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2.0 -->
  <w:body>
    <w:p w:rsidR="00525235" w:rsidRPr="00157943" w:rsidP="008F7785" w14:paraId="6F546B3B" w14:textId="663EE036">
      <w:pPr>
        <w:pStyle w:val="EMEANormal"/>
        <w:rPr>
          <w:szCs w:val="22"/>
        </w:rPr>
      </w:pPr>
      <w:r>
        <w:rPr>
          <w:noProof/>
        </w:rPr>
        <w:pict>
          <v:shapetype id="_x0000_t202" coordsize="21600,21600" o:spt="202" path="m,l,21600r21600,l21600,xe">
            <v:stroke joinstyle="miter"/>
            <v:path gradientshapeok="t" o:connecttype="rect"/>
          </v:shapetype>
          <v:shape id="Text Box 2" o:spid="_x0000_s1025" type="#_x0000_t202" style="width:454.5pt;height:65.45pt;margin-top:0.55pt;margin-left:-11.7pt;mso-position-horizontal-relative:margin;mso-wrap-distance-bottom:0;mso-wrap-distance-left:9pt;mso-wrap-distance-right:9pt;mso-wrap-distance-top:0;mso-wrap-style:square;position:absolute;visibility:visible;v-text-anchor:top;z-index:251663360">
            <v:textbox style="mso-fit-shape-to-text:t">
              <w:txbxContent>
                <w:p w:rsidR="000333CD" w:rsidRPr="000333CD" w:rsidP="000333CD" w14:paraId="37812F5A" w14:textId="70469E4B">
                  <w:pPr>
                    <w:rPr>
                      <w:sz w:val="22"/>
                      <w:szCs w:val="22"/>
                    </w:rPr>
                  </w:pPr>
                  <w:r w:rsidRPr="000333CD">
                    <w:rPr>
                      <w:sz w:val="22"/>
                      <w:szCs w:val="22"/>
                    </w:rPr>
                    <w:t>Prezentul document conține informațiile aprobate referitoare la produs pentru Humira, cu evidențierea modificărilor aduse de la procedura anterioară care au afectat informațiile referitoare la produs (EMA/N/0000249136).</w:t>
                  </w:r>
                </w:p>
                <w:p w:rsidR="000333CD" w:rsidRPr="000333CD" w:rsidP="000333CD" w14:paraId="7202694F" w14:textId="77777777">
                  <w:pPr>
                    <w:rPr>
                      <w:sz w:val="22"/>
                      <w:szCs w:val="22"/>
                    </w:rPr>
                  </w:pPr>
                </w:p>
                <w:p w:rsidR="000333CD" w:rsidRPr="000333CD" w:rsidP="000333CD" w14:paraId="410750D8" w14:textId="77FBB2D0">
                  <w:pPr>
                    <w:rPr>
                      <w:sz w:val="22"/>
                      <w:szCs w:val="22"/>
                    </w:rPr>
                  </w:pPr>
                  <w:r w:rsidRPr="000333CD">
                    <w:rPr>
                      <w:sz w:val="22"/>
                      <w:szCs w:val="22"/>
                    </w:rPr>
                    <w:t xml:space="preserve">Mai multe informații se pot găsi pe site-ul Agenției Europene pentru Medicamente: </w:t>
                  </w:r>
                  <w:hyperlink r:id="rId9" w:history="1">
                    <w:r w:rsidRPr="000333CD">
                      <w:rPr>
                        <w:rStyle w:val="Hyperlink"/>
                        <w:sz w:val="22"/>
                        <w:szCs w:val="22"/>
                      </w:rPr>
                      <w:t>https://www.ema.europa.eu/en/medicines/human/EPAR/Humira</w:t>
                    </w:r>
                  </w:hyperlink>
                </w:p>
              </w:txbxContent>
            </v:textbox>
            <w10:wrap type="square"/>
          </v:shape>
        </w:pict>
      </w:r>
    </w:p>
    <w:p w:rsidR="00525235" w:rsidRPr="00CC7CB1" w:rsidP="008F7785" w14:paraId="14A29DB0" w14:textId="7FD9EBFA">
      <w:pPr>
        <w:pStyle w:val="EMEANormal"/>
        <w:rPr>
          <w:szCs w:val="22"/>
          <w:lang w:val="ro-RO"/>
        </w:rPr>
      </w:pPr>
    </w:p>
    <w:p w:rsidR="00525235" w:rsidRPr="00CC7CB1" w:rsidP="008F7785" w14:paraId="3D88281A" w14:textId="77777777">
      <w:pPr>
        <w:pStyle w:val="EMEANormal"/>
        <w:rPr>
          <w:szCs w:val="22"/>
          <w:lang w:val="ro-RO"/>
        </w:rPr>
      </w:pPr>
    </w:p>
    <w:p w:rsidR="00525235" w:rsidRPr="00CC7CB1" w:rsidP="008F7785" w14:paraId="2B774C02" w14:textId="77777777">
      <w:pPr>
        <w:pStyle w:val="EMEANormal"/>
        <w:rPr>
          <w:szCs w:val="22"/>
          <w:lang w:val="ro-RO"/>
        </w:rPr>
      </w:pPr>
    </w:p>
    <w:p w:rsidR="00525235" w:rsidRPr="00CC7CB1" w:rsidP="008F7785" w14:paraId="1AABA50C" w14:textId="77777777">
      <w:pPr>
        <w:pStyle w:val="EMEANormal"/>
        <w:rPr>
          <w:szCs w:val="22"/>
          <w:lang w:val="ro-RO"/>
        </w:rPr>
      </w:pPr>
    </w:p>
    <w:p w:rsidR="00525235" w:rsidRPr="00CC7CB1" w:rsidP="008F7785" w14:paraId="45E7794D" w14:textId="77777777">
      <w:pPr>
        <w:pStyle w:val="EMEANormal"/>
        <w:rPr>
          <w:szCs w:val="22"/>
          <w:lang w:val="ro-RO"/>
        </w:rPr>
      </w:pPr>
    </w:p>
    <w:p w:rsidR="00525235" w:rsidRPr="00CC7CB1" w:rsidP="008F7785" w14:paraId="5C2564CC" w14:textId="77777777">
      <w:pPr>
        <w:pStyle w:val="EMEANormal"/>
        <w:rPr>
          <w:szCs w:val="22"/>
          <w:lang w:val="ro-RO"/>
        </w:rPr>
      </w:pPr>
    </w:p>
    <w:p w:rsidR="00525235" w:rsidRPr="00CC7CB1" w:rsidP="008F7785" w14:paraId="2198E08B" w14:textId="77777777">
      <w:pPr>
        <w:pStyle w:val="EMEANormal"/>
        <w:rPr>
          <w:szCs w:val="22"/>
          <w:lang w:val="ro-RO"/>
        </w:rPr>
      </w:pPr>
    </w:p>
    <w:p w:rsidR="00525235" w:rsidRPr="00CC7CB1" w:rsidP="008F7785" w14:paraId="00EB06B2" w14:textId="77777777">
      <w:pPr>
        <w:pStyle w:val="EMEANormal"/>
        <w:rPr>
          <w:szCs w:val="22"/>
          <w:lang w:val="ro-RO"/>
        </w:rPr>
      </w:pPr>
    </w:p>
    <w:p w:rsidR="00525235" w:rsidRPr="00CC7CB1" w:rsidP="008F7785" w14:paraId="536C981B" w14:textId="77777777">
      <w:pPr>
        <w:pStyle w:val="EMEANormal"/>
        <w:rPr>
          <w:szCs w:val="22"/>
          <w:lang w:val="ro-RO"/>
        </w:rPr>
      </w:pPr>
    </w:p>
    <w:p w:rsidR="00525235" w:rsidRPr="00CC7CB1" w:rsidP="008F7785" w14:paraId="08141B8E" w14:textId="77777777">
      <w:pPr>
        <w:pStyle w:val="EMEANormal"/>
        <w:rPr>
          <w:szCs w:val="22"/>
          <w:lang w:val="ro-RO"/>
        </w:rPr>
      </w:pPr>
    </w:p>
    <w:p w:rsidR="00525235" w:rsidRPr="00CC7CB1" w:rsidP="008F7785" w14:paraId="0671CA11" w14:textId="77777777">
      <w:pPr>
        <w:pStyle w:val="EMEANormal"/>
        <w:rPr>
          <w:szCs w:val="22"/>
          <w:lang w:val="ro-RO"/>
        </w:rPr>
      </w:pPr>
    </w:p>
    <w:p w:rsidR="00525235" w:rsidRPr="00CC7CB1" w:rsidP="00541EEB" w14:paraId="5661997C" w14:textId="77777777">
      <w:pPr>
        <w:pStyle w:val="EMEANormal"/>
        <w:jc w:val="center"/>
        <w:rPr>
          <w:b/>
          <w:bCs/>
          <w:szCs w:val="22"/>
          <w:lang w:val="ro-RO"/>
        </w:rPr>
      </w:pPr>
    </w:p>
    <w:p w:rsidR="00525235" w:rsidRPr="00CC7CB1" w:rsidP="00541EEB" w14:paraId="794A036F" w14:textId="77777777">
      <w:pPr>
        <w:pStyle w:val="EMEANormal"/>
        <w:jc w:val="center"/>
        <w:rPr>
          <w:b/>
          <w:bCs/>
          <w:szCs w:val="22"/>
          <w:lang w:val="ro-RO"/>
        </w:rPr>
      </w:pPr>
    </w:p>
    <w:p w:rsidR="00525235" w:rsidRPr="00CC7CB1" w:rsidP="00541EEB" w14:paraId="2772ADEA" w14:textId="77777777">
      <w:pPr>
        <w:pStyle w:val="EMEANormal"/>
        <w:jc w:val="center"/>
        <w:rPr>
          <w:b/>
          <w:bCs/>
          <w:szCs w:val="22"/>
          <w:lang w:val="ro-RO"/>
        </w:rPr>
      </w:pPr>
    </w:p>
    <w:p w:rsidR="00525235" w:rsidRPr="00CC7CB1" w:rsidP="00541EEB" w14:paraId="7586B5C2" w14:textId="77777777">
      <w:pPr>
        <w:pStyle w:val="EMEANormal"/>
        <w:jc w:val="center"/>
        <w:rPr>
          <w:b/>
          <w:bCs/>
          <w:szCs w:val="22"/>
          <w:lang w:val="ro-RO"/>
        </w:rPr>
      </w:pPr>
    </w:p>
    <w:p w:rsidR="00525235" w:rsidRPr="00CC7CB1" w:rsidP="00541EEB" w14:paraId="4BF7C5D1" w14:textId="77777777">
      <w:pPr>
        <w:pStyle w:val="EMEANormal"/>
        <w:jc w:val="center"/>
        <w:rPr>
          <w:b/>
          <w:bCs/>
          <w:szCs w:val="22"/>
          <w:lang w:val="ro-RO"/>
        </w:rPr>
      </w:pPr>
    </w:p>
    <w:p w:rsidR="00525235" w:rsidRPr="00CC7CB1" w:rsidP="00541EEB" w14:paraId="7B6CC3F4" w14:textId="77777777">
      <w:pPr>
        <w:pStyle w:val="EMEANormal"/>
        <w:jc w:val="center"/>
        <w:rPr>
          <w:b/>
          <w:bCs/>
          <w:szCs w:val="22"/>
          <w:lang w:val="ro-RO"/>
        </w:rPr>
      </w:pPr>
    </w:p>
    <w:p w:rsidR="00525235" w:rsidRPr="00CC7CB1" w:rsidP="00541EEB" w14:paraId="16A67076" w14:textId="77777777">
      <w:pPr>
        <w:pStyle w:val="EMEANormal"/>
        <w:jc w:val="center"/>
        <w:rPr>
          <w:b/>
          <w:bCs/>
          <w:szCs w:val="22"/>
          <w:lang w:val="ro-RO"/>
        </w:rPr>
      </w:pPr>
    </w:p>
    <w:p w:rsidR="00525235" w:rsidRPr="00CC7CB1" w:rsidP="00541EEB" w14:paraId="0A352C6C" w14:textId="77777777">
      <w:pPr>
        <w:pStyle w:val="EMEANormal"/>
        <w:jc w:val="center"/>
        <w:rPr>
          <w:b/>
          <w:bCs/>
          <w:szCs w:val="22"/>
          <w:lang w:val="ro-RO"/>
        </w:rPr>
      </w:pPr>
    </w:p>
    <w:p w:rsidR="00525235" w:rsidRPr="00CC7CB1" w:rsidP="00CD7695" w14:paraId="34F5DEA3" w14:textId="77777777">
      <w:pPr>
        <w:pStyle w:val="EMEANormal"/>
        <w:tabs>
          <w:tab w:val="left" w:pos="5057"/>
        </w:tabs>
        <w:rPr>
          <w:b/>
          <w:bCs/>
          <w:szCs w:val="22"/>
          <w:lang w:val="ro-RO"/>
        </w:rPr>
      </w:pPr>
      <w:r w:rsidRPr="00CC7CB1">
        <w:rPr>
          <w:b/>
          <w:bCs/>
          <w:szCs w:val="22"/>
          <w:lang w:val="ro-RO"/>
        </w:rPr>
        <w:tab/>
      </w:r>
      <w:r w:rsidRPr="00CC7CB1">
        <w:rPr>
          <w:b/>
          <w:bCs/>
          <w:szCs w:val="22"/>
          <w:lang w:val="ro-RO"/>
        </w:rPr>
        <w:tab/>
      </w:r>
    </w:p>
    <w:p w:rsidR="00525235" w:rsidRPr="00CC7CB1" w:rsidP="00541EEB" w14:paraId="576ADDEB" w14:textId="77777777">
      <w:pPr>
        <w:pStyle w:val="EMEANormal"/>
        <w:jc w:val="center"/>
        <w:rPr>
          <w:b/>
          <w:bCs/>
          <w:szCs w:val="22"/>
          <w:lang w:val="ro-RO"/>
        </w:rPr>
      </w:pPr>
    </w:p>
    <w:p w:rsidR="00525235" w:rsidRPr="00CC7CB1" w:rsidP="00541EEB" w14:paraId="39D05DE2" w14:textId="77777777">
      <w:pPr>
        <w:pStyle w:val="EMEANormal"/>
        <w:jc w:val="center"/>
        <w:rPr>
          <w:b/>
          <w:bCs/>
          <w:szCs w:val="22"/>
          <w:lang w:val="ro-RO"/>
        </w:rPr>
      </w:pPr>
    </w:p>
    <w:p w:rsidR="00525235" w:rsidRPr="00CC7CB1" w:rsidP="00F734D8" w14:paraId="09AE74F5" w14:textId="77777777">
      <w:pPr>
        <w:pStyle w:val="Style1"/>
      </w:pPr>
      <w:r w:rsidRPr="00CC7CB1">
        <w:t>ANEXA I</w:t>
      </w:r>
    </w:p>
    <w:p w:rsidR="00525235" w:rsidRPr="00CC7CB1" w:rsidP="00541EEB" w14:paraId="04C983EB" w14:textId="77777777">
      <w:pPr>
        <w:pStyle w:val="EMEANormal"/>
        <w:jc w:val="center"/>
        <w:rPr>
          <w:b/>
          <w:bCs/>
          <w:szCs w:val="22"/>
          <w:lang w:val="ro-RO"/>
        </w:rPr>
      </w:pPr>
    </w:p>
    <w:p w:rsidR="00525235" w:rsidRPr="00CC7CB1" w:rsidP="003541D0" w14:paraId="41D68897" w14:textId="77777777">
      <w:pPr>
        <w:pStyle w:val="BMCENTRED"/>
        <w:rPr>
          <w:lang w:val="ro-RO"/>
        </w:rPr>
      </w:pPr>
      <w:r w:rsidRPr="00CC7CB1">
        <w:rPr>
          <w:lang w:val="ro-RO"/>
        </w:rPr>
        <w:t>REZUMATUL CARACTERISTICILOR PRODUSULUI</w:t>
      </w:r>
    </w:p>
    <w:p w:rsidR="00525235" w:rsidRPr="00CC7CB1" w:rsidP="008F7785" w14:paraId="5E42E7DD" w14:textId="77777777">
      <w:pPr>
        <w:pStyle w:val="EMEANormal"/>
        <w:rPr>
          <w:szCs w:val="22"/>
          <w:lang w:val="ro-RO"/>
        </w:rPr>
      </w:pPr>
    </w:p>
    <w:p w:rsidR="00525235" w:rsidRPr="00CC7CB1" w:rsidP="003541D0" w14:paraId="47C5EF6A" w14:textId="77777777">
      <w:pPr>
        <w:pStyle w:val="BMCENTRED"/>
        <w:rPr>
          <w:lang w:val="ro-RO"/>
        </w:rPr>
      </w:pPr>
    </w:p>
    <w:p w:rsidR="00525235" w:rsidRPr="00CC7CB1" w:rsidP="00003E5E" w14:paraId="0F7E7F17" w14:textId="77777777">
      <w:pPr>
        <w:pStyle w:val="EMEANormal"/>
        <w:rPr>
          <w:b/>
          <w:bCs/>
          <w:szCs w:val="22"/>
          <w:lang w:val="ro-RO"/>
        </w:rPr>
      </w:pPr>
      <w:r w:rsidRPr="00CC7CB1">
        <w:rPr>
          <w:b/>
          <w:bCs/>
          <w:szCs w:val="22"/>
          <w:lang w:val="ro-RO"/>
        </w:rPr>
        <w:br w:type="page"/>
      </w:r>
      <w:r w:rsidRPr="00CC7CB1">
        <w:rPr>
          <w:b/>
          <w:bCs/>
          <w:szCs w:val="22"/>
          <w:lang w:val="ro-RO"/>
        </w:rPr>
        <w:t>1.</w:t>
      </w:r>
      <w:r w:rsidRPr="00CC7CB1">
        <w:rPr>
          <w:b/>
          <w:bCs/>
          <w:szCs w:val="22"/>
          <w:lang w:val="ro-RO"/>
        </w:rPr>
        <w:tab/>
        <w:t>DENUMIREA COMERCIALĂ A MEDICAMENTULUI</w:t>
      </w:r>
    </w:p>
    <w:p w:rsidR="00525235" w:rsidRPr="00CC7CB1" w:rsidP="00003E5E" w14:paraId="02DE5712" w14:textId="77777777">
      <w:pPr>
        <w:pStyle w:val="EMEANormal"/>
        <w:rPr>
          <w:b/>
          <w:bCs/>
          <w:szCs w:val="22"/>
          <w:lang w:val="ro-RO"/>
        </w:rPr>
      </w:pPr>
    </w:p>
    <w:p w:rsidR="00525235" w:rsidRPr="00CC7CB1" w:rsidP="00003E5E" w14:paraId="26BF0C7B" w14:textId="77777777">
      <w:pPr>
        <w:pStyle w:val="EMEANormal"/>
        <w:rPr>
          <w:szCs w:val="22"/>
          <w:lang w:val="ro-RO"/>
        </w:rPr>
      </w:pPr>
      <w:r w:rsidRPr="00CC7CB1">
        <w:rPr>
          <w:szCs w:val="22"/>
          <w:lang w:val="ro-RO"/>
        </w:rPr>
        <w:t>Humira 20 mg soluţie injectabilă în seringă preumplută</w:t>
      </w:r>
    </w:p>
    <w:p w:rsidR="00525235" w:rsidRPr="00CC7CB1" w:rsidP="00003E5E" w14:paraId="0A4E9458" w14:textId="77777777">
      <w:pPr>
        <w:pStyle w:val="EMEANormal"/>
        <w:rPr>
          <w:szCs w:val="22"/>
          <w:lang w:val="ro-RO"/>
        </w:rPr>
      </w:pPr>
    </w:p>
    <w:p w:rsidR="00525235" w:rsidRPr="00CC7CB1" w:rsidP="00003E5E" w14:paraId="039DAD4B" w14:textId="77777777">
      <w:pPr>
        <w:pStyle w:val="EMEANormal"/>
        <w:rPr>
          <w:szCs w:val="22"/>
          <w:lang w:val="ro-RO"/>
        </w:rPr>
      </w:pPr>
    </w:p>
    <w:p w:rsidR="00525235" w:rsidRPr="00CC7CB1" w:rsidP="00003E5E" w14:paraId="530DC7FF" w14:textId="77777777">
      <w:pPr>
        <w:pStyle w:val="EMEANormal"/>
        <w:rPr>
          <w:b/>
          <w:bCs/>
          <w:szCs w:val="22"/>
          <w:lang w:val="ro-RO"/>
        </w:rPr>
      </w:pPr>
      <w:r w:rsidRPr="00CC7CB1">
        <w:rPr>
          <w:b/>
          <w:bCs/>
          <w:szCs w:val="22"/>
          <w:lang w:val="ro-RO"/>
        </w:rPr>
        <w:t>2.</w:t>
      </w:r>
      <w:r w:rsidRPr="00CC7CB1">
        <w:rPr>
          <w:b/>
          <w:bCs/>
          <w:szCs w:val="22"/>
          <w:lang w:val="ro-RO"/>
        </w:rPr>
        <w:tab/>
        <w:t>COMPOZIŢIA CALITATIVĂ ŞI CANTITATIVĂ</w:t>
      </w:r>
    </w:p>
    <w:p w:rsidR="00525235" w:rsidRPr="00CC7CB1" w:rsidP="00003E5E" w14:paraId="52BE72DA" w14:textId="77777777">
      <w:pPr>
        <w:pStyle w:val="EMEANormal"/>
        <w:rPr>
          <w:b/>
          <w:bCs/>
          <w:szCs w:val="22"/>
          <w:lang w:val="ro-RO"/>
        </w:rPr>
      </w:pPr>
    </w:p>
    <w:p w:rsidR="00525235" w:rsidRPr="00CC7CB1" w:rsidP="00003E5E" w14:paraId="6F4900A4" w14:textId="77777777">
      <w:pPr>
        <w:pStyle w:val="EMEANormal"/>
        <w:rPr>
          <w:szCs w:val="22"/>
          <w:lang w:val="ro-RO"/>
        </w:rPr>
      </w:pPr>
      <w:r w:rsidRPr="00CC7CB1">
        <w:rPr>
          <w:szCs w:val="22"/>
          <w:lang w:val="ro-RO"/>
        </w:rPr>
        <w:t xml:space="preserve">Fiecare seringă preumplută doză unică de 0,2 ml conţine adalimumab 20 mg. </w:t>
      </w:r>
    </w:p>
    <w:p w:rsidR="00525235" w:rsidRPr="00CC7CB1" w:rsidP="00003E5E" w14:paraId="5EAA7F8C" w14:textId="77777777">
      <w:pPr>
        <w:pStyle w:val="EMEANormal"/>
        <w:rPr>
          <w:szCs w:val="22"/>
          <w:lang w:val="ro-RO"/>
        </w:rPr>
      </w:pPr>
    </w:p>
    <w:p w:rsidR="00525235" w:rsidRPr="00CC7CB1" w:rsidP="00003E5E" w14:paraId="4DEC1452" w14:textId="77777777">
      <w:pPr>
        <w:pStyle w:val="EMEANormal"/>
        <w:rPr>
          <w:szCs w:val="22"/>
          <w:lang w:val="ro-RO"/>
        </w:rPr>
      </w:pPr>
      <w:r w:rsidRPr="00CC7CB1">
        <w:rPr>
          <w:szCs w:val="22"/>
          <w:lang w:val="ro-RO"/>
        </w:rPr>
        <w:t>Adalimumab este un anticorp monoclonal uman recombinant produs pe celulele ovariene de hamster chinezesc.</w:t>
      </w:r>
    </w:p>
    <w:p w:rsidR="00525235" w:rsidRPr="00CC7CB1" w:rsidP="00003E5E" w14:paraId="74D46E4B" w14:textId="77777777">
      <w:pPr>
        <w:pStyle w:val="EMEANormal"/>
        <w:rPr>
          <w:szCs w:val="22"/>
          <w:lang w:val="ro-RO"/>
        </w:rPr>
      </w:pPr>
    </w:p>
    <w:p w:rsidR="00525235" w:rsidRPr="00E13F3B" w:rsidP="00003E5E" w14:paraId="149831A7" w14:textId="77777777">
      <w:pPr>
        <w:pStyle w:val="EMEANormal"/>
        <w:rPr>
          <w:ins w:id="0" w:author="AbbVie21" w:date="2025-05-15T17:17:00Z"/>
          <w:szCs w:val="22"/>
          <w:u w:val="single"/>
          <w:lang w:val="ro-RO"/>
          <w:rPrChange w:id="1" w:author="AbbVie21" w:date="2025-05-15T17:18:00Z">
            <w:rPr>
              <w:szCs w:val="22"/>
              <w:lang w:val="ro-RO"/>
            </w:rPr>
          </w:rPrChange>
        </w:rPr>
      </w:pPr>
      <w:bookmarkStart w:id="2" w:name="_Hlk198225164"/>
      <w:ins w:id="3" w:author="AbbVie21" w:date="2025-05-15T17:17:00Z">
        <w:r w:rsidRPr="00E13F3B">
          <w:rPr>
            <w:szCs w:val="22"/>
            <w:u w:val="single"/>
            <w:lang w:val="ro-RO"/>
            <w:rPrChange w:id="4" w:author="AbbVie21" w:date="2025-05-15T17:18:00Z">
              <w:rPr>
                <w:szCs w:val="22"/>
                <w:lang w:val="ro-RO"/>
              </w:rPr>
            </w:rPrChange>
          </w:rPr>
          <w:t>Excipienți cu efect cunoscut</w:t>
        </w:r>
      </w:ins>
    </w:p>
    <w:p w:rsidR="00525235" w:rsidP="00003E5E" w14:paraId="2DB597A1" w14:textId="77777777">
      <w:pPr>
        <w:pStyle w:val="EMEANormal"/>
        <w:rPr>
          <w:ins w:id="5" w:author="AbbVie21" w:date="2025-05-15T17:17:00Z"/>
          <w:szCs w:val="22"/>
          <w:lang w:val="ro-RO"/>
        </w:rPr>
      </w:pPr>
    </w:p>
    <w:p w:rsidR="00525235" w:rsidP="00003E5E" w14:paraId="2A86CBAA" w14:textId="77777777">
      <w:pPr>
        <w:pStyle w:val="EMEANormal"/>
        <w:rPr>
          <w:ins w:id="6" w:author="AbbVie21" w:date="2025-05-15T17:17:00Z"/>
          <w:szCs w:val="22"/>
          <w:lang w:val="ro-RO"/>
        </w:rPr>
      </w:pPr>
      <w:ins w:id="7" w:author="AbbVie21" w:date="2025-05-15T18:10:00Z">
        <w:r>
          <w:rPr>
            <w:szCs w:val="22"/>
            <w:lang w:val="ro-RO"/>
          </w:rPr>
          <w:t>Acest medicament conține 0,2 mg de polisorbat 80 per fieca</w:t>
        </w:r>
      </w:ins>
      <w:ins w:id="8" w:author="AbbVie21" w:date="2025-05-15T18:11:00Z">
        <w:r>
          <w:rPr>
            <w:szCs w:val="22"/>
            <w:lang w:val="ro-RO"/>
          </w:rPr>
          <w:t>re doză de 20 mg.</w:t>
        </w:r>
      </w:ins>
      <w:bookmarkEnd w:id="2"/>
    </w:p>
    <w:p w:rsidR="00525235" w:rsidP="00003E5E" w14:paraId="103FF9E0" w14:textId="77777777">
      <w:pPr>
        <w:pStyle w:val="EMEANormal"/>
        <w:rPr>
          <w:ins w:id="9" w:author="AbbVie21" w:date="2025-05-15T17:17:00Z"/>
          <w:szCs w:val="22"/>
          <w:lang w:val="ro-RO"/>
        </w:rPr>
      </w:pPr>
    </w:p>
    <w:p w:rsidR="00525235" w:rsidRPr="00CC7CB1" w:rsidP="00003E5E" w14:paraId="0161B3F0" w14:textId="77777777">
      <w:pPr>
        <w:pStyle w:val="EMEANormal"/>
        <w:rPr>
          <w:szCs w:val="22"/>
          <w:lang w:val="ro-RO"/>
        </w:rPr>
      </w:pPr>
      <w:r w:rsidRPr="00CC7CB1">
        <w:rPr>
          <w:szCs w:val="22"/>
          <w:lang w:val="ro-RO"/>
        </w:rPr>
        <w:t xml:space="preserve">Pentru lista tuturor excipienţilor, vezi pct. 6.1. </w:t>
      </w:r>
    </w:p>
    <w:p w:rsidR="00525235" w:rsidRPr="00CC7CB1" w:rsidP="00003E5E" w14:paraId="1C409C16" w14:textId="77777777">
      <w:pPr>
        <w:pStyle w:val="EMEANormal"/>
        <w:rPr>
          <w:szCs w:val="22"/>
          <w:lang w:val="ro-RO"/>
        </w:rPr>
      </w:pPr>
    </w:p>
    <w:p w:rsidR="00525235" w:rsidRPr="00CC7CB1" w:rsidP="00003E5E" w14:paraId="75B0BDAC" w14:textId="77777777">
      <w:pPr>
        <w:pStyle w:val="EMEANormal"/>
        <w:rPr>
          <w:szCs w:val="22"/>
          <w:lang w:val="ro-RO"/>
        </w:rPr>
      </w:pPr>
    </w:p>
    <w:p w:rsidR="00525235" w:rsidRPr="00CC7CB1" w:rsidP="00003E5E" w14:paraId="18697858" w14:textId="77777777">
      <w:pPr>
        <w:pStyle w:val="EMEANormal"/>
        <w:rPr>
          <w:b/>
          <w:bCs/>
          <w:szCs w:val="22"/>
          <w:lang w:val="ro-RO"/>
        </w:rPr>
      </w:pPr>
      <w:r w:rsidRPr="00CC7CB1">
        <w:rPr>
          <w:b/>
          <w:bCs/>
          <w:szCs w:val="22"/>
          <w:lang w:val="ro-RO"/>
        </w:rPr>
        <w:t>3.</w:t>
      </w:r>
      <w:r w:rsidRPr="00CC7CB1">
        <w:rPr>
          <w:b/>
          <w:bCs/>
          <w:szCs w:val="22"/>
          <w:lang w:val="ro-RO"/>
        </w:rPr>
        <w:tab/>
        <w:t>FORMA FARMACEUTICĂ</w:t>
      </w:r>
    </w:p>
    <w:p w:rsidR="00525235" w:rsidRPr="00CC7CB1" w:rsidP="00003E5E" w14:paraId="213A85C9" w14:textId="77777777">
      <w:pPr>
        <w:pStyle w:val="EMEANormal"/>
        <w:rPr>
          <w:szCs w:val="22"/>
          <w:lang w:val="ro-RO"/>
        </w:rPr>
      </w:pPr>
    </w:p>
    <w:p w:rsidR="00525235" w:rsidRPr="00CC7CB1" w:rsidP="00003E5E" w14:paraId="5D2B443D" w14:textId="77777777">
      <w:pPr>
        <w:pStyle w:val="EMEANormal"/>
        <w:rPr>
          <w:szCs w:val="22"/>
          <w:lang w:val="ro-RO"/>
        </w:rPr>
      </w:pPr>
      <w:r w:rsidRPr="00CC7CB1">
        <w:rPr>
          <w:szCs w:val="22"/>
          <w:lang w:val="ro-RO"/>
        </w:rPr>
        <w:t>Soluţie injectabilă. (injecție)</w:t>
      </w:r>
    </w:p>
    <w:p w:rsidR="00525235" w:rsidRPr="00CC7CB1" w:rsidP="00003E5E" w14:paraId="5FE5B84B" w14:textId="77777777">
      <w:pPr>
        <w:pStyle w:val="EMEANormal"/>
        <w:rPr>
          <w:szCs w:val="22"/>
          <w:lang w:val="ro-RO"/>
        </w:rPr>
      </w:pPr>
    </w:p>
    <w:p w:rsidR="00525235" w:rsidRPr="00CC7CB1" w:rsidP="00003E5E" w14:paraId="0ADBF0D0" w14:textId="77777777">
      <w:pPr>
        <w:pStyle w:val="EMEANormal"/>
        <w:rPr>
          <w:szCs w:val="22"/>
          <w:lang w:val="ro-RO"/>
        </w:rPr>
      </w:pPr>
      <w:r w:rsidRPr="00CC7CB1">
        <w:rPr>
          <w:szCs w:val="22"/>
          <w:lang w:val="ro-RO"/>
        </w:rPr>
        <w:t xml:space="preserve">Soluţie incoloră, limpede. </w:t>
      </w:r>
    </w:p>
    <w:p w:rsidR="00525235" w:rsidRPr="00CC7CB1" w:rsidP="00003E5E" w14:paraId="32B20DB1" w14:textId="77777777">
      <w:pPr>
        <w:pStyle w:val="EMEANormal"/>
        <w:rPr>
          <w:szCs w:val="22"/>
          <w:lang w:val="ro-RO"/>
        </w:rPr>
      </w:pPr>
    </w:p>
    <w:p w:rsidR="00525235" w:rsidRPr="00CC7CB1" w:rsidP="00003E5E" w14:paraId="73C406A1" w14:textId="77777777">
      <w:pPr>
        <w:pStyle w:val="EMEANormal"/>
        <w:rPr>
          <w:szCs w:val="22"/>
          <w:lang w:val="ro-RO"/>
        </w:rPr>
      </w:pPr>
    </w:p>
    <w:p w:rsidR="00525235" w:rsidRPr="00CC7CB1" w:rsidP="00003E5E" w14:paraId="423F4BB2" w14:textId="77777777">
      <w:pPr>
        <w:pStyle w:val="EMEANormal"/>
        <w:rPr>
          <w:b/>
          <w:bCs/>
          <w:szCs w:val="22"/>
          <w:lang w:val="ro-RO"/>
        </w:rPr>
      </w:pPr>
      <w:r w:rsidRPr="00CC7CB1">
        <w:rPr>
          <w:b/>
          <w:bCs/>
          <w:szCs w:val="22"/>
          <w:lang w:val="ro-RO"/>
        </w:rPr>
        <w:t>4.</w:t>
      </w:r>
      <w:r w:rsidRPr="00CC7CB1">
        <w:rPr>
          <w:b/>
          <w:bCs/>
          <w:szCs w:val="22"/>
          <w:lang w:val="ro-RO"/>
        </w:rPr>
        <w:tab/>
        <w:t>DATE CLINICE</w:t>
      </w:r>
    </w:p>
    <w:p w:rsidR="00525235" w:rsidRPr="00CC7CB1" w:rsidP="00003E5E" w14:paraId="1147B339" w14:textId="77777777">
      <w:pPr>
        <w:pStyle w:val="EMEANormal"/>
        <w:rPr>
          <w:b/>
          <w:bCs/>
          <w:szCs w:val="22"/>
          <w:lang w:val="ro-RO"/>
        </w:rPr>
      </w:pPr>
    </w:p>
    <w:p w:rsidR="00525235" w:rsidRPr="00CC7CB1" w:rsidP="00003E5E" w14:paraId="06B35718" w14:textId="77777777">
      <w:pPr>
        <w:pStyle w:val="EMEANormal"/>
        <w:rPr>
          <w:b/>
          <w:bCs/>
          <w:szCs w:val="22"/>
          <w:lang w:val="ro-RO"/>
        </w:rPr>
      </w:pPr>
      <w:r w:rsidRPr="00CC7CB1">
        <w:rPr>
          <w:b/>
          <w:bCs/>
          <w:szCs w:val="22"/>
          <w:lang w:val="ro-RO"/>
        </w:rPr>
        <w:t>4.1</w:t>
      </w:r>
      <w:r w:rsidRPr="00CC7CB1">
        <w:rPr>
          <w:b/>
          <w:bCs/>
          <w:szCs w:val="22"/>
          <w:lang w:val="ro-RO"/>
        </w:rPr>
        <w:tab/>
        <w:t>Indicaţii terapeutice</w:t>
      </w:r>
    </w:p>
    <w:p w:rsidR="00525235" w:rsidRPr="00CC7CB1" w:rsidP="00003E5E" w14:paraId="2920EED7" w14:textId="77777777">
      <w:pPr>
        <w:pStyle w:val="EMEANormal"/>
        <w:rPr>
          <w:szCs w:val="22"/>
          <w:u w:val="single"/>
          <w:lang w:val="ro-RO"/>
        </w:rPr>
      </w:pPr>
    </w:p>
    <w:p w:rsidR="00525235" w:rsidRPr="00CC7CB1" w:rsidP="00003E5E" w14:paraId="6F776DA4" w14:textId="77777777">
      <w:pPr>
        <w:pStyle w:val="EMEANormal"/>
        <w:rPr>
          <w:szCs w:val="22"/>
          <w:u w:val="single"/>
          <w:lang w:val="ro-RO"/>
        </w:rPr>
      </w:pPr>
      <w:r w:rsidRPr="00CC7CB1">
        <w:rPr>
          <w:szCs w:val="22"/>
          <w:u w:val="single"/>
          <w:lang w:val="ro-RO"/>
        </w:rPr>
        <w:t>Artrită juvenilă idiopatică</w:t>
      </w:r>
    </w:p>
    <w:p w:rsidR="00525235" w:rsidRPr="00CC7CB1" w:rsidP="00003E5E" w14:paraId="53B62DFA" w14:textId="77777777">
      <w:pPr>
        <w:pStyle w:val="EMEANormal"/>
        <w:rPr>
          <w:szCs w:val="22"/>
          <w:u w:val="single"/>
          <w:lang w:val="ro-RO"/>
        </w:rPr>
      </w:pPr>
    </w:p>
    <w:p w:rsidR="00525235" w:rsidRPr="00CC7CB1" w:rsidP="00003E5E" w14:paraId="0F0EC456" w14:textId="77777777">
      <w:pPr>
        <w:rPr>
          <w:sz w:val="22"/>
          <w:szCs w:val="22"/>
        </w:rPr>
      </w:pPr>
      <w:r w:rsidRPr="00CC7CB1">
        <w:rPr>
          <w:i/>
          <w:sz w:val="22"/>
          <w:szCs w:val="22"/>
        </w:rPr>
        <w:t>Artrită juvenilă idiopatică forma poliarticulară</w:t>
      </w:r>
    </w:p>
    <w:p w:rsidR="00525235" w:rsidRPr="00CC7CB1" w:rsidP="00003E5E" w14:paraId="448EDC07" w14:textId="77777777">
      <w:pPr>
        <w:rPr>
          <w:sz w:val="22"/>
          <w:szCs w:val="22"/>
        </w:rPr>
      </w:pPr>
    </w:p>
    <w:p w:rsidR="00525235" w:rsidRPr="00CC7CB1" w:rsidP="00003E5E" w14:paraId="379BC8A4" w14:textId="77777777">
      <w:pPr>
        <w:rPr>
          <w:sz w:val="22"/>
          <w:szCs w:val="22"/>
        </w:rPr>
      </w:pPr>
      <w:r w:rsidRPr="00CC7CB1">
        <w:rPr>
          <w:sz w:val="22"/>
          <w:szCs w:val="22"/>
        </w:rPr>
        <w:t>Humira în asociere cu metotrexat este indicat în tratamentul artritei juvenile idiopatice forma poliarticulară, la pacienţi cu vârsta începând de la 2 ani, atunci când răspunsul la unul sau mai multe medicamente anti-reumatice modificatoare de boală (MARMB) a fost inadecvat. Humira poate fi administrat în monoterapie în caz de intoleranţă la metotrexat sau atunci când tratamentul continuu cu metotrexat este inadecvat (vezi pct. 5.1 pentru eficacitatea în monoterapie). Nu a fost studiată utilizarea Humira la pacienți cu vârsta sub 2 ani.</w:t>
      </w:r>
    </w:p>
    <w:p w:rsidR="00525235" w:rsidRPr="00CC7CB1" w:rsidP="00003E5E" w14:paraId="6E6D1C15" w14:textId="77777777">
      <w:pPr>
        <w:pStyle w:val="EMEANormal"/>
        <w:rPr>
          <w:bCs/>
          <w:szCs w:val="22"/>
          <w:lang w:val="ro-RO"/>
        </w:rPr>
      </w:pPr>
    </w:p>
    <w:p w:rsidR="00525235" w:rsidRPr="00CC7CB1" w:rsidP="00003E5E" w14:paraId="6ADB5008" w14:textId="77777777">
      <w:pPr>
        <w:pStyle w:val="EMEANormal"/>
        <w:rPr>
          <w:bCs/>
          <w:i/>
          <w:szCs w:val="22"/>
          <w:lang w:val="ro-RO"/>
        </w:rPr>
      </w:pPr>
      <w:r w:rsidRPr="00CC7CB1">
        <w:rPr>
          <w:bCs/>
          <w:i/>
          <w:szCs w:val="22"/>
          <w:lang w:val="ro-RO"/>
        </w:rPr>
        <w:t>Artrită asociată entezitei</w:t>
      </w:r>
    </w:p>
    <w:p w:rsidR="00525235" w:rsidRPr="00CC7CB1" w:rsidP="00003E5E" w14:paraId="7A9A2D3A" w14:textId="77777777">
      <w:pPr>
        <w:pStyle w:val="EMEANormal"/>
        <w:rPr>
          <w:bCs/>
          <w:szCs w:val="22"/>
          <w:lang w:val="ro-RO"/>
        </w:rPr>
      </w:pPr>
    </w:p>
    <w:p w:rsidR="00525235" w:rsidRPr="00CC7CB1" w:rsidP="00003E5E" w14:paraId="07C600B0" w14:textId="77777777">
      <w:pPr>
        <w:pStyle w:val="EMEANormal"/>
        <w:rPr>
          <w:bCs/>
          <w:szCs w:val="22"/>
          <w:lang w:val="ro-RO"/>
        </w:rPr>
      </w:pPr>
      <w:r w:rsidRPr="00CC7CB1">
        <w:rPr>
          <w:bCs/>
          <w:szCs w:val="22"/>
          <w:lang w:val="ro-RO"/>
        </w:rPr>
        <w:t>Humira este indicat în tratamentul artritei asociate entezitei la pacienţi cu vârsta de 6 ani şi peste, care nu au avut un răspuns adecvat la tratamentul convenţional sau care au intoleranţă la acest tratament (vezi pct. 5.1).</w:t>
      </w:r>
    </w:p>
    <w:p w:rsidR="00525235" w:rsidRPr="00CC7CB1" w:rsidP="00003E5E" w14:paraId="521501BB" w14:textId="77777777">
      <w:pPr>
        <w:pStyle w:val="EMEANormal"/>
        <w:rPr>
          <w:bCs/>
          <w:szCs w:val="22"/>
          <w:u w:val="single"/>
          <w:lang w:val="ro-RO"/>
        </w:rPr>
      </w:pPr>
    </w:p>
    <w:p w:rsidR="00525235" w:rsidRPr="00CC7CB1" w:rsidP="00003E5E" w14:paraId="0AF039B4" w14:textId="77777777">
      <w:pPr>
        <w:pStyle w:val="EMEANormal"/>
        <w:rPr>
          <w:bCs/>
          <w:szCs w:val="22"/>
          <w:u w:val="single"/>
          <w:lang w:val="ro-RO"/>
        </w:rPr>
      </w:pPr>
      <w:r w:rsidRPr="00CC7CB1">
        <w:rPr>
          <w:bCs/>
          <w:szCs w:val="22"/>
          <w:u w:val="single"/>
          <w:lang w:val="ro-RO"/>
        </w:rPr>
        <w:t>Psoriazis în plăci la copii și adolescenți</w:t>
      </w:r>
    </w:p>
    <w:p w:rsidR="00525235" w:rsidRPr="00CC7CB1" w:rsidP="00003E5E" w14:paraId="3CE26EE8" w14:textId="77777777">
      <w:pPr>
        <w:pStyle w:val="EMEANormal"/>
        <w:rPr>
          <w:bCs/>
          <w:szCs w:val="22"/>
          <w:lang w:val="ro-RO"/>
        </w:rPr>
      </w:pPr>
    </w:p>
    <w:p w:rsidR="00525235" w:rsidRPr="00CC7CB1" w:rsidP="00003E5E" w14:paraId="55C57CD1" w14:textId="77777777">
      <w:pPr>
        <w:pStyle w:val="EMEANormal"/>
        <w:rPr>
          <w:bCs/>
          <w:szCs w:val="22"/>
          <w:lang w:val="ro-RO"/>
        </w:rPr>
      </w:pPr>
      <w:r w:rsidRPr="00CC7CB1">
        <w:rPr>
          <w:bCs/>
          <w:szCs w:val="22"/>
          <w:lang w:val="ro-RO"/>
        </w:rPr>
        <w:t>Humira este indicat pentru tratamentul psoriazisului în plăci cronic sever la copii și adolescenți cu vârsta începând de la 4 ani care nu au răspuns corespunzător sau care nu au fost eligibili pentru tratamentul topic și fototerapii.</w:t>
      </w:r>
    </w:p>
    <w:p w:rsidR="00525235" w:rsidRPr="00CC7CB1" w:rsidP="00003E5E" w14:paraId="14524328" w14:textId="77777777">
      <w:pPr>
        <w:pStyle w:val="EMEANormal"/>
        <w:rPr>
          <w:bCs/>
          <w:szCs w:val="22"/>
          <w:lang w:val="ro-RO"/>
        </w:rPr>
      </w:pPr>
    </w:p>
    <w:p w:rsidR="00525235" w:rsidRPr="00CC7CB1" w:rsidP="00003E5E" w14:paraId="32E71838" w14:textId="77777777">
      <w:pPr>
        <w:pStyle w:val="EMEANormal"/>
        <w:rPr>
          <w:bCs/>
          <w:szCs w:val="22"/>
          <w:u w:val="single"/>
          <w:lang w:val="ro-RO"/>
        </w:rPr>
      </w:pPr>
      <w:r w:rsidRPr="00CC7CB1">
        <w:rPr>
          <w:bCs/>
          <w:szCs w:val="22"/>
          <w:u w:val="single"/>
          <w:lang w:val="ro-RO"/>
        </w:rPr>
        <w:t>Boală Crohn la copii</w:t>
      </w:r>
    </w:p>
    <w:p w:rsidR="00525235" w:rsidRPr="00CC7CB1" w:rsidP="00003E5E" w14:paraId="6698E925" w14:textId="77777777">
      <w:pPr>
        <w:pStyle w:val="EMEANormal"/>
        <w:rPr>
          <w:bCs/>
          <w:szCs w:val="22"/>
          <w:lang w:val="ro-RO"/>
        </w:rPr>
      </w:pPr>
    </w:p>
    <w:p w:rsidR="00525235" w:rsidRPr="00CC7CB1" w:rsidP="00003E5E" w14:paraId="13351140" w14:textId="77777777">
      <w:pPr>
        <w:pStyle w:val="EMEANormal"/>
        <w:rPr>
          <w:bCs/>
          <w:szCs w:val="22"/>
          <w:lang w:val="ro-RO"/>
        </w:rPr>
      </w:pPr>
      <w:r w:rsidRPr="00CC7CB1">
        <w:rPr>
          <w:bCs/>
          <w:szCs w:val="22"/>
          <w:lang w:val="ro-RO"/>
        </w:rPr>
        <w:t>Humira este indicat pentru tratamentul bolii Crohn active, forma moderată până la severă, la copii (de la vârsta de 6 ani)</w:t>
      </w:r>
      <w:r>
        <w:rPr>
          <w:bCs/>
          <w:szCs w:val="22"/>
          <w:lang w:val="ro-RO"/>
        </w:rPr>
        <w:t>,</w:t>
      </w:r>
      <w:r w:rsidRPr="00CC7CB1">
        <w:rPr>
          <w:bCs/>
          <w:szCs w:val="22"/>
          <w:lang w:val="ro-RO"/>
        </w:rPr>
        <w:t xml:space="preserve"> </w:t>
      </w:r>
      <w:r w:rsidRPr="00CC7CB1">
        <w:rPr>
          <w:szCs w:val="22"/>
          <w:lang w:val="ro-RO"/>
        </w:rPr>
        <w:t xml:space="preserve">atunci când </w:t>
      </w:r>
      <w:r w:rsidRPr="00CC7CB1">
        <w:rPr>
          <w:bCs/>
          <w:szCs w:val="22"/>
          <w:lang w:val="ro-RO"/>
        </w:rPr>
        <w:t xml:space="preserve">nu au răspuns la </w:t>
      </w:r>
      <w:r w:rsidRPr="00CC7CB1">
        <w:rPr>
          <w:szCs w:val="22"/>
          <w:lang w:val="ro-RO"/>
        </w:rPr>
        <w:t xml:space="preserve">tratamentul convenţional, inclusiv la tratamentul nutriţional iniţial şi </w:t>
      </w:r>
      <w:r w:rsidRPr="00CC7CB1">
        <w:rPr>
          <w:bCs/>
          <w:szCs w:val="22"/>
          <w:lang w:val="ro-RO"/>
        </w:rPr>
        <w:t xml:space="preserve">la medicamente corticosteroidiene şi/sau imunosupresoare, sau la pacienţii care au intoleranţă la aceste tratamente sau cărora le sunt contraindicate. </w:t>
      </w:r>
    </w:p>
    <w:p w:rsidR="00525235" w:rsidRPr="00CC7CB1" w:rsidP="00003E5E" w14:paraId="75E391CC" w14:textId="77777777">
      <w:pPr>
        <w:pStyle w:val="EMEANormal"/>
        <w:rPr>
          <w:bCs/>
          <w:szCs w:val="22"/>
          <w:lang w:val="ro-RO"/>
        </w:rPr>
      </w:pPr>
    </w:p>
    <w:p w:rsidR="00525235" w:rsidRPr="00A4345B" w:rsidP="00B76CF8" w14:paraId="365D3F3D" w14:textId="77777777">
      <w:pPr>
        <w:keepNext/>
        <w:tabs>
          <w:tab w:val="left" w:pos="562"/>
        </w:tabs>
        <w:suppressAutoHyphens/>
        <w:rPr>
          <w:sz w:val="22"/>
          <w:szCs w:val="22"/>
          <w:u w:val="single"/>
        </w:rPr>
      </w:pPr>
      <w:r w:rsidRPr="00A4345B">
        <w:rPr>
          <w:sz w:val="22"/>
          <w:szCs w:val="22"/>
          <w:u w:val="single"/>
        </w:rPr>
        <w:t>Uveită la copii</w:t>
      </w:r>
    </w:p>
    <w:p w:rsidR="00525235" w:rsidRPr="00A4345B" w:rsidP="00B76CF8" w14:paraId="324FD204" w14:textId="77777777">
      <w:pPr>
        <w:keepNext/>
        <w:suppressAutoHyphens/>
        <w:rPr>
          <w:sz w:val="22"/>
          <w:szCs w:val="24"/>
        </w:rPr>
      </w:pPr>
    </w:p>
    <w:p w:rsidR="00525235" w:rsidRPr="00A4345B" w:rsidP="00B76CF8" w14:paraId="3B38A88A" w14:textId="77777777">
      <w:pPr>
        <w:keepNext/>
        <w:suppressAutoHyphens/>
        <w:rPr>
          <w:sz w:val="22"/>
          <w:szCs w:val="24"/>
        </w:rPr>
      </w:pPr>
      <w:r w:rsidRPr="00A4345B">
        <w:rPr>
          <w:sz w:val="22"/>
          <w:szCs w:val="24"/>
        </w:rPr>
        <w:t>Humira este indicat pentru tratamentul uveitei anterioare non-infecțioase cronice la copii cu vârsta începând de la 2 ani care nu au avut un răspuns adecvat sau au intoleranță la tratamentul conventional, sau pentru care tratamentul convențional este inadecvat.</w:t>
      </w:r>
    </w:p>
    <w:p w:rsidR="00525235" w:rsidRPr="00CC7CB1" w:rsidP="00003E5E" w14:paraId="07A67BBF" w14:textId="77777777">
      <w:pPr>
        <w:pStyle w:val="EMEANormal"/>
        <w:rPr>
          <w:bCs/>
          <w:szCs w:val="22"/>
          <w:lang w:val="ro-RO"/>
        </w:rPr>
      </w:pPr>
    </w:p>
    <w:p w:rsidR="00525235" w:rsidRPr="001C1D05" w:rsidP="00003E5E" w14:paraId="18E5F80D" w14:textId="77777777">
      <w:pPr>
        <w:pStyle w:val="EMEANormal"/>
        <w:keepNext/>
        <w:rPr>
          <w:b/>
          <w:bCs/>
          <w:szCs w:val="22"/>
          <w:lang w:val="ro-RO"/>
        </w:rPr>
      </w:pPr>
      <w:r w:rsidRPr="001C1D05">
        <w:rPr>
          <w:b/>
          <w:bCs/>
          <w:szCs w:val="22"/>
          <w:lang w:val="ro-RO"/>
        </w:rPr>
        <w:t>4.2</w:t>
      </w:r>
      <w:r w:rsidRPr="001C1D05">
        <w:rPr>
          <w:b/>
          <w:bCs/>
          <w:szCs w:val="22"/>
          <w:lang w:val="ro-RO"/>
        </w:rPr>
        <w:tab/>
        <w:t>Doze şi mod de administrare</w:t>
      </w:r>
    </w:p>
    <w:p w:rsidR="00525235" w:rsidRPr="00E812AA" w:rsidP="00003E5E" w14:paraId="4969BDE6" w14:textId="77777777">
      <w:pPr>
        <w:pStyle w:val="EMEANormal"/>
        <w:keepNext/>
        <w:rPr>
          <w:szCs w:val="22"/>
          <w:lang w:val="ro-RO"/>
        </w:rPr>
      </w:pPr>
    </w:p>
    <w:p w:rsidR="00525235" w:rsidRPr="00D60ED3" w:rsidP="00003E5E" w14:paraId="78A6FCB7" w14:textId="77777777">
      <w:pPr>
        <w:pStyle w:val="EMEANormal"/>
        <w:keepNext/>
        <w:rPr>
          <w:szCs w:val="22"/>
          <w:lang w:val="ro-RO"/>
        </w:rPr>
      </w:pPr>
      <w:r w:rsidRPr="00DD3F7E">
        <w:rPr>
          <w:szCs w:val="22"/>
          <w:lang w:val="ro-RO"/>
        </w:rPr>
        <w:t>Tratamentul cu Humira trebuie iniţiat şi supravegheat de medici specialişti cu experienţă în diagnosticare</w:t>
      </w:r>
      <w:r w:rsidRPr="009F319E">
        <w:rPr>
          <w:szCs w:val="22"/>
          <w:lang w:val="ro-RO"/>
        </w:rPr>
        <w:t>a şi tratamentul afecţiunilor pentru care este indicat Humira</w:t>
      </w:r>
      <w:r w:rsidRPr="00D60ED3">
        <w:rPr>
          <w:szCs w:val="22"/>
          <w:lang w:val="ro-RO"/>
        </w:rPr>
        <w:t>. Înainte de iniţierea tratamentului cu Humira, medicii oftalmologi sunt sfătuiţi să se consulte cu un astfel de medic specialist cu experienţă în aceste cazuri (vezi pct. 4.4). Pacienţii trataţi cu Humira trebuie să primească un Card de avertizare al pacientului.</w:t>
      </w:r>
    </w:p>
    <w:p w:rsidR="00525235" w:rsidRPr="00D60ED3" w:rsidP="00003E5E" w14:paraId="3939E25B" w14:textId="77777777">
      <w:pPr>
        <w:pStyle w:val="EMEANormal"/>
        <w:rPr>
          <w:szCs w:val="22"/>
          <w:lang w:val="ro-RO"/>
        </w:rPr>
      </w:pPr>
    </w:p>
    <w:p w:rsidR="00525235" w:rsidRPr="00D60ED3" w:rsidP="00003E5E" w14:paraId="7CAD89DB" w14:textId="77777777">
      <w:pPr>
        <w:pStyle w:val="EMEANormal"/>
        <w:rPr>
          <w:szCs w:val="22"/>
          <w:lang w:val="ro-RO"/>
        </w:rPr>
      </w:pPr>
      <w:r w:rsidRPr="00D60ED3">
        <w:rPr>
          <w:szCs w:val="22"/>
          <w:lang w:val="ro-RO"/>
        </w:rPr>
        <w:t xml:space="preserve">După instruirea corespunzătoare asupra tehnicii de injectare, pacienţii pot să-şi autoadministreze Humira dacă medicul lor consideră că acest lucru este adecvat şi dacă se asigură supravegherea medicală în funcţie de necesităţi. </w:t>
      </w:r>
    </w:p>
    <w:p w:rsidR="00525235" w:rsidRPr="00A4345B" w:rsidP="00003E5E" w14:paraId="288E9DBB" w14:textId="77777777">
      <w:pPr>
        <w:tabs>
          <w:tab w:val="left" w:pos="562"/>
        </w:tabs>
        <w:suppressAutoHyphens/>
        <w:rPr>
          <w:sz w:val="22"/>
          <w:szCs w:val="24"/>
        </w:rPr>
      </w:pPr>
    </w:p>
    <w:p w:rsidR="00525235" w:rsidRPr="00A4345B" w:rsidP="00003E5E" w14:paraId="0245DC7D" w14:textId="77777777">
      <w:pPr>
        <w:tabs>
          <w:tab w:val="left" w:pos="562"/>
        </w:tabs>
        <w:suppressAutoHyphens/>
        <w:rPr>
          <w:sz w:val="22"/>
          <w:szCs w:val="24"/>
        </w:rPr>
      </w:pPr>
      <w:r w:rsidRPr="00A4345B">
        <w:rPr>
          <w:sz w:val="22"/>
          <w:szCs w:val="24"/>
        </w:rPr>
        <w:t>În timpul tratamentului cu Humira, alte tratamente administrate concomitent (de exemplu, corticosteroizi și/sau medicamente imunomodulatoare) trebuie optimizate.</w:t>
      </w:r>
    </w:p>
    <w:p w:rsidR="00525235" w:rsidRPr="00CC7CB1" w:rsidP="00003E5E" w14:paraId="4D285ACF" w14:textId="77777777">
      <w:pPr>
        <w:pStyle w:val="EMEANormal"/>
        <w:rPr>
          <w:szCs w:val="22"/>
          <w:lang w:val="ro-RO"/>
        </w:rPr>
      </w:pPr>
    </w:p>
    <w:p w:rsidR="00525235" w:rsidRPr="001C1D05" w:rsidP="00003E5E" w14:paraId="2030A845" w14:textId="77777777">
      <w:pPr>
        <w:pStyle w:val="EMEANormal"/>
        <w:rPr>
          <w:szCs w:val="22"/>
          <w:u w:val="single"/>
          <w:lang w:val="ro-RO"/>
        </w:rPr>
      </w:pPr>
      <w:r w:rsidRPr="001C1D05">
        <w:rPr>
          <w:szCs w:val="22"/>
          <w:u w:val="single"/>
          <w:lang w:val="ro-RO"/>
        </w:rPr>
        <w:t>Doze</w:t>
      </w:r>
    </w:p>
    <w:p w:rsidR="00525235" w:rsidRPr="00E812AA" w:rsidP="00003E5E" w14:paraId="05B42D38" w14:textId="77777777">
      <w:pPr>
        <w:pStyle w:val="EMEANormal"/>
        <w:rPr>
          <w:szCs w:val="22"/>
          <w:u w:val="single"/>
          <w:lang w:val="ro-RO"/>
        </w:rPr>
      </w:pPr>
    </w:p>
    <w:p w:rsidR="00525235" w:rsidRPr="00DD3F7E" w:rsidP="00003E5E" w14:paraId="6C378220" w14:textId="77777777">
      <w:pPr>
        <w:pStyle w:val="EMEANormal"/>
        <w:rPr>
          <w:szCs w:val="22"/>
          <w:u w:val="single"/>
          <w:lang w:val="ro-RO"/>
        </w:rPr>
      </w:pPr>
      <w:r w:rsidRPr="00DD3F7E">
        <w:rPr>
          <w:szCs w:val="22"/>
          <w:u w:val="single"/>
          <w:lang w:val="ro-RO"/>
        </w:rPr>
        <w:t>Copii şi adolescenţi</w:t>
      </w:r>
    </w:p>
    <w:p w:rsidR="00525235" w:rsidRPr="009F319E" w:rsidP="00003E5E" w14:paraId="2887FC17" w14:textId="77777777">
      <w:pPr>
        <w:pStyle w:val="DefaultText"/>
        <w:rPr>
          <w:rFonts w:ascii="Times New Roman" w:hAnsi="Times New Roman"/>
          <w:szCs w:val="22"/>
          <w:u w:val="single"/>
        </w:rPr>
      </w:pPr>
    </w:p>
    <w:p w:rsidR="00525235" w:rsidRPr="00D60ED3" w:rsidP="00003E5E" w14:paraId="03DEB894" w14:textId="77777777">
      <w:pPr>
        <w:pStyle w:val="DefaultText"/>
        <w:rPr>
          <w:rFonts w:ascii="Times New Roman" w:hAnsi="Times New Roman"/>
          <w:i/>
          <w:szCs w:val="22"/>
        </w:rPr>
      </w:pPr>
      <w:r w:rsidRPr="00D60ED3">
        <w:rPr>
          <w:rFonts w:ascii="Times New Roman" w:hAnsi="Times New Roman"/>
          <w:i/>
          <w:szCs w:val="22"/>
        </w:rPr>
        <w:t>Artrită juvenilă idiopatică</w:t>
      </w:r>
    </w:p>
    <w:p w:rsidR="00525235" w:rsidRPr="00D60ED3" w:rsidP="00003E5E" w14:paraId="125BBE6A" w14:textId="77777777">
      <w:pPr>
        <w:pStyle w:val="DefaultText"/>
        <w:rPr>
          <w:rFonts w:ascii="Times New Roman" w:hAnsi="Times New Roman"/>
          <w:szCs w:val="22"/>
          <w:u w:val="single"/>
        </w:rPr>
      </w:pPr>
    </w:p>
    <w:p w:rsidR="00525235" w:rsidRPr="00D60ED3" w:rsidP="00003E5E" w14:paraId="64A4A845" w14:textId="77777777">
      <w:pPr>
        <w:pStyle w:val="EMEANormal"/>
        <w:rPr>
          <w:i/>
          <w:szCs w:val="22"/>
          <w:u w:val="single"/>
          <w:lang w:val="ro-RO"/>
        </w:rPr>
      </w:pPr>
      <w:r w:rsidRPr="00D60ED3">
        <w:rPr>
          <w:i/>
          <w:szCs w:val="22"/>
          <w:u w:val="single"/>
          <w:lang w:val="ro-RO"/>
        </w:rPr>
        <w:t>Artrită juvenilă idiopatică forma poliarticulară de la vârsta de 2 ani</w:t>
      </w:r>
    </w:p>
    <w:p w:rsidR="00525235" w:rsidRPr="00D60ED3" w:rsidP="00003E5E" w14:paraId="1BD84F03" w14:textId="77777777">
      <w:pPr>
        <w:pStyle w:val="EMEANormal"/>
        <w:rPr>
          <w:lang w:val="ro-RO"/>
        </w:rPr>
      </w:pPr>
    </w:p>
    <w:p w:rsidR="00525235" w:rsidRPr="00CC7CB1" w:rsidP="009F5A9F" w14:paraId="545BE7CD" w14:textId="77777777">
      <w:pPr>
        <w:pStyle w:val="EMEANormal"/>
        <w:rPr>
          <w:szCs w:val="22"/>
          <w:lang w:val="ro-RO"/>
        </w:rPr>
      </w:pPr>
      <w:r w:rsidRPr="00D60ED3">
        <w:rPr>
          <w:szCs w:val="22"/>
          <w:lang w:val="ro-RO"/>
        </w:rPr>
        <w:t>Doza de Humira recomandată pentru pacienţii cu artrită juvenilă idiopatică forma poliarticulară cu vârsta începând de la 2 ani se stabilește în funcție de greutate (Tabelul 1). Humira se administrează o dată la 2 săptămâni prin injecție subcutanată.</w:t>
      </w:r>
      <w:r w:rsidRPr="00A4345B">
        <w:rPr>
          <w:lang w:val="ro-RO"/>
        </w:rPr>
        <w:t xml:space="preserve"> </w:t>
      </w:r>
    </w:p>
    <w:p w:rsidR="00525235" w:rsidRPr="001C1D05" w:rsidP="00003E5E" w14:paraId="64D888C6" w14:textId="77777777">
      <w:pPr>
        <w:jc w:val="center"/>
        <w:rPr>
          <w:b/>
          <w:sz w:val="22"/>
          <w:szCs w:val="22"/>
        </w:rPr>
      </w:pPr>
    </w:p>
    <w:p w:rsidR="00525235" w:rsidRPr="00D60ED3" w:rsidP="00003E5E" w14:paraId="620403F2" w14:textId="77777777">
      <w:pPr>
        <w:jc w:val="center"/>
        <w:rPr>
          <w:b/>
          <w:sz w:val="22"/>
          <w:szCs w:val="22"/>
        </w:rPr>
      </w:pPr>
      <w:r w:rsidRPr="00E812AA">
        <w:rPr>
          <w:b/>
          <w:sz w:val="22"/>
          <w:szCs w:val="22"/>
        </w:rPr>
        <w:t xml:space="preserve">Tabelul 1. Doza de Humira </w:t>
      </w:r>
      <w:r w:rsidRPr="00DD3F7E">
        <w:rPr>
          <w:b/>
          <w:sz w:val="22"/>
          <w:szCs w:val="22"/>
        </w:rPr>
        <w:t>la</w:t>
      </w:r>
      <w:r w:rsidRPr="009F319E">
        <w:rPr>
          <w:b/>
          <w:sz w:val="22"/>
          <w:szCs w:val="22"/>
        </w:rPr>
        <w:t xml:space="preserve"> pacienţi cu </w:t>
      </w:r>
      <w:r w:rsidRPr="00D60ED3">
        <w:rPr>
          <w:b/>
          <w:sz w:val="22"/>
          <w:szCs w:val="22"/>
        </w:rPr>
        <w:t xml:space="preserve">Artrită juvenilă idiopatică forma poliarticulară </w:t>
      </w:r>
    </w:p>
    <w:p w:rsidR="00525235" w:rsidRPr="00D60ED3" w:rsidP="00003E5E" w14:paraId="4F1849F5" w14:textId="77777777">
      <w:pPr>
        <w:jc w:val="center"/>
        <w:rPr>
          <w:b/>
          <w:sz w:val="22"/>
          <w:szCs w:val="22"/>
        </w:rPr>
      </w:pPr>
    </w:p>
    <w:tbl>
      <w:tblPr>
        <w:tblW w:w="6795" w:type="dxa"/>
        <w:jc w:val="center"/>
        <w:tblLayout w:type="fixed"/>
        <w:tblLook w:val="0000"/>
      </w:tblPr>
      <w:tblGrid>
        <w:gridCol w:w="3401"/>
        <w:gridCol w:w="3394"/>
      </w:tblGrid>
      <w:tr w14:paraId="774CB4C0" w14:textId="77777777" w:rsidTr="001F4C19">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9F5A9F" w14:paraId="71DA1D2F"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Greutate pacient</w:t>
            </w:r>
          </w:p>
        </w:tc>
        <w:tc>
          <w:tcPr>
            <w:tcW w:w="3394" w:type="dxa"/>
            <w:tcBorders>
              <w:top w:val="single" w:sz="4" w:space="0" w:color="auto"/>
              <w:bottom w:val="single" w:sz="4" w:space="0" w:color="auto"/>
            </w:tcBorders>
          </w:tcPr>
          <w:p w:rsidR="00525235" w:rsidRPr="00A4345B" w:rsidP="007855B5" w14:paraId="579E8477"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Doza</w:t>
            </w:r>
          </w:p>
        </w:tc>
      </w:tr>
      <w:tr w14:paraId="54482A8C" w14:textId="77777777" w:rsidTr="001F4C19">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7855B5" w14:paraId="54BF1CB0"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10 kg până la &lt; 30 kg</w:t>
            </w:r>
          </w:p>
        </w:tc>
        <w:tc>
          <w:tcPr>
            <w:tcW w:w="3394" w:type="dxa"/>
            <w:tcBorders>
              <w:top w:val="single" w:sz="4" w:space="0" w:color="auto"/>
              <w:bottom w:val="single" w:sz="4" w:space="0" w:color="auto"/>
            </w:tcBorders>
          </w:tcPr>
          <w:p w:rsidR="00525235" w:rsidRPr="00A4345B" w:rsidP="009F5A9F" w14:paraId="42BC7E5A"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20 mg la două săptămâni</w:t>
            </w:r>
          </w:p>
        </w:tc>
      </w:tr>
      <w:tr w14:paraId="2B8A6832" w14:textId="77777777" w:rsidTr="001F4C19">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7855B5" w14:paraId="6F950D41"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 30 kg</w:t>
            </w:r>
          </w:p>
        </w:tc>
        <w:tc>
          <w:tcPr>
            <w:tcW w:w="3394" w:type="dxa"/>
            <w:tcBorders>
              <w:top w:val="single" w:sz="4" w:space="0" w:color="auto"/>
              <w:bottom w:val="single" w:sz="4" w:space="0" w:color="auto"/>
            </w:tcBorders>
          </w:tcPr>
          <w:p w:rsidR="00525235" w:rsidRPr="00A4345B" w:rsidP="009F5A9F" w14:paraId="442A72FF"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40 mg la două săptămâni</w:t>
            </w:r>
          </w:p>
        </w:tc>
      </w:tr>
    </w:tbl>
    <w:p w:rsidR="00525235" w:rsidRPr="00CC7CB1" w:rsidP="00003E5E" w14:paraId="77CC0B8B" w14:textId="77777777">
      <w:pPr>
        <w:rPr>
          <w:sz w:val="22"/>
          <w:szCs w:val="22"/>
        </w:rPr>
      </w:pPr>
    </w:p>
    <w:p w:rsidR="00525235" w:rsidRPr="00D60ED3" w:rsidP="007B1D23" w14:paraId="69E3DB57" w14:textId="77777777">
      <w:pPr>
        <w:keepNext/>
        <w:rPr>
          <w:i/>
          <w:sz w:val="22"/>
          <w:szCs w:val="22"/>
          <w:u w:val="single"/>
        </w:rPr>
      </w:pPr>
      <w:r w:rsidRPr="001C1D05">
        <w:rPr>
          <w:sz w:val="22"/>
          <w:szCs w:val="22"/>
        </w:rPr>
        <w:t>Datele disponibile sugerează că răspunsul clinic este obţinut, de regulă, în cursul a 12 săptămâni de tratament. Continuarea tratamentului trebuie reevaluată atent în cazul pacienţilor care nu răspund la tratament în timpul acestei perioa</w:t>
      </w:r>
      <w:r w:rsidRPr="00E812AA">
        <w:rPr>
          <w:sz w:val="22"/>
          <w:szCs w:val="22"/>
        </w:rPr>
        <w:t>de.</w:t>
      </w:r>
      <w:r w:rsidRPr="00E812AA">
        <w:rPr>
          <w:sz w:val="22"/>
          <w:szCs w:val="22"/>
        </w:rPr>
        <w:br/>
      </w:r>
      <w:r w:rsidRPr="00DD3F7E">
        <w:rPr>
          <w:sz w:val="22"/>
          <w:szCs w:val="22"/>
        </w:rPr>
        <w:br/>
      </w:r>
      <w:r w:rsidRPr="009F319E">
        <w:rPr>
          <w:sz w:val="22"/>
          <w:szCs w:val="22"/>
        </w:rPr>
        <w:t>Pentru această indicaţie, nu există date relevante privind utilizarea Humira la pacienţi cu vârsta mai mică de 2 ani.</w:t>
      </w:r>
    </w:p>
    <w:p w:rsidR="00525235" w:rsidRPr="00D60ED3" w:rsidP="00660EFE" w14:paraId="65627E95" w14:textId="77777777">
      <w:pPr>
        <w:pStyle w:val="EMEANormal"/>
        <w:rPr>
          <w:szCs w:val="22"/>
          <w:lang w:val="ro-RO"/>
        </w:rPr>
      </w:pPr>
    </w:p>
    <w:p w:rsidR="00525235" w:rsidRPr="00D60ED3" w:rsidP="00660EFE" w14:paraId="0E9EFC23" w14:textId="77777777">
      <w:pPr>
        <w:pStyle w:val="EMEANormal"/>
        <w:rPr>
          <w:szCs w:val="22"/>
          <w:lang w:val="ro-RO"/>
        </w:rPr>
      </w:pPr>
      <w:r w:rsidRPr="00D60ED3">
        <w:rPr>
          <w:szCs w:val="22"/>
          <w:lang w:val="ro-RO"/>
        </w:rPr>
        <w:t>Humira poate fi disponibil și cu alte concentrații și/sau sub alte forme de prezentare în funcție de nevoile individuale de tratament.</w:t>
      </w:r>
    </w:p>
    <w:p w:rsidR="00525235" w:rsidRPr="00D60ED3" w:rsidP="007B1D23" w14:paraId="043B94AC" w14:textId="77777777">
      <w:pPr>
        <w:keepNext/>
        <w:rPr>
          <w:i/>
          <w:sz w:val="22"/>
          <w:szCs w:val="22"/>
          <w:u w:val="single"/>
        </w:rPr>
      </w:pPr>
    </w:p>
    <w:p w:rsidR="00525235" w:rsidRPr="00D60ED3" w:rsidP="007B1D23" w14:paraId="7CC348AC" w14:textId="77777777">
      <w:pPr>
        <w:keepNext/>
        <w:rPr>
          <w:i/>
          <w:sz w:val="22"/>
          <w:szCs w:val="22"/>
          <w:u w:val="single"/>
        </w:rPr>
      </w:pPr>
      <w:r w:rsidRPr="00D60ED3">
        <w:rPr>
          <w:i/>
          <w:sz w:val="22"/>
          <w:szCs w:val="22"/>
          <w:u w:val="single"/>
        </w:rPr>
        <w:t>Artrită asociată entezitei</w:t>
      </w:r>
    </w:p>
    <w:p w:rsidR="00525235" w:rsidRPr="00D60ED3" w:rsidP="007B1D23" w14:paraId="6AC7E58B" w14:textId="77777777">
      <w:pPr>
        <w:keepNext/>
        <w:rPr>
          <w:sz w:val="22"/>
          <w:szCs w:val="22"/>
        </w:rPr>
      </w:pPr>
    </w:p>
    <w:p w:rsidR="00525235" w:rsidRPr="00D60ED3" w:rsidP="007B1D23" w14:paraId="11BDF777" w14:textId="77777777">
      <w:pPr>
        <w:keepNext/>
        <w:rPr>
          <w:sz w:val="22"/>
          <w:szCs w:val="22"/>
        </w:rPr>
      </w:pPr>
      <w:r w:rsidRPr="00D60ED3">
        <w:rPr>
          <w:sz w:val="22"/>
          <w:szCs w:val="22"/>
        </w:rPr>
        <w:t xml:space="preserve">Doza de Humira recomandată pentru pacienţii cu artrită asociată entezitei cu vârsta începând de la </w:t>
      </w:r>
    </w:p>
    <w:p w:rsidR="00525235" w:rsidRPr="00D60ED3" w:rsidP="007B1D23" w14:paraId="3FCB4E59" w14:textId="77777777">
      <w:pPr>
        <w:keepNext/>
        <w:rPr>
          <w:sz w:val="22"/>
          <w:szCs w:val="22"/>
        </w:rPr>
      </w:pPr>
      <w:r w:rsidRPr="00D60ED3">
        <w:rPr>
          <w:sz w:val="22"/>
          <w:szCs w:val="22"/>
        </w:rPr>
        <w:t xml:space="preserve">6 ani se stabilește în funcție de greutatea pacientului (Tabelul 2). Humira se administrează o dată la două săptămâni prin injecție subcutanată. </w:t>
      </w:r>
    </w:p>
    <w:p w:rsidR="00525235" w:rsidRPr="00D60ED3" w:rsidP="007B1D23" w14:paraId="7589760F" w14:textId="77777777">
      <w:pPr>
        <w:keepNext/>
        <w:jc w:val="center"/>
        <w:rPr>
          <w:sz w:val="22"/>
          <w:szCs w:val="22"/>
        </w:rPr>
      </w:pPr>
      <w:r w:rsidRPr="00D60ED3">
        <w:rPr>
          <w:sz w:val="22"/>
          <w:szCs w:val="22"/>
        </w:rPr>
        <w:t xml:space="preserve"> </w:t>
      </w:r>
    </w:p>
    <w:p w:rsidR="00525235" w:rsidRPr="00D60ED3" w:rsidP="007B1D23" w14:paraId="35831376" w14:textId="77777777">
      <w:pPr>
        <w:rPr>
          <w:sz w:val="22"/>
          <w:szCs w:val="22"/>
        </w:rPr>
      </w:pPr>
    </w:p>
    <w:p w:rsidR="00525235" w:rsidRPr="00A4345B" w:rsidP="001B1C45" w14:paraId="008E7302" w14:textId="77777777">
      <w:pPr>
        <w:keepNext/>
        <w:jc w:val="center"/>
        <w:rPr>
          <w:b/>
          <w:sz w:val="22"/>
          <w:szCs w:val="22"/>
        </w:rPr>
      </w:pPr>
      <w:r w:rsidRPr="00A4345B">
        <w:rPr>
          <w:b/>
          <w:sz w:val="22"/>
          <w:szCs w:val="22"/>
        </w:rPr>
        <w:t>Tabelul 2. Doza de Humira la pacienți cu artrită asociată entezitei</w:t>
      </w:r>
    </w:p>
    <w:p w:rsidR="00525235" w:rsidRPr="00A4345B" w:rsidP="001B1C45" w14:paraId="73DEBEBC" w14:textId="77777777">
      <w:pPr>
        <w:keepNext/>
        <w:tabs>
          <w:tab w:val="left" w:pos="562"/>
        </w:tabs>
        <w:suppressAutoHyphens/>
        <w:rPr>
          <w:sz w:val="22"/>
          <w:szCs w:val="22"/>
        </w:rPr>
      </w:pPr>
    </w:p>
    <w:tbl>
      <w:tblPr>
        <w:tblW w:w="6795" w:type="dxa"/>
        <w:jc w:val="center"/>
        <w:tblLayout w:type="fixed"/>
        <w:tblLook w:val="0000"/>
      </w:tblPr>
      <w:tblGrid>
        <w:gridCol w:w="3401"/>
        <w:gridCol w:w="3394"/>
      </w:tblGrid>
      <w:tr w14:paraId="5211E4A8" w14:textId="77777777" w:rsidTr="001F4C19">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1B1C45" w14:paraId="4348162D"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Greutate pacient</w:t>
            </w:r>
          </w:p>
        </w:tc>
        <w:tc>
          <w:tcPr>
            <w:tcW w:w="3394" w:type="dxa"/>
            <w:tcBorders>
              <w:top w:val="single" w:sz="4" w:space="0" w:color="auto"/>
              <w:bottom w:val="single" w:sz="4" w:space="0" w:color="auto"/>
            </w:tcBorders>
          </w:tcPr>
          <w:p w:rsidR="00525235" w:rsidRPr="00A4345B" w:rsidP="001B1C45" w14:paraId="3F87A6AC"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Doza</w:t>
            </w:r>
          </w:p>
        </w:tc>
      </w:tr>
      <w:tr w14:paraId="1BAC5111" w14:textId="77777777" w:rsidTr="001F4C19">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1B1C45" w14:paraId="137DE883"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15 kg până la &lt; 30 kg</w:t>
            </w:r>
          </w:p>
        </w:tc>
        <w:tc>
          <w:tcPr>
            <w:tcW w:w="3394" w:type="dxa"/>
            <w:tcBorders>
              <w:top w:val="single" w:sz="4" w:space="0" w:color="auto"/>
              <w:bottom w:val="single" w:sz="4" w:space="0" w:color="auto"/>
            </w:tcBorders>
          </w:tcPr>
          <w:p w:rsidR="00525235" w:rsidRPr="00A4345B" w:rsidP="009F5A9F" w14:paraId="604D9725"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20 mg la două săptămâni</w:t>
            </w:r>
          </w:p>
        </w:tc>
      </w:tr>
      <w:tr w14:paraId="30E0EA6D" w14:textId="77777777" w:rsidTr="001F4C19">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1B1C45" w14:paraId="3CAEBEDC"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 30 kg</w:t>
            </w:r>
          </w:p>
        </w:tc>
        <w:tc>
          <w:tcPr>
            <w:tcW w:w="3394" w:type="dxa"/>
            <w:tcBorders>
              <w:top w:val="single" w:sz="4" w:space="0" w:color="auto"/>
              <w:bottom w:val="single" w:sz="4" w:space="0" w:color="auto"/>
            </w:tcBorders>
          </w:tcPr>
          <w:p w:rsidR="00525235" w:rsidRPr="00A4345B" w:rsidP="009F5A9F" w14:paraId="16DCD4EB"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40 mg la două săptămâni</w:t>
            </w:r>
          </w:p>
        </w:tc>
      </w:tr>
    </w:tbl>
    <w:p w:rsidR="00525235" w:rsidRPr="00A4345B" w:rsidP="001B1C45" w14:paraId="3F8E3422" w14:textId="77777777">
      <w:pPr>
        <w:rPr>
          <w:sz w:val="22"/>
          <w:szCs w:val="22"/>
        </w:rPr>
      </w:pPr>
    </w:p>
    <w:p w:rsidR="00525235" w:rsidRPr="00CC7CB1" w:rsidP="00003E5E" w14:paraId="4D72E2B4" w14:textId="77777777">
      <w:pPr>
        <w:rPr>
          <w:sz w:val="22"/>
          <w:szCs w:val="22"/>
        </w:rPr>
      </w:pPr>
      <w:r w:rsidRPr="00CC7CB1">
        <w:rPr>
          <w:sz w:val="22"/>
          <w:szCs w:val="22"/>
        </w:rPr>
        <w:t>Humira nu a fost studiat la pacienţii cu artrită asociată entezitei cu vârsta mai mică de 6 ani.</w:t>
      </w:r>
    </w:p>
    <w:p w:rsidR="00525235" w:rsidRPr="001C1D05" w:rsidP="00660EFE" w14:paraId="4B6FF1E0" w14:textId="77777777">
      <w:pPr>
        <w:keepNext/>
        <w:rPr>
          <w:sz w:val="22"/>
          <w:szCs w:val="22"/>
        </w:rPr>
      </w:pPr>
    </w:p>
    <w:p w:rsidR="00525235" w:rsidRPr="009F319E" w:rsidP="00660EFE" w14:paraId="209EFA17" w14:textId="77777777">
      <w:pPr>
        <w:keepNext/>
        <w:rPr>
          <w:sz w:val="22"/>
          <w:szCs w:val="22"/>
        </w:rPr>
      </w:pPr>
      <w:r w:rsidRPr="00E812AA">
        <w:rPr>
          <w:sz w:val="22"/>
          <w:szCs w:val="22"/>
        </w:rPr>
        <w:t>Humira poate fi disponibil și cu alte concentrații și/sau sub al</w:t>
      </w:r>
      <w:r w:rsidRPr="00DD3F7E">
        <w:rPr>
          <w:sz w:val="22"/>
          <w:szCs w:val="22"/>
        </w:rPr>
        <w:t>te forme de prezentare în funcție de nevoile individuale de tratament.</w:t>
      </w:r>
    </w:p>
    <w:p w:rsidR="00525235" w:rsidRPr="00D60ED3" w:rsidP="00003E5E" w14:paraId="0DED046C" w14:textId="77777777">
      <w:pPr>
        <w:rPr>
          <w:sz w:val="22"/>
          <w:szCs w:val="22"/>
        </w:rPr>
      </w:pPr>
    </w:p>
    <w:p w:rsidR="00525235" w:rsidRPr="00D60ED3" w:rsidP="00003E5E" w14:paraId="58CF6253" w14:textId="77777777">
      <w:pPr>
        <w:pStyle w:val="EMEANormal"/>
        <w:rPr>
          <w:bCs/>
          <w:i/>
          <w:szCs w:val="22"/>
          <w:lang w:val="ro-RO"/>
        </w:rPr>
      </w:pPr>
      <w:r w:rsidRPr="00D60ED3">
        <w:rPr>
          <w:bCs/>
          <w:i/>
          <w:szCs w:val="22"/>
          <w:lang w:val="ro-RO"/>
        </w:rPr>
        <w:t>Psoriazis în plăci la copii și adolescenți</w:t>
      </w:r>
    </w:p>
    <w:p w:rsidR="00525235" w:rsidRPr="00D60ED3" w:rsidP="00003E5E" w14:paraId="26FBE1BF" w14:textId="77777777">
      <w:pPr>
        <w:rPr>
          <w:sz w:val="22"/>
          <w:szCs w:val="22"/>
        </w:rPr>
      </w:pPr>
    </w:p>
    <w:p w:rsidR="00525235" w:rsidRPr="00D60ED3" w:rsidP="00003E5E" w14:paraId="28101CD4" w14:textId="77777777">
      <w:pPr>
        <w:rPr>
          <w:sz w:val="22"/>
          <w:szCs w:val="22"/>
        </w:rPr>
      </w:pPr>
      <w:r w:rsidRPr="00D60ED3">
        <w:rPr>
          <w:sz w:val="22"/>
          <w:szCs w:val="22"/>
        </w:rPr>
        <w:t xml:space="preserve">Doza de Humira recomandată la pacienții cu psoriazis în plăci cu vârsta între 4 ani și 17 ani se stabilește în funcție de greutatea pacientului (Tabelul 3). Humira se administrează prin injecţie subcutanată. </w:t>
      </w:r>
    </w:p>
    <w:p w:rsidR="00525235" w:rsidRPr="00A4345B" w:rsidP="00891B6B" w14:paraId="0D2EAC96" w14:textId="77777777">
      <w:pPr>
        <w:tabs>
          <w:tab w:val="left" w:pos="562"/>
        </w:tabs>
        <w:suppressAutoHyphens/>
        <w:jc w:val="center"/>
        <w:rPr>
          <w:b/>
          <w:sz w:val="22"/>
          <w:szCs w:val="22"/>
        </w:rPr>
      </w:pPr>
    </w:p>
    <w:p w:rsidR="00525235" w:rsidRPr="00A4345B" w:rsidP="00891B6B" w14:paraId="529FB97A" w14:textId="77777777">
      <w:pPr>
        <w:tabs>
          <w:tab w:val="left" w:pos="562"/>
        </w:tabs>
        <w:suppressAutoHyphens/>
        <w:jc w:val="center"/>
        <w:rPr>
          <w:b/>
          <w:sz w:val="22"/>
          <w:szCs w:val="22"/>
        </w:rPr>
      </w:pPr>
      <w:r w:rsidRPr="00A4345B">
        <w:rPr>
          <w:b/>
          <w:sz w:val="22"/>
          <w:szCs w:val="22"/>
        </w:rPr>
        <w:t>Tabelul 3. Doza de Humira la copii cu psoriazis în plăci</w:t>
      </w:r>
    </w:p>
    <w:p w:rsidR="00525235" w:rsidRPr="00A4345B" w:rsidP="00891B6B" w14:paraId="549B65FF" w14:textId="77777777">
      <w:pPr>
        <w:tabs>
          <w:tab w:val="left" w:pos="562"/>
        </w:tabs>
        <w:suppressAutoHyphens/>
        <w:rPr>
          <w:sz w:val="22"/>
          <w:szCs w:val="22"/>
        </w:rPr>
      </w:pPr>
    </w:p>
    <w:tbl>
      <w:tblPr>
        <w:tblW w:w="6795" w:type="dxa"/>
        <w:jc w:val="center"/>
        <w:tblLayout w:type="fixed"/>
        <w:tblLook w:val="0000"/>
      </w:tblPr>
      <w:tblGrid>
        <w:gridCol w:w="3401"/>
        <w:gridCol w:w="3394"/>
      </w:tblGrid>
      <w:tr w14:paraId="291EFF8D" w14:textId="77777777" w:rsidTr="001F4C19">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891B6B" w14:paraId="68A4B7F5"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Greutate pacient</w:t>
            </w:r>
          </w:p>
        </w:tc>
        <w:tc>
          <w:tcPr>
            <w:tcW w:w="3394" w:type="dxa"/>
            <w:tcBorders>
              <w:top w:val="single" w:sz="4" w:space="0" w:color="auto"/>
              <w:bottom w:val="single" w:sz="4" w:space="0" w:color="auto"/>
            </w:tcBorders>
          </w:tcPr>
          <w:p w:rsidR="00525235" w:rsidRPr="00A4345B" w:rsidP="00891B6B" w14:paraId="1232276B"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Doza</w:t>
            </w:r>
          </w:p>
        </w:tc>
      </w:tr>
      <w:tr w14:paraId="4C2979D5" w14:textId="77777777" w:rsidTr="001F4C19">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891B6B" w14:paraId="253E893C"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15 kg până la &lt; 30 kg</w:t>
            </w:r>
          </w:p>
        </w:tc>
        <w:tc>
          <w:tcPr>
            <w:tcW w:w="3394" w:type="dxa"/>
            <w:tcBorders>
              <w:top w:val="single" w:sz="4" w:space="0" w:color="auto"/>
              <w:bottom w:val="single" w:sz="4" w:space="0" w:color="auto"/>
            </w:tcBorders>
          </w:tcPr>
          <w:p w:rsidR="00525235" w:rsidRPr="00A4345B" w:rsidP="009F5A9F" w14:paraId="6B23816F"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Doza de inducție de 20 mg, urmată de doza de 20 mg administrată la două săptămâni începând cu prima săptămână după doza inițială</w:t>
            </w:r>
          </w:p>
        </w:tc>
      </w:tr>
      <w:tr w14:paraId="2281CBDF" w14:textId="77777777" w:rsidTr="001F4C19">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891B6B" w14:paraId="6E33B99E"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 30 kg</w:t>
            </w:r>
          </w:p>
        </w:tc>
        <w:tc>
          <w:tcPr>
            <w:tcW w:w="3394" w:type="dxa"/>
            <w:tcBorders>
              <w:top w:val="single" w:sz="4" w:space="0" w:color="auto"/>
              <w:bottom w:val="single" w:sz="4" w:space="0" w:color="auto"/>
            </w:tcBorders>
          </w:tcPr>
          <w:p w:rsidR="00525235" w:rsidRPr="00A4345B" w:rsidP="009F5A9F" w14:paraId="5164C90D"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Doza de inducție de 40 mg, urmată de doza de 40 mg administrată la două săptămâni începând cu prima săptămână după doza inițială</w:t>
            </w:r>
          </w:p>
        </w:tc>
      </w:tr>
    </w:tbl>
    <w:p w:rsidR="00525235" w:rsidRPr="00CC7CB1" w:rsidP="00003E5E" w14:paraId="6876DCD0" w14:textId="77777777">
      <w:pPr>
        <w:rPr>
          <w:sz w:val="22"/>
          <w:szCs w:val="22"/>
        </w:rPr>
      </w:pPr>
    </w:p>
    <w:p w:rsidR="00525235" w:rsidRPr="001C1D05" w:rsidP="00003E5E" w14:paraId="3301F73F" w14:textId="77777777">
      <w:pPr>
        <w:rPr>
          <w:sz w:val="22"/>
          <w:szCs w:val="22"/>
        </w:rPr>
      </w:pPr>
      <w:r w:rsidRPr="001C1D05">
        <w:rPr>
          <w:sz w:val="22"/>
          <w:szCs w:val="22"/>
        </w:rPr>
        <w:t>Continuarea tratamentului peste 16 săptămâni trebuie atent evaluată la pacienţii care nu răspund la tratament în această perioadă.</w:t>
      </w:r>
    </w:p>
    <w:p w:rsidR="00525235" w:rsidRPr="00E812AA" w:rsidP="00003E5E" w14:paraId="6D770400" w14:textId="77777777">
      <w:pPr>
        <w:rPr>
          <w:sz w:val="22"/>
          <w:szCs w:val="22"/>
          <w:u w:val="single"/>
        </w:rPr>
      </w:pPr>
    </w:p>
    <w:p w:rsidR="00525235" w:rsidRPr="00D60ED3" w:rsidP="00003E5E" w14:paraId="09E16538" w14:textId="77777777">
      <w:pPr>
        <w:rPr>
          <w:sz w:val="22"/>
          <w:szCs w:val="22"/>
        </w:rPr>
      </w:pPr>
      <w:r w:rsidRPr="00DD3F7E">
        <w:rPr>
          <w:sz w:val="22"/>
          <w:szCs w:val="22"/>
        </w:rPr>
        <w:t xml:space="preserve">Dacă este indicată reluarea tratamentului cu Humira, </w:t>
      </w:r>
      <w:r w:rsidRPr="009F319E">
        <w:rPr>
          <w:sz w:val="22"/>
          <w:szCs w:val="22"/>
        </w:rPr>
        <w:t xml:space="preserve">trebuie urmate </w:t>
      </w:r>
      <w:r w:rsidRPr="00D60ED3">
        <w:rPr>
          <w:sz w:val="22"/>
          <w:szCs w:val="22"/>
        </w:rPr>
        <w:t>recomandările de mai sus referitoare la doză și la durata tratamentului.</w:t>
      </w:r>
    </w:p>
    <w:p w:rsidR="00525235" w:rsidRPr="00D60ED3" w:rsidP="00003E5E" w14:paraId="26F4DA81" w14:textId="77777777">
      <w:pPr>
        <w:rPr>
          <w:sz w:val="22"/>
          <w:szCs w:val="22"/>
        </w:rPr>
      </w:pPr>
    </w:p>
    <w:p w:rsidR="00525235" w:rsidRPr="00D60ED3" w:rsidP="00003E5E" w14:paraId="1A6F5371" w14:textId="77777777">
      <w:pPr>
        <w:rPr>
          <w:sz w:val="22"/>
          <w:szCs w:val="22"/>
        </w:rPr>
      </w:pPr>
      <w:r w:rsidRPr="00D60ED3">
        <w:rPr>
          <w:sz w:val="22"/>
          <w:szCs w:val="22"/>
        </w:rPr>
        <w:t>Siguranța Humira la pacienți copii și adolescenți cu psoriazis în plăci a fost evaluată pentru o perioadă medie de 13 luni.</w:t>
      </w:r>
    </w:p>
    <w:p w:rsidR="00525235" w:rsidRPr="00D60ED3" w:rsidP="00003E5E" w14:paraId="3BE0E1F4" w14:textId="77777777">
      <w:pPr>
        <w:rPr>
          <w:sz w:val="22"/>
          <w:szCs w:val="22"/>
          <w:u w:val="single"/>
        </w:rPr>
      </w:pPr>
    </w:p>
    <w:p w:rsidR="00525235" w:rsidRPr="00D60ED3" w:rsidP="00003E5E" w14:paraId="3D49278E" w14:textId="77777777">
      <w:pPr>
        <w:tabs>
          <w:tab w:val="left" w:pos="562"/>
        </w:tabs>
        <w:suppressAutoHyphens/>
        <w:rPr>
          <w:sz w:val="22"/>
          <w:szCs w:val="24"/>
        </w:rPr>
      </w:pPr>
      <w:r w:rsidRPr="00D60ED3">
        <w:rPr>
          <w:sz w:val="22"/>
          <w:szCs w:val="24"/>
        </w:rPr>
        <w:t>Pentru această indicaţie, nu există date relevante privind utilizarea Humira la copii cu vârsta mai mică de 4 ani.</w:t>
      </w:r>
    </w:p>
    <w:p w:rsidR="00525235" w:rsidRPr="00D60ED3" w:rsidP="00660EFE" w14:paraId="3A7F4B3A" w14:textId="77777777">
      <w:pPr>
        <w:rPr>
          <w:sz w:val="22"/>
          <w:szCs w:val="22"/>
        </w:rPr>
      </w:pPr>
    </w:p>
    <w:p w:rsidR="00525235" w:rsidRPr="00D60ED3" w:rsidP="00660EFE" w14:paraId="4075C557" w14:textId="77777777">
      <w:pPr>
        <w:rPr>
          <w:sz w:val="22"/>
          <w:szCs w:val="22"/>
        </w:rPr>
      </w:pPr>
      <w:r w:rsidRPr="00D60ED3">
        <w:rPr>
          <w:sz w:val="22"/>
          <w:szCs w:val="22"/>
        </w:rPr>
        <w:t>Humira poate fi disponibil și cu alte concentrații și/sau sub alte forme de prezentare în funcție de nevoile individuale de tratament.</w:t>
      </w:r>
    </w:p>
    <w:p w:rsidR="00525235" w:rsidRPr="00D60ED3" w:rsidP="00003E5E" w14:paraId="01206936" w14:textId="77777777">
      <w:pPr>
        <w:rPr>
          <w:sz w:val="22"/>
          <w:szCs w:val="22"/>
          <w:u w:val="single"/>
        </w:rPr>
      </w:pPr>
    </w:p>
    <w:p w:rsidR="00525235" w:rsidRPr="00D60ED3" w:rsidP="00003E5E" w14:paraId="5370DE7C" w14:textId="77777777">
      <w:pPr>
        <w:rPr>
          <w:i/>
          <w:sz w:val="22"/>
          <w:szCs w:val="22"/>
        </w:rPr>
      </w:pPr>
      <w:r w:rsidRPr="00D60ED3">
        <w:rPr>
          <w:i/>
          <w:sz w:val="22"/>
          <w:szCs w:val="22"/>
        </w:rPr>
        <w:t>Boala Crohn la copii și adolescenți</w:t>
      </w:r>
      <w:r w:rsidRPr="00D60ED3">
        <w:rPr>
          <w:i/>
          <w:sz w:val="22"/>
          <w:szCs w:val="22"/>
        </w:rPr>
        <w:br/>
      </w:r>
    </w:p>
    <w:p w:rsidR="00525235" w:rsidRPr="00D60ED3" w:rsidP="00891B6B" w14:paraId="2C1418C9" w14:textId="77777777">
      <w:pPr>
        <w:rPr>
          <w:sz w:val="22"/>
          <w:szCs w:val="22"/>
        </w:rPr>
      </w:pPr>
      <w:r w:rsidRPr="00D60ED3">
        <w:rPr>
          <w:sz w:val="22"/>
          <w:szCs w:val="22"/>
        </w:rPr>
        <w:t xml:space="preserve">Doza de Humira recomandată la pacienții cu boala Crohn cu vârsta între 6 ani și 17 ani se stabilește în funcție de greutatea pacientului (Tabelul 4). Humira se administrează prin injecţie subcutanată. </w:t>
      </w:r>
    </w:p>
    <w:p w:rsidR="00525235" w:rsidRPr="00A4345B" w:rsidP="00891B6B" w14:paraId="1A079EE1" w14:textId="77777777">
      <w:pPr>
        <w:keepNext/>
        <w:tabs>
          <w:tab w:val="left" w:pos="562"/>
        </w:tabs>
        <w:suppressAutoHyphens/>
        <w:rPr>
          <w:sz w:val="22"/>
          <w:szCs w:val="22"/>
        </w:rPr>
      </w:pPr>
    </w:p>
    <w:p w:rsidR="00525235" w:rsidRPr="00A4345B" w:rsidP="00891B6B" w14:paraId="3166D8A2" w14:textId="77777777">
      <w:pPr>
        <w:keepNext/>
        <w:tabs>
          <w:tab w:val="left" w:pos="562"/>
        </w:tabs>
        <w:suppressAutoHyphens/>
        <w:jc w:val="center"/>
        <w:rPr>
          <w:b/>
          <w:sz w:val="22"/>
          <w:szCs w:val="22"/>
        </w:rPr>
      </w:pPr>
      <w:r w:rsidRPr="00A4345B">
        <w:rPr>
          <w:b/>
          <w:sz w:val="22"/>
          <w:szCs w:val="22"/>
        </w:rPr>
        <w:t>Tabelul 4. Doza de Humira la copii cu boala Crohn</w:t>
      </w:r>
    </w:p>
    <w:p w:rsidR="00525235" w:rsidRPr="00A4345B" w:rsidP="00891B6B" w14:paraId="51918FD9" w14:textId="77777777">
      <w:pPr>
        <w:keepNext/>
        <w:tabs>
          <w:tab w:val="left" w:pos="562"/>
        </w:tabs>
        <w:suppressAutoHyphens/>
        <w:rPr>
          <w:sz w:val="22"/>
          <w:szCs w:val="24"/>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56"/>
        <w:gridCol w:w="6170"/>
        <w:gridCol w:w="1877"/>
      </w:tblGrid>
      <w:tr w14:paraId="451DE8CF" w14:textId="77777777" w:rsidTr="001F4C19">
        <w:tblPrEx>
          <w:tblW w:w="5000" w:type="pct"/>
          <w:tblLook w:val="04A0"/>
        </w:tblPrEx>
        <w:trPr>
          <w:tblHeader/>
        </w:trPr>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891B6B" w14:paraId="58485F3B" w14:textId="77777777">
            <w:pPr>
              <w:keepNext/>
              <w:tabs>
                <w:tab w:val="left" w:pos="562"/>
              </w:tabs>
              <w:suppressAutoHyphens/>
              <w:jc w:val="center"/>
              <w:rPr>
                <w:sz w:val="22"/>
                <w:szCs w:val="24"/>
              </w:rPr>
            </w:pPr>
            <w:r w:rsidRPr="00A4345B">
              <w:rPr>
                <w:b/>
                <w:sz w:val="22"/>
                <w:szCs w:val="24"/>
              </w:rPr>
              <w:t>Greutate pacient</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9F5A9F" w14:paraId="6B7A4DBF" w14:textId="77777777">
            <w:pPr>
              <w:keepNext/>
              <w:tabs>
                <w:tab w:val="left" w:pos="562"/>
              </w:tabs>
              <w:suppressAutoHyphens/>
              <w:jc w:val="center"/>
              <w:rPr>
                <w:sz w:val="22"/>
                <w:szCs w:val="24"/>
              </w:rPr>
            </w:pPr>
            <w:r w:rsidRPr="00A4345B">
              <w:rPr>
                <w:b/>
                <w:sz w:val="22"/>
                <w:szCs w:val="24"/>
              </w:rPr>
              <w:t>Doza de inducție</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9F5A9F" w14:paraId="4E058721" w14:textId="77777777">
            <w:pPr>
              <w:keepNext/>
              <w:tabs>
                <w:tab w:val="left" w:pos="562"/>
              </w:tabs>
              <w:suppressAutoHyphens/>
              <w:jc w:val="center"/>
              <w:rPr>
                <w:sz w:val="22"/>
                <w:szCs w:val="24"/>
              </w:rPr>
            </w:pPr>
            <w:r w:rsidRPr="00A4345B">
              <w:rPr>
                <w:b/>
                <w:sz w:val="22"/>
                <w:szCs w:val="24"/>
              </w:rPr>
              <w:t>Doza de menținere începând cu Săptămâna 4</w:t>
            </w:r>
          </w:p>
        </w:tc>
      </w:tr>
      <w:tr w14:paraId="7760566A" w14:textId="77777777" w:rsidTr="001F4C19">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891B6B" w14:paraId="277935A7" w14:textId="77777777">
            <w:pPr>
              <w:keepNext/>
              <w:tabs>
                <w:tab w:val="left" w:pos="562"/>
              </w:tabs>
              <w:suppressAutoHyphens/>
              <w:jc w:val="center"/>
              <w:rPr>
                <w:sz w:val="22"/>
                <w:szCs w:val="24"/>
              </w:rPr>
            </w:pPr>
            <w:r w:rsidRPr="00A4345B">
              <w:rPr>
                <w:sz w:val="22"/>
                <w:szCs w:val="24"/>
              </w:rPr>
              <w:t>&lt; 40 kg</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891B6B" w14:paraId="700C0315" w14:textId="77777777">
            <w:pPr>
              <w:keepNext/>
              <w:numPr>
                <w:ilvl w:val="0"/>
                <w:numId w:val="86"/>
              </w:numPr>
              <w:tabs>
                <w:tab w:val="left" w:pos="562"/>
              </w:tabs>
              <w:suppressAutoHyphens/>
              <w:ind w:left="307" w:hanging="180"/>
              <w:rPr>
                <w:sz w:val="22"/>
                <w:szCs w:val="22"/>
              </w:rPr>
            </w:pPr>
            <w:r w:rsidRPr="00A4345B">
              <w:rPr>
                <w:sz w:val="22"/>
                <w:szCs w:val="22"/>
              </w:rPr>
              <w:t>40 mg în săptămâna 0 și 20 mg în săptămâna 2</w:t>
            </w:r>
          </w:p>
          <w:p w:rsidR="00525235" w:rsidRPr="00A4345B" w:rsidP="009F5A9F" w14:paraId="17DF3E68" w14:textId="77777777">
            <w:pPr>
              <w:keepNext/>
              <w:ind w:left="150"/>
              <w:rPr>
                <w:sz w:val="22"/>
                <w:szCs w:val="22"/>
              </w:rPr>
            </w:pPr>
          </w:p>
          <w:p w:rsidR="00525235" w:rsidRPr="00A4345B" w:rsidP="009F5A9F" w14:paraId="6A69E655" w14:textId="77777777">
            <w:pPr>
              <w:keepNext/>
              <w:ind w:left="150"/>
              <w:rPr>
                <w:sz w:val="22"/>
                <w:szCs w:val="22"/>
              </w:rPr>
            </w:pPr>
            <w:r w:rsidRPr="00A4345B">
              <w:rPr>
                <w:sz w:val="22"/>
                <w:szCs w:val="22"/>
              </w:rPr>
              <w:t>În cazul în care este necesar un răspuns mai rapid la tratament, cu conştientizarea faptului că riscul de evenimente adverse poate fi mai mare atunci când se utilizează o doză mai mare de inducţie, poate fi utilizată următoarea doză:</w:t>
            </w:r>
          </w:p>
          <w:p w:rsidR="00525235" w:rsidRPr="00A4345B" w:rsidP="009F5A9F" w14:paraId="7BB640D0" w14:textId="77777777">
            <w:pPr>
              <w:keepNext/>
              <w:numPr>
                <w:ilvl w:val="0"/>
                <w:numId w:val="88"/>
              </w:numPr>
              <w:tabs>
                <w:tab w:val="left" w:pos="562"/>
              </w:tabs>
              <w:suppressAutoHyphens/>
              <w:ind w:left="307" w:hanging="180"/>
              <w:rPr>
                <w:iCs/>
                <w:sz w:val="22"/>
                <w:szCs w:val="22"/>
              </w:rPr>
            </w:pPr>
            <w:r w:rsidRPr="00A4345B">
              <w:rPr>
                <w:sz w:val="22"/>
                <w:szCs w:val="22"/>
              </w:rPr>
              <w:t>80 mg în săptămâna 0 și 40 mg în săptămâna 2</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9F5A9F" w14:paraId="19E16805" w14:textId="77777777">
            <w:pPr>
              <w:keepNext/>
              <w:ind w:left="27"/>
              <w:jc w:val="center"/>
              <w:rPr>
                <w:sz w:val="22"/>
                <w:szCs w:val="24"/>
              </w:rPr>
            </w:pPr>
            <w:r w:rsidRPr="00A4345B">
              <w:rPr>
                <w:sz w:val="22"/>
                <w:szCs w:val="24"/>
              </w:rPr>
              <w:t>20 mg la două săptămâni</w:t>
            </w:r>
          </w:p>
        </w:tc>
      </w:tr>
      <w:tr w14:paraId="23CBB5B9" w14:textId="77777777" w:rsidTr="001F4C19">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891B6B" w14:paraId="45E00F1A" w14:textId="77777777">
            <w:pPr>
              <w:keepNext/>
              <w:tabs>
                <w:tab w:val="left" w:pos="562"/>
              </w:tabs>
              <w:suppressAutoHyphens/>
              <w:jc w:val="center"/>
              <w:rPr>
                <w:sz w:val="22"/>
                <w:szCs w:val="24"/>
              </w:rPr>
            </w:pPr>
            <w:r w:rsidRPr="00A4345B">
              <w:rPr>
                <w:sz w:val="22"/>
                <w:szCs w:val="24"/>
              </w:rPr>
              <w:t>≥ 40 kg</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891B6B" w14:paraId="3FB0362E" w14:textId="77777777">
            <w:pPr>
              <w:keepNext/>
              <w:numPr>
                <w:ilvl w:val="0"/>
                <w:numId w:val="89"/>
              </w:numPr>
              <w:tabs>
                <w:tab w:val="left" w:pos="562"/>
              </w:tabs>
              <w:suppressAutoHyphens/>
              <w:ind w:left="307" w:hanging="175"/>
              <w:rPr>
                <w:sz w:val="22"/>
                <w:szCs w:val="22"/>
              </w:rPr>
            </w:pPr>
            <w:r w:rsidRPr="00A4345B">
              <w:rPr>
                <w:sz w:val="22"/>
                <w:szCs w:val="22"/>
              </w:rPr>
              <w:t>80 mg în săptămâna 0 și 40 mg săptămâna 2</w:t>
            </w:r>
          </w:p>
          <w:p w:rsidR="00525235" w:rsidRPr="00A4345B" w:rsidP="00891B6B" w14:paraId="661B6577" w14:textId="77777777">
            <w:pPr>
              <w:keepNext/>
              <w:rPr>
                <w:sz w:val="22"/>
                <w:szCs w:val="22"/>
              </w:rPr>
            </w:pPr>
          </w:p>
          <w:p w:rsidR="00525235" w:rsidRPr="00A4345B" w:rsidP="006736C2" w14:paraId="44106F81" w14:textId="77777777">
            <w:pPr>
              <w:keepNext/>
              <w:ind w:left="150"/>
              <w:rPr>
                <w:sz w:val="22"/>
                <w:szCs w:val="22"/>
              </w:rPr>
            </w:pPr>
            <w:r w:rsidRPr="00A4345B">
              <w:rPr>
                <w:sz w:val="22"/>
                <w:szCs w:val="22"/>
              </w:rPr>
              <w:t>În cazul în care este necesar un răspuns mai rapid la tratament, cu conştientizarea faptului că riscul de evenimente adverse poate fi mai mare atunci când se utilizează o doză mai mare de inducţie, poate fi utilizată următoarea doză:</w:t>
            </w:r>
          </w:p>
          <w:p w:rsidR="00525235" w:rsidRPr="00A4345B" w:rsidP="009F5A9F" w14:paraId="45928992" w14:textId="77777777">
            <w:pPr>
              <w:keepNext/>
              <w:numPr>
                <w:ilvl w:val="0"/>
                <w:numId w:val="87"/>
              </w:numPr>
              <w:tabs>
                <w:tab w:val="left" w:pos="562"/>
              </w:tabs>
              <w:suppressAutoHyphens/>
              <w:ind w:left="314" w:hanging="187"/>
              <w:rPr>
                <w:sz w:val="22"/>
                <w:szCs w:val="22"/>
              </w:rPr>
            </w:pPr>
            <w:r w:rsidRPr="00A4345B">
              <w:rPr>
                <w:sz w:val="22"/>
                <w:szCs w:val="22"/>
              </w:rPr>
              <w:t>160 mg în săptămâna 0 și 80 mg în săptămâna 2</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9F5A9F" w14:paraId="21B47A7C" w14:textId="77777777">
            <w:pPr>
              <w:keepNext/>
              <w:ind w:left="36"/>
              <w:jc w:val="center"/>
              <w:rPr>
                <w:sz w:val="22"/>
                <w:szCs w:val="24"/>
              </w:rPr>
            </w:pPr>
            <w:r w:rsidRPr="00A4345B">
              <w:rPr>
                <w:sz w:val="22"/>
                <w:szCs w:val="24"/>
              </w:rPr>
              <w:t>40 mg la două săptămâni</w:t>
            </w:r>
          </w:p>
        </w:tc>
      </w:tr>
    </w:tbl>
    <w:p w:rsidR="00525235" w:rsidRPr="00A4345B" w:rsidP="006736C2" w14:paraId="59074968" w14:textId="77777777">
      <w:pPr>
        <w:keepNext/>
        <w:tabs>
          <w:tab w:val="left" w:pos="562"/>
        </w:tabs>
        <w:suppressAutoHyphens/>
        <w:rPr>
          <w:sz w:val="22"/>
          <w:szCs w:val="24"/>
        </w:rPr>
      </w:pPr>
    </w:p>
    <w:p w:rsidR="00525235" w:rsidRPr="00A4345B" w:rsidP="006736C2" w14:paraId="0797F466" w14:textId="77777777">
      <w:pPr>
        <w:keepNext/>
        <w:tabs>
          <w:tab w:val="left" w:pos="562"/>
        </w:tabs>
        <w:suppressAutoHyphens/>
        <w:rPr>
          <w:sz w:val="22"/>
          <w:szCs w:val="24"/>
        </w:rPr>
      </w:pPr>
      <w:r w:rsidRPr="00A4345B">
        <w:rPr>
          <w:sz w:val="22"/>
          <w:szCs w:val="24"/>
        </w:rPr>
        <w:t>Pacienții care nu au avut un răspuns adecvat, pot beneficia de creșterea dozei:</w:t>
      </w:r>
    </w:p>
    <w:p w:rsidR="00525235" w:rsidRPr="00A4345B" w:rsidP="006736C2" w14:paraId="6B87A9D2" w14:textId="77777777">
      <w:pPr>
        <w:keepNext/>
        <w:numPr>
          <w:ilvl w:val="0"/>
          <w:numId w:val="87"/>
        </w:numPr>
        <w:tabs>
          <w:tab w:val="left" w:pos="540"/>
        </w:tabs>
        <w:suppressAutoHyphens/>
        <w:ind w:left="540" w:hanging="540"/>
        <w:rPr>
          <w:sz w:val="22"/>
          <w:szCs w:val="24"/>
        </w:rPr>
      </w:pPr>
      <w:r w:rsidRPr="00A4345B">
        <w:rPr>
          <w:sz w:val="22"/>
          <w:szCs w:val="24"/>
        </w:rPr>
        <w:t>&lt; 40 kg: 20 mg săptămânal</w:t>
      </w:r>
    </w:p>
    <w:p w:rsidR="00525235" w:rsidRPr="00A4345B" w:rsidP="006736C2" w14:paraId="4E8AC30B" w14:textId="77777777">
      <w:pPr>
        <w:keepNext/>
        <w:numPr>
          <w:ilvl w:val="0"/>
          <w:numId w:val="87"/>
        </w:numPr>
        <w:tabs>
          <w:tab w:val="left" w:pos="540"/>
        </w:tabs>
        <w:suppressAutoHyphens/>
        <w:ind w:left="540" w:hanging="540"/>
        <w:rPr>
          <w:sz w:val="22"/>
          <w:szCs w:val="24"/>
        </w:rPr>
      </w:pPr>
      <w:r w:rsidRPr="00A4345B">
        <w:rPr>
          <w:sz w:val="22"/>
          <w:szCs w:val="24"/>
        </w:rPr>
        <w:t>≥ 40 kg: 40 mg săptămânal sau 80 mg la dou</w:t>
      </w:r>
      <w:r w:rsidRPr="00CC7CB1">
        <w:rPr>
          <w:sz w:val="22"/>
          <w:szCs w:val="24"/>
        </w:rPr>
        <w:t>ă săptămâni</w:t>
      </w:r>
    </w:p>
    <w:p w:rsidR="00525235" w:rsidRPr="00A4345B" w:rsidP="006736C2" w14:paraId="3C694A3F" w14:textId="77777777">
      <w:pPr>
        <w:tabs>
          <w:tab w:val="left" w:pos="562"/>
        </w:tabs>
        <w:suppressAutoHyphens/>
        <w:rPr>
          <w:sz w:val="22"/>
          <w:szCs w:val="24"/>
        </w:rPr>
      </w:pPr>
    </w:p>
    <w:p w:rsidR="00525235" w:rsidRPr="00CC7CB1" w:rsidP="00003E5E" w14:paraId="2E523724" w14:textId="77777777">
      <w:pPr>
        <w:rPr>
          <w:sz w:val="22"/>
          <w:szCs w:val="22"/>
        </w:rPr>
      </w:pPr>
      <w:r w:rsidRPr="00CC7CB1">
        <w:rPr>
          <w:sz w:val="22"/>
          <w:szCs w:val="22"/>
        </w:rPr>
        <w:t>Continuarea tratamentului trebuie atent evaluată la pacienţii care nu răspund la tratament până în săptămâna 12.</w:t>
      </w:r>
    </w:p>
    <w:p w:rsidR="00525235" w:rsidRPr="001C1D05" w:rsidP="00003E5E" w14:paraId="231A3B45" w14:textId="77777777">
      <w:pPr>
        <w:rPr>
          <w:sz w:val="22"/>
          <w:szCs w:val="22"/>
          <w:u w:val="single"/>
        </w:rPr>
      </w:pPr>
    </w:p>
    <w:p w:rsidR="00525235" w:rsidRPr="00DD3F7E" w:rsidP="00003E5E" w14:paraId="40607BB7" w14:textId="77777777">
      <w:pPr>
        <w:tabs>
          <w:tab w:val="left" w:pos="562"/>
        </w:tabs>
        <w:suppressAutoHyphens/>
        <w:rPr>
          <w:sz w:val="22"/>
          <w:szCs w:val="24"/>
        </w:rPr>
      </w:pPr>
      <w:r w:rsidRPr="00E812AA">
        <w:rPr>
          <w:sz w:val="22"/>
          <w:szCs w:val="24"/>
        </w:rPr>
        <w:t>Pentr</w:t>
      </w:r>
      <w:r w:rsidRPr="00DD3F7E">
        <w:rPr>
          <w:sz w:val="22"/>
          <w:szCs w:val="24"/>
        </w:rPr>
        <w:t>u această indicaţie, nu există date relevante privind utilizarea Humira la copii cu vârsta mai mică de 6 ani.</w:t>
      </w:r>
    </w:p>
    <w:p w:rsidR="00525235" w:rsidRPr="009F319E" w:rsidP="00660EFE" w14:paraId="5076F76B" w14:textId="77777777">
      <w:pPr>
        <w:rPr>
          <w:sz w:val="22"/>
          <w:szCs w:val="22"/>
        </w:rPr>
      </w:pPr>
    </w:p>
    <w:p w:rsidR="00525235" w:rsidRPr="00D60ED3" w:rsidP="00660EFE" w14:paraId="7EFE98D6" w14:textId="77777777">
      <w:pPr>
        <w:rPr>
          <w:sz w:val="22"/>
          <w:szCs w:val="22"/>
        </w:rPr>
      </w:pPr>
      <w:r w:rsidRPr="00D60ED3">
        <w:rPr>
          <w:sz w:val="22"/>
          <w:szCs w:val="22"/>
        </w:rPr>
        <w:t>Humira poate fi disponibil și cu alte concentrații și/sau sub alte forme de prezentare în funcție de nevoile individuale de tratament.</w:t>
      </w:r>
    </w:p>
    <w:p w:rsidR="00525235" w:rsidRPr="00A4345B" w:rsidP="00003E5E" w14:paraId="083A4933" w14:textId="77777777">
      <w:pPr>
        <w:tabs>
          <w:tab w:val="left" w:pos="562"/>
        </w:tabs>
        <w:suppressAutoHyphens/>
        <w:rPr>
          <w:sz w:val="22"/>
        </w:rPr>
      </w:pPr>
    </w:p>
    <w:p w:rsidR="00525235" w:rsidRPr="00A4345B" w:rsidP="00003E5E" w14:paraId="3F16DBF4" w14:textId="77777777">
      <w:pPr>
        <w:keepNext/>
        <w:tabs>
          <w:tab w:val="left" w:pos="562"/>
        </w:tabs>
        <w:suppressAutoHyphens/>
        <w:outlineLvl w:val="1"/>
        <w:rPr>
          <w:i/>
          <w:sz w:val="22"/>
          <w:szCs w:val="24"/>
        </w:rPr>
      </w:pPr>
      <w:r w:rsidRPr="00A4345B">
        <w:rPr>
          <w:i/>
          <w:sz w:val="22"/>
          <w:szCs w:val="24"/>
        </w:rPr>
        <w:t xml:space="preserve">Copii și adolescenți cu uveită </w:t>
      </w:r>
    </w:p>
    <w:p w:rsidR="00525235" w:rsidRPr="00A4345B" w:rsidP="00003E5E" w14:paraId="6B0102D8" w14:textId="77777777">
      <w:pPr>
        <w:tabs>
          <w:tab w:val="left" w:pos="562"/>
        </w:tabs>
        <w:suppressAutoHyphens/>
        <w:rPr>
          <w:sz w:val="22"/>
        </w:rPr>
      </w:pPr>
    </w:p>
    <w:p w:rsidR="00525235" w:rsidRPr="00D60ED3" w:rsidP="001F4C19" w14:paraId="20D70531" w14:textId="77777777">
      <w:pPr>
        <w:rPr>
          <w:sz w:val="22"/>
          <w:szCs w:val="22"/>
        </w:rPr>
      </w:pPr>
      <w:r w:rsidRPr="00CC7CB1">
        <w:rPr>
          <w:sz w:val="22"/>
          <w:szCs w:val="22"/>
        </w:rPr>
        <w:t xml:space="preserve">Doza de Humira recomandată la pacienții copii cu </w:t>
      </w:r>
      <w:r w:rsidRPr="00D10520">
        <w:rPr>
          <w:sz w:val="22"/>
          <w:szCs w:val="22"/>
        </w:rPr>
        <w:t>uveită cu vârsta începând de la 2 ani se</w:t>
      </w:r>
      <w:r w:rsidRPr="001C1D05">
        <w:rPr>
          <w:sz w:val="22"/>
          <w:szCs w:val="22"/>
        </w:rPr>
        <w:t xml:space="preserve"> stabilește în funcție de greutatea pacientului (Tabelul 5). Humira se </w:t>
      </w:r>
      <w:r w:rsidRPr="00E812AA">
        <w:rPr>
          <w:sz w:val="22"/>
          <w:szCs w:val="22"/>
        </w:rPr>
        <w:t>administr</w:t>
      </w:r>
      <w:r w:rsidRPr="00DD3F7E">
        <w:rPr>
          <w:sz w:val="22"/>
          <w:szCs w:val="22"/>
        </w:rPr>
        <w:t>ează</w:t>
      </w:r>
      <w:r w:rsidRPr="009F319E">
        <w:rPr>
          <w:sz w:val="22"/>
          <w:szCs w:val="22"/>
        </w:rPr>
        <w:t xml:space="preserve"> prin injecţie subcutanată</w:t>
      </w:r>
      <w:r w:rsidRPr="00D60ED3">
        <w:rPr>
          <w:sz w:val="22"/>
          <w:szCs w:val="22"/>
        </w:rPr>
        <w:t xml:space="preserve">. </w:t>
      </w:r>
    </w:p>
    <w:p w:rsidR="00525235" w:rsidRPr="00A4345B" w:rsidP="00003E5E" w14:paraId="73EEF1DA" w14:textId="77777777">
      <w:pPr>
        <w:tabs>
          <w:tab w:val="left" w:pos="562"/>
        </w:tabs>
        <w:suppressAutoHyphens/>
        <w:rPr>
          <w:sz w:val="22"/>
          <w:szCs w:val="24"/>
          <w:highlight w:val="yellow"/>
        </w:rPr>
      </w:pPr>
    </w:p>
    <w:p w:rsidR="00525235" w:rsidRPr="001C1D05" w:rsidP="009F5A9F" w14:paraId="30C13C38" w14:textId="77777777">
      <w:pPr>
        <w:rPr>
          <w:sz w:val="22"/>
          <w:szCs w:val="22"/>
        </w:rPr>
      </w:pPr>
      <w:r w:rsidRPr="00CC7CB1">
        <w:rPr>
          <w:sz w:val="22"/>
          <w:szCs w:val="22"/>
        </w:rPr>
        <w:t>La copii și adolescenți cu uveită</w:t>
      </w:r>
      <w:r w:rsidRPr="00D10520">
        <w:rPr>
          <w:sz w:val="22"/>
          <w:szCs w:val="22"/>
        </w:rPr>
        <w:t>, nu există experiență în tratamentul cu Humira fără trat</w:t>
      </w:r>
      <w:r w:rsidRPr="001C1D05">
        <w:rPr>
          <w:sz w:val="22"/>
          <w:szCs w:val="22"/>
        </w:rPr>
        <w:t xml:space="preserve">ament asociat cu metotrexat. </w:t>
      </w:r>
    </w:p>
    <w:p w:rsidR="00525235" w:rsidRPr="00A4345B" w:rsidP="00EF4E9D" w14:paraId="00300C49" w14:textId="77777777">
      <w:pPr>
        <w:jc w:val="center"/>
        <w:rPr>
          <w:b/>
          <w:sz w:val="22"/>
          <w:szCs w:val="22"/>
        </w:rPr>
      </w:pPr>
    </w:p>
    <w:p w:rsidR="00525235" w:rsidRPr="00A4345B" w:rsidP="00EF4E9D" w14:paraId="4E53FB20" w14:textId="77777777">
      <w:pPr>
        <w:jc w:val="center"/>
        <w:rPr>
          <w:b/>
          <w:sz w:val="22"/>
          <w:szCs w:val="22"/>
        </w:rPr>
      </w:pPr>
      <w:r w:rsidRPr="00A4345B">
        <w:rPr>
          <w:b/>
          <w:sz w:val="22"/>
          <w:szCs w:val="22"/>
        </w:rPr>
        <w:t>Tabelul 5. Doza de Humira la pacienți copii cu uveită</w:t>
      </w:r>
    </w:p>
    <w:p w:rsidR="00525235" w:rsidRPr="00A4345B" w:rsidP="00EF4E9D" w14:paraId="06D5D3B8" w14:textId="77777777">
      <w:pPr>
        <w:tabs>
          <w:tab w:val="left" w:pos="562"/>
        </w:tabs>
        <w:suppressAutoHyphens/>
        <w:jc w:val="center"/>
        <w:rPr>
          <w:sz w:val="22"/>
          <w:szCs w:val="24"/>
        </w:rPr>
      </w:pPr>
    </w:p>
    <w:tbl>
      <w:tblPr>
        <w:tblW w:w="6795" w:type="dxa"/>
        <w:jc w:val="center"/>
        <w:tblLayout w:type="fixed"/>
        <w:tblLook w:val="0000"/>
      </w:tblPr>
      <w:tblGrid>
        <w:gridCol w:w="3401"/>
        <w:gridCol w:w="3394"/>
      </w:tblGrid>
      <w:tr w14:paraId="4C40A2E7" w14:textId="77777777" w:rsidTr="00AE2339">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EF4E9D" w14:paraId="5427FA95"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Greutate pacient</w:t>
            </w:r>
          </w:p>
        </w:tc>
        <w:tc>
          <w:tcPr>
            <w:tcW w:w="3394" w:type="dxa"/>
            <w:tcBorders>
              <w:top w:val="single" w:sz="4" w:space="0" w:color="auto"/>
              <w:bottom w:val="single" w:sz="4" w:space="0" w:color="auto"/>
            </w:tcBorders>
          </w:tcPr>
          <w:p w:rsidR="00525235" w:rsidRPr="00A4345B" w:rsidP="00EF4E9D" w14:paraId="1CC4FD93"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Doza</w:t>
            </w:r>
          </w:p>
        </w:tc>
      </w:tr>
      <w:tr w14:paraId="470B245C" w14:textId="77777777" w:rsidTr="00AE2339">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EF4E9D" w14:paraId="66B66217"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&lt; 30 kg</w:t>
            </w:r>
          </w:p>
        </w:tc>
        <w:tc>
          <w:tcPr>
            <w:tcW w:w="3394" w:type="dxa"/>
            <w:tcBorders>
              <w:top w:val="single" w:sz="4" w:space="0" w:color="auto"/>
              <w:bottom w:val="single" w:sz="4" w:space="0" w:color="auto"/>
            </w:tcBorders>
          </w:tcPr>
          <w:p w:rsidR="00525235" w:rsidRPr="00A4345B" w:rsidP="009F5A9F" w14:paraId="7DDDF4F4"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20 mg la două săptămâni asociat cu metotrexat</w:t>
            </w:r>
          </w:p>
        </w:tc>
      </w:tr>
      <w:tr w14:paraId="4167811A" w14:textId="77777777" w:rsidTr="00AE2339">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EF4E9D" w14:paraId="117EB0AC"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 30 kg</w:t>
            </w:r>
          </w:p>
        </w:tc>
        <w:tc>
          <w:tcPr>
            <w:tcW w:w="3394" w:type="dxa"/>
            <w:tcBorders>
              <w:top w:val="single" w:sz="4" w:space="0" w:color="auto"/>
              <w:bottom w:val="single" w:sz="4" w:space="0" w:color="auto"/>
            </w:tcBorders>
          </w:tcPr>
          <w:p w:rsidR="00525235" w:rsidRPr="00A4345B" w:rsidP="009F5A9F" w14:paraId="444C6264"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40 mg la două săptămâni asociat cu metotrexat</w:t>
            </w:r>
          </w:p>
        </w:tc>
      </w:tr>
    </w:tbl>
    <w:p w:rsidR="00525235" w:rsidRPr="00A4345B" w:rsidP="00EF4E9D" w14:paraId="3AD09611" w14:textId="77777777">
      <w:pPr>
        <w:tabs>
          <w:tab w:val="left" w:pos="562"/>
        </w:tabs>
        <w:suppressAutoHyphens/>
        <w:rPr>
          <w:sz w:val="22"/>
          <w:szCs w:val="24"/>
        </w:rPr>
      </w:pPr>
    </w:p>
    <w:p w:rsidR="00525235" w:rsidRPr="00A4345B" w:rsidP="00003E5E" w14:paraId="6F19D8EC" w14:textId="77777777">
      <w:pPr>
        <w:tabs>
          <w:tab w:val="left" w:pos="562"/>
        </w:tabs>
        <w:suppressAutoHyphens/>
        <w:rPr>
          <w:sz w:val="22"/>
          <w:szCs w:val="24"/>
        </w:rPr>
      </w:pPr>
      <w:r w:rsidRPr="00A4345B">
        <w:rPr>
          <w:sz w:val="22"/>
          <w:szCs w:val="24"/>
        </w:rPr>
        <w:t>Atunci când se inițiază tratamentul cu Humira, o doză de încărcare de 40 mg la pacienți cu greutatea</w:t>
      </w:r>
    </w:p>
    <w:p w:rsidR="00525235" w:rsidRPr="00A4345B" w:rsidP="00003E5E" w14:paraId="4DA3D244" w14:textId="77777777">
      <w:pPr>
        <w:tabs>
          <w:tab w:val="left" w:pos="562"/>
        </w:tabs>
        <w:suppressAutoHyphens/>
        <w:rPr>
          <w:sz w:val="22"/>
          <w:szCs w:val="24"/>
        </w:rPr>
      </w:pPr>
      <w:r w:rsidRPr="00A4345B">
        <w:rPr>
          <w:sz w:val="22"/>
          <w:szCs w:val="24"/>
        </w:rPr>
        <w:t>&lt; 30 kg sau de 80 mg la pacienți cu greutatea ≥ 30 kg poate fi administrată cu o săptămână înainte de începerea tratamentului de menținere. Nu sunt disponibile date clinice privind utilizarea unei doze de încărcare cu Humira la copii cu vârsta &lt; 6 ani (vezi pct. 5.2).</w:t>
      </w:r>
    </w:p>
    <w:p w:rsidR="00525235" w:rsidRPr="00A4345B" w:rsidP="00003E5E" w14:paraId="20C65059" w14:textId="77777777">
      <w:pPr>
        <w:tabs>
          <w:tab w:val="left" w:pos="562"/>
        </w:tabs>
        <w:suppressAutoHyphens/>
        <w:rPr>
          <w:sz w:val="22"/>
          <w:szCs w:val="24"/>
          <w:highlight w:val="yellow"/>
        </w:rPr>
      </w:pPr>
    </w:p>
    <w:p w:rsidR="00525235" w:rsidRPr="00A4345B" w:rsidP="00003E5E" w14:paraId="73053168" w14:textId="77777777">
      <w:pPr>
        <w:tabs>
          <w:tab w:val="left" w:pos="562"/>
        </w:tabs>
        <w:suppressAutoHyphens/>
        <w:rPr>
          <w:sz w:val="22"/>
        </w:rPr>
      </w:pPr>
      <w:r w:rsidRPr="00A4345B">
        <w:rPr>
          <w:sz w:val="22"/>
        </w:rPr>
        <w:t>Pentru această indicație, utilizarea medicamentului Humira la copii cu vârsta mai mică de 2 ani nu este relevantă.</w:t>
      </w:r>
    </w:p>
    <w:p w:rsidR="00525235" w:rsidRPr="00A4345B" w:rsidP="00003E5E" w14:paraId="29456323" w14:textId="77777777">
      <w:pPr>
        <w:tabs>
          <w:tab w:val="left" w:pos="562"/>
        </w:tabs>
        <w:suppressAutoHyphens/>
        <w:rPr>
          <w:sz w:val="22"/>
        </w:rPr>
      </w:pPr>
    </w:p>
    <w:p w:rsidR="00525235" w:rsidRPr="00A4345B" w:rsidP="00003E5E" w14:paraId="65F8EF08" w14:textId="77777777">
      <w:pPr>
        <w:tabs>
          <w:tab w:val="left" w:pos="562"/>
        </w:tabs>
        <w:suppressAutoHyphens/>
        <w:rPr>
          <w:sz w:val="22"/>
        </w:rPr>
      </w:pPr>
      <w:r w:rsidRPr="00A4345B">
        <w:rPr>
          <w:sz w:val="22"/>
        </w:rPr>
        <w:t>Se recomandă ca beneficiul și riscul continuării tratamentului pe termen lung să fie evaluate anual (vezi pct. 5.1).</w:t>
      </w:r>
    </w:p>
    <w:p w:rsidR="00525235" w:rsidRPr="00CC7CB1" w:rsidP="00003E5E" w14:paraId="19F70463" w14:textId="77777777">
      <w:pPr>
        <w:rPr>
          <w:sz w:val="22"/>
          <w:szCs w:val="22"/>
        </w:rPr>
      </w:pPr>
    </w:p>
    <w:p w:rsidR="00525235" w:rsidRPr="00E812AA" w:rsidP="00003E5E" w14:paraId="347014D2" w14:textId="77777777">
      <w:pPr>
        <w:rPr>
          <w:sz w:val="22"/>
          <w:szCs w:val="22"/>
        </w:rPr>
      </w:pPr>
      <w:r w:rsidRPr="00D10520">
        <w:rPr>
          <w:sz w:val="22"/>
          <w:szCs w:val="22"/>
        </w:rPr>
        <w:t>Humira poate fi disponibil și cu alte concent</w:t>
      </w:r>
      <w:r w:rsidRPr="001C1D05">
        <w:rPr>
          <w:sz w:val="22"/>
          <w:szCs w:val="22"/>
        </w:rPr>
        <w:t>rații și/sau sub alte forme de prezentare în funcție de nevoile individuale de tratament.</w:t>
      </w:r>
    </w:p>
    <w:p w:rsidR="00525235" w:rsidRPr="00DD3F7E" w:rsidP="00003E5E" w14:paraId="4ADB815F" w14:textId="77777777">
      <w:pPr>
        <w:pStyle w:val="EMEANormal"/>
        <w:rPr>
          <w:szCs w:val="22"/>
          <w:u w:val="single"/>
          <w:lang w:val="ro-RO"/>
        </w:rPr>
      </w:pPr>
    </w:p>
    <w:p w:rsidR="00525235" w:rsidRPr="00D60ED3" w:rsidP="00003E5E" w14:paraId="61FF057B" w14:textId="77777777">
      <w:pPr>
        <w:pStyle w:val="EMEANormal"/>
        <w:rPr>
          <w:szCs w:val="22"/>
          <w:lang w:val="ro-RO"/>
        </w:rPr>
      </w:pPr>
      <w:r w:rsidRPr="009F319E">
        <w:rPr>
          <w:szCs w:val="22"/>
          <w:u w:val="single"/>
          <w:lang w:val="ro-RO"/>
        </w:rPr>
        <w:t>In</w:t>
      </w:r>
      <w:r w:rsidRPr="00D60ED3">
        <w:rPr>
          <w:szCs w:val="22"/>
          <w:u w:val="single"/>
          <w:lang w:val="ro-RO"/>
        </w:rPr>
        <w:t xml:space="preserve">suficienţă renală şi/sau hepatică </w:t>
      </w:r>
    </w:p>
    <w:p w:rsidR="00525235" w:rsidRPr="00D60ED3" w:rsidP="00003E5E" w14:paraId="0F823613" w14:textId="77777777">
      <w:pPr>
        <w:pStyle w:val="EMEANormal"/>
        <w:rPr>
          <w:szCs w:val="22"/>
          <w:lang w:val="ro-RO"/>
        </w:rPr>
      </w:pPr>
    </w:p>
    <w:p w:rsidR="00525235" w:rsidRPr="00D60ED3" w:rsidP="00003E5E" w14:paraId="11612A15" w14:textId="77777777">
      <w:pPr>
        <w:pStyle w:val="EMEANormal"/>
        <w:rPr>
          <w:szCs w:val="22"/>
          <w:lang w:val="ro-RO"/>
        </w:rPr>
      </w:pPr>
      <w:r w:rsidRPr="00D60ED3">
        <w:rPr>
          <w:szCs w:val="22"/>
          <w:lang w:val="ro-RO"/>
        </w:rPr>
        <w:t>Humira nu a fost studiat în cadrul acestor populaţii de pacienţi. Nu se pot face recomandări asupra dozei.</w:t>
      </w:r>
    </w:p>
    <w:p w:rsidR="00525235" w:rsidRPr="00D60ED3" w:rsidP="00003E5E" w14:paraId="57981D6D" w14:textId="77777777">
      <w:pPr>
        <w:tabs>
          <w:tab w:val="left" w:pos="562"/>
        </w:tabs>
        <w:suppressAutoHyphens/>
        <w:rPr>
          <w:sz w:val="22"/>
          <w:szCs w:val="24"/>
          <w:u w:val="single"/>
        </w:rPr>
      </w:pPr>
    </w:p>
    <w:p w:rsidR="00525235" w:rsidRPr="00D60ED3" w:rsidP="00003E5E" w14:paraId="01ADC87A" w14:textId="77777777">
      <w:pPr>
        <w:tabs>
          <w:tab w:val="left" w:pos="562"/>
        </w:tabs>
        <w:suppressAutoHyphens/>
        <w:rPr>
          <w:sz w:val="22"/>
          <w:szCs w:val="24"/>
          <w:u w:val="single"/>
        </w:rPr>
      </w:pPr>
      <w:r w:rsidRPr="00D60ED3">
        <w:rPr>
          <w:sz w:val="22"/>
          <w:szCs w:val="24"/>
          <w:u w:val="single"/>
        </w:rPr>
        <w:t>Mod de administrare</w:t>
      </w:r>
    </w:p>
    <w:p w:rsidR="00525235" w:rsidRPr="00D60ED3" w:rsidP="00003E5E" w14:paraId="02F096B0" w14:textId="77777777">
      <w:pPr>
        <w:tabs>
          <w:tab w:val="left" w:pos="562"/>
        </w:tabs>
        <w:suppressAutoHyphens/>
        <w:rPr>
          <w:sz w:val="22"/>
          <w:szCs w:val="24"/>
        </w:rPr>
      </w:pPr>
    </w:p>
    <w:p w:rsidR="00525235" w:rsidRPr="00D60ED3" w:rsidP="00003E5E" w14:paraId="62D1916A" w14:textId="77777777">
      <w:pPr>
        <w:tabs>
          <w:tab w:val="left" w:pos="562"/>
        </w:tabs>
        <w:suppressAutoHyphens/>
        <w:rPr>
          <w:sz w:val="22"/>
          <w:szCs w:val="24"/>
        </w:rPr>
      </w:pPr>
      <w:r w:rsidRPr="00D60ED3">
        <w:rPr>
          <w:sz w:val="22"/>
          <w:szCs w:val="24"/>
        </w:rPr>
        <w:t>Humira se administrează prin injecție subcutanată. Instrucţiuni complete privind administrarea sunt disponibile în prospect.</w:t>
      </w:r>
    </w:p>
    <w:p w:rsidR="00525235" w:rsidRPr="00D60ED3" w:rsidP="00003E5E" w14:paraId="1CC4782E" w14:textId="77777777">
      <w:pPr>
        <w:rPr>
          <w:sz w:val="22"/>
          <w:szCs w:val="22"/>
        </w:rPr>
      </w:pPr>
    </w:p>
    <w:p w:rsidR="00525235" w:rsidRPr="00D60ED3" w:rsidP="00003E5E" w14:paraId="38434564" w14:textId="77777777">
      <w:pPr>
        <w:tabs>
          <w:tab w:val="left" w:pos="562"/>
        </w:tabs>
        <w:suppressAutoHyphens/>
        <w:rPr>
          <w:sz w:val="22"/>
          <w:szCs w:val="22"/>
        </w:rPr>
      </w:pPr>
      <w:r w:rsidRPr="00D60ED3">
        <w:rPr>
          <w:sz w:val="22"/>
          <w:szCs w:val="22"/>
        </w:rPr>
        <w:t xml:space="preserve">Humira este disponibil și cu alte concentrații și sub alte forme de prezentare. </w:t>
      </w:r>
    </w:p>
    <w:p w:rsidR="00525235" w:rsidRPr="00D60ED3" w:rsidP="00003E5E" w14:paraId="07C9EE84" w14:textId="77777777">
      <w:pPr>
        <w:tabs>
          <w:tab w:val="left" w:pos="562"/>
        </w:tabs>
        <w:suppressAutoHyphens/>
        <w:rPr>
          <w:sz w:val="22"/>
          <w:szCs w:val="24"/>
        </w:rPr>
      </w:pPr>
    </w:p>
    <w:p w:rsidR="00525235" w:rsidRPr="00D60ED3" w:rsidP="00003E5E" w14:paraId="68CFE19E" w14:textId="77777777">
      <w:pPr>
        <w:pStyle w:val="EMEANormal"/>
        <w:rPr>
          <w:b/>
          <w:bCs/>
          <w:szCs w:val="22"/>
          <w:lang w:val="ro-RO"/>
        </w:rPr>
      </w:pPr>
      <w:r w:rsidRPr="00D60ED3">
        <w:rPr>
          <w:b/>
          <w:bCs/>
          <w:szCs w:val="22"/>
          <w:lang w:val="ro-RO"/>
        </w:rPr>
        <w:t>4.3</w:t>
      </w:r>
      <w:r w:rsidRPr="00D60ED3">
        <w:rPr>
          <w:b/>
          <w:bCs/>
          <w:szCs w:val="22"/>
          <w:lang w:val="ro-RO"/>
        </w:rPr>
        <w:tab/>
        <w:t>Contraindicaţii</w:t>
      </w:r>
    </w:p>
    <w:p w:rsidR="00525235" w:rsidRPr="00D60ED3" w:rsidP="00003E5E" w14:paraId="0A0F55ED" w14:textId="77777777">
      <w:pPr>
        <w:pStyle w:val="EMEANormal"/>
        <w:rPr>
          <w:szCs w:val="22"/>
          <w:lang w:val="ro-RO"/>
        </w:rPr>
      </w:pPr>
    </w:p>
    <w:p w:rsidR="00525235" w:rsidRPr="00D60ED3" w:rsidP="00003E5E" w14:paraId="09600B51" w14:textId="77777777">
      <w:pPr>
        <w:pStyle w:val="EMEANormal"/>
        <w:rPr>
          <w:szCs w:val="22"/>
          <w:lang w:val="ro-RO"/>
        </w:rPr>
      </w:pPr>
      <w:r w:rsidRPr="00D60ED3">
        <w:rPr>
          <w:szCs w:val="22"/>
          <w:lang w:val="ro-RO"/>
        </w:rPr>
        <w:t xml:space="preserve">Hipersensibilitate la substanţa activă sau la oricare dintre excipienţii menţionaţi la pct. 6.1. </w:t>
      </w:r>
    </w:p>
    <w:p w:rsidR="00525235" w:rsidRPr="00D60ED3" w:rsidP="00003E5E" w14:paraId="449EC7F7" w14:textId="77777777">
      <w:pPr>
        <w:pStyle w:val="EMEANormal"/>
        <w:rPr>
          <w:szCs w:val="22"/>
          <w:lang w:val="ro-RO"/>
        </w:rPr>
      </w:pPr>
    </w:p>
    <w:p w:rsidR="00525235" w:rsidRPr="00D60ED3" w:rsidP="00003E5E" w14:paraId="1A6A28A6" w14:textId="77777777">
      <w:pPr>
        <w:pStyle w:val="EMEANormal"/>
        <w:rPr>
          <w:szCs w:val="22"/>
          <w:lang w:val="ro-RO"/>
        </w:rPr>
      </w:pPr>
      <w:r w:rsidRPr="00D60ED3">
        <w:rPr>
          <w:szCs w:val="22"/>
          <w:lang w:val="ro-RO"/>
        </w:rPr>
        <w:t>Tuberculoză activă sau alte infecţii grave cum sunt stări septice şi infecţii oportuniste (vezi pct. 4.4).</w:t>
      </w:r>
    </w:p>
    <w:p w:rsidR="00525235" w:rsidRPr="00D60ED3" w:rsidP="00003E5E" w14:paraId="75A61A94" w14:textId="77777777">
      <w:pPr>
        <w:pStyle w:val="EMEANormal"/>
        <w:rPr>
          <w:szCs w:val="22"/>
          <w:lang w:val="ro-RO"/>
        </w:rPr>
      </w:pPr>
    </w:p>
    <w:p w:rsidR="00525235" w:rsidRPr="00D60ED3" w:rsidP="00003E5E" w14:paraId="00569B67" w14:textId="77777777">
      <w:pPr>
        <w:pStyle w:val="EMEANormal"/>
        <w:rPr>
          <w:szCs w:val="22"/>
          <w:lang w:val="ro-RO"/>
        </w:rPr>
      </w:pPr>
      <w:r w:rsidRPr="00D60ED3">
        <w:rPr>
          <w:szCs w:val="22"/>
          <w:lang w:val="ro-RO"/>
        </w:rPr>
        <w:t>Insuficienţă cardiacă moderată până la severă (clasa III/IV NYHA) (vezi pct. 4.4).</w:t>
      </w:r>
    </w:p>
    <w:p w:rsidR="00525235" w:rsidRPr="00D60ED3" w:rsidP="00003E5E" w14:paraId="159466CF" w14:textId="77777777">
      <w:pPr>
        <w:pStyle w:val="EMEANormal"/>
        <w:rPr>
          <w:szCs w:val="22"/>
          <w:lang w:val="ro-RO"/>
        </w:rPr>
      </w:pPr>
    </w:p>
    <w:p w:rsidR="00525235" w:rsidRPr="00D60ED3" w:rsidP="00003E5E" w14:paraId="7938C300" w14:textId="77777777">
      <w:pPr>
        <w:pStyle w:val="EMEANormal"/>
        <w:rPr>
          <w:b/>
          <w:bCs/>
          <w:szCs w:val="22"/>
          <w:lang w:val="ro-RO"/>
        </w:rPr>
      </w:pPr>
      <w:r w:rsidRPr="00D60ED3">
        <w:rPr>
          <w:b/>
          <w:bCs/>
          <w:szCs w:val="22"/>
          <w:lang w:val="ro-RO"/>
        </w:rPr>
        <w:t>4.4</w:t>
      </w:r>
      <w:r w:rsidRPr="00D60ED3">
        <w:rPr>
          <w:b/>
          <w:bCs/>
          <w:szCs w:val="22"/>
          <w:lang w:val="ro-RO"/>
        </w:rPr>
        <w:tab/>
        <w:t>Atenţionări şi precauţii speciale pentru utilizare</w:t>
      </w:r>
    </w:p>
    <w:p w:rsidR="00525235" w:rsidRPr="00D60ED3" w:rsidP="005A2969" w14:paraId="119DE13A" w14:textId="77777777">
      <w:pPr>
        <w:tabs>
          <w:tab w:val="left" w:pos="562"/>
        </w:tabs>
        <w:suppressAutoHyphens/>
        <w:autoSpaceDE w:val="0"/>
        <w:autoSpaceDN w:val="0"/>
        <w:adjustRightInd w:val="0"/>
        <w:outlineLvl w:val="3"/>
        <w:rPr>
          <w:bCs/>
          <w:sz w:val="22"/>
          <w:szCs w:val="22"/>
        </w:rPr>
      </w:pPr>
    </w:p>
    <w:p w:rsidR="00525235" w:rsidRPr="00D60ED3" w:rsidP="005A2969" w14:paraId="70D62E48" w14:textId="77777777">
      <w:pPr>
        <w:tabs>
          <w:tab w:val="left" w:pos="562"/>
        </w:tabs>
        <w:suppressAutoHyphens/>
        <w:autoSpaceDE w:val="0"/>
        <w:autoSpaceDN w:val="0"/>
        <w:adjustRightInd w:val="0"/>
        <w:outlineLvl w:val="3"/>
        <w:rPr>
          <w:bCs/>
          <w:sz w:val="22"/>
          <w:szCs w:val="22"/>
          <w:u w:val="single"/>
        </w:rPr>
      </w:pPr>
      <w:r w:rsidRPr="00D60ED3">
        <w:rPr>
          <w:bCs/>
          <w:sz w:val="22"/>
          <w:szCs w:val="22"/>
          <w:u w:val="single"/>
        </w:rPr>
        <w:t>Trasabilitate</w:t>
      </w:r>
    </w:p>
    <w:p w:rsidR="00525235" w:rsidRPr="00D60ED3" w:rsidP="005A2969" w14:paraId="63BA738B" w14:textId="77777777">
      <w:pPr>
        <w:tabs>
          <w:tab w:val="left" w:pos="562"/>
        </w:tabs>
        <w:suppressAutoHyphens/>
        <w:autoSpaceDE w:val="0"/>
        <w:autoSpaceDN w:val="0"/>
        <w:adjustRightInd w:val="0"/>
        <w:outlineLvl w:val="3"/>
        <w:rPr>
          <w:bCs/>
          <w:sz w:val="22"/>
          <w:szCs w:val="22"/>
        </w:rPr>
      </w:pPr>
    </w:p>
    <w:p w:rsidR="00525235" w:rsidRPr="00D60ED3" w:rsidP="005A2969" w14:paraId="02EF9136" w14:textId="77777777">
      <w:pPr>
        <w:tabs>
          <w:tab w:val="left" w:pos="562"/>
        </w:tabs>
        <w:suppressAutoHyphens/>
        <w:autoSpaceDE w:val="0"/>
        <w:autoSpaceDN w:val="0"/>
        <w:adjustRightInd w:val="0"/>
        <w:outlineLvl w:val="3"/>
        <w:rPr>
          <w:bCs/>
          <w:sz w:val="22"/>
          <w:szCs w:val="22"/>
        </w:rPr>
      </w:pPr>
      <w:r w:rsidRPr="00D60ED3">
        <w:rPr>
          <w:bCs/>
          <w:sz w:val="22"/>
          <w:szCs w:val="22"/>
        </w:rPr>
        <w:t>Pentru a îmbunătăți trasabilitatea medicamentelor biologice, denumir</w:t>
      </w:r>
      <w:r>
        <w:rPr>
          <w:bCs/>
          <w:sz w:val="22"/>
          <w:szCs w:val="22"/>
        </w:rPr>
        <w:t>e</w:t>
      </w:r>
      <w:r w:rsidRPr="00D60ED3">
        <w:rPr>
          <w:bCs/>
          <w:sz w:val="22"/>
          <w:szCs w:val="22"/>
        </w:rPr>
        <w:t>a și numărul lotului produsului administrat trebuie să fie clar înregistrate.</w:t>
      </w:r>
    </w:p>
    <w:p w:rsidR="00525235" w:rsidRPr="00D60ED3" w:rsidP="00003E5E" w14:paraId="3BA285CE" w14:textId="77777777">
      <w:pPr>
        <w:pStyle w:val="EMEANormal"/>
        <w:rPr>
          <w:iCs/>
          <w:szCs w:val="22"/>
          <w:u w:val="single"/>
          <w:lang w:val="ro-RO"/>
        </w:rPr>
      </w:pPr>
    </w:p>
    <w:p w:rsidR="00525235" w:rsidRPr="00D60ED3" w:rsidP="00003E5E" w14:paraId="64F40AB9" w14:textId="77777777">
      <w:pPr>
        <w:pStyle w:val="EMEANormal"/>
        <w:rPr>
          <w:iCs/>
          <w:szCs w:val="22"/>
          <w:u w:val="single"/>
          <w:lang w:val="ro-RO"/>
        </w:rPr>
      </w:pPr>
      <w:r w:rsidRPr="00D60ED3">
        <w:rPr>
          <w:iCs/>
          <w:szCs w:val="22"/>
          <w:u w:val="single"/>
          <w:lang w:val="ro-RO"/>
        </w:rPr>
        <w:t>Infecţii</w:t>
      </w:r>
    </w:p>
    <w:p w:rsidR="00525235" w:rsidRPr="00D60ED3" w:rsidP="00003E5E" w14:paraId="014C58B7" w14:textId="77777777">
      <w:pPr>
        <w:pStyle w:val="EMEANormal"/>
        <w:rPr>
          <w:iCs/>
          <w:szCs w:val="22"/>
          <w:u w:val="single"/>
          <w:lang w:val="ro-RO"/>
        </w:rPr>
      </w:pPr>
    </w:p>
    <w:p w:rsidR="00525235" w:rsidRPr="00D60ED3" w:rsidP="00003E5E" w14:paraId="68F42178" w14:textId="77777777">
      <w:pPr>
        <w:pStyle w:val="EMEANormal"/>
        <w:rPr>
          <w:szCs w:val="22"/>
          <w:lang w:val="ro-RO"/>
        </w:rPr>
      </w:pPr>
      <w:r w:rsidRPr="00D60ED3">
        <w:rPr>
          <w:szCs w:val="22"/>
          <w:lang w:val="ro-RO"/>
        </w:rPr>
        <w:t>Pacienţii care utilizează antagonişti TNF au un risc crescut de apariţie a infecţiilor severe. Alterarea funcţiei pulmonare creşte riscul de apariţie a infecţiilor. Prin urmare, pacienţii trebuie monitorizaţi atent în vederea detectării infecţiilor, inclusiv a tuberculozei, înainte, în timpul şi după tratamentul cu Humira. Deoarece eliminarea adalimumabului poate dura până la patru luni, monitorizarea trebuie continuată pe întreg parcursul acestei perioade.</w:t>
      </w:r>
    </w:p>
    <w:p w:rsidR="00525235" w:rsidRPr="00D60ED3" w:rsidP="00003E5E" w14:paraId="78B4F340" w14:textId="77777777">
      <w:pPr>
        <w:pStyle w:val="EMEANormal"/>
        <w:rPr>
          <w:szCs w:val="22"/>
          <w:lang w:val="ro-RO"/>
        </w:rPr>
      </w:pPr>
    </w:p>
    <w:p w:rsidR="00525235" w:rsidRPr="00D60ED3" w:rsidP="00003E5E" w14:paraId="50E4D0D1" w14:textId="77777777">
      <w:pPr>
        <w:pStyle w:val="EMEANormal"/>
        <w:rPr>
          <w:szCs w:val="22"/>
          <w:lang w:val="ro-RO"/>
        </w:rPr>
      </w:pPr>
      <w:r w:rsidRPr="00D60ED3">
        <w:rPr>
          <w:szCs w:val="22"/>
          <w:lang w:val="ro-RO"/>
        </w:rPr>
        <w:t xml:space="preserve">Tratamentul cu Humira nu trebuie iniţiat în cazul pacienţilor cu infecţii active, inclusiv infecţii cronice sau localizate, până când acestea nu sunt controlate. Înainte de începerea tratamentului cu Humira, trebuie luate în considerare riscul şi beneficiile tratamentului în cazul pacienţilor care au fost expuşi la tuberculoză şi a pacienţilor care au călătorit în zone cu risc crescut de tuberculoză sau zone endemice de micoze, cum ar fi histoplasmoză, coccidioidomicoză sau blastomicoză (vezi </w:t>
      </w:r>
      <w:r w:rsidRPr="00D60ED3">
        <w:rPr>
          <w:i/>
          <w:szCs w:val="22"/>
          <w:lang w:val="ro-RO"/>
        </w:rPr>
        <w:t>Alte</w:t>
      </w:r>
      <w:r w:rsidRPr="00D60ED3">
        <w:rPr>
          <w:szCs w:val="22"/>
          <w:lang w:val="ro-RO"/>
        </w:rPr>
        <w:t xml:space="preserve"> </w:t>
      </w:r>
      <w:r w:rsidRPr="00D60ED3">
        <w:rPr>
          <w:i/>
          <w:iCs/>
          <w:szCs w:val="22"/>
          <w:lang w:val="ro-RO"/>
        </w:rPr>
        <w:t>infecţii oportuniste</w:t>
      </w:r>
      <w:r w:rsidRPr="00D60ED3">
        <w:rPr>
          <w:szCs w:val="22"/>
          <w:lang w:val="ro-RO"/>
        </w:rPr>
        <w:t>).</w:t>
      </w:r>
    </w:p>
    <w:p w:rsidR="00525235" w:rsidRPr="00D60ED3" w:rsidP="00003E5E" w14:paraId="752BB16C" w14:textId="77777777">
      <w:pPr>
        <w:pStyle w:val="EMEANormal"/>
        <w:rPr>
          <w:szCs w:val="22"/>
          <w:lang w:val="ro-RO"/>
        </w:rPr>
      </w:pPr>
    </w:p>
    <w:p w:rsidR="00525235" w:rsidRPr="00D60ED3" w:rsidP="00003E5E" w14:paraId="284271B9" w14:textId="77777777">
      <w:pPr>
        <w:pStyle w:val="EMEANormal"/>
        <w:rPr>
          <w:szCs w:val="22"/>
          <w:lang w:val="ro-RO"/>
        </w:rPr>
      </w:pPr>
      <w:r w:rsidRPr="00D60ED3">
        <w:rPr>
          <w:szCs w:val="22"/>
          <w:lang w:val="ro-RO"/>
        </w:rPr>
        <w:t xml:space="preserve">Pacienţii care dezvoltă o nouă infecţie pe durata tratamentului cu Humira trebuie monitorizaţi atent şi supuşi unei evaluări complete a diagnosticului. Administrarea Humira trebuie întreruptă dacă un pacient prezintă o nouă infecţie gravă sau sepsis şi trebuie început un tratament adecvat antimicrobian sau antimicotic, până când infecţia este controlată. Este necesară prudenţă din partea medicilor atunci când trebuie să se ia în considerare recomandarea tratamentului cu Humira la pacienţii cu antecedente de infecţii recidivante sau cu boli de fond care pot predispune la infecţii, inclusiv utilizarea concomitentă a medicamentelor imunosupresoare. </w:t>
      </w:r>
    </w:p>
    <w:p w:rsidR="00525235" w:rsidRPr="00D60ED3" w:rsidP="00003E5E" w14:paraId="181198DB" w14:textId="77777777">
      <w:pPr>
        <w:pStyle w:val="EMEANormal"/>
        <w:rPr>
          <w:szCs w:val="22"/>
          <w:lang w:val="ro-RO"/>
        </w:rPr>
      </w:pPr>
    </w:p>
    <w:p w:rsidR="00525235" w:rsidRPr="00D60ED3" w:rsidP="00B76CF8" w14:paraId="7621CA72" w14:textId="77777777">
      <w:pPr>
        <w:pStyle w:val="EMEANormal"/>
        <w:keepNext/>
        <w:rPr>
          <w:i/>
          <w:iCs/>
          <w:szCs w:val="22"/>
          <w:lang w:val="ro-RO"/>
        </w:rPr>
      </w:pPr>
      <w:r w:rsidRPr="00D60ED3">
        <w:rPr>
          <w:i/>
          <w:iCs/>
          <w:szCs w:val="22"/>
          <w:lang w:val="ro-RO"/>
        </w:rPr>
        <w:t>Infecţii grave</w:t>
      </w:r>
    </w:p>
    <w:p w:rsidR="00525235" w:rsidRPr="00D60ED3" w:rsidP="00B76CF8" w14:paraId="09605CCC" w14:textId="77777777">
      <w:pPr>
        <w:pStyle w:val="EMEANormal"/>
        <w:keepNext/>
        <w:rPr>
          <w:i/>
          <w:iCs/>
          <w:szCs w:val="22"/>
          <w:u w:val="single"/>
          <w:lang w:val="ro-RO"/>
        </w:rPr>
      </w:pPr>
    </w:p>
    <w:p w:rsidR="00525235" w:rsidRPr="00D60ED3" w:rsidP="00B76CF8" w14:paraId="50D4A871" w14:textId="77777777">
      <w:pPr>
        <w:pStyle w:val="EMEANormal"/>
        <w:keepNext/>
        <w:rPr>
          <w:szCs w:val="22"/>
          <w:lang w:val="ro-RO"/>
        </w:rPr>
      </w:pPr>
      <w:r w:rsidRPr="00D60ED3">
        <w:rPr>
          <w:szCs w:val="22"/>
          <w:lang w:val="ro-RO"/>
        </w:rPr>
        <w:t xml:space="preserve">S-au raportat infecţii grave, inclusiv sepsis cauzat de infecţii bacteriene, micobacteriene, infecţii micotice invazive, parazitare, virale, sau alte infecţii oportuniste cum sunt listerioza, </w:t>
      </w:r>
      <w:r w:rsidRPr="00D60ED3">
        <w:rPr>
          <w:szCs w:val="22"/>
          <w:u w:color="0000FF"/>
          <w:lang w:val="ro-RO"/>
        </w:rPr>
        <w:t xml:space="preserve">legioneloza </w:t>
      </w:r>
      <w:r w:rsidRPr="00D60ED3">
        <w:rPr>
          <w:szCs w:val="22"/>
          <w:lang w:val="ro-RO"/>
        </w:rPr>
        <w:t>şi pneomocistoza, la pacienţii care utilizează Humira.</w:t>
      </w:r>
    </w:p>
    <w:p w:rsidR="00525235" w:rsidRPr="00D60ED3" w:rsidP="00003E5E" w14:paraId="094EE8F2" w14:textId="77777777">
      <w:pPr>
        <w:pStyle w:val="EMEANormal"/>
        <w:rPr>
          <w:szCs w:val="22"/>
          <w:lang w:val="ro-RO"/>
        </w:rPr>
      </w:pPr>
    </w:p>
    <w:p w:rsidR="00525235" w:rsidRPr="00D60ED3" w:rsidP="00003E5E" w14:paraId="334B42FD" w14:textId="77777777">
      <w:pPr>
        <w:pStyle w:val="EMEANormal"/>
        <w:rPr>
          <w:szCs w:val="22"/>
          <w:lang w:val="ro-RO"/>
        </w:rPr>
      </w:pPr>
      <w:r w:rsidRPr="00D60ED3">
        <w:rPr>
          <w:szCs w:val="22"/>
          <w:lang w:val="ro-RO"/>
        </w:rPr>
        <w:t>Alte infecţii grave raportate în studii clinice sunt pneumonia, pielonefrita, artrita septică şi septicemia. S-au raportat spitalizări sau decese ca urmare a infecţiilor.</w:t>
      </w:r>
    </w:p>
    <w:p w:rsidR="00525235" w:rsidRPr="00D60ED3" w:rsidP="00003E5E" w14:paraId="6955AACA" w14:textId="77777777">
      <w:pPr>
        <w:pStyle w:val="EMEANormal"/>
        <w:rPr>
          <w:szCs w:val="22"/>
          <w:lang w:val="ro-RO"/>
        </w:rPr>
      </w:pPr>
    </w:p>
    <w:p w:rsidR="00525235" w:rsidRPr="00D60ED3" w:rsidP="00003E5E" w14:paraId="16860125" w14:textId="77777777">
      <w:pPr>
        <w:pStyle w:val="EMEANormal"/>
        <w:rPr>
          <w:i/>
          <w:iCs/>
          <w:szCs w:val="22"/>
          <w:lang w:val="ro-RO"/>
        </w:rPr>
      </w:pPr>
      <w:r w:rsidRPr="00D60ED3">
        <w:rPr>
          <w:i/>
          <w:iCs/>
          <w:szCs w:val="22"/>
          <w:lang w:val="ro-RO"/>
        </w:rPr>
        <w:t>Tuberculoză</w:t>
      </w:r>
    </w:p>
    <w:p w:rsidR="00525235" w:rsidRPr="00D60ED3" w:rsidP="00003E5E" w14:paraId="2DE6A24A" w14:textId="77777777">
      <w:pPr>
        <w:pStyle w:val="EMEANormal"/>
        <w:rPr>
          <w:szCs w:val="22"/>
          <w:lang w:val="ro-RO"/>
        </w:rPr>
      </w:pPr>
    </w:p>
    <w:p w:rsidR="00525235" w:rsidRPr="00D60ED3" w:rsidP="00003E5E" w14:paraId="03ECAD0E" w14:textId="77777777">
      <w:pPr>
        <w:pStyle w:val="EMEANormal"/>
        <w:rPr>
          <w:szCs w:val="22"/>
          <w:lang w:val="ro-RO"/>
        </w:rPr>
      </w:pPr>
      <w:r w:rsidRPr="00D60ED3">
        <w:rPr>
          <w:szCs w:val="22"/>
          <w:lang w:val="ro-RO"/>
        </w:rPr>
        <w:t>Au fost raportate cazuri de tuberculoză, inclusiv reactivarea şi debutul tuberculozei la pacienţii care utilizează Humira. Raportările includ cazuri de tuberculoză pulmonară şi extrapulmonară (ca de exemplu forma diseminată).</w:t>
      </w:r>
    </w:p>
    <w:p w:rsidR="00525235" w:rsidRPr="00D60ED3" w:rsidP="00003E5E" w14:paraId="29B7A018" w14:textId="77777777">
      <w:pPr>
        <w:pStyle w:val="EMEANormal"/>
        <w:rPr>
          <w:szCs w:val="22"/>
          <w:lang w:val="ro-RO"/>
        </w:rPr>
      </w:pPr>
    </w:p>
    <w:p w:rsidR="00525235" w:rsidRPr="00E812AA" w:rsidP="00003E5E" w14:paraId="0485806E" w14:textId="77777777">
      <w:pPr>
        <w:pStyle w:val="EMEANormal"/>
        <w:rPr>
          <w:szCs w:val="22"/>
          <w:lang w:val="ro-RO"/>
        </w:rPr>
      </w:pPr>
      <w:r w:rsidRPr="00D60ED3">
        <w:rPr>
          <w:szCs w:val="22"/>
          <w:lang w:val="ro-RO"/>
        </w:rPr>
        <w:t>Înainte de iniţierea tratamentului cu Humira, toţi pacienţii trebuie evaluaţi pentru depistarea tuberculozei active şi inactive (</w:t>
      </w:r>
      <w:r w:rsidRPr="00A4345B">
        <w:rPr>
          <w:lang w:val="ro-RO"/>
        </w:rPr>
        <w:t>“</w:t>
      </w:r>
      <w:r w:rsidRPr="00CC7CB1">
        <w:rPr>
          <w:szCs w:val="22"/>
          <w:lang w:val="ro-RO"/>
        </w:rPr>
        <w:t>latente</w:t>
      </w:r>
      <w:r w:rsidRPr="00A4345B">
        <w:rPr>
          <w:lang w:val="ro-RO"/>
        </w:rPr>
        <w:t>”)</w:t>
      </w:r>
      <w:r w:rsidRPr="00CC7CB1">
        <w:rPr>
          <w:szCs w:val="22"/>
          <w:lang w:val="ro-RO"/>
        </w:rPr>
        <w:t xml:space="preserve">. Această evaluare trebuie să includă un control medical detaliat al pacienţilor, care să cuprindă antecedente privind tuberculoza sau un posibil contact anterior cu </w:t>
      </w:r>
      <w:del w:id="10" w:author="AbbVie21" w:date="2025-05-15T21:18:00Z">
        <w:r w:rsidRPr="00CC7CB1">
          <w:rPr>
            <w:szCs w:val="22"/>
            <w:lang w:val="ro-RO"/>
          </w:rPr>
          <w:delText xml:space="preserve"> </w:delText>
        </w:r>
      </w:del>
      <w:r w:rsidRPr="00CC7CB1">
        <w:rPr>
          <w:szCs w:val="22"/>
          <w:lang w:val="ro-RO"/>
        </w:rPr>
        <w:t>persoane cu tuberculoză activă,</w:t>
      </w:r>
      <w:r w:rsidRPr="00D10520">
        <w:rPr>
          <w:szCs w:val="22"/>
          <w:lang w:val="ro-RO"/>
        </w:rPr>
        <w:t xml:space="preserve"> precum şi tratament imunosupresor anterior şi/sau prezent. Testele de screening adecvate (de exemplu intradermoreacţia la tuberculină şi radiografia toracică) trebuie efectuate la toţi pacienţii (se pot aplica recomandări locale). Este recomandat ca efect</w:t>
      </w:r>
      <w:r w:rsidRPr="001C1D05">
        <w:rPr>
          <w:szCs w:val="22"/>
          <w:lang w:val="ro-RO"/>
        </w:rPr>
        <w:t>uarea şi rezultatele acestor teste să fie înregistrate pe Cardul de avertizare al pacientului. Se reaminteşte medicilor care prescriu acest medicament, riscul apariţiei rezultatelor fals negative ale intradermoreacţiei la tuberculină, mai ales la pacienţii grav bolnavi sau cu imunitatea compromisă.</w:t>
      </w:r>
      <w:r w:rsidRPr="001C1D05">
        <w:rPr>
          <w:szCs w:val="22"/>
          <w:u w:val="single"/>
          <w:lang w:val="ro-RO"/>
        </w:rPr>
        <w:t xml:space="preserve"> </w:t>
      </w:r>
    </w:p>
    <w:p w:rsidR="00525235" w:rsidRPr="00DD3F7E" w:rsidP="00003E5E" w14:paraId="109CA8EC" w14:textId="77777777">
      <w:pPr>
        <w:pStyle w:val="EMEANormal"/>
        <w:rPr>
          <w:szCs w:val="22"/>
          <w:lang w:val="ro-RO"/>
        </w:rPr>
      </w:pPr>
    </w:p>
    <w:p w:rsidR="00525235" w:rsidRPr="009F319E" w:rsidP="00003E5E" w14:paraId="6509189C" w14:textId="77777777">
      <w:pPr>
        <w:pStyle w:val="EMEANormal"/>
        <w:rPr>
          <w:szCs w:val="22"/>
          <w:lang w:val="ro-RO"/>
        </w:rPr>
      </w:pPr>
      <w:r w:rsidRPr="009F319E">
        <w:rPr>
          <w:szCs w:val="22"/>
          <w:lang w:val="ro-RO"/>
        </w:rPr>
        <w:t>Dacă este diagnosticată tuberculoza activă, tratamentul cu Humira nu trebuie iniţiat (vezi pct. 4.3).</w:t>
      </w:r>
    </w:p>
    <w:p w:rsidR="00525235" w:rsidRPr="00D60ED3" w:rsidP="00003E5E" w14:paraId="2901FF53" w14:textId="77777777">
      <w:pPr>
        <w:pStyle w:val="EMEANormal"/>
        <w:rPr>
          <w:szCs w:val="22"/>
          <w:lang w:val="ro-RO"/>
        </w:rPr>
      </w:pPr>
    </w:p>
    <w:p w:rsidR="00525235" w:rsidRPr="00D60ED3" w:rsidP="00003E5E" w14:paraId="4CACE726" w14:textId="77777777">
      <w:pPr>
        <w:pStyle w:val="EMEANormal"/>
        <w:rPr>
          <w:szCs w:val="22"/>
          <w:lang w:val="ro-RO"/>
        </w:rPr>
      </w:pPr>
      <w:r w:rsidRPr="00D60ED3">
        <w:rPr>
          <w:szCs w:val="22"/>
          <w:lang w:val="ro-RO"/>
        </w:rPr>
        <w:t>În toate situaţiile descrise în continuare, trebuie analizat cu atenţie raportul beneficiu/risc al tratamentului.</w:t>
      </w:r>
    </w:p>
    <w:p w:rsidR="00525235" w:rsidRPr="00D60ED3" w:rsidP="00003E5E" w14:paraId="202C6809" w14:textId="77777777">
      <w:pPr>
        <w:pStyle w:val="EMEANormal"/>
        <w:rPr>
          <w:szCs w:val="22"/>
          <w:lang w:val="ro-RO"/>
        </w:rPr>
      </w:pPr>
    </w:p>
    <w:p w:rsidR="00525235" w:rsidRPr="00D60ED3" w:rsidP="00003E5E" w14:paraId="629FE2D4" w14:textId="77777777">
      <w:pPr>
        <w:pStyle w:val="EMEANormal"/>
        <w:rPr>
          <w:szCs w:val="22"/>
          <w:lang w:val="ro-RO"/>
        </w:rPr>
      </w:pPr>
      <w:r w:rsidRPr="00D60ED3">
        <w:rPr>
          <w:szCs w:val="22"/>
          <w:lang w:val="ro-RO"/>
        </w:rPr>
        <w:t xml:space="preserve">Dacă este suspectată tuberculoza latentă, trebuie consultat un medic specialist în tratamentul tuberculozei. </w:t>
      </w:r>
    </w:p>
    <w:p w:rsidR="00525235" w:rsidRPr="00D60ED3" w:rsidP="00003E5E" w14:paraId="2ACDDCBF" w14:textId="77777777">
      <w:pPr>
        <w:pStyle w:val="EMEANormal"/>
        <w:rPr>
          <w:szCs w:val="22"/>
          <w:lang w:val="ro-RO"/>
        </w:rPr>
      </w:pPr>
    </w:p>
    <w:p w:rsidR="00525235" w:rsidRPr="00D60ED3" w:rsidP="00003E5E" w14:paraId="369A5D49" w14:textId="77777777">
      <w:pPr>
        <w:pStyle w:val="EMEANormal"/>
        <w:rPr>
          <w:szCs w:val="22"/>
          <w:lang w:val="ro-RO"/>
        </w:rPr>
      </w:pPr>
      <w:r w:rsidRPr="00D60ED3">
        <w:rPr>
          <w:szCs w:val="22"/>
          <w:lang w:val="ro-RO"/>
        </w:rPr>
        <w:t>Dacă este diagnosticată tuberculoza latentă, înainte de începerea tratamentului cu Humira trebuie iniţiat un tratament corespunzător pentru tuberculoza latentă, folosind profilaxia antituberculoasă, conform recomandărilor locale.</w:t>
      </w:r>
    </w:p>
    <w:p w:rsidR="00525235" w:rsidRPr="00D60ED3" w:rsidP="00003E5E" w14:paraId="5AF98173" w14:textId="77777777">
      <w:pPr>
        <w:pStyle w:val="EMEANormal"/>
        <w:rPr>
          <w:szCs w:val="22"/>
          <w:lang w:val="ro-RO"/>
        </w:rPr>
      </w:pPr>
    </w:p>
    <w:p w:rsidR="00525235" w:rsidRPr="00D60ED3" w:rsidP="00003E5E" w14:paraId="30E80101" w14:textId="77777777">
      <w:pPr>
        <w:pStyle w:val="EMEANormal"/>
        <w:rPr>
          <w:szCs w:val="22"/>
          <w:lang w:val="ro-RO"/>
        </w:rPr>
      </w:pPr>
      <w:r w:rsidRPr="00D60ED3">
        <w:rPr>
          <w:szCs w:val="22"/>
          <w:lang w:val="ro-RO"/>
        </w:rPr>
        <w:t xml:space="preserve">Utilizarea tratamentului profilactic antituberculos trebuie de asemenea luată în considerare înainte de iniţierea tratamentului cu Humira la pacienţii cu mai mulţi factori de risc sau cu factori de risc semnificativi pentru tuberculoză, chiar dacă testul pentru tuberculoză este negativ, precum şi la pacienţii cu antecedente de tuberculoză latentă sau activă pentru care nu se poate confirma o perioadă corespunzătoare de tratament. </w:t>
      </w:r>
    </w:p>
    <w:p w:rsidR="00525235" w:rsidRPr="00D60ED3" w:rsidP="00003E5E" w14:paraId="4F7B503D" w14:textId="77777777">
      <w:pPr>
        <w:pStyle w:val="EMEANormal"/>
        <w:rPr>
          <w:szCs w:val="22"/>
          <w:lang w:val="ro-RO"/>
        </w:rPr>
      </w:pPr>
    </w:p>
    <w:p w:rsidR="00525235" w:rsidRPr="00D60ED3" w:rsidP="00003E5E" w14:paraId="48C21BF0" w14:textId="77777777">
      <w:pPr>
        <w:pStyle w:val="EMEANormal"/>
        <w:rPr>
          <w:szCs w:val="22"/>
          <w:lang w:val="ro-RO"/>
        </w:rPr>
      </w:pPr>
      <w:r w:rsidRPr="00D60ED3">
        <w:rPr>
          <w:szCs w:val="22"/>
          <w:lang w:val="ro-RO"/>
        </w:rPr>
        <w:t xml:space="preserve">Chiar dacă s-a efectuat tratament profilactic pentru tuberculoză, au apărut cazuri de tuberculoză reactivată la pacienţii trataţi cu Humira. Unii pacienţi care au fost trataţi cu succes pentru tuberculoza activă, au dezvoltat din nou tuberculoză în timpul tratamentului cu Humira. </w:t>
      </w:r>
    </w:p>
    <w:p w:rsidR="00525235" w:rsidRPr="00D60ED3" w:rsidP="00003E5E" w14:paraId="59B68F9E" w14:textId="77777777">
      <w:pPr>
        <w:pStyle w:val="EMEANormal"/>
        <w:rPr>
          <w:szCs w:val="22"/>
          <w:lang w:val="ro-RO"/>
        </w:rPr>
      </w:pPr>
    </w:p>
    <w:p w:rsidR="00525235" w:rsidRPr="00D60ED3" w:rsidP="00003E5E" w14:paraId="4BB07A89" w14:textId="77777777">
      <w:pPr>
        <w:pStyle w:val="EMEANormal"/>
        <w:rPr>
          <w:szCs w:val="22"/>
          <w:lang w:val="ro-RO"/>
        </w:rPr>
      </w:pPr>
      <w:r w:rsidRPr="00D60ED3">
        <w:rPr>
          <w:szCs w:val="22"/>
          <w:lang w:val="ro-RO"/>
        </w:rPr>
        <w:t>Pacienţii trebuie sfătuiţi să solicite consult medical dacă în timpul sau după tratamentul cu Humira apar semne/simptome care sugerează infecţia tuberculoasă (de exemplu</w:t>
      </w:r>
      <w:r>
        <w:rPr>
          <w:szCs w:val="22"/>
          <w:lang w:val="ro-RO"/>
        </w:rPr>
        <w:t>,</w:t>
      </w:r>
      <w:r w:rsidRPr="00D60ED3">
        <w:rPr>
          <w:szCs w:val="22"/>
          <w:lang w:val="ro-RO"/>
        </w:rPr>
        <w:t xml:space="preserve"> tuse persistentă, astenie/scădere ponderală, subfebrilitate, apatie).</w:t>
      </w:r>
    </w:p>
    <w:p w:rsidR="00525235" w:rsidRPr="00D60ED3" w:rsidP="00003E5E" w14:paraId="4C59C750" w14:textId="77777777">
      <w:pPr>
        <w:pStyle w:val="EMEANormal"/>
        <w:rPr>
          <w:i/>
          <w:iCs/>
          <w:szCs w:val="22"/>
          <w:lang w:val="ro-RO"/>
        </w:rPr>
      </w:pPr>
    </w:p>
    <w:p w:rsidR="00525235" w:rsidRPr="00D60ED3" w:rsidP="00003E5E" w14:paraId="2B403755" w14:textId="77777777">
      <w:pPr>
        <w:pStyle w:val="EMEANormal"/>
        <w:rPr>
          <w:szCs w:val="22"/>
          <w:lang w:val="ro-RO"/>
        </w:rPr>
      </w:pPr>
      <w:r w:rsidRPr="00D60ED3">
        <w:rPr>
          <w:i/>
          <w:iCs/>
          <w:szCs w:val="22"/>
          <w:lang w:val="ro-RO"/>
        </w:rPr>
        <w:t>Alte infecţii oportuniste</w:t>
      </w:r>
    </w:p>
    <w:p w:rsidR="00525235" w:rsidRPr="00D60ED3" w:rsidP="00003E5E" w14:paraId="5997879A" w14:textId="77777777">
      <w:pPr>
        <w:pStyle w:val="EMEANormal"/>
        <w:rPr>
          <w:szCs w:val="22"/>
          <w:u w:val="single"/>
          <w:lang w:val="ro-RO"/>
        </w:rPr>
      </w:pPr>
    </w:p>
    <w:p w:rsidR="00525235" w:rsidRPr="00D60ED3" w:rsidP="00003E5E" w14:paraId="253A02FA" w14:textId="77777777">
      <w:pPr>
        <w:pStyle w:val="EMEANormal"/>
        <w:rPr>
          <w:szCs w:val="22"/>
          <w:lang w:val="ro-RO"/>
        </w:rPr>
      </w:pPr>
      <w:r w:rsidRPr="00D60ED3">
        <w:rPr>
          <w:szCs w:val="22"/>
          <w:lang w:val="ro-RO"/>
        </w:rPr>
        <w:t>Au fost raportate infecţii oportuniste, inclusiv infecţii micotice invazive, la pacienţii care utilizează Humira. Aceste infecţii nu sunt întotdeauna recunoscute la pacienţii care utilizează antagonişti TNF şi acest lucru a dus la întârzieri în administrarea tratamentului adecvat, uneori având ca rezultat decesul.</w:t>
      </w:r>
    </w:p>
    <w:p w:rsidR="00525235" w:rsidRPr="00D60ED3" w:rsidP="00003E5E" w14:paraId="3D90F71B" w14:textId="77777777">
      <w:pPr>
        <w:pStyle w:val="EMEANormal"/>
        <w:rPr>
          <w:szCs w:val="22"/>
          <w:lang w:val="ro-RO"/>
        </w:rPr>
      </w:pPr>
    </w:p>
    <w:p w:rsidR="00525235" w:rsidRPr="00D60ED3" w:rsidP="00003E5E" w14:paraId="7D6488D1" w14:textId="77777777">
      <w:pPr>
        <w:pStyle w:val="EMEANormal"/>
        <w:rPr>
          <w:szCs w:val="22"/>
          <w:lang w:val="ro-RO"/>
        </w:rPr>
      </w:pPr>
      <w:r w:rsidRPr="00D60ED3">
        <w:rPr>
          <w:szCs w:val="22"/>
          <w:lang w:val="ro-RO"/>
        </w:rPr>
        <w:t>Trebuie suspectată o infecţie micotică invazivă în cazul pacienţilor care prezintă semne şi simptome cum sunt febră, stare de rău, pierdere în greutate, transpiraţii, tuse, dispnee şi/sau infiltrate pulmonare sau alte boli sistemice severe însoţite sau nu de şoc şi trebuie întrerupt imediat tratamentul cu Humira. La aceşti pacienţi, diagnosticarea şi administrarea unui tratament empiric cu antimicotice trebuie să se facă în urma consultului unui medic cu expertiză în îngrijirea pacienţilor cu infecţii micotice invazive.</w:t>
      </w:r>
    </w:p>
    <w:p w:rsidR="00525235" w:rsidRPr="00D60ED3" w:rsidP="00003E5E" w14:paraId="14E1BB1B" w14:textId="77777777">
      <w:pPr>
        <w:pStyle w:val="EMEANormal"/>
        <w:rPr>
          <w:szCs w:val="22"/>
          <w:lang w:val="ro-RO"/>
        </w:rPr>
      </w:pPr>
    </w:p>
    <w:p w:rsidR="00525235" w:rsidRPr="00D60ED3" w:rsidP="00003E5E" w14:paraId="32D3B3FB" w14:textId="77777777">
      <w:pPr>
        <w:pStyle w:val="EMEANormal"/>
        <w:rPr>
          <w:szCs w:val="22"/>
          <w:u w:val="single"/>
          <w:lang w:val="ro-RO"/>
        </w:rPr>
      </w:pPr>
      <w:r w:rsidRPr="00D60ED3">
        <w:rPr>
          <w:szCs w:val="22"/>
          <w:u w:val="single"/>
          <w:lang w:val="ro-RO"/>
        </w:rPr>
        <w:t xml:space="preserve">Reactivarea hepatitei B </w:t>
      </w:r>
    </w:p>
    <w:p w:rsidR="00525235" w:rsidRPr="00D60ED3" w:rsidP="00003E5E" w14:paraId="7EAC6E5C" w14:textId="77777777">
      <w:pPr>
        <w:pStyle w:val="EMEANormal"/>
        <w:rPr>
          <w:szCs w:val="22"/>
          <w:u w:val="single"/>
          <w:lang w:val="ro-RO"/>
        </w:rPr>
      </w:pPr>
    </w:p>
    <w:p w:rsidR="00525235" w:rsidRPr="00D60ED3" w:rsidP="00003E5E" w14:paraId="3812B8E2" w14:textId="77777777">
      <w:pPr>
        <w:pStyle w:val="EMEANormal"/>
        <w:rPr>
          <w:szCs w:val="22"/>
          <w:lang w:val="ro-RO"/>
        </w:rPr>
      </w:pPr>
      <w:r w:rsidRPr="00D60ED3">
        <w:rPr>
          <w:szCs w:val="22"/>
          <w:lang w:val="ro-RO"/>
        </w:rPr>
        <w:t>Reactivarea hepatitei B are loc la pacienţii cărora li se administrează antagonişti de TNF, inclusiv Humira şi care sunt purtători cronici ai acestui virus (de exemplu</w:t>
      </w:r>
      <w:r>
        <w:rPr>
          <w:szCs w:val="22"/>
          <w:lang w:val="ro-RO"/>
        </w:rPr>
        <w:t>,</w:t>
      </w:r>
      <w:r w:rsidRPr="00D60ED3">
        <w:rPr>
          <w:szCs w:val="22"/>
          <w:lang w:val="ro-RO"/>
        </w:rPr>
        <w:t xml:space="preserve"> antigen de suprafaţă pozitiv). Unele cazuri au avut o evoluţie letală. Înaintea iniţierii tratamentului cu Humira, pacienţii trebuie testaţi din punct de vedere a prezenţei infecţiei VHB. Pentru pacienţii cu test pozitiv pentru infecţia cu hepatită B, se recomandă consultul unui medic specialist cu experienţă în tratamentul hepatitei B. </w:t>
      </w:r>
    </w:p>
    <w:p w:rsidR="00525235" w:rsidRPr="00D60ED3" w:rsidP="00003E5E" w14:paraId="414B7A83" w14:textId="77777777">
      <w:pPr>
        <w:pStyle w:val="EMEANormal"/>
        <w:rPr>
          <w:szCs w:val="22"/>
          <w:lang w:val="ro-RO"/>
        </w:rPr>
      </w:pPr>
    </w:p>
    <w:p w:rsidR="00525235" w:rsidRPr="00D60ED3" w:rsidP="00003E5E" w14:paraId="07A7C737" w14:textId="77777777">
      <w:pPr>
        <w:pStyle w:val="EMEANormal"/>
        <w:rPr>
          <w:szCs w:val="22"/>
          <w:lang w:val="ro-RO"/>
        </w:rPr>
      </w:pPr>
      <w:r w:rsidRPr="00D60ED3">
        <w:rPr>
          <w:szCs w:val="22"/>
          <w:lang w:val="ro-RO"/>
        </w:rPr>
        <w:t xml:space="preserve">Purtătorii VHB care necesită tratament cu Humira trebuie atent monitorizaţi în ceea ce priveşte semnele şi simptomele infecţiei active cu VHB în timpul tratamentului şi câteva luni după terminarea terapiei. Nu sunt disponibile date corespunzătoare privind prevenirea reactivării HVB la pacienţii purtători de VHB care primesc tratament antiviral concomitent cu tratamentul cu antagonişti de TNF. Administrarea Humira trebuie întreruptă la pacienţii la care apare reactivarea hepatitei B şi trebuie iniţiat un tratament eficace antiviral cu tratament de susţinere adecvat.  </w:t>
      </w:r>
    </w:p>
    <w:p w:rsidR="00525235" w:rsidRPr="00D60ED3" w:rsidP="00003E5E" w14:paraId="4A92315E" w14:textId="77777777">
      <w:pPr>
        <w:pStyle w:val="EMEANormal"/>
        <w:rPr>
          <w:szCs w:val="22"/>
          <w:u w:val="single"/>
          <w:lang w:val="ro-RO"/>
        </w:rPr>
      </w:pPr>
    </w:p>
    <w:p w:rsidR="00525235" w:rsidRPr="00D60ED3" w:rsidP="00003E5E" w14:paraId="657CB950" w14:textId="77777777">
      <w:pPr>
        <w:pStyle w:val="EMEANormal"/>
        <w:keepNext/>
        <w:rPr>
          <w:szCs w:val="22"/>
          <w:u w:val="single"/>
          <w:lang w:val="ro-RO"/>
        </w:rPr>
      </w:pPr>
      <w:r w:rsidRPr="00D60ED3">
        <w:rPr>
          <w:szCs w:val="22"/>
          <w:u w:val="single"/>
          <w:lang w:val="ro-RO"/>
        </w:rPr>
        <w:t xml:space="preserve">Evenimente neurologice </w:t>
      </w:r>
    </w:p>
    <w:p w:rsidR="00525235" w:rsidRPr="00D60ED3" w:rsidP="00003E5E" w14:paraId="7CDE2DEA" w14:textId="77777777">
      <w:pPr>
        <w:pStyle w:val="EMEANormal"/>
        <w:keepNext/>
        <w:rPr>
          <w:szCs w:val="22"/>
          <w:u w:val="single"/>
          <w:lang w:val="ro-RO"/>
        </w:rPr>
      </w:pPr>
    </w:p>
    <w:p w:rsidR="00525235" w:rsidRPr="00D60ED3" w:rsidP="00003E5E" w14:paraId="729473E0" w14:textId="77777777">
      <w:pPr>
        <w:pStyle w:val="EMEANormal"/>
        <w:keepNext/>
        <w:rPr>
          <w:szCs w:val="22"/>
          <w:lang w:val="ro-RO"/>
        </w:rPr>
      </w:pPr>
      <w:r w:rsidRPr="00D60ED3">
        <w:rPr>
          <w:szCs w:val="22"/>
          <w:lang w:val="ro-RO"/>
        </w:rPr>
        <w:t>Antagoniştii TNF (factor de necroză tumorală), printre care şi Humira, au fost asociaţi în situaţii rare cu debutul sau exacerbarea simptomelor clinice şi/sau a parametrilor radiologici de boală demielinizantă a sistemului nervos central, inclusiv a sclerozei multiple şi nevritei optice şi de boală demielinizantă periferică, inclusiv a sindromului Guillain-Barré. Medicii care prescriu tratamentul cu Humira trebuie să fie prudenţi în cazul pacienţilor cu afecţiuni demielinizante ale sistemului nervos central sau periferic, pre-existente sau cu debut recent; în cazul în care apare oricare dintre aceste afecţiuni trebuie luată în considerare întreruperea tratamentului cu Humira. Există o asociere cunoscută între uveita intermediară și bolile demielinizante ale sistemului nervos central. La pacienții cu uveită intermediară non-infecțioasă, înainte de începerea tratamentului și, în mod regulat, în timpul tratamentului cu Humira, trebuie efectuată evaluare neurologică pentru a putea detecta bolile demielinizante ale sistemului nervos central pre-existente sau în curs de apariţie.</w:t>
      </w:r>
    </w:p>
    <w:p w:rsidR="00525235" w:rsidRPr="00D60ED3" w:rsidP="00003E5E" w14:paraId="442E3A9B" w14:textId="77777777">
      <w:pPr>
        <w:pStyle w:val="EMEANormal"/>
        <w:rPr>
          <w:szCs w:val="22"/>
          <w:u w:val="single"/>
          <w:lang w:val="ro-RO"/>
        </w:rPr>
      </w:pPr>
    </w:p>
    <w:p w:rsidR="00525235" w:rsidRPr="00D60ED3" w:rsidP="00003E5E" w14:paraId="3C8B2B3E" w14:textId="77777777">
      <w:pPr>
        <w:pStyle w:val="EMEANormal"/>
        <w:rPr>
          <w:szCs w:val="22"/>
          <w:u w:val="single"/>
          <w:lang w:val="ro-RO"/>
        </w:rPr>
      </w:pPr>
      <w:r w:rsidRPr="00D60ED3">
        <w:rPr>
          <w:szCs w:val="22"/>
          <w:u w:val="single"/>
          <w:lang w:val="ro-RO"/>
        </w:rPr>
        <w:t>Reacţii alergice</w:t>
      </w:r>
    </w:p>
    <w:p w:rsidR="00525235" w:rsidRPr="00D60ED3" w:rsidP="00003E5E" w14:paraId="4206C8AF" w14:textId="77777777">
      <w:pPr>
        <w:pStyle w:val="EMEANormal"/>
        <w:rPr>
          <w:szCs w:val="22"/>
          <w:u w:val="single"/>
          <w:lang w:val="ro-RO"/>
        </w:rPr>
      </w:pPr>
    </w:p>
    <w:p w:rsidR="00525235" w:rsidRPr="00D60ED3" w:rsidP="00003E5E" w14:paraId="194DAF47" w14:textId="77777777">
      <w:pPr>
        <w:pStyle w:val="EMEANormal"/>
        <w:rPr>
          <w:szCs w:val="22"/>
          <w:lang w:val="ro-RO"/>
        </w:rPr>
      </w:pPr>
      <w:r w:rsidRPr="00D60ED3">
        <w:rPr>
          <w:szCs w:val="22"/>
          <w:lang w:val="ro-RO"/>
        </w:rPr>
        <w:t xml:space="preserve">În timpul studiilor clinice, au fost raportate rar reacţii alergice grave asociate cu utilizarea Humira. În timpul studiilor clinice, reacţiile alergice non-grave asociate tratamentului cu Humira au fost raportate ca fiind mai puţin frecvente. După administrarea Humira, au fost raportate reacţii alergice grave, inclusiv anafilaxie. Dacă apare o reacţie anafilactică sau altă reacţie alergică gravă, administrarea de Humira trebuie întreruptă imediat şi trebuie iniţiat un tratament corespunzător. </w:t>
      </w:r>
    </w:p>
    <w:p w:rsidR="00525235" w:rsidRPr="00D60ED3" w:rsidP="00003E5E" w14:paraId="5449F821" w14:textId="77777777">
      <w:pPr>
        <w:pStyle w:val="EMEANormal"/>
        <w:rPr>
          <w:szCs w:val="22"/>
          <w:u w:val="single"/>
          <w:lang w:val="ro-RO"/>
        </w:rPr>
      </w:pPr>
    </w:p>
    <w:p w:rsidR="00525235" w:rsidRPr="00D60ED3" w:rsidP="00003E5E" w14:paraId="34C0F2D0" w14:textId="77777777">
      <w:pPr>
        <w:pStyle w:val="EMEANormal"/>
        <w:keepNext/>
        <w:rPr>
          <w:szCs w:val="22"/>
          <w:u w:val="single"/>
          <w:lang w:val="ro-RO"/>
        </w:rPr>
      </w:pPr>
      <w:r w:rsidRPr="00D60ED3">
        <w:rPr>
          <w:szCs w:val="22"/>
          <w:u w:val="single"/>
          <w:lang w:val="ro-RO"/>
        </w:rPr>
        <w:t>Imunosupresie</w:t>
      </w:r>
    </w:p>
    <w:p w:rsidR="00525235" w:rsidRPr="00D60ED3" w:rsidP="00003E5E" w14:paraId="692FF3D2" w14:textId="77777777">
      <w:pPr>
        <w:pStyle w:val="EMEANormal"/>
        <w:keepNext/>
        <w:rPr>
          <w:szCs w:val="22"/>
          <w:lang w:val="ro-RO"/>
        </w:rPr>
      </w:pPr>
    </w:p>
    <w:p w:rsidR="00525235" w:rsidRPr="00D60ED3" w:rsidP="00003E5E" w14:paraId="6FA9AC75" w14:textId="77777777">
      <w:pPr>
        <w:pStyle w:val="EMEANormal"/>
        <w:keepNext/>
        <w:rPr>
          <w:szCs w:val="22"/>
          <w:lang w:val="ro-RO"/>
        </w:rPr>
      </w:pPr>
      <w:r w:rsidRPr="00D60ED3">
        <w:rPr>
          <w:szCs w:val="22"/>
          <w:lang w:val="ro-RO"/>
        </w:rPr>
        <w:t xml:space="preserve">În cadrul unui studiu în care au fost incluşi 64 pacienţi cu poliartrită reumatoidă care au fost trataţi cu Humira, nu s-a evidenţiat scăderea hipersensibilităţii de tip întârziat, scăderea nivelurilor de imunoglobuline sau modificarea numărului de celule T, B, NK, efectoare, de monocite/macrofage şi de neutrofile. </w:t>
      </w:r>
    </w:p>
    <w:p w:rsidR="00525235" w:rsidRPr="00D60ED3" w:rsidP="00003E5E" w14:paraId="5B49F74B" w14:textId="77777777">
      <w:pPr>
        <w:pStyle w:val="EMEANormal"/>
        <w:rPr>
          <w:szCs w:val="22"/>
          <w:lang w:val="ro-RO"/>
        </w:rPr>
      </w:pPr>
    </w:p>
    <w:p w:rsidR="00525235" w:rsidRPr="00D60ED3" w:rsidP="00003E5E" w14:paraId="3FA0DC93" w14:textId="77777777">
      <w:pPr>
        <w:pStyle w:val="EMEANormal"/>
        <w:keepNext/>
        <w:rPr>
          <w:szCs w:val="22"/>
          <w:u w:val="single"/>
          <w:lang w:val="ro-RO"/>
        </w:rPr>
      </w:pPr>
      <w:r w:rsidRPr="00D60ED3">
        <w:rPr>
          <w:szCs w:val="22"/>
          <w:u w:val="single"/>
          <w:lang w:val="ro-RO"/>
        </w:rPr>
        <w:t>Afecţiuni maligne şi limfoproliferative</w:t>
      </w:r>
    </w:p>
    <w:p w:rsidR="00525235" w:rsidRPr="00D60ED3" w:rsidP="00003E5E" w14:paraId="193AD590" w14:textId="77777777">
      <w:pPr>
        <w:pStyle w:val="EMEANormal"/>
        <w:keepNext/>
        <w:rPr>
          <w:szCs w:val="22"/>
          <w:u w:val="single"/>
          <w:lang w:val="ro-RO"/>
        </w:rPr>
      </w:pPr>
    </w:p>
    <w:p w:rsidR="00525235" w:rsidRPr="00D60ED3" w:rsidP="00003E5E" w14:paraId="011FA6D8" w14:textId="77777777">
      <w:pPr>
        <w:pStyle w:val="EMEANormal"/>
        <w:keepNext/>
        <w:rPr>
          <w:szCs w:val="22"/>
          <w:lang w:val="ro-RO"/>
        </w:rPr>
      </w:pPr>
      <w:r w:rsidRPr="00D60ED3">
        <w:rPr>
          <w:szCs w:val="22"/>
          <w:lang w:val="ro-RO"/>
        </w:rPr>
        <w:t xml:space="preserve">În etapa de control a studiilor clinice privind antagoniştii TNF au fost raportate mai multe cazuri de afecţiuni maligne inclusiv limfom în cazul pacienţilor care au primit antagonişti TNF comparativ cu pacienţii din grupul de control. Totuşi, incidenţa a fost rară. În observaţiile de după punere pe piaţă, </w:t>
      </w:r>
    </w:p>
    <w:p w:rsidR="00525235" w:rsidRPr="00D60ED3" w:rsidP="00003E5E" w14:paraId="3650626B" w14:textId="77777777">
      <w:pPr>
        <w:pStyle w:val="EMEANormal"/>
        <w:keepNext/>
        <w:rPr>
          <w:szCs w:val="22"/>
          <w:lang w:val="ro-RO"/>
        </w:rPr>
      </w:pPr>
      <w:r w:rsidRPr="00D60ED3">
        <w:rPr>
          <w:szCs w:val="22"/>
          <w:lang w:val="ro-RO"/>
        </w:rPr>
        <w:t>s-au raportat cazuri de leucemie la pacienţii trataţi cu antagonişti TNF. Există o creştere a riscului iniţial privind apariţia limfoamelor şi a leucemiei la pacienţii cu poliartrită reumatoidă cu boală inflamatorie foarte activă şi de lungă durată, care complică estimarea gradului de risc. Pe baza cunoştinţelor actuale, nu poate fi exclus riscul apariţiei limfoamelor, leucemiei şi a altor afecţiuni maligne la pacienţii trataţi cu antagonişti TNF.</w:t>
      </w:r>
    </w:p>
    <w:p w:rsidR="00525235" w:rsidRPr="00D60ED3" w:rsidP="00003E5E" w14:paraId="44DC7452" w14:textId="77777777">
      <w:pPr>
        <w:pStyle w:val="EMEANormal"/>
        <w:rPr>
          <w:szCs w:val="22"/>
          <w:lang w:val="ro-RO"/>
        </w:rPr>
      </w:pPr>
    </w:p>
    <w:p w:rsidR="00525235" w:rsidRPr="00D60ED3" w:rsidP="00003E5E" w14:paraId="58673DBD" w14:textId="77777777">
      <w:pPr>
        <w:pStyle w:val="EMEANormal"/>
        <w:rPr>
          <w:szCs w:val="22"/>
          <w:lang w:val="ro-RO"/>
        </w:rPr>
      </w:pPr>
      <w:r w:rsidRPr="00D60ED3">
        <w:rPr>
          <w:szCs w:val="22"/>
          <w:lang w:val="ro-RO"/>
        </w:rPr>
        <w:t xml:space="preserve">După punerea pe piaţă, s-au raportat afecţiuni maligne, unele letale, la copii, adolescenţi şi tineri (cu vârsta de până la 22 ani) trataţi cu antagonişti TNF (tratament iniţiat la vârsta ≤18 ani), inclusiv cu adalimumab. Aproximativ jumătate dintre aceste cazuri au fost limfoame. Celelalte cazuri au reprezentat o varietate de afecţiuni maligne şi au inclus afecţiuni maligne rare, de obicei asociate cu imunosupresia. Nu poate fi exclus riscul apariţiei afecţiunilor maligne la copiii şi adolescenţii trataţi cu antagonişti TNF. </w:t>
      </w:r>
    </w:p>
    <w:p w:rsidR="00525235" w:rsidRPr="00D60ED3" w:rsidP="00003E5E" w14:paraId="0BB84E3C" w14:textId="77777777">
      <w:pPr>
        <w:pStyle w:val="EMEANormal"/>
        <w:rPr>
          <w:szCs w:val="22"/>
          <w:lang w:val="ro-RO"/>
        </w:rPr>
      </w:pPr>
    </w:p>
    <w:p w:rsidR="00525235" w:rsidRPr="00D60ED3" w:rsidP="00003E5E" w14:paraId="389E0DB8" w14:textId="77777777">
      <w:pPr>
        <w:pStyle w:val="EMEANormal"/>
        <w:rPr>
          <w:szCs w:val="22"/>
          <w:lang w:val="ro-RO"/>
        </w:rPr>
      </w:pPr>
      <w:r w:rsidRPr="00D60ED3">
        <w:rPr>
          <w:szCs w:val="22"/>
          <w:lang w:val="ro-RO"/>
        </w:rPr>
        <w:t xml:space="preserve">După punerea pe piaţă au fost identificate cazuri rare de limfom hepatosplenic cu celule T la pacienţii trataţi cu adalimumab. Acest tip rar de limfom cu celule T este o afecţiune cu evoluţie gravă şi de obicei este letală. Unele dintre aceste limfoame cu celule T apărute în timpul tratamentului cu Humira s-au întâlnit la pacienţii tineri cărora li se administra concomitent tratament cu azatioprină sau </w:t>
      </w:r>
    </w:p>
    <w:p w:rsidR="00525235" w:rsidRPr="00D60ED3" w:rsidP="00003E5E" w14:paraId="22810EFB" w14:textId="77777777">
      <w:pPr>
        <w:pStyle w:val="EMEANormal"/>
        <w:rPr>
          <w:szCs w:val="22"/>
          <w:lang w:val="ro-RO"/>
        </w:rPr>
      </w:pPr>
      <w:r w:rsidRPr="00D60ED3">
        <w:rPr>
          <w:szCs w:val="22"/>
          <w:lang w:val="ro-RO"/>
        </w:rPr>
        <w:t xml:space="preserve">6-mercaptopurină utilizate pentru tratamentul afecţiunilor inflamatorii intestinale. Trebuie luat în considerare cu atenţie riscul potenţial în cazul utilizării concomitente a azatioprinei sau a </w:t>
      </w:r>
    </w:p>
    <w:p w:rsidR="00525235" w:rsidRPr="00D60ED3" w:rsidP="00003E5E" w14:paraId="4C28836E" w14:textId="77777777">
      <w:pPr>
        <w:pStyle w:val="EMEANormal"/>
        <w:rPr>
          <w:szCs w:val="22"/>
          <w:lang w:val="ro-RO"/>
        </w:rPr>
      </w:pPr>
      <w:r w:rsidRPr="00D60ED3">
        <w:rPr>
          <w:szCs w:val="22"/>
          <w:lang w:val="ro-RO"/>
        </w:rPr>
        <w:t>6-mercaptopurinei cu Humira. Nu poate fi exclus riscul de apariţie a limfomului hepatosplenic cu celule T la pacienţii trataţi cu Humira (vezi pct. 4.8).</w:t>
      </w:r>
    </w:p>
    <w:p w:rsidR="00525235" w:rsidRPr="00D60ED3" w:rsidP="00003E5E" w14:paraId="49470168" w14:textId="77777777">
      <w:pPr>
        <w:pStyle w:val="EMEANormal"/>
        <w:rPr>
          <w:szCs w:val="22"/>
          <w:lang w:val="ro-RO"/>
        </w:rPr>
      </w:pPr>
    </w:p>
    <w:p w:rsidR="00525235" w:rsidRPr="00D60ED3" w:rsidP="00003E5E" w14:paraId="440DC294" w14:textId="77777777">
      <w:pPr>
        <w:pStyle w:val="EMEANormal"/>
        <w:rPr>
          <w:szCs w:val="22"/>
          <w:lang w:val="ro-RO"/>
        </w:rPr>
      </w:pPr>
      <w:r w:rsidRPr="00D60ED3">
        <w:rPr>
          <w:szCs w:val="22"/>
          <w:lang w:val="ro-RO"/>
        </w:rPr>
        <w:t>Nu au fost derulate studii clinice care să includă pacienţi cu afecţiuni maligne în antecedente sau pacienţi care au continuat tratamentul cu Humira după apariţia de boli maligne în timpul acestui tratament. Astfel, trebuie luate precauţii suplimentare atunci când se ia în considerare iniţierea tratamentului cu Humira la aceşti pacienţi (vezi pct. 4.8).</w:t>
      </w:r>
    </w:p>
    <w:p w:rsidR="00525235" w:rsidRPr="00D60ED3" w:rsidP="00003E5E" w14:paraId="5EEE92C3" w14:textId="77777777">
      <w:pPr>
        <w:pStyle w:val="EMEANormal"/>
        <w:rPr>
          <w:szCs w:val="22"/>
          <w:u w:val="single"/>
          <w:lang w:val="ro-RO"/>
        </w:rPr>
      </w:pPr>
    </w:p>
    <w:p w:rsidR="00525235" w:rsidRPr="00D60ED3" w:rsidP="00003E5E" w14:paraId="01812B5E" w14:textId="77777777">
      <w:pPr>
        <w:pStyle w:val="EMEANormal"/>
        <w:rPr>
          <w:szCs w:val="22"/>
          <w:lang w:val="ro-RO"/>
        </w:rPr>
      </w:pPr>
      <w:r w:rsidRPr="00D60ED3">
        <w:rPr>
          <w:szCs w:val="22"/>
          <w:lang w:val="ro-RO"/>
        </w:rPr>
        <w:t>Înainte de începerea tratamentului cu Humira și în timpul tratamentului, toţi pacienţii şi mai ales pacienţii cu antecedente medicale de tratament imunosupresor intens sau pacienţii cu psoriazis care au urmat un tratament PUVA, trebuie examinaţi pentru depistarea unui eventual cancer cutanat de tip non-melanom. S-au raportat, de asemenea, cazuri de melanom şi carcinom cu celule Merkel la pacienţii care au utilizat un tratament cu medicamente anti-TNF, inclusiv adalimumab (vezi pct. 4.8).</w:t>
      </w:r>
    </w:p>
    <w:p w:rsidR="00525235" w:rsidRPr="00D60ED3" w:rsidP="00003E5E" w14:paraId="53697789" w14:textId="77777777">
      <w:pPr>
        <w:pStyle w:val="EMEANormal"/>
        <w:rPr>
          <w:szCs w:val="22"/>
          <w:lang w:val="ro-RO"/>
        </w:rPr>
      </w:pPr>
    </w:p>
    <w:p w:rsidR="00525235" w:rsidRPr="00D60ED3" w:rsidP="00003E5E" w14:paraId="101B9A11" w14:textId="77777777">
      <w:pPr>
        <w:pStyle w:val="EMEANormal"/>
        <w:rPr>
          <w:szCs w:val="22"/>
          <w:lang w:val="ro-RO"/>
        </w:rPr>
      </w:pPr>
      <w:r w:rsidRPr="00D60ED3">
        <w:rPr>
          <w:szCs w:val="22"/>
          <w:lang w:val="ro-RO"/>
        </w:rPr>
        <w:t>Într-un studiu clinic de tatonare evaluând utilizarea altui medicament anti-TNF, infliximab, au fost raportate la pacienţii trataţi cu infliximab comparativ cu un grup control, cazuri de boli pulmonare obstructive cronice (BPOC) moderate până la severe, mai multe cazuri de afecţiuni maligne, mai ales la nivelul plămânului, capului sau gâtului. Toţi pacienţii aveau un istoric de fumat intens. De aceea, trebuie avută grijă atunci când se utilizează antagonişti TNF la pacienţii BPOC precum şi la pacienţii cu risc crescut pentru afecţiunile maligne cauzate de fumatul intens.</w:t>
      </w:r>
    </w:p>
    <w:p w:rsidR="00525235" w:rsidRPr="00D60ED3" w:rsidP="00003E5E" w14:paraId="0DF22E35" w14:textId="77777777">
      <w:pPr>
        <w:rPr>
          <w:iCs/>
          <w:sz w:val="22"/>
          <w:szCs w:val="22"/>
        </w:rPr>
      </w:pPr>
    </w:p>
    <w:p w:rsidR="00525235" w:rsidRPr="00D60ED3" w:rsidP="00003E5E" w14:paraId="1EE36B4B" w14:textId="77777777">
      <w:pPr>
        <w:rPr>
          <w:iCs/>
          <w:sz w:val="22"/>
          <w:szCs w:val="22"/>
        </w:rPr>
      </w:pPr>
      <w:r w:rsidRPr="00D60ED3">
        <w:rPr>
          <w:iCs/>
          <w:sz w:val="22"/>
          <w:szCs w:val="22"/>
        </w:rPr>
        <w:t>Din datele actuale, nu se cunoaşte dacă tratamentul cu adalimumab influenţează riscul de apariţie al displaziei sau al cancerului de colon. Toţi pacienţii cu colită ulcerativă care au un risc crescut pentru displazie sau carcinom de colon (de exemplu, pacienţi cu colită ulcerativă prezentă de un timp îndelungat sau colangită sclerozantă primară) sau care au avut anterior un istoric de displazie sau carcinom de colon, trebuie testaţi pentru displazie la intervale regulate de timp înainte de tratament şi pe durata bolii. Această evaluare trebuie să includă colonoscopie şi biopsie conform recomandărilor locale.</w:t>
      </w:r>
    </w:p>
    <w:p w:rsidR="00525235" w:rsidRPr="00D60ED3" w:rsidP="00003E5E" w14:paraId="1597CD07" w14:textId="77777777">
      <w:pPr>
        <w:pStyle w:val="EMEANormal"/>
        <w:rPr>
          <w:szCs w:val="22"/>
          <w:u w:val="single"/>
          <w:lang w:val="ro-RO"/>
        </w:rPr>
      </w:pPr>
    </w:p>
    <w:p w:rsidR="00525235" w:rsidRPr="00D60ED3" w:rsidP="00003E5E" w14:paraId="7BA14288" w14:textId="77777777">
      <w:pPr>
        <w:pStyle w:val="EMEANormal"/>
        <w:rPr>
          <w:szCs w:val="22"/>
          <w:u w:val="single"/>
          <w:lang w:val="ro-RO"/>
        </w:rPr>
      </w:pPr>
      <w:r w:rsidRPr="00D60ED3">
        <w:rPr>
          <w:szCs w:val="22"/>
          <w:u w:val="single"/>
          <w:lang w:val="ro-RO"/>
        </w:rPr>
        <w:t>Reacţii hematologice</w:t>
      </w:r>
    </w:p>
    <w:p w:rsidR="00525235" w:rsidRPr="00D60ED3" w:rsidP="00003E5E" w14:paraId="74825610" w14:textId="77777777">
      <w:pPr>
        <w:pStyle w:val="EMEANormal"/>
        <w:rPr>
          <w:szCs w:val="22"/>
          <w:u w:val="single"/>
          <w:lang w:val="ro-RO"/>
        </w:rPr>
      </w:pPr>
    </w:p>
    <w:p w:rsidR="00525235" w:rsidRPr="00D60ED3" w:rsidP="00003E5E" w14:paraId="472C8AFD" w14:textId="77777777">
      <w:pPr>
        <w:pStyle w:val="EMEANormal"/>
        <w:rPr>
          <w:szCs w:val="22"/>
          <w:lang w:val="ro-RO"/>
        </w:rPr>
      </w:pPr>
      <w:r w:rsidRPr="00D60ED3">
        <w:rPr>
          <w:szCs w:val="22"/>
          <w:lang w:val="ro-RO"/>
        </w:rPr>
        <w:t>Au fost raportate cazuri rare de pancitopenie, inclusiv anemie aplastică în cazul tratamentului cu antagonişti de TNF. În cazul folosirii Humira au fost raportate reacţii adverse la nivelul sistemului hematologic, inclusiv citopenie semnificativă clinic (de exemplu trombocitopenie, leucopenie). Toţi pacienţii care primesc Humira trebuie atenţionaţi să solicite imediat consult medical dacă apar semne şi simptome care sugerează tulburări hematologice (de exemplu febră persistentă, echimoze, sângerare, paloare). Întreruperea tratamentului cu Humira trebuie luat în considerare în cazul pacienţilor care au tulburări hematologice semnificative.</w:t>
      </w:r>
    </w:p>
    <w:p w:rsidR="00525235" w:rsidRPr="00D60ED3" w:rsidP="00003E5E" w14:paraId="12DCEA66" w14:textId="77777777">
      <w:pPr>
        <w:pStyle w:val="EMEANormal"/>
        <w:rPr>
          <w:szCs w:val="22"/>
          <w:lang w:val="ro-RO"/>
        </w:rPr>
      </w:pPr>
    </w:p>
    <w:p w:rsidR="00525235" w:rsidRPr="00D60ED3" w:rsidP="00B76CF8" w14:paraId="40190067" w14:textId="77777777">
      <w:pPr>
        <w:pStyle w:val="EMEANormal"/>
        <w:keepNext/>
        <w:rPr>
          <w:szCs w:val="22"/>
          <w:u w:val="single"/>
          <w:lang w:val="ro-RO"/>
        </w:rPr>
      </w:pPr>
      <w:r w:rsidRPr="00D60ED3">
        <w:rPr>
          <w:szCs w:val="22"/>
          <w:u w:val="single"/>
          <w:lang w:val="ro-RO"/>
        </w:rPr>
        <w:t>Vaccinări</w:t>
      </w:r>
    </w:p>
    <w:p w:rsidR="00525235" w:rsidRPr="00D60ED3" w:rsidP="00B76CF8" w14:paraId="1A3155D9" w14:textId="77777777">
      <w:pPr>
        <w:pStyle w:val="EMEANormal"/>
        <w:keepNext/>
        <w:rPr>
          <w:szCs w:val="22"/>
          <w:u w:val="single"/>
          <w:lang w:val="ro-RO"/>
        </w:rPr>
      </w:pPr>
    </w:p>
    <w:p w:rsidR="00525235" w:rsidRPr="00D60ED3" w:rsidP="00B76CF8" w14:paraId="71B724EB" w14:textId="77777777">
      <w:pPr>
        <w:pStyle w:val="EMEANormal"/>
        <w:keepNext/>
        <w:rPr>
          <w:szCs w:val="22"/>
          <w:lang w:val="ro-RO"/>
        </w:rPr>
      </w:pPr>
      <w:r w:rsidRPr="00D60ED3">
        <w:rPr>
          <w:szCs w:val="22"/>
          <w:lang w:val="ro-RO"/>
        </w:rPr>
        <w:t xml:space="preserve">Într-un studiu la 226 subiecţi adulţi cu poliartrită reumatoidă care au fost trataţi cu adalimumab sau cu placebo, au fost observate răspunsuri similare la vaccinul pneumococic standard valent-23 şi la vaccinul trivalent gripal. Nu sunt date disponibile privind transmiterea secundară a infecţiei de către vaccinurile cu virus viu la pacienţii care primesc Humira. </w:t>
      </w:r>
    </w:p>
    <w:p w:rsidR="00525235" w:rsidRPr="00D60ED3" w:rsidP="00003E5E" w14:paraId="1A104954" w14:textId="77777777">
      <w:pPr>
        <w:pStyle w:val="EMEANormal"/>
        <w:rPr>
          <w:szCs w:val="22"/>
          <w:lang w:val="ro-RO"/>
        </w:rPr>
      </w:pPr>
    </w:p>
    <w:p w:rsidR="00525235" w:rsidRPr="00D60ED3" w:rsidP="00003E5E" w14:paraId="7DD9DC07" w14:textId="77777777">
      <w:pPr>
        <w:pStyle w:val="EMEANormal"/>
        <w:rPr>
          <w:szCs w:val="22"/>
          <w:lang w:val="ro-RO"/>
        </w:rPr>
      </w:pPr>
      <w:r w:rsidRPr="00D60ED3">
        <w:rPr>
          <w:szCs w:val="22"/>
          <w:lang w:val="ro-RO"/>
        </w:rPr>
        <w:t>Se recomandă ca pacienţii pediatrici, dacă este posibil, să fie aduşi la zi cu imunizările, în concordanţă cu recomandările actuale privind imunizarea, înainte de începerea tratamentului cu Humira.</w:t>
      </w:r>
    </w:p>
    <w:p w:rsidR="00525235" w:rsidRPr="00D60ED3" w:rsidP="00003E5E" w14:paraId="29DAE172" w14:textId="77777777">
      <w:pPr>
        <w:pStyle w:val="EMEANormal"/>
        <w:rPr>
          <w:szCs w:val="22"/>
          <w:lang w:val="ro-RO"/>
        </w:rPr>
      </w:pPr>
    </w:p>
    <w:p w:rsidR="00525235" w:rsidRPr="00D60ED3" w:rsidP="00003E5E" w14:paraId="4D079147" w14:textId="77777777">
      <w:pPr>
        <w:pStyle w:val="EMEANormal"/>
        <w:rPr>
          <w:szCs w:val="22"/>
          <w:lang w:val="ro-RO"/>
        </w:rPr>
      </w:pPr>
      <w:r w:rsidRPr="00D60ED3">
        <w:rPr>
          <w:szCs w:val="22"/>
          <w:lang w:val="ro-RO"/>
        </w:rPr>
        <w:t>Pacienţii trataţi cu Humira pot primi vaccinările curente, cu excepţia vaccinurilor cu virus viu. La sugarii care au fost expuşi in utero la adalimumab, nu este recomandată administrarea de vaccinuri cu virus viu (de exemplu vaccinul BCG) timp de 5 luni de la ultima doză de adalimumab administrată mamei în timpul sarcinii.</w:t>
      </w:r>
    </w:p>
    <w:p w:rsidR="00525235" w:rsidRPr="00D60ED3" w:rsidP="00003E5E" w14:paraId="365D39D8" w14:textId="77777777">
      <w:pPr>
        <w:pStyle w:val="EMEANormal"/>
        <w:rPr>
          <w:szCs w:val="22"/>
          <w:lang w:val="ro-RO"/>
        </w:rPr>
      </w:pPr>
    </w:p>
    <w:p w:rsidR="00525235" w:rsidRPr="00D60ED3" w:rsidP="00003E5E" w14:paraId="3180E045" w14:textId="77777777">
      <w:pPr>
        <w:pStyle w:val="EMEANormal"/>
        <w:rPr>
          <w:szCs w:val="22"/>
          <w:u w:val="single"/>
          <w:lang w:val="ro-RO"/>
        </w:rPr>
      </w:pPr>
      <w:r w:rsidRPr="00D60ED3">
        <w:rPr>
          <w:szCs w:val="22"/>
          <w:u w:val="single"/>
          <w:lang w:val="ro-RO"/>
        </w:rPr>
        <w:t>Insuficienţă cardiacă congestivă</w:t>
      </w:r>
    </w:p>
    <w:p w:rsidR="00525235" w:rsidRPr="00D60ED3" w:rsidP="00003E5E" w14:paraId="382897E0" w14:textId="77777777">
      <w:pPr>
        <w:pStyle w:val="EMEANormal"/>
        <w:rPr>
          <w:szCs w:val="22"/>
          <w:u w:val="single"/>
          <w:lang w:val="ro-RO"/>
        </w:rPr>
      </w:pPr>
    </w:p>
    <w:p w:rsidR="00525235" w:rsidRPr="00D60ED3" w:rsidP="00003E5E" w14:paraId="085739EE" w14:textId="77777777">
      <w:pPr>
        <w:pStyle w:val="EMEANormal"/>
        <w:rPr>
          <w:szCs w:val="22"/>
          <w:lang w:val="ro-RO"/>
        </w:rPr>
      </w:pPr>
      <w:r w:rsidRPr="00D60ED3">
        <w:rPr>
          <w:szCs w:val="22"/>
          <w:lang w:val="ro-RO"/>
        </w:rPr>
        <w:t xml:space="preserve">Într-un studiu clinic utilizând alt antagonist TNF, a fost observată agravarea insuficienţei cardiace congestive şi creşterea mortalităţii determinate de insuficienţa cardiacă congestivă. Au fost raportate, de asemenea, cazuri de agravare a insuficienţei cardiace congestive la pacienţii care au primit tratament cu Humira. Humira trebuie utilizată cu prudenţă la pacienţii cu insuficienţă cardiacă uşoară (clasa I/II NYHA). Humira este contraindicată în cazul insuficienţei cardiace moderate până la severe </w:t>
      </w:r>
    </w:p>
    <w:p w:rsidR="00525235" w:rsidRPr="00D60ED3" w:rsidP="00003E5E" w14:paraId="155612DD" w14:textId="77777777">
      <w:pPr>
        <w:pStyle w:val="EMEANormal"/>
        <w:rPr>
          <w:i/>
          <w:iCs/>
          <w:szCs w:val="22"/>
          <w:lang w:val="ro-RO"/>
        </w:rPr>
      </w:pPr>
      <w:r w:rsidRPr="00D60ED3">
        <w:rPr>
          <w:szCs w:val="22"/>
          <w:lang w:val="ro-RO"/>
        </w:rPr>
        <w:t>(vezi pct. 4.3). Tratamentul cu Humira trebuie întrerupt la pacienţii la care apar simptome noi de insuficienţă cardiacă congestivă sau se agravează cele preexistente.</w:t>
      </w:r>
    </w:p>
    <w:p w:rsidR="00525235" w:rsidRPr="00D60ED3" w:rsidP="00003E5E" w14:paraId="221E72FE" w14:textId="77777777">
      <w:pPr>
        <w:pStyle w:val="EMEANormal"/>
        <w:rPr>
          <w:szCs w:val="22"/>
          <w:lang w:val="ro-RO"/>
        </w:rPr>
      </w:pPr>
    </w:p>
    <w:p w:rsidR="00525235" w:rsidRPr="00D60ED3" w:rsidP="00003E5E" w14:paraId="052E316D" w14:textId="77777777">
      <w:pPr>
        <w:pStyle w:val="EMEANormal"/>
        <w:rPr>
          <w:szCs w:val="22"/>
          <w:u w:val="single"/>
          <w:lang w:val="ro-RO"/>
        </w:rPr>
      </w:pPr>
      <w:r w:rsidRPr="00D60ED3">
        <w:rPr>
          <w:szCs w:val="22"/>
          <w:u w:val="single"/>
          <w:lang w:val="ro-RO"/>
        </w:rPr>
        <w:t>Reacţii autoimune</w:t>
      </w:r>
    </w:p>
    <w:p w:rsidR="00525235" w:rsidRPr="00D60ED3" w:rsidP="00003E5E" w14:paraId="582ACA15" w14:textId="77777777">
      <w:pPr>
        <w:pStyle w:val="EMEANormal"/>
        <w:rPr>
          <w:i/>
          <w:iCs/>
          <w:szCs w:val="22"/>
          <w:u w:val="single"/>
          <w:lang w:val="ro-RO"/>
        </w:rPr>
      </w:pPr>
    </w:p>
    <w:p w:rsidR="00525235" w:rsidRPr="00D60ED3" w:rsidP="00003E5E" w14:paraId="7C977D43" w14:textId="77777777">
      <w:pPr>
        <w:pStyle w:val="EMEANormal"/>
        <w:rPr>
          <w:szCs w:val="22"/>
          <w:lang w:val="ro-RO"/>
        </w:rPr>
      </w:pPr>
      <w:r w:rsidRPr="00D60ED3">
        <w:rPr>
          <w:szCs w:val="22"/>
          <w:lang w:val="ro-RO"/>
        </w:rPr>
        <w:t xml:space="preserve">Tratamentul cu Humira poate determina formarea de anticorpi autoimuni. Impactul tratamentului pe termen lung cu Humira privind dezvoltarea bolilor autoimune nu este cunoscut. Nu trebuie continuat tratamentul cu Humira dacă la pacient apar semne sugestive pentru sindromul asemănător lupusului ca urmare a tratamentului cu Humira şi este pozitiv pentru anticorpii anti ADN dublu spiralat </w:t>
      </w:r>
    </w:p>
    <w:p w:rsidR="00525235" w:rsidRPr="00D60ED3" w:rsidP="00003E5E" w14:paraId="5AAD7A49" w14:textId="77777777">
      <w:pPr>
        <w:pStyle w:val="EMEANormal"/>
        <w:rPr>
          <w:szCs w:val="22"/>
          <w:lang w:val="ro-RO"/>
        </w:rPr>
      </w:pPr>
      <w:r w:rsidRPr="00D60ED3">
        <w:rPr>
          <w:szCs w:val="22"/>
          <w:lang w:val="ro-RO"/>
        </w:rPr>
        <w:t>(vezi pct. 4.8).</w:t>
      </w:r>
    </w:p>
    <w:p w:rsidR="00525235" w:rsidRPr="00D60ED3" w:rsidP="00003E5E" w14:paraId="4C39219A" w14:textId="77777777">
      <w:pPr>
        <w:pStyle w:val="EMEANormal"/>
        <w:rPr>
          <w:szCs w:val="22"/>
          <w:lang w:val="ro-RO"/>
        </w:rPr>
      </w:pPr>
    </w:p>
    <w:p w:rsidR="00525235" w:rsidRPr="00D60ED3" w:rsidP="00003E5E" w14:paraId="46CAFE0A" w14:textId="77777777">
      <w:pPr>
        <w:pStyle w:val="EMEANormal"/>
        <w:rPr>
          <w:szCs w:val="22"/>
          <w:u w:val="single"/>
          <w:lang w:val="ro-RO"/>
        </w:rPr>
      </w:pPr>
      <w:r w:rsidRPr="00D60ED3">
        <w:rPr>
          <w:szCs w:val="22"/>
          <w:u w:val="single"/>
          <w:lang w:val="ro-RO"/>
        </w:rPr>
        <w:t xml:space="preserve">Administrarea simultană de MARMB-uri biologice sau antagonişti TNF </w:t>
      </w:r>
    </w:p>
    <w:p w:rsidR="00525235" w:rsidRPr="00D60ED3" w:rsidP="00003E5E" w14:paraId="7480B174" w14:textId="77777777">
      <w:pPr>
        <w:pStyle w:val="EMEANormal"/>
        <w:rPr>
          <w:szCs w:val="22"/>
          <w:lang w:val="ro-RO"/>
        </w:rPr>
      </w:pPr>
    </w:p>
    <w:p w:rsidR="00525235" w:rsidRPr="00D60ED3" w:rsidP="00003E5E" w14:paraId="08249798" w14:textId="77777777">
      <w:pPr>
        <w:pStyle w:val="EMEANormal"/>
        <w:rPr>
          <w:szCs w:val="22"/>
          <w:lang w:val="ro-RO"/>
        </w:rPr>
      </w:pPr>
      <w:r w:rsidRPr="00D60ED3">
        <w:rPr>
          <w:szCs w:val="22"/>
          <w:lang w:val="ro-RO"/>
        </w:rPr>
        <w:t>În cadrul studiilor clinice în care s-au folosit simultan anakinra şi un alt antagonist TNF, etanercept, au fost raportate infecţii grave fără evidenţierea unor beneficii clinice suplimentare comparativ cu administrarea de etanercept în monoterapie. Din cauza tipului de reacţii adverse întâlnite în cazul administrării terapiei simultane de etanercept şi anakinra, toxicitate similară poate rezulta, de asemenea şi în cazul administrării concomitente de anakinra şi un alt antagonist de TNF. De aceea, nu este recomandată asocierea de adalimumab şi anakinra. (Vezi pct. 4.5).</w:t>
      </w:r>
    </w:p>
    <w:p w:rsidR="00525235" w:rsidRPr="00D60ED3" w:rsidP="00003E5E" w14:paraId="7ED85DC9" w14:textId="77777777">
      <w:pPr>
        <w:pStyle w:val="EMEANormal"/>
        <w:rPr>
          <w:szCs w:val="22"/>
          <w:u w:val="single"/>
          <w:lang w:val="ro-RO"/>
        </w:rPr>
      </w:pPr>
    </w:p>
    <w:p w:rsidR="00525235" w:rsidRPr="00D60ED3" w:rsidP="00003E5E" w14:paraId="4D92D15E" w14:textId="77777777">
      <w:pPr>
        <w:pStyle w:val="EMEANormal"/>
        <w:rPr>
          <w:szCs w:val="22"/>
          <w:lang w:val="ro-RO"/>
        </w:rPr>
      </w:pPr>
      <w:r w:rsidRPr="00D60ED3">
        <w:rPr>
          <w:szCs w:val="22"/>
          <w:lang w:val="ro-RO"/>
        </w:rPr>
        <w:t xml:space="preserve">Nu este recomandată administrarea simultană a adalimumabului cu alte MARMB-uri (de exemplu anakinra şi abatacept) sau alţi antagonişti TNF, din cauza creşterii riscului de apariţie a infecţiilor, inclusiv a infecţiilor grave şi a altor potenţiale interacţiuni farmacologice. (Vezi pct. 4.5). </w:t>
      </w:r>
    </w:p>
    <w:p w:rsidR="00525235" w:rsidRPr="00D60ED3" w:rsidP="00003E5E" w14:paraId="1476EBFA" w14:textId="77777777">
      <w:pPr>
        <w:pStyle w:val="EMEANormal"/>
        <w:rPr>
          <w:szCs w:val="22"/>
          <w:u w:val="single"/>
          <w:lang w:val="ro-RO"/>
        </w:rPr>
      </w:pPr>
    </w:p>
    <w:p w:rsidR="00525235" w:rsidRPr="00D60ED3" w:rsidP="00003E5E" w14:paraId="31478DB8" w14:textId="77777777">
      <w:pPr>
        <w:pStyle w:val="EMEANormal"/>
        <w:rPr>
          <w:szCs w:val="22"/>
          <w:u w:val="single"/>
          <w:lang w:val="ro-RO"/>
        </w:rPr>
      </w:pPr>
      <w:r w:rsidRPr="00D60ED3">
        <w:rPr>
          <w:szCs w:val="22"/>
          <w:u w:val="single"/>
          <w:lang w:val="ro-RO"/>
        </w:rPr>
        <w:t>Chirurgie</w:t>
      </w:r>
    </w:p>
    <w:p w:rsidR="00525235" w:rsidRPr="00D60ED3" w:rsidP="00003E5E" w14:paraId="211492A7" w14:textId="77777777">
      <w:pPr>
        <w:pStyle w:val="EMEANormal"/>
        <w:rPr>
          <w:szCs w:val="22"/>
          <w:lang w:val="ro-RO"/>
        </w:rPr>
      </w:pPr>
    </w:p>
    <w:p w:rsidR="00525235" w:rsidRPr="00D60ED3" w:rsidP="00003E5E" w14:paraId="2D4ADD19" w14:textId="77777777">
      <w:pPr>
        <w:pStyle w:val="EMEANormal"/>
        <w:rPr>
          <w:szCs w:val="22"/>
          <w:lang w:val="ro-RO"/>
        </w:rPr>
      </w:pPr>
      <w:r w:rsidRPr="00D60ED3">
        <w:rPr>
          <w:szCs w:val="22"/>
          <w:lang w:val="ro-RO"/>
        </w:rPr>
        <w:t>Există experienţă limitată cu privire la siguranţa procedurilor chirurgicale la pacienţii trataţi cu Humira. Dacă se intenţionează să se efectueze o intervenţie chirurgicală, trebuie luat în considerare timpul de înjumătăţire lung al adalimumab. În cazul în care un pacient necesită intervenţie chirurgicală în timpul tratamentului cu Humira, trebuie monitorizat atent în vederea depistării infecţiilor şi trebuie luate măsuri corespunzătoare. Există experienţă limitată privind siguranţa la pacienţii la care se efectuează artroplastie şi sunt în tratament cu Humira.</w:t>
      </w:r>
    </w:p>
    <w:p w:rsidR="00525235" w:rsidRPr="00D60ED3" w:rsidP="00003E5E" w14:paraId="2C10C60D" w14:textId="77777777">
      <w:pPr>
        <w:pStyle w:val="EMEANormal"/>
        <w:rPr>
          <w:szCs w:val="22"/>
          <w:lang w:val="ro-RO"/>
        </w:rPr>
      </w:pPr>
    </w:p>
    <w:p w:rsidR="00525235" w:rsidRPr="00D60ED3" w:rsidP="00B76CF8" w14:paraId="1A8A9C85" w14:textId="77777777">
      <w:pPr>
        <w:pStyle w:val="EMEANormal"/>
        <w:keepNext/>
        <w:rPr>
          <w:szCs w:val="22"/>
          <w:u w:val="single"/>
          <w:lang w:val="ro-RO"/>
        </w:rPr>
      </w:pPr>
      <w:r w:rsidRPr="00D60ED3">
        <w:rPr>
          <w:szCs w:val="22"/>
          <w:u w:val="single"/>
          <w:lang w:val="ro-RO"/>
        </w:rPr>
        <w:t>Ocluzie intestinală</w:t>
      </w:r>
    </w:p>
    <w:p w:rsidR="00525235" w:rsidRPr="00D60ED3" w:rsidP="00B76CF8" w14:paraId="52A34BD8" w14:textId="77777777">
      <w:pPr>
        <w:pStyle w:val="EMEANormal"/>
        <w:keepNext/>
        <w:rPr>
          <w:szCs w:val="22"/>
          <w:lang w:val="ro-RO"/>
        </w:rPr>
      </w:pPr>
    </w:p>
    <w:p w:rsidR="00525235" w:rsidRPr="00D60ED3" w:rsidP="00B76CF8" w14:paraId="5DA179C7" w14:textId="77777777">
      <w:pPr>
        <w:pStyle w:val="EMEANormal"/>
        <w:keepNext/>
        <w:rPr>
          <w:szCs w:val="22"/>
          <w:lang w:val="ro-RO"/>
        </w:rPr>
      </w:pPr>
      <w:r w:rsidRPr="00D60ED3">
        <w:rPr>
          <w:szCs w:val="22"/>
          <w:lang w:val="ro-RO"/>
        </w:rPr>
        <w:t>Eşecul tratamentului bolii Crohn poate indica prezenţa unei stricturi fibroase fixe care necesită tratament chirurgical. Datele disponibile până acum arată că tratamentul cu Humira nu agravează sau nu determină apariţia stricturilor.</w:t>
      </w:r>
    </w:p>
    <w:p w:rsidR="00525235" w:rsidRPr="00D60ED3" w:rsidP="00003E5E" w14:paraId="16C9BF1B" w14:textId="77777777">
      <w:pPr>
        <w:pStyle w:val="EMEANormal"/>
        <w:rPr>
          <w:szCs w:val="22"/>
          <w:u w:val="single"/>
          <w:lang w:val="ro-RO"/>
        </w:rPr>
      </w:pPr>
    </w:p>
    <w:p w:rsidR="00525235" w:rsidRPr="00D60ED3" w:rsidP="00003E5E" w14:paraId="54B5334B" w14:textId="77777777">
      <w:pPr>
        <w:pStyle w:val="EMEANormal"/>
        <w:keepNext/>
        <w:rPr>
          <w:szCs w:val="22"/>
          <w:u w:val="single"/>
          <w:lang w:val="ro-RO"/>
        </w:rPr>
      </w:pPr>
      <w:r w:rsidRPr="00D60ED3">
        <w:rPr>
          <w:szCs w:val="22"/>
          <w:u w:val="single"/>
          <w:lang w:val="ro-RO"/>
        </w:rPr>
        <w:t>Vârstnici</w:t>
      </w:r>
    </w:p>
    <w:p w:rsidR="00525235" w:rsidRPr="00D60ED3" w:rsidP="00003E5E" w14:paraId="467D9ED6" w14:textId="77777777">
      <w:pPr>
        <w:pStyle w:val="EMEANormal"/>
        <w:keepNext/>
        <w:rPr>
          <w:szCs w:val="22"/>
          <w:lang w:val="ro-RO"/>
        </w:rPr>
      </w:pPr>
    </w:p>
    <w:p w:rsidR="00525235" w:rsidRPr="00D60ED3" w:rsidP="00003E5E" w14:paraId="5C43425F" w14:textId="77777777">
      <w:pPr>
        <w:keepNext/>
        <w:rPr>
          <w:sz w:val="22"/>
          <w:szCs w:val="22"/>
        </w:rPr>
      </w:pPr>
      <w:r w:rsidRPr="00D60ED3">
        <w:rPr>
          <w:sz w:val="22"/>
          <w:szCs w:val="22"/>
        </w:rPr>
        <w:t xml:space="preserve">La pacienţii cu vârsta peste 65 ani trataţi cu Humira, frecvenţa infecţiilor severe a fost mai mare (3,7%) decât la pacienţii cu vârsta sub 65 ani (1,5%). Unele dintre cazuri au avut evoluţie letală. Este necesară </w:t>
      </w:r>
      <w:r w:rsidRPr="00D60ED3">
        <w:rPr>
          <w:rStyle w:val="longtext1"/>
          <w:color w:val="000000"/>
          <w:sz w:val="22"/>
          <w:szCs w:val="22"/>
          <w:shd w:val="clear" w:color="auto" w:fill="FFFFFF"/>
        </w:rPr>
        <w:t>atenţie deosebită în ceea ce priveşte riscul de infecţie</w:t>
      </w:r>
      <w:r w:rsidRPr="00D60ED3">
        <w:rPr>
          <w:sz w:val="22"/>
          <w:szCs w:val="22"/>
        </w:rPr>
        <w:t xml:space="preserve"> atunci când se tratează vârstnici</w:t>
      </w:r>
      <w:r w:rsidRPr="00D60ED3">
        <w:rPr>
          <w:rStyle w:val="longtext1"/>
          <w:color w:val="000000"/>
          <w:sz w:val="22"/>
          <w:szCs w:val="22"/>
          <w:shd w:val="clear" w:color="auto" w:fill="FFFFFF"/>
        </w:rPr>
        <w:t>.</w:t>
      </w:r>
    </w:p>
    <w:p w:rsidR="00525235" w:rsidRPr="00D60ED3" w:rsidP="00003E5E" w14:paraId="1B560D0E" w14:textId="77777777">
      <w:pPr>
        <w:pStyle w:val="EMEANormal"/>
        <w:rPr>
          <w:szCs w:val="22"/>
          <w:lang w:val="ro-RO"/>
        </w:rPr>
      </w:pPr>
    </w:p>
    <w:p w:rsidR="00525235" w:rsidRPr="00D60ED3" w:rsidP="00003E5E" w14:paraId="4F3FA40F" w14:textId="77777777">
      <w:pPr>
        <w:pStyle w:val="EMEANormal"/>
        <w:rPr>
          <w:szCs w:val="22"/>
          <w:u w:val="single"/>
          <w:lang w:val="ro-RO"/>
        </w:rPr>
      </w:pPr>
      <w:r w:rsidRPr="00D60ED3">
        <w:rPr>
          <w:szCs w:val="22"/>
          <w:u w:val="single"/>
          <w:lang w:val="ro-RO"/>
        </w:rPr>
        <w:t>Copii şi adolescenţi</w:t>
      </w:r>
    </w:p>
    <w:p w:rsidR="00525235" w:rsidRPr="00D60ED3" w:rsidP="00003E5E" w14:paraId="5785A259" w14:textId="77777777">
      <w:pPr>
        <w:pStyle w:val="EMEANormal"/>
        <w:rPr>
          <w:szCs w:val="22"/>
          <w:lang w:val="ro-RO"/>
        </w:rPr>
      </w:pPr>
    </w:p>
    <w:p w:rsidR="00525235" w:rsidP="00003E5E" w14:paraId="3CB21470" w14:textId="77777777">
      <w:pPr>
        <w:pStyle w:val="EMEANormal"/>
        <w:rPr>
          <w:ins w:id="11" w:author="AbbVie21" w:date="2025-05-15T18:13:00Z"/>
          <w:szCs w:val="22"/>
          <w:lang w:val="ro-RO"/>
        </w:rPr>
      </w:pPr>
      <w:r w:rsidRPr="00D60ED3">
        <w:rPr>
          <w:szCs w:val="22"/>
          <w:lang w:val="ro-RO"/>
        </w:rPr>
        <w:t>Vezi pct. Vaccinări de mai sus.</w:t>
      </w:r>
    </w:p>
    <w:p w:rsidR="00525235" w:rsidP="00003E5E" w14:paraId="16C6D9F1" w14:textId="77777777">
      <w:pPr>
        <w:pStyle w:val="EMEANormal"/>
        <w:rPr>
          <w:ins w:id="12" w:author="AbbVie21" w:date="2025-05-15T18:13:00Z"/>
          <w:szCs w:val="22"/>
          <w:lang w:val="ro-RO"/>
        </w:rPr>
      </w:pPr>
    </w:p>
    <w:p w:rsidR="00525235" w:rsidRPr="00871580" w:rsidP="00A46C3A" w14:paraId="65A3B071" w14:textId="77777777">
      <w:pPr>
        <w:pStyle w:val="EMEANormal"/>
        <w:rPr>
          <w:ins w:id="13" w:author="AbbVie21" w:date="2025-05-15T18:13:00Z"/>
          <w:szCs w:val="22"/>
          <w:u w:val="single"/>
          <w:lang w:val="ro-RO"/>
        </w:rPr>
      </w:pPr>
      <w:ins w:id="14" w:author="AbbVie21" w:date="2025-05-15T18:13:00Z">
        <w:r w:rsidRPr="00871580">
          <w:rPr>
            <w:szCs w:val="22"/>
            <w:u w:val="single"/>
            <w:lang w:val="ro-RO"/>
          </w:rPr>
          <w:t>Excipienți cu efect cunoscut</w:t>
        </w:r>
      </w:ins>
    </w:p>
    <w:p w:rsidR="00525235" w:rsidP="00A46C3A" w14:paraId="53B4BA3D" w14:textId="77777777">
      <w:pPr>
        <w:pStyle w:val="EMEANormal"/>
        <w:rPr>
          <w:ins w:id="15" w:author="AbbVie21" w:date="2025-05-15T18:13:00Z"/>
          <w:szCs w:val="22"/>
          <w:lang w:val="ro-RO"/>
        </w:rPr>
      </w:pPr>
    </w:p>
    <w:p w:rsidR="00525235" w:rsidRPr="00D60ED3" w:rsidP="00A46C3A" w14:paraId="5759922C" w14:textId="6E65E7B2">
      <w:pPr>
        <w:pStyle w:val="EMEANormal"/>
        <w:rPr>
          <w:szCs w:val="22"/>
          <w:lang w:val="ro-RO"/>
        </w:rPr>
      </w:pPr>
      <w:ins w:id="16" w:author="AbbVie21" w:date="2025-05-15T18:13:00Z">
        <w:r>
          <w:rPr>
            <w:szCs w:val="22"/>
            <w:lang w:val="ro-RO"/>
          </w:rPr>
          <w:t>Acest medicament conține 0,2 mg de polisorbat 80 per fiecare doză de 20 mg.</w:t>
        </w:r>
      </w:ins>
      <w:ins w:id="17" w:author="AbbVie8" w:date="2025-09-08T10:55:00Z">
        <w:r w:rsidR="00234B57">
          <w:rPr>
            <w:szCs w:val="22"/>
            <w:lang w:val="ro-RO"/>
          </w:rPr>
          <w:t xml:space="preserve"> </w:t>
        </w:r>
      </w:ins>
      <w:ins w:id="18" w:author="AbbVie8" w:date="2025-09-08T10:55:00Z">
        <w:r w:rsidRPr="00234B57" w:rsidR="00234B57">
          <w:rPr>
            <w:szCs w:val="22"/>
            <w:lang w:val="ro-RO"/>
          </w:rPr>
          <w:t>Polisorbații pot determina reacții alergice.</w:t>
        </w:r>
      </w:ins>
    </w:p>
    <w:p w:rsidR="00525235" w:rsidRPr="00D60ED3" w:rsidP="00003E5E" w14:paraId="22497DEC" w14:textId="77777777">
      <w:pPr>
        <w:pStyle w:val="EMEANormal"/>
        <w:rPr>
          <w:szCs w:val="22"/>
          <w:lang w:val="ro-RO"/>
        </w:rPr>
      </w:pPr>
    </w:p>
    <w:p w:rsidR="00525235" w:rsidRPr="00D60ED3" w:rsidP="00003E5E" w14:paraId="78709BB3" w14:textId="77777777">
      <w:pPr>
        <w:pStyle w:val="EMEANormal"/>
        <w:rPr>
          <w:b/>
          <w:bCs/>
          <w:szCs w:val="22"/>
          <w:lang w:val="ro-RO"/>
        </w:rPr>
      </w:pPr>
      <w:r w:rsidRPr="00D60ED3">
        <w:rPr>
          <w:b/>
          <w:bCs/>
          <w:szCs w:val="22"/>
          <w:lang w:val="ro-RO"/>
        </w:rPr>
        <w:t>4.5</w:t>
      </w:r>
      <w:r w:rsidRPr="00D60ED3">
        <w:rPr>
          <w:b/>
          <w:bCs/>
          <w:szCs w:val="22"/>
          <w:lang w:val="ro-RO"/>
        </w:rPr>
        <w:tab/>
        <w:t>Interacţiuni cu alte medicamente şi alte forme de interacţiune</w:t>
      </w:r>
    </w:p>
    <w:p w:rsidR="00525235" w:rsidRPr="00D60ED3" w:rsidP="00003E5E" w14:paraId="1312217C" w14:textId="77777777">
      <w:pPr>
        <w:pStyle w:val="EMEANormal"/>
        <w:rPr>
          <w:b/>
          <w:bCs/>
          <w:szCs w:val="22"/>
          <w:lang w:val="ro-RO"/>
        </w:rPr>
      </w:pPr>
    </w:p>
    <w:p w:rsidR="00525235" w:rsidRPr="00D60ED3" w:rsidP="00003E5E" w14:paraId="399B4479" w14:textId="77777777">
      <w:pPr>
        <w:pStyle w:val="EMEANormal"/>
        <w:rPr>
          <w:szCs w:val="22"/>
          <w:lang w:val="ro-RO"/>
        </w:rPr>
      </w:pPr>
      <w:r w:rsidRPr="00D60ED3">
        <w:rPr>
          <w:szCs w:val="22"/>
          <w:lang w:val="ro-RO"/>
        </w:rPr>
        <w:t xml:space="preserve">Humira a fost studiat la pacienţi cu poliartrită reumatoidă, artrită juvenilă idiopatică forma poliarticulară şi artrită psoriazică cărora li se administra Humira în monoterapie, cât şi la pacienţi care luau concomitent metotrexat. Formarea de anticorpi a fost mai scăzută atunci când Humira a fost administrată împreună cu metotrexat, comparativ cu utilizarea Humira în monoterapie. Administrarea Humira fără metotrexat a determinat creşterea formării de anticorpi, creşterea clearance-ului şi reducerea eficacităţii adalimumab (vezi pct. 5.1). </w:t>
      </w:r>
    </w:p>
    <w:p w:rsidR="00525235" w:rsidRPr="00D60ED3" w:rsidP="00003E5E" w14:paraId="149EB92A" w14:textId="77777777">
      <w:pPr>
        <w:pStyle w:val="EMEANormal"/>
        <w:rPr>
          <w:szCs w:val="22"/>
          <w:lang w:val="ro-RO"/>
        </w:rPr>
      </w:pPr>
    </w:p>
    <w:p w:rsidR="00525235" w:rsidRPr="00D60ED3" w:rsidP="00003E5E" w14:paraId="2832469E" w14:textId="77777777">
      <w:pPr>
        <w:pStyle w:val="EMEANormal"/>
        <w:rPr>
          <w:szCs w:val="22"/>
          <w:lang w:val="ro-RO"/>
        </w:rPr>
      </w:pPr>
      <w:r w:rsidRPr="00D60ED3">
        <w:rPr>
          <w:szCs w:val="22"/>
          <w:lang w:val="ro-RO"/>
        </w:rPr>
        <w:t>Administrarea simultană de Humira cu anakinra nu este recomandată (vezi pct. 4.4 “Administrarea simultană de MMBAR biologice sau antagonişti TNF”).</w:t>
      </w:r>
    </w:p>
    <w:p w:rsidR="00525235" w:rsidRPr="00D60ED3" w:rsidP="00003E5E" w14:paraId="2BCBE461" w14:textId="77777777">
      <w:pPr>
        <w:pStyle w:val="EMEANormal"/>
        <w:rPr>
          <w:szCs w:val="22"/>
          <w:lang w:val="ro-RO"/>
        </w:rPr>
      </w:pPr>
    </w:p>
    <w:p w:rsidR="00525235" w:rsidRPr="00D60ED3" w:rsidP="00003E5E" w14:paraId="480533EE" w14:textId="77777777">
      <w:pPr>
        <w:pStyle w:val="EMEANormal"/>
        <w:rPr>
          <w:szCs w:val="22"/>
          <w:lang w:val="ro-RO"/>
        </w:rPr>
      </w:pPr>
      <w:r w:rsidRPr="00D60ED3">
        <w:rPr>
          <w:szCs w:val="22"/>
          <w:lang w:val="ro-RO"/>
        </w:rPr>
        <w:t>Administrarea simultană de Humira cu abatacept nu este recomandată (vezi pct. 4.4 “Administrarea simultană de MMBAR biologice sau antagonişti TNF”).</w:t>
      </w:r>
    </w:p>
    <w:p w:rsidR="00525235" w:rsidRPr="00D60ED3" w:rsidP="00003E5E" w14:paraId="0AA6115F" w14:textId="77777777">
      <w:pPr>
        <w:pStyle w:val="EMEANormal"/>
        <w:rPr>
          <w:szCs w:val="22"/>
          <w:lang w:val="ro-RO"/>
        </w:rPr>
      </w:pPr>
    </w:p>
    <w:p w:rsidR="00525235" w:rsidRPr="00D60ED3" w:rsidP="00003E5E" w14:paraId="1FF5302C" w14:textId="77777777">
      <w:pPr>
        <w:pStyle w:val="EMEANormal"/>
        <w:rPr>
          <w:b/>
          <w:bCs/>
          <w:szCs w:val="22"/>
          <w:lang w:val="ro-RO"/>
        </w:rPr>
      </w:pPr>
      <w:r w:rsidRPr="00D60ED3">
        <w:rPr>
          <w:b/>
          <w:bCs/>
          <w:szCs w:val="22"/>
          <w:lang w:val="ro-RO"/>
        </w:rPr>
        <w:t>4.6</w:t>
      </w:r>
      <w:r w:rsidRPr="00D60ED3">
        <w:rPr>
          <w:b/>
          <w:bCs/>
          <w:szCs w:val="22"/>
          <w:lang w:val="ro-RO"/>
        </w:rPr>
        <w:tab/>
        <w:t>Fertilitate, sarcină şi alăptare</w:t>
      </w:r>
    </w:p>
    <w:p w:rsidR="00525235" w:rsidRPr="00D60ED3" w:rsidP="00003E5E" w14:paraId="1C45C67A" w14:textId="77777777">
      <w:pPr>
        <w:pStyle w:val="EMEANormal"/>
        <w:rPr>
          <w:szCs w:val="22"/>
          <w:lang w:val="ro-RO"/>
        </w:rPr>
      </w:pPr>
    </w:p>
    <w:p w:rsidR="00525235" w:rsidRPr="00D60ED3" w:rsidP="00003E5E" w14:paraId="3BDBFC87" w14:textId="77777777">
      <w:pPr>
        <w:pStyle w:val="EMEANormal"/>
        <w:rPr>
          <w:szCs w:val="22"/>
          <w:u w:val="single"/>
          <w:lang w:val="ro-RO"/>
        </w:rPr>
      </w:pPr>
      <w:r w:rsidRPr="00D60ED3">
        <w:rPr>
          <w:szCs w:val="22"/>
          <w:u w:val="single"/>
          <w:lang w:val="ro-RO"/>
        </w:rPr>
        <w:t>Femei cu potenţial fertil</w:t>
      </w:r>
    </w:p>
    <w:p w:rsidR="00525235" w:rsidRPr="00D60ED3" w:rsidP="00003E5E" w14:paraId="0173A874" w14:textId="77777777">
      <w:pPr>
        <w:pStyle w:val="EMEANormal"/>
        <w:rPr>
          <w:szCs w:val="22"/>
          <w:u w:val="single"/>
          <w:lang w:val="ro-RO"/>
        </w:rPr>
      </w:pPr>
    </w:p>
    <w:p w:rsidR="00525235" w:rsidRPr="00D60ED3" w:rsidP="00003E5E" w14:paraId="4D1222B6" w14:textId="77777777">
      <w:pPr>
        <w:pStyle w:val="EMEANormal"/>
        <w:rPr>
          <w:szCs w:val="22"/>
          <w:u w:val="single"/>
          <w:lang w:val="ro-RO"/>
        </w:rPr>
      </w:pPr>
      <w:r w:rsidRPr="00D60ED3">
        <w:rPr>
          <w:szCs w:val="22"/>
          <w:lang w:val="ro-RO"/>
        </w:rPr>
        <w:t>Femeile cu potenţial fertil trebuie să ia în considerare utilizarea mijloacelor contraceptive adecvate pentru a preveni apariţia sarcinii şi să continue utilizarea acestora pe o perioadă de cel puţin cinci luni de la întreruperea tratamentului cu Humira.</w:t>
      </w:r>
    </w:p>
    <w:p w:rsidR="00525235" w:rsidRPr="00D60ED3" w:rsidP="00003E5E" w14:paraId="4BCA7F47" w14:textId="77777777">
      <w:pPr>
        <w:pStyle w:val="EMEANormal"/>
        <w:rPr>
          <w:szCs w:val="22"/>
          <w:u w:val="single"/>
          <w:lang w:val="ro-RO"/>
        </w:rPr>
      </w:pPr>
    </w:p>
    <w:p w:rsidR="00525235" w:rsidRPr="00D60ED3" w:rsidP="00003E5E" w14:paraId="32819FF5" w14:textId="77777777">
      <w:pPr>
        <w:pStyle w:val="EMEANormal"/>
        <w:rPr>
          <w:szCs w:val="22"/>
          <w:u w:val="single"/>
          <w:lang w:val="ro-RO"/>
        </w:rPr>
      </w:pPr>
      <w:r w:rsidRPr="00D60ED3">
        <w:rPr>
          <w:szCs w:val="22"/>
          <w:u w:val="single"/>
          <w:lang w:val="ro-RO"/>
        </w:rPr>
        <w:t>Sarcină</w:t>
      </w:r>
    </w:p>
    <w:p w:rsidR="00525235" w:rsidRPr="00D60ED3" w:rsidP="00003E5E" w14:paraId="31E259B0" w14:textId="77777777">
      <w:pPr>
        <w:pStyle w:val="EMEANormal"/>
        <w:rPr>
          <w:szCs w:val="22"/>
          <w:lang w:val="ro-RO"/>
        </w:rPr>
      </w:pPr>
    </w:p>
    <w:p w:rsidR="00525235" w:rsidRPr="00D60ED3" w:rsidP="00E002BF" w14:paraId="53978D0D" w14:textId="77777777">
      <w:pPr>
        <w:pStyle w:val="EMEANormal"/>
        <w:rPr>
          <w:szCs w:val="22"/>
          <w:lang w:val="ro-RO"/>
        </w:rPr>
      </w:pPr>
      <w:r w:rsidRPr="00D60ED3">
        <w:rPr>
          <w:szCs w:val="22"/>
          <w:lang w:val="ro-RO"/>
        </w:rPr>
        <w:t xml:space="preserve">Un număr mare (aproximativ 2100) de cazuri colectate prospectiv, cu rezultate cunoscute, de sarcini la gravide expuse la adalimumab finalizate cu nașterea unui făt viu, inclusiv mai mult de 1500 de sarcini la gravide expuse în primul trimestru, nu a indicat o creștere a ratei de apariție a malformațiilor la </w:t>
      </w:r>
    </w:p>
    <w:p w:rsidR="00525235" w:rsidRPr="00D60ED3" w:rsidP="00E002BF" w14:paraId="780B1CF0" w14:textId="77777777">
      <w:pPr>
        <w:pStyle w:val="EMEANormal"/>
        <w:rPr>
          <w:szCs w:val="22"/>
          <w:lang w:val="ro-RO"/>
        </w:rPr>
      </w:pPr>
      <w:r w:rsidRPr="00D60ED3">
        <w:rPr>
          <w:szCs w:val="22"/>
          <w:lang w:val="ro-RO"/>
        </w:rPr>
        <w:t>nou-născut.</w:t>
      </w:r>
    </w:p>
    <w:p w:rsidR="00525235" w:rsidRPr="00D60ED3" w:rsidP="00E002BF" w14:paraId="5D620EA2" w14:textId="77777777">
      <w:pPr>
        <w:pStyle w:val="EMEANormal"/>
        <w:rPr>
          <w:szCs w:val="22"/>
          <w:lang w:val="ro-RO"/>
        </w:rPr>
      </w:pPr>
    </w:p>
    <w:p w:rsidR="00525235" w:rsidRPr="00D60ED3" w:rsidP="001D668C" w14:paraId="15D848FA" w14:textId="72A0E602">
      <w:pPr>
        <w:pStyle w:val="EMEANormal"/>
        <w:rPr>
          <w:del w:id="19" w:author="AbbVie8" w:date="2025-09-09T13:33:00Z"/>
          <w:szCs w:val="22"/>
          <w:lang w:val="ro-RO"/>
        </w:rPr>
      </w:pPr>
      <w:r w:rsidRPr="00D60ED3">
        <w:rPr>
          <w:szCs w:val="22"/>
          <w:lang w:val="ro-RO"/>
        </w:rPr>
        <w:t>Într-un registru de cohortă prospectiv, au fost înscrise 257 de gravide cu poliartrită reumatoidă (PR) sau boală Crohn (BC) tratate cu adalimumab cel puțin în perioada primului trimestru și 120 de femei cu PR sau BC care nu au fost tratate cu adalimumab. Obiectivul primar a fost prevalența malformațiilor congenitale majore la naștere. Procentul sarcinilor care s-au finalizat cu cel puțin un copil născut viu cu o malformație congenitală majoră la naștere a fost de 6/69 (8,7%) la femeile cu PR tratate cu adalimumab și de 5/74 (6,8%) la femeile cu PR netratate cu adalimumab (1,31 valoarea riscului relativ [RR] neajustată, 95% IÎ</w:t>
      </w:r>
      <w:r>
        <w:rPr>
          <w:szCs w:val="22"/>
          <w:lang w:val="ro-RO"/>
        </w:rPr>
        <w:t xml:space="preserve"> </w:t>
      </w:r>
      <w:r w:rsidRPr="00D60ED3">
        <w:rPr>
          <w:szCs w:val="22"/>
          <w:lang w:val="ro-RO"/>
        </w:rPr>
        <w:t xml:space="preserve">0,38-4,52) și 16/152 (10,5%) la femeile cu BC tratate cu adalimumab și 3/32 (9,4%) la femeile cu BC netratate cu adalimumab (1,14 valoarea riscului relativ [RR] neajustată, 95% IÎ 0,31-4,16). Valoarea RR ajustată (calculând diferențele față de momentul inițial) a fost de 1,10 (95% IÎ 0,45-2,73) pentru ambele afecțiuni PR și BC. Pentru obiectivele secundare, avorturi spontane, malformații congenitale minore la naștere, naștere prematură, greutate la naștere și infecții grave sau oportuniste, nu au existat diferențe clare între gravidele tratate cu adalimumab și cele netratate și nu </w:t>
      </w:r>
    </w:p>
    <w:p w:rsidR="00525235" w:rsidRPr="00D60ED3" w:rsidP="00E002BF" w14:paraId="2574566B" w14:textId="77777777">
      <w:pPr>
        <w:pStyle w:val="EMEANormal"/>
        <w:rPr>
          <w:szCs w:val="22"/>
          <w:lang w:val="ro-RO"/>
        </w:rPr>
      </w:pPr>
      <w:r w:rsidRPr="00D60ED3">
        <w:rPr>
          <w:szCs w:val="22"/>
          <w:lang w:val="ro-RO"/>
        </w:rPr>
        <w:t>s-au raportat cazuri de nou-născuți morți la naștere sau cancere. Interpretarea datelor poate fi influențată de limitările metodologice ale registrului, inclusiv dimensiunea mică a eșantionului și modelul non-randomizat.</w:t>
      </w:r>
    </w:p>
    <w:p w:rsidR="00525235" w:rsidRPr="00D60ED3" w:rsidP="00003E5E" w14:paraId="7B24182A" w14:textId="77777777">
      <w:pPr>
        <w:pStyle w:val="EMEANormal"/>
        <w:rPr>
          <w:szCs w:val="22"/>
          <w:lang w:val="ro-RO"/>
        </w:rPr>
      </w:pPr>
    </w:p>
    <w:p w:rsidR="00525235" w:rsidRPr="00D60ED3" w:rsidP="00003E5E" w14:paraId="32C00689" w14:textId="77777777">
      <w:pPr>
        <w:pStyle w:val="EMEANormal"/>
        <w:rPr>
          <w:szCs w:val="22"/>
          <w:lang w:val="ro-RO"/>
        </w:rPr>
      </w:pPr>
      <w:r w:rsidRPr="00D60ED3">
        <w:rPr>
          <w:szCs w:val="22"/>
          <w:lang w:val="ro-RO"/>
        </w:rPr>
        <w:t>Într-un studiu privind toxicitatea asupra dezvoltării, efectuat la maimuţe, nu au existat semne de toxicitate maternă, de embriotoxicitate sau de teratogeneză. Nu sunt disponibile date preclinice despre toxicitatea postnatală a adalimumab (vezi pct. 5.3).</w:t>
      </w:r>
    </w:p>
    <w:p w:rsidR="00525235" w:rsidRPr="00D60ED3" w:rsidP="00003E5E" w14:paraId="0BC7723D" w14:textId="77777777">
      <w:pPr>
        <w:pStyle w:val="EMEANormal"/>
        <w:rPr>
          <w:szCs w:val="22"/>
          <w:lang w:val="ro-RO"/>
        </w:rPr>
      </w:pPr>
    </w:p>
    <w:p w:rsidR="00525235" w:rsidRPr="001C1D05" w:rsidP="00003E5E" w14:paraId="7D765809" w14:textId="77777777">
      <w:pPr>
        <w:pStyle w:val="EMEANormal"/>
        <w:rPr>
          <w:szCs w:val="22"/>
          <w:lang w:val="ro-RO"/>
        </w:rPr>
      </w:pPr>
      <w:r w:rsidRPr="00D60ED3">
        <w:rPr>
          <w:szCs w:val="22"/>
          <w:lang w:val="ro-RO"/>
        </w:rPr>
        <w:t>Administrarea de adalimumab în timpul sarcinii poate afecta răspunsul imun normal al nou-născutului din cauza acţiunii medicamentului de inhibare a TNF</w:t>
      </w:r>
      <w:r w:rsidRPr="00CC7CB1">
        <w:rPr>
          <w:rFonts w:ascii="Symbol" w:hAnsi="Symbol"/>
          <w:szCs w:val="22"/>
          <w:lang w:val="ro-RO"/>
        </w:rPr>
        <w:sym w:font="Symbol" w:char="F061"/>
      </w:r>
      <w:r w:rsidRPr="00CC7CB1">
        <w:rPr>
          <w:szCs w:val="22"/>
          <w:lang w:val="ro-RO"/>
        </w:rPr>
        <w:t xml:space="preserve">. </w:t>
      </w:r>
      <w:r w:rsidRPr="00D10520">
        <w:rPr>
          <w:szCs w:val="22"/>
          <w:lang w:val="ro-RO"/>
        </w:rPr>
        <w:t>În timpul sarcinii, adalimumab se poate utiliza numai dacă este absolut necesar.</w:t>
      </w:r>
    </w:p>
    <w:p w:rsidR="00525235" w:rsidRPr="00E812AA" w:rsidP="00003E5E" w14:paraId="401C5538" w14:textId="77777777">
      <w:pPr>
        <w:pStyle w:val="EMEANormal"/>
        <w:rPr>
          <w:szCs w:val="22"/>
          <w:lang w:val="ro-RO"/>
        </w:rPr>
      </w:pPr>
    </w:p>
    <w:p w:rsidR="00525235" w:rsidRPr="00D60ED3" w:rsidP="00003E5E" w14:paraId="19FE1A3D" w14:textId="77777777">
      <w:pPr>
        <w:pStyle w:val="EMEANormal"/>
        <w:rPr>
          <w:szCs w:val="22"/>
          <w:lang w:val="ro-RO"/>
        </w:rPr>
      </w:pPr>
      <w:r w:rsidRPr="00DD3F7E">
        <w:rPr>
          <w:szCs w:val="22"/>
          <w:lang w:val="ro-RO"/>
        </w:rPr>
        <w:t>Adalimumab poate traversa bariera placentară şi este prezent în serul nou născuţilor femeilor care au utilizat adalimumab în timpul sarcinii. În cons</w:t>
      </w:r>
      <w:r w:rsidRPr="009F319E">
        <w:rPr>
          <w:szCs w:val="22"/>
          <w:lang w:val="ro-RO"/>
        </w:rPr>
        <w:t xml:space="preserve">ecinţă, aceşti sugari pot prezenta un risc crescut de infecţii. La sugarii care au fost expuşi in utero la adalimumab, nu se recomandă administrarea de vaccinuri vii </w:t>
      </w:r>
      <w:r w:rsidRPr="00D60ED3">
        <w:rPr>
          <w:szCs w:val="22"/>
          <w:lang w:val="ro-RO"/>
        </w:rPr>
        <w:t xml:space="preserve">(de exemplu vaccinul BCG) timp de 5 luni de la ultima doză de adalimumab administrată mamei în timpul sarcinii. </w:t>
      </w:r>
    </w:p>
    <w:p w:rsidR="00525235" w:rsidRPr="00D60ED3" w:rsidP="00003E5E" w14:paraId="44416848" w14:textId="77777777">
      <w:pPr>
        <w:pStyle w:val="EMEANormal"/>
        <w:rPr>
          <w:szCs w:val="22"/>
          <w:lang w:val="ro-RO"/>
        </w:rPr>
      </w:pPr>
    </w:p>
    <w:p w:rsidR="00525235" w:rsidRPr="00D60ED3" w:rsidP="00B76CF8" w14:paraId="1C4A6EFF" w14:textId="77777777">
      <w:pPr>
        <w:pStyle w:val="EMEANormal"/>
        <w:keepNext/>
        <w:rPr>
          <w:szCs w:val="22"/>
          <w:u w:val="single"/>
          <w:lang w:val="ro-RO"/>
        </w:rPr>
      </w:pPr>
      <w:r w:rsidRPr="00D60ED3">
        <w:rPr>
          <w:szCs w:val="22"/>
          <w:u w:val="single"/>
          <w:lang w:val="ro-RO"/>
        </w:rPr>
        <w:t>Alăptare</w:t>
      </w:r>
    </w:p>
    <w:p w:rsidR="00525235" w:rsidRPr="00D60ED3" w:rsidP="00B76CF8" w14:paraId="6E90E222" w14:textId="77777777">
      <w:pPr>
        <w:pStyle w:val="EMEANormal"/>
        <w:keepNext/>
        <w:rPr>
          <w:szCs w:val="22"/>
          <w:lang w:val="ro-RO"/>
        </w:rPr>
      </w:pPr>
    </w:p>
    <w:p w:rsidR="00525235" w:rsidRPr="00D60ED3" w:rsidP="00003E5E" w14:paraId="474026B7" w14:textId="77777777">
      <w:pPr>
        <w:pStyle w:val="EMEANormal"/>
        <w:rPr>
          <w:lang w:val="ro-RO"/>
        </w:rPr>
      </w:pPr>
      <w:r w:rsidRPr="00D60ED3">
        <w:rPr>
          <w:szCs w:val="22"/>
          <w:lang w:val="ro-RO"/>
        </w:rPr>
        <w:t>Informații limitate din literatura publicată indică faptul că adalimumab este excretat în laptele matern în concentrații foarte mici, cu prezența adalimumab în laptele uman la concentrații de 0,1% până la 1% din concentrația prezentă în serul matern. Administrate pe cale orală, proteinele imunoglobulinei G sunt supuse proteolizei intestinale și au o biodisponibilitate redusă. Nu sunt anticipate efecte asupra nou-născuților/copiilor alăptați. În consecință, Humira poate fi utilizat în timpul alăptării.</w:t>
      </w:r>
    </w:p>
    <w:p w:rsidR="00525235" w:rsidRPr="00D60ED3" w:rsidP="00003E5E" w14:paraId="031A17C5" w14:textId="77777777">
      <w:pPr>
        <w:pStyle w:val="EMEANormal"/>
        <w:rPr>
          <w:u w:val="single"/>
          <w:lang w:val="ro-RO"/>
        </w:rPr>
      </w:pPr>
    </w:p>
    <w:p w:rsidR="00525235" w:rsidRPr="00D60ED3" w:rsidP="00003E5E" w14:paraId="1B0E9984" w14:textId="77777777">
      <w:pPr>
        <w:pStyle w:val="EMEANormal"/>
        <w:rPr>
          <w:u w:val="single"/>
          <w:lang w:val="ro-RO"/>
        </w:rPr>
      </w:pPr>
      <w:r w:rsidRPr="00D60ED3">
        <w:rPr>
          <w:u w:val="single"/>
          <w:lang w:val="ro-RO"/>
        </w:rPr>
        <w:t>Fertilitate</w:t>
      </w:r>
    </w:p>
    <w:p w:rsidR="00525235" w:rsidRPr="00D60ED3" w:rsidP="00003E5E" w14:paraId="1A24123B" w14:textId="77777777">
      <w:pPr>
        <w:tabs>
          <w:tab w:val="left" w:pos="562"/>
        </w:tabs>
        <w:suppressAutoHyphens/>
        <w:rPr>
          <w:sz w:val="22"/>
          <w:szCs w:val="24"/>
        </w:rPr>
      </w:pPr>
    </w:p>
    <w:p w:rsidR="00525235" w:rsidRPr="00D60ED3" w:rsidP="00003E5E" w14:paraId="74DC3187" w14:textId="77777777">
      <w:pPr>
        <w:tabs>
          <w:tab w:val="left" w:pos="562"/>
        </w:tabs>
        <w:suppressAutoHyphens/>
        <w:rPr>
          <w:sz w:val="22"/>
          <w:szCs w:val="24"/>
          <w:u w:val="single"/>
        </w:rPr>
      </w:pPr>
      <w:r w:rsidRPr="00D60ED3">
        <w:rPr>
          <w:sz w:val="22"/>
          <w:szCs w:val="24"/>
        </w:rPr>
        <w:t>Nu sunt disponibile date preclinice privind fertilitatea.</w:t>
      </w:r>
      <w:r w:rsidRPr="00D60ED3">
        <w:rPr>
          <w:sz w:val="22"/>
          <w:szCs w:val="24"/>
          <w:u w:val="single"/>
        </w:rPr>
        <w:t xml:space="preserve"> </w:t>
      </w:r>
    </w:p>
    <w:p w:rsidR="00525235" w:rsidRPr="00D60ED3" w:rsidP="00003E5E" w14:paraId="3E650EEA" w14:textId="77777777">
      <w:pPr>
        <w:pStyle w:val="EMEANormal"/>
        <w:keepNext/>
        <w:rPr>
          <w:szCs w:val="22"/>
          <w:lang w:val="ro-RO"/>
        </w:rPr>
      </w:pPr>
    </w:p>
    <w:p w:rsidR="00525235" w:rsidRPr="00D60ED3" w:rsidP="00003E5E" w14:paraId="45F9FF0C" w14:textId="77777777">
      <w:pPr>
        <w:pStyle w:val="EMEANormal"/>
        <w:rPr>
          <w:b/>
          <w:bCs/>
          <w:szCs w:val="22"/>
          <w:lang w:val="ro-RO"/>
        </w:rPr>
      </w:pPr>
      <w:r w:rsidRPr="00D60ED3">
        <w:rPr>
          <w:b/>
          <w:bCs/>
          <w:szCs w:val="22"/>
          <w:lang w:val="ro-RO"/>
        </w:rPr>
        <w:t>4.7</w:t>
      </w:r>
      <w:r w:rsidRPr="00D60ED3">
        <w:rPr>
          <w:b/>
          <w:bCs/>
          <w:szCs w:val="22"/>
          <w:lang w:val="ro-RO"/>
        </w:rPr>
        <w:tab/>
        <w:t>Efecte asupra capacităţii de a conduce vehicule şi de a folosi utilaje</w:t>
      </w:r>
    </w:p>
    <w:p w:rsidR="00525235" w:rsidRPr="00D60ED3" w:rsidP="00003E5E" w14:paraId="22BA599C" w14:textId="77777777">
      <w:pPr>
        <w:pStyle w:val="EMEANormal"/>
        <w:rPr>
          <w:szCs w:val="22"/>
          <w:lang w:val="ro-RO"/>
        </w:rPr>
      </w:pPr>
    </w:p>
    <w:p w:rsidR="00525235" w:rsidRPr="00D60ED3" w:rsidP="00003E5E" w14:paraId="620C7EE0" w14:textId="77777777">
      <w:pPr>
        <w:pStyle w:val="EMEANormal"/>
        <w:rPr>
          <w:szCs w:val="22"/>
          <w:lang w:val="ro-RO"/>
        </w:rPr>
      </w:pPr>
      <w:r w:rsidRPr="00D60ED3">
        <w:rPr>
          <w:szCs w:val="22"/>
          <w:lang w:val="ro-RO"/>
        </w:rPr>
        <w:t>Humira poate influenţa în mică măsură capacitatea de a conduce vehicule şi de a folosi utilaje. După administrarea de Humira pot să apară vertij şi tulburări de vedere (vezi pct. 4.8).</w:t>
      </w:r>
    </w:p>
    <w:p w:rsidR="00525235" w:rsidRPr="00D60ED3" w:rsidP="00003E5E" w14:paraId="146C42FA" w14:textId="77777777">
      <w:pPr>
        <w:pStyle w:val="EMEANormal"/>
        <w:rPr>
          <w:szCs w:val="22"/>
          <w:lang w:val="ro-RO"/>
        </w:rPr>
      </w:pPr>
    </w:p>
    <w:p w:rsidR="00525235" w:rsidRPr="00D60ED3" w:rsidP="00003E5E" w14:paraId="18521E01" w14:textId="77777777">
      <w:pPr>
        <w:pStyle w:val="EMEANormal"/>
        <w:rPr>
          <w:b/>
          <w:bCs/>
          <w:szCs w:val="22"/>
          <w:lang w:val="ro-RO"/>
        </w:rPr>
      </w:pPr>
      <w:r w:rsidRPr="00D60ED3">
        <w:rPr>
          <w:b/>
          <w:bCs/>
          <w:szCs w:val="22"/>
          <w:lang w:val="ro-RO"/>
        </w:rPr>
        <w:t>4.8</w:t>
      </w:r>
      <w:r w:rsidRPr="00D60ED3">
        <w:rPr>
          <w:b/>
          <w:bCs/>
          <w:szCs w:val="22"/>
          <w:lang w:val="ro-RO"/>
        </w:rPr>
        <w:tab/>
        <w:t>Reacţii adverse</w:t>
      </w:r>
    </w:p>
    <w:p w:rsidR="00525235" w:rsidRPr="00D60ED3" w:rsidP="00003E5E" w14:paraId="2155D426" w14:textId="77777777">
      <w:pPr>
        <w:pStyle w:val="EMEANormal"/>
        <w:rPr>
          <w:szCs w:val="22"/>
          <w:lang w:val="ro-RO"/>
        </w:rPr>
      </w:pPr>
    </w:p>
    <w:p w:rsidR="00525235" w:rsidRPr="00D60ED3" w:rsidP="00003E5E" w14:paraId="74B869BA" w14:textId="77777777">
      <w:pPr>
        <w:pStyle w:val="EMEANormal"/>
        <w:rPr>
          <w:szCs w:val="22"/>
          <w:u w:val="single"/>
          <w:lang w:val="ro-RO"/>
        </w:rPr>
      </w:pPr>
      <w:r w:rsidRPr="00D60ED3">
        <w:rPr>
          <w:szCs w:val="22"/>
          <w:u w:val="single"/>
          <w:lang w:val="ro-RO"/>
        </w:rPr>
        <w:t>Rezumatul profilului de siguranţă</w:t>
      </w:r>
    </w:p>
    <w:p w:rsidR="00525235" w:rsidRPr="00D60ED3" w:rsidP="00003E5E" w14:paraId="61BD000D" w14:textId="77777777">
      <w:pPr>
        <w:pStyle w:val="EMEANormal"/>
        <w:rPr>
          <w:szCs w:val="22"/>
          <w:u w:val="single"/>
          <w:lang w:val="ro-RO"/>
        </w:rPr>
      </w:pPr>
    </w:p>
    <w:p w:rsidR="00525235" w:rsidRPr="00D60ED3" w:rsidP="00003E5E" w14:paraId="2AB7D9C0" w14:textId="77777777">
      <w:pPr>
        <w:pStyle w:val="EMEANormal"/>
        <w:rPr>
          <w:szCs w:val="22"/>
          <w:lang w:val="ro-RO"/>
        </w:rPr>
      </w:pPr>
      <w:r w:rsidRPr="00D60ED3">
        <w:rPr>
          <w:szCs w:val="22"/>
          <w:lang w:val="ro-RO"/>
        </w:rPr>
        <w:t xml:space="preserve">Humira a fost studiat la 9506 pacienţi în cadrul unor studii clinice pivot placebo-controlate şi deschise o perioadă de până la 60 luni sau peste. Aceste studii au inclus pacienţi cu poliartrită reumatoidă de lungă durată sau cu instalare recentă, artrită reumatoidă juvenilă idiopatică (artrită juvenilă idiopatică forma poliarticulară şi artrită asociată entezitei) precum şi pacienţi cu spondiloartrită axială (spondilită anchilozantă şi spondiloartrită axială fără dovadă radiologică a spondilitei anchilozante), artrită psoriazică, boală Crohn, colită ulcerativă, psoriazis, hidradenită supurativă şi uveită. În studii controlate pivot au fost implicaţi 6089 pacienţi care au primit Humira şi 3801 pacienţi care au primit placebo sau un comparator activ în perioada de control. </w:t>
      </w:r>
    </w:p>
    <w:p w:rsidR="00525235" w:rsidRPr="00D60ED3" w:rsidP="00003E5E" w14:paraId="6A296B39" w14:textId="77777777">
      <w:pPr>
        <w:pStyle w:val="EMEANormal"/>
        <w:rPr>
          <w:szCs w:val="22"/>
          <w:lang w:val="ro-RO"/>
        </w:rPr>
      </w:pPr>
    </w:p>
    <w:p w:rsidR="00525235" w:rsidRPr="00D60ED3" w:rsidP="00003E5E" w14:paraId="520346B1" w14:textId="77777777">
      <w:pPr>
        <w:pStyle w:val="EMEANormal"/>
        <w:rPr>
          <w:szCs w:val="22"/>
          <w:lang w:val="ro-RO"/>
        </w:rPr>
      </w:pPr>
      <w:r w:rsidRPr="00D60ED3">
        <w:rPr>
          <w:szCs w:val="22"/>
          <w:lang w:val="ro-RO"/>
        </w:rPr>
        <w:t>Procentul pacienţilor care au întrerupt tratamentul datorită evenimentelor adverse în perioada controlată dublu-orb din cadrul studiilor pivot a fost de 5,9% pentru pacienţii care au primit Humira şi 5,4% pentru grupul de control.</w:t>
      </w:r>
    </w:p>
    <w:p w:rsidR="00525235" w:rsidRPr="00D60ED3" w:rsidP="00003E5E" w14:paraId="62BBDE19" w14:textId="77777777">
      <w:pPr>
        <w:pStyle w:val="EMEANormal"/>
        <w:rPr>
          <w:szCs w:val="22"/>
          <w:lang w:val="ro-RO"/>
        </w:rPr>
      </w:pPr>
    </w:p>
    <w:p w:rsidR="00525235" w:rsidRPr="00D60ED3" w:rsidP="00003E5E" w14:paraId="5C445134" w14:textId="77777777">
      <w:pPr>
        <w:pStyle w:val="EMEANormal"/>
        <w:rPr>
          <w:szCs w:val="22"/>
          <w:lang w:val="ro-RO"/>
        </w:rPr>
      </w:pPr>
      <w:r w:rsidRPr="00D60ED3">
        <w:rPr>
          <w:szCs w:val="22"/>
          <w:lang w:val="ro-RO"/>
        </w:rPr>
        <w:t>Cele mai frecvente reacţii adverse raportate sunt infecţiile (cum sunt rinofaringită, infecţii ale tractului respirator superior şi sinuzită), reacţiile la locul de injecţie (eritem, prurit, hemoragie, durere sau edem) cefalee şi durere musculoscheletică.</w:t>
      </w:r>
    </w:p>
    <w:p w:rsidR="00525235" w:rsidRPr="00D60ED3" w:rsidP="00003E5E" w14:paraId="43EC15DA" w14:textId="77777777">
      <w:pPr>
        <w:pStyle w:val="EMEANormal"/>
        <w:rPr>
          <w:szCs w:val="22"/>
          <w:u w:val="single"/>
          <w:lang w:val="ro-RO"/>
        </w:rPr>
      </w:pPr>
    </w:p>
    <w:p w:rsidR="00525235" w:rsidRPr="00D60ED3" w:rsidP="00003E5E" w14:paraId="530F1D7E" w14:textId="77777777">
      <w:pPr>
        <w:pStyle w:val="EMEANormal"/>
        <w:rPr>
          <w:szCs w:val="22"/>
          <w:lang w:val="ro-RO"/>
        </w:rPr>
      </w:pPr>
      <w:r w:rsidRPr="00D60ED3">
        <w:rPr>
          <w:szCs w:val="22"/>
          <w:lang w:val="ro-RO"/>
        </w:rPr>
        <w:t>S-au raportat reacţii adverse grave la Humira. Antagoniştii TNF, cum este Humira, afectează sistemul imunitar şi utilizarea lor poate să afecteze apărarea organismului împotriva infecţiilor şi a cancerului.</w:t>
      </w:r>
    </w:p>
    <w:p w:rsidR="00525235" w:rsidRPr="00D60ED3" w:rsidP="00003E5E" w14:paraId="05EB47B0" w14:textId="77777777">
      <w:pPr>
        <w:pStyle w:val="EMEANormal"/>
        <w:rPr>
          <w:szCs w:val="22"/>
          <w:lang w:val="ro-RO"/>
        </w:rPr>
      </w:pPr>
      <w:r w:rsidRPr="00D60ED3">
        <w:rPr>
          <w:szCs w:val="22"/>
          <w:lang w:val="ro-RO"/>
        </w:rPr>
        <w:t>S-au raportat de asemenea la Humira, infecţii letale și ameninţătoare de viaţă (inclusiv sepsis, infecţii oportuniste şi TB), reactivarea hepatitei B (HVB) şi variate malignităţi (inclusiv leucemie, limfom şi limfom hepatosplenic cu celule T (LHSCT)).</w:t>
      </w:r>
    </w:p>
    <w:p w:rsidR="00525235" w:rsidRPr="00D60ED3" w:rsidP="00003E5E" w14:paraId="2E29E768" w14:textId="77777777">
      <w:pPr>
        <w:pStyle w:val="EMEANormal"/>
        <w:rPr>
          <w:szCs w:val="22"/>
          <w:lang w:val="ro-RO"/>
        </w:rPr>
      </w:pPr>
    </w:p>
    <w:p w:rsidR="00525235" w:rsidRPr="00D60ED3" w:rsidP="00003E5E" w14:paraId="189F4AAA" w14:textId="77777777">
      <w:pPr>
        <w:pStyle w:val="EMEANormal"/>
        <w:rPr>
          <w:szCs w:val="22"/>
          <w:lang w:val="ro-RO"/>
        </w:rPr>
      </w:pPr>
      <w:r w:rsidRPr="00D60ED3">
        <w:rPr>
          <w:szCs w:val="22"/>
          <w:lang w:val="ro-RO"/>
        </w:rPr>
        <w:t>S-au raportat de asemenea reacţii grave hematologice, neurologice şi autoimune. Acestea includ cazuri rare de pancitopenie, anemie aplastică, evenimente de demielinizare centrală şi periferică şi cazuri de lupus eritematos sistemic, manifestări asociate lupusului şi sindrom Stevens-Johnson.</w:t>
      </w:r>
    </w:p>
    <w:p w:rsidR="00525235" w:rsidRPr="00D60ED3" w:rsidP="00003E5E" w14:paraId="320012FB" w14:textId="77777777">
      <w:pPr>
        <w:pStyle w:val="EMEANormal"/>
        <w:rPr>
          <w:szCs w:val="22"/>
          <w:u w:val="single"/>
          <w:lang w:val="ro-RO"/>
        </w:rPr>
      </w:pPr>
    </w:p>
    <w:p w:rsidR="00525235" w:rsidRPr="00D60ED3" w:rsidP="00003E5E" w14:paraId="47E4FC01" w14:textId="77777777">
      <w:pPr>
        <w:pStyle w:val="EMEANormal"/>
        <w:rPr>
          <w:szCs w:val="22"/>
          <w:u w:val="single"/>
          <w:lang w:val="ro-RO"/>
        </w:rPr>
      </w:pPr>
      <w:r w:rsidRPr="00D60ED3">
        <w:rPr>
          <w:szCs w:val="22"/>
          <w:u w:val="single"/>
          <w:lang w:val="ro-RO"/>
        </w:rPr>
        <w:t>Copii şi adolescenţi</w:t>
      </w:r>
    </w:p>
    <w:p w:rsidR="00525235" w:rsidRPr="00D60ED3" w:rsidP="00003E5E" w14:paraId="36A47D84" w14:textId="77777777">
      <w:pPr>
        <w:pStyle w:val="EMEANormal"/>
        <w:rPr>
          <w:szCs w:val="22"/>
          <w:u w:val="single"/>
          <w:lang w:val="ro-RO"/>
        </w:rPr>
      </w:pPr>
    </w:p>
    <w:p w:rsidR="00525235" w:rsidRPr="00D60ED3" w:rsidP="00003E5E" w14:paraId="5F7011E9" w14:textId="77777777">
      <w:pPr>
        <w:pStyle w:val="EMEANormal"/>
        <w:rPr>
          <w:szCs w:val="22"/>
          <w:lang w:val="ro-RO"/>
        </w:rPr>
      </w:pPr>
      <w:r w:rsidRPr="00D60ED3">
        <w:rPr>
          <w:szCs w:val="22"/>
          <w:lang w:val="ro-RO"/>
        </w:rPr>
        <w:t>În general, evenimentele adverse la copiii cu artrită juvenilă idiopatică forma poliarticulară au fost asemănătoare, ca frecvenţă şi tip, cu cele întâlnite la adulţi.</w:t>
      </w:r>
    </w:p>
    <w:p w:rsidR="00525235" w:rsidRPr="00D60ED3" w:rsidP="00003E5E" w14:paraId="696BF321" w14:textId="77777777">
      <w:pPr>
        <w:pStyle w:val="EMEANormal"/>
        <w:rPr>
          <w:szCs w:val="22"/>
          <w:u w:val="single"/>
          <w:lang w:val="ro-RO"/>
        </w:rPr>
      </w:pPr>
    </w:p>
    <w:p w:rsidR="00525235" w:rsidRPr="00D60ED3" w:rsidP="00003E5E" w14:paraId="6D5B30DF" w14:textId="77777777">
      <w:pPr>
        <w:pStyle w:val="EMEANormal"/>
        <w:rPr>
          <w:szCs w:val="22"/>
          <w:u w:val="single"/>
          <w:lang w:val="ro-RO"/>
        </w:rPr>
      </w:pPr>
      <w:r w:rsidRPr="00D60ED3">
        <w:rPr>
          <w:szCs w:val="22"/>
          <w:u w:val="single"/>
          <w:lang w:val="ro-RO"/>
        </w:rPr>
        <w:t>Lista în format tabelar a reacțiilor adverse</w:t>
      </w:r>
    </w:p>
    <w:p w:rsidR="00525235" w:rsidRPr="00D60ED3" w:rsidP="00003E5E" w14:paraId="5E6ECCD4" w14:textId="77777777">
      <w:pPr>
        <w:pStyle w:val="EMEANormal"/>
        <w:rPr>
          <w:szCs w:val="22"/>
          <w:lang w:val="ro-RO"/>
        </w:rPr>
      </w:pPr>
    </w:p>
    <w:p w:rsidR="00525235" w:rsidRPr="00D60ED3" w:rsidP="00003E5E" w14:paraId="5BB4B78E" w14:textId="77777777">
      <w:pPr>
        <w:pStyle w:val="EMEANormal"/>
        <w:rPr>
          <w:szCs w:val="22"/>
          <w:lang w:val="ro-RO"/>
        </w:rPr>
      </w:pPr>
      <w:r w:rsidRPr="00D60ED3">
        <w:rPr>
          <w:szCs w:val="22"/>
          <w:lang w:val="ro-RO"/>
        </w:rPr>
        <w:t xml:space="preserve">Următoarea listă cu reacţii adverse are la bază experienţa din studiile clinice şi de după punerea pe piaţă şi este prezentată în funcţie de sistemele şi organele afectate, precum şi de frecvenţă în tabelul 6: foarte frecvente (≥ 1/10); frecvente (≥ 1/100 şi &lt; 1/10); mai puţin frecvente (≥ 1/1000 şi &lt;1/100), rare (≥ 1/10000 şi &lt; 1/1000) şi cu frecvenţă necunoscută (care nu poate fi estimată din datele disponibile). În cadrul fiecărui grup privind frecvenţa, efectele adverse sunt menţionate în ordinea descrescândă a gravităţii. Au fost incluse şi reacţiile adverse cu frecvenţa cea mai mare observate în timpul utilizării medicamentului pentru diferite indicaţii. În coloana „Clasificare pe aparate, sisteme şi organe” apare un asterix (*) dacă se găsesc informaţii suplimentare şi în capitolele 4.3, 4.4 şi 4.8.  </w:t>
      </w:r>
    </w:p>
    <w:p w:rsidR="00525235" w:rsidRPr="00D60ED3" w:rsidP="00003E5E" w14:paraId="3EF2BAEC" w14:textId="77777777">
      <w:pPr>
        <w:pStyle w:val="EMEANormal"/>
        <w:jc w:val="center"/>
        <w:rPr>
          <w:b/>
          <w:bCs/>
          <w:szCs w:val="22"/>
          <w:lang w:val="ro-RO"/>
        </w:rPr>
      </w:pPr>
    </w:p>
    <w:p w:rsidR="00525235" w:rsidRPr="00D60ED3" w:rsidP="00003E5E" w14:paraId="00F9BEA3" w14:textId="77777777">
      <w:pPr>
        <w:pStyle w:val="EMEANormal"/>
        <w:jc w:val="center"/>
        <w:rPr>
          <w:b/>
          <w:bCs/>
          <w:szCs w:val="22"/>
          <w:lang w:val="ro-RO"/>
        </w:rPr>
      </w:pPr>
      <w:r w:rsidRPr="00D60ED3">
        <w:rPr>
          <w:b/>
          <w:bCs/>
          <w:szCs w:val="22"/>
          <w:lang w:val="ro-RO"/>
        </w:rPr>
        <w:t>Tabelul 6</w:t>
      </w:r>
    </w:p>
    <w:p w:rsidR="00525235" w:rsidRPr="00D60ED3" w:rsidP="00003E5E" w14:paraId="081330F6" w14:textId="77777777">
      <w:pPr>
        <w:pStyle w:val="EMEANormal"/>
        <w:jc w:val="center"/>
        <w:rPr>
          <w:szCs w:val="22"/>
          <w:lang w:val="ro-RO"/>
        </w:rPr>
      </w:pPr>
      <w:r w:rsidRPr="00D60ED3">
        <w:rPr>
          <w:b/>
          <w:bCs/>
          <w:szCs w:val="22"/>
          <w:lang w:val="ro-RO"/>
        </w:rPr>
        <w:t xml:space="preserve">Reacții adverse </w:t>
      </w:r>
    </w:p>
    <w:p w:rsidR="00525235" w:rsidRPr="00D60ED3" w:rsidP="00003E5E" w14:paraId="6349F441" w14:textId="77777777">
      <w:pPr>
        <w:pStyle w:val="EMEANormal"/>
        <w:rPr>
          <w:szCs w:val="22"/>
          <w:lang w:val="ro-RO"/>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7"/>
        <w:gridCol w:w="2323"/>
        <w:gridCol w:w="4050"/>
      </w:tblGrid>
      <w:tr w14:paraId="66A7733A" w14:textId="77777777" w:rsidTr="009F5A9F">
        <w:tblPrEx>
          <w:tblW w:w="9360" w:type="dxa"/>
          <w:tblInd w:w="108" w:type="dxa"/>
          <w:tblLayout w:type="fixed"/>
          <w:tblLook w:val="0000"/>
        </w:tblPrEx>
        <w:trPr>
          <w:trHeight w:val="479"/>
        </w:trPr>
        <w:tc>
          <w:tcPr>
            <w:tcW w:w="2987" w:type="dxa"/>
            <w:vAlign w:val="center"/>
          </w:tcPr>
          <w:p w:rsidR="00525235" w:rsidRPr="00D60ED3" w:rsidP="001F4C19" w14:paraId="272C515F" w14:textId="77777777">
            <w:pPr>
              <w:pStyle w:val="EMEANormal"/>
              <w:rPr>
                <w:b/>
                <w:szCs w:val="22"/>
                <w:lang w:val="ro-RO"/>
              </w:rPr>
            </w:pPr>
            <w:r w:rsidRPr="00D60ED3">
              <w:rPr>
                <w:b/>
                <w:szCs w:val="22"/>
                <w:lang w:val="ro-RO"/>
              </w:rPr>
              <w:t>Clasificare pe aparate, sisteme şi organe</w:t>
            </w:r>
          </w:p>
        </w:tc>
        <w:tc>
          <w:tcPr>
            <w:tcW w:w="2323" w:type="dxa"/>
            <w:vAlign w:val="center"/>
          </w:tcPr>
          <w:p w:rsidR="00525235" w:rsidRPr="00D60ED3" w:rsidP="001F4C19" w14:paraId="6A3A6CF2" w14:textId="77777777">
            <w:pPr>
              <w:pStyle w:val="EMEANormal"/>
              <w:rPr>
                <w:b/>
                <w:szCs w:val="22"/>
                <w:lang w:val="ro-RO"/>
              </w:rPr>
            </w:pPr>
            <w:r w:rsidRPr="00D60ED3">
              <w:rPr>
                <w:b/>
                <w:szCs w:val="22"/>
                <w:lang w:val="ro-RO"/>
              </w:rPr>
              <w:t>Frecvenţă</w:t>
            </w:r>
          </w:p>
        </w:tc>
        <w:tc>
          <w:tcPr>
            <w:tcW w:w="4050" w:type="dxa"/>
            <w:vAlign w:val="center"/>
          </w:tcPr>
          <w:p w:rsidR="00525235" w:rsidRPr="00D60ED3" w:rsidP="001F4C19" w14:paraId="5E726C09" w14:textId="77777777">
            <w:pPr>
              <w:pStyle w:val="EMEANormal"/>
              <w:rPr>
                <w:b/>
                <w:szCs w:val="22"/>
                <w:lang w:val="ro-RO"/>
              </w:rPr>
            </w:pPr>
            <w:r w:rsidRPr="00D60ED3">
              <w:rPr>
                <w:b/>
                <w:szCs w:val="22"/>
                <w:lang w:val="ro-RO"/>
              </w:rPr>
              <w:t>Reacţie adversă</w:t>
            </w:r>
          </w:p>
        </w:tc>
      </w:tr>
      <w:tr w14:paraId="1B54157A" w14:textId="77777777" w:rsidTr="009F5A9F">
        <w:tblPrEx>
          <w:tblW w:w="9360" w:type="dxa"/>
          <w:tblInd w:w="108" w:type="dxa"/>
          <w:tblLayout w:type="fixed"/>
          <w:tblLook w:val="0000"/>
        </w:tblPrEx>
        <w:trPr>
          <w:trHeight w:val="1232"/>
        </w:trPr>
        <w:tc>
          <w:tcPr>
            <w:tcW w:w="2987" w:type="dxa"/>
            <w:vMerge w:val="restart"/>
          </w:tcPr>
          <w:p w:rsidR="00525235" w:rsidRPr="00D60ED3" w:rsidP="001F4C19" w14:paraId="40FC6FBB" w14:textId="77777777">
            <w:pPr>
              <w:pStyle w:val="EMEANormal"/>
              <w:rPr>
                <w:b/>
                <w:szCs w:val="22"/>
                <w:lang w:val="ro-RO"/>
              </w:rPr>
            </w:pPr>
            <w:r w:rsidRPr="00D60ED3">
              <w:rPr>
                <w:szCs w:val="22"/>
                <w:lang w:val="ro-RO"/>
              </w:rPr>
              <w:t>Infecţii şi infestări*</w:t>
            </w:r>
          </w:p>
        </w:tc>
        <w:tc>
          <w:tcPr>
            <w:tcW w:w="2323" w:type="dxa"/>
          </w:tcPr>
          <w:p w:rsidR="00525235" w:rsidRPr="00D60ED3" w:rsidP="001F4C19" w14:paraId="2F5735D9" w14:textId="77777777">
            <w:pPr>
              <w:pStyle w:val="EMEANormal"/>
              <w:rPr>
                <w:szCs w:val="22"/>
                <w:lang w:val="ro-RO"/>
              </w:rPr>
            </w:pPr>
            <w:r w:rsidRPr="00D60ED3">
              <w:rPr>
                <w:szCs w:val="22"/>
                <w:lang w:val="ro-RO"/>
              </w:rPr>
              <w:t>Foarte frecvente</w:t>
            </w:r>
          </w:p>
          <w:p w:rsidR="00525235" w:rsidRPr="00D60ED3" w:rsidP="001F4C19" w14:paraId="3FB9824D" w14:textId="77777777">
            <w:pPr>
              <w:pStyle w:val="EMEANormal"/>
              <w:rPr>
                <w:szCs w:val="22"/>
                <w:lang w:val="ro-RO"/>
              </w:rPr>
            </w:pPr>
          </w:p>
          <w:p w:rsidR="00525235" w:rsidRPr="00D60ED3" w:rsidP="009F5A9F" w14:paraId="4AC88DDA" w14:textId="77777777">
            <w:pPr>
              <w:pStyle w:val="EMEANormal"/>
              <w:rPr>
                <w:b/>
                <w:szCs w:val="22"/>
                <w:lang w:val="ro-RO"/>
              </w:rPr>
            </w:pPr>
          </w:p>
        </w:tc>
        <w:tc>
          <w:tcPr>
            <w:tcW w:w="4050" w:type="dxa"/>
          </w:tcPr>
          <w:p w:rsidR="00525235" w:rsidRPr="00D60ED3" w:rsidP="001F4C19" w14:paraId="0AF6C1C9" w14:textId="77777777">
            <w:pPr>
              <w:pStyle w:val="EMEANormal"/>
              <w:rPr>
                <w:szCs w:val="22"/>
                <w:lang w:val="ro-RO"/>
              </w:rPr>
            </w:pPr>
            <w:r w:rsidRPr="00D60ED3">
              <w:rPr>
                <w:szCs w:val="22"/>
                <w:lang w:val="ro-RO"/>
              </w:rPr>
              <w:t xml:space="preserve">Infecţii ale tractului respirator (inclusiv infecţii ale tractului respirator inferior şi superior, pneumonie, sinuzită, faringită, rinofaringită şi pneumonie cu virusul herpetic) </w:t>
            </w:r>
          </w:p>
          <w:p w:rsidR="00525235" w:rsidRPr="00D60ED3" w:rsidP="009F5A9F" w14:paraId="3774EA7A" w14:textId="77777777">
            <w:pPr>
              <w:pStyle w:val="EMEANormal"/>
              <w:rPr>
                <w:b/>
                <w:szCs w:val="22"/>
                <w:lang w:val="ro-RO"/>
              </w:rPr>
            </w:pPr>
          </w:p>
        </w:tc>
      </w:tr>
      <w:tr w14:paraId="676A8A01" w14:textId="77777777" w:rsidTr="009F5A9F">
        <w:tblPrEx>
          <w:tblW w:w="9360" w:type="dxa"/>
          <w:tblInd w:w="108" w:type="dxa"/>
          <w:tblLayout w:type="fixed"/>
          <w:tblLook w:val="0000"/>
        </w:tblPrEx>
        <w:trPr>
          <w:trHeight w:val="4193"/>
        </w:trPr>
        <w:tc>
          <w:tcPr>
            <w:tcW w:w="2987" w:type="dxa"/>
            <w:vMerge/>
          </w:tcPr>
          <w:p w:rsidR="00525235" w:rsidRPr="00D60ED3" w:rsidP="001F4C19" w14:paraId="03C8A3EB" w14:textId="77777777">
            <w:pPr>
              <w:pStyle w:val="EMEANormal"/>
              <w:rPr>
                <w:szCs w:val="22"/>
                <w:lang w:val="ro-RO"/>
              </w:rPr>
            </w:pPr>
          </w:p>
        </w:tc>
        <w:tc>
          <w:tcPr>
            <w:tcW w:w="2323" w:type="dxa"/>
          </w:tcPr>
          <w:p w:rsidR="00525235" w:rsidRPr="00D60ED3" w:rsidP="00AE2A30" w14:paraId="4345237F" w14:textId="77777777">
            <w:pPr>
              <w:pStyle w:val="EMEANormal"/>
              <w:rPr>
                <w:szCs w:val="22"/>
                <w:lang w:val="ro-RO"/>
              </w:rPr>
            </w:pPr>
            <w:r w:rsidRPr="00D60ED3">
              <w:rPr>
                <w:szCs w:val="22"/>
                <w:lang w:val="ro-RO"/>
              </w:rPr>
              <w:t>Frecvente</w:t>
            </w:r>
          </w:p>
          <w:p w:rsidR="00525235" w:rsidRPr="00D60ED3" w:rsidP="001F4C19" w14:paraId="4E6F90A8" w14:textId="77777777">
            <w:pPr>
              <w:pStyle w:val="EMEANormal"/>
              <w:rPr>
                <w:szCs w:val="22"/>
                <w:lang w:val="ro-RO"/>
              </w:rPr>
            </w:pPr>
          </w:p>
        </w:tc>
        <w:tc>
          <w:tcPr>
            <w:tcW w:w="4050" w:type="dxa"/>
          </w:tcPr>
          <w:p w:rsidR="00525235" w:rsidRPr="00D60ED3" w:rsidP="00AE2A30" w14:paraId="290D6ED9" w14:textId="77777777">
            <w:pPr>
              <w:pStyle w:val="EMEANormal"/>
              <w:rPr>
                <w:szCs w:val="22"/>
                <w:lang w:val="ro-RO"/>
              </w:rPr>
            </w:pPr>
            <w:r w:rsidRPr="00D60ED3">
              <w:rPr>
                <w:szCs w:val="22"/>
                <w:lang w:val="ro-RO"/>
              </w:rPr>
              <w:t>Infecţii generalizate (inclusiv sepsis, candidoză şi gripă),</w:t>
            </w:r>
          </w:p>
          <w:p w:rsidR="00525235" w:rsidRPr="00D60ED3" w:rsidP="00AE2A30" w14:paraId="0362514E" w14:textId="77777777">
            <w:pPr>
              <w:pStyle w:val="EMEANormal"/>
              <w:rPr>
                <w:szCs w:val="22"/>
                <w:lang w:val="ro-RO"/>
              </w:rPr>
            </w:pPr>
            <w:r w:rsidRPr="00D60ED3">
              <w:rPr>
                <w:szCs w:val="22"/>
                <w:lang w:val="ro-RO"/>
              </w:rPr>
              <w:t>infecţii intestinale (inclusiv gastroenterită virală),</w:t>
            </w:r>
          </w:p>
          <w:p w:rsidR="00525235" w:rsidRPr="00D60ED3" w:rsidP="00AE2A30" w14:paraId="6DD5C1F9" w14:textId="77777777">
            <w:pPr>
              <w:pStyle w:val="EMEANormal"/>
              <w:rPr>
                <w:szCs w:val="22"/>
                <w:lang w:val="ro-RO"/>
              </w:rPr>
            </w:pPr>
            <w:r w:rsidRPr="00D60ED3">
              <w:rPr>
                <w:szCs w:val="22"/>
                <w:lang w:val="ro-RO"/>
              </w:rPr>
              <w:t>infecţii cutanate şi ale ţesuturilor moi (inclusiv paronichie, celulită, impetigo, fasciită necrozantă şi herpes zoster),</w:t>
            </w:r>
          </w:p>
          <w:p w:rsidR="00525235" w:rsidRPr="00D60ED3" w:rsidP="00AE2A30" w14:paraId="3C7F66D7" w14:textId="77777777">
            <w:pPr>
              <w:pStyle w:val="EMEANormal"/>
              <w:rPr>
                <w:szCs w:val="22"/>
                <w:lang w:val="ro-RO"/>
              </w:rPr>
            </w:pPr>
            <w:r w:rsidRPr="00D60ED3">
              <w:rPr>
                <w:szCs w:val="22"/>
                <w:lang w:val="ro-RO"/>
              </w:rPr>
              <w:t>infecţii ale urechii,</w:t>
            </w:r>
          </w:p>
          <w:p w:rsidR="00525235" w:rsidRPr="00D60ED3" w:rsidP="00AE2A30" w14:paraId="7E9929D5" w14:textId="77777777">
            <w:pPr>
              <w:pStyle w:val="EMEANormal"/>
              <w:rPr>
                <w:szCs w:val="22"/>
                <w:lang w:val="ro-RO"/>
              </w:rPr>
            </w:pPr>
            <w:r w:rsidRPr="00D60ED3">
              <w:rPr>
                <w:szCs w:val="22"/>
                <w:lang w:val="ro-RO"/>
              </w:rPr>
              <w:t>infecţii ale cavităţii bucale (inclusiv herpes simplex, herpes bucal şi infecţii dentare),</w:t>
            </w:r>
          </w:p>
          <w:p w:rsidR="00525235" w:rsidRPr="00D60ED3" w:rsidP="00AE2A30" w14:paraId="54E6C784" w14:textId="77777777">
            <w:pPr>
              <w:pStyle w:val="EMEANormal"/>
              <w:rPr>
                <w:szCs w:val="22"/>
                <w:lang w:val="ro-RO"/>
              </w:rPr>
            </w:pPr>
            <w:r w:rsidRPr="00D60ED3">
              <w:rPr>
                <w:szCs w:val="22"/>
                <w:lang w:val="ro-RO"/>
              </w:rPr>
              <w:t>infecţii ale tractului genital (inclusiv vulvovaginită micotică),</w:t>
            </w:r>
          </w:p>
          <w:p w:rsidR="00525235" w:rsidRPr="00D60ED3" w:rsidP="00AE2A30" w14:paraId="3480E59A" w14:textId="77777777">
            <w:pPr>
              <w:pStyle w:val="EMEANormal"/>
              <w:rPr>
                <w:szCs w:val="22"/>
                <w:lang w:val="ro-RO"/>
              </w:rPr>
            </w:pPr>
            <w:r w:rsidRPr="00D60ED3">
              <w:rPr>
                <w:szCs w:val="22"/>
                <w:lang w:val="ro-RO"/>
              </w:rPr>
              <w:t>infecţii ale tractului urinar (inclusiv pielonefrită),</w:t>
            </w:r>
          </w:p>
          <w:p w:rsidR="00525235" w:rsidRPr="00D60ED3" w:rsidP="00AE2A30" w14:paraId="4FF505D5" w14:textId="77777777">
            <w:pPr>
              <w:pStyle w:val="EMEANormal"/>
              <w:rPr>
                <w:szCs w:val="22"/>
                <w:lang w:val="ro-RO"/>
              </w:rPr>
            </w:pPr>
            <w:r w:rsidRPr="00D60ED3">
              <w:rPr>
                <w:szCs w:val="22"/>
                <w:lang w:val="ro-RO"/>
              </w:rPr>
              <w:t>infecţii micotice,</w:t>
            </w:r>
          </w:p>
          <w:p w:rsidR="00525235" w:rsidRPr="00D60ED3" w:rsidP="00AE2A30" w14:paraId="05EDA1C3" w14:textId="77777777">
            <w:pPr>
              <w:pStyle w:val="EMEANormal"/>
              <w:rPr>
                <w:szCs w:val="22"/>
                <w:lang w:val="ro-RO"/>
              </w:rPr>
            </w:pPr>
            <w:r w:rsidRPr="00D60ED3">
              <w:rPr>
                <w:szCs w:val="22"/>
                <w:lang w:val="ro-RO"/>
              </w:rPr>
              <w:t>infecţii articulare</w:t>
            </w:r>
          </w:p>
          <w:p w:rsidR="00525235" w:rsidRPr="00D60ED3" w:rsidP="001F4C19" w14:paraId="0863601A" w14:textId="77777777">
            <w:pPr>
              <w:pStyle w:val="EMEANormal"/>
              <w:rPr>
                <w:szCs w:val="22"/>
                <w:lang w:val="ro-RO"/>
              </w:rPr>
            </w:pPr>
          </w:p>
        </w:tc>
      </w:tr>
      <w:tr w14:paraId="13A2B154" w14:textId="77777777" w:rsidTr="009F5A9F">
        <w:tblPrEx>
          <w:tblW w:w="9360" w:type="dxa"/>
          <w:tblInd w:w="108" w:type="dxa"/>
          <w:tblLayout w:type="fixed"/>
          <w:tblLook w:val="0000"/>
        </w:tblPrEx>
        <w:trPr>
          <w:trHeight w:val="2106"/>
        </w:trPr>
        <w:tc>
          <w:tcPr>
            <w:tcW w:w="2987" w:type="dxa"/>
            <w:vMerge/>
          </w:tcPr>
          <w:p w:rsidR="00525235" w:rsidRPr="00D60ED3" w:rsidP="001F4C19" w14:paraId="7D3D29EB" w14:textId="77777777">
            <w:pPr>
              <w:pStyle w:val="EMEANormal"/>
              <w:rPr>
                <w:szCs w:val="22"/>
                <w:lang w:val="ro-RO"/>
              </w:rPr>
            </w:pPr>
          </w:p>
        </w:tc>
        <w:tc>
          <w:tcPr>
            <w:tcW w:w="2323" w:type="dxa"/>
          </w:tcPr>
          <w:p w:rsidR="00525235" w:rsidRPr="00D60ED3" w:rsidP="00AE2A30" w14:paraId="2E7E093E" w14:textId="77777777">
            <w:pPr>
              <w:pStyle w:val="EMEANormal"/>
              <w:rPr>
                <w:szCs w:val="22"/>
                <w:lang w:val="ro-RO"/>
              </w:rPr>
            </w:pPr>
            <w:r w:rsidRPr="00D60ED3">
              <w:rPr>
                <w:szCs w:val="22"/>
                <w:lang w:val="ro-RO"/>
              </w:rPr>
              <w:t>Mai puţin frecvente</w:t>
            </w:r>
          </w:p>
          <w:p w:rsidR="00525235" w:rsidRPr="00D60ED3" w:rsidP="001F4C19" w14:paraId="34356684" w14:textId="77777777">
            <w:pPr>
              <w:pStyle w:val="EMEANormal"/>
              <w:rPr>
                <w:szCs w:val="22"/>
                <w:lang w:val="ro-RO"/>
              </w:rPr>
            </w:pPr>
          </w:p>
        </w:tc>
        <w:tc>
          <w:tcPr>
            <w:tcW w:w="4050" w:type="dxa"/>
          </w:tcPr>
          <w:p w:rsidR="00525235" w:rsidRPr="00D60ED3" w:rsidP="00AE2A30" w14:paraId="7FAAAB5E" w14:textId="77777777">
            <w:pPr>
              <w:pStyle w:val="EMEANormal"/>
              <w:rPr>
                <w:szCs w:val="22"/>
                <w:lang w:val="ro-RO"/>
              </w:rPr>
            </w:pPr>
            <w:r w:rsidRPr="00D60ED3">
              <w:rPr>
                <w:szCs w:val="22"/>
                <w:lang w:val="ro-RO"/>
              </w:rPr>
              <w:t>Infecţii neurologice (inclusiv meningită virală),</w:t>
            </w:r>
          </w:p>
          <w:p w:rsidR="00525235" w:rsidRPr="00D60ED3" w:rsidP="00AE2A30" w14:paraId="517D380C" w14:textId="77777777">
            <w:pPr>
              <w:pStyle w:val="EMEANormal"/>
              <w:rPr>
                <w:szCs w:val="22"/>
                <w:lang w:val="ro-RO"/>
              </w:rPr>
            </w:pPr>
            <w:r w:rsidRPr="00D60ED3">
              <w:rPr>
                <w:szCs w:val="22"/>
                <w:lang w:val="ro-RO"/>
              </w:rPr>
              <w:t xml:space="preserve">infecţii oportuniste şi tuberculoză (inclusiv coccidioidomicoză, histoplasmoză şi infecţii cu micobacterium avium complex), </w:t>
            </w:r>
          </w:p>
          <w:p w:rsidR="00525235" w:rsidRPr="00D60ED3" w:rsidP="00AE2A30" w14:paraId="4BDC0AC9" w14:textId="77777777">
            <w:pPr>
              <w:pStyle w:val="EMEANormal"/>
              <w:rPr>
                <w:szCs w:val="22"/>
                <w:lang w:val="ro-RO"/>
              </w:rPr>
            </w:pPr>
            <w:r w:rsidRPr="00D60ED3">
              <w:rPr>
                <w:szCs w:val="22"/>
                <w:lang w:val="ro-RO"/>
              </w:rPr>
              <w:t>infecţii bacteriene,</w:t>
            </w:r>
          </w:p>
          <w:p w:rsidR="00525235" w:rsidRPr="00D60ED3" w:rsidP="00AE2A30" w14:paraId="5396A679" w14:textId="77777777">
            <w:pPr>
              <w:pStyle w:val="EMEANormal"/>
              <w:rPr>
                <w:szCs w:val="22"/>
                <w:lang w:val="ro-RO"/>
              </w:rPr>
            </w:pPr>
            <w:r w:rsidRPr="00D60ED3">
              <w:rPr>
                <w:szCs w:val="22"/>
                <w:lang w:val="ro-RO"/>
              </w:rPr>
              <w:t>infecţii oculare,</w:t>
            </w:r>
          </w:p>
          <w:p w:rsidR="00525235" w:rsidRPr="00D60ED3" w:rsidP="00AE2A30" w14:paraId="557D478C" w14:textId="77777777">
            <w:pPr>
              <w:pStyle w:val="EMEANormal"/>
              <w:rPr>
                <w:szCs w:val="22"/>
                <w:vertAlign w:val="superscript"/>
                <w:lang w:val="ro-RO"/>
              </w:rPr>
            </w:pPr>
            <w:r w:rsidRPr="00D60ED3">
              <w:rPr>
                <w:szCs w:val="22"/>
                <w:lang w:val="ro-RO"/>
              </w:rPr>
              <w:t>diverticulită</w:t>
            </w:r>
            <w:r w:rsidRPr="00D60ED3">
              <w:rPr>
                <w:szCs w:val="22"/>
                <w:vertAlign w:val="superscript"/>
                <w:lang w:val="ro-RO"/>
              </w:rPr>
              <w:t>1)</w:t>
            </w:r>
          </w:p>
          <w:p w:rsidR="00525235" w:rsidRPr="00D60ED3" w:rsidP="001F4C19" w14:paraId="422EACA9" w14:textId="77777777">
            <w:pPr>
              <w:pStyle w:val="EMEANormal"/>
              <w:rPr>
                <w:szCs w:val="22"/>
                <w:lang w:val="ro-RO"/>
              </w:rPr>
            </w:pPr>
          </w:p>
        </w:tc>
      </w:tr>
      <w:tr w14:paraId="6A7B1586" w14:textId="77777777" w:rsidTr="009F5A9F">
        <w:tblPrEx>
          <w:tblW w:w="9360" w:type="dxa"/>
          <w:tblInd w:w="108" w:type="dxa"/>
          <w:tblLayout w:type="fixed"/>
          <w:tblLook w:val="0000"/>
        </w:tblPrEx>
        <w:trPr>
          <w:trHeight w:val="897"/>
        </w:trPr>
        <w:tc>
          <w:tcPr>
            <w:tcW w:w="2987" w:type="dxa"/>
            <w:vMerge w:val="restart"/>
          </w:tcPr>
          <w:p w:rsidR="00525235" w:rsidRPr="00D60ED3" w:rsidP="001F4C19" w14:paraId="6379A680" w14:textId="77777777">
            <w:pPr>
              <w:pStyle w:val="EMEANormal"/>
              <w:rPr>
                <w:szCs w:val="22"/>
                <w:lang w:val="ro-RO"/>
              </w:rPr>
            </w:pPr>
            <w:r w:rsidRPr="00D60ED3">
              <w:rPr>
                <w:szCs w:val="22"/>
                <w:lang w:val="ro-RO"/>
              </w:rPr>
              <w:t>Tumori maligne, benigne şi nespecificate (inclusiv chisturi şi polipi)*</w:t>
            </w:r>
          </w:p>
        </w:tc>
        <w:tc>
          <w:tcPr>
            <w:tcW w:w="2323" w:type="dxa"/>
          </w:tcPr>
          <w:p w:rsidR="00525235" w:rsidRPr="00D60ED3" w:rsidP="001F4C19" w14:paraId="4CF5652D" w14:textId="77777777">
            <w:pPr>
              <w:pStyle w:val="EMEANormal"/>
              <w:rPr>
                <w:szCs w:val="22"/>
                <w:lang w:val="ro-RO"/>
              </w:rPr>
            </w:pPr>
            <w:r w:rsidRPr="00D60ED3">
              <w:rPr>
                <w:szCs w:val="22"/>
                <w:lang w:val="ro-RO"/>
              </w:rPr>
              <w:t>Frecvente</w:t>
            </w:r>
          </w:p>
          <w:p w:rsidR="00525235" w:rsidRPr="00D60ED3" w:rsidP="001F4C19" w14:paraId="7D373FAB" w14:textId="77777777">
            <w:pPr>
              <w:pStyle w:val="EMEANormal"/>
              <w:rPr>
                <w:szCs w:val="22"/>
                <w:lang w:val="ro-RO"/>
              </w:rPr>
            </w:pPr>
          </w:p>
          <w:p w:rsidR="00525235" w:rsidRPr="00D60ED3" w:rsidP="009F5A9F" w14:paraId="4B927889" w14:textId="77777777">
            <w:pPr>
              <w:pStyle w:val="EMEANormal"/>
              <w:rPr>
                <w:szCs w:val="22"/>
                <w:lang w:val="ro-RO"/>
              </w:rPr>
            </w:pPr>
          </w:p>
        </w:tc>
        <w:tc>
          <w:tcPr>
            <w:tcW w:w="4050" w:type="dxa"/>
          </w:tcPr>
          <w:p w:rsidR="00525235" w:rsidRPr="00D60ED3" w:rsidP="001F4C19" w14:paraId="4D26EB86" w14:textId="77777777">
            <w:pPr>
              <w:pStyle w:val="EMEANormal"/>
              <w:rPr>
                <w:szCs w:val="22"/>
                <w:lang w:val="ro-RO"/>
              </w:rPr>
            </w:pPr>
            <w:r w:rsidRPr="00D60ED3">
              <w:rPr>
                <w:szCs w:val="22"/>
                <w:lang w:val="ro-RO"/>
              </w:rPr>
              <w:t>Cancer cutanat cu excepţia melanomului (inclusiv carcinom cu celule bazale şi carcinom cu celule scuamoase),</w:t>
            </w:r>
          </w:p>
          <w:p w:rsidR="00525235" w:rsidRPr="00D60ED3" w:rsidP="001F4C19" w14:paraId="69263FA8" w14:textId="77777777">
            <w:pPr>
              <w:pStyle w:val="EMEANormal"/>
              <w:rPr>
                <w:szCs w:val="22"/>
                <w:lang w:val="ro-RO"/>
              </w:rPr>
            </w:pPr>
            <w:r w:rsidRPr="00D60ED3">
              <w:rPr>
                <w:szCs w:val="22"/>
                <w:lang w:val="ro-RO"/>
              </w:rPr>
              <w:t>tumori benigne</w:t>
            </w:r>
          </w:p>
          <w:p w:rsidR="00525235" w:rsidRPr="00D60ED3" w:rsidP="009F5A9F" w14:paraId="7B64F0E9" w14:textId="77777777">
            <w:pPr>
              <w:pStyle w:val="EMEANormal"/>
              <w:rPr>
                <w:szCs w:val="22"/>
                <w:vertAlign w:val="superscript"/>
                <w:lang w:val="ro-RO"/>
              </w:rPr>
            </w:pPr>
          </w:p>
        </w:tc>
      </w:tr>
      <w:tr w14:paraId="169B81B5" w14:textId="77777777" w:rsidTr="009F5A9F">
        <w:tblPrEx>
          <w:tblW w:w="9360" w:type="dxa"/>
          <w:tblInd w:w="108" w:type="dxa"/>
          <w:tblLayout w:type="fixed"/>
          <w:tblLook w:val="0000"/>
        </w:tblPrEx>
        <w:trPr>
          <w:trHeight w:val="894"/>
        </w:trPr>
        <w:tc>
          <w:tcPr>
            <w:tcW w:w="2987" w:type="dxa"/>
            <w:vMerge/>
          </w:tcPr>
          <w:p w:rsidR="00525235" w:rsidRPr="00D60ED3" w:rsidP="001F4C19" w14:paraId="0EF5B1B0" w14:textId="77777777">
            <w:pPr>
              <w:pStyle w:val="EMEANormal"/>
              <w:rPr>
                <w:szCs w:val="22"/>
                <w:lang w:val="ro-RO"/>
              </w:rPr>
            </w:pPr>
          </w:p>
        </w:tc>
        <w:tc>
          <w:tcPr>
            <w:tcW w:w="2323" w:type="dxa"/>
          </w:tcPr>
          <w:p w:rsidR="00525235" w:rsidRPr="00D60ED3" w:rsidP="007A0FBF" w14:paraId="02AE7805" w14:textId="77777777">
            <w:pPr>
              <w:pStyle w:val="EMEANormal"/>
              <w:rPr>
                <w:szCs w:val="22"/>
                <w:lang w:val="ro-RO"/>
              </w:rPr>
            </w:pPr>
            <w:r w:rsidRPr="00D60ED3">
              <w:rPr>
                <w:szCs w:val="22"/>
                <w:lang w:val="ro-RO"/>
              </w:rPr>
              <w:t>Mai puţin frecvente</w:t>
            </w:r>
          </w:p>
          <w:p w:rsidR="00525235" w:rsidRPr="00D60ED3" w:rsidP="001F4C19" w14:paraId="7A3F0B70" w14:textId="77777777">
            <w:pPr>
              <w:pStyle w:val="EMEANormal"/>
              <w:rPr>
                <w:szCs w:val="22"/>
                <w:lang w:val="ro-RO"/>
              </w:rPr>
            </w:pPr>
          </w:p>
        </w:tc>
        <w:tc>
          <w:tcPr>
            <w:tcW w:w="4050" w:type="dxa"/>
          </w:tcPr>
          <w:p w:rsidR="00525235" w:rsidRPr="00D60ED3" w:rsidP="007A0FBF" w14:paraId="5FA6CDA9" w14:textId="77777777">
            <w:pPr>
              <w:pStyle w:val="EMEANormal"/>
              <w:rPr>
                <w:szCs w:val="22"/>
                <w:lang w:val="ro-RO"/>
              </w:rPr>
            </w:pPr>
            <w:r w:rsidRPr="00D60ED3">
              <w:rPr>
                <w:szCs w:val="22"/>
                <w:lang w:val="ro-RO"/>
              </w:rPr>
              <w:t xml:space="preserve">Limfom**, </w:t>
            </w:r>
          </w:p>
          <w:p w:rsidR="00525235" w:rsidRPr="00D60ED3" w:rsidP="007A0FBF" w14:paraId="1D2CB49F" w14:textId="77777777">
            <w:pPr>
              <w:pStyle w:val="EMEANormal"/>
              <w:rPr>
                <w:szCs w:val="22"/>
                <w:lang w:val="ro-RO"/>
              </w:rPr>
            </w:pPr>
            <w:r w:rsidRPr="00D60ED3">
              <w:rPr>
                <w:szCs w:val="22"/>
                <w:lang w:val="ro-RO"/>
              </w:rPr>
              <w:t>tumori maligne solide ale organelor (inclusiv cancer de sân, cancer pulmonar şi cancer tiroidian),</w:t>
            </w:r>
          </w:p>
          <w:p w:rsidR="00525235" w:rsidRPr="00D60ED3" w:rsidP="007A0FBF" w14:paraId="571A04A3" w14:textId="77777777">
            <w:pPr>
              <w:pStyle w:val="EMEANormal"/>
              <w:rPr>
                <w:szCs w:val="22"/>
                <w:lang w:val="ro-RO"/>
              </w:rPr>
            </w:pPr>
            <w:r w:rsidRPr="00D60ED3">
              <w:rPr>
                <w:szCs w:val="22"/>
                <w:lang w:val="ro-RO"/>
              </w:rPr>
              <w:t>melanom**</w:t>
            </w:r>
          </w:p>
          <w:p w:rsidR="00525235" w:rsidRPr="00D60ED3" w:rsidP="001F4C19" w14:paraId="1C30C8FE" w14:textId="77777777">
            <w:pPr>
              <w:pStyle w:val="EMEANormal"/>
              <w:rPr>
                <w:szCs w:val="22"/>
                <w:lang w:val="ro-RO"/>
              </w:rPr>
            </w:pPr>
          </w:p>
        </w:tc>
      </w:tr>
      <w:tr w14:paraId="0BA80591" w14:textId="77777777" w:rsidTr="009F5A9F">
        <w:tblPrEx>
          <w:tblW w:w="9360" w:type="dxa"/>
          <w:tblInd w:w="108" w:type="dxa"/>
          <w:tblLayout w:type="fixed"/>
          <w:tblLook w:val="0000"/>
        </w:tblPrEx>
        <w:trPr>
          <w:trHeight w:val="476"/>
        </w:trPr>
        <w:tc>
          <w:tcPr>
            <w:tcW w:w="2987" w:type="dxa"/>
            <w:vMerge/>
          </w:tcPr>
          <w:p w:rsidR="00525235" w:rsidRPr="00D60ED3" w:rsidP="001F4C19" w14:paraId="66CBB087" w14:textId="77777777">
            <w:pPr>
              <w:pStyle w:val="EMEANormal"/>
              <w:rPr>
                <w:szCs w:val="22"/>
                <w:lang w:val="ro-RO"/>
              </w:rPr>
            </w:pPr>
          </w:p>
        </w:tc>
        <w:tc>
          <w:tcPr>
            <w:tcW w:w="2323" w:type="dxa"/>
          </w:tcPr>
          <w:p w:rsidR="00525235" w:rsidRPr="00D60ED3" w:rsidP="001F4C19" w14:paraId="2F401897" w14:textId="77777777">
            <w:pPr>
              <w:pStyle w:val="EMEANormal"/>
              <w:rPr>
                <w:szCs w:val="22"/>
                <w:lang w:val="ro-RO"/>
              </w:rPr>
            </w:pPr>
            <w:r w:rsidRPr="00D60ED3">
              <w:rPr>
                <w:szCs w:val="22"/>
                <w:lang w:val="ro-RO"/>
              </w:rPr>
              <w:t>Rare</w:t>
            </w:r>
          </w:p>
        </w:tc>
        <w:tc>
          <w:tcPr>
            <w:tcW w:w="4050" w:type="dxa"/>
          </w:tcPr>
          <w:p w:rsidR="00525235" w:rsidRPr="00D60ED3" w:rsidP="001F4C19" w14:paraId="48FC21C3" w14:textId="77777777">
            <w:pPr>
              <w:pStyle w:val="EMEANormal"/>
              <w:rPr>
                <w:szCs w:val="22"/>
                <w:lang w:val="ro-RO"/>
              </w:rPr>
            </w:pPr>
            <w:r w:rsidRPr="00D60ED3">
              <w:rPr>
                <w:szCs w:val="22"/>
                <w:lang w:val="ro-RO"/>
              </w:rPr>
              <w:t>Leucemie</w:t>
            </w:r>
            <w:r w:rsidRPr="00D60ED3">
              <w:rPr>
                <w:szCs w:val="22"/>
                <w:vertAlign w:val="superscript"/>
                <w:lang w:val="ro-RO"/>
              </w:rPr>
              <w:t>1)</w:t>
            </w:r>
          </w:p>
        </w:tc>
      </w:tr>
      <w:tr w14:paraId="09BCF47F" w14:textId="77777777" w:rsidTr="009F5A9F">
        <w:tblPrEx>
          <w:tblW w:w="9360" w:type="dxa"/>
          <w:tblInd w:w="108" w:type="dxa"/>
          <w:tblLayout w:type="fixed"/>
          <w:tblLook w:val="0000"/>
        </w:tblPrEx>
        <w:trPr>
          <w:trHeight w:val="894"/>
        </w:trPr>
        <w:tc>
          <w:tcPr>
            <w:tcW w:w="2987" w:type="dxa"/>
            <w:vMerge/>
          </w:tcPr>
          <w:p w:rsidR="00525235" w:rsidRPr="00D60ED3" w:rsidP="001F4C19" w14:paraId="47EA4957" w14:textId="77777777">
            <w:pPr>
              <w:pStyle w:val="EMEANormal"/>
              <w:rPr>
                <w:szCs w:val="22"/>
                <w:lang w:val="ro-RO"/>
              </w:rPr>
            </w:pPr>
          </w:p>
        </w:tc>
        <w:tc>
          <w:tcPr>
            <w:tcW w:w="2323" w:type="dxa"/>
          </w:tcPr>
          <w:p w:rsidR="00525235" w:rsidRPr="00D60ED3" w:rsidP="001F4C19" w14:paraId="020C7B41" w14:textId="77777777">
            <w:pPr>
              <w:pStyle w:val="EMEANormal"/>
              <w:rPr>
                <w:szCs w:val="22"/>
                <w:lang w:val="ro-RO"/>
              </w:rPr>
            </w:pPr>
            <w:r w:rsidRPr="00D60ED3">
              <w:rPr>
                <w:szCs w:val="22"/>
                <w:lang w:val="ro-RO"/>
              </w:rPr>
              <w:t>Necunoscută</w:t>
            </w:r>
          </w:p>
        </w:tc>
        <w:tc>
          <w:tcPr>
            <w:tcW w:w="4050" w:type="dxa"/>
          </w:tcPr>
          <w:p w:rsidR="00525235" w:rsidRPr="00D60ED3" w:rsidP="007A0FBF" w14:paraId="33E12EA0" w14:textId="77777777">
            <w:pPr>
              <w:pStyle w:val="EMEANormal"/>
              <w:rPr>
                <w:szCs w:val="22"/>
                <w:lang w:val="ro-RO"/>
              </w:rPr>
            </w:pPr>
            <w:r w:rsidRPr="00D60ED3">
              <w:rPr>
                <w:szCs w:val="22"/>
                <w:lang w:val="ro-RO"/>
              </w:rPr>
              <w:t>Limfom hepatosplenic cu celule T</w:t>
            </w:r>
            <w:r w:rsidRPr="00D60ED3">
              <w:rPr>
                <w:szCs w:val="22"/>
                <w:vertAlign w:val="superscript"/>
                <w:lang w:val="ro-RO"/>
              </w:rPr>
              <w:t>1)</w:t>
            </w:r>
            <w:r w:rsidRPr="00D60ED3">
              <w:rPr>
                <w:szCs w:val="22"/>
                <w:lang w:val="ro-RO"/>
              </w:rPr>
              <w:t>,</w:t>
            </w:r>
          </w:p>
          <w:p w:rsidR="00525235" w:rsidRPr="00D60ED3" w:rsidP="007A0FBF" w14:paraId="60C68AF0" w14:textId="77777777">
            <w:pPr>
              <w:pStyle w:val="EMEANormal"/>
              <w:rPr>
                <w:szCs w:val="22"/>
                <w:lang w:val="ro-RO"/>
              </w:rPr>
            </w:pPr>
            <w:r w:rsidRPr="00D60ED3">
              <w:rPr>
                <w:szCs w:val="22"/>
                <w:lang w:val="ro-RO"/>
              </w:rPr>
              <w:t>carcinom cu celule Merkel (carcinom neuroendocrin cutanat)</w:t>
            </w:r>
            <w:r w:rsidRPr="00D60ED3">
              <w:rPr>
                <w:szCs w:val="22"/>
                <w:vertAlign w:val="superscript"/>
                <w:lang w:val="ro-RO"/>
              </w:rPr>
              <w:t xml:space="preserve"> 1)</w:t>
            </w:r>
            <w:r w:rsidRPr="00D60ED3">
              <w:rPr>
                <w:szCs w:val="22"/>
                <w:lang w:val="ro-RO"/>
              </w:rPr>
              <w:t>,</w:t>
            </w:r>
          </w:p>
          <w:p w:rsidR="00525235" w:rsidRPr="00D60ED3" w:rsidP="007A0FBF" w14:paraId="3BCD0FBA" w14:textId="77777777">
            <w:pPr>
              <w:pStyle w:val="EMEANormal"/>
              <w:rPr>
                <w:szCs w:val="22"/>
                <w:lang w:val="ro-RO"/>
              </w:rPr>
            </w:pPr>
            <w:r w:rsidRPr="00D60ED3">
              <w:rPr>
                <w:szCs w:val="22"/>
                <w:lang w:val="ro-RO"/>
              </w:rPr>
              <w:t>Sarcom Kaposi</w:t>
            </w:r>
          </w:p>
          <w:p w:rsidR="00525235" w:rsidRPr="00D60ED3" w:rsidP="001F4C19" w14:paraId="44E113AF" w14:textId="77777777">
            <w:pPr>
              <w:pStyle w:val="EMEANormal"/>
              <w:rPr>
                <w:szCs w:val="22"/>
                <w:lang w:val="ro-RO"/>
              </w:rPr>
            </w:pPr>
          </w:p>
        </w:tc>
      </w:tr>
      <w:tr w14:paraId="25361027" w14:textId="77777777" w:rsidTr="009F5A9F">
        <w:tblPrEx>
          <w:tblW w:w="9360" w:type="dxa"/>
          <w:tblInd w:w="108" w:type="dxa"/>
          <w:tblLayout w:type="fixed"/>
          <w:tblLook w:val="0000"/>
        </w:tblPrEx>
        <w:trPr>
          <w:trHeight w:val="634"/>
        </w:trPr>
        <w:tc>
          <w:tcPr>
            <w:tcW w:w="2987" w:type="dxa"/>
            <w:vMerge w:val="restart"/>
          </w:tcPr>
          <w:p w:rsidR="00525235" w:rsidRPr="00D60ED3" w:rsidP="001F4C19" w14:paraId="30FC7066" w14:textId="77777777">
            <w:pPr>
              <w:pStyle w:val="EMEANormal"/>
              <w:rPr>
                <w:szCs w:val="22"/>
                <w:lang w:val="ro-RO"/>
              </w:rPr>
            </w:pPr>
            <w:r w:rsidRPr="00D60ED3">
              <w:rPr>
                <w:szCs w:val="22"/>
                <w:lang w:val="ro-RO"/>
              </w:rPr>
              <w:t>Tulburări hematologice şi limfatice*</w:t>
            </w:r>
          </w:p>
        </w:tc>
        <w:tc>
          <w:tcPr>
            <w:tcW w:w="2323" w:type="dxa"/>
          </w:tcPr>
          <w:p w:rsidR="00525235" w:rsidRPr="00D60ED3" w:rsidP="001F4C19" w14:paraId="5F70BEBD" w14:textId="77777777">
            <w:pPr>
              <w:pStyle w:val="EMEANormal"/>
              <w:rPr>
                <w:szCs w:val="22"/>
                <w:lang w:val="ro-RO"/>
              </w:rPr>
            </w:pPr>
            <w:r w:rsidRPr="00D60ED3">
              <w:rPr>
                <w:szCs w:val="22"/>
                <w:lang w:val="ro-RO"/>
              </w:rPr>
              <w:t xml:space="preserve">Foarte frecvente </w:t>
            </w:r>
          </w:p>
          <w:p w:rsidR="00525235" w:rsidRPr="00D60ED3" w:rsidP="001F4C19" w14:paraId="03522FA8" w14:textId="77777777">
            <w:pPr>
              <w:pStyle w:val="EMEANormal"/>
              <w:rPr>
                <w:szCs w:val="22"/>
                <w:lang w:val="ro-RO"/>
              </w:rPr>
            </w:pPr>
          </w:p>
          <w:p w:rsidR="00525235" w:rsidRPr="00D60ED3" w:rsidP="001F4C19" w14:paraId="02FAEF17" w14:textId="77777777">
            <w:pPr>
              <w:pStyle w:val="EMEANormal"/>
              <w:rPr>
                <w:szCs w:val="22"/>
                <w:lang w:val="ro-RO"/>
              </w:rPr>
            </w:pPr>
          </w:p>
          <w:p w:rsidR="00525235" w:rsidRPr="00D60ED3" w:rsidP="009F5A9F" w14:paraId="6FB2FB87" w14:textId="77777777">
            <w:pPr>
              <w:pStyle w:val="EMEANormal"/>
              <w:rPr>
                <w:szCs w:val="22"/>
                <w:lang w:val="ro-RO"/>
              </w:rPr>
            </w:pPr>
          </w:p>
        </w:tc>
        <w:tc>
          <w:tcPr>
            <w:tcW w:w="4050" w:type="dxa"/>
          </w:tcPr>
          <w:p w:rsidR="00525235" w:rsidRPr="00D60ED3" w:rsidP="001F4C19" w14:paraId="40686765" w14:textId="77777777">
            <w:pPr>
              <w:pStyle w:val="EMEANormal"/>
              <w:rPr>
                <w:szCs w:val="22"/>
                <w:lang w:val="ro-RO"/>
              </w:rPr>
            </w:pPr>
            <w:r w:rsidRPr="00D60ED3">
              <w:rPr>
                <w:szCs w:val="22"/>
                <w:lang w:val="ro-RO"/>
              </w:rPr>
              <w:t xml:space="preserve">Leucopenie, (inclusiv neutropenie şi agranulocitoză), </w:t>
            </w:r>
          </w:p>
          <w:p w:rsidR="00525235" w:rsidRPr="00D60ED3" w:rsidP="001F4C19" w14:paraId="00535B8C" w14:textId="77777777">
            <w:pPr>
              <w:pStyle w:val="EMEANormal"/>
              <w:rPr>
                <w:szCs w:val="22"/>
                <w:lang w:val="ro-RO"/>
              </w:rPr>
            </w:pPr>
            <w:r w:rsidRPr="00D60ED3">
              <w:rPr>
                <w:szCs w:val="22"/>
                <w:lang w:val="ro-RO"/>
              </w:rPr>
              <w:t>anemie</w:t>
            </w:r>
          </w:p>
          <w:p w:rsidR="00525235" w:rsidRPr="00D60ED3" w:rsidP="009F5A9F" w14:paraId="18EBB2C6" w14:textId="77777777">
            <w:pPr>
              <w:pStyle w:val="EMEANormal"/>
              <w:rPr>
                <w:szCs w:val="22"/>
                <w:lang w:val="ro-RO"/>
              </w:rPr>
            </w:pPr>
          </w:p>
        </w:tc>
      </w:tr>
      <w:tr w14:paraId="56AD545C" w14:textId="77777777" w:rsidTr="009F5A9F">
        <w:tblPrEx>
          <w:tblW w:w="9360" w:type="dxa"/>
          <w:tblInd w:w="108" w:type="dxa"/>
          <w:tblLayout w:type="fixed"/>
          <w:tblLook w:val="0000"/>
        </w:tblPrEx>
        <w:trPr>
          <w:trHeight w:val="632"/>
        </w:trPr>
        <w:tc>
          <w:tcPr>
            <w:tcW w:w="2987" w:type="dxa"/>
            <w:vMerge/>
          </w:tcPr>
          <w:p w:rsidR="00525235" w:rsidRPr="00D60ED3" w:rsidP="001F4C19" w14:paraId="26166F2F" w14:textId="77777777">
            <w:pPr>
              <w:pStyle w:val="EMEANormal"/>
              <w:rPr>
                <w:szCs w:val="22"/>
                <w:lang w:val="ro-RO"/>
              </w:rPr>
            </w:pPr>
          </w:p>
        </w:tc>
        <w:tc>
          <w:tcPr>
            <w:tcW w:w="2323" w:type="dxa"/>
          </w:tcPr>
          <w:p w:rsidR="00525235" w:rsidRPr="00D60ED3" w:rsidP="007A0FBF" w14:paraId="45B420E9" w14:textId="77777777">
            <w:pPr>
              <w:pStyle w:val="EMEANormal"/>
              <w:rPr>
                <w:szCs w:val="22"/>
                <w:lang w:val="ro-RO"/>
              </w:rPr>
            </w:pPr>
            <w:r w:rsidRPr="00D60ED3">
              <w:rPr>
                <w:szCs w:val="22"/>
                <w:lang w:val="ro-RO"/>
              </w:rPr>
              <w:t>Frecvente</w:t>
            </w:r>
          </w:p>
          <w:p w:rsidR="00525235" w:rsidRPr="00D60ED3" w:rsidP="001F4C19" w14:paraId="2A5F6562" w14:textId="77777777">
            <w:pPr>
              <w:pStyle w:val="EMEANormal"/>
              <w:rPr>
                <w:szCs w:val="22"/>
                <w:lang w:val="ro-RO"/>
              </w:rPr>
            </w:pPr>
          </w:p>
        </w:tc>
        <w:tc>
          <w:tcPr>
            <w:tcW w:w="4050" w:type="dxa"/>
          </w:tcPr>
          <w:p w:rsidR="00525235" w:rsidRPr="00D60ED3" w:rsidP="007A0FBF" w14:paraId="28C1392B" w14:textId="77777777">
            <w:pPr>
              <w:pStyle w:val="EMEANormal"/>
              <w:rPr>
                <w:szCs w:val="22"/>
                <w:lang w:val="ro-RO"/>
              </w:rPr>
            </w:pPr>
            <w:r w:rsidRPr="00D60ED3">
              <w:rPr>
                <w:szCs w:val="22"/>
                <w:lang w:val="ro-RO"/>
              </w:rPr>
              <w:t>Leucocitoză,</w:t>
            </w:r>
          </w:p>
          <w:p w:rsidR="00525235" w:rsidRPr="00D60ED3" w:rsidP="007A0FBF" w14:paraId="17BAF4ED" w14:textId="77777777">
            <w:pPr>
              <w:pStyle w:val="EMEANormal"/>
              <w:rPr>
                <w:szCs w:val="22"/>
                <w:lang w:val="ro-RO"/>
              </w:rPr>
            </w:pPr>
            <w:r w:rsidRPr="00D60ED3">
              <w:rPr>
                <w:szCs w:val="22"/>
                <w:lang w:val="ro-RO"/>
              </w:rPr>
              <w:t>trombocitopenie</w:t>
            </w:r>
          </w:p>
          <w:p w:rsidR="00525235" w:rsidRPr="00D60ED3" w:rsidP="001F4C19" w14:paraId="7A52D474" w14:textId="77777777">
            <w:pPr>
              <w:pStyle w:val="EMEANormal"/>
              <w:rPr>
                <w:szCs w:val="22"/>
                <w:lang w:val="ro-RO"/>
              </w:rPr>
            </w:pPr>
          </w:p>
        </w:tc>
      </w:tr>
      <w:tr w14:paraId="59215D3C" w14:textId="77777777" w:rsidTr="009F5A9F">
        <w:tblPrEx>
          <w:tblW w:w="9360" w:type="dxa"/>
          <w:tblInd w:w="108" w:type="dxa"/>
          <w:tblLayout w:type="fixed"/>
          <w:tblLook w:val="0000"/>
        </w:tblPrEx>
        <w:trPr>
          <w:trHeight w:val="632"/>
        </w:trPr>
        <w:tc>
          <w:tcPr>
            <w:tcW w:w="2987" w:type="dxa"/>
            <w:vMerge/>
          </w:tcPr>
          <w:p w:rsidR="00525235" w:rsidRPr="00D60ED3" w:rsidP="001F4C19" w14:paraId="528A2EC1" w14:textId="77777777">
            <w:pPr>
              <w:pStyle w:val="EMEANormal"/>
              <w:rPr>
                <w:szCs w:val="22"/>
                <w:lang w:val="ro-RO"/>
              </w:rPr>
            </w:pPr>
          </w:p>
        </w:tc>
        <w:tc>
          <w:tcPr>
            <w:tcW w:w="2323" w:type="dxa"/>
          </w:tcPr>
          <w:p w:rsidR="00525235" w:rsidRPr="00D60ED3" w:rsidP="007A0FBF" w14:paraId="1A307A15" w14:textId="77777777">
            <w:pPr>
              <w:pStyle w:val="EMEANormal"/>
              <w:rPr>
                <w:szCs w:val="22"/>
                <w:lang w:val="ro-RO"/>
              </w:rPr>
            </w:pPr>
            <w:r w:rsidRPr="00D60ED3">
              <w:rPr>
                <w:szCs w:val="22"/>
                <w:lang w:val="ro-RO"/>
              </w:rPr>
              <w:t>Mai puţin frecvente</w:t>
            </w:r>
          </w:p>
          <w:p w:rsidR="00525235" w:rsidRPr="00D60ED3" w:rsidP="001F4C19" w14:paraId="50C8348B" w14:textId="77777777">
            <w:pPr>
              <w:pStyle w:val="EMEANormal"/>
              <w:rPr>
                <w:szCs w:val="22"/>
                <w:lang w:val="ro-RO"/>
              </w:rPr>
            </w:pPr>
          </w:p>
        </w:tc>
        <w:tc>
          <w:tcPr>
            <w:tcW w:w="4050" w:type="dxa"/>
          </w:tcPr>
          <w:p w:rsidR="00525235" w:rsidRPr="00D60ED3" w:rsidP="007A0FBF" w14:paraId="2B94AC30" w14:textId="77777777">
            <w:pPr>
              <w:pStyle w:val="EMEANormal"/>
              <w:rPr>
                <w:szCs w:val="22"/>
                <w:lang w:val="ro-RO"/>
              </w:rPr>
            </w:pPr>
            <w:r w:rsidRPr="00D60ED3">
              <w:rPr>
                <w:szCs w:val="22"/>
                <w:lang w:val="ro-RO"/>
              </w:rPr>
              <w:t>Purpură trombocitopenică idiopatică</w:t>
            </w:r>
          </w:p>
          <w:p w:rsidR="00525235" w:rsidRPr="00D60ED3" w:rsidP="007A0FBF" w14:paraId="019E724D" w14:textId="77777777">
            <w:pPr>
              <w:pStyle w:val="EMEANormal"/>
              <w:rPr>
                <w:szCs w:val="22"/>
                <w:lang w:val="ro-RO"/>
              </w:rPr>
            </w:pPr>
          </w:p>
          <w:p w:rsidR="00525235" w:rsidRPr="00D60ED3" w:rsidP="001F4C19" w14:paraId="3693A4AD" w14:textId="77777777">
            <w:pPr>
              <w:pStyle w:val="EMEANormal"/>
              <w:rPr>
                <w:szCs w:val="22"/>
                <w:lang w:val="ro-RO"/>
              </w:rPr>
            </w:pPr>
          </w:p>
        </w:tc>
      </w:tr>
      <w:tr w14:paraId="472BC45E" w14:textId="77777777" w:rsidTr="009F5A9F">
        <w:tblPrEx>
          <w:tblW w:w="9360" w:type="dxa"/>
          <w:tblInd w:w="108" w:type="dxa"/>
          <w:tblLayout w:type="fixed"/>
          <w:tblLook w:val="0000"/>
        </w:tblPrEx>
        <w:trPr>
          <w:trHeight w:val="368"/>
        </w:trPr>
        <w:tc>
          <w:tcPr>
            <w:tcW w:w="2987" w:type="dxa"/>
            <w:vMerge/>
          </w:tcPr>
          <w:p w:rsidR="00525235" w:rsidRPr="00D60ED3" w:rsidP="001F4C19" w14:paraId="7002AAAC" w14:textId="77777777">
            <w:pPr>
              <w:pStyle w:val="EMEANormal"/>
              <w:rPr>
                <w:szCs w:val="22"/>
                <w:lang w:val="ro-RO"/>
              </w:rPr>
            </w:pPr>
          </w:p>
        </w:tc>
        <w:tc>
          <w:tcPr>
            <w:tcW w:w="2323" w:type="dxa"/>
          </w:tcPr>
          <w:p w:rsidR="00525235" w:rsidRPr="00D60ED3" w:rsidP="001F4C19" w14:paraId="315A8D8F" w14:textId="77777777">
            <w:pPr>
              <w:pStyle w:val="EMEANormal"/>
              <w:rPr>
                <w:szCs w:val="22"/>
                <w:lang w:val="ro-RO"/>
              </w:rPr>
            </w:pPr>
            <w:r w:rsidRPr="00D60ED3">
              <w:rPr>
                <w:szCs w:val="22"/>
                <w:lang w:val="ro-RO"/>
              </w:rPr>
              <w:t>Rare</w:t>
            </w:r>
          </w:p>
        </w:tc>
        <w:tc>
          <w:tcPr>
            <w:tcW w:w="4050" w:type="dxa"/>
          </w:tcPr>
          <w:p w:rsidR="00525235" w:rsidRPr="00D60ED3" w:rsidP="007A0FBF" w14:paraId="79F57133" w14:textId="77777777">
            <w:pPr>
              <w:pStyle w:val="EMEANormal"/>
              <w:rPr>
                <w:szCs w:val="22"/>
                <w:lang w:val="ro-RO"/>
              </w:rPr>
            </w:pPr>
            <w:r w:rsidRPr="00D60ED3">
              <w:rPr>
                <w:szCs w:val="22"/>
                <w:lang w:val="ro-RO"/>
              </w:rPr>
              <w:t>Pancitopenie</w:t>
            </w:r>
          </w:p>
          <w:p w:rsidR="00525235" w:rsidRPr="00D60ED3" w:rsidP="001F4C19" w14:paraId="5804B1F4" w14:textId="77777777">
            <w:pPr>
              <w:pStyle w:val="EMEANormal"/>
              <w:rPr>
                <w:szCs w:val="22"/>
                <w:lang w:val="ro-RO"/>
              </w:rPr>
            </w:pPr>
          </w:p>
        </w:tc>
      </w:tr>
      <w:tr w14:paraId="573302CD" w14:textId="77777777" w:rsidTr="009F5A9F">
        <w:tblPrEx>
          <w:tblW w:w="9360" w:type="dxa"/>
          <w:tblInd w:w="108" w:type="dxa"/>
          <w:tblLayout w:type="fixed"/>
          <w:tblLook w:val="0000"/>
        </w:tblPrEx>
        <w:trPr>
          <w:trHeight w:val="561"/>
        </w:trPr>
        <w:tc>
          <w:tcPr>
            <w:tcW w:w="2987" w:type="dxa"/>
            <w:vMerge w:val="restart"/>
          </w:tcPr>
          <w:p w:rsidR="00525235" w:rsidRPr="00D60ED3" w:rsidP="001F4C19" w14:paraId="7519251C" w14:textId="77777777">
            <w:pPr>
              <w:pStyle w:val="EMEANormal"/>
              <w:rPr>
                <w:szCs w:val="22"/>
                <w:lang w:val="ro-RO"/>
              </w:rPr>
            </w:pPr>
            <w:r w:rsidRPr="00D60ED3">
              <w:rPr>
                <w:szCs w:val="22"/>
                <w:lang w:val="ro-RO"/>
              </w:rPr>
              <w:t>Tulburări ale sistemului imunitar*</w:t>
            </w:r>
          </w:p>
        </w:tc>
        <w:tc>
          <w:tcPr>
            <w:tcW w:w="2323" w:type="dxa"/>
          </w:tcPr>
          <w:p w:rsidR="00525235" w:rsidRPr="00D60ED3" w:rsidP="001F4C19" w14:paraId="60B190A4" w14:textId="77777777">
            <w:pPr>
              <w:pStyle w:val="EMEANormal"/>
              <w:rPr>
                <w:szCs w:val="22"/>
                <w:lang w:val="ro-RO"/>
              </w:rPr>
            </w:pPr>
            <w:r w:rsidRPr="00D60ED3">
              <w:rPr>
                <w:szCs w:val="22"/>
                <w:lang w:val="ro-RO"/>
              </w:rPr>
              <w:t>Frecvente</w:t>
            </w:r>
          </w:p>
          <w:p w:rsidR="00525235" w:rsidRPr="00D60ED3" w:rsidP="001F4C19" w14:paraId="1706CBF5" w14:textId="77777777">
            <w:pPr>
              <w:pStyle w:val="EMEANormal"/>
              <w:rPr>
                <w:szCs w:val="22"/>
                <w:lang w:val="ro-RO"/>
              </w:rPr>
            </w:pPr>
          </w:p>
          <w:p w:rsidR="00525235" w:rsidRPr="00D60ED3" w:rsidP="009F5A9F" w14:paraId="7ACB2A73" w14:textId="77777777">
            <w:pPr>
              <w:pStyle w:val="EMEANormal"/>
              <w:rPr>
                <w:szCs w:val="22"/>
                <w:lang w:val="ro-RO"/>
              </w:rPr>
            </w:pPr>
          </w:p>
        </w:tc>
        <w:tc>
          <w:tcPr>
            <w:tcW w:w="4050" w:type="dxa"/>
          </w:tcPr>
          <w:p w:rsidR="00525235" w:rsidRPr="00D60ED3" w:rsidP="001F4C19" w14:paraId="5F2883AC" w14:textId="77777777">
            <w:pPr>
              <w:pStyle w:val="EMEANormal"/>
              <w:rPr>
                <w:szCs w:val="22"/>
                <w:lang w:val="ro-RO"/>
              </w:rPr>
            </w:pPr>
            <w:r w:rsidRPr="00D60ED3">
              <w:rPr>
                <w:szCs w:val="22"/>
                <w:lang w:val="ro-RO"/>
              </w:rPr>
              <w:t>Hipersensibilitate,</w:t>
            </w:r>
          </w:p>
          <w:p w:rsidR="00525235" w:rsidRPr="00D60ED3" w:rsidP="001F4C19" w14:paraId="30504E1A" w14:textId="77777777">
            <w:pPr>
              <w:pStyle w:val="EMEANormal"/>
              <w:rPr>
                <w:szCs w:val="22"/>
                <w:lang w:val="ro-RO"/>
              </w:rPr>
            </w:pPr>
            <w:r w:rsidRPr="00D60ED3">
              <w:rPr>
                <w:szCs w:val="22"/>
                <w:lang w:val="ro-RO"/>
              </w:rPr>
              <w:t>alergii (inclusiv alergie sezonieră)</w:t>
            </w:r>
          </w:p>
          <w:p w:rsidR="00525235" w:rsidRPr="00D60ED3" w:rsidP="009F5A9F" w14:paraId="13D11583" w14:textId="77777777">
            <w:pPr>
              <w:pStyle w:val="EMEANormal"/>
              <w:rPr>
                <w:szCs w:val="22"/>
                <w:vertAlign w:val="superscript"/>
                <w:lang w:val="ro-RO"/>
              </w:rPr>
            </w:pPr>
          </w:p>
        </w:tc>
      </w:tr>
      <w:tr w14:paraId="54F670BA" w14:textId="77777777" w:rsidTr="009F5A9F">
        <w:tblPrEx>
          <w:tblW w:w="9360" w:type="dxa"/>
          <w:tblInd w:w="108" w:type="dxa"/>
          <w:tblLayout w:type="fixed"/>
          <w:tblLook w:val="0000"/>
        </w:tblPrEx>
        <w:trPr>
          <w:trHeight w:val="560"/>
        </w:trPr>
        <w:tc>
          <w:tcPr>
            <w:tcW w:w="2987" w:type="dxa"/>
            <w:vMerge/>
          </w:tcPr>
          <w:p w:rsidR="00525235" w:rsidRPr="00D60ED3" w:rsidP="001F4C19" w14:paraId="5AFF65DC" w14:textId="77777777">
            <w:pPr>
              <w:pStyle w:val="EMEANormal"/>
              <w:rPr>
                <w:szCs w:val="22"/>
                <w:lang w:val="ro-RO"/>
              </w:rPr>
            </w:pPr>
          </w:p>
        </w:tc>
        <w:tc>
          <w:tcPr>
            <w:tcW w:w="2323" w:type="dxa"/>
          </w:tcPr>
          <w:p w:rsidR="00525235" w:rsidRPr="00D60ED3" w:rsidP="007A0FBF" w14:paraId="12F39EA3" w14:textId="77777777">
            <w:pPr>
              <w:pStyle w:val="EMEANormal"/>
              <w:rPr>
                <w:szCs w:val="22"/>
                <w:lang w:val="ro-RO"/>
              </w:rPr>
            </w:pPr>
            <w:r w:rsidRPr="00D60ED3">
              <w:rPr>
                <w:szCs w:val="22"/>
                <w:lang w:val="ro-RO"/>
              </w:rPr>
              <w:t>Mai puţin frecvente</w:t>
            </w:r>
          </w:p>
          <w:p w:rsidR="00525235" w:rsidRPr="00D60ED3" w:rsidP="001F4C19" w14:paraId="27199468" w14:textId="77777777">
            <w:pPr>
              <w:pStyle w:val="EMEANormal"/>
              <w:rPr>
                <w:szCs w:val="22"/>
                <w:lang w:val="ro-RO"/>
              </w:rPr>
            </w:pPr>
          </w:p>
        </w:tc>
        <w:tc>
          <w:tcPr>
            <w:tcW w:w="4050" w:type="dxa"/>
          </w:tcPr>
          <w:p w:rsidR="00525235" w:rsidRPr="00D60ED3" w:rsidP="007A0FBF" w14:paraId="1B5F0E4F" w14:textId="77777777">
            <w:pPr>
              <w:pStyle w:val="EMEANormal"/>
              <w:rPr>
                <w:szCs w:val="22"/>
                <w:lang w:val="ro-RO"/>
              </w:rPr>
            </w:pPr>
            <w:r w:rsidRPr="00D60ED3">
              <w:rPr>
                <w:szCs w:val="22"/>
                <w:lang w:val="ro-RO"/>
              </w:rPr>
              <w:t>Sarcoidoză</w:t>
            </w:r>
            <w:r w:rsidRPr="00D60ED3">
              <w:rPr>
                <w:szCs w:val="22"/>
                <w:vertAlign w:val="superscript"/>
                <w:lang w:val="ro-RO"/>
              </w:rPr>
              <w:t>1)</w:t>
            </w:r>
            <w:r w:rsidRPr="00D60ED3">
              <w:rPr>
                <w:szCs w:val="22"/>
                <w:lang w:val="ro-RO"/>
              </w:rPr>
              <w:t>,</w:t>
            </w:r>
          </w:p>
          <w:p w:rsidR="00525235" w:rsidRPr="00D60ED3" w:rsidP="007A0FBF" w14:paraId="28B4ACD7" w14:textId="77777777">
            <w:pPr>
              <w:pStyle w:val="EMEANormal"/>
              <w:rPr>
                <w:szCs w:val="22"/>
                <w:lang w:val="ro-RO"/>
              </w:rPr>
            </w:pPr>
            <w:r w:rsidRPr="00D60ED3">
              <w:rPr>
                <w:szCs w:val="22"/>
                <w:lang w:val="ro-RO"/>
              </w:rPr>
              <w:t>vasculită</w:t>
            </w:r>
          </w:p>
          <w:p w:rsidR="00525235" w:rsidRPr="00D60ED3" w:rsidP="001F4C19" w14:paraId="36577A2A" w14:textId="77777777">
            <w:pPr>
              <w:pStyle w:val="EMEANormal"/>
              <w:rPr>
                <w:szCs w:val="22"/>
                <w:lang w:val="ro-RO"/>
              </w:rPr>
            </w:pPr>
          </w:p>
        </w:tc>
      </w:tr>
      <w:tr w14:paraId="26C22C8F" w14:textId="77777777" w:rsidTr="009F5A9F">
        <w:tblPrEx>
          <w:tblW w:w="9360" w:type="dxa"/>
          <w:tblInd w:w="108" w:type="dxa"/>
          <w:tblLayout w:type="fixed"/>
          <w:tblLook w:val="0000"/>
        </w:tblPrEx>
        <w:trPr>
          <w:trHeight w:val="560"/>
        </w:trPr>
        <w:tc>
          <w:tcPr>
            <w:tcW w:w="2987" w:type="dxa"/>
            <w:vMerge/>
          </w:tcPr>
          <w:p w:rsidR="00525235" w:rsidRPr="00D60ED3" w:rsidP="001F4C19" w14:paraId="0D4F76C0" w14:textId="77777777">
            <w:pPr>
              <w:pStyle w:val="EMEANormal"/>
              <w:rPr>
                <w:szCs w:val="22"/>
                <w:lang w:val="ro-RO"/>
              </w:rPr>
            </w:pPr>
          </w:p>
        </w:tc>
        <w:tc>
          <w:tcPr>
            <w:tcW w:w="2323" w:type="dxa"/>
          </w:tcPr>
          <w:p w:rsidR="00525235" w:rsidRPr="00D60ED3" w:rsidP="007A0FBF" w14:paraId="3C8B5BCC" w14:textId="77777777">
            <w:pPr>
              <w:pStyle w:val="EMEANormal"/>
              <w:rPr>
                <w:szCs w:val="22"/>
                <w:lang w:val="ro-RO"/>
              </w:rPr>
            </w:pPr>
            <w:r w:rsidRPr="00D60ED3">
              <w:rPr>
                <w:szCs w:val="22"/>
                <w:lang w:val="ro-RO"/>
              </w:rPr>
              <w:t>Rare</w:t>
            </w:r>
          </w:p>
          <w:p w:rsidR="00525235" w:rsidRPr="00D60ED3" w:rsidP="001F4C19" w14:paraId="494D75DA" w14:textId="77777777">
            <w:pPr>
              <w:pStyle w:val="EMEANormal"/>
              <w:rPr>
                <w:szCs w:val="22"/>
                <w:lang w:val="ro-RO"/>
              </w:rPr>
            </w:pPr>
          </w:p>
        </w:tc>
        <w:tc>
          <w:tcPr>
            <w:tcW w:w="4050" w:type="dxa"/>
          </w:tcPr>
          <w:p w:rsidR="00525235" w:rsidRPr="00D60ED3" w:rsidP="007A0FBF" w14:paraId="3BAF16BE" w14:textId="77777777">
            <w:pPr>
              <w:pStyle w:val="EMEANormal"/>
              <w:rPr>
                <w:szCs w:val="22"/>
                <w:vertAlign w:val="superscript"/>
                <w:lang w:val="ro-RO"/>
              </w:rPr>
            </w:pPr>
            <w:r w:rsidRPr="00D60ED3">
              <w:rPr>
                <w:szCs w:val="22"/>
                <w:lang w:val="ro-RO"/>
              </w:rPr>
              <w:t>Anafilaxie</w:t>
            </w:r>
            <w:r w:rsidRPr="00D60ED3">
              <w:rPr>
                <w:szCs w:val="22"/>
                <w:vertAlign w:val="superscript"/>
                <w:lang w:val="ro-RO"/>
              </w:rPr>
              <w:t>1)</w:t>
            </w:r>
          </w:p>
          <w:p w:rsidR="00525235" w:rsidRPr="00D60ED3" w:rsidP="001F4C19" w14:paraId="47085C1A" w14:textId="77777777">
            <w:pPr>
              <w:pStyle w:val="EMEANormal"/>
              <w:rPr>
                <w:szCs w:val="22"/>
                <w:lang w:val="ro-RO"/>
              </w:rPr>
            </w:pPr>
          </w:p>
        </w:tc>
      </w:tr>
      <w:tr w14:paraId="4BB3516F" w14:textId="77777777" w:rsidTr="009F5A9F">
        <w:tblPrEx>
          <w:tblW w:w="9360" w:type="dxa"/>
          <w:tblInd w:w="108" w:type="dxa"/>
          <w:tblLayout w:type="fixed"/>
          <w:tblLook w:val="0000"/>
        </w:tblPrEx>
        <w:trPr>
          <w:trHeight w:val="404"/>
        </w:trPr>
        <w:tc>
          <w:tcPr>
            <w:tcW w:w="2987" w:type="dxa"/>
            <w:vMerge w:val="restart"/>
          </w:tcPr>
          <w:p w:rsidR="00525235" w:rsidRPr="00D60ED3" w:rsidP="001F4C19" w14:paraId="02343EFF" w14:textId="77777777">
            <w:pPr>
              <w:pStyle w:val="EMEANormal"/>
              <w:rPr>
                <w:szCs w:val="22"/>
                <w:lang w:val="ro-RO"/>
              </w:rPr>
            </w:pPr>
            <w:r w:rsidRPr="00D60ED3">
              <w:rPr>
                <w:szCs w:val="22"/>
                <w:lang w:val="ro-RO"/>
              </w:rPr>
              <w:t>Tulburări metabolice şi de nutriţie</w:t>
            </w:r>
          </w:p>
        </w:tc>
        <w:tc>
          <w:tcPr>
            <w:tcW w:w="2323" w:type="dxa"/>
          </w:tcPr>
          <w:p w:rsidR="00525235" w:rsidRPr="00D60ED3" w:rsidP="001F4C19" w14:paraId="29617655" w14:textId="77777777">
            <w:pPr>
              <w:pStyle w:val="EMEANormal"/>
              <w:rPr>
                <w:szCs w:val="22"/>
                <w:lang w:val="ro-RO"/>
              </w:rPr>
            </w:pPr>
            <w:r w:rsidRPr="00D60ED3">
              <w:rPr>
                <w:szCs w:val="22"/>
                <w:lang w:val="ro-RO"/>
              </w:rPr>
              <w:t>Foarte frecvente</w:t>
            </w:r>
          </w:p>
          <w:p w:rsidR="00525235" w:rsidRPr="00D60ED3" w:rsidP="009F5A9F" w14:paraId="1B056F7A" w14:textId="77777777">
            <w:pPr>
              <w:pStyle w:val="EMEANormal"/>
              <w:rPr>
                <w:szCs w:val="22"/>
                <w:lang w:val="ro-RO"/>
              </w:rPr>
            </w:pPr>
          </w:p>
        </w:tc>
        <w:tc>
          <w:tcPr>
            <w:tcW w:w="4050" w:type="dxa"/>
          </w:tcPr>
          <w:p w:rsidR="00525235" w:rsidRPr="00D60ED3" w:rsidP="001F4C19" w14:paraId="3A926892" w14:textId="77777777">
            <w:pPr>
              <w:pStyle w:val="EMEANormal"/>
              <w:rPr>
                <w:szCs w:val="22"/>
                <w:lang w:val="ro-RO"/>
              </w:rPr>
            </w:pPr>
            <w:r w:rsidRPr="00D60ED3">
              <w:rPr>
                <w:szCs w:val="22"/>
                <w:lang w:val="ro-RO"/>
              </w:rPr>
              <w:t xml:space="preserve">Creşterea lipidelor serice </w:t>
            </w:r>
          </w:p>
          <w:p w:rsidR="00525235" w:rsidRPr="00D60ED3" w:rsidP="009F5A9F" w14:paraId="1DC28D4C" w14:textId="77777777">
            <w:pPr>
              <w:pStyle w:val="EMEANormal"/>
              <w:rPr>
                <w:szCs w:val="22"/>
                <w:lang w:val="ro-RO"/>
              </w:rPr>
            </w:pPr>
          </w:p>
        </w:tc>
      </w:tr>
      <w:tr w14:paraId="7EE87A9E" w14:textId="77777777" w:rsidTr="009F5A9F">
        <w:tblPrEx>
          <w:tblW w:w="9360" w:type="dxa"/>
          <w:tblInd w:w="108" w:type="dxa"/>
          <w:tblLayout w:type="fixed"/>
          <w:tblLook w:val="0000"/>
        </w:tblPrEx>
        <w:trPr>
          <w:trHeight w:val="1053"/>
        </w:trPr>
        <w:tc>
          <w:tcPr>
            <w:tcW w:w="2987" w:type="dxa"/>
            <w:vMerge/>
          </w:tcPr>
          <w:p w:rsidR="00525235" w:rsidRPr="00D60ED3" w:rsidP="001F4C19" w14:paraId="3947EB56" w14:textId="77777777">
            <w:pPr>
              <w:pStyle w:val="EMEANormal"/>
              <w:rPr>
                <w:szCs w:val="22"/>
                <w:lang w:val="ro-RO"/>
              </w:rPr>
            </w:pPr>
          </w:p>
        </w:tc>
        <w:tc>
          <w:tcPr>
            <w:tcW w:w="2323" w:type="dxa"/>
          </w:tcPr>
          <w:p w:rsidR="00525235" w:rsidRPr="00D60ED3" w:rsidP="007A0FBF" w14:paraId="171C1E2F" w14:textId="77777777">
            <w:pPr>
              <w:pStyle w:val="EMEANormal"/>
              <w:rPr>
                <w:szCs w:val="22"/>
                <w:lang w:val="ro-RO"/>
              </w:rPr>
            </w:pPr>
            <w:r w:rsidRPr="00D60ED3">
              <w:rPr>
                <w:szCs w:val="22"/>
                <w:lang w:val="ro-RO"/>
              </w:rPr>
              <w:t xml:space="preserve">Frecvente </w:t>
            </w:r>
          </w:p>
          <w:p w:rsidR="00525235" w:rsidRPr="00D60ED3" w:rsidP="001F4C19" w14:paraId="2CBE9FAE" w14:textId="77777777">
            <w:pPr>
              <w:pStyle w:val="EMEANormal"/>
              <w:rPr>
                <w:szCs w:val="22"/>
                <w:lang w:val="ro-RO"/>
              </w:rPr>
            </w:pPr>
          </w:p>
        </w:tc>
        <w:tc>
          <w:tcPr>
            <w:tcW w:w="4050" w:type="dxa"/>
          </w:tcPr>
          <w:p w:rsidR="00525235" w:rsidRPr="00D60ED3" w:rsidP="007A0FBF" w14:paraId="2800AF4D" w14:textId="77777777">
            <w:pPr>
              <w:pStyle w:val="EMEANormal"/>
              <w:rPr>
                <w:szCs w:val="22"/>
                <w:lang w:val="ro-RO"/>
              </w:rPr>
            </w:pPr>
            <w:r w:rsidRPr="00D60ED3">
              <w:rPr>
                <w:szCs w:val="22"/>
                <w:lang w:val="ro-RO"/>
              </w:rPr>
              <w:t xml:space="preserve">Hipopotasemie, </w:t>
            </w:r>
          </w:p>
          <w:p w:rsidR="00525235" w:rsidRPr="00D60ED3" w:rsidP="007A0FBF" w14:paraId="3D51F5B0" w14:textId="77777777">
            <w:pPr>
              <w:pStyle w:val="EMEANormal"/>
              <w:rPr>
                <w:szCs w:val="22"/>
                <w:lang w:val="ro-RO"/>
              </w:rPr>
            </w:pPr>
            <w:r w:rsidRPr="00D60ED3">
              <w:rPr>
                <w:szCs w:val="22"/>
                <w:lang w:val="ro-RO"/>
              </w:rPr>
              <w:t>creşterea acidului uric,</w:t>
            </w:r>
          </w:p>
          <w:p w:rsidR="00525235" w:rsidRPr="00D60ED3" w:rsidP="007A0FBF" w14:paraId="0C4B3D2D" w14:textId="77777777">
            <w:pPr>
              <w:pStyle w:val="EMEANormal"/>
              <w:rPr>
                <w:szCs w:val="22"/>
                <w:lang w:val="ro-RO"/>
              </w:rPr>
            </w:pPr>
            <w:r w:rsidRPr="00D60ED3">
              <w:rPr>
                <w:szCs w:val="22"/>
                <w:lang w:val="ro-RO"/>
              </w:rPr>
              <w:t>modificări ale concentraţiei serice a sodiului,</w:t>
            </w:r>
          </w:p>
          <w:p w:rsidR="00525235" w:rsidRPr="00D60ED3" w:rsidP="007A0FBF" w14:paraId="3D76B1D4" w14:textId="77777777">
            <w:pPr>
              <w:pStyle w:val="EMEANormal"/>
              <w:rPr>
                <w:szCs w:val="22"/>
                <w:lang w:val="ro-RO"/>
              </w:rPr>
            </w:pPr>
            <w:r w:rsidRPr="00D60ED3">
              <w:rPr>
                <w:szCs w:val="22"/>
                <w:lang w:val="ro-RO"/>
              </w:rPr>
              <w:t>hipocalcemie,</w:t>
            </w:r>
          </w:p>
          <w:p w:rsidR="00525235" w:rsidRPr="00D60ED3" w:rsidP="007A0FBF" w14:paraId="0D90DAA0" w14:textId="77777777">
            <w:pPr>
              <w:pStyle w:val="EMEANormal"/>
              <w:rPr>
                <w:szCs w:val="22"/>
                <w:lang w:val="ro-RO"/>
              </w:rPr>
            </w:pPr>
            <w:r w:rsidRPr="00D60ED3">
              <w:rPr>
                <w:szCs w:val="22"/>
                <w:lang w:val="ro-RO"/>
              </w:rPr>
              <w:t>hiperglicemie,</w:t>
            </w:r>
          </w:p>
          <w:p w:rsidR="00525235" w:rsidRPr="00D60ED3" w:rsidP="007A0FBF" w14:paraId="091FDFFB" w14:textId="77777777">
            <w:pPr>
              <w:pStyle w:val="EMEANormal"/>
              <w:rPr>
                <w:szCs w:val="22"/>
                <w:lang w:val="ro-RO"/>
              </w:rPr>
            </w:pPr>
            <w:r w:rsidRPr="00D60ED3">
              <w:rPr>
                <w:szCs w:val="22"/>
                <w:lang w:val="ro-RO"/>
              </w:rPr>
              <w:t>hipofosfatemie,</w:t>
            </w:r>
          </w:p>
          <w:p w:rsidR="00525235" w:rsidRPr="00D60ED3" w:rsidP="007A0FBF" w14:paraId="26E047F9" w14:textId="77777777">
            <w:pPr>
              <w:pStyle w:val="EMEANormal"/>
              <w:rPr>
                <w:szCs w:val="22"/>
                <w:lang w:val="ro-RO"/>
              </w:rPr>
            </w:pPr>
            <w:r w:rsidRPr="00D60ED3">
              <w:rPr>
                <w:szCs w:val="22"/>
                <w:lang w:val="ro-RO"/>
              </w:rPr>
              <w:t>deshidratare</w:t>
            </w:r>
          </w:p>
          <w:p w:rsidR="00525235" w:rsidRPr="00D60ED3" w:rsidP="001F4C19" w14:paraId="0535E03F" w14:textId="77777777">
            <w:pPr>
              <w:pStyle w:val="EMEANormal"/>
              <w:rPr>
                <w:szCs w:val="22"/>
                <w:lang w:val="ro-RO"/>
              </w:rPr>
            </w:pPr>
          </w:p>
        </w:tc>
      </w:tr>
      <w:tr w14:paraId="7965EC1A" w14:textId="77777777" w:rsidTr="009F5A9F">
        <w:tblPrEx>
          <w:tblW w:w="9360" w:type="dxa"/>
          <w:tblInd w:w="108" w:type="dxa"/>
          <w:tblLayout w:type="fixed"/>
          <w:tblLook w:val="0000"/>
        </w:tblPrEx>
        <w:trPr>
          <w:trHeight w:val="479"/>
        </w:trPr>
        <w:tc>
          <w:tcPr>
            <w:tcW w:w="2987" w:type="dxa"/>
          </w:tcPr>
          <w:p w:rsidR="00525235" w:rsidRPr="00D60ED3" w:rsidP="001F4C19" w14:paraId="37B50645" w14:textId="77777777">
            <w:pPr>
              <w:pStyle w:val="EMEANormal"/>
              <w:rPr>
                <w:szCs w:val="22"/>
                <w:lang w:val="ro-RO"/>
              </w:rPr>
            </w:pPr>
            <w:r w:rsidRPr="00D60ED3">
              <w:rPr>
                <w:szCs w:val="22"/>
                <w:lang w:val="ro-RO"/>
              </w:rPr>
              <w:br w:type="page"/>
              <w:t>Tulburări psihice</w:t>
            </w:r>
          </w:p>
        </w:tc>
        <w:tc>
          <w:tcPr>
            <w:tcW w:w="2323" w:type="dxa"/>
          </w:tcPr>
          <w:p w:rsidR="00525235" w:rsidRPr="00D60ED3" w:rsidP="001F4C19" w14:paraId="36BE5D1C" w14:textId="77777777">
            <w:pPr>
              <w:pStyle w:val="EMEANormal"/>
              <w:rPr>
                <w:szCs w:val="22"/>
                <w:lang w:val="ro-RO"/>
              </w:rPr>
            </w:pPr>
            <w:r w:rsidRPr="00D60ED3">
              <w:rPr>
                <w:szCs w:val="22"/>
                <w:lang w:val="ro-RO"/>
              </w:rPr>
              <w:t>Frecvente</w:t>
            </w:r>
          </w:p>
        </w:tc>
        <w:tc>
          <w:tcPr>
            <w:tcW w:w="4050" w:type="dxa"/>
          </w:tcPr>
          <w:p w:rsidR="00525235" w:rsidRPr="00D60ED3" w:rsidP="001F4C19" w14:paraId="4006BF0F" w14:textId="77777777">
            <w:pPr>
              <w:pStyle w:val="EMEANormal"/>
              <w:rPr>
                <w:szCs w:val="22"/>
                <w:lang w:val="ro-RO"/>
              </w:rPr>
            </w:pPr>
            <w:r w:rsidRPr="00D60ED3">
              <w:rPr>
                <w:szCs w:val="22"/>
                <w:lang w:val="ro-RO"/>
              </w:rPr>
              <w:t>Alterarea dispoziţiei (inclusiv depresie),</w:t>
            </w:r>
          </w:p>
          <w:p w:rsidR="00525235" w:rsidRPr="00D60ED3" w:rsidP="001F4C19" w14:paraId="5DDC6BA7" w14:textId="77777777">
            <w:pPr>
              <w:pStyle w:val="EMEANormal"/>
              <w:rPr>
                <w:szCs w:val="22"/>
                <w:lang w:val="ro-RO"/>
              </w:rPr>
            </w:pPr>
            <w:r w:rsidRPr="00D60ED3">
              <w:rPr>
                <w:szCs w:val="22"/>
                <w:lang w:val="ro-RO"/>
              </w:rPr>
              <w:t xml:space="preserve">anxietate, </w:t>
            </w:r>
          </w:p>
          <w:p w:rsidR="00525235" w:rsidRPr="00D60ED3" w:rsidP="001F4C19" w14:paraId="6C1AD143" w14:textId="77777777">
            <w:pPr>
              <w:pStyle w:val="EMEANormal"/>
              <w:rPr>
                <w:szCs w:val="22"/>
                <w:lang w:val="ro-RO"/>
              </w:rPr>
            </w:pPr>
            <w:r w:rsidRPr="00D60ED3">
              <w:rPr>
                <w:szCs w:val="22"/>
                <w:lang w:val="ro-RO"/>
              </w:rPr>
              <w:t>insomnie</w:t>
            </w:r>
          </w:p>
          <w:p w:rsidR="00525235" w:rsidRPr="00D60ED3" w:rsidP="001F4C19" w14:paraId="5BDAF13F" w14:textId="77777777">
            <w:pPr>
              <w:pStyle w:val="EMEANormal"/>
              <w:rPr>
                <w:szCs w:val="22"/>
                <w:lang w:val="ro-RO"/>
              </w:rPr>
            </w:pPr>
            <w:r w:rsidRPr="00D60ED3">
              <w:rPr>
                <w:szCs w:val="22"/>
                <w:lang w:val="ro-RO"/>
              </w:rPr>
              <w:t xml:space="preserve"> </w:t>
            </w:r>
          </w:p>
        </w:tc>
      </w:tr>
      <w:tr w14:paraId="61F6EBB2" w14:textId="77777777" w:rsidTr="009F5A9F">
        <w:tblPrEx>
          <w:tblW w:w="9360" w:type="dxa"/>
          <w:tblInd w:w="108" w:type="dxa"/>
          <w:tblLayout w:type="fixed"/>
          <w:tblLook w:val="0000"/>
        </w:tblPrEx>
        <w:trPr>
          <w:trHeight w:val="449"/>
        </w:trPr>
        <w:tc>
          <w:tcPr>
            <w:tcW w:w="2987" w:type="dxa"/>
            <w:vMerge w:val="restart"/>
          </w:tcPr>
          <w:p w:rsidR="00525235" w:rsidRPr="00D60ED3" w:rsidP="001F4C19" w14:paraId="561FA911" w14:textId="77777777">
            <w:pPr>
              <w:pStyle w:val="EMEANormal"/>
              <w:rPr>
                <w:szCs w:val="22"/>
                <w:lang w:val="ro-RO"/>
              </w:rPr>
            </w:pPr>
            <w:r w:rsidRPr="00D60ED3">
              <w:rPr>
                <w:szCs w:val="22"/>
                <w:lang w:val="ro-RO"/>
              </w:rPr>
              <w:t>Tulburări ale sistemului nervos*</w:t>
            </w:r>
          </w:p>
        </w:tc>
        <w:tc>
          <w:tcPr>
            <w:tcW w:w="2323" w:type="dxa"/>
          </w:tcPr>
          <w:p w:rsidR="00525235" w:rsidRPr="00D60ED3" w:rsidP="009F5A9F" w14:paraId="17A5C253" w14:textId="77777777">
            <w:pPr>
              <w:pStyle w:val="EMEANormal"/>
              <w:rPr>
                <w:szCs w:val="22"/>
                <w:lang w:val="ro-RO"/>
              </w:rPr>
            </w:pPr>
            <w:r w:rsidRPr="00D60ED3">
              <w:rPr>
                <w:szCs w:val="22"/>
                <w:lang w:val="ro-RO"/>
              </w:rPr>
              <w:t>Foarte frecvente</w:t>
            </w:r>
          </w:p>
        </w:tc>
        <w:tc>
          <w:tcPr>
            <w:tcW w:w="4050" w:type="dxa"/>
          </w:tcPr>
          <w:p w:rsidR="00525235" w:rsidRPr="00D60ED3" w:rsidP="009F5A9F" w14:paraId="4D1CB920" w14:textId="77777777">
            <w:pPr>
              <w:pStyle w:val="EMEANormal"/>
              <w:rPr>
                <w:szCs w:val="22"/>
                <w:lang w:val="ro-RO"/>
              </w:rPr>
            </w:pPr>
            <w:r w:rsidRPr="00D60ED3">
              <w:rPr>
                <w:szCs w:val="22"/>
                <w:lang w:val="ro-RO"/>
              </w:rPr>
              <w:t>Cefalee</w:t>
            </w:r>
          </w:p>
        </w:tc>
      </w:tr>
      <w:tr w14:paraId="08345E21" w14:textId="77777777" w:rsidTr="009F5A9F">
        <w:tblPrEx>
          <w:tblW w:w="9360" w:type="dxa"/>
          <w:tblInd w:w="108" w:type="dxa"/>
          <w:tblLayout w:type="fixed"/>
          <w:tblLook w:val="0000"/>
        </w:tblPrEx>
        <w:trPr>
          <w:trHeight w:val="736"/>
        </w:trPr>
        <w:tc>
          <w:tcPr>
            <w:tcW w:w="2987" w:type="dxa"/>
            <w:vMerge/>
          </w:tcPr>
          <w:p w:rsidR="00525235" w:rsidRPr="00D60ED3" w:rsidP="001F4C19" w14:paraId="58BCFB28" w14:textId="77777777">
            <w:pPr>
              <w:pStyle w:val="EMEANormal"/>
              <w:rPr>
                <w:szCs w:val="22"/>
                <w:lang w:val="ro-RO"/>
              </w:rPr>
            </w:pPr>
          </w:p>
        </w:tc>
        <w:tc>
          <w:tcPr>
            <w:tcW w:w="2323" w:type="dxa"/>
          </w:tcPr>
          <w:p w:rsidR="00525235" w:rsidRPr="00D60ED3" w:rsidP="007A0FBF" w14:paraId="64FC1228" w14:textId="77777777">
            <w:pPr>
              <w:pStyle w:val="EMEANormal"/>
              <w:rPr>
                <w:szCs w:val="22"/>
                <w:lang w:val="ro-RO"/>
              </w:rPr>
            </w:pPr>
            <w:r w:rsidRPr="00D60ED3">
              <w:rPr>
                <w:szCs w:val="22"/>
                <w:lang w:val="ro-RO"/>
              </w:rPr>
              <w:t>Frecvente</w:t>
            </w:r>
          </w:p>
          <w:p w:rsidR="00525235" w:rsidRPr="00D60ED3" w:rsidP="007A0FBF" w14:paraId="35518690" w14:textId="77777777">
            <w:pPr>
              <w:pStyle w:val="EMEANormal"/>
              <w:rPr>
                <w:szCs w:val="22"/>
                <w:lang w:val="ro-RO"/>
              </w:rPr>
            </w:pPr>
          </w:p>
          <w:p w:rsidR="00525235" w:rsidRPr="00D60ED3" w:rsidP="001F4C19" w14:paraId="13A409B9" w14:textId="77777777">
            <w:pPr>
              <w:pStyle w:val="EMEANormal"/>
              <w:rPr>
                <w:szCs w:val="22"/>
                <w:lang w:val="ro-RO"/>
              </w:rPr>
            </w:pPr>
          </w:p>
        </w:tc>
        <w:tc>
          <w:tcPr>
            <w:tcW w:w="4050" w:type="dxa"/>
          </w:tcPr>
          <w:p w:rsidR="00525235" w:rsidRPr="00D60ED3" w:rsidP="007A0FBF" w14:paraId="1715B5A8" w14:textId="77777777">
            <w:pPr>
              <w:pStyle w:val="EMEANormal"/>
              <w:rPr>
                <w:szCs w:val="22"/>
                <w:lang w:val="ro-RO"/>
              </w:rPr>
            </w:pPr>
            <w:r w:rsidRPr="00D60ED3">
              <w:rPr>
                <w:szCs w:val="22"/>
                <w:lang w:val="ro-RO"/>
              </w:rPr>
              <w:t>Parestezie (inclusiv hipoestezie),</w:t>
            </w:r>
          </w:p>
          <w:p w:rsidR="00525235" w:rsidRPr="00D60ED3" w:rsidP="007A0FBF" w14:paraId="36E6B165" w14:textId="77777777">
            <w:pPr>
              <w:pStyle w:val="EMEANormal"/>
              <w:rPr>
                <w:szCs w:val="22"/>
                <w:lang w:val="ro-RO"/>
              </w:rPr>
            </w:pPr>
            <w:r w:rsidRPr="00D60ED3">
              <w:rPr>
                <w:szCs w:val="22"/>
                <w:lang w:val="ro-RO"/>
              </w:rPr>
              <w:t>migrenă,</w:t>
            </w:r>
          </w:p>
          <w:p w:rsidR="00525235" w:rsidRPr="00D60ED3" w:rsidP="007A0FBF" w14:paraId="4B302E7B" w14:textId="77777777">
            <w:pPr>
              <w:pStyle w:val="EMEANormal"/>
              <w:rPr>
                <w:szCs w:val="22"/>
                <w:lang w:val="ro-RO"/>
              </w:rPr>
            </w:pPr>
            <w:r w:rsidRPr="00D60ED3">
              <w:rPr>
                <w:szCs w:val="22"/>
                <w:lang w:val="ro-RO"/>
              </w:rPr>
              <w:t xml:space="preserve">compresie radiculară </w:t>
            </w:r>
          </w:p>
          <w:p w:rsidR="00525235" w:rsidRPr="00D60ED3" w:rsidP="001F4C19" w14:paraId="127406C5" w14:textId="77777777">
            <w:pPr>
              <w:pStyle w:val="EMEANormal"/>
              <w:rPr>
                <w:szCs w:val="22"/>
                <w:lang w:val="ro-RO"/>
              </w:rPr>
            </w:pPr>
          </w:p>
        </w:tc>
      </w:tr>
      <w:tr w14:paraId="4A702079" w14:textId="77777777" w:rsidTr="009F5A9F">
        <w:tblPrEx>
          <w:tblW w:w="9360" w:type="dxa"/>
          <w:tblInd w:w="108" w:type="dxa"/>
          <w:tblLayout w:type="fixed"/>
          <w:tblLook w:val="0000"/>
        </w:tblPrEx>
        <w:trPr>
          <w:trHeight w:val="736"/>
        </w:trPr>
        <w:tc>
          <w:tcPr>
            <w:tcW w:w="2987" w:type="dxa"/>
            <w:vMerge/>
          </w:tcPr>
          <w:p w:rsidR="00525235" w:rsidRPr="00D60ED3" w:rsidP="001F4C19" w14:paraId="5C0BD20E" w14:textId="77777777">
            <w:pPr>
              <w:pStyle w:val="EMEANormal"/>
              <w:rPr>
                <w:szCs w:val="22"/>
                <w:lang w:val="ro-RO"/>
              </w:rPr>
            </w:pPr>
          </w:p>
        </w:tc>
        <w:tc>
          <w:tcPr>
            <w:tcW w:w="2323" w:type="dxa"/>
          </w:tcPr>
          <w:p w:rsidR="00525235" w:rsidRPr="00D60ED3" w:rsidP="007A0FBF" w14:paraId="4C865A85" w14:textId="77777777">
            <w:pPr>
              <w:pStyle w:val="EMEANormal"/>
              <w:rPr>
                <w:szCs w:val="22"/>
                <w:lang w:val="ro-RO"/>
              </w:rPr>
            </w:pPr>
            <w:r w:rsidRPr="00D60ED3">
              <w:rPr>
                <w:szCs w:val="22"/>
                <w:lang w:val="ro-RO"/>
              </w:rPr>
              <w:t xml:space="preserve">Mai puţin frecvente </w:t>
            </w:r>
          </w:p>
          <w:p w:rsidR="00525235" w:rsidRPr="00D60ED3" w:rsidP="007A0FBF" w14:paraId="594B8EAF" w14:textId="77777777">
            <w:pPr>
              <w:pStyle w:val="EMEANormal"/>
              <w:rPr>
                <w:szCs w:val="22"/>
                <w:lang w:val="ro-RO"/>
              </w:rPr>
            </w:pPr>
          </w:p>
          <w:p w:rsidR="00525235" w:rsidRPr="00D60ED3" w:rsidP="001F4C19" w14:paraId="42ADBEC5" w14:textId="77777777">
            <w:pPr>
              <w:pStyle w:val="EMEANormal"/>
              <w:rPr>
                <w:szCs w:val="22"/>
                <w:lang w:val="ro-RO"/>
              </w:rPr>
            </w:pPr>
          </w:p>
        </w:tc>
        <w:tc>
          <w:tcPr>
            <w:tcW w:w="4050" w:type="dxa"/>
          </w:tcPr>
          <w:p w:rsidR="00525235" w:rsidRPr="00D60ED3" w:rsidP="007A0FBF" w14:paraId="1E7C5453" w14:textId="77777777">
            <w:pPr>
              <w:pStyle w:val="EMEANormal"/>
              <w:rPr>
                <w:szCs w:val="22"/>
                <w:lang w:val="ro-RO"/>
              </w:rPr>
            </w:pPr>
            <w:r w:rsidRPr="00D60ED3">
              <w:rPr>
                <w:szCs w:val="22"/>
                <w:lang w:val="ro-RO"/>
              </w:rPr>
              <w:t>Accident cerebrovascular</w:t>
            </w:r>
            <w:r w:rsidRPr="00D60ED3">
              <w:rPr>
                <w:szCs w:val="22"/>
                <w:vertAlign w:val="superscript"/>
                <w:lang w:val="ro-RO"/>
              </w:rPr>
              <w:t>1)</w:t>
            </w:r>
            <w:r w:rsidRPr="00D60ED3">
              <w:rPr>
                <w:szCs w:val="22"/>
                <w:lang w:val="ro-RO"/>
              </w:rPr>
              <w:t>,</w:t>
            </w:r>
          </w:p>
          <w:p w:rsidR="00525235" w:rsidRPr="00D60ED3" w:rsidP="007A0FBF" w14:paraId="22BBB5F1" w14:textId="77777777">
            <w:pPr>
              <w:pStyle w:val="EMEANormal"/>
              <w:rPr>
                <w:szCs w:val="22"/>
                <w:lang w:val="ro-RO"/>
              </w:rPr>
            </w:pPr>
            <w:r w:rsidRPr="00D60ED3">
              <w:rPr>
                <w:szCs w:val="22"/>
                <w:lang w:val="ro-RO"/>
              </w:rPr>
              <w:t>tremor,</w:t>
            </w:r>
          </w:p>
          <w:p w:rsidR="00525235" w:rsidRPr="00D60ED3" w:rsidP="007A0FBF" w14:paraId="163FA476" w14:textId="77777777">
            <w:pPr>
              <w:pStyle w:val="EMEANormal"/>
              <w:rPr>
                <w:szCs w:val="22"/>
                <w:lang w:val="ro-RO"/>
              </w:rPr>
            </w:pPr>
            <w:r w:rsidRPr="00D60ED3">
              <w:rPr>
                <w:szCs w:val="22"/>
                <w:lang w:val="ro-RO"/>
              </w:rPr>
              <w:t>neuropatie</w:t>
            </w:r>
          </w:p>
          <w:p w:rsidR="00525235" w:rsidRPr="00D60ED3" w:rsidP="001F4C19" w14:paraId="22950867" w14:textId="77777777">
            <w:pPr>
              <w:pStyle w:val="EMEANormal"/>
              <w:rPr>
                <w:szCs w:val="22"/>
                <w:lang w:val="ro-RO"/>
              </w:rPr>
            </w:pPr>
          </w:p>
        </w:tc>
      </w:tr>
      <w:tr w14:paraId="19A0470C" w14:textId="77777777" w:rsidTr="009F5A9F">
        <w:tblPrEx>
          <w:tblW w:w="9360" w:type="dxa"/>
          <w:tblInd w:w="108" w:type="dxa"/>
          <w:tblLayout w:type="fixed"/>
          <w:tblLook w:val="0000"/>
        </w:tblPrEx>
        <w:trPr>
          <w:trHeight w:val="736"/>
        </w:trPr>
        <w:tc>
          <w:tcPr>
            <w:tcW w:w="2987" w:type="dxa"/>
            <w:vMerge/>
          </w:tcPr>
          <w:p w:rsidR="00525235" w:rsidRPr="00D60ED3" w:rsidP="001F4C19" w14:paraId="4A9A9F9E" w14:textId="77777777">
            <w:pPr>
              <w:pStyle w:val="EMEANormal"/>
              <w:rPr>
                <w:szCs w:val="22"/>
                <w:lang w:val="ro-RO"/>
              </w:rPr>
            </w:pPr>
          </w:p>
        </w:tc>
        <w:tc>
          <w:tcPr>
            <w:tcW w:w="2323" w:type="dxa"/>
          </w:tcPr>
          <w:p w:rsidR="00525235" w:rsidRPr="00D60ED3" w:rsidP="007A0FBF" w14:paraId="28EA4C30" w14:textId="77777777">
            <w:pPr>
              <w:pStyle w:val="EMEANormal"/>
              <w:rPr>
                <w:szCs w:val="22"/>
                <w:lang w:val="ro-RO"/>
              </w:rPr>
            </w:pPr>
            <w:r w:rsidRPr="00D60ED3">
              <w:rPr>
                <w:szCs w:val="22"/>
                <w:lang w:val="ro-RO"/>
              </w:rPr>
              <w:t>Rare</w:t>
            </w:r>
          </w:p>
          <w:p w:rsidR="00525235" w:rsidRPr="00D60ED3" w:rsidP="001F4C19" w14:paraId="3F799478" w14:textId="77777777">
            <w:pPr>
              <w:pStyle w:val="EMEANormal"/>
              <w:rPr>
                <w:szCs w:val="22"/>
                <w:lang w:val="ro-RO"/>
              </w:rPr>
            </w:pPr>
          </w:p>
        </w:tc>
        <w:tc>
          <w:tcPr>
            <w:tcW w:w="4050" w:type="dxa"/>
          </w:tcPr>
          <w:p w:rsidR="00525235" w:rsidRPr="00D60ED3" w:rsidP="007A0FBF" w14:paraId="3641A0ED" w14:textId="77777777">
            <w:pPr>
              <w:pStyle w:val="EMEANormal"/>
              <w:rPr>
                <w:szCs w:val="22"/>
                <w:lang w:val="ro-RO"/>
              </w:rPr>
            </w:pPr>
            <w:r w:rsidRPr="00D60ED3">
              <w:rPr>
                <w:szCs w:val="22"/>
                <w:lang w:val="ro-RO"/>
              </w:rPr>
              <w:t>Scleroză multiplă,</w:t>
            </w:r>
          </w:p>
          <w:p w:rsidR="00525235" w:rsidRPr="00D60ED3" w:rsidP="007A0FBF" w14:paraId="0EC77C11" w14:textId="77777777">
            <w:pPr>
              <w:pStyle w:val="EMEANormal"/>
              <w:rPr>
                <w:szCs w:val="22"/>
                <w:vertAlign w:val="superscript"/>
                <w:lang w:val="ro-RO"/>
              </w:rPr>
            </w:pPr>
            <w:r w:rsidRPr="00D60ED3">
              <w:rPr>
                <w:szCs w:val="22"/>
                <w:lang w:val="ro-RO"/>
              </w:rPr>
              <w:t>tulburări de demielinizare (de exemplu nevrită optică, sindrom Guillain-Barré)</w:t>
            </w:r>
            <w:r w:rsidRPr="00D60ED3">
              <w:rPr>
                <w:szCs w:val="22"/>
                <w:vertAlign w:val="superscript"/>
                <w:lang w:val="ro-RO"/>
              </w:rPr>
              <w:t>1)</w:t>
            </w:r>
          </w:p>
          <w:p w:rsidR="00525235" w:rsidRPr="00D60ED3" w:rsidP="001F4C19" w14:paraId="15EF5518" w14:textId="77777777">
            <w:pPr>
              <w:pStyle w:val="EMEANormal"/>
              <w:rPr>
                <w:szCs w:val="22"/>
                <w:lang w:val="ro-RO"/>
              </w:rPr>
            </w:pPr>
          </w:p>
        </w:tc>
      </w:tr>
      <w:tr w14:paraId="4DE43EB0" w14:textId="77777777" w:rsidTr="009F5A9F">
        <w:tblPrEx>
          <w:tblW w:w="9360" w:type="dxa"/>
          <w:tblInd w:w="108" w:type="dxa"/>
          <w:tblLayout w:type="fixed"/>
          <w:tblLook w:val="0000"/>
        </w:tblPrEx>
        <w:trPr>
          <w:trHeight w:val="737"/>
        </w:trPr>
        <w:tc>
          <w:tcPr>
            <w:tcW w:w="2987" w:type="dxa"/>
            <w:vMerge w:val="restart"/>
          </w:tcPr>
          <w:p w:rsidR="00525235" w:rsidRPr="00D60ED3" w:rsidP="001F4C19" w14:paraId="34D25C38" w14:textId="77777777">
            <w:pPr>
              <w:pStyle w:val="EMEANormal"/>
              <w:keepNext/>
              <w:rPr>
                <w:szCs w:val="22"/>
                <w:lang w:val="ro-RO"/>
              </w:rPr>
            </w:pPr>
            <w:r w:rsidRPr="00D60ED3">
              <w:rPr>
                <w:szCs w:val="22"/>
                <w:lang w:val="ro-RO"/>
              </w:rPr>
              <w:t>Tulburări oculare</w:t>
            </w:r>
          </w:p>
          <w:p w:rsidR="00525235" w:rsidRPr="00D60ED3" w:rsidP="001F4C19" w14:paraId="0528A76A" w14:textId="77777777">
            <w:pPr>
              <w:pStyle w:val="EMEANormal"/>
              <w:keepNext/>
              <w:rPr>
                <w:szCs w:val="22"/>
                <w:lang w:val="ro-RO"/>
              </w:rPr>
            </w:pPr>
          </w:p>
          <w:p w:rsidR="00525235" w:rsidRPr="00D60ED3" w:rsidP="001F4C19" w14:paraId="03AB4389" w14:textId="77777777">
            <w:pPr>
              <w:pStyle w:val="EMEANormal"/>
              <w:keepNext/>
              <w:rPr>
                <w:szCs w:val="22"/>
                <w:lang w:val="ro-RO"/>
              </w:rPr>
            </w:pPr>
          </w:p>
        </w:tc>
        <w:tc>
          <w:tcPr>
            <w:tcW w:w="2323" w:type="dxa"/>
          </w:tcPr>
          <w:p w:rsidR="00525235" w:rsidRPr="00D60ED3" w:rsidP="001F4C19" w14:paraId="5C4A90D2" w14:textId="77777777">
            <w:pPr>
              <w:pStyle w:val="EMEANormal"/>
              <w:keepNext/>
              <w:rPr>
                <w:szCs w:val="22"/>
                <w:lang w:val="ro-RO"/>
              </w:rPr>
            </w:pPr>
            <w:r w:rsidRPr="00D60ED3">
              <w:rPr>
                <w:szCs w:val="22"/>
                <w:lang w:val="ro-RO"/>
              </w:rPr>
              <w:t xml:space="preserve">Frecvente </w:t>
            </w:r>
          </w:p>
          <w:p w:rsidR="00525235" w:rsidRPr="00D60ED3" w:rsidP="001F4C19" w14:paraId="33A2AF04" w14:textId="77777777">
            <w:pPr>
              <w:pStyle w:val="EMEANormal"/>
              <w:keepNext/>
              <w:rPr>
                <w:szCs w:val="22"/>
                <w:lang w:val="ro-RO"/>
              </w:rPr>
            </w:pPr>
          </w:p>
          <w:p w:rsidR="00525235" w:rsidRPr="00D60ED3" w:rsidP="001F4C19" w14:paraId="0321076C" w14:textId="77777777">
            <w:pPr>
              <w:pStyle w:val="EMEANormal"/>
              <w:keepNext/>
              <w:rPr>
                <w:szCs w:val="22"/>
                <w:lang w:val="ro-RO"/>
              </w:rPr>
            </w:pPr>
          </w:p>
          <w:p w:rsidR="00525235" w:rsidRPr="00D60ED3" w:rsidP="001F4C19" w14:paraId="25265AFB" w14:textId="77777777">
            <w:pPr>
              <w:pStyle w:val="EMEANormal"/>
              <w:keepNext/>
              <w:rPr>
                <w:szCs w:val="22"/>
                <w:lang w:val="ro-RO"/>
              </w:rPr>
            </w:pPr>
          </w:p>
        </w:tc>
        <w:tc>
          <w:tcPr>
            <w:tcW w:w="4050" w:type="dxa"/>
          </w:tcPr>
          <w:p w:rsidR="00525235" w:rsidRPr="00D60ED3" w:rsidP="001F4C19" w14:paraId="4B7D111F" w14:textId="77777777">
            <w:pPr>
              <w:pStyle w:val="EMEANormal"/>
              <w:keepNext/>
              <w:rPr>
                <w:szCs w:val="22"/>
                <w:lang w:val="ro-RO"/>
              </w:rPr>
            </w:pPr>
            <w:r w:rsidRPr="00D60ED3">
              <w:rPr>
                <w:szCs w:val="22"/>
                <w:lang w:val="ro-RO"/>
              </w:rPr>
              <w:t>Tulburări de vedere,</w:t>
            </w:r>
          </w:p>
          <w:p w:rsidR="00525235" w:rsidRPr="00D60ED3" w:rsidP="001F4C19" w14:paraId="1806BD1D" w14:textId="77777777">
            <w:pPr>
              <w:pStyle w:val="EMEANormal"/>
              <w:keepNext/>
              <w:rPr>
                <w:szCs w:val="22"/>
                <w:lang w:val="ro-RO"/>
              </w:rPr>
            </w:pPr>
            <w:r w:rsidRPr="00D60ED3">
              <w:rPr>
                <w:szCs w:val="22"/>
                <w:lang w:val="ro-RO"/>
              </w:rPr>
              <w:t>conjunctivită,</w:t>
            </w:r>
          </w:p>
          <w:p w:rsidR="00525235" w:rsidRPr="00D60ED3" w:rsidP="001F4C19" w14:paraId="5591B5C2" w14:textId="77777777">
            <w:pPr>
              <w:pStyle w:val="EMEANormal"/>
              <w:keepNext/>
              <w:rPr>
                <w:szCs w:val="22"/>
                <w:lang w:val="ro-RO"/>
              </w:rPr>
            </w:pPr>
            <w:r w:rsidRPr="00D60ED3">
              <w:rPr>
                <w:szCs w:val="22"/>
                <w:lang w:val="ro-RO"/>
              </w:rPr>
              <w:t xml:space="preserve">blefarită, </w:t>
            </w:r>
          </w:p>
          <w:p w:rsidR="00525235" w:rsidRPr="00D60ED3" w:rsidP="001F4C19" w14:paraId="51F6C478" w14:textId="77777777">
            <w:pPr>
              <w:pStyle w:val="EMEANormal"/>
              <w:keepNext/>
              <w:rPr>
                <w:szCs w:val="22"/>
                <w:lang w:val="ro-RO"/>
              </w:rPr>
            </w:pPr>
            <w:r w:rsidRPr="00D60ED3">
              <w:rPr>
                <w:szCs w:val="22"/>
                <w:lang w:val="ro-RO"/>
              </w:rPr>
              <w:t>inflamaţii ale ochiului</w:t>
            </w:r>
          </w:p>
          <w:p w:rsidR="00525235" w:rsidRPr="00D60ED3" w:rsidP="009F5A9F" w14:paraId="02DC0624" w14:textId="77777777">
            <w:pPr>
              <w:pStyle w:val="EMEANormal"/>
              <w:keepNext/>
              <w:rPr>
                <w:szCs w:val="22"/>
                <w:lang w:val="ro-RO"/>
              </w:rPr>
            </w:pPr>
          </w:p>
        </w:tc>
      </w:tr>
      <w:tr w14:paraId="7F4DB150" w14:textId="77777777" w:rsidTr="009F5A9F">
        <w:tblPrEx>
          <w:tblW w:w="9360" w:type="dxa"/>
          <w:tblInd w:w="108" w:type="dxa"/>
          <w:tblLayout w:type="fixed"/>
          <w:tblLook w:val="0000"/>
        </w:tblPrEx>
        <w:trPr>
          <w:trHeight w:val="431"/>
        </w:trPr>
        <w:tc>
          <w:tcPr>
            <w:tcW w:w="2987" w:type="dxa"/>
            <w:vMerge/>
          </w:tcPr>
          <w:p w:rsidR="00525235" w:rsidRPr="00D60ED3" w:rsidP="001F4C19" w14:paraId="4845B4D7" w14:textId="77777777">
            <w:pPr>
              <w:pStyle w:val="EMEANormal"/>
              <w:keepNext/>
              <w:rPr>
                <w:szCs w:val="22"/>
                <w:lang w:val="ro-RO"/>
              </w:rPr>
            </w:pPr>
          </w:p>
        </w:tc>
        <w:tc>
          <w:tcPr>
            <w:tcW w:w="2323" w:type="dxa"/>
          </w:tcPr>
          <w:p w:rsidR="00525235" w:rsidRPr="00D60ED3" w:rsidP="001F4C19" w14:paraId="353770DA" w14:textId="77777777">
            <w:pPr>
              <w:pStyle w:val="EMEANormal"/>
              <w:keepNext/>
              <w:rPr>
                <w:szCs w:val="22"/>
                <w:lang w:val="ro-RO"/>
              </w:rPr>
            </w:pPr>
            <w:r w:rsidRPr="00D60ED3">
              <w:rPr>
                <w:szCs w:val="22"/>
                <w:lang w:val="ro-RO"/>
              </w:rPr>
              <w:t>Mai puţin frecvente</w:t>
            </w:r>
          </w:p>
        </w:tc>
        <w:tc>
          <w:tcPr>
            <w:tcW w:w="4050" w:type="dxa"/>
          </w:tcPr>
          <w:p w:rsidR="00525235" w:rsidRPr="00D60ED3" w:rsidP="001F4C19" w14:paraId="2AF11F62" w14:textId="77777777">
            <w:pPr>
              <w:pStyle w:val="EMEANormal"/>
              <w:keepNext/>
              <w:rPr>
                <w:szCs w:val="22"/>
                <w:lang w:val="ro-RO"/>
              </w:rPr>
            </w:pPr>
            <w:r w:rsidRPr="00D60ED3">
              <w:rPr>
                <w:szCs w:val="22"/>
                <w:lang w:val="ro-RO"/>
              </w:rPr>
              <w:t>Diplopie</w:t>
            </w:r>
          </w:p>
        </w:tc>
      </w:tr>
      <w:tr w14:paraId="1FB8997D" w14:textId="77777777" w:rsidTr="009F5A9F">
        <w:tblPrEx>
          <w:tblW w:w="9360" w:type="dxa"/>
          <w:tblInd w:w="108" w:type="dxa"/>
          <w:tblLayout w:type="fixed"/>
          <w:tblLook w:val="0000"/>
        </w:tblPrEx>
        <w:trPr>
          <w:trHeight w:val="525"/>
        </w:trPr>
        <w:tc>
          <w:tcPr>
            <w:tcW w:w="2987" w:type="dxa"/>
            <w:vMerge w:val="restart"/>
          </w:tcPr>
          <w:p w:rsidR="00525235" w:rsidRPr="00D60ED3" w:rsidP="001F4C19" w14:paraId="62984B89" w14:textId="77777777">
            <w:pPr>
              <w:pStyle w:val="EMEANormal"/>
              <w:rPr>
                <w:szCs w:val="22"/>
                <w:lang w:val="ro-RO"/>
              </w:rPr>
            </w:pPr>
            <w:r w:rsidRPr="00D60ED3">
              <w:rPr>
                <w:szCs w:val="22"/>
                <w:lang w:val="ro-RO"/>
              </w:rPr>
              <w:t>Tulburări acustice şi vestibulare</w:t>
            </w:r>
          </w:p>
        </w:tc>
        <w:tc>
          <w:tcPr>
            <w:tcW w:w="2323" w:type="dxa"/>
          </w:tcPr>
          <w:p w:rsidR="00525235" w:rsidRPr="00D60ED3" w:rsidP="001F4C19" w14:paraId="0796C22E" w14:textId="77777777">
            <w:pPr>
              <w:pStyle w:val="EMEANormal"/>
              <w:rPr>
                <w:szCs w:val="22"/>
                <w:lang w:val="ro-RO"/>
              </w:rPr>
            </w:pPr>
            <w:r w:rsidRPr="00D60ED3">
              <w:rPr>
                <w:szCs w:val="22"/>
                <w:lang w:val="ro-RO"/>
              </w:rPr>
              <w:t xml:space="preserve">Frecvente </w:t>
            </w:r>
          </w:p>
        </w:tc>
        <w:tc>
          <w:tcPr>
            <w:tcW w:w="4050" w:type="dxa"/>
          </w:tcPr>
          <w:p w:rsidR="00525235" w:rsidRPr="00D60ED3" w:rsidP="001F4C19" w14:paraId="3DA41868" w14:textId="77777777">
            <w:pPr>
              <w:pStyle w:val="EMEANormal"/>
              <w:rPr>
                <w:szCs w:val="22"/>
                <w:lang w:val="ro-RO"/>
              </w:rPr>
            </w:pPr>
            <w:r w:rsidRPr="00D60ED3">
              <w:rPr>
                <w:szCs w:val="22"/>
                <w:lang w:val="ro-RO"/>
              </w:rPr>
              <w:t>Vertij</w:t>
            </w:r>
          </w:p>
          <w:p w:rsidR="00525235" w:rsidRPr="00D60ED3" w:rsidP="009F5A9F" w14:paraId="5B492260" w14:textId="77777777">
            <w:pPr>
              <w:pStyle w:val="EMEANormal"/>
              <w:rPr>
                <w:szCs w:val="22"/>
                <w:lang w:val="ro-RO"/>
              </w:rPr>
            </w:pPr>
          </w:p>
        </w:tc>
      </w:tr>
      <w:tr w14:paraId="18AA7F98" w14:textId="77777777" w:rsidTr="009F5A9F">
        <w:tblPrEx>
          <w:tblW w:w="9360" w:type="dxa"/>
          <w:tblInd w:w="108" w:type="dxa"/>
          <w:tblLayout w:type="fixed"/>
          <w:tblLook w:val="0000"/>
        </w:tblPrEx>
        <w:trPr>
          <w:trHeight w:val="524"/>
        </w:trPr>
        <w:tc>
          <w:tcPr>
            <w:tcW w:w="2987" w:type="dxa"/>
            <w:vMerge/>
          </w:tcPr>
          <w:p w:rsidR="00525235" w:rsidRPr="00D60ED3" w:rsidP="001F4C19" w14:paraId="07E5175F" w14:textId="77777777">
            <w:pPr>
              <w:pStyle w:val="EMEANormal"/>
              <w:rPr>
                <w:szCs w:val="22"/>
                <w:lang w:val="ro-RO"/>
              </w:rPr>
            </w:pPr>
          </w:p>
        </w:tc>
        <w:tc>
          <w:tcPr>
            <w:tcW w:w="2323" w:type="dxa"/>
          </w:tcPr>
          <w:p w:rsidR="00525235" w:rsidRPr="00D60ED3" w:rsidP="001F4C19" w14:paraId="7ABE4B82" w14:textId="77777777">
            <w:pPr>
              <w:pStyle w:val="EMEANormal"/>
              <w:rPr>
                <w:szCs w:val="22"/>
                <w:lang w:val="ro-RO"/>
              </w:rPr>
            </w:pPr>
            <w:r w:rsidRPr="00D60ED3">
              <w:rPr>
                <w:szCs w:val="22"/>
                <w:lang w:val="ro-RO"/>
              </w:rPr>
              <w:t>Mai puţin frecvente</w:t>
            </w:r>
          </w:p>
        </w:tc>
        <w:tc>
          <w:tcPr>
            <w:tcW w:w="4050" w:type="dxa"/>
          </w:tcPr>
          <w:p w:rsidR="00525235" w:rsidRPr="00D60ED3" w:rsidP="00FF5207" w14:paraId="7163BCAD" w14:textId="77777777">
            <w:pPr>
              <w:pStyle w:val="EMEANormal"/>
              <w:rPr>
                <w:szCs w:val="22"/>
                <w:lang w:val="ro-RO"/>
              </w:rPr>
            </w:pPr>
            <w:r w:rsidRPr="00D60ED3">
              <w:rPr>
                <w:szCs w:val="22"/>
                <w:lang w:val="ro-RO"/>
              </w:rPr>
              <w:t>Surditate,</w:t>
            </w:r>
          </w:p>
          <w:p w:rsidR="00525235" w:rsidRPr="00D60ED3" w:rsidP="00FF5207" w14:paraId="1A4A1BD5" w14:textId="77777777">
            <w:pPr>
              <w:pStyle w:val="EMEANormal"/>
              <w:rPr>
                <w:szCs w:val="22"/>
                <w:lang w:val="ro-RO"/>
              </w:rPr>
            </w:pPr>
            <w:r w:rsidRPr="00D60ED3">
              <w:rPr>
                <w:szCs w:val="22"/>
                <w:lang w:val="ro-RO"/>
              </w:rPr>
              <w:t>tinitus</w:t>
            </w:r>
          </w:p>
          <w:p w:rsidR="00525235" w:rsidRPr="00D60ED3" w:rsidP="001F4C19" w14:paraId="281A6BE9" w14:textId="77777777">
            <w:pPr>
              <w:pStyle w:val="EMEANormal"/>
              <w:rPr>
                <w:szCs w:val="22"/>
                <w:lang w:val="ro-RO"/>
              </w:rPr>
            </w:pPr>
          </w:p>
        </w:tc>
      </w:tr>
      <w:tr w14:paraId="2CEA355F" w14:textId="77777777" w:rsidTr="009F5A9F">
        <w:tblPrEx>
          <w:tblW w:w="9360" w:type="dxa"/>
          <w:tblInd w:w="108" w:type="dxa"/>
          <w:tblLayout w:type="fixed"/>
          <w:tblLook w:val="0000"/>
        </w:tblPrEx>
        <w:trPr>
          <w:trHeight w:val="386"/>
        </w:trPr>
        <w:tc>
          <w:tcPr>
            <w:tcW w:w="2987" w:type="dxa"/>
            <w:vMerge w:val="restart"/>
          </w:tcPr>
          <w:p w:rsidR="00525235" w:rsidRPr="00D60ED3" w:rsidP="001F4C19" w14:paraId="5FEDBBAA" w14:textId="77777777">
            <w:pPr>
              <w:pStyle w:val="EMEANormal"/>
              <w:rPr>
                <w:szCs w:val="22"/>
                <w:lang w:val="ro-RO"/>
              </w:rPr>
            </w:pPr>
            <w:r w:rsidRPr="00D60ED3">
              <w:rPr>
                <w:szCs w:val="22"/>
                <w:lang w:val="ro-RO"/>
              </w:rPr>
              <w:t>Tulburări cardiace*</w:t>
            </w:r>
          </w:p>
        </w:tc>
        <w:tc>
          <w:tcPr>
            <w:tcW w:w="2323" w:type="dxa"/>
          </w:tcPr>
          <w:p w:rsidR="00525235" w:rsidRPr="00D60ED3" w:rsidP="001F4C19" w14:paraId="3E45539B" w14:textId="77777777">
            <w:pPr>
              <w:pStyle w:val="EMEANormal"/>
              <w:rPr>
                <w:szCs w:val="22"/>
                <w:lang w:val="ro-RO"/>
              </w:rPr>
            </w:pPr>
            <w:r w:rsidRPr="00D60ED3">
              <w:rPr>
                <w:szCs w:val="22"/>
                <w:lang w:val="ro-RO"/>
              </w:rPr>
              <w:t>Frecvente</w:t>
            </w:r>
          </w:p>
          <w:p w:rsidR="00525235" w:rsidRPr="00D60ED3" w:rsidP="001F4C19" w14:paraId="04A53BE7" w14:textId="77777777">
            <w:pPr>
              <w:pStyle w:val="EMEANormal"/>
              <w:rPr>
                <w:szCs w:val="22"/>
                <w:lang w:val="ro-RO"/>
              </w:rPr>
            </w:pPr>
          </w:p>
        </w:tc>
        <w:tc>
          <w:tcPr>
            <w:tcW w:w="4050" w:type="dxa"/>
          </w:tcPr>
          <w:p w:rsidR="00525235" w:rsidRPr="00D60ED3" w:rsidP="001F4C19" w14:paraId="51F7B12F" w14:textId="77777777">
            <w:pPr>
              <w:pStyle w:val="EMEANormal"/>
              <w:rPr>
                <w:szCs w:val="22"/>
                <w:lang w:val="ro-RO"/>
              </w:rPr>
            </w:pPr>
            <w:r w:rsidRPr="00D60ED3">
              <w:rPr>
                <w:szCs w:val="22"/>
                <w:lang w:val="ro-RO"/>
              </w:rPr>
              <w:t>Tahicardie</w:t>
            </w:r>
          </w:p>
          <w:p w:rsidR="00525235" w:rsidRPr="00D60ED3" w:rsidP="001F4C19" w14:paraId="26552E9E" w14:textId="77777777">
            <w:pPr>
              <w:pStyle w:val="EMEANormal"/>
              <w:rPr>
                <w:szCs w:val="22"/>
                <w:lang w:val="ro-RO"/>
              </w:rPr>
            </w:pPr>
          </w:p>
        </w:tc>
      </w:tr>
      <w:tr w14:paraId="00217F05" w14:textId="77777777" w:rsidTr="009F5A9F">
        <w:tblPrEx>
          <w:tblW w:w="9360" w:type="dxa"/>
          <w:tblInd w:w="108" w:type="dxa"/>
          <w:tblLayout w:type="fixed"/>
          <w:tblLook w:val="0000"/>
        </w:tblPrEx>
        <w:trPr>
          <w:trHeight w:val="953"/>
        </w:trPr>
        <w:tc>
          <w:tcPr>
            <w:tcW w:w="2987" w:type="dxa"/>
            <w:vMerge/>
          </w:tcPr>
          <w:p w:rsidR="00525235" w:rsidRPr="00D60ED3" w:rsidP="001F4C19" w14:paraId="300E4C6A" w14:textId="77777777">
            <w:pPr>
              <w:pStyle w:val="EMEANormal"/>
              <w:rPr>
                <w:szCs w:val="22"/>
                <w:lang w:val="ro-RO"/>
              </w:rPr>
            </w:pPr>
          </w:p>
        </w:tc>
        <w:tc>
          <w:tcPr>
            <w:tcW w:w="2323" w:type="dxa"/>
          </w:tcPr>
          <w:p w:rsidR="00525235" w:rsidRPr="00D60ED3" w:rsidP="00FF5207" w14:paraId="2F963C40" w14:textId="77777777">
            <w:pPr>
              <w:pStyle w:val="EMEANormal"/>
              <w:rPr>
                <w:szCs w:val="22"/>
                <w:lang w:val="ro-RO"/>
              </w:rPr>
            </w:pPr>
            <w:r w:rsidRPr="00D60ED3">
              <w:rPr>
                <w:szCs w:val="22"/>
                <w:lang w:val="ro-RO"/>
              </w:rPr>
              <w:t>Mai puţin frecvente</w:t>
            </w:r>
          </w:p>
          <w:p w:rsidR="00525235" w:rsidRPr="00D60ED3" w:rsidP="001F4C19" w14:paraId="31923081" w14:textId="77777777">
            <w:pPr>
              <w:pStyle w:val="EMEANormal"/>
              <w:rPr>
                <w:szCs w:val="22"/>
                <w:lang w:val="ro-RO"/>
              </w:rPr>
            </w:pPr>
          </w:p>
        </w:tc>
        <w:tc>
          <w:tcPr>
            <w:tcW w:w="4050" w:type="dxa"/>
          </w:tcPr>
          <w:p w:rsidR="00525235" w:rsidRPr="00D60ED3" w:rsidP="00FF5207" w14:paraId="505B82C1" w14:textId="77777777">
            <w:pPr>
              <w:pStyle w:val="EMEANormal"/>
              <w:rPr>
                <w:szCs w:val="22"/>
                <w:lang w:val="ro-RO"/>
              </w:rPr>
            </w:pPr>
            <w:r w:rsidRPr="00D60ED3">
              <w:rPr>
                <w:szCs w:val="22"/>
                <w:lang w:val="ro-RO"/>
              </w:rPr>
              <w:t>Infarct miocardic</w:t>
            </w:r>
            <w:r w:rsidRPr="00D60ED3">
              <w:rPr>
                <w:szCs w:val="22"/>
                <w:vertAlign w:val="superscript"/>
                <w:lang w:val="ro-RO"/>
              </w:rPr>
              <w:t>1)</w:t>
            </w:r>
            <w:r w:rsidRPr="00D60ED3">
              <w:rPr>
                <w:szCs w:val="22"/>
                <w:lang w:val="ro-RO"/>
              </w:rPr>
              <w:t>,</w:t>
            </w:r>
          </w:p>
          <w:p w:rsidR="00525235" w:rsidRPr="00D60ED3" w:rsidP="00FF5207" w14:paraId="61B4014D" w14:textId="77777777">
            <w:pPr>
              <w:pStyle w:val="EMEANormal"/>
              <w:rPr>
                <w:szCs w:val="22"/>
                <w:lang w:val="ro-RO"/>
              </w:rPr>
            </w:pPr>
            <w:r w:rsidRPr="00D60ED3">
              <w:rPr>
                <w:szCs w:val="22"/>
                <w:lang w:val="ro-RO"/>
              </w:rPr>
              <w:t>aritmie,</w:t>
            </w:r>
          </w:p>
          <w:p w:rsidR="00525235" w:rsidRPr="00D60ED3" w:rsidP="00FF5207" w14:paraId="51A2C2FC" w14:textId="77777777">
            <w:pPr>
              <w:pStyle w:val="EMEANormal"/>
              <w:rPr>
                <w:szCs w:val="22"/>
                <w:lang w:val="ro-RO"/>
              </w:rPr>
            </w:pPr>
            <w:r w:rsidRPr="00D60ED3">
              <w:rPr>
                <w:szCs w:val="22"/>
                <w:lang w:val="ro-RO"/>
              </w:rPr>
              <w:t>insuficienţă cardiacă congestivă</w:t>
            </w:r>
          </w:p>
          <w:p w:rsidR="00525235" w:rsidRPr="00D60ED3" w:rsidP="001F4C19" w14:paraId="6C1F197B" w14:textId="77777777">
            <w:pPr>
              <w:pStyle w:val="EMEANormal"/>
              <w:rPr>
                <w:szCs w:val="22"/>
                <w:lang w:val="ro-RO"/>
              </w:rPr>
            </w:pPr>
          </w:p>
        </w:tc>
      </w:tr>
      <w:tr w14:paraId="40A1DEFC" w14:textId="77777777" w:rsidTr="009F5A9F">
        <w:tblPrEx>
          <w:tblW w:w="9360" w:type="dxa"/>
          <w:tblInd w:w="108" w:type="dxa"/>
          <w:tblLayout w:type="fixed"/>
          <w:tblLook w:val="0000"/>
        </w:tblPrEx>
        <w:trPr>
          <w:trHeight w:val="560"/>
        </w:trPr>
        <w:tc>
          <w:tcPr>
            <w:tcW w:w="2987" w:type="dxa"/>
            <w:vMerge/>
          </w:tcPr>
          <w:p w:rsidR="00525235" w:rsidRPr="00D60ED3" w:rsidP="001F4C19" w14:paraId="201295B2" w14:textId="77777777">
            <w:pPr>
              <w:pStyle w:val="EMEANormal"/>
              <w:rPr>
                <w:szCs w:val="22"/>
                <w:lang w:val="ro-RO"/>
              </w:rPr>
            </w:pPr>
          </w:p>
        </w:tc>
        <w:tc>
          <w:tcPr>
            <w:tcW w:w="2323" w:type="dxa"/>
          </w:tcPr>
          <w:p w:rsidR="00525235" w:rsidRPr="00D60ED3" w:rsidP="001F4C19" w14:paraId="04058DF5" w14:textId="77777777">
            <w:pPr>
              <w:pStyle w:val="EMEANormal"/>
              <w:rPr>
                <w:szCs w:val="22"/>
                <w:lang w:val="ro-RO"/>
              </w:rPr>
            </w:pPr>
            <w:r w:rsidRPr="00D60ED3">
              <w:rPr>
                <w:szCs w:val="22"/>
                <w:lang w:val="ro-RO"/>
              </w:rPr>
              <w:t>Rare</w:t>
            </w:r>
          </w:p>
        </w:tc>
        <w:tc>
          <w:tcPr>
            <w:tcW w:w="4050" w:type="dxa"/>
          </w:tcPr>
          <w:p w:rsidR="00525235" w:rsidRPr="00D60ED3" w:rsidP="00FF5207" w14:paraId="6423AC05" w14:textId="77777777">
            <w:pPr>
              <w:pStyle w:val="EMEANormal"/>
              <w:rPr>
                <w:szCs w:val="22"/>
                <w:lang w:val="ro-RO"/>
              </w:rPr>
            </w:pPr>
            <w:r w:rsidRPr="00D60ED3">
              <w:rPr>
                <w:szCs w:val="22"/>
                <w:lang w:val="ro-RO"/>
              </w:rPr>
              <w:t>Stop cardiac</w:t>
            </w:r>
          </w:p>
          <w:p w:rsidR="00525235" w:rsidRPr="00D60ED3" w:rsidP="001F4C19" w14:paraId="478B289D" w14:textId="77777777">
            <w:pPr>
              <w:pStyle w:val="EMEANormal"/>
              <w:rPr>
                <w:szCs w:val="22"/>
                <w:lang w:val="ro-RO"/>
              </w:rPr>
            </w:pPr>
          </w:p>
        </w:tc>
      </w:tr>
      <w:tr w14:paraId="5A030530" w14:textId="77777777" w:rsidTr="009F5A9F">
        <w:tblPrEx>
          <w:tblW w:w="9360" w:type="dxa"/>
          <w:tblInd w:w="108" w:type="dxa"/>
          <w:tblLayout w:type="fixed"/>
          <w:tblLook w:val="0000"/>
        </w:tblPrEx>
        <w:trPr>
          <w:trHeight w:val="841"/>
        </w:trPr>
        <w:tc>
          <w:tcPr>
            <w:tcW w:w="2987" w:type="dxa"/>
            <w:vMerge w:val="restart"/>
          </w:tcPr>
          <w:p w:rsidR="00525235" w:rsidRPr="00D60ED3" w:rsidP="001F4C19" w14:paraId="1CF43C1F" w14:textId="77777777">
            <w:pPr>
              <w:pStyle w:val="EMEANormal"/>
              <w:rPr>
                <w:szCs w:val="22"/>
                <w:lang w:val="ro-RO"/>
              </w:rPr>
            </w:pPr>
            <w:r w:rsidRPr="00D60ED3">
              <w:rPr>
                <w:szCs w:val="22"/>
                <w:lang w:val="ro-RO"/>
              </w:rPr>
              <w:t>Tulburări vasculare</w:t>
            </w:r>
          </w:p>
        </w:tc>
        <w:tc>
          <w:tcPr>
            <w:tcW w:w="2323" w:type="dxa"/>
          </w:tcPr>
          <w:p w:rsidR="00525235" w:rsidRPr="00D60ED3" w:rsidP="001F4C19" w14:paraId="60B32B2E" w14:textId="77777777">
            <w:pPr>
              <w:pStyle w:val="EMEANormal"/>
              <w:rPr>
                <w:szCs w:val="22"/>
                <w:lang w:val="ro-RO"/>
              </w:rPr>
            </w:pPr>
            <w:r w:rsidRPr="00D60ED3">
              <w:rPr>
                <w:szCs w:val="22"/>
                <w:lang w:val="ro-RO"/>
              </w:rPr>
              <w:t xml:space="preserve">Frecvente </w:t>
            </w:r>
          </w:p>
          <w:p w:rsidR="00525235" w:rsidRPr="00D60ED3" w:rsidP="001F4C19" w14:paraId="548C6D36" w14:textId="77777777">
            <w:pPr>
              <w:pStyle w:val="EMEANormal"/>
              <w:rPr>
                <w:szCs w:val="22"/>
                <w:lang w:val="ro-RO"/>
              </w:rPr>
            </w:pPr>
          </w:p>
          <w:p w:rsidR="00525235" w:rsidRPr="00D60ED3" w:rsidP="001F4C19" w14:paraId="2A4680DE" w14:textId="77777777">
            <w:pPr>
              <w:pStyle w:val="EMEANormal"/>
              <w:rPr>
                <w:szCs w:val="22"/>
                <w:lang w:val="ro-RO"/>
              </w:rPr>
            </w:pPr>
          </w:p>
        </w:tc>
        <w:tc>
          <w:tcPr>
            <w:tcW w:w="4050" w:type="dxa"/>
          </w:tcPr>
          <w:p w:rsidR="00525235" w:rsidRPr="00D60ED3" w:rsidP="001F4C19" w14:paraId="6DCA8CBA" w14:textId="77777777">
            <w:pPr>
              <w:pStyle w:val="EMEANormal"/>
              <w:rPr>
                <w:szCs w:val="22"/>
                <w:lang w:val="ro-RO"/>
              </w:rPr>
            </w:pPr>
            <w:r w:rsidRPr="00D60ED3">
              <w:rPr>
                <w:szCs w:val="22"/>
                <w:lang w:val="ro-RO"/>
              </w:rPr>
              <w:t xml:space="preserve">Hipertensiune arterială, </w:t>
            </w:r>
          </w:p>
          <w:p w:rsidR="00525235" w:rsidRPr="00D60ED3" w:rsidP="001F4C19" w14:paraId="0E85B1BC" w14:textId="77777777">
            <w:pPr>
              <w:pStyle w:val="EMEANormal"/>
              <w:rPr>
                <w:szCs w:val="22"/>
                <w:lang w:val="ro-RO"/>
              </w:rPr>
            </w:pPr>
            <w:r w:rsidRPr="00D60ED3">
              <w:rPr>
                <w:szCs w:val="22"/>
                <w:lang w:val="ro-RO"/>
              </w:rPr>
              <w:t xml:space="preserve">hiperemie facială, </w:t>
            </w:r>
          </w:p>
          <w:p w:rsidR="00525235" w:rsidRPr="00D60ED3" w:rsidP="001F4C19" w14:paraId="3A003E02" w14:textId="77777777">
            <w:pPr>
              <w:pStyle w:val="EMEANormal"/>
              <w:rPr>
                <w:szCs w:val="22"/>
                <w:lang w:val="ro-RO"/>
              </w:rPr>
            </w:pPr>
            <w:r w:rsidRPr="00D60ED3">
              <w:rPr>
                <w:szCs w:val="22"/>
                <w:lang w:val="ro-RO"/>
              </w:rPr>
              <w:t>hematom</w:t>
            </w:r>
          </w:p>
          <w:p w:rsidR="00525235" w:rsidRPr="00D60ED3" w:rsidP="009F5A9F" w14:paraId="36579BDC" w14:textId="77777777">
            <w:pPr>
              <w:pStyle w:val="EMEANormal"/>
              <w:rPr>
                <w:szCs w:val="22"/>
                <w:lang w:val="ro-RO"/>
              </w:rPr>
            </w:pPr>
          </w:p>
        </w:tc>
      </w:tr>
      <w:tr w14:paraId="578BE097" w14:textId="77777777" w:rsidTr="009F5A9F">
        <w:tblPrEx>
          <w:tblW w:w="9360" w:type="dxa"/>
          <w:tblInd w:w="108" w:type="dxa"/>
          <w:tblLayout w:type="fixed"/>
          <w:tblLook w:val="0000"/>
        </w:tblPrEx>
        <w:trPr>
          <w:trHeight w:val="840"/>
        </w:trPr>
        <w:tc>
          <w:tcPr>
            <w:tcW w:w="2987" w:type="dxa"/>
            <w:vMerge/>
          </w:tcPr>
          <w:p w:rsidR="00525235" w:rsidRPr="00D60ED3" w:rsidP="001F4C19" w14:paraId="40EADA1B" w14:textId="77777777">
            <w:pPr>
              <w:pStyle w:val="EMEANormal"/>
              <w:rPr>
                <w:szCs w:val="22"/>
                <w:lang w:val="ro-RO"/>
              </w:rPr>
            </w:pPr>
          </w:p>
        </w:tc>
        <w:tc>
          <w:tcPr>
            <w:tcW w:w="2323" w:type="dxa"/>
          </w:tcPr>
          <w:p w:rsidR="00525235" w:rsidRPr="00D60ED3" w:rsidP="001F4C19" w14:paraId="0CBE0538" w14:textId="77777777">
            <w:pPr>
              <w:pStyle w:val="EMEANormal"/>
              <w:rPr>
                <w:szCs w:val="22"/>
                <w:lang w:val="ro-RO"/>
              </w:rPr>
            </w:pPr>
            <w:r w:rsidRPr="00D60ED3">
              <w:rPr>
                <w:szCs w:val="22"/>
                <w:lang w:val="ro-RO"/>
              </w:rPr>
              <w:t>Mai puţin frecvente</w:t>
            </w:r>
          </w:p>
        </w:tc>
        <w:tc>
          <w:tcPr>
            <w:tcW w:w="4050" w:type="dxa"/>
          </w:tcPr>
          <w:p w:rsidR="00525235" w:rsidRPr="00D60ED3" w:rsidP="00FF5207" w14:paraId="70DAECCA" w14:textId="77777777">
            <w:pPr>
              <w:pStyle w:val="EMEANormal"/>
              <w:rPr>
                <w:szCs w:val="22"/>
                <w:lang w:val="ro-RO"/>
              </w:rPr>
            </w:pPr>
            <w:r w:rsidRPr="00D60ED3">
              <w:rPr>
                <w:szCs w:val="22"/>
                <w:lang w:val="ro-RO"/>
              </w:rPr>
              <w:t>Anevrism aortic,</w:t>
            </w:r>
          </w:p>
          <w:p w:rsidR="00525235" w:rsidRPr="00D60ED3" w:rsidP="00FF5207" w14:paraId="19BAEB1C" w14:textId="77777777">
            <w:pPr>
              <w:pStyle w:val="EMEANormal"/>
              <w:rPr>
                <w:szCs w:val="22"/>
                <w:lang w:val="ro-RO"/>
              </w:rPr>
            </w:pPr>
            <w:r w:rsidRPr="00D60ED3">
              <w:rPr>
                <w:szCs w:val="22"/>
                <w:lang w:val="ro-RO"/>
              </w:rPr>
              <w:t xml:space="preserve">obstrucţii arteriale, </w:t>
            </w:r>
          </w:p>
          <w:p w:rsidR="00525235" w:rsidRPr="00D60ED3" w:rsidP="00FF5207" w14:paraId="32DA500A" w14:textId="77777777">
            <w:pPr>
              <w:pStyle w:val="EMEANormal"/>
              <w:rPr>
                <w:szCs w:val="22"/>
                <w:lang w:val="ro-RO"/>
              </w:rPr>
            </w:pPr>
            <w:r w:rsidRPr="00D60ED3">
              <w:rPr>
                <w:szCs w:val="22"/>
                <w:lang w:val="ro-RO"/>
              </w:rPr>
              <w:t xml:space="preserve">tromboflebită </w:t>
            </w:r>
          </w:p>
          <w:p w:rsidR="00525235" w:rsidRPr="00D60ED3" w:rsidP="001F4C19" w14:paraId="7C3D5251" w14:textId="77777777">
            <w:pPr>
              <w:pStyle w:val="EMEANormal"/>
              <w:rPr>
                <w:szCs w:val="22"/>
                <w:lang w:val="ro-RO"/>
              </w:rPr>
            </w:pPr>
          </w:p>
        </w:tc>
      </w:tr>
      <w:tr w14:paraId="55F1682A" w14:textId="77777777" w:rsidTr="009F5A9F">
        <w:tblPrEx>
          <w:tblW w:w="9360" w:type="dxa"/>
          <w:tblInd w:w="108" w:type="dxa"/>
          <w:tblLayout w:type="fixed"/>
          <w:tblLook w:val="0000"/>
        </w:tblPrEx>
        <w:trPr>
          <w:trHeight w:val="844"/>
        </w:trPr>
        <w:tc>
          <w:tcPr>
            <w:tcW w:w="2987" w:type="dxa"/>
            <w:vMerge w:val="restart"/>
          </w:tcPr>
          <w:p w:rsidR="00525235" w:rsidRPr="00D60ED3" w:rsidP="001F4C19" w14:paraId="2C33E1BD" w14:textId="77777777">
            <w:pPr>
              <w:pStyle w:val="EMEANormal"/>
              <w:rPr>
                <w:szCs w:val="22"/>
                <w:lang w:val="ro-RO"/>
              </w:rPr>
            </w:pPr>
            <w:r w:rsidRPr="00D60ED3">
              <w:rPr>
                <w:szCs w:val="22"/>
                <w:lang w:val="ro-RO"/>
              </w:rPr>
              <w:t>Tulburări respiratorii, toracice şi mediastinale*</w:t>
            </w:r>
          </w:p>
        </w:tc>
        <w:tc>
          <w:tcPr>
            <w:tcW w:w="2323" w:type="dxa"/>
          </w:tcPr>
          <w:p w:rsidR="00525235" w:rsidRPr="00D60ED3" w:rsidP="001F4C19" w14:paraId="5D67E42E" w14:textId="77777777">
            <w:pPr>
              <w:pStyle w:val="EMEANormal"/>
              <w:rPr>
                <w:szCs w:val="22"/>
                <w:lang w:val="ro-RO"/>
              </w:rPr>
            </w:pPr>
            <w:r w:rsidRPr="00D60ED3">
              <w:rPr>
                <w:szCs w:val="22"/>
                <w:lang w:val="ro-RO"/>
              </w:rPr>
              <w:t>Frecvente</w:t>
            </w:r>
          </w:p>
          <w:p w:rsidR="00525235" w:rsidRPr="00D60ED3" w:rsidP="001F4C19" w14:paraId="75A98E5A" w14:textId="77777777">
            <w:pPr>
              <w:pStyle w:val="EMEANormal"/>
              <w:rPr>
                <w:szCs w:val="22"/>
                <w:lang w:val="ro-RO"/>
              </w:rPr>
            </w:pPr>
          </w:p>
          <w:p w:rsidR="00525235" w:rsidRPr="00D60ED3" w:rsidP="001F4C19" w14:paraId="04C70424" w14:textId="77777777">
            <w:pPr>
              <w:pStyle w:val="EMEANormal"/>
              <w:rPr>
                <w:szCs w:val="22"/>
                <w:lang w:val="ro-RO"/>
              </w:rPr>
            </w:pPr>
          </w:p>
          <w:p w:rsidR="00525235" w:rsidRPr="00D60ED3" w:rsidP="009F5A9F" w14:paraId="61F68CDA" w14:textId="77777777">
            <w:pPr>
              <w:pStyle w:val="EMEANormal"/>
              <w:rPr>
                <w:szCs w:val="22"/>
                <w:lang w:val="ro-RO"/>
              </w:rPr>
            </w:pPr>
          </w:p>
        </w:tc>
        <w:tc>
          <w:tcPr>
            <w:tcW w:w="4050" w:type="dxa"/>
          </w:tcPr>
          <w:p w:rsidR="00525235" w:rsidRPr="00D60ED3" w:rsidP="001F4C19" w14:paraId="4A8674BD" w14:textId="77777777">
            <w:pPr>
              <w:pStyle w:val="EMEANormal"/>
              <w:rPr>
                <w:szCs w:val="22"/>
                <w:lang w:val="ro-RO"/>
              </w:rPr>
            </w:pPr>
            <w:r w:rsidRPr="00D60ED3">
              <w:rPr>
                <w:szCs w:val="22"/>
                <w:lang w:val="ro-RO"/>
              </w:rPr>
              <w:t>Astm bronşic,</w:t>
            </w:r>
          </w:p>
          <w:p w:rsidR="00525235" w:rsidRPr="00D60ED3" w:rsidP="001F4C19" w14:paraId="233965EE" w14:textId="77777777">
            <w:pPr>
              <w:pStyle w:val="EMEANormal"/>
              <w:rPr>
                <w:szCs w:val="22"/>
                <w:lang w:val="ro-RO"/>
              </w:rPr>
            </w:pPr>
            <w:r w:rsidRPr="00D60ED3">
              <w:rPr>
                <w:szCs w:val="22"/>
                <w:lang w:val="ro-RO"/>
              </w:rPr>
              <w:t>dispnee,</w:t>
            </w:r>
          </w:p>
          <w:p w:rsidR="00525235" w:rsidRPr="00D60ED3" w:rsidP="001F4C19" w14:paraId="6C082B2F" w14:textId="77777777">
            <w:pPr>
              <w:pStyle w:val="EMEANormal"/>
              <w:rPr>
                <w:szCs w:val="22"/>
                <w:lang w:val="ro-RO"/>
              </w:rPr>
            </w:pPr>
            <w:r w:rsidRPr="00D60ED3">
              <w:rPr>
                <w:szCs w:val="22"/>
                <w:lang w:val="ro-RO"/>
              </w:rPr>
              <w:t>tuse</w:t>
            </w:r>
          </w:p>
          <w:p w:rsidR="00525235" w:rsidRPr="00D60ED3" w:rsidP="009F5A9F" w14:paraId="106D8E1B" w14:textId="77777777">
            <w:pPr>
              <w:pStyle w:val="EMEANormal"/>
              <w:rPr>
                <w:szCs w:val="22"/>
                <w:lang w:val="ro-RO"/>
              </w:rPr>
            </w:pPr>
          </w:p>
        </w:tc>
      </w:tr>
      <w:tr w14:paraId="1CC37E88" w14:textId="77777777" w:rsidTr="009F5A9F">
        <w:tblPrEx>
          <w:tblW w:w="9360" w:type="dxa"/>
          <w:tblInd w:w="108" w:type="dxa"/>
          <w:tblLayout w:type="fixed"/>
          <w:tblLook w:val="0000"/>
        </w:tblPrEx>
        <w:trPr>
          <w:trHeight w:val="843"/>
        </w:trPr>
        <w:tc>
          <w:tcPr>
            <w:tcW w:w="2987" w:type="dxa"/>
            <w:vMerge/>
          </w:tcPr>
          <w:p w:rsidR="00525235" w:rsidRPr="00D60ED3" w:rsidP="001F4C19" w14:paraId="2936029A" w14:textId="77777777">
            <w:pPr>
              <w:pStyle w:val="EMEANormal"/>
              <w:rPr>
                <w:szCs w:val="22"/>
                <w:lang w:val="ro-RO"/>
              </w:rPr>
            </w:pPr>
          </w:p>
        </w:tc>
        <w:tc>
          <w:tcPr>
            <w:tcW w:w="2323" w:type="dxa"/>
          </w:tcPr>
          <w:p w:rsidR="00525235" w:rsidRPr="00D60ED3" w:rsidP="00FF5207" w14:paraId="180EA4A4" w14:textId="77777777">
            <w:pPr>
              <w:pStyle w:val="EMEANormal"/>
              <w:rPr>
                <w:szCs w:val="22"/>
                <w:lang w:val="ro-RO"/>
              </w:rPr>
            </w:pPr>
            <w:r w:rsidRPr="00D60ED3">
              <w:rPr>
                <w:szCs w:val="22"/>
                <w:lang w:val="ro-RO"/>
              </w:rPr>
              <w:t xml:space="preserve">Mai puţin frecvente </w:t>
            </w:r>
          </w:p>
          <w:p w:rsidR="00525235" w:rsidRPr="00D60ED3" w:rsidP="001F4C19" w14:paraId="04CEE121" w14:textId="77777777">
            <w:pPr>
              <w:pStyle w:val="EMEANormal"/>
              <w:rPr>
                <w:szCs w:val="22"/>
                <w:lang w:val="ro-RO"/>
              </w:rPr>
            </w:pPr>
          </w:p>
        </w:tc>
        <w:tc>
          <w:tcPr>
            <w:tcW w:w="4050" w:type="dxa"/>
          </w:tcPr>
          <w:p w:rsidR="00525235" w:rsidRPr="00D60ED3" w:rsidP="00FF5207" w14:paraId="0F9F4F49" w14:textId="77777777">
            <w:pPr>
              <w:pStyle w:val="EMEANormal"/>
              <w:rPr>
                <w:szCs w:val="22"/>
                <w:lang w:val="ro-RO"/>
              </w:rPr>
            </w:pPr>
            <w:r w:rsidRPr="00D60ED3">
              <w:rPr>
                <w:szCs w:val="22"/>
                <w:lang w:val="ro-RO"/>
              </w:rPr>
              <w:t>Embolism pulmonar</w:t>
            </w:r>
            <w:r w:rsidRPr="00D60ED3">
              <w:rPr>
                <w:szCs w:val="22"/>
                <w:vertAlign w:val="superscript"/>
                <w:lang w:val="ro-RO"/>
              </w:rPr>
              <w:t>1)</w:t>
            </w:r>
            <w:r w:rsidRPr="00D60ED3">
              <w:rPr>
                <w:szCs w:val="22"/>
                <w:lang w:val="ro-RO"/>
              </w:rPr>
              <w:t>,</w:t>
            </w:r>
          </w:p>
          <w:p w:rsidR="00525235" w:rsidRPr="00D60ED3" w:rsidP="00FF5207" w14:paraId="6DB16202" w14:textId="77777777">
            <w:pPr>
              <w:pStyle w:val="EMEANormal"/>
              <w:rPr>
                <w:szCs w:val="22"/>
                <w:lang w:val="ro-RO"/>
              </w:rPr>
            </w:pPr>
            <w:r w:rsidRPr="00D60ED3">
              <w:rPr>
                <w:szCs w:val="22"/>
                <w:lang w:val="ro-RO"/>
              </w:rPr>
              <w:t>boală pulmonară interstiţială,</w:t>
            </w:r>
          </w:p>
          <w:p w:rsidR="00525235" w:rsidRPr="00D60ED3" w:rsidP="00FF5207" w14:paraId="4909D34C" w14:textId="77777777">
            <w:pPr>
              <w:pStyle w:val="EMEANormal"/>
              <w:rPr>
                <w:szCs w:val="22"/>
                <w:lang w:val="ro-RO"/>
              </w:rPr>
            </w:pPr>
            <w:r w:rsidRPr="00D60ED3">
              <w:rPr>
                <w:szCs w:val="22"/>
                <w:lang w:val="ro-RO"/>
              </w:rPr>
              <w:t>bronhopneumonie cronică obstructivă,</w:t>
            </w:r>
          </w:p>
          <w:p w:rsidR="00525235" w:rsidRPr="00D60ED3" w:rsidP="00FF5207" w14:paraId="18FBEC18" w14:textId="77777777">
            <w:pPr>
              <w:pStyle w:val="EMEANormal"/>
              <w:rPr>
                <w:szCs w:val="22"/>
                <w:lang w:val="ro-RO"/>
              </w:rPr>
            </w:pPr>
            <w:r w:rsidRPr="00D60ED3">
              <w:rPr>
                <w:szCs w:val="22"/>
                <w:lang w:val="ro-RO"/>
              </w:rPr>
              <w:t>pneumopatie,</w:t>
            </w:r>
          </w:p>
          <w:p w:rsidR="00525235" w:rsidRPr="00D60ED3" w:rsidP="00FF5207" w14:paraId="139D1443" w14:textId="77777777">
            <w:pPr>
              <w:pStyle w:val="EMEANormal"/>
              <w:rPr>
                <w:szCs w:val="22"/>
                <w:vertAlign w:val="superscript"/>
                <w:lang w:val="ro-RO"/>
              </w:rPr>
            </w:pPr>
            <w:r w:rsidRPr="00D60ED3">
              <w:rPr>
                <w:szCs w:val="22"/>
                <w:lang w:val="ro-RO"/>
              </w:rPr>
              <w:t>revărsat pleural</w:t>
            </w:r>
            <w:r w:rsidRPr="00D60ED3">
              <w:rPr>
                <w:szCs w:val="22"/>
                <w:vertAlign w:val="superscript"/>
                <w:lang w:val="ro-RO"/>
              </w:rPr>
              <w:t>1)</w:t>
            </w:r>
          </w:p>
          <w:p w:rsidR="00525235" w:rsidRPr="00D60ED3" w:rsidP="001F4C19" w14:paraId="0C1F0305" w14:textId="77777777">
            <w:pPr>
              <w:pStyle w:val="EMEANormal"/>
              <w:rPr>
                <w:szCs w:val="22"/>
                <w:lang w:val="ro-RO"/>
              </w:rPr>
            </w:pPr>
          </w:p>
        </w:tc>
      </w:tr>
      <w:tr w14:paraId="7C85A151" w14:textId="77777777" w:rsidTr="009F5A9F">
        <w:tblPrEx>
          <w:tblW w:w="9360" w:type="dxa"/>
          <w:tblInd w:w="108" w:type="dxa"/>
          <w:tblLayout w:type="fixed"/>
          <w:tblLook w:val="0000"/>
        </w:tblPrEx>
        <w:trPr>
          <w:trHeight w:val="440"/>
        </w:trPr>
        <w:tc>
          <w:tcPr>
            <w:tcW w:w="2987" w:type="dxa"/>
            <w:vMerge/>
          </w:tcPr>
          <w:p w:rsidR="00525235" w:rsidRPr="00D60ED3" w:rsidP="001F4C19" w14:paraId="12D9E53A" w14:textId="77777777">
            <w:pPr>
              <w:pStyle w:val="EMEANormal"/>
              <w:rPr>
                <w:szCs w:val="22"/>
                <w:lang w:val="ro-RO"/>
              </w:rPr>
            </w:pPr>
          </w:p>
        </w:tc>
        <w:tc>
          <w:tcPr>
            <w:tcW w:w="2323" w:type="dxa"/>
          </w:tcPr>
          <w:p w:rsidR="00525235" w:rsidRPr="00D60ED3" w:rsidP="00FF5207" w14:paraId="4C3B8FED" w14:textId="77777777">
            <w:pPr>
              <w:pStyle w:val="EMEANormal"/>
              <w:rPr>
                <w:szCs w:val="22"/>
                <w:lang w:val="ro-RO"/>
              </w:rPr>
            </w:pPr>
            <w:r w:rsidRPr="00D60ED3">
              <w:rPr>
                <w:szCs w:val="22"/>
                <w:lang w:val="ro-RO"/>
              </w:rPr>
              <w:t>Rare</w:t>
            </w:r>
          </w:p>
          <w:p w:rsidR="00525235" w:rsidRPr="00D60ED3" w:rsidP="001F4C19" w14:paraId="240D573C" w14:textId="77777777">
            <w:pPr>
              <w:pStyle w:val="EMEANormal"/>
              <w:rPr>
                <w:szCs w:val="22"/>
                <w:lang w:val="ro-RO"/>
              </w:rPr>
            </w:pPr>
          </w:p>
        </w:tc>
        <w:tc>
          <w:tcPr>
            <w:tcW w:w="4050" w:type="dxa"/>
          </w:tcPr>
          <w:p w:rsidR="00525235" w:rsidRPr="00D60ED3" w:rsidP="00FF5207" w14:paraId="2ED84DFF" w14:textId="77777777">
            <w:pPr>
              <w:pStyle w:val="EMEANormal"/>
              <w:rPr>
                <w:szCs w:val="22"/>
                <w:vertAlign w:val="superscript"/>
                <w:lang w:val="ro-RO"/>
              </w:rPr>
            </w:pPr>
            <w:r w:rsidRPr="00D60ED3">
              <w:rPr>
                <w:szCs w:val="22"/>
                <w:lang w:val="ro-RO"/>
              </w:rPr>
              <w:t>Fibroză pulmonară</w:t>
            </w:r>
            <w:r w:rsidRPr="00D60ED3">
              <w:rPr>
                <w:szCs w:val="22"/>
                <w:vertAlign w:val="superscript"/>
                <w:lang w:val="ro-RO"/>
              </w:rPr>
              <w:t>1)</w:t>
            </w:r>
          </w:p>
          <w:p w:rsidR="00525235" w:rsidRPr="00D60ED3" w:rsidP="001F4C19" w14:paraId="3B350821" w14:textId="77777777">
            <w:pPr>
              <w:pStyle w:val="EMEANormal"/>
              <w:rPr>
                <w:szCs w:val="22"/>
                <w:lang w:val="ro-RO"/>
              </w:rPr>
            </w:pPr>
          </w:p>
        </w:tc>
      </w:tr>
      <w:tr w14:paraId="3802C4D8" w14:textId="77777777" w:rsidTr="009F5A9F">
        <w:tblPrEx>
          <w:tblW w:w="9360" w:type="dxa"/>
          <w:tblInd w:w="108" w:type="dxa"/>
          <w:tblLayout w:type="fixed"/>
          <w:tblLook w:val="0000"/>
        </w:tblPrEx>
        <w:trPr>
          <w:trHeight w:val="739"/>
        </w:trPr>
        <w:tc>
          <w:tcPr>
            <w:tcW w:w="2987" w:type="dxa"/>
            <w:vMerge w:val="restart"/>
          </w:tcPr>
          <w:p w:rsidR="00525235" w:rsidRPr="00D60ED3" w:rsidP="001F4C19" w14:paraId="2D8A9DA2" w14:textId="77777777">
            <w:pPr>
              <w:pStyle w:val="EMEANormal"/>
              <w:rPr>
                <w:szCs w:val="22"/>
                <w:lang w:val="ro-RO"/>
              </w:rPr>
            </w:pPr>
            <w:r w:rsidRPr="00D60ED3">
              <w:rPr>
                <w:szCs w:val="22"/>
                <w:lang w:val="ro-RO"/>
              </w:rPr>
              <w:t>Tulburări gastro-intestinale</w:t>
            </w:r>
          </w:p>
        </w:tc>
        <w:tc>
          <w:tcPr>
            <w:tcW w:w="2323" w:type="dxa"/>
          </w:tcPr>
          <w:p w:rsidR="00525235" w:rsidRPr="00D60ED3" w:rsidP="001F4C19" w14:paraId="39CE1769" w14:textId="77777777">
            <w:pPr>
              <w:pStyle w:val="EMEANormal"/>
              <w:rPr>
                <w:szCs w:val="22"/>
                <w:lang w:val="ro-RO"/>
              </w:rPr>
            </w:pPr>
            <w:r w:rsidRPr="00D60ED3">
              <w:rPr>
                <w:szCs w:val="22"/>
                <w:lang w:val="ro-RO"/>
              </w:rPr>
              <w:t>Foarte frecvente</w:t>
            </w:r>
          </w:p>
          <w:p w:rsidR="00525235" w:rsidRPr="00D60ED3" w:rsidP="001F4C19" w14:paraId="3264DC87" w14:textId="77777777">
            <w:pPr>
              <w:pStyle w:val="EMEANormal"/>
              <w:rPr>
                <w:szCs w:val="22"/>
                <w:lang w:val="ro-RO"/>
              </w:rPr>
            </w:pPr>
          </w:p>
          <w:p w:rsidR="00525235" w:rsidRPr="00D60ED3" w:rsidP="001F4C19" w14:paraId="626D0886" w14:textId="77777777">
            <w:pPr>
              <w:pStyle w:val="EMEANormal"/>
              <w:rPr>
                <w:szCs w:val="22"/>
                <w:lang w:val="ro-RO"/>
              </w:rPr>
            </w:pPr>
          </w:p>
        </w:tc>
        <w:tc>
          <w:tcPr>
            <w:tcW w:w="4050" w:type="dxa"/>
          </w:tcPr>
          <w:p w:rsidR="00525235" w:rsidRPr="00D60ED3" w:rsidP="001F4C19" w14:paraId="0BECE296" w14:textId="77777777">
            <w:pPr>
              <w:pStyle w:val="EMEANormal"/>
              <w:rPr>
                <w:szCs w:val="22"/>
                <w:lang w:val="ro-RO"/>
              </w:rPr>
            </w:pPr>
            <w:r w:rsidRPr="00D60ED3">
              <w:rPr>
                <w:szCs w:val="22"/>
                <w:lang w:val="ro-RO"/>
              </w:rPr>
              <w:t xml:space="preserve">Dureri abdominale, </w:t>
            </w:r>
          </w:p>
          <w:p w:rsidR="00525235" w:rsidRPr="00D60ED3" w:rsidP="001F4C19" w14:paraId="19BD492B" w14:textId="77777777">
            <w:pPr>
              <w:pStyle w:val="EMEANormal"/>
              <w:rPr>
                <w:szCs w:val="22"/>
                <w:lang w:val="ro-RO"/>
              </w:rPr>
            </w:pPr>
            <w:r w:rsidRPr="00D60ED3">
              <w:rPr>
                <w:szCs w:val="22"/>
                <w:lang w:val="ro-RO"/>
              </w:rPr>
              <w:t xml:space="preserve">greaţă şi vărsături </w:t>
            </w:r>
          </w:p>
          <w:p w:rsidR="00525235" w:rsidRPr="00D60ED3" w:rsidP="009F5A9F" w14:paraId="0DACC4B3" w14:textId="77777777">
            <w:pPr>
              <w:pStyle w:val="EMEANormal"/>
              <w:rPr>
                <w:szCs w:val="22"/>
                <w:lang w:val="ro-RO"/>
              </w:rPr>
            </w:pPr>
          </w:p>
        </w:tc>
      </w:tr>
      <w:tr w14:paraId="28C3BD16" w14:textId="77777777" w:rsidTr="009F5A9F">
        <w:tblPrEx>
          <w:tblW w:w="9360" w:type="dxa"/>
          <w:tblInd w:w="108" w:type="dxa"/>
          <w:tblLayout w:type="fixed"/>
          <w:tblLook w:val="0000"/>
        </w:tblPrEx>
        <w:trPr>
          <w:trHeight w:val="736"/>
        </w:trPr>
        <w:tc>
          <w:tcPr>
            <w:tcW w:w="2987" w:type="dxa"/>
            <w:vMerge/>
          </w:tcPr>
          <w:p w:rsidR="00525235" w:rsidRPr="00D60ED3" w:rsidP="001F4C19" w14:paraId="5D4666B0" w14:textId="77777777">
            <w:pPr>
              <w:pStyle w:val="EMEANormal"/>
              <w:rPr>
                <w:szCs w:val="22"/>
                <w:lang w:val="ro-RO"/>
              </w:rPr>
            </w:pPr>
          </w:p>
        </w:tc>
        <w:tc>
          <w:tcPr>
            <w:tcW w:w="2323" w:type="dxa"/>
          </w:tcPr>
          <w:p w:rsidR="00525235" w:rsidRPr="00D60ED3" w:rsidP="005714FC" w14:paraId="70DE4E11" w14:textId="77777777">
            <w:pPr>
              <w:pStyle w:val="EMEANormal"/>
              <w:rPr>
                <w:szCs w:val="22"/>
                <w:lang w:val="ro-RO"/>
              </w:rPr>
            </w:pPr>
            <w:r w:rsidRPr="00D60ED3">
              <w:rPr>
                <w:szCs w:val="22"/>
                <w:lang w:val="ro-RO"/>
              </w:rPr>
              <w:t xml:space="preserve">Frecvente </w:t>
            </w:r>
          </w:p>
          <w:p w:rsidR="00525235" w:rsidRPr="00D60ED3" w:rsidP="001F4C19" w14:paraId="1B65E41B" w14:textId="77777777">
            <w:pPr>
              <w:pStyle w:val="EMEANormal"/>
              <w:rPr>
                <w:szCs w:val="22"/>
                <w:lang w:val="ro-RO"/>
              </w:rPr>
            </w:pPr>
          </w:p>
        </w:tc>
        <w:tc>
          <w:tcPr>
            <w:tcW w:w="4050" w:type="dxa"/>
          </w:tcPr>
          <w:p w:rsidR="00525235" w:rsidRPr="00D60ED3" w:rsidP="005714FC" w14:paraId="2EEC9216" w14:textId="77777777">
            <w:pPr>
              <w:pStyle w:val="EMEANormal"/>
              <w:rPr>
                <w:szCs w:val="22"/>
                <w:lang w:val="ro-RO"/>
              </w:rPr>
            </w:pPr>
            <w:r w:rsidRPr="00D60ED3">
              <w:rPr>
                <w:szCs w:val="22"/>
                <w:lang w:val="ro-RO"/>
              </w:rPr>
              <w:t>Hemoragie gastro-intestinală,</w:t>
            </w:r>
          </w:p>
          <w:p w:rsidR="00525235" w:rsidRPr="00D60ED3" w:rsidP="005714FC" w14:paraId="44AD2B43" w14:textId="77777777">
            <w:pPr>
              <w:pStyle w:val="EMEANormal"/>
              <w:rPr>
                <w:szCs w:val="22"/>
                <w:lang w:val="ro-RO"/>
              </w:rPr>
            </w:pPr>
            <w:r w:rsidRPr="00D60ED3">
              <w:rPr>
                <w:szCs w:val="22"/>
                <w:lang w:val="ro-RO"/>
              </w:rPr>
              <w:t>dispepsie,</w:t>
            </w:r>
          </w:p>
          <w:p w:rsidR="00525235" w:rsidRPr="00D60ED3" w:rsidP="005714FC" w14:paraId="426177F1" w14:textId="77777777">
            <w:pPr>
              <w:pStyle w:val="EMEANormal"/>
              <w:rPr>
                <w:szCs w:val="22"/>
                <w:lang w:val="ro-RO"/>
              </w:rPr>
            </w:pPr>
            <w:r w:rsidRPr="00D60ED3">
              <w:rPr>
                <w:szCs w:val="22"/>
                <w:lang w:val="ro-RO"/>
              </w:rPr>
              <w:t>boală de reflux gastroesofagian,</w:t>
            </w:r>
          </w:p>
          <w:p w:rsidR="00525235" w:rsidRPr="00D60ED3" w:rsidP="005714FC" w14:paraId="304320C8" w14:textId="77777777">
            <w:pPr>
              <w:pStyle w:val="EMEANormal"/>
              <w:rPr>
                <w:szCs w:val="22"/>
                <w:lang w:val="ro-RO"/>
              </w:rPr>
            </w:pPr>
            <w:r w:rsidRPr="00D60ED3">
              <w:rPr>
                <w:szCs w:val="22"/>
                <w:lang w:val="ro-RO"/>
              </w:rPr>
              <w:t>sindrom sicca</w:t>
            </w:r>
          </w:p>
          <w:p w:rsidR="00525235" w:rsidRPr="00D60ED3" w:rsidP="001F4C19" w14:paraId="1A4D7665" w14:textId="77777777">
            <w:pPr>
              <w:pStyle w:val="EMEANormal"/>
              <w:rPr>
                <w:szCs w:val="22"/>
                <w:lang w:val="ro-RO"/>
              </w:rPr>
            </w:pPr>
          </w:p>
        </w:tc>
      </w:tr>
      <w:tr w14:paraId="5C452D68" w14:textId="77777777" w:rsidTr="009F5A9F">
        <w:tblPrEx>
          <w:tblW w:w="9360" w:type="dxa"/>
          <w:tblInd w:w="108" w:type="dxa"/>
          <w:tblLayout w:type="fixed"/>
          <w:tblLook w:val="0000"/>
        </w:tblPrEx>
        <w:trPr>
          <w:trHeight w:val="736"/>
        </w:trPr>
        <w:tc>
          <w:tcPr>
            <w:tcW w:w="2987" w:type="dxa"/>
            <w:vMerge/>
          </w:tcPr>
          <w:p w:rsidR="00525235" w:rsidRPr="00D60ED3" w:rsidP="001F4C19" w14:paraId="7839B7E6" w14:textId="77777777">
            <w:pPr>
              <w:pStyle w:val="EMEANormal"/>
              <w:rPr>
                <w:szCs w:val="22"/>
                <w:lang w:val="ro-RO"/>
              </w:rPr>
            </w:pPr>
          </w:p>
        </w:tc>
        <w:tc>
          <w:tcPr>
            <w:tcW w:w="2323" w:type="dxa"/>
          </w:tcPr>
          <w:p w:rsidR="00525235" w:rsidRPr="00D60ED3" w:rsidP="005714FC" w14:paraId="5950FAA0" w14:textId="77777777">
            <w:pPr>
              <w:pStyle w:val="EMEANormal"/>
              <w:rPr>
                <w:szCs w:val="22"/>
                <w:lang w:val="ro-RO"/>
              </w:rPr>
            </w:pPr>
            <w:r w:rsidRPr="00D60ED3">
              <w:rPr>
                <w:szCs w:val="22"/>
                <w:lang w:val="ro-RO"/>
              </w:rPr>
              <w:t>Mai puţin frecvente</w:t>
            </w:r>
          </w:p>
          <w:p w:rsidR="00525235" w:rsidRPr="00D60ED3" w:rsidP="001F4C19" w14:paraId="12ABA093" w14:textId="77777777">
            <w:pPr>
              <w:pStyle w:val="EMEANormal"/>
              <w:rPr>
                <w:szCs w:val="22"/>
                <w:lang w:val="ro-RO"/>
              </w:rPr>
            </w:pPr>
          </w:p>
        </w:tc>
        <w:tc>
          <w:tcPr>
            <w:tcW w:w="4050" w:type="dxa"/>
          </w:tcPr>
          <w:p w:rsidR="00525235" w:rsidRPr="00D60ED3" w:rsidP="005714FC" w14:paraId="5D3BCFB6" w14:textId="77777777">
            <w:pPr>
              <w:pStyle w:val="EMEANormal"/>
              <w:rPr>
                <w:szCs w:val="22"/>
                <w:lang w:val="ro-RO"/>
              </w:rPr>
            </w:pPr>
            <w:r w:rsidRPr="00D60ED3">
              <w:rPr>
                <w:szCs w:val="22"/>
                <w:lang w:val="ro-RO"/>
              </w:rPr>
              <w:t>Pancreatită,</w:t>
            </w:r>
          </w:p>
          <w:p w:rsidR="00525235" w:rsidRPr="00D60ED3" w:rsidP="005714FC" w14:paraId="5A9C6EAE" w14:textId="77777777">
            <w:pPr>
              <w:pStyle w:val="EMEANormal"/>
              <w:rPr>
                <w:szCs w:val="22"/>
                <w:lang w:val="ro-RO"/>
              </w:rPr>
            </w:pPr>
            <w:r w:rsidRPr="00D60ED3">
              <w:rPr>
                <w:szCs w:val="22"/>
                <w:lang w:val="ro-RO"/>
              </w:rPr>
              <w:t>disfagie,</w:t>
            </w:r>
          </w:p>
          <w:p w:rsidR="00525235" w:rsidRPr="00D60ED3" w:rsidP="005714FC" w14:paraId="3E4EE2D3" w14:textId="77777777">
            <w:pPr>
              <w:pStyle w:val="EMEANormal"/>
              <w:rPr>
                <w:szCs w:val="22"/>
                <w:lang w:val="ro-RO"/>
              </w:rPr>
            </w:pPr>
            <w:r w:rsidRPr="00D60ED3">
              <w:rPr>
                <w:szCs w:val="22"/>
                <w:lang w:val="ro-RO"/>
              </w:rPr>
              <w:t>edem facial</w:t>
            </w:r>
          </w:p>
          <w:p w:rsidR="00525235" w:rsidRPr="00D60ED3" w:rsidP="001F4C19" w14:paraId="73609BC8" w14:textId="77777777">
            <w:pPr>
              <w:pStyle w:val="EMEANormal"/>
              <w:rPr>
                <w:szCs w:val="22"/>
                <w:lang w:val="ro-RO"/>
              </w:rPr>
            </w:pPr>
          </w:p>
        </w:tc>
      </w:tr>
      <w:tr w14:paraId="160C7872" w14:textId="77777777" w:rsidTr="009F5A9F">
        <w:tblPrEx>
          <w:tblW w:w="9360" w:type="dxa"/>
          <w:tblInd w:w="108" w:type="dxa"/>
          <w:tblLayout w:type="fixed"/>
          <w:tblLook w:val="0000"/>
        </w:tblPrEx>
        <w:trPr>
          <w:trHeight w:val="736"/>
        </w:trPr>
        <w:tc>
          <w:tcPr>
            <w:tcW w:w="2987" w:type="dxa"/>
            <w:vMerge/>
          </w:tcPr>
          <w:p w:rsidR="00525235" w:rsidRPr="00D60ED3" w:rsidP="001F4C19" w14:paraId="64EBE265" w14:textId="77777777">
            <w:pPr>
              <w:pStyle w:val="EMEANormal"/>
              <w:rPr>
                <w:szCs w:val="22"/>
                <w:lang w:val="ro-RO"/>
              </w:rPr>
            </w:pPr>
          </w:p>
        </w:tc>
        <w:tc>
          <w:tcPr>
            <w:tcW w:w="2323" w:type="dxa"/>
          </w:tcPr>
          <w:p w:rsidR="00525235" w:rsidRPr="00D60ED3" w:rsidP="001F4C19" w14:paraId="485920F2" w14:textId="77777777">
            <w:pPr>
              <w:pStyle w:val="EMEANormal"/>
              <w:rPr>
                <w:szCs w:val="22"/>
                <w:lang w:val="ro-RO"/>
              </w:rPr>
            </w:pPr>
            <w:r w:rsidRPr="00D60ED3">
              <w:rPr>
                <w:szCs w:val="22"/>
                <w:lang w:val="ro-RO"/>
              </w:rPr>
              <w:t>Rare</w:t>
            </w:r>
          </w:p>
        </w:tc>
        <w:tc>
          <w:tcPr>
            <w:tcW w:w="4050" w:type="dxa"/>
          </w:tcPr>
          <w:p w:rsidR="00525235" w:rsidRPr="00D60ED3" w:rsidP="005714FC" w14:paraId="1E51BF1B" w14:textId="77777777">
            <w:pPr>
              <w:pStyle w:val="EMEANormal"/>
              <w:rPr>
                <w:szCs w:val="22"/>
                <w:vertAlign w:val="superscript"/>
                <w:lang w:val="ro-RO"/>
              </w:rPr>
            </w:pPr>
            <w:r w:rsidRPr="00D60ED3">
              <w:rPr>
                <w:szCs w:val="22"/>
                <w:lang w:val="ro-RO"/>
              </w:rPr>
              <w:t>Perforaţie intestinală</w:t>
            </w:r>
            <w:r w:rsidRPr="00D60ED3">
              <w:rPr>
                <w:szCs w:val="22"/>
                <w:vertAlign w:val="superscript"/>
                <w:lang w:val="ro-RO"/>
              </w:rPr>
              <w:t>1)</w:t>
            </w:r>
          </w:p>
          <w:p w:rsidR="00525235" w:rsidRPr="00D60ED3" w:rsidP="001F4C19" w14:paraId="411D2475" w14:textId="77777777">
            <w:pPr>
              <w:pStyle w:val="EMEANormal"/>
              <w:rPr>
                <w:szCs w:val="22"/>
                <w:lang w:val="ro-RO"/>
              </w:rPr>
            </w:pPr>
          </w:p>
        </w:tc>
      </w:tr>
      <w:tr w14:paraId="14B8C2D2" w14:textId="77777777" w:rsidTr="009F5A9F">
        <w:tblPrEx>
          <w:tblW w:w="9360" w:type="dxa"/>
          <w:tblInd w:w="108" w:type="dxa"/>
          <w:tblLayout w:type="fixed"/>
          <w:tblLook w:val="0000"/>
        </w:tblPrEx>
        <w:trPr>
          <w:trHeight w:val="530"/>
        </w:trPr>
        <w:tc>
          <w:tcPr>
            <w:tcW w:w="2987" w:type="dxa"/>
            <w:vMerge w:val="restart"/>
          </w:tcPr>
          <w:p w:rsidR="00525235" w:rsidRPr="00D60ED3" w:rsidP="001F4C19" w14:paraId="77755C04" w14:textId="77777777">
            <w:pPr>
              <w:pStyle w:val="EMEANormal"/>
              <w:keepNext/>
              <w:rPr>
                <w:szCs w:val="22"/>
                <w:lang w:val="ro-RO"/>
              </w:rPr>
            </w:pPr>
            <w:r w:rsidRPr="00D60ED3">
              <w:rPr>
                <w:szCs w:val="22"/>
                <w:lang w:val="ro-RO"/>
              </w:rPr>
              <w:t>Tulburări hepatobiliare*</w:t>
            </w:r>
          </w:p>
        </w:tc>
        <w:tc>
          <w:tcPr>
            <w:tcW w:w="2323" w:type="dxa"/>
          </w:tcPr>
          <w:p w:rsidR="00525235" w:rsidRPr="00D60ED3" w:rsidP="001F4C19" w14:paraId="6C5804E7" w14:textId="77777777">
            <w:pPr>
              <w:pStyle w:val="EMEANormal"/>
              <w:keepNext/>
              <w:rPr>
                <w:szCs w:val="22"/>
                <w:lang w:val="ro-RO"/>
              </w:rPr>
            </w:pPr>
            <w:r w:rsidRPr="00D60ED3">
              <w:rPr>
                <w:szCs w:val="22"/>
                <w:lang w:val="ro-RO"/>
              </w:rPr>
              <w:t>Foarte frecvente</w:t>
            </w:r>
          </w:p>
        </w:tc>
        <w:tc>
          <w:tcPr>
            <w:tcW w:w="4050" w:type="dxa"/>
          </w:tcPr>
          <w:p w:rsidR="00525235" w:rsidRPr="00D60ED3" w:rsidP="009F5A9F" w14:paraId="07C11113" w14:textId="77777777">
            <w:pPr>
              <w:pStyle w:val="EMEANormal"/>
              <w:keepNext/>
              <w:rPr>
                <w:szCs w:val="22"/>
                <w:lang w:val="ro-RO"/>
              </w:rPr>
            </w:pPr>
            <w:r w:rsidRPr="00D60ED3">
              <w:rPr>
                <w:szCs w:val="22"/>
                <w:lang w:val="ro-RO"/>
              </w:rPr>
              <w:t xml:space="preserve">Creşterea enzimelor hepatice serice </w:t>
            </w:r>
          </w:p>
        </w:tc>
      </w:tr>
      <w:tr w14:paraId="0F57DB91" w14:textId="77777777" w:rsidTr="009F5A9F">
        <w:tblPrEx>
          <w:tblW w:w="9360" w:type="dxa"/>
          <w:tblInd w:w="108" w:type="dxa"/>
          <w:tblLayout w:type="fixed"/>
          <w:tblLook w:val="0000"/>
        </w:tblPrEx>
        <w:trPr>
          <w:trHeight w:val="645"/>
        </w:trPr>
        <w:tc>
          <w:tcPr>
            <w:tcW w:w="2987" w:type="dxa"/>
            <w:vMerge/>
          </w:tcPr>
          <w:p w:rsidR="00525235" w:rsidRPr="00D60ED3" w:rsidP="001F4C19" w14:paraId="0F16BF9E" w14:textId="77777777">
            <w:pPr>
              <w:pStyle w:val="EMEANormal"/>
              <w:keepNext/>
              <w:rPr>
                <w:szCs w:val="22"/>
                <w:lang w:val="ro-RO"/>
              </w:rPr>
            </w:pPr>
          </w:p>
        </w:tc>
        <w:tc>
          <w:tcPr>
            <w:tcW w:w="2323" w:type="dxa"/>
          </w:tcPr>
          <w:p w:rsidR="00525235" w:rsidRPr="00D60ED3" w:rsidP="005714FC" w14:paraId="76C1D541" w14:textId="77777777">
            <w:pPr>
              <w:pStyle w:val="EMEANormal"/>
              <w:keepNext/>
              <w:rPr>
                <w:szCs w:val="22"/>
                <w:lang w:val="ro-RO"/>
              </w:rPr>
            </w:pPr>
            <w:r w:rsidRPr="00D60ED3">
              <w:rPr>
                <w:szCs w:val="22"/>
                <w:lang w:val="ro-RO"/>
              </w:rPr>
              <w:t xml:space="preserve">Mai puţin frecvente </w:t>
            </w:r>
          </w:p>
          <w:p w:rsidR="00525235" w:rsidRPr="00D60ED3" w:rsidP="001F4C19" w14:paraId="051F1C0C" w14:textId="77777777">
            <w:pPr>
              <w:pStyle w:val="EMEANormal"/>
              <w:keepNext/>
              <w:rPr>
                <w:szCs w:val="22"/>
                <w:lang w:val="ro-RO"/>
              </w:rPr>
            </w:pPr>
          </w:p>
        </w:tc>
        <w:tc>
          <w:tcPr>
            <w:tcW w:w="4050" w:type="dxa"/>
          </w:tcPr>
          <w:p w:rsidR="00525235" w:rsidRPr="00D60ED3" w:rsidP="005714FC" w14:paraId="1583AE89" w14:textId="77777777">
            <w:pPr>
              <w:pStyle w:val="EMEANormal"/>
              <w:keepNext/>
              <w:rPr>
                <w:szCs w:val="22"/>
                <w:lang w:val="ro-RO"/>
              </w:rPr>
            </w:pPr>
            <w:r w:rsidRPr="00D60ED3">
              <w:rPr>
                <w:szCs w:val="22"/>
                <w:lang w:val="ro-RO"/>
              </w:rPr>
              <w:t>Colecistită şi colelitiază,</w:t>
            </w:r>
          </w:p>
          <w:p w:rsidR="00525235" w:rsidRPr="00D60ED3" w:rsidP="005714FC" w14:paraId="77CB7DC1" w14:textId="77777777">
            <w:pPr>
              <w:pStyle w:val="EMEANormal"/>
              <w:keepNext/>
              <w:rPr>
                <w:szCs w:val="22"/>
                <w:lang w:val="ro-RO"/>
              </w:rPr>
            </w:pPr>
            <w:r w:rsidRPr="00D60ED3">
              <w:rPr>
                <w:szCs w:val="22"/>
                <w:lang w:val="ro-RO"/>
              </w:rPr>
              <w:t>steatoză hepatică,</w:t>
            </w:r>
          </w:p>
          <w:p w:rsidR="00525235" w:rsidRPr="00D60ED3" w:rsidP="005714FC" w14:paraId="54A459F6" w14:textId="77777777">
            <w:pPr>
              <w:pStyle w:val="EMEANormal"/>
              <w:keepNext/>
              <w:rPr>
                <w:szCs w:val="22"/>
                <w:lang w:val="ro-RO"/>
              </w:rPr>
            </w:pPr>
            <w:r w:rsidRPr="00D60ED3">
              <w:rPr>
                <w:szCs w:val="22"/>
                <w:lang w:val="ro-RO"/>
              </w:rPr>
              <w:t>creşterea bilirubinei serice</w:t>
            </w:r>
          </w:p>
          <w:p w:rsidR="00525235" w:rsidRPr="00D60ED3" w:rsidP="001F4C19" w14:paraId="401C0E28" w14:textId="77777777">
            <w:pPr>
              <w:pStyle w:val="EMEANormal"/>
              <w:keepNext/>
              <w:rPr>
                <w:szCs w:val="22"/>
                <w:lang w:val="ro-RO"/>
              </w:rPr>
            </w:pPr>
          </w:p>
        </w:tc>
      </w:tr>
      <w:tr w14:paraId="30AFF0F5" w14:textId="77777777" w:rsidTr="009F5A9F">
        <w:tblPrEx>
          <w:tblW w:w="9360" w:type="dxa"/>
          <w:tblInd w:w="108" w:type="dxa"/>
          <w:tblLayout w:type="fixed"/>
          <w:tblLook w:val="0000"/>
        </w:tblPrEx>
        <w:trPr>
          <w:trHeight w:val="645"/>
        </w:trPr>
        <w:tc>
          <w:tcPr>
            <w:tcW w:w="2987" w:type="dxa"/>
            <w:vMerge/>
          </w:tcPr>
          <w:p w:rsidR="00525235" w:rsidRPr="00D60ED3" w:rsidP="001F4C19" w14:paraId="388F04A5" w14:textId="77777777">
            <w:pPr>
              <w:pStyle w:val="EMEANormal"/>
              <w:keepNext/>
              <w:rPr>
                <w:szCs w:val="22"/>
                <w:lang w:val="ro-RO"/>
              </w:rPr>
            </w:pPr>
          </w:p>
        </w:tc>
        <w:tc>
          <w:tcPr>
            <w:tcW w:w="2323" w:type="dxa"/>
          </w:tcPr>
          <w:p w:rsidR="00525235" w:rsidRPr="00D60ED3" w:rsidP="005714FC" w14:paraId="61B205E8" w14:textId="77777777">
            <w:pPr>
              <w:pStyle w:val="EMEANormal"/>
              <w:keepNext/>
              <w:rPr>
                <w:szCs w:val="22"/>
                <w:lang w:val="ro-RO"/>
              </w:rPr>
            </w:pPr>
            <w:r w:rsidRPr="00D60ED3">
              <w:rPr>
                <w:szCs w:val="22"/>
                <w:lang w:val="ro-RO"/>
              </w:rPr>
              <w:t>Rare</w:t>
            </w:r>
          </w:p>
          <w:p w:rsidR="00525235" w:rsidRPr="00D60ED3" w:rsidP="001F4C19" w14:paraId="05997891" w14:textId="77777777">
            <w:pPr>
              <w:pStyle w:val="EMEANormal"/>
              <w:keepNext/>
              <w:rPr>
                <w:szCs w:val="22"/>
                <w:lang w:val="ro-RO"/>
              </w:rPr>
            </w:pPr>
          </w:p>
        </w:tc>
        <w:tc>
          <w:tcPr>
            <w:tcW w:w="4050" w:type="dxa"/>
          </w:tcPr>
          <w:p w:rsidR="00525235" w:rsidRPr="00D60ED3" w:rsidP="005714FC" w14:paraId="6BB2F9A3" w14:textId="77777777">
            <w:pPr>
              <w:pStyle w:val="EMEANormal"/>
              <w:keepNext/>
              <w:rPr>
                <w:szCs w:val="22"/>
                <w:lang w:val="ro-RO"/>
              </w:rPr>
            </w:pPr>
            <w:r w:rsidRPr="00D60ED3">
              <w:rPr>
                <w:szCs w:val="22"/>
                <w:lang w:val="ro-RO"/>
              </w:rPr>
              <w:t>Hepatită,</w:t>
            </w:r>
          </w:p>
          <w:p w:rsidR="00525235" w:rsidRPr="00D60ED3" w:rsidP="005714FC" w14:paraId="4C1FCD70" w14:textId="77777777">
            <w:pPr>
              <w:pStyle w:val="EMEANormal"/>
              <w:keepNext/>
              <w:rPr>
                <w:szCs w:val="22"/>
                <w:lang w:val="ro-RO"/>
              </w:rPr>
            </w:pPr>
            <w:r w:rsidRPr="00D60ED3">
              <w:rPr>
                <w:szCs w:val="22"/>
                <w:lang w:val="ro-RO"/>
              </w:rPr>
              <w:t>reactivare a hepatitei B</w:t>
            </w:r>
            <w:r w:rsidRPr="00D60ED3">
              <w:rPr>
                <w:szCs w:val="22"/>
                <w:vertAlign w:val="superscript"/>
                <w:lang w:val="ro-RO"/>
              </w:rPr>
              <w:t>1)</w:t>
            </w:r>
            <w:r w:rsidRPr="00D60ED3">
              <w:rPr>
                <w:szCs w:val="22"/>
                <w:lang w:val="ro-RO"/>
              </w:rPr>
              <w:t>,</w:t>
            </w:r>
          </w:p>
          <w:p w:rsidR="00525235" w:rsidRPr="00D60ED3" w:rsidP="005714FC" w14:paraId="7B1918D3" w14:textId="77777777">
            <w:pPr>
              <w:pStyle w:val="EMEANormal"/>
              <w:keepNext/>
              <w:widowControl w:val="0"/>
              <w:spacing w:before="60"/>
              <w:rPr>
                <w:vertAlign w:val="superscript"/>
                <w:lang w:val="ro-RO"/>
              </w:rPr>
            </w:pPr>
            <w:r w:rsidRPr="00D60ED3">
              <w:rPr>
                <w:lang w:val="ro-RO"/>
              </w:rPr>
              <w:t>hepatită autoimună</w:t>
            </w:r>
            <w:r w:rsidRPr="00D60ED3">
              <w:rPr>
                <w:vertAlign w:val="superscript"/>
                <w:lang w:val="ro-RO"/>
              </w:rPr>
              <w:t>1)</w:t>
            </w:r>
          </w:p>
          <w:p w:rsidR="00525235" w:rsidRPr="00D60ED3" w:rsidP="001F4C19" w14:paraId="0CDA6060" w14:textId="77777777">
            <w:pPr>
              <w:pStyle w:val="EMEANormal"/>
              <w:keepNext/>
              <w:rPr>
                <w:szCs w:val="22"/>
                <w:lang w:val="ro-RO"/>
              </w:rPr>
            </w:pPr>
          </w:p>
        </w:tc>
      </w:tr>
      <w:tr w14:paraId="371E119C" w14:textId="77777777" w:rsidTr="009F5A9F">
        <w:tblPrEx>
          <w:tblW w:w="9360" w:type="dxa"/>
          <w:tblInd w:w="108" w:type="dxa"/>
          <w:tblLayout w:type="fixed"/>
          <w:tblLook w:val="0000"/>
        </w:tblPrEx>
        <w:trPr>
          <w:trHeight w:val="557"/>
        </w:trPr>
        <w:tc>
          <w:tcPr>
            <w:tcW w:w="2987" w:type="dxa"/>
            <w:vMerge/>
          </w:tcPr>
          <w:p w:rsidR="00525235" w:rsidRPr="00D60ED3" w:rsidP="001F4C19" w14:paraId="68BBB5AD" w14:textId="77777777">
            <w:pPr>
              <w:pStyle w:val="EMEANormal"/>
              <w:keepNext/>
              <w:rPr>
                <w:szCs w:val="22"/>
                <w:lang w:val="ro-RO"/>
              </w:rPr>
            </w:pPr>
          </w:p>
        </w:tc>
        <w:tc>
          <w:tcPr>
            <w:tcW w:w="2323" w:type="dxa"/>
          </w:tcPr>
          <w:p w:rsidR="00525235" w:rsidRPr="00D60ED3" w:rsidP="001F4C19" w14:paraId="0435A36A" w14:textId="77777777">
            <w:pPr>
              <w:pStyle w:val="EMEANormal"/>
              <w:keepNext/>
              <w:rPr>
                <w:szCs w:val="22"/>
                <w:lang w:val="ro-RO"/>
              </w:rPr>
            </w:pPr>
            <w:r w:rsidRPr="00D60ED3">
              <w:rPr>
                <w:szCs w:val="22"/>
                <w:lang w:val="ro-RO"/>
              </w:rPr>
              <w:t>Necunoscută</w:t>
            </w:r>
          </w:p>
        </w:tc>
        <w:tc>
          <w:tcPr>
            <w:tcW w:w="4050" w:type="dxa"/>
          </w:tcPr>
          <w:p w:rsidR="00525235" w:rsidRPr="00D60ED3" w:rsidP="001F4C19" w14:paraId="18CACCC3" w14:textId="77777777">
            <w:pPr>
              <w:pStyle w:val="EMEANormal"/>
              <w:keepNext/>
              <w:rPr>
                <w:szCs w:val="22"/>
                <w:vertAlign w:val="superscript"/>
                <w:lang w:val="ro-RO"/>
              </w:rPr>
            </w:pPr>
            <w:r w:rsidRPr="00D60ED3">
              <w:rPr>
                <w:szCs w:val="22"/>
                <w:lang w:val="ro-RO"/>
              </w:rPr>
              <w:t>Insuficienţă hepatică</w:t>
            </w:r>
            <w:r w:rsidRPr="00D60ED3">
              <w:rPr>
                <w:szCs w:val="22"/>
                <w:vertAlign w:val="superscript"/>
                <w:lang w:val="ro-RO"/>
              </w:rPr>
              <w:t>1)</w:t>
            </w:r>
          </w:p>
        </w:tc>
      </w:tr>
      <w:tr w14:paraId="3BDB8C64" w14:textId="77777777" w:rsidTr="009F5A9F">
        <w:tblPrEx>
          <w:tblW w:w="9360" w:type="dxa"/>
          <w:tblInd w:w="108" w:type="dxa"/>
          <w:tblLayout w:type="fixed"/>
          <w:tblLook w:val="0000"/>
        </w:tblPrEx>
        <w:trPr>
          <w:trHeight w:val="647"/>
        </w:trPr>
        <w:tc>
          <w:tcPr>
            <w:tcW w:w="2987" w:type="dxa"/>
            <w:vMerge w:val="restart"/>
          </w:tcPr>
          <w:p w:rsidR="00525235" w:rsidRPr="00D60ED3" w:rsidP="001F4C19" w14:paraId="17964D10" w14:textId="77777777">
            <w:pPr>
              <w:pStyle w:val="EMEANormal"/>
              <w:rPr>
                <w:szCs w:val="22"/>
                <w:lang w:val="ro-RO"/>
              </w:rPr>
            </w:pPr>
            <w:r w:rsidRPr="00D60ED3">
              <w:rPr>
                <w:szCs w:val="22"/>
                <w:lang w:val="ro-RO"/>
              </w:rPr>
              <w:t>Tulburări cutanate şi ale ţesutului subcutanat</w:t>
            </w:r>
          </w:p>
        </w:tc>
        <w:tc>
          <w:tcPr>
            <w:tcW w:w="2323" w:type="dxa"/>
          </w:tcPr>
          <w:p w:rsidR="00525235" w:rsidRPr="00D60ED3" w:rsidP="001F4C19" w14:paraId="7C172BE9" w14:textId="77777777">
            <w:pPr>
              <w:pStyle w:val="EMEANormal"/>
              <w:rPr>
                <w:szCs w:val="22"/>
                <w:lang w:val="ro-RO"/>
              </w:rPr>
            </w:pPr>
            <w:r w:rsidRPr="00D60ED3">
              <w:rPr>
                <w:szCs w:val="22"/>
                <w:lang w:val="ro-RO"/>
              </w:rPr>
              <w:t xml:space="preserve">Foarte frecvente </w:t>
            </w:r>
          </w:p>
          <w:p w:rsidR="00525235" w:rsidRPr="00D60ED3" w:rsidP="009F5A9F" w14:paraId="1FFC8654" w14:textId="77777777">
            <w:pPr>
              <w:pStyle w:val="EMEANormal"/>
              <w:rPr>
                <w:szCs w:val="22"/>
                <w:lang w:val="ro-RO"/>
              </w:rPr>
            </w:pPr>
          </w:p>
        </w:tc>
        <w:tc>
          <w:tcPr>
            <w:tcW w:w="4050" w:type="dxa"/>
          </w:tcPr>
          <w:p w:rsidR="00525235" w:rsidRPr="00D60ED3" w:rsidP="009F5A9F" w14:paraId="35BA0195" w14:textId="77777777">
            <w:pPr>
              <w:pStyle w:val="EMEANormal"/>
              <w:rPr>
                <w:szCs w:val="22"/>
                <w:lang w:val="ro-RO"/>
              </w:rPr>
            </w:pPr>
            <w:r w:rsidRPr="00D60ED3">
              <w:rPr>
                <w:szCs w:val="22"/>
                <w:lang w:val="ro-RO"/>
              </w:rPr>
              <w:t>Erupţie cutanată (inclusiv erupţie cutanată exfoliativă)</w:t>
            </w:r>
          </w:p>
        </w:tc>
      </w:tr>
      <w:tr w14:paraId="0FFAA540" w14:textId="77777777" w:rsidTr="009F5A9F">
        <w:tblPrEx>
          <w:tblW w:w="9360" w:type="dxa"/>
          <w:tblInd w:w="108" w:type="dxa"/>
          <w:tblLayout w:type="fixed"/>
          <w:tblLook w:val="0000"/>
        </w:tblPrEx>
        <w:trPr>
          <w:trHeight w:val="1010"/>
        </w:trPr>
        <w:tc>
          <w:tcPr>
            <w:tcW w:w="2987" w:type="dxa"/>
            <w:vMerge/>
          </w:tcPr>
          <w:p w:rsidR="00525235" w:rsidRPr="00D60ED3" w:rsidP="001F4C19" w14:paraId="70A5BB4E" w14:textId="77777777">
            <w:pPr>
              <w:pStyle w:val="EMEANormal"/>
              <w:rPr>
                <w:szCs w:val="22"/>
                <w:lang w:val="ro-RO"/>
              </w:rPr>
            </w:pPr>
          </w:p>
        </w:tc>
        <w:tc>
          <w:tcPr>
            <w:tcW w:w="2323" w:type="dxa"/>
          </w:tcPr>
          <w:p w:rsidR="00525235" w:rsidRPr="00D60ED3" w:rsidP="005714FC" w14:paraId="210F9D84" w14:textId="77777777">
            <w:pPr>
              <w:pStyle w:val="EMEANormal"/>
              <w:rPr>
                <w:szCs w:val="22"/>
                <w:lang w:val="ro-RO"/>
              </w:rPr>
            </w:pPr>
            <w:r w:rsidRPr="00D60ED3">
              <w:rPr>
                <w:szCs w:val="22"/>
                <w:lang w:val="ro-RO"/>
              </w:rPr>
              <w:t>Frecvente</w:t>
            </w:r>
          </w:p>
          <w:p w:rsidR="00525235" w:rsidRPr="00D60ED3" w:rsidP="001F4C19" w14:paraId="6F1AA64B" w14:textId="77777777">
            <w:pPr>
              <w:pStyle w:val="EMEANormal"/>
              <w:rPr>
                <w:szCs w:val="22"/>
                <w:lang w:val="ro-RO"/>
              </w:rPr>
            </w:pPr>
          </w:p>
        </w:tc>
        <w:tc>
          <w:tcPr>
            <w:tcW w:w="4050" w:type="dxa"/>
          </w:tcPr>
          <w:p w:rsidR="00525235" w:rsidRPr="00D60ED3" w:rsidP="005714FC" w14:paraId="6C6A872D" w14:textId="77777777">
            <w:pPr>
              <w:pStyle w:val="EMEANormal"/>
              <w:rPr>
                <w:szCs w:val="22"/>
                <w:lang w:val="ro-RO"/>
              </w:rPr>
            </w:pPr>
            <w:r w:rsidRPr="00D60ED3">
              <w:rPr>
                <w:szCs w:val="22"/>
                <w:lang w:val="ro-RO"/>
              </w:rPr>
              <w:t>Apariţia de leziuni noi sau agravarea psoriazisului (inclusiv psoriazis pustulos palmoplantar)</w:t>
            </w:r>
            <w:r w:rsidRPr="00D60ED3">
              <w:rPr>
                <w:szCs w:val="22"/>
                <w:vertAlign w:val="superscript"/>
                <w:lang w:val="ro-RO"/>
              </w:rPr>
              <w:t>1)</w:t>
            </w:r>
            <w:r w:rsidRPr="00D60ED3">
              <w:rPr>
                <w:szCs w:val="22"/>
                <w:lang w:val="ro-RO"/>
              </w:rPr>
              <w:t>,</w:t>
            </w:r>
          </w:p>
          <w:p w:rsidR="00525235" w:rsidRPr="00D60ED3" w:rsidP="005714FC" w14:paraId="4DD0B3F8" w14:textId="77777777">
            <w:pPr>
              <w:pStyle w:val="EMEANormal"/>
              <w:rPr>
                <w:szCs w:val="22"/>
                <w:lang w:val="ro-RO"/>
              </w:rPr>
            </w:pPr>
            <w:r w:rsidRPr="00D60ED3">
              <w:rPr>
                <w:szCs w:val="22"/>
                <w:lang w:val="ro-RO"/>
              </w:rPr>
              <w:t xml:space="preserve">urticarie, </w:t>
            </w:r>
          </w:p>
          <w:p w:rsidR="00525235" w:rsidRPr="00D60ED3" w:rsidP="005714FC" w14:paraId="5A951D37" w14:textId="77777777">
            <w:pPr>
              <w:pStyle w:val="EMEANormal"/>
              <w:rPr>
                <w:szCs w:val="22"/>
                <w:lang w:val="ro-RO"/>
              </w:rPr>
            </w:pPr>
            <w:r w:rsidRPr="00D60ED3">
              <w:rPr>
                <w:szCs w:val="22"/>
                <w:lang w:val="ro-RO"/>
              </w:rPr>
              <w:t>vânătăi (inclusiv purpură),</w:t>
            </w:r>
          </w:p>
          <w:p w:rsidR="00525235" w:rsidRPr="00D60ED3" w:rsidP="005714FC" w14:paraId="258EA4F1" w14:textId="77777777">
            <w:pPr>
              <w:pStyle w:val="EMEANormal"/>
              <w:rPr>
                <w:szCs w:val="22"/>
                <w:lang w:val="ro-RO"/>
              </w:rPr>
            </w:pPr>
            <w:r w:rsidRPr="00D60ED3">
              <w:rPr>
                <w:szCs w:val="22"/>
                <w:lang w:val="ro-RO"/>
              </w:rPr>
              <w:t>dermatită (inclusiv eczemă),</w:t>
            </w:r>
          </w:p>
          <w:p w:rsidR="00525235" w:rsidRPr="00D60ED3" w:rsidP="005714FC" w14:paraId="6C5A82D8" w14:textId="77777777">
            <w:pPr>
              <w:pStyle w:val="EMEANormal"/>
              <w:rPr>
                <w:szCs w:val="22"/>
                <w:lang w:val="ro-RO"/>
              </w:rPr>
            </w:pPr>
            <w:r w:rsidRPr="00D60ED3">
              <w:rPr>
                <w:szCs w:val="22"/>
                <w:lang w:val="ro-RO"/>
              </w:rPr>
              <w:t>onicoclazie,</w:t>
            </w:r>
          </w:p>
          <w:p w:rsidR="00525235" w:rsidRPr="00D60ED3" w:rsidP="005714FC" w14:paraId="675A9BBE" w14:textId="77777777">
            <w:pPr>
              <w:pStyle w:val="EMEANormal"/>
              <w:rPr>
                <w:szCs w:val="22"/>
                <w:lang w:val="ro-RO"/>
              </w:rPr>
            </w:pPr>
            <w:r w:rsidRPr="00D60ED3">
              <w:rPr>
                <w:szCs w:val="22"/>
                <w:lang w:val="ro-RO"/>
              </w:rPr>
              <w:t>hiperhidroză,</w:t>
            </w:r>
          </w:p>
          <w:p w:rsidR="00525235" w:rsidRPr="00D60ED3" w:rsidP="005714FC" w14:paraId="1A15AADB" w14:textId="77777777">
            <w:pPr>
              <w:pStyle w:val="EMEANormal"/>
              <w:rPr>
                <w:szCs w:val="22"/>
                <w:lang w:val="ro-RO"/>
              </w:rPr>
            </w:pPr>
            <w:r w:rsidRPr="00D60ED3">
              <w:rPr>
                <w:szCs w:val="22"/>
                <w:lang w:val="ro-RO"/>
              </w:rPr>
              <w:t>alopecie</w:t>
            </w:r>
            <w:r w:rsidRPr="00D60ED3">
              <w:rPr>
                <w:szCs w:val="22"/>
                <w:vertAlign w:val="superscript"/>
                <w:lang w:val="ro-RO"/>
              </w:rPr>
              <w:t>1)</w:t>
            </w:r>
            <w:r w:rsidRPr="00D60ED3">
              <w:rPr>
                <w:szCs w:val="22"/>
                <w:lang w:val="ro-RO"/>
              </w:rPr>
              <w:t>,</w:t>
            </w:r>
          </w:p>
          <w:p w:rsidR="00525235" w:rsidRPr="00D60ED3" w:rsidP="005714FC" w14:paraId="4C485D70" w14:textId="77777777">
            <w:pPr>
              <w:pStyle w:val="EMEANormal"/>
              <w:rPr>
                <w:szCs w:val="22"/>
                <w:lang w:val="ro-RO"/>
              </w:rPr>
            </w:pPr>
            <w:r w:rsidRPr="00D60ED3">
              <w:rPr>
                <w:szCs w:val="22"/>
                <w:lang w:val="ro-RO"/>
              </w:rPr>
              <w:t>prurit</w:t>
            </w:r>
          </w:p>
          <w:p w:rsidR="00525235" w:rsidRPr="00D60ED3" w:rsidP="001F4C19" w14:paraId="0F356F47" w14:textId="77777777">
            <w:pPr>
              <w:pStyle w:val="EMEANormal"/>
              <w:rPr>
                <w:szCs w:val="22"/>
                <w:lang w:val="ro-RO"/>
              </w:rPr>
            </w:pPr>
          </w:p>
        </w:tc>
      </w:tr>
      <w:tr w14:paraId="0F56D887" w14:textId="77777777" w:rsidTr="009F5A9F">
        <w:tblPrEx>
          <w:tblW w:w="9360" w:type="dxa"/>
          <w:tblInd w:w="108" w:type="dxa"/>
          <w:tblLayout w:type="fixed"/>
          <w:tblLook w:val="0000"/>
        </w:tblPrEx>
        <w:trPr>
          <w:trHeight w:val="710"/>
        </w:trPr>
        <w:tc>
          <w:tcPr>
            <w:tcW w:w="2987" w:type="dxa"/>
            <w:vMerge/>
          </w:tcPr>
          <w:p w:rsidR="00525235" w:rsidRPr="00D60ED3" w:rsidP="001F4C19" w14:paraId="1DA25368" w14:textId="77777777">
            <w:pPr>
              <w:pStyle w:val="EMEANormal"/>
              <w:rPr>
                <w:szCs w:val="22"/>
                <w:lang w:val="ro-RO"/>
              </w:rPr>
            </w:pPr>
          </w:p>
        </w:tc>
        <w:tc>
          <w:tcPr>
            <w:tcW w:w="2323" w:type="dxa"/>
          </w:tcPr>
          <w:p w:rsidR="00525235" w:rsidRPr="00D60ED3" w:rsidP="001F4C19" w14:paraId="7766775F" w14:textId="77777777">
            <w:pPr>
              <w:pStyle w:val="EMEANormal"/>
              <w:rPr>
                <w:szCs w:val="22"/>
                <w:lang w:val="ro-RO"/>
              </w:rPr>
            </w:pPr>
            <w:r w:rsidRPr="00D60ED3">
              <w:rPr>
                <w:szCs w:val="22"/>
                <w:lang w:val="ro-RO"/>
              </w:rPr>
              <w:t xml:space="preserve">Mai puţin frecvente </w:t>
            </w:r>
          </w:p>
        </w:tc>
        <w:tc>
          <w:tcPr>
            <w:tcW w:w="4050" w:type="dxa"/>
          </w:tcPr>
          <w:p w:rsidR="00525235" w:rsidRPr="00D60ED3" w:rsidP="005714FC" w14:paraId="30FE795D" w14:textId="77777777">
            <w:pPr>
              <w:pStyle w:val="EMEANormal"/>
              <w:rPr>
                <w:szCs w:val="22"/>
                <w:lang w:val="ro-RO"/>
              </w:rPr>
            </w:pPr>
            <w:r w:rsidRPr="00D60ED3">
              <w:rPr>
                <w:szCs w:val="22"/>
                <w:lang w:val="ro-RO"/>
              </w:rPr>
              <w:t>Transpiraţii nocturne,</w:t>
            </w:r>
          </w:p>
          <w:p w:rsidR="00525235" w:rsidRPr="00D60ED3" w:rsidP="005714FC" w14:paraId="2D82B662" w14:textId="77777777">
            <w:pPr>
              <w:pStyle w:val="EMEANormal"/>
              <w:rPr>
                <w:szCs w:val="22"/>
                <w:lang w:val="ro-RO"/>
              </w:rPr>
            </w:pPr>
            <w:r w:rsidRPr="00D60ED3">
              <w:rPr>
                <w:szCs w:val="22"/>
                <w:lang w:val="ro-RO"/>
              </w:rPr>
              <w:t>răni</w:t>
            </w:r>
          </w:p>
          <w:p w:rsidR="00525235" w:rsidRPr="00D60ED3" w:rsidP="001F4C19" w14:paraId="0A9BA007" w14:textId="77777777">
            <w:pPr>
              <w:pStyle w:val="EMEANormal"/>
              <w:rPr>
                <w:szCs w:val="22"/>
                <w:lang w:val="ro-RO"/>
              </w:rPr>
            </w:pPr>
          </w:p>
        </w:tc>
      </w:tr>
      <w:tr w14:paraId="7114D602" w14:textId="77777777" w:rsidTr="009F5A9F">
        <w:tblPrEx>
          <w:tblW w:w="9360" w:type="dxa"/>
          <w:tblInd w:w="108" w:type="dxa"/>
          <w:tblLayout w:type="fixed"/>
          <w:tblLook w:val="0000"/>
        </w:tblPrEx>
        <w:trPr>
          <w:trHeight w:val="1010"/>
        </w:trPr>
        <w:tc>
          <w:tcPr>
            <w:tcW w:w="2987" w:type="dxa"/>
            <w:vMerge/>
          </w:tcPr>
          <w:p w:rsidR="00525235" w:rsidRPr="00D60ED3" w:rsidP="001F4C19" w14:paraId="11BD7E6D" w14:textId="77777777">
            <w:pPr>
              <w:pStyle w:val="EMEANormal"/>
              <w:rPr>
                <w:szCs w:val="22"/>
                <w:lang w:val="ro-RO"/>
              </w:rPr>
            </w:pPr>
          </w:p>
        </w:tc>
        <w:tc>
          <w:tcPr>
            <w:tcW w:w="2323" w:type="dxa"/>
          </w:tcPr>
          <w:p w:rsidR="00525235" w:rsidRPr="00D60ED3" w:rsidP="005714FC" w14:paraId="2DA7C4BC" w14:textId="77777777">
            <w:pPr>
              <w:pStyle w:val="EMEANormal"/>
              <w:rPr>
                <w:szCs w:val="22"/>
                <w:lang w:val="ro-RO"/>
              </w:rPr>
            </w:pPr>
            <w:r w:rsidRPr="00D60ED3">
              <w:rPr>
                <w:szCs w:val="22"/>
                <w:lang w:val="ro-RO"/>
              </w:rPr>
              <w:t>Rare</w:t>
            </w:r>
          </w:p>
          <w:p w:rsidR="00525235" w:rsidRPr="00D60ED3" w:rsidP="001F4C19" w14:paraId="18332F6D" w14:textId="77777777">
            <w:pPr>
              <w:pStyle w:val="EMEANormal"/>
              <w:rPr>
                <w:szCs w:val="22"/>
                <w:lang w:val="ro-RO"/>
              </w:rPr>
            </w:pPr>
          </w:p>
        </w:tc>
        <w:tc>
          <w:tcPr>
            <w:tcW w:w="4050" w:type="dxa"/>
          </w:tcPr>
          <w:p w:rsidR="00525235" w:rsidRPr="00D60ED3" w:rsidP="005714FC" w14:paraId="7EAF14E0" w14:textId="77777777">
            <w:pPr>
              <w:pStyle w:val="EMEANormal"/>
              <w:rPr>
                <w:szCs w:val="22"/>
                <w:lang w:val="ro-RO"/>
              </w:rPr>
            </w:pPr>
            <w:r w:rsidRPr="00D60ED3">
              <w:rPr>
                <w:szCs w:val="22"/>
                <w:lang w:val="ro-RO"/>
              </w:rPr>
              <w:t>Eritem polimorf</w:t>
            </w:r>
            <w:r w:rsidRPr="00D60ED3">
              <w:rPr>
                <w:szCs w:val="22"/>
                <w:vertAlign w:val="superscript"/>
                <w:lang w:val="ro-RO"/>
              </w:rPr>
              <w:t>1)</w:t>
            </w:r>
          </w:p>
          <w:p w:rsidR="00525235" w:rsidRPr="00D60ED3" w:rsidP="005714FC" w14:paraId="1DC0E2FE" w14:textId="77777777">
            <w:pPr>
              <w:pStyle w:val="EMEANormal"/>
              <w:rPr>
                <w:szCs w:val="22"/>
                <w:lang w:val="ro-RO"/>
              </w:rPr>
            </w:pPr>
            <w:r w:rsidRPr="00D60ED3">
              <w:rPr>
                <w:szCs w:val="22"/>
                <w:lang w:val="ro-RO"/>
              </w:rPr>
              <w:t>sindrom Stevens-Johnson</w:t>
            </w:r>
            <w:r w:rsidRPr="00D60ED3">
              <w:rPr>
                <w:szCs w:val="22"/>
                <w:vertAlign w:val="superscript"/>
                <w:lang w:val="ro-RO"/>
              </w:rPr>
              <w:t>1)</w:t>
            </w:r>
            <w:r w:rsidRPr="00D60ED3">
              <w:rPr>
                <w:szCs w:val="22"/>
                <w:lang w:val="ro-RO"/>
              </w:rPr>
              <w:t>,</w:t>
            </w:r>
          </w:p>
          <w:p w:rsidR="00525235" w:rsidRPr="00D60ED3" w:rsidP="005714FC" w14:paraId="0BD0E971" w14:textId="77777777">
            <w:pPr>
              <w:pStyle w:val="EMEANormal"/>
              <w:rPr>
                <w:szCs w:val="22"/>
                <w:lang w:val="ro-RO"/>
              </w:rPr>
            </w:pPr>
            <w:r w:rsidRPr="00D60ED3">
              <w:rPr>
                <w:szCs w:val="22"/>
                <w:lang w:val="ro-RO"/>
              </w:rPr>
              <w:t>edem angioneurotic</w:t>
            </w:r>
            <w:r w:rsidRPr="00D60ED3">
              <w:rPr>
                <w:szCs w:val="22"/>
                <w:vertAlign w:val="superscript"/>
                <w:lang w:val="ro-RO"/>
              </w:rPr>
              <w:t>1)</w:t>
            </w:r>
            <w:r w:rsidRPr="00D60ED3">
              <w:rPr>
                <w:szCs w:val="22"/>
                <w:lang w:val="ro-RO"/>
              </w:rPr>
              <w:t>,</w:t>
            </w:r>
          </w:p>
          <w:p w:rsidR="00525235" w:rsidRPr="00D60ED3" w:rsidP="005714FC" w14:paraId="68984C3F" w14:textId="77777777">
            <w:pPr>
              <w:pStyle w:val="EMEANormal"/>
              <w:rPr>
                <w:szCs w:val="22"/>
                <w:vertAlign w:val="superscript"/>
                <w:lang w:val="ro-RO"/>
              </w:rPr>
            </w:pPr>
            <w:r w:rsidRPr="00D60ED3">
              <w:rPr>
                <w:szCs w:val="22"/>
                <w:lang w:val="ro-RO"/>
              </w:rPr>
              <w:t>vasculită cutanată</w:t>
            </w:r>
            <w:r w:rsidRPr="00D60ED3">
              <w:rPr>
                <w:szCs w:val="22"/>
                <w:vertAlign w:val="superscript"/>
                <w:lang w:val="ro-RO"/>
              </w:rPr>
              <w:t>1)</w:t>
            </w:r>
          </w:p>
          <w:p w:rsidR="00525235" w:rsidRPr="00D60ED3" w:rsidP="001F4C19" w14:paraId="35B1EF91" w14:textId="77777777">
            <w:pPr>
              <w:pStyle w:val="EMEANormal"/>
              <w:rPr>
                <w:szCs w:val="22"/>
                <w:vertAlign w:val="superscript"/>
                <w:lang w:val="ro-RO"/>
              </w:rPr>
            </w:pPr>
            <w:r w:rsidRPr="00D60ED3">
              <w:rPr>
                <w:szCs w:val="22"/>
                <w:lang w:val="ro-RO"/>
              </w:rPr>
              <w:t>reacția cutanată de tip lichenoid</w:t>
            </w:r>
            <w:r w:rsidRPr="00D60ED3">
              <w:rPr>
                <w:szCs w:val="22"/>
                <w:vertAlign w:val="superscript"/>
                <w:lang w:val="ro-RO"/>
              </w:rPr>
              <w:t>1)</w:t>
            </w:r>
          </w:p>
          <w:p w:rsidR="00525235" w:rsidRPr="00D60ED3" w:rsidP="001F4C19" w14:paraId="06406FFC" w14:textId="77777777">
            <w:pPr>
              <w:pStyle w:val="EMEANormal"/>
              <w:rPr>
                <w:szCs w:val="22"/>
                <w:lang w:val="ro-RO"/>
              </w:rPr>
            </w:pPr>
          </w:p>
        </w:tc>
      </w:tr>
      <w:tr w14:paraId="6E8DD5FE" w14:textId="77777777" w:rsidTr="009F5A9F">
        <w:tblPrEx>
          <w:tblW w:w="9360" w:type="dxa"/>
          <w:tblInd w:w="108" w:type="dxa"/>
          <w:tblLayout w:type="fixed"/>
          <w:tblLook w:val="0000"/>
        </w:tblPrEx>
        <w:trPr>
          <w:trHeight w:val="737"/>
        </w:trPr>
        <w:tc>
          <w:tcPr>
            <w:tcW w:w="2987" w:type="dxa"/>
            <w:vMerge/>
          </w:tcPr>
          <w:p w:rsidR="00525235" w:rsidRPr="00D60ED3" w:rsidP="001F4C19" w14:paraId="47630529" w14:textId="77777777">
            <w:pPr>
              <w:pStyle w:val="EMEANormal"/>
              <w:rPr>
                <w:szCs w:val="22"/>
                <w:lang w:val="ro-RO"/>
              </w:rPr>
            </w:pPr>
          </w:p>
        </w:tc>
        <w:tc>
          <w:tcPr>
            <w:tcW w:w="2323" w:type="dxa"/>
          </w:tcPr>
          <w:p w:rsidR="00525235" w:rsidRPr="00D60ED3" w:rsidP="005714FC" w14:paraId="3CC9C83E" w14:textId="77777777">
            <w:pPr>
              <w:pStyle w:val="EMEANormal"/>
              <w:rPr>
                <w:szCs w:val="22"/>
                <w:lang w:val="ro-RO"/>
              </w:rPr>
            </w:pPr>
            <w:r w:rsidRPr="00D60ED3">
              <w:rPr>
                <w:szCs w:val="22"/>
                <w:lang w:val="ro-RO"/>
              </w:rPr>
              <w:t>Cu frecvență necunoscută</w:t>
            </w:r>
          </w:p>
        </w:tc>
        <w:tc>
          <w:tcPr>
            <w:tcW w:w="4050" w:type="dxa"/>
          </w:tcPr>
          <w:p w:rsidR="00525235" w:rsidRPr="00D60ED3" w:rsidP="005714FC" w14:paraId="2413BDE7" w14:textId="77777777">
            <w:pPr>
              <w:pStyle w:val="EMEANormal"/>
              <w:rPr>
                <w:szCs w:val="22"/>
                <w:vertAlign w:val="superscript"/>
                <w:lang w:val="ro-RO"/>
              </w:rPr>
            </w:pPr>
            <w:r w:rsidRPr="00D60ED3">
              <w:rPr>
                <w:lang w:val="ro-RO"/>
              </w:rPr>
              <w:t>Agravare a simptomelor dermatomiozitei</w:t>
            </w:r>
            <w:r w:rsidRPr="00D60ED3">
              <w:rPr>
                <w:vertAlign w:val="superscript"/>
                <w:lang w:val="ro-RO"/>
              </w:rPr>
              <w:t>1)</w:t>
            </w:r>
          </w:p>
          <w:p w:rsidR="00525235" w:rsidRPr="00D60ED3" w:rsidP="001F4C19" w14:paraId="2469166B" w14:textId="77777777">
            <w:pPr>
              <w:pStyle w:val="EMEANormal"/>
              <w:rPr>
                <w:szCs w:val="22"/>
                <w:lang w:val="ro-RO"/>
              </w:rPr>
            </w:pPr>
          </w:p>
        </w:tc>
      </w:tr>
      <w:tr w14:paraId="27662F15" w14:textId="77777777" w:rsidTr="009F5A9F">
        <w:tblPrEx>
          <w:tblW w:w="9360" w:type="dxa"/>
          <w:tblInd w:w="108" w:type="dxa"/>
          <w:tblLayout w:type="fixed"/>
          <w:tblLook w:val="0000"/>
        </w:tblPrEx>
        <w:trPr>
          <w:trHeight w:val="528"/>
        </w:trPr>
        <w:tc>
          <w:tcPr>
            <w:tcW w:w="2987" w:type="dxa"/>
            <w:vMerge w:val="restart"/>
          </w:tcPr>
          <w:p w:rsidR="00525235" w:rsidRPr="00D60ED3" w:rsidP="001F4C19" w14:paraId="52576A48" w14:textId="77777777">
            <w:pPr>
              <w:pStyle w:val="EMEANormal"/>
              <w:rPr>
                <w:szCs w:val="22"/>
                <w:lang w:val="ro-RO"/>
              </w:rPr>
            </w:pPr>
            <w:r w:rsidRPr="00D60ED3">
              <w:rPr>
                <w:szCs w:val="22"/>
                <w:lang w:val="ro-RO"/>
              </w:rPr>
              <w:t>Tulburări musculo-scheletice şi ale ţesutului conjunctiv</w:t>
            </w:r>
          </w:p>
        </w:tc>
        <w:tc>
          <w:tcPr>
            <w:tcW w:w="2323" w:type="dxa"/>
          </w:tcPr>
          <w:p w:rsidR="00525235" w:rsidRPr="00D60ED3" w:rsidP="001F4C19" w14:paraId="7E95337B" w14:textId="77777777">
            <w:pPr>
              <w:pStyle w:val="EMEANormal"/>
              <w:rPr>
                <w:szCs w:val="22"/>
                <w:lang w:val="ro-RO"/>
              </w:rPr>
            </w:pPr>
            <w:r w:rsidRPr="00D60ED3">
              <w:rPr>
                <w:szCs w:val="22"/>
                <w:lang w:val="ro-RO"/>
              </w:rPr>
              <w:t>Foarte frecvente</w:t>
            </w:r>
          </w:p>
          <w:p w:rsidR="00525235" w:rsidRPr="00D60ED3" w:rsidP="001F4C19" w14:paraId="3CE4E208" w14:textId="77777777">
            <w:pPr>
              <w:pStyle w:val="EMEANormal"/>
              <w:rPr>
                <w:szCs w:val="22"/>
                <w:lang w:val="ro-RO"/>
              </w:rPr>
            </w:pPr>
          </w:p>
        </w:tc>
        <w:tc>
          <w:tcPr>
            <w:tcW w:w="4050" w:type="dxa"/>
          </w:tcPr>
          <w:p w:rsidR="00525235" w:rsidRPr="00D60ED3" w:rsidP="001F4C19" w14:paraId="33C0198F" w14:textId="77777777">
            <w:pPr>
              <w:pStyle w:val="EMEANormal"/>
              <w:rPr>
                <w:szCs w:val="22"/>
                <w:lang w:val="ro-RO"/>
              </w:rPr>
            </w:pPr>
            <w:r w:rsidRPr="00D60ED3">
              <w:rPr>
                <w:szCs w:val="22"/>
                <w:lang w:val="ro-RO"/>
              </w:rPr>
              <w:t>Dureri musculo-scheletice</w:t>
            </w:r>
          </w:p>
          <w:p w:rsidR="00525235" w:rsidRPr="00D60ED3" w:rsidP="009F5A9F" w14:paraId="6BA155D1" w14:textId="77777777">
            <w:pPr>
              <w:pStyle w:val="EMEANormal"/>
              <w:rPr>
                <w:szCs w:val="22"/>
                <w:lang w:val="ro-RO"/>
              </w:rPr>
            </w:pPr>
          </w:p>
        </w:tc>
      </w:tr>
      <w:tr w14:paraId="3C839109" w14:textId="77777777" w:rsidTr="009F5A9F">
        <w:tblPrEx>
          <w:tblW w:w="9360" w:type="dxa"/>
          <w:tblInd w:w="108" w:type="dxa"/>
          <w:tblLayout w:type="fixed"/>
          <w:tblLook w:val="0000"/>
        </w:tblPrEx>
        <w:trPr>
          <w:trHeight w:val="526"/>
        </w:trPr>
        <w:tc>
          <w:tcPr>
            <w:tcW w:w="2987" w:type="dxa"/>
            <w:vMerge/>
          </w:tcPr>
          <w:p w:rsidR="00525235" w:rsidRPr="00D60ED3" w:rsidP="001F4C19" w14:paraId="162911B9" w14:textId="77777777">
            <w:pPr>
              <w:pStyle w:val="EMEANormal"/>
              <w:rPr>
                <w:szCs w:val="22"/>
                <w:lang w:val="ro-RO"/>
              </w:rPr>
            </w:pPr>
          </w:p>
        </w:tc>
        <w:tc>
          <w:tcPr>
            <w:tcW w:w="2323" w:type="dxa"/>
          </w:tcPr>
          <w:p w:rsidR="00525235" w:rsidRPr="00D60ED3" w:rsidP="005714FC" w14:paraId="4099988F" w14:textId="77777777">
            <w:pPr>
              <w:pStyle w:val="EMEANormal"/>
              <w:rPr>
                <w:szCs w:val="22"/>
                <w:lang w:val="ro-RO"/>
              </w:rPr>
            </w:pPr>
            <w:r w:rsidRPr="00D60ED3">
              <w:rPr>
                <w:szCs w:val="22"/>
                <w:lang w:val="ro-RO"/>
              </w:rPr>
              <w:t>Frecvente</w:t>
            </w:r>
          </w:p>
          <w:p w:rsidR="00525235" w:rsidRPr="00D60ED3" w:rsidP="001F4C19" w14:paraId="5F7E822F" w14:textId="77777777">
            <w:pPr>
              <w:pStyle w:val="EMEANormal"/>
              <w:rPr>
                <w:szCs w:val="22"/>
                <w:lang w:val="ro-RO"/>
              </w:rPr>
            </w:pPr>
          </w:p>
        </w:tc>
        <w:tc>
          <w:tcPr>
            <w:tcW w:w="4050" w:type="dxa"/>
          </w:tcPr>
          <w:p w:rsidR="00525235" w:rsidRPr="00D60ED3" w:rsidP="005714FC" w14:paraId="135535EB" w14:textId="77777777">
            <w:pPr>
              <w:pStyle w:val="EMEANormal"/>
              <w:rPr>
                <w:szCs w:val="22"/>
                <w:lang w:val="ro-RO"/>
              </w:rPr>
            </w:pPr>
            <w:r w:rsidRPr="00D60ED3">
              <w:rPr>
                <w:szCs w:val="22"/>
                <w:lang w:val="ro-RO"/>
              </w:rPr>
              <w:t>Spasme musculare (inclusiv creşterea creatin fosfochinazei serice)</w:t>
            </w:r>
          </w:p>
          <w:p w:rsidR="00525235" w:rsidRPr="00D60ED3" w:rsidP="001F4C19" w14:paraId="470240FA" w14:textId="77777777">
            <w:pPr>
              <w:pStyle w:val="EMEANormal"/>
              <w:rPr>
                <w:szCs w:val="22"/>
                <w:lang w:val="ro-RO"/>
              </w:rPr>
            </w:pPr>
          </w:p>
        </w:tc>
      </w:tr>
      <w:tr w14:paraId="472D92E2" w14:textId="77777777" w:rsidTr="009F5A9F">
        <w:tblPrEx>
          <w:tblW w:w="9360" w:type="dxa"/>
          <w:tblInd w:w="108" w:type="dxa"/>
          <w:tblLayout w:type="fixed"/>
          <w:tblLook w:val="0000"/>
        </w:tblPrEx>
        <w:trPr>
          <w:trHeight w:val="526"/>
        </w:trPr>
        <w:tc>
          <w:tcPr>
            <w:tcW w:w="2987" w:type="dxa"/>
            <w:vMerge/>
          </w:tcPr>
          <w:p w:rsidR="00525235" w:rsidRPr="00D60ED3" w:rsidP="001F4C19" w14:paraId="1E5FD46C" w14:textId="77777777">
            <w:pPr>
              <w:pStyle w:val="EMEANormal"/>
              <w:rPr>
                <w:szCs w:val="22"/>
                <w:lang w:val="ro-RO"/>
              </w:rPr>
            </w:pPr>
          </w:p>
        </w:tc>
        <w:tc>
          <w:tcPr>
            <w:tcW w:w="2323" w:type="dxa"/>
          </w:tcPr>
          <w:p w:rsidR="00525235" w:rsidRPr="00D60ED3" w:rsidP="005714FC" w14:paraId="5D64F804" w14:textId="77777777">
            <w:pPr>
              <w:pStyle w:val="EMEANormal"/>
              <w:rPr>
                <w:szCs w:val="22"/>
                <w:lang w:val="ro-RO"/>
              </w:rPr>
            </w:pPr>
            <w:r w:rsidRPr="00D60ED3">
              <w:rPr>
                <w:szCs w:val="22"/>
                <w:lang w:val="ro-RO"/>
              </w:rPr>
              <w:t>Mai puţin frecvente</w:t>
            </w:r>
          </w:p>
          <w:p w:rsidR="00525235" w:rsidRPr="00D60ED3" w:rsidP="001F4C19" w14:paraId="058BA7EB" w14:textId="77777777">
            <w:pPr>
              <w:pStyle w:val="EMEANormal"/>
              <w:rPr>
                <w:szCs w:val="22"/>
                <w:lang w:val="ro-RO"/>
              </w:rPr>
            </w:pPr>
          </w:p>
        </w:tc>
        <w:tc>
          <w:tcPr>
            <w:tcW w:w="4050" w:type="dxa"/>
          </w:tcPr>
          <w:p w:rsidR="00525235" w:rsidRPr="00D60ED3" w:rsidP="005714FC" w14:paraId="59B59C84" w14:textId="77777777">
            <w:pPr>
              <w:pStyle w:val="EMEANormal"/>
              <w:rPr>
                <w:szCs w:val="22"/>
                <w:lang w:val="ro-RO"/>
              </w:rPr>
            </w:pPr>
            <w:r w:rsidRPr="00D60ED3">
              <w:rPr>
                <w:szCs w:val="22"/>
                <w:lang w:val="ro-RO"/>
              </w:rPr>
              <w:t>Rabdomioliză,</w:t>
            </w:r>
          </w:p>
          <w:p w:rsidR="00525235" w:rsidRPr="00D60ED3" w:rsidP="005714FC" w14:paraId="27424BFF" w14:textId="77777777">
            <w:pPr>
              <w:pStyle w:val="EMEANormal"/>
              <w:rPr>
                <w:szCs w:val="22"/>
                <w:lang w:val="ro-RO"/>
              </w:rPr>
            </w:pPr>
            <w:r w:rsidRPr="00D60ED3">
              <w:rPr>
                <w:szCs w:val="22"/>
                <w:lang w:val="ro-RO"/>
              </w:rPr>
              <w:t xml:space="preserve">lupus eritematos sistemic </w:t>
            </w:r>
          </w:p>
          <w:p w:rsidR="00525235" w:rsidRPr="00D60ED3" w:rsidP="001F4C19" w14:paraId="356A3986" w14:textId="77777777">
            <w:pPr>
              <w:pStyle w:val="EMEANormal"/>
              <w:rPr>
                <w:szCs w:val="22"/>
                <w:lang w:val="ro-RO"/>
              </w:rPr>
            </w:pPr>
          </w:p>
        </w:tc>
      </w:tr>
      <w:tr w14:paraId="6769FDE7" w14:textId="77777777" w:rsidTr="009F5A9F">
        <w:tblPrEx>
          <w:tblW w:w="9360" w:type="dxa"/>
          <w:tblInd w:w="108" w:type="dxa"/>
          <w:tblLayout w:type="fixed"/>
          <w:tblLook w:val="0000"/>
        </w:tblPrEx>
        <w:trPr>
          <w:trHeight w:val="341"/>
        </w:trPr>
        <w:tc>
          <w:tcPr>
            <w:tcW w:w="2987" w:type="dxa"/>
            <w:vMerge/>
          </w:tcPr>
          <w:p w:rsidR="00525235" w:rsidRPr="00D60ED3" w:rsidP="001F4C19" w14:paraId="3A68D3B3" w14:textId="77777777">
            <w:pPr>
              <w:pStyle w:val="EMEANormal"/>
              <w:rPr>
                <w:szCs w:val="22"/>
                <w:lang w:val="ro-RO"/>
              </w:rPr>
            </w:pPr>
          </w:p>
        </w:tc>
        <w:tc>
          <w:tcPr>
            <w:tcW w:w="2323" w:type="dxa"/>
          </w:tcPr>
          <w:p w:rsidR="00525235" w:rsidRPr="00D60ED3" w:rsidP="001F4C19" w14:paraId="628E4D92" w14:textId="77777777">
            <w:pPr>
              <w:pStyle w:val="EMEANormal"/>
              <w:rPr>
                <w:szCs w:val="22"/>
                <w:lang w:val="ro-RO"/>
              </w:rPr>
            </w:pPr>
            <w:r w:rsidRPr="00D60ED3">
              <w:rPr>
                <w:szCs w:val="22"/>
                <w:lang w:val="ro-RO"/>
              </w:rPr>
              <w:t>Rare</w:t>
            </w:r>
          </w:p>
        </w:tc>
        <w:tc>
          <w:tcPr>
            <w:tcW w:w="4050" w:type="dxa"/>
          </w:tcPr>
          <w:p w:rsidR="00525235" w:rsidRPr="00D60ED3" w:rsidP="005714FC" w14:paraId="0842C830" w14:textId="77777777">
            <w:pPr>
              <w:pStyle w:val="EMEANormal"/>
              <w:rPr>
                <w:szCs w:val="22"/>
                <w:vertAlign w:val="superscript"/>
                <w:lang w:val="ro-RO"/>
              </w:rPr>
            </w:pPr>
            <w:r w:rsidRPr="00D60ED3">
              <w:rPr>
                <w:szCs w:val="22"/>
                <w:lang w:val="ro-RO"/>
              </w:rPr>
              <w:t>Sindrom asemănător lupusului</w:t>
            </w:r>
            <w:r w:rsidRPr="00D60ED3">
              <w:rPr>
                <w:szCs w:val="22"/>
                <w:vertAlign w:val="superscript"/>
                <w:lang w:val="ro-RO"/>
              </w:rPr>
              <w:t>1)</w:t>
            </w:r>
          </w:p>
          <w:p w:rsidR="00525235" w:rsidRPr="00D60ED3" w:rsidP="001F4C19" w14:paraId="05068D5E" w14:textId="77777777">
            <w:pPr>
              <w:pStyle w:val="EMEANormal"/>
              <w:rPr>
                <w:szCs w:val="22"/>
                <w:lang w:val="ro-RO"/>
              </w:rPr>
            </w:pPr>
          </w:p>
        </w:tc>
      </w:tr>
      <w:tr w14:paraId="7A540023" w14:textId="77777777" w:rsidTr="009F5A9F">
        <w:tblPrEx>
          <w:tblW w:w="9360" w:type="dxa"/>
          <w:tblInd w:w="108" w:type="dxa"/>
          <w:tblLayout w:type="fixed"/>
          <w:tblLook w:val="0000"/>
        </w:tblPrEx>
        <w:trPr>
          <w:trHeight w:val="638"/>
        </w:trPr>
        <w:tc>
          <w:tcPr>
            <w:tcW w:w="2987" w:type="dxa"/>
            <w:vMerge w:val="restart"/>
          </w:tcPr>
          <w:p w:rsidR="00525235" w:rsidRPr="00D60ED3" w:rsidP="001F4C19" w14:paraId="683E6DF1" w14:textId="77777777">
            <w:pPr>
              <w:pStyle w:val="EMEANormal"/>
              <w:rPr>
                <w:szCs w:val="22"/>
                <w:lang w:val="ro-RO"/>
              </w:rPr>
            </w:pPr>
            <w:r w:rsidRPr="00D60ED3">
              <w:rPr>
                <w:szCs w:val="22"/>
                <w:lang w:val="ro-RO"/>
              </w:rPr>
              <w:t>Tulburări renale şi ale căilor urinare</w:t>
            </w:r>
          </w:p>
        </w:tc>
        <w:tc>
          <w:tcPr>
            <w:tcW w:w="2323" w:type="dxa"/>
          </w:tcPr>
          <w:p w:rsidR="00525235" w:rsidRPr="00D60ED3" w:rsidP="009F5A9F" w14:paraId="3E0CAD63" w14:textId="77777777">
            <w:pPr>
              <w:pStyle w:val="EMEANormal"/>
              <w:rPr>
                <w:szCs w:val="22"/>
                <w:lang w:val="ro-RO"/>
              </w:rPr>
            </w:pPr>
            <w:r w:rsidRPr="00D60ED3">
              <w:rPr>
                <w:szCs w:val="22"/>
                <w:lang w:val="ro-RO"/>
              </w:rPr>
              <w:t xml:space="preserve">Frecvente </w:t>
            </w:r>
          </w:p>
        </w:tc>
        <w:tc>
          <w:tcPr>
            <w:tcW w:w="4050" w:type="dxa"/>
          </w:tcPr>
          <w:p w:rsidR="00525235" w:rsidRPr="00D60ED3" w:rsidP="001F4C19" w14:paraId="07648BF4" w14:textId="77777777">
            <w:pPr>
              <w:pStyle w:val="EMEANormal"/>
              <w:rPr>
                <w:szCs w:val="22"/>
                <w:lang w:val="ro-RO"/>
              </w:rPr>
            </w:pPr>
            <w:r w:rsidRPr="00D60ED3">
              <w:rPr>
                <w:szCs w:val="22"/>
                <w:lang w:val="ro-RO"/>
              </w:rPr>
              <w:t xml:space="preserve">Insuficienţă renală, </w:t>
            </w:r>
          </w:p>
          <w:p w:rsidR="00525235" w:rsidRPr="00D60ED3" w:rsidP="001F4C19" w14:paraId="3759D314" w14:textId="77777777">
            <w:pPr>
              <w:pStyle w:val="EMEANormal"/>
              <w:rPr>
                <w:szCs w:val="22"/>
                <w:lang w:val="ro-RO"/>
              </w:rPr>
            </w:pPr>
            <w:r w:rsidRPr="00D60ED3">
              <w:rPr>
                <w:szCs w:val="22"/>
                <w:lang w:val="ro-RO"/>
              </w:rPr>
              <w:t xml:space="preserve">hematurie </w:t>
            </w:r>
          </w:p>
          <w:p w:rsidR="00525235" w:rsidRPr="00D60ED3" w:rsidP="001F4C19" w14:paraId="0C036C07" w14:textId="77777777">
            <w:pPr>
              <w:pStyle w:val="EMEANormal"/>
              <w:rPr>
                <w:szCs w:val="22"/>
                <w:lang w:val="ro-RO"/>
              </w:rPr>
            </w:pPr>
          </w:p>
        </w:tc>
      </w:tr>
      <w:tr w14:paraId="1F3FC0F8" w14:textId="77777777" w:rsidTr="009F5A9F">
        <w:tblPrEx>
          <w:tblW w:w="9360" w:type="dxa"/>
          <w:tblInd w:w="108" w:type="dxa"/>
          <w:tblLayout w:type="fixed"/>
          <w:tblLook w:val="0000"/>
        </w:tblPrEx>
        <w:trPr>
          <w:trHeight w:val="386"/>
        </w:trPr>
        <w:tc>
          <w:tcPr>
            <w:tcW w:w="2987" w:type="dxa"/>
            <w:vMerge/>
          </w:tcPr>
          <w:p w:rsidR="00525235" w:rsidRPr="00D60ED3" w:rsidP="001F4C19" w14:paraId="03963661" w14:textId="77777777">
            <w:pPr>
              <w:pStyle w:val="EMEANormal"/>
              <w:rPr>
                <w:szCs w:val="22"/>
                <w:lang w:val="ro-RO"/>
              </w:rPr>
            </w:pPr>
          </w:p>
        </w:tc>
        <w:tc>
          <w:tcPr>
            <w:tcW w:w="2323" w:type="dxa"/>
          </w:tcPr>
          <w:p w:rsidR="00525235" w:rsidRPr="00D60ED3" w:rsidP="001F4C19" w14:paraId="34B0DDDD" w14:textId="77777777">
            <w:pPr>
              <w:pStyle w:val="EMEANormal"/>
              <w:rPr>
                <w:szCs w:val="22"/>
                <w:lang w:val="ro-RO"/>
              </w:rPr>
            </w:pPr>
            <w:r w:rsidRPr="00D60ED3">
              <w:rPr>
                <w:szCs w:val="22"/>
                <w:lang w:val="ro-RO"/>
              </w:rPr>
              <w:t>Mai puţin frecvente</w:t>
            </w:r>
          </w:p>
        </w:tc>
        <w:tc>
          <w:tcPr>
            <w:tcW w:w="4050" w:type="dxa"/>
          </w:tcPr>
          <w:p w:rsidR="00525235" w:rsidRPr="00D60ED3" w:rsidP="001F4C19" w14:paraId="003C2ABA" w14:textId="77777777">
            <w:pPr>
              <w:pStyle w:val="EMEANormal"/>
              <w:rPr>
                <w:szCs w:val="22"/>
                <w:lang w:val="ro-RO"/>
              </w:rPr>
            </w:pPr>
            <w:r w:rsidRPr="00D60ED3">
              <w:rPr>
                <w:szCs w:val="22"/>
                <w:lang w:val="ro-RO"/>
              </w:rPr>
              <w:t>Nicturie</w:t>
            </w:r>
          </w:p>
        </w:tc>
      </w:tr>
      <w:tr w14:paraId="5E19E57B" w14:textId="77777777" w:rsidTr="000E2243">
        <w:tblPrEx>
          <w:tblW w:w="9360" w:type="dxa"/>
          <w:tblInd w:w="108" w:type="dxa"/>
          <w:tblLayout w:type="fixed"/>
          <w:tblLook w:val="0000"/>
        </w:tblPrEx>
        <w:trPr>
          <w:trHeight w:val="386"/>
        </w:trPr>
        <w:tc>
          <w:tcPr>
            <w:tcW w:w="2987" w:type="dxa"/>
          </w:tcPr>
          <w:p w:rsidR="00525235" w:rsidRPr="00D60ED3" w:rsidP="001F4C19" w14:paraId="6BDAA1B1" w14:textId="77777777">
            <w:pPr>
              <w:pStyle w:val="EMEANormal"/>
              <w:rPr>
                <w:szCs w:val="22"/>
                <w:lang w:val="ro-RO"/>
              </w:rPr>
            </w:pPr>
            <w:r w:rsidRPr="00D60ED3">
              <w:rPr>
                <w:szCs w:val="22"/>
                <w:lang w:val="ro-RO"/>
              </w:rPr>
              <w:t>Tulburări ale aparatului genital şi sânului</w:t>
            </w:r>
          </w:p>
        </w:tc>
        <w:tc>
          <w:tcPr>
            <w:tcW w:w="2323" w:type="dxa"/>
          </w:tcPr>
          <w:p w:rsidR="00525235" w:rsidRPr="00D60ED3" w:rsidP="001F4C19" w14:paraId="3D79E2FC" w14:textId="77777777">
            <w:pPr>
              <w:pStyle w:val="EMEANormal"/>
              <w:rPr>
                <w:szCs w:val="22"/>
                <w:lang w:val="ro-RO"/>
              </w:rPr>
            </w:pPr>
            <w:r w:rsidRPr="00D60ED3">
              <w:rPr>
                <w:szCs w:val="22"/>
                <w:lang w:val="ro-RO"/>
              </w:rPr>
              <w:t xml:space="preserve">Mai puţin frecvente </w:t>
            </w:r>
          </w:p>
        </w:tc>
        <w:tc>
          <w:tcPr>
            <w:tcW w:w="4050" w:type="dxa"/>
          </w:tcPr>
          <w:p w:rsidR="00525235" w:rsidRPr="00D60ED3" w:rsidP="001F4C19" w14:paraId="0805B5BE" w14:textId="77777777">
            <w:pPr>
              <w:pStyle w:val="EMEANormal"/>
              <w:rPr>
                <w:szCs w:val="22"/>
                <w:lang w:val="ro-RO"/>
              </w:rPr>
            </w:pPr>
            <w:r w:rsidRPr="00D60ED3">
              <w:rPr>
                <w:szCs w:val="22"/>
                <w:lang w:val="ro-RO"/>
              </w:rPr>
              <w:t>Tulburări de erecţie</w:t>
            </w:r>
          </w:p>
        </w:tc>
      </w:tr>
    </w:tbl>
    <w:p w:rsidR="00525235" w:rsidRPr="00D60ED3" w14:paraId="22858703" w14:textId="77777777"/>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7"/>
        <w:gridCol w:w="2323"/>
        <w:gridCol w:w="4050"/>
      </w:tblGrid>
      <w:tr w14:paraId="72BD00B7" w14:textId="77777777" w:rsidTr="009F5A9F">
        <w:tblPrEx>
          <w:tblW w:w="9360" w:type="dxa"/>
          <w:tblInd w:w="108" w:type="dxa"/>
          <w:tblLayout w:type="fixed"/>
          <w:tblLook w:val="0000"/>
        </w:tblPrEx>
        <w:trPr>
          <w:trHeight w:val="656"/>
        </w:trPr>
        <w:tc>
          <w:tcPr>
            <w:tcW w:w="2987" w:type="dxa"/>
            <w:vMerge w:val="restart"/>
          </w:tcPr>
          <w:p w:rsidR="00525235" w:rsidRPr="00D60ED3" w:rsidP="001F4C19" w14:paraId="77994412" w14:textId="77777777">
            <w:pPr>
              <w:pStyle w:val="EMEANormal"/>
              <w:keepNext/>
              <w:rPr>
                <w:szCs w:val="22"/>
                <w:lang w:val="ro-RO"/>
              </w:rPr>
            </w:pPr>
            <w:r w:rsidRPr="00D60ED3">
              <w:rPr>
                <w:szCs w:val="22"/>
                <w:lang w:val="ro-RO"/>
              </w:rPr>
              <w:t>Tulburări generale şi la nivelul locului de administrare*</w:t>
            </w:r>
          </w:p>
          <w:p w:rsidR="00525235" w:rsidRPr="00D60ED3" w:rsidP="001F4C19" w14:paraId="4DD55967" w14:textId="77777777">
            <w:pPr>
              <w:pStyle w:val="EMEANormal"/>
              <w:keepNext/>
              <w:rPr>
                <w:szCs w:val="22"/>
                <w:lang w:val="ro-RO"/>
              </w:rPr>
            </w:pPr>
          </w:p>
          <w:p w:rsidR="00525235" w:rsidRPr="00D60ED3" w:rsidP="001F4C19" w14:paraId="0CD3AFCB" w14:textId="77777777">
            <w:pPr>
              <w:pStyle w:val="EMEANormal"/>
              <w:keepNext/>
              <w:rPr>
                <w:szCs w:val="22"/>
                <w:lang w:val="ro-RO"/>
              </w:rPr>
            </w:pPr>
          </w:p>
          <w:p w:rsidR="00525235" w:rsidRPr="00D60ED3" w:rsidP="001F4C19" w14:paraId="300BBD63" w14:textId="77777777">
            <w:pPr>
              <w:pStyle w:val="EMEANormal"/>
              <w:keepNext/>
              <w:rPr>
                <w:szCs w:val="22"/>
                <w:lang w:val="ro-RO"/>
              </w:rPr>
            </w:pPr>
          </w:p>
          <w:p w:rsidR="00525235" w:rsidRPr="00D60ED3" w:rsidP="001F4C19" w14:paraId="4D6D531C" w14:textId="77777777">
            <w:pPr>
              <w:pStyle w:val="EMEANormal"/>
              <w:keepNext/>
              <w:rPr>
                <w:szCs w:val="22"/>
                <w:lang w:val="ro-RO"/>
              </w:rPr>
            </w:pPr>
          </w:p>
          <w:p w:rsidR="00525235" w:rsidRPr="00D60ED3" w:rsidP="001F4C19" w14:paraId="761A3255" w14:textId="77777777">
            <w:pPr>
              <w:pStyle w:val="EMEANormal"/>
              <w:keepNext/>
              <w:rPr>
                <w:szCs w:val="22"/>
                <w:lang w:val="ro-RO"/>
              </w:rPr>
            </w:pPr>
          </w:p>
          <w:p w:rsidR="00525235" w:rsidRPr="00D60ED3" w:rsidP="001F4C19" w14:paraId="6609ECEC" w14:textId="77777777">
            <w:pPr>
              <w:pStyle w:val="EMEANormal"/>
              <w:keepNext/>
              <w:rPr>
                <w:szCs w:val="22"/>
                <w:lang w:val="ro-RO"/>
              </w:rPr>
            </w:pPr>
          </w:p>
        </w:tc>
        <w:tc>
          <w:tcPr>
            <w:tcW w:w="2323" w:type="dxa"/>
          </w:tcPr>
          <w:p w:rsidR="00525235" w:rsidRPr="00D60ED3" w:rsidP="009F5A9F" w14:paraId="25D3184A" w14:textId="77777777">
            <w:pPr>
              <w:pStyle w:val="EMEANormal"/>
              <w:keepNext/>
              <w:rPr>
                <w:szCs w:val="22"/>
                <w:lang w:val="ro-RO"/>
              </w:rPr>
            </w:pPr>
            <w:r w:rsidRPr="00D60ED3">
              <w:rPr>
                <w:szCs w:val="22"/>
                <w:lang w:val="ro-RO"/>
              </w:rPr>
              <w:t xml:space="preserve">Foarte frecvente </w:t>
            </w:r>
          </w:p>
        </w:tc>
        <w:tc>
          <w:tcPr>
            <w:tcW w:w="4050" w:type="dxa"/>
          </w:tcPr>
          <w:p w:rsidR="00525235" w:rsidRPr="00D60ED3" w:rsidP="001F4C19" w14:paraId="2E57A0B5" w14:textId="77777777">
            <w:pPr>
              <w:pStyle w:val="EMEANormal"/>
              <w:keepNext/>
              <w:rPr>
                <w:szCs w:val="22"/>
                <w:lang w:val="ro-RO"/>
              </w:rPr>
            </w:pPr>
            <w:r w:rsidRPr="00D60ED3">
              <w:rPr>
                <w:szCs w:val="22"/>
                <w:lang w:val="ro-RO"/>
              </w:rPr>
              <w:t>Reacţie la locul injectării (inclusiv eritem la locul injectării)</w:t>
            </w:r>
          </w:p>
        </w:tc>
      </w:tr>
      <w:tr w14:paraId="50179872" w14:textId="77777777" w:rsidTr="009F5A9F">
        <w:tblPrEx>
          <w:tblW w:w="9360" w:type="dxa"/>
          <w:tblInd w:w="108" w:type="dxa"/>
          <w:tblLayout w:type="fixed"/>
          <w:tblLook w:val="0000"/>
        </w:tblPrEx>
        <w:trPr>
          <w:trHeight w:val="526"/>
        </w:trPr>
        <w:tc>
          <w:tcPr>
            <w:tcW w:w="2987" w:type="dxa"/>
            <w:vMerge/>
          </w:tcPr>
          <w:p w:rsidR="00525235" w:rsidRPr="00D60ED3" w:rsidP="001F4C19" w14:paraId="57D158D3" w14:textId="77777777">
            <w:pPr>
              <w:pStyle w:val="EMEANormal"/>
              <w:keepNext/>
              <w:rPr>
                <w:szCs w:val="22"/>
                <w:lang w:val="ro-RO"/>
              </w:rPr>
            </w:pPr>
          </w:p>
        </w:tc>
        <w:tc>
          <w:tcPr>
            <w:tcW w:w="2323" w:type="dxa"/>
          </w:tcPr>
          <w:p w:rsidR="00525235" w:rsidRPr="00D60ED3" w:rsidP="005772A1" w14:paraId="154989AC" w14:textId="77777777">
            <w:pPr>
              <w:pStyle w:val="EMEANormal"/>
              <w:keepNext/>
              <w:rPr>
                <w:szCs w:val="22"/>
                <w:lang w:val="ro-RO"/>
              </w:rPr>
            </w:pPr>
            <w:r w:rsidRPr="00D60ED3">
              <w:rPr>
                <w:szCs w:val="22"/>
                <w:lang w:val="ro-RO"/>
              </w:rPr>
              <w:t>Frecvente</w:t>
            </w:r>
          </w:p>
          <w:p w:rsidR="00525235" w:rsidRPr="00D60ED3" w:rsidP="001F4C19" w14:paraId="413337FE" w14:textId="77777777">
            <w:pPr>
              <w:pStyle w:val="EMEANormal"/>
              <w:keepNext/>
              <w:rPr>
                <w:szCs w:val="22"/>
                <w:lang w:val="ro-RO"/>
              </w:rPr>
            </w:pPr>
          </w:p>
        </w:tc>
        <w:tc>
          <w:tcPr>
            <w:tcW w:w="4050" w:type="dxa"/>
          </w:tcPr>
          <w:p w:rsidR="00525235" w:rsidRPr="00D60ED3" w:rsidP="005772A1" w14:paraId="64F7E110" w14:textId="77777777">
            <w:pPr>
              <w:pStyle w:val="EMEANormal"/>
              <w:keepNext/>
              <w:rPr>
                <w:szCs w:val="22"/>
                <w:lang w:val="ro-RO"/>
              </w:rPr>
            </w:pPr>
            <w:r w:rsidRPr="00D60ED3">
              <w:rPr>
                <w:szCs w:val="22"/>
                <w:lang w:val="ro-RO"/>
              </w:rPr>
              <w:t xml:space="preserve">Dureri la nivelul toracelui, </w:t>
            </w:r>
          </w:p>
          <w:p w:rsidR="00525235" w:rsidRPr="00D60ED3" w:rsidP="005772A1" w14:paraId="14822232" w14:textId="77777777">
            <w:pPr>
              <w:pStyle w:val="EMEANormal"/>
              <w:keepNext/>
              <w:rPr>
                <w:szCs w:val="22"/>
                <w:lang w:val="ro-RO"/>
              </w:rPr>
            </w:pPr>
            <w:r w:rsidRPr="00D60ED3">
              <w:rPr>
                <w:szCs w:val="22"/>
                <w:lang w:val="ro-RO"/>
              </w:rPr>
              <w:t>edem,</w:t>
            </w:r>
          </w:p>
          <w:p w:rsidR="00525235" w:rsidRPr="00D60ED3" w:rsidP="005772A1" w14:paraId="5F66838C" w14:textId="77777777">
            <w:pPr>
              <w:pStyle w:val="EMEANormal"/>
              <w:keepNext/>
              <w:rPr>
                <w:szCs w:val="22"/>
                <w:lang w:val="ro-RO"/>
              </w:rPr>
            </w:pPr>
            <w:r w:rsidRPr="00D60ED3">
              <w:rPr>
                <w:szCs w:val="22"/>
                <w:lang w:val="ro-RO"/>
              </w:rPr>
              <w:t>febră</w:t>
            </w:r>
            <w:r w:rsidRPr="00D60ED3">
              <w:rPr>
                <w:szCs w:val="22"/>
                <w:vertAlign w:val="superscript"/>
                <w:lang w:val="ro-RO"/>
              </w:rPr>
              <w:t>1)</w:t>
            </w:r>
          </w:p>
          <w:p w:rsidR="00525235" w:rsidRPr="00D60ED3" w:rsidP="001F4C19" w14:paraId="7AD17237" w14:textId="77777777">
            <w:pPr>
              <w:pStyle w:val="EMEANormal"/>
              <w:keepNext/>
              <w:rPr>
                <w:szCs w:val="22"/>
                <w:lang w:val="ro-RO"/>
              </w:rPr>
            </w:pPr>
          </w:p>
        </w:tc>
      </w:tr>
      <w:tr w14:paraId="447521AF" w14:textId="77777777" w:rsidTr="009F5A9F">
        <w:tblPrEx>
          <w:tblW w:w="9360" w:type="dxa"/>
          <w:tblInd w:w="108" w:type="dxa"/>
          <w:tblLayout w:type="fixed"/>
          <w:tblLook w:val="0000"/>
        </w:tblPrEx>
        <w:trPr>
          <w:trHeight w:val="526"/>
        </w:trPr>
        <w:tc>
          <w:tcPr>
            <w:tcW w:w="2987" w:type="dxa"/>
            <w:vMerge/>
          </w:tcPr>
          <w:p w:rsidR="00525235" w:rsidRPr="00D60ED3" w:rsidP="001F4C19" w14:paraId="34403FFB" w14:textId="77777777">
            <w:pPr>
              <w:pStyle w:val="EMEANormal"/>
              <w:keepNext/>
              <w:rPr>
                <w:szCs w:val="22"/>
                <w:lang w:val="ro-RO"/>
              </w:rPr>
            </w:pPr>
          </w:p>
        </w:tc>
        <w:tc>
          <w:tcPr>
            <w:tcW w:w="2323" w:type="dxa"/>
          </w:tcPr>
          <w:p w:rsidR="00525235" w:rsidRPr="00D60ED3" w:rsidP="005772A1" w14:paraId="1FE34F9C" w14:textId="77777777">
            <w:pPr>
              <w:pStyle w:val="EMEANormal"/>
              <w:keepNext/>
              <w:rPr>
                <w:szCs w:val="22"/>
                <w:lang w:val="ro-RO"/>
              </w:rPr>
            </w:pPr>
            <w:r w:rsidRPr="00D60ED3">
              <w:rPr>
                <w:szCs w:val="22"/>
                <w:lang w:val="ro-RO"/>
              </w:rPr>
              <w:t xml:space="preserve">Mai puţin frecvente </w:t>
            </w:r>
          </w:p>
          <w:p w:rsidR="00525235" w:rsidRPr="00D60ED3" w:rsidP="001F4C19" w14:paraId="6E71DBD3" w14:textId="77777777">
            <w:pPr>
              <w:pStyle w:val="EMEANormal"/>
              <w:keepNext/>
              <w:rPr>
                <w:szCs w:val="22"/>
                <w:lang w:val="ro-RO"/>
              </w:rPr>
            </w:pPr>
          </w:p>
        </w:tc>
        <w:tc>
          <w:tcPr>
            <w:tcW w:w="4050" w:type="dxa"/>
          </w:tcPr>
          <w:p w:rsidR="00525235" w:rsidRPr="00D60ED3" w:rsidP="001F4C19" w14:paraId="210B2AC9" w14:textId="77777777">
            <w:pPr>
              <w:pStyle w:val="EMEANormal"/>
              <w:keepNext/>
              <w:rPr>
                <w:szCs w:val="22"/>
                <w:lang w:val="ro-RO"/>
              </w:rPr>
            </w:pPr>
            <w:r w:rsidRPr="00D60ED3">
              <w:rPr>
                <w:szCs w:val="22"/>
                <w:lang w:val="ro-RO"/>
              </w:rPr>
              <w:t>Inflamaţie</w:t>
            </w:r>
          </w:p>
        </w:tc>
      </w:tr>
      <w:tr w14:paraId="4A24EF4A" w14:textId="77777777" w:rsidTr="00E72E49">
        <w:tblPrEx>
          <w:tblW w:w="9360" w:type="dxa"/>
          <w:tblInd w:w="108" w:type="dxa"/>
          <w:tblLayout w:type="fixed"/>
          <w:tblLook w:val="0000"/>
        </w:tblPrEx>
        <w:trPr>
          <w:trHeight w:val="1530"/>
        </w:trPr>
        <w:tc>
          <w:tcPr>
            <w:tcW w:w="2987" w:type="dxa"/>
            <w:vMerge w:val="restart"/>
          </w:tcPr>
          <w:p w:rsidR="00525235" w:rsidRPr="00D60ED3" w:rsidP="001F4C19" w14:paraId="5C9A070C" w14:textId="77777777">
            <w:pPr>
              <w:pStyle w:val="EMEANormal"/>
              <w:rPr>
                <w:szCs w:val="22"/>
                <w:lang w:val="ro-RO"/>
              </w:rPr>
            </w:pPr>
            <w:r w:rsidRPr="00D60ED3">
              <w:rPr>
                <w:szCs w:val="22"/>
                <w:lang w:val="ro-RO"/>
              </w:rPr>
              <w:t>Investigaţii diagnostice*</w:t>
            </w:r>
          </w:p>
        </w:tc>
        <w:tc>
          <w:tcPr>
            <w:tcW w:w="2323" w:type="dxa"/>
          </w:tcPr>
          <w:p w:rsidR="00525235" w:rsidRPr="00D60ED3" w:rsidP="001F4C19" w14:paraId="1C0D3459" w14:textId="77777777">
            <w:pPr>
              <w:pStyle w:val="EMEANormal"/>
              <w:rPr>
                <w:szCs w:val="22"/>
                <w:lang w:val="ro-RO"/>
              </w:rPr>
            </w:pPr>
            <w:r w:rsidRPr="00D60ED3">
              <w:rPr>
                <w:szCs w:val="22"/>
                <w:lang w:val="ro-RO"/>
              </w:rPr>
              <w:t>Frecvente</w:t>
            </w:r>
          </w:p>
        </w:tc>
        <w:tc>
          <w:tcPr>
            <w:tcW w:w="4050" w:type="dxa"/>
          </w:tcPr>
          <w:p w:rsidR="00525235" w:rsidRPr="00D60ED3" w:rsidP="001F4C19" w14:paraId="419DFDC5" w14:textId="77777777">
            <w:pPr>
              <w:pStyle w:val="EMEANormal"/>
              <w:rPr>
                <w:szCs w:val="22"/>
                <w:lang w:val="ro-RO"/>
              </w:rPr>
            </w:pPr>
            <w:r w:rsidRPr="00D60ED3">
              <w:rPr>
                <w:szCs w:val="22"/>
                <w:lang w:val="ro-RO"/>
              </w:rPr>
              <w:t xml:space="preserve">Tulburări ale coagulării şi ale sângerării (inclusiv prelungirea timpului de tromboplastină parţială activată), </w:t>
            </w:r>
          </w:p>
          <w:p w:rsidR="00525235" w:rsidRPr="00D60ED3" w:rsidP="001F4C19" w14:paraId="651D3453" w14:textId="77777777">
            <w:pPr>
              <w:pStyle w:val="EMEANormal"/>
              <w:rPr>
                <w:szCs w:val="22"/>
                <w:lang w:val="ro-RO"/>
              </w:rPr>
            </w:pPr>
            <w:r w:rsidRPr="00D60ED3">
              <w:rPr>
                <w:szCs w:val="22"/>
                <w:lang w:val="ro-RO"/>
              </w:rPr>
              <w:t>test pozitiv pentru autoanticorpi (inclusiv anticorpi anti ADN dublu catenar),</w:t>
            </w:r>
          </w:p>
          <w:p w:rsidR="00525235" w:rsidRPr="00D60ED3" w:rsidP="001F4C19" w14:paraId="2C6D321D" w14:textId="77777777">
            <w:pPr>
              <w:pStyle w:val="EMEANormal"/>
              <w:rPr>
                <w:szCs w:val="22"/>
                <w:lang w:val="ro-RO"/>
              </w:rPr>
            </w:pPr>
            <w:r w:rsidRPr="00D60ED3">
              <w:rPr>
                <w:szCs w:val="22"/>
                <w:lang w:val="ro-RO"/>
              </w:rPr>
              <w:t>creşterea lactat dehidrogenazei serice</w:t>
            </w:r>
          </w:p>
          <w:p w:rsidR="00525235" w:rsidRPr="00D60ED3" w:rsidP="001F4C19" w14:paraId="742853D4" w14:textId="77777777">
            <w:pPr>
              <w:pStyle w:val="EMEANormal"/>
              <w:rPr>
                <w:szCs w:val="22"/>
                <w:lang w:val="ro-RO"/>
              </w:rPr>
            </w:pPr>
          </w:p>
        </w:tc>
      </w:tr>
      <w:tr w14:paraId="76462E8B" w14:textId="77777777" w:rsidTr="009F5A9F">
        <w:tblPrEx>
          <w:tblW w:w="9360" w:type="dxa"/>
          <w:tblInd w:w="108" w:type="dxa"/>
          <w:tblLayout w:type="fixed"/>
          <w:tblLook w:val="0000"/>
        </w:tblPrEx>
        <w:trPr>
          <w:trHeight w:val="240"/>
        </w:trPr>
        <w:tc>
          <w:tcPr>
            <w:tcW w:w="2987" w:type="dxa"/>
            <w:vMerge/>
          </w:tcPr>
          <w:p w:rsidR="00525235" w:rsidRPr="00D60ED3" w:rsidP="001F4C19" w14:paraId="05FCCCB8" w14:textId="77777777">
            <w:pPr>
              <w:pStyle w:val="EMEANormal"/>
              <w:rPr>
                <w:szCs w:val="22"/>
                <w:lang w:val="ro-RO"/>
              </w:rPr>
            </w:pPr>
          </w:p>
        </w:tc>
        <w:tc>
          <w:tcPr>
            <w:tcW w:w="2323" w:type="dxa"/>
          </w:tcPr>
          <w:p w:rsidR="00525235" w:rsidRPr="00D60ED3" w:rsidP="001F4C19" w14:paraId="4E46525C" w14:textId="77777777">
            <w:pPr>
              <w:pStyle w:val="EMEANormal"/>
              <w:rPr>
                <w:szCs w:val="22"/>
                <w:lang w:val="ro-RO"/>
              </w:rPr>
            </w:pPr>
            <w:r>
              <w:rPr>
                <w:szCs w:val="22"/>
                <w:lang w:val="ro-RO"/>
              </w:rPr>
              <w:t>Cu frecvență necunoscută</w:t>
            </w:r>
          </w:p>
        </w:tc>
        <w:tc>
          <w:tcPr>
            <w:tcW w:w="4050" w:type="dxa"/>
          </w:tcPr>
          <w:p w:rsidR="00525235" w:rsidRPr="00D60ED3" w:rsidP="001F4C19" w14:paraId="7AD27101" w14:textId="77777777">
            <w:pPr>
              <w:pStyle w:val="EMEANormal"/>
              <w:rPr>
                <w:szCs w:val="22"/>
                <w:lang w:val="ro-RO"/>
              </w:rPr>
            </w:pPr>
            <w:r>
              <w:rPr>
                <w:szCs w:val="22"/>
                <w:lang w:val="ro-RO"/>
              </w:rPr>
              <w:t>Creștere în greutate</w:t>
            </w:r>
            <w:r>
              <w:rPr>
                <w:szCs w:val="22"/>
                <w:vertAlign w:val="superscript"/>
                <w:lang w:val="ro-RO"/>
              </w:rPr>
              <w:t>2</w:t>
            </w:r>
            <w:r w:rsidRPr="00D60ED3">
              <w:rPr>
                <w:szCs w:val="22"/>
                <w:vertAlign w:val="superscript"/>
                <w:lang w:val="ro-RO"/>
              </w:rPr>
              <w:t>)</w:t>
            </w:r>
          </w:p>
        </w:tc>
      </w:tr>
      <w:tr w14:paraId="4698458D" w14:textId="77777777" w:rsidTr="009F5A9F">
        <w:tblPrEx>
          <w:tblW w:w="9360" w:type="dxa"/>
          <w:tblInd w:w="108" w:type="dxa"/>
          <w:tblLayout w:type="fixed"/>
          <w:tblLook w:val="0000"/>
        </w:tblPrEx>
        <w:tc>
          <w:tcPr>
            <w:tcW w:w="2987" w:type="dxa"/>
          </w:tcPr>
          <w:p w:rsidR="00525235" w:rsidRPr="00D60ED3" w:rsidP="001F4C19" w14:paraId="7D747C02" w14:textId="77777777">
            <w:pPr>
              <w:pStyle w:val="EMEANormal"/>
              <w:rPr>
                <w:szCs w:val="22"/>
                <w:lang w:val="ro-RO"/>
              </w:rPr>
            </w:pPr>
            <w:r w:rsidRPr="00D60ED3">
              <w:rPr>
                <w:szCs w:val="22"/>
                <w:lang w:val="ro-RO"/>
              </w:rPr>
              <w:t>Leziuni, intoxicaţii şi complicaţii legate de procedură</w:t>
            </w:r>
          </w:p>
        </w:tc>
        <w:tc>
          <w:tcPr>
            <w:tcW w:w="2323" w:type="dxa"/>
          </w:tcPr>
          <w:p w:rsidR="00525235" w:rsidRPr="00D60ED3" w:rsidP="001F4C19" w14:paraId="78C6601E" w14:textId="77777777">
            <w:pPr>
              <w:pStyle w:val="EMEANormal"/>
              <w:rPr>
                <w:szCs w:val="22"/>
                <w:lang w:val="ro-RO"/>
              </w:rPr>
            </w:pPr>
            <w:r w:rsidRPr="00D60ED3">
              <w:rPr>
                <w:szCs w:val="22"/>
                <w:lang w:val="ro-RO"/>
              </w:rPr>
              <w:t xml:space="preserve">Frecvente </w:t>
            </w:r>
          </w:p>
        </w:tc>
        <w:tc>
          <w:tcPr>
            <w:tcW w:w="4050" w:type="dxa"/>
          </w:tcPr>
          <w:p w:rsidR="00525235" w:rsidRPr="00D60ED3" w:rsidP="001F4C19" w14:paraId="6D6267CA" w14:textId="77777777">
            <w:pPr>
              <w:pStyle w:val="EMEANormal"/>
              <w:rPr>
                <w:szCs w:val="22"/>
                <w:lang w:val="ro-RO"/>
              </w:rPr>
            </w:pPr>
            <w:r w:rsidRPr="00D60ED3">
              <w:rPr>
                <w:szCs w:val="22"/>
                <w:lang w:val="ro-RO"/>
              </w:rPr>
              <w:t xml:space="preserve">Tulburări ale vindecării </w:t>
            </w:r>
          </w:p>
          <w:p w:rsidR="00525235" w:rsidRPr="00D60ED3" w:rsidP="001F4C19" w14:paraId="7334AB30" w14:textId="77777777">
            <w:pPr>
              <w:pStyle w:val="EMEANormal"/>
              <w:rPr>
                <w:szCs w:val="22"/>
                <w:lang w:val="ro-RO"/>
              </w:rPr>
            </w:pPr>
          </w:p>
        </w:tc>
      </w:tr>
    </w:tbl>
    <w:p w:rsidR="00525235" w:rsidRPr="00D60ED3" w:rsidP="00003E5E" w14:paraId="5AB10877" w14:textId="77777777">
      <w:pPr>
        <w:pStyle w:val="EMEANormal"/>
        <w:rPr>
          <w:szCs w:val="22"/>
          <w:lang w:val="ro-RO"/>
        </w:rPr>
      </w:pPr>
    </w:p>
    <w:p w:rsidR="00525235" w:rsidRPr="00D60ED3" w:rsidP="00003E5E" w14:paraId="549E99B1" w14:textId="77777777">
      <w:pPr>
        <w:pStyle w:val="EMEANormal"/>
        <w:rPr>
          <w:szCs w:val="22"/>
          <w:lang w:val="ro-RO"/>
        </w:rPr>
      </w:pPr>
      <w:r w:rsidRPr="00D60ED3">
        <w:rPr>
          <w:szCs w:val="22"/>
          <w:lang w:val="ro-RO"/>
        </w:rPr>
        <w:t>* informaţii suplimentare se găsesc şi în capitolele 4.3, 4.4 şi 4.8.</w:t>
      </w:r>
    </w:p>
    <w:p w:rsidR="00525235" w:rsidRPr="00D60ED3" w:rsidP="00003E5E" w14:paraId="637AFAAF" w14:textId="77777777">
      <w:pPr>
        <w:pStyle w:val="EMEANormal"/>
        <w:rPr>
          <w:szCs w:val="22"/>
          <w:lang w:val="ro-RO"/>
        </w:rPr>
      </w:pPr>
      <w:r w:rsidRPr="00D60ED3">
        <w:rPr>
          <w:szCs w:val="22"/>
          <w:lang w:val="ro-RO"/>
        </w:rPr>
        <w:t>** inclusiv studii deschise extinse</w:t>
      </w:r>
    </w:p>
    <w:p w:rsidR="00525235" w:rsidP="00003E5E" w14:paraId="7FEFEE2D" w14:textId="77777777">
      <w:pPr>
        <w:pStyle w:val="EMEANormal"/>
        <w:rPr>
          <w:szCs w:val="22"/>
          <w:lang w:val="ro-RO"/>
        </w:rPr>
      </w:pPr>
      <w:r w:rsidRPr="00D60ED3">
        <w:rPr>
          <w:szCs w:val="22"/>
          <w:vertAlign w:val="superscript"/>
          <w:lang w:val="ro-RO"/>
        </w:rPr>
        <w:t>1)</w:t>
      </w:r>
      <w:r w:rsidRPr="00D60ED3">
        <w:rPr>
          <w:szCs w:val="22"/>
          <w:lang w:val="ro-RO"/>
        </w:rPr>
        <w:t xml:space="preserve"> inclusiv datele din raportările spontane</w:t>
      </w:r>
    </w:p>
    <w:p w:rsidR="00525235" w:rsidRPr="00D60ED3" w:rsidP="00003E5E" w14:paraId="3291360D" w14:textId="77777777">
      <w:pPr>
        <w:pStyle w:val="EMEANormal"/>
        <w:rPr>
          <w:szCs w:val="22"/>
          <w:lang w:val="ro-RO"/>
        </w:rPr>
      </w:pPr>
      <w:r w:rsidRPr="00052E0E">
        <w:rPr>
          <w:szCs w:val="22"/>
          <w:vertAlign w:val="superscript"/>
          <w:lang w:val="ro-RO"/>
        </w:rPr>
        <w:t>2)</w:t>
      </w:r>
      <w:r w:rsidRPr="006547F8">
        <w:rPr>
          <w:rFonts w:ascii="Verdana" w:hAnsi="Verdana" w:cs="Verdana"/>
          <w:spacing w:val="-1"/>
          <w:sz w:val="13"/>
          <w:u w:val="single" w:color="000000"/>
          <w:lang w:val="ro-RO"/>
        </w:rPr>
        <w:t xml:space="preserve"> </w:t>
      </w:r>
      <w:r w:rsidRPr="00052E0E">
        <w:rPr>
          <w:szCs w:val="22"/>
          <w:lang w:val="ro-RO"/>
        </w:rPr>
        <w:t>În cazul administrării de adalimumab pentru indicațiile aprobate la adulți, modificarea greutății corporale medii în raport cu valorile inițiale a variat între 0,3 kg și 1,0 kg, comparativ cu (minus) -0,4 kg - 0,4 kg pentru placebo, pe o perioadă de tratament de 4-6 luni. De asemenea, a fost observată o creștere în greutate de 5-6 kg în studiile de extensie de lungă durată, cu expuneri medii de aproximativ 1-2 ani, fără grup de control, în special la pacienții cu boala Crohn și colită ulcerativă. Mecanismul acestui efect nu a fost elucidat, însă poate fi asociat cu efectul antiinflamator al adalimumabului.</w:t>
      </w:r>
    </w:p>
    <w:p w:rsidR="00525235" w:rsidRPr="00A4345B" w:rsidP="00A51DE4" w14:paraId="07D35463" w14:textId="77777777">
      <w:pPr>
        <w:tabs>
          <w:tab w:val="left" w:pos="562"/>
        </w:tabs>
        <w:suppressAutoHyphens/>
        <w:rPr>
          <w:sz w:val="22"/>
          <w:szCs w:val="22"/>
          <w:u w:val="single"/>
        </w:rPr>
      </w:pPr>
    </w:p>
    <w:p w:rsidR="00525235" w:rsidRPr="00A4345B" w:rsidP="00A51DE4" w14:paraId="51590E44" w14:textId="77777777">
      <w:pPr>
        <w:tabs>
          <w:tab w:val="left" w:pos="562"/>
        </w:tabs>
        <w:suppressAutoHyphens/>
        <w:rPr>
          <w:sz w:val="22"/>
          <w:szCs w:val="22"/>
          <w:u w:val="single"/>
        </w:rPr>
      </w:pPr>
      <w:r w:rsidRPr="00A4345B">
        <w:rPr>
          <w:sz w:val="22"/>
          <w:szCs w:val="22"/>
          <w:u w:val="single"/>
        </w:rPr>
        <w:t>Uveită</w:t>
      </w:r>
    </w:p>
    <w:p w:rsidR="00525235" w:rsidRPr="00A4345B" w:rsidP="00A51DE4" w14:paraId="6085184C" w14:textId="77777777">
      <w:pPr>
        <w:tabs>
          <w:tab w:val="left" w:pos="562"/>
        </w:tabs>
        <w:suppressAutoHyphens/>
        <w:rPr>
          <w:sz w:val="22"/>
          <w:szCs w:val="22"/>
          <w:u w:val="single"/>
        </w:rPr>
      </w:pPr>
    </w:p>
    <w:p w:rsidR="00525235" w:rsidRPr="00A4345B" w:rsidP="00A51DE4" w14:paraId="6D021464" w14:textId="77777777">
      <w:pPr>
        <w:tabs>
          <w:tab w:val="left" w:pos="562"/>
        </w:tabs>
        <w:suppressAutoHyphens/>
        <w:rPr>
          <w:sz w:val="22"/>
          <w:szCs w:val="22"/>
        </w:rPr>
      </w:pPr>
      <w:r w:rsidRPr="00A4345B">
        <w:rPr>
          <w:sz w:val="22"/>
          <w:szCs w:val="22"/>
        </w:rPr>
        <w:t>Profilul de siguranță pentru pacienții cu uveită tratați cu Humira la două săptămâni a fost în concordanță cu profilul de siguranță cunoscut pentru Humira.</w:t>
      </w:r>
    </w:p>
    <w:p w:rsidR="00525235" w:rsidRPr="00CC7CB1" w:rsidP="00003E5E" w14:paraId="03D5390B" w14:textId="77777777">
      <w:pPr>
        <w:pStyle w:val="EMEANormal"/>
        <w:rPr>
          <w:szCs w:val="22"/>
          <w:lang w:val="ro-RO"/>
        </w:rPr>
      </w:pPr>
    </w:p>
    <w:p w:rsidR="00525235" w:rsidRPr="00D10520" w:rsidP="00E72E49" w14:paraId="25FA0016" w14:textId="77777777">
      <w:pPr>
        <w:keepNext/>
        <w:tabs>
          <w:tab w:val="left" w:pos="562"/>
        </w:tabs>
        <w:suppressAutoHyphens/>
        <w:rPr>
          <w:sz w:val="22"/>
          <w:u w:val="single"/>
        </w:rPr>
      </w:pPr>
      <w:r w:rsidRPr="00D10520">
        <w:rPr>
          <w:sz w:val="22"/>
          <w:u w:val="single"/>
        </w:rPr>
        <w:t>Descrierea reacţiilor adverse selectate</w:t>
      </w:r>
    </w:p>
    <w:p w:rsidR="00525235" w:rsidRPr="001C1D05" w:rsidP="00E72E49" w14:paraId="02E22277" w14:textId="77777777">
      <w:pPr>
        <w:keepNext/>
        <w:tabs>
          <w:tab w:val="left" w:pos="562"/>
        </w:tabs>
        <w:suppressAutoHyphens/>
        <w:rPr>
          <w:sz w:val="22"/>
          <w:u w:val="single"/>
        </w:rPr>
      </w:pPr>
    </w:p>
    <w:p w:rsidR="00525235" w:rsidRPr="001C1D05" w:rsidP="00E72E49" w14:paraId="3850D3DF" w14:textId="77777777">
      <w:pPr>
        <w:pStyle w:val="EMEANormal"/>
        <w:keepNext/>
        <w:rPr>
          <w:i/>
          <w:szCs w:val="22"/>
          <w:lang w:val="ro-RO"/>
        </w:rPr>
      </w:pPr>
      <w:r w:rsidRPr="001C1D05">
        <w:rPr>
          <w:i/>
          <w:szCs w:val="22"/>
          <w:lang w:val="ro-RO"/>
        </w:rPr>
        <w:t xml:space="preserve">Reacţii la locul injectării  </w:t>
      </w:r>
    </w:p>
    <w:p w:rsidR="00525235" w:rsidRPr="00E812AA" w:rsidP="00E72E49" w14:paraId="0FDCE50A" w14:textId="77777777">
      <w:pPr>
        <w:pStyle w:val="EMEANormal"/>
        <w:keepNext/>
        <w:rPr>
          <w:szCs w:val="22"/>
          <w:lang w:val="ro-RO"/>
        </w:rPr>
      </w:pPr>
    </w:p>
    <w:p w:rsidR="00525235" w:rsidRPr="00D60ED3" w:rsidP="00E72E49" w14:paraId="284B5EA4" w14:textId="77777777">
      <w:pPr>
        <w:pStyle w:val="EMEANormal"/>
        <w:keepNext/>
        <w:rPr>
          <w:szCs w:val="22"/>
          <w:lang w:val="ro-RO"/>
        </w:rPr>
      </w:pPr>
      <w:r w:rsidRPr="00DD3F7E">
        <w:rPr>
          <w:szCs w:val="22"/>
          <w:lang w:val="ro-RO"/>
        </w:rPr>
        <w:t xml:space="preserve">În studiile clinice pivot placebo controlate la </w:t>
      </w:r>
      <w:r w:rsidRPr="009F319E">
        <w:rPr>
          <w:szCs w:val="22"/>
          <w:lang w:val="ro-RO"/>
        </w:rPr>
        <w:t xml:space="preserve">copii, adolescenţi şi adulţi, </w:t>
      </w:r>
      <w:r w:rsidRPr="00D60ED3">
        <w:rPr>
          <w:szCs w:val="22"/>
          <w:lang w:val="ro-RO"/>
        </w:rPr>
        <w:t xml:space="preserve">12,9% dintre pacienţii trataţi cu Humira au prezentat reacţii la locul injectării (eritem şi/sau prurit, hemoragie, durere sau tumefacţie), comparativ cu 7,2% din pacienţi cărora li s-a administrat placebo sau comparator activ. În general, reacţiile la locul injecţiei nu au necesitat întreruperea administrării medicamentului. </w:t>
      </w:r>
    </w:p>
    <w:p w:rsidR="00525235" w:rsidRPr="00D60ED3" w:rsidP="00003E5E" w14:paraId="6E7A8148" w14:textId="77777777">
      <w:pPr>
        <w:pStyle w:val="EMEANormal"/>
        <w:rPr>
          <w:szCs w:val="22"/>
          <w:u w:val="single"/>
          <w:lang w:val="ro-RO"/>
        </w:rPr>
      </w:pPr>
    </w:p>
    <w:p w:rsidR="00525235" w:rsidRPr="00D60ED3" w:rsidP="00003E5E" w14:paraId="6CBEA0D6" w14:textId="77777777">
      <w:pPr>
        <w:pStyle w:val="EMEANormal"/>
        <w:rPr>
          <w:i/>
          <w:szCs w:val="22"/>
          <w:lang w:val="ro-RO"/>
        </w:rPr>
      </w:pPr>
      <w:r w:rsidRPr="00D60ED3">
        <w:rPr>
          <w:i/>
          <w:szCs w:val="22"/>
          <w:lang w:val="ro-RO"/>
        </w:rPr>
        <w:t xml:space="preserve">Infecţii </w:t>
      </w:r>
    </w:p>
    <w:p w:rsidR="00525235" w:rsidRPr="00D60ED3" w:rsidP="00003E5E" w14:paraId="682D3158" w14:textId="77777777">
      <w:pPr>
        <w:pStyle w:val="EMEANormal"/>
        <w:rPr>
          <w:szCs w:val="22"/>
          <w:u w:val="single"/>
          <w:lang w:val="ro-RO"/>
        </w:rPr>
      </w:pPr>
    </w:p>
    <w:p w:rsidR="00525235" w:rsidRPr="00D60ED3" w:rsidP="00003E5E" w14:paraId="28CAE3B2" w14:textId="77777777">
      <w:pPr>
        <w:pStyle w:val="EMEANormal"/>
        <w:rPr>
          <w:szCs w:val="22"/>
          <w:lang w:val="ro-RO"/>
        </w:rPr>
      </w:pPr>
      <w:r w:rsidRPr="00D60ED3">
        <w:rPr>
          <w:szCs w:val="22"/>
          <w:lang w:val="ro-RO"/>
        </w:rPr>
        <w:t>În studiile clinice pivot controlate la adulţi şi copii, rata infecţiilor a fost de 1,51 per an-pacient de tratament la pacienţii trataţi cu Humira şi de 1,46 per an-pacient de tratament la pacienţii trataţi cu placebo şi comparator activ. Infecţiile au fost reprezentate în primul rând de rinofaringită, infecţii de tract respirator superior şi sinuzită. Majoritatea pacienţilor au continuat tratamentul cu Humira după vindecarea infecţiilor.</w:t>
      </w:r>
    </w:p>
    <w:p w:rsidR="00525235" w:rsidRPr="00D60ED3" w:rsidP="00003E5E" w14:paraId="0A8DFEA1" w14:textId="77777777">
      <w:pPr>
        <w:pStyle w:val="EMEANormal"/>
        <w:rPr>
          <w:szCs w:val="22"/>
          <w:lang w:val="ro-RO"/>
        </w:rPr>
      </w:pPr>
    </w:p>
    <w:p w:rsidR="00525235" w:rsidRPr="00D60ED3" w:rsidP="00003E5E" w14:paraId="046E2D99" w14:textId="77777777">
      <w:pPr>
        <w:pStyle w:val="EMEANormal"/>
        <w:rPr>
          <w:szCs w:val="22"/>
          <w:lang w:val="ro-RO"/>
        </w:rPr>
      </w:pPr>
      <w:r w:rsidRPr="00D60ED3">
        <w:rPr>
          <w:szCs w:val="22"/>
          <w:lang w:val="ro-RO"/>
        </w:rPr>
        <w:t xml:space="preserve">Incidenţa infecţiilor grave a fost de 0,04 per an-pacient în cazul pacienţilor trataţi cu Humira şi de </w:t>
      </w:r>
    </w:p>
    <w:p w:rsidR="00525235" w:rsidRPr="00D60ED3" w:rsidP="00003E5E" w14:paraId="11D80886" w14:textId="77777777">
      <w:pPr>
        <w:pStyle w:val="EMEANormal"/>
        <w:rPr>
          <w:szCs w:val="22"/>
          <w:lang w:val="ro-RO"/>
        </w:rPr>
      </w:pPr>
      <w:r w:rsidRPr="00D60ED3">
        <w:rPr>
          <w:szCs w:val="22"/>
          <w:lang w:val="ro-RO"/>
        </w:rPr>
        <w:t xml:space="preserve">0,03 per an-pacient de tratament în cazul pacienţilor trataţi cu placebo şi comparator activ. </w:t>
      </w:r>
    </w:p>
    <w:p w:rsidR="00525235" w:rsidRPr="00D60ED3" w:rsidP="00003E5E" w14:paraId="27CBAA2A" w14:textId="77777777">
      <w:pPr>
        <w:pStyle w:val="EMEANormal"/>
        <w:rPr>
          <w:szCs w:val="22"/>
          <w:lang w:val="ro-RO"/>
        </w:rPr>
      </w:pPr>
    </w:p>
    <w:p w:rsidR="00525235" w:rsidRPr="00D60ED3" w:rsidP="00003E5E" w14:paraId="4B4BCA8C" w14:textId="77777777">
      <w:pPr>
        <w:pStyle w:val="EMEANormal"/>
        <w:rPr>
          <w:szCs w:val="22"/>
          <w:lang w:val="ro-RO"/>
        </w:rPr>
      </w:pPr>
      <w:r w:rsidRPr="00D60ED3">
        <w:rPr>
          <w:szCs w:val="22"/>
          <w:lang w:val="ro-RO"/>
        </w:rPr>
        <w:t>În studiile clinice controlate şi deschise la adulţi, copii şi adolescenţi în care s-a folosit Humira, au fost raportate infecţii grave (inclusiv infecţii letale care au apărut rar), inclusiv tuberculoza (inclusiv tuberculoză miliară şi cu localizări extra-pulmonare) şi infecţii oportuniste invazive (de exemplu histoplasmoză diseminată sau extra-pulmonară, blastomicoză, coccidioidomicoză, pneumocistoză, candidoză, aspergiloză şi listerioză). Cele mai multe cazuri de tuberculoză au apărut în primele opt luni după începerea tratamentului şi poate reflecta recrudescenţa unei boli latente.</w:t>
      </w:r>
    </w:p>
    <w:p w:rsidR="00525235" w:rsidRPr="00D60ED3" w:rsidP="00003E5E" w14:paraId="35A64D07" w14:textId="77777777">
      <w:pPr>
        <w:pStyle w:val="EMEANormal"/>
        <w:rPr>
          <w:szCs w:val="22"/>
          <w:u w:val="single"/>
          <w:lang w:val="ro-RO"/>
        </w:rPr>
      </w:pPr>
    </w:p>
    <w:p w:rsidR="00525235" w:rsidRPr="00D60ED3" w:rsidP="00003E5E" w14:paraId="47E5DC29" w14:textId="77777777">
      <w:pPr>
        <w:pStyle w:val="EMEANormal"/>
        <w:rPr>
          <w:i/>
          <w:szCs w:val="22"/>
          <w:lang w:val="ro-RO"/>
        </w:rPr>
      </w:pPr>
      <w:r w:rsidRPr="00D60ED3">
        <w:rPr>
          <w:i/>
          <w:szCs w:val="22"/>
          <w:lang w:val="ro-RO"/>
        </w:rPr>
        <w:t>Afecţiuni maligne şi limfoproliferative</w:t>
      </w:r>
    </w:p>
    <w:p w:rsidR="00525235" w:rsidRPr="00D60ED3" w:rsidP="00003E5E" w14:paraId="583BE9D5" w14:textId="77777777">
      <w:pPr>
        <w:pStyle w:val="EMEANormal"/>
        <w:rPr>
          <w:szCs w:val="22"/>
          <w:u w:val="single"/>
          <w:lang w:val="ro-RO"/>
        </w:rPr>
      </w:pPr>
    </w:p>
    <w:p w:rsidR="00525235" w:rsidRPr="00D60ED3" w:rsidP="00003E5E" w14:paraId="0D868186" w14:textId="77777777">
      <w:pPr>
        <w:pStyle w:val="EMEANormal"/>
        <w:rPr>
          <w:szCs w:val="22"/>
          <w:lang w:val="ro-RO"/>
        </w:rPr>
      </w:pPr>
      <w:r w:rsidRPr="00D60ED3">
        <w:rPr>
          <w:szCs w:val="22"/>
          <w:lang w:val="ro-RO"/>
        </w:rPr>
        <w:t>Nu s-a observat nicio afecţiune malignă în timpul studiilor clinice cu Humira la 249 pacienţi copii și adolescenți cu artrită reumatoidă juvenilă idiopatică (artrită juvenilă idiopatică forma poliarticulară şi artrită asociată entezitei) cu o expunere de 655,6 ani-pacienţi. În plus, în studiile cu Humira la pacienţi copii și adolescenți cu boală Crohn, nu s-a observat nicio afecţiune malignă la 192 pacienţi copii și adolescenți cu o expunere de 498,1 ani-pacienţi. Într-un studiu cu Humira la pacienţi copii și adolescenți cu psoriazis cronic în plăci nu s-a observat nicio afecţiune malignă la cei 77 pacienți copii și adolescenți cu o expunere de 80,0 ani-pacienți. În timpul unui studiu cu Humira la pacienți pediatrici cu uveită, la 60 pacienți pediatrici cu o expunere de 58,4 ani-pacienți nu s-a constatat nicio afecțiune malignă.</w:t>
      </w:r>
    </w:p>
    <w:p w:rsidR="00525235" w:rsidRPr="00D60ED3" w:rsidP="00003E5E" w14:paraId="7C23AFCB" w14:textId="77777777">
      <w:pPr>
        <w:pStyle w:val="EMEANormal"/>
        <w:rPr>
          <w:szCs w:val="22"/>
          <w:lang w:val="ro-RO"/>
        </w:rPr>
      </w:pPr>
    </w:p>
    <w:p w:rsidR="00525235" w:rsidRPr="00D60ED3" w:rsidP="00003E5E" w14:paraId="001BEED8" w14:textId="77777777">
      <w:pPr>
        <w:pStyle w:val="EMEANormal"/>
        <w:rPr>
          <w:szCs w:val="22"/>
          <w:lang w:val="ro-RO"/>
        </w:rPr>
      </w:pPr>
      <w:r w:rsidRPr="00D60ED3">
        <w:rPr>
          <w:szCs w:val="22"/>
          <w:lang w:val="ro-RO"/>
        </w:rPr>
        <w:t xml:space="preserve">Pe parcursul etapelor controlate din studiile iniţiale la adulţi cu durata de cel puţin 12 săptămâni cu Humira la pacienţii cu poliartrită reumatoidă activă moderată până la severă, cu spondilită anchilozantă, spondiloartrită axială fără dovadă radiologică a spondilitei anchilozante, artrită psoriazică, psoriazis, hidradenită supurativă, boală Crohn, colită ulcerativă şi uveită, s-au observat afecţiunile maligne altele decât limfomul şi cancerul cutanat de tip non-melanom în proporţie de 6,8 (4,4-10,5) per 1000 ani–pacienţi dintre 5291pacienţi trataţi cu Humira (interval de siguranţă 95%), </w:t>
      </w:r>
      <w:r w:rsidRPr="00D60ED3">
        <w:rPr>
          <w:i/>
          <w:iCs/>
          <w:szCs w:val="22"/>
          <w:lang w:val="ro-RO"/>
        </w:rPr>
        <w:t>versus</w:t>
      </w:r>
      <w:r w:rsidRPr="00D60ED3">
        <w:rPr>
          <w:szCs w:val="22"/>
          <w:lang w:val="ro-RO"/>
        </w:rPr>
        <w:t xml:space="preserve"> o proporţie de 6,3 (3,4-11,8) per 1000 ani-pacienţi dintre 3444 pacienţi din grupul control (durata medie de tratament a fost de 4,0 luni pentru Humira şi 3,8 luni pentru pacienţii grupului control). Proporţia de cancer cutanat de tip non-melanom a fost de 8,8 (6,0-13,0) per 1000 ani-pacienţi dintre pacienţii trataţi cu Humira (interval de siguranţă 95%) şi de 3,2 (1,3–7,6) per 1000 ani-pacienţi dintre pacienţii grupului control. Dintre aceste cancere cutanate, carcinoamele cu celule scuamoase au avut o proporţie de 2,7 (1,4–5,4) per 1000 ani-pacienţi dintre pacienţii trataţi cu Humira (interval de siguranţă 95%) şi 0,6 (0,1–4,5) per 1000 ani–pacienţi dintre pacienţii grupului control. Procentul limfoamelor (interval de siguranţă 95%) a fost de 0,7 (0,2-2,7) per 1000 ani-pacienţi dintre pacienţii trataţi cu Humira şi de 0,6 (0,1–4,5) per 1000 ani–pacienţi dintre pacienţii grupului control.</w:t>
      </w:r>
    </w:p>
    <w:p w:rsidR="00525235" w:rsidRPr="00D60ED3" w:rsidP="00003E5E" w14:paraId="4AA67DC1" w14:textId="77777777">
      <w:pPr>
        <w:pStyle w:val="EMEANormal"/>
        <w:rPr>
          <w:szCs w:val="22"/>
          <w:lang w:val="ro-RO"/>
        </w:rPr>
      </w:pPr>
    </w:p>
    <w:p w:rsidR="00525235" w:rsidRPr="00D60ED3" w:rsidP="00003E5E" w14:paraId="7033322C" w14:textId="77777777">
      <w:pPr>
        <w:pStyle w:val="EMEANormal"/>
        <w:rPr>
          <w:szCs w:val="22"/>
          <w:lang w:val="ro-RO"/>
        </w:rPr>
      </w:pPr>
      <w:r w:rsidRPr="00D60ED3">
        <w:rPr>
          <w:szCs w:val="22"/>
          <w:lang w:val="ro-RO"/>
        </w:rPr>
        <w:t xml:space="preserve">Combinând etapele controlate ale acestor studii şi studiile de tip extins deschise, în desfăşurare şi finalizate cu o durată medie de aproximativ 3,3 ani, incluzând 6427 pacienţi şi peste </w:t>
      </w:r>
    </w:p>
    <w:p w:rsidR="00525235" w:rsidRPr="00D60ED3" w:rsidP="00003E5E" w14:paraId="7718C122" w14:textId="77777777">
      <w:pPr>
        <w:pStyle w:val="EMEANormal"/>
        <w:rPr>
          <w:szCs w:val="22"/>
          <w:lang w:val="ro-RO"/>
        </w:rPr>
      </w:pPr>
      <w:r w:rsidRPr="00D60ED3">
        <w:rPr>
          <w:szCs w:val="22"/>
          <w:lang w:val="ro-RO"/>
        </w:rPr>
        <w:t>26439 ani-pacienţi de tratament, s-a observat o rată de apariţie a afecţiunilor maligne, altele decât limfom şi cancerul cutanat de tip non-melanom, de aproximativ 8,5 per 1000 ani-pacienţi. Rata de apariţie a cancerului cutanat de tip non-melanom este de aproximativ 9,6 per 1000 ani-pacienţi şi rata de apariţie a limfomului de aproximativ 1,3 per 1000 ani-pacienţi.</w:t>
      </w:r>
    </w:p>
    <w:p w:rsidR="00525235" w:rsidRPr="00D60ED3" w:rsidP="00003E5E" w14:paraId="0BB63F00" w14:textId="77777777">
      <w:pPr>
        <w:pStyle w:val="EMEANormal"/>
        <w:rPr>
          <w:szCs w:val="22"/>
          <w:lang w:val="ro-RO"/>
        </w:rPr>
      </w:pPr>
    </w:p>
    <w:p w:rsidR="00525235" w:rsidRPr="00D60ED3" w:rsidP="00003E5E" w14:paraId="699B8A09" w14:textId="77777777">
      <w:pPr>
        <w:pStyle w:val="EMEANormal"/>
        <w:rPr>
          <w:szCs w:val="22"/>
          <w:lang w:val="ro-RO"/>
        </w:rPr>
      </w:pPr>
      <w:r w:rsidRPr="00D60ED3">
        <w:rPr>
          <w:szCs w:val="22"/>
          <w:lang w:val="ro-RO"/>
        </w:rPr>
        <w:t xml:space="preserve">În experienţa de după punerea pe piaţă, începând cu ianuarie 2003 până în decembrie 2010, mai ales la pacienţii cu poliartrită reumatoidă, a fost raportată </w:t>
      </w:r>
      <w:r>
        <w:rPr>
          <w:szCs w:val="22"/>
          <w:lang w:val="ro-RO"/>
        </w:rPr>
        <w:t xml:space="preserve">spontan </w:t>
      </w:r>
      <w:r w:rsidRPr="00D60ED3">
        <w:rPr>
          <w:szCs w:val="22"/>
          <w:lang w:val="ro-RO"/>
        </w:rPr>
        <w:t xml:space="preserve">o rată a afecţiunilor maligne de aproximativ 2,7 per 1000 ani tratament-pacienţi. Rata raportată </w:t>
      </w:r>
      <w:r>
        <w:rPr>
          <w:szCs w:val="22"/>
          <w:lang w:val="ro-RO"/>
        </w:rPr>
        <w:t xml:space="preserve">spontan </w:t>
      </w:r>
      <w:r w:rsidRPr="00D60ED3">
        <w:rPr>
          <w:szCs w:val="22"/>
          <w:lang w:val="ro-RO"/>
        </w:rPr>
        <w:t>pentru cancerul cutanat de tip non-melanom şi cea pentru limfom au fost de aproximativ 0,2 şi respectiv 0,3 per 1000 ani tratament-pacienţi (vezi pct. 4.4).</w:t>
      </w:r>
    </w:p>
    <w:p w:rsidR="00525235" w:rsidRPr="00D60ED3" w:rsidP="00003E5E" w14:paraId="0F0B6D77" w14:textId="77777777">
      <w:pPr>
        <w:pStyle w:val="EMEANormal"/>
        <w:rPr>
          <w:szCs w:val="22"/>
          <w:lang w:val="ro-RO"/>
        </w:rPr>
      </w:pPr>
    </w:p>
    <w:p w:rsidR="00525235" w:rsidRPr="00D60ED3" w:rsidP="00003E5E" w14:paraId="44731AD0" w14:textId="77777777">
      <w:pPr>
        <w:pStyle w:val="EMEANormal"/>
        <w:rPr>
          <w:szCs w:val="22"/>
          <w:lang w:val="ro-RO"/>
        </w:rPr>
      </w:pPr>
      <w:r w:rsidRPr="00D60ED3">
        <w:rPr>
          <w:szCs w:val="22"/>
          <w:lang w:val="ro-RO"/>
        </w:rPr>
        <w:t xml:space="preserve">După punerea pe piaţă au fost raportate cazuri rare de limfom hepatosplenic cu celule T la pacienţii trataţi cu adalimumab (vezi pct. 4.4). </w:t>
      </w:r>
    </w:p>
    <w:p w:rsidR="00525235" w:rsidRPr="00D60ED3" w:rsidP="00003E5E" w14:paraId="0ED87A54" w14:textId="77777777">
      <w:pPr>
        <w:pStyle w:val="EMEANormal"/>
        <w:rPr>
          <w:szCs w:val="22"/>
          <w:u w:val="single"/>
          <w:lang w:val="ro-RO"/>
        </w:rPr>
      </w:pPr>
    </w:p>
    <w:p w:rsidR="00525235" w:rsidRPr="00D60ED3" w:rsidP="00003E5E" w14:paraId="21D9970C" w14:textId="77777777">
      <w:pPr>
        <w:pStyle w:val="EMEANormal"/>
        <w:rPr>
          <w:i/>
          <w:szCs w:val="22"/>
          <w:lang w:val="ro-RO"/>
        </w:rPr>
      </w:pPr>
      <w:r w:rsidRPr="00D60ED3">
        <w:rPr>
          <w:i/>
          <w:szCs w:val="22"/>
          <w:lang w:val="ro-RO"/>
        </w:rPr>
        <w:t xml:space="preserve">Autoanticorpi </w:t>
      </w:r>
    </w:p>
    <w:p w:rsidR="00525235" w:rsidRPr="00D60ED3" w:rsidP="00003E5E" w14:paraId="3384797B" w14:textId="77777777">
      <w:pPr>
        <w:pStyle w:val="EMEANormal"/>
        <w:rPr>
          <w:szCs w:val="22"/>
          <w:u w:val="single"/>
          <w:lang w:val="ro-RO"/>
        </w:rPr>
      </w:pPr>
    </w:p>
    <w:p w:rsidR="00525235" w:rsidRPr="00D60ED3" w:rsidP="00003E5E" w14:paraId="7C354084" w14:textId="77777777">
      <w:pPr>
        <w:pStyle w:val="EMEANormal"/>
        <w:rPr>
          <w:szCs w:val="22"/>
          <w:lang w:val="ro-RO"/>
        </w:rPr>
      </w:pPr>
      <w:r w:rsidRPr="00D60ED3">
        <w:rPr>
          <w:szCs w:val="22"/>
          <w:lang w:val="ro-RO"/>
        </w:rPr>
        <w:t>În cadrul studiilor I-V, pacienţilor li s-au prelevat probe de ser pentru testare repetată în vederea depistării autoanticorpilor pentru poliartrita reumatoidă. În cadrul acestor studii, la 11,9% din pacienţii trataţi cu Humira şi la 8,1% din pacienţii care au primit placebo şi comparator activ, care iniţial au avut titrul negativ pentru anticorpii anti-nucleari, s-au semnalat titruri pozitive în Săptămâna 24. Doi pacienţi din cei 3441 trataţi cu Humira în toate studiile clinice privind poliartrita reumatoidă şi artrita psoriazică au manifestat semne clinice care sugerau un sindrom recent instalat similar lupusului. Starea pacienţilor s-a ameliorat în urma întreruperii tratamentului. Nici un pacient nu a prezentat nefrită lupică sau simptome care să reflecte afectarea sistemului nervos central.</w:t>
      </w:r>
    </w:p>
    <w:p w:rsidR="00525235" w:rsidRPr="00D60ED3" w:rsidP="00003E5E" w14:paraId="21F90A2E" w14:textId="77777777">
      <w:pPr>
        <w:pStyle w:val="EMEANormal"/>
        <w:rPr>
          <w:szCs w:val="22"/>
          <w:lang w:val="ro-RO"/>
        </w:rPr>
      </w:pPr>
    </w:p>
    <w:p w:rsidR="00525235" w:rsidRPr="00D60ED3" w:rsidP="00003E5E" w14:paraId="6A0854DC" w14:textId="77777777">
      <w:pPr>
        <w:pStyle w:val="EMEANormal"/>
        <w:rPr>
          <w:i/>
          <w:szCs w:val="22"/>
          <w:lang w:val="ro-RO"/>
        </w:rPr>
      </w:pPr>
      <w:r w:rsidRPr="00D60ED3">
        <w:rPr>
          <w:i/>
          <w:lang w:val="ro-RO"/>
        </w:rPr>
        <w:t>Tulburări hepato-biliare</w:t>
      </w:r>
    </w:p>
    <w:p w:rsidR="00525235" w:rsidRPr="00D60ED3" w:rsidP="00003E5E" w14:paraId="5CAC6711" w14:textId="77777777">
      <w:pPr>
        <w:pStyle w:val="EMEANormal"/>
        <w:rPr>
          <w:i/>
          <w:iCs/>
          <w:szCs w:val="22"/>
          <w:lang w:val="ro-RO"/>
        </w:rPr>
      </w:pPr>
    </w:p>
    <w:p w:rsidR="00525235" w:rsidRPr="00D60ED3" w:rsidP="00003E5E" w14:paraId="5CFAEDA3" w14:textId="77777777">
      <w:pPr>
        <w:pStyle w:val="EMEANormal"/>
        <w:rPr>
          <w:i/>
          <w:iCs/>
          <w:szCs w:val="22"/>
          <w:lang w:val="ro-RO"/>
        </w:rPr>
      </w:pPr>
      <w:r w:rsidRPr="00D60ED3">
        <w:rPr>
          <w:szCs w:val="22"/>
          <w:lang w:val="ro-RO"/>
        </w:rPr>
        <w:t xml:space="preserve">În studiile controlate de Fază 3 cu Humira, efectuate la pacienţi cu poliartrita reumatoidă şi cu artrită psoriazică, cu o durată a perioadei de control variind între 4 şi 104 săptămâni, creşterea ALT ≥ 3 x LSN s-a întâlnit la 3,7% dintre pacienţii trataţi cu Humira şi la 1,6% dintre pacienţii din grupul de control. </w:t>
      </w:r>
    </w:p>
    <w:p w:rsidR="00525235" w:rsidRPr="00D60ED3" w:rsidP="00003E5E" w14:paraId="217B66BA" w14:textId="77777777">
      <w:pPr>
        <w:pStyle w:val="EMEANormal"/>
        <w:rPr>
          <w:szCs w:val="22"/>
          <w:lang w:val="ro-RO"/>
        </w:rPr>
      </w:pPr>
    </w:p>
    <w:p w:rsidR="00525235" w:rsidRPr="00D60ED3" w:rsidP="00003E5E" w14:paraId="16209F40" w14:textId="77777777">
      <w:pPr>
        <w:rPr>
          <w:sz w:val="22"/>
          <w:szCs w:val="22"/>
        </w:rPr>
      </w:pPr>
      <w:r w:rsidRPr="00D60ED3">
        <w:rPr>
          <w:sz w:val="22"/>
          <w:szCs w:val="22"/>
        </w:rPr>
        <w:t>În studiile controlate de Fază 3 cu Humira efectuate la pacienţi cu artrită juvenilă idiopatică forma poliarticulară cu vârsta de la 4 ani la 17 ani şi la pacienţi cu artrită asociată entezitei cu vârsta de la 6 ani la 17 ani, creşterea ALT ≥ 3 x LSN s-a întâlnit la 6,1% dintre pacienţii trataţi cu Humira şi la 1,3% dintre pacienţii din grupul de control. Cele mai multe creșteri ale ALT au avut loc atunci când s-a utilizat concomitent metotrexat. Nicio creştere a ALT ≥ 3 x LSN nu a avut loc în studiul de Fază 3 cu Humira la pacienții cu artrită juvenilă idiopatică forma poliarticulară care aveau vârsta de 2 ani până la &lt;4 ani.</w:t>
      </w:r>
    </w:p>
    <w:p w:rsidR="00525235" w:rsidRPr="00D60ED3" w:rsidP="00003E5E" w14:paraId="7C8A1E22" w14:textId="77777777">
      <w:pPr>
        <w:rPr>
          <w:sz w:val="22"/>
          <w:szCs w:val="22"/>
        </w:rPr>
      </w:pPr>
    </w:p>
    <w:p w:rsidR="00525235" w:rsidRPr="00D60ED3" w:rsidP="00003E5E" w14:paraId="59B2EDEB" w14:textId="77777777">
      <w:pPr>
        <w:pStyle w:val="EMEANormal"/>
        <w:rPr>
          <w:iCs/>
          <w:szCs w:val="22"/>
          <w:lang w:val="ro-RO"/>
        </w:rPr>
      </w:pPr>
      <w:r w:rsidRPr="00D60ED3">
        <w:rPr>
          <w:szCs w:val="22"/>
          <w:lang w:val="ro-RO"/>
        </w:rPr>
        <w:t>În studiile controlate de Fază 3 cu Humira, efectuate la pacienţi cu boală Crohn şi colită ulcerativă, cu o durată a perioadei de control variind între 4 şi 52 săptămâni, creşterea ALT ≥ 3 x LSN s-a întâlnit la 0,9% dintre pacienţii trataţi cu Humira şi la 0,9% dintre pacienţii din grupul de control.</w:t>
      </w:r>
    </w:p>
    <w:p w:rsidR="00525235" w:rsidRPr="00D60ED3" w:rsidP="00003E5E" w14:paraId="405E3C0B" w14:textId="77777777">
      <w:pPr>
        <w:pStyle w:val="EMEANormal"/>
        <w:rPr>
          <w:i/>
          <w:iCs/>
          <w:szCs w:val="22"/>
          <w:lang w:val="ro-RO"/>
        </w:rPr>
      </w:pPr>
    </w:p>
    <w:p w:rsidR="00525235" w:rsidRPr="00D60ED3" w:rsidP="00003E5E" w14:paraId="7A324C82" w14:textId="77777777">
      <w:pPr>
        <w:pStyle w:val="EMEANormal"/>
        <w:rPr>
          <w:iCs/>
          <w:szCs w:val="22"/>
          <w:lang w:val="ro-RO"/>
        </w:rPr>
      </w:pPr>
      <w:r w:rsidRPr="00D60ED3">
        <w:rPr>
          <w:iCs/>
          <w:szCs w:val="22"/>
          <w:lang w:val="ro-RO"/>
        </w:rPr>
        <w:t xml:space="preserve">În studiile controlate de Fază 3 cu Humira, efectuate la pacienţi copii cu boală Crohn, studii care au evaluat eficacitatea şi siguranţa a două scheme de tratament de întreţinere ajustate în funcţie de greutate care au urmat tratamentului de inducţie ajustat în funcţie de greutate, pe o perioadă de până la 52 săptămâni, s-a observat creşterea ALT ≥ 3 x LSN la 2,6% (5/192) dintre toţi pacienţii din care 4 au primit concomitent imunosupresoare la iniţierea tratamentului. </w:t>
      </w:r>
    </w:p>
    <w:p w:rsidR="00525235" w:rsidRPr="00D60ED3" w:rsidP="00003E5E" w14:paraId="76AE013F" w14:textId="77777777">
      <w:pPr>
        <w:pStyle w:val="EMEANormal"/>
        <w:rPr>
          <w:iCs/>
          <w:szCs w:val="22"/>
          <w:lang w:val="ro-RO"/>
        </w:rPr>
      </w:pPr>
    </w:p>
    <w:p w:rsidR="00525235" w:rsidRPr="00D60ED3" w:rsidP="00003E5E" w14:paraId="0C72CEFE" w14:textId="77777777">
      <w:pPr>
        <w:pStyle w:val="EMEANormal"/>
        <w:rPr>
          <w:iCs/>
          <w:szCs w:val="22"/>
          <w:lang w:val="ro-RO"/>
        </w:rPr>
      </w:pPr>
      <w:r w:rsidRPr="00D60ED3">
        <w:rPr>
          <w:szCs w:val="22"/>
          <w:lang w:val="ro-RO"/>
        </w:rPr>
        <w:t>În studiile controlate de Fază 3 cu Humira efectuate la pacienţi cu psoriazis în plăci, cu o durată a perioadei de control variind între 12 şi 24 săptămâni, creşterea ALT ≥ 3 x LSN s-a întâlnit la 1,8% dintre pacienţii trataţi cu Humira şi la 1,8% dintre pacienţii din grupul de control.</w:t>
      </w:r>
    </w:p>
    <w:p w:rsidR="00525235" w:rsidRPr="00D60ED3" w:rsidP="00003E5E" w14:paraId="2B7B988D" w14:textId="77777777">
      <w:pPr>
        <w:pStyle w:val="EMEANormal"/>
        <w:rPr>
          <w:iCs/>
          <w:szCs w:val="22"/>
          <w:lang w:val="ro-RO"/>
        </w:rPr>
      </w:pPr>
    </w:p>
    <w:p w:rsidR="00525235" w:rsidRPr="00D60ED3" w:rsidP="00003E5E" w14:paraId="3F982E7E" w14:textId="77777777">
      <w:pPr>
        <w:rPr>
          <w:sz w:val="22"/>
          <w:szCs w:val="22"/>
        </w:rPr>
      </w:pPr>
      <w:r w:rsidRPr="00D60ED3">
        <w:rPr>
          <w:sz w:val="22"/>
          <w:szCs w:val="22"/>
        </w:rPr>
        <w:t>Nicio creştere a ALT ≥ 3 x LSN nu a avut loc în studiul de Fază 3 cu Humira la pacienții copii și adolescenți cu psoriazis în plăci.</w:t>
      </w:r>
    </w:p>
    <w:p w:rsidR="00525235" w:rsidRPr="00D60ED3" w:rsidP="00003E5E" w14:paraId="4C3C665F" w14:textId="77777777">
      <w:pPr>
        <w:pStyle w:val="EMEANormal"/>
        <w:rPr>
          <w:iCs/>
          <w:szCs w:val="22"/>
          <w:lang w:val="ro-RO"/>
        </w:rPr>
      </w:pPr>
    </w:p>
    <w:p w:rsidR="00525235" w:rsidRPr="00D60ED3" w:rsidP="00003E5E" w14:paraId="4430391B" w14:textId="77777777">
      <w:pPr>
        <w:pStyle w:val="EMEANormal"/>
        <w:rPr>
          <w:iCs/>
          <w:szCs w:val="22"/>
          <w:lang w:val="ro-RO"/>
        </w:rPr>
      </w:pPr>
      <w:r w:rsidRPr="00D60ED3">
        <w:rPr>
          <w:iCs/>
          <w:szCs w:val="22"/>
          <w:lang w:val="ro-RO"/>
        </w:rPr>
        <w:t>În studiile controlate cu Humira (doze iniţiale de 80 mg în Săptămâna 0 urmate de 40 mg o dată la două săptămâni începând cu Săptămâna 1), la pacienți adulți cu uveită timp de până la 80 săptămâni cu o expunere de 166,5 zile la pacienții tratați cu Humira și respectiv de 105,0 zile la pacienții din grupul control, creşterea ALT ≥ 3 x LSN s-a întâlnit la 2,4% dintre pacienţii trataţi cu Humira şi la 2,4% dintre pacienţii din grupul control.</w:t>
      </w:r>
    </w:p>
    <w:p w:rsidR="00525235" w:rsidRPr="00D60ED3" w:rsidP="00003E5E" w14:paraId="090B9E8C" w14:textId="77777777">
      <w:pPr>
        <w:pStyle w:val="EMEANormal"/>
        <w:rPr>
          <w:iCs/>
          <w:szCs w:val="22"/>
          <w:lang w:val="ro-RO"/>
        </w:rPr>
      </w:pPr>
    </w:p>
    <w:p w:rsidR="00525235" w:rsidRPr="00D60ED3" w:rsidP="00003E5E" w14:paraId="1DCE1D41" w14:textId="77777777">
      <w:pPr>
        <w:pStyle w:val="EMEANormal"/>
        <w:rPr>
          <w:szCs w:val="22"/>
          <w:lang w:val="ro-RO"/>
        </w:rPr>
      </w:pPr>
      <w:r w:rsidRPr="00D60ED3">
        <w:rPr>
          <w:szCs w:val="22"/>
          <w:lang w:val="ro-RO"/>
        </w:rPr>
        <w:t>În studiile clinice cu privire la toate indicaţiile, pacienţii cu valori crescute ale ALT au fost asimptomatici şi, în cele mai multe cazuri, acestea au fost tranzitorii şi s-au remis pe parcursul continuării tratamentului. Cu toate acestea, după punerea pe piaţă a medicamentului, la pacienţii care au utilizat adalimumab s-au raportat, de asemenea, cazuri de insuficienţă hepatică, precum şi afecţiuni hepatice mai puţin severe, care pot preceda insuficienţa hepatică, cum este hepatita, inclusiv hepatita autoimună.</w:t>
      </w:r>
    </w:p>
    <w:p w:rsidR="00525235" w:rsidRPr="00D60ED3" w:rsidP="00003E5E" w14:paraId="07450987" w14:textId="77777777">
      <w:pPr>
        <w:autoSpaceDE w:val="0"/>
        <w:autoSpaceDN w:val="0"/>
        <w:adjustRightInd w:val="0"/>
        <w:rPr>
          <w:sz w:val="22"/>
          <w:szCs w:val="22"/>
        </w:rPr>
      </w:pPr>
    </w:p>
    <w:p w:rsidR="00525235" w:rsidRPr="00D60ED3" w:rsidP="00003E5E" w14:paraId="7E8B3B62" w14:textId="77777777">
      <w:pPr>
        <w:pStyle w:val="EMEANormal"/>
        <w:rPr>
          <w:szCs w:val="22"/>
          <w:u w:val="single"/>
          <w:lang w:val="ro-RO"/>
        </w:rPr>
      </w:pPr>
      <w:r w:rsidRPr="00D60ED3">
        <w:rPr>
          <w:szCs w:val="22"/>
          <w:u w:val="single"/>
          <w:lang w:val="ro-RO"/>
        </w:rPr>
        <w:t>Tratament concomitent cu azatioprină/6-mercaptopurină</w:t>
      </w:r>
    </w:p>
    <w:p w:rsidR="00525235" w:rsidRPr="00D60ED3" w:rsidP="00003E5E" w14:paraId="3E721969" w14:textId="77777777">
      <w:pPr>
        <w:pStyle w:val="EMEANormal"/>
        <w:rPr>
          <w:szCs w:val="22"/>
          <w:lang w:val="ro-RO"/>
        </w:rPr>
      </w:pPr>
    </w:p>
    <w:p w:rsidR="00525235" w:rsidRPr="00D60ED3" w:rsidP="00003E5E" w14:paraId="3A459FE5" w14:textId="77777777">
      <w:pPr>
        <w:autoSpaceDE w:val="0"/>
        <w:autoSpaceDN w:val="0"/>
        <w:adjustRightInd w:val="0"/>
        <w:rPr>
          <w:sz w:val="22"/>
          <w:szCs w:val="22"/>
        </w:rPr>
      </w:pPr>
      <w:r w:rsidRPr="00D60ED3">
        <w:rPr>
          <w:sz w:val="22"/>
          <w:szCs w:val="22"/>
        </w:rPr>
        <w:t xml:space="preserve">În studiile clinice privind boala Crohn la adulţi, s-a observat o incidenţă mai mare a reacţiilor adverse legate de malignitate şi de infecţii grave atunci când se utilizează concomitent Humira şi </w:t>
      </w:r>
    </w:p>
    <w:p w:rsidR="00525235" w:rsidRPr="00D60ED3" w:rsidP="00003E5E" w14:paraId="1C13EA5D" w14:textId="77777777">
      <w:pPr>
        <w:autoSpaceDE w:val="0"/>
        <w:autoSpaceDN w:val="0"/>
        <w:adjustRightInd w:val="0"/>
        <w:rPr>
          <w:sz w:val="22"/>
          <w:szCs w:val="22"/>
        </w:rPr>
      </w:pPr>
      <w:r w:rsidRPr="00D60ED3">
        <w:rPr>
          <w:sz w:val="22"/>
          <w:szCs w:val="22"/>
        </w:rPr>
        <w:t>azatioprină/6-mercaptopurină în comparaţie cu utilizarea Humira în monoterapie.</w:t>
      </w:r>
    </w:p>
    <w:p w:rsidR="00525235" w:rsidRPr="00D60ED3" w:rsidP="00003E5E" w14:paraId="4312A0EA" w14:textId="77777777">
      <w:pPr>
        <w:pStyle w:val="EMEANormal"/>
        <w:rPr>
          <w:b/>
          <w:bCs/>
          <w:szCs w:val="22"/>
          <w:lang w:val="ro-RO"/>
        </w:rPr>
      </w:pPr>
    </w:p>
    <w:p w:rsidR="00525235" w:rsidP="00003E5E" w14:paraId="3CB41483" w14:textId="77777777">
      <w:pPr>
        <w:keepNext/>
        <w:autoSpaceDE w:val="0"/>
        <w:autoSpaceDN w:val="0"/>
        <w:adjustRightInd w:val="0"/>
        <w:rPr>
          <w:sz w:val="22"/>
          <w:szCs w:val="22"/>
          <w:u w:val="single"/>
        </w:rPr>
      </w:pPr>
      <w:r w:rsidRPr="00D60ED3">
        <w:rPr>
          <w:sz w:val="22"/>
          <w:szCs w:val="22"/>
          <w:u w:val="single"/>
        </w:rPr>
        <w:t>Raportarea reacţiilor adverse suspectate</w:t>
      </w:r>
    </w:p>
    <w:p w:rsidR="00525235" w:rsidRPr="00D60ED3" w:rsidP="00003E5E" w14:paraId="6383C7D2" w14:textId="77777777">
      <w:pPr>
        <w:keepNext/>
        <w:autoSpaceDE w:val="0"/>
        <w:autoSpaceDN w:val="0"/>
        <w:adjustRightInd w:val="0"/>
        <w:rPr>
          <w:sz w:val="22"/>
          <w:szCs w:val="22"/>
          <w:u w:val="single"/>
        </w:rPr>
      </w:pPr>
    </w:p>
    <w:p w:rsidR="00525235" w:rsidRPr="00D10520" w:rsidP="00003E5E" w14:paraId="5195A226" w14:textId="77777777">
      <w:pPr>
        <w:keepNext/>
        <w:autoSpaceDE w:val="0"/>
        <w:autoSpaceDN w:val="0"/>
        <w:adjustRightInd w:val="0"/>
        <w:rPr>
          <w:sz w:val="22"/>
          <w:szCs w:val="22"/>
        </w:rPr>
      </w:pPr>
      <w:r w:rsidRPr="00D60ED3">
        <w:rPr>
          <w:sz w:val="22"/>
          <w:szCs w:val="22"/>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A97525">
        <w:rPr>
          <w:sz w:val="22"/>
          <w:szCs w:val="22"/>
          <w:highlight w:val="lightGray"/>
        </w:rPr>
        <w:t xml:space="preserve">sistemului național de raportare, astfel cum este menţionat în </w:t>
      </w:r>
      <w:hyperlink r:id="rId10" w:history="1">
        <w:r w:rsidRPr="00A97525">
          <w:rPr>
            <w:rStyle w:val="Hyperlink"/>
            <w:sz w:val="22"/>
            <w:szCs w:val="22"/>
            <w:highlight w:val="lightGray"/>
          </w:rPr>
          <w:t>Anexa V</w:t>
        </w:r>
      </w:hyperlink>
      <w:r w:rsidRPr="00A97525">
        <w:rPr>
          <w:sz w:val="22"/>
          <w:szCs w:val="22"/>
          <w:highlight w:val="lightGray"/>
        </w:rPr>
        <w:t>.</w:t>
      </w:r>
      <w:r w:rsidRPr="00D10520">
        <w:t xml:space="preserve"> </w:t>
      </w:r>
    </w:p>
    <w:p w:rsidR="00525235" w:rsidRPr="001C1D05" w:rsidP="00003E5E" w14:paraId="747A63FE" w14:textId="77777777">
      <w:pPr>
        <w:pStyle w:val="EMEANormal"/>
        <w:rPr>
          <w:b/>
          <w:bCs/>
          <w:szCs w:val="22"/>
          <w:lang w:val="ro-RO"/>
        </w:rPr>
      </w:pPr>
    </w:p>
    <w:p w:rsidR="00525235" w:rsidRPr="001C1D05" w:rsidP="00003E5E" w14:paraId="165AFF76" w14:textId="77777777">
      <w:pPr>
        <w:pStyle w:val="EMEANormal"/>
        <w:rPr>
          <w:b/>
          <w:bCs/>
          <w:szCs w:val="22"/>
          <w:lang w:val="ro-RO"/>
        </w:rPr>
      </w:pPr>
      <w:r w:rsidRPr="001C1D05">
        <w:rPr>
          <w:b/>
          <w:bCs/>
          <w:szCs w:val="22"/>
          <w:lang w:val="ro-RO"/>
        </w:rPr>
        <w:t>4.9</w:t>
      </w:r>
      <w:r w:rsidRPr="001C1D05">
        <w:rPr>
          <w:b/>
          <w:bCs/>
          <w:szCs w:val="22"/>
          <w:lang w:val="ro-RO"/>
        </w:rPr>
        <w:tab/>
        <w:t>Supradozaj</w:t>
      </w:r>
    </w:p>
    <w:p w:rsidR="00525235" w:rsidRPr="00E812AA" w:rsidP="00003E5E" w14:paraId="3C0712D5" w14:textId="77777777">
      <w:pPr>
        <w:pStyle w:val="EMEANormal"/>
        <w:rPr>
          <w:szCs w:val="22"/>
          <w:lang w:val="ro-RO"/>
        </w:rPr>
      </w:pPr>
    </w:p>
    <w:p w:rsidR="00525235" w:rsidRPr="009F319E" w:rsidP="00003E5E" w14:paraId="766A3B5C" w14:textId="77777777">
      <w:pPr>
        <w:pStyle w:val="EMEANormal"/>
        <w:rPr>
          <w:szCs w:val="22"/>
          <w:lang w:val="ro-RO"/>
        </w:rPr>
      </w:pPr>
      <w:r w:rsidRPr="00DD3F7E">
        <w:rPr>
          <w:szCs w:val="22"/>
          <w:lang w:val="ro-RO"/>
        </w:rPr>
        <w:t xml:space="preserve">În studiile clinice nu a fost </w:t>
      </w:r>
      <w:r w:rsidRPr="009F319E">
        <w:rPr>
          <w:szCs w:val="22"/>
          <w:lang w:val="ro-RO"/>
        </w:rPr>
        <w:t>observată o toxicitate care să determine limitarea dozei. Cea mai mare doză evaluată a fost multiplul de 10 mg/kg a dozei de adalimumab administrat intravenos, doză mai mare de aproximativ 15 ori faţă de doza recomandată.</w:t>
      </w:r>
    </w:p>
    <w:p w:rsidR="00525235" w:rsidRPr="00D60ED3" w:rsidP="00003E5E" w14:paraId="64742B49" w14:textId="77777777">
      <w:pPr>
        <w:pStyle w:val="EMEANormal"/>
        <w:rPr>
          <w:szCs w:val="22"/>
          <w:lang w:val="ro-RO"/>
        </w:rPr>
      </w:pPr>
    </w:p>
    <w:p w:rsidR="00525235" w:rsidRPr="00D60ED3" w:rsidP="00003E5E" w14:paraId="57AD7AE4" w14:textId="77777777">
      <w:pPr>
        <w:pStyle w:val="EMEANormal"/>
        <w:rPr>
          <w:b/>
          <w:bCs/>
          <w:szCs w:val="22"/>
          <w:lang w:val="ro-RO"/>
        </w:rPr>
      </w:pPr>
    </w:p>
    <w:p w:rsidR="00525235" w:rsidRPr="00D60ED3" w:rsidP="00003E5E" w14:paraId="355061D5" w14:textId="77777777">
      <w:pPr>
        <w:pStyle w:val="EMEANormal"/>
        <w:keepNext/>
        <w:rPr>
          <w:b/>
          <w:bCs/>
          <w:szCs w:val="22"/>
          <w:lang w:val="ro-RO"/>
        </w:rPr>
      </w:pPr>
      <w:r w:rsidRPr="00D60ED3">
        <w:rPr>
          <w:b/>
          <w:bCs/>
          <w:szCs w:val="22"/>
          <w:lang w:val="ro-RO"/>
        </w:rPr>
        <w:t>5.</w:t>
      </w:r>
      <w:r w:rsidRPr="00D60ED3">
        <w:rPr>
          <w:b/>
          <w:bCs/>
          <w:szCs w:val="22"/>
          <w:lang w:val="ro-RO"/>
        </w:rPr>
        <w:tab/>
        <w:t>PROPRIETĂŢI FARMACOLOGICE</w:t>
      </w:r>
    </w:p>
    <w:p w:rsidR="00525235" w:rsidRPr="00D60ED3" w:rsidP="00003E5E" w14:paraId="67C5FC85" w14:textId="77777777">
      <w:pPr>
        <w:pStyle w:val="EMEANormal"/>
        <w:keepNext/>
        <w:rPr>
          <w:szCs w:val="22"/>
          <w:lang w:val="ro-RO"/>
        </w:rPr>
      </w:pPr>
    </w:p>
    <w:p w:rsidR="00525235" w:rsidRPr="00D60ED3" w:rsidP="00003E5E" w14:paraId="317579D8" w14:textId="77777777">
      <w:pPr>
        <w:pStyle w:val="EMEANormal"/>
        <w:keepNext/>
        <w:rPr>
          <w:b/>
          <w:bCs/>
          <w:szCs w:val="22"/>
          <w:lang w:val="ro-RO"/>
        </w:rPr>
      </w:pPr>
      <w:r w:rsidRPr="00D60ED3">
        <w:rPr>
          <w:b/>
          <w:bCs/>
          <w:szCs w:val="22"/>
          <w:lang w:val="ro-RO"/>
        </w:rPr>
        <w:t>5.1</w:t>
      </w:r>
      <w:r w:rsidRPr="00D60ED3">
        <w:rPr>
          <w:b/>
          <w:bCs/>
          <w:szCs w:val="22"/>
          <w:lang w:val="ro-RO"/>
        </w:rPr>
        <w:tab/>
        <w:t>Proprietăţi farmacodinamice</w:t>
      </w:r>
    </w:p>
    <w:p w:rsidR="00525235" w:rsidRPr="00D60ED3" w:rsidP="00003E5E" w14:paraId="02D03328" w14:textId="77777777">
      <w:pPr>
        <w:pStyle w:val="EMEANormal"/>
        <w:keepNext/>
        <w:rPr>
          <w:szCs w:val="22"/>
          <w:lang w:val="ro-RO"/>
        </w:rPr>
      </w:pPr>
    </w:p>
    <w:p w:rsidR="00525235" w:rsidRPr="00D60ED3" w:rsidP="00003E5E" w14:paraId="0847374A" w14:textId="77777777">
      <w:pPr>
        <w:pStyle w:val="EMEANormal"/>
        <w:keepNext/>
        <w:rPr>
          <w:lang w:val="ro-RO"/>
        </w:rPr>
      </w:pPr>
      <w:r w:rsidRPr="00D60ED3">
        <w:rPr>
          <w:szCs w:val="22"/>
          <w:lang w:val="ro-RO"/>
        </w:rPr>
        <w:t xml:space="preserve">Grupă farmacoterapeutică: Imunosupresoare, inhibitori ai factorului de necroză tumorală alfa </w:t>
      </w:r>
      <w:r w:rsidRPr="00D60ED3">
        <w:rPr>
          <w:lang w:val="ro-RO"/>
        </w:rPr>
        <w:t xml:space="preserve">(TNF-α) </w:t>
      </w:r>
    </w:p>
    <w:p w:rsidR="00525235" w:rsidRPr="00D60ED3" w:rsidP="00003E5E" w14:paraId="2F20B660" w14:textId="77777777">
      <w:pPr>
        <w:pStyle w:val="EMEANormal"/>
        <w:keepNext/>
        <w:rPr>
          <w:szCs w:val="22"/>
          <w:lang w:val="ro-RO"/>
        </w:rPr>
      </w:pPr>
      <w:r w:rsidRPr="00D60ED3">
        <w:rPr>
          <w:szCs w:val="22"/>
          <w:lang w:val="ro-RO"/>
        </w:rPr>
        <w:t>Cod ATC: L04AB04</w:t>
      </w:r>
    </w:p>
    <w:p w:rsidR="00525235" w:rsidRPr="00D60ED3" w:rsidP="00003E5E" w14:paraId="15015CF5" w14:textId="77777777">
      <w:pPr>
        <w:pStyle w:val="EMEANormal"/>
        <w:rPr>
          <w:szCs w:val="22"/>
          <w:lang w:val="ro-RO"/>
        </w:rPr>
      </w:pPr>
    </w:p>
    <w:p w:rsidR="00525235" w:rsidRPr="00D60ED3" w:rsidP="00003E5E" w14:paraId="7057D04C" w14:textId="77777777">
      <w:pPr>
        <w:pStyle w:val="EMEANormal"/>
        <w:rPr>
          <w:szCs w:val="22"/>
          <w:u w:val="single"/>
          <w:lang w:val="ro-RO"/>
        </w:rPr>
      </w:pPr>
      <w:r w:rsidRPr="00D60ED3">
        <w:rPr>
          <w:szCs w:val="22"/>
          <w:u w:val="single"/>
          <w:lang w:val="ro-RO"/>
        </w:rPr>
        <w:t>Mecanism de acţiune</w:t>
      </w:r>
    </w:p>
    <w:p w:rsidR="00525235" w:rsidRPr="00D60ED3" w:rsidP="00003E5E" w14:paraId="73DED906" w14:textId="77777777">
      <w:pPr>
        <w:pStyle w:val="EMEANormal"/>
        <w:rPr>
          <w:szCs w:val="22"/>
          <w:u w:val="single"/>
          <w:lang w:val="ro-RO"/>
        </w:rPr>
      </w:pPr>
    </w:p>
    <w:p w:rsidR="00525235" w:rsidRPr="00D60ED3" w:rsidP="00003E5E" w14:paraId="4738A281" w14:textId="77777777">
      <w:pPr>
        <w:pStyle w:val="EMEANormal"/>
        <w:rPr>
          <w:szCs w:val="22"/>
          <w:lang w:val="ro-RO"/>
        </w:rPr>
      </w:pPr>
      <w:r w:rsidRPr="00D60ED3">
        <w:rPr>
          <w:szCs w:val="22"/>
          <w:lang w:val="ro-RO"/>
        </w:rPr>
        <w:t>Adalimumab se leagă specific de TNF şi neutralizează funcţia biologică a TNF blocând interacţiunea acestuia cu receptorii TNF p55 şi p75 de pe suprafaţa celulei.</w:t>
      </w:r>
    </w:p>
    <w:p w:rsidR="00525235" w:rsidRPr="00D60ED3" w:rsidP="00003E5E" w14:paraId="62BF1B48" w14:textId="77777777">
      <w:pPr>
        <w:pStyle w:val="EMEANormal"/>
        <w:rPr>
          <w:szCs w:val="22"/>
          <w:lang w:val="ro-RO"/>
        </w:rPr>
      </w:pPr>
    </w:p>
    <w:p w:rsidR="00525235" w:rsidRPr="00D60ED3" w:rsidP="00003E5E" w14:paraId="588692FD" w14:textId="77777777">
      <w:pPr>
        <w:pStyle w:val="EMEANormal"/>
        <w:rPr>
          <w:szCs w:val="22"/>
          <w:lang w:val="ro-RO"/>
        </w:rPr>
      </w:pPr>
      <w:r w:rsidRPr="00D60ED3">
        <w:rPr>
          <w:szCs w:val="22"/>
          <w:lang w:val="ro-RO"/>
        </w:rPr>
        <w:t>De asemenea, adalimumab modulează reacţiile biologice induse sau reglate de TNF, inclusiv modificările nivelurilor moleculelor de aderenţă răspunzătoare de migrarea leucocitelor (ELAM-1, VCAM-1 şi ICAM-1 cu un CI</w:t>
      </w:r>
      <w:r w:rsidRPr="00D60ED3">
        <w:rPr>
          <w:szCs w:val="22"/>
          <w:vertAlign w:val="subscript"/>
          <w:lang w:val="ro-RO"/>
        </w:rPr>
        <w:t>50</w:t>
      </w:r>
      <w:r w:rsidRPr="00D60ED3">
        <w:rPr>
          <w:szCs w:val="22"/>
          <w:lang w:val="ro-RO"/>
        </w:rPr>
        <w:t xml:space="preserve"> de 0,1–0,2 nM). </w:t>
      </w:r>
    </w:p>
    <w:p w:rsidR="00525235" w:rsidRPr="00D60ED3" w:rsidP="00003E5E" w14:paraId="3DC1DB16" w14:textId="77777777">
      <w:pPr>
        <w:pStyle w:val="EMEANormal"/>
        <w:rPr>
          <w:szCs w:val="22"/>
          <w:lang w:val="ro-RO"/>
        </w:rPr>
      </w:pPr>
    </w:p>
    <w:p w:rsidR="00525235" w:rsidRPr="00D60ED3" w:rsidP="00003E5E" w14:paraId="50FEB967" w14:textId="77777777">
      <w:pPr>
        <w:pStyle w:val="EMEANormal"/>
        <w:rPr>
          <w:szCs w:val="22"/>
          <w:u w:val="single"/>
          <w:lang w:val="ro-RO"/>
        </w:rPr>
      </w:pPr>
      <w:r w:rsidRPr="00D60ED3">
        <w:rPr>
          <w:szCs w:val="22"/>
          <w:u w:val="single"/>
          <w:lang w:val="ro-RO"/>
        </w:rPr>
        <w:t xml:space="preserve">Efecte farmacodinamice </w:t>
      </w:r>
    </w:p>
    <w:p w:rsidR="00525235" w:rsidRPr="00D60ED3" w:rsidP="00003E5E" w14:paraId="571B7929" w14:textId="77777777">
      <w:pPr>
        <w:pStyle w:val="EMEANormal"/>
        <w:rPr>
          <w:szCs w:val="22"/>
          <w:u w:val="single"/>
          <w:lang w:val="ro-RO"/>
        </w:rPr>
      </w:pPr>
    </w:p>
    <w:p w:rsidR="00525235" w:rsidRPr="00D60ED3" w:rsidP="00003E5E" w14:paraId="54040471" w14:textId="77777777">
      <w:pPr>
        <w:pStyle w:val="EMEANormal"/>
        <w:rPr>
          <w:szCs w:val="22"/>
          <w:lang w:val="ro-RO"/>
        </w:rPr>
      </w:pPr>
      <w:r w:rsidRPr="00D60ED3">
        <w:rPr>
          <w:szCs w:val="22"/>
          <w:lang w:val="ro-RO"/>
        </w:rPr>
        <w:t>La pacienţii cu poliartrită reumatoidă, după tratamentul cu Humira, a fost constatată o scădere rapidă a nivelurilor reactanţilor de fază acută a inflamaţiei (proteina C reactivă (CRP) şi viteza de sedimentare a hematiilor (VSH)) şi a citokinelor plasmatice (IL-6), comparativ cu nivelurile iniţiale. Concentraţiile serice ale metaloproteinazelor matriceale (MMP-1şi MMP-3) care determină remodelarea ţesuturilor răspunzătoare de distrugerea cartilajului au fost, de asemenea, scăzute după administrarea de Humira. Pacienţii trataţi cu Humira au manifestat, de obicei, o ameliorare a semnelor hematologice ale inflamaţiei cronice.</w:t>
      </w:r>
    </w:p>
    <w:p w:rsidR="00525235" w:rsidRPr="00D60ED3" w:rsidP="00003E5E" w14:paraId="392B4821" w14:textId="77777777">
      <w:pPr>
        <w:pStyle w:val="EMEANormal"/>
        <w:rPr>
          <w:szCs w:val="22"/>
          <w:lang w:val="ro-RO"/>
        </w:rPr>
      </w:pPr>
    </w:p>
    <w:p w:rsidR="00525235" w:rsidRPr="00D60ED3" w:rsidP="00003E5E" w14:paraId="4C7AF51A" w14:textId="77777777">
      <w:pPr>
        <w:pStyle w:val="EMEANormal"/>
        <w:rPr>
          <w:szCs w:val="22"/>
          <w:lang w:val="ro-RO"/>
        </w:rPr>
      </w:pPr>
      <w:r w:rsidRPr="00D60ED3">
        <w:rPr>
          <w:szCs w:val="22"/>
          <w:lang w:val="ro-RO"/>
        </w:rPr>
        <w:t>S-a observat o scădere rapidă a valorilor PCR după tratamentul cu Humira la pacienţii cu artrită juvenilă idiopatică forma poliarticulară, boală Crohn, colită ulcerativă şi hidradenită supurativă. La pacienţii cu boală Crohn, a fost observată o scădere a numărului de celule care exprimă markerii inflamaţiei la nivelul colonului, inclusiv o scădere semnificativă a exprimării TNFα. La pacienţii trataţi cu adalimumab, studiile endoscopice pe mucoasa intestinală au pus în evidenţă dovezi ale vindecării mucoasei.</w:t>
      </w:r>
    </w:p>
    <w:p w:rsidR="00525235" w:rsidRPr="00D60ED3" w:rsidP="00003E5E" w14:paraId="2419BB7E" w14:textId="77777777">
      <w:pPr>
        <w:pStyle w:val="EMEANormal"/>
        <w:rPr>
          <w:szCs w:val="22"/>
          <w:u w:val="single"/>
          <w:lang w:val="ro-RO"/>
        </w:rPr>
      </w:pPr>
    </w:p>
    <w:p w:rsidR="00525235" w:rsidRPr="00D60ED3" w:rsidP="00BE1E21" w14:paraId="0A3A8A79" w14:textId="77777777">
      <w:pPr>
        <w:pStyle w:val="EMEANormal"/>
        <w:keepNext/>
        <w:rPr>
          <w:szCs w:val="22"/>
          <w:u w:val="single"/>
          <w:lang w:val="ro-RO"/>
        </w:rPr>
      </w:pPr>
      <w:r w:rsidRPr="00D60ED3">
        <w:rPr>
          <w:szCs w:val="22"/>
          <w:u w:val="single"/>
          <w:lang w:val="ro-RO"/>
        </w:rPr>
        <w:t>Eficacitate şi siguranţă clinică</w:t>
      </w:r>
    </w:p>
    <w:p w:rsidR="00525235" w:rsidRPr="00D60ED3" w:rsidP="00BE1E21" w14:paraId="02DEF231" w14:textId="77777777">
      <w:pPr>
        <w:pStyle w:val="EMEANormal"/>
        <w:keepNext/>
        <w:rPr>
          <w:szCs w:val="22"/>
          <w:u w:val="single"/>
          <w:lang w:val="ro-RO"/>
        </w:rPr>
      </w:pPr>
    </w:p>
    <w:p w:rsidR="00525235" w:rsidRPr="00D60ED3" w:rsidP="00BE1E21" w14:paraId="3DFDF80D" w14:textId="77777777">
      <w:pPr>
        <w:pStyle w:val="EMEANormal"/>
        <w:keepNext/>
        <w:rPr>
          <w:i/>
          <w:szCs w:val="22"/>
          <w:lang w:val="ro-RO"/>
        </w:rPr>
      </w:pPr>
      <w:r w:rsidRPr="00D60ED3">
        <w:rPr>
          <w:i/>
          <w:szCs w:val="22"/>
          <w:lang w:val="ro-RO"/>
        </w:rPr>
        <w:t>Adulţi cu poliartrită reumatoidă</w:t>
      </w:r>
    </w:p>
    <w:p w:rsidR="00525235" w:rsidRPr="00D60ED3" w:rsidP="00BE1E21" w14:paraId="5321D1AE" w14:textId="77777777">
      <w:pPr>
        <w:pStyle w:val="EMEANormal"/>
        <w:keepNext/>
        <w:rPr>
          <w:szCs w:val="22"/>
          <w:u w:val="single"/>
          <w:lang w:val="ro-RO"/>
        </w:rPr>
      </w:pPr>
    </w:p>
    <w:p w:rsidR="00525235" w:rsidRPr="00D60ED3" w:rsidP="00003E5E" w14:paraId="5375F194" w14:textId="77777777">
      <w:pPr>
        <w:pStyle w:val="EMEANormal"/>
        <w:rPr>
          <w:szCs w:val="22"/>
          <w:lang w:val="ro-RO"/>
        </w:rPr>
      </w:pPr>
      <w:r w:rsidRPr="00D60ED3">
        <w:rPr>
          <w:szCs w:val="22"/>
          <w:lang w:val="ro-RO"/>
        </w:rPr>
        <w:t xml:space="preserve">Administrarea Humira a fost evaluată la peste 3000 pacienţi în toate studiile clinice efectuate pentru poliartrita reumatoidă. Eficacitatea şi siguranţa Humira în tratamentul poliartritei reumatoide au fost evaluate în cadrul a cinci studii clinice randomizate, dublu-orb, bine controlate. Unii pacienţi au fost trataţi o perioadă de până la 120 luni. </w:t>
      </w:r>
    </w:p>
    <w:p w:rsidR="00525235" w:rsidRPr="00D60ED3" w:rsidP="00003E5E" w14:paraId="6EC18DC9" w14:textId="77777777">
      <w:pPr>
        <w:pStyle w:val="EMEANormal"/>
        <w:rPr>
          <w:szCs w:val="22"/>
          <w:lang w:val="ro-RO"/>
        </w:rPr>
      </w:pPr>
    </w:p>
    <w:p w:rsidR="00525235" w:rsidRPr="009F319E" w:rsidP="00003E5E" w14:paraId="12693BC1" w14:textId="77777777">
      <w:pPr>
        <w:pStyle w:val="EMEANormal"/>
        <w:rPr>
          <w:szCs w:val="22"/>
          <w:lang w:val="ro-RO"/>
        </w:rPr>
      </w:pPr>
      <w:r w:rsidRPr="00D60ED3">
        <w:rPr>
          <w:szCs w:val="22"/>
          <w:lang w:val="ro-RO"/>
        </w:rPr>
        <w:t xml:space="preserve">În Studiul PR I au fost evaluaţi 271 pacienţi, cu vârsta </w:t>
      </w:r>
      <w:r w:rsidRPr="00CC7CB1">
        <w:rPr>
          <w:rFonts w:ascii="Symbol" w:hAnsi="Symbol"/>
          <w:szCs w:val="22"/>
          <w:lang w:val="ro-RO"/>
        </w:rPr>
        <w:sym w:font="Symbol" w:char="F0B3"/>
      </w:r>
      <w:r w:rsidRPr="00CC7CB1">
        <w:rPr>
          <w:szCs w:val="22"/>
          <w:lang w:val="ro-RO"/>
        </w:rPr>
        <w:t xml:space="preserve">18 ani, cu poliartrită reumatoidă activă moderată până la severă, la care tratamentul cu cel puţin un medicament antireumatic modificator de boală nu a dat rezultate şi la care </w:t>
      </w:r>
      <w:r w:rsidRPr="00D10520">
        <w:rPr>
          <w:szCs w:val="22"/>
          <w:lang w:val="ro-RO"/>
        </w:rPr>
        <w:t xml:space="preserve">administrarea de metotrexat în doze săptămânale de 12,5 până la </w:t>
      </w:r>
      <w:r w:rsidRPr="001C1D05">
        <w:rPr>
          <w:szCs w:val="22"/>
          <w:lang w:val="ro-RO"/>
        </w:rPr>
        <w:t>25 mg (10 mg dacă manifestau intoleranţă la metotrexat) nu a fost suficient de eficace şi la care doza de metotrexat a rămas constantă la 10</w:t>
      </w:r>
      <w:r w:rsidRPr="00E812AA">
        <w:rPr>
          <w:szCs w:val="22"/>
          <w:lang w:val="ro-RO"/>
        </w:rPr>
        <w:t xml:space="preserve"> până la </w:t>
      </w:r>
      <w:r w:rsidRPr="00DD3F7E">
        <w:rPr>
          <w:szCs w:val="22"/>
          <w:lang w:val="ro-RO"/>
        </w:rPr>
        <w:t>25 mg săptămânal. Au fost administrate doze</w:t>
      </w:r>
      <w:r w:rsidRPr="009F319E">
        <w:rPr>
          <w:szCs w:val="22"/>
          <w:lang w:val="ro-RO"/>
        </w:rPr>
        <w:t xml:space="preserve"> de 20, 40 sau 80 mg Humira sau placebo, din două în două săptămâni, timp de 24 săptămâni. </w:t>
      </w:r>
    </w:p>
    <w:p w:rsidR="00525235" w:rsidRPr="00D60ED3" w:rsidP="00003E5E" w14:paraId="6A260598" w14:textId="77777777">
      <w:pPr>
        <w:pStyle w:val="EMEANormal"/>
        <w:rPr>
          <w:szCs w:val="22"/>
          <w:lang w:val="ro-RO"/>
        </w:rPr>
      </w:pPr>
    </w:p>
    <w:p w:rsidR="00525235" w:rsidRPr="001C1D05" w:rsidP="00003E5E" w14:paraId="4FB1980C" w14:textId="77777777">
      <w:pPr>
        <w:pStyle w:val="EMEANormal"/>
        <w:rPr>
          <w:szCs w:val="22"/>
          <w:lang w:val="ro-RO"/>
        </w:rPr>
      </w:pPr>
      <w:r w:rsidRPr="00D60ED3">
        <w:rPr>
          <w:szCs w:val="22"/>
          <w:lang w:val="ro-RO"/>
        </w:rPr>
        <w:t xml:space="preserve">În Studiul PR II au fost evaluaţi 544 pacienţi, cu vârsta </w:t>
      </w:r>
      <w:r w:rsidRPr="00CC7CB1">
        <w:rPr>
          <w:rFonts w:ascii="Symbol" w:hAnsi="Symbol"/>
          <w:szCs w:val="22"/>
          <w:lang w:val="ro-RO"/>
        </w:rPr>
        <w:sym w:font="Symbol" w:char="F0B3"/>
      </w:r>
      <w:r w:rsidRPr="00CC7CB1">
        <w:rPr>
          <w:szCs w:val="22"/>
          <w:lang w:val="ro-RO"/>
        </w:rPr>
        <w:t>18 ani, cu poliartrită reumatoidă activă moderată până la severă, la care tratamentul cu cel puţin un me</w:t>
      </w:r>
      <w:r w:rsidRPr="00D10520">
        <w:rPr>
          <w:szCs w:val="22"/>
          <w:lang w:val="ro-RO"/>
        </w:rPr>
        <w:t xml:space="preserve">dicament antireumatic modificator de boală nu a dat rezultate. Doze de 20 sau 40 mg Humira subcutanat au fost administrate fie din două în două săptămâni, cu administrare de placebo în săptămânile alternative, fie săptămânal, timp de 26 săptămâni; placebo </w:t>
      </w:r>
      <w:r w:rsidRPr="001C1D05">
        <w:rPr>
          <w:szCs w:val="22"/>
          <w:lang w:val="ro-RO"/>
        </w:rPr>
        <w:t>a fost administrat săptămânal pe aceeaşi perioadă. Nu a fost permis nici un alt medicament antireumatic modificator de boală.</w:t>
      </w:r>
    </w:p>
    <w:p w:rsidR="00525235" w:rsidRPr="00E812AA" w:rsidP="00003E5E" w14:paraId="6B22D98D" w14:textId="77777777">
      <w:pPr>
        <w:pStyle w:val="EMEANormal"/>
        <w:rPr>
          <w:szCs w:val="22"/>
          <w:lang w:val="ro-RO"/>
        </w:rPr>
      </w:pPr>
    </w:p>
    <w:p w:rsidR="00525235" w:rsidRPr="00DD3F7E" w:rsidP="00003E5E" w14:paraId="3300E438" w14:textId="77777777">
      <w:pPr>
        <w:pStyle w:val="EMEANormal"/>
        <w:rPr>
          <w:szCs w:val="22"/>
          <w:lang w:val="ro-RO"/>
        </w:rPr>
      </w:pPr>
      <w:r w:rsidRPr="00DD3F7E">
        <w:rPr>
          <w:szCs w:val="22"/>
          <w:lang w:val="ro-RO"/>
        </w:rPr>
        <w:t xml:space="preserve">În Studiul PR III au fost evaluaţi 619 pacienţi cu vârsta </w:t>
      </w:r>
      <w:r w:rsidRPr="00CC7CB1">
        <w:rPr>
          <w:rFonts w:ascii="Symbol" w:hAnsi="Symbol"/>
          <w:szCs w:val="22"/>
          <w:lang w:val="ro-RO"/>
        </w:rPr>
        <w:sym w:font="Symbol" w:char="F0B3"/>
      </w:r>
      <w:r w:rsidRPr="00CC7CB1">
        <w:rPr>
          <w:szCs w:val="22"/>
          <w:lang w:val="ro-RO"/>
        </w:rPr>
        <w:t>18 ani, cu poliartrită reumatoidă activă moderată până la severă, care</w:t>
      </w:r>
      <w:r w:rsidRPr="00D10520">
        <w:rPr>
          <w:szCs w:val="22"/>
          <w:lang w:val="ro-RO"/>
        </w:rPr>
        <w:t xml:space="preserve"> nu au răspuns suficient la metotrexat în doză de 12,5 până la </w:t>
      </w:r>
      <w:r w:rsidRPr="001C1D05">
        <w:rPr>
          <w:szCs w:val="22"/>
          <w:lang w:val="ro-RO"/>
        </w:rPr>
        <w:t>25 mg sau care manifestau intoleranţă la metotrexat în doză de 10 mg săptămânal. În cadrul acestui studiu au existat trei grupuri. În primul grup s-au administrat injecţii cu placebo, săptămâna</w:t>
      </w:r>
      <w:r w:rsidRPr="00E812AA">
        <w:rPr>
          <w:szCs w:val="22"/>
          <w:lang w:val="ro-RO"/>
        </w:rPr>
        <w:t>l, timp de 52 săptămâni. În cel de-al doilea grup s-a administrat Humira în doză de 20 mg, săptămânal, timp de 52 săptămâni. În cel de-al treilea grup s-a administrat Humira în doză de 40 mg, din două în două săptămâni, cu administrare de placebo în săptăm</w:t>
      </w:r>
      <w:r w:rsidRPr="00DD3F7E">
        <w:rPr>
          <w:szCs w:val="22"/>
          <w:lang w:val="ro-RO"/>
        </w:rPr>
        <w:t xml:space="preserve">ânile alternative. După terminarea primelor 52 săptămâni, 457 pacienţii au fost înrolaţi într-o fază de extensie deschisă, în care s-a administrat Humira în doză de 40 mg/MTX din două în două săptămâni pe o perioadă de până la 10 ani. </w:t>
      </w:r>
    </w:p>
    <w:p w:rsidR="00525235" w:rsidRPr="009F319E" w:rsidP="00003E5E" w14:paraId="444004B2" w14:textId="77777777">
      <w:pPr>
        <w:pStyle w:val="EMEANormal"/>
        <w:rPr>
          <w:szCs w:val="22"/>
          <w:lang w:val="ro-RO"/>
        </w:rPr>
      </w:pPr>
    </w:p>
    <w:p w:rsidR="00525235" w:rsidRPr="001C1D05" w:rsidP="00003E5E" w14:paraId="6700FE06" w14:textId="77777777">
      <w:pPr>
        <w:pStyle w:val="EMEANormal"/>
        <w:rPr>
          <w:szCs w:val="22"/>
          <w:lang w:val="ro-RO"/>
        </w:rPr>
      </w:pPr>
      <w:r w:rsidRPr="00D60ED3">
        <w:rPr>
          <w:szCs w:val="22"/>
          <w:lang w:val="ro-RO"/>
        </w:rPr>
        <w:t xml:space="preserve">Studiul PR IV a evaluat în primul rând siguranţa medicamentului la 636 pacienţi cu vârsta </w:t>
      </w:r>
      <w:r w:rsidRPr="00CC7CB1">
        <w:rPr>
          <w:rFonts w:ascii="Symbol" w:hAnsi="Symbol"/>
          <w:szCs w:val="22"/>
          <w:lang w:val="ro-RO"/>
        </w:rPr>
        <w:sym w:font="Symbol" w:char="F0B3"/>
      </w:r>
      <w:r w:rsidRPr="00CC7CB1">
        <w:rPr>
          <w:szCs w:val="22"/>
          <w:lang w:val="ro-RO"/>
        </w:rPr>
        <w:t>18 ani, cu poliartrită reumatoidă activă, moderată până la severă. Au fost admişi în studiu fie pacienţi care nu mai fuseseră niciodată trataţi cu medicamente antireumatice modificatoa</w:t>
      </w:r>
      <w:r w:rsidRPr="00D10520">
        <w:rPr>
          <w:szCs w:val="22"/>
          <w:lang w:val="ro-RO"/>
        </w:rPr>
        <w:t>re de boală, fie pacienţi care şi-au continuat tratamentul antireumatic pre-existent, cu condiţia ca acesta să fie menţinut pe o perioadă de minim 28 zile. Aceste tratamente au constat în administrarea de metotrexat, leflunomidă, hidroxiclorochină, sulfasa</w:t>
      </w:r>
      <w:r w:rsidRPr="001C1D05">
        <w:rPr>
          <w:szCs w:val="22"/>
          <w:lang w:val="ro-RO"/>
        </w:rPr>
        <w:t xml:space="preserve">lazină şi/sau săruri de aur. Pacienţii au fost randomizaţi cu Humira în doză de 40 mg sau placebo din două în două săptămâni, timp de 24 săptămâni.  </w:t>
      </w:r>
    </w:p>
    <w:p w:rsidR="00525235" w:rsidRPr="00E812AA" w:rsidP="00003E5E" w14:paraId="2C1E1275" w14:textId="77777777">
      <w:pPr>
        <w:pStyle w:val="EMEANormal"/>
        <w:rPr>
          <w:szCs w:val="22"/>
          <w:lang w:val="ro-RO"/>
        </w:rPr>
      </w:pPr>
    </w:p>
    <w:p w:rsidR="00525235" w:rsidRPr="001C1D05" w:rsidP="00003E5E" w14:paraId="18B6EA06" w14:textId="77777777">
      <w:pPr>
        <w:pStyle w:val="EMEANormal"/>
        <w:rPr>
          <w:szCs w:val="22"/>
          <w:lang w:val="ro-RO"/>
        </w:rPr>
      </w:pPr>
      <w:r w:rsidRPr="00DD3F7E">
        <w:rPr>
          <w:szCs w:val="22"/>
          <w:lang w:val="ro-RO"/>
        </w:rPr>
        <w:t>În Studiul PR V au fost evaluaţi 799 pacienţi adulţi, cu poliartrită reumatoidă activă precoce moderată p</w:t>
      </w:r>
      <w:r w:rsidRPr="009F319E">
        <w:rPr>
          <w:szCs w:val="22"/>
          <w:lang w:val="ro-RO"/>
        </w:rPr>
        <w:t xml:space="preserve">ână la severă (durata medie a bolii mai mică de 9 luni), pacienţi netrataţi anterior cu metotrexat. Acest studiu a evaluat eficacitatea tratamentului în ceea ce priveşte reducerea semnelor şi simptomelor precum şi rata progresiei deteriorărilor articulare </w:t>
      </w:r>
      <w:r w:rsidRPr="00D60ED3">
        <w:rPr>
          <w:szCs w:val="22"/>
          <w:lang w:val="ro-RO"/>
        </w:rPr>
        <w:t>în cazul utilizării Humira 40 mg administrat la două săptămâni/terapie concomitentă cu metotrexat, Humira 40 mg la două săptămâni administrat în monoterapie şi metotrexat în monoterapie, timp de 104 săptămâni.</w:t>
      </w:r>
      <w:r w:rsidRPr="00A4345B">
        <w:rPr>
          <w:lang w:val="ro-RO"/>
        </w:rPr>
        <w:t xml:space="preserve"> </w:t>
      </w:r>
      <w:r w:rsidRPr="00CC7CB1">
        <w:rPr>
          <w:szCs w:val="22"/>
          <w:lang w:val="ro-RO"/>
        </w:rPr>
        <w:t>La finalizarea primelor 104 săptămâni, 497 pac</w:t>
      </w:r>
      <w:r w:rsidRPr="00D10520">
        <w:rPr>
          <w:szCs w:val="22"/>
          <w:lang w:val="ro-RO"/>
        </w:rPr>
        <w:t>ienți au fost înrolați într-o fază de extensie deschisă în care s-a administrat Humira 40 mg la două săptămâni pentru o periodă de până la 10 ani.</w:t>
      </w:r>
    </w:p>
    <w:p w:rsidR="00525235" w:rsidRPr="00E812AA" w:rsidP="00003E5E" w14:paraId="3C3CA1A6" w14:textId="77777777">
      <w:pPr>
        <w:pStyle w:val="EMEANormal"/>
        <w:rPr>
          <w:szCs w:val="22"/>
          <w:lang w:val="ro-RO"/>
        </w:rPr>
      </w:pPr>
    </w:p>
    <w:p w:rsidR="00525235" w:rsidRPr="00D60ED3" w:rsidP="00003E5E" w14:paraId="7D12435B" w14:textId="77777777">
      <w:pPr>
        <w:pStyle w:val="EMEANormal"/>
        <w:rPr>
          <w:szCs w:val="22"/>
          <w:lang w:val="ro-RO"/>
        </w:rPr>
      </w:pPr>
      <w:r w:rsidRPr="00DD3F7E">
        <w:rPr>
          <w:szCs w:val="22"/>
          <w:lang w:val="ro-RO"/>
        </w:rPr>
        <w:t>Obiectivul principal final al studiilor PR I, II şi III şi obiectivul secundar final al studiului PR IV, a f</w:t>
      </w:r>
      <w:r w:rsidRPr="009F319E">
        <w:rPr>
          <w:szCs w:val="22"/>
          <w:lang w:val="ro-RO"/>
        </w:rPr>
        <w:t xml:space="preserve">ost procentul de pacienţi care au prezentat un răspuns ACR 20 în Săptămâna 24 sau 26. Obiectivul principal final al studiului PR V a fost procentul de pacienţi care au obţinut un răspuns ACR 50 în Săptămâna 52. Studiile </w:t>
      </w:r>
      <w:r w:rsidRPr="00D60ED3">
        <w:rPr>
          <w:szCs w:val="22"/>
          <w:lang w:val="ro-RO"/>
        </w:rPr>
        <w:t>PR III şi V au avut un obiectiv final suplimentar la 52 săptămâni şi anume întârzierea progresiei bolii (evidenţiată cu ajutorul parametrilor examinării radiologice). Studiul PR III a mai avut ca obiectiv primar final şi modificarea calităţii vieţii.</w:t>
      </w:r>
    </w:p>
    <w:p w:rsidR="00525235" w:rsidRPr="00D60ED3" w:rsidP="00003E5E" w14:paraId="40AEE309" w14:textId="77777777">
      <w:pPr>
        <w:pStyle w:val="EMEANormal"/>
        <w:rPr>
          <w:iCs/>
          <w:szCs w:val="22"/>
          <w:u w:val="single"/>
          <w:lang w:val="ro-RO"/>
        </w:rPr>
      </w:pPr>
    </w:p>
    <w:p w:rsidR="00525235" w:rsidRPr="00D60ED3" w:rsidP="00003E5E" w14:paraId="1048962E" w14:textId="77777777">
      <w:pPr>
        <w:pStyle w:val="EMEANormal"/>
        <w:rPr>
          <w:i/>
          <w:iCs/>
          <w:szCs w:val="22"/>
          <w:u w:val="single"/>
          <w:lang w:val="ro-RO"/>
        </w:rPr>
      </w:pPr>
      <w:r w:rsidRPr="00D60ED3">
        <w:rPr>
          <w:i/>
          <w:iCs/>
          <w:szCs w:val="22"/>
          <w:u w:val="single"/>
          <w:lang w:val="ro-RO"/>
        </w:rPr>
        <w:t>Răspuns ACR</w:t>
      </w:r>
    </w:p>
    <w:p w:rsidR="00525235" w:rsidRPr="00D60ED3" w:rsidP="00003E5E" w14:paraId="4BB6283E" w14:textId="77777777">
      <w:pPr>
        <w:pStyle w:val="EMEANormal"/>
        <w:rPr>
          <w:iCs/>
          <w:szCs w:val="22"/>
          <w:u w:val="single"/>
          <w:lang w:val="ro-RO"/>
        </w:rPr>
      </w:pPr>
    </w:p>
    <w:p w:rsidR="00525235" w:rsidRPr="00D60ED3" w:rsidP="00003E5E" w14:paraId="2632C1F2" w14:textId="77777777">
      <w:pPr>
        <w:pStyle w:val="EMEANormal"/>
        <w:rPr>
          <w:szCs w:val="22"/>
          <w:lang w:val="ro-RO"/>
        </w:rPr>
      </w:pPr>
      <w:r w:rsidRPr="00D60ED3">
        <w:rPr>
          <w:szCs w:val="22"/>
          <w:lang w:val="ro-RO"/>
        </w:rPr>
        <w:t>Procentul de pacienţi trataţi cu Humira care au obţinut un răspuns ACR 20, 50 şi 70 a fost consecvent în studiile PR I, II şi III. Răspunsul terapeutic la doza de 40 mg administrată din două în două săptămâni este prezentat în Tabelul 7.</w:t>
      </w:r>
    </w:p>
    <w:p w:rsidR="00525235" w:rsidRPr="00D60ED3" w:rsidP="00003E5E" w14:paraId="04471837" w14:textId="77777777">
      <w:pPr>
        <w:pStyle w:val="EMEANormal"/>
        <w:rPr>
          <w:szCs w:val="22"/>
          <w:lang w:val="ro-RO"/>
        </w:rPr>
      </w:pPr>
    </w:p>
    <w:tbl>
      <w:tblPr>
        <w:tblW w:w="9342" w:type="dxa"/>
        <w:tblLayout w:type="fixed"/>
        <w:tblCellMar>
          <w:left w:w="0" w:type="dxa"/>
          <w:right w:w="0" w:type="dxa"/>
        </w:tblCellMar>
        <w:tblLook w:val="0000"/>
      </w:tblPr>
      <w:tblGrid>
        <w:gridCol w:w="1444"/>
        <w:gridCol w:w="1004"/>
        <w:gridCol w:w="1571"/>
        <w:gridCol w:w="1301"/>
        <w:gridCol w:w="1293"/>
        <w:gridCol w:w="1292"/>
        <w:gridCol w:w="1437"/>
      </w:tblGrid>
      <w:tr w14:paraId="327A99D0" w14:textId="77777777" w:rsidTr="00157943">
        <w:tblPrEx>
          <w:tblW w:w="9342" w:type="dxa"/>
          <w:tblLayout w:type="fixed"/>
          <w:tblLook w:val="0000"/>
        </w:tblPrEx>
        <w:trPr>
          <w:trHeight w:val="999"/>
        </w:trPr>
        <w:tc>
          <w:tcPr>
            <w:tcW w:w="9342" w:type="dxa"/>
            <w:gridSpan w:val="7"/>
          </w:tcPr>
          <w:p w:rsidR="00525235" w:rsidRPr="00D60ED3" w:rsidP="00F734D8" w14:paraId="3678AB68" w14:textId="77777777">
            <w:pPr>
              <w:pStyle w:val="EMEANormal"/>
              <w:keepNext/>
              <w:jc w:val="center"/>
              <w:rPr>
                <w:b/>
                <w:bCs/>
                <w:szCs w:val="22"/>
                <w:lang w:val="ro-RO"/>
              </w:rPr>
            </w:pPr>
            <w:r w:rsidRPr="00D60ED3">
              <w:rPr>
                <w:b/>
                <w:bCs/>
                <w:szCs w:val="22"/>
                <w:lang w:val="ro-RO"/>
              </w:rPr>
              <w:t>Tabelul 7</w:t>
            </w:r>
          </w:p>
          <w:p w:rsidR="00525235" w:rsidRPr="00D60ED3" w:rsidP="00F734D8" w14:paraId="4E547BD0" w14:textId="77777777">
            <w:pPr>
              <w:pStyle w:val="EMEANormal"/>
              <w:keepNext/>
              <w:jc w:val="center"/>
              <w:rPr>
                <w:b/>
                <w:bCs/>
                <w:szCs w:val="22"/>
                <w:lang w:val="ro-RO"/>
              </w:rPr>
            </w:pPr>
            <w:r w:rsidRPr="00D60ED3">
              <w:rPr>
                <w:b/>
                <w:bCs/>
                <w:szCs w:val="22"/>
                <w:lang w:val="ro-RO"/>
              </w:rPr>
              <w:t>Răspunsul ACR în cadrul studiilor placebo controlate</w:t>
            </w:r>
          </w:p>
          <w:p w:rsidR="00525235" w:rsidRPr="00D60ED3" w:rsidP="00F734D8" w14:paraId="1A1EBBE6" w14:textId="77777777">
            <w:pPr>
              <w:pStyle w:val="EMEANormal"/>
              <w:keepNext/>
              <w:jc w:val="center"/>
              <w:rPr>
                <w:b/>
                <w:bCs/>
                <w:szCs w:val="22"/>
                <w:lang w:val="ro-RO"/>
              </w:rPr>
            </w:pPr>
            <w:r w:rsidRPr="00D60ED3">
              <w:rPr>
                <w:b/>
                <w:bCs/>
                <w:szCs w:val="22"/>
                <w:lang w:val="ro-RO"/>
              </w:rPr>
              <w:t>(Procentul de pacienţi)</w:t>
            </w:r>
          </w:p>
          <w:p w:rsidR="00525235" w:rsidRPr="00D60ED3" w:rsidP="00F734D8" w14:paraId="281B1829" w14:textId="77777777">
            <w:pPr>
              <w:pStyle w:val="EMEANormal"/>
              <w:keepNext/>
              <w:jc w:val="center"/>
              <w:rPr>
                <w:szCs w:val="22"/>
                <w:lang w:val="ro-RO"/>
              </w:rPr>
            </w:pPr>
          </w:p>
        </w:tc>
      </w:tr>
      <w:tr w14:paraId="78A9E4FB" w14:textId="77777777" w:rsidTr="00157943">
        <w:tblPrEx>
          <w:tblW w:w="9342" w:type="dxa"/>
          <w:tblLayout w:type="fixed"/>
          <w:tblLook w:val="0000"/>
        </w:tblPrEx>
        <w:trPr>
          <w:cantSplit/>
          <w:trHeight w:val="507"/>
        </w:trPr>
        <w:tc>
          <w:tcPr>
            <w:tcW w:w="1444" w:type="dxa"/>
            <w:tcBorders>
              <w:top w:val="single" w:sz="6" w:space="0" w:color="auto"/>
              <w:right w:val="single" w:sz="6" w:space="0" w:color="auto"/>
            </w:tcBorders>
          </w:tcPr>
          <w:p w:rsidR="00525235" w:rsidRPr="00D60ED3" w:rsidP="00F734D8" w14:paraId="246B8DE4" w14:textId="77777777">
            <w:pPr>
              <w:pStyle w:val="EMEANormal"/>
              <w:keepNext/>
              <w:jc w:val="center"/>
              <w:rPr>
                <w:szCs w:val="22"/>
                <w:lang w:val="ro-RO"/>
              </w:rPr>
            </w:pPr>
            <w:r w:rsidRPr="00D60ED3">
              <w:rPr>
                <w:szCs w:val="22"/>
                <w:lang w:val="ro-RO"/>
              </w:rPr>
              <w:t>Răspunsul</w:t>
            </w:r>
          </w:p>
        </w:tc>
        <w:tc>
          <w:tcPr>
            <w:tcW w:w="2575" w:type="dxa"/>
            <w:gridSpan w:val="2"/>
            <w:tcBorders>
              <w:top w:val="single" w:sz="6" w:space="0" w:color="auto"/>
              <w:left w:val="single" w:sz="6" w:space="0" w:color="auto"/>
              <w:bottom w:val="single" w:sz="6" w:space="0" w:color="auto"/>
              <w:right w:val="single" w:sz="6" w:space="0" w:color="auto"/>
            </w:tcBorders>
          </w:tcPr>
          <w:p w:rsidR="00525235" w:rsidRPr="00D60ED3" w:rsidP="00F734D8" w14:paraId="4D2F28B0" w14:textId="77777777">
            <w:pPr>
              <w:pStyle w:val="EMEANormal"/>
              <w:keepNext/>
              <w:jc w:val="center"/>
              <w:rPr>
                <w:szCs w:val="22"/>
                <w:lang w:val="ro-RO"/>
              </w:rPr>
            </w:pPr>
            <w:r w:rsidRPr="00D60ED3">
              <w:rPr>
                <w:szCs w:val="22"/>
                <w:lang w:val="ro-RO"/>
              </w:rPr>
              <w:t>Studiul PR I</w:t>
            </w:r>
            <w:r w:rsidRPr="00D60ED3">
              <w:rPr>
                <w:szCs w:val="22"/>
                <w:vertAlign w:val="superscript"/>
                <w:lang w:val="ro-RO"/>
              </w:rPr>
              <w:t>a</w:t>
            </w:r>
            <w:r w:rsidRPr="00D60ED3">
              <w:rPr>
                <w:szCs w:val="22"/>
                <w:lang w:val="ro-RO"/>
              </w:rPr>
              <w:t>**</w:t>
            </w:r>
          </w:p>
        </w:tc>
        <w:tc>
          <w:tcPr>
            <w:tcW w:w="2594" w:type="dxa"/>
            <w:gridSpan w:val="2"/>
            <w:tcBorders>
              <w:top w:val="single" w:sz="6" w:space="0" w:color="auto"/>
              <w:left w:val="single" w:sz="6" w:space="0" w:color="auto"/>
              <w:bottom w:val="single" w:sz="6" w:space="0" w:color="auto"/>
              <w:right w:val="single" w:sz="6" w:space="0" w:color="auto"/>
            </w:tcBorders>
          </w:tcPr>
          <w:p w:rsidR="00525235" w:rsidRPr="00D60ED3" w:rsidP="00F734D8" w14:paraId="2538BF02" w14:textId="77777777">
            <w:pPr>
              <w:pStyle w:val="EMEANormal"/>
              <w:keepNext/>
              <w:jc w:val="center"/>
              <w:rPr>
                <w:szCs w:val="22"/>
                <w:lang w:val="ro-RO"/>
              </w:rPr>
            </w:pPr>
            <w:r w:rsidRPr="00D60ED3">
              <w:rPr>
                <w:szCs w:val="22"/>
                <w:lang w:val="ro-RO"/>
              </w:rPr>
              <w:t>Studiul PR II</w:t>
            </w:r>
            <w:r w:rsidRPr="00D60ED3">
              <w:rPr>
                <w:szCs w:val="22"/>
                <w:vertAlign w:val="superscript"/>
                <w:lang w:val="ro-RO"/>
              </w:rPr>
              <w:t>a</w:t>
            </w:r>
            <w:r w:rsidRPr="00D60ED3">
              <w:rPr>
                <w:szCs w:val="22"/>
                <w:lang w:val="ro-RO"/>
              </w:rPr>
              <w:t>**</w:t>
            </w:r>
          </w:p>
        </w:tc>
        <w:tc>
          <w:tcPr>
            <w:tcW w:w="2728" w:type="dxa"/>
            <w:gridSpan w:val="2"/>
            <w:tcBorders>
              <w:top w:val="single" w:sz="6" w:space="0" w:color="auto"/>
              <w:left w:val="single" w:sz="6" w:space="0" w:color="auto"/>
              <w:bottom w:val="single" w:sz="6" w:space="0" w:color="auto"/>
            </w:tcBorders>
          </w:tcPr>
          <w:p w:rsidR="00525235" w:rsidRPr="00D60ED3" w:rsidP="00F734D8" w14:paraId="0D0465C1" w14:textId="77777777">
            <w:pPr>
              <w:pStyle w:val="EMEANormal"/>
              <w:keepNext/>
              <w:jc w:val="center"/>
              <w:rPr>
                <w:szCs w:val="22"/>
                <w:lang w:val="ro-RO"/>
              </w:rPr>
            </w:pPr>
            <w:r w:rsidRPr="00D60ED3">
              <w:rPr>
                <w:szCs w:val="22"/>
                <w:lang w:val="ro-RO"/>
              </w:rPr>
              <w:t>Studiul PR III</w:t>
            </w:r>
            <w:r w:rsidRPr="00D60ED3">
              <w:rPr>
                <w:szCs w:val="22"/>
                <w:vertAlign w:val="superscript"/>
                <w:lang w:val="ro-RO"/>
              </w:rPr>
              <w:t>a</w:t>
            </w:r>
            <w:r w:rsidRPr="00D60ED3">
              <w:rPr>
                <w:szCs w:val="22"/>
                <w:lang w:val="ro-RO"/>
              </w:rPr>
              <w:t>**</w:t>
            </w:r>
          </w:p>
          <w:p w:rsidR="00525235" w:rsidRPr="00D60ED3" w:rsidP="00F734D8" w14:paraId="7CC04F29" w14:textId="77777777">
            <w:pPr>
              <w:pStyle w:val="EMEANormal"/>
              <w:keepNext/>
              <w:jc w:val="center"/>
              <w:rPr>
                <w:szCs w:val="22"/>
                <w:lang w:val="ro-RO"/>
              </w:rPr>
            </w:pPr>
          </w:p>
        </w:tc>
      </w:tr>
      <w:tr w14:paraId="4C04971B" w14:textId="77777777" w:rsidTr="00157943">
        <w:tblPrEx>
          <w:tblW w:w="9342" w:type="dxa"/>
          <w:tblLayout w:type="fixed"/>
          <w:tblLook w:val="0000"/>
        </w:tblPrEx>
        <w:trPr>
          <w:cantSplit/>
          <w:trHeight w:val="760"/>
        </w:trPr>
        <w:tc>
          <w:tcPr>
            <w:tcW w:w="1444" w:type="dxa"/>
            <w:tcBorders>
              <w:bottom w:val="single" w:sz="6" w:space="0" w:color="auto"/>
              <w:right w:val="single" w:sz="6" w:space="0" w:color="auto"/>
            </w:tcBorders>
          </w:tcPr>
          <w:p w:rsidR="00525235" w:rsidRPr="00D60ED3" w:rsidP="00F734D8" w14:paraId="28C27296" w14:textId="77777777">
            <w:pPr>
              <w:pStyle w:val="EMEANormal"/>
              <w:keepNext/>
              <w:rPr>
                <w:szCs w:val="22"/>
                <w:lang w:val="ro-RO"/>
              </w:rPr>
            </w:pPr>
          </w:p>
        </w:tc>
        <w:tc>
          <w:tcPr>
            <w:tcW w:w="1004" w:type="dxa"/>
            <w:tcBorders>
              <w:top w:val="single" w:sz="6" w:space="0" w:color="auto"/>
              <w:left w:val="single" w:sz="6" w:space="0" w:color="auto"/>
              <w:bottom w:val="single" w:sz="6" w:space="0" w:color="auto"/>
            </w:tcBorders>
          </w:tcPr>
          <w:p w:rsidR="00525235" w:rsidRPr="00D60ED3" w:rsidP="00581A3A" w14:paraId="46B2B2A4" w14:textId="77777777">
            <w:pPr>
              <w:pStyle w:val="EMEANormal"/>
              <w:keepNext/>
              <w:jc w:val="center"/>
              <w:rPr>
                <w:szCs w:val="22"/>
                <w:lang w:val="ro-RO"/>
              </w:rPr>
            </w:pPr>
            <w:r w:rsidRPr="00D60ED3">
              <w:rPr>
                <w:szCs w:val="22"/>
                <w:lang w:val="ro-RO"/>
              </w:rPr>
              <w:t>Placebo/ MTX</w:t>
            </w:r>
            <w:r w:rsidRPr="00D60ED3">
              <w:rPr>
                <w:szCs w:val="22"/>
                <w:vertAlign w:val="superscript"/>
                <w:lang w:val="ro-RO"/>
              </w:rPr>
              <w:t>c</w:t>
            </w:r>
          </w:p>
          <w:p w:rsidR="00525235" w:rsidRPr="00D60ED3" w:rsidP="00581A3A" w14:paraId="507C28BA" w14:textId="77777777">
            <w:pPr>
              <w:pStyle w:val="EMEANormal"/>
              <w:keepNext/>
              <w:jc w:val="center"/>
              <w:rPr>
                <w:szCs w:val="22"/>
                <w:lang w:val="ro-RO"/>
              </w:rPr>
            </w:pPr>
            <w:r w:rsidRPr="00D60ED3">
              <w:rPr>
                <w:szCs w:val="22"/>
                <w:lang w:val="ro-RO"/>
              </w:rPr>
              <w:t>n = 60</w:t>
            </w:r>
          </w:p>
        </w:tc>
        <w:tc>
          <w:tcPr>
            <w:tcW w:w="1570" w:type="dxa"/>
            <w:tcBorders>
              <w:top w:val="single" w:sz="6" w:space="0" w:color="auto"/>
              <w:bottom w:val="single" w:sz="6" w:space="0" w:color="auto"/>
              <w:right w:val="single" w:sz="6" w:space="0" w:color="auto"/>
            </w:tcBorders>
          </w:tcPr>
          <w:p w:rsidR="00525235" w:rsidRPr="00D60ED3" w:rsidP="00581A3A" w14:paraId="463337AB" w14:textId="77777777">
            <w:pPr>
              <w:pStyle w:val="EMEANormal"/>
              <w:keepNext/>
              <w:jc w:val="center"/>
              <w:rPr>
                <w:szCs w:val="22"/>
                <w:lang w:val="ro-RO"/>
              </w:rPr>
            </w:pPr>
            <w:r w:rsidRPr="00D60ED3">
              <w:rPr>
                <w:szCs w:val="22"/>
                <w:lang w:val="ro-RO"/>
              </w:rPr>
              <w:t>Humira</w:t>
            </w:r>
            <w:r w:rsidRPr="00D60ED3">
              <w:rPr>
                <w:szCs w:val="22"/>
                <w:vertAlign w:val="superscript"/>
                <w:lang w:val="ro-RO"/>
              </w:rPr>
              <w:t>b</w:t>
            </w:r>
            <w:r w:rsidRPr="00D60ED3">
              <w:rPr>
                <w:szCs w:val="22"/>
                <w:lang w:val="ro-RO"/>
              </w:rPr>
              <w:t>/ MTX</w:t>
            </w:r>
            <w:r w:rsidRPr="00D60ED3">
              <w:rPr>
                <w:szCs w:val="22"/>
                <w:vertAlign w:val="superscript"/>
                <w:lang w:val="ro-RO"/>
              </w:rPr>
              <w:t>c</w:t>
            </w:r>
          </w:p>
          <w:p w:rsidR="00525235" w:rsidRPr="00D60ED3" w:rsidP="00581A3A" w14:paraId="35EB7BA1" w14:textId="77777777">
            <w:pPr>
              <w:pStyle w:val="EMEANormal"/>
              <w:keepNext/>
              <w:jc w:val="center"/>
              <w:rPr>
                <w:szCs w:val="22"/>
                <w:lang w:val="ro-RO"/>
              </w:rPr>
            </w:pPr>
            <w:r w:rsidRPr="00D60ED3">
              <w:rPr>
                <w:szCs w:val="22"/>
                <w:lang w:val="ro-RO"/>
              </w:rPr>
              <w:t>n = 63</w:t>
            </w:r>
          </w:p>
        </w:tc>
        <w:tc>
          <w:tcPr>
            <w:tcW w:w="1301" w:type="dxa"/>
            <w:tcBorders>
              <w:top w:val="single" w:sz="6" w:space="0" w:color="auto"/>
              <w:left w:val="single" w:sz="6" w:space="0" w:color="auto"/>
              <w:bottom w:val="single" w:sz="6" w:space="0" w:color="auto"/>
            </w:tcBorders>
          </w:tcPr>
          <w:p w:rsidR="00525235" w:rsidRPr="00D60ED3" w:rsidP="00581A3A" w14:paraId="25F2A788" w14:textId="77777777">
            <w:pPr>
              <w:pStyle w:val="EMEANormal"/>
              <w:keepNext/>
              <w:jc w:val="center"/>
              <w:rPr>
                <w:szCs w:val="22"/>
                <w:lang w:val="ro-RO"/>
              </w:rPr>
            </w:pPr>
            <w:r w:rsidRPr="00D60ED3">
              <w:rPr>
                <w:szCs w:val="22"/>
                <w:lang w:val="ro-RO"/>
              </w:rPr>
              <w:t>Placebo</w:t>
            </w:r>
          </w:p>
          <w:p w:rsidR="00525235" w:rsidRPr="00D60ED3" w:rsidP="00581A3A" w14:paraId="6911D04A" w14:textId="77777777">
            <w:pPr>
              <w:pStyle w:val="EMEANormal"/>
              <w:keepNext/>
              <w:jc w:val="center"/>
              <w:rPr>
                <w:szCs w:val="22"/>
                <w:lang w:val="ro-RO"/>
              </w:rPr>
            </w:pPr>
            <w:r w:rsidRPr="00D60ED3">
              <w:rPr>
                <w:szCs w:val="22"/>
                <w:lang w:val="ro-RO"/>
              </w:rPr>
              <w:t>n = 110</w:t>
            </w:r>
          </w:p>
        </w:tc>
        <w:tc>
          <w:tcPr>
            <w:tcW w:w="1292" w:type="dxa"/>
            <w:tcBorders>
              <w:top w:val="single" w:sz="6" w:space="0" w:color="auto"/>
              <w:bottom w:val="single" w:sz="6" w:space="0" w:color="auto"/>
              <w:right w:val="single" w:sz="6" w:space="0" w:color="auto"/>
            </w:tcBorders>
          </w:tcPr>
          <w:p w:rsidR="00525235" w:rsidRPr="00D60ED3" w:rsidP="00581A3A" w14:paraId="6B709673" w14:textId="77777777">
            <w:pPr>
              <w:pStyle w:val="EMEANormal"/>
              <w:keepNext/>
              <w:jc w:val="center"/>
              <w:rPr>
                <w:szCs w:val="22"/>
                <w:lang w:val="ro-RO"/>
              </w:rPr>
            </w:pPr>
            <w:r w:rsidRPr="00D60ED3">
              <w:rPr>
                <w:szCs w:val="22"/>
                <w:lang w:val="ro-RO"/>
              </w:rPr>
              <w:t>Humira</w:t>
            </w:r>
            <w:r w:rsidRPr="00D60ED3">
              <w:rPr>
                <w:szCs w:val="22"/>
                <w:vertAlign w:val="superscript"/>
                <w:lang w:val="ro-RO"/>
              </w:rPr>
              <w:t>b</w:t>
            </w:r>
          </w:p>
          <w:p w:rsidR="00525235" w:rsidRPr="00D60ED3" w:rsidP="00581A3A" w14:paraId="5948A560" w14:textId="77777777">
            <w:pPr>
              <w:pStyle w:val="EMEANormal"/>
              <w:keepNext/>
              <w:jc w:val="center"/>
              <w:rPr>
                <w:szCs w:val="22"/>
                <w:lang w:val="ro-RO"/>
              </w:rPr>
            </w:pPr>
            <w:r w:rsidRPr="00D60ED3">
              <w:rPr>
                <w:szCs w:val="22"/>
                <w:lang w:val="ro-RO"/>
              </w:rPr>
              <w:t>n = 113</w:t>
            </w:r>
          </w:p>
        </w:tc>
        <w:tc>
          <w:tcPr>
            <w:tcW w:w="1292" w:type="dxa"/>
            <w:tcBorders>
              <w:top w:val="single" w:sz="6" w:space="0" w:color="auto"/>
              <w:left w:val="single" w:sz="6" w:space="0" w:color="auto"/>
              <w:bottom w:val="single" w:sz="6" w:space="0" w:color="auto"/>
            </w:tcBorders>
          </w:tcPr>
          <w:p w:rsidR="00525235" w:rsidRPr="00D60ED3" w:rsidP="00581A3A" w14:paraId="52FD276B" w14:textId="77777777">
            <w:pPr>
              <w:pStyle w:val="EMEANormal"/>
              <w:keepNext/>
              <w:jc w:val="center"/>
              <w:rPr>
                <w:szCs w:val="22"/>
                <w:lang w:val="ro-RO"/>
              </w:rPr>
            </w:pPr>
            <w:r w:rsidRPr="00D60ED3">
              <w:rPr>
                <w:szCs w:val="22"/>
                <w:lang w:val="ro-RO"/>
              </w:rPr>
              <w:t>Placebo/ MTX</w:t>
            </w:r>
            <w:r w:rsidRPr="00D60ED3">
              <w:rPr>
                <w:szCs w:val="22"/>
                <w:vertAlign w:val="superscript"/>
                <w:lang w:val="ro-RO"/>
              </w:rPr>
              <w:t>c</w:t>
            </w:r>
          </w:p>
          <w:p w:rsidR="00525235" w:rsidRPr="00D60ED3" w:rsidP="00581A3A" w14:paraId="54DE2204" w14:textId="77777777">
            <w:pPr>
              <w:pStyle w:val="EMEANormal"/>
              <w:keepNext/>
              <w:jc w:val="center"/>
              <w:rPr>
                <w:szCs w:val="22"/>
                <w:lang w:val="ro-RO"/>
              </w:rPr>
            </w:pPr>
            <w:r w:rsidRPr="00D60ED3">
              <w:rPr>
                <w:szCs w:val="22"/>
                <w:lang w:val="ro-RO"/>
              </w:rPr>
              <w:t>n = 200</w:t>
            </w:r>
          </w:p>
        </w:tc>
        <w:tc>
          <w:tcPr>
            <w:tcW w:w="1435" w:type="dxa"/>
            <w:tcBorders>
              <w:top w:val="single" w:sz="6" w:space="0" w:color="auto"/>
              <w:bottom w:val="single" w:sz="6" w:space="0" w:color="auto"/>
            </w:tcBorders>
          </w:tcPr>
          <w:p w:rsidR="00525235" w:rsidRPr="00D60ED3" w:rsidP="00581A3A" w14:paraId="68CBCDBD" w14:textId="77777777">
            <w:pPr>
              <w:pStyle w:val="EMEANormal"/>
              <w:keepNext/>
              <w:jc w:val="center"/>
              <w:rPr>
                <w:szCs w:val="22"/>
                <w:lang w:val="ro-RO"/>
              </w:rPr>
            </w:pPr>
            <w:r w:rsidRPr="00D60ED3">
              <w:rPr>
                <w:szCs w:val="22"/>
                <w:lang w:val="ro-RO"/>
              </w:rPr>
              <w:t>Humira</w:t>
            </w:r>
            <w:r w:rsidRPr="00D60ED3">
              <w:rPr>
                <w:szCs w:val="22"/>
                <w:vertAlign w:val="superscript"/>
                <w:lang w:val="ro-RO"/>
              </w:rPr>
              <w:t>b</w:t>
            </w:r>
            <w:r w:rsidRPr="00D60ED3">
              <w:rPr>
                <w:szCs w:val="22"/>
                <w:lang w:val="ro-RO"/>
              </w:rPr>
              <w:t>/ MTX</w:t>
            </w:r>
            <w:r w:rsidRPr="00D60ED3">
              <w:rPr>
                <w:szCs w:val="22"/>
                <w:vertAlign w:val="superscript"/>
                <w:lang w:val="ro-RO"/>
              </w:rPr>
              <w:t>c</w:t>
            </w:r>
          </w:p>
          <w:p w:rsidR="00525235" w:rsidRPr="00D60ED3" w:rsidP="00581A3A" w14:paraId="6DA0C724" w14:textId="77777777">
            <w:pPr>
              <w:pStyle w:val="EMEANormal"/>
              <w:keepNext/>
              <w:jc w:val="center"/>
              <w:rPr>
                <w:szCs w:val="22"/>
                <w:lang w:val="ro-RO"/>
              </w:rPr>
            </w:pPr>
            <w:r w:rsidRPr="00D60ED3">
              <w:rPr>
                <w:szCs w:val="22"/>
                <w:lang w:val="ro-RO"/>
              </w:rPr>
              <w:t>n = 207</w:t>
            </w:r>
          </w:p>
        </w:tc>
      </w:tr>
      <w:tr w14:paraId="03E47290" w14:textId="77777777" w:rsidTr="00157943">
        <w:tblPrEx>
          <w:tblW w:w="9342" w:type="dxa"/>
          <w:tblLayout w:type="fixed"/>
          <w:tblLook w:val="0000"/>
        </w:tblPrEx>
        <w:trPr>
          <w:cantSplit/>
          <w:trHeight w:val="253"/>
        </w:trPr>
        <w:tc>
          <w:tcPr>
            <w:tcW w:w="1444" w:type="dxa"/>
            <w:tcBorders>
              <w:right w:val="single" w:sz="6" w:space="0" w:color="auto"/>
            </w:tcBorders>
          </w:tcPr>
          <w:p w:rsidR="00525235" w:rsidRPr="00D60ED3" w:rsidP="00F734D8" w14:paraId="6725B75B" w14:textId="77777777">
            <w:pPr>
              <w:pStyle w:val="EMEANormal"/>
              <w:keepNext/>
              <w:rPr>
                <w:szCs w:val="22"/>
                <w:lang w:val="ro-RO"/>
              </w:rPr>
            </w:pPr>
            <w:r w:rsidRPr="00D60ED3">
              <w:rPr>
                <w:szCs w:val="22"/>
                <w:lang w:val="ro-RO"/>
              </w:rPr>
              <w:t>ACR 20</w:t>
            </w:r>
          </w:p>
        </w:tc>
        <w:tc>
          <w:tcPr>
            <w:tcW w:w="1004" w:type="dxa"/>
            <w:tcBorders>
              <w:left w:val="single" w:sz="6" w:space="0" w:color="auto"/>
            </w:tcBorders>
          </w:tcPr>
          <w:p w:rsidR="00525235" w:rsidRPr="00D60ED3" w:rsidP="00581A3A" w14:paraId="2CF80204" w14:textId="77777777">
            <w:pPr>
              <w:pStyle w:val="EMEANormal"/>
              <w:keepNext/>
              <w:jc w:val="center"/>
              <w:rPr>
                <w:szCs w:val="22"/>
                <w:lang w:val="ro-RO"/>
              </w:rPr>
            </w:pPr>
          </w:p>
        </w:tc>
        <w:tc>
          <w:tcPr>
            <w:tcW w:w="1570" w:type="dxa"/>
            <w:tcBorders>
              <w:right w:val="single" w:sz="6" w:space="0" w:color="auto"/>
            </w:tcBorders>
          </w:tcPr>
          <w:p w:rsidR="00525235" w:rsidRPr="00D60ED3" w:rsidP="00581A3A" w14:paraId="417212C5" w14:textId="77777777">
            <w:pPr>
              <w:pStyle w:val="EMEANormal"/>
              <w:keepNext/>
              <w:jc w:val="center"/>
              <w:rPr>
                <w:szCs w:val="22"/>
                <w:lang w:val="ro-RO"/>
              </w:rPr>
            </w:pPr>
          </w:p>
        </w:tc>
        <w:tc>
          <w:tcPr>
            <w:tcW w:w="1301" w:type="dxa"/>
            <w:tcBorders>
              <w:left w:val="single" w:sz="6" w:space="0" w:color="auto"/>
            </w:tcBorders>
          </w:tcPr>
          <w:p w:rsidR="00525235" w:rsidRPr="00D60ED3" w:rsidP="00581A3A" w14:paraId="5046D5B3" w14:textId="77777777">
            <w:pPr>
              <w:pStyle w:val="EMEANormal"/>
              <w:keepNext/>
              <w:jc w:val="center"/>
              <w:rPr>
                <w:szCs w:val="22"/>
                <w:lang w:val="ro-RO"/>
              </w:rPr>
            </w:pPr>
          </w:p>
        </w:tc>
        <w:tc>
          <w:tcPr>
            <w:tcW w:w="1292" w:type="dxa"/>
            <w:tcBorders>
              <w:right w:val="single" w:sz="6" w:space="0" w:color="auto"/>
            </w:tcBorders>
          </w:tcPr>
          <w:p w:rsidR="00525235" w:rsidRPr="00D60ED3" w:rsidP="00581A3A" w14:paraId="48810E77" w14:textId="77777777">
            <w:pPr>
              <w:pStyle w:val="EMEANormal"/>
              <w:keepNext/>
              <w:jc w:val="center"/>
              <w:rPr>
                <w:szCs w:val="22"/>
                <w:lang w:val="ro-RO"/>
              </w:rPr>
            </w:pPr>
          </w:p>
        </w:tc>
        <w:tc>
          <w:tcPr>
            <w:tcW w:w="1292" w:type="dxa"/>
            <w:tcBorders>
              <w:top w:val="single" w:sz="6" w:space="0" w:color="auto"/>
              <w:left w:val="single" w:sz="6" w:space="0" w:color="auto"/>
            </w:tcBorders>
          </w:tcPr>
          <w:p w:rsidR="00525235" w:rsidRPr="00D60ED3" w:rsidP="00581A3A" w14:paraId="1A14CE4A" w14:textId="77777777">
            <w:pPr>
              <w:pStyle w:val="EMEANormal"/>
              <w:keepNext/>
              <w:jc w:val="center"/>
              <w:rPr>
                <w:szCs w:val="22"/>
                <w:lang w:val="ro-RO"/>
              </w:rPr>
            </w:pPr>
          </w:p>
        </w:tc>
        <w:tc>
          <w:tcPr>
            <w:tcW w:w="1435" w:type="dxa"/>
            <w:tcBorders>
              <w:top w:val="single" w:sz="6" w:space="0" w:color="auto"/>
            </w:tcBorders>
          </w:tcPr>
          <w:p w:rsidR="00525235" w:rsidRPr="00D60ED3" w:rsidP="00581A3A" w14:paraId="2B3AA54E" w14:textId="77777777">
            <w:pPr>
              <w:pStyle w:val="EMEANormal"/>
              <w:keepNext/>
              <w:jc w:val="center"/>
              <w:rPr>
                <w:szCs w:val="22"/>
                <w:lang w:val="ro-RO"/>
              </w:rPr>
            </w:pPr>
          </w:p>
        </w:tc>
      </w:tr>
      <w:tr w14:paraId="7BA6E8AD" w14:textId="77777777" w:rsidTr="00157943">
        <w:tblPrEx>
          <w:tblW w:w="9342" w:type="dxa"/>
          <w:tblLayout w:type="fixed"/>
          <w:tblLook w:val="0000"/>
        </w:tblPrEx>
        <w:trPr>
          <w:cantSplit/>
          <w:trHeight w:val="253"/>
        </w:trPr>
        <w:tc>
          <w:tcPr>
            <w:tcW w:w="1444" w:type="dxa"/>
            <w:tcBorders>
              <w:right w:val="single" w:sz="6" w:space="0" w:color="auto"/>
            </w:tcBorders>
          </w:tcPr>
          <w:p w:rsidR="00525235" w:rsidRPr="00D60ED3" w:rsidP="00F734D8" w14:paraId="6E0BADE4" w14:textId="77777777">
            <w:pPr>
              <w:pStyle w:val="EMEANormal"/>
              <w:keepNext/>
              <w:rPr>
                <w:szCs w:val="22"/>
                <w:lang w:val="ro-RO"/>
              </w:rPr>
            </w:pPr>
            <w:r w:rsidRPr="00D60ED3">
              <w:rPr>
                <w:szCs w:val="22"/>
                <w:lang w:val="ro-RO"/>
              </w:rPr>
              <w:tab/>
              <w:t>6 luni</w:t>
            </w:r>
          </w:p>
        </w:tc>
        <w:tc>
          <w:tcPr>
            <w:tcW w:w="1004" w:type="dxa"/>
            <w:tcBorders>
              <w:left w:val="single" w:sz="6" w:space="0" w:color="auto"/>
            </w:tcBorders>
          </w:tcPr>
          <w:p w:rsidR="00525235" w:rsidRPr="00D60ED3" w:rsidP="00581A3A" w14:paraId="511AEAC7" w14:textId="77777777">
            <w:pPr>
              <w:pStyle w:val="EMEANormal"/>
              <w:keepNext/>
              <w:jc w:val="center"/>
              <w:rPr>
                <w:szCs w:val="22"/>
                <w:lang w:val="ro-RO"/>
              </w:rPr>
            </w:pPr>
            <w:r w:rsidRPr="00D60ED3">
              <w:rPr>
                <w:szCs w:val="22"/>
                <w:lang w:val="ro-RO"/>
              </w:rPr>
              <w:t>13,3%</w:t>
            </w:r>
          </w:p>
        </w:tc>
        <w:tc>
          <w:tcPr>
            <w:tcW w:w="1570" w:type="dxa"/>
            <w:tcBorders>
              <w:right w:val="single" w:sz="6" w:space="0" w:color="auto"/>
            </w:tcBorders>
          </w:tcPr>
          <w:p w:rsidR="00525235" w:rsidRPr="00D60ED3" w:rsidP="00581A3A" w14:paraId="10ADC450" w14:textId="77777777">
            <w:pPr>
              <w:pStyle w:val="EMEANormal"/>
              <w:keepNext/>
              <w:jc w:val="center"/>
              <w:rPr>
                <w:szCs w:val="22"/>
                <w:lang w:val="ro-RO"/>
              </w:rPr>
            </w:pPr>
            <w:r w:rsidRPr="00D60ED3">
              <w:rPr>
                <w:szCs w:val="22"/>
                <w:lang w:val="ro-RO"/>
              </w:rPr>
              <w:t>65,1%</w:t>
            </w:r>
          </w:p>
        </w:tc>
        <w:tc>
          <w:tcPr>
            <w:tcW w:w="1301" w:type="dxa"/>
            <w:tcBorders>
              <w:left w:val="single" w:sz="6" w:space="0" w:color="auto"/>
            </w:tcBorders>
          </w:tcPr>
          <w:p w:rsidR="00525235" w:rsidRPr="00D60ED3" w:rsidP="00581A3A" w14:paraId="7550F9BD" w14:textId="77777777">
            <w:pPr>
              <w:pStyle w:val="EMEANormal"/>
              <w:keepNext/>
              <w:jc w:val="center"/>
              <w:rPr>
                <w:szCs w:val="22"/>
                <w:lang w:val="ro-RO"/>
              </w:rPr>
            </w:pPr>
            <w:r w:rsidRPr="00D60ED3">
              <w:rPr>
                <w:szCs w:val="22"/>
                <w:lang w:val="ro-RO"/>
              </w:rPr>
              <w:t>19,1%</w:t>
            </w:r>
          </w:p>
        </w:tc>
        <w:tc>
          <w:tcPr>
            <w:tcW w:w="1292" w:type="dxa"/>
            <w:tcBorders>
              <w:right w:val="single" w:sz="6" w:space="0" w:color="auto"/>
            </w:tcBorders>
          </w:tcPr>
          <w:p w:rsidR="00525235" w:rsidRPr="00D60ED3" w:rsidP="00581A3A" w14:paraId="3E89CF35" w14:textId="77777777">
            <w:pPr>
              <w:pStyle w:val="EMEANormal"/>
              <w:keepNext/>
              <w:jc w:val="center"/>
              <w:rPr>
                <w:szCs w:val="22"/>
                <w:lang w:val="ro-RO"/>
              </w:rPr>
            </w:pPr>
            <w:r w:rsidRPr="00D60ED3">
              <w:rPr>
                <w:szCs w:val="22"/>
                <w:lang w:val="ro-RO"/>
              </w:rPr>
              <w:t>46,0%</w:t>
            </w:r>
          </w:p>
        </w:tc>
        <w:tc>
          <w:tcPr>
            <w:tcW w:w="1292" w:type="dxa"/>
            <w:tcBorders>
              <w:left w:val="single" w:sz="6" w:space="0" w:color="auto"/>
            </w:tcBorders>
          </w:tcPr>
          <w:p w:rsidR="00525235" w:rsidRPr="00D60ED3" w:rsidP="00581A3A" w14:paraId="47DEEE5C" w14:textId="77777777">
            <w:pPr>
              <w:pStyle w:val="EMEANormal"/>
              <w:keepNext/>
              <w:jc w:val="center"/>
              <w:rPr>
                <w:szCs w:val="22"/>
                <w:lang w:val="ro-RO"/>
              </w:rPr>
            </w:pPr>
            <w:r w:rsidRPr="00D60ED3">
              <w:rPr>
                <w:szCs w:val="22"/>
                <w:lang w:val="ro-RO"/>
              </w:rPr>
              <w:t>29,5%</w:t>
            </w:r>
          </w:p>
        </w:tc>
        <w:tc>
          <w:tcPr>
            <w:tcW w:w="1435" w:type="dxa"/>
          </w:tcPr>
          <w:p w:rsidR="00525235" w:rsidRPr="00D60ED3" w:rsidP="00581A3A" w14:paraId="4E6B0B8C" w14:textId="77777777">
            <w:pPr>
              <w:pStyle w:val="EMEANormal"/>
              <w:keepNext/>
              <w:jc w:val="center"/>
              <w:rPr>
                <w:szCs w:val="22"/>
                <w:lang w:val="ro-RO"/>
              </w:rPr>
            </w:pPr>
            <w:r w:rsidRPr="00D60ED3">
              <w:rPr>
                <w:szCs w:val="22"/>
                <w:lang w:val="ro-RO"/>
              </w:rPr>
              <w:t>63,3%</w:t>
            </w:r>
          </w:p>
        </w:tc>
      </w:tr>
      <w:tr w14:paraId="5694C7B3" w14:textId="77777777" w:rsidTr="00157943">
        <w:tblPrEx>
          <w:tblW w:w="9342" w:type="dxa"/>
          <w:tblLayout w:type="fixed"/>
          <w:tblLook w:val="0000"/>
        </w:tblPrEx>
        <w:trPr>
          <w:cantSplit/>
          <w:trHeight w:val="238"/>
        </w:trPr>
        <w:tc>
          <w:tcPr>
            <w:tcW w:w="1444" w:type="dxa"/>
            <w:tcBorders>
              <w:right w:val="single" w:sz="6" w:space="0" w:color="auto"/>
            </w:tcBorders>
          </w:tcPr>
          <w:p w:rsidR="00525235" w:rsidRPr="00D60ED3" w:rsidP="00F734D8" w14:paraId="4D39277D" w14:textId="77777777">
            <w:pPr>
              <w:pStyle w:val="EMEANormal"/>
              <w:keepNext/>
              <w:rPr>
                <w:szCs w:val="22"/>
                <w:lang w:val="ro-RO"/>
              </w:rPr>
            </w:pPr>
            <w:r w:rsidRPr="00D60ED3">
              <w:rPr>
                <w:szCs w:val="22"/>
                <w:lang w:val="ro-RO"/>
              </w:rPr>
              <w:tab/>
              <w:t>12 luni</w:t>
            </w:r>
          </w:p>
        </w:tc>
        <w:tc>
          <w:tcPr>
            <w:tcW w:w="1004" w:type="dxa"/>
            <w:tcBorders>
              <w:left w:val="single" w:sz="6" w:space="0" w:color="auto"/>
            </w:tcBorders>
          </w:tcPr>
          <w:p w:rsidR="00525235" w:rsidRPr="00D60ED3" w:rsidP="00581A3A" w14:paraId="24ACBCF4" w14:textId="77777777">
            <w:pPr>
              <w:pStyle w:val="EMEANormal"/>
              <w:keepNext/>
              <w:jc w:val="center"/>
              <w:rPr>
                <w:szCs w:val="22"/>
                <w:lang w:val="ro-RO"/>
              </w:rPr>
            </w:pPr>
            <w:r w:rsidRPr="00D60ED3">
              <w:rPr>
                <w:szCs w:val="22"/>
                <w:lang w:val="ro-RO"/>
              </w:rPr>
              <w:t>NA</w:t>
            </w:r>
          </w:p>
        </w:tc>
        <w:tc>
          <w:tcPr>
            <w:tcW w:w="1570" w:type="dxa"/>
            <w:tcBorders>
              <w:right w:val="single" w:sz="6" w:space="0" w:color="auto"/>
            </w:tcBorders>
          </w:tcPr>
          <w:p w:rsidR="00525235" w:rsidRPr="00D60ED3" w:rsidP="00581A3A" w14:paraId="11D9AE9E" w14:textId="77777777">
            <w:pPr>
              <w:pStyle w:val="EMEANormal"/>
              <w:keepNext/>
              <w:jc w:val="center"/>
              <w:rPr>
                <w:szCs w:val="22"/>
                <w:lang w:val="ro-RO"/>
              </w:rPr>
            </w:pPr>
            <w:r w:rsidRPr="00D60ED3">
              <w:rPr>
                <w:szCs w:val="22"/>
                <w:lang w:val="ro-RO"/>
              </w:rPr>
              <w:t>NA</w:t>
            </w:r>
          </w:p>
        </w:tc>
        <w:tc>
          <w:tcPr>
            <w:tcW w:w="1301" w:type="dxa"/>
            <w:tcBorders>
              <w:left w:val="single" w:sz="6" w:space="0" w:color="auto"/>
            </w:tcBorders>
          </w:tcPr>
          <w:p w:rsidR="00525235" w:rsidRPr="00D60ED3" w:rsidP="00581A3A" w14:paraId="670C8BEF" w14:textId="77777777">
            <w:pPr>
              <w:pStyle w:val="EMEANormal"/>
              <w:keepNext/>
              <w:jc w:val="center"/>
              <w:rPr>
                <w:szCs w:val="22"/>
                <w:lang w:val="ro-RO"/>
              </w:rPr>
            </w:pPr>
            <w:r w:rsidRPr="00D60ED3">
              <w:rPr>
                <w:szCs w:val="22"/>
                <w:lang w:val="ro-RO"/>
              </w:rPr>
              <w:t>NA</w:t>
            </w:r>
          </w:p>
        </w:tc>
        <w:tc>
          <w:tcPr>
            <w:tcW w:w="1292" w:type="dxa"/>
            <w:tcBorders>
              <w:right w:val="single" w:sz="6" w:space="0" w:color="auto"/>
            </w:tcBorders>
          </w:tcPr>
          <w:p w:rsidR="00525235" w:rsidRPr="00D60ED3" w:rsidP="00581A3A" w14:paraId="676133ED" w14:textId="77777777">
            <w:pPr>
              <w:pStyle w:val="EMEANormal"/>
              <w:keepNext/>
              <w:jc w:val="center"/>
              <w:rPr>
                <w:szCs w:val="22"/>
                <w:lang w:val="ro-RO"/>
              </w:rPr>
            </w:pPr>
            <w:r w:rsidRPr="00D60ED3">
              <w:rPr>
                <w:szCs w:val="22"/>
                <w:lang w:val="ro-RO"/>
              </w:rPr>
              <w:t>NA</w:t>
            </w:r>
          </w:p>
        </w:tc>
        <w:tc>
          <w:tcPr>
            <w:tcW w:w="1292" w:type="dxa"/>
            <w:tcBorders>
              <w:left w:val="single" w:sz="6" w:space="0" w:color="auto"/>
            </w:tcBorders>
          </w:tcPr>
          <w:p w:rsidR="00525235" w:rsidRPr="00D60ED3" w:rsidP="00581A3A" w14:paraId="1711FEB7" w14:textId="77777777">
            <w:pPr>
              <w:pStyle w:val="EMEANormal"/>
              <w:keepNext/>
              <w:jc w:val="center"/>
              <w:rPr>
                <w:szCs w:val="22"/>
                <w:lang w:val="ro-RO"/>
              </w:rPr>
            </w:pPr>
            <w:r w:rsidRPr="00D60ED3">
              <w:rPr>
                <w:szCs w:val="22"/>
                <w:lang w:val="ro-RO"/>
              </w:rPr>
              <w:t>24,0%</w:t>
            </w:r>
          </w:p>
        </w:tc>
        <w:tc>
          <w:tcPr>
            <w:tcW w:w="1435" w:type="dxa"/>
          </w:tcPr>
          <w:p w:rsidR="00525235" w:rsidRPr="00D60ED3" w:rsidP="00581A3A" w14:paraId="2865705F" w14:textId="77777777">
            <w:pPr>
              <w:pStyle w:val="EMEANormal"/>
              <w:keepNext/>
              <w:jc w:val="center"/>
              <w:rPr>
                <w:szCs w:val="22"/>
                <w:lang w:val="ro-RO"/>
              </w:rPr>
            </w:pPr>
            <w:r w:rsidRPr="00D60ED3">
              <w:rPr>
                <w:szCs w:val="22"/>
                <w:lang w:val="ro-RO"/>
              </w:rPr>
              <w:t>58,9%</w:t>
            </w:r>
          </w:p>
        </w:tc>
      </w:tr>
      <w:tr w14:paraId="7AC99B89" w14:textId="77777777" w:rsidTr="00157943">
        <w:tblPrEx>
          <w:tblW w:w="9342" w:type="dxa"/>
          <w:tblLayout w:type="fixed"/>
          <w:tblLook w:val="0000"/>
        </w:tblPrEx>
        <w:trPr>
          <w:cantSplit/>
          <w:trHeight w:val="253"/>
        </w:trPr>
        <w:tc>
          <w:tcPr>
            <w:tcW w:w="1444" w:type="dxa"/>
            <w:tcBorders>
              <w:right w:val="single" w:sz="6" w:space="0" w:color="auto"/>
            </w:tcBorders>
          </w:tcPr>
          <w:p w:rsidR="00525235" w:rsidRPr="00D60ED3" w:rsidP="00F734D8" w14:paraId="24BDFA0B" w14:textId="77777777">
            <w:pPr>
              <w:pStyle w:val="EMEANormal"/>
              <w:keepNext/>
              <w:rPr>
                <w:szCs w:val="22"/>
                <w:lang w:val="ro-RO"/>
              </w:rPr>
            </w:pPr>
            <w:r w:rsidRPr="00D60ED3">
              <w:rPr>
                <w:szCs w:val="22"/>
                <w:lang w:val="ro-RO"/>
              </w:rPr>
              <w:t>ACR 50</w:t>
            </w:r>
          </w:p>
        </w:tc>
        <w:tc>
          <w:tcPr>
            <w:tcW w:w="1004" w:type="dxa"/>
            <w:tcBorders>
              <w:left w:val="single" w:sz="6" w:space="0" w:color="auto"/>
            </w:tcBorders>
          </w:tcPr>
          <w:p w:rsidR="00525235" w:rsidRPr="00D60ED3" w:rsidP="00581A3A" w14:paraId="272E2D92" w14:textId="77777777">
            <w:pPr>
              <w:pStyle w:val="EMEANormal"/>
              <w:keepNext/>
              <w:jc w:val="center"/>
              <w:rPr>
                <w:szCs w:val="22"/>
                <w:lang w:val="ro-RO"/>
              </w:rPr>
            </w:pPr>
          </w:p>
        </w:tc>
        <w:tc>
          <w:tcPr>
            <w:tcW w:w="1570" w:type="dxa"/>
            <w:tcBorders>
              <w:right w:val="single" w:sz="6" w:space="0" w:color="auto"/>
            </w:tcBorders>
          </w:tcPr>
          <w:p w:rsidR="00525235" w:rsidRPr="00D60ED3" w:rsidP="00581A3A" w14:paraId="31970F02" w14:textId="77777777">
            <w:pPr>
              <w:pStyle w:val="EMEANormal"/>
              <w:keepNext/>
              <w:jc w:val="center"/>
              <w:rPr>
                <w:szCs w:val="22"/>
                <w:lang w:val="ro-RO"/>
              </w:rPr>
            </w:pPr>
          </w:p>
        </w:tc>
        <w:tc>
          <w:tcPr>
            <w:tcW w:w="1301" w:type="dxa"/>
            <w:tcBorders>
              <w:left w:val="single" w:sz="6" w:space="0" w:color="auto"/>
            </w:tcBorders>
          </w:tcPr>
          <w:p w:rsidR="00525235" w:rsidRPr="00D60ED3" w:rsidP="00581A3A" w14:paraId="0B2798D2" w14:textId="77777777">
            <w:pPr>
              <w:pStyle w:val="EMEANormal"/>
              <w:keepNext/>
              <w:jc w:val="center"/>
              <w:rPr>
                <w:szCs w:val="22"/>
                <w:lang w:val="ro-RO"/>
              </w:rPr>
            </w:pPr>
          </w:p>
        </w:tc>
        <w:tc>
          <w:tcPr>
            <w:tcW w:w="1292" w:type="dxa"/>
            <w:tcBorders>
              <w:right w:val="single" w:sz="6" w:space="0" w:color="auto"/>
            </w:tcBorders>
          </w:tcPr>
          <w:p w:rsidR="00525235" w:rsidRPr="00D60ED3" w:rsidP="00581A3A" w14:paraId="091E62A5" w14:textId="77777777">
            <w:pPr>
              <w:pStyle w:val="EMEANormal"/>
              <w:keepNext/>
              <w:jc w:val="center"/>
              <w:rPr>
                <w:szCs w:val="22"/>
                <w:lang w:val="ro-RO"/>
              </w:rPr>
            </w:pPr>
          </w:p>
        </w:tc>
        <w:tc>
          <w:tcPr>
            <w:tcW w:w="1292" w:type="dxa"/>
            <w:tcBorders>
              <w:left w:val="single" w:sz="6" w:space="0" w:color="auto"/>
            </w:tcBorders>
          </w:tcPr>
          <w:p w:rsidR="00525235" w:rsidRPr="00D60ED3" w:rsidP="00581A3A" w14:paraId="6DBB09D0" w14:textId="77777777">
            <w:pPr>
              <w:pStyle w:val="EMEANormal"/>
              <w:keepNext/>
              <w:jc w:val="center"/>
              <w:rPr>
                <w:szCs w:val="22"/>
                <w:lang w:val="ro-RO"/>
              </w:rPr>
            </w:pPr>
          </w:p>
        </w:tc>
        <w:tc>
          <w:tcPr>
            <w:tcW w:w="1435" w:type="dxa"/>
          </w:tcPr>
          <w:p w:rsidR="00525235" w:rsidRPr="00D60ED3" w:rsidP="00581A3A" w14:paraId="3B746168" w14:textId="77777777">
            <w:pPr>
              <w:pStyle w:val="EMEANormal"/>
              <w:keepNext/>
              <w:jc w:val="center"/>
              <w:rPr>
                <w:szCs w:val="22"/>
                <w:lang w:val="ro-RO"/>
              </w:rPr>
            </w:pPr>
          </w:p>
        </w:tc>
      </w:tr>
      <w:tr w14:paraId="583A52D3" w14:textId="77777777" w:rsidTr="00157943">
        <w:tblPrEx>
          <w:tblW w:w="9342" w:type="dxa"/>
          <w:tblLayout w:type="fixed"/>
          <w:tblLook w:val="0000"/>
        </w:tblPrEx>
        <w:trPr>
          <w:cantSplit/>
          <w:trHeight w:val="253"/>
        </w:trPr>
        <w:tc>
          <w:tcPr>
            <w:tcW w:w="1444" w:type="dxa"/>
            <w:tcBorders>
              <w:right w:val="single" w:sz="6" w:space="0" w:color="auto"/>
            </w:tcBorders>
          </w:tcPr>
          <w:p w:rsidR="00525235" w:rsidRPr="00D60ED3" w:rsidP="00F734D8" w14:paraId="2360BEEC" w14:textId="77777777">
            <w:pPr>
              <w:pStyle w:val="EMEANormal"/>
              <w:keepNext/>
              <w:rPr>
                <w:szCs w:val="22"/>
                <w:lang w:val="ro-RO"/>
              </w:rPr>
            </w:pPr>
            <w:r w:rsidRPr="00D60ED3">
              <w:rPr>
                <w:szCs w:val="22"/>
                <w:lang w:val="ro-RO"/>
              </w:rPr>
              <w:tab/>
              <w:t>6 luni</w:t>
            </w:r>
          </w:p>
        </w:tc>
        <w:tc>
          <w:tcPr>
            <w:tcW w:w="1004" w:type="dxa"/>
            <w:tcBorders>
              <w:left w:val="single" w:sz="6" w:space="0" w:color="auto"/>
            </w:tcBorders>
          </w:tcPr>
          <w:p w:rsidR="00525235" w:rsidRPr="00D60ED3" w:rsidP="00581A3A" w14:paraId="518929CB" w14:textId="77777777">
            <w:pPr>
              <w:pStyle w:val="EMEANormal"/>
              <w:keepNext/>
              <w:jc w:val="center"/>
              <w:rPr>
                <w:szCs w:val="22"/>
                <w:lang w:val="ro-RO"/>
              </w:rPr>
            </w:pPr>
            <w:r w:rsidRPr="00D60ED3">
              <w:rPr>
                <w:szCs w:val="22"/>
                <w:lang w:val="ro-RO"/>
              </w:rPr>
              <w:t>6,7%</w:t>
            </w:r>
          </w:p>
        </w:tc>
        <w:tc>
          <w:tcPr>
            <w:tcW w:w="1570" w:type="dxa"/>
            <w:tcBorders>
              <w:right w:val="single" w:sz="6" w:space="0" w:color="auto"/>
            </w:tcBorders>
          </w:tcPr>
          <w:p w:rsidR="00525235" w:rsidRPr="00D60ED3" w:rsidP="00581A3A" w14:paraId="16152438" w14:textId="77777777">
            <w:pPr>
              <w:pStyle w:val="EMEANormal"/>
              <w:keepNext/>
              <w:jc w:val="center"/>
              <w:rPr>
                <w:szCs w:val="22"/>
                <w:lang w:val="ro-RO"/>
              </w:rPr>
            </w:pPr>
            <w:r w:rsidRPr="00D60ED3">
              <w:rPr>
                <w:szCs w:val="22"/>
                <w:lang w:val="ro-RO"/>
              </w:rPr>
              <w:t>52,4%</w:t>
            </w:r>
          </w:p>
        </w:tc>
        <w:tc>
          <w:tcPr>
            <w:tcW w:w="1301" w:type="dxa"/>
            <w:tcBorders>
              <w:left w:val="single" w:sz="6" w:space="0" w:color="auto"/>
            </w:tcBorders>
          </w:tcPr>
          <w:p w:rsidR="00525235" w:rsidRPr="00D60ED3" w:rsidP="00581A3A" w14:paraId="441B3928" w14:textId="77777777">
            <w:pPr>
              <w:pStyle w:val="EMEANormal"/>
              <w:keepNext/>
              <w:jc w:val="center"/>
              <w:rPr>
                <w:szCs w:val="22"/>
                <w:lang w:val="ro-RO"/>
              </w:rPr>
            </w:pPr>
            <w:r w:rsidRPr="00D60ED3">
              <w:rPr>
                <w:szCs w:val="22"/>
                <w:lang w:val="ro-RO"/>
              </w:rPr>
              <w:t>8,2%</w:t>
            </w:r>
          </w:p>
        </w:tc>
        <w:tc>
          <w:tcPr>
            <w:tcW w:w="1292" w:type="dxa"/>
            <w:tcBorders>
              <w:right w:val="single" w:sz="6" w:space="0" w:color="auto"/>
            </w:tcBorders>
          </w:tcPr>
          <w:p w:rsidR="00525235" w:rsidRPr="00D60ED3" w:rsidP="00581A3A" w14:paraId="636C91F0" w14:textId="77777777">
            <w:pPr>
              <w:pStyle w:val="EMEANormal"/>
              <w:keepNext/>
              <w:jc w:val="center"/>
              <w:rPr>
                <w:szCs w:val="22"/>
                <w:lang w:val="ro-RO"/>
              </w:rPr>
            </w:pPr>
            <w:r w:rsidRPr="00D60ED3">
              <w:rPr>
                <w:szCs w:val="22"/>
                <w:lang w:val="ro-RO"/>
              </w:rPr>
              <w:t>22,1%</w:t>
            </w:r>
          </w:p>
        </w:tc>
        <w:tc>
          <w:tcPr>
            <w:tcW w:w="1292" w:type="dxa"/>
            <w:tcBorders>
              <w:left w:val="single" w:sz="6" w:space="0" w:color="auto"/>
            </w:tcBorders>
          </w:tcPr>
          <w:p w:rsidR="00525235" w:rsidRPr="00D60ED3" w:rsidP="00581A3A" w14:paraId="57279F4B" w14:textId="77777777">
            <w:pPr>
              <w:pStyle w:val="EMEANormal"/>
              <w:keepNext/>
              <w:jc w:val="center"/>
              <w:rPr>
                <w:szCs w:val="22"/>
                <w:lang w:val="ro-RO"/>
              </w:rPr>
            </w:pPr>
            <w:r w:rsidRPr="00D60ED3">
              <w:rPr>
                <w:szCs w:val="22"/>
                <w:lang w:val="ro-RO"/>
              </w:rPr>
              <w:t>9,5%</w:t>
            </w:r>
          </w:p>
        </w:tc>
        <w:tc>
          <w:tcPr>
            <w:tcW w:w="1435" w:type="dxa"/>
          </w:tcPr>
          <w:p w:rsidR="00525235" w:rsidRPr="00D60ED3" w:rsidP="00581A3A" w14:paraId="2616EACC" w14:textId="77777777">
            <w:pPr>
              <w:pStyle w:val="EMEANormal"/>
              <w:keepNext/>
              <w:jc w:val="center"/>
              <w:rPr>
                <w:szCs w:val="22"/>
                <w:lang w:val="ro-RO"/>
              </w:rPr>
            </w:pPr>
            <w:r w:rsidRPr="00D60ED3">
              <w:rPr>
                <w:szCs w:val="22"/>
                <w:lang w:val="ro-RO"/>
              </w:rPr>
              <w:t>39,1%</w:t>
            </w:r>
          </w:p>
        </w:tc>
      </w:tr>
      <w:tr w14:paraId="6AAD1683" w14:textId="77777777" w:rsidTr="00157943">
        <w:tblPrEx>
          <w:tblW w:w="9342" w:type="dxa"/>
          <w:tblLayout w:type="fixed"/>
          <w:tblLook w:val="0000"/>
        </w:tblPrEx>
        <w:trPr>
          <w:cantSplit/>
          <w:trHeight w:val="253"/>
        </w:trPr>
        <w:tc>
          <w:tcPr>
            <w:tcW w:w="1444" w:type="dxa"/>
            <w:tcBorders>
              <w:right w:val="single" w:sz="6" w:space="0" w:color="auto"/>
            </w:tcBorders>
          </w:tcPr>
          <w:p w:rsidR="00525235" w:rsidRPr="00D60ED3" w:rsidP="00F734D8" w14:paraId="508843C4" w14:textId="77777777">
            <w:pPr>
              <w:pStyle w:val="EMEANormal"/>
              <w:keepNext/>
              <w:rPr>
                <w:szCs w:val="22"/>
                <w:lang w:val="ro-RO"/>
              </w:rPr>
            </w:pPr>
            <w:r w:rsidRPr="00D60ED3">
              <w:rPr>
                <w:szCs w:val="22"/>
                <w:lang w:val="ro-RO"/>
              </w:rPr>
              <w:tab/>
              <w:t>12 luni</w:t>
            </w:r>
          </w:p>
        </w:tc>
        <w:tc>
          <w:tcPr>
            <w:tcW w:w="1004" w:type="dxa"/>
            <w:tcBorders>
              <w:left w:val="single" w:sz="6" w:space="0" w:color="auto"/>
            </w:tcBorders>
          </w:tcPr>
          <w:p w:rsidR="00525235" w:rsidRPr="00D60ED3" w:rsidP="00581A3A" w14:paraId="169C8B40" w14:textId="77777777">
            <w:pPr>
              <w:pStyle w:val="EMEANormal"/>
              <w:keepNext/>
              <w:jc w:val="center"/>
              <w:rPr>
                <w:szCs w:val="22"/>
                <w:lang w:val="ro-RO"/>
              </w:rPr>
            </w:pPr>
            <w:r w:rsidRPr="00D60ED3">
              <w:rPr>
                <w:szCs w:val="22"/>
                <w:lang w:val="ro-RO"/>
              </w:rPr>
              <w:t>NA</w:t>
            </w:r>
          </w:p>
        </w:tc>
        <w:tc>
          <w:tcPr>
            <w:tcW w:w="1570" w:type="dxa"/>
            <w:tcBorders>
              <w:right w:val="single" w:sz="6" w:space="0" w:color="auto"/>
            </w:tcBorders>
          </w:tcPr>
          <w:p w:rsidR="00525235" w:rsidRPr="00D60ED3" w:rsidP="00581A3A" w14:paraId="0E96CFF3" w14:textId="77777777">
            <w:pPr>
              <w:pStyle w:val="EMEANormal"/>
              <w:keepNext/>
              <w:jc w:val="center"/>
              <w:rPr>
                <w:szCs w:val="22"/>
                <w:lang w:val="ro-RO"/>
              </w:rPr>
            </w:pPr>
            <w:r w:rsidRPr="00D60ED3">
              <w:rPr>
                <w:szCs w:val="22"/>
                <w:lang w:val="ro-RO"/>
              </w:rPr>
              <w:t>NA</w:t>
            </w:r>
          </w:p>
        </w:tc>
        <w:tc>
          <w:tcPr>
            <w:tcW w:w="1301" w:type="dxa"/>
            <w:tcBorders>
              <w:left w:val="single" w:sz="6" w:space="0" w:color="auto"/>
            </w:tcBorders>
          </w:tcPr>
          <w:p w:rsidR="00525235" w:rsidRPr="00D60ED3" w:rsidP="00581A3A" w14:paraId="4AB44B82" w14:textId="77777777">
            <w:pPr>
              <w:pStyle w:val="EMEANormal"/>
              <w:keepNext/>
              <w:jc w:val="center"/>
              <w:rPr>
                <w:szCs w:val="22"/>
                <w:lang w:val="ro-RO"/>
              </w:rPr>
            </w:pPr>
            <w:r w:rsidRPr="00D60ED3">
              <w:rPr>
                <w:szCs w:val="22"/>
                <w:lang w:val="ro-RO"/>
              </w:rPr>
              <w:t>NA</w:t>
            </w:r>
          </w:p>
        </w:tc>
        <w:tc>
          <w:tcPr>
            <w:tcW w:w="1292" w:type="dxa"/>
            <w:tcBorders>
              <w:right w:val="single" w:sz="6" w:space="0" w:color="auto"/>
            </w:tcBorders>
          </w:tcPr>
          <w:p w:rsidR="00525235" w:rsidRPr="00D60ED3" w:rsidP="00581A3A" w14:paraId="01C196D8" w14:textId="77777777">
            <w:pPr>
              <w:pStyle w:val="EMEANormal"/>
              <w:keepNext/>
              <w:jc w:val="center"/>
              <w:rPr>
                <w:szCs w:val="22"/>
                <w:lang w:val="ro-RO"/>
              </w:rPr>
            </w:pPr>
            <w:r w:rsidRPr="00D60ED3">
              <w:rPr>
                <w:szCs w:val="22"/>
                <w:lang w:val="ro-RO"/>
              </w:rPr>
              <w:t>NA</w:t>
            </w:r>
          </w:p>
        </w:tc>
        <w:tc>
          <w:tcPr>
            <w:tcW w:w="1292" w:type="dxa"/>
            <w:tcBorders>
              <w:left w:val="single" w:sz="6" w:space="0" w:color="auto"/>
            </w:tcBorders>
          </w:tcPr>
          <w:p w:rsidR="00525235" w:rsidRPr="00D60ED3" w:rsidP="00581A3A" w14:paraId="7AC47D0F" w14:textId="77777777">
            <w:pPr>
              <w:pStyle w:val="EMEANormal"/>
              <w:keepNext/>
              <w:jc w:val="center"/>
              <w:rPr>
                <w:szCs w:val="22"/>
                <w:lang w:val="ro-RO"/>
              </w:rPr>
            </w:pPr>
            <w:r w:rsidRPr="00D60ED3">
              <w:rPr>
                <w:szCs w:val="22"/>
                <w:lang w:val="ro-RO"/>
              </w:rPr>
              <w:t>9,5%</w:t>
            </w:r>
          </w:p>
        </w:tc>
        <w:tc>
          <w:tcPr>
            <w:tcW w:w="1435" w:type="dxa"/>
          </w:tcPr>
          <w:p w:rsidR="00525235" w:rsidRPr="00D60ED3" w:rsidP="00581A3A" w14:paraId="5EFEA92D" w14:textId="77777777">
            <w:pPr>
              <w:pStyle w:val="EMEANormal"/>
              <w:keepNext/>
              <w:jc w:val="center"/>
              <w:rPr>
                <w:szCs w:val="22"/>
                <w:lang w:val="ro-RO"/>
              </w:rPr>
            </w:pPr>
            <w:r w:rsidRPr="00D60ED3">
              <w:rPr>
                <w:szCs w:val="22"/>
                <w:lang w:val="ro-RO"/>
              </w:rPr>
              <w:t>41,5%</w:t>
            </w:r>
          </w:p>
        </w:tc>
      </w:tr>
      <w:tr w14:paraId="7ACDE76D" w14:textId="77777777" w:rsidTr="00157943">
        <w:tblPrEx>
          <w:tblW w:w="9342" w:type="dxa"/>
          <w:tblLayout w:type="fixed"/>
          <w:tblLook w:val="0000"/>
        </w:tblPrEx>
        <w:trPr>
          <w:cantSplit/>
          <w:trHeight w:val="253"/>
        </w:trPr>
        <w:tc>
          <w:tcPr>
            <w:tcW w:w="1444" w:type="dxa"/>
            <w:tcBorders>
              <w:right w:val="single" w:sz="6" w:space="0" w:color="auto"/>
            </w:tcBorders>
          </w:tcPr>
          <w:p w:rsidR="00525235" w:rsidRPr="00CC7CB1" w:rsidP="00F734D8" w14:paraId="0D458067" w14:textId="77777777">
            <w:pPr>
              <w:pStyle w:val="EMEANormal"/>
              <w:keepNext/>
              <w:rPr>
                <w:szCs w:val="22"/>
                <w:lang w:val="ro-RO"/>
              </w:rPr>
            </w:pPr>
            <w:r>
              <w:rPr>
                <w:noProof/>
              </w:rPr>
              <w:pict>
                <v:shape id="Text Box 34" o:spid="_x0000_s1026" type="#_x0000_t202" style="width:279pt;height:27pt;margin-top:3.05pt;margin-left:-391.5pt;position:absolute;visibility:visible;z-index:251661312" o:allowincell="f" stroked="f">
                  <v:textbox>
                    <w:txbxContent>
                      <w:p w:rsidR="00525235" w:rsidP="00003E5E" w14:paraId="7646C63E" w14:textId="77777777"/>
                    </w:txbxContent>
                  </v:textbox>
                </v:shape>
              </w:pict>
            </w:r>
            <w:r w:rsidRPr="00CC7CB1" w:rsidR="00916B15">
              <w:rPr>
                <w:szCs w:val="22"/>
                <w:lang w:val="ro-RO"/>
              </w:rPr>
              <w:t>ACR 70</w:t>
            </w:r>
          </w:p>
        </w:tc>
        <w:tc>
          <w:tcPr>
            <w:tcW w:w="1004" w:type="dxa"/>
            <w:tcBorders>
              <w:left w:val="single" w:sz="6" w:space="0" w:color="auto"/>
            </w:tcBorders>
          </w:tcPr>
          <w:p w:rsidR="00525235" w:rsidRPr="001C1D05" w:rsidP="00581A3A" w14:paraId="3E5B969B" w14:textId="77777777">
            <w:pPr>
              <w:pStyle w:val="EMEANormal"/>
              <w:keepNext/>
              <w:jc w:val="center"/>
              <w:rPr>
                <w:szCs w:val="22"/>
                <w:lang w:val="ro-RO"/>
              </w:rPr>
            </w:pPr>
          </w:p>
        </w:tc>
        <w:tc>
          <w:tcPr>
            <w:tcW w:w="1570" w:type="dxa"/>
            <w:tcBorders>
              <w:right w:val="single" w:sz="6" w:space="0" w:color="auto"/>
            </w:tcBorders>
          </w:tcPr>
          <w:p w:rsidR="00525235" w:rsidRPr="00E812AA" w:rsidP="00581A3A" w14:paraId="5AAD9212" w14:textId="77777777">
            <w:pPr>
              <w:pStyle w:val="EMEANormal"/>
              <w:keepNext/>
              <w:jc w:val="center"/>
              <w:rPr>
                <w:szCs w:val="22"/>
                <w:lang w:val="ro-RO"/>
              </w:rPr>
            </w:pPr>
          </w:p>
        </w:tc>
        <w:tc>
          <w:tcPr>
            <w:tcW w:w="1301" w:type="dxa"/>
            <w:tcBorders>
              <w:left w:val="single" w:sz="6" w:space="0" w:color="auto"/>
            </w:tcBorders>
          </w:tcPr>
          <w:p w:rsidR="00525235" w:rsidRPr="00DD3F7E" w:rsidP="00581A3A" w14:paraId="4FC9AD9B" w14:textId="77777777">
            <w:pPr>
              <w:pStyle w:val="EMEANormal"/>
              <w:keepNext/>
              <w:jc w:val="center"/>
              <w:rPr>
                <w:szCs w:val="22"/>
                <w:lang w:val="ro-RO"/>
              </w:rPr>
            </w:pPr>
          </w:p>
        </w:tc>
        <w:tc>
          <w:tcPr>
            <w:tcW w:w="1292" w:type="dxa"/>
            <w:tcBorders>
              <w:right w:val="single" w:sz="6" w:space="0" w:color="auto"/>
            </w:tcBorders>
          </w:tcPr>
          <w:p w:rsidR="00525235" w:rsidRPr="009F319E" w:rsidP="00581A3A" w14:paraId="0715F0D3" w14:textId="77777777">
            <w:pPr>
              <w:pStyle w:val="EMEANormal"/>
              <w:keepNext/>
              <w:jc w:val="center"/>
              <w:rPr>
                <w:szCs w:val="22"/>
                <w:lang w:val="ro-RO"/>
              </w:rPr>
            </w:pPr>
          </w:p>
        </w:tc>
        <w:tc>
          <w:tcPr>
            <w:tcW w:w="1292" w:type="dxa"/>
            <w:tcBorders>
              <w:left w:val="single" w:sz="6" w:space="0" w:color="auto"/>
            </w:tcBorders>
          </w:tcPr>
          <w:p w:rsidR="00525235" w:rsidRPr="00D60ED3" w:rsidP="00581A3A" w14:paraId="6FC47623" w14:textId="77777777">
            <w:pPr>
              <w:pStyle w:val="EMEANormal"/>
              <w:keepNext/>
              <w:jc w:val="center"/>
              <w:rPr>
                <w:szCs w:val="22"/>
                <w:lang w:val="ro-RO"/>
              </w:rPr>
            </w:pPr>
          </w:p>
        </w:tc>
        <w:tc>
          <w:tcPr>
            <w:tcW w:w="1435" w:type="dxa"/>
          </w:tcPr>
          <w:p w:rsidR="00525235" w:rsidRPr="00D60ED3" w:rsidP="00581A3A" w14:paraId="5EF5125A" w14:textId="77777777">
            <w:pPr>
              <w:pStyle w:val="EMEANormal"/>
              <w:keepNext/>
              <w:jc w:val="center"/>
              <w:rPr>
                <w:szCs w:val="22"/>
                <w:lang w:val="ro-RO"/>
              </w:rPr>
            </w:pPr>
          </w:p>
        </w:tc>
      </w:tr>
      <w:tr w14:paraId="3D25A84B" w14:textId="77777777" w:rsidTr="00157943">
        <w:tblPrEx>
          <w:tblW w:w="9342" w:type="dxa"/>
          <w:tblLayout w:type="fixed"/>
          <w:tblLook w:val="0000"/>
        </w:tblPrEx>
        <w:trPr>
          <w:cantSplit/>
          <w:trHeight w:val="253"/>
        </w:trPr>
        <w:tc>
          <w:tcPr>
            <w:tcW w:w="1444" w:type="dxa"/>
            <w:tcBorders>
              <w:right w:val="single" w:sz="6" w:space="0" w:color="auto"/>
            </w:tcBorders>
          </w:tcPr>
          <w:p w:rsidR="00525235" w:rsidRPr="00D60ED3" w:rsidP="00F734D8" w14:paraId="48342D8B" w14:textId="77777777">
            <w:pPr>
              <w:pStyle w:val="EMEANormal"/>
              <w:keepNext/>
              <w:rPr>
                <w:szCs w:val="22"/>
                <w:lang w:val="ro-RO"/>
              </w:rPr>
            </w:pPr>
            <w:r w:rsidRPr="00D60ED3">
              <w:rPr>
                <w:szCs w:val="22"/>
                <w:lang w:val="ro-RO"/>
              </w:rPr>
              <w:tab/>
              <w:t>6 luni</w:t>
            </w:r>
          </w:p>
        </w:tc>
        <w:tc>
          <w:tcPr>
            <w:tcW w:w="1004" w:type="dxa"/>
            <w:tcBorders>
              <w:left w:val="single" w:sz="6" w:space="0" w:color="auto"/>
            </w:tcBorders>
          </w:tcPr>
          <w:p w:rsidR="00525235" w:rsidRPr="00D60ED3" w:rsidP="00581A3A" w14:paraId="14C40B89" w14:textId="77777777">
            <w:pPr>
              <w:pStyle w:val="EMEANormal"/>
              <w:keepNext/>
              <w:jc w:val="center"/>
              <w:rPr>
                <w:szCs w:val="22"/>
                <w:lang w:val="ro-RO"/>
              </w:rPr>
            </w:pPr>
            <w:r w:rsidRPr="00D60ED3">
              <w:rPr>
                <w:szCs w:val="22"/>
                <w:lang w:val="ro-RO"/>
              </w:rPr>
              <w:t>3,3%</w:t>
            </w:r>
          </w:p>
        </w:tc>
        <w:tc>
          <w:tcPr>
            <w:tcW w:w="1570" w:type="dxa"/>
            <w:tcBorders>
              <w:right w:val="single" w:sz="6" w:space="0" w:color="auto"/>
            </w:tcBorders>
          </w:tcPr>
          <w:p w:rsidR="00525235" w:rsidRPr="00D60ED3" w:rsidP="00581A3A" w14:paraId="3FFB38AC" w14:textId="77777777">
            <w:pPr>
              <w:pStyle w:val="EMEANormal"/>
              <w:keepNext/>
              <w:jc w:val="center"/>
              <w:rPr>
                <w:szCs w:val="22"/>
                <w:lang w:val="ro-RO"/>
              </w:rPr>
            </w:pPr>
            <w:r w:rsidRPr="00D60ED3">
              <w:rPr>
                <w:szCs w:val="22"/>
                <w:lang w:val="ro-RO"/>
              </w:rPr>
              <w:t>23,8%</w:t>
            </w:r>
          </w:p>
        </w:tc>
        <w:tc>
          <w:tcPr>
            <w:tcW w:w="1301" w:type="dxa"/>
            <w:tcBorders>
              <w:left w:val="single" w:sz="6" w:space="0" w:color="auto"/>
            </w:tcBorders>
          </w:tcPr>
          <w:p w:rsidR="00525235" w:rsidRPr="00D60ED3" w:rsidP="00581A3A" w14:paraId="23B9F747" w14:textId="77777777">
            <w:pPr>
              <w:pStyle w:val="EMEANormal"/>
              <w:keepNext/>
              <w:jc w:val="center"/>
              <w:rPr>
                <w:szCs w:val="22"/>
                <w:lang w:val="ro-RO"/>
              </w:rPr>
            </w:pPr>
            <w:r w:rsidRPr="00D60ED3">
              <w:rPr>
                <w:szCs w:val="22"/>
                <w:lang w:val="ro-RO"/>
              </w:rPr>
              <w:t>1,8%</w:t>
            </w:r>
          </w:p>
        </w:tc>
        <w:tc>
          <w:tcPr>
            <w:tcW w:w="1292" w:type="dxa"/>
            <w:tcBorders>
              <w:right w:val="single" w:sz="6" w:space="0" w:color="auto"/>
            </w:tcBorders>
          </w:tcPr>
          <w:p w:rsidR="00525235" w:rsidRPr="00D60ED3" w:rsidP="00581A3A" w14:paraId="30501BA3" w14:textId="77777777">
            <w:pPr>
              <w:pStyle w:val="EMEANormal"/>
              <w:keepNext/>
              <w:jc w:val="center"/>
              <w:rPr>
                <w:szCs w:val="22"/>
                <w:lang w:val="ro-RO"/>
              </w:rPr>
            </w:pPr>
            <w:r w:rsidRPr="00D60ED3">
              <w:rPr>
                <w:szCs w:val="22"/>
                <w:lang w:val="ro-RO"/>
              </w:rPr>
              <w:t>12,4%</w:t>
            </w:r>
          </w:p>
        </w:tc>
        <w:tc>
          <w:tcPr>
            <w:tcW w:w="1292" w:type="dxa"/>
            <w:tcBorders>
              <w:left w:val="single" w:sz="6" w:space="0" w:color="auto"/>
            </w:tcBorders>
          </w:tcPr>
          <w:p w:rsidR="00525235" w:rsidRPr="00D60ED3" w:rsidP="00581A3A" w14:paraId="0C410293" w14:textId="77777777">
            <w:pPr>
              <w:pStyle w:val="EMEANormal"/>
              <w:keepNext/>
              <w:jc w:val="center"/>
              <w:rPr>
                <w:szCs w:val="22"/>
                <w:lang w:val="ro-RO"/>
              </w:rPr>
            </w:pPr>
            <w:r w:rsidRPr="00D60ED3">
              <w:rPr>
                <w:szCs w:val="22"/>
                <w:lang w:val="ro-RO"/>
              </w:rPr>
              <w:t>2,5%</w:t>
            </w:r>
          </w:p>
        </w:tc>
        <w:tc>
          <w:tcPr>
            <w:tcW w:w="1435" w:type="dxa"/>
          </w:tcPr>
          <w:p w:rsidR="00525235" w:rsidRPr="00D60ED3" w:rsidP="00581A3A" w14:paraId="350C8A62" w14:textId="77777777">
            <w:pPr>
              <w:pStyle w:val="EMEANormal"/>
              <w:keepNext/>
              <w:jc w:val="center"/>
              <w:rPr>
                <w:szCs w:val="22"/>
                <w:lang w:val="ro-RO"/>
              </w:rPr>
            </w:pPr>
            <w:r w:rsidRPr="00D60ED3">
              <w:rPr>
                <w:szCs w:val="22"/>
                <w:lang w:val="ro-RO"/>
              </w:rPr>
              <w:t>20,8%</w:t>
            </w:r>
          </w:p>
        </w:tc>
      </w:tr>
      <w:tr w14:paraId="75711ADA" w14:textId="77777777" w:rsidTr="00157943">
        <w:tblPrEx>
          <w:tblW w:w="9342" w:type="dxa"/>
          <w:tblLayout w:type="fixed"/>
          <w:tblLook w:val="0000"/>
        </w:tblPrEx>
        <w:trPr>
          <w:cantSplit/>
          <w:trHeight w:val="253"/>
        </w:trPr>
        <w:tc>
          <w:tcPr>
            <w:tcW w:w="1444" w:type="dxa"/>
            <w:tcBorders>
              <w:bottom w:val="single" w:sz="6" w:space="0" w:color="auto"/>
              <w:right w:val="single" w:sz="6" w:space="0" w:color="auto"/>
            </w:tcBorders>
          </w:tcPr>
          <w:p w:rsidR="00525235" w:rsidRPr="00D60ED3" w:rsidP="00F734D8" w14:paraId="68B62527" w14:textId="77777777">
            <w:pPr>
              <w:pStyle w:val="EMEANormal"/>
              <w:keepNext/>
              <w:rPr>
                <w:szCs w:val="22"/>
                <w:lang w:val="ro-RO"/>
              </w:rPr>
            </w:pPr>
            <w:r w:rsidRPr="00D60ED3">
              <w:rPr>
                <w:szCs w:val="22"/>
                <w:lang w:val="ro-RO"/>
              </w:rPr>
              <w:tab/>
              <w:t>12 luni</w:t>
            </w:r>
          </w:p>
        </w:tc>
        <w:tc>
          <w:tcPr>
            <w:tcW w:w="1004" w:type="dxa"/>
            <w:tcBorders>
              <w:left w:val="single" w:sz="6" w:space="0" w:color="auto"/>
              <w:bottom w:val="single" w:sz="6" w:space="0" w:color="auto"/>
            </w:tcBorders>
          </w:tcPr>
          <w:p w:rsidR="00525235" w:rsidRPr="00D60ED3" w:rsidP="00581A3A" w14:paraId="2EBC3631" w14:textId="77777777">
            <w:pPr>
              <w:pStyle w:val="EMEANormal"/>
              <w:keepNext/>
              <w:jc w:val="center"/>
              <w:rPr>
                <w:szCs w:val="22"/>
                <w:lang w:val="ro-RO"/>
              </w:rPr>
            </w:pPr>
            <w:r w:rsidRPr="00D60ED3">
              <w:rPr>
                <w:szCs w:val="22"/>
                <w:lang w:val="ro-RO"/>
              </w:rPr>
              <w:t>NA</w:t>
            </w:r>
          </w:p>
        </w:tc>
        <w:tc>
          <w:tcPr>
            <w:tcW w:w="1570" w:type="dxa"/>
            <w:tcBorders>
              <w:bottom w:val="single" w:sz="6" w:space="0" w:color="auto"/>
              <w:right w:val="single" w:sz="6" w:space="0" w:color="auto"/>
            </w:tcBorders>
          </w:tcPr>
          <w:p w:rsidR="00525235" w:rsidRPr="00D60ED3" w:rsidP="00581A3A" w14:paraId="0577B44B" w14:textId="77777777">
            <w:pPr>
              <w:pStyle w:val="EMEANormal"/>
              <w:keepNext/>
              <w:jc w:val="center"/>
              <w:rPr>
                <w:szCs w:val="22"/>
                <w:lang w:val="ro-RO"/>
              </w:rPr>
            </w:pPr>
            <w:r w:rsidRPr="00D60ED3">
              <w:rPr>
                <w:szCs w:val="22"/>
                <w:lang w:val="ro-RO"/>
              </w:rPr>
              <w:t>NA</w:t>
            </w:r>
          </w:p>
        </w:tc>
        <w:tc>
          <w:tcPr>
            <w:tcW w:w="1301" w:type="dxa"/>
            <w:tcBorders>
              <w:left w:val="single" w:sz="6" w:space="0" w:color="auto"/>
              <w:bottom w:val="single" w:sz="6" w:space="0" w:color="auto"/>
            </w:tcBorders>
          </w:tcPr>
          <w:p w:rsidR="00525235" w:rsidRPr="00D60ED3" w:rsidP="00581A3A" w14:paraId="5C4C6774" w14:textId="77777777">
            <w:pPr>
              <w:pStyle w:val="EMEANormal"/>
              <w:keepNext/>
              <w:jc w:val="center"/>
              <w:rPr>
                <w:szCs w:val="22"/>
                <w:lang w:val="ro-RO"/>
              </w:rPr>
            </w:pPr>
            <w:r w:rsidRPr="00D60ED3">
              <w:rPr>
                <w:szCs w:val="22"/>
                <w:lang w:val="ro-RO"/>
              </w:rPr>
              <w:t>NA</w:t>
            </w:r>
          </w:p>
        </w:tc>
        <w:tc>
          <w:tcPr>
            <w:tcW w:w="1292" w:type="dxa"/>
            <w:tcBorders>
              <w:bottom w:val="single" w:sz="6" w:space="0" w:color="auto"/>
              <w:right w:val="single" w:sz="6" w:space="0" w:color="auto"/>
            </w:tcBorders>
          </w:tcPr>
          <w:p w:rsidR="00525235" w:rsidRPr="00D60ED3" w:rsidP="00581A3A" w14:paraId="7A29AE8B" w14:textId="77777777">
            <w:pPr>
              <w:pStyle w:val="EMEANormal"/>
              <w:keepNext/>
              <w:jc w:val="center"/>
              <w:rPr>
                <w:szCs w:val="22"/>
                <w:lang w:val="ro-RO"/>
              </w:rPr>
            </w:pPr>
            <w:r w:rsidRPr="00D60ED3">
              <w:rPr>
                <w:szCs w:val="22"/>
                <w:lang w:val="ro-RO"/>
              </w:rPr>
              <w:t>NA</w:t>
            </w:r>
          </w:p>
        </w:tc>
        <w:tc>
          <w:tcPr>
            <w:tcW w:w="1292" w:type="dxa"/>
            <w:tcBorders>
              <w:left w:val="single" w:sz="6" w:space="0" w:color="auto"/>
              <w:bottom w:val="single" w:sz="6" w:space="0" w:color="auto"/>
            </w:tcBorders>
          </w:tcPr>
          <w:p w:rsidR="00525235" w:rsidRPr="00D60ED3" w:rsidP="00581A3A" w14:paraId="2C1A0FCC" w14:textId="77777777">
            <w:pPr>
              <w:pStyle w:val="EMEANormal"/>
              <w:keepNext/>
              <w:jc w:val="center"/>
              <w:rPr>
                <w:szCs w:val="22"/>
                <w:lang w:val="ro-RO"/>
              </w:rPr>
            </w:pPr>
            <w:r w:rsidRPr="00D60ED3">
              <w:rPr>
                <w:szCs w:val="22"/>
                <w:lang w:val="ro-RO"/>
              </w:rPr>
              <w:t>4,5%</w:t>
            </w:r>
          </w:p>
        </w:tc>
        <w:tc>
          <w:tcPr>
            <w:tcW w:w="1435" w:type="dxa"/>
            <w:tcBorders>
              <w:bottom w:val="single" w:sz="6" w:space="0" w:color="auto"/>
            </w:tcBorders>
          </w:tcPr>
          <w:p w:rsidR="00525235" w:rsidRPr="00D60ED3" w:rsidP="00581A3A" w14:paraId="7EDCBDFA" w14:textId="77777777">
            <w:pPr>
              <w:pStyle w:val="EMEANormal"/>
              <w:keepNext/>
              <w:jc w:val="center"/>
              <w:rPr>
                <w:szCs w:val="22"/>
                <w:lang w:val="ro-RO"/>
              </w:rPr>
            </w:pPr>
            <w:r w:rsidRPr="00D60ED3">
              <w:rPr>
                <w:szCs w:val="22"/>
                <w:lang w:val="ro-RO"/>
              </w:rPr>
              <w:t>23,2%</w:t>
            </w:r>
          </w:p>
        </w:tc>
      </w:tr>
      <w:tr w14:paraId="01ACF8F6" w14:textId="77777777" w:rsidTr="00157943">
        <w:tblPrEx>
          <w:tblW w:w="9342" w:type="dxa"/>
          <w:tblLayout w:type="fixed"/>
          <w:tblLook w:val="0000"/>
        </w:tblPrEx>
        <w:trPr>
          <w:cantSplit/>
          <w:trHeight w:val="999"/>
        </w:trPr>
        <w:tc>
          <w:tcPr>
            <w:tcW w:w="9342" w:type="dxa"/>
            <w:gridSpan w:val="7"/>
          </w:tcPr>
          <w:p w:rsidR="00525235" w:rsidRPr="00D60ED3" w:rsidP="00F734D8" w14:paraId="0F2000EE" w14:textId="77777777">
            <w:pPr>
              <w:pStyle w:val="EMEANormal"/>
              <w:keepNext/>
              <w:rPr>
                <w:szCs w:val="22"/>
                <w:lang w:val="ro-RO"/>
              </w:rPr>
            </w:pPr>
            <w:r w:rsidRPr="00D60ED3">
              <w:rPr>
                <w:szCs w:val="22"/>
                <w:vertAlign w:val="superscript"/>
                <w:lang w:val="ro-RO"/>
              </w:rPr>
              <w:t>a</w:t>
            </w:r>
            <w:r w:rsidRPr="00D60ED3">
              <w:rPr>
                <w:szCs w:val="22"/>
                <w:lang w:val="ro-RO"/>
              </w:rPr>
              <w:t xml:space="preserve"> Studiul PR I la 24 săptămâni, studiul PR II la 26 săptămâni şi studiul PR III la 24 şi 52 săptămâni</w:t>
            </w:r>
          </w:p>
          <w:p w:rsidR="00525235" w:rsidRPr="00D60ED3" w:rsidP="00F734D8" w14:paraId="59D054F2" w14:textId="77777777">
            <w:pPr>
              <w:pStyle w:val="EMEANormal"/>
              <w:keepNext/>
              <w:rPr>
                <w:szCs w:val="22"/>
                <w:lang w:val="ro-RO"/>
              </w:rPr>
            </w:pPr>
            <w:r w:rsidRPr="00D60ED3">
              <w:rPr>
                <w:szCs w:val="22"/>
                <w:vertAlign w:val="superscript"/>
                <w:lang w:val="ro-RO"/>
              </w:rPr>
              <w:t>b</w:t>
            </w:r>
            <w:r w:rsidRPr="00D60ED3">
              <w:rPr>
                <w:szCs w:val="22"/>
                <w:lang w:val="ro-RO"/>
              </w:rPr>
              <w:t xml:space="preserve"> 40 mg Humira administrate din două în două săptămâni</w:t>
            </w:r>
          </w:p>
          <w:p w:rsidR="00525235" w:rsidRPr="00D60ED3" w:rsidP="00F734D8" w14:paraId="2857A161" w14:textId="77777777">
            <w:pPr>
              <w:pStyle w:val="EMEANormal"/>
              <w:keepNext/>
              <w:rPr>
                <w:szCs w:val="22"/>
                <w:lang w:val="ro-RO"/>
              </w:rPr>
            </w:pPr>
            <w:r w:rsidRPr="00D60ED3">
              <w:rPr>
                <w:szCs w:val="22"/>
                <w:vertAlign w:val="superscript"/>
                <w:lang w:val="ro-RO"/>
              </w:rPr>
              <w:t>c</w:t>
            </w:r>
            <w:r w:rsidRPr="00D60ED3">
              <w:rPr>
                <w:szCs w:val="22"/>
                <w:lang w:val="ro-RO"/>
              </w:rPr>
              <w:t xml:space="preserve"> MTX = metotrexat</w:t>
            </w:r>
          </w:p>
          <w:p w:rsidR="00525235" w:rsidRPr="00D60ED3" w:rsidP="00F734D8" w14:paraId="44D6DB6F" w14:textId="77777777">
            <w:pPr>
              <w:pStyle w:val="EMEANormal"/>
              <w:keepNext/>
              <w:rPr>
                <w:szCs w:val="22"/>
                <w:lang w:val="ro-RO"/>
              </w:rPr>
            </w:pPr>
            <w:r w:rsidRPr="00D60ED3">
              <w:rPr>
                <w:szCs w:val="22"/>
                <w:lang w:val="ro-RO"/>
              </w:rPr>
              <w:t>**p &lt;0,01, Humira faţă de placebo</w:t>
            </w:r>
          </w:p>
        </w:tc>
      </w:tr>
    </w:tbl>
    <w:p w:rsidR="00525235" w:rsidRPr="00D60ED3" w:rsidP="00003E5E" w14:paraId="63D79B5B" w14:textId="77777777">
      <w:pPr>
        <w:pStyle w:val="EMEANormal"/>
        <w:rPr>
          <w:szCs w:val="22"/>
          <w:lang w:val="ro-RO"/>
        </w:rPr>
      </w:pPr>
    </w:p>
    <w:p w:rsidR="00525235" w:rsidRPr="00D60ED3" w:rsidP="00003E5E" w14:paraId="616FCF6B" w14:textId="77777777">
      <w:pPr>
        <w:pStyle w:val="EMEANormal"/>
        <w:rPr>
          <w:szCs w:val="22"/>
          <w:lang w:val="ro-RO"/>
        </w:rPr>
      </w:pPr>
      <w:r w:rsidRPr="00D60ED3">
        <w:rPr>
          <w:szCs w:val="22"/>
          <w:lang w:val="ro-RO"/>
        </w:rPr>
        <w:t xml:space="preserve">În studiile PR I-IV, toate componentele individuale ale criteriilor răspunsului ACR (număr de articulaţii dureroase şi tumefiate, evaluarea medicilor şi pacienţilor referitoare la activitatea bolii şi la durere, valorile indicelui de incapacitate (HAQ) şi valorile CRP (mg/dl)) au fost ameliorate după 24 sau 26 săptămâni comparativ cu placebo. În studiul PR III, aceste ameliorări s-au menţinut pe o durată de 52 săptămâni. </w:t>
      </w:r>
    </w:p>
    <w:p w:rsidR="00525235" w:rsidRPr="00D60ED3" w:rsidP="00003E5E" w14:paraId="19753927" w14:textId="77777777">
      <w:pPr>
        <w:pStyle w:val="EMEANormal"/>
        <w:rPr>
          <w:szCs w:val="22"/>
          <w:lang w:val="ro-RO"/>
        </w:rPr>
      </w:pPr>
    </w:p>
    <w:p w:rsidR="00525235" w:rsidRPr="00D60ED3" w:rsidP="00003E5E" w14:paraId="411E5B9E" w14:textId="77777777">
      <w:pPr>
        <w:pStyle w:val="EMEANormal"/>
        <w:rPr>
          <w:szCs w:val="22"/>
          <w:lang w:val="ro-RO"/>
        </w:rPr>
      </w:pPr>
      <w:r w:rsidRPr="00D60ED3">
        <w:rPr>
          <w:szCs w:val="22"/>
          <w:lang w:val="ro-RO"/>
        </w:rPr>
        <w:t>În faza de extensie deschisă a unui studiu III pentru PR, majoritatea pacienţilor care au avut răspuns conform criteriilor ACR, atunci când au fost evaluaţi, au menţinut răspunsul timp de până la 10 ani. Din 207 pacienţi, care au fost randomizați la tratament cu Humira 40 mg o dată la două săptămâni, 114 pacienţi au continuat Humira 40 mg la două săptămâni, timp de 5 ani. Dintre aceştia, 86 pacienţi (75,4%) au avut răspuns conform criteriilor ACR 20; 72 pacienţi (63,2%) au avut răspuns conform criteriilor ACR 50 şi 41 pacienţi (36%) au avut răspuns conform criteriilor ACR 70. Din 207 pacienţi, 81 pacienţi au continuat Humira 40 mg la două săptămâni, timp de 10 ani. Dintre aceştia, 64 pacienţi (79%) au avut răspuns conform criteriilor ACR 20; 56 pacienţi (69,1%) au avut răspuns conform criteriilor ACR 50 şi 43 pacienţi (53,1%) au avut răspuns conform criteriilor ACR 70.</w:t>
      </w:r>
    </w:p>
    <w:p w:rsidR="00525235" w:rsidRPr="00D60ED3" w:rsidP="00003E5E" w14:paraId="44AD9D0E" w14:textId="77777777">
      <w:pPr>
        <w:pStyle w:val="EMEANormal"/>
        <w:rPr>
          <w:szCs w:val="22"/>
          <w:lang w:val="ro-RO"/>
        </w:rPr>
      </w:pPr>
    </w:p>
    <w:p w:rsidR="00525235" w:rsidRPr="00D60ED3" w:rsidP="00003E5E" w14:paraId="536F0810" w14:textId="77777777">
      <w:pPr>
        <w:pStyle w:val="EMEANormal"/>
        <w:rPr>
          <w:szCs w:val="22"/>
          <w:lang w:val="ro-RO"/>
        </w:rPr>
      </w:pPr>
      <w:r w:rsidRPr="00D60ED3">
        <w:rPr>
          <w:szCs w:val="22"/>
          <w:lang w:val="ro-RO"/>
        </w:rPr>
        <w:t>În studiul PR IV, răspunsul ACR 20 la pacienţii trataţi cu Humira şi tratamentul standard a fost, din punct de vedere statistic, semnificativ mai bun decât în cazul pacienţilor trataţi cu placebo şi tratamentul standard (p&lt;0,001).</w:t>
      </w:r>
    </w:p>
    <w:p w:rsidR="00525235" w:rsidRPr="00D60ED3" w:rsidP="00003E5E" w14:paraId="65952FD1" w14:textId="77777777">
      <w:pPr>
        <w:pStyle w:val="EMEANormal"/>
        <w:rPr>
          <w:szCs w:val="22"/>
          <w:lang w:val="ro-RO"/>
        </w:rPr>
      </w:pPr>
    </w:p>
    <w:p w:rsidR="00525235" w:rsidRPr="00D60ED3" w:rsidP="00003E5E" w14:paraId="2758553F" w14:textId="77777777">
      <w:pPr>
        <w:pStyle w:val="EMEANormal"/>
        <w:rPr>
          <w:szCs w:val="22"/>
          <w:lang w:val="ro-RO"/>
        </w:rPr>
      </w:pPr>
      <w:r w:rsidRPr="00D60ED3">
        <w:rPr>
          <w:szCs w:val="22"/>
          <w:lang w:val="ro-RO"/>
        </w:rPr>
        <w:t>În studiile PR I-IV, pacienţii trataţi cu Humira atinseseră deja atât răspuns ACR 20, cât şi ACR 50, semnificative din punct de vedere statistic comparativ cu placebo, după numai una sau două săptămâni de la iniţierea tratamentului.</w:t>
      </w:r>
    </w:p>
    <w:p w:rsidR="00525235" w:rsidRPr="00D60ED3" w:rsidP="00003E5E" w14:paraId="02CB1015" w14:textId="77777777">
      <w:pPr>
        <w:pStyle w:val="EMEANormal"/>
        <w:rPr>
          <w:szCs w:val="22"/>
          <w:lang w:val="ro-RO"/>
        </w:rPr>
      </w:pPr>
    </w:p>
    <w:p w:rsidR="00525235" w:rsidRPr="00D60ED3" w:rsidP="00003E5E" w14:paraId="43349FF7" w14:textId="77777777">
      <w:pPr>
        <w:pStyle w:val="EMEANormal"/>
        <w:rPr>
          <w:szCs w:val="22"/>
          <w:lang w:val="ro-RO"/>
        </w:rPr>
      </w:pPr>
      <w:r w:rsidRPr="00D60ED3">
        <w:rPr>
          <w:szCs w:val="22"/>
          <w:lang w:val="ro-RO"/>
        </w:rPr>
        <w:t>În studiul PR V, în Săptămâna 52, la pacienţii cu poliartrită reumatoidă precoce, netrataţi anterior cu metotrexat, tratamentul concomitent cu Humira şi metotrexat a dus la atingerea unui răspuns ACR mai rapid şi semnificativ mai mare decât în cazul folosirii metotrexat în monoterapie şi Humira în monoterapie. Răspunsurile au fost menţinute până în Săptămâna 104 (vezi Tabelul 8).</w:t>
      </w:r>
    </w:p>
    <w:p w:rsidR="00525235" w:rsidRPr="00D60ED3" w:rsidP="00F734D8" w14:paraId="54E99242" w14:textId="77777777">
      <w:pPr>
        <w:pStyle w:val="EMEANormal"/>
        <w:keepNext/>
        <w:rPr>
          <w:szCs w:val="22"/>
          <w:lang w:val="ro-RO"/>
        </w:rPr>
      </w:pPr>
    </w:p>
    <w:p w:rsidR="00525235" w:rsidRPr="00D60ED3" w:rsidP="00F734D8" w14:paraId="1F9CE26B" w14:textId="77777777">
      <w:pPr>
        <w:pStyle w:val="EMEANormal"/>
        <w:keepNext/>
        <w:jc w:val="center"/>
        <w:rPr>
          <w:b/>
          <w:bCs/>
          <w:szCs w:val="22"/>
          <w:lang w:val="ro-RO"/>
        </w:rPr>
      </w:pPr>
      <w:r w:rsidRPr="00D60ED3">
        <w:rPr>
          <w:b/>
          <w:bCs/>
          <w:szCs w:val="22"/>
          <w:lang w:val="ro-RO"/>
        </w:rPr>
        <w:t>Tabelul 8</w:t>
      </w:r>
    </w:p>
    <w:p w:rsidR="00525235" w:rsidRPr="00D60ED3" w:rsidP="00F734D8" w14:paraId="60A6E0AF" w14:textId="77777777">
      <w:pPr>
        <w:pStyle w:val="EMEANormal"/>
        <w:keepNext/>
        <w:jc w:val="center"/>
        <w:rPr>
          <w:b/>
          <w:bCs/>
          <w:szCs w:val="22"/>
          <w:lang w:val="ro-RO"/>
        </w:rPr>
      </w:pPr>
      <w:r w:rsidRPr="00D60ED3">
        <w:rPr>
          <w:b/>
          <w:bCs/>
          <w:szCs w:val="22"/>
          <w:lang w:val="ro-RO"/>
        </w:rPr>
        <w:t>Răspunsul ACR în cadrul studiului PR V</w:t>
      </w:r>
    </w:p>
    <w:p w:rsidR="00525235" w:rsidRPr="00D60ED3" w:rsidP="00F734D8" w14:paraId="7D069427" w14:textId="77777777">
      <w:pPr>
        <w:pStyle w:val="EMEANormal"/>
        <w:keepNext/>
        <w:jc w:val="center"/>
        <w:rPr>
          <w:b/>
          <w:bCs/>
          <w:szCs w:val="22"/>
          <w:lang w:val="ro-RO"/>
        </w:rPr>
      </w:pPr>
      <w:r w:rsidRPr="00D60ED3">
        <w:rPr>
          <w:b/>
          <w:bCs/>
          <w:szCs w:val="22"/>
          <w:lang w:val="ro-RO"/>
        </w:rPr>
        <w:t>(Procentul de pacienţi)</w:t>
      </w:r>
    </w:p>
    <w:p w:rsidR="00525235" w:rsidRPr="00D60ED3" w:rsidP="00F734D8" w14:paraId="006EA2AB" w14:textId="77777777">
      <w:pPr>
        <w:pStyle w:val="EMEANormal"/>
        <w:keepNext/>
        <w:rPr>
          <w:szCs w:val="22"/>
          <w:lang w:val="ro-RO"/>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1006"/>
        <w:gridCol w:w="1367"/>
        <w:gridCol w:w="1677"/>
        <w:gridCol w:w="1260"/>
        <w:gridCol w:w="1260"/>
        <w:gridCol w:w="1260"/>
      </w:tblGrid>
      <w:tr w14:paraId="542C9993" w14:textId="77777777" w:rsidTr="009F5A9F">
        <w:tblPrEx>
          <w:tblW w:w="9558" w:type="dxa"/>
          <w:tblLayout w:type="fixed"/>
          <w:tblLook w:val="0000"/>
        </w:tblPrEx>
        <w:tc>
          <w:tcPr>
            <w:tcW w:w="1728" w:type="dxa"/>
          </w:tcPr>
          <w:p w:rsidR="00525235" w:rsidRPr="00D60ED3" w:rsidP="00F734D8" w14:paraId="2F632F65" w14:textId="77777777">
            <w:pPr>
              <w:pStyle w:val="EMEANormal"/>
              <w:keepNext/>
              <w:rPr>
                <w:b/>
                <w:szCs w:val="22"/>
                <w:lang w:val="ro-RO"/>
              </w:rPr>
            </w:pPr>
            <w:r w:rsidRPr="00D60ED3">
              <w:rPr>
                <w:b/>
                <w:szCs w:val="22"/>
                <w:lang w:val="ro-RO"/>
              </w:rPr>
              <w:t>Răspuns</w:t>
            </w:r>
          </w:p>
        </w:tc>
        <w:tc>
          <w:tcPr>
            <w:tcW w:w="1006" w:type="dxa"/>
          </w:tcPr>
          <w:p w:rsidR="00525235" w:rsidRPr="00D60ED3" w:rsidP="00F734D8" w14:paraId="0B1E1528" w14:textId="77777777">
            <w:pPr>
              <w:pStyle w:val="EMEANormal"/>
              <w:keepNext/>
              <w:rPr>
                <w:b/>
                <w:szCs w:val="22"/>
                <w:lang w:val="ro-RO"/>
              </w:rPr>
            </w:pPr>
            <w:r w:rsidRPr="00D60ED3">
              <w:rPr>
                <w:b/>
                <w:szCs w:val="22"/>
                <w:lang w:val="ro-RO"/>
              </w:rPr>
              <w:t>MTX</w:t>
            </w:r>
          </w:p>
          <w:p w:rsidR="00525235" w:rsidRPr="00D60ED3" w:rsidP="00F734D8" w14:paraId="1C1E47E2" w14:textId="77777777">
            <w:pPr>
              <w:pStyle w:val="EMEANormal"/>
              <w:keepNext/>
              <w:rPr>
                <w:b/>
                <w:szCs w:val="22"/>
                <w:lang w:val="ro-RO"/>
              </w:rPr>
            </w:pPr>
            <w:r w:rsidRPr="00D60ED3">
              <w:rPr>
                <w:b/>
                <w:szCs w:val="22"/>
                <w:lang w:val="ro-RO"/>
              </w:rPr>
              <w:t>n = 257</w:t>
            </w:r>
          </w:p>
        </w:tc>
        <w:tc>
          <w:tcPr>
            <w:tcW w:w="1367" w:type="dxa"/>
          </w:tcPr>
          <w:p w:rsidR="00525235" w:rsidRPr="00D60ED3" w:rsidP="00F734D8" w14:paraId="50B8689A" w14:textId="77777777">
            <w:pPr>
              <w:pStyle w:val="EMEANormal"/>
              <w:keepNext/>
              <w:rPr>
                <w:b/>
                <w:szCs w:val="22"/>
                <w:lang w:val="ro-RO"/>
              </w:rPr>
            </w:pPr>
            <w:r w:rsidRPr="00D60ED3">
              <w:rPr>
                <w:b/>
                <w:szCs w:val="22"/>
                <w:lang w:val="ro-RO"/>
              </w:rPr>
              <w:t>Humira</w:t>
            </w:r>
          </w:p>
          <w:p w:rsidR="00525235" w:rsidRPr="00D60ED3" w:rsidP="00F734D8" w14:paraId="4D91C6AE" w14:textId="77777777">
            <w:pPr>
              <w:pStyle w:val="EMEANormal"/>
              <w:keepNext/>
              <w:rPr>
                <w:b/>
                <w:szCs w:val="22"/>
                <w:lang w:val="ro-RO"/>
              </w:rPr>
            </w:pPr>
            <w:r w:rsidRPr="00D60ED3">
              <w:rPr>
                <w:b/>
                <w:szCs w:val="22"/>
                <w:lang w:val="ro-RO"/>
              </w:rPr>
              <w:t>n = 274</w:t>
            </w:r>
          </w:p>
        </w:tc>
        <w:tc>
          <w:tcPr>
            <w:tcW w:w="1677" w:type="dxa"/>
          </w:tcPr>
          <w:p w:rsidR="00525235" w:rsidRPr="00D60ED3" w:rsidP="00F734D8" w14:paraId="6C7FE490" w14:textId="77777777">
            <w:pPr>
              <w:pStyle w:val="EMEANormal"/>
              <w:keepNext/>
              <w:rPr>
                <w:b/>
                <w:szCs w:val="22"/>
                <w:lang w:val="ro-RO"/>
              </w:rPr>
            </w:pPr>
            <w:r w:rsidRPr="00D60ED3">
              <w:rPr>
                <w:b/>
                <w:szCs w:val="22"/>
                <w:lang w:val="ro-RO"/>
              </w:rPr>
              <w:t>Humira/ MTX</w:t>
            </w:r>
          </w:p>
          <w:p w:rsidR="00525235" w:rsidRPr="00D60ED3" w:rsidP="00F734D8" w14:paraId="017062F9" w14:textId="77777777">
            <w:pPr>
              <w:pStyle w:val="EMEANormal"/>
              <w:keepNext/>
              <w:rPr>
                <w:b/>
                <w:szCs w:val="22"/>
                <w:lang w:val="ro-RO"/>
              </w:rPr>
            </w:pPr>
            <w:r w:rsidRPr="00D60ED3">
              <w:rPr>
                <w:b/>
                <w:szCs w:val="22"/>
                <w:lang w:val="ro-RO"/>
              </w:rPr>
              <w:t>n = 268</w:t>
            </w:r>
          </w:p>
        </w:tc>
        <w:tc>
          <w:tcPr>
            <w:tcW w:w="1260" w:type="dxa"/>
          </w:tcPr>
          <w:p w:rsidR="00525235" w:rsidRPr="00D60ED3" w:rsidP="00F734D8" w14:paraId="4F91AB45" w14:textId="77777777">
            <w:pPr>
              <w:pStyle w:val="EMEANormal"/>
              <w:keepNext/>
              <w:rPr>
                <w:b/>
                <w:szCs w:val="22"/>
                <w:vertAlign w:val="superscript"/>
                <w:lang w:val="ro-RO"/>
              </w:rPr>
            </w:pPr>
            <w:r w:rsidRPr="00D60ED3">
              <w:rPr>
                <w:b/>
                <w:szCs w:val="22"/>
                <w:lang w:val="ro-RO"/>
              </w:rPr>
              <w:t>valoare p</w:t>
            </w:r>
            <w:r w:rsidRPr="00D60ED3">
              <w:rPr>
                <w:b/>
                <w:szCs w:val="22"/>
                <w:vertAlign w:val="superscript"/>
                <w:lang w:val="ro-RO"/>
              </w:rPr>
              <w:t>a</w:t>
            </w:r>
          </w:p>
        </w:tc>
        <w:tc>
          <w:tcPr>
            <w:tcW w:w="1260" w:type="dxa"/>
          </w:tcPr>
          <w:p w:rsidR="00525235" w:rsidRPr="00D60ED3" w:rsidP="00F734D8" w14:paraId="2264547B" w14:textId="77777777">
            <w:pPr>
              <w:pStyle w:val="EMEANormal"/>
              <w:keepNext/>
              <w:rPr>
                <w:b/>
                <w:szCs w:val="22"/>
                <w:lang w:val="ro-RO"/>
              </w:rPr>
            </w:pPr>
            <w:r w:rsidRPr="00D60ED3">
              <w:rPr>
                <w:b/>
                <w:szCs w:val="22"/>
                <w:lang w:val="ro-RO"/>
              </w:rPr>
              <w:t>valoare p</w:t>
            </w:r>
            <w:r w:rsidRPr="00D60ED3">
              <w:rPr>
                <w:b/>
                <w:szCs w:val="22"/>
                <w:vertAlign w:val="superscript"/>
                <w:lang w:val="ro-RO"/>
              </w:rPr>
              <w:t>b</w:t>
            </w:r>
          </w:p>
        </w:tc>
        <w:tc>
          <w:tcPr>
            <w:tcW w:w="1260" w:type="dxa"/>
          </w:tcPr>
          <w:p w:rsidR="00525235" w:rsidRPr="00D60ED3" w:rsidP="00F734D8" w14:paraId="7E09AC86" w14:textId="77777777">
            <w:pPr>
              <w:pStyle w:val="EMEANormal"/>
              <w:keepNext/>
              <w:rPr>
                <w:b/>
                <w:szCs w:val="22"/>
                <w:lang w:val="ro-RO"/>
              </w:rPr>
            </w:pPr>
            <w:r w:rsidRPr="00D60ED3">
              <w:rPr>
                <w:b/>
                <w:szCs w:val="22"/>
                <w:lang w:val="ro-RO"/>
              </w:rPr>
              <w:t>valoare p</w:t>
            </w:r>
            <w:r w:rsidRPr="00D60ED3">
              <w:rPr>
                <w:b/>
                <w:szCs w:val="22"/>
                <w:vertAlign w:val="superscript"/>
                <w:lang w:val="ro-RO"/>
              </w:rPr>
              <w:t>c</w:t>
            </w:r>
          </w:p>
        </w:tc>
      </w:tr>
      <w:tr w14:paraId="0A0A6008" w14:textId="77777777" w:rsidTr="009F5A9F">
        <w:tblPrEx>
          <w:tblW w:w="9558" w:type="dxa"/>
          <w:tblLayout w:type="fixed"/>
          <w:tblLook w:val="0000"/>
        </w:tblPrEx>
        <w:tc>
          <w:tcPr>
            <w:tcW w:w="1728" w:type="dxa"/>
          </w:tcPr>
          <w:p w:rsidR="00525235" w:rsidRPr="00D60ED3" w:rsidP="00F734D8" w14:paraId="4E0C70D9" w14:textId="77777777">
            <w:pPr>
              <w:pStyle w:val="EMEANormal"/>
              <w:keepNext/>
              <w:rPr>
                <w:szCs w:val="22"/>
                <w:lang w:val="ro-RO"/>
              </w:rPr>
            </w:pPr>
            <w:r w:rsidRPr="00D60ED3">
              <w:rPr>
                <w:szCs w:val="22"/>
                <w:lang w:val="ro-RO"/>
              </w:rPr>
              <w:t>ACR 20</w:t>
            </w:r>
          </w:p>
        </w:tc>
        <w:tc>
          <w:tcPr>
            <w:tcW w:w="1006" w:type="dxa"/>
          </w:tcPr>
          <w:p w:rsidR="00525235" w:rsidRPr="00D60ED3" w:rsidP="00F734D8" w14:paraId="4E520382" w14:textId="77777777">
            <w:pPr>
              <w:pStyle w:val="EMEANormal"/>
              <w:keepNext/>
              <w:rPr>
                <w:szCs w:val="22"/>
                <w:lang w:val="ro-RO"/>
              </w:rPr>
            </w:pPr>
          </w:p>
        </w:tc>
        <w:tc>
          <w:tcPr>
            <w:tcW w:w="1367" w:type="dxa"/>
          </w:tcPr>
          <w:p w:rsidR="00525235" w:rsidRPr="00D60ED3" w:rsidP="00F734D8" w14:paraId="3B5D616D" w14:textId="77777777">
            <w:pPr>
              <w:pStyle w:val="EMEANormal"/>
              <w:keepNext/>
              <w:rPr>
                <w:szCs w:val="22"/>
                <w:lang w:val="ro-RO"/>
              </w:rPr>
            </w:pPr>
          </w:p>
        </w:tc>
        <w:tc>
          <w:tcPr>
            <w:tcW w:w="1677" w:type="dxa"/>
          </w:tcPr>
          <w:p w:rsidR="00525235" w:rsidRPr="00D60ED3" w:rsidP="00F734D8" w14:paraId="086F6C37" w14:textId="77777777">
            <w:pPr>
              <w:pStyle w:val="EMEANormal"/>
              <w:keepNext/>
              <w:rPr>
                <w:szCs w:val="22"/>
                <w:lang w:val="ro-RO"/>
              </w:rPr>
            </w:pPr>
          </w:p>
        </w:tc>
        <w:tc>
          <w:tcPr>
            <w:tcW w:w="1260" w:type="dxa"/>
          </w:tcPr>
          <w:p w:rsidR="00525235" w:rsidRPr="00D60ED3" w:rsidP="00F734D8" w14:paraId="359736C0" w14:textId="77777777">
            <w:pPr>
              <w:pStyle w:val="EMEANormal"/>
              <w:keepNext/>
              <w:rPr>
                <w:szCs w:val="22"/>
                <w:lang w:val="ro-RO"/>
              </w:rPr>
            </w:pPr>
          </w:p>
        </w:tc>
        <w:tc>
          <w:tcPr>
            <w:tcW w:w="1260" w:type="dxa"/>
          </w:tcPr>
          <w:p w:rsidR="00525235" w:rsidRPr="00D60ED3" w:rsidP="00F734D8" w14:paraId="051C2325" w14:textId="77777777">
            <w:pPr>
              <w:pStyle w:val="EMEANormal"/>
              <w:keepNext/>
              <w:rPr>
                <w:szCs w:val="22"/>
                <w:lang w:val="ro-RO"/>
              </w:rPr>
            </w:pPr>
          </w:p>
        </w:tc>
        <w:tc>
          <w:tcPr>
            <w:tcW w:w="1260" w:type="dxa"/>
          </w:tcPr>
          <w:p w:rsidR="00525235" w:rsidRPr="00D60ED3" w:rsidP="00F734D8" w14:paraId="237CE92E" w14:textId="77777777">
            <w:pPr>
              <w:pStyle w:val="EMEANormal"/>
              <w:keepNext/>
              <w:rPr>
                <w:szCs w:val="22"/>
                <w:lang w:val="ro-RO"/>
              </w:rPr>
            </w:pPr>
          </w:p>
        </w:tc>
      </w:tr>
      <w:tr w14:paraId="388EE758" w14:textId="77777777" w:rsidTr="009F5A9F">
        <w:tblPrEx>
          <w:tblW w:w="9558" w:type="dxa"/>
          <w:tblLayout w:type="fixed"/>
          <w:tblLook w:val="0000"/>
        </w:tblPrEx>
        <w:tc>
          <w:tcPr>
            <w:tcW w:w="1728" w:type="dxa"/>
          </w:tcPr>
          <w:p w:rsidR="00525235" w:rsidRPr="00D60ED3" w:rsidP="00F734D8" w14:paraId="4B12CFF9" w14:textId="77777777">
            <w:pPr>
              <w:pStyle w:val="EMEANormal"/>
              <w:keepNext/>
              <w:rPr>
                <w:szCs w:val="22"/>
                <w:lang w:val="ro-RO"/>
              </w:rPr>
            </w:pPr>
            <w:r w:rsidRPr="00D60ED3">
              <w:rPr>
                <w:szCs w:val="22"/>
                <w:lang w:val="ro-RO"/>
              </w:rPr>
              <w:t>Săptămâna 52</w:t>
            </w:r>
          </w:p>
        </w:tc>
        <w:tc>
          <w:tcPr>
            <w:tcW w:w="1006" w:type="dxa"/>
          </w:tcPr>
          <w:p w:rsidR="00525235" w:rsidRPr="00D60ED3" w:rsidP="00F734D8" w14:paraId="2BC15EB9" w14:textId="77777777">
            <w:pPr>
              <w:pStyle w:val="EMEANormal"/>
              <w:keepNext/>
              <w:jc w:val="center"/>
              <w:rPr>
                <w:szCs w:val="22"/>
                <w:lang w:val="ro-RO"/>
              </w:rPr>
            </w:pPr>
            <w:r w:rsidRPr="00D60ED3">
              <w:rPr>
                <w:szCs w:val="22"/>
                <w:lang w:val="ro-RO"/>
              </w:rPr>
              <w:t>62,6%</w:t>
            </w:r>
          </w:p>
        </w:tc>
        <w:tc>
          <w:tcPr>
            <w:tcW w:w="1367" w:type="dxa"/>
          </w:tcPr>
          <w:p w:rsidR="00525235" w:rsidRPr="00D60ED3" w:rsidP="00F734D8" w14:paraId="345B9BD3" w14:textId="77777777">
            <w:pPr>
              <w:pStyle w:val="EMEANormal"/>
              <w:keepNext/>
              <w:jc w:val="center"/>
              <w:rPr>
                <w:szCs w:val="22"/>
                <w:lang w:val="ro-RO"/>
              </w:rPr>
            </w:pPr>
            <w:r w:rsidRPr="00D60ED3">
              <w:rPr>
                <w:szCs w:val="22"/>
                <w:lang w:val="ro-RO"/>
              </w:rPr>
              <w:t>54,4%</w:t>
            </w:r>
          </w:p>
        </w:tc>
        <w:tc>
          <w:tcPr>
            <w:tcW w:w="1677" w:type="dxa"/>
          </w:tcPr>
          <w:p w:rsidR="00525235" w:rsidRPr="00D60ED3" w:rsidP="00F734D8" w14:paraId="3975C578" w14:textId="77777777">
            <w:pPr>
              <w:pStyle w:val="EMEANormal"/>
              <w:keepNext/>
              <w:jc w:val="center"/>
              <w:rPr>
                <w:szCs w:val="22"/>
                <w:lang w:val="ro-RO"/>
              </w:rPr>
            </w:pPr>
            <w:r w:rsidRPr="00D60ED3">
              <w:rPr>
                <w:szCs w:val="22"/>
                <w:lang w:val="ro-RO"/>
              </w:rPr>
              <w:t>72,8%</w:t>
            </w:r>
          </w:p>
        </w:tc>
        <w:tc>
          <w:tcPr>
            <w:tcW w:w="1260" w:type="dxa"/>
          </w:tcPr>
          <w:p w:rsidR="00525235" w:rsidRPr="00D60ED3" w:rsidP="00F734D8" w14:paraId="762561EF" w14:textId="77777777">
            <w:pPr>
              <w:pStyle w:val="EMEANormal"/>
              <w:keepNext/>
              <w:jc w:val="center"/>
              <w:rPr>
                <w:szCs w:val="22"/>
                <w:lang w:val="ro-RO"/>
              </w:rPr>
            </w:pPr>
            <w:r w:rsidRPr="00D60ED3">
              <w:rPr>
                <w:szCs w:val="22"/>
                <w:lang w:val="ro-RO"/>
              </w:rPr>
              <w:t>0,013</w:t>
            </w:r>
          </w:p>
        </w:tc>
        <w:tc>
          <w:tcPr>
            <w:tcW w:w="1260" w:type="dxa"/>
          </w:tcPr>
          <w:p w:rsidR="00525235" w:rsidRPr="00D60ED3" w:rsidP="00F734D8" w14:paraId="132B09C2" w14:textId="77777777">
            <w:pPr>
              <w:pStyle w:val="EMEANormal"/>
              <w:keepNext/>
              <w:jc w:val="center"/>
              <w:rPr>
                <w:szCs w:val="22"/>
                <w:lang w:val="ro-RO"/>
              </w:rPr>
            </w:pPr>
            <w:r w:rsidRPr="00D60ED3">
              <w:rPr>
                <w:szCs w:val="22"/>
                <w:lang w:val="ro-RO"/>
              </w:rPr>
              <w:t>&lt;0,001</w:t>
            </w:r>
          </w:p>
        </w:tc>
        <w:tc>
          <w:tcPr>
            <w:tcW w:w="1260" w:type="dxa"/>
          </w:tcPr>
          <w:p w:rsidR="00525235" w:rsidRPr="00D60ED3" w:rsidP="00F734D8" w14:paraId="75221BBC" w14:textId="77777777">
            <w:pPr>
              <w:pStyle w:val="EMEANormal"/>
              <w:keepNext/>
              <w:jc w:val="center"/>
              <w:rPr>
                <w:szCs w:val="22"/>
                <w:lang w:val="ro-RO"/>
              </w:rPr>
            </w:pPr>
            <w:r w:rsidRPr="00D60ED3">
              <w:rPr>
                <w:szCs w:val="22"/>
                <w:lang w:val="ro-RO"/>
              </w:rPr>
              <w:t>0,043</w:t>
            </w:r>
          </w:p>
        </w:tc>
      </w:tr>
      <w:tr w14:paraId="102CD228" w14:textId="77777777" w:rsidTr="009F5A9F">
        <w:tblPrEx>
          <w:tblW w:w="9558" w:type="dxa"/>
          <w:tblLayout w:type="fixed"/>
          <w:tblLook w:val="0000"/>
        </w:tblPrEx>
        <w:tc>
          <w:tcPr>
            <w:tcW w:w="1728" w:type="dxa"/>
          </w:tcPr>
          <w:p w:rsidR="00525235" w:rsidRPr="00D60ED3" w:rsidP="00F734D8" w14:paraId="5D4DF21C" w14:textId="77777777">
            <w:pPr>
              <w:pStyle w:val="EMEANormal"/>
              <w:keepNext/>
              <w:rPr>
                <w:szCs w:val="22"/>
                <w:lang w:val="ro-RO"/>
              </w:rPr>
            </w:pPr>
            <w:r w:rsidRPr="00D60ED3">
              <w:rPr>
                <w:szCs w:val="22"/>
                <w:lang w:val="ro-RO"/>
              </w:rPr>
              <w:t>Săptămâna 104</w:t>
            </w:r>
          </w:p>
        </w:tc>
        <w:tc>
          <w:tcPr>
            <w:tcW w:w="1006" w:type="dxa"/>
          </w:tcPr>
          <w:p w:rsidR="00525235" w:rsidRPr="00D60ED3" w:rsidP="00F734D8" w14:paraId="124DFF88" w14:textId="77777777">
            <w:pPr>
              <w:pStyle w:val="EMEANormal"/>
              <w:keepNext/>
              <w:jc w:val="center"/>
              <w:rPr>
                <w:szCs w:val="22"/>
                <w:lang w:val="ro-RO"/>
              </w:rPr>
            </w:pPr>
            <w:r w:rsidRPr="00D60ED3">
              <w:rPr>
                <w:szCs w:val="22"/>
                <w:lang w:val="ro-RO"/>
              </w:rPr>
              <w:t>56,0%</w:t>
            </w:r>
          </w:p>
        </w:tc>
        <w:tc>
          <w:tcPr>
            <w:tcW w:w="1367" w:type="dxa"/>
          </w:tcPr>
          <w:p w:rsidR="00525235" w:rsidRPr="00D60ED3" w:rsidP="00F734D8" w14:paraId="5550B256" w14:textId="77777777">
            <w:pPr>
              <w:pStyle w:val="EMEANormal"/>
              <w:keepNext/>
              <w:jc w:val="center"/>
              <w:rPr>
                <w:szCs w:val="22"/>
                <w:lang w:val="ro-RO"/>
              </w:rPr>
            </w:pPr>
            <w:r w:rsidRPr="00D60ED3">
              <w:rPr>
                <w:szCs w:val="22"/>
                <w:lang w:val="ro-RO"/>
              </w:rPr>
              <w:t>49,3%</w:t>
            </w:r>
          </w:p>
        </w:tc>
        <w:tc>
          <w:tcPr>
            <w:tcW w:w="1677" w:type="dxa"/>
          </w:tcPr>
          <w:p w:rsidR="00525235" w:rsidRPr="00D60ED3" w:rsidP="00F734D8" w14:paraId="13D67459" w14:textId="77777777">
            <w:pPr>
              <w:pStyle w:val="EMEANormal"/>
              <w:keepNext/>
              <w:jc w:val="center"/>
              <w:rPr>
                <w:szCs w:val="22"/>
                <w:lang w:val="ro-RO"/>
              </w:rPr>
            </w:pPr>
            <w:r w:rsidRPr="00D60ED3">
              <w:rPr>
                <w:szCs w:val="22"/>
                <w:lang w:val="ro-RO"/>
              </w:rPr>
              <w:t>69,4%</w:t>
            </w:r>
          </w:p>
        </w:tc>
        <w:tc>
          <w:tcPr>
            <w:tcW w:w="1260" w:type="dxa"/>
          </w:tcPr>
          <w:p w:rsidR="00525235" w:rsidRPr="00D60ED3" w:rsidP="00F734D8" w14:paraId="253A2B69" w14:textId="77777777">
            <w:pPr>
              <w:pStyle w:val="EMEANormal"/>
              <w:keepNext/>
              <w:jc w:val="center"/>
              <w:rPr>
                <w:szCs w:val="22"/>
                <w:lang w:val="ro-RO"/>
              </w:rPr>
            </w:pPr>
            <w:r w:rsidRPr="00D60ED3">
              <w:rPr>
                <w:szCs w:val="22"/>
                <w:lang w:val="ro-RO"/>
              </w:rPr>
              <w:t>0,002</w:t>
            </w:r>
          </w:p>
        </w:tc>
        <w:tc>
          <w:tcPr>
            <w:tcW w:w="1260" w:type="dxa"/>
          </w:tcPr>
          <w:p w:rsidR="00525235" w:rsidRPr="00D60ED3" w:rsidP="00F734D8" w14:paraId="43A03402" w14:textId="77777777">
            <w:pPr>
              <w:pStyle w:val="EMEANormal"/>
              <w:keepNext/>
              <w:jc w:val="center"/>
              <w:rPr>
                <w:szCs w:val="22"/>
                <w:lang w:val="ro-RO"/>
              </w:rPr>
            </w:pPr>
            <w:r w:rsidRPr="00D60ED3">
              <w:rPr>
                <w:szCs w:val="22"/>
                <w:lang w:val="ro-RO"/>
              </w:rPr>
              <w:t>&lt;0,001</w:t>
            </w:r>
          </w:p>
        </w:tc>
        <w:tc>
          <w:tcPr>
            <w:tcW w:w="1260" w:type="dxa"/>
          </w:tcPr>
          <w:p w:rsidR="00525235" w:rsidRPr="00D60ED3" w:rsidP="00F734D8" w14:paraId="73F81AE6" w14:textId="77777777">
            <w:pPr>
              <w:pStyle w:val="EMEANormal"/>
              <w:keepNext/>
              <w:jc w:val="center"/>
              <w:rPr>
                <w:szCs w:val="22"/>
                <w:lang w:val="ro-RO"/>
              </w:rPr>
            </w:pPr>
            <w:r w:rsidRPr="00D60ED3">
              <w:rPr>
                <w:szCs w:val="22"/>
                <w:lang w:val="ro-RO"/>
              </w:rPr>
              <w:t>0,140</w:t>
            </w:r>
          </w:p>
        </w:tc>
      </w:tr>
      <w:tr w14:paraId="47A8B51E" w14:textId="77777777" w:rsidTr="009F5A9F">
        <w:tblPrEx>
          <w:tblW w:w="9558" w:type="dxa"/>
          <w:tblLayout w:type="fixed"/>
          <w:tblLook w:val="0000"/>
        </w:tblPrEx>
        <w:tc>
          <w:tcPr>
            <w:tcW w:w="1728" w:type="dxa"/>
          </w:tcPr>
          <w:p w:rsidR="00525235" w:rsidRPr="00D60ED3" w:rsidP="00F734D8" w14:paraId="228711E3" w14:textId="77777777">
            <w:pPr>
              <w:pStyle w:val="EMEANormal"/>
              <w:keepNext/>
              <w:rPr>
                <w:szCs w:val="22"/>
                <w:lang w:val="ro-RO"/>
              </w:rPr>
            </w:pPr>
            <w:r w:rsidRPr="00D60ED3">
              <w:rPr>
                <w:szCs w:val="22"/>
                <w:lang w:val="ro-RO"/>
              </w:rPr>
              <w:t>ACR 50</w:t>
            </w:r>
          </w:p>
        </w:tc>
        <w:tc>
          <w:tcPr>
            <w:tcW w:w="1006" w:type="dxa"/>
          </w:tcPr>
          <w:p w:rsidR="00525235" w:rsidRPr="00D60ED3" w:rsidP="00F734D8" w14:paraId="32C604A3" w14:textId="77777777">
            <w:pPr>
              <w:pStyle w:val="EMEANormal"/>
              <w:keepNext/>
              <w:jc w:val="center"/>
              <w:rPr>
                <w:szCs w:val="22"/>
                <w:lang w:val="ro-RO"/>
              </w:rPr>
            </w:pPr>
          </w:p>
        </w:tc>
        <w:tc>
          <w:tcPr>
            <w:tcW w:w="1367" w:type="dxa"/>
          </w:tcPr>
          <w:p w:rsidR="00525235" w:rsidRPr="00D60ED3" w:rsidP="00F734D8" w14:paraId="71ACAC84" w14:textId="77777777">
            <w:pPr>
              <w:pStyle w:val="EMEANormal"/>
              <w:keepNext/>
              <w:jc w:val="center"/>
              <w:rPr>
                <w:szCs w:val="22"/>
                <w:lang w:val="ro-RO"/>
              </w:rPr>
            </w:pPr>
          </w:p>
        </w:tc>
        <w:tc>
          <w:tcPr>
            <w:tcW w:w="1677" w:type="dxa"/>
          </w:tcPr>
          <w:p w:rsidR="00525235" w:rsidRPr="00D60ED3" w:rsidP="00F734D8" w14:paraId="086332DA" w14:textId="77777777">
            <w:pPr>
              <w:pStyle w:val="EMEANormal"/>
              <w:keepNext/>
              <w:jc w:val="center"/>
              <w:rPr>
                <w:szCs w:val="22"/>
                <w:lang w:val="ro-RO"/>
              </w:rPr>
            </w:pPr>
          </w:p>
        </w:tc>
        <w:tc>
          <w:tcPr>
            <w:tcW w:w="1260" w:type="dxa"/>
          </w:tcPr>
          <w:p w:rsidR="00525235" w:rsidRPr="00D60ED3" w:rsidP="00F734D8" w14:paraId="60A28213" w14:textId="77777777">
            <w:pPr>
              <w:pStyle w:val="EMEANormal"/>
              <w:keepNext/>
              <w:jc w:val="center"/>
              <w:rPr>
                <w:szCs w:val="22"/>
                <w:lang w:val="ro-RO"/>
              </w:rPr>
            </w:pPr>
          </w:p>
        </w:tc>
        <w:tc>
          <w:tcPr>
            <w:tcW w:w="1260" w:type="dxa"/>
          </w:tcPr>
          <w:p w:rsidR="00525235" w:rsidRPr="00D60ED3" w:rsidP="00F734D8" w14:paraId="55650B89" w14:textId="77777777">
            <w:pPr>
              <w:pStyle w:val="EMEANormal"/>
              <w:keepNext/>
              <w:jc w:val="center"/>
              <w:rPr>
                <w:szCs w:val="22"/>
                <w:lang w:val="ro-RO"/>
              </w:rPr>
            </w:pPr>
          </w:p>
        </w:tc>
        <w:tc>
          <w:tcPr>
            <w:tcW w:w="1260" w:type="dxa"/>
          </w:tcPr>
          <w:p w:rsidR="00525235" w:rsidRPr="00D60ED3" w:rsidP="00F734D8" w14:paraId="2078718B" w14:textId="77777777">
            <w:pPr>
              <w:pStyle w:val="EMEANormal"/>
              <w:keepNext/>
              <w:jc w:val="center"/>
              <w:rPr>
                <w:szCs w:val="22"/>
                <w:lang w:val="ro-RO"/>
              </w:rPr>
            </w:pPr>
          </w:p>
        </w:tc>
      </w:tr>
      <w:tr w14:paraId="0200A44B" w14:textId="77777777" w:rsidTr="009F5A9F">
        <w:tblPrEx>
          <w:tblW w:w="9558" w:type="dxa"/>
          <w:tblLayout w:type="fixed"/>
          <w:tblLook w:val="0000"/>
        </w:tblPrEx>
        <w:tc>
          <w:tcPr>
            <w:tcW w:w="1728" w:type="dxa"/>
          </w:tcPr>
          <w:p w:rsidR="00525235" w:rsidRPr="00D60ED3" w:rsidP="00F734D8" w14:paraId="2E390EA6" w14:textId="77777777">
            <w:pPr>
              <w:pStyle w:val="EMEANormal"/>
              <w:keepNext/>
              <w:rPr>
                <w:szCs w:val="22"/>
                <w:lang w:val="ro-RO"/>
              </w:rPr>
            </w:pPr>
            <w:r w:rsidRPr="00D60ED3">
              <w:rPr>
                <w:szCs w:val="22"/>
                <w:lang w:val="ro-RO"/>
              </w:rPr>
              <w:t>Săptămâna 52</w:t>
            </w:r>
          </w:p>
        </w:tc>
        <w:tc>
          <w:tcPr>
            <w:tcW w:w="1006" w:type="dxa"/>
          </w:tcPr>
          <w:p w:rsidR="00525235" w:rsidRPr="00D60ED3" w:rsidP="00F734D8" w14:paraId="5DF3CC79" w14:textId="77777777">
            <w:pPr>
              <w:pStyle w:val="EMEANormal"/>
              <w:keepNext/>
              <w:jc w:val="center"/>
              <w:rPr>
                <w:szCs w:val="22"/>
                <w:lang w:val="ro-RO"/>
              </w:rPr>
            </w:pPr>
            <w:r w:rsidRPr="00D60ED3">
              <w:rPr>
                <w:szCs w:val="22"/>
                <w:lang w:val="ro-RO"/>
              </w:rPr>
              <w:t>45,9%</w:t>
            </w:r>
          </w:p>
        </w:tc>
        <w:tc>
          <w:tcPr>
            <w:tcW w:w="1367" w:type="dxa"/>
          </w:tcPr>
          <w:p w:rsidR="00525235" w:rsidRPr="00D60ED3" w:rsidP="00F734D8" w14:paraId="6CF81373" w14:textId="77777777">
            <w:pPr>
              <w:pStyle w:val="EMEANormal"/>
              <w:keepNext/>
              <w:jc w:val="center"/>
              <w:rPr>
                <w:szCs w:val="22"/>
                <w:lang w:val="ro-RO"/>
              </w:rPr>
            </w:pPr>
            <w:r w:rsidRPr="00D60ED3">
              <w:rPr>
                <w:szCs w:val="22"/>
                <w:lang w:val="ro-RO"/>
              </w:rPr>
              <w:t>41,2%</w:t>
            </w:r>
          </w:p>
        </w:tc>
        <w:tc>
          <w:tcPr>
            <w:tcW w:w="1677" w:type="dxa"/>
          </w:tcPr>
          <w:p w:rsidR="00525235" w:rsidRPr="00D60ED3" w:rsidP="00F734D8" w14:paraId="040F0649" w14:textId="77777777">
            <w:pPr>
              <w:pStyle w:val="EMEANormal"/>
              <w:keepNext/>
              <w:jc w:val="center"/>
              <w:rPr>
                <w:szCs w:val="22"/>
                <w:lang w:val="ro-RO"/>
              </w:rPr>
            </w:pPr>
            <w:r w:rsidRPr="00D60ED3">
              <w:rPr>
                <w:szCs w:val="22"/>
                <w:lang w:val="ro-RO"/>
              </w:rPr>
              <w:t>61,6%</w:t>
            </w:r>
          </w:p>
        </w:tc>
        <w:tc>
          <w:tcPr>
            <w:tcW w:w="1260" w:type="dxa"/>
          </w:tcPr>
          <w:p w:rsidR="00525235" w:rsidRPr="00D60ED3" w:rsidP="00F734D8" w14:paraId="4F70DA63" w14:textId="77777777">
            <w:pPr>
              <w:pStyle w:val="EMEANormal"/>
              <w:keepNext/>
              <w:jc w:val="center"/>
              <w:rPr>
                <w:szCs w:val="22"/>
                <w:lang w:val="ro-RO"/>
              </w:rPr>
            </w:pPr>
            <w:r w:rsidRPr="00D60ED3">
              <w:rPr>
                <w:szCs w:val="22"/>
                <w:lang w:val="ro-RO"/>
              </w:rPr>
              <w:t>&lt;0,001</w:t>
            </w:r>
          </w:p>
        </w:tc>
        <w:tc>
          <w:tcPr>
            <w:tcW w:w="1260" w:type="dxa"/>
          </w:tcPr>
          <w:p w:rsidR="00525235" w:rsidRPr="00D60ED3" w:rsidP="00F734D8" w14:paraId="3776E6D3" w14:textId="77777777">
            <w:pPr>
              <w:pStyle w:val="EMEANormal"/>
              <w:keepNext/>
              <w:jc w:val="center"/>
              <w:rPr>
                <w:szCs w:val="22"/>
                <w:lang w:val="ro-RO"/>
              </w:rPr>
            </w:pPr>
            <w:r w:rsidRPr="00D60ED3">
              <w:rPr>
                <w:szCs w:val="22"/>
                <w:lang w:val="ro-RO"/>
              </w:rPr>
              <w:t>&lt;0,001</w:t>
            </w:r>
          </w:p>
        </w:tc>
        <w:tc>
          <w:tcPr>
            <w:tcW w:w="1260" w:type="dxa"/>
          </w:tcPr>
          <w:p w:rsidR="00525235" w:rsidRPr="00D60ED3" w:rsidP="00F734D8" w14:paraId="678204D7" w14:textId="77777777">
            <w:pPr>
              <w:pStyle w:val="EMEANormal"/>
              <w:keepNext/>
              <w:jc w:val="center"/>
              <w:rPr>
                <w:szCs w:val="22"/>
                <w:lang w:val="ro-RO"/>
              </w:rPr>
            </w:pPr>
            <w:r w:rsidRPr="00D60ED3">
              <w:rPr>
                <w:szCs w:val="22"/>
                <w:lang w:val="ro-RO"/>
              </w:rPr>
              <w:t>0,317</w:t>
            </w:r>
          </w:p>
        </w:tc>
      </w:tr>
      <w:tr w14:paraId="26853CED" w14:textId="77777777" w:rsidTr="009F5A9F">
        <w:tblPrEx>
          <w:tblW w:w="9558" w:type="dxa"/>
          <w:tblLayout w:type="fixed"/>
          <w:tblLook w:val="0000"/>
        </w:tblPrEx>
        <w:tc>
          <w:tcPr>
            <w:tcW w:w="1728" w:type="dxa"/>
          </w:tcPr>
          <w:p w:rsidR="00525235" w:rsidRPr="00D60ED3" w:rsidP="00F734D8" w14:paraId="6DAB9235" w14:textId="77777777">
            <w:pPr>
              <w:pStyle w:val="EMEANormal"/>
              <w:keepNext/>
              <w:rPr>
                <w:szCs w:val="22"/>
                <w:lang w:val="ro-RO"/>
              </w:rPr>
            </w:pPr>
            <w:r w:rsidRPr="00D60ED3">
              <w:rPr>
                <w:szCs w:val="22"/>
                <w:lang w:val="ro-RO"/>
              </w:rPr>
              <w:t>Săptămâna 104</w:t>
            </w:r>
          </w:p>
        </w:tc>
        <w:tc>
          <w:tcPr>
            <w:tcW w:w="1006" w:type="dxa"/>
          </w:tcPr>
          <w:p w:rsidR="00525235" w:rsidRPr="00D60ED3" w:rsidP="00F734D8" w14:paraId="6A14E79A" w14:textId="77777777">
            <w:pPr>
              <w:pStyle w:val="EMEANormal"/>
              <w:keepNext/>
              <w:jc w:val="center"/>
              <w:rPr>
                <w:szCs w:val="22"/>
                <w:lang w:val="ro-RO"/>
              </w:rPr>
            </w:pPr>
            <w:r w:rsidRPr="00D60ED3">
              <w:rPr>
                <w:szCs w:val="22"/>
                <w:lang w:val="ro-RO"/>
              </w:rPr>
              <w:t>42,8%</w:t>
            </w:r>
          </w:p>
        </w:tc>
        <w:tc>
          <w:tcPr>
            <w:tcW w:w="1367" w:type="dxa"/>
          </w:tcPr>
          <w:p w:rsidR="00525235" w:rsidRPr="00D60ED3" w:rsidP="00F734D8" w14:paraId="3F05E287" w14:textId="77777777">
            <w:pPr>
              <w:pStyle w:val="EMEANormal"/>
              <w:keepNext/>
              <w:jc w:val="center"/>
              <w:rPr>
                <w:szCs w:val="22"/>
                <w:lang w:val="ro-RO"/>
              </w:rPr>
            </w:pPr>
            <w:r w:rsidRPr="00D60ED3">
              <w:rPr>
                <w:szCs w:val="22"/>
                <w:lang w:val="ro-RO"/>
              </w:rPr>
              <w:t>36,9%</w:t>
            </w:r>
          </w:p>
        </w:tc>
        <w:tc>
          <w:tcPr>
            <w:tcW w:w="1677" w:type="dxa"/>
          </w:tcPr>
          <w:p w:rsidR="00525235" w:rsidRPr="00D60ED3" w:rsidP="00F734D8" w14:paraId="5FD017E1" w14:textId="77777777">
            <w:pPr>
              <w:pStyle w:val="EMEANormal"/>
              <w:keepNext/>
              <w:jc w:val="center"/>
              <w:rPr>
                <w:szCs w:val="22"/>
                <w:lang w:val="ro-RO"/>
              </w:rPr>
            </w:pPr>
            <w:r w:rsidRPr="00D60ED3">
              <w:rPr>
                <w:szCs w:val="22"/>
                <w:lang w:val="ro-RO"/>
              </w:rPr>
              <w:t>59,0%</w:t>
            </w:r>
          </w:p>
        </w:tc>
        <w:tc>
          <w:tcPr>
            <w:tcW w:w="1260" w:type="dxa"/>
          </w:tcPr>
          <w:p w:rsidR="00525235" w:rsidRPr="00D60ED3" w:rsidP="00F734D8" w14:paraId="4D30ED7A" w14:textId="77777777">
            <w:pPr>
              <w:pStyle w:val="EMEANormal"/>
              <w:keepNext/>
              <w:jc w:val="center"/>
              <w:rPr>
                <w:szCs w:val="22"/>
                <w:lang w:val="ro-RO"/>
              </w:rPr>
            </w:pPr>
            <w:r w:rsidRPr="00D60ED3">
              <w:rPr>
                <w:szCs w:val="22"/>
                <w:lang w:val="ro-RO"/>
              </w:rPr>
              <w:t>&lt;0,001</w:t>
            </w:r>
          </w:p>
        </w:tc>
        <w:tc>
          <w:tcPr>
            <w:tcW w:w="1260" w:type="dxa"/>
          </w:tcPr>
          <w:p w:rsidR="00525235" w:rsidRPr="00D60ED3" w:rsidP="00F734D8" w14:paraId="691339E2" w14:textId="77777777">
            <w:pPr>
              <w:pStyle w:val="EMEANormal"/>
              <w:keepNext/>
              <w:jc w:val="center"/>
              <w:rPr>
                <w:szCs w:val="22"/>
                <w:lang w:val="ro-RO"/>
              </w:rPr>
            </w:pPr>
            <w:r w:rsidRPr="00D60ED3">
              <w:rPr>
                <w:szCs w:val="22"/>
                <w:lang w:val="ro-RO"/>
              </w:rPr>
              <w:t>&lt;0,001</w:t>
            </w:r>
          </w:p>
        </w:tc>
        <w:tc>
          <w:tcPr>
            <w:tcW w:w="1260" w:type="dxa"/>
          </w:tcPr>
          <w:p w:rsidR="00525235" w:rsidRPr="00D60ED3" w:rsidP="00F734D8" w14:paraId="21A087C4" w14:textId="77777777">
            <w:pPr>
              <w:pStyle w:val="EMEANormal"/>
              <w:keepNext/>
              <w:jc w:val="center"/>
              <w:rPr>
                <w:szCs w:val="22"/>
                <w:lang w:val="ro-RO"/>
              </w:rPr>
            </w:pPr>
            <w:r w:rsidRPr="00D60ED3">
              <w:rPr>
                <w:szCs w:val="22"/>
                <w:lang w:val="ro-RO"/>
              </w:rPr>
              <w:t>0,162</w:t>
            </w:r>
          </w:p>
        </w:tc>
      </w:tr>
      <w:tr w14:paraId="0B9D908D" w14:textId="77777777" w:rsidTr="009F5A9F">
        <w:tblPrEx>
          <w:tblW w:w="9558" w:type="dxa"/>
          <w:tblLayout w:type="fixed"/>
          <w:tblLook w:val="0000"/>
        </w:tblPrEx>
        <w:tc>
          <w:tcPr>
            <w:tcW w:w="1728" w:type="dxa"/>
          </w:tcPr>
          <w:p w:rsidR="00525235" w:rsidRPr="00D60ED3" w:rsidP="001F4C19" w14:paraId="607F17F4" w14:textId="77777777">
            <w:pPr>
              <w:pStyle w:val="EMEANormal"/>
              <w:rPr>
                <w:szCs w:val="22"/>
                <w:lang w:val="ro-RO"/>
              </w:rPr>
            </w:pPr>
            <w:r w:rsidRPr="00D60ED3">
              <w:rPr>
                <w:szCs w:val="22"/>
                <w:lang w:val="ro-RO"/>
              </w:rPr>
              <w:t>ACR 70</w:t>
            </w:r>
          </w:p>
        </w:tc>
        <w:tc>
          <w:tcPr>
            <w:tcW w:w="1006" w:type="dxa"/>
          </w:tcPr>
          <w:p w:rsidR="00525235" w:rsidRPr="00D60ED3" w:rsidP="001F4C19" w14:paraId="06C6CCE7" w14:textId="77777777">
            <w:pPr>
              <w:pStyle w:val="EMEANormal"/>
              <w:jc w:val="center"/>
              <w:rPr>
                <w:szCs w:val="22"/>
                <w:lang w:val="ro-RO"/>
              </w:rPr>
            </w:pPr>
          </w:p>
        </w:tc>
        <w:tc>
          <w:tcPr>
            <w:tcW w:w="1367" w:type="dxa"/>
          </w:tcPr>
          <w:p w:rsidR="00525235" w:rsidRPr="00D60ED3" w:rsidP="001F4C19" w14:paraId="13AF648E" w14:textId="77777777">
            <w:pPr>
              <w:pStyle w:val="EMEANormal"/>
              <w:jc w:val="center"/>
              <w:rPr>
                <w:szCs w:val="22"/>
                <w:lang w:val="ro-RO"/>
              </w:rPr>
            </w:pPr>
          </w:p>
        </w:tc>
        <w:tc>
          <w:tcPr>
            <w:tcW w:w="1677" w:type="dxa"/>
          </w:tcPr>
          <w:p w:rsidR="00525235" w:rsidRPr="00D60ED3" w:rsidP="001F4C19" w14:paraId="4AB15CA0" w14:textId="77777777">
            <w:pPr>
              <w:pStyle w:val="EMEANormal"/>
              <w:jc w:val="center"/>
              <w:rPr>
                <w:szCs w:val="22"/>
                <w:lang w:val="ro-RO"/>
              </w:rPr>
            </w:pPr>
          </w:p>
        </w:tc>
        <w:tc>
          <w:tcPr>
            <w:tcW w:w="1260" w:type="dxa"/>
          </w:tcPr>
          <w:p w:rsidR="00525235" w:rsidRPr="00D60ED3" w:rsidP="001F4C19" w14:paraId="113B3314" w14:textId="77777777">
            <w:pPr>
              <w:pStyle w:val="EMEANormal"/>
              <w:jc w:val="center"/>
              <w:rPr>
                <w:szCs w:val="22"/>
                <w:lang w:val="ro-RO"/>
              </w:rPr>
            </w:pPr>
          </w:p>
        </w:tc>
        <w:tc>
          <w:tcPr>
            <w:tcW w:w="1260" w:type="dxa"/>
          </w:tcPr>
          <w:p w:rsidR="00525235" w:rsidRPr="00D60ED3" w:rsidP="001F4C19" w14:paraId="27234EA6" w14:textId="77777777">
            <w:pPr>
              <w:pStyle w:val="EMEANormal"/>
              <w:jc w:val="center"/>
              <w:rPr>
                <w:szCs w:val="22"/>
                <w:lang w:val="ro-RO"/>
              </w:rPr>
            </w:pPr>
          </w:p>
        </w:tc>
        <w:tc>
          <w:tcPr>
            <w:tcW w:w="1260" w:type="dxa"/>
          </w:tcPr>
          <w:p w:rsidR="00525235" w:rsidRPr="00D60ED3" w:rsidP="001F4C19" w14:paraId="108CFB9E" w14:textId="77777777">
            <w:pPr>
              <w:pStyle w:val="EMEANormal"/>
              <w:jc w:val="center"/>
              <w:rPr>
                <w:szCs w:val="22"/>
                <w:lang w:val="ro-RO"/>
              </w:rPr>
            </w:pPr>
          </w:p>
        </w:tc>
      </w:tr>
      <w:tr w14:paraId="2DAB547B" w14:textId="77777777" w:rsidTr="009F5A9F">
        <w:tblPrEx>
          <w:tblW w:w="9558" w:type="dxa"/>
          <w:tblLayout w:type="fixed"/>
          <w:tblLook w:val="0000"/>
        </w:tblPrEx>
        <w:tc>
          <w:tcPr>
            <w:tcW w:w="1728" w:type="dxa"/>
          </w:tcPr>
          <w:p w:rsidR="00525235" w:rsidRPr="00D60ED3" w:rsidP="001F4C19" w14:paraId="36BF34E2" w14:textId="77777777">
            <w:pPr>
              <w:pStyle w:val="EMEANormal"/>
              <w:rPr>
                <w:szCs w:val="22"/>
                <w:lang w:val="ro-RO"/>
              </w:rPr>
            </w:pPr>
            <w:r w:rsidRPr="00D60ED3">
              <w:rPr>
                <w:szCs w:val="22"/>
                <w:lang w:val="ro-RO"/>
              </w:rPr>
              <w:t>Săptămâna 52</w:t>
            </w:r>
          </w:p>
        </w:tc>
        <w:tc>
          <w:tcPr>
            <w:tcW w:w="1006" w:type="dxa"/>
          </w:tcPr>
          <w:p w:rsidR="00525235" w:rsidRPr="00D60ED3" w:rsidP="001F4C19" w14:paraId="605C9CC3" w14:textId="77777777">
            <w:pPr>
              <w:pStyle w:val="EMEANormal"/>
              <w:jc w:val="center"/>
              <w:rPr>
                <w:szCs w:val="22"/>
                <w:lang w:val="ro-RO"/>
              </w:rPr>
            </w:pPr>
            <w:r w:rsidRPr="00D60ED3">
              <w:rPr>
                <w:szCs w:val="22"/>
                <w:lang w:val="ro-RO"/>
              </w:rPr>
              <w:t>27,2%</w:t>
            </w:r>
          </w:p>
        </w:tc>
        <w:tc>
          <w:tcPr>
            <w:tcW w:w="1367" w:type="dxa"/>
          </w:tcPr>
          <w:p w:rsidR="00525235" w:rsidRPr="00D60ED3" w:rsidP="001F4C19" w14:paraId="5BF6DCCC" w14:textId="77777777">
            <w:pPr>
              <w:pStyle w:val="EMEANormal"/>
              <w:jc w:val="center"/>
              <w:rPr>
                <w:szCs w:val="22"/>
                <w:lang w:val="ro-RO"/>
              </w:rPr>
            </w:pPr>
            <w:r w:rsidRPr="00D60ED3">
              <w:rPr>
                <w:szCs w:val="22"/>
                <w:lang w:val="ro-RO"/>
              </w:rPr>
              <w:t>25,9%</w:t>
            </w:r>
          </w:p>
        </w:tc>
        <w:tc>
          <w:tcPr>
            <w:tcW w:w="1677" w:type="dxa"/>
          </w:tcPr>
          <w:p w:rsidR="00525235" w:rsidRPr="00D60ED3" w:rsidP="001F4C19" w14:paraId="288176E5" w14:textId="77777777">
            <w:pPr>
              <w:pStyle w:val="EMEANormal"/>
              <w:jc w:val="center"/>
              <w:rPr>
                <w:szCs w:val="22"/>
                <w:lang w:val="ro-RO"/>
              </w:rPr>
            </w:pPr>
            <w:r w:rsidRPr="00D60ED3">
              <w:rPr>
                <w:szCs w:val="22"/>
                <w:lang w:val="ro-RO"/>
              </w:rPr>
              <w:t>45,5%</w:t>
            </w:r>
          </w:p>
        </w:tc>
        <w:tc>
          <w:tcPr>
            <w:tcW w:w="1260" w:type="dxa"/>
          </w:tcPr>
          <w:p w:rsidR="00525235" w:rsidRPr="00D60ED3" w:rsidP="001F4C19" w14:paraId="09BB018B" w14:textId="77777777">
            <w:pPr>
              <w:pStyle w:val="EMEANormal"/>
              <w:jc w:val="center"/>
              <w:rPr>
                <w:szCs w:val="22"/>
                <w:lang w:val="ro-RO"/>
              </w:rPr>
            </w:pPr>
            <w:r w:rsidRPr="00D60ED3">
              <w:rPr>
                <w:szCs w:val="22"/>
                <w:lang w:val="ro-RO"/>
              </w:rPr>
              <w:t>&lt;0,001</w:t>
            </w:r>
          </w:p>
        </w:tc>
        <w:tc>
          <w:tcPr>
            <w:tcW w:w="1260" w:type="dxa"/>
          </w:tcPr>
          <w:p w:rsidR="00525235" w:rsidRPr="00D60ED3" w:rsidP="001F4C19" w14:paraId="6636D682" w14:textId="77777777">
            <w:pPr>
              <w:pStyle w:val="EMEANormal"/>
              <w:jc w:val="center"/>
              <w:rPr>
                <w:szCs w:val="22"/>
                <w:lang w:val="ro-RO"/>
              </w:rPr>
            </w:pPr>
            <w:r w:rsidRPr="00D60ED3">
              <w:rPr>
                <w:szCs w:val="22"/>
                <w:lang w:val="ro-RO"/>
              </w:rPr>
              <w:t>&lt;0,001</w:t>
            </w:r>
          </w:p>
        </w:tc>
        <w:tc>
          <w:tcPr>
            <w:tcW w:w="1260" w:type="dxa"/>
          </w:tcPr>
          <w:p w:rsidR="00525235" w:rsidRPr="00D60ED3" w:rsidP="001F4C19" w14:paraId="60D02F16" w14:textId="77777777">
            <w:pPr>
              <w:pStyle w:val="EMEANormal"/>
              <w:jc w:val="center"/>
              <w:rPr>
                <w:szCs w:val="22"/>
                <w:lang w:val="ro-RO"/>
              </w:rPr>
            </w:pPr>
            <w:r w:rsidRPr="00D60ED3">
              <w:rPr>
                <w:szCs w:val="22"/>
                <w:lang w:val="ro-RO"/>
              </w:rPr>
              <w:t>0,656</w:t>
            </w:r>
          </w:p>
        </w:tc>
      </w:tr>
      <w:tr w14:paraId="49A73599" w14:textId="77777777" w:rsidTr="009F5A9F">
        <w:tblPrEx>
          <w:tblW w:w="9558" w:type="dxa"/>
          <w:tblLayout w:type="fixed"/>
          <w:tblLook w:val="0000"/>
        </w:tblPrEx>
        <w:tc>
          <w:tcPr>
            <w:tcW w:w="1728" w:type="dxa"/>
          </w:tcPr>
          <w:p w:rsidR="00525235" w:rsidRPr="00D60ED3" w:rsidP="001F4C19" w14:paraId="20D4C555" w14:textId="77777777">
            <w:pPr>
              <w:pStyle w:val="EMEANormal"/>
              <w:rPr>
                <w:szCs w:val="22"/>
                <w:lang w:val="ro-RO"/>
              </w:rPr>
            </w:pPr>
            <w:r w:rsidRPr="00D60ED3">
              <w:rPr>
                <w:szCs w:val="22"/>
                <w:lang w:val="ro-RO"/>
              </w:rPr>
              <w:t>Săptămâna 104</w:t>
            </w:r>
          </w:p>
        </w:tc>
        <w:tc>
          <w:tcPr>
            <w:tcW w:w="1006" w:type="dxa"/>
          </w:tcPr>
          <w:p w:rsidR="00525235" w:rsidRPr="00D60ED3" w:rsidP="001F4C19" w14:paraId="1DA30EC5" w14:textId="77777777">
            <w:pPr>
              <w:pStyle w:val="EMEANormal"/>
              <w:jc w:val="center"/>
              <w:rPr>
                <w:szCs w:val="22"/>
                <w:lang w:val="ro-RO"/>
              </w:rPr>
            </w:pPr>
            <w:r w:rsidRPr="00D60ED3">
              <w:rPr>
                <w:szCs w:val="22"/>
                <w:lang w:val="ro-RO"/>
              </w:rPr>
              <w:t>28,4%</w:t>
            </w:r>
          </w:p>
        </w:tc>
        <w:tc>
          <w:tcPr>
            <w:tcW w:w="1367" w:type="dxa"/>
          </w:tcPr>
          <w:p w:rsidR="00525235" w:rsidRPr="00D60ED3" w:rsidP="001F4C19" w14:paraId="137A5A96" w14:textId="77777777">
            <w:pPr>
              <w:pStyle w:val="EMEANormal"/>
              <w:jc w:val="center"/>
              <w:rPr>
                <w:szCs w:val="22"/>
                <w:lang w:val="ro-RO"/>
              </w:rPr>
            </w:pPr>
            <w:r w:rsidRPr="00D60ED3">
              <w:rPr>
                <w:szCs w:val="22"/>
                <w:lang w:val="ro-RO"/>
              </w:rPr>
              <w:t>28,1%</w:t>
            </w:r>
          </w:p>
        </w:tc>
        <w:tc>
          <w:tcPr>
            <w:tcW w:w="1677" w:type="dxa"/>
          </w:tcPr>
          <w:p w:rsidR="00525235" w:rsidRPr="00D60ED3" w:rsidP="001F4C19" w14:paraId="57F1D6C0" w14:textId="77777777">
            <w:pPr>
              <w:pStyle w:val="EMEANormal"/>
              <w:jc w:val="center"/>
              <w:rPr>
                <w:szCs w:val="22"/>
                <w:lang w:val="ro-RO"/>
              </w:rPr>
            </w:pPr>
            <w:r w:rsidRPr="00D60ED3">
              <w:rPr>
                <w:szCs w:val="22"/>
                <w:lang w:val="ro-RO"/>
              </w:rPr>
              <w:t>46,6%</w:t>
            </w:r>
          </w:p>
        </w:tc>
        <w:tc>
          <w:tcPr>
            <w:tcW w:w="1260" w:type="dxa"/>
          </w:tcPr>
          <w:p w:rsidR="00525235" w:rsidRPr="00D60ED3" w:rsidP="001F4C19" w14:paraId="73C86EAB" w14:textId="77777777">
            <w:pPr>
              <w:pStyle w:val="EMEANormal"/>
              <w:jc w:val="center"/>
              <w:rPr>
                <w:szCs w:val="22"/>
                <w:lang w:val="ro-RO"/>
              </w:rPr>
            </w:pPr>
            <w:r w:rsidRPr="00D60ED3">
              <w:rPr>
                <w:szCs w:val="22"/>
                <w:lang w:val="ro-RO"/>
              </w:rPr>
              <w:t>&lt;0,001</w:t>
            </w:r>
          </w:p>
        </w:tc>
        <w:tc>
          <w:tcPr>
            <w:tcW w:w="1260" w:type="dxa"/>
          </w:tcPr>
          <w:p w:rsidR="00525235" w:rsidRPr="00D60ED3" w:rsidP="001F4C19" w14:paraId="6B4A9E0A" w14:textId="77777777">
            <w:pPr>
              <w:pStyle w:val="EMEANormal"/>
              <w:jc w:val="center"/>
              <w:rPr>
                <w:szCs w:val="22"/>
                <w:lang w:val="ro-RO"/>
              </w:rPr>
            </w:pPr>
            <w:r w:rsidRPr="00D60ED3">
              <w:rPr>
                <w:szCs w:val="22"/>
                <w:lang w:val="ro-RO"/>
              </w:rPr>
              <w:t>&lt;0,001</w:t>
            </w:r>
          </w:p>
        </w:tc>
        <w:tc>
          <w:tcPr>
            <w:tcW w:w="1260" w:type="dxa"/>
          </w:tcPr>
          <w:p w:rsidR="00525235" w:rsidRPr="00D60ED3" w:rsidP="001F4C19" w14:paraId="289DD2A8" w14:textId="77777777">
            <w:pPr>
              <w:pStyle w:val="EMEANormal"/>
              <w:jc w:val="center"/>
              <w:rPr>
                <w:szCs w:val="22"/>
                <w:lang w:val="ro-RO"/>
              </w:rPr>
            </w:pPr>
            <w:r w:rsidRPr="00D60ED3">
              <w:rPr>
                <w:szCs w:val="22"/>
                <w:lang w:val="ro-RO"/>
              </w:rPr>
              <w:t>0,864</w:t>
            </w:r>
          </w:p>
        </w:tc>
      </w:tr>
      <w:tr w14:paraId="1A24D372" w14:textId="77777777" w:rsidTr="009F5A9F">
        <w:tblPrEx>
          <w:tblW w:w="9558" w:type="dxa"/>
          <w:tblLayout w:type="fixed"/>
          <w:tblLook w:val="0000"/>
        </w:tblPrEx>
        <w:trPr>
          <w:cantSplit/>
        </w:trPr>
        <w:tc>
          <w:tcPr>
            <w:tcW w:w="9558" w:type="dxa"/>
            <w:gridSpan w:val="7"/>
          </w:tcPr>
          <w:p w:rsidR="00525235" w:rsidRPr="00D60ED3" w:rsidP="001F4C19" w14:paraId="2EBFFBC2" w14:textId="77777777">
            <w:pPr>
              <w:pStyle w:val="EMEANormal"/>
              <w:rPr>
                <w:szCs w:val="22"/>
                <w:lang w:val="ro-RO"/>
              </w:rPr>
            </w:pPr>
            <w:r w:rsidRPr="00D60ED3">
              <w:rPr>
                <w:szCs w:val="22"/>
                <w:vertAlign w:val="superscript"/>
                <w:lang w:val="ro-RO"/>
              </w:rPr>
              <w:t xml:space="preserve">a  </w:t>
            </w:r>
            <w:r w:rsidRPr="00D60ED3">
              <w:rPr>
                <w:szCs w:val="22"/>
                <w:lang w:val="ro-RO"/>
              </w:rPr>
              <w:t xml:space="preserve">valoarea p este obţinută prin compararea perechilor metotrexat monoterapie şi combinaţia Humira/metotrexat, folosindu-se testul U, Mann-Whitney </w:t>
            </w:r>
          </w:p>
          <w:p w:rsidR="00525235" w:rsidRPr="00D60ED3" w:rsidP="001F4C19" w14:paraId="162A1EC4" w14:textId="77777777">
            <w:pPr>
              <w:pStyle w:val="EMEANormal"/>
              <w:rPr>
                <w:szCs w:val="22"/>
                <w:lang w:val="ro-RO"/>
              </w:rPr>
            </w:pPr>
            <w:r w:rsidRPr="00D60ED3">
              <w:rPr>
                <w:szCs w:val="22"/>
                <w:vertAlign w:val="superscript"/>
                <w:lang w:val="ro-RO"/>
              </w:rPr>
              <w:t xml:space="preserve">b  </w:t>
            </w:r>
            <w:r w:rsidRPr="00D60ED3">
              <w:rPr>
                <w:szCs w:val="22"/>
                <w:lang w:val="ro-RO"/>
              </w:rPr>
              <w:t xml:space="preserve">valoarea p este obţinută prin compararea perechilor Humira monoterapie şi combinaţia Humira/metotrexat, folosindu-se testul U, Mann-Whitney </w:t>
            </w:r>
          </w:p>
          <w:p w:rsidR="00525235" w:rsidRPr="00D60ED3" w:rsidP="001F4C19" w14:paraId="68EAFE25" w14:textId="77777777">
            <w:pPr>
              <w:pStyle w:val="EMEANormal"/>
              <w:rPr>
                <w:szCs w:val="22"/>
                <w:lang w:val="ro-RO"/>
              </w:rPr>
            </w:pPr>
            <w:r w:rsidRPr="00D60ED3">
              <w:rPr>
                <w:szCs w:val="22"/>
                <w:vertAlign w:val="superscript"/>
                <w:lang w:val="ro-RO"/>
              </w:rPr>
              <w:t xml:space="preserve">c  </w:t>
            </w:r>
            <w:r w:rsidRPr="00D60ED3">
              <w:rPr>
                <w:szCs w:val="22"/>
                <w:lang w:val="ro-RO"/>
              </w:rPr>
              <w:t xml:space="preserve">valoarea p este obţinută prin compararea perechilor Humira monoterapie şi metotrexat monoterapie folosindu-se testul U, Mann-Whitney </w:t>
            </w:r>
          </w:p>
        </w:tc>
      </w:tr>
    </w:tbl>
    <w:p w:rsidR="00525235" w:rsidRPr="00D60ED3" w:rsidP="00003E5E" w14:paraId="11D07583" w14:textId="77777777">
      <w:pPr>
        <w:pStyle w:val="EMEANormal"/>
        <w:rPr>
          <w:szCs w:val="22"/>
          <w:lang w:val="ro-RO"/>
        </w:rPr>
      </w:pPr>
    </w:p>
    <w:p w:rsidR="00525235" w:rsidRPr="00D60ED3" w:rsidP="00003E5E" w14:paraId="0538E5CE" w14:textId="77777777">
      <w:pPr>
        <w:pStyle w:val="EMEANormal"/>
        <w:rPr>
          <w:szCs w:val="22"/>
          <w:lang w:val="ro-RO"/>
        </w:rPr>
      </w:pPr>
      <w:r w:rsidRPr="00D60ED3">
        <w:rPr>
          <w:szCs w:val="22"/>
          <w:lang w:val="ro-RO"/>
        </w:rPr>
        <w:t xml:space="preserve">În extensia deschisă a studiului PR V, ratele de răspuns ACR urmărite o perioadă de până la 10 ani </w:t>
      </w:r>
    </w:p>
    <w:p w:rsidR="00525235" w:rsidRPr="00D60ED3" w:rsidP="00003E5E" w14:paraId="72D4C0B0" w14:textId="77777777">
      <w:pPr>
        <w:pStyle w:val="EMEANormal"/>
        <w:rPr>
          <w:szCs w:val="22"/>
          <w:lang w:val="ro-RO"/>
        </w:rPr>
      </w:pPr>
      <w:r w:rsidRPr="00D60ED3">
        <w:rPr>
          <w:szCs w:val="22"/>
          <w:lang w:val="ro-RO"/>
        </w:rPr>
        <w:t>s-au menținut. Dintre cei 542 pacienți care au fost randomizați pentru Humira 40 mg la două săptămâni, 170 pacienți au continuat tratamentul cu Humira 40 mg la două săptămâni timp de 10 ani. Dintre aceștia, 154 pacienți (90,6%) au avut răspuns ACR 20; 127 pacienți (74,7%) au avut răspuns ACR 50 și 102 pacienți (60,0%) au avut răspuns ACR 70.</w:t>
      </w:r>
    </w:p>
    <w:p w:rsidR="00525235" w:rsidRPr="00D60ED3" w:rsidP="00003E5E" w14:paraId="66F10A42" w14:textId="77777777">
      <w:pPr>
        <w:pStyle w:val="EMEANormal"/>
        <w:rPr>
          <w:szCs w:val="22"/>
          <w:lang w:val="ro-RO"/>
        </w:rPr>
      </w:pPr>
    </w:p>
    <w:p w:rsidR="00525235" w:rsidRPr="00D60ED3" w:rsidP="009F5A9F" w14:paraId="48237C96" w14:textId="77777777">
      <w:pPr>
        <w:pStyle w:val="EMEANormal"/>
        <w:rPr>
          <w:szCs w:val="22"/>
          <w:lang w:val="ro-RO"/>
        </w:rPr>
      </w:pPr>
      <w:r w:rsidRPr="00D60ED3">
        <w:rPr>
          <w:szCs w:val="22"/>
          <w:lang w:val="ro-RO"/>
        </w:rPr>
        <w:t>În Săptămâna 52, 42,9% din pacienţii care au primit un tratament concomitent cu Humira şi metotrexat au obţinut remisiune clinică (DAS28 (PCR) &lt;2,6) comparativ cu 20,6% din pacienţi care au primit metotrexat în monoterapie şi 23,4% din pacienţii care au primit Humira în monoterapie. Tratamentul concomitent cu Humira şi metotrexat a fost superior din punct de vedere clinic şi statistic în ceea ce priveşte obţinerea unei remisiuni a bolii la pacienţii cu poliartrită reumatoidă precoce moderată până la severă, comparativ cu tratamentul cu metotrexat (p&lt;0,001) sau Humira în monoterapie (p &lt;0,001). Răspunsul pentru cele două grupuri de monoterapie a fost similar (p = 0,447). Dintre cei 342 de subiecți randomizați inițial la Humira în monoterapie sau la tratament asociat Humira/metotrexat și care au intrat în extensia deschisă a studiului, 171 subiecți au finalizat 10 ani de tratament cu Humira. Dintre aceștia, 109 subiecți (63,7%) au fost raportați ca fiind în remisie la 10 ani.</w:t>
      </w:r>
    </w:p>
    <w:p w:rsidR="00525235" w:rsidRPr="00D60ED3" w:rsidP="00003E5E" w14:paraId="146F74F1" w14:textId="77777777">
      <w:pPr>
        <w:pStyle w:val="EMEANormal"/>
        <w:keepNext/>
        <w:rPr>
          <w:i/>
          <w:szCs w:val="22"/>
          <w:u w:val="single"/>
          <w:lang w:val="ro-RO"/>
        </w:rPr>
      </w:pPr>
    </w:p>
    <w:p w:rsidR="00525235" w:rsidRPr="00D60ED3" w:rsidP="00003E5E" w14:paraId="12E5EAFD" w14:textId="77777777">
      <w:pPr>
        <w:pStyle w:val="EMEANormal"/>
        <w:keepNext/>
        <w:rPr>
          <w:i/>
          <w:szCs w:val="22"/>
          <w:lang w:val="ro-RO"/>
        </w:rPr>
      </w:pPr>
      <w:r w:rsidRPr="00D60ED3">
        <w:rPr>
          <w:i/>
          <w:szCs w:val="22"/>
          <w:u w:val="single"/>
          <w:lang w:val="ro-RO"/>
        </w:rPr>
        <w:t>Răspuns radiografic</w:t>
      </w:r>
    </w:p>
    <w:p w:rsidR="00525235" w:rsidRPr="00D60ED3" w:rsidP="00003E5E" w14:paraId="1974B08C" w14:textId="77777777">
      <w:pPr>
        <w:pStyle w:val="EMEANormal"/>
        <w:keepNext/>
        <w:rPr>
          <w:szCs w:val="22"/>
          <w:lang w:val="ro-RO"/>
        </w:rPr>
      </w:pPr>
    </w:p>
    <w:p w:rsidR="00525235" w:rsidRPr="00D60ED3" w:rsidP="00003E5E" w14:paraId="2CA5AD06" w14:textId="77777777">
      <w:pPr>
        <w:pStyle w:val="EMEANormal"/>
        <w:keepNext/>
        <w:rPr>
          <w:szCs w:val="22"/>
          <w:lang w:val="ro-RO"/>
        </w:rPr>
      </w:pPr>
      <w:r w:rsidRPr="00D60ED3">
        <w:rPr>
          <w:szCs w:val="22"/>
          <w:lang w:val="ro-RO"/>
        </w:rPr>
        <w:t xml:space="preserve">În studiul PR III, în care pacienţii trataţi cu Humira au avut o durată medie a poliartritei reumatoide de aproximativ 11 ani, distrugerea articulară structurală a fost evaluată radiografic şi exprimată ca modificare a Scorului Sharp Total (SST) modificat şi a componentelor sale, a scorului de eroziune şi a scorului de îngustare a spaţiului articular. La 6 şi 12 luni pacienţii care au primit Humira concomitent cu metotrexat au demonstrat o evoluţie radiografică semnificativ mai redusă decât pacienţii care au primit doar metotrexat (vezi Tabelul 9). </w:t>
      </w:r>
    </w:p>
    <w:p w:rsidR="00525235" w:rsidRPr="00157943" w:rsidP="00003E5E" w14:paraId="6AEB8190" w14:textId="77777777">
      <w:pPr>
        <w:pStyle w:val="EMEANormal"/>
        <w:rPr>
          <w:szCs w:val="22"/>
          <w:lang w:val="ro-RO"/>
        </w:rPr>
      </w:pPr>
    </w:p>
    <w:p w:rsidR="00525235" w:rsidRPr="00D60ED3" w:rsidP="00003E5E" w14:paraId="67D66EF7" w14:textId="77777777">
      <w:pPr>
        <w:pStyle w:val="EMEANormal"/>
        <w:rPr>
          <w:szCs w:val="22"/>
          <w:lang w:val="ro-RO"/>
        </w:rPr>
      </w:pPr>
      <w:r w:rsidRPr="00D60ED3">
        <w:rPr>
          <w:szCs w:val="22"/>
          <w:lang w:val="ro-RO"/>
        </w:rPr>
        <w:t>În faza de extensie deschisă</w:t>
      </w:r>
      <w:r w:rsidRPr="00D60ED3">
        <w:rPr>
          <w:lang w:val="ro-RO"/>
        </w:rPr>
        <w:t xml:space="preserve"> a studiului PR</w:t>
      </w:r>
      <w:r w:rsidRPr="00D60ED3">
        <w:rPr>
          <w:szCs w:val="22"/>
          <w:lang w:val="ro-RO"/>
        </w:rPr>
        <w:t xml:space="preserve"> III, </w:t>
      </w:r>
      <w:del w:id="20" w:author="AbbVie21" w:date="2025-05-15T21:19:00Z">
        <w:r w:rsidRPr="00D60ED3">
          <w:rPr>
            <w:szCs w:val="22"/>
            <w:lang w:val="ro-RO"/>
          </w:rPr>
          <w:delText xml:space="preserve"> </w:delText>
        </w:r>
      </w:del>
      <w:r w:rsidRPr="00D60ED3">
        <w:rPr>
          <w:szCs w:val="22"/>
          <w:lang w:val="ro-RO"/>
        </w:rPr>
        <w:t>la o parte dintre pacienţi, reducerea ratei de progresie a distrugerii structurale este menţinută pe durata a 8 şi 10 ani. Au fost evaluaţi radiografic, la 8 ani, 81 din 207 pacienţi trataţi iniţial cu 40 mg Humira la două săptămâni. Printre aceştia, 48 pacienţi nu au demonstrat o evoluţie a distrugerii structurale faţă de starea iniţială, exprimată ca modificare în 0,5 sau mai puţin a scorului SSTm. La 10 ani, au fost evaluaţi radiologic 79 din 207 pacienţi trataţi iniţial cu Humira 40 mg la două săptămâni. Dintre aceştia, 40 de pacienţi nu au arătat nicio evoluţie a distrugerii structurale definită de o schimbare faţă de valoarea iniţială, în SSTm de 0,5 sau mai puţin.</w:t>
      </w:r>
    </w:p>
    <w:p w:rsidR="00525235" w:rsidRPr="00D60ED3" w:rsidP="00003E5E" w14:paraId="286BEB19" w14:textId="77777777">
      <w:pPr>
        <w:pStyle w:val="EMEANormal"/>
        <w:rPr>
          <w:szCs w:val="22"/>
          <w:lang w:val="ro-RO"/>
        </w:rPr>
      </w:pPr>
    </w:p>
    <w:p w:rsidR="00525235" w:rsidRPr="00D60ED3" w:rsidP="00003E5E" w14:paraId="4F26F11A" w14:textId="77777777">
      <w:pPr>
        <w:pStyle w:val="EMEANormal"/>
        <w:jc w:val="center"/>
        <w:rPr>
          <w:b/>
          <w:szCs w:val="22"/>
          <w:lang w:val="ro-RO"/>
        </w:rPr>
      </w:pPr>
      <w:r w:rsidRPr="00D60ED3">
        <w:rPr>
          <w:b/>
          <w:szCs w:val="22"/>
          <w:lang w:val="ro-RO"/>
        </w:rPr>
        <w:t>Tabelul 9</w:t>
      </w:r>
    </w:p>
    <w:p w:rsidR="00525235" w:rsidRPr="00D60ED3" w:rsidP="00003E5E" w14:paraId="23FC562D" w14:textId="77777777">
      <w:pPr>
        <w:pStyle w:val="EMEANormal"/>
        <w:jc w:val="center"/>
        <w:rPr>
          <w:b/>
          <w:szCs w:val="22"/>
          <w:lang w:val="ro-RO"/>
        </w:rPr>
      </w:pPr>
      <w:r w:rsidRPr="00D60ED3">
        <w:rPr>
          <w:b/>
          <w:szCs w:val="22"/>
          <w:lang w:val="ro-RO"/>
        </w:rPr>
        <w:t>Modificări radiografice medii peste 12 luni în cadrul Studiului PR III</w:t>
      </w:r>
    </w:p>
    <w:p w:rsidR="00525235" w:rsidRPr="00D60ED3" w:rsidP="00003E5E" w14:paraId="2282CD1F" w14:textId="77777777">
      <w:pPr>
        <w:pStyle w:val="EMEANormal"/>
        <w:rPr>
          <w:b/>
          <w:szCs w:val="22"/>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2"/>
        <w:gridCol w:w="1406"/>
        <w:gridCol w:w="1783"/>
        <w:gridCol w:w="1982"/>
        <w:gridCol w:w="2095"/>
      </w:tblGrid>
      <w:tr w14:paraId="5071BB39" w14:textId="77777777" w:rsidTr="001F4C19">
        <w:tblPrEx>
          <w:tblW w:w="0" w:type="auto"/>
          <w:tblInd w:w="108" w:type="dxa"/>
          <w:tblLook w:val="0000"/>
        </w:tblPrEx>
        <w:tc>
          <w:tcPr>
            <w:tcW w:w="1912" w:type="dxa"/>
          </w:tcPr>
          <w:p w:rsidR="00525235" w:rsidRPr="00D60ED3" w:rsidP="001F4C19" w14:paraId="0F03F0C3" w14:textId="77777777">
            <w:pPr>
              <w:pStyle w:val="EMEANormal"/>
              <w:rPr>
                <w:szCs w:val="22"/>
                <w:lang w:val="ro-RO"/>
              </w:rPr>
            </w:pPr>
          </w:p>
        </w:tc>
        <w:tc>
          <w:tcPr>
            <w:tcW w:w="1406" w:type="dxa"/>
          </w:tcPr>
          <w:p w:rsidR="00525235" w:rsidRPr="00D60ED3" w:rsidP="001F4C19" w14:paraId="25381BCB" w14:textId="77777777">
            <w:pPr>
              <w:pStyle w:val="EMEANormal"/>
              <w:jc w:val="center"/>
              <w:rPr>
                <w:szCs w:val="22"/>
                <w:lang w:val="ro-RO"/>
              </w:rPr>
            </w:pPr>
            <w:r w:rsidRPr="00D60ED3">
              <w:rPr>
                <w:szCs w:val="22"/>
                <w:lang w:val="ro-RO"/>
              </w:rPr>
              <w:t>Placebo/</w:t>
            </w:r>
          </w:p>
          <w:p w:rsidR="00525235" w:rsidRPr="00D60ED3" w:rsidP="001F4C19" w14:paraId="748F0200" w14:textId="77777777">
            <w:pPr>
              <w:pStyle w:val="EMEANormal"/>
              <w:jc w:val="center"/>
              <w:rPr>
                <w:szCs w:val="22"/>
                <w:vertAlign w:val="superscript"/>
                <w:lang w:val="ro-RO"/>
              </w:rPr>
            </w:pPr>
            <w:r w:rsidRPr="00D60ED3">
              <w:rPr>
                <w:szCs w:val="22"/>
                <w:lang w:val="ro-RO"/>
              </w:rPr>
              <w:t>MTX</w:t>
            </w:r>
            <w:r w:rsidRPr="00D60ED3">
              <w:rPr>
                <w:szCs w:val="22"/>
                <w:vertAlign w:val="superscript"/>
                <w:lang w:val="ro-RO"/>
              </w:rPr>
              <w:t>a</w:t>
            </w:r>
          </w:p>
        </w:tc>
        <w:tc>
          <w:tcPr>
            <w:tcW w:w="1783" w:type="dxa"/>
          </w:tcPr>
          <w:p w:rsidR="00525235" w:rsidRPr="00D60ED3" w:rsidP="001F4C19" w14:paraId="2D4CB03D" w14:textId="77777777">
            <w:pPr>
              <w:pStyle w:val="EMEANormal"/>
              <w:jc w:val="center"/>
              <w:rPr>
                <w:szCs w:val="22"/>
                <w:lang w:val="ro-RO"/>
              </w:rPr>
            </w:pPr>
            <w:r w:rsidRPr="00D60ED3">
              <w:rPr>
                <w:szCs w:val="22"/>
                <w:lang w:val="ro-RO"/>
              </w:rPr>
              <w:t>Humira/MTX</w:t>
            </w:r>
          </w:p>
          <w:p w:rsidR="00525235" w:rsidRPr="00D60ED3" w:rsidP="001F4C19" w14:paraId="7211DFE9" w14:textId="77777777">
            <w:pPr>
              <w:pStyle w:val="EMEANormal"/>
              <w:jc w:val="center"/>
              <w:rPr>
                <w:szCs w:val="22"/>
                <w:lang w:val="ro-RO"/>
              </w:rPr>
            </w:pPr>
            <w:r w:rsidRPr="00D60ED3">
              <w:rPr>
                <w:szCs w:val="22"/>
                <w:lang w:val="ro-RO"/>
              </w:rPr>
              <w:t>40 mg din două în două săptămâni</w:t>
            </w:r>
          </w:p>
        </w:tc>
        <w:tc>
          <w:tcPr>
            <w:tcW w:w="1982" w:type="dxa"/>
          </w:tcPr>
          <w:p w:rsidR="00525235" w:rsidRPr="00D60ED3" w:rsidP="001F4C19" w14:paraId="32C7DFFC" w14:textId="77777777">
            <w:pPr>
              <w:pStyle w:val="EMEANormal"/>
              <w:jc w:val="center"/>
              <w:rPr>
                <w:szCs w:val="22"/>
                <w:lang w:val="ro-RO"/>
              </w:rPr>
            </w:pPr>
            <w:r w:rsidRPr="00D60ED3">
              <w:rPr>
                <w:szCs w:val="22"/>
                <w:lang w:val="ro-RO"/>
              </w:rPr>
              <w:t>Placebo/MTX-Humira/MTX (Interval</w:t>
            </w:r>
            <w:r w:rsidRPr="00D60ED3">
              <w:rPr>
                <w:szCs w:val="22"/>
                <w:vertAlign w:val="superscript"/>
                <w:lang w:val="ro-RO"/>
              </w:rPr>
              <w:t xml:space="preserve">b </w:t>
            </w:r>
            <w:r w:rsidRPr="00D60ED3">
              <w:rPr>
                <w:szCs w:val="22"/>
                <w:lang w:val="ro-RO"/>
              </w:rPr>
              <w:t>de siguranţă 95%)</w:t>
            </w:r>
          </w:p>
        </w:tc>
        <w:tc>
          <w:tcPr>
            <w:tcW w:w="2095" w:type="dxa"/>
          </w:tcPr>
          <w:p w:rsidR="00525235" w:rsidRPr="00D60ED3" w:rsidP="001F4C19" w14:paraId="38E8A794" w14:textId="77777777">
            <w:pPr>
              <w:pStyle w:val="EMEANormal"/>
              <w:jc w:val="center"/>
              <w:rPr>
                <w:szCs w:val="22"/>
                <w:lang w:val="ro-RO"/>
              </w:rPr>
            </w:pPr>
            <w:r w:rsidRPr="00D60ED3">
              <w:rPr>
                <w:szCs w:val="22"/>
                <w:lang w:val="ro-RO"/>
              </w:rPr>
              <w:t>Valoarea p</w:t>
            </w:r>
          </w:p>
        </w:tc>
      </w:tr>
      <w:tr w14:paraId="00E4BB26" w14:textId="77777777" w:rsidTr="00581A3A">
        <w:tblPrEx>
          <w:tblW w:w="0" w:type="auto"/>
          <w:tblInd w:w="108" w:type="dxa"/>
          <w:tblLook w:val="0000"/>
        </w:tblPrEx>
        <w:trPr>
          <w:trHeight w:val="278"/>
        </w:trPr>
        <w:tc>
          <w:tcPr>
            <w:tcW w:w="1912" w:type="dxa"/>
          </w:tcPr>
          <w:p w:rsidR="00525235" w:rsidRPr="00D60ED3" w:rsidP="001F4C19" w14:paraId="3628471C" w14:textId="77777777">
            <w:pPr>
              <w:pStyle w:val="EMEANormal"/>
              <w:rPr>
                <w:szCs w:val="22"/>
                <w:lang w:val="ro-RO"/>
              </w:rPr>
            </w:pPr>
            <w:r w:rsidRPr="00D60ED3">
              <w:rPr>
                <w:szCs w:val="22"/>
                <w:lang w:val="ro-RO"/>
              </w:rPr>
              <w:t>Scor Sharp Total</w:t>
            </w:r>
          </w:p>
        </w:tc>
        <w:tc>
          <w:tcPr>
            <w:tcW w:w="1406" w:type="dxa"/>
          </w:tcPr>
          <w:p w:rsidR="00525235" w:rsidRPr="00D60ED3" w:rsidP="00581A3A" w14:paraId="423CC900" w14:textId="77777777">
            <w:pPr>
              <w:pStyle w:val="EMEANormal"/>
              <w:jc w:val="center"/>
              <w:rPr>
                <w:szCs w:val="22"/>
                <w:lang w:val="ro-RO"/>
              </w:rPr>
            </w:pPr>
            <w:r w:rsidRPr="00D60ED3">
              <w:rPr>
                <w:szCs w:val="22"/>
                <w:lang w:val="ro-RO"/>
              </w:rPr>
              <w:t>2,7</w:t>
            </w:r>
          </w:p>
        </w:tc>
        <w:tc>
          <w:tcPr>
            <w:tcW w:w="1783" w:type="dxa"/>
          </w:tcPr>
          <w:p w:rsidR="00525235" w:rsidRPr="00D60ED3" w:rsidP="00581A3A" w14:paraId="30F7D7F2" w14:textId="77777777">
            <w:pPr>
              <w:pStyle w:val="EMEANormal"/>
              <w:jc w:val="center"/>
              <w:rPr>
                <w:szCs w:val="22"/>
                <w:lang w:val="ro-RO"/>
              </w:rPr>
            </w:pPr>
            <w:r w:rsidRPr="00D60ED3">
              <w:rPr>
                <w:szCs w:val="22"/>
                <w:lang w:val="ro-RO"/>
              </w:rPr>
              <w:t>0,1</w:t>
            </w:r>
          </w:p>
        </w:tc>
        <w:tc>
          <w:tcPr>
            <w:tcW w:w="1982" w:type="dxa"/>
          </w:tcPr>
          <w:p w:rsidR="00525235" w:rsidRPr="00D60ED3" w:rsidP="00581A3A" w14:paraId="2F243BAD" w14:textId="77777777">
            <w:pPr>
              <w:pStyle w:val="EMEANormal"/>
              <w:jc w:val="center"/>
              <w:rPr>
                <w:szCs w:val="22"/>
                <w:lang w:val="ro-RO"/>
              </w:rPr>
            </w:pPr>
            <w:r w:rsidRPr="00D60ED3">
              <w:rPr>
                <w:szCs w:val="22"/>
                <w:lang w:val="ro-RO"/>
              </w:rPr>
              <w:t>2,6 (1,4; 3,8)</w:t>
            </w:r>
          </w:p>
        </w:tc>
        <w:tc>
          <w:tcPr>
            <w:tcW w:w="2095" w:type="dxa"/>
          </w:tcPr>
          <w:p w:rsidR="00525235" w:rsidRPr="00D60ED3" w:rsidP="00581A3A" w14:paraId="1C1230BE" w14:textId="77777777">
            <w:pPr>
              <w:pStyle w:val="EMEANormal"/>
              <w:jc w:val="center"/>
              <w:rPr>
                <w:szCs w:val="22"/>
                <w:vertAlign w:val="superscript"/>
                <w:lang w:val="ro-RO"/>
              </w:rPr>
            </w:pPr>
            <w:r w:rsidRPr="00D60ED3">
              <w:rPr>
                <w:szCs w:val="22"/>
                <w:lang w:val="ro-RO"/>
              </w:rPr>
              <w:t>&lt;0,001</w:t>
            </w:r>
            <w:r w:rsidRPr="00D60ED3">
              <w:rPr>
                <w:szCs w:val="22"/>
                <w:vertAlign w:val="superscript"/>
                <w:lang w:val="ro-RO"/>
              </w:rPr>
              <w:t>c</w:t>
            </w:r>
          </w:p>
        </w:tc>
      </w:tr>
      <w:tr w14:paraId="6C913EF0" w14:textId="77777777" w:rsidTr="001F4C19">
        <w:tblPrEx>
          <w:tblW w:w="0" w:type="auto"/>
          <w:tblInd w:w="108" w:type="dxa"/>
          <w:tblLook w:val="0000"/>
        </w:tblPrEx>
        <w:tc>
          <w:tcPr>
            <w:tcW w:w="1912" w:type="dxa"/>
          </w:tcPr>
          <w:p w:rsidR="00525235" w:rsidRPr="00D60ED3" w:rsidP="001F4C19" w14:paraId="61EC5747" w14:textId="77777777">
            <w:pPr>
              <w:pStyle w:val="EMEANormal"/>
              <w:rPr>
                <w:szCs w:val="22"/>
                <w:lang w:val="ro-RO"/>
              </w:rPr>
            </w:pPr>
            <w:r w:rsidRPr="00D60ED3">
              <w:rPr>
                <w:szCs w:val="22"/>
                <w:lang w:val="ro-RO"/>
              </w:rPr>
              <w:t>Scor de uzură</w:t>
            </w:r>
          </w:p>
        </w:tc>
        <w:tc>
          <w:tcPr>
            <w:tcW w:w="1406" w:type="dxa"/>
          </w:tcPr>
          <w:p w:rsidR="00525235" w:rsidRPr="00D60ED3" w:rsidP="00581A3A" w14:paraId="42DD1AA8" w14:textId="77777777">
            <w:pPr>
              <w:pStyle w:val="EMEANormal"/>
              <w:jc w:val="center"/>
              <w:rPr>
                <w:szCs w:val="22"/>
                <w:lang w:val="ro-RO"/>
              </w:rPr>
            </w:pPr>
            <w:r w:rsidRPr="00D60ED3">
              <w:rPr>
                <w:szCs w:val="22"/>
                <w:lang w:val="ro-RO"/>
              </w:rPr>
              <w:t>1,6</w:t>
            </w:r>
          </w:p>
        </w:tc>
        <w:tc>
          <w:tcPr>
            <w:tcW w:w="1783" w:type="dxa"/>
          </w:tcPr>
          <w:p w:rsidR="00525235" w:rsidRPr="00D60ED3" w:rsidP="00581A3A" w14:paraId="3754787F" w14:textId="77777777">
            <w:pPr>
              <w:pStyle w:val="EMEANormal"/>
              <w:jc w:val="center"/>
              <w:rPr>
                <w:szCs w:val="22"/>
                <w:lang w:val="ro-RO"/>
              </w:rPr>
            </w:pPr>
            <w:r w:rsidRPr="00D60ED3">
              <w:rPr>
                <w:szCs w:val="22"/>
                <w:lang w:val="ro-RO"/>
              </w:rPr>
              <w:t>0,0</w:t>
            </w:r>
          </w:p>
        </w:tc>
        <w:tc>
          <w:tcPr>
            <w:tcW w:w="1982" w:type="dxa"/>
          </w:tcPr>
          <w:p w:rsidR="00525235" w:rsidRPr="00D60ED3" w:rsidP="00581A3A" w14:paraId="3E9F7555" w14:textId="77777777">
            <w:pPr>
              <w:pStyle w:val="EMEANormal"/>
              <w:jc w:val="center"/>
              <w:rPr>
                <w:szCs w:val="22"/>
                <w:lang w:val="ro-RO"/>
              </w:rPr>
            </w:pPr>
            <w:r w:rsidRPr="00D60ED3">
              <w:rPr>
                <w:szCs w:val="22"/>
                <w:lang w:val="ro-RO"/>
              </w:rPr>
              <w:t>1,6 (0,9; 2,2)</w:t>
            </w:r>
          </w:p>
        </w:tc>
        <w:tc>
          <w:tcPr>
            <w:tcW w:w="2095" w:type="dxa"/>
          </w:tcPr>
          <w:p w:rsidR="00525235" w:rsidRPr="00D60ED3" w:rsidP="00581A3A" w14:paraId="06650584" w14:textId="77777777">
            <w:pPr>
              <w:pStyle w:val="EMEANormal"/>
              <w:jc w:val="center"/>
              <w:rPr>
                <w:szCs w:val="22"/>
                <w:lang w:val="ro-RO"/>
              </w:rPr>
            </w:pPr>
            <w:r w:rsidRPr="00D60ED3">
              <w:rPr>
                <w:szCs w:val="22"/>
                <w:lang w:val="ro-RO"/>
              </w:rPr>
              <w:t>&lt;0,001</w:t>
            </w:r>
          </w:p>
        </w:tc>
      </w:tr>
      <w:tr w14:paraId="107A45B6" w14:textId="77777777" w:rsidTr="001F4C19">
        <w:tblPrEx>
          <w:tblW w:w="0" w:type="auto"/>
          <w:tblInd w:w="108" w:type="dxa"/>
          <w:tblLook w:val="0000"/>
        </w:tblPrEx>
        <w:tc>
          <w:tcPr>
            <w:tcW w:w="1912" w:type="dxa"/>
          </w:tcPr>
          <w:p w:rsidR="00525235" w:rsidRPr="00D60ED3" w:rsidP="001F4C19" w14:paraId="1B2880EA" w14:textId="77777777">
            <w:pPr>
              <w:pStyle w:val="EMEANormal"/>
              <w:rPr>
                <w:szCs w:val="22"/>
                <w:lang w:val="ro-RO"/>
              </w:rPr>
            </w:pPr>
            <w:r w:rsidRPr="00D60ED3">
              <w:rPr>
                <w:szCs w:val="22"/>
                <w:lang w:val="ro-RO"/>
              </w:rPr>
              <w:t>Scor JSN</w:t>
            </w:r>
            <w:r w:rsidRPr="00D60ED3">
              <w:rPr>
                <w:szCs w:val="22"/>
                <w:vertAlign w:val="superscript"/>
                <w:lang w:val="ro-RO"/>
              </w:rPr>
              <w:t>d</w:t>
            </w:r>
          </w:p>
        </w:tc>
        <w:tc>
          <w:tcPr>
            <w:tcW w:w="1406" w:type="dxa"/>
          </w:tcPr>
          <w:p w:rsidR="00525235" w:rsidRPr="00D60ED3" w:rsidP="00581A3A" w14:paraId="7BE65111" w14:textId="77777777">
            <w:pPr>
              <w:pStyle w:val="EMEANormal"/>
              <w:jc w:val="center"/>
              <w:rPr>
                <w:szCs w:val="22"/>
                <w:lang w:val="ro-RO"/>
              </w:rPr>
            </w:pPr>
            <w:r w:rsidRPr="00D60ED3">
              <w:rPr>
                <w:szCs w:val="22"/>
                <w:lang w:val="ro-RO"/>
              </w:rPr>
              <w:t>1,0</w:t>
            </w:r>
          </w:p>
        </w:tc>
        <w:tc>
          <w:tcPr>
            <w:tcW w:w="1783" w:type="dxa"/>
          </w:tcPr>
          <w:p w:rsidR="00525235" w:rsidRPr="00D60ED3" w:rsidP="00581A3A" w14:paraId="4DC104FE" w14:textId="77777777">
            <w:pPr>
              <w:pStyle w:val="EMEANormal"/>
              <w:jc w:val="center"/>
              <w:rPr>
                <w:szCs w:val="22"/>
                <w:lang w:val="ro-RO"/>
              </w:rPr>
            </w:pPr>
            <w:r w:rsidRPr="00D60ED3">
              <w:rPr>
                <w:szCs w:val="22"/>
                <w:lang w:val="ro-RO"/>
              </w:rPr>
              <w:t>0,1</w:t>
            </w:r>
          </w:p>
        </w:tc>
        <w:tc>
          <w:tcPr>
            <w:tcW w:w="1982" w:type="dxa"/>
          </w:tcPr>
          <w:p w:rsidR="00525235" w:rsidRPr="00D60ED3" w:rsidP="00581A3A" w14:paraId="00E95C05" w14:textId="77777777">
            <w:pPr>
              <w:pStyle w:val="EMEANormal"/>
              <w:jc w:val="center"/>
              <w:rPr>
                <w:szCs w:val="22"/>
                <w:lang w:val="ro-RO"/>
              </w:rPr>
            </w:pPr>
            <w:r w:rsidRPr="00D60ED3">
              <w:rPr>
                <w:szCs w:val="22"/>
                <w:lang w:val="ro-RO"/>
              </w:rPr>
              <w:t>0,9 (0,3; 1,4)</w:t>
            </w:r>
          </w:p>
        </w:tc>
        <w:tc>
          <w:tcPr>
            <w:tcW w:w="2095" w:type="dxa"/>
          </w:tcPr>
          <w:p w:rsidR="00525235" w:rsidRPr="00D60ED3" w:rsidP="00581A3A" w14:paraId="137BD3D5" w14:textId="77777777">
            <w:pPr>
              <w:pStyle w:val="EMEANormal"/>
              <w:jc w:val="center"/>
              <w:rPr>
                <w:szCs w:val="22"/>
                <w:lang w:val="ro-RO"/>
              </w:rPr>
            </w:pPr>
            <w:r w:rsidRPr="00D60ED3">
              <w:rPr>
                <w:szCs w:val="22"/>
                <w:lang w:val="ro-RO"/>
              </w:rPr>
              <w:t>0,002</w:t>
            </w:r>
          </w:p>
        </w:tc>
      </w:tr>
    </w:tbl>
    <w:p w:rsidR="00525235" w:rsidRPr="00D60ED3" w:rsidP="00003E5E" w14:paraId="3DD0FFFE" w14:textId="77777777">
      <w:pPr>
        <w:pStyle w:val="EMEANormal"/>
        <w:rPr>
          <w:szCs w:val="22"/>
          <w:lang w:val="ro-RO"/>
        </w:rPr>
      </w:pPr>
      <w:r w:rsidRPr="00D60ED3">
        <w:rPr>
          <w:bCs/>
          <w:szCs w:val="22"/>
          <w:vertAlign w:val="superscript"/>
          <w:lang w:val="ro-RO"/>
        </w:rPr>
        <w:t xml:space="preserve">a </w:t>
      </w:r>
      <w:r w:rsidRPr="00D60ED3">
        <w:rPr>
          <w:szCs w:val="22"/>
          <w:lang w:val="ro-RO"/>
        </w:rPr>
        <w:t>metotrexat</w:t>
      </w:r>
    </w:p>
    <w:p w:rsidR="00525235" w:rsidRPr="00D60ED3" w:rsidP="00581A3A" w14:paraId="15F97D31" w14:textId="77777777">
      <w:pPr>
        <w:pStyle w:val="EMEANormal"/>
        <w:ind w:left="90" w:hanging="90"/>
        <w:rPr>
          <w:szCs w:val="22"/>
          <w:lang w:val="ro-RO"/>
        </w:rPr>
      </w:pPr>
      <w:r w:rsidRPr="00D60ED3">
        <w:rPr>
          <w:szCs w:val="22"/>
          <w:vertAlign w:val="superscript"/>
          <w:lang w:val="ro-RO"/>
        </w:rPr>
        <w:t xml:space="preserve">b </w:t>
      </w:r>
      <w:r w:rsidRPr="00D60ED3">
        <w:rPr>
          <w:szCs w:val="22"/>
          <w:lang w:val="ro-RO"/>
        </w:rPr>
        <w:t xml:space="preserve">intervale de siguranţă de 95% pentru diferenţele de modificare a scorurilor între metotrexat şi   Humira. </w:t>
      </w:r>
    </w:p>
    <w:p w:rsidR="00525235" w:rsidRPr="00D60ED3" w:rsidP="00003E5E" w14:paraId="1F448EBB" w14:textId="77777777">
      <w:pPr>
        <w:pStyle w:val="EMEANormal"/>
        <w:rPr>
          <w:szCs w:val="22"/>
          <w:lang w:val="ro-RO"/>
        </w:rPr>
      </w:pPr>
      <w:r w:rsidRPr="00D60ED3">
        <w:rPr>
          <w:szCs w:val="22"/>
          <w:vertAlign w:val="superscript"/>
          <w:lang w:val="ro-RO"/>
        </w:rPr>
        <w:t xml:space="preserve">c </w:t>
      </w:r>
      <w:r w:rsidRPr="00D60ED3">
        <w:rPr>
          <w:szCs w:val="22"/>
          <w:lang w:val="ro-RO"/>
        </w:rPr>
        <w:t xml:space="preserve">Pe baza analizei scorurilor </w:t>
      </w:r>
    </w:p>
    <w:p w:rsidR="00525235" w:rsidRPr="00D60ED3" w:rsidP="00003E5E" w14:paraId="24244BD1" w14:textId="77777777">
      <w:pPr>
        <w:pStyle w:val="EMEANormal"/>
        <w:rPr>
          <w:szCs w:val="22"/>
          <w:lang w:val="ro-RO"/>
        </w:rPr>
      </w:pPr>
      <w:r w:rsidRPr="00D60ED3">
        <w:rPr>
          <w:szCs w:val="22"/>
          <w:vertAlign w:val="superscript"/>
          <w:lang w:val="ro-RO"/>
        </w:rPr>
        <w:t>d</w:t>
      </w:r>
      <w:r w:rsidRPr="00D60ED3">
        <w:rPr>
          <w:szCs w:val="22"/>
          <w:lang w:val="ro-RO"/>
        </w:rPr>
        <w:t xml:space="preserve"> Îngustarea spaţiului articular</w:t>
      </w:r>
    </w:p>
    <w:p w:rsidR="00525235" w:rsidRPr="00D60ED3" w:rsidP="00003E5E" w14:paraId="1F7D4707" w14:textId="77777777">
      <w:pPr>
        <w:pStyle w:val="EMEANormal"/>
        <w:rPr>
          <w:szCs w:val="22"/>
          <w:lang w:val="ro-RO"/>
        </w:rPr>
      </w:pPr>
    </w:p>
    <w:p w:rsidR="00525235" w:rsidRPr="00D60ED3" w:rsidP="00003E5E" w14:paraId="241A9091" w14:textId="77777777">
      <w:pPr>
        <w:pStyle w:val="EMEANormal"/>
        <w:rPr>
          <w:szCs w:val="22"/>
          <w:lang w:val="ro-RO"/>
        </w:rPr>
      </w:pPr>
      <w:r w:rsidRPr="00D60ED3">
        <w:rPr>
          <w:szCs w:val="22"/>
          <w:lang w:val="ro-RO"/>
        </w:rPr>
        <w:t>În studiul PR V, distrucţia structurală a articulaţiilor a fost evaluată radiologic şi a fost formulată ca schimbare în Scorul Sharp Total (vezi Tabelul 10).</w:t>
      </w:r>
    </w:p>
    <w:p w:rsidR="00525235" w:rsidRPr="00D60ED3" w:rsidP="00003E5E" w14:paraId="2A28C6EB" w14:textId="77777777">
      <w:pPr>
        <w:pStyle w:val="EMEANormal"/>
        <w:rPr>
          <w:b/>
          <w:bCs/>
          <w:szCs w:val="22"/>
          <w:lang w:val="ro-RO"/>
        </w:rPr>
      </w:pPr>
    </w:p>
    <w:p w:rsidR="00525235" w:rsidRPr="00D60ED3" w:rsidP="00B76CF8" w14:paraId="796400B5" w14:textId="77777777">
      <w:pPr>
        <w:pStyle w:val="EMEANormal"/>
        <w:keepNext/>
        <w:jc w:val="center"/>
        <w:rPr>
          <w:b/>
          <w:bCs/>
          <w:szCs w:val="22"/>
          <w:lang w:val="ro-RO"/>
        </w:rPr>
      </w:pPr>
      <w:r w:rsidRPr="00D60ED3">
        <w:rPr>
          <w:b/>
          <w:bCs/>
          <w:szCs w:val="22"/>
          <w:lang w:val="ro-RO"/>
        </w:rPr>
        <w:t>Tabelul 10</w:t>
      </w:r>
    </w:p>
    <w:p w:rsidR="00525235" w:rsidRPr="00D60ED3" w:rsidP="00B76CF8" w14:paraId="0C7C09B5" w14:textId="77777777">
      <w:pPr>
        <w:pStyle w:val="EMEANormal"/>
        <w:keepNext/>
        <w:jc w:val="center"/>
        <w:rPr>
          <w:b/>
          <w:bCs/>
          <w:szCs w:val="22"/>
          <w:lang w:val="ro-RO"/>
        </w:rPr>
      </w:pPr>
      <w:r w:rsidRPr="00D60ED3">
        <w:rPr>
          <w:b/>
          <w:bCs/>
          <w:szCs w:val="22"/>
          <w:lang w:val="ro-RO"/>
        </w:rPr>
        <w:t>Modificări medii radiografice în Săptămâna 52, în cadrul Studiului PR V</w:t>
      </w:r>
    </w:p>
    <w:p w:rsidR="00525235" w:rsidRPr="00D60ED3" w:rsidP="00B76CF8" w14:paraId="0D8D123D" w14:textId="77777777">
      <w:pPr>
        <w:pStyle w:val="EMEANormal"/>
        <w:keepNext/>
        <w:rPr>
          <w:b/>
          <w:bCs/>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8"/>
        <w:gridCol w:w="1530"/>
        <w:gridCol w:w="1440"/>
        <w:gridCol w:w="1530"/>
        <w:gridCol w:w="1170"/>
        <w:gridCol w:w="1260"/>
        <w:gridCol w:w="1169"/>
      </w:tblGrid>
      <w:tr w14:paraId="3EA85FD0" w14:textId="77777777" w:rsidTr="00A168A0">
        <w:tblPrEx>
          <w:tblW w:w="0" w:type="auto"/>
          <w:tblLook w:val="0000"/>
        </w:tblPrEx>
        <w:tc>
          <w:tcPr>
            <w:tcW w:w="1188" w:type="dxa"/>
          </w:tcPr>
          <w:p w:rsidR="00525235" w:rsidRPr="00D60ED3" w:rsidP="00B76CF8" w14:paraId="78016B73" w14:textId="77777777">
            <w:pPr>
              <w:pStyle w:val="EMEANormal"/>
              <w:keepNext/>
              <w:rPr>
                <w:bCs/>
                <w:szCs w:val="22"/>
                <w:lang w:val="ro-RO"/>
              </w:rPr>
            </w:pPr>
          </w:p>
        </w:tc>
        <w:tc>
          <w:tcPr>
            <w:tcW w:w="1530" w:type="dxa"/>
          </w:tcPr>
          <w:p w:rsidR="00525235" w:rsidRPr="00D60ED3" w:rsidP="00B76CF8" w14:paraId="69840AF1" w14:textId="77777777">
            <w:pPr>
              <w:pStyle w:val="EMEANormal"/>
              <w:keepNext/>
              <w:jc w:val="center"/>
              <w:rPr>
                <w:bCs/>
                <w:szCs w:val="22"/>
                <w:lang w:val="ro-RO"/>
              </w:rPr>
            </w:pPr>
            <w:r w:rsidRPr="00D60ED3">
              <w:rPr>
                <w:bCs/>
                <w:szCs w:val="22"/>
                <w:lang w:val="ro-RO"/>
              </w:rPr>
              <w:t>MTX</w:t>
            </w:r>
          </w:p>
          <w:p w:rsidR="00525235" w:rsidRPr="00D60ED3" w:rsidP="00B76CF8" w14:paraId="09A4BC9C" w14:textId="77777777">
            <w:pPr>
              <w:pStyle w:val="EMEANormal"/>
              <w:keepNext/>
              <w:jc w:val="center"/>
              <w:rPr>
                <w:bCs/>
                <w:szCs w:val="22"/>
                <w:lang w:val="ro-RO"/>
              </w:rPr>
            </w:pPr>
            <w:r w:rsidRPr="00D60ED3">
              <w:rPr>
                <w:bCs/>
                <w:szCs w:val="22"/>
                <w:lang w:val="ro-RO"/>
              </w:rPr>
              <w:t>n=257</w:t>
            </w:r>
          </w:p>
          <w:p w:rsidR="00525235" w:rsidRPr="00D60ED3" w:rsidP="00B76CF8" w14:paraId="0FE46638" w14:textId="77777777">
            <w:pPr>
              <w:pStyle w:val="EMEANormal"/>
              <w:keepNext/>
              <w:jc w:val="center"/>
              <w:rPr>
                <w:bCs/>
                <w:szCs w:val="22"/>
                <w:lang w:val="ro-RO"/>
              </w:rPr>
            </w:pPr>
            <w:r w:rsidRPr="00D60ED3">
              <w:rPr>
                <w:bCs/>
                <w:szCs w:val="22"/>
                <w:lang w:val="ro-RO"/>
              </w:rPr>
              <w:t>(95% interval de siguranţă)</w:t>
            </w:r>
          </w:p>
        </w:tc>
        <w:tc>
          <w:tcPr>
            <w:tcW w:w="1440" w:type="dxa"/>
          </w:tcPr>
          <w:p w:rsidR="00525235" w:rsidRPr="00D60ED3" w:rsidP="00B76CF8" w14:paraId="48323900" w14:textId="77777777">
            <w:pPr>
              <w:pStyle w:val="EMEANormal"/>
              <w:keepNext/>
              <w:jc w:val="center"/>
              <w:rPr>
                <w:bCs/>
                <w:szCs w:val="22"/>
                <w:lang w:val="ro-RO"/>
              </w:rPr>
            </w:pPr>
            <w:r w:rsidRPr="00D60ED3">
              <w:rPr>
                <w:bCs/>
                <w:szCs w:val="22"/>
                <w:lang w:val="ro-RO"/>
              </w:rPr>
              <w:t>Humira</w:t>
            </w:r>
          </w:p>
          <w:p w:rsidR="00525235" w:rsidRPr="00D60ED3" w:rsidP="00B76CF8" w14:paraId="49C199DA" w14:textId="77777777">
            <w:pPr>
              <w:pStyle w:val="EMEANormal"/>
              <w:keepNext/>
              <w:jc w:val="center"/>
              <w:rPr>
                <w:bCs/>
                <w:szCs w:val="22"/>
                <w:lang w:val="ro-RO"/>
              </w:rPr>
            </w:pPr>
            <w:r w:rsidRPr="00D60ED3">
              <w:rPr>
                <w:bCs/>
                <w:szCs w:val="22"/>
                <w:lang w:val="ro-RO"/>
              </w:rPr>
              <w:t>n=274</w:t>
            </w:r>
          </w:p>
          <w:p w:rsidR="00525235" w:rsidRPr="00D60ED3" w:rsidP="00B76CF8" w14:paraId="23382CC5" w14:textId="77777777">
            <w:pPr>
              <w:pStyle w:val="EMEANormal"/>
              <w:keepNext/>
              <w:jc w:val="center"/>
              <w:rPr>
                <w:bCs/>
                <w:szCs w:val="22"/>
                <w:lang w:val="ro-RO"/>
              </w:rPr>
            </w:pPr>
            <w:r w:rsidRPr="00D60ED3">
              <w:rPr>
                <w:bCs/>
                <w:szCs w:val="22"/>
                <w:lang w:val="ro-RO"/>
              </w:rPr>
              <w:t>(95% interval de siguranţă)</w:t>
            </w:r>
          </w:p>
        </w:tc>
        <w:tc>
          <w:tcPr>
            <w:tcW w:w="1530" w:type="dxa"/>
          </w:tcPr>
          <w:p w:rsidR="00525235" w:rsidRPr="00D60ED3" w:rsidP="00B76CF8" w14:paraId="3D1A3C9C" w14:textId="77777777">
            <w:pPr>
              <w:pStyle w:val="EMEANormal"/>
              <w:keepNext/>
              <w:jc w:val="center"/>
              <w:rPr>
                <w:bCs/>
                <w:szCs w:val="22"/>
                <w:lang w:val="ro-RO"/>
              </w:rPr>
            </w:pPr>
            <w:r w:rsidRPr="00D60ED3">
              <w:rPr>
                <w:bCs/>
                <w:szCs w:val="22"/>
                <w:lang w:val="ro-RO"/>
              </w:rPr>
              <w:t>Humira/ MTX</w:t>
            </w:r>
          </w:p>
          <w:p w:rsidR="00525235" w:rsidRPr="00D60ED3" w:rsidP="00B76CF8" w14:paraId="32940B9B" w14:textId="77777777">
            <w:pPr>
              <w:pStyle w:val="EMEANormal"/>
              <w:keepNext/>
              <w:jc w:val="center"/>
              <w:rPr>
                <w:bCs/>
                <w:szCs w:val="22"/>
                <w:lang w:val="ro-RO"/>
              </w:rPr>
            </w:pPr>
            <w:r w:rsidRPr="00D60ED3">
              <w:rPr>
                <w:bCs/>
                <w:szCs w:val="22"/>
                <w:lang w:val="ro-RO"/>
              </w:rPr>
              <w:t>n=268</w:t>
            </w:r>
          </w:p>
          <w:p w:rsidR="00525235" w:rsidRPr="00D60ED3" w:rsidP="00B76CF8" w14:paraId="748E1877" w14:textId="77777777">
            <w:pPr>
              <w:pStyle w:val="EMEANormal"/>
              <w:keepNext/>
              <w:jc w:val="center"/>
              <w:rPr>
                <w:bCs/>
                <w:szCs w:val="22"/>
                <w:lang w:val="ro-RO"/>
              </w:rPr>
            </w:pPr>
            <w:r w:rsidRPr="00D60ED3">
              <w:rPr>
                <w:bCs/>
                <w:szCs w:val="22"/>
                <w:lang w:val="ro-RO"/>
              </w:rPr>
              <w:t>(95% interval de siguranţă)</w:t>
            </w:r>
          </w:p>
        </w:tc>
        <w:tc>
          <w:tcPr>
            <w:tcW w:w="1170" w:type="dxa"/>
          </w:tcPr>
          <w:p w:rsidR="00525235" w:rsidRPr="00D60ED3" w:rsidP="00B76CF8" w14:paraId="0A4D814C" w14:textId="77777777">
            <w:pPr>
              <w:pStyle w:val="EMEANormal"/>
              <w:keepNext/>
              <w:jc w:val="center"/>
              <w:rPr>
                <w:bCs/>
                <w:szCs w:val="22"/>
                <w:vertAlign w:val="superscript"/>
                <w:lang w:val="ro-RO"/>
              </w:rPr>
            </w:pPr>
            <w:r w:rsidRPr="00D60ED3">
              <w:rPr>
                <w:bCs/>
                <w:szCs w:val="22"/>
                <w:lang w:val="ro-RO"/>
              </w:rPr>
              <w:t>valoare p-</w:t>
            </w:r>
            <w:r w:rsidRPr="00D60ED3">
              <w:rPr>
                <w:bCs/>
                <w:szCs w:val="22"/>
                <w:vertAlign w:val="superscript"/>
                <w:lang w:val="ro-RO"/>
              </w:rPr>
              <w:t>a</w:t>
            </w:r>
          </w:p>
        </w:tc>
        <w:tc>
          <w:tcPr>
            <w:tcW w:w="1260" w:type="dxa"/>
          </w:tcPr>
          <w:p w:rsidR="00525235" w:rsidRPr="00D60ED3" w:rsidP="00B76CF8" w14:paraId="5A660205" w14:textId="77777777">
            <w:pPr>
              <w:pStyle w:val="EMEANormal"/>
              <w:keepNext/>
              <w:jc w:val="center"/>
              <w:rPr>
                <w:bCs/>
                <w:szCs w:val="22"/>
                <w:lang w:val="ro-RO"/>
              </w:rPr>
            </w:pPr>
            <w:r w:rsidRPr="00D60ED3">
              <w:rPr>
                <w:bCs/>
                <w:szCs w:val="22"/>
                <w:lang w:val="ro-RO"/>
              </w:rPr>
              <w:t>valoare p-</w:t>
            </w:r>
            <w:r w:rsidRPr="00D60ED3">
              <w:rPr>
                <w:bCs/>
                <w:szCs w:val="22"/>
                <w:vertAlign w:val="superscript"/>
                <w:lang w:val="ro-RO"/>
              </w:rPr>
              <w:t>b</w:t>
            </w:r>
          </w:p>
        </w:tc>
        <w:tc>
          <w:tcPr>
            <w:tcW w:w="1169" w:type="dxa"/>
          </w:tcPr>
          <w:p w:rsidR="00525235" w:rsidRPr="00D60ED3" w:rsidP="00B76CF8" w14:paraId="1668699D" w14:textId="77777777">
            <w:pPr>
              <w:pStyle w:val="EMEANormal"/>
              <w:keepNext/>
              <w:jc w:val="center"/>
              <w:rPr>
                <w:bCs/>
                <w:szCs w:val="22"/>
                <w:lang w:val="ro-RO"/>
              </w:rPr>
            </w:pPr>
            <w:r w:rsidRPr="00D60ED3">
              <w:rPr>
                <w:bCs/>
                <w:szCs w:val="22"/>
                <w:lang w:val="ro-RO"/>
              </w:rPr>
              <w:t>valoare p-</w:t>
            </w:r>
            <w:r w:rsidRPr="00D60ED3">
              <w:rPr>
                <w:bCs/>
                <w:szCs w:val="22"/>
                <w:vertAlign w:val="superscript"/>
                <w:lang w:val="ro-RO"/>
              </w:rPr>
              <w:t>c</w:t>
            </w:r>
          </w:p>
        </w:tc>
      </w:tr>
      <w:tr w14:paraId="5983F500" w14:textId="77777777" w:rsidTr="00A168A0">
        <w:tblPrEx>
          <w:tblW w:w="0" w:type="auto"/>
          <w:tblLook w:val="0000"/>
        </w:tblPrEx>
        <w:tc>
          <w:tcPr>
            <w:tcW w:w="1188" w:type="dxa"/>
          </w:tcPr>
          <w:p w:rsidR="00525235" w:rsidRPr="00D60ED3" w:rsidP="00B76CF8" w14:paraId="5C7075BE" w14:textId="77777777">
            <w:pPr>
              <w:pStyle w:val="EMEANormal"/>
              <w:keepNext/>
              <w:rPr>
                <w:szCs w:val="22"/>
                <w:lang w:val="ro-RO"/>
              </w:rPr>
            </w:pPr>
            <w:r w:rsidRPr="00D60ED3">
              <w:rPr>
                <w:szCs w:val="22"/>
                <w:lang w:val="ro-RO"/>
              </w:rPr>
              <w:t>Scor Sharp Total</w:t>
            </w:r>
          </w:p>
        </w:tc>
        <w:tc>
          <w:tcPr>
            <w:tcW w:w="1530" w:type="dxa"/>
          </w:tcPr>
          <w:p w:rsidR="00525235" w:rsidRPr="00D60ED3" w:rsidP="00B76CF8" w14:paraId="6161E94A" w14:textId="77777777">
            <w:pPr>
              <w:pStyle w:val="EMEANormal"/>
              <w:keepNext/>
              <w:jc w:val="center"/>
              <w:rPr>
                <w:szCs w:val="22"/>
                <w:lang w:val="ro-RO"/>
              </w:rPr>
            </w:pPr>
            <w:r w:rsidRPr="00D60ED3">
              <w:rPr>
                <w:szCs w:val="22"/>
                <w:lang w:val="ro-RO"/>
              </w:rPr>
              <w:t>5,7 (4,2-7,3)</w:t>
            </w:r>
          </w:p>
        </w:tc>
        <w:tc>
          <w:tcPr>
            <w:tcW w:w="1440" w:type="dxa"/>
          </w:tcPr>
          <w:p w:rsidR="00525235" w:rsidRPr="00D60ED3" w:rsidP="00B76CF8" w14:paraId="043FB1F9" w14:textId="77777777">
            <w:pPr>
              <w:pStyle w:val="EMEANormal"/>
              <w:keepNext/>
              <w:jc w:val="center"/>
              <w:rPr>
                <w:szCs w:val="22"/>
                <w:lang w:val="ro-RO"/>
              </w:rPr>
            </w:pPr>
            <w:r w:rsidRPr="00D60ED3">
              <w:rPr>
                <w:szCs w:val="22"/>
                <w:lang w:val="ro-RO"/>
              </w:rPr>
              <w:t>3,0 (1,7-4,3)</w:t>
            </w:r>
          </w:p>
        </w:tc>
        <w:tc>
          <w:tcPr>
            <w:tcW w:w="1530" w:type="dxa"/>
          </w:tcPr>
          <w:p w:rsidR="00525235" w:rsidRPr="00D60ED3" w:rsidP="00B76CF8" w14:paraId="1A9B5B20" w14:textId="77777777">
            <w:pPr>
              <w:pStyle w:val="EMEANormal"/>
              <w:keepNext/>
              <w:jc w:val="center"/>
              <w:rPr>
                <w:szCs w:val="22"/>
                <w:lang w:val="ro-RO"/>
              </w:rPr>
            </w:pPr>
            <w:r w:rsidRPr="00D60ED3">
              <w:rPr>
                <w:szCs w:val="22"/>
                <w:lang w:val="ro-RO"/>
              </w:rPr>
              <w:t>1,3 (0,5-2,1)</w:t>
            </w:r>
          </w:p>
        </w:tc>
        <w:tc>
          <w:tcPr>
            <w:tcW w:w="1170" w:type="dxa"/>
          </w:tcPr>
          <w:p w:rsidR="00525235" w:rsidRPr="00D60ED3" w:rsidP="00B76CF8" w14:paraId="5503A0E8" w14:textId="77777777">
            <w:pPr>
              <w:pStyle w:val="EMEANormal"/>
              <w:keepNext/>
              <w:jc w:val="center"/>
              <w:rPr>
                <w:szCs w:val="22"/>
                <w:lang w:val="ro-RO"/>
              </w:rPr>
            </w:pPr>
            <w:r w:rsidRPr="00D60ED3">
              <w:rPr>
                <w:szCs w:val="22"/>
                <w:lang w:val="ro-RO"/>
              </w:rPr>
              <w:t>&lt;0,001</w:t>
            </w:r>
          </w:p>
        </w:tc>
        <w:tc>
          <w:tcPr>
            <w:tcW w:w="1260" w:type="dxa"/>
          </w:tcPr>
          <w:p w:rsidR="00525235" w:rsidRPr="00D60ED3" w:rsidP="00B76CF8" w14:paraId="0740CCA9" w14:textId="77777777">
            <w:pPr>
              <w:pStyle w:val="EMEANormal"/>
              <w:keepNext/>
              <w:jc w:val="center"/>
              <w:rPr>
                <w:szCs w:val="22"/>
                <w:lang w:val="ro-RO"/>
              </w:rPr>
            </w:pPr>
            <w:r w:rsidRPr="00D60ED3">
              <w:rPr>
                <w:szCs w:val="22"/>
                <w:lang w:val="ro-RO"/>
              </w:rPr>
              <w:t>0,0020</w:t>
            </w:r>
          </w:p>
        </w:tc>
        <w:tc>
          <w:tcPr>
            <w:tcW w:w="1169" w:type="dxa"/>
          </w:tcPr>
          <w:p w:rsidR="00525235" w:rsidRPr="00D60ED3" w:rsidP="00B76CF8" w14:paraId="5BF823D8" w14:textId="77777777">
            <w:pPr>
              <w:pStyle w:val="EMEANormal"/>
              <w:keepNext/>
              <w:jc w:val="center"/>
              <w:rPr>
                <w:szCs w:val="22"/>
                <w:lang w:val="ro-RO"/>
              </w:rPr>
            </w:pPr>
            <w:r w:rsidRPr="00D60ED3">
              <w:rPr>
                <w:szCs w:val="22"/>
                <w:lang w:val="ro-RO"/>
              </w:rPr>
              <w:t>&lt;0,001</w:t>
            </w:r>
          </w:p>
        </w:tc>
      </w:tr>
      <w:tr w14:paraId="0AFA25BF" w14:textId="77777777" w:rsidTr="00581A3A">
        <w:tblPrEx>
          <w:tblW w:w="0" w:type="auto"/>
          <w:tblLook w:val="0000"/>
        </w:tblPrEx>
        <w:tc>
          <w:tcPr>
            <w:tcW w:w="1188" w:type="dxa"/>
            <w:tcBorders>
              <w:bottom w:val="single" w:sz="4" w:space="0" w:color="auto"/>
            </w:tcBorders>
          </w:tcPr>
          <w:p w:rsidR="00525235" w:rsidRPr="00D60ED3" w:rsidP="00B76CF8" w14:paraId="365AF18B" w14:textId="77777777">
            <w:pPr>
              <w:pStyle w:val="EMEANormal"/>
              <w:keepNext/>
              <w:rPr>
                <w:szCs w:val="22"/>
                <w:lang w:val="ro-RO"/>
              </w:rPr>
            </w:pPr>
            <w:r w:rsidRPr="00D60ED3">
              <w:rPr>
                <w:szCs w:val="22"/>
                <w:lang w:val="ro-RO"/>
              </w:rPr>
              <w:t>Scor de eroziune</w:t>
            </w:r>
          </w:p>
        </w:tc>
        <w:tc>
          <w:tcPr>
            <w:tcW w:w="1530" w:type="dxa"/>
            <w:tcBorders>
              <w:bottom w:val="single" w:sz="4" w:space="0" w:color="auto"/>
            </w:tcBorders>
          </w:tcPr>
          <w:p w:rsidR="00525235" w:rsidRPr="00D60ED3" w:rsidP="00B76CF8" w14:paraId="59F13497" w14:textId="77777777">
            <w:pPr>
              <w:pStyle w:val="EMEANormal"/>
              <w:keepNext/>
              <w:jc w:val="center"/>
              <w:rPr>
                <w:szCs w:val="22"/>
                <w:lang w:val="ro-RO"/>
              </w:rPr>
            </w:pPr>
            <w:r w:rsidRPr="00D60ED3">
              <w:rPr>
                <w:szCs w:val="22"/>
                <w:lang w:val="ro-RO"/>
              </w:rPr>
              <w:t>3,7 (2,7-4,7)</w:t>
            </w:r>
          </w:p>
        </w:tc>
        <w:tc>
          <w:tcPr>
            <w:tcW w:w="1440" w:type="dxa"/>
            <w:tcBorders>
              <w:bottom w:val="single" w:sz="4" w:space="0" w:color="auto"/>
            </w:tcBorders>
          </w:tcPr>
          <w:p w:rsidR="00525235" w:rsidRPr="00D60ED3" w:rsidP="00B76CF8" w14:paraId="157B6F8E" w14:textId="77777777">
            <w:pPr>
              <w:pStyle w:val="EMEANormal"/>
              <w:keepNext/>
              <w:jc w:val="center"/>
              <w:rPr>
                <w:szCs w:val="22"/>
                <w:lang w:val="ro-RO"/>
              </w:rPr>
            </w:pPr>
            <w:r w:rsidRPr="00D60ED3">
              <w:rPr>
                <w:szCs w:val="22"/>
                <w:lang w:val="ro-RO"/>
              </w:rPr>
              <w:t>1,7 (1,0-2,4)</w:t>
            </w:r>
          </w:p>
        </w:tc>
        <w:tc>
          <w:tcPr>
            <w:tcW w:w="1530" w:type="dxa"/>
            <w:tcBorders>
              <w:bottom w:val="single" w:sz="4" w:space="0" w:color="auto"/>
            </w:tcBorders>
          </w:tcPr>
          <w:p w:rsidR="00525235" w:rsidRPr="00D60ED3" w:rsidP="00B76CF8" w14:paraId="3B73673D" w14:textId="77777777">
            <w:pPr>
              <w:pStyle w:val="EMEANormal"/>
              <w:keepNext/>
              <w:jc w:val="center"/>
              <w:rPr>
                <w:szCs w:val="22"/>
                <w:lang w:val="ro-RO"/>
              </w:rPr>
            </w:pPr>
            <w:r w:rsidRPr="00D60ED3">
              <w:rPr>
                <w:szCs w:val="22"/>
                <w:lang w:val="ro-RO"/>
              </w:rPr>
              <w:t>0,8 (0,4-1,2)</w:t>
            </w:r>
          </w:p>
        </w:tc>
        <w:tc>
          <w:tcPr>
            <w:tcW w:w="1170" w:type="dxa"/>
            <w:tcBorders>
              <w:bottom w:val="single" w:sz="4" w:space="0" w:color="auto"/>
            </w:tcBorders>
          </w:tcPr>
          <w:p w:rsidR="00525235" w:rsidRPr="00D60ED3" w:rsidP="00B76CF8" w14:paraId="554C6208" w14:textId="77777777">
            <w:pPr>
              <w:pStyle w:val="EMEANormal"/>
              <w:keepNext/>
              <w:jc w:val="center"/>
              <w:rPr>
                <w:szCs w:val="22"/>
                <w:lang w:val="ro-RO"/>
              </w:rPr>
            </w:pPr>
            <w:r w:rsidRPr="00D60ED3">
              <w:rPr>
                <w:szCs w:val="22"/>
                <w:lang w:val="ro-RO"/>
              </w:rPr>
              <w:t>&lt;0,001</w:t>
            </w:r>
          </w:p>
        </w:tc>
        <w:tc>
          <w:tcPr>
            <w:tcW w:w="1260" w:type="dxa"/>
            <w:tcBorders>
              <w:bottom w:val="single" w:sz="4" w:space="0" w:color="auto"/>
            </w:tcBorders>
          </w:tcPr>
          <w:p w:rsidR="00525235" w:rsidRPr="00D60ED3" w:rsidP="00B76CF8" w14:paraId="6E59A2B2" w14:textId="77777777">
            <w:pPr>
              <w:pStyle w:val="EMEANormal"/>
              <w:keepNext/>
              <w:jc w:val="center"/>
              <w:rPr>
                <w:szCs w:val="22"/>
                <w:lang w:val="ro-RO"/>
              </w:rPr>
            </w:pPr>
            <w:r w:rsidRPr="00D60ED3">
              <w:rPr>
                <w:szCs w:val="22"/>
                <w:lang w:val="ro-RO"/>
              </w:rPr>
              <w:t>0,0082</w:t>
            </w:r>
          </w:p>
        </w:tc>
        <w:tc>
          <w:tcPr>
            <w:tcW w:w="1169" w:type="dxa"/>
            <w:tcBorders>
              <w:bottom w:val="single" w:sz="4" w:space="0" w:color="auto"/>
            </w:tcBorders>
          </w:tcPr>
          <w:p w:rsidR="00525235" w:rsidRPr="00D60ED3" w:rsidP="00B76CF8" w14:paraId="7FC3860A" w14:textId="77777777">
            <w:pPr>
              <w:pStyle w:val="EMEANormal"/>
              <w:keepNext/>
              <w:jc w:val="center"/>
              <w:rPr>
                <w:szCs w:val="22"/>
                <w:lang w:val="ro-RO"/>
              </w:rPr>
            </w:pPr>
            <w:r w:rsidRPr="00D60ED3">
              <w:rPr>
                <w:szCs w:val="22"/>
                <w:lang w:val="ro-RO"/>
              </w:rPr>
              <w:t>&lt;0,001</w:t>
            </w:r>
          </w:p>
        </w:tc>
      </w:tr>
      <w:tr w14:paraId="3DD71105" w14:textId="77777777" w:rsidTr="00581A3A">
        <w:tblPrEx>
          <w:tblW w:w="0" w:type="auto"/>
          <w:tblLook w:val="0000"/>
        </w:tblPrEx>
        <w:tc>
          <w:tcPr>
            <w:tcW w:w="1188" w:type="dxa"/>
            <w:tcBorders>
              <w:bottom w:val="single" w:sz="4" w:space="0" w:color="auto"/>
            </w:tcBorders>
          </w:tcPr>
          <w:p w:rsidR="00525235" w:rsidRPr="00D60ED3" w:rsidP="00B76CF8" w14:paraId="3986CA75" w14:textId="77777777">
            <w:pPr>
              <w:pStyle w:val="EMEANormal"/>
              <w:keepNext/>
              <w:rPr>
                <w:szCs w:val="22"/>
                <w:lang w:val="ro-RO"/>
              </w:rPr>
            </w:pPr>
            <w:r w:rsidRPr="00D60ED3">
              <w:rPr>
                <w:szCs w:val="22"/>
                <w:lang w:val="ro-RO"/>
              </w:rPr>
              <w:t>Scor JSN</w:t>
            </w:r>
          </w:p>
        </w:tc>
        <w:tc>
          <w:tcPr>
            <w:tcW w:w="1530" w:type="dxa"/>
            <w:tcBorders>
              <w:bottom w:val="single" w:sz="4" w:space="0" w:color="auto"/>
            </w:tcBorders>
          </w:tcPr>
          <w:p w:rsidR="00525235" w:rsidRPr="00D60ED3" w:rsidP="00B76CF8" w14:paraId="0311BB95" w14:textId="77777777">
            <w:pPr>
              <w:pStyle w:val="EMEANormal"/>
              <w:keepNext/>
              <w:jc w:val="center"/>
              <w:rPr>
                <w:szCs w:val="22"/>
                <w:lang w:val="ro-RO"/>
              </w:rPr>
            </w:pPr>
            <w:r w:rsidRPr="00D60ED3">
              <w:rPr>
                <w:szCs w:val="22"/>
                <w:lang w:val="ro-RO"/>
              </w:rPr>
              <w:t>2,0 (1,2-2,8)</w:t>
            </w:r>
          </w:p>
        </w:tc>
        <w:tc>
          <w:tcPr>
            <w:tcW w:w="1440" w:type="dxa"/>
            <w:tcBorders>
              <w:bottom w:val="single" w:sz="4" w:space="0" w:color="auto"/>
            </w:tcBorders>
          </w:tcPr>
          <w:p w:rsidR="00525235" w:rsidRPr="00D60ED3" w:rsidP="00B76CF8" w14:paraId="5A55E4C5" w14:textId="77777777">
            <w:pPr>
              <w:pStyle w:val="EMEANormal"/>
              <w:keepNext/>
              <w:jc w:val="center"/>
              <w:rPr>
                <w:szCs w:val="22"/>
                <w:lang w:val="ro-RO"/>
              </w:rPr>
            </w:pPr>
            <w:r w:rsidRPr="00D60ED3">
              <w:rPr>
                <w:szCs w:val="22"/>
                <w:lang w:val="ro-RO"/>
              </w:rPr>
              <w:t>1,3 (0,5-2,1)</w:t>
            </w:r>
          </w:p>
        </w:tc>
        <w:tc>
          <w:tcPr>
            <w:tcW w:w="1530" w:type="dxa"/>
            <w:tcBorders>
              <w:bottom w:val="single" w:sz="4" w:space="0" w:color="auto"/>
            </w:tcBorders>
          </w:tcPr>
          <w:p w:rsidR="00525235" w:rsidRPr="00D60ED3" w:rsidP="00B76CF8" w14:paraId="2C3648C4" w14:textId="77777777">
            <w:pPr>
              <w:pStyle w:val="EMEANormal"/>
              <w:keepNext/>
              <w:jc w:val="center"/>
              <w:rPr>
                <w:szCs w:val="22"/>
                <w:lang w:val="ro-RO"/>
              </w:rPr>
            </w:pPr>
            <w:r w:rsidRPr="00D60ED3">
              <w:rPr>
                <w:szCs w:val="22"/>
                <w:lang w:val="ro-RO"/>
              </w:rPr>
              <w:t>0,5 (0-1,0)</w:t>
            </w:r>
          </w:p>
        </w:tc>
        <w:tc>
          <w:tcPr>
            <w:tcW w:w="1170" w:type="dxa"/>
            <w:tcBorders>
              <w:bottom w:val="single" w:sz="4" w:space="0" w:color="auto"/>
            </w:tcBorders>
          </w:tcPr>
          <w:p w:rsidR="00525235" w:rsidRPr="00D60ED3" w:rsidP="00B76CF8" w14:paraId="39924099" w14:textId="77777777">
            <w:pPr>
              <w:pStyle w:val="EMEANormal"/>
              <w:keepNext/>
              <w:jc w:val="center"/>
              <w:rPr>
                <w:szCs w:val="22"/>
                <w:lang w:val="ro-RO"/>
              </w:rPr>
            </w:pPr>
            <w:r w:rsidRPr="00D60ED3">
              <w:rPr>
                <w:szCs w:val="22"/>
                <w:lang w:val="ro-RO"/>
              </w:rPr>
              <w:t>&lt;0,001</w:t>
            </w:r>
          </w:p>
        </w:tc>
        <w:tc>
          <w:tcPr>
            <w:tcW w:w="1260" w:type="dxa"/>
            <w:tcBorders>
              <w:bottom w:val="single" w:sz="4" w:space="0" w:color="auto"/>
            </w:tcBorders>
          </w:tcPr>
          <w:p w:rsidR="00525235" w:rsidRPr="00D60ED3" w:rsidP="00B76CF8" w14:paraId="3AC50CAB" w14:textId="77777777">
            <w:pPr>
              <w:pStyle w:val="EMEANormal"/>
              <w:keepNext/>
              <w:jc w:val="center"/>
              <w:rPr>
                <w:szCs w:val="22"/>
                <w:lang w:val="ro-RO"/>
              </w:rPr>
            </w:pPr>
            <w:r w:rsidRPr="00D60ED3">
              <w:rPr>
                <w:szCs w:val="22"/>
                <w:lang w:val="ro-RO"/>
              </w:rPr>
              <w:t>0,0037</w:t>
            </w:r>
          </w:p>
        </w:tc>
        <w:tc>
          <w:tcPr>
            <w:tcW w:w="1169" w:type="dxa"/>
            <w:tcBorders>
              <w:bottom w:val="single" w:sz="4" w:space="0" w:color="auto"/>
            </w:tcBorders>
          </w:tcPr>
          <w:p w:rsidR="00525235" w:rsidRPr="00D60ED3" w:rsidP="00B76CF8" w14:paraId="3483C2DB" w14:textId="77777777">
            <w:pPr>
              <w:pStyle w:val="EMEANormal"/>
              <w:keepNext/>
              <w:jc w:val="center"/>
              <w:rPr>
                <w:szCs w:val="22"/>
                <w:lang w:val="ro-RO"/>
              </w:rPr>
            </w:pPr>
            <w:r w:rsidRPr="00D60ED3">
              <w:rPr>
                <w:szCs w:val="22"/>
                <w:lang w:val="ro-RO"/>
              </w:rPr>
              <w:t>0,151</w:t>
            </w:r>
          </w:p>
        </w:tc>
      </w:tr>
      <w:tr w14:paraId="11E3EC8E" w14:textId="77777777" w:rsidTr="00581A3A">
        <w:tblPrEx>
          <w:tblW w:w="0" w:type="auto"/>
          <w:tblLook w:val="0000"/>
        </w:tblPrEx>
        <w:trPr>
          <w:cantSplit/>
        </w:trPr>
        <w:tc>
          <w:tcPr>
            <w:tcW w:w="9287" w:type="dxa"/>
            <w:gridSpan w:val="7"/>
            <w:tcBorders>
              <w:top w:val="single" w:sz="4" w:space="0" w:color="auto"/>
              <w:left w:val="nil"/>
              <w:bottom w:val="nil"/>
              <w:right w:val="nil"/>
            </w:tcBorders>
          </w:tcPr>
          <w:p w:rsidR="00525235" w:rsidRPr="00D60ED3" w:rsidP="00B76CF8" w14:paraId="7EB4AEE6" w14:textId="77777777">
            <w:pPr>
              <w:pStyle w:val="EMEANormal"/>
              <w:keepNext/>
              <w:rPr>
                <w:szCs w:val="22"/>
                <w:lang w:val="ro-RO"/>
              </w:rPr>
            </w:pPr>
            <w:r w:rsidRPr="00D60ED3">
              <w:rPr>
                <w:szCs w:val="22"/>
                <w:vertAlign w:val="superscript"/>
                <w:lang w:val="ro-RO"/>
              </w:rPr>
              <w:t xml:space="preserve">a </w:t>
            </w:r>
            <w:r w:rsidRPr="00D60ED3">
              <w:rPr>
                <w:szCs w:val="22"/>
                <w:lang w:val="ro-RO"/>
              </w:rPr>
              <w:t xml:space="preserve">valoarea p este obţinută prin compararea perechilor metotrexat monoterapie şi combinaţia Humira/metotrexat, folosindu-se testul U, Mann-Whitney </w:t>
            </w:r>
          </w:p>
          <w:p w:rsidR="00525235" w:rsidRPr="00D60ED3" w:rsidP="00B76CF8" w14:paraId="74A6B5B2" w14:textId="77777777">
            <w:pPr>
              <w:pStyle w:val="EMEANormal"/>
              <w:keepNext/>
              <w:rPr>
                <w:szCs w:val="22"/>
                <w:lang w:val="ro-RO"/>
              </w:rPr>
            </w:pPr>
            <w:r w:rsidRPr="00D60ED3">
              <w:rPr>
                <w:szCs w:val="22"/>
                <w:vertAlign w:val="superscript"/>
                <w:lang w:val="ro-RO"/>
              </w:rPr>
              <w:t xml:space="preserve">b </w:t>
            </w:r>
            <w:r w:rsidRPr="00D60ED3">
              <w:rPr>
                <w:szCs w:val="22"/>
                <w:lang w:val="ro-RO"/>
              </w:rPr>
              <w:t xml:space="preserve">valoarea p este obţinută prin compararea perechilor Humira monoterapie şi combinaţia Humira/metotrexat, folosindu-se testul U, Mann-Whitney </w:t>
            </w:r>
          </w:p>
          <w:p w:rsidR="00525235" w:rsidRPr="00D60ED3" w:rsidP="00B76CF8" w14:paraId="3A956F84" w14:textId="77777777">
            <w:pPr>
              <w:pStyle w:val="EMEANormal"/>
              <w:keepNext/>
              <w:rPr>
                <w:szCs w:val="22"/>
                <w:lang w:val="ro-RO"/>
              </w:rPr>
            </w:pPr>
            <w:r w:rsidRPr="00D60ED3">
              <w:rPr>
                <w:szCs w:val="22"/>
                <w:vertAlign w:val="superscript"/>
                <w:lang w:val="ro-RO"/>
              </w:rPr>
              <w:t xml:space="preserve">c </w:t>
            </w:r>
            <w:r w:rsidRPr="00D60ED3">
              <w:rPr>
                <w:szCs w:val="22"/>
                <w:lang w:val="ro-RO"/>
              </w:rPr>
              <w:t xml:space="preserve">valoarea p este obţinută prin compararea perechilor Humira monoterapie şi metotrexat monoterapie folosindu-se testul U, Mann-Whitney </w:t>
            </w:r>
          </w:p>
        </w:tc>
      </w:tr>
    </w:tbl>
    <w:p w:rsidR="00525235" w:rsidRPr="00D60ED3" w:rsidP="00003E5E" w14:paraId="6FF6AFA4" w14:textId="77777777">
      <w:pPr>
        <w:pStyle w:val="EMEANormal"/>
        <w:rPr>
          <w:szCs w:val="22"/>
          <w:lang w:val="ro-RO"/>
        </w:rPr>
      </w:pPr>
    </w:p>
    <w:p w:rsidR="00525235" w:rsidRPr="00D60ED3" w:rsidP="00003E5E" w14:paraId="65BD1F49" w14:textId="77777777">
      <w:pPr>
        <w:pStyle w:val="EMEANormal"/>
        <w:rPr>
          <w:szCs w:val="22"/>
          <w:lang w:val="ro-RO"/>
        </w:rPr>
      </w:pPr>
      <w:r w:rsidRPr="00D60ED3">
        <w:rPr>
          <w:szCs w:val="22"/>
          <w:lang w:val="ro-RO"/>
        </w:rPr>
        <w:t>După 52 şi respectiv 104 săptămâni de tratament, procentul pacienţilor la care nu s-a observat progresie (modificare faţă de valoarea iniţială a Scorului Sharp Total ≤0,5) a fost semnificativ mai mare în grupul tratat concomitent cu Humira şi metotrexat (63,8% şi respectiv 61,2%) comparativ cu grupul tratat cu metotrexat în monoterapie (37,4% şi respectiv 33,5%, p &lt;0,001) şi grupul tratat cu Humira în monoterapie (50,7%, p &lt;0,002 şi respectiv 44,5%, p &lt;0,001).</w:t>
      </w:r>
    </w:p>
    <w:p w:rsidR="00525235" w:rsidRPr="00D60ED3" w:rsidP="00003E5E" w14:paraId="23662556" w14:textId="77777777">
      <w:pPr>
        <w:pStyle w:val="EMEANormal"/>
        <w:rPr>
          <w:i/>
          <w:szCs w:val="22"/>
          <w:u w:val="single"/>
          <w:lang w:val="ro-RO"/>
        </w:rPr>
      </w:pPr>
    </w:p>
    <w:p w:rsidR="00525235" w:rsidRPr="00D60ED3" w:rsidP="00003E5E" w14:paraId="20B32AB6" w14:textId="77777777">
      <w:pPr>
        <w:pStyle w:val="EMEANormal"/>
        <w:rPr>
          <w:szCs w:val="22"/>
          <w:lang w:val="ro-RO"/>
        </w:rPr>
      </w:pPr>
      <w:r w:rsidRPr="00D60ED3">
        <w:rPr>
          <w:szCs w:val="22"/>
          <w:lang w:val="ro-RO"/>
        </w:rPr>
        <w:t>În extensia deschisă a studiului PR V, la pacienții randomizați inițial pentru metotrexat în monoterapie, pentru Humira în monoterapie și respectiv pentru tratament concomitent cu Humira/metotrexat, modificarea medie a scorului Sharp total modificat la nivelul anului al 10-lea față de valoarea inițială a fost de 10,8, 9,2 și respectiv 3,9. Proporțiile corespunzătoare de pacienți fără progresie radiografică au fost 31,3%, 23,7% și respectiv 36,7%.</w:t>
      </w:r>
    </w:p>
    <w:p w:rsidR="00525235" w:rsidRPr="00D60ED3" w:rsidP="00003E5E" w14:paraId="147A5320" w14:textId="77777777">
      <w:pPr>
        <w:pStyle w:val="EMEANormal"/>
        <w:rPr>
          <w:szCs w:val="22"/>
          <w:lang w:val="ro-RO"/>
        </w:rPr>
      </w:pPr>
    </w:p>
    <w:p w:rsidR="00525235" w:rsidRPr="00D60ED3" w:rsidP="00003E5E" w14:paraId="33D39F49" w14:textId="77777777">
      <w:pPr>
        <w:pStyle w:val="EMEANormal"/>
        <w:rPr>
          <w:i/>
          <w:iCs/>
          <w:szCs w:val="22"/>
          <w:u w:val="single"/>
          <w:lang w:val="ro-RO"/>
        </w:rPr>
      </w:pPr>
      <w:r w:rsidRPr="00D60ED3">
        <w:rPr>
          <w:i/>
          <w:iCs/>
          <w:szCs w:val="22"/>
          <w:u w:val="single"/>
          <w:lang w:val="ro-RO"/>
        </w:rPr>
        <w:t>Calitatea vieţii şi funcţionalitatea articulară</w:t>
      </w:r>
    </w:p>
    <w:p w:rsidR="00525235" w:rsidRPr="00D60ED3" w:rsidP="00003E5E" w14:paraId="589270E2" w14:textId="77777777">
      <w:pPr>
        <w:pStyle w:val="EMEANormal"/>
        <w:rPr>
          <w:i/>
          <w:szCs w:val="22"/>
          <w:u w:val="single"/>
          <w:lang w:val="ro-RO"/>
        </w:rPr>
      </w:pPr>
    </w:p>
    <w:p w:rsidR="00525235" w:rsidRPr="00D60ED3" w:rsidP="00003E5E" w14:paraId="0501853E" w14:textId="77777777">
      <w:pPr>
        <w:pStyle w:val="EMEANormal"/>
        <w:rPr>
          <w:szCs w:val="22"/>
          <w:lang w:val="ro-RO"/>
        </w:rPr>
      </w:pPr>
      <w:r w:rsidRPr="00D60ED3">
        <w:rPr>
          <w:szCs w:val="22"/>
          <w:lang w:val="ro-RO"/>
        </w:rPr>
        <w:t xml:space="preserve">Calitatea vieţii în funcţie de starea de sănătate şi funcţia motorie au fost evaluate cu ajutorul indicelui de dizabilitate din chestionarul de evaluare a sănătăţii (Health Assessment Questionaire – HAQ) în toate cele patru studii adecvate şi bine controlate şi a fost un obiectiv primar prespecificat în Săptămâna 52 în studiul III. Toate dozele/schemele de administrare a Humira în toate cele patru studii au demonstrat ameliorarea mai mare, semnificativ statistic, a indexului HAQ faţă de situaţia iniţială, în Luna 6, comparativ cu placebo. Aceeaşi situaţie a fost observată în studiul III în Săptămâna 52. Rezultatele SF36 (Short Form Health Survay- Sondaj asupra stării de sănătate, forma prescurtată) pentru toate dozele/schemele de administrare a Humira din cele patru studii susţin observaţiile/rezultatele anterior anunţate cu scoruri semnificative statistic ale evaluării componenţei fizice precum şi cu scoruri semnificative statistic referitoare la durere şi la domeniul vitalităţii pentru doza de 40 mg o dată la 2 săptămâni. În toate cele trei studii în care s-a monitorizat fatigabilitatea (studiile PR I, III, IV), a fost observată o reducere semnificativă statistic a acesteia, aşa cum a fost evaluată prin scorurile de evaluare funcţională a terapiei pentru o boală cronică (FACIT). </w:t>
      </w:r>
    </w:p>
    <w:p w:rsidR="00525235" w:rsidRPr="00D60ED3" w:rsidP="00003E5E" w14:paraId="266147A8" w14:textId="77777777">
      <w:pPr>
        <w:pStyle w:val="EMEANormal"/>
        <w:rPr>
          <w:szCs w:val="22"/>
          <w:lang w:val="ro-RO"/>
        </w:rPr>
      </w:pPr>
    </w:p>
    <w:p w:rsidR="00525235" w:rsidRPr="00D60ED3" w:rsidP="00003E5E" w14:paraId="7D06D158" w14:textId="77777777">
      <w:pPr>
        <w:pStyle w:val="EMEANormal"/>
        <w:rPr>
          <w:szCs w:val="22"/>
          <w:lang w:val="ro-RO"/>
        </w:rPr>
      </w:pPr>
      <w:r w:rsidRPr="00D60ED3">
        <w:rPr>
          <w:szCs w:val="22"/>
          <w:lang w:val="ro-RO"/>
        </w:rPr>
        <w:t>În studiul PR III, majoritatea pacienţilor care au atins ameliorarea funcţiei motorii şi au continuat tratamentul, au menţinut ameliorarea până în Săptămâna 520 (120 luni) de tratament de tip "deschis". Ameliorarea calităţii vieţii a fost măsurată până în Săptămâna 156 (36 luni) şi ameliorarea s-a menţinut pe parcursul acestei perioade.</w:t>
      </w:r>
    </w:p>
    <w:p w:rsidR="00525235" w:rsidRPr="00D60ED3" w:rsidP="00003E5E" w14:paraId="099A0A98" w14:textId="77777777">
      <w:pPr>
        <w:pStyle w:val="EMEANormal"/>
        <w:rPr>
          <w:szCs w:val="22"/>
          <w:u w:val="single"/>
          <w:lang w:val="ro-RO"/>
        </w:rPr>
      </w:pPr>
    </w:p>
    <w:p w:rsidR="00525235" w:rsidRPr="001C1D05" w:rsidP="00003E5E" w14:paraId="759512CD" w14:textId="77777777">
      <w:pPr>
        <w:pStyle w:val="EMEANormal"/>
        <w:rPr>
          <w:szCs w:val="22"/>
          <w:lang w:val="ro-RO"/>
        </w:rPr>
      </w:pPr>
      <w:r w:rsidRPr="00D60ED3">
        <w:rPr>
          <w:szCs w:val="22"/>
          <w:lang w:val="ro-RO"/>
        </w:rPr>
        <w:t>În studiul PR V, îmbunătăţirea indicelui de dizabilitate HAQ şi componenta fizică a SF36 au prezentat o ameliorare mai mare în tratamentul concomitent cu Humira şi metotrexat comparativ cu tratamentul cu metotrexat şi Humira în monoterapie în Săptămâna 52, îmbunătăţire care s-a menţinut până în Săptămâna 104 (p&lt;0,001).</w:t>
      </w:r>
      <w:r w:rsidRPr="00A4345B">
        <w:rPr>
          <w:lang w:val="ro-RO"/>
        </w:rPr>
        <w:t xml:space="preserve"> </w:t>
      </w:r>
      <w:r w:rsidRPr="00CC7CB1">
        <w:rPr>
          <w:szCs w:val="22"/>
          <w:lang w:val="ro-RO"/>
        </w:rPr>
        <w:t xml:space="preserve">La cei 250 de subiecți care au finalizat faza de extensie deschisă a studiului, îmbunătățirea funcției fizice a fost menținută pe parcursul perioadei de 10 ani de </w:t>
      </w:r>
      <w:r w:rsidRPr="001C1D05">
        <w:rPr>
          <w:szCs w:val="22"/>
          <w:lang w:val="ro-RO"/>
        </w:rPr>
        <w:t>tratament.</w:t>
      </w:r>
    </w:p>
    <w:p w:rsidR="00525235" w:rsidRPr="00E812AA" w:rsidP="00003E5E" w14:paraId="72FF3B67" w14:textId="77777777">
      <w:pPr>
        <w:pStyle w:val="EMEANormal"/>
        <w:rPr>
          <w:szCs w:val="22"/>
          <w:lang w:val="ro-RO"/>
        </w:rPr>
      </w:pPr>
    </w:p>
    <w:p w:rsidR="00525235" w:rsidRPr="00D60ED3" w:rsidP="00D51F38" w14:paraId="4496E537" w14:textId="77777777">
      <w:pPr>
        <w:pStyle w:val="EMEANormal"/>
        <w:keepNext/>
        <w:rPr>
          <w:szCs w:val="22"/>
          <w:lang w:val="ro-RO"/>
        </w:rPr>
      </w:pPr>
      <w:r w:rsidRPr="00D60ED3">
        <w:rPr>
          <w:i/>
          <w:szCs w:val="22"/>
          <w:lang w:val="ro-RO"/>
        </w:rPr>
        <w:t>Psoriazis în plăci la adulți</w:t>
      </w:r>
    </w:p>
    <w:p w:rsidR="00525235" w:rsidRPr="00A4345B" w:rsidP="00D51F38" w14:paraId="6BE44020" w14:textId="77777777">
      <w:pPr>
        <w:keepNext/>
        <w:rPr>
          <w:rFonts w:eastAsia="Calibri"/>
        </w:rPr>
      </w:pPr>
    </w:p>
    <w:p w:rsidR="00525235" w:rsidRPr="00E812AA" w:rsidP="00D51F38" w14:paraId="2E7D00F7" w14:textId="77777777">
      <w:pPr>
        <w:keepNext/>
        <w:tabs>
          <w:tab w:val="left" w:pos="562"/>
        </w:tabs>
        <w:suppressAutoHyphens/>
        <w:rPr>
          <w:sz w:val="22"/>
          <w:szCs w:val="22"/>
        </w:rPr>
      </w:pPr>
      <w:r w:rsidRPr="00CC7CB1">
        <w:rPr>
          <w:sz w:val="22"/>
          <w:szCs w:val="22"/>
        </w:rPr>
        <w:t>Siguranța și eficacitatea Humira au fost studiate la pacienți adulți cu psoriazis în plăci cronic (</w:t>
      </w:r>
      <w:r w:rsidRPr="00CC7CB1">
        <w:rPr>
          <w:rFonts w:ascii="Symbol" w:hAnsi="Symbol"/>
          <w:sz w:val="22"/>
          <w:szCs w:val="22"/>
        </w:rPr>
        <w:sym w:font="Symbol" w:char="F0B3"/>
      </w:r>
      <w:r w:rsidRPr="00CC7CB1">
        <w:rPr>
          <w:sz w:val="22"/>
          <w:szCs w:val="22"/>
        </w:rPr>
        <w:t xml:space="preserve"> 10% interesare BSA și PA</w:t>
      </w:r>
      <w:r w:rsidRPr="00D10520">
        <w:rPr>
          <w:sz w:val="22"/>
          <w:szCs w:val="22"/>
        </w:rPr>
        <w:t xml:space="preserve">SI </w:t>
      </w:r>
      <w:r w:rsidRPr="00CC7CB1">
        <w:rPr>
          <w:rFonts w:ascii="Symbol" w:hAnsi="Symbol"/>
          <w:sz w:val="22"/>
          <w:szCs w:val="22"/>
        </w:rPr>
        <w:sym w:font="Symbol" w:char="F0B3"/>
      </w:r>
      <w:r w:rsidRPr="00CC7CB1">
        <w:rPr>
          <w:sz w:val="22"/>
        </w:rPr>
        <w:t xml:space="preserve"> 12 sau </w:t>
      </w:r>
      <w:r w:rsidRPr="00CC7CB1">
        <w:rPr>
          <w:rFonts w:ascii="Symbol" w:hAnsi="Symbol"/>
          <w:sz w:val="22"/>
          <w:szCs w:val="22"/>
        </w:rPr>
        <w:sym w:font="Symbol" w:char="F0B3"/>
      </w:r>
      <w:r w:rsidRPr="00CC7CB1">
        <w:rPr>
          <w:sz w:val="22"/>
        </w:rPr>
        <w:t xml:space="preserve"> 10</w:t>
      </w:r>
      <w:r w:rsidRPr="00D10520">
        <w:rPr>
          <w:sz w:val="22"/>
          <w:szCs w:val="22"/>
        </w:rPr>
        <w:t>) care au fost eligibili pentru tratamentul sistemic sau fototerapie în studii randomizate, dublu-orb. 73% dintre pacienții înrolați în Studiile I și II pentru Psoriazis au primit anterior tratament sistemic sau fototerapie.</w:t>
      </w:r>
      <w:r w:rsidRPr="001C1D05">
        <w:rPr>
          <w:sz w:val="22"/>
          <w:szCs w:val="22"/>
        </w:rPr>
        <w:t xml:space="preserve"> Într-un studiu randomizat dublu orb (Studiul Psoriazis III) au fost studiate de asemenea siguranţa şi eficacitatea Humira la pacienţii adulţi cu psoriazis în plăci moderat până la sever cu psoriazis concomitent al mâinii şi/sau al piciorului care erau eligibili pentru tr</w:t>
      </w:r>
      <w:r w:rsidRPr="00E812AA">
        <w:rPr>
          <w:sz w:val="22"/>
          <w:szCs w:val="22"/>
        </w:rPr>
        <w:t>atament sistemic.</w:t>
      </w:r>
    </w:p>
    <w:p w:rsidR="00525235" w:rsidRPr="00DD3F7E" w:rsidP="00003E5E" w14:paraId="0C9AC898" w14:textId="77777777">
      <w:pPr>
        <w:pStyle w:val="EMEANormal"/>
        <w:rPr>
          <w:szCs w:val="22"/>
          <w:lang w:val="ro-RO"/>
        </w:rPr>
      </w:pPr>
    </w:p>
    <w:p w:rsidR="00525235" w:rsidRPr="00D10520" w:rsidP="00003E5E" w14:paraId="290E1FED" w14:textId="77777777">
      <w:pPr>
        <w:pStyle w:val="EMEANormal"/>
        <w:rPr>
          <w:szCs w:val="22"/>
          <w:lang w:val="ro-RO"/>
        </w:rPr>
      </w:pPr>
      <w:r w:rsidRPr="009F319E">
        <w:rPr>
          <w:szCs w:val="22"/>
          <w:lang w:val="ro-RO"/>
        </w:rPr>
        <w:t xml:space="preserve">Studiul I pentru psoriazis (REVEAL) a evaluat 1212 pacienți în cursul a trei perioade de tratament. În perioada A, pacienții au primit placebo sau Humira la o doză inițială de 80 mg urmată de 40 mg o dată la două săptămâni începând la o </w:t>
      </w:r>
      <w:r w:rsidRPr="00D60ED3">
        <w:rPr>
          <w:szCs w:val="22"/>
          <w:lang w:val="ro-RO"/>
        </w:rPr>
        <w:t xml:space="preserve">săptămână de la doza inițială. După 16 săptămâni de tratament, pacienții care au obținut cel puțin un răspuns PASI 75 (îmbunătățire a scorului PASI de cel puțin 75% comparativ cu momentul inițial), au intrat în perioada B și au primit deschis 40 mg Humira o dată la două săptămâni. Pacienții care au menținut răspunsul </w:t>
      </w:r>
      <w:r w:rsidRPr="00CC7CB1">
        <w:rPr>
          <w:rFonts w:ascii="Symbol" w:hAnsi="Symbol"/>
          <w:szCs w:val="22"/>
          <w:lang w:val="ro-RO"/>
        </w:rPr>
        <w:sym w:font="Symbol" w:char="F0B3"/>
      </w:r>
      <w:r w:rsidRPr="00CC7CB1">
        <w:rPr>
          <w:szCs w:val="22"/>
          <w:lang w:val="ro-RO"/>
        </w:rPr>
        <w:t xml:space="preserve"> </w:t>
      </w:r>
      <w:r w:rsidRPr="00D10520">
        <w:rPr>
          <w:szCs w:val="22"/>
          <w:lang w:val="ro-RO"/>
        </w:rPr>
        <w:t xml:space="preserve">PASI 75 la Săptămâna 33 și au fost inițial randomizați la tratament activ în Perioada A, au fost re-randomizați în perioada C pentru a primi </w:t>
      </w:r>
    </w:p>
    <w:p w:rsidR="00525235" w:rsidRPr="001C1D05" w:rsidP="00003E5E" w14:paraId="1DEB7D20" w14:textId="77777777">
      <w:pPr>
        <w:pStyle w:val="EMEANormal"/>
        <w:rPr>
          <w:szCs w:val="22"/>
          <w:lang w:val="ro-RO"/>
        </w:rPr>
      </w:pPr>
      <w:r w:rsidRPr="001C1D05">
        <w:rPr>
          <w:szCs w:val="22"/>
          <w:lang w:val="ro-RO"/>
        </w:rPr>
        <w:t>40 mg Humira o dată la două săptămâni sau placebo pentru încă 19 săptămâni. În cadrul tuturor grupurilor de tratament, media scorului PASI la momentul inițial a fost 18,9 și PGA la momentul inițial a variat de la “moderat” (53% dintre subiecții incluși) la “sever” (41%) la “foarte sever” (6%).</w:t>
      </w:r>
    </w:p>
    <w:p w:rsidR="00525235" w:rsidRPr="00A4345B" w:rsidP="00003E5E" w14:paraId="6E2BE6AD" w14:textId="77777777">
      <w:pPr>
        <w:autoSpaceDE w:val="0"/>
        <w:autoSpaceDN w:val="0"/>
        <w:rPr>
          <w:rFonts w:ascii="Calibri" w:eastAsia="Calibri" w:hAnsi="Calibri" w:cs="Calibri"/>
          <w:sz w:val="22"/>
          <w:szCs w:val="22"/>
        </w:rPr>
      </w:pPr>
    </w:p>
    <w:p w:rsidR="00525235" w:rsidRPr="00E812AA" w:rsidP="00003E5E" w14:paraId="253D6194" w14:textId="77777777">
      <w:pPr>
        <w:pStyle w:val="EMEANormal"/>
        <w:rPr>
          <w:szCs w:val="22"/>
          <w:lang w:val="ro-RO"/>
        </w:rPr>
      </w:pPr>
      <w:r w:rsidRPr="00CC7CB1">
        <w:rPr>
          <w:szCs w:val="22"/>
          <w:lang w:val="ro-RO"/>
        </w:rPr>
        <w:t>Studiul I</w:t>
      </w:r>
      <w:r w:rsidRPr="00D10520">
        <w:rPr>
          <w:szCs w:val="22"/>
          <w:lang w:val="ro-RO"/>
        </w:rPr>
        <w:t>I pentru psoriazis (CHAMPION) a comparat eficacitatea și siguranța Humira faţă de metotrexat (MTX) și placebo la 271 pacienți. Pacienții au primit placebo, o doză inițială de MTX de 7,5 mg urmată de creșteri ale dozelor până în Săptămâna 12, cu o doză maxi</w:t>
      </w:r>
      <w:r w:rsidRPr="001C1D05">
        <w:rPr>
          <w:szCs w:val="22"/>
          <w:lang w:val="ro-RO"/>
        </w:rPr>
        <w:t xml:space="preserve">mă de 25 mg, sau o doză inițială de 80 mg Humira urmată de 40 mg o dată la două săptămâni </w:t>
      </w:r>
      <w:r w:rsidRPr="00A4345B">
        <w:rPr>
          <w:szCs w:val="22"/>
          <w:lang w:val="ro-RO"/>
        </w:rPr>
        <w:t>(cu începere la o săptămână de la doza inițială)</w:t>
      </w:r>
      <w:r w:rsidRPr="00CC7CB1">
        <w:rPr>
          <w:szCs w:val="22"/>
          <w:lang w:val="ro-RO"/>
        </w:rPr>
        <w:t xml:space="preserve"> pentru 16 săptămâni. Nu există date disponibile care să compare Humira și MTX pentru mai mult de 16 săptămâni de trat</w:t>
      </w:r>
      <w:r w:rsidRPr="00D10520">
        <w:rPr>
          <w:szCs w:val="22"/>
          <w:lang w:val="ro-RO"/>
        </w:rPr>
        <w:t xml:space="preserve">ament. Pacienții care au primit MTX și au obținut un răspuns </w:t>
      </w:r>
      <w:r w:rsidRPr="00CC7CB1">
        <w:rPr>
          <w:rFonts w:ascii="Symbol" w:hAnsi="Symbol"/>
          <w:szCs w:val="22"/>
          <w:lang w:val="ro-RO"/>
        </w:rPr>
        <w:sym w:font="Symbol" w:char="F0B3"/>
      </w:r>
      <w:r w:rsidRPr="00CC7CB1">
        <w:rPr>
          <w:szCs w:val="22"/>
          <w:lang w:val="ro-RO"/>
        </w:rPr>
        <w:t xml:space="preserve"> </w:t>
      </w:r>
      <w:r w:rsidRPr="00D10520">
        <w:rPr>
          <w:szCs w:val="22"/>
          <w:lang w:val="ro-RO"/>
        </w:rPr>
        <w:t>PASI</w:t>
      </w:r>
      <w:r w:rsidRPr="001C1D05">
        <w:rPr>
          <w:szCs w:val="22"/>
          <w:lang w:val="ro-RO"/>
        </w:rPr>
        <w:t xml:space="preserve"> 50 în Săptămâna 8 și/sau 12 nu au primit creșteri suplimentare ale dozei. În cadrul tuturor grupurilor de</w:t>
      </w:r>
      <w:r w:rsidRPr="00E812AA">
        <w:rPr>
          <w:szCs w:val="22"/>
          <w:u w:val="single"/>
          <w:lang w:val="ro-RO"/>
        </w:rPr>
        <w:t xml:space="preserve"> </w:t>
      </w:r>
      <w:r w:rsidRPr="00E812AA">
        <w:rPr>
          <w:szCs w:val="22"/>
          <w:lang w:val="ro-RO"/>
        </w:rPr>
        <w:t>tratament, media scorului PASI la momentul inițial a fost 19,7 și scorul PGA la momentul inițial a variat de la “ușor” (&lt;1%) la “moderat” (48%) la “sever” (46%) la “foarte sever” (6%).</w:t>
      </w:r>
    </w:p>
    <w:p w:rsidR="00525235" w:rsidRPr="00DD3F7E" w:rsidP="00003E5E" w14:paraId="3ED51F71" w14:textId="77777777">
      <w:pPr>
        <w:pStyle w:val="EMEANormal"/>
        <w:rPr>
          <w:szCs w:val="22"/>
          <w:lang w:val="ro-RO"/>
        </w:rPr>
      </w:pPr>
    </w:p>
    <w:p w:rsidR="00525235" w:rsidRPr="00D60ED3" w:rsidP="00003E5E" w14:paraId="11240021" w14:textId="77777777">
      <w:pPr>
        <w:pStyle w:val="EMEANormal"/>
        <w:rPr>
          <w:szCs w:val="22"/>
          <w:lang w:val="ro-RO"/>
        </w:rPr>
      </w:pPr>
      <w:r w:rsidRPr="009F319E">
        <w:rPr>
          <w:szCs w:val="22"/>
          <w:lang w:val="ro-RO"/>
        </w:rPr>
        <w:t xml:space="preserve">Pacienții care au participat la toate studiile de Fază 2 și Fază 3 </w:t>
      </w:r>
      <w:r w:rsidRPr="00D60ED3">
        <w:rPr>
          <w:szCs w:val="22"/>
          <w:lang w:val="ro-RO"/>
        </w:rPr>
        <w:t xml:space="preserve">pentru psoriazis au fost eligibili pentru înrolarea într-un </w:t>
      </w:r>
      <w:del w:id="21" w:author="AbbVie21" w:date="2025-05-15T21:19:00Z">
        <w:r w:rsidRPr="00D60ED3">
          <w:rPr>
            <w:szCs w:val="22"/>
            <w:lang w:val="ro-RO"/>
          </w:rPr>
          <w:delText xml:space="preserve"> </w:delText>
        </w:r>
      </w:del>
      <w:r w:rsidRPr="00D60ED3">
        <w:rPr>
          <w:szCs w:val="22"/>
          <w:lang w:val="ro-RO"/>
        </w:rPr>
        <w:t>studiu de extensie, deschis, unde Humira a fost administrat pentru cel puțin încă 108 săptămâni.</w:t>
      </w:r>
    </w:p>
    <w:p w:rsidR="00525235" w:rsidRPr="00D60ED3" w:rsidP="00003E5E" w14:paraId="2D25AFCE" w14:textId="77777777">
      <w:pPr>
        <w:pStyle w:val="EMEANormal"/>
        <w:rPr>
          <w:szCs w:val="22"/>
          <w:lang w:val="ro-RO"/>
        </w:rPr>
      </w:pPr>
    </w:p>
    <w:p w:rsidR="00525235" w:rsidRPr="00D60ED3" w:rsidP="00003E5E" w14:paraId="19D6460F" w14:textId="77777777">
      <w:pPr>
        <w:rPr>
          <w:sz w:val="22"/>
          <w:szCs w:val="22"/>
        </w:rPr>
      </w:pPr>
      <w:r w:rsidRPr="00D60ED3">
        <w:rPr>
          <w:sz w:val="22"/>
          <w:szCs w:val="22"/>
        </w:rPr>
        <w:t>În Studiile I și II pentru psoriazis, un obiectiv primar a fost procentul de pacienți care au obținut răspuns PASI 75 de la momentul inițial la Săptămâna 16 (vezi Tabelele 11 și 12).</w:t>
      </w:r>
    </w:p>
    <w:p w:rsidR="00525235" w:rsidRPr="00D60ED3" w:rsidP="00003E5E" w14:paraId="4C4A6738" w14:textId="77777777">
      <w:pPr>
        <w:rPr>
          <w:sz w:val="22"/>
          <w:szCs w:val="22"/>
          <w:u w:val="single"/>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77"/>
        <w:gridCol w:w="1620"/>
        <w:gridCol w:w="2352"/>
      </w:tblGrid>
      <w:tr w14:paraId="03BB9944" w14:textId="77777777" w:rsidTr="001F4C19">
        <w:tblPrEx>
          <w:tblW w:w="6949" w:type="dxa"/>
          <w:tblLook w:val="0000"/>
        </w:tblPrEx>
        <w:trPr>
          <w:cantSplit/>
        </w:trPr>
        <w:tc>
          <w:tcPr>
            <w:tcW w:w="6949" w:type="dxa"/>
            <w:gridSpan w:val="3"/>
            <w:tcBorders>
              <w:top w:val="nil"/>
              <w:left w:val="nil"/>
              <w:right w:val="nil"/>
            </w:tcBorders>
          </w:tcPr>
          <w:p w:rsidR="00525235" w:rsidRPr="00D60ED3" w:rsidP="001F4C19" w14:paraId="5D66AAE8" w14:textId="77777777">
            <w:pPr>
              <w:pStyle w:val="DefaultText"/>
              <w:jc w:val="center"/>
              <w:rPr>
                <w:rFonts w:ascii="Times New Roman" w:hAnsi="Times New Roman"/>
                <w:b/>
                <w:bCs w:val="0"/>
              </w:rPr>
            </w:pPr>
            <w:r w:rsidRPr="00D60ED3">
              <w:rPr>
                <w:rFonts w:ascii="Times New Roman" w:hAnsi="Times New Roman"/>
                <w:b/>
                <w:bCs w:val="0"/>
              </w:rPr>
              <w:t>Tabelul 11</w:t>
            </w:r>
          </w:p>
          <w:p w:rsidR="00525235" w:rsidRPr="00D60ED3" w:rsidP="001F4C19" w14:paraId="46B75EC5" w14:textId="77777777">
            <w:pPr>
              <w:pStyle w:val="DefaultText"/>
              <w:jc w:val="center"/>
              <w:rPr>
                <w:rFonts w:ascii="Times New Roman" w:hAnsi="Times New Roman"/>
                <w:b/>
                <w:bCs w:val="0"/>
              </w:rPr>
            </w:pPr>
            <w:r w:rsidRPr="00D60ED3">
              <w:rPr>
                <w:rFonts w:ascii="Times New Roman" w:hAnsi="Times New Roman"/>
                <w:b/>
                <w:bCs w:val="0"/>
              </w:rPr>
              <w:t>Studiul I pentru psoriazis (REVEAL) - Rezultate privind eficacitatea la 16 săptămâni</w:t>
            </w:r>
          </w:p>
        </w:tc>
      </w:tr>
      <w:tr w14:paraId="377C22C6" w14:textId="77777777" w:rsidTr="001F4C19">
        <w:tblPrEx>
          <w:tblW w:w="6949" w:type="dxa"/>
          <w:tblLook w:val="0000"/>
        </w:tblPrEx>
        <w:trPr>
          <w:cantSplit/>
        </w:trPr>
        <w:tc>
          <w:tcPr>
            <w:tcW w:w="2977" w:type="dxa"/>
            <w:vAlign w:val="center"/>
          </w:tcPr>
          <w:p w:rsidR="00525235" w:rsidRPr="00D60ED3" w:rsidP="001F4C19" w14:paraId="4EF3762E" w14:textId="77777777">
            <w:pPr>
              <w:pStyle w:val="DefaultText"/>
              <w:rPr>
                <w:rFonts w:ascii="Times New Roman" w:hAnsi="Times New Roman"/>
                <w:b/>
                <w:bCs w:val="0"/>
              </w:rPr>
            </w:pPr>
          </w:p>
        </w:tc>
        <w:tc>
          <w:tcPr>
            <w:tcW w:w="1620" w:type="dxa"/>
            <w:vAlign w:val="center"/>
          </w:tcPr>
          <w:p w:rsidR="00525235" w:rsidRPr="00D60ED3" w:rsidP="001F4C19" w14:paraId="6D09B08E" w14:textId="77777777">
            <w:pPr>
              <w:pStyle w:val="DefaultText"/>
              <w:jc w:val="center"/>
              <w:rPr>
                <w:rFonts w:ascii="Times New Roman" w:hAnsi="Times New Roman"/>
                <w:b/>
                <w:bCs w:val="0"/>
              </w:rPr>
            </w:pPr>
            <w:r w:rsidRPr="00D60ED3">
              <w:rPr>
                <w:rFonts w:ascii="Times New Roman" w:hAnsi="Times New Roman"/>
                <w:b/>
                <w:bCs w:val="0"/>
              </w:rPr>
              <w:t>Placebo</w:t>
            </w:r>
          </w:p>
          <w:p w:rsidR="00525235" w:rsidRPr="00D60ED3" w:rsidP="001F4C19" w14:paraId="27C71C5E" w14:textId="77777777">
            <w:pPr>
              <w:pStyle w:val="DefaultText"/>
              <w:jc w:val="center"/>
              <w:rPr>
                <w:rFonts w:ascii="Times New Roman" w:hAnsi="Times New Roman"/>
                <w:b/>
                <w:bCs w:val="0"/>
              </w:rPr>
            </w:pPr>
            <w:r w:rsidRPr="00D60ED3">
              <w:rPr>
                <w:rFonts w:ascii="Times New Roman" w:hAnsi="Times New Roman"/>
                <w:b/>
                <w:bCs w:val="0"/>
              </w:rPr>
              <w:t>N=398</w:t>
            </w:r>
          </w:p>
          <w:p w:rsidR="00525235" w:rsidRPr="00D60ED3" w:rsidP="001F4C19" w14:paraId="1C980177" w14:textId="77777777">
            <w:pPr>
              <w:pStyle w:val="DefaultText"/>
              <w:jc w:val="center"/>
              <w:rPr>
                <w:rFonts w:ascii="Times New Roman" w:hAnsi="Times New Roman"/>
                <w:b/>
                <w:bCs w:val="0"/>
              </w:rPr>
            </w:pPr>
            <w:r w:rsidRPr="00D60ED3">
              <w:rPr>
                <w:rFonts w:ascii="Times New Roman" w:hAnsi="Times New Roman"/>
                <w:b/>
                <w:bCs w:val="0"/>
              </w:rPr>
              <w:t>n (%)</w:t>
            </w:r>
          </w:p>
        </w:tc>
        <w:tc>
          <w:tcPr>
            <w:tcW w:w="2352" w:type="dxa"/>
            <w:vAlign w:val="center"/>
          </w:tcPr>
          <w:p w:rsidR="00525235" w:rsidRPr="00D60ED3" w:rsidP="001F4C19" w14:paraId="0E7CF85E" w14:textId="77777777">
            <w:pPr>
              <w:pStyle w:val="DefaultText"/>
              <w:jc w:val="center"/>
              <w:rPr>
                <w:rFonts w:ascii="Times New Roman" w:hAnsi="Times New Roman"/>
                <w:b/>
                <w:bCs w:val="0"/>
              </w:rPr>
            </w:pPr>
            <w:r w:rsidRPr="00D60ED3">
              <w:rPr>
                <w:rFonts w:ascii="Times New Roman" w:hAnsi="Times New Roman"/>
                <w:b/>
                <w:bCs w:val="0"/>
              </w:rPr>
              <w:t>Humira 40 mg o dată la două săptămâni</w:t>
            </w:r>
          </w:p>
          <w:p w:rsidR="00525235" w:rsidRPr="00D60ED3" w:rsidP="001F4C19" w14:paraId="6B50E239" w14:textId="77777777">
            <w:pPr>
              <w:pStyle w:val="DefaultText"/>
              <w:jc w:val="center"/>
              <w:rPr>
                <w:rFonts w:ascii="Times New Roman" w:hAnsi="Times New Roman"/>
                <w:b/>
                <w:bCs w:val="0"/>
              </w:rPr>
            </w:pPr>
            <w:r w:rsidRPr="00D60ED3">
              <w:rPr>
                <w:rFonts w:ascii="Times New Roman" w:hAnsi="Times New Roman"/>
                <w:b/>
                <w:bCs w:val="0"/>
              </w:rPr>
              <w:t>N=814</w:t>
            </w:r>
          </w:p>
          <w:p w:rsidR="00525235" w:rsidRPr="00D60ED3" w:rsidP="001F4C19" w14:paraId="190387C4" w14:textId="77777777">
            <w:pPr>
              <w:pStyle w:val="DefaultText"/>
              <w:jc w:val="center"/>
              <w:rPr>
                <w:rFonts w:ascii="Times New Roman" w:hAnsi="Times New Roman"/>
                <w:b/>
                <w:bCs w:val="0"/>
              </w:rPr>
            </w:pPr>
            <w:r w:rsidRPr="00D60ED3">
              <w:rPr>
                <w:rFonts w:ascii="Times New Roman" w:hAnsi="Times New Roman"/>
                <w:b/>
                <w:bCs w:val="0"/>
              </w:rPr>
              <w:t>n (%)</w:t>
            </w:r>
          </w:p>
        </w:tc>
      </w:tr>
      <w:tr w14:paraId="7C12C0D7" w14:textId="77777777" w:rsidTr="001F4C19">
        <w:tblPrEx>
          <w:tblW w:w="6949" w:type="dxa"/>
          <w:tblLook w:val="0000"/>
        </w:tblPrEx>
        <w:trPr>
          <w:cantSplit/>
        </w:trPr>
        <w:tc>
          <w:tcPr>
            <w:tcW w:w="2977" w:type="dxa"/>
          </w:tcPr>
          <w:p w:rsidR="00525235" w:rsidRPr="001C1D05" w:rsidP="001F4C19" w14:paraId="304EE517" w14:textId="77777777">
            <w:pPr>
              <w:pStyle w:val="DefaultText"/>
              <w:rPr>
                <w:rFonts w:ascii="Times New Roman" w:hAnsi="Times New Roman"/>
                <w:b/>
                <w:bCs w:val="0"/>
              </w:rPr>
            </w:pPr>
            <w:r w:rsidRPr="00D60ED3">
              <w:rPr>
                <w:rFonts w:ascii="Times New Roman" w:hAnsi="Times New Roman"/>
                <w:b/>
                <w:bCs w:val="0"/>
              </w:rPr>
              <w:t xml:space="preserve">    </w:t>
            </w:r>
            <w:r w:rsidRPr="00CC7CB1">
              <w:rPr>
                <w:rFonts w:ascii="Symbol" w:hAnsi="Symbol"/>
                <w:b/>
                <w:bCs w:val="0"/>
                <w:szCs w:val="22"/>
              </w:rPr>
              <w:sym w:font="Symbol" w:char="F0B3"/>
            </w:r>
            <w:r w:rsidRPr="00CC7CB1">
              <w:rPr>
                <w:rFonts w:ascii="Times New Roman" w:hAnsi="Times New Roman"/>
                <w:b/>
                <w:bCs w:val="0"/>
              </w:rPr>
              <w:t>PASI 75</w:t>
            </w:r>
            <w:r w:rsidRPr="00D10520">
              <w:rPr>
                <w:rFonts w:ascii="Times New Roman" w:hAnsi="Times New Roman"/>
                <w:bCs w:val="0"/>
                <w:vertAlign w:val="superscript"/>
              </w:rPr>
              <w:t>a</w:t>
            </w:r>
          </w:p>
        </w:tc>
        <w:tc>
          <w:tcPr>
            <w:tcW w:w="1620" w:type="dxa"/>
          </w:tcPr>
          <w:p w:rsidR="00525235" w:rsidRPr="001C1D05" w:rsidP="001F4C19" w14:paraId="5DB7710E" w14:textId="77777777">
            <w:pPr>
              <w:pStyle w:val="DefaultText"/>
              <w:jc w:val="center"/>
              <w:rPr>
                <w:rFonts w:ascii="Times New Roman" w:hAnsi="Times New Roman"/>
              </w:rPr>
            </w:pPr>
            <w:r w:rsidRPr="001C1D05">
              <w:rPr>
                <w:rFonts w:ascii="Times New Roman" w:hAnsi="Times New Roman"/>
              </w:rPr>
              <w:t>26 (6,5)</w:t>
            </w:r>
          </w:p>
        </w:tc>
        <w:tc>
          <w:tcPr>
            <w:tcW w:w="2352" w:type="dxa"/>
          </w:tcPr>
          <w:p w:rsidR="00525235" w:rsidRPr="00E812AA" w:rsidP="001F4C19" w14:paraId="61790DC9" w14:textId="77777777">
            <w:pPr>
              <w:pStyle w:val="DefaultText"/>
              <w:jc w:val="center"/>
              <w:rPr>
                <w:rFonts w:ascii="Times New Roman" w:hAnsi="Times New Roman"/>
              </w:rPr>
            </w:pPr>
            <w:r w:rsidRPr="00E812AA">
              <w:rPr>
                <w:rFonts w:ascii="Times New Roman" w:hAnsi="Times New Roman"/>
              </w:rPr>
              <w:t>578 (70,9)</w:t>
            </w:r>
            <w:r w:rsidRPr="00E812AA">
              <w:rPr>
                <w:rFonts w:ascii="Times New Roman" w:hAnsi="Times New Roman"/>
                <w:vertAlign w:val="superscript"/>
              </w:rPr>
              <w:t>b</w:t>
            </w:r>
          </w:p>
        </w:tc>
      </w:tr>
      <w:tr w14:paraId="44DEFCC2" w14:textId="77777777" w:rsidTr="001F4C19">
        <w:tblPrEx>
          <w:tblW w:w="6949" w:type="dxa"/>
          <w:tblLook w:val="0000"/>
        </w:tblPrEx>
        <w:trPr>
          <w:cantSplit/>
          <w:trHeight w:val="70"/>
        </w:trPr>
        <w:tc>
          <w:tcPr>
            <w:tcW w:w="2977" w:type="dxa"/>
          </w:tcPr>
          <w:p w:rsidR="00525235" w:rsidRPr="00D60ED3" w:rsidP="001F4C19" w14:paraId="767CFCBA" w14:textId="77777777">
            <w:pPr>
              <w:pStyle w:val="DefaultText"/>
              <w:rPr>
                <w:rFonts w:ascii="Times New Roman" w:hAnsi="Times New Roman"/>
                <w:b/>
                <w:bCs w:val="0"/>
              </w:rPr>
            </w:pPr>
            <w:r w:rsidRPr="00D60ED3">
              <w:rPr>
                <w:rFonts w:ascii="Times New Roman" w:hAnsi="Times New Roman"/>
                <w:b/>
                <w:bCs w:val="0"/>
              </w:rPr>
              <w:t xml:space="preserve">    PASI 100</w:t>
            </w:r>
          </w:p>
        </w:tc>
        <w:tc>
          <w:tcPr>
            <w:tcW w:w="1620" w:type="dxa"/>
          </w:tcPr>
          <w:p w:rsidR="00525235" w:rsidRPr="00D60ED3" w:rsidP="001F4C19" w14:paraId="33F858E4" w14:textId="77777777">
            <w:pPr>
              <w:pStyle w:val="DefaultText"/>
              <w:jc w:val="center"/>
              <w:rPr>
                <w:rFonts w:ascii="Times New Roman" w:hAnsi="Times New Roman"/>
              </w:rPr>
            </w:pPr>
            <w:r w:rsidRPr="00D60ED3">
              <w:rPr>
                <w:rFonts w:ascii="Times New Roman" w:hAnsi="Times New Roman"/>
              </w:rPr>
              <w:t>3 (0,8)</w:t>
            </w:r>
          </w:p>
        </w:tc>
        <w:tc>
          <w:tcPr>
            <w:tcW w:w="2352" w:type="dxa"/>
          </w:tcPr>
          <w:p w:rsidR="00525235" w:rsidRPr="00D60ED3" w:rsidP="001F4C19" w14:paraId="5976FD44" w14:textId="77777777">
            <w:pPr>
              <w:pStyle w:val="DefaultText"/>
              <w:jc w:val="center"/>
              <w:rPr>
                <w:rFonts w:ascii="Times New Roman" w:hAnsi="Times New Roman"/>
              </w:rPr>
            </w:pPr>
            <w:r w:rsidRPr="00D60ED3">
              <w:rPr>
                <w:rFonts w:ascii="Times New Roman" w:hAnsi="Times New Roman"/>
              </w:rPr>
              <w:t>163 (20,0)</w:t>
            </w:r>
            <w:r w:rsidRPr="00D60ED3">
              <w:rPr>
                <w:rFonts w:ascii="Times New Roman" w:hAnsi="Times New Roman"/>
                <w:vertAlign w:val="superscript"/>
              </w:rPr>
              <w:t>b</w:t>
            </w:r>
          </w:p>
        </w:tc>
      </w:tr>
      <w:tr w14:paraId="7C7D8A90" w14:textId="77777777" w:rsidTr="001F4C19">
        <w:tblPrEx>
          <w:tblW w:w="6949" w:type="dxa"/>
          <w:tblLook w:val="0000"/>
        </w:tblPrEx>
        <w:trPr>
          <w:cantSplit/>
        </w:trPr>
        <w:tc>
          <w:tcPr>
            <w:tcW w:w="2977" w:type="dxa"/>
          </w:tcPr>
          <w:p w:rsidR="00525235" w:rsidRPr="00D60ED3" w:rsidP="001F4C19" w14:paraId="39937D43" w14:textId="77777777">
            <w:pPr>
              <w:pStyle w:val="DefaultText"/>
              <w:rPr>
                <w:rFonts w:ascii="Times New Roman" w:hAnsi="Times New Roman"/>
                <w:b/>
                <w:bCs w:val="0"/>
              </w:rPr>
            </w:pPr>
            <w:r w:rsidRPr="00D60ED3">
              <w:rPr>
                <w:rFonts w:ascii="Times New Roman" w:hAnsi="Times New Roman"/>
                <w:b/>
                <w:bCs w:val="0"/>
              </w:rPr>
              <w:t xml:space="preserve">    PGA: normal/minim</w:t>
            </w:r>
          </w:p>
        </w:tc>
        <w:tc>
          <w:tcPr>
            <w:tcW w:w="1620" w:type="dxa"/>
          </w:tcPr>
          <w:p w:rsidR="00525235" w:rsidRPr="00D60ED3" w:rsidP="001F4C19" w14:paraId="6A39448F" w14:textId="77777777">
            <w:pPr>
              <w:pStyle w:val="DefaultText"/>
              <w:jc w:val="center"/>
              <w:rPr>
                <w:rFonts w:ascii="Times New Roman" w:hAnsi="Times New Roman"/>
              </w:rPr>
            </w:pPr>
            <w:r w:rsidRPr="00D60ED3">
              <w:rPr>
                <w:rFonts w:ascii="Times New Roman" w:hAnsi="Times New Roman"/>
              </w:rPr>
              <w:t>17 (4,3)</w:t>
            </w:r>
          </w:p>
        </w:tc>
        <w:tc>
          <w:tcPr>
            <w:tcW w:w="2352" w:type="dxa"/>
          </w:tcPr>
          <w:p w:rsidR="00525235" w:rsidRPr="00D60ED3" w:rsidP="001F4C19" w14:paraId="32081E42" w14:textId="77777777">
            <w:pPr>
              <w:pStyle w:val="DefaultText"/>
              <w:jc w:val="center"/>
              <w:rPr>
                <w:rFonts w:ascii="Times New Roman" w:hAnsi="Times New Roman"/>
              </w:rPr>
            </w:pPr>
            <w:r w:rsidRPr="00D60ED3">
              <w:rPr>
                <w:rFonts w:ascii="Times New Roman" w:hAnsi="Times New Roman"/>
              </w:rPr>
              <w:t>506 (62,2)</w:t>
            </w:r>
            <w:r w:rsidRPr="00D60ED3">
              <w:rPr>
                <w:rFonts w:ascii="Times New Roman" w:hAnsi="Times New Roman"/>
                <w:vertAlign w:val="superscript"/>
              </w:rPr>
              <w:t>b</w:t>
            </w:r>
          </w:p>
        </w:tc>
      </w:tr>
      <w:tr w14:paraId="666D024B" w14:textId="77777777" w:rsidTr="001F4C19">
        <w:tblPrEx>
          <w:tblW w:w="6949" w:type="dxa"/>
          <w:tblLook w:val="0000"/>
        </w:tblPrEx>
        <w:trPr>
          <w:cantSplit/>
        </w:trPr>
        <w:tc>
          <w:tcPr>
            <w:tcW w:w="6949" w:type="dxa"/>
            <w:gridSpan w:val="3"/>
          </w:tcPr>
          <w:p w:rsidR="00525235" w:rsidRPr="00D60ED3" w:rsidP="001F4C19" w14:paraId="7739A62D" w14:textId="77777777">
            <w:pPr>
              <w:pStyle w:val="EMEANormal"/>
              <w:rPr>
                <w:szCs w:val="22"/>
                <w:lang w:val="ro-RO"/>
              </w:rPr>
            </w:pPr>
            <w:r w:rsidRPr="00D60ED3">
              <w:rPr>
                <w:vertAlign w:val="superscript"/>
                <w:lang w:val="ro-RO"/>
              </w:rPr>
              <w:t>a</w:t>
            </w:r>
            <w:r w:rsidRPr="00D60ED3">
              <w:rPr>
                <w:lang w:val="ro-RO"/>
              </w:rPr>
              <w:t xml:space="preserve"> Procentul de pacienți ce au obținut răspuns PASI75 a fost calculat ca </w:t>
            </w:r>
            <w:r w:rsidRPr="00D60ED3">
              <w:rPr>
                <w:szCs w:val="22"/>
                <w:lang w:val="ro-RO"/>
              </w:rPr>
              <w:t>interval ajustat la valoarea medie</w:t>
            </w:r>
          </w:p>
          <w:p w:rsidR="00525235" w:rsidRPr="00D60ED3" w:rsidP="001F4C19" w14:paraId="79A913E4" w14:textId="77777777">
            <w:pPr>
              <w:pStyle w:val="DefaultText"/>
              <w:rPr>
                <w:rFonts w:ascii="Times New Roman" w:hAnsi="Times New Roman"/>
              </w:rPr>
            </w:pPr>
            <w:r w:rsidRPr="00D60ED3">
              <w:rPr>
                <w:rFonts w:ascii="Times New Roman" w:hAnsi="Times New Roman"/>
                <w:vertAlign w:val="superscript"/>
              </w:rPr>
              <w:t>b</w:t>
            </w:r>
            <w:r w:rsidRPr="00D60ED3">
              <w:rPr>
                <w:rFonts w:ascii="Times New Roman" w:hAnsi="Times New Roman"/>
              </w:rPr>
              <w:t xml:space="preserve"> p&lt;0,001, Humira vs. placebo</w:t>
            </w:r>
          </w:p>
        </w:tc>
      </w:tr>
    </w:tbl>
    <w:p w:rsidR="00525235" w:rsidRPr="00D60ED3" w:rsidP="00003E5E" w14:paraId="7EFDE9CF" w14:textId="77777777">
      <w:pPr>
        <w:pStyle w:val="BodyText3"/>
        <w:keepNext/>
        <w:spacing w:before="240" w:after="240"/>
        <w:rPr>
          <w:lang w:val="ro-RO"/>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39"/>
        <w:gridCol w:w="1668"/>
        <w:gridCol w:w="1347"/>
        <w:gridCol w:w="2392"/>
      </w:tblGrid>
      <w:tr w14:paraId="48EF6E64" w14:textId="77777777" w:rsidTr="001F4C19">
        <w:tblPrEx>
          <w:tblW w:w="7046" w:type="dxa"/>
          <w:tblLook w:val="0000"/>
        </w:tblPrEx>
        <w:trPr>
          <w:cantSplit/>
        </w:trPr>
        <w:tc>
          <w:tcPr>
            <w:tcW w:w="7046" w:type="dxa"/>
            <w:gridSpan w:val="4"/>
            <w:tcBorders>
              <w:top w:val="nil"/>
              <w:left w:val="nil"/>
              <w:right w:val="nil"/>
            </w:tcBorders>
          </w:tcPr>
          <w:p w:rsidR="00525235" w:rsidRPr="00D60ED3" w:rsidP="001F4C19" w14:paraId="6DFF9FFC" w14:textId="77777777">
            <w:pPr>
              <w:pStyle w:val="DefaultText"/>
              <w:keepNext/>
              <w:jc w:val="center"/>
              <w:rPr>
                <w:rFonts w:ascii="Times New Roman" w:hAnsi="Times New Roman"/>
                <w:b/>
                <w:bCs w:val="0"/>
              </w:rPr>
            </w:pPr>
            <w:r w:rsidRPr="00D60ED3">
              <w:rPr>
                <w:rFonts w:ascii="Times New Roman" w:hAnsi="Times New Roman"/>
                <w:b/>
                <w:bCs w:val="0"/>
              </w:rPr>
              <w:t>Tabelul 12</w:t>
            </w:r>
          </w:p>
          <w:p w:rsidR="00525235" w:rsidRPr="00D60ED3" w:rsidP="001F4C19" w14:paraId="02A97512" w14:textId="77777777">
            <w:pPr>
              <w:pStyle w:val="DefaultText"/>
              <w:keepNext/>
              <w:jc w:val="center"/>
              <w:rPr>
                <w:rFonts w:ascii="Times New Roman" w:hAnsi="Times New Roman"/>
                <w:b/>
                <w:bCs w:val="0"/>
              </w:rPr>
            </w:pPr>
            <w:r w:rsidRPr="00D60ED3">
              <w:rPr>
                <w:rFonts w:ascii="Times New Roman" w:hAnsi="Times New Roman"/>
                <w:b/>
                <w:bCs w:val="0"/>
              </w:rPr>
              <w:t xml:space="preserve"> Studiul II pentru psoriazis (CHAMPION) </w:t>
            </w:r>
          </w:p>
          <w:p w:rsidR="00525235" w:rsidRPr="00D60ED3" w:rsidP="001F4C19" w14:paraId="39FCE405" w14:textId="77777777">
            <w:pPr>
              <w:pStyle w:val="DefaultText"/>
              <w:keepNext/>
              <w:jc w:val="center"/>
              <w:rPr>
                <w:rFonts w:ascii="Times New Roman" w:hAnsi="Times New Roman"/>
                <w:b/>
                <w:bCs w:val="0"/>
              </w:rPr>
            </w:pPr>
            <w:r w:rsidRPr="00D60ED3">
              <w:rPr>
                <w:rFonts w:ascii="Times New Roman" w:hAnsi="Times New Roman"/>
                <w:b/>
                <w:bCs w:val="0"/>
              </w:rPr>
              <w:t>Rezultate privind eficacitatea la 16 săptămâni</w:t>
            </w:r>
          </w:p>
          <w:p w:rsidR="00525235" w:rsidRPr="00D60ED3" w:rsidP="001F4C19" w14:paraId="35C45B4D" w14:textId="77777777">
            <w:pPr>
              <w:pStyle w:val="DefaultText"/>
              <w:keepNext/>
              <w:jc w:val="center"/>
              <w:rPr>
                <w:rFonts w:ascii="Times New Roman" w:hAnsi="Times New Roman"/>
              </w:rPr>
            </w:pPr>
          </w:p>
        </w:tc>
      </w:tr>
      <w:tr w14:paraId="25FE5DB2" w14:textId="77777777" w:rsidTr="001F4C19">
        <w:tblPrEx>
          <w:tblW w:w="7046" w:type="dxa"/>
          <w:tblLook w:val="0000"/>
        </w:tblPrEx>
        <w:trPr>
          <w:cantSplit/>
        </w:trPr>
        <w:tc>
          <w:tcPr>
            <w:tcW w:w="1639" w:type="dxa"/>
          </w:tcPr>
          <w:p w:rsidR="00525235" w:rsidRPr="00D60ED3" w:rsidP="001F4C19" w14:paraId="246ACEDE" w14:textId="77777777">
            <w:pPr>
              <w:pStyle w:val="DefaultText"/>
              <w:keepNext/>
              <w:jc w:val="center"/>
              <w:rPr>
                <w:rFonts w:ascii="Times New Roman" w:hAnsi="Times New Roman"/>
                <w:b/>
                <w:bCs w:val="0"/>
              </w:rPr>
            </w:pPr>
          </w:p>
        </w:tc>
        <w:tc>
          <w:tcPr>
            <w:tcW w:w="1668" w:type="dxa"/>
            <w:vAlign w:val="center"/>
          </w:tcPr>
          <w:p w:rsidR="00525235" w:rsidRPr="00D60ED3" w:rsidP="001F4C19" w14:paraId="308EDAA3" w14:textId="77777777">
            <w:pPr>
              <w:pStyle w:val="DefaultText"/>
              <w:keepNext/>
              <w:jc w:val="center"/>
              <w:rPr>
                <w:rFonts w:ascii="Times New Roman" w:hAnsi="Times New Roman"/>
                <w:b/>
                <w:bCs w:val="0"/>
              </w:rPr>
            </w:pPr>
            <w:r w:rsidRPr="00D60ED3">
              <w:rPr>
                <w:rFonts w:ascii="Times New Roman" w:hAnsi="Times New Roman"/>
                <w:b/>
                <w:bCs w:val="0"/>
              </w:rPr>
              <w:t>Placebo</w:t>
            </w:r>
          </w:p>
          <w:p w:rsidR="00525235" w:rsidRPr="00D60ED3" w:rsidP="001F4C19" w14:paraId="73667DB2" w14:textId="77777777">
            <w:pPr>
              <w:pStyle w:val="DefaultText"/>
              <w:keepNext/>
              <w:jc w:val="center"/>
              <w:rPr>
                <w:rFonts w:ascii="Times New Roman" w:hAnsi="Times New Roman"/>
                <w:b/>
                <w:bCs w:val="0"/>
              </w:rPr>
            </w:pPr>
            <w:r w:rsidRPr="00D60ED3">
              <w:rPr>
                <w:rFonts w:ascii="Times New Roman" w:hAnsi="Times New Roman"/>
                <w:b/>
                <w:bCs w:val="0"/>
              </w:rPr>
              <w:t>N=53</w:t>
            </w:r>
          </w:p>
          <w:p w:rsidR="00525235" w:rsidRPr="00D60ED3" w:rsidP="001F4C19" w14:paraId="3DF117BD" w14:textId="77777777">
            <w:pPr>
              <w:pStyle w:val="DefaultText"/>
              <w:keepNext/>
              <w:jc w:val="center"/>
              <w:rPr>
                <w:rFonts w:ascii="Times New Roman" w:hAnsi="Times New Roman"/>
                <w:b/>
                <w:bCs w:val="0"/>
              </w:rPr>
            </w:pPr>
            <w:r w:rsidRPr="00D60ED3">
              <w:rPr>
                <w:rFonts w:ascii="Times New Roman" w:hAnsi="Times New Roman"/>
                <w:b/>
                <w:bCs w:val="0"/>
              </w:rPr>
              <w:t>n (%)</w:t>
            </w:r>
          </w:p>
        </w:tc>
        <w:tc>
          <w:tcPr>
            <w:tcW w:w="1347" w:type="dxa"/>
            <w:vAlign w:val="center"/>
          </w:tcPr>
          <w:p w:rsidR="00525235" w:rsidRPr="00D60ED3" w:rsidP="001F4C19" w14:paraId="65289416" w14:textId="77777777">
            <w:pPr>
              <w:pStyle w:val="DefaultText"/>
              <w:keepNext/>
              <w:jc w:val="center"/>
              <w:rPr>
                <w:rFonts w:ascii="Times New Roman" w:hAnsi="Times New Roman"/>
                <w:b/>
                <w:bCs w:val="0"/>
              </w:rPr>
            </w:pPr>
            <w:r w:rsidRPr="00D60ED3">
              <w:rPr>
                <w:rFonts w:ascii="Times New Roman" w:hAnsi="Times New Roman"/>
                <w:b/>
                <w:bCs w:val="0"/>
              </w:rPr>
              <w:t>MTX</w:t>
            </w:r>
          </w:p>
          <w:p w:rsidR="00525235" w:rsidRPr="00D60ED3" w:rsidP="001F4C19" w14:paraId="60C5F572" w14:textId="77777777">
            <w:pPr>
              <w:pStyle w:val="DefaultText"/>
              <w:keepNext/>
              <w:jc w:val="center"/>
              <w:rPr>
                <w:rFonts w:ascii="Times New Roman" w:hAnsi="Times New Roman"/>
                <w:b/>
                <w:bCs w:val="0"/>
              </w:rPr>
            </w:pPr>
            <w:r w:rsidRPr="00D60ED3">
              <w:rPr>
                <w:rFonts w:ascii="Times New Roman" w:hAnsi="Times New Roman"/>
                <w:b/>
                <w:bCs w:val="0"/>
              </w:rPr>
              <w:t>N=110</w:t>
            </w:r>
          </w:p>
          <w:p w:rsidR="00525235" w:rsidRPr="00D60ED3" w:rsidP="001F4C19" w14:paraId="2565EE02" w14:textId="77777777">
            <w:pPr>
              <w:pStyle w:val="DefaultText"/>
              <w:keepNext/>
              <w:jc w:val="center"/>
              <w:rPr>
                <w:rFonts w:ascii="Times New Roman" w:hAnsi="Times New Roman"/>
                <w:b/>
                <w:bCs w:val="0"/>
              </w:rPr>
            </w:pPr>
            <w:r w:rsidRPr="00D60ED3">
              <w:rPr>
                <w:rFonts w:ascii="Times New Roman" w:hAnsi="Times New Roman"/>
                <w:b/>
                <w:bCs w:val="0"/>
              </w:rPr>
              <w:t>n (%)</w:t>
            </w:r>
          </w:p>
        </w:tc>
        <w:tc>
          <w:tcPr>
            <w:tcW w:w="2392" w:type="dxa"/>
            <w:vAlign w:val="center"/>
          </w:tcPr>
          <w:p w:rsidR="00525235" w:rsidRPr="00D60ED3" w:rsidP="001F4C19" w14:paraId="5268832A" w14:textId="77777777">
            <w:pPr>
              <w:pStyle w:val="DefaultText"/>
              <w:keepNext/>
              <w:jc w:val="center"/>
              <w:rPr>
                <w:rFonts w:ascii="Times New Roman" w:hAnsi="Times New Roman"/>
                <w:b/>
                <w:bCs w:val="0"/>
              </w:rPr>
            </w:pPr>
            <w:r w:rsidRPr="00D60ED3">
              <w:rPr>
                <w:rFonts w:ascii="Times New Roman" w:hAnsi="Times New Roman"/>
                <w:b/>
                <w:bCs w:val="0"/>
              </w:rPr>
              <w:t>Humira 40 mg o dată la două săptămâni</w:t>
            </w:r>
          </w:p>
          <w:p w:rsidR="00525235" w:rsidRPr="00D60ED3" w:rsidP="001F4C19" w14:paraId="0E7CC431" w14:textId="77777777">
            <w:pPr>
              <w:pStyle w:val="DefaultText"/>
              <w:keepNext/>
              <w:jc w:val="center"/>
              <w:rPr>
                <w:rFonts w:ascii="Times New Roman" w:hAnsi="Times New Roman"/>
                <w:b/>
                <w:bCs w:val="0"/>
              </w:rPr>
            </w:pPr>
            <w:r w:rsidRPr="00D60ED3">
              <w:rPr>
                <w:rFonts w:ascii="Times New Roman" w:hAnsi="Times New Roman"/>
                <w:b/>
                <w:bCs w:val="0"/>
              </w:rPr>
              <w:t>N=108</w:t>
            </w:r>
          </w:p>
          <w:p w:rsidR="00525235" w:rsidRPr="00D60ED3" w:rsidP="001F4C19" w14:paraId="637F4EC9" w14:textId="77777777">
            <w:pPr>
              <w:pStyle w:val="DefaultText"/>
              <w:keepNext/>
              <w:jc w:val="center"/>
              <w:rPr>
                <w:rFonts w:ascii="Times New Roman" w:hAnsi="Times New Roman"/>
                <w:b/>
                <w:bCs w:val="0"/>
              </w:rPr>
            </w:pPr>
            <w:r w:rsidRPr="00D60ED3">
              <w:rPr>
                <w:rFonts w:ascii="Times New Roman" w:hAnsi="Times New Roman"/>
                <w:b/>
                <w:bCs w:val="0"/>
              </w:rPr>
              <w:t>n (%)</w:t>
            </w:r>
          </w:p>
        </w:tc>
      </w:tr>
      <w:tr w14:paraId="40544627" w14:textId="77777777" w:rsidTr="001F4C19">
        <w:tblPrEx>
          <w:tblW w:w="7046" w:type="dxa"/>
          <w:tblLook w:val="0000"/>
        </w:tblPrEx>
        <w:trPr>
          <w:cantSplit/>
        </w:trPr>
        <w:tc>
          <w:tcPr>
            <w:tcW w:w="1639" w:type="dxa"/>
          </w:tcPr>
          <w:p w:rsidR="00525235" w:rsidRPr="00CC7CB1" w:rsidP="001F4C19" w14:paraId="2A5D45FD" w14:textId="77777777">
            <w:pPr>
              <w:pStyle w:val="DefaultText"/>
              <w:keepNext/>
              <w:rPr>
                <w:rFonts w:ascii="Times New Roman" w:hAnsi="Times New Roman"/>
                <w:b/>
                <w:bCs w:val="0"/>
              </w:rPr>
            </w:pPr>
            <w:r w:rsidRPr="00D60ED3">
              <w:rPr>
                <w:rFonts w:ascii="Times New Roman" w:hAnsi="Times New Roman"/>
                <w:b/>
                <w:bCs w:val="0"/>
              </w:rPr>
              <w:t xml:space="preserve">    </w:t>
            </w:r>
            <w:r w:rsidRPr="00CC7CB1">
              <w:rPr>
                <w:rFonts w:ascii="Symbol" w:hAnsi="Symbol"/>
                <w:b/>
                <w:bCs w:val="0"/>
                <w:szCs w:val="22"/>
              </w:rPr>
              <w:sym w:font="Symbol" w:char="F0B3"/>
            </w:r>
            <w:r w:rsidRPr="00CC7CB1">
              <w:rPr>
                <w:rFonts w:ascii="Times New Roman" w:hAnsi="Times New Roman"/>
                <w:b/>
                <w:bCs w:val="0"/>
              </w:rPr>
              <w:t>PASI 75</w:t>
            </w:r>
          </w:p>
        </w:tc>
        <w:tc>
          <w:tcPr>
            <w:tcW w:w="1668" w:type="dxa"/>
          </w:tcPr>
          <w:p w:rsidR="00525235" w:rsidRPr="001C1D05" w:rsidP="001F4C19" w14:paraId="5752C9F5" w14:textId="77777777">
            <w:pPr>
              <w:pStyle w:val="DefaultText"/>
              <w:keepNext/>
              <w:jc w:val="center"/>
              <w:rPr>
                <w:rFonts w:ascii="Times New Roman" w:hAnsi="Times New Roman"/>
              </w:rPr>
            </w:pPr>
            <w:r w:rsidRPr="001C1D05">
              <w:rPr>
                <w:rFonts w:ascii="Times New Roman" w:hAnsi="Times New Roman"/>
              </w:rPr>
              <w:t>10 (18,9)</w:t>
            </w:r>
          </w:p>
        </w:tc>
        <w:tc>
          <w:tcPr>
            <w:tcW w:w="1347" w:type="dxa"/>
          </w:tcPr>
          <w:p w:rsidR="00525235" w:rsidRPr="001C1D05" w:rsidP="001F4C19" w14:paraId="1E1AAE0C" w14:textId="77777777">
            <w:pPr>
              <w:pStyle w:val="DefaultText"/>
              <w:keepNext/>
              <w:jc w:val="center"/>
              <w:rPr>
                <w:rFonts w:ascii="Times New Roman" w:hAnsi="Times New Roman"/>
              </w:rPr>
            </w:pPr>
            <w:r w:rsidRPr="001C1D05">
              <w:rPr>
                <w:rFonts w:ascii="Times New Roman" w:hAnsi="Times New Roman"/>
              </w:rPr>
              <w:t>39 (35,5)</w:t>
            </w:r>
          </w:p>
        </w:tc>
        <w:tc>
          <w:tcPr>
            <w:tcW w:w="2392" w:type="dxa"/>
          </w:tcPr>
          <w:p w:rsidR="00525235" w:rsidRPr="00E812AA" w:rsidP="001F4C19" w14:paraId="0093C75F" w14:textId="77777777">
            <w:pPr>
              <w:pStyle w:val="DefaultText"/>
              <w:keepNext/>
              <w:jc w:val="center"/>
              <w:rPr>
                <w:rFonts w:ascii="Times New Roman" w:hAnsi="Times New Roman"/>
              </w:rPr>
            </w:pPr>
            <w:r w:rsidRPr="00E812AA">
              <w:rPr>
                <w:rFonts w:ascii="Times New Roman" w:hAnsi="Times New Roman"/>
              </w:rPr>
              <w:t>86 (79,6)</w:t>
            </w:r>
            <w:r w:rsidRPr="00E812AA">
              <w:rPr>
                <w:rFonts w:ascii="Times New Roman" w:hAnsi="Times New Roman"/>
                <w:vertAlign w:val="superscript"/>
              </w:rPr>
              <w:t xml:space="preserve"> a, b</w:t>
            </w:r>
          </w:p>
        </w:tc>
      </w:tr>
      <w:tr w14:paraId="2605A734" w14:textId="77777777" w:rsidTr="001F4C19">
        <w:tblPrEx>
          <w:tblW w:w="7046" w:type="dxa"/>
          <w:tblLook w:val="0000"/>
        </w:tblPrEx>
        <w:trPr>
          <w:cantSplit/>
        </w:trPr>
        <w:tc>
          <w:tcPr>
            <w:tcW w:w="1639" w:type="dxa"/>
          </w:tcPr>
          <w:p w:rsidR="00525235" w:rsidRPr="00D60ED3" w:rsidP="001F4C19" w14:paraId="7C141A4F" w14:textId="77777777">
            <w:pPr>
              <w:pStyle w:val="DefaultText"/>
              <w:keepNext/>
              <w:rPr>
                <w:rFonts w:ascii="Times New Roman" w:hAnsi="Times New Roman"/>
                <w:b/>
                <w:bCs w:val="0"/>
              </w:rPr>
            </w:pPr>
            <w:r w:rsidRPr="00D60ED3">
              <w:rPr>
                <w:rFonts w:ascii="Times New Roman" w:hAnsi="Times New Roman"/>
                <w:b/>
                <w:bCs w:val="0"/>
              </w:rPr>
              <w:t xml:space="preserve">    PASI 100</w:t>
            </w:r>
          </w:p>
        </w:tc>
        <w:tc>
          <w:tcPr>
            <w:tcW w:w="1668" w:type="dxa"/>
          </w:tcPr>
          <w:p w:rsidR="00525235" w:rsidRPr="00D60ED3" w:rsidP="001F4C19" w14:paraId="2A4253B1" w14:textId="77777777">
            <w:pPr>
              <w:pStyle w:val="DefaultText"/>
              <w:keepNext/>
              <w:jc w:val="center"/>
              <w:rPr>
                <w:rFonts w:ascii="Times New Roman" w:hAnsi="Times New Roman"/>
              </w:rPr>
            </w:pPr>
            <w:r w:rsidRPr="00D60ED3">
              <w:rPr>
                <w:rFonts w:ascii="Times New Roman" w:hAnsi="Times New Roman"/>
              </w:rPr>
              <w:t>1 (1,9)</w:t>
            </w:r>
          </w:p>
        </w:tc>
        <w:tc>
          <w:tcPr>
            <w:tcW w:w="1347" w:type="dxa"/>
          </w:tcPr>
          <w:p w:rsidR="00525235" w:rsidRPr="00D60ED3" w:rsidP="001F4C19" w14:paraId="4D91850B" w14:textId="77777777">
            <w:pPr>
              <w:pStyle w:val="DefaultText"/>
              <w:keepNext/>
              <w:jc w:val="center"/>
              <w:rPr>
                <w:rFonts w:ascii="Times New Roman" w:hAnsi="Times New Roman"/>
              </w:rPr>
            </w:pPr>
            <w:r w:rsidRPr="00D60ED3">
              <w:rPr>
                <w:rFonts w:ascii="Times New Roman" w:hAnsi="Times New Roman"/>
              </w:rPr>
              <w:t>8 (7,3)</w:t>
            </w:r>
          </w:p>
        </w:tc>
        <w:tc>
          <w:tcPr>
            <w:tcW w:w="2392" w:type="dxa"/>
          </w:tcPr>
          <w:p w:rsidR="00525235" w:rsidRPr="00D60ED3" w:rsidP="001F4C19" w14:paraId="62A9C55F" w14:textId="77777777">
            <w:pPr>
              <w:pStyle w:val="DefaultText"/>
              <w:keepNext/>
              <w:jc w:val="center"/>
              <w:rPr>
                <w:rFonts w:ascii="Times New Roman" w:hAnsi="Times New Roman"/>
              </w:rPr>
            </w:pPr>
            <w:r w:rsidRPr="00D60ED3">
              <w:rPr>
                <w:rFonts w:ascii="Times New Roman" w:hAnsi="Times New Roman"/>
              </w:rPr>
              <w:t>18 (16,7)</w:t>
            </w:r>
            <w:r w:rsidRPr="00D60ED3">
              <w:rPr>
                <w:rFonts w:ascii="Times New Roman" w:hAnsi="Times New Roman"/>
                <w:vertAlign w:val="superscript"/>
              </w:rPr>
              <w:t xml:space="preserve"> c, d</w:t>
            </w:r>
          </w:p>
        </w:tc>
      </w:tr>
      <w:tr w14:paraId="3FDD7583" w14:textId="77777777" w:rsidTr="001F4C19">
        <w:tblPrEx>
          <w:tblW w:w="7046" w:type="dxa"/>
          <w:tblLook w:val="0000"/>
        </w:tblPrEx>
        <w:trPr>
          <w:cantSplit/>
        </w:trPr>
        <w:tc>
          <w:tcPr>
            <w:tcW w:w="1639" w:type="dxa"/>
          </w:tcPr>
          <w:p w:rsidR="00525235" w:rsidRPr="00D60ED3" w:rsidP="001F4C19" w14:paraId="41EC39A0" w14:textId="77777777">
            <w:pPr>
              <w:pStyle w:val="DefaultText"/>
              <w:keepNext/>
              <w:rPr>
                <w:rFonts w:ascii="Times New Roman" w:hAnsi="Times New Roman"/>
                <w:b/>
                <w:bCs w:val="0"/>
              </w:rPr>
            </w:pPr>
            <w:r w:rsidRPr="00D60ED3">
              <w:rPr>
                <w:rFonts w:ascii="Times New Roman" w:hAnsi="Times New Roman"/>
                <w:b/>
                <w:bCs w:val="0"/>
              </w:rPr>
              <w:t xml:space="preserve">    PGA: normal/minim</w:t>
            </w:r>
          </w:p>
        </w:tc>
        <w:tc>
          <w:tcPr>
            <w:tcW w:w="1668" w:type="dxa"/>
          </w:tcPr>
          <w:p w:rsidR="00525235" w:rsidRPr="00D60ED3" w:rsidP="001F4C19" w14:paraId="1E6B90C2" w14:textId="77777777">
            <w:pPr>
              <w:pStyle w:val="DefaultText"/>
              <w:keepNext/>
              <w:jc w:val="center"/>
              <w:rPr>
                <w:rFonts w:ascii="Times New Roman" w:hAnsi="Times New Roman"/>
              </w:rPr>
            </w:pPr>
            <w:r w:rsidRPr="00D60ED3">
              <w:rPr>
                <w:rFonts w:ascii="Times New Roman" w:hAnsi="Times New Roman"/>
              </w:rPr>
              <w:t>6 (11,3)</w:t>
            </w:r>
          </w:p>
        </w:tc>
        <w:tc>
          <w:tcPr>
            <w:tcW w:w="1347" w:type="dxa"/>
          </w:tcPr>
          <w:p w:rsidR="00525235" w:rsidRPr="00D60ED3" w:rsidP="001F4C19" w14:paraId="1F9D2FF4" w14:textId="77777777">
            <w:pPr>
              <w:pStyle w:val="DefaultText"/>
              <w:keepNext/>
              <w:jc w:val="center"/>
              <w:rPr>
                <w:rFonts w:ascii="Times New Roman" w:hAnsi="Times New Roman"/>
              </w:rPr>
            </w:pPr>
            <w:r w:rsidRPr="00D60ED3">
              <w:rPr>
                <w:rFonts w:ascii="Times New Roman" w:hAnsi="Times New Roman"/>
              </w:rPr>
              <w:t>33 (30,0)</w:t>
            </w:r>
          </w:p>
        </w:tc>
        <w:tc>
          <w:tcPr>
            <w:tcW w:w="2392" w:type="dxa"/>
          </w:tcPr>
          <w:p w:rsidR="00525235" w:rsidRPr="00D60ED3" w:rsidP="001F4C19" w14:paraId="6C45766F" w14:textId="77777777">
            <w:pPr>
              <w:pStyle w:val="DefaultText"/>
              <w:keepNext/>
              <w:jc w:val="center"/>
              <w:rPr>
                <w:rFonts w:ascii="Times New Roman" w:hAnsi="Times New Roman"/>
              </w:rPr>
            </w:pPr>
            <w:r w:rsidRPr="00D60ED3">
              <w:rPr>
                <w:rFonts w:ascii="Times New Roman" w:hAnsi="Times New Roman"/>
              </w:rPr>
              <w:t>79 (73,1)</w:t>
            </w:r>
            <w:r w:rsidRPr="00D60ED3">
              <w:rPr>
                <w:rFonts w:ascii="Times New Roman" w:hAnsi="Times New Roman"/>
                <w:vertAlign w:val="superscript"/>
              </w:rPr>
              <w:t xml:space="preserve"> a, b</w:t>
            </w:r>
          </w:p>
        </w:tc>
      </w:tr>
      <w:tr w14:paraId="37D8AABE" w14:textId="77777777" w:rsidTr="001F4C19">
        <w:tblPrEx>
          <w:tblW w:w="7046" w:type="dxa"/>
          <w:tblLook w:val="0000"/>
        </w:tblPrEx>
        <w:trPr>
          <w:cantSplit/>
        </w:trPr>
        <w:tc>
          <w:tcPr>
            <w:tcW w:w="7046" w:type="dxa"/>
            <w:gridSpan w:val="4"/>
          </w:tcPr>
          <w:p w:rsidR="00525235" w:rsidRPr="00D60ED3" w:rsidP="001F4C19" w14:paraId="2DF1FFBA" w14:textId="77777777">
            <w:pPr>
              <w:pStyle w:val="DefaultText"/>
              <w:keepNext/>
              <w:rPr>
                <w:rFonts w:ascii="Times New Roman" w:hAnsi="Times New Roman"/>
              </w:rPr>
            </w:pPr>
            <w:r w:rsidRPr="00D60ED3">
              <w:rPr>
                <w:rFonts w:ascii="Times New Roman" w:hAnsi="Times New Roman"/>
                <w:vertAlign w:val="superscript"/>
              </w:rPr>
              <w:t>a</w:t>
            </w:r>
            <w:r w:rsidRPr="00D60ED3">
              <w:rPr>
                <w:rFonts w:ascii="Times New Roman" w:hAnsi="Times New Roman"/>
              </w:rPr>
              <w:t xml:space="preserve"> p&lt;0,001 Humira vs. placebo</w:t>
            </w:r>
          </w:p>
          <w:p w:rsidR="00525235" w:rsidRPr="00D60ED3" w:rsidP="001F4C19" w14:paraId="37EC53F1" w14:textId="77777777">
            <w:pPr>
              <w:pStyle w:val="DefaultText"/>
              <w:keepNext/>
              <w:rPr>
                <w:rFonts w:ascii="Times New Roman" w:hAnsi="Times New Roman"/>
              </w:rPr>
            </w:pPr>
            <w:r w:rsidRPr="00D60ED3">
              <w:rPr>
                <w:rFonts w:ascii="Times New Roman" w:hAnsi="Times New Roman"/>
                <w:vertAlign w:val="superscript"/>
              </w:rPr>
              <w:t>b</w:t>
            </w:r>
            <w:r w:rsidRPr="00D60ED3">
              <w:rPr>
                <w:rFonts w:ascii="Times New Roman" w:hAnsi="Times New Roman"/>
              </w:rPr>
              <w:t xml:space="preserve"> p&lt;0,001 Humira vs. metotrexat</w:t>
            </w:r>
          </w:p>
          <w:p w:rsidR="00525235" w:rsidRPr="00D60ED3" w:rsidP="001F4C19" w14:paraId="005D286F" w14:textId="77777777">
            <w:pPr>
              <w:pStyle w:val="DefaultText"/>
              <w:keepNext/>
              <w:rPr>
                <w:rFonts w:ascii="Times New Roman" w:hAnsi="Times New Roman"/>
              </w:rPr>
            </w:pPr>
            <w:r w:rsidRPr="00D60ED3">
              <w:rPr>
                <w:rFonts w:ascii="Times New Roman" w:hAnsi="Times New Roman"/>
                <w:vertAlign w:val="superscript"/>
              </w:rPr>
              <w:t>c</w:t>
            </w:r>
            <w:r w:rsidRPr="00D60ED3">
              <w:rPr>
                <w:rFonts w:ascii="Times New Roman" w:hAnsi="Times New Roman"/>
              </w:rPr>
              <w:t xml:space="preserve"> p&lt;0,01 Humira vs. placebo</w:t>
            </w:r>
          </w:p>
          <w:p w:rsidR="00525235" w:rsidRPr="00D60ED3" w:rsidP="001F4C19" w14:paraId="10E4E2AC" w14:textId="77777777">
            <w:pPr>
              <w:pStyle w:val="DefaultText"/>
              <w:keepNext/>
              <w:rPr>
                <w:rFonts w:ascii="Times New Roman" w:hAnsi="Times New Roman"/>
              </w:rPr>
            </w:pPr>
            <w:r w:rsidRPr="00D60ED3">
              <w:rPr>
                <w:rFonts w:ascii="Times New Roman" w:hAnsi="Times New Roman"/>
                <w:vertAlign w:val="superscript"/>
              </w:rPr>
              <w:t>d</w:t>
            </w:r>
            <w:r w:rsidRPr="00D60ED3">
              <w:rPr>
                <w:rFonts w:ascii="Times New Roman" w:hAnsi="Times New Roman"/>
              </w:rPr>
              <w:t xml:space="preserve"> p&lt;0,05 Humira vs. metotrexat</w:t>
            </w:r>
          </w:p>
        </w:tc>
      </w:tr>
    </w:tbl>
    <w:p w:rsidR="00525235" w:rsidRPr="00A4345B" w:rsidP="00003E5E" w14:paraId="0E1AFD18" w14:textId="77777777">
      <w:pPr>
        <w:keepNext/>
        <w:rPr>
          <w:rFonts w:ascii="Calibri" w:eastAsia="Calibri" w:hAnsi="Calibri" w:cs="Calibri"/>
          <w:b/>
          <w:bCs/>
          <w:sz w:val="22"/>
          <w:szCs w:val="22"/>
        </w:rPr>
      </w:pPr>
    </w:p>
    <w:p w:rsidR="00525235" w:rsidRPr="00CC7CB1" w:rsidP="00003E5E" w14:paraId="3C6C4501" w14:textId="77777777">
      <w:pPr>
        <w:pStyle w:val="EMEANormal"/>
        <w:rPr>
          <w:szCs w:val="22"/>
          <w:lang w:val="ro-RO"/>
        </w:rPr>
      </w:pPr>
      <w:r w:rsidRPr="00CC7CB1">
        <w:rPr>
          <w:szCs w:val="22"/>
          <w:lang w:val="ro-RO"/>
        </w:rPr>
        <w:t xml:space="preserve">În Studiul I pentru psoriazis, 28% dintre pacienții care au avut răspuns PASI 75 </w:t>
      </w:r>
      <w:del w:id="22" w:author="AbbVie21" w:date="2025-05-15T21:19:00Z">
        <w:r w:rsidRPr="00CC7CB1">
          <w:rPr>
            <w:szCs w:val="22"/>
            <w:lang w:val="ro-RO"/>
          </w:rPr>
          <w:delText xml:space="preserve"> </w:delText>
        </w:r>
      </w:del>
      <w:r w:rsidRPr="00CC7CB1">
        <w:rPr>
          <w:szCs w:val="22"/>
          <w:lang w:val="ro-RO"/>
        </w:rPr>
        <w:t xml:space="preserve">și care au fost </w:t>
      </w:r>
    </w:p>
    <w:p w:rsidR="00525235" w:rsidRPr="00DD3F7E" w:rsidP="00003E5E" w14:paraId="20A0158D" w14:textId="77777777">
      <w:pPr>
        <w:pStyle w:val="EMEANormal"/>
        <w:rPr>
          <w:szCs w:val="22"/>
          <w:lang w:val="ro-RO"/>
        </w:rPr>
      </w:pPr>
      <w:r w:rsidRPr="001C1D05">
        <w:rPr>
          <w:szCs w:val="22"/>
          <w:lang w:val="ro-RO"/>
        </w:rPr>
        <w:t>re-randomizați la placebo în Săptămâna 33 comparativ cu 5% care au continuat tratamentul cu Humira, p&lt;0,001, au experimentat “pierderea răspunsului adecvat” (scorul PASI după Săptămâna 33 și în sau înainte de Săptămâna 52 care a dus la un răspuns &lt; PASI 50 raportat la momentul inițial, cu o creştere de minim 6 puncte a scorului PASI raportat la Săptămâna</w:t>
      </w:r>
      <w:r w:rsidRPr="00E812AA">
        <w:rPr>
          <w:szCs w:val="22"/>
          <w:lang w:val="ro-RO"/>
        </w:rPr>
        <w:t xml:space="preserve"> 33). Dintre pacienții care au pierdut răspunsul adecvat după re-randomizare la placebo, după care au fost înrolaţi apoi în studiul de extensie, deschis, 38% (25/66) și 55% (36/66) au obți</w:t>
      </w:r>
      <w:r w:rsidRPr="00DD3F7E">
        <w:rPr>
          <w:szCs w:val="22"/>
          <w:lang w:val="ro-RO"/>
        </w:rPr>
        <w:t>nut din nou răspuns PASI 75 după 12 şi respectiv 24 săptămâni de la reluarea tratamentului.</w:t>
      </w:r>
    </w:p>
    <w:p w:rsidR="00525235" w:rsidRPr="00A4345B" w:rsidP="00003E5E" w14:paraId="38678210" w14:textId="77777777">
      <w:pPr>
        <w:rPr>
          <w:rFonts w:ascii="Calibri" w:eastAsia="Calibri" w:hAnsi="Calibri" w:cs="Calibri"/>
          <w:sz w:val="22"/>
          <w:szCs w:val="22"/>
        </w:rPr>
      </w:pPr>
    </w:p>
    <w:p w:rsidR="00525235" w:rsidRPr="00E812AA" w:rsidP="00003E5E" w14:paraId="75F5705C" w14:textId="77777777">
      <w:pPr>
        <w:pStyle w:val="EMEANormal"/>
        <w:rPr>
          <w:szCs w:val="22"/>
          <w:lang w:val="ro-RO"/>
        </w:rPr>
      </w:pPr>
      <w:r w:rsidRPr="00CC7CB1">
        <w:rPr>
          <w:szCs w:val="22"/>
          <w:lang w:val="ro-RO"/>
        </w:rPr>
        <w:t>Un total de 233 de pacienți care au avut răspuns PASI 75 în Săptămâna 16 și Săptămâna 33 au primit tratament continuu cu Humira pentru 52 săptămâni în Studiul I pe</w:t>
      </w:r>
      <w:r w:rsidRPr="001C1D05">
        <w:rPr>
          <w:szCs w:val="22"/>
          <w:lang w:val="ro-RO"/>
        </w:rPr>
        <w:t>ntru psoriazis și au continuat tratamentul cu Humira în studiul de extensie, deschis. Ratele de răspuns PASI 75 și PGA normal sau minim la acești pacienți au fost de 74,7% și respectiv, 59,0%, după încă 108 săptămâni de tratament deschis (un total de 160 săptămâni). Într-o analiză în care toți pacienții care au abandonat studiul din cauza reacțiilor adverse sau lipsei de eficacitate, sau a fost necesară creșterea dozei, au fost considerați non-responsivi, ratele de răspuns PASI 75 și PGA normal sau minim la</w:t>
      </w:r>
      <w:r w:rsidRPr="00E812AA">
        <w:rPr>
          <w:szCs w:val="22"/>
          <w:lang w:val="ro-RO"/>
        </w:rPr>
        <w:t xml:space="preserve"> acești pacienți au fost de 69,6% și respectiv, 55,7%, după încă 108 săptămâni de tratament deschis (un total de 160 săptămâni).</w:t>
      </w:r>
    </w:p>
    <w:p w:rsidR="00525235" w:rsidRPr="00A4345B" w:rsidP="00003E5E" w14:paraId="63E45D60" w14:textId="77777777">
      <w:pPr>
        <w:rPr>
          <w:rFonts w:ascii="Calibri" w:eastAsia="Calibri" w:hAnsi="Calibri" w:cs="Calibri"/>
          <w:sz w:val="22"/>
          <w:szCs w:val="22"/>
        </w:rPr>
      </w:pPr>
    </w:p>
    <w:p w:rsidR="00525235" w:rsidRPr="00E812AA" w:rsidP="00003E5E" w14:paraId="4ADF11B4" w14:textId="77777777">
      <w:pPr>
        <w:tabs>
          <w:tab w:val="left" w:pos="562"/>
        </w:tabs>
        <w:suppressAutoHyphens/>
        <w:rPr>
          <w:sz w:val="22"/>
          <w:szCs w:val="22"/>
        </w:rPr>
      </w:pPr>
      <w:r w:rsidRPr="00CC7CB1">
        <w:rPr>
          <w:sz w:val="22"/>
          <w:szCs w:val="22"/>
        </w:rPr>
        <w:t>Un total de 347 pacienți responsivi stabili au participat la o evaluare privind întreruperea tratamentului</w:t>
      </w:r>
      <w:del w:id="23" w:author="AbbVie21" w:date="2025-05-15T21:34:00Z">
        <w:r w:rsidRPr="00CC7CB1">
          <w:rPr>
            <w:sz w:val="22"/>
            <w:szCs w:val="22"/>
          </w:rPr>
          <w:delText xml:space="preserve"> </w:delText>
        </w:r>
      </w:del>
      <w:r w:rsidRPr="00CC7CB1">
        <w:rPr>
          <w:sz w:val="22"/>
          <w:szCs w:val="22"/>
        </w:rPr>
        <w:t xml:space="preserve"> şi reluarea tratam</w:t>
      </w:r>
      <w:r w:rsidRPr="001C1D05">
        <w:rPr>
          <w:sz w:val="22"/>
          <w:szCs w:val="22"/>
        </w:rPr>
        <w:t>entului în cadrul unui studiu de extensie, deschis. Pe parcursul perioadei de întrerupere a tratamentului, simptomele de psoriazis au revenit în timp, cu un timp median de recidivă (declinul PGA la “moderat” sau mai rău) de aproximativ 5 luni. Niciunul dintre acești pacienți nu au experimentat recidivă în timpul perioadei de întrerupere a tratamentului. Un total de 76,5% (218/285) dintre pacienții care au intrat în perioada de reluare a tratamentului au avut răspuns PGA “normal” sau “minim” după 16 săptămâni de reluare a tratamentului, indiferent dacă au recidivat în timpul perioadei de întrerupere a tratamentului (69,1%[123/178] și 88,8% [95/107] pentru pacienții care au recidivat și respectiv, nu au recidivat în timpul perioadei de întrerupere a tratamentu</w:t>
      </w:r>
      <w:r w:rsidRPr="00E812AA">
        <w:rPr>
          <w:sz w:val="22"/>
          <w:szCs w:val="22"/>
        </w:rPr>
        <w:t>lui). În timpul reluării tratamentului s-a observat un profil de siguranță similar cu cel de dinainte de întrerupere.</w:t>
      </w:r>
    </w:p>
    <w:p w:rsidR="00525235" w:rsidRPr="00A4345B" w:rsidP="00003E5E" w14:paraId="6AB6FA75" w14:textId="77777777">
      <w:pPr>
        <w:autoSpaceDE w:val="0"/>
        <w:autoSpaceDN w:val="0"/>
        <w:rPr>
          <w:rFonts w:ascii="Calibri" w:eastAsia="Calibri" w:hAnsi="Calibri" w:cs="Calibri"/>
          <w:sz w:val="22"/>
          <w:szCs w:val="22"/>
        </w:rPr>
      </w:pPr>
    </w:p>
    <w:p w:rsidR="00525235" w:rsidRPr="001C1D05" w:rsidP="00003E5E" w14:paraId="08B35311" w14:textId="77777777">
      <w:pPr>
        <w:pStyle w:val="EMEANormal"/>
        <w:rPr>
          <w:szCs w:val="22"/>
          <w:lang w:val="ro-RO"/>
        </w:rPr>
      </w:pPr>
      <w:r w:rsidRPr="00CC7CB1">
        <w:rPr>
          <w:szCs w:val="22"/>
          <w:lang w:val="ro-RO"/>
        </w:rPr>
        <w:t>Au fost demonstrate îmbunătăţiri semnificative ale DLQI (Index Dermatologic de Calitate a Vieții) în Săptămâna 16 faţă de momentul iniția</w:t>
      </w:r>
      <w:r w:rsidRPr="001C1D05">
        <w:rPr>
          <w:szCs w:val="22"/>
          <w:lang w:val="ro-RO"/>
        </w:rPr>
        <w:t>l comparativ cu placebo (Studiile I și II) și MTX (Studiul II). În Studiul I, îmbunătățiri în scorurile medii ale componentelor fizice și mentale din SF-36 au fost de asemenea semnificative comparativ cu placebo.</w:t>
      </w:r>
    </w:p>
    <w:p w:rsidR="00525235" w:rsidRPr="00E812AA" w:rsidP="00003E5E" w14:paraId="6286709D" w14:textId="77777777">
      <w:pPr>
        <w:pStyle w:val="EMEANormal"/>
        <w:rPr>
          <w:szCs w:val="22"/>
          <w:lang w:val="ro-RO"/>
        </w:rPr>
      </w:pPr>
    </w:p>
    <w:p w:rsidR="00525235" w:rsidRPr="00D10520" w:rsidP="00003E5E" w14:paraId="5A9B3523" w14:textId="77777777">
      <w:pPr>
        <w:pStyle w:val="EMEANormal"/>
        <w:rPr>
          <w:szCs w:val="22"/>
          <w:lang w:val="ro-RO"/>
        </w:rPr>
      </w:pPr>
      <w:r w:rsidRPr="00DD3F7E">
        <w:rPr>
          <w:szCs w:val="22"/>
          <w:lang w:val="ro-RO"/>
        </w:rPr>
        <w:t>Într-un studiu de extensie, deschis, pentru pacienții la care s-a crescut doza de la 40 mg o dată la două săptămâni la 40 mg săptămânal din cauza unui răspuns PASI sub 50%</w:t>
      </w:r>
      <w:r w:rsidRPr="009F319E">
        <w:rPr>
          <w:szCs w:val="22"/>
          <w:lang w:val="ro-RO"/>
        </w:rPr>
        <w:t>, 26,4% (93/349)</w:t>
      </w:r>
      <w:r w:rsidRPr="00D60ED3">
        <w:rPr>
          <w:szCs w:val="22"/>
          <w:lang w:val="ro-RO"/>
        </w:rPr>
        <w:t xml:space="preserve"> şi 37,8 (132/349) dintre pacienți au obținut răspuns PASI 75</w:t>
      </w:r>
      <w:r w:rsidRPr="00A4345B">
        <w:rPr>
          <w:lang w:val="ro-RO"/>
        </w:rPr>
        <w:t xml:space="preserve"> </w:t>
      </w:r>
      <w:r w:rsidRPr="00CC7CB1">
        <w:rPr>
          <w:szCs w:val="22"/>
          <w:lang w:val="ro-RO"/>
        </w:rPr>
        <w:t>în săptămâna 12 şi respectriv 24</w:t>
      </w:r>
      <w:r w:rsidRPr="00D10520">
        <w:rPr>
          <w:szCs w:val="22"/>
          <w:lang w:val="ro-RO"/>
        </w:rPr>
        <w:t>.</w:t>
      </w:r>
    </w:p>
    <w:p w:rsidR="00525235" w:rsidRPr="001C1D05" w:rsidP="00003E5E" w14:paraId="0F527475" w14:textId="77777777">
      <w:pPr>
        <w:pStyle w:val="EMEANormal"/>
        <w:tabs>
          <w:tab w:val="clear" w:pos="562"/>
          <w:tab w:val="left" w:pos="6378"/>
        </w:tabs>
        <w:rPr>
          <w:szCs w:val="22"/>
          <w:lang w:val="ro-RO"/>
        </w:rPr>
      </w:pPr>
      <w:r w:rsidRPr="001C1D05">
        <w:rPr>
          <w:szCs w:val="22"/>
          <w:lang w:val="ro-RO"/>
        </w:rPr>
        <w:tab/>
      </w:r>
    </w:p>
    <w:p w:rsidR="00525235" w:rsidRPr="00E812AA" w:rsidP="00003E5E" w14:paraId="694A5FD4" w14:textId="77777777">
      <w:pPr>
        <w:pStyle w:val="EMEANormal"/>
        <w:rPr>
          <w:szCs w:val="22"/>
          <w:u w:val="single"/>
          <w:lang w:val="ro-RO"/>
        </w:rPr>
      </w:pPr>
      <w:r w:rsidRPr="001C1D05">
        <w:rPr>
          <w:szCs w:val="22"/>
          <w:lang w:val="ro-RO"/>
        </w:rPr>
        <w:t>În Studiul II</w:t>
      </w:r>
      <w:r w:rsidRPr="00E812AA">
        <w:rPr>
          <w:szCs w:val="22"/>
          <w:lang w:val="ro-RO"/>
        </w:rPr>
        <w:t>I cu privire la psoriazis (REACH) au fost comparat</w:t>
      </w:r>
      <w:r w:rsidRPr="00DD3F7E">
        <w:rPr>
          <w:szCs w:val="22"/>
          <w:lang w:val="ro-RO"/>
        </w:rPr>
        <w:t xml:space="preserve">e eficacitatea și siguranța Humira față de placebo la </w:t>
      </w:r>
      <w:r w:rsidRPr="009F319E">
        <w:rPr>
          <w:szCs w:val="22"/>
          <w:lang w:val="ro-RO"/>
        </w:rPr>
        <w:t xml:space="preserve">72 pacienți cu placarde cronice moderate până la severe de psoriazis și psoriazis palmar și/sau plantar. Pacienților li s-a administrat o doză inițială </w:t>
      </w:r>
      <w:r w:rsidRPr="00D60ED3">
        <w:rPr>
          <w:szCs w:val="22"/>
          <w:lang w:val="ro-RO"/>
        </w:rPr>
        <w:t xml:space="preserve">de 80 mg Humira, urmată de 40 mg la fiecare două săptămâni </w:t>
      </w:r>
      <w:r w:rsidRPr="00A4345B">
        <w:rPr>
          <w:szCs w:val="22"/>
          <w:lang w:val="ro-RO"/>
        </w:rPr>
        <w:t>(cu începere la o săptămână de la doza inițială)</w:t>
      </w:r>
      <w:r w:rsidRPr="00CC7CB1">
        <w:rPr>
          <w:szCs w:val="22"/>
          <w:lang w:val="ro-RO"/>
        </w:rPr>
        <w:t xml:space="preserve"> sau placebo pentru 16 săptămâni. În săptămâna 16, o proporție statistic semnificativ mai mare de pacienți care au utilizat Humira au obținut un răsp</w:t>
      </w:r>
      <w:r w:rsidRPr="001C1D05">
        <w:rPr>
          <w:szCs w:val="22"/>
          <w:lang w:val="ro-RO"/>
        </w:rPr>
        <w:t xml:space="preserve">uns PGA “fără leziuni” sau “cu leziuni minime” pentru mâini și/sau picioare comparativ cu pacienții care au utilizat placebo (30,6%, respectiv 4,3% </w:t>
      </w:r>
      <w:r w:rsidRPr="001C1D05">
        <w:rPr>
          <w:lang w:val="ro-RO"/>
        </w:rPr>
        <w:t>[P = 0</w:t>
      </w:r>
      <w:r w:rsidRPr="00E812AA">
        <w:rPr>
          <w:lang w:val="ro-RO"/>
        </w:rPr>
        <w:t>,014]).</w:t>
      </w:r>
    </w:p>
    <w:p w:rsidR="00525235" w:rsidRPr="00A4345B" w:rsidP="00003E5E" w14:paraId="654B321D" w14:textId="77777777">
      <w:pPr>
        <w:rPr>
          <w:sz w:val="22"/>
          <w:szCs w:val="22"/>
        </w:rPr>
      </w:pPr>
    </w:p>
    <w:p w:rsidR="00525235" w:rsidRPr="00A4345B" w:rsidP="00003E5E" w14:paraId="10CE642C" w14:textId="77777777">
      <w:pPr>
        <w:rPr>
          <w:sz w:val="22"/>
          <w:szCs w:val="22"/>
        </w:rPr>
      </w:pPr>
      <w:r w:rsidRPr="00CC7CB1">
        <w:rPr>
          <w:sz w:val="22"/>
          <w:szCs w:val="22"/>
        </w:rPr>
        <w:t>Î</w:t>
      </w:r>
      <w:r w:rsidRPr="00A4345B">
        <w:rPr>
          <w:sz w:val="22"/>
          <w:szCs w:val="22"/>
        </w:rPr>
        <w:t>n Studiul IV cu privire la psoriazis au fost comparate eficacitatea și siguranța Humira față de placebo la 217 pacienți adulți cu psoriazis unghial moderat până la sever. Pacienții au primit o doză inițială de Humira 80 mg urmată de 40 mg la două săptămâni (cu începere la o săptămână de la doza inițială) sau placebo, pentru 26 săptămâni urmat de un tratament deschis cu Humira pentru încă 26 săptămâni. Evaluarea psoriazisului unghial a inclus Indicele de severitate al psoriazisului unghial modificat (mNAPSI), Evaluarea global</w:t>
      </w:r>
      <w:r w:rsidRPr="00CC7CB1">
        <w:rPr>
          <w:sz w:val="22"/>
          <w:szCs w:val="22"/>
        </w:rPr>
        <w:t xml:space="preserve">ă a </w:t>
      </w:r>
      <w:r w:rsidRPr="00A4345B">
        <w:rPr>
          <w:sz w:val="22"/>
          <w:szCs w:val="22"/>
        </w:rPr>
        <w:t xml:space="preserve">medicului pentru psoriazisul unghial (PGA-F) </w:t>
      </w:r>
      <w:r w:rsidRPr="00CC7CB1">
        <w:rPr>
          <w:sz w:val="22"/>
          <w:szCs w:val="22"/>
        </w:rPr>
        <w:t>ș</w:t>
      </w:r>
      <w:r w:rsidRPr="00A4345B">
        <w:rPr>
          <w:sz w:val="22"/>
          <w:szCs w:val="22"/>
        </w:rPr>
        <w:t>i Indicele de severitate a psoriazisului unghial (NAPSI) (vezi Tabelul 13). Humira a demonstrat un beneficiu al tratamentului la pacienții cu psoriazis unghial cu grade diferite de afectare cutanată (BSA≥10% (60% dintre pacienți) și BSA&lt;10% și ≥5% (40% dintre pacienți)).</w:t>
      </w:r>
    </w:p>
    <w:p w:rsidR="00525235" w:rsidRPr="00A4345B" w:rsidP="00003E5E" w14:paraId="58E59319" w14:textId="77777777">
      <w:pPr>
        <w:rPr>
          <w:sz w:val="22"/>
          <w:szCs w:val="22"/>
        </w:rPr>
      </w:pPr>
    </w:p>
    <w:p w:rsidR="00525235" w:rsidRPr="00A4345B" w:rsidP="00B76CF8" w14:paraId="7A48F8E0" w14:textId="77777777">
      <w:pPr>
        <w:keepNext/>
        <w:jc w:val="center"/>
        <w:rPr>
          <w:b/>
          <w:sz w:val="22"/>
          <w:szCs w:val="22"/>
        </w:rPr>
      </w:pPr>
      <w:r w:rsidRPr="00A4345B">
        <w:rPr>
          <w:b/>
          <w:sz w:val="22"/>
          <w:szCs w:val="22"/>
        </w:rPr>
        <w:t>Tabelul 13</w:t>
      </w:r>
    </w:p>
    <w:p w:rsidR="00525235" w:rsidRPr="00A4345B" w:rsidP="00B76CF8" w14:paraId="5C809E90" w14:textId="77777777">
      <w:pPr>
        <w:keepNext/>
        <w:jc w:val="center"/>
        <w:rPr>
          <w:b/>
          <w:bCs/>
          <w:sz w:val="22"/>
          <w:szCs w:val="22"/>
        </w:rPr>
      </w:pPr>
      <w:r w:rsidRPr="00A4345B">
        <w:rPr>
          <w:b/>
          <w:sz w:val="22"/>
          <w:szCs w:val="22"/>
        </w:rPr>
        <w:t>Studiul IV pentru psoriazis Rezultate privind eficacitatea la 16, 26 și 52 săptămâni</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28"/>
        <w:gridCol w:w="990"/>
        <w:gridCol w:w="1530"/>
        <w:gridCol w:w="990"/>
        <w:gridCol w:w="1530"/>
        <w:gridCol w:w="1908"/>
      </w:tblGrid>
      <w:tr w14:paraId="7B6CC01C" w14:textId="77777777" w:rsidTr="00581A3A">
        <w:tblPrEx>
          <w:tblW w:w="9576" w:type="dxa"/>
          <w:tblLayout w:type="fixed"/>
          <w:tblLook w:val="04A0"/>
        </w:tblPrEx>
        <w:tc>
          <w:tcPr>
            <w:tcW w:w="2628" w:type="dxa"/>
            <w:vMerge w:val="restart"/>
          </w:tcPr>
          <w:p w:rsidR="00525235" w:rsidRPr="00A4345B" w:rsidP="00B76CF8" w14:paraId="4D4FD773" w14:textId="77777777">
            <w:pPr>
              <w:keepNext/>
              <w:rPr>
                <w:sz w:val="22"/>
                <w:szCs w:val="22"/>
              </w:rPr>
            </w:pPr>
            <w:r w:rsidRPr="00A4345B">
              <w:rPr>
                <w:sz w:val="22"/>
                <w:szCs w:val="22"/>
              </w:rPr>
              <w:t>Obiectiv final</w:t>
            </w:r>
          </w:p>
        </w:tc>
        <w:tc>
          <w:tcPr>
            <w:tcW w:w="2520" w:type="dxa"/>
            <w:gridSpan w:val="2"/>
          </w:tcPr>
          <w:p w:rsidR="00525235" w:rsidRPr="00A4345B" w:rsidP="00B76CF8" w14:paraId="0B092827" w14:textId="77777777">
            <w:pPr>
              <w:keepNext/>
              <w:jc w:val="center"/>
              <w:rPr>
                <w:sz w:val="22"/>
                <w:szCs w:val="22"/>
              </w:rPr>
            </w:pPr>
            <w:r w:rsidRPr="00A4345B">
              <w:rPr>
                <w:sz w:val="22"/>
                <w:szCs w:val="22"/>
              </w:rPr>
              <w:t>Săptămâna 16</w:t>
            </w:r>
          </w:p>
          <w:p w:rsidR="00525235" w:rsidRPr="00A4345B" w:rsidP="00B76CF8" w14:paraId="79561DAE" w14:textId="77777777">
            <w:pPr>
              <w:keepNext/>
              <w:jc w:val="center"/>
              <w:rPr>
                <w:sz w:val="22"/>
                <w:szCs w:val="22"/>
              </w:rPr>
            </w:pPr>
            <w:r w:rsidRPr="00A4345B">
              <w:rPr>
                <w:sz w:val="22"/>
                <w:szCs w:val="22"/>
              </w:rPr>
              <w:t>Controlat - Placebo</w:t>
            </w:r>
          </w:p>
        </w:tc>
        <w:tc>
          <w:tcPr>
            <w:tcW w:w="2520" w:type="dxa"/>
            <w:gridSpan w:val="2"/>
          </w:tcPr>
          <w:p w:rsidR="00525235" w:rsidRPr="00A4345B" w:rsidP="00B76CF8" w14:paraId="77BDA148" w14:textId="77777777">
            <w:pPr>
              <w:keepNext/>
              <w:jc w:val="center"/>
              <w:rPr>
                <w:sz w:val="22"/>
                <w:szCs w:val="22"/>
              </w:rPr>
            </w:pPr>
            <w:r w:rsidRPr="00A4345B">
              <w:rPr>
                <w:sz w:val="22"/>
                <w:szCs w:val="22"/>
              </w:rPr>
              <w:t>Săptămâna 26</w:t>
            </w:r>
          </w:p>
          <w:p w:rsidR="00525235" w:rsidRPr="00A4345B" w:rsidP="00B76CF8" w14:paraId="40E137C6" w14:textId="77777777">
            <w:pPr>
              <w:keepNext/>
              <w:jc w:val="center"/>
              <w:rPr>
                <w:sz w:val="22"/>
                <w:szCs w:val="22"/>
              </w:rPr>
            </w:pPr>
            <w:r w:rsidRPr="00A4345B">
              <w:rPr>
                <w:sz w:val="22"/>
                <w:szCs w:val="22"/>
              </w:rPr>
              <w:t>Controlat - Placebo</w:t>
            </w:r>
          </w:p>
        </w:tc>
        <w:tc>
          <w:tcPr>
            <w:tcW w:w="1908" w:type="dxa"/>
          </w:tcPr>
          <w:p w:rsidR="00525235" w:rsidRPr="00A4345B" w:rsidP="00B76CF8" w14:paraId="1B258112" w14:textId="77777777">
            <w:pPr>
              <w:keepNext/>
              <w:jc w:val="center"/>
              <w:rPr>
                <w:sz w:val="22"/>
                <w:szCs w:val="22"/>
              </w:rPr>
            </w:pPr>
            <w:r w:rsidRPr="00A4345B">
              <w:rPr>
                <w:sz w:val="22"/>
                <w:szCs w:val="22"/>
              </w:rPr>
              <w:t>Săptămâna 52</w:t>
            </w:r>
          </w:p>
          <w:p w:rsidR="00525235" w:rsidRPr="00A4345B" w:rsidP="00B76CF8" w14:paraId="08D556BA" w14:textId="77777777">
            <w:pPr>
              <w:keepNext/>
              <w:jc w:val="center"/>
              <w:rPr>
                <w:sz w:val="22"/>
                <w:szCs w:val="22"/>
              </w:rPr>
            </w:pPr>
            <w:r w:rsidRPr="00A4345B">
              <w:rPr>
                <w:sz w:val="22"/>
                <w:szCs w:val="22"/>
              </w:rPr>
              <w:t>Deschis</w:t>
            </w:r>
          </w:p>
        </w:tc>
      </w:tr>
      <w:tr w14:paraId="581AD1FA" w14:textId="77777777" w:rsidTr="00581A3A">
        <w:tblPrEx>
          <w:tblW w:w="9576" w:type="dxa"/>
          <w:tblLayout w:type="fixed"/>
          <w:tblLook w:val="04A0"/>
        </w:tblPrEx>
        <w:tc>
          <w:tcPr>
            <w:tcW w:w="2628" w:type="dxa"/>
            <w:vMerge/>
          </w:tcPr>
          <w:p w:rsidR="00525235" w:rsidRPr="00A4345B" w:rsidP="00B76CF8" w14:paraId="1612E843" w14:textId="77777777">
            <w:pPr>
              <w:keepNext/>
              <w:rPr>
                <w:sz w:val="22"/>
                <w:szCs w:val="22"/>
              </w:rPr>
            </w:pPr>
          </w:p>
        </w:tc>
        <w:tc>
          <w:tcPr>
            <w:tcW w:w="990" w:type="dxa"/>
          </w:tcPr>
          <w:p w:rsidR="00525235" w:rsidRPr="00A4345B" w:rsidP="00B76CF8" w14:paraId="6E651001" w14:textId="77777777">
            <w:pPr>
              <w:keepNext/>
              <w:jc w:val="center"/>
              <w:rPr>
                <w:sz w:val="22"/>
                <w:szCs w:val="22"/>
              </w:rPr>
            </w:pPr>
            <w:r w:rsidRPr="00A4345B">
              <w:rPr>
                <w:sz w:val="22"/>
                <w:szCs w:val="2"/>
              </w:rPr>
              <w:t>Placebo</w:t>
            </w:r>
            <w:r w:rsidRPr="00A4345B">
              <w:rPr>
                <w:sz w:val="22"/>
                <w:szCs w:val="2"/>
              </w:rPr>
              <w:br/>
              <w:t>N=108</w:t>
            </w:r>
          </w:p>
        </w:tc>
        <w:tc>
          <w:tcPr>
            <w:tcW w:w="1530" w:type="dxa"/>
          </w:tcPr>
          <w:p w:rsidR="00525235" w:rsidRPr="00A4345B" w:rsidP="00B76CF8" w14:paraId="3623E303" w14:textId="77777777">
            <w:pPr>
              <w:keepNext/>
              <w:suppressAutoHyphens/>
              <w:overflowPunct w:val="0"/>
              <w:autoSpaceDE w:val="0"/>
              <w:autoSpaceDN w:val="0"/>
              <w:adjustRightInd w:val="0"/>
              <w:jc w:val="center"/>
              <w:textAlignment w:val="baseline"/>
              <w:rPr>
                <w:sz w:val="22"/>
                <w:szCs w:val="24"/>
              </w:rPr>
            </w:pPr>
            <w:r w:rsidRPr="00A4345B">
              <w:rPr>
                <w:sz w:val="22"/>
                <w:szCs w:val="24"/>
              </w:rPr>
              <w:t>Humira</w:t>
            </w:r>
          </w:p>
          <w:p w:rsidR="00525235" w:rsidRPr="00A4345B" w:rsidP="00B76CF8" w14:paraId="19C8AC41" w14:textId="77777777">
            <w:pPr>
              <w:keepNext/>
              <w:jc w:val="center"/>
              <w:rPr>
                <w:sz w:val="22"/>
                <w:szCs w:val="22"/>
              </w:rPr>
            </w:pPr>
            <w:r w:rsidRPr="00A4345B">
              <w:rPr>
                <w:sz w:val="22"/>
                <w:szCs w:val="2"/>
              </w:rPr>
              <w:t xml:space="preserve">40 mg la două săptămâni </w:t>
            </w:r>
            <w:r w:rsidRPr="00A4345B">
              <w:rPr>
                <w:sz w:val="22"/>
                <w:szCs w:val="2"/>
              </w:rPr>
              <w:br/>
              <w:t>N=109</w:t>
            </w:r>
          </w:p>
        </w:tc>
        <w:tc>
          <w:tcPr>
            <w:tcW w:w="990" w:type="dxa"/>
          </w:tcPr>
          <w:p w:rsidR="00525235" w:rsidRPr="00A4345B" w:rsidP="00B76CF8" w14:paraId="4284FC00" w14:textId="77777777">
            <w:pPr>
              <w:keepNext/>
              <w:jc w:val="center"/>
              <w:rPr>
                <w:sz w:val="22"/>
                <w:szCs w:val="22"/>
              </w:rPr>
            </w:pPr>
            <w:r w:rsidRPr="00A4345B">
              <w:rPr>
                <w:sz w:val="22"/>
                <w:szCs w:val="2"/>
              </w:rPr>
              <w:t>Placebo</w:t>
            </w:r>
            <w:r w:rsidRPr="00A4345B">
              <w:rPr>
                <w:sz w:val="22"/>
                <w:szCs w:val="2"/>
              </w:rPr>
              <w:br/>
              <w:t>N=108</w:t>
            </w:r>
          </w:p>
        </w:tc>
        <w:tc>
          <w:tcPr>
            <w:tcW w:w="1530" w:type="dxa"/>
          </w:tcPr>
          <w:p w:rsidR="00525235" w:rsidRPr="00A4345B" w:rsidP="00B76CF8" w14:paraId="02C4634C" w14:textId="77777777">
            <w:pPr>
              <w:keepNext/>
              <w:suppressAutoHyphens/>
              <w:overflowPunct w:val="0"/>
              <w:autoSpaceDE w:val="0"/>
              <w:autoSpaceDN w:val="0"/>
              <w:adjustRightInd w:val="0"/>
              <w:jc w:val="center"/>
              <w:textAlignment w:val="baseline"/>
              <w:rPr>
                <w:sz w:val="22"/>
                <w:szCs w:val="24"/>
              </w:rPr>
            </w:pPr>
            <w:r w:rsidRPr="00A4345B">
              <w:rPr>
                <w:sz w:val="22"/>
                <w:szCs w:val="24"/>
              </w:rPr>
              <w:t>Humira</w:t>
            </w:r>
          </w:p>
          <w:p w:rsidR="00525235" w:rsidRPr="00A4345B" w:rsidP="00B76CF8" w14:paraId="4321FF2D" w14:textId="77777777">
            <w:pPr>
              <w:keepNext/>
              <w:jc w:val="center"/>
              <w:rPr>
                <w:sz w:val="22"/>
                <w:szCs w:val="22"/>
              </w:rPr>
            </w:pPr>
            <w:r w:rsidRPr="00A4345B">
              <w:rPr>
                <w:sz w:val="22"/>
                <w:szCs w:val="2"/>
              </w:rPr>
              <w:t xml:space="preserve">40 mg la două săptămâni </w:t>
            </w:r>
            <w:r w:rsidRPr="00A4345B">
              <w:rPr>
                <w:sz w:val="22"/>
                <w:szCs w:val="2"/>
              </w:rPr>
              <w:br/>
              <w:t>N=109</w:t>
            </w:r>
          </w:p>
        </w:tc>
        <w:tc>
          <w:tcPr>
            <w:tcW w:w="1908" w:type="dxa"/>
          </w:tcPr>
          <w:p w:rsidR="00525235" w:rsidRPr="00A4345B" w:rsidP="00B76CF8" w14:paraId="0A472D68" w14:textId="77777777">
            <w:pPr>
              <w:keepNext/>
              <w:suppressAutoHyphens/>
              <w:overflowPunct w:val="0"/>
              <w:autoSpaceDE w:val="0"/>
              <w:autoSpaceDN w:val="0"/>
              <w:adjustRightInd w:val="0"/>
              <w:jc w:val="center"/>
              <w:textAlignment w:val="baseline"/>
              <w:rPr>
                <w:sz w:val="22"/>
                <w:szCs w:val="24"/>
              </w:rPr>
            </w:pPr>
            <w:r w:rsidRPr="00A4345B">
              <w:rPr>
                <w:sz w:val="22"/>
                <w:szCs w:val="24"/>
              </w:rPr>
              <w:t>Humira</w:t>
            </w:r>
          </w:p>
          <w:p w:rsidR="00525235" w:rsidRPr="00A4345B" w:rsidP="00B76CF8" w14:paraId="67A5A0E8" w14:textId="77777777">
            <w:pPr>
              <w:keepNext/>
              <w:jc w:val="center"/>
              <w:rPr>
                <w:sz w:val="22"/>
                <w:szCs w:val="22"/>
              </w:rPr>
            </w:pPr>
            <w:r w:rsidRPr="00A4345B">
              <w:rPr>
                <w:sz w:val="22"/>
                <w:szCs w:val="2"/>
              </w:rPr>
              <w:t xml:space="preserve">40 mg la două săptămâni </w:t>
            </w:r>
            <w:r w:rsidRPr="00A4345B">
              <w:rPr>
                <w:sz w:val="22"/>
                <w:szCs w:val="2"/>
              </w:rPr>
              <w:br/>
              <w:t>N=80</w:t>
            </w:r>
          </w:p>
        </w:tc>
      </w:tr>
      <w:tr w14:paraId="0E875793" w14:textId="77777777" w:rsidTr="00581A3A">
        <w:tblPrEx>
          <w:tblW w:w="9576" w:type="dxa"/>
          <w:tblLayout w:type="fixed"/>
          <w:tblLook w:val="04A0"/>
        </w:tblPrEx>
        <w:tc>
          <w:tcPr>
            <w:tcW w:w="2628" w:type="dxa"/>
          </w:tcPr>
          <w:p w:rsidR="00525235" w:rsidRPr="00A4345B" w:rsidP="00B76CF8" w14:paraId="17F63AAA" w14:textId="77777777">
            <w:pPr>
              <w:keepNext/>
              <w:rPr>
                <w:sz w:val="22"/>
                <w:szCs w:val="22"/>
              </w:rPr>
            </w:pPr>
            <w:r w:rsidRPr="00A4345B">
              <w:rPr>
                <w:sz w:val="22"/>
                <w:szCs w:val="2"/>
              </w:rPr>
              <w:t>≥ mNAPSI 75 (%)</w:t>
            </w:r>
          </w:p>
        </w:tc>
        <w:tc>
          <w:tcPr>
            <w:tcW w:w="990" w:type="dxa"/>
          </w:tcPr>
          <w:p w:rsidR="00525235" w:rsidRPr="00A4345B" w:rsidP="00B76CF8" w14:paraId="5C35533D" w14:textId="77777777">
            <w:pPr>
              <w:keepNext/>
              <w:jc w:val="center"/>
              <w:rPr>
                <w:sz w:val="22"/>
                <w:szCs w:val="22"/>
              </w:rPr>
            </w:pPr>
            <w:r w:rsidRPr="00A4345B">
              <w:rPr>
                <w:sz w:val="22"/>
                <w:szCs w:val="22"/>
              </w:rPr>
              <w:t>2,9</w:t>
            </w:r>
          </w:p>
        </w:tc>
        <w:tc>
          <w:tcPr>
            <w:tcW w:w="1530" w:type="dxa"/>
          </w:tcPr>
          <w:p w:rsidR="00525235" w:rsidRPr="00A4345B" w:rsidP="00B76CF8" w14:paraId="04C72FF1" w14:textId="77777777">
            <w:pPr>
              <w:keepNext/>
              <w:jc w:val="center"/>
              <w:rPr>
                <w:sz w:val="22"/>
                <w:szCs w:val="22"/>
              </w:rPr>
            </w:pPr>
            <w:r w:rsidRPr="00A4345B">
              <w:rPr>
                <w:sz w:val="22"/>
                <w:szCs w:val="22"/>
              </w:rPr>
              <w:t>26,0</w:t>
            </w:r>
            <w:r w:rsidRPr="00A4345B">
              <w:rPr>
                <w:sz w:val="22"/>
                <w:szCs w:val="22"/>
                <w:vertAlign w:val="superscript"/>
              </w:rPr>
              <w:t>a</w:t>
            </w:r>
          </w:p>
        </w:tc>
        <w:tc>
          <w:tcPr>
            <w:tcW w:w="990" w:type="dxa"/>
          </w:tcPr>
          <w:p w:rsidR="00525235" w:rsidRPr="00A4345B" w:rsidP="00B76CF8" w14:paraId="6886EFCA" w14:textId="77777777">
            <w:pPr>
              <w:keepNext/>
              <w:tabs>
                <w:tab w:val="left" w:pos="562"/>
              </w:tabs>
              <w:suppressAutoHyphens/>
              <w:jc w:val="center"/>
              <w:rPr>
                <w:sz w:val="22"/>
                <w:szCs w:val="22"/>
              </w:rPr>
            </w:pPr>
            <w:r w:rsidRPr="00A4345B">
              <w:rPr>
                <w:sz w:val="22"/>
                <w:szCs w:val="22"/>
              </w:rPr>
              <w:t>3,4</w:t>
            </w:r>
          </w:p>
        </w:tc>
        <w:tc>
          <w:tcPr>
            <w:tcW w:w="1530" w:type="dxa"/>
          </w:tcPr>
          <w:p w:rsidR="00525235" w:rsidRPr="00A4345B" w:rsidP="00B76CF8" w14:paraId="1BA9FDEA" w14:textId="77777777">
            <w:pPr>
              <w:keepNext/>
              <w:tabs>
                <w:tab w:val="left" w:pos="562"/>
              </w:tabs>
              <w:suppressAutoHyphens/>
              <w:jc w:val="center"/>
              <w:rPr>
                <w:sz w:val="22"/>
                <w:szCs w:val="22"/>
              </w:rPr>
            </w:pPr>
            <w:r w:rsidRPr="00A4345B">
              <w:rPr>
                <w:sz w:val="22"/>
                <w:szCs w:val="22"/>
              </w:rPr>
              <w:t>46,6</w:t>
            </w:r>
            <w:r w:rsidRPr="00A4345B">
              <w:rPr>
                <w:sz w:val="22"/>
                <w:szCs w:val="22"/>
                <w:vertAlign w:val="superscript"/>
              </w:rPr>
              <w:t>a</w:t>
            </w:r>
          </w:p>
        </w:tc>
        <w:tc>
          <w:tcPr>
            <w:tcW w:w="1908" w:type="dxa"/>
          </w:tcPr>
          <w:p w:rsidR="00525235" w:rsidRPr="00A4345B" w:rsidP="00B76CF8" w14:paraId="637EB234" w14:textId="77777777">
            <w:pPr>
              <w:keepNext/>
              <w:jc w:val="center"/>
              <w:rPr>
                <w:sz w:val="22"/>
                <w:szCs w:val="22"/>
              </w:rPr>
            </w:pPr>
            <w:r w:rsidRPr="00A4345B">
              <w:rPr>
                <w:sz w:val="22"/>
                <w:szCs w:val="22"/>
              </w:rPr>
              <w:t>65,0</w:t>
            </w:r>
          </w:p>
        </w:tc>
      </w:tr>
      <w:tr w14:paraId="3E67B054" w14:textId="77777777" w:rsidTr="00581A3A">
        <w:tblPrEx>
          <w:tblW w:w="9576" w:type="dxa"/>
          <w:tblLayout w:type="fixed"/>
          <w:tblLook w:val="04A0"/>
        </w:tblPrEx>
        <w:tc>
          <w:tcPr>
            <w:tcW w:w="2628" w:type="dxa"/>
          </w:tcPr>
          <w:p w:rsidR="00525235" w:rsidRPr="00A4345B" w:rsidP="00B76CF8" w14:paraId="79375E58" w14:textId="77777777">
            <w:pPr>
              <w:keepNext/>
              <w:rPr>
                <w:sz w:val="22"/>
                <w:szCs w:val="22"/>
              </w:rPr>
            </w:pPr>
            <w:r w:rsidRPr="00A4345B">
              <w:rPr>
                <w:sz w:val="22"/>
                <w:szCs w:val="22"/>
              </w:rPr>
              <w:t>PGA-F normal/minim și îmbunătățire ≥2 unități (%)</w:t>
            </w:r>
          </w:p>
        </w:tc>
        <w:tc>
          <w:tcPr>
            <w:tcW w:w="990" w:type="dxa"/>
          </w:tcPr>
          <w:p w:rsidR="00525235" w:rsidRPr="00A4345B" w:rsidP="00B76CF8" w14:paraId="5C2B3BCB" w14:textId="77777777">
            <w:pPr>
              <w:keepNext/>
              <w:jc w:val="center"/>
              <w:rPr>
                <w:sz w:val="22"/>
                <w:szCs w:val="22"/>
              </w:rPr>
            </w:pPr>
            <w:r w:rsidRPr="00A4345B">
              <w:rPr>
                <w:sz w:val="22"/>
                <w:szCs w:val="22"/>
              </w:rPr>
              <w:t>2,9</w:t>
            </w:r>
          </w:p>
        </w:tc>
        <w:tc>
          <w:tcPr>
            <w:tcW w:w="1530" w:type="dxa"/>
          </w:tcPr>
          <w:p w:rsidR="00525235" w:rsidRPr="00A4345B" w:rsidP="00B76CF8" w14:paraId="01A1D542" w14:textId="77777777">
            <w:pPr>
              <w:keepNext/>
              <w:jc w:val="center"/>
              <w:rPr>
                <w:sz w:val="22"/>
                <w:szCs w:val="22"/>
              </w:rPr>
            </w:pPr>
            <w:r w:rsidRPr="00A4345B">
              <w:rPr>
                <w:sz w:val="22"/>
                <w:szCs w:val="22"/>
              </w:rPr>
              <w:t>29,7</w:t>
            </w:r>
            <w:r w:rsidRPr="00A4345B">
              <w:rPr>
                <w:sz w:val="22"/>
                <w:szCs w:val="22"/>
                <w:vertAlign w:val="superscript"/>
              </w:rPr>
              <w:t>a</w:t>
            </w:r>
          </w:p>
        </w:tc>
        <w:tc>
          <w:tcPr>
            <w:tcW w:w="990" w:type="dxa"/>
          </w:tcPr>
          <w:p w:rsidR="00525235" w:rsidRPr="00A4345B" w:rsidP="00B76CF8" w14:paraId="387EF7C7" w14:textId="77777777">
            <w:pPr>
              <w:keepNext/>
              <w:tabs>
                <w:tab w:val="left" w:pos="562"/>
              </w:tabs>
              <w:suppressAutoHyphens/>
              <w:jc w:val="center"/>
              <w:rPr>
                <w:sz w:val="22"/>
                <w:szCs w:val="22"/>
              </w:rPr>
            </w:pPr>
            <w:r w:rsidRPr="00A4345B">
              <w:rPr>
                <w:sz w:val="22"/>
                <w:szCs w:val="22"/>
              </w:rPr>
              <w:t>6,9</w:t>
            </w:r>
          </w:p>
        </w:tc>
        <w:tc>
          <w:tcPr>
            <w:tcW w:w="1530" w:type="dxa"/>
          </w:tcPr>
          <w:p w:rsidR="00525235" w:rsidRPr="00A4345B" w:rsidP="00B76CF8" w14:paraId="79F46CF9" w14:textId="77777777">
            <w:pPr>
              <w:keepNext/>
              <w:tabs>
                <w:tab w:val="left" w:pos="562"/>
              </w:tabs>
              <w:suppressAutoHyphens/>
              <w:jc w:val="center"/>
              <w:rPr>
                <w:sz w:val="22"/>
                <w:szCs w:val="22"/>
              </w:rPr>
            </w:pPr>
            <w:r w:rsidRPr="00A4345B">
              <w:rPr>
                <w:sz w:val="22"/>
                <w:szCs w:val="22"/>
              </w:rPr>
              <w:t>48,9</w:t>
            </w:r>
            <w:r w:rsidRPr="00A4345B">
              <w:rPr>
                <w:sz w:val="22"/>
                <w:szCs w:val="22"/>
                <w:vertAlign w:val="superscript"/>
              </w:rPr>
              <w:t>a</w:t>
            </w:r>
          </w:p>
        </w:tc>
        <w:tc>
          <w:tcPr>
            <w:tcW w:w="1908" w:type="dxa"/>
          </w:tcPr>
          <w:p w:rsidR="00525235" w:rsidRPr="00A4345B" w:rsidP="00B76CF8" w14:paraId="31059667" w14:textId="77777777">
            <w:pPr>
              <w:keepNext/>
              <w:jc w:val="center"/>
              <w:rPr>
                <w:sz w:val="22"/>
                <w:szCs w:val="22"/>
              </w:rPr>
            </w:pPr>
            <w:r w:rsidRPr="00A4345B">
              <w:rPr>
                <w:sz w:val="22"/>
                <w:szCs w:val="22"/>
              </w:rPr>
              <w:t>61,3</w:t>
            </w:r>
          </w:p>
        </w:tc>
      </w:tr>
      <w:tr w14:paraId="79343159" w14:textId="77777777" w:rsidTr="00581A3A">
        <w:tblPrEx>
          <w:tblW w:w="9576" w:type="dxa"/>
          <w:tblLayout w:type="fixed"/>
          <w:tblLook w:val="04A0"/>
        </w:tblPrEx>
        <w:tc>
          <w:tcPr>
            <w:tcW w:w="2628" w:type="dxa"/>
          </w:tcPr>
          <w:p w:rsidR="00525235" w:rsidRPr="00A4345B" w:rsidP="00B76CF8" w14:paraId="2AE46839" w14:textId="77777777">
            <w:pPr>
              <w:keepNext/>
              <w:rPr>
                <w:sz w:val="22"/>
                <w:szCs w:val="22"/>
              </w:rPr>
            </w:pPr>
            <w:r w:rsidRPr="00A4345B">
              <w:rPr>
                <w:sz w:val="22"/>
                <w:szCs w:val="22"/>
              </w:rPr>
              <w:t>Modificare procentuală a scorului NAPSI total (%)</w:t>
            </w:r>
          </w:p>
        </w:tc>
        <w:tc>
          <w:tcPr>
            <w:tcW w:w="990" w:type="dxa"/>
          </w:tcPr>
          <w:p w:rsidR="00525235" w:rsidRPr="00A4345B" w:rsidP="00B76CF8" w14:paraId="177F2727" w14:textId="77777777">
            <w:pPr>
              <w:keepNext/>
              <w:jc w:val="center"/>
              <w:rPr>
                <w:sz w:val="22"/>
                <w:szCs w:val="22"/>
              </w:rPr>
            </w:pPr>
            <w:r w:rsidRPr="00A4345B">
              <w:rPr>
                <w:sz w:val="22"/>
                <w:szCs w:val="22"/>
              </w:rPr>
              <w:t>-7,8</w:t>
            </w:r>
          </w:p>
        </w:tc>
        <w:tc>
          <w:tcPr>
            <w:tcW w:w="1530" w:type="dxa"/>
          </w:tcPr>
          <w:p w:rsidR="00525235" w:rsidRPr="00A4345B" w:rsidP="00B76CF8" w14:paraId="040DD1D9" w14:textId="77777777">
            <w:pPr>
              <w:keepNext/>
              <w:jc w:val="center"/>
              <w:rPr>
                <w:sz w:val="22"/>
                <w:szCs w:val="22"/>
              </w:rPr>
            </w:pPr>
            <w:r w:rsidRPr="00A4345B">
              <w:rPr>
                <w:sz w:val="22"/>
                <w:szCs w:val="22"/>
              </w:rPr>
              <w:t>-44,2</w:t>
            </w:r>
            <w:r w:rsidRPr="00A4345B">
              <w:rPr>
                <w:sz w:val="22"/>
                <w:szCs w:val="22"/>
                <w:vertAlign w:val="superscript"/>
              </w:rPr>
              <w:t xml:space="preserve"> a</w:t>
            </w:r>
          </w:p>
        </w:tc>
        <w:tc>
          <w:tcPr>
            <w:tcW w:w="990" w:type="dxa"/>
          </w:tcPr>
          <w:p w:rsidR="00525235" w:rsidRPr="00A4345B" w:rsidP="00B76CF8" w14:paraId="21381AAC" w14:textId="77777777">
            <w:pPr>
              <w:keepNext/>
              <w:tabs>
                <w:tab w:val="left" w:pos="562"/>
              </w:tabs>
              <w:suppressAutoHyphens/>
              <w:jc w:val="center"/>
              <w:rPr>
                <w:sz w:val="22"/>
                <w:szCs w:val="22"/>
              </w:rPr>
            </w:pPr>
            <w:r w:rsidRPr="00A4345B">
              <w:rPr>
                <w:sz w:val="22"/>
                <w:szCs w:val="22"/>
              </w:rPr>
              <w:t>-11,5</w:t>
            </w:r>
          </w:p>
        </w:tc>
        <w:tc>
          <w:tcPr>
            <w:tcW w:w="1530" w:type="dxa"/>
          </w:tcPr>
          <w:p w:rsidR="00525235" w:rsidRPr="00A4345B" w:rsidP="00B76CF8" w14:paraId="0063EBBD" w14:textId="77777777">
            <w:pPr>
              <w:keepNext/>
              <w:tabs>
                <w:tab w:val="left" w:pos="562"/>
              </w:tabs>
              <w:suppressAutoHyphens/>
              <w:jc w:val="center"/>
              <w:rPr>
                <w:sz w:val="22"/>
                <w:szCs w:val="22"/>
              </w:rPr>
            </w:pPr>
            <w:r w:rsidRPr="00A4345B">
              <w:rPr>
                <w:sz w:val="22"/>
                <w:szCs w:val="22"/>
              </w:rPr>
              <w:t>-56,2</w:t>
            </w:r>
            <w:r w:rsidRPr="00A4345B">
              <w:rPr>
                <w:sz w:val="22"/>
                <w:szCs w:val="22"/>
                <w:vertAlign w:val="superscript"/>
              </w:rPr>
              <w:t>a</w:t>
            </w:r>
          </w:p>
        </w:tc>
        <w:tc>
          <w:tcPr>
            <w:tcW w:w="1908" w:type="dxa"/>
          </w:tcPr>
          <w:p w:rsidR="00525235" w:rsidRPr="00A4345B" w:rsidP="00B76CF8" w14:paraId="14576E6E" w14:textId="77777777">
            <w:pPr>
              <w:keepNext/>
              <w:jc w:val="center"/>
              <w:rPr>
                <w:sz w:val="22"/>
                <w:szCs w:val="22"/>
              </w:rPr>
            </w:pPr>
            <w:r w:rsidRPr="00A4345B">
              <w:rPr>
                <w:sz w:val="22"/>
                <w:szCs w:val="22"/>
              </w:rPr>
              <w:t>-72,2</w:t>
            </w:r>
          </w:p>
        </w:tc>
      </w:tr>
      <w:tr w14:paraId="1DDC95A6" w14:textId="77777777" w:rsidTr="00581A3A">
        <w:tblPrEx>
          <w:tblW w:w="9576" w:type="dxa"/>
          <w:tblLayout w:type="fixed"/>
          <w:tblLook w:val="04A0"/>
        </w:tblPrEx>
        <w:tc>
          <w:tcPr>
            <w:tcW w:w="9576" w:type="dxa"/>
            <w:gridSpan w:val="6"/>
          </w:tcPr>
          <w:p w:rsidR="00525235" w:rsidRPr="00A4345B" w:rsidP="00B76CF8" w14:paraId="6256252A" w14:textId="77777777">
            <w:pPr>
              <w:keepNext/>
              <w:rPr>
                <w:sz w:val="22"/>
                <w:szCs w:val="22"/>
              </w:rPr>
            </w:pPr>
            <w:r w:rsidRPr="00A4345B">
              <w:rPr>
                <w:sz w:val="22"/>
                <w:szCs w:val="22"/>
                <w:vertAlign w:val="superscript"/>
              </w:rPr>
              <w:t>a</w:t>
            </w:r>
            <w:r w:rsidRPr="00A4345B">
              <w:rPr>
                <w:sz w:val="22"/>
                <w:szCs w:val="22"/>
              </w:rPr>
              <w:t xml:space="preserve"> p&lt;0,001; Humira </w:t>
            </w:r>
            <w:r w:rsidRPr="00A4345B">
              <w:rPr>
                <w:i/>
                <w:sz w:val="22"/>
                <w:szCs w:val="22"/>
              </w:rPr>
              <w:t>vs.</w:t>
            </w:r>
            <w:r w:rsidRPr="00A4345B">
              <w:rPr>
                <w:sz w:val="22"/>
                <w:szCs w:val="22"/>
              </w:rPr>
              <w:t xml:space="preserve"> placebo </w:t>
            </w:r>
          </w:p>
        </w:tc>
      </w:tr>
    </w:tbl>
    <w:p w:rsidR="00525235" w:rsidRPr="00A4345B" w:rsidP="00003E5E" w14:paraId="3265CF88" w14:textId="77777777">
      <w:pPr>
        <w:rPr>
          <w:sz w:val="22"/>
          <w:szCs w:val="22"/>
        </w:rPr>
      </w:pPr>
    </w:p>
    <w:p w:rsidR="00525235" w:rsidRPr="00A4345B" w:rsidP="00003E5E" w14:paraId="06D7602A" w14:textId="77777777">
      <w:pPr>
        <w:tabs>
          <w:tab w:val="left" w:pos="562"/>
        </w:tabs>
        <w:suppressAutoHyphens/>
        <w:rPr>
          <w:sz w:val="22"/>
          <w:szCs w:val="22"/>
        </w:rPr>
      </w:pPr>
      <w:r w:rsidRPr="00A4345B">
        <w:rPr>
          <w:sz w:val="22"/>
          <w:szCs w:val="22"/>
        </w:rPr>
        <w:t>În săptămâna 26, la pacienții tratați cu Humira s-au observat îmbunătățiri semnificative statistic comparativ cu placebo ale Indicelui Dermatologic privind calitatea vieții (DLQI).</w:t>
      </w:r>
    </w:p>
    <w:p w:rsidR="00525235" w:rsidRPr="00CC7CB1" w:rsidP="00003E5E" w14:paraId="0F90D0E0" w14:textId="77777777">
      <w:pPr>
        <w:pStyle w:val="EMEANormal"/>
        <w:rPr>
          <w:szCs w:val="22"/>
          <w:u w:val="single"/>
          <w:lang w:val="ro-RO"/>
        </w:rPr>
      </w:pPr>
    </w:p>
    <w:p w:rsidR="00525235" w:rsidRPr="001C1D05" w:rsidP="00003E5E" w14:paraId="41A9DBE5" w14:textId="77777777">
      <w:pPr>
        <w:pStyle w:val="EMEANormal"/>
        <w:rPr>
          <w:i/>
          <w:szCs w:val="22"/>
          <w:lang w:val="ro-RO"/>
        </w:rPr>
      </w:pPr>
      <w:r w:rsidRPr="001C1D05">
        <w:rPr>
          <w:i/>
          <w:szCs w:val="22"/>
          <w:lang w:val="ro-RO"/>
        </w:rPr>
        <w:t>Boală Crohn la adulţi</w:t>
      </w:r>
    </w:p>
    <w:p w:rsidR="00525235" w:rsidRPr="001C1D05" w:rsidP="00003E5E" w14:paraId="2C65B4B6" w14:textId="77777777">
      <w:pPr>
        <w:pStyle w:val="EMEANormal"/>
        <w:rPr>
          <w:szCs w:val="22"/>
          <w:lang w:val="ro-RO"/>
        </w:rPr>
      </w:pPr>
    </w:p>
    <w:p w:rsidR="00525235" w:rsidRPr="001C1D05" w:rsidP="00003E5E" w14:paraId="54D27FC2" w14:textId="77777777">
      <w:pPr>
        <w:pStyle w:val="EMEANormal"/>
        <w:rPr>
          <w:szCs w:val="22"/>
          <w:lang w:val="ro-RO"/>
        </w:rPr>
      </w:pPr>
      <w:r w:rsidRPr="001C1D05">
        <w:rPr>
          <w:szCs w:val="22"/>
          <w:lang w:val="ro-RO"/>
        </w:rPr>
        <w:t xml:space="preserve">Siguranţa şi eficacitatea Humira </w:t>
      </w:r>
      <w:r w:rsidRPr="00E812AA">
        <w:rPr>
          <w:szCs w:val="22"/>
          <w:lang w:val="ro-RO"/>
        </w:rPr>
        <w:t xml:space="preserve">au fost evaluate la peste 1500 pacienţi cu boală Crohn activă moderată până la severă (Index de Activitate al Bolii Crohn (IABC) </w:t>
      </w:r>
      <w:r w:rsidRPr="00CC7CB1">
        <w:rPr>
          <w:rFonts w:ascii="Symbol" w:hAnsi="Symbol"/>
          <w:szCs w:val="22"/>
          <w:lang w:val="ro-RO"/>
        </w:rPr>
        <w:sym w:font="Symbol" w:char="F0B3"/>
      </w:r>
      <w:r w:rsidRPr="00CC7CB1">
        <w:rPr>
          <w:szCs w:val="22"/>
          <w:lang w:val="ro-RO"/>
        </w:rPr>
        <w:t xml:space="preserve">220 şi </w:t>
      </w:r>
      <w:r w:rsidRPr="00CC7CB1">
        <w:rPr>
          <w:rFonts w:ascii="Symbol" w:hAnsi="Symbol"/>
          <w:szCs w:val="22"/>
          <w:lang w:val="ro-RO"/>
        </w:rPr>
        <w:sym w:font="Symbol" w:char="F0A3"/>
      </w:r>
      <w:r w:rsidRPr="00CC7CB1">
        <w:rPr>
          <w:szCs w:val="22"/>
          <w:lang w:val="ro-RO"/>
        </w:rPr>
        <w:t>450) în studii placebo controlate dublu orb, randomizate. Au fost permise doze fixe concomitente de aminosalicilaţi, c</w:t>
      </w:r>
      <w:r w:rsidRPr="001C1D05">
        <w:rPr>
          <w:szCs w:val="22"/>
          <w:lang w:val="ro-RO"/>
        </w:rPr>
        <w:t>orticosteroizi şi/sau imunomodulatoare şi 80% din pacienţi au primit în continuare cel puţin unul dintre aceste medicamente.</w:t>
      </w:r>
    </w:p>
    <w:p w:rsidR="00525235" w:rsidRPr="001C1D05" w:rsidP="00003E5E" w14:paraId="2A7C26EB" w14:textId="77777777">
      <w:pPr>
        <w:pStyle w:val="EMEANormal"/>
        <w:rPr>
          <w:szCs w:val="22"/>
          <w:lang w:val="ro-RO"/>
        </w:rPr>
      </w:pPr>
    </w:p>
    <w:p w:rsidR="00525235" w:rsidRPr="009F319E" w:rsidP="00003E5E" w14:paraId="77EDDF5B" w14:textId="77777777">
      <w:pPr>
        <w:pStyle w:val="EMEANormal"/>
        <w:rPr>
          <w:szCs w:val="22"/>
          <w:lang w:val="ro-RO"/>
        </w:rPr>
      </w:pPr>
      <w:r w:rsidRPr="001C1D05">
        <w:rPr>
          <w:szCs w:val="22"/>
          <w:lang w:val="ro-RO"/>
        </w:rPr>
        <w:t>Inducerea remisiei clinice (definită ca IABC &lt;150) a fost evaluată în două studii, BC I (CLASSIC I) şi BC II (GAIN). La unul din p</w:t>
      </w:r>
      <w:r w:rsidRPr="00E812AA">
        <w:rPr>
          <w:szCs w:val="22"/>
          <w:lang w:val="ro-RO"/>
        </w:rPr>
        <w:t>atru grupuri de tratament din studiul BC I, au fost randomizaţi 299 pacienţi fără antagonişti TNF; placebo în Săptămâna 0 şi 2, 160 mg Humira în Săptămâna 0 şi 80 mg în Săptămâna 2, 80 mg în Săptămâna 0 şi 40 mg în Săptămâna 2 şi 40 mg în Săptămâna 0 şi 20</w:t>
      </w:r>
      <w:r w:rsidRPr="00DD3F7E">
        <w:rPr>
          <w:szCs w:val="22"/>
          <w:lang w:val="ro-RO"/>
        </w:rPr>
        <w:t xml:space="preserve"> mg în Săptămâna 2. În studiul BC II, 325 pacienţi care nu au răspuns sau au avut intoleranţă la infliximab au fost randomizaţi să primească ori 160 mg Humira în săptămâna 0 şi 80 mg în Săptămâna 2 sau placebo în Săptămâna 0 şi 2. Cei care nu au răspuns de</w:t>
      </w:r>
      <w:r w:rsidRPr="009F319E">
        <w:rPr>
          <w:szCs w:val="22"/>
          <w:lang w:val="ro-RO"/>
        </w:rPr>
        <w:t xml:space="preserve"> la început la tratament au fost excluşi din studiu şi de aceea aceşti pacienţi nu au fost evaluaţi în continuare.</w:t>
      </w:r>
    </w:p>
    <w:p w:rsidR="00525235" w:rsidRPr="00D60ED3" w:rsidP="00003E5E" w14:paraId="7B9EAC07" w14:textId="77777777">
      <w:pPr>
        <w:pStyle w:val="EMEANormal"/>
        <w:rPr>
          <w:szCs w:val="22"/>
          <w:lang w:val="ro-RO"/>
        </w:rPr>
      </w:pPr>
    </w:p>
    <w:p w:rsidR="00525235" w:rsidRPr="00D10520" w:rsidP="00003E5E" w14:paraId="113A800F" w14:textId="77777777">
      <w:pPr>
        <w:pStyle w:val="EMEANormal"/>
        <w:rPr>
          <w:szCs w:val="22"/>
          <w:lang w:val="ro-RO"/>
        </w:rPr>
      </w:pPr>
      <w:r w:rsidRPr="00D60ED3">
        <w:rPr>
          <w:szCs w:val="22"/>
          <w:lang w:val="ro-RO"/>
        </w:rPr>
        <w:t xml:space="preserve">În studiul BC III (CHARM) a fost evaluată menţinerea remisiei clinice. În studiul BC III, 854 pacienţi au primit deschis 80 mg în Săptămâna 0 şi 40 mg în Săptămâna 2. În Săptămâna 4, pacienţii au fost randomizaţi cu 40 mg la două săptămâni, 40 mg în fiecare săptămână, sau placebo, cu o durată totală a studiului de 56 săptămâni. Pacienţii cu răspuns clinic (scăderea IABC </w:t>
      </w:r>
      <w:r w:rsidRPr="00CC7CB1">
        <w:rPr>
          <w:rFonts w:ascii="Symbol" w:hAnsi="Symbol"/>
          <w:szCs w:val="22"/>
          <w:lang w:val="ro-RO"/>
        </w:rPr>
        <w:sym w:font="Symbol" w:char="F0B3"/>
      </w:r>
      <w:r w:rsidRPr="00CC7CB1">
        <w:rPr>
          <w:szCs w:val="22"/>
          <w:lang w:val="ro-RO"/>
        </w:rPr>
        <w:t xml:space="preserve">70) în Săptămâna 4 au </w:t>
      </w:r>
      <w:r w:rsidRPr="00D10520">
        <w:rPr>
          <w:szCs w:val="22"/>
          <w:lang w:val="ro-RO"/>
        </w:rPr>
        <w:t>fost stratificaţi şi analizaţi separat de cei care nu au răspuns clinic în Săptămâna 4. Tratamentul cu corticosteroizi a fost permis după Săptămâna 8.</w:t>
      </w:r>
    </w:p>
    <w:p w:rsidR="00525235" w:rsidRPr="001C1D05" w:rsidP="00003E5E" w14:paraId="0C4F6824" w14:textId="77777777">
      <w:pPr>
        <w:pStyle w:val="EMEANormal"/>
        <w:rPr>
          <w:szCs w:val="22"/>
          <w:lang w:val="ro-RO"/>
        </w:rPr>
      </w:pPr>
    </w:p>
    <w:p w:rsidR="00525235" w:rsidRPr="00D60ED3" w:rsidP="00003E5E" w14:paraId="5D5AD264" w14:textId="77777777">
      <w:pPr>
        <w:pStyle w:val="EMEANormal"/>
        <w:rPr>
          <w:szCs w:val="22"/>
          <w:lang w:val="ro-RO"/>
        </w:rPr>
      </w:pPr>
      <w:r w:rsidRPr="001C1D05">
        <w:rPr>
          <w:szCs w:val="22"/>
          <w:lang w:val="ro-RO"/>
        </w:rPr>
        <w:t xml:space="preserve">Inducerea remisiunii şi ratele răspunsului din studiile BC I şi BC II sunt prezentate în Tabelul </w:t>
      </w:r>
      <w:r w:rsidRPr="00D60ED3">
        <w:rPr>
          <w:szCs w:val="22"/>
          <w:lang w:val="ro-RO"/>
        </w:rPr>
        <w:t>14.</w:t>
      </w:r>
    </w:p>
    <w:p w:rsidR="00525235" w:rsidRPr="00D60ED3" w:rsidP="00003E5E" w14:paraId="004631B4" w14:textId="77777777">
      <w:pPr>
        <w:pStyle w:val="EMEANormal"/>
        <w:jc w:val="center"/>
        <w:rPr>
          <w:b/>
          <w:bCs/>
          <w:szCs w:val="22"/>
          <w:lang w:val="ro-RO"/>
        </w:rPr>
      </w:pPr>
    </w:p>
    <w:p w:rsidR="00525235" w:rsidRPr="00D60ED3" w:rsidP="00003E5E" w14:paraId="1FED8508" w14:textId="77777777">
      <w:pPr>
        <w:pStyle w:val="EMEANormal"/>
        <w:jc w:val="center"/>
        <w:rPr>
          <w:b/>
          <w:bCs/>
          <w:szCs w:val="22"/>
          <w:lang w:val="ro-RO"/>
        </w:rPr>
      </w:pPr>
      <w:r w:rsidRPr="00D60ED3">
        <w:rPr>
          <w:b/>
          <w:bCs/>
          <w:szCs w:val="22"/>
          <w:lang w:val="ro-RO"/>
        </w:rPr>
        <w:t>Tabelul 14</w:t>
      </w:r>
    </w:p>
    <w:p w:rsidR="00525235" w:rsidRPr="00D60ED3" w:rsidP="00003E5E" w14:paraId="7615580D" w14:textId="77777777">
      <w:pPr>
        <w:pStyle w:val="EMEANormal"/>
        <w:jc w:val="center"/>
        <w:rPr>
          <w:b/>
          <w:bCs/>
          <w:szCs w:val="22"/>
          <w:lang w:val="ro-RO"/>
        </w:rPr>
      </w:pPr>
      <w:r w:rsidRPr="00D60ED3">
        <w:rPr>
          <w:b/>
          <w:bCs/>
          <w:szCs w:val="22"/>
          <w:lang w:val="ro-RO"/>
        </w:rPr>
        <w:t>Inducerea Remisiei Clinice şi Răspuns</w:t>
      </w:r>
    </w:p>
    <w:p w:rsidR="00525235" w:rsidRPr="00D60ED3" w:rsidP="00003E5E" w14:paraId="2BDFD246" w14:textId="77777777">
      <w:pPr>
        <w:pStyle w:val="EMEANormal"/>
        <w:jc w:val="center"/>
        <w:rPr>
          <w:b/>
          <w:bCs/>
          <w:szCs w:val="22"/>
          <w:lang w:val="ro-RO"/>
        </w:rPr>
      </w:pPr>
      <w:r w:rsidRPr="00D60ED3">
        <w:rPr>
          <w:b/>
          <w:bCs/>
          <w:szCs w:val="22"/>
          <w:lang w:val="ro-RO"/>
        </w:rPr>
        <w:t>(Procentul Pacienţilor)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42"/>
        <w:gridCol w:w="1031"/>
        <w:gridCol w:w="1032"/>
        <w:gridCol w:w="1121"/>
        <w:gridCol w:w="1530"/>
        <w:gridCol w:w="1531"/>
      </w:tblGrid>
      <w:tr w14:paraId="17AC4D32" w14:textId="77777777" w:rsidTr="001F4C19">
        <w:tblPrEx>
          <w:tblW w:w="0" w:type="auto"/>
          <w:tblLook w:val="0000"/>
        </w:tblPrEx>
        <w:tc>
          <w:tcPr>
            <w:tcW w:w="3042" w:type="dxa"/>
          </w:tcPr>
          <w:p w:rsidR="00525235" w:rsidRPr="00D60ED3" w:rsidP="001F4C19" w14:paraId="4492A278" w14:textId="77777777">
            <w:pPr>
              <w:pStyle w:val="EMEANormal"/>
              <w:rPr>
                <w:bCs/>
                <w:caps/>
                <w:szCs w:val="22"/>
                <w:lang w:val="ro-RO"/>
              </w:rPr>
            </w:pPr>
          </w:p>
        </w:tc>
        <w:tc>
          <w:tcPr>
            <w:tcW w:w="3184" w:type="dxa"/>
            <w:gridSpan w:val="3"/>
          </w:tcPr>
          <w:p w:rsidR="00525235" w:rsidRPr="00D60ED3" w:rsidP="001F4C19" w14:paraId="486FA3AB" w14:textId="77777777">
            <w:pPr>
              <w:pStyle w:val="EMEANormal"/>
              <w:rPr>
                <w:b/>
                <w:bCs/>
                <w:szCs w:val="22"/>
                <w:lang w:val="ro-RO"/>
              </w:rPr>
            </w:pPr>
            <w:r w:rsidRPr="00D60ED3">
              <w:rPr>
                <w:b/>
                <w:bCs/>
                <w:szCs w:val="22"/>
                <w:lang w:val="ro-RO"/>
              </w:rPr>
              <w:t>Studiul BC I: Pacienţi care nu au primit infliximab</w:t>
            </w:r>
          </w:p>
        </w:tc>
        <w:tc>
          <w:tcPr>
            <w:tcW w:w="3061" w:type="dxa"/>
            <w:gridSpan w:val="2"/>
          </w:tcPr>
          <w:p w:rsidR="00525235" w:rsidRPr="00D60ED3" w:rsidP="001F4C19" w14:paraId="7DE6BB4C" w14:textId="77777777">
            <w:pPr>
              <w:pStyle w:val="EMEANormal"/>
              <w:rPr>
                <w:b/>
                <w:bCs/>
                <w:szCs w:val="22"/>
                <w:lang w:val="ro-RO"/>
              </w:rPr>
            </w:pPr>
            <w:r w:rsidRPr="00D60ED3">
              <w:rPr>
                <w:b/>
                <w:bCs/>
                <w:szCs w:val="22"/>
                <w:lang w:val="ro-RO"/>
              </w:rPr>
              <w:t>Studiul BC II: Pacienţi care au primit anterior infliximab</w:t>
            </w:r>
          </w:p>
        </w:tc>
      </w:tr>
      <w:tr w14:paraId="088416B5" w14:textId="77777777" w:rsidTr="001F4C19">
        <w:tblPrEx>
          <w:tblW w:w="0" w:type="auto"/>
          <w:tblLook w:val="0000"/>
        </w:tblPrEx>
        <w:trPr>
          <w:cantSplit/>
        </w:trPr>
        <w:tc>
          <w:tcPr>
            <w:tcW w:w="3042" w:type="dxa"/>
          </w:tcPr>
          <w:p w:rsidR="00525235" w:rsidRPr="00D60ED3" w:rsidP="001F4C19" w14:paraId="481A30EF" w14:textId="77777777">
            <w:pPr>
              <w:pStyle w:val="EMEANormal"/>
              <w:rPr>
                <w:b/>
                <w:caps/>
                <w:szCs w:val="22"/>
                <w:lang w:val="ro-RO"/>
              </w:rPr>
            </w:pPr>
          </w:p>
        </w:tc>
        <w:tc>
          <w:tcPr>
            <w:tcW w:w="1031" w:type="dxa"/>
          </w:tcPr>
          <w:p w:rsidR="00525235" w:rsidRPr="00D60ED3" w:rsidP="001F4C19" w14:paraId="2FD41C63" w14:textId="77777777">
            <w:pPr>
              <w:pStyle w:val="EMEANormal"/>
              <w:rPr>
                <w:b/>
                <w:bCs/>
                <w:szCs w:val="22"/>
                <w:lang w:val="ro-RO"/>
              </w:rPr>
            </w:pPr>
            <w:r w:rsidRPr="00D60ED3">
              <w:rPr>
                <w:b/>
                <w:bCs/>
                <w:szCs w:val="22"/>
                <w:lang w:val="ro-RO"/>
              </w:rPr>
              <w:t>Placebo</w:t>
            </w:r>
          </w:p>
          <w:p w:rsidR="00525235" w:rsidRPr="00D60ED3" w:rsidP="001F4C19" w14:paraId="7751DA74" w14:textId="77777777">
            <w:pPr>
              <w:pStyle w:val="EMEANormal"/>
              <w:rPr>
                <w:b/>
                <w:bCs/>
                <w:szCs w:val="22"/>
                <w:lang w:val="ro-RO"/>
              </w:rPr>
            </w:pPr>
            <w:r w:rsidRPr="00D60ED3">
              <w:rPr>
                <w:b/>
                <w:bCs/>
                <w:szCs w:val="22"/>
                <w:lang w:val="ro-RO"/>
              </w:rPr>
              <w:t>N=74</w:t>
            </w:r>
          </w:p>
        </w:tc>
        <w:tc>
          <w:tcPr>
            <w:tcW w:w="1032" w:type="dxa"/>
          </w:tcPr>
          <w:p w:rsidR="00525235" w:rsidRPr="00D60ED3" w:rsidP="001F4C19" w14:paraId="1A3681D7" w14:textId="77777777">
            <w:pPr>
              <w:pStyle w:val="EMEANormal"/>
              <w:rPr>
                <w:b/>
                <w:bCs/>
                <w:szCs w:val="22"/>
                <w:lang w:val="ro-RO"/>
              </w:rPr>
            </w:pPr>
            <w:r w:rsidRPr="00D60ED3">
              <w:rPr>
                <w:b/>
                <w:bCs/>
                <w:szCs w:val="22"/>
                <w:lang w:val="ro-RO"/>
              </w:rPr>
              <w:t>Humira</w:t>
            </w:r>
          </w:p>
          <w:p w:rsidR="00525235" w:rsidRPr="00D60ED3" w:rsidP="001F4C19" w14:paraId="381FC596" w14:textId="77777777">
            <w:pPr>
              <w:pStyle w:val="EMEANormal"/>
              <w:rPr>
                <w:b/>
                <w:bCs/>
                <w:szCs w:val="22"/>
                <w:lang w:val="ro-RO"/>
              </w:rPr>
            </w:pPr>
            <w:r w:rsidRPr="00D60ED3">
              <w:rPr>
                <w:b/>
                <w:bCs/>
                <w:szCs w:val="22"/>
                <w:lang w:val="ro-RO"/>
              </w:rPr>
              <w:t>80/40mg</w:t>
            </w:r>
          </w:p>
          <w:p w:rsidR="00525235" w:rsidRPr="00D60ED3" w:rsidP="001F4C19" w14:paraId="35EBD2FA" w14:textId="77777777">
            <w:pPr>
              <w:pStyle w:val="EMEANormal"/>
              <w:rPr>
                <w:b/>
                <w:bCs/>
                <w:caps/>
                <w:szCs w:val="22"/>
                <w:lang w:val="ro-RO"/>
              </w:rPr>
            </w:pPr>
            <w:r w:rsidRPr="00D60ED3">
              <w:rPr>
                <w:b/>
                <w:bCs/>
                <w:caps/>
                <w:szCs w:val="22"/>
                <w:lang w:val="ro-RO"/>
              </w:rPr>
              <w:t>N=75</w:t>
            </w:r>
          </w:p>
        </w:tc>
        <w:tc>
          <w:tcPr>
            <w:tcW w:w="1121" w:type="dxa"/>
          </w:tcPr>
          <w:p w:rsidR="00525235" w:rsidRPr="00D60ED3" w:rsidP="001F4C19" w14:paraId="33097F3D" w14:textId="77777777">
            <w:pPr>
              <w:pStyle w:val="EMEANormal"/>
              <w:rPr>
                <w:b/>
                <w:bCs/>
                <w:szCs w:val="22"/>
                <w:lang w:val="ro-RO"/>
              </w:rPr>
            </w:pPr>
            <w:r w:rsidRPr="00D60ED3">
              <w:rPr>
                <w:b/>
                <w:bCs/>
                <w:szCs w:val="22"/>
                <w:lang w:val="ro-RO"/>
              </w:rPr>
              <w:t>Humira</w:t>
            </w:r>
          </w:p>
          <w:p w:rsidR="00525235" w:rsidRPr="00D60ED3" w:rsidP="001F4C19" w14:paraId="0E630667" w14:textId="77777777">
            <w:pPr>
              <w:pStyle w:val="EMEANormal"/>
              <w:rPr>
                <w:b/>
                <w:bCs/>
                <w:szCs w:val="22"/>
                <w:lang w:val="ro-RO"/>
              </w:rPr>
            </w:pPr>
            <w:r w:rsidRPr="00D60ED3">
              <w:rPr>
                <w:b/>
                <w:bCs/>
                <w:szCs w:val="22"/>
                <w:lang w:val="ro-RO"/>
              </w:rPr>
              <w:t>160/80mg</w:t>
            </w:r>
          </w:p>
          <w:p w:rsidR="00525235" w:rsidRPr="00D60ED3" w:rsidP="001F4C19" w14:paraId="07F95C96" w14:textId="77777777">
            <w:pPr>
              <w:pStyle w:val="EMEANormal"/>
              <w:rPr>
                <w:b/>
                <w:bCs/>
                <w:szCs w:val="22"/>
                <w:lang w:val="ro-RO"/>
              </w:rPr>
            </w:pPr>
            <w:r w:rsidRPr="00D60ED3">
              <w:rPr>
                <w:b/>
                <w:bCs/>
                <w:szCs w:val="22"/>
                <w:lang w:val="ro-RO"/>
              </w:rPr>
              <w:t>N=76</w:t>
            </w:r>
          </w:p>
        </w:tc>
        <w:tc>
          <w:tcPr>
            <w:tcW w:w="1530" w:type="dxa"/>
          </w:tcPr>
          <w:p w:rsidR="00525235" w:rsidRPr="00D60ED3" w:rsidP="001F4C19" w14:paraId="04619EB1" w14:textId="77777777">
            <w:pPr>
              <w:pStyle w:val="EMEANormal"/>
              <w:rPr>
                <w:b/>
                <w:bCs/>
                <w:szCs w:val="22"/>
                <w:lang w:val="ro-RO"/>
              </w:rPr>
            </w:pPr>
            <w:r w:rsidRPr="00D60ED3">
              <w:rPr>
                <w:b/>
                <w:bCs/>
                <w:szCs w:val="22"/>
                <w:lang w:val="ro-RO"/>
              </w:rPr>
              <w:t>Placebo</w:t>
            </w:r>
          </w:p>
          <w:p w:rsidR="00525235" w:rsidRPr="00D60ED3" w:rsidP="001F4C19" w14:paraId="3011A89F" w14:textId="77777777">
            <w:pPr>
              <w:pStyle w:val="EMEANormal"/>
              <w:rPr>
                <w:b/>
                <w:bCs/>
                <w:szCs w:val="22"/>
                <w:lang w:val="ro-RO"/>
              </w:rPr>
            </w:pPr>
            <w:r w:rsidRPr="00D60ED3">
              <w:rPr>
                <w:b/>
                <w:bCs/>
                <w:szCs w:val="22"/>
                <w:lang w:val="ro-RO"/>
              </w:rPr>
              <w:t>N=166</w:t>
            </w:r>
          </w:p>
        </w:tc>
        <w:tc>
          <w:tcPr>
            <w:tcW w:w="1531" w:type="dxa"/>
          </w:tcPr>
          <w:p w:rsidR="00525235" w:rsidRPr="00D60ED3" w:rsidP="001F4C19" w14:paraId="307E97B5" w14:textId="77777777">
            <w:pPr>
              <w:pStyle w:val="EMEANormal"/>
              <w:rPr>
                <w:b/>
                <w:bCs/>
                <w:szCs w:val="22"/>
                <w:lang w:val="ro-RO"/>
              </w:rPr>
            </w:pPr>
            <w:r w:rsidRPr="00D60ED3">
              <w:rPr>
                <w:b/>
                <w:bCs/>
                <w:szCs w:val="22"/>
                <w:lang w:val="ro-RO"/>
              </w:rPr>
              <w:t>Humira</w:t>
            </w:r>
          </w:p>
          <w:p w:rsidR="00525235" w:rsidRPr="00D60ED3" w:rsidP="001F4C19" w14:paraId="038EBA39" w14:textId="77777777">
            <w:pPr>
              <w:pStyle w:val="EMEANormal"/>
              <w:rPr>
                <w:b/>
                <w:bCs/>
                <w:szCs w:val="22"/>
                <w:lang w:val="ro-RO"/>
              </w:rPr>
            </w:pPr>
            <w:r w:rsidRPr="00D60ED3">
              <w:rPr>
                <w:b/>
                <w:bCs/>
                <w:szCs w:val="22"/>
                <w:lang w:val="ro-RO"/>
              </w:rPr>
              <w:t>160/80mg</w:t>
            </w:r>
          </w:p>
          <w:p w:rsidR="00525235" w:rsidRPr="00D60ED3" w:rsidP="001F4C19" w14:paraId="158ACA6B" w14:textId="77777777">
            <w:pPr>
              <w:pStyle w:val="EMEANormal"/>
              <w:rPr>
                <w:b/>
                <w:bCs/>
                <w:szCs w:val="22"/>
                <w:lang w:val="ro-RO"/>
              </w:rPr>
            </w:pPr>
            <w:r w:rsidRPr="00D60ED3">
              <w:rPr>
                <w:b/>
                <w:bCs/>
                <w:szCs w:val="22"/>
                <w:lang w:val="ro-RO"/>
              </w:rPr>
              <w:t>N=159</w:t>
            </w:r>
          </w:p>
        </w:tc>
      </w:tr>
      <w:tr w14:paraId="769C49D4" w14:textId="77777777" w:rsidTr="001F4C19">
        <w:tblPrEx>
          <w:tblW w:w="0" w:type="auto"/>
          <w:tblLook w:val="0000"/>
        </w:tblPrEx>
        <w:trPr>
          <w:cantSplit/>
        </w:trPr>
        <w:tc>
          <w:tcPr>
            <w:tcW w:w="3042" w:type="dxa"/>
          </w:tcPr>
          <w:p w:rsidR="00525235" w:rsidRPr="00D60ED3" w:rsidP="001F4C19" w14:paraId="4E67DB32" w14:textId="77777777">
            <w:pPr>
              <w:pStyle w:val="EMEANormal"/>
              <w:rPr>
                <w:szCs w:val="22"/>
                <w:lang w:val="ro-RO"/>
              </w:rPr>
            </w:pPr>
            <w:r w:rsidRPr="00D60ED3">
              <w:rPr>
                <w:szCs w:val="22"/>
                <w:lang w:val="ro-RO"/>
              </w:rPr>
              <w:t>Săptămâna 4</w:t>
            </w:r>
          </w:p>
        </w:tc>
        <w:tc>
          <w:tcPr>
            <w:tcW w:w="1031" w:type="dxa"/>
          </w:tcPr>
          <w:p w:rsidR="00525235" w:rsidRPr="00D60ED3" w:rsidP="001F4C19" w14:paraId="0150E4E9" w14:textId="77777777">
            <w:pPr>
              <w:pStyle w:val="EMEANormal"/>
              <w:jc w:val="center"/>
              <w:rPr>
                <w:szCs w:val="22"/>
                <w:lang w:val="ro-RO"/>
              </w:rPr>
            </w:pPr>
          </w:p>
        </w:tc>
        <w:tc>
          <w:tcPr>
            <w:tcW w:w="1032" w:type="dxa"/>
          </w:tcPr>
          <w:p w:rsidR="00525235" w:rsidRPr="00D60ED3" w:rsidP="001F4C19" w14:paraId="176A66A9" w14:textId="77777777">
            <w:pPr>
              <w:pStyle w:val="EMEANormal"/>
              <w:jc w:val="center"/>
              <w:rPr>
                <w:szCs w:val="22"/>
                <w:lang w:val="ro-RO"/>
              </w:rPr>
            </w:pPr>
          </w:p>
        </w:tc>
        <w:tc>
          <w:tcPr>
            <w:tcW w:w="1121" w:type="dxa"/>
          </w:tcPr>
          <w:p w:rsidR="00525235" w:rsidRPr="00D60ED3" w:rsidP="001F4C19" w14:paraId="67F114B8" w14:textId="77777777">
            <w:pPr>
              <w:pStyle w:val="EMEANormal"/>
              <w:jc w:val="center"/>
              <w:rPr>
                <w:szCs w:val="22"/>
                <w:lang w:val="ro-RO"/>
              </w:rPr>
            </w:pPr>
          </w:p>
        </w:tc>
        <w:tc>
          <w:tcPr>
            <w:tcW w:w="1530" w:type="dxa"/>
          </w:tcPr>
          <w:p w:rsidR="00525235" w:rsidRPr="00D60ED3" w:rsidP="001F4C19" w14:paraId="26B4CC72" w14:textId="77777777">
            <w:pPr>
              <w:pStyle w:val="EMEANormal"/>
              <w:jc w:val="center"/>
              <w:rPr>
                <w:szCs w:val="22"/>
                <w:lang w:val="ro-RO"/>
              </w:rPr>
            </w:pPr>
          </w:p>
        </w:tc>
        <w:tc>
          <w:tcPr>
            <w:tcW w:w="1531" w:type="dxa"/>
          </w:tcPr>
          <w:p w:rsidR="00525235" w:rsidRPr="00D60ED3" w:rsidP="001F4C19" w14:paraId="0113FB4C" w14:textId="77777777">
            <w:pPr>
              <w:pStyle w:val="EMEANormal"/>
              <w:jc w:val="center"/>
              <w:rPr>
                <w:szCs w:val="22"/>
                <w:lang w:val="ro-RO"/>
              </w:rPr>
            </w:pPr>
          </w:p>
        </w:tc>
      </w:tr>
      <w:tr w14:paraId="15F6BCF6" w14:textId="77777777" w:rsidTr="001F4C19">
        <w:tblPrEx>
          <w:tblW w:w="0" w:type="auto"/>
          <w:tblLook w:val="0000"/>
        </w:tblPrEx>
        <w:trPr>
          <w:cantSplit/>
        </w:trPr>
        <w:tc>
          <w:tcPr>
            <w:tcW w:w="3042" w:type="dxa"/>
          </w:tcPr>
          <w:p w:rsidR="00525235" w:rsidRPr="00D60ED3" w:rsidP="001F4C19" w14:paraId="64C94532" w14:textId="77777777">
            <w:pPr>
              <w:pStyle w:val="EMEANormal"/>
              <w:rPr>
                <w:szCs w:val="22"/>
                <w:lang w:val="ro-RO"/>
              </w:rPr>
            </w:pPr>
            <w:r w:rsidRPr="00D60ED3">
              <w:rPr>
                <w:szCs w:val="22"/>
                <w:lang w:val="ro-RO"/>
              </w:rPr>
              <w:t>Remisie clinică</w:t>
            </w:r>
          </w:p>
        </w:tc>
        <w:tc>
          <w:tcPr>
            <w:tcW w:w="1031" w:type="dxa"/>
          </w:tcPr>
          <w:p w:rsidR="00525235" w:rsidRPr="00D60ED3" w:rsidP="001F4C19" w14:paraId="18708C39" w14:textId="77777777">
            <w:pPr>
              <w:pStyle w:val="EMEANormal"/>
              <w:jc w:val="center"/>
              <w:rPr>
                <w:szCs w:val="22"/>
                <w:lang w:val="ro-RO"/>
              </w:rPr>
            </w:pPr>
            <w:r w:rsidRPr="00D60ED3">
              <w:rPr>
                <w:szCs w:val="22"/>
                <w:lang w:val="ro-RO"/>
              </w:rPr>
              <w:t>12%</w:t>
            </w:r>
          </w:p>
        </w:tc>
        <w:tc>
          <w:tcPr>
            <w:tcW w:w="1032" w:type="dxa"/>
          </w:tcPr>
          <w:p w:rsidR="00525235" w:rsidRPr="00D60ED3" w:rsidP="001F4C19" w14:paraId="30C02041" w14:textId="77777777">
            <w:pPr>
              <w:pStyle w:val="EMEANormal"/>
              <w:jc w:val="center"/>
              <w:rPr>
                <w:szCs w:val="22"/>
                <w:lang w:val="ro-RO"/>
              </w:rPr>
            </w:pPr>
            <w:r w:rsidRPr="00D60ED3">
              <w:rPr>
                <w:szCs w:val="22"/>
                <w:lang w:val="ro-RO"/>
              </w:rPr>
              <w:t>24%</w:t>
            </w:r>
          </w:p>
        </w:tc>
        <w:tc>
          <w:tcPr>
            <w:tcW w:w="1121" w:type="dxa"/>
          </w:tcPr>
          <w:p w:rsidR="00525235" w:rsidRPr="00D60ED3" w:rsidP="001F4C19" w14:paraId="55A22445" w14:textId="77777777">
            <w:pPr>
              <w:pStyle w:val="EMEANormal"/>
              <w:jc w:val="center"/>
              <w:rPr>
                <w:szCs w:val="22"/>
                <w:vertAlign w:val="superscript"/>
                <w:lang w:val="ro-RO"/>
              </w:rPr>
            </w:pPr>
            <w:r w:rsidRPr="00D60ED3">
              <w:rPr>
                <w:szCs w:val="22"/>
                <w:lang w:val="ro-RO"/>
              </w:rPr>
              <w:t>36%</w:t>
            </w:r>
            <w:r w:rsidRPr="00D60ED3">
              <w:rPr>
                <w:szCs w:val="22"/>
                <w:vertAlign w:val="superscript"/>
                <w:lang w:val="ro-RO"/>
              </w:rPr>
              <w:t>*</w:t>
            </w:r>
          </w:p>
        </w:tc>
        <w:tc>
          <w:tcPr>
            <w:tcW w:w="1530" w:type="dxa"/>
          </w:tcPr>
          <w:p w:rsidR="00525235" w:rsidRPr="00D60ED3" w:rsidP="001F4C19" w14:paraId="48564FEB" w14:textId="77777777">
            <w:pPr>
              <w:pStyle w:val="EMEANormal"/>
              <w:jc w:val="center"/>
              <w:rPr>
                <w:szCs w:val="22"/>
                <w:lang w:val="ro-RO"/>
              </w:rPr>
            </w:pPr>
            <w:r w:rsidRPr="00D60ED3">
              <w:rPr>
                <w:szCs w:val="22"/>
                <w:lang w:val="ro-RO"/>
              </w:rPr>
              <w:t>7%</w:t>
            </w:r>
          </w:p>
        </w:tc>
        <w:tc>
          <w:tcPr>
            <w:tcW w:w="1531" w:type="dxa"/>
          </w:tcPr>
          <w:p w:rsidR="00525235" w:rsidRPr="00D60ED3" w:rsidP="001F4C19" w14:paraId="3244D6F1" w14:textId="77777777">
            <w:pPr>
              <w:pStyle w:val="EMEANormal"/>
              <w:jc w:val="center"/>
              <w:rPr>
                <w:szCs w:val="22"/>
                <w:vertAlign w:val="superscript"/>
                <w:lang w:val="ro-RO"/>
              </w:rPr>
            </w:pPr>
            <w:r w:rsidRPr="00D60ED3">
              <w:rPr>
                <w:szCs w:val="22"/>
                <w:lang w:val="ro-RO"/>
              </w:rPr>
              <w:t>21%</w:t>
            </w:r>
            <w:r w:rsidRPr="00D60ED3">
              <w:rPr>
                <w:szCs w:val="22"/>
                <w:vertAlign w:val="superscript"/>
                <w:lang w:val="ro-RO"/>
              </w:rPr>
              <w:t>*</w:t>
            </w:r>
          </w:p>
        </w:tc>
      </w:tr>
      <w:tr w14:paraId="1E7E0B04" w14:textId="77777777" w:rsidTr="001F4C19">
        <w:tblPrEx>
          <w:tblW w:w="0" w:type="auto"/>
          <w:tblLook w:val="0000"/>
        </w:tblPrEx>
        <w:trPr>
          <w:cantSplit/>
        </w:trPr>
        <w:tc>
          <w:tcPr>
            <w:tcW w:w="3042" w:type="dxa"/>
          </w:tcPr>
          <w:p w:rsidR="00525235" w:rsidRPr="00D60ED3" w:rsidP="001F4C19" w14:paraId="35BBE1F0" w14:textId="77777777">
            <w:pPr>
              <w:pStyle w:val="EMEANormal"/>
              <w:rPr>
                <w:szCs w:val="22"/>
                <w:lang w:val="ro-RO"/>
              </w:rPr>
            </w:pPr>
            <w:r w:rsidRPr="00D60ED3">
              <w:rPr>
                <w:szCs w:val="22"/>
                <w:lang w:val="ro-RO"/>
              </w:rPr>
              <w:t>Răspuns clinic (RC-100)</w:t>
            </w:r>
          </w:p>
        </w:tc>
        <w:tc>
          <w:tcPr>
            <w:tcW w:w="1031" w:type="dxa"/>
          </w:tcPr>
          <w:p w:rsidR="00525235" w:rsidRPr="00D60ED3" w:rsidP="001F4C19" w14:paraId="03D7935A" w14:textId="77777777">
            <w:pPr>
              <w:pStyle w:val="EMEANormal"/>
              <w:jc w:val="center"/>
              <w:rPr>
                <w:szCs w:val="22"/>
                <w:lang w:val="ro-RO"/>
              </w:rPr>
            </w:pPr>
            <w:r w:rsidRPr="00D60ED3">
              <w:rPr>
                <w:szCs w:val="22"/>
                <w:lang w:val="ro-RO"/>
              </w:rPr>
              <w:t>24%</w:t>
            </w:r>
          </w:p>
        </w:tc>
        <w:tc>
          <w:tcPr>
            <w:tcW w:w="1032" w:type="dxa"/>
          </w:tcPr>
          <w:p w:rsidR="00525235" w:rsidRPr="00D60ED3" w:rsidP="001F4C19" w14:paraId="003C8B09" w14:textId="77777777">
            <w:pPr>
              <w:pStyle w:val="EMEANormal"/>
              <w:jc w:val="center"/>
              <w:rPr>
                <w:szCs w:val="22"/>
                <w:lang w:val="ro-RO"/>
              </w:rPr>
            </w:pPr>
            <w:r w:rsidRPr="00D60ED3">
              <w:rPr>
                <w:szCs w:val="22"/>
                <w:lang w:val="ro-RO"/>
              </w:rPr>
              <w:t>37%</w:t>
            </w:r>
          </w:p>
        </w:tc>
        <w:tc>
          <w:tcPr>
            <w:tcW w:w="1121" w:type="dxa"/>
          </w:tcPr>
          <w:p w:rsidR="00525235" w:rsidRPr="00D60ED3" w:rsidP="001F4C19" w14:paraId="2DAE999C" w14:textId="77777777">
            <w:pPr>
              <w:pStyle w:val="EMEANormal"/>
              <w:jc w:val="center"/>
              <w:rPr>
                <w:szCs w:val="22"/>
                <w:lang w:val="ro-RO"/>
              </w:rPr>
            </w:pPr>
            <w:r w:rsidRPr="00D60ED3">
              <w:rPr>
                <w:szCs w:val="22"/>
                <w:lang w:val="ro-RO"/>
              </w:rPr>
              <w:t>49%</w:t>
            </w:r>
            <w:r w:rsidRPr="00D60ED3">
              <w:rPr>
                <w:szCs w:val="22"/>
                <w:vertAlign w:val="superscript"/>
                <w:lang w:val="ro-RO"/>
              </w:rPr>
              <w:t>**</w:t>
            </w:r>
          </w:p>
        </w:tc>
        <w:tc>
          <w:tcPr>
            <w:tcW w:w="1530" w:type="dxa"/>
          </w:tcPr>
          <w:p w:rsidR="00525235" w:rsidRPr="00D60ED3" w:rsidP="001F4C19" w14:paraId="1E47B823" w14:textId="77777777">
            <w:pPr>
              <w:pStyle w:val="EMEANormal"/>
              <w:jc w:val="center"/>
              <w:rPr>
                <w:szCs w:val="22"/>
                <w:lang w:val="ro-RO"/>
              </w:rPr>
            </w:pPr>
            <w:r w:rsidRPr="00D60ED3">
              <w:rPr>
                <w:szCs w:val="22"/>
                <w:lang w:val="ro-RO"/>
              </w:rPr>
              <w:t>25%</w:t>
            </w:r>
          </w:p>
        </w:tc>
        <w:tc>
          <w:tcPr>
            <w:tcW w:w="1531" w:type="dxa"/>
          </w:tcPr>
          <w:p w:rsidR="00525235" w:rsidRPr="00D60ED3" w:rsidP="001F4C19" w14:paraId="406FDCFF" w14:textId="77777777">
            <w:pPr>
              <w:pStyle w:val="EMEANormal"/>
              <w:jc w:val="center"/>
              <w:rPr>
                <w:szCs w:val="22"/>
                <w:vertAlign w:val="superscript"/>
                <w:lang w:val="ro-RO"/>
              </w:rPr>
            </w:pPr>
            <w:r w:rsidRPr="00D60ED3">
              <w:rPr>
                <w:szCs w:val="22"/>
                <w:lang w:val="ro-RO"/>
              </w:rPr>
              <w:t>38%</w:t>
            </w:r>
            <w:r w:rsidRPr="00D60ED3">
              <w:rPr>
                <w:szCs w:val="22"/>
                <w:vertAlign w:val="superscript"/>
                <w:lang w:val="ro-RO"/>
              </w:rPr>
              <w:t>**</w:t>
            </w:r>
          </w:p>
        </w:tc>
      </w:tr>
    </w:tbl>
    <w:p w:rsidR="00525235" w:rsidRPr="00D60ED3" w:rsidP="00003E5E" w14:paraId="64794CE7" w14:textId="77777777">
      <w:pPr>
        <w:pStyle w:val="EMEANormal"/>
        <w:rPr>
          <w:szCs w:val="22"/>
          <w:lang w:val="ro-RO"/>
        </w:rPr>
      </w:pPr>
      <w:r w:rsidRPr="00D60ED3">
        <w:rPr>
          <w:szCs w:val="22"/>
          <w:lang w:val="ro-RO"/>
        </w:rPr>
        <w:t xml:space="preserve">Toate valorile p sunt comparaţii pereche ale rapoartelor Humira </w:t>
      </w:r>
      <w:r w:rsidRPr="00D60ED3">
        <w:rPr>
          <w:i/>
          <w:iCs/>
          <w:szCs w:val="22"/>
          <w:lang w:val="ro-RO"/>
        </w:rPr>
        <w:t>versus</w:t>
      </w:r>
      <w:r w:rsidRPr="00D60ED3">
        <w:rPr>
          <w:szCs w:val="22"/>
          <w:lang w:val="ro-RO"/>
        </w:rPr>
        <w:t xml:space="preserve"> placebo</w:t>
      </w:r>
    </w:p>
    <w:p w:rsidR="00525235" w:rsidRPr="00D60ED3" w:rsidP="00003E5E" w14:paraId="1C881974" w14:textId="77777777">
      <w:pPr>
        <w:pStyle w:val="EMEANormal"/>
        <w:rPr>
          <w:szCs w:val="22"/>
          <w:lang w:val="ro-RO"/>
        </w:rPr>
      </w:pPr>
      <w:r w:rsidRPr="00D60ED3">
        <w:rPr>
          <w:b/>
          <w:bCs/>
          <w:szCs w:val="22"/>
          <w:vertAlign w:val="superscript"/>
          <w:lang w:val="ro-RO"/>
        </w:rPr>
        <w:t xml:space="preserve">* </w:t>
      </w:r>
      <w:r w:rsidRPr="00D60ED3">
        <w:rPr>
          <w:szCs w:val="22"/>
          <w:lang w:val="ro-RO"/>
        </w:rPr>
        <w:t>p&lt;0,001</w:t>
      </w:r>
    </w:p>
    <w:p w:rsidR="00525235" w:rsidRPr="00D60ED3" w:rsidP="00003E5E" w14:paraId="2C454152" w14:textId="77777777">
      <w:pPr>
        <w:pStyle w:val="EMEANormal"/>
        <w:rPr>
          <w:szCs w:val="22"/>
          <w:lang w:val="ro-RO"/>
        </w:rPr>
      </w:pPr>
      <w:r w:rsidRPr="00D60ED3">
        <w:rPr>
          <w:szCs w:val="22"/>
          <w:vertAlign w:val="superscript"/>
          <w:lang w:val="ro-RO"/>
        </w:rPr>
        <w:t>**</w:t>
      </w:r>
      <w:r w:rsidRPr="00D60ED3">
        <w:rPr>
          <w:szCs w:val="22"/>
          <w:lang w:val="ro-RO"/>
        </w:rPr>
        <w:t>p&lt;0,01</w:t>
      </w:r>
    </w:p>
    <w:p w:rsidR="00525235" w:rsidRPr="00D60ED3" w:rsidP="00003E5E" w14:paraId="77E7B9E2" w14:textId="77777777">
      <w:pPr>
        <w:pStyle w:val="EMEANormal"/>
        <w:rPr>
          <w:szCs w:val="22"/>
          <w:lang w:val="ro-RO"/>
        </w:rPr>
      </w:pPr>
    </w:p>
    <w:p w:rsidR="00525235" w:rsidRPr="00D60ED3" w:rsidP="00003E5E" w14:paraId="0FD2FDCD" w14:textId="77777777">
      <w:pPr>
        <w:pStyle w:val="EMEANormal"/>
        <w:rPr>
          <w:szCs w:val="22"/>
          <w:lang w:val="ro-RO"/>
        </w:rPr>
      </w:pPr>
      <w:r w:rsidRPr="00D60ED3">
        <w:rPr>
          <w:szCs w:val="22"/>
          <w:lang w:val="ro-RO"/>
        </w:rPr>
        <w:t>Rate de remisie asemănătoare s-au observat în săptămâna 8 la tratamentele de iniţiere cu 160/80 mg şi 80/40 mg, iar în grupul 160/80 mg au fost notate mai frecvent evenimente adverse.</w:t>
      </w:r>
    </w:p>
    <w:p w:rsidR="00525235" w:rsidRPr="00D60ED3" w:rsidP="00003E5E" w14:paraId="2C5F6E20" w14:textId="77777777">
      <w:pPr>
        <w:pStyle w:val="EMEANormal"/>
        <w:rPr>
          <w:szCs w:val="22"/>
          <w:lang w:val="ro-RO"/>
        </w:rPr>
      </w:pPr>
    </w:p>
    <w:p w:rsidR="00525235" w:rsidRPr="00D60ED3" w:rsidP="00003E5E" w14:paraId="6410947E" w14:textId="77777777">
      <w:pPr>
        <w:pStyle w:val="EMEANormal"/>
        <w:rPr>
          <w:szCs w:val="22"/>
          <w:lang w:val="ro-RO"/>
        </w:rPr>
      </w:pPr>
      <w:r w:rsidRPr="00D60ED3">
        <w:rPr>
          <w:szCs w:val="22"/>
          <w:lang w:val="ro-RO"/>
        </w:rPr>
        <w:t>În studiul BC III, în Săptămâna 4, 58% (499/854) din pacienţi au avut răspuns clinic şi au fost evaluaţi în analiza iniţială. Din cei cu răspuns clinic în Săptămâna 4, 48% au fost expuşi anterior unui alt tratament anti TNF. Menţinerea remisiei şi ratele răspunsului clinic sunt prezentate în Tabelul 15. Rezultatele remisiei clinice au rămas relativ constante indiferent de expunerea anterioară la antagoniştii TNF.</w:t>
      </w:r>
    </w:p>
    <w:p w:rsidR="00525235" w:rsidRPr="00D60ED3" w:rsidP="00003E5E" w14:paraId="6B1DA1ED" w14:textId="77777777">
      <w:pPr>
        <w:pStyle w:val="EMEANormal"/>
        <w:rPr>
          <w:szCs w:val="22"/>
          <w:lang w:val="ro-RO"/>
        </w:rPr>
      </w:pPr>
    </w:p>
    <w:p w:rsidR="00525235" w:rsidRPr="00D60ED3" w:rsidP="00003E5E" w14:paraId="6ADA0079" w14:textId="77777777">
      <w:pPr>
        <w:pStyle w:val="EMEANormal"/>
        <w:rPr>
          <w:szCs w:val="22"/>
          <w:lang w:val="ro-RO"/>
        </w:rPr>
      </w:pPr>
      <w:r w:rsidRPr="00D60ED3">
        <w:rPr>
          <w:szCs w:val="22"/>
          <w:lang w:val="ro-RO"/>
        </w:rPr>
        <w:t>În Săptămâna 56, s-a observat o scădere semnificativă statistic a numărului de spitalizări determinate de boală şi a numărului de intervenţii chirurgicale la grupul tratat cu adalimumab comparativ cu grupul tratat cu placebo.</w:t>
      </w:r>
    </w:p>
    <w:p w:rsidR="00525235" w:rsidRPr="00D60ED3" w:rsidP="00003E5E" w14:paraId="48511A11" w14:textId="77777777">
      <w:pPr>
        <w:pStyle w:val="EMEANormal"/>
        <w:jc w:val="center"/>
        <w:rPr>
          <w:b/>
          <w:bCs/>
          <w:szCs w:val="22"/>
          <w:lang w:val="ro-RO"/>
        </w:rPr>
      </w:pPr>
    </w:p>
    <w:p w:rsidR="00525235" w:rsidRPr="00D60ED3" w:rsidP="00003E5E" w14:paraId="6A61DE9B" w14:textId="77777777">
      <w:pPr>
        <w:pStyle w:val="EMEANormal"/>
        <w:keepNext/>
        <w:jc w:val="center"/>
        <w:rPr>
          <w:b/>
          <w:bCs/>
          <w:szCs w:val="22"/>
          <w:lang w:val="ro-RO"/>
        </w:rPr>
      </w:pPr>
      <w:r w:rsidRPr="00D60ED3">
        <w:rPr>
          <w:b/>
          <w:bCs/>
          <w:szCs w:val="22"/>
          <w:lang w:val="ro-RO"/>
        </w:rPr>
        <w:t>Tabelul 15</w:t>
      </w:r>
    </w:p>
    <w:p w:rsidR="00525235" w:rsidRPr="00D60ED3" w:rsidP="00003E5E" w14:paraId="47A5D7BF" w14:textId="77777777">
      <w:pPr>
        <w:pStyle w:val="EMEANormal"/>
        <w:keepNext/>
        <w:jc w:val="center"/>
        <w:rPr>
          <w:b/>
          <w:bCs/>
          <w:szCs w:val="22"/>
          <w:lang w:val="ro-RO"/>
        </w:rPr>
      </w:pPr>
      <w:r w:rsidRPr="00D60ED3">
        <w:rPr>
          <w:b/>
          <w:bCs/>
          <w:szCs w:val="22"/>
          <w:lang w:val="ro-RO"/>
        </w:rPr>
        <w:t>Menţinerea Remisiei Clinice şi Răspunsul</w:t>
      </w:r>
    </w:p>
    <w:p w:rsidR="00525235" w:rsidRPr="00D60ED3" w:rsidP="00003E5E" w14:paraId="40528265" w14:textId="77777777">
      <w:pPr>
        <w:pStyle w:val="EMEANormal"/>
        <w:keepNext/>
        <w:jc w:val="center"/>
        <w:rPr>
          <w:b/>
          <w:bCs/>
          <w:szCs w:val="22"/>
          <w:lang w:val="ro-RO"/>
        </w:rPr>
      </w:pPr>
      <w:r w:rsidRPr="00D60ED3">
        <w:rPr>
          <w:b/>
          <w:bCs/>
          <w:szCs w:val="22"/>
          <w:lang w:val="ro-RO"/>
        </w:rPr>
        <w:t>(Procentul Pacienţilor)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25"/>
        <w:gridCol w:w="1191"/>
        <w:gridCol w:w="2216"/>
        <w:gridCol w:w="2555"/>
      </w:tblGrid>
      <w:tr w14:paraId="795274E5" w14:textId="77777777" w:rsidTr="001F4C19">
        <w:tblPrEx>
          <w:tblW w:w="0" w:type="auto"/>
          <w:tblLook w:val="0000"/>
        </w:tblPrEx>
        <w:trPr>
          <w:cantSplit/>
          <w:trHeight w:val="494"/>
        </w:trPr>
        <w:tc>
          <w:tcPr>
            <w:tcW w:w="3325" w:type="dxa"/>
          </w:tcPr>
          <w:p w:rsidR="00525235" w:rsidRPr="00D60ED3" w:rsidP="001F4C19" w14:paraId="38612586" w14:textId="77777777">
            <w:pPr>
              <w:pStyle w:val="EMEANormal"/>
              <w:keepNext/>
              <w:rPr>
                <w:bCs/>
                <w:caps/>
                <w:szCs w:val="22"/>
                <w:lang w:val="ro-RO"/>
              </w:rPr>
            </w:pPr>
          </w:p>
        </w:tc>
        <w:tc>
          <w:tcPr>
            <w:tcW w:w="1191" w:type="dxa"/>
          </w:tcPr>
          <w:p w:rsidR="00525235" w:rsidRPr="00D60ED3" w:rsidP="001F4C19" w14:paraId="01E94E70" w14:textId="77777777">
            <w:pPr>
              <w:pStyle w:val="EMEANormal"/>
              <w:keepNext/>
              <w:jc w:val="center"/>
              <w:rPr>
                <w:b/>
                <w:bCs/>
                <w:szCs w:val="22"/>
                <w:lang w:val="ro-RO"/>
              </w:rPr>
            </w:pPr>
            <w:r w:rsidRPr="00D60ED3">
              <w:rPr>
                <w:b/>
                <w:bCs/>
                <w:szCs w:val="22"/>
                <w:lang w:val="ro-RO"/>
              </w:rPr>
              <w:t>Placebo</w:t>
            </w:r>
          </w:p>
        </w:tc>
        <w:tc>
          <w:tcPr>
            <w:tcW w:w="2216" w:type="dxa"/>
          </w:tcPr>
          <w:p w:rsidR="00525235" w:rsidRPr="00D60ED3" w:rsidP="001F4C19" w14:paraId="6E72E079" w14:textId="77777777">
            <w:pPr>
              <w:pStyle w:val="EMEANormal"/>
              <w:keepNext/>
              <w:jc w:val="center"/>
              <w:rPr>
                <w:b/>
                <w:bCs/>
                <w:szCs w:val="22"/>
                <w:lang w:val="ro-RO"/>
              </w:rPr>
            </w:pPr>
            <w:r w:rsidRPr="00D60ED3">
              <w:rPr>
                <w:b/>
                <w:bCs/>
                <w:szCs w:val="22"/>
                <w:lang w:val="ro-RO"/>
              </w:rPr>
              <w:t>40 mg Humira</w:t>
            </w:r>
          </w:p>
          <w:p w:rsidR="00525235" w:rsidRPr="00D60ED3" w:rsidP="001F4C19" w14:paraId="481A6E3B" w14:textId="77777777">
            <w:pPr>
              <w:pStyle w:val="EMEANormal"/>
              <w:keepNext/>
              <w:jc w:val="center"/>
              <w:rPr>
                <w:b/>
                <w:bCs/>
                <w:szCs w:val="22"/>
                <w:lang w:val="ro-RO"/>
              </w:rPr>
            </w:pPr>
            <w:r w:rsidRPr="00D60ED3">
              <w:rPr>
                <w:b/>
                <w:bCs/>
                <w:szCs w:val="22"/>
                <w:lang w:val="ro-RO"/>
              </w:rPr>
              <w:t>la două săptămâni</w:t>
            </w:r>
          </w:p>
        </w:tc>
        <w:tc>
          <w:tcPr>
            <w:tcW w:w="2555" w:type="dxa"/>
          </w:tcPr>
          <w:p w:rsidR="00525235" w:rsidRPr="00D60ED3" w:rsidP="001F4C19" w14:paraId="3903A9F9" w14:textId="77777777">
            <w:pPr>
              <w:pStyle w:val="EMEANormal"/>
              <w:keepNext/>
              <w:jc w:val="center"/>
              <w:rPr>
                <w:b/>
                <w:bCs/>
                <w:szCs w:val="22"/>
                <w:lang w:val="ro-RO"/>
              </w:rPr>
            </w:pPr>
            <w:r w:rsidRPr="00D60ED3">
              <w:rPr>
                <w:b/>
                <w:bCs/>
                <w:szCs w:val="22"/>
                <w:lang w:val="ro-RO"/>
              </w:rPr>
              <w:t>40 mg Humira</w:t>
            </w:r>
          </w:p>
          <w:p w:rsidR="00525235" w:rsidRPr="00D60ED3" w:rsidP="001F4C19" w14:paraId="5C9C7572" w14:textId="77777777">
            <w:pPr>
              <w:pStyle w:val="EMEANormal"/>
              <w:keepNext/>
              <w:jc w:val="center"/>
              <w:rPr>
                <w:b/>
                <w:bCs/>
                <w:szCs w:val="22"/>
                <w:lang w:val="ro-RO"/>
              </w:rPr>
            </w:pPr>
            <w:r w:rsidRPr="00D60ED3">
              <w:rPr>
                <w:b/>
                <w:bCs/>
                <w:szCs w:val="22"/>
                <w:lang w:val="ro-RO"/>
              </w:rPr>
              <w:t>săptămânal</w:t>
            </w:r>
          </w:p>
        </w:tc>
      </w:tr>
      <w:tr w14:paraId="7D563B6B" w14:textId="77777777" w:rsidTr="001F4C19">
        <w:tblPrEx>
          <w:tblW w:w="0" w:type="auto"/>
          <w:tblLook w:val="0000"/>
        </w:tblPrEx>
        <w:trPr>
          <w:cantSplit/>
          <w:trHeight w:val="259"/>
        </w:trPr>
        <w:tc>
          <w:tcPr>
            <w:tcW w:w="3325" w:type="dxa"/>
          </w:tcPr>
          <w:p w:rsidR="00525235" w:rsidRPr="00D60ED3" w:rsidP="001F4C19" w14:paraId="6B5B7744" w14:textId="77777777">
            <w:pPr>
              <w:pStyle w:val="EMEANormal"/>
              <w:keepNext/>
              <w:rPr>
                <w:b/>
                <w:bCs/>
                <w:szCs w:val="22"/>
                <w:lang w:val="ro-RO"/>
              </w:rPr>
            </w:pPr>
            <w:r w:rsidRPr="00D60ED3">
              <w:rPr>
                <w:b/>
                <w:bCs/>
                <w:szCs w:val="22"/>
                <w:lang w:val="ro-RO"/>
              </w:rPr>
              <w:t>Săptămâna 26</w:t>
            </w:r>
          </w:p>
        </w:tc>
        <w:tc>
          <w:tcPr>
            <w:tcW w:w="1191" w:type="dxa"/>
          </w:tcPr>
          <w:p w:rsidR="00525235" w:rsidRPr="00D60ED3" w:rsidP="001F4C19" w14:paraId="2EFB5222" w14:textId="77777777">
            <w:pPr>
              <w:pStyle w:val="EMEANormal"/>
              <w:keepNext/>
              <w:jc w:val="center"/>
              <w:rPr>
                <w:b/>
                <w:bCs/>
                <w:szCs w:val="22"/>
                <w:lang w:val="ro-RO"/>
              </w:rPr>
            </w:pPr>
            <w:r w:rsidRPr="00D60ED3">
              <w:rPr>
                <w:b/>
                <w:bCs/>
                <w:szCs w:val="22"/>
                <w:lang w:val="ro-RO"/>
              </w:rPr>
              <w:t>N=170</w:t>
            </w:r>
          </w:p>
        </w:tc>
        <w:tc>
          <w:tcPr>
            <w:tcW w:w="2216" w:type="dxa"/>
          </w:tcPr>
          <w:p w:rsidR="00525235" w:rsidRPr="00D60ED3" w:rsidP="001F4C19" w14:paraId="7A8AA183" w14:textId="77777777">
            <w:pPr>
              <w:pStyle w:val="EMEANormal"/>
              <w:keepNext/>
              <w:jc w:val="center"/>
              <w:rPr>
                <w:b/>
                <w:bCs/>
                <w:szCs w:val="22"/>
                <w:lang w:val="ro-RO"/>
              </w:rPr>
            </w:pPr>
            <w:r w:rsidRPr="00D60ED3">
              <w:rPr>
                <w:b/>
                <w:bCs/>
                <w:szCs w:val="22"/>
                <w:lang w:val="ro-RO"/>
              </w:rPr>
              <w:t>N=172</w:t>
            </w:r>
          </w:p>
        </w:tc>
        <w:tc>
          <w:tcPr>
            <w:tcW w:w="2555" w:type="dxa"/>
          </w:tcPr>
          <w:p w:rsidR="00525235" w:rsidRPr="00D60ED3" w:rsidP="001F4C19" w14:paraId="33632384" w14:textId="77777777">
            <w:pPr>
              <w:pStyle w:val="EMEANormal"/>
              <w:keepNext/>
              <w:jc w:val="center"/>
              <w:rPr>
                <w:b/>
                <w:bCs/>
                <w:caps/>
                <w:szCs w:val="22"/>
                <w:lang w:val="ro-RO"/>
              </w:rPr>
            </w:pPr>
            <w:r w:rsidRPr="00D60ED3">
              <w:rPr>
                <w:b/>
                <w:bCs/>
                <w:caps/>
                <w:szCs w:val="22"/>
                <w:lang w:val="ro-RO"/>
              </w:rPr>
              <w:t>N=157</w:t>
            </w:r>
          </w:p>
        </w:tc>
      </w:tr>
      <w:tr w14:paraId="4CC3D3E9" w14:textId="77777777" w:rsidTr="001F4C19">
        <w:tblPrEx>
          <w:tblW w:w="0" w:type="auto"/>
          <w:tblLook w:val="0000"/>
        </w:tblPrEx>
        <w:trPr>
          <w:cantSplit/>
          <w:trHeight w:val="359"/>
        </w:trPr>
        <w:tc>
          <w:tcPr>
            <w:tcW w:w="3325" w:type="dxa"/>
          </w:tcPr>
          <w:p w:rsidR="00525235" w:rsidRPr="00D60ED3" w:rsidP="001F4C19" w14:paraId="7032681C" w14:textId="77777777">
            <w:pPr>
              <w:pStyle w:val="EMEANormal"/>
              <w:keepNext/>
              <w:rPr>
                <w:bCs/>
                <w:szCs w:val="22"/>
                <w:lang w:val="ro-RO"/>
              </w:rPr>
            </w:pPr>
            <w:r w:rsidRPr="00D60ED3">
              <w:rPr>
                <w:bCs/>
                <w:szCs w:val="22"/>
                <w:lang w:val="ro-RO"/>
              </w:rPr>
              <w:t>Remisie clinică</w:t>
            </w:r>
          </w:p>
        </w:tc>
        <w:tc>
          <w:tcPr>
            <w:tcW w:w="1191" w:type="dxa"/>
          </w:tcPr>
          <w:p w:rsidR="00525235" w:rsidRPr="00D60ED3" w:rsidP="001F4C19" w14:paraId="58D0FE45" w14:textId="77777777">
            <w:pPr>
              <w:pStyle w:val="EMEANormal"/>
              <w:keepNext/>
              <w:jc w:val="center"/>
              <w:rPr>
                <w:szCs w:val="22"/>
                <w:lang w:val="ro-RO"/>
              </w:rPr>
            </w:pPr>
            <w:r w:rsidRPr="00D60ED3">
              <w:rPr>
                <w:szCs w:val="22"/>
                <w:lang w:val="ro-RO"/>
              </w:rPr>
              <w:t>17%</w:t>
            </w:r>
          </w:p>
        </w:tc>
        <w:tc>
          <w:tcPr>
            <w:tcW w:w="2216" w:type="dxa"/>
          </w:tcPr>
          <w:p w:rsidR="00525235" w:rsidRPr="00D60ED3" w:rsidP="001F4C19" w14:paraId="64B77FE5" w14:textId="77777777">
            <w:pPr>
              <w:pStyle w:val="EMEANormal"/>
              <w:keepNext/>
              <w:jc w:val="center"/>
              <w:rPr>
                <w:szCs w:val="22"/>
                <w:lang w:val="ro-RO"/>
              </w:rPr>
            </w:pPr>
            <w:r w:rsidRPr="00D60ED3">
              <w:rPr>
                <w:szCs w:val="22"/>
                <w:lang w:val="ro-RO"/>
              </w:rPr>
              <w:t>40%</w:t>
            </w:r>
            <w:r w:rsidRPr="00D60ED3">
              <w:rPr>
                <w:szCs w:val="22"/>
                <w:vertAlign w:val="superscript"/>
                <w:lang w:val="ro-RO"/>
              </w:rPr>
              <w:t>*</w:t>
            </w:r>
          </w:p>
        </w:tc>
        <w:tc>
          <w:tcPr>
            <w:tcW w:w="2555" w:type="dxa"/>
          </w:tcPr>
          <w:p w:rsidR="00525235" w:rsidRPr="00D60ED3" w:rsidP="001F4C19" w14:paraId="6EB2646E" w14:textId="77777777">
            <w:pPr>
              <w:pStyle w:val="EMEANormal"/>
              <w:keepNext/>
              <w:jc w:val="center"/>
              <w:rPr>
                <w:szCs w:val="22"/>
                <w:lang w:val="ro-RO"/>
              </w:rPr>
            </w:pPr>
            <w:r w:rsidRPr="00D60ED3">
              <w:rPr>
                <w:szCs w:val="22"/>
                <w:lang w:val="ro-RO"/>
              </w:rPr>
              <w:t>47%</w:t>
            </w:r>
            <w:r w:rsidRPr="00D60ED3">
              <w:rPr>
                <w:szCs w:val="22"/>
                <w:vertAlign w:val="superscript"/>
                <w:lang w:val="ro-RO"/>
              </w:rPr>
              <w:t>*</w:t>
            </w:r>
          </w:p>
        </w:tc>
      </w:tr>
      <w:tr w14:paraId="0CA86CBB" w14:textId="77777777" w:rsidTr="001F4C19">
        <w:tblPrEx>
          <w:tblW w:w="0" w:type="auto"/>
          <w:tblLook w:val="0000"/>
        </w:tblPrEx>
        <w:trPr>
          <w:cantSplit/>
          <w:trHeight w:val="377"/>
        </w:trPr>
        <w:tc>
          <w:tcPr>
            <w:tcW w:w="3325" w:type="dxa"/>
          </w:tcPr>
          <w:p w:rsidR="00525235" w:rsidRPr="00D60ED3" w:rsidP="001F4C19" w14:paraId="0FA5668B" w14:textId="77777777">
            <w:pPr>
              <w:pStyle w:val="EMEANormal"/>
              <w:keepNext/>
              <w:rPr>
                <w:bCs/>
                <w:szCs w:val="22"/>
                <w:lang w:val="ro-RO"/>
              </w:rPr>
            </w:pPr>
            <w:r w:rsidRPr="00D60ED3">
              <w:rPr>
                <w:bCs/>
                <w:szCs w:val="22"/>
                <w:lang w:val="ro-RO"/>
              </w:rPr>
              <w:t>Răspuns clinic (RC-100)</w:t>
            </w:r>
          </w:p>
        </w:tc>
        <w:tc>
          <w:tcPr>
            <w:tcW w:w="1191" w:type="dxa"/>
          </w:tcPr>
          <w:p w:rsidR="00525235" w:rsidRPr="00D60ED3" w:rsidP="001F4C19" w14:paraId="575B8E41" w14:textId="77777777">
            <w:pPr>
              <w:pStyle w:val="EMEANormal"/>
              <w:keepNext/>
              <w:jc w:val="center"/>
              <w:rPr>
                <w:szCs w:val="22"/>
                <w:lang w:val="ro-RO"/>
              </w:rPr>
            </w:pPr>
            <w:r w:rsidRPr="00D60ED3">
              <w:rPr>
                <w:szCs w:val="22"/>
                <w:lang w:val="ro-RO"/>
              </w:rPr>
              <w:t>27%</w:t>
            </w:r>
          </w:p>
        </w:tc>
        <w:tc>
          <w:tcPr>
            <w:tcW w:w="2216" w:type="dxa"/>
          </w:tcPr>
          <w:p w:rsidR="00525235" w:rsidRPr="00D60ED3" w:rsidP="001F4C19" w14:paraId="6E6D3072" w14:textId="77777777">
            <w:pPr>
              <w:pStyle w:val="EMEANormal"/>
              <w:keepNext/>
              <w:jc w:val="center"/>
              <w:rPr>
                <w:szCs w:val="22"/>
                <w:lang w:val="ro-RO"/>
              </w:rPr>
            </w:pPr>
            <w:r w:rsidRPr="00D60ED3">
              <w:rPr>
                <w:szCs w:val="22"/>
                <w:lang w:val="ro-RO"/>
              </w:rPr>
              <w:t>52%</w:t>
            </w:r>
            <w:r w:rsidRPr="00D60ED3">
              <w:rPr>
                <w:szCs w:val="22"/>
                <w:vertAlign w:val="superscript"/>
                <w:lang w:val="ro-RO"/>
              </w:rPr>
              <w:t>*</w:t>
            </w:r>
          </w:p>
        </w:tc>
        <w:tc>
          <w:tcPr>
            <w:tcW w:w="2555" w:type="dxa"/>
          </w:tcPr>
          <w:p w:rsidR="00525235" w:rsidRPr="00D60ED3" w:rsidP="001F4C19" w14:paraId="6DE887A3" w14:textId="77777777">
            <w:pPr>
              <w:pStyle w:val="EMEANormal"/>
              <w:keepNext/>
              <w:jc w:val="center"/>
              <w:rPr>
                <w:szCs w:val="22"/>
                <w:lang w:val="ro-RO"/>
              </w:rPr>
            </w:pPr>
            <w:r w:rsidRPr="00D60ED3">
              <w:rPr>
                <w:szCs w:val="22"/>
                <w:lang w:val="ro-RO"/>
              </w:rPr>
              <w:t>52%</w:t>
            </w:r>
            <w:r w:rsidRPr="00D60ED3">
              <w:rPr>
                <w:szCs w:val="22"/>
                <w:vertAlign w:val="superscript"/>
                <w:lang w:val="ro-RO"/>
              </w:rPr>
              <w:t>*</w:t>
            </w:r>
          </w:p>
        </w:tc>
      </w:tr>
      <w:tr w14:paraId="39CC1607" w14:textId="77777777" w:rsidTr="001F4C19">
        <w:tblPrEx>
          <w:tblW w:w="0" w:type="auto"/>
          <w:tblLook w:val="0000"/>
        </w:tblPrEx>
        <w:trPr>
          <w:cantSplit/>
          <w:trHeight w:val="377"/>
        </w:trPr>
        <w:tc>
          <w:tcPr>
            <w:tcW w:w="3325" w:type="dxa"/>
          </w:tcPr>
          <w:p w:rsidR="00525235" w:rsidRPr="00D60ED3" w:rsidP="001F4C19" w14:paraId="346006CB" w14:textId="77777777">
            <w:pPr>
              <w:pStyle w:val="EMEANormal"/>
              <w:keepNext/>
              <w:rPr>
                <w:bCs/>
                <w:szCs w:val="22"/>
                <w:lang w:val="ro-RO"/>
              </w:rPr>
            </w:pPr>
            <w:r w:rsidRPr="00D60ED3">
              <w:rPr>
                <w:bCs/>
                <w:szCs w:val="22"/>
                <w:lang w:val="ro-RO"/>
              </w:rPr>
              <w:t>Pacienţi cu remisie fără steroizi timp de &gt;=90 zile</w:t>
            </w:r>
            <w:r w:rsidRPr="00D60ED3">
              <w:rPr>
                <w:bCs/>
                <w:szCs w:val="22"/>
                <w:vertAlign w:val="superscript"/>
                <w:lang w:val="ro-RO"/>
              </w:rPr>
              <w:t>a</w:t>
            </w:r>
          </w:p>
        </w:tc>
        <w:tc>
          <w:tcPr>
            <w:tcW w:w="1191" w:type="dxa"/>
          </w:tcPr>
          <w:p w:rsidR="00525235" w:rsidRPr="00D60ED3" w:rsidP="001F4C19" w14:paraId="62F170D0" w14:textId="77777777">
            <w:pPr>
              <w:pStyle w:val="EMEANormal"/>
              <w:keepNext/>
              <w:jc w:val="center"/>
              <w:rPr>
                <w:szCs w:val="22"/>
                <w:lang w:val="ro-RO"/>
              </w:rPr>
            </w:pPr>
            <w:r w:rsidRPr="00D60ED3">
              <w:rPr>
                <w:szCs w:val="22"/>
                <w:lang w:val="ro-RO"/>
              </w:rPr>
              <w:t>3% (2/66)</w:t>
            </w:r>
          </w:p>
        </w:tc>
        <w:tc>
          <w:tcPr>
            <w:tcW w:w="2216" w:type="dxa"/>
          </w:tcPr>
          <w:p w:rsidR="00525235" w:rsidRPr="00D60ED3" w:rsidP="001F4C19" w14:paraId="6381B7F2" w14:textId="77777777">
            <w:pPr>
              <w:pStyle w:val="EMEANormal"/>
              <w:keepNext/>
              <w:jc w:val="center"/>
              <w:rPr>
                <w:caps/>
                <w:szCs w:val="22"/>
                <w:lang w:val="ro-RO"/>
              </w:rPr>
            </w:pPr>
            <w:r w:rsidRPr="00D60ED3">
              <w:rPr>
                <w:caps/>
                <w:szCs w:val="22"/>
                <w:lang w:val="ro-RO"/>
              </w:rPr>
              <w:t>19% (11/58)</w:t>
            </w:r>
            <w:r w:rsidRPr="00D60ED3">
              <w:rPr>
                <w:szCs w:val="22"/>
                <w:lang w:val="ro-RO"/>
              </w:rPr>
              <w:t>**</w:t>
            </w:r>
          </w:p>
        </w:tc>
        <w:tc>
          <w:tcPr>
            <w:tcW w:w="2555" w:type="dxa"/>
          </w:tcPr>
          <w:p w:rsidR="00525235" w:rsidRPr="00D60ED3" w:rsidP="001F4C19" w14:paraId="027ABDB2" w14:textId="77777777">
            <w:pPr>
              <w:pStyle w:val="EMEANormal"/>
              <w:keepNext/>
              <w:jc w:val="center"/>
              <w:rPr>
                <w:bCs/>
                <w:szCs w:val="22"/>
                <w:lang w:val="ro-RO"/>
              </w:rPr>
            </w:pPr>
            <w:r w:rsidRPr="00D60ED3">
              <w:rPr>
                <w:bCs/>
                <w:caps/>
                <w:szCs w:val="22"/>
                <w:lang w:val="ro-RO"/>
              </w:rPr>
              <w:t>15% (11/74)</w:t>
            </w:r>
            <w:r w:rsidRPr="00D60ED3">
              <w:rPr>
                <w:szCs w:val="22"/>
                <w:lang w:val="ro-RO"/>
              </w:rPr>
              <w:t>**</w:t>
            </w:r>
          </w:p>
        </w:tc>
      </w:tr>
      <w:tr w14:paraId="29AADD5D" w14:textId="77777777" w:rsidTr="001F4C19">
        <w:tblPrEx>
          <w:tblW w:w="0" w:type="auto"/>
          <w:tblLook w:val="0000"/>
        </w:tblPrEx>
        <w:trPr>
          <w:cantSplit/>
          <w:trHeight w:val="377"/>
        </w:trPr>
        <w:tc>
          <w:tcPr>
            <w:tcW w:w="3325" w:type="dxa"/>
          </w:tcPr>
          <w:p w:rsidR="00525235" w:rsidRPr="00D60ED3" w:rsidP="001F4C19" w14:paraId="6575E582" w14:textId="77777777">
            <w:pPr>
              <w:pStyle w:val="EMEANormal"/>
              <w:keepNext/>
              <w:rPr>
                <w:b/>
                <w:bCs/>
                <w:szCs w:val="22"/>
                <w:lang w:val="ro-RO"/>
              </w:rPr>
            </w:pPr>
            <w:r w:rsidRPr="00D60ED3">
              <w:rPr>
                <w:b/>
                <w:bCs/>
                <w:szCs w:val="22"/>
                <w:lang w:val="ro-RO"/>
              </w:rPr>
              <w:t>Săptămâna 56</w:t>
            </w:r>
          </w:p>
        </w:tc>
        <w:tc>
          <w:tcPr>
            <w:tcW w:w="1191" w:type="dxa"/>
          </w:tcPr>
          <w:p w:rsidR="00525235" w:rsidRPr="00D60ED3" w:rsidP="001F4C19" w14:paraId="76F28A55" w14:textId="77777777">
            <w:pPr>
              <w:pStyle w:val="EMEANormal"/>
              <w:keepNext/>
              <w:jc w:val="center"/>
              <w:rPr>
                <w:szCs w:val="22"/>
                <w:lang w:val="ro-RO"/>
              </w:rPr>
            </w:pPr>
            <w:r w:rsidRPr="00D60ED3">
              <w:rPr>
                <w:b/>
                <w:bCs/>
                <w:szCs w:val="22"/>
                <w:lang w:val="ro-RO"/>
              </w:rPr>
              <w:t>N=170</w:t>
            </w:r>
          </w:p>
        </w:tc>
        <w:tc>
          <w:tcPr>
            <w:tcW w:w="2216" w:type="dxa"/>
          </w:tcPr>
          <w:p w:rsidR="00525235" w:rsidRPr="00D60ED3" w:rsidP="001F4C19" w14:paraId="51B1E47A" w14:textId="77777777">
            <w:pPr>
              <w:pStyle w:val="EMEANormal"/>
              <w:keepNext/>
              <w:jc w:val="center"/>
              <w:rPr>
                <w:b/>
                <w:caps/>
                <w:szCs w:val="22"/>
                <w:lang w:val="ro-RO"/>
              </w:rPr>
            </w:pPr>
            <w:r w:rsidRPr="00D60ED3">
              <w:rPr>
                <w:b/>
                <w:bCs/>
                <w:szCs w:val="22"/>
                <w:lang w:val="ro-RO"/>
              </w:rPr>
              <w:t>N=172</w:t>
            </w:r>
          </w:p>
        </w:tc>
        <w:tc>
          <w:tcPr>
            <w:tcW w:w="2555" w:type="dxa"/>
          </w:tcPr>
          <w:p w:rsidR="00525235" w:rsidRPr="00D60ED3" w:rsidP="001F4C19" w14:paraId="3096F111" w14:textId="77777777">
            <w:pPr>
              <w:pStyle w:val="EMEANormal"/>
              <w:keepNext/>
              <w:jc w:val="center"/>
              <w:rPr>
                <w:bCs/>
                <w:caps/>
                <w:szCs w:val="22"/>
                <w:lang w:val="ro-RO"/>
              </w:rPr>
            </w:pPr>
            <w:r w:rsidRPr="00D60ED3">
              <w:rPr>
                <w:b/>
                <w:bCs/>
                <w:szCs w:val="22"/>
                <w:lang w:val="ro-RO"/>
              </w:rPr>
              <w:t>N=1</w:t>
            </w:r>
            <w:r w:rsidRPr="00D60ED3">
              <w:rPr>
                <w:bCs/>
                <w:caps/>
                <w:szCs w:val="22"/>
                <w:lang w:val="ro-RO"/>
              </w:rPr>
              <w:t>5</w:t>
            </w:r>
            <w:r w:rsidRPr="00D60ED3">
              <w:rPr>
                <w:b/>
                <w:bCs/>
                <w:szCs w:val="22"/>
                <w:lang w:val="ro-RO"/>
              </w:rPr>
              <w:t>7</w:t>
            </w:r>
          </w:p>
        </w:tc>
      </w:tr>
      <w:tr w14:paraId="705C57E5" w14:textId="77777777" w:rsidTr="001F4C19">
        <w:tblPrEx>
          <w:tblW w:w="0" w:type="auto"/>
          <w:tblLook w:val="0000"/>
        </w:tblPrEx>
        <w:trPr>
          <w:cantSplit/>
          <w:trHeight w:val="359"/>
        </w:trPr>
        <w:tc>
          <w:tcPr>
            <w:tcW w:w="3325" w:type="dxa"/>
          </w:tcPr>
          <w:p w:rsidR="00525235" w:rsidRPr="00D60ED3" w:rsidP="001F4C19" w14:paraId="1AFAF781" w14:textId="77777777">
            <w:pPr>
              <w:pStyle w:val="EMEANormal"/>
              <w:keepNext/>
              <w:rPr>
                <w:bCs/>
                <w:szCs w:val="22"/>
                <w:lang w:val="ro-RO"/>
              </w:rPr>
            </w:pPr>
            <w:r w:rsidRPr="00D60ED3">
              <w:rPr>
                <w:bCs/>
                <w:szCs w:val="22"/>
                <w:lang w:val="ro-RO"/>
              </w:rPr>
              <w:t>Remisie clinică</w:t>
            </w:r>
          </w:p>
        </w:tc>
        <w:tc>
          <w:tcPr>
            <w:tcW w:w="1191" w:type="dxa"/>
          </w:tcPr>
          <w:p w:rsidR="00525235" w:rsidRPr="00D60ED3" w:rsidP="001F4C19" w14:paraId="28F5C49D" w14:textId="77777777">
            <w:pPr>
              <w:pStyle w:val="EMEANormal"/>
              <w:keepNext/>
              <w:jc w:val="center"/>
              <w:rPr>
                <w:szCs w:val="22"/>
                <w:lang w:val="ro-RO"/>
              </w:rPr>
            </w:pPr>
            <w:r w:rsidRPr="00D60ED3">
              <w:rPr>
                <w:szCs w:val="22"/>
                <w:lang w:val="ro-RO"/>
              </w:rPr>
              <w:t>12%</w:t>
            </w:r>
          </w:p>
        </w:tc>
        <w:tc>
          <w:tcPr>
            <w:tcW w:w="2216" w:type="dxa"/>
          </w:tcPr>
          <w:p w:rsidR="00525235" w:rsidRPr="00D60ED3" w:rsidP="001F4C19" w14:paraId="77849013" w14:textId="77777777">
            <w:pPr>
              <w:pStyle w:val="EMEANormal"/>
              <w:keepNext/>
              <w:jc w:val="center"/>
              <w:rPr>
                <w:szCs w:val="22"/>
                <w:lang w:val="ro-RO"/>
              </w:rPr>
            </w:pPr>
            <w:r w:rsidRPr="00D60ED3">
              <w:rPr>
                <w:szCs w:val="22"/>
                <w:lang w:val="ro-RO"/>
              </w:rPr>
              <w:t>36%</w:t>
            </w:r>
            <w:r w:rsidRPr="00D60ED3">
              <w:rPr>
                <w:szCs w:val="22"/>
                <w:vertAlign w:val="superscript"/>
                <w:lang w:val="ro-RO"/>
              </w:rPr>
              <w:t>*</w:t>
            </w:r>
          </w:p>
        </w:tc>
        <w:tc>
          <w:tcPr>
            <w:tcW w:w="2555" w:type="dxa"/>
          </w:tcPr>
          <w:p w:rsidR="00525235" w:rsidRPr="00D60ED3" w:rsidP="001F4C19" w14:paraId="33982F53" w14:textId="77777777">
            <w:pPr>
              <w:pStyle w:val="EMEANormal"/>
              <w:keepNext/>
              <w:jc w:val="center"/>
              <w:rPr>
                <w:szCs w:val="22"/>
                <w:lang w:val="ro-RO"/>
              </w:rPr>
            </w:pPr>
            <w:r w:rsidRPr="00D60ED3">
              <w:rPr>
                <w:szCs w:val="22"/>
                <w:lang w:val="ro-RO"/>
              </w:rPr>
              <w:t>41%</w:t>
            </w:r>
            <w:r w:rsidRPr="00D60ED3">
              <w:rPr>
                <w:szCs w:val="22"/>
                <w:vertAlign w:val="superscript"/>
                <w:lang w:val="ro-RO"/>
              </w:rPr>
              <w:t>*</w:t>
            </w:r>
          </w:p>
        </w:tc>
      </w:tr>
      <w:tr w14:paraId="353B6EEC" w14:textId="77777777" w:rsidTr="001F4C19">
        <w:tblPrEx>
          <w:tblW w:w="0" w:type="auto"/>
          <w:tblLook w:val="0000"/>
        </w:tblPrEx>
        <w:trPr>
          <w:cantSplit/>
          <w:trHeight w:val="377"/>
        </w:trPr>
        <w:tc>
          <w:tcPr>
            <w:tcW w:w="3325" w:type="dxa"/>
          </w:tcPr>
          <w:p w:rsidR="00525235" w:rsidRPr="00D60ED3" w:rsidP="001F4C19" w14:paraId="21A4D6BE" w14:textId="77777777">
            <w:pPr>
              <w:pStyle w:val="EMEANormal"/>
              <w:keepNext/>
              <w:rPr>
                <w:bCs/>
                <w:szCs w:val="22"/>
                <w:lang w:val="ro-RO"/>
              </w:rPr>
            </w:pPr>
            <w:r w:rsidRPr="00D60ED3">
              <w:rPr>
                <w:bCs/>
                <w:szCs w:val="22"/>
                <w:lang w:val="ro-RO"/>
              </w:rPr>
              <w:t>Răspuns clinic (RC-100)</w:t>
            </w:r>
          </w:p>
        </w:tc>
        <w:tc>
          <w:tcPr>
            <w:tcW w:w="1191" w:type="dxa"/>
          </w:tcPr>
          <w:p w:rsidR="00525235" w:rsidRPr="00D60ED3" w:rsidP="001F4C19" w14:paraId="4BCEF5E3" w14:textId="77777777">
            <w:pPr>
              <w:pStyle w:val="EMEANormal"/>
              <w:keepNext/>
              <w:jc w:val="center"/>
              <w:rPr>
                <w:szCs w:val="22"/>
                <w:lang w:val="ro-RO"/>
              </w:rPr>
            </w:pPr>
            <w:r w:rsidRPr="00D60ED3">
              <w:rPr>
                <w:szCs w:val="22"/>
                <w:lang w:val="ro-RO"/>
              </w:rPr>
              <w:t>17%</w:t>
            </w:r>
          </w:p>
        </w:tc>
        <w:tc>
          <w:tcPr>
            <w:tcW w:w="2216" w:type="dxa"/>
          </w:tcPr>
          <w:p w:rsidR="00525235" w:rsidRPr="00D60ED3" w:rsidP="001F4C19" w14:paraId="5DBBEE83" w14:textId="77777777">
            <w:pPr>
              <w:pStyle w:val="EMEANormal"/>
              <w:keepNext/>
              <w:jc w:val="center"/>
              <w:rPr>
                <w:szCs w:val="22"/>
                <w:lang w:val="ro-RO"/>
              </w:rPr>
            </w:pPr>
            <w:r w:rsidRPr="00D60ED3">
              <w:rPr>
                <w:szCs w:val="22"/>
                <w:lang w:val="ro-RO"/>
              </w:rPr>
              <w:t>41%</w:t>
            </w:r>
            <w:r w:rsidRPr="00D60ED3">
              <w:rPr>
                <w:szCs w:val="22"/>
                <w:vertAlign w:val="superscript"/>
                <w:lang w:val="ro-RO"/>
              </w:rPr>
              <w:t>*</w:t>
            </w:r>
          </w:p>
        </w:tc>
        <w:tc>
          <w:tcPr>
            <w:tcW w:w="2555" w:type="dxa"/>
          </w:tcPr>
          <w:p w:rsidR="00525235" w:rsidRPr="00D60ED3" w:rsidP="001F4C19" w14:paraId="0DBA0AC2" w14:textId="77777777">
            <w:pPr>
              <w:pStyle w:val="EMEANormal"/>
              <w:keepNext/>
              <w:jc w:val="center"/>
              <w:rPr>
                <w:szCs w:val="22"/>
                <w:lang w:val="ro-RO"/>
              </w:rPr>
            </w:pPr>
            <w:r w:rsidRPr="00D60ED3">
              <w:rPr>
                <w:szCs w:val="22"/>
                <w:lang w:val="ro-RO"/>
              </w:rPr>
              <w:t>48%</w:t>
            </w:r>
            <w:r w:rsidRPr="00D60ED3">
              <w:rPr>
                <w:szCs w:val="22"/>
                <w:vertAlign w:val="superscript"/>
                <w:lang w:val="ro-RO"/>
              </w:rPr>
              <w:t>*</w:t>
            </w:r>
          </w:p>
        </w:tc>
      </w:tr>
      <w:tr w14:paraId="2EB0B032" w14:textId="77777777" w:rsidTr="001F4C19">
        <w:tblPrEx>
          <w:tblW w:w="0" w:type="auto"/>
          <w:tblLook w:val="0000"/>
        </w:tblPrEx>
        <w:trPr>
          <w:cantSplit/>
          <w:trHeight w:val="377"/>
        </w:trPr>
        <w:tc>
          <w:tcPr>
            <w:tcW w:w="3325" w:type="dxa"/>
          </w:tcPr>
          <w:p w:rsidR="00525235" w:rsidRPr="00D60ED3" w:rsidP="001F4C19" w14:paraId="441B2149" w14:textId="77777777">
            <w:pPr>
              <w:pStyle w:val="EMEANormal"/>
              <w:keepNext/>
              <w:rPr>
                <w:bCs/>
                <w:szCs w:val="22"/>
                <w:lang w:val="ro-RO"/>
              </w:rPr>
            </w:pPr>
            <w:r w:rsidRPr="00D60ED3">
              <w:rPr>
                <w:bCs/>
                <w:szCs w:val="22"/>
                <w:lang w:val="ro-RO"/>
              </w:rPr>
              <w:t xml:space="preserve"> Pacienţi cu remisie fără steroizi timp de &gt;=90 zile</w:t>
            </w:r>
            <w:r w:rsidRPr="00D60ED3">
              <w:rPr>
                <w:bCs/>
                <w:szCs w:val="22"/>
                <w:vertAlign w:val="superscript"/>
                <w:lang w:val="ro-RO"/>
              </w:rPr>
              <w:t>a</w:t>
            </w:r>
          </w:p>
        </w:tc>
        <w:tc>
          <w:tcPr>
            <w:tcW w:w="1191" w:type="dxa"/>
          </w:tcPr>
          <w:p w:rsidR="00525235" w:rsidRPr="00D60ED3" w:rsidP="001F4C19" w14:paraId="5FD8C748" w14:textId="77777777">
            <w:pPr>
              <w:pStyle w:val="EMEANormal"/>
              <w:keepNext/>
              <w:jc w:val="center"/>
              <w:rPr>
                <w:szCs w:val="22"/>
                <w:lang w:val="ro-RO"/>
              </w:rPr>
            </w:pPr>
            <w:r w:rsidRPr="00D60ED3">
              <w:rPr>
                <w:szCs w:val="22"/>
                <w:lang w:val="ro-RO"/>
              </w:rPr>
              <w:t>5% (3/66)</w:t>
            </w:r>
          </w:p>
        </w:tc>
        <w:tc>
          <w:tcPr>
            <w:tcW w:w="2216" w:type="dxa"/>
          </w:tcPr>
          <w:p w:rsidR="00525235" w:rsidRPr="00D60ED3" w:rsidP="001F4C19" w14:paraId="1A62063A" w14:textId="77777777">
            <w:pPr>
              <w:pStyle w:val="EMEANormal"/>
              <w:keepNext/>
              <w:jc w:val="center"/>
              <w:rPr>
                <w:caps/>
                <w:szCs w:val="22"/>
                <w:lang w:val="ro-RO"/>
              </w:rPr>
            </w:pPr>
            <w:r w:rsidRPr="00D60ED3">
              <w:rPr>
                <w:caps/>
                <w:szCs w:val="22"/>
                <w:lang w:val="ro-RO"/>
              </w:rPr>
              <w:t>29% (17/58)</w:t>
            </w:r>
            <w:r w:rsidRPr="00D60ED3">
              <w:rPr>
                <w:szCs w:val="22"/>
                <w:vertAlign w:val="superscript"/>
                <w:lang w:val="ro-RO"/>
              </w:rPr>
              <w:t>*</w:t>
            </w:r>
          </w:p>
        </w:tc>
        <w:tc>
          <w:tcPr>
            <w:tcW w:w="2555" w:type="dxa"/>
          </w:tcPr>
          <w:p w:rsidR="00525235" w:rsidRPr="00D60ED3" w:rsidP="001F4C19" w14:paraId="3D959638" w14:textId="77777777">
            <w:pPr>
              <w:pStyle w:val="EMEANormal"/>
              <w:keepNext/>
              <w:jc w:val="center"/>
              <w:rPr>
                <w:bCs/>
                <w:szCs w:val="22"/>
                <w:lang w:val="ro-RO"/>
              </w:rPr>
            </w:pPr>
            <w:r w:rsidRPr="00D60ED3">
              <w:rPr>
                <w:bCs/>
                <w:caps/>
                <w:szCs w:val="22"/>
                <w:lang w:val="ro-RO"/>
              </w:rPr>
              <w:t>20% (15/74)</w:t>
            </w:r>
            <w:r w:rsidRPr="00D60ED3">
              <w:rPr>
                <w:szCs w:val="22"/>
                <w:lang w:val="ro-RO"/>
              </w:rPr>
              <w:t>**</w:t>
            </w:r>
          </w:p>
        </w:tc>
      </w:tr>
    </w:tbl>
    <w:p w:rsidR="00525235" w:rsidRPr="00D60ED3" w:rsidP="00003E5E" w14:paraId="4B643D70" w14:textId="77777777">
      <w:pPr>
        <w:pStyle w:val="EMEANormal"/>
        <w:keepNext/>
        <w:rPr>
          <w:szCs w:val="22"/>
          <w:lang w:val="ro-RO"/>
        </w:rPr>
      </w:pPr>
      <w:r w:rsidRPr="00D60ED3">
        <w:rPr>
          <w:b/>
          <w:bCs/>
          <w:szCs w:val="22"/>
          <w:vertAlign w:val="superscript"/>
          <w:lang w:val="ro-RO"/>
        </w:rPr>
        <w:t xml:space="preserve">*  </w:t>
      </w:r>
      <w:r w:rsidRPr="00D60ED3">
        <w:rPr>
          <w:szCs w:val="22"/>
          <w:lang w:val="ro-RO"/>
        </w:rPr>
        <w:t xml:space="preserve">p &lt;0,001 pentru Humira </w:t>
      </w:r>
      <w:r w:rsidRPr="00D60ED3">
        <w:rPr>
          <w:i/>
          <w:iCs/>
          <w:szCs w:val="22"/>
          <w:lang w:val="ro-RO"/>
        </w:rPr>
        <w:t>versus</w:t>
      </w:r>
      <w:r w:rsidRPr="00D60ED3">
        <w:rPr>
          <w:szCs w:val="22"/>
          <w:lang w:val="ro-RO"/>
        </w:rPr>
        <w:t xml:space="preserve"> placebo comparaţii pereche ale rapoartelor</w:t>
      </w:r>
    </w:p>
    <w:p w:rsidR="00525235" w:rsidRPr="00D60ED3" w:rsidP="00003E5E" w14:paraId="5F95D245" w14:textId="77777777">
      <w:pPr>
        <w:pStyle w:val="EMEANormal"/>
        <w:keepNext/>
        <w:rPr>
          <w:szCs w:val="22"/>
          <w:lang w:val="ro-RO"/>
        </w:rPr>
      </w:pPr>
      <w:r w:rsidRPr="00D60ED3">
        <w:rPr>
          <w:szCs w:val="22"/>
          <w:vertAlign w:val="superscript"/>
          <w:lang w:val="ro-RO"/>
        </w:rPr>
        <w:t>**</w:t>
      </w:r>
      <w:r w:rsidRPr="00D60ED3">
        <w:rPr>
          <w:szCs w:val="22"/>
          <w:lang w:val="ro-RO"/>
        </w:rPr>
        <w:t xml:space="preserve">p &lt;0,02 pentru Humira </w:t>
      </w:r>
      <w:r w:rsidRPr="00D60ED3">
        <w:rPr>
          <w:i/>
          <w:iCs/>
          <w:szCs w:val="22"/>
          <w:lang w:val="ro-RO"/>
        </w:rPr>
        <w:t>versus</w:t>
      </w:r>
      <w:r w:rsidRPr="00D60ED3">
        <w:rPr>
          <w:szCs w:val="22"/>
          <w:lang w:val="ro-RO"/>
        </w:rPr>
        <w:t xml:space="preserve"> placebo comparaţii pereche ale rapoartelor</w:t>
      </w:r>
    </w:p>
    <w:p w:rsidR="00525235" w:rsidRPr="00D60ED3" w:rsidP="00003E5E" w14:paraId="11B08014" w14:textId="77777777">
      <w:pPr>
        <w:pStyle w:val="EMEANormal"/>
        <w:keepNext/>
        <w:rPr>
          <w:szCs w:val="22"/>
          <w:lang w:val="ro-RO"/>
        </w:rPr>
      </w:pPr>
      <w:r w:rsidRPr="00D60ED3">
        <w:rPr>
          <w:szCs w:val="22"/>
          <w:vertAlign w:val="superscript"/>
          <w:lang w:val="ro-RO"/>
        </w:rPr>
        <w:t>a</w:t>
      </w:r>
      <w:r w:rsidRPr="00D60ED3">
        <w:rPr>
          <w:szCs w:val="22"/>
          <w:lang w:val="ro-RO"/>
        </w:rPr>
        <w:t xml:space="preserve"> Pentru cei care au primit de la început corticosteroizi</w:t>
      </w:r>
    </w:p>
    <w:p w:rsidR="00525235" w:rsidRPr="00D60ED3" w:rsidP="00003E5E" w14:paraId="3B2E3F08" w14:textId="77777777">
      <w:pPr>
        <w:pStyle w:val="EMEANormal"/>
        <w:rPr>
          <w:szCs w:val="22"/>
          <w:lang w:val="ro-RO"/>
        </w:rPr>
      </w:pPr>
    </w:p>
    <w:p w:rsidR="00525235" w:rsidRPr="00D60ED3" w:rsidP="00003E5E" w14:paraId="7834DF7C" w14:textId="77777777">
      <w:pPr>
        <w:pStyle w:val="EMEANormal"/>
        <w:rPr>
          <w:szCs w:val="22"/>
          <w:lang w:val="ro-RO"/>
        </w:rPr>
      </w:pPr>
      <w:r w:rsidRPr="00D60ED3">
        <w:rPr>
          <w:szCs w:val="22"/>
          <w:lang w:val="ro-RO"/>
        </w:rPr>
        <w:t>Din pacienţii care nu au răspuns în Săptămâna 4, 43% dintre pacienţii care au primit în continuare Humira, au răspuns până în Săptămâna 12, comparativ cu 30% dintre pacienţii care au primit în continuare placebo. Aceste rezultate arată că unii pacienţi care nu au răspuns până în Săptămâna 4 au beneficiat de continuarea tratamentului pe parcursul a 12 săptămâni. Continuarea tratamentului mai mult de 12 săptămâni nu a avut ca rezultat un număr semnificativ mai mare de răspunsuri (vezi pct.4.2).</w:t>
      </w:r>
    </w:p>
    <w:p w:rsidR="00525235" w:rsidRPr="00D60ED3" w:rsidP="00003E5E" w14:paraId="1F6E8020" w14:textId="77777777">
      <w:pPr>
        <w:pStyle w:val="EMEANormal"/>
        <w:rPr>
          <w:szCs w:val="22"/>
          <w:lang w:val="ro-RO"/>
        </w:rPr>
      </w:pPr>
    </w:p>
    <w:p w:rsidR="00525235" w:rsidRPr="00D60ED3" w:rsidP="00003E5E" w14:paraId="6D360AA3" w14:textId="77777777">
      <w:pPr>
        <w:pStyle w:val="EMEANormal"/>
        <w:rPr>
          <w:szCs w:val="22"/>
          <w:lang w:val="ro-RO"/>
        </w:rPr>
      </w:pPr>
      <w:r w:rsidRPr="00D60ED3">
        <w:rPr>
          <w:szCs w:val="22"/>
          <w:lang w:val="ro-RO"/>
        </w:rPr>
        <w:t>117 din 276 pacienţi din studiul BC I şi 272 din 777 pacienţi din studiile BC II şi III, au fost monitorizaţi pe o perioadă de 3 ani de tratament deschis, cu adalimumab. 88 şi respectiv 189 pacienţi au continuat să fie în remisie clinică. La 102 şi respectiv 233 pacienţi s-a menţinut răspunsul clinic (RC-100).</w:t>
      </w:r>
    </w:p>
    <w:p w:rsidR="00525235" w:rsidRPr="00D60ED3" w:rsidP="00003E5E" w14:paraId="4D430633" w14:textId="77777777">
      <w:pPr>
        <w:pStyle w:val="EMEANormal"/>
        <w:rPr>
          <w:szCs w:val="22"/>
          <w:u w:val="single"/>
          <w:lang w:val="ro-RO"/>
        </w:rPr>
      </w:pPr>
    </w:p>
    <w:p w:rsidR="00525235" w:rsidRPr="00D60ED3" w:rsidP="00003E5E" w14:paraId="1F51BD74" w14:textId="77777777">
      <w:pPr>
        <w:pStyle w:val="EMEANormal"/>
        <w:rPr>
          <w:i/>
          <w:szCs w:val="22"/>
          <w:lang w:val="ro-RO"/>
        </w:rPr>
      </w:pPr>
      <w:r w:rsidRPr="00D60ED3">
        <w:rPr>
          <w:i/>
          <w:szCs w:val="22"/>
          <w:u w:val="single"/>
          <w:lang w:val="ro-RO"/>
        </w:rPr>
        <w:t>Calitatea vieţii</w:t>
      </w:r>
    </w:p>
    <w:p w:rsidR="00525235" w:rsidRPr="00D60ED3" w:rsidP="00003E5E" w14:paraId="1DDDC656" w14:textId="77777777">
      <w:pPr>
        <w:pStyle w:val="EMEANormal"/>
        <w:rPr>
          <w:szCs w:val="22"/>
          <w:lang w:val="ro-RO"/>
        </w:rPr>
      </w:pPr>
    </w:p>
    <w:p w:rsidR="00525235" w:rsidRPr="00D60ED3" w:rsidP="00003E5E" w14:paraId="600E97C0" w14:textId="77777777">
      <w:pPr>
        <w:pStyle w:val="EMEANormal"/>
        <w:rPr>
          <w:szCs w:val="22"/>
          <w:lang w:val="ro-RO"/>
        </w:rPr>
      </w:pPr>
      <w:r w:rsidRPr="00D60ED3">
        <w:rPr>
          <w:szCs w:val="22"/>
          <w:lang w:val="ro-RO"/>
        </w:rPr>
        <w:t>În studiile BC I şi BC II, îmbunătăţirea semnificativă statistic a indicelui total din chestionarul de evaluare a bolii intestinale privind semnele inflamatorii specifice bolii (IBDQ) a fost atinsă în Săptămâna 4 la pacienţii randomizaţi cu Humira 80/40 mg şi 160/80 mg, comparativ cu placebo şi a fost semnalată de asemenea, în studiul BC III, în Săptămânile 26 şi 56 la pacienţii din grupul cu adalimumab comparativ cu grupul placebo.</w:t>
      </w:r>
    </w:p>
    <w:p w:rsidR="00525235" w:rsidRPr="00A4345B" w:rsidP="00003E5E" w14:paraId="2AE077AB" w14:textId="77777777">
      <w:pPr>
        <w:tabs>
          <w:tab w:val="left" w:pos="562"/>
        </w:tabs>
        <w:suppressAutoHyphens/>
        <w:rPr>
          <w:bCs/>
          <w:sz w:val="22"/>
        </w:rPr>
      </w:pPr>
    </w:p>
    <w:p w:rsidR="00525235" w:rsidRPr="00A4345B" w:rsidP="00003E5E" w14:paraId="005BA993" w14:textId="77777777">
      <w:pPr>
        <w:keepNext/>
        <w:tabs>
          <w:tab w:val="left" w:pos="562"/>
        </w:tabs>
        <w:suppressAutoHyphens/>
        <w:rPr>
          <w:bCs/>
          <w:i/>
          <w:sz w:val="22"/>
          <w:szCs w:val="22"/>
        </w:rPr>
      </w:pPr>
      <w:r w:rsidRPr="00A4345B">
        <w:rPr>
          <w:bCs/>
          <w:i/>
          <w:sz w:val="22"/>
          <w:szCs w:val="22"/>
        </w:rPr>
        <w:t>Uveită la adulți</w:t>
      </w:r>
    </w:p>
    <w:p w:rsidR="00525235" w:rsidRPr="00A4345B" w:rsidP="00003E5E" w14:paraId="578526B2" w14:textId="77777777">
      <w:pPr>
        <w:keepNext/>
        <w:tabs>
          <w:tab w:val="left" w:pos="562"/>
        </w:tabs>
        <w:suppressAutoHyphens/>
        <w:rPr>
          <w:bCs/>
          <w:sz w:val="22"/>
          <w:szCs w:val="22"/>
        </w:rPr>
      </w:pPr>
    </w:p>
    <w:p w:rsidR="00525235" w:rsidRPr="00A4345B" w:rsidP="00003E5E" w14:paraId="2A2A60A5" w14:textId="77777777">
      <w:pPr>
        <w:keepNext/>
        <w:tabs>
          <w:tab w:val="left" w:pos="562"/>
        </w:tabs>
        <w:suppressAutoHyphens/>
        <w:rPr>
          <w:bCs/>
          <w:sz w:val="22"/>
          <w:szCs w:val="22"/>
        </w:rPr>
      </w:pPr>
      <w:r w:rsidRPr="00A4345B">
        <w:rPr>
          <w:bCs/>
          <w:sz w:val="22"/>
          <w:szCs w:val="22"/>
        </w:rPr>
        <w:t>În două studii randomizate, dublu-orb, placebo controlate (UV I și II) au fost evaluate siguranța și eficacitatea Humira la pacienți adulți cu panuveită posterioară, intermediară, non-infecţioasă, excluzându-se pacienții cu uveită anterioară izolată. Pacienții au primit placebo sau Humira cu o doză inițială de 80 mg, urmată de 40 mg la două săptămâni începând cu prima săptămână după doza inițială. S-a acceptat administrarea concomitentă a unui imunosupresor non-biologic în doze fixe.</w:t>
      </w:r>
    </w:p>
    <w:p w:rsidR="00525235" w:rsidRPr="00A4345B" w:rsidP="00003E5E" w14:paraId="36CA63F9" w14:textId="77777777">
      <w:pPr>
        <w:tabs>
          <w:tab w:val="left" w:pos="562"/>
        </w:tabs>
        <w:suppressAutoHyphens/>
        <w:rPr>
          <w:sz w:val="22"/>
          <w:szCs w:val="22"/>
        </w:rPr>
      </w:pPr>
    </w:p>
    <w:p w:rsidR="00525235" w:rsidRPr="00A4345B" w:rsidP="00003E5E" w14:paraId="0D6A0C9F" w14:textId="77777777">
      <w:pPr>
        <w:tabs>
          <w:tab w:val="left" w:pos="562"/>
        </w:tabs>
        <w:suppressAutoHyphens/>
        <w:rPr>
          <w:sz w:val="22"/>
          <w:szCs w:val="22"/>
        </w:rPr>
      </w:pPr>
      <w:r w:rsidRPr="00A4345B">
        <w:rPr>
          <w:sz w:val="22"/>
          <w:szCs w:val="22"/>
        </w:rPr>
        <w:t>Studiul UV I a evaluat 217 pacienți cu uveită activă chiar dacă au primit tratament cu corticosteroizi (prednison forma de administrare orală în doză de 10 până la 60 mg/zi). Toți pacienții au primit la data înrolării în studiu o doză standardizată de prednison de 60 mg/zi la 2 săptămâni, urmată de un program obligatoriu de scădere a dozei, cu întreruperea completă a tratamentului cu corticosteroizi până în Săptămâna 15.</w:t>
      </w:r>
    </w:p>
    <w:p w:rsidR="00525235" w:rsidRPr="00A4345B" w:rsidP="00003E5E" w14:paraId="3872D5FA" w14:textId="77777777">
      <w:pPr>
        <w:tabs>
          <w:tab w:val="left" w:pos="562"/>
        </w:tabs>
        <w:suppressAutoHyphens/>
        <w:rPr>
          <w:sz w:val="22"/>
          <w:szCs w:val="22"/>
        </w:rPr>
      </w:pPr>
    </w:p>
    <w:p w:rsidR="00525235" w:rsidRPr="00A4345B" w:rsidP="00003E5E" w14:paraId="2887A3B9" w14:textId="77777777">
      <w:pPr>
        <w:tabs>
          <w:tab w:val="left" w:pos="562"/>
        </w:tabs>
        <w:suppressAutoHyphens/>
        <w:rPr>
          <w:sz w:val="22"/>
          <w:szCs w:val="22"/>
        </w:rPr>
      </w:pPr>
      <w:r w:rsidRPr="00A4345B">
        <w:rPr>
          <w:sz w:val="22"/>
          <w:szCs w:val="22"/>
        </w:rPr>
        <w:t>Studiul UV II a evaluat 226 pacienți cu uveită inactivă care au necesitat la momentul inițial tratament cronic cu corticosteroizi (prednison forma de administrare orală 10 până la 35 mg/zi) pentru controlul bolii. Pacienții au urmat ulterior un program obligatoriu de scădere a dozei, cu întreruperea completă a tratamentului cu corticosteroizi până în Săptămâna 19.</w:t>
      </w:r>
    </w:p>
    <w:p w:rsidR="00525235" w:rsidRPr="00A4345B" w:rsidP="00003E5E" w14:paraId="76A0CA1E" w14:textId="77777777">
      <w:pPr>
        <w:tabs>
          <w:tab w:val="left" w:pos="562"/>
        </w:tabs>
        <w:suppressAutoHyphens/>
        <w:rPr>
          <w:sz w:val="22"/>
          <w:szCs w:val="22"/>
        </w:rPr>
      </w:pPr>
    </w:p>
    <w:p w:rsidR="00525235" w:rsidRPr="00A4345B" w:rsidP="00003E5E" w14:paraId="1176DFE8" w14:textId="77777777">
      <w:pPr>
        <w:tabs>
          <w:tab w:val="left" w:pos="562"/>
        </w:tabs>
        <w:suppressAutoHyphens/>
        <w:rPr>
          <w:sz w:val="22"/>
          <w:szCs w:val="22"/>
        </w:rPr>
      </w:pPr>
      <w:r w:rsidRPr="00A4345B">
        <w:rPr>
          <w:sz w:val="22"/>
          <w:szCs w:val="22"/>
        </w:rPr>
        <w:t>În ambele studii, criteriul final principal privind eficacitatea a fost “timpul până la apariţia eşecului la tratament”. Eşecul la tratament a fost definit ca fiind rezultatul a mai multor elemente luând în considerare corioretinita inflamatorie şi/sau leziunile vasculare inflamatorii retiniene, celularitatea camerei anterioare (CA), corpului vitros (CV) și acuitatea vizuală optimă corectată (AVCO).</w:t>
      </w:r>
    </w:p>
    <w:p w:rsidR="00525235" w:rsidRPr="00A4345B" w:rsidP="00C945A5" w14:paraId="18787644" w14:textId="77777777">
      <w:pPr>
        <w:tabs>
          <w:tab w:val="left" w:pos="562"/>
        </w:tabs>
        <w:suppressAutoHyphens/>
        <w:rPr>
          <w:sz w:val="22"/>
          <w:szCs w:val="22"/>
        </w:rPr>
      </w:pPr>
    </w:p>
    <w:p w:rsidR="00525235" w:rsidRPr="00DD3F7E" w:rsidP="00C945A5" w14:paraId="605DBDE8" w14:textId="77777777">
      <w:pPr>
        <w:tabs>
          <w:tab w:val="left" w:pos="562"/>
        </w:tabs>
        <w:suppressAutoHyphens/>
        <w:rPr>
          <w:sz w:val="22"/>
          <w:szCs w:val="22"/>
        </w:rPr>
      </w:pPr>
      <w:r w:rsidRPr="00A4345B">
        <w:rPr>
          <w:sz w:val="22"/>
          <w:szCs w:val="22"/>
        </w:rPr>
        <w:t>Pacien</w:t>
      </w:r>
      <w:r w:rsidRPr="00CC7CB1">
        <w:rPr>
          <w:sz w:val="22"/>
          <w:szCs w:val="22"/>
        </w:rPr>
        <w:t>ții care au terminat Studiul UV I și</w:t>
      </w:r>
      <w:r w:rsidRPr="00D10520">
        <w:rPr>
          <w:sz w:val="22"/>
          <w:szCs w:val="22"/>
        </w:rPr>
        <w:t xml:space="preserve"> UV II au fost eligibil</w:t>
      </w:r>
      <w:r w:rsidRPr="001C1D05">
        <w:rPr>
          <w:sz w:val="22"/>
          <w:szCs w:val="22"/>
        </w:rPr>
        <w:t xml:space="preserve">i pentru a fi înrolați într-o extensie a unui </w:t>
      </w:r>
      <w:r w:rsidRPr="00E812AA">
        <w:rPr>
          <w:sz w:val="22"/>
          <w:szCs w:val="22"/>
        </w:rPr>
        <w:t>studiu necontrolat pe termen lung cu o durată planificată inițial de 78 de săptămâni. Pacienților li s-a permis să continue utilizarea medicamentului de studiu după săptămâna 78 până c</w:t>
      </w:r>
      <w:r w:rsidRPr="00DD3F7E">
        <w:rPr>
          <w:sz w:val="22"/>
          <w:szCs w:val="22"/>
        </w:rPr>
        <w:t>ând au putut avea acces la Humira.</w:t>
      </w:r>
    </w:p>
    <w:p w:rsidR="00525235" w:rsidRPr="00A4345B" w:rsidP="00003E5E" w14:paraId="074B57C2" w14:textId="77777777">
      <w:pPr>
        <w:tabs>
          <w:tab w:val="left" w:pos="562"/>
        </w:tabs>
        <w:suppressAutoHyphens/>
        <w:rPr>
          <w:sz w:val="22"/>
          <w:szCs w:val="22"/>
        </w:rPr>
      </w:pPr>
    </w:p>
    <w:p w:rsidR="00525235" w:rsidRPr="00A4345B" w:rsidP="00003E5E" w14:paraId="70726538" w14:textId="77777777">
      <w:pPr>
        <w:tabs>
          <w:tab w:val="left" w:pos="562"/>
        </w:tabs>
        <w:suppressAutoHyphens/>
        <w:rPr>
          <w:i/>
          <w:sz w:val="22"/>
          <w:szCs w:val="22"/>
          <w:u w:val="single"/>
        </w:rPr>
      </w:pPr>
      <w:r w:rsidRPr="00A4345B">
        <w:rPr>
          <w:i/>
          <w:sz w:val="22"/>
          <w:szCs w:val="22"/>
          <w:u w:val="single"/>
        </w:rPr>
        <w:t>Răspuns clinic</w:t>
      </w:r>
    </w:p>
    <w:p w:rsidR="00525235" w:rsidRPr="00A4345B" w:rsidP="00003E5E" w14:paraId="6FA21AF0" w14:textId="77777777">
      <w:pPr>
        <w:tabs>
          <w:tab w:val="left" w:pos="562"/>
        </w:tabs>
        <w:suppressAutoHyphens/>
        <w:rPr>
          <w:i/>
          <w:sz w:val="22"/>
          <w:szCs w:val="22"/>
          <w:u w:val="single"/>
        </w:rPr>
      </w:pPr>
    </w:p>
    <w:p w:rsidR="00525235" w:rsidRPr="00A4345B" w:rsidP="00003E5E" w14:paraId="38F0644C" w14:textId="77777777">
      <w:pPr>
        <w:tabs>
          <w:tab w:val="left" w:pos="562"/>
        </w:tabs>
        <w:suppressAutoHyphens/>
        <w:rPr>
          <w:sz w:val="22"/>
          <w:szCs w:val="22"/>
        </w:rPr>
      </w:pPr>
      <w:r w:rsidRPr="00A4345B">
        <w:rPr>
          <w:sz w:val="22"/>
          <w:szCs w:val="22"/>
        </w:rPr>
        <w:t>Rezultatele din ambele studii au demonstrat o reducere semnificativă statistic a riscului de eșec la tratament la pacienții tratați cu Humira comparativ cu pacienții care au primit placebo (vezi Tabelul 16). Ambele studii au demonstrat un efect precoce și susținut al Humira asupra ratei de eșec la tratament comparativ cu placebo (vezi fig. 1).</w:t>
      </w:r>
    </w:p>
    <w:p w:rsidR="00525235" w:rsidRPr="00A4345B" w:rsidP="00003E5E" w14:paraId="79447BDE" w14:textId="77777777">
      <w:pPr>
        <w:tabs>
          <w:tab w:val="left" w:pos="562"/>
        </w:tabs>
        <w:suppressAutoHyphens/>
        <w:rPr>
          <w:b/>
          <w:sz w:val="22"/>
          <w:szCs w:val="22"/>
        </w:rPr>
      </w:pPr>
    </w:p>
    <w:p w:rsidR="00525235" w:rsidRPr="00A4345B" w:rsidP="00003E5E" w14:paraId="5350DFB2" w14:textId="77777777">
      <w:pPr>
        <w:tabs>
          <w:tab w:val="left" w:pos="562"/>
        </w:tabs>
        <w:suppressAutoHyphens/>
        <w:jc w:val="center"/>
        <w:rPr>
          <w:b/>
          <w:sz w:val="22"/>
          <w:szCs w:val="22"/>
        </w:rPr>
      </w:pPr>
      <w:r w:rsidRPr="00A4345B">
        <w:rPr>
          <w:b/>
          <w:sz w:val="22"/>
          <w:szCs w:val="22"/>
        </w:rPr>
        <w:t xml:space="preserve">Tabelul 16 </w:t>
      </w:r>
    </w:p>
    <w:p w:rsidR="00525235" w:rsidRPr="00A4345B" w:rsidP="00003E5E" w14:paraId="60A286CE" w14:textId="77777777">
      <w:pPr>
        <w:tabs>
          <w:tab w:val="left" w:pos="562"/>
        </w:tabs>
        <w:suppressAutoHyphens/>
        <w:jc w:val="center"/>
        <w:rPr>
          <w:b/>
          <w:sz w:val="22"/>
          <w:szCs w:val="22"/>
        </w:rPr>
      </w:pPr>
      <w:r w:rsidRPr="00A4345B">
        <w:rPr>
          <w:b/>
          <w:sz w:val="22"/>
          <w:szCs w:val="22"/>
        </w:rPr>
        <w:t>Timpul până la apariţia eşecului la tratament în Studiile UV I şi UV II</w:t>
      </w:r>
    </w:p>
    <w:p w:rsidR="00525235" w:rsidRPr="00A4345B" w:rsidP="00003E5E" w14:paraId="561A7031" w14:textId="77777777">
      <w:pPr>
        <w:tabs>
          <w:tab w:val="left" w:pos="562"/>
        </w:tabs>
        <w:suppressAutoHyphens/>
        <w:jc w:val="center"/>
        <w:rPr>
          <w:b/>
          <w:sz w:val="22"/>
          <w:szCs w:val="22"/>
        </w:rPr>
      </w:pPr>
    </w:p>
    <w:tbl>
      <w:tblPr>
        <w:tblW w:w="0" w:type="auto"/>
        <w:tblBorders>
          <w:top w:val="single" w:sz="4" w:space="0" w:color="auto"/>
          <w:bottom w:val="single" w:sz="4" w:space="0" w:color="auto"/>
        </w:tblBorders>
        <w:tblLook w:val="04A0"/>
      </w:tblPr>
      <w:tblGrid>
        <w:gridCol w:w="2220"/>
        <w:gridCol w:w="696"/>
        <w:gridCol w:w="1111"/>
        <w:gridCol w:w="1752"/>
        <w:gridCol w:w="703"/>
        <w:gridCol w:w="1125"/>
        <w:gridCol w:w="1682"/>
      </w:tblGrid>
      <w:tr w14:paraId="20329F87" w14:textId="77777777" w:rsidTr="001F4C19">
        <w:tblPrEx>
          <w:tblW w:w="0" w:type="auto"/>
          <w:tblLook w:val="04A0"/>
        </w:tblPrEx>
        <w:tc>
          <w:tcPr>
            <w:tcW w:w="2268" w:type="dxa"/>
            <w:tcBorders>
              <w:top w:val="single" w:sz="4" w:space="0" w:color="auto"/>
              <w:bottom w:val="single" w:sz="4" w:space="0" w:color="auto"/>
            </w:tcBorders>
          </w:tcPr>
          <w:p w:rsidR="00525235" w:rsidRPr="00A4345B" w:rsidP="001F4C19" w14:paraId="4F4EDC18" w14:textId="77777777">
            <w:pPr>
              <w:tabs>
                <w:tab w:val="left" w:pos="562"/>
              </w:tabs>
              <w:suppressAutoHyphens/>
              <w:rPr>
                <w:b/>
                <w:sz w:val="22"/>
                <w:szCs w:val="22"/>
              </w:rPr>
            </w:pPr>
            <w:r w:rsidRPr="00A4345B">
              <w:rPr>
                <w:b/>
                <w:sz w:val="22"/>
                <w:szCs w:val="22"/>
              </w:rPr>
              <w:t>Analiză</w:t>
            </w:r>
          </w:p>
          <w:p w:rsidR="00525235" w:rsidRPr="00A4345B" w:rsidP="001F4C19" w14:paraId="1F5E6BD3" w14:textId="77777777">
            <w:pPr>
              <w:tabs>
                <w:tab w:val="left" w:pos="562"/>
              </w:tabs>
              <w:suppressAutoHyphens/>
              <w:rPr>
                <w:b/>
                <w:sz w:val="22"/>
                <w:szCs w:val="22"/>
              </w:rPr>
            </w:pPr>
            <w:r w:rsidRPr="00A4345B">
              <w:rPr>
                <w:b/>
                <w:sz w:val="22"/>
                <w:szCs w:val="22"/>
              </w:rPr>
              <w:tab/>
              <w:t>Tratament</w:t>
            </w:r>
          </w:p>
        </w:tc>
        <w:tc>
          <w:tcPr>
            <w:tcW w:w="720" w:type="dxa"/>
            <w:tcBorders>
              <w:top w:val="single" w:sz="4" w:space="0" w:color="auto"/>
              <w:bottom w:val="single" w:sz="4" w:space="0" w:color="auto"/>
            </w:tcBorders>
          </w:tcPr>
          <w:p w:rsidR="00525235" w:rsidRPr="00A4345B" w:rsidP="001F4C19" w14:paraId="045B2EBC" w14:textId="77777777">
            <w:pPr>
              <w:tabs>
                <w:tab w:val="left" w:pos="562"/>
              </w:tabs>
              <w:suppressAutoHyphens/>
              <w:rPr>
                <w:b/>
                <w:sz w:val="22"/>
                <w:szCs w:val="22"/>
              </w:rPr>
            </w:pPr>
            <w:r w:rsidRPr="00A4345B">
              <w:rPr>
                <w:b/>
                <w:sz w:val="22"/>
                <w:szCs w:val="22"/>
              </w:rPr>
              <w:t>N</w:t>
            </w:r>
          </w:p>
        </w:tc>
        <w:tc>
          <w:tcPr>
            <w:tcW w:w="1170" w:type="dxa"/>
            <w:tcBorders>
              <w:top w:val="single" w:sz="4" w:space="0" w:color="auto"/>
              <w:bottom w:val="single" w:sz="4" w:space="0" w:color="auto"/>
            </w:tcBorders>
          </w:tcPr>
          <w:p w:rsidR="00525235" w:rsidRPr="00A4345B" w:rsidP="001F4C19" w14:paraId="391C94CD" w14:textId="77777777">
            <w:pPr>
              <w:tabs>
                <w:tab w:val="left" w:pos="562"/>
              </w:tabs>
              <w:suppressAutoHyphens/>
              <w:rPr>
                <w:b/>
                <w:sz w:val="22"/>
                <w:szCs w:val="22"/>
              </w:rPr>
            </w:pPr>
            <w:r w:rsidRPr="00A4345B">
              <w:rPr>
                <w:b/>
                <w:sz w:val="22"/>
                <w:szCs w:val="22"/>
              </w:rPr>
              <w:t>Eşec</w:t>
            </w:r>
            <w:r w:rsidRPr="00A4345B">
              <w:rPr>
                <w:b/>
                <w:sz w:val="22"/>
                <w:szCs w:val="22"/>
              </w:rPr>
              <w:br/>
              <w:t>N (%)</w:t>
            </w:r>
          </w:p>
        </w:tc>
        <w:tc>
          <w:tcPr>
            <w:tcW w:w="1890" w:type="dxa"/>
            <w:tcBorders>
              <w:top w:val="single" w:sz="4" w:space="0" w:color="auto"/>
              <w:bottom w:val="single" w:sz="4" w:space="0" w:color="auto"/>
            </w:tcBorders>
          </w:tcPr>
          <w:p w:rsidR="00525235" w:rsidRPr="00A4345B" w:rsidP="001F4C19" w14:paraId="18854049" w14:textId="77777777">
            <w:pPr>
              <w:tabs>
                <w:tab w:val="left" w:pos="562"/>
              </w:tabs>
              <w:suppressAutoHyphens/>
              <w:rPr>
                <w:b/>
                <w:sz w:val="22"/>
                <w:szCs w:val="22"/>
              </w:rPr>
            </w:pPr>
            <w:r w:rsidRPr="00A4345B">
              <w:rPr>
                <w:b/>
                <w:sz w:val="22"/>
                <w:szCs w:val="22"/>
              </w:rPr>
              <w:t>Timp median până la eşec (luni)</w:t>
            </w:r>
          </w:p>
        </w:tc>
        <w:tc>
          <w:tcPr>
            <w:tcW w:w="720" w:type="dxa"/>
            <w:tcBorders>
              <w:top w:val="single" w:sz="4" w:space="0" w:color="auto"/>
              <w:bottom w:val="single" w:sz="4" w:space="0" w:color="auto"/>
            </w:tcBorders>
          </w:tcPr>
          <w:p w:rsidR="00525235" w:rsidRPr="00A4345B" w:rsidP="001F4C19" w14:paraId="4AFFF2C1" w14:textId="77777777">
            <w:pPr>
              <w:tabs>
                <w:tab w:val="left" w:pos="562"/>
              </w:tabs>
              <w:suppressAutoHyphens/>
              <w:rPr>
                <w:b/>
                <w:sz w:val="22"/>
                <w:szCs w:val="22"/>
              </w:rPr>
            </w:pPr>
            <w:r w:rsidRPr="00A4345B">
              <w:rPr>
                <w:b/>
                <w:sz w:val="22"/>
                <w:szCs w:val="22"/>
              </w:rPr>
              <w:t>SR</w:t>
            </w:r>
            <w:r w:rsidRPr="00A4345B">
              <w:rPr>
                <w:b/>
                <w:sz w:val="22"/>
                <w:szCs w:val="22"/>
                <w:vertAlign w:val="superscript"/>
              </w:rPr>
              <w:t>a</w:t>
            </w:r>
          </w:p>
        </w:tc>
        <w:tc>
          <w:tcPr>
            <w:tcW w:w="1170" w:type="dxa"/>
            <w:tcBorders>
              <w:top w:val="single" w:sz="4" w:space="0" w:color="auto"/>
              <w:bottom w:val="single" w:sz="4" w:space="0" w:color="auto"/>
            </w:tcBorders>
          </w:tcPr>
          <w:p w:rsidR="00525235" w:rsidRPr="00A4345B" w:rsidP="001F4C19" w14:paraId="5810C5D5" w14:textId="77777777">
            <w:pPr>
              <w:tabs>
                <w:tab w:val="left" w:pos="562"/>
              </w:tabs>
              <w:suppressAutoHyphens/>
              <w:rPr>
                <w:b/>
                <w:sz w:val="22"/>
                <w:szCs w:val="22"/>
              </w:rPr>
            </w:pPr>
            <w:r w:rsidRPr="00A4345B">
              <w:rPr>
                <w:b/>
                <w:sz w:val="22"/>
                <w:szCs w:val="22"/>
              </w:rPr>
              <w:t>IC 95% pentru SR</w:t>
            </w:r>
            <w:r w:rsidRPr="00A4345B">
              <w:rPr>
                <w:b/>
                <w:sz w:val="22"/>
                <w:szCs w:val="22"/>
                <w:vertAlign w:val="superscript"/>
              </w:rPr>
              <w:t>a</w:t>
            </w:r>
          </w:p>
        </w:tc>
        <w:tc>
          <w:tcPr>
            <w:tcW w:w="1800" w:type="dxa"/>
            <w:tcBorders>
              <w:top w:val="single" w:sz="4" w:space="0" w:color="auto"/>
              <w:bottom w:val="single" w:sz="4" w:space="0" w:color="auto"/>
            </w:tcBorders>
          </w:tcPr>
          <w:p w:rsidR="00525235" w:rsidRPr="00A4345B" w:rsidP="001F4C19" w14:paraId="16824F8D" w14:textId="77777777">
            <w:pPr>
              <w:tabs>
                <w:tab w:val="left" w:pos="562"/>
              </w:tabs>
              <w:suppressAutoHyphens/>
              <w:rPr>
                <w:b/>
                <w:sz w:val="22"/>
                <w:szCs w:val="22"/>
              </w:rPr>
            </w:pPr>
            <w:r w:rsidRPr="00A4345B">
              <w:rPr>
                <w:b/>
                <w:sz w:val="22"/>
                <w:szCs w:val="22"/>
              </w:rPr>
              <w:t>Valoare</w:t>
            </w:r>
            <w:r w:rsidRPr="00A4345B">
              <w:rPr>
                <w:b/>
                <w:i/>
                <w:sz w:val="22"/>
                <w:szCs w:val="22"/>
              </w:rPr>
              <w:t xml:space="preserve"> p</w:t>
            </w:r>
            <w:r w:rsidRPr="00A4345B">
              <w:rPr>
                <w:sz w:val="22"/>
                <w:szCs w:val="22"/>
                <w:vertAlign w:val="superscript"/>
              </w:rPr>
              <w:t xml:space="preserve"> b</w:t>
            </w:r>
          </w:p>
        </w:tc>
      </w:tr>
      <w:tr w14:paraId="24B4C8A6" w14:textId="77777777" w:rsidTr="001F4C19">
        <w:tblPrEx>
          <w:tblW w:w="0" w:type="auto"/>
          <w:tblLook w:val="04A0"/>
        </w:tblPrEx>
        <w:tc>
          <w:tcPr>
            <w:tcW w:w="9738" w:type="dxa"/>
            <w:gridSpan w:val="7"/>
            <w:tcBorders>
              <w:top w:val="single" w:sz="4" w:space="0" w:color="auto"/>
              <w:bottom w:val="nil"/>
            </w:tcBorders>
          </w:tcPr>
          <w:p w:rsidR="00525235" w:rsidRPr="00A4345B" w:rsidP="001F4C19" w14:paraId="511EC693" w14:textId="77777777">
            <w:pPr>
              <w:tabs>
                <w:tab w:val="left" w:pos="562"/>
              </w:tabs>
              <w:suppressAutoHyphens/>
              <w:ind w:right="-738"/>
              <w:rPr>
                <w:b/>
                <w:sz w:val="22"/>
                <w:szCs w:val="22"/>
              </w:rPr>
            </w:pPr>
            <w:r w:rsidRPr="00A4345B">
              <w:rPr>
                <w:b/>
                <w:sz w:val="22"/>
                <w:szCs w:val="22"/>
              </w:rPr>
              <w:t xml:space="preserve">Timpul până la apariţia eşecului la tratament în săptămâna 6 sau după, în Studiul UV I  </w:t>
            </w:r>
          </w:p>
        </w:tc>
      </w:tr>
      <w:tr w14:paraId="6855DE42" w14:textId="77777777" w:rsidTr="001F4C19">
        <w:tblPrEx>
          <w:tblW w:w="0" w:type="auto"/>
          <w:tblLook w:val="04A0"/>
        </w:tblPrEx>
        <w:tc>
          <w:tcPr>
            <w:tcW w:w="2988" w:type="dxa"/>
            <w:gridSpan w:val="2"/>
            <w:tcBorders>
              <w:top w:val="nil"/>
              <w:bottom w:val="nil"/>
            </w:tcBorders>
          </w:tcPr>
          <w:p w:rsidR="00525235" w:rsidRPr="00A4345B" w:rsidP="001F4C19" w14:paraId="46825A93" w14:textId="77777777">
            <w:pPr>
              <w:tabs>
                <w:tab w:val="left" w:pos="562"/>
              </w:tabs>
              <w:suppressAutoHyphens/>
              <w:rPr>
                <w:sz w:val="22"/>
                <w:szCs w:val="22"/>
              </w:rPr>
            </w:pPr>
            <w:r w:rsidRPr="00A4345B">
              <w:rPr>
                <w:sz w:val="22"/>
                <w:szCs w:val="22"/>
              </w:rPr>
              <w:t>Analiză primară (ITT)</w:t>
            </w:r>
          </w:p>
        </w:tc>
        <w:tc>
          <w:tcPr>
            <w:tcW w:w="1170" w:type="dxa"/>
            <w:tcBorders>
              <w:top w:val="nil"/>
              <w:bottom w:val="nil"/>
            </w:tcBorders>
          </w:tcPr>
          <w:p w:rsidR="00525235" w:rsidRPr="00A4345B" w:rsidP="001F4C19" w14:paraId="11D9A42E" w14:textId="77777777">
            <w:pPr>
              <w:tabs>
                <w:tab w:val="left" w:pos="562"/>
              </w:tabs>
              <w:suppressAutoHyphens/>
              <w:rPr>
                <w:sz w:val="22"/>
                <w:szCs w:val="22"/>
              </w:rPr>
            </w:pPr>
          </w:p>
        </w:tc>
        <w:tc>
          <w:tcPr>
            <w:tcW w:w="1890" w:type="dxa"/>
            <w:tcBorders>
              <w:top w:val="nil"/>
              <w:bottom w:val="nil"/>
            </w:tcBorders>
          </w:tcPr>
          <w:p w:rsidR="00525235" w:rsidRPr="00A4345B" w:rsidP="001F4C19" w14:paraId="657C25F7" w14:textId="77777777">
            <w:pPr>
              <w:tabs>
                <w:tab w:val="left" w:pos="562"/>
              </w:tabs>
              <w:suppressAutoHyphens/>
              <w:rPr>
                <w:sz w:val="22"/>
                <w:szCs w:val="22"/>
              </w:rPr>
            </w:pPr>
          </w:p>
        </w:tc>
        <w:tc>
          <w:tcPr>
            <w:tcW w:w="720" w:type="dxa"/>
            <w:tcBorders>
              <w:top w:val="nil"/>
              <w:bottom w:val="nil"/>
            </w:tcBorders>
          </w:tcPr>
          <w:p w:rsidR="00525235" w:rsidRPr="00A4345B" w:rsidP="001F4C19" w14:paraId="66C969D7" w14:textId="77777777">
            <w:pPr>
              <w:tabs>
                <w:tab w:val="left" w:pos="562"/>
              </w:tabs>
              <w:suppressAutoHyphens/>
              <w:rPr>
                <w:sz w:val="22"/>
                <w:szCs w:val="22"/>
              </w:rPr>
            </w:pPr>
          </w:p>
        </w:tc>
        <w:tc>
          <w:tcPr>
            <w:tcW w:w="1170" w:type="dxa"/>
            <w:tcBorders>
              <w:top w:val="nil"/>
              <w:bottom w:val="nil"/>
            </w:tcBorders>
          </w:tcPr>
          <w:p w:rsidR="00525235" w:rsidRPr="00A4345B" w:rsidP="001F4C19" w14:paraId="57EE59A3" w14:textId="77777777">
            <w:pPr>
              <w:tabs>
                <w:tab w:val="left" w:pos="562"/>
              </w:tabs>
              <w:suppressAutoHyphens/>
              <w:rPr>
                <w:sz w:val="22"/>
                <w:szCs w:val="22"/>
              </w:rPr>
            </w:pPr>
          </w:p>
        </w:tc>
        <w:tc>
          <w:tcPr>
            <w:tcW w:w="1800" w:type="dxa"/>
            <w:tcBorders>
              <w:top w:val="nil"/>
              <w:bottom w:val="nil"/>
            </w:tcBorders>
          </w:tcPr>
          <w:p w:rsidR="00525235" w:rsidRPr="00A4345B" w:rsidP="001F4C19" w14:paraId="6DF197B5" w14:textId="77777777">
            <w:pPr>
              <w:tabs>
                <w:tab w:val="left" w:pos="562"/>
              </w:tabs>
              <w:suppressAutoHyphens/>
              <w:rPr>
                <w:sz w:val="22"/>
                <w:szCs w:val="22"/>
              </w:rPr>
            </w:pPr>
          </w:p>
        </w:tc>
      </w:tr>
      <w:tr w14:paraId="0F0D83F1" w14:textId="77777777" w:rsidTr="001F4C19">
        <w:tblPrEx>
          <w:tblW w:w="0" w:type="auto"/>
          <w:tblLook w:val="04A0"/>
        </w:tblPrEx>
        <w:tc>
          <w:tcPr>
            <w:tcW w:w="2268" w:type="dxa"/>
            <w:tcBorders>
              <w:top w:val="nil"/>
              <w:bottom w:val="nil"/>
            </w:tcBorders>
          </w:tcPr>
          <w:p w:rsidR="00525235" w:rsidRPr="00A4345B" w:rsidP="001F4C19" w14:paraId="413C6C35" w14:textId="77777777">
            <w:pPr>
              <w:tabs>
                <w:tab w:val="left" w:pos="562"/>
              </w:tabs>
              <w:suppressAutoHyphens/>
              <w:rPr>
                <w:sz w:val="22"/>
                <w:szCs w:val="22"/>
              </w:rPr>
            </w:pPr>
            <w:r w:rsidRPr="00A4345B">
              <w:rPr>
                <w:sz w:val="22"/>
                <w:szCs w:val="22"/>
              </w:rPr>
              <w:tab/>
              <w:t>Placebo</w:t>
            </w:r>
          </w:p>
        </w:tc>
        <w:tc>
          <w:tcPr>
            <w:tcW w:w="720" w:type="dxa"/>
            <w:tcBorders>
              <w:top w:val="nil"/>
              <w:bottom w:val="nil"/>
            </w:tcBorders>
          </w:tcPr>
          <w:p w:rsidR="00525235" w:rsidRPr="00A4345B" w:rsidP="001F4C19" w14:paraId="46100C1D" w14:textId="77777777">
            <w:pPr>
              <w:tabs>
                <w:tab w:val="left" w:pos="562"/>
              </w:tabs>
              <w:suppressAutoHyphens/>
              <w:rPr>
                <w:sz w:val="22"/>
                <w:szCs w:val="22"/>
              </w:rPr>
            </w:pPr>
            <w:r w:rsidRPr="00A4345B">
              <w:rPr>
                <w:sz w:val="22"/>
                <w:szCs w:val="22"/>
              </w:rPr>
              <w:t>107</w:t>
            </w:r>
          </w:p>
        </w:tc>
        <w:tc>
          <w:tcPr>
            <w:tcW w:w="1170" w:type="dxa"/>
            <w:tcBorders>
              <w:top w:val="nil"/>
              <w:bottom w:val="nil"/>
            </w:tcBorders>
          </w:tcPr>
          <w:p w:rsidR="00525235" w:rsidRPr="00A4345B" w:rsidP="001F4C19" w14:paraId="70AD8CB9" w14:textId="77777777">
            <w:pPr>
              <w:tabs>
                <w:tab w:val="left" w:pos="562"/>
              </w:tabs>
              <w:suppressAutoHyphens/>
              <w:rPr>
                <w:sz w:val="22"/>
                <w:szCs w:val="22"/>
              </w:rPr>
            </w:pPr>
            <w:r w:rsidRPr="00A4345B">
              <w:rPr>
                <w:sz w:val="22"/>
                <w:szCs w:val="22"/>
              </w:rPr>
              <w:t>84 (78,5)</w:t>
            </w:r>
          </w:p>
        </w:tc>
        <w:tc>
          <w:tcPr>
            <w:tcW w:w="1890" w:type="dxa"/>
            <w:tcBorders>
              <w:top w:val="nil"/>
              <w:bottom w:val="nil"/>
            </w:tcBorders>
          </w:tcPr>
          <w:p w:rsidR="00525235" w:rsidRPr="00A4345B" w:rsidP="001F4C19" w14:paraId="4CFC8D64" w14:textId="77777777">
            <w:pPr>
              <w:tabs>
                <w:tab w:val="left" w:pos="562"/>
              </w:tabs>
              <w:suppressAutoHyphens/>
              <w:rPr>
                <w:sz w:val="22"/>
                <w:szCs w:val="22"/>
              </w:rPr>
            </w:pPr>
            <w:r w:rsidRPr="00A4345B">
              <w:rPr>
                <w:sz w:val="22"/>
                <w:szCs w:val="22"/>
              </w:rPr>
              <w:t>3,0</w:t>
            </w:r>
          </w:p>
        </w:tc>
        <w:tc>
          <w:tcPr>
            <w:tcW w:w="720" w:type="dxa"/>
            <w:tcBorders>
              <w:top w:val="nil"/>
              <w:bottom w:val="nil"/>
            </w:tcBorders>
          </w:tcPr>
          <w:p w:rsidR="00525235" w:rsidRPr="00A4345B" w:rsidP="001F4C19" w14:paraId="0FC91CA8" w14:textId="77777777">
            <w:pPr>
              <w:tabs>
                <w:tab w:val="left" w:pos="562"/>
              </w:tabs>
              <w:suppressAutoHyphens/>
              <w:rPr>
                <w:sz w:val="22"/>
                <w:szCs w:val="22"/>
              </w:rPr>
            </w:pPr>
            <w:r w:rsidRPr="00A4345B">
              <w:rPr>
                <w:sz w:val="22"/>
                <w:szCs w:val="22"/>
              </w:rPr>
              <w:t>--</w:t>
            </w:r>
          </w:p>
        </w:tc>
        <w:tc>
          <w:tcPr>
            <w:tcW w:w="1170" w:type="dxa"/>
            <w:tcBorders>
              <w:top w:val="nil"/>
              <w:bottom w:val="nil"/>
            </w:tcBorders>
          </w:tcPr>
          <w:p w:rsidR="00525235" w:rsidRPr="00A4345B" w:rsidP="001F4C19" w14:paraId="315D1F04" w14:textId="77777777">
            <w:pPr>
              <w:tabs>
                <w:tab w:val="left" w:pos="562"/>
              </w:tabs>
              <w:suppressAutoHyphens/>
              <w:rPr>
                <w:sz w:val="22"/>
                <w:szCs w:val="22"/>
              </w:rPr>
            </w:pPr>
            <w:r w:rsidRPr="00A4345B">
              <w:rPr>
                <w:sz w:val="22"/>
                <w:szCs w:val="22"/>
              </w:rPr>
              <w:t>--</w:t>
            </w:r>
          </w:p>
        </w:tc>
        <w:tc>
          <w:tcPr>
            <w:tcW w:w="1800" w:type="dxa"/>
            <w:tcBorders>
              <w:top w:val="nil"/>
              <w:bottom w:val="nil"/>
            </w:tcBorders>
          </w:tcPr>
          <w:p w:rsidR="00525235" w:rsidRPr="00A4345B" w:rsidP="001F4C19" w14:paraId="5C7BA8F4" w14:textId="77777777">
            <w:pPr>
              <w:tabs>
                <w:tab w:val="left" w:pos="562"/>
              </w:tabs>
              <w:suppressAutoHyphens/>
              <w:rPr>
                <w:sz w:val="22"/>
                <w:szCs w:val="22"/>
              </w:rPr>
            </w:pPr>
            <w:r w:rsidRPr="00A4345B">
              <w:rPr>
                <w:sz w:val="22"/>
                <w:szCs w:val="22"/>
              </w:rPr>
              <w:t>--</w:t>
            </w:r>
          </w:p>
        </w:tc>
      </w:tr>
      <w:tr w14:paraId="0AAE1C91" w14:textId="77777777" w:rsidTr="001F4C19">
        <w:tblPrEx>
          <w:tblW w:w="0" w:type="auto"/>
          <w:tblLook w:val="04A0"/>
        </w:tblPrEx>
        <w:tc>
          <w:tcPr>
            <w:tcW w:w="2268" w:type="dxa"/>
            <w:tcBorders>
              <w:top w:val="nil"/>
              <w:bottom w:val="single" w:sz="4" w:space="0" w:color="auto"/>
            </w:tcBorders>
          </w:tcPr>
          <w:p w:rsidR="00525235" w:rsidRPr="00A4345B" w:rsidP="001F4C19" w14:paraId="148B6C3A" w14:textId="77777777">
            <w:pPr>
              <w:tabs>
                <w:tab w:val="left" w:pos="562"/>
              </w:tabs>
              <w:suppressAutoHyphens/>
              <w:rPr>
                <w:sz w:val="22"/>
                <w:szCs w:val="22"/>
              </w:rPr>
            </w:pPr>
            <w:r w:rsidRPr="00A4345B">
              <w:rPr>
                <w:sz w:val="22"/>
                <w:szCs w:val="22"/>
              </w:rPr>
              <w:tab/>
              <w:t>Adalimumab</w:t>
            </w:r>
          </w:p>
        </w:tc>
        <w:tc>
          <w:tcPr>
            <w:tcW w:w="720" w:type="dxa"/>
            <w:tcBorders>
              <w:top w:val="nil"/>
              <w:bottom w:val="single" w:sz="4" w:space="0" w:color="auto"/>
            </w:tcBorders>
          </w:tcPr>
          <w:p w:rsidR="00525235" w:rsidRPr="00A4345B" w:rsidP="001F4C19" w14:paraId="43C39EF9" w14:textId="77777777">
            <w:pPr>
              <w:tabs>
                <w:tab w:val="left" w:pos="562"/>
              </w:tabs>
              <w:suppressAutoHyphens/>
              <w:rPr>
                <w:sz w:val="22"/>
                <w:szCs w:val="22"/>
              </w:rPr>
            </w:pPr>
            <w:r w:rsidRPr="00A4345B">
              <w:rPr>
                <w:sz w:val="22"/>
                <w:szCs w:val="22"/>
              </w:rPr>
              <w:t>110</w:t>
            </w:r>
          </w:p>
        </w:tc>
        <w:tc>
          <w:tcPr>
            <w:tcW w:w="1170" w:type="dxa"/>
            <w:tcBorders>
              <w:top w:val="nil"/>
              <w:bottom w:val="single" w:sz="4" w:space="0" w:color="auto"/>
            </w:tcBorders>
          </w:tcPr>
          <w:p w:rsidR="00525235" w:rsidRPr="00A4345B" w:rsidP="001F4C19" w14:paraId="42B68F3F" w14:textId="77777777">
            <w:pPr>
              <w:tabs>
                <w:tab w:val="left" w:pos="562"/>
              </w:tabs>
              <w:suppressAutoHyphens/>
              <w:rPr>
                <w:sz w:val="22"/>
                <w:szCs w:val="22"/>
              </w:rPr>
            </w:pPr>
            <w:r w:rsidRPr="00A4345B">
              <w:rPr>
                <w:sz w:val="22"/>
                <w:szCs w:val="22"/>
              </w:rPr>
              <w:t>60 (54,5)</w:t>
            </w:r>
          </w:p>
        </w:tc>
        <w:tc>
          <w:tcPr>
            <w:tcW w:w="1890" w:type="dxa"/>
            <w:tcBorders>
              <w:top w:val="nil"/>
              <w:bottom w:val="single" w:sz="4" w:space="0" w:color="auto"/>
            </w:tcBorders>
          </w:tcPr>
          <w:p w:rsidR="00525235" w:rsidRPr="00A4345B" w:rsidP="001F4C19" w14:paraId="70A24717" w14:textId="77777777">
            <w:pPr>
              <w:tabs>
                <w:tab w:val="left" w:pos="562"/>
              </w:tabs>
              <w:suppressAutoHyphens/>
              <w:rPr>
                <w:sz w:val="22"/>
                <w:szCs w:val="22"/>
              </w:rPr>
            </w:pPr>
            <w:r w:rsidRPr="00A4345B">
              <w:rPr>
                <w:sz w:val="22"/>
                <w:szCs w:val="22"/>
              </w:rPr>
              <w:t>5,6</w:t>
            </w:r>
          </w:p>
        </w:tc>
        <w:tc>
          <w:tcPr>
            <w:tcW w:w="720" w:type="dxa"/>
            <w:tcBorders>
              <w:top w:val="nil"/>
              <w:bottom w:val="single" w:sz="4" w:space="0" w:color="auto"/>
            </w:tcBorders>
          </w:tcPr>
          <w:p w:rsidR="00525235" w:rsidRPr="00A4345B" w:rsidP="001F4C19" w14:paraId="1C8E2A14" w14:textId="77777777">
            <w:pPr>
              <w:tabs>
                <w:tab w:val="left" w:pos="562"/>
              </w:tabs>
              <w:suppressAutoHyphens/>
              <w:rPr>
                <w:sz w:val="22"/>
                <w:szCs w:val="22"/>
              </w:rPr>
            </w:pPr>
            <w:r w:rsidRPr="00A4345B">
              <w:rPr>
                <w:sz w:val="22"/>
                <w:szCs w:val="22"/>
              </w:rPr>
              <w:t>0,50</w:t>
            </w:r>
          </w:p>
        </w:tc>
        <w:tc>
          <w:tcPr>
            <w:tcW w:w="1170" w:type="dxa"/>
            <w:tcBorders>
              <w:top w:val="nil"/>
              <w:bottom w:val="single" w:sz="4" w:space="0" w:color="auto"/>
            </w:tcBorders>
          </w:tcPr>
          <w:p w:rsidR="00525235" w:rsidRPr="00A4345B" w:rsidP="001F4C19" w14:paraId="14F10A53" w14:textId="77777777">
            <w:pPr>
              <w:tabs>
                <w:tab w:val="left" w:pos="562"/>
              </w:tabs>
              <w:suppressAutoHyphens/>
              <w:rPr>
                <w:sz w:val="22"/>
                <w:szCs w:val="22"/>
              </w:rPr>
            </w:pPr>
            <w:r w:rsidRPr="00A4345B">
              <w:rPr>
                <w:sz w:val="22"/>
                <w:szCs w:val="22"/>
              </w:rPr>
              <w:t>0,36- 0,70</w:t>
            </w:r>
            <w:r w:rsidRPr="00A4345B">
              <w:rPr>
                <w:sz w:val="22"/>
                <w:szCs w:val="22"/>
                <w:vertAlign w:val="superscript"/>
              </w:rPr>
              <w:t xml:space="preserve"> </w:t>
            </w:r>
          </w:p>
        </w:tc>
        <w:tc>
          <w:tcPr>
            <w:tcW w:w="1800" w:type="dxa"/>
            <w:tcBorders>
              <w:top w:val="nil"/>
              <w:bottom w:val="single" w:sz="4" w:space="0" w:color="auto"/>
            </w:tcBorders>
          </w:tcPr>
          <w:p w:rsidR="00525235" w:rsidRPr="00A4345B" w:rsidP="001F4C19" w14:paraId="7E25C972" w14:textId="77777777">
            <w:pPr>
              <w:tabs>
                <w:tab w:val="left" w:pos="562"/>
              </w:tabs>
              <w:suppressAutoHyphens/>
              <w:rPr>
                <w:sz w:val="22"/>
                <w:szCs w:val="22"/>
              </w:rPr>
            </w:pPr>
            <w:r w:rsidRPr="00A4345B">
              <w:rPr>
                <w:sz w:val="22"/>
                <w:szCs w:val="22"/>
              </w:rPr>
              <w:t>&lt; 0,001</w:t>
            </w:r>
          </w:p>
        </w:tc>
      </w:tr>
      <w:tr w14:paraId="6739B9F4" w14:textId="77777777" w:rsidTr="001F4C19">
        <w:tblPrEx>
          <w:tblW w:w="0" w:type="auto"/>
          <w:tblBorders>
            <w:left w:val="single" w:sz="4" w:space="0" w:color="auto"/>
            <w:right w:val="single" w:sz="4" w:space="0" w:color="auto"/>
            <w:insideH w:val="single" w:sz="4" w:space="0" w:color="auto"/>
            <w:insideV w:val="single" w:sz="4" w:space="0" w:color="auto"/>
          </w:tblBorders>
          <w:tblLook w:val="04A0"/>
        </w:tblPrEx>
        <w:tc>
          <w:tcPr>
            <w:tcW w:w="9738" w:type="dxa"/>
            <w:gridSpan w:val="7"/>
            <w:tcBorders>
              <w:left w:val="nil"/>
              <w:bottom w:val="nil"/>
              <w:right w:val="nil"/>
            </w:tcBorders>
          </w:tcPr>
          <w:p w:rsidR="00525235" w:rsidRPr="00A4345B" w:rsidP="001F4C19" w14:paraId="548AADC8" w14:textId="77777777">
            <w:pPr>
              <w:tabs>
                <w:tab w:val="left" w:pos="562"/>
              </w:tabs>
              <w:suppressAutoHyphens/>
              <w:rPr>
                <w:b/>
                <w:sz w:val="22"/>
                <w:szCs w:val="22"/>
              </w:rPr>
            </w:pPr>
            <w:r w:rsidRPr="00A4345B">
              <w:rPr>
                <w:b/>
                <w:sz w:val="22"/>
                <w:szCs w:val="22"/>
              </w:rPr>
              <w:t xml:space="preserve">Timpul până la apariţia eşecului la tratament în săptămâna 2 sau după, în Studiul UV II  </w:t>
            </w:r>
          </w:p>
        </w:tc>
      </w:tr>
      <w:tr w14:paraId="4AE8CDFB" w14:textId="77777777" w:rsidTr="001F4C19">
        <w:tblPrEx>
          <w:tblW w:w="0" w:type="auto"/>
          <w:tblBorders>
            <w:left w:val="single" w:sz="4" w:space="0" w:color="auto"/>
            <w:right w:val="single" w:sz="4" w:space="0" w:color="auto"/>
            <w:insideH w:val="single" w:sz="4" w:space="0" w:color="auto"/>
            <w:insideV w:val="single" w:sz="4" w:space="0" w:color="auto"/>
          </w:tblBorders>
          <w:tblLook w:val="04A0"/>
        </w:tblPrEx>
        <w:tc>
          <w:tcPr>
            <w:tcW w:w="2988" w:type="dxa"/>
            <w:gridSpan w:val="2"/>
            <w:tcBorders>
              <w:top w:val="nil"/>
              <w:left w:val="nil"/>
              <w:bottom w:val="nil"/>
              <w:right w:val="nil"/>
            </w:tcBorders>
          </w:tcPr>
          <w:p w:rsidR="00525235" w:rsidRPr="00A4345B" w:rsidP="001F4C19" w14:paraId="2C9FBFDA" w14:textId="77777777">
            <w:pPr>
              <w:tabs>
                <w:tab w:val="left" w:pos="562"/>
              </w:tabs>
              <w:suppressAutoHyphens/>
              <w:rPr>
                <w:sz w:val="22"/>
                <w:szCs w:val="22"/>
              </w:rPr>
            </w:pPr>
            <w:r w:rsidRPr="00A4345B">
              <w:rPr>
                <w:sz w:val="22"/>
                <w:szCs w:val="22"/>
              </w:rPr>
              <w:t>Analiză primară (ITT)</w:t>
            </w:r>
          </w:p>
        </w:tc>
        <w:tc>
          <w:tcPr>
            <w:tcW w:w="1170" w:type="dxa"/>
            <w:tcBorders>
              <w:top w:val="nil"/>
              <w:left w:val="nil"/>
              <w:bottom w:val="nil"/>
              <w:right w:val="nil"/>
            </w:tcBorders>
          </w:tcPr>
          <w:p w:rsidR="00525235" w:rsidRPr="00A4345B" w:rsidP="001F4C19" w14:paraId="078FCB7E" w14:textId="77777777">
            <w:pPr>
              <w:tabs>
                <w:tab w:val="left" w:pos="562"/>
              </w:tabs>
              <w:suppressAutoHyphens/>
              <w:rPr>
                <w:sz w:val="22"/>
                <w:szCs w:val="22"/>
              </w:rPr>
            </w:pPr>
          </w:p>
        </w:tc>
        <w:tc>
          <w:tcPr>
            <w:tcW w:w="1890" w:type="dxa"/>
            <w:tcBorders>
              <w:top w:val="nil"/>
              <w:left w:val="nil"/>
              <w:bottom w:val="nil"/>
              <w:right w:val="nil"/>
            </w:tcBorders>
          </w:tcPr>
          <w:p w:rsidR="00525235" w:rsidRPr="00A4345B" w:rsidP="001F4C19" w14:paraId="327E4437" w14:textId="77777777">
            <w:pPr>
              <w:tabs>
                <w:tab w:val="left" w:pos="562"/>
              </w:tabs>
              <w:suppressAutoHyphens/>
              <w:rPr>
                <w:sz w:val="22"/>
                <w:szCs w:val="22"/>
              </w:rPr>
            </w:pPr>
          </w:p>
        </w:tc>
        <w:tc>
          <w:tcPr>
            <w:tcW w:w="720" w:type="dxa"/>
            <w:tcBorders>
              <w:top w:val="nil"/>
              <w:left w:val="nil"/>
              <w:bottom w:val="nil"/>
              <w:right w:val="nil"/>
            </w:tcBorders>
          </w:tcPr>
          <w:p w:rsidR="00525235" w:rsidRPr="00A4345B" w:rsidP="001F4C19" w14:paraId="310BC899" w14:textId="77777777">
            <w:pPr>
              <w:tabs>
                <w:tab w:val="left" w:pos="562"/>
              </w:tabs>
              <w:suppressAutoHyphens/>
              <w:rPr>
                <w:sz w:val="22"/>
                <w:szCs w:val="22"/>
              </w:rPr>
            </w:pPr>
          </w:p>
        </w:tc>
        <w:tc>
          <w:tcPr>
            <w:tcW w:w="1170" w:type="dxa"/>
            <w:tcBorders>
              <w:top w:val="nil"/>
              <w:left w:val="nil"/>
              <w:bottom w:val="nil"/>
              <w:right w:val="nil"/>
            </w:tcBorders>
          </w:tcPr>
          <w:p w:rsidR="00525235" w:rsidRPr="00A4345B" w:rsidP="001F4C19" w14:paraId="2C1B6E86" w14:textId="77777777">
            <w:pPr>
              <w:tabs>
                <w:tab w:val="left" w:pos="562"/>
              </w:tabs>
              <w:suppressAutoHyphens/>
              <w:rPr>
                <w:sz w:val="22"/>
                <w:szCs w:val="22"/>
              </w:rPr>
            </w:pPr>
          </w:p>
        </w:tc>
        <w:tc>
          <w:tcPr>
            <w:tcW w:w="1800" w:type="dxa"/>
            <w:tcBorders>
              <w:top w:val="nil"/>
              <w:left w:val="nil"/>
              <w:bottom w:val="nil"/>
              <w:right w:val="nil"/>
            </w:tcBorders>
          </w:tcPr>
          <w:p w:rsidR="00525235" w:rsidRPr="00A4345B" w:rsidP="001F4C19" w14:paraId="336BD576" w14:textId="77777777">
            <w:pPr>
              <w:tabs>
                <w:tab w:val="left" w:pos="562"/>
              </w:tabs>
              <w:suppressAutoHyphens/>
              <w:rPr>
                <w:sz w:val="22"/>
                <w:szCs w:val="22"/>
              </w:rPr>
            </w:pPr>
          </w:p>
        </w:tc>
      </w:tr>
      <w:tr w14:paraId="04623602" w14:textId="77777777" w:rsidTr="001F4C19">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nil"/>
              <w:right w:val="nil"/>
            </w:tcBorders>
          </w:tcPr>
          <w:p w:rsidR="00525235" w:rsidRPr="00A4345B" w:rsidP="001F4C19" w14:paraId="60330646" w14:textId="77777777">
            <w:pPr>
              <w:tabs>
                <w:tab w:val="left" w:pos="562"/>
              </w:tabs>
              <w:suppressAutoHyphens/>
              <w:rPr>
                <w:sz w:val="22"/>
                <w:szCs w:val="22"/>
              </w:rPr>
            </w:pPr>
            <w:r w:rsidRPr="00A4345B">
              <w:rPr>
                <w:sz w:val="22"/>
                <w:szCs w:val="22"/>
              </w:rPr>
              <w:tab/>
              <w:t>Placebo</w:t>
            </w:r>
          </w:p>
        </w:tc>
        <w:tc>
          <w:tcPr>
            <w:tcW w:w="720" w:type="dxa"/>
            <w:tcBorders>
              <w:top w:val="nil"/>
              <w:left w:val="nil"/>
              <w:bottom w:val="nil"/>
              <w:right w:val="nil"/>
            </w:tcBorders>
          </w:tcPr>
          <w:p w:rsidR="00525235" w:rsidRPr="00A4345B" w:rsidP="001F4C19" w14:paraId="2084A172" w14:textId="77777777">
            <w:pPr>
              <w:tabs>
                <w:tab w:val="left" w:pos="562"/>
              </w:tabs>
              <w:suppressAutoHyphens/>
              <w:rPr>
                <w:sz w:val="22"/>
                <w:szCs w:val="22"/>
              </w:rPr>
            </w:pPr>
            <w:r w:rsidRPr="00A4345B">
              <w:rPr>
                <w:sz w:val="22"/>
                <w:szCs w:val="22"/>
              </w:rPr>
              <w:t>111</w:t>
            </w:r>
          </w:p>
        </w:tc>
        <w:tc>
          <w:tcPr>
            <w:tcW w:w="1170" w:type="dxa"/>
            <w:tcBorders>
              <w:top w:val="nil"/>
              <w:left w:val="nil"/>
              <w:bottom w:val="nil"/>
              <w:right w:val="nil"/>
            </w:tcBorders>
          </w:tcPr>
          <w:p w:rsidR="00525235" w:rsidRPr="00A4345B" w:rsidP="001F4C19" w14:paraId="1B32491D" w14:textId="77777777">
            <w:pPr>
              <w:tabs>
                <w:tab w:val="left" w:pos="562"/>
              </w:tabs>
              <w:suppressAutoHyphens/>
              <w:rPr>
                <w:sz w:val="22"/>
                <w:szCs w:val="22"/>
              </w:rPr>
            </w:pPr>
            <w:r w:rsidRPr="00A4345B">
              <w:rPr>
                <w:sz w:val="22"/>
                <w:szCs w:val="22"/>
              </w:rPr>
              <w:t>61 (55,0)</w:t>
            </w:r>
          </w:p>
        </w:tc>
        <w:tc>
          <w:tcPr>
            <w:tcW w:w="1890" w:type="dxa"/>
            <w:tcBorders>
              <w:top w:val="nil"/>
              <w:left w:val="nil"/>
              <w:bottom w:val="nil"/>
              <w:right w:val="nil"/>
            </w:tcBorders>
          </w:tcPr>
          <w:p w:rsidR="00525235" w:rsidRPr="00A4345B" w:rsidP="001F4C19" w14:paraId="732BA7F0" w14:textId="77777777">
            <w:pPr>
              <w:tabs>
                <w:tab w:val="left" w:pos="562"/>
              </w:tabs>
              <w:suppressAutoHyphens/>
              <w:rPr>
                <w:sz w:val="22"/>
                <w:szCs w:val="22"/>
              </w:rPr>
            </w:pPr>
            <w:r w:rsidRPr="00A4345B">
              <w:rPr>
                <w:sz w:val="22"/>
                <w:szCs w:val="22"/>
              </w:rPr>
              <w:t>8.3</w:t>
            </w:r>
          </w:p>
        </w:tc>
        <w:tc>
          <w:tcPr>
            <w:tcW w:w="720" w:type="dxa"/>
            <w:tcBorders>
              <w:top w:val="nil"/>
              <w:left w:val="nil"/>
              <w:bottom w:val="nil"/>
              <w:right w:val="nil"/>
            </w:tcBorders>
          </w:tcPr>
          <w:p w:rsidR="00525235" w:rsidRPr="00A4345B" w:rsidP="001F4C19" w14:paraId="6CD68A30" w14:textId="77777777">
            <w:pPr>
              <w:tabs>
                <w:tab w:val="left" w:pos="562"/>
              </w:tabs>
              <w:suppressAutoHyphens/>
              <w:rPr>
                <w:sz w:val="22"/>
                <w:szCs w:val="22"/>
              </w:rPr>
            </w:pPr>
            <w:r w:rsidRPr="00A4345B">
              <w:rPr>
                <w:sz w:val="22"/>
                <w:szCs w:val="22"/>
              </w:rPr>
              <w:t>--</w:t>
            </w:r>
          </w:p>
        </w:tc>
        <w:tc>
          <w:tcPr>
            <w:tcW w:w="1170" w:type="dxa"/>
            <w:tcBorders>
              <w:top w:val="nil"/>
              <w:left w:val="nil"/>
              <w:bottom w:val="nil"/>
              <w:right w:val="nil"/>
            </w:tcBorders>
          </w:tcPr>
          <w:p w:rsidR="00525235" w:rsidRPr="00A4345B" w:rsidP="001F4C19" w14:paraId="7D8031C5" w14:textId="77777777">
            <w:pPr>
              <w:tabs>
                <w:tab w:val="left" w:pos="562"/>
              </w:tabs>
              <w:suppressAutoHyphens/>
              <w:rPr>
                <w:sz w:val="22"/>
                <w:szCs w:val="22"/>
              </w:rPr>
            </w:pPr>
            <w:r w:rsidRPr="00A4345B">
              <w:rPr>
                <w:sz w:val="22"/>
                <w:szCs w:val="22"/>
              </w:rPr>
              <w:t>--</w:t>
            </w:r>
          </w:p>
        </w:tc>
        <w:tc>
          <w:tcPr>
            <w:tcW w:w="1800" w:type="dxa"/>
            <w:tcBorders>
              <w:top w:val="nil"/>
              <w:left w:val="nil"/>
              <w:bottom w:val="nil"/>
              <w:right w:val="nil"/>
            </w:tcBorders>
          </w:tcPr>
          <w:p w:rsidR="00525235" w:rsidRPr="00A4345B" w:rsidP="001F4C19" w14:paraId="3A0246C8" w14:textId="77777777">
            <w:pPr>
              <w:tabs>
                <w:tab w:val="left" w:pos="562"/>
              </w:tabs>
              <w:suppressAutoHyphens/>
              <w:rPr>
                <w:sz w:val="22"/>
                <w:szCs w:val="22"/>
              </w:rPr>
            </w:pPr>
            <w:r w:rsidRPr="00A4345B">
              <w:rPr>
                <w:sz w:val="22"/>
                <w:szCs w:val="22"/>
              </w:rPr>
              <w:t>--</w:t>
            </w:r>
          </w:p>
        </w:tc>
      </w:tr>
      <w:tr w14:paraId="13E620CE" w14:textId="77777777" w:rsidTr="001F4C19">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single" w:sz="4" w:space="0" w:color="auto"/>
              <w:right w:val="nil"/>
            </w:tcBorders>
          </w:tcPr>
          <w:p w:rsidR="00525235" w:rsidRPr="00A4345B" w:rsidP="001F4C19" w14:paraId="46BEABEA" w14:textId="77777777">
            <w:pPr>
              <w:tabs>
                <w:tab w:val="left" w:pos="562"/>
              </w:tabs>
              <w:suppressAutoHyphens/>
              <w:rPr>
                <w:sz w:val="22"/>
                <w:szCs w:val="22"/>
              </w:rPr>
            </w:pPr>
            <w:r w:rsidRPr="00A4345B">
              <w:rPr>
                <w:sz w:val="22"/>
                <w:szCs w:val="22"/>
              </w:rPr>
              <w:tab/>
              <w:t>Adalimumab</w:t>
            </w:r>
          </w:p>
        </w:tc>
        <w:tc>
          <w:tcPr>
            <w:tcW w:w="720" w:type="dxa"/>
            <w:tcBorders>
              <w:top w:val="nil"/>
              <w:left w:val="nil"/>
              <w:bottom w:val="single" w:sz="4" w:space="0" w:color="auto"/>
              <w:right w:val="nil"/>
            </w:tcBorders>
          </w:tcPr>
          <w:p w:rsidR="00525235" w:rsidRPr="00A4345B" w:rsidP="001F4C19" w14:paraId="1BD60AE6" w14:textId="77777777">
            <w:pPr>
              <w:tabs>
                <w:tab w:val="left" w:pos="562"/>
              </w:tabs>
              <w:suppressAutoHyphens/>
              <w:rPr>
                <w:sz w:val="22"/>
                <w:szCs w:val="22"/>
              </w:rPr>
            </w:pPr>
            <w:r w:rsidRPr="00A4345B">
              <w:rPr>
                <w:sz w:val="22"/>
                <w:szCs w:val="22"/>
              </w:rPr>
              <w:t>115</w:t>
            </w:r>
          </w:p>
        </w:tc>
        <w:tc>
          <w:tcPr>
            <w:tcW w:w="1170" w:type="dxa"/>
            <w:tcBorders>
              <w:top w:val="nil"/>
              <w:left w:val="nil"/>
              <w:bottom w:val="single" w:sz="4" w:space="0" w:color="auto"/>
              <w:right w:val="nil"/>
            </w:tcBorders>
          </w:tcPr>
          <w:p w:rsidR="00525235" w:rsidRPr="00A4345B" w:rsidP="001F4C19" w14:paraId="7D6CD9B1" w14:textId="77777777">
            <w:pPr>
              <w:tabs>
                <w:tab w:val="left" w:pos="562"/>
              </w:tabs>
              <w:suppressAutoHyphens/>
              <w:rPr>
                <w:sz w:val="22"/>
                <w:szCs w:val="22"/>
              </w:rPr>
            </w:pPr>
            <w:r w:rsidRPr="00A4345B">
              <w:rPr>
                <w:sz w:val="22"/>
                <w:szCs w:val="22"/>
              </w:rPr>
              <w:t>45 (39,1)</w:t>
            </w:r>
          </w:p>
        </w:tc>
        <w:tc>
          <w:tcPr>
            <w:tcW w:w="1890" w:type="dxa"/>
            <w:tcBorders>
              <w:top w:val="nil"/>
              <w:left w:val="nil"/>
              <w:bottom w:val="single" w:sz="4" w:space="0" w:color="auto"/>
              <w:right w:val="nil"/>
            </w:tcBorders>
          </w:tcPr>
          <w:p w:rsidR="00525235" w:rsidRPr="00A4345B" w:rsidP="001F4C19" w14:paraId="53E847B9" w14:textId="77777777">
            <w:pPr>
              <w:tabs>
                <w:tab w:val="left" w:pos="562"/>
              </w:tabs>
              <w:suppressAutoHyphens/>
              <w:rPr>
                <w:sz w:val="22"/>
                <w:szCs w:val="22"/>
              </w:rPr>
            </w:pPr>
            <w:r w:rsidRPr="00A4345B">
              <w:rPr>
                <w:sz w:val="22"/>
                <w:szCs w:val="22"/>
              </w:rPr>
              <w:t>NE</w:t>
            </w:r>
            <w:r w:rsidRPr="00A4345B">
              <w:rPr>
                <w:sz w:val="22"/>
                <w:szCs w:val="22"/>
                <w:vertAlign w:val="superscript"/>
              </w:rPr>
              <w:t>c</w:t>
            </w:r>
          </w:p>
        </w:tc>
        <w:tc>
          <w:tcPr>
            <w:tcW w:w="720" w:type="dxa"/>
            <w:tcBorders>
              <w:top w:val="nil"/>
              <w:left w:val="nil"/>
              <w:bottom w:val="single" w:sz="4" w:space="0" w:color="auto"/>
              <w:right w:val="nil"/>
            </w:tcBorders>
          </w:tcPr>
          <w:p w:rsidR="00525235" w:rsidRPr="00A4345B" w:rsidP="001F4C19" w14:paraId="111457C1" w14:textId="77777777">
            <w:pPr>
              <w:tabs>
                <w:tab w:val="left" w:pos="562"/>
              </w:tabs>
              <w:suppressAutoHyphens/>
              <w:rPr>
                <w:sz w:val="22"/>
                <w:szCs w:val="22"/>
              </w:rPr>
            </w:pPr>
            <w:r w:rsidRPr="00A4345B">
              <w:rPr>
                <w:sz w:val="22"/>
                <w:szCs w:val="22"/>
              </w:rPr>
              <w:t>0,57</w:t>
            </w:r>
          </w:p>
        </w:tc>
        <w:tc>
          <w:tcPr>
            <w:tcW w:w="1170" w:type="dxa"/>
            <w:tcBorders>
              <w:top w:val="nil"/>
              <w:left w:val="nil"/>
              <w:bottom w:val="single" w:sz="4" w:space="0" w:color="auto"/>
              <w:right w:val="nil"/>
            </w:tcBorders>
          </w:tcPr>
          <w:p w:rsidR="00525235" w:rsidRPr="00A4345B" w:rsidP="001F4C19" w14:paraId="54774EE5" w14:textId="77777777">
            <w:pPr>
              <w:tabs>
                <w:tab w:val="left" w:pos="562"/>
              </w:tabs>
              <w:suppressAutoHyphens/>
              <w:rPr>
                <w:sz w:val="22"/>
                <w:szCs w:val="22"/>
              </w:rPr>
            </w:pPr>
            <w:r w:rsidRPr="00A4345B">
              <w:rPr>
                <w:sz w:val="22"/>
                <w:szCs w:val="22"/>
              </w:rPr>
              <w:t>0,39- 0,84</w:t>
            </w:r>
          </w:p>
        </w:tc>
        <w:tc>
          <w:tcPr>
            <w:tcW w:w="1800" w:type="dxa"/>
            <w:tcBorders>
              <w:top w:val="nil"/>
              <w:left w:val="nil"/>
              <w:bottom w:val="single" w:sz="4" w:space="0" w:color="auto"/>
              <w:right w:val="nil"/>
            </w:tcBorders>
          </w:tcPr>
          <w:p w:rsidR="00525235" w:rsidRPr="00A4345B" w:rsidP="001F4C19" w14:paraId="001A817C" w14:textId="77777777">
            <w:pPr>
              <w:tabs>
                <w:tab w:val="left" w:pos="562"/>
              </w:tabs>
              <w:suppressAutoHyphens/>
              <w:rPr>
                <w:sz w:val="22"/>
                <w:szCs w:val="22"/>
              </w:rPr>
            </w:pPr>
            <w:r w:rsidRPr="00A4345B">
              <w:rPr>
                <w:sz w:val="22"/>
                <w:szCs w:val="22"/>
              </w:rPr>
              <w:t>0,004</w:t>
            </w:r>
          </w:p>
        </w:tc>
      </w:tr>
    </w:tbl>
    <w:p w:rsidR="00525235" w:rsidRPr="00A4345B" w:rsidP="00003E5E" w14:paraId="7E853F7F" w14:textId="77777777">
      <w:pPr>
        <w:tabs>
          <w:tab w:val="left" w:pos="562"/>
        </w:tabs>
        <w:suppressAutoHyphens/>
        <w:rPr>
          <w:sz w:val="22"/>
          <w:szCs w:val="22"/>
        </w:rPr>
      </w:pPr>
      <w:r w:rsidRPr="00A4345B">
        <w:rPr>
          <w:sz w:val="22"/>
          <w:szCs w:val="22"/>
        </w:rPr>
        <w:t xml:space="preserve">Notă:  Eşecul la tratament în Săptămâna 6 sau după (Studiul UV I), sau în Săptămâna 2 sau după (Studiul UV II), a fost înregistrat ca eveniment. Întreruperile tratamentului din alte cauze în afară de eşec la tratament au fost înregistrate la momentul întreruperii tratamentului.  </w:t>
      </w:r>
    </w:p>
    <w:p w:rsidR="00525235" w:rsidRPr="00A4345B" w:rsidP="00E04D3F" w14:paraId="58E1F057" w14:textId="77777777">
      <w:pPr>
        <w:tabs>
          <w:tab w:val="left" w:pos="180"/>
        </w:tabs>
        <w:suppressAutoHyphens/>
        <w:ind w:left="180" w:hanging="180"/>
        <w:rPr>
          <w:sz w:val="22"/>
          <w:szCs w:val="22"/>
        </w:rPr>
      </w:pPr>
      <w:r w:rsidRPr="00A4345B">
        <w:rPr>
          <w:sz w:val="22"/>
          <w:szCs w:val="22"/>
          <w:vertAlign w:val="superscript"/>
        </w:rPr>
        <w:t xml:space="preserve">a    </w:t>
      </w:r>
      <w:r w:rsidRPr="00A4345B">
        <w:rPr>
          <w:sz w:val="22"/>
          <w:szCs w:val="22"/>
        </w:rPr>
        <w:t xml:space="preserve">SR pentru adalimumab comparativ cu placebo al scăderii proporţionale a riscului având ca </w:t>
      </w:r>
      <w:del w:id="24" w:author="AbbVie21" w:date="2025-05-15T21:34:00Z">
        <w:r w:rsidRPr="00A4345B">
          <w:rPr>
            <w:sz w:val="22"/>
            <w:szCs w:val="22"/>
          </w:rPr>
          <w:delText xml:space="preserve">  </w:delText>
        </w:r>
      </w:del>
      <w:r w:rsidRPr="00A4345B">
        <w:rPr>
          <w:sz w:val="22"/>
          <w:szCs w:val="22"/>
        </w:rPr>
        <w:t xml:space="preserve">factor </w:t>
      </w:r>
      <w:del w:id="25" w:author="AbbVie21" w:date="2025-05-15T21:34:00Z">
        <w:r w:rsidRPr="00A4345B">
          <w:rPr>
            <w:sz w:val="22"/>
            <w:szCs w:val="22"/>
          </w:rPr>
          <w:delText xml:space="preserve"> </w:delText>
        </w:r>
      </w:del>
      <w:r w:rsidRPr="00A4345B">
        <w:rPr>
          <w:sz w:val="22"/>
          <w:szCs w:val="22"/>
        </w:rPr>
        <w:t>tratamentul</w:t>
      </w:r>
    </w:p>
    <w:p w:rsidR="00525235" w:rsidRPr="00A4345B" w:rsidP="00003E5E" w14:paraId="6ECE19BC" w14:textId="77777777">
      <w:pPr>
        <w:tabs>
          <w:tab w:val="left" w:pos="0"/>
        </w:tabs>
        <w:suppressAutoHyphens/>
        <w:rPr>
          <w:sz w:val="22"/>
          <w:szCs w:val="22"/>
        </w:rPr>
      </w:pPr>
      <w:r w:rsidRPr="00A4345B">
        <w:rPr>
          <w:sz w:val="22"/>
          <w:szCs w:val="22"/>
          <w:vertAlign w:val="superscript"/>
        </w:rPr>
        <w:t>b</w:t>
      </w:r>
      <w:r w:rsidRPr="00A4345B">
        <w:rPr>
          <w:sz w:val="22"/>
          <w:szCs w:val="22"/>
        </w:rPr>
        <w:t xml:space="preserve">  Valoare </w:t>
      </w:r>
      <w:r w:rsidRPr="00A4345B">
        <w:rPr>
          <w:i/>
          <w:sz w:val="22"/>
          <w:szCs w:val="22"/>
        </w:rPr>
        <w:t>p</w:t>
      </w:r>
      <w:r w:rsidRPr="00A4345B">
        <w:rPr>
          <w:sz w:val="22"/>
          <w:szCs w:val="22"/>
        </w:rPr>
        <w:t xml:space="preserve"> din testul de tip log rank.</w:t>
      </w:r>
    </w:p>
    <w:p w:rsidR="00525235" w:rsidRPr="00A4345B" w:rsidP="00003E5E" w14:paraId="73BE4338" w14:textId="77777777">
      <w:pPr>
        <w:tabs>
          <w:tab w:val="left" w:pos="0"/>
        </w:tabs>
        <w:suppressAutoHyphens/>
        <w:rPr>
          <w:sz w:val="22"/>
          <w:szCs w:val="22"/>
        </w:rPr>
      </w:pPr>
      <w:r w:rsidRPr="00A4345B">
        <w:rPr>
          <w:sz w:val="22"/>
          <w:szCs w:val="22"/>
          <w:vertAlign w:val="superscript"/>
        </w:rPr>
        <w:t xml:space="preserve">c     </w:t>
      </w:r>
      <w:r w:rsidRPr="00A4345B">
        <w:rPr>
          <w:sz w:val="22"/>
          <w:szCs w:val="22"/>
        </w:rPr>
        <w:t xml:space="preserve">NE = nu pot fi estimate. Mai puțin de jumătate din subiecții cu risc au avut un eveniment. </w:t>
      </w:r>
    </w:p>
    <w:p w:rsidR="00525235" w:rsidRPr="00A4345B" w:rsidP="00003E5E" w14:paraId="6525BA58" w14:textId="77777777">
      <w:pPr>
        <w:keepNext/>
        <w:tabs>
          <w:tab w:val="left" w:pos="562"/>
        </w:tabs>
        <w:suppressAutoHyphens/>
        <w:jc w:val="center"/>
        <w:rPr>
          <w:b/>
          <w:sz w:val="22"/>
          <w:szCs w:val="22"/>
        </w:rPr>
      </w:pPr>
    </w:p>
    <w:p w:rsidR="00525235" w:rsidRPr="00A4345B" w:rsidP="00003E5E" w14:paraId="736ABDAC" w14:textId="77777777">
      <w:pPr>
        <w:keepNext/>
        <w:tabs>
          <w:tab w:val="left" w:pos="562"/>
        </w:tabs>
        <w:suppressAutoHyphens/>
        <w:jc w:val="center"/>
        <w:rPr>
          <w:b/>
          <w:sz w:val="22"/>
          <w:szCs w:val="22"/>
        </w:rPr>
      </w:pPr>
      <w:r w:rsidRPr="00A4345B">
        <w:rPr>
          <w:b/>
          <w:sz w:val="22"/>
          <w:szCs w:val="22"/>
        </w:rPr>
        <w:t>Figura 1: Curbele Kaplan-Meier sumarizând timpul până la eșec la tratament în Săptămâna 6 sau după (Studiul UV A) sau în Săptămâna 2 sau după (Studiul UV II)</w:t>
      </w:r>
    </w:p>
    <w:p w:rsidR="00525235" w:rsidRPr="00A4345B" w:rsidP="00003E5E" w14:paraId="60FB6B6A" w14:textId="77777777">
      <w:pPr>
        <w:keepNext/>
        <w:tabs>
          <w:tab w:val="left" w:pos="562"/>
        </w:tabs>
        <w:suppressAutoHyphens/>
        <w:jc w:val="center"/>
        <w:rPr>
          <w:b/>
          <w:sz w:val="22"/>
          <w:szCs w:val="22"/>
        </w:rPr>
      </w:pPr>
      <w:r w:rsidRPr="00A4345B">
        <w:rPr>
          <w:b/>
          <w:sz w:val="22"/>
          <w:szCs w:val="22"/>
        </w:rPr>
        <w:t xml:space="preserve"> </w:t>
      </w:r>
    </w:p>
    <w:tbl>
      <w:tblPr>
        <w:tblW w:w="9450" w:type="dxa"/>
        <w:tblInd w:w="-162" w:type="dxa"/>
        <w:tblLayout w:type="fixed"/>
        <w:tblLook w:val="04A0"/>
      </w:tblPr>
      <w:tblGrid>
        <w:gridCol w:w="644"/>
        <w:gridCol w:w="3496"/>
        <w:gridCol w:w="1170"/>
        <w:gridCol w:w="1350"/>
        <w:gridCol w:w="900"/>
        <w:gridCol w:w="1890"/>
      </w:tblGrid>
      <w:tr w14:paraId="54446403" w14:textId="77777777" w:rsidTr="001F4C19">
        <w:tblPrEx>
          <w:tblW w:w="9450" w:type="dxa"/>
          <w:tblInd w:w="-162" w:type="dxa"/>
          <w:tblLayout w:type="fixed"/>
          <w:tblLook w:val="04A0"/>
        </w:tblPrEx>
        <w:trPr>
          <w:cantSplit/>
          <w:trHeight w:val="3806"/>
        </w:trPr>
        <w:tc>
          <w:tcPr>
            <w:tcW w:w="644" w:type="dxa"/>
            <w:textDirection w:val="btLr"/>
            <w:vAlign w:val="bottom"/>
          </w:tcPr>
          <w:p w:rsidR="00525235" w:rsidRPr="00A4345B" w:rsidP="001F4C19" w14:paraId="2854AC22" w14:textId="77777777">
            <w:pPr>
              <w:keepNext/>
              <w:tabs>
                <w:tab w:val="left" w:pos="562"/>
              </w:tabs>
              <w:suppressAutoHyphens/>
              <w:ind w:left="113" w:right="113"/>
              <w:jc w:val="center"/>
              <w:rPr>
                <w:b/>
                <w:sz w:val="22"/>
                <w:szCs w:val="22"/>
              </w:rPr>
            </w:pPr>
          </w:p>
          <w:p w:rsidR="00525235" w:rsidRPr="00A4345B" w:rsidP="001F4C19" w14:paraId="535C5A09" w14:textId="77777777">
            <w:pPr>
              <w:keepNext/>
              <w:tabs>
                <w:tab w:val="left" w:pos="562"/>
              </w:tabs>
              <w:suppressAutoHyphens/>
              <w:ind w:left="113" w:right="113"/>
              <w:jc w:val="center"/>
              <w:rPr>
                <w:b/>
                <w:sz w:val="22"/>
                <w:szCs w:val="22"/>
              </w:rPr>
            </w:pPr>
          </w:p>
          <w:p w:rsidR="00525235" w:rsidRPr="00A4345B" w:rsidP="001F4C19" w14:paraId="18F6E244" w14:textId="77777777">
            <w:pPr>
              <w:keepNext/>
              <w:tabs>
                <w:tab w:val="left" w:pos="562"/>
              </w:tabs>
              <w:suppressAutoHyphens/>
              <w:ind w:left="113" w:right="113"/>
              <w:jc w:val="center"/>
              <w:rPr>
                <w:b/>
                <w:sz w:val="22"/>
                <w:szCs w:val="22"/>
              </w:rPr>
            </w:pPr>
            <w:r w:rsidRPr="00A4345B">
              <w:rPr>
                <w:b/>
                <w:sz w:val="22"/>
                <w:szCs w:val="22"/>
              </w:rPr>
              <w:t>RATA DE EŞEC LA TRATAMENT (%)</w:t>
            </w:r>
          </w:p>
        </w:tc>
        <w:tc>
          <w:tcPr>
            <w:tcW w:w="8806" w:type="dxa"/>
            <w:gridSpan w:val="5"/>
            <w:vAlign w:val="bottom"/>
          </w:tcPr>
          <w:p w:rsidR="00525235" w:rsidRPr="00A4345B" w:rsidP="001F4C19" w14:paraId="5252F9C2" w14:textId="77777777">
            <w:pPr>
              <w:keepNext/>
              <w:tabs>
                <w:tab w:val="left" w:pos="562"/>
              </w:tabs>
              <w:suppressAutoHyphens/>
              <w:rPr>
                <w:sz w:val="22"/>
                <w:szCs w:val="22"/>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7" type="#_x0000_t75" style="width:423.45pt;height:171.1pt;visibility:visible">
                  <v:imagedata r:id="rId11" o:title=""/>
                </v:shape>
              </w:pict>
            </w:r>
          </w:p>
        </w:tc>
      </w:tr>
      <w:tr w14:paraId="6008B17B" w14:textId="77777777" w:rsidTr="00581A3A">
        <w:tblPrEx>
          <w:tblW w:w="9450" w:type="dxa"/>
          <w:tblInd w:w="-162" w:type="dxa"/>
          <w:tblLayout w:type="fixed"/>
          <w:tblLook w:val="04A0"/>
        </w:tblPrEx>
        <w:trPr>
          <w:cantSplit/>
          <w:trHeight w:val="324"/>
        </w:trPr>
        <w:tc>
          <w:tcPr>
            <w:tcW w:w="644" w:type="dxa"/>
            <w:textDirection w:val="btLr"/>
          </w:tcPr>
          <w:p w:rsidR="00525235" w:rsidRPr="00A4345B" w:rsidP="001F4C19" w14:paraId="5EBDAD71" w14:textId="77777777">
            <w:pPr>
              <w:tabs>
                <w:tab w:val="left" w:pos="562"/>
              </w:tabs>
              <w:suppressAutoHyphens/>
              <w:ind w:left="113" w:right="113"/>
              <w:rPr>
                <w:sz w:val="22"/>
                <w:szCs w:val="22"/>
              </w:rPr>
            </w:pPr>
          </w:p>
        </w:tc>
        <w:tc>
          <w:tcPr>
            <w:tcW w:w="8806" w:type="dxa"/>
            <w:gridSpan w:val="5"/>
          </w:tcPr>
          <w:p w:rsidR="00525235" w:rsidRPr="00A4345B" w:rsidP="001F4C19" w14:paraId="2DB3A689" w14:textId="77777777">
            <w:pPr>
              <w:tabs>
                <w:tab w:val="left" w:pos="562"/>
              </w:tabs>
              <w:suppressAutoHyphens/>
              <w:jc w:val="center"/>
              <w:rPr>
                <w:b/>
                <w:sz w:val="22"/>
                <w:szCs w:val="22"/>
              </w:rPr>
            </w:pPr>
            <w:r w:rsidRPr="00A4345B">
              <w:rPr>
                <w:b/>
                <w:sz w:val="22"/>
                <w:szCs w:val="22"/>
              </w:rPr>
              <w:t>TIMP (LUNI)</w:t>
            </w:r>
          </w:p>
        </w:tc>
      </w:tr>
      <w:tr w14:paraId="0031EEA5" w14:textId="77777777" w:rsidTr="001F4C19">
        <w:tblPrEx>
          <w:tblW w:w="9450" w:type="dxa"/>
          <w:tblInd w:w="-162" w:type="dxa"/>
          <w:tblLayout w:type="fixed"/>
          <w:tblLook w:val="04A0"/>
        </w:tblPrEx>
        <w:tc>
          <w:tcPr>
            <w:tcW w:w="644" w:type="dxa"/>
            <w:vMerge w:val="restart"/>
            <w:textDirection w:val="btLr"/>
          </w:tcPr>
          <w:p w:rsidR="00525235" w:rsidRPr="00A4345B" w:rsidP="001F4C19" w14:paraId="488DA21C" w14:textId="77777777">
            <w:pPr>
              <w:tabs>
                <w:tab w:val="left" w:pos="562"/>
              </w:tabs>
              <w:suppressAutoHyphens/>
              <w:ind w:left="113" w:right="113"/>
              <w:jc w:val="center"/>
              <w:rPr>
                <w:b/>
                <w:sz w:val="22"/>
                <w:szCs w:val="22"/>
              </w:rPr>
            </w:pPr>
            <w:r w:rsidRPr="00A4345B">
              <w:rPr>
                <w:b/>
                <w:sz w:val="22"/>
                <w:szCs w:val="22"/>
              </w:rPr>
              <w:t>RATA DE EŞEC LA TRATAMENT (%)</w:t>
            </w:r>
          </w:p>
          <w:p w:rsidR="00525235" w:rsidRPr="00A4345B" w:rsidP="001F4C19" w14:paraId="7C90F19F" w14:textId="77777777">
            <w:pPr>
              <w:tabs>
                <w:tab w:val="left" w:pos="562"/>
              </w:tabs>
              <w:suppressAutoHyphens/>
              <w:ind w:left="113" w:right="113"/>
              <w:jc w:val="center"/>
              <w:rPr>
                <w:sz w:val="22"/>
                <w:szCs w:val="22"/>
              </w:rPr>
            </w:pPr>
          </w:p>
        </w:tc>
        <w:tc>
          <w:tcPr>
            <w:tcW w:w="3496" w:type="dxa"/>
          </w:tcPr>
          <w:p w:rsidR="00525235" w:rsidRPr="00A4345B" w:rsidP="001F4C19" w14:paraId="5F925EB7" w14:textId="77777777">
            <w:pPr>
              <w:tabs>
                <w:tab w:val="left" w:pos="562"/>
              </w:tabs>
              <w:suppressAutoHyphens/>
              <w:rPr>
                <w:sz w:val="22"/>
                <w:szCs w:val="22"/>
              </w:rPr>
            </w:pPr>
            <w:r w:rsidRPr="00A4345B">
              <w:rPr>
                <w:sz w:val="22"/>
                <w:szCs w:val="22"/>
              </w:rPr>
              <w:t xml:space="preserve">Studiul UV I                     Tratament                      </w:t>
            </w:r>
          </w:p>
        </w:tc>
        <w:tc>
          <w:tcPr>
            <w:tcW w:w="1170" w:type="dxa"/>
          </w:tcPr>
          <w:p w:rsidR="00525235" w:rsidRPr="00A4345B" w:rsidP="001F4C19" w14:paraId="0D48795C" w14:textId="77777777">
            <w:pPr>
              <w:tabs>
                <w:tab w:val="left" w:pos="562"/>
              </w:tabs>
              <w:suppressAutoHyphens/>
              <w:jc w:val="right"/>
              <w:rPr>
                <w:sz w:val="22"/>
                <w:szCs w:val="22"/>
              </w:rPr>
            </w:pPr>
            <w:r>
              <w:rPr>
                <w:noProof/>
                <w:sz w:val="22"/>
                <w:szCs w:val="22"/>
                <w:lang w:val="en-US"/>
              </w:rPr>
              <w:pict>
                <v:shape id="Picture 20" o:spid="_x0000_i1028" type="#_x0000_t75" alt="Humira Uveitis Figure 5_2" style="width:30.65pt;height:12.85pt;visibility:visible">
                  <v:imagedata r:id="rId12" o:title="Humira Uveitis Figure 5_2"/>
                </v:shape>
              </w:pict>
            </w:r>
          </w:p>
        </w:tc>
        <w:tc>
          <w:tcPr>
            <w:tcW w:w="1350" w:type="dxa"/>
          </w:tcPr>
          <w:p w:rsidR="00525235" w:rsidRPr="00A4345B" w:rsidP="001F4C19" w14:paraId="306480F6" w14:textId="77777777">
            <w:pPr>
              <w:tabs>
                <w:tab w:val="left" w:pos="562"/>
              </w:tabs>
              <w:suppressAutoHyphens/>
              <w:rPr>
                <w:sz w:val="22"/>
                <w:szCs w:val="22"/>
              </w:rPr>
            </w:pPr>
            <w:r w:rsidRPr="00A4345B">
              <w:rPr>
                <w:sz w:val="22"/>
                <w:szCs w:val="22"/>
              </w:rPr>
              <w:t>Placebo</w:t>
            </w:r>
          </w:p>
        </w:tc>
        <w:tc>
          <w:tcPr>
            <w:tcW w:w="900" w:type="dxa"/>
          </w:tcPr>
          <w:p w:rsidR="00525235" w:rsidRPr="00A4345B" w:rsidP="001F4C19" w14:paraId="1AB41C3C" w14:textId="77777777">
            <w:pPr>
              <w:tabs>
                <w:tab w:val="left" w:pos="562"/>
              </w:tabs>
              <w:suppressAutoHyphens/>
              <w:jc w:val="right"/>
              <w:rPr>
                <w:sz w:val="22"/>
                <w:szCs w:val="22"/>
              </w:rPr>
            </w:pPr>
            <w:r>
              <w:rPr>
                <w:noProof/>
                <w:sz w:val="22"/>
                <w:szCs w:val="22"/>
                <w:lang w:val="en-US"/>
              </w:rPr>
              <w:pict>
                <v:shape id="Picture 21" o:spid="_x0000_i1029" type="#_x0000_t75" alt="Humira Uveitis Figure 5_2" style="width:44.2pt;height:12.85pt;visibility:visible">
                  <v:imagedata r:id="rId13" o:title="Humira Uveitis Figure 5_2"/>
                </v:shape>
              </w:pict>
            </w:r>
          </w:p>
        </w:tc>
        <w:tc>
          <w:tcPr>
            <w:tcW w:w="1890" w:type="dxa"/>
          </w:tcPr>
          <w:p w:rsidR="00525235" w:rsidRPr="00A4345B" w:rsidP="001F4C19" w14:paraId="0AABEC7D" w14:textId="77777777">
            <w:pPr>
              <w:tabs>
                <w:tab w:val="left" w:pos="562"/>
              </w:tabs>
              <w:suppressAutoHyphens/>
              <w:rPr>
                <w:sz w:val="22"/>
                <w:szCs w:val="22"/>
              </w:rPr>
            </w:pPr>
            <w:r w:rsidRPr="00A4345B">
              <w:rPr>
                <w:sz w:val="22"/>
                <w:szCs w:val="22"/>
              </w:rPr>
              <w:t>Adalimumab</w:t>
            </w:r>
          </w:p>
          <w:p w:rsidR="00525235" w:rsidRPr="00A4345B" w:rsidP="001F4C19" w14:paraId="009C1DDA" w14:textId="77777777">
            <w:pPr>
              <w:tabs>
                <w:tab w:val="left" w:pos="562"/>
              </w:tabs>
              <w:suppressAutoHyphens/>
              <w:rPr>
                <w:sz w:val="22"/>
                <w:szCs w:val="22"/>
              </w:rPr>
            </w:pPr>
          </w:p>
        </w:tc>
      </w:tr>
      <w:tr w14:paraId="4D6B9460" w14:textId="77777777" w:rsidTr="001F4C19">
        <w:tblPrEx>
          <w:tblW w:w="9450" w:type="dxa"/>
          <w:tblInd w:w="-162" w:type="dxa"/>
          <w:tblLayout w:type="fixed"/>
          <w:tblLook w:val="04A0"/>
        </w:tblPrEx>
        <w:trPr>
          <w:cantSplit/>
          <w:trHeight w:val="1134"/>
        </w:trPr>
        <w:tc>
          <w:tcPr>
            <w:tcW w:w="644" w:type="dxa"/>
            <w:vMerge/>
            <w:textDirection w:val="btLr"/>
          </w:tcPr>
          <w:p w:rsidR="00525235" w:rsidRPr="00A4345B" w:rsidP="001F4C19" w14:paraId="169CD722" w14:textId="77777777">
            <w:pPr>
              <w:tabs>
                <w:tab w:val="left" w:pos="562"/>
              </w:tabs>
              <w:suppressAutoHyphens/>
              <w:ind w:left="113" w:right="113"/>
              <w:jc w:val="center"/>
              <w:rPr>
                <w:sz w:val="22"/>
                <w:szCs w:val="22"/>
              </w:rPr>
            </w:pPr>
          </w:p>
        </w:tc>
        <w:tc>
          <w:tcPr>
            <w:tcW w:w="8806" w:type="dxa"/>
            <w:gridSpan w:val="5"/>
          </w:tcPr>
          <w:p w:rsidR="00525235" w:rsidRPr="00A4345B" w:rsidP="001F4C19" w14:paraId="19F5F241" w14:textId="77777777">
            <w:pPr>
              <w:tabs>
                <w:tab w:val="left" w:pos="562"/>
              </w:tabs>
              <w:suppressAutoHyphens/>
              <w:jc w:val="center"/>
              <w:rPr>
                <w:b/>
                <w:sz w:val="22"/>
                <w:szCs w:val="22"/>
              </w:rPr>
            </w:pPr>
            <w:r>
              <w:rPr>
                <w:noProof/>
                <w:szCs w:val="22"/>
                <w:lang w:val="en-US"/>
              </w:rPr>
              <w:pict>
                <v:shape id="Picture 7" o:spid="_x0000_i1030" type="#_x0000_t75" alt="Humira Uveitis Figure 5_7" style="width:6in;height:171.8pt;visibility:visible">
                  <v:imagedata r:id="rId14" o:title="Humira Uveitis Figure 5_7"/>
                </v:shape>
              </w:pict>
            </w:r>
          </w:p>
          <w:p w:rsidR="00525235" w:rsidRPr="00A4345B" w:rsidP="001F4C19" w14:paraId="0B5B6CDA" w14:textId="77777777">
            <w:pPr>
              <w:tabs>
                <w:tab w:val="left" w:pos="562"/>
              </w:tabs>
              <w:suppressAutoHyphens/>
              <w:jc w:val="center"/>
              <w:rPr>
                <w:b/>
                <w:sz w:val="22"/>
                <w:szCs w:val="22"/>
              </w:rPr>
            </w:pPr>
            <w:r w:rsidRPr="00A4345B">
              <w:rPr>
                <w:b/>
                <w:sz w:val="22"/>
                <w:szCs w:val="22"/>
              </w:rPr>
              <w:t>TIMP (LUNI)</w:t>
            </w:r>
          </w:p>
        </w:tc>
      </w:tr>
      <w:tr w14:paraId="295A33FA" w14:textId="77777777" w:rsidTr="001F4C19">
        <w:tblPrEx>
          <w:tblW w:w="9450" w:type="dxa"/>
          <w:tblInd w:w="-162" w:type="dxa"/>
          <w:tblLayout w:type="fixed"/>
          <w:tblLook w:val="04A0"/>
        </w:tblPrEx>
        <w:trPr>
          <w:trHeight w:val="369"/>
        </w:trPr>
        <w:tc>
          <w:tcPr>
            <w:tcW w:w="644" w:type="dxa"/>
          </w:tcPr>
          <w:p w:rsidR="00525235" w:rsidRPr="00A4345B" w:rsidP="001F4C19" w14:paraId="33281505" w14:textId="77777777">
            <w:pPr>
              <w:tabs>
                <w:tab w:val="left" w:pos="562"/>
              </w:tabs>
              <w:suppressAutoHyphens/>
              <w:rPr>
                <w:sz w:val="22"/>
                <w:szCs w:val="22"/>
              </w:rPr>
            </w:pPr>
          </w:p>
        </w:tc>
        <w:tc>
          <w:tcPr>
            <w:tcW w:w="3496" w:type="dxa"/>
          </w:tcPr>
          <w:p w:rsidR="00525235" w:rsidRPr="00A4345B" w:rsidP="001F4C19" w14:paraId="23BB3B1B" w14:textId="77777777">
            <w:pPr>
              <w:tabs>
                <w:tab w:val="left" w:pos="562"/>
              </w:tabs>
              <w:suppressAutoHyphens/>
              <w:rPr>
                <w:sz w:val="22"/>
                <w:szCs w:val="22"/>
              </w:rPr>
            </w:pPr>
            <w:r w:rsidRPr="00A4345B">
              <w:rPr>
                <w:sz w:val="22"/>
                <w:szCs w:val="22"/>
              </w:rPr>
              <w:t xml:space="preserve">Studiul UV II                Tratament                   </w:t>
            </w:r>
          </w:p>
        </w:tc>
        <w:tc>
          <w:tcPr>
            <w:tcW w:w="1170" w:type="dxa"/>
          </w:tcPr>
          <w:p w:rsidR="00525235" w:rsidRPr="00A4345B" w:rsidP="001F4C19" w14:paraId="60D74FED" w14:textId="77777777">
            <w:pPr>
              <w:tabs>
                <w:tab w:val="left" w:pos="562"/>
              </w:tabs>
              <w:suppressAutoHyphens/>
              <w:jc w:val="right"/>
              <w:rPr>
                <w:sz w:val="22"/>
                <w:szCs w:val="22"/>
              </w:rPr>
            </w:pPr>
            <w:r>
              <w:rPr>
                <w:noProof/>
                <w:sz w:val="22"/>
                <w:szCs w:val="22"/>
                <w:lang w:val="en-US"/>
              </w:rPr>
              <w:pict>
                <v:shape id="Picture 23" o:spid="_x0000_i1031" type="#_x0000_t75" alt="Humira Uveitis Figure 5_2" style="width:30.65pt;height:12.85pt;visibility:visible">
                  <v:imagedata r:id="rId12" o:title="Humira Uveitis Figure 5_2"/>
                </v:shape>
              </w:pict>
            </w:r>
          </w:p>
        </w:tc>
        <w:tc>
          <w:tcPr>
            <w:tcW w:w="1350" w:type="dxa"/>
          </w:tcPr>
          <w:p w:rsidR="00525235" w:rsidRPr="00A4345B" w:rsidP="001F4C19" w14:paraId="3F221E20" w14:textId="77777777">
            <w:pPr>
              <w:tabs>
                <w:tab w:val="left" w:pos="562"/>
              </w:tabs>
              <w:suppressAutoHyphens/>
              <w:rPr>
                <w:sz w:val="22"/>
                <w:szCs w:val="22"/>
              </w:rPr>
            </w:pPr>
            <w:r w:rsidRPr="00A4345B">
              <w:rPr>
                <w:sz w:val="22"/>
                <w:szCs w:val="22"/>
              </w:rPr>
              <w:t>Placebo</w:t>
            </w:r>
          </w:p>
        </w:tc>
        <w:tc>
          <w:tcPr>
            <w:tcW w:w="900" w:type="dxa"/>
          </w:tcPr>
          <w:p w:rsidR="00525235" w:rsidRPr="00A4345B" w:rsidP="001F4C19" w14:paraId="1AEA821A" w14:textId="77777777">
            <w:pPr>
              <w:tabs>
                <w:tab w:val="left" w:pos="562"/>
              </w:tabs>
              <w:suppressAutoHyphens/>
              <w:jc w:val="right"/>
              <w:rPr>
                <w:sz w:val="22"/>
                <w:szCs w:val="22"/>
              </w:rPr>
            </w:pPr>
            <w:r>
              <w:rPr>
                <w:noProof/>
                <w:sz w:val="22"/>
                <w:szCs w:val="22"/>
                <w:lang w:val="en-US"/>
              </w:rPr>
              <w:pict>
                <v:shape id="Picture 24" o:spid="_x0000_i1032" type="#_x0000_t75" alt="Humira Uveitis Figure 5_2" style="width:44.2pt;height:12.85pt;visibility:visible">
                  <v:imagedata r:id="rId13" o:title="Humira Uveitis Figure 5_2"/>
                </v:shape>
              </w:pict>
            </w:r>
          </w:p>
        </w:tc>
        <w:tc>
          <w:tcPr>
            <w:tcW w:w="1890" w:type="dxa"/>
          </w:tcPr>
          <w:p w:rsidR="00525235" w:rsidRPr="00A4345B" w:rsidP="001F4C19" w14:paraId="318DD612" w14:textId="77777777">
            <w:pPr>
              <w:tabs>
                <w:tab w:val="left" w:pos="562"/>
              </w:tabs>
              <w:suppressAutoHyphens/>
              <w:rPr>
                <w:sz w:val="22"/>
                <w:szCs w:val="22"/>
              </w:rPr>
            </w:pPr>
            <w:r w:rsidRPr="00A4345B">
              <w:rPr>
                <w:sz w:val="22"/>
                <w:szCs w:val="22"/>
              </w:rPr>
              <w:t>Adalimumab</w:t>
            </w:r>
          </w:p>
        </w:tc>
      </w:tr>
      <w:tr w14:paraId="0DC3E2BB" w14:textId="77777777" w:rsidTr="001F4C19">
        <w:tblPrEx>
          <w:tblW w:w="9450" w:type="dxa"/>
          <w:tblInd w:w="-162" w:type="dxa"/>
          <w:tblLayout w:type="fixed"/>
          <w:tblLook w:val="04A0"/>
        </w:tblPrEx>
        <w:trPr>
          <w:trHeight w:val="629"/>
        </w:trPr>
        <w:tc>
          <w:tcPr>
            <w:tcW w:w="9450" w:type="dxa"/>
            <w:gridSpan w:val="6"/>
            <w:vAlign w:val="center"/>
          </w:tcPr>
          <w:p w:rsidR="00525235" w:rsidRPr="00A4345B" w:rsidP="001F4C19" w14:paraId="0488C395" w14:textId="77777777">
            <w:pPr>
              <w:tabs>
                <w:tab w:val="left" w:pos="562"/>
              </w:tabs>
              <w:suppressAutoHyphens/>
              <w:ind w:left="162"/>
              <w:rPr>
                <w:sz w:val="22"/>
                <w:szCs w:val="22"/>
              </w:rPr>
            </w:pPr>
            <w:r w:rsidRPr="00A4345B">
              <w:rPr>
                <w:sz w:val="22"/>
                <w:szCs w:val="22"/>
              </w:rPr>
              <w:t>Notă: P# = Placebo (Număr al Evenimentelor/Număr la Risc); A# = HUMIRA (Număr al Evenimentelor/Număr la Risc).</w:t>
            </w:r>
          </w:p>
        </w:tc>
      </w:tr>
    </w:tbl>
    <w:p w:rsidR="00525235" w:rsidRPr="00A4345B" w:rsidP="00003E5E" w14:paraId="2EDDCADE" w14:textId="77777777">
      <w:pPr>
        <w:tabs>
          <w:tab w:val="left" w:pos="562"/>
        </w:tabs>
        <w:suppressAutoHyphens/>
        <w:rPr>
          <w:sz w:val="22"/>
          <w:szCs w:val="22"/>
        </w:rPr>
      </w:pPr>
    </w:p>
    <w:p w:rsidR="00525235" w:rsidRPr="00A4345B" w:rsidP="00003E5E" w14:paraId="0DBC8390" w14:textId="77777777">
      <w:pPr>
        <w:tabs>
          <w:tab w:val="left" w:pos="562"/>
        </w:tabs>
        <w:suppressAutoHyphens/>
        <w:rPr>
          <w:sz w:val="22"/>
          <w:szCs w:val="22"/>
        </w:rPr>
      </w:pPr>
      <w:r w:rsidRPr="00A4345B">
        <w:rPr>
          <w:sz w:val="22"/>
          <w:szCs w:val="22"/>
        </w:rPr>
        <w:t>În Studiul UV I s-au observat, pentru fiecare componentă a eșecului la tratament, diferenţe semnificative statistic în favoarea adalimumab comparativ cu placebo. În Studiul UV II, s-au observat diferențe semnificative statistic doar pentru acuitatea vizuală, dar celelalte componente au fost din punct de vedere numeric în favoarea adalimumab.</w:t>
      </w:r>
    </w:p>
    <w:p w:rsidR="00525235" w:rsidRPr="00A4345B" w:rsidP="00003E5E" w14:paraId="140FE7C8" w14:textId="77777777">
      <w:pPr>
        <w:tabs>
          <w:tab w:val="left" w:pos="562"/>
        </w:tabs>
        <w:suppressAutoHyphens/>
        <w:rPr>
          <w:sz w:val="22"/>
          <w:szCs w:val="22"/>
        </w:rPr>
      </w:pPr>
    </w:p>
    <w:p w:rsidR="00525235" w:rsidRPr="00A4345B" w:rsidP="00003E5E" w14:paraId="413BAD89" w14:textId="77777777">
      <w:pPr>
        <w:tabs>
          <w:tab w:val="left" w:pos="562"/>
        </w:tabs>
        <w:suppressAutoHyphens/>
        <w:rPr>
          <w:sz w:val="22"/>
          <w:szCs w:val="22"/>
        </w:rPr>
      </w:pPr>
      <w:r w:rsidRPr="00A4345B">
        <w:rPr>
          <w:sz w:val="22"/>
          <w:szCs w:val="22"/>
        </w:rPr>
        <w:t xml:space="preserve">Din cei 424 subiecți incluși în extensia ne-controlată pe termen lung a Studiilor UV I și UV II, </w:t>
      </w:r>
    </w:p>
    <w:p w:rsidR="00525235" w:rsidRPr="00A4345B" w:rsidP="00003E5E" w14:paraId="297D3E5B" w14:textId="77777777">
      <w:pPr>
        <w:tabs>
          <w:tab w:val="left" w:pos="562"/>
        </w:tabs>
        <w:suppressAutoHyphens/>
        <w:rPr>
          <w:sz w:val="22"/>
          <w:szCs w:val="22"/>
        </w:rPr>
      </w:pPr>
      <w:r w:rsidRPr="00A4345B">
        <w:rPr>
          <w:sz w:val="22"/>
          <w:szCs w:val="22"/>
        </w:rPr>
        <w:t xml:space="preserve">60 subiecți au fost considerați neeligibili (de exemplu din cauza deviațiilor sau din cauza </w:t>
      </w:r>
      <w:del w:id="26" w:author="AbbVie21" w:date="2025-05-15T21:33:00Z">
        <w:r w:rsidRPr="00A4345B">
          <w:rPr>
            <w:sz w:val="22"/>
            <w:szCs w:val="22"/>
          </w:rPr>
          <w:delText xml:space="preserve"> </w:delText>
        </w:r>
      </w:del>
      <w:r w:rsidRPr="00A4345B">
        <w:rPr>
          <w:sz w:val="22"/>
          <w:szCs w:val="22"/>
        </w:rPr>
        <w:t xml:space="preserve">complicațiilor secundare retinopatiei diabetice, din cauza intervenției chirurgicale asupra cataractei sau vitrectomiei) și au fost excluși din analiza primară privind eficacitatea. Din cei 364 de pacienți rămași, 269 (74%) pacienți evaluabili au atins 78 săptămâni de tratament deschis cu adalimumab. Pe baza evaluării datelor observate, 216 (80,3%) au fost în stare de repaus al bolii (fără leziuni inflamatorii active, gradul celulelor CA ≤ 0,5 +, gradul HV ≤ 0,5 +) utilizând concomitent corticosteroizi în doze </w:t>
      </w:r>
    </w:p>
    <w:p w:rsidR="00525235" w:rsidRPr="00A4345B" w:rsidP="00003E5E" w14:paraId="44CDFDE1" w14:textId="77777777">
      <w:pPr>
        <w:tabs>
          <w:tab w:val="left" w:pos="562"/>
        </w:tabs>
        <w:suppressAutoHyphens/>
        <w:rPr>
          <w:sz w:val="22"/>
          <w:szCs w:val="22"/>
        </w:rPr>
      </w:pPr>
      <w:r w:rsidRPr="00A4345B">
        <w:rPr>
          <w:sz w:val="22"/>
          <w:szCs w:val="22"/>
        </w:rPr>
        <w:t xml:space="preserve">≤ 7,5 mg pe zi iar 178 (66,2% ) au fost în stare de repaus fără utilizare de corticosteroizi. În săptămâna 78, </w:t>
      </w:r>
      <w:del w:id="27" w:author="AbbVie21" w:date="2025-05-15T21:33:00Z">
        <w:r w:rsidRPr="00A4345B">
          <w:rPr>
            <w:sz w:val="22"/>
            <w:szCs w:val="22"/>
          </w:rPr>
          <w:delText xml:space="preserve"> </w:delText>
        </w:r>
      </w:del>
      <w:r w:rsidRPr="00A4345B">
        <w:rPr>
          <w:sz w:val="22"/>
          <w:szCs w:val="22"/>
        </w:rPr>
        <w:t>BCVA a fost fie îmbunătățită, fie menținută (deteriorarea &lt;5 litere) la 88,6% din ochi. Datele după Săptămâna 78 au fost în general în concordanță cu aceste rezultate, dar numărul de subiecți înrolați a scăzut după această dat</w:t>
      </w:r>
      <w:r w:rsidRPr="00CC7CB1">
        <w:rPr>
          <w:sz w:val="22"/>
          <w:szCs w:val="22"/>
        </w:rPr>
        <w:t>ă</w:t>
      </w:r>
      <w:r w:rsidRPr="00A4345B">
        <w:rPr>
          <w:sz w:val="22"/>
          <w:szCs w:val="22"/>
        </w:rPr>
        <w:t>. În general, între pacienții care au întrerupt studiul, 18% au întrerupt tratamentul din cauza evenimentelor adverse și 8% din cauza răspunsului insuficient la tratamentul cu adalimumab.</w:t>
      </w:r>
    </w:p>
    <w:p w:rsidR="00525235" w:rsidRPr="00A4345B" w:rsidP="00003E5E" w14:paraId="2D916BE5" w14:textId="77777777">
      <w:pPr>
        <w:tabs>
          <w:tab w:val="left" w:pos="562"/>
        </w:tabs>
        <w:suppressAutoHyphens/>
        <w:rPr>
          <w:i/>
          <w:sz w:val="22"/>
          <w:szCs w:val="22"/>
          <w:u w:val="single"/>
        </w:rPr>
      </w:pPr>
    </w:p>
    <w:p w:rsidR="00525235" w:rsidRPr="00A4345B" w:rsidP="00003E5E" w14:paraId="3EE4EAC9" w14:textId="77777777">
      <w:pPr>
        <w:tabs>
          <w:tab w:val="left" w:pos="562"/>
        </w:tabs>
        <w:suppressAutoHyphens/>
        <w:rPr>
          <w:i/>
          <w:sz w:val="22"/>
          <w:szCs w:val="22"/>
          <w:u w:val="single"/>
        </w:rPr>
      </w:pPr>
      <w:r w:rsidRPr="00A4345B">
        <w:rPr>
          <w:i/>
          <w:sz w:val="22"/>
          <w:szCs w:val="22"/>
          <w:u w:val="single"/>
        </w:rPr>
        <w:t>Calitatea vieţii</w:t>
      </w:r>
    </w:p>
    <w:p w:rsidR="00525235" w:rsidRPr="00A4345B" w:rsidP="00003E5E" w14:paraId="6F0FFC81" w14:textId="77777777">
      <w:pPr>
        <w:tabs>
          <w:tab w:val="left" w:pos="562"/>
        </w:tabs>
        <w:suppressAutoHyphens/>
        <w:rPr>
          <w:sz w:val="22"/>
          <w:szCs w:val="22"/>
        </w:rPr>
      </w:pPr>
    </w:p>
    <w:p w:rsidR="00525235" w:rsidRPr="00A4345B" w:rsidP="00003E5E" w14:paraId="5356D8BF" w14:textId="77777777">
      <w:pPr>
        <w:tabs>
          <w:tab w:val="left" w:pos="562"/>
        </w:tabs>
        <w:suppressAutoHyphens/>
        <w:rPr>
          <w:sz w:val="22"/>
          <w:szCs w:val="22"/>
        </w:rPr>
      </w:pPr>
      <w:r w:rsidRPr="00A4345B">
        <w:rPr>
          <w:sz w:val="22"/>
          <w:szCs w:val="22"/>
        </w:rPr>
        <w:t>Rezultatele raportate de către pacienţi cu privire la funcția vizuală au fost măsurate, în ambele studii clinice, folosindu-se chestionarul NEI VFQ-25. În Studiul UV I, majoritatea subscorurilor au fost în favoarea Humira din punct de vedere numeric, cu diferențe medii semnificative statistic pentru acuitatea vizuală în general, durerea oculară, vederea de aproape, sănătatea mintală și scorul total și, în Studiul UV II, pentru acuitatea vizuală în general și sănătatea mintală. În Studiul UV I, efectele legate de acuitatea vizuală nu au fost în favoarea Humira din punct de vedere numeric pentru vederea cromatică și, în Studiul UV II, pentru vederea cromatică, vedere periferică şi vederea de aproape.</w:t>
      </w:r>
    </w:p>
    <w:p w:rsidR="00525235" w:rsidRPr="00A4345B" w:rsidP="00003E5E" w14:paraId="45C60934" w14:textId="77777777">
      <w:pPr>
        <w:tabs>
          <w:tab w:val="left" w:pos="562"/>
        </w:tabs>
        <w:suppressAutoHyphens/>
        <w:rPr>
          <w:sz w:val="22"/>
          <w:szCs w:val="22"/>
        </w:rPr>
      </w:pPr>
    </w:p>
    <w:p w:rsidR="00525235" w:rsidRPr="00CC7CB1" w:rsidP="00003E5E" w14:paraId="595BE65B" w14:textId="77777777">
      <w:pPr>
        <w:pStyle w:val="EMEANormal"/>
        <w:keepNext/>
        <w:rPr>
          <w:szCs w:val="22"/>
          <w:u w:val="single"/>
          <w:lang w:val="ro-RO"/>
        </w:rPr>
      </w:pPr>
      <w:r w:rsidRPr="00CC7CB1">
        <w:rPr>
          <w:szCs w:val="22"/>
          <w:u w:val="single"/>
          <w:lang w:val="ro-RO"/>
        </w:rPr>
        <w:t>Imunogenitate</w:t>
      </w:r>
    </w:p>
    <w:p w:rsidR="00525235" w:rsidRPr="001C1D05" w:rsidP="00003E5E" w14:paraId="35A1226D" w14:textId="77777777">
      <w:pPr>
        <w:pStyle w:val="EMEANormal"/>
        <w:keepNext/>
        <w:rPr>
          <w:szCs w:val="22"/>
          <w:lang w:val="ro-RO"/>
        </w:rPr>
      </w:pPr>
    </w:p>
    <w:p w:rsidR="00525235" w:rsidRPr="00DD3F7E" w:rsidP="00003E5E" w14:paraId="01B2829F" w14:textId="77777777">
      <w:pPr>
        <w:pStyle w:val="EMEANormal"/>
        <w:keepNext/>
        <w:rPr>
          <w:szCs w:val="22"/>
          <w:lang w:val="ro-RO"/>
        </w:rPr>
      </w:pPr>
      <w:r w:rsidRPr="00E812AA">
        <w:rPr>
          <w:szCs w:val="22"/>
          <w:lang w:val="ro-RO"/>
        </w:rPr>
        <w:t>Formarea anticorpilor anti-adalimumab este asociată cu creşterea clearance-ului şi reducerea eficacităţii adalimumabului. Aparent</w:t>
      </w:r>
      <w:r w:rsidRPr="00DD3F7E">
        <w:rPr>
          <w:szCs w:val="22"/>
          <w:lang w:val="ro-RO"/>
        </w:rPr>
        <w:t xml:space="preserve"> nu există o legătură între prezenţa anticorpilor anti-adalimumab şi apariţia evenimentelor adverse.</w:t>
      </w:r>
    </w:p>
    <w:p w:rsidR="00525235" w:rsidRPr="009F319E" w:rsidP="00003E5E" w14:paraId="3849CB21" w14:textId="77777777">
      <w:pPr>
        <w:pStyle w:val="EMEANormal"/>
        <w:rPr>
          <w:szCs w:val="22"/>
          <w:lang w:val="ro-RO"/>
        </w:rPr>
      </w:pPr>
    </w:p>
    <w:p w:rsidR="00525235" w:rsidRPr="00D60ED3" w:rsidP="00003E5E" w14:paraId="020281C4" w14:textId="77777777">
      <w:pPr>
        <w:pStyle w:val="EMEANormal"/>
        <w:rPr>
          <w:szCs w:val="22"/>
          <w:lang w:val="ro-RO"/>
        </w:rPr>
      </w:pPr>
      <w:r w:rsidRPr="00D60ED3">
        <w:rPr>
          <w:szCs w:val="22"/>
          <w:lang w:val="ro-RO"/>
        </w:rPr>
        <w:t xml:space="preserve">La pacienţii cu artrită juvenilă idiopatică forma poliarticulară cu vârsta de 4 ani până la 17 ani, au fost identificaţi anticorpi anti-adalimumab la 15,8% (27/171) dintre pacienţii trataţi cu adalimumab. În cazul pacienţilor cărora nu li s-a administrat concomitent metotrexat, incidenţa a fost de 25,6% </w:t>
      </w:r>
    </w:p>
    <w:p w:rsidR="00525235" w:rsidRPr="00D60ED3" w:rsidP="00003E5E" w14:paraId="3538FF57" w14:textId="77777777">
      <w:pPr>
        <w:pStyle w:val="EMEANormal"/>
        <w:rPr>
          <w:szCs w:val="22"/>
          <w:lang w:val="ro-RO"/>
        </w:rPr>
      </w:pPr>
      <w:r w:rsidRPr="00D60ED3">
        <w:rPr>
          <w:szCs w:val="22"/>
          <w:lang w:val="ro-RO"/>
        </w:rPr>
        <w:t>(22/86), faţă de 5,9% (5/85) atunci când adalimumab a fost utilizat ca medicaţie suplimentară metotrexatului. La pacienții cu artrită juvenilă idiopatică forma poliarticulară cu vârsta de 2 ani până la &lt; 4 ani sau cu vârsta de 4 ani și peste și cu greutatea &lt;15 kg, anticorpii anti-adalimumab au fost identificați la 7% (1/15) dintre pacienți și un pacient a primit concomitent metotrexat.</w:t>
      </w:r>
    </w:p>
    <w:p w:rsidR="00525235" w:rsidRPr="00D60ED3" w:rsidP="00003E5E" w14:paraId="66A87CDB" w14:textId="77777777">
      <w:pPr>
        <w:pStyle w:val="EMEANormal"/>
        <w:rPr>
          <w:szCs w:val="22"/>
          <w:lang w:val="ro-RO"/>
        </w:rPr>
      </w:pPr>
    </w:p>
    <w:p w:rsidR="00525235" w:rsidRPr="00D60ED3" w:rsidP="00003E5E" w14:paraId="68CABCA4" w14:textId="77777777">
      <w:pPr>
        <w:pStyle w:val="EMEANormal"/>
        <w:rPr>
          <w:szCs w:val="22"/>
          <w:lang w:val="ro-RO"/>
        </w:rPr>
      </w:pPr>
      <w:r w:rsidRPr="00D60ED3">
        <w:rPr>
          <w:szCs w:val="22"/>
          <w:lang w:val="ro-RO"/>
        </w:rPr>
        <w:t>La pacienţii cu artrită asociată entezitei, anticorpi anti-adalimumab au fost identificaţi la 10,9% (5/46) dintre pacienţii care au utilizat tratament cu adalimumab. În cazul pacienţilor cărora nu li s-a administrat concomitent metotrexat, incidenţa a fost de 13,6% (3/22), faţă de 8,3% (2/24) atunci când adalimumab a fost utilizat ca medicaţie suplimentară metotrexatului.</w:t>
      </w:r>
    </w:p>
    <w:p w:rsidR="00525235" w:rsidRPr="00D60ED3" w:rsidP="00003E5E" w14:paraId="44B3CCAC" w14:textId="77777777">
      <w:pPr>
        <w:pStyle w:val="EMEANormal"/>
        <w:rPr>
          <w:szCs w:val="22"/>
          <w:lang w:val="ro-RO"/>
        </w:rPr>
      </w:pPr>
    </w:p>
    <w:p w:rsidR="00525235" w:rsidRPr="00D60ED3" w:rsidP="00003E5E" w14:paraId="40BFCE4E" w14:textId="77777777">
      <w:pPr>
        <w:pStyle w:val="EMEANormal"/>
        <w:rPr>
          <w:szCs w:val="22"/>
          <w:lang w:val="ro-RO"/>
        </w:rPr>
      </w:pPr>
      <w:r w:rsidRPr="00D60ED3">
        <w:rPr>
          <w:szCs w:val="22"/>
          <w:lang w:val="ro-RO"/>
        </w:rPr>
        <w:t xml:space="preserve">Pacienţii din Studiile I, II şi III privind poliartrita reumatoidă au fost testaţi repetat, în perioada cuprinsă între luna 6 şi luna 12, în vederea depistării apariţiei anticorpilor anti-adalimumab. În studiile pivot, au fost identificaţi anticorpi anti-adalimumab la 5,5% (58/1053) dintre pacienţii trataţi cu adalimumab, faţă de 0,5% (2/370) cărora li se administra placebo. În cazul pacienţilor cărora nu li s-a administrat concomitent metotrexat, incidenţa a fost de 12,4%, faţă de 0,6% atunci când adalimumab a fost utilizat ca medicaţie suplimentară metotrexatului.  </w:t>
      </w:r>
    </w:p>
    <w:p w:rsidR="00525235" w:rsidRPr="00D60ED3" w:rsidP="00003E5E" w14:paraId="195A6ECA" w14:textId="77777777">
      <w:pPr>
        <w:pStyle w:val="EMEANormal"/>
        <w:rPr>
          <w:szCs w:val="22"/>
          <w:lang w:val="ro-RO"/>
        </w:rPr>
      </w:pPr>
    </w:p>
    <w:p w:rsidR="00525235" w:rsidRPr="00D60ED3" w:rsidP="00003E5E" w14:paraId="3D58F6CD" w14:textId="77777777">
      <w:pPr>
        <w:pStyle w:val="EMEANormal"/>
        <w:rPr>
          <w:szCs w:val="22"/>
          <w:lang w:val="ro-RO"/>
        </w:rPr>
      </w:pPr>
      <w:r w:rsidRPr="00D60ED3">
        <w:rPr>
          <w:szCs w:val="22"/>
          <w:lang w:val="ro-RO"/>
        </w:rPr>
        <w:t>La pacienții copii și adolescenți cu psoriazis, anticorpi anti-adalimumab au fost identificați la 5/38 subiecți (13%) cărora li s-a administrat 0,8 mg/kg adalimumab în monoterapie.</w:t>
      </w:r>
    </w:p>
    <w:p w:rsidR="00525235" w:rsidRPr="00D60ED3" w:rsidP="00003E5E" w14:paraId="1900F1E3" w14:textId="77777777">
      <w:pPr>
        <w:pStyle w:val="EMEANormal"/>
        <w:rPr>
          <w:szCs w:val="22"/>
          <w:lang w:val="ro-RO"/>
        </w:rPr>
      </w:pPr>
    </w:p>
    <w:p w:rsidR="00525235" w:rsidRPr="00D60ED3" w:rsidP="00003E5E" w14:paraId="544C5C05" w14:textId="77777777">
      <w:pPr>
        <w:pStyle w:val="EMEANormal"/>
        <w:rPr>
          <w:szCs w:val="22"/>
          <w:lang w:val="ro-RO"/>
        </w:rPr>
      </w:pPr>
      <w:r w:rsidRPr="00D60ED3">
        <w:rPr>
          <w:szCs w:val="22"/>
          <w:lang w:val="ro-RO"/>
        </w:rPr>
        <w:t>La pacienții adulți cu psoriazis, anticorpi anti-adalimumab au fost identificați la 77/920 subiecți (8,4%) cărora li s-a administrat adalimumab în monoterapie.</w:t>
      </w:r>
    </w:p>
    <w:p w:rsidR="00525235" w:rsidRPr="00D60ED3" w:rsidP="001300A8" w14:paraId="1072FB65" w14:textId="77777777">
      <w:pPr>
        <w:pStyle w:val="EMEANormal"/>
        <w:rPr>
          <w:bCs/>
          <w:szCs w:val="22"/>
          <w:lang w:val="ro-RO"/>
        </w:rPr>
      </w:pPr>
    </w:p>
    <w:p w:rsidR="00525235" w:rsidRPr="00D60ED3" w:rsidP="001300A8" w14:paraId="2623016C" w14:textId="77777777">
      <w:pPr>
        <w:pStyle w:val="EMEANormal"/>
        <w:rPr>
          <w:bCs/>
          <w:szCs w:val="22"/>
          <w:lang w:val="ro-RO"/>
        </w:rPr>
      </w:pPr>
      <w:r w:rsidRPr="00D60ED3">
        <w:rPr>
          <w:bCs/>
          <w:szCs w:val="22"/>
          <w:lang w:val="ro-RO"/>
        </w:rPr>
        <w:t>La pacienţii adulţi cu placarde psoriazice care au urmat tratament de lungă durată cu adalimumab administrat în monoterapie şi care au participat la studiul privind întreruperea şi reluarea tratamentului, incidenţa anticorpilor anti-adalimumab după reluarea tratamentului (11 din 482 subiecţi, 2,3%) a fost similară cu incidenţa anticorpilor observată înainte de întreruperea tratamentului (11 din 590 subiecţi, 1,9%).</w:t>
      </w:r>
    </w:p>
    <w:p w:rsidR="00525235" w:rsidRPr="00D60ED3" w:rsidP="00003E5E" w14:paraId="27FA5AC3" w14:textId="77777777">
      <w:pPr>
        <w:rPr>
          <w:sz w:val="22"/>
          <w:szCs w:val="22"/>
        </w:rPr>
      </w:pPr>
    </w:p>
    <w:p w:rsidR="00525235" w:rsidRPr="00D60ED3" w:rsidP="00003E5E" w14:paraId="4A78AC1A" w14:textId="77777777">
      <w:pPr>
        <w:rPr>
          <w:sz w:val="22"/>
          <w:szCs w:val="22"/>
        </w:rPr>
      </w:pPr>
      <w:r w:rsidRPr="00D60ED3">
        <w:rPr>
          <w:sz w:val="22"/>
          <w:szCs w:val="22"/>
        </w:rPr>
        <w:t>La pacienţii copii şi adolescenţi cu boală Crohn activă, forma moderată până la severă, incidenţa apariţiei anticorpilor anti-adalimumab la pacienţii cărora li s-a administrat adalimumab a fost de 3,3%.</w:t>
      </w:r>
    </w:p>
    <w:p w:rsidR="00525235" w:rsidRPr="00D60ED3" w:rsidP="00003E5E" w14:paraId="126F434E" w14:textId="77777777">
      <w:pPr>
        <w:pStyle w:val="EMEANormal"/>
        <w:rPr>
          <w:szCs w:val="22"/>
          <w:lang w:val="ro-RO"/>
        </w:rPr>
      </w:pPr>
    </w:p>
    <w:p w:rsidR="00525235" w:rsidRPr="00A4345B" w:rsidP="001300A8" w14:paraId="5175C35A" w14:textId="77777777">
      <w:pPr>
        <w:tabs>
          <w:tab w:val="left" w:pos="562"/>
          <w:tab w:val="left" w:pos="1294"/>
        </w:tabs>
        <w:suppressAutoHyphens/>
        <w:autoSpaceDE w:val="0"/>
        <w:autoSpaceDN w:val="0"/>
        <w:adjustRightInd w:val="0"/>
        <w:rPr>
          <w:sz w:val="22"/>
          <w:szCs w:val="24"/>
        </w:rPr>
      </w:pPr>
      <w:r w:rsidRPr="00A4345B">
        <w:rPr>
          <w:sz w:val="22"/>
          <w:szCs w:val="24"/>
        </w:rPr>
        <w:t>La pacienții cu boală Crohn, s-au identificat</w:t>
      </w:r>
      <w:r w:rsidRPr="00CC7CB1">
        <w:t xml:space="preserve"> </w:t>
      </w:r>
      <w:r w:rsidRPr="00A4345B">
        <w:rPr>
          <w:sz w:val="22"/>
          <w:szCs w:val="24"/>
        </w:rPr>
        <w:t>anticorpi anti-adalimumab la 7/269 subiecți (2,6%).</w:t>
      </w:r>
    </w:p>
    <w:p w:rsidR="00525235" w:rsidRPr="00CC7CB1" w:rsidP="001300A8" w14:paraId="2DD4407E" w14:textId="77777777">
      <w:pPr>
        <w:pStyle w:val="EMEANormal"/>
        <w:rPr>
          <w:szCs w:val="22"/>
          <w:lang w:val="ro-RO"/>
        </w:rPr>
      </w:pPr>
    </w:p>
    <w:p w:rsidR="00525235" w:rsidRPr="00E812AA" w:rsidP="001300A8" w14:paraId="42BAF1B9" w14:textId="77777777">
      <w:pPr>
        <w:pStyle w:val="EMEANormal"/>
        <w:rPr>
          <w:szCs w:val="22"/>
          <w:lang w:val="ro-RO"/>
        </w:rPr>
      </w:pPr>
      <w:r w:rsidRPr="001C1D05">
        <w:rPr>
          <w:szCs w:val="22"/>
          <w:lang w:val="ro-RO"/>
        </w:rPr>
        <w:t>La pacienţii adulți cu uveită non-fecţioasă, anticorpii anti-adalimumab au fost identificaţi la 4,8% (12/249) dintre pacienţii cărora li s-a administrat adalimumab.</w:t>
      </w:r>
    </w:p>
    <w:p w:rsidR="00525235" w:rsidRPr="00E812AA" w:rsidP="00003E5E" w14:paraId="18D818C8" w14:textId="77777777">
      <w:pPr>
        <w:pStyle w:val="EMEANormal"/>
        <w:rPr>
          <w:szCs w:val="22"/>
          <w:lang w:val="ro-RO"/>
        </w:rPr>
      </w:pPr>
    </w:p>
    <w:p w:rsidR="00525235" w:rsidRPr="00D60ED3" w:rsidP="00003E5E" w14:paraId="353B6A94" w14:textId="77777777">
      <w:pPr>
        <w:pStyle w:val="EMEANormal"/>
        <w:rPr>
          <w:szCs w:val="22"/>
          <w:lang w:val="ro-RO"/>
        </w:rPr>
      </w:pPr>
      <w:r w:rsidRPr="00E812AA">
        <w:rPr>
          <w:szCs w:val="22"/>
          <w:lang w:val="ro-RO"/>
        </w:rPr>
        <w:t>Deoarece analiza imunogenităţii este specifică medicamentului, comparaţia ratelor apariţi</w:t>
      </w:r>
      <w:r w:rsidRPr="00DD3F7E">
        <w:rPr>
          <w:szCs w:val="22"/>
          <w:lang w:val="ro-RO"/>
        </w:rPr>
        <w:t xml:space="preserve">ei anticorpilor cu cele pentru celelalte </w:t>
      </w:r>
      <w:r w:rsidRPr="009F319E">
        <w:rPr>
          <w:szCs w:val="22"/>
          <w:lang w:val="ro-RO"/>
        </w:rPr>
        <w:t>medicamente</w:t>
      </w:r>
      <w:r w:rsidRPr="00D60ED3">
        <w:rPr>
          <w:szCs w:val="22"/>
          <w:lang w:val="ro-RO"/>
        </w:rPr>
        <w:t xml:space="preserve"> nu este relevantă. </w:t>
      </w:r>
    </w:p>
    <w:p w:rsidR="00525235" w:rsidRPr="00A4345B" w:rsidP="00003E5E" w14:paraId="437472E7" w14:textId="77777777">
      <w:pPr>
        <w:rPr>
          <w:u w:val="single"/>
        </w:rPr>
      </w:pPr>
    </w:p>
    <w:p w:rsidR="00525235" w:rsidRPr="001C1D05" w:rsidP="00003E5E" w14:paraId="6568D82A" w14:textId="77777777">
      <w:pPr>
        <w:pStyle w:val="EMEANormal"/>
        <w:rPr>
          <w:szCs w:val="22"/>
          <w:u w:val="single"/>
          <w:lang w:val="ro-RO"/>
        </w:rPr>
      </w:pPr>
      <w:r w:rsidRPr="00CC7CB1">
        <w:rPr>
          <w:szCs w:val="22"/>
          <w:u w:val="single"/>
          <w:lang w:val="ro-RO"/>
        </w:rPr>
        <w:t>Copii și adolescenți</w:t>
      </w:r>
    </w:p>
    <w:p w:rsidR="00525235" w:rsidRPr="00E812AA" w:rsidP="00003E5E" w14:paraId="0239B1B5" w14:textId="77777777">
      <w:pPr>
        <w:pStyle w:val="EMEANormal"/>
        <w:rPr>
          <w:szCs w:val="22"/>
          <w:u w:val="single"/>
          <w:lang w:val="ro-RO"/>
        </w:rPr>
      </w:pPr>
    </w:p>
    <w:p w:rsidR="00525235" w:rsidRPr="00D60ED3" w:rsidP="00A4345B" w14:paraId="7A631630" w14:textId="77777777">
      <w:pPr>
        <w:pStyle w:val="EMEANormal"/>
        <w:rPr>
          <w:i/>
          <w:szCs w:val="22"/>
          <w:lang w:val="ro-RO"/>
        </w:rPr>
      </w:pPr>
      <w:r w:rsidRPr="00D60ED3">
        <w:rPr>
          <w:i/>
          <w:szCs w:val="22"/>
          <w:lang w:val="ro-RO"/>
        </w:rPr>
        <w:t>Artrită juvenilă idiopatică (AJI)</w:t>
      </w:r>
    </w:p>
    <w:p w:rsidR="00525235" w:rsidRPr="00D60ED3" w:rsidP="00A4345B" w14:paraId="46571A70" w14:textId="77777777">
      <w:pPr>
        <w:pStyle w:val="EMEANormal"/>
        <w:rPr>
          <w:szCs w:val="22"/>
          <w:u w:val="single"/>
          <w:lang w:val="ro-RO"/>
        </w:rPr>
      </w:pPr>
    </w:p>
    <w:p w:rsidR="00525235" w:rsidRPr="00D60ED3" w:rsidP="00A4345B" w14:paraId="169E13EE" w14:textId="77777777">
      <w:pPr>
        <w:pStyle w:val="EMEANormal"/>
        <w:rPr>
          <w:i/>
          <w:szCs w:val="22"/>
          <w:u w:val="single"/>
          <w:lang w:val="ro-RO"/>
        </w:rPr>
      </w:pPr>
      <w:r w:rsidRPr="00D60ED3">
        <w:rPr>
          <w:i/>
          <w:szCs w:val="22"/>
          <w:u w:val="single"/>
          <w:lang w:val="ro-RO"/>
        </w:rPr>
        <w:t>Artrită juvenilă idiopatică forma poliarticulară (AJIp)</w:t>
      </w:r>
    </w:p>
    <w:p w:rsidR="00525235" w:rsidRPr="00D60ED3" w:rsidP="00A4345B" w14:paraId="496F51C0" w14:textId="77777777">
      <w:pPr>
        <w:tabs>
          <w:tab w:val="left" w:pos="562"/>
        </w:tabs>
        <w:suppressAutoHyphens/>
        <w:rPr>
          <w:bCs/>
          <w:iCs/>
          <w:sz w:val="22"/>
          <w:szCs w:val="24"/>
        </w:rPr>
      </w:pPr>
    </w:p>
    <w:p w:rsidR="00525235" w:rsidRPr="00D60ED3" w:rsidP="00A4345B" w14:paraId="4EA006BE" w14:textId="77777777">
      <w:pPr>
        <w:tabs>
          <w:tab w:val="left" w:pos="562"/>
        </w:tabs>
        <w:suppressAutoHyphens/>
        <w:rPr>
          <w:bCs/>
          <w:iCs/>
          <w:sz w:val="22"/>
          <w:szCs w:val="24"/>
        </w:rPr>
      </w:pPr>
      <w:r w:rsidRPr="00D60ED3">
        <w:rPr>
          <w:bCs/>
          <w:iCs/>
          <w:sz w:val="22"/>
          <w:szCs w:val="24"/>
        </w:rPr>
        <w:t>Siguranţa şi eficacitatea Humira la copii cu artrită juvenilă idiopatică forma poliarticulară activă sau în curs, care au avut o varietate de debut a AJI (cel mai frecvent poliartrită cu factor reumatoid negativ sau pozitiv şi oligoartrită extinsă) au fost evaluate în două studii (AJIp I şi II).</w:t>
      </w:r>
    </w:p>
    <w:p w:rsidR="00525235" w:rsidRPr="00D60ED3" w:rsidP="00A4345B" w14:paraId="6C2F989D" w14:textId="77777777">
      <w:pPr>
        <w:tabs>
          <w:tab w:val="left" w:pos="562"/>
        </w:tabs>
        <w:suppressAutoHyphens/>
        <w:rPr>
          <w:b/>
          <w:iCs/>
          <w:sz w:val="22"/>
          <w:szCs w:val="24"/>
          <w:u w:val="single"/>
        </w:rPr>
      </w:pPr>
    </w:p>
    <w:p w:rsidR="00525235" w:rsidRPr="00D60ED3" w:rsidP="00A4345B" w14:paraId="78FEA6F5" w14:textId="77777777">
      <w:pPr>
        <w:keepNext/>
        <w:tabs>
          <w:tab w:val="left" w:pos="562"/>
        </w:tabs>
        <w:suppressAutoHyphens/>
        <w:rPr>
          <w:bCs/>
          <w:iCs/>
          <w:sz w:val="22"/>
          <w:szCs w:val="24"/>
        </w:rPr>
      </w:pPr>
      <w:r w:rsidRPr="00D60ED3">
        <w:rPr>
          <w:bCs/>
          <w:iCs/>
          <w:sz w:val="22"/>
          <w:szCs w:val="24"/>
        </w:rPr>
        <w:t>AJIp I</w:t>
      </w:r>
    </w:p>
    <w:p w:rsidR="00525235" w:rsidRPr="00D60ED3" w:rsidP="00A4345B" w14:paraId="5C5802CF" w14:textId="77777777">
      <w:pPr>
        <w:keepNext/>
        <w:tabs>
          <w:tab w:val="left" w:pos="562"/>
        </w:tabs>
        <w:suppressAutoHyphens/>
        <w:rPr>
          <w:b/>
          <w:iCs/>
          <w:sz w:val="22"/>
          <w:szCs w:val="22"/>
          <w:u w:val="single"/>
        </w:rPr>
      </w:pPr>
    </w:p>
    <w:p w:rsidR="00525235" w:rsidRPr="00D60ED3" w:rsidP="00A4345B" w14:paraId="37709824" w14:textId="77777777">
      <w:pPr>
        <w:pStyle w:val="EMEANormal"/>
        <w:keepNext/>
        <w:rPr>
          <w:b/>
          <w:bCs/>
          <w:szCs w:val="22"/>
          <w:lang w:val="ro-RO"/>
        </w:rPr>
      </w:pPr>
      <w:r w:rsidRPr="00D60ED3">
        <w:rPr>
          <w:szCs w:val="22"/>
          <w:lang w:val="ro-RO"/>
        </w:rPr>
        <w:t xml:space="preserve">Au fost studiate siguranţa şi eficacitatea administrării Humira într-un studiu clinic multicentric, randomizat, dublu-orb, grup paralel la 171 copii (cu vârsta 4-17 ani) cu AJI forma poliarticulară. În faza de preincludere deschisă (OL LI) pacienţii au fost împărţiţi în două grupuri, grupul care a primit tratament cu MTX (metotrexat) şi grupul fără tratament concomitent </w:t>
      </w:r>
      <w:r w:rsidRPr="00D60ED3">
        <w:rPr>
          <w:bCs/>
          <w:szCs w:val="22"/>
          <w:lang w:val="ro-RO"/>
        </w:rPr>
        <w:t>cu MTX. Pacienţii din grupul fără tratament concomitent cu MTX, fie nu primiseră anterior MTX, fie au întrerupt tratamentul cu MTX cu cel puţin două săptămâni anterior administrării medicamentului de studiu. Pacienţii au primit doza nemodificată de medicamente antiinflamatoare nesteroidiene (AINS) şi/sau prednison (≤0,2 mg/kg/zi sau maxim 10 mg/zi). În faza OL LI, toţi pacienţii au primit Humira 24 mg/m</w:t>
      </w:r>
      <w:r w:rsidRPr="00D60ED3">
        <w:rPr>
          <w:bCs/>
          <w:szCs w:val="22"/>
          <w:vertAlign w:val="superscript"/>
          <w:lang w:val="ro-RO"/>
        </w:rPr>
        <w:t>2</w:t>
      </w:r>
      <w:r w:rsidRPr="00D60ED3">
        <w:rPr>
          <w:bCs/>
          <w:szCs w:val="22"/>
          <w:lang w:val="ro-RO"/>
        </w:rPr>
        <w:t xml:space="preserve"> până la doza maximă de 40 mg, la două săptămâni timp, de 16 săptămâni. Clasificarea pacienţilor în funcţie de vârstă, doza minimă, mediană şi maximă administrată în timpul fazei OL LI este prezentată în Tabelul </w:t>
      </w:r>
      <w:r>
        <w:rPr>
          <w:bCs/>
          <w:szCs w:val="22"/>
          <w:lang w:val="ro-RO"/>
        </w:rPr>
        <w:t>1</w:t>
      </w:r>
      <w:r w:rsidRPr="00D60ED3">
        <w:rPr>
          <w:bCs/>
          <w:szCs w:val="22"/>
          <w:lang w:val="ro-RO"/>
        </w:rPr>
        <w:t>7.</w:t>
      </w:r>
    </w:p>
    <w:p w:rsidR="00525235" w:rsidRPr="00D60ED3" w:rsidP="00A4345B" w14:paraId="758967DB" w14:textId="77777777">
      <w:pPr>
        <w:pStyle w:val="EMEANormal"/>
        <w:rPr>
          <w:b/>
          <w:bCs/>
          <w:szCs w:val="22"/>
          <w:lang w:val="ro-RO"/>
        </w:rPr>
      </w:pPr>
    </w:p>
    <w:p w:rsidR="00525235" w:rsidRPr="00D60ED3" w:rsidP="00A4345B" w14:paraId="3362210A" w14:textId="77777777">
      <w:pPr>
        <w:pStyle w:val="EMEANormal"/>
        <w:keepNext/>
        <w:jc w:val="center"/>
        <w:rPr>
          <w:bCs/>
          <w:szCs w:val="22"/>
          <w:lang w:val="ro-RO"/>
        </w:rPr>
      </w:pPr>
      <w:r w:rsidRPr="00D60ED3">
        <w:rPr>
          <w:b/>
          <w:bCs/>
          <w:szCs w:val="22"/>
          <w:lang w:val="ro-RO"/>
        </w:rPr>
        <w:t xml:space="preserve">Tabelul </w:t>
      </w:r>
      <w:r>
        <w:rPr>
          <w:b/>
          <w:bCs/>
          <w:szCs w:val="22"/>
          <w:lang w:val="ro-RO"/>
        </w:rPr>
        <w:t>1</w:t>
      </w:r>
      <w:r w:rsidRPr="00D60ED3">
        <w:rPr>
          <w:b/>
          <w:bCs/>
          <w:szCs w:val="22"/>
          <w:lang w:val="ro-RO"/>
        </w:rPr>
        <w:t>7</w:t>
      </w:r>
    </w:p>
    <w:p w:rsidR="00525235" w:rsidRPr="00D60ED3" w:rsidP="00A4345B" w14:paraId="569A4670" w14:textId="77777777">
      <w:pPr>
        <w:pStyle w:val="EMEANormal"/>
        <w:keepNext/>
        <w:jc w:val="center"/>
        <w:rPr>
          <w:b/>
          <w:bCs/>
          <w:szCs w:val="22"/>
          <w:lang w:val="ro-RO"/>
        </w:rPr>
      </w:pPr>
      <w:r w:rsidRPr="00D60ED3">
        <w:rPr>
          <w:b/>
          <w:bCs/>
          <w:szCs w:val="22"/>
          <w:lang w:val="ro-RO"/>
        </w:rPr>
        <w:t>Clasificarea pacienţilor în funcţie de vârstă şi doza de adalimumab primită în timpul fazei</w:t>
      </w:r>
    </w:p>
    <w:p w:rsidR="00525235" w:rsidRPr="00D60ED3" w:rsidP="00A4345B" w14:paraId="778D0D4D" w14:textId="77777777">
      <w:pPr>
        <w:pStyle w:val="EMEANormal"/>
        <w:keepNext/>
        <w:jc w:val="center"/>
        <w:rPr>
          <w:bCs/>
          <w:szCs w:val="22"/>
          <w:u w:val="single"/>
          <w:lang w:val="ro-RO"/>
        </w:rPr>
      </w:pPr>
      <w:r w:rsidRPr="00D60ED3">
        <w:rPr>
          <w:b/>
          <w:bCs/>
          <w:szCs w:val="22"/>
          <w:lang w:val="ro-RO"/>
        </w:rPr>
        <w:t>OL LI</w:t>
      </w:r>
    </w:p>
    <w:p w:rsidR="00525235" w:rsidRPr="00D60ED3" w:rsidP="00A4345B" w14:paraId="79444246" w14:textId="77777777">
      <w:pPr>
        <w:pStyle w:val="EMEANormal"/>
        <w:keepNext/>
        <w:rPr>
          <w:bCs/>
          <w:szCs w:val="22"/>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3956"/>
        <w:gridCol w:w="3096"/>
      </w:tblGrid>
      <w:tr w14:paraId="7D9B365B" w14:textId="77777777" w:rsidTr="00AC27CF">
        <w:tblPrEx>
          <w:tblW w:w="0" w:type="auto"/>
          <w:tblLook w:val="0000"/>
        </w:tblPrEx>
        <w:tc>
          <w:tcPr>
            <w:tcW w:w="2235" w:type="dxa"/>
          </w:tcPr>
          <w:p w:rsidR="00525235" w:rsidRPr="00D60ED3" w:rsidP="00AC27CF" w14:paraId="4AAF68A5" w14:textId="77777777">
            <w:pPr>
              <w:pStyle w:val="EMEANormal"/>
              <w:keepNext/>
              <w:rPr>
                <w:b/>
                <w:bCs/>
                <w:szCs w:val="22"/>
                <w:lang w:val="ro-RO"/>
              </w:rPr>
            </w:pPr>
            <w:r w:rsidRPr="00D60ED3">
              <w:rPr>
                <w:b/>
                <w:bCs/>
                <w:szCs w:val="22"/>
                <w:lang w:val="ro-RO"/>
              </w:rPr>
              <w:t>Grup de vârstă</w:t>
            </w:r>
          </w:p>
        </w:tc>
        <w:tc>
          <w:tcPr>
            <w:tcW w:w="3956" w:type="dxa"/>
          </w:tcPr>
          <w:p w:rsidR="00525235" w:rsidRPr="00D60ED3" w:rsidP="00AC27CF" w14:paraId="464E6D77" w14:textId="77777777">
            <w:pPr>
              <w:pStyle w:val="EMEANormal"/>
              <w:keepNext/>
              <w:rPr>
                <w:b/>
                <w:bCs/>
                <w:szCs w:val="22"/>
                <w:lang w:val="ro-RO"/>
              </w:rPr>
            </w:pPr>
            <w:r w:rsidRPr="00D60ED3">
              <w:rPr>
                <w:b/>
                <w:bCs/>
                <w:szCs w:val="22"/>
                <w:lang w:val="ro-RO"/>
              </w:rPr>
              <w:t>Număr de pacienţi la faza iniţială</w:t>
            </w:r>
          </w:p>
          <w:p w:rsidR="00525235" w:rsidRPr="00D60ED3" w:rsidP="00AC27CF" w14:paraId="49CA3ACF" w14:textId="77777777">
            <w:pPr>
              <w:pStyle w:val="EMEANormal"/>
              <w:keepNext/>
              <w:rPr>
                <w:b/>
                <w:bCs/>
                <w:szCs w:val="22"/>
                <w:lang w:val="ro-RO"/>
              </w:rPr>
            </w:pPr>
            <w:r w:rsidRPr="00D60ED3">
              <w:rPr>
                <w:b/>
                <w:bCs/>
                <w:szCs w:val="22"/>
                <w:lang w:val="ro-RO"/>
              </w:rPr>
              <w:t>n (%)</w:t>
            </w:r>
          </w:p>
        </w:tc>
        <w:tc>
          <w:tcPr>
            <w:tcW w:w="3096" w:type="dxa"/>
          </w:tcPr>
          <w:p w:rsidR="00525235" w:rsidRPr="00D60ED3" w:rsidP="00AC27CF" w14:paraId="6E3EE319" w14:textId="77777777">
            <w:pPr>
              <w:pStyle w:val="EMEANormal"/>
              <w:keepNext/>
              <w:rPr>
                <w:b/>
                <w:bCs/>
                <w:szCs w:val="22"/>
                <w:lang w:val="ro-RO"/>
              </w:rPr>
            </w:pPr>
            <w:r w:rsidRPr="00D60ED3">
              <w:rPr>
                <w:b/>
                <w:bCs/>
                <w:szCs w:val="22"/>
                <w:lang w:val="ro-RO"/>
              </w:rPr>
              <w:t>Doza minimă, mediană şi maximă</w:t>
            </w:r>
          </w:p>
        </w:tc>
      </w:tr>
      <w:tr w14:paraId="596A408E" w14:textId="77777777" w:rsidTr="00AC27CF">
        <w:tblPrEx>
          <w:tblW w:w="0" w:type="auto"/>
          <w:tblLook w:val="0000"/>
        </w:tblPrEx>
        <w:tc>
          <w:tcPr>
            <w:tcW w:w="2235" w:type="dxa"/>
          </w:tcPr>
          <w:p w:rsidR="00525235" w:rsidRPr="00D60ED3" w:rsidP="00AC27CF" w14:paraId="46814010" w14:textId="77777777">
            <w:pPr>
              <w:pStyle w:val="EMEANormal"/>
              <w:keepNext/>
              <w:rPr>
                <w:bCs/>
                <w:szCs w:val="22"/>
                <w:lang w:val="ro-RO"/>
              </w:rPr>
            </w:pPr>
            <w:r w:rsidRPr="00D60ED3">
              <w:rPr>
                <w:bCs/>
                <w:szCs w:val="22"/>
                <w:lang w:val="ro-RO"/>
              </w:rPr>
              <w:t>4 până la7 ani</w:t>
            </w:r>
          </w:p>
        </w:tc>
        <w:tc>
          <w:tcPr>
            <w:tcW w:w="3956" w:type="dxa"/>
          </w:tcPr>
          <w:p w:rsidR="00525235" w:rsidRPr="00D60ED3" w:rsidP="00AC27CF" w14:paraId="67837B27" w14:textId="77777777">
            <w:pPr>
              <w:pStyle w:val="EMEANormal"/>
              <w:keepNext/>
              <w:rPr>
                <w:bCs/>
                <w:szCs w:val="22"/>
                <w:lang w:val="ro-RO"/>
              </w:rPr>
            </w:pPr>
            <w:r w:rsidRPr="00D60ED3">
              <w:rPr>
                <w:bCs/>
                <w:szCs w:val="22"/>
                <w:lang w:val="ro-RO"/>
              </w:rPr>
              <w:t>31 (18,1)</w:t>
            </w:r>
          </w:p>
        </w:tc>
        <w:tc>
          <w:tcPr>
            <w:tcW w:w="3096" w:type="dxa"/>
          </w:tcPr>
          <w:p w:rsidR="00525235" w:rsidRPr="00D60ED3" w:rsidP="00AC27CF" w14:paraId="3A18831A" w14:textId="77777777">
            <w:pPr>
              <w:pStyle w:val="EMEANormal"/>
              <w:keepNext/>
              <w:rPr>
                <w:bCs/>
                <w:szCs w:val="22"/>
                <w:lang w:val="ro-RO"/>
              </w:rPr>
            </w:pPr>
            <w:r w:rsidRPr="00D60ED3">
              <w:rPr>
                <w:bCs/>
                <w:szCs w:val="22"/>
                <w:lang w:val="ro-RO"/>
              </w:rPr>
              <w:t>10, 20 şi 25 mg</w:t>
            </w:r>
          </w:p>
        </w:tc>
      </w:tr>
      <w:tr w14:paraId="2C482670" w14:textId="77777777" w:rsidTr="00AC27CF">
        <w:tblPrEx>
          <w:tblW w:w="0" w:type="auto"/>
          <w:tblLook w:val="0000"/>
        </w:tblPrEx>
        <w:tc>
          <w:tcPr>
            <w:tcW w:w="2235" w:type="dxa"/>
          </w:tcPr>
          <w:p w:rsidR="00525235" w:rsidRPr="00D60ED3" w:rsidP="00AC27CF" w14:paraId="5C3B65B2" w14:textId="77777777">
            <w:pPr>
              <w:pStyle w:val="EMEANormal"/>
              <w:keepNext/>
              <w:rPr>
                <w:bCs/>
                <w:szCs w:val="22"/>
                <w:lang w:val="ro-RO"/>
              </w:rPr>
            </w:pPr>
            <w:r w:rsidRPr="00D60ED3">
              <w:rPr>
                <w:bCs/>
                <w:szCs w:val="22"/>
                <w:lang w:val="ro-RO"/>
              </w:rPr>
              <w:t>8 până la12 ani</w:t>
            </w:r>
          </w:p>
        </w:tc>
        <w:tc>
          <w:tcPr>
            <w:tcW w:w="3956" w:type="dxa"/>
          </w:tcPr>
          <w:p w:rsidR="00525235" w:rsidRPr="00D60ED3" w:rsidP="00AC27CF" w14:paraId="6DB93CE5" w14:textId="77777777">
            <w:pPr>
              <w:pStyle w:val="EMEANormal"/>
              <w:keepNext/>
              <w:rPr>
                <w:bCs/>
                <w:szCs w:val="22"/>
                <w:lang w:val="ro-RO"/>
              </w:rPr>
            </w:pPr>
            <w:r w:rsidRPr="00D60ED3">
              <w:rPr>
                <w:bCs/>
                <w:szCs w:val="22"/>
                <w:lang w:val="ro-RO"/>
              </w:rPr>
              <w:t>71 (41,5)</w:t>
            </w:r>
          </w:p>
        </w:tc>
        <w:tc>
          <w:tcPr>
            <w:tcW w:w="3096" w:type="dxa"/>
          </w:tcPr>
          <w:p w:rsidR="00525235" w:rsidRPr="00D60ED3" w:rsidP="00AC27CF" w14:paraId="76621838" w14:textId="77777777">
            <w:pPr>
              <w:pStyle w:val="EMEANormal"/>
              <w:keepNext/>
              <w:rPr>
                <w:bCs/>
                <w:szCs w:val="22"/>
                <w:lang w:val="ro-RO"/>
              </w:rPr>
            </w:pPr>
            <w:r w:rsidRPr="00D60ED3">
              <w:rPr>
                <w:bCs/>
                <w:szCs w:val="22"/>
                <w:lang w:val="ro-RO"/>
              </w:rPr>
              <w:t>20, 25 şi 40 mg</w:t>
            </w:r>
          </w:p>
        </w:tc>
      </w:tr>
      <w:tr w14:paraId="306B4DE8" w14:textId="77777777" w:rsidTr="00AC27CF">
        <w:tblPrEx>
          <w:tblW w:w="0" w:type="auto"/>
          <w:tblLook w:val="0000"/>
        </w:tblPrEx>
        <w:tc>
          <w:tcPr>
            <w:tcW w:w="2235" w:type="dxa"/>
          </w:tcPr>
          <w:p w:rsidR="00525235" w:rsidRPr="00D60ED3" w:rsidP="00AC27CF" w14:paraId="66F76788" w14:textId="77777777">
            <w:pPr>
              <w:pStyle w:val="EMEANormal"/>
              <w:keepNext/>
              <w:rPr>
                <w:bCs/>
                <w:szCs w:val="22"/>
                <w:lang w:val="ro-RO"/>
              </w:rPr>
            </w:pPr>
            <w:r w:rsidRPr="00D60ED3">
              <w:rPr>
                <w:bCs/>
                <w:szCs w:val="22"/>
                <w:lang w:val="ro-RO"/>
              </w:rPr>
              <w:t>13 până la17 ani</w:t>
            </w:r>
          </w:p>
        </w:tc>
        <w:tc>
          <w:tcPr>
            <w:tcW w:w="3956" w:type="dxa"/>
          </w:tcPr>
          <w:p w:rsidR="00525235" w:rsidRPr="00D60ED3" w:rsidP="00AC27CF" w14:paraId="3C4BCC3C" w14:textId="77777777">
            <w:pPr>
              <w:pStyle w:val="EMEANormal"/>
              <w:keepNext/>
              <w:rPr>
                <w:bCs/>
                <w:szCs w:val="22"/>
                <w:lang w:val="ro-RO"/>
              </w:rPr>
            </w:pPr>
            <w:r w:rsidRPr="00D60ED3">
              <w:rPr>
                <w:bCs/>
                <w:szCs w:val="22"/>
                <w:lang w:val="ro-RO"/>
              </w:rPr>
              <w:t>69 (40,4)</w:t>
            </w:r>
          </w:p>
        </w:tc>
        <w:tc>
          <w:tcPr>
            <w:tcW w:w="3096" w:type="dxa"/>
          </w:tcPr>
          <w:p w:rsidR="00525235" w:rsidRPr="00D60ED3" w:rsidP="00AC27CF" w14:paraId="42E6EEFE" w14:textId="77777777">
            <w:pPr>
              <w:pStyle w:val="EMEANormal"/>
              <w:keepNext/>
              <w:rPr>
                <w:bCs/>
                <w:szCs w:val="22"/>
                <w:lang w:val="ro-RO"/>
              </w:rPr>
            </w:pPr>
            <w:r w:rsidRPr="00D60ED3">
              <w:rPr>
                <w:bCs/>
                <w:szCs w:val="22"/>
                <w:lang w:val="ro-RO"/>
              </w:rPr>
              <w:t>25, 40 şi 40 mg</w:t>
            </w:r>
          </w:p>
        </w:tc>
      </w:tr>
    </w:tbl>
    <w:p w:rsidR="00525235" w:rsidRPr="00D60ED3" w:rsidP="00A4345B" w14:paraId="1F9889A3" w14:textId="77777777">
      <w:pPr>
        <w:pStyle w:val="EMEANormal"/>
        <w:rPr>
          <w:bCs/>
          <w:szCs w:val="22"/>
          <w:u w:val="single"/>
          <w:lang w:val="ro-RO"/>
        </w:rPr>
      </w:pPr>
    </w:p>
    <w:p w:rsidR="00525235" w:rsidRPr="00D60ED3" w:rsidP="00A4345B" w14:paraId="39E4E937" w14:textId="77777777">
      <w:pPr>
        <w:pStyle w:val="EMEANormal"/>
        <w:rPr>
          <w:bCs/>
          <w:szCs w:val="22"/>
          <w:lang w:val="ro-RO"/>
        </w:rPr>
      </w:pPr>
      <w:r w:rsidRPr="00D60ED3">
        <w:rPr>
          <w:bCs/>
          <w:szCs w:val="22"/>
          <w:lang w:val="ro-RO"/>
        </w:rPr>
        <w:t>Pacienţii au avut răspuns ACR 30 pediatric în Săptămâna 16 au îndeplinit condiţiile să fie randomizaţi în faza dublu orb (DO) şi au primit fie Humira 24 mg/m</w:t>
      </w:r>
      <w:r w:rsidRPr="00D60ED3">
        <w:rPr>
          <w:bCs/>
          <w:szCs w:val="22"/>
          <w:vertAlign w:val="superscript"/>
          <w:lang w:val="ro-RO"/>
        </w:rPr>
        <w:t>2</w:t>
      </w:r>
      <w:r w:rsidRPr="00D60ED3">
        <w:rPr>
          <w:bCs/>
          <w:szCs w:val="22"/>
          <w:lang w:val="ro-RO"/>
        </w:rPr>
        <w:t xml:space="preserve"> până la doza maximă de 40 mg fie placebo, o dată la două săptămâni, timp de 32 săptămâni suplimentare, sau până la reactivarea bolii. Criteriile care definesc reactivarea bolii sunt înrăutăţirea cu ≥30% de la faza iniţială a ≥3 din 6 criterii ale scorului ACR pediatric, ≥2 articulaţii active şi o îmbunătăţire cu </w:t>
      </w:r>
      <w:r w:rsidRPr="00A4345B">
        <w:rPr>
          <w:rFonts w:ascii="Symbol" w:hAnsi="Symbol"/>
          <w:szCs w:val="22"/>
          <w:lang w:val="ro-RO"/>
        </w:rPr>
        <w:sym w:font="Symbol" w:char="F03E"/>
      </w:r>
      <w:r w:rsidRPr="00A4345B">
        <w:rPr>
          <w:szCs w:val="22"/>
          <w:lang w:val="ro-RO"/>
        </w:rPr>
        <w:t xml:space="preserve"> </w:t>
      </w:r>
      <w:r w:rsidRPr="00D60ED3">
        <w:rPr>
          <w:bCs/>
          <w:szCs w:val="22"/>
          <w:lang w:val="ro-RO"/>
        </w:rPr>
        <w:t xml:space="preserve">30% a cel mult 1 din 6 criterii. După 32 săptămâni sau după reactivarea bolii, pacienţii au îndeplinit condiţiile să fie înrolaţi în faza deschisă prelungită. </w:t>
      </w:r>
    </w:p>
    <w:p w:rsidR="00525235" w:rsidRPr="00D60ED3" w:rsidP="00A4345B" w14:paraId="1DD3A2E6" w14:textId="77777777">
      <w:pPr>
        <w:pStyle w:val="EMEANormal"/>
        <w:jc w:val="center"/>
        <w:rPr>
          <w:b/>
          <w:bCs/>
          <w:szCs w:val="22"/>
          <w:lang w:val="ro-RO"/>
        </w:rPr>
      </w:pPr>
    </w:p>
    <w:p w:rsidR="00525235" w:rsidRPr="00D60ED3" w:rsidP="007114DD" w14:paraId="5B1D02B5" w14:textId="77777777">
      <w:pPr>
        <w:pStyle w:val="EMEANormal"/>
        <w:keepNext/>
        <w:jc w:val="center"/>
        <w:rPr>
          <w:b/>
          <w:bCs/>
          <w:szCs w:val="22"/>
          <w:lang w:val="ro-RO"/>
        </w:rPr>
      </w:pPr>
      <w:r w:rsidRPr="00D60ED3">
        <w:rPr>
          <w:b/>
          <w:bCs/>
          <w:szCs w:val="22"/>
          <w:lang w:val="ro-RO"/>
        </w:rPr>
        <w:t xml:space="preserve">Tabelul </w:t>
      </w:r>
      <w:r>
        <w:rPr>
          <w:b/>
          <w:bCs/>
          <w:szCs w:val="22"/>
          <w:lang w:val="ro-RO"/>
        </w:rPr>
        <w:t>1</w:t>
      </w:r>
      <w:r w:rsidRPr="00D60ED3">
        <w:rPr>
          <w:b/>
          <w:bCs/>
          <w:szCs w:val="22"/>
          <w:lang w:val="ro-RO"/>
        </w:rPr>
        <w:t>8</w:t>
      </w:r>
    </w:p>
    <w:p w:rsidR="00525235" w:rsidRPr="00D60ED3" w:rsidP="007114DD" w14:paraId="02FDB997" w14:textId="77777777">
      <w:pPr>
        <w:pStyle w:val="EMEANormal"/>
        <w:keepNext/>
        <w:jc w:val="center"/>
        <w:rPr>
          <w:bCs/>
          <w:szCs w:val="22"/>
          <w:u w:val="single"/>
          <w:lang w:val="ro-RO"/>
        </w:rPr>
      </w:pPr>
      <w:r w:rsidRPr="00D60ED3">
        <w:rPr>
          <w:b/>
          <w:bCs/>
          <w:szCs w:val="22"/>
          <w:lang w:val="ro-RO"/>
        </w:rPr>
        <w:t xml:space="preserve">Răspuns ACR 30 pediatric în studiul AJI </w:t>
      </w:r>
    </w:p>
    <w:p w:rsidR="00525235" w:rsidRPr="00D60ED3" w:rsidP="007114DD" w14:paraId="5AC5958B" w14:textId="77777777">
      <w:pPr>
        <w:pStyle w:val="EMEANormal"/>
        <w:keepNext/>
        <w:rPr>
          <w:bCs/>
          <w:szCs w:val="22"/>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2126"/>
        <w:gridCol w:w="1830"/>
        <w:gridCol w:w="1572"/>
        <w:gridCol w:w="1524"/>
      </w:tblGrid>
      <w:tr w14:paraId="79D4BDAB" w14:textId="77777777" w:rsidTr="00AC27CF">
        <w:tblPrEx>
          <w:tblW w:w="0" w:type="auto"/>
          <w:tblLook w:val="0000"/>
        </w:tblPrEx>
        <w:tc>
          <w:tcPr>
            <w:tcW w:w="2235" w:type="dxa"/>
          </w:tcPr>
          <w:p w:rsidR="00525235" w:rsidRPr="00D60ED3" w:rsidP="007114DD" w14:paraId="6906DE79" w14:textId="77777777">
            <w:pPr>
              <w:pStyle w:val="EMEANormal"/>
              <w:keepNext/>
              <w:rPr>
                <w:szCs w:val="22"/>
                <w:lang w:val="ro-RO"/>
              </w:rPr>
            </w:pPr>
            <w:r w:rsidRPr="00D60ED3">
              <w:rPr>
                <w:szCs w:val="22"/>
                <w:lang w:val="ro-RO"/>
              </w:rPr>
              <w:t>Stadiu</w:t>
            </w:r>
          </w:p>
        </w:tc>
        <w:tc>
          <w:tcPr>
            <w:tcW w:w="3956" w:type="dxa"/>
            <w:gridSpan w:val="2"/>
          </w:tcPr>
          <w:p w:rsidR="00525235" w:rsidRPr="00D60ED3" w:rsidP="007114DD" w14:paraId="4791A4CB" w14:textId="77777777">
            <w:pPr>
              <w:pStyle w:val="EMEANormal"/>
              <w:keepNext/>
              <w:rPr>
                <w:szCs w:val="22"/>
                <w:lang w:val="ro-RO"/>
              </w:rPr>
            </w:pPr>
            <w:r w:rsidRPr="00D60ED3">
              <w:rPr>
                <w:szCs w:val="22"/>
                <w:lang w:val="ro-RO"/>
              </w:rPr>
              <w:t>MTX</w:t>
            </w:r>
          </w:p>
        </w:tc>
        <w:tc>
          <w:tcPr>
            <w:tcW w:w="3096" w:type="dxa"/>
            <w:gridSpan w:val="2"/>
          </w:tcPr>
          <w:p w:rsidR="00525235" w:rsidRPr="00D60ED3" w:rsidP="007114DD" w14:paraId="396BDB9C" w14:textId="77777777">
            <w:pPr>
              <w:pStyle w:val="EMEANormal"/>
              <w:keepNext/>
              <w:rPr>
                <w:szCs w:val="22"/>
                <w:lang w:val="ro-RO"/>
              </w:rPr>
            </w:pPr>
            <w:r w:rsidRPr="00D60ED3">
              <w:rPr>
                <w:szCs w:val="22"/>
                <w:lang w:val="ro-RO"/>
              </w:rPr>
              <w:t>Fără MTX</w:t>
            </w:r>
          </w:p>
        </w:tc>
      </w:tr>
      <w:tr w14:paraId="56BE7B4A" w14:textId="77777777" w:rsidTr="00AC27CF">
        <w:tblPrEx>
          <w:tblW w:w="0" w:type="auto"/>
          <w:tblLook w:val="0000"/>
        </w:tblPrEx>
        <w:tc>
          <w:tcPr>
            <w:tcW w:w="2235" w:type="dxa"/>
          </w:tcPr>
          <w:p w:rsidR="00525235" w:rsidRPr="00D60ED3" w:rsidP="007114DD" w14:paraId="717D4CB1" w14:textId="77777777">
            <w:pPr>
              <w:pStyle w:val="EMEANormal"/>
              <w:keepNext/>
              <w:rPr>
                <w:szCs w:val="22"/>
                <w:lang w:val="ro-RO"/>
              </w:rPr>
            </w:pPr>
            <w:r w:rsidRPr="00D60ED3">
              <w:rPr>
                <w:szCs w:val="22"/>
                <w:lang w:val="ro-RO"/>
              </w:rPr>
              <w:t>Fază</w:t>
            </w:r>
          </w:p>
        </w:tc>
        <w:tc>
          <w:tcPr>
            <w:tcW w:w="3956" w:type="dxa"/>
            <w:gridSpan w:val="2"/>
          </w:tcPr>
          <w:p w:rsidR="00525235" w:rsidRPr="00D60ED3" w:rsidP="007114DD" w14:paraId="6EF42101" w14:textId="77777777">
            <w:pPr>
              <w:pStyle w:val="EMEANormal"/>
              <w:keepNext/>
              <w:rPr>
                <w:bCs/>
                <w:szCs w:val="22"/>
                <w:lang w:val="ro-RO"/>
              </w:rPr>
            </w:pPr>
          </w:p>
        </w:tc>
        <w:tc>
          <w:tcPr>
            <w:tcW w:w="3096" w:type="dxa"/>
            <w:gridSpan w:val="2"/>
          </w:tcPr>
          <w:p w:rsidR="00525235" w:rsidRPr="00D60ED3" w:rsidP="007114DD" w14:paraId="26A30333" w14:textId="77777777">
            <w:pPr>
              <w:pStyle w:val="EMEANormal"/>
              <w:keepNext/>
              <w:rPr>
                <w:bCs/>
                <w:szCs w:val="22"/>
                <w:lang w:val="ro-RO"/>
              </w:rPr>
            </w:pPr>
          </w:p>
        </w:tc>
      </w:tr>
      <w:tr w14:paraId="48204E08" w14:textId="77777777" w:rsidTr="00AC27CF">
        <w:tblPrEx>
          <w:tblW w:w="0" w:type="auto"/>
          <w:tblLook w:val="0000"/>
        </w:tblPrEx>
        <w:tc>
          <w:tcPr>
            <w:tcW w:w="2235" w:type="dxa"/>
          </w:tcPr>
          <w:p w:rsidR="00525235" w:rsidRPr="00D60ED3" w:rsidP="007114DD" w14:paraId="648CB5D3" w14:textId="77777777">
            <w:pPr>
              <w:pStyle w:val="EMEANormal"/>
              <w:keepNext/>
              <w:rPr>
                <w:bCs/>
                <w:szCs w:val="22"/>
                <w:lang w:val="ro-RO"/>
              </w:rPr>
            </w:pPr>
            <w:r w:rsidRPr="00D60ED3">
              <w:rPr>
                <w:bCs/>
                <w:szCs w:val="22"/>
                <w:lang w:val="ro-RO"/>
              </w:rPr>
              <w:t xml:space="preserve">OL-LI 16 săptămâni </w:t>
            </w:r>
          </w:p>
        </w:tc>
        <w:tc>
          <w:tcPr>
            <w:tcW w:w="3956" w:type="dxa"/>
            <w:gridSpan w:val="2"/>
          </w:tcPr>
          <w:p w:rsidR="00525235" w:rsidRPr="00D60ED3" w:rsidP="007114DD" w14:paraId="052847BB" w14:textId="77777777">
            <w:pPr>
              <w:pStyle w:val="EMEANormal"/>
              <w:keepNext/>
              <w:rPr>
                <w:bCs/>
                <w:szCs w:val="22"/>
                <w:lang w:val="ro-RO"/>
              </w:rPr>
            </w:pPr>
          </w:p>
        </w:tc>
        <w:tc>
          <w:tcPr>
            <w:tcW w:w="3096" w:type="dxa"/>
            <w:gridSpan w:val="2"/>
          </w:tcPr>
          <w:p w:rsidR="00525235" w:rsidRPr="00D60ED3" w:rsidP="007114DD" w14:paraId="75548FDF" w14:textId="77777777">
            <w:pPr>
              <w:pStyle w:val="EMEANormal"/>
              <w:keepNext/>
              <w:rPr>
                <w:bCs/>
                <w:szCs w:val="22"/>
                <w:lang w:val="ro-RO"/>
              </w:rPr>
            </w:pPr>
          </w:p>
        </w:tc>
      </w:tr>
      <w:tr w14:paraId="7E9FF319" w14:textId="77777777" w:rsidTr="00AC27CF">
        <w:tblPrEx>
          <w:tblW w:w="0" w:type="auto"/>
          <w:tblLook w:val="0000"/>
        </w:tblPrEx>
        <w:tc>
          <w:tcPr>
            <w:tcW w:w="2235" w:type="dxa"/>
          </w:tcPr>
          <w:p w:rsidR="00525235" w:rsidRPr="00D60ED3" w:rsidP="007114DD" w14:paraId="1A5E51AA" w14:textId="77777777">
            <w:pPr>
              <w:pStyle w:val="EMEANormal"/>
              <w:keepNext/>
              <w:rPr>
                <w:szCs w:val="22"/>
                <w:lang w:val="ro-RO"/>
              </w:rPr>
            </w:pPr>
            <w:r w:rsidRPr="00D60ED3">
              <w:rPr>
                <w:szCs w:val="22"/>
                <w:lang w:val="ro-RO"/>
              </w:rPr>
              <w:t>Răspuns ACR 30 pediatric (n/N)</w:t>
            </w:r>
          </w:p>
        </w:tc>
        <w:tc>
          <w:tcPr>
            <w:tcW w:w="3956" w:type="dxa"/>
            <w:gridSpan w:val="2"/>
          </w:tcPr>
          <w:p w:rsidR="00525235" w:rsidRPr="00D60ED3" w:rsidP="007114DD" w14:paraId="2F6FA88C" w14:textId="77777777">
            <w:pPr>
              <w:pStyle w:val="EMEANormal"/>
              <w:keepNext/>
              <w:jc w:val="center"/>
              <w:rPr>
                <w:bCs/>
                <w:szCs w:val="22"/>
                <w:lang w:val="ro-RO"/>
              </w:rPr>
            </w:pPr>
            <w:r w:rsidRPr="00D60ED3">
              <w:rPr>
                <w:bCs/>
                <w:szCs w:val="22"/>
                <w:lang w:val="ro-RO"/>
              </w:rPr>
              <w:t>94,1% (80/85)</w:t>
            </w:r>
          </w:p>
        </w:tc>
        <w:tc>
          <w:tcPr>
            <w:tcW w:w="3096" w:type="dxa"/>
            <w:gridSpan w:val="2"/>
          </w:tcPr>
          <w:p w:rsidR="00525235" w:rsidRPr="00D60ED3" w:rsidP="007114DD" w14:paraId="69A1C8C4" w14:textId="77777777">
            <w:pPr>
              <w:pStyle w:val="EMEANormal"/>
              <w:keepNext/>
              <w:jc w:val="center"/>
              <w:rPr>
                <w:bCs/>
                <w:szCs w:val="22"/>
                <w:lang w:val="ro-RO"/>
              </w:rPr>
            </w:pPr>
            <w:r w:rsidRPr="00D60ED3">
              <w:rPr>
                <w:bCs/>
                <w:szCs w:val="22"/>
                <w:lang w:val="ro-RO"/>
              </w:rPr>
              <w:t>74,4% (64/86)</w:t>
            </w:r>
          </w:p>
        </w:tc>
      </w:tr>
      <w:tr w14:paraId="39000D3C" w14:textId="77777777" w:rsidTr="00AC27CF">
        <w:tblPrEx>
          <w:tblW w:w="0" w:type="auto"/>
          <w:tblLook w:val="0000"/>
        </w:tblPrEx>
        <w:trPr>
          <w:cantSplit/>
        </w:trPr>
        <w:tc>
          <w:tcPr>
            <w:tcW w:w="9287" w:type="dxa"/>
            <w:gridSpan w:val="5"/>
          </w:tcPr>
          <w:p w:rsidR="00525235" w:rsidRPr="00D60ED3" w:rsidP="007114DD" w14:paraId="593DF580" w14:textId="77777777">
            <w:pPr>
              <w:pStyle w:val="EMEANormal"/>
              <w:keepNext/>
              <w:jc w:val="center"/>
              <w:rPr>
                <w:bCs/>
                <w:szCs w:val="22"/>
                <w:lang w:val="ro-RO"/>
              </w:rPr>
            </w:pPr>
            <w:r w:rsidRPr="00D60ED3">
              <w:rPr>
                <w:bCs/>
                <w:szCs w:val="22"/>
                <w:lang w:val="ro-RO"/>
              </w:rPr>
              <w:t>Rezultatele eficacităţii</w:t>
            </w:r>
          </w:p>
        </w:tc>
      </w:tr>
      <w:tr w14:paraId="304775A3" w14:textId="77777777" w:rsidTr="00AC27CF">
        <w:tblPrEx>
          <w:tblW w:w="0" w:type="auto"/>
          <w:tblLook w:val="0000"/>
        </w:tblPrEx>
        <w:trPr>
          <w:cantSplit/>
        </w:trPr>
        <w:tc>
          <w:tcPr>
            <w:tcW w:w="2235" w:type="dxa"/>
          </w:tcPr>
          <w:p w:rsidR="00525235" w:rsidRPr="00D60ED3" w:rsidP="007114DD" w14:paraId="5208998D" w14:textId="77777777">
            <w:pPr>
              <w:pStyle w:val="EMEANormal"/>
              <w:keepNext/>
              <w:rPr>
                <w:bCs/>
                <w:szCs w:val="22"/>
                <w:lang w:val="ro-RO"/>
              </w:rPr>
            </w:pPr>
            <w:r w:rsidRPr="00D60ED3">
              <w:rPr>
                <w:bCs/>
                <w:szCs w:val="22"/>
                <w:lang w:val="ro-RO"/>
              </w:rPr>
              <w:t xml:space="preserve">Dublu orb 32 săptămâni </w:t>
            </w:r>
          </w:p>
        </w:tc>
        <w:tc>
          <w:tcPr>
            <w:tcW w:w="2126" w:type="dxa"/>
          </w:tcPr>
          <w:p w:rsidR="00525235" w:rsidRPr="00D60ED3" w:rsidP="007114DD" w14:paraId="2EF79F80" w14:textId="77777777">
            <w:pPr>
              <w:pStyle w:val="EMEANormal"/>
              <w:keepNext/>
              <w:rPr>
                <w:bCs/>
                <w:szCs w:val="22"/>
                <w:lang w:val="ro-RO"/>
              </w:rPr>
            </w:pPr>
            <w:r w:rsidRPr="00D60ED3">
              <w:rPr>
                <w:bCs/>
                <w:szCs w:val="22"/>
                <w:lang w:val="ro-RO"/>
              </w:rPr>
              <w:t>Humira/MTX</w:t>
            </w:r>
          </w:p>
          <w:p w:rsidR="00525235" w:rsidRPr="00D60ED3" w:rsidP="007114DD" w14:paraId="6CAEACD7" w14:textId="77777777">
            <w:pPr>
              <w:pStyle w:val="EMEANormal"/>
              <w:keepNext/>
              <w:rPr>
                <w:szCs w:val="22"/>
                <w:lang w:val="ro-RO"/>
              </w:rPr>
            </w:pPr>
            <w:r w:rsidRPr="00D60ED3">
              <w:rPr>
                <w:szCs w:val="22"/>
                <w:lang w:val="ro-RO"/>
              </w:rPr>
              <w:t>(N=38)</w:t>
            </w:r>
          </w:p>
        </w:tc>
        <w:tc>
          <w:tcPr>
            <w:tcW w:w="1830" w:type="dxa"/>
          </w:tcPr>
          <w:p w:rsidR="00525235" w:rsidRPr="00D60ED3" w:rsidP="007114DD" w14:paraId="0429AEEB" w14:textId="77777777">
            <w:pPr>
              <w:pStyle w:val="EMEANormal"/>
              <w:keepNext/>
              <w:rPr>
                <w:bCs/>
                <w:szCs w:val="22"/>
                <w:lang w:val="ro-RO"/>
              </w:rPr>
            </w:pPr>
            <w:r w:rsidRPr="00D60ED3">
              <w:rPr>
                <w:bCs/>
                <w:szCs w:val="22"/>
                <w:lang w:val="ro-RO"/>
              </w:rPr>
              <w:t>Placebo/MTX</w:t>
            </w:r>
          </w:p>
          <w:p w:rsidR="00525235" w:rsidRPr="00D60ED3" w:rsidP="007114DD" w14:paraId="4E2815C2" w14:textId="77777777">
            <w:pPr>
              <w:pStyle w:val="EMEANormal"/>
              <w:keepNext/>
              <w:rPr>
                <w:bCs/>
                <w:szCs w:val="22"/>
                <w:lang w:val="ro-RO"/>
              </w:rPr>
            </w:pPr>
            <w:r w:rsidRPr="00D60ED3">
              <w:rPr>
                <w:szCs w:val="22"/>
                <w:lang w:val="ro-RO"/>
              </w:rPr>
              <w:t>(N=37)</w:t>
            </w:r>
          </w:p>
        </w:tc>
        <w:tc>
          <w:tcPr>
            <w:tcW w:w="1572" w:type="dxa"/>
          </w:tcPr>
          <w:p w:rsidR="00525235" w:rsidRPr="00D60ED3" w:rsidP="007114DD" w14:paraId="72D789A4" w14:textId="77777777">
            <w:pPr>
              <w:pStyle w:val="EMEANormal"/>
              <w:keepNext/>
              <w:rPr>
                <w:bCs/>
                <w:szCs w:val="22"/>
                <w:lang w:val="ro-RO"/>
              </w:rPr>
            </w:pPr>
            <w:r w:rsidRPr="00D60ED3">
              <w:rPr>
                <w:bCs/>
                <w:szCs w:val="22"/>
                <w:lang w:val="ro-RO"/>
              </w:rPr>
              <w:t>Humira</w:t>
            </w:r>
          </w:p>
          <w:p w:rsidR="00525235" w:rsidRPr="00D60ED3" w:rsidP="007114DD" w14:paraId="51C8546F" w14:textId="77777777">
            <w:pPr>
              <w:pStyle w:val="EMEANormal"/>
              <w:keepNext/>
              <w:rPr>
                <w:bCs/>
                <w:szCs w:val="22"/>
                <w:lang w:val="ro-RO"/>
              </w:rPr>
            </w:pPr>
            <w:r w:rsidRPr="00D60ED3">
              <w:rPr>
                <w:szCs w:val="22"/>
                <w:lang w:val="ro-RO"/>
              </w:rPr>
              <w:t>(N=30)</w:t>
            </w:r>
          </w:p>
        </w:tc>
        <w:tc>
          <w:tcPr>
            <w:tcW w:w="1524" w:type="dxa"/>
          </w:tcPr>
          <w:p w:rsidR="00525235" w:rsidRPr="00D60ED3" w:rsidP="007114DD" w14:paraId="0D5C09E8" w14:textId="77777777">
            <w:pPr>
              <w:pStyle w:val="EMEANormal"/>
              <w:keepNext/>
              <w:rPr>
                <w:bCs/>
                <w:szCs w:val="22"/>
                <w:lang w:val="ro-RO"/>
              </w:rPr>
            </w:pPr>
            <w:r w:rsidRPr="00D60ED3">
              <w:rPr>
                <w:bCs/>
                <w:szCs w:val="22"/>
                <w:lang w:val="ro-RO"/>
              </w:rPr>
              <w:t>Placebo</w:t>
            </w:r>
          </w:p>
          <w:p w:rsidR="00525235" w:rsidRPr="00D60ED3" w:rsidP="007114DD" w14:paraId="1EF4CC1F" w14:textId="77777777">
            <w:pPr>
              <w:pStyle w:val="EMEANormal"/>
              <w:keepNext/>
              <w:rPr>
                <w:bCs/>
                <w:szCs w:val="22"/>
                <w:lang w:val="ro-RO"/>
              </w:rPr>
            </w:pPr>
            <w:r w:rsidRPr="00D60ED3">
              <w:rPr>
                <w:szCs w:val="22"/>
                <w:lang w:val="ro-RO"/>
              </w:rPr>
              <w:t>(N=28)</w:t>
            </w:r>
          </w:p>
        </w:tc>
      </w:tr>
      <w:tr w14:paraId="050F2EFE" w14:textId="77777777" w:rsidTr="00AC27CF">
        <w:tblPrEx>
          <w:tblW w:w="0" w:type="auto"/>
          <w:tblLook w:val="0000"/>
        </w:tblPrEx>
        <w:trPr>
          <w:cantSplit/>
        </w:trPr>
        <w:tc>
          <w:tcPr>
            <w:tcW w:w="2235" w:type="dxa"/>
          </w:tcPr>
          <w:p w:rsidR="00525235" w:rsidRPr="00D60ED3" w:rsidP="007114DD" w14:paraId="4078C6C8" w14:textId="77777777">
            <w:pPr>
              <w:pStyle w:val="EMEANormal"/>
              <w:keepNext/>
              <w:rPr>
                <w:bCs/>
                <w:szCs w:val="22"/>
                <w:lang w:val="ro-RO"/>
              </w:rPr>
            </w:pPr>
            <w:r w:rsidRPr="00D60ED3">
              <w:rPr>
                <w:bCs/>
                <w:szCs w:val="22"/>
                <w:lang w:val="ro-RO"/>
              </w:rPr>
              <w:t>Reactivarea bolii la sfârşitul celor 32 săptămâni</w:t>
            </w:r>
            <w:r w:rsidRPr="00D60ED3">
              <w:rPr>
                <w:bCs/>
                <w:szCs w:val="22"/>
                <w:vertAlign w:val="superscript"/>
                <w:lang w:val="ro-RO"/>
              </w:rPr>
              <w:t>a</w:t>
            </w:r>
            <w:r w:rsidRPr="00D60ED3">
              <w:rPr>
                <w:bCs/>
                <w:szCs w:val="22"/>
                <w:lang w:val="ro-RO"/>
              </w:rPr>
              <w:t xml:space="preserve"> (n/N)</w:t>
            </w:r>
          </w:p>
        </w:tc>
        <w:tc>
          <w:tcPr>
            <w:tcW w:w="2126" w:type="dxa"/>
          </w:tcPr>
          <w:p w:rsidR="00525235" w:rsidRPr="00D60ED3" w:rsidP="007114DD" w14:paraId="746EB4F4" w14:textId="77777777">
            <w:pPr>
              <w:pStyle w:val="EMEANormal"/>
              <w:keepNext/>
              <w:rPr>
                <w:bCs/>
                <w:szCs w:val="22"/>
                <w:lang w:val="ro-RO"/>
              </w:rPr>
            </w:pPr>
            <w:r w:rsidRPr="00D60ED3">
              <w:rPr>
                <w:bCs/>
                <w:szCs w:val="22"/>
                <w:lang w:val="ro-RO"/>
              </w:rPr>
              <w:t>36,8% (14/38)</w:t>
            </w:r>
          </w:p>
        </w:tc>
        <w:tc>
          <w:tcPr>
            <w:tcW w:w="1830" w:type="dxa"/>
          </w:tcPr>
          <w:p w:rsidR="00525235" w:rsidRPr="00D60ED3" w:rsidP="007114DD" w14:paraId="5620EDB9" w14:textId="77777777">
            <w:pPr>
              <w:pStyle w:val="EMEANormal"/>
              <w:keepNext/>
              <w:rPr>
                <w:bCs/>
                <w:szCs w:val="22"/>
                <w:vertAlign w:val="superscript"/>
                <w:lang w:val="ro-RO"/>
              </w:rPr>
            </w:pPr>
            <w:r w:rsidRPr="00D60ED3">
              <w:rPr>
                <w:bCs/>
                <w:szCs w:val="22"/>
                <w:lang w:val="ro-RO"/>
              </w:rPr>
              <w:t>64,9% (24/37)</w:t>
            </w:r>
            <w:r w:rsidRPr="00D60ED3">
              <w:rPr>
                <w:bCs/>
                <w:szCs w:val="22"/>
                <w:vertAlign w:val="superscript"/>
                <w:lang w:val="ro-RO"/>
              </w:rPr>
              <w:t>b</w:t>
            </w:r>
          </w:p>
        </w:tc>
        <w:tc>
          <w:tcPr>
            <w:tcW w:w="1572" w:type="dxa"/>
          </w:tcPr>
          <w:p w:rsidR="00525235" w:rsidRPr="00D60ED3" w:rsidP="007114DD" w14:paraId="484CC06D" w14:textId="77777777">
            <w:pPr>
              <w:pStyle w:val="EMEANormal"/>
              <w:keepNext/>
              <w:rPr>
                <w:bCs/>
                <w:szCs w:val="22"/>
                <w:lang w:val="ro-RO"/>
              </w:rPr>
            </w:pPr>
            <w:r w:rsidRPr="00D60ED3">
              <w:rPr>
                <w:bCs/>
                <w:szCs w:val="22"/>
                <w:lang w:val="ro-RO"/>
              </w:rPr>
              <w:t>43,3% (13/30)</w:t>
            </w:r>
          </w:p>
        </w:tc>
        <w:tc>
          <w:tcPr>
            <w:tcW w:w="1524" w:type="dxa"/>
          </w:tcPr>
          <w:p w:rsidR="00525235" w:rsidRPr="00D60ED3" w:rsidP="007114DD" w14:paraId="437EF6DB" w14:textId="77777777">
            <w:pPr>
              <w:pStyle w:val="EMEANormal"/>
              <w:keepNext/>
              <w:rPr>
                <w:bCs/>
                <w:szCs w:val="22"/>
                <w:lang w:val="ro-RO"/>
              </w:rPr>
            </w:pPr>
            <w:r w:rsidRPr="00D60ED3">
              <w:rPr>
                <w:bCs/>
                <w:szCs w:val="22"/>
                <w:lang w:val="ro-RO"/>
              </w:rPr>
              <w:t>71,4%</w:t>
            </w:r>
          </w:p>
          <w:p w:rsidR="00525235" w:rsidRPr="00D60ED3" w:rsidP="007114DD" w14:paraId="78D1008E" w14:textId="77777777">
            <w:pPr>
              <w:pStyle w:val="EMEANormal"/>
              <w:keepNext/>
              <w:rPr>
                <w:szCs w:val="22"/>
                <w:vertAlign w:val="superscript"/>
                <w:lang w:val="ro-RO"/>
              </w:rPr>
            </w:pPr>
            <w:r w:rsidRPr="00D60ED3">
              <w:rPr>
                <w:szCs w:val="22"/>
                <w:lang w:val="ro-RO"/>
              </w:rPr>
              <w:t>(20/28)</w:t>
            </w:r>
            <w:r w:rsidRPr="00D60ED3">
              <w:rPr>
                <w:szCs w:val="22"/>
                <w:vertAlign w:val="superscript"/>
                <w:lang w:val="ro-RO"/>
              </w:rPr>
              <w:t>c</w:t>
            </w:r>
          </w:p>
        </w:tc>
      </w:tr>
      <w:tr w14:paraId="34C2B7D9" w14:textId="77777777" w:rsidTr="00AC27CF">
        <w:tblPrEx>
          <w:tblW w:w="0" w:type="auto"/>
          <w:tblLook w:val="0000"/>
        </w:tblPrEx>
        <w:trPr>
          <w:cantSplit/>
        </w:trPr>
        <w:tc>
          <w:tcPr>
            <w:tcW w:w="2235" w:type="dxa"/>
          </w:tcPr>
          <w:p w:rsidR="00525235" w:rsidRPr="00D60ED3" w:rsidP="007114DD" w14:paraId="328A6CDD" w14:textId="77777777">
            <w:pPr>
              <w:pStyle w:val="EMEANormal"/>
              <w:keepNext/>
              <w:rPr>
                <w:bCs/>
                <w:szCs w:val="22"/>
                <w:lang w:val="ro-RO"/>
              </w:rPr>
            </w:pPr>
            <w:r w:rsidRPr="00D60ED3">
              <w:rPr>
                <w:bCs/>
                <w:szCs w:val="22"/>
                <w:lang w:val="ro-RO"/>
              </w:rPr>
              <w:t>Timp median până la reactivarea bolii</w:t>
            </w:r>
          </w:p>
        </w:tc>
        <w:tc>
          <w:tcPr>
            <w:tcW w:w="2126" w:type="dxa"/>
          </w:tcPr>
          <w:p w:rsidR="00525235" w:rsidRPr="00D60ED3" w:rsidP="007114DD" w14:paraId="037F22AB" w14:textId="77777777">
            <w:pPr>
              <w:pStyle w:val="EMEANormal"/>
              <w:keepNext/>
              <w:rPr>
                <w:bCs/>
                <w:szCs w:val="22"/>
                <w:lang w:val="ro-RO"/>
              </w:rPr>
            </w:pPr>
            <w:r w:rsidRPr="00D60ED3">
              <w:rPr>
                <w:bCs/>
                <w:szCs w:val="22"/>
                <w:lang w:val="ro-RO"/>
              </w:rPr>
              <w:t>&gt;32 săptămâni</w:t>
            </w:r>
          </w:p>
        </w:tc>
        <w:tc>
          <w:tcPr>
            <w:tcW w:w="1830" w:type="dxa"/>
          </w:tcPr>
          <w:p w:rsidR="00525235" w:rsidRPr="00D60ED3" w:rsidP="007114DD" w14:paraId="3F61BF6E" w14:textId="77777777">
            <w:pPr>
              <w:pStyle w:val="EMEANormal"/>
              <w:keepNext/>
              <w:rPr>
                <w:bCs/>
                <w:szCs w:val="22"/>
                <w:lang w:val="ro-RO"/>
              </w:rPr>
            </w:pPr>
            <w:r w:rsidRPr="00D60ED3">
              <w:rPr>
                <w:bCs/>
                <w:szCs w:val="22"/>
                <w:lang w:val="ro-RO"/>
              </w:rPr>
              <w:t>20 săptămâni</w:t>
            </w:r>
          </w:p>
        </w:tc>
        <w:tc>
          <w:tcPr>
            <w:tcW w:w="1572" w:type="dxa"/>
          </w:tcPr>
          <w:p w:rsidR="00525235" w:rsidRPr="00D60ED3" w:rsidP="007114DD" w14:paraId="23F9B97A" w14:textId="77777777">
            <w:pPr>
              <w:pStyle w:val="EMEANormal"/>
              <w:keepNext/>
              <w:rPr>
                <w:bCs/>
                <w:szCs w:val="22"/>
                <w:lang w:val="ro-RO"/>
              </w:rPr>
            </w:pPr>
            <w:r w:rsidRPr="00D60ED3">
              <w:rPr>
                <w:bCs/>
                <w:szCs w:val="22"/>
                <w:lang w:val="ro-RO"/>
              </w:rPr>
              <w:t>&gt;32 săptămâni</w:t>
            </w:r>
          </w:p>
        </w:tc>
        <w:tc>
          <w:tcPr>
            <w:tcW w:w="1524" w:type="dxa"/>
          </w:tcPr>
          <w:p w:rsidR="00525235" w:rsidRPr="00D60ED3" w:rsidP="007114DD" w14:paraId="3E4D40FB" w14:textId="77777777">
            <w:pPr>
              <w:pStyle w:val="EMEANormal"/>
              <w:keepNext/>
              <w:rPr>
                <w:bCs/>
                <w:szCs w:val="22"/>
                <w:lang w:val="ro-RO"/>
              </w:rPr>
            </w:pPr>
            <w:r w:rsidRPr="00D60ED3">
              <w:rPr>
                <w:bCs/>
                <w:szCs w:val="22"/>
                <w:lang w:val="ro-RO"/>
              </w:rPr>
              <w:t>14 săptămâni</w:t>
            </w:r>
          </w:p>
        </w:tc>
      </w:tr>
    </w:tbl>
    <w:p w:rsidR="00525235" w:rsidRPr="00D60ED3" w:rsidP="007114DD" w14:paraId="2D13D16E" w14:textId="77777777">
      <w:pPr>
        <w:pStyle w:val="EMEANormal"/>
        <w:keepNext/>
        <w:rPr>
          <w:bCs/>
          <w:szCs w:val="22"/>
          <w:lang w:val="ro-RO"/>
        </w:rPr>
      </w:pPr>
      <w:r w:rsidRPr="00D60ED3">
        <w:rPr>
          <w:bCs/>
          <w:szCs w:val="22"/>
          <w:vertAlign w:val="superscript"/>
          <w:lang w:val="ro-RO"/>
        </w:rPr>
        <w:t>a</w:t>
      </w:r>
      <w:r w:rsidRPr="00D60ED3">
        <w:rPr>
          <w:bCs/>
          <w:szCs w:val="22"/>
          <w:lang w:val="ro-RO"/>
        </w:rPr>
        <w:t>Răspuns ACR 30/50/70 pediatric în Săptămâna 48 semnificativ mai mare faţă de cel al pacienţilor din grupul placebo.</w:t>
      </w:r>
    </w:p>
    <w:p w:rsidR="00525235" w:rsidRPr="00D60ED3" w:rsidP="00A4345B" w14:paraId="6C563B61" w14:textId="77777777">
      <w:pPr>
        <w:pStyle w:val="EMEANormal"/>
        <w:rPr>
          <w:bCs/>
          <w:szCs w:val="22"/>
          <w:lang w:val="ro-RO"/>
        </w:rPr>
      </w:pPr>
      <w:r w:rsidRPr="00D60ED3">
        <w:rPr>
          <w:bCs/>
          <w:szCs w:val="22"/>
          <w:vertAlign w:val="superscript"/>
          <w:lang w:val="ro-RO"/>
        </w:rPr>
        <w:t>b</w:t>
      </w:r>
      <w:r w:rsidRPr="00D60ED3">
        <w:rPr>
          <w:bCs/>
          <w:szCs w:val="22"/>
          <w:lang w:val="ro-RO"/>
        </w:rPr>
        <w:t xml:space="preserve"> p = 0,015</w:t>
      </w:r>
    </w:p>
    <w:p w:rsidR="00525235" w:rsidRPr="00D60ED3" w:rsidP="00A4345B" w14:paraId="4330F0F3" w14:textId="77777777">
      <w:pPr>
        <w:pStyle w:val="EMEANormal"/>
        <w:rPr>
          <w:bCs/>
          <w:szCs w:val="22"/>
          <w:lang w:val="ro-RO"/>
        </w:rPr>
      </w:pPr>
      <w:r w:rsidRPr="00D60ED3">
        <w:rPr>
          <w:bCs/>
          <w:szCs w:val="22"/>
          <w:vertAlign w:val="superscript"/>
          <w:lang w:val="ro-RO"/>
        </w:rPr>
        <w:t>c</w:t>
      </w:r>
      <w:r w:rsidRPr="00D60ED3">
        <w:rPr>
          <w:bCs/>
          <w:szCs w:val="22"/>
          <w:lang w:val="ro-RO"/>
        </w:rPr>
        <w:t xml:space="preserve"> p = 0,031</w:t>
      </w:r>
    </w:p>
    <w:p w:rsidR="00525235" w:rsidRPr="00D60ED3" w:rsidP="00A4345B" w14:paraId="479865BB" w14:textId="77777777">
      <w:pPr>
        <w:pStyle w:val="EMEANormal"/>
        <w:rPr>
          <w:bCs/>
          <w:szCs w:val="22"/>
          <w:lang w:val="ro-RO"/>
        </w:rPr>
      </w:pPr>
    </w:p>
    <w:p w:rsidR="00525235" w:rsidRPr="00D60ED3" w:rsidP="00A4345B" w14:paraId="3C838D67" w14:textId="77777777">
      <w:pPr>
        <w:pStyle w:val="EMEANormal"/>
        <w:rPr>
          <w:szCs w:val="22"/>
          <w:lang w:val="ro-RO"/>
        </w:rPr>
      </w:pPr>
      <w:r w:rsidRPr="00D60ED3">
        <w:rPr>
          <w:bCs/>
          <w:szCs w:val="22"/>
          <w:lang w:val="ro-RO"/>
        </w:rPr>
        <w:t>Printre pacienţii care au răspuns în săptămâna 16 (n=144), răspunsul ACR 30/50/70/90 pediatric s-a menţinut până la şase ani, în faza deschisă, la pacienţii care au primit Humira pe parcursul studiului.</w:t>
      </w:r>
      <w:r w:rsidRPr="00D60ED3">
        <w:rPr>
          <w:color w:val="000000"/>
          <w:szCs w:val="22"/>
          <w:lang w:val="ro-RO"/>
        </w:rPr>
        <w:t xml:space="preserve"> În total 19 subiecţi, dintre care 11 din grupul de vârstă între 4 şi 12 ani la momentul iniţierii şi 8 din grupul de vârstă între 13 şi 17 ani la momentul iniţierii, au fost trataţi o perioadă de 6 ani sau mai mult. </w:t>
      </w:r>
    </w:p>
    <w:p w:rsidR="00525235" w:rsidRPr="00D60ED3" w:rsidP="00A4345B" w14:paraId="1DD4736C" w14:textId="77777777">
      <w:pPr>
        <w:pStyle w:val="EMEANormal"/>
        <w:rPr>
          <w:bCs/>
          <w:szCs w:val="22"/>
          <w:lang w:val="ro-RO"/>
        </w:rPr>
      </w:pPr>
    </w:p>
    <w:p w:rsidR="00525235" w:rsidRPr="00D60ED3" w:rsidP="00A4345B" w14:paraId="7A5CC940" w14:textId="77777777">
      <w:pPr>
        <w:pStyle w:val="EMEANormal"/>
        <w:rPr>
          <w:bCs/>
          <w:szCs w:val="22"/>
          <w:lang w:val="ro-RO"/>
        </w:rPr>
      </w:pPr>
      <w:r w:rsidRPr="00D60ED3">
        <w:rPr>
          <w:bCs/>
          <w:szCs w:val="22"/>
          <w:lang w:val="ro-RO"/>
        </w:rPr>
        <w:t xml:space="preserve">În general, răspunsurile au fost mai bune şi doar la câţiva pacienţi au apărut anticorpii atunci când au utilizat tratament asociat Humira cu MTX, în comparaţie cu Humira în monoterapie. Luând în considerare aceste rezultate, se recomandă utilizarea Humira în asociere cu MTX şi utilizarea Humira în monoterapie la pacienţii pentru care utilizarea MTX nu este recomandată (vezi pct. 4.2).     </w:t>
      </w:r>
    </w:p>
    <w:p w:rsidR="00525235" w:rsidRPr="00D60ED3" w:rsidP="00A4345B" w14:paraId="54A1A658" w14:textId="77777777">
      <w:pPr>
        <w:tabs>
          <w:tab w:val="left" w:pos="562"/>
        </w:tabs>
        <w:suppressAutoHyphens/>
        <w:rPr>
          <w:sz w:val="22"/>
        </w:rPr>
      </w:pPr>
    </w:p>
    <w:p w:rsidR="00525235" w:rsidRPr="00D60ED3" w:rsidP="00A4345B" w14:paraId="58774ED1" w14:textId="77777777">
      <w:pPr>
        <w:tabs>
          <w:tab w:val="left" w:pos="562"/>
        </w:tabs>
        <w:suppressAutoHyphens/>
        <w:rPr>
          <w:sz w:val="22"/>
        </w:rPr>
      </w:pPr>
      <w:r w:rsidRPr="00D60ED3">
        <w:rPr>
          <w:sz w:val="22"/>
        </w:rPr>
        <w:t>AIJp II</w:t>
      </w:r>
    </w:p>
    <w:p w:rsidR="00525235" w:rsidRPr="00D60ED3" w:rsidP="00A4345B" w14:paraId="74178163" w14:textId="77777777">
      <w:pPr>
        <w:tabs>
          <w:tab w:val="left" w:pos="562"/>
        </w:tabs>
        <w:suppressAutoHyphens/>
        <w:rPr>
          <w:sz w:val="22"/>
        </w:rPr>
      </w:pPr>
    </w:p>
    <w:p w:rsidR="00525235" w:rsidRPr="00D60ED3" w:rsidP="00A4345B" w14:paraId="44CBAE86" w14:textId="77777777">
      <w:pPr>
        <w:tabs>
          <w:tab w:val="left" w:pos="562"/>
          <w:tab w:val="left" w:pos="6840"/>
        </w:tabs>
        <w:suppressAutoHyphens/>
        <w:autoSpaceDE w:val="0"/>
        <w:autoSpaceDN w:val="0"/>
        <w:adjustRightInd w:val="0"/>
        <w:ind w:right="53"/>
        <w:rPr>
          <w:sz w:val="22"/>
          <w:szCs w:val="22"/>
        </w:rPr>
      </w:pPr>
      <w:r w:rsidRPr="00D60ED3">
        <w:rPr>
          <w:sz w:val="22"/>
          <w:szCs w:val="24"/>
        </w:rPr>
        <w:t>Siguranţa şi eficacitatea Humira au fost evaluate într-un studiu multicentric deschis la 32 copii (cu vârsta între 2 şi &lt; 4 ani, sau</w:t>
      </w:r>
      <w:r w:rsidRPr="00D60ED3">
        <w:rPr>
          <w:sz w:val="22"/>
          <w:szCs w:val="22"/>
        </w:rPr>
        <w:t xml:space="preserve"> cu vârsta de 4 ani şi peste şi cu greutatea &lt; 15 kg</w:t>
      </w:r>
      <w:r w:rsidRPr="00D60ED3">
        <w:rPr>
          <w:sz w:val="22"/>
          <w:szCs w:val="24"/>
        </w:rPr>
        <w:t xml:space="preserve">) cu AJI forma poliarticulară activă moderată până la severă. Pacienţilor li s-a administrat Humira </w:t>
      </w:r>
      <w:r w:rsidRPr="00D60ED3">
        <w:rPr>
          <w:sz w:val="22"/>
          <w:szCs w:val="22"/>
        </w:rPr>
        <w:t>24 mg/m</w:t>
      </w:r>
      <w:r w:rsidRPr="00D60ED3">
        <w:rPr>
          <w:sz w:val="22"/>
          <w:szCs w:val="22"/>
          <w:vertAlign w:val="superscript"/>
        </w:rPr>
        <w:t>2</w:t>
      </w:r>
      <w:r w:rsidRPr="00D60ED3">
        <w:rPr>
          <w:sz w:val="22"/>
          <w:szCs w:val="22"/>
        </w:rPr>
        <w:t xml:space="preserve"> suprafaţă corporală (SC) până la maxim 20 mg la două săptămâni ca doză unică, injecţie subcutanată timp de cel puţin 24 săptămâni. În timpul studiului majoritatea pacienţilor a utilizat concomitent metotrexat, </w:t>
      </w:r>
    </w:p>
    <w:p w:rsidR="00525235" w:rsidRPr="00D60ED3" w:rsidP="00A4345B" w14:paraId="54F31263" w14:textId="77777777">
      <w:pPr>
        <w:tabs>
          <w:tab w:val="left" w:pos="562"/>
          <w:tab w:val="left" w:pos="6840"/>
        </w:tabs>
        <w:suppressAutoHyphens/>
        <w:autoSpaceDE w:val="0"/>
        <w:autoSpaceDN w:val="0"/>
        <w:adjustRightInd w:val="0"/>
        <w:ind w:right="53"/>
        <w:rPr>
          <w:sz w:val="22"/>
          <w:szCs w:val="22"/>
        </w:rPr>
      </w:pPr>
      <w:r w:rsidRPr="00D60ED3">
        <w:rPr>
          <w:sz w:val="22"/>
          <w:szCs w:val="22"/>
        </w:rPr>
        <w:t>s-a raportat că puţini au utilizat corticosteroizi sau AINS.</w:t>
      </w:r>
    </w:p>
    <w:p w:rsidR="00525235" w:rsidRPr="00D60ED3" w:rsidP="00A4345B" w14:paraId="0C15334A" w14:textId="77777777">
      <w:pPr>
        <w:tabs>
          <w:tab w:val="left" w:pos="562"/>
        </w:tabs>
        <w:suppressAutoHyphens/>
        <w:rPr>
          <w:sz w:val="22"/>
        </w:rPr>
      </w:pPr>
    </w:p>
    <w:p w:rsidR="00525235" w:rsidRPr="00D60ED3" w:rsidP="00A4345B" w14:paraId="245D50C3" w14:textId="77777777">
      <w:pPr>
        <w:rPr>
          <w:sz w:val="22"/>
          <w:szCs w:val="22"/>
        </w:rPr>
      </w:pPr>
      <w:r w:rsidRPr="00D60ED3">
        <w:rPr>
          <w:sz w:val="22"/>
          <w:szCs w:val="22"/>
        </w:rPr>
        <w:t>În Săptămâna 12 şi Săptămâna 24, răspunsul PedACR30 a fost 93,5% şi respectiv 90%, utilizând datele observate. Procentul pacienţilor cu PedACR50/70/90 în Săptămâna 12 şi Săptămâna 24 a fost 90,3%/61,3%/38,7% şi respectiv 83,3%/73,3%/36,7%. Printre cei care au răspuns (ACR pediatric 30) în Săptămâna 24 (n = 27 din 30 de pacienți), în faza extinsă deschisă, la pacienții cărora li s-a administrat Humira în toată această perioadă de timp, răspunsurile ACR 30 pediatric s-au menținut timp de până la 60 de săptămâni. În general, 20 pacienţi au fost tratați timp de 60 săptămâni sau mai mult.</w:t>
      </w:r>
    </w:p>
    <w:p w:rsidR="00525235" w:rsidRPr="00D60ED3" w:rsidP="00A4345B" w14:paraId="2AF00921" w14:textId="77777777">
      <w:pPr>
        <w:rPr>
          <w:bCs/>
          <w:sz w:val="22"/>
          <w:szCs w:val="22"/>
          <w:u w:val="single"/>
        </w:rPr>
      </w:pPr>
    </w:p>
    <w:p w:rsidR="00525235" w:rsidRPr="00D60ED3" w:rsidP="00A4345B" w14:paraId="559B0AFB" w14:textId="77777777">
      <w:pPr>
        <w:rPr>
          <w:bCs/>
          <w:i/>
          <w:sz w:val="22"/>
          <w:szCs w:val="22"/>
          <w:u w:val="single"/>
        </w:rPr>
      </w:pPr>
      <w:r w:rsidRPr="00D60ED3">
        <w:rPr>
          <w:bCs/>
          <w:i/>
          <w:sz w:val="22"/>
          <w:szCs w:val="22"/>
          <w:u w:val="single"/>
        </w:rPr>
        <w:t>Artrită asociată entezitei</w:t>
      </w:r>
    </w:p>
    <w:p w:rsidR="00525235" w:rsidRPr="00D60ED3" w:rsidP="00A4345B" w14:paraId="380130C7" w14:textId="77777777">
      <w:pPr>
        <w:rPr>
          <w:bCs/>
          <w:sz w:val="22"/>
          <w:szCs w:val="22"/>
          <w:u w:val="single"/>
        </w:rPr>
      </w:pPr>
    </w:p>
    <w:p w:rsidR="00525235" w:rsidRPr="00D60ED3" w:rsidP="00A4345B" w14:paraId="20B903DC" w14:textId="77777777">
      <w:pPr>
        <w:tabs>
          <w:tab w:val="left" w:pos="562"/>
        </w:tabs>
        <w:suppressAutoHyphens/>
        <w:rPr>
          <w:sz w:val="22"/>
          <w:szCs w:val="22"/>
        </w:rPr>
      </w:pPr>
      <w:r w:rsidRPr="00D60ED3">
        <w:rPr>
          <w:sz w:val="22"/>
          <w:szCs w:val="24"/>
        </w:rPr>
        <w:t>Siguranţa şi eficacitatea Humira au fost evaluate într-un studiu multicentric, randomizat, dublu-orb la</w:t>
      </w:r>
      <w:r w:rsidRPr="00D60ED3">
        <w:rPr>
          <w:sz w:val="22"/>
          <w:szCs w:val="22"/>
        </w:rPr>
        <w:t xml:space="preserve"> 46 pacienţi copii (cu vârsta de 6 ani până la 17 ani) cu artrită asociată entezitei moderată. Pacienţii au fost randomizaţi să li se administreze o dată la două săptămâni timp de 12 săptămâni, fie Humira </w:t>
      </w:r>
    </w:p>
    <w:p w:rsidR="00525235" w:rsidRPr="00D60ED3" w:rsidP="00A4345B" w14:paraId="74D5BFEC" w14:textId="77777777">
      <w:pPr>
        <w:tabs>
          <w:tab w:val="left" w:pos="562"/>
        </w:tabs>
        <w:suppressAutoHyphens/>
        <w:rPr>
          <w:sz w:val="22"/>
          <w:szCs w:val="22"/>
        </w:rPr>
      </w:pPr>
      <w:r w:rsidRPr="00D60ED3">
        <w:rPr>
          <w:sz w:val="22"/>
          <w:szCs w:val="22"/>
        </w:rPr>
        <w:t>24 mg/m</w:t>
      </w:r>
      <w:r w:rsidRPr="00D60ED3">
        <w:rPr>
          <w:sz w:val="22"/>
          <w:szCs w:val="22"/>
          <w:vertAlign w:val="superscript"/>
        </w:rPr>
        <w:t>2</w:t>
      </w:r>
      <w:r w:rsidRPr="00D60ED3">
        <w:rPr>
          <w:sz w:val="22"/>
          <w:szCs w:val="22"/>
        </w:rPr>
        <w:t xml:space="preserve"> suprafaţă corporală (SC) până la maxim 40 mg, fie placebo. Perioada dublu-orb a fost urmată de o perioadă deschisă timp în care pacienţii au utilizat Humira 24 mg/m</w:t>
      </w:r>
      <w:r w:rsidRPr="00D60ED3">
        <w:rPr>
          <w:sz w:val="22"/>
          <w:szCs w:val="22"/>
          <w:vertAlign w:val="superscript"/>
        </w:rPr>
        <w:t xml:space="preserve">2 </w:t>
      </w:r>
      <w:r w:rsidRPr="00D60ED3">
        <w:rPr>
          <w:sz w:val="22"/>
          <w:szCs w:val="22"/>
        </w:rPr>
        <w:t>suprafaţă corporală  (SC) până la maxim 40 mg o dată la două săptămâni timp de încă 192 săptămâni. Criteriul final principal a fost cât s-a modificat procentual de la Faza inițială până în Săptămâna 12 în ceea ce priveşte numărul articulaţiilor active cu artrită (edem nu din cauza deformării sau a articulaţiilor care au pierdut mobilitatea plus şi/sau sensibilitate) care a fost realizat cu o scădere medie de -62,6% (modificare mediană procentuală -88,9%) la grupul care a utilizat Humira comparativ cu -11,6 (modificare mediană procentuală -50%) la pacienţii care au primit placebo. Îmbunătăţirea în ceea ce priveşte numărul de articulaţii active cu artrită s-a menţinut pe întreaga perioadă deschisă până în Săptămâna 156 pentru 26 din 31 pacienți (84%) din grupul Humira care au rămas în studiu. Deşi nu este semnificativ statistic, majoritatea pacienţilor au demonstrat o îmbunătăţire clinică a criterii finale secundare cum sunt numărul de localizări a entezitei, numărul de articulaţii atribuite, numărul articulaţiilor umflate, răspuns PedACR 50 şi răspuns PedACR 70.</w:t>
      </w:r>
    </w:p>
    <w:p w:rsidR="00525235" w:rsidRPr="00D60ED3" w:rsidP="00A4345B" w14:paraId="4730B8FF" w14:textId="77777777">
      <w:pPr>
        <w:tabs>
          <w:tab w:val="left" w:pos="562"/>
        </w:tabs>
        <w:suppressAutoHyphens/>
        <w:rPr>
          <w:szCs w:val="22"/>
          <w:u w:val="single"/>
        </w:rPr>
      </w:pPr>
    </w:p>
    <w:p w:rsidR="00525235" w:rsidRPr="00E812AA" w:rsidP="00A4345B" w14:paraId="3335D6A5" w14:textId="77777777">
      <w:pPr>
        <w:pStyle w:val="EMEANormal"/>
        <w:rPr>
          <w:i/>
          <w:szCs w:val="22"/>
          <w:lang w:val="ro-RO"/>
        </w:rPr>
      </w:pPr>
      <w:r w:rsidRPr="00E812AA">
        <w:rPr>
          <w:i/>
          <w:szCs w:val="22"/>
          <w:lang w:val="ro-RO"/>
        </w:rPr>
        <w:t>Psoriazis în plăci la copii și adolescenți</w:t>
      </w:r>
    </w:p>
    <w:p w:rsidR="00525235" w:rsidRPr="00D60ED3" w:rsidP="00A4345B" w14:paraId="337840C6" w14:textId="77777777">
      <w:pPr>
        <w:pStyle w:val="EMEANormal"/>
        <w:rPr>
          <w:szCs w:val="22"/>
          <w:lang w:val="ro-RO"/>
        </w:rPr>
      </w:pPr>
    </w:p>
    <w:p w:rsidR="00525235" w:rsidRPr="00D60ED3" w:rsidP="00A4345B" w14:paraId="2759B4B0" w14:textId="77777777">
      <w:pPr>
        <w:pStyle w:val="EMEANormal"/>
        <w:rPr>
          <w:szCs w:val="22"/>
          <w:lang w:val="ro-RO"/>
        </w:rPr>
      </w:pPr>
      <w:r w:rsidRPr="00D60ED3">
        <w:rPr>
          <w:szCs w:val="22"/>
          <w:lang w:val="ro-RO"/>
        </w:rPr>
        <w:t xml:space="preserve">Eficacitatea Humira a fost evaluată într-un studiu randomizat, dublu-orb, controlat la 114 pacienți copii și adolescenți cu vârsta începând de la 4 ani, cu psoriazis în plăci cronic, sever (definit printr-un Scor de evaluare globală a medicului (PGA) ≥ 4 sau &gt; 20% interesare a suprafeţei corporale (BSA) sau &gt; 10% interesare BSA cu leziuni foarte groase, sau </w:t>
      </w:r>
      <w:r w:rsidRPr="00A4345B">
        <w:rPr>
          <w:szCs w:val="22"/>
          <w:lang w:val="ro-RO"/>
        </w:rPr>
        <w:t>Indicele de severitate şi extindere a psoriazisului (</w:t>
      </w:r>
      <w:r w:rsidRPr="00D60ED3">
        <w:rPr>
          <w:szCs w:val="22"/>
          <w:lang w:val="ro-RO"/>
        </w:rPr>
        <w:t xml:space="preserve">PASI) ≥ 20, sau PASI ≥ 10 cu interesare facială, genitală sau palmară/plantară relevantă clinic) care nu au răspuns corespunzător la tratament topic și helioterapie sau fototerapie. </w:t>
      </w:r>
    </w:p>
    <w:p w:rsidR="00525235" w:rsidRPr="00D60ED3" w:rsidP="00A4345B" w14:paraId="377585BA" w14:textId="77777777">
      <w:pPr>
        <w:pStyle w:val="EMEANormal"/>
        <w:rPr>
          <w:szCs w:val="22"/>
          <w:u w:val="single"/>
          <w:lang w:val="ro-RO"/>
        </w:rPr>
      </w:pPr>
    </w:p>
    <w:p w:rsidR="00525235" w:rsidRPr="00D60ED3" w:rsidP="00A4345B" w14:paraId="3297F67B" w14:textId="77777777">
      <w:pPr>
        <w:pStyle w:val="EMEANormal"/>
        <w:rPr>
          <w:szCs w:val="22"/>
          <w:lang w:val="ro-RO"/>
        </w:rPr>
      </w:pPr>
      <w:r w:rsidRPr="00D60ED3">
        <w:rPr>
          <w:szCs w:val="22"/>
          <w:lang w:val="ro-RO"/>
        </w:rPr>
        <w:t>Pacienților li s-a administrat Humira 0,8 mg/kg o dată la două săptămâni (până la 40 mg), 0,4 mg/kg o dată la două săptămâni (până la 20 mg), sau metotrexat 0,1 – 0,4 mg/kg săptămânal (până la 25 mg).   În Săptămâna16, mai mulți pacienți randomizați la Humira 0,8 mg/kg au avut răspuns pozitiv de eficacitate (de exemplu PASI 75) decât cei randomizați la 0,4 mg/kg o dată la două săptămâni sau metotrexat.</w:t>
      </w:r>
    </w:p>
    <w:p w:rsidR="00525235" w:rsidRPr="00D60ED3" w:rsidP="00A4345B" w14:paraId="0AD79238" w14:textId="77777777">
      <w:pPr>
        <w:pStyle w:val="EMEANormal"/>
        <w:rPr>
          <w:szCs w:val="22"/>
          <w:u w:val="single"/>
          <w:lang w:val="ro-RO"/>
        </w:rPr>
      </w:pPr>
    </w:p>
    <w:p w:rsidR="00525235" w:rsidRPr="00D60ED3" w:rsidP="00A4345B" w14:paraId="0B113767" w14:textId="77777777">
      <w:pPr>
        <w:keepNext/>
        <w:autoSpaceDE w:val="0"/>
        <w:autoSpaceDN w:val="0"/>
        <w:adjustRightInd w:val="0"/>
        <w:jc w:val="center"/>
        <w:rPr>
          <w:rStyle w:val="gtcbold9"/>
          <w:sz w:val="22"/>
          <w:szCs w:val="22"/>
        </w:rPr>
      </w:pPr>
      <w:r w:rsidRPr="00D60ED3">
        <w:rPr>
          <w:rStyle w:val="gtcbold9"/>
          <w:bCs w:val="0"/>
          <w:sz w:val="22"/>
          <w:szCs w:val="22"/>
        </w:rPr>
        <w:t>Tabelul 1</w:t>
      </w:r>
      <w:r>
        <w:rPr>
          <w:rStyle w:val="gtcbold9"/>
          <w:bCs w:val="0"/>
          <w:sz w:val="22"/>
          <w:szCs w:val="22"/>
        </w:rPr>
        <w:t>9</w:t>
      </w:r>
      <w:r w:rsidRPr="00D60ED3">
        <w:rPr>
          <w:rStyle w:val="gtcbold9"/>
          <w:bCs w:val="0"/>
          <w:sz w:val="22"/>
          <w:szCs w:val="22"/>
        </w:rPr>
        <w:t xml:space="preserve">: </w:t>
      </w:r>
      <w:r w:rsidRPr="00D60ED3">
        <w:rPr>
          <w:rStyle w:val="gtcbold9"/>
          <w:sz w:val="22"/>
          <w:szCs w:val="22"/>
        </w:rPr>
        <w:t>Rezultatele de eficacitate la 16 săptămâni pentru psoriazis în plăci la copii și adolescenți</w:t>
      </w:r>
    </w:p>
    <w:p w:rsidR="00525235" w:rsidRPr="00D60ED3" w:rsidP="00A4345B" w14:paraId="2E8721B7" w14:textId="77777777">
      <w:pPr>
        <w:keepNext/>
        <w:autoSpaceDE w:val="0"/>
        <w:autoSpaceDN w:val="0"/>
        <w:adjustRightInd w:val="0"/>
        <w:jc w:val="center"/>
        <w:rPr>
          <w:b/>
          <w:bCs/>
          <w:sz w:val="22"/>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3428"/>
        <w:gridCol w:w="1607"/>
        <w:gridCol w:w="3081"/>
      </w:tblGrid>
      <w:tr w14:paraId="72D5C179" w14:textId="77777777" w:rsidTr="00AC27CF">
        <w:tblPrEx>
          <w:tblW w:w="4458" w:type="pct"/>
          <w:tblLook w:val="00A0"/>
        </w:tblPrEx>
        <w:tc>
          <w:tcPr>
            <w:tcW w:w="0" w:type="auto"/>
            <w:tcBorders>
              <w:top w:val="single" w:sz="6" w:space="0" w:color="000000"/>
              <w:left w:val="single" w:sz="6" w:space="0" w:color="000000"/>
              <w:bottom w:val="outset" w:sz="6" w:space="0" w:color="auto"/>
              <w:right w:val="outset" w:sz="6" w:space="0" w:color="auto"/>
            </w:tcBorders>
            <w:vAlign w:val="center"/>
          </w:tcPr>
          <w:p w:rsidR="00525235" w:rsidRPr="00D60ED3" w:rsidP="00AC27CF" w14:paraId="11254545" w14:textId="77777777">
            <w:pPr>
              <w:keepNext/>
              <w:rPr>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rsidR="00525235" w:rsidRPr="00D60ED3" w:rsidP="00AC27CF" w14:paraId="5DDF2F19" w14:textId="77777777">
            <w:pPr>
              <w:keepNext/>
              <w:jc w:val="center"/>
              <w:rPr>
                <w:szCs w:val="22"/>
              </w:rPr>
            </w:pPr>
            <w:r w:rsidRPr="00D60ED3">
              <w:rPr>
                <w:szCs w:val="22"/>
              </w:rPr>
              <w:t>MTX</w:t>
            </w:r>
            <w:r w:rsidRPr="00D60ED3">
              <w:rPr>
                <w:szCs w:val="22"/>
                <w:vertAlign w:val="superscript"/>
              </w:rPr>
              <w:t>a</w:t>
            </w:r>
            <w:r w:rsidRPr="00D60ED3">
              <w:rPr>
                <w:szCs w:val="22"/>
              </w:rPr>
              <w:br/>
              <w:t xml:space="preserve">N=37 </w:t>
            </w:r>
          </w:p>
        </w:tc>
        <w:tc>
          <w:tcPr>
            <w:tcW w:w="1898" w:type="pct"/>
            <w:tcBorders>
              <w:top w:val="single" w:sz="6" w:space="0" w:color="000000"/>
              <w:left w:val="single" w:sz="6" w:space="0" w:color="000000"/>
              <w:bottom w:val="outset" w:sz="6" w:space="0" w:color="auto"/>
              <w:right w:val="single" w:sz="6" w:space="0" w:color="000000"/>
            </w:tcBorders>
            <w:vAlign w:val="center"/>
          </w:tcPr>
          <w:p w:rsidR="00525235" w:rsidRPr="00D60ED3" w:rsidP="00AC27CF" w14:paraId="561EB36A" w14:textId="77777777">
            <w:pPr>
              <w:keepNext/>
              <w:jc w:val="center"/>
              <w:rPr>
                <w:szCs w:val="22"/>
              </w:rPr>
            </w:pPr>
            <w:r w:rsidRPr="00D60ED3">
              <w:rPr>
                <w:szCs w:val="22"/>
              </w:rPr>
              <w:t>Humira 0,8 mg/kg o dată la două săptămâni</w:t>
            </w:r>
            <w:r w:rsidRPr="00D60ED3">
              <w:rPr>
                <w:szCs w:val="22"/>
              </w:rPr>
              <w:br/>
              <w:t xml:space="preserve">N=38 </w:t>
            </w:r>
          </w:p>
        </w:tc>
      </w:tr>
      <w:tr w14:paraId="1AA2FB07" w14:textId="77777777" w:rsidTr="00AC27CF">
        <w:tblPrEx>
          <w:tblW w:w="4458" w:type="pct"/>
          <w:tblLook w:val="00A0"/>
        </w:tblPrEx>
        <w:tc>
          <w:tcPr>
            <w:tcW w:w="0" w:type="auto"/>
            <w:tcBorders>
              <w:top w:val="single" w:sz="6" w:space="0" w:color="000000"/>
              <w:left w:val="single" w:sz="6" w:space="0" w:color="000000"/>
              <w:bottom w:val="outset" w:sz="6" w:space="0" w:color="auto"/>
              <w:right w:val="outset" w:sz="6" w:space="0" w:color="auto"/>
            </w:tcBorders>
            <w:vAlign w:val="center"/>
          </w:tcPr>
          <w:p w:rsidR="00525235" w:rsidRPr="00D60ED3" w:rsidP="00AC27CF" w14:paraId="0D6C223E" w14:textId="77777777">
            <w:pPr>
              <w:keepNext/>
              <w:rPr>
                <w:szCs w:val="22"/>
              </w:rPr>
            </w:pPr>
            <w:r w:rsidRPr="00D60ED3">
              <w:rPr>
                <w:szCs w:val="22"/>
              </w:rPr>
              <w:t> </w:t>
            </w:r>
            <w:r w:rsidRPr="00D60ED3">
              <w:rPr>
                <w:szCs w:val="22"/>
              </w:rPr>
              <w:t>PASI 75</w:t>
            </w:r>
            <w:r w:rsidRPr="00D60ED3">
              <w:rPr>
                <w:szCs w:val="22"/>
                <w:vertAlign w:val="superscript"/>
              </w:rPr>
              <w:t>b</w:t>
            </w:r>
          </w:p>
        </w:tc>
        <w:tc>
          <w:tcPr>
            <w:tcW w:w="0" w:type="auto"/>
            <w:tcBorders>
              <w:top w:val="single" w:sz="6" w:space="0" w:color="000000"/>
              <w:left w:val="single" w:sz="6" w:space="0" w:color="000000"/>
              <w:bottom w:val="outset" w:sz="6" w:space="0" w:color="auto"/>
              <w:right w:val="outset" w:sz="6" w:space="0" w:color="auto"/>
            </w:tcBorders>
            <w:vAlign w:val="center"/>
          </w:tcPr>
          <w:p w:rsidR="00525235" w:rsidRPr="00D60ED3" w:rsidP="00AC27CF" w14:paraId="086A4B91" w14:textId="77777777">
            <w:pPr>
              <w:keepNext/>
              <w:jc w:val="center"/>
              <w:rPr>
                <w:szCs w:val="22"/>
              </w:rPr>
            </w:pPr>
            <w:r w:rsidRPr="00D60ED3">
              <w:rPr>
                <w:szCs w:val="22"/>
              </w:rPr>
              <w:t>12 (32,4%)</w:t>
            </w:r>
          </w:p>
        </w:tc>
        <w:tc>
          <w:tcPr>
            <w:tcW w:w="1898" w:type="pct"/>
            <w:tcBorders>
              <w:top w:val="single" w:sz="6" w:space="0" w:color="000000"/>
              <w:left w:val="single" w:sz="6" w:space="0" w:color="000000"/>
              <w:bottom w:val="outset" w:sz="6" w:space="0" w:color="auto"/>
              <w:right w:val="single" w:sz="6" w:space="0" w:color="000000"/>
            </w:tcBorders>
            <w:vAlign w:val="center"/>
          </w:tcPr>
          <w:p w:rsidR="00525235" w:rsidRPr="00D60ED3" w:rsidP="00AC27CF" w14:paraId="70E19F23" w14:textId="77777777">
            <w:pPr>
              <w:keepNext/>
              <w:jc w:val="center"/>
              <w:rPr>
                <w:szCs w:val="22"/>
              </w:rPr>
            </w:pPr>
            <w:r w:rsidRPr="00D60ED3">
              <w:rPr>
                <w:szCs w:val="22"/>
              </w:rPr>
              <w:t>22 (57,9%)</w:t>
            </w:r>
          </w:p>
        </w:tc>
      </w:tr>
      <w:tr w14:paraId="519316A0" w14:textId="77777777" w:rsidTr="00AC27CF">
        <w:tblPrEx>
          <w:tblW w:w="4458" w:type="pct"/>
          <w:tblLook w:val="00A0"/>
        </w:tblPrEx>
        <w:tc>
          <w:tcPr>
            <w:tcW w:w="0" w:type="auto"/>
            <w:tcBorders>
              <w:top w:val="single" w:sz="6" w:space="0" w:color="000000"/>
              <w:left w:val="single" w:sz="6" w:space="0" w:color="000000"/>
              <w:bottom w:val="single" w:sz="6" w:space="0" w:color="000000"/>
              <w:right w:val="outset" w:sz="6" w:space="0" w:color="auto"/>
            </w:tcBorders>
            <w:vAlign w:val="center"/>
          </w:tcPr>
          <w:p w:rsidR="00525235" w:rsidRPr="00D60ED3" w:rsidP="00AC27CF" w14:paraId="7984F203" w14:textId="77777777">
            <w:pPr>
              <w:keepNext/>
              <w:rPr>
                <w:szCs w:val="22"/>
              </w:rPr>
            </w:pPr>
            <w:r w:rsidRPr="00D60ED3">
              <w:rPr>
                <w:szCs w:val="22"/>
              </w:rPr>
              <w:t> </w:t>
            </w:r>
            <w:r w:rsidRPr="00D60ED3">
              <w:rPr>
                <w:szCs w:val="22"/>
              </w:rPr>
              <w:t>PGA: Normal/minim</w:t>
            </w:r>
            <w:r w:rsidRPr="00D60ED3">
              <w:rPr>
                <w:szCs w:val="22"/>
                <w:vertAlign w:val="superscript"/>
              </w:rPr>
              <w:t>c</w:t>
            </w:r>
          </w:p>
        </w:tc>
        <w:tc>
          <w:tcPr>
            <w:tcW w:w="0" w:type="auto"/>
            <w:tcBorders>
              <w:top w:val="single" w:sz="6" w:space="0" w:color="000000"/>
              <w:left w:val="single" w:sz="6" w:space="0" w:color="000000"/>
              <w:bottom w:val="single" w:sz="6" w:space="0" w:color="000000"/>
              <w:right w:val="outset" w:sz="6" w:space="0" w:color="auto"/>
            </w:tcBorders>
            <w:vAlign w:val="center"/>
          </w:tcPr>
          <w:p w:rsidR="00525235" w:rsidRPr="00D60ED3" w:rsidP="00AC27CF" w14:paraId="7C455F50" w14:textId="77777777">
            <w:pPr>
              <w:keepNext/>
              <w:jc w:val="center"/>
              <w:rPr>
                <w:szCs w:val="22"/>
              </w:rPr>
            </w:pPr>
            <w:r w:rsidRPr="00D60ED3">
              <w:rPr>
                <w:szCs w:val="22"/>
              </w:rPr>
              <w:t>15 (40,5%)</w:t>
            </w:r>
          </w:p>
        </w:tc>
        <w:tc>
          <w:tcPr>
            <w:tcW w:w="1898" w:type="pct"/>
            <w:tcBorders>
              <w:top w:val="single" w:sz="6" w:space="0" w:color="000000"/>
              <w:left w:val="single" w:sz="6" w:space="0" w:color="000000"/>
              <w:bottom w:val="single" w:sz="6" w:space="0" w:color="000000"/>
              <w:right w:val="single" w:sz="6" w:space="0" w:color="000000"/>
            </w:tcBorders>
            <w:vAlign w:val="center"/>
          </w:tcPr>
          <w:p w:rsidR="00525235" w:rsidRPr="00D60ED3" w:rsidP="00AC27CF" w14:paraId="0C667494" w14:textId="77777777">
            <w:pPr>
              <w:keepNext/>
              <w:jc w:val="center"/>
              <w:rPr>
                <w:szCs w:val="22"/>
              </w:rPr>
            </w:pPr>
            <w:r w:rsidRPr="00D60ED3">
              <w:rPr>
                <w:szCs w:val="22"/>
              </w:rPr>
              <w:t>23 (60,5%)</w:t>
            </w:r>
          </w:p>
        </w:tc>
      </w:tr>
      <w:tr w14:paraId="78FAB5EB" w14:textId="77777777" w:rsidTr="00AC27CF">
        <w:tblPrEx>
          <w:tblW w:w="4458" w:type="pct"/>
          <w:tblLook w:val="00A0"/>
        </w:tblPrEx>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525235" w:rsidRPr="00D60ED3" w:rsidP="00AC27CF" w14:paraId="12D7CF32" w14:textId="77777777">
            <w:pPr>
              <w:keepNext/>
              <w:rPr>
                <w:szCs w:val="22"/>
              </w:rPr>
            </w:pPr>
            <w:r w:rsidRPr="00D60ED3">
              <w:rPr>
                <w:szCs w:val="22"/>
                <w:vertAlign w:val="superscript"/>
              </w:rPr>
              <w:t xml:space="preserve">a </w:t>
            </w:r>
            <w:r w:rsidRPr="00D60ED3">
              <w:rPr>
                <w:szCs w:val="22"/>
              </w:rPr>
              <w:t>MTX = metotrexat</w:t>
            </w:r>
          </w:p>
          <w:p w:rsidR="00525235" w:rsidRPr="00D60ED3" w:rsidP="00AC27CF" w14:paraId="7C34672F" w14:textId="77777777">
            <w:pPr>
              <w:keepNext/>
              <w:rPr>
                <w:szCs w:val="22"/>
              </w:rPr>
            </w:pPr>
            <w:r w:rsidRPr="00D60ED3">
              <w:rPr>
                <w:szCs w:val="22"/>
                <w:vertAlign w:val="superscript"/>
              </w:rPr>
              <w:t>b</w:t>
            </w:r>
            <w:r w:rsidRPr="00D60ED3">
              <w:rPr>
                <w:szCs w:val="22"/>
              </w:rPr>
              <w:t xml:space="preserve"> P=0,027, Humira 0,8 mg/kg comparativ cu MTX</w:t>
            </w:r>
          </w:p>
          <w:p w:rsidR="00525235" w:rsidRPr="00D60ED3" w:rsidP="00AC27CF" w14:paraId="016774DB" w14:textId="77777777">
            <w:pPr>
              <w:keepNext/>
              <w:rPr>
                <w:szCs w:val="22"/>
              </w:rPr>
            </w:pPr>
            <w:r w:rsidRPr="00D60ED3">
              <w:rPr>
                <w:szCs w:val="22"/>
                <w:vertAlign w:val="superscript"/>
              </w:rPr>
              <w:t>c</w:t>
            </w:r>
            <w:r w:rsidRPr="00D60ED3">
              <w:rPr>
                <w:szCs w:val="22"/>
              </w:rPr>
              <w:t xml:space="preserve"> P=0,083, Humira 0,8 mg/kg comparativ cu MTX</w:t>
            </w:r>
          </w:p>
        </w:tc>
      </w:tr>
    </w:tbl>
    <w:p w:rsidR="00525235" w:rsidRPr="00D60ED3" w:rsidP="00A4345B" w14:paraId="4521F9B3" w14:textId="77777777">
      <w:pPr>
        <w:pStyle w:val="EMEANormal"/>
        <w:rPr>
          <w:szCs w:val="22"/>
          <w:u w:val="single"/>
          <w:lang w:val="ro-RO"/>
        </w:rPr>
      </w:pPr>
    </w:p>
    <w:p w:rsidR="00525235" w:rsidRPr="00D60ED3" w:rsidP="00A4345B" w14:paraId="43751AAC" w14:textId="77777777">
      <w:pPr>
        <w:pStyle w:val="EMEANormal"/>
        <w:rPr>
          <w:szCs w:val="22"/>
          <w:lang w:val="ro-RO"/>
        </w:rPr>
      </w:pPr>
      <w:r w:rsidRPr="00D60ED3">
        <w:rPr>
          <w:szCs w:val="22"/>
          <w:lang w:val="ro-RO"/>
        </w:rPr>
        <w:t>Pacienții care au obținut PASI 75 și PGA normal sau minim au întrerupt tratamentul timp de până la 36 săptămâni și au fost monitorizați pentru pierderea controlului asupra bolii (de exemplu o agravare a PGA cu cel puțin 2 grade). Pacienții au primit apoi tratament cu adalimumab 0,8 mg/kg o dată la două săptămâni pentru încă 16 săptămâni și ratele de răspuns observate în timpul reluării tratamentului au fost similare cu cele din perioada dublu-orb anterioară: răspuns PASI 75 de 78,9% (15 din 19 subiecți) și PGA normal sau minim de 52,6% (10 din 19 subiecți).</w:t>
      </w:r>
    </w:p>
    <w:p w:rsidR="00525235" w:rsidRPr="00D60ED3" w:rsidP="00A4345B" w14:paraId="7E8D1FBB" w14:textId="77777777">
      <w:pPr>
        <w:pStyle w:val="EMEANormal"/>
        <w:rPr>
          <w:szCs w:val="22"/>
          <w:u w:val="single"/>
          <w:lang w:val="ro-RO"/>
        </w:rPr>
      </w:pPr>
    </w:p>
    <w:p w:rsidR="00525235" w:rsidRPr="00D60ED3" w:rsidP="00A4345B" w14:paraId="070754AE" w14:textId="77777777">
      <w:pPr>
        <w:pStyle w:val="EMEANormal"/>
        <w:rPr>
          <w:szCs w:val="22"/>
          <w:lang w:val="ro-RO"/>
        </w:rPr>
      </w:pPr>
      <w:r w:rsidRPr="00D60ED3">
        <w:rPr>
          <w:szCs w:val="22"/>
          <w:lang w:val="ro-RO"/>
        </w:rPr>
        <w:t>În perioada deschisă a studiului, răspunsurile PASI 75 și PGA normal sau minim au fost menținute timp de până la încă 52 săptămâni fără noi semnale privind siguranţa.</w:t>
      </w:r>
    </w:p>
    <w:p w:rsidR="00525235" w:rsidRPr="00D60ED3" w:rsidP="00A4345B" w14:paraId="3F48418C" w14:textId="77777777">
      <w:pPr>
        <w:pStyle w:val="EMEANormal"/>
        <w:rPr>
          <w:szCs w:val="22"/>
          <w:lang w:val="ro-RO"/>
        </w:rPr>
      </w:pPr>
    </w:p>
    <w:p w:rsidR="00525235" w:rsidRPr="00D60ED3" w:rsidP="00A4345B" w14:paraId="52076363" w14:textId="77777777">
      <w:pPr>
        <w:pStyle w:val="EMEANormal"/>
        <w:rPr>
          <w:i/>
          <w:szCs w:val="22"/>
          <w:lang w:val="ro-RO"/>
        </w:rPr>
      </w:pPr>
      <w:r w:rsidRPr="00D10520">
        <w:rPr>
          <w:i/>
          <w:szCs w:val="22"/>
          <w:lang w:val="ro-RO"/>
        </w:rPr>
        <w:t>Boală Crohn l</w:t>
      </w:r>
      <w:r w:rsidRPr="00D60ED3">
        <w:rPr>
          <w:i/>
          <w:szCs w:val="22"/>
          <w:lang w:val="ro-RO"/>
        </w:rPr>
        <w:t>a copii şi adolescenţi</w:t>
      </w:r>
    </w:p>
    <w:p w:rsidR="00525235" w:rsidRPr="00D60ED3" w:rsidP="00A4345B" w14:paraId="007CAA68" w14:textId="77777777">
      <w:pPr>
        <w:pStyle w:val="EMEANormal"/>
        <w:rPr>
          <w:szCs w:val="22"/>
          <w:lang w:val="ro-RO"/>
        </w:rPr>
      </w:pPr>
    </w:p>
    <w:p w:rsidR="00525235" w:rsidRPr="00D60ED3" w:rsidP="00A4345B" w14:paraId="49A1F84D" w14:textId="77777777">
      <w:pPr>
        <w:pStyle w:val="EMEANormal"/>
        <w:rPr>
          <w:szCs w:val="22"/>
          <w:lang w:val="ro-RO"/>
        </w:rPr>
      </w:pPr>
      <w:r w:rsidRPr="00D60ED3">
        <w:rPr>
          <w:szCs w:val="22"/>
          <w:lang w:val="ro-RO"/>
        </w:rPr>
        <w:t xml:space="preserve">Humira a fost evaluat într-un studiu clinic multicentric, randomizat, dublu-orb conceput pentru a evalua eficacitatea şi siguranţa tratamentului de inducţie şi de întreţinere cu doze în funcţie de greutatea corporală (&lt;40 kg sau </w:t>
      </w:r>
      <w:r w:rsidRPr="00A4345B">
        <w:rPr>
          <w:lang w:val="ro-RO"/>
        </w:rPr>
        <w:t xml:space="preserve">≥ </w:t>
      </w:r>
      <w:r w:rsidRPr="00D60ED3">
        <w:rPr>
          <w:szCs w:val="22"/>
          <w:lang w:val="ro-RO"/>
        </w:rPr>
        <w:t>40 kg) la 192 copii şi adolescenţi cu vârste cuprinse între 6 şi 17 ani (inclusiv), cu boală Crohn moderată până la severă (BC), definită ca Index de Activitate a Bolii Crohn la copii (IABC) scor &gt;30. Trebuie ca pacienţii să nu fi răspuns la tratamentul convenţional (inclusiv un corticosteroid şi/sau un imunomodulator) pentru BC. Pacienţii trebuie să fi pierdut anterior răspunsul sau să aibă intoleranţă la infliximab.</w:t>
      </w:r>
    </w:p>
    <w:p w:rsidR="00525235" w:rsidRPr="00D60ED3" w:rsidP="00A4345B" w14:paraId="65BF755E" w14:textId="77777777">
      <w:pPr>
        <w:pStyle w:val="EMEANormal"/>
        <w:rPr>
          <w:szCs w:val="22"/>
          <w:lang w:val="ro-RO"/>
        </w:rPr>
      </w:pPr>
    </w:p>
    <w:p w:rsidR="00525235" w:rsidRPr="00D60ED3" w:rsidP="00A4345B" w14:paraId="7D0682D1" w14:textId="77777777">
      <w:pPr>
        <w:pStyle w:val="EMEANormal"/>
        <w:rPr>
          <w:szCs w:val="22"/>
          <w:lang w:val="ro-RO"/>
        </w:rPr>
      </w:pPr>
      <w:r w:rsidRPr="00D60ED3">
        <w:rPr>
          <w:szCs w:val="22"/>
          <w:lang w:val="ro-RO"/>
        </w:rPr>
        <w:t>Toţi pacienţii au primit tratament de inducţie deschis, cu o doză în funcţie de greutatea lor corporală iniţială: 160 mg în Săptămâna 0 şi 80 mg în Săptămâna 2 pentru pacienţii ≥ 40 kg şi 80 mg şi 40 mg, respectiv, pentru pacienţii &lt;40 kg.</w:t>
      </w:r>
      <w:r w:rsidRPr="00D60ED3">
        <w:rPr>
          <w:szCs w:val="22"/>
          <w:lang w:val="ro-RO"/>
        </w:rPr>
        <w:br/>
      </w:r>
      <w:r w:rsidRPr="00D60ED3">
        <w:rPr>
          <w:szCs w:val="22"/>
          <w:lang w:val="ro-RO"/>
        </w:rPr>
        <w:br/>
        <w:t xml:space="preserve">În Săptămâna 4, pacienţii au fost randomizaţi 1:1 în funcţie de greutatea corporală la timp respectiv pentru a stabili doza redusă sau doza standard de întreţinere cum sunt prezentate în Tabelul </w:t>
      </w:r>
      <w:r>
        <w:rPr>
          <w:szCs w:val="22"/>
          <w:lang w:val="ro-RO"/>
        </w:rPr>
        <w:t>20</w:t>
      </w:r>
      <w:r w:rsidRPr="00D60ED3">
        <w:rPr>
          <w:szCs w:val="22"/>
          <w:lang w:val="ro-RO"/>
        </w:rPr>
        <w:t>.</w:t>
      </w:r>
    </w:p>
    <w:p w:rsidR="00525235" w:rsidRPr="00D60ED3" w:rsidP="00A4345B" w14:paraId="7DD58CCD" w14:textId="77777777">
      <w:pPr>
        <w:keepN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6"/>
        <w:gridCol w:w="2416"/>
        <w:gridCol w:w="2416"/>
      </w:tblGrid>
      <w:tr w14:paraId="49B771F1" w14:textId="77777777" w:rsidTr="007114DD">
        <w:tblPrEx>
          <w:tblW w:w="0" w:type="auto"/>
          <w:tblLook w:val="01E0"/>
        </w:tblPrEx>
        <w:trPr>
          <w:trHeight w:val="263"/>
        </w:trPr>
        <w:tc>
          <w:tcPr>
            <w:tcW w:w="0" w:type="auto"/>
            <w:gridSpan w:val="3"/>
          </w:tcPr>
          <w:p w:rsidR="00525235" w:rsidRPr="00D60ED3" w:rsidP="00AC27CF" w14:paraId="04877E80" w14:textId="77777777">
            <w:pPr>
              <w:pStyle w:val="EMEANormal"/>
              <w:keepNext/>
              <w:jc w:val="center"/>
              <w:rPr>
                <w:b/>
                <w:szCs w:val="24"/>
                <w:lang w:val="ro-RO"/>
              </w:rPr>
            </w:pPr>
            <w:r w:rsidRPr="00D60ED3">
              <w:rPr>
                <w:b/>
                <w:szCs w:val="24"/>
                <w:lang w:val="ro-RO"/>
              </w:rPr>
              <w:t xml:space="preserve">Tabelul </w:t>
            </w:r>
            <w:r>
              <w:rPr>
                <w:b/>
                <w:szCs w:val="24"/>
                <w:lang w:val="ro-RO"/>
              </w:rPr>
              <w:t>20</w:t>
            </w:r>
          </w:p>
          <w:p w:rsidR="00525235" w:rsidRPr="00D60ED3" w:rsidP="00AC27CF" w14:paraId="5D0CA8E0" w14:textId="77777777">
            <w:pPr>
              <w:pStyle w:val="EMEANormal"/>
              <w:keepNext/>
              <w:jc w:val="center"/>
              <w:rPr>
                <w:szCs w:val="24"/>
                <w:lang w:val="ro-RO"/>
              </w:rPr>
            </w:pPr>
            <w:r w:rsidRPr="00D60ED3">
              <w:rPr>
                <w:b/>
                <w:szCs w:val="24"/>
                <w:lang w:val="ro-RO"/>
              </w:rPr>
              <w:t>Tratament de întreţinere</w:t>
            </w:r>
          </w:p>
        </w:tc>
      </w:tr>
      <w:tr w14:paraId="58263253" w14:textId="77777777" w:rsidTr="007114DD">
        <w:tblPrEx>
          <w:tblW w:w="0" w:type="auto"/>
          <w:tblLook w:val="01E0"/>
        </w:tblPrEx>
        <w:tc>
          <w:tcPr>
            <w:tcW w:w="0" w:type="auto"/>
          </w:tcPr>
          <w:p w:rsidR="00525235" w:rsidRPr="00D60ED3" w:rsidP="00AC27CF" w14:paraId="1D9AF8DA" w14:textId="77777777">
            <w:pPr>
              <w:pStyle w:val="EMEANormal"/>
              <w:keepNext/>
              <w:rPr>
                <w:b/>
                <w:szCs w:val="24"/>
                <w:lang w:val="ro-RO"/>
              </w:rPr>
            </w:pPr>
            <w:r w:rsidRPr="00D60ED3">
              <w:rPr>
                <w:b/>
                <w:szCs w:val="24"/>
                <w:lang w:val="ro-RO"/>
              </w:rPr>
              <w:t>Greutatea pacientului</w:t>
            </w:r>
          </w:p>
        </w:tc>
        <w:tc>
          <w:tcPr>
            <w:tcW w:w="0" w:type="auto"/>
          </w:tcPr>
          <w:p w:rsidR="00525235" w:rsidRPr="00D60ED3" w:rsidP="00AC27CF" w14:paraId="5D4995EA" w14:textId="77777777">
            <w:pPr>
              <w:pStyle w:val="EMEANormal"/>
              <w:keepNext/>
              <w:rPr>
                <w:b/>
                <w:szCs w:val="24"/>
                <w:lang w:val="ro-RO"/>
              </w:rPr>
            </w:pPr>
            <w:r w:rsidRPr="00D60ED3">
              <w:rPr>
                <w:b/>
                <w:szCs w:val="24"/>
                <w:lang w:val="ro-RO"/>
              </w:rPr>
              <w:t>Doză redusă</w:t>
            </w:r>
          </w:p>
        </w:tc>
        <w:tc>
          <w:tcPr>
            <w:tcW w:w="0" w:type="auto"/>
          </w:tcPr>
          <w:p w:rsidR="00525235" w:rsidRPr="00D60ED3" w:rsidP="00AC27CF" w14:paraId="6B09203A" w14:textId="77777777">
            <w:pPr>
              <w:pStyle w:val="EMEANormal"/>
              <w:keepNext/>
              <w:rPr>
                <w:b/>
                <w:szCs w:val="24"/>
                <w:lang w:val="ro-RO"/>
              </w:rPr>
            </w:pPr>
            <w:r w:rsidRPr="00D60ED3">
              <w:rPr>
                <w:b/>
                <w:szCs w:val="24"/>
                <w:lang w:val="ro-RO"/>
              </w:rPr>
              <w:t>Doză standard</w:t>
            </w:r>
          </w:p>
        </w:tc>
      </w:tr>
      <w:tr w14:paraId="332CFFEF" w14:textId="77777777" w:rsidTr="007114DD">
        <w:tblPrEx>
          <w:tblW w:w="0" w:type="auto"/>
          <w:tblLook w:val="01E0"/>
        </w:tblPrEx>
        <w:tc>
          <w:tcPr>
            <w:tcW w:w="0" w:type="auto"/>
          </w:tcPr>
          <w:p w:rsidR="00525235" w:rsidRPr="00D60ED3" w:rsidP="00AC27CF" w14:paraId="4C6591AA" w14:textId="77777777">
            <w:pPr>
              <w:pStyle w:val="EMEANormal"/>
              <w:keepNext/>
              <w:rPr>
                <w:szCs w:val="24"/>
                <w:lang w:val="ro-RO"/>
              </w:rPr>
            </w:pPr>
            <w:r w:rsidRPr="00D60ED3">
              <w:rPr>
                <w:szCs w:val="24"/>
                <w:lang w:val="ro-RO"/>
              </w:rPr>
              <w:t>&lt; 40 kg</w:t>
            </w:r>
          </w:p>
        </w:tc>
        <w:tc>
          <w:tcPr>
            <w:tcW w:w="0" w:type="auto"/>
          </w:tcPr>
          <w:p w:rsidR="00525235" w:rsidRPr="00D60ED3" w:rsidP="00AC27CF" w14:paraId="6F91F5BB" w14:textId="77777777">
            <w:pPr>
              <w:pStyle w:val="EMEANormal"/>
              <w:keepNext/>
              <w:rPr>
                <w:szCs w:val="24"/>
                <w:lang w:val="ro-RO"/>
              </w:rPr>
            </w:pPr>
            <w:r w:rsidRPr="00D60ED3">
              <w:rPr>
                <w:szCs w:val="24"/>
                <w:lang w:val="ro-RO"/>
              </w:rPr>
              <w:t>10 mg la două săptămâni</w:t>
            </w:r>
          </w:p>
        </w:tc>
        <w:tc>
          <w:tcPr>
            <w:tcW w:w="0" w:type="auto"/>
          </w:tcPr>
          <w:p w:rsidR="00525235" w:rsidRPr="00D60ED3" w:rsidP="00AC27CF" w14:paraId="4D8CF201" w14:textId="77777777">
            <w:pPr>
              <w:pStyle w:val="EMEANormal"/>
              <w:keepNext/>
              <w:rPr>
                <w:szCs w:val="24"/>
                <w:lang w:val="ro-RO"/>
              </w:rPr>
            </w:pPr>
            <w:r w:rsidRPr="00D60ED3">
              <w:rPr>
                <w:szCs w:val="24"/>
                <w:lang w:val="ro-RO"/>
              </w:rPr>
              <w:t>20 mg la două săptămâni</w:t>
            </w:r>
          </w:p>
        </w:tc>
      </w:tr>
      <w:tr w14:paraId="3CEE6829" w14:textId="77777777" w:rsidTr="007114DD">
        <w:tblPrEx>
          <w:tblW w:w="0" w:type="auto"/>
          <w:tblLook w:val="01E0"/>
        </w:tblPrEx>
        <w:tc>
          <w:tcPr>
            <w:tcW w:w="0" w:type="auto"/>
          </w:tcPr>
          <w:p w:rsidR="00525235" w:rsidRPr="00D60ED3" w:rsidP="00AC27CF" w14:paraId="6063390E" w14:textId="77777777">
            <w:pPr>
              <w:pStyle w:val="EMEANormal"/>
              <w:keepNext/>
              <w:rPr>
                <w:szCs w:val="24"/>
                <w:lang w:val="ro-RO"/>
              </w:rPr>
            </w:pPr>
            <w:r w:rsidRPr="00D60ED3">
              <w:rPr>
                <w:szCs w:val="24"/>
                <w:lang w:val="ro-RO"/>
              </w:rPr>
              <w:t>≥ 40 kg</w:t>
            </w:r>
          </w:p>
        </w:tc>
        <w:tc>
          <w:tcPr>
            <w:tcW w:w="0" w:type="auto"/>
          </w:tcPr>
          <w:p w:rsidR="00525235" w:rsidRPr="00D60ED3" w:rsidP="00AC27CF" w14:paraId="5990C7FE" w14:textId="77777777">
            <w:pPr>
              <w:pStyle w:val="EMEANormal"/>
              <w:keepNext/>
              <w:rPr>
                <w:szCs w:val="24"/>
                <w:lang w:val="ro-RO"/>
              </w:rPr>
            </w:pPr>
            <w:r w:rsidRPr="00D60ED3">
              <w:rPr>
                <w:szCs w:val="24"/>
                <w:lang w:val="ro-RO"/>
              </w:rPr>
              <w:t>20 mg la două săptămâni</w:t>
            </w:r>
          </w:p>
        </w:tc>
        <w:tc>
          <w:tcPr>
            <w:tcW w:w="0" w:type="auto"/>
          </w:tcPr>
          <w:p w:rsidR="00525235" w:rsidRPr="00D60ED3" w:rsidP="00AC27CF" w14:paraId="2255496C" w14:textId="77777777">
            <w:pPr>
              <w:pStyle w:val="EMEANormal"/>
              <w:keepNext/>
              <w:rPr>
                <w:szCs w:val="24"/>
                <w:lang w:val="ro-RO"/>
              </w:rPr>
            </w:pPr>
            <w:r w:rsidRPr="00D60ED3">
              <w:rPr>
                <w:szCs w:val="24"/>
                <w:lang w:val="ro-RO"/>
              </w:rPr>
              <w:t>40 mg la două săptămâni</w:t>
            </w:r>
          </w:p>
        </w:tc>
      </w:tr>
    </w:tbl>
    <w:p w:rsidR="00525235" w:rsidRPr="00CC7CB1" w:rsidP="00A4345B" w14:paraId="211EC204" w14:textId="77777777">
      <w:pPr>
        <w:pStyle w:val="EMEANormal"/>
        <w:rPr>
          <w:szCs w:val="22"/>
          <w:lang w:val="ro-RO"/>
        </w:rPr>
      </w:pPr>
    </w:p>
    <w:p w:rsidR="00525235" w:rsidRPr="00D60ED3" w:rsidP="00A4345B" w14:paraId="3405D41E" w14:textId="77777777">
      <w:pPr>
        <w:pStyle w:val="EMEANormal"/>
        <w:keepNext/>
        <w:rPr>
          <w:i/>
          <w:szCs w:val="22"/>
          <w:u w:val="single"/>
          <w:lang w:val="ro-RO"/>
        </w:rPr>
      </w:pPr>
      <w:r w:rsidRPr="00D60ED3">
        <w:rPr>
          <w:i/>
          <w:szCs w:val="22"/>
          <w:u w:val="single"/>
          <w:lang w:val="ro-RO"/>
        </w:rPr>
        <w:t>Rezultatele eficacităţii</w:t>
      </w:r>
    </w:p>
    <w:p w:rsidR="00525235" w:rsidRPr="00D60ED3" w:rsidP="00A4345B" w14:paraId="5EA7535F" w14:textId="77777777">
      <w:pPr>
        <w:pStyle w:val="EMEANormal"/>
        <w:keepNext/>
        <w:rPr>
          <w:szCs w:val="22"/>
          <w:lang w:val="ro-RO"/>
        </w:rPr>
      </w:pPr>
    </w:p>
    <w:p w:rsidR="00525235" w:rsidRPr="00D60ED3" w:rsidP="00A4345B" w14:paraId="5436407F" w14:textId="77777777">
      <w:pPr>
        <w:pStyle w:val="EMEANormal"/>
        <w:keepNext/>
        <w:rPr>
          <w:szCs w:val="22"/>
          <w:lang w:val="ro-RO"/>
        </w:rPr>
      </w:pPr>
      <w:r w:rsidRPr="00D60ED3">
        <w:rPr>
          <w:szCs w:val="22"/>
          <w:lang w:val="ro-RO"/>
        </w:rPr>
        <w:t>Criteriul principal final de evaluare a fost remisia clinică în săptămâna 26, definită ca scorul IABC</w:t>
      </w:r>
      <w:r w:rsidRPr="00D60ED3">
        <w:rPr>
          <w:rFonts w:ascii="Symbol" w:hAnsi="Symbol"/>
          <w:szCs w:val="22"/>
          <w:lang w:val="ro-RO"/>
        </w:rPr>
        <w:sym w:font="Symbol" w:char="F0A3"/>
      </w:r>
      <w:r w:rsidRPr="00D60ED3">
        <w:rPr>
          <w:szCs w:val="22"/>
          <w:lang w:val="ro-RO"/>
        </w:rPr>
        <w:t>10.</w:t>
      </w:r>
      <w:r w:rsidRPr="00D60ED3">
        <w:rPr>
          <w:szCs w:val="22"/>
          <w:lang w:val="ro-RO"/>
        </w:rPr>
        <w:br/>
      </w:r>
      <w:r w:rsidRPr="00D60ED3">
        <w:rPr>
          <w:szCs w:val="22"/>
          <w:lang w:val="ro-RO"/>
        </w:rPr>
        <w:br/>
        <w:t xml:space="preserve">Remisia clinică şi răspunsul clinic (definit ca reducere a scorului IABC cu cel puţin 15 puncte faţă de valoarea iniţială) sunt prezentate în Tabelul </w:t>
      </w:r>
      <w:r>
        <w:rPr>
          <w:szCs w:val="22"/>
          <w:lang w:val="ro-RO"/>
        </w:rPr>
        <w:t>21</w:t>
      </w:r>
      <w:r w:rsidRPr="00D60ED3">
        <w:rPr>
          <w:szCs w:val="22"/>
          <w:lang w:val="ro-RO"/>
        </w:rPr>
        <w:t xml:space="preserve">. Rata de întrerupere a corticosteroizilor sau a medicamentelor imunomodulatoare sunt prezentate în Tabelul </w:t>
      </w:r>
      <w:r>
        <w:rPr>
          <w:szCs w:val="22"/>
          <w:lang w:val="ro-RO"/>
        </w:rPr>
        <w:t>22</w:t>
      </w:r>
      <w:r w:rsidRPr="00D60ED3">
        <w:rPr>
          <w:szCs w:val="22"/>
          <w:lang w:val="ro-RO"/>
        </w:rPr>
        <w:t>.</w:t>
      </w:r>
    </w:p>
    <w:p w:rsidR="00525235" w:rsidRPr="00D60ED3" w:rsidP="00A4345B" w14:paraId="405531F0" w14:textId="77777777">
      <w:pPr>
        <w:keepNext/>
      </w:pPr>
    </w:p>
    <w:tbl>
      <w:tblPr>
        <w:tblW w:w="0" w:type="auto"/>
        <w:jc w:val="center"/>
        <w:tblCellMar>
          <w:left w:w="0" w:type="dxa"/>
          <w:right w:w="0" w:type="dxa"/>
        </w:tblCellMar>
        <w:tblLook w:val="00A0"/>
      </w:tblPr>
      <w:tblGrid>
        <w:gridCol w:w="2321"/>
        <w:gridCol w:w="1614"/>
        <w:gridCol w:w="1591"/>
        <w:gridCol w:w="1147"/>
      </w:tblGrid>
      <w:tr w14:paraId="1693D366" w14:textId="77777777" w:rsidTr="00AC27CF">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525235" w:rsidRPr="00D60ED3" w:rsidP="00AC27CF" w14:paraId="1F6989F3" w14:textId="77777777">
            <w:pPr>
              <w:keepNext/>
              <w:tabs>
                <w:tab w:val="left" w:pos="-878"/>
              </w:tabs>
              <w:autoSpaceDE w:val="0"/>
              <w:autoSpaceDN w:val="0"/>
              <w:adjustRightInd w:val="0"/>
              <w:ind w:left="15"/>
              <w:jc w:val="center"/>
              <w:rPr>
                <w:b/>
                <w:bCs/>
                <w:sz w:val="22"/>
                <w:szCs w:val="22"/>
              </w:rPr>
            </w:pPr>
            <w:r w:rsidRPr="00D60ED3">
              <w:rPr>
                <w:b/>
                <w:bCs/>
                <w:sz w:val="22"/>
                <w:szCs w:val="22"/>
              </w:rPr>
              <w:t xml:space="preserve">Tabelul </w:t>
            </w:r>
            <w:r>
              <w:rPr>
                <w:b/>
                <w:bCs/>
                <w:sz w:val="22"/>
                <w:szCs w:val="22"/>
              </w:rPr>
              <w:t>21</w:t>
            </w:r>
          </w:p>
          <w:p w:rsidR="00525235" w:rsidRPr="00D60ED3" w:rsidP="00AC27CF" w14:paraId="2EDDE6E0" w14:textId="77777777">
            <w:pPr>
              <w:keepNext/>
              <w:tabs>
                <w:tab w:val="left" w:pos="-878"/>
              </w:tabs>
              <w:autoSpaceDE w:val="0"/>
              <w:autoSpaceDN w:val="0"/>
              <w:adjustRightInd w:val="0"/>
              <w:ind w:left="15"/>
              <w:jc w:val="center"/>
              <w:rPr>
                <w:b/>
                <w:bCs/>
                <w:sz w:val="22"/>
                <w:szCs w:val="22"/>
              </w:rPr>
            </w:pPr>
            <w:r w:rsidRPr="00D60ED3">
              <w:rPr>
                <w:b/>
                <w:bCs/>
                <w:sz w:val="22"/>
                <w:szCs w:val="22"/>
              </w:rPr>
              <w:t>Studiu BC la copii</w:t>
            </w:r>
          </w:p>
          <w:p w:rsidR="00525235" w:rsidRPr="00D60ED3" w:rsidP="00AC27CF" w14:paraId="11EEF0AD" w14:textId="77777777">
            <w:pPr>
              <w:keepNext/>
              <w:tabs>
                <w:tab w:val="left" w:pos="-878"/>
              </w:tabs>
              <w:autoSpaceDE w:val="0"/>
              <w:autoSpaceDN w:val="0"/>
              <w:adjustRightInd w:val="0"/>
              <w:ind w:left="15"/>
              <w:jc w:val="center"/>
              <w:rPr>
                <w:b/>
                <w:bCs/>
                <w:sz w:val="22"/>
                <w:szCs w:val="22"/>
              </w:rPr>
            </w:pPr>
            <w:r w:rsidRPr="00D60ED3">
              <w:rPr>
                <w:b/>
                <w:bCs/>
                <w:sz w:val="22"/>
                <w:szCs w:val="22"/>
              </w:rPr>
              <w:t xml:space="preserve">Remisie clinică şi Răspuns IABC </w:t>
            </w:r>
          </w:p>
        </w:tc>
      </w:tr>
      <w:tr w14:paraId="630114B1"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525235" w:rsidRPr="00D60ED3" w:rsidP="00AC27CF" w14:paraId="4021AC86" w14:textId="77777777">
            <w:pPr>
              <w:keepNext/>
              <w:tabs>
                <w:tab w:val="left" w:pos="-1080"/>
              </w:tabs>
              <w:autoSpaceDE w:val="0"/>
              <w:autoSpaceDN w:val="0"/>
              <w:adjustRightInd w:val="0"/>
              <w:ind w:left="15"/>
              <w:jc w:val="center"/>
              <w:rPr>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rsidR="00525235" w:rsidRPr="00D60ED3" w:rsidP="00AC27CF" w14:paraId="66E45A8F" w14:textId="77777777">
            <w:pPr>
              <w:keepNext/>
              <w:tabs>
                <w:tab w:val="left" w:pos="-1080"/>
              </w:tabs>
              <w:autoSpaceDE w:val="0"/>
              <w:autoSpaceDN w:val="0"/>
              <w:adjustRightInd w:val="0"/>
              <w:ind w:left="15"/>
              <w:jc w:val="center"/>
              <w:rPr>
                <w:b/>
                <w:bCs/>
                <w:sz w:val="22"/>
                <w:szCs w:val="22"/>
              </w:rPr>
            </w:pPr>
            <w:r w:rsidRPr="00D60ED3">
              <w:rPr>
                <w:b/>
                <w:bCs/>
                <w:sz w:val="22"/>
                <w:szCs w:val="22"/>
              </w:rPr>
              <w:t>Doză standard</w:t>
            </w:r>
          </w:p>
          <w:p w:rsidR="00525235" w:rsidRPr="00D60ED3" w:rsidP="00AC27CF" w14:paraId="6172FD88" w14:textId="77777777">
            <w:pPr>
              <w:keepNext/>
              <w:tabs>
                <w:tab w:val="left" w:pos="-1080"/>
              </w:tabs>
              <w:autoSpaceDE w:val="0"/>
              <w:autoSpaceDN w:val="0"/>
              <w:adjustRightInd w:val="0"/>
              <w:ind w:left="15"/>
              <w:jc w:val="center"/>
              <w:rPr>
                <w:b/>
                <w:bCs/>
                <w:sz w:val="22"/>
                <w:szCs w:val="22"/>
              </w:rPr>
            </w:pPr>
            <w:r w:rsidRPr="00D60ED3">
              <w:rPr>
                <w:b/>
                <w:bCs/>
                <w:sz w:val="22"/>
                <w:szCs w:val="22"/>
              </w:rPr>
              <w:t>40/20 mg la două săptămâni</w:t>
            </w:r>
          </w:p>
          <w:p w:rsidR="00525235" w:rsidRPr="00D60ED3" w:rsidP="00AC27CF" w14:paraId="13754597" w14:textId="77777777">
            <w:pPr>
              <w:keepNext/>
              <w:tabs>
                <w:tab w:val="left" w:pos="-1080"/>
              </w:tabs>
              <w:autoSpaceDE w:val="0"/>
              <w:autoSpaceDN w:val="0"/>
              <w:adjustRightInd w:val="0"/>
              <w:ind w:left="15"/>
              <w:jc w:val="center"/>
              <w:rPr>
                <w:b/>
                <w:bCs/>
                <w:sz w:val="22"/>
                <w:szCs w:val="22"/>
              </w:rPr>
            </w:pPr>
            <w:r w:rsidRPr="00D60ED3">
              <w:rPr>
                <w:b/>
                <w:bCs/>
                <w:sz w:val="22"/>
                <w:szCs w:val="22"/>
              </w:rPr>
              <w:t>N = 93</w:t>
            </w:r>
          </w:p>
        </w:tc>
        <w:tc>
          <w:tcPr>
            <w:tcW w:w="1591" w:type="dxa"/>
            <w:tcBorders>
              <w:top w:val="single" w:sz="6" w:space="0" w:color="000000"/>
              <w:left w:val="single" w:sz="6" w:space="0" w:color="000000"/>
              <w:bottom w:val="single" w:sz="6" w:space="0" w:color="000000"/>
              <w:right w:val="single" w:sz="6" w:space="0" w:color="000000"/>
            </w:tcBorders>
          </w:tcPr>
          <w:p w:rsidR="00525235" w:rsidRPr="00D60ED3" w:rsidP="00AC27CF" w14:paraId="14FB7D03" w14:textId="77777777">
            <w:pPr>
              <w:keepNext/>
              <w:tabs>
                <w:tab w:val="left" w:pos="-1080"/>
              </w:tabs>
              <w:autoSpaceDE w:val="0"/>
              <w:autoSpaceDN w:val="0"/>
              <w:adjustRightInd w:val="0"/>
              <w:ind w:left="15"/>
              <w:jc w:val="center"/>
              <w:rPr>
                <w:b/>
                <w:bCs/>
                <w:sz w:val="22"/>
                <w:szCs w:val="22"/>
              </w:rPr>
            </w:pPr>
            <w:r w:rsidRPr="00D60ED3">
              <w:rPr>
                <w:b/>
                <w:bCs/>
                <w:sz w:val="22"/>
                <w:szCs w:val="22"/>
              </w:rPr>
              <w:t>Doză redusă</w:t>
            </w:r>
          </w:p>
          <w:p w:rsidR="00525235" w:rsidRPr="00D60ED3" w:rsidP="00AC27CF" w14:paraId="0EF796B0" w14:textId="77777777">
            <w:pPr>
              <w:keepNext/>
              <w:tabs>
                <w:tab w:val="left" w:pos="-1080"/>
              </w:tabs>
              <w:autoSpaceDE w:val="0"/>
              <w:autoSpaceDN w:val="0"/>
              <w:adjustRightInd w:val="0"/>
              <w:ind w:left="15"/>
              <w:jc w:val="center"/>
              <w:rPr>
                <w:b/>
                <w:bCs/>
                <w:sz w:val="22"/>
                <w:szCs w:val="22"/>
              </w:rPr>
            </w:pPr>
            <w:r w:rsidRPr="00D60ED3">
              <w:rPr>
                <w:b/>
                <w:bCs/>
                <w:sz w:val="22"/>
                <w:szCs w:val="22"/>
              </w:rPr>
              <w:t xml:space="preserve">20/10 mg la două săptămâni </w:t>
            </w:r>
          </w:p>
          <w:p w:rsidR="00525235" w:rsidRPr="00D60ED3" w:rsidP="00AC27CF" w14:paraId="4B5C9310" w14:textId="77777777">
            <w:pPr>
              <w:keepNext/>
              <w:tabs>
                <w:tab w:val="left" w:pos="-1080"/>
              </w:tabs>
              <w:autoSpaceDE w:val="0"/>
              <w:autoSpaceDN w:val="0"/>
              <w:adjustRightInd w:val="0"/>
              <w:ind w:left="15"/>
              <w:jc w:val="center"/>
              <w:rPr>
                <w:b/>
                <w:bCs/>
                <w:sz w:val="22"/>
                <w:szCs w:val="22"/>
              </w:rPr>
            </w:pPr>
            <w:r w:rsidRPr="00D60ED3">
              <w:rPr>
                <w:b/>
                <w:bCs/>
                <w:sz w:val="22"/>
                <w:szCs w:val="22"/>
              </w:rPr>
              <w:t>N = 95</w:t>
            </w:r>
          </w:p>
        </w:tc>
        <w:tc>
          <w:tcPr>
            <w:tcW w:w="1147" w:type="dxa"/>
            <w:tcBorders>
              <w:top w:val="single" w:sz="6" w:space="0" w:color="000000"/>
              <w:left w:val="single" w:sz="6" w:space="0" w:color="000000"/>
              <w:bottom w:val="single" w:sz="6" w:space="0" w:color="000000"/>
              <w:right w:val="single" w:sz="6" w:space="0" w:color="000000"/>
            </w:tcBorders>
          </w:tcPr>
          <w:p w:rsidR="00525235" w:rsidRPr="00D60ED3" w:rsidP="00AC27CF" w14:paraId="39829E56" w14:textId="77777777">
            <w:pPr>
              <w:keepNext/>
              <w:tabs>
                <w:tab w:val="left" w:pos="-1080"/>
              </w:tabs>
              <w:autoSpaceDE w:val="0"/>
              <w:autoSpaceDN w:val="0"/>
              <w:adjustRightInd w:val="0"/>
              <w:ind w:left="15"/>
              <w:jc w:val="center"/>
              <w:rPr>
                <w:sz w:val="22"/>
                <w:szCs w:val="22"/>
              </w:rPr>
            </w:pPr>
            <w:r w:rsidRPr="00D60ED3">
              <w:rPr>
                <w:b/>
                <w:bCs/>
                <w:sz w:val="22"/>
                <w:szCs w:val="22"/>
              </w:rPr>
              <w:t>Valoare p</w:t>
            </w:r>
            <w:r w:rsidRPr="00D60ED3">
              <w:rPr>
                <w:sz w:val="22"/>
                <w:szCs w:val="22"/>
              </w:rPr>
              <w:t>*</w:t>
            </w:r>
          </w:p>
        </w:tc>
      </w:tr>
      <w:tr w14:paraId="3BC0AD69"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3B83C722" w14:textId="77777777">
            <w:pPr>
              <w:keepNext/>
              <w:tabs>
                <w:tab w:val="left" w:pos="-1080"/>
              </w:tabs>
              <w:autoSpaceDE w:val="0"/>
              <w:autoSpaceDN w:val="0"/>
              <w:adjustRightInd w:val="0"/>
              <w:rPr>
                <w:b/>
                <w:bCs/>
                <w:sz w:val="22"/>
                <w:szCs w:val="22"/>
              </w:rPr>
            </w:pPr>
            <w:r w:rsidRPr="00D60ED3">
              <w:rPr>
                <w:b/>
                <w:bCs/>
                <w:sz w:val="22"/>
                <w:szCs w:val="22"/>
              </w:rPr>
              <w:t>Săptămâna 26</w:t>
            </w:r>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497B2E5B" w14:textId="77777777">
            <w:pPr>
              <w:keepNext/>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15AE2C15" w14:textId="77777777">
            <w:pPr>
              <w:keepNext/>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55DDDEFF" w14:textId="77777777">
            <w:pPr>
              <w:keepNext/>
              <w:autoSpaceDE w:val="0"/>
              <w:autoSpaceDN w:val="0"/>
              <w:adjustRightInd w:val="0"/>
              <w:ind w:left="15"/>
              <w:rPr>
                <w:b/>
                <w:bCs/>
                <w:sz w:val="22"/>
                <w:szCs w:val="22"/>
              </w:rPr>
            </w:pPr>
          </w:p>
        </w:tc>
      </w:tr>
      <w:tr w14:paraId="7D5FBC23"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69C967A3" w14:textId="77777777">
            <w:pPr>
              <w:keepNext/>
              <w:tabs>
                <w:tab w:val="left" w:pos="-1080"/>
              </w:tabs>
              <w:autoSpaceDE w:val="0"/>
              <w:autoSpaceDN w:val="0"/>
              <w:adjustRightInd w:val="0"/>
              <w:ind w:left="15"/>
              <w:rPr>
                <w:sz w:val="22"/>
                <w:szCs w:val="22"/>
              </w:rPr>
            </w:pPr>
            <w:r w:rsidRPr="00D60ED3">
              <w:rPr>
                <w:sz w:val="22"/>
                <w:szCs w:val="22"/>
              </w:rPr>
              <w:t xml:space="preserve">   Remisie clinică</w:t>
            </w:r>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6E99D7E4" w14:textId="77777777">
            <w:pPr>
              <w:keepNext/>
              <w:tabs>
                <w:tab w:val="left" w:pos="-1080"/>
              </w:tabs>
              <w:autoSpaceDE w:val="0"/>
              <w:autoSpaceDN w:val="0"/>
              <w:adjustRightInd w:val="0"/>
              <w:ind w:left="15"/>
              <w:jc w:val="center"/>
              <w:rPr>
                <w:sz w:val="22"/>
                <w:szCs w:val="22"/>
              </w:rPr>
            </w:pPr>
            <w:r w:rsidRPr="00D60ED3">
              <w:rPr>
                <w:sz w:val="22"/>
                <w:szCs w:val="22"/>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1EFC3373" w14:textId="77777777">
            <w:pPr>
              <w:keepNext/>
              <w:tabs>
                <w:tab w:val="left" w:pos="-1080"/>
              </w:tabs>
              <w:autoSpaceDE w:val="0"/>
              <w:autoSpaceDN w:val="0"/>
              <w:adjustRightInd w:val="0"/>
              <w:ind w:left="15"/>
              <w:jc w:val="center"/>
              <w:rPr>
                <w:sz w:val="22"/>
                <w:szCs w:val="22"/>
              </w:rPr>
            </w:pPr>
            <w:r w:rsidRPr="00D60ED3">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4C4E92BA" w14:textId="77777777">
            <w:pPr>
              <w:keepNext/>
              <w:tabs>
                <w:tab w:val="left" w:pos="-1080"/>
              </w:tabs>
              <w:autoSpaceDE w:val="0"/>
              <w:autoSpaceDN w:val="0"/>
              <w:adjustRightInd w:val="0"/>
              <w:ind w:left="15"/>
              <w:jc w:val="center"/>
              <w:rPr>
                <w:sz w:val="22"/>
                <w:szCs w:val="22"/>
              </w:rPr>
            </w:pPr>
            <w:r w:rsidRPr="00D60ED3">
              <w:rPr>
                <w:sz w:val="22"/>
                <w:szCs w:val="22"/>
              </w:rPr>
              <w:t>0,075</w:t>
            </w:r>
          </w:p>
        </w:tc>
      </w:tr>
      <w:tr w14:paraId="516FEF7D"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525235" w:rsidRPr="00D60ED3" w:rsidP="00AC27CF" w14:paraId="5CC1915C" w14:textId="77777777">
            <w:pPr>
              <w:keepNext/>
              <w:tabs>
                <w:tab w:val="left" w:pos="-1080"/>
              </w:tabs>
              <w:autoSpaceDE w:val="0"/>
              <w:autoSpaceDN w:val="0"/>
              <w:adjustRightInd w:val="0"/>
              <w:ind w:left="15"/>
              <w:rPr>
                <w:sz w:val="22"/>
                <w:szCs w:val="22"/>
              </w:rPr>
            </w:pPr>
            <w:r w:rsidRPr="00D60ED3">
              <w:rPr>
                <w:sz w:val="22"/>
                <w:szCs w:val="22"/>
              </w:rPr>
              <w:t xml:space="preserve">   Răspuns clinic </w:t>
            </w:r>
          </w:p>
        </w:tc>
        <w:tc>
          <w:tcPr>
            <w:tcW w:w="1614" w:type="dxa"/>
            <w:tcBorders>
              <w:top w:val="single" w:sz="6" w:space="0" w:color="000000"/>
              <w:left w:val="single" w:sz="6" w:space="0" w:color="000000"/>
              <w:bottom w:val="single" w:sz="6" w:space="0" w:color="000000"/>
              <w:right w:val="single" w:sz="6" w:space="0" w:color="000000"/>
            </w:tcBorders>
          </w:tcPr>
          <w:p w:rsidR="00525235" w:rsidRPr="00D60ED3" w:rsidP="00AC27CF" w14:paraId="08F26000" w14:textId="77777777">
            <w:pPr>
              <w:keepNext/>
              <w:tabs>
                <w:tab w:val="left" w:pos="-1080"/>
              </w:tabs>
              <w:autoSpaceDE w:val="0"/>
              <w:autoSpaceDN w:val="0"/>
              <w:adjustRightInd w:val="0"/>
              <w:ind w:left="15"/>
              <w:jc w:val="center"/>
              <w:rPr>
                <w:sz w:val="22"/>
                <w:szCs w:val="22"/>
              </w:rPr>
            </w:pPr>
            <w:r w:rsidRPr="00D60ED3">
              <w:rPr>
                <w:sz w:val="22"/>
                <w:szCs w:val="22"/>
              </w:rPr>
              <w:t>59,1%</w:t>
            </w:r>
          </w:p>
        </w:tc>
        <w:tc>
          <w:tcPr>
            <w:tcW w:w="1591" w:type="dxa"/>
            <w:tcBorders>
              <w:top w:val="single" w:sz="6" w:space="0" w:color="000000"/>
              <w:left w:val="single" w:sz="6" w:space="0" w:color="000000"/>
              <w:bottom w:val="single" w:sz="6" w:space="0" w:color="000000"/>
              <w:right w:val="single" w:sz="6" w:space="0" w:color="000000"/>
            </w:tcBorders>
          </w:tcPr>
          <w:p w:rsidR="00525235" w:rsidRPr="00D60ED3" w:rsidP="00AC27CF" w14:paraId="555990DA" w14:textId="77777777">
            <w:pPr>
              <w:keepNext/>
              <w:tabs>
                <w:tab w:val="left" w:pos="-1080"/>
              </w:tabs>
              <w:autoSpaceDE w:val="0"/>
              <w:autoSpaceDN w:val="0"/>
              <w:adjustRightInd w:val="0"/>
              <w:ind w:left="15"/>
              <w:jc w:val="center"/>
              <w:rPr>
                <w:sz w:val="22"/>
                <w:szCs w:val="22"/>
              </w:rPr>
            </w:pPr>
            <w:r w:rsidRPr="00D60ED3">
              <w:rPr>
                <w:sz w:val="22"/>
                <w:szCs w:val="22"/>
              </w:rPr>
              <w:t>48,4%</w:t>
            </w:r>
          </w:p>
        </w:tc>
        <w:tc>
          <w:tcPr>
            <w:tcW w:w="1147" w:type="dxa"/>
            <w:tcBorders>
              <w:top w:val="single" w:sz="6" w:space="0" w:color="000000"/>
              <w:left w:val="single" w:sz="6" w:space="0" w:color="000000"/>
              <w:bottom w:val="single" w:sz="6" w:space="0" w:color="000000"/>
              <w:right w:val="single" w:sz="6" w:space="0" w:color="000000"/>
            </w:tcBorders>
          </w:tcPr>
          <w:p w:rsidR="00525235" w:rsidRPr="00D60ED3" w:rsidP="00AC27CF" w14:paraId="6816E584" w14:textId="77777777">
            <w:pPr>
              <w:keepNext/>
              <w:tabs>
                <w:tab w:val="left" w:pos="-1080"/>
              </w:tabs>
              <w:autoSpaceDE w:val="0"/>
              <w:autoSpaceDN w:val="0"/>
              <w:adjustRightInd w:val="0"/>
              <w:ind w:left="15"/>
              <w:jc w:val="center"/>
              <w:rPr>
                <w:sz w:val="22"/>
                <w:szCs w:val="22"/>
              </w:rPr>
            </w:pPr>
            <w:r w:rsidRPr="00D60ED3">
              <w:rPr>
                <w:sz w:val="22"/>
                <w:szCs w:val="22"/>
              </w:rPr>
              <w:t>0,073</w:t>
            </w:r>
          </w:p>
        </w:tc>
      </w:tr>
      <w:tr w14:paraId="02A74842"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4E4375E3" w14:textId="77777777">
            <w:pPr>
              <w:keepNext/>
              <w:tabs>
                <w:tab w:val="left" w:pos="-1080"/>
              </w:tabs>
              <w:autoSpaceDE w:val="0"/>
              <w:autoSpaceDN w:val="0"/>
              <w:adjustRightInd w:val="0"/>
              <w:rPr>
                <w:b/>
                <w:bCs/>
                <w:sz w:val="22"/>
                <w:szCs w:val="22"/>
              </w:rPr>
            </w:pPr>
            <w:r w:rsidRPr="00D60ED3">
              <w:rPr>
                <w:b/>
                <w:bCs/>
                <w:sz w:val="22"/>
                <w:szCs w:val="22"/>
              </w:rPr>
              <w:t>Săptămâna 52</w:t>
            </w:r>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0D0E5963" w14:textId="77777777">
            <w:pPr>
              <w:keepNext/>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7A87EF39" w14:textId="77777777">
            <w:pPr>
              <w:keepNext/>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4BF149C1" w14:textId="77777777">
            <w:pPr>
              <w:keepNext/>
              <w:autoSpaceDE w:val="0"/>
              <w:autoSpaceDN w:val="0"/>
              <w:adjustRightInd w:val="0"/>
              <w:ind w:left="15"/>
              <w:rPr>
                <w:b/>
                <w:bCs/>
                <w:sz w:val="22"/>
                <w:szCs w:val="22"/>
              </w:rPr>
            </w:pPr>
          </w:p>
        </w:tc>
      </w:tr>
      <w:tr w14:paraId="232F1CB3"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668BC8F7" w14:textId="77777777">
            <w:pPr>
              <w:keepNext/>
              <w:tabs>
                <w:tab w:val="left" w:pos="-1080"/>
              </w:tabs>
              <w:autoSpaceDE w:val="0"/>
              <w:autoSpaceDN w:val="0"/>
              <w:adjustRightInd w:val="0"/>
              <w:ind w:left="15"/>
              <w:rPr>
                <w:sz w:val="22"/>
                <w:szCs w:val="22"/>
              </w:rPr>
            </w:pPr>
            <w:r w:rsidRPr="00D60ED3">
              <w:rPr>
                <w:sz w:val="22"/>
                <w:szCs w:val="22"/>
              </w:rPr>
              <w:t xml:space="preserve">   Remisie clinică</w:t>
            </w:r>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1BA9A665" w14:textId="77777777">
            <w:pPr>
              <w:keepNext/>
              <w:tabs>
                <w:tab w:val="left" w:pos="-1080"/>
              </w:tabs>
              <w:autoSpaceDE w:val="0"/>
              <w:autoSpaceDN w:val="0"/>
              <w:adjustRightInd w:val="0"/>
              <w:ind w:left="15"/>
              <w:jc w:val="center"/>
              <w:rPr>
                <w:sz w:val="22"/>
                <w:szCs w:val="22"/>
              </w:rPr>
            </w:pPr>
            <w:r w:rsidRPr="00D60ED3">
              <w:rPr>
                <w:sz w:val="22"/>
                <w:szCs w:val="22"/>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56612211" w14:textId="77777777">
            <w:pPr>
              <w:keepNext/>
              <w:tabs>
                <w:tab w:val="left" w:pos="-1080"/>
              </w:tabs>
              <w:autoSpaceDE w:val="0"/>
              <w:autoSpaceDN w:val="0"/>
              <w:adjustRightInd w:val="0"/>
              <w:ind w:left="15"/>
              <w:jc w:val="center"/>
              <w:rPr>
                <w:sz w:val="22"/>
                <w:szCs w:val="22"/>
              </w:rPr>
            </w:pPr>
            <w:r w:rsidRPr="00D60ED3">
              <w:rPr>
                <w:sz w:val="22"/>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6764DAE9" w14:textId="77777777">
            <w:pPr>
              <w:keepNext/>
              <w:tabs>
                <w:tab w:val="left" w:pos="-1080"/>
              </w:tabs>
              <w:autoSpaceDE w:val="0"/>
              <w:autoSpaceDN w:val="0"/>
              <w:adjustRightInd w:val="0"/>
              <w:ind w:left="15"/>
              <w:jc w:val="center"/>
              <w:rPr>
                <w:sz w:val="22"/>
                <w:szCs w:val="22"/>
              </w:rPr>
            </w:pPr>
            <w:r w:rsidRPr="00D60ED3">
              <w:rPr>
                <w:sz w:val="22"/>
                <w:szCs w:val="22"/>
              </w:rPr>
              <w:t>0,100</w:t>
            </w:r>
          </w:p>
        </w:tc>
      </w:tr>
      <w:tr w14:paraId="2CDA8016"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525235" w:rsidRPr="00D60ED3" w:rsidP="00AC27CF" w14:paraId="616CC2C3" w14:textId="77777777">
            <w:pPr>
              <w:keepNext/>
              <w:tabs>
                <w:tab w:val="left" w:pos="-1080"/>
              </w:tabs>
              <w:autoSpaceDE w:val="0"/>
              <w:autoSpaceDN w:val="0"/>
              <w:adjustRightInd w:val="0"/>
              <w:ind w:left="15"/>
              <w:rPr>
                <w:sz w:val="22"/>
                <w:szCs w:val="22"/>
              </w:rPr>
            </w:pPr>
            <w:r w:rsidRPr="00D60ED3">
              <w:rPr>
                <w:sz w:val="22"/>
                <w:szCs w:val="22"/>
              </w:rPr>
              <w:t xml:space="preserve">   Răspuns clinic </w:t>
            </w:r>
          </w:p>
        </w:tc>
        <w:tc>
          <w:tcPr>
            <w:tcW w:w="1614" w:type="dxa"/>
            <w:tcBorders>
              <w:top w:val="single" w:sz="6" w:space="0" w:color="000000"/>
              <w:left w:val="single" w:sz="6" w:space="0" w:color="000000"/>
              <w:bottom w:val="single" w:sz="6" w:space="0" w:color="000000"/>
              <w:right w:val="single" w:sz="6" w:space="0" w:color="000000"/>
            </w:tcBorders>
          </w:tcPr>
          <w:p w:rsidR="00525235" w:rsidRPr="00D60ED3" w:rsidP="00AC27CF" w14:paraId="24789479" w14:textId="77777777">
            <w:pPr>
              <w:keepNext/>
              <w:tabs>
                <w:tab w:val="left" w:pos="-1080"/>
              </w:tabs>
              <w:autoSpaceDE w:val="0"/>
              <w:autoSpaceDN w:val="0"/>
              <w:adjustRightInd w:val="0"/>
              <w:ind w:left="15"/>
              <w:jc w:val="center"/>
              <w:rPr>
                <w:sz w:val="22"/>
                <w:szCs w:val="22"/>
              </w:rPr>
            </w:pPr>
            <w:r w:rsidRPr="00D60ED3">
              <w:rPr>
                <w:sz w:val="22"/>
                <w:szCs w:val="22"/>
              </w:rPr>
              <w:t>41,9%</w:t>
            </w:r>
          </w:p>
        </w:tc>
        <w:tc>
          <w:tcPr>
            <w:tcW w:w="1591" w:type="dxa"/>
            <w:tcBorders>
              <w:top w:val="single" w:sz="6" w:space="0" w:color="000000"/>
              <w:left w:val="single" w:sz="6" w:space="0" w:color="000000"/>
              <w:bottom w:val="single" w:sz="6" w:space="0" w:color="000000"/>
              <w:right w:val="single" w:sz="6" w:space="0" w:color="000000"/>
            </w:tcBorders>
          </w:tcPr>
          <w:p w:rsidR="00525235" w:rsidRPr="00D60ED3" w:rsidP="00AC27CF" w14:paraId="40E4B36F" w14:textId="77777777">
            <w:pPr>
              <w:keepNext/>
              <w:tabs>
                <w:tab w:val="left" w:pos="-1080"/>
              </w:tabs>
              <w:autoSpaceDE w:val="0"/>
              <w:autoSpaceDN w:val="0"/>
              <w:adjustRightInd w:val="0"/>
              <w:ind w:left="15"/>
              <w:jc w:val="center"/>
              <w:rPr>
                <w:sz w:val="22"/>
                <w:szCs w:val="22"/>
              </w:rPr>
            </w:pPr>
            <w:r w:rsidRPr="00D60ED3">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tcPr>
          <w:p w:rsidR="00525235" w:rsidRPr="00D60ED3" w:rsidP="00AC27CF" w14:paraId="20C47C1F" w14:textId="77777777">
            <w:pPr>
              <w:keepNext/>
              <w:tabs>
                <w:tab w:val="left" w:pos="-1080"/>
              </w:tabs>
              <w:autoSpaceDE w:val="0"/>
              <w:autoSpaceDN w:val="0"/>
              <w:adjustRightInd w:val="0"/>
              <w:ind w:left="15"/>
              <w:jc w:val="center"/>
              <w:rPr>
                <w:sz w:val="22"/>
                <w:szCs w:val="22"/>
              </w:rPr>
            </w:pPr>
            <w:r w:rsidRPr="00D60ED3">
              <w:rPr>
                <w:sz w:val="22"/>
                <w:szCs w:val="22"/>
              </w:rPr>
              <w:t>0,038</w:t>
            </w:r>
          </w:p>
        </w:tc>
      </w:tr>
      <w:tr w14:paraId="5E15285C" w14:textId="77777777" w:rsidTr="00AC27CF">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525235" w:rsidRPr="00D60ED3" w:rsidP="00AC27CF" w14:paraId="5570A921" w14:textId="77777777">
            <w:pPr>
              <w:keepNext/>
              <w:tabs>
                <w:tab w:val="left" w:pos="-1080"/>
              </w:tabs>
              <w:autoSpaceDE w:val="0"/>
              <w:autoSpaceDN w:val="0"/>
              <w:adjustRightInd w:val="0"/>
              <w:ind w:left="15"/>
              <w:rPr>
                <w:sz w:val="22"/>
                <w:szCs w:val="22"/>
              </w:rPr>
            </w:pPr>
            <w:r w:rsidRPr="00D60ED3">
              <w:rPr>
                <w:sz w:val="22"/>
                <w:szCs w:val="22"/>
              </w:rPr>
              <w:t xml:space="preserve">* valoare p pentru Doza standard de comparaţie </w:t>
            </w:r>
            <w:r w:rsidRPr="00D60ED3">
              <w:rPr>
                <w:i/>
                <w:iCs/>
                <w:sz w:val="22"/>
                <w:szCs w:val="22"/>
              </w:rPr>
              <w:t>versus</w:t>
            </w:r>
            <w:r w:rsidRPr="00D60ED3">
              <w:rPr>
                <w:sz w:val="22"/>
                <w:szCs w:val="22"/>
              </w:rPr>
              <w:t xml:space="preserve"> Doza redusă.</w:t>
            </w:r>
          </w:p>
        </w:tc>
      </w:tr>
    </w:tbl>
    <w:p w:rsidR="00525235" w:rsidRPr="00CC7CB1" w:rsidP="00A4345B" w14:paraId="6CBA354D" w14:textId="77777777">
      <w:pPr>
        <w:pStyle w:val="EMEANormal"/>
        <w:rPr>
          <w:szCs w:val="22"/>
          <w:lang w:val="ro-RO"/>
        </w:rPr>
      </w:pPr>
    </w:p>
    <w:tbl>
      <w:tblPr>
        <w:tblW w:w="0" w:type="auto"/>
        <w:jc w:val="center"/>
        <w:tblCellMar>
          <w:left w:w="0" w:type="dxa"/>
          <w:right w:w="0" w:type="dxa"/>
        </w:tblCellMar>
        <w:tblLook w:val="00A0"/>
      </w:tblPr>
      <w:tblGrid>
        <w:gridCol w:w="4808"/>
        <w:gridCol w:w="1417"/>
        <w:gridCol w:w="1210"/>
        <w:gridCol w:w="1140"/>
      </w:tblGrid>
      <w:tr w14:paraId="15CA50FF" w14:textId="77777777" w:rsidTr="00AC27CF">
        <w:tblPrEx>
          <w:tblW w:w="0" w:type="auto"/>
          <w:tblLook w:val="00A0"/>
        </w:tblPrEx>
        <w:tc>
          <w:tcPr>
            <w:tcW w:w="8575" w:type="dxa"/>
            <w:gridSpan w:val="4"/>
            <w:tcBorders>
              <w:top w:val="single" w:sz="6" w:space="0" w:color="000000"/>
              <w:left w:val="single" w:sz="6" w:space="0" w:color="000000"/>
              <w:bottom w:val="single" w:sz="6" w:space="0" w:color="000000"/>
              <w:right w:val="single" w:sz="6" w:space="0" w:color="000000"/>
            </w:tcBorders>
          </w:tcPr>
          <w:p w:rsidR="00525235" w:rsidRPr="00D60ED3" w:rsidP="00AC27CF" w14:paraId="3E9BA9AF" w14:textId="77777777">
            <w:pPr>
              <w:tabs>
                <w:tab w:val="left" w:pos="-878"/>
              </w:tabs>
              <w:autoSpaceDE w:val="0"/>
              <w:autoSpaceDN w:val="0"/>
              <w:adjustRightInd w:val="0"/>
              <w:jc w:val="center"/>
              <w:rPr>
                <w:b/>
                <w:bCs/>
                <w:sz w:val="22"/>
                <w:szCs w:val="22"/>
              </w:rPr>
            </w:pPr>
            <w:r w:rsidRPr="00D60ED3">
              <w:rPr>
                <w:b/>
                <w:bCs/>
                <w:sz w:val="22"/>
                <w:szCs w:val="22"/>
              </w:rPr>
              <w:t xml:space="preserve">Tabelul </w:t>
            </w:r>
            <w:r>
              <w:rPr>
                <w:b/>
                <w:bCs/>
                <w:sz w:val="22"/>
                <w:szCs w:val="22"/>
              </w:rPr>
              <w:t>22</w:t>
            </w:r>
          </w:p>
          <w:p w:rsidR="00525235" w:rsidRPr="00D60ED3" w:rsidP="00AC27CF" w14:paraId="74C968D3" w14:textId="77777777">
            <w:pPr>
              <w:tabs>
                <w:tab w:val="left" w:pos="-878"/>
              </w:tabs>
              <w:autoSpaceDE w:val="0"/>
              <w:autoSpaceDN w:val="0"/>
              <w:adjustRightInd w:val="0"/>
              <w:jc w:val="center"/>
              <w:rPr>
                <w:b/>
                <w:bCs/>
                <w:sz w:val="22"/>
                <w:szCs w:val="22"/>
              </w:rPr>
            </w:pPr>
            <w:r w:rsidRPr="00D60ED3">
              <w:rPr>
                <w:b/>
                <w:bCs/>
                <w:sz w:val="22"/>
                <w:szCs w:val="22"/>
              </w:rPr>
              <w:t>Studiu BC la copii</w:t>
            </w:r>
          </w:p>
          <w:p w:rsidR="00525235" w:rsidRPr="00D60ED3" w:rsidP="00AC27CF" w14:paraId="6DC76714" w14:textId="77777777">
            <w:pPr>
              <w:tabs>
                <w:tab w:val="left" w:pos="-878"/>
              </w:tabs>
              <w:autoSpaceDE w:val="0"/>
              <w:autoSpaceDN w:val="0"/>
              <w:adjustRightInd w:val="0"/>
              <w:jc w:val="center"/>
              <w:rPr>
                <w:b/>
                <w:bCs/>
                <w:sz w:val="22"/>
                <w:szCs w:val="22"/>
              </w:rPr>
            </w:pPr>
            <w:r w:rsidRPr="00D60ED3">
              <w:rPr>
                <w:b/>
                <w:bCs/>
                <w:sz w:val="22"/>
                <w:szCs w:val="22"/>
              </w:rPr>
              <w:t>Întreruperea corticosteroizilor sau a medicamentelor imunomodulatoare şi remisia fistulei</w:t>
            </w:r>
          </w:p>
        </w:tc>
      </w:tr>
      <w:tr w14:paraId="58A9078C"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tcPr>
          <w:p w:rsidR="00525235" w:rsidRPr="00D60ED3" w:rsidP="00AC27CF" w14:paraId="0D91FB51" w14:textId="77777777">
            <w:pPr>
              <w:keepLines/>
              <w:tabs>
                <w:tab w:val="left" w:pos="-1080"/>
              </w:tabs>
              <w:autoSpaceDE w:val="0"/>
              <w:autoSpaceDN w:val="0"/>
              <w:adjustRightInd w:val="0"/>
              <w:jc w:val="center"/>
              <w:rPr>
                <w:b/>
                <w:bCs/>
                <w:sz w:val="22"/>
                <w:szCs w:val="22"/>
              </w:rPr>
            </w:pPr>
          </w:p>
        </w:tc>
        <w:tc>
          <w:tcPr>
            <w:tcW w:w="1417" w:type="dxa"/>
            <w:tcBorders>
              <w:top w:val="single" w:sz="6" w:space="0" w:color="000000"/>
              <w:left w:val="single" w:sz="6" w:space="0" w:color="000000"/>
              <w:bottom w:val="single" w:sz="6" w:space="0" w:color="000000"/>
              <w:right w:val="single" w:sz="6" w:space="0" w:color="000000"/>
            </w:tcBorders>
          </w:tcPr>
          <w:p w:rsidR="00525235" w:rsidRPr="00D60ED3" w:rsidP="00AC27CF" w14:paraId="3462FA24" w14:textId="77777777">
            <w:pPr>
              <w:keepLines/>
              <w:tabs>
                <w:tab w:val="left" w:pos="-1080"/>
              </w:tabs>
              <w:autoSpaceDE w:val="0"/>
              <w:autoSpaceDN w:val="0"/>
              <w:adjustRightInd w:val="0"/>
              <w:ind w:left="15"/>
              <w:jc w:val="center"/>
              <w:rPr>
                <w:b/>
                <w:bCs/>
                <w:sz w:val="22"/>
                <w:szCs w:val="22"/>
              </w:rPr>
            </w:pPr>
            <w:r w:rsidRPr="00D60ED3">
              <w:rPr>
                <w:b/>
                <w:bCs/>
                <w:sz w:val="22"/>
                <w:szCs w:val="22"/>
              </w:rPr>
              <w:t>Doza standard</w:t>
            </w:r>
          </w:p>
          <w:p w:rsidR="00525235" w:rsidRPr="00D60ED3" w:rsidP="00AC27CF" w14:paraId="5422F4E5" w14:textId="77777777">
            <w:pPr>
              <w:keepLines/>
              <w:tabs>
                <w:tab w:val="left" w:pos="-1080"/>
              </w:tabs>
              <w:autoSpaceDE w:val="0"/>
              <w:autoSpaceDN w:val="0"/>
              <w:adjustRightInd w:val="0"/>
              <w:ind w:left="15"/>
              <w:jc w:val="center"/>
              <w:rPr>
                <w:b/>
                <w:bCs/>
                <w:sz w:val="22"/>
                <w:szCs w:val="22"/>
              </w:rPr>
            </w:pPr>
            <w:r w:rsidRPr="00D60ED3">
              <w:rPr>
                <w:b/>
                <w:bCs/>
                <w:sz w:val="22"/>
                <w:szCs w:val="22"/>
              </w:rPr>
              <w:t>40/20 mg la două săptămâni</w:t>
            </w:r>
          </w:p>
        </w:tc>
        <w:tc>
          <w:tcPr>
            <w:tcW w:w="1210" w:type="dxa"/>
            <w:tcBorders>
              <w:top w:val="single" w:sz="6" w:space="0" w:color="000000"/>
              <w:left w:val="single" w:sz="6" w:space="0" w:color="000000"/>
              <w:bottom w:val="single" w:sz="6" w:space="0" w:color="000000"/>
              <w:right w:val="single" w:sz="6" w:space="0" w:color="000000"/>
            </w:tcBorders>
          </w:tcPr>
          <w:p w:rsidR="00525235" w:rsidRPr="00D60ED3" w:rsidP="00AC27CF" w14:paraId="5C19C969" w14:textId="77777777">
            <w:pPr>
              <w:keepLines/>
              <w:tabs>
                <w:tab w:val="left" w:pos="-1080"/>
              </w:tabs>
              <w:autoSpaceDE w:val="0"/>
              <w:autoSpaceDN w:val="0"/>
              <w:adjustRightInd w:val="0"/>
              <w:ind w:left="15"/>
              <w:jc w:val="center"/>
              <w:rPr>
                <w:b/>
                <w:bCs/>
                <w:sz w:val="22"/>
                <w:szCs w:val="22"/>
              </w:rPr>
            </w:pPr>
            <w:r w:rsidRPr="00D60ED3">
              <w:rPr>
                <w:b/>
                <w:bCs/>
                <w:sz w:val="22"/>
                <w:szCs w:val="22"/>
              </w:rPr>
              <w:t>Doză redusă</w:t>
            </w:r>
          </w:p>
          <w:p w:rsidR="00525235" w:rsidRPr="00D60ED3" w:rsidP="00AC27CF" w14:paraId="6450A147" w14:textId="77777777">
            <w:pPr>
              <w:keepLines/>
              <w:tabs>
                <w:tab w:val="left" w:pos="-1080"/>
              </w:tabs>
              <w:autoSpaceDE w:val="0"/>
              <w:autoSpaceDN w:val="0"/>
              <w:adjustRightInd w:val="0"/>
              <w:ind w:left="15"/>
              <w:jc w:val="center"/>
              <w:rPr>
                <w:b/>
                <w:bCs/>
                <w:sz w:val="22"/>
                <w:szCs w:val="22"/>
              </w:rPr>
            </w:pPr>
            <w:r w:rsidRPr="00D60ED3">
              <w:rPr>
                <w:b/>
                <w:bCs/>
                <w:sz w:val="22"/>
                <w:szCs w:val="22"/>
              </w:rPr>
              <w:t>20/10 mg la două săptămâni</w:t>
            </w:r>
          </w:p>
        </w:tc>
        <w:tc>
          <w:tcPr>
            <w:tcW w:w="1140" w:type="dxa"/>
            <w:tcBorders>
              <w:top w:val="single" w:sz="6" w:space="0" w:color="000000"/>
              <w:left w:val="single" w:sz="6" w:space="0" w:color="000000"/>
              <w:bottom w:val="single" w:sz="6" w:space="0" w:color="000000"/>
              <w:right w:val="single" w:sz="6" w:space="0" w:color="000000"/>
            </w:tcBorders>
          </w:tcPr>
          <w:p w:rsidR="00525235" w:rsidRPr="00D60ED3" w:rsidP="00AC27CF" w14:paraId="0447FC5C" w14:textId="77777777">
            <w:pPr>
              <w:keepLines/>
              <w:tabs>
                <w:tab w:val="left" w:pos="-1080"/>
              </w:tabs>
              <w:autoSpaceDE w:val="0"/>
              <w:autoSpaceDN w:val="0"/>
              <w:adjustRightInd w:val="0"/>
              <w:ind w:left="15"/>
              <w:jc w:val="center"/>
              <w:rPr>
                <w:b/>
                <w:bCs/>
                <w:sz w:val="22"/>
                <w:szCs w:val="22"/>
              </w:rPr>
            </w:pPr>
            <w:r w:rsidRPr="00D60ED3">
              <w:rPr>
                <w:b/>
                <w:bCs/>
                <w:sz w:val="22"/>
                <w:szCs w:val="22"/>
              </w:rPr>
              <w:t>Valoare p</w:t>
            </w:r>
            <w:r w:rsidRPr="00D60ED3">
              <w:rPr>
                <w:b/>
                <w:bCs/>
                <w:sz w:val="22"/>
                <w:szCs w:val="22"/>
                <w:vertAlign w:val="superscript"/>
              </w:rPr>
              <w:t>1</w:t>
            </w:r>
          </w:p>
        </w:tc>
      </w:tr>
      <w:tr w14:paraId="6F85659E"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6793738D" w14:textId="77777777">
            <w:pPr>
              <w:keepLines/>
              <w:tabs>
                <w:tab w:val="left" w:pos="-1080"/>
              </w:tabs>
              <w:autoSpaceDE w:val="0"/>
              <w:autoSpaceDN w:val="0"/>
              <w:adjustRightInd w:val="0"/>
              <w:rPr>
                <w:b/>
                <w:sz w:val="22"/>
                <w:szCs w:val="22"/>
              </w:rPr>
            </w:pPr>
            <w:r w:rsidRPr="00D60ED3">
              <w:rPr>
                <w:b/>
                <w:bCs/>
                <w:sz w:val="22"/>
                <w:szCs w:val="22"/>
              </w:rPr>
              <w:t>Întreruperea corticosteroizilor</w:t>
            </w:r>
          </w:p>
        </w:tc>
        <w:tc>
          <w:tcPr>
            <w:tcW w:w="1417"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1EC4E56E" w14:textId="77777777">
            <w:pPr>
              <w:keepLines/>
              <w:tabs>
                <w:tab w:val="left" w:pos="-1080"/>
              </w:tabs>
              <w:autoSpaceDE w:val="0"/>
              <w:autoSpaceDN w:val="0"/>
              <w:adjustRightInd w:val="0"/>
              <w:ind w:left="15"/>
              <w:jc w:val="center"/>
              <w:rPr>
                <w:b/>
                <w:sz w:val="22"/>
                <w:szCs w:val="22"/>
              </w:rPr>
            </w:pPr>
            <w:r w:rsidRPr="00D60ED3">
              <w:rPr>
                <w:b/>
                <w:sz w:val="22"/>
                <w:szCs w:val="22"/>
              </w:rPr>
              <w:t>N= 33</w:t>
            </w:r>
          </w:p>
        </w:tc>
        <w:tc>
          <w:tcPr>
            <w:tcW w:w="121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02A27472" w14:textId="77777777">
            <w:pPr>
              <w:keepLines/>
              <w:tabs>
                <w:tab w:val="left" w:pos="-1080"/>
              </w:tabs>
              <w:autoSpaceDE w:val="0"/>
              <w:autoSpaceDN w:val="0"/>
              <w:adjustRightInd w:val="0"/>
              <w:ind w:left="15"/>
              <w:jc w:val="center"/>
              <w:rPr>
                <w:b/>
                <w:sz w:val="22"/>
                <w:szCs w:val="22"/>
              </w:rPr>
            </w:pPr>
            <w:r w:rsidRPr="00D60ED3">
              <w:rPr>
                <w:b/>
                <w:sz w:val="22"/>
                <w:szCs w:val="22"/>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2D59F7D5" w14:textId="77777777">
            <w:pPr>
              <w:autoSpaceDE w:val="0"/>
              <w:autoSpaceDN w:val="0"/>
              <w:adjustRightInd w:val="0"/>
              <w:ind w:left="15"/>
              <w:rPr>
                <w:b/>
                <w:sz w:val="22"/>
                <w:szCs w:val="22"/>
              </w:rPr>
            </w:pPr>
          </w:p>
        </w:tc>
      </w:tr>
      <w:tr w14:paraId="061F51A5"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6B985AED" w14:textId="77777777">
            <w:pPr>
              <w:keepLines/>
              <w:tabs>
                <w:tab w:val="left" w:pos="-1080"/>
              </w:tabs>
              <w:autoSpaceDE w:val="0"/>
              <w:autoSpaceDN w:val="0"/>
              <w:adjustRightInd w:val="0"/>
              <w:rPr>
                <w:bCs/>
                <w:sz w:val="22"/>
                <w:szCs w:val="22"/>
              </w:rPr>
            </w:pPr>
            <w:r w:rsidRPr="00D60ED3">
              <w:rPr>
                <w:bCs/>
                <w:sz w:val="22"/>
                <w:szCs w:val="22"/>
              </w:rPr>
              <w:t>Săptămâna 26</w:t>
            </w:r>
          </w:p>
        </w:tc>
        <w:tc>
          <w:tcPr>
            <w:tcW w:w="1417"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4EE5321A" w14:textId="77777777">
            <w:pPr>
              <w:keepLines/>
              <w:tabs>
                <w:tab w:val="left" w:pos="-1080"/>
              </w:tabs>
              <w:autoSpaceDE w:val="0"/>
              <w:autoSpaceDN w:val="0"/>
              <w:adjustRightInd w:val="0"/>
              <w:ind w:left="15"/>
              <w:jc w:val="center"/>
              <w:rPr>
                <w:sz w:val="22"/>
                <w:szCs w:val="22"/>
              </w:rPr>
            </w:pPr>
            <w:r w:rsidRPr="00D60ED3">
              <w:rPr>
                <w:sz w:val="22"/>
                <w:szCs w:val="22"/>
              </w:rPr>
              <w:t>84,8%</w:t>
            </w:r>
          </w:p>
        </w:tc>
        <w:tc>
          <w:tcPr>
            <w:tcW w:w="121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49C000F6" w14:textId="77777777">
            <w:pPr>
              <w:keepLines/>
              <w:tabs>
                <w:tab w:val="left" w:pos="-1080"/>
              </w:tabs>
              <w:autoSpaceDE w:val="0"/>
              <w:autoSpaceDN w:val="0"/>
              <w:adjustRightInd w:val="0"/>
              <w:ind w:left="15"/>
              <w:jc w:val="center"/>
              <w:rPr>
                <w:sz w:val="22"/>
                <w:szCs w:val="22"/>
              </w:rPr>
            </w:pPr>
            <w:r w:rsidRPr="00D60ED3">
              <w:rPr>
                <w:sz w:val="22"/>
                <w:szCs w:val="22"/>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65F1BE53" w14:textId="77777777">
            <w:pPr>
              <w:keepLines/>
              <w:tabs>
                <w:tab w:val="left" w:pos="-1080"/>
              </w:tabs>
              <w:autoSpaceDE w:val="0"/>
              <w:autoSpaceDN w:val="0"/>
              <w:adjustRightInd w:val="0"/>
              <w:ind w:left="15"/>
              <w:jc w:val="center"/>
              <w:rPr>
                <w:sz w:val="22"/>
                <w:szCs w:val="22"/>
              </w:rPr>
            </w:pPr>
            <w:r w:rsidRPr="00D60ED3">
              <w:rPr>
                <w:sz w:val="22"/>
                <w:szCs w:val="22"/>
              </w:rPr>
              <w:t>0,066</w:t>
            </w:r>
          </w:p>
        </w:tc>
      </w:tr>
      <w:tr w14:paraId="0ACBB4FD"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7A8BD219" w14:textId="77777777">
            <w:pPr>
              <w:keepLines/>
              <w:tabs>
                <w:tab w:val="left" w:pos="-1080"/>
              </w:tabs>
              <w:autoSpaceDE w:val="0"/>
              <w:autoSpaceDN w:val="0"/>
              <w:adjustRightInd w:val="0"/>
              <w:rPr>
                <w:bCs/>
                <w:sz w:val="22"/>
                <w:szCs w:val="22"/>
              </w:rPr>
            </w:pPr>
            <w:r w:rsidRPr="00D60ED3">
              <w:rPr>
                <w:bCs/>
                <w:sz w:val="22"/>
                <w:szCs w:val="22"/>
              </w:rPr>
              <w:t>Săptămâna 52</w:t>
            </w:r>
          </w:p>
        </w:tc>
        <w:tc>
          <w:tcPr>
            <w:tcW w:w="1417" w:type="dxa"/>
            <w:tcBorders>
              <w:top w:val="single" w:sz="6" w:space="0" w:color="000000"/>
              <w:left w:val="single" w:sz="6" w:space="0" w:color="000000"/>
              <w:bottom w:val="single" w:sz="6" w:space="0" w:color="000000"/>
              <w:right w:val="single" w:sz="6" w:space="0" w:color="000000"/>
            </w:tcBorders>
          </w:tcPr>
          <w:p w:rsidR="00525235" w:rsidRPr="00D60ED3" w:rsidP="00AC27CF" w14:paraId="6107FAE5" w14:textId="77777777">
            <w:pPr>
              <w:keepLines/>
              <w:tabs>
                <w:tab w:val="left" w:pos="-1080"/>
              </w:tabs>
              <w:autoSpaceDE w:val="0"/>
              <w:autoSpaceDN w:val="0"/>
              <w:adjustRightInd w:val="0"/>
              <w:ind w:left="15"/>
              <w:jc w:val="center"/>
              <w:rPr>
                <w:sz w:val="22"/>
                <w:szCs w:val="22"/>
              </w:rPr>
            </w:pPr>
            <w:r w:rsidRPr="00D60ED3">
              <w:rPr>
                <w:sz w:val="22"/>
                <w:szCs w:val="22"/>
              </w:rPr>
              <w:t>69,7%</w:t>
            </w:r>
          </w:p>
        </w:tc>
        <w:tc>
          <w:tcPr>
            <w:tcW w:w="1210" w:type="dxa"/>
            <w:tcBorders>
              <w:top w:val="single" w:sz="6" w:space="0" w:color="000000"/>
              <w:left w:val="single" w:sz="6" w:space="0" w:color="000000"/>
              <w:bottom w:val="single" w:sz="6" w:space="0" w:color="000000"/>
              <w:right w:val="single" w:sz="6" w:space="0" w:color="000000"/>
            </w:tcBorders>
          </w:tcPr>
          <w:p w:rsidR="00525235" w:rsidRPr="00D60ED3" w:rsidP="00AC27CF" w14:paraId="0A31201A" w14:textId="77777777">
            <w:pPr>
              <w:keepLines/>
              <w:tabs>
                <w:tab w:val="left" w:pos="-1080"/>
              </w:tabs>
              <w:autoSpaceDE w:val="0"/>
              <w:autoSpaceDN w:val="0"/>
              <w:adjustRightInd w:val="0"/>
              <w:ind w:left="15"/>
              <w:jc w:val="center"/>
              <w:rPr>
                <w:sz w:val="22"/>
                <w:szCs w:val="22"/>
              </w:rPr>
            </w:pPr>
            <w:r w:rsidRPr="00D60ED3">
              <w:rPr>
                <w:sz w:val="22"/>
                <w:szCs w:val="22"/>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19A9310E" w14:textId="77777777">
            <w:pPr>
              <w:keepLines/>
              <w:tabs>
                <w:tab w:val="left" w:pos="-1080"/>
              </w:tabs>
              <w:autoSpaceDE w:val="0"/>
              <w:autoSpaceDN w:val="0"/>
              <w:adjustRightInd w:val="0"/>
              <w:ind w:left="15"/>
              <w:jc w:val="center"/>
              <w:rPr>
                <w:sz w:val="22"/>
                <w:szCs w:val="22"/>
              </w:rPr>
            </w:pPr>
            <w:r w:rsidRPr="00D60ED3">
              <w:rPr>
                <w:sz w:val="22"/>
                <w:szCs w:val="22"/>
              </w:rPr>
              <w:t>0,420</w:t>
            </w:r>
          </w:p>
        </w:tc>
      </w:tr>
      <w:tr w14:paraId="52B28713"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43EB0BA7" w14:textId="77777777">
            <w:pPr>
              <w:keepLines/>
              <w:tabs>
                <w:tab w:val="left" w:pos="-1080"/>
              </w:tabs>
              <w:autoSpaceDE w:val="0"/>
              <w:autoSpaceDN w:val="0"/>
              <w:adjustRightInd w:val="0"/>
              <w:rPr>
                <w:b/>
                <w:sz w:val="22"/>
                <w:szCs w:val="22"/>
              </w:rPr>
            </w:pPr>
            <w:r w:rsidRPr="00D60ED3">
              <w:rPr>
                <w:b/>
                <w:bCs/>
                <w:sz w:val="22"/>
                <w:szCs w:val="22"/>
              </w:rPr>
              <w:t>Întreruperea</w:t>
            </w:r>
            <w:r w:rsidRPr="00D60ED3">
              <w:rPr>
                <w:b/>
                <w:sz w:val="22"/>
                <w:szCs w:val="22"/>
              </w:rPr>
              <w:t xml:space="preserve"> </w:t>
            </w:r>
            <w:r w:rsidRPr="00D60ED3">
              <w:rPr>
                <w:b/>
                <w:bCs/>
                <w:sz w:val="22"/>
                <w:szCs w:val="22"/>
              </w:rPr>
              <w:t>medicamentelor imunomodulatoare</w:t>
            </w:r>
            <w:r w:rsidRPr="00D60ED3">
              <w:rPr>
                <w:b/>
                <w:sz w:val="22"/>
                <w:szCs w:val="22"/>
                <w:vertAlign w:val="superscript"/>
              </w:rPr>
              <w:t>2</w:t>
            </w:r>
          </w:p>
        </w:tc>
        <w:tc>
          <w:tcPr>
            <w:tcW w:w="1417"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2B2AD2EC" w14:textId="77777777">
            <w:pPr>
              <w:keepLines/>
              <w:tabs>
                <w:tab w:val="left" w:pos="-1080"/>
              </w:tabs>
              <w:autoSpaceDE w:val="0"/>
              <w:autoSpaceDN w:val="0"/>
              <w:adjustRightInd w:val="0"/>
              <w:ind w:left="15"/>
              <w:jc w:val="center"/>
              <w:rPr>
                <w:b/>
                <w:sz w:val="22"/>
                <w:szCs w:val="22"/>
              </w:rPr>
            </w:pPr>
            <w:r w:rsidRPr="00D60ED3">
              <w:rPr>
                <w:b/>
                <w:sz w:val="22"/>
                <w:szCs w:val="22"/>
              </w:rPr>
              <w:t>N=60</w:t>
            </w:r>
          </w:p>
        </w:tc>
        <w:tc>
          <w:tcPr>
            <w:tcW w:w="121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24EA65A1" w14:textId="77777777">
            <w:pPr>
              <w:keepLines/>
              <w:tabs>
                <w:tab w:val="left" w:pos="-1080"/>
              </w:tabs>
              <w:autoSpaceDE w:val="0"/>
              <w:autoSpaceDN w:val="0"/>
              <w:adjustRightInd w:val="0"/>
              <w:ind w:left="15"/>
              <w:jc w:val="center"/>
              <w:rPr>
                <w:b/>
                <w:sz w:val="22"/>
                <w:szCs w:val="22"/>
              </w:rPr>
            </w:pPr>
            <w:r w:rsidRPr="00D60ED3">
              <w:rPr>
                <w:b/>
                <w:sz w:val="22"/>
                <w:szCs w:val="22"/>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4F498650" w14:textId="77777777">
            <w:pPr>
              <w:autoSpaceDE w:val="0"/>
              <w:autoSpaceDN w:val="0"/>
              <w:adjustRightInd w:val="0"/>
              <w:ind w:left="15"/>
              <w:rPr>
                <w:b/>
                <w:sz w:val="22"/>
                <w:szCs w:val="22"/>
              </w:rPr>
            </w:pPr>
          </w:p>
        </w:tc>
      </w:tr>
      <w:tr w14:paraId="35D23726"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tcPr>
          <w:p w:rsidR="00525235" w:rsidRPr="00D60ED3" w:rsidP="00AC27CF" w14:paraId="25F4BFD7" w14:textId="77777777">
            <w:pPr>
              <w:keepLines/>
              <w:tabs>
                <w:tab w:val="left" w:pos="-1080"/>
              </w:tabs>
              <w:autoSpaceDE w:val="0"/>
              <w:autoSpaceDN w:val="0"/>
              <w:adjustRightInd w:val="0"/>
              <w:rPr>
                <w:bCs/>
                <w:sz w:val="22"/>
                <w:szCs w:val="22"/>
              </w:rPr>
            </w:pPr>
            <w:r w:rsidRPr="00D60ED3">
              <w:rPr>
                <w:bCs/>
                <w:sz w:val="22"/>
                <w:szCs w:val="22"/>
              </w:rPr>
              <w:t>Săptămâna 52</w:t>
            </w:r>
          </w:p>
        </w:tc>
        <w:tc>
          <w:tcPr>
            <w:tcW w:w="1417" w:type="dxa"/>
            <w:tcBorders>
              <w:top w:val="single" w:sz="6" w:space="0" w:color="000000"/>
              <w:left w:val="single" w:sz="6" w:space="0" w:color="000000"/>
              <w:bottom w:val="single" w:sz="6" w:space="0" w:color="000000"/>
              <w:right w:val="single" w:sz="6" w:space="0" w:color="000000"/>
            </w:tcBorders>
          </w:tcPr>
          <w:p w:rsidR="00525235" w:rsidRPr="00D60ED3" w:rsidP="00AC27CF" w14:paraId="39707013" w14:textId="77777777">
            <w:pPr>
              <w:keepLines/>
              <w:tabs>
                <w:tab w:val="left" w:pos="-1080"/>
              </w:tabs>
              <w:autoSpaceDE w:val="0"/>
              <w:autoSpaceDN w:val="0"/>
              <w:adjustRightInd w:val="0"/>
              <w:ind w:left="15"/>
              <w:jc w:val="center"/>
              <w:rPr>
                <w:sz w:val="22"/>
                <w:szCs w:val="22"/>
              </w:rPr>
            </w:pPr>
            <w:r w:rsidRPr="00D60ED3">
              <w:rPr>
                <w:sz w:val="22"/>
                <w:szCs w:val="22"/>
              </w:rPr>
              <w:t>30,0%</w:t>
            </w:r>
          </w:p>
        </w:tc>
        <w:tc>
          <w:tcPr>
            <w:tcW w:w="1210" w:type="dxa"/>
            <w:tcBorders>
              <w:top w:val="single" w:sz="6" w:space="0" w:color="000000"/>
              <w:left w:val="single" w:sz="6" w:space="0" w:color="000000"/>
              <w:bottom w:val="single" w:sz="6" w:space="0" w:color="000000"/>
              <w:right w:val="single" w:sz="6" w:space="0" w:color="000000"/>
            </w:tcBorders>
          </w:tcPr>
          <w:p w:rsidR="00525235" w:rsidRPr="00D60ED3" w:rsidP="00AC27CF" w14:paraId="298861FE" w14:textId="77777777">
            <w:pPr>
              <w:keepLines/>
              <w:tabs>
                <w:tab w:val="left" w:pos="-1080"/>
              </w:tabs>
              <w:autoSpaceDE w:val="0"/>
              <w:autoSpaceDN w:val="0"/>
              <w:adjustRightInd w:val="0"/>
              <w:ind w:left="15"/>
              <w:jc w:val="center"/>
              <w:rPr>
                <w:sz w:val="22"/>
                <w:szCs w:val="22"/>
              </w:rPr>
            </w:pPr>
            <w:r w:rsidRPr="00D60ED3">
              <w:rPr>
                <w:sz w:val="22"/>
                <w:szCs w:val="22"/>
              </w:rPr>
              <w:t>29,8%</w:t>
            </w:r>
          </w:p>
        </w:tc>
        <w:tc>
          <w:tcPr>
            <w:tcW w:w="1140" w:type="dxa"/>
            <w:tcBorders>
              <w:top w:val="single" w:sz="6" w:space="0" w:color="000000"/>
              <w:left w:val="single" w:sz="6" w:space="0" w:color="000000"/>
              <w:bottom w:val="single" w:sz="6" w:space="0" w:color="000000"/>
              <w:right w:val="single" w:sz="6" w:space="0" w:color="000000"/>
            </w:tcBorders>
          </w:tcPr>
          <w:p w:rsidR="00525235" w:rsidRPr="00D60ED3" w:rsidP="00AC27CF" w14:paraId="702425FC" w14:textId="77777777">
            <w:pPr>
              <w:keepLines/>
              <w:tabs>
                <w:tab w:val="left" w:pos="-1080"/>
              </w:tabs>
              <w:autoSpaceDE w:val="0"/>
              <w:autoSpaceDN w:val="0"/>
              <w:adjustRightInd w:val="0"/>
              <w:ind w:left="15"/>
              <w:jc w:val="center"/>
              <w:rPr>
                <w:sz w:val="22"/>
                <w:szCs w:val="22"/>
              </w:rPr>
            </w:pPr>
            <w:r w:rsidRPr="00D60ED3">
              <w:rPr>
                <w:sz w:val="22"/>
                <w:szCs w:val="22"/>
              </w:rPr>
              <w:t>0,983</w:t>
            </w:r>
          </w:p>
        </w:tc>
      </w:tr>
      <w:tr w14:paraId="3D9CFF21"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tcPr>
          <w:p w:rsidR="00525235" w:rsidRPr="00D60ED3" w:rsidP="00AC27CF" w14:paraId="5C9A775B" w14:textId="77777777">
            <w:pPr>
              <w:keepLines/>
              <w:tabs>
                <w:tab w:val="left" w:pos="-1080"/>
              </w:tabs>
              <w:autoSpaceDE w:val="0"/>
              <w:autoSpaceDN w:val="0"/>
              <w:adjustRightInd w:val="0"/>
              <w:rPr>
                <w:b/>
                <w:bCs/>
                <w:sz w:val="22"/>
                <w:szCs w:val="22"/>
              </w:rPr>
            </w:pPr>
            <w:r w:rsidRPr="00D60ED3">
              <w:rPr>
                <w:b/>
                <w:sz w:val="22"/>
                <w:szCs w:val="22"/>
              </w:rPr>
              <w:t>Remisia fistulei</w:t>
            </w:r>
            <w:r w:rsidRPr="00D60ED3">
              <w:rPr>
                <w:b/>
                <w:sz w:val="22"/>
                <w:szCs w:val="22"/>
                <w:vertAlign w:val="superscript"/>
              </w:rPr>
              <w:t>3</w:t>
            </w:r>
          </w:p>
        </w:tc>
        <w:tc>
          <w:tcPr>
            <w:tcW w:w="1417" w:type="dxa"/>
            <w:tcBorders>
              <w:top w:val="single" w:sz="6" w:space="0" w:color="000000"/>
              <w:left w:val="single" w:sz="6" w:space="0" w:color="000000"/>
              <w:bottom w:val="single" w:sz="6" w:space="0" w:color="000000"/>
              <w:right w:val="single" w:sz="6" w:space="0" w:color="000000"/>
            </w:tcBorders>
          </w:tcPr>
          <w:p w:rsidR="00525235" w:rsidRPr="00D60ED3" w:rsidP="00AC27CF" w14:paraId="2CE1D3FF" w14:textId="77777777">
            <w:pPr>
              <w:keepLines/>
              <w:tabs>
                <w:tab w:val="left" w:pos="-1080"/>
              </w:tabs>
              <w:autoSpaceDE w:val="0"/>
              <w:autoSpaceDN w:val="0"/>
              <w:adjustRightInd w:val="0"/>
              <w:ind w:left="15"/>
              <w:jc w:val="center"/>
              <w:rPr>
                <w:b/>
                <w:sz w:val="22"/>
                <w:szCs w:val="22"/>
              </w:rPr>
            </w:pPr>
            <w:r w:rsidRPr="00D60ED3">
              <w:rPr>
                <w:b/>
                <w:sz w:val="22"/>
                <w:szCs w:val="22"/>
              </w:rPr>
              <w:t>N=15</w:t>
            </w:r>
          </w:p>
        </w:tc>
        <w:tc>
          <w:tcPr>
            <w:tcW w:w="1210" w:type="dxa"/>
            <w:tcBorders>
              <w:top w:val="single" w:sz="6" w:space="0" w:color="000000"/>
              <w:left w:val="single" w:sz="6" w:space="0" w:color="000000"/>
              <w:bottom w:val="single" w:sz="6" w:space="0" w:color="000000"/>
              <w:right w:val="single" w:sz="6" w:space="0" w:color="000000"/>
            </w:tcBorders>
          </w:tcPr>
          <w:p w:rsidR="00525235" w:rsidRPr="00D60ED3" w:rsidP="00AC27CF" w14:paraId="6E8EB3BA" w14:textId="77777777">
            <w:pPr>
              <w:keepLines/>
              <w:tabs>
                <w:tab w:val="left" w:pos="-1080"/>
              </w:tabs>
              <w:autoSpaceDE w:val="0"/>
              <w:autoSpaceDN w:val="0"/>
              <w:adjustRightInd w:val="0"/>
              <w:ind w:left="15"/>
              <w:jc w:val="center"/>
              <w:rPr>
                <w:b/>
                <w:sz w:val="22"/>
                <w:szCs w:val="22"/>
              </w:rPr>
            </w:pPr>
            <w:r w:rsidRPr="00D60ED3">
              <w:rPr>
                <w:b/>
                <w:sz w:val="22"/>
                <w:szCs w:val="22"/>
              </w:rPr>
              <w:t>N=21</w:t>
            </w:r>
          </w:p>
        </w:tc>
        <w:tc>
          <w:tcPr>
            <w:tcW w:w="1140" w:type="dxa"/>
            <w:tcBorders>
              <w:top w:val="single" w:sz="6" w:space="0" w:color="000000"/>
              <w:left w:val="single" w:sz="6" w:space="0" w:color="000000"/>
              <w:bottom w:val="single" w:sz="6" w:space="0" w:color="000000"/>
              <w:right w:val="single" w:sz="6" w:space="0" w:color="000000"/>
            </w:tcBorders>
          </w:tcPr>
          <w:p w:rsidR="00525235" w:rsidRPr="00D60ED3" w:rsidP="00AC27CF" w14:paraId="7391DB75" w14:textId="77777777">
            <w:pPr>
              <w:keepLines/>
              <w:tabs>
                <w:tab w:val="left" w:pos="-1080"/>
              </w:tabs>
              <w:autoSpaceDE w:val="0"/>
              <w:autoSpaceDN w:val="0"/>
              <w:adjustRightInd w:val="0"/>
              <w:ind w:left="15"/>
              <w:jc w:val="center"/>
              <w:rPr>
                <w:sz w:val="22"/>
                <w:szCs w:val="22"/>
              </w:rPr>
            </w:pPr>
          </w:p>
        </w:tc>
      </w:tr>
      <w:tr w14:paraId="1AD4F1A1"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4AF476EB" w14:textId="77777777">
            <w:pPr>
              <w:keepLines/>
              <w:tabs>
                <w:tab w:val="left" w:pos="-1080"/>
              </w:tabs>
              <w:autoSpaceDE w:val="0"/>
              <w:autoSpaceDN w:val="0"/>
              <w:adjustRightInd w:val="0"/>
              <w:rPr>
                <w:bCs/>
                <w:sz w:val="22"/>
                <w:szCs w:val="22"/>
              </w:rPr>
            </w:pPr>
            <w:r w:rsidRPr="00D60ED3">
              <w:rPr>
                <w:bCs/>
                <w:sz w:val="22"/>
                <w:szCs w:val="22"/>
              </w:rPr>
              <w:t>Săptămâna 26</w:t>
            </w:r>
          </w:p>
        </w:tc>
        <w:tc>
          <w:tcPr>
            <w:tcW w:w="1417" w:type="dxa"/>
            <w:tcBorders>
              <w:top w:val="single" w:sz="6" w:space="0" w:color="000000"/>
              <w:left w:val="single" w:sz="6" w:space="0" w:color="000000"/>
              <w:bottom w:val="single" w:sz="6" w:space="0" w:color="000000"/>
              <w:right w:val="single" w:sz="6" w:space="0" w:color="000000"/>
            </w:tcBorders>
          </w:tcPr>
          <w:p w:rsidR="00525235" w:rsidRPr="00D60ED3" w:rsidP="00AC27CF" w14:paraId="1F82FEB9" w14:textId="77777777">
            <w:pPr>
              <w:keepLines/>
              <w:tabs>
                <w:tab w:val="left" w:pos="-1080"/>
              </w:tabs>
              <w:autoSpaceDE w:val="0"/>
              <w:autoSpaceDN w:val="0"/>
              <w:adjustRightInd w:val="0"/>
              <w:ind w:left="15"/>
              <w:jc w:val="center"/>
              <w:rPr>
                <w:sz w:val="22"/>
                <w:szCs w:val="22"/>
              </w:rPr>
            </w:pPr>
            <w:r w:rsidRPr="00D60ED3">
              <w:rPr>
                <w:sz w:val="22"/>
                <w:szCs w:val="22"/>
              </w:rPr>
              <w:t>46,7%</w:t>
            </w:r>
          </w:p>
        </w:tc>
        <w:tc>
          <w:tcPr>
            <w:tcW w:w="1210" w:type="dxa"/>
            <w:tcBorders>
              <w:top w:val="single" w:sz="6" w:space="0" w:color="000000"/>
              <w:left w:val="single" w:sz="6" w:space="0" w:color="000000"/>
              <w:bottom w:val="single" w:sz="6" w:space="0" w:color="000000"/>
              <w:right w:val="single" w:sz="6" w:space="0" w:color="000000"/>
            </w:tcBorders>
          </w:tcPr>
          <w:p w:rsidR="00525235" w:rsidRPr="00D60ED3" w:rsidP="00AC27CF" w14:paraId="7F72C184" w14:textId="77777777">
            <w:pPr>
              <w:keepLines/>
              <w:tabs>
                <w:tab w:val="left" w:pos="-1080"/>
              </w:tabs>
              <w:autoSpaceDE w:val="0"/>
              <w:autoSpaceDN w:val="0"/>
              <w:adjustRightInd w:val="0"/>
              <w:ind w:left="15"/>
              <w:jc w:val="center"/>
              <w:rPr>
                <w:sz w:val="22"/>
                <w:szCs w:val="22"/>
              </w:rPr>
            </w:pPr>
            <w:r w:rsidRPr="00D60ED3">
              <w:rPr>
                <w:sz w:val="22"/>
                <w:szCs w:val="22"/>
              </w:rPr>
              <w:t>38,1%</w:t>
            </w:r>
          </w:p>
        </w:tc>
        <w:tc>
          <w:tcPr>
            <w:tcW w:w="1140" w:type="dxa"/>
            <w:tcBorders>
              <w:top w:val="single" w:sz="6" w:space="0" w:color="000000"/>
              <w:left w:val="single" w:sz="6" w:space="0" w:color="000000"/>
              <w:bottom w:val="single" w:sz="6" w:space="0" w:color="000000"/>
              <w:right w:val="single" w:sz="6" w:space="0" w:color="000000"/>
            </w:tcBorders>
          </w:tcPr>
          <w:p w:rsidR="00525235" w:rsidRPr="00D60ED3" w:rsidP="00AC27CF" w14:paraId="7076DBA3" w14:textId="77777777">
            <w:pPr>
              <w:keepLines/>
              <w:tabs>
                <w:tab w:val="left" w:pos="-1080"/>
              </w:tabs>
              <w:autoSpaceDE w:val="0"/>
              <w:autoSpaceDN w:val="0"/>
              <w:adjustRightInd w:val="0"/>
              <w:ind w:left="15"/>
              <w:jc w:val="center"/>
              <w:rPr>
                <w:sz w:val="22"/>
                <w:szCs w:val="22"/>
              </w:rPr>
            </w:pPr>
            <w:r w:rsidRPr="00D60ED3">
              <w:rPr>
                <w:sz w:val="22"/>
                <w:szCs w:val="22"/>
              </w:rPr>
              <w:t>0,608</w:t>
            </w:r>
          </w:p>
        </w:tc>
      </w:tr>
      <w:tr w14:paraId="034A40B1" w14:textId="77777777" w:rsidTr="00AC27CF">
        <w:tblPrEx>
          <w:tblW w:w="0" w:type="auto"/>
          <w:tblLook w:val="00A0"/>
        </w:tblPrEx>
        <w:tc>
          <w:tcPr>
            <w:tcW w:w="4808" w:type="dxa"/>
            <w:tcBorders>
              <w:top w:val="single" w:sz="6" w:space="0" w:color="000000"/>
              <w:left w:val="single" w:sz="6" w:space="0" w:color="000000"/>
              <w:bottom w:val="single" w:sz="4" w:space="0" w:color="auto"/>
              <w:right w:val="single" w:sz="6" w:space="0" w:color="000000"/>
            </w:tcBorders>
            <w:vAlign w:val="bottom"/>
          </w:tcPr>
          <w:p w:rsidR="00525235" w:rsidRPr="00D60ED3" w:rsidP="00AC27CF" w14:paraId="7646793D" w14:textId="77777777">
            <w:pPr>
              <w:keepLines/>
              <w:tabs>
                <w:tab w:val="left" w:pos="-1080"/>
              </w:tabs>
              <w:autoSpaceDE w:val="0"/>
              <w:autoSpaceDN w:val="0"/>
              <w:adjustRightInd w:val="0"/>
              <w:rPr>
                <w:bCs/>
                <w:sz w:val="22"/>
                <w:szCs w:val="22"/>
              </w:rPr>
            </w:pPr>
            <w:r w:rsidRPr="00D60ED3">
              <w:rPr>
                <w:bCs/>
                <w:sz w:val="22"/>
                <w:szCs w:val="22"/>
              </w:rPr>
              <w:t>Săptămâna 52</w:t>
            </w:r>
          </w:p>
        </w:tc>
        <w:tc>
          <w:tcPr>
            <w:tcW w:w="1417" w:type="dxa"/>
            <w:tcBorders>
              <w:top w:val="single" w:sz="6" w:space="0" w:color="000000"/>
              <w:left w:val="single" w:sz="6" w:space="0" w:color="000000"/>
              <w:bottom w:val="single" w:sz="4" w:space="0" w:color="auto"/>
              <w:right w:val="single" w:sz="6" w:space="0" w:color="000000"/>
            </w:tcBorders>
          </w:tcPr>
          <w:p w:rsidR="00525235" w:rsidRPr="00D60ED3" w:rsidP="00AC27CF" w14:paraId="08A60B81" w14:textId="77777777">
            <w:pPr>
              <w:keepLines/>
              <w:tabs>
                <w:tab w:val="left" w:pos="-1080"/>
              </w:tabs>
              <w:autoSpaceDE w:val="0"/>
              <w:autoSpaceDN w:val="0"/>
              <w:adjustRightInd w:val="0"/>
              <w:ind w:left="15"/>
              <w:jc w:val="center"/>
              <w:rPr>
                <w:sz w:val="22"/>
                <w:szCs w:val="22"/>
              </w:rPr>
            </w:pPr>
            <w:r w:rsidRPr="00D60ED3">
              <w:rPr>
                <w:sz w:val="22"/>
                <w:szCs w:val="22"/>
              </w:rPr>
              <w:t>40%</w:t>
            </w:r>
          </w:p>
        </w:tc>
        <w:tc>
          <w:tcPr>
            <w:tcW w:w="1210" w:type="dxa"/>
            <w:tcBorders>
              <w:top w:val="single" w:sz="6" w:space="0" w:color="000000"/>
              <w:left w:val="single" w:sz="6" w:space="0" w:color="000000"/>
              <w:bottom w:val="single" w:sz="4" w:space="0" w:color="auto"/>
              <w:right w:val="single" w:sz="6" w:space="0" w:color="000000"/>
            </w:tcBorders>
          </w:tcPr>
          <w:p w:rsidR="00525235" w:rsidRPr="00D60ED3" w:rsidP="00AC27CF" w14:paraId="65140E88" w14:textId="77777777">
            <w:pPr>
              <w:keepLines/>
              <w:tabs>
                <w:tab w:val="left" w:pos="-1080"/>
              </w:tabs>
              <w:autoSpaceDE w:val="0"/>
              <w:autoSpaceDN w:val="0"/>
              <w:adjustRightInd w:val="0"/>
              <w:ind w:left="15"/>
              <w:jc w:val="center"/>
              <w:rPr>
                <w:sz w:val="22"/>
                <w:szCs w:val="22"/>
              </w:rPr>
            </w:pPr>
            <w:r w:rsidRPr="00D60ED3">
              <w:rPr>
                <w:sz w:val="22"/>
                <w:szCs w:val="22"/>
              </w:rPr>
              <w:t>23,8%</w:t>
            </w:r>
          </w:p>
        </w:tc>
        <w:tc>
          <w:tcPr>
            <w:tcW w:w="1140" w:type="dxa"/>
            <w:tcBorders>
              <w:top w:val="single" w:sz="6" w:space="0" w:color="000000"/>
              <w:left w:val="single" w:sz="6" w:space="0" w:color="000000"/>
              <w:bottom w:val="single" w:sz="4" w:space="0" w:color="auto"/>
              <w:right w:val="single" w:sz="6" w:space="0" w:color="000000"/>
            </w:tcBorders>
          </w:tcPr>
          <w:p w:rsidR="00525235" w:rsidRPr="00D60ED3" w:rsidP="00AC27CF" w14:paraId="4D7E59DD" w14:textId="77777777">
            <w:pPr>
              <w:keepLines/>
              <w:tabs>
                <w:tab w:val="left" w:pos="-1080"/>
              </w:tabs>
              <w:autoSpaceDE w:val="0"/>
              <w:autoSpaceDN w:val="0"/>
              <w:adjustRightInd w:val="0"/>
              <w:ind w:left="15"/>
              <w:jc w:val="center"/>
              <w:rPr>
                <w:sz w:val="22"/>
                <w:szCs w:val="22"/>
              </w:rPr>
            </w:pPr>
            <w:r w:rsidRPr="00D60ED3">
              <w:rPr>
                <w:sz w:val="22"/>
                <w:szCs w:val="22"/>
              </w:rPr>
              <w:t>0,303</w:t>
            </w:r>
          </w:p>
        </w:tc>
      </w:tr>
      <w:tr w14:paraId="202BF6F2" w14:textId="77777777" w:rsidTr="00AC27CF">
        <w:tblPrEx>
          <w:tblW w:w="0" w:type="auto"/>
          <w:tblLook w:val="00A0"/>
        </w:tblPrEx>
        <w:trPr>
          <w:trHeight w:val="177"/>
        </w:trPr>
        <w:tc>
          <w:tcPr>
            <w:tcW w:w="8575" w:type="dxa"/>
            <w:gridSpan w:val="4"/>
            <w:tcBorders>
              <w:top w:val="single" w:sz="4" w:space="0" w:color="auto"/>
            </w:tcBorders>
          </w:tcPr>
          <w:p w:rsidR="00525235" w:rsidRPr="00D60ED3" w:rsidP="00AC27CF" w14:paraId="52A06BC4" w14:textId="77777777">
            <w:pPr>
              <w:keepLines/>
              <w:tabs>
                <w:tab w:val="left" w:pos="-1080"/>
              </w:tabs>
              <w:autoSpaceDE w:val="0"/>
              <w:autoSpaceDN w:val="0"/>
              <w:adjustRightInd w:val="0"/>
              <w:rPr>
                <w:sz w:val="22"/>
                <w:szCs w:val="22"/>
              </w:rPr>
            </w:pPr>
            <w:r w:rsidRPr="00D60ED3">
              <w:rPr>
                <w:sz w:val="22"/>
                <w:szCs w:val="22"/>
                <w:vertAlign w:val="superscript"/>
              </w:rPr>
              <w:t>1</w:t>
            </w:r>
            <w:r w:rsidRPr="00D60ED3">
              <w:rPr>
                <w:sz w:val="22"/>
                <w:szCs w:val="22"/>
              </w:rPr>
              <w:t xml:space="preserve">  valoarea p pentru doza standard de comparaţie </w:t>
            </w:r>
            <w:r w:rsidRPr="00D60ED3">
              <w:rPr>
                <w:i/>
                <w:iCs/>
                <w:sz w:val="22"/>
                <w:szCs w:val="22"/>
              </w:rPr>
              <w:t>versus</w:t>
            </w:r>
            <w:r w:rsidRPr="00D60ED3">
              <w:rPr>
                <w:sz w:val="22"/>
                <w:szCs w:val="22"/>
              </w:rPr>
              <w:t xml:space="preserve"> doza redusă.</w:t>
            </w:r>
          </w:p>
          <w:p w:rsidR="00525235" w:rsidRPr="00D60ED3" w:rsidP="00AC27CF" w14:paraId="6F531126" w14:textId="77777777">
            <w:pPr>
              <w:keepLines/>
              <w:tabs>
                <w:tab w:val="left" w:pos="-1080"/>
              </w:tabs>
              <w:autoSpaceDE w:val="0"/>
              <w:autoSpaceDN w:val="0"/>
              <w:adjustRightInd w:val="0"/>
              <w:rPr>
                <w:sz w:val="22"/>
                <w:szCs w:val="22"/>
              </w:rPr>
            </w:pPr>
            <w:r w:rsidRPr="00D60ED3">
              <w:rPr>
                <w:sz w:val="22"/>
                <w:szCs w:val="22"/>
                <w:vertAlign w:val="superscript"/>
              </w:rPr>
              <w:t>2</w:t>
            </w:r>
            <w:r w:rsidRPr="00D60ED3">
              <w:rPr>
                <w:sz w:val="22"/>
                <w:szCs w:val="22"/>
              </w:rPr>
              <w:t xml:space="preserve">  Tratamentul cu medicamente imunosupresante trebuie întrerupt în sau după Săptămâna 26, numai la recomandarea investigatorului dacă pacientul a întrunit criteriile de răspuns clinic. </w:t>
            </w:r>
          </w:p>
          <w:p w:rsidR="00525235" w:rsidRPr="00D60ED3" w:rsidP="00AC27CF" w14:paraId="60C5D291" w14:textId="77777777">
            <w:pPr>
              <w:keepLines/>
              <w:tabs>
                <w:tab w:val="left" w:pos="-1080"/>
              </w:tabs>
              <w:autoSpaceDE w:val="0"/>
              <w:autoSpaceDN w:val="0"/>
              <w:adjustRightInd w:val="0"/>
              <w:rPr>
                <w:sz w:val="22"/>
                <w:szCs w:val="22"/>
              </w:rPr>
            </w:pPr>
            <w:r w:rsidRPr="00D60ED3">
              <w:rPr>
                <w:sz w:val="22"/>
                <w:szCs w:val="22"/>
                <w:vertAlign w:val="superscript"/>
              </w:rPr>
              <w:t>3</w:t>
            </w:r>
            <w:r w:rsidRPr="00D60ED3">
              <w:rPr>
                <w:sz w:val="22"/>
                <w:szCs w:val="22"/>
              </w:rPr>
              <w:t xml:space="preserve"> definit ca închidere a tuturor fistulelor care au fost drenate la momentul iniţial la cel puţin 2 vizite consecutive post-iniţiale</w:t>
            </w:r>
          </w:p>
        </w:tc>
      </w:tr>
    </w:tbl>
    <w:p w:rsidR="00525235" w:rsidRPr="00D60ED3" w:rsidP="00A4345B" w14:paraId="51AD5577" w14:textId="77777777">
      <w:pPr>
        <w:pStyle w:val="EMEANormal"/>
        <w:rPr>
          <w:szCs w:val="22"/>
          <w:lang w:val="ro-RO"/>
        </w:rPr>
      </w:pPr>
    </w:p>
    <w:p w:rsidR="00525235" w:rsidRPr="00D60ED3" w:rsidP="00A4345B" w14:paraId="01B48EE0" w14:textId="77777777">
      <w:pPr>
        <w:pStyle w:val="EMEANormal"/>
        <w:rPr>
          <w:szCs w:val="22"/>
          <w:lang w:val="ro-RO"/>
        </w:rPr>
      </w:pPr>
      <w:r w:rsidRPr="00D60ED3">
        <w:rPr>
          <w:szCs w:val="22"/>
          <w:lang w:val="ro-RO"/>
        </w:rPr>
        <w:t>Creşteri semnificative statistic (ameliorare) faţă de valorile iniţiale în Săptămâna 26 şi 52 în Indicele de Masa Corporală şi viteza de creştere în înălţime au fost observate la ambele grupuri de tratament.</w:t>
      </w:r>
      <w:r w:rsidRPr="00D60ED3">
        <w:rPr>
          <w:szCs w:val="22"/>
          <w:lang w:val="ro-RO"/>
        </w:rPr>
        <w:br/>
      </w:r>
    </w:p>
    <w:p w:rsidR="00525235" w:rsidRPr="00D60ED3" w:rsidP="00A4345B" w14:paraId="06D9D649" w14:textId="77777777">
      <w:pPr>
        <w:pStyle w:val="EMEANormal"/>
        <w:rPr>
          <w:szCs w:val="22"/>
          <w:lang w:val="ro-RO"/>
        </w:rPr>
      </w:pPr>
      <w:r w:rsidRPr="00D60ED3">
        <w:rPr>
          <w:szCs w:val="22"/>
          <w:lang w:val="ro-RO"/>
        </w:rPr>
        <w:t>Ameliorări statistice şi clinice semnificative faţă de valorile iniţiale au fost de asemenea observate în ambele grupuri de tratament pentru parametri de calitate a vieţii (inclusiv IMPACT III).</w:t>
      </w:r>
    </w:p>
    <w:p w:rsidR="00525235" w:rsidRPr="00A4345B" w:rsidP="00A4345B" w14:paraId="6DFE56C2" w14:textId="77777777">
      <w:pPr>
        <w:pStyle w:val="EMEANormal"/>
        <w:rPr>
          <w:lang w:val="ro-RO"/>
        </w:rPr>
      </w:pPr>
    </w:p>
    <w:p w:rsidR="00525235" w:rsidRPr="00A4345B" w:rsidP="00A4345B" w14:paraId="51532FB3" w14:textId="77777777">
      <w:pPr>
        <w:pStyle w:val="EMEANormal"/>
        <w:rPr>
          <w:lang w:val="ro-RO"/>
        </w:rPr>
      </w:pPr>
      <w:r w:rsidRPr="00A4345B">
        <w:rPr>
          <w:lang w:val="ro-RO"/>
        </w:rPr>
        <w:t>O sută de pacienţi (n=100) din studiul BC la copii şi adolescenţi au continuat într-un studiu deschis de extensie pe termen lung. După 5 ani de tratament cu adalimumab, 74,0% (37/50) din 50 pacienţi rămaşi în studiu au continuat să fie în remisie clinică şi 92,0% (46/50) din pacienţi au continuat să aibă un răspuns clinic conform IABC.</w:t>
      </w:r>
    </w:p>
    <w:p w:rsidR="00525235" w:rsidRPr="00CC7CB1" w:rsidP="00A4345B" w14:paraId="7F59D1D8" w14:textId="77777777">
      <w:pPr>
        <w:pStyle w:val="EMEANormal"/>
        <w:rPr>
          <w:szCs w:val="22"/>
          <w:u w:val="single"/>
          <w:lang w:val="ro-RO"/>
        </w:rPr>
      </w:pPr>
    </w:p>
    <w:p w:rsidR="00525235" w:rsidRPr="00A4345B" w:rsidP="00A4345B" w14:paraId="33D45A48" w14:textId="77777777">
      <w:pPr>
        <w:keepNext/>
        <w:tabs>
          <w:tab w:val="left" w:pos="562"/>
        </w:tabs>
        <w:suppressAutoHyphens/>
        <w:ind w:left="360" w:hanging="360"/>
        <w:outlineLvl w:val="0"/>
        <w:rPr>
          <w:i/>
          <w:sz w:val="22"/>
        </w:rPr>
      </w:pPr>
      <w:r w:rsidRPr="00A4345B">
        <w:rPr>
          <w:i/>
          <w:sz w:val="22"/>
        </w:rPr>
        <w:t xml:space="preserve">Uveită la copii </w:t>
      </w:r>
    </w:p>
    <w:p w:rsidR="00525235" w:rsidRPr="00A4345B" w:rsidP="00A4345B" w14:paraId="74985E16" w14:textId="77777777">
      <w:pPr>
        <w:rPr>
          <w:bCs/>
          <w:sz w:val="22"/>
        </w:rPr>
      </w:pPr>
    </w:p>
    <w:p w:rsidR="00525235" w:rsidRPr="00A4345B" w:rsidP="00A4345B" w14:paraId="145E5B58" w14:textId="77777777">
      <w:pPr>
        <w:rPr>
          <w:bCs/>
          <w:sz w:val="22"/>
        </w:rPr>
      </w:pPr>
      <w:r w:rsidRPr="00A4345B">
        <w:rPr>
          <w:bCs/>
          <w:sz w:val="22"/>
        </w:rPr>
        <w:t>Siguranța și eficacitatea Humira au fost evaluate într-un studiu controlat, dublu orb, randomizat, la 90 pacienți copii cu vârsta de la 2 până la &lt; 18 ani cu AJI activ</w:t>
      </w:r>
      <w:r w:rsidRPr="00D60ED3">
        <w:rPr>
          <w:bCs/>
          <w:sz w:val="22"/>
        </w:rPr>
        <w:t xml:space="preserve">ă </w:t>
      </w:r>
      <w:r w:rsidRPr="00A4345B">
        <w:rPr>
          <w:bCs/>
          <w:sz w:val="22"/>
        </w:rPr>
        <w:t xml:space="preserve">asociată cu uveită anterioară noninfecțioasă care nu au răspuns la tratamentul cu metotrexat timp de cel puțin 12 săptămâni. Pacienții au primit fie placebo, fie adalimumab 20 mg (dacă aveau &lt; 30 kg) sau adalimumab 40 mg (dacă aveau ≥ 30 kg) la două săptămâni asociat cu doza lor inițială de metotrexat. </w:t>
      </w:r>
    </w:p>
    <w:p w:rsidR="00525235" w:rsidRPr="00A4345B" w:rsidP="00A4345B" w14:paraId="02E3016F" w14:textId="77777777">
      <w:pPr>
        <w:rPr>
          <w:bCs/>
          <w:sz w:val="22"/>
          <w:highlight w:val="yellow"/>
        </w:rPr>
      </w:pPr>
    </w:p>
    <w:p w:rsidR="00525235" w:rsidRPr="00A4345B" w:rsidP="00A4345B" w14:paraId="59BAB738" w14:textId="77777777">
      <w:pPr>
        <w:rPr>
          <w:bCs/>
          <w:sz w:val="22"/>
        </w:rPr>
      </w:pPr>
      <w:r w:rsidRPr="00A4345B">
        <w:rPr>
          <w:bCs/>
          <w:sz w:val="22"/>
        </w:rPr>
        <w:t>Obiectivul primar a fost "timpul până la apariția eșecului la tratament". Criteriile care au caracterizat eșecul la tratament au fost agravarea sau non-ameliorarea susținută a inflamației oculare, ameliorarea parțială cu dezvoltarea comorbidităților oculare susținute sau agravarea comorbidităților oculare, utilizarea neautorizată a medicamentelor concomitente și oprirea tratamentului pe o perioadă lungă de timp.</w:t>
      </w:r>
    </w:p>
    <w:p w:rsidR="00525235" w:rsidRPr="00A4345B" w:rsidP="00A4345B" w14:paraId="6B13CC84" w14:textId="77777777">
      <w:pPr>
        <w:rPr>
          <w:bCs/>
          <w:sz w:val="22"/>
        </w:rPr>
      </w:pPr>
    </w:p>
    <w:p w:rsidR="00525235" w:rsidRPr="00A4345B" w:rsidP="00A4345B" w14:paraId="7199C761" w14:textId="77777777">
      <w:pPr>
        <w:keepNext/>
        <w:rPr>
          <w:i/>
          <w:sz w:val="22"/>
          <w:u w:val="single"/>
        </w:rPr>
      </w:pPr>
      <w:r w:rsidRPr="00A4345B">
        <w:rPr>
          <w:i/>
          <w:sz w:val="22"/>
          <w:u w:val="single"/>
        </w:rPr>
        <w:t>Răspuns clinic</w:t>
      </w:r>
    </w:p>
    <w:p w:rsidR="00525235" w:rsidRPr="00A4345B" w:rsidP="00A4345B" w14:paraId="3382D5F1" w14:textId="77777777">
      <w:pPr>
        <w:keepNext/>
        <w:rPr>
          <w:i/>
          <w:sz w:val="24"/>
          <w:szCs w:val="24"/>
          <w:highlight w:val="yellow"/>
          <w:u w:val="single"/>
        </w:rPr>
      </w:pPr>
    </w:p>
    <w:p w:rsidR="00525235" w:rsidRPr="00A4345B" w:rsidP="00A4345B" w14:paraId="3D564236" w14:textId="77777777">
      <w:pPr>
        <w:keepNext/>
        <w:rPr>
          <w:bCs/>
          <w:sz w:val="22"/>
        </w:rPr>
      </w:pPr>
      <w:r w:rsidRPr="00A4345B">
        <w:rPr>
          <w:bCs/>
          <w:sz w:val="22"/>
        </w:rPr>
        <w:t xml:space="preserve">Adalimumab a întârziat semnificativ timpul până la apariția eșecului la tratament comparativ cu placebo (vezi figura 1, p &lt;0,0001 din testul de tip log rank). Timpul median până la apariția eșecului la </w:t>
      </w:r>
      <w:del w:id="28" w:author="AbbVie21" w:date="2025-05-15T21:32:00Z">
        <w:r w:rsidRPr="00A4345B">
          <w:rPr>
            <w:bCs/>
            <w:sz w:val="22"/>
          </w:rPr>
          <w:delText xml:space="preserve"> </w:delText>
        </w:r>
      </w:del>
      <w:r w:rsidRPr="00A4345B">
        <w:rPr>
          <w:bCs/>
          <w:sz w:val="22"/>
        </w:rPr>
        <w:t>tratament a fost de 24,1 săptămâni pentru subiecții tratați cu placebo, în timp ce la subiecții tratați cu adalimumab, timpul median până la apariția eșecului la tratament nu a putut fi estimat deoarece mai puțin de jumătate dintre acești subiecți au prezentat eșec de tratament. Adalimumab a scăzut semnificativ riscul de eșec la tratament cu 75% față de placebo, după cum este demonstrat de rata de risc (SR = 0,25 [IÎ 95%: 0,12; 0,49]).</w:t>
      </w:r>
    </w:p>
    <w:p w:rsidR="00525235" w:rsidRPr="00A4345B" w:rsidP="00A4345B" w14:paraId="3136EC48" w14:textId="77777777">
      <w:pPr>
        <w:rPr>
          <w:bCs/>
          <w:sz w:val="22"/>
        </w:rPr>
      </w:pPr>
    </w:p>
    <w:p w:rsidR="00525235" w:rsidRPr="00A4345B" w:rsidP="00A4345B" w14:paraId="231357C1" w14:textId="77777777">
      <w:pPr>
        <w:keepNext/>
        <w:rPr>
          <w:bCs/>
          <w:sz w:val="22"/>
        </w:rPr>
      </w:pPr>
    </w:p>
    <w:p w:rsidR="00525235" w:rsidRPr="00A4345B" w:rsidP="00A4345B" w14:paraId="381A5989" w14:textId="77777777">
      <w:pPr>
        <w:keepNext/>
        <w:spacing w:line="300" w:lineRule="auto"/>
        <w:rPr>
          <w:b/>
          <w:sz w:val="22"/>
          <w:szCs w:val="22"/>
        </w:rPr>
      </w:pPr>
      <w:r w:rsidRPr="00A4345B">
        <w:rPr>
          <w:b/>
          <w:sz w:val="22"/>
          <w:szCs w:val="22"/>
        </w:rPr>
        <w:t xml:space="preserve">Figura </w:t>
      </w:r>
      <w:r>
        <w:rPr>
          <w:b/>
          <w:sz w:val="22"/>
          <w:szCs w:val="22"/>
        </w:rPr>
        <w:t>2</w:t>
      </w:r>
      <w:r w:rsidRPr="00A4345B">
        <w:rPr>
          <w:b/>
          <w:sz w:val="22"/>
          <w:szCs w:val="22"/>
        </w:rPr>
        <w:t>: Curbele Kaplan-Meier sumarizând timpul până la eșec la tratament în studiul privind uveita la copii</w:t>
      </w:r>
    </w:p>
    <w:p w:rsidR="00525235" w:rsidRPr="00A4345B" w:rsidP="00A4345B" w14:paraId="65E9AF1D" w14:textId="77777777">
      <w:pPr>
        <w:keepNext/>
        <w:spacing w:line="300" w:lineRule="auto"/>
        <w:jc w:val="center"/>
        <w:rPr>
          <w:b/>
          <w:sz w:val="22"/>
          <w:szCs w:val="22"/>
        </w:rPr>
      </w:pPr>
    </w:p>
    <w:tbl>
      <w:tblPr>
        <w:tblW w:w="9288" w:type="dxa"/>
        <w:tblLayout w:type="fixed"/>
        <w:tblLook w:val="04A0"/>
      </w:tblPr>
      <w:tblGrid>
        <w:gridCol w:w="468"/>
        <w:gridCol w:w="3510"/>
        <w:gridCol w:w="1170"/>
        <w:gridCol w:w="1350"/>
        <w:gridCol w:w="900"/>
        <w:gridCol w:w="1890"/>
      </w:tblGrid>
      <w:tr w14:paraId="732C585E" w14:textId="77777777" w:rsidTr="00AC27CF">
        <w:tblPrEx>
          <w:tblW w:w="9288" w:type="dxa"/>
          <w:tblLayout w:type="fixed"/>
          <w:tblLook w:val="04A0"/>
        </w:tblPrEx>
        <w:trPr>
          <w:cantSplit/>
          <w:trHeight w:val="3806"/>
        </w:trPr>
        <w:tc>
          <w:tcPr>
            <w:tcW w:w="468" w:type="dxa"/>
            <w:textDirection w:val="btLr"/>
            <w:vAlign w:val="bottom"/>
          </w:tcPr>
          <w:p w:rsidR="00525235" w:rsidRPr="00A4345B" w:rsidP="00AC27CF" w14:paraId="50EFDD47" w14:textId="77777777">
            <w:pPr>
              <w:keepNext/>
              <w:tabs>
                <w:tab w:val="left" w:pos="562"/>
              </w:tabs>
              <w:suppressAutoHyphens/>
              <w:ind w:left="113" w:right="113"/>
              <w:jc w:val="center"/>
              <w:rPr>
                <w:b/>
                <w:sz w:val="22"/>
                <w:szCs w:val="22"/>
              </w:rPr>
            </w:pPr>
            <w:r w:rsidRPr="00A4345B">
              <w:rPr>
                <w:b/>
                <w:sz w:val="22"/>
                <w:szCs w:val="22"/>
              </w:rPr>
              <w:t>PROBABILITATEA DE EŞEC LA TRATAMENT</w:t>
            </w:r>
          </w:p>
        </w:tc>
        <w:tc>
          <w:tcPr>
            <w:tcW w:w="8820" w:type="dxa"/>
            <w:gridSpan w:val="5"/>
            <w:vAlign w:val="bottom"/>
          </w:tcPr>
          <w:p w:rsidR="00525235" w:rsidRPr="00A4345B" w:rsidP="00AC27CF" w14:paraId="1D08BC4B" w14:textId="77777777">
            <w:pPr>
              <w:keepNext/>
              <w:tabs>
                <w:tab w:val="left" w:pos="562"/>
              </w:tabs>
              <w:suppressAutoHyphens/>
              <w:rPr>
                <w:sz w:val="22"/>
                <w:szCs w:val="22"/>
              </w:rPr>
            </w:pPr>
            <w:r>
              <w:rPr>
                <w:noProof/>
                <w:sz w:val="22"/>
                <w:szCs w:val="22"/>
                <w:lang w:val="en-US"/>
              </w:rPr>
              <w:pict>
                <v:shape id="Picture 154" o:spid="_x0000_i1033" type="#_x0000_t75" alt="Humira PED UV KM Curve REVISED 3" style="width:6in;height:357.85pt;visibility:visible">
                  <v:imagedata r:id="rId15" o:title="Humira PED UV KM Curve REVISED 3"/>
                </v:shape>
              </w:pict>
            </w:r>
          </w:p>
        </w:tc>
      </w:tr>
      <w:tr w14:paraId="1EF86DE8" w14:textId="77777777" w:rsidTr="00AC27CF">
        <w:tblPrEx>
          <w:tblW w:w="9288" w:type="dxa"/>
          <w:tblLayout w:type="fixed"/>
          <w:tblLook w:val="04A0"/>
        </w:tblPrEx>
        <w:tc>
          <w:tcPr>
            <w:tcW w:w="468" w:type="dxa"/>
          </w:tcPr>
          <w:p w:rsidR="00525235" w:rsidRPr="00A4345B" w:rsidP="00AC27CF" w14:paraId="07470729" w14:textId="77777777">
            <w:pPr>
              <w:keepNext/>
              <w:tabs>
                <w:tab w:val="left" w:pos="562"/>
              </w:tabs>
              <w:suppressAutoHyphens/>
              <w:rPr>
                <w:sz w:val="22"/>
                <w:szCs w:val="22"/>
                <w:highlight w:val="yellow"/>
              </w:rPr>
            </w:pPr>
          </w:p>
        </w:tc>
        <w:tc>
          <w:tcPr>
            <w:tcW w:w="8820" w:type="dxa"/>
            <w:gridSpan w:val="5"/>
          </w:tcPr>
          <w:p w:rsidR="00525235" w:rsidRPr="00A4345B" w:rsidP="00AC27CF" w14:paraId="4AEA70DB" w14:textId="77777777">
            <w:pPr>
              <w:keepNext/>
              <w:tabs>
                <w:tab w:val="left" w:pos="562"/>
              </w:tabs>
              <w:suppressAutoHyphens/>
              <w:jc w:val="center"/>
              <w:rPr>
                <w:b/>
                <w:sz w:val="22"/>
                <w:szCs w:val="22"/>
              </w:rPr>
            </w:pPr>
            <w:r w:rsidRPr="00A4345B">
              <w:rPr>
                <w:b/>
                <w:sz w:val="22"/>
                <w:szCs w:val="22"/>
              </w:rPr>
              <w:t>TIMP (SĂPTĂMÂNI)</w:t>
            </w:r>
          </w:p>
        </w:tc>
      </w:tr>
      <w:tr w14:paraId="7DA6DEA6" w14:textId="77777777" w:rsidTr="00AC27CF">
        <w:tblPrEx>
          <w:tblW w:w="9288" w:type="dxa"/>
          <w:tblLayout w:type="fixed"/>
          <w:tblLook w:val="04A0"/>
        </w:tblPrEx>
        <w:tc>
          <w:tcPr>
            <w:tcW w:w="468" w:type="dxa"/>
          </w:tcPr>
          <w:p w:rsidR="00525235" w:rsidRPr="00A4345B" w:rsidP="00AC27CF" w14:paraId="3B9D29C9" w14:textId="77777777">
            <w:pPr>
              <w:keepNext/>
              <w:tabs>
                <w:tab w:val="left" w:pos="562"/>
              </w:tabs>
              <w:suppressAutoHyphens/>
              <w:rPr>
                <w:sz w:val="22"/>
                <w:szCs w:val="22"/>
                <w:highlight w:val="yellow"/>
              </w:rPr>
            </w:pPr>
          </w:p>
        </w:tc>
        <w:tc>
          <w:tcPr>
            <w:tcW w:w="3510" w:type="dxa"/>
          </w:tcPr>
          <w:p w:rsidR="00525235" w:rsidRPr="00A4345B" w:rsidP="00AC27CF" w14:paraId="1758C8F5" w14:textId="77777777">
            <w:pPr>
              <w:keepNext/>
              <w:tabs>
                <w:tab w:val="left" w:pos="562"/>
              </w:tabs>
              <w:suppressAutoHyphens/>
              <w:rPr>
                <w:sz w:val="22"/>
                <w:szCs w:val="22"/>
              </w:rPr>
            </w:pPr>
            <w:r w:rsidRPr="00A4345B">
              <w:rPr>
                <w:sz w:val="22"/>
                <w:szCs w:val="22"/>
              </w:rPr>
              <w:t>Tratment</w:t>
            </w:r>
          </w:p>
        </w:tc>
        <w:tc>
          <w:tcPr>
            <w:tcW w:w="1170" w:type="dxa"/>
            <w:vAlign w:val="bottom"/>
          </w:tcPr>
          <w:p w:rsidR="00525235" w:rsidRPr="00A4345B" w:rsidP="00AC27CF" w14:paraId="442216AD" w14:textId="77777777">
            <w:pPr>
              <w:keepNext/>
              <w:tabs>
                <w:tab w:val="left" w:pos="562"/>
              </w:tabs>
              <w:suppressAutoHyphens/>
              <w:jc w:val="center"/>
              <w:rPr>
                <w:sz w:val="22"/>
                <w:szCs w:val="22"/>
              </w:rPr>
            </w:pPr>
            <w:r>
              <w:rPr>
                <w:noProof/>
                <w:sz w:val="22"/>
                <w:szCs w:val="22"/>
                <w:lang w:val="en-US"/>
              </w:rPr>
              <w:pict>
                <v:shape id="Picture 155" o:spid="_x0000_i1034" type="#_x0000_t75" alt="Humira PED UV KM Curve 11" style="width:36.35pt;height:9.25pt;visibility:visible">
                  <v:imagedata r:id="rId16" o:title="Humira PED UV KM Curve 11"/>
                </v:shape>
              </w:pict>
            </w:r>
          </w:p>
        </w:tc>
        <w:tc>
          <w:tcPr>
            <w:tcW w:w="1350" w:type="dxa"/>
          </w:tcPr>
          <w:p w:rsidR="00525235" w:rsidRPr="00A4345B" w:rsidP="00AC27CF" w14:paraId="6ACCC31C" w14:textId="77777777">
            <w:pPr>
              <w:keepNext/>
              <w:tabs>
                <w:tab w:val="left" w:pos="562"/>
              </w:tabs>
              <w:suppressAutoHyphens/>
              <w:rPr>
                <w:sz w:val="22"/>
                <w:szCs w:val="22"/>
              </w:rPr>
            </w:pPr>
            <w:r w:rsidRPr="00A4345B">
              <w:rPr>
                <w:sz w:val="22"/>
                <w:szCs w:val="22"/>
              </w:rPr>
              <w:t>Placebo</w:t>
            </w:r>
          </w:p>
        </w:tc>
        <w:tc>
          <w:tcPr>
            <w:tcW w:w="900" w:type="dxa"/>
            <w:vAlign w:val="center"/>
          </w:tcPr>
          <w:p w:rsidR="00525235" w:rsidRPr="00A4345B" w:rsidP="00AC27CF" w14:paraId="4C660853" w14:textId="77777777">
            <w:pPr>
              <w:keepNext/>
              <w:tabs>
                <w:tab w:val="left" w:pos="562"/>
              </w:tabs>
              <w:suppressAutoHyphens/>
              <w:rPr>
                <w:sz w:val="22"/>
                <w:szCs w:val="22"/>
              </w:rPr>
            </w:pPr>
            <w:r>
              <w:rPr>
                <w:noProof/>
                <w:sz w:val="22"/>
                <w:szCs w:val="22"/>
                <w:lang w:val="en-US"/>
              </w:rPr>
              <w:pict>
                <v:shape id="Picture 156" o:spid="_x0000_i1035" type="#_x0000_t75" alt="Humira PED UV KM Curve 11" style="width:35.65pt;height:6.4pt;visibility:visible">
                  <v:imagedata r:id="rId17" o:title="Humira PED UV KM Curve 11"/>
                </v:shape>
              </w:pict>
            </w:r>
          </w:p>
        </w:tc>
        <w:tc>
          <w:tcPr>
            <w:tcW w:w="1890" w:type="dxa"/>
          </w:tcPr>
          <w:p w:rsidR="00525235" w:rsidRPr="00A4345B" w:rsidP="00AC27CF" w14:paraId="015A3B70" w14:textId="77777777">
            <w:pPr>
              <w:keepNext/>
              <w:tabs>
                <w:tab w:val="left" w:pos="562"/>
              </w:tabs>
              <w:suppressAutoHyphens/>
              <w:rPr>
                <w:sz w:val="22"/>
                <w:szCs w:val="22"/>
              </w:rPr>
            </w:pPr>
            <w:r w:rsidRPr="00A4345B">
              <w:rPr>
                <w:sz w:val="22"/>
                <w:szCs w:val="22"/>
              </w:rPr>
              <w:t>Adalimumab</w:t>
            </w:r>
          </w:p>
        </w:tc>
      </w:tr>
      <w:tr w14:paraId="3A2DD06B" w14:textId="77777777" w:rsidTr="00AC27CF">
        <w:tblPrEx>
          <w:tblW w:w="9288" w:type="dxa"/>
          <w:tblLayout w:type="fixed"/>
          <w:tblLook w:val="04A0"/>
        </w:tblPrEx>
        <w:tc>
          <w:tcPr>
            <w:tcW w:w="468" w:type="dxa"/>
          </w:tcPr>
          <w:p w:rsidR="00525235" w:rsidRPr="00A4345B" w:rsidP="00AC27CF" w14:paraId="05B87188" w14:textId="77777777">
            <w:pPr>
              <w:tabs>
                <w:tab w:val="left" w:pos="562"/>
              </w:tabs>
              <w:suppressAutoHyphens/>
              <w:rPr>
                <w:sz w:val="22"/>
                <w:szCs w:val="22"/>
                <w:highlight w:val="yellow"/>
              </w:rPr>
            </w:pPr>
          </w:p>
        </w:tc>
        <w:tc>
          <w:tcPr>
            <w:tcW w:w="8820" w:type="dxa"/>
            <w:gridSpan w:val="5"/>
          </w:tcPr>
          <w:p w:rsidR="00525235" w:rsidP="00AC27CF" w14:paraId="0FE82ABA" w14:textId="77777777">
            <w:pPr>
              <w:tabs>
                <w:tab w:val="left" w:pos="562"/>
              </w:tabs>
              <w:suppressAutoHyphens/>
              <w:rPr>
                <w:sz w:val="22"/>
                <w:szCs w:val="22"/>
              </w:rPr>
            </w:pPr>
          </w:p>
          <w:p w:rsidR="00525235" w:rsidRPr="00A4345B" w:rsidP="00AC27CF" w14:paraId="58BBDD83" w14:textId="77777777">
            <w:pPr>
              <w:tabs>
                <w:tab w:val="left" w:pos="562"/>
              </w:tabs>
              <w:suppressAutoHyphens/>
              <w:rPr>
                <w:sz w:val="22"/>
                <w:szCs w:val="22"/>
              </w:rPr>
            </w:pPr>
            <w:r w:rsidRPr="00A4345B">
              <w:rPr>
                <w:sz w:val="22"/>
                <w:szCs w:val="22"/>
              </w:rPr>
              <w:t>Notă: P = Placebo (Număr la risc); H = HUMIRA (Număr la risc).</w:t>
            </w:r>
          </w:p>
        </w:tc>
      </w:tr>
    </w:tbl>
    <w:p w:rsidR="00525235" w:rsidP="00003E5E" w14:paraId="0AA16CF2" w14:textId="77777777">
      <w:pPr>
        <w:pStyle w:val="EMEANormal"/>
        <w:rPr>
          <w:b/>
          <w:bCs/>
          <w:szCs w:val="22"/>
          <w:lang w:val="ro-RO"/>
        </w:rPr>
      </w:pPr>
    </w:p>
    <w:p w:rsidR="00525235" w:rsidRPr="00D60ED3" w:rsidP="00003E5E" w14:paraId="6DDD2BBF" w14:textId="77777777">
      <w:pPr>
        <w:pStyle w:val="EMEANormal"/>
        <w:rPr>
          <w:b/>
          <w:bCs/>
          <w:szCs w:val="22"/>
          <w:lang w:val="ro-RO"/>
        </w:rPr>
      </w:pPr>
    </w:p>
    <w:p w:rsidR="00525235" w:rsidRPr="00D60ED3" w:rsidP="00003E5E" w14:paraId="58E42231" w14:textId="77777777">
      <w:pPr>
        <w:pStyle w:val="EMEANormal"/>
        <w:rPr>
          <w:b/>
          <w:bCs/>
          <w:szCs w:val="22"/>
          <w:lang w:val="ro-RO"/>
        </w:rPr>
      </w:pPr>
      <w:r w:rsidRPr="00D60ED3">
        <w:rPr>
          <w:b/>
          <w:bCs/>
          <w:szCs w:val="22"/>
          <w:lang w:val="ro-RO"/>
        </w:rPr>
        <w:t>5.2</w:t>
      </w:r>
      <w:r w:rsidRPr="00D60ED3">
        <w:rPr>
          <w:b/>
          <w:bCs/>
          <w:szCs w:val="22"/>
          <w:lang w:val="ro-RO"/>
        </w:rPr>
        <w:tab/>
        <w:t>Proprietăţi farmacocinetice</w:t>
      </w:r>
    </w:p>
    <w:p w:rsidR="00525235" w:rsidRPr="00D60ED3" w:rsidP="00003E5E" w14:paraId="4300898B" w14:textId="77777777">
      <w:pPr>
        <w:pStyle w:val="EMEANormal"/>
        <w:rPr>
          <w:szCs w:val="22"/>
          <w:lang w:val="ro-RO"/>
        </w:rPr>
      </w:pPr>
    </w:p>
    <w:p w:rsidR="00525235" w:rsidRPr="00D60ED3" w:rsidP="00003E5E" w14:paraId="06A967E0" w14:textId="77777777">
      <w:pPr>
        <w:pStyle w:val="EMEANormal"/>
        <w:rPr>
          <w:szCs w:val="22"/>
          <w:u w:val="single"/>
          <w:lang w:val="ro-RO"/>
        </w:rPr>
      </w:pPr>
      <w:r w:rsidRPr="00D60ED3">
        <w:rPr>
          <w:szCs w:val="22"/>
          <w:u w:val="single"/>
          <w:lang w:val="ro-RO"/>
        </w:rPr>
        <w:t>Absorbţie şi distribuţie</w:t>
      </w:r>
    </w:p>
    <w:p w:rsidR="00525235" w:rsidRPr="00D60ED3" w:rsidP="00003E5E" w14:paraId="2C02AFB4" w14:textId="77777777">
      <w:pPr>
        <w:pStyle w:val="EMEANormal"/>
        <w:rPr>
          <w:szCs w:val="22"/>
          <w:lang w:val="ro-RO"/>
        </w:rPr>
      </w:pPr>
    </w:p>
    <w:p w:rsidR="00525235" w:rsidRPr="00CC7CB1" w:rsidP="00003E5E" w14:paraId="7E1B501F" w14:textId="77777777">
      <w:pPr>
        <w:pStyle w:val="EMEANormal"/>
        <w:rPr>
          <w:szCs w:val="22"/>
          <w:lang w:val="ro-RO"/>
        </w:rPr>
      </w:pPr>
      <w:r w:rsidRPr="00D60ED3">
        <w:rPr>
          <w:szCs w:val="22"/>
          <w:lang w:val="ro-RO"/>
        </w:rPr>
        <w:t>După administrarea subcutanată a 24 mg/m</w:t>
      </w:r>
      <w:r w:rsidRPr="00D60ED3">
        <w:rPr>
          <w:szCs w:val="22"/>
          <w:vertAlign w:val="superscript"/>
          <w:lang w:val="ro-RO"/>
        </w:rPr>
        <w:t>2</w:t>
      </w:r>
      <w:r w:rsidRPr="00D60ED3">
        <w:rPr>
          <w:szCs w:val="22"/>
          <w:lang w:val="ro-RO"/>
        </w:rPr>
        <w:t xml:space="preserve"> (doza maximă de 40 mg) la două săptămâni la pacienţii cu artrită juvenilă idiopatică (AJI) forma poliarticulară care aveau vârsta între 4 şi 17 ani, media concentraţiilor serice ale adalimumabului, la starea de echilibru, (valori măsurate din săptămâna 20 până în săptămâna 48) a fost de 5,6±5,6 </w:t>
      </w:r>
      <w:r w:rsidRPr="00CC7CB1">
        <w:rPr>
          <w:rFonts w:ascii="Symbol" w:hAnsi="Symbol"/>
          <w:szCs w:val="22"/>
          <w:lang w:val="ro-RO"/>
        </w:rPr>
        <w:sym w:font="Symbol" w:char="F06D"/>
      </w:r>
      <w:r w:rsidRPr="00CC7CB1">
        <w:rPr>
          <w:szCs w:val="22"/>
          <w:lang w:val="ro-RO"/>
        </w:rPr>
        <w:t>g/ml (</w:t>
      </w:r>
      <w:r w:rsidRPr="001C1D05">
        <w:rPr>
          <w:szCs w:val="22"/>
          <w:lang w:val="ro-RO"/>
        </w:rPr>
        <w:t xml:space="preserve">CV 102%) în cazul în care s-a utilizat adalimumab fără metotrexat şi de 10,9±5,2 </w:t>
      </w:r>
      <w:r w:rsidRPr="00CC7CB1">
        <w:rPr>
          <w:rFonts w:ascii="Symbol" w:hAnsi="Symbol"/>
          <w:szCs w:val="22"/>
          <w:lang w:val="ro-RO"/>
        </w:rPr>
        <w:sym w:font="Symbol" w:char="F06D"/>
      </w:r>
      <w:r w:rsidRPr="00CC7CB1">
        <w:rPr>
          <w:szCs w:val="22"/>
          <w:lang w:val="ro-RO"/>
        </w:rPr>
        <w:t>g/ml (CV 47,7%) în cazul utilizării concomitente a metotrexatului.</w:t>
      </w:r>
    </w:p>
    <w:p w:rsidR="00525235" w:rsidRPr="001C1D05" w:rsidP="00003E5E" w14:paraId="78DDBD41" w14:textId="77777777">
      <w:pPr>
        <w:pStyle w:val="EMEANormal"/>
        <w:rPr>
          <w:szCs w:val="22"/>
          <w:lang w:val="ro-RO"/>
        </w:rPr>
      </w:pPr>
    </w:p>
    <w:p w:rsidR="00525235" w:rsidRPr="00D60ED3" w:rsidP="00003E5E" w14:paraId="6DB25A86" w14:textId="77777777">
      <w:pPr>
        <w:pStyle w:val="EMEANormal"/>
        <w:rPr>
          <w:szCs w:val="22"/>
          <w:lang w:val="ro-RO"/>
        </w:rPr>
      </w:pPr>
      <w:r w:rsidRPr="00E812AA">
        <w:rPr>
          <w:szCs w:val="22"/>
          <w:lang w:val="ro-RO"/>
        </w:rPr>
        <w:t>La pacienţii cu A</w:t>
      </w:r>
      <w:r w:rsidRPr="00DD3F7E">
        <w:rPr>
          <w:szCs w:val="22"/>
          <w:lang w:val="ro-RO"/>
        </w:rPr>
        <w:t>JI forma poliart</w:t>
      </w:r>
      <w:r w:rsidRPr="009F319E">
        <w:rPr>
          <w:szCs w:val="22"/>
          <w:lang w:val="ro-RO"/>
        </w:rPr>
        <w:t>iculară care aveau vârsta între 2 şi 4 ani sau cu vârsta de 4 ani şi pest</w:t>
      </w:r>
      <w:r w:rsidRPr="00D60ED3">
        <w:rPr>
          <w:szCs w:val="22"/>
          <w:lang w:val="ro-RO"/>
        </w:rPr>
        <w:t>e şi cu greutatea &lt;15 kg doza de adalimumab 24 mg/m</w:t>
      </w:r>
      <w:r w:rsidRPr="00D60ED3">
        <w:rPr>
          <w:szCs w:val="22"/>
          <w:vertAlign w:val="superscript"/>
          <w:lang w:val="ro-RO"/>
        </w:rPr>
        <w:t>2</w:t>
      </w:r>
      <w:r w:rsidRPr="00D60ED3">
        <w:rPr>
          <w:szCs w:val="22"/>
          <w:lang w:val="ro-RO"/>
        </w:rPr>
        <w:t xml:space="preserve">, concentraţiile plasmatice medii la starea de echilibru a adalimumab au fost de 6 ± 6,1 µg/ml (101% VC) în cazul în care adalimumab a fost administrat fără metotrexat </w:t>
      </w:r>
      <w:del w:id="29" w:author="AbbVie21" w:date="2025-05-15T21:32:00Z">
        <w:r w:rsidRPr="00D60ED3">
          <w:rPr>
            <w:szCs w:val="22"/>
            <w:lang w:val="ro-RO"/>
          </w:rPr>
          <w:delText xml:space="preserve"> </w:delText>
        </w:r>
      </w:del>
      <w:r w:rsidRPr="00D60ED3">
        <w:rPr>
          <w:szCs w:val="22"/>
          <w:lang w:val="ro-RO"/>
        </w:rPr>
        <w:t>şi de 7,9 ± 5,6 µg/ml (71,2% VC) în cazul în care s-a utilizat concomitent metotrexat.</w:t>
      </w:r>
    </w:p>
    <w:p w:rsidR="00525235" w:rsidRPr="00D60ED3" w:rsidP="00003E5E" w14:paraId="6E47C6E1" w14:textId="77777777">
      <w:pPr>
        <w:pStyle w:val="EMEANormal"/>
        <w:rPr>
          <w:szCs w:val="22"/>
          <w:lang w:val="ro-RO"/>
        </w:rPr>
      </w:pPr>
    </w:p>
    <w:p w:rsidR="00525235" w:rsidRPr="00D60ED3" w:rsidP="00003E5E" w14:paraId="52A59DD9" w14:textId="77777777">
      <w:pPr>
        <w:pStyle w:val="EMEANormal"/>
        <w:rPr>
          <w:szCs w:val="22"/>
          <w:lang w:val="ro-RO"/>
        </w:rPr>
      </w:pPr>
      <w:r w:rsidRPr="00D60ED3">
        <w:rPr>
          <w:szCs w:val="22"/>
          <w:lang w:val="ro-RO"/>
        </w:rPr>
        <w:t>După administrarea a 24 mg/m</w:t>
      </w:r>
      <w:r w:rsidRPr="00D60ED3">
        <w:rPr>
          <w:szCs w:val="22"/>
          <w:vertAlign w:val="superscript"/>
          <w:lang w:val="ro-RO"/>
        </w:rPr>
        <w:t xml:space="preserve">2 </w:t>
      </w:r>
      <w:r w:rsidRPr="00D60ED3">
        <w:rPr>
          <w:szCs w:val="22"/>
          <w:lang w:val="ro-RO"/>
        </w:rPr>
        <w:t xml:space="preserve"> (maxim 40 mg) subcutanat o dată la două săptămâni la pacienţii cu artrită asociată entezitei care aveau vârsta de 6 ani până la 17 ani, concentraţiile serice medii la starea de echilibru ale adalimumab (valori măsurate în Săptămâna 24) au fost de </w:t>
      </w:r>
    </w:p>
    <w:p w:rsidR="00525235" w:rsidRPr="00D60ED3" w:rsidP="00003E5E" w14:paraId="36A56E44" w14:textId="77777777">
      <w:pPr>
        <w:pStyle w:val="EMEANormal"/>
        <w:rPr>
          <w:szCs w:val="22"/>
          <w:lang w:val="ro-RO"/>
        </w:rPr>
      </w:pPr>
      <w:r w:rsidRPr="00D60ED3">
        <w:rPr>
          <w:szCs w:val="22"/>
          <w:lang w:val="ro-RO"/>
        </w:rPr>
        <w:t>8,8 ± 6,6 μg/ml atunci când adalimumab s-a administrat fără metotrexat şi de 11,8 ± 4,3 μg/ml atunci când s-a administrat concomitent cu metotrexat.</w:t>
      </w:r>
    </w:p>
    <w:p w:rsidR="00525235" w:rsidRPr="00D60ED3" w:rsidP="00003E5E" w14:paraId="0383F7C8" w14:textId="77777777">
      <w:pPr>
        <w:pStyle w:val="EMEANormal"/>
        <w:rPr>
          <w:szCs w:val="22"/>
          <w:lang w:val="ro-RO"/>
        </w:rPr>
      </w:pPr>
    </w:p>
    <w:p w:rsidR="00525235" w:rsidRPr="00D60ED3" w:rsidP="00003E5E" w14:paraId="78C5554C" w14:textId="77777777">
      <w:pPr>
        <w:pStyle w:val="EMEANormal"/>
        <w:rPr>
          <w:szCs w:val="22"/>
          <w:lang w:val="ro-RO"/>
        </w:rPr>
      </w:pPr>
      <w:r w:rsidRPr="00D60ED3">
        <w:rPr>
          <w:szCs w:val="22"/>
          <w:lang w:val="ro-RO"/>
        </w:rPr>
        <w:t>După administrarea subcutanată a 0,8 mg/kg (maxim 40 mg) o dată la două săptămâni la copii și adolescenți cu psoriazis în plăci cronic, media ± DS la starea de echilibru a concentrației minime de adalimumab a fost de aproximativ 7,4 ± 5,8 µg/ml (79% CV).</w:t>
      </w:r>
    </w:p>
    <w:p w:rsidR="00525235" w:rsidRPr="00D60ED3" w:rsidP="00003E5E" w14:paraId="456633CE" w14:textId="77777777">
      <w:pPr>
        <w:pStyle w:val="EMEANormal"/>
        <w:rPr>
          <w:szCs w:val="22"/>
          <w:lang w:val="ro-RO"/>
        </w:rPr>
      </w:pPr>
    </w:p>
    <w:p w:rsidR="00525235" w:rsidRPr="001C1D05" w:rsidP="00003E5E" w14:paraId="7CDE2E97" w14:textId="77777777">
      <w:pPr>
        <w:pStyle w:val="EMEANormal"/>
        <w:rPr>
          <w:szCs w:val="22"/>
          <w:lang w:val="ro-RO"/>
        </w:rPr>
      </w:pPr>
      <w:r w:rsidRPr="00D60ED3">
        <w:rPr>
          <w:szCs w:val="22"/>
          <w:lang w:val="ro-RO"/>
        </w:rPr>
        <w:t>La pacienţii copii şi adolescenţi cu boală Crohn moderată până la severă, doza de inducţie de tip deschis de adalimumab a fost de 160/80 mg sau 80/40 mg în săptămânile 0 şi respectiv 2, în funcţie de greutatea corporală cu limita de 40 kg. În Săptămâna 4, pacienţii au fost randomizaţi 1:1 în grupuri de tratament de între</w:t>
      </w:r>
      <w:r w:rsidRPr="00D60ED3">
        <w:rPr>
          <w:rFonts w:ascii="Tahoma" w:hAnsi="Tahoma" w:cs="Tahoma"/>
          <w:szCs w:val="22"/>
          <w:lang w:val="ro-RO"/>
        </w:rPr>
        <w:t>ț</w:t>
      </w:r>
      <w:r w:rsidRPr="00D60ED3">
        <w:rPr>
          <w:szCs w:val="22"/>
          <w:lang w:val="ro-RO"/>
        </w:rPr>
        <w:t xml:space="preserve">inere în funcţie de greutatea corporală, fie la doza standard (40/20 mg la două săptămâni) fie la doza redusă (20/10 mg la două săptămâni). Media (± DS) concentraţiilor serice minime de adalimumab atinse în săptămâna 4 a fost 15,7 ± 6,6 </w:t>
      </w:r>
      <w:r w:rsidRPr="00CC7CB1">
        <w:rPr>
          <w:rFonts w:ascii="Symbol" w:hAnsi="Symbol"/>
          <w:szCs w:val="22"/>
          <w:lang w:val="ro-RO"/>
        </w:rPr>
        <w:sym w:font="Symbol" w:char="F06D"/>
      </w:r>
      <w:r w:rsidRPr="00CC7CB1">
        <w:rPr>
          <w:szCs w:val="22"/>
          <w:lang w:val="ro-RO"/>
        </w:rPr>
        <w:t xml:space="preserve">g/ml pentru pacienţii cu greutatea </w:t>
      </w:r>
    </w:p>
    <w:p w:rsidR="00525235" w:rsidRPr="00CC7CB1" w:rsidP="00003E5E" w14:paraId="72AE3F01" w14:textId="77777777">
      <w:pPr>
        <w:pStyle w:val="EMEANormal"/>
        <w:rPr>
          <w:szCs w:val="22"/>
          <w:lang w:val="ro-RO"/>
        </w:rPr>
      </w:pPr>
      <w:r w:rsidRPr="00CC7CB1">
        <w:rPr>
          <w:rFonts w:ascii="Symbol" w:hAnsi="Symbol"/>
          <w:szCs w:val="22"/>
          <w:lang w:val="ro-RO"/>
        </w:rPr>
        <w:sym w:font="Symbol" w:char="F0B3"/>
      </w:r>
      <w:r w:rsidRPr="00CC7CB1">
        <w:rPr>
          <w:szCs w:val="22"/>
          <w:lang w:val="ro-RO"/>
        </w:rPr>
        <w:t xml:space="preserve"> 40 kg (160/80 mg) şi 10,6 ± 6,1 </w:t>
      </w:r>
      <w:r w:rsidRPr="00CC7CB1">
        <w:rPr>
          <w:rFonts w:ascii="Symbol" w:hAnsi="Symbol"/>
          <w:szCs w:val="22"/>
          <w:lang w:val="ro-RO"/>
        </w:rPr>
        <w:sym w:font="Symbol" w:char="F06D"/>
      </w:r>
      <w:r w:rsidRPr="00CC7CB1">
        <w:rPr>
          <w:szCs w:val="22"/>
          <w:lang w:val="ro-RO"/>
        </w:rPr>
        <w:t>g/ml pentru pacienţii cu greutatea &lt;40 kg (80/40 mg).</w:t>
      </w:r>
    </w:p>
    <w:p w:rsidR="00525235" w:rsidRPr="001C1D05" w:rsidP="00003E5E" w14:paraId="21B3F5C9" w14:textId="77777777">
      <w:pPr>
        <w:pStyle w:val="EMEANormal"/>
        <w:rPr>
          <w:szCs w:val="22"/>
          <w:lang w:val="ro-RO"/>
        </w:rPr>
      </w:pPr>
    </w:p>
    <w:p w:rsidR="00525235" w:rsidRPr="001C1D05" w:rsidP="00003E5E" w14:paraId="0FE8F391" w14:textId="77777777">
      <w:pPr>
        <w:pStyle w:val="EMEANormal"/>
        <w:rPr>
          <w:szCs w:val="22"/>
          <w:lang w:val="ro-RO"/>
        </w:rPr>
      </w:pPr>
      <w:r w:rsidRPr="00E812AA">
        <w:rPr>
          <w:szCs w:val="22"/>
          <w:lang w:val="ro-RO"/>
        </w:rPr>
        <w:t xml:space="preserve">Pentru pacienţii care au menţinut tratamentul randomizat, media (± DS) concentraţiilor minime de adalimumab în săptămâna 52 a fost 9,5 ± 5,6 </w:t>
      </w:r>
      <w:r w:rsidRPr="00CC7CB1">
        <w:rPr>
          <w:rFonts w:ascii="Symbol" w:hAnsi="Symbol"/>
          <w:szCs w:val="22"/>
          <w:lang w:val="ro-RO"/>
        </w:rPr>
        <w:sym w:font="Symbol" w:char="F06D"/>
      </w:r>
      <w:r w:rsidRPr="00CC7CB1">
        <w:rPr>
          <w:szCs w:val="22"/>
          <w:lang w:val="ro-RO"/>
        </w:rPr>
        <w:t xml:space="preserve">g/ml pentru grupul cu doză standard şi 3,5 ± 2,2 </w:t>
      </w:r>
      <w:r w:rsidRPr="00CC7CB1">
        <w:rPr>
          <w:rFonts w:ascii="Symbol" w:hAnsi="Symbol"/>
          <w:szCs w:val="22"/>
          <w:lang w:val="ro-RO"/>
        </w:rPr>
        <w:sym w:font="Symbol" w:char="F06D"/>
      </w:r>
      <w:r w:rsidRPr="00CC7CB1">
        <w:rPr>
          <w:szCs w:val="22"/>
          <w:lang w:val="ro-RO"/>
        </w:rPr>
        <w:t xml:space="preserve">g/ml pentru grupul cu doză redusă. Concentraţiile medii minime au fost menţinute la pacienţii care au continuat să primească tratament cu adalimumab o dată la </w:t>
      </w:r>
      <w:r w:rsidRPr="001C1D05">
        <w:rPr>
          <w:szCs w:val="22"/>
          <w:lang w:val="ro-RO"/>
        </w:rPr>
        <w:t xml:space="preserve">două săptămâni timp de 52 săptămâni. Pentru pacienţii care au crescut doza de la o dată la două săptămâni la doza săptămânală, media (± DS) concentraţiilor serice ale adalimumab în săptămâna 52 au fost 15,3 ± 11,4 </w:t>
      </w:r>
      <w:r w:rsidRPr="00A4345B">
        <w:rPr>
          <w:szCs w:val="22"/>
          <w:lang w:val="ro-RO"/>
        </w:rPr>
        <w:t>μ</w:t>
      </w:r>
      <w:r w:rsidRPr="00CC7CB1">
        <w:rPr>
          <w:szCs w:val="22"/>
          <w:lang w:val="ro-RO"/>
        </w:rPr>
        <w:t>g/ml</w:t>
      </w:r>
      <w:r w:rsidRPr="001C1D05">
        <w:rPr>
          <w:szCs w:val="22"/>
          <w:lang w:val="ro-RO"/>
        </w:rPr>
        <w:t xml:space="preserve"> (40/20 mg, săptămânal) şi de 6,7 ± 3,5 </w:t>
      </w:r>
      <w:r w:rsidRPr="00A4345B">
        <w:rPr>
          <w:szCs w:val="22"/>
          <w:lang w:val="ro-RO"/>
        </w:rPr>
        <w:t>μ</w:t>
      </w:r>
      <w:r w:rsidRPr="00CC7CB1">
        <w:rPr>
          <w:szCs w:val="22"/>
          <w:lang w:val="ro-RO"/>
        </w:rPr>
        <w:t>g/ml</w:t>
      </w:r>
      <w:r w:rsidRPr="001C1D05">
        <w:rPr>
          <w:szCs w:val="22"/>
          <w:lang w:val="ro-RO"/>
        </w:rPr>
        <w:t xml:space="preserve"> (20/10 mg, săptămânal).</w:t>
      </w:r>
    </w:p>
    <w:p w:rsidR="00525235" w:rsidRPr="00E812AA" w:rsidP="00003E5E" w14:paraId="76D4C974" w14:textId="77777777">
      <w:pPr>
        <w:pStyle w:val="EMEANormal"/>
        <w:rPr>
          <w:szCs w:val="22"/>
          <w:lang w:val="ro-RO"/>
        </w:rPr>
      </w:pPr>
    </w:p>
    <w:p w:rsidR="00525235" w:rsidRPr="00DD3F7E" w:rsidP="00EC312E" w14:paraId="5C4167CB" w14:textId="77777777">
      <w:pPr>
        <w:tabs>
          <w:tab w:val="left" w:pos="562"/>
        </w:tabs>
        <w:suppressAutoHyphens/>
        <w:rPr>
          <w:bCs/>
          <w:sz w:val="22"/>
          <w:szCs w:val="22"/>
        </w:rPr>
      </w:pPr>
      <w:r w:rsidRPr="00E812AA">
        <w:rPr>
          <w:sz w:val="22"/>
          <w:szCs w:val="22"/>
        </w:rPr>
        <w:t>Expunerea la adalimumab a pacienților copii și adolescenți cu uveită a fost stabilită</w:t>
      </w:r>
      <w:r w:rsidRPr="00A4345B">
        <w:rPr>
          <w:sz w:val="22"/>
        </w:rPr>
        <w:t xml:space="preserve"> </w:t>
      </w:r>
      <w:r w:rsidRPr="00CC7CB1">
        <w:rPr>
          <w:sz w:val="22"/>
          <w:szCs w:val="22"/>
        </w:rPr>
        <w:t>cu ajutorul modelării și simulării farmacocinetice populaționale pe baza indicatorilor farmacocinetici la pacienți pediatrici în alte in</w:t>
      </w:r>
      <w:r w:rsidRPr="001C1D05">
        <w:rPr>
          <w:sz w:val="22"/>
          <w:szCs w:val="22"/>
        </w:rPr>
        <w:t xml:space="preserve">dicații (psoriazis la copii, artrită juvenilă idiopatică, boală Crohn la copii și artrită asociată entezitei). Nu sunt disponibile date clinice privind expunerea în cazul utilizării unei doze de încărcare la copii cu vârsta &lt; 6 ani. </w:t>
      </w:r>
      <w:r w:rsidRPr="00E812AA">
        <w:rPr>
          <w:bCs/>
          <w:sz w:val="22"/>
          <w:szCs w:val="22"/>
        </w:rPr>
        <w:t>Datele anticipate privind expunerile indică faptul că, în absența metotrexatului, doza de încărcare poate duce la o creștere inițială a expunerii sistemice.</w:t>
      </w:r>
    </w:p>
    <w:p w:rsidR="00525235" w:rsidRPr="009F319E" w:rsidP="00EC312E" w14:paraId="5437ABF0" w14:textId="77777777">
      <w:pPr>
        <w:tabs>
          <w:tab w:val="left" w:pos="562"/>
        </w:tabs>
        <w:suppressAutoHyphens/>
        <w:rPr>
          <w:bCs/>
          <w:sz w:val="22"/>
          <w:szCs w:val="22"/>
        </w:rPr>
      </w:pPr>
    </w:p>
    <w:p w:rsidR="00525235" w:rsidRPr="00D60ED3" w:rsidP="00EC312E" w14:paraId="76CC042E" w14:textId="77777777">
      <w:pPr>
        <w:tabs>
          <w:tab w:val="left" w:pos="562"/>
        </w:tabs>
        <w:suppressAutoHyphens/>
        <w:rPr>
          <w:sz w:val="22"/>
          <w:szCs w:val="22"/>
        </w:rPr>
      </w:pPr>
      <w:r w:rsidRPr="00D60ED3">
        <w:rPr>
          <w:sz w:val="22"/>
          <w:szCs w:val="22"/>
          <w:u w:val="single"/>
        </w:rPr>
        <w:t>Relația expunere-răspuns la copii și adolescenți</w:t>
      </w:r>
      <w:r w:rsidRPr="00D60ED3">
        <w:rPr>
          <w:rFonts w:ascii="Arial" w:hAnsi="Arial" w:cs="Arial"/>
          <w:color w:val="222222"/>
        </w:rPr>
        <w:br/>
      </w:r>
      <w:r w:rsidRPr="00D60ED3">
        <w:rPr>
          <w:sz w:val="22"/>
          <w:szCs w:val="22"/>
        </w:rPr>
        <w:t>Pe baza datelor din studiile clinice efectuate la pacienții cu AJI (AJIp și AAE), s-a stabilit o relație expunere-răspuns între concentrațiile plasmatice și răspunsul ACR 50 pediatric. Concentrația plasmatică aparentă a adalimumab care determină jumătate din probabilitatea maximă din răspuns ACR 50 pediatric (EC50) a fost de 3 μg/ml (IÎ 95%: 1- 6 μg/ml).</w:t>
      </w:r>
      <w:r w:rsidRPr="00D60ED3">
        <w:rPr>
          <w:sz w:val="22"/>
          <w:szCs w:val="22"/>
        </w:rPr>
        <w:br/>
      </w:r>
      <w:r w:rsidRPr="00D60ED3">
        <w:rPr>
          <w:rFonts w:ascii="Arial" w:hAnsi="Arial" w:cs="Arial"/>
          <w:color w:val="222222"/>
        </w:rPr>
        <w:br/>
      </w:r>
      <w:r w:rsidRPr="00D60ED3">
        <w:rPr>
          <w:sz w:val="22"/>
          <w:szCs w:val="22"/>
        </w:rPr>
        <w:t>Relația expunere-răspuns între concentrația de adalimumab și eficacitate la pacienții copii și adolescenți cu psoriazis în plăci cronic sever a fost stabilită pentru PASI 75 și respectiv PGA normal sau minim. PASI 75 și PGA normal sau minim au crescut cu creșterea concentrației de adalimumab, ambele cu o EC50 aparentă similară de aproximativ 4,5 μg/ml (IÎ 95% 0,4-47,6 și respectiv 1,9-10,5).</w:t>
      </w:r>
    </w:p>
    <w:p w:rsidR="00525235" w:rsidRPr="00D60ED3" w:rsidP="00003E5E" w14:paraId="0BC94B6E" w14:textId="77777777">
      <w:pPr>
        <w:pStyle w:val="EMEANormal"/>
        <w:rPr>
          <w:bCs/>
          <w:szCs w:val="22"/>
          <w:u w:val="single"/>
          <w:lang w:val="ro-RO"/>
        </w:rPr>
      </w:pPr>
    </w:p>
    <w:p w:rsidR="00525235" w:rsidRPr="00D60ED3" w:rsidP="00003E5E" w14:paraId="445F7209" w14:textId="77777777">
      <w:pPr>
        <w:pStyle w:val="EMEANormal"/>
        <w:rPr>
          <w:bCs/>
          <w:szCs w:val="22"/>
          <w:u w:val="single"/>
          <w:lang w:val="ro-RO"/>
        </w:rPr>
      </w:pPr>
      <w:r w:rsidRPr="00D60ED3">
        <w:rPr>
          <w:bCs/>
          <w:szCs w:val="22"/>
          <w:u w:val="single"/>
          <w:lang w:val="ro-RO"/>
        </w:rPr>
        <w:t xml:space="preserve">Adulţi </w:t>
      </w:r>
    </w:p>
    <w:p w:rsidR="00525235" w:rsidRPr="00D60ED3" w:rsidP="00003E5E" w14:paraId="1CA68A27" w14:textId="77777777">
      <w:pPr>
        <w:pStyle w:val="EMEANormal"/>
        <w:rPr>
          <w:b/>
          <w:bCs/>
          <w:szCs w:val="22"/>
          <w:lang w:val="ro-RO"/>
        </w:rPr>
      </w:pPr>
    </w:p>
    <w:p w:rsidR="00525235" w:rsidRPr="00D60ED3" w:rsidP="00003E5E" w14:paraId="3C0ECD90" w14:textId="77777777">
      <w:pPr>
        <w:pStyle w:val="EMEANormal"/>
        <w:rPr>
          <w:szCs w:val="22"/>
          <w:lang w:val="ro-RO"/>
        </w:rPr>
      </w:pPr>
      <w:r w:rsidRPr="00D60ED3">
        <w:rPr>
          <w:szCs w:val="22"/>
          <w:lang w:val="ro-RO"/>
        </w:rPr>
        <w:t>După administrarea subcutanată a unei doze unice de 40 mg, absorbţia şi distribuţia adalimumab a fost lentă, cu atingerea concentraţiilor plasmatice maxime după aproximativ 5 zile de la administrare. Biodisponibilitatea absolută medie a adalimumab estimată din trei studii în urma administrării unei doze unice subcutanate de 40 mg, a fost de 64%. După administrarea de doze unice intravenoase variind între 0,25 şi 10 mg/kg, concentraţiile au fost proporţionale cu doza. După doze de 0,5 mg/kg (~40 mg), clearance-ul a variat între 11 şi 15 ml/oră, volumul de distribuţie (V</w:t>
      </w:r>
      <w:r w:rsidRPr="00D60ED3">
        <w:rPr>
          <w:szCs w:val="22"/>
          <w:vertAlign w:val="subscript"/>
          <w:lang w:val="ro-RO"/>
        </w:rPr>
        <w:t>ss</w:t>
      </w:r>
      <w:r w:rsidRPr="00D60ED3">
        <w:rPr>
          <w:szCs w:val="22"/>
          <w:lang w:val="ro-RO"/>
        </w:rPr>
        <w:t xml:space="preserve">) a variat între 5 şi </w:t>
      </w:r>
    </w:p>
    <w:p w:rsidR="00525235" w:rsidRPr="00D60ED3" w:rsidP="00003E5E" w14:paraId="1EF0ED86" w14:textId="77777777">
      <w:pPr>
        <w:pStyle w:val="EMEANormal"/>
        <w:rPr>
          <w:szCs w:val="22"/>
          <w:lang w:val="ro-RO"/>
        </w:rPr>
      </w:pPr>
      <w:r w:rsidRPr="00D60ED3">
        <w:rPr>
          <w:szCs w:val="22"/>
          <w:lang w:val="ro-RO"/>
        </w:rPr>
        <w:t>6 litri, iar timpul de înjumătăţire mediu de fază terminală a fost de aproximativ două săptămâni. Concentraţiile de adalimumab din lichidul sinovial la mai mulţi pacienţi cu poliartrită reumatoidă a variat între 31-96% din concentraţiile plasmatice.</w:t>
      </w:r>
    </w:p>
    <w:p w:rsidR="00525235" w:rsidRPr="00D60ED3" w:rsidP="00003E5E" w14:paraId="1BD4E9DA" w14:textId="77777777">
      <w:pPr>
        <w:pStyle w:val="EMEANormal"/>
        <w:rPr>
          <w:szCs w:val="22"/>
          <w:lang w:val="ro-RO"/>
        </w:rPr>
      </w:pPr>
    </w:p>
    <w:p w:rsidR="00525235" w:rsidRPr="001C1D05" w:rsidP="00003E5E" w14:paraId="521BFE33" w14:textId="77777777">
      <w:pPr>
        <w:pStyle w:val="EMEANormal"/>
        <w:rPr>
          <w:szCs w:val="22"/>
          <w:lang w:val="ro-RO"/>
        </w:rPr>
      </w:pPr>
      <w:r w:rsidRPr="00D60ED3">
        <w:rPr>
          <w:szCs w:val="22"/>
          <w:lang w:val="ro-RO"/>
        </w:rPr>
        <w:t xml:space="preserve">După administrarea subcutanată a 40 mg adalimumab la două săptămâni la pacienţii adulţi cu poliartrită reumatoidă (PR), media concentraţiilor înainte de următoarea doză, la starea de echilibru, a fost de aproximativ 5 </w:t>
      </w:r>
      <w:r w:rsidRPr="00CC7CB1">
        <w:rPr>
          <w:rFonts w:ascii="Symbol" w:hAnsi="Symbol"/>
          <w:szCs w:val="22"/>
          <w:lang w:val="ro-RO"/>
        </w:rPr>
        <w:sym w:font="Symbol" w:char="F06D"/>
      </w:r>
      <w:r w:rsidRPr="00CC7CB1">
        <w:rPr>
          <w:szCs w:val="22"/>
          <w:lang w:val="ro-RO"/>
        </w:rPr>
        <w:t>g/ml (fără administrarea concom</w:t>
      </w:r>
      <w:r w:rsidRPr="001C1D05">
        <w:rPr>
          <w:szCs w:val="22"/>
          <w:lang w:val="ro-RO"/>
        </w:rPr>
        <w:t xml:space="preserve">itentă de metotrexat) şi respectiv de 8 până la </w:t>
      </w:r>
    </w:p>
    <w:p w:rsidR="00525235" w:rsidRPr="001C1D05" w:rsidP="00003E5E" w14:paraId="16F3D89A" w14:textId="77777777">
      <w:pPr>
        <w:pStyle w:val="EMEANormal"/>
        <w:rPr>
          <w:szCs w:val="22"/>
          <w:lang w:val="ro-RO"/>
        </w:rPr>
      </w:pPr>
      <w:r w:rsidRPr="00E812AA">
        <w:rPr>
          <w:szCs w:val="22"/>
          <w:lang w:val="ro-RO"/>
        </w:rPr>
        <w:t xml:space="preserve">9 </w:t>
      </w:r>
      <w:r w:rsidRPr="00CC7CB1">
        <w:rPr>
          <w:rFonts w:ascii="Symbol" w:hAnsi="Symbol"/>
          <w:szCs w:val="22"/>
          <w:lang w:val="ro-RO"/>
        </w:rPr>
        <w:sym w:font="Symbol" w:char="F06D"/>
      </w:r>
      <w:r w:rsidRPr="00CC7CB1">
        <w:rPr>
          <w:szCs w:val="22"/>
          <w:lang w:val="ro-RO"/>
        </w:rPr>
        <w:t>g/ml (cu administrarea concomitentă de metotrexat). Concentraţiile plasmatice înainte de următoarea doză de adalimumab la starea de echilibru au crescut aproape proporţional cu doza, după administrarea su</w:t>
      </w:r>
      <w:r w:rsidRPr="001C1D05">
        <w:rPr>
          <w:szCs w:val="22"/>
          <w:lang w:val="ro-RO"/>
        </w:rPr>
        <w:t>bcutanată a 20, 40 şi 80 mg la două săptămâni şi săptămânal.</w:t>
      </w:r>
    </w:p>
    <w:p w:rsidR="00525235" w:rsidRPr="00E812AA" w:rsidP="00003E5E" w14:paraId="23C938E8" w14:textId="77777777">
      <w:pPr>
        <w:pStyle w:val="EMEANormal"/>
        <w:rPr>
          <w:szCs w:val="22"/>
          <w:lang w:val="ro-RO"/>
        </w:rPr>
      </w:pPr>
    </w:p>
    <w:p w:rsidR="00525235" w:rsidRPr="00D60ED3" w:rsidP="00003E5E" w14:paraId="7998CF28" w14:textId="77777777">
      <w:pPr>
        <w:pStyle w:val="EMEANormal"/>
        <w:rPr>
          <w:szCs w:val="22"/>
          <w:lang w:val="ro-RO"/>
        </w:rPr>
      </w:pPr>
      <w:r w:rsidRPr="00DD3F7E">
        <w:rPr>
          <w:szCs w:val="22"/>
          <w:lang w:val="ro-RO"/>
        </w:rPr>
        <w:t xml:space="preserve">La pacienții adulți cu psoriazis, </w:t>
      </w:r>
      <w:r w:rsidRPr="00DD3F7E">
        <w:rPr>
          <w:lang w:val="ro-RO"/>
        </w:rPr>
        <w:t>media la starea de echilibru a concentrației minime</w:t>
      </w:r>
      <w:r w:rsidRPr="009F319E">
        <w:rPr>
          <w:szCs w:val="22"/>
          <w:lang w:val="ro-RO"/>
        </w:rPr>
        <w:t xml:space="preserve"> a fost de 5 μg/ml în timpul tratamentului cu adalimumab 40 mg </w:t>
      </w:r>
      <w:r w:rsidRPr="00D60ED3">
        <w:rPr>
          <w:szCs w:val="22"/>
          <w:lang w:val="ro-RO"/>
        </w:rPr>
        <w:t>o dată la două săptămâni în monoterapie.</w:t>
      </w:r>
    </w:p>
    <w:p w:rsidR="00525235" w:rsidRPr="00D60ED3" w:rsidP="00003E5E" w14:paraId="7650182E" w14:textId="77777777">
      <w:pPr>
        <w:pStyle w:val="EMEANormal"/>
        <w:rPr>
          <w:szCs w:val="22"/>
          <w:lang w:val="ro-RO"/>
        </w:rPr>
      </w:pPr>
    </w:p>
    <w:p w:rsidR="00525235" w:rsidRPr="00CC7CB1" w:rsidP="00B370B8" w14:paraId="79BC9737" w14:textId="77777777">
      <w:pPr>
        <w:pStyle w:val="EMEANormal"/>
        <w:rPr>
          <w:szCs w:val="22"/>
          <w:lang w:val="ro-RO"/>
        </w:rPr>
      </w:pPr>
      <w:r w:rsidRPr="00D60ED3">
        <w:rPr>
          <w:szCs w:val="22"/>
          <w:lang w:val="ro-RO"/>
        </w:rPr>
        <w:t xml:space="preserve">La pacienţii cu boala Crohn, se ating concentraţii plasmatice de adalimumab înaintea următoarei doze de aproximativ 5,5 </w:t>
      </w:r>
      <w:r w:rsidRPr="00CC7CB1">
        <w:rPr>
          <w:rFonts w:ascii="Symbol" w:hAnsi="Symbol"/>
          <w:szCs w:val="22"/>
          <w:lang w:val="ro-RO"/>
        </w:rPr>
        <w:sym w:font="Symbol" w:char="F06D"/>
      </w:r>
      <w:r w:rsidRPr="00CC7CB1">
        <w:rPr>
          <w:szCs w:val="22"/>
          <w:lang w:val="ro-RO"/>
        </w:rPr>
        <w:t>g/ml în timpul perioadei de iniţiere la doza de încărcare Humira 80 mg în Săptămâna 0 urmată de Humira 40 mg în Săptămâna 2. La doza de înc</w:t>
      </w:r>
      <w:r w:rsidRPr="001C1D05">
        <w:rPr>
          <w:szCs w:val="22"/>
          <w:lang w:val="ro-RO"/>
        </w:rPr>
        <w:t>ărcare Humira 160 mg în Săptămâna 0 urmată de Humira 80 mg în Săptămâna 2, se ating concentraţii plasmatice de adalimumab înaintea următoarei doze de aproximativ 12</w:t>
      </w:r>
      <w:r w:rsidRPr="00E812AA">
        <w:rPr>
          <w:szCs w:val="22"/>
          <w:lang w:val="ro-RO"/>
        </w:rPr>
        <w:t xml:space="preserve"> </w:t>
      </w:r>
      <w:r w:rsidRPr="00CC7CB1">
        <w:rPr>
          <w:rFonts w:ascii="Symbol" w:hAnsi="Symbol"/>
          <w:szCs w:val="22"/>
          <w:lang w:val="ro-RO"/>
        </w:rPr>
        <w:sym w:font="Symbol" w:char="F06D"/>
      </w:r>
      <w:r w:rsidRPr="00CC7CB1">
        <w:rPr>
          <w:szCs w:val="22"/>
          <w:lang w:val="ro-RO"/>
        </w:rPr>
        <w:t>g/ml în timpul perioadei de iniţiere. S-a observat la pacienţii cu boală Crohn care au pri</w:t>
      </w:r>
      <w:r w:rsidRPr="001C1D05">
        <w:rPr>
          <w:szCs w:val="22"/>
          <w:lang w:val="ro-RO"/>
        </w:rPr>
        <w:t xml:space="preserve">mit o doză de întreţinere Humira 40 mg la două săptămâni, o medie a concentraţiilor înainte de următoarea doză, la starea de echilibru, de aproximativ 7 </w:t>
      </w:r>
      <w:r w:rsidRPr="00CC7CB1">
        <w:rPr>
          <w:rFonts w:ascii="Symbol" w:hAnsi="Symbol"/>
          <w:szCs w:val="22"/>
          <w:lang w:val="ro-RO"/>
        </w:rPr>
        <w:sym w:font="Symbol" w:char="F06D"/>
      </w:r>
      <w:r w:rsidRPr="00CC7CB1">
        <w:rPr>
          <w:szCs w:val="22"/>
          <w:lang w:val="ro-RO"/>
        </w:rPr>
        <w:t xml:space="preserve">g/ml. </w:t>
      </w:r>
    </w:p>
    <w:p w:rsidR="00525235" w:rsidRPr="001C1D05" w:rsidP="00B370B8" w14:paraId="53021895" w14:textId="77777777">
      <w:pPr>
        <w:pStyle w:val="EMEANormal"/>
        <w:rPr>
          <w:szCs w:val="22"/>
          <w:lang w:val="ro-RO"/>
        </w:rPr>
      </w:pPr>
    </w:p>
    <w:p w:rsidR="00525235" w:rsidRPr="001C1D05" w:rsidP="00F4549C" w14:paraId="1275F2DC" w14:textId="77777777">
      <w:pPr>
        <w:pStyle w:val="EMEANormal"/>
        <w:rPr>
          <w:szCs w:val="22"/>
          <w:lang w:val="ro-RO"/>
        </w:rPr>
      </w:pPr>
      <w:r w:rsidRPr="00E812AA">
        <w:rPr>
          <w:szCs w:val="22"/>
          <w:lang w:val="ro-RO"/>
        </w:rPr>
        <w:t xml:space="preserve">La pacienţii adulți </w:t>
      </w:r>
      <w:r w:rsidRPr="00DD3F7E">
        <w:rPr>
          <w:szCs w:val="22"/>
          <w:lang w:val="ro-RO"/>
        </w:rPr>
        <w:t>cu uveită, o doză de încărcare de adalimumab 80 mg în Săptămâna 0 urmată de adalimumab 40 mg la două săptămâni în Săptămâna 1, a avut ca rezultat concentraţii minime la starea de echilib</w:t>
      </w:r>
      <w:r w:rsidRPr="009F319E">
        <w:rPr>
          <w:szCs w:val="22"/>
          <w:lang w:val="ro-RO"/>
        </w:rPr>
        <w:t xml:space="preserve">ru de aproximativ 8 până la 10 </w:t>
      </w:r>
      <w:r w:rsidRPr="00CC7CB1">
        <w:rPr>
          <w:rFonts w:ascii="Symbol" w:hAnsi="Symbol"/>
          <w:szCs w:val="22"/>
          <w:lang w:val="ro-RO"/>
        </w:rPr>
        <w:sym w:font="Symbol" w:char="F06D"/>
      </w:r>
      <w:r w:rsidRPr="00CC7CB1">
        <w:rPr>
          <w:szCs w:val="22"/>
          <w:lang w:val="ro-RO"/>
        </w:rPr>
        <w:t>g/ml.</w:t>
      </w:r>
    </w:p>
    <w:p w:rsidR="00525235" w:rsidRPr="00E812AA" w:rsidP="00003E5E" w14:paraId="51F29685" w14:textId="77777777">
      <w:pPr>
        <w:pStyle w:val="EMEANormal"/>
        <w:rPr>
          <w:szCs w:val="22"/>
          <w:lang w:val="ro-RO"/>
        </w:rPr>
      </w:pPr>
    </w:p>
    <w:p w:rsidR="00525235" w:rsidRPr="00D60ED3" w:rsidP="00003E5E" w14:paraId="628559C9" w14:textId="77777777">
      <w:pPr>
        <w:pStyle w:val="EMEANormal"/>
        <w:rPr>
          <w:szCs w:val="22"/>
          <w:lang w:val="ro-RO"/>
        </w:rPr>
      </w:pPr>
      <w:r w:rsidRPr="00DD3F7E">
        <w:rPr>
          <w:szCs w:val="22"/>
          <w:lang w:val="ro-RO"/>
        </w:rPr>
        <w:t xml:space="preserve">Modelarea și simularea </w:t>
      </w:r>
      <w:r w:rsidRPr="009F319E">
        <w:rPr>
          <w:szCs w:val="22"/>
          <w:lang w:val="ro-RO"/>
        </w:rPr>
        <w:t>farmacocinetică și farmacocinetică/farmacodinamică a populației a</w:t>
      </w:r>
      <w:r w:rsidRPr="00D60ED3">
        <w:rPr>
          <w:szCs w:val="22"/>
          <w:lang w:val="ro-RO"/>
        </w:rPr>
        <w:t>u anticipat expunerea și eficacitatea adalimumabului ca fiind comparabile la pacienții tratați cu 80 mg la două săptămâni atunci când s-a comparat cu administrarea a 40 mg în fiecare săptămână (inclusiv pacienți adulți cu PR, HS, CU, BC sau Ps, și pacienți copii și adolescenți cu greutatea ≥ 40 kg cu BC).</w:t>
      </w:r>
    </w:p>
    <w:p w:rsidR="00525235" w:rsidRPr="00D60ED3" w:rsidP="00003E5E" w14:paraId="30D25C52" w14:textId="77777777">
      <w:pPr>
        <w:pStyle w:val="EMEANormal"/>
        <w:rPr>
          <w:szCs w:val="22"/>
          <w:u w:val="single"/>
          <w:lang w:val="ro-RO"/>
        </w:rPr>
      </w:pPr>
    </w:p>
    <w:p w:rsidR="00525235" w:rsidRPr="00D60ED3" w:rsidP="00003E5E" w14:paraId="112C89A3" w14:textId="77777777">
      <w:pPr>
        <w:pStyle w:val="EMEANormal"/>
        <w:rPr>
          <w:szCs w:val="22"/>
          <w:u w:val="single"/>
          <w:lang w:val="ro-RO"/>
        </w:rPr>
      </w:pPr>
      <w:r w:rsidRPr="00D60ED3">
        <w:rPr>
          <w:szCs w:val="22"/>
          <w:u w:val="single"/>
          <w:lang w:val="ro-RO"/>
        </w:rPr>
        <w:t>Eliminare</w:t>
      </w:r>
    </w:p>
    <w:p w:rsidR="00525235" w:rsidRPr="00D60ED3" w:rsidP="00003E5E" w14:paraId="74A8EF81" w14:textId="77777777">
      <w:pPr>
        <w:pStyle w:val="EMEANormal"/>
        <w:rPr>
          <w:szCs w:val="22"/>
          <w:lang w:val="ro-RO"/>
        </w:rPr>
      </w:pPr>
    </w:p>
    <w:p w:rsidR="00525235" w:rsidRPr="00D60ED3" w:rsidP="00003E5E" w14:paraId="0FF91809" w14:textId="77777777">
      <w:pPr>
        <w:pStyle w:val="EMEANormal"/>
        <w:rPr>
          <w:szCs w:val="22"/>
          <w:lang w:val="ro-RO"/>
        </w:rPr>
      </w:pPr>
      <w:r w:rsidRPr="00D60ED3">
        <w:rPr>
          <w:szCs w:val="22"/>
          <w:lang w:val="ro-RO"/>
        </w:rPr>
        <w:t>Analizele farmacocinetice populaţionale cu date de la peste 1300 pacienţi au dezvăluit o tendinţă către un clearance aparent mai mare al adalimumab odată cu creşterea greutăţii corporale. După ajustarea dozei în funcţie de diferenţele de greutate, sex şi vârstă au părut să aibă un efect minim asupra clearance-ului de adalimumab. Nivelurile concentraţiilor plasmatice de adalimumab liber (nelegat de anticorpii anti-adalimumab, AAA) s-a constatat a fi mai mici la pacienţii cu AAA măsurabili.</w:t>
      </w:r>
    </w:p>
    <w:p w:rsidR="00525235" w:rsidRPr="00D60ED3" w:rsidP="00003E5E" w14:paraId="621BC199" w14:textId="77777777">
      <w:pPr>
        <w:pStyle w:val="EMEANormal"/>
        <w:rPr>
          <w:szCs w:val="22"/>
          <w:lang w:val="ro-RO"/>
        </w:rPr>
      </w:pPr>
    </w:p>
    <w:p w:rsidR="00525235" w:rsidRPr="00D60ED3" w:rsidP="00A754CE" w14:paraId="5DDEEA7D" w14:textId="77777777">
      <w:pPr>
        <w:pStyle w:val="EMEANormal"/>
        <w:keepNext/>
        <w:rPr>
          <w:szCs w:val="22"/>
          <w:u w:val="single"/>
          <w:lang w:val="ro-RO"/>
        </w:rPr>
      </w:pPr>
      <w:r w:rsidRPr="00D60ED3">
        <w:rPr>
          <w:szCs w:val="22"/>
          <w:u w:val="single"/>
          <w:lang w:val="ro-RO"/>
        </w:rPr>
        <w:t>Insuficienţă hepatică sau renală</w:t>
      </w:r>
    </w:p>
    <w:p w:rsidR="00525235" w:rsidRPr="00D60ED3" w:rsidP="00A754CE" w14:paraId="4BD6AA6E" w14:textId="77777777">
      <w:pPr>
        <w:pStyle w:val="EMEANormal"/>
        <w:keepNext/>
        <w:rPr>
          <w:szCs w:val="22"/>
          <w:lang w:val="ro-RO"/>
        </w:rPr>
      </w:pPr>
    </w:p>
    <w:p w:rsidR="00525235" w:rsidRPr="00D60ED3" w:rsidP="00A754CE" w14:paraId="055522D1" w14:textId="77777777">
      <w:pPr>
        <w:pStyle w:val="EMEANormal"/>
        <w:keepNext/>
        <w:rPr>
          <w:szCs w:val="22"/>
          <w:lang w:val="ro-RO"/>
        </w:rPr>
      </w:pPr>
      <w:r w:rsidRPr="00D60ED3">
        <w:rPr>
          <w:szCs w:val="22"/>
          <w:lang w:val="ro-RO"/>
        </w:rPr>
        <w:t>Humira nu a fost studiat la pacienţii cu insuficienţă hepatică sau renală.</w:t>
      </w:r>
    </w:p>
    <w:p w:rsidR="00525235" w:rsidRPr="00D60ED3" w:rsidP="00003E5E" w14:paraId="2E257223" w14:textId="77777777">
      <w:pPr>
        <w:pStyle w:val="EMEANormal"/>
        <w:keepNext/>
        <w:rPr>
          <w:b/>
          <w:bCs/>
          <w:szCs w:val="22"/>
          <w:lang w:val="ro-RO"/>
        </w:rPr>
      </w:pPr>
    </w:p>
    <w:p w:rsidR="00525235" w:rsidRPr="00D60ED3" w:rsidP="00003E5E" w14:paraId="6D9863C2" w14:textId="77777777">
      <w:pPr>
        <w:pStyle w:val="EMEANormal"/>
        <w:keepNext/>
        <w:rPr>
          <w:b/>
          <w:bCs/>
          <w:szCs w:val="22"/>
          <w:lang w:val="ro-RO"/>
        </w:rPr>
      </w:pPr>
      <w:r w:rsidRPr="00D60ED3">
        <w:rPr>
          <w:b/>
          <w:bCs/>
          <w:szCs w:val="22"/>
          <w:lang w:val="ro-RO"/>
        </w:rPr>
        <w:t>5.3</w:t>
      </w:r>
      <w:r w:rsidRPr="00D60ED3">
        <w:rPr>
          <w:b/>
          <w:bCs/>
          <w:szCs w:val="22"/>
          <w:lang w:val="ro-RO"/>
        </w:rPr>
        <w:tab/>
        <w:t>Date preclinice de siguranţă</w:t>
      </w:r>
    </w:p>
    <w:p w:rsidR="00525235" w:rsidRPr="00D60ED3" w:rsidP="00003E5E" w14:paraId="0A37E86A" w14:textId="77777777">
      <w:pPr>
        <w:pStyle w:val="EMEANormal"/>
        <w:keepNext/>
        <w:rPr>
          <w:b/>
          <w:bCs/>
          <w:szCs w:val="22"/>
          <w:lang w:val="ro-RO"/>
        </w:rPr>
      </w:pPr>
    </w:p>
    <w:p w:rsidR="00525235" w:rsidRPr="00D60ED3" w:rsidP="00003E5E" w14:paraId="1DDBE361" w14:textId="77777777">
      <w:pPr>
        <w:pStyle w:val="EMEANormal"/>
        <w:keepNext/>
        <w:rPr>
          <w:szCs w:val="22"/>
          <w:lang w:val="ro-RO"/>
        </w:rPr>
      </w:pPr>
      <w:r w:rsidRPr="00D60ED3">
        <w:rPr>
          <w:szCs w:val="22"/>
          <w:lang w:val="ro-RO"/>
        </w:rPr>
        <w:t xml:space="preserve">Datele non-clinice din studii de toxicitate după doză unică, de toxicitate după doze repetate şi de genotoxicitate, nu au evidenţiat nici un risc special la om. </w:t>
      </w:r>
    </w:p>
    <w:p w:rsidR="00525235" w:rsidRPr="00D60ED3" w:rsidP="00003E5E" w14:paraId="17AED4E9" w14:textId="77777777">
      <w:pPr>
        <w:pStyle w:val="EMEANormal"/>
        <w:rPr>
          <w:szCs w:val="22"/>
          <w:lang w:val="ro-RO"/>
        </w:rPr>
      </w:pPr>
    </w:p>
    <w:p w:rsidR="00525235" w:rsidRPr="00D60ED3" w:rsidP="00003E5E" w14:paraId="292AABDD" w14:textId="77777777">
      <w:pPr>
        <w:pStyle w:val="EMEANormal"/>
        <w:rPr>
          <w:szCs w:val="22"/>
          <w:lang w:val="ro-RO"/>
        </w:rPr>
      </w:pPr>
      <w:r w:rsidRPr="00D60ED3">
        <w:rPr>
          <w:szCs w:val="22"/>
          <w:lang w:val="ro-RO"/>
        </w:rPr>
        <w:t>Un studiu de toxicitate asupra dezvoltării embrio-fetale/evoluţiei perinatale a fost efectuat la maimuţe cynomolgus cu doze de 0, 30 şi 100 mg/kg (9-17 maimuţe/grup) şi nu a evidenţiat leziuni ale feţilor datorate administrării adalimumab. Nici studiile de carcinogenicitate şi nici o evaluare standard a fertilităţii şi a toxicităţii postnatale nu au fost efectuate cu adalimumab din cauza lipsei unor modele corespunzătoare pentru un anticorp cu reactivitate încrucişată limitată pentru TNF-ul rozătoarelor şi din cauza prezenţei unor anticorpi neutralizanţi la rozătoare.</w:t>
      </w:r>
    </w:p>
    <w:p w:rsidR="00525235" w:rsidRPr="00D60ED3" w:rsidP="00003E5E" w14:paraId="6510001F" w14:textId="77777777">
      <w:pPr>
        <w:pStyle w:val="EMEANormal"/>
        <w:rPr>
          <w:szCs w:val="22"/>
          <w:lang w:val="ro-RO"/>
        </w:rPr>
      </w:pPr>
    </w:p>
    <w:p w:rsidR="00525235" w:rsidRPr="00D60ED3" w:rsidP="00003E5E" w14:paraId="31E18000" w14:textId="77777777">
      <w:pPr>
        <w:pStyle w:val="EMEANormal"/>
        <w:rPr>
          <w:szCs w:val="22"/>
          <w:lang w:val="ro-RO"/>
        </w:rPr>
      </w:pPr>
    </w:p>
    <w:p w:rsidR="00525235" w:rsidRPr="00D60ED3" w:rsidP="00003E5E" w14:paraId="32F85891" w14:textId="77777777">
      <w:pPr>
        <w:pStyle w:val="EMEANormal"/>
        <w:keepNext/>
        <w:rPr>
          <w:b/>
          <w:bCs/>
          <w:caps/>
          <w:szCs w:val="22"/>
          <w:lang w:val="ro-RO"/>
        </w:rPr>
      </w:pPr>
      <w:r w:rsidRPr="00D60ED3">
        <w:rPr>
          <w:b/>
          <w:bCs/>
          <w:caps/>
          <w:szCs w:val="22"/>
          <w:lang w:val="ro-RO"/>
        </w:rPr>
        <w:t>6.</w:t>
      </w:r>
      <w:r w:rsidRPr="00D60ED3">
        <w:rPr>
          <w:b/>
          <w:bCs/>
          <w:caps/>
          <w:szCs w:val="22"/>
          <w:lang w:val="ro-RO"/>
        </w:rPr>
        <w:tab/>
        <w:t>PROPRIETĂTI FARMACEUTICE</w:t>
      </w:r>
    </w:p>
    <w:p w:rsidR="00525235" w:rsidRPr="00D60ED3" w:rsidP="00003E5E" w14:paraId="7C6A80F9" w14:textId="77777777">
      <w:pPr>
        <w:pStyle w:val="EMEANormal"/>
        <w:keepNext/>
        <w:rPr>
          <w:b/>
          <w:bCs/>
          <w:szCs w:val="22"/>
          <w:lang w:val="ro-RO"/>
        </w:rPr>
      </w:pPr>
    </w:p>
    <w:p w:rsidR="00525235" w:rsidRPr="00D60ED3" w:rsidP="00003E5E" w14:paraId="1CE2C98B" w14:textId="77777777">
      <w:pPr>
        <w:pStyle w:val="EMEANormal"/>
        <w:keepNext/>
        <w:rPr>
          <w:b/>
          <w:bCs/>
          <w:szCs w:val="22"/>
          <w:lang w:val="ro-RO"/>
        </w:rPr>
      </w:pPr>
      <w:r w:rsidRPr="00D60ED3">
        <w:rPr>
          <w:b/>
          <w:bCs/>
          <w:szCs w:val="22"/>
          <w:lang w:val="ro-RO"/>
        </w:rPr>
        <w:t>6.1</w:t>
      </w:r>
      <w:r w:rsidRPr="00D60ED3">
        <w:rPr>
          <w:b/>
          <w:bCs/>
          <w:szCs w:val="22"/>
          <w:lang w:val="ro-RO"/>
        </w:rPr>
        <w:tab/>
        <w:t>Lista excipienţilor</w:t>
      </w:r>
    </w:p>
    <w:p w:rsidR="00525235" w:rsidRPr="00D60ED3" w:rsidP="00003E5E" w14:paraId="435AA15A" w14:textId="77777777">
      <w:pPr>
        <w:pStyle w:val="EMEANormal"/>
        <w:keepNext/>
        <w:rPr>
          <w:szCs w:val="22"/>
          <w:lang w:val="ro-RO"/>
        </w:rPr>
      </w:pPr>
    </w:p>
    <w:p w:rsidR="00525235" w:rsidRPr="00D60ED3" w:rsidP="00003E5E" w14:paraId="06ECDAF5" w14:textId="77777777">
      <w:pPr>
        <w:pStyle w:val="EMEANormal"/>
        <w:keepNext/>
        <w:rPr>
          <w:szCs w:val="22"/>
          <w:lang w:val="ro-RO"/>
        </w:rPr>
      </w:pPr>
      <w:r w:rsidRPr="00D60ED3">
        <w:rPr>
          <w:szCs w:val="22"/>
          <w:lang w:val="ro-RO"/>
        </w:rPr>
        <w:t>Manitol</w:t>
      </w:r>
    </w:p>
    <w:p w:rsidR="00525235" w:rsidRPr="00D60ED3" w:rsidP="00003E5E" w14:paraId="479893A3" w14:textId="77777777">
      <w:pPr>
        <w:pStyle w:val="EMEANormal"/>
        <w:keepNext/>
        <w:rPr>
          <w:szCs w:val="22"/>
          <w:lang w:val="ro-RO"/>
        </w:rPr>
      </w:pPr>
      <w:r w:rsidRPr="00D60ED3">
        <w:rPr>
          <w:szCs w:val="22"/>
          <w:lang w:val="ro-RO"/>
        </w:rPr>
        <w:t>Polisorbat 80</w:t>
      </w:r>
    </w:p>
    <w:p w:rsidR="00525235" w:rsidRPr="00D60ED3" w:rsidP="00003E5E" w14:paraId="4364BB9E" w14:textId="77777777">
      <w:pPr>
        <w:pStyle w:val="EMEANormal"/>
        <w:keepNext/>
        <w:rPr>
          <w:szCs w:val="22"/>
          <w:lang w:val="ro-RO"/>
        </w:rPr>
      </w:pPr>
      <w:r w:rsidRPr="00D60ED3">
        <w:rPr>
          <w:szCs w:val="22"/>
          <w:lang w:val="ro-RO"/>
        </w:rPr>
        <w:t>Apă pentru preparate injectabile</w:t>
      </w:r>
    </w:p>
    <w:p w:rsidR="00525235" w:rsidRPr="00D60ED3" w:rsidP="00003E5E" w14:paraId="0A7E695A" w14:textId="77777777">
      <w:pPr>
        <w:pStyle w:val="EMEANormal"/>
        <w:rPr>
          <w:szCs w:val="22"/>
          <w:lang w:val="ro-RO"/>
        </w:rPr>
      </w:pPr>
    </w:p>
    <w:p w:rsidR="00525235" w:rsidRPr="00D60ED3" w:rsidP="00003E5E" w14:paraId="2E9C6A14" w14:textId="77777777">
      <w:pPr>
        <w:pStyle w:val="EMEANormal"/>
        <w:rPr>
          <w:b/>
          <w:bCs/>
          <w:szCs w:val="22"/>
          <w:lang w:val="ro-RO"/>
        </w:rPr>
      </w:pPr>
      <w:r w:rsidRPr="00D60ED3">
        <w:rPr>
          <w:b/>
          <w:bCs/>
          <w:szCs w:val="22"/>
          <w:lang w:val="ro-RO"/>
        </w:rPr>
        <w:t>6.2</w:t>
      </w:r>
      <w:r w:rsidRPr="00D60ED3">
        <w:rPr>
          <w:b/>
          <w:bCs/>
          <w:szCs w:val="22"/>
          <w:lang w:val="ro-RO"/>
        </w:rPr>
        <w:tab/>
        <w:t>Incompatibilităţi</w:t>
      </w:r>
    </w:p>
    <w:p w:rsidR="00525235" w:rsidRPr="00D60ED3" w:rsidP="00003E5E" w14:paraId="419E4693" w14:textId="77777777">
      <w:pPr>
        <w:pStyle w:val="EMEANormal"/>
        <w:rPr>
          <w:szCs w:val="22"/>
          <w:lang w:val="ro-RO"/>
        </w:rPr>
      </w:pPr>
    </w:p>
    <w:p w:rsidR="00525235" w:rsidRPr="00D60ED3" w:rsidP="00003E5E" w14:paraId="70064FEA" w14:textId="77777777">
      <w:pPr>
        <w:pStyle w:val="EMEANormal"/>
        <w:rPr>
          <w:szCs w:val="22"/>
          <w:lang w:val="ro-RO"/>
        </w:rPr>
      </w:pPr>
      <w:r w:rsidRPr="00D60ED3">
        <w:rPr>
          <w:szCs w:val="22"/>
          <w:lang w:val="ro-RO"/>
        </w:rPr>
        <w:t>În absenţa studiilor privind compatibilitatea, acest produs medicamentos nu trebuie amestecat cu alte medicamente.</w:t>
      </w:r>
    </w:p>
    <w:p w:rsidR="00525235" w:rsidRPr="00D60ED3" w:rsidP="00003E5E" w14:paraId="3D34AE08" w14:textId="77777777">
      <w:pPr>
        <w:pStyle w:val="EMEANormal"/>
        <w:rPr>
          <w:szCs w:val="22"/>
          <w:lang w:val="ro-RO"/>
        </w:rPr>
      </w:pPr>
    </w:p>
    <w:p w:rsidR="00525235" w:rsidRPr="00D60ED3" w:rsidP="00003E5E" w14:paraId="290543A5" w14:textId="77777777">
      <w:pPr>
        <w:pStyle w:val="EMEANormal"/>
        <w:rPr>
          <w:b/>
          <w:bCs/>
          <w:szCs w:val="22"/>
          <w:lang w:val="ro-RO"/>
        </w:rPr>
      </w:pPr>
      <w:r w:rsidRPr="00D60ED3">
        <w:rPr>
          <w:b/>
          <w:bCs/>
          <w:szCs w:val="22"/>
          <w:lang w:val="ro-RO"/>
        </w:rPr>
        <w:t>6.3</w:t>
      </w:r>
      <w:r w:rsidRPr="00D60ED3">
        <w:rPr>
          <w:b/>
          <w:bCs/>
          <w:szCs w:val="22"/>
          <w:lang w:val="ro-RO"/>
        </w:rPr>
        <w:tab/>
        <w:t>Perioada de valabilitate</w:t>
      </w:r>
    </w:p>
    <w:p w:rsidR="00525235" w:rsidRPr="00D60ED3" w:rsidP="00003E5E" w14:paraId="4A00E982" w14:textId="77777777">
      <w:pPr>
        <w:pStyle w:val="EMEANormal"/>
        <w:rPr>
          <w:szCs w:val="22"/>
          <w:lang w:val="ro-RO"/>
        </w:rPr>
      </w:pPr>
    </w:p>
    <w:p w:rsidR="00525235" w:rsidRPr="00D60ED3" w:rsidP="00003E5E" w14:paraId="200AEE87" w14:textId="77777777">
      <w:pPr>
        <w:pStyle w:val="EMEANormal"/>
        <w:rPr>
          <w:szCs w:val="22"/>
          <w:lang w:val="ro-RO"/>
        </w:rPr>
      </w:pPr>
      <w:r w:rsidRPr="00D60ED3">
        <w:rPr>
          <w:szCs w:val="22"/>
          <w:lang w:val="ro-RO"/>
        </w:rPr>
        <w:t>2 ani</w:t>
      </w:r>
    </w:p>
    <w:p w:rsidR="00525235" w:rsidRPr="00D60ED3" w:rsidP="00003E5E" w14:paraId="5E6D83C3" w14:textId="77777777">
      <w:pPr>
        <w:pStyle w:val="EMEANormal"/>
        <w:rPr>
          <w:szCs w:val="22"/>
          <w:lang w:val="ro-RO"/>
        </w:rPr>
      </w:pPr>
    </w:p>
    <w:p w:rsidR="00525235" w:rsidRPr="00D60ED3" w:rsidP="00003E5E" w14:paraId="2A64BE10" w14:textId="77777777">
      <w:pPr>
        <w:pStyle w:val="EMEANormal"/>
        <w:rPr>
          <w:b/>
          <w:bCs/>
          <w:szCs w:val="22"/>
          <w:lang w:val="ro-RO"/>
        </w:rPr>
      </w:pPr>
      <w:r w:rsidRPr="00D60ED3">
        <w:rPr>
          <w:b/>
          <w:bCs/>
          <w:szCs w:val="22"/>
          <w:lang w:val="ro-RO"/>
        </w:rPr>
        <w:t>6.4</w:t>
      </w:r>
      <w:r w:rsidRPr="00D60ED3">
        <w:rPr>
          <w:b/>
          <w:bCs/>
          <w:szCs w:val="22"/>
          <w:lang w:val="ro-RO"/>
        </w:rPr>
        <w:tab/>
        <w:t>Precauţii speciale pentru păstrare</w:t>
      </w:r>
    </w:p>
    <w:p w:rsidR="00525235" w:rsidRPr="00D60ED3" w:rsidP="00003E5E" w14:paraId="75DC26B4" w14:textId="77777777">
      <w:pPr>
        <w:pStyle w:val="EMEANormal"/>
        <w:rPr>
          <w:szCs w:val="22"/>
          <w:lang w:val="ro-RO"/>
        </w:rPr>
      </w:pPr>
    </w:p>
    <w:p w:rsidR="00525235" w:rsidRPr="00DD3F7E" w:rsidP="00003E5E" w14:paraId="19C5BEC1" w14:textId="77777777">
      <w:pPr>
        <w:pStyle w:val="EMEANormal"/>
        <w:rPr>
          <w:szCs w:val="22"/>
          <w:lang w:val="ro-RO"/>
        </w:rPr>
      </w:pPr>
      <w:r w:rsidRPr="00D60ED3">
        <w:rPr>
          <w:szCs w:val="22"/>
          <w:lang w:val="ro-RO"/>
        </w:rPr>
        <w:t>A se păstra la frigider (2</w:t>
      </w:r>
      <w:r w:rsidRPr="00CC7CB1">
        <w:rPr>
          <w:rFonts w:ascii="Symbol" w:hAnsi="Symbol"/>
          <w:szCs w:val="22"/>
          <w:lang w:val="ro-RO"/>
        </w:rPr>
        <w:sym w:font="Symbol" w:char="F0B0"/>
      </w:r>
      <w:r w:rsidRPr="00CC7CB1">
        <w:rPr>
          <w:szCs w:val="22"/>
          <w:lang w:val="ro-RO"/>
        </w:rPr>
        <w:t>C–8</w:t>
      </w:r>
      <w:r w:rsidRPr="00CC7CB1">
        <w:rPr>
          <w:rFonts w:ascii="Symbol" w:hAnsi="Symbol"/>
          <w:szCs w:val="22"/>
          <w:lang w:val="ro-RO"/>
        </w:rPr>
        <w:sym w:font="Symbol" w:char="F0B0"/>
      </w:r>
      <w:r w:rsidRPr="00CC7CB1">
        <w:rPr>
          <w:szCs w:val="22"/>
          <w:lang w:val="ro-RO"/>
        </w:rPr>
        <w:t>C). A nu</w:t>
      </w:r>
      <w:r w:rsidRPr="001C1D05">
        <w:rPr>
          <w:szCs w:val="22"/>
          <w:lang w:val="ro-RO"/>
        </w:rPr>
        <w:t xml:space="preserve"> se congela. A se păstra </w:t>
      </w:r>
      <w:r w:rsidRPr="00E812AA">
        <w:rPr>
          <w:szCs w:val="22"/>
          <w:lang w:val="ro-RO"/>
        </w:rPr>
        <w:t>seringa preumplută în ambalajul original pentru a fi protejat</w:t>
      </w:r>
      <w:r w:rsidRPr="00DD3F7E">
        <w:rPr>
          <w:szCs w:val="22"/>
          <w:lang w:val="ro-RO"/>
        </w:rPr>
        <w:t xml:space="preserve">ă de lumină. </w:t>
      </w:r>
    </w:p>
    <w:p w:rsidR="00525235" w:rsidRPr="009F319E" w:rsidP="00003E5E" w14:paraId="5233B33A" w14:textId="77777777">
      <w:pPr>
        <w:pStyle w:val="EMEANormal"/>
        <w:rPr>
          <w:b/>
          <w:bCs/>
          <w:szCs w:val="22"/>
          <w:lang w:val="ro-RO"/>
        </w:rPr>
      </w:pPr>
    </w:p>
    <w:p w:rsidR="00525235" w:rsidRPr="00D60ED3" w:rsidP="00F4549C" w14:paraId="246F8BFE" w14:textId="77777777">
      <w:pPr>
        <w:pStyle w:val="EMEANormal"/>
        <w:rPr>
          <w:szCs w:val="22"/>
          <w:lang w:val="ro-RO"/>
        </w:rPr>
      </w:pPr>
      <w:r w:rsidRPr="00D60ED3">
        <w:rPr>
          <w:szCs w:val="22"/>
          <w:lang w:val="ro-RO"/>
        </w:rPr>
        <w:t xml:space="preserve">Seringa preumplută Humira se poate păstra la temperaturi de până la maxim 25°C pentru o perioadă de până la14 zile. Seringa trebuie protejată de lumină şi aruncată dacă nu se utilizează în perioada de </w:t>
      </w:r>
    </w:p>
    <w:p w:rsidR="00525235" w:rsidRPr="00D60ED3" w:rsidP="00F4549C" w14:paraId="665A5388" w14:textId="77777777">
      <w:pPr>
        <w:pStyle w:val="EMEANormal"/>
        <w:rPr>
          <w:szCs w:val="22"/>
          <w:lang w:val="ro-RO"/>
        </w:rPr>
      </w:pPr>
      <w:r w:rsidRPr="00D60ED3">
        <w:rPr>
          <w:szCs w:val="22"/>
          <w:lang w:val="ro-RO"/>
        </w:rPr>
        <w:t xml:space="preserve">14 zile. </w:t>
      </w:r>
    </w:p>
    <w:p w:rsidR="00525235" w:rsidRPr="00D60ED3" w:rsidP="00003E5E" w14:paraId="32437474" w14:textId="77777777">
      <w:pPr>
        <w:pStyle w:val="EMEANormal"/>
        <w:rPr>
          <w:b/>
          <w:bCs/>
          <w:szCs w:val="22"/>
          <w:lang w:val="ro-RO"/>
        </w:rPr>
      </w:pPr>
    </w:p>
    <w:p w:rsidR="00525235" w:rsidRPr="00D60ED3" w:rsidP="00003E5E" w14:paraId="60D75D21" w14:textId="77777777">
      <w:pPr>
        <w:pStyle w:val="EMEANormal"/>
        <w:rPr>
          <w:b/>
          <w:bCs/>
          <w:szCs w:val="22"/>
          <w:lang w:val="ro-RO"/>
        </w:rPr>
      </w:pPr>
      <w:r w:rsidRPr="00D60ED3">
        <w:rPr>
          <w:b/>
          <w:bCs/>
          <w:szCs w:val="22"/>
          <w:lang w:val="ro-RO"/>
        </w:rPr>
        <w:t>6.5</w:t>
      </w:r>
      <w:r w:rsidRPr="00D60ED3">
        <w:rPr>
          <w:b/>
          <w:bCs/>
          <w:szCs w:val="22"/>
          <w:lang w:val="ro-RO"/>
        </w:rPr>
        <w:tab/>
        <w:t>Natura şi conţinutul ambalajului</w:t>
      </w:r>
    </w:p>
    <w:p w:rsidR="00525235" w:rsidRPr="00D60ED3" w:rsidP="00003E5E" w14:paraId="411CB6C5" w14:textId="77777777">
      <w:pPr>
        <w:pStyle w:val="EMEANormal"/>
        <w:rPr>
          <w:b/>
          <w:bCs/>
          <w:szCs w:val="22"/>
          <w:lang w:val="ro-RO"/>
        </w:rPr>
      </w:pPr>
    </w:p>
    <w:p w:rsidR="00525235" w:rsidRPr="00D60ED3" w:rsidP="009F5A9F" w14:paraId="059C801B" w14:textId="77777777">
      <w:pPr>
        <w:pStyle w:val="EMEANormal"/>
        <w:rPr>
          <w:szCs w:val="22"/>
          <w:lang w:val="ro-RO"/>
        </w:rPr>
      </w:pPr>
      <w:r w:rsidRPr="00D60ED3">
        <w:rPr>
          <w:szCs w:val="22"/>
          <w:lang w:val="ro-RO"/>
        </w:rPr>
        <w:t>Humira 20 mg soluţie injectabilă în seringă preumplută de unică folosinţă (sticlă de tip I) cu un piston (din cauciuc bromobutilic) şi un ac cu un capac pentru ac (elastomer termoplastic).</w:t>
      </w:r>
    </w:p>
    <w:p w:rsidR="00525235" w:rsidRPr="00D60ED3" w:rsidP="00003E5E" w14:paraId="5FEB4BCC" w14:textId="77777777">
      <w:pPr>
        <w:pStyle w:val="EMEANormal"/>
        <w:rPr>
          <w:szCs w:val="22"/>
          <w:lang w:val="ro-RO"/>
        </w:rPr>
      </w:pPr>
    </w:p>
    <w:p w:rsidR="00525235" w:rsidRPr="00D60ED3" w:rsidP="00003E5E" w14:paraId="60C7AF98" w14:textId="77777777">
      <w:pPr>
        <w:pStyle w:val="EMEANormal"/>
        <w:rPr>
          <w:szCs w:val="22"/>
          <w:lang w:val="ro-RO"/>
        </w:rPr>
      </w:pPr>
      <w:r w:rsidRPr="00D60ED3">
        <w:rPr>
          <w:szCs w:val="22"/>
          <w:lang w:val="ro-RO"/>
        </w:rPr>
        <w:t>Cutie cu:</w:t>
      </w:r>
    </w:p>
    <w:p w:rsidR="00525235" w:rsidRPr="00A4345B" w:rsidP="00F4549C" w14:paraId="67A835EE" w14:textId="77777777">
      <w:pPr>
        <w:numPr>
          <w:ilvl w:val="0"/>
          <w:numId w:val="81"/>
        </w:numPr>
        <w:tabs>
          <w:tab w:val="left" w:pos="562"/>
          <w:tab w:val="clear" w:pos="720"/>
        </w:tabs>
        <w:suppressAutoHyphens/>
        <w:ind w:left="567" w:hanging="567"/>
        <w:rPr>
          <w:sz w:val="22"/>
          <w:szCs w:val="24"/>
        </w:rPr>
      </w:pPr>
      <w:r w:rsidRPr="00A4345B">
        <w:rPr>
          <w:sz w:val="22"/>
          <w:szCs w:val="24"/>
        </w:rPr>
        <w:t xml:space="preserve">Un blister ce conține 2 seringi preumplute (0,2 ml soluție sterilă), fiecare cu 1 tampon cu alcool. </w:t>
      </w:r>
    </w:p>
    <w:p w:rsidR="00525235" w:rsidRPr="00CC7CB1" w:rsidP="00003E5E" w14:paraId="3B29D1E3" w14:textId="77777777">
      <w:pPr>
        <w:pStyle w:val="EMEANormal"/>
        <w:rPr>
          <w:szCs w:val="22"/>
          <w:lang w:val="ro-RO"/>
        </w:rPr>
      </w:pPr>
    </w:p>
    <w:p w:rsidR="00525235" w:rsidRPr="001C1D05" w:rsidP="00003E5E" w14:paraId="4E65D6EB" w14:textId="77777777">
      <w:pPr>
        <w:pStyle w:val="EMEANormal"/>
        <w:rPr>
          <w:b/>
          <w:bCs/>
          <w:szCs w:val="22"/>
          <w:lang w:val="ro-RO"/>
        </w:rPr>
      </w:pPr>
      <w:r w:rsidRPr="001C1D05">
        <w:rPr>
          <w:b/>
          <w:bCs/>
          <w:szCs w:val="22"/>
          <w:lang w:val="ro-RO"/>
        </w:rPr>
        <w:t>6.6</w:t>
      </w:r>
      <w:r w:rsidRPr="001C1D05">
        <w:rPr>
          <w:b/>
          <w:bCs/>
          <w:szCs w:val="22"/>
          <w:lang w:val="ro-RO"/>
        </w:rPr>
        <w:tab/>
        <w:t>Precauţii speciale privind eliminarea reziduurilor</w:t>
      </w:r>
    </w:p>
    <w:p w:rsidR="00525235" w:rsidRPr="00E812AA" w:rsidP="00003E5E" w14:paraId="33F2CCF7" w14:textId="77777777">
      <w:pPr>
        <w:pStyle w:val="EMEANormal"/>
        <w:rPr>
          <w:szCs w:val="22"/>
          <w:lang w:val="ro-RO"/>
        </w:rPr>
      </w:pPr>
    </w:p>
    <w:p w:rsidR="00525235" w:rsidRPr="00DD3F7E" w:rsidP="00003E5E" w14:paraId="04ADE02C" w14:textId="77777777">
      <w:pPr>
        <w:pStyle w:val="EMEANormal"/>
        <w:rPr>
          <w:szCs w:val="22"/>
          <w:lang w:val="ro-RO"/>
        </w:rPr>
      </w:pPr>
      <w:r w:rsidRPr="00DD3F7E">
        <w:rPr>
          <w:szCs w:val="22"/>
          <w:lang w:val="ro-RO"/>
        </w:rPr>
        <w:t>Orice medicament neutilizat sau material rezidual trebuie eliminat în conformitate cu reglementările locale.</w:t>
      </w:r>
    </w:p>
    <w:p w:rsidR="00525235" w:rsidRPr="009F319E" w:rsidP="00003E5E" w14:paraId="1D7DB38E" w14:textId="77777777">
      <w:pPr>
        <w:pStyle w:val="EMEANormal"/>
        <w:rPr>
          <w:szCs w:val="22"/>
          <w:lang w:val="ro-RO"/>
        </w:rPr>
      </w:pPr>
    </w:p>
    <w:p w:rsidR="00525235" w:rsidRPr="00D60ED3" w:rsidP="00003E5E" w14:paraId="7A5E1192" w14:textId="77777777">
      <w:pPr>
        <w:pStyle w:val="EMEANormal"/>
        <w:rPr>
          <w:szCs w:val="22"/>
          <w:lang w:val="ro-RO"/>
        </w:rPr>
      </w:pPr>
    </w:p>
    <w:p w:rsidR="00525235" w:rsidRPr="00D60ED3" w:rsidP="00003E5E" w14:paraId="05D4F6B8" w14:textId="77777777">
      <w:pPr>
        <w:pStyle w:val="EMEANormal"/>
        <w:keepNext/>
        <w:rPr>
          <w:b/>
          <w:bCs/>
          <w:caps/>
          <w:szCs w:val="22"/>
          <w:lang w:val="ro-RO"/>
        </w:rPr>
      </w:pPr>
      <w:r w:rsidRPr="00D60ED3">
        <w:rPr>
          <w:b/>
          <w:bCs/>
          <w:caps/>
          <w:szCs w:val="22"/>
          <w:lang w:val="ro-RO"/>
        </w:rPr>
        <w:t>7.</w:t>
      </w:r>
      <w:r w:rsidRPr="00D60ED3">
        <w:rPr>
          <w:b/>
          <w:bCs/>
          <w:caps/>
          <w:szCs w:val="22"/>
          <w:lang w:val="ro-RO"/>
        </w:rPr>
        <w:tab/>
        <w:t>DEŢINĂTORUL AUTORIZAŢIEI DE PUNERE PE PIAŢĂ</w:t>
      </w:r>
    </w:p>
    <w:p w:rsidR="00525235" w:rsidRPr="00D60ED3" w:rsidP="00003E5E" w14:paraId="56099AE1" w14:textId="77777777">
      <w:pPr>
        <w:pStyle w:val="EMEANormal"/>
        <w:keepNext/>
        <w:rPr>
          <w:szCs w:val="22"/>
          <w:lang w:val="ro-RO"/>
        </w:rPr>
      </w:pPr>
    </w:p>
    <w:p w:rsidR="00525235" w:rsidRPr="00D60ED3" w:rsidP="00FA24F2" w14:paraId="49877FC1" w14:textId="77777777">
      <w:pPr>
        <w:pStyle w:val="EMEANormal"/>
        <w:rPr>
          <w:szCs w:val="22"/>
          <w:lang w:val="ro-RO"/>
        </w:rPr>
      </w:pPr>
      <w:r w:rsidRPr="00D60ED3">
        <w:rPr>
          <w:szCs w:val="22"/>
          <w:lang w:val="ro-RO"/>
        </w:rPr>
        <w:t>AbbVie Deutschland GmbH &amp; Co. KG</w:t>
      </w:r>
    </w:p>
    <w:p w:rsidR="00525235" w:rsidRPr="00D60ED3" w:rsidP="00FA24F2" w14:paraId="6E3CFD08" w14:textId="77777777">
      <w:pPr>
        <w:pStyle w:val="EMEANormal"/>
        <w:rPr>
          <w:szCs w:val="22"/>
          <w:lang w:val="ro-RO"/>
        </w:rPr>
      </w:pPr>
      <w:r w:rsidRPr="00D60ED3">
        <w:rPr>
          <w:szCs w:val="22"/>
          <w:lang w:val="ro-RO"/>
        </w:rPr>
        <w:t>Knollstrasse</w:t>
      </w:r>
    </w:p>
    <w:p w:rsidR="00525235" w:rsidRPr="00D60ED3" w:rsidP="00FA24F2" w14:paraId="34C407A7" w14:textId="77777777">
      <w:pPr>
        <w:pStyle w:val="EMEANormal"/>
        <w:rPr>
          <w:szCs w:val="22"/>
          <w:lang w:val="ro-RO"/>
        </w:rPr>
      </w:pPr>
      <w:r w:rsidRPr="00D60ED3">
        <w:rPr>
          <w:szCs w:val="22"/>
          <w:lang w:val="ro-RO"/>
        </w:rPr>
        <w:t>67061 Ludwigshafen</w:t>
      </w:r>
    </w:p>
    <w:p w:rsidR="00525235" w:rsidRPr="00D60ED3" w:rsidP="00FA24F2" w14:paraId="5F66734C" w14:textId="77777777">
      <w:pPr>
        <w:pStyle w:val="EMEANormal"/>
        <w:rPr>
          <w:szCs w:val="22"/>
          <w:lang w:val="ro-RO"/>
        </w:rPr>
      </w:pPr>
      <w:r w:rsidRPr="00D60ED3">
        <w:rPr>
          <w:szCs w:val="22"/>
          <w:lang w:val="ro-RO"/>
        </w:rPr>
        <w:t>Germania</w:t>
      </w:r>
    </w:p>
    <w:p w:rsidR="00525235" w:rsidRPr="00D60ED3" w:rsidP="00003E5E" w14:paraId="78621E72" w14:textId="77777777">
      <w:pPr>
        <w:pStyle w:val="EMEANormal"/>
        <w:rPr>
          <w:szCs w:val="22"/>
          <w:lang w:val="ro-RO"/>
        </w:rPr>
      </w:pPr>
    </w:p>
    <w:p w:rsidR="00525235" w:rsidRPr="00D60ED3" w:rsidP="00003E5E" w14:paraId="6736F492" w14:textId="77777777">
      <w:pPr>
        <w:pStyle w:val="EMEANormal"/>
        <w:rPr>
          <w:szCs w:val="22"/>
          <w:lang w:val="ro-RO"/>
        </w:rPr>
      </w:pPr>
    </w:p>
    <w:p w:rsidR="00525235" w:rsidRPr="00D60ED3" w:rsidP="00003E5E" w14:paraId="42517A4D" w14:textId="77777777">
      <w:pPr>
        <w:pStyle w:val="EMEANormal"/>
        <w:rPr>
          <w:b/>
          <w:bCs/>
          <w:caps/>
          <w:szCs w:val="22"/>
          <w:lang w:val="ro-RO"/>
        </w:rPr>
      </w:pPr>
      <w:r w:rsidRPr="00D60ED3">
        <w:rPr>
          <w:b/>
          <w:bCs/>
          <w:caps/>
          <w:szCs w:val="22"/>
          <w:lang w:val="ro-RO"/>
        </w:rPr>
        <w:t>8.</w:t>
      </w:r>
      <w:r w:rsidRPr="00D60ED3">
        <w:rPr>
          <w:b/>
          <w:bCs/>
          <w:caps/>
          <w:szCs w:val="22"/>
          <w:lang w:val="ro-RO"/>
        </w:rPr>
        <w:tab/>
        <w:t>NUMĂRUL AUTORIZAŢIEI DE PUNERE PE PIAŢĂ</w:t>
      </w:r>
    </w:p>
    <w:p w:rsidR="00525235" w:rsidRPr="00D60ED3" w:rsidP="00003E5E" w14:paraId="4ACDC014" w14:textId="77777777">
      <w:pPr>
        <w:pStyle w:val="EMEANormal"/>
        <w:rPr>
          <w:b/>
          <w:bCs/>
          <w:szCs w:val="22"/>
          <w:lang w:val="ro-RO"/>
        </w:rPr>
      </w:pPr>
    </w:p>
    <w:p w:rsidR="00525235" w:rsidRPr="00D60ED3" w:rsidP="00003E5E" w14:paraId="524E8C84" w14:textId="77777777">
      <w:pPr>
        <w:pStyle w:val="EMEANormal"/>
        <w:rPr>
          <w:szCs w:val="22"/>
          <w:lang w:val="ro-RO"/>
        </w:rPr>
      </w:pPr>
      <w:r w:rsidRPr="00D60ED3">
        <w:rPr>
          <w:szCs w:val="22"/>
          <w:lang w:val="ro-RO"/>
        </w:rPr>
        <w:t>EU/1/03/256/022</w:t>
      </w:r>
    </w:p>
    <w:p w:rsidR="00525235" w:rsidRPr="00D60ED3" w:rsidP="00003E5E" w14:paraId="2A718835" w14:textId="77777777">
      <w:pPr>
        <w:pStyle w:val="EMEANormal"/>
        <w:rPr>
          <w:szCs w:val="22"/>
          <w:lang w:val="ro-RO"/>
        </w:rPr>
      </w:pPr>
    </w:p>
    <w:p w:rsidR="00525235" w:rsidRPr="00D60ED3" w:rsidP="00003E5E" w14:paraId="60833471" w14:textId="77777777">
      <w:pPr>
        <w:pStyle w:val="EMEANormal"/>
        <w:rPr>
          <w:szCs w:val="22"/>
          <w:lang w:val="ro-RO"/>
        </w:rPr>
      </w:pPr>
    </w:p>
    <w:p w:rsidR="00525235" w:rsidRPr="00D60ED3" w:rsidP="00003E5E" w14:paraId="247FAF11" w14:textId="77777777">
      <w:pPr>
        <w:pStyle w:val="EMEANormal"/>
        <w:keepNext/>
        <w:rPr>
          <w:b/>
          <w:bCs/>
          <w:caps/>
          <w:szCs w:val="22"/>
          <w:lang w:val="ro-RO"/>
        </w:rPr>
      </w:pPr>
      <w:r w:rsidRPr="00D60ED3">
        <w:rPr>
          <w:b/>
          <w:bCs/>
          <w:caps/>
          <w:szCs w:val="22"/>
          <w:lang w:val="ro-RO"/>
        </w:rPr>
        <w:t>9.</w:t>
      </w:r>
      <w:r w:rsidRPr="00D60ED3">
        <w:rPr>
          <w:b/>
          <w:bCs/>
          <w:caps/>
          <w:szCs w:val="22"/>
          <w:lang w:val="ro-RO"/>
        </w:rPr>
        <w:tab/>
        <w:t>DATA PRIMEI AUTORIZĂRII SAU A REÎNNOIRII AUTORIZAŢIEI</w:t>
      </w:r>
    </w:p>
    <w:p w:rsidR="00525235" w:rsidRPr="00D60ED3" w:rsidP="00003E5E" w14:paraId="516BD4C0" w14:textId="77777777">
      <w:pPr>
        <w:pStyle w:val="EMEANormal"/>
        <w:keepNext/>
        <w:rPr>
          <w:szCs w:val="22"/>
          <w:lang w:val="ro-RO"/>
        </w:rPr>
      </w:pPr>
    </w:p>
    <w:p w:rsidR="00525235" w:rsidRPr="00D60ED3" w:rsidP="00003E5E" w14:paraId="30CD9EB8" w14:textId="77777777">
      <w:pPr>
        <w:keepNext/>
        <w:textAlignment w:val="top"/>
        <w:rPr>
          <w:color w:val="888888"/>
          <w:sz w:val="22"/>
          <w:szCs w:val="22"/>
        </w:rPr>
      </w:pPr>
      <w:r w:rsidRPr="00D60ED3">
        <w:rPr>
          <w:sz w:val="22"/>
          <w:szCs w:val="22"/>
        </w:rPr>
        <w:t xml:space="preserve">Data primei autorizări: 08 </w:t>
      </w:r>
      <w:r w:rsidRPr="00D60ED3">
        <w:rPr>
          <w:rStyle w:val="hps"/>
          <w:color w:val="000000"/>
          <w:sz w:val="22"/>
          <w:szCs w:val="22"/>
        </w:rPr>
        <w:t>Septembrie 2003</w:t>
      </w:r>
    </w:p>
    <w:p w:rsidR="00525235" w:rsidRPr="00D60ED3" w:rsidP="00003E5E" w14:paraId="5B4ED1EF" w14:textId="77777777">
      <w:pPr>
        <w:keepNext/>
        <w:textAlignment w:val="top"/>
        <w:rPr>
          <w:sz w:val="22"/>
          <w:szCs w:val="22"/>
        </w:rPr>
      </w:pPr>
      <w:r w:rsidRPr="00D60ED3">
        <w:rPr>
          <w:sz w:val="22"/>
          <w:szCs w:val="22"/>
        </w:rPr>
        <w:t xml:space="preserve">Data ultimei reînnoiri a autorizaţiei: 08 </w:t>
      </w:r>
      <w:r w:rsidRPr="00D60ED3">
        <w:rPr>
          <w:rStyle w:val="hps"/>
          <w:color w:val="000000"/>
          <w:sz w:val="22"/>
          <w:szCs w:val="22"/>
        </w:rPr>
        <w:t>Septembrie 2008</w:t>
      </w:r>
    </w:p>
    <w:p w:rsidR="00525235" w:rsidRPr="00D60ED3" w:rsidP="00003E5E" w14:paraId="79D89689" w14:textId="77777777">
      <w:pPr>
        <w:pStyle w:val="EMEANormal"/>
        <w:rPr>
          <w:szCs w:val="22"/>
          <w:lang w:val="ro-RO"/>
        </w:rPr>
      </w:pPr>
    </w:p>
    <w:p w:rsidR="00525235" w:rsidRPr="00D60ED3" w:rsidP="00003E5E" w14:paraId="05140860" w14:textId="77777777">
      <w:pPr>
        <w:pStyle w:val="EMEANormal"/>
        <w:rPr>
          <w:szCs w:val="22"/>
          <w:lang w:val="ro-RO"/>
        </w:rPr>
      </w:pPr>
    </w:p>
    <w:p w:rsidR="00525235" w:rsidRPr="00D60ED3" w:rsidP="00003E5E" w14:paraId="6C91EF10" w14:textId="77777777">
      <w:pPr>
        <w:pStyle w:val="EMEANormal"/>
        <w:rPr>
          <w:b/>
          <w:bCs/>
          <w:szCs w:val="22"/>
          <w:lang w:val="ro-RO"/>
        </w:rPr>
      </w:pPr>
      <w:r w:rsidRPr="00D60ED3">
        <w:rPr>
          <w:b/>
          <w:bCs/>
          <w:szCs w:val="22"/>
          <w:lang w:val="ro-RO"/>
        </w:rPr>
        <w:t>10.</w:t>
      </w:r>
      <w:r w:rsidRPr="00D60ED3">
        <w:rPr>
          <w:b/>
          <w:bCs/>
          <w:szCs w:val="22"/>
          <w:lang w:val="ro-RO"/>
        </w:rPr>
        <w:tab/>
        <w:t>DATA REVIZUIRII TEXTULUI</w:t>
      </w:r>
    </w:p>
    <w:p w:rsidR="00525235" w:rsidRPr="00D60ED3" w:rsidP="00003E5E" w14:paraId="358D2EC0" w14:textId="77777777">
      <w:pPr>
        <w:pStyle w:val="EMEANormal"/>
        <w:rPr>
          <w:szCs w:val="22"/>
          <w:lang w:val="ro-RO"/>
        </w:rPr>
      </w:pPr>
    </w:p>
    <w:p w:rsidR="00525235" w:rsidRPr="00D60ED3" w:rsidP="00850961" w14:paraId="044751FF" w14:textId="77777777">
      <w:pPr>
        <w:pStyle w:val="EMEANormal"/>
        <w:rPr>
          <w:szCs w:val="22"/>
          <w:lang w:val="ro-RO"/>
        </w:rPr>
      </w:pPr>
      <w:r w:rsidRPr="00D60ED3">
        <w:rPr>
          <w:szCs w:val="22"/>
          <w:lang w:val="ro-RO"/>
        </w:rPr>
        <w:t xml:space="preserve">Informaţii detaliate privind acest medicament sunt disponibile pe site-ul Agenţiei Europene pentru Medicamente </w:t>
      </w:r>
      <w:hyperlink r:id="rId18" w:history="1">
        <w:r w:rsidRPr="00850961">
          <w:rPr>
            <w:rStyle w:val="Hyperlink"/>
            <w:szCs w:val="22"/>
            <w:lang w:val="ro-RO"/>
          </w:rPr>
          <w:t>http</w:t>
        </w:r>
        <w:ins w:id="30" w:author="AbbVie21" w:date="2025-05-15T18:14:00Z">
          <w:r>
            <w:rPr>
              <w:rStyle w:val="Hyperlink"/>
              <w:szCs w:val="22"/>
              <w:lang w:val="ro-RO"/>
            </w:rPr>
            <w:t>s</w:t>
          </w:r>
        </w:ins>
        <w:r w:rsidRPr="00850961">
          <w:rPr>
            <w:rStyle w:val="Hyperlink"/>
            <w:szCs w:val="22"/>
            <w:lang w:val="ro-RO"/>
          </w:rPr>
          <w:t>://www.ema.europa.eu</w:t>
        </w:r>
      </w:hyperlink>
    </w:p>
    <w:p w:rsidR="00525235" w:rsidRPr="00D60ED3" w:rsidP="00003E5E" w14:paraId="3F2159BC" w14:textId="77777777">
      <w:pPr>
        <w:pStyle w:val="EMEANormal"/>
        <w:rPr>
          <w:del w:id="31" w:author="AbbVie21" w:date="2025-05-15T18:32:00Z"/>
          <w:b/>
          <w:bCs/>
          <w:szCs w:val="22"/>
          <w:lang w:val="ro-RO"/>
        </w:rPr>
      </w:pPr>
      <w:r w:rsidRPr="00D60ED3">
        <w:rPr>
          <w:szCs w:val="22"/>
          <w:lang w:val="ro-RO"/>
        </w:rPr>
        <w:br w:type="page"/>
      </w:r>
      <w:del w:id="32" w:author="AbbVie21" w:date="2025-05-15T18:32:00Z">
        <w:r w:rsidRPr="00D60ED3">
          <w:rPr>
            <w:b/>
            <w:bCs/>
            <w:szCs w:val="22"/>
            <w:lang w:val="ro-RO"/>
          </w:rPr>
          <w:delText>1.</w:delText>
        </w:r>
      </w:del>
      <w:del w:id="33" w:author="AbbVie21" w:date="2025-05-15T18:32:00Z">
        <w:r w:rsidRPr="00D60ED3">
          <w:rPr>
            <w:b/>
            <w:bCs/>
            <w:szCs w:val="22"/>
            <w:lang w:val="ro-RO"/>
          </w:rPr>
          <w:tab/>
          <w:delText>DENUMIREA COMERCIALĂ A MEDICAMENTULUI</w:delText>
        </w:r>
      </w:del>
    </w:p>
    <w:p w:rsidR="00525235" w:rsidRPr="00D60ED3" w:rsidP="008F7785" w14:paraId="7D7C60AD" w14:textId="77777777">
      <w:pPr>
        <w:pStyle w:val="EMEANormal"/>
        <w:rPr>
          <w:del w:id="34" w:author="AbbVie21" w:date="2025-05-15T18:32:00Z"/>
          <w:b/>
          <w:bCs/>
          <w:szCs w:val="22"/>
          <w:lang w:val="ro-RO"/>
        </w:rPr>
      </w:pPr>
    </w:p>
    <w:p w:rsidR="00525235" w:rsidRPr="00D60ED3" w:rsidP="009E53F6" w14:paraId="2795D5D2" w14:textId="77777777">
      <w:pPr>
        <w:pStyle w:val="EMEANormal"/>
        <w:rPr>
          <w:del w:id="35" w:author="AbbVie21" w:date="2025-05-15T18:36:00Z"/>
          <w:szCs w:val="22"/>
          <w:lang w:val="ro-RO"/>
        </w:rPr>
      </w:pPr>
      <w:del w:id="36" w:author="AbbVie21" w:date="2025-05-15T18:32:00Z">
        <w:r w:rsidRPr="00D60ED3">
          <w:rPr>
            <w:szCs w:val="22"/>
            <w:lang w:val="ro-RO"/>
          </w:rPr>
          <w:delText>Humira 40 mg/0,80 ml solu</w:delText>
        </w:r>
      </w:del>
      <w:del w:id="37" w:author="AbbVie21" w:date="2025-05-15T18:36:00Z">
        <w:r w:rsidRPr="00D60ED3">
          <w:rPr>
            <w:szCs w:val="22"/>
            <w:lang w:val="ro-RO"/>
          </w:rPr>
          <w:delText xml:space="preserve">ţie injectabilă </w:delText>
        </w:r>
      </w:del>
    </w:p>
    <w:p w:rsidR="00525235" w:rsidRPr="00D60ED3" w:rsidP="009E53F6" w14:paraId="3A388E44" w14:textId="77777777">
      <w:pPr>
        <w:pStyle w:val="EMEANormal"/>
        <w:rPr>
          <w:del w:id="38" w:author="AbbVie21" w:date="2025-05-15T18:36:00Z"/>
          <w:szCs w:val="22"/>
          <w:lang w:val="ro-RO"/>
        </w:rPr>
      </w:pPr>
    </w:p>
    <w:p w:rsidR="00525235" w:rsidRPr="00D60ED3" w:rsidP="009E53F6" w14:paraId="26B68A4A" w14:textId="77777777">
      <w:pPr>
        <w:pStyle w:val="EMEANormal"/>
        <w:rPr>
          <w:del w:id="39" w:author="AbbVie21" w:date="2025-05-15T18:36:00Z"/>
          <w:szCs w:val="22"/>
          <w:lang w:val="ro-RO"/>
        </w:rPr>
      </w:pPr>
    </w:p>
    <w:p w:rsidR="00525235" w:rsidRPr="00D60ED3" w:rsidP="009E53F6" w14:paraId="43E40C94" w14:textId="77777777">
      <w:pPr>
        <w:pStyle w:val="EMEANormal"/>
        <w:rPr>
          <w:del w:id="40" w:author="AbbVie21" w:date="2025-05-15T18:36:00Z"/>
          <w:b/>
          <w:bCs/>
          <w:szCs w:val="22"/>
          <w:lang w:val="ro-RO"/>
        </w:rPr>
      </w:pPr>
      <w:del w:id="41" w:author="AbbVie21" w:date="2025-05-15T18:36:00Z">
        <w:r w:rsidRPr="00D60ED3">
          <w:rPr>
            <w:b/>
            <w:bCs/>
            <w:szCs w:val="22"/>
            <w:lang w:val="ro-RO"/>
          </w:rPr>
          <w:delText>2.</w:delText>
        </w:r>
      </w:del>
      <w:del w:id="42" w:author="AbbVie21" w:date="2025-05-15T18:36:00Z">
        <w:r w:rsidRPr="00D60ED3">
          <w:rPr>
            <w:b/>
            <w:bCs/>
            <w:szCs w:val="22"/>
            <w:lang w:val="ro-RO"/>
          </w:rPr>
          <w:tab/>
          <w:delText>COMPOZIŢIA CALITATIVĂ ŞI CANTITATIVĂ</w:delText>
        </w:r>
      </w:del>
    </w:p>
    <w:p w:rsidR="00525235" w:rsidRPr="00D60ED3" w:rsidP="009E53F6" w14:paraId="1EC35F7C" w14:textId="77777777">
      <w:pPr>
        <w:pStyle w:val="EMEANormal"/>
        <w:rPr>
          <w:del w:id="43" w:author="AbbVie21" w:date="2025-05-15T18:36:00Z"/>
          <w:b/>
          <w:bCs/>
          <w:szCs w:val="22"/>
          <w:lang w:val="ro-RO"/>
        </w:rPr>
      </w:pPr>
    </w:p>
    <w:p w:rsidR="00525235" w:rsidRPr="00D60ED3" w:rsidP="009E53F6" w14:paraId="4832EA18" w14:textId="77777777">
      <w:pPr>
        <w:pStyle w:val="EMEANormal"/>
        <w:rPr>
          <w:del w:id="44" w:author="AbbVie21" w:date="2025-05-15T18:36:00Z"/>
          <w:szCs w:val="22"/>
          <w:lang w:val="ro-RO"/>
        </w:rPr>
      </w:pPr>
      <w:del w:id="45" w:author="AbbVie21" w:date="2025-05-15T18:36:00Z">
        <w:r w:rsidRPr="00D60ED3">
          <w:rPr>
            <w:szCs w:val="22"/>
            <w:lang w:val="ro-RO"/>
          </w:rPr>
          <w:delText xml:space="preserve">Fiecare flacon de 0,8 ml conţine adalimumab 40 mg. </w:delText>
        </w:r>
      </w:del>
    </w:p>
    <w:p w:rsidR="00525235" w:rsidRPr="00D60ED3" w:rsidP="009E53F6" w14:paraId="644B7096" w14:textId="77777777">
      <w:pPr>
        <w:pStyle w:val="EMEANormal"/>
        <w:rPr>
          <w:del w:id="46" w:author="AbbVie21" w:date="2025-05-15T18:36:00Z"/>
          <w:szCs w:val="22"/>
          <w:lang w:val="ro-RO"/>
        </w:rPr>
      </w:pPr>
    </w:p>
    <w:p w:rsidR="00525235" w:rsidRPr="00D60ED3" w:rsidP="009E53F6" w14:paraId="3D2B0A7A" w14:textId="77777777">
      <w:pPr>
        <w:pStyle w:val="EMEANormal"/>
        <w:rPr>
          <w:del w:id="47" w:author="AbbVie21" w:date="2025-05-15T18:36:00Z"/>
          <w:szCs w:val="22"/>
          <w:lang w:val="ro-RO"/>
        </w:rPr>
      </w:pPr>
      <w:del w:id="48" w:author="AbbVie21" w:date="2025-05-15T18:36:00Z">
        <w:r w:rsidRPr="00D60ED3">
          <w:rPr>
            <w:szCs w:val="22"/>
            <w:lang w:val="ro-RO"/>
          </w:rPr>
          <w:delText>Adalimumab este un anticorp monoclonal uman recombinant produs pe celulele ovariene de hamster chinezesc.</w:delText>
        </w:r>
      </w:del>
    </w:p>
    <w:p w:rsidR="00525235" w:rsidRPr="00D60ED3" w:rsidP="009E53F6" w14:paraId="373DB7F2" w14:textId="77777777">
      <w:pPr>
        <w:pStyle w:val="EMEANormal"/>
        <w:rPr>
          <w:del w:id="49" w:author="AbbVie21" w:date="2025-05-15T18:36:00Z"/>
          <w:szCs w:val="22"/>
          <w:lang w:val="ro-RO"/>
        </w:rPr>
      </w:pPr>
    </w:p>
    <w:p w:rsidR="00525235" w:rsidRPr="00D60ED3" w:rsidP="009E53F6" w14:paraId="55C69FA5" w14:textId="77777777">
      <w:pPr>
        <w:pStyle w:val="EMEANormal"/>
        <w:rPr>
          <w:del w:id="50" w:author="AbbVie21" w:date="2025-05-15T18:36:00Z"/>
          <w:szCs w:val="22"/>
          <w:lang w:val="ro-RO"/>
        </w:rPr>
      </w:pPr>
      <w:del w:id="51" w:author="AbbVie21" w:date="2025-05-15T18:36:00Z">
        <w:r w:rsidRPr="00D60ED3">
          <w:rPr>
            <w:szCs w:val="22"/>
            <w:lang w:val="ro-RO"/>
          </w:rPr>
          <w:delText xml:space="preserve">Pentru lista tuturor excipienţilor, vezi pct. 6.1. </w:delText>
        </w:r>
      </w:del>
    </w:p>
    <w:p w:rsidR="00525235" w:rsidRPr="00D60ED3" w:rsidP="009E53F6" w14:paraId="3FE769E3" w14:textId="77777777">
      <w:pPr>
        <w:pStyle w:val="EMEANormal"/>
        <w:rPr>
          <w:del w:id="52" w:author="AbbVie21" w:date="2025-05-15T18:36:00Z"/>
          <w:szCs w:val="22"/>
          <w:lang w:val="ro-RO"/>
        </w:rPr>
      </w:pPr>
    </w:p>
    <w:p w:rsidR="00525235" w:rsidRPr="00D60ED3" w:rsidP="009E53F6" w14:paraId="2BD6075A" w14:textId="77777777">
      <w:pPr>
        <w:pStyle w:val="EMEANormal"/>
        <w:rPr>
          <w:del w:id="53" w:author="AbbVie21" w:date="2025-05-15T18:36:00Z"/>
          <w:szCs w:val="22"/>
          <w:lang w:val="ro-RO"/>
        </w:rPr>
      </w:pPr>
    </w:p>
    <w:p w:rsidR="00525235" w:rsidRPr="00D60ED3" w:rsidP="009E53F6" w14:paraId="4CE4D206" w14:textId="77777777">
      <w:pPr>
        <w:pStyle w:val="EMEANormal"/>
        <w:rPr>
          <w:del w:id="54" w:author="AbbVie21" w:date="2025-05-15T18:36:00Z"/>
          <w:b/>
          <w:bCs/>
          <w:szCs w:val="22"/>
          <w:lang w:val="ro-RO"/>
        </w:rPr>
      </w:pPr>
      <w:del w:id="55" w:author="AbbVie21" w:date="2025-05-15T18:36:00Z">
        <w:r w:rsidRPr="00D60ED3">
          <w:rPr>
            <w:b/>
            <w:bCs/>
            <w:szCs w:val="22"/>
            <w:lang w:val="ro-RO"/>
          </w:rPr>
          <w:delText>3.</w:delText>
        </w:r>
      </w:del>
      <w:del w:id="56" w:author="AbbVie21" w:date="2025-05-15T18:36:00Z">
        <w:r w:rsidRPr="00D60ED3">
          <w:rPr>
            <w:b/>
            <w:bCs/>
            <w:szCs w:val="22"/>
            <w:lang w:val="ro-RO"/>
          </w:rPr>
          <w:tab/>
          <w:delText>FORMA FARMACEUTICĂ</w:delText>
        </w:r>
      </w:del>
    </w:p>
    <w:p w:rsidR="00525235" w:rsidRPr="00D60ED3" w:rsidP="009E53F6" w14:paraId="015A1137" w14:textId="77777777">
      <w:pPr>
        <w:pStyle w:val="EMEANormal"/>
        <w:rPr>
          <w:del w:id="57" w:author="AbbVie21" w:date="2025-05-15T18:36:00Z"/>
          <w:szCs w:val="22"/>
          <w:lang w:val="ro-RO"/>
        </w:rPr>
      </w:pPr>
    </w:p>
    <w:p w:rsidR="00525235" w:rsidRPr="00D60ED3" w:rsidP="009E53F6" w14:paraId="77532712" w14:textId="77777777">
      <w:pPr>
        <w:pStyle w:val="EMEANormal"/>
        <w:rPr>
          <w:del w:id="58" w:author="AbbVie21" w:date="2025-05-15T18:36:00Z"/>
          <w:szCs w:val="22"/>
          <w:lang w:val="ro-RO"/>
        </w:rPr>
      </w:pPr>
      <w:del w:id="59" w:author="AbbVie21" w:date="2025-05-15T18:36:00Z">
        <w:r w:rsidRPr="00D60ED3">
          <w:rPr>
            <w:szCs w:val="22"/>
            <w:lang w:val="ro-RO"/>
          </w:rPr>
          <w:delText>Soluţie injectabilă. (injecție)</w:delText>
        </w:r>
      </w:del>
    </w:p>
    <w:p w:rsidR="00525235" w:rsidRPr="00D60ED3" w:rsidP="009E53F6" w14:paraId="4C0ED14E" w14:textId="77777777">
      <w:pPr>
        <w:pStyle w:val="EMEANormal"/>
        <w:rPr>
          <w:del w:id="60" w:author="AbbVie21" w:date="2025-05-15T18:36:00Z"/>
          <w:szCs w:val="22"/>
          <w:lang w:val="ro-RO"/>
        </w:rPr>
      </w:pPr>
    </w:p>
    <w:p w:rsidR="00525235" w:rsidRPr="00D60ED3" w:rsidP="009E53F6" w14:paraId="6F8074C6" w14:textId="77777777">
      <w:pPr>
        <w:pStyle w:val="EMEANormal"/>
        <w:rPr>
          <w:del w:id="61" w:author="AbbVie21" w:date="2025-05-15T18:36:00Z"/>
          <w:szCs w:val="22"/>
          <w:lang w:val="ro-RO"/>
        </w:rPr>
      </w:pPr>
      <w:del w:id="62" w:author="AbbVie21" w:date="2025-05-15T18:36:00Z">
        <w:r w:rsidRPr="00D60ED3">
          <w:rPr>
            <w:szCs w:val="22"/>
            <w:lang w:val="ro-RO"/>
          </w:rPr>
          <w:delText xml:space="preserve">Soluţie incoloră, limpede. </w:delText>
        </w:r>
      </w:del>
    </w:p>
    <w:p w:rsidR="00525235" w:rsidRPr="00D60ED3" w:rsidP="009E53F6" w14:paraId="2E0CCF29" w14:textId="77777777">
      <w:pPr>
        <w:pStyle w:val="EMEANormal"/>
        <w:rPr>
          <w:del w:id="63" w:author="AbbVie21" w:date="2025-05-15T18:36:00Z"/>
          <w:szCs w:val="22"/>
          <w:lang w:val="ro-RO"/>
        </w:rPr>
      </w:pPr>
    </w:p>
    <w:p w:rsidR="00525235" w:rsidRPr="00D60ED3" w:rsidP="009E53F6" w14:paraId="3C741BDB" w14:textId="77777777">
      <w:pPr>
        <w:pStyle w:val="EMEANormal"/>
        <w:rPr>
          <w:del w:id="64" w:author="AbbVie21" w:date="2025-05-15T18:36:00Z"/>
          <w:szCs w:val="22"/>
          <w:lang w:val="ro-RO"/>
        </w:rPr>
      </w:pPr>
    </w:p>
    <w:p w:rsidR="00525235" w:rsidRPr="00D60ED3" w:rsidP="009E53F6" w14:paraId="4D5D70BB" w14:textId="77777777">
      <w:pPr>
        <w:pStyle w:val="EMEANormal"/>
        <w:rPr>
          <w:del w:id="65" w:author="AbbVie21" w:date="2025-05-15T18:36:00Z"/>
          <w:b/>
          <w:bCs/>
          <w:szCs w:val="22"/>
          <w:lang w:val="ro-RO"/>
        </w:rPr>
      </w:pPr>
      <w:del w:id="66" w:author="AbbVie21" w:date="2025-05-15T18:36:00Z">
        <w:r w:rsidRPr="00D60ED3">
          <w:rPr>
            <w:b/>
            <w:bCs/>
            <w:szCs w:val="22"/>
            <w:lang w:val="ro-RO"/>
          </w:rPr>
          <w:delText>4.</w:delText>
        </w:r>
      </w:del>
      <w:del w:id="67" w:author="AbbVie21" w:date="2025-05-15T18:36:00Z">
        <w:r w:rsidRPr="00D60ED3">
          <w:rPr>
            <w:b/>
            <w:bCs/>
            <w:szCs w:val="22"/>
            <w:lang w:val="ro-RO"/>
          </w:rPr>
          <w:tab/>
          <w:delText>DATE CLINICE</w:delText>
        </w:r>
      </w:del>
    </w:p>
    <w:p w:rsidR="00525235" w:rsidRPr="00D60ED3" w:rsidP="009E53F6" w14:paraId="14BA9D6A" w14:textId="77777777">
      <w:pPr>
        <w:pStyle w:val="EMEANormal"/>
        <w:rPr>
          <w:del w:id="68" w:author="AbbVie21" w:date="2025-05-15T18:36:00Z"/>
          <w:b/>
          <w:bCs/>
          <w:szCs w:val="22"/>
          <w:lang w:val="ro-RO"/>
        </w:rPr>
      </w:pPr>
    </w:p>
    <w:p w:rsidR="00525235" w:rsidRPr="00D60ED3" w:rsidP="009E53F6" w14:paraId="56359910" w14:textId="77777777">
      <w:pPr>
        <w:pStyle w:val="EMEANormal"/>
        <w:rPr>
          <w:del w:id="69" w:author="AbbVie21" w:date="2025-05-15T18:36:00Z"/>
          <w:b/>
          <w:bCs/>
          <w:szCs w:val="22"/>
          <w:lang w:val="ro-RO"/>
        </w:rPr>
      </w:pPr>
      <w:del w:id="70" w:author="AbbVie21" w:date="2025-05-15T18:36:00Z">
        <w:r w:rsidRPr="00D60ED3">
          <w:rPr>
            <w:b/>
            <w:bCs/>
            <w:szCs w:val="22"/>
            <w:lang w:val="ro-RO"/>
          </w:rPr>
          <w:delText>4.1</w:delText>
        </w:r>
      </w:del>
      <w:del w:id="71" w:author="AbbVie21" w:date="2025-05-15T18:36:00Z">
        <w:r w:rsidRPr="00D60ED3">
          <w:rPr>
            <w:b/>
            <w:bCs/>
            <w:szCs w:val="22"/>
            <w:lang w:val="ro-RO"/>
          </w:rPr>
          <w:tab/>
          <w:delText>Indicaţii terapeutice</w:delText>
        </w:r>
      </w:del>
    </w:p>
    <w:p w:rsidR="00525235" w:rsidRPr="00D60ED3" w:rsidP="009E53F6" w14:paraId="613DE56F" w14:textId="77777777">
      <w:pPr>
        <w:pStyle w:val="EMEANormal"/>
        <w:rPr>
          <w:del w:id="72" w:author="AbbVie21" w:date="2025-05-15T18:36:00Z"/>
          <w:szCs w:val="22"/>
          <w:u w:val="single"/>
          <w:lang w:val="ro-RO"/>
        </w:rPr>
      </w:pPr>
    </w:p>
    <w:p w:rsidR="00525235" w:rsidRPr="00D60ED3" w:rsidP="009E53F6" w14:paraId="1E97BF60" w14:textId="77777777">
      <w:pPr>
        <w:pStyle w:val="EMEANormal"/>
        <w:rPr>
          <w:del w:id="73" w:author="AbbVie21" w:date="2025-05-15T18:36:00Z"/>
          <w:szCs w:val="22"/>
          <w:u w:val="single"/>
          <w:lang w:val="ro-RO"/>
        </w:rPr>
      </w:pPr>
      <w:del w:id="74" w:author="AbbVie21" w:date="2025-05-15T18:36:00Z">
        <w:r w:rsidRPr="00D60ED3">
          <w:rPr>
            <w:szCs w:val="22"/>
            <w:u w:val="single"/>
            <w:lang w:val="ro-RO"/>
          </w:rPr>
          <w:delText>Artrită juvenilă idiopatică</w:delText>
        </w:r>
      </w:del>
    </w:p>
    <w:p w:rsidR="00525235" w:rsidRPr="00D60ED3" w:rsidP="009E53F6" w14:paraId="3E957681" w14:textId="77777777">
      <w:pPr>
        <w:pStyle w:val="EMEANormal"/>
        <w:rPr>
          <w:del w:id="75" w:author="AbbVie21" w:date="2025-05-15T18:36:00Z"/>
          <w:szCs w:val="22"/>
          <w:u w:val="single"/>
          <w:lang w:val="ro-RO"/>
        </w:rPr>
      </w:pPr>
    </w:p>
    <w:p w:rsidR="00525235" w:rsidRPr="00D60ED3" w14:paraId="06F00849" w14:textId="77777777">
      <w:pPr>
        <w:pStyle w:val="EMEANormal"/>
        <w:pPrChange w:id="76" w:author="AbbVie21" w:date="2025-05-15T18:36:00Z">
          <w:pPr/>
        </w:pPrChange>
        <w:rPr>
          <w:del w:id="77" w:author="AbbVie21" w:date="2025-05-15T18:36:00Z"/>
          <w:szCs w:val="22"/>
        </w:rPr>
      </w:pPr>
      <w:del w:id="78" w:author="AbbVie21" w:date="2025-05-15T18:36:00Z">
        <w:r w:rsidRPr="00D60ED3">
          <w:rPr>
            <w:i/>
            <w:szCs w:val="22"/>
          </w:rPr>
          <w:delText>Artrită juvenilă idiopatică forma poliarticulară</w:delText>
        </w:r>
      </w:del>
    </w:p>
    <w:p w:rsidR="00525235" w:rsidRPr="00D60ED3" w14:paraId="417A8EB1" w14:textId="77777777">
      <w:pPr>
        <w:pStyle w:val="EMEANormal"/>
        <w:pPrChange w:id="79" w:author="AbbVie21" w:date="2025-05-15T18:36:00Z">
          <w:pPr/>
        </w:pPrChange>
        <w:rPr>
          <w:del w:id="80" w:author="AbbVie21" w:date="2025-05-15T18:36:00Z"/>
          <w:szCs w:val="22"/>
        </w:rPr>
      </w:pPr>
    </w:p>
    <w:p w:rsidR="00525235" w:rsidRPr="00D60ED3" w14:paraId="15C102A8" w14:textId="77777777">
      <w:pPr>
        <w:pStyle w:val="EMEANormal"/>
        <w:pPrChange w:id="81" w:author="AbbVie21" w:date="2025-05-15T18:36:00Z">
          <w:pPr/>
        </w:pPrChange>
        <w:rPr>
          <w:del w:id="82" w:author="AbbVie21" w:date="2025-05-15T18:36:00Z"/>
          <w:szCs w:val="22"/>
        </w:rPr>
      </w:pPr>
      <w:del w:id="83" w:author="AbbVie21" w:date="2025-05-15T18:36:00Z">
        <w:r w:rsidRPr="00D60ED3">
          <w:rPr>
            <w:szCs w:val="22"/>
          </w:rPr>
          <w:delText>Humira în asociere cu metotrexat este indicat în tratamentul artritei juvenile idiopatice forma poliarticulară, la pacienţi cu vârsta de 2 ani şi peste, atunci când răspunsul la unul sau mai multe medicamente anti-reumatice modificatoare de boală (MARMB) a fost inadecvat. Humira poate fi administrat în monoterapie în caz de intoleranţă la metotrexat sau atunci când tratamentul continuu cu metotrexat este inadecvat (vezi pct. 5.1 pentru eficacitatea în monoterapie). Nu a fost studiată utilizarea Humira la pacienți cu vârsta sub 2 ani.</w:delText>
        </w:r>
      </w:del>
    </w:p>
    <w:p w:rsidR="00525235" w:rsidRPr="00D60ED3" w:rsidP="009E53F6" w14:paraId="288F9F28" w14:textId="77777777">
      <w:pPr>
        <w:pStyle w:val="EMEANormal"/>
        <w:rPr>
          <w:del w:id="84" w:author="AbbVie21" w:date="2025-05-15T18:36:00Z"/>
          <w:bCs/>
          <w:szCs w:val="22"/>
          <w:lang w:val="ro-RO"/>
        </w:rPr>
      </w:pPr>
    </w:p>
    <w:p w:rsidR="00525235" w:rsidRPr="00D60ED3" w:rsidP="009E53F6" w14:paraId="28D976E2" w14:textId="77777777">
      <w:pPr>
        <w:pStyle w:val="EMEANormal"/>
        <w:rPr>
          <w:del w:id="85" w:author="AbbVie21" w:date="2025-05-15T18:36:00Z"/>
          <w:bCs/>
          <w:i/>
          <w:szCs w:val="22"/>
          <w:lang w:val="ro-RO"/>
        </w:rPr>
      </w:pPr>
      <w:del w:id="86" w:author="AbbVie21" w:date="2025-05-15T18:36:00Z">
        <w:r w:rsidRPr="00D60ED3">
          <w:rPr>
            <w:bCs/>
            <w:i/>
            <w:szCs w:val="22"/>
            <w:lang w:val="ro-RO"/>
          </w:rPr>
          <w:delText>Artrită asociată entezitei</w:delText>
        </w:r>
      </w:del>
    </w:p>
    <w:p w:rsidR="00525235" w:rsidRPr="00D60ED3" w:rsidP="009E53F6" w14:paraId="39B27C2A" w14:textId="77777777">
      <w:pPr>
        <w:pStyle w:val="EMEANormal"/>
        <w:rPr>
          <w:del w:id="87" w:author="AbbVie21" w:date="2025-05-15T18:36:00Z"/>
          <w:bCs/>
          <w:szCs w:val="22"/>
          <w:lang w:val="ro-RO"/>
        </w:rPr>
      </w:pPr>
    </w:p>
    <w:p w:rsidR="00525235" w:rsidRPr="00D60ED3" w:rsidP="009E53F6" w14:paraId="0F523CB7" w14:textId="77777777">
      <w:pPr>
        <w:pStyle w:val="EMEANormal"/>
        <w:rPr>
          <w:del w:id="88" w:author="AbbVie21" w:date="2025-05-15T18:36:00Z"/>
          <w:bCs/>
          <w:szCs w:val="22"/>
          <w:lang w:val="ro-RO"/>
        </w:rPr>
      </w:pPr>
      <w:del w:id="89" w:author="AbbVie21" w:date="2025-05-15T18:36:00Z">
        <w:r w:rsidRPr="00D60ED3">
          <w:rPr>
            <w:bCs/>
            <w:szCs w:val="22"/>
            <w:lang w:val="ro-RO"/>
          </w:rPr>
          <w:delText>Humira este indicat în tratamentul artritei asociată entezitei la pacienţi cu vârsta de 6 ani şi peste, care nu au avut un răspuns adecvat la tratamentul convenţional sau care au intoleranţă la acest tratament (vezi pct. 5.1).</w:delText>
        </w:r>
      </w:del>
    </w:p>
    <w:p w:rsidR="00525235" w:rsidRPr="00D60ED3" w:rsidP="009E53F6" w14:paraId="60EFE9B5" w14:textId="77777777">
      <w:pPr>
        <w:pStyle w:val="EMEANormal"/>
        <w:rPr>
          <w:del w:id="90" w:author="AbbVie21" w:date="2025-05-15T18:36:00Z"/>
          <w:bCs/>
          <w:szCs w:val="22"/>
          <w:u w:val="single"/>
          <w:lang w:val="ro-RO"/>
        </w:rPr>
      </w:pPr>
    </w:p>
    <w:p w:rsidR="00525235" w:rsidRPr="00D60ED3" w:rsidP="009E53F6" w14:paraId="6EE5AB8E" w14:textId="77777777">
      <w:pPr>
        <w:pStyle w:val="EMEANormal"/>
        <w:rPr>
          <w:del w:id="91" w:author="AbbVie21" w:date="2025-05-15T18:36:00Z"/>
          <w:bCs/>
          <w:szCs w:val="22"/>
          <w:u w:val="single"/>
          <w:lang w:val="ro-RO"/>
        </w:rPr>
      </w:pPr>
      <w:del w:id="92" w:author="AbbVie21" w:date="2025-05-15T18:36:00Z">
        <w:r w:rsidRPr="00D60ED3">
          <w:rPr>
            <w:bCs/>
            <w:szCs w:val="22"/>
            <w:u w:val="single"/>
            <w:lang w:val="ro-RO"/>
          </w:rPr>
          <w:delText>Psoriazis în plăci la copii și adolescenți</w:delText>
        </w:r>
      </w:del>
    </w:p>
    <w:p w:rsidR="00525235" w:rsidRPr="00D60ED3" w:rsidP="009E53F6" w14:paraId="7BF34884" w14:textId="77777777">
      <w:pPr>
        <w:pStyle w:val="EMEANormal"/>
        <w:rPr>
          <w:del w:id="93" w:author="AbbVie21" w:date="2025-05-15T18:36:00Z"/>
          <w:bCs/>
          <w:szCs w:val="22"/>
          <w:lang w:val="ro-RO"/>
        </w:rPr>
      </w:pPr>
    </w:p>
    <w:p w:rsidR="00525235" w:rsidRPr="00D60ED3" w:rsidP="009E53F6" w14:paraId="3F31D961" w14:textId="77777777">
      <w:pPr>
        <w:pStyle w:val="EMEANormal"/>
        <w:rPr>
          <w:del w:id="94" w:author="AbbVie21" w:date="2025-05-15T18:36:00Z"/>
          <w:bCs/>
          <w:szCs w:val="22"/>
          <w:lang w:val="ro-RO"/>
        </w:rPr>
      </w:pPr>
      <w:del w:id="95" w:author="AbbVie21" w:date="2025-05-15T18:36:00Z">
        <w:r w:rsidRPr="00D60ED3">
          <w:rPr>
            <w:bCs/>
            <w:szCs w:val="22"/>
            <w:lang w:val="ro-RO"/>
          </w:rPr>
          <w:delText>Humira este indicat pentru tratamentul psoriazisului în plăci cronic sever la copii și adolescenți cu vârsta începând de la 4 ani care nu au răspuns corespunzător sau care nu au fost eligibili pentru tratamentul topic și fototerapii.</w:delText>
        </w:r>
      </w:del>
    </w:p>
    <w:p w:rsidR="00525235" w:rsidRPr="00D60ED3" w:rsidP="009E53F6" w14:paraId="766D2797" w14:textId="77777777">
      <w:pPr>
        <w:pStyle w:val="EMEANormal"/>
        <w:rPr>
          <w:del w:id="96" w:author="AbbVie21" w:date="2025-05-15T18:36:00Z"/>
          <w:bCs/>
          <w:szCs w:val="22"/>
          <w:lang w:val="ro-RO"/>
        </w:rPr>
      </w:pPr>
    </w:p>
    <w:p w:rsidR="00525235" w:rsidRPr="00A4345B" w14:paraId="5494C563" w14:textId="77777777">
      <w:pPr>
        <w:pStyle w:val="EMEANormal"/>
        <w:pPrChange w:id="97" w:author="AbbVie21" w:date="2025-05-15T18:36:00Z">
          <w:pPr>
            <w:keepNext/>
          </w:pPr>
        </w:pPrChange>
        <w:rPr>
          <w:del w:id="98" w:author="AbbVie21" w:date="2025-05-15T18:36:00Z"/>
          <w:iCs/>
          <w:szCs w:val="22"/>
          <w:u w:val="single"/>
        </w:rPr>
      </w:pPr>
      <w:del w:id="99" w:author="AbbVie21" w:date="2025-05-15T18:36:00Z">
        <w:r w:rsidRPr="00A4345B">
          <w:rPr>
            <w:iCs/>
            <w:szCs w:val="22"/>
            <w:u w:val="single"/>
          </w:rPr>
          <w:delText>Hidradenită supurativ</w:delText>
        </w:r>
      </w:del>
      <w:del w:id="100" w:author="AbbVie21" w:date="2025-05-15T18:36:00Z">
        <w:r w:rsidRPr="00D60ED3">
          <w:rPr>
            <w:iCs/>
            <w:szCs w:val="22"/>
            <w:u w:val="single"/>
          </w:rPr>
          <w:delText>ă la a</w:delText>
        </w:r>
      </w:del>
      <w:del w:id="101" w:author="AbbVie21" w:date="2025-05-15T18:36:00Z">
        <w:r w:rsidRPr="00A4345B">
          <w:rPr>
            <w:iCs/>
            <w:szCs w:val="22"/>
            <w:u w:val="single"/>
          </w:rPr>
          <w:delText>dolescenți</w:delText>
        </w:r>
      </w:del>
    </w:p>
    <w:p w:rsidR="00525235" w:rsidRPr="00A4345B" w14:paraId="6A6558C7" w14:textId="77777777">
      <w:pPr>
        <w:pStyle w:val="EMEANormal"/>
        <w:pPrChange w:id="102" w:author="AbbVie21" w:date="2025-05-15T18:36:00Z">
          <w:pPr>
            <w:keepNext/>
          </w:pPr>
        </w:pPrChange>
        <w:rPr>
          <w:del w:id="103" w:author="AbbVie21" w:date="2025-05-15T18:36:00Z"/>
          <w:iCs/>
        </w:rPr>
      </w:pPr>
    </w:p>
    <w:p w:rsidR="00525235" w:rsidRPr="00D60ED3" w:rsidP="009E53F6" w14:paraId="4D0BC71F" w14:textId="77777777">
      <w:pPr>
        <w:pStyle w:val="EMEANormal"/>
        <w:rPr>
          <w:del w:id="104" w:author="AbbVie21" w:date="2025-05-15T18:36:00Z"/>
          <w:bCs/>
          <w:szCs w:val="22"/>
          <w:u w:val="single"/>
          <w:lang w:val="ro-RO"/>
        </w:rPr>
      </w:pPr>
      <w:del w:id="105" w:author="AbbVie21" w:date="2025-05-15T18:36:00Z">
        <w:r w:rsidRPr="00D60ED3">
          <w:rPr>
            <w:bCs/>
            <w:szCs w:val="22"/>
            <w:lang w:val="ro-RO"/>
          </w:rPr>
          <w:delText>Humira este indicat pentru tratamentul hidradenitei supurative (acnee inversă) active, moderată până la severă, la pacienţii adolescenți de la vârsta de 12 ani care nu au răspuns corespunzător la tratamentul sistemic convenţional pentru HS (vezi pct. 5.1 și 5.2).</w:delText>
        </w:r>
      </w:del>
    </w:p>
    <w:p w:rsidR="00525235" w:rsidRPr="00A4345B" w14:paraId="57E2E1A1" w14:textId="77777777">
      <w:pPr>
        <w:pStyle w:val="EMEANormal"/>
        <w:pPrChange w:id="106" w:author="AbbVie21" w:date="2025-05-15T18:36:00Z">
          <w:pPr>
            <w:tabs>
              <w:tab w:val="left" w:pos="562"/>
            </w:tabs>
            <w:suppressAutoHyphens/>
          </w:pPr>
        </w:pPrChange>
        <w:rPr>
          <w:del w:id="107" w:author="AbbVie21" w:date="2025-05-15T18:36:00Z"/>
          <w:szCs w:val="22"/>
          <w:u w:val="single"/>
        </w:rPr>
      </w:pPr>
    </w:p>
    <w:p w:rsidR="00525235" w:rsidRPr="001C1D05" w14:paraId="35F6B083" w14:textId="77777777">
      <w:pPr>
        <w:pStyle w:val="EMEANormal"/>
        <w:keepNext w:val="0"/>
        <w:pPrChange w:id="108" w:author="AbbVie21" w:date="2025-05-15T18:36:00Z">
          <w:pPr>
            <w:pStyle w:val="EMEANormal"/>
            <w:keepNext/>
          </w:pPr>
        </w:pPrChange>
        <w:rPr>
          <w:del w:id="109" w:author="AbbVie21" w:date="2025-05-15T18:36:00Z"/>
          <w:bCs/>
          <w:szCs w:val="22"/>
          <w:u w:val="single"/>
          <w:lang w:val="ro-RO"/>
        </w:rPr>
      </w:pPr>
      <w:del w:id="110" w:author="AbbVie21" w:date="2025-05-15T18:36:00Z">
        <w:r w:rsidRPr="001C1D05">
          <w:rPr>
            <w:bCs/>
            <w:szCs w:val="22"/>
            <w:u w:val="single"/>
            <w:lang w:val="ro-RO"/>
          </w:rPr>
          <w:delText>Boală Crohn la copii</w:delText>
        </w:r>
      </w:del>
    </w:p>
    <w:p w:rsidR="00525235" w:rsidRPr="00E812AA" w14:paraId="53DE4EF5" w14:textId="77777777">
      <w:pPr>
        <w:pStyle w:val="EMEANormal"/>
        <w:keepNext w:val="0"/>
        <w:pPrChange w:id="111" w:author="AbbVie21" w:date="2025-05-15T18:36:00Z">
          <w:pPr>
            <w:pStyle w:val="EMEANormal"/>
            <w:keepNext/>
          </w:pPr>
        </w:pPrChange>
        <w:rPr>
          <w:del w:id="112" w:author="AbbVie21" w:date="2025-05-15T18:36:00Z"/>
          <w:bCs/>
          <w:szCs w:val="22"/>
          <w:lang w:val="ro-RO"/>
        </w:rPr>
      </w:pPr>
    </w:p>
    <w:p w:rsidR="00525235" w:rsidRPr="00D60ED3" w:rsidP="009E53F6" w14:paraId="1287DDC8" w14:textId="77777777">
      <w:pPr>
        <w:pStyle w:val="EMEANormal"/>
        <w:rPr>
          <w:del w:id="113" w:author="AbbVie21" w:date="2025-05-15T18:36:00Z"/>
          <w:bCs/>
          <w:szCs w:val="22"/>
          <w:lang w:val="ro-RO"/>
        </w:rPr>
      </w:pPr>
      <w:del w:id="114" w:author="AbbVie21" w:date="2025-05-15T18:36:00Z">
        <w:r w:rsidRPr="00E812AA">
          <w:rPr>
            <w:bCs/>
            <w:szCs w:val="22"/>
            <w:lang w:val="ro-RO"/>
          </w:rPr>
          <w:delText>Humira este indicat pentru tratamentul bolii Crohn active</w:delText>
        </w:r>
      </w:del>
      <w:del w:id="115" w:author="AbbVie21" w:date="2025-05-15T18:36:00Z">
        <w:r w:rsidRPr="00DD3F7E">
          <w:rPr>
            <w:bCs/>
            <w:szCs w:val="22"/>
            <w:lang w:val="ro-RO"/>
          </w:rPr>
          <w:delText>, forma moderată până la severă</w:delText>
        </w:r>
      </w:del>
      <w:del w:id="116" w:author="AbbVie21" w:date="2025-05-15T18:36:00Z">
        <w:r w:rsidRPr="009F319E">
          <w:rPr>
            <w:bCs/>
            <w:szCs w:val="22"/>
            <w:lang w:val="ro-RO"/>
          </w:rPr>
          <w:delText xml:space="preserve">, la copii (de la </w:delText>
        </w:r>
      </w:del>
      <w:del w:id="117" w:author="AbbVie21" w:date="2025-05-15T18:36:00Z">
        <w:r w:rsidRPr="00D60ED3">
          <w:rPr>
            <w:bCs/>
            <w:szCs w:val="22"/>
            <w:lang w:val="ro-RO"/>
          </w:rPr>
          <w:delText xml:space="preserve">vârsta de 6 ani) </w:delText>
        </w:r>
      </w:del>
      <w:del w:id="118" w:author="AbbVie21" w:date="2025-05-15T18:36:00Z">
        <w:r w:rsidRPr="00D60ED3">
          <w:rPr>
            <w:szCs w:val="22"/>
            <w:lang w:val="ro-RO"/>
          </w:rPr>
          <w:delText xml:space="preserve">atunci când </w:delText>
        </w:r>
      </w:del>
      <w:del w:id="119" w:author="AbbVie21" w:date="2025-05-15T18:36:00Z">
        <w:r w:rsidRPr="00D60ED3">
          <w:rPr>
            <w:bCs/>
            <w:szCs w:val="22"/>
            <w:lang w:val="ro-RO"/>
          </w:rPr>
          <w:delText xml:space="preserve">nu au răspuns la </w:delText>
        </w:r>
      </w:del>
      <w:del w:id="120" w:author="AbbVie21" w:date="2025-05-15T18:36:00Z">
        <w:r w:rsidRPr="00D60ED3">
          <w:rPr>
            <w:szCs w:val="22"/>
            <w:lang w:val="ro-RO"/>
          </w:rPr>
          <w:delText xml:space="preserve">tratamentul convenţional, inclusiv la tratamentul nutriţional iniţial şi </w:delText>
        </w:r>
      </w:del>
      <w:del w:id="121" w:author="AbbVie21" w:date="2025-05-15T18:36:00Z">
        <w:r w:rsidRPr="00D60ED3">
          <w:rPr>
            <w:bCs/>
            <w:szCs w:val="22"/>
            <w:lang w:val="ro-RO"/>
          </w:rPr>
          <w:delText xml:space="preserve">la medicamente corticosteroidiene şi/sau imunosupresoare, sau la pacienţii care au intoleranţă la aceste tratamente sau cărora le sunt contraindicate. </w:delText>
        </w:r>
      </w:del>
    </w:p>
    <w:p w:rsidR="00525235" w:rsidRPr="00D60ED3" w:rsidP="009E53F6" w14:paraId="0153EDCB" w14:textId="77777777">
      <w:pPr>
        <w:pStyle w:val="EMEANormal"/>
        <w:rPr>
          <w:del w:id="122" w:author="AbbVie21" w:date="2025-05-15T18:36:00Z"/>
          <w:bCs/>
          <w:szCs w:val="22"/>
          <w:lang w:val="ro-RO"/>
        </w:rPr>
      </w:pPr>
    </w:p>
    <w:p w:rsidR="00525235" w:rsidRPr="00A4345B" w14:paraId="0BD637B3" w14:textId="77777777">
      <w:pPr>
        <w:pStyle w:val="EMEANormal"/>
        <w:pPrChange w:id="123" w:author="AbbVie21" w:date="2025-05-15T18:36:00Z">
          <w:pPr>
            <w:tabs>
              <w:tab w:val="left" w:pos="562"/>
            </w:tabs>
            <w:suppressAutoHyphens/>
          </w:pPr>
        </w:pPrChange>
        <w:rPr>
          <w:del w:id="124" w:author="AbbVie21" w:date="2025-05-15T18:36:00Z"/>
          <w:szCs w:val="22"/>
          <w:u w:val="single"/>
        </w:rPr>
      </w:pPr>
      <w:del w:id="125" w:author="AbbVie21" w:date="2025-05-15T18:36:00Z">
        <w:r w:rsidRPr="00A4345B">
          <w:rPr>
            <w:szCs w:val="22"/>
            <w:u w:val="single"/>
          </w:rPr>
          <w:delText>Colită ulcerativă la copii</w:delText>
        </w:r>
      </w:del>
    </w:p>
    <w:p w:rsidR="00525235" w:rsidRPr="00A4345B" w14:paraId="34239549" w14:textId="77777777">
      <w:pPr>
        <w:pStyle w:val="EMEANormal"/>
        <w:pPrChange w:id="126" w:author="AbbVie21" w:date="2025-05-15T18:36:00Z">
          <w:pPr>
            <w:tabs>
              <w:tab w:val="left" w:pos="562"/>
            </w:tabs>
            <w:suppressAutoHyphens/>
          </w:pPr>
        </w:pPrChange>
        <w:rPr>
          <w:del w:id="127" w:author="AbbVie21" w:date="2025-05-15T18:36:00Z"/>
          <w:szCs w:val="22"/>
          <w:u w:val="single"/>
        </w:rPr>
      </w:pPr>
    </w:p>
    <w:p w:rsidR="00525235" w:rsidRPr="00A4345B" w14:paraId="5422ECE5" w14:textId="77777777">
      <w:pPr>
        <w:pStyle w:val="EMEANormal"/>
        <w:pPrChange w:id="128" w:author="AbbVie21" w:date="2025-05-15T18:36:00Z">
          <w:pPr/>
        </w:pPrChange>
        <w:rPr>
          <w:del w:id="129" w:author="AbbVie21" w:date="2025-05-15T18:36:00Z"/>
          <w:szCs w:val="22"/>
        </w:rPr>
      </w:pPr>
      <w:del w:id="130" w:author="AbbVie21" w:date="2025-05-15T18:36:00Z">
        <w:r w:rsidRPr="00A4345B">
          <w:rPr>
            <w:szCs w:val="22"/>
          </w:rPr>
          <w:delText>Humira este indicat în tratamentul colitei ulcerative active, forma moderată până la severă, la pacienți</w:delText>
        </w:r>
      </w:del>
      <w:del w:id="131" w:author="AbbVie21" w:date="2025-05-15T18:36:00Z">
        <w:r>
          <w:rPr>
            <w:szCs w:val="22"/>
          </w:rPr>
          <w:delText>i</w:delText>
        </w:r>
      </w:del>
      <w:del w:id="132" w:author="AbbVie21" w:date="2025-05-15T18:36:00Z">
        <w:r w:rsidRPr="00A4345B">
          <w:rPr>
            <w:szCs w:val="22"/>
          </w:rPr>
          <w:delText xml:space="preserve"> copii și adolescenți (de la vârsta de 6 ani) care nu au avut un răspuns adecvat la tratamentul convențional, inclusiv la corticosteroizi și/sau 6-mercaptopurină (6-MP) sau azatioprină (AZA), sau care au intoleranță la aceste tratamente sau cărora aceste tratamente le sunt contraindicate din motive medicale.</w:delText>
        </w:r>
      </w:del>
    </w:p>
    <w:p w:rsidR="00525235" w:rsidRPr="00A4345B" w14:paraId="5AE6E771" w14:textId="77777777">
      <w:pPr>
        <w:pStyle w:val="EMEANormal"/>
        <w:pPrChange w:id="133" w:author="AbbVie21" w:date="2025-05-15T18:36:00Z">
          <w:pPr>
            <w:tabs>
              <w:tab w:val="left" w:pos="562"/>
            </w:tabs>
            <w:suppressAutoHyphens/>
          </w:pPr>
        </w:pPrChange>
        <w:rPr>
          <w:del w:id="134" w:author="AbbVie21" w:date="2025-05-15T18:36:00Z"/>
          <w:szCs w:val="22"/>
          <w:u w:val="single"/>
        </w:rPr>
      </w:pPr>
    </w:p>
    <w:p w:rsidR="00525235" w:rsidRPr="00A4345B" w14:paraId="6749BEE7" w14:textId="77777777">
      <w:pPr>
        <w:pStyle w:val="EMEANormal"/>
        <w:pPrChange w:id="135" w:author="AbbVie21" w:date="2025-05-15T18:36:00Z">
          <w:pPr>
            <w:tabs>
              <w:tab w:val="left" w:pos="562"/>
            </w:tabs>
            <w:suppressAutoHyphens/>
          </w:pPr>
        </w:pPrChange>
        <w:rPr>
          <w:del w:id="136" w:author="AbbVie21" w:date="2025-05-15T18:36:00Z"/>
          <w:szCs w:val="22"/>
          <w:u w:val="single"/>
        </w:rPr>
      </w:pPr>
      <w:del w:id="137" w:author="AbbVie21" w:date="2025-05-15T18:36:00Z">
        <w:r w:rsidRPr="00A4345B">
          <w:rPr>
            <w:szCs w:val="22"/>
            <w:u w:val="single"/>
          </w:rPr>
          <w:delText>Uveită la copii</w:delText>
        </w:r>
      </w:del>
    </w:p>
    <w:p w:rsidR="00525235" w:rsidRPr="00A4345B" w14:paraId="132D907E" w14:textId="77777777">
      <w:pPr>
        <w:pStyle w:val="EMEANormal"/>
        <w:pPrChange w:id="138" w:author="AbbVie21" w:date="2025-05-15T18:36:00Z">
          <w:pPr>
            <w:suppressAutoHyphens/>
          </w:pPr>
        </w:pPrChange>
        <w:rPr>
          <w:del w:id="139" w:author="AbbVie21" w:date="2025-05-15T18:36:00Z"/>
          <w:szCs w:val="24"/>
        </w:rPr>
      </w:pPr>
    </w:p>
    <w:p w:rsidR="00525235" w:rsidRPr="00A4345B" w14:paraId="560CECD1" w14:textId="77777777">
      <w:pPr>
        <w:pStyle w:val="EMEANormal"/>
        <w:pPrChange w:id="140" w:author="AbbVie21" w:date="2025-05-15T18:36:00Z">
          <w:pPr>
            <w:suppressAutoHyphens/>
          </w:pPr>
        </w:pPrChange>
        <w:rPr>
          <w:del w:id="141" w:author="AbbVie21" w:date="2025-05-15T18:36:00Z"/>
          <w:szCs w:val="24"/>
        </w:rPr>
      </w:pPr>
      <w:del w:id="142" w:author="AbbVie21" w:date="2025-05-15T18:36:00Z">
        <w:r w:rsidRPr="00A4345B">
          <w:rPr>
            <w:szCs w:val="24"/>
          </w:rPr>
          <w:delText>Humira este indicat pentru tratamentul uveitei anterioare non-infecțioase cronice la copii cu vârsta de la 2 ani care nu au avut un răspuns adecvat sau au intoleranță la tratamentul conventional, sau pentru care tratamentul convențional este inadecvat.</w:delText>
        </w:r>
      </w:del>
    </w:p>
    <w:p w:rsidR="00525235" w:rsidRPr="00CC7CB1" w:rsidP="009E53F6" w14:paraId="48E5ECDC" w14:textId="77777777">
      <w:pPr>
        <w:pStyle w:val="EMEANormal"/>
        <w:rPr>
          <w:del w:id="143" w:author="AbbVie21" w:date="2025-05-15T18:36:00Z"/>
          <w:bCs/>
          <w:szCs w:val="22"/>
          <w:lang w:val="ro-RO"/>
        </w:rPr>
      </w:pPr>
    </w:p>
    <w:p w:rsidR="00525235" w:rsidRPr="001C1D05" w14:paraId="37BC9315" w14:textId="77777777">
      <w:pPr>
        <w:pStyle w:val="EMEANormal"/>
        <w:keepNext w:val="0"/>
        <w:pPrChange w:id="144" w:author="AbbVie21" w:date="2025-05-15T18:36:00Z">
          <w:pPr>
            <w:pStyle w:val="EMEANormal"/>
            <w:keepNext/>
          </w:pPr>
        </w:pPrChange>
        <w:rPr>
          <w:del w:id="145" w:author="AbbVie21" w:date="2025-05-15T18:36:00Z"/>
          <w:b/>
          <w:bCs/>
          <w:szCs w:val="22"/>
          <w:lang w:val="ro-RO"/>
        </w:rPr>
      </w:pPr>
      <w:del w:id="146" w:author="AbbVie21" w:date="2025-05-15T18:36:00Z">
        <w:r w:rsidRPr="001C1D05">
          <w:rPr>
            <w:b/>
            <w:bCs/>
            <w:szCs w:val="22"/>
            <w:lang w:val="ro-RO"/>
          </w:rPr>
          <w:delText>4.2</w:delText>
        </w:r>
      </w:del>
      <w:del w:id="147" w:author="AbbVie21" w:date="2025-05-15T18:36:00Z">
        <w:r w:rsidRPr="001C1D05">
          <w:rPr>
            <w:b/>
            <w:bCs/>
            <w:szCs w:val="22"/>
            <w:lang w:val="ro-RO"/>
          </w:rPr>
          <w:tab/>
          <w:delText>Doze şi mod de administrare</w:delText>
        </w:r>
      </w:del>
    </w:p>
    <w:p w:rsidR="00525235" w:rsidRPr="00E812AA" w14:paraId="58635A54" w14:textId="77777777">
      <w:pPr>
        <w:pStyle w:val="EMEANormal"/>
        <w:keepNext w:val="0"/>
        <w:pPrChange w:id="148" w:author="AbbVie21" w:date="2025-05-15T18:36:00Z">
          <w:pPr>
            <w:pStyle w:val="EMEANormal"/>
            <w:keepNext/>
          </w:pPr>
        </w:pPrChange>
        <w:rPr>
          <w:del w:id="149" w:author="AbbVie21" w:date="2025-05-15T18:36:00Z"/>
          <w:szCs w:val="22"/>
          <w:lang w:val="ro-RO"/>
        </w:rPr>
      </w:pPr>
    </w:p>
    <w:p w:rsidR="00525235" w:rsidRPr="00D60ED3" w14:paraId="768D3037" w14:textId="77777777">
      <w:pPr>
        <w:pStyle w:val="EMEANormal"/>
        <w:keepNext w:val="0"/>
        <w:pPrChange w:id="150" w:author="AbbVie21" w:date="2025-05-15T18:36:00Z">
          <w:pPr>
            <w:pStyle w:val="EMEANormal"/>
            <w:keepNext/>
          </w:pPr>
        </w:pPrChange>
        <w:rPr>
          <w:del w:id="151" w:author="AbbVie21" w:date="2025-05-15T18:36:00Z"/>
          <w:szCs w:val="22"/>
          <w:lang w:val="ro-RO"/>
        </w:rPr>
      </w:pPr>
      <w:del w:id="152" w:author="AbbVie21" w:date="2025-05-15T18:36:00Z">
        <w:r w:rsidRPr="00DD3F7E">
          <w:rPr>
            <w:szCs w:val="22"/>
            <w:lang w:val="ro-RO"/>
          </w:rPr>
          <w:delText xml:space="preserve">Tratamentul cu Humira trebuie iniţiat şi supravegheat de medici specialişti cu experienţă în diagnosticarea şi tratamentul </w:delText>
        </w:r>
      </w:del>
      <w:del w:id="153" w:author="AbbVie21" w:date="2025-05-15T18:36:00Z">
        <w:r w:rsidRPr="009F319E">
          <w:rPr>
            <w:szCs w:val="22"/>
            <w:lang w:val="ro-RO"/>
          </w:rPr>
          <w:delText xml:space="preserve">afecţiunilor pentru care </w:delText>
        </w:r>
      </w:del>
      <w:del w:id="154" w:author="AbbVie21" w:date="2025-05-15T18:36:00Z">
        <w:r w:rsidRPr="00D60ED3">
          <w:rPr>
            <w:szCs w:val="22"/>
            <w:lang w:val="ro-RO"/>
          </w:rPr>
          <w:delText>este indicat Humira. Înainte de iniţierea tratamentului cu Humira, medicii oftalmologi sunt sfătuiţi să se consulte cu un astfel de medic specialist cu experienţă în aceste cazuri (vezi pct. 4.4). Pacienţii trataţi cu Humira trebuie să primească un Card de avertizare al pacientului.</w:delText>
        </w:r>
      </w:del>
    </w:p>
    <w:p w:rsidR="00525235" w:rsidRPr="00D60ED3" w:rsidP="009E53F6" w14:paraId="217F96CF" w14:textId="77777777">
      <w:pPr>
        <w:pStyle w:val="EMEANormal"/>
        <w:rPr>
          <w:del w:id="155" w:author="AbbVie21" w:date="2025-05-15T18:36:00Z"/>
          <w:szCs w:val="22"/>
          <w:lang w:val="ro-RO"/>
        </w:rPr>
      </w:pPr>
    </w:p>
    <w:p w:rsidR="00525235" w:rsidRPr="00D60ED3" w:rsidP="009E53F6" w14:paraId="36C93B2C" w14:textId="77777777">
      <w:pPr>
        <w:pStyle w:val="EMEANormal"/>
        <w:rPr>
          <w:del w:id="156" w:author="AbbVie21" w:date="2025-05-15T18:36:00Z"/>
          <w:szCs w:val="22"/>
          <w:lang w:val="ro-RO"/>
        </w:rPr>
      </w:pPr>
      <w:del w:id="157" w:author="AbbVie21" w:date="2025-05-15T18:36:00Z">
        <w:r w:rsidRPr="00D60ED3">
          <w:rPr>
            <w:szCs w:val="22"/>
            <w:lang w:val="ro-RO"/>
          </w:rPr>
          <w:delText xml:space="preserve">După instruirea corespunzătoare asupra tehnicii de injectare, pacienţii pot să-şi autoadministreze Humira dacă medicul lor consideră că acest lucru este adecvat şi dacă se asigură supravegherea medicală în funcţie de necesităţi. </w:delText>
        </w:r>
      </w:del>
    </w:p>
    <w:p w:rsidR="00525235" w:rsidRPr="00A4345B" w14:paraId="60EFD4C2" w14:textId="77777777">
      <w:pPr>
        <w:pStyle w:val="EMEANormal"/>
        <w:pPrChange w:id="158" w:author="AbbVie21" w:date="2025-05-15T18:36:00Z">
          <w:pPr>
            <w:tabs>
              <w:tab w:val="left" w:pos="562"/>
            </w:tabs>
            <w:suppressAutoHyphens/>
          </w:pPr>
        </w:pPrChange>
        <w:rPr>
          <w:del w:id="159" w:author="AbbVie21" w:date="2025-05-15T18:36:00Z"/>
          <w:szCs w:val="24"/>
        </w:rPr>
      </w:pPr>
    </w:p>
    <w:p w:rsidR="00525235" w:rsidRPr="00A4345B" w14:paraId="6BC20525" w14:textId="77777777">
      <w:pPr>
        <w:pStyle w:val="EMEANormal"/>
        <w:pPrChange w:id="160" w:author="AbbVie21" w:date="2025-05-15T18:36:00Z">
          <w:pPr>
            <w:tabs>
              <w:tab w:val="left" w:pos="562"/>
            </w:tabs>
            <w:suppressAutoHyphens/>
          </w:pPr>
        </w:pPrChange>
        <w:rPr>
          <w:del w:id="161" w:author="AbbVie21" w:date="2025-05-15T18:36:00Z"/>
          <w:szCs w:val="24"/>
        </w:rPr>
      </w:pPr>
      <w:del w:id="162" w:author="AbbVie21" w:date="2025-05-15T18:36:00Z">
        <w:r w:rsidRPr="00A4345B">
          <w:rPr>
            <w:szCs w:val="24"/>
          </w:rPr>
          <w:delText>În timpul tratamentului cu Humira, alte tratamente administrate concomitent (de exemplu, corticosteroizi și/sau medicamente imunomodulatoare) trebuie optimizate.</w:delText>
        </w:r>
      </w:del>
    </w:p>
    <w:p w:rsidR="00525235" w:rsidRPr="00CC7CB1" w:rsidP="009E53F6" w14:paraId="0D4C4126" w14:textId="77777777">
      <w:pPr>
        <w:pStyle w:val="EMEANormal"/>
        <w:rPr>
          <w:del w:id="163" w:author="AbbVie21" w:date="2025-05-15T18:36:00Z"/>
          <w:szCs w:val="22"/>
          <w:lang w:val="ro-RO"/>
        </w:rPr>
      </w:pPr>
    </w:p>
    <w:p w:rsidR="00525235" w:rsidRPr="001C1D05" w:rsidP="009E53F6" w14:paraId="416C0713" w14:textId="77777777">
      <w:pPr>
        <w:pStyle w:val="EMEANormal"/>
        <w:rPr>
          <w:del w:id="164" w:author="AbbVie21" w:date="2025-05-15T18:36:00Z"/>
          <w:szCs w:val="22"/>
          <w:u w:val="single"/>
          <w:lang w:val="ro-RO"/>
        </w:rPr>
      </w:pPr>
      <w:del w:id="165" w:author="AbbVie21" w:date="2025-05-15T18:36:00Z">
        <w:r w:rsidRPr="001C1D05">
          <w:rPr>
            <w:szCs w:val="22"/>
            <w:u w:val="single"/>
            <w:lang w:val="ro-RO"/>
          </w:rPr>
          <w:delText>Doze</w:delText>
        </w:r>
      </w:del>
    </w:p>
    <w:p w:rsidR="00525235" w:rsidRPr="00E812AA" w:rsidP="009E53F6" w14:paraId="68584D8D" w14:textId="77777777">
      <w:pPr>
        <w:pStyle w:val="EMEANormal"/>
        <w:rPr>
          <w:del w:id="166" w:author="AbbVie21" w:date="2025-05-15T18:36:00Z"/>
          <w:szCs w:val="22"/>
          <w:u w:val="single"/>
          <w:lang w:val="ro-RO"/>
        </w:rPr>
      </w:pPr>
    </w:p>
    <w:p w:rsidR="00525235" w:rsidRPr="00DD3F7E" w:rsidP="009E53F6" w14:paraId="1EA3F869" w14:textId="77777777">
      <w:pPr>
        <w:pStyle w:val="EMEANormal"/>
        <w:rPr>
          <w:del w:id="167" w:author="AbbVie21" w:date="2025-05-15T18:36:00Z"/>
          <w:szCs w:val="22"/>
          <w:u w:val="single"/>
          <w:lang w:val="ro-RO"/>
        </w:rPr>
      </w:pPr>
      <w:del w:id="168" w:author="AbbVie21" w:date="2025-05-15T18:36:00Z">
        <w:r w:rsidRPr="00DD3F7E">
          <w:rPr>
            <w:szCs w:val="22"/>
            <w:u w:val="single"/>
            <w:lang w:val="ro-RO"/>
          </w:rPr>
          <w:delText>Copii şi adolescenţi</w:delText>
        </w:r>
      </w:del>
    </w:p>
    <w:p w:rsidR="00525235" w:rsidRPr="009F319E" w14:paraId="137D93FD" w14:textId="77777777">
      <w:pPr>
        <w:pStyle w:val="EMEANormal"/>
        <w:pPrChange w:id="169" w:author="AbbVie21" w:date="2025-05-15T18:36:00Z">
          <w:pPr>
            <w:pStyle w:val="DefaultText"/>
          </w:pPr>
        </w:pPrChange>
        <w:rPr>
          <w:del w:id="170" w:author="AbbVie21" w:date="2025-05-15T18:36:00Z"/>
          <w:szCs w:val="22"/>
          <w:u w:val="single"/>
        </w:rPr>
      </w:pPr>
    </w:p>
    <w:p w:rsidR="00525235" w:rsidRPr="00D60ED3" w14:paraId="53A2FB18" w14:textId="77777777">
      <w:pPr>
        <w:pStyle w:val="EMEANormal"/>
        <w:pPrChange w:id="171" w:author="AbbVie21" w:date="2025-05-15T18:36:00Z">
          <w:pPr>
            <w:pStyle w:val="DefaultText"/>
          </w:pPr>
        </w:pPrChange>
        <w:rPr>
          <w:del w:id="172" w:author="AbbVie21" w:date="2025-05-15T18:36:00Z"/>
          <w:i/>
          <w:szCs w:val="22"/>
        </w:rPr>
      </w:pPr>
      <w:del w:id="173" w:author="AbbVie21" w:date="2025-05-15T18:36:00Z">
        <w:r w:rsidRPr="00D60ED3">
          <w:rPr>
            <w:i/>
            <w:szCs w:val="22"/>
          </w:rPr>
          <w:delText>Artrită juvenilă idiopatică</w:delText>
        </w:r>
      </w:del>
    </w:p>
    <w:p w:rsidR="00525235" w:rsidRPr="00D60ED3" w14:paraId="2E87ABAD" w14:textId="77777777">
      <w:pPr>
        <w:pStyle w:val="EMEANormal"/>
        <w:pPrChange w:id="174" w:author="AbbVie21" w:date="2025-05-15T18:36:00Z">
          <w:pPr>
            <w:pStyle w:val="DefaultText"/>
          </w:pPr>
        </w:pPrChange>
        <w:rPr>
          <w:del w:id="175" w:author="AbbVie21" w:date="2025-05-15T18:36:00Z"/>
          <w:szCs w:val="22"/>
          <w:u w:val="single"/>
        </w:rPr>
      </w:pPr>
    </w:p>
    <w:p w:rsidR="00525235" w:rsidRPr="00D60ED3" w:rsidP="009E53F6" w14:paraId="25D1CB2A" w14:textId="77777777">
      <w:pPr>
        <w:pStyle w:val="EMEANormal"/>
        <w:rPr>
          <w:del w:id="176" w:author="AbbVie21" w:date="2025-05-15T18:36:00Z"/>
          <w:i/>
          <w:szCs w:val="22"/>
          <w:u w:val="single"/>
          <w:lang w:val="ro-RO"/>
        </w:rPr>
      </w:pPr>
      <w:del w:id="177" w:author="AbbVie21" w:date="2025-05-15T18:36:00Z">
        <w:r w:rsidRPr="00D60ED3">
          <w:rPr>
            <w:i/>
            <w:szCs w:val="22"/>
            <w:u w:val="single"/>
            <w:lang w:val="ro-RO"/>
          </w:rPr>
          <w:delText>Artrită juvenilă idiopatică forma poliarticulară de la vârsta de 2 ani</w:delText>
        </w:r>
      </w:del>
    </w:p>
    <w:p w:rsidR="00525235" w:rsidRPr="00D60ED3" w:rsidP="009E53F6" w14:paraId="7C6BD063" w14:textId="77777777">
      <w:pPr>
        <w:pStyle w:val="EMEANormal"/>
        <w:rPr>
          <w:del w:id="178" w:author="AbbVie21" w:date="2025-05-15T18:36:00Z"/>
          <w:lang w:val="ro-RO"/>
        </w:rPr>
      </w:pPr>
    </w:p>
    <w:p w:rsidR="00525235" w:rsidRPr="00A4345B" w:rsidP="009E53F6" w14:paraId="4F2666C4" w14:textId="77777777">
      <w:pPr>
        <w:pStyle w:val="EMEANormal"/>
        <w:rPr>
          <w:del w:id="179" w:author="AbbVie21" w:date="2025-05-15T18:36:00Z"/>
          <w:lang w:val="ro-RO"/>
        </w:rPr>
      </w:pPr>
      <w:del w:id="180" w:author="AbbVie21" w:date="2025-05-15T18:36:00Z">
        <w:r w:rsidRPr="00D60ED3">
          <w:rPr>
            <w:szCs w:val="22"/>
            <w:lang w:val="ro-RO"/>
          </w:rPr>
          <w:delText xml:space="preserve">Doza de Humira recomandată pentru pacienţii cu artrită juvenilă idiopatică forma poliarticulară cu vârsta de la 2 ani este se stabilește în funcție de greutate (Tabelul 1). </w:delText>
        </w:r>
      </w:del>
      <w:del w:id="181" w:author="AbbVie21" w:date="2025-05-15T18:36:00Z">
        <w:r w:rsidRPr="00D60ED3">
          <w:rPr>
            <w:lang w:val="ro-RO"/>
          </w:rPr>
          <w:delText xml:space="preserve">Humira se </w:delText>
        </w:r>
      </w:del>
      <w:del w:id="182" w:author="AbbVie21" w:date="2025-05-15T18:36:00Z">
        <w:r w:rsidRPr="00D60ED3">
          <w:rPr>
            <w:szCs w:val="22"/>
            <w:lang w:val="ro-RO"/>
          </w:rPr>
          <w:delText xml:space="preserve">administrează injectabil subcutanat la două săptămâni. </w:delText>
        </w:r>
      </w:del>
      <w:del w:id="183" w:author="AbbVie21" w:date="2025-05-15T18:36:00Z">
        <w:r w:rsidRPr="00A4345B">
          <w:rPr>
            <w:lang w:val="ro-RO"/>
          </w:rPr>
          <w:delText xml:space="preserve"> </w:delText>
        </w:r>
      </w:del>
    </w:p>
    <w:p w:rsidR="00525235" w:rsidRPr="00CC7CB1" w:rsidP="009E53F6" w14:paraId="0F415056" w14:textId="77777777">
      <w:pPr>
        <w:pStyle w:val="EMEANormal"/>
        <w:rPr>
          <w:del w:id="184" w:author="AbbVie21" w:date="2025-05-15T18:36:00Z"/>
          <w:szCs w:val="22"/>
          <w:lang w:val="ro-RO"/>
        </w:rPr>
      </w:pPr>
    </w:p>
    <w:p w:rsidR="00525235" w:rsidRPr="00DD3F7E" w14:paraId="57B3B2A1" w14:textId="77777777">
      <w:pPr>
        <w:pStyle w:val="EMEANormal"/>
        <w:pPrChange w:id="185" w:author="AbbVie21" w:date="2025-05-15T18:36:00Z">
          <w:pPr>
            <w:jc w:val="center"/>
          </w:pPr>
        </w:pPrChange>
        <w:rPr>
          <w:del w:id="186" w:author="AbbVie21" w:date="2025-05-15T18:36:00Z"/>
          <w:b/>
          <w:szCs w:val="22"/>
        </w:rPr>
      </w:pPr>
      <w:del w:id="187" w:author="AbbVie21" w:date="2025-05-15T18:36:00Z">
        <w:r w:rsidRPr="001C1D05">
          <w:rPr>
            <w:b/>
            <w:szCs w:val="22"/>
          </w:rPr>
          <w:delText xml:space="preserve">Tabelul 1. Doza de Humira </w:delText>
        </w:r>
      </w:del>
      <w:del w:id="188" w:author="AbbVie21" w:date="2025-05-15T18:36:00Z">
        <w:r w:rsidRPr="00E812AA">
          <w:rPr>
            <w:b/>
            <w:szCs w:val="22"/>
          </w:rPr>
          <w:delText xml:space="preserve">la pacienţi cu </w:delText>
        </w:r>
      </w:del>
      <w:del w:id="189" w:author="AbbVie21" w:date="2025-05-15T18:36:00Z">
        <w:r w:rsidRPr="00DD3F7E">
          <w:rPr>
            <w:b/>
            <w:szCs w:val="22"/>
          </w:rPr>
          <w:delText xml:space="preserve">Artrită juvenilă idiopatică forma poliarticulară </w:delText>
        </w:r>
      </w:del>
    </w:p>
    <w:p w:rsidR="00525235" w:rsidRPr="009F319E" w14:paraId="23D8BDF4" w14:textId="77777777">
      <w:pPr>
        <w:pStyle w:val="EMEANormal"/>
        <w:pPrChange w:id="190" w:author="AbbVie21" w:date="2025-05-15T18:36:00Z">
          <w:pPr>
            <w:jc w:val="center"/>
          </w:pPr>
        </w:pPrChange>
        <w:rPr>
          <w:del w:id="191" w:author="AbbVie21" w:date="2025-05-15T18:36:00Z"/>
          <w:b/>
          <w:szCs w:val="22"/>
        </w:rPr>
      </w:pPr>
    </w:p>
    <w:tbl>
      <w:tblPr>
        <w:tblW w:w="6795" w:type="dxa"/>
        <w:jc w:val="center"/>
        <w:tblLayout w:type="fixed"/>
        <w:tblLook w:val="0000"/>
      </w:tblPr>
      <w:tblGrid>
        <w:gridCol w:w="3401"/>
        <w:gridCol w:w="3394"/>
      </w:tblGrid>
      <w:tr w14:paraId="12F93697" w14:textId="77777777" w:rsidTr="00114E55">
        <w:tblPrEx>
          <w:tblW w:w="6795" w:type="dxa"/>
          <w:tblLayout w:type="fixed"/>
          <w:tblLook w:val="0000"/>
        </w:tblPrEx>
        <w:trPr>
          <w:tblHeader/>
          <w:del w:id="192" w:author="AbbVie21" w:date="2025-05-15T18:36:00Z"/>
        </w:trPr>
        <w:tc>
          <w:tcPr>
            <w:tcW w:w="3401" w:type="dxa"/>
            <w:tcBorders>
              <w:top w:val="single" w:sz="4" w:space="0" w:color="auto"/>
              <w:bottom w:val="single" w:sz="4" w:space="0" w:color="auto"/>
            </w:tcBorders>
          </w:tcPr>
          <w:p w:rsidR="00525235" w:rsidRPr="00A4345B" w14:paraId="4CFC0FF5" w14:textId="77777777">
            <w:pPr>
              <w:pStyle w:val="EMEANormal"/>
              <w:pPrChange w:id="193" w:author="AbbVie21" w:date="2025-05-15T18:36:00Z">
                <w:pPr>
                  <w:keepNext/>
                  <w:spacing w:before="40" w:after="40" w:line="240" w:lineRule="exact"/>
                  <w:jc w:val="center"/>
                </w:pPr>
              </w:pPrChange>
              <w:rPr>
                <w:del w:id="194" w:author="AbbVie21" w:date="2025-05-15T18:36:00Z"/>
                <w:rFonts w:eastAsia="Calibri"/>
                <w:b/>
                <w:szCs w:val="22"/>
                <w:lang w:eastAsia="ja-JP"/>
              </w:rPr>
            </w:pPr>
            <w:del w:id="195" w:author="AbbVie21" w:date="2025-05-15T18:36:00Z">
              <w:r w:rsidRPr="00A4345B">
                <w:rPr>
                  <w:rFonts w:eastAsia="Calibri"/>
                  <w:b/>
                  <w:szCs w:val="22"/>
                  <w:lang w:eastAsia="ja-JP"/>
                </w:rPr>
                <w:delText>Greutate pacient</w:delText>
              </w:r>
            </w:del>
          </w:p>
        </w:tc>
        <w:tc>
          <w:tcPr>
            <w:tcW w:w="3394" w:type="dxa"/>
            <w:tcBorders>
              <w:top w:val="single" w:sz="4" w:space="0" w:color="auto"/>
              <w:bottom w:val="single" w:sz="4" w:space="0" w:color="auto"/>
            </w:tcBorders>
          </w:tcPr>
          <w:p w:rsidR="00525235" w:rsidRPr="00A4345B" w14:paraId="7CFD0D6E" w14:textId="77777777">
            <w:pPr>
              <w:pStyle w:val="EMEANormal"/>
              <w:pPrChange w:id="196" w:author="AbbVie21" w:date="2025-05-15T18:36:00Z">
                <w:pPr>
                  <w:keepNext/>
                  <w:spacing w:before="40" w:after="40" w:line="240" w:lineRule="exact"/>
                  <w:jc w:val="center"/>
                </w:pPr>
              </w:pPrChange>
              <w:rPr>
                <w:del w:id="197" w:author="AbbVie21" w:date="2025-05-15T18:36:00Z"/>
                <w:rFonts w:eastAsia="Calibri"/>
                <w:b/>
                <w:szCs w:val="22"/>
                <w:lang w:eastAsia="ja-JP"/>
              </w:rPr>
            </w:pPr>
            <w:del w:id="198" w:author="AbbVie21" w:date="2025-05-15T18:36:00Z">
              <w:r w:rsidRPr="00A4345B">
                <w:rPr>
                  <w:rFonts w:eastAsia="Calibri"/>
                  <w:b/>
                  <w:szCs w:val="22"/>
                  <w:lang w:eastAsia="ja-JP"/>
                </w:rPr>
                <w:delText>Doza</w:delText>
              </w:r>
            </w:del>
          </w:p>
        </w:tc>
      </w:tr>
      <w:tr w14:paraId="4B68DD34" w14:textId="77777777" w:rsidTr="00114E55">
        <w:tblPrEx>
          <w:tblW w:w="6795" w:type="dxa"/>
          <w:tblLayout w:type="fixed"/>
          <w:tblLook w:val="0000"/>
        </w:tblPrEx>
        <w:trPr>
          <w:tblHeader/>
          <w:del w:id="199" w:author="AbbVie21" w:date="2025-05-15T18:36:00Z"/>
        </w:trPr>
        <w:tc>
          <w:tcPr>
            <w:tcW w:w="3401" w:type="dxa"/>
            <w:tcBorders>
              <w:top w:val="single" w:sz="4" w:space="0" w:color="auto"/>
              <w:bottom w:val="single" w:sz="4" w:space="0" w:color="auto"/>
            </w:tcBorders>
          </w:tcPr>
          <w:p w:rsidR="00525235" w:rsidRPr="00A4345B" w14:paraId="7DAFFB9E" w14:textId="77777777">
            <w:pPr>
              <w:pStyle w:val="EMEANormal"/>
              <w:pPrChange w:id="200" w:author="AbbVie21" w:date="2025-05-15T18:36:00Z">
                <w:pPr>
                  <w:keepNext/>
                  <w:spacing w:before="40" w:after="40" w:line="240" w:lineRule="exact"/>
                  <w:jc w:val="center"/>
                </w:pPr>
              </w:pPrChange>
              <w:rPr>
                <w:del w:id="201" w:author="AbbVie21" w:date="2025-05-15T18:36:00Z"/>
                <w:rFonts w:eastAsia="Calibri"/>
                <w:b/>
                <w:szCs w:val="22"/>
                <w:lang w:eastAsia="ja-JP"/>
              </w:rPr>
            </w:pPr>
            <w:del w:id="202" w:author="AbbVie21" w:date="2025-05-15T18:36:00Z">
              <w:r w:rsidRPr="00A4345B">
                <w:rPr>
                  <w:rFonts w:eastAsia="Calibri"/>
                  <w:szCs w:val="22"/>
                  <w:lang w:eastAsia="ja-JP"/>
                </w:rPr>
                <w:delText>10 kg până la &lt; 30 kg</w:delText>
              </w:r>
            </w:del>
          </w:p>
        </w:tc>
        <w:tc>
          <w:tcPr>
            <w:tcW w:w="3394" w:type="dxa"/>
            <w:tcBorders>
              <w:top w:val="single" w:sz="4" w:space="0" w:color="auto"/>
              <w:bottom w:val="single" w:sz="4" w:space="0" w:color="auto"/>
            </w:tcBorders>
          </w:tcPr>
          <w:p w:rsidR="00525235" w:rsidRPr="00A4345B" w14:paraId="6354E883" w14:textId="77777777">
            <w:pPr>
              <w:pStyle w:val="EMEANormal"/>
              <w:pPrChange w:id="203" w:author="AbbVie21" w:date="2025-05-15T18:36:00Z">
                <w:pPr>
                  <w:keepNext/>
                  <w:spacing w:before="40" w:after="40" w:line="240" w:lineRule="exact"/>
                  <w:jc w:val="center"/>
                </w:pPr>
              </w:pPrChange>
              <w:rPr>
                <w:del w:id="204" w:author="AbbVie21" w:date="2025-05-15T18:36:00Z"/>
                <w:rFonts w:eastAsia="Calibri"/>
                <w:b/>
                <w:szCs w:val="22"/>
                <w:lang w:eastAsia="ja-JP"/>
              </w:rPr>
            </w:pPr>
            <w:del w:id="205" w:author="AbbVie21" w:date="2025-05-15T18:36:00Z">
              <w:r w:rsidRPr="00A4345B">
                <w:rPr>
                  <w:rFonts w:eastAsia="Calibri"/>
                  <w:szCs w:val="22"/>
                  <w:lang w:eastAsia="ja-JP"/>
                </w:rPr>
                <w:delText>20 mg la două săptămâni</w:delText>
              </w:r>
            </w:del>
          </w:p>
        </w:tc>
      </w:tr>
      <w:tr w14:paraId="521CC280" w14:textId="77777777" w:rsidTr="00114E55">
        <w:tblPrEx>
          <w:tblW w:w="6795" w:type="dxa"/>
          <w:tblLayout w:type="fixed"/>
          <w:tblLook w:val="0000"/>
        </w:tblPrEx>
        <w:trPr>
          <w:tblHeader/>
          <w:del w:id="206" w:author="AbbVie21" w:date="2025-05-15T18:36:00Z"/>
        </w:trPr>
        <w:tc>
          <w:tcPr>
            <w:tcW w:w="3401" w:type="dxa"/>
            <w:tcBorders>
              <w:top w:val="single" w:sz="4" w:space="0" w:color="auto"/>
              <w:bottom w:val="single" w:sz="4" w:space="0" w:color="auto"/>
            </w:tcBorders>
          </w:tcPr>
          <w:p w:rsidR="00525235" w:rsidRPr="00A4345B" w14:paraId="10FAF826" w14:textId="77777777">
            <w:pPr>
              <w:pStyle w:val="EMEANormal"/>
              <w:pPrChange w:id="207" w:author="AbbVie21" w:date="2025-05-15T18:36:00Z">
                <w:pPr>
                  <w:keepNext/>
                  <w:spacing w:before="40" w:after="40" w:line="240" w:lineRule="exact"/>
                  <w:jc w:val="center"/>
                </w:pPr>
              </w:pPrChange>
              <w:rPr>
                <w:del w:id="208" w:author="AbbVie21" w:date="2025-05-15T18:36:00Z"/>
                <w:rFonts w:eastAsia="Calibri"/>
                <w:b/>
                <w:szCs w:val="22"/>
                <w:lang w:eastAsia="ja-JP"/>
              </w:rPr>
            </w:pPr>
            <w:del w:id="209" w:author="AbbVie21" w:date="2025-05-15T18:36:00Z">
              <w:r w:rsidRPr="00A4345B">
                <w:rPr>
                  <w:rFonts w:eastAsia="Calibri"/>
                  <w:szCs w:val="22"/>
                  <w:lang w:eastAsia="ja-JP"/>
                </w:rPr>
                <w:delText>≥ 30 kg</w:delText>
              </w:r>
            </w:del>
          </w:p>
        </w:tc>
        <w:tc>
          <w:tcPr>
            <w:tcW w:w="3394" w:type="dxa"/>
            <w:tcBorders>
              <w:top w:val="single" w:sz="4" w:space="0" w:color="auto"/>
              <w:bottom w:val="single" w:sz="4" w:space="0" w:color="auto"/>
            </w:tcBorders>
          </w:tcPr>
          <w:p w:rsidR="00525235" w:rsidRPr="00A4345B" w14:paraId="070E7EA2" w14:textId="77777777">
            <w:pPr>
              <w:pStyle w:val="EMEANormal"/>
              <w:pPrChange w:id="210" w:author="AbbVie21" w:date="2025-05-15T18:36:00Z">
                <w:pPr>
                  <w:keepNext/>
                  <w:spacing w:before="40" w:after="40" w:line="240" w:lineRule="exact"/>
                  <w:jc w:val="center"/>
                </w:pPr>
              </w:pPrChange>
              <w:rPr>
                <w:del w:id="211" w:author="AbbVie21" w:date="2025-05-15T18:36:00Z"/>
                <w:rFonts w:eastAsia="Calibri"/>
                <w:b/>
                <w:szCs w:val="22"/>
                <w:lang w:eastAsia="ja-JP"/>
              </w:rPr>
            </w:pPr>
            <w:del w:id="212" w:author="AbbVie21" w:date="2025-05-15T18:36:00Z">
              <w:r w:rsidRPr="00A4345B">
                <w:rPr>
                  <w:rFonts w:eastAsia="Calibri"/>
                  <w:szCs w:val="22"/>
                  <w:lang w:eastAsia="ja-JP"/>
                </w:rPr>
                <w:delText>40 mg la două săptămâni</w:delText>
              </w:r>
            </w:del>
          </w:p>
        </w:tc>
      </w:tr>
    </w:tbl>
    <w:p w:rsidR="00525235" w:rsidRPr="00CC7CB1" w14:paraId="345E8470" w14:textId="77777777">
      <w:pPr>
        <w:pStyle w:val="EMEANormal"/>
        <w:pPrChange w:id="213" w:author="AbbVie21" w:date="2025-05-15T18:36:00Z">
          <w:pPr/>
        </w:pPrChange>
        <w:rPr>
          <w:del w:id="214" w:author="AbbVie21" w:date="2025-05-15T18:36:00Z"/>
          <w:szCs w:val="22"/>
        </w:rPr>
      </w:pPr>
    </w:p>
    <w:p w:rsidR="00525235" w:rsidRPr="00DD3F7E" w:rsidP="009E53F6" w14:paraId="290B91A8" w14:textId="77777777">
      <w:pPr>
        <w:pStyle w:val="EMEANormal"/>
        <w:rPr>
          <w:del w:id="215" w:author="AbbVie21" w:date="2025-05-15T18:36:00Z"/>
          <w:bCs/>
          <w:szCs w:val="22"/>
          <w:lang w:val="ro-RO"/>
        </w:rPr>
      </w:pPr>
      <w:del w:id="216" w:author="AbbVie21" w:date="2025-05-15T18:36:00Z">
        <w:r w:rsidRPr="001C1D05">
          <w:rPr>
            <w:szCs w:val="22"/>
            <w:lang w:val="ro-RO"/>
          </w:rPr>
          <w:delText>Datele disponibile sugerează că răs</w:delText>
        </w:r>
      </w:del>
      <w:del w:id="217" w:author="AbbVie21" w:date="2025-05-15T18:36:00Z">
        <w:r w:rsidRPr="00E812AA">
          <w:rPr>
            <w:szCs w:val="22"/>
            <w:lang w:val="ro-RO"/>
          </w:rPr>
          <w:delText>punsul clinic este obţinut, de regulă, în cursul a 12 săptămâni de tratament. Continuarea tratamentului trebuie reevaluată atent în cazul pacienţilor care nu răspund la tratament în timpul acestei perioade.</w:delText>
        </w:r>
      </w:del>
    </w:p>
    <w:p w:rsidR="00525235" w:rsidRPr="009F319E" w14:paraId="3BDFB31F" w14:textId="77777777">
      <w:pPr>
        <w:pStyle w:val="EMEANormal"/>
        <w:pPrChange w:id="218" w:author="AbbVie21" w:date="2025-05-15T18:36:00Z">
          <w:pPr>
            <w:tabs>
              <w:tab w:val="left" w:pos="562"/>
            </w:tabs>
            <w:suppressAutoHyphens/>
          </w:pPr>
        </w:pPrChange>
        <w:rPr>
          <w:del w:id="219" w:author="AbbVie21" w:date="2025-05-15T18:36:00Z"/>
          <w:szCs w:val="24"/>
        </w:rPr>
      </w:pPr>
    </w:p>
    <w:p w:rsidR="00525235" w:rsidRPr="00D60ED3" w14:paraId="0FE784FB" w14:textId="77777777">
      <w:pPr>
        <w:pStyle w:val="EMEANormal"/>
        <w:pPrChange w:id="220" w:author="AbbVie21" w:date="2025-05-15T18:36:00Z">
          <w:pPr>
            <w:tabs>
              <w:tab w:val="left" w:pos="562"/>
            </w:tabs>
            <w:suppressAutoHyphens/>
          </w:pPr>
        </w:pPrChange>
        <w:rPr>
          <w:del w:id="221" w:author="AbbVie21" w:date="2025-05-15T18:36:00Z"/>
          <w:szCs w:val="24"/>
        </w:rPr>
      </w:pPr>
      <w:del w:id="222" w:author="AbbVie21" w:date="2025-05-15T18:36:00Z">
        <w:r w:rsidRPr="009F319E">
          <w:rPr>
            <w:szCs w:val="24"/>
          </w:rPr>
          <w:delText>Pentru această indicaţie, nu există date relevan</w:delText>
        </w:r>
      </w:del>
      <w:del w:id="223" w:author="AbbVie21" w:date="2025-05-15T18:36:00Z">
        <w:r w:rsidRPr="00D60ED3">
          <w:rPr>
            <w:szCs w:val="24"/>
          </w:rPr>
          <w:delText>te privind utilizarea Humira la pacienţi cu vârsta mai mică de 2 ani.</w:delText>
        </w:r>
      </w:del>
    </w:p>
    <w:p w:rsidR="00525235" w:rsidRPr="00D60ED3" w:rsidP="009E53F6" w14:paraId="3FE5470F" w14:textId="77777777">
      <w:pPr>
        <w:pStyle w:val="EMEANormal"/>
        <w:rPr>
          <w:del w:id="224" w:author="AbbVie21" w:date="2025-05-15T18:36:00Z"/>
          <w:lang w:val="ro-RO"/>
        </w:rPr>
      </w:pPr>
    </w:p>
    <w:p w:rsidR="00525235" w:rsidRPr="00D60ED3" w:rsidP="009E53F6" w14:paraId="59E3D4ED" w14:textId="77777777">
      <w:pPr>
        <w:pStyle w:val="EMEANormal"/>
        <w:rPr>
          <w:del w:id="225" w:author="AbbVie21" w:date="2025-05-15T18:36:00Z"/>
          <w:lang w:val="ro-RO"/>
        </w:rPr>
      </w:pPr>
      <w:del w:id="226" w:author="AbbVie21" w:date="2025-05-15T18:36:00Z">
        <w:r w:rsidRPr="00D60ED3">
          <w:rPr>
            <w:lang w:val="ro-RO"/>
          </w:rPr>
          <w:delText>Humira poate fi disponibil și cu alte concentrații și/sau sub alte forme de prezentare în funcție de nevoile individuale de tratament.</w:delText>
        </w:r>
      </w:del>
    </w:p>
    <w:p w:rsidR="00525235" w:rsidRPr="00A4345B" w:rsidP="009E53F6" w14:paraId="146C7712" w14:textId="77777777">
      <w:pPr>
        <w:pStyle w:val="EMEANormal"/>
        <w:rPr>
          <w:del w:id="227" w:author="AbbVie21" w:date="2025-05-15T18:36:00Z"/>
          <w:lang w:val="ro-RO"/>
        </w:rPr>
      </w:pPr>
    </w:p>
    <w:p w:rsidR="00525235" w:rsidRPr="001C1D05" w14:paraId="2020A164" w14:textId="77777777">
      <w:pPr>
        <w:pStyle w:val="EMEANormal"/>
        <w:pPrChange w:id="228" w:author="AbbVie21" w:date="2025-05-15T18:36:00Z">
          <w:pPr>
            <w:keepNext/>
          </w:pPr>
        </w:pPrChange>
        <w:rPr>
          <w:del w:id="229" w:author="AbbVie21" w:date="2025-05-15T18:36:00Z"/>
          <w:i/>
          <w:szCs w:val="22"/>
          <w:u w:val="single"/>
        </w:rPr>
      </w:pPr>
      <w:del w:id="230" w:author="AbbVie21" w:date="2025-05-15T18:36:00Z">
        <w:r w:rsidRPr="001C1D05">
          <w:rPr>
            <w:i/>
            <w:szCs w:val="22"/>
            <w:u w:val="single"/>
          </w:rPr>
          <w:delText>Artrită asociată entezitei</w:delText>
        </w:r>
      </w:del>
    </w:p>
    <w:p w:rsidR="00525235" w:rsidRPr="00E812AA" w14:paraId="1EDC477B" w14:textId="77777777">
      <w:pPr>
        <w:pStyle w:val="EMEANormal"/>
        <w:pPrChange w:id="231" w:author="AbbVie21" w:date="2025-05-15T18:36:00Z">
          <w:pPr>
            <w:keepNext/>
          </w:pPr>
        </w:pPrChange>
        <w:rPr>
          <w:del w:id="232" w:author="AbbVie21" w:date="2025-05-15T18:36:00Z"/>
          <w:szCs w:val="22"/>
        </w:rPr>
      </w:pPr>
    </w:p>
    <w:p w:rsidR="00525235" w:rsidRPr="00D60ED3" w14:paraId="03AEFE79" w14:textId="77777777">
      <w:pPr>
        <w:pStyle w:val="EMEANormal"/>
        <w:pPrChange w:id="233" w:author="AbbVie21" w:date="2025-05-15T18:36:00Z">
          <w:pPr/>
        </w:pPrChange>
        <w:rPr>
          <w:del w:id="234" w:author="AbbVie21" w:date="2025-05-15T18:36:00Z"/>
          <w:szCs w:val="22"/>
        </w:rPr>
      </w:pPr>
      <w:del w:id="235" w:author="AbbVie21" w:date="2025-05-15T18:36:00Z">
        <w:r w:rsidRPr="00DD3F7E">
          <w:rPr>
            <w:szCs w:val="22"/>
          </w:rPr>
          <w:delText xml:space="preserve">Doza de Humira recomandată pentru pacienţii cu artrită asociată entezitei cu vârsta de </w:delText>
        </w:r>
      </w:del>
      <w:del w:id="236" w:author="AbbVie21" w:date="2025-05-15T18:36:00Z">
        <w:r w:rsidRPr="009F319E">
          <w:rPr>
            <w:szCs w:val="22"/>
          </w:rPr>
          <w:delText xml:space="preserve">la 6 ani </w:delText>
        </w:r>
      </w:del>
      <w:del w:id="237" w:author="AbbVie21" w:date="2025-05-15T18:36:00Z">
        <w:r w:rsidRPr="00D60ED3">
          <w:rPr>
            <w:szCs w:val="22"/>
          </w:rPr>
          <w:delText xml:space="preserve">se stabilește în funcție de greutate (Tabelul 2). Humira se administrează o dată la două săptămâni prin injecţie subcutanată. </w:delText>
        </w:r>
      </w:del>
    </w:p>
    <w:p w:rsidR="00525235" w:rsidRPr="00D60ED3" w14:paraId="6B6511B1" w14:textId="77777777">
      <w:pPr>
        <w:pStyle w:val="EMEANormal"/>
        <w:pPrChange w:id="238" w:author="AbbVie21" w:date="2025-05-15T18:36:00Z">
          <w:pPr/>
        </w:pPrChange>
        <w:rPr>
          <w:del w:id="239" w:author="AbbVie21" w:date="2025-05-15T18:36:00Z"/>
          <w:szCs w:val="22"/>
        </w:rPr>
      </w:pPr>
      <w:del w:id="240" w:author="AbbVie21" w:date="2025-05-15T18:36:00Z">
        <w:r w:rsidRPr="00D60ED3">
          <w:rPr>
            <w:szCs w:val="22"/>
          </w:rPr>
          <w:delText xml:space="preserve"> </w:delText>
        </w:r>
      </w:del>
    </w:p>
    <w:p w:rsidR="00525235" w:rsidRPr="00A4345B" w14:paraId="1F6493D0" w14:textId="77777777">
      <w:pPr>
        <w:pStyle w:val="EMEANormal"/>
        <w:pPrChange w:id="241" w:author="AbbVie21" w:date="2025-05-15T18:36:00Z">
          <w:pPr>
            <w:keepNext/>
            <w:jc w:val="center"/>
          </w:pPr>
        </w:pPrChange>
        <w:rPr>
          <w:del w:id="242" w:author="AbbVie21" w:date="2025-05-15T18:36:00Z"/>
          <w:b/>
          <w:szCs w:val="22"/>
        </w:rPr>
      </w:pPr>
      <w:del w:id="243" w:author="AbbVie21" w:date="2025-05-15T18:36:00Z">
        <w:r w:rsidRPr="00A4345B">
          <w:rPr>
            <w:b/>
            <w:szCs w:val="22"/>
          </w:rPr>
          <w:delText>Tabelul 2. Doza de Humira la pacienți cu artrită asociată entezitei</w:delText>
        </w:r>
      </w:del>
    </w:p>
    <w:p w:rsidR="00525235" w:rsidRPr="00A4345B" w14:paraId="7087443D" w14:textId="77777777">
      <w:pPr>
        <w:pStyle w:val="EMEANormal"/>
        <w:pPrChange w:id="244" w:author="AbbVie21" w:date="2025-05-15T18:36:00Z">
          <w:pPr>
            <w:keepNext/>
            <w:tabs>
              <w:tab w:val="left" w:pos="562"/>
            </w:tabs>
            <w:suppressAutoHyphens/>
          </w:pPr>
        </w:pPrChange>
        <w:rPr>
          <w:del w:id="245" w:author="AbbVie21" w:date="2025-05-15T18:36:00Z"/>
          <w:szCs w:val="22"/>
        </w:rPr>
      </w:pPr>
    </w:p>
    <w:tbl>
      <w:tblPr>
        <w:tblW w:w="6795" w:type="dxa"/>
        <w:jc w:val="center"/>
        <w:tblLayout w:type="fixed"/>
        <w:tblLook w:val="0000"/>
      </w:tblPr>
      <w:tblGrid>
        <w:gridCol w:w="3401"/>
        <w:gridCol w:w="3394"/>
      </w:tblGrid>
      <w:tr w14:paraId="1AA5A4AC" w14:textId="77777777" w:rsidTr="00114E55">
        <w:tblPrEx>
          <w:tblW w:w="6795" w:type="dxa"/>
          <w:tblLayout w:type="fixed"/>
          <w:tblLook w:val="0000"/>
        </w:tblPrEx>
        <w:trPr>
          <w:tblHeader/>
          <w:del w:id="246" w:author="AbbVie21" w:date="2025-05-15T18:36:00Z"/>
        </w:trPr>
        <w:tc>
          <w:tcPr>
            <w:tcW w:w="3401" w:type="dxa"/>
            <w:tcBorders>
              <w:top w:val="single" w:sz="4" w:space="0" w:color="auto"/>
              <w:bottom w:val="single" w:sz="4" w:space="0" w:color="auto"/>
            </w:tcBorders>
          </w:tcPr>
          <w:p w:rsidR="00525235" w:rsidRPr="00A4345B" w14:paraId="1051C269" w14:textId="77777777">
            <w:pPr>
              <w:pStyle w:val="EMEANormal"/>
              <w:pPrChange w:id="247" w:author="AbbVie21" w:date="2025-05-15T18:36:00Z">
                <w:pPr>
                  <w:keepNext/>
                  <w:spacing w:before="40" w:after="40" w:line="240" w:lineRule="exact"/>
                  <w:jc w:val="center"/>
                </w:pPr>
              </w:pPrChange>
              <w:rPr>
                <w:del w:id="248" w:author="AbbVie21" w:date="2025-05-15T18:36:00Z"/>
                <w:rFonts w:eastAsia="Calibri"/>
                <w:b/>
                <w:szCs w:val="22"/>
                <w:lang w:eastAsia="ja-JP"/>
              </w:rPr>
            </w:pPr>
            <w:del w:id="249" w:author="AbbVie21" w:date="2025-05-15T18:36:00Z">
              <w:r w:rsidRPr="00A4345B">
                <w:rPr>
                  <w:rFonts w:eastAsia="Calibri"/>
                  <w:b/>
                  <w:szCs w:val="22"/>
                  <w:lang w:eastAsia="ja-JP"/>
                </w:rPr>
                <w:delText>Greutate pacient</w:delText>
              </w:r>
            </w:del>
          </w:p>
        </w:tc>
        <w:tc>
          <w:tcPr>
            <w:tcW w:w="3394" w:type="dxa"/>
            <w:tcBorders>
              <w:top w:val="single" w:sz="4" w:space="0" w:color="auto"/>
              <w:bottom w:val="single" w:sz="4" w:space="0" w:color="auto"/>
            </w:tcBorders>
          </w:tcPr>
          <w:p w:rsidR="00525235" w:rsidRPr="00A4345B" w14:paraId="2B9BFF80" w14:textId="77777777">
            <w:pPr>
              <w:pStyle w:val="EMEANormal"/>
              <w:pPrChange w:id="250" w:author="AbbVie21" w:date="2025-05-15T18:36:00Z">
                <w:pPr>
                  <w:keepNext/>
                  <w:spacing w:before="40" w:after="40" w:line="240" w:lineRule="exact"/>
                  <w:jc w:val="center"/>
                </w:pPr>
              </w:pPrChange>
              <w:rPr>
                <w:del w:id="251" w:author="AbbVie21" w:date="2025-05-15T18:36:00Z"/>
                <w:rFonts w:eastAsia="Calibri"/>
                <w:b/>
                <w:szCs w:val="22"/>
                <w:lang w:eastAsia="ja-JP"/>
              </w:rPr>
            </w:pPr>
            <w:del w:id="252" w:author="AbbVie21" w:date="2025-05-15T18:36:00Z">
              <w:r w:rsidRPr="00A4345B">
                <w:rPr>
                  <w:rFonts w:eastAsia="Calibri"/>
                  <w:b/>
                  <w:szCs w:val="22"/>
                  <w:lang w:eastAsia="ja-JP"/>
                </w:rPr>
                <w:delText>Doza</w:delText>
              </w:r>
            </w:del>
          </w:p>
        </w:tc>
      </w:tr>
      <w:tr w14:paraId="7072AA40" w14:textId="77777777" w:rsidTr="00114E55">
        <w:tblPrEx>
          <w:tblW w:w="6795" w:type="dxa"/>
          <w:tblLayout w:type="fixed"/>
          <w:tblLook w:val="0000"/>
        </w:tblPrEx>
        <w:trPr>
          <w:tblHeader/>
          <w:del w:id="253" w:author="AbbVie21" w:date="2025-05-15T18:36:00Z"/>
        </w:trPr>
        <w:tc>
          <w:tcPr>
            <w:tcW w:w="3401" w:type="dxa"/>
            <w:tcBorders>
              <w:top w:val="single" w:sz="4" w:space="0" w:color="auto"/>
              <w:bottom w:val="single" w:sz="4" w:space="0" w:color="auto"/>
            </w:tcBorders>
          </w:tcPr>
          <w:p w:rsidR="00525235" w:rsidRPr="00A4345B" w14:paraId="5FAB25C9" w14:textId="77777777">
            <w:pPr>
              <w:pStyle w:val="EMEANormal"/>
              <w:pPrChange w:id="254" w:author="AbbVie21" w:date="2025-05-15T18:36:00Z">
                <w:pPr>
                  <w:keepNext/>
                  <w:spacing w:before="40" w:after="40" w:line="240" w:lineRule="exact"/>
                  <w:jc w:val="center"/>
                </w:pPr>
              </w:pPrChange>
              <w:rPr>
                <w:del w:id="255" w:author="AbbVie21" w:date="2025-05-15T18:36:00Z"/>
                <w:rFonts w:eastAsia="Calibri"/>
                <w:b/>
                <w:szCs w:val="22"/>
                <w:lang w:eastAsia="ja-JP"/>
              </w:rPr>
            </w:pPr>
            <w:del w:id="256" w:author="AbbVie21" w:date="2025-05-15T18:36:00Z">
              <w:r w:rsidRPr="00A4345B">
                <w:rPr>
                  <w:rFonts w:eastAsia="Calibri"/>
                  <w:szCs w:val="22"/>
                  <w:lang w:eastAsia="ja-JP"/>
                </w:rPr>
                <w:delText>15 kg până la &lt; 30 kg</w:delText>
              </w:r>
            </w:del>
          </w:p>
        </w:tc>
        <w:tc>
          <w:tcPr>
            <w:tcW w:w="3394" w:type="dxa"/>
            <w:tcBorders>
              <w:top w:val="single" w:sz="4" w:space="0" w:color="auto"/>
              <w:bottom w:val="single" w:sz="4" w:space="0" w:color="auto"/>
            </w:tcBorders>
          </w:tcPr>
          <w:p w:rsidR="00525235" w:rsidRPr="00A4345B" w14:paraId="43D57EEA" w14:textId="77777777">
            <w:pPr>
              <w:pStyle w:val="EMEANormal"/>
              <w:pPrChange w:id="257" w:author="AbbVie21" w:date="2025-05-15T18:36:00Z">
                <w:pPr>
                  <w:keepNext/>
                  <w:spacing w:before="40" w:after="40" w:line="240" w:lineRule="exact"/>
                  <w:jc w:val="center"/>
                </w:pPr>
              </w:pPrChange>
              <w:rPr>
                <w:del w:id="258" w:author="AbbVie21" w:date="2025-05-15T18:36:00Z"/>
                <w:rFonts w:eastAsia="Calibri"/>
                <w:b/>
                <w:szCs w:val="22"/>
                <w:lang w:eastAsia="ja-JP"/>
              </w:rPr>
            </w:pPr>
            <w:del w:id="259" w:author="AbbVie21" w:date="2025-05-15T18:36:00Z">
              <w:r w:rsidRPr="00A4345B">
                <w:rPr>
                  <w:rFonts w:eastAsia="Calibri"/>
                  <w:szCs w:val="22"/>
                  <w:lang w:eastAsia="ja-JP"/>
                </w:rPr>
                <w:delText>20 mg la două săptămâni</w:delText>
              </w:r>
            </w:del>
          </w:p>
        </w:tc>
      </w:tr>
      <w:tr w14:paraId="6F3965CF" w14:textId="77777777" w:rsidTr="00114E55">
        <w:tblPrEx>
          <w:tblW w:w="6795" w:type="dxa"/>
          <w:tblLayout w:type="fixed"/>
          <w:tblLook w:val="0000"/>
        </w:tblPrEx>
        <w:trPr>
          <w:tblHeader/>
          <w:del w:id="260" w:author="AbbVie21" w:date="2025-05-15T18:36:00Z"/>
        </w:trPr>
        <w:tc>
          <w:tcPr>
            <w:tcW w:w="3401" w:type="dxa"/>
            <w:tcBorders>
              <w:top w:val="single" w:sz="4" w:space="0" w:color="auto"/>
              <w:bottom w:val="single" w:sz="4" w:space="0" w:color="auto"/>
            </w:tcBorders>
          </w:tcPr>
          <w:p w:rsidR="00525235" w:rsidRPr="00A4345B" w14:paraId="79FA51E2" w14:textId="77777777">
            <w:pPr>
              <w:pStyle w:val="EMEANormal"/>
              <w:pPrChange w:id="261" w:author="AbbVie21" w:date="2025-05-15T18:36:00Z">
                <w:pPr>
                  <w:keepNext/>
                  <w:spacing w:before="40" w:after="40" w:line="240" w:lineRule="exact"/>
                  <w:jc w:val="center"/>
                </w:pPr>
              </w:pPrChange>
              <w:rPr>
                <w:del w:id="262" w:author="AbbVie21" w:date="2025-05-15T18:36:00Z"/>
                <w:rFonts w:eastAsia="Calibri"/>
                <w:b/>
                <w:szCs w:val="22"/>
                <w:lang w:eastAsia="ja-JP"/>
              </w:rPr>
            </w:pPr>
            <w:del w:id="263" w:author="AbbVie21" w:date="2025-05-15T18:36:00Z">
              <w:r w:rsidRPr="00A4345B">
                <w:rPr>
                  <w:rFonts w:eastAsia="Calibri"/>
                  <w:szCs w:val="22"/>
                  <w:lang w:eastAsia="ja-JP"/>
                </w:rPr>
                <w:delText>≥ 30 kg</w:delText>
              </w:r>
            </w:del>
          </w:p>
        </w:tc>
        <w:tc>
          <w:tcPr>
            <w:tcW w:w="3394" w:type="dxa"/>
            <w:tcBorders>
              <w:top w:val="single" w:sz="4" w:space="0" w:color="auto"/>
              <w:bottom w:val="single" w:sz="4" w:space="0" w:color="auto"/>
            </w:tcBorders>
          </w:tcPr>
          <w:p w:rsidR="00525235" w:rsidRPr="00A4345B" w14:paraId="13243607" w14:textId="77777777">
            <w:pPr>
              <w:pStyle w:val="EMEANormal"/>
              <w:pPrChange w:id="264" w:author="AbbVie21" w:date="2025-05-15T18:36:00Z">
                <w:pPr>
                  <w:keepNext/>
                  <w:spacing w:before="40" w:after="40" w:line="240" w:lineRule="exact"/>
                  <w:jc w:val="center"/>
                </w:pPr>
              </w:pPrChange>
              <w:rPr>
                <w:del w:id="265" w:author="AbbVie21" w:date="2025-05-15T18:36:00Z"/>
                <w:rFonts w:eastAsia="Calibri"/>
                <w:b/>
                <w:szCs w:val="22"/>
                <w:lang w:eastAsia="ja-JP"/>
              </w:rPr>
            </w:pPr>
            <w:del w:id="266" w:author="AbbVie21" w:date="2025-05-15T18:36:00Z">
              <w:r w:rsidRPr="00A4345B">
                <w:rPr>
                  <w:rFonts w:eastAsia="Calibri"/>
                  <w:szCs w:val="22"/>
                  <w:lang w:eastAsia="ja-JP"/>
                </w:rPr>
                <w:delText>40 mg la două săptămâni</w:delText>
              </w:r>
            </w:del>
          </w:p>
        </w:tc>
      </w:tr>
    </w:tbl>
    <w:p w:rsidR="00525235" w:rsidRPr="00CC7CB1" w14:paraId="0803AA0B" w14:textId="77777777">
      <w:pPr>
        <w:pStyle w:val="EMEANormal"/>
        <w:pPrChange w:id="267" w:author="AbbVie21" w:date="2025-05-15T18:36:00Z">
          <w:pPr/>
        </w:pPrChange>
        <w:rPr>
          <w:del w:id="268" w:author="AbbVie21" w:date="2025-05-15T18:36:00Z"/>
          <w:szCs w:val="22"/>
        </w:rPr>
      </w:pPr>
    </w:p>
    <w:p w:rsidR="00525235" w:rsidRPr="00DD3F7E" w14:paraId="0F9F1495" w14:textId="77777777">
      <w:pPr>
        <w:pStyle w:val="EMEANormal"/>
        <w:pPrChange w:id="269" w:author="AbbVie21" w:date="2025-05-15T18:36:00Z">
          <w:pPr/>
        </w:pPrChange>
        <w:rPr>
          <w:del w:id="270" w:author="AbbVie21" w:date="2025-05-15T18:36:00Z"/>
          <w:szCs w:val="22"/>
        </w:rPr>
      </w:pPr>
      <w:del w:id="271" w:author="AbbVie21" w:date="2025-05-15T18:36:00Z">
        <w:r w:rsidRPr="001C1D05">
          <w:rPr>
            <w:szCs w:val="22"/>
          </w:rPr>
          <w:delText>Humira</w:delText>
        </w:r>
      </w:del>
      <w:del w:id="272" w:author="AbbVie21" w:date="2025-05-15T18:36:00Z">
        <w:r w:rsidRPr="00E812AA">
          <w:rPr>
            <w:szCs w:val="22"/>
          </w:rPr>
          <w:delText xml:space="preserve"> nu a fost studiat </w:delText>
        </w:r>
      </w:del>
      <w:del w:id="273" w:author="AbbVie21" w:date="2025-05-15T18:36:00Z">
        <w:r w:rsidRPr="00DD3F7E">
          <w:rPr>
            <w:szCs w:val="22"/>
          </w:rPr>
          <w:delText>la pacienţii cu artrită asociată entezitei cu vârsta mai mică de 6 ani.</w:delText>
        </w:r>
      </w:del>
    </w:p>
    <w:p w:rsidR="00525235" w:rsidRPr="009F319E" w14:paraId="64E54E86" w14:textId="77777777">
      <w:pPr>
        <w:pStyle w:val="EMEANormal"/>
        <w:pPrChange w:id="274" w:author="AbbVie21" w:date="2025-05-15T18:36:00Z">
          <w:pPr/>
        </w:pPrChange>
        <w:rPr>
          <w:del w:id="275" w:author="AbbVie21" w:date="2025-05-15T18:36:00Z"/>
          <w:szCs w:val="22"/>
        </w:rPr>
      </w:pPr>
    </w:p>
    <w:p w:rsidR="00525235" w:rsidRPr="00D60ED3" w14:paraId="4C0265F0" w14:textId="77777777">
      <w:pPr>
        <w:pStyle w:val="EMEANormal"/>
        <w:pPrChange w:id="276" w:author="AbbVie21" w:date="2025-05-15T18:36:00Z">
          <w:pPr/>
        </w:pPrChange>
        <w:rPr>
          <w:del w:id="277" w:author="AbbVie21" w:date="2025-05-15T18:36:00Z"/>
          <w:szCs w:val="22"/>
        </w:rPr>
      </w:pPr>
      <w:del w:id="278" w:author="AbbVie21" w:date="2025-05-15T18:36:00Z">
        <w:r w:rsidRPr="00D60ED3">
          <w:rPr>
            <w:szCs w:val="22"/>
          </w:rPr>
          <w:delText>Humira poate fi disponibil și cu alte concentrații și/sau sub alte forme de prezentare în funcție de nevoile individuale de tratament.</w:delText>
        </w:r>
      </w:del>
    </w:p>
    <w:p w:rsidR="00525235" w:rsidRPr="00D60ED3" w14:paraId="130D7A50" w14:textId="77777777">
      <w:pPr>
        <w:pStyle w:val="EMEANormal"/>
        <w:pPrChange w:id="279" w:author="AbbVie21" w:date="2025-05-15T18:36:00Z">
          <w:pPr/>
        </w:pPrChange>
        <w:rPr>
          <w:del w:id="280" w:author="AbbVie21" w:date="2025-05-15T18:36:00Z"/>
          <w:szCs w:val="22"/>
        </w:rPr>
      </w:pPr>
    </w:p>
    <w:p w:rsidR="00525235" w:rsidRPr="00D60ED3" w:rsidP="009E53F6" w14:paraId="071A058A" w14:textId="77777777">
      <w:pPr>
        <w:pStyle w:val="EMEANormal"/>
        <w:rPr>
          <w:del w:id="281" w:author="AbbVie21" w:date="2025-05-15T18:36:00Z"/>
          <w:bCs/>
          <w:i/>
          <w:szCs w:val="22"/>
          <w:lang w:val="ro-RO"/>
        </w:rPr>
      </w:pPr>
      <w:del w:id="282" w:author="AbbVie21" w:date="2025-05-15T18:36:00Z">
        <w:r w:rsidRPr="00D60ED3">
          <w:rPr>
            <w:bCs/>
            <w:i/>
            <w:szCs w:val="22"/>
            <w:lang w:val="ro-RO"/>
          </w:rPr>
          <w:delText>Psoriazis în plăci la copii și adolescenți</w:delText>
        </w:r>
      </w:del>
    </w:p>
    <w:p w:rsidR="00525235" w:rsidRPr="00D60ED3" w14:paraId="0C5334A3" w14:textId="77777777">
      <w:pPr>
        <w:pStyle w:val="EMEANormal"/>
        <w:pPrChange w:id="283" w:author="AbbVie21" w:date="2025-05-15T18:36:00Z">
          <w:pPr/>
        </w:pPrChange>
        <w:rPr>
          <w:del w:id="284" w:author="AbbVie21" w:date="2025-05-15T18:36:00Z"/>
          <w:szCs w:val="22"/>
        </w:rPr>
      </w:pPr>
    </w:p>
    <w:p w:rsidR="00525235" w:rsidRPr="00A4345B" w14:paraId="6F16F8D9" w14:textId="77777777">
      <w:pPr>
        <w:pStyle w:val="EMEANormal"/>
        <w:pPrChange w:id="285" w:author="AbbVie21" w:date="2025-05-15T18:36:00Z">
          <w:pPr/>
        </w:pPrChange>
        <w:rPr>
          <w:del w:id="286" w:author="AbbVie21" w:date="2025-05-15T18:36:00Z"/>
          <w:b/>
          <w:szCs w:val="22"/>
        </w:rPr>
      </w:pPr>
      <w:del w:id="287" w:author="AbbVie21" w:date="2025-05-15T18:36:00Z">
        <w:r w:rsidRPr="00D60ED3">
          <w:rPr>
            <w:szCs w:val="22"/>
          </w:rPr>
          <w:delText xml:space="preserve">Doza de Humira recomandată pentru pacienții cu psoriazis în plăci cu vârsta de la 4 ani până la 17 ani se stabilește în funcție de greutate (Tabelul 3). Humira se administrează prin injecţie subcutanată. </w:delText>
        </w:r>
      </w:del>
    </w:p>
    <w:p w:rsidR="00525235" w:rsidRPr="00A4345B" w14:paraId="5F55A068" w14:textId="77777777">
      <w:pPr>
        <w:pStyle w:val="EMEANormal"/>
        <w:pPrChange w:id="288" w:author="AbbVie21" w:date="2025-05-15T18:36:00Z">
          <w:pPr>
            <w:tabs>
              <w:tab w:val="left" w:pos="562"/>
            </w:tabs>
            <w:suppressAutoHyphens/>
            <w:jc w:val="center"/>
          </w:pPr>
        </w:pPrChange>
        <w:rPr>
          <w:del w:id="289" w:author="AbbVie21" w:date="2025-05-15T18:36:00Z"/>
          <w:b/>
          <w:szCs w:val="22"/>
        </w:rPr>
      </w:pPr>
    </w:p>
    <w:p w:rsidR="00525235" w:rsidRPr="00A4345B" w14:paraId="72F78E1E" w14:textId="77777777">
      <w:pPr>
        <w:pStyle w:val="EMEANormal"/>
        <w:pPrChange w:id="290" w:author="AbbVie21" w:date="2025-05-15T18:36:00Z">
          <w:pPr>
            <w:tabs>
              <w:tab w:val="left" w:pos="562"/>
            </w:tabs>
            <w:suppressAutoHyphens/>
            <w:jc w:val="center"/>
          </w:pPr>
        </w:pPrChange>
        <w:rPr>
          <w:del w:id="291" w:author="AbbVie21" w:date="2025-05-15T18:36:00Z"/>
          <w:b/>
          <w:szCs w:val="22"/>
        </w:rPr>
      </w:pPr>
      <w:del w:id="292" w:author="AbbVie21" w:date="2025-05-15T18:36:00Z">
        <w:r w:rsidRPr="00A4345B">
          <w:rPr>
            <w:b/>
            <w:szCs w:val="22"/>
          </w:rPr>
          <w:delText>Tabelul 3. Doza de Humira la copii cu psoriazis în plăci</w:delText>
        </w:r>
      </w:del>
    </w:p>
    <w:p w:rsidR="00525235" w:rsidRPr="00A4345B" w14:paraId="1E141B06" w14:textId="77777777">
      <w:pPr>
        <w:pStyle w:val="EMEANormal"/>
        <w:pPrChange w:id="293" w:author="AbbVie21" w:date="2025-05-15T18:36:00Z">
          <w:pPr>
            <w:tabs>
              <w:tab w:val="left" w:pos="562"/>
            </w:tabs>
            <w:suppressAutoHyphens/>
          </w:pPr>
        </w:pPrChange>
        <w:rPr>
          <w:del w:id="294" w:author="AbbVie21" w:date="2025-05-15T18:36:00Z"/>
          <w:szCs w:val="22"/>
        </w:rPr>
      </w:pPr>
    </w:p>
    <w:tbl>
      <w:tblPr>
        <w:tblW w:w="6795" w:type="dxa"/>
        <w:jc w:val="center"/>
        <w:tblLayout w:type="fixed"/>
        <w:tblLook w:val="0000"/>
      </w:tblPr>
      <w:tblGrid>
        <w:gridCol w:w="3401"/>
        <w:gridCol w:w="3394"/>
      </w:tblGrid>
      <w:tr w14:paraId="1A9588E9" w14:textId="77777777" w:rsidTr="00114E55">
        <w:tblPrEx>
          <w:tblW w:w="6795" w:type="dxa"/>
          <w:tblLayout w:type="fixed"/>
          <w:tblLook w:val="0000"/>
        </w:tblPrEx>
        <w:trPr>
          <w:tblHeader/>
          <w:del w:id="295" w:author="AbbVie21" w:date="2025-05-15T18:36:00Z"/>
        </w:trPr>
        <w:tc>
          <w:tcPr>
            <w:tcW w:w="3401" w:type="dxa"/>
            <w:tcBorders>
              <w:top w:val="single" w:sz="4" w:space="0" w:color="auto"/>
              <w:bottom w:val="single" w:sz="4" w:space="0" w:color="auto"/>
            </w:tcBorders>
          </w:tcPr>
          <w:p w:rsidR="00525235" w:rsidRPr="00A4345B" w14:paraId="045D6E0E" w14:textId="77777777">
            <w:pPr>
              <w:pStyle w:val="EMEANormal"/>
              <w:pPrChange w:id="296" w:author="AbbVie21" w:date="2025-05-15T18:36:00Z">
                <w:pPr>
                  <w:keepNext/>
                  <w:spacing w:before="40" w:after="40" w:line="240" w:lineRule="exact"/>
                  <w:jc w:val="center"/>
                </w:pPr>
              </w:pPrChange>
              <w:rPr>
                <w:del w:id="297" w:author="AbbVie21" w:date="2025-05-15T18:36:00Z"/>
                <w:rFonts w:eastAsia="Calibri"/>
                <w:b/>
                <w:szCs w:val="22"/>
                <w:lang w:eastAsia="ja-JP"/>
              </w:rPr>
            </w:pPr>
            <w:del w:id="298" w:author="AbbVie21" w:date="2025-05-15T18:36:00Z">
              <w:r w:rsidRPr="00A4345B">
                <w:rPr>
                  <w:rFonts w:eastAsia="Calibri"/>
                  <w:b/>
                  <w:szCs w:val="22"/>
                  <w:lang w:eastAsia="ja-JP"/>
                </w:rPr>
                <w:delText>Greutate pacient</w:delText>
              </w:r>
            </w:del>
          </w:p>
        </w:tc>
        <w:tc>
          <w:tcPr>
            <w:tcW w:w="3394" w:type="dxa"/>
            <w:tcBorders>
              <w:top w:val="single" w:sz="4" w:space="0" w:color="auto"/>
              <w:bottom w:val="single" w:sz="4" w:space="0" w:color="auto"/>
            </w:tcBorders>
          </w:tcPr>
          <w:p w:rsidR="00525235" w:rsidRPr="00A4345B" w14:paraId="0F53BD65" w14:textId="77777777">
            <w:pPr>
              <w:pStyle w:val="EMEANormal"/>
              <w:pPrChange w:id="299" w:author="AbbVie21" w:date="2025-05-15T18:36:00Z">
                <w:pPr>
                  <w:keepNext/>
                  <w:spacing w:before="40" w:after="40" w:line="240" w:lineRule="exact"/>
                  <w:jc w:val="center"/>
                </w:pPr>
              </w:pPrChange>
              <w:rPr>
                <w:del w:id="300" w:author="AbbVie21" w:date="2025-05-15T18:36:00Z"/>
                <w:rFonts w:eastAsia="Calibri"/>
                <w:b/>
                <w:szCs w:val="22"/>
                <w:lang w:eastAsia="ja-JP"/>
              </w:rPr>
            </w:pPr>
            <w:del w:id="301" w:author="AbbVie21" w:date="2025-05-15T18:36:00Z">
              <w:r w:rsidRPr="00A4345B">
                <w:rPr>
                  <w:rFonts w:eastAsia="Calibri"/>
                  <w:b/>
                  <w:szCs w:val="22"/>
                  <w:lang w:eastAsia="ja-JP"/>
                </w:rPr>
                <w:delText>Doza</w:delText>
              </w:r>
            </w:del>
          </w:p>
        </w:tc>
      </w:tr>
      <w:tr w14:paraId="27A409E0" w14:textId="77777777" w:rsidTr="00114E55">
        <w:tblPrEx>
          <w:tblW w:w="6795" w:type="dxa"/>
          <w:tblLayout w:type="fixed"/>
          <w:tblLook w:val="0000"/>
        </w:tblPrEx>
        <w:trPr>
          <w:tblHeader/>
          <w:del w:id="302" w:author="AbbVie21" w:date="2025-05-15T18:36:00Z"/>
        </w:trPr>
        <w:tc>
          <w:tcPr>
            <w:tcW w:w="3401" w:type="dxa"/>
            <w:tcBorders>
              <w:top w:val="single" w:sz="4" w:space="0" w:color="auto"/>
              <w:bottom w:val="single" w:sz="4" w:space="0" w:color="auto"/>
            </w:tcBorders>
          </w:tcPr>
          <w:p w:rsidR="00525235" w:rsidRPr="00A4345B" w14:paraId="75B2157A" w14:textId="77777777">
            <w:pPr>
              <w:pStyle w:val="EMEANormal"/>
              <w:pPrChange w:id="303" w:author="AbbVie21" w:date="2025-05-15T18:36:00Z">
                <w:pPr>
                  <w:keepNext/>
                  <w:spacing w:before="40" w:after="40" w:line="240" w:lineRule="exact"/>
                  <w:jc w:val="center"/>
                </w:pPr>
              </w:pPrChange>
              <w:rPr>
                <w:del w:id="304" w:author="AbbVie21" w:date="2025-05-15T18:36:00Z"/>
                <w:rFonts w:eastAsia="Calibri"/>
                <w:b/>
                <w:szCs w:val="22"/>
                <w:lang w:eastAsia="ja-JP"/>
              </w:rPr>
            </w:pPr>
            <w:del w:id="305" w:author="AbbVie21" w:date="2025-05-15T18:36:00Z">
              <w:r w:rsidRPr="00A4345B">
                <w:rPr>
                  <w:rFonts w:eastAsia="Calibri"/>
                  <w:szCs w:val="22"/>
                  <w:lang w:eastAsia="ja-JP"/>
                </w:rPr>
                <w:delText>15 kg până la &lt; 30 kg</w:delText>
              </w:r>
            </w:del>
          </w:p>
        </w:tc>
        <w:tc>
          <w:tcPr>
            <w:tcW w:w="3394" w:type="dxa"/>
            <w:tcBorders>
              <w:top w:val="single" w:sz="4" w:space="0" w:color="auto"/>
              <w:bottom w:val="single" w:sz="4" w:space="0" w:color="auto"/>
            </w:tcBorders>
          </w:tcPr>
          <w:p w:rsidR="00525235" w:rsidRPr="00A4345B" w14:paraId="4BEEEA6C" w14:textId="77777777">
            <w:pPr>
              <w:pStyle w:val="EMEANormal"/>
              <w:pPrChange w:id="306" w:author="AbbVie21" w:date="2025-05-15T18:36:00Z">
                <w:pPr>
                  <w:keepNext/>
                  <w:spacing w:before="40" w:after="40" w:line="240" w:lineRule="exact"/>
                  <w:jc w:val="center"/>
                </w:pPr>
              </w:pPrChange>
              <w:rPr>
                <w:del w:id="307" w:author="AbbVie21" w:date="2025-05-15T18:36:00Z"/>
                <w:rFonts w:eastAsia="Calibri"/>
                <w:b/>
                <w:szCs w:val="22"/>
                <w:lang w:eastAsia="ja-JP"/>
              </w:rPr>
            </w:pPr>
            <w:del w:id="308" w:author="AbbVie21" w:date="2025-05-15T18:36:00Z">
              <w:r w:rsidRPr="00A4345B">
                <w:rPr>
                  <w:rFonts w:eastAsia="Calibri"/>
                  <w:szCs w:val="22"/>
                  <w:lang w:eastAsia="ja-JP"/>
                </w:rPr>
                <w:delText>Doza de inducție de 20 mg, urmată de doza de 20 mg administrată la două săptămâni începând cu prima săptămână după doza inițială</w:delText>
              </w:r>
            </w:del>
          </w:p>
        </w:tc>
      </w:tr>
      <w:tr w14:paraId="14EC47BB" w14:textId="77777777" w:rsidTr="00114E55">
        <w:tblPrEx>
          <w:tblW w:w="6795" w:type="dxa"/>
          <w:tblLayout w:type="fixed"/>
          <w:tblLook w:val="0000"/>
        </w:tblPrEx>
        <w:trPr>
          <w:tblHeader/>
          <w:del w:id="309" w:author="AbbVie21" w:date="2025-05-15T18:36:00Z"/>
        </w:trPr>
        <w:tc>
          <w:tcPr>
            <w:tcW w:w="3401" w:type="dxa"/>
            <w:tcBorders>
              <w:top w:val="single" w:sz="4" w:space="0" w:color="auto"/>
              <w:bottom w:val="single" w:sz="4" w:space="0" w:color="auto"/>
            </w:tcBorders>
          </w:tcPr>
          <w:p w:rsidR="00525235" w:rsidRPr="00A4345B" w14:paraId="5B1BABA4" w14:textId="77777777">
            <w:pPr>
              <w:pStyle w:val="EMEANormal"/>
              <w:pPrChange w:id="310" w:author="AbbVie21" w:date="2025-05-15T18:36:00Z">
                <w:pPr>
                  <w:keepNext/>
                  <w:spacing w:before="40" w:after="40" w:line="240" w:lineRule="exact"/>
                  <w:jc w:val="center"/>
                </w:pPr>
              </w:pPrChange>
              <w:rPr>
                <w:del w:id="311" w:author="AbbVie21" w:date="2025-05-15T18:36:00Z"/>
                <w:rFonts w:eastAsia="Calibri"/>
                <w:b/>
                <w:szCs w:val="22"/>
                <w:lang w:eastAsia="ja-JP"/>
              </w:rPr>
            </w:pPr>
            <w:del w:id="312" w:author="AbbVie21" w:date="2025-05-15T18:36:00Z">
              <w:r w:rsidRPr="00A4345B">
                <w:rPr>
                  <w:rFonts w:eastAsia="Calibri"/>
                  <w:szCs w:val="22"/>
                  <w:lang w:eastAsia="ja-JP"/>
                </w:rPr>
                <w:delText>≥ 30 kg</w:delText>
              </w:r>
            </w:del>
          </w:p>
        </w:tc>
        <w:tc>
          <w:tcPr>
            <w:tcW w:w="3394" w:type="dxa"/>
            <w:tcBorders>
              <w:top w:val="single" w:sz="4" w:space="0" w:color="auto"/>
              <w:bottom w:val="single" w:sz="4" w:space="0" w:color="auto"/>
            </w:tcBorders>
          </w:tcPr>
          <w:p w:rsidR="00525235" w:rsidRPr="00A4345B" w14:paraId="4F94A78A" w14:textId="77777777">
            <w:pPr>
              <w:pStyle w:val="EMEANormal"/>
              <w:pPrChange w:id="313" w:author="AbbVie21" w:date="2025-05-15T18:36:00Z">
                <w:pPr>
                  <w:keepNext/>
                  <w:spacing w:before="40" w:after="40" w:line="240" w:lineRule="exact"/>
                  <w:jc w:val="center"/>
                </w:pPr>
              </w:pPrChange>
              <w:rPr>
                <w:del w:id="314" w:author="AbbVie21" w:date="2025-05-15T18:36:00Z"/>
                <w:rFonts w:eastAsia="Calibri"/>
                <w:b/>
                <w:szCs w:val="22"/>
                <w:lang w:eastAsia="ja-JP"/>
              </w:rPr>
            </w:pPr>
            <w:del w:id="315" w:author="AbbVie21" w:date="2025-05-15T18:36:00Z">
              <w:r w:rsidRPr="00A4345B">
                <w:rPr>
                  <w:rFonts w:eastAsia="Calibri"/>
                  <w:szCs w:val="22"/>
                  <w:lang w:eastAsia="ja-JP"/>
                </w:rPr>
                <w:delText>Doza de inducție de 40 mg, urmată de doza de 40 mg administrată la două săptămâni începând cu prima săptămână după doza inițială</w:delText>
              </w:r>
            </w:del>
          </w:p>
        </w:tc>
      </w:tr>
    </w:tbl>
    <w:p w:rsidR="00525235" w:rsidRPr="00CC7CB1" w14:paraId="4788884E" w14:textId="77777777">
      <w:pPr>
        <w:pStyle w:val="EMEANormal"/>
        <w:pPrChange w:id="316" w:author="AbbVie21" w:date="2025-05-15T18:36:00Z">
          <w:pPr/>
        </w:pPrChange>
        <w:rPr>
          <w:del w:id="317" w:author="AbbVie21" w:date="2025-05-15T18:36:00Z"/>
          <w:szCs w:val="22"/>
        </w:rPr>
      </w:pPr>
    </w:p>
    <w:p w:rsidR="00525235" w:rsidRPr="00E812AA" w14:paraId="5BE1FB17" w14:textId="77777777">
      <w:pPr>
        <w:pStyle w:val="EMEANormal"/>
        <w:pPrChange w:id="318" w:author="AbbVie21" w:date="2025-05-15T18:36:00Z">
          <w:pPr/>
        </w:pPrChange>
        <w:rPr>
          <w:del w:id="319" w:author="AbbVie21" w:date="2025-05-15T18:36:00Z"/>
          <w:szCs w:val="22"/>
        </w:rPr>
      </w:pPr>
      <w:del w:id="320" w:author="AbbVie21" w:date="2025-05-15T18:36:00Z">
        <w:r w:rsidRPr="001C1D05">
          <w:rPr>
            <w:szCs w:val="22"/>
          </w:rPr>
          <w:delText>Continuarea tratamentului peste 16 săptămâni t</w:delText>
        </w:r>
      </w:del>
      <w:del w:id="321" w:author="AbbVie21" w:date="2025-05-15T18:36:00Z">
        <w:r w:rsidRPr="00E812AA">
          <w:rPr>
            <w:szCs w:val="22"/>
          </w:rPr>
          <w:delText>rebuie atent evaluată la pacienţii care nu răspund la tratament în această perioadă.</w:delText>
        </w:r>
      </w:del>
    </w:p>
    <w:p w:rsidR="00525235" w:rsidRPr="00DD3F7E" w14:paraId="076A8AA2" w14:textId="77777777">
      <w:pPr>
        <w:pStyle w:val="EMEANormal"/>
        <w:pPrChange w:id="322" w:author="AbbVie21" w:date="2025-05-15T18:36:00Z">
          <w:pPr/>
        </w:pPrChange>
        <w:rPr>
          <w:del w:id="323" w:author="AbbVie21" w:date="2025-05-15T18:36:00Z"/>
          <w:szCs w:val="22"/>
          <w:u w:val="single"/>
        </w:rPr>
      </w:pPr>
    </w:p>
    <w:p w:rsidR="00525235" w:rsidRPr="00D60ED3" w14:paraId="1D552432" w14:textId="77777777">
      <w:pPr>
        <w:pStyle w:val="EMEANormal"/>
        <w:pPrChange w:id="324" w:author="AbbVie21" w:date="2025-05-15T18:36:00Z">
          <w:pPr/>
        </w:pPrChange>
        <w:rPr>
          <w:del w:id="325" w:author="AbbVie21" w:date="2025-05-15T18:36:00Z"/>
          <w:szCs w:val="22"/>
        </w:rPr>
      </w:pPr>
      <w:del w:id="326" w:author="AbbVie21" w:date="2025-05-15T18:36:00Z">
        <w:r w:rsidRPr="009F319E">
          <w:rPr>
            <w:szCs w:val="22"/>
          </w:rPr>
          <w:delText xml:space="preserve">Dacă este indicată reluarea tratamentului cu Humira, trebuie urmate </w:delText>
        </w:r>
      </w:del>
      <w:del w:id="327" w:author="AbbVie21" w:date="2025-05-15T18:36:00Z">
        <w:r w:rsidRPr="00D60ED3">
          <w:rPr>
            <w:szCs w:val="22"/>
          </w:rPr>
          <w:delText>recomandările de mai sus referitoare la doză și la durata tratamentului.</w:delText>
        </w:r>
      </w:del>
    </w:p>
    <w:p w:rsidR="00525235" w:rsidRPr="00D60ED3" w14:paraId="665A669B" w14:textId="77777777">
      <w:pPr>
        <w:pStyle w:val="EMEANormal"/>
        <w:pPrChange w:id="328" w:author="AbbVie21" w:date="2025-05-15T18:36:00Z">
          <w:pPr/>
        </w:pPrChange>
        <w:rPr>
          <w:del w:id="329" w:author="AbbVie21" w:date="2025-05-15T18:36:00Z"/>
          <w:szCs w:val="22"/>
        </w:rPr>
      </w:pPr>
    </w:p>
    <w:p w:rsidR="00525235" w:rsidRPr="00D60ED3" w14:paraId="351F3D59" w14:textId="77777777">
      <w:pPr>
        <w:pStyle w:val="EMEANormal"/>
        <w:pPrChange w:id="330" w:author="AbbVie21" w:date="2025-05-15T18:36:00Z">
          <w:pPr/>
        </w:pPrChange>
        <w:rPr>
          <w:del w:id="331" w:author="AbbVie21" w:date="2025-05-15T18:36:00Z"/>
          <w:szCs w:val="22"/>
        </w:rPr>
      </w:pPr>
      <w:del w:id="332" w:author="AbbVie21" w:date="2025-05-15T18:36:00Z">
        <w:r w:rsidRPr="00D60ED3">
          <w:rPr>
            <w:szCs w:val="22"/>
          </w:rPr>
          <w:delText>Siguranța Humira la pacienți copii și adolescenți cu psoriazis în plăci a fost evaluată pentru o perioadă medie de 13 luni.</w:delText>
        </w:r>
      </w:del>
    </w:p>
    <w:p w:rsidR="00525235" w:rsidRPr="00D60ED3" w14:paraId="0A814E89" w14:textId="77777777">
      <w:pPr>
        <w:pStyle w:val="EMEANormal"/>
        <w:pPrChange w:id="333" w:author="AbbVie21" w:date="2025-05-15T18:36:00Z">
          <w:pPr/>
        </w:pPrChange>
        <w:rPr>
          <w:del w:id="334" w:author="AbbVie21" w:date="2025-05-15T18:36:00Z"/>
          <w:szCs w:val="22"/>
          <w:u w:val="single"/>
        </w:rPr>
      </w:pPr>
    </w:p>
    <w:p w:rsidR="00525235" w:rsidRPr="00D60ED3" w14:paraId="1DAE9106" w14:textId="77777777">
      <w:pPr>
        <w:pStyle w:val="EMEANormal"/>
        <w:pPrChange w:id="335" w:author="AbbVie21" w:date="2025-05-15T18:36:00Z">
          <w:pPr>
            <w:tabs>
              <w:tab w:val="left" w:pos="562"/>
            </w:tabs>
            <w:suppressAutoHyphens/>
          </w:pPr>
        </w:pPrChange>
        <w:rPr>
          <w:del w:id="336" w:author="AbbVie21" w:date="2025-05-15T18:36:00Z"/>
          <w:szCs w:val="24"/>
        </w:rPr>
      </w:pPr>
      <w:del w:id="337" w:author="AbbVie21" w:date="2025-05-15T18:36:00Z">
        <w:r w:rsidRPr="00D60ED3">
          <w:rPr>
            <w:szCs w:val="24"/>
          </w:rPr>
          <w:delText>Pentru această indicaţie, nu există date relevante privind utilizarea Humira la copii cu vârsta mai mică de 4 ani.</w:delText>
        </w:r>
      </w:del>
    </w:p>
    <w:p w:rsidR="00525235" w:rsidRPr="00D60ED3" w14:paraId="4CFE4FF2" w14:textId="77777777">
      <w:pPr>
        <w:pStyle w:val="EMEANormal"/>
        <w:pPrChange w:id="338" w:author="AbbVie21" w:date="2025-05-15T18:36:00Z">
          <w:pPr/>
        </w:pPrChange>
        <w:rPr>
          <w:del w:id="339" w:author="AbbVie21" w:date="2025-05-15T18:36:00Z"/>
          <w:szCs w:val="22"/>
        </w:rPr>
      </w:pPr>
    </w:p>
    <w:p w:rsidR="00525235" w:rsidRPr="00D60ED3" w14:paraId="534DDCAA" w14:textId="77777777">
      <w:pPr>
        <w:pStyle w:val="EMEANormal"/>
        <w:pPrChange w:id="340" w:author="AbbVie21" w:date="2025-05-15T18:36:00Z">
          <w:pPr/>
        </w:pPrChange>
        <w:rPr>
          <w:del w:id="341" w:author="AbbVie21" w:date="2025-05-15T18:36:00Z"/>
          <w:szCs w:val="22"/>
        </w:rPr>
      </w:pPr>
      <w:del w:id="342" w:author="AbbVie21" w:date="2025-05-15T18:36:00Z">
        <w:r w:rsidRPr="00D60ED3">
          <w:rPr>
            <w:szCs w:val="22"/>
          </w:rPr>
          <w:delText>Humira poate fi disponibil și cu alte concentrații și/sau sub alte forme de prezentare în funcție de nevoile individuale de tratament.</w:delText>
        </w:r>
      </w:del>
    </w:p>
    <w:p w:rsidR="00525235" w:rsidRPr="00D60ED3" w14:paraId="6D175938" w14:textId="77777777">
      <w:pPr>
        <w:pStyle w:val="EMEANormal"/>
        <w:pPrChange w:id="343" w:author="AbbVie21" w:date="2025-05-15T18:36:00Z">
          <w:pPr/>
        </w:pPrChange>
        <w:rPr>
          <w:del w:id="344" w:author="AbbVie21" w:date="2025-05-15T18:36:00Z"/>
          <w:szCs w:val="22"/>
          <w:u w:val="single"/>
        </w:rPr>
      </w:pPr>
    </w:p>
    <w:p w:rsidR="00525235" w:rsidRPr="00D60ED3" w14:paraId="33C6B607" w14:textId="77777777">
      <w:pPr>
        <w:pStyle w:val="EMEANormal"/>
        <w:pPrChange w:id="345" w:author="AbbVie21" w:date="2025-05-15T18:36:00Z">
          <w:pPr>
            <w:keepNext/>
          </w:pPr>
        </w:pPrChange>
        <w:rPr>
          <w:del w:id="346" w:author="AbbVie21" w:date="2025-05-15T18:36:00Z"/>
          <w:i/>
          <w:szCs w:val="22"/>
        </w:rPr>
      </w:pPr>
      <w:del w:id="347" w:author="AbbVie21" w:date="2025-05-15T18:36:00Z">
        <w:r w:rsidRPr="00D60ED3">
          <w:rPr>
            <w:i/>
            <w:szCs w:val="22"/>
          </w:rPr>
          <w:delText>Hidradenită supurativă la adolescenți (de la vârsta de 12 ani, cu greutatea de cel puțin 30 kg)</w:delText>
        </w:r>
      </w:del>
    </w:p>
    <w:p w:rsidR="00525235" w:rsidRPr="00D60ED3" w14:paraId="6941E79B" w14:textId="77777777">
      <w:pPr>
        <w:pStyle w:val="EMEANormal"/>
        <w:pPrChange w:id="348" w:author="AbbVie21" w:date="2025-05-15T18:36:00Z">
          <w:pPr>
            <w:keepNext/>
          </w:pPr>
        </w:pPrChange>
        <w:rPr>
          <w:del w:id="349" w:author="AbbVie21" w:date="2025-05-15T18:36:00Z"/>
          <w:i/>
        </w:rPr>
      </w:pPr>
    </w:p>
    <w:p w:rsidR="00525235" w:rsidRPr="00A4345B" w14:paraId="205F26F0" w14:textId="77777777">
      <w:pPr>
        <w:pStyle w:val="EMEANormal"/>
        <w:pPrChange w:id="350" w:author="AbbVie21" w:date="2025-05-15T18:36:00Z">
          <w:pPr/>
        </w:pPrChange>
        <w:rPr>
          <w:del w:id="351" w:author="AbbVie21" w:date="2025-05-15T18:36:00Z"/>
        </w:rPr>
      </w:pPr>
      <w:del w:id="352" w:author="AbbVie21" w:date="2025-05-15T18:36:00Z">
        <w:r w:rsidRPr="00A4345B">
          <w:delText xml:space="preserve">Nu s-au desfășurat studii clinice cu Humira la pacienții adolescenți cu HS. </w:delText>
        </w:r>
      </w:del>
    </w:p>
    <w:p w:rsidR="00525235" w:rsidRPr="00A4345B" w14:paraId="7D6581CD" w14:textId="77777777">
      <w:pPr>
        <w:pStyle w:val="EMEANormal"/>
        <w:pPrChange w:id="353" w:author="AbbVie21" w:date="2025-05-15T18:36:00Z">
          <w:pPr/>
        </w:pPrChange>
        <w:rPr>
          <w:del w:id="354" w:author="AbbVie21" w:date="2025-05-15T18:36:00Z"/>
        </w:rPr>
      </w:pPr>
    </w:p>
    <w:p w:rsidR="00525235" w:rsidRPr="00A4345B" w14:paraId="3A3193A7" w14:textId="77777777">
      <w:pPr>
        <w:pStyle w:val="EMEANormal"/>
        <w:pPrChange w:id="355" w:author="AbbVie21" w:date="2025-05-15T18:36:00Z">
          <w:pPr/>
        </w:pPrChange>
        <w:rPr>
          <w:del w:id="356" w:author="AbbVie21" w:date="2025-05-15T18:36:00Z"/>
        </w:rPr>
      </w:pPr>
      <w:del w:id="357" w:author="AbbVie21" w:date="2025-05-15T18:36:00Z">
        <w:r w:rsidRPr="00A4345B">
          <w:delText>Doza de Humira la acești pacienți a fost stabilită conform modelării și simulării farmacocinetice (vezi pct 5.2).</w:delText>
        </w:r>
      </w:del>
    </w:p>
    <w:p w:rsidR="00525235" w:rsidRPr="00A4345B" w:rsidP="009E53F6" w14:paraId="1AFA4304" w14:textId="77777777">
      <w:pPr>
        <w:pStyle w:val="EMEANormal"/>
        <w:rPr>
          <w:del w:id="358" w:author="AbbVie21" w:date="2025-05-15T18:36:00Z"/>
          <w:lang w:val="ro-RO"/>
        </w:rPr>
      </w:pPr>
    </w:p>
    <w:p w:rsidR="00525235" w:rsidRPr="00A4345B" w14:paraId="0DE99FA9" w14:textId="77777777">
      <w:pPr>
        <w:pStyle w:val="EMEANormal"/>
        <w:pPrChange w:id="359" w:author="AbbVie21" w:date="2025-05-15T18:36:00Z">
          <w:pPr/>
        </w:pPrChange>
        <w:rPr>
          <w:del w:id="360" w:author="AbbVie21" w:date="2025-05-15T18:36:00Z"/>
        </w:rPr>
      </w:pPr>
      <w:del w:id="361" w:author="AbbVie21" w:date="2025-05-15T18:36:00Z">
        <w:r w:rsidRPr="00A4345B">
          <w:delText>Doza de Humira recomandată este de 80 mg în săptămâna 0 urmată de 40 mg la două săptămâni începând cu săptămâna 1 prin injecție subcutanată.</w:delText>
        </w:r>
      </w:del>
    </w:p>
    <w:p w:rsidR="00525235" w:rsidRPr="00A4345B" w:rsidP="009E53F6" w14:paraId="569EDA81" w14:textId="77777777">
      <w:pPr>
        <w:pStyle w:val="EMEANormal"/>
        <w:rPr>
          <w:del w:id="362" w:author="AbbVie21" w:date="2025-05-15T18:36:00Z"/>
          <w:lang w:val="ro-RO"/>
        </w:rPr>
      </w:pPr>
    </w:p>
    <w:p w:rsidR="00525235" w:rsidRPr="00A4345B" w:rsidP="009E53F6" w14:paraId="273164FA" w14:textId="77777777">
      <w:pPr>
        <w:pStyle w:val="EMEANormal"/>
        <w:rPr>
          <w:del w:id="363" w:author="AbbVie21" w:date="2025-05-15T18:36:00Z"/>
          <w:lang w:val="ro-RO"/>
        </w:rPr>
      </w:pPr>
      <w:del w:id="364" w:author="AbbVie21" w:date="2025-05-15T18:36:00Z">
        <w:r w:rsidRPr="00A4345B">
          <w:rPr>
            <w:lang w:val="ro-RO"/>
          </w:rPr>
          <w:delText>La pacienții adolescenți care nu au răspuns corespunzător la Humira 40 mg la două săptămâni, se poate lua în considerare o creștere a dozei la 40 mg săptămânal sau 80 mg la două săptămâni.</w:delText>
        </w:r>
      </w:del>
    </w:p>
    <w:p w:rsidR="00525235" w:rsidRPr="00A4345B" w:rsidP="009E53F6" w14:paraId="2CFB83B1" w14:textId="77777777">
      <w:pPr>
        <w:pStyle w:val="EMEANormal"/>
        <w:rPr>
          <w:del w:id="365" w:author="AbbVie21" w:date="2025-05-15T18:36:00Z"/>
          <w:lang w:val="ro-RO"/>
        </w:rPr>
      </w:pPr>
    </w:p>
    <w:p w:rsidR="00525235" w:rsidRPr="00DD3F7E" w:rsidP="009E53F6" w14:paraId="47F7F1F8" w14:textId="77777777">
      <w:pPr>
        <w:pStyle w:val="EMEANormal"/>
        <w:rPr>
          <w:del w:id="366" w:author="AbbVie21" w:date="2025-05-15T18:36:00Z"/>
          <w:szCs w:val="22"/>
          <w:lang w:val="ro-RO"/>
        </w:rPr>
      </w:pPr>
      <w:del w:id="367" w:author="AbbVie21" w:date="2025-05-15T18:36:00Z">
        <w:r w:rsidRPr="00CC7CB1">
          <w:rPr>
            <w:szCs w:val="22"/>
            <w:lang w:val="ro-RO"/>
          </w:rPr>
          <w:delText>Dacă este necesar se poate continua tratamentul cu an</w:delText>
        </w:r>
      </w:del>
      <w:del w:id="368" w:author="AbbVie21" w:date="2025-05-15T18:36:00Z">
        <w:r w:rsidRPr="001C1D05">
          <w:rPr>
            <w:szCs w:val="22"/>
            <w:lang w:val="ro-RO"/>
          </w:rPr>
          <w:delText>tibiotice în timpul tratamentului cu Humira</w:delText>
        </w:r>
      </w:del>
      <w:del w:id="369" w:author="AbbVie21" w:date="2025-05-15T18:36:00Z">
        <w:r w:rsidRPr="00E812AA">
          <w:rPr>
            <w:szCs w:val="22"/>
            <w:lang w:val="ro-RO"/>
          </w:rPr>
          <w:delText xml:space="preserve">. </w:delText>
        </w:r>
      </w:del>
      <w:del w:id="370" w:author="AbbVie21" w:date="2025-05-15T18:36:00Z">
        <w:r w:rsidRPr="00DD3F7E">
          <w:rPr>
            <w:szCs w:val="22"/>
            <w:lang w:val="ro-RO"/>
          </w:rPr>
          <w:delText>Se recomandă ca în timpul tratamentului cu Humira, pacienţii să spele zilnic leziunile de HS cu un antiseptic local.</w:delText>
        </w:r>
      </w:del>
    </w:p>
    <w:p w:rsidR="00525235" w:rsidRPr="009F319E" w:rsidP="009E53F6" w14:paraId="0E0A9AAD" w14:textId="77777777">
      <w:pPr>
        <w:pStyle w:val="EMEANormal"/>
        <w:rPr>
          <w:del w:id="371" w:author="AbbVie21" w:date="2025-05-15T18:36:00Z"/>
          <w:szCs w:val="22"/>
          <w:lang w:val="ro-RO"/>
        </w:rPr>
      </w:pPr>
    </w:p>
    <w:p w:rsidR="00525235" w:rsidRPr="00D60ED3" w:rsidP="009E53F6" w14:paraId="47DCA1AF" w14:textId="77777777">
      <w:pPr>
        <w:pStyle w:val="EMEANormal"/>
        <w:rPr>
          <w:del w:id="372" w:author="AbbVie21" w:date="2025-05-15T18:36:00Z"/>
          <w:szCs w:val="22"/>
          <w:lang w:val="ro-RO"/>
        </w:rPr>
      </w:pPr>
      <w:del w:id="373" w:author="AbbVie21" w:date="2025-05-15T18:36:00Z">
        <w:r w:rsidRPr="00D60ED3">
          <w:rPr>
            <w:szCs w:val="22"/>
            <w:lang w:val="ro-RO"/>
          </w:rPr>
          <w:delText xml:space="preserve">Continuarea tratamentului după 12 săptămâni trebuie reconsiderată atent la pacienţii care nu au nicio ameliorare în timpul acestei perioade de timp. </w:delText>
        </w:r>
      </w:del>
    </w:p>
    <w:p w:rsidR="00525235" w:rsidRPr="00D60ED3" w:rsidP="009E53F6" w14:paraId="7633914F" w14:textId="77777777">
      <w:pPr>
        <w:pStyle w:val="EMEANormal"/>
        <w:rPr>
          <w:del w:id="374" w:author="AbbVie21" w:date="2025-05-15T18:36:00Z"/>
          <w:szCs w:val="22"/>
          <w:lang w:val="ro-RO"/>
        </w:rPr>
      </w:pPr>
    </w:p>
    <w:p w:rsidR="00525235" w:rsidRPr="00D60ED3" w:rsidP="009E53F6" w14:paraId="335A82A1" w14:textId="77777777">
      <w:pPr>
        <w:pStyle w:val="EMEANormal"/>
        <w:rPr>
          <w:del w:id="375" w:author="AbbVie21" w:date="2025-05-15T18:36:00Z"/>
          <w:szCs w:val="22"/>
          <w:lang w:val="ro-RO"/>
        </w:rPr>
      </w:pPr>
      <w:del w:id="376" w:author="AbbVie21" w:date="2025-05-15T18:36:00Z">
        <w:r w:rsidRPr="00D60ED3">
          <w:rPr>
            <w:szCs w:val="22"/>
            <w:lang w:val="ro-RO"/>
          </w:rPr>
          <w:delText xml:space="preserve">Dacă este necesară întreruperea tratamentului cu Humira, acesta poate fi reluat ulterior, dacă este cazul. </w:delText>
        </w:r>
      </w:del>
    </w:p>
    <w:p w:rsidR="00525235" w:rsidRPr="00D60ED3" w:rsidP="009E53F6" w14:paraId="325228F0" w14:textId="77777777">
      <w:pPr>
        <w:pStyle w:val="EMEANormal"/>
        <w:rPr>
          <w:del w:id="377" w:author="AbbVie21" w:date="2025-05-15T18:36:00Z"/>
          <w:szCs w:val="22"/>
          <w:lang w:val="ro-RO"/>
        </w:rPr>
      </w:pPr>
    </w:p>
    <w:p w:rsidR="00525235" w:rsidRPr="00D60ED3" w:rsidP="009E53F6" w14:paraId="14F95FD9" w14:textId="77777777">
      <w:pPr>
        <w:pStyle w:val="EMEANormal"/>
        <w:rPr>
          <w:del w:id="378" w:author="AbbVie21" w:date="2025-05-15T18:36:00Z"/>
          <w:szCs w:val="22"/>
          <w:lang w:val="ro-RO"/>
        </w:rPr>
      </w:pPr>
      <w:del w:id="379" w:author="AbbVie21" w:date="2025-05-15T18:36:00Z">
        <w:r w:rsidRPr="00D60ED3">
          <w:rPr>
            <w:szCs w:val="22"/>
            <w:lang w:val="ro-RO"/>
          </w:rPr>
          <w:delText>Beneficiul şi riscul continuării pe termen lung al tratamentului trebuie să fie evaluate periodic (vezi datele pentru adulți la pct 5.1).</w:delText>
        </w:r>
      </w:del>
    </w:p>
    <w:p w:rsidR="00525235" w:rsidRPr="00A4345B" w:rsidP="009E53F6" w14:paraId="3DDEC772" w14:textId="77777777">
      <w:pPr>
        <w:pStyle w:val="EMEANormal"/>
        <w:rPr>
          <w:del w:id="380" w:author="AbbVie21" w:date="2025-05-15T18:36:00Z"/>
          <w:lang w:val="ro-RO"/>
        </w:rPr>
      </w:pPr>
    </w:p>
    <w:p w:rsidR="00525235" w:rsidRPr="001C1D05" w14:paraId="2696426C" w14:textId="77777777">
      <w:pPr>
        <w:pStyle w:val="EMEANormal"/>
        <w:pPrChange w:id="381" w:author="AbbVie21" w:date="2025-05-15T18:36:00Z">
          <w:pPr/>
        </w:pPrChange>
        <w:rPr>
          <w:del w:id="382" w:author="AbbVie21" w:date="2025-05-15T18:36:00Z"/>
          <w:szCs w:val="22"/>
        </w:rPr>
      </w:pPr>
      <w:del w:id="383" w:author="AbbVie21" w:date="2025-05-15T18:36:00Z">
        <w:r w:rsidRPr="00CC7CB1">
          <w:rPr>
            <w:szCs w:val="22"/>
          </w:rPr>
          <w:delText>Pentru copiii cu vârsta mai mică de 12 ani, utilizarea Humira nu este relevantă pentru această indicație.</w:delText>
        </w:r>
      </w:del>
    </w:p>
    <w:p w:rsidR="00525235" w:rsidRPr="00E812AA" w14:paraId="6D7EF330" w14:textId="77777777">
      <w:pPr>
        <w:pStyle w:val="EMEANormal"/>
        <w:pPrChange w:id="384" w:author="AbbVie21" w:date="2025-05-15T18:36:00Z">
          <w:pPr/>
        </w:pPrChange>
        <w:rPr>
          <w:del w:id="385" w:author="AbbVie21" w:date="2025-05-15T18:36:00Z"/>
          <w:szCs w:val="22"/>
        </w:rPr>
      </w:pPr>
    </w:p>
    <w:p w:rsidR="00525235" w:rsidRPr="009F319E" w14:paraId="3A445CFE" w14:textId="77777777">
      <w:pPr>
        <w:pStyle w:val="EMEANormal"/>
        <w:pPrChange w:id="386" w:author="AbbVie21" w:date="2025-05-15T18:36:00Z">
          <w:pPr/>
        </w:pPrChange>
        <w:rPr>
          <w:del w:id="387" w:author="AbbVie21" w:date="2025-05-15T18:36:00Z"/>
          <w:szCs w:val="22"/>
        </w:rPr>
      </w:pPr>
      <w:del w:id="388" w:author="AbbVie21" w:date="2025-05-15T18:36:00Z">
        <w:r w:rsidRPr="00DD3F7E">
          <w:rPr>
            <w:szCs w:val="22"/>
          </w:rPr>
          <w:delText>Humira poate fi disponibil și cu alte concentrații și/sau sub alte forme de prezentare în funcție d</w:delText>
        </w:r>
      </w:del>
      <w:del w:id="389" w:author="AbbVie21" w:date="2025-05-15T18:36:00Z">
        <w:r w:rsidRPr="009F319E">
          <w:rPr>
            <w:szCs w:val="22"/>
          </w:rPr>
          <w:delText>e nevoile individuale de tratament.</w:delText>
        </w:r>
      </w:del>
    </w:p>
    <w:p w:rsidR="00525235" w:rsidRPr="00D60ED3" w14:paraId="6BB04D1E" w14:textId="77777777">
      <w:pPr>
        <w:pStyle w:val="EMEANormal"/>
        <w:pPrChange w:id="390" w:author="AbbVie21" w:date="2025-05-15T18:36:00Z">
          <w:pPr/>
        </w:pPrChange>
        <w:rPr>
          <w:del w:id="391" w:author="AbbVie21" w:date="2025-05-15T18:36:00Z"/>
          <w:szCs w:val="22"/>
        </w:rPr>
      </w:pPr>
    </w:p>
    <w:p w:rsidR="00525235" w:rsidRPr="00A4345B" w14:paraId="658B77B9" w14:textId="77777777">
      <w:pPr>
        <w:pStyle w:val="EMEANormal"/>
        <w:pPrChange w:id="392" w:author="AbbVie21" w:date="2025-05-15T18:36:00Z">
          <w:pPr/>
        </w:pPrChange>
        <w:rPr>
          <w:del w:id="393" w:author="AbbVie21" w:date="2025-05-15T18:36:00Z"/>
          <w:szCs w:val="22"/>
        </w:rPr>
      </w:pPr>
      <w:del w:id="394" w:author="AbbVie21" w:date="2025-05-15T18:36:00Z">
        <w:r w:rsidRPr="00D60ED3">
          <w:rPr>
            <w:i/>
            <w:szCs w:val="22"/>
          </w:rPr>
          <w:delText>Boala Crohn la copii și adolescenți</w:delText>
        </w:r>
      </w:del>
      <w:del w:id="395" w:author="AbbVie21" w:date="2025-05-15T18:36:00Z">
        <w:r w:rsidRPr="00D60ED3">
          <w:rPr>
            <w:i/>
            <w:szCs w:val="22"/>
          </w:rPr>
          <w:br/>
        </w:r>
      </w:del>
    </w:p>
    <w:p w:rsidR="00525235" w:rsidRPr="009F319E" w14:paraId="327CEFEA" w14:textId="77777777">
      <w:pPr>
        <w:pStyle w:val="EMEANormal"/>
        <w:pPrChange w:id="396" w:author="AbbVie21" w:date="2025-05-15T18:36:00Z">
          <w:pPr/>
        </w:pPrChange>
        <w:rPr>
          <w:del w:id="397" w:author="AbbVie21" w:date="2025-05-15T18:36:00Z"/>
          <w:szCs w:val="22"/>
        </w:rPr>
      </w:pPr>
      <w:del w:id="398" w:author="AbbVie21" w:date="2025-05-15T18:36:00Z">
        <w:r w:rsidRPr="00CC7CB1">
          <w:rPr>
            <w:szCs w:val="22"/>
          </w:rPr>
          <w:delText>Doza de Humira recomandată pentru pacienţii cu boală Crohn cu vârsta de la 6 ani la 17 ani se stabilește în funcție de greutate (Tabelul</w:delText>
        </w:r>
      </w:del>
      <w:del w:id="399" w:author="AbbVie21" w:date="2025-05-15T18:36:00Z">
        <w:r w:rsidRPr="001C1D05">
          <w:rPr>
            <w:szCs w:val="22"/>
          </w:rPr>
          <w:delText xml:space="preserve"> 4</w:delText>
        </w:r>
      </w:del>
      <w:del w:id="400" w:author="AbbVie21" w:date="2025-05-15T18:36:00Z">
        <w:r w:rsidRPr="00E812AA">
          <w:rPr>
            <w:szCs w:val="22"/>
          </w:rPr>
          <w:delText>). Humira se administrează prin injecție sub</w:delText>
        </w:r>
      </w:del>
      <w:del w:id="401" w:author="AbbVie21" w:date="2025-05-15T18:36:00Z">
        <w:r w:rsidRPr="00DD3F7E">
          <w:rPr>
            <w:szCs w:val="22"/>
          </w:rPr>
          <w:delText>cutanată.</w:delText>
        </w:r>
      </w:del>
      <w:del w:id="402" w:author="AbbVie21" w:date="2025-05-15T18:36:00Z">
        <w:r w:rsidRPr="009F319E">
          <w:rPr>
            <w:szCs w:val="22"/>
          </w:rPr>
          <w:delText xml:space="preserve"> </w:delText>
        </w:r>
      </w:del>
    </w:p>
    <w:p w:rsidR="00525235" w:rsidRPr="00A4345B" w14:paraId="7E0CB993" w14:textId="77777777">
      <w:pPr>
        <w:pStyle w:val="EMEANormal"/>
        <w:pPrChange w:id="403" w:author="AbbVie21" w:date="2025-05-15T18:36:00Z">
          <w:pPr>
            <w:keepNext/>
            <w:tabs>
              <w:tab w:val="left" w:pos="562"/>
            </w:tabs>
            <w:suppressAutoHyphens/>
          </w:pPr>
        </w:pPrChange>
        <w:rPr>
          <w:del w:id="404" w:author="AbbVie21" w:date="2025-05-15T18:36:00Z"/>
          <w:szCs w:val="22"/>
        </w:rPr>
      </w:pPr>
    </w:p>
    <w:p w:rsidR="00525235" w:rsidRPr="00A4345B" w14:paraId="493826E0" w14:textId="77777777">
      <w:pPr>
        <w:pStyle w:val="EMEANormal"/>
        <w:pPrChange w:id="405" w:author="AbbVie21" w:date="2025-05-15T18:36:00Z">
          <w:pPr>
            <w:tabs>
              <w:tab w:val="left" w:pos="562"/>
            </w:tabs>
            <w:suppressAutoHyphens/>
            <w:jc w:val="center"/>
          </w:pPr>
        </w:pPrChange>
        <w:rPr>
          <w:del w:id="406" w:author="AbbVie21" w:date="2025-05-15T18:36:00Z"/>
          <w:b/>
          <w:szCs w:val="22"/>
        </w:rPr>
      </w:pPr>
      <w:del w:id="407" w:author="AbbVie21" w:date="2025-05-15T18:36:00Z">
        <w:r w:rsidRPr="00A4345B">
          <w:rPr>
            <w:b/>
            <w:szCs w:val="22"/>
          </w:rPr>
          <w:delText>Tabelul 4. Doza de Humira la copii cu boala Crohn</w:delText>
        </w:r>
      </w:del>
    </w:p>
    <w:p w:rsidR="00525235" w:rsidRPr="00A4345B" w14:paraId="0A383D90" w14:textId="77777777">
      <w:pPr>
        <w:pStyle w:val="EMEANormal"/>
        <w:pPrChange w:id="408" w:author="AbbVie21" w:date="2025-05-15T18:36:00Z">
          <w:pPr>
            <w:tabs>
              <w:tab w:val="left" w:pos="562"/>
            </w:tabs>
            <w:suppressAutoHyphens/>
          </w:pPr>
        </w:pPrChange>
        <w:rPr>
          <w:del w:id="409" w:author="AbbVie21" w:date="2025-05-15T18:36:00Z"/>
          <w:szCs w:val="24"/>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61"/>
        <w:gridCol w:w="6144"/>
        <w:gridCol w:w="1898"/>
      </w:tblGrid>
      <w:tr w14:paraId="0210F102" w14:textId="77777777" w:rsidTr="00CD34CB">
        <w:tblPrEx>
          <w:tblW w:w="5000" w:type="pct"/>
          <w:tblLook w:val="04A0"/>
        </w:tblPrEx>
        <w:trPr>
          <w:tblHeader/>
          <w:del w:id="410" w:author="AbbVie21" w:date="2025-05-15T18:36:00Z"/>
        </w:trPr>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2A9E7D27" w14:textId="77777777">
            <w:pPr>
              <w:pStyle w:val="EMEANormal"/>
              <w:pPrChange w:id="411" w:author="AbbVie21" w:date="2025-05-15T18:36:00Z">
                <w:pPr>
                  <w:tabs>
                    <w:tab w:val="left" w:pos="562"/>
                  </w:tabs>
                  <w:suppressAutoHyphens/>
                  <w:jc w:val="center"/>
                </w:pPr>
              </w:pPrChange>
              <w:rPr>
                <w:del w:id="412" w:author="AbbVie21" w:date="2025-05-15T18:36:00Z"/>
                <w:szCs w:val="24"/>
              </w:rPr>
            </w:pPr>
            <w:del w:id="413" w:author="AbbVie21" w:date="2025-05-15T18:36:00Z">
              <w:r w:rsidRPr="00A4345B">
                <w:rPr>
                  <w:b/>
                  <w:szCs w:val="24"/>
                </w:rPr>
                <w:delText>Greutate pacient</w:delText>
              </w:r>
            </w:del>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1D3411B8" w14:textId="77777777">
            <w:pPr>
              <w:pStyle w:val="EMEANormal"/>
              <w:pPrChange w:id="414" w:author="AbbVie21" w:date="2025-05-15T18:36:00Z">
                <w:pPr>
                  <w:tabs>
                    <w:tab w:val="left" w:pos="562"/>
                  </w:tabs>
                  <w:suppressAutoHyphens/>
                  <w:jc w:val="center"/>
                </w:pPr>
              </w:pPrChange>
              <w:rPr>
                <w:del w:id="415" w:author="AbbVie21" w:date="2025-05-15T18:36:00Z"/>
                <w:szCs w:val="24"/>
              </w:rPr>
            </w:pPr>
            <w:del w:id="416" w:author="AbbVie21" w:date="2025-05-15T18:36:00Z">
              <w:r w:rsidRPr="00A4345B">
                <w:rPr>
                  <w:b/>
                  <w:szCs w:val="24"/>
                </w:rPr>
                <w:delText>Doza de inducție</w:delText>
              </w:r>
            </w:del>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71987D6F" w14:textId="77777777">
            <w:pPr>
              <w:pStyle w:val="EMEANormal"/>
              <w:pPrChange w:id="417" w:author="AbbVie21" w:date="2025-05-15T18:36:00Z">
                <w:pPr>
                  <w:tabs>
                    <w:tab w:val="left" w:pos="562"/>
                  </w:tabs>
                  <w:suppressAutoHyphens/>
                  <w:jc w:val="center"/>
                </w:pPr>
              </w:pPrChange>
              <w:rPr>
                <w:del w:id="418" w:author="AbbVie21" w:date="2025-05-15T18:36:00Z"/>
                <w:szCs w:val="24"/>
              </w:rPr>
            </w:pPr>
            <w:del w:id="419" w:author="AbbVie21" w:date="2025-05-15T18:36:00Z">
              <w:r w:rsidRPr="00A4345B">
                <w:rPr>
                  <w:b/>
                  <w:szCs w:val="24"/>
                </w:rPr>
                <w:delText>Doza de menținere începând cu Săptămâna 4</w:delText>
              </w:r>
            </w:del>
          </w:p>
        </w:tc>
      </w:tr>
      <w:tr w14:paraId="4CAEB023" w14:textId="77777777" w:rsidTr="00CD34CB">
        <w:tblPrEx>
          <w:tblW w:w="5000" w:type="pct"/>
          <w:tblLook w:val="04A0"/>
        </w:tblPrEx>
        <w:trPr>
          <w:del w:id="420" w:author="AbbVie21" w:date="2025-05-15T18:36:00Z"/>
        </w:trPr>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5EFA7992" w14:textId="77777777">
            <w:pPr>
              <w:pStyle w:val="EMEANormal"/>
              <w:pPrChange w:id="421" w:author="AbbVie21" w:date="2025-05-15T18:36:00Z">
                <w:pPr>
                  <w:tabs>
                    <w:tab w:val="left" w:pos="562"/>
                  </w:tabs>
                  <w:suppressAutoHyphens/>
                  <w:jc w:val="center"/>
                </w:pPr>
              </w:pPrChange>
              <w:rPr>
                <w:del w:id="422" w:author="AbbVie21" w:date="2025-05-15T18:36:00Z"/>
                <w:szCs w:val="24"/>
              </w:rPr>
            </w:pPr>
            <w:del w:id="423" w:author="AbbVie21" w:date="2025-05-15T18:36:00Z">
              <w:r w:rsidRPr="00A4345B">
                <w:rPr>
                  <w:szCs w:val="24"/>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4A16B773" w14:textId="77777777">
            <w:pPr>
              <w:pStyle w:val="EMEANormal"/>
              <w:pPrChange w:id="424" w:author="AbbVie21" w:date="2025-05-15T18:36:00Z">
                <w:pPr>
                  <w:numPr>
                    <w:numId w:val="86"/>
                  </w:numPr>
                  <w:tabs>
                    <w:tab w:val="left" w:pos="562"/>
                  </w:tabs>
                  <w:suppressAutoHyphens/>
                  <w:ind w:left="307" w:hanging="180"/>
                </w:pPr>
              </w:pPrChange>
              <w:rPr>
                <w:del w:id="425" w:author="AbbVie21" w:date="2025-05-15T18:36:00Z"/>
                <w:szCs w:val="22"/>
              </w:rPr>
            </w:pPr>
            <w:del w:id="426" w:author="AbbVie21" w:date="2025-05-15T18:36:00Z">
              <w:r w:rsidRPr="00A4345B">
                <w:rPr>
                  <w:szCs w:val="22"/>
                </w:rPr>
                <w:delText>40 mg în săptămâna 0 și 20 mg în săptămâna 2</w:delText>
              </w:r>
            </w:del>
          </w:p>
          <w:p w:rsidR="00525235" w:rsidRPr="00A4345B" w14:paraId="64888659" w14:textId="77777777">
            <w:pPr>
              <w:pStyle w:val="EMEANormal"/>
              <w:pPrChange w:id="427" w:author="AbbVie21" w:date="2025-05-15T18:36:00Z">
                <w:pPr>
                  <w:ind w:left="150"/>
                </w:pPr>
              </w:pPrChange>
              <w:rPr>
                <w:del w:id="428" w:author="AbbVie21" w:date="2025-05-15T18:36:00Z"/>
                <w:szCs w:val="22"/>
              </w:rPr>
            </w:pPr>
          </w:p>
          <w:p w:rsidR="00525235" w:rsidRPr="00A4345B" w14:paraId="649700C9" w14:textId="77777777">
            <w:pPr>
              <w:pStyle w:val="EMEANormal"/>
              <w:pPrChange w:id="429" w:author="AbbVie21" w:date="2025-05-15T18:36:00Z">
                <w:pPr>
                  <w:ind w:left="150"/>
                </w:pPr>
              </w:pPrChange>
              <w:rPr>
                <w:del w:id="430" w:author="AbbVie21" w:date="2025-05-15T18:36:00Z"/>
                <w:szCs w:val="22"/>
              </w:rPr>
            </w:pPr>
            <w:del w:id="431" w:author="AbbVie21" w:date="2025-05-15T18:36:00Z">
              <w:r w:rsidRPr="00A4345B">
                <w:rPr>
                  <w:szCs w:val="22"/>
                </w:rPr>
                <w:delText>În cazul în care este necesar un răspuns mai rapid la tratament, cu conştientizarea faptului că riscul de evenimente adverse poate fi mai mare atunci când se utilizează o doză mai mare de inducţie, poate fi utilizată următoarea doză:</w:delText>
              </w:r>
            </w:del>
          </w:p>
          <w:p w:rsidR="00525235" w:rsidRPr="00A4345B" w14:paraId="100613E9" w14:textId="77777777">
            <w:pPr>
              <w:pStyle w:val="EMEANormal"/>
              <w:pPrChange w:id="432" w:author="AbbVie21" w:date="2025-05-15T18:36:00Z">
                <w:pPr>
                  <w:numPr>
                    <w:numId w:val="88"/>
                  </w:numPr>
                  <w:tabs>
                    <w:tab w:val="left" w:pos="562"/>
                  </w:tabs>
                  <w:suppressAutoHyphens/>
                  <w:ind w:left="307" w:hanging="180"/>
                </w:pPr>
              </w:pPrChange>
              <w:rPr>
                <w:del w:id="433" w:author="AbbVie21" w:date="2025-05-15T18:36:00Z"/>
                <w:iCs/>
                <w:szCs w:val="22"/>
              </w:rPr>
            </w:pPr>
            <w:del w:id="434" w:author="AbbVie21" w:date="2025-05-15T18:36:00Z">
              <w:r w:rsidRPr="00A4345B">
                <w:rPr>
                  <w:szCs w:val="22"/>
                </w:rPr>
                <w:delText>80 mg în săptămâna 0 și 40 mg în săptămâna 2</w:delText>
              </w:r>
            </w:del>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543692E8" w14:textId="77777777">
            <w:pPr>
              <w:pStyle w:val="EMEANormal"/>
              <w:pPrChange w:id="435" w:author="AbbVie21" w:date="2025-05-15T18:36:00Z">
                <w:pPr>
                  <w:ind w:left="27"/>
                  <w:jc w:val="center"/>
                </w:pPr>
              </w:pPrChange>
              <w:rPr>
                <w:del w:id="436" w:author="AbbVie21" w:date="2025-05-15T18:36:00Z"/>
                <w:szCs w:val="24"/>
              </w:rPr>
            </w:pPr>
            <w:del w:id="437" w:author="AbbVie21" w:date="2025-05-15T18:36:00Z">
              <w:r w:rsidRPr="00A4345B">
                <w:rPr>
                  <w:szCs w:val="24"/>
                </w:rPr>
                <w:delText>20 mg la două săptămâni</w:delText>
              </w:r>
            </w:del>
          </w:p>
        </w:tc>
      </w:tr>
      <w:tr w14:paraId="7032CFB8" w14:textId="77777777" w:rsidTr="00CD34CB">
        <w:tblPrEx>
          <w:tblW w:w="5000" w:type="pct"/>
          <w:tblLook w:val="04A0"/>
        </w:tblPrEx>
        <w:trPr>
          <w:del w:id="438" w:author="AbbVie21" w:date="2025-05-15T18:36:00Z"/>
        </w:trPr>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64A81118" w14:textId="77777777">
            <w:pPr>
              <w:pStyle w:val="EMEANormal"/>
              <w:pPrChange w:id="439" w:author="AbbVie21" w:date="2025-05-15T18:36:00Z">
                <w:pPr>
                  <w:tabs>
                    <w:tab w:val="left" w:pos="562"/>
                  </w:tabs>
                  <w:suppressAutoHyphens/>
                  <w:jc w:val="center"/>
                </w:pPr>
              </w:pPrChange>
              <w:rPr>
                <w:del w:id="440" w:author="AbbVie21" w:date="2025-05-15T18:36:00Z"/>
                <w:szCs w:val="24"/>
              </w:rPr>
            </w:pPr>
            <w:del w:id="441" w:author="AbbVie21" w:date="2025-05-15T18:36:00Z">
              <w:r w:rsidRPr="00A4345B">
                <w:rPr>
                  <w:szCs w:val="24"/>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1EA4B284" w14:textId="77777777">
            <w:pPr>
              <w:pStyle w:val="EMEANormal"/>
              <w:pPrChange w:id="442" w:author="AbbVie21" w:date="2025-05-15T18:36:00Z">
                <w:pPr>
                  <w:numPr>
                    <w:numId w:val="89"/>
                  </w:numPr>
                  <w:tabs>
                    <w:tab w:val="left" w:pos="562"/>
                  </w:tabs>
                  <w:suppressAutoHyphens/>
                  <w:ind w:left="307" w:hanging="175"/>
                </w:pPr>
              </w:pPrChange>
              <w:rPr>
                <w:del w:id="443" w:author="AbbVie21" w:date="2025-05-15T18:36:00Z"/>
                <w:szCs w:val="22"/>
              </w:rPr>
            </w:pPr>
            <w:del w:id="444" w:author="AbbVie21" w:date="2025-05-15T18:36:00Z">
              <w:r w:rsidRPr="00A4345B">
                <w:rPr>
                  <w:szCs w:val="22"/>
                </w:rPr>
                <w:delText>80 mg în săptămâna 0 și 40 mg săptămâna 2</w:delText>
              </w:r>
            </w:del>
          </w:p>
          <w:p w:rsidR="00525235" w:rsidRPr="00A4345B" w14:paraId="2F6141E7" w14:textId="77777777">
            <w:pPr>
              <w:pStyle w:val="EMEANormal"/>
              <w:pPrChange w:id="445" w:author="AbbVie21" w:date="2025-05-15T18:36:00Z">
                <w:pPr/>
              </w:pPrChange>
              <w:rPr>
                <w:del w:id="446" w:author="AbbVie21" w:date="2025-05-15T18:36:00Z"/>
                <w:szCs w:val="22"/>
              </w:rPr>
            </w:pPr>
          </w:p>
          <w:p w:rsidR="00525235" w:rsidRPr="00A4345B" w14:paraId="412A0D7D" w14:textId="77777777">
            <w:pPr>
              <w:pStyle w:val="EMEANormal"/>
              <w:pPrChange w:id="447" w:author="AbbVie21" w:date="2025-05-15T18:36:00Z">
                <w:pPr>
                  <w:ind w:left="150"/>
                </w:pPr>
              </w:pPrChange>
              <w:rPr>
                <w:del w:id="448" w:author="AbbVie21" w:date="2025-05-15T18:36:00Z"/>
                <w:szCs w:val="22"/>
              </w:rPr>
            </w:pPr>
            <w:del w:id="449" w:author="AbbVie21" w:date="2025-05-15T18:36:00Z">
              <w:r w:rsidRPr="00A4345B">
                <w:rPr>
                  <w:szCs w:val="22"/>
                </w:rPr>
                <w:delText>În cazul în care este necesar un răspuns mai rapid la tratament, cu conştientizarea faptului că riscul de evenimente adverse poate fi mai mare atunci când se utilizează o doză mai mare de inducţie, poate fi utilizată următoarea doză:</w:delText>
              </w:r>
            </w:del>
          </w:p>
          <w:p w:rsidR="00525235" w:rsidRPr="00A4345B" w14:paraId="055454B2" w14:textId="77777777">
            <w:pPr>
              <w:pStyle w:val="EMEANormal"/>
              <w:pPrChange w:id="450" w:author="AbbVie21" w:date="2025-05-15T18:36:00Z">
                <w:pPr>
                  <w:numPr>
                    <w:numId w:val="87"/>
                  </w:numPr>
                  <w:tabs>
                    <w:tab w:val="left" w:pos="562"/>
                  </w:tabs>
                  <w:suppressAutoHyphens/>
                  <w:ind w:left="314" w:hanging="187"/>
                </w:pPr>
              </w:pPrChange>
              <w:rPr>
                <w:del w:id="451" w:author="AbbVie21" w:date="2025-05-15T18:36:00Z"/>
                <w:szCs w:val="22"/>
              </w:rPr>
            </w:pPr>
            <w:del w:id="452" w:author="AbbVie21" w:date="2025-05-15T18:36:00Z">
              <w:r w:rsidRPr="00A4345B">
                <w:rPr>
                  <w:szCs w:val="22"/>
                </w:rPr>
                <w:delText>160 mg în săptămâna 0 și 80 mg în săptămâna 2</w:delText>
              </w:r>
            </w:del>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0F41F3CE" w14:textId="77777777">
            <w:pPr>
              <w:pStyle w:val="EMEANormal"/>
              <w:pPrChange w:id="453" w:author="AbbVie21" w:date="2025-05-15T18:36:00Z">
                <w:pPr>
                  <w:ind w:left="36"/>
                  <w:jc w:val="center"/>
                </w:pPr>
              </w:pPrChange>
              <w:rPr>
                <w:del w:id="454" w:author="AbbVie21" w:date="2025-05-15T18:36:00Z"/>
                <w:szCs w:val="24"/>
              </w:rPr>
            </w:pPr>
            <w:del w:id="455" w:author="AbbVie21" w:date="2025-05-15T18:36:00Z">
              <w:r w:rsidRPr="00A4345B">
                <w:rPr>
                  <w:szCs w:val="24"/>
                </w:rPr>
                <w:delText>40 mg la două săptămâni</w:delText>
              </w:r>
            </w:del>
          </w:p>
        </w:tc>
      </w:tr>
    </w:tbl>
    <w:p w:rsidR="00525235" w:rsidRPr="00A4345B" w14:paraId="6857B449" w14:textId="77777777">
      <w:pPr>
        <w:pStyle w:val="EMEANormal"/>
        <w:pPrChange w:id="456" w:author="AbbVie21" w:date="2025-05-15T18:36:00Z">
          <w:pPr>
            <w:keepNext/>
            <w:tabs>
              <w:tab w:val="left" w:pos="562"/>
            </w:tabs>
            <w:suppressAutoHyphens/>
          </w:pPr>
        </w:pPrChange>
        <w:rPr>
          <w:del w:id="457" w:author="AbbVie21" w:date="2025-05-15T18:36:00Z"/>
          <w:szCs w:val="24"/>
        </w:rPr>
      </w:pPr>
    </w:p>
    <w:p w:rsidR="00525235" w:rsidRPr="00A4345B" w14:paraId="07AC4AD6" w14:textId="77777777">
      <w:pPr>
        <w:pStyle w:val="EMEANormal"/>
        <w:pPrChange w:id="458" w:author="AbbVie21" w:date="2025-05-15T18:36:00Z">
          <w:pPr>
            <w:keepNext/>
            <w:tabs>
              <w:tab w:val="left" w:pos="562"/>
            </w:tabs>
            <w:suppressAutoHyphens/>
          </w:pPr>
        </w:pPrChange>
        <w:rPr>
          <w:del w:id="459" w:author="AbbVie21" w:date="2025-05-15T18:36:00Z"/>
          <w:szCs w:val="24"/>
        </w:rPr>
      </w:pPr>
      <w:del w:id="460" w:author="AbbVie21" w:date="2025-05-15T18:36:00Z">
        <w:r w:rsidRPr="00A4345B">
          <w:rPr>
            <w:szCs w:val="24"/>
          </w:rPr>
          <w:delText>Pacienții care nu au avut un răspuns adecvat, pot beneficia de creșterea dozei:</w:delText>
        </w:r>
      </w:del>
    </w:p>
    <w:p w:rsidR="00525235" w:rsidRPr="00A4345B" w14:paraId="77BF9FF2" w14:textId="77777777">
      <w:pPr>
        <w:pStyle w:val="EMEANormal"/>
        <w:pPrChange w:id="461" w:author="AbbVie21" w:date="2025-05-15T18:36:00Z">
          <w:pPr>
            <w:keepNext/>
            <w:numPr>
              <w:numId w:val="87"/>
            </w:numPr>
            <w:tabs>
              <w:tab w:val="left" w:pos="540"/>
            </w:tabs>
            <w:suppressAutoHyphens/>
            <w:ind w:left="540" w:hanging="540"/>
          </w:pPr>
        </w:pPrChange>
        <w:rPr>
          <w:del w:id="462" w:author="AbbVie21" w:date="2025-05-15T18:36:00Z"/>
          <w:szCs w:val="24"/>
        </w:rPr>
      </w:pPr>
      <w:del w:id="463" w:author="AbbVie21" w:date="2025-05-15T18:36:00Z">
        <w:r w:rsidRPr="00A4345B">
          <w:rPr>
            <w:szCs w:val="24"/>
          </w:rPr>
          <w:delText>&lt; 40 kg: 20 mg săptămânal</w:delText>
        </w:r>
      </w:del>
    </w:p>
    <w:p w:rsidR="00525235" w:rsidRPr="00A4345B" w14:paraId="0D680D90" w14:textId="77777777">
      <w:pPr>
        <w:pStyle w:val="EMEANormal"/>
        <w:pPrChange w:id="464" w:author="AbbVie21" w:date="2025-05-15T18:36:00Z">
          <w:pPr>
            <w:keepNext/>
            <w:numPr>
              <w:numId w:val="87"/>
            </w:numPr>
            <w:tabs>
              <w:tab w:val="left" w:pos="540"/>
            </w:tabs>
            <w:suppressAutoHyphens/>
            <w:ind w:left="540" w:hanging="540"/>
          </w:pPr>
        </w:pPrChange>
        <w:rPr>
          <w:del w:id="465" w:author="AbbVie21" w:date="2025-05-15T18:36:00Z"/>
          <w:szCs w:val="24"/>
        </w:rPr>
      </w:pPr>
      <w:del w:id="466" w:author="AbbVie21" w:date="2025-05-15T18:36:00Z">
        <w:r w:rsidRPr="00A4345B">
          <w:rPr>
            <w:szCs w:val="24"/>
          </w:rPr>
          <w:delText>≥ 40 kg: 40 mg săptămânal sau 80 mg la două săptămâni</w:delText>
        </w:r>
      </w:del>
    </w:p>
    <w:p w:rsidR="00525235" w:rsidRPr="00CC7CB1" w14:paraId="6BDD1085" w14:textId="77777777">
      <w:pPr>
        <w:pStyle w:val="EMEANormal"/>
        <w:pPrChange w:id="467" w:author="AbbVie21" w:date="2025-05-15T18:36:00Z">
          <w:pPr/>
        </w:pPrChange>
        <w:rPr>
          <w:del w:id="468" w:author="AbbVie21" w:date="2025-05-15T18:36:00Z"/>
          <w:szCs w:val="22"/>
        </w:rPr>
      </w:pPr>
    </w:p>
    <w:p w:rsidR="00525235" w:rsidRPr="00D60ED3" w14:paraId="1ACFBBE6" w14:textId="77777777">
      <w:pPr>
        <w:pStyle w:val="EMEANormal"/>
        <w:pPrChange w:id="469" w:author="AbbVie21" w:date="2025-05-15T18:36:00Z">
          <w:pPr/>
        </w:pPrChange>
        <w:rPr>
          <w:del w:id="470" w:author="AbbVie21" w:date="2025-05-15T18:36:00Z"/>
          <w:szCs w:val="22"/>
        </w:rPr>
      </w:pPr>
      <w:del w:id="471" w:author="AbbVie21" w:date="2025-05-15T18:36:00Z">
        <w:r w:rsidRPr="001C1D05">
          <w:rPr>
            <w:szCs w:val="22"/>
          </w:rPr>
          <w:delText>Continua</w:delText>
        </w:r>
      </w:del>
      <w:del w:id="472" w:author="AbbVie21" w:date="2025-05-15T18:36:00Z">
        <w:r w:rsidRPr="00E812AA">
          <w:rPr>
            <w:szCs w:val="22"/>
          </w:rPr>
          <w:delText xml:space="preserve">rea tratamentului trebuie </w:delText>
        </w:r>
      </w:del>
      <w:del w:id="473" w:author="AbbVie21" w:date="2025-05-15T18:36:00Z">
        <w:r w:rsidRPr="00DD3F7E">
          <w:rPr>
            <w:szCs w:val="22"/>
          </w:rPr>
          <w:delText xml:space="preserve">atent evaluată la </w:delText>
        </w:r>
      </w:del>
      <w:del w:id="474" w:author="AbbVie21" w:date="2025-05-15T18:36:00Z">
        <w:r w:rsidRPr="009F319E">
          <w:rPr>
            <w:szCs w:val="22"/>
          </w:rPr>
          <w:delText>pacienţii care nu răspund la tratament până în săptămâna 12.</w:delText>
        </w:r>
      </w:del>
    </w:p>
    <w:p w:rsidR="00525235" w:rsidRPr="00D60ED3" w14:paraId="2E682A84" w14:textId="77777777">
      <w:pPr>
        <w:pStyle w:val="EMEANormal"/>
        <w:pPrChange w:id="475" w:author="AbbVie21" w:date="2025-05-15T18:36:00Z">
          <w:pPr/>
        </w:pPrChange>
        <w:rPr>
          <w:del w:id="476" w:author="AbbVie21" w:date="2025-05-15T18:36:00Z"/>
          <w:szCs w:val="22"/>
          <w:u w:val="single"/>
        </w:rPr>
      </w:pPr>
    </w:p>
    <w:p w:rsidR="00525235" w:rsidRPr="00D60ED3" w14:paraId="6D33DA20" w14:textId="77777777">
      <w:pPr>
        <w:pStyle w:val="EMEANormal"/>
        <w:pPrChange w:id="477" w:author="AbbVie21" w:date="2025-05-15T18:36:00Z">
          <w:pPr>
            <w:tabs>
              <w:tab w:val="left" w:pos="562"/>
            </w:tabs>
            <w:suppressAutoHyphens/>
          </w:pPr>
        </w:pPrChange>
        <w:rPr>
          <w:del w:id="478" w:author="AbbVie21" w:date="2025-05-15T18:36:00Z"/>
          <w:szCs w:val="24"/>
        </w:rPr>
      </w:pPr>
      <w:del w:id="479" w:author="AbbVie21" w:date="2025-05-15T18:36:00Z">
        <w:r w:rsidRPr="00D60ED3">
          <w:rPr>
            <w:szCs w:val="24"/>
          </w:rPr>
          <w:delText>Pentru această indicaţie, nu există date relevante privind utilizarea Humira la copii cu vârsta mai mică de 6 ani.</w:delText>
        </w:r>
      </w:del>
    </w:p>
    <w:p w:rsidR="00525235" w:rsidRPr="00D60ED3" w14:paraId="7943E519" w14:textId="77777777">
      <w:pPr>
        <w:pStyle w:val="EMEANormal"/>
        <w:pPrChange w:id="480" w:author="AbbVie21" w:date="2025-05-15T18:36:00Z">
          <w:pPr/>
        </w:pPrChange>
        <w:rPr>
          <w:del w:id="481" w:author="AbbVie21" w:date="2025-05-15T18:36:00Z"/>
          <w:szCs w:val="22"/>
        </w:rPr>
      </w:pPr>
    </w:p>
    <w:p w:rsidR="00525235" w:rsidRPr="00D60ED3" w14:paraId="3CB8EA71" w14:textId="77777777">
      <w:pPr>
        <w:pStyle w:val="EMEANormal"/>
        <w:pPrChange w:id="482" w:author="AbbVie21" w:date="2025-05-15T18:36:00Z">
          <w:pPr/>
        </w:pPrChange>
        <w:rPr>
          <w:del w:id="483" w:author="AbbVie21" w:date="2025-05-15T18:36:00Z"/>
          <w:szCs w:val="22"/>
        </w:rPr>
      </w:pPr>
      <w:del w:id="484" w:author="AbbVie21" w:date="2025-05-15T18:36:00Z">
        <w:r w:rsidRPr="00D60ED3">
          <w:rPr>
            <w:szCs w:val="22"/>
          </w:rPr>
          <w:delText>Humira poate fi disponibil și cu alte concentrații și/sau sub alte forme de prezentare în funcție de nevoile individuale de tratament.</w:delText>
        </w:r>
      </w:del>
    </w:p>
    <w:p w:rsidR="00525235" w:rsidRPr="00A4345B" w14:paraId="1D06BC5B" w14:textId="77777777">
      <w:pPr>
        <w:pStyle w:val="EMEANormal"/>
        <w:pPrChange w:id="485" w:author="AbbVie21" w:date="2025-05-15T18:36:00Z">
          <w:pPr>
            <w:tabs>
              <w:tab w:val="left" w:pos="562"/>
            </w:tabs>
            <w:suppressAutoHyphens/>
          </w:pPr>
        </w:pPrChange>
        <w:rPr>
          <w:del w:id="486" w:author="AbbVie21" w:date="2025-05-15T18:36:00Z"/>
        </w:rPr>
      </w:pPr>
    </w:p>
    <w:p w:rsidR="00525235" w:rsidRPr="00A4345B" w14:paraId="2674B797" w14:textId="77777777">
      <w:pPr>
        <w:pStyle w:val="EMEANormal"/>
        <w:pPrChange w:id="487" w:author="AbbVie21" w:date="2025-05-15T18:36:00Z">
          <w:pPr/>
        </w:pPrChange>
        <w:rPr>
          <w:del w:id="488" w:author="AbbVie21" w:date="2025-05-15T18:36:00Z"/>
          <w:b/>
          <w:szCs w:val="22"/>
        </w:rPr>
      </w:pPr>
      <w:del w:id="489" w:author="AbbVie21" w:date="2025-05-15T18:36:00Z">
        <w:r w:rsidRPr="00A4345B">
          <w:rPr>
            <w:i/>
            <w:szCs w:val="22"/>
          </w:rPr>
          <w:delText>Colita ulcerativă la copii și adolescenți</w:delText>
        </w:r>
      </w:del>
      <w:del w:id="490" w:author="AbbVie21" w:date="2025-05-15T18:36:00Z">
        <w:r w:rsidRPr="00A4345B">
          <w:rPr>
            <w:b/>
            <w:szCs w:val="22"/>
          </w:rPr>
          <w:delText xml:space="preserve"> </w:delText>
        </w:r>
      </w:del>
    </w:p>
    <w:p w:rsidR="00525235" w:rsidRPr="00A4345B" w14:paraId="66B3EF19" w14:textId="77777777">
      <w:pPr>
        <w:pStyle w:val="EMEANormal"/>
        <w:pPrChange w:id="491" w:author="AbbVie21" w:date="2025-05-15T18:36:00Z">
          <w:pPr/>
        </w:pPrChange>
        <w:rPr>
          <w:del w:id="492" w:author="AbbVie21" w:date="2025-05-15T18:36:00Z"/>
          <w:b/>
          <w:szCs w:val="22"/>
        </w:rPr>
      </w:pPr>
    </w:p>
    <w:p w:rsidR="00525235" w:rsidRPr="00A4345B" w14:paraId="1FE88AB8" w14:textId="77777777">
      <w:pPr>
        <w:pStyle w:val="EMEANormal"/>
        <w:pPrChange w:id="493" w:author="AbbVie21" w:date="2025-05-15T18:36:00Z">
          <w:pPr/>
        </w:pPrChange>
        <w:rPr>
          <w:del w:id="494" w:author="AbbVie21" w:date="2025-05-15T18:36:00Z"/>
          <w:szCs w:val="22"/>
        </w:rPr>
      </w:pPr>
      <w:del w:id="495" w:author="AbbVie21" w:date="2025-05-15T18:36:00Z">
        <w:r w:rsidRPr="00A4345B">
          <w:rPr>
            <w:szCs w:val="22"/>
          </w:rPr>
          <w:delText>Doza de Humira recomandată pentru pacienții cu vârsta cuprinsă între 6 și 17 ani cu colită ulcerativă se stabilește în funcție de greutatea corporală (Tabelul 5). Humira se administrează prin injecție subcutanată.</w:delText>
        </w:r>
      </w:del>
    </w:p>
    <w:p w:rsidR="00525235" w:rsidRPr="00A4345B" w14:paraId="371E7941" w14:textId="77777777">
      <w:pPr>
        <w:pStyle w:val="EMEANormal"/>
        <w:pPrChange w:id="496" w:author="AbbVie21" w:date="2025-05-15T18:36:00Z">
          <w:pPr/>
        </w:pPrChange>
        <w:rPr>
          <w:del w:id="497" w:author="AbbVie21" w:date="2025-05-15T18:36:00Z"/>
          <w:szCs w:val="22"/>
        </w:rPr>
      </w:pPr>
      <w:del w:id="498" w:author="AbbVie21" w:date="2025-05-15T18:36:00Z">
        <w:r w:rsidRPr="00A4345B">
          <w:rPr>
            <w:szCs w:val="22"/>
          </w:rPr>
          <w:delText xml:space="preserve"> </w:delText>
        </w:r>
      </w:del>
    </w:p>
    <w:p w:rsidR="00525235" w:rsidRPr="00A4345B" w14:paraId="271E863C" w14:textId="77777777">
      <w:pPr>
        <w:pStyle w:val="EMEANormal"/>
        <w:pPrChange w:id="499" w:author="AbbVie21" w:date="2025-05-15T18:36:00Z">
          <w:pPr>
            <w:keepNext/>
            <w:jc w:val="center"/>
          </w:pPr>
        </w:pPrChange>
        <w:rPr>
          <w:del w:id="500" w:author="AbbVie21" w:date="2025-05-15T18:36:00Z"/>
          <w:szCs w:val="22"/>
        </w:rPr>
      </w:pPr>
      <w:del w:id="501" w:author="AbbVie21" w:date="2025-05-15T18:36:00Z">
        <w:r w:rsidRPr="00A4345B">
          <w:rPr>
            <w:b/>
            <w:szCs w:val="22"/>
          </w:rPr>
          <w:delText>Tabelul 5. Doza de Humira pentru pacienți</w:delText>
        </w:r>
      </w:del>
      <w:del w:id="502" w:author="AbbVie21" w:date="2025-05-15T18:36:00Z">
        <w:r>
          <w:rPr>
            <w:b/>
            <w:szCs w:val="22"/>
          </w:rPr>
          <w:delText>i</w:delText>
        </w:r>
      </w:del>
      <w:del w:id="503" w:author="AbbVie21" w:date="2025-05-15T18:36:00Z">
        <w:r w:rsidRPr="00A4345B">
          <w:rPr>
            <w:b/>
            <w:szCs w:val="22"/>
          </w:rPr>
          <w:delText xml:space="preserve"> copii și adolescenți cu colită ulcerativă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14"/>
        <w:gridCol w:w="3339"/>
        <w:gridCol w:w="3174"/>
      </w:tblGrid>
      <w:tr w14:paraId="5D21D1C6" w14:textId="77777777" w:rsidTr="003116A4">
        <w:tblPrEx>
          <w:tblW w:w="4574" w:type="pct"/>
          <w:tblLook w:val="04A0"/>
        </w:tblPrEx>
        <w:trPr>
          <w:del w:id="504" w:author="AbbVie21" w:date="2025-05-15T18:36:00Z"/>
        </w:trPr>
        <w:tc>
          <w:tcPr>
            <w:tcW w:w="0" w:type="auto"/>
            <w:tcBorders>
              <w:top w:val="single" w:sz="6" w:space="0" w:color="000000"/>
              <w:left w:val="single" w:sz="6" w:space="0" w:color="000000"/>
              <w:bottom w:val="single" w:sz="6" w:space="0" w:color="000000"/>
              <w:right w:val="single" w:sz="6" w:space="0" w:color="000000"/>
            </w:tcBorders>
            <w:vAlign w:val="center"/>
            <w:hideMark/>
          </w:tcPr>
          <w:p w:rsidR="00525235" w:rsidRPr="00A4345B" w14:paraId="59107A8C" w14:textId="77777777">
            <w:pPr>
              <w:pStyle w:val="EMEANormal"/>
              <w:pPrChange w:id="505" w:author="AbbVie21" w:date="2025-05-15T18:36:00Z">
                <w:pPr>
                  <w:jc w:val="center"/>
                </w:pPr>
              </w:pPrChange>
              <w:rPr>
                <w:del w:id="506" w:author="AbbVie21" w:date="2025-05-15T18:36:00Z"/>
                <w:b/>
                <w:szCs w:val="22"/>
              </w:rPr>
            </w:pPr>
            <w:del w:id="507" w:author="AbbVie21" w:date="2025-05-15T18:36:00Z">
              <w:r w:rsidRPr="00A4345B">
                <w:rPr>
                  <w:b/>
                  <w:szCs w:val="22"/>
                </w:rPr>
                <w:delText>Greutatea pacientului</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rsidR="00525235" w:rsidRPr="00A4345B" w14:paraId="683A2306" w14:textId="77777777">
            <w:pPr>
              <w:pStyle w:val="EMEANormal"/>
              <w:pPrChange w:id="508" w:author="AbbVie21" w:date="2025-05-15T18:36:00Z">
                <w:pPr>
                  <w:jc w:val="center"/>
                </w:pPr>
              </w:pPrChange>
              <w:rPr>
                <w:del w:id="509" w:author="AbbVie21" w:date="2025-05-15T18:36:00Z"/>
                <w:b/>
                <w:szCs w:val="22"/>
              </w:rPr>
            </w:pPr>
            <w:del w:id="510" w:author="AbbVie21" w:date="2025-05-15T18:36:00Z">
              <w:r w:rsidRPr="00A4345B">
                <w:rPr>
                  <w:b/>
                  <w:szCs w:val="22"/>
                </w:rPr>
                <w:delText>Doza de inducție</w:delText>
              </w:r>
            </w:del>
          </w:p>
        </w:tc>
        <w:tc>
          <w:tcPr>
            <w:tcW w:w="1906" w:type="pct"/>
            <w:tcBorders>
              <w:top w:val="single" w:sz="6" w:space="0" w:color="000000"/>
              <w:left w:val="single" w:sz="6" w:space="0" w:color="000000"/>
              <w:bottom w:val="single" w:sz="6" w:space="0" w:color="000000"/>
              <w:right w:val="single" w:sz="6" w:space="0" w:color="000000"/>
            </w:tcBorders>
            <w:hideMark/>
          </w:tcPr>
          <w:p w:rsidR="00525235" w:rsidRPr="00A4345B" w14:paraId="195E990A" w14:textId="77777777">
            <w:pPr>
              <w:pStyle w:val="EMEANormal"/>
              <w:pPrChange w:id="511" w:author="AbbVie21" w:date="2025-05-15T18:36:00Z">
                <w:pPr>
                  <w:jc w:val="center"/>
                </w:pPr>
              </w:pPrChange>
              <w:rPr>
                <w:del w:id="512" w:author="AbbVie21" w:date="2025-05-15T18:36:00Z"/>
                <w:b/>
                <w:szCs w:val="22"/>
              </w:rPr>
            </w:pPr>
            <w:del w:id="513" w:author="AbbVie21" w:date="2025-05-15T18:36:00Z">
              <w:r w:rsidRPr="00A4345B">
                <w:rPr>
                  <w:b/>
                  <w:szCs w:val="22"/>
                </w:rPr>
                <w:delText>Doza de întreținere</w:delText>
              </w:r>
            </w:del>
            <w:del w:id="514" w:author="AbbVie21" w:date="2025-05-15T18:36:00Z">
              <w:r w:rsidRPr="00A4345B">
                <w:rPr>
                  <w:b/>
                  <w:szCs w:val="22"/>
                </w:rPr>
                <w:br/>
                <w:delText>începând cu Săptămâna 4*</w:delText>
              </w:r>
            </w:del>
          </w:p>
        </w:tc>
      </w:tr>
      <w:tr w14:paraId="5BB351CA" w14:textId="77777777" w:rsidTr="003116A4">
        <w:tblPrEx>
          <w:tblW w:w="4574" w:type="pct"/>
          <w:tblLook w:val="04A0"/>
        </w:tblPrEx>
        <w:trPr>
          <w:del w:id="515" w:author="AbbVie21" w:date="2025-05-15T18:36:00Z"/>
        </w:trPr>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75797B28" w14:textId="77777777">
            <w:pPr>
              <w:pStyle w:val="EMEANormal"/>
              <w:pPrChange w:id="516" w:author="AbbVie21" w:date="2025-05-15T18:36:00Z">
                <w:pPr>
                  <w:jc w:val="center"/>
                </w:pPr>
              </w:pPrChange>
              <w:rPr>
                <w:del w:id="517" w:author="AbbVie21" w:date="2025-05-15T18:36:00Z"/>
                <w:szCs w:val="22"/>
              </w:rPr>
            </w:pPr>
            <w:del w:id="518" w:author="AbbVie21" w:date="2025-05-15T18:36:00Z">
              <w:r w:rsidRPr="00A4345B">
                <w:rPr>
                  <w:szCs w:val="22"/>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rsidR="00525235" w:rsidRPr="00A4345B" w14:paraId="5076B2C1" w14:textId="77777777">
            <w:pPr>
              <w:pStyle w:val="EMEANormal"/>
              <w:pPrChange w:id="519" w:author="AbbVie21" w:date="2025-05-15T18:36:00Z">
                <w:pPr>
                  <w:numPr>
                    <w:numId w:val="97"/>
                  </w:numPr>
                  <w:ind w:left="360" w:hanging="210"/>
                </w:pPr>
              </w:pPrChange>
              <w:rPr>
                <w:del w:id="520" w:author="AbbVie21" w:date="2025-05-15T18:36:00Z"/>
                <w:szCs w:val="22"/>
              </w:rPr>
            </w:pPr>
            <w:del w:id="521" w:author="AbbVie21" w:date="2025-05-15T18:36:00Z">
              <w:r w:rsidRPr="00A4345B">
                <w:rPr>
                  <w:szCs w:val="22"/>
                </w:rPr>
                <w:delText>80 mg în Săptămâna 0 (administrată sub formă de două injecții a 40 mg într-o zi) și</w:delText>
              </w:r>
            </w:del>
          </w:p>
          <w:p w:rsidR="00525235" w:rsidRPr="00A4345B" w14:paraId="74B46E73" w14:textId="77777777">
            <w:pPr>
              <w:pStyle w:val="EMEANormal"/>
              <w:pPrChange w:id="522" w:author="AbbVie21" w:date="2025-05-15T18:36:00Z">
                <w:pPr>
                  <w:numPr>
                    <w:numId w:val="97"/>
                  </w:numPr>
                  <w:ind w:left="360" w:hanging="210"/>
                </w:pPr>
              </w:pPrChange>
              <w:rPr>
                <w:del w:id="523" w:author="AbbVie21" w:date="2025-05-15T18:36:00Z"/>
                <w:szCs w:val="22"/>
              </w:rPr>
            </w:pPr>
            <w:del w:id="524" w:author="AbbVie21" w:date="2025-05-15T18:36:00Z">
              <w:r w:rsidRPr="00A4345B">
                <w:rPr>
                  <w:szCs w:val="22"/>
                </w:rPr>
                <w:delText>40 mg în Săptămâna 2 (administrată sub formă de o injecție a 40 mg)</w:delText>
              </w:r>
            </w:del>
          </w:p>
        </w:tc>
        <w:tc>
          <w:tcPr>
            <w:tcW w:w="1906" w:type="pct"/>
            <w:tcBorders>
              <w:top w:val="single" w:sz="6" w:space="0" w:color="000000"/>
              <w:left w:val="single" w:sz="6" w:space="0" w:color="000000"/>
              <w:bottom w:val="single" w:sz="6" w:space="0" w:color="000000"/>
              <w:right w:val="single" w:sz="6" w:space="0" w:color="000000"/>
            </w:tcBorders>
            <w:hideMark/>
          </w:tcPr>
          <w:p w:rsidR="00525235" w:rsidRPr="00A4345B" w14:paraId="48FE37E6" w14:textId="77777777">
            <w:pPr>
              <w:pStyle w:val="EMEANormal"/>
              <w:pPrChange w:id="525" w:author="AbbVie21" w:date="2025-05-15T18:36:00Z">
                <w:pPr>
                  <w:numPr>
                    <w:numId w:val="97"/>
                  </w:numPr>
                  <w:ind w:left="360" w:hanging="210"/>
                </w:pPr>
              </w:pPrChange>
              <w:rPr>
                <w:del w:id="526" w:author="AbbVie21" w:date="2025-05-15T18:36:00Z"/>
                <w:szCs w:val="22"/>
              </w:rPr>
            </w:pPr>
            <w:del w:id="527" w:author="AbbVie21" w:date="2025-05-15T18:36:00Z">
              <w:r w:rsidRPr="00A4345B">
                <w:rPr>
                  <w:szCs w:val="22"/>
                </w:rPr>
                <w:delText>40 mg la două săptămâni</w:delText>
              </w:r>
            </w:del>
          </w:p>
        </w:tc>
      </w:tr>
      <w:tr w14:paraId="5CDCABC5" w14:textId="77777777" w:rsidTr="003116A4">
        <w:tblPrEx>
          <w:tblW w:w="4574" w:type="pct"/>
          <w:tblLook w:val="04A0"/>
        </w:tblPrEx>
        <w:trPr>
          <w:del w:id="528" w:author="AbbVie21" w:date="2025-05-15T18:36:00Z"/>
        </w:trPr>
        <w:tc>
          <w:tcPr>
            <w:tcW w:w="0" w:type="auto"/>
            <w:tcBorders>
              <w:top w:val="single" w:sz="6" w:space="0" w:color="000000"/>
              <w:left w:val="single" w:sz="6" w:space="0" w:color="000000"/>
              <w:bottom w:val="single" w:sz="4" w:space="0" w:color="auto"/>
              <w:right w:val="single" w:sz="6" w:space="0" w:color="000000"/>
            </w:tcBorders>
            <w:hideMark/>
          </w:tcPr>
          <w:p w:rsidR="00525235" w:rsidRPr="00A4345B" w14:paraId="0955870E" w14:textId="77777777">
            <w:pPr>
              <w:pStyle w:val="EMEANormal"/>
              <w:pPrChange w:id="529" w:author="AbbVie21" w:date="2025-05-15T18:36:00Z">
                <w:pPr>
                  <w:jc w:val="center"/>
                </w:pPr>
              </w:pPrChange>
              <w:rPr>
                <w:del w:id="530" w:author="AbbVie21" w:date="2025-05-15T18:36:00Z"/>
                <w:szCs w:val="22"/>
              </w:rPr>
            </w:pPr>
            <w:del w:id="531" w:author="AbbVie21" w:date="2025-05-15T18:36:00Z">
              <w:r w:rsidRPr="00A4345B">
                <w:rPr>
                  <w:szCs w:val="22"/>
                </w:rPr>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rsidR="00525235" w:rsidRPr="00A4345B" w14:paraId="312AE14E" w14:textId="77777777">
            <w:pPr>
              <w:pStyle w:val="EMEANormal"/>
              <w:pPrChange w:id="532" w:author="AbbVie21" w:date="2025-05-15T18:36:00Z">
                <w:pPr>
                  <w:numPr>
                    <w:numId w:val="98"/>
                  </w:numPr>
                  <w:ind w:left="360" w:hanging="210"/>
                </w:pPr>
              </w:pPrChange>
              <w:rPr>
                <w:del w:id="533" w:author="AbbVie21" w:date="2025-05-15T18:36:00Z"/>
                <w:szCs w:val="22"/>
              </w:rPr>
            </w:pPr>
            <w:del w:id="534" w:author="AbbVie21" w:date="2025-05-15T18:36:00Z">
              <w:r w:rsidRPr="00A4345B">
                <w:rPr>
                  <w:szCs w:val="22"/>
                </w:rPr>
                <w:delText>160 mg în Săptămâna 0 (administrată sub formă de patru injecții a 40 mg într-o zi sau de două injecții a 40 mg pe zi timp de două zile consecutive) și</w:delText>
              </w:r>
            </w:del>
          </w:p>
          <w:p w:rsidR="00525235" w:rsidRPr="00A4345B" w14:paraId="5512302C" w14:textId="77777777">
            <w:pPr>
              <w:pStyle w:val="EMEANormal"/>
              <w:pPrChange w:id="535" w:author="AbbVie21" w:date="2025-05-15T18:36:00Z">
                <w:pPr>
                  <w:numPr>
                    <w:numId w:val="98"/>
                  </w:numPr>
                  <w:ind w:left="360" w:hanging="210"/>
                </w:pPr>
              </w:pPrChange>
              <w:rPr>
                <w:del w:id="536" w:author="AbbVie21" w:date="2025-05-15T18:36:00Z"/>
                <w:szCs w:val="22"/>
              </w:rPr>
            </w:pPr>
            <w:del w:id="537" w:author="AbbVie21" w:date="2025-05-15T18:36:00Z">
              <w:r w:rsidRPr="00A4345B">
                <w:rPr>
                  <w:szCs w:val="22"/>
                </w:rPr>
                <w:delText>80 mg în Săptămâna 2 (administrată sub formă de două injecții a 40 mg într-o zi)</w:delText>
              </w:r>
            </w:del>
          </w:p>
        </w:tc>
        <w:tc>
          <w:tcPr>
            <w:tcW w:w="1906" w:type="pct"/>
            <w:tcBorders>
              <w:top w:val="single" w:sz="6" w:space="0" w:color="000000"/>
              <w:left w:val="single" w:sz="6" w:space="0" w:color="000000"/>
              <w:bottom w:val="single" w:sz="4" w:space="0" w:color="auto"/>
              <w:right w:val="single" w:sz="6" w:space="0" w:color="000000"/>
            </w:tcBorders>
            <w:hideMark/>
          </w:tcPr>
          <w:p w:rsidR="00525235" w:rsidRPr="00A4345B" w14:paraId="35CEE2B9" w14:textId="77777777">
            <w:pPr>
              <w:pStyle w:val="EMEANormal"/>
              <w:pPrChange w:id="538" w:author="AbbVie21" w:date="2025-05-15T18:36:00Z">
                <w:pPr>
                  <w:numPr>
                    <w:numId w:val="97"/>
                  </w:numPr>
                  <w:ind w:left="360" w:hanging="210"/>
                </w:pPr>
              </w:pPrChange>
              <w:rPr>
                <w:del w:id="539" w:author="AbbVie21" w:date="2025-05-15T18:36:00Z"/>
                <w:szCs w:val="22"/>
              </w:rPr>
            </w:pPr>
            <w:del w:id="540" w:author="AbbVie21" w:date="2025-05-15T18:36:00Z">
              <w:r w:rsidRPr="00A4345B">
                <w:rPr>
                  <w:szCs w:val="22"/>
                </w:rPr>
                <w:delText>80 mg la două săptămâni</w:delText>
              </w:r>
            </w:del>
          </w:p>
        </w:tc>
      </w:tr>
      <w:tr w14:paraId="30213F28" w14:textId="77777777" w:rsidTr="003116A4">
        <w:tblPrEx>
          <w:tblW w:w="4574" w:type="pct"/>
          <w:tblLook w:val="04A0"/>
        </w:tblPrEx>
        <w:trPr>
          <w:del w:id="541" w:author="AbbVie21" w:date="2025-05-15T18:36:00Z"/>
        </w:trPr>
        <w:tc>
          <w:tcPr>
            <w:tcW w:w="5000" w:type="pct"/>
            <w:gridSpan w:val="3"/>
            <w:tcBorders>
              <w:top w:val="single" w:sz="4" w:space="0" w:color="auto"/>
              <w:left w:val="nil"/>
              <w:bottom w:val="nil"/>
              <w:right w:val="nil"/>
            </w:tcBorders>
          </w:tcPr>
          <w:p w:rsidR="00525235" w:rsidRPr="00A4345B" w14:paraId="18B6993C" w14:textId="77777777">
            <w:pPr>
              <w:pStyle w:val="EMEANormal"/>
              <w:pPrChange w:id="542" w:author="AbbVie21" w:date="2025-05-15T18:36:00Z">
                <w:pPr/>
              </w:pPrChange>
              <w:rPr>
                <w:del w:id="543" w:author="AbbVie21" w:date="2025-05-15T18:36:00Z"/>
                <w:szCs w:val="22"/>
              </w:rPr>
            </w:pPr>
            <w:del w:id="544" w:author="AbbVie21" w:date="2025-05-15T18:36:00Z">
              <w:r w:rsidRPr="00A4345B">
                <w:rPr>
                  <w:szCs w:val="22"/>
                  <w:vertAlign w:val="superscript"/>
                </w:rPr>
                <w:delText xml:space="preserve">* </w:delText>
              </w:r>
            </w:del>
            <w:del w:id="545" w:author="AbbVie21" w:date="2025-05-15T18:36:00Z">
              <w:r w:rsidRPr="00A4345B">
                <w:rPr>
                  <w:szCs w:val="22"/>
                </w:rPr>
                <w:delText>Pacienții copii și adolescenți care împlinesc vârsta de 18 ani în timpul tratamentului cu Humira ar trebuie să continue cu doza de întreținere prescrisă.</w:delText>
              </w:r>
            </w:del>
          </w:p>
        </w:tc>
      </w:tr>
    </w:tbl>
    <w:p w:rsidR="00525235" w:rsidRPr="00A4345B" w14:paraId="0680A964" w14:textId="77777777">
      <w:pPr>
        <w:pStyle w:val="EMEANormal"/>
        <w:pPrChange w:id="546" w:author="AbbVie21" w:date="2025-05-15T18:36:00Z">
          <w:pPr/>
        </w:pPrChange>
        <w:rPr>
          <w:del w:id="547" w:author="AbbVie21" w:date="2025-05-15T18:36:00Z"/>
          <w:szCs w:val="22"/>
        </w:rPr>
      </w:pPr>
    </w:p>
    <w:p w:rsidR="00525235" w:rsidRPr="00A4345B" w14:paraId="10EF1C3A" w14:textId="77777777">
      <w:pPr>
        <w:pStyle w:val="EMEANormal"/>
        <w:pPrChange w:id="548" w:author="AbbVie21" w:date="2025-05-15T18:36:00Z">
          <w:pPr/>
        </w:pPrChange>
        <w:rPr>
          <w:del w:id="549" w:author="AbbVie21" w:date="2025-05-15T18:36:00Z"/>
          <w:szCs w:val="22"/>
        </w:rPr>
      </w:pPr>
      <w:del w:id="550" w:author="AbbVie21" w:date="2025-05-15T18:36:00Z">
        <w:r w:rsidRPr="00A4345B">
          <w:rPr>
            <w:szCs w:val="22"/>
          </w:rPr>
          <w:delText>Continuarea tratamentului peste 8 săptămâni trebuie evaluată cu atenție la pacienții care nu răspund la tratament în această perioadă.</w:delText>
        </w:r>
      </w:del>
    </w:p>
    <w:p w:rsidR="00525235" w:rsidRPr="00A4345B" w14:paraId="401A87B4" w14:textId="77777777">
      <w:pPr>
        <w:pStyle w:val="EMEANormal"/>
        <w:pPrChange w:id="551" w:author="AbbVie21" w:date="2025-05-15T18:36:00Z">
          <w:pPr/>
        </w:pPrChange>
        <w:rPr>
          <w:del w:id="552" w:author="AbbVie21" w:date="2025-05-15T18:36:00Z"/>
          <w:szCs w:val="22"/>
        </w:rPr>
      </w:pPr>
    </w:p>
    <w:p w:rsidR="00525235" w:rsidRPr="00A4345B" w14:paraId="54D4EBCA" w14:textId="77777777">
      <w:pPr>
        <w:pStyle w:val="EMEANormal"/>
        <w:pPrChange w:id="553" w:author="AbbVie21" w:date="2025-05-15T18:36:00Z">
          <w:pPr/>
        </w:pPrChange>
        <w:rPr>
          <w:del w:id="554" w:author="AbbVie21" w:date="2025-05-15T18:36:00Z"/>
          <w:szCs w:val="22"/>
        </w:rPr>
      </w:pPr>
      <w:del w:id="555" w:author="AbbVie21" w:date="2025-05-15T18:36:00Z">
        <w:r w:rsidRPr="00A4345B">
          <w:rPr>
            <w:szCs w:val="22"/>
          </w:rPr>
          <w:delText>Pentru această indicație, nu există date relevante privind utilizarea Humira la copii cu vârsta mai mică de 6 ani.</w:delText>
        </w:r>
      </w:del>
    </w:p>
    <w:p w:rsidR="00525235" w:rsidRPr="00A4345B" w14:paraId="076697B4" w14:textId="77777777">
      <w:pPr>
        <w:pStyle w:val="EMEANormal"/>
        <w:pPrChange w:id="556" w:author="AbbVie21" w:date="2025-05-15T18:36:00Z">
          <w:pPr/>
        </w:pPrChange>
        <w:rPr>
          <w:del w:id="557" w:author="AbbVie21" w:date="2025-05-15T18:36:00Z"/>
          <w:szCs w:val="22"/>
        </w:rPr>
      </w:pPr>
    </w:p>
    <w:p w:rsidR="00525235" w:rsidRPr="00A4345B" w14:paraId="05D67669" w14:textId="77777777">
      <w:pPr>
        <w:pStyle w:val="EMEANormal"/>
        <w:pPrChange w:id="558" w:author="AbbVie21" w:date="2025-05-15T18:36:00Z">
          <w:pPr/>
        </w:pPrChange>
        <w:rPr>
          <w:del w:id="559" w:author="AbbVie21" w:date="2025-05-15T18:36:00Z"/>
          <w:szCs w:val="22"/>
        </w:rPr>
      </w:pPr>
      <w:del w:id="560" w:author="AbbVie21" w:date="2025-05-15T18:36:00Z">
        <w:r w:rsidRPr="00A4345B">
          <w:rPr>
            <w:szCs w:val="22"/>
          </w:rPr>
          <w:delText>Humira poate fi disponibil și cu alte concentrații și/sau sub alte forme de prezentare în funcție de ne</w:delText>
        </w:r>
      </w:del>
      <w:del w:id="561" w:author="AbbVie21" w:date="2025-05-15T18:36:00Z">
        <w:r w:rsidRPr="00CC7CB1">
          <w:rPr>
            <w:szCs w:val="22"/>
          </w:rPr>
          <w:delText>voile individuale de tratament.</w:delText>
        </w:r>
      </w:del>
    </w:p>
    <w:p w:rsidR="00525235" w:rsidRPr="00A4345B" w14:paraId="0F895F75" w14:textId="77777777">
      <w:pPr>
        <w:pStyle w:val="EMEANormal"/>
        <w:pPrChange w:id="562" w:author="AbbVie21" w:date="2025-05-15T18:36:00Z">
          <w:pPr>
            <w:tabs>
              <w:tab w:val="left" w:pos="562"/>
            </w:tabs>
            <w:suppressAutoHyphens/>
          </w:pPr>
        </w:pPrChange>
        <w:rPr>
          <w:del w:id="563" w:author="AbbVie21" w:date="2025-05-15T18:36:00Z"/>
        </w:rPr>
      </w:pPr>
    </w:p>
    <w:p w:rsidR="00525235" w:rsidRPr="00A4345B" w14:paraId="241FBFA8" w14:textId="77777777">
      <w:pPr>
        <w:pStyle w:val="EMEANormal"/>
        <w:pPrChange w:id="564" w:author="AbbVie21" w:date="2025-05-15T18:36:00Z">
          <w:pPr>
            <w:keepNext/>
            <w:tabs>
              <w:tab w:val="left" w:pos="562"/>
            </w:tabs>
            <w:suppressAutoHyphens/>
            <w:outlineLvl w:val="1"/>
          </w:pPr>
        </w:pPrChange>
        <w:rPr>
          <w:del w:id="565" w:author="AbbVie21" w:date="2025-05-15T18:36:00Z"/>
          <w:i/>
          <w:szCs w:val="24"/>
        </w:rPr>
      </w:pPr>
      <w:del w:id="566" w:author="AbbVie21" w:date="2025-05-15T18:36:00Z">
        <w:r w:rsidRPr="00A4345B">
          <w:rPr>
            <w:i/>
            <w:szCs w:val="24"/>
          </w:rPr>
          <w:delText xml:space="preserve">Copii și adolescenți cu uveită </w:delText>
        </w:r>
      </w:del>
    </w:p>
    <w:p w:rsidR="00525235" w:rsidRPr="00CC7CB1" w14:paraId="710853B0" w14:textId="77777777">
      <w:pPr>
        <w:pStyle w:val="EMEANormal"/>
        <w:pPrChange w:id="567" w:author="AbbVie21" w:date="2025-05-15T18:36:00Z">
          <w:pPr>
            <w:keepNext/>
            <w:tabs>
              <w:tab w:val="left" w:pos="562"/>
            </w:tabs>
            <w:suppressAutoHyphens/>
          </w:pPr>
        </w:pPrChange>
        <w:rPr>
          <w:del w:id="568" w:author="AbbVie21" w:date="2025-05-15T18:36:00Z"/>
          <w:szCs w:val="22"/>
        </w:rPr>
      </w:pPr>
    </w:p>
    <w:p w:rsidR="00525235" w:rsidRPr="00D60ED3" w14:paraId="677F87F6" w14:textId="77777777">
      <w:pPr>
        <w:pStyle w:val="EMEANormal"/>
        <w:pPrChange w:id="569" w:author="AbbVie21" w:date="2025-05-15T18:36:00Z">
          <w:pPr>
            <w:keepNext/>
          </w:pPr>
        </w:pPrChange>
        <w:rPr>
          <w:del w:id="570" w:author="AbbVie21" w:date="2025-05-15T18:36:00Z"/>
          <w:szCs w:val="22"/>
        </w:rPr>
      </w:pPr>
      <w:del w:id="571" w:author="AbbVie21" w:date="2025-05-15T18:36:00Z">
        <w:r w:rsidRPr="001C1D05">
          <w:rPr>
            <w:szCs w:val="22"/>
          </w:rPr>
          <w:delText xml:space="preserve">Doza de Humira recomandată pentru pacienţii </w:delText>
        </w:r>
      </w:del>
      <w:del w:id="572" w:author="AbbVie21" w:date="2025-05-15T18:36:00Z">
        <w:r w:rsidRPr="00E812AA">
          <w:rPr>
            <w:szCs w:val="22"/>
          </w:rPr>
          <w:delText>copii</w:delText>
        </w:r>
      </w:del>
      <w:del w:id="573" w:author="AbbVie21" w:date="2025-05-15T18:36:00Z">
        <w:r w:rsidRPr="00DD3F7E">
          <w:rPr>
            <w:szCs w:val="22"/>
          </w:rPr>
          <w:delText xml:space="preserve"> cu </w:delText>
        </w:r>
      </w:del>
      <w:del w:id="574" w:author="AbbVie21" w:date="2025-05-15T18:36:00Z">
        <w:r w:rsidRPr="009F319E">
          <w:rPr>
            <w:szCs w:val="22"/>
          </w:rPr>
          <w:delText xml:space="preserve">uveită cu vârsta de la 2 ani se stabilește în funcție de greutate (Tabelul </w:delText>
        </w:r>
      </w:del>
      <w:del w:id="575" w:author="AbbVie21" w:date="2025-05-15T18:36:00Z">
        <w:r w:rsidRPr="00D60ED3">
          <w:rPr>
            <w:szCs w:val="22"/>
          </w:rPr>
          <w:delText xml:space="preserve">6). Humira se administrează prin injecție subcutanată. </w:delText>
        </w:r>
      </w:del>
    </w:p>
    <w:p w:rsidR="00525235" w:rsidRPr="00A4345B" w14:paraId="228FE07B" w14:textId="77777777">
      <w:pPr>
        <w:pStyle w:val="EMEANormal"/>
        <w:pPrChange w:id="576" w:author="AbbVie21" w:date="2025-05-15T18:36:00Z">
          <w:pPr>
            <w:tabs>
              <w:tab w:val="left" w:pos="562"/>
            </w:tabs>
            <w:suppressAutoHyphens/>
          </w:pPr>
        </w:pPrChange>
        <w:rPr>
          <w:del w:id="577" w:author="AbbVie21" w:date="2025-05-15T18:36:00Z"/>
        </w:rPr>
      </w:pPr>
    </w:p>
    <w:p w:rsidR="00525235" w:rsidRPr="00A4345B" w14:paraId="04A388AF" w14:textId="77777777">
      <w:pPr>
        <w:pStyle w:val="EMEANormal"/>
        <w:pPrChange w:id="578" w:author="AbbVie21" w:date="2025-05-15T18:36:00Z">
          <w:pPr>
            <w:tabs>
              <w:tab w:val="left" w:pos="562"/>
            </w:tabs>
            <w:suppressAutoHyphens/>
          </w:pPr>
        </w:pPrChange>
        <w:rPr>
          <w:del w:id="579" w:author="AbbVie21" w:date="2025-05-15T18:36:00Z"/>
        </w:rPr>
      </w:pPr>
      <w:del w:id="580" w:author="AbbVie21" w:date="2025-05-15T18:36:00Z">
        <w:r w:rsidRPr="00A4345B">
          <w:delText xml:space="preserve">La copii și adolescenți cu uveită, nu există date privind utilizarea tratamentului cu Humira fără tratament asociat cu metotrexat. </w:delText>
        </w:r>
      </w:del>
    </w:p>
    <w:p w:rsidR="00525235" w:rsidRPr="00A4345B" w14:paraId="10BF4551" w14:textId="77777777">
      <w:pPr>
        <w:pStyle w:val="EMEANormal"/>
        <w:pPrChange w:id="581" w:author="AbbVie21" w:date="2025-05-15T18:36:00Z">
          <w:pPr>
            <w:jc w:val="center"/>
          </w:pPr>
        </w:pPrChange>
        <w:rPr>
          <w:del w:id="582" w:author="AbbVie21" w:date="2025-05-15T18:36:00Z"/>
          <w:b/>
          <w:szCs w:val="22"/>
        </w:rPr>
      </w:pPr>
    </w:p>
    <w:p w:rsidR="00525235" w:rsidRPr="00A4345B" w14:paraId="14D3008E" w14:textId="77777777">
      <w:pPr>
        <w:pStyle w:val="EMEANormal"/>
        <w:pPrChange w:id="583" w:author="AbbVie21" w:date="2025-05-15T18:36:00Z">
          <w:pPr>
            <w:jc w:val="center"/>
          </w:pPr>
        </w:pPrChange>
        <w:rPr>
          <w:del w:id="584" w:author="AbbVie21" w:date="2025-05-15T18:36:00Z"/>
          <w:b/>
          <w:szCs w:val="22"/>
        </w:rPr>
      </w:pPr>
      <w:del w:id="585" w:author="AbbVie21" w:date="2025-05-15T18:36:00Z">
        <w:r w:rsidRPr="00A4345B">
          <w:rPr>
            <w:b/>
            <w:szCs w:val="22"/>
          </w:rPr>
          <w:delText>Tabelul 6. Doza de Humira la pacienți copii cu uveită</w:delText>
        </w:r>
      </w:del>
    </w:p>
    <w:p w:rsidR="00525235" w:rsidRPr="00A4345B" w14:paraId="7DC9100A" w14:textId="77777777">
      <w:pPr>
        <w:pStyle w:val="EMEANormal"/>
        <w:pPrChange w:id="586" w:author="AbbVie21" w:date="2025-05-15T18:36:00Z">
          <w:pPr>
            <w:tabs>
              <w:tab w:val="left" w:pos="562"/>
            </w:tabs>
            <w:suppressAutoHyphens/>
            <w:jc w:val="center"/>
          </w:pPr>
        </w:pPrChange>
        <w:rPr>
          <w:del w:id="587" w:author="AbbVie21" w:date="2025-05-15T18:36:00Z"/>
          <w:szCs w:val="24"/>
        </w:rPr>
      </w:pPr>
    </w:p>
    <w:tbl>
      <w:tblPr>
        <w:tblW w:w="6795" w:type="dxa"/>
        <w:jc w:val="center"/>
        <w:tblLayout w:type="fixed"/>
        <w:tblLook w:val="0000"/>
      </w:tblPr>
      <w:tblGrid>
        <w:gridCol w:w="3401"/>
        <w:gridCol w:w="3394"/>
      </w:tblGrid>
      <w:tr w14:paraId="18EC1B6E" w14:textId="77777777" w:rsidTr="00CD34CB">
        <w:tblPrEx>
          <w:tblW w:w="6795" w:type="dxa"/>
          <w:tblLayout w:type="fixed"/>
          <w:tblLook w:val="0000"/>
        </w:tblPrEx>
        <w:trPr>
          <w:tblHeader/>
          <w:del w:id="588" w:author="AbbVie21" w:date="2025-05-15T18:36:00Z"/>
        </w:trPr>
        <w:tc>
          <w:tcPr>
            <w:tcW w:w="3401" w:type="dxa"/>
            <w:tcBorders>
              <w:top w:val="single" w:sz="4" w:space="0" w:color="auto"/>
              <w:bottom w:val="single" w:sz="4" w:space="0" w:color="auto"/>
            </w:tcBorders>
          </w:tcPr>
          <w:p w:rsidR="00525235" w:rsidRPr="00A4345B" w14:paraId="25794246" w14:textId="77777777">
            <w:pPr>
              <w:pStyle w:val="EMEANormal"/>
              <w:pPrChange w:id="589" w:author="AbbVie21" w:date="2025-05-15T18:36:00Z">
                <w:pPr>
                  <w:keepNext/>
                  <w:spacing w:before="40" w:after="40" w:line="240" w:lineRule="exact"/>
                  <w:jc w:val="center"/>
                </w:pPr>
              </w:pPrChange>
              <w:rPr>
                <w:del w:id="590" w:author="AbbVie21" w:date="2025-05-15T18:36:00Z"/>
                <w:rFonts w:eastAsia="Calibri"/>
                <w:b/>
                <w:szCs w:val="22"/>
                <w:lang w:eastAsia="ja-JP"/>
              </w:rPr>
            </w:pPr>
            <w:del w:id="591" w:author="AbbVie21" w:date="2025-05-15T18:36:00Z">
              <w:r w:rsidRPr="00A4345B">
                <w:rPr>
                  <w:rFonts w:eastAsia="Calibri"/>
                  <w:b/>
                  <w:szCs w:val="22"/>
                  <w:lang w:eastAsia="ja-JP"/>
                </w:rPr>
                <w:delText>Greutate pacient</w:delText>
              </w:r>
            </w:del>
          </w:p>
        </w:tc>
        <w:tc>
          <w:tcPr>
            <w:tcW w:w="3394" w:type="dxa"/>
            <w:tcBorders>
              <w:top w:val="single" w:sz="4" w:space="0" w:color="auto"/>
              <w:bottom w:val="single" w:sz="4" w:space="0" w:color="auto"/>
            </w:tcBorders>
          </w:tcPr>
          <w:p w:rsidR="00525235" w:rsidRPr="00A4345B" w14:paraId="37F04DF9" w14:textId="77777777">
            <w:pPr>
              <w:pStyle w:val="EMEANormal"/>
              <w:pPrChange w:id="592" w:author="AbbVie21" w:date="2025-05-15T18:36:00Z">
                <w:pPr>
                  <w:keepNext/>
                  <w:spacing w:before="40" w:after="40" w:line="240" w:lineRule="exact"/>
                  <w:jc w:val="center"/>
                </w:pPr>
              </w:pPrChange>
              <w:rPr>
                <w:del w:id="593" w:author="AbbVie21" w:date="2025-05-15T18:36:00Z"/>
                <w:rFonts w:eastAsia="Calibri"/>
                <w:b/>
                <w:szCs w:val="22"/>
                <w:lang w:eastAsia="ja-JP"/>
              </w:rPr>
            </w:pPr>
            <w:del w:id="594" w:author="AbbVie21" w:date="2025-05-15T18:36:00Z">
              <w:r w:rsidRPr="00A4345B">
                <w:rPr>
                  <w:rFonts w:eastAsia="Calibri"/>
                  <w:b/>
                  <w:szCs w:val="22"/>
                  <w:lang w:eastAsia="ja-JP"/>
                </w:rPr>
                <w:delText>Doza</w:delText>
              </w:r>
            </w:del>
          </w:p>
        </w:tc>
      </w:tr>
      <w:tr w14:paraId="1BB466CC" w14:textId="77777777" w:rsidTr="00CD34CB">
        <w:tblPrEx>
          <w:tblW w:w="6795" w:type="dxa"/>
          <w:tblLayout w:type="fixed"/>
          <w:tblLook w:val="0000"/>
        </w:tblPrEx>
        <w:trPr>
          <w:tblHeader/>
          <w:del w:id="595" w:author="AbbVie21" w:date="2025-05-15T18:36:00Z"/>
        </w:trPr>
        <w:tc>
          <w:tcPr>
            <w:tcW w:w="3401" w:type="dxa"/>
            <w:tcBorders>
              <w:top w:val="single" w:sz="4" w:space="0" w:color="auto"/>
              <w:bottom w:val="single" w:sz="4" w:space="0" w:color="auto"/>
            </w:tcBorders>
          </w:tcPr>
          <w:p w:rsidR="00525235" w:rsidRPr="00A4345B" w14:paraId="34E519DD" w14:textId="77777777">
            <w:pPr>
              <w:pStyle w:val="EMEANormal"/>
              <w:pPrChange w:id="596" w:author="AbbVie21" w:date="2025-05-15T18:36:00Z">
                <w:pPr>
                  <w:keepNext/>
                  <w:spacing w:before="40" w:after="40" w:line="240" w:lineRule="exact"/>
                  <w:jc w:val="center"/>
                </w:pPr>
              </w:pPrChange>
              <w:rPr>
                <w:del w:id="597" w:author="AbbVie21" w:date="2025-05-15T18:36:00Z"/>
                <w:rFonts w:eastAsia="Calibri"/>
                <w:b/>
                <w:szCs w:val="22"/>
                <w:lang w:eastAsia="ja-JP"/>
              </w:rPr>
            </w:pPr>
            <w:del w:id="598" w:author="AbbVie21" w:date="2025-05-15T18:36:00Z">
              <w:r w:rsidRPr="00A4345B">
                <w:rPr>
                  <w:rFonts w:eastAsia="Calibri"/>
                  <w:szCs w:val="22"/>
                  <w:lang w:eastAsia="ja-JP"/>
                </w:rPr>
                <w:delText>&lt; 30 kg</w:delText>
              </w:r>
            </w:del>
          </w:p>
        </w:tc>
        <w:tc>
          <w:tcPr>
            <w:tcW w:w="3394" w:type="dxa"/>
            <w:tcBorders>
              <w:top w:val="single" w:sz="4" w:space="0" w:color="auto"/>
              <w:bottom w:val="single" w:sz="4" w:space="0" w:color="auto"/>
            </w:tcBorders>
          </w:tcPr>
          <w:p w:rsidR="00525235" w:rsidRPr="00A4345B" w14:paraId="541DF106" w14:textId="77777777">
            <w:pPr>
              <w:pStyle w:val="EMEANormal"/>
              <w:pPrChange w:id="599" w:author="AbbVie21" w:date="2025-05-15T18:36:00Z">
                <w:pPr>
                  <w:keepNext/>
                  <w:spacing w:before="40" w:after="40" w:line="240" w:lineRule="exact"/>
                  <w:jc w:val="center"/>
                </w:pPr>
              </w:pPrChange>
              <w:rPr>
                <w:del w:id="600" w:author="AbbVie21" w:date="2025-05-15T18:36:00Z"/>
                <w:rFonts w:eastAsia="Calibri"/>
                <w:b/>
                <w:szCs w:val="22"/>
                <w:lang w:eastAsia="ja-JP"/>
              </w:rPr>
            </w:pPr>
            <w:del w:id="601" w:author="AbbVie21" w:date="2025-05-15T18:36:00Z">
              <w:r w:rsidRPr="00A4345B">
                <w:rPr>
                  <w:rFonts w:eastAsia="Calibri"/>
                  <w:szCs w:val="22"/>
                  <w:lang w:eastAsia="ja-JP"/>
                </w:rPr>
                <w:delText>20 mg la două săptămâni asociat cu metotrexat</w:delText>
              </w:r>
            </w:del>
          </w:p>
        </w:tc>
      </w:tr>
      <w:tr w14:paraId="62896A86" w14:textId="77777777" w:rsidTr="00CD34CB">
        <w:tblPrEx>
          <w:tblW w:w="6795" w:type="dxa"/>
          <w:tblLayout w:type="fixed"/>
          <w:tblLook w:val="0000"/>
        </w:tblPrEx>
        <w:trPr>
          <w:tblHeader/>
          <w:del w:id="602" w:author="AbbVie21" w:date="2025-05-15T18:36:00Z"/>
        </w:trPr>
        <w:tc>
          <w:tcPr>
            <w:tcW w:w="3401" w:type="dxa"/>
            <w:tcBorders>
              <w:top w:val="single" w:sz="4" w:space="0" w:color="auto"/>
              <w:bottom w:val="single" w:sz="4" w:space="0" w:color="auto"/>
            </w:tcBorders>
          </w:tcPr>
          <w:p w:rsidR="00525235" w:rsidRPr="00A4345B" w14:paraId="72D85DFF" w14:textId="77777777">
            <w:pPr>
              <w:pStyle w:val="EMEANormal"/>
              <w:pPrChange w:id="603" w:author="AbbVie21" w:date="2025-05-15T18:36:00Z">
                <w:pPr>
                  <w:keepNext/>
                  <w:spacing w:before="40" w:after="40" w:line="240" w:lineRule="exact"/>
                  <w:jc w:val="center"/>
                </w:pPr>
              </w:pPrChange>
              <w:rPr>
                <w:del w:id="604" w:author="AbbVie21" w:date="2025-05-15T18:36:00Z"/>
                <w:rFonts w:eastAsia="Calibri"/>
                <w:b/>
                <w:szCs w:val="22"/>
                <w:lang w:eastAsia="ja-JP"/>
              </w:rPr>
            </w:pPr>
            <w:del w:id="605" w:author="AbbVie21" w:date="2025-05-15T18:36:00Z">
              <w:r w:rsidRPr="00A4345B">
                <w:rPr>
                  <w:rFonts w:eastAsia="Calibri"/>
                  <w:szCs w:val="22"/>
                  <w:lang w:eastAsia="ja-JP"/>
                </w:rPr>
                <w:delText>≥ 30 kg</w:delText>
              </w:r>
            </w:del>
          </w:p>
        </w:tc>
        <w:tc>
          <w:tcPr>
            <w:tcW w:w="3394" w:type="dxa"/>
            <w:tcBorders>
              <w:top w:val="single" w:sz="4" w:space="0" w:color="auto"/>
              <w:bottom w:val="single" w:sz="4" w:space="0" w:color="auto"/>
            </w:tcBorders>
          </w:tcPr>
          <w:p w:rsidR="00525235" w:rsidRPr="00A4345B" w14:paraId="719B012F" w14:textId="77777777">
            <w:pPr>
              <w:pStyle w:val="EMEANormal"/>
              <w:pPrChange w:id="606" w:author="AbbVie21" w:date="2025-05-15T18:36:00Z">
                <w:pPr>
                  <w:keepNext/>
                  <w:spacing w:before="40" w:after="40" w:line="240" w:lineRule="exact"/>
                  <w:jc w:val="center"/>
                </w:pPr>
              </w:pPrChange>
              <w:rPr>
                <w:del w:id="607" w:author="AbbVie21" w:date="2025-05-15T18:36:00Z"/>
                <w:rFonts w:eastAsia="Calibri"/>
                <w:b/>
                <w:szCs w:val="22"/>
                <w:lang w:eastAsia="ja-JP"/>
              </w:rPr>
            </w:pPr>
            <w:del w:id="608" w:author="AbbVie21" w:date="2025-05-15T18:36:00Z">
              <w:r w:rsidRPr="00A4345B">
                <w:rPr>
                  <w:rFonts w:eastAsia="Calibri"/>
                  <w:szCs w:val="22"/>
                  <w:lang w:eastAsia="ja-JP"/>
                </w:rPr>
                <w:delText>40 mg la două săptămâni asociat cu metotrexat</w:delText>
              </w:r>
            </w:del>
          </w:p>
        </w:tc>
      </w:tr>
    </w:tbl>
    <w:p w:rsidR="00525235" w:rsidRPr="00A4345B" w14:paraId="4CC879A9" w14:textId="77777777">
      <w:pPr>
        <w:pStyle w:val="EMEANormal"/>
        <w:pPrChange w:id="609" w:author="AbbVie21" w:date="2025-05-15T18:36:00Z">
          <w:pPr>
            <w:tabs>
              <w:tab w:val="left" w:pos="562"/>
            </w:tabs>
            <w:suppressAutoHyphens/>
          </w:pPr>
        </w:pPrChange>
        <w:rPr>
          <w:del w:id="610" w:author="AbbVie21" w:date="2025-05-15T18:36:00Z"/>
          <w:szCs w:val="24"/>
        </w:rPr>
      </w:pPr>
    </w:p>
    <w:p w:rsidR="00525235" w:rsidRPr="00A4345B" w14:paraId="41F02036" w14:textId="77777777">
      <w:pPr>
        <w:pStyle w:val="EMEANormal"/>
        <w:pPrChange w:id="611" w:author="AbbVie21" w:date="2025-05-15T18:36:00Z">
          <w:pPr>
            <w:tabs>
              <w:tab w:val="left" w:pos="562"/>
            </w:tabs>
            <w:suppressAutoHyphens/>
          </w:pPr>
        </w:pPrChange>
        <w:rPr>
          <w:del w:id="612" w:author="AbbVie21" w:date="2025-05-15T18:36:00Z"/>
          <w:szCs w:val="24"/>
        </w:rPr>
      </w:pPr>
      <w:del w:id="613" w:author="AbbVie21" w:date="2025-05-15T18:36:00Z">
        <w:r w:rsidRPr="00A4345B">
          <w:rPr>
            <w:szCs w:val="24"/>
          </w:rPr>
          <w:delText>Atunci când se inițiază tratamentul cu Humira, o doză de încărcare de 40 mg pentru pacienții cu greutatea &lt; 30 kg sau 80 mg pentru pacienții cu greutatea ≥ 30 kg poate fi administrată cu o săptămână înainte de începerea tratamentului de menținere. Nu sunt disponibile date clinice privind utilizarea unei doze de încărcare cu Humira la copii cu vârsta &lt; 6 ani (vezi pct. 5.2).</w:delText>
        </w:r>
      </w:del>
    </w:p>
    <w:p w:rsidR="00525235" w:rsidRPr="00A4345B" w14:paraId="34108CF6" w14:textId="77777777">
      <w:pPr>
        <w:pStyle w:val="EMEANormal"/>
        <w:pPrChange w:id="614" w:author="AbbVie21" w:date="2025-05-15T18:36:00Z">
          <w:pPr>
            <w:tabs>
              <w:tab w:val="left" w:pos="562"/>
            </w:tabs>
            <w:suppressAutoHyphens/>
          </w:pPr>
        </w:pPrChange>
        <w:rPr>
          <w:del w:id="615" w:author="AbbVie21" w:date="2025-05-15T18:36:00Z"/>
          <w:szCs w:val="24"/>
          <w:highlight w:val="yellow"/>
        </w:rPr>
      </w:pPr>
    </w:p>
    <w:p w:rsidR="00525235" w:rsidRPr="00A4345B" w14:paraId="79FC8EEF" w14:textId="77777777">
      <w:pPr>
        <w:pStyle w:val="EMEANormal"/>
        <w:pPrChange w:id="616" w:author="AbbVie21" w:date="2025-05-15T18:36:00Z">
          <w:pPr>
            <w:tabs>
              <w:tab w:val="left" w:pos="562"/>
            </w:tabs>
            <w:suppressAutoHyphens/>
          </w:pPr>
        </w:pPrChange>
        <w:rPr>
          <w:del w:id="617" w:author="AbbVie21" w:date="2025-05-15T18:36:00Z"/>
        </w:rPr>
      </w:pPr>
      <w:del w:id="618" w:author="AbbVie21" w:date="2025-05-15T18:36:00Z">
        <w:r w:rsidRPr="00A4345B">
          <w:delText>Pentru această indicație, utilizarea medicamentului Humira la copii cu vârsta mai mică de 2 ani nu este relevantă.</w:delText>
        </w:r>
      </w:del>
    </w:p>
    <w:p w:rsidR="00525235" w:rsidRPr="00A4345B" w14:paraId="6904514C" w14:textId="77777777">
      <w:pPr>
        <w:pStyle w:val="EMEANormal"/>
        <w:pPrChange w:id="619" w:author="AbbVie21" w:date="2025-05-15T18:36:00Z">
          <w:pPr>
            <w:tabs>
              <w:tab w:val="left" w:pos="562"/>
            </w:tabs>
            <w:suppressAutoHyphens/>
          </w:pPr>
        </w:pPrChange>
        <w:rPr>
          <w:del w:id="620" w:author="AbbVie21" w:date="2025-05-15T18:36:00Z"/>
        </w:rPr>
      </w:pPr>
    </w:p>
    <w:p w:rsidR="00525235" w:rsidRPr="00A4345B" w14:paraId="65AFAECB" w14:textId="77777777">
      <w:pPr>
        <w:pStyle w:val="EMEANormal"/>
        <w:pPrChange w:id="621" w:author="AbbVie21" w:date="2025-05-15T18:36:00Z">
          <w:pPr>
            <w:tabs>
              <w:tab w:val="left" w:pos="562"/>
            </w:tabs>
            <w:suppressAutoHyphens/>
          </w:pPr>
        </w:pPrChange>
        <w:rPr>
          <w:del w:id="622" w:author="AbbVie21" w:date="2025-05-15T18:36:00Z"/>
        </w:rPr>
      </w:pPr>
      <w:del w:id="623" w:author="AbbVie21" w:date="2025-05-15T18:36:00Z">
        <w:r w:rsidRPr="00A4345B">
          <w:delText>Se recomandă ca beneficiul și riscul continuării tratamentului pe termen lung să fie evaluate anual (vezi pct. 5.1).</w:delText>
        </w:r>
      </w:del>
    </w:p>
    <w:p w:rsidR="00525235" w:rsidRPr="00CC7CB1" w14:paraId="1FD187F3" w14:textId="77777777">
      <w:pPr>
        <w:pStyle w:val="EMEANormal"/>
        <w:pPrChange w:id="624" w:author="AbbVie21" w:date="2025-05-15T18:36:00Z">
          <w:pPr>
            <w:keepNext/>
          </w:pPr>
        </w:pPrChange>
        <w:rPr>
          <w:del w:id="625" w:author="AbbVie21" w:date="2025-05-15T18:36:00Z"/>
          <w:szCs w:val="22"/>
        </w:rPr>
      </w:pPr>
    </w:p>
    <w:p w:rsidR="00525235" w:rsidRPr="00D60ED3" w14:paraId="445945D3" w14:textId="77777777">
      <w:pPr>
        <w:pStyle w:val="EMEANormal"/>
        <w:pPrChange w:id="626" w:author="AbbVie21" w:date="2025-05-15T18:36:00Z">
          <w:pPr>
            <w:keepNext/>
          </w:pPr>
        </w:pPrChange>
        <w:rPr>
          <w:del w:id="627" w:author="AbbVie21" w:date="2025-05-15T18:36:00Z"/>
          <w:szCs w:val="22"/>
        </w:rPr>
      </w:pPr>
      <w:del w:id="628" w:author="AbbVie21" w:date="2025-05-15T18:36:00Z">
        <w:r w:rsidRPr="001C1D05">
          <w:rPr>
            <w:szCs w:val="22"/>
          </w:rPr>
          <w:delText>Humira poate fi disponibil și cu</w:delText>
        </w:r>
      </w:del>
      <w:del w:id="629" w:author="AbbVie21" w:date="2025-05-15T18:36:00Z">
        <w:r w:rsidRPr="00E812AA">
          <w:rPr>
            <w:szCs w:val="22"/>
          </w:rPr>
          <w:delText xml:space="preserve"> alte concentrații și/sau sub a</w:delText>
        </w:r>
      </w:del>
      <w:del w:id="630" w:author="AbbVie21" w:date="2025-05-15T18:36:00Z">
        <w:r w:rsidRPr="00DD3F7E">
          <w:rPr>
            <w:szCs w:val="22"/>
          </w:rPr>
          <w:delText>l</w:delText>
        </w:r>
      </w:del>
      <w:del w:id="631" w:author="AbbVie21" w:date="2025-05-15T18:36:00Z">
        <w:r w:rsidRPr="009F319E">
          <w:rPr>
            <w:szCs w:val="22"/>
          </w:rPr>
          <w:delText xml:space="preserve">te forme de prezentare în funcție de nevoile individuale </w:delText>
        </w:r>
      </w:del>
      <w:del w:id="632" w:author="AbbVie21" w:date="2025-05-15T18:36:00Z">
        <w:r w:rsidRPr="00D60ED3">
          <w:rPr>
            <w:szCs w:val="22"/>
          </w:rPr>
          <w:delText>de tratament.</w:delText>
        </w:r>
      </w:del>
    </w:p>
    <w:p w:rsidR="00525235" w:rsidRPr="00D60ED3" w14:paraId="2FD8939C" w14:textId="77777777">
      <w:pPr>
        <w:pStyle w:val="EMEANormal"/>
        <w:pPrChange w:id="633" w:author="AbbVie21" w:date="2025-05-15T18:36:00Z">
          <w:pPr/>
        </w:pPrChange>
        <w:rPr>
          <w:del w:id="634" w:author="AbbVie21" w:date="2025-05-15T18:36:00Z"/>
          <w:szCs w:val="22"/>
        </w:rPr>
      </w:pPr>
    </w:p>
    <w:p w:rsidR="00525235" w:rsidRPr="00D60ED3" w:rsidP="009E53F6" w14:paraId="22A386FD" w14:textId="77777777">
      <w:pPr>
        <w:pStyle w:val="EMEANormal"/>
        <w:rPr>
          <w:del w:id="635" w:author="AbbVie21" w:date="2025-05-15T18:36:00Z"/>
          <w:i/>
          <w:szCs w:val="22"/>
          <w:lang w:val="ro-RO"/>
        </w:rPr>
      </w:pPr>
      <w:del w:id="636" w:author="AbbVie21" w:date="2025-05-15T18:36:00Z">
        <w:r w:rsidRPr="00D60ED3">
          <w:rPr>
            <w:i/>
            <w:szCs w:val="22"/>
            <w:u w:val="single"/>
            <w:lang w:val="ro-RO"/>
          </w:rPr>
          <w:delText xml:space="preserve">Insuficienţă renală şi/sau hepatică </w:delText>
        </w:r>
      </w:del>
    </w:p>
    <w:p w:rsidR="00525235" w:rsidRPr="00D60ED3" w:rsidP="009E53F6" w14:paraId="767E5E0A" w14:textId="77777777">
      <w:pPr>
        <w:pStyle w:val="EMEANormal"/>
        <w:rPr>
          <w:del w:id="637" w:author="AbbVie21" w:date="2025-05-15T18:36:00Z"/>
          <w:szCs w:val="22"/>
          <w:lang w:val="ro-RO"/>
        </w:rPr>
      </w:pPr>
    </w:p>
    <w:p w:rsidR="00525235" w:rsidRPr="00D60ED3" w:rsidP="009E53F6" w14:paraId="68EAA66F" w14:textId="77777777">
      <w:pPr>
        <w:pStyle w:val="EMEANormal"/>
        <w:rPr>
          <w:del w:id="638" w:author="AbbVie21" w:date="2025-05-15T18:36:00Z"/>
          <w:szCs w:val="22"/>
          <w:lang w:val="ro-RO"/>
        </w:rPr>
      </w:pPr>
      <w:del w:id="639" w:author="AbbVie21" w:date="2025-05-15T18:36:00Z">
        <w:r w:rsidRPr="00D60ED3">
          <w:rPr>
            <w:szCs w:val="22"/>
            <w:lang w:val="ro-RO"/>
          </w:rPr>
          <w:delText>Humira nu a fost studiat în cadrul acestor populaţii de pacienţi. Nu se pot face recomandări asupra dozei.</w:delText>
        </w:r>
      </w:del>
    </w:p>
    <w:p w:rsidR="00525235" w:rsidRPr="00D60ED3" w14:paraId="0CFFD375" w14:textId="77777777">
      <w:pPr>
        <w:pStyle w:val="EMEANormal"/>
        <w:pPrChange w:id="640" w:author="AbbVie21" w:date="2025-05-15T18:36:00Z">
          <w:pPr>
            <w:tabs>
              <w:tab w:val="left" w:pos="562"/>
            </w:tabs>
            <w:suppressAutoHyphens/>
          </w:pPr>
        </w:pPrChange>
        <w:rPr>
          <w:del w:id="641" w:author="AbbVie21" w:date="2025-05-15T18:36:00Z"/>
          <w:szCs w:val="24"/>
          <w:u w:val="single"/>
        </w:rPr>
      </w:pPr>
    </w:p>
    <w:p w:rsidR="00525235" w:rsidRPr="00D60ED3" w14:paraId="4D5FEEE5" w14:textId="77777777">
      <w:pPr>
        <w:pStyle w:val="EMEANormal"/>
        <w:pPrChange w:id="642" w:author="AbbVie21" w:date="2025-05-15T18:36:00Z">
          <w:pPr>
            <w:tabs>
              <w:tab w:val="left" w:pos="562"/>
            </w:tabs>
            <w:suppressAutoHyphens/>
          </w:pPr>
        </w:pPrChange>
        <w:rPr>
          <w:del w:id="643" w:author="AbbVie21" w:date="2025-05-15T18:36:00Z"/>
          <w:i/>
          <w:szCs w:val="24"/>
          <w:u w:val="single"/>
        </w:rPr>
      </w:pPr>
      <w:del w:id="644" w:author="AbbVie21" w:date="2025-05-15T18:36:00Z">
        <w:r w:rsidRPr="00D60ED3">
          <w:rPr>
            <w:i/>
            <w:szCs w:val="24"/>
            <w:u w:val="single"/>
          </w:rPr>
          <w:delText>Mod de administrare</w:delText>
        </w:r>
      </w:del>
    </w:p>
    <w:p w:rsidR="00525235" w:rsidRPr="00D60ED3" w14:paraId="745C944A" w14:textId="77777777">
      <w:pPr>
        <w:pStyle w:val="EMEANormal"/>
        <w:pPrChange w:id="645" w:author="AbbVie21" w:date="2025-05-15T18:36:00Z">
          <w:pPr>
            <w:tabs>
              <w:tab w:val="left" w:pos="562"/>
            </w:tabs>
            <w:suppressAutoHyphens/>
          </w:pPr>
        </w:pPrChange>
        <w:rPr>
          <w:del w:id="646" w:author="AbbVie21" w:date="2025-05-15T18:36:00Z"/>
          <w:szCs w:val="24"/>
        </w:rPr>
      </w:pPr>
    </w:p>
    <w:p w:rsidR="00525235" w:rsidRPr="00D60ED3" w14:paraId="1EB1D791" w14:textId="77777777">
      <w:pPr>
        <w:pStyle w:val="EMEANormal"/>
        <w:pPrChange w:id="647" w:author="AbbVie21" w:date="2025-05-15T18:36:00Z">
          <w:pPr>
            <w:tabs>
              <w:tab w:val="left" w:pos="562"/>
            </w:tabs>
            <w:suppressAutoHyphens/>
          </w:pPr>
        </w:pPrChange>
        <w:rPr>
          <w:del w:id="648" w:author="AbbVie21" w:date="2025-05-15T18:36:00Z"/>
          <w:szCs w:val="24"/>
        </w:rPr>
      </w:pPr>
      <w:del w:id="649" w:author="AbbVie21" w:date="2025-05-15T18:36:00Z">
        <w:r w:rsidRPr="00D60ED3">
          <w:rPr>
            <w:szCs w:val="24"/>
          </w:rPr>
          <w:delText>Humira se administrează subcutanat. Instrucţiuni complete privind administrarea sunt disponibile în prospect.</w:delText>
        </w:r>
      </w:del>
    </w:p>
    <w:p w:rsidR="00525235" w:rsidRPr="00A4345B" w14:paraId="27A792BF" w14:textId="77777777">
      <w:pPr>
        <w:pStyle w:val="EMEANormal"/>
        <w:pPrChange w:id="650" w:author="AbbVie21" w:date="2025-05-15T18:36:00Z">
          <w:pPr>
            <w:tabs>
              <w:tab w:val="left" w:pos="562"/>
            </w:tabs>
            <w:suppressAutoHyphens/>
          </w:pPr>
        </w:pPrChange>
        <w:rPr>
          <w:del w:id="651" w:author="AbbVie21" w:date="2025-05-15T18:36:00Z"/>
        </w:rPr>
      </w:pPr>
    </w:p>
    <w:p w:rsidR="00525235" w:rsidRPr="00A4345B" w14:paraId="62B55E49" w14:textId="77777777">
      <w:pPr>
        <w:pStyle w:val="EMEANormal"/>
        <w:pPrChange w:id="652" w:author="AbbVie21" w:date="2025-05-15T18:36:00Z">
          <w:pPr>
            <w:tabs>
              <w:tab w:val="left" w:pos="562"/>
            </w:tabs>
            <w:suppressAutoHyphens/>
          </w:pPr>
        </w:pPrChange>
        <w:rPr>
          <w:del w:id="653" w:author="AbbVie21" w:date="2025-05-15T18:36:00Z"/>
        </w:rPr>
      </w:pPr>
      <w:del w:id="654" w:author="AbbVie21" w:date="2025-05-15T18:36:00Z">
        <w:r w:rsidRPr="00A4345B">
          <w:delText>Humira este disponibil și cu alte concentrații și sub alte forme de prezentare.</w:delText>
        </w:r>
      </w:del>
    </w:p>
    <w:p w:rsidR="00525235" w:rsidRPr="00CC7CB1" w14:paraId="62EEF97F" w14:textId="77777777">
      <w:pPr>
        <w:pStyle w:val="EMEANormal"/>
        <w:pPrChange w:id="655" w:author="AbbVie21" w:date="2025-05-15T18:36:00Z">
          <w:pPr>
            <w:tabs>
              <w:tab w:val="left" w:pos="562"/>
            </w:tabs>
            <w:suppressAutoHyphens/>
          </w:pPr>
        </w:pPrChange>
        <w:rPr>
          <w:del w:id="656" w:author="AbbVie21" w:date="2025-05-15T18:36:00Z"/>
          <w:szCs w:val="24"/>
        </w:rPr>
      </w:pPr>
    </w:p>
    <w:p w:rsidR="00525235" w:rsidRPr="001C1D05" w:rsidP="009E53F6" w14:paraId="04E67B52" w14:textId="77777777">
      <w:pPr>
        <w:pStyle w:val="EMEANormal"/>
        <w:rPr>
          <w:del w:id="657" w:author="AbbVie21" w:date="2025-05-15T18:36:00Z"/>
          <w:b/>
          <w:bCs/>
          <w:szCs w:val="22"/>
          <w:lang w:val="ro-RO"/>
        </w:rPr>
      </w:pPr>
      <w:del w:id="658" w:author="AbbVie21" w:date="2025-05-15T18:36:00Z">
        <w:r w:rsidRPr="001C1D05">
          <w:rPr>
            <w:b/>
            <w:bCs/>
            <w:szCs w:val="22"/>
            <w:lang w:val="ro-RO"/>
          </w:rPr>
          <w:delText>4.3</w:delText>
        </w:r>
      </w:del>
      <w:del w:id="659" w:author="AbbVie21" w:date="2025-05-15T18:36:00Z">
        <w:r w:rsidRPr="001C1D05">
          <w:rPr>
            <w:b/>
            <w:bCs/>
            <w:szCs w:val="22"/>
            <w:lang w:val="ro-RO"/>
          </w:rPr>
          <w:tab/>
          <w:delText>Contraindicaţii</w:delText>
        </w:r>
      </w:del>
    </w:p>
    <w:p w:rsidR="00525235" w:rsidRPr="001C1D05" w:rsidP="009E53F6" w14:paraId="1915A7C6" w14:textId="77777777">
      <w:pPr>
        <w:pStyle w:val="EMEANormal"/>
        <w:rPr>
          <w:del w:id="660" w:author="AbbVie21" w:date="2025-05-15T18:36:00Z"/>
          <w:szCs w:val="22"/>
          <w:lang w:val="ro-RO"/>
        </w:rPr>
      </w:pPr>
    </w:p>
    <w:p w:rsidR="00525235" w:rsidRPr="009F319E" w:rsidP="009E53F6" w14:paraId="6ED20622" w14:textId="77777777">
      <w:pPr>
        <w:pStyle w:val="EMEANormal"/>
        <w:rPr>
          <w:del w:id="661" w:author="AbbVie21" w:date="2025-05-15T18:36:00Z"/>
          <w:szCs w:val="22"/>
          <w:lang w:val="ro-RO"/>
        </w:rPr>
      </w:pPr>
      <w:del w:id="662" w:author="AbbVie21" w:date="2025-05-15T18:36:00Z">
        <w:r w:rsidRPr="00E812AA">
          <w:rPr>
            <w:szCs w:val="22"/>
            <w:lang w:val="ro-RO"/>
          </w:rPr>
          <w:delText>Hipersensibilitate la substanţa activă sau la oricare dintre excipienţi</w:delText>
        </w:r>
      </w:del>
      <w:del w:id="663" w:author="AbbVie21" w:date="2025-05-15T18:36:00Z">
        <w:r w:rsidRPr="00DD3F7E">
          <w:rPr>
            <w:szCs w:val="22"/>
            <w:lang w:val="ro-RO"/>
          </w:rPr>
          <w:delText>i menţionaţi la pct. 6.1</w:delText>
        </w:r>
      </w:del>
      <w:del w:id="664" w:author="AbbVie21" w:date="2025-05-15T18:36:00Z">
        <w:r w:rsidRPr="009F319E">
          <w:rPr>
            <w:szCs w:val="22"/>
            <w:lang w:val="ro-RO"/>
          </w:rPr>
          <w:delText xml:space="preserve">. </w:delText>
        </w:r>
      </w:del>
    </w:p>
    <w:p w:rsidR="00525235" w:rsidRPr="00D60ED3" w:rsidP="009E53F6" w14:paraId="0A4230D4" w14:textId="77777777">
      <w:pPr>
        <w:pStyle w:val="EMEANormal"/>
        <w:rPr>
          <w:del w:id="665" w:author="AbbVie21" w:date="2025-05-15T18:36:00Z"/>
          <w:szCs w:val="22"/>
          <w:lang w:val="ro-RO"/>
        </w:rPr>
      </w:pPr>
    </w:p>
    <w:p w:rsidR="00525235" w:rsidRPr="00D60ED3" w:rsidP="009E53F6" w14:paraId="2857ECD7" w14:textId="77777777">
      <w:pPr>
        <w:pStyle w:val="EMEANormal"/>
        <w:rPr>
          <w:del w:id="666" w:author="AbbVie21" w:date="2025-05-15T18:36:00Z"/>
          <w:szCs w:val="22"/>
          <w:lang w:val="ro-RO"/>
        </w:rPr>
      </w:pPr>
      <w:del w:id="667" w:author="AbbVie21" w:date="2025-05-15T18:36:00Z">
        <w:r w:rsidRPr="00D60ED3">
          <w:rPr>
            <w:szCs w:val="22"/>
            <w:lang w:val="ro-RO"/>
          </w:rPr>
          <w:delText>Tuberculoză activă sau alte infecţii grave cum sunt stări septice şi infecţii oportuniste (vezi pct. 4.4).</w:delText>
        </w:r>
      </w:del>
    </w:p>
    <w:p w:rsidR="00525235" w:rsidRPr="00D60ED3" w:rsidP="009E53F6" w14:paraId="5025B3F2" w14:textId="77777777">
      <w:pPr>
        <w:pStyle w:val="EMEANormal"/>
        <w:rPr>
          <w:del w:id="668" w:author="AbbVie21" w:date="2025-05-15T18:36:00Z"/>
          <w:szCs w:val="22"/>
          <w:lang w:val="ro-RO"/>
        </w:rPr>
      </w:pPr>
    </w:p>
    <w:p w:rsidR="00525235" w:rsidRPr="00D60ED3" w:rsidP="009E53F6" w14:paraId="51751B76" w14:textId="77777777">
      <w:pPr>
        <w:pStyle w:val="EMEANormal"/>
        <w:rPr>
          <w:del w:id="669" w:author="AbbVie21" w:date="2025-05-15T18:36:00Z"/>
          <w:szCs w:val="22"/>
          <w:lang w:val="ro-RO"/>
        </w:rPr>
      </w:pPr>
      <w:del w:id="670" w:author="AbbVie21" w:date="2025-05-15T18:36:00Z">
        <w:r w:rsidRPr="00D60ED3">
          <w:rPr>
            <w:szCs w:val="22"/>
            <w:lang w:val="ro-RO"/>
          </w:rPr>
          <w:delText>Insuficienţă cardiacă moderată până la severă (clasa III/IV NYHA) (vezi pct. 4.4).</w:delText>
        </w:r>
      </w:del>
    </w:p>
    <w:p w:rsidR="00525235" w:rsidRPr="00D60ED3" w:rsidP="009E53F6" w14:paraId="14AB61D3" w14:textId="77777777">
      <w:pPr>
        <w:pStyle w:val="EMEANormal"/>
        <w:rPr>
          <w:del w:id="671" w:author="AbbVie21" w:date="2025-05-15T18:36:00Z"/>
          <w:szCs w:val="22"/>
          <w:lang w:val="ro-RO"/>
        </w:rPr>
      </w:pPr>
    </w:p>
    <w:p w:rsidR="00525235" w:rsidRPr="00D60ED3" w:rsidP="009E53F6" w14:paraId="0DD49AF8" w14:textId="77777777">
      <w:pPr>
        <w:pStyle w:val="EMEANormal"/>
        <w:rPr>
          <w:del w:id="672" w:author="AbbVie21" w:date="2025-05-15T18:36:00Z"/>
          <w:b/>
          <w:bCs/>
          <w:szCs w:val="22"/>
          <w:lang w:val="ro-RO"/>
        </w:rPr>
      </w:pPr>
      <w:del w:id="673" w:author="AbbVie21" w:date="2025-05-15T18:36:00Z">
        <w:r w:rsidRPr="00D60ED3">
          <w:rPr>
            <w:b/>
            <w:bCs/>
            <w:szCs w:val="22"/>
            <w:lang w:val="ro-RO"/>
          </w:rPr>
          <w:delText>4.4</w:delText>
        </w:r>
      </w:del>
      <w:del w:id="674" w:author="AbbVie21" w:date="2025-05-15T18:36:00Z">
        <w:r w:rsidRPr="00D60ED3">
          <w:rPr>
            <w:b/>
            <w:bCs/>
            <w:szCs w:val="22"/>
            <w:lang w:val="ro-RO"/>
          </w:rPr>
          <w:tab/>
          <w:delText>Atenţionări şi precauţii speciale pentru utilizare</w:delText>
        </w:r>
      </w:del>
    </w:p>
    <w:p w:rsidR="00525235" w:rsidRPr="00D60ED3" w14:paraId="3049E23A" w14:textId="77777777">
      <w:pPr>
        <w:pStyle w:val="EMEANormal"/>
        <w:pPrChange w:id="675" w:author="AbbVie21" w:date="2025-05-15T18:36:00Z">
          <w:pPr>
            <w:tabs>
              <w:tab w:val="left" w:pos="562"/>
            </w:tabs>
            <w:suppressAutoHyphens/>
            <w:autoSpaceDE w:val="0"/>
            <w:autoSpaceDN w:val="0"/>
            <w:adjustRightInd w:val="0"/>
            <w:outlineLvl w:val="3"/>
          </w:pPr>
        </w:pPrChange>
        <w:rPr>
          <w:del w:id="676" w:author="AbbVie21" w:date="2025-05-15T18:36:00Z"/>
          <w:bCs/>
          <w:szCs w:val="22"/>
        </w:rPr>
      </w:pPr>
    </w:p>
    <w:p w:rsidR="00525235" w:rsidRPr="00A4345B" w:rsidP="009E53F6" w14:paraId="1D78A583" w14:textId="77777777">
      <w:pPr>
        <w:pStyle w:val="EMEANormal"/>
        <w:rPr>
          <w:del w:id="677" w:author="AbbVie21" w:date="2025-05-15T18:36:00Z"/>
          <w:u w:val="single"/>
          <w:lang w:val="ro-RO"/>
        </w:rPr>
      </w:pPr>
      <w:del w:id="678" w:author="AbbVie21" w:date="2025-05-15T18:36:00Z">
        <w:r w:rsidRPr="00A4345B">
          <w:rPr>
            <w:u w:val="single"/>
            <w:lang w:val="ro-RO"/>
          </w:rPr>
          <w:delText>Trasabilitate</w:delText>
        </w:r>
      </w:del>
    </w:p>
    <w:p w:rsidR="00525235" w:rsidRPr="00CC7CB1" w14:paraId="38724F48" w14:textId="77777777">
      <w:pPr>
        <w:pStyle w:val="EMEANormal"/>
        <w:pPrChange w:id="679" w:author="AbbVie21" w:date="2025-05-15T18:36:00Z">
          <w:pPr>
            <w:tabs>
              <w:tab w:val="left" w:pos="562"/>
            </w:tabs>
            <w:suppressAutoHyphens/>
            <w:autoSpaceDE w:val="0"/>
            <w:autoSpaceDN w:val="0"/>
            <w:adjustRightInd w:val="0"/>
            <w:outlineLvl w:val="3"/>
          </w:pPr>
        </w:pPrChange>
        <w:rPr>
          <w:del w:id="680" w:author="AbbVie21" w:date="2025-05-15T18:36:00Z"/>
          <w:bCs/>
          <w:szCs w:val="22"/>
        </w:rPr>
      </w:pPr>
    </w:p>
    <w:p w:rsidR="00525235" w:rsidRPr="00DD3F7E" w14:paraId="14585BF2" w14:textId="77777777">
      <w:pPr>
        <w:pStyle w:val="EMEANormal"/>
        <w:pPrChange w:id="681" w:author="AbbVie21" w:date="2025-05-15T18:36:00Z">
          <w:pPr>
            <w:tabs>
              <w:tab w:val="left" w:pos="562"/>
            </w:tabs>
            <w:suppressAutoHyphens/>
            <w:autoSpaceDE w:val="0"/>
            <w:autoSpaceDN w:val="0"/>
            <w:adjustRightInd w:val="0"/>
            <w:outlineLvl w:val="3"/>
          </w:pPr>
        </w:pPrChange>
        <w:rPr>
          <w:del w:id="682" w:author="AbbVie21" w:date="2025-05-15T18:36:00Z"/>
          <w:i/>
          <w:szCs w:val="22"/>
          <w:u w:val="single"/>
        </w:rPr>
      </w:pPr>
      <w:del w:id="683" w:author="AbbVie21" w:date="2025-05-15T18:36:00Z">
        <w:r w:rsidRPr="001C1D05">
          <w:rPr>
            <w:bCs/>
            <w:szCs w:val="22"/>
          </w:rPr>
          <w:delText>Denumirea și numărul lot</w:delText>
        </w:r>
      </w:del>
      <w:del w:id="684" w:author="AbbVie21" w:date="2025-05-15T18:36:00Z">
        <w:r w:rsidRPr="00E812AA">
          <w:rPr>
            <w:bCs/>
            <w:szCs w:val="22"/>
          </w:rPr>
          <w:delText>ului medicamentului administrat trebuie să fie înregistrate în mod clar în vederea îmbunătățirii trasabilității medicamentelor biologice.</w:delText>
        </w:r>
      </w:del>
    </w:p>
    <w:p w:rsidR="00525235" w:rsidRPr="009F319E" w:rsidP="009E53F6" w14:paraId="1CCBFDC7" w14:textId="77777777">
      <w:pPr>
        <w:pStyle w:val="EMEANormal"/>
        <w:rPr>
          <w:del w:id="685" w:author="AbbVie21" w:date="2025-05-15T18:36:00Z"/>
          <w:iCs/>
          <w:szCs w:val="22"/>
          <w:u w:val="single"/>
          <w:lang w:val="ro-RO"/>
        </w:rPr>
      </w:pPr>
    </w:p>
    <w:p w:rsidR="00525235" w:rsidRPr="00D60ED3" w:rsidP="009E53F6" w14:paraId="58D36ADF" w14:textId="77777777">
      <w:pPr>
        <w:pStyle w:val="EMEANormal"/>
        <w:rPr>
          <w:del w:id="686" w:author="AbbVie21" w:date="2025-05-15T18:36:00Z"/>
          <w:iCs/>
          <w:szCs w:val="22"/>
          <w:u w:val="single"/>
          <w:lang w:val="ro-RO"/>
        </w:rPr>
      </w:pPr>
      <w:del w:id="687" w:author="AbbVie21" w:date="2025-05-15T18:36:00Z">
        <w:r w:rsidRPr="00D60ED3">
          <w:rPr>
            <w:iCs/>
            <w:szCs w:val="22"/>
            <w:u w:val="single"/>
            <w:lang w:val="ro-RO"/>
          </w:rPr>
          <w:delText>Infecţii</w:delText>
        </w:r>
      </w:del>
    </w:p>
    <w:p w:rsidR="00525235" w:rsidRPr="00D60ED3" w:rsidP="009E53F6" w14:paraId="41B7D3F7" w14:textId="77777777">
      <w:pPr>
        <w:pStyle w:val="EMEANormal"/>
        <w:rPr>
          <w:del w:id="688" w:author="AbbVie21" w:date="2025-05-15T18:36:00Z"/>
          <w:iCs/>
          <w:szCs w:val="22"/>
          <w:u w:val="single"/>
          <w:lang w:val="ro-RO"/>
        </w:rPr>
      </w:pPr>
    </w:p>
    <w:p w:rsidR="00525235" w:rsidRPr="00D60ED3" w:rsidP="009E53F6" w14:paraId="444B743C" w14:textId="77777777">
      <w:pPr>
        <w:pStyle w:val="EMEANormal"/>
        <w:rPr>
          <w:del w:id="689" w:author="AbbVie21" w:date="2025-05-15T18:36:00Z"/>
          <w:szCs w:val="22"/>
          <w:lang w:val="ro-RO"/>
        </w:rPr>
      </w:pPr>
      <w:del w:id="690" w:author="AbbVie21" w:date="2025-05-15T18:36:00Z">
        <w:r w:rsidRPr="00D60ED3">
          <w:rPr>
            <w:szCs w:val="22"/>
            <w:lang w:val="ro-RO"/>
          </w:rPr>
          <w:delText>Pacienţii care utilizează antagonişti TNF au un risc crescut de apariţie a infecţiilor severe. Alterarea funcţiei pulmonare creşte riscul de apariţie a infecţiilor. Prin urmare, pacienţii trebuie monitorizaţi atent în vederea detectării infecţiilor, inclusiv a tuberculozei, înainte, în timpul şi după tratamentul cu Humira. Deoarece eliminarea adalimumabului poate dura până la patru luni, monitorizarea trebuie continuată pe întreg parcursul acestei perioade.</w:delText>
        </w:r>
      </w:del>
    </w:p>
    <w:p w:rsidR="00525235" w:rsidRPr="00D60ED3" w:rsidP="009E53F6" w14:paraId="1DB702E8" w14:textId="77777777">
      <w:pPr>
        <w:pStyle w:val="EMEANormal"/>
        <w:rPr>
          <w:del w:id="691" w:author="AbbVie21" w:date="2025-05-15T18:36:00Z"/>
          <w:szCs w:val="22"/>
          <w:lang w:val="ro-RO"/>
        </w:rPr>
      </w:pPr>
    </w:p>
    <w:p w:rsidR="00525235" w:rsidRPr="00D60ED3" w:rsidP="009E53F6" w14:paraId="10F74158" w14:textId="77777777">
      <w:pPr>
        <w:pStyle w:val="EMEANormal"/>
        <w:rPr>
          <w:del w:id="692" w:author="AbbVie21" w:date="2025-05-15T18:36:00Z"/>
          <w:szCs w:val="22"/>
          <w:lang w:val="ro-RO"/>
        </w:rPr>
      </w:pPr>
      <w:del w:id="693" w:author="AbbVie21" w:date="2025-05-15T18:36:00Z">
        <w:r w:rsidRPr="00D60ED3">
          <w:rPr>
            <w:szCs w:val="22"/>
            <w:lang w:val="ro-RO"/>
          </w:rPr>
          <w:delText xml:space="preserve">Tratamentul cu Humira nu trebuie iniţiat în cazul pacienţilor cu infecţii active, inclusiv infecţii cronice sau localizate, până când acestea nu sunt controlate. Înainte de începerea tratamentului cu Humira, trebuie luate în considerare riscul şi beneficiile tratamentului în cazul pacienţilor care au fost expuşi la tuberculoză şi a pacienţilor care au călătorit în zone cu risc crescut de tuberculoză sau zone endemice de micoze, cum ar fi histoplasmoză, coccidioidomicoză sau blastomicoză (vezi </w:delText>
        </w:r>
      </w:del>
      <w:del w:id="694" w:author="AbbVie21" w:date="2025-05-15T18:36:00Z">
        <w:r w:rsidRPr="00D60ED3">
          <w:rPr>
            <w:i/>
            <w:szCs w:val="22"/>
            <w:lang w:val="ro-RO"/>
          </w:rPr>
          <w:delText>Alte</w:delText>
        </w:r>
      </w:del>
      <w:del w:id="695" w:author="AbbVie21" w:date="2025-05-15T18:36:00Z">
        <w:r w:rsidRPr="00D60ED3">
          <w:rPr>
            <w:szCs w:val="22"/>
            <w:lang w:val="ro-RO"/>
          </w:rPr>
          <w:delText xml:space="preserve"> </w:delText>
        </w:r>
      </w:del>
      <w:del w:id="696" w:author="AbbVie21" w:date="2025-05-15T18:36:00Z">
        <w:r w:rsidRPr="00D60ED3">
          <w:rPr>
            <w:i/>
            <w:iCs/>
            <w:szCs w:val="22"/>
            <w:lang w:val="ro-RO"/>
          </w:rPr>
          <w:delText>infecţii oportuniste</w:delText>
        </w:r>
      </w:del>
      <w:del w:id="697" w:author="AbbVie21" w:date="2025-05-15T18:36:00Z">
        <w:r w:rsidRPr="00D60ED3">
          <w:rPr>
            <w:szCs w:val="22"/>
            <w:lang w:val="ro-RO"/>
          </w:rPr>
          <w:delText>).</w:delText>
        </w:r>
      </w:del>
    </w:p>
    <w:p w:rsidR="00525235" w:rsidRPr="00D60ED3" w:rsidP="009E53F6" w14:paraId="7892963F" w14:textId="77777777">
      <w:pPr>
        <w:pStyle w:val="EMEANormal"/>
        <w:rPr>
          <w:del w:id="698" w:author="AbbVie21" w:date="2025-05-15T18:36:00Z"/>
          <w:szCs w:val="22"/>
          <w:lang w:val="ro-RO"/>
        </w:rPr>
      </w:pPr>
    </w:p>
    <w:p w:rsidR="00525235" w:rsidRPr="00D60ED3" w:rsidP="009E53F6" w14:paraId="2A9AE174" w14:textId="77777777">
      <w:pPr>
        <w:pStyle w:val="EMEANormal"/>
        <w:rPr>
          <w:del w:id="699" w:author="AbbVie21" w:date="2025-05-15T18:36:00Z"/>
          <w:szCs w:val="22"/>
          <w:lang w:val="ro-RO"/>
        </w:rPr>
      </w:pPr>
      <w:del w:id="700" w:author="AbbVie21" w:date="2025-05-15T18:36:00Z">
        <w:r w:rsidRPr="00D60ED3">
          <w:rPr>
            <w:szCs w:val="22"/>
            <w:lang w:val="ro-RO"/>
          </w:rPr>
          <w:delText xml:space="preserve">Pacienţii care dezvoltă o nouă infecţie pe durata tratamentului cu Humira trebuie monitorizaţi atent şi supuşi unei evaluări complete a diagnosticului. Administrarea Humira trebuie întreruptă dacă un pacient prezintă o nouă infecţie gravă sau sepsis şi trebuie început un tratament adecvat antimicrobian sau antimicotic, până când infecţia este controlată. Este necesară prudenţă din partea medicilor atunci când trebuie să se ia în considerare recomandarea tratamentului cu Humira la pacienţii cu antecedente de infecţii recidivante sau cu boli de fond care pot predispune la infecţii, inclusiv utilizarea concomitentă a medicamentelor imunosupresoare. </w:delText>
        </w:r>
      </w:del>
    </w:p>
    <w:p w:rsidR="00525235" w:rsidRPr="00D60ED3" w:rsidP="009E53F6" w14:paraId="12C7EEA5" w14:textId="77777777">
      <w:pPr>
        <w:pStyle w:val="EMEANormal"/>
        <w:rPr>
          <w:del w:id="701" w:author="AbbVie21" w:date="2025-05-15T18:36:00Z"/>
          <w:szCs w:val="22"/>
          <w:lang w:val="ro-RO"/>
        </w:rPr>
      </w:pPr>
    </w:p>
    <w:p w:rsidR="00525235" w:rsidRPr="00D60ED3" w:rsidP="009E53F6" w14:paraId="1B1AD8B4" w14:textId="77777777">
      <w:pPr>
        <w:pStyle w:val="EMEANormal"/>
        <w:rPr>
          <w:del w:id="702" w:author="AbbVie21" w:date="2025-05-15T18:36:00Z"/>
          <w:i/>
          <w:iCs/>
          <w:szCs w:val="22"/>
          <w:lang w:val="ro-RO"/>
        </w:rPr>
      </w:pPr>
      <w:del w:id="703" w:author="AbbVie21" w:date="2025-05-15T18:36:00Z">
        <w:r w:rsidRPr="00D60ED3">
          <w:rPr>
            <w:i/>
            <w:iCs/>
            <w:szCs w:val="22"/>
            <w:lang w:val="ro-RO"/>
          </w:rPr>
          <w:delText>Infecţii grave</w:delText>
        </w:r>
      </w:del>
    </w:p>
    <w:p w:rsidR="00525235" w:rsidRPr="00D60ED3" w:rsidP="009E53F6" w14:paraId="6FF84409" w14:textId="77777777">
      <w:pPr>
        <w:pStyle w:val="EMEANormal"/>
        <w:rPr>
          <w:del w:id="704" w:author="AbbVie21" w:date="2025-05-15T18:36:00Z"/>
          <w:i/>
          <w:iCs/>
          <w:szCs w:val="22"/>
          <w:u w:val="single"/>
          <w:lang w:val="ro-RO"/>
        </w:rPr>
      </w:pPr>
    </w:p>
    <w:p w:rsidR="00525235" w:rsidRPr="00D60ED3" w:rsidP="009E53F6" w14:paraId="2256F486" w14:textId="77777777">
      <w:pPr>
        <w:pStyle w:val="EMEANormal"/>
        <w:rPr>
          <w:del w:id="705" w:author="AbbVie21" w:date="2025-05-15T18:36:00Z"/>
          <w:szCs w:val="22"/>
          <w:lang w:val="ro-RO"/>
        </w:rPr>
      </w:pPr>
      <w:del w:id="706" w:author="AbbVie21" w:date="2025-05-15T18:36:00Z">
        <w:r w:rsidRPr="00D60ED3">
          <w:rPr>
            <w:szCs w:val="22"/>
            <w:lang w:val="ro-RO"/>
          </w:rPr>
          <w:delText xml:space="preserve">S-au raportat infecţii grave, inclusiv sepsis cauzat de infecţii bacteriene, micobacteriene, infecţii micotice invazive, parazitare, virale, sau alte infecţii oportuniste cum sunt listerioza, </w:delText>
        </w:r>
      </w:del>
      <w:del w:id="707" w:author="AbbVie21" w:date="2025-05-15T18:36:00Z">
        <w:r w:rsidRPr="00D60ED3">
          <w:rPr>
            <w:szCs w:val="22"/>
            <w:u w:color="0000FF"/>
            <w:lang w:val="ro-RO"/>
          </w:rPr>
          <w:delText xml:space="preserve">legioneloza </w:delText>
        </w:r>
      </w:del>
      <w:del w:id="708" w:author="AbbVie21" w:date="2025-05-15T18:36:00Z">
        <w:r w:rsidRPr="00D60ED3">
          <w:rPr>
            <w:szCs w:val="22"/>
            <w:lang w:val="ro-RO"/>
          </w:rPr>
          <w:delText>şi pneomocistoza, la pacienţii care utilizează Humira.</w:delText>
        </w:r>
      </w:del>
    </w:p>
    <w:p w:rsidR="00525235" w:rsidRPr="00D60ED3" w:rsidP="009E53F6" w14:paraId="7CEF77D7" w14:textId="77777777">
      <w:pPr>
        <w:pStyle w:val="EMEANormal"/>
        <w:rPr>
          <w:del w:id="709" w:author="AbbVie21" w:date="2025-05-15T18:36:00Z"/>
          <w:szCs w:val="22"/>
          <w:lang w:val="ro-RO"/>
        </w:rPr>
      </w:pPr>
    </w:p>
    <w:p w:rsidR="00525235" w:rsidRPr="00D60ED3" w:rsidP="009E53F6" w14:paraId="09D57808" w14:textId="77777777">
      <w:pPr>
        <w:pStyle w:val="EMEANormal"/>
        <w:rPr>
          <w:del w:id="710" w:author="AbbVie21" w:date="2025-05-15T18:36:00Z"/>
          <w:szCs w:val="22"/>
          <w:lang w:val="ro-RO"/>
        </w:rPr>
      </w:pPr>
      <w:del w:id="711" w:author="AbbVie21" w:date="2025-05-15T18:36:00Z">
        <w:r w:rsidRPr="00D60ED3">
          <w:rPr>
            <w:szCs w:val="22"/>
            <w:lang w:val="ro-RO"/>
          </w:rPr>
          <w:delText>Alte infecţii grave raportate în studii clinice sunt pneumonia, pielonefrita, artrita septică şi septicemia. S-au raportat spitalizări sau decese ca urmare a infecţiilor.</w:delText>
        </w:r>
      </w:del>
    </w:p>
    <w:p w:rsidR="00525235" w:rsidRPr="00D60ED3" w:rsidP="009E53F6" w14:paraId="5D6A875F" w14:textId="77777777">
      <w:pPr>
        <w:pStyle w:val="EMEANormal"/>
        <w:rPr>
          <w:del w:id="712" w:author="AbbVie21" w:date="2025-05-15T18:36:00Z"/>
          <w:szCs w:val="22"/>
          <w:lang w:val="ro-RO"/>
        </w:rPr>
      </w:pPr>
    </w:p>
    <w:p w:rsidR="00525235" w:rsidRPr="00D60ED3" w:rsidP="009E53F6" w14:paraId="5AD837C1" w14:textId="77777777">
      <w:pPr>
        <w:pStyle w:val="EMEANormal"/>
        <w:rPr>
          <w:del w:id="713" w:author="AbbVie21" w:date="2025-05-15T18:36:00Z"/>
          <w:i/>
          <w:iCs/>
          <w:szCs w:val="22"/>
          <w:lang w:val="ro-RO"/>
        </w:rPr>
      </w:pPr>
      <w:del w:id="714" w:author="AbbVie21" w:date="2025-05-15T18:36:00Z">
        <w:r w:rsidRPr="00D60ED3">
          <w:rPr>
            <w:i/>
            <w:iCs/>
            <w:szCs w:val="22"/>
            <w:lang w:val="ro-RO"/>
          </w:rPr>
          <w:delText>Tuberculoză</w:delText>
        </w:r>
      </w:del>
    </w:p>
    <w:p w:rsidR="00525235" w:rsidRPr="00D60ED3" w:rsidP="009E53F6" w14:paraId="33DFC4B3" w14:textId="77777777">
      <w:pPr>
        <w:pStyle w:val="EMEANormal"/>
        <w:rPr>
          <w:del w:id="715" w:author="AbbVie21" w:date="2025-05-15T18:36:00Z"/>
          <w:szCs w:val="22"/>
          <w:lang w:val="ro-RO"/>
        </w:rPr>
      </w:pPr>
    </w:p>
    <w:p w:rsidR="00525235" w:rsidRPr="00D60ED3" w:rsidP="009E53F6" w14:paraId="2A89DBD9" w14:textId="77777777">
      <w:pPr>
        <w:pStyle w:val="EMEANormal"/>
        <w:rPr>
          <w:del w:id="716" w:author="AbbVie21" w:date="2025-05-15T18:36:00Z"/>
          <w:szCs w:val="22"/>
          <w:lang w:val="ro-RO"/>
        </w:rPr>
      </w:pPr>
      <w:del w:id="717" w:author="AbbVie21" w:date="2025-05-15T18:36:00Z">
        <w:r w:rsidRPr="00D60ED3">
          <w:rPr>
            <w:szCs w:val="22"/>
            <w:lang w:val="ro-RO"/>
          </w:rPr>
          <w:delText>Au fost raportate cazuri de tuberculoză, inclusiv reactivarea şi debutul tuberculozei la pacienţii care utilizează Humira. Raportările includ cazuri de tuberculoză pulmonară şi extrapulmonară (ca de exemplu forma diseminată).</w:delText>
        </w:r>
      </w:del>
    </w:p>
    <w:p w:rsidR="00525235" w:rsidRPr="00D60ED3" w:rsidP="009E53F6" w14:paraId="05C3DEFD" w14:textId="77777777">
      <w:pPr>
        <w:pStyle w:val="EMEANormal"/>
        <w:rPr>
          <w:del w:id="718" w:author="AbbVie21" w:date="2025-05-15T18:36:00Z"/>
          <w:szCs w:val="22"/>
          <w:lang w:val="ro-RO"/>
        </w:rPr>
      </w:pPr>
    </w:p>
    <w:p w:rsidR="00525235" w:rsidRPr="00D60ED3" w:rsidP="009E53F6" w14:paraId="464E4A81" w14:textId="77777777">
      <w:pPr>
        <w:pStyle w:val="EMEANormal"/>
        <w:rPr>
          <w:del w:id="719" w:author="AbbVie21" w:date="2025-05-15T18:36:00Z"/>
          <w:szCs w:val="22"/>
          <w:lang w:val="ro-RO"/>
        </w:rPr>
      </w:pPr>
      <w:del w:id="720" w:author="AbbVie21" w:date="2025-05-15T18:36:00Z">
        <w:r w:rsidRPr="00D60ED3">
          <w:rPr>
            <w:szCs w:val="22"/>
            <w:lang w:val="ro-RO"/>
          </w:rPr>
          <w:delText>Înainte de iniţierea tratamentului cu Humira, toţi pacienţii trebuie evaluaţi pentru depistarea tuberculozei active şi inactive (</w:delText>
        </w:r>
      </w:del>
      <w:del w:id="721" w:author="AbbVie21" w:date="2025-05-15T18:36:00Z">
        <w:r w:rsidRPr="00A4345B">
          <w:rPr>
            <w:szCs w:val="22"/>
            <w:lang w:val="ro-RO"/>
          </w:rPr>
          <w:delText>“</w:delText>
        </w:r>
      </w:del>
      <w:del w:id="722" w:author="AbbVie21" w:date="2025-05-15T18:36:00Z">
        <w:r w:rsidRPr="00CC7CB1">
          <w:rPr>
            <w:szCs w:val="22"/>
            <w:lang w:val="ro-RO"/>
          </w:rPr>
          <w:delText>latente</w:delText>
        </w:r>
      </w:del>
      <w:del w:id="723" w:author="AbbVie21" w:date="2025-05-15T18:36:00Z">
        <w:r w:rsidRPr="001C1D05">
          <w:rPr>
            <w:szCs w:val="22"/>
            <w:lang w:val="ro-RO"/>
          </w:rPr>
          <w:delText>”</w:delText>
        </w:r>
      </w:del>
      <w:del w:id="724" w:author="AbbVie21" w:date="2025-05-15T18:36:00Z">
        <w:r w:rsidRPr="00E812AA">
          <w:rPr>
            <w:szCs w:val="22"/>
            <w:lang w:val="ro-RO"/>
          </w:rPr>
          <w:delText xml:space="preserve">). Această evaluare trebuie să includă </w:delText>
        </w:r>
      </w:del>
      <w:del w:id="725" w:author="AbbVie21" w:date="2025-05-15T18:36:00Z">
        <w:r w:rsidRPr="00DD3F7E">
          <w:rPr>
            <w:szCs w:val="22"/>
            <w:lang w:val="ro-RO"/>
          </w:rPr>
          <w:delText>un</w:delText>
        </w:r>
      </w:del>
      <w:del w:id="726" w:author="AbbVie21" w:date="2025-05-15T18:36:00Z">
        <w:r w:rsidRPr="009F319E">
          <w:rPr>
            <w:szCs w:val="22"/>
            <w:lang w:val="ro-RO"/>
          </w:rPr>
          <w:delText xml:space="preserve"> control medical detaliat a</w:delText>
        </w:r>
      </w:del>
      <w:del w:id="727" w:author="AbbVie21" w:date="2025-05-15T18:36:00Z">
        <w:r w:rsidRPr="00D60ED3">
          <w:rPr>
            <w:szCs w:val="22"/>
            <w:lang w:val="ro-RO"/>
          </w:rPr>
          <w:delText>l pacienţilor, care să cuprindă antecedente privind tuberculoza sau un posibil contact anterior cu  persoane cu tuberculoză activă, precum şi tratament imunosupresor anterior şi/sau prezent. Testele de screening adecvate (de exemplu intradermoreacţia la tuberculină şi radiografia toracică) trebuie efectuate la toţi pacienţii (se pot aplica recomandări locale). Este recomandat ca efectuarea şi rezultatele acestor teste să fie înregistrate pe Cardul de avertizare al pacientului. Se reaminteşte medicilor care prescriu acest medicament, riscul apariţiei rezultatelor fals negative ale intradermoreacţiei la tuberculină, mai ales la pacienţii grav bolnavi sau cu imunitatea compromisă.</w:delText>
        </w:r>
      </w:del>
      <w:del w:id="728" w:author="AbbVie21" w:date="2025-05-15T18:36:00Z">
        <w:r w:rsidRPr="00D60ED3">
          <w:rPr>
            <w:szCs w:val="22"/>
            <w:u w:val="single"/>
            <w:lang w:val="ro-RO"/>
          </w:rPr>
          <w:delText xml:space="preserve"> </w:delText>
        </w:r>
      </w:del>
    </w:p>
    <w:p w:rsidR="00525235" w:rsidRPr="00D60ED3" w:rsidP="009E53F6" w14:paraId="448D125A" w14:textId="77777777">
      <w:pPr>
        <w:pStyle w:val="EMEANormal"/>
        <w:rPr>
          <w:del w:id="729" w:author="AbbVie21" w:date="2025-05-15T18:36:00Z"/>
          <w:szCs w:val="22"/>
          <w:lang w:val="ro-RO"/>
        </w:rPr>
      </w:pPr>
    </w:p>
    <w:p w:rsidR="00525235" w:rsidRPr="00D60ED3" w:rsidP="009E53F6" w14:paraId="7305D837" w14:textId="77777777">
      <w:pPr>
        <w:pStyle w:val="EMEANormal"/>
        <w:rPr>
          <w:del w:id="730" w:author="AbbVie21" w:date="2025-05-15T18:36:00Z"/>
          <w:szCs w:val="22"/>
          <w:lang w:val="ro-RO"/>
        </w:rPr>
      </w:pPr>
      <w:del w:id="731" w:author="AbbVie21" w:date="2025-05-15T18:36:00Z">
        <w:r w:rsidRPr="00D60ED3">
          <w:rPr>
            <w:szCs w:val="22"/>
            <w:lang w:val="ro-RO"/>
          </w:rPr>
          <w:delText>Dacă este diagnosticată tuberculoza activă, tratamentul cu Humira nu trebuie iniţiat (vezi pct. 4.3).</w:delText>
        </w:r>
      </w:del>
    </w:p>
    <w:p w:rsidR="00525235" w:rsidRPr="00D60ED3" w:rsidP="009E53F6" w14:paraId="4244A7CC" w14:textId="77777777">
      <w:pPr>
        <w:pStyle w:val="EMEANormal"/>
        <w:rPr>
          <w:del w:id="732" w:author="AbbVie21" w:date="2025-05-15T18:36:00Z"/>
          <w:szCs w:val="22"/>
          <w:lang w:val="ro-RO"/>
        </w:rPr>
      </w:pPr>
    </w:p>
    <w:p w:rsidR="00525235" w:rsidRPr="00D60ED3" w:rsidP="009E53F6" w14:paraId="5EE613A6" w14:textId="77777777">
      <w:pPr>
        <w:pStyle w:val="EMEANormal"/>
        <w:rPr>
          <w:del w:id="733" w:author="AbbVie21" w:date="2025-05-15T18:36:00Z"/>
          <w:szCs w:val="22"/>
          <w:lang w:val="ro-RO"/>
        </w:rPr>
      </w:pPr>
      <w:del w:id="734" w:author="AbbVie21" w:date="2025-05-15T18:36:00Z">
        <w:r w:rsidRPr="00D60ED3">
          <w:rPr>
            <w:szCs w:val="22"/>
            <w:lang w:val="ro-RO"/>
          </w:rPr>
          <w:delText>În toate situaţiile descrise în continuare, trebuie analizat cu atenţie raportul beneficiu/risc al tratamentului.</w:delText>
        </w:r>
      </w:del>
    </w:p>
    <w:p w:rsidR="00525235" w:rsidRPr="00D60ED3" w:rsidP="009E53F6" w14:paraId="3B8CBFA4" w14:textId="77777777">
      <w:pPr>
        <w:pStyle w:val="EMEANormal"/>
        <w:rPr>
          <w:del w:id="735" w:author="AbbVie21" w:date="2025-05-15T18:36:00Z"/>
          <w:szCs w:val="22"/>
          <w:lang w:val="ro-RO"/>
        </w:rPr>
      </w:pPr>
    </w:p>
    <w:p w:rsidR="00525235" w:rsidRPr="00D60ED3" w:rsidP="009E53F6" w14:paraId="21A0C57B" w14:textId="77777777">
      <w:pPr>
        <w:pStyle w:val="EMEANormal"/>
        <w:rPr>
          <w:del w:id="736" w:author="AbbVie21" w:date="2025-05-15T18:36:00Z"/>
          <w:szCs w:val="22"/>
          <w:lang w:val="ro-RO"/>
        </w:rPr>
      </w:pPr>
      <w:del w:id="737" w:author="AbbVie21" w:date="2025-05-15T18:36:00Z">
        <w:r w:rsidRPr="00D60ED3">
          <w:rPr>
            <w:szCs w:val="22"/>
            <w:lang w:val="ro-RO"/>
          </w:rPr>
          <w:delText xml:space="preserve">Dacă este suspectată tuberculoza latentă, trebuie consultat un medic specialist în tratamentul tuberculozei. </w:delText>
        </w:r>
      </w:del>
    </w:p>
    <w:p w:rsidR="00525235" w:rsidRPr="00D60ED3" w:rsidP="009E53F6" w14:paraId="2FC4BD6D" w14:textId="77777777">
      <w:pPr>
        <w:pStyle w:val="EMEANormal"/>
        <w:rPr>
          <w:del w:id="738" w:author="AbbVie21" w:date="2025-05-15T18:36:00Z"/>
          <w:szCs w:val="22"/>
          <w:lang w:val="ro-RO"/>
        </w:rPr>
      </w:pPr>
    </w:p>
    <w:p w:rsidR="00525235" w:rsidRPr="00D60ED3" w:rsidP="009E53F6" w14:paraId="29A3CBDA" w14:textId="77777777">
      <w:pPr>
        <w:pStyle w:val="EMEANormal"/>
        <w:rPr>
          <w:del w:id="739" w:author="AbbVie21" w:date="2025-05-15T18:36:00Z"/>
          <w:szCs w:val="22"/>
          <w:lang w:val="ro-RO"/>
        </w:rPr>
      </w:pPr>
      <w:del w:id="740" w:author="AbbVie21" w:date="2025-05-15T18:36:00Z">
        <w:r w:rsidRPr="00D60ED3">
          <w:rPr>
            <w:szCs w:val="22"/>
            <w:lang w:val="ro-RO"/>
          </w:rPr>
          <w:delText>Dacă este diagnosticată tuberculoza latentă, înainte de începerea tratamentului cu Humira trebuie iniţiat un tratament corespunzător pentru tuberculoza latentă, folosind profilaxia antituberculoasă, conform recomandărilor locale.</w:delText>
        </w:r>
      </w:del>
    </w:p>
    <w:p w:rsidR="00525235" w:rsidRPr="00D60ED3" w:rsidP="009E53F6" w14:paraId="0BD02817" w14:textId="77777777">
      <w:pPr>
        <w:pStyle w:val="EMEANormal"/>
        <w:rPr>
          <w:del w:id="741" w:author="AbbVie21" w:date="2025-05-15T18:36:00Z"/>
          <w:szCs w:val="22"/>
          <w:lang w:val="ro-RO"/>
        </w:rPr>
      </w:pPr>
    </w:p>
    <w:p w:rsidR="00525235" w:rsidRPr="00D60ED3" w:rsidP="009E53F6" w14:paraId="4B9EAF2E" w14:textId="77777777">
      <w:pPr>
        <w:pStyle w:val="EMEANormal"/>
        <w:rPr>
          <w:del w:id="742" w:author="AbbVie21" w:date="2025-05-15T18:36:00Z"/>
          <w:szCs w:val="22"/>
          <w:lang w:val="ro-RO"/>
        </w:rPr>
      </w:pPr>
      <w:del w:id="743" w:author="AbbVie21" w:date="2025-05-15T18:36:00Z">
        <w:r w:rsidRPr="00D60ED3">
          <w:rPr>
            <w:szCs w:val="22"/>
            <w:lang w:val="ro-RO"/>
          </w:rPr>
          <w:delText xml:space="preserve">Utilizarea tratamentului profilactic antituberculos trebuie de asemenea luată în considerare înainte de iniţierea tratamentului cu Humira la pacienţii cu mai mulţi factori de risc sau cu factori de risc semnificativi pentru tuberculoză, chiar dacă testul pentru tuberculoză este negativ, precum şi la pacienţii cu antecedente de tuberculoză latentă sau activă pentru care nu se poate confirma o perioadă corespunzătoare de tratament. </w:delText>
        </w:r>
      </w:del>
    </w:p>
    <w:p w:rsidR="00525235" w:rsidRPr="00D60ED3" w:rsidP="009E53F6" w14:paraId="21B353BA" w14:textId="77777777">
      <w:pPr>
        <w:pStyle w:val="EMEANormal"/>
        <w:rPr>
          <w:del w:id="744" w:author="AbbVie21" w:date="2025-05-15T18:36:00Z"/>
          <w:szCs w:val="22"/>
          <w:lang w:val="ro-RO"/>
        </w:rPr>
      </w:pPr>
    </w:p>
    <w:p w:rsidR="00525235" w:rsidRPr="00D60ED3" w:rsidP="009E53F6" w14:paraId="779FBC24" w14:textId="77777777">
      <w:pPr>
        <w:pStyle w:val="EMEANormal"/>
        <w:rPr>
          <w:del w:id="745" w:author="AbbVie21" w:date="2025-05-15T18:36:00Z"/>
          <w:szCs w:val="22"/>
          <w:lang w:val="ro-RO"/>
        </w:rPr>
      </w:pPr>
      <w:del w:id="746" w:author="AbbVie21" w:date="2025-05-15T18:36:00Z">
        <w:r w:rsidRPr="00D60ED3">
          <w:rPr>
            <w:szCs w:val="22"/>
            <w:lang w:val="ro-RO"/>
          </w:rPr>
          <w:delText xml:space="preserve">Chiar dacă s-a efectuat tratament profilactic pentru tuberculoză, au apărut cazuri de tuberculoză reactivată la pacienţii trataţi cu Humira. Unii pacienţi care au fost trataţi cu succes pentru tuberculoza activă, au dezvoltat din nou tuberculoză în timpul tratamentului cu Humira. </w:delText>
        </w:r>
      </w:del>
    </w:p>
    <w:p w:rsidR="00525235" w:rsidRPr="00D60ED3" w:rsidP="009E53F6" w14:paraId="4601AC69" w14:textId="77777777">
      <w:pPr>
        <w:pStyle w:val="EMEANormal"/>
        <w:rPr>
          <w:del w:id="747" w:author="AbbVie21" w:date="2025-05-15T18:36:00Z"/>
          <w:szCs w:val="22"/>
          <w:lang w:val="ro-RO"/>
        </w:rPr>
      </w:pPr>
    </w:p>
    <w:p w:rsidR="00525235" w:rsidRPr="00D60ED3" w:rsidP="009E53F6" w14:paraId="49401162" w14:textId="77777777">
      <w:pPr>
        <w:pStyle w:val="EMEANormal"/>
        <w:rPr>
          <w:del w:id="748" w:author="AbbVie21" w:date="2025-05-15T18:36:00Z"/>
          <w:szCs w:val="22"/>
          <w:lang w:val="ro-RO"/>
        </w:rPr>
      </w:pPr>
      <w:del w:id="749" w:author="AbbVie21" w:date="2025-05-15T18:36:00Z">
        <w:r w:rsidRPr="00D60ED3">
          <w:rPr>
            <w:szCs w:val="22"/>
            <w:lang w:val="ro-RO"/>
          </w:rPr>
          <w:delText>Pacienţii trebuie sfătuiţi să solicite consult medical dacă în timpul sau după tratamentul cu Humira apar semne/simptome care sugerează infecţia tuberculoasă (de exemplu tuse persistentă, astenie/scădere ponderală, subfebrilitate, apatie).</w:delText>
        </w:r>
      </w:del>
    </w:p>
    <w:p w:rsidR="00525235" w:rsidRPr="00D60ED3" w:rsidP="009E53F6" w14:paraId="39E7C341" w14:textId="77777777">
      <w:pPr>
        <w:pStyle w:val="EMEANormal"/>
        <w:rPr>
          <w:del w:id="750" w:author="AbbVie21" w:date="2025-05-15T18:36:00Z"/>
          <w:i/>
          <w:iCs/>
          <w:szCs w:val="22"/>
          <w:lang w:val="ro-RO"/>
        </w:rPr>
      </w:pPr>
    </w:p>
    <w:p w:rsidR="00525235" w:rsidRPr="00D60ED3" w:rsidP="009E53F6" w14:paraId="0B3A689D" w14:textId="77777777">
      <w:pPr>
        <w:pStyle w:val="EMEANormal"/>
        <w:rPr>
          <w:del w:id="751" w:author="AbbVie21" w:date="2025-05-15T18:36:00Z"/>
          <w:szCs w:val="22"/>
          <w:lang w:val="ro-RO"/>
        </w:rPr>
      </w:pPr>
      <w:del w:id="752" w:author="AbbVie21" w:date="2025-05-15T18:36:00Z">
        <w:r w:rsidRPr="00D60ED3">
          <w:rPr>
            <w:i/>
            <w:iCs/>
            <w:szCs w:val="22"/>
            <w:lang w:val="ro-RO"/>
          </w:rPr>
          <w:delText>Alte infecţii oportuniste</w:delText>
        </w:r>
      </w:del>
    </w:p>
    <w:p w:rsidR="00525235" w:rsidRPr="00D60ED3" w:rsidP="009E53F6" w14:paraId="5ACBF3E6" w14:textId="77777777">
      <w:pPr>
        <w:pStyle w:val="EMEANormal"/>
        <w:rPr>
          <w:del w:id="753" w:author="AbbVie21" w:date="2025-05-15T18:36:00Z"/>
          <w:szCs w:val="22"/>
          <w:u w:val="single"/>
          <w:lang w:val="ro-RO"/>
        </w:rPr>
      </w:pPr>
    </w:p>
    <w:p w:rsidR="00525235" w:rsidRPr="00D60ED3" w:rsidP="009E53F6" w14:paraId="5D58A67B" w14:textId="77777777">
      <w:pPr>
        <w:pStyle w:val="EMEANormal"/>
        <w:rPr>
          <w:del w:id="754" w:author="AbbVie21" w:date="2025-05-15T18:36:00Z"/>
          <w:szCs w:val="22"/>
          <w:lang w:val="ro-RO"/>
        </w:rPr>
      </w:pPr>
      <w:del w:id="755" w:author="AbbVie21" w:date="2025-05-15T18:36:00Z">
        <w:r w:rsidRPr="00D60ED3">
          <w:rPr>
            <w:szCs w:val="22"/>
            <w:lang w:val="ro-RO"/>
          </w:rPr>
          <w:delText>Au fost raportate infecţii oportuniste, inclusiv infecţii micotice invazive, la pacienţii care utilizează Humira. Aceste infecţii nu sunt întotdeauna recunoscute la pacienţii care utilizează antagonişti TNF şi acest lucru a dus la întârzieri în administrarea tratamentului adecvat, uneori având ca rezultat decesul.</w:delText>
        </w:r>
      </w:del>
    </w:p>
    <w:p w:rsidR="00525235" w:rsidRPr="00D60ED3" w:rsidP="009E53F6" w14:paraId="2CF7940D" w14:textId="77777777">
      <w:pPr>
        <w:pStyle w:val="EMEANormal"/>
        <w:rPr>
          <w:del w:id="756" w:author="AbbVie21" w:date="2025-05-15T18:36:00Z"/>
          <w:szCs w:val="22"/>
          <w:lang w:val="ro-RO"/>
        </w:rPr>
      </w:pPr>
    </w:p>
    <w:p w:rsidR="00525235" w:rsidRPr="00D60ED3" w:rsidP="009E53F6" w14:paraId="30F7889F" w14:textId="77777777">
      <w:pPr>
        <w:pStyle w:val="EMEANormal"/>
        <w:rPr>
          <w:del w:id="757" w:author="AbbVie21" w:date="2025-05-15T18:36:00Z"/>
          <w:szCs w:val="22"/>
          <w:lang w:val="ro-RO"/>
        </w:rPr>
      </w:pPr>
      <w:del w:id="758" w:author="AbbVie21" w:date="2025-05-15T18:36:00Z">
        <w:r w:rsidRPr="00D60ED3">
          <w:rPr>
            <w:szCs w:val="22"/>
            <w:lang w:val="ro-RO"/>
          </w:rPr>
          <w:delText>Trebuie suspectată o infecţie micotică invazivă în cazul pacienţilor care prezintă semne şi simptome cum sunt febră, stare de rău, pierdere în greutate, transpiraţii, tuse, dispnee şi/sau infiltrate pulmonare sau alte boli sistemice severe însoţite sau nu de şoc şi trebuie întrerupt imediat tratamentul cu Humira. La aceşti pacienţi, diagnosticarea şi administrarea unui tratament empiric cu antimicotice trebuie să se facă în urma consultului unui medic cu expertiză în îngrijirea pacienţilor cu infecţii micotice invazive.</w:delText>
        </w:r>
      </w:del>
    </w:p>
    <w:p w:rsidR="00525235" w:rsidRPr="00D60ED3" w:rsidP="009E53F6" w14:paraId="234103B2" w14:textId="77777777">
      <w:pPr>
        <w:pStyle w:val="EMEANormal"/>
        <w:rPr>
          <w:del w:id="759" w:author="AbbVie21" w:date="2025-05-15T18:36:00Z"/>
          <w:szCs w:val="22"/>
          <w:lang w:val="ro-RO"/>
        </w:rPr>
      </w:pPr>
    </w:p>
    <w:p w:rsidR="00525235" w:rsidRPr="00D60ED3" w:rsidP="009E53F6" w14:paraId="10378587" w14:textId="77777777">
      <w:pPr>
        <w:pStyle w:val="EMEANormal"/>
        <w:rPr>
          <w:del w:id="760" w:author="AbbVie21" w:date="2025-05-15T18:36:00Z"/>
          <w:szCs w:val="22"/>
          <w:u w:val="single"/>
          <w:lang w:val="ro-RO"/>
        </w:rPr>
      </w:pPr>
      <w:del w:id="761" w:author="AbbVie21" w:date="2025-05-15T18:36:00Z">
        <w:r w:rsidRPr="00D60ED3">
          <w:rPr>
            <w:szCs w:val="22"/>
            <w:u w:val="single"/>
            <w:lang w:val="ro-RO"/>
          </w:rPr>
          <w:delText xml:space="preserve">Reactivarea hepatitei B </w:delText>
        </w:r>
      </w:del>
    </w:p>
    <w:p w:rsidR="00525235" w:rsidRPr="00D60ED3" w:rsidP="009E53F6" w14:paraId="3D0A58EB" w14:textId="77777777">
      <w:pPr>
        <w:pStyle w:val="EMEANormal"/>
        <w:rPr>
          <w:del w:id="762" w:author="AbbVie21" w:date="2025-05-15T18:36:00Z"/>
          <w:szCs w:val="22"/>
          <w:u w:val="single"/>
          <w:lang w:val="ro-RO"/>
        </w:rPr>
      </w:pPr>
    </w:p>
    <w:p w:rsidR="00525235" w:rsidRPr="00D60ED3" w:rsidP="009E53F6" w14:paraId="51021725" w14:textId="77777777">
      <w:pPr>
        <w:pStyle w:val="EMEANormal"/>
        <w:rPr>
          <w:del w:id="763" w:author="AbbVie21" w:date="2025-05-15T18:36:00Z"/>
          <w:szCs w:val="22"/>
          <w:lang w:val="ro-RO"/>
        </w:rPr>
      </w:pPr>
      <w:del w:id="764" w:author="AbbVie21" w:date="2025-05-15T18:36:00Z">
        <w:r w:rsidRPr="00D60ED3">
          <w:rPr>
            <w:szCs w:val="22"/>
            <w:lang w:val="ro-RO"/>
          </w:rPr>
          <w:delText xml:space="preserve">Reactivarea hepatitei B are loc la pacienţii cărora li se administrează antagonişti de TNF, inclusiv Humira şi care sunt purtători cronici ai acestui virus (de exemplu antigen de suprafaţă pozitiv). Unele cazuri au avut o evoluţie letală. Înaintea iniţierii tratamentului cu Humira, pacienţii trebuie testaţi din punct de vedere a prezenţei infecţiei VHB. Pentru pacienţii cu test pozitiv pentru infecţia cu hepatită B, se recomandă consultul unui medic specialist cu experienţă în tratamentul hepatitei B. </w:delText>
        </w:r>
      </w:del>
    </w:p>
    <w:p w:rsidR="00525235" w:rsidRPr="00D60ED3" w:rsidP="009E53F6" w14:paraId="583ED63C" w14:textId="77777777">
      <w:pPr>
        <w:pStyle w:val="EMEANormal"/>
        <w:rPr>
          <w:del w:id="765" w:author="AbbVie21" w:date="2025-05-15T18:36:00Z"/>
          <w:szCs w:val="22"/>
          <w:lang w:val="ro-RO"/>
        </w:rPr>
      </w:pPr>
    </w:p>
    <w:p w:rsidR="00525235" w:rsidRPr="00D60ED3" w:rsidP="009E53F6" w14:paraId="7DAD95EF" w14:textId="77777777">
      <w:pPr>
        <w:pStyle w:val="EMEANormal"/>
        <w:rPr>
          <w:del w:id="766" w:author="AbbVie21" w:date="2025-05-15T18:36:00Z"/>
          <w:szCs w:val="22"/>
          <w:lang w:val="ro-RO"/>
        </w:rPr>
      </w:pPr>
      <w:del w:id="767" w:author="AbbVie21" w:date="2025-05-15T18:36:00Z">
        <w:r w:rsidRPr="00D60ED3">
          <w:rPr>
            <w:szCs w:val="22"/>
            <w:lang w:val="ro-RO"/>
          </w:rPr>
          <w:delText xml:space="preserve">Purtătorii VHB care necesită tratament cu Humira trebuie atent monitorizaţi în ceea ce priveşte semnele şi simptomele infecţiei active cu VHB în timpul tratamentului şi câteva luni după terminarea terapiei. Nu sunt disponibile date corespunzătoare privind prevenirea reactivării HVB la pacienţii purtători de VHB care primesc tratament antiviral concomitent cu tratamentul cu antagonişti de TNF. Administrarea Humira trebuie întreruptă la pacienţii la care apare reactivarea hepatitei B şi trebuie iniţiat un tratament eficace antiviral cu tratament de susţinere adecvat.  </w:delText>
        </w:r>
      </w:del>
    </w:p>
    <w:p w:rsidR="00525235" w:rsidRPr="00D60ED3" w:rsidP="009E53F6" w14:paraId="075DDF60" w14:textId="77777777">
      <w:pPr>
        <w:pStyle w:val="EMEANormal"/>
        <w:rPr>
          <w:del w:id="768" w:author="AbbVie21" w:date="2025-05-15T18:36:00Z"/>
          <w:szCs w:val="22"/>
          <w:u w:val="single"/>
          <w:lang w:val="ro-RO"/>
        </w:rPr>
      </w:pPr>
    </w:p>
    <w:p w:rsidR="00525235" w:rsidRPr="00D60ED3" w14:paraId="374F0891" w14:textId="77777777">
      <w:pPr>
        <w:pStyle w:val="EMEANormal"/>
        <w:keepNext w:val="0"/>
        <w:pPrChange w:id="769" w:author="AbbVie21" w:date="2025-05-15T18:36:00Z">
          <w:pPr>
            <w:pStyle w:val="EMEANormal"/>
            <w:keepNext/>
          </w:pPr>
        </w:pPrChange>
        <w:rPr>
          <w:del w:id="770" w:author="AbbVie21" w:date="2025-05-15T18:36:00Z"/>
          <w:szCs w:val="22"/>
          <w:u w:val="single"/>
          <w:lang w:val="ro-RO"/>
        </w:rPr>
      </w:pPr>
      <w:del w:id="771" w:author="AbbVie21" w:date="2025-05-15T18:36:00Z">
        <w:r w:rsidRPr="00D60ED3">
          <w:rPr>
            <w:szCs w:val="22"/>
            <w:u w:val="single"/>
            <w:lang w:val="ro-RO"/>
          </w:rPr>
          <w:delText xml:space="preserve">Evenimente neurologice </w:delText>
        </w:r>
      </w:del>
    </w:p>
    <w:p w:rsidR="00525235" w:rsidRPr="00D60ED3" w14:paraId="6E088055" w14:textId="77777777">
      <w:pPr>
        <w:pStyle w:val="EMEANormal"/>
        <w:keepNext w:val="0"/>
        <w:pPrChange w:id="772" w:author="AbbVie21" w:date="2025-05-15T18:36:00Z">
          <w:pPr>
            <w:pStyle w:val="EMEANormal"/>
            <w:keepNext/>
          </w:pPr>
        </w:pPrChange>
        <w:rPr>
          <w:del w:id="773" w:author="AbbVie21" w:date="2025-05-15T18:36:00Z"/>
          <w:szCs w:val="22"/>
          <w:u w:val="single"/>
          <w:lang w:val="ro-RO"/>
        </w:rPr>
      </w:pPr>
    </w:p>
    <w:p w:rsidR="00525235" w:rsidRPr="00D60ED3" w14:paraId="57303F07" w14:textId="77777777">
      <w:pPr>
        <w:pStyle w:val="EMEANormal"/>
        <w:keepNext w:val="0"/>
        <w:pPrChange w:id="774" w:author="AbbVie21" w:date="2025-05-15T18:36:00Z">
          <w:pPr>
            <w:pStyle w:val="EMEANormal"/>
            <w:keepNext/>
          </w:pPr>
        </w:pPrChange>
        <w:rPr>
          <w:del w:id="775" w:author="AbbVie21" w:date="2025-05-15T18:36:00Z"/>
          <w:szCs w:val="22"/>
          <w:lang w:val="ro-RO"/>
        </w:rPr>
      </w:pPr>
      <w:del w:id="776" w:author="AbbVie21" w:date="2025-05-15T18:36:00Z">
        <w:r w:rsidRPr="00D60ED3">
          <w:rPr>
            <w:szCs w:val="22"/>
            <w:lang w:val="ro-RO"/>
          </w:rPr>
          <w:delText>Antagoniştii TNF (factor de necroză tumorală), printre care şi Humira, au fost asociaţi în situaţii rare cu debutul sau exacerbarea simptomelor clinice şi/sau a parametrilor radiologici de boală demielinizantă a sistemului nervos central, inclusiv a sclerozei multiple şi nevritei optice şi de boală demielinizantă periferică, inclusiv a sindromului Guillain-Barré. Medicii care prescriu tratamentul cu Humira trebuie să fie prudenţi în cazul pacienţilor cu afecţiuni demielinizante ale sistemului nervos central sau periferic, pre-existente sau cu debut recent; în cazul în care apare oricare dintre aceste afecţiuni trebuie luată în considerare întreruperea tratamentului cu Humira. Există o asociere cunoscută între uveita intermediară și bolile demielinizante ale sistemului nervos central. La pacienții cu uveită intermediară non-infecțioasă, înainte de începerea tratamentului și, în mod regulat, în timpul tratamentului cu Humira, trebuie efectuată evaluare neurologică pentru a putea detecta bolile demielinizante ale sistemului nervos central pre-existente sau în curs de apariţie.</w:delText>
        </w:r>
      </w:del>
    </w:p>
    <w:p w:rsidR="00525235" w:rsidRPr="00D60ED3" w:rsidP="009E53F6" w14:paraId="70EEDD03" w14:textId="77777777">
      <w:pPr>
        <w:pStyle w:val="EMEANormal"/>
        <w:rPr>
          <w:del w:id="777" w:author="AbbVie21" w:date="2025-05-15T18:36:00Z"/>
          <w:szCs w:val="22"/>
          <w:u w:val="single"/>
          <w:lang w:val="ro-RO"/>
        </w:rPr>
      </w:pPr>
    </w:p>
    <w:p w:rsidR="00525235" w:rsidRPr="00D60ED3" w:rsidP="009E53F6" w14:paraId="16A1A465" w14:textId="77777777">
      <w:pPr>
        <w:pStyle w:val="EMEANormal"/>
        <w:rPr>
          <w:del w:id="778" w:author="AbbVie21" w:date="2025-05-15T18:36:00Z"/>
          <w:szCs w:val="22"/>
          <w:u w:val="single"/>
          <w:lang w:val="ro-RO"/>
        </w:rPr>
      </w:pPr>
      <w:del w:id="779" w:author="AbbVie21" w:date="2025-05-15T18:36:00Z">
        <w:r w:rsidRPr="00D60ED3">
          <w:rPr>
            <w:szCs w:val="22"/>
            <w:u w:val="single"/>
            <w:lang w:val="ro-RO"/>
          </w:rPr>
          <w:delText>Reacţii alergice</w:delText>
        </w:r>
      </w:del>
    </w:p>
    <w:p w:rsidR="00525235" w:rsidRPr="00D60ED3" w:rsidP="009E53F6" w14:paraId="522C642C" w14:textId="77777777">
      <w:pPr>
        <w:pStyle w:val="EMEANormal"/>
        <w:rPr>
          <w:del w:id="780" w:author="AbbVie21" w:date="2025-05-15T18:36:00Z"/>
          <w:szCs w:val="22"/>
          <w:u w:val="single"/>
          <w:lang w:val="ro-RO"/>
        </w:rPr>
      </w:pPr>
    </w:p>
    <w:p w:rsidR="00525235" w:rsidRPr="00D60ED3" w:rsidP="009E53F6" w14:paraId="0C0BCFA4" w14:textId="77777777">
      <w:pPr>
        <w:pStyle w:val="EMEANormal"/>
        <w:rPr>
          <w:del w:id="781" w:author="AbbVie21" w:date="2025-05-15T18:36:00Z"/>
          <w:szCs w:val="22"/>
          <w:lang w:val="ro-RO"/>
        </w:rPr>
      </w:pPr>
      <w:del w:id="782" w:author="AbbVie21" w:date="2025-05-15T18:36:00Z">
        <w:r w:rsidRPr="00D60ED3">
          <w:rPr>
            <w:szCs w:val="22"/>
            <w:lang w:val="ro-RO"/>
          </w:rPr>
          <w:delText xml:space="preserve">În timpul studiilor clinice, au fost raportate rar reacţii alergice grave asociate cu utilizarea Humira. În timpul studiilor clinice, reacţiile alergice non-grave asociate tratamentului cu Humira au fost raportate ca fiind mai puţin frecvente. După administrarea Humira, au fost raportate reacţii alergice grave, inclusiv anafilaxie. Dacă apare o reacţie anafilactică sau altă reacţie alergică gravă, administrarea de Humira trebuie întreruptă imediat şi trebuie iniţiat un tratament corespunzător. </w:delText>
        </w:r>
      </w:del>
    </w:p>
    <w:p w:rsidR="00525235" w:rsidRPr="00D60ED3" w:rsidP="009E53F6" w14:paraId="3C299062" w14:textId="77777777">
      <w:pPr>
        <w:pStyle w:val="EMEANormal"/>
        <w:rPr>
          <w:del w:id="783" w:author="AbbVie21" w:date="2025-05-15T18:36:00Z"/>
          <w:szCs w:val="22"/>
          <w:u w:val="single"/>
          <w:lang w:val="ro-RO"/>
        </w:rPr>
      </w:pPr>
    </w:p>
    <w:p w:rsidR="00525235" w:rsidRPr="00D60ED3" w14:paraId="2194D639" w14:textId="77777777">
      <w:pPr>
        <w:pStyle w:val="EMEANormal"/>
        <w:keepNext w:val="0"/>
        <w:pPrChange w:id="784" w:author="AbbVie21" w:date="2025-05-15T18:36:00Z">
          <w:pPr>
            <w:pStyle w:val="EMEANormal"/>
            <w:keepNext/>
          </w:pPr>
        </w:pPrChange>
        <w:rPr>
          <w:del w:id="785" w:author="AbbVie21" w:date="2025-05-15T18:36:00Z"/>
          <w:szCs w:val="22"/>
          <w:u w:val="single"/>
          <w:lang w:val="ro-RO"/>
        </w:rPr>
      </w:pPr>
      <w:del w:id="786" w:author="AbbVie21" w:date="2025-05-15T18:36:00Z">
        <w:r w:rsidRPr="00D60ED3">
          <w:rPr>
            <w:szCs w:val="22"/>
            <w:u w:val="single"/>
            <w:lang w:val="ro-RO"/>
          </w:rPr>
          <w:delText>Imunosupresie</w:delText>
        </w:r>
      </w:del>
    </w:p>
    <w:p w:rsidR="00525235" w:rsidRPr="00D60ED3" w14:paraId="65EAFB48" w14:textId="77777777">
      <w:pPr>
        <w:pStyle w:val="EMEANormal"/>
        <w:keepNext w:val="0"/>
        <w:pPrChange w:id="787" w:author="AbbVie21" w:date="2025-05-15T18:36:00Z">
          <w:pPr>
            <w:pStyle w:val="EMEANormal"/>
            <w:keepNext/>
          </w:pPr>
        </w:pPrChange>
        <w:rPr>
          <w:del w:id="788" w:author="AbbVie21" w:date="2025-05-15T18:36:00Z"/>
          <w:szCs w:val="22"/>
          <w:lang w:val="ro-RO"/>
        </w:rPr>
      </w:pPr>
    </w:p>
    <w:p w:rsidR="00525235" w:rsidRPr="00D60ED3" w14:paraId="02B6EA4D" w14:textId="77777777">
      <w:pPr>
        <w:pStyle w:val="EMEANormal"/>
        <w:keepNext w:val="0"/>
        <w:pPrChange w:id="789" w:author="AbbVie21" w:date="2025-05-15T18:36:00Z">
          <w:pPr>
            <w:pStyle w:val="EMEANormal"/>
            <w:keepNext/>
          </w:pPr>
        </w:pPrChange>
        <w:rPr>
          <w:del w:id="790" w:author="AbbVie21" w:date="2025-05-15T18:36:00Z"/>
          <w:szCs w:val="22"/>
          <w:lang w:val="ro-RO"/>
        </w:rPr>
      </w:pPr>
      <w:del w:id="791" w:author="AbbVie21" w:date="2025-05-15T18:36:00Z">
        <w:r w:rsidRPr="00D60ED3">
          <w:rPr>
            <w:szCs w:val="22"/>
            <w:lang w:val="ro-RO"/>
          </w:rPr>
          <w:delText xml:space="preserve">În cadrul unui studiu în care au fost incluşi 64 pacienţi cu poliartrită reumatoidă care au fost trataţi cu Humira, nu s-a evidenţiat scăderea hipersensibilităţii de tip întârziat, scăderea nivelurilor de imunoglobuline sau modificarea numărului de celule T, B, NK, efectoare, de monocite/macrofage şi de neutrofile. </w:delText>
        </w:r>
      </w:del>
    </w:p>
    <w:p w:rsidR="00525235" w:rsidRPr="00D60ED3" w:rsidP="009E53F6" w14:paraId="3E474A17" w14:textId="77777777">
      <w:pPr>
        <w:pStyle w:val="EMEANormal"/>
        <w:rPr>
          <w:del w:id="792" w:author="AbbVie21" w:date="2025-05-15T18:36:00Z"/>
          <w:szCs w:val="22"/>
          <w:lang w:val="ro-RO"/>
        </w:rPr>
      </w:pPr>
    </w:p>
    <w:p w:rsidR="00525235" w:rsidRPr="00D60ED3" w14:paraId="4FF21E16" w14:textId="77777777">
      <w:pPr>
        <w:pStyle w:val="EMEANormal"/>
        <w:keepNext w:val="0"/>
        <w:pPrChange w:id="793" w:author="AbbVie21" w:date="2025-05-15T18:36:00Z">
          <w:pPr>
            <w:pStyle w:val="EMEANormal"/>
            <w:keepNext/>
          </w:pPr>
        </w:pPrChange>
        <w:rPr>
          <w:del w:id="794" w:author="AbbVie21" w:date="2025-05-15T18:36:00Z"/>
          <w:szCs w:val="22"/>
          <w:u w:val="single"/>
          <w:lang w:val="ro-RO"/>
        </w:rPr>
      </w:pPr>
      <w:del w:id="795" w:author="AbbVie21" w:date="2025-05-15T18:36:00Z">
        <w:r w:rsidRPr="00D60ED3">
          <w:rPr>
            <w:szCs w:val="22"/>
            <w:u w:val="single"/>
            <w:lang w:val="ro-RO"/>
          </w:rPr>
          <w:delText>Afecţiuni maligne şi limfoproliferative</w:delText>
        </w:r>
      </w:del>
    </w:p>
    <w:p w:rsidR="00525235" w:rsidRPr="00D60ED3" w14:paraId="167918A6" w14:textId="77777777">
      <w:pPr>
        <w:pStyle w:val="EMEANormal"/>
        <w:keepNext w:val="0"/>
        <w:pPrChange w:id="796" w:author="AbbVie21" w:date="2025-05-15T18:36:00Z">
          <w:pPr>
            <w:pStyle w:val="EMEANormal"/>
            <w:keepNext/>
          </w:pPr>
        </w:pPrChange>
        <w:rPr>
          <w:del w:id="797" w:author="AbbVie21" w:date="2025-05-15T18:36:00Z"/>
          <w:szCs w:val="22"/>
          <w:u w:val="single"/>
          <w:lang w:val="ro-RO"/>
        </w:rPr>
      </w:pPr>
    </w:p>
    <w:p w:rsidR="00525235" w:rsidRPr="00D60ED3" w14:paraId="3EB345F0" w14:textId="77777777">
      <w:pPr>
        <w:pStyle w:val="EMEANormal"/>
        <w:keepNext w:val="0"/>
        <w:pPrChange w:id="798" w:author="AbbVie21" w:date="2025-05-15T18:36:00Z">
          <w:pPr>
            <w:pStyle w:val="EMEANormal"/>
            <w:keepNext/>
          </w:pPr>
        </w:pPrChange>
        <w:rPr>
          <w:del w:id="799" w:author="AbbVie21" w:date="2025-05-15T18:36:00Z"/>
          <w:szCs w:val="22"/>
          <w:lang w:val="ro-RO"/>
        </w:rPr>
      </w:pPr>
      <w:del w:id="800" w:author="AbbVie21" w:date="2025-05-15T18:36:00Z">
        <w:r w:rsidRPr="00D60ED3">
          <w:rPr>
            <w:szCs w:val="22"/>
            <w:lang w:val="ro-RO"/>
          </w:rPr>
          <w:delText xml:space="preserve">În etapa de control a studiilor clinice privind antagoniştii TNF au fost raportate mai multe cazuri de afecţiuni maligne inclusiv limfom în cazul pacienţilor care au primit antagonişti TNF comparativ cu pacienţii din grupul de control. Totuşi, incidenţa a fost rară. În observaţiile de după punere pe piaţă, </w:delText>
        </w:r>
      </w:del>
    </w:p>
    <w:p w:rsidR="00525235" w:rsidRPr="00D60ED3" w14:paraId="7E8ED369" w14:textId="77777777">
      <w:pPr>
        <w:pStyle w:val="EMEANormal"/>
        <w:keepNext w:val="0"/>
        <w:pPrChange w:id="801" w:author="AbbVie21" w:date="2025-05-15T18:36:00Z">
          <w:pPr>
            <w:pStyle w:val="EMEANormal"/>
            <w:keepNext/>
          </w:pPr>
        </w:pPrChange>
        <w:rPr>
          <w:del w:id="802" w:author="AbbVie21" w:date="2025-05-15T18:36:00Z"/>
          <w:szCs w:val="22"/>
          <w:lang w:val="ro-RO"/>
        </w:rPr>
      </w:pPr>
      <w:del w:id="803" w:author="AbbVie21" w:date="2025-05-15T18:36:00Z">
        <w:r w:rsidRPr="00D60ED3">
          <w:rPr>
            <w:szCs w:val="22"/>
            <w:lang w:val="ro-RO"/>
          </w:rPr>
          <w:delText>s-au raportat cazuri de leucemie la pacienţii trataţi cu antagonişti TNF. Există o creştere a riscului iniţial privind apariţia limfoamelor şi a leucemiei la pacienţii cu poliartrită reumatoidă cu boală inflamatorie foarte activă şi de lungă durată, care complică estimarea gradului de risc. Pe baza cunoştinţelor actuale, nu poate fi exclus riscul apariţiei limfoamelor, leucemiei şi a altor afecţiuni maligne la pacienţii trataţi cu antagonişti TNF.</w:delText>
        </w:r>
      </w:del>
    </w:p>
    <w:p w:rsidR="00525235" w:rsidRPr="00D60ED3" w:rsidP="009E53F6" w14:paraId="4851716F" w14:textId="77777777">
      <w:pPr>
        <w:pStyle w:val="EMEANormal"/>
        <w:rPr>
          <w:del w:id="804" w:author="AbbVie21" w:date="2025-05-15T18:36:00Z"/>
          <w:szCs w:val="22"/>
          <w:lang w:val="ro-RO"/>
        </w:rPr>
      </w:pPr>
    </w:p>
    <w:p w:rsidR="00525235" w:rsidRPr="00D60ED3" w:rsidP="009E53F6" w14:paraId="777986C3" w14:textId="77777777">
      <w:pPr>
        <w:pStyle w:val="EMEANormal"/>
        <w:rPr>
          <w:del w:id="805" w:author="AbbVie21" w:date="2025-05-15T18:36:00Z"/>
          <w:szCs w:val="22"/>
          <w:lang w:val="ro-RO"/>
        </w:rPr>
      </w:pPr>
      <w:del w:id="806" w:author="AbbVie21" w:date="2025-05-15T18:36:00Z">
        <w:r w:rsidRPr="00D60ED3">
          <w:rPr>
            <w:szCs w:val="22"/>
            <w:lang w:val="ro-RO"/>
          </w:rPr>
          <w:delText xml:space="preserve">După punerea pe piaţă, s-au raportat afecţiuni maligne, unele letale, la copii, adolescenţi şi tineri (cu vârsta de până la 22 ani) trataţi cu antagonişti TNF (tratament iniţiat la vârsta ≤18 ani), inclusiv cu adalimumab. Aproximativ jumătate dintre aceste cazuri au fost limfoame. Celelalte cazuri au reprezentat o varietate de afecţiuni maligne şi au inclus afecţiuni maligne rare, de obicei asociate cu imunosupresia. Nu poate fi exclus riscul apariţiei afecţiunilor maligne la copiii şi adolescenţii trataţi cu antagonişti TNF. </w:delText>
        </w:r>
      </w:del>
    </w:p>
    <w:p w:rsidR="00525235" w:rsidRPr="00D60ED3" w:rsidP="009E53F6" w14:paraId="0C33E612" w14:textId="77777777">
      <w:pPr>
        <w:pStyle w:val="EMEANormal"/>
        <w:rPr>
          <w:del w:id="807" w:author="AbbVie21" w:date="2025-05-15T18:36:00Z"/>
          <w:szCs w:val="22"/>
          <w:lang w:val="ro-RO"/>
        </w:rPr>
      </w:pPr>
    </w:p>
    <w:p w:rsidR="00525235" w:rsidRPr="00D60ED3" w:rsidP="009E53F6" w14:paraId="3E0E0480" w14:textId="77777777">
      <w:pPr>
        <w:pStyle w:val="EMEANormal"/>
        <w:rPr>
          <w:del w:id="808" w:author="AbbVie21" w:date="2025-05-15T18:36:00Z"/>
          <w:szCs w:val="22"/>
          <w:lang w:val="ro-RO"/>
        </w:rPr>
      </w:pPr>
      <w:del w:id="809" w:author="AbbVie21" w:date="2025-05-15T18:36:00Z">
        <w:r w:rsidRPr="00D60ED3">
          <w:rPr>
            <w:szCs w:val="22"/>
            <w:lang w:val="ro-RO"/>
          </w:rPr>
          <w:delText xml:space="preserve">După punerea pe piaţă au fost identificate cazuri rare de limfom hepatosplenic cu celule T la pacienţii trataţi cu adalimumab. Acest tip rar de limfom cu celule T este o afecţiune cu evoluţie gravă şi de obicei este letală. Unele dintre aceste limfoame cu celule T apărute în timpul tratamentului cu Humira s-au întâlnit la pacienţii tineri cărora li se administra concomitent tratament cu azatioprină sau </w:delText>
        </w:r>
      </w:del>
    </w:p>
    <w:p w:rsidR="00525235" w:rsidRPr="00D60ED3" w:rsidP="009E53F6" w14:paraId="3ACF72AD" w14:textId="77777777">
      <w:pPr>
        <w:pStyle w:val="EMEANormal"/>
        <w:rPr>
          <w:del w:id="810" w:author="AbbVie21" w:date="2025-05-15T18:36:00Z"/>
          <w:szCs w:val="22"/>
          <w:lang w:val="ro-RO"/>
        </w:rPr>
      </w:pPr>
      <w:del w:id="811" w:author="AbbVie21" w:date="2025-05-15T18:36:00Z">
        <w:r w:rsidRPr="00D60ED3">
          <w:rPr>
            <w:szCs w:val="22"/>
            <w:lang w:val="ro-RO"/>
          </w:rPr>
          <w:delText xml:space="preserve">6-mercaptopurină utilizate pentru tratamentul afecţiunilor inflamatorii intestinale. Trebuie luat în considerare cu atenţie riscul potenţial în cazul utilizării concomitente a azatioprinei sau a </w:delText>
        </w:r>
      </w:del>
    </w:p>
    <w:p w:rsidR="00525235" w:rsidRPr="00D60ED3" w:rsidP="009E53F6" w14:paraId="436F17F6" w14:textId="77777777">
      <w:pPr>
        <w:pStyle w:val="EMEANormal"/>
        <w:rPr>
          <w:del w:id="812" w:author="AbbVie21" w:date="2025-05-15T18:36:00Z"/>
          <w:szCs w:val="22"/>
          <w:lang w:val="ro-RO"/>
        </w:rPr>
      </w:pPr>
      <w:del w:id="813" w:author="AbbVie21" w:date="2025-05-15T18:36:00Z">
        <w:r w:rsidRPr="00D60ED3">
          <w:rPr>
            <w:szCs w:val="22"/>
            <w:lang w:val="ro-RO"/>
          </w:rPr>
          <w:delText>6-mercaptopurinei cu Humira. Nu poate fi exclus riscul de apariţie a limfomului hepatosplenic cu celule T la pacienţii trataţi cu Humira (vezi pct. 4.8).</w:delText>
        </w:r>
      </w:del>
    </w:p>
    <w:p w:rsidR="00525235" w:rsidRPr="00D60ED3" w:rsidP="009E53F6" w14:paraId="17F70C4A" w14:textId="77777777">
      <w:pPr>
        <w:pStyle w:val="EMEANormal"/>
        <w:rPr>
          <w:del w:id="814" w:author="AbbVie21" w:date="2025-05-15T18:36:00Z"/>
          <w:szCs w:val="22"/>
          <w:lang w:val="ro-RO"/>
        </w:rPr>
      </w:pPr>
    </w:p>
    <w:p w:rsidR="00525235" w:rsidRPr="00D60ED3" w:rsidP="009E53F6" w14:paraId="7B9F3724" w14:textId="77777777">
      <w:pPr>
        <w:pStyle w:val="EMEANormal"/>
        <w:rPr>
          <w:del w:id="815" w:author="AbbVie21" w:date="2025-05-15T18:36:00Z"/>
          <w:szCs w:val="22"/>
          <w:lang w:val="ro-RO"/>
        </w:rPr>
      </w:pPr>
      <w:del w:id="816" w:author="AbbVie21" w:date="2025-05-15T18:36:00Z">
        <w:r w:rsidRPr="00D60ED3">
          <w:rPr>
            <w:szCs w:val="22"/>
            <w:lang w:val="ro-RO"/>
          </w:rPr>
          <w:delText>Nu au fost derulate studii clinice care să includă pacienţi cu afecţiuni maligne în antecedente sau pacienţi care au continuat tratamentul cu Humira după apariţia de boli maligne în timpul acestui tratament. Astfel, trebuie luate precauţii suplimentare atunci când se ia în considerare iniţierea tratamentului cu Humira la aceşti pacienţi (vezi pct. 4.8).</w:delText>
        </w:r>
      </w:del>
    </w:p>
    <w:p w:rsidR="00525235" w:rsidRPr="00D60ED3" w:rsidP="009E53F6" w14:paraId="26134C20" w14:textId="77777777">
      <w:pPr>
        <w:pStyle w:val="EMEANormal"/>
        <w:rPr>
          <w:del w:id="817" w:author="AbbVie21" w:date="2025-05-15T18:36:00Z"/>
          <w:szCs w:val="22"/>
          <w:u w:val="single"/>
          <w:lang w:val="ro-RO"/>
        </w:rPr>
      </w:pPr>
    </w:p>
    <w:p w:rsidR="00525235" w:rsidRPr="00D60ED3" w:rsidP="009E53F6" w14:paraId="4D5C3EC4" w14:textId="77777777">
      <w:pPr>
        <w:pStyle w:val="EMEANormal"/>
        <w:rPr>
          <w:del w:id="818" w:author="AbbVie21" w:date="2025-05-15T18:36:00Z"/>
          <w:szCs w:val="22"/>
          <w:lang w:val="ro-RO"/>
        </w:rPr>
      </w:pPr>
      <w:del w:id="819" w:author="AbbVie21" w:date="2025-05-15T18:36:00Z">
        <w:r w:rsidRPr="00D60ED3">
          <w:rPr>
            <w:szCs w:val="22"/>
            <w:lang w:val="ro-RO"/>
          </w:rPr>
          <w:delText>Înainte de începerea tratamentului cu Humira și în timpul tratamentului, toţi pacienţii şi mai ales pacienţii cu antecedente medicale de tratament imunosupresor intens sau pacienţii cu psoriazis care au urmat un tratament PUVA, trebuie examinaţi pentru depistarea unui eventual cancer cutanat de tip non-melanom. S-au raportat, de asemenea, cazuri de melanom şi carcinom cu celule Merkel la pacienţii care au utilizat un tratament cu medicamente anti-TNF, inclusiv adalimumab (vezi pct. 4.8).</w:delText>
        </w:r>
      </w:del>
    </w:p>
    <w:p w:rsidR="00525235" w:rsidRPr="00D60ED3" w:rsidP="009E53F6" w14:paraId="66E0C88E" w14:textId="77777777">
      <w:pPr>
        <w:pStyle w:val="EMEANormal"/>
        <w:rPr>
          <w:del w:id="820" w:author="AbbVie21" w:date="2025-05-15T18:36:00Z"/>
          <w:szCs w:val="22"/>
          <w:lang w:val="ro-RO"/>
        </w:rPr>
      </w:pPr>
    </w:p>
    <w:p w:rsidR="00525235" w:rsidRPr="00D60ED3" w:rsidP="009E53F6" w14:paraId="587AEA3E" w14:textId="77777777">
      <w:pPr>
        <w:pStyle w:val="EMEANormal"/>
        <w:rPr>
          <w:del w:id="821" w:author="AbbVie21" w:date="2025-05-15T18:36:00Z"/>
          <w:szCs w:val="22"/>
          <w:lang w:val="ro-RO"/>
        </w:rPr>
      </w:pPr>
      <w:del w:id="822" w:author="AbbVie21" w:date="2025-05-15T18:36:00Z">
        <w:r w:rsidRPr="00D60ED3">
          <w:rPr>
            <w:szCs w:val="22"/>
            <w:lang w:val="ro-RO"/>
          </w:rPr>
          <w:delText>Într-un studiu clinic de tatonare evaluând utilizarea altui medicament anti-TNF, infliximab, au fost raportate la pacienţii trataţi cu infliximab comparativ cu un grup control, cazuri de boli pulmonare obstructive cronice (BPOC) moderate până la severe, mai multe cazuri de afecţiuni maligne, mai ales la nivelul plămânului, capului sau gâtului. Toţi pacienţii aveau un istoric de fumat intens. De aceea, trebuie avută grijă atunci când se utilizează antagonişti TNF la pacienţii BPOC precum şi la pacienţii cu risc crescut pentru afecţiunile maligne cauzate de fumatul intens.</w:delText>
        </w:r>
      </w:del>
    </w:p>
    <w:p w:rsidR="00525235" w:rsidRPr="00D60ED3" w14:paraId="7E79339F" w14:textId="77777777">
      <w:pPr>
        <w:pStyle w:val="EMEANormal"/>
        <w:pPrChange w:id="823" w:author="AbbVie21" w:date="2025-05-15T18:36:00Z">
          <w:pPr/>
        </w:pPrChange>
        <w:rPr>
          <w:del w:id="824" w:author="AbbVie21" w:date="2025-05-15T18:36:00Z"/>
          <w:iCs/>
          <w:szCs w:val="22"/>
        </w:rPr>
      </w:pPr>
    </w:p>
    <w:p w:rsidR="00525235" w:rsidRPr="00D60ED3" w14:paraId="0ABE5892" w14:textId="77777777">
      <w:pPr>
        <w:pStyle w:val="EMEANormal"/>
        <w:pPrChange w:id="825" w:author="AbbVie21" w:date="2025-05-15T18:36:00Z">
          <w:pPr/>
        </w:pPrChange>
        <w:rPr>
          <w:del w:id="826" w:author="AbbVie21" w:date="2025-05-15T18:36:00Z"/>
          <w:iCs/>
          <w:szCs w:val="22"/>
        </w:rPr>
      </w:pPr>
      <w:del w:id="827" w:author="AbbVie21" w:date="2025-05-15T18:36:00Z">
        <w:r w:rsidRPr="00D60ED3">
          <w:rPr>
            <w:iCs/>
            <w:szCs w:val="22"/>
          </w:rPr>
          <w:delText>Din datele actuale, nu se cunoaşte dacă tratamentul cu adalimumab influenţează riscul de apariţie al displaziei sau al cancerului de colon. Toţi pacienţii cu colită ulcerativă care au un risc crescut pentru displazie sau carcinom de colon (de exemplu, pacienţi cu colită ulcerativă prezentă de un timp îndelungat sau colangită sclerozantă primară) sau care au avut anterior un istoric de displazie sau carcinom de colon, trebuie testaţi pentru displazie la intervale regulate de timp înainte de tratament şi pe durata bolii. Această evaluare trebuie să includă colonoscopie şi biopsie conform recomandărilor locale.</w:delText>
        </w:r>
      </w:del>
    </w:p>
    <w:p w:rsidR="00525235" w:rsidRPr="00D60ED3" w:rsidP="009E53F6" w14:paraId="43588B9E" w14:textId="77777777">
      <w:pPr>
        <w:pStyle w:val="EMEANormal"/>
        <w:rPr>
          <w:del w:id="828" w:author="AbbVie21" w:date="2025-05-15T18:36:00Z"/>
          <w:szCs w:val="22"/>
          <w:u w:val="single"/>
          <w:lang w:val="ro-RO"/>
        </w:rPr>
      </w:pPr>
    </w:p>
    <w:p w:rsidR="00525235" w:rsidRPr="00D60ED3" w:rsidP="009E53F6" w14:paraId="36F0F72E" w14:textId="77777777">
      <w:pPr>
        <w:pStyle w:val="EMEANormal"/>
        <w:rPr>
          <w:del w:id="829" w:author="AbbVie21" w:date="2025-05-15T18:36:00Z"/>
          <w:szCs w:val="22"/>
          <w:u w:val="single"/>
          <w:lang w:val="ro-RO"/>
        </w:rPr>
      </w:pPr>
      <w:del w:id="830" w:author="AbbVie21" w:date="2025-05-15T18:36:00Z">
        <w:r w:rsidRPr="00D60ED3">
          <w:rPr>
            <w:szCs w:val="22"/>
            <w:u w:val="single"/>
            <w:lang w:val="ro-RO"/>
          </w:rPr>
          <w:delText>Reacţii hematologice</w:delText>
        </w:r>
      </w:del>
    </w:p>
    <w:p w:rsidR="00525235" w:rsidRPr="00D60ED3" w:rsidP="009E53F6" w14:paraId="55475DD3" w14:textId="77777777">
      <w:pPr>
        <w:pStyle w:val="EMEANormal"/>
        <w:rPr>
          <w:del w:id="831" w:author="AbbVie21" w:date="2025-05-15T18:36:00Z"/>
          <w:szCs w:val="22"/>
          <w:u w:val="single"/>
          <w:lang w:val="ro-RO"/>
        </w:rPr>
      </w:pPr>
    </w:p>
    <w:p w:rsidR="00525235" w:rsidRPr="00D60ED3" w:rsidP="009E53F6" w14:paraId="2DE757BF" w14:textId="77777777">
      <w:pPr>
        <w:pStyle w:val="EMEANormal"/>
        <w:rPr>
          <w:del w:id="832" w:author="AbbVie21" w:date="2025-05-15T18:36:00Z"/>
          <w:szCs w:val="22"/>
          <w:lang w:val="ro-RO"/>
        </w:rPr>
      </w:pPr>
      <w:del w:id="833" w:author="AbbVie21" w:date="2025-05-15T18:36:00Z">
        <w:r w:rsidRPr="00D60ED3">
          <w:rPr>
            <w:szCs w:val="22"/>
            <w:lang w:val="ro-RO"/>
          </w:rPr>
          <w:delText>Au fost raportate cazuri rare de pancitopenie, inclusiv anemie aplastică în cazul tratamentului cu antagonişti de TNF. În cazul folosirii Humira au fost raportate reacţii adverse la nivelul sistemului hematologic, inclusiv citopenie semnificativă clinic (de exemplu trombocitopenie, leucopenie). Toţi pacienţii care primesc Humira trebuie atenţionaţi să solicite imediat consult medical dacă apar semne şi simptome care sugerează tulburări hematologice (de exemplu febră persistentă, echimoze, sângerare, paloare). Întreruperea tratamentului cu Humira trebuie luat în considerare în cazul pacienţilor care au tulburări hematologice semnificative.</w:delText>
        </w:r>
      </w:del>
    </w:p>
    <w:p w:rsidR="00525235" w:rsidRPr="00D60ED3" w:rsidP="009E53F6" w14:paraId="1F1E0A0A" w14:textId="77777777">
      <w:pPr>
        <w:pStyle w:val="EMEANormal"/>
        <w:rPr>
          <w:del w:id="834" w:author="AbbVie21" w:date="2025-05-15T18:36:00Z"/>
          <w:szCs w:val="22"/>
          <w:lang w:val="ro-RO"/>
        </w:rPr>
      </w:pPr>
    </w:p>
    <w:p w:rsidR="00525235" w:rsidRPr="00D60ED3" w:rsidP="009E53F6" w14:paraId="5E73D854" w14:textId="77777777">
      <w:pPr>
        <w:pStyle w:val="EMEANormal"/>
        <w:rPr>
          <w:del w:id="835" w:author="AbbVie21" w:date="2025-05-15T18:36:00Z"/>
          <w:szCs w:val="22"/>
          <w:u w:val="single"/>
          <w:lang w:val="ro-RO"/>
        </w:rPr>
      </w:pPr>
      <w:del w:id="836" w:author="AbbVie21" w:date="2025-05-15T18:36:00Z">
        <w:r w:rsidRPr="00D60ED3">
          <w:rPr>
            <w:szCs w:val="22"/>
            <w:u w:val="single"/>
            <w:lang w:val="ro-RO"/>
          </w:rPr>
          <w:delText>Vaccinări</w:delText>
        </w:r>
      </w:del>
    </w:p>
    <w:p w:rsidR="00525235" w:rsidRPr="00D60ED3" w:rsidP="009E53F6" w14:paraId="1D3EFF49" w14:textId="77777777">
      <w:pPr>
        <w:pStyle w:val="EMEANormal"/>
        <w:rPr>
          <w:del w:id="837" w:author="AbbVie21" w:date="2025-05-15T18:36:00Z"/>
          <w:szCs w:val="22"/>
          <w:u w:val="single"/>
          <w:lang w:val="ro-RO"/>
        </w:rPr>
      </w:pPr>
    </w:p>
    <w:p w:rsidR="00525235" w:rsidRPr="00D60ED3" w:rsidP="009E53F6" w14:paraId="14D45529" w14:textId="77777777">
      <w:pPr>
        <w:pStyle w:val="EMEANormal"/>
        <w:rPr>
          <w:del w:id="838" w:author="AbbVie21" w:date="2025-05-15T18:36:00Z"/>
          <w:szCs w:val="22"/>
          <w:lang w:val="ro-RO"/>
        </w:rPr>
      </w:pPr>
      <w:del w:id="839" w:author="AbbVie21" w:date="2025-05-15T18:36:00Z">
        <w:r w:rsidRPr="00D60ED3">
          <w:rPr>
            <w:szCs w:val="22"/>
            <w:lang w:val="ro-RO"/>
          </w:rPr>
          <w:delText xml:space="preserve">Într-un studiu la 226 subiecţi adulţi cu poliartrită reumatoidă care au fost trataţi cu adalimumab sau cu placebo, au fost observate răspunsuri similare la vaccinul pneumococic standard valent-23 şi la vaccinul trivalent gripal. Nu sunt date disponibile privind transmiterea secundară a infecţiei de către vaccinurile cu virus viu la pacienţii care primesc Humira. </w:delText>
        </w:r>
      </w:del>
    </w:p>
    <w:p w:rsidR="00525235" w:rsidRPr="00D60ED3" w:rsidP="009E53F6" w14:paraId="30D3BDDE" w14:textId="77777777">
      <w:pPr>
        <w:pStyle w:val="EMEANormal"/>
        <w:rPr>
          <w:del w:id="840" w:author="AbbVie21" w:date="2025-05-15T18:36:00Z"/>
          <w:szCs w:val="22"/>
          <w:lang w:val="ro-RO"/>
        </w:rPr>
      </w:pPr>
    </w:p>
    <w:p w:rsidR="00525235" w:rsidRPr="00D60ED3" w:rsidP="009E53F6" w14:paraId="4627BB6D" w14:textId="77777777">
      <w:pPr>
        <w:pStyle w:val="EMEANormal"/>
        <w:rPr>
          <w:del w:id="841" w:author="AbbVie21" w:date="2025-05-15T18:36:00Z"/>
          <w:szCs w:val="22"/>
          <w:lang w:val="ro-RO"/>
        </w:rPr>
      </w:pPr>
      <w:del w:id="842" w:author="AbbVie21" w:date="2025-05-15T18:36:00Z">
        <w:r w:rsidRPr="00D60ED3">
          <w:rPr>
            <w:szCs w:val="22"/>
            <w:lang w:val="ro-RO"/>
          </w:rPr>
          <w:delText>Se recomandă ca pacienţii pediatrici, dacă este posibil, să fie aduşi la zi cu imunizările, în concordanţă cu recomandările actuale privind imunizarea, înainte de începerea tratamentului cu Humira.</w:delText>
        </w:r>
      </w:del>
    </w:p>
    <w:p w:rsidR="00525235" w:rsidRPr="00D60ED3" w:rsidP="009E53F6" w14:paraId="7D4E0CE6" w14:textId="77777777">
      <w:pPr>
        <w:pStyle w:val="EMEANormal"/>
        <w:rPr>
          <w:del w:id="843" w:author="AbbVie21" w:date="2025-05-15T18:36:00Z"/>
          <w:szCs w:val="22"/>
          <w:lang w:val="ro-RO"/>
        </w:rPr>
      </w:pPr>
    </w:p>
    <w:p w:rsidR="00525235" w:rsidRPr="00D60ED3" w:rsidP="009E53F6" w14:paraId="3651DE9F" w14:textId="77777777">
      <w:pPr>
        <w:pStyle w:val="EMEANormal"/>
        <w:rPr>
          <w:del w:id="844" w:author="AbbVie21" w:date="2025-05-15T18:36:00Z"/>
          <w:szCs w:val="22"/>
          <w:lang w:val="ro-RO"/>
        </w:rPr>
      </w:pPr>
      <w:del w:id="845" w:author="AbbVie21" w:date="2025-05-15T18:36:00Z">
        <w:r w:rsidRPr="00D60ED3">
          <w:rPr>
            <w:szCs w:val="22"/>
            <w:lang w:val="ro-RO"/>
          </w:rPr>
          <w:delText>Pacienţii trataţi cu Humira pot primi vaccinările curente, cu excepţia vaccinurilor cu virus viu. La sugarii care au fost expuşi in utero la adalimumab, nu este recomandată administrarea de vaccinuri cu virus viu (de exemplu vaccinul BCG) timp de 5 luni de la ultima doză de adalimumab administrată mamei în timpul sarcinii.</w:delText>
        </w:r>
      </w:del>
    </w:p>
    <w:p w:rsidR="00525235" w:rsidRPr="00D60ED3" w:rsidP="009E53F6" w14:paraId="7DD65865" w14:textId="77777777">
      <w:pPr>
        <w:pStyle w:val="EMEANormal"/>
        <w:rPr>
          <w:del w:id="846" w:author="AbbVie21" w:date="2025-05-15T18:36:00Z"/>
          <w:szCs w:val="22"/>
          <w:lang w:val="ro-RO"/>
        </w:rPr>
      </w:pPr>
    </w:p>
    <w:p w:rsidR="00525235" w:rsidRPr="00D60ED3" w:rsidP="009E53F6" w14:paraId="230A0458" w14:textId="77777777">
      <w:pPr>
        <w:pStyle w:val="EMEANormal"/>
        <w:rPr>
          <w:del w:id="847" w:author="AbbVie21" w:date="2025-05-15T18:36:00Z"/>
          <w:szCs w:val="22"/>
          <w:u w:val="single"/>
          <w:lang w:val="ro-RO"/>
        </w:rPr>
      </w:pPr>
      <w:del w:id="848" w:author="AbbVie21" w:date="2025-05-15T18:36:00Z">
        <w:r w:rsidRPr="00D60ED3">
          <w:rPr>
            <w:szCs w:val="22"/>
            <w:u w:val="single"/>
            <w:lang w:val="ro-RO"/>
          </w:rPr>
          <w:delText>Insuficienţă cardiacă congestivă</w:delText>
        </w:r>
      </w:del>
    </w:p>
    <w:p w:rsidR="00525235" w:rsidRPr="00D60ED3" w:rsidP="009E53F6" w14:paraId="52555BF0" w14:textId="77777777">
      <w:pPr>
        <w:pStyle w:val="EMEANormal"/>
        <w:rPr>
          <w:del w:id="849" w:author="AbbVie21" w:date="2025-05-15T18:36:00Z"/>
          <w:szCs w:val="22"/>
          <w:u w:val="single"/>
          <w:lang w:val="ro-RO"/>
        </w:rPr>
      </w:pPr>
    </w:p>
    <w:p w:rsidR="00525235" w:rsidRPr="00D60ED3" w:rsidP="009E53F6" w14:paraId="2FB4FA54" w14:textId="77777777">
      <w:pPr>
        <w:pStyle w:val="EMEANormal"/>
        <w:rPr>
          <w:del w:id="850" w:author="AbbVie21" w:date="2025-05-15T18:36:00Z"/>
          <w:szCs w:val="22"/>
          <w:lang w:val="ro-RO"/>
        </w:rPr>
      </w:pPr>
      <w:del w:id="851" w:author="AbbVie21" w:date="2025-05-15T18:36:00Z">
        <w:r w:rsidRPr="00D60ED3">
          <w:rPr>
            <w:szCs w:val="22"/>
            <w:lang w:val="ro-RO"/>
          </w:rPr>
          <w:delText xml:space="preserve">Într-un studiu clinic utilizând alt antagonist TNF, a fost observată agravarea insuficienţei cardiace congestive şi creşterea mortalităţii determinate de insuficienţa cardiacă congestivă. Au fost raportate, de asemenea, cazuri de agravare a insuficienţei cardiace congestive la pacienţii care au primit tratament cu Humira. Humira trebuie utilizată cu prudenţă la pacienţii cu insuficienţă cardiacă uşoară (clasa I/II NYHA). Humira este contraindicată în cazul insuficienţei cardiace moderate până la severe </w:delText>
        </w:r>
      </w:del>
    </w:p>
    <w:p w:rsidR="00525235" w:rsidRPr="00D60ED3" w:rsidP="009E53F6" w14:paraId="4CF430D2" w14:textId="77777777">
      <w:pPr>
        <w:pStyle w:val="EMEANormal"/>
        <w:rPr>
          <w:del w:id="852" w:author="AbbVie21" w:date="2025-05-15T18:36:00Z"/>
          <w:i/>
          <w:iCs/>
          <w:szCs w:val="22"/>
          <w:lang w:val="ro-RO"/>
        </w:rPr>
      </w:pPr>
      <w:del w:id="853" w:author="AbbVie21" w:date="2025-05-15T18:36:00Z">
        <w:r w:rsidRPr="00D60ED3">
          <w:rPr>
            <w:szCs w:val="22"/>
            <w:lang w:val="ro-RO"/>
          </w:rPr>
          <w:delText>(vezi pct. 4.3). Tratamentul cu Humira trebuie întrerupt la pacienţii la care apar simptome noi de insuficienţă cardiacă congestivă sau se agravează cele preexistente.</w:delText>
        </w:r>
      </w:del>
    </w:p>
    <w:p w:rsidR="00525235" w:rsidRPr="00D60ED3" w:rsidP="009E53F6" w14:paraId="4F01CCFE" w14:textId="77777777">
      <w:pPr>
        <w:pStyle w:val="EMEANormal"/>
        <w:rPr>
          <w:del w:id="854" w:author="AbbVie21" w:date="2025-05-15T18:36:00Z"/>
          <w:szCs w:val="22"/>
          <w:lang w:val="ro-RO"/>
        </w:rPr>
      </w:pPr>
    </w:p>
    <w:p w:rsidR="00525235" w:rsidRPr="00D60ED3" w:rsidP="009E53F6" w14:paraId="13220AE9" w14:textId="77777777">
      <w:pPr>
        <w:pStyle w:val="EMEANormal"/>
        <w:rPr>
          <w:del w:id="855" w:author="AbbVie21" w:date="2025-05-15T18:36:00Z"/>
          <w:szCs w:val="22"/>
          <w:u w:val="single"/>
          <w:lang w:val="ro-RO"/>
        </w:rPr>
      </w:pPr>
      <w:del w:id="856" w:author="AbbVie21" w:date="2025-05-15T18:36:00Z">
        <w:r w:rsidRPr="00D60ED3">
          <w:rPr>
            <w:szCs w:val="22"/>
            <w:u w:val="single"/>
            <w:lang w:val="ro-RO"/>
          </w:rPr>
          <w:delText>Reacţii autoimune</w:delText>
        </w:r>
      </w:del>
    </w:p>
    <w:p w:rsidR="00525235" w:rsidRPr="00D60ED3" w:rsidP="009E53F6" w14:paraId="1C094FEF" w14:textId="77777777">
      <w:pPr>
        <w:pStyle w:val="EMEANormal"/>
        <w:rPr>
          <w:del w:id="857" w:author="AbbVie21" w:date="2025-05-15T18:36:00Z"/>
          <w:i/>
          <w:iCs/>
          <w:szCs w:val="22"/>
          <w:u w:val="single"/>
          <w:lang w:val="ro-RO"/>
        </w:rPr>
      </w:pPr>
    </w:p>
    <w:p w:rsidR="00525235" w:rsidRPr="00D60ED3" w:rsidP="009E53F6" w14:paraId="2C4C3BA6" w14:textId="77777777">
      <w:pPr>
        <w:pStyle w:val="EMEANormal"/>
        <w:rPr>
          <w:del w:id="858" w:author="AbbVie21" w:date="2025-05-15T18:36:00Z"/>
          <w:szCs w:val="22"/>
          <w:lang w:val="ro-RO"/>
        </w:rPr>
      </w:pPr>
      <w:del w:id="859" w:author="AbbVie21" w:date="2025-05-15T18:36:00Z">
        <w:r w:rsidRPr="00D60ED3">
          <w:rPr>
            <w:szCs w:val="22"/>
            <w:lang w:val="ro-RO"/>
          </w:rPr>
          <w:delText xml:space="preserve">Tratamentul cu Humira poate determina formarea de anticorpi autoimuni. Impactul tratamentului pe termen lung cu Humira privind dezvoltarea bolilor autoimune nu este cunoscut. Nu trebuie continuat tratamentul cu Humira dacă la pacient apar semne sugestive pentru sindromul asemănător lupusului ca urmare a tratamentului cu Humira şi este pozitiv pentru anticorpii anti ADN dublu spiralat </w:delText>
        </w:r>
      </w:del>
    </w:p>
    <w:p w:rsidR="00525235" w:rsidRPr="00D60ED3" w:rsidP="009E53F6" w14:paraId="03990F26" w14:textId="77777777">
      <w:pPr>
        <w:pStyle w:val="EMEANormal"/>
        <w:rPr>
          <w:del w:id="860" w:author="AbbVie21" w:date="2025-05-15T18:36:00Z"/>
          <w:szCs w:val="22"/>
          <w:lang w:val="ro-RO"/>
        </w:rPr>
      </w:pPr>
      <w:del w:id="861" w:author="AbbVie21" w:date="2025-05-15T18:36:00Z">
        <w:r w:rsidRPr="00D60ED3">
          <w:rPr>
            <w:szCs w:val="22"/>
            <w:lang w:val="ro-RO"/>
          </w:rPr>
          <w:delText>(vezi pct. 4.8).</w:delText>
        </w:r>
      </w:del>
    </w:p>
    <w:p w:rsidR="00525235" w:rsidRPr="00D60ED3" w:rsidP="009E53F6" w14:paraId="21E6CEFE" w14:textId="77777777">
      <w:pPr>
        <w:pStyle w:val="EMEANormal"/>
        <w:rPr>
          <w:del w:id="862" w:author="AbbVie21" w:date="2025-05-15T18:36:00Z"/>
          <w:szCs w:val="22"/>
          <w:lang w:val="ro-RO"/>
        </w:rPr>
      </w:pPr>
    </w:p>
    <w:p w:rsidR="00525235" w:rsidRPr="00D60ED3" w:rsidP="009E53F6" w14:paraId="2E9FA3DE" w14:textId="77777777">
      <w:pPr>
        <w:pStyle w:val="EMEANormal"/>
        <w:rPr>
          <w:del w:id="863" w:author="AbbVie21" w:date="2025-05-15T18:36:00Z"/>
          <w:szCs w:val="22"/>
          <w:u w:val="single"/>
          <w:lang w:val="ro-RO"/>
        </w:rPr>
      </w:pPr>
      <w:del w:id="864" w:author="AbbVie21" w:date="2025-05-15T18:36:00Z">
        <w:r w:rsidRPr="00D60ED3">
          <w:rPr>
            <w:szCs w:val="22"/>
            <w:u w:val="single"/>
            <w:lang w:val="ro-RO"/>
          </w:rPr>
          <w:delText xml:space="preserve">Administrarea simultană de MARMB-uri biologice sau antagonişti TNF </w:delText>
        </w:r>
      </w:del>
    </w:p>
    <w:p w:rsidR="00525235" w:rsidRPr="00D60ED3" w:rsidP="009E53F6" w14:paraId="3D5E3AF7" w14:textId="77777777">
      <w:pPr>
        <w:pStyle w:val="EMEANormal"/>
        <w:rPr>
          <w:del w:id="865" w:author="AbbVie21" w:date="2025-05-15T18:36:00Z"/>
          <w:szCs w:val="22"/>
          <w:lang w:val="ro-RO"/>
        </w:rPr>
      </w:pPr>
    </w:p>
    <w:p w:rsidR="00525235" w:rsidRPr="00D60ED3" w:rsidP="009E53F6" w14:paraId="6308DBDD" w14:textId="77777777">
      <w:pPr>
        <w:pStyle w:val="EMEANormal"/>
        <w:rPr>
          <w:del w:id="866" w:author="AbbVie21" w:date="2025-05-15T18:36:00Z"/>
          <w:szCs w:val="22"/>
          <w:lang w:val="ro-RO"/>
        </w:rPr>
      </w:pPr>
      <w:del w:id="867" w:author="AbbVie21" w:date="2025-05-15T18:36:00Z">
        <w:r w:rsidRPr="00D60ED3">
          <w:rPr>
            <w:szCs w:val="22"/>
            <w:lang w:val="ro-RO"/>
          </w:rPr>
          <w:delText>În cadrul studiilor clinice în care s-au folosit simultan anakinra şi un alt antagonist TNF, etanercept, au fost raportate infecţii grave fără evidenţierea unor beneficii clinice suplimentare comparativ cu administrarea de etanercept în monoterapie. Din cauza tipului de reacţii adverse întâlnite în cazul administrării terapiei simultane de etanercept şi anakinra, toxicitate similară poate rezulta, de asemenea şi în cazul administrării concomitente de anakinra şi un alt antagonist de TNF. De aceea, nu este recomandată asocierea de adalimumab şi anakinra (vezi pct. 4.5).</w:delText>
        </w:r>
      </w:del>
    </w:p>
    <w:p w:rsidR="00525235" w:rsidRPr="00D60ED3" w:rsidP="009E53F6" w14:paraId="65E787B9" w14:textId="77777777">
      <w:pPr>
        <w:pStyle w:val="EMEANormal"/>
        <w:rPr>
          <w:del w:id="868" w:author="AbbVie21" w:date="2025-05-15T18:36:00Z"/>
          <w:szCs w:val="22"/>
          <w:u w:val="single"/>
          <w:lang w:val="ro-RO"/>
        </w:rPr>
      </w:pPr>
    </w:p>
    <w:p w:rsidR="00525235" w:rsidRPr="00D60ED3" w:rsidP="009E53F6" w14:paraId="7E4EA742" w14:textId="77777777">
      <w:pPr>
        <w:pStyle w:val="EMEANormal"/>
        <w:rPr>
          <w:del w:id="869" w:author="AbbVie21" w:date="2025-05-15T18:36:00Z"/>
          <w:szCs w:val="22"/>
          <w:lang w:val="ro-RO"/>
        </w:rPr>
      </w:pPr>
      <w:del w:id="870" w:author="AbbVie21" w:date="2025-05-15T18:36:00Z">
        <w:r w:rsidRPr="00D60ED3">
          <w:rPr>
            <w:szCs w:val="22"/>
            <w:lang w:val="ro-RO"/>
          </w:rPr>
          <w:delText xml:space="preserve">Nu este recomandată administrarea simultană a adalimumabului cu alte MARMB-uri (de exemplu anakinra şi abatacept) sau alţi antagonişti TNF, din cauza creşterii riscului de apariţie a infecţiilor, inclusiv a infecţiilor grave şi a altor potenţiale interacţiuni farmacologice. (Vezi pct. 4.5). </w:delText>
        </w:r>
      </w:del>
    </w:p>
    <w:p w:rsidR="00525235" w:rsidRPr="00D60ED3" w:rsidP="009E53F6" w14:paraId="2A739420" w14:textId="77777777">
      <w:pPr>
        <w:pStyle w:val="EMEANormal"/>
        <w:rPr>
          <w:del w:id="871" w:author="AbbVie21" w:date="2025-05-15T18:36:00Z"/>
          <w:szCs w:val="22"/>
          <w:u w:val="single"/>
          <w:lang w:val="ro-RO"/>
        </w:rPr>
      </w:pPr>
    </w:p>
    <w:p w:rsidR="00525235" w:rsidRPr="00D60ED3" w:rsidP="009E53F6" w14:paraId="2F0660EC" w14:textId="77777777">
      <w:pPr>
        <w:pStyle w:val="EMEANormal"/>
        <w:rPr>
          <w:del w:id="872" w:author="AbbVie21" w:date="2025-05-15T18:36:00Z"/>
          <w:szCs w:val="22"/>
          <w:u w:val="single"/>
          <w:lang w:val="ro-RO"/>
        </w:rPr>
      </w:pPr>
      <w:del w:id="873" w:author="AbbVie21" w:date="2025-05-15T18:36:00Z">
        <w:r w:rsidRPr="00D60ED3">
          <w:rPr>
            <w:szCs w:val="22"/>
            <w:u w:val="single"/>
            <w:lang w:val="ro-RO"/>
          </w:rPr>
          <w:delText>Chirurgie</w:delText>
        </w:r>
      </w:del>
    </w:p>
    <w:p w:rsidR="00525235" w:rsidRPr="00D60ED3" w:rsidP="009E53F6" w14:paraId="22C11AA6" w14:textId="77777777">
      <w:pPr>
        <w:pStyle w:val="EMEANormal"/>
        <w:rPr>
          <w:del w:id="874" w:author="AbbVie21" w:date="2025-05-15T18:36:00Z"/>
          <w:szCs w:val="22"/>
          <w:lang w:val="ro-RO"/>
        </w:rPr>
      </w:pPr>
    </w:p>
    <w:p w:rsidR="00525235" w:rsidRPr="00D60ED3" w:rsidP="009E53F6" w14:paraId="65280EC5" w14:textId="77777777">
      <w:pPr>
        <w:pStyle w:val="EMEANormal"/>
        <w:rPr>
          <w:del w:id="875" w:author="AbbVie21" w:date="2025-05-15T18:36:00Z"/>
          <w:szCs w:val="22"/>
          <w:lang w:val="ro-RO"/>
        </w:rPr>
      </w:pPr>
      <w:del w:id="876" w:author="AbbVie21" w:date="2025-05-15T18:36:00Z">
        <w:r w:rsidRPr="00D60ED3">
          <w:rPr>
            <w:szCs w:val="22"/>
            <w:lang w:val="ro-RO"/>
          </w:rPr>
          <w:delText>Există experienţă limitată cu privire la siguranţa procedurilor chirurgicale la pacienţii trataţi cu Humira. Dacă se intenţionează să se efectueze o intervenţie chirurgicală, trebuie luat în considerare timpul de înjumătăţire lung al adalimumab. În cazul în care un pacient necesită intervenţie chirurgicală în timpul tratamentului cu Humira, trebuie monitorizat atent în vederea depistării infecţiilor şi trebuie luate măsuri corespunzătoare. Există experienţă limitată privind siguranţa la pacienţii la care se efectuează artroplastie şi sunt în tratament cu Humira.</w:delText>
        </w:r>
      </w:del>
    </w:p>
    <w:p w:rsidR="00525235" w:rsidRPr="00D60ED3" w:rsidP="009E53F6" w14:paraId="4CCB8BCF" w14:textId="77777777">
      <w:pPr>
        <w:pStyle w:val="EMEANormal"/>
        <w:rPr>
          <w:del w:id="877" w:author="AbbVie21" w:date="2025-05-15T18:36:00Z"/>
          <w:szCs w:val="22"/>
          <w:lang w:val="ro-RO"/>
        </w:rPr>
      </w:pPr>
    </w:p>
    <w:p w:rsidR="00525235" w:rsidRPr="00D60ED3" w:rsidP="009E53F6" w14:paraId="37BF61C9" w14:textId="77777777">
      <w:pPr>
        <w:pStyle w:val="EMEANormal"/>
        <w:rPr>
          <w:del w:id="878" w:author="AbbVie21" w:date="2025-05-15T18:36:00Z"/>
          <w:szCs w:val="22"/>
          <w:u w:val="single"/>
          <w:lang w:val="ro-RO"/>
        </w:rPr>
      </w:pPr>
      <w:del w:id="879" w:author="AbbVie21" w:date="2025-05-15T18:36:00Z">
        <w:r w:rsidRPr="00D60ED3">
          <w:rPr>
            <w:szCs w:val="22"/>
            <w:u w:val="single"/>
            <w:lang w:val="ro-RO"/>
          </w:rPr>
          <w:delText>Ocluzie intestinală</w:delText>
        </w:r>
      </w:del>
    </w:p>
    <w:p w:rsidR="00525235" w:rsidRPr="00D60ED3" w:rsidP="009E53F6" w14:paraId="441730D7" w14:textId="77777777">
      <w:pPr>
        <w:pStyle w:val="EMEANormal"/>
        <w:rPr>
          <w:del w:id="880" w:author="AbbVie21" w:date="2025-05-15T18:36:00Z"/>
          <w:szCs w:val="22"/>
          <w:lang w:val="ro-RO"/>
        </w:rPr>
      </w:pPr>
    </w:p>
    <w:p w:rsidR="00525235" w:rsidRPr="00D60ED3" w:rsidP="009E53F6" w14:paraId="48B97342" w14:textId="77777777">
      <w:pPr>
        <w:pStyle w:val="EMEANormal"/>
        <w:rPr>
          <w:del w:id="881" w:author="AbbVie21" w:date="2025-05-15T18:36:00Z"/>
          <w:szCs w:val="22"/>
          <w:lang w:val="ro-RO"/>
        </w:rPr>
      </w:pPr>
      <w:del w:id="882" w:author="AbbVie21" w:date="2025-05-15T18:36:00Z">
        <w:r w:rsidRPr="00D60ED3">
          <w:rPr>
            <w:szCs w:val="22"/>
            <w:lang w:val="ro-RO"/>
          </w:rPr>
          <w:delText>Eşecul tratamentului bolii Crohn poate indica prezenţa unei stricturi fibroase fixe care necesită tratament chirurgical. Datele disponibile până acum arată că tratamentul cu Humira nu agravează sau nu determină apariţia stricturilor.</w:delText>
        </w:r>
      </w:del>
    </w:p>
    <w:p w:rsidR="00525235" w:rsidRPr="00D60ED3" w:rsidP="009E53F6" w14:paraId="0D878BF0" w14:textId="77777777">
      <w:pPr>
        <w:pStyle w:val="EMEANormal"/>
        <w:rPr>
          <w:del w:id="883" w:author="AbbVie21" w:date="2025-05-15T18:36:00Z"/>
          <w:szCs w:val="22"/>
          <w:u w:val="single"/>
          <w:lang w:val="ro-RO"/>
        </w:rPr>
      </w:pPr>
    </w:p>
    <w:p w:rsidR="00525235" w:rsidRPr="00D60ED3" w14:paraId="24102B50" w14:textId="77777777">
      <w:pPr>
        <w:pStyle w:val="EMEANormal"/>
        <w:keepNext w:val="0"/>
        <w:pPrChange w:id="884" w:author="AbbVie21" w:date="2025-05-15T18:36:00Z">
          <w:pPr>
            <w:pStyle w:val="EMEANormal"/>
            <w:keepNext/>
          </w:pPr>
        </w:pPrChange>
        <w:rPr>
          <w:del w:id="885" w:author="AbbVie21" w:date="2025-05-15T18:36:00Z"/>
          <w:szCs w:val="22"/>
          <w:u w:val="single"/>
          <w:lang w:val="ro-RO"/>
        </w:rPr>
      </w:pPr>
      <w:del w:id="886" w:author="AbbVie21" w:date="2025-05-15T18:36:00Z">
        <w:r w:rsidRPr="00D60ED3">
          <w:rPr>
            <w:szCs w:val="22"/>
            <w:u w:val="single"/>
            <w:lang w:val="ro-RO"/>
          </w:rPr>
          <w:delText>Vârstnici</w:delText>
        </w:r>
      </w:del>
    </w:p>
    <w:p w:rsidR="00525235" w:rsidRPr="00D60ED3" w14:paraId="1B5A6D96" w14:textId="77777777">
      <w:pPr>
        <w:pStyle w:val="EMEANormal"/>
        <w:keepNext w:val="0"/>
        <w:pPrChange w:id="887" w:author="AbbVie21" w:date="2025-05-15T18:36:00Z">
          <w:pPr>
            <w:pStyle w:val="EMEANormal"/>
            <w:keepNext/>
          </w:pPr>
        </w:pPrChange>
        <w:rPr>
          <w:del w:id="888" w:author="AbbVie21" w:date="2025-05-15T18:36:00Z"/>
          <w:szCs w:val="22"/>
          <w:lang w:val="ro-RO"/>
        </w:rPr>
      </w:pPr>
    </w:p>
    <w:p w:rsidR="00525235" w:rsidRPr="00D60ED3" w14:paraId="772ADEF1" w14:textId="77777777">
      <w:pPr>
        <w:pStyle w:val="EMEANormal"/>
        <w:pPrChange w:id="889" w:author="AbbVie21" w:date="2025-05-15T18:36:00Z">
          <w:pPr>
            <w:keepNext/>
          </w:pPr>
        </w:pPrChange>
        <w:rPr>
          <w:del w:id="890" w:author="AbbVie21" w:date="2025-05-15T18:36:00Z"/>
          <w:szCs w:val="22"/>
        </w:rPr>
      </w:pPr>
      <w:del w:id="891" w:author="AbbVie21" w:date="2025-05-15T18:36:00Z">
        <w:r w:rsidRPr="00D60ED3">
          <w:rPr>
            <w:szCs w:val="22"/>
          </w:rPr>
          <w:delText xml:space="preserve">La pacienţii cu vârsta peste 65 ani trataţi cu Humira, frecvenţa infecţiilor severe a fost mai mare (3,7%) decât la pacienţii cu vârsta sub 65 ani (1,5%). Unele dintre cazuri au avut evoluţie letală. Este necesară </w:delText>
        </w:r>
      </w:del>
      <w:del w:id="892" w:author="AbbVie21" w:date="2025-05-15T18:36:00Z">
        <w:r w:rsidRPr="00D60ED3">
          <w:rPr>
            <w:rStyle w:val="longtext1"/>
            <w:color w:val="000000"/>
            <w:sz w:val="22"/>
            <w:szCs w:val="22"/>
            <w:shd w:val="clear" w:color="auto" w:fill="FFFFFF"/>
          </w:rPr>
          <w:delText>atenţie deosebită în ceea ce priveşte riscul de infecţie</w:delText>
        </w:r>
      </w:del>
      <w:del w:id="893" w:author="AbbVie21" w:date="2025-05-15T18:36:00Z">
        <w:r w:rsidRPr="00D60ED3">
          <w:rPr>
            <w:szCs w:val="22"/>
          </w:rPr>
          <w:delText xml:space="preserve"> atunci când se tratează vârstnici</w:delText>
        </w:r>
      </w:del>
      <w:del w:id="894" w:author="AbbVie21" w:date="2025-05-15T18:36:00Z">
        <w:r w:rsidRPr="00D60ED3">
          <w:rPr>
            <w:rStyle w:val="longtext1"/>
            <w:color w:val="000000"/>
            <w:sz w:val="22"/>
            <w:szCs w:val="22"/>
            <w:shd w:val="clear" w:color="auto" w:fill="FFFFFF"/>
          </w:rPr>
          <w:delText>.</w:delText>
        </w:r>
      </w:del>
    </w:p>
    <w:p w:rsidR="00525235" w:rsidRPr="00D60ED3" w:rsidP="009E53F6" w14:paraId="42B7C062" w14:textId="77777777">
      <w:pPr>
        <w:pStyle w:val="EMEANormal"/>
        <w:rPr>
          <w:del w:id="895" w:author="AbbVie21" w:date="2025-05-15T18:36:00Z"/>
          <w:szCs w:val="22"/>
          <w:lang w:val="ro-RO"/>
        </w:rPr>
      </w:pPr>
    </w:p>
    <w:p w:rsidR="00525235" w:rsidRPr="00D60ED3" w:rsidP="009E53F6" w14:paraId="1E5C3AC2" w14:textId="77777777">
      <w:pPr>
        <w:pStyle w:val="EMEANormal"/>
        <w:rPr>
          <w:del w:id="896" w:author="AbbVie21" w:date="2025-05-15T18:36:00Z"/>
          <w:szCs w:val="22"/>
          <w:u w:val="single"/>
          <w:lang w:val="ro-RO"/>
        </w:rPr>
      </w:pPr>
      <w:del w:id="897" w:author="AbbVie21" w:date="2025-05-15T18:36:00Z">
        <w:r w:rsidRPr="00D60ED3">
          <w:rPr>
            <w:szCs w:val="22"/>
            <w:u w:val="single"/>
            <w:lang w:val="ro-RO"/>
          </w:rPr>
          <w:delText>Copii şi adolescenţi</w:delText>
        </w:r>
      </w:del>
    </w:p>
    <w:p w:rsidR="00525235" w:rsidRPr="00D60ED3" w:rsidP="009E53F6" w14:paraId="5346DF12" w14:textId="77777777">
      <w:pPr>
        <w:pStyle w:val="EMEANormal"/>
        <w:rPr>
          <w:del w:id="898" w:author="AbbVie21" w:date="2025-05-15T18:36:00Z"/>
          <w:szCs w:val="22"/>
          <w:lang w:val="ro-RO"/>
        </w:rPr>
      </w:pPr>
    </w:p>
    <w:p w:rsidR="00525235" w:rsidRPr="00D60ED3" w:rsidP="009E53F6" w14:paraId="60E89106" w14:textId="77777777">
      <w:pPr>
        <w:pStyle w:val="EMEANormal"/>
        <w:rPr>
          <w:del w:id="899" w:author="AbbVie21" w:date="2025-05-15T18:36:00Z"/>
          <w:szCs w:val="22"/>
          <w:lang w:val="ro-RO"/>
        </w:rPr>
      </w:pPr>
      <w:del w:id="900" w:author="AbbVie21" w:date="2025-05-15T18:36:00Z">
        <w:r w:rsidRPr="00D60ED3">
          <w:rPr>
            <w:szCs w:val="22"/>
            <w:lang w:val="ro-RO"/>
          </w:rPr>
          <w:delText>Vezi pct. Vaccinări de mai sus.</w:delText>
        </w:r>
      </w:del>
    </w:p>
    <w:p w:rsidR="00525235" w:rsidRPr="00D60ED3" w:rsidP="009E53F6" w14:paraId="55108B10" w14:textId="77777777">
      <w:pPr>
        <w:pStyle w:val="EMEANormal"/>
        <w:rPr>
          <w:del w:id="901" w:author="AbbVie21" w:date="2025-05-15T18:36:00Z"/>
          <w:szCs w:val="22"/>
          <w:lang w:val="ro-RO"/>
        </w:rPr>
      </w:pPr>
    </w:p>
    <w:p w:rsidR="00525235" w:rsidRPr="00D60ED3" w:rsidP="009E53F6" w14:paraId="76B3D6A0" w14:textId="77777777">
      <w:pPr>
        <w:pStyle w:val="EMEANormal"/>
        <w:rPr>
          <w:del w:id="902" w:author="AbbVie21" w:date="2025-05-15T18:36:00Z"/>
          <w:szCs w:val="22"/>
          <w:u w:val="single"/>
          <w:lang w:val="ro-RO"/>
        </w:rPr>
      </w:pPr>
      <w:del w:id="903" w:author="AbbVie21" w:date="2025-05-15T18:36:00Z">
        <w:r w:rsidRPr="00D60ED3">
          <w:rPr>
            <w:szCs w:val="22"/>
            <w:u w:val="single"/>
            <w:lang w:val="ro-RO"/>
          </w:rPr>
          <w:delText>Excipienți cu efect cunoscut</w:delText>
        </w:r>
      </w:del>
    </w:p>
    <w:p w:rsidR="00525235" w:rsidRPr="00D60ED3" w:rsidP="009E53F6" w14:paraId="6C3DB4F4" w14:textId="77777777">
      <w:pPr>
        <w:pStyle w:val="EMEANormal"/>
        <w:rPr>
          <w:del w:id="904" w:author="AbbVie21" w:date="2025-05-15T18:36:00Z"/>
          <w:szCs w:val="22"/>
          <w:lang w:val="ro-RO"/>
        </w:rPr>
      </w:pPr>
    </w:p>
    <w:p w:rsidR="00525235" w:rsidRPr="00E812AA" w:rsidP="009E53F6" w14:paraId="1653E629" w14:textId="77777777">
      <w:pPr>
        <w:pStyle w:val="EMEANormal"/>
        <w:rPr>
          <w:del w:id="905" w:author="AbbVie21" w:date="2025-05-15T18:36:00Z"/>
          <w:szCs w:val="22"/>
          <w:lang w:val="ro-RO"/>
        </w:rPr>
      </w:pPr>
      <w:del w:id="906" w:author="AbbVie21" w:date="2025-05-15T18:36:00Z">
        <w:r w:rsidRPr="00D60ED3">
          <w:rPr>
            <w:szCs w:val="22"/>
            <w:lang w:val="ro-RO"/>
          </w:rPr>
          <w:delText>Acest medicament conține sodiu mai puin de 1 mmol  (23 mg) per doza de 0,8 ml,</w:delText>
        </w:r>
      </w:del>
      <w:del w:id="907" w:author="AbbVie21" w:date="2025-05-15T18:36:00Z">
        <w:r w:rsidRPr="00A4345B">
          <w:rPr>
            <w:lang w:val="ro-RO"/>
          </w:rPr>
          <w:delText xml:space="preserve"> </w:delText>
        </w:r>
      </w:del>
      <w:del w:id="908" w:author="AbbVie21" w:date="2025-05-15T18:36:00Z">
        <w:r w:rsidRPr="00CC7CB1">
          <w:rPr>
            <w:szCs w:val="22"/>
            <w:lang w:val="ro-RO"/>
          </w:rPr>
          <w:delText>în principal “fără sodiu”</w:delText>
        </w:r>
      </w:del>
      <w:del w:id="909" w:author="AbbVie21" w:date="2025-05-15T18:36:00Z">
        <w:r w:rsidRPr="001C1D05">
          <w:rPr>
            <w:szCs w:val="22"/>
            <w:lang w:val="ro-RO"/>
          </w:rPr>
          <w:delText>.</w:delText>
        </w:r>
      </w:del>
    </w:p>
    <w:p w:rsidR="00525235" w:rsidRPr="00DD3F7E" w:rsidP="009E53F6" w14:paraId="2BB16D91" w14:textId="77777777">
      <w:pPr>
        <w:pStyle w:val="EMEANormal"/>
        <w:rPr>
          <w:del w:id="910" w:author="AbbVie21" w:date="2025-05-15T18:36:00Z"/>
          <w:szCs w:val="22"/>
          <w:lang w:val="ro-RO"/>
        </w:rPr>
      </w:pPr>
    </w:p>
    <w:p w:rsidR="00525235" w:rsidRPr="009F319E" w:rsidP="009E53F6" w14:paraId="50C50FC4" w14:textId="77777777">
      <w:pPr>
        <w:pStyle w:val="EMEANormal"/>
        <w:rPr>
          <w:del w:id="911" w:author="AbbVie21" w:date="2025-05-15T18:36:00Z"/>
          <w:b/>
          <w:bCs/>
          <w:szCs w:val="22"/>
          <w:lang w:val="ro-RO"/>
        </w:rPr>
      </w:pPr>
      <w:del w:id="912" w:author="AbbVie21" w:date="2025-05-15T18:36:00Z">
        <w:r w:rsidRPr="009F319E">
          <w:rPr>
            <w:b/>
            <w:bCs/>
            <w:szCs w:val="22"/>
            <w:lang w:val="ro-RO"/>
          </w:rPr>
          <w:delText>4.5</w:delText>
        </w:r>
      </w:del>
      <w:del w:id="913" w:author="AbbVie21" w:date="2025-05-15T18:36:00Z">
        <w:r w:rsidRPr="009F319E">
          <w:rPr>
            <w:b/>
            <w:bCs/>
            <w:szCs w:val="22"/>
            <w:lang w:val="ro-RO"/>
          </w:rPr>
          <w:tab/>
          <w:delText>Interacţiuni cu alte medicamente şi alte forme de interacţiune</w:delText>
        </w:r>
      </w:del>
    </w:p>
    <w:p w:rsidR="00525235" w:rsidRPr="00D60ED3" w:rsidP="009E53F6" w14:paraId="32FAC5F8" w14:textId="77777777">
      <w:pPr>
        <w:pStyle w:val="EMEANormal"/>
        <w:rPr>
          <w:del w:id="914" w:author="AbbVie21" w:date="2025-05-15T18:36:00Z"/>
          <w:b/>
          <w:bCs/>
          <w:szCs w:val="22"/>
          <w:lang w:val="ro-RO"/>
        </w:rPr>
      </w:pPr>
    </w:p>
    <w:p w:rsidR="00525235" w:rsidRPr="00D60ED3" w:rsidP="009E53F6" w14:paraId="598986EC" w14:textId="77777777">
      <w:pPr>
        <w:pStyle w:val="EMEANormal"/>
        <w:rPr>
          <w:del w:id="915" w:author="AbbVie21" w:date="2025-05-15T18:36:00Z"/>
          <w:szCs w:val="22"/>
          <w:lang w:val="ro-RO"/>
        </w:rPr>
      </w:pPr>
      <w:del w:id="916" w:author="AbbVie21" w:date="2025-05-15T18:36:00Z">
        <w:r w:rsidRPr="00D60ED3">
          <w:rPr>
            <w:szCs w:val="22"/>
            <w:lang w:val="ro-RO"/>
          </w:rPr>
          <w:delText xml:space="preserve">Humira a fost studiat la pacienţi cu poliartrită reumatoidă, artrită juvenilă idiopatică forma poliarticulară şi artrită psoriazică cărora li se administra Humira în monoterapie, cât şi la pacienţi care luau concomitent metotrexat. Formarea de anticorpi a fost mai scăzută atunci când Humira a fost administrată împreună cu metotrexat, comparativ cu utilizarea Humira în monoterapie. Administrarea Humira fără metotrexat a determinat creşterea formării de anticorpi, creşterea clearance-ului şi reducerea eficacităţii adalimumab (vezi pct. 5.1). </w:delText>
        </w:r>
      </w:del>
    </w:p>
    <w:p w:rsidR="00525235" w:rsidRPr="00D60ED3" w:rsidP="009E53F6" w14:paraId="0C09DEAF" w14:textId="77777777">
      <w:pPr>
        <w:pStyle w:val="EMEANormal"/>
        <w:rPr>
          <w:del w:id="917" w:author="AbbVie21" w:date="2025-05-15T18:36:00Z"/>
          <w:szCs w:val="22"/>
          <w:lang w:val="ro-RO"/>
        </w:rPr>
      </w:pPr>
    </w:p>
    <w:p w:rsidR="00525235" w:rsidRPr="00D60ED3" w:rsidP="009E53F6" w14:paraId="71B095F8" w14:textId="77777777">
      <w:pPr>
        <w:pStyle w:val="EMEANormal"/>
        <w:rPr>
          <w:del w:id="918" w:author="AbbVie21" w:date="2025-05-15T18:36:00Z"/>
          <w:szCs w:val="22"/>
          <w:lang w:val="ro-RO"/>
        </w:rPr>
      </w:pPr>
      <w:del w:id="919" w:author="AbbVie21" w:date="2025-05-15T18:36:00Z">
        <w:r w:rsidRPr="00D60ED3">
          <w:rPr>
            <w:szCs w:val="22"/>
            <w:lang w:val="ro-RO"/>
          </w:rPr>
          <w:delText>Administrarea simultană de Humira cu anakinra nu este recomandată (vezi pct. 4.4 “Administrarea simultană de MMBAR biologice sau antagonişti TNF”).</w:delText>
        </w:r>
      </w:del>
    </w:p>
    <w:p w:rsidR="00525235" w:rsidRPr="00D60ED3" w:rsidP="009E53F6" w14:paraId="1E76465A" w14:textId="77777777">
      <w:pPr>
        <w:pStyle w:val="EMEANormal"/>
        <w:rPr>
          <w:del w:id="920" w:author="AbbVie21" w:date="2025-05-15T18:36:00Z"/>
          <w:szCs w:val="22"/>
          <w:lang w:val="ro-RO"/>
        </w:rPr>
      </w:pPr>
    </w:p>
    <w:p w:rsidR="00525235" w:rsidRPr="00D60ED3" w:rsidP="009E53F6" w14:paraId="3A75BCE4" w14:textId="77777777">
      <w:pPr>
        <w:pStyle w:val="EMEANormal"/>
        <w:rPr>
          <w:del w:id="921" w:author="AbbVie21" w:date="2025-05-15T18:36:00Z"/>
          <w:szCs w:val="22"/>
          <w:lang w:val="ro-RO"/>
        </w:rPr>
      </w:pPr>
      <w:del w:id="922" w:author="AbbVie21" w:date="2025-05-15T18:36:00Z">
        <w:r w:rsidRPr="00D60ED3">
          <w:rPr>
            <w:szCs w:val="22"/>
            <w:lang w:val="ro-RO"/>
          </w:rPr>
          <w:delText>Administrarea simultană de Humira cu abatacept nu este recomandată (vezi pct. 4.4 “Administrarea simultană de MMBAR biologice sau antagonişti TNF”).</w:delText>
        </w:r>
      </w:del>
    </w:p>
    <w:p w:rsidR="00525235" w:rsidRPr="00D60ED3" w:rsidP="009E53F6" w14:paraId="51DC5AA2" w14:textId="77777777">
      <w:pPr>
        <w:pStyle w:val="EMEANormal"/>
        <w:rPr>
          <w:del w:id="923" w:author="AbbVie21" w:date="2025-05-15T18:36:00Z"/>
          <w:szCs w:val="22"/>
          <w:lang w:val="ro-RO"/>
        </w:rPr>
      </w:pPr>
    </w:p>
    <w:p w:rsidR="00525235" w:rsidRPr="00D60ED3" w:rsidP="009E53F6" w14:paraId="0D8DD099" w14:textId="77777777">
      <w:pPr>
        <w:pStyle w:val="EMEANormal"/>
        <w:rPr>
          <w:del w:id="924" w:author="AbbVie21" w:date="2025-05-15T18:36:00Z"/>
          <w:b/>
          <w:bCs/>
          <w:szCs w:val="22"/>
          <w:lang w:val="ro-RO"/>
        </w:rPr>
      </w:pPr>
      <w:del w:id="925" w:author="AbbVie21" w:date="2025-05-15T18:36:00Z">
        <w:r w:rsidRPr="00D60ED3">
          <w:rPr>
            <w:b/>
            <w:bCs/>
            <w:szCs w:val="22"/>
            <w:lang w:val="ro-RO"/>
          </w:rPr>
          <w:delText>4.6</w:delText>
        </w:r>
      </w:del>
      <w:del w:id="926" w:author="AbbVie21" w:date="2025-05-15T18:36:00Z">
        <w:r w:rsidRPr="00D60ED3">
          <w:rPr>
            <w:b/>
            <w:bCs/>
            <w:szCs w:val="22"/>
            <w:lang w:val="ro-RO"/>
          </w:rPr>
          <w:tab/>
          <w:delText>Fertilitate, sarcină şi alăptare</w:delText>
        </w:r>
      </w:del>
    </w:p>
    <w:p w:rsidR="00525235" w:rsidRPr="00D60ED3" w:rsidP="009E53F6" w14:paraId="14882599" w14:textId="77777777">
      <w:pPr>
        <w:pStyle w:val="EMEANormal"/>
        <w:rPr>
          <w:del w:id="927" w:author="AbbVie21" w:date="2025-05-15T18:36:00Z"/>
          <w:szCs w:val="22"/>
          <w:lang w:val="ro-RO"/>
        </w:rPr>
      </w:pPr>
    </w:p>
    <w:p w:rsidR="00525235" w:rsidRPr="00D60ED3" w:rsidP="009E53F6" w14:paraId="461711E8" w14:textId="77777777">
      <w:pPr>
        <w:pStyle w:val="EMEANormal"/>
        <w:rPr>
          <w:del w:id="928" w:author="AbbVie21" w:date="2025-05-15T18:36:00Z"/>
          <w:szCs w:val="22"/>
          <w:u w:val="single"/>
          <w:lang w:val="ro-RO"/>
        </w:rPr>
      </w:pPr>
      <w:del w:id="929" w:author="AbbVie21" w:date="2025-05-15T18:36:00Z">
        <w:r w:rsidRPr="00D60ED3">
          <w:rPr>
            <w:szCs w:val="22"/>
            <w:u w:val="single"/>
            <w:lang w:val="ro-RO"/>
          </w:rPr>
          <w:delText>Femei cu potenţial fertil</w:delText>
        </w:r>
      </w:del>
    </w:p>
    <w:p w:rsidR="00525235" w:rsidRPr="00D60ED3" w:rsidP="009E53F6" w14:paraId="7E16DB60" w14:textId="77777777">
      <w:pPr>
        <w:pStyle w:val="EMEANormal"/>
        <w:rPr>
          <w:del w:id="930" w:author="AbbVie21" w:date="2025-05-15T18:36:00Z"/>
          <w:szCs w:val="22"/>
          <w:u w:val="single"/>
          <w:lang w:val="ro-RO"/>
        </w:rPr>
      </w:pPr>
    </w:p>
    <w:p w:rsidR="00525235" w:rsidRPr="00D60ED3" w:rsidP="009E53F6" w14:paraId="4DEAF9DF" w14:textId="77777777">
      <w:pPr>
        <w:pStyle w:val="EMEANormal"/>
        <w:rPr>
          <w:del w:id="931" w:author="AbbVie21" w:date="2025-05-15T18:36:00Z"/>
          <w:szCs w:val="22"/>
          <w:u w:val="single"/>
          <w:lang w:val="ro-RO"/>
        </w:rPr>
      </w:pPr>
      <w:del w:id="932" w:author="AbbVie21" w:date="2025-05-15T18:36:00Z">
        <w:r w:rsidRPr="00D60ED3">
          <w:rPr>
            <w:szCs w:val="22"/>
            <w:lang w:val="ro-RO"/>
          </w:rPr>
          <w:delText>Femeile cu potenţial fertil trebuie ia în considerare utilizarea mijloacelor contraceptive adecvate pentru a preveni apariţia sarcinii şi să continue utilizarea acestora pe o perioadă de cel puţin cinci luni de la întreruperea tratamentului cu Humira.</w:delText>
        </w:r>
      </w:del>
    </w:p>
    <w:p w:rsidR="00525235" w:rsidRPr="00D60ED3" w:rsidP="009E53F6" w14:paraId="4A80AD90" w14:textId="77777777">
      <w:pPr>
        <w:pStyle w:val="EMEANormal"/>
        <w:rPr>
          <w:del w:id="933" w:author="AbbVie21" w:date="2025-05-15T18:36:00Z"/>
          <w:szCs w:val="22"/>
          <w:u w:val="single"/>
          <w:lang w:val="ro-RO"/>
        </w:rPr>
      </w:pPr>
    </w:p>
    <w:p w:rsidR="00525235" w:rsidRPr="00D60ED3" w14:paraId="458F4714" w14:textId="77777777">
      <w:pPr>
        <w:pStyle w:val="EMEANormal"/>
        <w:keepNext w:val="0"/>
        <w:pPrChange w:id="934" w:author="AbbVie21" w:date="2025-05-15T18:36:00Z">
          <w:pPr>
            <w:pStyle w:val="EMEANormal"/>
            <w:keepNext/>
          </w:pPr>
        </w:pPrChange>
        <w:rPr>
          <w:del w:id="935" w:author="AbbVie21" w:date="2025-05-15T18:36:00Z"/>
          <w:szCs w:val="22"/>
          <w:u w:val="single"/>
          <w:lang w:val="ro-RO"/>
        </w:rPr>
      </w:pPr>
      <w:del w:id="936" w:author="AbbVie21" w:date="2025-05-15T18:36:00Z">
        <w:r w:rsidRPr="00D60ED3">
          <w:rPr>
            <w:szCs w:val="22"/>
            <w:u w:val="single"/>
            <w:lang w:val="ro-RO"/>
          </w:rPr>
          <w:delText>Sarcină</w:delText>
        </w:r>
      </w:del>
    </w:p>
    <w:p w:rsidR="00525235" w:rsidRPr="00D60ED3" w14:paraId="24A694F9" w14:textId="77777777">
      <w:pPr>
        <w:pStyle w:val="EMEANormal"/>
        <w:keepNext w:val="0"/>
        <w:pPrChange w:id="937" w:author="AbbVie21" w:date="2025-05-15T18:36:00Z">
          <w:pPr>
            <w:pStyle w:val="EMEANormal"/>
            <w:keepNext/>
          </w:pPr>
        </w:pPrChange>
        <w:rPr>
          <w:del w:id="938" w:author="AbbVie21" w:date="2025-05-15T18:36:00Z"/>
          <w:szCs w:val="22"/>
          <w:lang w:val="ro-RO"/>
        </w:rPr>
      </w:pPr>
    </w:p>
    <w:p w:rsidR="00525235" w:rsidRPr="00D60ED3" w:rsidP="009E53F6" w14:paraId="25ADCB9B" w14:textId="77777777">
      <w:pPr>
        <w:pStyle w:val="EMEANormal"/>
        <w:rPr>
          <w:del w:id="939" w:author="AbbVie21" w:date="2025-05-15T18:36:00Z"/>
          <w:szCs w:val="22"/>
          <w:lang w:val="ro-RO"/>
        </w:rPr>
      </w:pPr>
      <w:del w:id="940" w:author="AbbVie21" w:date="2025-05-15T18:36:00Z">
        <w:r w:rsidRPr="00D60ED3">
          <w:rPr>
            <w:szCs w:val="22"/>
            <w:lang w:val="ro-RO"/>
          </w:rPr>
          <w:delText xml:space="preserve">Un număr mare (aproximativ 2100) de cazuri colectate prospectiv, cu rezultate cunoscute, de sarcini la gravide expuse la adalimumab finalizate cu nașterea unui făt viu, inclusiv mai mult de 1500 de sarcini la gravide expuse în primul trimestru, nu a indicat o creștere a ratei de apariție a malformațiilor la </w:delText>
        </w:r>
      </w:del>
    </w:p>
    <w:p w:rsidR="00525235" w:rsidRPr="00D60ED3" w:rsidP="009E53F6" w14:paraId="1768C729" w14:textId="77777777">
      <w:pPr>
        <w:pStyle w:val="EMEANormal"/>
        <w:rPr>
          <w:del w:id="941" w:author="AbbVie21" w:date="2025-05-15T18:36:00Z"/>
          <w:szCs w:val="22"/>
          <w:lang w:val="ro-RO"/>
        </w:rPr>
      </w:pPr>
      <w:del w:id="942" w:author="AbbVie21" w:date="2025-05-15T18:36:00Z">
        <w:r w:rsidRPr="00D60ED3">
          <w:rPr>
            <w:szCs w:val="22"/>
            <w:lang w:val="ro-RO"/>
          </w:rPr>
          <w:delText>nou-născut.</w:delText>
        </w:r>
      </w:del>
    </w:p>
    <w:p w:rsidR="00525235" w:rsidRPr="00D60ED3" w:rsidP="009E53F6" w14:paraId="29AD3F2C" w14:textId="77777777">
      <w:pPr>
        <w:pStyle w:val="EMEANormal"/>
        <w:rPr>
          <w:del w:id="943" w:author="AbbVie21" w:date="2025-05-15T18:36:00Z"/>
          <w:szCs w:val="22"/>
          <w:lang w:val="ro-RO"/>
        </w:rPr>
      </w:pPr>
    </w:p>
    <w:p w:rsidR="00525235" w:rsidRPr="00D60ED3" w:rsidP="009E53F6" w14:paraId="765D3533" w14:textId="77777777">
      <w:pPr>
        <w:pStyle w:val="EMEANormal"/>
        <w:rPr>
          <w:del w:id="944" w:author="AbbVie21" w:date="2025-05-15T18:36:00Z"/>
          <w:szCs w:val="22"/>
          <w:lang w:val="ro-RO"/>
        </w:rPr>
      </w:pPr>
      <w:del w:id="945" w:author="AbbVie21" w:date="2025-05-15T18:36:00Z">
        <w:r w:rsidRPr="00D60ED3">
          <w:rPr>
            <w:szCs w:val="22"/>
            <w:lang w:val="ro-RO"/>
          </w:rPr>
          <w:delText xml:space="preserve">Într-un registru de cohortă prospectiv, au fost înscrise 257 de gravide cu poliartrită reumatoidă (PR) sau boală Crohn (BC) tratate cu adalimumab cel puțin în perioada primului trimestru și 120 de femei cu PR sau BC care nu au fost tratate cu adalimumab. Obiectivul primar a fost prevalența malformațiilor congenitale majore la naștere. Procentul sarcinilor care s-au finalizat cu cel puțin un copil născut viu cu o malformație congenitală majoră la naștere a fost de 6/69 (8,7%) la femeile cu PR tratate cu adalimumab și de 5/74 (6,8%) la femeile cu PR netratate cu adalimumab (1,31 valoarea riscului relativ [RR] neajustată, 95% IÎ 0,38-4,52) și 16/152 (10,5%) la femeile cu BC tratate cu adalimumab și 3/32 (9,4%) la femeile cu BC netratate cu adalimumab (1,14 valoarea riscului relativ [RR] neajustată, 95% IÎ 0,31-4,16). Valoarea RR ajustată (calculând diferențele față de momentul inițial) a fost de 1,10 (95% IÎ 0,45-2,73) pentru ambele afecțiuni PR și BC. Pentru obiectivele secundare, avorturi spontane, malformații congenitale minore la naștere, naștere prematură, greutate la naștere și infecții grave sau oportuniste, nu au existat diferențe clare între gravidele tratate cu adalimumab și cele netratate și nu </w:delText>
        </w:r>
      </w:del>
    </w:p>
    <w:p w:rsidR="00525235" w:rsidRPr="00D60ED3" w:rsidP="009E53F6" w14:paraId="70CEEAE6" w14:textId="77777777">
      <w:pPr>
        <w:pStyle w:val="EMEANormal"/>
        <w:rPr>
          <w:del w:id="946" w:author="AbbVie21" w:date="2025-05-15T18:36:00Z"/>
          <w:szCs w:val="22"/>
          <w:lang w:val="ro-RO"/>
        </w:rPr>
      </w:pPr>
      <w:del w:id="947" w:author="AbbVie21" w:date="2025-05-15T18:36:00Z">
        <w:r w:rsidRPr="00D60ED3">
          <w:rPr>
            <w:szCs w:val="22"/>
            <w:lang w:val="ro-RO"/>
          </w:rPr>
          <w:delText>s-au raportat cazuri de nou-născuți morți la naștere sau cancere. Interpretarea datelor poate fi influențată de limitările metodologice ale registrului, inclusiv dimensiunea mică a eșantionului și modelul non-randomizat.</w:delText>
        </w:r>
      </w:del>
    </w:p>
    <w:p w:rsidR="00525235" w:rsidRPr="00D60ED3" w:rsidP="009E53F6" w14:paraId="4D165FAE" w14:textId="77777777">
      <w:pPr>
        <w:pStyle w:val="EMEANormal"/>
        <w:rPr>
          <w:del w:id="948" w:author="AbbVie21" w:date="2025-05-15T18:36:00Z"/>
          <w:szCs w:val="22"/>
          <w:lang w:val="ro-RO"/>
        </w:rPr>
      </w:pPr>
    </w:p>
    <w:p w:rsidR="00525235" w:rsidRPr="00D60ED3" w:rsidP="009E53F6" w14:paraId="6E61863A" w14:textId="77777777">
      <w:pPr>
        <w:pStyle w:val="EMEANormal"/>
        <w:rPr>
          <w:del w:id="949" w:author="AbbVie21" w:date="2025-05-15T18:36:00Z"/>
          <w:szCs w:val="22"/>
          <w:lang w:val="ro-RO"/>
        </w:rPr>
      </w:pPr>
      <w:del w:id="950" w:author="AbbVie21" w:date="2025-05-15T18:36:00Z">
        <w:r w:rsidRPr="00D60ED3">
          <w:rPr>
            <w:szCs w:val="22"/>
            <w:lang w:val="ro-RO"/>
          </w:rPr>
          <w:delText>Într-un studiu privind toxicitatea asupra dezvoltării, efectuat la maimuţe, nu au existat semne de toxicitate maternă, de embriotoxicitate sau de teratogeneză. Nu sunt disponibile date preclinice despre toxicitatea postnatală a adalimumab (vezi pct. 5.3).</w:delText>
        </w:r>
      </w:del>
    </w:p>
    <w:p w:rsidR="00525235" w:rsidRPr="00D60ED3" w:rsidP="009E53F6" w14:paraId="2E674E1E" w14:textId="77777777">
      <w:pPr>
        <w:pStyle w:val="EMEANormal"/>
        <w:rPr>
          <w:del w:id="951" w:author="AbbVie21" w:date="2025-05-15T18:36:00Z"/>
          <w:szCs w:val="22"/>
          <w:lang w:val="ro-RO"/>
        </w:rPr>
      </w:pPr>
    </w:p>
    <w:p w:rsidR="00525235" w:rsidRPr="001C1D05" w14:paraId="4C2C8FDE" w14:textId="77777777">
      <w:pPr>
        <w:pStyle w:val="EMEANormal"/>
        <w:pPrChange w:id="952" w:author="AbbVie21" w:date="2025-05-15T18:36:00Z">
          <w:pPr>
            <w:pStyle w:val="NoSpacing"/>
          </w:pPr>
        </w:pPrChange>
        <w:rPr>
          <w:del w:id="953" w:author="AbbVie21" w:date="2025-05-15T18:36:00Z"/>
          <w:rFonts w:eastAsia="Calibri"/>
          <w:szCs w:val="22"/>
          <w:lang w:val="ro-RO"/>
        </w:rPr>
      </w:pPr>
      <w:del w:id="954" w:author="AbbVie21" w:date="2025-05-15T18:36:00Z">
        <w:r w:rsidRPr="00D60ED3">
          <w:rPr>
            <w:szCs w:val="22"/>
            <w:lang w:val="ro-RO"/>
          </w:rPr>
          <w:delText>Administrarea de adalimumab în timpul sarcinii poate afecta răspunsul imun normal al nou-născutului din cauza acţiunii medicamentului de inhibare a TNF</w:delText>
        </w:r>
      </w:del>
      <w:del w:id="955" w:author="AbbVie21" w:date="2025-05-15T18:36:00Z">
        <w:r w:rsidRPr="00CC7CB1">
          <w:rPr>
            <w:rFonts w:ascii="Symbol" w:hAnsi="Symbol"/>
            <w:szCs w:val="22"/>
            <w:lang w:val="ro-RO"/>
          </w:rPr>
          <w:sym w:font="Symbol" w:char="F061"/>
        </w:r>
      </w:del>
      <w:del w:id="956" w:author="AbbVie21" w:date="2025-05-15T18:36:00Z">
        <w:r w:rsidRPr="00CC7CB1">
          <w:rPr>
            <w:szCs w:val="22"/>
            <w:lang w:val="ro-RO"/>
          </w:rPr>
          <w:delText xml:space="preserve">. </w:delText>
        </w:r>
      </w:del>
      <w:del w:id="957" w:author="AbbVie21" w:date="2025-05-15T18:36:00Z">
        <w:r w:rsidRPr="001C1D05">
          <w:rPr>
            <w:rFonts w:eastAsia="Calibri"/>
            <w:szCs w:val="22"/>
            <w:lang w:val="ro-RO"/>
          </w:rPr>
          <w:delText>În timpul sarcinii, adalimumab se poate utiliza numai dacă este absolut necesar.</w:delText>
        </w:r>
      </w:del>
    </w:p>
    <w:p w:rsidR="00525235" w:rsidRPr="00E812AA" w:rsidP="009E53F6" w14:paraId="64980F9D" w14:textId="77777777">
      <w:pPr>
        <w:pStyle w:val="EMEANormal"/>
        <w:rPr>
          <w:del w:id="958" w:author="AbbVie21" w:date="2025-05-15T18:36:00Z"/>
          <w:szCs w:val="22"/>
          <w:lang w:val="ro-RO"/>
        </w:rPr>
      </w:pPr>
    </w:p>
    <w:p w:rsidR="00525235" w:rsidRPr="00D60ED3" w:rsidP="009E53F6" w14:paraId="389BDD51" w14:textId="77777777">
      <w:pPr>
        <w:pStyle w:val="EMEANormal"/>
        <w:rPr>
          <w:del w:id="959" w:author="AbbVie21" w:date="2025-05-15T18:36:00Z"/>
          <w:szCs w:val="22"/>
          <w:lang w:val="ro-RO"/>
        </w:rPr>
      </w:pPr>
      <w:del w:id="960" w:author="AbbVie21" w:date="2025-05-15T18:36:00Z">
        <w:r w:rsidRPr="00DD3F7E">
          <w:rPr>
            <w:szCs w:val="22"/>
            <w:lang w:val="ro-RO"/>
          </w:rPr>
          <w:delText>Adalimumab po</w:delText>
        </w:r>
      </w:del>
      <w:del w:id="961" w:author="AbbVie21" w:date="2025-05-15T18:36:00Z">
        <w:r w:rsidRPr="009F319E">
          <w:rPr>
            <w:szCs w:val="22"/>
            <w:lang w:val="ro-RO"/>
          </w:rPr>
          <w:delText>ate traversa bariera placentară şi este prezent în serul nou născuţilor femeilor care au utilizat adalimumab în timpul sarcinii.</w:delText>
        </w:r>
      </w:del>
      <w:del w:id="962" w:author="AbbVie21" w:date="2025-05-15T18:36:00Z">
        <w:r w:rsidRPr="00D60ED3">
          <w:rPr>
            <w:szCs w:val="22"/>
            <w:lang w:val="ro-RO"/>
          </w:rPr>
          <w:delText xml:space="preserve"> În consecinţă, aceşti sugari pot prezenta un risc crescut de infecţii. La sugarii care au fost expuşi in utero la adalimumab, nu se recomandă administrarea de vaccinuri vii (de exemplu vaccinul BCG) timp de 5 luni de la ultima doză de adalimumab administrată mamei în timpul sarcinii. </w:delText>
        </w:r>
      </w:del>
    </w:p>
    <w:p w:rsidR="00525235" w:rsidRPr="00D60ED3" w:rsidP="009E53F6" w14:paraId="4E8639C0" w14:textId="77777777">
      <w:pPr>
        <w:pStyle w:val="EMEANormal"/>
        <w:rPr>
          <w:del w:id="963" w:author="AbbVie21" w:date="2025-05-15T18:36:00Z"/>
          <w:szCs w:val="22"/>
          <w:lang w:val="ro-RO"/>
        </w:rPr>
      </w:pPr>
    </w:p>
    <w:p w:rsidR="00525235" w:rsidRPr="00D60ED3" w:rsidP="009E53F6" w14:paraId="0E6265FA" w14:textId="77777777">
      <w:pPr>
        <w:pStyle w:val="EMEANormal"/>
        <w:rPr>
          <w:del w:id="964" w:author="AbbVie21" w:date="2025-05-15T18:36:00Z"/>
          <w:szCs w:val="22"/>
          <w:u w:val="single"/>
          <w:lang w:val="ro-RO"/>
        </w:rPr>
      </w:pPr>
      <w:del w:id="965" w:author="AbbVie21" w:date="2025-05-15T18:36:00Z">
        <w:r w:rsidRPr="00D60ED3">
          <w:rPr>
            <w:szCs w:val="22"/>
            <w:u w:val="single"/>
            <w:lang w:val="ro-RO"/>
          </w:rPr>
          <w:delText>Alăptare</w:delText>
        </w:r>
      </w:del>
    </w:p>
    <w:p w:rsidR="00525235" w:rsidRPr="00D60ED3" w:rsidP="009E53F6" w14:paraId="6FEED885" w14:textId="77777777">
      <w:pPr>
        <w:pStyle w:val="EMEANormal"/>
        <w:rPr>
          <w:del w:id="966" w:author="AbbVie21" w:date="2025-05-15T18:36:00Z"/>
          <w:szCs w:val="22"/>
          <w:lang w:val="ro-RO"/>
        </w:rPr>
      </w:pPr>
    </w:p>
    <w:p w:rsidR="00525235" w:rsidRPr="00D60ED3" w14:paraId="38F56911" w14:textId="77777777">
      <w:pPr>
        <w:pStyle w:val="EMEANormal"/>
        <w:pPrChange w:id="967" w:author="AbbVie21" w:date="2025-05-15T18:36:00Z">
          <w:pPr/>
        </w:pPrChange>
        <w:rPr>
          <w:del w:id="968" w:author="AbbVie21" w:date="2025-05-15T18:36:00Z"/>
          <w:rFonts w:eastAsia="Calibri"/>
          <w:szCs w:val="22"/>
        </w:rPr>
      </w:pPr>
      <w:del w:id="969" w:author="AbbVie21" w:date="2025-05-15T18:36:00Z">
        <w:r w:rsidRPr="00D60ED3">
          <w:rPr>
            <w:rFonts w:eastAsia="Calibri"/>
            <w:szCs w:val="22"/>
          </w:rPr>
          <w:delText>Informații limitate din literatura publicată indică faptul că adalimumab este excretat în laptele matern în concentrații foarte mici, cu prezența adalimumab în laptele uman la concentrații de 0,1% până la 1% din concentrația prezentă în serul matern. Administrate pe cale orală, proteinele imunoglobulinei G sunt supuse proteolizei intestinale și au o biodisponibilitate redusă. Nu sunt anticipate efecte asupra nou-născuților/copiilor alăptați. În consecință, Humira poate fi utilizat în timpul alăptării.</w:delText>
        </w:r>
      </w:del>
    </w:p>
    <w:p w:rsidR="00525235" w:rsidRPr="00D60ED3" w:rsidP="009E53F6" w14:paraId="39CC89AB" w14:textId="77777777">
      <w:pPr>
        <w:pStyle w:val="EMEANormal"/>
        <w:rPr>
          <w:del w:id="970" w:author="AbbVie21" w:date="2025-05-15T18:36:00Z"/>
          <w:lang w:val="ro-RO"/>
        </w:rPr>
      </w:pPr>
    </w:p>
    <w:p w:rsidR="00525235" w:rsidRPr="00D60ED3" w:rsidP="009E53F6" w14:paraId="76CA2C73" w14:textId="77777777">
      <w:pPr>
        <w:pStyle w:val="EMEANormal"/>
        <w:rPr>
          <w:del w:id="971" w:author="AbbVie21" w:date="2025-05-15T18:36:00Z"/>
          <w:u w:val="single"/>
          <w:lang w:val="ro-RO"/>
        </w:rPr>
      </w:pPr>
      <w:del w:id="972" w:author="AbbVie21" w:date="2025-05-15T18:36:00Z">
        <w:r w:rsidRPr="00D60ED3">
          <w:rPr>
            <w:u w:val="single"/>
            <w:lang w:val="ro-RO"/>
          </w:rPr>
          <w:delText>Fertilitate</w:delText>
        </w:r>
      </w:del>
    </w:p>
    <w:p w:rsidR="00525235" w:rsidRPr="00D60ED3" w14:paraId="451834FC" w14:textId="77777777">
      <w:pPr>
        <w:pStyle w:val="EMEANormal"/>
        <w:pPrChange w:id="973" w:author="AbbVie21" w:date="2025-05-15T18:36:00Z">
          <w:pPr>
            <w:tabs>
              <w:tab w:val="left" w:pos="562"/>
            </w:tabs>
            <w:suppressAutoHyphens/>
          </w:pPr>
        </w:pPrChange>
        <w:rPr>
          <w:del w:id="974" w:author="AbbVie21" w:date="2025-05-15T18:36:00Z"/>
          <w:szCs w:val="24"/>
        </w:rPr>
      </w:pPr>
    </w:p>
    <w:p w:rsidR="00525235" w:rsidRPr="00D60ED3" w14:paraId="4CB56F1A" w14:textId="77777777">
      <w:pPr>
        <w:pStyle w:val="EMEANormal"/>
        <w:pPrChange w:id="975" w:author="AbbVie21" w:date="2025-05-15T18:36:00Z">
          <w:pPr>
            <w:tabs>
              <w:tab w:val="left" w:pos="562"/>
            </w:tabs>
            <w:suppressAutoHyphens/>
          </w:pPr>
        </w:pPrChange>
        <w:rPr>
          <w:del w:id="976" w:author="AbbVie21" w:date="2025-05-15T18:36:00Z"/>
          <w:szCs w:val="24"/>
          <w:u w:val="single"/>
        </w:rPr>
      </w:pPr>
      <w:del w:id="977" w:author="AbbVie21" w:date="2025-05-15T18:36:00Z">
        <w:r w:rsidRPr="00D60ED3">
          <w:rPr>
            <w:szCs w:val="24"/>
          </w:rPr>
          <w:delText>Nu sunt disponibile date preclinice privind fertilitatea.</w:delText>
        </w:r>
      </w:del>
      <w:del w:id="978" w:author="AbbVie21" w:date="2025-05-15T18:36:00Z">
        <w:r w:rsidRPr="00D60ED3">
          <w:rPr>
            <w:szCs w:val="24"/>
            <w:u w:val="single"/>
          </w:rPr>
          <w:delText xml:space="preserve"> </w:delText>
        </w:r>
      </w:del>
    </w:p>
    <w:p w:rsidR="00525235" w:rsidRPr="00D60ED3" w14:paraId="67742431" w14:textId="77777777">
      <w:pPr>
        <w:pStyle w:val="EMEANormal"/>
        <w:keepNext w:val="0"/>
        <w:pPrChange w:id="979" w:author="AbbVie21" w:date="2025-05-15T18:36:00Z">
          <w:pPr>
            <w:pStyle w:val="EMEANormal"/>
            <w:keepNext/>
          </w:pPr>
        </w:pPrChange>
        <w:rPr>
          <w:del w:id="980" w:author="AbbVie21" w:date="2025-05-15T18:36:00Z"/>
          <w:szCs w:val="22"/>
          <w:lang w:val="ro-RO"/>
        </w:rPr>
      </w:pPr>
    </w:p>
    <w:p w:rsidR="00525235" w:rsidRPr="00D60ED3" w:rsidP="009E53F6" w14:paraId="6D9D4D48" w14:textId="77777777">
      <w:pPr>
        <w:pStyle w:val="EMEANormal"/>
        <w:rPr>
          <w:del w:id="981" w:author="AbbVie21" w:date="2025-05-15T18:36:00Z"/>
          <w:b/>
          <w:bCs/>
          <w:szCs w:val="22"/>
          <w:lang w:val="ro-RO"/>
        </w:rPr>
      </w:pPr>
      <w:del w:id="982" w:author="AbbVie21" w:date="2025-05-15T18:36:00Z">
        <w:r w:rsidRPr="00D60ED3">
          <w:rPr>
            <w:b/>
            <w:bCs/>
            <w:szCs w:val="22"/>
            <w:lang w:val="ro-RO"/>
          </w:rPr>
          <w:delText>4.7</w:delText>
        </w:r>
      </w:del>
      <w:del w:id="983" w:author="AbbVie21" w:date="2025-05-15T18:36:00Z">
        <w:r w:rsidRPr="00D60ED3">
          <w:rPr>
            <w:b/>
            <w:bCs/>
            <w:szCs w:val="22"/>
            <w:lang w:val="ro-RO"/>
          </w:rPr>
          <w:tab/>
          <w:delText>Efecte asupra capacităţii de a conduce vehicule şi de a folosi utilaje</w:delText>
        </w:r>
      </w:del>
    </w:p>
    <w:p w:rsidR="00525235" w:rsidRPr="00D60ED3" w:rsidP="009E53F6" w14:paraId="46AAA90F" w14:textId="77777777">
      <w:pPr>
        <w:pStyle w:val="EMEANormal"/>
        <w:rPr>
          <w:del w:id="984" w:author="AbbVie21" w:date="2025-05-15T18:36:00Z"/>
          <w:szCs w:val="22"/>
          <w:lang w:val="ro-RO"/>
        </w:rPr>
      </w:pPr>
    </w:p>
    <w:p w:rsidR="00525235" w:rsidRPr="00D60ED3" w:rsidP="009E53F6" w14:paraId="1C247F7D" w14:textId="77777777">
      <w:pPr>
        <w:pStyle w:val="EMEANormal"/>
        <w:rPr>
          <w:del w:id="985" w:author="AbbVie21" w:date="2025-05-15T18:36:00Z"/>
          <w:szCs w:val="22"/>
          <w:lang w:val="ro-RO"/>
        </w:rPr>
      </w:pPr>
      <w:del w:id="986" w:author="AbbVie21" w:date="2025-05-15T18:36:00Z">
        <w:r w:rsidRPr="00D60ED3">
          <w:rPr>
            <w:szCs w:val="22"/>
            <w:lang w:val="ro-RO"/>
          </w:rPr>
          <w:delText>Humira poate influenţa în mică măsură capacitatea de a conduce vehicule şi de a folosi utilaje. După administrarea de Humira pot să apară vertij şi tulburări de vedere (vezi pct. 4.8).</w:delText>
        </w:r>
      </w:del>
    </w:p>
    <w:p w:rsidR="00525235" w:rsidRPr="00D60ED3" w:rsidP="009E53F6" w14:paraId="3F3BAC7C" w14:textId="77777777">
      <w:pPr>
        <w:pStyle w:val="EMEANormal"/>
        <w:rPr>
          <w:del w:id="987" w:author="AbbVie21" w:date="2025-05-15T18:36:00Z"/>
          <w:szCs w:val="22"/>
          <w:lang w:val="ro-RO"/>
        </w:rPr>
      </w:pPr>
    </w:p>
    <w:p w:rsidR="00525235" w:rsidRPr="00D60ED3" w14:paraId="6F54F539" w14:textId="77777777">
      <w:pPr>
        <w:pStyle w:val="EMEANormal"/>
        <w:keepNext w:val="0"/>
        <w:pPrChange w:id="988" w:author="AbbVie21" w:date="2025-05-15T18:36:00Z">
          <w:pPr>
            <w:pStyle w:val="EMEANormal"/>
            <w:keepNext/>
          </w:pPr>
        </w:pPrChange>
        <w:rPr>
          <w:del w:id="989" w:author="AbbVie21" w:date="2025-05-15T18:36:00Z"/>
          <w:b/>
          <w:bCs/>
          <w:szCs w:val="22"/>
          <w:lang w:val="ro-RO"/>
        </w:rPr>
      </w:pPr>
      <w:del w:id="990" w:author="AbbVie21" w:date="2025-05-15T18:36:00Z">
        <w:r w:rsidRPr="00D60ED3">
          <w:rPr>
            <w:b/>
            <w:bCs/>
            <w:szCs w:val="22"/>
            <w:lang w:val="ro-RO"/>
          </w:rPr>
          <w:delText>4.8</w:delText>
        </w:r>
      </w:del>
      <w:del w:id="991" w:author="AbbVie21" w:date="2025-05-15T18:36:00Z">
        <w:r w:rsidRPr="00D60ED3">
          <w:rPr>
            <w:b/>
            <w:bCs/>
            <w:szCs w:val="22"/>
            <w:lang w:val="ro-RO"/>
          </w:rPr>
          <w:tab/>
          <w:delText>Reacţii adverse</w:delText>
        </w:r>
      </w:del>
    </w:p>
    <w:p w:rsidR="00525235" w:rsidRPr="00D60ED3" w14:paraId="2950864B" w14:textId="77777777">
      <w:pPr>
        <w:pStyle w:val="EMEANormal"/>
        <w:keepNext w:val="0"/>
        <w:pPrChange w:id="992" w:author="AbbVie21" w:date="2025-05-15T18:36:00Z">
          <w:pPr>
            <w:pStyle w:val="EMEANormal"/>
            <w:keepNext/>
          </w:pPr>
        </w:pPrChange>
        <w:rPr>
          <w:del w:id="993" w:author="AbbVie21" w:date="2025-05-15T18:36:00Z"/>
          <w:szCs w:val="22"/>
          <w:lang w:val="ro-RO"/>
        </w:rPr>
      </w:pPr>
    </w:p>
    <w:p w:rsidR="00525235" w:rsidRPr="00D60ED3" w14:paraId="113CA505" w14:textId="77777777">
      <w:pPr>
        <w:pStyle w:val="EMEANormal"/>
        <w:keepNext w:val="0"/>
        <w:pPrChange w:id="994" w:author="AbbVie21" w:date="2025-05-15T18:36:00Z">
          <w:pPr>
            <w:pStyle w:val="EMEANormal"/>
            <w:keepNext/>
          </w:pPr>
        </w:pPrChange>
        <w:rPr>
          <w:del w:id="995" w:author="AbbVie21" w:date="2025-05-15T18:36:00Z"/>
          <w:szCs w:val="22"/>
          <w:u w:val="single"/>
          <w:lang w:val="ro-RO"/>
        </w:rPr>
      </w:pPr>
      <w:del w:id="996" w:author="AbbVie21" w:date="2025-05-15T18:36:00Z">
        <w:r w:rsidRPr="00D60ED3">
          <w:rPr>
            <w:szCs w:val="22"/>
            <w:u w:val="single"/>
            <w:lang w:val="ro-RO"/>
          </w:rPr>
          <w:delText>Rezumatul profilului de siguranţă</w:delText>
        </w:r>
      </w:del>
    </w:p>
    <w:p w:rsidR="00525235" w:rsidRPr="00D60ED3" w:rsidP="009E53F6" w14:paraId="5E936604" w14:textId="77777777">
      <w:pPr>
        <w:pStyle w:val="EMEANormal"/>
        <w:rPr>
          <w:del w:id="997" w:author="AbbVie21" w:date="2025-05-15T18:36:00Z"/>
          <w:szCs w:val="22"/>
          <w:u w:val="single"/>
          <w:lang w:val="ro-RO"/>
        </w:rPr>
      </w:pPr>
    </w:p>
    <w:p w:rsidR="00525235" w:rsidRPr="00D60ED3" w:rsidP="009E53F6" w14:paraId="57BD7FF1" w14:textId="77777777">
      <w:pPr>
        <w:pStyle w:val="EMEANormal"/>
        <w:rPr>
          <w:del w:id="998" w:author="AbbVie21" w:date="2025-05-15T18:36:00Z"/>
          <w:szCs w:val="22"/>
          <w:lang w:val="ro-RO"/>
        </w:rPr>
      </w:pPr>
      <w:del w:id="999" w:author="AbbVie21" w:date="2025-05-15T18:36:00Z">
        <w:r w:rsidRPr="00D60ED3">
          <w:rPr>
            <w:szCs w:val="22"/>
            <w:lang w:val="ro-RO"/>
          </w:rPr>
          <w:delText xml:space="preserve">Humira a fost studiat la 9506 pacienţi în cadrul unor studii clinice pivot placebo-controlate şi deschise o perioadă de până la 60 luni sau peste. Aceste studii au inclus pacienţi cu poliartrită reumatoidă de lungă durată sau cu instalare recentă, artrită reumatoidă juvenilă idiopatică (artrită juvenilă idiopatică forma poliarticulară şi artrită asociată entezitei) precum şi pacienţi cu spondiloartrită axială (spondilită anchilozantă şi spondiloartrită axială fără dovadă radiologică a spondilitei anchilozante), artrită psoriazică, boală Crohn, colită ulcerativă, psoriazis, hidradenită supurativă şi uveită. În studii controlate pivot au fost implicaţi 6089 pacienţi care au primit Humira şi 3801 pacienţi care au primit placebo sau un comparator activ în perioada de control. </w:delText>
        </w:r>
      </w:del>
    </w:p>
    <w:p w:rsidR="00525235" w:rsidRPr="00D60ED3" w:rsidP="009E53F6" w14:paraId="1BE22E40" w14:textId="77777777">
      <w:pPr>
        <w:pStyle w:val="EMEANormal"/>
        <w:rPr>
          <w:del w:id="1000" w:author="AbbVie21" w:date="2025-05-15T18:36:00Z"/>
          <w:szCs w:val="22"/>
          <w:lang w:val="ro-RO"/>
        </w:rPr>
      </w:pPr>
    </w:p>
    <w:p w:rsidR="00525235" w:rsidRPr="00D60ED3" w:rsidP="009E53F6" w14:paraId="4F14FDBA" w14:textId="77777777">
      <w:pPr>
        <w:pStyle w:val="EMEANormal"/>
        <w:rPr>
          <w:del w:id="1001" w:author="AbbVie21" w:date="2025-05-15T18:36:00Z"/>
          <w:szCs w:val="22"/>
          <w:lang w:val="ro-RO"/>
        </w:rPr>
      </w:pPr>
      <w:del w:id="1002" w:author="AbbVie21" w:date="2025-05-15T18:36:00Z">
        <w:r w:rsidRPr="00D60ED3">
          <w:rPr>
            <w:szCs w:val="22"/>
            <w:lang w:val="ro-RO"/>
          </w:rPr>
          <w:delText>Procentul pacienţilor care au întrerupt tratamentul datorită evenimentelor adverse în perioada controlată dublu-orb din cadrul studiilor pivot a fost de 5,9% pentru pacienţii care au primit Humira şi 5,4% pentru grupul de control.</w:delText>
        </w:r>
      </w:del>
    </w:p>
    <w:p w:rsidR="00525235" w:rsidRPr="00D60ED3" w:rsidP="009E53F6" w14:paraId="7356B66A" w14:textId="77777777">
      <w:pPr>
        <w:pStyle w:val="EMEANormal"/>
        <w:rPr>
          <w:del w:id="1003" w:author="AbbVie21" w:date="2025-05-15T18:36:00Z"/>
          <w:szCs w:val="22"/>
          <w:lang w:val="ro-RO"/>
        </w:rPr>
      </w:pPr>
    </w:p>
    <w:p w:rsidR="00525235" w:rsidRPr="00D60ED3" w:rsidP="009E53F6" w14:paraId="60A0E549" w14:textId="77777777">
      <w:pPr>
        <w:pStyle w:val="EMEANormal"/>
        <w:rPr>
          <w:del w:id="1004" w:author="AbbVie21" w:date="2025-05-15T18:36:00Z"/>
          <w:szCs w:val="22"/>
          <w:lang w:val="ro-RO"/>
        </w:rPr>
      </w:pPr>
      <w:del w:id="1005" w:author="AbbVie21" w:date="2025-05-15T18:36:00Z">
        <w:r w:rsidRPr="00D60ED3">
          <w:rPr>
            <w:szCs w:val="22"/>
            <w:lang w:val="ro-RO"/>
          </w:rPr>
          <w:delText>Cele mai frecvente reacţii adverse raportate sunt infecţiile (cum sunt rinofaringită, infecţii ale tractului respirator superior şi sinuzită), reacţiile la locul de injecţie (eritem, prurit, hemoragie, durere sau edem) cefalee şi durere musculoscheletică.</w:delText>
        </w:r>
      </w:del>
    </w:p>
    <w:p w:rsidR="00525235" w:rsidRPr="00D60ED3" w:rsidP="009E53F6" w14:paraId="17890733" w14:textId="77777777">
      <w:pPr>
        <w:pStyle w:val="EMEANormal"/>
        <w:rPr>
          <w:del w:id="1006" w:author="AbbVie21" w:date="2025-05-15T18:36:00Z"/>
          <w:szCs w:val="22"/>
          <w:u w:val="single"/>
          <w:lang w:val="ro-RO"/>
        </w:rPr>
      </w:pPr>
    </w:p>
    <w:p w:rsidR="00525235" w:rsidRPr="00D60ED3" w:rsidP="009E53F6" w14:paraId="7EE5F5A8" w14:textId="77777777">
      <w:pPr>
        <w:pStyle w:val="EMEANormal"/>
        <w:rPr>
          <w:del w:id="1007" w:author="AbbVie21" w:date="2025-05-15T18:36:00Z"/>
          <w:szCs w:val="22"/>
          <w:lang w:val="ro-RO"/>
        </w:rPr>
      </w:pPr>
      <w:del w:id="1008" w:author="AbbVie21" w:date="2025-05-15T18:36:00Z">
        <w:r w:rsidRPr="00D60ED3">
          <w:rPr>
            <w:szCs w:val="22"/>
            <w:lang w:val="ro-RO"/>
          </w:rPr>
          <w:delText>S-au raportat reacţii adverse grave la Humira. Antagoniştii TNF, cum este Humira, afectează sistemul imunitar şi utilizarea lor poate să afecteze apărarea organismului împotriva infecţiilor şi a cancerului.</w:delText>
        </w:r>
      </w:del>
    </w:p>
    <w:p w:rsidR="00525235" w:rsidRPr="00D60ED3" w:rsidP="009E53F6" w14:paraId="570E2ED5" w14:textId="77777777">
      <w:pPr>
        <w:pStyle w:val="EMEANormal"/>
        <w:rPr>
          <w:del w:id="1009" w:author="AbbVie21" w:date="2025-05-15T18:36:00Z"/>
          <w:szCs w:val="22"/>
          <w:lang w:val="ro-RO"/>
        </w:rPr>
      </w:pPr>
      <w:del w:id="1010" w:author="AbbVie21" w:date="2025-05-15T18:36:00Z">
        <w:r w:rsidRPr="00D60ED3">
          <w:rPr>
            <w:szCs w:val="22"/>
            <w:lang w:val="ro-RO"/>
          </w:rPr>
          <w:delText>S-au raportat de asemenea la Humira, infecţii letale și ameninţătoare de viaţă (inclusiv sepsis, infecţii oportuniste şi TB), reactivarea hepatitei B (HVB) şi variate malignităţi (inclusiv leucemie, limfom şi limfom hepatosplenic cu celule T (LHSCT)).</w:delText>
        </w:r>
      </w:del>
    </w:p>
    <w:p w:rsidR="00525235" w:rsidRPr="00D60ED3" w:rsidP="009E53F6" w14:paraId="56278482" w14:textId="77777777">
      <w:pPr>
        <w:pStyle w:val="EMEANormal"/>
        <w:rPr>
          <w:del w:id="1011" w:author="AbbVie21" w:date="2025-05-15T18:36:00Z"/>
          <w:szCs w:val="22"/>
          <w:lang w:val="ro-RO"/>
        </w:rPr>
      </w:pPr>
    </w:p>
    <w:p w:rsidR="00525235" w:rsidRPr="00D60ED3" w:rsidP="009E53F6" w14:paraId="451354FB" w14:textId="77777777">
      <w:pPr>
        <w:pStyle w:val="EMEANormal"/>
        <w:rPr>
          <w:del w:id="1012" w:author="AbbVie21" w:date="2025-05-15T18:36:00Z"/>
          <w:szCs w:val="22"/>
          <w:lang w:val="ro-RO"/>
        </w:rPr>
      </w:pPr>
      <w:del w:id="1013" w:author="AbbVie21" w:date="2025-05-15T18:36:00Z">
        <w:r w:rsidRPr="00D60ED3">
          <w:rPr>
            <w:szCs w:val="22"/>
            <w:lang w:val="ro-RO"/>
          </w:rPr>
          <w:delText>S-au raportat de asemenea reacţii grave hematologice, neurologice şi autoimune. Acestea includ cazuri rare de pancitopenie, anemie aplastică, evenimente de demielinizare centrală şi periferică şi cazuri de lupus eritematos sistemic, manifestări asociate lupusului şi sindrom Stevens-Johnson.</w:delText>
        </w:r>
      </w:del>
    </w:p>
    <w:p w:rsidR="00525235" w:rsidRPr="00D60ED3" w:rsidP="009E53F6" w14:paraId="11AFEE4A" w14:textId="77777777">
      <w:pPr>
        <w:pStyle w:val="EMEANormal"/>
        <w:rPr>
          <w:del w:id="1014" w:author="AbbVie21" w:date="2025-05-15T18:36:00Z"/>
          <w:szCs w:val="22"/>
          <w:u w:val="single"/>
          <w:lang w:val="ro-RO"/>
        </w:rPr>
      </w:pPr>
    </w:p>
    <w:p w:rsidR="00525235" w:rsidRPr="00D60ED3" w:rsidP="009E53F6" w14:paraId="25553CD7" w14:textId="77777777">
      <w:pPr>
        <w:pStyle w:val="EMEANormal"/>
        <w:rPr>
          <w:del w:id="1015" w:author="AbbVie21" w:date="2025-05-15T18:36:00Z"/>
          <w:szCs w:val="22"/>
          <w:u w:val="single"/>
          <w:lang w:val="ro-RO"/>
        </w:rPr>
      </w:pPr>
      <w:del w:id="1016" w:author="AbbVie21" w:date="2025-05-15T18:36:00Z">
        <w:r w:rsidRPr="00D60ED3">
          <w:rPr>
            <w:szCs w:val="22"/>
            <w:u w:val="single"/>
            <w:lang w:val="ro-RO"/>
          </w:rPr>
          <w:delText>Copii şi adolescenţi</w:delText>
        </w:r>
      </w:del>
    </w:p>
    <w:p w:rsidR="00525235" w:rsidRPr="00D60ED3" w:rsidP="009E53F6" w14:paraId="520BC12C" w14:textId="77777777">
      <w:pPr>
        <w:pStyle w:val="EMEANormal"/>
        <w:rPr>
          <w:del w:id="1017" w:author="AbbVie21" w:date="2025-05-15T18:36:00Z"/>
          <w:szCs w:val="22"/>
          <w:u w:val="single"/>
          <w:lang w:val="ro-RO"/>
        </w:rPr>
      </w:pPr>
    </w:p>
    <w:p w:rsidR="00525235" w:rsidRPr="00D60ED3" w:rsidP="009E53F6" w14:paraId="27FE9040" w14:textId="77777777">
      <w:pPr>
        <w:pStyle w:val="EMEANormal"/>
        <w:rPr>
          <w:del w:id="1018" w:author="AbbVie21" w:date="2025-05-15T18:36:00Z"/>
          <w:szCs w:val="22"/>
          <w:lang w:val="ro-RO"/>
        </w:rPr>
      </w:pPr>
      <w:del w:id="1019" w:author="AbbVie21" w:date="2025-05-15T18:36:00Z">
        <w:r w:rsidRPr="00D60ED3">
          <w:rPr>
            <w:szCs w:val="22"/>
            <w:lang w:val="ro-RO"/>
          </w:rPr>
          <w:delText>În general, evenimentele adverse la copiii cu artrită juvenilă idiopatică forma poliarticulară au fost asemănătoare, ca frecvenţă şi tip, cu cele întâlnite la adulţi.</w:delText>
        </w:r>
      </w:del>
    </w:p>
    <w:p w:rsidR="00525235" w:rsidRPr="00D60ED3" w:rsidP="009E53F6" w14:paraId="6BF0A3DD" w14:textId="77777777">
      <w:pPr>
        <w:pStyle w:val="EMEANormal"/>
        <w:rPr>
          <w:del w:id="1020" w:author="AbbVie21" w:date="2025-05-15T18:36:00Z"/>
          <w:szCs w:val="22"/>
          <w:u w:val="single"/>
          <w:lang w:val="ro-RO"/>
        </w:rPr>
      </w:pPr>
    </w:p>
    <w:p w:rsidR="00525235" w:rsidRPr="00D60ED3" w:rsidP="009E53F6" w14:paraId="09CB5378" w14:textId="77777777">
      <w:pPr>
        <w:pStyle w:val="EMEANormal"/>
        <w:rPr>
          <w:del w:id="1021" w:author="AbbVie21" w:date="2025-05-15T18:36:00Z"/>
          <w:szCs w:val="22"/>
          <w:u w:val="single"/>
          <w:lang w:val="ro-RO"/>
        </w:rPr>
      </w:pPr>
      <w:del w:id="1022" w:author="AbbVie21" w:date="2025-05-15T18:36:00Z">
        <w:r w:rsidRPr="00D60ED3">
          <w:rPr>
            <w:szCs w:val="22"/>
            <w:u w:val="single"/>
            <w:lang w:val="ro-RO"/>
          </w:rPr>
          <w:delText>Lista în format tabelar a reacțiilor adverse</w:delText>
        </w:r>
      </w:del>
    </w:p>
    <w:p w:rsidR="00525235" w:rsidRPr="00D60ED3" w:rsidP="009E53F6" w14:paraId="584DD193" w14:textId="77777777">
      <w:pPr>
        <w:pStyle w:val="EMEANormal"/>
        <w:rPr>
          <w:del w:id="1023" w:author="AbbVie21" w:date="2025-05-15T18:36:00Z"/>
          <w:szCs w:val="22"/>
          <w:lang w:val="ro-RO"/>
        </w:rPr>
      </w:pPr>
    </w:p>
    <w:p w:rsidR="00525235" w:rsidRPr="00D60ED3" w:rsidP="009E53F6" w14:paraId="3C6DC9F9" w14:textId="77777777">
      <w:pPr>
        <w:pStyle w:val="EMEANormal"/>
        <w:rPr>
          <w:del w:id="1024" w:author="AbbVie21" w:date="2025-05-15T18:36:00Z"/>
          <w:szCs w:val="22"/>
          <w:lang w:val="ro-RO"/>
        </w:rPr>
      </w:pPr>
      <w:del w:id="1025" w:author="AbbVie21" w:date="2025-05-15T18:36:00Z">
        <w:r w:rsidRPr="00D60ED3">
          <w:rPr>
            <w:szCs w:val="22"/>
            <w:lang w:val="ro-RO"/>
          </w:rPr>
          <w:delText xml:space="preserve">Următoarea listă cu reacţii adverse are la bază experienţa din studiile clinice şi de după punerea pe piaţă şi este prezentată în funcţie de sistemele şi organele afectate, precum şi de frecvenţă în Tabelul </w:delText>
        </w:r>
      </w:del>
      <w:del w:id="1026" w:author="AbbVie21" w:date="2025-05-15T18:36:00Z">
        <w:r>
          <w:rPr>
            <w:szCs w:val="22"/>
            <w:lang w:val="ro-RO"/>
          </w:rPr>
          <w:delText>7</w:delText>
        </w:r>
      </w:del>
      <w:del w:id="1027" w:author="AbbVie21" w:date="2025-05-15T18:36:00Z">
        <w:r w:rsidRPr="009F319E">
          <w:rPr>
            <w:szCs w:val="22"/>
            <w:lang w:val="ro-RO"/>
          </w:rPr>
          <w:delText>:</w:delText>
        </w:r>
      </w:del>
      <w:del w:id="1028" w:author="AbbVie21" w:date="2025-05-15T18:36:00Z">
        <w:r w:rsidRPr="00D60ED3">
          <w:rPr>
            <w:szCs w:val="22"/>
            <w:lang w:val="ro-RO"/>
          </w:rPr>
          <w:delText xml:space="preserve"> foarte frecvente (≥ 1/10); frecvente (≥ 1/100 şi &lt; 1/10); mai puţin frecvente (≥ 1/1000 şi &lt; 1/100), rare (≥ 1/10000 şi &lt; 1/1000) şi cu frecvenţă necunoscută (care nu poate fi estimată din datele disponibile). În cadrul fiecărui grup privind frecvenţa, efectele adverse sunt menţionate în ordinea descrescândă a gravităţii. Au fost incluse şi reacţiile adverse cu frecvenţa cea mai mare observate în timpul utilizării medicamentului pentru diferite indicaţii. În coloana „Clasificare pe aparate, sisteme şi organe” apare un asterix (*) dacă se găsesc informaţii suplimentare şi în capitolele 4.3, 4.4 şi 4.8.  </w:delText>
        </w:r>
      </w:del>
    </w:p>
    <w:p w:rsidR="00525235" w:rsidRPr="00D60ED3" w14:paraId="5AEA1991" w14:textId="77777777">
      <w:pPr>
        <w:pStyle w:val="EMEANormal"/>
        <w:jc w:val="left"/>
        <w:pPrChange w:id="1029" w:author="AbbVie21" w:date="2025-05-15T18:36:00Z">
          <w:pPr>
            <w:pStyle w:val="EMEANormal"/>
            <w:jc w:val="center"/>
          </w:pPr>
        </w:pPrChange>
        <w:rPr>
          <w:del w:id="1030" w:author="AbbVie21" w:date="2025-05-15T18:36:00Z"/>
          <w:b/>
          <w:bCs/>
          <w:szCs w:val="22"/>
          <w:lang w:val="ro-RO"/>
        </w:rPr>
      </w:pPr>
    </w:p>
    <w:p w:rsidR="00525235" w:rsidRPr="00D60ED3" w14:paraId="61E3ADC9" w14:textId="77777777">
      <w:pPr>
        <w:pStyle w:val="EMEANormal"/>
        <w:keepNext w:val="0"/>
        <w:jc w:val="left"/>
        <w:pPrChange w:id="1031" w:author="AbbVie21" w:date="2025-05-15T18:36:00Z">
          <w:pPr>
            <w:pStyle w:val="EMEANormal"/>
            <w:keepNext/>
            <w:jc w:val="center"/>
          </w:pPr>
        </w:pPrChange>
        <w:rPr>
          <w:del w:id="1032" w:author="AbbVie21" w:date="2025-05-15T18:36:00Z"/>
          <w:b/>
          <w:bCs/>
          <w:szCs w:val="22"/>
          <w:lang w:val="ro-RO"/>
        </w:rPr>
      </w:pPr>
      <w:del w:id="1033" w:author="AbbVie21" w:date="2025-05-15T18:36:00Z">
        <w:r w:rsidRPr="00D60ED3">
          <w:rPr>
            <w:b/>
            <w:bCs/>
            <w:szCs w:val="22"/>
            <w:lang w:val="ro-RO"/>
          </w:rPr>
          <w:delText>Tabelul 7</w:delText>
        </w:r>
      </w:del>
    </w:p>
    <w:p w:rsidR="00525235" w:rsidRPr="00D60ED3" w14:paraId="768ED740" w14:textId="77777777">
      <w:pPr>
        <w:pStyle w:val="EMEANormal"/>
        <w:keepNext w:val="0"/>
        <w:jc w:val="left"/>
        <w:pPrChange w:id="1034" w:author="AbbVie21" w:date="2025-05-15T18:36:00Z">
          <w:pPr>
            <w:pStyle w:val="EMEANormal"/>
            <w:keepNext/>
            <w:jc w:val="center"/>
          </w:pPr>
        </w:pPrChange>
        <w:rPr>
          <w:del w:id="1035" w:author="AbbVie21" w:date="2025-05-15T18:36:00Z"/>
          <w:szCs w:val="22"/>
          <w:lang w:val="ro-RO"/>
        </w:rPr>
      </w:pPr>
      <w:del w:id="1036" w:author="AbbVie21" w:date="2025-05-15T18:36:00Z">
        <w:r w:rsidRPr="00D60ED3">
          <w:rPr>
            <w:b/>
            <w:bCs/>
            <w:szCs w:val="22"/>
            <w:lang w:val="ro-RO"/>
          </w:rPr>
          <w:delText xml:space="preserve">Reacții adverse </w:delText>
        </w:r>
      </w:del>
    </w:p>
    <w:p w:rsidR="00525235" w:rsidRPr="00D60ED3" w14:paraId="60E4AD48" w14:textId="77777777">
      <w:pPr>
        <w:pStyle w:val="EMEANormal"/>
        <w:keepNext w:val="0"/>
        <w:pPrChange w:id="1037" w:author="AbbVie21" w:date="2025-05-15T18:36:00Z">
          <w:pPr>
            <w:pStyle w:val="EMEANormal"/>
            <w:keepNext/>
          </w:pPr>
        </w:pPrChange>
        <w:rPr>
          <w:del w:id="1038" w:author="AbbVie21" w:date="2025-05-15T18:36:00Z"/>
          <w:szCs w:val="22"/>
          <w:lang w:val="ro-RO"/>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7"/>
        <w:gridCol w:w="1833"/>
        <w:gridCol w:w="4540"/>
      </w:tblGrid>
      <w:tr w14:paraId="64953F6B" w14:textId="77777777" w:rsidTr="00E72E49">
        <w:tblPrEx>
          <w:tblW w:w="9360" w:type="dxa"/>
          <w:tblInd w:w="108" w:type="dxa"/>
          <w:tblLayout w:type="fixed"/>
          <w:tblLook w:val="0000"/>
        </w:tblPrEx>
        <w:trPr>
          <w:trHeight w:val="479"/>
          <w:del w:id="1039" w:author="AbbVie21" w:date="2025-05-15T18:36:00Z"/>
        </w:trPr>
        <w:tc>
          <w:tcPr>
            <w:tcW w:w="2987" w:type="dxa"/>
            <w:tcBorders>
              <w:bottom w:val="single" w:sz="4" w:space="0" w:color="auto"/>
            </w:tcBorders>
            <w:vAlign w:val="center"/>
          </w:tcPr>
          <w:p w:rsidR="00525235" w:rsidRPr="00D60ED3" w14:paraId="3FD886E3" w14:textId="77777777">
            <w:pPr>
              <w:pStyle w:val="EMEANormal"/>
              <w:keepNext w:val="0"/>
              <w:pPrChange w:id="1040" w:author="AbbVie21" w:date="2025-05-15T18:36:00Z">
                <w:pPr>
                  <w:pStyle w:val="EMEANormal"/>
                  <w:keepNext/>
                </w:pPr>
              </w:pPrChange>
              <w:rPr>
                <w:del w:id="1041" w:author="AbbVie21" w:date="2025-05-15T18:36:00Z"/>
                <w:b/>
                <w:szCs w:val="22"/>
                <w:lang w:val="ro-RO"/>
              </w:rPr>
            </w:pPr>
            <w:del w:id="1042" w:author="AbbVie21" w:date="2025-05-15T18:36:00Z">
              <w:r w:rsidRPr="00D60ED3">
                <w:rPr>
                  <w:b/>
                  <w:szCs w:val="22"/>
                  <w:lang w:val="ro-RO"/>
                </w:rPr>
                <w:delText>Clasificare pe aparate, sisteme şi organe</w:delText>
              </w:r>
            </w:del>
          </w:p>
        </w:tc>
        <w:tc>
          <w:tcPr>
            <w:tcW w:w="1833" w:type="dxa"/>
            <w:tcBorders>
              <w:bottom w:val="single" w:sz="4" w:space="0" w:color="auto"/>
            </w:tcBorders>
            <w:vAlign w:val="center"/>
          </w:tcPr>
          <w:p w:rsidR="00525235" w:rsidRPr="00D60ED3" w14:paraId="70BB833C" w14:textId="77777777">
            <w:pPr>
              <w:pStyle w:val="EMEANormal"/>
              <w:keepNext w:val="0"/>
              <w:pPrChange w:id="1043" w:author="AbbVie21" w:date="2025-05-15T18:36:00Z">
                <w:pPr>
                  <w:pStyle w:val="EMEANormal"/>
                  <w:keepNext/>
                </w:pPr>
              </w:pPrChange>
              <w:rPr>
                <w:del w:id="1044" w:author="AbbVie21" w:date="2025-05-15T18:36:00Z"/>
                <w:b/>
                <w:szCs w:val="22"/>
                <w:lang w:val="ro-RO"/>
              </w:rPr>
            </w:pPr>
            <w:del w:id="1045" w:author="AbbVie21" w:date="2025-05-15T18:36:00Z">
              <w:r w:rsidRPr="00D60ED3">
                <w:rPr>
                  <w:b/>
                  <w:szCs w:val="22"/>
                  <w:lang w:val="ro-RO"/>
                </w:rPr>
                <w:delText>Frecvenţă</w:delText>
              </w:r>
            </w:del>
          </w:p>
        </w:tc>
        <w:tc>
          <w:tcPr>
            <w:tcW w:w="4540" w:type="dxa"/>
            <w:tcBorders>
              <w:bottom w:val="single" w:sz="4" w:space="0" w:color="auto"/>
            </w:tcBorders>
            <w:vAlign w:val="center"/>
          </w:tcPr>
          <w:p w:rsidR="00525235" w:rsidRPr="00D60ED3" w14:paraId="64A68DA8" w14:textId="77777777">
            <w:pPr>
              <w:pStyle w:val="EMEANormal"/>
              <w:keepNext w:val="0"/>
              <w:pPrChange w:id="1046" w:author="AbbVie21" w:date="2025-05-15T18:36:00Z">
                <w:pPr>
                  <w:pStyle w:val="EMEANormal"/>
                  <w:keepNext/>
                </w:pPr>
              </w:pPrChange>
              <w:rPr>
                <w:del w:id="1047" w:author="AbbVie21" w:date="2025-05-15T18:36:00Z"/>
                <w:b/>
                <w:szCs w:val="22"/>
                <w:lang w:val="ro-RO"/>
              </w:rPr>
            </w:pPr>
            <w:del w:id="1048" w:author="AbbVie21" w:date="2025-05-15T18:36:00Z">
              <w:r w:rsidRPr="00D60ED3">
                <w:rPr>
                  <w:b/>
                  <w:szCs w:val="22"/>
                  <w:lang w:val="ro-RO"/>
                </w:rPr>
                <w:delText>Reacţie adversă</w:delText>
              </w:r>
            </w:del>
          </w:p>
        </w:tc>
      </w:tr>
      <w:tr w14:paraId="679938FC" w14:textId="77777777" w:rsidTr="00E72E49">
        <w:tblPrEx>
          <w:tblW w:w="9360" w:type="dxa"/>
          <w:tblInd w:w="108" w:type="dxa"/>
          <w:tblLayout w:type="fixed"/>
          <w:tblLook w:val="0000"/>
        </w:tblPrEx>
        <w:trPr>
          <w:trHeight w:val="1277"/>
          <w:del w:id="1049" w:author="AbbVie21" w:date="2025-05-15T18:36:00Z"/>
        </w:trPr>
        <w:tc>
          <w:tcPr>
            <w:tcW w:w="2987" w:type="dxa"/>
            <w:vMerge w:val="restart"/>
            <w:tcBorders>
              <w:bottom w:val="single" w:sz="4" w:space="0" w:color="auto"/>
            </w:tcBorders>
          </w:tcPr>
          <w:p w:rsidR="00525235" w:rsidRPr="00D60ED3" w:rsidP="009E53F6" w14:paraId="4CAEE076" w14:textId="77777777">
            <w:pPr>
              <w:pStyle w:val="EMEANormal"/>
              <w:rPr>
                <w:del w:id="1050" w:author="AbbVie21" w:date="2025-05-15T18:36:00Z"/>
                <w:b/>
                <w:szCs w:val="22"/>
                <w:lang w:val="ro-RO"/>
              </w:rPr>
            </w:pPr>
            <w:del w:id="1051" w:author="AbbVie21" w:date="2025-05-15T18:36:00Z">
              <w:r w:rsidRPr="00D60ED3">
                <w:rPr>
                  <w:szCs w:val="22"/>
                  <w:lang w:val="ro-RO"/>
                </w:rPr>
                <w:delText>Infecţii şi infestări*</w:delText>
              </w:r>
            </w:del>
          </w:p>
        </w:tc>
        <w:tc>
          <w:tcPr>
            <w:tcW w:w="1833" w:type="dxa"/>
            <w:tcBorders>
              <w:bottom w:val="single" w:sz="4" w:space="0" w:color="auto"/>
            </w:tcBorders>
          </w:tcPr>
          <w:p w:rsidR="00525235" w:rsidRPr="00D60ED3" w:rsidP="009E53F6" w14:paraId="6BE5DA9E" w14:textId="77777777">
            <w:pPr>
              <w:pStyle w:val="EMEANormal"/>
              <w:rPr>
                <w:del w:id="1052" w:author="AbbVie21" w:date="2025-05-15T18:36:00Z"/>
                <w:szCs w:val="22"/>
                <w:lang w:val="ro-RO"/>
              </w:rPr>
            </w:pPr>
            <w:del w:id="1053" w:author="AbbVie21" w:date="2025-05-15T18:36:00Z">
              <w:r w:rsidRPr="00D60ED3">
                <w:rPr>
                  <w:szCs w:val="22"/>
                  <w:lang w:val="ro-RO"/>
                </w:rPr>
                <w:delText>Foarte frecvente</w:delText>
              </w:r>
            </w:del>
          </w:p>
          <w:p w:rsidR="00525235" w:rsidRPr="00D60ED3" w:rsidP="009E53F6" w14:paraId="6C00D1BD" w14:textId="77777777">
            <w:pPr>
              <w:pStyle w:val="EMEANormal"/>
              <w:rPr>
                <w:del w:id="1054" w:author="AbbVie21" w:date="2025-05-15T18:36:00Z"/>
                <w:szCs w:val="22"/>
                <w:lang w:val="ro-RO"/>
              </w:rPr>
            </w:pPr>
          </w:p>
          <w:p w:rsidR="00525235" w:rsidRPr="00D60ED3" w:rsidP="009E53F6" w14:paraId="767B20B0" w14:textId="77777777">
            <w:pPr>
              <w:pStyle w:val="EMEANormal"/>
              <w:rPr>
                <w:del w:id="1055" w:author="AbbVie21" w:date="2025-05-15T18:36:00Z"/>
                <w:szCs w:val="22"/>
                <w:lang w:val="ro-RO"/>
              </w:rPr>
            </w:pPr>
          </w:p>
          <w:p w:rsidR="00525235" w:rsidRPr="00D60ED3" w:rsidP="009E53F6" w14:paraId="6CA208D4" w14:textId="77777777">
            <w:pPr>
              <w:pStyle w:val="EMEANormal"/>
              <w:rPr>
                <w:del w:id="1056" w:author="AbbVie21" w:date="2025-05-15T18:36:00Z"/>
                <w:szCs w:val="22"/>
                <w:lang w:val="ro-RO"/>
              </w:rPr>
            </w:pPr>
          </w:p>
          <w:p w:rsidR="00525235" w:rsidRPr="00D60ED3" w:rsidP="009E53F6" w14:paraId="1F39A7D3" w14:textId="77777777">
            <w:pPr>
              <w:pStyle w:val="EMEANormal"/>
              <w:rPr>
                <w:del w:id="1057" w:author="AbbVie21" w:date="2025-05-15T18:36:00Z"/>
                <w:b/>
                <w:szCs w:val="22"/>
                <w:lang w:val="ro-RO"/>
              </w:rPr>
            </w:pPr>
          </w:p>
        </w:tc>
        <w:tc>
          <w:tcPr>
            <w:tcW w:w="4540" w:type="dxa"/>
            <w:tcBorders>
              <w:bottom w:val="single" w:sz="4" w:space="0" w:color="auto"/>
            </w:tcBorders>
          </w:tcPr>
          <w:p w:rsidR="00525235" w:rsidRPr="00D60ED3" w:rsidP="009E53F6" w14:paraId="01E81868" w14:textId="77777777">
            <w:pPr>
              <w:pStyle w:val="EMEANormal"/>
              <w:rPr>
                <w:del w:id="1058" w:author="AbbVie21" w:date="2025-05-15T18:36:00Z"/>
                <w:szCs w:val="22"/>
                <w:lang w:val="ro-RO"/>
              </w:rPr>
            </w:pPr>
            <w:del w:id="1059" w:author="AbbVie21" w:date="2025-05-15T18:36:00Z">
              <w:r w:rsidRPr="00D60ED3">
                <w:rPr>
                  <w:szCs w:val="22"/>
                  <w:lang w:val="ro-RO"/>
                </w:rPr>
                <w:delText xml:space="preserve">Infecţii ale tractului respirator (inclusiv infecţii ale tractului respirator inferior şi superior, pneumonie, sinuzită, faringită, rinofaringită şi pneumonie cu virusul herpetic) </w:delText>
              </w:r>
            </w:del>
          </w:p>
          <w:p w:rsidR="00525235" w:rsidRPr="00D60ED3" w:rsidP="009E53F6" w14:paraId="3FFCFD96" w14:textId="77777777">
            <w:pPr>
              <w:pStyle w:val="EMEANormal"/>
              <w:rPr>
                <w:del w:id="1060" w:author="AbbVie21" w:date="2025-05-15T18:36:00Z"/>
                <w:b/>
                <w:szCs w:val="22"/>
                <w:lang w:val="ro-RO"/>
              </w:rPr>
            </w:pPr>
          </w:p>
        </w:tc>
      </w:tr>
      <w:tr w14:paraId="2A8D89E0" w14:textId="77777777" w:rsidTr="00E72E49">
        <w:tblPrEx>
          <w:tblW w:w="9360" w:type="dxa"/>
          <w:tblInd w:w="108" w:type="dxa"/>
          <w:tblLayout w:type="fixed"/>
          <w:tblLook w:val="0000"/>
        </w:tblPrEx>
        <w:trPr>
          <w:trHeight w:val="2106"/>
          <w:del w:id="1061" w:author="AbbVie21" w:date="2025-05-15T18:36:00Z"/>
        </w:trPr>
        <w:tc>
          <w:tcPr>
            <w:tcW w:w="2987" w:type="dxa"/>
            <w:vMerge/>
            <w:tcBorders>
              <w:top w:val="single" w:sz="4" w:space="0" w:color="auto"/>
            </w:tcBorders>
          </w:tcPr>
          <w:p w:rsidR="00525235" w:rsidRPr="00D60ED3" w:rsidP="009E53F6" w14:paraId="7C2C160D" w14:textId="77777777">
            <w:pPr>
              <w:pStyle w:val="EMEANormal"/>
              <w:rPr>
                <w:del w:id="1062" w:author="AbbVie21" w:date="2025-05-15T18:36:00Z"/>
                <w:szCs w:val="22"/>
                <w:lang w:val="ro-RO"/>
              </w:rPr>
            </w:pPr>
          </w:p>
        </w:tc>
        <w:tc>
          <w:tcPr>
            <w:tcW w:w="1833" w:type="dxa"/>
            <w:tcBorders>
              <w:top w:val="single" w:sz="4" w:space="0" w:color="auto"/>
            </w:tcBorders>
          </w:tcPr>
          <w:p w:rsidR="00525235" w:rsidRPr="00D60ED3" w:rsidP="009E53F6" w14:paraId="4256F040" w14:textId="77777777">
            <w:pPr>
              <w:pStyle w:val="EMEANormal"/>
              <w:rPr>
                <w:del w:id="1063" w:author="AbbVie21" w:date="2025-05-15T18:36:00Z"/>
                <w:szCs w:val="22"/>
                <w:lang w:val="ro-RO"/>
              </w:rPr>
            </w:pPr>
            <w:del w:id="1064" w:author="AbbVie21" w:date="2025-05-15T18:36:00Z">
              <w:r w:rsidRPr="00D60ED3">
                <w:rPr>
                  <w:szCs w:val="22"/>
                  <w:lang w:val="ro-RO"/>
                </w:rPr>
                <w:delText>Frecvente</w:delText>
              </w:r>
            </w:del>
          </w:p>
          <w:p w:rsidR="00525235" w:rsidRPr="00D60ED3" w:rsidP="009E53F6" w14:paraId="1C4BA716" w14:textId="77777777">
            <w:pPr>
              <w:pStyle w:val="EMEANormal"/>
              <w:rPr>
                <w:del w:id="1065" w:author="AbbVie21" w:date="2025-05-15T18:36:00Z"/>
                <w:szCs w:val="22"/>
                <w:lang w:val="ro-RO"/>
              </w:rPr>
            </w:pPr>
          </w:p>
        </w:tc>
        <w:tc>
          <w:tcPr>
            <w:tcW w:w="4540" w:type="dxa"/>
            <w:tcBorders>
              <w:top w:val="single" w:sz="4" w:space="0" w:color="auto"/>
            </w:tcBorders>
          </w:tcPr>
          <w:p w:rsidR="00525235" w:rsidRPr="00D60ED3" w:rsidP="009E53F6" w14:paraId="1D55B6AF" w14:textId="77777777">
            <w:pPr>
              <w:pStyle w:val="EMEANormal"/>
              <w:rPr>
                <w:del w:id="1066" w:author="AbbVie21" w:date="2025-05-15T18:36:00Z"/>
                <w:szCs w:val="22"/>
                <w:lang w:val="ro-RO"/>
              </w:rPr>
            </w:pPr>
            <w:del w:id="1067" w:author="AbbVie21" w:date="2025-05-15T18:36:00Z">
              <w:r w:rsidRPr="00D60ED3">
                <w:rPr>
                  <w:szCs w:val="22"/>
                  <w:lang w:val="ro-RO"/>
                </w:rPr>
                <w:delText>Infecţii generalizate (inclusiv sepsis, candidoză şi gripă),</w:delText>
              </w:r>
            </w:del>
          </w:p>
          <w:p w:rsidR="00525235" w:rsidRPr="00D60ED3" w:rsidP="009E53F6" w14:paraId="7C4E1A2F" w14:textId="77777777">
            <w:pPr>
              <w:pStyle w:val="EMEANormal"/>
              <w:rPr>
                <w:del w:id="1068" w:author="AbbVie21" w:date="2025-05-15T18:36:00Z"/>
                <w:szCs w:val="22"/>
                <w:lang w:val="ro-RO"/>
              </w:rPr>
            </w:pPr>
            <w:del w:id="1069" w:author="AbbVie21" w:date="2025-05-15T18:36:00Z">
              <w:r w:rsidRPr="00D60ED3">
                <w:rPr>
                  <w:szCs w:val="22"/>
                  <w:lang w:val="ro-RO"/>
                </w:rPr>
                <w:delText>infecţii intestinale (inclusiv gastroenterită virală),</w:delText>
              </w:r>
            </w:del>
          </w:p>
          <w:p w:rsidR="00525235" w:rsidRPr="00D60ED3" w:rsidP="009E53F6" w14:paraId="5B4F6945" w14:textId="77777777">
            <w:pPr>
              <w:pStyle w:val="EMEANormal"/>
              <w:rPr>
                <w:del w:id="1070" w:author="AbbVie21" w:date="2025-05-15T18:36:00Z"/>
                <w:szCs w:val="22"/>
                <w:lang w:val="ro-RO"/>
              </w:rPr>
            </w:pPr>
            <w:del w:id="1071" w:author="AbbVie21" w:date="2025-05-15T18:36:00Z">
              <w:r w:rsidRPr="00D60ED3">
                <w:rPr>
                  <w:szCs w:val="22"/>
                  <w:lang w:val="ro-RO"/>
                </w:rPr>
                <w:delText>infecţii cutanate şi ale ţesuturilor moi (inclusiv paronichie, celulită, impetigo, fasciită necrozantă şi herpes zoster),</w:delText>
              </w:r>
            </w:del>
          </w:p>
          <w:p w:rsidR="00525235" w:rsidRPr="00D60ED3" w:rsidP="009E53F6" w14:paraId="108660FF" w14:textId="77777777">
            <w:pPr>
              <w:pStyle w:val="EMEANormal"/>
              <w:rPr>
                <w:del w:id="1072" w:author="AbbVie21" w:date="2025-05-15T18:36:00Z"/>
                <w:szCs w:val="22"/>
                <w:lang w:val="ro-RO"/>
              </w:rPr>
            </w:pPr>
            <w:del w:id="1073" w:author="AbbVie21" w:date="2025-05-15T18:36:00Z">
              <w:r w:rsidRPr="00D60ED3">
                <w:rPr>
                  <w:szCs w:val="22"/>
                  <w:lang w:val="ro-RO"/>
                </w:rPr>
                <w:delText>infecţii ale urechii,</w:delText>
              </w:r>
            </w:del>
          </w:p>
          <w:p w:rsidR="00525235" w:rsidRPr="00D60ED3" w:rsidP="009E53F6" w14:paraId="0E43E3D1" w14:textId="77777777">
            <w:pPr>
              <w:pStyle w:val="EMEANormal"/>
              <w:rPr>
                <w:del w:id="1074" w:author="AbbVie21" w:date="2025-05-15T18:36:00Z"/>
                <w:szCs w:val="22"/>
                <w:lang w:val="ro-RO"/>
              </w:rPr>
            </w:pPr>
            <w:del w:id="1075" w:author="AbbVie21" w:date="2025-05-15T18:36:00Z">
              <w:r w:rsidRPr="00D60ED3">
                <w:rPr>
                  <w:szCs w:val="22"/>
                  <w:lang w:val="ro-RO"/>
                </w:rPr>
                <w:delText>infecţii ale cavităţii bucale (inclusiv herpes simplex, herpes bucal şi infecţii dentare),</w:delText>
              </w:r>
            </w:del>
          </w:p>
          <w:p w:rsidR="00525235" w:rsidRPr="00D60ED3" w:rsidP="009E53F6" w14:paraId="5D877FD9" w14:textId="77777777">
            <w:pPr>
              <w:pStyle w:val="EMEANormal"/>
              <w:rPr>
                <w:del w:id="1076" w:author="AbbVie21" w:date="2025-05-15T18:36:00Z"/>
                <w:szCs w:val="22"/>
                <w:lang w:val="ro-RO"/>
              </w:rPr>
            </w:pPr>
            <w:del w:id="1077" w:author="AbbVie21" w:date="2025-05-15T18:36:00Z">
              <w:r w:rsidRPr="00D60ED3">
                <w:rPr>
                  <w:szCs w:val="22"/>
                  <w:lang w:val="ro-RO"/>
                </w:rPr>
                <w:delText>infecţii ale tractului genital (inclusiv vulvovaginită micotică),</w:delText>
              </w:r>
            </w:del>
          </w:p>
          <w:p w:rsidR="00525235" w:rsidRPr="00D60ED3" w:rsidP="009E53F6" w14:paraId="32408724" w14:textId="77777777">
            <w:pPr>
              <w:pStyle w:val="EMEANormal"/>
              <w:rPr>
                <w:del w:id="1078" w:author="AbbVie21" w:date="2025-05-15T18:36:00Z"/>
                <w:szCs w:val="22"/>
                <w:lang w:val="ro-RO"/>
              </w:rPr>
            </w:pPr>
            <w:del w:id="1079" w:author="AbbVie21" w:date="2025-05-15T18:36:00Z">
              <w:r w:rsidRPr="00D60ED3">
                <w:rPr>
                  <w:szCs w:val="22"/>
                  <w:lang w:val="ro-RO"/>
                </w:rPr>
                <w:delText>infecţii ale tractului urinar (inclusiv pielonefrită),</w:delText>
              </w:r>
            </w:del>
          </w:p>
          <w:p w:rsidR="00525235" w:rsidRPr="00D60ED3" w:rsidP="009E53F6" w14:paraId="708D4BB6" w14:textId="77777777">
            <w:pPr>
              <w:pStyle w:val="EMEANormal"/>
              <w:rPr>
                <w:del w:id="1080" w:author="AbbVie21" w:date="2025-05-15T18:36:00Z"/>
                <w:szCs w:val="22"/>
                <w:lang w:val="ro-RO"/>
              </w:rPr>
            </w:pPr>
            <w:del w:id="1081" w:author="AbbVie21" w:date="2025-05-15T18:36:00Z">
              <w:r w:rsidRPr="00D60ED3">
                <w:rPr>
                  <w:szCs w:val="22"/>
                  <w:lang w:val="ro-RO"/>
                </w:rPr>
                <w:delText>infecţii micotice,</w:delText>
              </w:r>
            </w:del>
          </w:p>
          <w:p w:rsidR="00525235" w:rsidRPr="00D60ED3" w:rsidP="009E53F6" w14:paraId="779E8AF0" w14:textId="77777777">
            <w:pPr>
              <w:pStyle w:val="EMEANormal"/>
              <w:rPr>
                <w:del w:id="1082" w:author="AbbVie21" w:date="2025-05-15T18:36:00Z"/>
                <w:szCs w:val="22"/>
                <w:lang w:val="ro-RO"/>
              </w:rPr>
            </w:pPr>
            <w:del w:id="1083" w:author="AbbVie21" w:date="2025-05-15T18:36:00Z">
              <w:r w:rsidRPr="00D60ED3">
                <w:rPr>
                  <w:szCs w:val="22"/>
                  <w:lang w:val="ro-RO"/>
                </w:rPr>
                <w:delText>infecţii articulare</w:delText>
              </w:r>
            </w:del>
          </w:p>
          <w:p w:rsidR="00525235" w:rsidRPr="00D60ED3" w:rsidP="009E53F6" w14:paraId="184502EA" w14:textId="77777777">
            <w:pPr>
              <w:pStyle w:val="EMEANormal"/>
              <w:rPr>
                <w:del w:id="1084" w:author="AbbVie21" w:date="2025-05-15T18:36:00Z"/>
                <w:szCs w:val="22"/>
                <w:lang w:val="ro-RO"/>
              </w:rPr>
            </w:pPr>
          </w:p>
        </w:tc>
      </w:tr>
      <w:tr w14:paraId="23D8B8A2" w14:textId="77777777" w:rsidTr="00E72E49">
        <w:tblPrEx>
          <w:tblW w:w="9360" w:type="dxa"/>
          <w:tblInd w:w="108" w:type="dxa"/>
          <w:tblLayout w:type="fixed"/>
          <w:tblLook w:val="0000"/>
        </w:tblPrEx>
        <w:trPr>
          <w:trHeight w:val="2106"/>
          <w:del w:id="1085" w:author="AbbVie21" w:date="2025-05-15T18:36:00Z"/>
        </w:trPr>
        <w:tc>
          <w:tcPr>
            <w:tcW w:w="2987" w:type="dxa"/>
            <w:vMerge/>
          </w:tcPr>
          <w:p w:rsidR="00525235" w:rsidRPr="00D60ED3" w:rsidP="009E53F6" w14:paraId="12EF1910" w14:textId="77777777">
            <w:pPr>
              <w:pStyle w:val="EMEANormal"/>
              <w:rPr>
                <w:del w:id="1086" w:author="AbbVie21" w:date="2025-05-15T18:36:00Z"/>
                <w:szCs w:val="22"/>
                <w:lang w:val="ro-RO"/>
              </w:rPr>
            </w:pPr>
          </w:p>
        </w:tc>
        <w:tc>
          <w:tcPr>
            <w:tcW w:w="1833" w:type="dxa"/>
            <w:tcBorders>
              <w:bottom w:val="nil"/>
            </w:tcBorders>
          </w:tcPr>
          <w:p w:rsidR="00525235" w:rsidRPr="00D60ED3" w:rsidP="009E53F6" w14:paraId="79A1479C" w14:textId="77777777">
            <w:pPr>
              <w:pStyle w:val="EMEANormal"/>
              <w:rPr>
                <w:del w:id="1087" w:author="AbbVie21" w:date="2025-05-15T18:36:00Z"/>
                <w:szCs w:val="22"/>
                <w:lang w:val="ro-RO"/>
              </w:rPr>
            </w:pPr>
            <w:del w:id="1088" w:author="AbbVie21" w:date="2025-05-15T18:36:00Z">
              <w:r w:rsidRPr="00D60ED3">
                <w:rPr>
                  <w:szCs w:val="22"/>
                  <w:lang w:val="ro-RO"/>
                </w:rPr>
                <w:delText>Mai puţin frecvente</w:delText>
              </w:r>
            </w:del>
          </w:p>
          <w:p w:rsidR="00525235" w:rsidRPr="00D60ED3" w:rsidP="009E53F6" w14:paraId="3B4532D8" w14:textId="77777777">
            <w:pPr>
              <w:pStyle w:val="EMEANormal"/>
              <w:rPr>
                <w:del w:id="1089" w:author="AbbVie21" w:date="2025-05-15T18:36:00Z"/>
                <w:szCs w:val="22"/>
                <w:lang w:val="ro-RO"/>
              </w:rPr>
            </w:pPr>
          </w:p>
        </w:tc>
        <w:tc>
          <w:tcPr>
            <w:tcW w:w="4540" w:type="dxa"/>
            <w:tcBorders>
              <w:bottom w:val="nil"/>
            </w:tcBorders>
          </w:tcPr>
          <w:p w:rsidR="00525235" w:rsidRPr="00D60ED3" w:rsidP="009E53F6" w14:paraId="68BC5604" w14:textId="77777777">
            <w:pPr>
              <w:pStyle w:val="EMEANormal"/>
              <w:rPr>
                <w:del w:id="1090" w:author="AbbVie21" w:date="2025-05-15T18:36:00Z"/>
                <w:szCs w:val="22"/>
                <w:lang w:val="ro-RO"/>
              </w:rPr>
            </w:pPr>
            <w:del w:id="1091" w:author="AbbVie21" w:date="2025-05-15T18:36:00Z">
              <w:r w:rsidRPr="00D60ED3">
                <w:rPr>
                  <w:szCs w:val="22"/>
                  <w:lang w:val="ro-RO"/>
                </w:rPr>
                <w:delText>Infecţii neurologice (inclusiv meningită virală),</w:delText>
              </w:r>
            </w:del>
          </w:p>
          <w:p w:rsidR="00525235" w:rsidRPr="00D60ED3" w:rsidP="009E53F6" w14:paraId="1C3CD795" w14:textId="77777777">
            <w:pPr>
              <w:pStyle w:val="EMEANormal"/>
              <w:rPr>
                <w:del w:id="1092" w:author="AbbVie21" w:date="2025-05-15T18:36:00Z"/>
                <w:szCs w:val="22"/>
                <w:lang w:val="ro-RO"/>
              </w:rPr>
            </w:pPr>
            <w:del w:id="1093" w:author="AbbVie21" w:date="2025-05-15T18:36:00Z">
              <w:r w:rsidRPr="00D60ED3">
                <w:rPr>
                  <w:szCs w:val="22"/>
                  <w:lang w:val="ro-RO"/>
                </w:rPr>
                <w:delText xml:space="preserve">infecţii oportuniste şi tuberculoză (inclusiv coccidioidomicoză, histoplasmoză şi infecţii cu micobacterium avium complex), </w:delText>
              </w:r>
            </w:del>
          </w:p>
          <w:p w:rsidR="00525235" w:rsidRPr="00D60ED3" w:rsidP="009E53F6" w14:paraId="652739D5" w14:textId="77777777">
            <w:pPr>
              <w:pStyle w:val="EMEANormal"/>
              <w:rPr>
                <w:del w:id="1094" w:author="AbbVie21" w:date="2025-05-15T18:36:00Z"/>
                <w:szCs w:val="22"/>
                <w:lang w:val="ro-RO"/>
              </w:rPr>
            </w:pPr>
            <w:del w:id="1095" w:author="AbbVie21" w:date="2025-05-15T18:36:00Z">
              <w:r w:rsidRPr="00D60ED3">
                <w:rPr>
                  <w:szCs w:val="22"/>
                  <w:lang w:val="ro-RO"/>
                </w:rPr>
                <w:delText>infecţii bacteriene,</w:delText>
              </w:r>
            </w:del>
          </w:p>
          <w:p w:rsidR="00525235" w:rsidRPr="00D60ED3" w:rsidP="009E53F6" w14:paraId="2CE27DE4" w14:textId="77777777">
            <w:pPr>
              <w:pStyle w:val="EMEANormal"/>
              <w:rPr>
                <w:del w:id="1096" w:author="AbbVie21" w:date="2025-05-15T18:36:00Z"/>
                <w:szCs w:val="22"/>
                <w:lang w:val="ro-RO"/>
              </w:rPr>
            </w:pPr>
            <w:del w:id="1097" w:author="AbbVie21" w:date="2025-05-15T18:36:00Z">
              <w:r w:rsidRPr="00D60ED3">
                <w:rPr>
                  <w:szCs w:val="22"/>
                  <w:lang w:val="ro-RO"/>
                </w:rPr>
                <w:delText>infecţii oculare,</w:delText>
              </w:r>
            </w:del>
          </w:p>
          <w:p w:rsidR="00525235" w:rsidRPr="00D60ED3" w:rsidP="009E53F6" w14:paraId="080461AF" w14:textId="77777777">
            <w:pPr>
              <w:pStyle w:val="EMEANormal"/>
              <w:rPr>
                <w:del w:id="1098" w:author="AbbVie21" w:date="2025-05-15T18:36:00Z"/>
                <w:szCs w:val="22"/>
                <w:vertAlign w:val="superscript"/>
                <w:lang w:val="ro-RO"/>
              </w:rPr>
            </w:pPr>
            <w:del w:id="1099" w:author="AbbVie21" w:date="2025-05-15T18:36:00Z">
              <w:r w:rsidRPr="00D60ED3">
                <w:rPr>
                  <w:szCs w:val="22"/>
                  <w:lang w:val="ro-RO"/>
                </w:rPr>
                <w:delText>diverticulită</w:delText>
              </w:r>
            </w:del>
            <w:del w:id="1100" w:author="AbbVie21" w:date="2025-05-15T18:36:00Z">
              <w:r w:rsidRPr="00D60ED3">
                <w:rPr>
                  <w:szCs w:val="22"/>
                  <w:vertAlign w:val="superscript"/>
                  <w:lang w:val="ro-RO"/>
                </w:rPr>
                <w:delText>1)</w:delText>
              </w:r>
            </w:del>
          </w:p>
          <w:p w:rsidR="00525235" w:rsidRPr="00D60ED3" w:rsidP="009E53F6" w14:paraId="2B241F7D" w14:textId="77777777">
            <w:pPr>
              <w:pStyle w:val="EMEANormal"/>
              <w:rPr>
                <w:del w:id="1101" w:author="AbbVie21" w:date="2025-05-15T18:36:00Z"/>
                <w:szCs w:val="22"/>
                <w:lang w:val="ro-RO"/>
              </w:rPr>
            </w:pPr>
          </w:p>
        </w:tc>
      </w:tr>
      <w:tr w14:paraId="6D34047E" w14:textId="77777777" w:rsidTr="00E72E49">
        <w:tblPrEx>
          <w:tblW w:w="9360" w:type="dxa"/>
          <w:tblInd w:w="108" w:type="dxa"/>
          <w:tblLayout w:type="fixed"/>
          <w:tblLook w:val="0000"/>
        </w:tblPrEx>
        <w:trPr>
          <w:trHeight w:val="897"/>
          <w:del w:id="1102" w:author="AbbVie21" w:date="2025-05-15T18:36:00Z"/>
        </w:trPr>
        <w:tc>
          <w:tcPr>
            <w:tcW w:w="2987" w:type="dxa"/>
            <w:vMerge w:val="restart"/>
          </w:tcPr>
          <w:p w:rsidR="00525235" w:rsidRPr="00D60ED3" w:rsidP="009E53F6" w14:paraId="4C2FD77F" w14:textId="77777777">
            <w:pPr>
              <w:pStyle w:val="EMEANormal"/>
              <w:rPr>
                <w:del w:id="1103" w:author="AbbVie21" w:date="2025-05-15T18:36:00Z"/>
                <w:szCs w:val="22"/>
                <w:lang w:val="ro-RO"/>
              </w:rPr>
            </w:pPr>
            <w:del w:id="1104" w:author="AbbVie21" w:date="2025-05-15T18:36:00Z">
              <w:r w:rsidRPr="00D60ED3">
                <w:rPr>
                  <w:szCs w:val="22"/>
                  <w:lang w:val="ro-RO"/>
                </w:rPr>
                <w:delText>Tumori maligne, benigne şi nespecificate (inclusiv chisturi şi polipi)*</w:delText>
              </w:r>
            </w:del>
          </w:p>
        </w:tc>
        <w:tc>
          <w:tcPr>
            <w:tcW w:w="1833" w:type="dxa"/>
            <w:tcBorders>
              <w:top w:val="nil"/>
            </w:tcBorders>
          </w:tcPr>
          <w:p w:rsidR="00525235" w:rsidRPr="00D60ED3" w:rsidP="009E53F6" w14:paraId="626B0943" w14:textId="77777777">
            <w:pPr>
              <w:pStyle w:val="EMEANormal"/>
              <w:rPr>
                <w:del w:id="1105" w:author="AbbVie21" w:date="2025-05-15T18:36:00Z"/>
                <w:szCs w:val="22"/>
                <w:lang w:val="ro-RO"/>
              </w:rPr>
            </w:pPr>
            <w:del w:id="1106" w:author="AbbVie21" w:date="2025-05-15T18:36:00Z">
              <w:r w:rsidRPr="00D60ED3">
                <w:rPr>
                  <w:szCs w:val="22"/>
                  <w:lang w:val="ro-RO"/>
                </w:rPr>
                <w:delText>Frecvente</w:delText>
              </w:r>
            </w:del>
          </w:p>
          <w:p w:rsidR="00525235" w:rsidRPr="00D60ED3" w:rsidP="009E53F6" w14:paraId="3F4F3F48" w14:textId="77777777">
            <w:pPr>
              <w:pStyle w:val="EMEANormal"/>
              <w:rPr>
                <w:del w:id="1107" w:author="AbbVie21" w:date="2025-05-15T18:36:00Z"/>
                <w:szCs w:val="22"/>
                <w:lang w:val="ro-RO"/>
              </w:rPr>
            </w:pPr>
          </w:p>
          <w:p w:rsidR="00525235" w:rsidRPr="00D60ED3" w:rsidP="009E53F6" w14:paraId="5E3B953B" w14:textId="77777777">
            <w:pPr>
              <w:pStyle w:val="EMEANormal"/>
              <w:rPr>
                <w:del w:id="1108" w:author="AbbVie21" w:date="2025-05-15T18:36:00Z"/>
                <w:szCs w:val="22"/>
                <w:lang w:val="ro-RO"/>
              </w:rPr>
            </w:pPr>
          </w:p>
          <w:p w:rsidR="00525235" w:rsidRPr="00D60ED3" w:rsidP="009E53F6" w14:paraId="2ED8DDBD" w14:textId="77777777">
            <w:pPr>
              <w:pStyle w:val="EMEANormal"/>
              <w:rPr>
                <w:del w:id="1109" w:author="AbbVie21" w:date="2025-05-15T18:36:00Z"/>
                <w:szCs w:val="22"/>
                <w:lang w:val="ro-RO"/>
              </w:rPr>
            </w:pPr>
          </w:p>
          <w:p w:rsidR="00525235" w:rsidRPr="00D60ED3" w:rsidP="009E53F6" w14:paraId="50BF6550" w14:textId="77777777">
            <w:pPr>
              <w:pStyle w:val="EMEANormal"/>
              <w:rPr>
                <w:del w:id="1110" w:author="AbbVie21" w:date="2025-05-15T18:36:00Z"/>
                <w:szCs w:val="22"/>
                <w:lang w:val="ro-RO"/>
              </w:rPr>
            </w:pPr>
          </w:p>
        </w:tc>
        <w:tc>
          <w:tcPr>
            <w:tcW w:w="4540" w:type="dxa"/>
            <w:tcBorders>
              <w:top w:val="nil"/>
            </w:tcBorders>
          </w:tcPr>
          <w:p w:rsidR="00525235" w:rsidRPr="00D60ED3" w:rsidP="009E53F6" w14:paraId="599E9D1B" w14:textId="77777777">
            <w:pPr>
              <w:pStyle w:val="EMEANormal"/>
              <w:rPr>
                <w:del w:id="1111" w:author="AbbVie21" w:date="2025-05-15T18:36:00Z"/>
                <w:szCs w:val="22"/>
                <w:lang w:val="ro-RO"/>
              </w:rPr>
            </w:pPr>
            <w:del w:id="1112" w:author="AbbVie21" w:date="2025-05-15T18:36:00Z">
              <w:r w:rsidRPr="00D60ED3">
                <w:rPr>
                  <w:szCs w:val="22"/>
                  <w:lang w:val="ro-RO"/>
                </w:rPr>
                <w:delText>Cancer cutanat cu excepţia melanomului (inclusiv carcinom cu celule bazale şi carcinom cu celule scuamoase),</w:delText>
              </w:r>
            </w:del>
          </w:p>
          <w:p w:rsidR="00525235" w:rsidRPr="00D60ED3" w:rsidP="009E53F6" w14:paraId="34FDF5FE" w14:textId="77777777">
            <w:pPr>
              <w:pStyle w:val="EMEANormal"/>
              <w:rPr>
                <w:del w:id="1113" w:author="AbbVie21" w:date="2025-05-15T18:36:00Z"/>
                <w:szCs w:val="22"/>
                <w:lang w:val="ro-RO"/>
              </w:rPr>
            </w:pPr>
            <w:del w:id="1114" w:author="AbbVie21" w:date="2025-05-15T18:36:00Z">
              <w:r w:rsidRPr="00D60ED3">
                <w:rPr>
                  <w:szCs w:val="22"/>
                  <w:lang w:val="ro-RO"/>
                </w:rPr>
                <w:delText>tumori benigne</w:delText>
              </w:r>
            </w:del>
          </w:p>
          <w:p w:rsidR="00525235" w:rsidRPr="00D60ED3" w:rsidP="009E53F6" w14:paraId="0DD2DB4E" w14:textId="77777777">
            <w:pPr>
              <w:pStyle w:val="EMEANormal"/>
              <w:rPr>
                <w:del w:id="1115" w:author="AbbVie21" w:date="2025-05-15T18:36:00Z"/>
                <w:szCs w:val="22"/>
                <w:vertAlign w:val="superscript"/>
                <w:lang w:val="ro-RO"/>
              </w:rPr>
            </w:pPr>
          </w:p>
        </w:tc>
      </w:tr>
      <w:tr w14:paraId="60B08D0B" w14:textId="77777777">
        <w:tblPrEx>
          <w:tblW w:w="9360" w:type="dxa"/>
          <w:tblInd w:w="108" w:type="dxa"/>
          <w:tblLayout w:type="fixed"/>
          <w:tblLook w:val="0000"/>
        </w:tblPrEx>
        <w:trPr>
          <w:trHeight w:val="894"/>
          <w:del w:id="1116" w:author="AbbVie21" w:date="2025-05-15T18:36:00Z"/>
        </w:trPr>
        <w:tc>
          <w:tcPr>
            <w:tcW w:w="2987" w:type="dxa"/>
            <w:vMerge/>
          </w:tcPr>
          <w:p w:rsidR="00525235" w:rsidRPr="00D60ED3" w:rsidP="009E53F6" w14:paraId="7F9D48B6" w14:textId="77777777">
            <w:pPr>
              <w:pStyle w:val="EMEANormal"/>
              <w:rPr>
                <w:del w:id="1117" w:author="AbbVie21" w:date="2025-05-15T18:36:00Z"/>
                <w:szCs w:val="22"/>
                <w:lang w:val="ro-RO"/>
              </w:rPr>
            </w:pPr>
          </w:p>
        </w:tc>
        <w:tc>
          <w:tcPr>
            <w:tcW w:w="1833" w:type="dxa"/>
          </w:tcPr>
          <w:p w:rsidR="00525235" w:rsidRPr="00D60ED3" w:rsidP="009E53F6" w14:paraId="4FFB6088" w14:textId="77777777">
            <w:pPr>
              <w:pStyle w:val="EMEANormal"/>
              <w:rPr>
                <w:del w:id="1118" w:author="AbbVie21" w:date="2025-05-15T18:36:00Z"/>
                <w:szCs w:val="22"/>
                <w:lang w:val="ro-RO"/>
              </w:rPr>
            </w:pPr>
            <w:del w:id="1119" w:author="AbbVie21" w:date="2025-05-15T18:36:00Z">
              <w:r w:rsidRPr="00D60ED3">
                <w:rPr>
                  <w:szCs w:val="22"/>
                  <w:lang w:val="ro-RO"/>
                </w:rPr>
                <w:delText>Mai puţin frecvente</w:delText>
              </w:r>
            </w:del>
          </w:p>
          <w:p w:rsidR="00525235" w:rsidRPr="00D60ED3" w:rsidP="009E53F6" w14:paraId="79B32954" w14:textId="77777777">
            <w:pPr>
              <w:pStyle w:val="EMEANormal"/>
              <w:rPr>
                <w:del w:id="1120" w:author="AbbVie21" w:date="2025-05-15T18:36:00Z"/>
                <w:szCs w:val="22"/>
                <w:lang w:val="ro-RO"/>
              </w:rPr>
            </w:pPr>
          </w:p>
          <w:p w:rsidR="00525235" w:rsidRPr="00D60ED3" w:rsidP="009E53F6" w14:paraId="6945793E" w14:textId="77777777">
            <w:pPr>
              <w:pStyle w:val="EMEANormal"/>
              <w:rPr>
                <w:del w:id="1121" w:author="AbbVie21" w:date="2025-05-15T18:36:00Z"/>
                <w:szCs w:val="22"/>
                <w:lang w:val="ro-RO"/>
              </w:rPr>
            </w:pPr>
          </w:p>
        </w:tc>
        <w:tc>
          <w:tcPr>
            <w:tcW w:w="4540" w:type="dxa"/>
          </w:tcPr>
          <w:p w:rsidR="00525235" w:rsidRPr="00D60ED3" w:rsidP="009E53F6" w14:paraId="294937EF" w14:textId="77777777">
            <w:pPr>
              <w:pStyle w:val="EMEANormal"/>
              <w:rPr>
                <w:del w:id="1122" w:author="AbbVie21" w:date="2025-05-15T18:36:00Z"/>
                <w:szCs w:val="22"/>
                <w:lang w:val="ro-RO"/>
              </w:rPr>
            </w:pPr>
            <w:del w:id="1123" w:author="AbbVie21" w:date="2025-05-15T18:36:00Z">
              <w:r w:rsidRPr="00D60ED3">
                <w:rPr>
                  <w:szCs w:val="22"/>
                  <w:lang w:val="ro-RO"/>
                </w:rPr>
                <w:delText xml:space="preserve">Limfom**, </w:delText>
              </w:r>
            </w:del>
          </w:p>
          <w:p w:rsidR="00525235" w:rsidRPr="00D60ED3" w:rsidP="009E53F6" w14:paraId="78F3A1B0" w14:textId="77777777">
            <w:pPr>
              <w:pStyle w:val="EMEANormal"/>
              <w:rPr>
                <w:del w:id="1124" w:author="AbbVie21" w:date="2025-05-15T18:36:00Z"/>
                <w:szCs w:val="22"/>
                <w:lang w:val="ro-RO"/>
              </w:rPr>
            </w:pPr>
            <w:del w:id="1125" w:author="AbbVie21" w:date="2025-05-15T18:36:00Z">
              <w:r w:rsidRPr="00D60ED3">
                <w:rPr>
                  <w:szCs w:val="22"/>
                  <w:lang w:val="ro-RO"/>
                </w:rPr>
                <w:delText>tumori maligne solide ale organelor (inclusiv cancer de sân, cancer pulmonar şi cancer tiroidian),</w:delText>
              </w:r>
            </w:del>
          </w:p>
          <w:p w:rsidR="00525235" w:rsidRPr="00D60ED3" w:rsidP="009E53F6" w14:paraId="358EE349" w14:textId="77777777">
            <w:pPr>
              <w:pStyle w:val="EMEANormal"/>
              <w:rPr>
                <w:del w:id="1126" w:author="AbbVie21" w:date="2025-05-15T18:36:00Z"/>
                <w:szCs w:val="22"/>
                <w:lang w:val="ro-RO"/>
              </w:rPr>
            </w:pPr>
            <w:del w:id="1127" w:author="AbbVie21" w:date="2025-05-15T18:36:00Z">
              <w:r w:rsidRPr="00D60ED3">
                <w:rPr>
                  <w:szCs w:val="22"/>
                  <w:lang w:val="ro-RO"/>
                </w:rPr>
                <w:delText>melanom**</w:delText>
              </w:r>
            </w:del>
          </w:p>
          <w:p w:rsidR="00525235" w:rsidRPr="00D60ED3" w:rsidP="009E53F6" w14:paraId="45B23538" w14:textId="77777777">
            <w:pPr>
              <w:pStyle w:val="EMEANormal"/>
              <w:rPr>
                <w:del w:id="1128" w:author="AbbVie21" w:date="2025-05-15T18:36:00Z"/>
                <w:szCs w:val="22"/>
                <w:lang w:val="ro-RO"/>
              </w:rPr>
            </w:pPr>
          </w:p>
        </w:tc>
      </w:tr>
      <w:tr w14:paraId="43397013" w14:textId="77777777" w:rsidTr="007B1D23">
        <w:tblPrEx>
          <w:tblW w:w="9360" w:type="dxa"/>
          <w:tblInd w:w="108" w:type="dxa"/>
          <w:tblLayout w:type="fixed"/>
          <w:tblLook w:val="0000"/>
        </w:tblPrEx>
        <w:trPr>
          <w:trHeight w:val="476"/>
          <w:del w:id="1129" w:author="AbbVie21" w:date="2025-05-15T18:36:00Z"/>
        </w:trPr>
        <w:tc>
          <w:tcPr>
            <w:tcW w:w="2987" w:type="dxa"/>
            <w:vMerge/>
          </w:tcPr>
          <w:p w:rsidR="00525235" w:rsidRPr="00D60ED3" w:rsidP="009E53F6" w14:paraId="701FC7D1" w14:textId="77777777">
            <w:pPr>
              <w:pStyle w:val="EMEANormal"/>
              <w:rPr>
                <w:del w:id="1130" w:author="AbbVie21" w:date="2025-05-15T18:36:00Z"/>
                <w:szCs w:val="22"/>
                <w:lang w:val="ro-RO"/>
              </w:rPr>
            </w:pPr>
          </w:p>
        </w:tc>
        <w:tc>
          <w:tcPr>
            <w:tcW w:w="1833" w:type="dxa"/>
          </w:tcPr>
          <w:p w:rsidR="00525235" w:rsidRPr="00D60ED3" w:rsidP="009E53F6" w14:paraId="0E41A18D" w14:textId="77777777">
            <w:pPr>
              <w:pStyle w:val="EMEANormal"/>
              <w:rPr>
                <w:del w:id="1131" w:author="AbbVie21" w:date="2025-05-15T18:36:00Z"/>
                <w:szCs w:val="22"/>
                <w:lang w:val="ro-RO"/>
              </w:rPr>
            </w:pPr>
            <w:del w:id="1132" w:author="AbbVie21" w:date="2025-05-15T18:36:00Z">
              <w:r w:rsidRPr="00D60ED3">
                <w:rPr>
                  <w:szCs w:val="22"/>
                  <w:lang w:val="ro-RO"/>
                </w:rPr>
                <w:delText>Rare</w:delText>
              </w:r>
            </w:del>
          </w:p>
        </w:tc>
        <w:tc>
          <w:tcPr>
            <w:tcW w:w="4540" w:type="dxa"/>
          </w:tcPr>
          <w:p w:rsidR="00525235" w:rsidRPr="00D60ED3" w:rsidP="009E53F6" w14:paraId="06DF652F" w14:textId="77777777">
            <w:pPr>
              <w:pStyle w:val="EMEANormal"/>
              <w:rPr>
                <w:del w:id="1133" w:author="AbbVie21" w:date="2025-05-15T18:36:00Z"/>
                <w:szCs w:val="22"/>
                <w:lang w:val="ro-RO"/>
              </w:rPr>
            </w:pPr>
            <w:del w:id="1134" w:author="AbbVie21" w:date="2025-05-15T18:36:00Z">
              <w:r w:rsidRPr="00D60ED3">
                <w:rPr>
                  <w:szCs w:val="22"/>
                  <w:lang w:val="ro-RO"/>
                </w:rPr>
                <w:delText>Leucemie</w:delText>
              </w:r>
            </w:del>
            <w:del w:id="1135" w:author="AbbVie21" w:date="2025-05-15T18:36:00Z">
              <w:r w:rsidRPr="00D60ED3">
                <w:rPr>
                  <w:szCs w:val="22"/>
                  <w:vertAlign w:val="superscript"/>
                  <w:lang w:val="ro-RO"/>
                </w:rPr>
                <w:delText>1)</w:delText>
              </w:r>
            </w:del>
          </w:p>
        </w:tc>
      </w:tr>
      <w:tr w14:paraId="00009170" w14:textId="77777777">
        <w:tblPrEx>
          <w:tblW w:w="9360" w:type="dxa"/>
          <w:tblInd w:w="108" w:type="dxa"/>
          <w:tblLayout w:type="fixed"/>
          <w:tblLook w:val="0000"/>
        </w:tblPrEx>
        <w:trPr>
          <w:trHeight w:val="894"/>
          <w:del w:id="1136" w:author="AbbVie21" w:date="2025-05-15T18:36:00Z"/>
        </w:trPr>
        <w:tc>
          <w:tcPr>
            <w:tcW w:w="2987" w:type="dxa"/>
            <w:vMerge/>
          </w:tcPr>
          <w:p w:rsidR="00525235" w:rsidRPr="00D60ED3" w:rsidP="009E53F6" w14:paraId="0D8D64FE" w14:textId="77777777">
            <w:pPr>
              <w:pStyle w:val="EMEANormal"/>
              <w:rPr>
                <w:del w:id="1137" w:author="AbbVie21" w:date="2025-05-15T18:36:00Z"/>
                <w:szCs w:val="22"/>
                <w:lang w:val="ro-RO"/>
              </w:rPr>
            </w:pPr>
          </w:p>
        </w:tc>
        <w:tc>
          <w:tcPr>
            <w:tcW w:w="1833" w:type="dxa"/>
          </w:tcPr>
          <w:p w:rsidR="00525235" w:rsidRPr="00D60ED3" w:rsidP="009E53F6" w14:paraId="046820D2" w14:textId="77777777">
            <w:pPr>
              <w:pStyle w:val="EMEANormal"/>
              <w:rPr>
                <w:del w:id="1138" w:author="AbbVie21" w:date="2025-05-15T18:36:00Z"/>
                <w:szCs w:val="22"/>
                <w:lang w:val="ro-RO"/>
              </w:rPr>
            </w:pPr>
            <w:del w:id="1139" w:author="AbbVie21" w:date="2025-05-15T18:36:00Z">
              <w:r w:rsidRPr="00D60ED3">
                <w:rPr>
                  <w:szCs w:val="22"/>
                  <w:lang w:val="ro-RO"/>
                </w:rPr>
                <w:delText>Necunoscută</w:delText>
              </w:r>
            </w:del>
          </w:p>
        </w:tc>
        <w:tc>
          <w:tcPr>
            <w:tcW w:w="4540" w:type="dxa"/>
          </w:tcPr>
          <w:p w:rsidR="00525235" w:rsidRPr="00D60ED3" w:rsidP="009E53F6" w14:paraId="29BFC2C6" w14:textId="77777777">
            <w:pPr>
              <w:pStyle w:val="EMEANormal"/>
              <w:rPr>
                <w:del w:id="1140" w:author="AbbVie21" w:date="2025-05-15T18:36:00Z"/>
                <w:szCs w:val="22"/>
                <w:lang w:val="ro-RO"/>
              </w:rPr>
            </w:pPr>
            <w:del w:id="1141" w:author="AbbVie21" w:date="2025-05-15T18:36:00Z">
              <w:r w:rsidRPr="00D60ED3">
                <w:rPr>
                  <w:szCs w:val="22"/>
                  <w:lang w:val="ro-RO"/>
                </w:rPr>
                <w:delText>Limfom hepatosplenic cu celule T</w:delText>
              </w:r>
            </w:del>
            <w:del w:id="1142" w:author="AbbVie21" w:date="2025-05-15T18:36:00Z">
              <w:r w:rsidRPr="00D60ED3">
                <w:rPr>
                  <w:szCs w:val="22"/>
                  <w:vertAlign w:val="superscript"/>
                  <w:lang w:val="ro-RO"/>
                </w:rPr>
                <w:delText>1)</w:delText>
              </w:r>
            </w:del>
            <w:del w:id="1143" w:author="AbbVie21" w:date="2025-05-15T18:36:00Z">
              <w:r w:rsidRPr="00D60ED3">
                <w:rPr>
                  <w:szCs w:val="22"/>
                  <w:lang w:val="ro-RO"/>
                </w:rPr>
                <w:delText>,</w:delText>
              </w:r>
            </w:del>
          </w:p>
          <w:p w:rsidR="00525235" w:rsidRPr="00D60ED3" w:rsidP="009E53F6" w14:paraId="3C9FFF65" w14:textId="77777777">
            <w:pPr>
              <w:pStyle w:val="EMEANormal"/>
              <w:rPr>
                <w:del w:id="1144" w:author="AbbVie21" w:date="2025-05-15T18:36:00Z"/>
                <w:szCs w:val="22"/>
                <w:lang w:val="ro-RO"/>
              </w:rPr>
            </w:pPr>
            <w:del w:id="1145" w:author="AbbVie21" w:date="2025-05-15T18:36:00Z">
              <w:r w:rsidRPr="00D60ED3">
                <w:rPr>
                  <w:szCs w:val="22"/>
                  <w:lang w:val="ro-RO"/>
                </w:rPr>
                <w:delText>carcinom cu celule Merkel (carcinom neuroendocrin cutanat)</w:delText>
              </w:r>
            </w:del>
            <w:del w:id="1146" w:author="AbbVie21" w:date="2025-05-15T18:36:00Z">
              <w:r w:rsidRPr="00D60ED3">
                <w:rPr>
                  <w:szCs w:val="22"/>
                  <w:vertAlign w:val="superscript"/>
                  <w:lang w:val="ro-RO"/>
                </w:rPr>
                <w:delText xml:space="preserve"> 1)</w:delText>
              </w:r>
            </w:del>
            <w:del w:id="1147" w:author="AbbVie21" w:date="2025-05-15T18:36:00Z">
              <w:r w:rsidRPr="00D60ED3">
                <w:rPr>
                  <w:szCs w:val="22"/>
                  <w:lang w:val="ro-RO"/>
                </w:rPr>
                <w:delText>,</w:delText>
              </w:r>
            </w:del>
          </w:p>
          <w:p w:rsidR="00525235" w:rsidRPr="00D60ED3" w:rsidP="009E53F6" w14:paraId="61159AE2" w14:textId="77777777">
            <w:pPr>
              <w:pStyle w:val="EMEANormal"/>
              <w:rPr>
                <w:del w:id="1148" w:author="AbbVie21" w:date="2025-05-15T18:36:00Z"/>
                <w:szCs w:val="22"/>
                <w:lang w:val="ro-RO"/>
              </w:rPr>
            </w:pPr>
            <w:del w:id="1149" w:author="AbbVie21" w:date="2025-05-15T18:36:00Z">
              <w:r w:rsidRPr="00D60ED3">
                <w:rPr>
                  <w:szCs w:val="22"/>
                  <w:lang w:val="ro-RO"/>
                </w:rPr>
                <w:delText>Sarcom Kaposi</w:delText>
              </w:r>
            </w:del>
          </w:p>
          <w:p w:rsidR="00525235" w:rsidRPr="00D60ED3" w:rsidP="009E53F6" w14:paraId="14E3BE19" w14:textId="77777777">
            <w:pPr>
              <w:pStyle w:val="EMEANormal"/>
              <w:rPr>
                <w:del w:id="1150" w:author="AbbVie21" w:date="2025-05-15T18:36:00Z"/>
                <w:szCs w:val="22"/>
                <w:lang w:val="ro-RO"/>
              </w:rPr>
            </w:pPr>
          </w:p>
        </w:tc>
      </w:tr>
      <w:tr w14:paraId="30C05A06" w14:textId="77777777" w:rsidTr="00CD34CB">
        <w:tblPrEx>
          <w:tblW w:w="9360" w:type="dxa"/>
          <w:tblInd w:w="108" w:type="dxa"/>
          <w:tblLayout w:type="fixed"/>
          <w:tblLook w:val="0000"/>
        </w:tblPrEx>
        <w:trPr>
          <w:trHeight w:val="634"/>
          <w:del w:id="1151" w:author="AbbVie21" w:date="2025-05-15T18:36:00Z"/>
        </w:trPr>
        <w:tc>
          <w:tcPr>
            <w:tcW w:w="2987" w:type="dxa"/>
            <w:vMerge w:val="restart"/>
          </w:tcPr>
          <w:p w:rsidR="00525235" w:rsidRPr="00D60ED3" w:rsidP="009E53F6" w14:paraId="30D82CB0" w14:textId="77777777">
            <w:pPr>
              <w:pStyle w:val="EMEANormal"/>
              <w:rPr>
                <w:del w:id="1152" w:author="AbbVie21" w:date="2025-05-15T18:36:00Z"/>
                <w:szCs w:val="22"/>
                <w:lang w:val="ro-RO"/>
              </w:rPr>
            </w:pPr>
            <w:del w:id="1153" w:author="AbbVie21" w:date="2025-05-15T18:36:00Z">
              <w:r w:rsidRPr="00D60ED3">
                <w:rPr>
                  <w:szCs w:val="22"/>
                  <w:lang w:val="ro-RO"/>
                </w:rPr>
                <w:delText>Tulburări hematologice şi limfatice*</w:delText>
              </w:r>
            </w:del>
          </w:p>
        </w:tc>
        <w:tc>
          <w:tcPr>
            <w:tcW w:w="1833" w:type="dxa"/>
          </w:tcPr>
          <w:p w:rsidR="00525235" w:rsidRPr="00D60ED3" w:rsidP="009E53F6" w14:paraId="70371BDA" w14:textId="77777777">
            <w:pPr>
              <w:pStyle w:val="EMEANormal"/>
              <w:rPr>
                <w:del w:id="1154" w:author="AbbVie21" w:date="2025-05-15T18:36:00Z"/>
                <w:szCs w:val="22"/>
                <w:lang w:val="ro-RO"/>
              </w:rPr>
            </w:pPr>
            <w:del w:id="1155" w:author="AbbVie21" w:date="2025-05-15T18:36:00Z">
              <w:r w:rsidRPr="00D60ED3">
                <w:rPr>
                  <w:szCs w:val="22"/>
                  <w:lang w:val="ro-RO"/>
                </w:rPr>
                <w:delText xml:space="preserve">Foarte frecvente </w:delText>
              </w:r>
            </w:del>
          </w:p>
          <w:p w:rsidR="00525235" w:rsidRPr="00D60ED3" w:rsidP="009E53F6" w14:paraId="0D345F80" w14:textId="77777777">
            <w:pPr>
              <w:pStyle w:val="EMEANormal"/>
              <w:rPr>
                <w:del w:id="1156" w:author="AbbVie21" w:date="2025-05-15T18:36:00Z"/>
                <w:szCs w:val="22"/>
                <w:lang w:val="ro-RO"/>
              </w:rPr>
            </w:pPr>
          </w:p>
          <w:p w:rsidR="00525235" w:rsidRPr="00D60ED3" w:rsidP="009E53F6" w14:paraId="2D407B28" w14:textId="77777777">
            <w:pPr>
              <w:pStyle w:val="EMEANormal"/>
              <w:rPr>
                <w:del w:id="1157" w:author="AbbVie21" w:date="2025-05-15T18:36:00Z"/>
                <w:szCs w:val="22"/>
                <w:lang w:val="ro-RO"/>
              </w:rPr>
            </w:pPr>
          </w:p>
        </w:tc>
        <w:tc>
          <w:tcPr>
            <w:tcW w:w="4540" w:type="dxa"/>
          </w:tcPr>
          <w:p w:rsidR="00525235" w:rsidRPr="00D60ED3" w:rsidP="009E53F6" w14:paraId="1DC17637" w14:textId="77777777">
            <w:pPr>
              <w:pStyle w:val="EMEANormal"/>
              <w:rPr>
                <w:del w:id="1158" w:author="AbbVie21" w:date="2025-05-15T18:36:00Z"/>
                <w:szCs w:val="22"/>
                <w:lang w:val="ro-RO"/>
              </w:rPr>
            </w:pPr>
            <w:del w:id="1159" w:author="AbbVie21" w:date="2025-05-15T18:36:00Z">
              <w:r w:rsidRPr="00D60ED3">
                <w:rPr>
                  <w:szCs w:val="22"/>
                  <w:lang w:val="ro-RO"/>
                </w:rPr>
                <w:delText xml:space="preserve">Leucopenie, (inclusiv neutropenie şi agranulocitoză), </w:delText>
              </w:r>
            </w:del>
          </w:p>
          <w:p w:rsidR="00525235" w:rsidRPr="00D60ED3" w:rsidP="009E53F6" w14:paraId="21E0D6CD" w14:textId="77777777">
            <w:pPr>
              <w:pStyle w:val="EMEANormal"/>
              <w:rPr>
                <w:del w:id="1160" w:author="AbbVie21" w:date="2025-05-15T18:36:00Z"/>
                <w:szCs w:val="22"/>
                <w:lang w:val="ro-RO"/>
              </w:rPr>
            </w:pPr>
            <w:del w:id="1161" w:author="AbbVie21" w:date="2025-05-15T18:36:00Z">
              <w:r w:rsidRPr="00D60ED3">
                <w:rPr>
                  <w:szCs w:val="22"/>
                  <w:lang w:val="ro-RO"/>
                </w:rPr>
                <w:delText>anemie</w:delText>
              </w:r>
            </w:del>
          </w:p>
          <w:p w:rsidR="00525235" w:rsidRPr="00D60ED3" w:rsidP="009E53F6" w14:paraId="499D4080" w14:textId="77777777">
            <w:pPr>
              <w:pStyle w:val="EMEANormal"/>
              <w:rPr>
                <w:del w:id="1162" w:author="AbbVie21" w:date="2025-05-15T18:36:00Z"/>
                <w:szCs w:val="22"/>
                <w:lang w:val="ro-RO"/>
              </w:rPr>
            </w:pPr>
          </w:p>
        </w:tc>
      </w:tr>
      <w:tr w14:paraId="7CFC5F64" w14:textId="77777777">
        <w:tblPrEx>
          <w:tblW w:w="9360" w:type="dxa"/>
          <w:tblInd w:w="108" w:type="dxa"/>
          <w:tblLayout w:type="fixed"/>
          <w:tblLook w:val="0000"/>
        </w:tblPrEx>
        <w:trPr>
          <w:trHeight w:val="632"/>
          <w:del w:id="1163" w:author="AbbVie21" w:date="2025-05-15T18:36:00Z"/>
        </w:trPr>
        <w:tc>
          <w:tcPr>
            <w:tcW w:w="2987" w:type="dxa"/>
            <w:vMerge/>
          </w:tcPr>
          <w:p w:rsidR="00525235" w:rsidRPr="00D60ED3" w:rsidP="009E53F6" w14:paraId="5E4A64C1" w14:textId="77777777">
            <w:pPr>
              <w:pStyle w:val="EMEANormal"/>
              <w:rPr>
                <w:del w:id="1164" w:author="AbbVie21" w:date="2025-05-15T18:36:00Z"/>
                <w:szCs w:val="22"/>
                <w:lang w:val="ro-RO"/>
              </w:rPr>
            </w:pPr>
          </w:p>
        </w:tc>
        <w:tc>
          <w:tcPr>
            <w:tcW w:w="1833" w:type="dxa"/>
          </w:tcPr>
          <w:p w:rsidR="00525235" w:rsidRPr="00D60ED3" w:rsidP="009E53F6" w14:paraId="67083260" w14:textId="77777777">
            <w:pPr>
              <w:pStyle w:val="EMEANormal"/>
              <w:rPr>
                <w:del w:id="1165" w:author="AbbVie21" w:date="2025-05-15T18:36:00Z"/>
                <w:szCs w:val="22"/>
                <w:lang w:val="ro-RO"/>
              </w:rPr>
            </w:pPr>
            <w:del w:id="1166" w:author="AbbVie21" w:date="2025-05-15T18:36:00Z">
              <w:r w:rsidRPr="00D60ED3">
                <w:rPr>
                  <w:szCs w:val="22"/>
                  <w:lang w:val="ro-RO"/>
                </w:rPr>
                <w:delText>Frecvente</w:delText>
              </w:r>
            </w:del>
          </w:p>
          <w:p w:rsidR="00525235" w:rsidRPr="00D60ED3" w:rsidP="009E53F6" w14:paraId="40818D27" w14:textId="77777777">
            <w:pPr>
              <w:pStyle w:val="EMEANormal"/>
              <w:rPr>
                <w:del w:id="1167" w:author="AbbVie21" w:date="2025-05-15T18:36:00Z"/>
                <w:szCs w:val="22"/>
                <w:lang w:val="ro-RO"/>
              </w:rPr>
            </w:pPr>
          </w:p>
        </w:tc>
        <w:tc>
          <w:tcPr>
            <w:tcW w:w="4540" w:type="dxa"/>
          </w:tcPr>
          <w:p w:rsidR="00525235" w:rsidRPr="00D60ED3" w:rsidP="009E53F6" w14:paraId="4510E9CF" w14:textId="77777777">
            <w:pPr>
              <w:pStyle w:val="EMEANormal"/>
              <w:rPr>
                <w:del w:id="1168" w:author="AbbVie21" w:date="2025-05-15T18:36:00Z"/>
                <w:szCs w:val="22"/>
                <w:lang w:val="ro-RO"/>
              </w:rPr>
            </w:pPr>
            <w:del w:id="1169" w:author="AbbVie21" w:date="2025-05-15T18:36:00Z">
              <w:r w:rsidRPr="00D60ED3">
                <w:rPr>
                  <w:szCs w:val="22"/>
                  <w:lang w:val="ro-RO"/>
                </w:rPr>
                <w:delText>Leucocitoză,</w:delText>
              </w:r>
            </w:del>
          </w:p>
          <w:p w:rsidR="00525235" w:rsidRPr="00D60ED3" w:rsidP="009E53F6" w14:paraId="34E67F78" w14:textId="77777777">
            <w:pPr>
              <w:pStyle w:val="EMEANormal"/>
              <w:rPr>
                <w:del w:id="1170" w:author="AbbVie21" w:date="2025-05-15T18:36:00Z"/>
                <w:szCs w:val="22"/>
                <w:lang w:val="ro-RO"/>
              </w:rPr>
            </w:pPr>
            <w:del w:id="1171" w:author="AbbVie21" w:date="2025-05-15T18:36:00Z">
              <w:r w:rsidRPr="00D60ED3">
                <w:rPr>
                  <w:szCs w:val="22"/>
                  <w:lang w:val="ro-RO"/>
                </w:rPr>
                <w:delText>trombocitopenie</w:delText>
              </w:r>
            </w:del>
          </w:p>
          <w:p w:rsidR="00525235" w:rsidRPr="00D60ED3" w:rsidP="009E53F6" w14:paraId="09B4ED32" w14:textId="77777777">
            <w:pPr>
              <w:pStyle w:val="EMEANormal"/>
              <w:rPr>
                <w:del w:id="1172" w:author="AbbVie21" w:date="2025-05-15T18:36:00Z"/>
                <w:szCs w:val="22"/>
                <w:lang w:val="ro-RO"/>
              </w:rPr>
            </w:pPr>
          </w:p>
        </w:tc>
      </w:tr>
      <w:tr w14:paraId="79F70E81" w14:textId="77777777">
        <w:tblPrEx>
          <w:tblW w:w="9360" w:type="dxa"/>
          <w:tblInd w:w="108" w:type="dxa"/>
          <w:tblLayout w:type="fixed"/>
          <w:tblLook w:val="0000"/>
        </w:tblPrEx>
        <w:trPr>
          <w:trHeight w:val="632"/>
          <w:del w:id="1173" w:author="AbbVie21" w:date="2025-05-15T18:36:00Z"/>
        </w:trPr>
        <w:tc>
          <w:tcPr>
            <w:tcW w:w="2987" w:type="dxa"/>
            <w:vMerge/>
          </w:tcPr>
          <w:p w:rsidR="00525235" w:rsidRPr="00D60ED3" w:rsidP="009E53F6" w14:paraId="78E4836C" w14:textId="77777777">
            <w:pPr>
              <w:pStyle w:val="EMEANormal"/>
              <w:rPr>
                <w:del w:id="1174" w:author="AbbVie21" w:date="2025-05-15T18:36:00Z"/>
                <w:szCs w:val="22"/>
                <w:lang w:val="ro-RO"/>
              </w:rPr>
            </w:pPr>
          </w:p>
        </w:tc>
        <w:tc>
          <w:tcPr>
            <w:tcW w:w="1833" w:type="dxa"/>
          </w:tcPr>
          <w:p w:rsidR="00525235" w:rsidRPr="00D60ED3" w:rsidP="009E53F6" w14:paraId="7192CF6D" w14:textId="77777777">
            <w:pPr>
              <w:pStyle w:val="EMEANormal"/>
              <w:rPr>
                <w:del w:id="1175" w:author="AbbVie21" w:date="2025-05-15T18:36:00Z"/>
                <w:szCs w:val="22"/>
                <w:lang w:val="ro-RO"/>
              </w:rPr>
            </w:pPr>
            <w:del w:id="1176" w:author="AbbVie21" w:date="2025-05-15T18:36:00Z">
              <w:r w:rsidRPr="00D60ED3">
                <w:rPr>
                  <w:szCs w:val="22"/>
                  <w:lang w:val="ro-RO"/>
                </w:rPr>
                <w:delText>Mai puţin frecvente</w:delText>
              </w:r>
            </w:del>
          </w:p>
          <w:p w:rsidR="00525235" w:rsidRPr="00D60ED3" w:rsidP="009E53F6" w14:paraId="282C78EB" w14:textId="77777777">
            <w:pPr>
              <w:pStyle w:val="EMEANormal"/>
              <w:rPr>
                <w:del w:id="1177" w:author="AbbVie21" w:date="2025-05-15T18:36:00Z"/>
                <w:szCs w:val="22"/>
                <w:lang w:val="ro-RO"/>
              </w:rPr>
            </w:pPr>
          </w:p>
        </w:tc>
        <w:tc>
          <w:tcPr>
            <w:tcW w:w="4540" w:type="dxa"/>
          </w:tcPr>
          <w:p w:rsidR="00525235" w:rsidRPr="00D60ED3" w:rsidP="009E53F6" w14:paraId="4D278DA3" w14:textId="77777777">
            <w:pPr>
              <w:pStyle w:val="EMEANormal"/>
              <w:rPr>
                <w:del w:id="1178" w:author="AbbVie21" w:date="2025-05-15T18:36:00Z"/>
                <w:szCs w:val="22"/>
                <w:lang w:val="ro-RO"/>
              </w:rPr>
            </w:pPr>
            <w:del w:id="1179" w:author="AbbVie21" w:date="2025-05-15T18:36:00Z">
              <w:r w:rsidRPr="00D60ED3">
                <w:rPr>
                  <w:szCs w:val="22"/>
                  <w:lang w:val="ro-RO"/>
                </w:rPr>
                <w:delText>Purpură trombocitopenică idiopatică</w:delText>
              </w:r>
            </w:del>
          </w:p>
          <w:p w:rsidR="00525235" w:rsidRPr="00D60ED3" w:rsidP="009E53F6" w14:paraId="01717DE3" w14:textId="77777777">
            <w:pPr>
              <w:pStyle w:val="EMEANormal"/>
              <w:rPr>
                <w:del w:id="1180" w:author="AbbVie21" w:date="2025-05-15T18:36:00Z"/>
                <w:szCs w:val="22"/>
                <w:lang w:val="ro-RO"/>
              </w:rPr>
            </w:pPr>
          </w:p>
        </w:tc>
      </w:tr>
      <w:tr w14:paraId="47C3E8D7" w14:textId="77777777">
        <w:tblPrEx>
          <w:tblW w:w="9360" w:type="dxa"/>
          <w:tblInd w:w="108" w:type="dxa"/>
          <w:tblLayout w:type="fixed"/>
          <w:tblLook w:val="0000"/>
        </w:tblPrEx>
        <w:trPr>
          <w:trHeight w:val="632"/>
          <w:del w:id="1181" w:author="AbbVie21" w:date="2025-05-15T18:36:00Z"/>
        </w:trPr>
        <w:tc>
          <w:tcPr>
            <w:tcW w:w="2987" w:type="dxa"/>
            <w:vMerge/>
          </w:tcPr>
          <w:p w:rsidR="00525235" w:rsidRPr="00D60ED3" w:rsidP="009E53F6" w14:paraId="15F46F0A" w14:textId="77777777">
            <w:pPr>
              <w:pStyle w:val="EMEANormal"/>
              <w:rPr>
                <w:del w:id="1182" w:author="AbbVie21" w:date="2025-05-15T18:36:00Z"/>
                <w:szCs w:val="22"/>
                <w:lang w:val="ro-RO"/>
              </w:rPr>
            </w:pPr>
          </w:p>
        </w:tc>
        <w:tc>
          <w:tcPr>
            <w:tcW w:w="1833" w:type="dxa"/>
          </w:tcPr>
          <w:p w:rsidR="00525235" w:rsidRPr="00D60ED3" w:rsidP="009E53F6" w14:paraId="5D54A188" w14:textId="77777777">
            <w:pPr>
              <w:pStyle w:val="EMEANormal"/>
              <w:rPr>
                <w:del w:id="1183" w:author="AbbVie21" w:date="2025-05-15T18:36:00Z"/>
                <w:szCs w:val="22"/>
                <w:lang w:val="ro-RO"/>
              </w:rPr>
            </w:pPr>
            <w:del w:id="1184" w:author="AbbVie21" w:date="2025-05-15T18:36:00Z">
              <w:r w:rsidRPr="00D60ED3">
                <w:rPr>
                  <w:szCs w:val="22"/>
                  <w:lang w:val="ro-RO"/>
                </w:rPr>
                <w:delText>Rare</w:delText>
              </w:r>
            </w:del>
          </w:p>
        </w:tc>
        <w:tc>
          <w:tcPr>
            <w:tcW w:w="4540" w:type="dxa"/>
          </w:tcPr>
          <w:p w:rsidR="00525235" w:rsidRPr="00D60ED3" w:rsidP="009E53F6" w14:paraId="12C5C283" w14:textId="77777777">
            <w:pPr>
              <w:pStyle w:val="EMEANormal"/>
              <w:rPr>
                <w:del w:id="1185" w:author="AbbVie21" w:date="2025-05-15T18:36:00Z"/>
                <w:szCs w:val="22"/>
                <w:lang w:val="ro-RO"/>
              </w:rPr>
            </w:pPr>
            <w:del w:id="1186" w:author="AbbVie21" w:date="2025-05-15T18:36:00Z">
              <w:r w:rsidRPr="00D60ED3">
                <w:rPr>
                  <w:szCs w:val="22"/>
                  <w:lang w:val="ro-RO"/>
                </w:rPr>
                <w:delText>Pancitopenie</w:delText>
              </w:r>
            </w:del>
          </w:p>
        </w:tc>
      </w:tr>
      <w:tr w14:paraId="0FA70071" w14:textId="77777777" w:rsidTr="00CD34CB">
        <w:tblPrEx>
          <w:tblW w:w="9360" w:type="dxa"/>
          <w:tblInd w:w="108" w:type="dxa"/>
          <w:tblLayout w:type="fixed"/>
          <w:tblLook w:val="0000"/>
        </w:tblPrEx>
        <w:trPr>
          <w:trHeight w:val="561"/>
          <w:del w:id="1187" w:author="AbbVie21" w:date="2025-05-15T18:36:00Z"/>
        </w:trPr>
        <w:tc>
          <w:tcPr>
            <w:tcW w:w="2987" w:type="dxa"/>
            <w:vMerge w:val="restart"/>
          </w:tcPr>
          <w:p w:rsidR="00525235" w:rsidRPr="00D60ED3" w:rsidP="009E53F6" w14:paraId="41C8645C" w14:textId="77777777">
            <w:pPr>
              <w:pStyle w:val="EMEANormal"/>
              <w:rPr>
                <w:del w:id="1188" w:author="AbbVie21" w:date="2025-05-15T18:36:00Z"/>
                <w:szCs w:val="22"/>
                <w:lang w:val="ro-RO"/>
              </w:rPr>
            </w:pPr>
            <w:del w:id="1189" w:author="AbbVie21" w:date="2025-05-15T18:36:00Z">
              <w:r w:rsidRPr="00D60ED3">
                <w:rPr>
                  <w:szCs w:val="22"/>
                  <w:lang w:val="ro-RO"/>
                </w:rPr>
                <w:delText>Tulburări ale sistemului imunitar*</w:delText>
              </w:r>
            </w:del>
          </w:p>
        </w:tc>
        <w:tc>
          <w:tcPr>
            <w:tcW w:w="1833" w:type="dxa"/>
          </w:tcPr>
          <w:p w:rsidR="00525235" w:rsidRPr="00D60ED3" w:rsidP="009E53F6" w14:paraId="3FBEF89C" w14:textId="77777777">
            <w:pPr>
              <w:pStyle w:val="EMEANormal"/>
              <w:rPr>
                <w:del w:id="1190" w:author="AbbVie21" w:date="2025-05-15T18:36:00Z"/>
                <w:szCs w:val="22"/>
                <w:lang w:val="ro-RO"/>
              </w:rPr>
            </w:pPr>
            <w:del w:id="1191" w:author="AbbVie21" w:date="2025-05-15T18:36:00Z">
              <w:r w:rsidRPr="00D60ED3">
                <w:rPr>
                  <w:szCs w:val="22"/>
                  <w:lang w:val="ro-RO"/>
                </w:rPr>
                <w:delText>Frecvente</w:delText>
              </w:r>
            </w:del>
          </w:p>
          <w:p w:rsidR="00525235" w:rsidRPr="00D60ED3" w:rsidP="009E53F6" w14:paraId="1C5454B0" w14:textId="77777777">
            <w:pPr>
              <w:pStyle w:val="EMEANormal"/>
              <w:rPr>
                <w:del w:id="1192" w:author="AbbVie21" w:date="2025-05-15T18:36:00Z"/>
                <w:szCs w:val="22"/>
                <w:lang w:val="ro-RO"/>
              </w:rPr>
            </w:pPr>
          </w:p>
          <w:p w:rsidR="00525235" w:rsidRPr="00D60ED3" w:rsidP="009E53F6" w14:paraId="6A419982" w14:textId="77777777">
            <w:pPr>
              <w:pStyle w:val="EMEANormal"/>
              <w:rPr>
                <w:del w:id="1193" w:author="AbbVie21" w:date="2025-05-15T18:36:00Z"/>
                <w:szCs w:val="22"/>
                <w:lang w:val="ro-RO"/>
              </w:rPr>
            </w:pPr>
          </w:p>
        </w:tc>
        <w:tc>
          <w:tcPr>
            <w:tcW w:w="4540" w:type="dxa"/>
          </w:tcPr>
          <w:p w:rsidR="00525235" w:rsidRPr="00D60ED3" w:rsidP="009E53F6" w14:paraId="71AB0B8E" w14:textId="77777777">
            <w:pPr>
              <w:pStyle w:val="EMEANormal"/>
              <w:rPr>
                <w:del w:id="1194" w:author="AbbVie21" w:date="2025-05-15T18:36:00Z"/>
                <w:szCs w:val="22"/>
                <w:lang w:val="ro-RO"/>
              </w:rPr>
            </w:pPr>
            <w:del w:id="1195" w:author="AbbVie21" w:date="2025-05-15T18:36:00Z">
              <w:r w:rsidRPr="00D60ED3">
                <w:rPr>
                  <w:szCs w:val="22"/>
                  <w:lang w:val="ro-RO"/>
                </w:rPr>
                <w:delText>Hipersensibilitate,</w:delText>
              </w:r>
            </w:del>
          </w:p>
          <w:p w:rsidR="00525235" w:rsidRPr="00D60ED3" w:rsidP="009E53F6" w14:paraId="49E7460A" w14:textId="77777777">
            <w:pPr>
              <w:pStyle w:val="EMEANormal"/>
              <w:rPr>
                <w:del w:id="1196" w:author="AbbVie21" w:date="2025-05-15T18:36:00Z"/>
                <w:szCs w:val="22"/>
                <w:lang w:val="ro-RO"/>
              </w:rPr>
            </w:pPr>
            <w:del w:id="1197" w:author="AbbVie21" w:date="2025-05-15T18:36:00Z">
              <w:r w:rsidRPr="00D60ED3">
                <w:rPr>
                  <w:szCs w:val="22"/>
                  <w:lang w:val="ro-RO"/>
                </w:rPr>
                <w:delText>alergii (inclusiv alergie sezonieră)</w:delText>
              </w:r>
            </w:del>
          </w:p>
          <w:p w:rsidR="00525235" w:rsidRPr="00D60ED3" w:rsidP="009E53F6" w14:paraId="4876C66C" w14:textId="77777777">
            <w:pPr>
              <w:pStyle w:val="EMEANormal"/>
              <w:rPr>
                <w:del w:id="1198" w:author="AbbVie21" w:date="2025-05-15T18:36:00Z"/>
                <w:szCs w:val="22"/>
                <w:vertAlign w:val="superscript"/>
                <w:lang w:val="ro-RO"/>
              </w:rPr>
            </w:pPr>
          </w:p>
        </w:tc>
      </w:tr>
      <w:tr w14:paraId="67550E8E" w14:textId="77777777">
        <w:tblPrEx>
          <w:tblW w:w="9360" w:type="dxa"/>
          <w:tblInd w:w="108" w:type="dxa"/>
          <w:tblLayout w:type="fixed"/>
          <w:tblLook w:val="0000"/>
        </w:tblPrEx>
        <w:trPr>
          <w:trHeight w:val="560"/>
          <w:del w:id="1199" w:author="AbbVie21" w:date="2025-05-15T18:36:00Z"/>
        </w:trPr>
        <w:tc>
          <w:tcPr>
            <w:tcW w:w="2987" w:type="dxa"/>
            <w:vMerge/>
          </w:tcPr>
          <w:p w:rsidR="00525235" w:rsidRPr="00D60ED3" w:rsidP="009E53F6" w14:paraId="14C8B569" w14:textId="77777777">
            <w:pPr>
              <w:pStyle w:val="EMEANormal"/>
              <w:rPr>
                <w:del w:id="1200" w:author="AbbVie21" w:date="2025-05-15T18:36:00Z"/>
                <w:szCs w:val="22"/>
                <w:lang w:val="ro-RO"/>
              </w:rPr>
            </w:pPr>
          </w:p>
        </w:tc>
        <w:tc>
          <w:tcPr>
            <w:tcW w:w="1833" w:type="dxa"/>
          </w:tcPr>
          <w:p w:rsidR="00525235" w:rsidRPr="00D60ED3" w:rsidP="009E53F6" w14:paraId="72E4461F" w14:textId="77777777">
            <w:pPr>
              <w:pStyle w:val="EMEANormal"/>
              <w:rPr>
                <w:del w:id="1201" w:author="AbbVie21" w:date="2025-05-15T18:36:00Z"/>
                <w:szCs w:val="22"/>
                <w:lang w:val="ro-RO"/>
              </w:rPr>
            </w:pPr>
            <w:del w:id="1202" w:author="AbbVie21" w:date="2025-05-15T18:36:00Z">
              <w:r w:rsidRPr="00D60ED3">
                <w:rPr>
                  <w:szCs w:val="22"/>
                  <w:lang w:val="ro-RO"/>
                </w:rPr>
                <w:delText>Mai puţin frecvente</w:delText>
              </w:r>
            </w:del>
          </w:p>
          <w:p w:rsidR="00525235" w:rsidRPr="00D60ED3" w:rsidP="009E53F6" w14:paraId="3A631051" w14:textId="77777777">
            <w:pPr>
              <w:pStyle w:val="EMEANormal"/>
              <w:rPr>
                <w:del w:id="1203" w:author="AbbVie21" w:date="2025-05-15T18:36:00Z"/>
                <w:szCs w:val="22"/>
                <w:lang w:val="ro-RO"/>
              </w:rPr>
            </w:pPr>
          </w:p>
        </w:tc>
        <w:tc>
          <w:tcPr>
            <w:tcW w:w="4540" w:type="dxa"/>
          </w:tcPr>
          <w:p w:rsidR="00525235" w:rsidRPr="00D60ED3" w:rsidP="009E53F6" w14:paraId="0575D36A" w14:textId="77777777">
            <w:pPr>
              <w:pStyle w:val="EMEANormal"/>
              <w:rPr>
                <w:del w:id="1204" w:author="AbbVie21" w:date="2025-05-15T18:36:00Z"/>
                <w:szCs w:val="22"/>
                <w:lang w:val="ro-RO"/>
              </w:rPr>
            </w:pPr>
            <w:del w:id="1205" w:author="AbbVie21" w:date="2025-05-15T18:36:00Z">
              <w:r w:rsidRPr="00D60ED3">
                <w:rPr>
                  <w:szCs w:val="22"/>
                  <w:lang w:val="ro-RO"/>
                </w:rPr>
                <w:delText>Sarcoidoză</w:delText>
              </w:r>
            </w:del>
            <w:del w:id="1206" w:author="AbbVie21" w:date="2025-05-15T18:36:00Z">
              <w:r w:rsidRPr="00D60ED3">
                <w:rPr>
                  <w:szCs w:val="22"/>
                  <w:vertAlign w:val="superscript"/>
                  <w:lang w:val="ro-RO"/>
                </w:rPr>
                <w:delText>1)</w:delText>
              </w:r>
            </w:del>
            <w:del w:id="1207" w:author="AbbVie21" w:date="2025-05-15T18:36:00Z">
              <w:r w:rsidRPr="00D60ED3">
                <w:rPr>
                  <w:szCs w:val="22"/>
                  <w:lang w:val="ro-RO"/>
                </w:rPr>
                <w:delText>,</w:delText>
              </w:r>
            </w:del>
          </w:p>
          <w:p w:rsidR="00525235" w:rsidRPr="00D60ED3" w:rsidP="009E53F6" w14:paraId="143C30C6" w14:textId="77777777">
            <w:pPr>
              <w:pStyle w:val="EMEANormal"/>
              <w:rPr>
                <w:del w:id="1208" w:author="AbbVie21" w:date="2025-05-15T18:36:00Z"/>
                <w:szCs w:val="22"/>
                <w:lang w:val="ro-RO"/>
              </w:rPr>
            </w:pPr>
            <w:del w:id="1209" w:author="AbbVie21" w:date="2025-05-15T18:36:00Z">
              <w:r w:rsidRPr="00D60ED3">
                <w:rPr>
                  <w:szCs w:val="22"/>
                  <w:lang w:val="ro-RO"/>
                </w:rPr>
                <w:delText>vasculită</w:delText>
              </w:r>
            </w:del>
          </w:p>
          <w:p w:rsidR="00525235" w:rsidRPr="00D60ED3" w:rsidP="009E53F6" w14:paraId="6427D64C" w14:textId="77777777">
            <w:pPr>
              <w:pStyle w:val="EMEANormal"/>
              <w:rPr>
                <w:del w:id="1210" w:author="AbbVie21" w:date="2025-05-15T18:36:00Z"/>
                <w:szCs w:val="22"/>
                <w:lang w:val="ro-RO"/>
              </w:rPr>
            </w:pPr>
          </w:p>
        </w:tc>
      </w:tr>
      <w:tr w14:paraId="2FD76DDD" w14:textId="77777777">
        <w:tblPrEx>
          <w:tblW w:w="9360" w:type="dxa"/>
          <w:tblInd w:w="108" w:type="dxa"/>
          <w:tblLayout w:type="fixed"/>
          <w:tblLook w:val="0000"/>
        </w:tblPrEx>
        <w:trPr>
          <w:trHeight w:val="560"/>
          <w:del w:id="1211" w:author="AbbVie21" w:date="2025-05-15T18:36:00Z"/>
        </w:trPr>
        <w:tc>
          <w:tcPr>
            <w:tcW w:w="2987" w:type="dxa"/>
            <w:vMerge/>
          </w:tcPr>
          <w:p w:rsidR="00525235" w:rsidRPr="00D60ED3" w:rsidP="009E53F6" w14:paraId="451C3B79" w14:textId="77777777">
            <w:pPr>
              <w:pStyle w:val="EMEANormal"/>
              <w:rPr>
                <w:del w:id="1212" w:author="AbbVie21" w:date="2025-05-15T18:36:00Z"/>
                <w:szCs w:val="22"/>
                <w:lang w:val="ro-RO"/>
              </w:rPr>
            </w:pPr>
          </w:p>
        </w:tc>
        <w:tc>
          <w:tcPr>
            <w:tcW w:w="1833" w:type="dxa"/>
          </w:tcPr>
          <w:p w:rsidR="00525235" w:rsidRPr="00D60ED3" w:rsidP="009E53F6" w14:paraId="67225B49" w14:textId="77777777">
            <w:pPr>
              <w:pStyle w:val="EMEANormal"/>
              <w:rPr>
                <w:del w:id="1213" w:author="AbbVie21" w:date="2025-05-15T18:36:00Z"/>
                <w:szCs w:val="22"/>
                <w:lang w:val="ro-RO"/>
              </w:rPr>
            </w:pPr>
            <w:del w:id="1214" w:author="AbbVie21" w:date="2025-05-15T18:36:00Z">
              <w:r w:rsidRPr="00D60ED3">
                <w:rPr>
                  <w:szCs w:val="22"/>
                  <w:lang w:val="ro-RO"/>
                </w:rPr>
                <w:delText>Rare</w:delText>
              </w:r>
            </w:del>
          </w:p>
          <w:p w:rsidR="00525235" w:rsidRPr="00D60ED3" w:rsidP="009E53F6" w14:paraId="2C14E08E" w14:textId="77777777">
            <w:pPr>
              <w:pStyle w:val="EMEANormal"/>
              <w:rPr>
                <w:del w:id="1215" w:author="AbbVie21" w:date="2025-05-15T18:36:00Z"/>
                <w:szCs w:val="22"/>
                <w:lang w:val="ro-RO"/>
              </w:rPr>
            </w:pPr>
          </w:p>
        </w:tc>
        <w:tc>
          <w:tcPr>
            <w:tcW w:w="4540" w:type="dxa"/>
          </w:tcPr>
          <w:p w:rsidR="00525235" w:rsidRPr="00D60ED3" w:rsidP="009E53F6" w14:paraId="37F763AE" w14:textId="77777777">
            <w:pPr>
              <w:pStyle w:val="EMEANormal"/>
              <w:rPr>
                <w:del w:id="1216" w:author="AbbVie21" w:date="2025-05-15T18:36:00Z"/>
                <w:szCs w:val="22"/>
                <w:vertAlign w:val="superscript"/>
                <w:lang w:val="ro-RO"/>
              </w:rPr>
            </w:pPr>
            <w:del w:id="1217" w:author="AbbVie21" w:date="2025-05-15T18:36:00Z">
              <w:r w:rsidRPr="00D60ED3">
                <w:rPr>
                  <w:szCs w:val="22"/>
                  <w:lang w:val="ro-RO"/>
                </w:rPr>
                <w:delText>Anafilaxie</w:delText>
              </w:r>
            </w:del>
            <w:del w:id="1218" w:author="AbbVie21" w:date="2025-05-15T18:36:00Z">
              <w:r w:rsidRPr="00D60ED3">
                <w:rPr>
                  <w:szCs w:val="22"/>
                  <w:vertAlign w:val="superscript"/>
                  <w:lang w:val="ro-RO"/>
                </w:rPr>
                <w:delText>1)</w:delText>
              </w:r>
            </w:del>
          </w:p>
          <w:p w:rsidR="00525235" w:rsidRPr="00D60ED3" w:rsidP="009E53F6" w14:paraId="28B7D79D" w14:textId="77777777">
            <w:pPr>
              <w:pStyle w:val="EMEANormal"/>
              <w:rPr>
                <w:del w:id="1219" w:author="AbbVie21" w:date="2025-05-15T18:36:00Z"/>
                <w:szCs w:val="22"/>
                <w:lang w:val="ro-RO"/>
              </w:rPr>
            </w:pPr>
          </w:p>
        </w:tc>
      </w:tr>
      <w:tr w14:paraId="72EC17A7" w14:textId="77777777" w:rsidTr="007B1D23">
        <w:tblPrEx>
          <w:tblW w:w="9360" w:type="dxa"/>
          <w:tblInd w:w="108" w:type="dxa"/>
          <w:tblLayout w:type="fixed"/>
          <w:tblLook w:val="0000"/>
        </w:tblPrEx>
        <w:trPr>
          <w:trHeight w:val="494"/>
          <w:del w:id="1220" w:author="AbbVie21" w:date="2025-05-15T18:36:00Z"/>
        </w:trPr>
        <w:tc>
          <w:tcPr>
            <w:tcW w:w="2987" w:type="dxa"/>
            <w:vMerge w:val="restart"/>
          </w:tcPr>
          <w:p w:rsidR="00525235" w:rsidRPr="00D60ED3" w:rsidP="009E53F6" w14:paraId="769E8A3A" w14:textId="77777777">
            <w:pPr>
              <w:pStyle w:val="EMEANormal"/>
              <w:rPr>
                <w:del w:id="1221" w:author="AbbVie21" w:date="2025-05-15T18:36:00Z"/>
                <w:szCs w:val="22"/>
                <w:lang w:val="ro-RO"/>
              </w:rPr>
            </w:pPr>
            <w:del w:id="1222" w:author="AbbVie21" w:date="2025-05-15T18:36:00Z">
              <w:r w:rsidRPr="00D60ED3">
                <w:rPr>
                  <w:szCs w:val="22"/>
                  <w:lang w:val="ro-RO"/>
                </w:rPr>
                <w:delText>Tulburări metabolice şi de nutriţie</w:delText>
              </w:r>
            </w:del>
          </w:p>
        </w:tc>
        <w:tc>
          <w:tcPr>
            <w:tcW w:w="1833" w:type="dxa"/>
          </w:tcPr>
          <w:p w:rsidR="00525235" w:rsidRPr="00D60ED3" w:rsidP="009E53F6" w14:paraId="3B29D632" w14:textId="77777777">
            <w:pPr>
              <w:pStyle w:val="EMEANormal"/>
              <w:rPr>
                <w:del w:id="1223" w:author="AbbVie21" w:date="2025-05-15T18:36:00Z"/>
                <w:szCs w:val="22"/>
                <w:lang w:val="ro-RO"/>
              </w:rPr>
            </w:pPr>
            <w:del w:id="1224" w:author="AbbVie21" w:date="2025-05-15T18:36:00Z">
              <w:r w:rsidRPr="00D60ED3">
                <w:rPr>
                  <w:szCs w:val="22"/>
                  <w:lang w:val="ro-RO"/>
                </w:rPr>
                <w:delText>Foarte frecvente</w:delText>
              </w:r>
            </w:del>
          </w:p>
          <w:p w:rsidR="00525235" w:rsidRPr="00D60ED3" w:rsidP="009E53F6" w14:paraId="4F0B1135" w14:textId="77777777">
            <w:pPr>
              <w:pStyle w:val="EMEANormal"/>
              <w:rPr>
                <w:del w:id="1225" w:author="AbbVie21" w:date="2025-05-15T18:36:00Z"/>
                <w:szCs w:val="22"/>
                <w:lang w:val="ro-RO"/>
              </w:rPr>
            </w:pPr>
          </w:p>
        </w:tc>
        <w:tc>
          <w:tcPr>
            <w:tcW w:w="4540" w:type="dxa"/>
          </w:tcPr>
          <w:p w:rsidR="00525235" w:rsidRPr="00D60ED3" w:rsidP="009E53F6" w14:paraId="769FFE4F" w14:textId="77777777">
            <w:pPr>
              <w:pStyle w:val="EMEANormal"/>
              <w:rPr>
                <w:del w:id="1226" w:author="AbbVie21" w:date="2025-05-15T18:36:00Z"/>
                <w:szCs w:val="22"/>
                <w:lang w:val="ro-RO"/>
              </w:rPr>
            </w:pPr>
            <w:del w:id="1227" w:author="AbbVie21" w:date="2025-05-15T18:36:00Z">
              <w:r w:rsidRPr="00D60ED3">
                <w:rPr>
                  <w:szCs w:val="22"/>
                  <w:lang w:val="ro-RO"/>
                </w:rPr>
                <w:delText xml:space="preserve">Creşterea lipidelor serice </w:delText>
              </w:r>
            </w:del>
          </w:p>
        </w:tc>
      </w:tr>
      <w:tr w14:paraId="29585347" w14:textId="77777777">
        <w:tblPrEx>
          <w:tblW w:w="9360" w:type="dxa"/>
          <w:tblInd w:w="108" w:type="dxa"/>
          <w:tblLayout w:type="fixed"/>
          <w:tblLook w:val="0000"/>
        </w:tblPrEx>
        <w:trPr>
          <w:trHeight w:val="1053"/>
          <w:del w:id="1228" w:author="AbbVie21" w:date="2025-05-15T18:36:00Z"/>
        </w:trPr>
        <w:tc>
          <w:tcPr>
            <w:tcW w:w="2987" w:type="dxa"/>
            <w:vMerge/>
          </w:tcPr>
          <w:p w:rsidR="00525235" w:rsidRPr="00D60ED3" w:rsidP="009E53F6" w14:paraId="665464B7" w14:textId="77777777">
            <w:pPr>
              <w:pStyle w:val="EMEANormal"/>
              <w:rPr>
                <w:del w:id="1229" w:author="AbbVie21" w:date="2025-05-15T18:36:00Z"/>
                <w:szCs w:val="22"/>
                <w:lang w:val="ro-RO"/>
              </w:rPr>
            </w:pPr>
          </w:p>
        </w:tc>
        <w:tc>
          <w:tcPr>
            <w:tcW w:w="1833" w:type="dxa"/>
          </w:tcPr>
          <w:p w:rsidR="00525235" w:rsidRPr="00D60ED3" w:rsidP="009E53F6" w14:paraId="4EA8B4D8" w14:textId="77777777">
            <w:pPr>
              <w:pStyle w:val="EMEANormal"/>
              <w:rPr>
                <w:del w:id="1230" w:author="AbbVie21" w:date="2025-05-15T18:36:00Z"/>
                <w:szCs w:val="22"/>
                <w:lang w:val="ro-RO"/>
              </w:rPr>
            </w:pPr>
            <w:del w:id="1231" w:author="AbbVie21" w:date="2025-05-15T18:36:00Z">
              <w:r w:rsidRPr="00D60ED3">
                <w:rPr>
                  <w:szCs w:val="22"/>
                  <w:lang w:val="ro-RO"/>
                </w:rPr>
                <w:delText xml:space="preserve">Frecvente </w:delText>
              </w:r>
            </w:del>
          </w:p>
          <w:p w:rsidR="00525235" w:rsidRPr="00D60ED3" w:rsidP="009E53F6" w14:paraId="392E9FAE" w14:textId="77777777">
            <w:pPr>
              <w:pStyle w:val="EMEANormal"/>
              <w:rPr>
                <w:del w:id="1232" w:author="AbbVie21" w:date="2025-05-15T18:36:00Z"/>
                <w:szCs w:val="22"/>
                <w:lang w:val="ro-RO"/>
              </w:rPr>
            </w:pPr>
          </w:p>
          <w:p w:rsidR="00525235" w:rsidRPr="00D60ED3" w:rsidP="009E53F6" w14:paraId="4CB0AE8D" w14:textId="77777777">
            <w:pPr>
              <w:pStyle w:val="EMEANormal"/>
              <w:rPr>
                <w:del w:id="1233" w:author="AbbVie21" w:date="2025-05-15T18:36:00Z"/>
                <w:szCs w:val="22"/>
                <w:lang w:val="ro-RO"/>
              </w:rPr>
            </w:pPr>
          </w:p>
        </w:tc>
        <w:tc>
          <w:tcPr>
            <w:tcW w:w="4540" w:type="dxa"/>
          </w:tcPr>
          <w:p w:rsidR="00525235" w:rsidRPr="00D60ED3" w:rsidP="009E53F6" w14:paraId="312536FB" w14:textId="77777777">
            <w:pPr>
              <w:pStyle w:val="EMEANormal"/>
              <w:rPr>
                <w:del w:id="1234" w:author="AbbVie21" w:date="2025-05-15T18:36:00Z"/>
                <w:szCs w:val="22"/>
                <w:lang w:val="ro-RO"/>
              </w:rPr>
            </w:pPr>
            <w:del w:id="1235" w:author="AbbVie21" w:date="2025-05-15T18:36:00Z">
              <w:r w:rsidRPr="00D60ED3">
                <w:rPr>
                  <w:szCs w:val="22"/>
                  <w:lang w:val="ro-RO"/>
                </w:rPr>
                <w:delText xml:space="preserve">Hipopotasemie, </w:delText>
              </w:r>
            </w:del>
          </w:p>
          <w:p w:rsidR="00525235" w:rsidRPr="00D60ED3" w:rsidP="009E53F6" w14:paraId="7BBB1A44" w14:textId="77777777">
            <w:pPr>
              <w:pStyle w:val="EMEANormal"/>
              <w:rPr>
                <w:del w:id="1236" w:author="AbbVie21" w:date="2025-05-15T18:36:00Z"/>
                <w:szCs w:val="22"/>
                <w:lang w:val="ro-RO"/>
              </w:rPr>
            </w:pPr>
            <w:del w:id="1237" w:author="AbbVie21" w:date="2025-05-15T18:36:00Z">
              <w:r w:rsidRPr="00D60ED3">
                <w:rPr>
                  <w:szCs w:val="22"/>
                  <w:lang w:val="ro-RO"/>
                </w:rPr>
                <w:delText>creşterea acidului uric,</w:delText>
              </w:r>
            </w:del>
          </w:p>
          <w:p w:rsidR="00525235" w:rsidRPr="00D60ED3" w:rsidP="009E53F6" w14:paraId="53EB8FCC" w14:textId="77777777">
            <w:pPr>
              <w:pStyle w:val="EMEANormal"/>
              <w:rPr>
                <w:del w:id="1238" w:author="AbbVie21" w:date="2025-05-15T18:36:00Z"/>
                <w:szCs w:val="22"/>
                <w:lang w:val="ro-RO"/>
              </w:rPr>
            </w:pPr>
            <w:del w:id="1239" w:author="AbbVie21" w:date="2025-05-15T18:36:00Z">
              <w:r w:rsidRPr="00D60ED3">
                <w:rPr>
                  <w:szCs w:val="22"/>
                  <w:lang w:val="ro-RO"/>
                </w:rPr>
                <w:delText>modificări ale concentraţiei serice a sodiului,</w:delText>
              </w:r>
            </w:del>
          </w:p>
          <w:p w:rsidR="00525235" w:rsidRPr="00D60ED3" w:rsidP="009E53F6" w14:paraId="0EF870EF" w14:textId="77777777">
            <w:pPr>
              <w:pStyle w:val="EMEANormal"/>
              <w:rPr>
                <w:del w:id="1240" w:author="AbbVie21" w:date="2025-05-15T18:36:00Z"/>
                <w:szCs w:val="22"/>
                <w:lang w:val="ro-RO"/>
              </w:rPr>
            </w:pPr>
            <w:del w:id="1241" w:author="AbbVie21" w:date="2025-05-15T18:36:00Z">
              <w:r w:rsidRPr="00D60ED3">
                <w:rPr>
                  <w:szCs w:val="22"/>
                  <w:lang w:val="ro-RO"/>
                </w:rPr>
                <w:delText>hipocalcemie,</w:delText>
              </w:r>
            </w:del>
          </w:p>
          <w:p w:rsidR="00525235" w:rsidRPr="00D60ED3" w:rsidP="009E53F6" w14:paraId="6C1142E9" w14:textId="77777777">
            <w:pPr>
              <w:pStyle w:val="EMEANormal"/>
              <w:rPr>
                <w:del w:id="1242" w:author="AbbVie21" w:date="2025-05-15T18:36:00Z"/>
                <w:szCs w:val="22"/>
                <w:lang w:val="ro-RO"/>
              </w:rPr>
            </w:pPr>
            <w:del w:id="1243" w:author="AbbVie21" w:date="2025-05-15T18:36:00Z">
              <w:r w:rsidRPr="00D60ED3">
                <w:rPr>
                  <w:szCs w:val="22"/>
                  <w:lang w:val="ro-RO"/>
                </w:rPr>
                <w:delText>hiperglicemie,</w:delText>
              </w:r>
            </w:del>
          </w:p>
          <w:p w:rsidR="00525235" w:rsidRPr="00D60ED3" w:rsidP="009E53F6" w14:paraId="6D40C66C" w14:textId="77777777">
            <w:pPr>
              <w:pStyle w:val="EMEANormal"/>
              <w:rPr>
                <w:del w:id="1244" w:author="AbbVie21" w:date="2025-05-15T18:36:00Z"/>
                <w:szCs w:val="22"/>
                <w:lang w:val="ro-RO"/>
              </w:rPr>
            </w:pPr>
            <w:del w:id="1245" w:author="AbbVie21" w:date="2025-05-15T18:36:00Z">
              <w:r w:rsidRPr="00D60ED3">
                <w:rPr>
                  <w:szCs w:val="22"/>
                  <w:lang w:val="ro-RO"/>
                </w:rPr>
                <w:delText>hipofosfatemie,</w:delText>
              </w:r>
            </w:del>
          </w:p>
          <w:p w:rsidR="00525235" w:rsidRPr="00D60ED3" w:rsidP="009E53F6" w14:paraId="69091F15" w14:textId="77777777">
            <w:pPr>
              <w:pStyle w:val="EMEANormal"/>
              <w:rPr>
                <w:del w:id="1246" w:author="AbbVie21" w:date="2025-05-15T18:36:00Z"/>
                <w:szCs w:val="22"/>
                <w:lang w:val="ro-RO"/>
              </w:rPr>
            </w:pPr>
            <w:del w:id="1247" w:author="AbbVie21" w:date="2025-05-15T18:36:00Z">
              <w:r w:rsidRPr="00D60ED3">
                <w:rPr>
                  <w:szCs w:val="22"/>
                  <w:lang w:val="ro-RO"/>
                </w:rPr>
                <w:delText>deshidratare</w:delText>
              </w:r>
            </w:del>
          </w:p>
          <w:p w:rsidR="00525235" w:rsidRPr="00D60ED3" w:rsidP="009E53F6" w14:paraId="1DFA6097" w14:textId="77777777">
            <w:pPr>
              <w:pStyle w:val="EMEANormal"/>
              <w:rPr>
                <w:del w:id="1248" w:author="AbbVie21" w:date="2025-05-15T18:36:00Z"/>
                <w:szCs w:val="22"/>
                <w:lang w:val="ro-RO"/>
              </w:rPr>
            </w:pPr>
          </w:p>
        </w:tc>
      </w:tr>
      <w:tr w14:paraId="561CAC9F" w14:textId="77777777">
        <w:tblPrEx>
          <w:tblW w:w="9360" w:type="dxa"/>
          <w:tblInd w:w="108" w:type="dxa"/>
          <w:tblLayout w:type="fixed"/>
          <w:tblLook w:val="0000"/>
        </w:tblPrEx>
        <w:trPr>
          <w:trHeight w:val="479"/>
          <w:del w:id="1249" w:author="AbbVie21" w:date="2025-05-15T18:36:00Z"/>
        </w:trPr>
        <w:tc>
          <w:tcPr>
            <w:tcW w:w="2987" w:type="dxa"/>
          </w:tcPr>
          <w:p w:rsidR="00525235" w:rsidRPr="00D60ED3" w:rsidP="009E53F6" w14:paraId="3C7F9D24" w14:textId="77777777">
            <w:pPr>
              <w:pStyle w:val="EMEANormal"/>
              <w:rPr>
                <w:del w:id="1250" w:author="AbbVie21" w:date="2025-05-15T18:36:00Z"/>
                <w:szCs w:val="22"/>
                <w:lang w:val="ro-RO"/>
              </w:rPr>
            </w:pPr>
            <w:del w:id="1251" w:author="AbbVie21" w:date="2025-05-15T18:36:00Z">
              <w:r w:rsidRPr="00D60ED3">
                <w:rPr>
                  <w:szCs w:val="22"/>
                  <w:lang w:val="ro-RO"/>
                </w:rPr>
                <w:br w:type="page"/>
                <w:delText>Tulburări psihice</w:delText>
              </w:r>
            </w:del>
          </w:p>
        </w:tc>
        <w:tc>
          <w:tcPr>
            <w:tcW w:w="1833" w:type="dxa"/>
          </w:tcPr>
          <w:p w:rsidR="00525235" w:rsidRPr="00D60ED3" w:rsidP="009E53F6" w14:paraId="06BC3976" w14:textId="77777777">
            <w:pPr>
              <w:pStyle w:val="EMEANormal"/>
              <w:rPr>
                <w:del w:id="1252" w:author="AbbVie21" w:date="2025-05-15T18:36:00Z"/>
                <w:szCs w:val="22"/>
                <w:lang w:val="ro-RO"/>
              </w:rPr>
            </w:pPr>
            <w:del w:id="1253" w:author="AbbVie21" w:date="2025-05-15T18:36:00Z">
              <w:r w:rsidRPr="00D60ED3">
                <w:rPr>
                  <w:szCs w:val="22"/>
                  <w:lang w:val="ro-RO"/>
                </w:rPr>
                <w:delText>Frecvente</w:delText>
              </w:r>
            </w:del>
          </w:p>
        </w:tc>
        <w:tc>
          <w:tcPr>
            <w:tcW w:w="4540" w:type="dxa"/>
          </w:tcPr>
          <w:p w:rsidR="00525235" w:rsidRPr="00D60ED3" w:rsidP="009E53F6" w14:paraId="7DF50D00" w14:textId="77777777">
            <w:pPr>
              <w:pStyle w:val="EMEANormal"/>
              <w:rPr>
                <w:del w:id="1254" w:author="AbbVie21" w:date="2025-05-15T18:36:00Z"/>
                <w:szCs w:val="22"/>
                <w:lang w:val="ro-RO"/>
              </w:rPr>
            </w:pPr>
            <w:del w:id="1255" w:author="AbbVie21" w:date="2025-05-15T18:36:00Z">
              <w:r w:rsidRPr="00D60ED3">
                <w:rPr>
                  <w:szCs w:val="22"/>
                  <w:lang w:val="ro-RO"/>
                </w:rPr>
                <w:delText>Alterarea dispoziţiei (inclusiv depresie),</w:delText>
              </w:r>
            </w:del>
          </w:p>
          <w:p w:rsidR="00525235" w:rsidRPr="00D60ED3" w:rsidP="009E53F6" w14:paraId="3D00AE7D" w14:textId="77777777">
            <w:pPr>
              <w:pStyle w:val="EMEANormal"/>
              <w:rPr>
                <w:del w:id="1256" w:author="AbbVie21" w:date="2025-05-15T18:36:00Z"/>
                <w:szCs w:val="22"/>
                <w:lang w:val="ro-RO"/>
              </w:rPr>
            </w:pPr>
            <w:del w:id="1257" w:author="AbbVie21" w:date="2025-05-15T18:36:00Z">
              <w:r w:rsidRPr="00D60ED3">
                <w:rPr>
                  <w:szCs w:val="22"/>
                  <w:lang w:val="ro-RO"/>
                </w:rPr>
                <w:delText xml:space="preserve">anxietate, </w:delText>
              </w:r>
            </w:del>
          </w:p>
          <w:p w:rsidR="00525235" w:rsidRPr="00D60ED3" w:rsidP="009E53F6" w14:paraId="5E32C40E" w14:textId="77777777">
            <w:pPr>
              <w:pStyle w:val="EMEANormal"/>
              <w:rPr>
                <w:del w:id="1258" w:author="AbbVie21" w:date="2025-05-15T18:36:00Z"/>
                <w:szCs w:val="22"/>
                <w:lang w:val="ro-RO"/>
              </w:rPr>
            </w:pPr>
            <w:del w:id="1259" w:author="AbbVie21" w:date="2025-05-15T18:36:00Z">
              <w:r w:rsidRPr="00D60ED3">
                <w:rPr>
                  <w:szCs w:val="22"/>
                  <w:lang w:val="ro-RO"/>
                </w:rPr>
                <w:delText>insomnie</w:delText>
              </w:r>
            </w:del>
          </w:p>
          <w:p w:rsidR="00525235" w:rsidRPr="00D60ED3" w:rsidP="009E53F6" w14:paraId="5C983456" w14:textId="77777777">
            <w:pPr>
              <w:pStyle w:val="EMEANormal"/>
              <w:rPr>
                <w:del w:id="1260" w:author="AbbVie21" w:date="2025-05-15T18:36:00Z"/>
                <w:szCs w:val="22"/>
                <w:lang w:val="ro-RO"/>
              </w:rPr>
            </w:pPr>
            <w:del w:id="1261" w:author="AbbVie21" w:date="2025-05-15T18:36:00Z">
              <w:r w:rsidRPr="00D60ED3">
                <w:rPr>
                  <w:szCs w:val="22"/>
                  <w:lang w:val="ro-RO"/>
                </w:rPr>
                <w:delText xml:space="preserve"> </w:delText>
              </w:r>
            </w:del>
          </w:p>
        </w:tc>
      </w:tr>
      <w:tr w14:paraId="5156E361" w14:textId="77777777" w:rsidTr="007B1D23">
        <w:tblPrEx>
          <w:tblW w:w="9360" w:type="dxa"/>
          <w:tblInd w:w="108" w:type="dxa"/>
          <w:tblLayout w:type="fixed"/>
          <w:tblLook w:val="0000"/>
        </w:tblPrEx>
        <w:trPr>
          <w:trHeight w:val="584"/>
          <w:del w:id="1262" w:author="AbbVie21" w:date="2025-05-15T18:36:00Z"/>
        </w:trPr>
        <w:tc>
          <w:tcPr>
            <w:tcW w:w="2987" w:type="dxa"/>
            <w:vMerge w:val="restart"/>
          </w:tcPr>
          <w:p w:rsidR="00525235" w:rsidRPr="00D60ED3" w:rsidP="009E53F6" w14:paraId="25172063" w14:textId="77777777">
            <w:pPr>
              <w:pStyle w:val="EMEANormal"/>
              <w:rPr>
                <w:del w:id="1263" w:author="AbbVie21" w:date="2025-05-15T18:36:00Z"/>
                <w:szCs w:val="22"/>
                <w:lang w:val="ro-RO"/>
              </w:rPr>
            </w:pPr>
            <w:del w:id="1264" w:author="AbbVie21" w:date="2025-05-15T18:36:00Z">
              <w:r w:rsidRPr="00D60ED3">
                <w:rPr>
                  <w:szCs w:val="22"/>
                  <w:lang w:val="ro-RO"/>
                </w:rPr>
                <w:delText>Tulburări ale sistemului nervos*</w:delText>
              </w:r>
            </w:del>
          </w:p>
        </w:tc>
        <w:tc>
          <w:tcPr>
            <w:tcW w:w="1833" w:type="dxa"/>
          </w:tcPr>
          <w:p w:rsidR="00525235" w:rsidRPr="00D60ED3" w:rsidP="009E53F6" w14:paraId="03423A87" w14:textId="77777777">
            <w:pPr>
              <w:pStyle w:val="EMEANormal"/>
              <w:rPr>
                <w:del w:id="1265" w:author="AbbVie21" w:date="2025-05-15T18:36:00Z"/>
                <w:szCs w:val="22"/>
                <w:lang w:val="ro-RO"/>
              </w:rPr>
            </w:pPr>
            <w:del w:id="1266" w:author="AbbVie21" w:date="2025-05-15T18:36:00Z">
              <w:r w:rsidRPr="00D60ED3">
                <w:rPr>
                  <w:szCs w:val="22"/>
                  <w:lang w:val="ro-RO"/>
                </w:rPr>
                <w:delText>Foarte frecvente</w:delText>
              </w:r>
            </w:del>
          </w:p>
          <w:p w:rsidR="00525235" w:rsidRPr="00D60ED3" w:rsidP="009E53F6" w14:paraId="1ECC083D" w14:textId="77777777">
            <w:pPr>
              <w:pStyle w:val="EMEANormal"/>
              <w:rPr>
                <w:del w:id="1267" w:author="AbbVie21" w:date="2025-05-15T18:36:00Z"/>
                <w:szCs w:val="22"/>
                <w:lang w:val="ro-RO"/>
              </w:rPr>
            </w:pPr>
          </w:p>
        </w:tc>
        <w:tc>
          <w:tcPr>
            <w:tcW w:w="4540" w:type="dxa"/>
          </w:tcPr>
          <w:p w:rsidR="00525235" w:rsidRPr="00D60ED3" w:rsidP="009E53F6" w14:paraId="1464D2AC" w14:textId="77777777">
            <w:pPr>
              <w:pStyle w:val="EMEANormal"/>
              <w:rPr>
                <w:del w:id="1268" w:author="AbbVie21" w:date="2025-05-15T18:36:00Z"/>
                <w:szCs w:val="22"/>
                <w:lang w:val="ro-RO"/>
              </w:rPr>
            </w:pPr>
            <w:del w:id="1269" w:author="AbbVie21" w:date="2025-05-15T18:36:00Z">
              <w:r w:rsidRPr="00D60ED3">
                <w:rPr>
                  <w:szCs w:val="22"/>
                  <w:lang w:val="ro-RO"/>
                </w:rPr>
                <w:delText>Cefalee</w:delText>
              </w:r>
            </w:del>
          </w:p>
          <w:p w:rsidR="00525235" w:rsidRPr="00D60ED3" w:rsidP="009E53F6" w14:paraId="7AF2D80A" w14:textId="77777777">
            <w:pPr>
              <w:pStyle w:val="EMEANormal"/>
              <w:rPr>
                <w:del w:id="1270" w:author="AbbVie21" w:date="2025-05-15T18:36:00Z"/>
                <w:szCs w:val="22"/>
                <w:lang w:val="ro-RO"/>
              </w:rPr>
            </w:pPr>
          </w:p>
        </w:tc>
      </w:tr>
      <w:tr w14:paraId="1393E6F1" w14:textId="77777777">
        <w:tblPrEx>
          <w:tblW w:w="9360" w:type="dxa"/>
          <w:tblInd w:w="108" w:type="dxa"/>
          <w:tblLayout w:type="fixed"/>
          <w:tblLook w:val="0000"/>
        </w:tblPrEx>
        <w:trPr>
          <w:trHeight w:val="736"/>
          <w:del w:id="1271" w:author="AbbVie21" w:date="2025-05-15T18:36:00Z"/>
        </w:trPr>
        <w:tc>
          <w:tcPr>
            <w:tcW w:w="2987" w:type="dxa"/>
            <w:vMerge/>
          </w:tcPr>
          <w:p w:rsidR="00525235" w:rsidRPr="00D60ED3" w:rsidP="009E53F6" w14:paraId="0D5DE1E0" w14:textId="77777777">
            <w:pPr>
              <w:pStyle w:val="EMEANormal"/>
              <w:rPr>
                <w:del w:id="1272" w:author="AbbVie21" w:date="2025-05-15T18:36:00Z"/>
                <w:szCs w:val="22"/>
                <w:lang w:val="ro-RO"/>
              </w:rPr>
            </w:pPr>
          </w:p>
        </w:tc>
        <w:tc>
          <w:tcPr>
            <w:tcW w:w="1833" w:type="dxa"/>
          </w:tcPr>
          <w:p w:rsidR="00525235" w:rsidRPr="00D60ED3" w:rsidP="009E53F6" w14:paraId="65AEF57C" w14:textId="77777777">
            <w:pPr>
              <w:pStyle w:val="EMEANormal"/>
              <w:rPr>
                <w:del w:id="1273" w:author="AbbVie21" w:date="2025-05-15T18:36:00Z"/>
                <w:szCs w:val="22"/>
                <w:lang w:val="ro-RO"/>
              </w:rPr>
            </w:pPr>
            <w:del w:id="1274" w:author="AbbVie21" w:date="2025-05-15T18:36:00Z">
              <w:r w:rsidRPr="00D60ED3">
                <w:rPr>
                  <w:szCs w:val="22"/>
                  <w:lang w:val="ro-RO"/>
                </w:rPr>
                <w:delText>Frecvente</w:delText>
              </w:r>
            </w:del>
          </w:p>
          <w:p w:rsidR="00525235" w:rsidRPr="00D60ED3" w:rsidP="009E53F6" w14:paraId="040C8F36" w14:textId="77777777">
            <w:pPr>
              <w:pStyle w:val="EMEANormal"/>
              <w:rPr>
                <w:del w:id="1275" w:author="AbbVie21" w:date="2025-05-15T18:36:00Z"/>
                <w:szCs w:val="22"/>
                <w:lang w:val="ro-RO"/>
              </w:rPr>
            </w:pPr>
          </w:p>
        </w:tc>
        <w:tc>
          <w:tcPr>
            <w:tcW w:w="4540" w:type="dxa"/>
          </w:tcPr>
          <w:p w:rsidR="00525235" w:rsidRPr="00D60ED3" w:rsidP="009E53F6" w14:paraId="70DEB313" w14:textId="77777777">
            <w:pPr>
              <w:pStyle w:val="EMEANormal"/>
              <w:rPr>
                <w:del w:id="1276" w:author="AbbVie21" w:date="2025-05-15T18:36:00Z"/>
                <w:szCs w:val="22"/>
                <w:lang w:val="ro-RO"/>
              </w:rPr>
            </w:pPr>
            <w:del w:id="1277" w:author="AbbVie21" w:date="2025-05-15T18:36:00Z">
              <w:r w:rsidRPr="00D60ED3">
                <w:rPr>
                  <w:szCs w:val="22"/>
                  <w:lang w:val="ro-RO"/>
                </w:rPr>
                <w:delText>Parestezie (inclusiv hipoestezie),</w:delText>
              </w:r>
            </w:del>
          </w:p>
          <w:p w:rsidR="00525235" w:rsidRPr="00D60ED3" w:rsidP="009E53F6" w14:paraId="2A88E367" w14:textId="77777777">
            <w:pPr>
              <w:pStyle w:val="EMEANormal"/>
              <w:rPr>
                <w:del w:id="1278" w:author="AbbVie21" w:date="2025-05-15T18:36:00Z"/>
                <w:szCs w:val="22"/>
                <w:lang w:val="ro-RO"/>
              </w:rPr>
            </w:pPr>
            <w:del w:id="1279" w:author="AbbVie21" w:date="2025-05-15T18:36:00Z">
              <w:r w:rsidRPr="00D60ED3">
                <w:rPr>
                  <w:szCs w:val="22"/>
                  <w:lang w:val="ro-RO"/>
                </w:rPr>
                <w:delText>migrenă,</w:delText>
              </w:r>
            </w:del>
          </w:p>
          <w:p w:rsidR="00525235" w:rsidRPr="00D60ED3" w:rsidP="009E53F6" w14:paraId="6088B7DD" w14:textId="77777777">
            <w:pPr>
              <w:pStyle w:val="EMEANormal"/>
              <w:rPr>
                <w:del w:id="1280" w:author="AbbVie21" w:date="2025-05-15T18:36:00Z"/>
                <w:szCs w:val="22"/>
                <w:lang w:val="ro-RO"/>
              </w:rPr>
            </w:pPr>
            <w:del w:id="1281" w:author="AbbVie21" w:date="2025-05-15T18:36:00Z">
              <w:r w:rsidRPr="00D60ED3">
                <w:rPr>
                  <w:szCs w:val="22"/>
                  <w:lang w:val="ro-RO"/>
                </w:rPr>
                <w:delText xml:space="preserve">compresie radiculară </w:delText>
              </w:r>
            </w:del>
          </w:p>
          <w:p w:rsidR="00525235" w:rsidRPr="00D60ED3" w:rsidP="009E53F6" w14:paraId="78028421" w14:textId="77777777">
            <w:pPr>
              <w:pStyle w:val="EMEANormal"/>
              <w:rPr>
                <w:del w:id="1282" w:author="AbbVie21" w:date="2025-05-15T18:36:00Z"/>
                <w:szCs w:val="22"/>
                <w:lang w:val="ro-RO"/>
              </w:rPr>
            </w:pPr>
          </w:p>
        </w:tc>
      </w:tr>
      <w:tr w14:paraId="3D018838" w14:textId="77777777" w:rsidTr="00920828">
        <w:tblPrEx>
          <w:tblW w:w="9360" w:type="dxa"/>
          <w:tblInd w:w="108" w:type="dxa"/>
          <w:tblLayout w:type="fixed"/>
          <w:tblLook w:val="0000"/>
        </w:tblPrEx>
        <w:trPr>
          <w:trHeight w:val="421"/>
          <w:del w:id="1283" w:author="AbbVie21" w:date="2025-05-15T18:36:00Z"/>
        </w:trPr>
        <w:tc>
          <w:tcPr>
            <w:tcW w:w="2987" w:type="dxa"/>
            <w:vMerge/>
          </w:tcPr>
          <w:p w:rsidR="00525235" w:rsidRPr="00D60ED3" w:rsidP="009E53F6" w14:paraId="2C0F7641" w14:textId="77777777">
            <w:pPr>
              <w:pStyle w:val="EMEANormal"/>
              <w:rPr>
                <w:del w:id="1284" w:author="AbbVie21" w:date="2025-05-15T18:36:00Z"/>
                <w:szCs w:val="22"/>
                <w:lang w:val="ro-RO"/>
              </w:rPr>
            </w:pPr>
          </w:p>
        </w:tc>
        <w:tc>
          <w:tcPr>
            <w:tcW w:w="1833" w:type="dxa"/>
          </w:tcPr>
          <w:p w:rsidR="00525235" w:rsidRPr="00D60ED3" w:rsidP="009E53F6" w14:paraId="6838791F" w14:textId="77777777">
            <w:pPr>
              <w:pStyle w:val="EMEANormal"/>
              <w:rPr>
                <w:del w:id="1285" w:author="AbbVie21" w:date="2025-05-15T18:36:00Z"/>
                <w:szCs w:val="22"/>
                <w:lang w:val="ro-RO"/>
              </w:rPr>
            </w:pPr>
            <w:del w:id="1286" w:author="AbbVie21" w:date="2025-05-15T18:36:00Z">
              <w:r w:rsidRPr="00D60ED3">
                <w:rPr>
                  <w:szCs w:val="22"/>
                  <w:lang w:val="ro-RO"/>
                </w:rPr>
                <w:delText xml:space="preserve">Mai puţin frecvente </w:delText>
              </w:r>
            </w:del>
          </w:p>
          <w:p w:rsidR="00525235" w:rsidRPr="00D60ED3" w:rsidP="009E53F6" w14:paraId="598B8E79" w14:textId="77777777">
            <w:pPr>
              <w:pStyle w:val="EMEANormal"/>
              <w:rPr>
                <w:del w:id="1287" w:author="AbbVie21" w:date="2025-05-15T18:36:00Z"/>
                <w:szCs w:val="22"/>
                <w:lang w:val="ro-RO"/>
              </w:rPr>
            </w:pPr>
          </w:p>
        </w:tc>
        <w:tc>
          <w:tcPr>
            <w:tcW w:w="4540" w:type="dxa"/>
          </w:tcPr>
          <w:p w:rsidR="00525235" w:rsidRPr="00D60ED3" w:rsidP="009E53F6" w14:paraId="59E5AD98" w14:textId="77777777">
            <w:pPr>
              <w:pStyle w:val="EMEANormal"/>
              <w:rPr>
                <w:del w:id="1288" w:author="AbbVie21" w:date="2025-05-15T18:36:00Z"/>
                <w:szCs w:val="22"/>
                <w:lang w:val="ro-RO"/>
              </w:rPr>
            </w:pPr>
            <w:del w:id="1289" w:author="AbbVie21" w:date="2025-05-15T18:36:00Z">
              <w:r w:rsidRPr="00D60ED3">
                <w:rPr>
                  <w:szCs w:val="22"/>
                  <w:lang w:val="ro-RO"/>
                </w:rPr>
                <w:delText>Accident cerebrovascular</w:delText>
              </w:r>
            </w:del>
            <w:del w:id="1290" w:author="AbbVie21" w:date="2025-05-15T18:36:00Z">
              <w:r w:rsidRPr="00D60ED3">
                <w:rPr>
                  <w:szCs w:val="22"/>
                  <w:vertAlign w:val="superscript"/>
                  <w:lang w:val="ro-RO"/>
                </w:rPr>
                <w:delText>1)</w:delText>
              </w:r>
            </w:del>
            <w:del w:id="1291" w:author="AbbVie21" w:date="2025-05-15T18:36:00Z">
              <w:r w:rsidRPr="00D60ED3">
                <w:rPr>
                  <w:szCs w:val="22"/>
                  <w:lang w:val="ro-RO"/>
                </w:rPr>
                <w:delText>,</w:delText>
              </w:r>
            </w:del>
          </w:p>
          <w:p w:rsidR="00525235" w:rsidRPr="00D60ED3" w:rsidP="009E53F6" w14:paraId="5B4180CD" w14:textId="77777777">
            <w:pPr>
              <w:pStyle w:val="EMEANormal"/>
              <w:rPr>
                <w:del w:id="1292" w:author="AbbVie21" w:date="2025-05-15T18:36:00Z"/>
                <w:szCs w:val="22"/>
                <w:lang w:val="ro-RO"/>
              </w:rPr>
            </w:pPr>
            <w:del w:id="1293" w:author="AbbVie21" w:date="2025-05-15T18:36:00Z">
              <w:r w:rsidRPr="00D60ED3">
                <w:rPr>
                  <w:szCs w:val="22"/>
                  <w:lang w:val="ro-RO"/>
                </w:rPr>
                <w:delText>tremor,</w:delText>
              </w:r>
            </w:del>
          </w:p>
          <w:p w:rsidR="00525235" w:rsidRPr="00D60ED3" w:rsidP="009E53F6" w14:paraId="7AF7177A" w14:textId="77777777">
            <w:pPr>
              <w:pStyle w:val="EMEANormal"/>
              <w:rPr>
                <w:del w:id="1294" w:author="AbbVie21" w:date="2025-05-15T18:36:00Z"/>
                <w:szCs w:val="22"/>
                <w:lang w:val="ro-RO"/>
              </w:rPr>
            </w:pPr>
            <w:del w:id="1295" w:author="AbbVie21" w:date="2025-05-15T18:36:00Z">
              <w:r w:rsidRPr="00D60ED3">
                <w:rPr>
                  <w:szCs w:val="22"/>
                  <w:lang w:val="ro-RO"/>
                </w:rPr>
                <w:delText>neuropatie</w:delText>
              </w:r>
            </w:del>
          </w:p>
          <w:p w:rsidR="00525235" w:rsidRPr="00D60ED3" w:rsidP="009E53F6" w14:paraId="744CAFCF" w14:textId="77777777">
            <w:pPr>
              <w:pStyle w:val="EMEANormal"/>
              <w:rPr>
                <w:del w:id="1296" w:author="AbbVie21" w:date="2025-05-15T18:36:00Z"/>
                <w:szCs w:val="22"/>
                <w:lang w:val="ro-RO"/>
              </w:rPr>
            </w:pPr>
          </w:p>
        </w:tc>
      </w:tr>
      <w:tr w14:paraId="3EB5FE5C" w14:textId="77777777">
        <w:tblPrEx>
          <w:tblW w:w="9360" w:type="dxa"/>
          <w:tblInd w:w="108" w:type="dxa"/>
          <w:tblLayout w:type="fixed"/>
          <w:tblLook w:val="0000"/>
        </w:tblPrEx>
        <w:trPr>
          <w:trHeight w:val="420"/>
          <w:del w:id="1297" w:author="AbbVie21" w:date="2025-05-15T18:36:00Z"/>
        </w:trPr>
        <w:tc>
          <w:tcPr>
            <w:tcW w:w="2987" w:type="dxa"/>
            <w:vMerge/>
          </w:tcPr>
          <w:p w:rsidR="00525235" w:rsidRPr="00D60ED3" w:rsidP="009E53F6" w14:paraId="7ED39518" w14:textId="77777777">
            <w:pPr>
              <w:pStyle w:val="EMEANormal"/>
              <w:rPr>
                <w:del w:id="1298" w:author="AbbVie21" w:date="2025-05-15T18:36:00Z"/>
                <w:szCs w:val="22"/>
                <w:lang w:val="ro-RO"/>
              </w:rPr>
            </w:pPr>
          </w:p>
        </w:tc>
        <w:tc>
          <w:tcPr>
            <w:tcW w:w="1833" w:type="dxa"/>
          </w:tcPr>
          <w:p w:rsidR="00525235" w:rsidRPr="00D60ED3" w:rsidP="009E53F6" w14:paraId="160BC83C" w14:textId="77777777">
            <w:pPr>
              <w:pStyle w:val="EMEANormal"/>
              <w:rPr>
                <w:del w:id="1299" w:author="AbbVie21" w:date="2025-05-15T18:36:00Z"/>
                <w:szCs w:val="22"/>
                <w:lang w:val="ro-RO"/>
              </w:rPr>
            </w:pPr>
            <w:del w:id="1300" w:author="AbbVie21" w:date="2025-05-15T18:36:00Z">
              <w:r w:rsidRPr="00D60ED3">
                <w:rPr>
                  <w:szCs w:val="22"/>
                  <w:lang w:val="ro-RO"/>
                </w:rPr>
                <w:delText>Rare</w:delText>
              </w:r>
            </w:del>
          </w:p>
          <w:p w:rsidR="00525235" w:rsidRPr="00D60ED3" w:rsidP="009E53F6" w14:paraId="5D0D6BDA" w14:textId="77777777">
            <w:pPr>
              <w:pStyle w:val="EMEANormal"/>
              <w:rPr>
                <w:del w:id="1301" w:author="AbbVie21" w:date="2025-05-15T18:36:00Z"/>
                <w:szCs w:val="22"/>
                <w:lang w:val="ro-RO"/>
              </w:rPr>
            </w:pPr>
          </w:p>
        </w:tc>
        <w:tc>
          <w:tcPr>
            <w:tcW w:w="4540" w:type="dxa"/>
          </w:tcPr>
          <w:p w:rsidR="00525235" w:rsidRPr="00D60ED3" w:rsidP="009E53F6" w14:paraId="66EF8407" w14:textId="77777777">
            <w:pPr>
              <w:pStyle w:val="EMEANormal"/>
              <w:rPr>
                <w:del w:id="1302" w:author="AbbVie21" w:date="2025-05-15T18:36:00Z"/>
                <w:szCs w:val="22"/>
                <w:lang w:val="ro-RO"/>
              </w:rPr>
            </w:pPr>
            <w:del w:id="1303" w:author="AbbVie21" w:date="2025-05-15T18:36:00Z">
              <w:r w:rsidRPr="00D60ED3">
                <w:rPr>
                  <w:szCs w:val="22"/>
                  <w:lang w:val="ro-RO"/>
                </w:rPr>
                <w:delText>Scleroză multiplă,</w:delText>
              </w:r>
            </w:del>
          </w:p>
          <w:p w:rsidR="00525235" w:rsidRPr="00D60ED3" w:rsidP="009E53F6" w14:paraId="0DA8E7B9" w14:textId="77777777">
            <w:pPr>
              <w:pStyle w:val="EMEANormal"/>
              <w:rPr>
                <w:del w:id="1304" w:author="AbbVie21" w:date="2025-05-15T18:36:00Z"/>
                <w:szCs w:val="22"/>
                <w:vertAlign w:val="superscript"/>
                <w:lang w:val="ro-RO"/>
              </w:rPr>
            </w:pPr>
            <w:del w:id="1305" w:author="AbbVie21" w:date="2025-05-15T18:36:00Z">
              <w:r w:rsidRPr="00D60ED3">
                <w:rPr>
                  <w:szCs w:val="22"/>
                  <w:lang w:val="ro-RO"/>
                </w:rPr>
                <w:delText>tulburări de demielinizare (de exemplu nevrită optică, sindrom Guillain-Barré)</w:delText>
              </w:r>
            </w:del>
            <w:del w:id="1306" w:author="AbbVie21" w:date="2025-05-15T18:36:00Z">
              <w:r w:rsidRPr="00D60ED3">
                <w:rPr>
                  <w:szCs w:val="22"/>
                  <w:vertAlign w:val="superscript"/>
                  <w:lang w:val="ro-RO"/>
                </w:rPr>
                <w:delText>1)</w:delText>
              </w:r>
            </w:del>
          </w:p>
          <w:p w:rsidR="00525235" w:rsidRPr="00D60ED3" w:rsidP="009E53F6" w14:paraId="23CE5C41" w14:textId="77777777">
            <w:pPr>
              <w:pStyle w:val="EMEANormal"/>
              <w:rPr>
                <w:del w:id="1307" w:author="AbbVie21" w:date="2025-05-15T18:36:00Z"/>
                <w:szCs w:val="22"/>
                <w:lang w:val="ro-RO"/>
              </w:rPr>
            </w:pPr>
          </w:p>
        </w:tc>
      </w:tr>
      <w:tr w14:paraId="588DEDBE" w14:textId="77777777" w:rsidTr="00920828">
        <w:tblPrEx>
          <w:tblW w:w="9360" w:type="dxa"/>
          <w:tblInd w:w="108" w:type="dxa"/>
          <w:tblLayout w:type="fixed"/>
          <w:tblLook w:val="0000"/>
        </w:tblPrEx>
        <w:trPr>
          <w:trHeight w:val="737"/>
          <w:del w:id="1308" w:author="AbbVie21" w:date="2025-05-15T18:36:00Z"/>
        </w:trPr>
        <w:tc>
          <w:tcPr>
            <w:tcW w:w="2987" w:type="dxa"/>
            <w:vMerge w:val="restart"/>
          </w:tcPr>
          <w:p w:rsidR="00525235" w:rsidRPr="00D60ED3" w14:paraId="66EBD39B" w14:textId="77777777">
            <w:pPr>
              <w:pStyle w:val="EMEANormal"/>
              <w:keepNext w:val="0"/>
              <w:pPrChange w:id="1309" w:author="AbbVie21" w:date="2025-05-15T18:36:00Z">
                <w:pPr>
                  <w:pStyle w:val="EMEANormal"/>
                  <w:keepNext/>
                </w:pPr>
              </w:pPrChange>
              <w:rPr>
                <w:del w:id="1310" w:author="AbbVie21" w:date="2025-05-15T18:36:00Z"/>
                <w:szCs w:val="22"/>
                <w:lang w:val="ro-RO"/>
              </w:rPr>
            </w:pPr>
            <w:del w:id="1311" w:author="AbbVie21" w:date="2025-05-15T18:36:00Z">
              <w:r w:rsidRPr="00D60ED3">
                <w:rPr>
                  <w:szCs w:val="22"/>
                  <w:lang w:val="ro-RO"/>
                </w:rPr>
                <w:delText>Tulburări oculare</w:delText>
              </w:r>
            </w:del>
          </w:p>
          <w:p w:rsidR="00525235" w:rsidRPr="00D60ED3" w14:paraId="0021C664" w14:textId="77777777">
            <w:pPr>
              <w:pStyle w:val="EMEANormal"/>
              <w:keepNext w:val="0"/>
              <w:pPrChange w:id="1312" w:author="AbbVie21" w:date="2025-05-15T18:36:00Z">
                <w:pPr>
                  <w:pStyle w:val="EMEANormal"/>
                  <w:keepNext/>
                </w:pPr>
              </w:pPrChange>
              <w:rPr>
                <w:del w:id="1313" w:author="AbbVie21" w:date="2025-05-15T18:36:00Z"/>
                <w:szCs w:val="22"/>
                <w:lang w:val="ro-RO"/>
              </w:rPr>
            </w:pPr>
          </w:p>
          <w:p w:rsidR="00525235" w:rsidRPr="00D60ED3" w14:paraId="2AC49F14" w14:textId="77777777">
            <w:pPr>
              <w:pStyle w:val="EMEANormal"/>
              <w:keepNext w:val="0"/>
              <w:pPrChange w:id="1314" w:author="AbbVie21" w:date="2025-05-15T18:36:00Z">
                <w:pPr>
                  <w:pStyle w:val="EMEANormal"/>
                  <w:keepNext/>
                </w:pPr>
              </w:pPrChange>
              <w:rPr>
                <w:del w:id="1315" w:author="AbbVie21" w:date="2025-05-15T18:36:00Z"/>
                <w:szCs w:val="22"/>
                <w:lang w:val="ro-RO"/>
              </w:rPr>
            </w:pPr>
          </w:p>
        </w:tc>
        <w:tc>
          <w:tcPr>
            <w:tcW w:w="1833" w:type="dxa"/>
          </w:tcPr>
          <w:p w:rsidR="00525235" w:rsidRPr="00D60ED3" w14:paraId="5417974F" w14:textId="77777777">
            <w:pPr>
              <w:pStyle w:val="EMEANormal"/>
              <w:keepNext w:val="0"/>
              <w:pPrChange w:id="1316" w:author="AbbVie21" w:date="2025-05-15T18:36:00Z">
                <w:pPr>
                  <w:pStyle w:val="EMEANormal"/>
                  <w:keepNext/>
                </w:pPr>
              </w:pPrChange>
              <w:rPr>
                <w:del w:id="1317" w:author="AbbVie21" w:date="2025-05-15T18:36:00Z"/>
                <w:szCs w:val="22"/>
                <w:lang w:val="ro-RO"/>
              </w:rPr>
            </w:pPr>
            <w:del w:id="1318" w:author="AbbVie21" w:date="2025-05-15T18:36:00Z">
              <w:r w:rsidRPr="00D60ED3">
                <w:rPr>
                  <w:szCs w:val="22"/>
                  <w:lang w:val="ro-RO"/>
                </w:rPr>
                <w:delText xml:space="preserve">Frecvente </w:delText>
              </w:r>
            </w:del>
          </w:p>
          <w:p w:rsidR="00525235" w:rsidRPr="00D60ED3" w14:paraId="2814A025" w14:textId="77777777">
            <w:pPr>
              <w:pStyle w:val="EMEANormal"/>
              <w:keepNext w:val="0"/>
              <w:pPrChange w:id="1319" w:author="AbbVie21" w:date="2025-05-15T18:36:00Z">
                <w:pPr>
                  <w:pStyle w:val="EMEANormal"/>
                  <w:keepNext/>
                </w:pPr>
              </w:pPrChange>
              <w:rPr>
                <w:del w:id="1320" w:author="AbbVie21" w:date="2025-05-15T18:36:00Z"/>
                <w:szCs w:val="22"/>
                <w:lang w:val="ro-RO"/>
              </w:rPr>
            </w:pPr>
          </w:p>
          <w:p w:rsidR="00525235" w:rsidRPr="00D60ED3" w14:paraId="3A507B3E" w14:textId="77777777">
            <w:pPr>
              <w:pStyle w:val="EMEANormal"/>
              <w:keepNext w:val="0"/>
              <w:pPrChange w:id="1321" w:author="AbbVie21" w:date="2025-05-15T18:36:00Z">
                <w:pPr>
                  <w:pStyle w:val="EMEANormal"/>
                  <w:keepNext/>
                </w:pPr>
              </w:pPrChange>
              <w:rPr>
                <w:del w:id="1322" w:author="AbbVie21" w:date="2025-05-15T18:36:00Z"/>
                <w:szCs w:val="22"/>
                <w:lang w:val="ro-RO"/>
              </w:rPr>
            </w:pPr>
          </w:p>
          <w:p w:rsidR="00525235" w:rsidRPr="00D60ED3" w14:paraId="3C94BE29" w14:textId="77777777">
            <w:pPr>
              <w:pStyle w:val="EMEANormal"/>
              <w:keepNext w:val="0"/>
              <w:pPrChange w:id="1323" w:author="AbbVie21" w:date="2025-05-15T18:36:00Z">
                <w:pPr>
                  <w:pStyle w:val="EMEANormal"/>
                  <w:keepNext/>
                </w:pPr>
              </w:pPrChange>
              <w:rPr>
                <w:del w:id="1324" w:author="AbbVie21" w:date="2025-05-15T18:36:00Z"/>
                <w:szCs w:val="22"/>
                <w:lang w:val="ro-RO"/>
              </w:rPr>
            </w:pPr>
          </w:p>
          <w:p w:rsidR="00525235" w:rsidRPr="00D60ED3" w14:paraId="314FED0F" w14:textId="77777777">
            <w:pPr>
              <w:pStyle w:val="EMEANormal"/>
              <w:keepNext w:val="0"/>
              <w:pPrChange w:id="1325" w:author="AbbVie21" w:date="2025-05-15T18:36:00Z">
                <w:pPr>
                  <w:pStyle w:val="EMEANormal"/>
                  <w:keepNext/>
                </w:pPr>
              </w:pPrChange>
              <w:rPr>
                <w:del w:id="1326" w:author="AbbVie21" w:date="2025-05-15T18:36:00Z"/>
                <w:szCs w:val="22"/>
                <w:lang w:val="ro-RO"/>
              </w:rPr>
            </w:pPr>
          </w:p>
        </w:tc>
        <w:tc>
          <w:tcPr>
            <w:tcW w:w="4540" w:type="dxa"/>
          </w:tcPr>
          <w:p w:rsidR="00525235" w:rsidRPr="00D60ED3" w14:paraId="62461AD5" w14:textId="77777777">
            <w:pPr>
              <w:pStyle w:val="EMEANormal"/>
              <w:keepNext w:val="0"/>
              <w:pPrChange w:id="1327" w:author="AbbVie21" w:date="2025-05-15T18:36:00Z">
                <w:pPr>
                  <w:pStyle w:val="EMEANormal"/>
                  <w:keepNext/>
                </w:pPr>
              </w:pPrChange>
              <w:rPr>
                <w:del w:id="1328" w:author="AbbVie21" w:date="2025-05-15T18:36:00Z"/>
                <w:szCs w:val="22"/>
                <w:lang w:val="ro-RO"/>
              </w:rPr>
            </w:pPr>
            <w:del w:id="1329" w:author="AbbVie21" w:date="2025-05-15T18:36:00Z">
              <w:r w:rsidRPr="00D60ED3">
                <w:rPr>
                  <w:szCs w:val="22"/>
                  <w:lang w:val="ro-RO"/>
                </w:rPr>
                <w:delText>Tulburări de vedere,</w:delText>
              </w:r>
            </w:del>
          </w:p>
          <w:p w:rsidR="00525235" w:rsidRPr="00D60ED3" w14:paraId="36805B09" w14:textId="77777777">
            <w:pPr>
              <w:pStyle w:val="EMEANormal"/>
              <w:keepNext w:val="0"/>
              <w:pPrChange w:id="1330" w:author="AbbVie21" w:date="2025-05-15T18:36:00Z">
                <w:pPr>
                  <w:pStyle w:val="EMEANormal"/>
                  <w:keepNext/>
                </w:pPr>
              </w:pPrChange>
              <w:rPr>
                <w:del w:id="1331" w:author="AbbVie21" w:date="2025-05-15T18:36:00Z"/>
                <w:szCs w:val="22"/>
                <w:lang w:val="ro-RO"/>
              </w:rPr>
            </w:pPr>
            <w:del w:id="1332" w:author="AbbVie21" w:date="2025-05-15T18:36:00Z">
              <w:r w:rsidRPr="00D60ED3">
                <w:rPr>
                  <w:szCs w:val="22"/>
                  <w:lang w:val="ro-RO"/>
                </w:rPr>
                <w:delText>conjunctivită,</w:delText>
              </w:r>
            </w:del>
          </w:p>
          <w:p w:rsidR="00525235" w:rsidRPr="00D60ED3" w14:paraId="75313332" w14:textId="77777777">
            <w:pPr>
              <w:pStyle w:val="EMEANormal"/>
              <w:keepNext w:val="0"/>
              <w:pPrChange w:id="1333" w:author="AbbVie21" w:date="2025-05-15T18:36:00Z">
                <w:pPr>
                  <w:pStyle w:val="EMEANormal"/>
                  <w:keepNext/>
                </w:pPr>
              </w:pPrChange>
              <w:rPr>
                <w:del w:id="1334" w:author="AbbVie21" w:date="2025-05-15T18:36:00Z"/>
                <w:szCs w:val="22"/>
                <w:lang w:val="ro-RO"/>
              </w:rPr>
            </w:pPr>
            <w:del w:id="1335" w:author="AbbVie21" w:date="2025-05-15T18:36:00Z">
              <w:r w:rsidRPr="00D60ED3">
                <w:rPr>
                  <w:szCs w:val="22"/>
                  <w:lang w:val="ro-RO"/>
                </w:rPr>
                <w:delText xml:space="preserve">blefarită, </w:delText>
              </w:r>
            </w:del>
          </w:p>
          <w:p w:rsidR="00525235" w:rsidRPr="00D60ED3" w14:paraId="7B85F794" w14:textId="77777777">
            <w:pPr>
              <w:pStyle w:val="EMEANormal"/>
              <w:keepNext w:val="0"/>
              <w:pPrChange w:id="1336" w:author="AbbVie21" w:date="2025-05-15T18:36:00Z">
                <w:pPr>
                  <w:pStyle w:val="EMEANormal"/>
                  <w:keepNext/>
                </w:pPr>
              </w:pPrChange>
              <w:rPr>
                <w:del w:id="1337" w:author="AbbVie21" w:date="2025-05-15T18:36:00Z"/>
                <w:szCs w:val="22"/>
                <w:lang w:val="ro-RO"/>
              </w:rPr>
            </w:pPr>
            <w:del w:id="1338" w:author="AbbVie21" w:date="2025-05-15T18:36:00Z">
              <w:r w:rsidRPr="00D60ED3">
                <w:rPr>
                  <w:szCs w:val="22"/>
                  <w:lang w:val="ro-RO"/>
                </w:rPr>
                <w:delText>inflamaţii ale ochiului</w:delText>
              </w:r>
            </w:del>
          </w:p>
          <w:p w:rsidR="00525235" w:rsidRPr="00D60ED3" w14:paraId="5D77D0B1" w14:textId="77777777">
            <w:pPr>
              <w:pStyle w:val="EMEANormal"/>
              <w:keepNext w:val="0"/>
              <w:pPrChange w:id="1339" w:author="AbbVie21" w:date="2025-05-15T18:36:00Z">
                <w:pPr>
                  <w:pStyle w:val="EMEANormal"/>
                  <w:keepNext/>
                </w:pPr>
              </w:pPrChange>
              <w:rPr>
                <w:del w:id="1340" w:author="AbbVie21" w:date="2025-05-15T18:36:00Z"/>
                <w:szCs w:val="22"/>
                <w:lang w:val="ro-RO"/>
              </w:rPr>
            </w:pPr>
          </w:p>
        </w:tc>
      </w:tr>
      <w:tr w14:paraId="64CD5953" w14:textId="77777777">
        <w:tblPrEx>
          <w:tblW w:w="9360" w:type="dxa"/>
          <w:tblInd w:w="108" w:type="dxa"/>
          <w:tblLayout w:type="fixed"/>
          <w:tblLook w:val="0000"/>
        </w:tblPrEx>
        <w:trPr>
          <w:trHeight w:val="736"/>
          <w:del w:id="1341" w:author="AbbVie21" w:date="2025-05-15T18:36:00Z"/>
        </w:trPr>
        <w:tc>
          <w:tcPr>
            <w:tcW w:w="2987" w:type="dxa"/>
            <w:vMerge/>
          </w:tcPr>
          <w:p w:rsidR="00525235" w:rsidRPr="00D60ED3" w14:paraId="57E66AE3" w14:textId="77777777">
            <w:pPr>
              <w:pStyle w:val="EMEANormal"/>
              <w:keepNext w:val="0"/>
              <w:pPrChange w:id="1342" w:author="AbbVie21" w:date="2025-05-15T18:36:00Z">
                <w:pPr>
                  <w:pStyle w:val="EMEANormal"/>
                  <w:keepNext/>
                </w:pPr>
              </w:pPrChange>
              <w:rPr>
                <w:del w:id="1343" w:author="AbbVie21" w:date="2025-05-15T18:36:00Z"/>
                <w:szCs w:val="22"/>
                <w:lang w:val="ro-RO"/>
              </w:rPr>
            </w:pPr>
          </w:p>
        </w:tc>
        <w:tc>
          <w:tcPr>
            <w:tcW w:w="1833" w:type="dxa"/>
          </w:tcPr>
          <w:p w:rsidR="00525235" w:rsidRPr="00D60ED3" w14:paraId="3D9F70A4" w14:textId="77777777">
            <w:pPr>
              <w:pStyle w:val="EMEANormal"/>
              <w:keepNext w:val="0"/>
              <w:pPrChange w:id="1344" w:author="AbbVie21" w:date="2025-05-15T18:36:00Z">
                <w:pPr>
                  <w:pStyle w:val="EMEANormal"/>
                  <w:keepNext/>
                </w:pPr>
              </w:pPrChange>
              <w:rPr>
                <w:del w:id="1345" w:author="AbbVie21" w:date="2025-05-15T18:36:00Z"/>
                <w:szCs w:val="22"/>
                <w:lang w:val="ro-RO"/>
              </w:rPr>
            </w:pPr>
            <w:del w:id="1346" w:author="AbbVie21" w:date="2025-05-15T18:36:00Z">
              <w:r w:rsidRPr="00D60ED3">
                <w:rPr>
                  <w:szCs w:val="22"/>
                  <w:lang w:val="ro-RO"/>
                </w:rPr>
                <w:delText>Mai puţin frecvente</w:delText>
              </w:r>
            </w:del>
          </w:p>
        </w:tc>
        <w:tc>
          <w:tcPr>
            <w:tcW w:w="4540" w:type="dxa"/>
          </w:tcPr>
          <w:p w:rsidR="00525235" w:rsidRPr="00D60ED3" w14:paraId="28B105D1" w14:textId="77777777">
            <w:pPr>
              <w:pStyle w:val="EMEANormal"/>
              <w:keepNext w:val="0"/>
              <w:pPrChange w:id="1347" w:author="AbbVie21" w:date="2025-05-15T18:36:00Z">
                <w:pPr>
                  <w:pStyle w:val="EMEANormal"/>
                  <w:keepNext/>
                </w:pPr>
              </w:pPrChange>
              <w:rPr>
                <w:del w:id="1348" w:author="AbbVie21" w:date="2025-05-15T18:36:00Z"/>
                <w:szCs w:val="22"/>
                <w:lang w:val="ro-RO"/>
              </w:rPr>
            </w:pPr>
            <w:del w:id="1349" w:author="AbbVie21" w:date="2025-05-15T18:36:00Z">
              <w:r w:rsidRPr="00D60ED3">
                <w:rPr>
                  <w:szCs w:val="22"/>
                  <w:lang w:val="ro-RO"/>
                </w:rPr>
                <w:delText>Diplopie</w:delText>
              </w:r>
            </w:del>
          </w:p>
          <w:p w:rsidR="00525235" w:rsidRPr="00D60ED3" w14:paraId="2A38EC48" w14:textId="77777777">
            <w:pPr>
              <w:pStyle w:val="EMEANormal"/>
              <w:keepNext w:val="0"/>
              <w:pPrChange w:id="1350" w:author="AbbVie21" w:date="2025-05-15T18:36:00Z">
                <w:pPr>
                  <w:pStyle w:val="EMEANormal"/>
                  <w:keepNext/>
                </w:pPr>
              </w:pPrChange>
              <w:rPr>
                <w:del w:id="1351" w:author="AbbVie21" w:date="2025-05-15T18:36:00Z"/>
                <w:szCs w:val="22"/>
                <w:lang w:val="ro-RO"/>
              </w:rPr>
            </w:pPr>
          </w:p>
        </w:tc>
      </w:tr>
      <w:tr w14:paraId="2B24CA67" w14:textId="77777777" w:rsidTr="00920828">
        <w:tblPrEx>
          <w:tblW w:w="9360" w:type="dxa"/>
          <w:tblInd w:w="108" w:type="dxa"/>
          <w:tblLayout w:type="fixed"/>
          <w:tblLook w:val="0000"/>
        </w:tblPrEx>
        <w:trPr>
          <w:trHeight w:val="525"/>
          <w:del w:id="1352" w:author="AbbVie21" w:date="2025-05-15T18:36:00Z"/>
        </w:trPr>
        <w:tc>
          <w:tcPr>
            <w:tcW w:w="2987" w:type="dxa"/>
            <w:vMerge w:val="restart"/>
          </w:tcPr>
          <w:p w:rsidR="00525235" w:rsidRPr="00D60ED3" w:rsidP="009E53F6" w14:paraId="34E8B6D2" w14:textId="77777777">
            <w:pPr>
              <w:pStyle w:val="EMEANormal"/>
              <w:rPr>
                <w:del w:id="1353" w:author="AbbVie21" w:date="2025-05-15T18:36:00Z"/>
                <w:szCs w:val="22"/>
                <w:lang w:val="ro-RO"/>
              </w:rPr>
            </w:pPr>
            <w:del w:id="1354" w:author="AbbVie21" w:date="2025-05-15T18:36:00Z">
              <w:r w:rsidRPr="00D60ED3">
                <w:rPr>
                  <w:szCs w:val="22"/>
                  <w:lang w:val="ro-RO"/>
                </w:rPr>
                <w:delText>Tulburări acustice şi vestibulare</w:delText>
              </w:r>
            </w:del>
          </w:p>
        </w:tc>
        <w:tc>
          <w:tcPr>
            <w:tcW w:w="1833" w:type="dxa"/>
          </w:tcPr>
          <w:p w:rsidR="00525235" w:rsidRPr="00D60ED3" w:rsidP="009E53F6" w14:paraId="5EBA5ED1" w14:textId="77777777">
            <w:pPr>
              <w:pStyle w:val="EMEANormal"/>
              <w:rPr>
                <w:del w:id="1355" w:author="AbbVie21" w:date="2025-05-15T18:36:00Z"/>
                <w:szCs w:val="22"/>
                <w:lang w:val="ro-RO"/>
              </w:rPr>
            </w:pPr>
            <w:del w:id="1356" w:author="AbbVie21" w:date="2025-05-15T18:36:00Z">
              <w:r w:rsidRPr="00D60ED3">
                <w:rPr>
                  <w:szCs w:val="22"/>
                  <w:lang w:val="ro-RO"/>
                </w:rPr>
                <w:delText xml:space="preserve">Frecvente </w:delText>
              </w:r>
            </w:del>
          </w:p>
          <w:p w:rsidR="00525235" w:rsidRPr="00D60ED3" w:rsidP="009E53F6" w14:paraId="2ED47189" w14:textId="77777777">
            <w:pPr>
              <w:pStyle w:val="EMEANormal"/>
              <w:rPr>
                <w:del w:id="1357" w:author="AbbVie21" w:date="2025-05-15T18:36:00Z"/>
                <w:szCs w:val="22"/>
                <w:lang w:val="ro-RO"/>
              </w:rPr>
            </w:pPr>
          </w:p>
        </w:tc>
        <w:tc>
          <w:tcPr>
            <w:tcW w:w="4540" w:type="dxa"/>
          </w:tcPr>
          <w:p w:rsidR="00525235" w:rsidRPr="00D60ED3" w:rsidP="009E53F6" w14:paraId="2714670B" w14:textId="77777777">
            <w:pPr>
              <w:pStyle w:val="EMEANormal"/>
              <w:rPr>
                <w:del w:id="1358" w:author="AbbVie21" w:date="2025-05-15T18:36:00Z"/>
                <w:szCs w:val="22"/>
                <w:lang w:val="ro-RO"/>
              </w:rPr>
            </w:pPr>
            <w:del w:id="1359" w:author="AbbVie21" w:date="2025-05-15T18:36:00Z">
              <w:r w:rsidRPr="00D60ED3">
                <w:rPr>
                  <w:szCs w:val="22"/>
                  <w:lang w:val="ro-RO"/>
                </w:rPr>
                <w:delText>Vertij</w:delText>
              </w:r>
            </w:del>
          </w:p>
          <w:p w:rsidR="00525235" w:rsidRPr="00D60ED3" w:rsidP="009E53F6" w14:paraId="54C1D568" w14:textId="77777777">
            <w:pPr>
              <w:pStyle w:val="EMEANormal"/>
              <w:rPr>
                <w:del w:id="1360" w:author="AbbVie21" w:date="2025-05-15T18:36:00Z"/>
                <w:szCs w:val="22"/>
                <w:lang w:val="ro-RO"/>
              </w:rPr>
            </w:pPr>
          </w:p>
        </w:tc>
      </w:tr>
      <w:tr w14:paraId="7ACD4AF3" w14:textId="77777777">
        <w:tblPrEx>
          <w:tblW w:w="9360" w:type="dxa"/>
          <w:tblInd w:w="108" w:type="dxa"/>
          <w:tblLayout w:type="fixed"/>
          <w:tblLook w:val="0000"/>
        </w:tblPrEx>
        <w:trPr>
          <w:trHeight w:val="524"/>
          <w:del w:id="1361" w:author="AbbVie21" w:date="2025-05-15T18:36:00Z"/>
        </w:trPr>
        <w:tc>
          <w:tcPr>
            <w:tcW w:w="2987" w:type="dxa"/>
            <w:vMerge/>
          </w:tcPr>
          <w:p w:rsidR="00525235" w:rsidRPr="00D60ED3" w:rsidP="009E53F6" w14:paraId="3D75A02B" w14:textId="77777777">
            <w:pPr>
              <w:pStyle w:val="EMEANormal"/>
              <w:rPr>
                <w:del w:id="1362" w:author="AbbVie21" w:date="2025-05-15T18:36:00Z"/>
                <w:szCs w:val="22"/>
                <w:lang w:val="ro-RO"/>
              </w:rPr>
            </w:pPr>
          </w:p>
        </w:tc>
        <w:tc>
          <w:tcPr>
            <w:tcW w:w="1833" w:type="dxa"/>
          </w:tcPr>
          <w:p w:rsidR="00525235" w:rsidRPr="00D60ED3" w:rsidP="009E53F6" w14:paraId="648E67C9" w14:textId="77777777">
            <w:pPr>
              <w:pStyle w:val="EMEANormal"/>
              <w:rPr>
                <w:del w:id="1363" w:author="AbbVie21" w:date="2025-05-15T18:36:00Z"/>
                <w:szCs w:val="22"/>
                <w:lang w:val="ro-RO"/>
              </w:rPr>
            </w:pPr>
            <w:del w:id="1364" w:author="AbbVie21" w:date="2025-05-15T18:36:00Z">
              <w:r w:rsidRPr="00D60ED3">
                <w:rPr>
                  <w:szCs w:val="22"/>
                  <w:lang w:val="ro-RO"/>
                </w:rPr>
                <w:delText>Mai puţin frecvente</w:delText>
              </w:r>
            </w:del>
          </w:p>
        </w:tc>
        <w:tc>
          <w:tcPr>
            <w:tcW w:w="4540" w:type="dxa"/>
          </w:tcPr>
          <w:p w:rsidR="00525235" w:rsidRPr="00D60ED3" w:rsidP="009E53F6" w14:paraId="463085E0" w14:textId="77777777">
            <w:pPr>
              <w:pStyle w:val="EMEANormal"/>
              <w:rPr>
                <w:del w:id="1365" w:author="AbbVie21" w:date="2025-05-15T18:36:00Z"/>
                <w:szCs w:val="22"/>
                <w:lang w:val="ro-RO"/>
              </w:rPr>
            </w:pPr>
            <w:del w:id="1366" w:author="AbbVie21" w:date="2025-05-15T18:36:00Z">
              <w:r w:rsidRPr="00D60ED3">
                <w:rPr>
                  <w:szCs w:val="22"/>
                  <w:lang w:val="ro-RO"/>
                </w:rPr>
                <w:delText>Surditate,</w:delText>
              </w:r>
            </w:del>
          </w:p>
          <w:p w:rsidR="00525235" w:rsidRPr="00D60ED3" w:rsidP="009E53F6" w14:paraId="4E8CC5E1" w14:textId="77777777">
            <w:pPr>
              <w:pStyle w:val="EMEANormal"/>
              <w:rPr>
                <w:del w:id="1367" w:author="AbbVie21" w:date="2025-05-15T18:36:00Z"/>
                <w:szCs w:val="22"/>
                <w:lang w:val="ro-RO"/>
              </w:rPr>
            </w:pPr>
            <w:del w:id="1368" w:author="AbbVie21" w:date="2025-05-15T18:36:00Z">
              <w:r w:rsidRPr="00D60ED3">
                <w:rPr>
                  <w:szCs w:val="22"/>
                  <w:lang w:val="ro-RO"/>
                </w:rPr>
                <w:delText>tinitus</w:delText>
              </w:r>
            </w:del>
          </w:p>
          <w:p w:rsidR="00525235" w:rsidRPr="00D60ED3" w:rsidP="009E53F6" w14:paraId="09902AF9" w14:textId="77777777">
            <w:pPr>
              <w:pStyle w:val="EMEANormal"/>
              <w:rPr>
                <w:del w:id="1369" w:author="AbbVie21" w:date="2025-05-15T18:36:00Z"/>
                <w:szCs w:val="22"/>
                <w:lang w:val="ro-RO"/>
              </w:rPr>
            </w:pPr>
          </w:p>
        </w:tc>
      </w:tr>
      <w:tr w14:paraId="7C5DA699" w14:textId="77777777" w:rsidTr="00920828">
        <w:tblPrEx>
          <w:tblW w:w="9360" w:type="dxa"/>
          <w:tblInd w:w="108" w:type="dxa"/>
          <w:tblLayout w:type="fixed"/>
          <w:tblLook w:val="0000"/>
        </w:tblPrEx>
        <w:trPr>
          <w:trHeight w:val="561"/>
          <w:del w:id="1370" w:author="AbbVie21" w:date="2025-05-15T18:36:00Z"/>
        </w:trPr>
        <w:tc>
          <w:tcPr>
            <w:tcW w:w="2987" w:type="dxa"/>
            <w:vMerge w:val="restart"/>
          </w:tcPr>
          <w:p w:rsidR="00525235" w:rsidRPr="00D60ED3" w:rsidP="009E53F6" w14:paraId="30C14AD5" w14:textId="77777777">
            <w:pPr>
              <w:pStyle w:val="EMEANormal"/>
              <w:rPr>
                <w:del w:id="1371" w:author="AbbVie21" w:date="2025-05-15T18:36:00Z"/>
                <w:szCs w:val="22"/>
                <w:lang w:val="ro-RO"/>
              </w:rPr>
            </w:pPr>
            <w:del w:id="1372" w:author="AbbVie21" w:date="2025-05-15T18:36:00Z">
              <w:r w:rsidRPr="00D60ED3">
                <w:rPr>
                  <w:szCs w:val="22"/>
                  <w:lang w:val="ro-RO"/>
                </w:rPr>
                <w:delText>Tulburări cardiace*</w:delText>
              </w:r>
            </w:del>
          </w:p>
        </w:tc>
        <w:tc>
          <w:tcPr>
            <w:tcW w:w="1833" w:type="dxa"/>
          </w:tcPr>
          <w:p w:rsidR="00525235" w:rsidRPr="00D60ED3" w:rsidP="009E53F6" w14:paraId="02609F48" w14:textId="77777777">
            <w:pPr>
              <w:pStyle w:val="EMEANormal"/>
              <w:rPr>
                <w:del w:id="1373" w:author="AbbVie21" w:date="2025-05-15T18:36:00Z"/>
                <w:szCs w:val="22"/>
                <w:lang w:val="ro-RO"/>
              </w:rPr>
            </w:pPr>
            <w:del w:id="1374" w:author="AbbVie21" w:date="2025-05-15T18:36:00Z">
              <w:r w:rsidRPr="00D60ED3">
                <w:rPr>
                  <w:szCs w:val="22"/>
                  <w:lang w:val="ro-RO"/>
                </w:rPr>
                <w:delText>Frecvente</w:delText>
              </w:r>
            </w:del>
          </w:p>
          <w:p w:rsidR="00525235" w:rsidRPr="00D60ED3" w:rsidP="009E53F6" w14:paraId="4FCB2EB9" w14:textId="77777777">
            <w:pPr>
              <w:pStyle w:val="EMEANormal"/>
              <w:rPr>
                <w:del w:id="1375" w:author="AbbVie21" w:date="2025-05-15T18:36:00Z"/>
                <w:szCs w:val="22"/>
                <w:lang w:val="ro-RO"/>
              </w:rPr>
            </w:pPr>
          </w:p>
        </w:tc>
        <w:tc>
          <w:tcPr>
            <w:tcW w:w="4540" w:type="dxa"/>
          </w:tcPr>
          <w:p w:rsidR="00525235" w:rsidRPr="00D60ED3" w:rsidP="009E53F6" w14:paraId="40CC576F" w14:textId="77777777">
            <w:pPr>
              <w:pStyle w:val="EMEANormal"/>
              <w:rPr>
                <w:del w:id="1376" w:author="AbbVie21" w:date="2025-05-15T18:36:00Z"/>
                <w:szCs w:val="22"/>
                <w:lang w:val="ro-RO"/>
              </w:rPr>
            </w:pPr>
            <w:del w:id="1377" w:author="AbbVie21" w:date="2025-05-15T18:36:00Z">
              <w:r w:rsidRPr="00D60ED3">
                <w:rPr>
                  <w:szCs w:val="22"/>
                  <w:lang w:val="ro-RO"/>
                </w:rPr>
                <w:delText>Tahicardie</w:delText>
              </w:r>
            </w:del>
          </w:p>
          <w:p w:rsidR="00525235" w:rsidRPr="00D60ED3" w:rsidP="009E53F6" w14:paraId="7A432133" w14:textId="77777777">
            <w:pPr>
              <w:pStyle w:val="EMEANormal"/>
              <w:rPr>
                <w:del w:id="1378" w:author="AbbVie21" w:date="2025-05-15T18:36:00Z"/>
                <w:szCs w:val="22"/>
                <w:lang w:val="ro-RO"/>
              </w:rPr>
            </w:pPr>
          </w:p>
        </w:tc>
      </w:tr>
      <w:tr w14:paraId="58D1729F" w14:textId="77777777">
        <w:tblPrEx>
          <w:tblW w:w="9360" w:type="dxa"/>
          <w:tblInd w:w="108" w:type="dxa"/>
          <w:tblLayout w:type="fixed"/>
          <w:tblLook w:val="0000"/>
        </w:tblPrEx>
        <w:trPr>
          <w:trHeight w:val="560"/>
          <w:del w:id="1379" w:author="AbbVie21" w:date="2025-05-15T18:36:00Z"/>
        </w:trPr>
        <w:tc>
          <w:tcPr>
            <w:tcW w:w="2987" w:type="dxa"/>
            <w:vMerge/>
          </w:tcPr>
          <w:p w:rsidR="00525235" w:rsidRPr="00D60ED3" w:rsidP="009E53F6" w14:paraId="2FCD2C33" w14:textId="77777777">
            <w:pPr>
              <w:pStyle w:val="EMEANormal"/>
              <w:rPr>
                <w:del w:id="1380" w:author="AbbVie21" w:date="2025-05-15T18:36:00Z"/>
                <w:szCs w:val="22"/>
                <w:lang w:val="ro-RO"/>
              </w:rPr>
            </w:pPr>
          </w:p>
        </w:tc>
        <w:tc>
          <w:tcPr>
            <w:tcW w:w="1833" w:type="dxa"/>
          </w:tcPr>
          <w:p w:rsidR="00525235" w:rsidRPr="00D60ED3" w:rsidP="009E53F6" w14:paraId="6D257AAA" w14:textId="77777777">
            <w:pPr>
              <w:pStyle w:val="EMEANormal"/>
              <w:rPr>
                <w:del w:id="1381" w:author="AbbVie21" w:date="2025-05-15T18:36:00Z"/>
                <w:szCs w:val="22"/>
                <w:lang w:val="ro-RO"/>
              </w:rPr>
            </w:pPr>
            <w:del w:id="1382" w:author="AbbVie21" w:date="2025-05-15T18:36:00Z">
              <w:r w:rsidRPr="00D60ED3">
                <w:rPr>
                  <w:szCs w:val="22"/>
                  <w:lang w:val="ro-RO"/>
                </w:rPr>
                <w:delText>Mai puţin frecvente</w:delText>
              </w:r>
            </w:del>
          </w:p>
          <w:p w:rsidR="00525235" w:rsidRPr="00D60ED3" w:rsidP="009E53F6" w14:paraId="51DFB94D" w14:textId="77777777">
            <w:pPr>
              <w:pStyle w:val="EMEANormal"/>
              <w:rPr>
                <w:del w:id="1383" w:author="AbbVie21" w:date="2025-05-15T18:36:00Z"/>
                <w:szCs w:val="22"/>
                <w:lang w:val="ro-RO"/>
              </w:rPr>
            </w:pPr>
          </w:p>
          <w:p w:rsidR="00525235" w:rsidRPr="00D60ED3" w:rsidP="009E53F6" w14:paraId="0ED4AE65" w14:textId="77777777">
            <w:pPr>
              <w:pStyle w:val="EMEANormal"/>
              <w:rPr>
                <w:del w:id="1384" w:author="AbbVie21" w:date="2025-05-15T18:36:00Z"/>
                <w:szCs w:val="22"/>
                <w:lang w:val="ro-RO"/>
              </w:rPr>
            </w:pPr>
          </w:p>
        </w:tc>
        <w:tc>
          <w:tcPr>
            <w:tcW w:w="4540" w:type="dxa"/>
          </w:tcPr>
          <w:p w:rsidR="00525235" w:rsidRPr="00D60ED3" w:rsidP="009E53F6" w14:paraId="10330FFE" w14:textId="77777777">
            <w:pPr>
              <w:pStyle w:val="EMEANormal"/>
              <w:rPr>
                <w:del w:id="1385" w:author="AbbVie21" w:date="2025-05-15T18:36:00Z"/>
                <w:szCs w:val="22"/>
                <w:lang w:val="ro-RO"/>
              </w:rPr>
            </w:pPr>
            <w:del w:id="1386" w:author="AbbVie21" w:date="2025-05-15T18:36:00Z">
              <w:r w:rsidRPr="00D60ED3">
                <w:rPr>
                  <w:szCs w:val="22"/>
                  <w:lang w:val="ro-RO"/>
                </w:rPr>
                <w:delText>Infarct miocardic</w:delText>
              </w:r>
            </w:del>
            <w:del w:id="1387" w:author="AbbVie21" w:date="2025-05-15T18:36:00Z">
              <w:r w:rsidRPr="00D60ED3">
                <w:rPr>
                  <w:szCs w:val="22"/>
                  <w:vertAlign w:val="superscript"/>
                  <w:lang w:val="ro-RO"/>
                </w:rPr>
                <w:delText>1)</w:delText>
              </w:r>
            </w:del>
            <w:del w:id="1388" w:author="AbbVie21" w:date="2025-05-15T18:36:00Z">
              <w:r w:rsidRPr="00D60ED3">
                <w:rPr>
                  <w:szCs w:val="22"/>
                  <w:lang w:val="ro-RO"/>
                </w:rPr>
                <w:delText>,</w:delText>
              </w:r>
            </w:del>
          </w:p>
          <w:p w:rsidR="00525235" w:rsidRPr="00D60ED3" w:rsidP="009E53F6" w14:paraId="11F938B3" w14:textId="77777777">
            <w:pPr>
              <w:pStyle w:val="EMEANormal"/>
              <w:rPr>
                <w:del w:id="1389" w:author="AbbVie21" w:date="2025-05-15T18:36:00Z"/>
                <w:szCs w:val="22"/>
                <w:lang w:val="ro-RO"/>
              </w:rPr>
            </w:pPr>
            <w:del w:id="1390" w:author="AbbVie21" w:date="2025-05-15T18:36:00Z">
              <w:r w:rsidRPr="00D60ED3">
                <w:rPr>
                  <w:szCs w:val="22"/>
                  <w:lang w:val="ro-RO"/>
                </w:rPr>
                <w:delText>aritmie,</w:delText>
              </w:r>
            </w:del>
          </w:p>
          <w:p w:rsidR="00525235" w:rsidRPr="00D60ED3" w:rsidP="009E53F6" w14:paraId="2100F210" w14:textId="77777777">
            <w:pPr>
              <w:pStyle w:val="EMEANormal"/>
              <w:rPr>
                <w:del w:id="1391" w:author="AbbVie21" w:date="2025-05-15T18:36:00Z"/>
                <w:szCs w:val="22"/>
                <w:lang w:val="ro-RO"/>
              </w:rPr>
            </w:pPr>
            <w:del w:id="1392" w:author="AbbVie21" w:date="2025-05-15T18:36:00Z">
              <w:r w:rsidRPr="00D60ED3">
                <w:rPr>
                  <w:szCs w:val="22"/>
                  <w:lang w:val="ro-RO"/>
                </w:rPr>
                <w:delText>insuficienţă cardiacă congestivă</w:delText>
              </w:r>
            </w:del>
          </w:p>
          <w:p w:rsidR="00525235" w:rsidRPr="00D60ED3" w:rsidP="009E53F6" w14:paraId="3C530AC8" w14:textId="77777777">
            <w:pPr>
              <w:pStyle w:val="EMEANormal"/>
              <w:rPr>
                <w:del w:id="1393" w:author="AbbVie21" w:date="2025-05-15T18:36:00Z"/>
                <w:szCs w:val="22"/>
                <w:lang w:val="ro-RO"/>
              </w:rPr>
            </w:pPr>
          </w:p>
        </w:tc>
      </w:tr>
      <w:tr w14:paraId="442789EB" w14:textId="77777777">
        <w:tblPrEx>
          <w:tblW w:w="9360" w:type="dxa"/>
          <w:tblInd w:w="108" w:type="dxa"/>
          <w:tblLayout w:type="fixed"/>
          <w:tblLook w:val="0000"/>
        </w:tblPrEx>
        <w:trPr>
          <w:trHeight w:val="560"/>
          <w:del w:id="1394" w:author="AbbVie21" w:date="2025-05-15T18:36:00Z"/>
        </w:trPr>
        <w:tc>
          <w:tcPr>
            <w:tcW w:w="2987" w:type="dxa"/>
            <w:vMerge/>
          </w:tcPr>
          <w:p w:rsidR="00525235" w:rsidRPr="00D60ED3" w:rsidP="009E53F6" w14:paraId="7627210A" w14:textId="77777777">
            <w:pPr>
              <w:pStyle w:val="EMEANormal"/>
              <w:rPr>
                <w:del w:id="1395" w:author="AbbVie21" w:date="2025-05-15T18:36:00Z"/>
                <w:szCs w:val="22"/>
                <w:lang w:val="ro-RO"/>
              </w:rPr>
            </w:pPr>
          </w:p>
        </w:tc>
        <w:tc>
          <w:tcPr>
            <w:tcW w:w="1833" w:type="dxa"/>
          </w:tcPr>
          <w:p w:rsidR="00525235" w:rsidRPr="00D60ED3" w:rsidP="009E53F6" w14:paraId="562B7052" w14:textId="77777777">
            <w:pPr>
              <w:pStyle w:val="EMEANormal"/>
              <w:rPr>
                <w:del w:id="1396" w:author="AbbVie21" w:date="2025-05-15T18:36:00Z"/>
                <w:szCs w:val="22"/>
                <w:lang w:val="ro-RO"/>
              </w:rPr>
            </w:pPr>
            <w:del w:id="1397" w:author="AbbVie21" w:date="2025-05-15T18:36:00Z">
              <w:r w:rsidRPr="00D60ED3">
                <w:rPr>
                  <w:szCs w:val="22"/>
                  <w:lang w:val="ro-RO"/>
                </w:rPr>
                <w:delText>Rare</w:delText>
              </w:r>
            </w:del>
          </w:p>
        </w:tc>
        <w:tc>
          <w:tcPr>
            <w:tcW w:w="4540" w:type="dxa"/>
          </w:tcPr>
          <w:p w:rsidR="00525235" w:rsidRPr="00D60ED3" w:rsidP="009E53F6" w14:paraId="5B80E503" w14:textId="77777777">
            <w:pPr>
              <w:pStyle w:val="EMEANormal"/>
              <w:rPr>
                <w:del w:id="1398" w:author="AbbVie21" w:date="2025-05-15T18:36:00Z"/>
                <w:szCs w:val="22"/>
                <w:lang w:val="ro-RO"/>
              </w:rPr>
            </w:pPr>
            <w:del w:id="1399" w:author="AbbVie21" w:date="2025-05-15T18:36:00Z">
              <w:r w:rsidRPr="00D60ED3">
                <w:rPr>
                  <w:szCs w:val="22"/>
                  <w:lang w:val="ro-RO"/>
                </w:rPr>
                <w:delText>Stop cardiac</w:delText>
              </w:r>
            </w:del>
          </w:p>
          <w:p w:rsidR="00525235" w:rsidRPr="00D60ED3" w:rsidP="009E53F6" w14:paraId="7ADE7B27" w14:textId="77777777">
            <w:pPr>
              <w:pStyle w:val="EMEANormal"/>
              <w:rPr>
                <w:del w:id="1400" w:author="AbbVie21" w:date="2025-05-15T18:36:00Z"/>
                <w:szCs w:val="22"/>
                <w:lang w:val="ro-RO"/>
              </w:rPr>
            </w:pPr>
          </w:p>
        </w:tc>
      </w:tr>
      <w:tr w14:paraId="55F092C3" w14:textId="77777777" w:rsidTr="00920828">
        <w:tblPrEx>
          <w:tblW w:w="9360" w:type="dxa"/>
          <w:tblInd w:w="108" w:type="dxa"/>
          <w:tblLayout w:type="fixed"/>
          <w:tblLook w:val="0000"/>
        </w:tblPrEx>
        <w:trPr>
          <w:trHeight w:val="841"/>
          <w:del w:id="1401" w:author="AbbVie21" w:date="2025-05-15T18:36:00Z"/>
        </w:trPr>
        <w:tc>
          <w:tcPr>
            <w:tcW w:w="2987" w:type="dxa"/>
            <w:vMerge w:val="restart"/>
          </w:tcPr>
          <w:p w:rsidR="00525235" w:rsidRPr="00D60ED3" w:rsidP="009E53F6" w14:paraId="3BE2D4DD" w14:textId="77777777">
            <w:pPr>
              <w:pStyle w:val="EMEANormal"/>
              <w:rPr>
                <w:del w:id="1402" w:author="AbbVie21" w:date="2025-05-15T18:36:00Z"/>
                <w:szCs w:val="22"/>
                <w:lang w:val="ro-RO"/>
              </w:rPr>
            </w:pPr>
            <w:del w:id="1403" w:author="AbbVie21" w:date="2025-05-15T18:36:00Z">
              <w:r w:rsidRPr="00D60ED3">
                <w:rPr>
                  <w:szCs w:val="22"/>
                  <w:lang w:val="ro-RO"/>
                </w:rPr>
                <w:delText>Tulburări vasculare</w:delText>
              </w:r>
            </w:del>
          </w:p>
        </w:tc>
        <w:tc>
          <w:tcPr>
            <w:tcW w:w="1833" w:type="dxa"/>
          </w:tcPr>
          <w:p w:rsidR="00525235" w:rsidRPr="00D60ED3" w:rsidP="009E53F6" w14:paraId="080CE99F" w14:textId="77777777">
            <w:pPr>
              <w:pStyle w:val="EMEANormal"/>
              <w:rPr>
                <w:del w:id="1404" w:author="AbbVie21" w:date="2025-05-15T18:36:00Z"/>
                <w:szCs w:val="22"/>
                <w:lang w:val="ro-RO"/>
              </w:rPr>
            </w:pPr>
            <w:del w:id="1405" w:author="AbbVie21" w:date="2025-05-15T18:36:00Z">
              <w:r w:rsidRPr="00D60ED3">
                <w:rPr>
                  <w:szCs w:val="22"/>
                  <w:lang w:val="ro-RO"/>
                </w:rPr>
                <w:delText xml:space="preserve">Frecvente </w:delText>
              </w:r>
            </w:del>
          </w:p>
          <w:p w:rsidR="00525235" w:rsidRPr="00D60ED3" w:rsidP="009E53F6" w14:paraId="726B293D" w14:textId="77777777">
            <w:pPr>
              <w:pStyle w:val="EMEANormal"/>
              <w:rPr>
                <w:del w:id="1406" w:author="AbbVie21" w:date="2025-05-15T18:36:00Z"/>
                <w:szCs w:val="22"/>
                <w:lang w:val="ro-RO"/>
              </w:rPr>
            </w:pPr>
          </w:p>
          <w:p w:rsidR="00525235" w:rsidRPr="00D60ED3" w:rsidP="009E53F6" w14:paraId="1419F702" w14:textId="77777777">
            <w:pPr>
              <w:pStyle w:val="EMEANormal"/>
              <w:rPr>
                <w:del w:id="1407" w:author="AbbVie21" w:date="2025-05-15T18:36:00Z"/>
                <w:szCs w:val="22"/>
                <w:lang w:val="ro-RO"/>
              </w:rPr>
            </w:pPr>
          </w:p>
          <w:p w:rsidR="00525235" w:rsidRPr="00D60ED3" w:rsidP="009E53F6" w14:paraId="4325C64B" w14:textId="77777777">
            <w:pPr>
              <w:pStyle w:val="EMEANormal"/>
              <w:rPr>
                <w:del w:id="1408" w:author="AbbVie21" w:date="2025-05-15T18:36:00Z"/>
                <w:szCs w:val="22"/>
                <w:lang w:val="ro-RO"/>
              </w:rPr>
            </w:pPr>
          </w:p>
        </w:tc>
        <w:tc>
          <w:tcPr>
            <w:tcW w:w="4540" w:type="dxa"/>
          </w:tcPr>
          <w:p w:rsidR="00525235" w:rsidRPr="00D60ED3" w:rsidP="009E53F6" w14:paraId="1B34F86D" w14:textId="77777777">
            <w:pPr>
              <w:pStyle w:val="EMEANormal"/>
              <w:rPr>
                <w:del w:id="1409" w:author="AbbVie21" w:date="2025-05-15T18:36:00Z"/>
                <w:szCs w:val="22"/>
                <w:lang w:val="ro-RO"/>
              </w:rPr>
            </w:pPr>
            <w:del w:id="1410" w:author="AbbVie21" w:date="2025-05-15T18:36:00Z">
              <w:r w:rsidRPr="00D60ED3">
                <w:rPr>
                  <w:szCs w:val="22"/>
                  <w:lang w:val="ro-RO"/>
                </w:rPr>
                <w:delText xml:space="preserve">Hipertensiune arterială, </w:delText>
              </w:r>
            </w:del>
          </w:p>
          <w:p w:rsidR="00525235" w:rsidRPr="00D60ED3" w:rsidP="009E53F6" w14:paraId="5A2B2485" w14:textId="77777777">
            <w:pPr>
              <w:pStyle w:val="EMEANormal"/>
              <w:rPr>
                <w:del w:id="1411" w:author="AbbVie21" w:date="2025-05-15T18:36:00Z"/>
                <w:szCs w:val="22"/>
                <w:lang w:val="ro-RO"/>
              </w:rPr>
            </w:pPr>
            <w:del w:id="1412" w:author="AbbVie21" w:date="2025-05-15T18:36:00Z">
              <w:r w:rsidRPr="00D60ED3">
                <w:rPr>
                  <w:szCs w:val="22"/>
                  <w:lang w:val="ro-RO"/>
                </w:rPr>
                <w:delText xml:space="preserve">hiperemie facială, </w:delText>
              </w:r>
            </w:del>
          </w:p>
          <w:p w:rsidR="00525235" w:rsidRPr="00D60ED3" w:rsidP="009E53F6" w14:paraId="4424E1A0" w14:textId="77777777">
            <w:pPr>
              <w:pStyle w:val="EMEANormal"/>
              <w:rPr>
                <w:del w:id="1413" w:author="AbbVie21" w:date="2025-05-15T18:36:00Z"/>
                <w:szCs w:val="22"/>
                <w:lang w:val="ro-RO"/>
              </w:rPr>
            </w:pPr>
            <w:del w:id="1414" w:author="AbbVie21" w:date="2025-05-15T18:36:00Z">
              <w:r w:rsidRPr="00D60ED3">
                <w:rPr>
                  <w:szCs w:val="22"/>
                  <w:lang w:val="ro-RO"/>
                </w:rPr>
                <w:delText>hematom</w:delText>
              </w:r>
            </w:del>
          </w:p>
        </w:tc>
      </w:tr>
      <w:tr w14:paraId="37664090" w14:textId="77777777">
        <w:tblPrEx>
          <w:tblW w:w="9360" w:type="dxa"/>
          <w:tblInd w:w="108" w:type="dxa"/>
          <w:tblLayout w:type="fixed"/>
          <w:tblLook w:val="0000"/>
        </w:tblPrEx>
        <w:trPr>
          <w:trHeight w:val="840"/>
          <w:del w:id="1415" w:author="AbbVie21" w:date="2025-05-15T18:36:00Z"/>
        </w:trPr>
        <w:tc>
          <w:tcPr>
            <w:tcW w:w="2987" w:type="dxa"/>
            <w:vMerge/>
          </w:tcPr>
          <w:p w:rsidR="00525235" w:rsidRPr="00D60ED3" w:rsidP="009E53F6" w14:paraId="093B224D" w14:textId="77777777">
            <w:pPr>
              <w:pStyle w:val="EMEANormal"/>
              <w:rPr>
                <w:del w:id="1416" w:author="AbbVie21" w:date="2025-05-15T18:36:00Z"/>
                <w:szCs w:val="22"/>
                <w:lang w:val="ro-RO"/>
              </w:rPr>
            </w:pPr>
          </w:p>
        </w:tc>
        <w:tc>
          <w:tcPr>
            <w:tcW w:w="1833" w:type="dxa"/>
          </w:tcPr>
          <w:p w:rsidR="00525235" w:rsidRPr="00D60ED3" w:rsidP="009E53F6" w14:paraId="3C9FA72F" w14:textId="77777777">
            <w:pPr>
              <w:pStyle w:val="EMEANormal"/>
              <w:rPr>
                <w:del w:id="1417" w:author="AbbVie21" w:date="2025-05-15T18:36:00Z"/>
                <w:szCs w:val="22"/>
                <w:lang w:val="ro-RO"/>
              </w:rPr>
            </w:pPr>
            <w:del w:id="1418" w:author="AbbVie21" w:date="2025-05-15T18:36:00Z">
              <w:r w:rsidRPr="00D60ED3">
                <w:rPr>
                  <w:szCs w:val="22"/>
                  <w:lang w:val="ro-RO"/>
                </w:rPr>
                <w:delText>Mai puţin frecvente</w:delText>
              </w:r>
            </w:del>
          </w:p>
        </w:tc>
        <w:tc>
          <w:tcPr>
            <w:tcW w:w="4540" w:type="dxa"/>
          </w:tcPr>
          <w:p w:rsidR="00525235" w:rsidRPr="00D60ED3" w:rsidP="009E53F6" w14:paraId="53DD8D4A" w14:textId="77777777">
            <w:pPr>
              <w:pStyle w:val="EMEANormal"/>
              <w:rPr>
                <w:del w:id="1419" w:author="AbbVie21" w:date="2025-05-15T18:36:00Z"/>
                <w:szCs w:val="22"/>
                <w:lang w:val="ro-RO"/>
              </w:rPr>
            </w:pPr>
            <w:del w:id="1420" w:author="AbbVie21" w:date="2025-05-15T18:36:00Z">
              <w:r w:rsidRPr="00D60ED3">
                <w:rPr>
                  <w:szCs w:val="22"/>
                  <w:lang w:val="ro-RO"/>
                </w:rPr>
                <w:delText>Anevrism aortic,</w:delText>
              </w:r>
            </w:del>
          </w:p>
          <w:p w:rsidR="00525235" w:rsidRPr="00D60ED3" w:rsidP="009E53F6" w14:paraId="75823A34" w14:textId="77777777">
            <w:pPr>
              <w:pStyle w:val="EMEANormal"/>
              <w:rPr>
                <w:del w:id="1421" w:author="AbbVie21" w:date="2025-05-15T18:36:00Z"/>
                <w:szCs w:val="22"/>
                <w:lang w:val="ro-RO"/>
              </w:rPr>
            </w:pPr>
            <w:del w:id="1422" w:author="AbbVie21" w:date="2025-05-15T18:36:00Z">
              <w:r w:rsidRPr="00D60ED3">
                <w:rPr>
                  <w:szCs w:val="22"/>
                  <w:lang w:val="ro-RO"/>
                </w:rPr>
                <w:delText xml:space="preserve">obstrucţii arteriale, </w:delText>
              </w:r>
            </w:del>
          </w:p>
          <w:p w:rsidR="00525235" w:rsidRPr="00D60ED3" w:rsidP="009E53F6" w14:paraId="1FFFD36E" w14:textId="77777777">
            <w:pPr>
              <w:pStyle w:val="EMEANormal"/>
              <w:rPr>
                <w:del w:id="1423" w:author="AbbVie21" w:date="2025-05-15T18:36:00Z"/>
                <w:szCs w:val="22"/>
                <w:lang w:val="ro-RO"/>
              </w:rPr>
            </w:pPr>
            <w:del w:id="1424" w:author="AbbVie21" w:date="2025-05-15T18:36:00Z">
              <w:r w:rsidRPr="00D60ED3">
                <w:rPr>
                  <w:szCs w:val="22"/>
                  <w:lang w:val="ro-RO"/>
                </w:rPr>
                <w:delText xml:space="preserve">tromboflebită </w:delText>
              </w:r>
            </w:del>
          </w:p>
          <w:p w:rsidR="00525235" w:rsidRPr="00D60ED3" w:rsidP="009E53F6" w14:paraId="345EE439" w14:textId="77777777">
            <w:pPr>
              <w:pStyle w:val="EMEANormal"/>
              <w:rPr>
                <w:del w:id="1425" w:author="AbbVie21" w:date="2025-05-15T18:36:00Z"/>
                <w:szCs w:val="22"/>
                <w:lang w:val="ro-RO"/>
              </w:rPr>
            </w:pPr>
          </w:p>
        </w:tc>
      </w:tr>
      <w:tr w14:paraId="26D3AAEC" w14:textId="77777777" w:rsidTr="00920828">
        <w:tblPrEx>
          <w:tblW w:w="9360" w:type="dxa"/>
          <w:tblInd w:w="108" w:type="dxa"/>
          <w:tblLayout w:type="fixed"/>
          <w:tblLook w:val="0000"/>
        </w:tblPrEx>
        <w:trPr>
          <w:trHeight w:val="844"/>
          <w:del w:id="1426" w:author="AbbVie21" w:date="2025-05-15T18:36:00Z"/>
        </w:trPr>
        <w:tc>
          <w:tcPr>
            <w:tcW w:w="2987" w:type="dxa"/>
            <w:vMerge w:val="restart"/>
          </w:tcPr>
          <w:p w:rsidR="00525235" w:rsidRPr="00D60ED3" w:rsidP="009E53F6" w14:paraId="68C7B6B1" w14:textId="77777777">
            <w:pPr>
              <w:pStyle w:val="EMEANormal"/>
              <w:rPr>
                <w:del w:id="1427" w:author="AbbVie21" w:date="2025-05-15T18:36:00Z"/>
                <w:szCs w:val="22"/>
                <w:lang w:val="ro-RO"/>
              </w:rPr>
            </w:pPr>
            <w:del w:id="1428" w:author="AbbVie21" w:date="2025-05-15T18:36:00Z">
              <w:r w:rsidRPr="00D60ED3">
                <w:rPr>
                  <w:szCs w:val="22"/>
                  <w:lang w:val="ro-RO"/>
                </w:rPr>
                <w:delText>Tulburări respiratorii, toracice şi mediastinale*</w:delText>
              </w:r>
            </w:del>
          </w:p>
        </w:tc>
        <w:tc>
          <w:tcPr>
            <w:tcW w:w="1833" w:type="dxa"/>
          </w:tcPr>
          <w:p w:rsidR="00525235" w:rsidRPr="00D60ED3" w:rsidP="009E53F6" w14:paraId="50B89119" w14:textId="77777777">
            <w:pPr>
              <w:pStyle w:val="EMEANormal"/>
              <w:rPr>
                <w:del w:id="1429" w:author="AbbVie21" w:date="2025-05-15T18:36:00Z"/>
                <w:szCs w:val="22"/>
                <w:lang w:val="ro-RO"/>
              </w:rPr>
            </w:pPr>
            <w:del w:id="1430" w:author="AbbVie21" w:date="2025-05-15T18:36:00Z">
              <w:r w:rsidRPr="00D60ED3">
                <w:rPr>
                  <w:szCs w:val="22"/>
                  <w:lang w:val="ro-RO"/>
                </w:rPr>
                <w:delText>Frecvente</w:delText>
              </w:r>
            </w:del>
          </w:p>
          <w:p w:rsidR="00525235" w:rsidRPr="00D60ED3" w:rsidP="009E53F6" w14:paraId="53A33C08" w14:textId="77777777">
            <w:pPr>
              <w:pStyle w:val="EMEANormal"/>
              <w:rPr>
                <w:del w:id="1431" w:author="AbbVie21" w:date="2025-05-15T18:36:00Z"/>
                <w:szCs w:val="22"/>
                <w:lang w:val="ro-RO"/>
              </w:rPr>
            </w:pPr>
          </w:p>
          <w:p w:rsidR="00525235" w:rsidRPr="00D60ED3" w:rsidP="009E53F6" w14:paraId="3842D17A" w14:textId="77777777">
            <w:pPr>
              <w:pStyle w:val="EMEANormal"/>
              <w:rPr>
                <w:del w:id="1432" w:author="AbbVie21" w:date="2025-05-15T18:36:00Z"/>
                <w:szCs w:val="22"/>
                <w:lang w:val="ro-RO"/>
              </w:rPr>
            </w:pPr>
          </w:p>
          <w:p w:rsidR="00525235" w:rsidRPr="00D60ED3" w:rsidP="009E53F6" w14:paraId="766B159A" w14:textId="77777777">
            <w:pPr>
              <w:pStyle w:val="EMEANormal"/>
              <w:rPr>
                <w:del w:id="1433" w:author="AbbVie21" w:date="2025-05-15T18:36:00Z"/>
                <w:szCs w:val="22"/>
                <w:lang w:val="ro-RO"/>
              </w:rPr>
            </w:pPr>
          </w:p>
        </w:tc>
        <w:tc>
          <w:tcPr>
            <w:tcW w:w="4540" w:type="dxa"/>
          </w:tcPr>
          <w:p w:rsidR="00525235" w:rsidRPr="00D60ED3" w:rsidP="009E53F6" w14:paraId="05289E73" w14:textId="77777777">
            <w:pPr>
              <w:pStyle w:val="EMEANormal"/>
              <w:rPr>
                <w:del w:id="1434" w:author="AbbVie21" w:date="2025-05-15T18:36:00Z"/>
                <w:szCs w:val="22"/>
                <w:lang w:val="ro-RO"/>
              </w:rPr>
            </w:pPr>
            <w:del w:id="1435" w:author="AbbVie21" w:date="2025-05-15T18:36:00Z">
              <w:r w:rsidRPr="00D60ED3">
                <w:rPr>
                  <w:szCs w:val="22"/>
                  <w:lang w:val="ro-RO"/>
                </w:rPr>
                <w:delText>Astm bronşic,</w:delText>
              </w:r>
            </w:del>
          </w:p>
          <w:p w:rsidR="00525235" w:rsidRPr="00D60ED3" w:rsidP="009E53F6" w14:paraId="02534BAB" w14:textId="77777777">
            <w:pPr>
              <w:pStyle w:val="EMEANormal"/>
              <w:rPr>
                <w:del w:id="1436" w:author="AbbVie21" w:date="2025-05-15T18:36:00Z"/>
                <w:szCs w:val="22"/>
                <w:lang w:val="ro-RO"/>
              </w:rPr>
            </w:pPr>
            <w:del w:id="1437" w:author="AbbVie21" w:date="2025-05-15T18:36:00Z">
              <w:r w:rsidRPr="00D60ED3">
                <w:rPr>
                  <w:szCs w:val="22"/>
                  <w:lang w:val="ro-RO"/>
                </w:rPr>
                <w:delText>dispnee,</w:delText>
              </w:r>
            </w:del>
          </w:p>
          <w:p w:rsidR="00525235" w:rsidRPr="00D60ED3" w:rsidP="009E53F6" w14:paraId="508A80D7" w14:textId="77777777">
            <w:pPr>
              <w:pStyle w:val="EMEANormal"/>
              <w:rPr>
                <w:del w:id="1438" w:author="AbbVie21" w:date="2025-05-15T18:36:00Z"/>
                <w:szCs w:val="22"/>
                <w:lang w:val="ro-RO"/>
              </w:rPr>
            </w:pPr>
            <w:del w:id="1439" w:author="AbbVie21" w:date="2025-05-15T18:36:00Z">
              <w:r w:rsidRPr="00D60ED3">
                <w:rPr>
                  <w:szCs w:val="22"/>
                  <w:lang w:val="ro-RO"/>
                </w:rPr>
                <w:delText>tuse</w:delText>
              </w:r>
            </w:del>
          </w:p>
          <w:p w:rsidR="00525235" w:rsidRPr="00D60ED3" w:rsidP="009E53F6" w14:paraId="6C7D87E7" w14:textId="77777777">
            <w:pPr>
              <w:pStyle w:val="EMEANormal"/>
              <w:rPr>
                <w:del w:id="1440" w:author="AbbVie21" w:date="2025-05-15T18:36:00Z"/>
                <w:szCs w:val="22"/>
                <w:lang w:val="ro-RO"/>
              </w:rPr>
            </w:pPr>
          </w:p>
        </w:tc>
      </w:tr>
      <w:tr w14:paraId="17103A2D" w14:textId="77777777" w:rsidTr="007B1D23">
        <w:tblPrEx>
          <w:tblW w:w="9360" w:type="dxa"/>
          <w:tblInd w:w="108" w:type="dxa"/>
          <w:tblLayout w:type="fixed"/>
          <w:tblLook w:val="0000"/>
        </w:tblPrEx>
        <w:trPr>
          <w:trHeight w:val="350"/>
          <w:del w:id="1441" w:author="AbbVie21" w:date="2025-05-15T18:36:00Z"/>
        </w:trPr>
        <w:tc>
          <w:tcPr>
            <w:tcW w:w="2987" w:type="dxa"/>
            <w:vMerge/>
          </w:tcPr>
          <w:p w:rsidR="00525235" w:rsidRPr="00D60ED3" w:rsidP="009E53F6" w14:paraId="2150D8E8" w14:textId="77777777">
            <w:pPr>
              <w:pStyle w:val="EMEANormal"/>
              <w:rPr>
                <w:del w:id="1442" w:author="AbbVie21" w:date="2025-05-15T18:36:00Z"/>
                <w:szCs w:val="22"/>
                <w:lang w:val="ro-RO"/>
              </w:rPr>
            </w:pPr>
          </w:p>
        </w:tc>
        <w:tc>
          <w:tcPr>
            <w:tcW w:w="1833" w:type="dxa"/>
          </w:tcPr>
          <w:p w:rsidR="00525235" w:rsidRPr="00D60ED3" w:rsidP="009E53F6" w14:paraId="359E0676" w14:textId="77777777">
            <w:pPr>
              <w:pStyle w:val="EMEANormal"/>
              <w:rPr>
                <w:del w:id="1443" w:author="AbbVie21" w:date="2025-05-15T18:36:00Z"/>
                <w:szCs w:val="22"/>
                <w:lang w:val="ro-RO"/>
              </w:rPr>
            </w:pPr>
            <w:del w:id="1444" w:author="AbbVie21" w:date="2025-05-15T18:36:00Z">
              <w:r w:rsidRPr="00D60ED3">
                <w:rPr>
                  <w:szCs w:val="22"/>
                  <w:lang w:val="ro-RO"/>
                </w:rPr>
                <w:delText xml:space="preserve">Mai puţin frecvente </w:delText>
              </w:r>
            </w:del>
          </w:p>
          <w:p w:rsidR="00525235" w:rsidRPr="00D60ED3" w:rsidP="009E53F6" w14:paraId="0A6AAFF7" w14:textId="77777777">
            <w:pPr>
              <w:pStyle w:val="EMEANormal"/>
              <w:rPr>
                <w:del w:id="1445" w:author="AbbVie21" w:date="2025-05-15T18:36:00Z"/>
                <w:szCs w:val="22"/>
                <w:lang w:val="ro-RO"/>
              </w:rPr>
            </w:pPr>
          </w:p>
        </w:tc>
        <w:tc>
          <w:tcPr>
            <w:tcW w:w="4540" w:type="dxa"/>
          </w:tcPr>
          <w:p w:rsidR="00525235" w:rsidRPr="00D60ED3" w:rsidP="009E53F6" w14:paraId="39ED5B11" w14:textId="77777777">
            <w:pPr>
              <w:pStyle w:val="EMEANormal"/>
              <w:rPr>
                <w:del w:id="1446" w:author="AbbVie21" w:date="2025-05-15T18:36:00Z"/>
                <w:szCs w:val="22"/>
                <w:lang w:val="ro-RO"/>
              </w:rPr>
            </w:pPr>
            <w:del w:id="1447" w:author="AbbVie21" w:date="2025-05-15T18:36:00Z">
              <w:r w:rsidRPr="00D60ED3">
                <w:rPr>
                  <w:szCs w:val="22"/>
                  <w:lang w:val="ro-RO"/>
                </w:rPr>
                <w:delText>Embolism pulmonar</w:delText>
              </w:r>
            </w:del>
            <w:del w:id="1448" w:author="AbbVie21" w:date="2025-05-15T18:36:00Z">
              <w:r w:rsidRPr="00D60ED3">
                <w:rPr>
                  <w:szCs w:val="22"/>
                  <w:vertAlign w:val="superscript"/>
                  <w:lang w:val="ro-RO"/>
                </w:rPr>
                <w:delText>1)</w:delText>
              </w:r>
            </w:del>
            <w:del w:id="1449" w:author="AbbVie21" w:date="2025-05-15T18:36:00Z">
              <w:r w:rsidRPr="00D60ED3">
                <w:rPr>
                  <w:szCs w:val="22"/>
                  <w:lang w:val="ro-RO"/>
                </w:rPr>
                <w:delText>,</w:delText>
              </w:r>
            </w:del>
          </w:p>
          <w:p w:rsidR="00525235" w:rsidRPr="00D60ED3" w:rsidP="009E53F6" w14:paraId="61CB67D3" w14:textId="77777777">
            <w:pPr>
              <w:pStyle w:val="EMEANormal"/>
              <w:rPr>
                <w:del w:id="1450" w:author="AbbVie21" w:date="2025-05-15T18:36:00Z"/>
                <w:szCs w:val="22"/>
                <w:lang w:val="ro-RO"/>
              </w:rPr>
            </w:pPr>
            <w:del w:id="1451" w:author="AbbVie21" w:date="2025-05-15T18:36:00Z">
              <w:r w:rsidRPr="00D60ED3">
                <w:rPr>
                  <w:szCs w:val="22"/>
                  <w:lang w:val="ro-RO"/>
                </w:rPr>
                <w:delText>boală pulmonară interstiţială,</w:delText>
              </w:r>
            </w:del>
          </w:p>
          <w:p w:rsidR="00525235" w:rsidRPr="00D60ED3" w:rsidP="009E53F6" w14:paraId="535B02E3" w14:textId="77777777">
            <w:pPr>
              <w:pStyle w:val="EMEANormal"/>
              <w:rPr>
                <w:del w:id="1452" w:author="AbbVie21" w:date="2025-05-15T18:36:00Z"/>
                <w:szCs w:val="22"/>
                <w:lang w:val="ro-RO"/>
              </w:rPr>
            </w:pPr>
            <w:del w:id="1453" w:author="AbbVie21" w:date="2025-05-15T18:36:00Z">
              <w:r w:rsidRPr="00D60ED3">
                <w:rPr>
                  <w:szCs w:val="22"/>
                  <w:lang w:val="ro-RO"/>
                </w:rPr>
                <w:delText>bronhopneumonie cronică obstructivă,</w:delText>
              </w:r>
            </w:del>
          </w:p>
          <w:p w:rsidR="00525235" w:rsidRPr="00D60ED3" w:rsidP="009E53F6" w14:paraId="658A9441" w14:textId="77777777">
            <w:pPr>
              <w:pStyle w:val="EMEANormal"/>
              <w:rPr>
                <w:del w:id="1454" w:author="AbbVie21" w:date="2025-05-15T18:36:00Z"/>
                <w:szCs w:val="22"/>
                <w:lang w:val="ro-RO"/>
              </w:rPr>
            </w:pPr>
            <w:del w:id="1455" w:author="AbbVie21" w:date="2025-05-15T18:36:00Z">
              <w:r w:rsidRPr="00D60ED3">
                <w:rPr>
                  <w:szCs w:val="22"/>
                  <w:lang w:val="ro-RO"/>
                </w:rPr>
                <w:delText>pneumopatie,</w:delText>
              </w:r>
            </w:del>
          </w:p>
          <w:p w:rsidR="00525235" w:rsidRPr="00D60ED3" w:rsidP="009E53F6" w14:paraId="106680FF" w14:textId="77777777">
            <w:pPr>
              <w:pStyle w:val="EMEANormal"/>
              <w:rPr>
                <w:del w:id="1456" w:author="AbbVie21" w:date="2025-05-15T18:36:00Z"/>
                <w:szCs w:val="22"/>
                <w:vertAlign w:val="superscript"/>
                <w:lang w:val="ro-RO"/>
              </w:rPr>
            </w:pPr>
            <w:del w:id="1457" w:author="AbbVie21" w:date="2025-05-15T18:36:00Z">
              <w:r w:rsidRPr="00D60ED3">
                <w:rPr>
                  <w:szCs w:val="22"/>
                  <w:lang w:val="ro-RO"/>
                </w:rPr>
                <w:delText>revărsat pleural</w:delText>
              </w:r>
            </w:del>
            <w:del w:id="1458" w:author="AbbVie21" w:date="2025-05-15T18:36:00Z">
              <w:r w:rsidRPr="00D60ED3">
                <w:rPr>
                  <w:szCs w:val="22"/>
                  <w:vertAlign w:val="superscript"/>
                  <w:lang w:val="ro-RO"/>
                </w:rPr>
                <w:delText>1)</w:delText>
              </w:r>
            </w:del>
          </w:p>
          <w:p w:rsidR="00525235" w:rsidRPr="00D60ED3" w:rsidP="009E53F6" w14:paraId="476F6205" w14:textId="77777777">
            <w:pPr>
              <w:pStyle w:val="EMEANormal"/>
              <w:rPr>
                <w:del w:id="1459" w:author="AbbVie21" w:date="2025-05-15T18:36:00Z"/>
                <w:szCs w:val="22"/>
                <w:lang w:val="ro-RO"/>
              </w:rPr>
            </w:pPr>
          </w:p>
        </w:tc>
      </w:tr>
      <w:tr w14:paraId="7C3BE465" w14:textId="77777777" w:rsidTr="007B1D23">
        <w:tblPrEx>
          <w:tblW w:w="9360" w:type="dxa"/>
          <w:tblInd w:w="108" w:type="dxa"/>
          <w:tblLayout w:type="fixed"/>
          <w:tblLook w:val="0000"/>
        </w:tblPrEx>
        <w:trPr>
          <w:trHeight w:val="440"/>
          <w:del w:id="1460" w:author="AbbVie21" w:date="2025-05-15T18:36:00Z"/>
        </w:trPr>
        <w:tc>
          <w:tcPr>
            <w:tcW w:w="2987" w:type="dxa"/>
            <w:vMerge/>
          </w:tcPr>
          <w:p w:rsidR="00525235" w:rsidRPr="00D60ED3" w:rsidP="009E53F6" w14:paraId="64949A73" w14:textId="77777777">
            <w:pPr>
              <w:pStyle w:val="EMEANormal"/>
              <w:rPr>
                <w:del w:id="1461" w:author="AbbVie21" w:date="2025-05-15T18:36:00Z"/>
                <w:szCs w:val="22"/>
                <w:lang w:val="ro-RO"/>
              </w:rPr>
            </w:pPr>
          </w:p>
        </w:tc>
        <w:tc>
          <w:tcPr>
            <w:tcW w:w="1833" w:type="dxa"/>
          </w:tcPr>
          <w:p w:rsidR="00525235" w:rsidRPr="00D60ED3" w:rsidP="009E53F6" w14:paraId="33F62045" w14:textId="77777777">
            <w:pPr>
              <w:pStyle w:val="EMEANormal"/>
              <w:rPr>
                <w:del w:id="1462" w:author="AbbVie21" w:date="2025-05-15T18:36:00Z"/>
                <w:szCs w:val="22"/>
                <w:lang w:val="ro-RO"/>
              </w:rPr>
            </w:pPr>
            <w:del w:id="1463" w:author="AbbVie21" w:date="2025-05-15T18:36:00Z">
              <w:r w:rsidRPr="00D60ED3">
                <w:rPr>
                  <w:szCs w:val="22"/>
                  <w:lang w:val="ro-RO"/>
                </w:rPr>
                <w:delText>Rare</w:delText>
              </w:r>
            </w:del>
          </w:p>
        </w:tc>
        <w:tc>
          <w:tcPr>
            <w:tcW w:w="4540" w:type="dxa"/>
          </w:tcPr>
          <w:p w:rsidR="00525235" w:rsidRPr="00D60ED3" w:rsidP="009E53F6" w14:paraId="0440BF87" w14:textId="77777777">
            <w:pPr>
              <w:pStyle w:val="EMEANormal"/>
              <w:rPr>
                <w:del w:id="1464" w:author="AbbVie21" w:date="2025-05-15T18:36:00Z"/>
                <w:szCs w:val="22"/>
                <w:vertAlign w:val="superscript"/>
                <w:lang w:val="ro-RO"/>
              </w:rPr>
            </w:pPr>
            <w:del w:id="1465" w:author="AbbVie21" w:date="2025-05-15T18:36:00Z">
              <w:r w:rsidRPr="00D60ED3">
                <w:rPr>
                  <w:szCs w:val="22"/>
                  <w:lang w:val="ro-RO"/>
                </w:rPr>
                <w:delText>Fibroză pulmonară</w:delText>
              </w:r>
            </w:del>
            <w:del w:id="1466" w:author="AbbVie21" w:date="2025-05-15T18:36:00Z">
              <w:r w:rsidRPr="00D60ED3">
                <w:rPr>
                  <w:szCs w:val="22"/>
                  <w:vertAlign w:val="superscript"/>
                  <w:lang w:val="ro-RO"/>
                </w:rPr>
                <w:delText>1)</w:delText>
              </w:r>
            </w:del>
          </w:p>
          <w:p w:rsidR="00525235" w:rsidRPr="00D60ED3" w:rsidP="009E53F6" w14:paraId="430043F5" w14:textId="77777777">
            <w:pPr>
              <w:pStyle w:val="EMEANormal"/>
              <w:rPr>
                <w:del w:id="1467" w:author="AbbVie21" w:date="2025-05-15T18:36:00Z"/>
                <w:szCs w:val="22"/>
                <w:lang w:val="ro-RO"/>
              </w:rPr>
            </w:pPr>
          </w:p>
        </w:tc>
      </w:tr>
      <w:tr w14:paraId="152D6812" w14:textId="77777777" w:rsidTr="00920828">
        <w:tblPrEx>
          <w:tblW w:w="9360" w:type="dxa"/>
          <w:tblInd w:w="108" w:type="dxa"/>
          <w:tblLayout w:type="fixed"/>
          <w:tblLook w:val="0000"/>
        </w:tblPrEx>
        <w:trPr>
          <w:trHeight w:val="739"/>
          <w:del w:id="1468" w:author="AbbVie21" w:date="2025-05-15T18:36:00Z"/>
        </w:trPr>
        <w:tc>
          <w:tcPr>
            <w:tcW w:w="2987" w:type="dxa"/>
            <w:vMerge w:val="restart"/>
          </w:tcPr>
          <w:p w:rsidR="00525235" w:rsidRPr="00D60ED3" w:rsidP="009E53F6" w14:paraId="20B5E118" w14:textId="77777777">
            <w:pPr>
              <w:pStyle w:val="EMEANormal"/>
              <w:rPr>
                <w:del w:id="1469" w:author="AbbVie21" w:date="2025-05-15T18:36:00Z"/>
                <w:szCs w:val="22"/>
                <w:lang w:val="ro-RO"/>
              </w:rPr>
            </w:pPr>
            <w:del w:id="1470" w:author="AbbVie21" w:date="2025-05-15T18:36:00Z">
              <w:r w:rsidRPr="00D60ED3">
                <w:rPr>
                  <w:szCs w:val="22"/>
                  <w:lang w:val="ro-RO"/>
                </w:rPr>
                <w:delText>Tulburări gastro-intestinale</w:delText>
              </w:r>
            </w:del>
          </w:p>
        </w:tc>
        <w:tc>
          <w:tcPr>
            <w:tcW w:w="1833" w:type="dxa"/>
          </w:tcPr>
          <w:p w:rsidR="00525235" w:rsidRPr="00D60ED3" w:rsidP="009E53F6" w14:paraId="7C89067E" w14:textId="77777777">
            <w:pPr>
              <w:pStyle w:val="EMEANormal"/>
              <w:rPr>
                <w:del w:id="1471" w:author="AbbVie21" w:date="2025-05-15T18:36:00Z"/>
                <w:szCs w:val="22"/>
                <w:lang w:val="ro-RO"/>
              </w:rPr>
            </w:pPr>
            <w:del w:id="1472" w:author="AbbVie21" w:date="2025-05-15T18:36:00Z">
              <w:r w:rsidRPr="00D60ED3">
                <w:rPr>
                  <w:szCs w:val="22"/>
                  <w:lang w:val="ro-RO"/>
                </w:rPr>
                <w:delText>Foarte frecvente</w:delText>
              </w:r>
            </w:del>
          </w:p>
          <w:p w:rsidR="00525235" w:rsidRPr="00D60ED3" w:rsidP="009E53F6" w14:paraId="2FCB197E" w14:textId="77777777">
            <w:pPr>
              <w:pStyle w:val="EMEANormal"/>
              <w:rPr>
                <w:del w:id="1473" w:author="AbbVie21" w:date="2025-05-15T18:36:00Z"/>
                <w:szCs w:val="22"/>
                <w:lang w:val="ro-RO"/>
              </w:rPr>
            </w:pPr>
          </w:p>
          <w:p w:rsidR="00525235" w:rsidRPr="00D60ED3" w:rsidP="009E53F6" w14:paraId="1D9DCB38" w14:textId="77777777">
            <w:pPr>
              <w:pStyle w:val="EMEANormal"/>
              <w:rPr>
                <w:del w:id="1474" w:author="AbbVie21" w:date="2025-05-15T18:36:00Z"/>
                <w:szCs w:val="22"/>
                <w:lang w:val="ro-RO"/>
              </w:rPr>
            </w:pPr>
          </w:p>
        </w:tc>
        <w:tc>
          <w:tcPr>
            <w:tcW w:w="4540" w:type="dxa"/>
          </w:tcPr>
          <w:p w:rsidR="00525235" w:rsidRPr="00D60ED3" w:rsidP="009E53F6" w14:paraId="4989F205" w14:textId="77777777">
            <w:pPr>
              <w:pStyle w:val="EMEANormal"/>
              <w:rPr>
                <w:del w:id="1475" w:author="AbbVie21" w:date="2025-05-15T18:36:00Z"/>
                <w:szCs w:val="22"/>
                <w:lang w:val="ro-RO"/>
              </w:rPr>
            </w:pPr>
            <w:del w:id="1476" w:author="AbbVie21" w:date="2025-05-15T18:36:00Z">
              <w:r w:rsidRPr="00D60ED3">
                <w:rPr>
                  <w:szCs w:val="22"/>
                  <w:lang w:val="ro-RO"/>
                </w:rPr>
                <w:delText xml:space="preserve">Dureri abdominale, </w:delText>
              </w:r>
            </w:del>
          </w:p>
          <w:p w:rsidR="00525235" w:rsidRPr="00D60ED3" w:rsidP="009E53F6" w14:paraId="4C167904" w14:textId="77777777">
            <w:pPr>
              <w:pStyle w:val="EMEANormal"/>
              <w:rPr>
                <w:del w:id="1477" w:author="AbbVie21" w:date="2025-05-15T18:36:00Z"/>
                <w:szCs w:val="22"/>
                <w:lang w:val="ro-RO"/>
              </w:rPr>
            </w:pPr>
            <w:del w:id="1478" w:author="AbbVie21" w:date="2025-05-15T18:36:00Z">
              <w:r w:rsidRPr="00D60ED3">
                <w:rPr>
                  <w:szCs w:val="22"/>
                  <w:lang w:val="ro-RO"/>
                </w:rPr>
                <w:delText xml:space="preserve">greaţă şi vărsături </w:delText>
              </w:r>
            </w:del>
          </w:p>
        </w:tc>
      </w:tr>
      <w:tr w14:paraId="2435C992" w14:textId="77777777">
        <w:tblPrEx>
          <w:tblW w:w="9360" w:type="dxa"/>
          <w:tblInd w:w="108" w:type="dxa"/>
          <w:tblLayout w:type="fixed"/>
          <w:tblLook w:val="0000"/>
        </w:tblPrEx>
        <w:trPr>
          <w:trHeight w:val="736"/>
          <w:del w:id="1479" w:author="AbbVie21" w:date="2025-05-15T18:36:00Z"/>
        </w:trPr>
        <w:tc>
          <w:tcPr>
            <w:tcW w:w="2987" w:type="dxa"/>
            <w:vMerge/>
          </w:tcPr>
          <w:p w:rsidR="00525235" w:rsidRPr="00D60ED3" w:rsidP="009E53F6" w14:paraId="09FE374F" w14:textId="77777777">
            <w:pPr>
              <w:pStyle w:val="EMEANormal"/>
              <w:rPr>
                <w:del w:id="1480" w:author="AbbVie21" w:date="2025-05-15T18:36:00Z"/>
                <w:szCs w:val="22"/>
                <w:lang w:val="ro-RO"/>
              </w:rPr>
            </w:pPr>
          </w:p>
        </w:tc>
        <w:tc>
          <w:tcPr>
            <w:tcW w:w="1833" w:type="dxa"/>
          </w:tcPr>
          <w:p w:rsidR="00525235" w:rsidRPr="00D60ED3" w:rsidP="009E53F6" w14:paraId="789C9116" w14:textId="77777777">
            <w:pPr>
              <w:pStyle w:val="EMEANormal"/>
              <w:rPr>
                <w:del w:id="1481" w:author="AbbVie21" w:date="2025-05-15T18:36:00Z"/>
                <w:szCs w:val="22"/>
                <w:lang w:val="ro-RO"/>
              </w:rPr>
            </w:pPr>
            <w:del w:id="1482" w:author="AbbVie21" w:date="2025-05-15T18:36:00Z">
              <w:r w:rsidRPr="00D60ED3">
                <w:rPr>
                  <w:szCs w:val="22"/>
                  <w:lang w:val="ro-RO"/>
                </w:rPr>
                <w:delText>Frecvente</w:delText>
              </w:r>
            </w:del>
          </w:p>
        </w:tc>
        <w:tc>
          <w:tcPr>
            <w:tcW w:w="4540" w:type="dxa"/>
          </w:tcPr>
          <w:p w:rsidR="00525235" w:rsidRPr="00D60ED3" w:rsidP="009E53F6" w14:paraId="2976EC75" w14:textId="77777777">
            <w:pPr>
              <w:pStyle w:val="EMEANormal"/>
              <w:rPr>
                <w:del w:id="1483" w:author="AbbVie21" w:date="2025-05-15T18:36:00Z"/>
                <w:szCs w:val="22"/>
                <w:lang w:val="ro-RO"/>
              </w:rPr>
            </w:pPr>
            <w:del w:id="1484" w:author="AbbVie21" w:date="2025-05-15T18:36:00Z">
              <w:r w:rsidRPr="00D60ED3">
                <w:rPr>
                  <w:szCs w:val="22"/>
                  <w:lang w:val="ro-RO"/>
                </w:rPr>
                <w:delText>Hemoragie gastro-intestinală,</w:delText>
              </w:r>
            </w:del>
          </w:p>
          <w:p w:rsidR="00525235" w:rsidRPr="00D60ED3" w:rsidP="009E53F6" w14:paraId="525A1AE5" w14:textId="77777777">
            <w:pPr>
              <w:pStyle w:val="EMEANormal"/>
              <w:rPr>
                <w:del w:id="1485" w:author="AbbVie21" w:date="2025-05-15T18:36:00Z"/>
                <w:szCs w:val="22"/>
                <w:lang w:val="ro-RO"/>
              </w:rPr>
            </w:pPr>
            <w:del w:id="1486" w:author="AbbVie21" w:date="2025-05-15T18:36:00Z">
              <w:r w:rsidRPr="00D60ED3">
                <w:rPr>
                  <w:szCs w:val="22"/>
                  <w:lang w:val="ro-RO"/>
                </w:rPr>
                <w:delText>dispepsie,</w:delText>
              </w:r>
            </w:del>
          </w:p>
          <w:p w:rsidR="00525235" w:rsidRPr="00D60ED3" w:rsidP="009E53F6" w14:paraId="65C6AD96" w14:textId="77777777">
            <w:pPr>
              <w:pStyle w:val="EMEANormal"/>
              <w:rPr>
                <w:del w:id="1487" w:author="AbbVie21" w:date="2025-05-15T18:36:00Z"/>
                <w:szCs w:val="22"/>
                <w:lang w:val="ro-RO"/>
              </w:rPr>
            </w:pPr>
            <w:del w:id="1488" w:author="AbbVie21" w:date="2025-05-15T18:36:00Z">
              <w:r w:rsidRPr="00D60ED3">
                <w:rPr>
                  <w:szCs w:val="22"/>
                  <w:lang w:val="ro-RO"/>
                </w:rPr>
                <w:delText>boală de reflux gastroesofagian,</w:delText>
              </w:r>
            </w:del>
          </w:p>
          <w:p w:rsidR="00525235" w:rsidRPr="00D60ED3" w:rsidP="009E53F6" w14:paraId="11FE5100" w14:textId="77777777">
            <w:pPr>
              <w:pStyle w:val="EMEANormal"/>
              <w:rPr>
                <w:del w:id="1489" w:author="AbbVie21" w:date="2025-05-15T18:36:00Z"/>
                <w:szCs w:val="22"/>
                <w:lang w:val="ro-RO"/>
              </w:rPr>
            </w:pPr>
            <w:del w:id="1490" w:author="AbbVie21" w:date="2025-05-15T18:36:00Z">
              <w:r w:rsidRPr="00D60ED3">
                <w:rPr>
                  <w:szCs w:val="22"/>
                  <w:lang w:val="ro-RO"/>
                </w:rPr>
                <w:delText>sindrom sicca</w:delText>
              </w:r>
            </w:del>
          </w:p>
          <w:p w:rsidR="00525235" w:rsidRPr="00D60ED3" w:rsidP="009E53F6" w14:paraId="647629FD" w14:textId="77777777">
            <w:pPr>
              <w:pStyle w:val="EMEANormal"/>
              <w:rPr>
                <w:del w:id="1491" w:author="AbbVie21" w:date="2025-05-15T18:36:00Z"/>
                <w:szCs w:val="22"/>
                <w:lang w:val="ro-RO"/>
              </w:rPr>
            </w:pPr>
          </w:p>
        </w:tc>
      </w:tr>
      <w:tr w14:paraId="22D392BC" w14:textId="77777777">
        <w:tblPrEx>
          <w:tblW w:w="9360" w:type="dxa"/>
          <w:tblInd w:w="108" w:type="dxa"/>
          <w:tblLayout w:type="fixed"/>
          <w:tblLook w:val="0000"/>
        </w:tblPrEx>
        <w:trPr>
          <w:trHeight w:val="736"/>
          <w:del w:id="1492" w:author="AbbVie21" w:date="2025-05-15T18:36:00Z"/>
        </w:trPr>
        <w:tc>
          <w:tcPr>
            <w:tcW w:w="2987" w:type="dxa"/>
            <w:vMerge/>
          </w:tcPr>
          <w:p w:rsidR="00525235" w:rsidRPr="00D60ED3" w:rsidP="009E53F6" w14:paraId="3E82A6C7" w14:textId="77777777">
            <w:pPr>
              <w:pStyle w:val="EMEANormal"/>
              <w:rPr>
                <w:del w:id="1493" w:author="AbbVie21" w:date="2025-05-15T18:36:00Z"/>
                <w:szCs w:val="22"/>
                <w:lang w:val="ro-RO"/>
              </w:rPr>
            </w:pPr>
          </w:p>
        </w:tc>
        <w:tc>
          <w:tcPr>
            <w:tcW w:w="1833" w:type="dxa"/>
          </w:tcPr>
          <w:p w:rsidR="00525235" w:rsidRPr="00D60ED3" w:rsidP="009E53F6" w14:paraId="3544F7BC" w14:textId="77777777">
            <w:pPr>
              <w:pStyle w:val="EMEANormal"/>
              <w:rPr>
                <w:del w:id="1494" w:author="AbbVie21" w:date="2025-05-15T18:36:00Z"/>
                <w:szCs w:val="22"/>
                <w:lang w:val="ro-RO"/>
              </w:rPr>
            </w:pPr>
            <w:del w:id="1495" w:author="AbbVie21" w:date="2025-05-15T18:36:00Z">
              <w:r w:rsidRPr="00D60ED3">
                <w:rPr>
                  <w:szCs w:val="22"/>
                  <w:lang w:val="ro-RO"/>
                </w:rPr>
                <w:delText>Mai puţin frecvente</w:delText>
              </w:r>
            </w:del>
          </w:p>
          <w:p w:rsidR="00525235" w:rsidRPr="00D60ED3" w:rsidP="009E53F6" w14:paraId="31E0C02A" w14:textId="77777777">
            <w:pPr>
              <w:pStyle w:val="EMEANormal"/>
              <w:rPr>
                <w:del w:id="1496" w:author="AbbVie21" w:date="2025-05-15T18:36:00Z"/>
                <w:szCs w:val="22"/>
                <w:lang w:val="ro-RO"/>
              </w:rPr>
            </w:pPr>
          </w:p>
          <w:p w:rsidR="00525235" w:rsidRPr="00D60ED3" w:rsidP="009E53F6" w14:paraId="1638CF12" w14:textId="77777777">
            <w:pPr>
              <w:pStyle w:val="EMEANormal"/>
              <w:rPr>
                <w:del w:id="1497" w:author="AbbVie21" w:date="2025-05-15T18:36:00Z"/>
                <w:szCs w:val="22"/>
                <w:lang w:val="ro-RO"/>
              </w:rPr>
            </w:pPr>
          </w:p>
        </w:tc>
        <w:tc>
          <w:tcPr>
            <w:tcW w:w="4540" w:type="dxa"/>
          </w:tcPr>
          <w:p w:rsidR="00525235" w:rsidRPr="00D60ED3" w:rsidP="009E53F6" w14:paraId="1C6CA7C7" w14:textId="77777777">
            <w:pPr>
              <w:pStyle w:val="EMEANormal"/>
              <w:rPr>
                <w:del w:id="1498" w:author="AbbVie21" w:date="2025-05-15T18:36:00Z"/>
                <w:szCs w:val="22"/>
                <w:lang w:val="ro-RO"/>
              </w:rPr>
            </w:pPr>
            <w:del w:id="1499" w:author="AbbVie21" w:date="2025-05-15T18:36:00Z">
              <w:r w:rsidRPr="00D60ED3">
                <w:rPr>
                  <w:szCs w:val="22"/>
                  <w:lang w:val="ro-RO"/>
                </w:rPr>
                <w:delText>Pancreatită,</w:delText>
              </w:r>
            </w:del>
          </w:p>
          <w:p w:rsidR="00525235" w:rsidRPr="00D60ED3" w:rsidP="009E53F6" w14:paraId="0F6D46A7" w14:textId="77777777">
            <w:pPr>
              <w:pStyle w:val="EMEANormal"/>
              <w:rPr>
                <w:del w:id="1500" w:author="AbbVie21" w:date="2025-05-15T18:36:00Z"/>
                <w:szCs w:val="22"/>
                <w:lang w:val="ro-RO"/>
              </w:rPr>
            </w:pPr>
            <w:del w:id="1501" w:author="AbbVie21" w:date="2025-05-15T18:36:00Z">
              <w:r w:rsidRPr="00D60ED3">
                <w:rPr>
                  <w:szCs w:val="22"/>
                  <w:lang w:val="ro-RO"/>
                </w:rPr>
                <w:delText>disfagie,</w:delText>
              </w:r>
            </w:del>
          </w:p>
          <w:p w:rsidR="00525235" w:rsidRPr="00D60ED3" w:rsidP="009E53F6" w14:paraId="6E3C2179" w14:textId="77777777">
            <w:pPr>
              <w:pStyle w:val="EMEANormal"/>
              <w:rPr>
                <w:del w:id="1502" w:author="AbbVie21" w:date="2025-05-15T18:36:00Z"/>
                <w:szCs w:val="22"/>
                <w:lang w:val="ro-RO"/>
              </w:rPr>
            </w:pPr>
            <w:del w:id="1503" w:author="AbbVie21" w:date="2025-05-15T18:36:00Z">
              <w:r w:rsidRPr="00D60ED3">
                <w:rPr>
                  <w:szCs w:val="22"/>
                  <w:lang w:val="ro-RO"/>
                </w:rPr>
                <w:delText>edem facial</w:delText>
              </w:r>
            </w:del>
          </w:p>
          <w:p w:rsidR="00525235" w:rsidRPr="00D60ED3" w:rsidP="009E53F6" w14:paraId="13DD10A0" w14:textId="77777777">
            <w:pPr>
              <w:pStyle w:val="EMEANormal"/>
              <w:rPr>
                <w:del w:id="1504" w:author="AbbVie21" w:date="2025-05-15T18:36:00Z"/>
                <w:szCs w:val="22"/>
                <w:lang w:val="ro-RO"/>
              </w:rPr>
            </w:pPr>
          </w:p>
        </w:tc>
      </w:tr>
      <w:tr w14:paraId="24B61F32" w14:textId="77777777" w:rsidTr="007B1D23">
        <w:tblPrEx>
          <w:tblW w:w="9360" w:type="dxa"/>
          <w:tblInd w:w="108" w:type="dxa"/>
          <w:tblLayout w:type="fixed"/>
          <w:tblLook w:val="0000"/>
        </w:tblPrEx>
        <w:trPr>
          <w:trHeight w:val="458"/>
          <w:del w:id="1505" w:author="AbbVie21" w:date="2025-05-15T18:36:00Z"/>
        </w:trPr>
        <w:tc>
          <w:tcPr>
            <w:tcW w:w="2987" w:type="dxa"/>
            <w:vMerge/>
          </w:tcPr>
          <w:p w:rsidR="00525235" w:rsidRPr="00D60ED3" w:rsidP="009E53F6" w14:paraId="29B0EA26" w14:textId="77777777">
            <w:pPr>
              <w:pStyle w:val="EMEANormal"/>
              <w:rPr>
                <w:del w:id="1506" w:author="AbbVie21" w:date="2025-05-15T18:36:00Z"/>
                <w:szCs w:val="22"/>
                <w:lang w:val="ro-RO"/>
              </w:rPr>
            </w:pPr>
          </w:p>
        </w:tc>
        <w:tc>
          <w:tcPr>
            <w:tcW w:w="1833" w:type="dxa"/>
          </w:tcPr>
          <w:p w:rsidR="00525235" w:rsidRPr="00D60ED3" w:rsidP="009E53F6" w14:paraId="031381F5" w14:textId="77777777">
            <w:pPr>
              <w:pStyle w:val="EMEANormal"/>
              <w:rPr>
                <w:del w:id="1507" w:author="AbbVie21" w:date="2025-05-15T18:36:00Z"/>
                <w:szCs w:val="22"/>
                <w:lang w:val="ro-RO"/>
              </w:rPr>
            </w:pPr>
            <w:del w:id="1508" w:author="AbbVie21" w:date="2025-05-15T18:36:00Z">
              <w:r w:rsidRPr="00D60ED3">
                <w:rPr>
                  <w:szCs w:val="22"/>
                  <w:lang w:val="ro-RO"/>
                </w:rPr>
                <w:delText>Rare</w:delText>
              </w:r>
            </w:del>
          </w:p>
        </w:tc>
        <w:tc>
          <w:tcPr>
            <w:tcW w:w="4540" w:type="dxa"/>
          </w:tcPr>
          <w:p w:rsidR="00525235" w:rsidRPr="00D60ED3" w:rsidP="009E53F6" w14:paraId="1E6D58CA" w14:textId="77777777">
            <w:pPr>
              <w:pStyle w:val="EMEANormal"/>
              <w:rPr>
                <w:del w:id="1509" w:author="AbbVie21" w:date="2025-05-15T18:36:00Z"/>
                <w:szCs w:val="22"/>
                <w:vertAlign w:val="superscript"/>
                <w:lang w:val="ro-RO"/>
              </w:rPr>
            </w:pPr>
            <w:del w:id="1510" w:author="AbbVie21" w:date="2025-05-15T18:36:00Z">
              <w:r w:rsidRPr="00D60ED3">
                <w:rPr>
                  <w:szCs w:val="22"/>
                  <w:lang w:val="ro-RO"/>
                </w:rPr>
                <w:delText>Perforaţie intestinală</w:delText>
              </w:r>
            </w:del>
            <w:del w:id="1511" w:author="AbbVie21" w:date="2025-05-15T18:36:00Z">
              <w:r w:rsidRPr="00D60ED3">
                <w:rPr>
                  <w:szCs w:val="22"/>
                  <w:vertAlign w:val="superscript"/>
                  <w:lang w:val="ro-RO"/>
                </w:rPr>
                <w:delText>1)</w:delText>
              </w:r>
            </w:del>
          </w:p>
          <w:p w:rsidR="00525235" w:rsidRPr="00D60ED3" w:rsidP="009E53F6" w14:paraId="63F40D7B" w14:textId="77777777">
            <w:pPr>
              <w:pStyle w:val="EMEANormal"/>
              <w:rPr>
                <w:del w:id="1512" w:author="AbbVie21" w:date="2025-05-15T18:36:00Z"/>
                <w:szCs w:val="22"/>
                <w:lang w:val="ro-RO"/>
              </w:rPr>
            </w:pPr>
          </w:p>
        </w:tc>
      </w:tr>
      <w:tr w14:paraId="18187D18" w14:textId="77777777" w:rsidTr="007B1D23">
        <w:tblPrEx>
          <w:tblW w:w="9360" w:type="dxa"/>
          <w:tblInd w:w="108" w:type="dxa"/>
          <w:tblLayout w:type="fixed"/>
          <w:tblLook w:val="0000"/>
        </w:tblPrEx>
        <w:trPr>
          <w:trHeight w:val="476"/>
          <w:del w:id="1513" w:author="AbbVie21" w:date="2025-05-15T18:36:00Z"/>
        </w:trPr>
        <w:tc>
          <w:tcPr>
            <w:tcW w:w="2987" w:type="dxa"/>
            <w:vMerge w:val="restart"/>
          </w:tcPr>
          <w:p w:rsidR="00525235" w:rsidRPr="00D60ED3" w14:paraId="79D79023" w14:textId="77777777">
            <w:pPr>
              <w:pStyle w:val="EMEANormal"/>
              <w:keepNext w:val="0"/>
              <w:pPrChange w:id="1514" w:author="AbbVie21" w:date="2025-05-15T18:36:00Z">
                <w:pPr>
                  <w:pStyle w:val="EMEANormal"/>
                  <w:keepNext/>
                </w:pPr>
              </w:pPrChange>
              <w:rPr>
                <w:del w:id="1515" w:author="AbbVie21" w:date="2025-05-15T18:36:00Z"/>
                <w:szCs w:val="22"/>
                <w:lang w:val="ro-RO"/>
              </w:rPr>
            </w:pPr>
            <w:del w:id="1516" w:author="AbbVie21" w:date="2025-05-15T18:36:00Z">
              <w:r w:rsidRPr="00D60ED3">
                <w:rPr>
                  <w:szCs w:val="22"/>
                  <w:lang w:val="ro-RO"/>
                </w:rPr>
                <w:delText>Tulburări hepatobiliare*</w:delText>
              </w:r>
            </w:del>
          </w:p>
        </w:tc>
        <w:tc>
          <w:tcPr>
            <w:tcW w:w="1833" w:type="dxa"/>
          </w:tcPr>
          <w:p w:rsidR="00525235" w:rsidRPr="00D60ED3" w14:paraId="5DC179C9" w14:textId="77777777">
            <w:pPr>
              <w:pStyle w:val="EMEANormal"/>
              <w:keepNext w:val="0"/>
              <w:pPrChange w:id="1517" w:author="AbbVie21" w:date="2025-05-15T18:36:00Z">
                <w:pPr>
                  <w:pStyle w:val="EMEANormal"/>
                  <w:keepNext/>
                </w:pPr>
              </w:pPrChange>
              <w:rPr>
                <w:del w:id="1518" w:author="AbbVie21" w:date="2025-05-15T18:36:00Z"/>
                <w:szCs w:val="22"/>
                <w:lang w:val="ro-RO"/>
              </w:rPr>
            </w:pPr>
            <w:del w:id="1519" w:author="AbbVie21" w:date="2025-05-15T18:36:00Z">
              <w:r w:rsidRPr="00D60ED3">
                <w:rPr>
                  <w:szCs w:val="22"/>
                  <w:lang w:val="ro-RO"/>
                </w:rPr>
                <w:delText>Foarte frecvente</w:delText>
              </w:r>
            </w:del>
          </w:p>
        </w:tc>
        <w:tc>
          <w:tcPr>
            <w:tcW w:w="4540" w:type="dxa"/>
          </w:tcPr>
          <w:p w:rsidR="00525235" w:rsidRPr="00D60ED3" w14:paraId="626A0396" w14:textId="77777777">
            <w:pPr>
              <w:pStyle w:val="EMEANormal"/>
              <w:keepNext w:val="0"/>
              <w:pPrChange w:id="1520" w:author="AbbVie21" w:date="2025-05-15T18:36:00Z">
                <w:pPr>
                  <w:pStyle w:val="EMEANormal"/>
                  <w:keepNext/>
                </w:pPr>
              </w:pPrChange>
              <w:rPr>
                <w:del w:id="1521" w:author="AbbVie21" w:date="2025-05-15T18:36:00Z"/>
                <w:szCs w:val="22"/>
                <w:lang w:val="ro-RO"/>
              </w:rPr>
            </w:pPr>
            <w:del w:id="1522" w:author="AbbVie21" w:date="2025-05-15T18:36:00Z">
              <w:r w:rsidRPr="00D60ED3">
                <w:rPr>
                  <w:szCs w:val="22"/>
                  <w:lang w:val="ro-RO"/>
                </w:rPr>
                <w:delText xml:space="preserve">Creşterea enzimelor hepatice serice </w:delText>
              </w:r>
            </w:del>
          </w:p>
        </w:tc>
      </w:tr>
      <w:tr w14:paraId="6A5040C7" w14:textId="77777777">
        <w:tblPrEx>
          <w:tblW w:w="9360" w:type="dxa"/>
          <w:tblInd w:w="108" w:type="dxa"/>
          <w:tblLayout w:type="fixed"/>
          <w:tblLook w:val="0000"/>
        </w:tblPrEx>
        <w:trPr>
          <w:trHeight w:val="645"/>
          <w:del w:id="1523" w:author="AbbVie21" w:date="2025-05-15T18:36:00Z"/>
        </w:trPr>
        <w:tc>
          <w:tcPr>
            <w:tcW w:w="2987" w:type="dxa"/>
            <w:vMerge/>
          </w:tcPr>
          <w:p w:rsidR="00525235" w:rsidRPr="00D60ED3" w14:paraId="7E83AEE6" w14:textId="77777777">
            <w:pPr>
              <w:pStyle w:val="EMEANormal"/>
              <w:keepNext w:val="0"/>
              <w:pPrChange w:id="1524" w:author="AbbVie21" w:date="2025-05-15T18:36:00Z">
                <w:pPr>
                  <w:pStyle w:val="EMEANormal"/>
                  <w:keepNext/>
                </w:pPr>
              </w:pPrChange>
              <w:rPr>
                <w:del w:id="1525" w:author="AbbVie21" w:date="2025-05-15T18:36:00Z"/>
                <w:szCs w:val="22"/>
                <w:lang w:val="ro-RO"/>
              </w:rPr>
            </w:pPr>
          </w:p>
        </w:tc>
        <w:tc>
          <w:tcPr>
            <w:tcW w:w="1833" w:type="dxa"/>
          </w:tcPr>
          <w:p w:rsidR="00525235" w:rsidRPr="00D60ED3" w14:paraId="1CD99BB4" w14:textId="77777777">
            <w:pPr>
              <w:pStyle w:val="EMEANormal"/>
              <w:keepNext w:val="0"/>
              <w:pPrChange w:id="1526" w:author="AbbVie21" w:date="2025-05-15T18:36:00Z">
                <w:pPr>
                  <w:pStyle w:val="EMEANormal"/>
                  <w:keepNext/>
                </w:pPr>
              </w:pPrChange>
              <w:rPr>
                <w:del w:id="1527" w:author="AbbVie21" w:date="2025-05-15T18:36:00Z"/>
                <w:szCs w:val="22"/>
                <w:lang w:val="ro-RO"/>
              </w:rPr>
            </w:pPr>
            <w:del w:id="1528" w:author="AbbVie21" w:date="2025-05-15T18:36:00Z">
              <w:r w:rsidRPr="00D60ED3">
                <w:rPr>
                  <w:szCs w:val="22"/>
                  <w:lang w:val="ro-RO"/>
                </w:rPr>
                <w:delText xml:space="preserve">Mai puţin frecvente </w:delText>
              </w:r>
            </w:del>
          </w:p>
          <w:p w:rsidR="00525235" w:rsidRPr="00D60ED3" w14:paraId="6336FC77" w14:textId="77777777">
            <w:pPr>
              <w:pStyle w:val="EMEANormal"/>
              <w:keepNext w:val="0"/>
              <w:pPrChange w:id="1529" w:author="AbbVie21" w:date="2025-05-15T18:36:00Z">
                <w:pPr>
                  <w:pStyle w:val="EMEANormal"/>
                  <w:keepNext/>
                </w:pPr>
              </w:pPrChange>
              <w:rPr>
                <w:del w:id="1530" w:author="AbbVie21" w:date="2025-05-15T18:36:00Z"/>
                <w:szCs w:val="22"/>
                <w:lang w:val="ro-RO"/>
              </w:rPr>
            </w:pPr>
          </w:p>
        </w:tc>
        <w:tc>
          <w:tcPr>
            <w:tcW w:w="4540" w:type="dxa"/>
          </w:tcPr>
          <w:p w:rsidR="00525235" w:rsidRPr="00D60ED3" w14:paraId="4F804449" w14:textId="77777777">
            <w:pPr>
              <w:pStyle w:val="EMEANormal"/>
              <w:keepNext w:val="0"/>
              <w:pPrChange w:id="1531" w:author="AbbVie21" w:date="2025-05-15T18:36:00Z">
                <w:pPr>
                  <w:pStyle w:val="EMEANormal"/>
                  <w:keepNext/>
                </w:pPr>
              </w:pPrChange>
              <w:rPr>
                <w:del w:id="1532" w:author="AbbVie21" w:date="2025-05-15T18:36:00Z"/>
                <w:szCs w:val="22"/>
                <w:lang w:val="ro-RO"/>
              </w:rPr>
            </w:pPr>
            <w:del w:id="1533" w:author="AbbVie21" w:date="2025-05-15T18:36:00Z">
              <w:r w:rsidRPr="00D60ED3">
                <w:rPr>
                  <w:szCs w:val="22"/>
                  <w:lang w:val="ro-RO"/>
                </w:rPr>
                <w:delText>Colecistită şi colelitiază,</w:delText>
              </w:r>
            </w:del>
          </w:p>
          <w:p w:rsidR="00525235" w:rsidRPr="00D60ED3" w14:paraId="06C8834F" w14:textId="77777777">
            <w:pPr>
              <w:pStyle w:val="EMEANormal"/>
              <w:keepNext w:val="0"/>
              <w:pPrChange w:id="1534" w:author="AbbVie21" w:date="2025-05-15T18:36:00Z">
                <w:pPr>
                  <w:pStyle w:val="EMEANormal"/>
                  <w:keepNext/>
                </w:pPr>
              </w:pPrChange>
              <w:rPr>
                <w:del w:id="1535" w:author="AbbVie21" w:date="2025-05-15T18:36:00Z"/>
                <w:szCs w:val="22"/>
                <w:lang w:val="ro-RO"/>
              </w:rPr>
            </w:pPr>
            <w:del w:id="1536" w:author="AbbVie21" w:date="2025-05-15T18:36:00Z">
              <w:r w:rsidRPr="00D60ED3">
                <w:rPr>
                  <w:szCs w:val="22"/>
                  <w:lang w:val="ro-RO"/>
                </w:rPr>
                <w:delText>steatoză hepatică,</w:delText>
              </w:r>
            </w:del>
          </w:p>
          <w:p w:rsidR="00525235" w:rsidRPr="00D60ED3" w14:paraId="5562188F" w14:textId="77777777">
            <w:pPr>
              <w:pStyle w:val="EMEANormal"/>
              <w:keepNext w:val="0"/>
              <w:pPrChange w:id="1537" w:author="AbbVie21" w:date="2025-05-15T18:36:00Z">
                <w:pPr>
                  <w:pStyle w:val="EMEANormal"/>
                  <w:keepNext/>
                </w:pPr>
              </w:pPrChange>
              <w:rPr>
                <w:del w:id="1538" w:author="AbbVie21" w:date="2025-05-15T18:36:00Z"/>
                <w:szCs w:val="22"/>
                <w:lang w:val="ro-RO"/>
              </w:rPr>
            </w:pPr>
            <w:del w:id="1539" w:author="AbbVie21" w:date="2025-05-15T18:36:00Z">
              <w:r w:rsidRPr="00D60ED3">
                <w:rPr>
                  <w:szCs w:val="22"/>
                  <w:lang w:val="ro-RO"/>
                </w:rPr>
                <w:delText>creşterea bilirubinei serice</w:delText>
              </w:r>
            </w:del>
          </w:p>
          <w:p w:rsidR="00525235" w:rsidRPr="00D60ED3" w14:paraId="2F54FBE5" w14:textId="77777777">
            <w:pPr>
              <w:pStyle w:val="EMEANormal"/>
              <w:keepNext w:val="0"/>
              <w:pPrChange w:id="1540" w:author="AbbVie21" w:date="2025-05-15T18:36:00Z">
                <w:pPr>
                  <w:pStyle w:val="EMEANormal"/>
                  <w:keepNext/>
                </w:pPr>
              </w:pPrChange>
              <w:rPr>
                <w:del w:id="1541" w:author="AbbVie21" w:date="2025-05-15T18:36:00Z"/>
                <w:szCs w:val="22"/>
                <w:lang w:val="ro-RO"/>
              </w:rPr>
            </w:pPr>
          </w:p>
        </w:tc>
      </w:tr>
      <w:tr w14:paraId="4FA04211" w14:textId="77777777">
        <w:tblPrEx>
          <w:tblW w:w="9360" w:type="dxa"/>
          <w:tblInd w:w="108" w:type="dxa"/>
          <w:tblLayout w:type="fixed"/>
          <w:tblLook w:val="0000"/>
        </w:tblPrEx>
        <w:trPr>
          <w:trHeight w:val="645"/>
          <w:del w:id="1542" w:author="AbbVie21" w:date="2025-05-15T18:36:00Z"/>
        </w:trPr>
        <w:tc>
          <w:tcPr>
            <w:tcW w:w="2987" w:type="dxa"/>
            <w:vMerge/>
          </w:tcPr>
          <w:p w:rsidR="00525235" w:rsidRPr="00D60ED3" w14:paraId="23D2022A" w14:textId="77777777">
            <w:pPr>
              <w:pStyle w:val="EMEANormal"/>
              <w:keepNext w:val="0"/>
              <w:pPrChange w:id="1543" w:author="AbbVie21" w:date="2025-05-15T18:36:00Z">
                <w:pPr>
                  <w:pStyle w:val="EMEANormal"/>
                  <w:keepNext/>
                </w:pPr>
              </w:pPrChange>
              <w:rPr>
                <w:del w:id="1544" w:author="AbbVie21" w:date="2025-05-15T18:36:00Z"/>
                <w:szCs w:val="22"/>
                <w:lang w:val="ro-RO"/>
              </w:rPr>
            </w:pPr>
          </w:p>
        </w:tc>
        <w:tc>
          <w:tcPr>
            <w:tcW w:w="1833" w:type="dxa"/>
          </w:tcPr>
          <w:p w:rsidR="00525235" w:rsidRPr="00D60ED3" w14:paraId="4AA9C000" w14:textId="77777777">
            <w:pPr>
              <w:pStyle w:val="EMEANormal"/>
              <w:keepNext w:val="0"/>
              <w:pPrChange w:id="1545" w:author="AbbVie21" w:date="2025-05-15T18:36:00Z">
                <w:pPr>
                  <w:pStyle w:val="EMEANormal"/>
                  <w:keepNext/>
                </w:pPr>
              </w:pPrChange>
              <w:rPr>
                <w:del w:id="1546" w:author="AbbVie21" w:date="2025-05-15T18:36:00Z"/>
                <w:szCs w:val="22"/>
                <w:lang w:val="ro-RO"/>
              </w:rPr>
            </w:pPr>
            <w:del w:id="1547" w:author="AbbVie21" w:date="2025-05-15T18:36:00Z">
              <w:r w:rsidRPr="00D60ED3">
                <w:rPr>
                  <w:szCs w:val="22"/>
                  <w:lang w:val="ro-RO"/>
                </w:rPr>
                <w:delText>Rare</w:delText>
              </w:r>
            </w:del>
          </w:p>
          <w:p w:rsidR="00525235" w:rsidRPr="00D60ED3" w14:paraId="6D37A96C" w14:textId="77777777">
            <w:pPr>
              <w:pStyle w:val="EMEANormal"/>
              <w:keepNext w:val="0"/>
              <w:pPrChange w:id="1548" w:author="AbbVie21" w:date="2025-05-15T18:36:00Z">
                <w:pPr>
                  <w:pStyle w:val="EMEANormal"/>
                  <w:keepNext/>
                </w:pPr>
              </w:pPrChange>
              <w:rPr>
                <w:del w:id="1549" w:author="AbbVie21" w:date="2025-05-15T18:36:00Z"/>
                <w:szCs w:val="22"/>
                <w:lang w:val="ro-RO"/>
              </w:rPr>
            </w:pPr>
          </w:p>
        </w:tc>
        <w:tc>
          <w:tcPr>
            <w:tcW w:w="4540" w:type="dxa"/>
          </w:tcPr>
          <w:p w:rsidR="00525235" w:rsidRPr="00D60ED3" w14:paraId="0B6B83E2" w14:textId="77777777">
            <w:pPr>
              <w:pStyle w:val="EMEANormal"/>
              <w:keepNext w:val="0"/>
              <w:pPrChange w:id="1550" w:author="AbbVie21" w:date="2025-05-15T18:36:00Z">
                <w:pPr>
                  <w:pStyle w:val="EMEANormal"/>
                  <w:keepNext/>
                </w:pPr>
              </w:pPrChange>
              <w:rPr>
                <w:del w:id="1551" w:author="AbbVie21" w:date="2025-05-15T18:36:00Z"/>
                <w:szCs w:val="22"/>
                <w:lang w:val="ro-RO"/>
              </w:rPr>
            </w:pPr>
            <w:del w:id="1552" w:author="AbbVie21" w:date="2025-05-15T18:36:00Z">
              <w:r w:rsidRPr="00D60ED3">
                <w:rPr>
                  <w:szCs w:val="22"/>
                  <w:lang w:val="ro-RO"/>
                </w:rPr>
                <w:delText>Hepatită,</w:delText>
              </w:r>
            </w:del>
          </w:p>
          <w:p w:rsidR="00525235" w:rsidRPr="00D60ED3" w14:paraId="36AF1B17" w14:textId="77777777">
            <w:pPr>
              <w:pStyle w:val="EMEANormal"/>
              <w:keepNext w:val="0"/>
              <w:pPrChange w:id="1553" w:author="AbbVie21" w:date="2025-05-15T18:36:00Z">
                <w:pPr>
                  <w:pStyle w:val="EMEANormal"/>
                  <w:keepNext/>
                </w:pPr>
              </w:pPrChange>
              <w:rPr>
                <w:del w:id="1554" w:author="AbbVie21" w:date="2025-05-15T18:36:00Z"/>
                <w:szCs w:val="22"/>
                <w:lang w:val="ro-RO"/>
              </w:rPr>
            </w:pPr>
            <w:del w:id="1555" w:author="AbbVie21" w:date="2025-05-15T18:36:00Z">
              <w:r w:rsidRPr="00D60ED3">
                <w:rPr>
                  <w:szCs w:val="22"/>
                  <w:lang w:val="ro-RO"/>
                </w:rPr>
                <w:delText>reactivare a hepatitei B</w:delText>
              </w:r>
            </w:del>
            <w:del w:id="1556" w:author="AbbVie21" w:date="2025-05-15T18:36:00Z">
              <w:r w:rsidRPr="00D60ED3">
                <w:rPr>
                  <w:szCs w:val="22"/>
                  <w:vertAlign w:val="superscript"/>
                  <w:lang w:val="ro-RO"/>
                </w:rPr>
                <w:delText>1)</w:delText>
              </w:r>
            </w:del>
            <w:del w:id="1557" w:author="AbbVie21" w:date="2025-05-15T18:36:00Z">
              <w:r w:rsidRPr="00D60ED3">
                <w:rPr>
                  <w:szCs w:val="22"/>
                  <w:lang w:val="ro-RO"/>
                </w:rPr>
                <w:delText>,</w:delText>
              </w:r>
            </w:del>
          </w:p>
          <w:p w:rsidR="00525235" w:rsidRPr="00D60ED3" w14:paraId="76AF1EB7" w14:textId="77777777">
            <w:pPr>
              <w:pStyle w:val="EMEANormal"/>
              <w:keepNext w:val="0"/>
              <w:widowControl/>
              <w:spacing w:before="0"/>
              <w:pPrChange w:id="1558" w:author="AbbVie21" w:date="2025-05-15T18:36:00Z">
                <w:pPr>
                  <w:pStyle w:val="EMEANormal"/>
                  <w:keepNext/>
                  <w:widowControl w:val="0"/>
                  <w:spacing w:before="60"/>
                </w:pPr>
              </w:pPrChange>
              <w:rPr>
                <w:del w:id="1559" w:author="AbbVie21" w:date="2025-05-15T18:36:00Z"/>
                <w:vertAlign w:val="superscript"/>
                <w:lang w:val="ro-RO"/>
              </w:rPr>
            </w:pPr>
            <w:del w:id="1560" w:author="AbbVie21" w:date="2025-05-15T18:36:00Z">
              <w:r w:rsidRPr="00D60ED3">
                <w:rPr>
                  <w:lang w:val="ro-RO"/>
                </w:rPr>
                <w:delText>hepatită autoimună</w:delText>
              </w:r>
            </w:del>
            <w:del w:id="1561" w:author="AbbVie21" w:date="2025-05-15T18:36:00Z">
              <w:r w:rsidRPr="00D60ED3">
                <w:rPr>
                  <w:vertAlign w:val="superscript"/>
                  <w:lang w:val="ro-RO"/>
                </w:rPr>
                <w:delText>1)</w:delText>
              </w:r>
            </w:del>
          </w:p>
          <w:p w:rsidR="00525235" w:rsidRPr="00D60ED3" w14:paraId="373A38C2" w14:textId="77777777">
            <w:pPr>
              <w:pStyle w:val="EMEANormal"/>
              <w:keepNext w:val="0"/>
              <w:pPrChange w:id="1562" w:author="AbbVie21" w:date="2025-05-15T18:36:00Z">
                <w:pPr>
                  <w:pStyle w:val="EMEANormal"/>
                  <w:keepNext/>
                </w:pPr>
              </w:pPrChange>
              <w:rPr>
                <w:del w:id="1563" w:author="AbbVie21" w:date="2025-05-15T18:36:00Z"/>
                <w:szCs w:val="22"/>
                <w:lang w:val="ro-RO"/>
              </w:rPr>
            </w:pPr>
          </w:p>
        </w:tc>
      </w:tr>
      <w:tr w14:paraId="4AF8D8CD" w14:textId="77777777" w:rsidTr="007B1D23">
        <w:tblPrEx>
          <w:tblW w:w="9360" w:type="dxa"/>
          <w:tblInd w:w="108" w:type="dxa"/>
          <w:tblLayout w:type="fixed"/>
          <w:tblLook w:val="0000"/>
        </w:tblPrEx>
        <w:trPr>
          <w:trHeight w:val="503"/>
          <w:del w:id="1564" w:author="AbbVie21" w:date="2025-05-15T18:36:00Z"/>
        </w:trPr>
        <w:tc>
          <w:tcPr>
            <w:tcW w:w="2987" w:type="dxa"/>
            <w:vMerge/>
          </w:tcPr>
          <w:p w:rsidR="00525235" w:rsidRPr="00D60ED3" w14:paraId="52136CFA" w14:textId="77777777">
            <w:pPr>
              <w:pStyle w:val="EMEANormal"/>
              <w:keepNext w:val="0"/>
              <w:pPrChange w:id="1565" w:author="AbbVie21" w:date="2025-05-15T18:36:00Z">
                <w:pPr>
                  <w:pStyle w:val="EMEANormal"/>
                  <w:keepNext/>
                </w:pPr>
              </w:pPrChange>
              <w:rPr>
                <w:del w:id="1566" w:author="AbbVie21" w:date="2025-05-15T18:36:00Z"/>
                <w:szCs w:val="22"/>
                <w:lang w:val="ro-RO"/>
              </w:rPr>
            </w:pPr>
          </w:p>
        </w:tc>
        <w:tc>
          <w:tcPr>
            <w:tcW w:w="1833" w:type="dxa"/>
          </w:tcPr>
          <w:p w:rsidR="00525235" w:rsidRPr="00D60ED3" w14:paraId="4E4894C0" w14:textId="77777777">
            <w:pPr>
              <w:pStyle w:val="EMEANormal"/>
              <w:keepNext w:val="0"/>
              <w:pPrChange w:id="1567" w:author="AbbVie21" w:date="2025-05-15T18:36:00Z">
                <w:pPr>
                  <w:pStyle w:val="EMEANormal"/>
                  <w:keepNext/>
                </w:pPr>
              </w:pPrChange>
              <w:rPr>
                <w:del w:id="1568" w:author="AbbVie21" w:date="2025-05-15T18:36:00Z"/>
                <w:szCs w:val="22"/>
                <w:lang w:val="ro-RO"/>
              </w:rPr>
            </w:pPr>
            <w:del w:id="1569" w:author="AbbVie21" w:date="2025-05-15T18:36:00Z">
              <w:r w:rsidRPr="00D60ED3">
                <w:rPr>
                  <w:szCs w:val="22"/>
                  <w:lang w:val="ro-RO"/>
                </w:rPr>
                <w:delText>Necunoscută</w:delText>
              </w:r>
            </w:del>
          </w:p>
        </w:tc>
        <w:tc>
          <w:tcPr>
            <w:tcW w:w="4540" w:type="dxa"/>
          </w:tcPr>
          <w:p w:rsidR="00525235" w:rsidRPr="00D60ED3" w14:paraId="517F7319" w14:textId="77777777">
            <w:pPr>
              <w:pStyle w:val="EMEANormal"/>
              <w:keepNext w:val="0"/>
              <w:pPrChange w:id="1570" w:author="AbbVie21" w:date="2025-05-15T18:36:00Z">
                <w:pPr>
                  <w:pStyle w:val="EMEANormal"/>
                  <w:keepNext/>
                </w:pPr>
              </w:pPrChange>
              <w:rPr>
                <w:del w:id="1571" w:author="AbbVie21" w:date="2025-05-15T18:36:00Z"/>
                <w:szCs w:val="22"/>
                <w:vertAlign w:val="superscript"/>
                <w:lang w:val="ro-RO"/>
              </w:rPr>
            </w:pPr>
            <w:del w:id="1572" w:author="AbbVie21" w:date="2025-05-15T18:36:00Z">
              <w:r w:rsidRPr="00D60ED3">
                <w:rPr>
                  <w:szCs w:val="22"/>
                  <w:lang w:val="ro-RO"/>
                </w:rPr>
                <w:delText>Insuficienţă hepatică</w:delText>
              </w:r>
            </w:del>
            <w:del w:id="1573" w:author="AbbVie21" w:date="2025-05-15T18:36:00Z">
              <w:r w:rsidRPr="00D60ED3">
                <w:rPr>
                  <w:szCs w:val="22"/>
                  <w:vertAlign w:val="superscript"/>
                  <w:lang w:val="ro-RO"/>
                </w:rPr>
                <w:delText>1)</w:delText>
              </w:r>
            </w:del>
          </w:p>
          <w:p w:rsidR="00525235" w:rsidRPr="00D60ED3" w14:paraId="216F6EC2" w14:textId="77777777">
            <w:pPr>
              <w:pStyle w:val="EMEANormal"/>
              <w:keepNext w:val="0"/>
              <w:pPrChange w:id="1574" w:author="AbbVie21" w:date="2025-05-15T18:36:00Z">
                <w:pPr>
                  <w:pStyle w:val="EMEANormal"/>
                  <w:keepNext/>
                </w:pPr>
              </w:pPrChange>
              <w:rPr>
                <w:del w:id="1575" w:author="AbbVie21" w:date="2025-05-15T18:36:00Z"/>
                <w:szCs w:val="22"/>
                <w:lang w:val="ro-RO"/>
              </w:rPr>
            </w:pPr>
          </w:p>
        </w:tc>
      </w:tr>
      <w:tr w14:paraId="46CC9E8A" w14:textId="77777777" w:rsidTr="00E80E93">
        <w:tblPrEx>
          <w:tblW w:w="9360" w:type="dxa"/>
          <w:tblInd w:w="108" w:type="dxa"/>
          <w:tblLayout w:type="fixed"/>
          <w:tblLook w:val="0000"/>
        </w:tblPrEx>
        <w:trPr>
          <w:trHeight w:val="701"/>
          <w:del w:id="1576" w:author="AbbVie21" w:date="2025-05-15T18:36:00Z"/>
        </w:trPr>
        <w:tc>
          <w:tcPr>
            <w:tcW w:w="2987" w:type="dxa"/>
            <w:vMerge w:val="restart"/>
          </w:tcPr>
          <w:p w:rsidR="00525235" w:rsidRPr="00D60ED3" w:rsidP="009E53F6" w14:paraId="47A1FF86" w14:textId="77777777">
            <w:pPr>
              <w:pStyle w:val="EMEANormal"/>
              <w:rPr>
                <w:del w:id="1577" w:author="AbbVie21" w:date="2025-05-15T18:36:00Z"/>
                <w:szCs w:val="22"/>
                <w:lang w:val="ro-RO"/>
              </w:rPr>
            </w:pPr>
            <w:del w:id="1578" w:author="AbbVie21" w:date="2025-05-15T18:36:00Z">
              <w:r w:rsidRPr="00D60ED3">
                <w:rPr>
                  <w:szCs w:val="22"/>
                  <w:lang w:val="ro-RO"/>
                </w:rPr>
                <w:delText>Tulburări cutanate şi ale ţesutului subcutanat</w:delText>
              </w:r>
            </w:del>
          </w:p>
        </w:tc>
        <w:tc>
          <w:tcPr>
            <w:tcW w:w="1833" w:type="dxa"/>
          </w:tcPr>
          <w:p w:rsidR="00525235" w:rsidRPr="00D60ED3" w:rsidP="009E53F6" w14:paraId="2CD4835C" w14:textId="77777777">
            <w:pPr>
              <w:pStyle w:val="EMEANormal"/>
              <w:rPr>
                <w:del w:id="1579" w:author="AbbVie21" w:date="2025-05-15T18:36:00Z"/>
                <w:szCs w:val="22"/>
                <w:lang w:val="ro-RO"/>
              </w:rPr>
            </w:pPr>
            <w:del w:id="1580" w:author="AbbVie21" w:date="2025-05-15T18:36:00Z">
              <w:r w:rsidRPr="00D60ED3">
                <w:rPr>
                  <w:szCs w:val="22"/>
                  <w:lang w:val="ro-RO"/>
                </w:rPr>
                <w:delText xml:space="preserve">Foarte frecvente </w:delText>
              </w:r>
            </w:del>
          </w:p>
          <w:p w:rsidR="00525235" w:rsidRPr="00D60ED3" w:rsidP="009E53F6" w14:paraId="6FC0256E" w14:textId="77777777">
            <w:pPr>
              <w:pStyle w:val="EMEANormal"/>
              <w:rPr>
                <w:del w:id="1581" w:author="AbbVie21" w:date="2025-05-15T18:36:00Z"/>
                <w:szCs w:val="22"/>
                <w:lang w:val="ro-RO"/>
              </w:rPr>
            </w:pPr>
          </w:p>
          <w:p w:rsidR="00525235" w:rsidRPr="00D60ED3" w:rsidP="009E53F6" w14:paraId="3968D1F7" w14:textId="77777777">
            <w:pPr>
              <w:pStyle w:val="EMEANormal"/>
              <w:rPr>
                <w:del w:id="1582" w:author="AbbVie21" w:date="2025-05-15T18:36:00Z"/>
                <w:szCs w:val="22"/>
                <w:lang w:val="ro-RO"/>
              </w:rPr>
            </w:pPr>
          </w:p>
        </w:tc>
        <w:tc>
          <w:tcPr>
            <w:tcW w:w="4540" w:type="dxa"/>
          </w:tcPr>
          <w:p w:rsidR="00525235" w:rsidRPr="00D60ED3" w:rsidP="009E53F6" w14:paraId="054BC4E1" w14:textId="77777777">
            <w:pPr>
              <w:pStyle w:val="EMEANormal"/>
              <w:rPr>
                <w:del w:id="1583" w:author="AbbVie21" w:date="2025-05-15T18:36:00Z"/>
                <w:szCs w:val="22"/>
                <w:lang w:val="ro-RO"/>
              </w:rPr>
            </w:pPr>
            <w:del w:id="1584" w:author="AbbVie21" w:date="2025-05-15T18:36:00Z">
              <w:r w:rsidRPr="00D60ED3">
                <w:rPr>
                  <w:szCs w:val="22"/>
                  <w:lang w:val="ro-RO"/>
                </w:rPr>
                <w:delText>Erupţie cutanată (inclusiv erupţie cutanată exfoliativă)</w:delText>
              </w:r>
            </w:del>
          </w:p>
        </w:tc>
      </w:tr>
      <w:tr w14:paraId="311773DC" w14:textId="77777777" w:rsidTr="005E6835">
        <w:tblPrEx>
          <w:tblW w:w="9360" w:type="dxa"/>
          <w:tblInd w:w="108" w:type="dxa"/>
          <w:tblLayout w:type="fixed"/>
          <w:tblLook w:val="0000"/>
        </w:tblPrEx>
        <w:trPr>
          <w:trHeight w:val="1010"/>
          <w:del w:id="1585" w:author="AbbVie21" w:date="2025-05-15T18:36:00Z"/>
        </w:trPr>
        <w:tc>
          <w:tcPr>
            <w:tcW w:w="2987" w:type="dxa"/>
            <w:vMerge/>
          </w:tcPr>
          <w:p w:rsidR="00525235" w:rsidRPr="00D60ED3" w:rsidP="009E53F6" w14:paraId="32EAF3D1" w14:textId="77777777">
            <w:pPr>
              <w:pStyle w:val="EMEANormal"/>
              <w:rPr>
                <w:del w:id="1586" w:author="AbbVie21" w:date="2025-05-15T18:36:00Z"/>
                <w:szCs w:val="22"/>
                <w:lang w:val="ro-RO"/>
              </w:rPr>
            </w:pPr>
          </w:p>
        </w:tc>
        <w:tc>
          <w:tcPr>
            <w:tcW w:w="1833" w:type="dxa"/>
          </w:tcPr>
          <w:p w:rsidR="00525235" w:rsidRPr="00D60ED3" w:rsidP="009E53F6" w14:paraId="7A98710A" w14:textId="77777777">
            <w:pPr>
              <w:pStyle w:val="EMEANormal"/>
              <w:rPr>
                <w:del w:id="1587" w:author="AbbVie21" w:date="2025-05-15T18:36:00Z"/>
                <w:szCs w:val="22"/>
                <w:lang w:val="ro-RO"/>
              </w:rPr>
            </w:pPr>
            <w:del w:id="1588" w:author="AbbVie21" w:date="2025-05-15T18:36:00Z">
              <w:r w:rsidRPr="00D60ED3">
                <w:rPr>
                  <w:szCs w:val="22"/>
                  <w:lang w:val="ro-RO"/>
                </w:rPr>
                <w:delText>Frecvente</w:delText>
              </w:r>
            </w:del>
          </w:p>
          <w:p w:rsidR="00525235" w:rsidRPr="00D60ED3" w:rsidP="009E53F6" w14:paraId="45357DD9" w14:textId="77777777">
            <w:pPr>
              <w:pStyle w:val="EMEANormal"/>
              <w:rPr>
                <w:del w:id="1589" w:author="AbbVie21" w:date="2025-05-15T18:36:00Z"/>
                <w:szCs w:val="22"/>
                <w:lang w:val="ro-RO"/>
              </w:rPr>
            </w:pPr>
          </w:p>
        </w:tc>
        <w:tc>
          <w:tcPr>
            <w:tcW w:w="4540" w:type="dxa"/>
          </w:tcPr>
          <w:p w:rsidR="00525235" w:rsidRPr="00D60ED3" w:rsidP="009E53F6" w14:paraId="3029D95B" w14:textId="77777777">
            <w:pPr>
              <w:pStyle w:val="EMEANormal"/>
              <w:rPr>
                <w:del w:id="1590" w:author="AbbVie21" w:date="2025-05-15T18:36:00Z"/>
                <w:szCs w:val="22"/>
                <w:lang w:val="ro-RO"/>
              </w:rPr>
            </w:pPr>
            <w:del w:id="1591" w:author="AbbVie21" w:date="2025-05-15T18:36:00Z">
              <w:r w:rsidRPr="00D60ED3">
                <w:rPr>
                  <w:szCs w:val="22"/>
                  <w:lang w:val="ro-RO"/>
                </w:rPr>
                <w:delText>Apariţia de leziuni noi sau agravarea psoriazisului (inclusiv psoriazis pustulos palmoplantar)</w:delText>
              </w:r>
            </w:del>
            <w:del w:id="1592" w:author="AbbVie21" w:date="2025-05-15T18:36:00Z">
              <w:r w:rsidRPr="00D60ED3">
                <w:rPr>
                  <w:szCs w:val="22"/>
                  <w:vertAlign w:val="superscript"/>
                  <w:lang w:val="ro-RO"/>
                </w:rPr>
                <w:delText>1)</w:delText>
              </w:r>
            </w:del>
            <w:del w:id="1593" w:author="AbbVie21" w:date="2025-05-15T18:36:00Z">
              <w:r w:rsidRPr="00D60ED3">
                <w:rPr>
                  <w:szCs w:val="22"/>
                  <w:lang w:val="ro-RO"/>
                </w:rPr>
                <w:delText>,</w:delText>
              </w:r>
            </w:del>
          </w:p>
          <w:p w:rsidR="00525235" w:rsidRPr="00D60ED3" w:rsidP="009E53F6" w14:paraId="508444A2" w14:textId="77777777">
            <w:pPr>
              <w:pStyle w:val="EMEANormal"/>
              <w:rPr>
                <w:del w:id="1594" w:author="AbbVie21" w:date="2025-05-15T18:36:00Z"/>
                <w:szCs w:val="22"/>
                <w:lang w:val="ro-RO"/>
              </w:rPr>
            </w:pPr>
            <w:del w:id="1595" w:author="AbbVie21" w:date="2025-05-15T18:36:00Z">
              <w:r w:rsidRPr="00D60ED3">
                <w:rPr>
                  <w:szCs w:val="22"/>
                  <w:lang w:val="ro-RO"/>
                </w:rPr>
                <w:delText xml:space="preserve">urticarie, </w:delText>
              </w:r>
            </w:del>
          </w:p>
          <w:p w:rsidR="00525235" w:rsidRPr="00D60ED3" w:rsidP="009E53F6" w14:paraId="7D49ED1D" w14:textId="77777777">
            <w:pPr>
              <w:pStyle w:val="EMEANormal"/>
              <w:rPr>
                <w:del w:id="1596" w:author="AbbVie21" w:date="2025-05-15T18:36:00Z"/>
                <w:szCs w:val="22"/>
                <w:lang w:val="ro-RO"/>
              </w:rPr>
            </w:pPr>
            <w:del w:id="1597" w:author="AbbVie21" w:date="2025-05-15T18:36:00Z">
              <w:r w:rsidRPr="00D60ED3">
                <w:rPr>
                  <w:szCs w:val="22"/>
                  <w:lang w:val="ro-RO"/>
                </w:rPr>
                <w:delText>vânătăi (inclusiv purpură),</w:delText>
              </w:r>
            </w:del>
          </w:p>
          <w:p w:rsidR="00525235" w:rsidRPr="00D60ED3" w:rsidP="009E53F6" w14:paraId="181A71D1" w14:textId="77777777">
            <w:pPr>
              <w:pStyle w:val="EMEANormal"/>
              <w:rPr>
                <w:del w:id="1598" w:author="AbbVie21" w:date="2025-05-15T18:36:00Z"/>
                <w:szCs w:val="22"/>
                <w:lang w:val="ro-RO"/>
              </w:rPr>
            </w:pPr>
            <w:del w:id="1599" w:author="AbbVie21" w:date="2025-05-15T18:36:00Z">
              <w:r w:rsidRPr="00D60ED3">
                <w:rPr>
                  <w:szCs w:val="22"/>
                  <w:lang w:val="ro-RO"/>
                </w:rPr>
                <w:delText>dermatită (inclusiv eczemă),</w:delText>
              </w:r>
            </w:del>
          </w:p>
          <w:p w:rsidR="00525235" w:rsidRPr="00D60ED3" w:rsidP="009E53F6" w14:paraId="498D1134" w14:textId="77777777">
            <w:pPr>
              <w:pStyle w:val="EMEANormal"/>
              <w:rPr>
                <w:del w:id="1600" w:author="AbbVie21" w:date="2025-05-15T18:36:00Z"/>
                <w:szCs w:val="22"/>
                <w:lang w:val="ro-RO"/>
              </w:rPr>
            </w:pPr>
            <w:del w:id="1601" w:author="AbbVie21" w:date="2025-05-15T18:36:00Z">
              <w:r w:rsidRPr="00D60ED3">
                <w:rPr>
                  <w:szCs w:val="22"/>
                  <w:lang w:val="ro-RO"/>
                </w:rPr>
                <w:delText>onicoclazie,</w:delText>
              </w:r>
            </w:del>
          </w:p>
          <w:p w:rsidR="00525235" w:rsidRPr="00D60ED3" w:rsidP="009E53F6" w14:paraId="43D9CD29" w14:textId="77777777">
            <w:pPr>
              <w:pStyle w:val="EMEANormal"/>
              <w:rPr>
                <w:del w:id="1602" w:author="AbbVie21" w:date="2025-05-15T18:36:00Z"/>
                <w:szCs w:val="22"/>
                <w:lang w:val="ro-RO"/>
              </w:rPr>
            </w:pPr>
            <w:del w:id="1603" w:author="AbbVie21" w:date="2025-05-15T18:36:00Z">
              <w:r w:rsidRPr="00D60ED3">
                <w:rPr>
                  <w:szCs w:val="22"/>
                  <w:lang w:val="ro-RO"/>
                </w:rPr>
                <w:delText>hiperhidroză,</w:delText>
              </w:r>
            </w:del>
          </w:p>
          <w:p w:rsidR="00525235" w:rsidRPr="00D60ED3" w:rsidP="009E53F6" w14:paraId="15A06C7F" w14:textId="77777777">
            <w:pPr>
              <w:pStyle w:val="EMEANormal"/>
              <w:rPr>
                <w:del w:id="1604" w:author="AbbVie21" w:date="2025-05-15T18:36:00Z"/>
                <w:szCs w:val="22"/>
                <w:lang w:val="ro-RO"/>
              </w:rPr>
            </w:pPr>
            <w:del w:id="1605" w:author="AbbVie21" w:date="2025-05-15T18:36:00Z">
              <w:r w:rsidRPr="00D60ED3">
                <w:rPr>
                  <w:szCs w:val="22"/>
                  <w:lang w:val="ro-RO"/>
                </w:rPr>
                <w:delText>alopecie</w:delText>
              </w:r>
            </w:del>
            <w:del w:id="1606" w:author="AbbVie21" w:date="2025-05-15T18:36:00Z">
              <w:r w:rsidRPr="00D60ED3">
                <w:rPr>
                  <w:szCs w:val="22"/>
                  <w:vertAlign w:val="superscript"/>
                  <w:lang w:val="ro-RO"/>
                </w:rPr>
                <w:delText>1)</w:delText>
              </w:r>
            </w:del>
            <w:del w:id="1607" w:author="AbbVie21" w:date="2025-05-15T18:36:00Z">
              <w:r w:rsidRPr="00D60ED3">
                <w:rPr>
                  <w:szCs w:val="22"/>
                  <w:lang w:val="ro-RO"/>
                </w:rPr>
                <w:delText>,</w:delText>
              </w:r>
            </w:del>
          </w:p>
          <w:p w:rsidR="00525235" w:rsidRPr="00D60ED3" w:rsidP="009E53F6" w14:paraId="466F0C5E" w14:textId="77777777">
            <w:pPr>
              <w:pStyle w:val="EMEANormal"/>
              <w:rPr>
                <w:del w:id="1608" w:author="AbbVie21" w:date="2025-05-15T18:36:00Z"/>
                <w:szCs w:val="22"/>
                <w:lang w:val="ro-RO"/>
              </w:rPr>
            </w:pPr>
            <w:del w:id="1609" w:author="AbbVie21" w:date="2025-05-15T18:36:00Z">
              <w:r w:rsidRPr="00D60ED3">
                <w:rPr>
                  <w:szCs w:val="22"/>
                  <w:lang w:val="ro-RO"/>
                </w:rPr>
                <w:delText>prurit</w:delText>
              </w:r>
            </w:del>
          </w:p>
          <w:p w:rsidR="00525235" w:rsidRPr="00D60ED3" w:rsidP="009E53F6" w14:paraId="2D3A4FE3" w14:textId="77777777">
            <w:pPr>
              <w:pStyle w:val="EMEANormal"/>
              <w:rPr>
                <w:del w:id="1610" w:author="AbbVie21" w:date="2025-05-15T18:36:00Z"/>
                <w:szCs w:val="22"/>
                <w:lang w:val="ro-RO"/>
              </w:rPr>
            </w:pPr>
          </w:p>
        </w:tc>
      </w:tr>
      <w:tr w14:paraId="0AECEBDC" w14:textId="77777777" w:rsidTr="00E80E93">
        <w:tblPrEx>
          <w:tblW w:w="9360" w:type="dxa"/>
          <w:tblInd w:w="108" w:type="dxa"/>
          <w:tblLayout w:type="fixed"/>
          <w:tblLook w:val="0000"/>
        </w:tblPrEx>
        <w:trPr>
          <w:trHeight w:val="746"/>
          <w:del w:id="1611" w:author="AbbVie21" w:date="2025-05-15T18:36:00Z"/>
        </w:trPr>
        <w:tc>
          <w:tcPr>
            <w:tcW w:w="2987" w:type="dxa"/>
            <w:vMerge/>
          </w:tcPr>
          <w:p w:rsidR="00525235" w:rsidRPr="00D60ED3" w:rsidP="009E53F6" w14:paraId="6BC481D5" w14:textId="77777777">
            <w:pPr>
              <w:pStyle w:val="EMEANormal"/>
              <w:rPr>
                <w:del w:id="1612" w:author="AbbVie21" w:date="2025-05-15T18:36:00Z"/>
                <w:szCs w:val="22"/>
                <w:lang w:val="ro-RO"/>
              </w:rPr>
            </w:pPr>
          </w:p>
        </w:tc>
        <w:tc>
          <w:tcPr>
            <w:tcW w:w="1833" w:type="dxa"/>
          </w:tcPr>
          <w:p w:rsidR="00525235" w:rsidRPr="00D60ED3" w:rsidP="009E53F6" w14:paraId="6CB5AA15" w14:textId="77777777">
            <w:pPr>
              <w:pStyle w:val="EMEANormal"/>
              <w:rPr>
                <w:del w:id="1613" w:author="AbbVie21" w:date="2025-05-15T18:36:00Z"/>
                <w:szCs w:val="22"/>
                <w:lang w:val="ro-RO"/>
              </w:rPr>
            </w:pPr>
            <w:del w:id="1614" w:author="AbbVie21" w:date="2025-05-15T18:36:00Z">
              <w:r w:rsidRPr="00D60ED3">
                <w:rPr>
                  <w:szCs w:val="22"/>
                  <w:lang w:val="ro-RO"/>
                </w:rPr>
                <w:delText xml:space="preserve">Mai puţin frecvente </w:delText>
              </w:r>
            </w:del>
          </w:p>
        </w:tc>
        <w:tc>
          <w:tcPr>
            <w:tcW w:w="4540" w:type="dxa"/>
          </w:tcPr>
          <w:p w:rsidR="00525235" w:rsidRPr="00D60ED3" w:rsidP="009E53F6" w14:paraId="104AE271" w14:textId="77777777">
            <w:pPr>
              <w:pStyle w:val="EMEANormal"/>
              <w:rPr>
                <w:del w:id="1615" w:author="AbbVie21" w:date="2025-05-15T18:36:00Z"/>
                <w:szCs w:val="22"/>
                <w:lang w:val="ro-RO"/>
              </w:rPr>
            </w:pPr>
            <w:del w:id="1616" w:author="AbbVie21" w:date="2025-05-15T18:36:00Z">
              <w:r w:rsidRPr="00D60ED3">
                <w:rPr>
                  <w:szCs w:val="22"/>
                  <w:lang w:val="ro-RO"/>
                </w:rPr>
                <w:delText>Transpiraţii nocturne,</w:delText>
              </w:r>
            </w:del>
          </w:p>
          <w:p w:rsidR="00525235" w:rsidRPr="00D60ED3" w:rsidP="009E53F6" w14:paraId="23DDB170" w14:textId="77777777">
            <w:pPr>
              <w:pStyle w:val="EMEANormal"/>
              <w:rPr>
                <w:del w:id="1617" w:author="AbbVie21" w:date="2025-05-15T18:36:00Z"/>
                <w:szCs w:val="22"/>
                <w:lang w:val="ro-RO"/>
              </w:rPr>
            </w:pPr>
            <w:del w:id="1618" w:author="AbbVie21" w:date="2025-05-15T18:36:00Z">
              <w:r w:rsidRPr="00D60ED3">
                <w:rPr>
                  <w:szCs w:val="22"/>
                  <w:lang w:val="ro-RO"/>
                </w:rPr>
                <w:delText>răni</w:delText>
              </w:r>
            </w:del>
          </w:p>
        </w:tc>
      </w:tr>
      <w:tr w14:paraId="7E237C46" w14:textId="77777777" w:rsidTr="005E6835">
        <w:tblPrEx>
          <w:tblW w:w="9360" w:type="dxa"/>
          <w:tblInd w:w="108" w:type="dxa"/>
          <w:tblLayout w:type="fixed"/>
          <w:tblLook w:val="0000"/>
        </w:tblPrEx>
        <w:trPr>
          <w:trHeight w:val="1010"/>
          <w:del w:id="1619" w:author="AbbVie21" w:date="2025-05-15T18:36:00Z"/>
        </w:trPr>
        <w:tc>
          <w:tcPr>
            <w:tcW w:w="2987" w:type="dxa"/>
            <w:vMerge/>
          </w:tcPr>
          <w:p w:rsidR="00525235" w:rsidRPr="00D60ED3" w:rsidP="009E53F6" w14:paraId="3E21060D" w14:textId="77777777">
            <w:pPr>
              <w:pStyle w:val="EMEANormal"/>
              <w:rPr>
                <w:del w:id="1620" w:author="AbbVie21" w:date="2025-05-15T18:36:00Z"/>
                <w:szCs w:val="22"/>
                <w:lang w:val="ro-RO"/>
              </w:rPr>
            </w:pPr>
          </w:p>
        </w:tc>
        <w:tc>
          <w:tcPr>
            <w:tcW w:w="1833" w:type="dxa"/>
          </w:tcPr>
          <w:p w:rsidR="00525235" w:rsidRPr="00D60ED3" w:rsidP="009E53F6" w14:paraId="13F2043B" w14:textId="77777777">
            <w:pPr>
              <w:pStyle w:val="EMEANormal"/>
              <w:rPr>
                <w:del w:id="1621" w:author="AbbVie21" w:date="2025-05-15T18:36:00Z"/>
                <w:szCs w:val="22"/>
                <w:lang w:val="ro-RO"/>
              </w:rPr>
            </w:pPr>
            <w:del w:id="1622" w:author="AbbVie21" w:date="2025-05-15T18:36:00Z">
              <w:r w:rsidRPr="00D60ED3">
                <w:rPr>
                  <w:szCs w:val="22"/>
                  <w:lang w:val="ro-RO"/>
                </w:rPr>
                <w:delText>Rare</w:delText>
              </w:r>
            </w:del>
          </w:p>
          <w:p w:rsidR="00525235" w:rsidRPr="00D60ED3" w:rsidP="009E53F6" w14:paraId="4699074D" w14:textId="77777777">
            <w:pPr>
              <w:pStyle w:val="EMEANormal"/>
              <w:rPr>
                <w:del w:id="1623" w:author="AbbVie21" w:date="2025-05-15T18:36:00Z"/>
                <w:szCs w:val="22"/>
                <w:lang w:val="ro-RO"/>
              </w:rPr>
            </w:pPr>
          </w:p>
        </w:tc>
        <w:tc>
          <w:tcPr>
            <w:tcW w:w="4540" w:type="dxa"/>
          </w:tcPr>
          <w:p w:rsidR="00525235" w:rsidRPr="00D60ED3" w:rsidP="009E53F6" w14:paraId="77B9F3D4" w14:textId="77777777">
            <w:pPr>
              <w:pStyle w:val="EMEANormal"/>
              <w:rPr>
                <w:del w:id="1624" w:author="AbbVie21" w:date="2025-05-15T18:36:00Z"/>
                <w:szCs w:val="22"/>
                <w:lang w:val="ro-RO"/>
              </w:rPr>
            </w:pPr>
            <w:del w:id="1625" w:author="AbbVie21" w:date="2025-05-15T18:36:00Z">
              <w:r w:rsidRPr="00D60ED3">
                <w:rPr>
                  <w:szCs w:val="22"/>
                  <w:lang w:val="ro-RO"/>
                </w:rPr>
                <w:delText>Eritem polimorf</w:delText>
              </w:r>
            </w:del>
            <w:del w:id="1626" w:author="AbbVie21" w:date="2025-05-15T18:36:00Z">
              <w:r w:rsidRPr="00D60ED3">
                <w:rPr>
                  <w:szCs w:val="22"/>
                  <w:vertAlign w:val="superscript"/>
                  <w:lang w:val="ro-RO"/>
                </w:rPr>
                <w:delText>1)</w:delText>
              </w:r>
            </w:del>
          </w:p>
          <w:p w:rsidR="00525235" w:rsidRPr="00D60ED3" w:rsidP="009E53F6" w14:paraId="33CC0A92" w14:textId="77777777">
            <w:pPr>
              <w:pStyle w:val="EMEANormal"/>
              <w:rPr>
                <w:del w:id="1627" w:author="AbbVie21" w:date="2025-05-15T18:36:00Z"/>
                <w:szCs w:val="22"/>
                <w:lang w:val="ro-RO"/>
              </w:rPr>
            </w:pPr>
            <w:del w:id="1628" w:author="AbbVie21" w:date="2025-05-15T18:36:00Z">
              <w:r w:rsidRPr="00D60ED3">
                <w:rPr>
                  <w:szCs w:val="22"/>
                  <w:lang w:val="ro-RO"/>
                </w:rPr>
                <w:delText>sindrom Stevens-Johnson</w:delText>
              </w:r>
            </w:del>
            <w:del w:id="1629" w:author="AbbVie21" w:date="2025-05-15T18:36:00Z">
              <w:r w:rsidRPr="00D60ED3">
                <w:rPr>
                  <w:szCs w:val="22"/>
                  <w:vertAlign w:val="superscript"/>
                  <w:lang w:val="ro-RO"/>
                </w:rPr>
                <w:delText>1)</w:delText>
              </w:r>
            </w:del>
            <w:del w:id="1630" w:author="AbbVie21" w:date="2025-05-15T18:36:00Z">
              <w:r w:rsidRPr="00D60ED3">
                <w:rPr>
                  <w:szCs w:val="22"/>
                  <w:lang w:val="ro-RO"/>
                </w:rPr>
                <w:delText>,</w:delText>
              </w:r>
            </w:del>
          </w:p>
          <w:p w:rsidR="00525235" w:rsidRPr="00D60ED3" w:rsidP="009E53F6" w14:paraId="35BE54F0" w14:textId="77777777">
            <w:pPr>
              <w:pStyle w:val="EMEANormal"/>
              <w:rPr>
                <w:del w:id="1631" w:author="AbbVie21" w:date="2025-05-15T18:36:00Z"/>
                <w:szCs w:val="22"/>
                <w:lang w:val="ro-RO"/>
              </w:rPr>
            </w:pPr>
            <w:del w:id="1632" w:author="AbbVie21" w:date="2025-05-15T18:36:00Z">
              <w:r w:rsidRPr="00D60ED3">
                <w:rPr>
                  <w:szCs w:val="22"/>
                  <w:lang w:val="ro-RO"/>
                </w:rPr>
                <w:delText>edem angioneurotic</w:delText>
              </w:r>
            </w:del>
            <w:del w:id="1633" w:author="AbbVie21" w:date="2025-05-15T18:36:00Z">
              <w:r w:rsidRPr="00D60ED3">
                <w:rPr>
                  <w:szCs w:val="22"/>
                  <w:vertAlign w:val="superscript"/>
                  <w:lang w:val="ro-RO"/>
                </w:rPr>
                <w:delText>1)</w:delText>
              </w:r>
            </w:del>
            <w:del w:id="1634" w:author="AbbVie21" w:date="2025-05-15T18:36:00Z">
              <w:r w:rsidRPr="00D60ED3">
                <w:rPr>
                  <w:szCs w:val="22"/>
                  <w:lang w:val="ro-RO"/>
                </w:rPr>
                <w:delText>,</w:delText>
              </w:r>
            </w:del>
          </w:p>
          <w:p w:rsidR="00525235" w:rsidRPr="00D60ED3" w:rsidP="009E53F6" w14:paraId="61CD431E" w14:textId="77777777">
            <w:pPr>
              <w:pStyle w:val="EMEANormal"/>
              <w:rPr>
                <w:del w:id="1635" w:author="AbbVie21" w:date="2025-05-15T18:36:00Z"/>
                <w:szCs w:val="22"/>
                <w:vertAlign w:val="superscript"/>
                <w:lang w:val="ro-RO"/>
              </w:rPr>
            </w:pPr>
            <w:del w:id="1636" w:author="AbbVie21" w:date="2025-05-15T18:36:00Z">
              <w:r w:rsidRPr="00D60ED3">
                <w:rPr>
                  <w:szCs w:val="22"/>
                  <w:lang w:val="ro-RO"/>
                </w:rPr>
                <w:delText>vasculită cutanată</w:delText>
              </w:r>
            </w:del>
            <w:del w:id="1637" w:author="AbbVie21" w:date="2025-05-15T18:36:00Z">
              <w:r w:rsidRPr="00D60ED3">
                <w:rPr>
                  <w:szCs w:val="22"/>
                  <w:vertAlign w:val="superscript"/>
                  <w:lang w:val="ro-RO"/>
                </w:rPr>
                <w:delText>1)</w:delText>
              </w:r>
            </w:del>
          </w:p>
          <w:p w:rsidR="00525235" w:rsidRPr="00D60ED3" w:rsidP="009E53F6" w14:paraId="1A94BE20" w14:textId="77777777">
            <w:pPr>
              <w:pStyle w:val="EMEANormal"/>
              <w:rPr>
                <w:del w:id="1638" w:author="AbbVie21" w:date="2025-05-15T18:36:00Z"/>
                <w:szCs w:val="22"/>
                <w:vertAlign w:val="superscript"/>
                <w:lang w:val="ro-RO"/>
              </w:rPr>
            </w:pPr>
            <w:del w:id="1639" w:author="AbbVie21" w:date="2025-05-15T18:36:00Z">
              <w:r w:rsidRPr="00D60ED3">
                <w:rPr>
                  <w:szCs w:val="22"/>
                  <w:lang w:val="ro-RO"/>
                </w:rPr>
                <w:delText>reacția cutanată de tip lichenoid</w:delText>
              </w:r>
            </w:del>
            <w:del w:id="1640" w:author="AbbVie21" w:date="2025-05-15T18:36:00Z">
              <w:r w:rsidRPr="00D60ED3">
                <w:rPr>
                  <w:szCs w:val="22"/>
                  <w:vertAlign w:val="superscript"/>
                  <w:lang w:val="ro-RO"/>
                </w:rPr>
                <w:delText>1)</w:delText>
              </w:r>
            </w:del>
          </w:p>
          <w:p w:rsidR="00525235" w:rsidRPr="00D60ED3" w:rsidP="009E53F6" w14:paraId="574E9E80" w14:textId="77777777">
            <w:pPr>
              <w:pStyle w:val="EMEANormal"/>
              <w:rPr>
                <w:del w:id="1641" w:author="AbbVie21" w:date="2025-05-15T18:36:00Z"/>
                <w:szCs w:val="22"/>
                <w:lang w:val="ro-RO"/>
              </w:rPr>
            </w:pPr>
          </w:p>
        </w:tc>
      </w:tr>
      <w:tr w14:paraId="599F9C25" w14:textId="77777777" w:rsidTr="00E80E93">
        <w:tblPrEx>
          <w:tblW w:w="9360" w:type="dxa"/>
          <w:tblInd w:w="108" w:type="dxa"/>
          <w:tblLayout w:type="fixed"/>
          <w:tblLook w:val="0000"/>
        </w:tblPrEx>
        <w:trPr>
          <w:trHeight w:val="692"/>
          <w:del w:id="1642" w:author="AbbVie21" w:date="2025-05-15T18:36:00Z"/>
        </w:trPr>
        <w:tc>
          <w:tcPr>
            <w:tcW w:w="2987" w:type="dxa"/>
            <w:vMerge/>
          </w:tcPr>
          <w:p w:rsidR="00525235" w:rsidRPr="00D60ED3" w:rsidP="009E53F6" w14:paraId="32637939" w14:textId="77777777">
            <w:pPr>
              <w:pStyle w:val="EMEANormal"/>
              <w:rPr>
                <w:del w:id="1643" w:author="AbbVie21" w:date="2025-05-15T18:36:00Z"/>
                <w:szCs w:val="22"/>
                <w:lang w:val="ro-RO"/>
              </w:rPr>
            </w:pPr>
          </w:p>
        </w:tc>
        <w:tc>
          <w:tcPr>
            <w:tcW w:w="1833" w:type="dxa"/>
          </w:tcPr>
          <w:p w:rsidR="00525235" w:rsidRPr="00D60ED3" w:rsidP="009E53F6" w14:paraId="2D2E59D9" w14:textId="77777777">
            <w:pPr>
              <w:pStyle w:val="EMEANormal"/>
              <w:rPr>
                <w:del w:id="1644" w:author="AbbVie21" w:date="2025-05-15T18:36:00Z"/>
                <w:szCs w:val="22"/>
                <w:lang w:val="ro-RO"/>
              </w:rPr>
            </w:pPr>
            <w:del w:id="1645" w:author="AbbVie21" w:date="2025-05-15T18:36:00Z">
              <w:r w:rsidRPr="00D60ED3">
                <w:rPr>
                  <w:szCs w:val="22"/>
                  <w:lang w:val="ro-RO"/>
                </w:rPr>
                <w:delText>Cu frecvență necunoscută</w:delText>
              </w:r>
            </w:del>
          </w:p>
        </w:tc>
        <w:tc>
          <w:tcPr>
            <w:tcW w:w="4540" w:type="dxa"/>
          </w:tcPr>
          <w:p w:rsidR="00525235" w:rsidRPr="00D60ED3" w:rsidP="009E53F6" w14:paraId="6639A103" w14:textId="77777777">
            <w:pPr>
              <w:pStyle w:val="EMEANormal"/>
              <w:rPr>
                <w:del w:id="1646" w:author="AbbVie21" w:date="2025-05-15T18:36:00Z"/>
                <w:szCs w:val="22"/>
                <w:vertAlign w:val="superscript"/>
                <w:lang w:val="ro-RO"/>
              </w:rPr>
            </w:pPr>
            <w:del w:id="1647" w:author="AbbVie21" w:date="2025-05-15T18:36:00Z">
              <w:r w:rsidRPr="00D60ED3">
                <w:rPr>
                  <w:lang w:val="ro-RO"/>
                </w:rPr>
                <w:delText>Agravare a simptomelor dermatomiozitei</w:delText>
              </w:r>
            </w:del>
            <w:del w:id="1648" w:author="AbbVie21" w:date="2025-05-15T18:36:00Z">
              <w:r w:rsidRPr="00D60ED3">
                <w:rPr>
                  <w:vertAlign w:val="superscript"/>
                  <w:lang w:val="ro-RO"/>
                </w:rPr>
                <w:delText>1)</w:delText>
              </w:r>
            </w:del>
          </w:p>
          <w:p w:rsidR="00525235" w:rsidRPr="00D60ED3" w:rsidP="009E53F6" w14:paraId="4BE2DF5C" w14:textId="77777777">
            <w:pPr>
              <w:pStyle w:val="EMEANormal"/>
              <w:rPr>
                <w:del w:id="1649" w:author="AbbVie21" w:date="2025-05-15T18:36:00Z"/>
                <w:szCs w:val="22"/>
                <w:lang w:val="ro-RO"/>
              </w:rPr>
            </w:pPr>
          </w:p>
        </w:tc>
      </w:tr>
      <w:tr w14:paraId="005E5FF1" w14:textId="77777777" w:rsidTr="00E80E93">
        <w:tblPrEx>
          <w:tblW w:w="9360" w:type="dxa"/>
          <w:tblInd w:w="108" w:type="dxa"/>
          <w:tblLayout w:type="fixed"/>
          <w:tblLook w:val="0000"/>
        </w:tblPrEx>
        <w:trPr>
          <w:trHeight w:val="530"/>
          <w:del w:id="1650" w:author="AbbVie21" w:date="2025-05-15T18:36:00Z"/>
        </w:trPr>
        <w:tc>
          <w:tcPr>
            <w:tcW w:w="2987" w:type="dxa"/>
            <w:vMerge w:val="restart"/>
          </w:tcPr>
          <w:p w:rsidR="00525235" w:rsidRPr="00D60ED3" w:rsidP="009E53F6" w14:paraId="5B361B78" w14:textId="77777777">
            <w:pPr>
              <w:pStyle w:val="EMEANormal"/>
              <w:rPr>
                <w:del w:id="1651" w:author="AbbVie21" w:date="2025-05-15T18:36:00Z"/>
                <w:szCs w:val="22"/>
                <w:lang w:val="ro-RO"/>
              </w:rPr>
            </w:pPr>
            <w:del w:id="1652" w:author="AbbVie21" w:date="2025-05-15T18:36:00Z">
              <w:r w:rsidRPr="00D60ED3">
                <w:rPr>
                  <w:szCs w:val="22"/>
                  <w:lang w:val="ro-RO"/>
                </w:rPr>
                <w:delText>Tulburări musculo-scheletice şi ale ţesutului conjunctiv</w:delText>
              </w:r>
            </w:del>
          </w:p>
        </w:tc>
        <w:tc>
          <w:tcPr>
            <w:tcW w:w="1833" w:type="dxa"/>
          </w:tcPr>
          <w:p w:rsidR="00525235" w:rsidRPr="00D60ED3" w:rsidP="009E53F6" w14:paraId="45C8B73D" w14:textId="77777777">
            <w:pPr>
              <w:pStyle w:val="EMEANormal"/>
              <w:rPr>
                <w:del w:id="1653" w:author="AbbVie21" w:date="2025-05-15T18:36:00Z"/>
                <w:szCs w:val="22"/>
                <w:lang w:val="ro-RO"/>
              </w:rPr>
            </w:pPr>
            <w:del w:id="1654" w:author="AbbVie21" w:date="2025-05-15T18:36:00Z">
              <w:r w:rsidRPr="00D60ED3">
                <w:rPr>
                  <w:szCs w:val="22"/>
                  <w:lang w:val="ro-RO"/>
                </w:rPr>
                <w:delText>Foarte frecvente</w:delText>
              </w:r>
            </w:del>
          </w:p>
          <w:p w:rsidR="00525235" w:rsidRPr="00D60ED3" w:rsidP="009E53F6" w14:paraId="402A8789" w14:textId="77777777">
            <w:pPr>
              <w:pStyle w:val="EMEANormal"/>
              <w:rPr>
                <w:del w:id="1655" w:author="AbbVie21" w:date="2025-05-15T18:36:00Z"/>
                <w:szCs w:val="22"/>
                <w:lang w:val="ro-RO"/>
              </w:rPr>
            </w:pPr>
          </w:p>
          <w:p w:rsidR="00525235" w:rsidRPr="00D60ED3" w:rsidP="009E53F6" w14:paraId="3A9E6D95" w14:textId="77777777">
            <w:pPr>
              <w:pStyle w:val="EMEANormal"/>
              <w:rPr>
                <w:del w:id="1656" w:author="AbbVie21" w:date="2025-05-15T18:36:00Z"/>
                <w:szCs w:val="22"/>
                <w:lang w:val="ro-RO"/>
              </w:rPr>
            </w:pPr>
          </w:p>
        </w:tc>
        <w:tc>
          <w:tcPr>
            <w:tcW w:w="4540" w:type="dxa"/>
          </w:tcPr>
          <w:p w:rsidR="00525235" w:rsidRPr="00D60ED3" w:rsidP="009E53F6" w14:paraId="6ADECCA9" w14:textId="77777777">
            <w:pPr>
              <w:pStyle w:val="EMEANormal"/>
              <w:rPr>
                <w:del w:id="1657" w:author="AbbVie21" w:date="2025-05-15T18:36:00Z"/>
                <w:szCs w:val="22"/>
                <w:lang w:val="ro-RO"/>
              </w:rPr>
            </w:pPr>
            <w:del w:id="1658" w:author="AbbVie21" w:date="2025-05-15T18:36:00Z">
              <w:r w:rsidRPr="00D60ED3">
                <w:rPr>
                  <w:szCs w:val="22"/>
                  <w:lang w:val="ro-RO"/>
                </w:rPr>
                <w:delText>Dureri musculo-scheletice</w:delText>
              </w:r>
            </w:del>
          </w:p>
        </w:tc>
      </w:tr>
      <w:tr w14:paraId="644D0AA6" w14:textId="77777777">
        <w:tblPrEx>
          <w:tblW w:w="9360" w:type="dxa"/>
          <w:tblInd w:w="108" w:type="dxa"/>
          <w:tblLayout w:type="fixed"/>
          <w:tblLook w:val="0000"/>
        </w:tblPrEx>
        <w:trPr>
          <w:trHeight w:val="526"/>
          <w:del w:id="1659" w:author="AbbVie21" w:date="2025-05-15T18:36:00Z"/>
        </w:trPr>
        <w:tc>
          <w:tcPr>
            <w:tcW w:w="2987" w:type="dxa"/>
            <w:vMerge/>
          </w:tcPr>
          <w:p w:rsidR="00525235" w:rsidRPr="00D60ED3" w:rsidP="009E53F6" w14:paraId="3F934D6F" w14:textId="77777777">
            <w:pPr>
              <w:pStyle w:val="EMEANormal"/>
              <w:rPr>
                <w:del w:id="1660" w:author="AbbVie21" w:date="2025-05-15T18:36:00Z"/>
                <w:szCs w:val="22"/>
                <w:lang w:val="ro-RO"/>
              </w:rPr>
            </w:pPr>
          </w:p>
        </w:tc>
        <w:tc>
          <w:tcPr>
            <w:tcW w:w="1833" w:type="dxa"/>
          </w:tcPr>
          <w:p w:rsidR="00525235" w:rsidRPr="00D60ED3" w:rsidP="009E53F6" w14:paraId="110E6D9A" w14:textId="77777777">
            <w:pPr>
              <w:pStyle w:val="EMEANormal"/>
              <w:rPr>
                <w:del w:id="1661" w:author="AbbVie21" w:date="2025-05-15T18:36:00Z"/>
                <w:szCs w:val="22"/>
                <w:lang w:val="ro-RO"/>
              </w:rPr>
            </w:pPr>
            <w:del w:id="1662" w:author="AbbVie21" w:date="2025-05-15T18:36:00Z">
              <w:r w:rsidRPr="00D60ED3">
                <w:rPr>
                  <w:szCs w:val="22"/>
                  <w:lang w:val="ro-RO"/>
                </w:rPr>
                <w:delText>Frecvente</w:delText>
              </w:r>
            </w:del>
          </w:p>
          <w:p w:rsidR="00525235" w:rsidRPr="00D60ED3" w:rsidP="009E53F6" w14:paraId="718F5960" w14:textId="77777777">
            <w:pPr>
              <w:pStyle w:val="EMEANormal"/>
              <w:rPr>
                <w:del w:id="1663" w:author="AbbVie21" w:date="2025-05-15T18:36:00Z"/>
                <w:szCs w:val="22"/>
                <w:lang w:val="ro-RO"/>
              </w:rPr>
            </w:pPr>
          </w:p>
        </w:tc>
        <w:tc>
          <w:tcPr>
            <w:tcW w:w="4540" w:type="dxa"/>
          </w:tcPr>
          <w:p w:rsidR="00525235" w:rsidRPr="00D60ED3" w:rsidP="009E53F6" w14:paraId="2364AD11" w14:textId="77777777">
            <w:pPr>
              <w:pStyle w:val="EMEANormal"/>
              <w:rPr>
                <w:del w:id="1664" w:author="AbbVie21" w:date="2025-05-15T18:36:00Z"/>
                <w:szCs w:val="22"/>
                <w:lang w:val="ro-RO"/>
              </w:rPr>
            </w:pPr>
            <w:del w:id="1665" w:author="AbbVie21" w:date="2025-05-15T18:36:00Z">
              <w:r w:rsidRPr="00D60ED3">
                <w:rPr>
                  <w:szCs w:val="22"/>
                  <w:lang w:val="ro-RO"/>
                </w:rPr>
                <w:delText>Spasme musculare (inclusiv creşterea creatin fosfochinazei serice)</w:delText>
              </w:r>
            </w:del>
          </w:p>
          <w:p w:rsidR="00525235" w:rsidRPr="00D60ED3" w:rsidP="009E53F6" w14:paraId="68501BF2" w14:textId="77777777">
            <w:pPr>
              <w:pStyle w:val="EMEANormal"/>
              <w:rPr>
                <w:del w:id="1666" w:author="AbbVie21" w:date="2025-05-15T18:36:00Z"/>
                <w:szCs w:val="22"/>
                <w:lang w:val="ro-RO"/>
              </w:rPr>
            </w:pPr>
          </w:p>
        </w:tc>
      </w:tr>
      <w:tr w14:paraId="183DAC8F" w14:textId="77777777">
        <w:tblPrEx>
          <w:tblW w:w="9360" w:type="dxa"/>
          <w:tblInd w:w="108" w:type="dxa"/>
          <w:tblLayout w:type="fixed"/>
          <w:tblLook w:val="0000"/>
        </w:tblPrEx>
        <w:trPr>
          <w:trHeight w:val="526"/>
          <w:del w:id="1667" w:author="AbbVie21" w:date="2025-05-15T18:36:00Z"/>
        </w:trPr>
        <w:tc>
          <w:tcPr>
            <w:tcW w:w="2987" w:type="dxa"/>
            <w:vMerge/>
          </w:tcPr>
          <w:p w:rsidR="00525235" w:rsidRPr="00D60ED3" w:rsidP="009E53F6" w14:paraId="7A9E662E" w14:textId="77777777">
            <w:pPr>
              <w:pStyle w:val="EMEANormal"/>
              <w:rPr>
                <w:del w:id="1668" w:author="AbbVie21" w:date="2025-05-15T18:36:00Z"/>
                <w:szCs w:val="22"/>
                <w:lang w:val="ro-RO"/>
              </w:rPr>
            </w:pPr>
          </w:p>
        </w:tc>
        <w:tc>
          <w:tcPr>
            <w:tcW w:w="1833" w:type="dxa"/>
          </w:tcPr>
          <w:p w:rsidR="00525235" w:rsidRPr="00D60ED3" w:rsidP="009E53F6" w14:paraId="29C2F7C9" w14:textId="77777777">
            <w:pPr>
              <w:pStyle w:val="EMEANormal"/>
              <w:rPr>
                <w:del w:id="1669" w:author="AbbVie21" w:date="2025-05-15T18:36:00Z"/>
                <w:szCs w:val="22"/>
                <w:lang w:val="ro-RO"/>
              </w:rPr>
            </w:pPr>
            <w:del w:id="1670" w:author="AbbVie21" w:date="2025-05-15T18:36:00Z">
              <w:r w:rsidRPr="00D60ED3">
                <w:rPr>
                  <w:szCs w:val="22"/>
                  <w:lang w:val="ro-RO"/>
                </w:rPr>
                <w:delText>Mai puţin frecvente</w:delText>
              </w:r>
            </w:del>
          </w:p>
          <w:p w:rsidR="00525235" w:rsidRPr="00D60ED3" w:rsidP="009E53F6" w14:paraId="37A8A446" w14:textId="77777777">
            <w:pPr>
              <w:pStyle w:val="EMEANormal"/>
              <w:rPr>
                <w:del w:id="1671" w:author="AbbVie21" w:date="2025-05-15T18:36:00Z"/>
                <w:szCs w:val="22"/>
                <w:lang w:val="ro-RO"/>
              </w:rPr>
            </w:pPr>
          </w:p>
        </w:tc>
        <w:tc>
          <w:tcPr>
            <w:tcW w:w="4540" w:type="dxa"/>
          </w:tcPr>
          <w:p w:rsidR="00525235" w:rsidRPr="00D60ED3" w:rsidP="009E53F6" w14:paraId="5BB2EB7E" w14:textId="77777777">
            <w:pPr>
              <w:pStyle w:val="EMEANormal"/>
              <w:rPr>
                <w:del w:id="1672" w:author="AbbVie21" w:date="2025-05-15T18:36:00Z"/>
                <w:szCs w:val="22"/>
                <w:lang w:val="ro-RO"/>
              </w:rPr>
            </w:pPr>
            <w:del w:id="1673" w:author="AbbVie21" w:date="2025-05-15T18:36:00Z">
              <w:r w:rsidRPr="00D60ED3">
                <w:rPr>
                  <w:szCs w:val="22"/>
                  <w:lang w:val="ro-RO"/>
                </w:rPr>
                <w:delText>Rabdomioliză,</w:delText>
              </w:r>
            </w:del>
          </w:p>
          <w:p w:rsidR="00525235" w:rsidRPr="00D60ED3" w:rsidP="009E53F6" w14:paraId="7A012759" w14:textId="77777777">
            <w:pPr>
              <w:pStyle w:val="EMEANormal"/>
              <w:rPr>
                <w:del w:id="1674" w:author="AbbVie21" w:date="2025-05-15T18:36:00Z"/>
                <w:szCs w:val="22"/>
                <w:lang w:val="ro-RO"/>
              </w:rPr>
            </w:pPr>
            <w:del w:id="1675" w:author="AbbVie21" w:date="2025-05-15T18:36:00Z">
              <w:r w:rsidRPr="00D60ED3">
                <w:rPr>
                  <w:szCs w:val="22"/>
                  <w:lang w:val="ro-RO"/>
                </w:rPr>
                <w:delText xml:space="preserve">lupus eritematos sistemic </w:delText>
              </w:r>
            </w:del>
          </w:p>
          <w:p w:rsidR="00525235" w:rsidRPr="00D60ED3" w:rsidP="009E53F6" w14:paraId="194F74B9" w14:textId="77777777">
            <w:pPr>
              <w:pStyle w:val="EMEANormal"/>
              <w:rPr>
                <w:del w:id="1676" w:author="AbbVie21" w:date="2025-05-15T18:36:00Z"/>
                <w:szCs w:val="22"/>
                <w:lang w:val="ro-RO"/>
              </w:rPr>
            </w:pPr>
          </w:p>
        </w:tc>
      </w:tr>
      <w:tr w14:paraId="7F26A435" w14:textId="77777777">
        <w:tblPrEx>
          <w:tblW w:w="9360" w:type="dxa"/>
          <w:tblInd w:w="108" w:type="dxa"/>
          <w:tblLayout w:type="fixed"/>
          <w:tblLook w:val="0000"/>
        </w:tblPrEx>
        <w:trPr>
          <w:trHeight w:val="526"/>
          <w:del w:id="1677" w:author="AbbVie21" w:date="2025-05-15T18:36:00Z"/>
        </w:trPr>
        <w:tc>
          <w:tcPr>
            <w:tcW w:w="2987" w:type="dxa"/>
            <w:vMerge/>
          </w:tcPr>
          <w:p w:rsidR="00525235" w:rsidRPr="00D60ED3" w:rsidP="009E53F6" w14:paraId="1111AB24" w14:textId="77777777">
            <w:pPr>
              <w:pStyle w:val="EMEANormal"/>
              <w:rPr>
                <w:del w:id="1678" w:author="AbbVie21" w:date="2025-05-15T18:36:00Z"/>
                <w:szCs w:val="22"/>
                <w:lang w:val="ro-RO"/>
              </w:rPr>
            </w:pPr>
          </w:p>
        </w:tc>
        <w:tc>
          <w:tcPr>
            <w:tcW w:w="1833" w:type="dxa"/>
          </w:tcPr>
          <w:p w:rsidR="00525235" w:rsidRPr="00D60ED3" w:rsidP="009E53F6" w14:paraId="6DDF389A" w14:textId="77777777">
            <w:pPr>
              <w:pStyle w:val="EMEANormal"/>
              <w:rPr>
                <w:del w:id="1679" w:author="AbbVie21" w:date="2025-05-15T18:36:00Z"/>
                <w:szCs w:val="22"/>
                <w:lang w:val="ro-RO"/>
              </w:rPr>
            </w:pPr>
            <w:del w:id="1680" w:author="AbbVie21" w:date="2025-05-15T18:36:00Z">
              <w:r w:rsidRPr="00D60ED3">
                <w:rPr>
                  <w:szCs w:val="22"/>
                  <w:lang w:val="ro-RO"/>
                </w:rPr>
                <w:delText>Rare</w:delText>
              </w:r>
            </w:del>
          </w:p>
        </w:tc>
        <w:tc>
          <w:tcPr>
            <w:tcW w:w="4540" w:type="dxa"/>
          </w:tcPr>
          <w:p w:rsidR="00525235" w:rsidRPr="00D60ED3" w:rsidP="009E53F6" w14:paraId="278B5273" w14:textId="77777777">
            <w:pPr>
              <w:pStyle w:val="EMEANormal"/>
              <w:rPr>
                <w:del w:id="1681" w:author="AbbVie21" w:date="2025-05-15T18:36:00Z"/>
                <w:szCs w:val="22"/>
                <w:vertAlign w:val="superscript"/>
                <w:lang w:val="ro-RO"/>
              </w:rPr>
            </w:pPr>
            <w:del w:id="1682" w:author="AbbVie21" w:date="2025-05-15T18:36:00Z">
              <w:r w:rsidRPr="00D60ED3">
                <w:rPr>
                  <w:szCs w:val="22"/>
                  <w:lang w:val="ro-RO"/>
                </w:rPr>
                <w:delText>Sindrom asemănător lupusului</w:delText>
              </w:r>
            </w:del>
            <w:del w:id="1683" w:author="AbbVie21" w:date="2025-05-15T18:36:00Z">
              <w:r w:rsidRPr="00D60ED3">
                <w:rPr>
                  <w:szCs w:val="22"/>
                  <w:vertAlign w:val="superscript"/>
                  <w:lang w:val="ro-RO"/>
                </w:rPr>
                <w:delText>1)</w:delText>
              </w:r>
            </w:del>
          </w:p>
          <w:p w:rsidR="00525235" w:rsidRPr="00D60ED3" w:rsidP="009E53F6" w14:paraId="26E6CBD6" w14:textId="77777777">
            <w:pPr>
              <w:pStyle w:val="EMEANormal"/>
              <w:rPr>
                <w:del w:id="1684" w:author="AbbVie21" w:date="2025-05-15T18:36:00Z"/>
                <w:szCs w:val="22"/>
                <w:lang w:val="ro-RO"/>
              </w:rPr>
            </w:pPr>
          </w:p>
        </w:tc>
      </w:tr>
      <w:tr w14:paraId="42533778" w14:textId="77777777" w:rsidTr="006B0691">
        <w:tblPrEx>
          <w:tblW w:w="9360" w:type="dxa"/>
          <w:tblInd w:w="108" w:type="dxa"/>
          <w:tblLayout w:type="fixed"/>
          <w:tblLook w:val="0000"/>
        </w:tblPrEx>
        <w:trPr>
          <w:trHeight w:val="633"/>
          <w:del w:id="1685" w:author="AbbVie21" w:date="2025-05-15T18:36:00Z"/>
        </w:trPr>
        <w:tc>
          <w:tcPr>
            <w:tcW w:w="2987" w:type="dxa"/>
            <w:vMerge w:val="restart"/>
          </w:tcPr>
          <w:p w:rsidR="00525235" w:rsidRPr="00D60ED3" w:rsidP="009E53F6" w14:paraId="087692CC" w14:textId="77777777">
            <w:pPr>
              <w:pStyle w:val="EMEANormal"/>
              <w:rPr>
                <w:del w:id="1686" w:author="AbbVie21" w:date="2025-05-15T18:36:00Z"/>
                <w:szCs w:val="22"/>
                <w:lang w:val="ro-RO"/>
              </w:rPr>
            </w:pPr>
            <w:del w:id="1687" w:author="AbbVie21" w:date="2025-05-15T18:36:00Z">
              <w:r w:rsidRPr="00D60ED3">
                <w:rPr>
                  <w:szCs w:val="22"/>
                  <w:lang w:val="ro-RO"/>
                </w:rPr>
                <w:delText>Tulburări renale şi ale căilor urinare</w:delText>
              </w:r>
            </w:del>
          </w:p>
        </w:tc>
        <w:tc>
          <w:tcPr>
            <w:tcW w:w="1833" w:type="dxa"/>
          </w:tcPr>
          <w:p w:rsidR="00525235" w:rsidRPr="00D60ED3" w:rsidP="009E53F6" w14:paraId="47EA543B" w14:textId="77777777">
            <w:pPr>
              <w:pStyle w:val="EMEANormal"/>
              <w:rPr>
                <w:del w:id="1688" w:author="AbbVie21" w:date="2025-05-15T18:36:00Z"/>
                <w:szCs w:val="22"/>
                <w:lang w:val="ro-RO"/>
              </w:rPr>
            </w:pPr>
            <w:del w:id="1689" w:author="AbbVie21" w:date="2025-05-15T18:36:00Z">
              <w:r w:rsidRPr="00D60ED3">
                <w:rPr>
                  <w:szCs w:val="22"/>
                  <w:lang w:val="ro-RO"/>
                </w:rPr>
                <w:delText xml:space="preserve">Frecvente </w:delText>
              </w:r>
            </w:del>
          </w:p>
          <w:p w:rsidR="00525235" w:rsidRPr="00D60ED3" w:rsidP="009E53F6" w14:paraId="03AE3726" w14:textId="77777777">
            <w:pPr>
              <w:pStyle w:val="EMEANormal"/>
              <w:rPr>
                <w:del w:id="1690" w:author="AbbVie21" w:date="2025-05-15T18:36:00Z"/>
                <w:szCs w:val="22"/>
                <w:lang w:val="ro-RO"/>
              </w:rPr>
            </w:pPr>
          </w:p>
          <w:p w:rsidR="00525235" w:rsidRPr="00D60ED3" w:rsidP="009E53F6" w14:paraId="4D866CDE" w14:textId="77777777">
            <w:pPr>
              <w:pStyle w:val="EMEANormal"/>
              <w:rPr>
                <w:del w:id="1691" w:author="AbbVie21" w:date="2025-05-15T18:36:00Z"/>
                <w:szCs w:val="22"/>
                <w:lang w:val="ro-RO"/>
              </w:rPr>
            </w:pPr>
          </w:p>
        </w:tc>
        <w:tc>
          <w:tcPr>
            <w:tcW w:w="4540" w:type="dxa"/>
          </w:tcPr>
          <w:p w:rsidR="00525235" w:rsidRPr="00D60ED3" w:rsidP="009E53F6" w14:paraId="390B661A" w14:textId="77777777">
            <w:pPr>
              <w:pStyle w:val="EMEANormal"/>
              <w:rPr>
                <w:del w:id="1692" w:author="AbbVie21" w:date="2025-05-15T18:36:00Z"/>
                <w:szCs w:val="22"/>
                <w:lang w:val="ro-RO"/>
              </w:rPr>
            </w:pPr>
            <w:del w:id="1693" w:author="AbbVie21" w:date="2025-05-15T18:36:00Z">
              <w:r w:rsidRPr="00D60ED3">
                <w:rPr>
                  <w:szCs w:val="22"/>
                  <w:lang w:val="ro-RO"/>
                </w:rPr>
                <w:delText xml:space="preserve">Insuficienţă renală, </w:delText>
              </w:r>
            </w:del>
          </w:p>
          <w:p w:rsidR="00525235" w:rsidRPr="00D60ED3" w:rsidP="009E53F6" w14:paraId="0558CB0A" w14:textId="77777777">
            <w:pPr>
              <w:pStyle w:val="EMEANormal"/>
              <w:rPr>
                <w:del w:id="1694" w:author="AbbVie21" w:date="2025-05-15T18:36:00Z"/>
                <w:szCs w:val="22"/>
                <w:lang w:val="ro-RO"/>
              </w:rPr>
            </w:pPr>
            <w:del w:id="1695" w:author="AbbVie21" w:date="2025-05-15T18:36:00Z">
              <w:r w:rsidRPr="00D60ED3">
                <w:rPr>
                  <w:szCs w:val="22"/>
                  <w:lang w:val="ro-RO"/>
                </w:rPr>
                <w:delText xml:space="preserve">hematurie </w:delText>
              </w:r>
            </w:del>
          </w:p>
          <w:p w:rsidR="00525235" w:rsidRPr="00D60ED3" w:rsidP="009E53F6" w14:paraId="3A71FF12" w14:textId="77777777">
            <w:pPr>
              <w:pStyle w:val="EMEANormal"/>
              <w:rPr>
                <w:del w:id="1696" w:author="AbbVie21" w:date="2025-05-15T18:36:00Z"/>
                <w:szCs w:val="22"/>
                <w:lang w:val="ro-RO"/>
              </w:rPr>
            </w:pPr>
          </w:p>
        </w:tc>
      </w:tr>
      <w:tr w14:paraId="3B3C47B4" w14:textId="77777777">
        <w:tblPrEx>
          <w:tblW w:w="9360" w:type="dxa"/>
          <w:tblInd w:w="108" w:type="dxa"/>
          <w:tblLayout w:type="fixed"/>
          <w:tblLook w:val="0000"/>
        </w:tblPrEx>
        <w:trPr>
          <w:trHeight w:val="632"/>
          <w:del w:id="1697" w:author="AbbVie21" w:date="2025-05-15T18:36:00Z"/>
        </w:trPr>
        <w:tc>
          <w:tcPr>
            <w:tcW w:w="2987" w:type="dxa"/>
            <w:vMerge/>
          </w:tcPr>
          <w:p w:rsidR="00525235" w:rsidRPr="00D60ED3" w:rsidP="009E53F6" w14:paraId="0D83DFF2" w14:textId="77777777">
            <w:pPr>
              <w:pStyle w:val="EMEANormal"/>
              <w:rPr>
                <w:del w:id="1698" w:author="AbbVie21" w:date="2025-05-15T18:36:00Z"/>
                <w:szCs w:val="22"/>
                <w:lang w:val="ro-RO"/>
              </w:rPr>
            </w:pPr>
          </w:p>
        </w:tc>
        <w:tc>
          <w:tcPr>
            <w:tcW w:w="1833" w:type="dxa"/>
          </w:tcPr>
          <w:p w:rsidR="00525235" w:rsidRPr="00D60ED3" w:rsidP="009E53F6" w14:paraId="1733093A" w14:textId="77777777">
            <w:pPr>
              <w:pStyle w:val="EMEANormal"/>
              <w:rPr>
                <w:del w:id="1699" w:author="AbbVie21" w:date="2025-05-15T18:36:00Z"/>
                <w:szCs w:val="22"/>
                <w:lang w:val="ro-RO"/>
              </w:rPr>
            </w:pPr>
            <w:del w:id="1700" w:author="AbbVie21" w:date="2025-05-15T18:36:00Z">
              <w:r w:rsidRPr="00D60ED3">
                <w:rPr>
                  <w:szCs w:val="22"/>
                  <w:lang w:val="ro-RO"/>
                </w:rPr>
                <w:delText>Mai puţin frecvente</w:delText>
              </w:r>
            </w:del>
          </w:p>
          <w:p w:rsidR="00525235" w:rsidRPr="00D60ED3" w:rsidP="009E53F6" w14:paraId="1BF5C665" w14:textId="77777777">
            <w:pPr>
              <w:pStyle w:val="EMEANormal"/>
              <w:rPr>
                <w:del w:id="1701" w:author="AbbVie21" w:date="2025-05-15T18:36:00Z"/>
                <w:szCs w:val="22"/>
                <w:lang w:val="ro-RO"/>
              </w:rPr>
            </w:pPr>
          </w:p>
        </w:tc>
        <w:tc>
          <w:tcPr>
            <w:tcW w:w="4540" w:type="dxa"/>
          </w:tcPr>
          <w:p w:rsidR="00525235" w:rsidRPr="00D60ED3" w:rsidP="009E53F6" w14:paraId="3EC8DFBE" w14:textId="77777777">
            <w:pPr>
              <w:pStyle w:val="EMEANormal"/>
              <w:rPr>
                <w:del w:id="1702" w:author="AbbVie21" w:date="2025-05-15T18:36:00Z"/>
                <w:szCs w:val="22"/>
                <w:lang w:val="ro-RO"/>
              </w:rPr>
            </w:pPr>
            <w:del w:id="1703" w:author="AbbVie21" w:date="2025-05-15T18:36:00Z">
              <w:r w:rsidRPr="00D60ED3">
                <w:rPr>
                  <w:szCs w:val="22"/>
                  <w:lang w:val="ro-RO"/>
                </w:rPr>
                <w:delText>Nicturie</w:delText>
              </w:r>
            </w:del>
          </w:p>
        </w:tc>
      </w:tr>
      <w:tr w14:paraId="53FA1DA2" w14:textId="77777777">
        <w:tblPrEx>
          <w:tblW w:w="9360" w:type="dxa"/>
          <w:tblInd w:w="108" w:type="dxa"/>
          <w:tblLayout w:type="fixed"/>
          <w:tblLook w:val="0000"/>
        </w:tblPrEx>
        <w:trPr>
          <w:del w:id="1704" w:author="AbbVie21" w:date="2025-05-15T18:36:00Z"/>
        </w:trPr>
        <w:tc>
          <w:tcPr>
            <w:tcW w:w="2987" w:type="dxa"/>
          </w:tcPr>
          <w:p w:rsidR="00525235" w:rsidRPr="00D60ED3" w:rsidP="009E53F6" w14:paraId="12978967" w14:textId="77777777">
            <w:pPr>
              <w:pStyle w:val="EMEANormal"/>
              <w:rPr>
                <w:del w:id="1705" w:author="AbbVie21" w:date="2025-05-15T18:36:00Z"/>
                <w:szCs w:val="22"/>
                <w:lang w:val="ro-RO"/>
              </w:rPr>
            </w:pPr>
            <w:del w:id="1706" w:author="AbbVie21" w:date="2025-05-15T18:36:00Z">
              <w:r w:rsidRPr="00D60ED3">
                <w:rPr>
                  <w:szCs w:val="22"/>
                  <w:lang w:val="ro-RO"/>
                </w:rPr>
                <w:delText>Tulburări ale aparatului genital şi sânului</w:delText>
              </w:r>
            </w:del>
          </w:p>
        </w:tc>
        <w:tc>
          <w:tcPr>
            <w:tcW w:w="1833" w:type="dxa"/>
          </w:tcPr>
          <w:p w:rsidR="00525235" w:rsidRPr="00D60ED3" w:rsidP="009E53F6" w14:paraId="5A7EF30F" w14:textId="77777777">
            <w:pPr>
              <w:pStyle w:val="EMEANormal"/>
              <w:rPr>
                <w:del w:id="1707" w:author="AbbVie21" w:date="2025-05-15T18:36:00Z"/>
                <w:szCs w:val="22"/>
                <w:lang w:val="ro-RO"/>
              </w:rPr>
            </w:pPr>
            <w:del w:id="1708" w:author="AbbVie21" w:date="2025-05-15T18:36:00Z">
              <w:r w:rsidRPr="00D60ED3">
                <w:rPr>
                  <w:szCs w:val="22"/>
                  <w:lang w:val="ro-RO"/>
                </w:rPr>
                <w:delText xml:space="preserve">Mai puţin frecvente </w:delText>
              </w:r>
            </w:del>
          </w:p>
          <w:p w:rsidR="00525235" w:rsidRPr="00D60ED3" w:rsidP="009E53F6" w14:paraId="533F5A98" w14:textId="77777777">
            <w:pPr>
              <w:pStyle w:val="EMEANormal"/>
              <w:rPr>
                <w:del w:id="1709" w:author="AbbVie21" w:date="2025-05-15T18:36:00Z"/>
                <w:szCs w:val="22"/>
                <w:lang w:val="ro-RO"/>
              </w:rPr>
            </w:pPr>
          </w:p>
        </w:tc>
        <w:tc>
          <w:tcPr>
            <w:tcW w:w="4540" w:type="dxa"/>
          </w:tcPr>
          <w:p w:rsidR="00525235" w:rsidRPr="00D60ED3" w:rsidP="009E53F6" w14:paraId="40835262" w14:textId="77777777">
            <w:pPr>
              <w:pStyle w:val="EMEANormal"/>
              <w:rPr>
                <w:del w:id="1710" w:author="AbbVie21" w:date="2025-05-15T18:36:00Z"/>
                <w:szCs w:val="22"/>
                <w:lang w:val="ro-RO"/>
              </w:rPr>
            </w:pPr>
            <w:del w:id="1711" w:author="AbbVie21" w:date="2025-05-15T18:36:00Z">
              <w:r w:rsidRPr="00D60ED3">
                <w:rPr>
                  <w:szCs w:val="22"/>
                  <w:lang w:val="ro-RO"/>
                </w:rPr>
                <w:delText>Tulburări de erecţie</w:delText>
              </w:r>
            </w:del>
          </w:p>
          <w:p w:rsidR="00525235" w:rsidRPr="00D60ED3" w:rsidP="009E53F6" w14:paraId="08FC594A" w14:textId="77777777">
            <w:pPr>
              <w:pStyle w:val="EMEANormal"/>
              <w:rPr>
                <w:del w:id="1712" w:author="AbbVie21" w:date="2025-05-15T18:36:00Z"/>
                <w:szCs w:val="22"/>
                <w:lang w:val="ro-RO"/>
              </w:rPr>
            </w:pPr>
          </w:p>
        </w:tc>
      </w:tr>
      <w:tr w14:paraId="3F918AFB" w14:textId="77777777" w:rsidTr="00E80E93">
        <w:tblPrEx>
          <w:tblW w:w="9360" w:type="dxa"/>
          <w:tblInd w:w="108" w:type="dxa"/>
          <w:tblLayout w:type="fixed"/>
          <w:tblLook w:val="0000"/>
        </w:tblPrEx>
        <w:trPr>
          <w:trHeight w:val="746"/>
          <w:del w:id="1713" w:author="AbbVie21" w:date="2025-05-15T18:36:00Z"/>
        </w:trPr>
        <w:tc>
          <w:tcPr>
            <w:tcW w:w="2987" w:type="dxa"/>
            <w:vMerge w:val="restart"/>
          </w:tcPr>
          <w:p w:rsidR="00525235" w:rsidRPr="00D60ED3" w14:paraId="3D4FC112" w14:textId="77777777">
            <w:pPr>
              <w:pStyle w:val="EMEANormal"/>
              <w:keepNext w:val="0"/>
              <w:pPrChange w:id="1714" w:author="AbbVie21" w:date="2025-05-15T18:36:00Z">
                <w:pPr>
                  <w:pStyle w:val="EMEANormal"/>
                  <w:keepNext/>
                </w:pPr>
              </w:pPrChange>
              <w:rPr>
                <w:del w:id="1715" w:author="AbbVie21" w:date="2025-05-15T18:36:00Z"/>
                <w:szCs w:val="22"/>
                <w:lang w:val="ro-RO"/>
              </w:rPr>
            </w:pPr>
            <w:del w:id="1716" w:author="AbbVie21" w:date="2025-05-15T18:36:00Z">
              <w:r w:rsidRPr="00D60ED3">
                <w:rPr>
                  <w:szCs w:val="22"/>
                  <w:lang w:val="ro-RO"/>
                </w:rPr>
                <w:delText>Tulburări generale şi la nivelul locului de administrare*</w:delText>
              </w:r>
            </w:del>
          </w:p>
          <w:p w:rsidR="00525235" w:rsidRPr="00D60ED3" w14:paraId="37AE94A0" w14:textId="77777777">
            <w:pPr>
              <w:pStyle w:val="EMEANormal"/>
              <w:keepNext w:val="0"/>
              <w:pPrChange w:id="1717" w:author="AbbVie21" w:date="2025-05-15T18:36:00Z">
                <w:pPr>
                  <w:pStyle w:val="EMEANormal"/>
                  <w:keepNext/>
                </w:pPr>
              </w:pPrChange>
              <w:rPr>
                <w:del w:id="1718" w:author="AbbVie21" w:date="2025-05-15T18:36:00Z"/>
                <w:szCs w:val="22"/>
                <w:lang w:val="ro-RO"/>
              </w:rPr>
            </w:pPr>
          </w:p>
          <w:p w:rsidR="00525235" w:rsidRPr="00D60ED3" w14:paraId="3F8883BC" w14:textId="77777777">
            <w:pPr>
              <w:pStyle w:val="EMEANormal"/>
              <w:keepNext w:val="0"/>
              <w:pPrChange w:id="1719" w:author="AbbVie21" w:date="2025-05-15T18:36:00Z">
                <w:pPr>
                  <w:pStyle w:val="EMEANormal"/>
                  <w:keepNext/>
                </w:pPr>
              </w:pPrChange>
              <w:rPr>
                <w:del w:id="1720" w:author="AbbVie21" w:date="2025-05-15T18:36:00Z"/>
                <w:szCs w:val="22"/>
                <w:lang w:val="ro-RO"/>
              </w:rPr>
            </w:pPr>
          </w:p>
          <w:p w:rsidR="00525235" w:rsidRPr="00D60ED3" w14:paraId="73329351" w14:textId="77777777">
            <w:pPr>
              <w:pStyle w:val="EMEANormal"/>
              <w:keepNext w:val="0"/>
              <w:pPrChange w:id="1721" w:author="AbbVie21" w:date="2025-05-15T18:36:00Z">
                <w:pPr>
                  <w:pStyle w:val="EMEANormal"/>
                  <w:keepNext/>
                </w:pPr>
              </w:pPrChange>
              <w:rPr>
                <w:del w:id="1722" w:author="AbbVie21" w:date="2025-05-15T18:36:00Z"/>
                <w:szCs w:val="22"/>
                <w:lang w:val="ro-RO"/>
              </w:rPr>
            </w:pPr>
          </w:p>
          <w:p w:rsidR="00525235" w:rsidRPr="00D60ED3" w14:paraId="764A8A53" w14:textId="77777777">
            <w:pPr>
              <w:pStyle w:val="EMEANormal"/>
              <w:keepNext w:val="0"/>
              <w:pPrChange w:id="1723" w:author="AbbVie21" w:date="2025-05-15T18:36:00Z">
                <w:pPr>
                  <w:pStyle w:val="EMEANormal"/>
                  <w:keepNext/>
                </w:pPr>
              </w:pPrChange>
              <w:rPr>
                <w:del w:id="1724" w:author="AbbVie21" w:date="2025-05-15T18:36:00Z"/>
                <w:szCs w:val="22"/>
                <w:lang w:val="ro-RO"/>
              </w:rPr>
            </w:pPr>
          </w:p>
          <w:p w:rsidR="00525235" w:rsidRPr="00D60ED3" w14:paraId="24A994C1" w14:textId="77777777">
            <w:pPr>
              <w:pStyle w:val="EMEANormal"/>
              <w:keepNext w:val="0"/>
              <w:pPrChange w:id="1725" w:author="AbbVie21" w:date="2025-05-15T18:36:00Z">
                <w:pPr>
                  <w:pStyle w:val="EMEANormal"/>
                  <w:keepNext/>
                </w:pPr>
              </w:pPrChange>
              <w:rPr>
                <w:del w:id="1726" w:author="AbbVie21" w:date="2025-05-15T18:36:00Z"/>
                <w:szCs w:val="22"/>
                <w:lang w:val="ro-RO"/>
              </w:rPr>
            </w:pPr>
          </w:p>
          <w:p w:rsidR="00525235" w:rsidRPr="00D60ED3" w14:paraId="18BC7AAB" w14:textId="77777777">
            <w:pPr>
              <w:pStyle w:val="EMEANormal"/>
              <w:keepNext w:val="0"/>
              <w:pPrChange w:id="1727" w:author="AbbVie21" w:date="2025-05-15T18:36:00Z">
                <w:pPr>
                  <w:pStyle w:val="EMEANormal"/>
                  <w:keepNext/>
                </w:pPr>
              </w:pPrChange>
              <w:rPr>
                <w:del w:id="1728" w:author="AbbVie21" w:date="2025-05-15T18:36:00Z"/>
                <w:szCs w:val="22"/>
                <w:lang w:val="ro-RO"/>
              </w:rPr>
            </w:pPr>
          </w:p>
        </w:tc>
        <w:tc>
          <w:tcPr>
            <w:tcW w:w="1833" w:type="dxa"/>
          </w:tcPr>
          <w:p w:rsidR="00525235" w:rsidRPr="00D60ED3" w14:paraId="11BAC1B3" w14:textId="77777777">
            <w:pPr>
              <w:pStyle w:val="EMEANormal"/>
              <w:keepNext w:val="0"/>
              <w:pPrChange w:id="1729" w:author="AbbVie21" w:date="2025-05-15T18:36:00Z">
                <w:pPr>
                  <w:pStyle w:val="EMEANormal"/>
                  <w:keepNext/>
                </w:pPr>
              </w:pPrChange>
              <w:rPr>
                <w:del w:id="1730" w:author="AbbVie21" w:date="2025-05-15T18:36:00Z"/>
                <w:szCs w:val="22"/>
                <w:lang w:val="ro-RO"/>
              </w:rPr>
            </w:pPr>
            <w:del w:id="1731" w:author="AbbVie21" w:date="2025-05-15T18:36:00Z">
              <w:r w:rsidRPr="00D60ED3">
                <w:rPr>
                  <w:szCs w:val="22"/>
                  <w:lang w:val="ro-RO"/>
                </w:rPr>
                <w:delText xml:space="preserve">Foarte frecvente </w:delText>
              </w:r>
            </w:del>
          </w:p>
          <w:p w:rsidR="00525235" w:rsidRPr="00D60ED3" w14:paraId="44A59FC2" w14:textId="77777777">
            <w:pPr>
              <w:pStyle w:val="EMEANormal"/>
              <w:keepNext w:val="0"/>
              <w:pPrChange w:id="1732" w:author="AbbVie21" w:date="2025-05-15T18:36:00Z">
                <w:pPr>
                  <w:pStyle w:val="EMEANormal"/>
                  <w:keepNext/>
                </w:pPr>
              </w:pPrChange>
              <w:rPr>
                <w:del w:id="1733" w:author="AbbVie21" w:date="2025-05-15T18:36:00Z"/>
                <w:szCs w:val="22"/>
                <w:lang w:val="ro-RO"/>
              </w:rPr>
            </w:pPr>
          </w:p>
        </w:tc>
        <w:tc>
          <w:tcPr>
            <w:tcW w:w="4540" w:type="dxa"/>
          </w:tcPr>
          <w:p w:rsidR="00525235" w:rsidRPr="00D60ED3" w14:paraId="20EEA401" w14:textId="77777777">
            <w:pPr>
              <w:pStyle w:val="EMEANormal"/>
              <w:keepNext w:val="0"/>
              <w:pPrChange w:id="1734" w:author="AbbVie21" w:date="2025-05-15T18:36:00Z">
                <w:pPr>
                  <w:pStyle w:val="EMEANormal"/>
                  <w:keepNext/>
                </w:pPr>
              </w:pPrChange>
              <w:rPr>
                <w:del w:id="1735" w:author="AbbVie21" w:date="2025-05-15T18:36:00Z"/>
                <w:szCs w:val="22"/>
                <w:lang w:val="ro-RO"/>
              </w:rPr>
            </w:pPr>
            <w:del w:id="1736" w:author="AbbVie21" w:date="2025-05-15T18:36:00Z">
              <w:r w:rsidRPr="00D60ED3">
                <w:rPr>
                  <w:szCs w:val="22"/>
                  <w:lang w:val="ro-RO"/>
                </w:rPr>
                <w:delText>Reacţie la locul injectării (inclusiv eritem la locul injectării)</w:delText>
              </w:r>
            </w:del>
          </w:p>
          <w:p w:rsidR="00525235" w:rsidRPr="00D60ED3" w14:paraId="7E167B9F" w14:textId="77777777">
            <w:pPr>
              <w:pStyle w:val="EMEANormal"/>
              <w:keepNext w:val="0"/>
              <w:pPrChange w:id="1737" w:author="AbbVie21" w:date="2025-05-15T18:36:00Z">
                <w:pPr>
                  <w:pStyle w:val="EMEANormal"/>
                  <w:keepNext/>
                </w:pPr>
              </w:pPrChange>
              <w:rPr>
                <w:del w:id="1738" w:author="AbbVie21" w:date="2025-05-15T18:36:00Z"/>
                <w:szCs w:val="22"/>
                <w:lang w:val="ro-RO"/>
              </w:rPr>
            </w:pPr>
          </w:p>
        </w:tc>
      </w:tr>
      <w:tr w14:paraId="64E0F00D" w14:textId="77777777">
        <w:tblPrEx>
          <w:tblW w:w="9360" w:type="dxa"/>
          <w:tblInd w:w="108" w:type="dxa"/>
          <w:tblLayout w:type="fixed"/>
          <w:tblLook w:val="0000"/>
        </w:tblPrEx>
        <w:trPr>
          <w:trHeight w:val="526"/>
          <w:del w:id="1739" w:author="AbbVie21" w:date="2025-05-15T18:36:00Z"/>
        </w:trPr>
        <w:tc>
          <w:tcPr>
            <w:tcW w:w="2987" w:type="dxa"/>
            <w:vMerge/>
          </w:tcPr>
          <w:p w:rsidR="00525235" w:rsidRPr="00D60ED3" w14:paraId="4D8DA1B7" w14:textId="77777777">
            <w:pPr>
              <w:pStyle w:val="EMEANormal"/>
              <w:keepNext w:val="0"/>
              <w:pPrChange w:id="1740" w:author="AbbVie21" w:date="2025-05-15T18:36:00Z">
                <w:pPr>
                  <w:pStyle w:val="EMEANormal"/>
                  <w:keepNext/>
                </w:pPr>
              </w:pPrChange>
              <w:rPr>
                <w:del w:id="1741" w:author="AbbVie21" w:date="2025-05-15T18:36:00Z"/>
                <w:szCs w:val="22"/>
                <w:lang w:val="ro-RO"/>
              </w:rPr>
            </w:pPr>
          </w:p>
        </w:tc>
        <w:tc>
          <w:tcPr>
            <w:tcW w:w="1833" w:type="dxa"/>
          </w:tcPr>
          <w:p w:rsidR="00525235" w:rsidRPr="00D60ED3" w14:paraId="4D81BDD9" w14:textId="77777777">
            <w:pPr>
              <w:pStyle w:val="EMEANormal"/>
              <w:keepNext w:val="0"/>
              <w:pPrChange w:id="1742" w:author="AbbVie21" w:date="2025-05-15T18:36:00Z">
                <w:pPr>
                  <w:pStyle w:val="EMEANormal"/>
                  <w:keepNext/>
                </w:pPr>
              </w:pPrChange>
              <w:rPr>
                <w:del w:id="1743" w:author="AbbVie21" w:date="2025-05-15T18:36:00Z"/>
                <w:szCs w:val="22"/>
                <w:lang w:val="ro-RO"/>
              </w:rPr>
            </w:pPr>
            <w:del w:id="1744" w:author="AbbVie21" w:date="2025-05-15T18:36:00Z">
              <w:r w:rsidRPr="00D60ED3">
                <w:rPr>
                  <w:szCs w:val="22"/>
                  <w:lang w:val="ro-RO"/>
                </w:rPr>
                <w:delText>Frecvente</w:delText>
              </w:r>
            </w:del>
          </w:p>
          <w:p w:rsidR="00525235" w:rsidRPr="00D60ED3" w14:paraId="055D1BE8" w14:textId="77777777">
            <w:pPr>
              <w:pStyle w:val="EMEANormal"/>
              <w:keepNext w:val="0"/>
              <w:pPrChange w:id="1745" w:author="AbbVie21" w:date="2025-05-15T18:36:00Z">
                <w:pPr>
                  <w:pStyle w:val="EMEANormal"/>
                  <w:keepNext/>
                </w:pPr>
              </w:pPrChange>
              <w:rPr>
                <w:del w:id="1746" w:author="AbbVie21" w:date="2025-05-15T18:36:00Z"/>
                <w:szCs w:val="22"/>
                <w:lang w:val="ro-RO"/>
              </w:rPr>
            </w:pPr>
          </w:p>
        </w:tc>
        <w:tc>
          <w:tcPr>
            <w:tcW w:w="4540" w:type="dxa"/>
          </w:tcPr>
          <w:p w:rsidR="00525235" w:rsidRPr="00D60ED3" w14:paraId="6004403D" w14:textId="77777777">
            <w:pPr>
              <w:pStyle w:val="EMEANormal"/>
              <w:keepNext w:val="0"/>
              <w:pPrChange w:id="1747" w:author="AbbVie21" w:date="2025-05-15T18:36:00Z">
                <w:pPr>
                  <w:pStyle w:val="EMEANormal"/>
                  <w:keepNext/>
                </w:pPr>
              </w:pPrChange>
              <w:rPr>
                <w:del w:id="1748" w:author="AbbVie21" w:date="2025-05-15T18:36:00Z"/>
                <w:szCs w:val="22"/>
                <w:lang w:val="ro-RO"/>
              </w:rPr>
            </w:pPr>
            <w:del w:id="1749" w:author="AbbVie21" w:date="2025-05-15T18:36:00Z">
              <w:r w:rsidRPr="00D60ED3">
                <w:rPr>
                  <w:szCs w:val="22"/>
                  <w:lang w:val="ro-RO"/>
                </w:rPr>
                <w:delText xml:space="preserve">Dureri la nivelul toracelui, </w:delText>
              </w:r>
            </w:del>
          </w:p>
          <w:p w:rsidR="00525235" w:rsidRPr="00D60ED3" w14:paraId="1E213D67" w14:textId="77777777">
            <w:pPr>
              <w:pStyle w:val="EMEANormal"/>
              <w:keepNext w:val="0"/>
              <w:pPrChange w:id="1750" w:author="AbbVie21" w:date="2025-05-15T18:36:00Z">
                <w:pPr>
                  <w:pStyle w:val="EMEANormal"/>
                  <w:keepNext/>
                </w:pPr>
              </w:pPrChange>
              <w:rPr>
                <w:del w:id="1751" w:author="AbbVie21" w:date="2025-05-15T18:36:00Z"/>
                <w:szCs w:val="22"/>
                <w:lang w:val="ro-RO"/>
              </w:rPr>
            </w:pPr>
            <w:del w:id="1752" w:author="AbbVie21" w:date="2025-05-15T18:36:00Z">
              <w:r w:rsidRPr="00D60ED3">
                <w:rPr>
                  <w:szCs w:val="22"/>
                  <w:lang w:val="ro-RO"/>
                </w:rPr>
                <w:delText>edem,</w:delText>
              </w:r>
            </w:del>
          </w:p>
          <w:p w:rsidR="00525235" w:rsidRPr="00D60ED3" w14:paraId="7C3D58B4" w14:textId="77777777">
            <w:pPr>
              <w:pStyle w:val="EMEANormal"/>
              <w:keepNext w:val="0"/>
              <w:pPrChange w:id="1753" w:author="AbbVie21" w:date="2025-05-15T18:36:00Z">
                <w:pPr>
                  <w:pStyle w:val="EMEANormal"/>
                  <w:keepNext/>
                </w:pPr>
              </w:pPrChange>
              <w:rPr>
                <w:del w:id="1754" w:author="AbbVie21" w:date="2025-05-15T18:36:00Z"/>
                <w:szCs w:val="22"/>
                <w:lang w:val="ro-RO"/>
              </w:rPr>
            </w:pPr>
            <w:del w:id="1755" w:author="AbbVie21" w:date="2025-05-15T18:36:00Z">
              <w:r w:rsidRPr="00D60ED3">
                <w:rPr>
                  <w:szCs w:val="22"/>
                  <w:lang w:val="ro-RO"/>
                </w:rPr>
                <w:delText>febră</w:delText>
              </w:r>
            </w:del>
            <w:del w:id="1756" w:author="AbbVie21" w:date="2025-05-15T18:36:00Z">
              <w:r w:rsidRPr="00D60ED3">
                <w:rPr>
                  <w:szCs w:val="22"/>
                  <w:vertAlign w:val="superscript"/>
                  <w:lang w:val="ro-RO"/>
                </w:rPr>
                <w:delText>1)</w:delText>
              </w:r>
            </w:del>
          </w:p>
          <w:p w:rsidR="00525235" w:rsidRPr="00D60ED3" w14:paraId="5880EBBF" w14:textId="77777777">
            <w:pPr>
              <w:pStyle w:val="EMEANormal"/>
              <w:keepNext w:val="0"/>
              <w:pPrChange w:id="1757" w:author="AbbVie21" w:date="2025-05-15T18:36:00Z">
                <w:pPr>
                  <w:pStyle w:val="EMEANormal"/>
                  <w:keepNext/>
                </w:pPr>
              </w:pPrChange>
              <w:rPr>
                <w:del w:id="1758" w:author="AbbVie21" w:date="2025-05-15T18:36:00Z"/>
                <w:szCs w:val="22"/>
                <w:lang w:val="ro-RO"/>
              </w:rPr>
            </w:pPr>
          </w:p>
        </w:tc>
      </w:tr>
      <w:tr w14:paraId="00C796B2" w14:textId="77777777">
        <w:tblPrEx>
          <w:tblW w:w="9360" w:type="dxa"/>
          <w:tblInd w:w="108" w:type="dxa"/>
          <w:tblLayout w:type="fixed"/>
          <w:tblLook w:val="0000"/>
        </w:tblPrEx>
        <w:trPr>
          <w:trHeight w:val="526"/>
          <w:del w:id="1759" w:author="AbbVie21" w:date="2025-05-15T18:36:00Z"/>
        </w:trPr>
        <w:tc>
          <w:tcPr>
            <w:tcW w:w="2987" w:type="dxa"/>
            <w:vMerge/>
          </w:tcPr>
          <w:p w:rsidR="00525235" w:rsidRPr="00D60ED3" w14:paraId="2466119E" w14:textId="77777777">
            <w:pPr>
              <w:pStyle w:val="EMEANormal"/>
              <w:keepNext w:val="0"/>
              <w:pPrChange w:id="1760" w:author="AbbVie21" w:date="2025-05-15T18:36:00Z">
                <w:pPr>
                  <w:pStyle w:val="EMEANormal"/>
                  <w:keepNext/>
                </w:pPr>
              </w:pPrChange>
              <w:rPr>
                <w:del w:id="1761" w:author="AbbVie21" w:date="2025-05-15T18:36:00Z"/>
                <w:szCs w:val="22"/>
                <w:lang w:val="ro-RO"/>
              </w:rPr>
            </w:pPr>
          </w:p>
        </w:tc>
        <w:tc>
          <w:tcPr>
            <w:tcW w:w="1833" w:type="dxa"/>
          </w:tcPr>
          <w:p w:rsidR="00525235" w:rsidRPr="00D60ED3" w14:paraId="7ABEADA4" w14:textId="77777777">
            <w:pPr>
              <w:pStyle w:val="EMEANormal"/>
              <w:keepNext w:val="0"/>
              <w:pPrChange w:id="1762" w:author="AbbVie21" w:date="2025-05-15T18:36:00Z">
                <w:pPr>
                  <w:pStyle w:val="EMEANormal"/>
                  <w:keepNext/>
                </w:pPr>
              </w:pPrChange>
              <w:rPr>
                <w:del w:id="1763" w:author="AbbVie21" w:date="2025-05-15T18:36:00Z"/>
                <w:szCs w:val="22"/>
                <w:lang w:val="ro-RO"/>
              </w:rPr>
            </w:pPr>
            <w:del w:id="1764" w:author="AbbVie21" w:date="2025-05-15T18:36:00Z">
              <w:r w:rsidRPr="00D60ED3">
                <w:rPr>
                  <w:szCs w:val="22"/>
                  <w:lang w:val="ro-RO"/>
                </w:rPr>
                <w:delText xml:space="preserve">Mai puţin frecvente </w:delText>
              </w:r>
            </w:del>
          </w:p>
          <w:p w:rsidR="00525235" w:rsidRPr="00D60ED3" w14:paraId="00186538" w14:textId="77777777">
            <w:pPr>
              <w:pStyle w:val="EMEANormal"/>
              <w:keepNext w:val="0"/>
              <w:pPrChange w:id="1765" w:author="AbbVie21" w:date="2025-05-15T18:36:00Z">
                <w:pPr>
                  <w:pStyle w:val="EMEANormal"/>
                  <w:keepNext/>
                </w:pPr>
              </w:pPrChange>
              <w:rPr>
                <w:del w:id="1766" w:author="AbbVie21" w:date="2025-05-15T18:36:00Z"/>
                <w:szCs w:val="22"/>
                <w:lang w:val="ro-RO"/>
              </w:rPr>
            </w:pPr>
          </w:p>
        </w:tc>
        <w:tc>
          <w:tcPr>
            <w:tcW w:w="4540" w:type="dxa"/>
          </w:tcPr>
          <w:p w:rsidR="00525235" w:rsidRPr="00D60ED3" w14:paraId="42EFB38A" w14:textId="77777777">
            <w:pPr>
              <w:pStyle w:val="EMEANormal"/>
              <w:keepNext w:val="0"/>
              <w:pPrChange w:id="1767" w:author="AbbVie21" w:date="2025-05-15T18:36:00Z">
                <w:pPr>
                  <w:pStyle w:val="EMEANormal"/>
                  <w:keepNext/>
                </w:pPr>
              </w:pPrChange>
              <w:rPr>
                <w:del w:id="1768" w:author="AbbVie21" w:date="2025-05-15T18:36:00Z"/>
                <w:szCs w:val="22"/>
                <w:lang w:val="ro-RO"/>
              </w:rPr>
            </w:pPr>
            <w:del w:id="1769" w:author="AbbVie21" w:date="2025-05-15T18:36:00Z">
              <w:r w:rsidRPr="00D60ED3">
                <w:rPr>
                  <w:szCs w:val="22"/>
                  <w:lang w:val="ro-RO"/>
                </w:rPr>
                <w:delText>Inflamaţie</w:delText>
              </w:r>
            </w:del>
          </w:p>
        </w:tc>
      </w:tr>
      <w:tr w14:paraId="5245BDA3" w14:textId="77777777" w:rsidTr="00E72E49">
        <w:tblPrEx>
          <w:tblW w:w="9360" w:type="dxa"/>
          <w:tblInd w:w="108" w:type="dxa"/>
          <w:tblLayout w:type="fixed"/>
          <w:tblLook w:val="0000"/>
        </w:tblPrEx>
        <w:trPr>
          <w:trHeight w:val="1500"/>
          <w:del w:id="1770" w:author="AbbVie21" w:date="2025-05-15T18:36:00Z"/>
        </w:trPr>
        <w:tc>
          <w:tcPr>
            <w:tcW w:w="2987" w:type="dxa"/>
            <w:vMerge w:val="restart"/>
          </w:tcPr>
          <w:p w:rsidR="00525235" w:rsidRPr="00D60ED3" w:rsidP="009E53F6" w14:paraId="03ECD873" w14:textId="77777777">
            <w:pPr>
              <w:pStyle w:val="EMEANormal"/>
              <w:rPr>
                <w:del w:id="1771" w:author="AbbVie21" w:date="2025-05-15T18:36:00Z"/>
                <w:szCs w:val="22"/>
                <w:lang w:val="ro-RO"/>
              </w:rPr>
            </w:pPr>
            <w:del w:id="1772" w:author="AbbVie21" w:date="2025-05-15T18:36:00Z">
              <w:r w:rsidRPr="00D60ED3">
                <w:rPr>
                  <w:szCs w:val="22"/>
                  <w:lang w:val="ro-RO"/>
                </w:rPr>
                <w:delText>Investigaţii diagnostice*</w:delText>
              </w:r>
            </w:del>
          </w:p>
        </w:tc>
        <w:tc>
          <w:tcPr>
            <w:tcW w:w="1833" w:type="dxa"/>
          </w:tcPr>
          <w:p w:rsidR="00525235" w:rsidRPr="00D60ED3" w:rsidP="009E53F6" w14:paraId="30386695" w14:textId="77777777">
            <w:pPr>
              <w:pStyle w:val="EMEANormal"/>
              <w:rPr>
                <w:del w:id="1773" w:author="AbbVie21" w:date="2025-05-15T18:36:00Z"/>
                <w:szCs w:val="22"/>
                <w:lang w:val="ro-RO"/>
              </w:rPr>
            </w:pPr>
            <w:del w:id="1774" w:author="AbbVie21" w:date="2025-05-15T18:36:00Z">
              <w:r w:rsidRPr="00D60ED3">
                <w:rPr>
                  <w:szCs w:val="22"/>
                  <w:lang w:val="ro-RO"/>
                </w:rPr>
                <w:delText>Frecvente</w:delText>
              </w:r>
            </w:del>
          </w:p>
        </w:tc>
        <w:tc>
          <w:tcPr>
            <w:tcW w:w="4540" w:type="dxa"/>
          </w:tcPr>
          <w:p w:rsidR="00525235" w:rsidRPr="00D60ED3" w:rsidP="009E53F6" w14:paraId="7EC426F1" w14:textId="77777777">
            <w:pPr>
              <w:pStyle w:val="EMEANormal"/>
              <w:rPr>
                <w:del w:id="1775" w:author="AbbVie21" w:date="2025-05-15T18:36:00Z"/>
                <w:szCs w:val="22"/>
                <w:lang w:val="ro-RO"/>
              </w:rPr>
            </w:pPr>
            <w:del w:id="1776" w:author="AbbVie21" w:date="2025-05-15T18:36:00Z">
              <w:r w:rsidRPr="00D60ED3">
                <w:rPr>
                  <w:szCs w:val="22"/>
                  <w:lang w:val="ro-RO"/>
                </w:rPr>
                <w:delText xml:space="preserve">Tulburări ale coagulării şi ale sângerării (inclusiv prelungirea timpului de tromboplastină parţială activată), </w:delText>
              </w:r>
            </w:del>
          </w:p>
          <w:p w:rsidR="00525235" w:rsidRPr="00D60ED3" w:rsidP="009E53F6" w14:paraId="4616F109" w14:textId="77777777">
            <w:pPr>
              <w:pStyle w:val="EMEANormal"/>
              <w:rPr>
                <w:del w:id="1777" w:author="AbbVie21" w:date="2025-05-15T18:36:00Z"/>
                <w:szCs w:val="22"/>
                <w:lang w:val="ro-RO"/>
              </w:rPr>
            </w:pPr>
            <w:del w:id="1778" w:author="AbbVie21" w:date="2025-05-15T18:36:00Z">
              <w:r w:rsidRPr="00D60ED3">
                <w:rPr>
                  <w:szCs w:val="22"/>
                  <w:lang w:val="ro-RO"/>
                </w:rPr>
                <w:delText>test pozitiv pentru autoanticorpi (inclusiv anticorpi anti ADN dublu catenar),</w:delText>
              </w:r>
            </w:del>
          </w:p>
          <w:p w:rsidR="00525235" w:rsidRPr="00D60ED3" w:rsidP="009E53F6" w14:paraId="7929C3B4" w14:textId="77777777">
            <w:pPr>
              <w:pStyle w:val="EMEANormal"/>
              <w:rPr>
                <w:del w:id="1779" w:author="AbbVie21" w:date="2025-05-15T18:36:00Z"/>
                <w:szCs w:val="22"/>
                <w:lang w:val="ro-RO"/>
              </w:rPr>
            </w:pPr>
            <w:del w:id="1780" w:author="AbbVie21" w:date="2025-05-15T18:36:00Z">
              <w:r w:rsidRPr="00D60ED3">
                <w:rPr>
                  <w:szCs w:val="22"/>
                  <w:lang w:val="ro-RO"/>
                </w:rPr>
                <w:delText>creşterea lactat dehidrogenazei serice</w:delText>
              </w:r>
            </w:del>
          </w:p>
        </w:tc>
      </w:tr>
      <w:tr w14:paraId="7AE48AD7" w14:textId="77777777">
        <w:tblPrEx>
          <w:tblW w:w="9360" w:type="dxa"/>
          <w:tblInd w:w="108" w:type="dxa"/>
          <w:tblLayout w:type="fixed"/>
          <w:tblLook w:val="0000"/>
        </w:tblPrEx>
        <w:trPr>
          <w:trHeight w:val="270"/>
          <w:del w:id="1781" w:author="AbbVie21" w:date="2025-05-15T18:36:00Z"/>
        </w:trPr>
        <w:tc>
          <w:tcPr>
            <w:tcW w:w="2987" w:type="dxa"/>
            <w:vMerge/>
          </w:tcPr>
          <w:p w:rsidR="00525235" w:rsidRPr="00D60ED3" w:rsidP="009E53F6" w14:paraId="5888E9C2" w14:textId="77777777">
            <w:pPr>
              <w:pStyle w:val="EMEANormal"/>
              <w:rPr>
                <w:del w:id="1782" w:author="AbbVie21" w:date="2025-05-15T18:36:00Z"/>
                <w:szCs w:val="22"/>
                <w:lang w:val="ro-RO"/>
              </w:rPr>
            </w:pPr>
          </w:p>
        </w:tc>
        <w:tc>
          <w:tcPr>
            <w:tcW w:w="1833" w:type="dxa"/>
          </w:tcPr>
          <w:p w:rsidR="00525235" w:rsidRPr="00D60ED3" w:rsidP="009E53F6" w14:paraId="177CA5A0" w14:textId="77777777">
            <w:pPr>
              <w:pStyle w:val="EMEANormal"/>
              <w:rPr>
                <w:del w:id="1783" w:author="AbbVie21" w:date="2025-05-15T18:36:00Z"/>
                <w:szCs w:val="22"/>
                <w:lang w:val="ro-RO"/>
              </w:rPr>
            </w:pPr>
            <w:del w:id="1784" w:author="AbbVie21" w:date="2025-05-15T18:36:00Z">
              <w:r>
                <w:rPr>
                  <w:szCs w:val="22"/>
                  <w:lang w:val="ro-RO"/>
                </w:rPr>
                <w:delText>Cu frecvență necunoscută</w:delText>
              </w:r>
            </w:del>
          </w:p>
        </w:tc>
        <w:tc>
          <w:tcPr>
            <w:tcW w:w="4540" w:type="dxa"/>
          </w:tcPr>
          <w:p w:rsidR="00525235" w:rsidRPr="00D60ED3" w:rsidP="009E53F6" w14:paraId="23EA9F0D" w14:textId="77777777">
            <w:pPr>
              <w:pStyle w:val="EMEANormal"/>
              <w:rPr>
                <w:del w:id="1785" w:author="AbbVie21" w:date="2025-05-15T18:36:00Z"/>
                <w:szCs w:val="22"/>
                <w:lang w:val="ro-RO"/>
              </w:rPr>
            </w:pPr>
            <w:del w:id="1786" w:author="AbbVie21" w:date="2025-05-15T18:36:00Z">
              <w:r>
                <w:rPr>
                  <w:szCs w:val="22"/>
                  <w:lang w:val="ro-RO"/>
                </w:rPr>
                <w:delText>Creștere în greutate</w:delText>
              </w:r>
            </w:del>
            <w:del w:id="1787" w:author="AbbVie21" w:date="2025-05-15T18:36:00Z">
              <w:r>
                <w:rPr>
                  <w:szCs w:val="22"/>
                  <w:vertAlign w:val="superscript"/>
                  <w:lang w:val="ro-RO"/>
                </w:rPr>
                <w:delText>2</w:delText>
              </w:r>
            </w:del>
            <w:del w:id="1788" w:author="AbbVie21" w:date="2025-05-15T18:36:00Z">
              <w:r w:rsidRPr="00D60ED3">
                <w:rPr>
                  <w:szCs w:val="22"/>
                  <w:vertAlign w:val="superscript"/>
                  <w:lang w:val="ro-RO"/>
                </w:rPr>
                <w:delText>)</w:delText>
              </w:r>
            </w:del>
          </w:p>
        </w:tc>
      </w:tr>
      <w:tr w14:paraId="5264766A" w14:textId="77777777">
        <w:tblPrEx>
          <w:tblW w:w="9360" w:type="dxa"/>
          <w:tblInd w:w="108" w:type="dxa"/>
          <w:tblLayout w:type="fixed"/>
          <w:tblLook w:val="0000"/>
        </w:tblPrEx>
        <w:trPr>
          <w:del w:id="1789" w:author="AbbVie21" w:date="2025-05-15T18:36:00Z"/>
        </w:trPr>
        <w:tc>
          <w:tcPr>
            <w:tcW w:w="2987" w:type="dxa"/>
          </w:tcPr>
          <w:p w:rsidR="00525235" w:rsidRPr="00D60ED3" w:rsidP="009E53F6" w14:paraId="2CAF4122" w14:textId="77777777">
            <w:pPr>
              <w:pStyle w:val="EMEANormal"/>
              <w:rPr>
                <w:del w:id="1790" w:author="AbbVie21" w:date="2025-05-15T18:36:00Z"/>
                <w:szCs w:val="22"/>
                <w:lang w:val="ro-RO"/>
              </w:rPr>
            </w:pPr>
            <w:del w:id="1791" w:author="AbbVie21" w:date="2025-05-15T18:36:00Z">
              <w:r w:rsidRPr="00D60ED3">
                <w:rPr>
                  <w:szCs w:val="22"/>
                  <w:lang w:val="ro-RO"/>
                </w:rPr>
                <w:delText>Leziuni, intoxicaţii şi complicaţii legate de procedură</w:delText>
              </w:r>
            </w:del>
          </w:p>
        </w:tc>
        <w:tc>
          <w:tcPr>
            <w:tcW w:w="1833" w:type="dxa"/>
          </w:tcPr>
          <w:p w:rsidR="00525235" w:rsidRPr="00D60ED3" w:rsidP="009E53F6" w14:paraId="5A6285E6" w14:textId="77777777">
            <w:pPr>
              <w:pStyle w:val="EMEANormal"/>
              <w:rPr>
                <w:del w:id="1792" w:author="AbbVie21" w:date="2025-05-15T18:36:00Z"/>
                <w:szCs w:val="22"/>
                <w:lang w:val="ro-RO"/>
              </w:rPr>
            </w:pPr>
            <w:del w:id="1793" w:author="AbbVie21" w:date="2025-05-15T18:36:00Z">
              <w:r w:rsidRPr="00D60ED3">
                <w:rPr>
                  <w:szCs w:val="22"/>
                  <w:lang w:val="ro-RO"/>
                </w:rPr>
                <w:delText xml:space="preserve">Frecvente </w:delText>
              </w:r>
            </w:del>
          </w:p>
        </w:tc>
        <w:tc>
          <w:tcPr>
            <w:tcW w:w="4540" w:type="dxa"/>
          </w:tcPr>
          <w:p w:rsidR="00525235" w:rsidRPr="00D60ED3" w:rsidP="009E53F6" w14:paraId="10B7AC83" w14:textId="77777777">
            <w:pPr>
              <w:pStyle w:val="EMEANormal"/>
              <w:rPr>
                <w:del w:id="1794" w:author="AbbVie21" w:date="2025-05-15T18:36:00Z"/>
                <w:szCs w:val="22"/>
                <w:lang w:val="ro-RO"/>
              </w:rPr>
            </w:pPr>
            <w:del w:id="1795" w:author="AbbVie21" w:date="2025-05-15T18:36:00Z">
              <w:r w:rsidRPr="00D60ED3">
                <w:rPr>
                  <w:szCs w:val="22"/>
                  <w:lang w:val="ro-RO"/>
                </w:rPr>
                <w:delText xml:space="preserve">Tulburări ale vindecării </w:delText>
              </w:r>
            </w:del>
          </w:p>
          <w:p w:rsidR="00525235" w:rsidRPr="00D60ED3" w:rsidP="009E53F6" w14:paraId="7161DCE7" w14:textId="77777777">
            <w:pPr>
              <w:pStyle w:val="EMEANormal"/>
              <w:rPr>
                <w:del w:id="1796" w:author="AbbVie21" w:date="2025-05-15T18:36:00Z"/>
                <w:szCs w:val="22"/>
                <w:lang w:val="ro-RO"/>
              </w:rPr>
            </w:pPr>
          </w:p>
        </w:tc>
      </w:tr>
    </w:tbl>
    <w:p w:rsidR="00525235" w:rsidRPr="00D60ED3" w:rsidP="009E53F6" w14:paraId="731F9AF2" w14:textId="77777777">
      <w:pPr>
        <w:pStyle w:val="EMEANormal"/>
        <w:rPr>
          <w:del w:id="1797" w:author="AbbVie21" w:date="2025-05-15T18:36:00Z"/>
          <w:szCs w:val="22"/>
          <w:lang w:val="ro-RO"/>
        </w:rPr>
      </w:pPr>
      <w:del w:id="1798" w:author="AbbVie21" w:date="2025-05-15T18:36:00Z">
        <w:r w:rsidRPr="00D60ED3">
          <w:rPr>
            <w:szCs w:val="22"/>
            <w:lang w:val="ro-RO"/>
          </w:rPr>
          <w:delText>* informaţii suplimentare se găsesc şi în capitolele 4.3, 4.4 şi 4.8.</w:delText>
        </w:r>
      </w:del>
    </w:p>
    <w:p w:rsidR="00525235" w:rsidRPr="00D60ED3" w:rsidP="009E53F6" w14:paraId="1E8818F9" w14:textId="77777777">
      <w:pPr>
        <w:pStyle w:val="EMEANormal"/>
        <w:rPr>
          <w:del w:id="1799" w:author="AbbVie21" w:date="2025-05-15T18:36:00Z"/>
          <w:szCs w:val="22"/>
          <w:lang w:val="ro-RO"/>
        </w:rPr>
      </w:pPr>
      <w:del w:id="1800" w:author="AbbVie21" w:date="2025-05-15T18:36:00Z">
        <w:r w:rsidRPr="00D60ED3">
          <w:rPr>
            <w:szCs w:val="22"/>
            <w:lang w:val="ro-RO"/>
          </w:rPr>
          <w:delText>** inclusiv studii deschise extinse</w:delText>
        </w:r>
      </w:del>
    </w:p>
    <w:p w:rsidR="00525235" w:rsidRPr="00D60ED3" w:rsidP="009E53F6" w14:paraId="6632C107" w14:textId="77777777">
      <w:pPr>
        <w:pStyle w:val="EMEANormal"/>
        <w:rPr>
          <w:del w:id="1801" w:author="AbbVie21" w:date="2025-05-15T18:36:00Z"/>
          <w:szCs w:val="22"/>
          <w:lang w:val="ro-RO"/>
        </w:rPr>
      </w:pPr>
      <w:del w:id="1802" w:author="AbbVie21" w:date="2025-05-15T18:36:00Z">
        <w:r w:rsidRPr="00D60ED3">
          <w:rPr>
            <w:szCs w:val="22"/>
            <w:vertAlign w:val="superscript"/>
            <w:lang w:val="ro-RO"/>
          </w:rPr>
          <w:delText>1)</w:delText>
        </w:r>
      </w:del>
      <w:del w:id="1803" w:author="AbbVie21" w:date="2025-05-15T18:36:00Z">
        <w:r w:rsidRPr="00D60ED3">
          <w:rPr>
            <w:szCs w:val="22"/>
            <w:lang w:val="ro-RO"/>
          </w:rPr>
          <w:delText xml:space="preserve"> inclusiv datele din raportările spontane</w:delText>
        </w:r>
      </w:del>
    </w:p>
    <w:p w:rsidR="00525235" w:rsidRPr="00D60ED3" w:rsidP="009E53F6" w14:paraId="442408B4" w14:textId="77777777">
      <w:pPr>
        <w:pStyle w:val="EMEANormal"/>
        <w:rPr>
          <w:del w:id="1804" w:author="AbbVie21" w:date="2025-05-15T18:36:00Z"/>
          <w:szCs w:val="22"/>
          <w:lang w:val="ro-RO"/>
        </w:rPr>
      </w:pPr>
      <w:del w:id="1805" w:author="AbbVie21" w:date="2025-05-15T18:36:00Z">
        <w:r w:rsidRPr="00412EC1">
          <w:rPr>
            <w:szCs w:val="22"/>
            <w:vertAlign w:val="superscript"/>
            <w:lang w:val="ro-RO"/>
          </w:rPr>
          <w:delText>2)</w:delText>
        </w:r>
      </w:del>
      <w:del w:id="1806" w:author="AbbVie21" w:date="2025-05-15T18:36:00Z">
        <w:r w:rsidRPr="006547F8">
          <w:rPr>
            <w:rFonts w:ascii="Verdana" w:hAnsi="Verdana" w:cs="Verdana"/>
            <w:spacing w:val="-1"/>
            <w:sz w:val="13"/>
            <w:u w:val="single" w:color="000000"/>
            <w:lang w:val="ro-RO"/>
          </w:rPr>
          <w:delText xml:space="preserve"> </w:delText>
        </w:r>
      </w:del>
      <w:del w:id="1807" w:author="AbbVie21" w:date="2025-05-15T18:36:00Z">
        <w:r w:rsidRPr="00412EC1">
          <w:rPr>
            <w:szCs w:val="22"/>
            <w:lang w:val="ro-RO"/>
          </w:rPr>
          <w:delText>În cazul administrării de adalimumab pentru indicațiile aprobate la adulți, modificarea greutății corporale medii în raport cu valorile inițiale a variat între 0,3 kg și 1,0 kg, comparativ cu (minus) -0,4 kg - 0,4 kg pentru placebo, pe o perioadă de tratament de 4-6 luni. De asemenea, a fost observată o creștere în greutate de 5-6 kg în studiile de extensie de lungă durată, cu expuneri medii de aproximativ 1-2 ani, fără grup de control, în special la pacienții cu boala Crohn și colită ulcerativă. Mecanismul acestui efect nu a fost elucidat, însă poate fi asociat cu efectul antiinflamator al adalimumabului.</w:delText>
        </w:r>
      </w:del>
    </w:p>
    <w:p w:rsidR="00525235" w:rsidRPr="00A4345B" w14:paraId="356EAF18" w14:textId="77777777">
      <w:pPr>
        <w:pStyle w:val="EMEANormal"/>
        <w:pPrChange w:id="1808" w:author="AbbVie21" w:date="2025-05-15T18:36:00Z">
          <w:pPr>
            <w:keepNext/>
            <w:tabs>
              <w:tab w:val="left" w:pos="562"/>
            </w:tabs>
            <w:suppressAutoHyphens/>
          </w:pPr>
        </w:pPrChange>
        <w:rPr>
          <w:del w:id="1809" w:author="AbbVie21" w:date="2025-05-15T18:36:00Z"/>
          <w:szCs w:val="22"/>
          <w:u w:val="single"/>
        </w:rPr>
      </w:pPr>
    </w:p>
    <w:p w:rsidR="00525235" w:rsidRPr="00A4345B" w14:paraId="723FED0E" w14:textId="77777777">
      <w:pPr>
        <w:pStyle w:val="EMEANormal"/>
        <w:pPrChange w:id="1810" w:author="AbbVie21" w:date="2025-05-15T18:36:00Z">
          <w:pPr>
            <w:keepNext/>
            <w:tabs>
              <w:tab w:val="left" w:pos="562"/>
            </w:tabs>
            <w:suppressAutoHyphens/>
          </w:pPr>
        </w:pPrChange>
        <w:rPr>
          <w:del w:id="1811" w:author="AbbVie21" w:date="2025-05-15T18:36:00Z"/>
          <w:szCs w:val="22"/>
          <w:u w:val="single"/>
        </w:rPr>
      </w:pPr>
      <w:del w:id="1812" w:author="AbbVie21" w:date="2025-05-15T18:36:00Z">
        <w:r w:rsidRPr="00A4345B">
          <w:rPr>
            <w:szCs w:val="22"/>
            <w:u w:val="single"/>
          </w:rPr>
          <w:delText>Hidradenita supurativă</w:delText>
        </w:r>
      </w:del>
    </w:p>
    <w:p w:rsidR="00525235" w:rsidRPr="00A4345B" w14:paraId="19761AEA" w14:textId="77777777">
      <w:pPr>
        <w:pStyle w:val="EMEANormal"/>
        <w:pPrChange w:id="1813" w:author="AbbVie21" w:date="2025-05-15T18:36:00Z">
          <w:pPr>
            <w:keepNext/>
            <w:tabs>
              <w:tab w:val="left" w:pos="562"/>
            </w:tabs>
            <w:suppressAutoHyphens/>
          </w:pPr>
        </w:pPrChange>
        <w:rPr>
          <w:del w:id="1814" w:author="AbbVie21" w:date="2025-05-15T18:36:00Z"/>
          <w:szCs w:val="22"/>
          <w:highlight w:val="yellow"/>
          <w:u w:val="single"/>
        </w:rPr>
      </w:pPr>
    </w:p>
    <w:p w:rsidR="00525235" w:rsidRPr="00A4345B" w14:paraId="62F33AFA" w14:textId="77777777">
      <w:pPr>
        <w:pStyle w:val="EMEANormal"/>
        <w:pPrChange w:id="1815" w:author="AbbVie21" w:date="2025-05-15T18:36:00Z">
          <w:pPr>
            <w:tabs>
              <w:tab w:val="left" w:pos="562"/>
            </w:tabs>
            <w:suppressAutoHyphens/>
          </w:pPr>
        </w:pPrChange>
        <w:rPr>
          <w:del w:id="1816" w:author="AbbVie21" w:date="2025-05-15T18:36:00Z"/>
          <w:szCs w:val="22"/>
        </w:rPr>
      </w:pPr>
      <w:del w:id="1817" w:author="AbbVie21" w:date="2025-05-15T18:36:00Z">
        <w:r w:rsidRPr="00A4345B">
          <w:rPr>
            <w:szCs w:val="22"/>
          </w:rPr>
          <w:delText>Profilul de siguranță pentru pacienții cu HS tratați cu Humira la două săptămâni a fost în concordanță cu profilul de siguranță cunoscut pentru Humira.</w:delText>
        </w:r>
      </w:del>
    </w:p>
    <w:p w:rsidR="00525235" w:rsidRPr="00A4345B" w14:paraId="282A7CF6" w14:textId="77777777">
      <w:pPr>
        <w:pStyle w:val="EMEANormal"/>
        <w:pPrChange w:id="1818" w:author="AbbVie21" w:date="2025-05-15T18:36:00Z">
          <w:pPr>
            <w:tabs>
              <w:tab w:val="left" w:pos="562"/>
            </w:tabs>
            <w:suppressAutoHyphens/>
          </w:pPr>
        </w:pPrChange>
        <w:rPr>
          <w:del w:id="1819" w:author="AbbVie21" w:date="2025-05-15T18:36:00Z"/>
          <w:szCs w:val="22"/>
          <w:highlight w:val="yellow"/>
          <w:u w:val="single"/>
        </w:rPr>
      </w:pPr>
    </w:p>
    <w:p w:rsidR="00525235" w:rsidRPr="00A4345B" w14:paraId="0108B1AD" w14:textId="77777777">
      <w:pPr>
        <w:pStyle w:val="EMEANormal"/>
        <w:pPrChange w:id="1820" w:author="AbbVie21" w:date="2025-05-15T18:36:00Z">
          <w:pPr>
            <w:tabs>
              <w:tab w:val="left" w:pos="562"/>
            </w:tabs>
            <w:suppressAutoHyphens/>
          </w:pPr>
        </w:pPrChange>
        <w:rPr>
          <w:del w:id="1821" w:author="AbbVie21" w:date="2025-05-15T18:36:00Z"/>
          <w:szCs w:val="22"/>
          <w:u w:val="single"/>
        </w:rPr>
      </w:pPr>
      <w:del w:id="1822" w:author="AbbVie21" w:date="2025-05-15T18:36:00Z">
        <w:r w:rsidRPr="00A4345B">
          <w:rPr>
            <w:szCs w:val="22"/>
            <w:u w:val="single"/>
          </w:rPr>
          <w:delText>Uveită</w:delText>
        </w:r>
      </w:del>
    </w:p>
    <w:p w:rsidR="00525235" w:rsidRPr="00A4345B" w14:paraId="4594F830" w14:textId="77777777">
      <w:pPr>
        <w:pStyle w:val="EMEANormal"/>
        <w:pPrChange w:id="1823" w:author="AbbVie21" w:date="2025-05-15T18:36:00Z">
          <w:pPr>
            <w:tabs>
              <w:tab w:val="left" w:pos="562"/>
            </w:tabs>
            <w:suppressAutoHyphens/>
          </w:pPr>
        </w:pPrChange>
        <w:rPr>
          <w:del w:id="1824" w:author="AbbVie21" w:date="2025-05-15T18:36:00Z"/>
          <w:szCs w:val="22"/>
          <w:u w:val="single"/>
        </w:rPr>
      </w:pPr>
    </w:p>
    <w:p w:rsidR="00525235" w:rsidRPr="00A4345B" w14:paraId="7F022812" w14:textId="77777777">
      <w:pPr>
        <w:pStyle w:val="EMEANormal"/>
        <w:pPrChange w:id="1825" w:author="AbbVie21" w:date="2025-05-15T18:36:00Z">
          <w:pPr>
            <w:tabs>
              <w:tab w:val="left" w:pos="562"/>
            </w:tabs>
            <w:suppressAutoHyphens/>
          </w:pPr>
        </w:pPrChange>
        <w:rPr>
          <w:del w:id="1826" w:author="AbbVie21" w:date="2025-05-15T18:36:00Z"/>
          <w:szCs w:val="22"/>
        </w:rPr>
      </w:pPr>
      <w:del w:id="1827" w:author="AbbVie21" w:date="2025-05-15T18:36:00Z">
        <w:r w:rsidRPr="00A4345B">
          <w:rPr>
            <w:szCs w:val="22"/>
          </w:rPr>
          <w:delText>Profilul de siguranță pentru pacienții cu uveită tratați cu Humira la două săptămâni a fost în concordanță cu profilul de siguranță cunoscut pentru Humira.</w:delText>
        </w:r>
      </w:del>
    </w:p>
    <w:p w:rsidR="00525235" w:rsidRPr="00CC7CB1" w:rsidP="009E53F6" w14:paraId="10C82FA8" w14:textId="77777777">
      <w:pPr>
        <w:pStyle w:val="EMEANormal"/>
        <w:rPr>
          <w:del w:id="1828" w:author="AbbVie21" w:date="2025-05-15T18:36:00Z"/>
          <w:szCs w:val="22"/>
          <w:lang w:val="ro-RO"/>
        </w:rPr>
      </w:pPr>
    </w:p>
    <w:p w:rsidR="00525235" w:rsidRPr="00E812AA" w14:paraId="6AD8EFE8" w14:textId="77777777">
      <w:pPr>
        <w:pStyle w:val="EMEANormal"/>
        <w:pPrChange w:id="1829" w:author="AbbVie21" w:date="2025-05-15T18:36:00Z">
          <w:pPr>
            <w:tabs>
              <w:tab w:val="left" w:pos="562"/>
            </w:tabs>
            <w:suppressAutoHyphens/>
          </w:pPr>
        </w:pPrChange>
        <w:rPr>
          <w:del w:id="1830" w:author="AbbVie21" w:date="2025-05-15T18:36:00Z"/>
          <w:u w:val="single"/>
        </w:rPr>
      </w:pPr>
      <w:del w:id="1831" w:author="AbbVie21" w:date="2025-05-15T18:36:00Z">
        <w:r w:rsidRPr="001C1D05">
          <w:rPr>
            <w:u w:val="single"/>
          </w:rPr>
          <w:delText>Descrierea reacţiilor adverse selectate</w:delText>
        </w:r>
      </w:del>
    </w:p>
    <w:p w:rsidR="00525235" w:rsidRPr="00DD3F7E" w14:paraId="1F789A1C" w14:textId="77777777">
      <w:pPr>
        <w:pStyle w:val="EMEANormal"/>
        <w:pPrChange w:id="1832" w:author="AbbVie21" w:date="2025-05-15T18:36:00Z">
          <w:pPr>
            <w:tabs>
              <w:tab w:val="left" w:pos="562"/>
            </w:tabs>
            <w:suppressAutoHyphens/>
          </w:pPr>
        </w:pPrChange>
        <w:rPr>
          <w:del w:id="1833" w:author="AbbVie21" w:date="2025-05-15T18:36:00Z"/>
          <w:u w:val="single"/>
        </w:rPr>
      </w:pPr>
    </w:p>
    <w:p w:rsidR="00525235" w:rsidRPr="009F319E" w:rsidP="009E53F6" w14:paraId="70BCDD57" w14:textId="77777777">
      <w:pPr>
        <w:pStyle w:val="EMEANormal"/>
        <w:rPr>
          <w:del w:id="1834" w:author="AbbVie21" w:date="2025-05-15T18:36:00Z"/>
          <w:i/>
          <w:szCs w:val="22"/>
          <w:lang w:val="ro-RO"/>
        </w:rPr>
      </w:pPr>
      <w:del w:id="1835" w:author="AbbVie21" w:date="2025-05-15T18:36:00Z">
        <w:r w:rsidRPr="009F319E">
          <w:rPr>
            <w:i/>
            <w:szCs w:val="22"/>
            <w:lang w:val="ro-RO"/>
          </w:rPr>
          <w:delText xml:space="preserve">Reacţii la locul injectării  </w:delText>
        </w:r>
      </w:del>
    </w:p>
    <w:p w:rsidR="00525235" w:rsidRPr="00D60ED3" w:rsidP="009E53F6" w14:paraId="18844327" w14:textId="77777777">
      <w:pPr>
        <w:pStyle w:val="EMEANormal"/>
        <w:rPr>
          <w:del w:id="1836" w:author="AbbVie21" w:date="2025-05-15T18:36:00Z"/>
          <w:szCs w:val="22"/>
          <w:lang w:val="ro-RO"/>
        </w:rPr>
      </w:pPr>
    </w:p>
    <w:p w:rsidR="00525235" w:rsidRPr="00D60ED3" w:rsidP="009E53F6" w14:paraId="2510DC0D" w14:textId="77777777">
      <w:pPr>
        <w:pStyle w:val="EMEANormal"/>
        <w:rPr>
          <w:del w:id="1837" w:author="AbbVie21" w:date="2025-05-15T18:36:00Z"/>
          <w:szCs w:val="22"/>
          <w:lang w:val="ro-RO"/>
        </w:rPr>
      </w:pPr>
      <w:del w:id="1838" w:author="AbbVie21" w:date="2025-05-15T18:36:00Z">
        <w:r w:rsidRPr="00D60ED3">
          <w:rPr>
            <w:szCs w:val="22"/>
            <w:lang w:val="ro-RO"/>
          </w:rPr>
          <w:delText xml:space="preserve">În studiile clinice pivot placebo controlate la copii, adolescenţi şi adulţi, 12,9% dintre pacienţii trataţi cu Humira au prezentat reacţii la locul injectării (eritem şi/sau prurit, hemoragie, durere sau tumefacţie), comparativ cu 7,2% din pacienţi cărora li s-a administrat placebo sau comparator activ. În general, reacţiile la locul injecţiei nu au necesitat întreruperea administrării medicamentului. </w:delText>
        </w:r>
      </w:del>
    </w:p>
    <w:p w:rsidR="00525235" w:rsidRPr="00D60ED3" w:rsidP="009E53F6" w14:paraId="12D6B0FF" w14:textId="77777777">
      <w:pPr>
        <w:pStyle w:val="EMEANormal"/>
        <w:rPr>
          <w:del w:id="1839" w:author="AbbVie21" w:date="2025-05-15T18:36:00Z"/>
          <w:szCs w:val="22"/>
          <w:u w:val="single"/>
          <w:lang w:val="ro-RO"/>
        </w:rPr>
      </w:pPr>
    </w:p>
    <w:p w:rsidR="00525235" w:rsidRPr="00D60ED3" w:rsidP="009E53F6" w14:paraId="5150EB0C" w14:textId="77777777">
      <w:pPr>
        <w:pStyle w:val="EMEANormal"/>
        <w:rPr>
          <w:del w:id="1840" w:author="AbbVie21" w:date="2025-05-15T18:36:00Z"/>
          <w:i/>
          <w:szCs w:val="22"/>
          <w:lang w:val="ro-RO"/>
        </w:rPr>
      </w:pPr>
      <w:del w:id="1841" w:author="AbbVie21" w:date="2025-05-15T18:36:00Z">
        <w:r w:rsidRPr="00D60ED3">
          <w:rPr>
            <w:i/>
            <w:szCs w:val="22"/>
            <w:lang w:val="ro-RO"/>
          </w:rPr>
          <w:delText xml:space="preserve">Infecţii </w:delText>
        </w:r>
      </w:del>
    </w:p>
    <w:p w:rsidR="00525235" w:rsidRPr="00D60ED3" w:rsidP="009E53F6" w14:paraId="2855FEFB" w14:textId="77777777">
      <w:pPr>
        <w:pStyle w:val="EMEANormal"/>
        <w:rPr>
          <w:del w:id="1842" w:author="AbbVie21" w:date="2025-05-15T18:36:00Z"/>
          <w:szCs w:val="22"/>
          <w:u w:val="single"/>
          <w:lang w:val="ro-RO"/>
        </w:rPr>
      </w:pPr>
    </w:p>
    <w:p w:rsidR="00525235" w:rsidRPr="00D60ED3" w:rsidP="009E53F6" w14:paraId="0623B1F0" w14:textId="77777777">
      <w:pPr>
        <w:pStyle w:val="EMEANormal"/>
        <w:rPr>
          <w:del w:id="1843" w:author="AbbVie21" w:date="2025-05-15T18:36:00Z"/>
          <w:szCs w:val="22"/>
          <w:lang w:val="ro-RO"/>
        </w:rPr>
      </w:pPr>
      <w:del w:id="1844" w:author="AbbVie21" w:date="2025-05-15T18:36:00Z">
        <w:r w:rsidRPr="00D60ED3">
          <w:rPr>
            <w:szCs w:val="22"/>
            <w:lang w:val="ro-RO"/>
          </w:rPr>
          <w:delText>În studiile clinice pivot controlate la adulţi şi copii, rata infecţiilor a fost de 1,51 per an-pacient de tratament la pacienţii trataţi cu Humira şi de 1,46 per an-pacient de tratament la pacienţii trataţi cu placebo şi comparator activ. Infecţiile au fost reprezentate în primul rând de rinofaringită, infecţii de tract respirator superior şi sinuzită. Majoritatea pacienţilor au continuat tratamentul cu Humira după vindecarea infecţiilor.</w:delText>
        </w:r>
      </w:del>
    </w:p>
    <w:p w:rsidR="00525235" w:rsidRPr="00D60ED3" w:rsidP="009E53F6" w14:paraId="226DF3FE" w14:textId="77777777">
      <w:pPr>
        <w:pStyle w:val="EMEANormal"/>
        <w:rPr>
          <w:del w:id="1845" w:author="AbbVie21" w:date="2025-05-15T18:36:00Z"/>
          <w:szCs w:val="22"/>
          <w:lang w:val="ro-RO"/>
        </w:rPr>
      </w:pPr>
    </w:p>
    <w:p w:rsidR="00525235" w:rsidRPr="00D60ED3" w:rsidP="009E53F6" w14:paraId="6F362CC4" w14:textId="77777777">
      <w:pPr>
        <w:pStyle w:val="EMEANormal"/>
        <w:rPr>
          <w:del w:id="1846" w:author="AbbVie21" w:date="2025-05-15T18:36:00Z"/>
          <w:szCs w:val="22"/>
          <w:lang w:val="ro-RO"/>
        </w:rPr>
      </w:pPr>
      <w:del w:id="1847" w:author="AbbVie21" w:date="2025-05-15T18:36:00Z">
        <w:r w:rsidRPr="00D60ED3">
          <w:rPr>
            <w:szCs w:val="22"/>
            <w:lang w:val="ro-RO"/>
          </w:rPr>
          <w:delText xml:space="preserve">Incidenţa infecţiilor grave a fost de 0,04 per an-pacient în cazul pacienţilor trataţi cu Humira şi de </w:delText>
        </w:r>
      </w:del>
    </w:p>
    <w:p w:rsidR="00525235" w:rsidRPr="00D60ED3" w:rsidP="009E53F6" w14:paraId="0C603EB6" w14:textId="77777777">
      <w:pPr>
        <w:pStyle w:val="EMEANormal"/>
        <w:rPr>
          <w:del w:id="1848" w:author="AbbVie21" w:date="2025-05-15T18:36:00Z"/>
          <w:szCs w:val="22"/>
          <w:lang w:val="ro-RO"/>
        </w:rPr>
      </w:pPr>
      <w:del w:id="1849" w:author="AbbVie21" w:date="2025-05-15T18:36:00Z">
        <w:r w:rsidRPr="00D60ED3">
          <w:rPr>
            <w:szCs w:val="22"/>
            <w:lang w:val="ro-RO"/>
          </w:rPr>
          <w:delText xml:space="preserve">0,03 per an-pacient de tratament în cazul pacienţilor trataţi cu placebo şi comparator activ. </w:delText>
        </w:r>
      </w:del>
    </w:p>
    <w:p w:rsidR="00525235" w:rsidRPr="00D60ED3" w:rsidP="009E53F6" w14:paraId="635287FC" w14:textId="77777777">
      <w:pPr>
        <w:pStyle w:val="EMEANormal"/>
        <w:rPr>
          <w:del w:id="1850" w:author="AbbVie21" w:date="2025-05-15T18:36:00Z"/>
          <w:szCs w:val="22"/>
          <w:lang w:val="ro-RO"/>
        </w:rPr>
      </w:pPr>
    </w:p>
    <w:p w:rsidR="00525235" w:rsidRPr="00D60ED3" w:rsidP="009E53F6" w14:paraId="7037AD67" w14:textId="77777777">
      <w:pPr>
        <w:pStyle w:val="EMEANormal"/>
        <w:rPr>
          <w:del w:id="1851" w:author="AbbVie21" w:date="2025-05-15T18:36:00Z"/>
          <w:szCs w:val="22"/>
          <w:lang w:val="ro-RO"/>
        </w:rPr>
      </w:pPr>
      <w:del w:id="1852" w:author="AbbVie21" w:date="2025-05-15T18:36:00Z">
        <w:r w:rsidRPr="00D60ED3">
          <w:rPr>
            <w:szCs w:val="22"/>
            <w:lang w:val="ro-RO"/>
          </w:rPr>
          <w:delText>În studiile clinice controlate şi deschise la adulţi, copii şi adolescenţi în care s-a folosit Humira, au fost raportate infecţii grave (inclusiv infecţii letale care au apărut rar), inclusiv tuberculoza (inclusiv tuberculoză miliară şi cu localizări extra-pulmonare) şi infecţii oportuniste invazive (de exemplu histoplasmoză diseminată sau extra-pulmonară, blastomicoză, coccidioidomicoză, pneumocistoză, candidoză, aspergiloză şi listerioză). Cele mai multe cazuri de tuberculoză au apărut în primele opt luni după începerea tratamentului şi poate reflecta recrudescenţa unei boli latente.</w:delText>
        </w:r>
      </w:del>
    </w:p>
    <w:p w:rsidR="00525235" w:rsidRPr="00D60ED3" w:rsidP="009E53F6" w14:paraId="230446F9" w14:textId="77777777">
      <w:pPr>
        <w:pStyle w:val="EMEANormal"/>
        <w:rPr>
          <w:del w:id="1853" w:author="AbbVie21" w:date="2025-05-15T18:36:00Z"/>
          <w:szCs w:val="22"/>
          <w:u w:val="single"/>
          <w:lang w:val="ro-RO"/>
        </w:rPr>
      </w:pPr>
    </w:p>
    <w:p w:rsidR="00525235" w:rsidRPr="00D60ED3" w:rsidP="009E53F6" w14:paraId="7623905A" w14:textId="77777777">
      <w:pPr>
        <w:pStyle w:val="EMEANormal"/>
        <w:rPr>
          <w:del w:id="1854" w:author="AbbVie21" w:date="2025-05-15T18:36:00Z"/>
          <w:i/>
          <w:szCs w:val="22"/>
          <w:lang w:val="ro-RO"/>
        </w:rPr>
      </w:pPr>
      <w:del w:id="1855" w:author="AbbVie21" w:date="2025-05-15T18:36:00Z">
        <w:r w:rsidRPr="00D60ED3">
          <w:rPr>
            <w:i/>
            <w:szCs w:val="22"/>
            <w:lang w:val="ro-RO"/>
          </w:rPr>
          <w:delText>Afecţiuni maligne şi limfoproliferative</w:delText>
        </w:r>
      </w:del>
    </w:p>
    <w:p w:rsidR="00525235" w:rsidRPr="00D60ED3" w:rsidP="009E53F6" w14:paraId="4D65BAFD" w14:textId="77777777">
      <w:pPr>
        <w:pStyle w:val="EMEANormal"/>
        <w:rPr>
          <w:del w:id="1856" w:author="AbbVie21" w:date="2025-05-15T18:36:00Z"/>
          <w:szCs w:val="22"/>
          <w:u w:val="single"/>
          <w:lang w:val="ro-RO"/>
        </w:rPr>
      </w:pPr>
    </w:p>
    <w:p w:rsidR="00525235" w:rsidRPr="00A4345B" w14:paraId="52C36422" w14:textId="77777777">
      <w:pPr>
        <w:pStyle w:val="EMEANormal"/>
        <w:pPrChange w:id="1857" w:author="AbbVie21" w:date="2025-05-15T18:36:00Z">
          <w:pPr/>
        </w:pPrChange>
        <w:rPr>
          <w:del w:id="1858" w:author="AbbVie21" w:date="2025-05-15T18:36:00Z"/>
          <w:szCs w:val="22"/>
        </w:rPr>
      </w:pPr>
      <w:del w:id="1859" w:author="AbbVie21" w:date="2025-05-15T18:36:00Z">
        <w:r w:rsidRPr="00A4345B">
          <w:rPr>
            <w:szCs w:val="22"/>
          </w:rPr>
          <w:delText xml:space="preserve">Nu s-a observat nicio afecţiune malignă în timpul studiilor clinice cu Humira la 249 pacienţi copii și adolescenți cu artrită reumatoidă juvenilă idiopatică (artrită juvenilă idiopatică forma poliarticulară şi artrită asociată entezitei) cu o expunere de 655,6 ani-pacienţi. În plus, în studiile cu Humira la pacienţi copii și adolescenți cu boală Crohn, nu s-a observat nicio afecţiune malignă la 192 pacienţi copii și adolescenți cu o expunere de 498,1 ani-pacienţi. Într-un studiu cu Humira la pacienţi copii și adolescenți cu psoriazis cronic în plăci nu s-a observat nicio afecţiune malignă la cei 77 pacienți copii și adolescenți cu o expunere de 80,0 ani-pacienți. </w:delText>
        </w:r>
      </w:del>
      <w:del w:id="1860" w:author="AbbVie21" w:date="2025-05-15T18:36:00Z">
        <w:r w:rsidRPr="00A4345B">
          <w:rPr>
            <w:rStyle w:val="normaltextrun"/>
            <w:szCs w:val="22"/>
            <w:shd w:val="clear" w:color="auto" w:fill="FFFFFF"/>
          </w:rPr>
          <w:delText xml:space="preserve">Nu s-a observat nicio afecțiune malignă la 93 de pacienți copii și adolescenți cu o expunere de 65,3 ani-pacient în timpul unui studiu clinic cu Humira la pacienți copii și adolescenți cu colită ulcerativă. </w:delText>
        </w:r>
      </w:del>
      <w:del w:id="1861" w:author="AbbVie21" w:date="2025-05-15T18:36:00Z">
        <w:r w:rsidRPr="00A4345B">
          <w:rPr>
            <w:szCs w:val="22"/>
          </w:rPr>
          <w:delText>În timpul unui studiu cu Humira la pacienți pediatrici cu uveită, la 60 pacienți pediatrici cu o expunere de 58,4 ani-pacienți nu s-a constatat nicio afecțiune malignă.</w:delText>
        </w:r>
      </w:del>
    </w:p>
    <w:p w:rsidR="00525235" w:rsidRPr="00CC7CB1" w:rsidP="009E53F6" w14:paraId="2CE55F98" w14:textId="77777777">
      <w:pPr>
        <w:pStyle w:val="EMEANormal"/>
        <w:rPr>
          <w:del w:id="1862" w:author="AbbVie21" w:date="2025-05-15T18:36:00Z"/>
          <w:szCs w:val="22"/>
          <w:lang w:val="ro-RO"/>
        </w:rPr>
      </w:pPr>
    </w:p>
    <w:p w:rsidR="00525235" w:rsidRPr="00D60ED3" w:rsidP="009E53F6" w14:paraId="76910BA1" w14:textId="77777777">
      <w:pPr>
        <w:pStyle w:val="EMEANormal"/>
        <w:rPr>
          <w:del w:id="1863" w:author="AbbVie21" w:date="2025-05-15T18:36:00Z"/>
          <w:szCs w:val="22"/>
          <w:lang w:val="ro-RO"/>
        </w:rPr>
      </w:pPr>
      <w:del w:id="1864" w:author="AbbVie21" w:date="2025-05-15T18:36:00Z">
        <w:r w:rsidRPr="001C1D05">
          <w:rPr>
            <w:szCs w:val="22"/>
            <w:lang w:val="ro-RO"/>
          </w:rPr>
          <w:delText xml:space="preserve">Pe parcursul </w:delText>
        </w:r>
      </w:del>
      <w:del w:id="1865" w:author="AbbVie21" w:date="2025-05-15T18:36:00Z">
        <w:r w:rsidRPr="00E812AA">
          <w:rPr>
            <w:szCs w:val="22"/>
            <w:lang w:val="ro-RO"/>
          </w:rPr>
          <w:delText>etapelor controlate</w:delText>
        </w:r>
      </w:del>
      <w:del w:id="1866" w:author="AbbVie21" w:date="2025-05-15T18:36:00Z">
        <w:r w:rsidRPr="00DD3F7E">
          <w:rPr>
            <w:szCs w:val="22"/>
            <w:lang w:val="ro-RO"/>
          </w:rPr>
          <w:delText xml:space="preserve"> din studiile in</w:delText>
        </w:r>
      </w:del>
      <w:del w:id="1867" w:author="AbbVie21" w:date="2025-05-15T18:36:00Z">
        <w:r w:rsidRPr="009F319E">
          <w:rPr>
            <w:szCs w:val="22"/>
            <w:lang w:val="ro-RO"/>
          </w:rPr>
          <w:delText xml:space="preserve">iţiale la adulţi </w:delText>
        </w:r>
      </w:del>
      <w:del w:id="1868" w:author="AbbVie21" w:date="2025-05-15T18:36:00Z">
        <w:r w:rsidRPr="00D60ED3">
          <w:rPr>
            <w:szCs w:val="22"/>
            <w:lang w:val="ro-RO"/>
          </w:rPr>
          <w:delText xml:space="preserve">cu durata de cel puţin 12 săptămâni cu Humira la pacienţii cu poliartrită reumatoidă activă moderată până la severă, cu spondilită anchilozantă, spondiloartrită axială fără dovadă radiologică a spondilitei anchilozante, artrită psoriazică, psoriazis, hidradenită supurativă, boală Crohn, colită ulcerativă şi uveită, s-au observat afecţiunile maligne altele decât limfomul şi cancerul cutanat de tip non-melanom în proporţie de 6,8 (4,4-10,5) per 1000 ani–pacienţi dintre 5291pacienţi trataţi cu Humira (interval de siguranţă 95%), </w:delText>
        </w:r>
      </w:del>
      <w:del w:id="1869" w:author="AbbVie21" w:date="2025-05-15T18:36:00Z">
        <w:r w:rsidRPr="00D60ED3">
          <w:rPr>
            <w:i/>
            <w:iCs/>
            <w:szCs w:val="22"/>
            <w:lang w:val="ro-RO"/>
          </w:rPr>
          <w:delText>versus</w:delText>
        </w:r>
      </w:del>
      <w:del w:id="1870" w:author="AbbVie21" w:date="2025-05-15T18:36:00Z">
        <w:r w:rsidRPr="00D60ED3">
          <w:rPr>
            <w:szCs w:val="22"/>
            <w:lang w:val="ro-RO"/>
          </w:rPr>
          <w:delText xml:space="preserve"> o proporţie de 6,3 (3,4-11,8) per 1000 ani-pacienţi dintre 3444 pacienţi din grupul control (durata medie de tratament a fost de 4,0 luni pentru Humira şi 3,8 luni pentru pacienţii grupului control). Proporţia de cancer cutanat de tip non-melanom a fost de 8,8 (6,0-13,0) per 1000 ani-pacienţi dintre pacienţii trataţi cu Humira (interval de siguranţă 95%) şi de 3,2 (1,3–7,6) per 1000 ani-pacienţi dintre pacienţii grupului control. Dintre aceste cancere cutanate, carcinoamele cu celule scuamoase au avut o proporţie de 2,7 (1,4–5,4) per 1000 ani-pacienţi dintre pacienţii trataţi cu Humira (interval de siguranţă 95%) şi 0,6 (0,1–4,5) per 1000 ani–pacienţi dintre pacienţii grupului control. Procentul limfoamelor (interval de siguranţă 95%) a fost de 0,7 (0,2-2,7) per 1000 ani-pacienţi dintre pacienţii trataţi cu Humira şi de 0,6 (0,1–4,5) per 1000 ani–pacienţi dintre pacienţii grupului control.</w:delText>
        </w:r>
      </w:del>
    </w:p>
    <w:p w:rsidR="00525235" w:rsidRPr="00D60ED3" w:rsidP="009E53F6" w14:paraId="35780F48" w14:textId="77777777">
      <w:pPr>
        <w:pStyle w:val="EMEANormal"/>
        <w:rPr>
          <w:del w:id="1871" w:author="AbbVie21" w:date="2025-05-15T18:36:00Z"/>
          <w:szCs w:val="22"/>
          <w:lang w:val="ro-RO"/>
        </w:rPr>
      </w:pPr>
    </w:p>
    <w:p w:rsidR="00525235" w:rsidRPr="00D60ED3" w:rsidP="009E53F6" w14:paraId="59EF174B" w14:textId="77777777">
      <w:pPr>
        <w:pStyle w:val="EMEANormal"/>
        <w:rPr>
          <w:del w:id="1872" w:author="AbbVie21" w:date="2025-05-15T18:36:00Z"/>
          <w:szCs w:val="22"/>
          <w:lang w:val="ro-RO"/>
        </w:rPr>
      </w:pPr>
      <w:del w:id="1873" w:author="AbbVie21" w:date="2025-05-15T18:36:00Z">
        <w:r w:rsidRPr="00D60ED3">
          <w:rPr>
            <w:szCs w:val="22"/>
            <w:lang w:val="ro-RO"/>
          </w:rPr>
          <w:delText xml:space="preserve">Combinând etapele controlate ale acestor studii şi studiile de tip extins deschise, în desfăşurare şi finalizate cu o durată medie de aproximativ 3,3 ani, incluzând 6427 pacienţi şi peste </w:delText>
        </w:r>
      </w:del>
    </w:p>
    <w:p w:rsidR="00525235" w:rsidRPr="00D60ED3" w:rsidP="009E53F6" w14:paraId="445D85CB" w14:textId="77777777">
      <w:pPr>
        <w:pStyle w:val="EMEANormal"/>
        <w:rPr>
          <w:del w:id="1874" w:author="AbbVie21" w:date="2025-05-15T18:36:00Z"/>
          <w:szCs w:val="22"/>
          <w:lang w:val="ro-RO"/>
        </w:rPr>
      </w:pPr>
      <w:del w:id="1875" w:author="AbbVie21" w:date="2025-05-15T18:36:00Z">
        <w:r w:rsidRPr="00D60ED3">
          <w:rPr>
            <w:szCs w:val="22"/>
            <w:lang w:val="ro-RO"/>
          </w:rPr>
          <w:delText>26439 ani-pacienţi de tratament, s-a observat o rată de apariţie a afecţiunilor maligne, altele decât limfom şi cancerul cutanat de tip non-melanom, de aproximativ 8,5 per 1000 ani-pacienţi. Rata de apariţie a cancerului cutanat de tip non-melanom este de aproximativ 9,6 per 1000 ani-pacienţi şi rata de apariţie a limfomului de aproximativ 1,3 per 1000 ani-pacienţi.</w:delText>
        </w:r>
      </w:del>
    </w:p>
    <w:p w:rsidR="00525235" w:rsidRPr="00D60ED3" w:rsidP="009E53F6" w14:paraId="52E285A7" w14:textId="77777777">
      <w:pPr>
        <w:pStyle w:val="EMEANormal"/>
        <w:rPr>
          <w:del w:id="1876" w:author="AbbVie21" w:date="2025-05-15T18:36:00Z"/>
          <w:szCs w:val="22"/>
          <w:lang w:val="ro-RO"/>
        </w:rPr>
      </w:pPr>
    </w:p>
    <w:p w:rsidR="00525235" w:rsidRPr="00D60ED3" w:rsidP="009E53F6" w14:paraId="572E2764" w14:textId="77777777">
      <w:pPr>
        <w:pStyle w:val="EMEANormal"/>
        <w:rPr>
          <w:del w:id="1877" w:author="AbbVie21" w:date="2025-05-15T18:36:00Z"/>
          <w:szCs w:val="22"/>
          <w:lang w:val="ro-RO"/>
        </w:rPr>
      </w:pPr>
      <w:del w:id="1878" w:author="AbbVie21" w:date="2025-05-15T18:36:00Z">
        <w:r w:rsidRPr="00D60ED3">
          <w:rPr>
            <w:szCs w:val="22"/>
            <w:lang w:val="ro-RO"/>
          </w:rPr>
          <w:delText xml:space="preserve">În experienţa de după punerea pe piaţă, începând cu ianuarie 2003 până în decembrie 2010, mai ales la pacienţii cu artrită reumatoidă, a fost raportată </w:delText>
        </w:r>
      </w:del>
      <w:del w:id="1879" w:author="AbbVie21" w:date="2025-05-15T18:36:00Z">
        <w:r>
          <w:rPr>
            <w:szCs w:val="22"/>
            <w:lang w:val="ro-RO"/>
          </w:rPr>
          <w:delText xml:space="preserve">spontan </w:delText>
        </w:r>
      </w:del>
      <w:del w:id="1880" w:author="AbbVie21" w:date="2025-05-15T18:36:00Z">
        <w:r w:rsidRPr="00D60ED3">
          <w:rPr>
            <w:szCs w:val="22"/>
            <w:lang w:val="ro-RO"/>
          </w:rPr>
          <w:delText xml:space="preserve">o rată a afecţiunilor maligne de aproximativ 2,7 per 1000 ani tratament-pacienţi. Rata raportată </w:delText>
        </w:r>
      </w:del>
      <w:del w:id="1881" w:author="AbbVie21" w:date="2025-05-15T18:36:00Z">
        <w:r>
          <w:rPr>
            <w:szCs w:val="22"/>
            <w:lang w:val="ro-RO"/>
          </w:rPr>
          <w:delText xml:space="preserve">spontan </w:delText>
        </w:r>
      </w:del>
      <w:del w:id="1882" w:author="AbbVie21" w:date="2025-05-15T18:36:00Z">
        <w:r w:rsidRPr="00D60ED3">
          <w:rPr>
            <w:szCs w:val="22"/>
            <w:lang w:val="ro-RO"/>
          </w:rPr>
          <w:delText>pentru cancerul cutanat de tip non-melanom şi cea pentru limfom au fost de aproximativ 0,2 şi respectiv 0,3 per 1000 ani tratament-pacienţi (vezi pct. 4.4).</w:delText>
        </w:r>
      </w:del>
    </w:p>
    <w:p w:rsidR="00525235" w:rsidRPr="00D60ED3" w:rsidP="009E53F6" w14:paraId="20AA0B5C" w14:textId="77777777">
      <w:pPr>
        <w:pStyle w:val="EMEANormal"/>
        <w:rPr>
          <w:del w:id="1883" w:author="AbbVie21" w:date="2025-05-15T18:36:00Z"/>
          <w:szCs w:val="22"/>
          <w:lang w:val="ro-RO"/>
        </w:rPr>
      </w:pPr>
    </w:p>
    <w:p w:rsidR="00525235" w:rsidRPr="00D60ED3" w:rsidP="009E53F6" w14:paraId="36828EB5" w14:textId="77777777">
      <w:pPr>
        <w:pStyle w:val="EMEANormal"/>
        <w:rPr>
          <w:del w:id="1884" w:author="AbbVie21" w:date="2025-05-15T18:36:00Z"/>
          <w:szCs w:val="22"/>
          <w:lang w:val="ro-RO"/>
        </w:rPr>
      </w:pPr>
      <w:del w:id="1885" w:author="AbbVie21" w:date="2025-05-15T18:36:00Z">
        <w:r w:rsidRPr="00D60ED3">
          <w:rPr>
            <w:szCs w:val="22"/>
            <w:lang w:val="ro-RO"/>
          </w:rPr>
          <w:delText xml:space="preserve">După punerea pe piaţă au fost raportate cazuri rare de limfom hepatosplenic cu celule T la pacienţii trataţi cu adalimumab (vezi pct. 4.4). </w:delText>
        </w:r>
      </w:del>
    </w:p>
    <w:p w:rsidR="00525235" w:rsidRPr="00D60ED3" w:rsidP="009E53F6" w14:paraId="49A977C4" w14:textId="77777777">
      <w:pPr>
        <w:pStyle w:val="EMEANormal"/>
        <w:rPr>
          <w:del w:id="1886" w:author="AbbVie21" w:date="2025-05-15T18:36:00Z"/>
          <w:szCs w:val="22"/>
          <w:u w:val="single"/>
          <w:lang w:val="ro-RO"/>
        </w:rPr>
      </w:pPr>
    </w:p>
    <w:p w:rsidR="00525235" w:rsidRPr="00D60ED3" w:rsidP="009E53F6" w14:paraId="05647505" w14:textId="77777777">
      <w:pPr>
        <w:pStyle w:val="EMEANormal"/>
        <w:rPr>
          <w:del w:id="1887" w:author="AbbVie21" w:date="2025-05-15T18:36:00Z"/>
          <w:i/>
          <w:szCs w:val="22"/>
          <w:lang w:val="ro-RO"/>
        </w:rPr>
      </w:pPr>
      <w:del w:id="1888" w:author="AbbVie21" w:date="2025-05-15T18:36:00Z">
        <w:r w:rsidRPr="00D60ED3">
          <w:rPr>
            <w:i/>
            <w:szCs w:val="22"/>
            <w:lang w:val="ro-RO"/>
          </w:rPr>
          <w:delText xml:space="preserve">Autoanticorpi </w:delText>
        </w:r>
      </w:del>
    </w:p>
    <w:p w:rsidR="00525235" w:rsidRPr="00D60ED3" w:rsidP="009E53F6" w14:paraId="79E9F9FC" w14:textId="77777777">
      <w:pPr>
        <w:pStyle w:val="EMEANormal"/>
        <w:rPr>
          <w:del w:id="1889" w:author="AbbVie21" w:date="2025-05-15T18:36:00Z"/>
          <w:szCs w:val="22"/>
          <w:u w:val="single"/>
          <w:lang w:val="ro-RO"/>
        </w:rPr>
      </w:pPr>
    </w:p>
    <w:p w:rsidR="00525235" w:rsidRPr="00D60ED3" w:rsidP="009E53F6" w14:paraId="20282917" w14:textId="77777777">
      <w:pPr>
        <w:pStyle w:val="EMEANormal"/>
        <w:rPr>
          <w:del w:id="1890" w:author="AbbVie21" w:date="2025-05-15T18:36:00Z"/>
          <w:szCs w:val="22"/>
          <w:lang w:val="ro-RO"/>
        </w:rPr>
      </w:pPr>
      <w:del w:id="1891" w:author="AbbVie21" w:date="2025-05-15T18:36:00Z">
        <w:r w:rsidRPr="00D60ED3">
          <w:rPr>
            <w:szCs w:val="22"/>
            <w:lang w:val="ro-RO"/>
          </w:rPr>
          <w:delText>În cadrul studiilor I-V, pacienţilor li s-au prelevat probe de ser pentru testare repetată în vederea depistării autoanticorpilor pentru poliartrita reumatoidă. În cadrul acestor studii, la 11,9% din pacienţii trataţi cu Humira şi la 8,1% din pacienţii care au primit placebo şi comparator activ, care iniţial au avut titrul negativ pentru anticorpii anti-nucleari, s-au semnalat titruri pozitive în Săptămâna 24. Doi pacienţi din cei 3441 trataţi cu Humira în toate studiile clinice privind poliartrita reumatoidă şi artrita psoriazică au manifestat semne clinice care sugerau un sindrom recent instalat similar lupusului. Starea pacienţilor s-a ameliorat în urma întreruperii tratamentului. Nici un pacient nu a prezentat nefrită lupică sau simptome care să reflecte afectarea sistemului nervos central.</w:delText>
        </w:r>
      </w:del>
    </w:p>
    <w:p w:rsidR="00525235" w:rsidRPr="00D60ED3" w:rsidP="009E53F6" w14:paraId="3FBD2A9A" w14:textId="77777777">
      <w:pPr>
        <w:pStyle w:val="EMEANormal"/>
        <w:rPr>
          <w:del w:id="1892" w:author="AbbVie21" w:date="2025-05-15T18:36:00Z"/>
          <w:szCs w:val="22"/>
          <w:lang w:val="ro-RO"/>
        </w:rPr>
      </w:pPr>
    </w:p>
    <w:p w:rsidR="00525235" w:rsidRPr="00D60ED3" w:rsidP="009E53F6" w14:paraId="57182837" w14:textId="77777777">
      <w:pPr>
        <w:pStyle w:val="EMEANormal"/>
        <w:rPr>
          <w:del w:id="1893" w:author="AbbVie21" w:date="2025-05-15T18:36:00Z"/>
          <w:i/>
          <w:szCs w:val="22"/>
          <w:lang w:val="ro-RO"/>
        </w:rPr>
      </w:pPr>
      <w:del w:id="1894" w:author="AbbVie21" w:date="2025-05-15T18:36:00Z">
        <w:r w:rsidRPr="00D60ED3">
          <w:rPr>
            <w:i/>
            <w:lang w:val="ro-RO"/>
          </w:rPr>
          <w:delText>Tulburări hepato-biliare</w:delText>
        </w:r>
      </w:del>
    </w:p>
    <w:p w:rsidR="00525235" w:rsidRPr="00D60ED3" w:rsidP="009E53F6" w14:paraId="54CBB0C1" w14:textId="77777777">
      <w:pPr>
        <w:pStyle w:val="EMEANormal"/>
        <w:rPr>
          <w:del w:id="1895" w:author="AbbVie21" w:date="2025-05-15T18:36:00Z"/>
          <w:i/>
          <w:iCs/>
          <w:szCs w:val="22"/>
          <w:lang w:val="ro-RO"/>
        </w:rPr>
      </w:pPr>
    </w:p>
    <w:p w:rsidR="00525235" w:rsidRPr="00D60ED3" w:rsidP="009E53F6" w14:paraId="2548AFBC" w14:textId="77777777">
      <w:pPr>
        <w:pStyle w:val="EMEANormal"/>
        <w:rPr>
          <w:del w:id="1896" w:author="AbbVie21" w:date="2025-05-15T18:36:00Z"/>
          <w:i/>
          <w:iCs/>
          <w:szCs w:val="22"/>
          <w:lang w:val="ro-RO"/>
        </w:rPr>
      </w:pPr>
      <w:del w:id="1897" w:author="AbbVie21" w:date="2025-05-15T18:36:00Z">
        <w:r w:rsidRPr="00D60ED3">
          <w:rPr>
            <w:szCs w:val="22"/>
            <w:lang w:val="ro-RO"/>
          </w:rPr>
          <w:delText xml:space="preserve">În studiile controlate de Fază 3 cu Humira, efectuate la pacienţi cu poliartrita reumatoidă şi cu artrită psoriazică, cu o durată a perioadei de control variind între 4 şi 104 săptămâni, creşterea ALT ≥ 3 x LSN s-a întâlnit la 3,7% dintre pacienţii trataţi cu Humira şi la 1,6% dintre pacienţii din grupul de control. </w:delText>
        </w:r>
      </w:del>
    </w:p>
    <w:p w:rsidR="00525235" w:rsidRPr="00D60ED3" w:rsidP="009E53F6" w14:paraId="708A8E0B" w14:textId="77777777">
      <w:pPr>
        <w:pStyle w:val="EMEANormal"/>
        <w:rPr>
          <w:del w:id="1898" w:author="AbbVie21" w:date="2025-05-15T18:36:00Z"/>
          <w:szCs w:val="22"/>
          <w:lang w:val="ro-RO"/>
        </w:rPr>
      </w:pPr>
    </w:p>
    <w:p w:rsidR="00525235" w:rsidRPr="00D60ED3" w14:paraId="0E783888" w14:textId="77777777">
      <w:pPr>
        <w:pStyle w:val="EMEANormal"/>
        <w:pPrChange w:id="1899" w:author="AbbVie21" w:date="2025-05-15T18:36:00Z">
          <w:pPr/>
        </w:pPrChange>
        <w:rPr>
          <w:del w:id="1900" w:author="AbbVie21" w:date="2025-05-15T18:36:00Z"/>
          <w:szCs w:val="22"/>
        </w:rPr>
      </w:pPr>
      <w:del w:id="1901" w:author="AbbVie21" w:date="2025-05-15T18:36:00Z">
        <w:r w:rsidRPr="00D60ED3">
          <w:rPr>
            <w:szCs w:val="22"/>
          </w:rPr>
          <w:delText>În studiile controlate de Fază 3 cu Humira efectuate la pacienţi cu artrită juvenilă idiopatică forma poliarticulară cu vârsta de la 4 ani la 17 ani şi la pacienţi cu artrită asociată entezitei cu vârsta de la 6 ani la 17 ani, creşterea ALT ≥ 3 x LSN s-a întâlnit la 6,1% dintre pacienţii trataţi cu Humira şi la 1,3% dintre pacienţii din grupul de control. Cele mai multe creșteri ale ALT au avut loc atunci când s-a utilizat concomitent metotrexat. Nicio creştere a ALT ≥ 3 x LSN nu a avut loc în studiul de Fază 3 cu Humira la pacienții cu artrită juvenilă idiopatică forma poliarticulară care aveau vârsta de 2 ani până la &lt;4 ani.</w:delText>
        </w:r>
      </w:del>
    </w:p>
    <w:p w:rsidR="00525235" w:rsidRPr="00D60ED3" w14:paraId="351D68B0" w14:textId="77777777">
      <w:pPr>
        <w:pStyle w:val="EMEANormal"/>
        <w:pPrChange w:id="1902" w:author="AbbVie21" w:date="2025-05-15T18:36:00Z">
          <w:pPr/>
        </w:pPrChange>
        <w:rPr>
          <w:del w:id="1903" w:author="AbbVie21" w:date="2025-05-15T18:36:00Z"/>
          <w:szCs w:val="22"/>
        </w:rPr>
      </w:pPr>
    </w:p>
    <w:p w:rsidR="00525235" w:rsidRPr="00D60ED3" w:rsidP="009E53F6" w14:paraId="4445F304" w14:textId="77777777">
      <w:pPr>
        <w:pStyle w:val="EMEANormal"/>
        <w:rPr>
          <w:del w:id="1904" w:author="AbbVie21" w:date="2025-05-15T18:36:00Z"/>
          <w:iCs/>
          <w:szCs w:val="22"/>
          <w:lang w:val="ro-RO"/>
        </w:rPr>
      </w:pPr>
      <w:del w:id="1905" w:author="AbbVie21" w:date="2025-05-15T18:36:00Z">
        <w:r w:rsidRPr="00D60ED3">
          <w:rPr>
            <w:szCs w:val="22"/>
            <w:lang w:val="ro-RO"/>
          </w:rPr>
          <w:delText>În studiile controlate de Fază 3 cu Humira, efectuate la pacienţi cu boală Crohn şi colită ulcerativă, cu o durată a perioadei de control variind între 4 şi 52 săptămâni, creşterea ALT ≥ 3 x LSN s-a întâlnit la 0,9% dintre pacienţii trataţi cu Humira şi la 0,9% dintre pacienţii din grupul de control.</w:delText>
        </w:r>
      </w:del>
    </w:p>
    <w:p w:rsidR="00525235" w:rsidRPr="00D60ED3" w:rsidP="009E53F6" w14:paraId="4A88BA71" w14:textId="77777777">
      <w:pPr>
        <w:pStyle w:val="EMEANormal"/>
        <w:rPr>
          <w:del w:id="1906" w:author="AbbVie21" w:date="2025-05-15T18:36:00Z"/>
          <w:i/>
          <w:iCs/>
          <w:szCs w:val="22"/>
          <w:lang w:val="ro-RO"/>
        </w:rPr>
      </w:pPr>
    </w:p>
    <w:p w:rsidR="00525235" w:rsidRPr="00D60ED3" w:rsidP="009E53F6" w14:paraId="7A6560A8" w14:textId="77777777">
      <w:pPr>
        <w:pStyle w:val="EMEANormal"/>
        <w:rPr>
          <w:del w:id="1907" w:author="AbbVie21" w:date="2025-05-15T18:36:00Z"/>
          <w:iCs/>
          <w:szCs w:val="22"/>
          <w:lang w:val="ro-RO"/>
        </w:rPr>
      </w:pPr>
      <w:del w:id="1908" w:author="AbbVie21" w:date="2025-05-15T18:36:00Z">
        <w:r w:rsidRPr="00D60ED3">
          <w:rPr>
            <w:iCs/>
            <w:szCs w:val="22"/>
            <w:lang w:val="ro-RO"/>
          </w:rPr>
          <w:delText xml:space="preserve">În studiile controlate de Fază 3 cu Humira, efectuate la pacienţi copii cu boală Crohn, studii care au evaluat eficacitatea şi siguranţa a două scheme de tratament de întreţinere ajustate în funcţie de greutate care au urmat tratamentului de inducţie ajustat în funcţie de greutate, pe o perioadă de până la 52 săptămâni, s-a observat creşterea ALT ≥ 3 x LSN la 2,6% (5/192) dintre toţi pacienţii din care 4 au primit concomitent imunosupresoare la iniţierea tratamentului. </w:delText>
        </w:r>
      </w:del>
    </w:p>
    <w:p w:rsidR="00525235" w:rsidRPr="00D60ED3" w:rsidP="009E53F6" w14:paraId="1E3A048B" w14:textId="77777777">
      <w:pPr>
        <w:pStyle w:val="EMEANormal"/>
        <w:rPr>
          <w:del w:id="1909" w:author="AbbVie21" w:date="2025-05-15T18:36:00Z"/>
          <w:iCs/>
          <w:szCs w:val="22"/>
          <w:lang w:val="ro-RO"/>
        </w:rPr>
      </w:pPr>
    </w:p>
    <w:p w:rsidR="00525235" w:rsidRPr="00D60ED3" w:rsidP="009E53F6" w14:paraId="32CD178C" w14:textId="77777777">
      <w:pPr>
        <w:pStyle w:val="EMEANormal"/>
        <w:rPr>
          <w:del w:id="1910" w:author="AbbVie21" w:date="2025-05-15T18:36:00Z"/>
          <w:iCs/>
          <w:szCs w:val="22"/>
          <w:lang w:val="ro-RO"/>
        </w:rPr>
      </w:pPr>
      <w:del w:id="1911" w:author="AbbVie21" w:date="2025-05-15T18:36:00Z">
        <w:r w:rsidRPr="00D60ED3">
          <w:rPr>
            <w:szCs w:val="22"/>
            <w:lang w:val="ro-RO"/>
          </w:rPr>
          <w:delText>În studiile controlate de Fază 3 cu Humira efectuate la pacienţi cu psoriazis în plăci, cu o durată a perioadei de control variind între 12 şi 24 săptămâni, creşterea ALT ≥ 3 x LSN s-a întâlnit la 1,8% dintre pacienţii trataţi cu Humira şi la 1,8% dintre pacienţii din grupul de control.</w:delText>
        </w:r>
      </w:del>
    </w:p>
    <w:p w:rsidR="00525235" w:rsidRPr="00D60ED3" w:rsidP="009E53F6" w14:paraId="010D218B" w14:textId="77777777">
      <w:pPr>
        <w:pStyle w:val="EMEANormal"/>
        <w:rPr>
          <w:del w:id="1912" w:author="AbbVie21" w:date="2025-05-15T18:36:00Z"/>
          <w:iCs/>
          <w:szCs w:val="22"/>
          <w:lang w:val="ro-RO"/>
        </w:rPr>
      </w:pPr>
    </w:p>
    <w:p w:rsidR="00525235" w:rsidRPr="00D60ED3" w14:paraId="6FCC7024" w14:textId="77777777">
      <w:pPr>
        <w:pStyle w:val="EMEANormal"/>
        <w:pPrChange w:id="1913" w:author="AbbVie21" w:date="2025-05-15T18:36:00Z">
          <w:pPr/>
        </w:pPrChange>
        <w:rPr>
          <w:del w:id="1914" w:author="AbbVie21" w:date="2025-05-15T18:36:00Z"/>
          <w:szCs w:val="22"/>
        </w:rPr>
      </w:pPr>
      <w:del w:id="1915" w:author="AbbVie21" w:date="2025-05-15T18:36:00Z">
        <w:r w:rsidRPr="00D60ED3">
          <w:rPr>
            <w:szCs w:val="22"/>
          </w:rPr>
          <w:delText>Nicio creştere a ALT ≥ 3 x LSN nu a avut loc în studiul de Fază 3 cu Humira la pacienții copii și adolescenți cu psoriazis în plăci.</w:delText>
        </w:r>
      </w:del>
    </w:p>
    <w:p w:rsidR="00525235" w:rsidRPr="00D60ED3" w:rsidP="009E53F6" w14:paraId="10F6FA16" w14:textId="77777777">
      <w:pPr>
        <w:pStyle w:val="EMEANormal"/>
        <w:rPr>
          <w:del w:id="1916" w:author="AbbVie21" w:date="2025-05-15T18:36:00Z"/>
          <w:iCs/>
          <w:szCs w:val="22"/>
          <w:lang w:val="ro-RO"/>
        </w:rPr>
      </w:pPr>
    </w:p>
    <w:p w:rsidR="00525235" w:rsidRPr="00D60ED3" w:rsidP="009E53F6" w14:paraId="6DE4D74F" w14:textId="77777777">
      <w:pPr>
        <w:pStyle w:val="EMEANormal"/>
        <w:rPr>
          <w:del w:id="1917" w:author="AbbVie21" w:date="2025-05-15T18:36:00Z"/>
          <w:iCs/>
          <w:szCs w:val="22"/>
          <w:lang w:val="ro-RO"/>
        </w:rPr>
      </w:pPr>
      <w:del w:id="1918" w:author="AbbVie21" w:date="2025-05-15T18:36:00Z">
        <w:r w:rsidRPr="00D60ED3">
          <w:rPr>
            <w:iCs/>
            <w:szCs w:val="22"/>
            <w:lang w:val="ro-RO"/>
          </w:rPr>
          <w:delText xml:space="preserve">În studiile controlate cu Humira (doze iniţiale de 160 mg în Săptămâna 0 şi 80 mg în Săptămâna 2, urmate de 40 mg o dată la două săptămâni începând cu Săptămâna 4), la pacienţi cu hidradenită supurativă cu o durată a perioadei de control variind între 12 şi 16 săptămâni, creşterea </w:delText>
        </w:r>
      </w:del>
    </w:p>
    <w:p w:rsidR="00525235" w:rsidRPr="00D60ED3" w:rsidP="009E53F6" w14:paraId="7F24F02D" w14:textId="77777777">
      <w:pPr>
        <w:pStyle w:val="EMEANormal"/>
        <w:rPr>
          <w:del w:id="1919" w:author="AbbVie21" w:date="2025-05-15T18:36:00Z"/>
          <w:iCs/>
          <w:szCs w:val="22"/>
          <w:lang w:val="ro-RO"/>
        </w:rPr>
      </w:pPr>
      <w:del w:id="1920" w:author="AbbVie21" w:date="2025-05-15T18:36:00Z">
        <w:r w:rsidRPr="00D60ED3">
          <w:rPr>
            <w:iCs/>
            <w:szCs w:val="22"/>
            <w:lang w:val="ro-RO"/>
          </w:rPr>
          <w:delText>ALT ≥ 3 x LSN s-a întâlnit la 0,3% dintre pacienţii trataţi cu Humira şi la 0,6% dintre pacienţii din grupul control.</w:delText>
        </w:r>
      </w:del>
    </w:p>
    <w:p w:rsidR="00525235" w:rsidRPr="00A4345B" w14:paraId="471EDF90" w14:textId="77777777">
      <w:pPr>
        <w:pStyle w:val="EMEANormal"/>
        <w:pPrChange w:id="1921" w:author="AbbVie21" w:date="2025-05-15T18:36:00Z">
          <w:pPr>
            <w:tabs>
              <w:tab w:val="left" w:pos="562"/>
            </w:tabs>
            <w:suppressAutoHyphens/>
            <w:autoSpaceDE w:val="0"/>
            <w:autoSpaceDN w:val="0"/>
            <w:adjustRightInd w:val="0"/>
          </w:pPr>
        </w:pPrChange>
        <w:rPr>
          <w:del w:id="1922" w:author="AbbVie21" w:date="2025-05-15T18:36:00Z"/>
          <w:iCs/>
        </w:rPr>
      </w:pPr>
    </w:p>
    <w:p w:rsidR="00525235" w:rsidRPr="00A4345B" w14:paraId="067382D7" w14:textId="77777777">
      <w:pPr>
        <w:pStyle w:val="EMEANormal"/>
        <w:pPrChange w:id="1923" w:author="AbbVie21" w:date="2025-05-15T18:36:00Z">
          <w:pPr>
            <w:tabs>
              <w:tab w:val="left" w:pos="562"/>
            </w:tabs>
            <w:suppressAutoHyphens/>
            <w:autoSpaceDE w:val="0"/>
            <w:autoSpaceDN w:val="0"/>
            <w:adjustRightInd w:val="0"/>
          </w:pPr>
        </w:pPrChange>
        <w:rPr>
          <w:del w:id="1924" w:author="AbbVie21" w:date="2025-05-15T18:36:00Z"/>
          <w:iCs/>
        </w:rPr>
      </w:pPr>
      <w:del w:id="1925" w:author="AbbVie21" w:date="2025-05-15T18:36:00Z">
        <w:r w:rsidRPr="00A4345B">
          <w:rPr>
            <w:iCs/>
          </w:rPr>
          <w:delText>În studiile clinice controlate cu Humira (doze inițiale de 80 mg în săptămâna 0, urmate de 40 mg la două săptămâni, începând cu săptămâna 1) la pacienți adulți cu uveită cu o durată de 80 săptămâni cu o expunere mediană de 166,5 zile la tratamentul cu Humira și respectiv 105,0 zile la pacienții din grupul control, creșterea ALT ≥ 3 x LSN s-a întâlnit la 2,4% dintre pacienții tratați cu Humira și la 2,4% dintre pacienții din grupul control.</w:delText>
        </w:r>
      </w:del>
    </w:p>
    <w:p w:rsidR="00525235" w:rsidRPr="00A4345B" w14:paraId="186F1852" w14:textId="77777777">
      <w:pPr>
        <w:pStyle w:val="EMEANormal"/>
        <w:pPrChange w:id="1926" w:author="AbbVie21" w:date="2025-05-15T18:36:00Z">
          <w:pPr>
            <w:tabs>
              <w:tab w:val="left" w:pos="562"/>
            </w:tabs>
            <w:suppressAutoHyphens/>
            <w:autoSpaceDE w:val="0"/>
            <w:autoSpaceDN w:val="0"/>
            <w:adjustRightInd w:val="0"/>
          </w:pPr>
        </w:pPrChange>
        <w:rPr>
          <w:del w:id="1927" w:author="AbbVie21" w:date="2025-05-15T18:36:00Z"/>
          <w:iCs/>
        </w:rPr>
      </w:pPr>
    </w:p>
    <w:p w:rsidR="00525235" w:rsidRPr="00A4345B" w14:paraId="7904CDB0" w14:textId="77777777">
      <w:pPr>
        <w:pStyle w:val="EMEANormal"/>
        <w:pPrChange w:id="1928" w:author="AbbVie21" w:date="2025-05-15T18:36:00Z">
          <w:pPr/>
        </w:pPrChange>
        <w:rPr>
          <w:del w:id="1929" w:author="AbbVie21" w:date="2025-05-15T18:36:00Z"/>
          <w:rStyle w:val="normaltextrun"/>
          <w:szCs w:val="22"/>
          <w:shd w:val="clear" w:color="auto" w:fill="FFFFFF"/>
        </w:rPr>
      </w:pPr>
      <w:del w:id="1930" w:author="AbbVie21" w:date="2025-05-15T18:36:00Z">
        <w:r w:rsidRPr="00A4345B">
          <w:rPr>
            <w:rStyle w:val="normaltextrun"/>
            <w:szCs w:val="22"/>
            <w:shd w:val="clear" w:color="auto" w:fill="FFFFFF"/>
          </w:rPr>
          <w:delText>În studiul controlat de Fază 3 cu Humira, la pacienți copii și adolescenți cu colită ulcerativă (N=93), care a evaluat eficacitatea și siguranța unei doze de întreținere de 0,6 mg/kg (maximum 40 mg) la două săptămâni (N=31) și ale unei doze de întreținere de 0,6 mg/kg (maximum 40 mg) în fiecare săptămână (N=32), după administrarea dozei de inducție, stabilite în funcție de greutatea corporală, de 2,4 mg/kg (maximum 160 mg) în Săptămâna 0 și Săptămâna 1 și de 1,2 mg/kg (maximum 80 mg) în Săptămâna 2 (N=63) sau a unei doze de inducție de 2,4 mg/kg (maximum 160 mg) în Săptămâna 0, placebo în Săptămâna 1 și de 1,2 mg/kg (maximum 80 mg) în Săptămâna 2 (N=30), s-a observat creșterea ALT ≥ 3 X LSN la 1,1% (1/93) dintre pacienți.</w:delText>
        </w:r>
      </w:del>
    </w:p>
    <w:p w:rsidR="00525235" w:rsidRPr="00A4345B" w14:paraId="4853D937" w14:textId="77777777">
      <w:pPr>
        <w:pStyle w:val="EMEANormal"/>
        <w:pPrChange w:id="1931" w:author="AbbVie21" w:date="2025-05-15T18:36:00Z">
          <w:pPr>
            <w:tabs>
              <w:tab w:val="left" w:pos="562"/>
            </w:tabs>
            <w:suppressAutoHyphens/>
            <w:autoSpaceDE w:val="0"/>
            <w:autoSpaceDN w:val="0"/>
            <w:adjustRightInd w:val="0"/>
          </w:pPr>
        </w:pPrChange>
        <w:rPr>
          <w:del w:id="1932" w:author="AbbVie21" w:date="2025-05-15T18:36:00Z"/>
          <w:iCs/>
        </w:rPr>
      </w:pPr>
    </w:p>
    <w:p w:rsidR="00525235" w:rsidRPr="00D60ED3" w:rsidP="009E53F6" w14:paraId="53C0EB9F" w14:textId="77777777">
      <w:pPr>
        <w:pStyle w:val="EMEANormal"/>
        <w:rPr>
          <w:del w:id="1933" w:author="AbbVie21" w:date="2025-05-15T18:36:00Z"/>
          <w:szCs w:val="22"/>
          <w:lang w:val="ro-RO"/>
        </w:rPr>
      </w:pPr>
      <w:del w:id="1934" w:author="AbbVie21" w:date="2025-05-15T18:36:00Z">
        <w:r w:rsidRPr="00CC7CB1">
          <w:rPr>
            <w:szCs w:val="22"/>
            <w:lang w:val="ro-RO"/>
          </w:rPr>
          <w:delText xml:space="preserve">În </w:delText>
        </w:r>
      </w:del>
      <w:del w:id="1935" w:author="AbbVie21" w:date="2025-05-15T18:36:00Z">
        <w:r w:rsidRPr="001C1D05">
          <w:rPr>
            <w:szCs w:val="22"/>
            <w:lang w:val="ro-RO"/>
          </w:rPr>
          <w:delText xml:space="preserve">studiile </w:delText>
        </w:r>
      </w:del>
      <w:del w:id="1936" w:author="AbbVie21" w:date="2025-05-15T18:36:00Z">
        <w:r w:rsidRPr="00E812AA">
          <w:rPr>
            <w:szCs w:val="22"/>
            <w:lang w:val="ro-RO"/>
          </w:rPr>
          <w:delText xml:space="preserve">clinice </w:delText>
        </w:r>
      </w:del>
      <w:del w:id="1937" w:author="AbbVie21" w:date="2025-05-15T18:36:00Z">
        <w:r w:rsidRPr="00DD3F7E">
          <w:rPr>
            <w:szCs w:val="22"/>
            <w:lang w:val="ro-RO"/>
          </w:rPr>
          <w:delText>cu privire la</w:delText>
        </w:r>
      </w:del>
      <w:del w:id="1938" w:author="AbbVie21" w:date="2025-05-15T18:36:00Z">
        <w:r w:rsidRPr="009F319E">
          <w:rPr>
            <w:szCs w:val="22"/>
            <w:lang w:val="ro-RO"/>
          </w:rPr>
          <w:delText xml:space="preserve"> toate indicaţiile</w:delText>
        </w:r>
      </w:del>
      <w:del w:id="1939" w:author="AbbVie21" w:date="2025-05-15T18:36:00Z">
        <w:r w:rsidRPr="00D60ED3">
          <w:rPr>
            <w:szCs w:val="22"/>
            <w:lang w:val="ro-RO"/>
          </w:rPr>
          <w:delText>, pacienţii cu valori crescute ale ALT au fost asimptomatici şi, în cele mai multe cazuri, acestea au fost tranzitorii şi s-au remis pe parcursul continuării tratamentului. Cu toate acestea, după punerea pe piaţă a medicamentului, la pacienţii care au utilizat adalimumab s-au raportat, de asemenea, cazuri de insuficienţă hepatică, precum şi afecţiuni hepatice mai puţin severe, care pot preceda insuficienţa hepatică, cum este hepatita, inclusiv hepatita autoimună.</w:delText>
        </w:r>
      </w:del>
    </w:p>
    <w:p w:rsidR="00525235" w:rsidRPr="00D60ED3" w14:paraId="2B1C0808" w14:textId="77777777">
      <w:pPr>
        <w:pStyle w:val="EMEANormal"/>
        <w:pPrChange w:id="1940" w:author="AbbVie21" w:date="2025-05-15T18:36:00Z">
          <w:pPr>
            <w:autoSpaceDE w:val="0"/>
            <w:autoSpaceDN w:val="0"/>
            <w:adjustRightInd w:val="0"/>
          </w:pPr>
        </w:pPrChange>
        <w:rPr>
          <w:del w:id="1941" w:author="AbbVie21" w:date="2025-05-15T18:36:00Z"/>
          <w:szCs w:val="22"/>
        </w:rPr>
      </w:pPr>
    </w:p>
    <w:p w:rsidR="00525235" w:rsidRPr="00D60ED3" w:rsidP="009E53F6" w14:paraId="6D6CE981" w14:textId="77777777">
      <w:pPr>
        <w:pStyle w:val="EMEANormal"/>
        <w:rPr>
          <w:del w:id="1942" w:author="AbbVie21" w:date="2025-05-15T18:36:00Z"/>
          <w:szCs w:val="22"/>
          <w:u w:val="single"/>
          <w:lang w:val="ro-RO"/>
        </w:rPr>
      </w:pPr>
      <w:del w:id="1943" w:author="AbbVie21" w:date="2025-05-15T18:36:00Z">
        <w:r w:rsidRPr="00D60ED3">
          <w:rPr>
            <w:szCs w:val="22"/>
            <w:u w:val="single"/>
            <w:lang w:val="ro-RO"/>
          </w:rPr>
          <w:delText>Tratament concomitent cu azatioprină/6-mercaptopurină</w:delText>
        </w:r>
      </w:del>
    </w:p>
    <w:p w:rsidR="00525235" w:rsidRPr="00D60ED3" w:rsidP="009E53F6" w14:paraId="0646E876" w14:textId="77777777">
      <w:pPr>
        <w:pStyle w:val="EMEANormal"/>
        <w:rPr>
          <w:del w:id="1944" w:author="AbbVie21" w:date="2025-05-15T18:36:00Z"/>
          <w:szCs w:val="22"/>
          <w:lang w:val="ro-RO"/>
        </w:rPr>
      </w:pPr>
    </w:p>
    <w:p w:rsidR="00525235" w:rsidRPr="00D60ED3" w14:paraId="6950AE3D" w14:textId="77777777">
      <w:pPr>
        <w:pStyle w:val="EMEANormal"/>
        <w:pPrChange w:id="1945" w:author="AbbVie21" w:date="2025-05-15T18:36:00Z">
          <w:pPr>
            <w:autoSpaceDE w:val="0"/>
            <w:autoSpaceDN w:val="0"/>
            <w:adjustRightInd w:val="0"/>
          </w:pPr>
        </w:pPrChange>
        <w:rPr>
          <w:del w:id="1946" w:author="AbbVie21" w:date="2025-05-15T18:36:00Z"/>
          <w:szCs w:val="22"/>
        </w:rPr>
      </w:pPr>
      <w:del w:id="1947" w:author="AbbVie21" w:date="2025-05-15T18:36:00Z">
        <w:r w:rsidRPr="00D60ED3">
          <w:rPr>
            <w:szCs w:val="22"/>
          </w:rPr>
          <w:delText xml:space="preserve">În studiile clinice privind boala Crohn la adulţi, s-a observat o incidenţă mai mare a reacţiilor adverse legate de malignitate şi de infecţii grave atunci când se utilizează concomitent Humira şi </w:delText>
        </w:r>
      </w:del>
    </w:p>
    <w:p w:rsidR="00525235" w:rsidRPr="00D60ED3" w14:paraId="57393CEA" w14:textId="77777777">
      <w:pPr>
        <w:pStyle w:val="EMEANormal"/>
        <w:pPrChange w:id="1948" w:author="AbbVie21" w:date="2025-05-15T18:36:00Z">
          <w:pPr>
            <w:autoSpaceDE w:val="0"/>
            <w:autoSpaceDN w:val="0"/>
            <w:adjustRightInd w:val="0"/>
          </w:pPr>
        </w:pPrChange>
        <w:rPr>
          <w:del w:id="1949" w:author="AbbVie21" w:date="2025-05-15T18:36:00Z"/>
          <w:szCs w:val="22"/>
        </w:rPr>
      </w:pPr>
      <w:del w:id="1950" w:author="AbbVie21" w:date="2025-05-15T18:36:00Z">
        <w:r w:rsidRPr="00D60ED3">
          <w:rPr>
            <w:szCs w:val="22"/>
          </w:rPr>
          <w:delText>azatioprină/6-mercaptopurină în comparaţie cu utilizarea Humira în monoterapie.</w:delText>
        </w:r>
      </w:del>
    </w:p>
    <w:p w:rsidR="00525235" w:rsidRPr="00D60ED3" w:rsidP="009E53F6" w14:paraId="49E2C648" w14:textId="77777777">
      <w:pPr>
        <w:pStyle w:val="EMEANormal"/>
        <w:rPr>
          <w:del w:id="1951" w:author="AbbVie21" w:date="2025-05-15T18:36:00Z"/>
          <w:b/>
          <w:bCs/>
          <w:szCs w:val="22"/>
          <w:lang w:val="ro-RO"/>
        </w:rPr>
      </w:pPr>
    </w:p>
    <w:p w:rsidR="00525235" w:rsidRPr="00D60ED3" w14:paraId="1BDD99DE" w14:textId="77777777">
      <w:pPr>
        <w:pStyle w:val="EMEANormal"/>
        <w:pPrChange w:id="1952" w:author="AbbVie21" w:date="2025-05-15T18:36:00Z">
          <w:pPr>
            <w:keepNext/>
            <w:autoSpaceDE w:val="0"/>
            <w:autoSpaceDN w:val="0"/>
            <w:adjustRightInd w:val="0"/>
          </w:pPr>
        </w:pPrChange>
        <w:rPr>
          <w:del w:id="1953" w:author="AbbVie21" w:date="2025-05-15T18:36:00Z"/>
          <w:szCs w:val="22"/>
          <w:u w:val="single"/>
        </w:rPr>
      </w:pPr>
      <w:del w:id="1954" w:author="AbbVie21" w:date="2025-05-15T18:36:00Z">
        <w:r w:rsidRPr="00D60ED3">
          <w:rPr>
            <w:szCs w:val="22"/>
            <w:u w:val="single"/>
          </w:rPr>
          <w:delText>Raportarea reacţiilor adverse suspectate</w:delText>
        </w:r>
      </w:del>
    </w:p>
    <w:p w:rsidR="00525235" w:rsidRPr="00E812AA" w14:paraId="1F6487BB" w14:textId="77777777">
      <w:pPr>
        <w:pStyle w:val="EMEANormal"/>
        <w:pPrChange w:id="1955" w:author="AbbVie21" w:date="2025-05-15T18:36:00Z">
          <w:pPr>
            <w:keepNext/>
            <w:autoSpaceDE w:val="0"/>
            <w:autoSpaceDN w:val="0"/>
            <w:adjustRightInd w:val="0"/>
          </w:pPr>
        </w:pPrChange>
        <w:rPr>
          <w:del w:id="1956" w:author="AbbVie21" w:date="2025-05-15T18:36:00Z"/>
          <w:szCs w:val="22"/>
        </w:rPr>
      </w:pPr>
      <w:del w:id="1957" w:author="AbbVie21" w:date="2025-05-15T18:36:00Z">
        <w:r w:rsidRPr="00D60ED3">
          <w:rPr>
            <w:szCs w:val="22"/>
          </w:rPr>
          <w:delTex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delText>
        </w:r>
      </w:del>
      <w:del w:id="1958" w:author="AbbVie21" w:date="2025-05-15T18:36:00Z">
        <w:r w:rsidRPr="00A97525">
          <w:rPr>
            <w:szCs w:val="22"/>
            <w:highlight w:val="lightGray"/>
          </w:rPr>
          <w:delText xml:space="preserve">sistemului național de raportare, astfel cum este menţionat în </w:delText>
        </w:r>
      </w:del>
      <w:del w:id="1959" w:author="AbbVie21" w:date="2025-05-15T18:36:00Z">
        <w:r>
          <w:fldChar w:fldCharType="begin"/>
        </w:r>
      </w:del>
      <w:del w:id="1960" w:author="AbbVie21" w:date="2025-05-15T18:36:00Z">
        <w:r>
          <w:delInstrText>HYPERLINK "http://www.ema.europa.eu/docs/en_GB/document_library/Template_or_form/2013/03/WC500139752.doc"</w:delInstrText>
        </w:r>
      </w:del>
      <w:del w:id="1961" w:author="AbbVie21" w:date="2025-05-15T18:36:00Z">
        <w:r>
          <w:fldChar w:fldCharType="separate"/>
        </w:r>
      </w:del>
      <w:del w:id="1962" w:author="AbbVie21" w:date="2025-05-15T18:36:00Z">
        <w:r w:rsidRPr="00A97525">
          <w:rPr>
            <w:rStyle w:val="Hyperlink"/>
            <w:szCs w:val="22"/>
            <w:highlight w:val="lightGray"/>
          </w:rPr>
          <w:delText>Anexa V</w:delText>
        </w:r>
      </w:del>
      <w:del w:id="1963" w:author="AbbVie21" w:date="2025-05-15T18:36:00Z">
        <w:r>
          <w:fldChar w:fldCharType="end"/>
        </w:r>
      </w:del>
      <w:del w:id="1964" w:author="AbbVie21" w:date="2025-05-15T18:36:00Z">
        <w:r w:rsidRPr="00A97525">
          <w:rPr>
            <w:szCs w:val="22"/>
            <w:highlight w:val="lightGray"/>
          </w:rPr>
          <w:delText>.</w:delText>
        </w:r>
      </w:del>
      <w:del w:id="1965" w:author="AbbVie21" w:date="2025-05-15T18:36:00Z">
        <w:r w:rsidRPr="001C1D05">
          <w:delText xml:space="preserve"> </w:delText>
        </w:r>
      </w:del>
    </w:p>
    <w:p w:rsidR="00525235" w:rsidRPr="00DD3F7E" w:rsidP="009E53F6" w14:paraId="6EB7DF9B" w14:textId="77777777">
      <w:pPr>
        <w:pStyle w:val="EMEANormal"/>
        <w:rPr>
          <w:del w:id="1966" w:author="AbbVie21" w:date="2025-05-15T18:36:00Z"/>
          <w:b/>
          <w:bCs/>
          <w:szCs w:val="22"/>
          <w:lang w:val="ro-RO"/>
        </w:rPr>
      </w:pPr>
    </w:p>
    <w:p w:rsidR="00525235" w:rsidRPr="009F319E" w:rsidP="009E53F6" w14:paraId="1F0A32E0" w14:textId="77777777">
      <w:pPr>
        <w:pStyle w:val="EMEANormal"/>
        <w:rPr>
          <w:del w:id="1967" w:author="AbbVie21" w:date="2025-05-15T18:36:00Z"/>
          <w:b/>
          <w:bCs/>
          <w:szCs w:val="22"/>
          <w:lang w:val="ro-RO"/>
        </w:rPr>
      </w:pPr>
      <w:del w:id="1968" w:author="AbbVie21" w:date="2025-05-15T18:36:00Z">
        <w:r w:rsidRPr="009F319E">
          <w:rPr>
            <w:b/>
            <w:bCs/>
            <w:szCs w:val="22"/>
            <w:lang w:val="ro-RO"/>
          </w:rPr>
          <w:delText>4.9</w:delText>
        </w:r>
      </w:del>
      <w:del w:id="1969" w:author="AbbVie21" w:date="2025-05-15T18:36:00Z">
        <w:r w:rsidRPr="009F319E">
          <w:rPr>
            <w:b/>
            <w:bCs/>
            <w:szCs w:val="22"/>
            <w:lang w:val="ro-RO"/>
          </w:rPr>
          <w:tab/>
          <w:delText>Supradozaj</w:delText>
        </w:r>
      </w:del>
    </w:p>
    <w:p w:rsidR="00525235" w:rsidRPr="00D60ED3" w:rsidP="009E53F6" w14:paraId="654E6EB3" w14:textId="77777777">
      <w:pPr>
        <w:pStyle w:val="EMEANormal"/>
        <w:rPr>
          <w:del w:id="1970" w:author="AbbVie21" w:date="2025-05-15T18:36:00Z"/>
          <w:szCs w:val="22"/>
          <w:lang w:val="ro-RO"/>
        </w:rPr>
      </w:pPr>
    </w:p>
    <w:p w:rsidR="00525235" w:rsidRPr="00D60ED3" w:rsidP="009E53F6" w14:paraId="0CF9B321" w14:textId="77777777">
      <w:pPr>
        <w:pStyle w:val="EMEANormal"/>
        <w:rPr>
          <w:del w:id="1971" w:author="AbbVie21" w:date="2025-05-15T18:36:00Z"/>
          <w:szCs w:val="22"/>
          <w:lang w:val="ro-RO"/>
        </w:rPr>
      </w:pPr>
      <w:del w:id="1972" w:author="AbbVie21" w:date="2025-05-15T18:36:00Z">
        <w:r w:rsidRPr="00D60ED3">
          <w:rPr>
            <w:szCs w:val="22"/>
            <w:lang w:val="ro-RO"/>
          </w:rPr>
          <w:delText>În studiile clinice nu a fost observată o toxicitate care să determine limitarea dozei. Cea mai mare doză evaluată a fost multiplul de 10 mg/kg a dozei de adalimumab administrat intravenos, doză mai mare de aproximativ 15 ori faţă de doza recomandată.</w:delText>
        </w:r>
      </w:del>
    </w:p>
    <w:p w:rsidR="00525235" w:rsidRPr="00D60ED3" w:rsidP="009E53F6" w14:paraId="6259B441" w14:textId="77777777">
      <w:pPr>
        <w:pStyle w:val="EMEANormal"/>
        <w:rPr>
          <w:del w:id="1973" w:author="AbbVie21" w:date="2025-05-15T18:36:00Z"/>
          <w:szCs w:val="22"/>
          <w:lang w:val="ro-RO"/>
        </w:rPr>
      </w:pPr>
    </w:p>
    <w:p w:rsidR="00525235" w:rsidRPr="00D60ED3" w:rsidP="009E53F6" w14:paraId="26651574" w14:textId="77777777">
      <w:pPr>
        <w:pStyle w:val="EMEANormal"/>
        <w:rPr>
          <w:del w:id="1974" w:author="AbbVie21" w:date="2025-05-15T18:36:00Z"/>
          <w:b/>
          <w:bCs/>
          <w:szCs w:val="22"/>
          <w:lang w:val="ro-RO"/>
        </w:rPr>
      </w:pPr>
    </w:p>
    <w:p w:rsidR="00525235" w:rsidRPr="00D60ED3" w14:paraId="0EF4D5F1" w14:textId="77777777">
      <w:pPr>
        <w:pStyle w:val="EMEANormal"/>
        <w:keepNext w:val="0"/>
        <w:pPrChange w:id="1975" w:author="AbbVie21" w:date="2025-05-15T18:36:00Z">
          <w:pPr>
            <w:pStyle w:val="EMEANormal"/>
            <w:keepNext/>
          </w:pPr>
        </w:pPrChange>
        <w:rPr>
          <w:del w:id="1976" w:author="AbbVie21" w:date="2025-05-15T18:36:00Z"/>
          <w:b/>
          <w:bCs/>
          <w:szCs w:val="22"/>
          <w:lang w:val="ro-RO"/>
        </w:rPr>
      </w:pPr>
      <w:del w:id="1977" w:author="AbbVie21" w:date="2025-05-15T18:36:00Z">
        <w:r w:rsidRPr="00D60ED3">
          <w:rPr>
            <w:b/>
            <w:bCs/>
            <w:szCs w:val="22"/>
            <w:lang w:val="ro-RO"/>
          </w:rPr>
          <w:delText>5.</w:delText>
        </w:r>
      </w:del>
      <w:del w:id="1978" w:author="AbbVie21" w:date="2025-05-15T18:36:00Z">
        <w:r w:rsidRPr="00D60ED3">
          <w:rPr>
            <w:b/>
            <w:bCs/>
            <w:szCs w:val="22"/>
            <w:lang w:val="ro-RO"/>
          </w:rPr>
          <w:tab/>
          <w:delText>PROPRIETĂŢI FARMACOLOGICE</w:delText>
        </w:r>
      </w:del>
    </w:p>
    <w:p w:rsidR="00525235" w:rsidRPr="00D60ED3" w14:paraId="61C02703" w14:textId="77777777">
      <w:pPr>
        <w:pStyle w:val="EMEANormal"/>
        <w:keepNext w:val="0"/>
        <w:pPrChange w:id="1979" w:author="AbbVie21" w:date="2025-05-15T18:36:00Z">
          <w:pPr>
            <w:pStyle w:val="EMEANormal"/>
            <w:keepNext/>
          </w:pPr>
        </w:pPrChange>
        <w:rPr>
          <w:del w:id="1980" w:author="AbbVie21" w:date="2025-05-15T18:36:00Z"/>
          <w:szCs w:val="22"/>
          <w:lang w:val="ro-RO"/>
        </w:rPr>
      </w:pPr>
    </w:p>
    <w:p w:rsidR="00525235" w:rsidRPr="00D60ED3" w14:paraId="23A57B3A" w14:textId="77777777">
      <w:pPr>
        <w:pStyle w:val="EMEANormal"/>
        <w:keepNext w:val="0"/>
        <w:pPrChange w:id="1981" w:author="AbbVie21" w:date="2025-05-15T18:36:00Z">
          <w:pPr>
            <w:pStyle w:val="EMEANormal"/>
            <w:keepNext/>
          </w:pPr>
        </w:pPrChange>
        <w:rPr>
          <w:del w:id="1982" w:author="AbbVie21" w:date="2025-05-15T18:36:00Z"/>
          <w:b/>
          <w:bCs/>
          <w:szCs w:val="22"/>
          <w:lang w:val="ro-RO"/>
        </w:rPr>
      </w:pPr>
      <w:del w:id="1983" w:author="AbbVie21" w:date="2025-05-15T18:36:00Z">
        <w:r w:rsidRPr="00D60ED3">
          <w:rPr>
            <w:b/>
            <w:bCs/>
            <w:szCs w:val="22"/>
            <w:lang w:val="ro-RO"/>
          </w:rPr>
          <w:delText>5.1</w:delText>
        </w:r>
      </w:del>
      <w:del w:id="1984" w:author="AbbVie21" w:date="2025-05-15T18:36:00Z">
        <w:r w:rsidRPr="00D60ED3">
          <w:rPr>
            <w:b/>
            <w:bCs/>
            <w:szCs w:val="22"/>
            <w:lang w:val="ro-RO"/>
          </w:rPr>
          <w:tab/>
          <w:delText>Proprietăţi farmacodinamice</w:delText>
        </w:r>
      </w:del>
    </w:p>
    <w:p w:rsidR="00525235" w:rsidRPr="00D60ED3" w14:paraId="1E753172" w14:textId="77777777">
      <w:pPr>
        <w:pStyle w:val="EMEANormal"/>
        <w:keepNext w:val="0"/>
        <w:pPrChange w:id="1985" w:author="AbbVie21" w:date="2025-05-15T18:36:00Z">
          <w:pPr>
            <w:pStyle w:val="EMEANormal"/>
            <w:keepNext/>
          </w:pPr>
        </w:pPrChange>
        <w:rPr>
          <w:del w:id="1986" w:author="AbbVie21" w:date="2025-05-15T18:36:00Z"/>
          <w:szCs w:val="22"/>
          <w:lang w:val="ro-RO"/>
        </w:rPr>
      </w:pPr>
    </w:p>
    <w:p w:rsidR="00525235" w:rsidRPr="00D60ED3" w14:paraId="10F69FEF" w14:textId="77777777">
      <w:pPr>
        <w:pStyle w:val="EMEANormal"/>
        <w:keepNext w:val="0"/>
        <w:pPrChange w:id="1987" w:author="AbbVie21" w:date="2025-05-15T18:36:00Z">
          <w:pPr>
            <w:pStyle w:val="EMEANormal"/>
            <w:keepNext/>
          </w:pPr>
        </w:pPrChange>
        <w:rPr>
          <w:del w:id="1988" w:author="AbbVie21" w:date="2025-05-15T18:36:00Z"/>
          <w:lang w:val="ro-RO"/>
        </w:rPr>
      </w:pPr>
      <w:del w:id="1989" w:author="AbbVie21" w:date="2025-05-15T18:36:00Z">
        <w:r w:rsidRPr="00D60ED3">
          <w:rPr>
            <w:szCs w:val="22"/>
            <w:lang w:val="ro-RO"/>
          </w:rPr>
          <w:delText xml:space="preserve">Grupă farmacoterapeutică: Imunosupresoare, inhibitori ai factorului de necroză tumorală alfa </w:delText>
        </w:r>
      </w:del>
      <w:del w:id="1990" w:author="AbbVie21" w:date="2025-05-15T18:36:00Z">
        <w:r w:rsidRPr="00D60ED3">
          <w:rPr>
            <w:lang w:val="ro-RO"/>
          </w:rPr>
          <w:delText xml:space="preserve">(TNF-α) </w:delText>
        </w:r>
      </w:del>
    </w:p>
    <w:p w:rsidR="00525235" w:rsidRPr="00D60ED3" w14:paraId="60624C2B" w14:textId="77777777">
      <w:pPr>
        <w:pStyle w:val="EMEANormal"/>
        <w:keepNext w:val="0"/>
        <w:pPrChange w:id="1991" w:author="AbbVie21" w:date="2025-05-15T18:36:00Z">
          <w:pPr>
            <w:pStyle w:val="EMEANormal"/>
            <w:keepNext/>
          </w:pPr>
        </w:pPrChange>
        <w:rPr>
          <w:del w:id="1992" w:author="AbbVie21" w:date="2025-05-15T18:36:00Z"/>
          <w:szCs w:val="22"/>
          <w:lang w:val="ro-RO"/>
        </w:rPr>
      </w:pPr>
      <w:del w:id="1993" w:author="AbbVie21" w:date="2025-05-15T18:36:00Z">
        <w:r w:rsidRPr="00D60ED3">
          <w:rPr>
            <w:szCs w:val="22"/>
            <w:lang w:val="ro-RO"/>
          </w:rPr>
          <w:delText>Cod ATC: L04AB04</w:delText>
        </w:r>
      </w:del>
    </w:p>
    <w:p w:rsidR="00525235" w:rsidRPr="00D60ED3" w:rsidP="009E53F6" w14:paraId="3610FE3D" w14:textId="77777777">
      <w:pPr>
        <w:pStyle w:val="EMEANormal"/>
        <w:rPr>
          <w:del w:id="1994" w:author="AbbVie21" w:date="2025-05-15T18:36:00Z"/>
          <w:szCs w:val="22"/>
          <w:lang w:val="ro-RO"/>
        </w:rPr>
      </w:pPr>
    </w:p>
    <w:p w:rsidR="00525235" w:rsidRPr="00D60ED3" w:rsidP="009E53F6" w14:paraId="44F64439" w14:textId="77777777">
      <w:pPr>
        <w:pStyle w:val="EMEANormal"/>
        <w:rPr>
          <w:del w:id="1995" w:author="AbbVie21" w:date="2025-05-15T18:36:00Z"/>
          <w:szCs w:val="22"/>
          <w:u w:val="single"/>
          <w:lang w:val="ro-RO"/>
        </w:rPr>
      </w:pPr>
      <w:del w:id="1996" w:author="AbbVie21" w:date="2025-05-15T18:36:00Z">
        <w:r w:rsidRPr="00D60ED3">
          <w:rPr>
            <w:szCs w:val="22"/>
            <w:u w:val="single"/>
            <w:lang w:val="ro-RO"/>
          </w:rPr>
          <w:delText>Mecanism de acţiune</w:delText>
        </w:r>
      </w:del>
    </w:p>
    <w:p w:rsidR="00525235" w:rsidRPr="00D60ED3" w:rsidP="009E53F6" w14:paraId="36A42549" w14:textId="77777777">
      <w:pPr>
        <w:pStyle w:val="EMEANormal"/>
        <w:rPr>
          <w:del w:id="1997" w:author="AbbVie21" w:date="2025-05-15T18:36:00Z"/>
          <w:szCs w:val="22"/>
          <w:u w:val="single"/>
          <w:lang w:val="ro-RO"/>
        </w:rPr>
      </w:pPr>
    </w:p>
    <w:p w:rsidR="00525235" w:rsidRPr="00D60ED3" w:rsidP="009E53F6" w14:paraId="52372E8C" w14:textId="77777777">
      <w:pPr>
        <w:pStyle w:val="EMEANormal"/>
        <w:rPr>
          <w:del w:id="1998" w:author="AbbVie21" w:date="2025-05-15T18:36:00Z"/>
          <w:szCs w:val="22"/>
          <w:lang w:val="ro-RO"/>
        </w:rPr>
      </w:pPr>
      <w:del w:id="1999" w:author="AbbVie21" w:date="2025-05-15T18:36:00Z">
        <w:r w:rsidRPr="00D60ED3">
          <w:rPr>
            <w:szCs w:val="22"/>
            <w:lang w:val="ro-RO"/>
          </w:rPr>
          <w:delText>Adalimumab se leagă specific de TNF şi neutralizează funcţia biologică a TNF blocând interacţiunea acestuia cu receptorii TNF p55 şi p75 de pe suprafaţa celulei.</w:delText>
        </w:r>
      </w:del>
    </w:p>
    <w:p w:rsidR="00525235" w:rsidRPr="00D60ED3" w:rsidP="009E53F6" w14:paraId="2A018036" w14:textId="77777777">
      <w:pPr>
        <w:pStyle w:val="EMEANormal"/>
        <w:rPr>
          <w:del w:id="2000" w:author="AbbVie21" w:date="2025-05-15T18:36:00Z"/>
          <w:szCs w:val="22"/>
          <w:lang w:val="ro-RO"/>
        </w:rPr>
      </w:pPr>
    </w:p>
    <w:p w:rsidR="00525235" w:rsidRPr="00D60ED3" w:rsidP="009E53F6" w14:paraId="16A058CF" w14:textId="77777777">
      <w:pPr>
        <w:pStyle w:val="EMEANormal"/>
        <w:rPr>
          <w:del w:id="2001" w:author="AbbVie21" w:date="2025-05-15T18:36:00Z"/>
          <w:szCs w:val="22"/>
          <w:lang w:val="ro-RO"/>
        </w:rPr>
      </w:pPr>
      <w:del w:id="2002" w:author="AbbVie21" w:date="2025-05-15T18:36:00Z">
        <w:r w:rsidRPr="00D60ED3">
          <w:rPr>
            <w:szCs w:val="22"/>
            <w:lang w:val="ro-RO"/>
          </w:rPr>
          <w:delText>De asemenea, adalimumab modulează reacţiile biologice induse sau reglate de TNF, inclusiv modificările nivelurilor moleculelor de aderenţă răspunzătoare de migrarea leucocitelor (ELAM-1, VCAM-1 şi ICAM-1 cu un CI</w:delText>
        </w:r>
      </w:del>
      <w:del w:id="2003" w:author="AbbVie21" w:date="2025-05-15T18:36:00Z">
        <w:r w:rsidRPr="00D60ED3">
          <w:rPr>
            <w:szCs w:val="22"/>
            <w:vertAlign w:val="subscript"/>
            <w:lang w:val="ro-RO"/>
          </w:rPr>
          <w:delText>50</w:delText>
        </w:r>
      </w:del>
      <w:del w:id="2004" w:author="AbbVie21" w:date="2025-05-15T18:36:00Z">
        <w:r w:rsidRPr="00D60ED3">
          <w:rPr>
            <w:szCs w:val="22"/>
            <w:lang w:val="ro-RO"/>
          </w:rPr>
          <w:delText xml:space="preserve"> de 0,1–0,2 nM). </w:delText>
        </w:r>
      </w:del>
    </w:p>
    <w:p w:rsidR="00525235" w:rsidRPr="00D60ED3" w:rsidP="009E53F6" w14:paraId="207BB1BA" w14:textId="77777777">
      <w:pPr>
        <w:pStyle w:val="EMEANormal"/>
        <w:rPr>
          <w:del w:id="2005" w:author="AbbVie21" w:date="2025-05-15T18:36:00Z"/>
          <w:szCs w:val="22"/>
          <w:lang w:val="ro-RO"/>
        </w:rPr>
      </w:pPr>
    </w:p>
    <w:p w:rsidR="00525235" w:rsidRPr="00D60ED3" w:rsidP="009E53F6" w14:paraId="445DECB6" w14:textId="77777777">
      <w:pPr>
        <w:pStyle w:val="EMEANormal"/>
        <w:rPr>
          <w:del w:id="2006" w:author="AbbVie21" w:date="2025-05-15T18:36:00Z"/>
          <w:szCs w:val="22"/>
          <w:u w:val="single"/>
          <w:lang w:val="ro-RO"/>
        </w:rPr>
      </w:pPr>
      <w:del w:id="2007" w:author="AbbVie21" w:date="2025-05-15T18:36:00Z">
        <w:r w:rsidRPr="00D60ED3">
          <w:rPr>
            <w:szCs w:val="22"/>
            <w:u w:val="single"/>
            <w:lang w:val="ro-RO"/>
          </w:rPr>
          <w:delText xml:space="preserve">Efecte farmacodinamice </w:delText>
        </w:r>
      </w:del>
    </w:p>
    <w:p w:rsidR="00525235" w:rsidRPr="00D60ED3" w:rsidP="009E53F6" w14:paraId="624EC82C" w14:textId="77777777">
      <w:pPr>
        <w:pStyle w:val="EMEANormal"/>
        <w:rPr>
          <w:del w:id="2008" w:author="AbbVie21" w:date="2025-05-15T18:36:00Z"/>
          <w:szCs w:val="22"/>
          <w:u w:val="single"/>
          <w:lang w:val="ro-RO"/>
        </w:rPr>
      </w:pPr>
    </w:p>
    <w:p w:rsidR="00525235" w:rsidRPr="00D60ED3" w:rsidP="009E53F6" w14:paraId="036239D2" w14:textId="77777777">
      <w:pPr>
        <w:pStyle w:val="EMEANormal"/>
        <w:rPr>
          <w:del w:id="2009" w:author="AbbVie21" w:date="2025-05-15T18:36:00Z"/>
          <w:szCs w:val="22"/>
          <w:lang w:val="ro-RO"/>
        </w:rPr>
      </w:pPr>
      <w:del w:id="2010" w:author="AbbVie21" w:date="2025-05-15T18:36:00Z">
        <w:r w:rsidRPr="00D60ED3">
          <w:rPr>
            <w:szCs w:val="22"/>
            <w:lang w:val="ro-RO"/>
          </w:rPr>
          <w:delText>La pacienţii cu poliartrită reumatoidă, după tratamentul cu Humira, a fost constatată o scădere rapidă a nivelurilor reactanţilor de fază acută a inflamaţiei (proteina C reactivă (CRP) şi viteza de sedimentare a hematiilor (VSH)) şi a citokinelor plasmatice (IL-6), comparativ cu nivelurile iniţiale. Concentraţiile serice ale metaloproteinazelor matriceale (MMP-1şi MMP-3) care determină remodelarea ţesuturilor răspunzătoare de distrugerea cartilajului au fost, de asemenea, scăzute după administrarea de Humira. Pacienţii trataţi cu Humira au manifestat, de obicei, o ameliorare a semnelor hematologice ale inflamaţiei cronice.</w:delText>
        </w:r>
      </w:del>
    </w:p>
    <w:p w:rsidR="00525235" w:rsidRPr="00D60ED3" w:rsidP="009E53F6" w14:paraId="6A50EE1A" w14:textId="77777777">
      <w:pPr>
        <w:pStyle w:val="EMEANormal"/>
        <w:rPr>
          <w:del w:id="2011" w:author="AbbVie21" w:date="2025-05-15T18:36:00Z"/>
          <w:szCs w:val="22"/>
          <w:lang w:val="ro-RO"/>
        </w:rPr>
      </w:pPr>
    </w:p>
    <w:p w:rsidR="00525235" w:rsidRPr="00D60ED3" w:rsidP="009E53F6" w14:paraId="3DCB39DB" w14:textId="77777777">
      <w:pPr>
        <w:pStyle w:val="EMEANormal"/>
        <w:rPr>
          <w:del w:id="2012" w:author="AbbVie21" w:date="2025-05-15T18:36:00Z"/>
          <w:szCs w:val="22"/>
          <w:lang w:val="ro-RO"/>
        </w:rPr>
      </w:pPr>
      <w:del w:id="2013" w:author="AbbVie21" w:date="2025-05-15T18:36:00Z">
        <w:r w:rsidRPr="00D60ED3">
          <w:rPr>
            <w:szCs w:val="22"/>
            <w:lang w:val="ro-RO"/>
          </w:rPr>
          <w:delText>S-a observat o scădere rapidă a valorilor PCR după tratamentul cu Humira la pacienţii cu artrită juvenilă idiopatică forma poliarticulară, boală Crohn, colită ulcerativă şi hidradenită supurativă. La pacienţii cu boală Crohn, a fost observată o scădere a numărului de celule care exprimă markerii inflamaţiei la nivelul colonului, inclusiv o scădere semnificativă a exprimării TNFα. La pacienţii trataţi cu adalimumab, studiile endoscopice pe mucoasa intestinală au pus în evidenţă dovezi ale vindecării mucoasei.</w:delText>
        </w:r>
      </w:del>
    </w:p>
    <w:p w:rsidR="00525235" w:rsidRPr="00D60ED3" w:rsidP="009E53F6" w14:paraId="38775B4E" w14:textId="77777777">
      <w:pPr>
        <w:pStyle w:val="EMEANormal"/>
        <w:rPr>
          <w:del w:id="2014" w:author="AbbVie21" w:date="2025-05-15T18:36:00Z"/>
          <w:szCs w:val="22"/>
          <w:u w:val="single"/>
          <w:lang w:val="ro-RO"/>
        </w:rPr>
      </w:pPr>
    </w:p>
    <w:p w:rsidR="00525235" w:rsidRPr="00D60ED3" w:rsidP="009E53F6" w14:paraId="55F68385" w14:textId="77777777">
      <w:pPr>
        <w:pStyle w:val="EMEANormal"/>
        <w:rPr>
          <w:del w:id="2015" w:author="AbbVie21" w:date="2025-05-15T18:36:00Z"/>
          <w:szCs w:val="22"/>
          <w:u w:val="single"/>
          <w:lang w:val="ro-RO"/>
        </w:rPr>
      </w:pPr>
      <w:del w:id="2016" w:author="AbbVie21" w:date="2025-05-15T18:36:00Z">
        <w:r w:rsidRPr="00D60ED3">
          <w:rPr>
            <w:szCs w:val="22"/>
            <w:u w:val="single"/>
            <w:lang w:val="ro-RO"/>
          </w:rPr>
          <w:delText>Eficacitate şi siguranţă clinică</w:delText>
        </w:r>
      </w:del>
    </w:p>
    <w:p w:rsidR="00525235" w:rsidRPr="00D60ED3" w:rsidP="009E53F6" w14:paraId="6D206A64" w14:textId="77777777">
      <w:pPr>
        <w:pStyle w:val="EMEANormal"/>
        <w:rPr>
          <w:del w:id="2017" w:author="AbbVie21" w:date="2025-05-15T18:36:00Z"/>
          <w:szCs w:val="22"/>
          <w:u w:val="single"/>
          <w:lang w:val="ro-RO"/>
        </w:rPr>
      </w:pPr>
    </w:p>
    <w:p w:rsidR="00525235" w:rsidRPr="00D60ED3" w:rsidP="009E53F6" w14:paraId="0F9E7FCF" w14:textId="77777777">
      <w:pPr>
        <w:pStyle w:val="EMEANormal"/>
        <w:rPr>
          <w:del w:id="2018" w:author="AbbVie21" w:date="2025-05-15T18:36:00Z"/>
          <w:i/>
          <w:szCs w:val="22"/>
          <w:lang w:val="ro-RO"/>
        </w:rPr>
      </w:pPr>
      <w:del w:id="2019" w:author="AbbVie21" w:date="2025-05-15T18:36:00Z">
        <w:r w:rsidRPr="00D60ED3">
          <w:rPr>
            <w:i/>
            <w:szCs w:val="22"/>
            <w:lang w:val="ro-RO"/>
          </w:rPr>
          <w:delText>Adulţi cu poliartrită reumatoidă</w:delText>
        </w:r>
      </w:del>
    </w:p>
    <w:p w:rsidR="00525235" w:rsidRPr="00D60ED3" w:rsidP="009E53F6" w14:paraId="4E99D6E1" w14:textId="77777777">
      <w:pPr>
        <w:pStyle w:val="EMEANormal"/>
        <w:rPr>
          <w:del w:id="2020" w:author="AbbVie21" w:date="2025-05-15T18:36:00Z"/>
          <w:szCs w:val="22"/>
          <w:u w:val="single"/>
          <w:lang w:val="ro-RO"/>
        </w:rPr>
      </w:pPr>
    </w:p>
    <w:p w:rsidR="00525235" w:rsidRPr="00D60ED3" w:rsidP="009E53F6" w14:paraId="7ED555CB" w14:textId="77777777">
      <w:pPr>
        <w:pStyle w:val="EMEANormal"/>
        <w:rPr>
          <w:del w:id="2021" w:author="AbbVie21" w:date="2025-05-15T18:36:00Z"/>
          <w:szCs w:val="22"/>
          <w:lang w:val="ro-RO"/>
        </w:rPr>
      </w:pPr>
      <w:del w:id="2022" w:author="AbbVie21" w:date="2025-05-15T18:36:00Z">
        <w:r w:rsidRPr="00D60ED3">
          <w:rPr>
            <w:szCs w:val="22"/>
            <w:lang w:val="ro-RO"/>
          </w:rPr>
          <w:delText xml:space="preserve">Administrarea Humira a fost evaluată la peste 3000 pacienţi în toate studiile clinice efectuate pentru poliartrita reumatoidă. Eficacitatea şi siguranţa Humira în tratamentul poliartritei reumatoide au fost evaluate în cadrul a cinci studii clinice randomizate, dublu-orb, bine controlate. Unii pacienţi au fost trataţi o perioadă de până la 120 luni. </w:delText>
        </w:r>
      </w:del>
    </w:p>
    <w:p w:rsidR="00525235" w:rsidRPr="00D60ED3" w:rsidP="009E53F6" w14:paraId="594947B4" w14:textId="77777777">
      <w:pPr>
        <w:pStyle w:val="EMEANormal"/>
        <w:rPr>
          <w:del w:id="2023" w:author="AbbVie21" w:date="2025-05-15T18:36:00Z"/>
          <w:szCs w:val="22"/>
          <w:lang w:val="ro-RO"/>
        </w:rPr>
      </w:pPr>
    </w:p>
    <w:p w:rsidR="00525235" w:rsidRPr="00E812AA" w:rsidP="009E53F6" w14:paraId="6B50A113" w14:textId="77777777">
      <w:pPr>
        <w:pStyle w:val="EMEANormal"/>
        <w:rPr>
          <w:del w:id="2024" w:author="AbbVie21" w:date="2025-05-15T18:36:00Z"/>
          <w:szCs w:val="22"/>
          <w:lang w:val="ro-RO"/>
        </w:rPr>
      </w:pPr>
      <w:del w:id="2025" w:author="AbbVie21" w:date="2025-05-15T18:36:00Z">
        <w:r w:rsidRPr="00D60ED3">
          <w:rPr>
            <w:szCs w:val="22"/>
            <w:lang w:val="ro-RO"/>
          </w:rPr>
          <w:delText xml:space="preserve">În Studiul PR I au fost evaluaţi 271 pacienţi, cu vârsta </w:delText>
        </w:r>
      </w:del>
      <w:del w:id="2026" w:author="AbbVie21" w:date="2025-05-15T18:36:00Z">
        <w:r w:rsidRPr="00CC7CB1">
          <w:rPr>
            <w:rFonts w:ascii="Symbol" w:hAnsi="Symbol"/>
            <w:szCs w:val="22"/>
            <w:lang w:val="ro-RO"/>
          </w:rPr>
          <w:sym w:font="Symbol" w:char="F0B3"/>
        </w:r>
      </w:del>
      <w:del w:id="2027" w:author="AbbVie21" w:date="2025-05-15T18:36:00Z">
        <w:r w:rsidRPr="00CC7CB1">
          <w:rPr>
            <w:szCs w:val="22"/>
            <w:lang w:val="ro-RO"/>
          </w:rPr>
          <w:delText>18 ani, cu poliartrită reumatoidă activă moderată pâ</w:delText>
        </w:r>
      </w:del>
      <w:del w:id="2028" w:author="AbbVie21" w:date="2025-05-15T18:36:00Z">
        <w:r w:rsidRPr="001C1D05">
          <w:rPr>
            <w:szCs w:val="22"/>
            <w:lang w:val="ro-RO"/>
          </w:rPr>
          <w:delText>nă la severă, la care tratamentul cu cel puţin un medicament antireumatic modificator de boală nu a dat rezultate şi la care administrarea de metotrexat în doze săptămânale de 12,5</w:delText>
        </w:r>
      </w:del>
      <w:del w:id="2029" w:author="AbbVie21" w:date="2025-05-15T18:36:00Z">
        <w:r w:rsidRPr="00E812AA">
          <w:rPr>
            <w:szCs w:val="22"/>
            <w:lang w:val="ro-RO"/>
          </w:rPr>
          <w:delText xml:space="preserve"> până la </w:delText>
        </w:r>
      </w:del>
    </w:p>
    <w:p w:rsidR="00525235" w:rsidRPr="00D60ED3" w:rsidP="009E53F6" w14:paraId="0F404A32" w14:textId="77777777">
      <w:pPr>
        <w:pStyle w:val="EMEANormal"/>
        <w:rPr>
          <w:del w:id="2030" w:author="AbbVie21" w:date="2025-05-15T18:36:00Z"/>
          <w:szCs w:val="22"/>
          <w:lang w:val="ro-RO"/>
        </w:rPr>
      </w:pPr>
      <w:del w:id="2031" w:author="AbbVie21" w:date="2025-05-15T18:36:00Z">
        <w:r w:rsidRPr="00DD3F7E">
          <w:rPr>
            <w:szCs w:val="22"/>
            <w:lang w:val="ro-RO"/>
          </w:rPr>
          <w:delText xml:space="preserve">25 mg (10 mg dacă manifestau intoleranţă la metotrexat) nu a fost </w:delText>
        </w:r>
      </w:del>
      <w:del w:id="2032" w:author="AbbVie21" w:date="2025-05-15T18:36:00Z">
        <w:r w:rsidRPr="009F319E">
          <w:rPr>
            <w:szCs w:val="22"/>
            <w:lang w:val="ro-RO"/>
          </w:rPr>
          <w:delText>suficient de eficace şi la care doza de metotrexat a rămas constantă la 10</w:delText>
        </w:r>
      </w:del>
      <w:del w:id="2033" w:author="AbbVie21" w:date="2025-05-15T18:36:00Z">
        <w:r w:rsidRPr="00D60ED3">
          <w:rPr>
            <w:szCs w:val="22"/>
            <w:lang w:val="ro-RO"/>
          </w:rPr>
          <w:delText xml:space="preserve"> până la 25 mg săptămânal. Au fost administrate doze de 20, 40 sau 80 mg Humira sau placebo, din două în două săptămâni, timp de 24 săptămâni. </w:delText>
        </w:r>
      </w:del>
    </w:p>
    <w:p w:rsidR="00525235" w:rsidRPr="00D60ED3" w:rsidP="009E53F6" w14:paraId="306B100B" w14:textId="77777777">
      <w:pPr>
        <w:pStyle w:val="EMEANormal"/>
        <w:rPr>
          <w:del w:id="2034" w:author="AbbVie21" w:date="2025-05-15T18:36:00Z"/>
          <w:szCs w:val="22"/>
          <w:lang w:val="ro-RO"/>
        </w:rPr>
      </w:pPr>
    </w:p>
    <w:p w:rsidR="00525235" w:rsidRPr="001C1D05" w:rsidP="009E53F6" w14:paraId="16535276" w14:textId="77777777">
      <w:pPr>
        <w:pStyle w:val="EMEANormal"/>
        <w:rPr>
          <w:del w:id="2035" w:author="AbbVie21" w:date="2025-05-15T18:36:00Z"/>
          <w:szCs w:val="22"/>
          <w:lang w:val="ro-RO"/>
        </w:rPr>
      </w:pPr>
      <w:del w:id="2036" w:author="AbbVie21" w:date="2025-05-15T18:36:00Z">
        <w:r w:rsidRPr="00D60ED3">
          <w:rPr>
            <w:szCs w:val="22"/>
            <w:lang w:val="ro-RO"/>
          </w:rPr>
          <w:delText xml:space="preserve">În Studiul PR II au fost evaluaţi 544 pacienţi, cu vârsta </w:delText>
        </w:r>
      </w:del>
      <w:del w:id="2037" w:author="AbbVie21" w:date="2025-05-15T18:36:00Z">
        <w:r w:rsidRPr="00CC7CB1">
          <w:rPr>
            <w:rFonts w:ascii="Symbol" w:hAnsi="Symbol"/>
            <w:szCs w:val="22"/>
            <w:lang w:val="ro-RO"/>
          </w:rPr>
          <w:sym w:font="Symbol" w:char="F0B3"/>
        </w:r>
      </w:del>
      <w:del w:id="2038" w:author="AbbVie21" w:date="2025-05-15T18:36:00Z">
        <w:r w:rsidRPr="00CC7CB1">
          <w:rPr>
            <w:szCs w:val="22"/>
            <w:lang w:val="ro-RO"/>
          </w:rPr>
          <w:delText>18 ani, cu poliartrită reumatoidă activă moderată până la severă, la care tratamentul cu cel puţin un medicament antireumatic modificator de boală nu a dat rezultate. Doze de 20 sau 40 mg Humira subcutanat au fost administrate fie din</w:delText>
        </w:r>
      </w:del>
      <w:del w:id="2039" w:author="AbbVie21" w:date="2025-05-15T18:36:00Z">
        <w:r w:rsidRPr="001C1D05">
          <w:rPr>
            <w:szCs w:val="22"/>
            <w:lang w:val="ro-RO"/>
          </w:rPr>
          <w:delText xml:space="preserve"> două în două săptămâni, cu administrare de placebo în săptămânile alternative, fie săptămânal, timp de 26 săptămâni; placebo a fost administrat săptămânal pe aceeaşi perioadă. Nu a fost permis nici un alt medicament antireumatic modificator de boală.</w:delText>
        </w:r>
      </w:del>
    </w:p>
    <w:p w:rsidR="00525235" w:rsidRPr="00E812AA" w:rsidP="009E53F6" w14:paraId="158F31E4" w14:textId="77777777">
      <w:pPr>
        <w:pStyle w:val="EMEANormal"/>
        <w:rPr>
          <w:del w:id="2040" w:author="AbbVie21" w:date="2025-05-15T18:36:00Z"/>
          <w:szCs w:val="22"/>
          <w:lang w:val="ro-RO"/>
        </w:rPr>
      </w:pPr>
    </w:p>
    <w:p w:rsidR="00525235" w:rsidRPr="00D60ED3" w:rsidP="009E53F6" w14:paraId="3179B412" w14:textId="77777777">
      <w:pPr>
        <w:pStyle w:val="EMEANormal"/>
        <w:rPr>
          <w:del w:id="2041" w:author="AbbVie21" w:date="2025-05-15T18:36:00Z"/>
          <w:szCs w:val="22"/>
          <w:lang w:val="ro-RO"/>
        </w:rPr>
      </w:pPr>
      <w:del w:id="2042" w:author="AbbVie21" w:date="2025-05-15T18:36:00Z">
        <w:r w:rsidRPr="00DD3F7E">
          <w:rPr>
            <w:szCs w:val="22"/>
            <w:lang w:val="ro-RO"/>
          </w:rPr>
          <w:delText xml:space="preserve">În </w:delText>
        </w:r>
      </w:del>
      <w:del w:id="2043" w:author="AbbVie21" w:date="2025-05-15T18:36:00Z">
        <w:r w:rsidRPr="009F319E">
          <w:rPr>
            <w:szCs w:val="22"/>
            <w:lang w:val="ro-RO"/>
          </w:rPr>
          <w:delText xml:space="preserve">Studiul PR III au fost evaluaţi 619 pacienţi cu vârsta </w:delText>
        </w:r>
      </w:del>
      <w:del w:id="2044" w:author="AbbVie21" w:date="2025-05-15T18:36:00Z">
        <w:r w:rsidRPr="00CC7CB1">
          <w:rPr>
            <w:rFonts w:ascii="Symbol" w:hAnsi="Symbol"/>
            <w:szCs w:val="22"/>
            <w:lang w:val="ro-RO"/>
          </w:rPr>
          <w:sym w:font="Symbol" w:char="F0B3"/>
        </w:r>
      </w:del>
      <w:del w:id="2045" w:author="AbbVie21" w:date="2025-05-15T18:36:00Z">
        <w:r w:rsidRPr="00CC7CB1">
          <w:rPr>
            <w:szCs w:val="22"/>
            <w:lang w:val="ro-RO"/>
          </w:rPr>
          <w:delText>18 ani, cu poliartrită reumatoidă activă moderată până la severă, care nu au răspuns suficient la metotrexat în doză de 12,5</w:delText>
        </w:r>
      </w:del>
      <w:del w:id="2046" w:author="AbbVie21" w:date="2025-05-15T18:36:00Z">
        <w:r w:rsidRPr="001C1D05">
          <w:rPr>
            <w:szCs w:val="22"/>
            <w:lang w:val="ro-RO"/>
          </w:rPr>
          <w:delText xml:space="preserve"> până la </w:delText>
        </w:r>
      </w:del>
      <w:del w:id="2047" w:author="AbbVie21" w:date="2025-05-15T18:36:00Z">
        <w:r w:rsidRPr="00E812AA">
          <w:rPr>
            <w:szCs w:val="22"/>
            <w:lang w:val="ro-RO"/>
          </w:rPr>
          <w:delText>25 mg sau care manifestau intoleranţă la metotrexat în doză de 10 m</w:delText>
        </w:r>
      </w:del>
      <w:del w:id="2048" w:author="AbbVie21" w:date="2025-05-15T18:36:00Z">
        <w:r w:rsidRPr="00DD3F7E">
          <w:rPr>
            <w:szCs w:val="22"/>
            <w:lang w:val="ro-RO"/>
          </w:rPr>
          <w:delText>g săptămânal. În cadrul acestui studiu au existat trei grupuri. În primul grup s-au administrat injecţii cu placebo, săptămânal, timp de 52 săptămâni. În cel de-al doilea grup s-a administrat Humira în doză de 20 mg, săptămânal, timp de 52 săptămâni. În ce</w:delText>
        </w:r>
      </w:del>
      <w:del w:id="2049" w:author="AbbVie21" w:date="2025-05-15T18:36:00Z">
        <w:r w:rsidRPr="009F319E">
          <w:rPr>
            <w:szCs w:val="22"/>
            <w:lang w:val="ro-RO"/>
          </w:rPr>
          <w:delText>l de-al treilea grup s-a administrat Humira în doză de 40 mg, din două în două săptămâni, cu administrare de placebo în săptămânile alternative.</w:delText>
        </w:r>
      </w:del>
      <w:del w:id="2050" w:author="AbbVie21" w:date="2025-05-15T18:36:00Z">
        <w:r w:rsidRPr="00D60ED3">
          <w:rPr>
            <w:szCs w:val="22"/>
            <w:lang w:val="ro-RO"/>
          </w:rPr>
          <w:delText xml:space="preserve"> După terminarea primelor 52 săptămâni, 457 pacienţii au fost înrolaţi într-o fază de extensie deschisă, în care s-a administrat Humira în doză de 40 mg/MTX din două în două săptămâni pe o perioadă de până la 10 ani. </w:delText>
        </w:r>
      </w:del>
    </w:p>
    <w:p w:rsidR="00525235" w:rsidRPr="00D60ED3" w:rsidP="009E53F6" w14:paraId="24FDF1E1" w14:textId="77777777">
      <w:pPr>
        <w:pStyle w:val="EMEANormal"/>
        <w:rPr>
          <w:del w:id="2051" w:author="AbbVie21" w:date="2025-05-15T18:36:00Z"/>
          <w:szCs w:val="22"/>
          <w:lang w:val="ro-RO"/>
        </w:rPr>
      </w:pPr>
    </w:p>
    <w:p w:rsidR="00525235" w:rsidRPr="00DD3F7E" w:rsidP="009E53F6" w14:paraId="3D350853" w14:textId="77777777">
      <w:pPr>
        <w:pStyle w:val="EMEANormal"/>
        <w:rPr>
          <w:del w:id="2052" w:author="AbbVie21" w:date="2025-05-15T18:36:00Z"/>
          <w:szCs w:val="22"/>
          <w:lang w:val="ro-RO"/>
        </w:rPr>
      </w:pPr>
      <w:del w:id="2053" w:author="AbbVie21" w:date="2025-05-15T18:36:00Z">
        <w:r w:rsidRPr="00D60ED3">
          <w:rPr>
            <w:szCs w:val="22"/>
            <w:lang w:val="ro-RO"/>
          </w:rPr>
          <w:delText xml:space="preserve">Studiul PR IV a evaluat în primul rând siguranţa medicamentului la 636 pacienţi cu vârsta </w:delText>
        </w:r>
      </w:del>
      <w:del w:id="2054" w:author="AbbVie21" w:date="2025-05-15T18:36:00Z">
        <w:r w:rsidRPr="00CC7CB1">
          <w:rPr>
            <w:rFonts w:ascii="Symbol" w:hAnsi="Symbol"/>
            <w:szCs w:val="22"/>
            <w:lang w:val="ro-RO"/>
          </w:rPr>
          <w:sym w:font="Symbol" w:char="F0B3"/>
        </w:r>
      </w:del>
      <w:del w:id="2055" w:author="AbbVie21" w:date="2025-05-15T18:36:00Z">
        <w:r w:rsidRPr="00CC7CB1">
          <w:rPr>
            <w:szCs w:val="22"/>
            <w:lang w:val="ro-RO"/>
          </w:rPr>
          <w:delText>18 ani, cu poliartrită reumatoidă activă, moderată până la</w:delText>
        </w:r>
      </w:del>
      <w:del w:id="2056" w:author="AbbVie21" w:date="2025-05-15T18:36:00Z">
        <w:r w:rsidRPr="001C1D05">
          <w:rPr>
            <w:szCs w:val="22"/>
            <w:lang w:val="ro-RO"/>
          </w:rPr>
          <w:delText xml:space="preserve"> severă. Au fost admişi în studiu fie pacienţi care nu mai fuseseră niciodată trataţi cu medicamente antireumatice modificatoare de boală, fie pacienţi care şi-au continuat tratamentul antireumatic pre-existent, cu condiţia ca acesta să fie menţinut pe o p</w:delText>
        </w:r>
      </w:del>
      <w:del w:id="2057" w:author="AbbVie21" w:date="2025-05-15T18:36:00Z">
        <w:r w:rsidRPr="00E812AA">
          <w:rPr>
            <w:szCs w:val="22"/>
            <w:lang w:val="ro-RO"/>
          </w:rPr>
          <w:delText>erioadă de minim 28 zile. Aceste tratamente au constat în administrarea de metotrexat, leflunomidă, hidroxiclorochină, sulfasalazină şi/sau săruri de aur. Pacienţii au fost randomizaţi cu Humira în doză de 40 mg sau placebo din două în două săptămâni, timp</w:delText>
        </w:r>
      </w:del>
      <w:del w:id="2058" w:author="AbbVie21" w:date="2025-05-15T18:36:00Z">
        <w:r w:rsidRPr="00DD3F7E">
          <w:rPr>
            <w:szCs w:val="22"/>
            <w:lang w:val="ro-RO"/>
          </w:rPr>
          <w:delText xml:space="preserve"> de 24 săptămâni.  </w:delText>
        </w:r>
      </w:del>
    </w:p>
    <w:p w:rsidR="00525235" w:rsidRPr="009F319E" w:rsidP="009E53F6" w14:paraId="368D2BD9" w14:textId="77777777">
      <w:pPr>
        <w:pStyle w:val="EMEANormal"/>
        <w:rPr>
          <w:del w:id="2059" w:author="AbbVie21" w:date="2025-05-15T18:36:00Z"/>
          <w:szCs w:val="22"/>
          <w:lang w:val="ro-RO"/>
        </w:rPr>
      </w:pPr>
    </w:p>
    <w:p w:rsidR="00525235" w:rsidRPr="00E812AA" w:rsidP="009E53F6" w14:paraId="60D7F98C" w14:textId="77777777">
      <w:pPr>
        <w:pStyle w:val="EMEANormal"/>
        <w:rPr>
          <w:del w:id="2060" w:author="AbbVie21" w:date="2025-05-15T18:36:00Z"/>
          <w:szCs w:val="22"/>
          <w:lang w:val="ro-RO"/>
        </w:rPr>
      </w:pPr>
      <w:del w:id="2061" w:author="AbbVie21" w:date="2025-05-15T18:36:00Z">
        <w:r w:rsidRPr="00D60ED3">
          <w:rPr>
            <w:szCs w:val="22"/>
            <w:lang w:val="ro-RO"/>
          </w:rPr>
          <w:delText>În Studiul PR V au fost evaluaţi 799 pacienţi adulţi, cu poliartrită reumatoidă activă precoce moderată până la severă (durata medie a bolii mai mică de 9 luni), pacienţi netrataţi anterior cu metotrexat. Acest studiu a evaluat eficacitatea tratamentului în ceea ce priveşte reducerea semnelor şi simptomelor precum şi rata progresiei deteriorărilor articulare în cazul utilizării Humira 40 mg administrat la două săptămâni/terapie concomitentă cu metotrexat, Humira 40 mg la două săptămâni administrat în monoterapie şi metotrexat în monoterapie, timp de 104 săptămâni.</w:delText>
        </w:r>
      </w:del>
      <w:del w:id="2062" w:author="AbbVie21" w:date="2025-05-15T18:36:00Z">
        <w:r w:rsidRPr="00A4345B">
          <w:rPr>
            <w:lang w:val="ro-RO"/>
          </w:rPr>
          <w:delText xml:space="preserve"> </w:delText>
        </w:r>
      </w:del>
      <w:del w:id="2063" w:author="AbbVie21" w:date="2025-05-15T18:36:00Z">
        <w:r w:rsidRPr="00CC7CB1">
          <w:rPr>
            <w:szCs w:val="22"/>
            <w:lang w:val="ro-RO"/>
          </w:rPr>
          <w:delText>La finalizarea primelor 104 săptămâni, 497 pacienți au fost înrolați într-o fază de extensie deschisă în care s-a administrat Humira 40 mg la două săptămâni pentru o periodă de</w:delText>
        </w:r>
      </w:del>
      <w:del w:id="2064" w:author="AbbVie21" w:date="2025-05-15T18:36:00Z">
        <w:r w:rsidRPr="001C1D05">
          <w:rPr>
            <w:szCs w:val="22"/>
            <w:lang w:val="ro-RO"/>
          </w:rPr>
          <w:delText xml:space="preserve"> până la 10 ani.</w:delText>
        </w:r>
      </w:del>
    </w:p>
    <w:p w:rsidR="00525235" w:rsidRPr="00DD3F7E" w:rsidP="009E53F6" w14:paraId="588D6845" w14:textId="77777777">
      <w:pPr>
        <w:pStyle w:val="EMEANormal"/>
        <w:rPr>
          <w:del w:id="2065" w:author="AbbVie21" w:date="2025-05-15T18:36:00Z"/>
          <w:szCs w:val="22"/>
          <w:lang w:val="ro-RO"/>
        </w:rPr>
      </w:pPr>
    </w:p>
    <w:p w:rsidR="00525235" w:rsidRPr="00D60ED3" w:rsidP="009E53F6" w14:paraId="43E5F4EF" w14:textId="77777777">
      <w:pPr>
        <w:pStyle w:val="EMEANormal"/>
        <w:rPr>
          <w:del w:id="2066" w:author="AbbVie21" w:date="2025-05-15T18:36:00Z"/>
          <w:szCs w:val="22"/>
          <w:lang w:val="ro-RO"/>
        </w:rPr>
      </w:pPr>
      <w:del w:id="2067" w:author="AbbVie21" w:date="2025-05-15T18:36:00Z">
        <w:r w:rsidRPr="009F319E">
          <w:rPr>
            <w:szCs w:val="22"/>
            <w:lang w:val="ro-RO"/>
          </w:rPr>
          <w:delText>Obiectivul principal final al studiilor PR I, II şi III şi obiectivul secundar final al studiului PR IV, a fost procentul de pacienţi care au prezentat un răspuns ACR 20 în Săptămâna 24 sau 26. Obiectivul principal final al s</w:delText>
        </w:r>
      </w:del>
      <w:del w:id="2068" w:author="AbbVie21" w:date="2025-05-15T18:36:00Z">
        <w:r w:rsidRPr="00D60ED3">
          <w:rPr>
            <w:szCs w:val="22"/>
            <w:lang w:val="ro-RO"/>
          </w:rPr>
          <w:delText>tudiului PR V a fost procentul de pacienţi care au obţinut un răspuns ACR 50 în Săptămâna 52. Studiile III şi V au avut un obiectiv final suplimentar la 52 săptămâni şi anume întârzierea progresiei bolii (evidenţiată cu ajutorul parametrilor examinării radiologice). Studiul PR III a mai avut ca obiectiv primar final şi modificarea calităţii vieţii.</w:delText>
        </w:r>
      </w:del>
    </w:p>
    <w:p w:rsidR="00525235" w:rsidRPr="00D60ED3" w:rsidP="009E53F6" w14:paraId="67F254CE" w14:textId="77777777">
      <w:pPr>
        <w:pStyle w:val="EMEANormal"/>
        <w:rPr>
          <w:del w:id="2069" w:author="AbbVie21" w:date="2025-05-15T18:36:00Z"/>
          <w:iCs/>
          <w:szCs w:val="22"/>
          <w:u w:val="single"/>
          <w:lang w:val="ro-RO"/>
        </w:rPr>
      </w:pPr>
    </w:p>
    <w:p w:rsidR="00525235" w:rsidRPr="00D60ED3" w:rsidP="009E53F6" w14:paraId="56AC56D3" w14:textId="77777777">
      <w:pPr>
        <w:pStyle w:val="EMEANormal"/>
        <w:rPr>
          <w:del w:id="2070" w:author="AbbVie21" w:date="2025-05-15T18:36:00Z"/>
          <w:i/>
          <w:iCs/>
          <w:szCs w:val="22"/>
          <w:u w:val="single"/>
          <w:lang w:val="ro-RO"/>
        </w:rPr>
      </w:pPr>
      <w:del w:id="2071" w:author="AbbVie21" w:date="2025-05-15T18:36:00Z">
        <w:r w:rsidRPr="00D60ED3">
          <w:rPr>
            <w:i/>
            <w:iCs/>
            <w:szCs w:val="22"/>
            <w:u w:val="single"/>
            <w:lang w:val="ro-RO"/>
          </w:rPr>
          <w:delText>Răspuns ACR</w:delText>
        </w:r>
      </w:del>
    </w:p>
    <w:p w:rsidR="00525235" w:rsidRPr="00D60ED3" w:rsidP="009E53F6" w14:paraId="2C8BBD63" w14:textId="77777777">
      <w:pPr>
        <w:pStyle w:val="EMEANormal"/>
        <w:rPr>
          <w:del w:id="2072" w:author="AbbVie21" w:date="2025-05-15T18:36:00Z"/>
          <w:iCs/>
          <w:szCs w:val="22"/>
          <w:u w:val="single"/>
          <w:lang w:val="ro-RO"/>
        </w:rPr>
      </w:pPr>
    </w:p>
    <w:p w:rsidR="00525235" w:rsidRPr="00D60ED3" w:rsidP="009E53F6" w14:paraId="07ED458D" w14:textId="77777777">
      <w:pPr>
        <w:pStyle w:val="EMEANormal"/>
        <w:rPr>
          <w:del w:id="2073" w:author="AbbVie21" w:date="2025-05-15T18:36:00Z"/>
          <w:szCs w:val="22"/>
          <w:lang w:val="ro-RO"/>
        </w:rPr>
      </w:pPr>
      <w:del w:id="2074" w:author="AbbVie21" w:date="2025-05-15T18:36:00Z">
        <w:r w:rsidRPr="00D60ED3">
          <w:rPr>
            <w:szCs w:val="22"/>
            <w:lang w:val="ro-RO"/>
          </w:rPr>
          <w:delText>Procentul de pacienţi trataţi cu Humira care au obţinut un răspuns ACR 20, 50 şi 70 a fost consecvent în studiile PR I, II şi III. Răspunsul terapeutic la doza de 40 mg administrată din două în două săptămâni este prezentat în Tabelul 8.</w:delText>
        </w:r>
      </w:del>
    </w:p>
    <w:p w:rsidR="00525235" w:rsidRPr="00D60ED3" w:rsidP="009E53F6" w14:paraId="3491E9BF" w14:textId="77777777">
      <w:pPr>
        <w:pStyle w:val="EMEANormal"/>
        <w:rPr>
          <w:del w:id="2075" w:author="AbbVie21" w:date="2025-05-15T18:36:00Z"/>
          <w:szCs w:val="22"/>
          <w:lang w:val="ro-RO"/>
        </w:rPr>
      </w:pPr>
    </w:p>
    <w:tbl>
      <w:tblPr>
        <w:tblW w:w="9222" w:type="dxa"/>
        <w:tblLayout w:type="fixed"/>
        <w:tblCellMar>
          <w:left w:w="0" w:type="dxa"/>
          <w:right w:w="0" w:type="dxa"/>
        </w:tblCellMar>
        <w:tblLook w:val="0000"/>
      </w:tblPr>
      <w:tblGrid>
        <w:gridCol w:w="1426"/>
        <w:gridCol w:w="992"/>
        <w:gridCol w:w="1550"/>
        <w:gridCol w:w="1285"/>
        <w:gridCol w:w="1276"/>
        <w:gridCol w:w="1276"/>
        <w:gridCol w:w="1417"/>
      </w:tblGrid>
      <w:tr w14:paraId="055EEC6A" w14:textId="77777777">
        <w:tblPrEx>
          <w:tblW w:w="9222" w:type="dxa"/>
          <w:tblLayout w:type="fixed"/>
          <w:tblLook w:val="0000"/>
        </w:tblPrEx>
        <w:trPr>
          <w:del w:id="2076" w:author="AbbVie21" w:date="2025-05-15T18:36:00Z"/>
        </w:trPr>
        <w:tc>
          <w:tcPr>
            <w:tcW w:w="9222" w:type="dxa"/>
            <w:gridSpan w:val="7"/>
          </w:tcPr>
          <w:p w:rsidR="00525235" w:rsidRPr="00D60ED3" w14:paraId="5CC10EB7" w14:textId="77777777">
            <w:pPr>
              <w:pStyle w:val="EMEANormal"/>
              <w:keepNext w:val="0"/>
              <w:jc w:val="left"/>
              <w:pPrChange w:id="2077" w:author="AbbVie21" w:date="2025-05-15T18:36:00Z">
                <w:pPr>
                  <w:pStyle w:val="EMEANormal"/>
                  <w:keepNext/>
                  <w:jc w:val="center"/>
                </w:pPr>
              </w:pPrChange>
              <w:rPr>
                <w:del w:id="2078" w:author="AbbVie21" w:date="2025-05-15T18:36:00Z"/>
                <w:b/>
                <w:bCs/>
                <w:szCs w:val="22"/>
                <w:lang w:val="ro-RO"/>
              </w:rPr>
            </w:pPr>
            <w:del w:id="2079" w:author="AbbVie21" w:date="2025-05-15T18:36:00Z">
              <w:r w:rsidRPr="00D60ED3">
                <w:rPr>
                  <w:b/>
                  <w:bCs/>
                  <w:szCs w:val="22"/>
                  <w:lang w:val="ro-RO"/>
                </w:rPr>
                <w:delText>Tabelul 8</w:delText>
              </w:r>
            </w:del>
          </w:p>
          <w:p w:rsidR="00525235" w:rsidRPr="00D60ED3" w14:paraId="755E6382" w14:textId="77777777">
            <w:pPr>
              <w:pStyle w:val="EMEANormal"/>
              <w:keepNext w:val="0"/>
              <w:jc w:val="left"/>
              <w:pPrChange w:id="2080" w:author="AbbVie21" w:date="2025-05-15T18:36:00Z">
                <w:pPr>
                  <w:pStyle w:val="EMEANormal"/>
                  <w:keepNext/>
                  <w:jc w:val="center"/>
                </w:pPr>
              </w:pPrChange>
              <w:rPr>
                <w:del w:id="2081" w:author="AbbVie21" w:date="2025-05-15T18:36:00Z"/>
                <w:b/>
                <w:bCs/>
                <w:szCs w:val="22"/>
                <w:lang w:val="ro-RO"/>
              </w:rPr>
            </w:pPr>
            <w:del w:id="2082" w:author="AbbVie21" w:date="2025-05-15T18:36:00Z">
              <w:r w:rsidRPr="00D60ED3">
                <w:rPr>
                  <w:b/>
                  <w:bCs/>
                  <w:szCs w:val="22"/>
                  <w:lang w:val="ro-RO"/>
                </w:rPr>
                <w:delText>Răspunsul ACR în cadrul studiilor placebo controlate</w:delText>
              </w:r>
            </w:del>
          </w:p>
          <w:p w:rsidR="00525235" w:rsidRPr="00D60ED3" w14:paraId="411C7B0C" w14:textId="77777777">
            <w:pPr>
              <w:pStyle w:val="EMEANormal"/>
              <w:keepNext w:val="0"/>
              <w:jc w:val="left"/>
              <w:pPrChange w:id="2083" w:author="AbbVie21" w:date="2025-05-15T18:36:00Z">
                <w:pPr>
                  <w:pStyle w:val="EMEANormal"/>
                  <w:keepNext/>
                  <w:jc w:val="center"/>
                </w:pPr>
              </w:pPrChange>
              <w:rPr>
                <w:del w:id="2084" w:author="AbbVie21" w:date="2025-05-15T18:36:00Z"/>
                <w:b/>
                <w:bCs/>
                <w:szCs w:val="22"/>
                <w:lang w:val="ro-RO"/>
              </w:rPr>
            </w:pPr>
            <w:del w:id="2085" w:author="AbbVie21" w:date="2025-05-15T18:36:00Z">
              <w:r w:rsidRPr="00D60ED3">
                <w:rPr>
                  <w:b/>
                  <w:bCs/>
                  <w:szCs w:val="22"/>
                  <w:lang w:val="ro-RO"/>
                </w:rPr>
                <w:delText>(Procentul de pacienţi)</w:delText>
              </w:r>
            </w:del>
          </w:p>
          <w:p w:rsidR="00525235" w:rsidRPr="00D60ED3" w14:paraId="7CA948E8" w14:textId="77777777">
            <w:pPr>
              <w:pStyle w:val="EMEANormal"/>
              <w:keepNext w:val="0"/>
              <w:jc w:val="left"/>
              <w:pPrChange w:id="2086" w:author="AbbVie21" w:date="2025-05-15T18:36:00Z">
                <w:pPr>
                  <w:pStyle w:val="EMEANormal"/>
                  <w:keepNext/>
                  <w:jc w:val="center"/>
                </w:pPr>
              </w:pPrChange>
              <w:rPr>
                <w:del w:id="2087" w:author="AbbVie21" w:date="2025-05-15T18:36:00Z"/>
                <w:szCs w:val="22"/>
                <w:lang w:val="ro-RO"/>
              </w:rPr>
            </w:pPr>
          </w:p>
        </w:tc>
      </w:tr>
      <w:tr w14:paraId="1460A604" w14:textId="77777777">
        <w:tblPrEx>
          <w:tblW w:w="9222" w:type="dxa"/>
          <w:tblLayout w:type="fixed"/>
          <w:tblLook w:val="0000"/>
        </w:tblPrEx>
        <w:trPr>
          <w:cantSplit/>
          <w:del w:id="2088" w:author="AbbVie21" w:date="2025-05-15T18:36:00Z"/>
        </w:trPr>
        <w:tc>
          <w:tcPr>
            <w:tcW w:w="1426" w:type="dxa"/>
            <w:tcBorders>
              <w:top w:val="single" w:sz="6" w:space="0" w:color="auto"/>
              <w:right w:val="single" w:sz="6" w:space="0" w:color="auto"/>
            </w:tcBorders>
          </w:tcPr>
          <w:p w:rsidR="00525235" w:rsidRPr="00D60ED3" w14:paraId="25A04300" w14:textId="77777777">
            <w:pPr>
              <w:pStyle w:val="EMEANormal"/>
              <w:keepNext w:val="0"/>
              <w:jc w:val="left"/>
              <w:pPrChange w:id="2089" w:author="AbbVie21" w:date="2025-05-15T18:36:00Z">
                <w:pPr>
                  <w:pStyle w:val="EMEANormal"/>
                  <w:keepNext/>
                  <w:jc w:val="center"/>
                </w:pPr>
              </w:pPrChange>
              <w:rPr>
                <w:del w:id="2090" w:author="AbbVie21" w:date="2025-05-15T18:36:00Z"/>
                <w:szCs w:val="22"/>
                <w:lang w:val="ro-RO"/>
              </w:rPr>
            </w:pPr>
            <w:del w:id="2091" w:author="AbbVie21" w:date="2025-05-15T18:36:00Z">
              <w:r w:rsidRPr="00D60ED3">
                <w:rPr>
                  <w:szCs w:val="22"/>
                  <w:lang w:val="ro-RO"/>
                </w:rPr>
                <w:delText>Răspunsul</w:delText>
              </w:r>
            </w:del>
          </w:p>
        </w:tc>
        <w:tc>
          <w:tcPr>
            <w:tcW w:w="2542" w:type="dxa"/>
            <w:gridSpan w:val="2"/>
            <w:tcBorders>
              <w:top w:val="single" w:sz="6" w:space="0" w:color="auto"/>
              <w:left w:val="single" w:sz="6" w:space="0" w:color="auto"/>
              <w:bottom w:val="single" w:sz="6" w:space="0" w:color="auto"/>
              <w:right w:val="single" w:sz="6" w:space="0" w:color="auto"/>
            </w:tcBorders>
          </w:tcPr>
          <w:p w:rsidR="00525235" w:rsidRPr="00D60ED3" w14:paraId="10371C16" w14:textId="77777777">
            <w:pPr>
              <w:pStyle w:val="EMEANormal"/>
              <w:keepNext w:val="0"/>
              <w:jc w:val="left"/>
              <w:pPrChange w:id="2092" w:author="AbbVie21" w:date="2025-05-15T18:36:00Z">
                <w:pPr>
                  <w:pStyle w:val="EMEANormal"/>
                  <w:keepNext/>
                  <w:jc w:val="center"/>
                </w:pPr>
              </w:pPrChange>
              <w:rPr>
                <w:del w:id="2093" w:author="AbbVie21" w:date="2025-05-15T18:36:00Z"/>
                <w:szCs w:val="22"/>
                <w:lang w:val="ro-RO"/>
              </w:rPr>
            </w:pPr>
            <w:del w:id="2094" w:author="AbbVie21" w:date="2025-05-15T18:36:00Z">
              <w:r w:rsidRPr="00D60ED3">
                <w:rPr>
                  <w:szCs w:val="22"/>
                  <w:lang w:val="ro-RO"/>
                </w:rPr>
                <w:delText>Studiul PR I</w:delText>
              </w:r>
            </w:del>
            <w:del w:id="2095" w:author="AbbVie21" w:date="2025-05-15T18:36:00Z">
              <w:r w:rsidRPr="00D60ED3">
                <w:rPr>
                  <w:szCs w:val="22"/>
                  <w:vertAlign w:val="superscript"/>
                  <w:lang w:val="ro-RO"/>
                </w:rPr>
                <w:delText>a</w:delText>
              </w:r>
            </w:del>
            <w:del w:id="2096" w:author="AbbVie21" w:date="2025-05-15T18:36:00Z">
              <w:r w:rsidRPr="00D60ED3">
                <w:rPr>
                  <w:szCs w:val="22"/>
                  <w:lang w:val="ro-RO"/>
                </w:rPr>
                <w:delText>**</w:delText>
              </w:r>
            </w:del>
          </w:p>
        </w:tc>
        <w:tc>
          <w:tcPr>
            <w:tcW w:w="2561" w:type="dxa"/>
            <w:gridSpan w:val="2"/>
            <w:tcBorders>
              <w:top w:val="single" w:sz="6" w:space="0" w:color="auto"/>
              <w:left w:val="single" w:sz="6" w:space="0" w:color="auto"/>
              <w:bottom w:val="single" w:sz="6" w:space="0" w:color="auto"/>
              <w:right w:val="single" w:sz="6" w:space="0" w:color="auto"/>
            </w:tcBorders>
          </w:tcPr>
          <w:p w:rsidR="00525235" w:rsidRPr="00D60ED3" w14:paraId="2D3D3D9A" w14:textId="77777777">
            <w:pPr>
              <w:pStyle w:val="EMEANormal"/>
              <w:keepNext w:val="0"/>
              <w:jc w:val="left"/>
              <w:pPrChange w:id="2097" w:author="AbbVie21" w:date="2025-05-15T18:36:00Z">
                <w:pPr>
                  <w:pStyle w:val="EMEANormal"/>
                  <w:keepNext/>
                  <w:jc w:val="center"/>
                </w:pPr>
              </w:pPrChange>
              <w:rPr>
                <w:del w:id="2098" w:author="AbbVie21" w:date="2025-05-15T18:36:00Z"/>
                <w:szCs w:val="22"/>
                <w:lang w:val="ro-RO"/>
              </w:rPr>
            </w:pPr>
            <w:del w:id="2099" w:author="AbbVie21" w:date="2025-05-15T18:36:00Z">
              <w:r w:rsidRPr="00D60ED3">
                <w:rPr>
                  <w:szCs w:val="22"/>
                  <w:lang w:val="ro-RO"/>
                </w:rPr>
                <w:delText>Studiul PR II</w:delText>
              </w:r>
            </w:del>
            <w:del w:id="2100" w:author="AbbVie21" w:date="2025-05-15T18:36:00Z">
              <w:r w:rsidRPr="00D60ED3">
                <w:rPr>
                  <w:szCs w:val="22"/>
                  <w:vertAlign w:val="superscript"/>
                  <w:lang w:val="ro-RO"/>
                </w:rPr>
                <w:delText>a</w:delText>
              </w:r>
            </w:del>
            <w:del w:id="2101" w:author="AbbVie21" w:date="2025-05-15T18:36:00Z">
              <w:r w:rsidRPr="00D60ED3">
                <w:rPr>
                  <w:szCs w:val="22"/>
                  <w:lang w:val="ro-RO"/>
                </w:rPr>
                <w:delText>**</w:delText>
              </w:r>
            </w:del>
          </w:p>
        </w:tc>
        <w:tc>
          <w:tcPr>
            <w:tcW w:w="2693" w:type="dxa"/>
            <w:gridSpan w:val="2"/>
            <w:tcBorders>
              <w:top w:val="single" w:sz="6" w:space="0" w:color="auto"/>
              <w:left w:val="single" w:sz="6" w:space="0" w:color="auto"/>
              <w:bottom w:val="single" w:sz="6" w:space="0" w:color="auto"/>
            </w:tcBorders>
          </w:tcPr>
          <w:p w:rsidR="00525235" w:rsidRPr="00D60ED3" w14:paraId="21710CF9" w14:textId="77777777">
            <w:pPr>
              <w:pStyle w:val="EMEANormal"/>
              <w:keepNext w:val="0"/>
              <w:jc w:val="left"/>
              <w:pPrChange w:id="2102" w:author="AbbVie21" w:date="2025-05-15T18:36:00Z">
                <w:pPr>
                  <w:pStyle w:val="EMEANormal"/>
                  <w:keepNext/>
                  <w:jc w:val="center"/>
                </w:pPr>
              </w:pPrChange>
              <w:rPr>
                <w:del w:id="2103" w:author="AbbVie21" w:date="2025-05-15T18:36:00Z"/>
                <w:szCs w:val="22"/>
                <w:lang w:val="ro-RO"/>
              </w:rPr>
            </w:pPr>
            <w:del w:id="2104" w:author="AbbVie21" w:date="2025-05-15T18:36:00Z">
              <w:r w:rsidRPr="00D60ED3">
                <w:rPr>
                  <w:szCs w:val="22"/>
                  <w:lang w:val="ro-RO"/>
                </w:rPr>
                <w:delText>Studiul PR III</w:delText>
              </w:r>
            </w:del>
            <w:del w:id="2105" w:author="AbbVie21" w:date="2025-05-15T18:36:00Z">
              <w:r w:rsidRPr="00D60ED3">
                <w:rPr>
                  <w:szCs w:val="22"/>
                  <w:vertAlign w:val="superscript"/>
                  <w:lang w:val="ro-RO"/>
                </w:rPr>
                <w:delText>a</w:delText>
              </w:r>
            </w:del>
            <w:del w:id="2106" w:author="AbbVie21" w:date="2025-05-15T18:36:00Z">
              <w:r w:rsidRPr="00D60ED3">
                <w:rPr>
                  <w:szCs w:val="22"/>
                  <w:lang w:val="ro-RO"/>
                </w:rPr>
                <w:delText>**</w:delText>
              </w:r>
            </w:del>
          </w:p>
          <w:p w:rsidR="00525235" w:rsidRPr="00D60ED3" w14:paraId="090B5FA3" w14:textId="77777777">
            <w:pPr>
              <w:pStyle w:val="EMEANormal"/>
              <w:keepNext w:val="0"/>
              <w:jc w:val="left"/>
              <w:pPrChange w:id="2107" w:author="AbbVie21" w:date="2025-05-15T18:36:00Z">
                <w:pPr>
                  <w:pStyle w:val="EMEANormal"/>
                  <w:keepNext/>
                  <w:jc w:val="center"/>
                </w:pPr>
              </w:pPrChange>
              <w:rPr>
                <w:del w:id="2108" w:author="AbbVie21" w:date="2025-05-15T18:36:00Z"/>
                <w:szCs w:val="22"/>
                <w:lang w:val="ro-RO"/>
              </w:rPr>
            </w:pPr>
          </w:p>
        </w:tc>
      </w:tr>
      <w:tr w14:paraId="6D04EDF5" w14:textId="77777777">
        <w:tblPrEx>
          <w:tblW w:w="9222" w:type="dxa"/>
          <w:tblLayout w:type="fixed"/>
          <w:tblLook w:val="0000"/>
        </w:tblPrEx>
        <w:trPr>
          <w:cantSplit/>
          <w:del w:id="2109" w:author="AbbVie21" w:date="2025-05-15T18:36:00Z"/>
        </w:trPr>
        <w:tc>
          <w:tcPr>
            <w:tcW w:w="1426" w:type="dxa"/>
            <w:tcBorders>
              <w:bottom w:val="single" w:sz="6" w:space="0" w:color="auto"/>
              <w:right w:val="single" w:sz="6" w:space="0" w:color="auto"/>
            </w:tcBorders>
          </w:tcPr>
          <w:p w:rsidR="00525235" w:rsidRPr="00D60ED3" w14:paraId="5ACDAAF6" w14:textId="77777777">
            <w:pPr>
              <w:pStyle w:val="EMEANormal"/>
              <w:keepNext w:val="0"/>
              <w:pPrChange w:id="2110" w:author="AbbVie21" w:date="2025-05-15T18:36:00Z">
                <w:pPr>
                  <w:pStyle w:val="EMEANormal"/>
                  <w:keepNext/>
                </w:pPr>
              </w:pPrChange>
              <w:rPr>
                <w:del w:id="2111" w:author="AbbVie21" w:date="2025-05-15T18:36:00Z"/>
                <w:szCs w:val="22"/>
                <w:lang w:val="ro-RO"/>
              </w:rPr>
            </w:pPr>
          </w:p>
        </w:tc>
        <w:tc>
          <w:tcPr>
            <w:tcW w:w="992" w:type="dxa"/>
            <w:tcBorders>
              <w:top w:val="single" w:sz="6" w:space="0" w:color="auto"/>
              <w:left w:val="single" w:sz="6" w:space="0" w:color="auto"/>
              <w:bottom w:val="single" w:sz="6" w:space="0" w:color="auto"/>
            </w:tcBorders>
          </w:tcPr>
          <w:p w:rsidR="00525235" w:rsidRPr="00D60ED3" w14:paraId="1F249276" w14:textId="77777777">
            <w:pPr>
              <w:pStyle w:val="EMEANormal"/>
              <w:keepNext w:val="0"/>
              <w:jc w:val="left"/>
              <w:pPrChange w:id="2112" w:author="AbbVie21" w:date="2025-05-15T18:36:00Z">
                <w:pPr>
                  <w:pStyle w:val="EMEANormal"/>
                  <w:keepNext/>
                  <w:jc w:val="center"/>
                </w:pPr>
              </w:pPrChange>
              <w:rPr>
                <w:del w:id="2113" w:author="AbbVie21" w:date="2025-05-15T18:36:00Z"/>
                <w:szCs w:val="22"/>
                <w:lang w:val="ro-RO"/>
              </w:rPr>
            </w:pPr>
            <w:del w:id="2114" w:author="AbbVie21" w:date="2025-05-15T18:36:00Z">
              <w:r w:rsidRPr="00D60ED3">
                <w:rPr>
                  <w:szCs w:val="22"/>
                  <w:lang w:val="ro-RO"/>
                </w:rPr>
                <w:delText>Placebo/ MTX</w:delText>
              </w:r>
            </w:del>
            <w:del w:id="2115" w:author="AbbVie21" w:date="2025-05-15T18:36:00Z">
              <w:r w:rsidRPr="00D60ED3">
                <w:rPr>
                  <w:szCs w:val="22"/>
                  <w:vertAlign w:val="superscript"/>
                  <w:lang w:val="ro-RO"/>
                </w:rPr>
                <w:delText>c</w:delText>
              </w:r>
            </w:del>
          </w:p>
          <w:p w:rsidR="00525235" w:rsidRPr="00D60ED3" w14:paraId="59136C57" w14:textId="77777777">
            <w:pPr>
              <w:pStyle w:val="EMEANormal"/>
              <w:keepNext w:val="0"/>
              <w:jc w:val="left"/>
              <w:pPrChange w:id="2116" w:author="AbbVie21" w:date="2025-05-15T18:36:00Z">
                <w:pPr>
                  <w:pStyle w:val="EMEANormal"/>
                  <w:keepNext/>
                  <w:jc w:val="center"/>
                </w:pPr>
              </w:pPrChange>
              <w:rPr>
                <w:del w:id="2117" w:author="AbbVie21" w:date="2025-05-15T18:36:00Z"/>
                <w:szCs w:val="22"/>
                <w:lang w:val="ro-RO"/>
              </w:rPr>
            </w:pPr>
            <w:del w:id="2118" w:author="AbbVie21" w:date="2025-05-15T18:36:00Z">
              <w:r w:rsidRPr="00D60ED3">
                <w:rPr>
                  <w:szCs w:val="22"/>
                  <w:lang w:val="ro-RO"/>
                </w:rPr>
                <w:delText>n = 60</w:delText>
              </w:r>
            </w:del>
          </w:p>
        </w:tc>
        <w:tc>
          <w:tcPr>
            <w:tcW w:w="1550" w:type="dxa"/>
            <w:tcBorders>
              <w:top w:val="single" w:sz="6" w:space="0" w:color="auto"/>
              <w:bottom w:val="single" w:sz="6" w:space="0" w:color="auto"/>
              <w:right w:val="single" w:sz="6" w:space="0" w:color="auto"/>
            </w:tcBorders>
          </w:tcPr>
          <w:p w:rsidR="00525235" w:rsidRPr="00D60ED3" w14:paraId="59303DA4" w14:textId="77777777">
            <w:pPr>
              <w:pStyle w:val="EMEANormal"/>
              <w:keepNext w:val="0"/>
              <w:jc w:val="left"/>
              <w:pPrChange w:id="2119" w:author="AbbVie21" w:date="2025-05-15T18:36:00Z">
                <w:pPr>
                  <w:pStyle w:val="EMEANormal"/>
                  <w:keepNext/>
                  <w:jc w:val="center"/>
                </w:pPr>
              </w:pPrChange>
              <w:rPr>
                <w:del w:id="2120" w:author="AbbVie21" w:date="2025-05-15T18:36:00Z"/>
                <w:szCs w:val="22"/>
                <w:lang w:val="ro-RO"/>
              </w:rPr>
            </w:pPr>
            <w:del w:id="2121" w:author="AbbVie21" w:date="2025-05-15T18:36:00Z">
              <w:r w:rsidRPr="00D60ED3">
                <w:rPr>
                  <w:szCs w:val="22"/>
                  <w:lang w:val="ro-RO"/>
                </w:rPr>
                <w:delText>Humira</w:delText>
              </w:r>
            </w:del>
            <w:del w:id="2122" w:author="AbbVie21" w:date="2025-05-15T18:36:00Z">
              <w:r w:rsidRPr="00D60ED3">
                <w:rPr>
                  <w:szCs w:val="22"/>
                  <w:vertAlign w:val="superscript"/>
                  <w:lang w:val="ro-RO"/>
                </w:rPr>
                <w:delText>b</w:delText>
              </w:r>
            </w:del>
            <w:del w:id="2123" w:author="AbbVie21" w:date="2025-05-15T18:36:00Z">
              <w:r w:rsidRPr="00D60ED3">
                <w:rPr>
                  <w:szCs w:val="22"/>
                  <w:lang w:val="ro-RO"/>
                </w:rPr>
                <w:delText>/ MTX</w:delText>
              </w:r>
            </w:del>
            <w:del w:id="2124" w:author="AbbVie21" w:date="2025-05-15T18:36:00Z">
              <w:r w:rsidRPr="00D60ED3">
                <w:rPr>
                  <w:szCs w:val="22"/>
                  <w:vertAlign w:val="superscript"/>
                  <w:lang w:val="ro-RO"/>
                </w:rPr>
                <w:delText>c</w:delText>
              </w:r>
            </w:del>
          </w:p>
          <w:p w:rsidR="00525235" w:rsidRPr="00D60ED3" w14:paraId="2AB995F8" w14:textId="77777777">
            <w:pPr>
              <w:pStyle w:val="EMEANormal"/>
              <w:keepNext w:val="0"/>
              <w:jc w:val="left"/>
              <w:pPrChange w:id="2125" w:author="AbbVie21" w:date="2025-05-15T18:36:00Z">
                <w:pPr>
                  <w:pStyle w:val="EMEANormal"/>
                  <w:keepNext/>
                  <w:jc w:val="center"/>
                </w:pPr>
              </w:pPrChange>
              <w:rPr>
                <w:del w:id="2126" w:author="AbbVie21" w:date="2025-05-15T18:36:00Z"/>
                <w:szCs w:val="22"/>
                <w:lang w:val="ro-RO"/>
              </w:rPr>
            </w:pPr>
            <w:del w:id="2127" w:author="AbbVie21" w:date="2025-05-15T18:36:00Z">
              <w:r w:rsidRPr="00D60ED3">
                <w:rPr>
                  <w:szCs w:val="22"/>
                  <w:lang w:val="ro-RO"/>
                </w:rPr>
                <w:delText>n = 63</w:delText>
              </w:r>
            </w:del>
          </w:p>
        </w:tc>
        <w:tc>
          <w:tcPr>
            <w:tcW w:w="1285" w:type="dxa"/>
            <w:tcBorders>
              <w:top w:val="single" w:sz="6" w:space="0" w:color="auto"/>
              <w:left w:val="single" w:sz="6" w:space="0" w:color="auto"/>
              <w:bottom w:val="single" w:sz="6" w:space="0" w:color="auto"/>
            </w:tcBorders>
          </w:tcPr>
          <w:p w:rsidR="00525235" w:rsidRPr="00D60ED3" w14:paraId="2CBB1952" w14:textId="77777777">
            <w:pPr>
              <w:pStyle w:val="EMEANormal"/>
              <w:keepNext w:val="0"/>
              <w:jc w:val="left"/>
              <w:pPrChange w:id="2128" w:author="AbbVie21" w:date="2025-05-15T18:36:00Z">
                <w:pPr>
                  <w:pStyle w:val="EMEANormal"/>
                  <w:keepNext/>
                  <w:jc w:val="center"/>
                </w:pPr>
              </w:pPrChange>
              <w:rPr>
                <w:del w:id="2129" w:author="AbbVie21" w:date="2025-05-15T18:36:00Z"/>
                <w:szCs w:val="22"/>
                <w:lang w:val="ro-RO"/>
              </w:rPr>
            </w:pPr>
            <w:del w:id="2130" w:author="AbbVie21" w:date="2025-05-15T18:36:00Z">
              <w:r w:rsidRPr="00D60ED3">
                <w:rPr>
                  <w:szCs w:val="22"/>
                  <w:lang w:val="ro-RO"/>
                </w:rPr>
                <w:delText>Placebo</w:delText>
              </w:r>
            </w:del>
          </w:p>
          <w:p w:rsidR="00525235" w:rsidRPr="00D60ED3" w14:paraId="20C72A8B" w14:textId="77777777">
            <w:pPr>
              <w:pStyle w:val="EMEANormal"/>
              <w:keepNext w:val="0"/>
              <w:jc w:val="left"/>
              <w:pPrChange w:id="2131" w:author="AbbVie21" w:date="2025-05-15T18:36:00Z">
                <w:pPr>
                  <w:pStyle w:val="EMEANormal"/>
                  <w:keepNext/>
                  <w:jc w:val="center"/>
                </w:pPr>
              </w:pPrChange>
              <w:rPr>
                <w:del w:id="2132" w:author="AbbVie21" w:date="2025-05-15T18:36:00Z"/>
                <w:szCs w:val="22"/>
                <w:lang w:val="ro-RO"/>
              </w:rPr>
            </w:pPr>
            <w:del w:id="2133" w:author="AbbVie21" w:date="2025-05-15T18:36:00Z">
              <w:r w:rsidRPr="00D60ED3">
                <w:rPr>
                  <w:szCs w:val="22"/>
                  <w:lang w:val="ro-RO"/>
                </w:rPr>
                <w:delText>n = 110</w:delText>
              </w:r>
            </w:del>
          </w:p>
        </w:tc>
        <w:tc>
          <w:tcPr>
            <w:tcW w:w="1276" w:type="dxa"/>
            <w:tcBorders>
              <w:top w:val="single" w:sz="6" w:space="0" w:color="auto"/>
              <w:bottom w:val="single" w:sz="6" w:space="0" w:color="auto"/>
              <w:right w:val="single" w:sz="6" w:space="0" w:color="auto"/>
            </w:tcBorders>
          </w:tcPr>
          <w:p w:rsidR="00525235" w:rsidRPr="00D60ED3" w14:paraId="13B7E27A" w14:textId="77777777">
            <w:pPr>
              <w:pStyle w:val="EMEANormal"/>
              <w:keepNext w:val="0"/>
              <w:jc w:val="left"/>
              <w:pPrChange w:id="2134" w:author="AbbVie21" w:date="2025-05-15T18:36:00Z">
                <w:pPr>
                  <w:pStyle w:val="EMEANormal"/>
                  <w:keepNext/>
                  <w:jc w:val="center"/>
                </w:pPr>
              </w:pPrChange>
              <w:rPr>
                <w:del w:id="2135" w:author="AbbVie21" w:date="2025-05-15T18:36:00Z"/>
                <w:szCs w:val="22"/>
                <w:lang w:val="ro-RO"/>
              </w:rPr>
            </w:pPr>
            <w:del w:id="2136" w:author="AbbVie21" w:date="2025-05-15T18:36:00Z">
              <w:r w:rsidRPr="00D60ED3">
                <w:rPr>
                  <w:szCs w:val="22"/>
                  <w:lang w:val="ro-RO"/>
                </w:rPr>
                <w:delText>Humira</w:delText>
              </w:r>
            </w:del>
            <w:del w:id="2137" w:author="AbbVie21" w:date="2025-05-15T18:36:00Z">
              <w:r w:rsidRPr="00D60ED3">
                <w:rPr>
                  <w:szCs w:val="22"/>
                  <w:vertAlign w:val="superscript"/>
                  <w:lang w:val="ro-RO"/>
                </w:rPr>
                <w:delText>b</w:delText>
              </w:r>
            </w:del>
          </w:p>
          <w:p w:rsidR="00525235" w:rsidRPr="00D60ED3" w14:paraId="10781CD8" w14:textId="77777777">
            <w:pPr>
              <w:pStyle w:val="EMEANormal"/>
              <w:keepNext w:val="0"/>
              <w:jc w:val="left"/>
              <w:pPrChange w:id="2138" w:author="AbbVie21" w:date="2025-05-15T18:36:00Z">
                <w:pPr>
                  <w:pStyle w:val="EMEANormal"/>
                  <w:keepNext/>
                  <w:jc w:val="center"/>
                </w:pPr>
              </w:pPrChange>
              <w:rPr>
                <w:del w:id="2139" w:author="AbbVie21" w:date="2025-05-15T18:36:00Z"/>
                <w:szCs w:val="22"/>
                <w:lang w:val="ro-RO"/>
              </w:rPr>
            </w:pPr>
            <w:del w:id="2140" w:author="AbbVie21" w:date="2025-05-15T18:36:00Z">
              <w:r w:rsidRPr="00D60ED3">
                <w:rPr>
                  <w:szCs w:val="22"/>
                  <w:lang w:val="ro-RO"/>
                </w:rPr>
                <w:delText>n = 113</w:delText>
              </w:r>
            </w:del>
          </w:p>
        </w:tc>
        <w:tc>
          <w:tcPr>
            <w:tcW w:w="1276" w:type="dxa"/>
            <w:tcBorders>
              <w:top w:val="single" w:sz="6" w:space="0" w:color="auto"/>
              <w:left w:val="single" w:sz="6" w:space="0" w:color="auto"/>
              <w:bottom w:val="single" w:sz="6" w:space="0" w:color="auto"/>
            </w:tcBorders>
          </w:tcPr>
          <w:p w:rsidR="00525235" w:rsidRPr="00D60ED3" w14:paraId="6AF7389F" w14:textId="77777777">
            <w:pPr>
              <w:pStyle w:val="EMEANormal"/>
              <w:keepNext w:val="0"/>
              <w:jc w:val="left"/>
              <w:pPrChange w:id="2141" w:author="AbbVie21" w:date="2025-05-15T18:36:00Z">
                <w:pPr>
                  <w:pStyle w:val="EMEANormal"/>
                  <w:keepNext/>
                  <w:jc w:val="center"/>
                </w:pPr>
              </w:pPrChange>
              <w:rPr>
                <w:del w:id="2142" w:author="AbbVie21" w:date="2025-05-15T18:36:00Z"/>
                <w:szCs w:val="22"/>
                <w:lang w:val="ro-RO"/>
              </w:rPr>
            </w:pPr>
            <w:del w:id="2143" w:author="AbbVie21" w:date="2025-05-15T18:36:00Z">
              <w:r w:rsidRPr="00D60ED3">
                <w:rPr>
                  <w:szCs w:val="22"/>
                  <w:lang w:val="ro-RO"/>
                </w:rPr>
                <w:delText>Placebo/ MTX</w:delText>
              </w:r>
            </w:del>
            <w:del w:id="2144" w:author="AbbVie21" w:date="2025-05-15T18:36:00Z">
              <w:r w:rsidRPr="00D60ED3">
                <w:rPr>
                  <w:szCs w:val="22"/>
                  <w:vertAlign w:val="superscript"/>
                  <w:lang w:val="ro-RO"/>
                </w:rPr>
                <w:delText>c</w:delText>
              </w:r>
            </w:del>
          </w:p>
          <w:p w:rsidR="00525235" w:rsidRPr="00D60ED3" w14:paraId="294427C5" w14:textId="77777777">
            <w:pPr>
              <w:pStyle w:val="EMEANormal"/>
              <w:keepNext w:val="0"/>
              <w:jc w:val="left"/>
              <w:pPrChange w:id="2145" w:author="AbbVie21" w:date="2025-05-15T18:36:00Z">
                <w:pPr>
                  <w:pStyle w:val="EMEANormal"/>
                  <w:keepNext/>
                  <w:jc w:val="center"/>
                </w:pPr>
              </w:pPrChange>
              <w:rPr>
                <w:del w:id="2146" w:author="AbbVie21" w:date="2025-05-15T18:36:00Z"/>
                <w:szCs w:val="22"/>
                <w:lang w:val="ro-RO"/>
              </w:rPr>
            </w:pPr>
            <w:del w:id="2147" w:author="AbbVie21" w:date="2025-05-15T18:36:00Z">
              <w:r w:rsidRPr="00D60ED3">
                <w:rPr>
                  <w:szCs w:val="22"/>
                  <w:lang w:val="ro-RO"/>
                </w:rPr>
                <w:delText>n = 200</w:delText>
              </w:r>
            </w:del>
          </w:p>
        </w:tc>
        <w:tc>
          <w:tcPr>
            <w:tcW w:w="1417" w:type="dxa"/>
            <w:tcBorders>
              <w:top w:val="single" w:sz="6" w:space="0" w:color="auto"/>
              <w:bottom w:val="single" w:sz="6" w:space="0" w:color="auto"/>
            </w:tcBorders>
          </w:tcPr>
          <w:p w:rsidR="00525235" w:rsidRPr="00D60ED3" w14:paraId="36B67BB8" w14:textId="77777777">
            <w:pPr>
              <w:pStyle w:val="EMEANormal"/>
              <w:keepNext w:val="0"/>
              <w:jc w:val="left"/>
              <w:pPrChange w:id="2148" w:author="AbbVie21" w:date="2025-05-15T18:36:00Z">
                <w:pPr>
                  <w:pStyle w:val="EMEANormal"/>
                  <w:keepNext/>
                  <w:jc w:val="center"/>
                </w:pPr>
              </w:pPrChange>
              <w:rPr>
                <w:del w:id="2149" w:author="AbbVie21" w:date="2025-05-15T18:36:00Z"/>
                <w:szCs w:val="22"/>
                <w:lang w:val="ro-RO"/>
              </w:rPr>
            </w:pPr>
            <w:del w:id="2150" w:author="AbbVie21" w:date="2025-05-15T18:36:00Z">
              <w:r w:rsidRPr="00D60ED3">
                <w:rPr>
                  <w:szCs w:val="22"/>
                  <w:lang w:val="ro-RO"/>
                </w:rPr>
                <w:delText>Humira</w:delText>
              </w:r>
            </w:del>
            <w:del w:id="2151" w:author="AbbVie21" w:date="2025-05-15T18:36:00Z">
              <w:r w:rsidRPr="00D60ED3">
                <w:rPr>
                  <w:szCs w:val="22"/>
                  <w:vertAlign w:val="superscript"/>
                  <w:lang w:val="ro-RO"/>
                </w:rPr>
                <w:delText>b</w:delText>
              </w:r>
            </w:del>
            <w:del w:id="2152" w:author="AbbVie21" w:date="2025-05-15T18:36:00Z">
              <w:r w:rsidRPr="00D60ED3">
                <w:rPr>
                  <w:szCs w:val="22"/>
                  <w:lang w:val="ro-RO"/>
                </w:rPr>
                <w:delText>/ MTX</w:delText>
              </w:r>
            </w:del>
            <w:del w:id="2153" w:author="AbbVie21" w:date="2025-05-15T18:36:00Z">
              <w:r w:rsidRPr="00D60ED3">
                <w:rPr>
                  <w:szCs w:val="22"/>
                  <w:vertAlign w:val="superscript"/>
                  <w:lang w:val="ro-RO"/>
                </w:rPr>
                <w:delText>c</w:delText>
              </w:r>
            </w:del>
          </w:p>
          <w:p w:rsidR="00525235" w:rsidRPr="00D60ED3" w14:paraId="11B522CE" w14:textId="77777777">
            <w:pPr>
              <w:pStyle w:val="EMEANormal"/>
              <w:keepNext w:val="0"/>
              <w:jc w:val="left"/>
              <w:pPrChange w:id="2154" w:author="AbbVie21" w:date="2025-05-15T18:36:00Z">
                <w:pPr>
                  <w:pStyle w:val="EMEANormal"/>
                  <w:keepNext/>
                  <w:jc w:val="center"/>
                </w:pPr>
              </w:pPrChange>
              <w:rPr>
                <w:del w:id="2155" w:author="AbbVie21" w:date="2025-05-15T18:36:00Z"/>
                <w:szCs w:val="22"/>
                <w:lang w:val="ro-RO"/>
              </w:rPr>
            </w:pPr>
            <w:del w:id="2156" w:author="AbbVie21" w:date="2025-05-15T18:36:00Z">
              <w:r w:rsidRPr="00D60ED3">
                <w:rPr>
                  <w:szCs w:val="22"/>
                  <w:lang w:val="ro-RO"/>
                </w:rPr>
                <w:delText>n = 207</w:delText>
              </w:r>
            </w:del>
          </w:p>
        </w:tc>
      </w:tr>
      <w:tr w14:paraId="645C9C6F" w14:textId="77777777">
        <w:tblPrEx>
          <w:tblW w:w="9222" w:type="dxa"/>
          <w:tblLayout w:type="fixed"/>
          <w:tblLook w:val="0000"/>
        </w:tblPrEx>
        <w:trPr>
          <w:cantSplit/>
          <w:del w:id="2157" w:author="AbbVie21" w:date="2025-05-15T18:36:00Z"/>
        </w:trPr>
        <w:tc>
          <w:tcPr>
            <w:tcW w:w="1426" w:type="dxa"/>
            <w:tcBorders>
              <w:right w:val="single" w:sz="6" w:space="0" w:color="auto"/>
            </w:tcBorders>
          </w:tcPr>
          <w:p w:rsidR="00525235" w:rsidRPr="00D60ED3" w14:paraId="7129C7E3" w14:textId="77777777">
            <w:pPr>
              <w:pStyle w:val="EMEANormal"/>
              <w:keepNext w:val="0"/>
              <w:pPrChange w:id="2158" w:author="AbbVie21" w:date="2025-05-15T18:36:00Z">
                <w:pPr>
                  <w:pStyle w:val="EMEANormal"/>
                  <w:keepNext/>
                </w:pPr>
              </w:pPrChange>
              <w:rPr>
                <w:del w:id="2159" w:author="AbbVie21" w:date="2025-05-15T18:36:00Z"/>
                <w:szCs w:val="22"/>
                <w:lang w:val="ro-RO"/>
              </w:rPr>
            </w:pPr>
            <w:del w:id="2160" w:author="AbbVie21" w:date="2025-05-15T18:36:00Z">
              <w:r w:rsidRPr="00D60ED3">
                <w:rPr>
                  <w:szCs w:val="22"/>
                  <w:lang w:val="ro-RO"/>
                </w:rPr>
                <w:delText>ACR 20</w:delText>
              </w:r>
            </w:del>
          </w:p>
        </w:tc>
        <w:tc>
          <w:tcPr>
            <w:tcW w:w="992" w:type="dxa"/>
            <w:tcBorders>
              <w:left w:val="single" w:sz="6" w:space="0" w:color="auto"/>
            </w:tcBorders>
          </w:tcPr>
          <w:p w:rsidR="00525235" w:rsidRPr="00D60ED3" w14:paraId="6AE64147" w14:textId="77777777">
            <w:pPr>
              <w:pStyle w:val="EMEANormal"/>
              <w:keepNext w:val="0"/>
              <w:pPrChange w:id="2161" w:author="AbbVie21" w:date="2025-05-15T18:36:00Z">
                <w:pPr>
                  <w:pStyle w:val="EMEANormal"/>
                  <w:keepNext/>
                </w:pPr>
              </w:pPrChange>
              <w:rPr>
                <w:del w:id="2162" w:author="AbbVie21" w:date="2025-05-15T18:36:00Z"/>
                <w:szCs w:val="22"/>
                <w:lang w:val="ro-RO"/>
              </w:rPr>
            </w:pPr>
          </w:p>
        </w:tc>
        <w:tc>
          <w:tcPr>
            <w:tcW w:w="1550" w:type="dxa"/>
            <w:tcBorders>
              <w:right w:val="single" w:sz="6" w:space="0" w:color="auto"/>
            </w:tcBorders>
          </w:tcPr>
          <w:p w:rsidR="00525235" w:rsidRPr="00D60ED3" w14:paraId="1E633DB3" w14:textId="77777777">
            <w:pPr>
              <w:pStyle w:val="EMEANormal"/>
              <w:keepNext w:val="0"/>
              <w:pPrChange w:id="2163" w:author="AbbVie21" w:date="2025-05-15T18:36:00Z">
                <w:pPr>
                  <w:pStyle w:val="EMEANormal"/>
                  <w:keepNext/>
                </w:pPr>
              </w:pPrChange>
              <w:rPr>
                <w:del w:id="2164" w:author="AbbVie21" w:date="2025-05-15T18:36:00Z"/>
                <w:szCs w:val="22"/>
                <w:lang w:val="ro-RO"/>
              </w:rPr>
            </w:pPr>
          </w:p>
        </w:tc>
        <w:tc>
          <w:tcPr>
            <w:tcW w:w="1285" w:type="dxa"/>
            <w:tcBorders>
              <w:left w:val="single" w:sz="6" w:space="0" w:color="auto"/>
            </w:tcBorders>
          </w:tcPr>
          <w:p w:rsidR="00525235" w:rsidRPr="00D60ED3" w14:paraId="6042CE12" w14:textId="77777777">
            <w:pPr>
              <w:pStyle w:val="EMEANormal"/>
              <w:keepNext w:val="0"/>
              <w:pPrChange w:id="2165" w:author="AbbVie21" w:date="2025-05-15T18:36:00Z">
                <w:pPr>
                  <w:pStyle w:val="EMEANormal"/>
                  <w:keepNext/>
                </w:pPr>
              </w:pPrChange>
              <w:rPr>
                <w:del w:id="2166" w:author="AbbVie21" w:date="2025-05-15T18:36:00Z"/>
                <w:szCs w:val="22"/>
                <w:lang w:val="ro-RO"/>
              </w:rPr>
            </w:pPr>
          </w:p>
        </w:tc>
        <w:tc>
          <w:tcPr>
            <w:tcW w:w="1276" w:type="dxa"/>
            <w:tcBorders>
              <w:right w:val="single" w:sz="6" w:space="0" w:color="auto"/>
            </w:tcBorders>
          </w:tcPr>
          <w:p w:rsidR="00525235" w:rsidRPr="00D60ED3" w14:paraId="7DE884C4" w14:textId="77777777">
            <w:pPr>
              <w:pStyle w:val="EMEANormal"/>
              <w:keepNext w:val="0"/>
              <w:pPrChange w:id="2167" w:author="AbbVie21" w:date="2025-05-15T18:36:00Z">
                <w:pPr>
                  <w:pStyle w:val="EMEANormal"/>
                  <w:keepNext/>
                </w:pPr>
              </w:pPrChange>
              <w:rPr>
                <w:del w:id="2168" w:author="AbbVie21" w:date="2025-05-15T18:36:00Z"/>
                <w:szCs w:val="22"/>
                <w:lang w:val="ro-RO"/>
              </w:rPr>
            </w:pPr>
          </w:p>
        </w:tc>
        <w:tc>
          <w:tcPr>
            <w:tcW w:w="1276" w:type="dxa"/>
            <w:tcBorders>
              <w:top w:val="single" w:sz="6" w:space="0" w:color="auto"/>
              <w:left w:val="single" w:sz="6" w:space="0" w:color="auto"/>
            </w:tcBorders>
          </w:tcPr>
          <w:p w:rsidR="00525235" w:rsidRPr="00D60ED3" w14:paraId="5C3A598C" w14:textId="77777777">
            <w:pPr>
              <w:pStyle w:val="EMEANormal"/>
              <w:keepNext w:val="0"/>
              <w:pPrChange w:id="2169" w:author="AbbVie21" w:date="2025-05-15T18:36:00Z">
                <w:pPr>
                  <w:pStyle w:val="EMEANormal"/>
                  <w:keepNext/>
                </w:pPr>
              </w:pPrChange>
              <w:rPr>
                <w:del w:id="2170" w:author="AbbVie21" w:date="2025-05-15T18:36:00Z"/>
                <w:szCs w:val="22"/>
                <w:lang w:val="ro-RO"/>
              </w:rPr>
            </w:pPr>
          </w:p>
        </w:tc>
        <w:tc>
          <w:tcPr>
            <w:tcW w:w="1417" w:type="dxa"/>
            <w:tcBorders>
              <w:top w:val="single" w:sz="6" w:space="0" w:color="auto"/>
            </w:tcBorders>
          </w:tcPr>
          <w:p w:rsidR="00525235" w:rsidRPr="00D60ED3" w14:paraId="458A43EC" w14:textId="77777777">
            <w:pPr>
              <w:pStyle w:val="EMEANormal"/>
              <w:keepNext w:val="0"/>
              <w:pPrChange w:id="2171" w:author="AbbVie21" w:date="2025-05-15T18:36:00Z">
                <w:pPr>
                  <w:pStyle w:val="EMEANormal"/>
                  <w:keepNext/>
                </w:pPr>
              </w:pPrChange>
              <w:rPr>
                <w:del w:id="2172" w:author="AbbVie21" w:date="2025-05-15T18:36:00Z"/>
                <w:szCs w:val="22"/>
                <w:lang w:val="ro-RO"/>
              </w:rPr>
            </w:pPr>
          </w:p>
        </w:tc>
      </w:tr>
      <w:tr w14:paraId="0C0FF15E" w14:textId="77777777">
        <w:tblPrEx>
          <w:tblW w:w="9222" w:type="dxa"/>
          <w:tblLayout w:type="fixed"/>
          <w:tblLook w:val="0000"/>
        </w:tblPrEx>
        <w:trPr>
          <w:cantSplit/>
          <w:del w:id="2173" w:author="AbbVie21" w:date="2025-05-15T18:36:00Z"/>
        </w:trPr>
        <w:tc>
          <w:tcPr>
            <w:tcW w:w="1426" w:type="dxa"/>
            <w:tcBorders>
              <w:right w:val="single" w:sz="6" w:space="0" w:color="auto"/>
            </w:tcBorders>
          </w:tcPr>
          <w:p w:rsidR="00525235" w:rsidRPr="00D60ED3" w14:paraId="4FEA3726" w14:textId="77777777">
            <w:pPr>
              <w:pStyle w:val="EMEANormal"/>
              <w:keepNext w:val="0"/>
              <w:pPrChange w:id="2174" w:author="AbbVie21" w:date="2025-05-15T18:36:00Z">
                <w:pPr>
                  <w:pStyle w:val="EMEANormal"/>
                  <w:keepNext/>
                </w:pPr>
              </w:pPrChange>
              <w:rPr>
                <w:del w:id="2175" w:author="AbbVie21" w:date="2025-05-15T18:36:00Z"/>
                <w:szCs w:val="22"/>
                <w:lang w:val="ro-RO"/>
              </w:rPr>
            </w:pPr>
            <w:del w:id="2176" w:author="AbbVie21" w:date="2025-05-15T18:36:00Z">
              <w:r w:rsidRPr="00D60ED3">
                <w:rPr>
                  <w:szCs w:val="22"/>
                  <w:lang w:val="ro-RO"/>
                </w:rPr>
                <w:tab/>
                <w:delText>6 luni</w:delText>
              </w:r>
            </w:del>
          </w:p>
        </w:tc>
        <w:tc>
          <w:tcPr>
            <w:tcW w:w="992" w:type="dxa"/>
            <w:tcBorders>
              <w:left w:val="single" w:sz="6" w:space="0" w:color="auto"/>
            </w:tcBorders>
          </w:tcPr>
          <w:p w:rsidR="00525235" w:rsidRPr="00D60ED3" w14:paraId="67528B10" w14:textId="77777777">
            <w:pPr>
              <w:pStyle w:val="EMEANormal"/>
              <w:keepNext w:val="0"/>
              <w:jc w:val="left"/>
              <w:pPrChange w:id="2177" w:author="AbbVie21" w:date="2025-05-15T18:36:00Z">
                <w:pPr>
                  <w:pStyle w:val="EMEANormal"/>
                  <w:keepNext/>
                  <w:jc w:val="center"/>
                </w:pPr>
              </w:pPrChange>
              <w:rPr>
                <w:del w:id="2178" w:author="AbbVie21" w:date="2025-05-15T18:36:00Z"/>
                <w:szCs w:val="22"/>
                <w:lang w:val="ro-RO"/>
              </w:rPr>
            </w:pPr>
            <w:del w:id="2179" w:author="AbbVie21" w:date="2025-05-15T18:36:00Z">
              <w:r w:rsidRPr="00D60ED3">
                <w:rPr>
                  <w:szCs w:val="22"/>
                  <w:lang w:val="ro-RO"/>
                </w:rPr>
                <w:delText>13,3%</w:delText>
              </w:r>
            </w:del>
          </w:p>
        </w:tc>
        <w:tc>
          <w:tcPr>
            <w:tcW w:w="1550" w:type="dxa"/>
            <w:tcBorders>
              <w:right w:val="single" w:sz="6" w:space="0" w:color="auto"/>
            </w:tcBorders>
          </w:tcPr>
          <w:p w:rsidR="00525235" w:rsidRPr="00D60ED3" w14:paraId="64ADD1FB" w14:textId="77777777">
            <w:pPr>
              <w:pStyle w:val="EMEANormal"/>
              <w:keepNext w:val="0"/>
              <w:jc w:val="left"/>
              <w:pPrChange w:id="2180" w:author="AbbVie21" w:date="2025-05-15T18:36:00Z">
                <w:pPr>
                  <w:pStyle w:val="EMEANormal"/>
                  <w:keepNext/>
                  <w:jc w:val="center"/>
                </w:pPr>
              </w:pPrChange>
              <w:rPr>
                <w:del w:id="2181" w:author="AbbVie21" w:date="2025-05-15T18:36:00Z"/>
                <w:szCs w:val="22"/>
                <w:lang w:val="ro-RO"/>
              </w:rPr>
            </w:pPr>
            <w:del w:id="2182" w:author="AbbVie21" w:date="2025-05-15T18:36:00Z">
              <w:r w:rsidRPr="00D60ED3">
                <w:rPr>
                  <w:szCs w:val="22"/>
                  <w:lang w:val="ro-RO"/>
                </w:rPr>
                <w:delText>65,1%</w:delText>
              </w:r>
            </w:del>
          </w:p>
        </w:tc>
        <w:tc>
          <w:tcPr>
            <w:tcW w:w="1285" w:type="dxa"/>
            <w:tcBorders>
              <w:left w:val="single" w:sz="6" w:space="0" w:color="auto"/>
            </w:tcBorders>
          </w:tcPr>
          <w:p w:rsidR="00525235" w:rsidRPr="00D60ED3" w14:paraId="7B5D7CF8" w14:textId="77777777">
            <w:pPr>
              <w:pStyle w:val="EMEANormal"/>
              <w:keepNext w:val="0"/>
              <w:jc w:val="left"/>
              <w:pPrChange w:id="2183" w:author="AbbVie21" w:date="2025-05-15T18:36:00Z">
                <w:pPr>
                  <w:pStyle w:val="EMEANormal"/>
                  <w:keepNext/>
                  <w:jc w:val="center"/>
                </w:pPr>
              </w:pPrChange>
              <w:rPr>
                <w:del w:id="2184" w:author="AbbVie21" w:date="2025-05-15T18:36:00Z"/>
                <w:szCs w:val="22"/>
                <w:lang w:val="ro-RO"/>
              </w:rPr>
            </w:pPr>
            <w:del w:id="2185" w:author="AbbVie21" w:date="2025-05-15T18:36:00Z">
              <w:r w:rsidRPr="00D60ED3">
                <w:rPr>
                  <w:szCs w:val="22"/>
                  <w:lang w:val="ro-RO"/>
                </w:rPr>
                <w:delText>19,1%</w:delText>
              </w:r>
            </w:del>
          </w:p>
        </w:tc>
        <w:tc>
          <w:tcPr>
            <w:tcW w:w="1276" w:type="dxa"/>
            <w:tcBorders>
              <w:right w:val="single" w:sz="6" w:space="0" w:color="auto"/>
            </w:tcBorders>
          </w:tcPr>
          <w:p w:rsidR="00525235" w:rsidRPr="00D60ED3" w14:paraId="4C9040C9" w14:textId="77777777">
            <w:pPr>
              <w:pStyle w:val="EMEANormal"/>
              <w:keepNext w:val="0"/>
              <w:jc w:val="left"/>
              <w:pPrChange w:id="2186" w:author="AbbVie21" w:date="2025-05-15T18:36:00Z">
                <w:pPr>
                  <w:pStyle w:val="EMEANormal"/>
                  <w:keepNext/>
                  <w:jc w:val="center"/>
                </w:pPr>
              </w:pPrChange>
              <w:rPr>
                <w:del w:id="2187" w:author="AbbVie21" w:date="2025-05-15T18:36:00Z"/>
                <w:szCs w:val="22"/>
                <w:lang w:val="ro-RO"/>
              </w:rPr>
            </w:pPr>
            <w:del w:id="2188" w:author="AbbVie21" w:date="2025-05-15T18:36:00Z">
              <w:r w:rsidRPr="00D60ED3">
                <w:rPr>
                  <w:szCs w:val="22"/>
                  <w:lang w:val="ro-RO"/>
                </w:rPr>
                <w:delText>46,0%</w:delText>
              </w:r>
            </w:del>
          </w:p>
        </w:tc>
        <w:tc>
          <w:tcPr>
            <w:tcW w:w="1276" w:type="dxa"/>
            <w:tcBorders>
              <w:left w:val="single" w:sz="6" w:space="0" w:color="auto"/>
            </w:tcBorders>
          </w:tcPr>
          <w:p w:rsidR="00525235" w:rsidRPr="00D60ED3" w14:paraId="55124140" w14:textId="77777777">
            <w:pPr>
              <w:pStyle w:val="EMEANormal"/>
              <w:keepNext w:val="0"/>
              <w:jc w:val="left"/>
              <w:pPrChange w:id="2189" w:author="AbbVie21" w:date="2025-05-15T18:36:00Z">
                <w:pPr>
                  <w:pStyle w:val="EMEANormal"/>
                  <w:keepNext/>
                  <w:jc w:val="center"/>
                </w:pPr>
              </w:pPrChange>
              <w:rPr>
                <w:del w:id="2190" w:author="AbbVie21" w:date="2025-05-15T18:36:00Z"/>
                <w:szCs w:val="22"/>
                <w:lang w:val="ro-RO"/>
              </w:rPr>
            </w:pPr>
            <w:del w:id="2191" w:author="AbbVie21" w:date="2025-05-15T18:36:00Z">
              <w:r w:rsidRPr="00D60ED3">
                <w:rPr>
                  <w:szCs w:val="22"/>
                  <w:lang w:val="ro-RO"/>
                </w:rPr>
                <w:delText>29,5%</w:delText>
              </w:r>
            </w:del>
          </w:p>
        </w:tc>
        <w:tc>
          <w:tcPr>
            <w:tcW w:w="1417" w:type="dxa"/>
          </w:tcPr>
          <w:p w:rsidR="00525235" w:rsidRPr="00D60ED3" w14:paraId="385E131C" w14:textId="77777777">
            <w:pPr>
              <w:pStyle w:val="EMEANormal"/>
              <w:keepNext w:val="0"/>
              <w:jc w:val="left"/>
              <w:pPrChange w:id="2192" w:author="AbbVie21" w:date="2025-05-15T18:36:00Z">
                <w:pPr>
                  <w:pStyle w:val="EMEANormal"/>
                  <w:keepNext/>
                  <w:jc w:val="center"/>
                </w:pPr>
              </w:pPrChange>
              <w:rPr>
                <w:del w:id="2193" w:author="AbbVie21" w:date="2025-05-15T18:36:00Z"/>
                <w:szCs w:val="22"/>
                <w:lang w:val="ro-RO"/>
              </w:rPr>
            </w:pPr>
            <w:del w:id="2194" w:author="AbbVie21" w:date="2025-05-15T18:36:00Z">
              <w:r w:rsidRPr="00D60ED3">
                <w:rPr>
                  <w:szCs w:val="22"/>
                  <w:lang w:val="ro-RO"/>
                </w:rPr>
                <w:delText>63,3%</w:delText>
              </w:r>
            </w:del>
          </w:p>
        </w:tc>
      </w:tr>
      <w:tr w14:paraId="23FDC427" w14:textId="77777777">
        <w:tblPrEx>
          <w:tblW w:w="9222" w:type="dxa"/>
          <w:tblLayout w:type="fixed"/>
          <w:tblLook w:val="0000"/>
        </w:tblPrEx>
        <w:trPr>
          <w:cantSplit/>
          <w:del w:id="2195" w:author="AbbVie21" w:date="2025-05-15T18:36:00Z"/>
        </w:trPr>
        <w:tc>
          <w:tcPr>
            <w:tcW w:w="1426" w:type="dxa"/>
            <w:tcBorders>
              <w:right w:val="single" w:sz="6" w:space="0" w:color="auto"/>
            </w:tcBorders>
          </w:tcPr>
          <w:p w:rsidR="00525235" w:rsidRPr="00D60ED3" w14:paraId="5AAB4E9B" w14:textId="77777777">
            <w:pPr>
              <w:pStyle w:val="EMEANormal"/>
              <w:keepNext w:val="0"/>
              <w:pPrChange w:id="2196" w:author="AbbVie21" w:date="2025-05-15T18:36:00Z">
                <w:pPr>
                  <w:pStyle w:val="EMEANormal"/>
                  <w:keepNext/>
                </w:pPr>
              </w:pPrChange>
              <w:rPr>
                <w:del w:id="2197" w:author="AbbVie21" w:date="2025-05-15T18:36:00Z"/>
                <w:szCs w:val="22"/>
                <w:lang w:val="ro-RO"/>
              </w:rPr>
            </w:pPr>
            <w:del w:id="2198" w:author="AbbVie21" w:date="2025-05-15T18:36:00Z">
              <w:r w:rsidRPr="00D60ED3">
                <w:rPr>
                  <w:szCs w:val="22"/>
                  <w:lang w:val="ro-RO"/>
                </w:rPr>
                <w:tab/>
                <w:delText>12 luni</w:delText>
              </w:r>
            </w:del>
          </w:p>
        </w:tc>
        <w:tc>
          <w:tcPr>
            <w:tcW w:w="992" w:type="dxa"/>
            <w:tcBorders>
              <w:left w:val="single" w:sz="6" w:space="0" w:color="auto"/>
            </w:tcBorders>
          </w:tcPr>
          <w:p w:rsidR="00525235" w:rsidRPr="00D60ED3" w14:paraId="78F377A2" w14:textId="77777777">
            <w:pPr>
              <w:pStyle w:val="EMEANormal"/>
              <w:keepNext w:val="0"/>
              <w:jc w:val="left"/>
              <w:pPrChange w:id="2199" w:author="AbbVie21" w:date="2025-05-15T18:36:00Z">
                <w:pPr>
                  <w:pStyle w:val="EMEANormal"/>
                  <w:keepNext/>
                  <w:jc w:val="center"/>
                </w:pPr>
              </w:pPrChange>
              <w:rPr>
                <w:del w:id="2200" w:author="AbbVie21" w:date="2025-05-15T18:36:00Z"/>
                <w:szCs w:val="22"/>
                <w:lang w:val="ro-RO"/>
              </w:rPr>
            </w:pPr>
            <w:del w:id="2201" w:author="AbbVie21" w:date="2025-05-15T18:36:00Z">
              <w:r w:rsidRPr="00D60ED3">
                <w:rPr>
                  <w:szCs w:val="22"/>
                  <w:lang w:val="ro-RO"/>
                </w:rPr>
                <w:delText>NA</w:delText>
              </w:r>
            </w:del>
          </w:p>
        </w:tc>
        <w:tc>
          <w:tcPr>
            <w:tcW w:w="1550" w:type="dxa"/>
            <w:tcBorders>
              <w:right w:val="single" w:sz="6" w:space="0" w:color="auto"/>
            </w:tcBorders>
          </w:tcPr>
          <w:p w:rsidR="00525235" w:rsidRPr="00D60ED3" w14:paraId="2F416E33" w14:textId="77777777">
            <w:pPr>
              <w:pStyle w:val="EMEANormal"/>
              <w:keepNext w:val="0"/>
              <w:jc w:val="left"/>
              <w:pPrChange w:id="2202" w:author="AbbVie21" w:date="2025-05-15T18:36:00Z">
                <w:pPr>
                  <w:pStyle w:val="EMEANormal"/>
                  <w:keepNext/>
                  <w:jc w:val="center"/>
                </w:pPr>
              </w:pPrChange>
              <w:rPr>
                <w:del w:id="2203" w:author="AbbVie21" w:date="2025-05-15T18:36:00Z"/>
                <w:szCs w:val="22"/>
                <w:lang w:val="ro-RO"/>
              </w:rPr>
            </w:pPr>
            <w:del w:id="2204" w:author="AbbVie21" w:date="2025-05-15T18:36:00Z">
              <w:r w:rsidRPr="00D60ED3">
                <w:rPr>
                  <w:szCs w:val="22"/>
                  <w:lang w:val="ro-RO"/>
                </w:rPr>
                <w:delText>NA</w:delText>
              </w:r>
            </w:del>
          </w:p>
        </w:tc>
        <w:tc>
          <w:tcPr>
            <w:tcW w:w="1285" w:type="dxa"/>
            <w:tcBorders>
              <w:left w:val="single" w:sz="6" w:space="0" w:color="auto"/>
            </w:tcBorders>
          </w:tcPr>
          <w:p w:rsidR="00525235" w:rsidRPr="00D60ED3" w14:paraId="7C2D672D" w14:textId="77777777">
            <w:pPr>
              <w:pStyle w:val="EMEANormal"/>
              <w:keepNext w:val="0"/>
              <w:jc w:val="left"/>
              <w:pPrChange w:id="2205" w:author="AbbVie21" w:date="2025-05-15T18:36:00Z">
                <w:pPr>
                  <w:pStyle w:val="EMEANormal"/>
                  <w:keepNext/>
                  <w:jc w:val="center"/>
                </w:pPr>
              </w:pPrChange>
              <w:rPr>
                <w:del w:id="2206" w:author="AbbVie21" w:date="2025-05-15T18:36:00Z"/>
                <w:szCs w:val="22"/>
                <w:lang w:val="ro-RO"/>
              </w:rPr>
            </w:pPr>
            <w:del w:id="2207" w:author="AbbVie21" w:date="2025-05-15T18:36:00Z">
              <w:r w:rsidRPr="00D60ED3">
                <w:rPr>
                  <w:szCs w:val="22"/>
                  <w:lang w:val="ro-RO"/>
                </w:rPr>
                <w:delText>NA</w:delText>
              </w:r>
            </w:del>
          </w:p>
        </w:tc>
        <w:tc>
          <w:tcPr>
            <w:tcW w:w="1276" w:type="dxa"/>
            <w:tcBorders>
              <w:right w:val="single" w:sz="6" w:space="0" w:color="auto"/>
            </w:tcBorders>
          </w:tcPr>
          <w:p w:rsidR="00525235" w:rsidRPr="00D60ED3" w14:paraId="74DC2294" w14:textId="77777777">
            <w:pPr>
              <w:pStyle w:val="EMEANormal"/>
              <w:keepNext w:val="0"/>
              <w:jc w:val="left"/>
              <w:pPrChange w:id="2208" w:author="AbbVie21" w:date="2025-05-15T18:36:00Z">
                <w:pPr>
                  <w:pStyle w:val="EMEANormal"/>
                  <w:keepNext/>
                  <w:jc w:val="center"/>
                </w:pPr>
              </w:pPrChange>
              <w:rPr>
                <w:del w:id="2209" w:author="AbbVie21" w:date="2025-05-15T18:36:00Z"/>
                <w:szCs w:val="22"/>
                <w:lang w:val="ro-RO"/>
              </w:rPr>
            </w:pPr>
            <w:del w:id="2210" w:author="AbbVie21" w:date="2025-05-15T18:36:00Z">
              <w:r w:rsidRPr="00D60ED3">
                <w:rPr>
                  <w:szCs w:val="22"/>
                  <w:lang w:val="ro-RO"/>
                </w:rPr>
                <w:delText>NA</w:delText>
              </w:r>
            </w:del>
          </w:p>
        </w:tc>
        <w:tc>
          <w:tcPr>
            <w:tcW w:w="1276" w:type="dxa"/>
            <w:tcBorders>
              <w:left w:val="single" w:sz="6" w:space="0" w:color="auto"/>
            </w:tcBorders>
          </w:tcPr>
          <w:p w:rsidR="00525235" w:rsidRPr="00D60ED3" w14:paraId="3C278412" w14:textId="77777777">
            <w:pPr>
              <w:pStyle w:val="EMEANormal"/>
              <w:keepNext w:val="0"/>
              <w:jc w:val="left"/>
              <w:pPrChange w:id="2211" w:author="AbbVie21" w:date="2025-05-15T18:36:00Z">
                <w:pPr>
                  <w:pStyle w:val="EMEANormal"/>
                  <w:keepNext/>
                  <w:jc w:val="center"/>
                </w:pPr>
              </w:pPrChange>
              <w:rPr>
                <w:del w:id="2212" w:author="AbbVie21" w:date="2025-05-15T18:36:00Z"/>
                <w:szCs w:val="22"/>
                <w:lang w:val="ro-RO"/>
              </w:rPr>
            </w:pPr>
            <w:del w:id="2213" w:author="AbbVie21" w:date="2025-05-15T18:36:00Z">
              <w:r w:rsidRPr="00D60ED3">
                <w:rPr>
                  <w:szCs w:val="22"/>
                  <w:lang w:val="ro-RO"/>
                </w:rPr>
                <w:delText>24,0%</w:delText>
              </w:r>
            </w:del>
          </w:p>
        </w:tc>
        <w:tc>
          <w:tcPr>
            <w:tcW w:w="1417" w:type="dxa"/>
          </w:tcPr>
          <w:p w:rsidR="00525235" w:rsidRPr="00D60ED3" w14:paraId="53028D91" w14:textId="77777777">
            <w:pPr>
              <w:pStyle w:val="EMEANormal"/>
              <w:keepNext w:val="0"/>
              <w:jc w:val="left"/>
              <w:pPrChange w:id="2214" w:author="AbbVie21" w:date="2025-05-15T18:36:00Z">
                <w:pPr>
                  <w:pStyle w:val="EMEANormal"/>
                  <w:keepNext/>
                  <w:jc w:val="center"/>
                </w:pPr>
              </w:pPrChange>
              <w:rPr>
                <w:del w:id="2215" w:author="AbbVie21" w:date="2025-05-15T18:36:00Z"/>
                <w:szCs w:val="22"/>
                <w:lang w:val="ro-RO"/>
              </w:rPr>
            </w:pPr>
            <w:del w:id="2216" w:author="AbbVie21" w:date="2025-05-15T18:36:00Z">
              <w:r w:rsidRPr="00D60ED3">
                <w:rPr>
                  <w:szCs w:val="22"/>
                  <w:lang w:val="ro-RO"/>
                </w:rPr>
                <w:delText>58,9%</w:delText>
              </w:r>
            </w:del>
          </w:p>
        </w:tc>
      </w:tr>
      <w:tr w14:paraId="3F982FB6" w14:textId="77777777">
        <w:tblPrEx>
          <w:tblW w:w="9222" w:type="dxa"/>
          <w:tblLayout w:type="fixed"/>
          <w:tblLook w:val="0000"/>
        </w:tblPrEx>
        <w:trPr>
          <w:cantSplit/>
          <w:del w:id="2217" w:author="AbbVie21" w:date="2025-05-15T18:36:00Z"/>
        </w:trPr>
        <w:tc>
          <w:tcPr>
            <w:tcW w:w="1426" w:type="dxa"/>
            <w:tcBorders>
              <w:right w:val="single" w:sz="6" w:space="0" w:color="auto"/>
            </w:tcBorders>
          </w:tcPr>
          <w:p w:rsidR="00525235" w:rsidRPr="00D60ED3" w14:paraId="595AC2CA" w14:textId="77777777">
            <w:pPr>
              <w:pStyle w:val="EMEANormal"/>
              <w:keepNext w:val="0"/>
              <w:pPrChange w:id="2218" w:author="AbbVie21" w:date="2025-05-15T18:36:00Z">
                <w:pPr>
                  <w:pStyle w:val="EMEANormal"/>
                  <w:keepNext/>
                </w:pPr>
              </w:pPrChange>
              <w:rPr>
                <w:del w:id="2219" w:author="AbbVie21" w:date="2025-05-15T18:36:00Z"/>
                <w:szCs w:val="22"/>
                <w:lang w:val="ro-RO"/>
              </w:rPr>
            </w:pPr>
            <w:del w:id="2220" w:author="AbbVie21" w:date="2025-05-15T18:36:00Z">
              <w:r w:rsidRPr="00D60ED3">
                <w:rPr>
                  <w:szCs w:val="22"/>
                  <w:lang w:val="ro-RO"/>
                </w:rPr>
                <w:delText>ACR 50</w:delText>
              </w:r>
            </w:del>
          </w:p>
        </w:tc>
        <w:tc>
          <w:tcPr>
            <w:tcW w:w="992" w:type="dxa"/>
            <w:tcBorders>
              <w:left w:val="single" w:sz="6" w:space="0" w:color="auto"/>
            </w:tcBorders>
          </w:tcPr>
          <w:p w:rsidR="00525235" w:rsidRPr="00D60ED3" w14:paraId="09EFA92F" w14:textId="77777777">
            <w:pPr>
              <w:pStyle w:val="EMEANormal"/>
              <w:keepNext w:val="0"/>
              <w:jc w:val="left"/>
              <w:pPrChange w:id="2221" w:author="AbbVie21" w:date="2025-05-15T18:36:00Z">
                <w:pPr>
                  <w:pStyle w:val="EMEANormal"/>
                  <w:keepNext/>
                  <w:jc w:val="center"/>
                </w:pPr>
              </w:pPrChange>
              <w:rPr>
                <w:del w:id="2222" w:author="AbbVie21" w:date="2025-05-15T18:36:00Z"/>
                <w:szCs w:val="22"/>
                <w:lang w:val="ro-RO"/>
              </w:rPr>
            </w:pPr>
          </w:p>
        </w:tc>
        <w:tc>
          <w:tcPr>
            <w:tcW w:w="1550" w:type="dxa"/>
            <w:tcBorders>
              <w:right w:val="single" w:sz="6" w:space="0" w:color="auto"/>
            </w:tcBorders>
          </w:tcPr>
          <w:p w:rsidR="00525235" w:rsidRPr="00D60ED3" w14:paraId="4A3A35D5" w14:textId="77777777">
            <w:pPr>
              <w:pStyle w:val="EMEANormal"/>
              <w:keepNext w:val="0"/>
              <w:jc w:val="left"/>
              <w:pPrChange w:id="2223" w:author="AbbVie21" w:date="2025-05-15T18:36:00Z">
                <w:pPr>
                  <w:pStyle w:val="EMEANormal"/>
                  <w:keepNext/>
                  <w:jc w:val="center"/>
                </w:pPr>
              </w:pPrChange>
              <w:rPr>
                <w:del w:id="2224" w:author="AbbVie21" w:date="2025-05-15T18:36:00Z"/>
                <w:szCs w:val="22"/>
                <w:lang w:val="ro-RO"/>
              </w:rPr>
            </w:pPr>
          </w:p>
        </w:tc>
        <w:tc>
          <w:tcPr>
            <w:tcW w:w="1285" w:type="dxa"/>
            <w:tcBorders>
              <w:left w:val="single" w:sz="6" w:space="0" w:color="auto"/>
            </w:tcBorders>
          </w:tcPr>
          <w:p w:rsidR="00525235" w:rsidRPr="00D60ED3" w14:paraId="36300A57" w14:textId="77777777">
            <w:pPr>
              <w:pStyle w:val="EMEANormal"/>
              <w:keepNext w:val="0"/>
              <w:jc w:val="left"/>
              <w:pPrChange w:id="2225" w:author="AbbVie21" w:date="2025-05-15T18:36:00Z">
                <w:pPr>
                  <w:pStyle w:val="EMEANormal"/>
                  <w:keepNext/>
                  <w:jc w:val="center"/>
                </w:pPr>
              </w:pPrChange>
              <w:rPr>
                <w:del w:id="2226" w:author="AbbVie21" w:date="2025-05-15T18:36:00Z"/>
                <w:szCs w:val="22"/>
                <w:lang w:val="ro-RO"/>
              </w:rPr>
            </w:pPr>
          </w:p>
        </w:tc>
        <w:tc>
          <w:tcPr>
            <w:tcW w:w="1276" w:type="dxa"/>
            <w:tcBorders>
              <w:right w:val="single" w:sz="6" w:space="0" w:color="auto"/>
            </w:tcBorders>
          </w:tcPr>
          <w:p w:rsidR="00525235" w:rsidRPr="00D60ED3" w14:paraId="6C097CE6" w14:textId="77777777">
            <w:pPr>
              <w:pStyle w:val="EMEANormal"/>
              <w:keepNext w:val="0"/>
              <w:jc w:val="left"/>
              <w:pPrChange w:id="2227" w:author="AbbVie21" w:date="2025-05-15T18:36:00Z">
                <w:pPr>
                  <w:pStyle w:val="EMEANormal"/>
                  <w:keepNext/>
                  <w:jc w:val="center"/>
                </w:pPr>
              </w:pPrChange>
              <w:rPr>
                <w:del w:id="2228" w:author="AbbVie21" w:date="2025-05-15T18:36:00Z"/>
                <w:szCs w:val="22"/>
                <w:lang w:val="ro-RO"/>
              </w:rPr>
            </w:pPr>
          </w:p>
        </w:tc>
        <w:tc>
          <w:tcPr>
            <w:tcW w:w="1276" w:type="dxa"/>
            <w:tcBorders>
              <w:left w:val="single" w:sz="6" w:space="0" w:color="auto"/>
            </w:tcBorders>
          </w:tcPr>
          <w:p w:rsidR="00525235" w:rsidRPr="00D60ED3" w14:paraId="430986D4" w14:textId="77777777">
            <w:pPr>
              <w:pStyle w:val="EMEANormal"/>
              <w:keepNext w:val="0"/>
              <w:jc w:val="left"/>
              <w:pPrChange w:id="2229" w:author="AbbVie21" w:date="2025-05-15T18:36:00Z">
                <w:pPr>
                  <w:pStyle w:val="EMEANormal"/>
                  <w:keepNext/>
                  <w:jc w:val="center"/>
                </w:pPr>
              </w:pPrChange>
              <w:rPr>
                <w:del w:id="2230" w:author="AbbVie21" w:date="2025-05-15T18:36:00Z"/>
                <w:szCs w:val="22"/>
                <w:lang w:val="ro-RO"/>
              </w:rPr>
            </w:pPr>
          </w:p>
        </w:tc>
        <w:tc>
          <w:tcPr>
            <w:tcW w:w="1417" w:type="dxa"/>
          </w:tcPr>
          <w:p w:rsidR="00525235" w:rsidRPr="00D60ED3" w14:paraId="5F8655D8" w14:textId="77777777">
            <w:pPr>
              <w:pStyle w:val="EMEANormal"/>
              <w:keepNext w:val="0"/>
              <w:jc w:val="left"/>
              <w:pPrChange w:id="2231" w:author="AbbVie21" w:date="2025-05-15T18:36:00Z">
                <w:pPr>
                  <w:pStyle w:val="EMEANormal"/>
                  <w:keepNext/>
                  <w:jc w:val="center"/>
                </w:pPr>
              </w:pPrChange>
              <w:rPr>
                <w:del w:id="2232" w:author="AbbVie21" w:date="2025-05-15T18:36:00Z"/>
                <w:szCs w:val="22"/>
                <w:lang w:val="ro-RO"/>
              </w:rPr>
            </w:pPr>
          </w:p>
        </w:tc>
      </w:tr>
      <w:tr w14:paraId="1404BCA9" w14:textId="77777777">
        <w:tblPrEx>
          <w:tblW w:w="9222" w:type="dxa"/>
          <w:tblLayout w:type="fixed"/>
          <w:tblLook w:val="0000"/>
        </w:tblPrEx>
        <w:trPr>
          <w:cantSplit/>
          <w:del w:id="2233" w:author="AbbVie21" w:date="2025-05-15T18:36:00Z"/>
        </w:trPr>
        <w:tc>
          <w:tcPr>
            <w:tcW w:w="1426" w:type="dxa"/>
            <w:tcBorders>
              <w:right w:val="single" w:sz="6" w:space="0" w:color="auto"/>
            </w:tcBorders>
          </w:tcPr>
          <w:p w:rsidR="00525235" w:rsidRPr="00D60ED3" w14:paraId="4C6B36B4" w14:textId="77777777">
            <w:pPr>
              <w:pStyle w:val="EMEANormal"/>
              <w:keepNext w:val="0"/>
              <w:pPrChange w:id="2234" w:author="AbbVie21" w:date="2025-05-15T18:36:00Z">
                <w:pPr>
                  <w:pStyle w:val="EMEANormal"/>
                  <w:keepNext/>
                </w:pPr>
              </w:pPrChange>
              <w:rPr>
                <w:del w:id="2235" w:author="AbbVie21" w:date="2025-05-15T18:36:00Z"/>
                <w:szCs w:val="22"/>
                <w:lang w:val="ro-RO"/>
              </w:rPr>
            </w:pPr>
            <w:del w:id="2236" w:author="AbbVie21" w:date="2025-05-15T18:36:00Z">
              <w:r w:rsidRPr="00D60ED3">
                <w:rPr>
                  <w:szCs w:val="22"/>
                  <w:lang w:val="ro-RO"/>
                </w:rPr>
                <w:tab/>
                <w:delText>6 luni</w:delText>
              </w:r>
            </w:del>
          </w:p>
        </w:tc>
        <w:tc>
          <w:tcPr>
            <w:tcW w:w="992" w:type="dxa"/>
            <w:tcBorders>
              <w:left w:val="single" w:sz="6" w:space="0" w:color="auto"/>
            </w:tcBorders>
          </w:tcPr>
          <w:p w:rsidR="00525235" w:rsidRPr="00D60ED3" w14:paraId="481E6C36" w14:textId="77777777">
            <w:pPr>
              <w:pStyle w:val="EMEANormal"/>
              <w:keepNext w:val="0"/>
              <w:jc w:val="left"/>
              <w:pPrChange w:id="2237" w:author="AbbVie21" w:date="2025-05-15T18:36:00Z">
                <w:pPr>
                  <w:pStyle w:val="EMEANormal"/>
                  <w:keepNext/>
                  <w:jc w:val="center"/>
                </w:pPr>
              </w:pPrChange>
              <w:rPr>
                <w:del w:id="2238" w:author="AbbVie21" w:date="2025-05-15T18:36:00Z"/>
                <w:szCs w:val="22"/>
                <w:lang w:val="ro-RO"/>
              </w:rPr>
            </w:pPr>
            <w:del w:id="2239" w:author="AbbVie21" w:date="2025-05-15T18:36:00Z">
              <w:r w:rsidRPr="00D60ED3">
                <w:rPr>
                  <w:szCs w:val="22"/>
                  <w:lang w:val="ro-RO"/>
                </w:rPr>
                <w:delText>6,7%</w:delText>
              </w:r>
            </w:del>
          </w:p>
        </w:tc>
        <w:tc>
          <w:tcPr>
            <w:tcW w:w="1550" w:type="dxa"/>
            <w:tcBorders>
              <w:right w:val="single" w:sz="6" w:space="0" w:color="auto"/>
            </w:tcBorders>
          </w:tcPr>
          <w:p w:rsidR="00525235" w:rsidRPr="00D60ED3" w14:paraId="522A1EC5" w14:textId="77777777">
            <w:pPr>
              <w:pStyle w:val="EMEANormal"/>
              <w:keepNext w:val="0"/>
              <w:jc w:val="left"/>
              <w:pPrChange w:id="2240" w:author="AbbVie21" w:date="2025-05-15T18:36:00Z">
                <w:pPr>
                  <w:pStyle w:val="EMEANormal"/>
                  <w:keepNext/>
                  <w:jc w:val="center"/>
                </w:pPr>
              </w:pPrChange>
              <w:rPr>
                <w:del w:id="2241" w:author="AbbVie21" w:date="2025-05-15T18:36:00Z"/>
                <w:szCs w:val="22"/>
                <w:lang w:val="ro-RO"/>
              </w:rPr>
            </w:pPr>
            <w:del w:id="2242" w:author="AbbVie21" w:date="2025-05-15T18:36:00Z">
              <w:r w:rsidRPr="00D60ED3">
                <w:rPr>
                  <w:szCs w:val="22"/>
                  <w:lang w:val="ro-RO"/>
                </w:rPr>
                <w:delText>52,4%</w:delText>
              </w:r>
            </w:del>
          </w:p>
        </w:tc>
        <w:tc>
          <w:tcPr>
            <w:tcW w:w="1285" w:type="dxa"/>
            <w:tcBorders>
              <w:left w:val="single" w:sz="6" w:space="0" w:color="auto"/>
            </w:tcBorders>
          </w:tcPr>
          <w:p w:rsidR="00525235" w:rsidRPr="00D60ED3" w14:paraId="34EB4C86" w14:textId="77777777">
            <w:pPr>
              <w:pStyle w:val="EMEANormal"/>
              <w:keepNext w:val="0"/>
              <w:jc w:val="left"/>
              <w:pPrChange w:id="2243" w:author="AbbVie21" w:date="2025-05-15T18:36:00Z">
                <w:pPr>
                  <w:pStyle w:val="EMEANormal"/>
                  <w:keepNext/>
                  <w:jc w:val="center"/>
                </w:pPr>
              </w:pPrChange>
              <w:rPr>
                <w:del w:id="2244" w:author="AbbVie21" w:date="2025-05-15T18:36:00Z"/>
                <w:szCs w:val="22"/>
                <w:lang w:val="ro-RO"/>
              </w:rPr>
            </w:pPr>
            <w:del w:id="2245" w:author="AbbVie21" w:date="2025-05-15T18:36:00Z">
              <w:r w:rsidRPr="00D60ED3">
                <w:rPr>
                  <w:szCs w:val="22"/>
                  <w:lang w:val="ro-RO"/>
                </w:rPr>
                <w:delText>8,2%</w:delText>
              </w:r>
            </w:del>
          </w:p>
        </w:tc>
        <w:tc>
          <w:tcPr>
            <w:tcW w:w="1276" w:type="dxa"/>
            <w:tcBorders>
              <w:right w:val="single" w:sz="6" w:space="0" w:color="auto"/>
            </w:tcBorders>
          </w:tcPr>
          <w:p w:rsidR="00525235" w:rsidRPr="00D60ED3" w14:paraId="41E38C2B" w14:textId="77777777">
            <w:pPr>
              <w:pStyle w:val="EMEANormal"/>
              <w:keepNext w:val="0"/>
              <w:jc w:val="left"/>
              <w:pPrChange w:id="2246" w:author="AbbVie21" w:date="2025-05-15T18:36:00Z">
                <w:pPr>
                  <w:pStyle w:val="EMEANormal"/>
                  <w:keepNext/>
                  <w:jc w:val="center"/>
                </w:pPr>
              </w:pPrChange>
              <w:rPr>
                <w:del w:id="2247" w:author="AbbVie21" w:date="2025-05-15T18:36:00Z"/>
                <w:szCs w:val="22"/>
                <w:lang w:val="ro-RO"/>
              </w:rPr>
            </w:pPr>
            <w:del w:id="2248" w:author="AbbVie21" w:date="2025-05-15T18:36:00Z">
              <w:r w:rsidRPr="00D60ED3">
                <w:rPr>
                  <w:szCs w:val="22"/>
                  <w:lang w:val="ro-RO"/>
                </w:rPr>
                <w:delText>22,1%</w:delText>
              </w:r>
            </w:del>
          </w:p>
        </w:tc>
        <w:tc>
          <w:tcPr>
            <w:tcW w:w="1276" w:type="dxa"/>
            <w:tcBorders>
              <w:left w:val="single" w:sz="6" w:space="0" w:color="auto"/>
            </w:tcBorders>
          </w:tcPr>
          <w:p w:rsidR="00525235" w:rsidRPr="00D60ED3" w14:paraId="51851F24" w14:textId="77777777">
            <w:pPr>
              <w:pStyle w:val="EMEANormal"/>
              <w:keepNext w:val="0"/>
              <w:jc w:val="left"/>
              <w:pPrChange w:id="2249" w:author="AbbVie21" w:date="2025-05-15T18:36:00Z">
                <w:pPr>
                  <w:pStyle w:val="EMEANormal"/>
                  <w:keepNext/>
                  <w:jc w:val="center"/>
                </w:pPr>
              </w:pPrChange>
              <w:rPr>
                <w:del w:id="2250" w:author="AbbVie21" w:date="2025-05-15T18:36:00Z"/>
                <w:szCs w:val="22"/>
                <w:lang w:val="ro-RO"/>
              </w:rPr>
            </w:pPr>
            <w:del w:id="2251" w:author="AbbVie21" w:date="2025-05-15T18:36:00Z">
              <w:r w:rsidRPr="00D60ED3">
                <w:rPr>
                  <w:szCs w:val="22"/>
                  <w:lang w:val="ro-RO"/>
                </w:rPr>
                <w:delText>9,5%</w:delText>
              </w:r>
            </w:del>
          </w:p>
        </w:tc>
        <w:tc>
          <w:tcPr>
            <w:tcW w:w="1417" w:type="dxa"/>
          </w:tcPr>
          <w:p w:rsidR="00525235" w:rsidRPr="00D60ED3" w14:paraId="7B0899E4" w14:textId="77777777">
            <w:pPr>
              <w:pStyle w:val="EMEANormal"/>
              <w:keepNext w:val="0"/>
              <w:jc w:val="left"/>
              <w:pPrChange w:id="2252" w:author="AbbVie21" w:date="2025-05-15T18:36:00Z">
                <w:pPr>
                  <w:pStyle w:val="EMEANormal"/>
                  <w:keepNext/>
                  <w:jc w:val="center"/>
                </w:pPr>
              </w:pPrChange>
              <w:rPr>
                <w:del w:id="2253" w:author="AbbVie21" w:date="2025-05-15T18:36:00Z"/>
                <w:szCs w:val="22"/>
                <w:lang w:val="ro-RO"/>
              </w:rPr>
            </w:pPr>
            <w:del w:id="2254" w:author="AbbVie21" w:date="2025-05-15T18:36:00Z">
              <w:r w:rsidRPr="00D60ED3">
                <w:rPr>
                  <w:szCs w:val="22"/>
                  <w:lang w:val="ro-RO"/>
                </w:rPr>
                <w:delText>39,1%</w:delText>
              </w:r>
            </w:del>
          </w:p>
        </w:tc>
      </w:tr>
      <w:tr w14:paraId="1313B6B3" w14:textId="77777777">
        <w:tblPrEx>
          <w:tblW w:w="9222" w:type="dxa"/>
          <w:tblLayout w:type="fixed"/>
          <w:tblLook w:val="0000"/>
        </w:tblPrEx>
        <w:trPr>
          <w:cantSplit/>
          <w:del w:id="2255" w:author="AbbVie21" w:date="2025-05-15T18:36:00Z"/>
        </w:trPr>
        <w:tc>
          <w:tcPr>
            <w:tcW w:w="1426" w:type="dxa"/>
            <w:tcBorders>
              <w:right w:val="single" w:sz="6" w:space="0" w:color="auto"/>
            </w:tcBorders>
          </w:tcPr>
          <w:p w:rsidR="00525235" w:rsidRPr="00D60ED3" w14:paraId="14C66A8D" w14:textId="77777777">
            <w:pPr>
              <w:pStyle w:val="EMEANormal"/>
              <w:keepNext w:val="0"/>
              <w:pPrChange w:id="2256" w:author="AbbVie21" w:date="2025-05-15T18:36:00Z">
                <w:pPr>
                  <w:pStyle w:val="EMEANormal"/>
                  <w:keepNext/>
                </w:pPr>
              </w:pPrChange>
              <w:rPr>
                <w:del w:id="2257" w:author="AbbVie21" w:date="2025-05-15T18:36:00Z"/>
                <w:szCs w:val="22"/>
                <w:lang w:val="ro-RO"/>
              </w:rPr>
            </w:pPr>
            <w:del w:id="2258" w:author="AbbVie21" w:date="2025-05-15T18:36:00Z">
              <w:r w:rsidRPr="00D60ED3">
                <w:rPr>
                  <w:szCs w:val="22"/>
                  <w:lang w:val="ro-RO"/>
                </w:rPr>
                <w:tab/>
                <w:delText>12 luni</w:delText>
              </w:r>
            </w:del>
          </w:p>
        </w:tc>
        <w:tc>
          <w:tcPr>
            <w:tcW w:w="992" w:type="dxa"/>
            <w:tcBorders>
              <w:left w:val="single" w:sz="6" w:space="0" w:color="auto"/>
            </w:tcBorders>
          </w:tcPr>
          <w:p w:rsidR="00525235" w:rsidRPr="00D60ED3" w14:paraId="1AF25DD2" w14:textId="77777777">
            <w:pPr>
              <w:pStyle w:val="EMEANormal"/>
              <w:keepNext w:val="0"/>
              <w:jc w:val="left"/>
              <w:pPrChange w:id="2259" w:author="AbbVie21" w:date="2025-05-15T18:36:00Z">
                <w:pPr>
                  <w:pStyle w:val="EMEANormal"/>
                  <w:keepNext/>
                  <w:jc w:val="center"/>
                </w:pPr>
              </w:pPrChange>
              <w:rPr>
                <w:del w:id="2260" w:author="AbbVie21" w:date="2025-05-15T18:36:00Z"/>
                <w:szCs w:val="22"/>
                <w:lang w:val="ro-RO"/>
              </w:rPr>
            </w:pPr>
            <w:del w:id="2261" w:author="AbbVie21" w:date="2025-05-15T18:36:00Z">
              <w:r w:rsidRPr="00D60ED3">
                <w:rPr>
                  <w:szCs w:val="22"/>
                  <w:lang w:val="ro-RO"/>
                </w:rPr>
                <w:delText>NA</w:delText>
              </w:r>
            </w:del>
          </w:p>
        </w:tc>
        <w:tc>
          <w:tcPr>
            <w:tcW w:w="1550" w:type="dxa"/>
            <w:tcBorders>
              <w:right w:val="single" w:sz="6" w:space="0" w:color="auto"/>
            </w:tcBorders>
          </w:tcPr>
          <w:p w:rsidR="00525235" w:rsidRPr="00D60ED3" w14:paraId="5F05F669" w14:textId="77777777">
            <w:pPr>
              <w:pStyle w:val="EMEANormal"/>
              <w:keepNext w:val="0"/>
              <w:jc w:val="left"/>
              <w:pPrChange w:id="2262" w:author="AbbVie21" w:date="2025-05-15T18:36:00Z">
                <w:pPr>
                  <w:pStyle w:val="EMEANormal"/>
                  <w:keepNext/>
                  <w:jc w:val="center"/>
                </w:pPr>
              </w:pPrChange>
              <w:rPr>
                <w:del w:id="2263" w:author="AbbVie21" w:date="2025-05-15T18:36:00Z"/>
                <w:szCs w:val="22"/>
                <w:lang w:val="ro-RO"/>
              </w:rPr>
            </w:pPr>
            <w:del w:id="2264" w:author="AbbVie21" w:date="2025-05-15T18:36:00Z">
              <w:r w:rsidRPr="00D60ED3">
                <w:rPr>
                  <w:szCs w:val="22"/>
                  <w:lang w:val="ro-RO"/>
                </w:rPr>
                <w:delText>NA</w:delText>
              </w:r>
            </w:del>
          </w:p>
        </w:tc>
        <w:tc>
          <w:tcPr>
            <w:tcW w:w="1285" w:type="dxa"/>
            <w:tcBorders>
              <w:left w:val="single" w:sz="6" w:space="0" w:color="auto"/>
            </w:tcBorders>
          </w:tcPr>
          <w:p w:rsidR="00525235" w:rsidRPr="00D60ED3" w14:paraId="02CB1209" w14:textId="77777777">
            <w:pPr>
              <w:pStyle w:val="EMEANormal"/>
              <w:keepNext w:val="0"/>
              <w:jc w:val="left"/>
              <w:pPrChange w:id="2265" w:author="AbbVie21" w:date="2025-05-15T18:36:00Z">
                <w:pPr>
                  <w:pStyle w:val="EMEANormal"/>
                  <w:keepNext/>
                  <w:jc w:val="center"/>
                </w:pPr>
              </w:pPrChange>
              <w:rPr>
                <w:del w:id="2266" w:author="AbbVie21" w:date="2025-05-15T18:36:00Z"/>
                <w:szCs w:val="22"/>
                <w:lang w:val="ro-RO"/>
              </w:rPr>
            </w:pPr>
            <w:del w:id="2267" w:author="AbbVie21" w:date="2025-05-15T18:36:00Z">
              <w:r w:rsidRPr="00D60ED3">
                <w:rPr>
                  <w:szCs w:val="22"/>
                  <w:lang w:val="ro-RO"/>
                </w:rPr>
                <w:delText>NA</w:delText>
              </w:r>
            </w:del>
          </w:p>
        </w:tc>
        <w:tc>
          <w:tcPr>
            <w:tcW w:w="1276" w:type="dxa"/>
            <w:tcBorders>
              <w:right w:val="single" w:sz="6" w:space="0" w:color="auto"/>
            </w:tcBorders>
          </w:tcPr>
          <w:p w:rsidR="00525235" w:rsidRPr="00D60ED3" w14:paraId="437F885C" w14:textId="77777777">
            <w:pPr>
              <w:pStyle w:val="EMEANormal"/>
              <w:keepNext w:val="0"/>
              <w:jc w:val="left"/>
              <w:pPrChange w:id="2268" w:author="AbbVie21" w:date="2025-05-15T18:36:00Z">
                <w:pPr>
                  <w:pStyle w:val="EMEANormal"/>
                  <w:keepNext/>
                  <w:jc w:val="center"/>
                </w:pPr>
              </w:pPrChange>
              <w:rPr>
                <w:del w:id="2269" w:author="AbbVie21" w:date="2025-05-15T18:36:00Z"/>
                <w:szCs w:val="22"/>
                <w:lang w:val="ro-RO"/>
              </w:rPr>
            </w:pPr>
            <w:del w:id="2270" w:author="AbbVie21" w:date="2025-05-15T18:36:00Z">
              <w:r w:rsidRPr="00D60ED3">
                <w:rPr>
                  <w:szCs w:val="22"/>
                  <w:lang w:val="ro-RO"/>
                </w:rPr>
                <w:delText>NA</w:delText>
              </w:r>
            </w:del>
          </w:p>
        </w:tc>
        <w:tc>
          <w:tcPr>
            <w:tcW w:w="1276" w:type="dxa"/>
            <w:tcBorders>
              <w:left w:val="single" w:sz="6" w:space="0" w:color="auto"/>
            </w:tcBorders>
          </w:tcPr>
          <w:p w:rsidR="00525235" w:rsidRPr="00D60ED3" w14:paraId="0E9F07E5" w14:textId="77777777">
            <w:pPr>
              <w:pStyle w:val="EMEANormal"/>
              <w:keepNext w:val="0"/>
              <w:jc w:val="left"/>
              <w:pPrChange w:id="2271" w:author="AbbVie21" w:date="2025-05-15T18:36:00Z">
                <w:pPr>
                  <w:pStyle w:val="EMEANormal"/>
                  <w:keepNext/>
                  <w:jc w:val="center"/>
                </w:pPr>
              </w:pPrChange>
              <w:rPr>
                <w:del w:id="2272" w:author="AbbVie21" w:date="2025-05-15T18:36:00Z"/>
                <w:szCs w:val="22"/>
                <w:lang w:val="ro-RO"/>
              </w:rPr>
            </w:pPr>
            <w:del w:id="2273" w:author="AbbVie21" w:date="2025-05-15T18:36:00Z">
              <w:r w:rsidRPr="00D60ED3">
                <w:rPr>
                  <w:szCs w:val="22"/>
                  <w:lang w:val="ro-RO"/>
                </w:rPr>
                <w:delText>9,5%</w:delText>
              </w:r>
            </w:del>
          </w:p>
        </w:tc>
        <w:tc>
          <w:tcPr>
            <w:tcW w:w="1417" w:type="dxa"/>
          </w:tcPr>
          <w:p w:rsidR="00525235" w:rsidRPr="00D60ED3" w14:paraId="05FE97D7" w14:textId="77777777">
            <w:pPr>
              <w:pStyle w:val="EMEANormal"/>
              <w:keepNext w:val="0"/>
              <w:jc w:val="left"/>
              <w:pPrChange w:id="2274" w:author="AbbVie21" w:date="2025-05-15T18:36:00Z">
                <w:pPr>
                  <w:pStyle w:val="EMEANormal"/>
                  <w:keepNext/>
                  <w:jc w:val="center"/>
                </w:pPr>
              </w:pPrChange>
              <w:rPr>
                <w:del w:id="2275" w:author="AbbVie21" w:date="2025-05-15T18:36:00Z"/>
                <w:szCs w:val="22"/>
                <w:lang w:val="ro-RO"/>
              </w:rPr>
            </w:pPr>
            <w:del w:id="2276" w:author="AbbVie21" w:date="2025-05-15T18:36:00Z">
              <w:r w:rsidRPr="00D60ED3">
                <w:rPr>
                  <w:szCs w:val="22"/>
                  <w:lang w:val="ro-RO"/>
                </w:rPr>
                <w:delText>41,5%</w:delText>
              </w:r>
            </w:del>
          </w:p>
        </w:tc>
      </w:tr>
      <w:tr w14:paraId="4D4D55E6" w14:textId="77777777">
        <w:tblPrEx>
          <w:tblW w:w="9222" w:type="dxa"/>
          <w:tblLayout w:type="fixed"/>
          <w:tblLook w:val="0000"/>
        </w:tblPrEx>
        <w:trPr>
          <w:cantSplit/>
          <w:del w:id="2277" w:author="AbbVie21" w:date="2025-05-15T18:36:00Z"/>
        </w:trPr>
        <w:tc>
          <w:tcPr>
            <w:tcW w:w="1426" w:type="dxa"/>
            <w:tcBorders>
              <w:right w:val="single" w:sz="6" w:space="0" w:color="auto"/>
            </w:tcBorders>
          </w:tcPr>
          <w:p w:rsidR="00525235" w:rsidRPr="00CC7CB1" w14:paraId="7654AF37" w14:textId="77777777">
            <w:pPr>
              <w:pStyle w:val="EMEANormal"/>
              <w:keepNext w:val="0"/>
              <w:pPrChange w:id="2278" w:author="AbbVie21" w:date="2025-05-15T18:36:00Z">
                <w:pPr>
                  <w:pStyle w:val="EMEANormal"/>
                  <w:keepNext/>
                </w:pPr>
              </w:pPrChange>
              <w:rPr>
                <w:del w:id="2279" w:author="AbbVie21" w:date="2025-05-15T18:36:00Z"/>
                <w:szCs w:val="22"/>
                <w:lang w:val="ro-RO"/>
              </w:rPr>
            </w:pPr>
            <w:del w:id="2280" w:author="AbbVie21" w:date="2025-05-15T18:36:00Z">
              <w:r>
                <w:rPr>
                  <w:noProof/>
                </w:rPr>
                <w:pict>
                  <v:shape id="Text Box 4" o:spid="_x0000_s1036" type="#_x0000_t202" style="width:279pt;height:27pt;margin-top:3.05pt;margin-left:-391.5pt;position:absolute;visibility:visible;z-index:251658240" o:allowincell="f" stroked="f">
                    <v:textbox>
                      <w:txbxContent>
                        <w:p w:rsidR="00525235" w14:paraId="1611AAF2" w14:textId="77777777"/>
                      </w:txbxContent>
                    </v:textbox>
                  </v:shape>
                </w:pict>
              </w:r>
            </w:del>
            <w:del w:id="2281" w:author="AbbVie21" w:date="2025-05-15T18:36:00Z">
              <w:r w:rsidRPr="00CC7CB1" w:rsidR="00916B15">
                <w:rPr>
                  <w:szCs w:val="22"/>
                  <w:lang w:val="ro-RO"/>
                </w:rPr>
                <w:delText>ACR 70</w:delText>
              </w:r>
            </w:del>
          </w:p>
        </w:tc>
        <w:tc>
          <w:tcPr>
            <w:tcW w:w="992" w:type="dxa"/>
            <w:tcBorders>
              <w:left w:val="single" w:sz="6" w:space="0" w:color="auto"/>
            </w:tcBorders>
          </w:tcPr>
          <w:p w:rsidR="00525235" w:rsidRPr="001C1D05" w14:paraId="29D2C80B" w14:textId="77777777">
            <w:pPr>
              <w:pStyle w:val="EMEANormal"/>
              <w:keepNext w:val="0"/>
              <w:jc w:val="left"/>
              <w:pPrChange w:id="2282" w:author="AbbVie21" w:date="2025-05-15T18:36:00Z">
                <w:pPr>
                  <w:pStyle w:val="EMEANormal"/>
                  <w:keepNext/>
                  <w:jc w:val="center"/>
                </w:pPr>
              </w:pPrChange>
              <w:rPr>
                <w:del w:id="2283" w:author="AbbVie21" w:date="2025-05-15T18:36:00Z"/>
                <w:szCs w:val="22"/>
                <w:lang w:val="ro-RO"/>
              </w:rPr>
            </w:pPr>
          </w:p>
        </w:tc>
        <w:tc>
          <w:tcPr>
            <w:tcW w:w="1550" w:type="dxa"/>
            <w:tcBorders>
              <w:right w:val="single" w:sz="6" w:space="0" w:color="auto"/>
            </w:tcBorders>
          </w:tcPr>
          <w:p w:rsidR="00525235" w:rsidRPr="00E812AA" w14:paraId="1651199A" w14:textId="77777777">
            <w:pPr>
              <w:pStyle w:val="EMEANormal"/>
              <w:keepNext w:val="0"/>
              <w:jc w:val="left"/>
              <w:pPrChange w:id="2284" w:author="AbbVie21" w:date="2025-05-15T18:36:00Z">
                <w:pPr>
                  <w:pStyle w:val="EMEANormal"/>
                  <w:keepNext/>
                  <w:jc w:val="center"/>
                </w:pPr>
              </w:pPrChange>
              <w:rPr>
                <w:del w:id="2285" w:author="AbbVie21" w:date="2025-05-15T18:36:00Z"/>
                <w:szCs w:val="22"/>
                <w:lang w:val="ro-RO"/>
              </w:rPr>
            </w:pPr>
          </w:p>
        </w:tc>
        <w:tc>
          <w:tcPr>
            <w:tcW w:w="1285" w:type="dxa"/>
            <w:tcBorders>
              <w:left w:val="single" w:sz="6" w:space="0" w:color="auto"/>
            </w:tcBorders>
          </w:tcPr>
          <w:p w:rsidR="00525235" w:rsidRPr="00DD3F7E" w14:paraId="404FE6FC" w14:textId="77777777">
            <w:pPr>
              <w:pStyle w:val="EMEANormal"/>
              <w:keepNext w:val="0"/>
              <w:jc w:val="left"/>
              <w:pPrChange w:id="2286" w:author="AbbVie21" w:date="2025-05-15T18:36:00Z">
                <w:pPr>
                  <w:pStyle w:val="EMEANormal"/>
                  <w:keepNext/>
                  <w:jc w:val="center"/>
                </w:pPr>
              </w:pPrChange>
              <w:rPr>
                <w:del w:id="2287" w:author="AbbVie21" w:date="2025-05-15T18:36:00Z"/>
                <w:szCs w:val="22"/>
                <w:lang w:val="ro-RO"/>
              </w:rPr>
            </w:pPr>
          </w:p>
        </w:tc>
        <w:tc>
          <w:tcPr>
            <w:tcW w:w="1276" w:type="dxa"/>
            <w:tcBorders>
              <w:right w:val="single" w:sz="6" w:space="0" w:color="auto"/>
            </w:tcBorders>
          </w:tcPr>
          <w:p w:rsidR="00525235" w:rsidRPr="009F319E" w14:paraId="545D3AAC" w14:textId="77777777">
            <w:pPr>
              <w:pStyle w:val="EMEANormal"/>
              <w:keepNext w:val="0"/>
              <w:jc w:val="left"/>
              <w:pPrChange w:id="2288" w:author="AbbVie21" w:date="2025-05-15T18:36:00Z">
                <w:pPr>
                  <w:pStyle w:val="EMEANormal"/>
                  <w:keepNext/>
                  <w:jc w:val="center"/>
                </w:pPr>
              </w:pPrChange>
              <w:rPr>
                <w:del w:id="2289" w:author="AbbVie21" w:date="2025-05-15T18:36:00Z"/>
                <w:szCs w:val="22"/>
                <w:lang w:val="ro-RO"/>
              </w:rPr>
            </w:pPr>
          </w:p>
        </w:tc>
        <w:tc>
          <w:tcPr>
            <w:tcW w:w="1276" w:type="dxa"/>
            <w:tcBorders>
              <w:left w:val="single" w:sz="6" w:space="0" w:color="auto"/>
            </w:tcBorders>
          </w:tcPr>
          <w:p w:rsidR="00525235" w:rsidRPr="00D60ED3" w14:paraId="17A0AC42" w14:textId="77777777">
            <w:pPr>
              <w:pStyle w:val="EMEANormal"/>
              <w:keepNext w:val="0"/>
              <w:jc w:val="left"/>
              <w:pPrChange w:id="2290" w:author="AbbVie21" w:date="2025-05-15T18:36:00Z">
                <w:pPr>
                  <w:pStyle w:val="EMEANormal"/>
                  <w:keepNext/>
                  <w:jc w:val="center"/>
                </w:pPr>
              </w:pPrChange>
              <w:rPr>
                <w:del w:id="2291" w:author="AbbVie21" w:date="2025-05-15T18:36:00Z"/>
                <w:szCs w:val="22"/>
                <w:lang w:val="ro-RO"/>
              </w:rPr>
            </w:pPr>
          </w:p>
        </w:tc>
        <w:tc>
          <w:tcPr>
            <w:tcW w:w="1417" w:type="dxa"/>
          </w:tcPr>
          <w:p w:rsidR="00525235" w:rsidRPr="00D60ED3" w14:paraId="09FD164E" w14:textId="77777777">
            <w:pPr>
              <w:pStyle w:val="EMEANormal"/>
              <w:keepNext w:val="0"/>
              <w:jc w:val="left"/>
              <w:pPrChange w:id="2292" w:author="AbbVie21" w:date="2025-05-15T18:36:00Z">
                <w:pPr>
                  <w:pStyle w:val="EMEANormal"/>
                  <w:keepNext/>
                  <w:jc w:val="center"/>
                </w:pPr>
              </w:pPrChange>
              <w:rPr>
                <w:del w:id="2293" w:author="AbbVie21" w:date="2025-05-15T18:36:00Z"/>
                <w:szCs w:val="22"/>
                <w:lang w:val="ro-RO"/>
              </w:rPr>
            </w:pPr>
          </w:p>
        </w:tc>
      </w:tr>
      <w:tr w14:paraId="65DA0E61" w14:textId="77777777">
        <w:tblPrEx>
          <w:tblW w:w="9222" w:type="dxa"/>
          <w:tblLayout w:type="fixed"/>
          <w:tblLook w:val="0000"/>
        </w:tblPrEx>
        <w:trPr>
          <w:cantSplit/>
          <w:del w:id="2294" w:author="AbbVie21" w:date="2025-05-15T18:36:00Z"/>
        </w:trPr>
        <w:tc>
          <w:tcPr>
            <w:tcW w:w="1426" w:type="dxa"/>
            <w:tcBorders>
              <w:right w:val="single" w:sz="6" w:space="0" w:color="auto"/>
            </w:tcBorders>
          </w:tcPr>
          <w:p w:rsidR="00525235" w:rsidRPr="00D60ED3" w14:paraId="2AE52ECC" w14:textId="77777777">
            <w:pPr>
              <w:pStyle w:val="EMEANormal"/>
              <w:keepNext w:val="0"/>
              <w:pPrChange w:id="2295" w:author="AbbVie21" w:date="2025-05-15T18:36:00Z">
                <w:pPr>
                  <w:pStyle w:val="EMEANormal"/>
                  <w:keepNext/>
                </w:pPr>
              </w:pPrChange>
              <w:rPr>
                <w:del w:id="2296" w:author="AbbVie21" w:date="2025-05-15T18:36:00Z"/>
                <w:szCs w:val="22"/>
                <w:lang w:val="ro-RO"/>
              </w:rPr>
            </w:pPr>
            <w:del w:id="2297" w:author="AbbVie21" w:date="2025-05-15T18:36:00Z">
              <w:r w:rsidRPr="00D60ED3">
                <w:rPr>
                  <w:szCs w:val="22"/>
                  <w:lang w:val="ro-RO"/>
                </w:rPr>
                <w:tab/>
                <w:delText>6 luni</w:delText>
              </w:r>
            </w:del>
          </w:p>
        </w:tc>
        <w:tc>
          <w:tcPr>
            <w:tcW w:w="992" w:type="dxa"/>
            <w:tcBorders>
              <w:left w:val="single" w:sz="6" w:space="0" w:color="auto"/>
            </w:tcBorders>
          </w:tcPr>
          <w:p w:rsidR="00525235" w:rsidRPr="00D60ED3" w14:paraId="35412492" w14:textId="77777777">
            <w:pPr>
              <w:pStyle w:val="EMEANormal"/>
              <w:keepNext w:val="0"/>
              <w:jc w:val="left"/>
              <w:pPrChange w:id="2298" w:author="AbbVie21" w:date="2025-05-15T18:36:00Z">
                <w:pPr>
                  <w:pStyle w:val="EMEANormal"/>
                  <w:keepNext/>
                  <w:jc w:val="center"/>
                </w:pPr>
              </w:pPrChange>
              <w:rPr>
                <w:del w:id="2299" w:author="AbbVie21" w:date="2025-05-15T18:36:00Z"/>
                <w:szCs w:val="22"/>
                <w:lang w:val="ro-RO"/>
              </w:rPr>
            </w:pPr>
            <w:del w:id="2300" w:author="AbbVie21" w:date="2025-05-15T18:36:00Z">
              <w:r w:rsidRPr="00D60ED3">
                <w:rPr>
                  <w:szCs w:val="22"/>
                  <w:lang w:val="ro-RO"/>
                </w:rPr>
                <w:delText>3,3%</w:delText>
              </w:r>
            </w:del>
          </w:p>
        </w:tc>
        <w:tc>
          <w:tcPr>
            <w:tcW w:w="1550" w:type="dxa"/>
            <w:tcBorders>
              <w:right w:val="single" w:sz="6" w:space="0" w:color="auto"/>
            </w:tcBorders>
          </w:tcPr>
          <w:p w:rsidR="00525235" w:rsidRPr="00D60ED3" w14:paraId="1F24D46D" w14:textId="77777777">
            <w:pPr>
              <w:pStyle w:val="EMEANormal"/>
              <w:keepNext w:val="0"/>
              <w:jc w:val="left"/>
              <w:pPrChange w:id="2301" w:author="AbbVie21" w:date="2025-05-15T18:36:00Z">
                <w:pPr>
                  <w:pStyle w:val="EMEANormal"/>
                  <w:keepNext/>
                  <w:jc w:val="center"/>
                </w:pPr>
              </w:pPrChange>
              <w:rPr>
                <w:del w:id="2302" w:author="AbbVie21" w:date="2025-05-15T18:36:00Z"/>
                <w:szCs w:val="22"/>
                <w:lang w:val="ro-RO"/>
              </w:rPr>
            </w:pPr>
            <w:del w:id="2303" w:author="AbbVie21" w:date="2025-05-15T18:36:00Z">
              <w:r w:rsidRPr="00D60ED3">
                <w:rPr>
                  <w:szCs w:val="22"/>
                  <w:lang w:val="ro-RO"/>
                </w:rPr>
                <w:delText>23,8%</w:delText>
              </w:r>
            </w:del>
          </w:p>
        </w:tc>
        <w:tc>
          <w:tcPr>
            <w:tcW w:w="1285" w:type="dxa"/>
            <w:tcBorders>
              <w:left w:val="single" w:sz="6" w:space="0" w:color="auto"/>
            </w:tcBorders>
          </w:tcPr>
          <w:p w:rsidR="00525235" w:rsidRPr="00D60ED3" w14:paraId="62F615D7" w14:textId="77777777">
            <w:pPr>
              <w:pStyle w:val="EMEANormal"/>
              <w:keepNext w:val="0"/>
              <w:jc w:val="left"/>
              <w:pPrChange w:id="2304" w:author="AbbVie21" w:date="2025-05-15T18:36:00Z">
                <w:pPr>
                  <w:pStyle w:val="EMEANormal"/>
                  <w:keepNext/>
                  <w:jc w:val="center"/>
                </w:pPr>
              </w:pPrChange>
              <w:rPr>
                <w:del w:id="2305" w:author="AbbVie21" w:date="2025-05-15T18:36:00Z"/>
                <w:szCs w:val="22"/>
                <w:lang w:val="ro-RO"/>
              </w:rPr>
            </w:pPr>
            <w:del w:id="2306" w:author="AbbVie21" w:date="2025-05-15T18:36:00Z">
              <w:r w:rsidRPr="00D60ED3">
                <w:rPr>
                  <w:szCs w:val="22"/>
                  <w:lang w:val="ro-RO"/>
                </w:rPr>
                <w:delText>1,8%</w:delText>
              </w:r>
            </w:del>
          </w:p>
        </w:tc>
        <w:tc>
          <w:tcPr>
            <w:tcW w:w="1276" w:type="dxa"/>
            <w:tcBorders>
              <w:right w:val="single" w:sz="6" w:space="0" w:color="auto"/>
            </w:tcBorders>
          </w:tcPr>
          <w:p w:rsidR="00525235" w:rsidRPr="00D60ED3" w14:paraId="15B0B472" w14:textId="77777777">
            <w:pPr>
              <w:pStyle w:val="EMEANormal"/>
              <w:keepNext w:val="0"/>
              <w:jc w:val="left"/>
              <w:pPrChange w:id="2307" w:author="AbbVie21" w:date="2025-05-15T18:36:00Z">
                <w:pPr>
                  <w:pStyle w:val="EMEANormal"/>
                  <w:keepNext/>
                  <w:jc w:val="center"/>
                </w:pPr>
              </w:pPrChange>
              <w:rPr>
                <w:del w:id="2308" w:author="AbbVie21" w:date="2025-05-15T18:36:00Z"/>
                <w:szCs w:val="22"/>
                <w:lang w:val="ro-RO"/>
              </w:rPr>
            </w:pPr>
            <w:del w:id="2309" w:author="AbbVie21" w:date="2025-05-15T18:36:00Z">
              <w:r w:rsidRPr="00D60ED3">
                <w:rPr>
                  <w:szCs w:val="22"/>
                  <w:lang w:val="ro-RO"/>
                </w:rPr>
                <w:delText>12,4%</w:delText>
              </w:r>
            </w:del>
          </w:p>
        </w:tc>
        <w:tc>
          <w:tcPr>
            <w:tcW w:w="1276" w:type="dxa"/>
            <w:tcBorders>
              <w:left w:val="single" w:sz="6" w:space="0" w:color="auto"/>
            </w:tcBorders>
          </w:tcPr>
          <w:p w:rsidR="00525235" w:rsidRPr="00D60ED3" w14:paraId="37073D00" w14:textId="77777777">
            <w:pPr>
              <w:pStyle w:val="EMEANormal"/>
              <w:keepNext w:val="0"/>
              <w:jc w:val="left"/>
              <w:pPrChange w:id="2310" w:author="AbbVie21" w:date="2025-05-15T18:36:00Z">
                <w:pPr>
                  <w:pStyle w:val="EMEANormal"/>
                  <w:keepNext/>
                  <w:jc w:val="center"/>
                </w:pPr>
              </w:pPrChange>
              <w:rPr>
                <w:del w:id="2311" w:author="AbbVie21" w:date="2025-05-15T18:36:00Z"/>
                <w:szCs w:val="22"/>
                <w:lang w:val="ro-RO"/>
              </w:rPr>
            </w:pPr>
            <w:del w:id="2312" w:author="AbbVie21" w:date="2025-05-15T18:36:00Z">
              <w:r w:rsidRPr="00D60ED3">
                <w:rPr>
                  <w:szCs w:val="22"/>
                  <w:lang w:val="ro-RO"/>
                </w:rPr>
                <w:delText>2,5%</w:delText>
              </w:r>
            </w:del>
          </w:p>
        </w:tc>
        <w:tc>
          <w:tcPr>
            <w:tcW w:w="1417" w:type="dxa"/>
          </w:tcPr>
          <w:p w:rsidR="00525235" w:rsidRPr="00D60ED3" w14:paraId="2BBBFCB2" w14:textId="77777777">
            <w:pPr>
              <w:pStyle w:val="EMEANormal"/>
              <w:keepNext w:val="0"/>
              <w:jc w:val="left"/>
              <w:pPrChange w:id="2313" w:author="AbbVie21" w:date="2025-05-15T18:36:00Z">
                <w:pPr>
                  <w:pStyle w:val="EMEANormal"/>
                  <w:keepNext/>
                  <w:jc w:val="center"/>
                </w:pPr>
              </w:pPrChange>
              <w:rPr>
                <w:del w:id="2314" w:author="AbbVie21" w:date="2025-05-15T18:36:00Z"/>
                <w:szCs w:val="22"/>
                <w:lang w:val="ro-RO"/>
              </w:rPr>
            </w:pPr>
            <w:del w:id="2315" w:author="AbbVie21" w:date="2025-05-15T18:36:00Z">
              <w:r w:rsidRPr="00D60ED3">
                <w:rPr>
                  <w:szCs w:val="22"/>
                  <w:lang w:val="ro-RO"/>
                </w:rPr>
                <w:delText>20,8%</w:delText>
              </w:r>
            </w:del>
          </w:p>
        </w:tc>
      </w:tr>
      <w:tr w14:paraId="65211DB9" w14:textId="77777777">
        <w:tblPrEx>
          <w:tblW w:w="9222" w:type="dxa"/>
          <w:tblLayout w:type="fixed"/>
          <w:tblLook w:val="0000"/>
        </w:tblPrEx>
        <w:trPr>
          <w:cantSplit/>
          <w:del w:id="2316" w:author="AbbVie21" w:date="2025-05-15T18:36:00Z"/>
        </w:trPr>
        <w:tc>
          <w:tcPr>
            <w:tcW w:w="1426" w:type="dxa"/>
            <w:tcBorders>
              <w:bottom w:val="single" w:sz="6" w:space="0" w:color="auto"/>
              <w:right w:val="single" w:sz="6" w:space="0" w:color="auto"/>
            </w:tcBorders>
          </w:tcPr>
          <w:p w:rsidR="00525235" w:rsidRPr="00D60ED3" w14:paraId="796697A5" w14:textId="77777777">
            <w:pPr>
              <w:pStyle w:val="EMEANormal"/>
              <w:keepNext w:val="0"/>
              <w:pPrChange w:id="2317" w:author="AbbVie21" w:date="2025-05-15T18:36:00Z">
                <w:pPr>
                  <w:pStyle w:val="EMEANormal"/>
                  <w:keepNext/>
                </w:pPr>
              </w:pPrChange>
              <w:rPr>
                <w:del w:id="2318" w:author="AbbVie21" w:date="2025-05-15T18:36:00Z"/>
                <w:szCs w:val="22"/>
                <w:lang w:val="ro-RO"/>
              </w:rPr>
            </w:pPr>
            <w:del w:id="2319" w:author="AbbVie21" w:date="2025-05-15T18:36:00Z">
              <w:r w:rsidRPr="00D60ED3">
                <w:rPr>
                  <w:szCs w:val="22"/>
                  <w:lang w:val="ro-RO"/>
                </w:rPr>
                <w:tab/>
                <w:delText>12 luni</w:delText>
              </w:r>
            </w:del>
          </w:p>
        </w:tc>
        <w:tc>
          <w:tcPr>
            <w:tcW w:w="992" w:type="dxa"/>
            <w:tcBorders>
              <w:left w:val="single" w:sz="6" w:space="0" w:color="auto"/>
              <w:bottom w:val="single" w:sz="6" w:space="0" w:color="auto"/>
            </w:tcBorders>
          </w:tcPr>
          <w:p w:rsidR="00525235" w:rsidRPr="00D60ED3" w14:paraId="6FD4912C" w14:textId="77777777">
            <w:pPr>
              <w:pStyle w:val="EMEANormal"/>
              <w:keepNext w:val="0"/>
              <w:jc w:val="left"/>
              <w:pPrChange w:id="2320" w:author="AbbVie21" w:date="2025-05-15T18:36:00Z">
                <w:pPr>
                  <w:pStyle w:val="EMEANormal"/>
                  <w:keepNext/>
                  <w:jc w:val="center"/>
                </w:pPr>
              </w:pPrChange>
              <w:rPr>
                <w:del w:id="2321" w:author="AbbVie21" w:date="2025-05-15T18:36:00Z"/>
                <w:szCs w:val="22"/>
                <w:lang w:val="ro-RO"/>
              </w:rPr>
            </w:pPr>
            <w:del w:id="2322" w:author="AbbVie21" w:date="2025-05-15T18:36:00Z">
              <w:r w:rsidRPr="00D60ED3">
                <w:rPr>
                  <w:szCs w:val="22"/>
                  <w:lang w:val="ro-RO"/>
                </w:rPr>
                <w:delText>NA</w:delText>
              </w:r>
            </w:del>
          </w:p>
        </w:tc>
        <w:tc>
          <w:tcPr>
            <w:tcW w:w="1550" w:type="dxa"/>
            <w:tcBorders>
              <w:bottom w:val="single" w:sz="6" w:space="0" w:color="auto"/>
              <w:right w:val="single" w:sz="6" w:space="0" w:color="auto"/>
            </w:tcBorders>
          </w:tcPr>
          <w:p w:rsidR="00525235" w:rsidRPr="00D60ED3" w14:paraId="48D2251E" w14:textId="77777777">
            <w:pPr>
              <w:pStyle w:val="EMEANormal"/>
              <w:keepNext w:val="0"/>
              <w:jc w:val="left"/>
              <w:pPrChange w:id="2323" w:author="AbbVie21" w:date="2025-05-15T18:36:00Z">
                <w:pPr>
                  <w:pStyle w:val="EMEANormal"/>
                  <w:keepNext/>
                  <w:jc w:val="center"/>
                </w:pPr>
              </w:pPrChange>
              <w:rPr>
                <w:del w:id="2324" w:author="AbbVie21" w:date="2025-05-15T18:36:00Z"/>
                <w:szCs w:val="22"/>
                <w:lang w:val="ro-RO"/>
              </w:rPr>
            </w:pPr>
            <w:del w:id="2325" w:author="AbbVie21" w:date="2025-05-15T18:36:00Z">
              <w:r w:rsidRPr="00D60ED3">
                <w:rPr>
                  <w:szCs w:val="22"/>
                  <w:lang w:val="ro-RO"/>
                </w:rPr>
                <w:delText>NA</w:delText>
              </w:r>
            </w:del>
          </w:p>
        </w:tc>
        <w:tc>
          <w:tcPr>
            <w:tcW w:w="1285" w:type="dxa"/>
            <w:tcBorders>
              <w:left w:val="single" w:sz="6" w:space="0" w:color="auto"/>
              <w:bottom w:val="single" w:sz="6" w:space="0" w:color="auto"/>
            </w:tcBorders>
          </w:tcPr>
          <w:p w:rsidR="00525235" w:rsidRPr="00D60ED3" w14:paraId="40E6CB89" w14:textId="77777777">
            <w:pPr>
              <w:pStyle w:val="EMEANormal"/>
              <w:keepNext w:val="0"/>
              <w:jc w:val="left"/>
              <w:pPrChange w:id="2326" w:author="AbbVie21" w:date="2025-05-15T18:36:00Z">
                <w:pPr>
                  <w:pStyle w:val="EMEANormal"/>
                  <w:keepNext/>
                  <w:jc w:val="center"/>
                </w:pPr>
              </w:pPrChange>
              <w:rPr>
                <w:del w:id="2327" w:author="AbbVie21" w:date="2025-05-15T18:36:00Z"/>
                <w:szCs w:val="22"/>
                <w:lang w:val="ro-RO"/>
              </w:rPr>
            </w:pPr>
            <w:del w:id="2328" w:author="AbbVie21" w:date="2025-05-15T18:36:00Z">
              <w:r w:rsidRPr="00D60ED3">
                <w:rPr>
                  <w:szCs w:val="22"/>
                  <w:lang w:val="ro-RO"/>
                </w:rPr>
                <w:delText>NA</w:delText>
              </w:r>
            </w:del>
          </w:p>
        </w:tc>
        <w:tc>
          <w:tcPr>
            <w:tcW w:w="1276" w:type="dxa"/>
            <w:tcBorders>
              <w:bottom w:val="single" w:sz="6" w:space="0" w:color="auto"/>
              <w:right w:val="single" w:sz="6" w:space="0" w:color="auto"/>
            </w:tcBorders>
          </w:tcPr>
          <w:p w:rsidR="00525235" w:rsidRPr="00D60ED3" w14:paraId="711B263A" w14:textId="77777777">
            <w:pPr>
              <w:pStyle w:val="EMEANormal"/>
              <w:keepNext w:val="0"/>
              <w:jc w:val="left"/>
              <w:pPrChange w:id="2329" w:author="AbbVie21" w:date="2025-05-15T18:36:00Z">
                <w:pPr>
                  <w:pStyle w:val="EMEANormal"/>
                  <w:keepNext/>
                  <w:jc w:val="center"/>
                </w:pPr>
              </w:pPrChange>
              <w:rPr>
                <w:del w:id="2330" w:author="AbbVie21" w:date="2025-05-15T18:36:00Z"/>
                <w:szCs w:val="22"/>
                <w:lang w:val="ro-RO"/>
              </w:rPr>
            </w:pPr>
            <w:del w:id="2331" w:author="AbbVie21" w:date="2025-05-15T18:36:00Z">
              <w:r w:rsidRPr="00D60ED3">
                <w:rPr>
                  <w:szCs w:val="22"/>
                  <w:lang w:val="ro-RO"/>
                </w:rPr>
                <w:delText>NA</w:delText>
              </w:r>
            </w:del>
          </w:p>
        </w:tc>
        <w:tc>
          <w:tcPr>
            <w:tcW w:w="1276" w:type="dxa"/>
            <w:tcBorders>
              <w:left w:val="single" w:sz="6" w:space="0" w:color="auto"/>
              <w:bottom w:val="single" w:sz="6" w:space="0" w:color="auto"/>
            </w:tcBorders>
          </w:tcPr>
          <w:p w:rsidR="00525235" w:rsidRPr="00D60ED3" w14:paraId="399668A5" w14:textId="77777777">
            <w:pPr>
              <w:pStyle w:val="EMEANormal"/>
              <w:keepNext w:val="0"/>
              <w:jc w:val="left"/>
              <w:pPrChange w:id="2332" w:author="AbbVie21" w:date="2025-05-15T18:36:00Z">
                <w:pPr>
                  <w:pStyle w:val="EMEANormal"/>
                  <w:keepNext/>
                  <w:jc w:val="center"/>
                </w:pPr>
              </w:pPrChange>
              <w:rPr>
                <w:del w:id="2333" w:author="AbbVie21" w:date="2025-05-15T18:36:00Z"/>
                <w:szCs w:val="22"/>
                <w:lang w:val="ro-RO"/>
              </w:rPr>
            </w:pPr>
            <w:del w:id="2334" w:author="AbbVie21" w:date="2025-05-15T18:36:00Z">
              <w:r w:rsidRPr="00D60ED3">
                <w:rPr>
                  <w:szCs w:val="22"/>
                  <w:lang w:val="ro-RO"/>
                </w:rPr>
                <w:delText>4,5%</w:delText>
              </w:r>
            </w:del>
          </w:p>
        </w:tc>
        <w:tc>
          <w:tcPr>
            <w:tcW w:w="1417" w:type="dxa"/>
            <w:tcBorders>
              <w:bottom w:val="single" w:sz="6" w:space="0" w:color="auto"/>
            </w:tcBorders>
          </w:tcPr>
          <w:p w:rsidR="00525235" w:rsidRPr="00D60ED3" w14:paraId="5A39593B" w14:textId="77777777">
            <w:pPr>
              <w:pStyle w:val="EMEANormal"/>
              <w:keepNext w:val="0"/>
              <w:jc w:val="left"/>
              <w:pPrChange w:id="2335" w:author="AbbVie21" w:date="2025-05-15T18:36:00Z">
                <w:pPr>
                  <w:pStyle w:val="EMEANormal"/>
                  <w:keepNext/>
                  <w:jc w:val="center"/>
                </w:pPr>
              </w:pPrChange>
              <w:rPr>
                <w:del w:id="2336" w:author="AbbVie21" w:date="2025-05-15T18:36:00Z"/>
                <w:szCs w:val="22"/>
                <w:lang w:val="ro-RO"/>
              </w:rPr>
            </w:pPr>
            <w:del w:id="2337" w:author="AbbVie21" w:date="2025-05-15T18:36:00Z">
              <w:r w:rsidRPr="00D60ED3">
                <w:rPr>
                  <w:szCs w:val="22"/>
                  <w:lang w:val="ro-RO"/>
                </w:rPr>
                <w:delText>23,2%</w:delText>
              </w:r>
            </w:del>
          </w:p>
        </w:tc>
      </w:tr>
      <w:tr w14:paraId="4C28D965" w14:textId="77777777">
        <w:tblPrEx>
          <w:tblW w:w="9222" w:type="dxa"/>
          <w:tblLayout w:type="fixed"/>
          <w:tblLook w:val="0000"/>
        </w:tblPrEx>
        <w:trPr>
          <w:cantSplit/>
          <w:del w:id="2338" w:author="AbbVie21" w:date="2025-05-15T18:36:00Z"/>
        </w:trPr>
        <w:tc>
          <w:tcPr>
            <w:tcW w:w="9222" w:type="dxa"/>
            <w:gridSpan w:val="7"/>
          </w:tcPr>
          <w:p w:rsidR="00525235" w:rsidRPr="00D60ED3" w14:paraId="427E349F" w14:textId="77777777">
            <w:pPr>
              <w:pStyle w:val="EMEANormal"/>
              <w:keepNext w:val="0"/>
              <w:pPrChange w:id="2339" w:author="AbbVie21" w:date="2025-05-15T18:36:00Z">
                <w:pPr>
                  <w:pStyle w:val="EMEANormal"/>
                  <w:keepNext/>
                </w:pPr>
              </w:pPrChange>
              <w:rPr>
                <w:del w:id="2340" w:author="AbbVie21" w:date="2025-05-15T18:36:00Z"/>
                <w:szCs w:val="22"/>
                <w:lang w:val="ro-RO"/>
              </w:rPr>
            </w:pPr>
            <w:del w:id="2341" w:author="AbbVie21" w:date="2025-05-15T18:36:00Z">
              <w:r w:rsidRPr="00D60ED3">
                <w:rPr>
                  <w:szCs w:val="22"/>
                  <w:vertAlign w:val="superscript"/>
                  <w:lang w:val="ro-RO"/>
                </w:rPr>
                <w:delText>a</w:delText>
              </w:r>
            </w:del>
            <w:del w:id="2342" w:author="AbbVie21" w:date="2025-05-15T18:36:00Z">
              <w:r w:rsidRPr="00D60ED3">
                <w:rPr>
                  <w:szCs w:val="22"/>
                  <w:lang w:val="ro-RO"/>
                </w:rPr>
                <w:delText xml:space="preserve"> Studiul PR I la 24 săptămâni, studiul PR II la 26 săptămâni şi studiul PR III la 24 şi 52 săptămâni</w:delText>
              </w:r>
            </w:del>
          </w:p>
          <w:p w:rsidR="00525235" w:rsidRPr="00D60ED3" w14:paraId="7EB59F9C" w14:textId="77777777">
            <w:pPr>
              <w:pStyle w:val="EMEANormal"/>
              <w:keepNext w:val="0"/>
              <w:pPrChange w:id="2343" w:author="AbbVie21" w:date="2025-05-15T18:36:00Z">
                <w:pPr>
                  <w:pStyle w:val="EMEANormal"/>
                  <w:keepNext/>
                </w:pPr>
              </w:pPrChange>
              <w:rPr>
                <w:del w:id="2344" w:author="AbbVie21" w:date="2025-05-15T18:36:00Z"/>
                <w:szCs w:val="22"/>
                <w:lang w:val="ro-RO"/>
              </w:rPr>
            </w:pPr>
            <w:del w:id="2345" w:author="AbbVie21" w:date="2025-05-15T18:36:00Z">
              <w:r w:rsidRPr="00D60ED3">
                <w:rPr>
                  <w:szCs w:val="22"/>
                  <w:vertAlign w:val="superscript"/>
                  <w:lang w:val="ro-RO"/>
                </w:rPr>
                <w:delText>b</w:delText>
              </w:r>
            </w:del>
            <w:del w:id="2346" w:author="AbbVie21" w:date="2025-05-15T18:36:00Z">
              <w:r w:rsidRPr="00D60ED3">
                <w:rPr>
                  <w:szCs w:val="22"/>
                  <w:lang w:val="ro-RO"/>
                </w:rPr>
                <w:delText xml:space="preserve"> 40 mg Humira administrate din două în două săptămâni</w:delText>
              </w:r>
            </w:del>
          </w:p>
          <w:p w:rsidR="00525235" w:rsidRPr="00D60ED3" w14:paraId="18B91A70" w14:textId="77777777">
            <w:pPr>
              <w:pStyle w:val="EMEANormal"/>
              <w:keepNext w:val="0"/>
              <w:pPrChange w:id="2347" w:author="AbbVie21" w:date="2025-05-15T18:36:00Z">
                <w:pPr>
                  <w:pStyle w:val="EMEANormal"/>
                  <w:keepNext/>
                </w:pPr>
              </w:pPrChange>
              <w:rPr>
                <w:del w:id="2348" w:author="AbbVie21" w:date="2025-05-15T18:36:00Z"/>
                <w:szCs w:val="22"/>
                <w:lang w:val="ro-RO"/>
              </w:rPr>
            </w:pPr>
            <w:del w:id="2349" w:author="AbbVie21" w:date="2025-05-15T18:36:00Z">
              <w:r w:rsidRPr="00D60ED3">
                <w:rPr>
                  <w:szCs w:val="22"/>
                  <w:vertAlign w:val="superscript"/>
                  <w:lang w:val="ro-RO"/>
                </w:rPr>
                <w:delText>c</w:delText>
              </w:r>
            </w:del>
            <w:del w:id="2350" w:author="AbbVie21" w:date="2025-05-15T18:36:00Z">
              <w:r w:rsidRPr="00D60ED3">
                <w:rPr>
                  <w:szCs w:val="22"/>
                  <w:lang w:val="ro-RO"/>
                </w:rPr>
                <w:delText xml:space="preserve"> MTX = metotrexat</w:delText>
              </w:r>
            </w:del>
          </w:p>
          <w:p w:rsidR="00525235" w:rsidRPr="00D60ED3" w14:paraId="1037EA6C" w14:textId="77777777">
            <w:pPr>
              <w:pStyle w:val="EMEANormal"/>
              <w:keepNext w:val="0"/>
              <w:pPrChange w:id="2351" w:author="AbbVie21" w:date="2025-05-15T18:36:00Z">
                <w:pPr>
                  <w:pStyle w:val="EMEANormal"/>
                  <w:keepNext/>
                </w:pPr>
              </w:pPrChange>
              <w:rPr>
                <w:del w:id="2352" w:author="AbbVie21" w:date="2025-05-15T18:36:00Z"/>
                <w:szCs w:val="22"/>
                <w:lang w:val="ro-RO"/>
              </w:rPr>
            </w:pPr>
            <w:del w:id="2353" w:author="AbbVie21" w:date="2025-05-15T18:36:00Z">
              <w:r w:rsidRPr="00D60ED3">
                <w:rPr>
                  <w:szCs w:val="22"/>
                  <w:lang w:val="ro-RO"/>
                </w:rPr>
                <w:delText>**p &lt;0,01, Humira faţă de placebo</w:delText>
              </w:r>
            </w:del>
          </w:p>
        </w:tc>
      </w:tr>
    </w:tbl>
    <w:p w:rsidR="00525235" w:rsidRPr="00D60ED3" w:rsidP="009E53F6" w14:paraId="5628DF51" w14:textId="77777777">
      <w:pPr>
        <w:pStyle w:val="EMEANormal"/>
        <w:rPr>
          <w:del w:id="2354" w:author="AbbVie21" w:date="2025-05-15T18:36:00Z"/>
          <w:szCs w:val="22"/>
          <w:lang w:val="ro-RO"/>
        </w:rPr>
      </w:pPr>
    </w:p>
    <w:p w:rsidR="00525235" w:rsidRPr="00D60ED3" w:rsidP="009E53F6" w14:paraId="790C0847" w14:textId="77777777">
      <w:pPr>
        <w:pStyle w:val="EMEANormal"/>
        <w:rPr>
          <w:del w:id="2355" w:author="AbbVie21" w:date="2025-05-15T18:36:00Z"/>
          <w:szCs w:val="22"/>
          <w:lang w:val="ro-RO"/>
        </w:rPr>
      </w:pPr>
      <w:del w:id="2356" w:author="AbbVie21" w:date="2025-05-15T18:36:00Z">
        <w:r w:rsidRPr="00D60ED3">
          <w:rPr>
            <w:szCs w:val="22"/>
            <w:lang w:val="ro-RO"/>
          </w:rPr>
          <w:delText xml:space="preserve">În studiile PR I-IV, toate componentele individuale ale criteriilor răspunsului ACR (număr de articulaţii dureroase şi tumefiate, evaluarea medicilor şi pacienţilor referitoare la activitatea bolii şi la durere, valorile indicelui de incapacitate (HAQ) şi valorile CRP (mg/dl)) au fost ameliorate după 24 sau 26 săptămâni comparativ cu placebo. În studiul PR III, aceste ameliorări s-au menţinut pe o durată de 52 săptămâni. </w:delText>
        </w:r>
      </w:del>
    </w:p>
    <w:p w:rsidR="00525235" w:rsidRPr="00D60ED3" w:rsidP="009E53F6" w14:paraId="5DA69489" w14:textId="77777777">
      <w:pPr>
        <w:pStyle w:val="EMEANormal"/>
        <w:rPr>
          <w:del w:id="2357" w:author="AbbVie21" w:date="2025-05-15T18:36:00Z"/>
          <w:szCs w:val="22"/>
          <w:lang w:val="ro-RO"/>
        </w:rPr>
      </w:pPr>
    </w:p>
    <w:p w:rsidR="00525235" w:rsidRPr="00D60ED3" w:rsidP="009E53F6" w14:paraId="5A9D38A4" w14:textId="77777777">
      <w:pPr>
        <w:pStyle w:val="EMEANormal"/>
        <w:rPr>
          <w:del w:id="2358" w:author="AbbVie21" w:date="2025-05-15T18:36:00Z"/>
          <w:szCs w:val="22"/>
          <w:lang w:val="ro-RO"/>
        </w:rPr>
      </w:pPr>
      <w:del w:id="2359" w:author="AbbVie21" w:date="2025-05-15T18:36:00Z">
        <w:r w:rsidRPr="00D60ED3">
          <w:rPr>
            <w:szCs w:val="22"/>
            <w:lang w:val="ro-RO"/>
          </w:rPr>
          <w:delText>În faza de extensie deschisă a unui studiu III pentru PR, majoritatea pacienţilor care au avut răspuns conform criteriilor ACR, atunci când au fost evaluaţi, au menţinut răspunsul timp de până la 10 ani. Din 207 pacienţi, care au fost randomizați la tratament cu Humira 40 mg o dată la două săptămâni, 114 pacienţi au continuat Humira 40 mg la două săptămâni, timp de 5 ani. Dintre aceştia, 86 pacienţi (75,4%) au avut răspuns conform criteriilor ACR 20; 72 pacienţi (63,2%) au avut răspuns conform criteriilor ACR 50 şi 41 pacienţi (36%) au avut răspuns conform criteriilor ACR 70. Din 207 pacienţi, 81 pacienţi au continuat Humira 40 mg la două săptămâni, timp de 10 ani. Dintre aceştia, 64 pacienţi (79%) au avut răspuns conform criteriilor ACR 20; 56 pacienţi (69,1%) au avut răspuns conform criteriilor ACR 50 şi 43 pacienţi (53,1%) au avut răspuns conform criteriilor ACR 70.</w:delText>
        </w:r>
      </w:del>
    </w:p>
    <w:p w:rsidR="00525235" w:rsidRPr="00D60ED3" w:rsidP="009E53F6" w14:paraId="5C92C27E" w14:textId="77777777">
      <w:pPr>
        <w:pStyle w:val="EMEANormal"/>
        <w:rPr>
          <w:del w:id="2360" w:author="AbbVie21" w:date="2025-05-15T18:36:00Z"/>
          <w:szCs w:val="22"/>
          <w:lang w:val="ro-RO"/>
        </w:rPr>
      </w:pPr>
    </w:p>
    <w:p w:rsidR="00525235" w:rsidRPr="00D60ED3" w:rsidP="009E53F6" w14:paraId="053C5097" w14:textId="77777777">
      <w:pPr>
        <w:pStyle w:val="EMEANormal"/>
        <w:rPr>
          <w:del w:id="2361" w:author="AbbVie21" w:date="2025-05-15T18:36:00Z"/>
          <w:szCs w:val="22"/>
          <w:lang w:val="ro-RO"/>
        </w:rPr>
      </w:pPr>
      <w:del w:id="2362" w:author="AbbVie21" w:date="2025-05-15T18:36:00Z">
        <w:r w:rsidRPr="00D60ED3">
          <w:rPr>
            <w:szCs w:val="22"/>
            <w:lang w:val="ro-RO"/>
          </w:rPr>
          <w:delText>În studiul PR IV, răspunsul ACR 20 la pacienţii trataţi cu Humira şi tratamentul standard a fost, din punct de vedere statistic, semnificativ mai bun decât în cazul pacienţilor trataţi cu placebo şi tratamentul standard (p&lt;0,001).</w:delText>
        </w:r>
      </w:del>
    </w:p>
    <w:p w:rsidR="00525235" w:rsidRPr="00D60ED3" w:rsidP="009E53F6" w14:paraId="75EC6B26" w14:textId="77777777">
      <w:pPr>
        <w:pStyle w:val="EMEANormal"/>
        <w:rPr>
          <w:del w:id="2363" w:author="AbbVie21" w:date="2025-05-15T18:36:00Z"/>
          <w:szCs w:val="22"/>
          <w:lang w:val="ro-RO"/>
        </w:rPr>
      </w:pPr>
    </w:p>
    <w:p w:rsidR="00525235" w:rsidRPr="00D60ED3" w:rsidP="009E53F6" w14:paraId="09D776C9" w14:textId="77777777">
      <w:pPr>
        <w:pStyle w:val="EMEANormal"/>
        <w:rPr>
          <w:del w:id="2364" w:author="AbbVie21" w:date="2025-05-15T18:36:00Z"/>
          <w:szCs w:val="22"/>
          <w:lang w:val="ro-RO"/>
        </w:rPr>
      </w:pPr>
      <w:del w:id="2365" w:author="AbbVie21" w:date="2025-05-15T18:36:00Z">
        <w:r w:rsidRPr="00D60ED3">
          <w:rPr>
            <w:szCs w:val="22"/>
            <w:lang w:val="ro-RO"/>
          </w:rPr>
          <w:delText>În studiile PR I-IV, pacienţii trataţi cu Humira atinseseră deja atât răspuns ACR 20, cât şi ACR 50, semnificative din punct de vedere statistic comparativ cu placebo, după numai una sau două săptămâni de la iniţierea tratamentului.</w:delText>
        </w:r>
      </w:del>
    </w:p>
    <w:p w:rsidR="00525235" w:rsidRPr="00D60ED3" w:rsidP="009E53F6" w14:paraId="29F4B8BD" w14:textId="77777777">
      <w:pPr>
        <w:pStyle w:val="EMEANormal"/>
        <w:rPr>
          <w:del w:id="2366" w:author="AbbVie21" w:date="2025-05-15T18:36:00Z"/>
          <w:szCs w:val="22"/>
          <w:lang w:val="ro-RO"/>
        </w:rPr>
      </w:pPr>
    </w:p>
    <w:p w:rsidR="00525235" w:rsidRPr="00D60ED3" w:rsidP="009E53F6" w14:paraId="2C5FFB96" w14:textId="77777777">
      <w:pPr>
        <w:pStyle w:val="EMEANormal"/>
        <w:rPr>
          <w:del w:id="2367" w:author="AbbVie21" w:date="2025-05-15T18:36:00Z"/>
          <w:szCs w:val="22"/>
          <w:lang w:val="ro-RO"/>
        </w:rPr>
      </w:pPr>
      <w:del w:id="2368" w:author="AbbVie21" w:date="2025-05-15T18:36:00Z">
        <w:r w:rsidRPr="00D60ED3">
          <w:rPr>
            <w:szCs w:val="22"/>
            <w:lang w:val="ro-RO"/>
          </w:rPr>
          <w:delText>În studiul PR V, în Săptămâna 52, la pacienţii cu poliartrită reumatoidă precoce, netrataţi anterior cu metotrexat, tratamentul concomitent cu Humira şi metotrexat a dus la atingerea unui răspuns ACR mai rapid şi semnificativ mai mare decât în cazul folosirii metotrexat în monoterapie şi Humira în monoterapie. Răspunsurile au fost menţinute până în Săptămâna 104 (vezi Tabelul 9).</w:delText>
        </w:r>
      </w:del>
    </w:p>
    <w:p w:rsidR="00525235" w:rsidRPr="00D60ED3" w:rsidP="009E53F6" w14:paraId="7943638F" w14:textId="77777777">
      <w:pPr>
        <w:pStyle w:val="EMEANormal"/>
        <w:rPr>
          <w:del w:id="2369" w:author="AbbVie21" w:date="2025-05-15T18:36:00Z"/>
          <w:szCs w:val="22"/>
          <w:lang w:val="ro-RO"/>
        </w:rPr>
      </w:pPr>
    </w:p>
    <w:p w:rsidR="00525235" w:rsidRPr="00D60ED3" w14:paraId="294F5C63" w14:textId="77777777">
      <w:pPr>
        <w:pStyle w:val="EMEANormal"/>
        <w:keepNext w:val="0"/>
        <w:jc w:val="left"/>
        <w:pPrChange w:id="2370" w:author="AbbVie21" w:date="2025-05-15T18:36:00Z">
          <w:pPr>
            <w:pStyle w:val="EMEANormal"/>
            <w:keepNext/>
            <w:jc w:val="center"/>
          </w:pPr>
        </w:pPrChange>
        <w:rPr>
          <w:del w:id="2371" w:author="AbbVie21" w:date="2025-05-15T18:36:00Z"/>
          <w:b/>
          <w:bCs/>
          <w:szCs w:val="22"/>
          <w:lang w:val="ro-RO"/>
        </w:rPr>
      </w:pPr>
      <w:del w:id="2372" w:author="AbbVie21" w:date="2025-05-15T18:36:00Z">
        <w:r w:rsidRPr="00D60ED3">
          <w:rPr>
            <w:b/>
            <w:bCs/>
            <w:szCs w:val="22"/>
            <w:lang w:val="ro-RO"/>
          </w:rPr>
          <w:delText>Tabelul 9</w:delText>
        </w:r>
      </w:del>
    </w:p>
    <w:p w:rsidR="00525235" w:rsidRPr="00D60ED3" w14:paraId="64980A1E" w14:textId="77777777">
      <w:pPr>
        <w:pStyle w:val="EMEANormal"/>
        <w:keepNext w:val="0"/>
        <w:jc w:val="left"/>
        <w:pPrChange w:id="2373" w:author="AbbVie21" w:date="2025-05-15T18:36:00Z">
          <w:pPr>
            <w:pStyle w:val="EMEANormal"/>
            <w:keepNext/>
            <w:jc w:val="center"/>
          </w:pPr>
        </w:pPrChange>
        <w:rPr>
          <w:del w:id="2374" w:author="AbbVie21" w:date="2025-05-15T18:36:00Z"/>
          <w:b/>
          <w:bCs/>
          <w:szCs w:val="22"/>
          <w:lang w:val="ro-RO"/>
        </w:rPr>
      </w:pPr>
      <w:del w:id="2375" w:author="AbbVie21" w:date="2025-05-15T18:36:00Z">
        <w:r w:rsidRPr="00D60ED3">
          <w:rPr>
            <w:b/>
            <w:bCs/>
            <w:szCs w:val="22"/>
            <w:lang w:val="ro-RO"/>
          </w:rPr>
          <w:delText>Răspunsul ACR în cadrul studiului PR V</w:delText>
        </w:r>
      </w:del>
    </w:p>
    <w:p w:rsidR="00525235" w:rsidRPr="00D60ED3" w14:paraId="37C91E08" w14:textId="77777777">
      <w:pPr>
        <w:pStyle w:val="EMEANormal"/>
        <w:keepNext w:val="0"/>
        <w:jc w:val="left"/>
        <w:pPrChange w:id="2376" w:author="AbbVie21" w:date="2025-05-15T18:36:00Z">
          <w:pPr>
            <w:pStyle w:val="EMEANormal"/>
            <w:keepNext/>
            <w:jc w:val="center"/>
          </w:pPr>
        </w:pPrChange>
        <w:rPr>
          <w:del w:id="2377" w:author="AbbVie21" w:date="2025-05-15T18:36:00Z"/>
          <w:b/>
          <w:bCs/>
          <w:szCs w:val="22"/>
          <w:lang w:val="ro-RO"/>
        </w:rPr>
      </w:pPr>
      <w:del w:id="2378" w:author="AbbVie21" w:date="2025-05-15T18:36:00Z">
        <w:r w:rsidRPr="00D60ED3">
          <w:rPr>
            <w:b/>
            <w:bCs/>
            <w:szCs w:val="22"/>
            <w:lang w:val="ro-RO"/>
          </w:rPr>
          <w:delText>(Procentul de pacienţi)</w:delText>
        </w:r>
      </w:del>
    </w:p>
    <w:p w:rsidR="00525235" w:rsidRPr="00D60ED3" w14:paraId="3991D96C" w14:textId="77777777">
      <w:pPr>
        <w:pStyle w:val="EMEANormal"/>
        <w:keepNext w:val="0"/>
        <w:pPrChange w:id="2379" w:author="AbbVie21" w:date="2025-05-15T18:36:00Z">
          <w:pPr>
            <w:pStyle w:val="EMEANormal"/>
            <w:keepNext/>
          </w:pPr>
        </w:pPrChange>
        <w:rPr>
          <w:del w:id="2380" w:author="AbbVie21" w:date="2025-05-15T18:36:00Z"/>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1006"/>
        <w:gridCol w:w="1064"/>
        <w:gridCol w:w="1620"/>
        <w:gridCol w:w="1260"/>
        <w:gridCol w:w="1260"/>
        <w:gridCol w:w="1242"/>
      </w:tblGrid>
      <w:tr w14:paraId="3BF5B29C" w14:textId="77777777" w:rsidTr="00581A3A">
        <w:tblPrEx>
          <w:tblW w:w="0" w:type="auto"/>
          <w:tblLayout w:type="fixed"/>
          <w:tblLook w:val="0000"/>
        </w:tblPrEx>
        <w:trPr>
          <w:del w:id="2381" w:author="AbbVie21" w:date="2025-05-15T18:36:00Z"/>
        </w:trPr>
        <w:tc>
          <w:tcPr>
            <w:tcW w:w="1728" w:type="dxa"/>
          </w:tcPr>
          <w:p w:rsidR="00525235" w:rsidRPr="00D60ED3" w14:paraId="2B4EC6C6" w14:textId="77777777">
            <w:pPr>
              <w:pStyle w:val="EMEANormal"/>
              <w:keepNext w:val="0"/>
              <w:pPrChange w:id="2382" w:author="AbbVie21" w:date="2025-05-15T18:36:00Z">
                <w:pPr>
                  <w:pStyle w:val="EMEANormal"/>
                  <w:keepNext/>
                </w:pPr>
              </w:pPrChange>
              <w:rPr>
                <w:del w:id="2383" w:author="AbbVie21" w:date="2025-05-15T18:36:00Z"/>
                <w:b/>
                <w:szCs w:val="22"/>
                <w:lang w:val="ro-RO"/>
              </w:rPr>
            </w:pPr>
            <w:del w:id="2384" w:author="AbbVie21" w:date="2025-05-15T18:36:00Z">
              <w:r w:rsidRPr="00D60ED3">
                <w:rPr>
                  <w:b/>
                  <w:szCs w:val="22"/>
                  <w:lang w:val="ro-RO"/>
                </w:rPr>
                <w:delText>Răspuns</w:delText>
              </w:r>
            </w:del>
          </w:p>
        </w:tc>
        <w:tc>
          <w:tcPr>
            <w:tcW w:w="1006" w:type="dxa"/>
          </w:tcPr>
          <w:p w:rsidR="00525235" w:rsidRPr="00D60ED3" w14:paraId="082C58CC" w14:textId="77777777">
            <w:pPr>
              <w:pStyle w:val="EMEANormal"/>
              <w:keepNext w:val="0"/>
              <w:pPrChange w:id="2385" w:author="AbbVie21" w:date="2025-05-15T18:36:00Z">
                <w:pPr>
                  <w:pStyle w:val="EMEANormal"/>
                  <w:keepNext/>
                </w:pPr>
              </w:pPrChange>
              <w:rPr>
                <w:del w:id="2386" w:author="AbbVie21" w:date="2025-05-15T18:36:00Z"/>
                <w:b/>
                <w:szCs w:val="22"/>
                <w:lang w:val="ro-RO"/>
              </w:rPr>
            </w:pPr>
            <w:del w:id="2387" w:author="AbbVie21" w:date="2025-05-15T18:36:00Z">
              <w:r w:rsidRPr="00D60ED3">
                <w:rPr>
                  <w:b/>
                  <w:szCs w:val="22"/>
                  <w:lang w:val="ro-RO"/>
                </w:rPr>
                <w:delText>MTX</w:delText>
              </w:r>
            </w:del>
          </w:p>
          <w:p w:rsidR="00525235" w:rsidRPr="00D60ED3" w14:paraId="28574CCC" w14:textId="77777777">
            <w:pPr>
              <w:pStyle w:val="EMEANormal"/>
              <w:keepNext w:val="0"/>
              <w:pPrChange w:id="2388" w:author="AbbVie21" w:date="2025-05-15T18:36:00Z">
                <w:pPr>
                  <w:pStyle w:val="EMEANormal"/>
                  <w:keepNext/>
                </w:pPr>
              </w:pPrChange>
              <w:rPr>
                <w:del w:id="2389" w:author="AbbVie21" w:date="2025-05-15T18:36:00Z"/>
                <w:b/>
                <w:szCs w:val="22"/>
                <w:lang w:val="ro-RO"/>
              </w:rPr>
            </w:pPr>
            <w:del w:id="2390" w:author="AbbVie21" w:date="2025-05-15T18:36:00Z">
              <w:r w:rsidRPr="00D60ED3">
                <w:rPr>
                  <w:b/>
                  <w:szCs w:val="22"/>
                  <w:lang w:val="ro-RO"/>
                </w:rPr>
                <w:delText>n = 257</w:delText>
              </w:r>
            </w:del>
          </w:p>
        </w:tc>
        <w:tc>
          <w:tcPr>
            <w:tcW w:w="1064" w:type="dxa"/>
          </w:tcPr>
          <w:p w:rsidR="00525235" w:rsidRPr="00D60ED3" w14:paraId="3829FAE9" w14:textId="77777777">
            <w:pPr>
              <w:pStyle w:val="EMEANormal"/>
              <w:keepNext w:val="0"/>
              <w:pPrChange w:id="2391" w:author="AbbVie21" w:date="2025-05-15T18:36:00Z">
                <w:pPr>
                  <w:pStyle w:val="EMEANormal"/>
                  <w:keepNext/>
                </w:pPr>
              </w:pPrChange>
              <w:rPr>
                <w:del w:id="2392" w:author="AbbVie21" w:date="2025-05-15T18:36:00Z"/>
                <w:b/>
                <w:szCs w:val="22"/>
                <w:lang w:val="ro-RO"/>
              </w:rPr>
            </w:pPr>
            <w:del w:id="2393" w:author="AbbVie21" w:date="2025-05-15T18:36:00Z">
              <w:r w:rsidRPr="00D60ED3">
                <w:rPr>
                  <w:b/>
                  <w:szCs w:val="22"/>
                  <w:lang w:val="ro-RO"/>
                </w:rPr>
                <w:delText>Humira</w:delText>
              </w:r>
            </w:del>
          </w:p>
          <w:p w:rsidR="00525235" w:rsidRPr="00D60ED3" w14:paraId="3D8B9D74" w14:textId="77777777">
            <w:pPr>
              <w:pStyle w:val="EMEANormal"/>
              <w:keepNext w:val="0"/>
              <w:pPrChange w:id="2394" w:author="AbbVie21" w:date="2025-05-15T18:36:00Z">
                <w:pPr>
                  <w:pStyle w:val="EMEANormal"/>
                  <w:keepNext/>
                </w:pPr>
              </w:pPrChange>
              <w:rPr>
                <w:del w:id="2395" w:author="AbbVie21" w:date="2025-05-15T18:36:00Z"/>
                <w:b/>
                <w:szCs w:val="22"/>
                <w:lang w:val="ro-RO"/>
              </w:rPr>
            </w:pPr>
            <w:del w:id="2396" w:author="AbbVie21" w:date="2025-05-15T18:36:00Z">
              <w:r w:rsidRPr="00D60ED3">
                <w:rPr>
                  <w:b/>
                  <w:szCs w:val="22"/>
                  <w:lang w:val="ro-RO"/>
                </w:rPr>
                <w:delText>n = 274</w:delText>
              </w:r>
            </w:del>
          </w:p>
        </w:tc>
        <w:tc>
          <w:tcPr>
            <w:tcW w:w="1620" w:type="dxa"/>
          </w:tcPr>
          <w:p w:rsidR="00525235" w:rsidRPr="00D60ED3" w14:paraId="302438B1" w14:textId="77777777">
            <w:pPr>
              <w:pStyle w:val="EMEANormal"/>
              <w:keepNext w:val="0"/>
              <w:pPrChange w:id="2397" w:author="AbbVie21" w:date="2025-05-15T18:36:00Z">
                <w:pPr>
                  <w:pStyle w:val="EMEANormal"/>
                  <w:keepNext/>
                </w:pPr>
              </w:pPrChange>
              <w:rPr>
                <w:del w:id="2398" w:author="AbbVie21" w:date="2025-05-15T18:36:00Z"/>
                <w:b/>
                <w:szCs w:val="22"/>
                <w:lang w:val="ro-RO"/>
              </w:rPr>
            </w:pPr>
            <w:del w:id="2399" w:author="AbbVie21" w:date="2025-05-15T18:36:00Z">
              <w:r w:rsidRPr="00D60ED3">
                <w:rPr>
                  <w:b/>
                  <w:szCs w:val="22"/>
                  <w:lang w:val="ro-RO"/>
                </w:rPr>
                <w:delText>Humira/ MTX</w:delText>
              </w:r>
            </w:del>
          </w:p>
          <w:p w:rsidR="00525235" w:rsidRPr="00D60ED3" w14:paraId="789FB810" w14:textId="77777777">
            <w:pPr>
              <w:pStyle w:val="EMEANormal"/>
              <w:keepNext w:val="0"/>
              <w:pPrChange w:id="2400" w:author="AbbVie21" w:date="2025-05-15T18:36:00Z">
                <w:pPr>
                  <w:pStyle w:val="EMEANormal"/>
                  <w:keepNext/>
                </w:pPr>
              </w:pPrChange>
              <w:rPr>
                <w:del w:id="2401" w:author="AbbVie21" w:date="2025-05-15T18:36:00Z"/>
                <w:b/>
                <w:szCs w:val="22"/>
                <w:lang w:val="ro-RO"/>
              </w:rPr>
            </w:pPr>
            <w:del w:id="2402" w:author="AbbVie21" w:date="2025-05-15T18:36:00Z">
              <w:r w:rsidRPr="00D60ED3">
                <w:rPr>
                  <w:b/>
                  <w:szCs w:val="22"/>
                  <w:lang w:val="ro-RO"/>
                </w:rPr>
                <w:delText>n = 268</w:delText>
              </w:r>
            </w:del>
          </w:p>
        </w:tc>
        <w:tc>
          <w:tcPr>
            <w:tcW w:w="1260" w:type="dxa"/>
          </w:tcPr>
          <w:p w:rsidR="00525235" w:rsidRPr="00D60ED3" w14:paraId="22652EE2" w14:textId="77777777">
            <w:pPr>
              <w:pStyle w:val="EMEANormal"/>
              <w:keepNext w:val="0"/>
              <w:pPrChange w:id="2403" w:author="AbbVie21" w:date="2025-05-15T18:36:00Z">
                <w:pPr>
                  <w:pStyle w:val="EMEANormal"/>
                  <w:keepNext/>
                </w:pPr>
              </w:pPrChange>
              <w:rPr>
                <w:del w:id="2404" w:author="AbbVie21" w:date="2025-05-15T18:36:00Z"/>
                <w:b/>
                <w:szCs w:val="22"/>
                <w:vertAlign w:val="superscript"/>
                <w:lang w:val="ro-RO"/>
              </w:rPr>
            </w:pPr>
            <w:del w:id="2405" w:author="AbbVie21" w:date="2025-05-15T18:36:00Z">
              <w:r w:rsidRPr="00D60ED3">
                <w:rPr>
                  <w:b/>
                  <w:szCs w:val="22"/>
                  <w:lang w:val="ro-RO"/>
                </w:rPr>
                <w:delText>valoare p</w:delText>
              </w:r>
            </w:del>
            <w:del w:id="2406" w:author="AbbVie21" w:date="2025-05-15T18:36:00Z">
              <w:r w:rsidRPr="00D60ED3">
                <w:rPr>
                  <w:b/>
                  <w:szCs w:val="22"/>
                  <w:vertAlign w:val="superscript"/>
                  <w:lang w:val="ro-RO"/>
                </w:rPr>
                <w:delText>a</w:delText>
              </w:r>
            </w:del>
          </w:p>
        </w:tc>
        <w:tc>
          <w:tcPr>
            <w:tcW w:w="1260" w:type="dxa"/>
          </w:tcPr>
          <w:p w:rsidR="00525235" w:rsidRPr="00D60ED3" w14:paraId="1EC44B53" w14:textId="77777777">
            <w:pPr>
              <w:pStyle w:val="EMEANormal"/>
              <w:keepNext w:val="0"/>
              <w:pPrChange w:id="2407" w:author="AbbVie21" w:date="2025-05-15T18:36:00Z">
                <w:pPr>
                  <w:pStyle w:val="EMEANormal"/>
                  <w:keepNext/>
                </w:pPr>
              </w:pPrChange>
              <w:rPr>
                <w:del w:id="2408" w:author="AbbVie21" w:date="2025-05-15T18:36:00Z"/>
                <w:b/>
                <w:szCs w:val="22"/>
                <w:lang w:val="ro-RO"/>
              </w:rPr>
            </w:pPr>
            <w:del w:id="2409" w:author="AbbVie21" w:date="2025-05-15T18:36:00Z">
              <w:r w:rsidRPr="00D60ED3">
                <w:rPr>
                  <w:b/>
                  <w:szCs w:val="22"/>
                  <w:lang w:val="ro-RO"/>
                </w:rPr>
                <w:delText>valoare p</w:delText>
              </w:r>
            </w:del>
            <w:del w:id="2410" w:author="AbbVie21" w:date="2025-05-15T18:36:00Z">
              <w:r w:rsidRPr="00D60ED3">
                <w:rPr>
                  <w:b/>
                  <w:szCs w:val="22"/>
                  <w:vertAlign w:val="superscript"/>
                  <w:lang w:val="ro-RO"/>
                </w:rPr>
                <w:delText>b</w:delText>
              </w:r>
            </w:del>
          </w:p>
        </w:tc>
        <w:tc>
          <w:tcPr>
            <w:tcW w:w="1242" w:type="dxa"/>
          </w:tcPr>
          <w:p w:rsidR="00525235" w:rsidRPr="00D60ED3" w14:paraId="6B8A83F8" w14:textId="77777777">
            <w:pPr>
              <w:pStyle w:val="EMEANormal"/>
              <w:keepNext w:val="0"/>
              <w:pPrChange w:id="2411" w:author="AbbVie21" w:date="2025-05-15T18:36:00Z">
                <w:pPr>
                  <w:pStyle w:val="EMEANormal"/>
                  <w:keepNext/>
                </w:pPr>
              </w:pPrChange>
              <w:rPr>
                <w:del w:id="2412" w:author="AbbVie21" w:date="2025-05-15T18:36:00Z"/>
                <w:b/>
                <w:szCs w:val="22"/>
                <w:lang w:val="ro-RO"/>
              </w:rPr>
            </w:pPr>
            <w:del w:id="2413" w:author="AbbVie21" w:date="2025-05-15T18:36:00Z">
              <w:r w:rsidRPr="00D60ED3">
                <w:rPr>
                  <w:b/>
                  <w:szCs w:val="22"/>
                  <w:lang w:val="ro-RO"/>
                </w:rPr>
                <w:delText>valoare p</w:delText>
              </w:r>
            </w:del>
            <w:del w:id="2414" w:author="AbbVie21" w:date="2025-05-15T18:36:00Z">
              <w:r w:rsidRPr="00D60ED3">
                <w:rPr>
                  <w:b/>
                  <w:szCs w:val="22"/>
                  <w:vertAlign w:val="superscript"/>
                  <w:lang w:val="ro-RO"/>
                </w:rPr>
                <w:delText>c</w:delText>
              </w:r>
            </w:del>
          </w:p>
        </w:tc>
      </w:tr>
      <w:tr w14:paraId="0A0D31C6" w14:textId="77777777" w:rsidTr="00581A3A">
        <w:tblPrEx>
          <w:tblW w:w="0" w:type="auto"/>
          <w:tblLayout w:type="fixed"/>
          <w:tblLook w:val="0000"/>
        </w:tblPrEx>
        <w:trPr>
          <w:del w:id="2415" w:author="AbbVie21" w:date="2025-05-15T18:36:00Z"/>
        </w:trPr>
        <w:tc>
          <w:tcPr>
            <w:tcW w:w="1728" w:type="dxa"/>
          </w:tcPr>
          <w:p w:rsidR="00525235" w:rsidRPr="00D60ED3" w:rsidP="009E53F6" w14:paraId="5BD1EBB4" w14:textId="77777777">
            <w:pPr>
              <w:pStyle w:val="EMEANormal"/>
              <w:rPr>
                <w:del w:id="2416" w:author="AbbVie21" w:date="2025-05-15T18:36:00Z"/>
                <w:szCs w:val="22"/>
                <w:lang w:val="ro-RO"/>
              </w:rPr>
            </w:pPr>
            <w:del w:id="2417" w:author="AbbVie21" w:date="2025-05-15T18:36:00Z">
              <w:r w:rsidRPr="00D60ED3">
                <w:rPr>
                  <w:szCs w:val="22"/>
                  <w:lang w:val="ro-RO"/>
                </w:rPr>
                <w:delText>ACR 20</w:delText>
              </w:r>
            </w:del>
          </w:p>
        </w:tc>
        <w:tc>
          <w:tcPr>
            <w:tcW w:w="1006" w:type="dxa"/>
          </w:tcPr>
          <w:p w:rsidR="00525235" w:rsidRPr="00D60ED3" w:rsidP="009E53F6" w14:paraId="1F4C3AD9" w14:textId="77777777">
            <w:pPr>
              <w:pStyle w:val="EMEANormal"/>
              <w:rPr>
                <w:del w:id="2418" w:author="AbbVie21" w:date="2025-05-15T18:36:00Z"/>
                <w:szCs w:val="22"/>
                <w:lang w:val="ro-RO"/>
              </w:rPr>
            </w:pPr>
          </w:p>
        </w:tc>
        <w:tc>
          <w:tcPr>
            <w:tcW w:w="1064" w:type="dxa"/>
          </w:tcPr>
          <w:p w:rsidR="00525235" w:rsidRPr="00D60ED3" w:rsidP="009E53F6" w14:paraId="4A7A643C" w14:textId="77777777">
            <w:pPr>
              <w:pStyle w:val="EMEANormal"/>
              <w:rPr>
                <w:del w:id="2419" w:author="AbbVie21" w:date="2025-05-15T18:36:00Z"/>
                <w:szCs w:val="22"/>
                <w:lang w:val="ro-RO"/>
              </w:rPr>
            </w:pPr>
          </w:p>
        </w:tc>
        <w:tc>
          <w:tcPr>
            <w:tcW w:w="1620" w:type="dxa"/>
          </w:tcPr>
          <w:p w:rsidR="00525235" w:rsidRPr="00D60ED3" w:rsidP="009E53F6" w14:paraId="54641DA0" w14:textId="77777777">
            <w:pPr>
              <w:pStyle w:val="EMEANormal"/>
              <w:rPr>
                <w:del w:id="2420" w:author="AbbVie21" w:date="2025-05-15T18:36:00Z"/>
                <w:szCs w:val="22"/>
                <w:lang w:val="ro-RO"/>
              </w:rPr>
            </w:pPr>
          </w:p>
        </w:tc>
        <w:tc>
          <w:tcPr>
            <w:tcW w:w="1260" w:type="dxa"/>
          </w:tcPr>
          <w:p w:rsidR="00525235" w:rsidRPr="00D60ED3" w:rsidP="009E53F6" w14:paraId="1FD15613" w14:textId="77777777">
            <w:pPr>
              <w:pStyle w:val="EMEANormal"/>
              <w:rPr>
                <w:del w:id="2421" w:author="AbbVie21" w:date="2025-05-15T18:36:00Z"/>
                <w:szCs w:val="22"/>
                <w:lang w:val="ro-RO"/>
              </w:rPr>
            </w:pPr>
          </w:p>
        </w:tc>
        <w:tc>
          <w:tcPr>
            <w:tcW w:w="1260" w:type="dxa"/>
          </w:tcPr>
          <w:p w:rsidR="00525235" w:rsidRPr="00D60ED3" w:rsidP="009E53F6" w14:paraId="3CDFCD4D" w14:textId="77777777">
            <w:pPr>
              <w:pStyle w:val="EMEANormal"/>
              <w:rPr>
                <w:del w:id="2422" w:author="AbbVie21" w:date="2025-05-15T18:36:00Z"/>
                <w:szCs w:val="22"/>
                <w:lang w:val="ro-RO"/>
              </w:rPr>
            </w:pPr>
          </w:p>
        </w:tc>
        <w:tc>
          <w:tcPr>
            <w:tcW w:w="1242" w:type="dxa"/>
          </w:tcPr>
          <w:p w:rsidR="00525235" w:rsidRPr="00D60ED3" w:rsidP="009E53F6" w14:paraId="70D3D7DD" w14:textId="77777777">
            <w:pPr>
              <w:pStyle w:val="EMEANormal"/>
              <w:rPr>
                <w:del w:id="2423" w:author="AbbVie21" w:date="2025-05-15T18:36:00Z"/>
                <w:szCs w:val="22"/>
                <w:lang w:val="ro-RO"/>
              </w:rPr>
            </w:pPr>
          </w:p>
        </w:tc>
      </w:tr>
      <w:tr w14:paraId="4192C63B" w14:textId="77777777" w:rsidTr="00581A3A">
        <w:tblPrEx>
          <w:tblW w:w="0" w:type="auto"/>
          <w:tblLayout w:type="fixed"/>
          <w:tblLook w:val="0000"/>
        </w:tblPrEx>
        <w:trPr>
          <w:del w:id="2424" w:author="AbbVie21" w:date="2025-05-15T18:36:00Z"/>
        </w:trPr>
        <w:tc>
          <w:tcPr>
            <w:tcW w:w="1728" w:type="dxa"/>
          </w:tcPr>
          <w:p w:rsidR="00525235" w:rsidRPr="00D60ED3" w:rsidP="009E53F6" w14:paraId="373B2F67" w14:textId="77777777">
            <w:pPr>
              <w:pStyle w:val="EMEANormal"/>
              <w:rPr>
                <w:del w:id="2425" w:author="AbbVie21" w:date="2025-05-15T18:36:00Z"/>
                <w:szCs w:val="22"/>
                <w:lang w:val="ro-RO"/>
              </w:rPr>
            </w:pPr>
            <w:del w:id="2426" w:author="AbbVie21" w:date="2025-05-15T18:36:00Z">
              <w:r w:rsidRPr="00D60ED3">
                <w:rPr>
                  <w:szCs w:val="22"/>
                  <w:lang w:val="ro-RO"/>
                </w:rPr>
                <w:delText xml:space="preserve">  Săptămâna 52</w:delText>
              </w:r>
            </w:del>
          </w:p>
        </w:tc>
        <w:tc>
          <w:tcPr>
            <w:tcW w:w="1006" w:type="dxa"/>
          </w:tcPr>
          <w:p w:rsidR="00525235" w:rsidRPr="00D60ED3" w14:paraId="74965E47" w14:textId="77777777">
            <w:pPr>
              <w:pStyle w:val="EMEANormal"/>
              <w:jc w:val="left"/>
              <w:pPrChange w:id="2427" w:author="AbbVie21" w:date="2025-05-15T18:36:00Z">
                <w:pPr>
                  <w:pStyle w:val="EMEANormal"/>
                  <w:jc w:val="center"/>
                </w:pPr>
              </w:pPrChange>
              <w:rPr>
                <w:del w:id="2428" w:author="AbbVie21" w:date="2025-05-15T18:36:00Z"/>
                <w:szCs w:val="22"/>
                <w:lang w:val="ro-RO"/>
              </w:rPr>
            </w:pPr>
            <w:del w:id="2429" w:author="AbbVie21" w:date="2025-05-15T18:36:00Z">
              <w:r w:rsidRPr="00D60ED3">
                <w:rPr>
                  <w:szCs w:val="22"/>
                  <w:lang w:val="ro-RO"/>
                </w:rPr>
                <w:delText>62,6%</w:delText>
              </w:r>
            </w:del>
          </w:p>
        </w:tc>
        <w:tc>
          <w:tcPr>
            <w:tcW w:w="1064" w:type="dxa"/>
          </w:tcPr>
          <w:p w:rsidR="00525235" w:rsidRPr="00D60ED3" w14:paraId="47ABBE28" w14:textId="77777777">
            <w:pPr>
              <w:pStyle w:val="EMEANormal"/>
              <w:jc w:val="left"/>
              <w:pPrChange w:id="2430" w:author="AbbVie21" w:date="2025-05-15T18:36:00Z">
                <w:pPr>
                  <w:pStyle w:val="EMEANormal"/>
                  <w:jc w:val="center"/>
                </w:pPr>
              </w:pPrChange>
              <w:rPr>
                <w:del w:id="2431" w:author="AbbVie21" w:date="2025-05-15T18:36:00Z"/>
                <w:szCs w:val="22"/>
                <w:lang w:val="ro-RO"/>
              </w:rPr>
            </w:pPr>
            <w:del w:id="2432" w:author="AbbVie21" w:date="2025-05-15T18:36:00Z">
              <w:r w:rsidRPr="00D60ED3">
                <w:rPr>
                  <w:szCs w:val="22"/>
                  <w:lang w:val="ro-RO"/>
                </w:rPr>
                <w:delText>54,4%</w:delText>
              </w:r>
            </w:del>
          </w:p>
        </w:tc>
        <w:tc>
          <w:tcPr>
            <w:tcW w:w="1620" w:type="dxa"/>
          </w:tcPr>
          <w:p w:rsidR="00525235" w:rsidRPr="00D60ED3" w14:paraId="22AAE1D2" w14:textId="77777777">
            <w:pPr>
              <w:pStyle w:val="EMEANormal"/>
              <w:jc w:val="left"/>
              <w:pPrChange w:id="2433" w:author="AbbVie21" w:date="2025-05-15T18:36:00Z">
                <w:pPr>
                  <w:pStyle w:val="EMEANormal"/>
                  <w:jc w:val="center"/>
                </w:pPr>
              </w:pPrChange>
              <w:rPr>
                <w:del w:id="2434" w:author="AbbVie21" w:date="2025-05-15T18:36:00Z"/>
                <w:szCs w:val="22"/>
                <w:lang w:val="ro-RO"/>
              </w:rPr>
            </w:pPr>
            <w:del w:id="2435" w:author="AbbVie21" w:date="2025-05-15T18:36:00Z">
              <w:r w:rsidRPr="00D60ED3">
                <w:rPr>
                  <w:szCs w:val="22"/>
                  <w:lang w:val="ro-RO"/>
                </w:rPr>
                <w:delText>72,8%</w:delText>
              </w:r>
            </w:del>
          </w:p>
        </w:tc>
        <w:tc>
          <w:tcPr>
            <w:tcW w:w="1260" w:type="dxa"/>
          </w:tcPr>
          <w:p w:rsidR="00525235" w:rsidRPr="00D60ED3" w14:paraId="10A5EE3D" w14:textId="77777777">
            <w:pPr>
              <w:pStyle w:val="EMEANormal"/>
              <w:jc w:val="left"/>
              <w:pPrChange w:id="2436" w:author="AbbVie21" w:date="2025-05-15T18:36:00Z">
                <w:pPr>
                  <w:pStyle w:val="EMEANormal"/>
                  <w:jc w:val="center"/>
                </w:pPr>
              </w:pPrChange>
              <w:rPr>
                <w:del w:id="2437" w:author="AbbVie21" w:date="2025-05-15T18:36:00Z"/>
                <w:szCs w:val="22"/>
                <w:lang w:val="ro-RO"/>
              </w:rPr>
            </w:pPr>
            <w:del w:id="2438" w:author="AbbVie21" w:date="2025-05-15T18:36:00Z">
              <w:r w:rsidRPr="00D60ED3">
                <w:rPr>
                  <w:szCs w:val="22"/>
                  <w:lang w:val="ro-RO"/>
                </w:rPr>
                <w:delText>0,013</w:delText>
              </w:r>
            </w:del>
          </w:p>
        </w:tc>
        <w:tc>
          <w:tcPr>
            <w:tcW w:w="1260" w:type="dxa"/>
          </w:tcPr>
          <w:p w:rsidR="00525235" w:rsidRPr="00D60ED3" w14:paraId="48B14F6F" w14:textId="77777777">
            <w:pPr>
              <w:pStyle w:val="EMEANormal"/>
              <w:jc w:val="left"/>
              <w:pPrChange w:id="2439" w:author="AbbVie21" w:date="2025-05-15T18:36:00Z">
                <w:pPr>
                  <w:pStyle w:val="EMEANormal"/>
                  <w:jc w:val="center"/>
                </w:pPr>
              </w:pPrChange>
              <w:rPr>
                <w:del w:id="2440" w:author="AbbVie21" w:date="2025-05-15T18:36:00Z"/>
                <w:szCs w:val="22"/>
                <w:lang w:val="ro-RO"/>
              </w:rPr>
            </w:pPr>
            <w:del w:id="2441" w:author="AbbVie21" w:date="2025-05-15T18:36:00Z">
              <w:r w:rsidRPr="00D60ED3">
                <w:rPr>
                  <w:szCs w:val="22"/>
                  <w:lang w:val="ro-RO"/>
                </w:rPr>
                <w:delText>&lt;0,001</w:delText>
              </w:r>
            </w:del>
          </w:p>
        </w:tc>
        <w:tc>
          <w:tcPr>
            <w:tcW w:w="1242" w:type="dxa"/>
          </w:tcPr>
          <w:p w:rsidR="00525235" w:rsidRPr="00D60ED3" w14:paraId="554134C8" w14:textId="77777777">
            <w:pPr>
              <w:pStyle w:val="EMEANormal"/>
              <w:jc w:val="left"/>
              <w:pPrChange w:id="2442" w:author="AbbVie21" w:date="2025-05-15T18:36:00Z">
                <w:pPr>
                  <w:pStyle w:val="EMEANormal"/>
                  <w:jc w:val="center"/>
                </w:pPr>
              </w:pPrChange>
              <w:rPr>
                <w:del w:id="2443" w:author="AbbVie21" w:date="2025-05-15T18:36:00Z"/>
                <w:szCs w:val="22"/>
                <w:lang w:val="ro-RO"/>
              </w:rPr>
            </w:pPr>
            <w:del w:id="2444" w:author="AbbVie21" w:date="2025-05-15T18:36:00Z">
              <w:r w:rsidRPr="00D60ED3">
                <w:rPr>
                  <w:szCs w:val="22"/>
                  <w:lang w:val="ro-RO"/>
                </w:rPr>
                <w:delText>0,043</w:delText>
              </w:r>
            </w:del>
          </w:p>
        </w:tc>
      </w:tr>
      <w:tr w14:paraId="44A913B6" w14:textId="77777777" w:rsidTr="00581A3A">
        <w:tblPrEx>
          <w:tblW w:w="0" w:type="auto"/>
          <w:tblLayout w:type="fixed"/>
          <w:tblLook w:val="0000"/>
        </w:tblPrEx>
        <w:trPr>
          <w:del w:id="2445" w:author="AbbVie21" w:date="2025-05-15T18:36:00Z"/>
        </w:trPr>
        <w:tc>
          <w:tcPr>
            <w:tcW w:w="1728" w:type="dxa"/>
          </w:tcPr>
          <w:p w:rsidR="00525235" w:rsidRPr="00D60ED3" w:rsidP="009E53F6" w14:paraId="36CB9CA7" w14:textId="77777777">
            <w:pPr>
              <w:pStyle w:val="EMEANormal"/>
              <w:rPr>
                <w:del w:id="2446" w:author="AbbVie21" w:date="2025-05-15T18:36:00Z"/>
                <w:szCs w:val="22"/>
                <w:lang w:val="ro-RO"/>
              </w:rPr>
            </w:pPr>
            <w:del w:id="2447" w:author="AbbVie21" w:date="2025-05-15T18:36:00Z">
              <w:r w:rsidRPr="00D60ED3">
                <w:rPr>
                  <w:szCs w:val="22"/>
                  <w:lang w:val="ro-RO"/>
                </w:rPr>
                <w:delText xml:space="preserve">  Săptămâna 104</w:delText>
              </w:r>
            </w:del>
          </w:p>
        </w:tc>
        <w:tc>
          <w:tcPr>
            <w:tcW w:w="1006" w:type="dxa"/>
          </w:tcPr>
          <w:p w:rsidR="00525235" w:rsidRPr="00D60ED3" w14:paraId="3C4576A1" w14:textId="77777777">
            <w:pPr>
              <w:pStyle w:val="EMEANormal"/>
              <w:jc w:val="left"/>
              <w:pPrChange w:id="2448" w:author="AbbVie21" w:date="2025-05-15T18:36:00Z">
                <w:pPr>
                  <w:pStyle w:val="EMEANormal"/>
                  <w:jc w:val="center"/>
                </w:pPr>
              </w:pPrChange>
              <w:rPr>
                <w:del w:id="2449" w:author="AbbVie21" w:date="2025-05-15T18:36:00Z"/>
                <w:szCs w:val="22"/>
                <w:lang w:val="ro-RO"/>
              </w:rPr>
            </w:pPr>
            <w:del w:id="2450" w:author="AbbVie21" w:date="2025-05-15T18:36:00Z">
              <w:r w:rsidRPr="00D60ED3">
                <w:rPr>
                  <w:szCs w:val="22"/>
                  <w:lang w:val="ro-RO"/>
                </w:rPr>
                <w:delText>56,0%</w:delText>
              </w:r>
            </w:del>
          </w:p>
        </w:tc>
        <w:tc>
          <w:tcPr>
            <w:tcW w:w="1064" w:type="dxa"/>
          </w:tcPr>
          <w:p w:rsidR="00525235" w:rsidRPr="00D60ED3" w14:paraId="4FE4CEA9" w14:textId="77777777">
            <w:pPr>
              <w:pStyle w:val="EMEANormal"/>
              <w:jc w:val="left"/>
              <w:pPrChange w:id="2451" w:author="AbbVie21" w:date="2025-05-15T18:36:00Z">
                <w:pPr>
                  <w:pStyle w:val="EMEANormal"/>
                  <w:jc w:val="center"/>
                </w:pPr>
              </w:pPrChange>
              <w:rPr>
                <w:del w:id="2452" w:author="AbbVie21" w:date="2025-05-15T18:36:00Z"/>
                <w:szCs w:val="22"/>
                <w:lang w:val="ro-RO"/>
              </w:rPr>
            </w:pPr>
            <w:del w:id="2453" w:author="AbbVie21" w:date="2025-05-15T18:36:00Z">
              <w:r w:rsidRPr="00D60ED3">
                <w:rPr>
                  <w:szCs w:val="22"/>
                  <w:lang w:val="ro-RO"/>
                </w:rPr>
                <w:delText>49,3%</w:delText>
              </w:r>
            </w:del>
          </w:p>
        </w:tc>
        <w:tc>
          <w:tcPr>
            <w:tcW w:w="1620" w:type="dxa"/>
          </w:tcPr>
          <w:p w:rsidR="00525235" w:rsidRPr="00D60ED3" w14:paraId="17D910E0" w14:textId="77777777">
            <w:pPr>
              <w:pStyle w:val="EMEANormal"/>
              <w:jc w:val="left"/>
              <w:pPrChange w:id="2454" w:author="AbbVie21" w:date="2025-05-15T18:36:00Z">
                <w:pPr>
                  <w:pStyle w:val="EMEANormal"/>
                  <w:jc w:val="center"/>
                </w:pPr>
              </w:pPrChange>
              <w:rPr>
                <w:del w:id="2455" w:author="AbbVie21" w:date="2025-05-15T18:36:00Z"/>
                <w:szCs w:val="22"/>
                <w:lang w:val="ro-RO"/>
              </w:rPr>
            </w:pPr>
            <w:del w:id="2456" w:author="AbbVie21" w:date="2025-05-15T18:36:00Z">
              <w:r w:rsidRPr="00D60ED3">
                <w:rPr>
                  <w:szCs w:val="22"/>
                  <w:lang w:val="ro-RO"/>
                </w:rPr>
                <w:delText>69,4%</w:delText>
              </w:r>
            </w:del>
          </w:p>
        </w:tc>
        <w:tc>
          <w:tcPr>
            <w:tcW w:w="1260" w:type="dxa"/>
          </w:tcPr>
          <w:p w:rsidR="00525235" w:rsidRPr="00D60ED3" w14:paraId="7D690EEE" w14:textId="77777777">
            <w:pPr>
              <w:pStyle w:val="EMEANormal"/>
              <w:jc w:val="left"/>
              <w:pPrChange w:id="2457" w:author="AbbVie21" w:date="2025-05-15T18:36:00Z">
                <w:pPr>
                  <w:pStyle w:val="EMEANormal"/>
                  <w:jc w:val="center"/>
                </w:pPr>
              </w:pPrChange>
              <w:rPr>
                <w:del w:id="2458" w:author="AbbVie21" w:date="2025-05-15T18:36:00Z"/>
                <w:szCs w:val="22"/>
                <w:lang w:val="ro-RO"/>
              </w:rPr>
            </w:pPr>
            <w:del w:id="2459" w:author="AbbVie21" w:date="2025-05-15T18:36:00Z">
              <w:r w:rsidRPr="00D60ED3">
                <w:rPr>
                  <w:szCs w:val="22"/>
                  <w:lang w:val="ro-RO"/>
                </w:rPr>
                <w:delText>0,002</w:delText>
              </w:r>
            </w:del>
          </w:p>
        </w:tc>
        <w:tc>
          <w:tcPr>
            <w:tcW w:w="1260" w:type="dxa"/>
          </w:tcPr>
          <w:p w:rsidR="00525235" w:rsidRPr="00D60ED3" w14:paraId="426EAB16" w14:textId="77777777">
            <w:pPr>
              <w:pStyle w:val="EMEANormal"/>
              <w:jc w:val="left"/>
              <w:pPrChange w:id="2460" w:author="AbbVie21" w:date="2025-05-15T18:36:00Z">
                <w:pPr>
                  <w:pStyle w:val="EMEANormal"/>
                  <w:jc w:val="center"/>
                </w:pPr>
              </w:pPrChange>
              <w:rPr>
                <w:del w:id="2461" w:author="AbbVie21" w:date="2025-05-15T18:36:00Z"/>
                <w:szCs w:val="22"/>
                <w:lang w:val="ro-RO"/>
              </w:rPr>
            </w:pPr>
            <w:del w:id="2462" w:author="AbbVie21" w:date="2025-05-15T18:36:00Z">
              <w:r w:rsidRPr="00D60ED3">
                <w:rPr>
                  <w:szCs w:val="22"/>
                  <w:lang w:val="ro-RO"/>
                </w:rPr>
                <w:delText>&lt;0,001</w:delText>
              </w:r>
            </w:del>
          </w:p>
        </w:tc>
        <w:tc>
          <w:tcPr>
            <w:tcW w:w="1242" w:type="dxa"/>
          </w:tcPr>
          <w:p w:rsidR="00525235" w:rsidRPr="00D60ED3" w14:paraId="2AA630C1" w14:textId="77777777">
            <w:pPr>
              <w:pStyle w:val="EMEANormal"/>
              <w:jc w:val="left"/>
              <w:pPrChange w:id="2463" w:author="AbbVie21" w:date="2025-05-15T18:36:00Z">
                <w:pPr>
                  <w:pStyle w:val="EMEANormal"/>
                  <w:jc w:val="center"/>
                </w:pPr>
              </w:pPrChange>
              <w:rPr>
                <w:del w:id="2464" w:author="AbbVie21" w:date="2025-05-15T18:36:00Z"/>
                <w:szCs w:val="22"/>
                <w:lang w:val="ro-RO"/>
              </w:rPr>
            </w:pPr>
            <w:del w:id="2465" w:author="AbbVie21" w:date="2025-05-15T18:36:00Z">
              <w:r w:rsidRPr="00D60ED3">
                <w:rPr>
                  <w:szCs w:val="22"/>
                  <w:lang w:val="ro-RO"/>
                </w:rPr>
                <w:delText>0,140</w:delText>
              </w:r>
            </w:del>
          </w:p>
        </w:tc>
      </w:tr>
      <w:tr w14:paraId="31F95945" w14:textId="77777777" w:rsidTr="00581A3A">
        <w:tblPrEx>
          <w:tblW w:w="0" w:type="auto"/>
          <w:tblLayout w:type="fixed"/>
          <w:tblLook w:val="0000"/>
        </w:tblPrEx>
        <w:trPr>
          <w:del w:id="2466" w:author="AbbVie21" w:date="2025-05-15T18:36:00Z"/>
        </w:trPr>
        <w:tc>
          <w:tcPr>
            <w:tcW w:w="1728" w:type="dxa"/>
          </w:tcPr>
          <w:p w:rsidR="00525235" w:rsidRPr="00D60ED3" w:rsidP="009E53F6" w14:paraId="2565FE6B" w14:textId="77777777">
            <w:pPr>
              <w:pStyle w:val="EMEANormal"/>
              <w:rPr>
                <w:del w:id="2467" w:author="AbbVie21" w:date="2025-05-15T18:36:00Z"/>
                <w:szCs w:val="22"/>
                <w:lang w:val="ro-RO"/>
              </w:rPr>
            </w:pPr>
            <w:del w:id="2468" w:author="AbbVie21" w:date="2025-05-15T18:36:00Z">
              <w:r w:rsidRPr="00D60ED3">
                <w:rPr>
                  <w:szCs w:val="22"/>
                  <w:lang w:val="ro-RO"/>
                </w:rPr>
                <w:delText>ACR 50</w:delText>
              </w:r>
            </w:del>
          </w:p>
        </w:tc>
        <w:tc>
          <w:tcPr>
            <w:tcW w:w="1006" w:type="dxa"/>
          </w:tcPr>
          <w:p w:rsidR="00525235" w:rsidRPr="00D60ED3" w14:paraId="54DE056B" w14:textId="77777777">
            <w:pPr>
              <w:pStyle w:val="EMEANormal"/>
              <w:jc w:val="left"/>
              <w:pPrChange w:id="2469" w:author="AbbVie21" w:date="2025-05-15T18:36:00Z">
                <w:pPr>
                  <w:pStyle w:val="EMEANormal"/>
                  <w:jc w:val="center"/>
                </w:pPr>
              </w:pPrChange>
              <w:rPr>
                <w:del w:id="2470" w:author="AbbVie21" w:date="2025-05-15T18:36:00Z"/>
                <w:szCs w:val="22"/>
                <w:lang w:val="ro-RO"/>
              </w:rPr>
            </w:pPr>
          </w:p>
        </w:tc>
        <w:tc>
          <w:tcPr>
            <w:tcW w:w="1064" w:type="dxa"/>
          </w:tcPr>
          <w:p w:rsidR="00525235" w:rsidRPr="00D60ED3" w14:paraId="6482BCB3" w14:textId="77777777">
            <w:pPr>
              <w:pStyle w:val="EMEANormal"/>
              <w:jc w:val="left"/>
              <w:pPrChange w:id="2471" w:author="AbbVie21" w:date="2025-05-15T18:36:00Z">
                <w:pPr>
                  <w:pStyle w:val="EMEANormal"/>
                  <w:jc w:val="center"/>
                </w:pPr>
              </w:pPrChange>
              <w:rPr>
                <w:del w:id="2472" w:author="AbbVie21" w:date="2025-05-15T18:36:00Z"/>
                <w:szCs w:val="22"/>
                <w:lang w:val="ro-RO"/>
              </w:rPr>
            </w:pPr>
          </w:p>
        </w:tc>
        <w:tc>
          <w:tcPr>
            <w:tcW w:w="1620" w:type="dxa"/>
          </w:tcPr>
          <w:p w:rsidR="00525235" w:rsidRPr="00D60ED3" w14:paraId="068E0F46" w14:textId="77777777">
            <w:pPr>
              <w:pStyle w:val="EMEANormal"/>
              <w:jc w:val="left"/>
              <w:pPrChange w:id="2473" w:author="AbbVie21" w:date="2025-05-15T18:36:00Z">
                <w:pPr>
                  <w:pStyle w:val="EMEANormal"/>
                  <w:jc w:val="center"/>
                </w:pPr>
              </w:pPrChange>
              <w:rPr>
                <w:del w:id="2474" w:author="AbbVie21" w:date="2025-05-15T18:36:00Z"/>
                <w:szCs w:val="22"/>
                <w:lang w:val="ro-RO"/>
              </w:rPr>
            </w:pPr>
          </w:p>
        </w:tc>
        <w:tc>
          <w:tcPr>
            <w:tcW w:w="1260" w:type="dxa"/>
          </w:tcPr>
          <w:p w:rsidR="00525235" w:rsidRPr="00D60ED3" w14:paraId="12ECA7A8" w14:textId="77777777">
            <w:pPr>
              <w:pStyle w:val="EMEANormal"/>
              <w:jc w:val="left"/>
              <w:pPrChange w:id="2475" w:author="AbbVie21" w:date="2025-05-15T18:36:00Z">
                <w:pPr>
                  <w:pStyle w:val="EMEANormal"/>
                  <w:jc w:val="center"/>
                </w:pPr>
              </w:pPrChange>
              <w:rPr>
                <w:del w:id="2476" w:author="AbbVie21" w:date="2025-05-15T18:36:00Z"/>
                <w:szCs w:val="22"/>
                <w:lang w:val="ro-RO"/>
              </w:rPr>
            </w:pPr>
          </w:p>
        </w:tc>
        <w:tc>
          <w:tcPr>
            <w:tcW w:w="1260" w:type="dxa"/>
          </w:tcPr>
          <w:p w:rsidR="00525235" w:rsidRPr="00D60ED3" w14:paraId="1BE8867D" w14:textId="77777777">
            <w:pPr>
              <w:pStyle w:val="EMEANormal"/>
              <w:jc w:val="left"/>
              <w:pPrChange w:id="2477" w:author="AbbVie21" w:date="2025-05-15T18:36:00Z">
                <w:pPr>
                  <w:pStyle w:val="EMEANormal"/>
                  <w:jc w:val="center"/>
                </w:pPr>
              </w:pPrChange>
              <w:rPr>
                <w:del w:id="2478" w:author="AbbVie21" w:date="2025-05-15T18:36:00Z"/>
                <w:szCs w:val="22"/>
                <w:lang w:val="ro-RO"/>
              </w:rPr>
            </w:pPr>
          </w:p>
        </w:tc>
        <w:tc>
          <w:tcPr>
            <w:tcW w:w="1242" w:type="dxa"/>
          </w:tcPr>
          <w:p w:rsidR="00525235" w:rsidRPr="00D60ED3" w14:paraId="427C3490" w14:textId="77777777">
            <w:pPr>
              <w:pStyle w:val="EMEANormal"/>
              <w:jc w:val="left"/>
              <w:pPrChange w:id="2479" w:author="AbbVie21" w:date="2025-05-15T18:36:00Z">
                <w:pPr>
                  <w:pStyle w:val="EMEANormal"/>
                  <w:jc w:val="center"/>
                </w:pPr>
              </w:pPrChange>
              <w:rPr>
                <w:del w:id="2480" w:author="AbbVie21" w:date="2025-05-15T18:36:00Z"/>
                <w:szCs w:val="22"/>
                <w:lang w:val="ro-RO"/>
              </w:rPr>
            </w:pPr>
          </w:p>
        </w:tc>
      </w:tr>
      <w:tr w14:paraId="0C309DC0" w14:textId="77777777" w:rsidTr="00581A3A">
        <w:tblPrEx>
          <w:tblW w:w="0" w:type="auto"/>
          <w:tblLayout w:type="fixed"/>
          <w:tblLook w:val="0000"/>
        </w:tblPrEx>
        <w:trPr>
          <w:del w:id="2481" w:author="AbbVie21" w:date="2025-05-15T18:36:00Z"/>
        </w:trPr>
        <w:tc>
          <w:tcPr>
            <w:tcW w:w="1728" w:type="dxa"/>
          </w:tcPr>
          <w:p w:rsidR="00525235" w:rsidRPr="00D60ED3" w:rsidP="009E53F6" w14:paraId="45E2878E" w14:textId="77777777">
            <w:pPr>
              <w:pStyle w:val="EMEANormal"/>
              <w:rPr>
                <w:del w:id="2482" w:author="AbbVie21" w:date="2025-05-15T18:36:00Z"/>
                <w:szCs w:val="22"/>
                <w:lang w:val="ro-RO"/>
              </w:rPr>
            </w:pPr>
            <w:del w:id="2483" w:author="AbbVie21" w:date="2025-05-15T18:36:00Z">
              <w:r w:rsidRPr="00D60ED3">
                <w:rPr>
                  <w:szCs w:val="22"/>
                  <w:lang w:val="ro-RO"/>
                </w:rPr>
                <w:delText xml:space="preserve">  Săptămâna 52</w:delText>
              </w:r>
            </w:del>
          </w:p>
        </w:tc>
        <w:tc>
          <w:tcPr>
            <w:tcW w:w="1006" w:type="dxa"/>
          </w:tcPr>
          <w:p w:rsidR="00525235" w:rsidRPr="00D60ED3" w14:paraId="1E77241C" w14:textId="77777777">
            <w:pPr>
              <w:pStyle w:val="EMEANormal"/>
              <w:jc w:val="left"/>
              <w:pPrChange w:id="2484" w:author="AbbVie21" w:date="2025-05-15T18:36:00Z">
                <w:pPr>
                  <w:pStyle w:val="EMEANormal"/>
                  <w:jc w:val="center"/>
                </w:pPr>
              </w:pPrChange>
              <w:rPr>
                <w:del w:id="2485" w:author="AbbVie21" w:date="2025-05-15T18:36:00Z"/>
                <w:szCs w:val="22"/>
                <w:lang w:val="ro-RO"/>
              </w:rPr>
            </w:pPr>
            <w:del w:id="2486" w:author="AbbVie21" w:date="2025-05-15T18:36:00Z">
              <w:r w:rsidRPr="00D60ED3">
                <w:rPr>
                  <w:szCs w:val="22"/>
                  <w:lang w:val="ro-RO"/>
                </w:rPr>
                <w:delText>45,9%</w:delText>
              </w:r>
            </w:del>
          </w:p>
        </w:tc>
        <w:tc>
          <w:tcPr>
            <w:tcW w:w="1064" w:type="dxa"/>
          </w:tcPr>
          <w:p w:rsidR="00525235" w:rsidRPr="00D60ED3" w14:paraId="5BB111A0" w14:textId="77777777">
            <w:pPr>
              <w:pStyle w:val="EMEANormal"/>
              <w:jc w:val="left"/>
              <w:pPrChange w:id="2487" w:author="AbbVie21" w:date="2025-05-15T18:36:00Z">
                <w:pPr>
                  <w:pStyle w:val="EMEANormal"/>
                  <w:jc w:val="center"/>
                </w:pPr>
              </w:pPrChange>
              <w:rPr>
                <w:del w:id="2488" w:author="AbbVie21" w:date="2025-05-15T18:36:00Z"/>
                <w:szCs w:val="22"/>
                <w:lang w:val="ro-RO"/>
              </w:rPr>
            </w:pPr>
            <w:del w:id="2489" w:author="AbbVie21" w:date="2025-05-15T18:36:00Z">
              <w:r w:rsidRPr="00D60ED3">
                <w:rPr>
                  <w:szCs w:val="22"/>
                  <w:lang w:val="ro-RO"/>
                </w:rPr>
                <w:delText>41,2%</w:delText>
              </w:r>
            </w:del>
          </w:p>
        </w:tc>
        <w:tc>
          <w:tcPr>
            <w:tcW w:w="1620" w:type="dxa"/>
          </w:tcPr>
          <w:p w:rsidR="00525235" w:rsidRPr="00D60ED3" w14:paraId="32FDFD98" w14:textId="77777777">
            <w:pPr>
              <w:pStyle w:val="EMEANormal"/>
              <w:jc w:val="left"/>
              <w:pPrChange w:id="2490" w:author="AbbVie21" w:date="2025-05-15T18:36:00Z">
                <w:pPr>
                  <w:pStyle w:val="EMEANormal"/>
                  <w:jc w:val="center"/>
                </w:pPr>
              </w:pPrChange>
              <w:rPr>
                <w:del w:id="2491" w:author="AbbVie21" w:date="2025-05-15T18:36:00Z"/>
                <w:szCs w:val="22"/>
                <w:lang w:val="ro-RO"/>
              </w:rPr>
            </w:pPr>
            <w:del w:id="2492" w:author="AbbVie21" w:date="2025-05-15T18:36:00Z">
              <w:r w:rsidRPr="00D60ED3">
                <w:rPr>
                  <w:szCs w:val="22"/>
                  <w:lang w:val="ro-RO"/>
                </w:rPr>
                <w:delText>61,6%</w:delText>
              </w:r>
            </w:del>
          </w:p>
        </w:tc>
        <w:tc>
          <w:tcPr>
            <w:tcW w:w="1260" w:type="dxa"/>
          </w:tcPr>
          <w:p w:rsidR="00525235" w:rsidRPr="00D60ED3" w14:paraId="54F67B39" w14:textId="77777777">
            <w:pPr>
              <w:pStyle w:val="EMEANormal"/>
              <w:jc w:val="left"/>
              <w:pPrChange w:id="2493" w:author="AbbVie21" w:date="2025-05-15T18:36:00Z">
                <w:pPr>
                  <w:pStyle w:val="EMEANormal"/>
                  <w:jc w:val="center"/>
                </w:pPr>
              </w:pPrChange>
              <w:rPr>
                <w:del w:id="2494" w:author="AbbVie21" w:date="2025-05-15T18:36:00Z"/>
                <w:szCs w:val="22"/>
                <w:lang w:val="ro-RO"/>
              </w:rPr>
            </w:pPr>
            <w:del w:id="2495" w:author="AbbVie21" w:date="2025-05-15T18:36:00Z">
              <w:r w:rsidRPr="00D60ED3">
                <w:rPr>
                  <w:szCs w:val="22"/>
                  <w:lang w:val="ro-RO"/>
                </w:rPr>
                <w:delText>&lt;0,001</w:delText>
              </w:r>
            </w:del>
          </w:p>
        </w:tc>
        <w:tc>
          <w:tcPr>
            <w:tcW w:w="1260" w:type="dxa"/>
          </w:tcPr>
          <w:p w:rsidR="00525235" w:rsidRPr="00D60ED3" w14:paraId="0EE20CBB" w14:textId="77777777">
            <w:pPr>
              <w:pStyle w:val="EMEANormal"/>
              <w:jc w:val="left"/>
              <w:pPrChange w:id="2496" w:author="AbbVie21" w:date="2025-05-15T18:36:00Z">
                <w:pPr>
                  <w:pStyle w:val="EMEANormal"/>
                  <w:jc w:val="center"/>
                </w:pPr>
              </w:pPrChange>
              <w:rPr>
                <w:del w:id="2497" w:author="AbbVie21" w:date="2025-05-15T18:36:00Z"/>
                <w:szCs w:val="22"/>
                <w:lang w:val="ro-RO"/>
              </w:rPr>
            </w:pPr>
            <w:del w:id="2498" w:author="AbbVie21" w:date="2025-05-15T18:36:00Z">
              <w:r w:rsidRPr="00D60ED3">
                <w:rPr>
                  <w:szCs w:val="22"/>
                  <w:lang w:val="ro-RO"/>
                </w:rPr>
                <w:delText>&lt;0,001</w:delText>
              </w:r>
            </w:del>
          </w:p>
        </w:tc>
        <w:tc>
          <w:tcPr>
            <w:tcW w:w="1242" w:type="dxa"/>
          </w:tcPr>
          <w:p w:rsidR="00525235" w:rsidRPr="00D60ED3" w14:paraId="110F1F4E" w14:textId="77777777">
            <w:pPr>
              <w:pStyle w:val="EMEANormal"/>
              <w:jc w:val="left"/>
              <w:pPrChange w:id="2499" w:author="AbbVie21" w:date="2025-05-15T18:36:00Z">
                <w:pPr>
                  <w:pStyle w:val="EMEANormal"/>
                  <w:jc w:val="center"/>
                </w:pPr>
              </w:pPrChange>
              <w:rPr>
                <w:del w:id="2500" w:author="AbbVie21" w:date="2025-05-15T18:36:00Z"/>
                <w:szCs w:val="22"/>
                <w:lang w:val="ro-RO"/>
              </w:rPr>
            </w:pPr>
            <w:del w:id="2501" w:author="AbbVie21" w:date="2025-05-15T18:36:00Z">
              <w:r w:rsidRPr="00D60ED3">
                <w:rPr>
                  <w:szCs w:val="22"/>
                  <w:lang w:val="ro-RO"/>
                </w:rPr>
                <w:delText>0,317</w:delText>
              </w:r>
            </w:del>
          </w:p>
        </w:tc>
      </w:tr>
      <w:tr w14:paraId="4FCA8FB3" w14:textId="77777777" w:rsidTr="00581A3A">
        <w:tblPrEx>
          <w:tblW w:w="0" w:type="auto"/>
          <w:tblLayout w:type="fixed"/>
          <w:tblLook w:val="0000"/>
        </w:tblPrEx>
        <w:trPr>
          <w:del w:id="2502" w:author="AbbVie21" w:date="2025-05-15T18:36:00Z"/>
        </w:trPr>
        <w:tc>
          <w:tcPr>
            <w:tcW w:w="1728" w:type="dxa"/>
          </w:tcPr>
          <w:p w:rsidR="00525235" w:rsidRPr="00D60ED3" w:rsidP="009E53F6" w14:paraId="40207AE2" w14:textId="77777777">
            <w:pPr>
              <w:pStyle w:val="EMEANormal"/>
              <w:rPr>
                <w:del w:id="2503" w:author="AbbVie21" w:date="2025-05-15T18:36:00Z"/>
                <w:szCs w:val="22"/>
                <w:lang w:val="ro-RO"/>
              </w:rPr>
            </w:pPr>
            <w:del w:id="2504" w:author="AbbVie21" w:date="2025-05-15T18:36:00Z">
              <w:r w:rsidRPr="00D60ED3">
                <w:rPr>
                  <w:szCs w:val="22"/>
                  <w:lang w:val="ro-RO"/>
                </w:rPr>
                <w:delText xml:space="preserve">  Săptămâna 104</w:delText>
              </w:r>
            </w:del>
          </w:p>
        </w:tc>
        <w:tc>
          <w:tcPr>
            <w:tcW w:w="1006" w:type="dxa"/>
          </w:tcPr>
          <w:p w:rsidR="00525235" w:rsidRPr="00D60ED3" w14:paraId="3917096B" w14:textId="77777777">
            <w:pPr>
              <w:pStyle w:val="EMEANormal"/>
              <w:jc w:val="left"/>
              <w:pPrChange w:id="2505" w:author="AbbVie21" w:date="2025-05-15T18:36:00Z">
                <w:pPr>
                  <w:pStyle w:val="EMEANormal"/>
                  <w:jc w:val="center"/>
                </w:pPr>
              </w:pPrChange>
              <w:rPr>
                <w:del w:id="2506" w:author="AbbVie21" w:date="2025-05-15T18:36:00Z"/>
                <w:szCs w:val="22"/>
                <w:lang w:val="ro-RO"/>
              </w:rPr>
            </w:pPr>
            <w:del w:id="2507" w:author="AbbVie21" w:date="2025-05-15T18:36:00Z">
              <w:r w:rsidRPr="00D60ED3">
                <w:rPr>
                  <w:szCs w:val="22"/>
                  <w:lang w:val="ro-RO"/>
                </w:rPr>
                <w:delText>42,8%</w:delText>
              </w:r>
            </w:del>
          </w:p>
        </w:tc>
        <w:tc>
          <w:tcPr>
            <w:tcW w:w="1064" w:type="dxa"/>
          </w:tcPr>
          <w:p w:rsidR="00525235" w:rsidRPr="00D60ED3" w14:paraId="43D11521" w14:textId="77777777">
            <w:pPr>
              <w:pStyle w:val="EMEANormal"/>
              <w:jc w:val="left"/>
              <w:pPrChange w:id="2508" w:author="AbbVie21" w:date="2025-05-15T18:36:00Z">
                <w:pPr>
                  <w:pStyle w:val="EMEANormal"/>
                  <w:jc w:val="center"/>
                </w:pPr>
              </w:pPrChange>
              <w:rPr>
                <w:del w:id="2509" w:author="AbbVie21" w:date="2025-05-15T18:36:00Z"/>
                <w:szCs w:val="22"/>
                <w:lang w:val="ro-RO"/>
              </w:rPr>
            </w:pPr>
            <w:del w:id="2510" w:author="AbbVie21" w:date="2025-05-15T18:36:00Z">
              <w:r w:rsidRPr="00D60ED3">
                <w:rPr>
                  <w:szCs w:val="22"/>
                  <w:lang w:val="ro-RO"/>
                </w:rPr>
                <w:delText>36,9%</w:delText>
              </w:r>
            </w:del>
          </w:p>
        </w:tc>
        <w:tc>
          <w:tcPr>
            <w:tcW w:w="1620" w:type="dxa"/>
          </w:tcPr>
          <w:p w:rsidR="00525235" w:rsidRPr="00D60ED3" w14:paraId="472462DD" w14:textId="77777777">
            <w:pPr>
              <w:pStyle w:val="EMEANormal"/>
              <w:jc w:val="left"/>
              <w:pPrChange w:id="2511" w:author="AbbVie21" w:date="2025-05-15T18:36:00Z">
                <w:pPr>
                  <w:pStyle w:val="EMEANormal"/>
                  <w:jc w:val="center"/>
                </w:pPr>
              </w:pPrChange>
              <w:rPr>
                <w:del w:id="2512" w:author="AbbVie21" w:date="2025-05-15T18:36:00Z"/>
                <w:szCs w:val="22"/>
                <w:lang w:val="ro-RO"/>
              </w:rPr>
            </w:pPr>
            <w:del w:id="2513" w:author="AbbVie21" w:date="2025-05-15T18:36:00Z">
              <w:r w:rsidRPr="00D60ED3">
                <w:rPr>
                  <w:szCs w:val="22"/>
                  <w:lang w:val="ro-RO"/>
                </w:rPr>
                <w:delText>59,0%</w:delText>
              </w:r>
            </w:del>
          </w:p>
        </w:tc>
        <w:tc>
          <w:tcPr>
            <w:tcW w:w="1260" w:type="dxa"/>
          </w:tcPr>
          <w:p w:rsidR="00525235" w:rsidRPr="00D60ED3" w14:paraId="59F183E3" w14:textId="77777777">
            <w:pPr>
              <w:pStyle w:val="EMEANormal"/>
              <w:jc w:val="left"/>
              <w:pPrChange w:id="2514" w:author="AbbVie21" w:date="2025-05-15T18:36:00Z">
                <w:pPr>
                  <w:pStyle w:val="EMEANormal"/>
                  <w:jc w:val="center"/>
                </w:pPr>
              </w:pPrChange>
              <w:rPr>
                <w:del w:id="2515" w:author="AbbVie21" w:date="2025-05-15T18:36:00Z"/>
                <w:szCs w:val="22"/>
                <w:lang w:val="ro-RO"/>
              </w:rPr>
            </w:pPr>
            <w:del w:id="2516" w:author="AbbVie21" w:date="2025-05-15T18:36:00Z">
              <w:r w:rsidRPr="00D60ED3">
                <w:rPr>
                  <w:szCs w:val="22"/>
                  <w:lang w:val="ro-RO"/>
                </w:rPr>
                <w:delText>&lt;0,001</w:delText>
              </w:r>
            </w:del>
          </w:p>
        </w:tc>
        <w:tc>
          <w:tcPr>
            <w:tcW w:w="1260" w:type="dxa"/>
          </w:tcPr>
          <w:p w:rsidR="00525235" w:rsidRPr="00D60ED3" w14:paraId="215D7FDF" w14:textId="77777777">
            <w:pPr>
              <w:pStyle w:val="EMEANormal"/>
              <w:jc w:val="left"/>
              <w:pPrChange w:id="2517" w:author="AbbVie21" w:date="2025-05-15T18:36:00Z">
                <w:pPr>
                  <w:pStyle w:val="EMEANormal"/>
                  <w:jc w:val="center"/>
                </w:pPr>
              </w:pPrChange>
              <w:rPr>
                <w:del w:id="2518" w:author="AbbVie21" w:date="2025-05-15T18:36:00Z"/>
                <w:szCs w:val="22"/>
                <w:lang w:val="ro-RO"/>
              </w:rPr>
            </w:pPr>
            <w:del w:id="2519" w:author="AbbVie21" w:date="2025-05-15T18:36:00Z">
              <w:r w:rsidRPr="00D60ED3">
                <w:rPr>
                  <w:szCs w:val="22"/>
                  <w:lang w:val="ro-RO"/>
                </w:rPr>
                <w:delText>&lt;0,001</w:delText>
              </w:r>
            </w:del>
          </w:p>
        </w:tc>
        <w:tc>
          <w:tcPr>
            <w:tcW w:w="1242" w:type="dxa"/>
          </w:tcPr>
          <w:p w:rsidR="00525235" w:rsidRPr="00D60ED3" w14:paraId="1AFF50C7" w14:textId="77777777">
            <w:pPr>
              <w:pStyle w:val="EMEANormal"/>
              <w:jc w:val="left"/>
              <w:pPrChange w:id="2520" w:author="AbbVie21" w:date="2025-05-15T18:36:00Z">
                <w:pPr>
                  <w:pStyle w:val="EMEANormal"/>
                  <w:jc w:val="center"/>
                </w:pPr>
              </w:pPrChange>
              <w:rPr>
                <w:del w:id="2521" w:author="AbbVie21" w:date="2025-05-15T18:36:00Z"/>
                <w:szCs w:val="22"/>
                <w:lang w:val="ro-RO"/>
              </w:rPr>
            </w:pPr>
            <w:del w:id="2522" w:author="AbbVie21" w:date="2025-05-15T18:36:00Z">
              <w:r w:rsidRPr="00D60ED3">
                <w:rPr>
                  <w:szCs w:val="22"/>
                  <w:lang w:val="ro-RO"/>
                </w:rPr>
                <w:delText>0,162</w:delText>
              </w:r>
            </w:del>
          </w:p>
        </w:tc>
      </w:tr>
      <w:tr w14:paraId="41E977B2" w14:textId="77777777" w:rsidTr="00581A3A">
        <w:tblPrEx>
          <w:tblW w:w="0" w:type="auto"/>
          <w:tblLayout w:type="fixed"/>
          <w:tblLook w:val="0000"/>
        </w:tblPrEx>
        <w:trPr>
          <w:del w:id="2523" w:author="AbbVie21" w:date="2025-05-15T18:36:00Z"/>
        </w:trPr>
        <w:tc>
          <w:tcPr>
            <w:tcW w:w="1728" w:type="dxa"/>
          </w:tcPr>
          <w:p w:rsidR="00525235" w:rsidRPr="00D60ED3" w:rsidP="009E53F6" w14:paraId="28F7A2B7" w14:textId="77777777">
            <w:pPr>
              <w:pStyle w:val="EMEANormal"/>
              <w:rPr>
                <w:del w:id="2524" w:author="AbbVie21" w:date="2025-05-15T18:36:00Z"/>
                <w:szCs w:val="22"/>
                <w:lang w:val="ro-RO"/>
              </w:rPr>
            </w:pPr>
            <w:del w:id="2525" w:author="AbbVie21" w:date="2025-05-15T18:36:00Z">
              <w:r w:rsidRPr="00D60ED3">
                <w:rPr>
                  <w:szCs w:val="22"/>
                  <w:lang w:val="ro-RO"/>
                </w:rPr>
                <w:delText>ACR 70</w:delText>
              </w:r>
            </w:del>
          </w:p>
        </w:tc>
        <w:tc>
          <w:tcPr>
            <w:tcW w:w="1006" w:type="dxa"/>
          </w:tcPr>
          <w:p w:rsidR="00525235" w:rsidRPr="00D60ED3" w14:paraId="3F2A1468" w14:textId="77777777">
            <w:pPr>
              <w:pStyle w:val="EMEANormal"/>
              <w:jc w:val="left"/>
              <w:pPrChange w:id="2526" w:author="AbbVie21" w:date="2025-05-15T18:36:00Z">
                <w:pPr>
                  <w:pStyle w:val="EMEANormal"/>
                  <w:jc w:val="center"/>
                </w:pPr>
              </w:pPrChange>
              <w:rPr>
                <w:del w:id="2527" w:author="AbbVie21" w:date="2025-05-15T18:36:00Z"/>
                <w:szCs w:val="22"/>
                <w:lang w:val="ro-RO"/>
              </w:rPr>
            </w:pPr>
          </w:p>
        </w:tc>
        <w:tc>
          <w:tcPr>
            <w:tcW w:w="1064" w:type="dxa"/>
          </w:tcPr>
          <w:p w:rsidR="00525235" w:rsidRPr="00D60ED3" w14:paraId="4C5DB006" w14:textId="77777777">
            <w:pPr>
              <w:pStyle w:val="EMEANormal"/>
              <w:jc w:val="left"/>
              <w:pPrChange w:id="2528" w:author="AbbVie21" w:date="2025-05-15T18:36:00Z">
                <w:pPr>
                  <w:pStyle w:val="EMEANormal"/>
                  <w:jc w:val="center"/>
                </w:pPr>
              </w:pPrChange>
              <w:rPr>
                <w:del w:id="2529" w:author="AbbVie21" w:date="2025-05-15T18:36:00Z"/>
                <w:szCs w:val="22"/>
                <w:lang w:val="ro-RO"/>
              </w:rPr>
            </w:pPr>
          </w:p>
        </w:tc>
        <w:tc>
          <w:tcPr>
            <w:tcW w:w="1620" w:type="dxa"/>
          </w:tcPr>
          <w:p w:rsidR="00525235" w:rsidRPr="00D60ED3" w14:paraId="4136B2A4" w14:textId="77777777">
            <w:pPr>
              <w:pStyle w:val="EMEANormal"/>
              <w:jc w:val="left"/>
              <w:pPrChange w:id="2530" w:author="AbbVie21" w:date="2025-05-15T18:36:00Z">
                <w:pPr>
                  <w:pStyle w:val="EMEANormal"/>
                  <w:jc w:val="center"/>
                </w:pPr>
              </w:pPrChange>
              <w:rPr>
                <w:del w:id="2531" w:author="AbbVie21" w:date="2025-05-15T18:36:00Z"/>
                <w:szCs w:val="22"/>
                <w:lang w:val="ro-RO"/>
              </w:rPr>
            </w:pPr>
          </w:p>
        </w:tc>
        <w:tc>
          <w:tcPr>
            <w:tcW w:w="1260" w:type="dxa"/>
          </w:tcPr>
          <w:p w:rsidR="00525235" w:rsidRPr="00D60ED3" w14:paraId="6A701CF6" w14:textId="77777777">
            <w:pPr>
              <w:pStyle w:val="EMEANormal"/>
              <w:jc w:val="left"/>
              <w:pPrChange w:id="2532" w:author="AbbVie21" w:date="2025-05-15T18:36:00Z">
                <w:pPr>
                  <w:pStyle w:val="EMEANormal"/>
                  <w:jc w:val="center"/>
                </w:pPr>
              </w:pPrChange>
              <w:rPr>
                <w:del w:id="2533" w:author="AbbVie21" w:date="2025-05-15T18:36:00Z"/>
                <w:szCs w:val="22"/>
                <w:lang w:val="ro-RO"/>
              </w:rPr>
            </w:pPr>
          </w:p>
        </w:tc>
        <w:tc>
          <w:tcPr>
            <w:tcW w:w="1260" w:type="dxa"/>
          </w:tcPr>
          <w:p w:rsidR="00525235" w:rsidRPr="00D60ED3" w14:paraId="6A13EBF8" w14:textId="77777777">
            <w:pPr>
              <w:pStyle w:val="EMEANormal"/>
              <w:jc w:val="left"/>
              <w:pPrChange w:id="2534" w:author="AbbVie21" w:date="2025-05-15T18:36:00Z">
                <w:pPr>
                  <w:pStyle w:val="EMEANormal"/>
                  <w:jc w:val="center"/>
                </w:pPr>
              </w:pPrChange>
              <w:rPr>
                <w:del w:id="2535" w:author="AbbVie21" w:date="2025-05-15T18:36:00Z"/>
                <w:szCs w:val="22"/>
                <w:lang w:val="ro-RO"/>
              </w:rPr>
            </w:pPr>
          </w:p>
        </w:tc>
        <w:tc>
          <w:tcPr>
            <w:tcW w:w="1242" w:type="dxa"/>
          </w:tcPr>
          <w:p w:rsidR="00525235" w:rsidRPr="00D60ED3" w14:paraId="19508ACC" w14:textId="77777777">
            <w:pPr>
              <w:pStyle w:val="EMEANormal"/>
              <w:jc w:val="left"/>
              <w:pPrChange w:id="2536" w:author="AbbVie21" w:date="2025-05-15T18:36:00Z">
                <w:pPr>
                  <w:pStyle w:val="EMEANormal"/>
                  <w:jc w:val="center"/>
                </w:pPr>
              </w:pPrChange>
              <w:rPr>
                <w:del w:id="2537" w:author="AbbVie21" w:date="2025-05-15T18:36:00Z"/>
                <w:szCs w:val="22"/>
                <w:lang w:val="ro-RO"/>
              </w:rPr>
            </w:pPr>
          </w:p>
        </w:tc>
      </w:tr>
      <w:tr w14:paraId="7466785E" w14:textId="77777777" w:rsidTr="00581A3A">
        <w:tblPrEx>
          <w:tblW w:w="0" w:type="auto"/>
          <w:tblLayout w:type="fixed"/>
          <w:tblLook w:val="0000"/>
        </w:tblPrEx>
        <w:trPr>
          <w:del w:id="2538" w:author="AbbVie21" w:date="2025-05-15T18:36:00Z"/>
        </w:trPr>
        <w:tc>
          <w:tcPr>
            <w:tcW w:w="1728" w:type="dxa"/>
          </w:tcPr>
          <w:p w:rsidR="00525235" w:rsidRPr="00D60ED3" w:rsidP="009E53F6" w14:paraId="34A1BB5C" w14:textId="77777777">
            <w:pPr>
              <w:pStyle w:val="EMEANormal"/>
              <w:rPr>
                <w:del w:id="2539" w:author="AbbVie21" w:date="2025-05-15T18:36:00Z"/>
                <w:szCs w:val="22"/>
                <w:lang w:val="ro-RO"/>
              </w:rPr>
            </w:pPr>
            <w:del w:id="2540" w:author="AbbVie21" w:date="2025-05-15T18:36:00Z">
              <w:r w:rsidRPr="00D60ED3">
                <w:rPr>
                  <w:szCs w:val="22"/>
                  <w:lang w:val="ro-RO"/>
                </w:rPr>
                <w:delText xml:space="preserve">  Săptămâna 52</w:delText>
              </w:r>
            </w:del>
          </w:p>
        </w:tc>
        <w:tc>
          <w:tcPr>
            <w:tcW w:w="1006" w:type="dxa"/>
          </w:tcPr>
          <w:p w:rsidR="00525235" w:rsidRPr="00D60ED3" w14:paraId="3B9D8E24" w14:textId="77777777">
            <w:pPr>
              <w:pStyle w:val="EMEANormal"/>
              <w:jc w:val="left"/>
              <w:pPrChange w:id="2541" w:author="AbbVie21" w:date="2025-05-15T18:36:00Z">
                <w:pPr>
                  <w:pStyle w:val="EMEANormal"/>
                  <w:jc w:val="center"/>
                </w:pPr>
              </w:pPrChange>
              <w:rPr>
                <w:del w:id="2542" w:author="AbbVie21" w:date="2025-05-15T18:36:00Z"/>
                <w:szCs w:val="22"/>
                <w:lang w:val="ro-RO"/>
              </w:rPr>
            </w:pPr>
            <w:del w:id="2543" w:author="AbbVie21" w:date="2025-05-15T18:36:00Z">
              <w:r w:rsidRPr="00D60ED3">
                <w:rPr>
                  <w:szCs w:val="22"/>
                  <w:lang w:val="ro-RO"/>
                </w:rPr>
                <w:delText>27,2%</w:delText>
              </w:r>
            </w:del>
          </w:p>
        </w:tc>
        <w:tc>
          <w:tcPr>
            <w:tcW w:w="1064" w:type="dxa"/>
          </w:tcPr>
          <w:p w:rsidR="00525235" w:rsidRPr="00D60ED3" w14:paraId="2662CD20" w14:textId="77777777">
            <w:pPr>
              <w:pStyle w:val="EMEANormal"/>
              <w:jc w:val="left"/>
              <w:pPrChange w:id="2544" w:author="AbbVie21" w:date="2025-05-15T18:36:00Z">
                <w:pPr>
                  <w:pStyle w:val="EMEANormal"/>
                  <w:jc w:val="center"/>
                </w:pPr>
              </w:pPrChange>
              <w:rPr>
                <w:del w:id="2545" w:author="AbbVie21" w:date="2025-05-15T18:36:00Z"/>
                <w:szCs w:val="22"/>
                <w:lang w:val="ro-RO"/>
              </w:rPr>
            </w:pPr>
            <w:del w:id="2546" w:author="AbbVie21" w:date="2025-05-15T18:36:00Z">
              <w:r w:rsidRPr="00D60ED3">
                <w:rPr>
                  <w:szCs w:val="22"/>
                  <w:lang w:val="ro-RO"/>
                </w:rPr>
                <w:delText>25,9%</w:delText>
              </w:r>
            </w:del>
          </w:p>
        </w:tc>
        <w:tc>
          <w:tcPr>
            <w:tcW w:w="1620" w:type="dxa"/>
          </w:tcPr>
          <w:p w:rsidR="00525235" w:rsidRPr="00D60ED3" w14:paraId="37641A7E" w14:textId="77777777">
            <w:pPr>
              <w:pStyle w:val="EMEANormal"/>
              <w:jc w:val="left"/>
              <w:pPrChange w:id="2547" w:author="AbbVie21" w:date="2025-05-15T18:36:00Z">
                <w:pPr>
                  <w:pStyle w:val="EMEANormal"/>
                  <w:jc w:val="center"/>
                </w:pPr>
              </w:pPrChange>
              <w:rPr>
                <w:del w:id="2548" w:author="AbbVie21" w:date="2025-05-15T18:36:00Z"/>
                <w:szCs w:val="22"/>
                <w:lang w:val="ro-RO"/>
              </w:rPr>
            </w:pPr>
            <w:del w:id="2549" w:author="AbbVie21" w:date="2025-05-15T18:36:00Z">
              <w:r w:rsidRPr="00D60ED3">
                <w:rPr>
                  <w:szCs w:val="22"/>
                  <w:lang w:val="ro-RO"/>
                </w:rPr>
                <w:delText>45,5%</w:delText>
              </w:r>
            </w:del>
          </w:p>
        </w:tc>
        <w:tc>
          <w:tcPr>
            <w:tcW w:w="1260" w:type="dxa"/>
          </w:tcPr>
          <w:p w:rsidR="00525235" w:rsidRPr="00D60ED3" w14:paraId="165933C2" w14:textId="77777777">
            <w:pPr>
              <w:pStyle w:val="EMEANormal"/>
              <w:jc w:val="left"/>
              <w:pPrChange w:id="2550" w:author="AbbVie21" w:date="2025-05-15T18:36:00Z">
                <w:pPr>
                  <w:pStyle w:val="EMEANormal"/>
                  <w:jc w:val="center"/>
                </w:pPr>
              </w:pPrChange>
              <w:rPr>
                <w:del w:id="2551" w:author="AbbVie21" w:date="2025-05-15T18:36:00Z"/>
                <w:szCs w:val="22"/>
                <w:lang w:val="ro-RO"/>
              </w:rPr>
            </w:pPr>
            <w:del w:id="2552" w:author="AbbVie21" w:date="2025-05-15T18:36:00Z">
              <w:r w:rsidRPr="00D60ED3">
                <w:rPr>
                  <w:szCs w:val="22"/>
                  <w:lang w:val="ro-RO"/>
                </w:rPr>
                <w:delText>&lt;0,001</w:delText>
              </w:r>
            </w:del>
          </w:p>
        </w:tc>
        <w:tc>
          <w:tcPr>
            <w:tcW w:w="1260" w:type="dxa"/>
          </w:tcPr>
          <w:p w:rsidR="00525235" w:rsidRPr="00D60ED3" w14:paraId="77236719" w14:textId="77777777">
            <w:pPr>
              <w:pStyle w:val="EMEANormal"/>
              <w:jc w:val="left"/>
              <w:pPrChange w:id="2553" w:author="AbbVie21" w:date="2025-05-15T18:36:00Z">
                <w:pPr>
                  <w:pStyle w:val="EMEANormal"/>
                  <w:jc w:val="center"/>
                </w:pPr>
              </w:pPrChange>
              <w:rPr>
                <w:del w:id="2554" w:author="AbbVie21" w:date="2025-05-15T18:36:00Z"/>
                <w:szCs w:val="22"/>
                <w:lang w:val="ro-RO"/>
              </w:rPr>
            </w:pPr>
            <w:del w:id="2555" w:author="AbbVie21" w:date="2025-05-15T18:36:00Z">
              <w:r w:rsidRPr="00D60ED3">
                <w:rPr>
                  <w:szCs w:val="22"/>
                  <w:lang w:val="ro-RO"/>
                </w:rPr>
                <w:delText>&lt;0,001</w:delText>
              </w:r>
            </w:del>
          </w:p>
        </w:tc>
        <w:tc>
          <w:tcPr>
            <w:tcW w:w="1242" w:type="dxa"/>
          </w:tcPr>
          <w:p w:rsidR="00525235" w:rsidRPr="00D60ED3" w14:paraId="2437312E" w14:textId="77777777">
            <w:pPr>
              <w:pStyle w:val="EMEANormal"/>
              <w:jc w:val="left"/>
              <w:pPrChange w:id="2556" w:author="AbbVie21" w:date="2025-05-15T18:36:00Z">
                <w:pPr>
                  <w:pStyle w:val="EMEANormal"/>
                  <w:jc w:val="center"/>
                </w:pPr>
              </w:pPrChange>
              <w:rPr>
                <w:del w:id="2557" w:author="AbbVie21" w:date="2025-05-15T18:36:00Z"/>
                <w:szCs w:val="22"/>
                <w:lang w:val="ro-RO"/>
              </w:rPr>
            </w:pPr>
            <w:del w:id="2558" w:author="AbbVie21" w:date="2025-05-15T18:36:00Z">
              <w:r w:rsidRPr="00D60ED3">
                <w:rPr>
                  <w:szCs w:val="22"/>
                  <w:lang w:val="ro-RO"/>
                </w:rPr>
                <w:delText>0,656</w:delText>
              </w:r>
            </w:del>
          </w:p>
        </w:tc>
      </w:tr>
      <w:tr w14:paraId="5890342A" w14:textId="77777777" w:rsidTr="00581A3A">
        <w:tblPrEx>
          <w:tblW w:w="0" w:type="auto"/>
          <w:tblLayout w:type="fixed"/>
          <w:tblLook w:val="0000"/>
        </w:tblPrEx>
        <w:trPr>
          <w:del w:id="2559" w:author="AbbVie21" w:date="2025-05-15T18:36:00Z"/>
        </w:trPr>
        <w:tc>
          <w:tcPr>
            <w:tcW w:w="1728" w:type="dxa"/>
          </w:tcPr>
          <w:p w:rsidR="00525235" w:rsidRPr="00D60ED3" w:rsidP="009E53F6" w14:paraId="1A249301" w14:textId="77777777">
            <w:pPr>
              <w:pStyle w:val="EMEANormal"/>
              <w:rPr>
                <w:del w:id="2560" w:author="AbbVie21" w:date="2025-05-15T18:36:00Z"/>
                <w:szCs w:val="22"/>
                <w:lang w:val="ro-RO"/>
              </w:rPr>
            </w:pPr>
            <w:del w:id="2561" w:author="AbbVie21" w:date="2025-05-15T18:36:00Z">
              <w:r w:rsidRPr="00D60ED3">
                <w:rPr>
                  <w:szCs w:val="22"/>
                  <w:lang w:val="ro-RO"/>
                </w:rPr>
                <w:delText xml:space="preserve">  Săptămâna 104</w:delText>
              </w:r>
            </w:del>
          </w:p>
        </w:tc>
        <w:tc>
          <w:tcPr>
            <w:tcW w:w="1006" w:type="dxa"/>
          </w:tcPr>
          <w:p w:rsidR="00525235" w:rsidRPr="00D60ED3" w14:paraId="082853BA" w14:textId="77777777">
            <w:pPr>
              <w:pStyle w:val="EMEANormal"/>
              <w:jc w:val="left"/>
              <w:pPrChange w:id="2562" w:author="AbbVie21" w:date="2025-05-15T18:36:00Z">
                <w:pPr>
                  <w:pStyle w:val="EMEANormal"/>
                  <w:jc w:val="center"/>
                </w:pPr>
              </w:pPrChange>
              <w:rPr>
                <w:del w:id="2563" w:author="AbbVie21" w:date="2025-05-15T18:36:00Z"/>
                <w:szCs w:val="22"/>
                <w:lang w:val="ro-RO"/>
              </w:rPr>
            </w:pPr>
            <w:del w:id="2564" w:author="AbbVie21" w:date="2025-05-15T18:36:00Z">
              <w:r w:rsidRPr="00D60ED3">
                <w:rPr>
                  <w:szCs w:val="22"/>
                  <w:lang w:val="ro-RO"/>
                </w:rPr>
                <w:delText>28,4%</w:delText>
              </w:r>
            </w:del>
          </w:p>
        </w:tc>
        <w:tc>
          <w:tcPr>
            <w:tcW w:w="1064" w:type="dxa"/>
          </w:tcPr>
          <w:p w:rsidR="00525235" w:rsidRPr="00D60ED3" w14:paraId="0E20A931" w14:textId="77777777">
            <w:pPr>
              <w:pStyle w:val="EMEANormal"/>
              <w:jc w:val="left"/>
              <w:pPrChange w:id="2565" w:author="AbbVie21" w:date="2025-05-15T18:36:00Z">
                <w:pPr>
                  <w:pStyle w:val="EMEANormal"/>
                  <w:jc w:val="center"/>
                </w:pPr>
              </w:pPrChange>
              <w:rPr>
                <w:del w:id="2566" w:author="AbbVie21" w:date="2025-05-15T18:36:00Z"/>
                <w:szCs w:val="22"/>
                <w:lang w:val="ro-RO"/>
              </w:rPr>
            </w:pPr>
            <w:del w:id="2567" w:author="AbbVie21" w:date="2025-05-15T18:36:00Z">
              <w:r w:rsidRPr="00D60ED3">
                <w:rPr>
                  <w:szCs w:val="22"/>
                  <w:lang w:val="ro-RO"/>
                </w:rPr>
                <w:delText>28,1%</w:delText>
              </w:r>
            </w:del>
          </w:p>
        </w:tc>
        <w:tc>
          <w:tcPr>
            <w:tcW w:w="1620" w:type="dxa"/>
          </w:tcPr>
          <w:p w:rsidR="00525235" w:rsidRPr="00D60ED3" w14:paraId="16076D22" w14:textId="77777777">
            <w:pPr>
              <w:pStyle w:val="EMEANormal"/>
              <w:jc w:val="left"/>
              <w:pPrChange w:id="2568" w:author="AbbVie21" w:date="2025-05-15T18:36:00Z">
                <w:pPr>
                  <w:pStyle w:val="EMEANormal"/>
                  <w:jc w:val="center"/>
                </w:pPr>
              </w:pPrChange>
              <w:rPr>
                <w:del w:id="2569" w:author="AbbVie21" w:date="2025-05-15T18:36:00Z"/>
                <w:szCs w:val="22"/>
                <w:lang w:val="ro-RO"/>
              </w:rPr>
            </w:pPr>
            <w:del w:id="2570" w:author="AbbVie21" w:date="2025-05-15T18:36:00Z">
              <w:r w:rsidRPr="00D60ED3">
                <w:rPr>
                  <w:szCs w:val="22"/>
                  <w:lang w:val="ro-RO"/>
                </w:rPr>
                <w:delText>46,6%</w:delText>
              </w:r>
            </w:del>
          </w:p>
        </w:tc>
        <w:tc>
          <w:tcPr>
            <w:tcW w:w="1260" w:type="dxa"/>
          </w:tcPr>
          <w:p w:rsidR="00525235" w:rsidRPr="00D60ED3" w14:paraId="35F26AE6" w14:textId="77777777">
            <w:pPr>
              <w:pStyle w:val="EMEANormal"/>
              <w:jc w:val="left"/>
              <w:pPrChange w:id="2571" w:author="AbbVie21" w:date="2025-05-15T18:36:00Z">
                <w:pPr>
                  <w:pStyle w:val="EMEANormal"/>
                  <w:jc w:val="center"/>
                </w:pPr>
              </w:pPrChange>
              <w:rPr>
                <w:del w:id="2572" w:author="AbbVie21" w:date="2025-05-15T18:36:00Z"/>
                <w:szCs w:val="22"/>
                <w:lang w:val="ro-RO"/>
              </w:rPr>
            </w:pPr>
            <w:del w:id="2573" w:author="AbbVie21" w:date="2025-05-15T18:36:00Z">
              <w:r w:rsidRPr="00D60ED3">
                <w:rPr>
                  <w:szCs w:val="22"/>
                  <w:lang w:val="ro-RO"/>
                </w:rPr>
                <w:delText>&lt;0,001</w:delText>
              </w:r>
            </w:del>
          </w:p>
        </w:tc>
        <w:tc>
          <w:tcPr>
            <w:tcW w:w="1260" w:type="dxa"/>
          </w:tcPr>
          <w:p w:rsidR="00525235" w:rsidRPr="00D60ED3" w14:paraId="2FFBC037" w14:textId="77777777">
            <w:pPr>
              <w:pStyle w:val="EMEANormal"/>
              <w:jc w:val="left"/>
              <w:pPrChange w:id="2574" w:author="AbbVie21" w:date="2025-05-15T18:36:00Z">
                <w:pPr>
                  <w:pStyle w:val="EMEANormal"/>
                  <w:jc w:val="center"/>
                </w:pPr>
              </w:pPrChange>
              <w:rPr>
                <w:del w:id="2575" w:author="AbbVie21" w:date="2025-05-15T18:36:00Z"/>
                <w:szCs w:val="22"/>
                <w:lang w:val="ro-RO"/>
              </w:rPr>
            </w:pPr>
            <w:del w:id="2576" w:author="AbbVie21" w:date="2025-05-15T18:36:00Z">
              <w:r w:rsidRPr="00D60ED3">
                <w:rPr>
                  <w:szCs w:val="22"/>
                  <w:lang w:val="ro-RO"/>
                </w:rPr>
                <w:delText>&lt;0,001</w:delText>
              </w:r>
            </w:del>
          </w:p>
        </w:tc>
        <w:tc>
          <w:tcPr>
            <w:tcW w:w="1242" w:type="dxa"/>
          </w:tcPr>
          <w:p w:rsidR="00525235" w:rsidRPr="00D60ED3" w14:paraId="6809BC78" w14:textId="77777777">
            <w:pPr>
              <w:pStyle w:val="EMEANormal"/>
              <w:jc w:val="left"/>
              <w:pPrChange w:id="2577" w:author="AbbVie21" w:date="2025-05-15T18:36:00Z">
                <w:pPr>
                  <w:pStyle w:val="EMEANormal"/>
                  <w:jc w:val="center"/>
                </w:pPr>
              </w:pPrChange>
              <w:rPr>
                <w:del w:id="2578" w:author="AbbVie21" w:date="2025-05-15T18:36:00Z"/>
                <w:szCs w:val="22"/>
                <w:lang w:val="ro-RO"/>
              </w:rPr>
            </w:pPr>
            <w:del w:id="2579" w:author="AbbVie21" w:date="2025-05-15T18:36:00Z">
              <w:r w:rsidRPr="00D60ED3">
                <w:rPr>
                  <w:szCs w:val="22"/>
                  <w:lang w:val="ro-RO"/>
                </w:rPr>
                <w:delText>0,864</w:delText>
              </w:r>
            </w:del>
          </w:p>
        </w:tc>
      </w:tr>
      <w:tr w14:paraId="31E59592" w14:textId="77777777">
        <w:tblPrEx>
          <w:tblW w:w="0" w:type="auto"/>
          <w:tblLayout w:type="fixed"/>
          <w:tblLook w:val="0000"/>
        </w:tblPrEx>
        <w:trPr>
          <w:cantSplit/>
          <w:del w:id="2580" w:author="AbbVie21" w:date="2025-05-15T18:36:00Z"/>
        </w:trPr>
        <w:tc>
          <w:tcPr>
            <w:tcW w:w="9180" w:type="dxa"/>
            <w:gridSpan w:val="7"/>
          </w:tcPr>
          <w:p w:rsidR="00525235" w:rsidRPr="00D60ED3" w14:paraId="2F2E10AA" w14:textId="77777777">
            <w:pPr>
              <w:pStyle w:val="EMEANormal"/>
              <w:ind w:left="0" w:firstLine="0"/>
              <w:pPrChange w:id="2581" w:author="AbbVie21" w:date="2025-05-15T18:36:00Z">
                <w:pPr>
                  <w:pStyle w:val="EMEANormal"/>
                  <w:ind w:left="90" w:hanging="90"/>
                </w:pPr>
              </w:pPrChange>
              <w:rPr>
                <w:del w:id="2582" w:author="AbbVie21" w:date="2025-05-15T18:36:00Z"/>
                <w:szCs w:val="22"/>
                <w:lang w:val="ro-RO"/>
              </w:rPr>
            </w:pPr>
            <w:del w:id="2583" w:author="AbbVie21" w:date="2025-05-15T18:36:00Z">
              <w:r w:rsidRPr="00D60ED3">
                <w:rPr>
                  <w:szCs w:val="22"/>
                  <w:vertAlign w:val="superscript"/>
                  <w:lang w:val="ro-RO"/>
                </w:rPr>
                <w:delText xml:space="preserve">a  </w:delText>
              </w:r>
            </w:del>
            <w:del w:id="2584" w:author="AbbVie21" w:date="2025-05-15T18:36:00Z">
              <w:r w:rsidRPr="00D60ED3">
                <w:rPr>
                  <w:szCs w:val="22"/>
                  <w:lang w:val="ro-RO"/>
                </w:rPr>
                <w:delText xml:space="preserve">valoarea p este obţinută prin compararea perechilor metotrexat monoterapie şi combinaţia   Humira/metotrexat, folosindu-se testul U, Mann-Whitney </w:delText>
              </w:r>
            </w:del>
          </w:p>
          <w:p w:rsidR="00525235" w:rsidRPr="00D60ED3" w14:paraId="154228B2" w14:textId="77777777">
            <w:pPr>
              <w:pStyle w:val="EMEANormal"/>
              <w:ind w:left="0" w:firstLine="0"/>
              <w:pPrChange w:id="2585" w:author="AbbVie21" w:date="2025-05-15T18:36:00Z">
                <w:pPr>
                  <w:pStyle w:val="EMEANormal"/>
                  <w:ind w:left="90" w:hanging="90"/>
                </w:pPr>
              </w:pPrChange>
              <w:rPr>
                <w:del w:id="2586" w:author="AbbVie21" w:date="2025-05-15T18:36:00Z"/>
                <w:szCs w:val="22"/>
                <w:lang w:val="ro-RO"/>
              </w:rPr>
            </w:pPr>
            <w:del w:id="2587" w:author="AbbVie21" w:date="2025-05-15T18:36:00Z">
              <w:r w:rsidRPr="00D60ED3">
                <w:rPr>
                  <w:szCs w:val="22"/>
                  <w:vertAlign w:val="superscript"/>
                  <w:lang w:val="ro-RO"/>
                </w:rPr>
                <w:delText xml:space="preserve">b  </w:delText>
              </w:r>
            </w:del>
            <w:del w:id="2588" w:author="AbbVie21" w:date="2025-05-15T18:36:00Z">
              <w:r w:rsidRPr="00D60ED3">
                <w:rPr>
                  <w:szCs w:val="22"/>
                  <w:lang w:val="ro-RO"/>
                </w:rPr>
                <w:delText xml:space="preserve">valoarea p este obţinută prin compararea perechilor Humira monoterapie şi combinaţia Humira/metotrexat, folosindu-se testul U, Mann-Whitney </w:delText>
              </w:r>
            </w:del>
          </w:p>
          <w:p w:rsidR="00525235" w:rsidRPr="00D60ED3" w14:paraId="261FED76" w14:textId="77777777">
            <w:pPr>
              <w:pStyle w:val="EMEANormal"/>
              <w:ind w:left="0" w:firstLine="0"/>
              <w:pPrChange w:id="2589" w:author="AbbVie21" w:date="2025-05-15T18:36:00Z">
                <w:pPr>
                  <w:pStyle w:val="EMEANormal"/>
                  <w:ind w:left="90" w:hanging="90"/>
                </w:pPr>
              </w:pPrChange>
              <w:rPr>
                <w:del w:id="2590" w:author="AbbVie21" w:date="2025-05-15T18:36:00Z"/>
                <w:szCs w:val="22"/>
                <w:lang w:val="ro-RO"/>
              </w:rPr>
            </w:pPr>
            <w:del w:id="2591" w:author="AbbVie21" w:date="2025-05-15T18:36:00Z">
              <w:r w:rsidRPr="00D60ED3">
                <w:rPr>
                  <w:szCs w:val="22"/>
                  <w:vertAlign w:val="superscript"/>
                  <w:lang w:val="ro-RO"/>
                </w:rPr>
                <w:delText xml:space="preserve">c  </w:delText>
              </w:r>
            </w:del>
            <w:del w:id="2592" w:author="AbbVie21" w:date="2025-05-15T18:36:00Z">
              <w:r w:rsidRPr="00D60ED3">
                <w:rPr>
                  <w:szCs w:val="22"/>
                  <w:lang w:val="ro-RO"/>
                </w:rPr>
                <w:delText xml:space="preserve">valoarea p este obţinută prin compararea perechilor Humira monoterapie şi metotrexat monoterapie folosindu-se testul U, Mann-Whitney </w:delText>
              </w:r>
            </w:del>
          </w:p>
        </w:tc>
      </w:tr>
    </w:tbl>
    <w:p w:rsidR="00525235" w:rsidRPr="00D60ED3" w:rsidP="009E53F6" w14:paraId="4FA7C360" w14:textId="77777777">
      <w:pPr>
        <w:pStyle w:val="EMEANormal"/>
        <w:rPr>
          <w:del w:id="2593" w:author="AbbVie21" w:date="2025-05-15T18:36:00Z"/>
          <w:szCs w:val="22"/>
          <w:lang w:val="ro-RO"/>
        </w:rPr>
      </w:pPr>
    </w:p>
    <w:p w:rsidR="00525235" w:rsidRPr="00D60ED3" w:rsidP="009E53F6" w14:paraId="71FF22B2" w14:textId="77777777">
      <w:pPr>
        <w:pStyle w:val="EMEANormal"/>
        <w:rPr>
          <w:del w:id="2594" w:author="AbbVie21" w:date="2025-05-15T18:36:00Z"/>
          <w:szCs w:val="22"/>
          <w:lang w:val="ro-RO"/>
        </w:rPr>
      </w:pPr>
      <w:del w:id="2595" w:author="AbbVie21" w:date="2025-05-15T18:36:00Z">
        <w:r w:rsidRPr="00D60ED3">
          <w:rPr>
            <w:szCs w:val="22"/>
            <w:lang w:val="ro-RO"/>
          </w:rPr>
          <w:delText xml:space="preserve">În extensia deschisă a studiului PR V, ratele de răspuns ACR urmărite o perioadă de până la 10 ani </w:delText>
        </w:r>
      </w:del>
    </w:p>
    <w:p w:rsidR="00525235" w:rsidRPr="00D60ED3" w:rsidP="009E53F6" w14:paraId="63E30B49" w14:textId="77777777">
      <w:pPr>
        <w:pStyle w:val="EMEANormal"/>
        <w:rPr>
          <w:del w:id="2596" w:author="AbbVie21" w:date="2025-05-15T18:36:00Z"/>
          <w:szCs w:val="22"/>
          <w:lang w:val="ro-RO"/>
        </w:rPr>
      </w:pPr>
      <w:del w:id="2597" w:author="AbbVie21" w:date="2025-05-15T18:36:00Z">
        <w:r w:rsidRPr="00D60ED3">
          <w:rPr>
            <w:szCs w:val="22"/>
            <w:lang w:val="ro-RO"/>
          </w:rPr>
          <w:delText>s-au menținut. Dintre cei 542 pacienți care au fost randomizați pentru Humira 40 mg la două săptămâni, 170 pacienți au continuat tratamentul cu Humira 40 mg la două săptămâni timp de 10 ani. Dintre aceștia, 154 pacienți (90,6%) au avut răspuns ACR 20; 127 pacienți (74,7%) au avut răspuns ACR 50 și 102 pacienți (60,0%) au avut răspuns ACR 70.</w:delText>
        </w:r>
      </w:del>
    </w:p>
    <w:p w:rsidR="00525235" w:rsidRPr="00D60ED3" w:rsidP="009E53F6" w14:paraId="1834DCD8" w14:textId="77777777">
      <w:pPr>
        <w:pStyle w:val="EMEANormal"/>
        <w:rPr>
          <w:del w:id="2598" w:author="AbbVie21" w:date="2025-05-15T18:36:00Z"/>
          <w:szCs w:val="22"/>
          <w:lang w:val="ro-RO"/>
        </w:rPr>
      </w:pPr>
    </w:p>
    <w:p w:rsidR="00525235" w:rsidRPr="00D60ED3" w14:paraId="3F08FE78" w14:textId="77777777">
      <w:pPr>
        <w:pStyle w:val="EMEANormal"/>
        <w:keepNext w:val="0"/>
        <w:pPrChange w:id="2599" w:author="AbbVie21" w:date="2025-05-15T18:36:00Z">
          <w:pPr>
            <w:pStyle w:val="EMEANormal"/>
            <w:keepNext/>
          </w:pPr>
        </w:pPrChange>
        <w:rPr>
          <w:del w:id="2600" w:author="AbbVie21" w:date="2025-05-15T18:36:00Z"/>
          <w:i/>
          <w:szCs w:val="22"/>
          <w:u w:val="single"/>
          <w:lang w:val="ro-RO"/>
        </w:rPr>
      </w:pPr>
      <w:del w:id="2601" w:author="AbbVie21" w:date="2025-05-15T18:36:00Z">
        <w:r w:rsidRPr="00D60ED3">
          <w:rPr>
            <w:szCs w:val="22"/>
            <w:lang w:val="ro-RO"/>
          </w:rPr>
          <w:delText>În Săptămâna 52, 42,9% din pacienţii care au primit un tratament concomitent cu Humira şi metotrexat au obţinut remisiune clinică (DAS28 (PCR) &lt;2,6) comparativ cu 20,6% din pacienţi care au primit metotrexat în monoterapie şi 23,4% din pacienţii care au primit Humira în monoterapie. Tratamentul concomitent cu Humira şi metotrexat a fost superior din punct de vedere clinic şi statistic în ceea ce priveşte obţinerea unei remisiuni a bolii la pacienţii cu poliartrită reumatoidă precoce moderată până la severă, comparativ cu tratamentul cu metotrexat (p&lt;0,001) sau Humira în monoterapie (p &lt;0,001). Răspunsul pentru cele două grupuri de monoterapie a fost similar (p=0,447). Dintre cei 342 de subiecți randomizați inițial la Humira în monoterapie sau la tratament asociat Humira/metotrexat și care au intrat în extensia deschisă a studiului, 171 subiecți au finalizat 10 ani de tratament cu Humira. Dintre aceștia, 109 subiecți (63,7%) au fost raportați ca fiind în remisie la 10 ani.</w:delText>
        </w:r>
      </w:del>
    </w:p>
    <w:p w:rsidR="00525235" w:rsidRPr="00D60ED3" w:rsidP="009E53F6" w14:paraId="57171DAE" w14:textId="77777777">
      <w:pPr>
        <w:pStyle w:val="EMEANormal"/>
        <w:rPr>
          <w:del w:id="2602" w:author="AbbVie21" w:date="2025-05-15T18:36:00Z"/>
          <w:szCs w:val="22"/>
          <w:lang w:val="ro-RO"/>
        </w:rPr>
      </w:pPr>
    </w:p>
    <w:p w:rsidR="00525235" w:rsidRPr="00D60ED3" w14:paraId="2CDA7F1E" w14:textId="77777777">
      <w:pPr>
        <w:pStyle w:val="EMEANormal"/>
        <w:keepNext w:val="0"/>
        <w:pPrChange w:id="2603" w:author="AbbVie21" w:date="2025-05-15T18:36:00Z">
          <w:pPr>
            <w:pStyle w:val="EMEANormal"/>
            <w:keepNext/>
          </w:pPr>
        </w:pPrChange>
        <w:rPr>
          <w:del w:id="2604" w:author="AbbVie21" w:date="2025-05-15T18:36:00Z"/>
          <w:i/>
          <w:szCs w:val="22"/>
          <w:lang w:val="ro-RO"/>
        </w:rPr>
      </w:pPr>
      <w:del w:id="2605" w:author="AbbVie21" w:date="2025-05-15T18:36:00Z">
        <w:r w:rsidRPr="00D60ED3">
          <w:rPr>
            <w:i/>
            <w:szCs w:val="22"/>
            <w:u w:val="single"/>
            <w:lang w:val="ro-RO"/>
          </w:rPr>
          <w:delText>Răspuns radiografic</w:delText>
        </w:r>
      </w:del>
    </w:p>
    <w:p w:rsidR="00525235" w:rsidRPr="00D60ED3" w14:paraId="554B72BF" w14:textId="77777777">
      <w:pPr>
        <w:pStyle w:val="EMEANormal"/>
        <w:keepNext w:val="0"/>
        <w:pPrChange w:id="2606" w:author="AbbVie21" w:date="2025-05-15T18:36:00Z">
          <w:pPr>
            <w:pStyle w:val="EMEANormal"/>
            <w:keepNext/>
          </w:pPr>
        </w:pPrChange>
        <w:rPr>
          <w:del w:id="2607" w:author="AbbVie21" w:date="2025-05-15T18:36:00Z"/>
          <w:szCs w:val="22"/>
          <w:lang w:val="ro-RO"/>
        </w:rPr>
      </w:pPr>
    </w:p>
    <w:p w:rsidR="00525235" w:rsidRPr="00D60ED3" w14:paraId="4A7DE2DA" w14:textId="77777777">
      <w:pPr>
        <w:pStyle w:val="EMEANormal"/>
        <w:keepNext w:val="0"/>
        <w:pPrChange w:id="2608" w:author="AbbVie21" w:date="2025-05-15T18:36:00Z">
          <w:pPr>
            <w:pStyle w:val="EMEANormal"/>
            <w:keepNext/>
          </w:pPr>
        </w:pPrChange>
        <w:rPr>
          <w:del w:id="2609" w:author="AbbVie21" w:date="2025-05-15T18:36:00Z"/>
          <w:szCs w:val="22"/>
          <w:lang w:val="ro-RO"/>
        </w:rPr>
      </w:pPr>
      <w:del w:id="2610" w:author="AbbVie21" w:date="2025-05-15T18:36:00Z">
        <w:r w:rsidRPr="00D60ED3">
          <w:rPr>
            <w:szCs w:val="22"/>
            <w:lang w:val="ro-RO"/>
          </w:rPr>
          <w:delText xml:space="preserve">În studiul PR III, în care pacienţii trataţi cu Humira au avut o durată medie a poliartritei reumatoide de aproximativ 11 ani, distrugerea articulară structurală a fost evaluată radiografic şi exprimată ca modificare a Scorului Sharp Total (SST) modificat şi a componentelor sale, a scorului de eroziune şi a scorului de îngustare a spaţiului articular. La 6 şi 12 luni pacienţii care au primit Humira concomitent cu metotrexat au demonstrat o evoluţie radiografică semnificativ mai redusă decât pacienţii care au primit doar metotrexat (vezi Tabelul 10). </w:delText>
        </w:r>
      </w:del>
    </w:p>
    <w:p w:rsidR="00525235" w:rsidRPr="00D60ED3" w:rsidP="009E53F6" w14:paraId="5A749A63" w14:textId="77777777">
      <w:pPr>
        <w:pStyle w:val="EMEANormal"/>
        <w:rPr>
          <w:del w:id="2611" w:author="AbbVie21" w:date="2025-05-15T18:36:00Z"/>
          <w:szCs w:val="22"/>
          <w:lang w:val="ro-RO"/>
        </w:rPr>
      </w:pPr>
    </w:p>
    <w:p w:rsidR="00525235" w:rsidP="009E53F6" w14:paraId="4653B5F6" w14:textId="77777777">
      <w:pPr>
        <w:pStyle w:val="EMEANormal"/>
        <w:rPr>
          <w:del w:id="2612" w:author="AbbVie21" w:date="2025-05-15T18:36:00Z"/>
          <w:szCs w:val="22"/>
          <w:lang w:val="ro-RO"/>
        </w:rPr>
      </w:pPr>
      <w:del w:id="2613" w:author="AbbVie21" w:date="2025-05-15T18:36:00Z">
        <w:r w:rsidRPr="00D60ED3">
          <w:rPr>
            <w:szCs w:val="22"/>
            <w:lang w:val="ro-RO"/>
          </w:rPr>
          <w:delText>În faza de extensie deschisă</w:delText>
        </w:r>
      </w:del>
      <w:del w:id="2614" w:author="AbbVie21" w:date="2025-05-15T18:36:00Z">
        <w:r w:rsidRPr="00D60ED3">
          <w:rPr>
            <w:lang w:val="ro-RO"/>
          </w:rPr>
          <w:delText xml:space="preserve"> a studiului PR</w:delText>
        </w:r>
      </w:del>
      <w:del w:id="2615" w:author="AbbVie21" w:date="2025-05-15T18:36:00Z">
        <w:r w:rsidRPr="00D60ED3">
          <w:rPr>
            <w:szCs w:val="22"/>
            <w:lang w:val="ro-RO"/>
          </w:rPr>
          <w:delText xml:space="preserve"> III, la o parte dintre pacienţi, reducerea ratei de progresie a distrugerii structurale este menţinută pe durata a 8 şi 10 ani. Au fost evaluaţi radiografic, la 8 ani, 81 din 207 pacienţi trataţi iniţial cu 40 mg Humira la două săptămâni. Printre aceştia, 48 pacienţi nu au demonstrat o evoluţie a distrugerii structurale faţă de starea iniţială, exprimată ca modificare în 0,5 sau mai puţin a scorului SSTm. La 10 ani, au fost evaluaţi radiologic 79 din 207 pacienţi trataţi iniţial cu Humira 40 mg la două săptămâni. Dintre aceştia, 40 de pacienţi nu au arătat nicio evoluţie a distrugerii structurale definită de o schimbare faţă de valoarea iniţială, în SSTm de 0,5 sau mai puţin.</w:delText>
        </w:r>
      </w:del>
    </w:p>
    <w:p w:rsidR="00525235" w:rsidRPr="00D60ED3" w:rsidP="009E53F6" w14:paraId="14786AB9" w14:textId="77777777">
      <w:pPr>
        <w:pStyle w:val="EMEANormal"/>
        <w:rPr>
          <w:del w:id="2616" w:author="AbbVie21" w:date="2025-05-15T18:36:00Z"/>
          <w:szCs w:val="22"/>
          <w:lang w:val="ro-RO"/>
        </w:rPr>
      </w:pPr>
    </w:p>
    <w:p w:rsidR="00525235" w:rsidRPr="00D60ED3" w:rsidP="009E53F6" w14:paraId="6AA2F234" w14:textId="77777777">
      <w:pPr>
        <w:pStyle w:val="EMEANormal"/>
        <w:rPr>
          <w:del w:id="2617" w:author="AbbVie21" w:date="2025-05-15T18:36:00Z"/>
          <w:szCs w:val="22"/>
          <w:lang w:val="ro-RO"/>
        </w:rPr>
      </w:pPr>
    </w:p>
    <w:p w:rsidR="00525235" w:rsidRPr="00D60ED3" w14:paraId="08329B2C" w14:textId="77777777">
      <w:pPr>
        <w:pStyle w:val="EMEANormal"/>
        <w:jc w:val="left"/>
        <w:pPrChange w:id="2618" w:author="AbbVie21" w:date="2025-05-15T18:36:00Z">
          <w:pPr>
            <w:pStyle w:val="EMEANormal"/>
            <w:jc w:val="center"/>
          </w:pPr>
        </w:pPrChange>
        <w:rPr>
          <w:del w:id="2619" w:author="AbbVie21" w:date="2025-05-15T18:36:00Z"/>
          <w:b/>
          <w:szCs w:val="22"/>
          <w:lang w:val="ro-RO"/>
        </w:rPr>
      </w:pPr>
      <w:del w:id="2620" w:author="AbbVie21" w:date="2025-05-15T18:36:00Z">
        <w:r w:rsidRPr="00D60ED3">
          <w:rPr>
            <w:b/>
            <w:szCs w:val="22"/>
            <w:lang w:val="ro-RO"/>
          </w:rPr>
          <w:delText>Tabelul 10</w:delText>
        </w:r>
      </w:del>
    </w:p>
    <w:p w:rsidR="00525235" w:rsidRPr="00D60ED3" w14:paraId="18779824" w14:textId="77777777">
      <w:pPr>
        <w:pStyle w:val="EMEANormal"/>
        <w:jc w:val="left"/>
        <w:pPrChange w:id="2621" w:author="AbbVie21" w:date="2025-05-15T18:36:00Z">
          <w:pPr>
            <w:pStyle w:val="EMEANormal"/>
            <w:jc w:val="center"/>
          </w:pPr>
        </w:pPrChange>
        <w:rPr>
          <w:del w:id="2622" w:author="AbbVie21" w:date="2025-05-15T18:36:00Z"/>
          <w:b/>
          <w:szCs w:val="22"/>
          <w:lang w:val="ro-RO"/>
        </w:rPr>
      </w:pPr>
      <w:del w:id="2623" w:author="AbbVie21" w:date="2025-05-15T18:36:00Z">
        <w:r w:rsidRPr="00D60ED3">
          <w:rPr>
            <w:b/>
            <w:szCs w:val="22"/>
            <w:lang w:val="ro-RO"/>
          </w:rPr>
          <w:delText>Modificări radiografice medii peste 12 luni în cadrul Studiului PR III</w:delText>
        </w:r>
      </w:del>
    </w:p>
    <w:p w:rsidR="00525235" w:rsidRPr="00D60ED3" w:rsidP="009E53F6" w14:paraId="3F14568C" w14:textId="77777777">
      <w:pPr>
        <w:pStyle w:val="EMEANormal"/>
        <w:rPr>
          <w:del w:id="2624" w:author="AbbVie21" w:date="2025-05-15T18:36:00Z"/>
          <w:b/>
          <w:szCs w:val="22"/>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2"/>
        <w:gridCol w:w="1406"/>
        <w:gridCol w:w="1783"/>
        <w:gridCol w:w="1982"/>
        <w:gridCol w:w="2095"/>
      </w:tblGrid>
      <w:tr w14:paraId="0E2F0D8F" w14:textId="77777777">
        <w:tblPrEx>
          <w:tblW w:w="0" w:type="auto"/>
          <w:tblInd w:w="108" w:type="dxa"/>
          <w:tblLook w:val="0000"/>
        </w:tblPrEx>
        <w:trPr>
          <w:del w:id="2625" w:author="AbbVie21" w:date="2025-05-15T18:36:00Z"/>
        </w:trPr>
        <w:tc>
          <w:tcPr>
            <w:tcW w:w="1912" w:type="dxa"/>
          </w:tcPr>
          <w:p w:rsidR="00525235" w:rsidRPr="00D60ED3" w:rsidP="009E53F6" w14:paraId="0A491EEA" w14:textId="77777777">
            <w:pPr>
              <w:pStyle w:val="EMEANormal"/>
              <w:rPr>
                <w:del w:id="2626" w:author="AbbVie21" w:date="2025-05-15T18:36:00Z"/>
                <w:szCs w:val="22"/>
                <w:lang w:val="ro-RO"/>
              </w:rPr>
            </w:pPr>
          </w:p>
        </w:tc>
        <w:tc>
          <w:tcPr>
            <w:tcW w:w="1406" w:type="dxa"/>
          </w:tcPr>
          <w:p w:rsidR="00525235" w:rsidRPr="00D60ED3" w14:paraId="3233B99F" w14:textId="77777777">
            <w:pPr>
              <w:pStyle w:val="EMEANormal"/>
              <w:jc w:val="left"/>
              <w:pPrChange w:id="2627" w:author="AbbVie21" w:date="2025-05-15T18:36:00Z">
                <w:pPr>
                  <w:pStyle w:val="EMEANormal"/>
                  <w:jc w:val="center"/>
                </w:pPr>
              </w:pPrChange>
              <w:rPr>
                <w:del w:id="2628" w:author="AbbVie21" w:date="2025-05-15T18:36:00Z"/>
                <w:szCs w:val="22"/>
                <w:lang w:val="ro-RO"/>
              </w:rPr>
            </w:pPr>
            <w:del w:id="2629" w:author="AbbVie21" w:date="2025-05-15T18:36:00Z">
              <w:r w:rsidRPr="00D60ED3">
                <w:rPr>
                  <w:szCs w:val="22"/>
                  <w:lang w:val="ro-RO"/>
                </w:rPr>
                <w:delText>Placebo/</w:delText>
              </w:r>
            </w:del>
          </w:p>
          <w:p w:rsidR="00525235" w:rsidRPr="00D60ED3" w14:paraId="0564CE99" w14:textId="77777777">
            <w:pPr>
              <w:pStyle w:val="EMEANormal"/>
              <w:jc w:val="left"/>
              <w:pPrChange w:id="2630" w:author="AbbVie21" w:date="2025-05-15T18:36:00Z">
                <w:pPr>
                  <w:pStyle w:val="EMEANormal"/>
                  <w:jc w:val="center"/>
                </w:pPr>
              </w:pPrChange>
              <w:rPr>
                <w:del w:id="2631" w:author="AbbVie21" w:date="2025-05-15T18:36:00Z"/>
                <w:szCs w:val="22"/>
                <w:vertAlign w:val="superscript"/>
                <w:lang w:val="ro-RO"/>
              </w:rPr>
            </w:pPr>
            <w:del w:id="2632" w:author="AbbVie21" w:date="2025-05-15T18:36:00Z">
              <w:r w:rsidRPr="00D60ED3">
                <w:rPr>
                  <w:szCs w:val="22"/>
                  <w:lang w:val="ro-RO"/>
                </w:rPr>
                <w:delText>MTX</w:delText>
              </w:r>
            </w:del>
            <w:del w:id="2633" w:author="AbbVie21" w:date="2025-05-15T18:36:00Z">
              <w:r w:rsidRPr="00D60ED3">
                <w:rPr>
                  <w:szCs w:val="22"/>
                  <w:vertAlign w:val="superscript"/>
                  <w:lang w:val="ro-RO"/>
                </w:rPr>
                <w:delText>a</w:delText>
              </w:r>
            </w:del>
          </w:p>
        </w:tc>
        <w:tc>
          <w:tcPr>
            <w:tcW w:w="1783" w:type="dxa"/>
          </w:tcPr>
          <w:p w:rsidR="00525235" w:rsidRPr="00D60ED3" w14:paraId="07568227" w14:textId="77777777">
            <w:pPr>
              <w:pStyle w:val="EMEANormal"/>
              <w:jc w:val="left"/>
              <w:pPrChange w:id="2634" w:author="AbbVie21" w:date="2025-05-15T18:36:00Z">
                <w:pPr>
                  <w:pStyle w:val="EMEANormal"/>
                  <w:jc w:val="center"/>
                </w:pPr>
              </w:pPrChange>
              <w:rPr>
                <w:del w:id="2635" w:author="AbbVie21" w:date="2025-05-15T18:36:00Z"/>
                <w:szCs w:val="22"/>
                <w:lang w:val="ro-RO"/>
              </w:rPr>
            </w:pPr>
            <w:del w:id="2636" w:author="AbbVie21" w:date="2025-05-15T18:36:00Z">
              <w:r w:rsidRPr="00D60ED3">
                <w:rPr>
                  <w:szCs w:val="22"/>
                  <w:lang w:val="ro-RO"/>
                </w:rPr>
                <w:delText>Humira/MTX</w:delText>
              </w:r>
            </w:del>
          </w:p>
          <w:p w:rsidR="00525235" w:rsidRPr="00D60ED3" w14:paraId="1CCBB8FC" w14:textId="77777777">
            <w:pPr>
              <w:pStyle w:val="EMEANormal"/>
              <w:jc w:val="left"/>
              <w:pPrChange w:id="2637" w:author="AbbVie21" w:date="2025-05-15T18:36:00Z">
                <w:pPr>
                  <w:pStyle w:val="EMEANormal"/>
                  <w:jc w:val="center"/>
                </w:pPr>
              </w:pPrChange>
              <w:rPr>
                <w:del w:id="2638" w:author="AbbVie21" w:date="2025-05-15T18:36:00Z"/>
                <w:szCs w:val="22"/>
                <w:lang w:val="ro-RO"/>
              </w:rPr>
            </w:pPr>
            <w:del w:id="2639" w:author="AbbVie21" w:date="2025-05-15T18:36:00Z">
              <w:r w:rsidRPr="00D60ED3">
                <w:rPr>
                  <w:szCs w:val="22"/>
                  <w:lang w:val="ro-RO"/>
                </w:rPr>
                <w:delText>40 mg din două în două săptămâni</w:delText>
              </w:r>
            </w:del>
          </w:p>
        </w:tc>
        <w:tc>
          <w:tcPr>
            <w:tcW w:w="1982" w:type="dxa"/>
          </w:tcPr>
          <w:p w:rsidR="00525235" w:rsidRPr="00D60ED3" w14:paraId="4E845278" w14:textId="77777777">
            <w:pPr>
              <w:pStyle w:val="EMEANormal"/>
              <w:jc w:val="left"/>
              <w:pPrChange w:id="2640" w:author="AbbVie21" w:date="2025-05-15T18:36:00Z">
                <w:pPr>
                  <w:pStyle w:val="EMEANormal"/>
                  <w:jc w:val="center"/>
                </w:pPr>
              </w:pPrChange>
              <w:rPr>
                <w:del w:id="2641" w:author="AbbVie21" w:date="2025-05-15T18:36:00Z"/>
                <w:szCs w:val="22"/>
                <w:lang w:val="ro-RO"/>
              </w:rPr>
            </w:pPr>
            <w:del w:id="2642" w:author="AbbVie21" w:date="2025-05-15T18:36:00Z">
              <w:r w:rsidRPr="00D60ED3">
                <w:rPr>
                  <w:szCs w:val="22"/>
                  <w:lang w:val="ro-RO"/>
                </w:rPr>
                <w:delText>Placebo/MTX-Humira/MTX (Interval</w:delText>
              </w:r>
            </w:del>
            <w:del w:id="2643" w:author="AbbVie21" w:date="2025-05-15T18:36:00Z">
              <w:r w:rsidRPr="00D60ED3">
                <w:rPr>
                  <w:szCs w:val="22"/>
                  <w:vertAlign w:val="superscript"/>
                  <w:lang w:val="ro-RO"/>
                </w:rPr>
                <w:delText xml:space="preserve">b </w:delText>
              </w:r>
            </w:del>
            <w:del w:id="2644" w:author="AbbVie21" w:date="2025-05-15T18:36:00Z">
              <w:r w:rsidRPr="00D60ED3">
                <w:rPr>
                  <w:szCs w:val="22"/>
                  <w:lang w:val="ro-RO"/>
                </w:rPr>
                <w:delText>de siguranţă 95%)</w:delText>
              </w:r>
            </w:del>
          </w:p>
        </w:tc>
        <w:tc>
          <w:tcPr>
            <w:tcW w:w="2095" w:type="dxa"/>
          </w:tcPr>
          <w:p w:rsidR="00525235" w:rsidRPr="00D60ED3" w14:paraId="455CA4E7" w14:textId="77777777">
            <w:pPr>
              <w:pStyle w:val="EMEANormal"/>
              <w:jc w:val="left"/>
              <w:pPrChange w:id="2645" w:author="AbbVie21" w:date="2025-05-15T18:36:00Z">
                <w:pPr>
                  <w:pStyle w:val="EMEANormal"/>
                  <w:jc w:val="center"/>
                </w:pPr>
              </w:pPrChange>
              <w:rPr>
                <w:del w:id="2646" w:author="AbbVie21" w:date="2025-05-15T18:36:00Z"/>
                <w:szCs w:val="22"/>
                <w:lang w:val="ro-RO"/>
              </w:rPr>
            </w:pPr>
            <w:del w:id="2647" w:author="AbbVie21" w:date="2025-05-15T18:36:00Z">
              <w:r w:rsidRPr="00D60ED3">
                <w:rPr>
                  <w:szCs w:val="22"/>
                  <w:lang w:val="ro-RO"/>
                </w:rPr>
                <w:delText>Valoarea p</w:delText>
              </w:r>
            </w:del>
          </w:p>
        </w:tc>
      </w:tr>
      <w:tr w14:paraId="732BA25D" w14:textId="77777777">
        <w:tblPrEx>
          <w:tblW w:w="0" w:type="auto"/>
          <w:tblInd w:w="108" w:type="dxa"/>
          <w:tblLook w:val="0000"/>
        </w:tblPrEx>
        <w:trPr>
          <w:trHeight w:val="287"/>
          <w:del w:id="2648" w:author="AbbVie21" w:date="2025-05-15T18:36:00Z"/>
        </w:trPr>
        <w:tc>
          <w:tcPr>
            <w:tcW w:w="1912" w:type="dxa"/>
          </w:tcPr>
          <w:p w:rsidR="00525235" w:rsidRPr="00D60ED3" w:rsidP="009E53F6" w14:paraId="3E27E00C" w14:textId="77777777">
            <w:pPr>
              <w:pStyle w:val="EMEANormal"/>
              <w:rPr>
                <w:del w:id="2649" w:author="AbbVie21" w:date="2025-05-15T18:36:00Z"/>
                <w:szCs w:val="22"/>
                <w:lang w:val="ro-RO"/>
              </w:rPr>
            </w:pPr>
            <w:del w:id="2650" w:author="AbbVie21" w:date="2025-05-15T18:36:00Z">
              <w:r w:rsidRPr="00D60ED3">
                <w:rPr>
                  <w:szCs w:val="22"/>
                  <w:lang w:val="ro-RO"/>
                </w:rPr>
                <w:delText>Scor Sharp Total</w:delText>
              </w:r>
            </w:del>
          </w:p>
          <w:p w:rsidR="00525235" w:rsidRPr="00D60ED3" w:rsidP="009E53F6" w14:paraId="1ACAEF93" w14:textId="77777777">
            <w:pPr>
              <w:pStyle w:val="EMEANormal"/>
              <w:rPr>
                <w:del w:id="2651" w:author="AbbVie21" w:date="2025-05-15T18:36:00Z"/>
                <w:szCs w:val="22"/>
                <w:lang w:val="ro-RO"/>
              </w:rPr>
            </w:pPr>
          </w:p>
        </w:tc>
        <w:tc>
          <w:tcPr>
            <w:tcW w:w="1406" w:type="dxa"/>
          </w:tcPr>
          <w:p w:rsidR="00525235" w:rsidRPr="00D60ED3" w14:paraId="76558B41" w14:textId="77777777">
            <w:pPr>
              <w:pStyle w:val="EMEANormal"/>
              <w:jc w:val="left"/>
              <w:pPrChange w:id="2652" w:author="AbbVie21" w:date="2025-05-15T18:36:00Z">
                <w:pPr>
                  <w:pStyle w:val="EMEANormal"/>
                  <w:jc w:val="center"/>
                </w:pPr>
              </w:pPrChange>
              <w:rPr>
                <w:del w:id="2653" w:author="AbbVie21" w:date="2025-05-15T18:36:00Z"/>
                <w:szCs w:val="22"/>
                <w:lang w:val="ro-RO"/>
              </w:rPr>
            </w:pPr>
            <w:del w:id="2654" w:author="AbbVie21" w:date="2025-05-15T18:36:00Z">
              <w:r w:rsidRPr="00D60ED3">
                <w:rPr>
                  <w:szCs w:val="22"/>
                  <w:lang w:val="ro-RO"/>
                </w:rPr>
                <w:delText>2,7</w:delText>
              </w:r>
            </w:del>
          </w:p>
        </w:tc>
        <w:tc>
          <w:tcPr>
            <w:tcW w:w="1783" w:type="dxa"/>
          </w:tcPr>
          <w:p w:rsidR="00525235" w:rsidRPr="00D60ED3" w14:paraId="4ACC26F0" w14:textId="77777777">
            <w:pPr>
              <w:pStyle w:val="EMEANormal"/>
              <w:jc w:val="left"/>
              <w:pPrChange w:id="2655" w:author="AbbVie21" w:date="2025-05-15T18:36:00Z">
                <w:pPr>
                  <w:pStyle w:val="EMEANormal"/>
                  <w:jc w:val="center"/>
                </w:pPr>
              </w:pPrChange>
              <w:rPr>
                <w:del w:id="2656" w:author="AbbVie21" w:date="2025-05-15T18:36:00Z"/>
                <w:szCs w:val="22"/>
                <w:lang w:val="ro-RO"/>
              </w:rPr>
            </w:pPr>
            <w:del w:id="2657" w:author="AbbVie21" w:date="2025-05-15T18:36:00Z">
              <w:r w:rsidRPr="00D60ED3">
                <w:rPr>
                  <w:szCs w:val="22"/>
                  <w:lang w:val="ro-RO"/>
                </w:rPr>
                <w:delText>0,1</w:delText>
              </w:r>
            </w:del>
          </w:p>
        </w:tc>
        <w:tc>
          <w:tcPr>
            <w:tcW w:w="1982" w:type="dxa"/>
          </w:tcPr>
          <w:p w:rsidR="00525235" w:rsidRPr="00D60ED3" w14:paraId="14FE9570" w14:textId="77777777">
            <w:pPr>
              <w:pStyle w:val="EMEANormal"/>
              <w:jc w:val="left"/>
              <w:pPrChange w:id="2658" w:author="AbbVie21" w:date="2025-05-15T18:36:00Z">
                <w:pPr>
                  <w:pStyle w:val="EMEANormal"/>
                  <w:jc w:val="center"/>
                </w:pPr>
              </w:pPrChange>
              <w:rPr>
                <w:del w:id="2659" w:author="AbbVie21" w:date="2025-05-15T18:36:00Z"/>
                <w:szCs w:val="22"/>
                <w:lang w:val="ro-RO"/>
              </w:rPr>
            </w:pPr>
            <w:del w:id="2660" w:author="AbbVie21" w:date="2025-05-15T18:36:00Z">
              <w:r w:rsidRPr="00D60ED3">
                <w:rPr>
                  <w:szCs w:val="22"/>
                  <w:lang w:val="ro-RO"/>
                </w:rPr>
                <w:delText>2,6 (1,4; 3,8)</w:delText>
              </w:r>
            </w:del>
          </w:p>
        </w:tc>
        <w:tc>
          <w:tcPr>
            <w:tcW w:w="2095" w:type="dxa"/>
          </w:tcPr>
          <w:p w:rsidR="00525235" w:rsidRPr="00D60ED3" w14:paraId="05B7B1C6" w14:textId="77777777">
            <w:pPr>
              <w:pStyle w:val="EMEANormal"/>
              <w:jc w:val="left"/>
              <w:pPrChange w:id="2661" w:author="AbbVie21" w:date="2025-05-15T18:36:00Z">
                <w:pPr>
                  <w:pStyle w:val="EMEANormal"/>
                  <w:jc w:val="center"/>
                </w:pPr>
              </w:pPrChange>
              <w:rPr>
                <w:del w:id="2662" w:author="AbbVie21" w:date="2025-05-15T18:36:00Z"/>
                <w:szCs w:val="22"/>
                <w:vertAlign w:val="superscript"/>
                <w:lang w:val="ro-RO"/>
              </w:rPr>
            </w:pPr>
            <w:del w:id="2663" w:author="AbbVie21" w:date="2025-05-15T18:36:00Z">
              <w:r w:rsidRPr="00D60ED3">
                <w:rPr>
                  <w:szCs w:val="22"/>
                  <w:lang w:val="ro-RO"/>
                </w:rPr>
                <w:delText>&lt;0,001</w:delText>
              </w:r>
            </w:del>
            <w:del w:id="2664" w:author="AbbVie21" w:date="2025-05-15T18:36:00Z">
              <w:r w:rsidRPr="00D60ED3">
                <w:rPr>
                  <w:szCs w:val="22"/>
                  <w:vertAlign w:val="superscript"/>
                  <w:lang w:val="ro-RO"/>
                </w:rPr>
                <w:delText>c</w:delText>
              </w:r>
            </w:del>
          </w:p>
        </w:tc>
      </w:tr>
      <w:tr w14:paraId="5DEC63AB" w14:textId="77777777">
        <w:tblPrEx>
          <w:tblW w:w="0" w:type="auto"/>
          <w:tblInd w:w="108" w:type="dxa"/>
          <w:tblLook w:val="0000"/>
        </w:tblPrEx>
        <w:trPr>
          <w:del w:id="2665" w:author="AbbVie21" w:date="2025-05-15T18:36:00Z"/>
        </w:trPr>
        <w:tc>
          <w:tcPr>
            <w:tcW w:w="1912" w:type="dxa"/>
          </w:tcPr>
          <w:p w:rsidR="00525235" w:rsidRPr="00D60ED3" w:rsidP="009E53F6" w14:paraId="6C00B4C8" w14:textId="77777777">
            <w:pPr>
              <w:pStyle w:val="EMEANormal"/>
              <w:rPr>
                <w:del w:id="2666" w:author="AbbVie21" w:date="2025-05-15T18:36:00Z"/>
                <w:szCs w:val="22"/>
                <w:lang w:val="ro-RO"/>
              </w:rPr>
            </w:pPr>
            <w:del w:id="2667" w:author="AbbVie21" w:date="2025-05-15T18:36:00Z">
              <w:r w:rsidRPr="00D60ED3">
                <w:rPr>
                  <w:szCs w:val="22"/>
                  <w:lang w:val="ro-RO"/>
                </w:rPr>
                <w:delText>Scor de uzură</w:delText>
              </w:r>
            </w:del>
          </w:p>
        </w:tc>
        <w:tc>
          <w:tcPr>
            <w:tcW w:w="1406" w:type="dxa"/>
          </w:tcPr>
          <w:p w:rsidR="00525235" w:rsidRPr="00D60ED3" w14:paraId="7224452E" w14:textId="77777777">
            <w:pPr>
              <w:pStyle w:val="EMEANormal"/>
              <w:jc w:val="left"/>
              <w:pPrChange w:id="2668" w:author="AbbVie21" w:date="2025-05-15T18:36:00Z">
                <w:pPr>
                  <w:pStyle w:val="EMEANormal"/>
                  <w:jc w:val="center"/>
                </w:pPr>
              </w:pPrChange>
              <w:rPr>
                <w:del w:id="2669" w:author="AbbVie21" w:date="2025-05-15T18:36:00Z"/>
                <w:szCs w:val="22"/>
                <w:lang w:val="ro-RO"/>
              </w:rPr>
            </w:pPr>
            <w:del w:id="2670" w:author="AbbVie21" w:date="2025-05-15T18:36:00Z">
              <w:r w:rsidRPr="00D60ED3">
                <w:rPr>
                  <w:szCs w:val="22"/>
                  <w:lang w:val="ro-RO"/>
                </w:rPr>
                <w:delText>1,6</w:delText>
              </w:r>
            </w:del>
          </w:p>
        </w:tc>
        <w:tc>
          <w:tcPr>
            <w:tcW w:w="1783" w:type="dxa"/>
          </w:tcPr>
          <w:p w:rsidR="00525235" w:rsidRPr="00D60ED3" w14:paraId="747EDE88" w14:textId="77777777">
            <w:pPr>
              <w:pStyle w:val="EMEANormal"/>
              <w:jc w:val="left"/>
              <w:pPrChange w:id="2671" w:author="AbbVie21" w:date="2025-05-15T18:36:00Z">
                <w:pPr>
                  <w:pStyle w:val="EMEANormal"/>
                  <w:jc w:val="center"/>
                </w:pPr>
              </w:pPrChange>
              <w:rPr>
                <w:del w:id="2672" w:author="AbbVie21" w:date="2025-05-15T18:36:00Z"/>
                <w:szCs w:val="22"/>
                <w:lang w:val="ro-RO"/>
              </w:rPr>
            </w:pPr>
            <w:del w:id="2673" w:author="AbbVie21" w:date="2025-05-15T18:36:00Z">
              <w:r w:rsidRPr="00D60ED3">
                <w:rPr>
                  <w:szCs w:val="22"/>
                  <w:lang w:val="ro-RO"/>
                </w:rPr>
                <w:delText>0,0</w:delText>
              </w:r>
            </w:del>
          </w:p>
        </w:tc>
        <w:tc>
          <w:tcPr>
            <w:tcW w:w="1982" w:type="dxa"/>
          </w:tcPr>
          <w:p w:rsidR="00525235" w:rsidRPr="00D60ED3" w14:paraId="422C0C1B" w14:textId="77777777">
            <w:pPr>
              <w:pStyle w:val="EMEANormal"/>
              <w:jc w:val="left"/>
              <w:pPrChange w:id="2674" w:author="AbbVie21" w:date="2025-05-15T18:36:00Z">
                <w:pPr>
                  <w:pStyle w:val="EMEANormal"/>
                  <w:jc w:val="center"/>
                </w:pPr>
              </w:pPrChange>
              <w:rPr>
                <w:del w:id="2675" w:author="AbbVie21" w:date="2025-05-15T18:36:00Z"/>
                <w:szCs w:val="22"/>
                <w:lang w:val="ro-RO"/>
              </w:rPr>
            </w:pPr>
            <w:del w:id="2676" w:author="AbbVie21" w:date="2025-05-15T18:36:00Z">
              <w:r w:rsidRPr="00D60ED3">
                <w:rPr>
                  <w:szCs w:val="22"/>
                  <w:lang w:val="ro-RO"/>
                </w:rPr>
                <w:delText>1,6 (0,9; 2,2)</w:delText>
              </w:r>
            </w:del>
          </w:p>
        </w:tc>
        <w:tc>
          <w:tcPr>
            <w:tcW w:w="2095" w:type="dxa"/>
          </w:tcPr>
          <w:p w:rsidR="00525235" w:rsidRPr="00D60ED3" w14:paraId="2ED935A9" w14:textId="77777777">
            <w:pPr>
              <w:pStyle w:val="EMEANormal"/>
              <w:jc w:val="left"/>
              <w:pPrChange w:id="2677" w:author="AbbVie21" w:date="2025-05-15T18:36:00Z">
                <w:pPr>
                  <w:pStyle w:val="EMEANormal"/>
                  <w:jc w:val="center"/>
                </w:pPr>
              </w:pPrChange>
              <w:rPr>
                <w:del w:id="2678" w:author="AbbVie21" w:date="2025-05-15T18:36:00Z"/>
                <w:szCs w:val="22"/>
                <w:lang w:val="ro-RO"/>
              </w:rPr>
            </w:pPr>
            <w:del w:id="2679" w:author="AbbVie21" w:date="2025-05-15T18:36:00Z">
              <w:r w:rsidRPr="00D60ED3">
                <w:rPr>
                  <w:szCs w:val="22"/>
                  <w:lang w:val="ro-RO"/>
                </w:rPr>
                <w:delText>&lt;0,001</w:delText>
              </w:r>
            </w:del>
          </w:p>
        </w:tc>
      </w:tr>
      <w:tr w14:paraId="3C38B654" w14:textId="77777777">
        <w:tblPrEx>
          <w:tblW w:w="0" w:type="auto"/>
          <w:tblInd w:w="108" w:type="dxa"/>
          <w:tblLook w:val="0000"/>
        </w:tblPrEx>
        <w:trPr>
          <w:del w:id="2680" w:author="AbbVie21" w:date="2025-05-15T18:36:00Z"/>
        </w:trPr>
        <w:tc>
          <w:tcPr>
            <w:tcW w:w="1912" w:type="dxa"/>
          </w:tcPr>
          <w:p w:rsidR="00525235" w:rsidRPr="00D60ED3" w:rsidP="009E53F6" w14:paraId="50B877B4" w14:textId="77777777">
            <w:pPr>
              <w:pStyle w:val="EMEANormal"/>
              <w:rPr>
                <w:del w:id="2681" w:author="AbbVie21" w:date="2025-05-15T18:36:00Z"/>
                <w:szCs w:val="22"/>
                <w:lang w:val="ro-RO"/>
              </w:rPr>
            </w:pPr>
            <w:del w:id="2682" w:author="AbbVie21" w:date="2025-05-15T18:36:00Z">
              <w:r w:rsidRPr="00D60ED3">
                <w:rPr>
                  <w:szCs w:val="22"/>
                  <w:lang w:val="ro-RO"/>
                </w:rPr>
                <w:delText>Scor JSN</w:delText>
              </w:r>
            </w:del>
            <w:del w:id="2683" w:author="AbbVie21" w:date="2025-05-15T18:36:00Z">
              <w:r w:rsidRPr="00D60ED3">
                <w:rPr>
                  <w:szCs w:val="22"/>
                  <w:vertAlign w:val="superscript"/>
                  <w:lang w:val="ro-RO"/>
                </w:rPr>
                <w:delText>d</w:delText>
              </w:r>
            </w:del>
          </w:p>
        </w:tc>
        <w:tc>
          <w:tcPr>
            <w:tcW w:w="1406" w:type="dxa"/>
          </w:tcPr>
          <w:p w:rsidR="00525235" w:rsidRPr="00D60ED3" w14:paraId="4FD51366" w14:textId="77777777">
            <w:pPr>
              <w:pStyle w:val="EMEANormal"/>
              <w:jc w:val="left"/>
              <w:pPrChange w:id="2684" w:author="AbbVie21" w:date="2025-05-15T18:36:00Z">
                <w:pPr>
                  <w:pStyle w:val="EMEANormal"/>
                  <w:jc w:val="center"/>
                </w:pPr>
              </w:pPrChange>
              <w:rPr>
                <w:del w:id="2685" w:author="AbbVie21" w:date="2025-05-15T18:36:00Z"/>
                <w:szCs w:val="22"/>
                <w:lang w:val="ro-RO"/>
              </w:rPr>
            </w:pPr>
            <w:del w:id="2686" w:author="AbbVie21" w:date="2025-05-15T18:36:00Z">
              <w:r w:rsidRPr="00D60ED3">
                <w:rPr>
                  <w:szCs w:val="22"/>
                  <w:lang w:val="ro-RO"/>
                </w:rPr>
                <w:delText>1,0</w:delText>
              </w:r>
            </w:del>
          </w:p>
        </w:tc>
        <w:tc>
          <w:tcPr>
            <w:tcW w:w="1783" w:type="dxa"/>
          </w:tcPr>
          <w:p w:rsidR="00525235" w:rsidRPr="00D60ED3" w14:paraId="3C56162F" w14:textId="77777777">
            <w:pPr>
              <w:pStyle w:val="EMEANormal"/>
              <w:jc w:val="left"/>
              <w:pPrChange w:id="2687" w:author="AbbVie21" w:date="2025-05-15T18:36:00Z">
                <w:pPr>
                  <w:pStyle w:val="EMEANormal"/>
                  <w:jc w:val="center"/>
                </w:pPr>
              </w:pPrChange>
              <w:rPr>
                <w:del w:id="2688" w:author="AbbVie21" w:date="2025-05-15T18:36:00Z"/>
                <w:szCs w:val="22"/>
                <w:lang w:val="ro-RO"/>
              </w:rPr>
            </w:pPr>
            <w:del w:id="2689" w:author="AbbVie21" w:date="2025-05-15T18:36:00Z">
              <w:r w:rsidRPr="00D60ED3">
                <w:rPr>
                  <w:szCs w:val="22"/>
                  <w:lang w:val="ro-RO"/>
                </w:rPr>
                <w:delText>0,1</w:delText>
              </w:r>
            </w:del>
          </w:p>
        </w:tc>
        <w:tc>
          <w:tcPr>
            <w:tcW w:w="1982" w:type="dxa"/>
          </w:tcPr>
          <w:p w:rsidR="00525235" w:rsidRPr="00D60ED3" w14:paraId="4D9DD2A7" w14:textId="77777777">
            <w:pPr>
              <w:pStyle w:val="EMEANormal"/>
              <w:jc w:val="left"/>
              <w:pPrChange w:id="2690" w:author="AbbVie21" w:date="2025-05-15T18:36:00Z">
                <w:pPr>
                  <w:pStyle w:val="EMEANormal"/>
                  <w:jc w:val="center"/>
                </w:pPr>
              </w:pPrChange>
              <w:rPr>
                <w:del w:id="2691" w:author="AbbVie21" w:date="2025-05-15T18:36:00Z"/>
                <w:szCs w:val="22"/>
                <w:lang w:val="ro-RO"/>
              </w:rPr>
            </w:pPr>
            <w:del w:id="2692" w:author="AbbVie21" w:date="2025-05-15T18:36:00Z">
              <w:r w:rsidRPr="00D60ED3">
                <w:rPr>
                  <w:szCs w:val="22"/>
                  <w:lang w:val="ro-RO"/>
                </w:rPr>
                <w:delText>0,9 (0,3; 1,4)</w:delText>
              </w:r>
            </w:del>
          </w:p>
        </w:tc>
        <w:tc>
          <w:tcPr>
            <w:tcW w:w="2095" w:type="dxa"/>
          </w:tcPr>
          <w:p w:rsidR="00525235" w:rsidRPr="00D60ED3" w14:paraId="3AA738BE" w14:textId="77777777">
            <w:pPr>
              <w:pStyle w:val="EMEANormal"/>
              <w:jc w:val="left"/>
              <w:pPrChange w:id="2693" w:author="AbbVie21" w:date="2025-05-15T18:36:00Z">
                <w:pPr>
                  <w:pStyle w:val="EMEANormal"/>
                  <w:jc w:val="center"/>
                </w:pPr>
              </w:pPrChange>
              <w:rPr>
                <w:del w:id="2694" w:author="AbbVie21" w:date="2025-05-15T18:36:00Z"/>
                <w:szCs w:val="22"/>
                <w:lang w:val="ro-RO"/>
              </w:rPr>
            </w:pPr>
            <w:del w:id="2695" w:author="AbbVie21" w:date="2025-05-15T18:36:00Z">
              <w:r w:rsidRPr="00D60ED3">
                <w:rPr>
                  <w:szCs w:val="22"/>
                  <w:lang w:val="ro-RO"/>
                </w:rPr>
                <w:delText>0,002</w:delText>
              </w:r>
            </w:del>
          </w:p>
        </w:tc>
      </w:tr>
    </w:tbl>
    <w:p w:rsidR="00525235" w:rsidRPr="00D60ED3" w:rsidP="009E53F6" w14:paraId="66B77E2B" w14:textId="77777777">
      <w:pPr>
        <w:pStyle w:val="EMEANormal"/>
        <w:rPr>
          <w:del w:id="2696" w:author="AbbVie21" w:date="2025-05-15T18:36:00Z"/>
          <w:szCs w:val="22"/>
          <w:lang w:val="ro-RO"/>
        </w:rPr>
      </w:pPr>
      <w:del w:id="2697" w:author="AbbVie21" w:date="2025-05-15T18:36:00Z">
        <w:r w:rsidRPr="00D60ED3">
          <w:rPr>
            <w:bCs/>
            <w:szCs w:val="22"/>
            <w:vertAlign w:val="superscript"/>
            <w:lang w:val="ro-RO"/>
          </w:rPr>
          <w:delText xml:space="preserve">a </w:delText>
        </w:r>
      </w:del>
      <w:del w:id="2698" w:author="AbbVie21" w:date="2025-05-15T18:36:00Z">
        <w:r w:rsidRPr="00D60ED3">
          <w:rPr>
            <w:szCs w:val="22"/>
            <w:lang w:val="ro-RO"/>
          </w:rPr>
          <w:delText>metotrexat</w:delText>
        </w:r>
      </w:del>
    </w:p>
    <w:p w:rsidR="00525235" w:rsidRPr="00D60ED3" w14:paraId="287026AB" w14:textId="77777777">
      <w:pPr>
        <w:pStyle w:val="EMEANormal"/>
        <w:ind w:left="0" w:firstLine="0"/>
        <w:pPrChange w:id="2699" w:author="AbbVie21" w:date="2025-05-15T18:36:00Z">
          <w:pPr>
            <w:pStyle w:val="EMEANormal"/>
            <w:ind w:left="90" w:hanging="90"/>
          </w:pPr>
        </w:pPrChange>
        <w:rPr>
          <w:del w:id="2700" w:author="AbbVie21" w:date="2025-05-15T18:36:00Z"/>
          <w:szCs w:val="22"/>
          <w:lang w:val="ro-RO"/>
        </w:rPr>
      </w:pPr>
      <w:del w:id="2701" w:author="AbbVie21" w:date="2025-05-15T18:36:00Z">
        <w:r w:rsidRPr="00D60ED3">
          <w:rPr>
            <w:szCs w:val="22"/>
            <w:vertAlign w:val="superscript"/>
            <w:lang w:val="ro-RO"/>
          </w:rPr>
          <w:delText xml:space="preserve">b </w:delText>
        </w:r>
      </w:del>
      <w:del w:id="2702" w:author="AbbVie21" w:date="2025-05-15T18:36:00Z">
        <w:r w:rsidRPr="00D60ED3">
          <w:rPr>
            <w:szCs w:val="22"/>
            <w:lang w:val="ro-RO"/>
          </w:rPr>
          <w:delText xml:space="preserve">intervale de siguranţă de 95% pentru diferenţele de modificare a  scorurilor între metotrexat şi Humira. </w:delText>
        </w:r>
      </w:del>
    </w:p>
    <w:p w:rsidR="00525235" w:rsidRPr="00D60ED3" w:rsidP="009E53F6" w14:paraId="718828F0" w14:textId="77777777">
      <w:pPr>
        <w:pStyle w:val="EMEANormal"/>
        <w:rPr>
          <w:del w:id="2703" w:author="AbbVie21" w:date="2025-05-15T18:36:00Z"/>
          <w:szCs w:val="22"/>
          <w:lang w:val="ro-RO"/>
        </w:rPr>
      </w:pPr>
      <w:del w:id="2704" w:author="AbbVie21" w:date="2025-05-15T18:36:00Z">
        <w:r w:rsidRPr="00D60ED3">
          <w:rPr>
            <w:szCs w:val="22"/>
            <w:vertAlign w:val="superscript"/>
            <w:lang w:val="ro-RO"/>
          </w:rPr>
          <w:delText xml:space="preserve">c </w:delText>
        </w:r>
      </w:del>
      <w:del w:id="2705" w:author="AbbVie21" w:date="2025-05-15T18:36:00Z">
        <w:r w:rsidRPr="00D60ED3">
          <w:rPr>
            <w:szCs w:val="22"/>
            <w:lang w:val="ro-RO"/>
          </w:rPr>
          <w:delText xml:space="preserve">Pe baza analizei scorurilor </w:delText>
        </w:r>
      </w:del>
    </w:p>
    <w:p w:rsidR="00525235" w:rsidRPr="00D60ED3" w:rsidP="009E53F6" w14:paraId="0F976F95" w14:textId="77777777">
      <w:pPr>
        <w:pStyle w:val="EMEANormal"/>
        <w:rPr>
          <w:del w:id="2706" w:author="AbbVie21" w:date="2025-05-15T18:36:00Z"/>
          <w:szCs w:val="22"/>
          <w:lang w:val="ro-RO"/>
        </w:rPr>
      </w:pPr>
      <w:del w:id="2707" w:author="AbbVie21" w:date="2025-05-15T18:36:00Z">
        <w:r w:rsidRPr="00D60ED3">
          <w:rPr>
            <w:szCs w:val="22"/>
            <w:vertAlign w:val="superscript"/>
            <w:lang w:val="ro-RO"/>
          </w:rPr>
          <w:delText>d</w:delText>
        </w:r>
      </w:del>
      <w:del w:id="2708" w:author="AbbVie21" w:date="2025-05-15T18:36:00Z">
        <w:r w:rsidRPr="00D60ED3">
          <w:rPr>
            <w:szCs w:val="22"/>
            <w:lang w:val="ro-RO"/>
          </w:rPr>
          <w:delText xml:space="preserve"> Îngustarea spaţiului articular</w:delText>
        </w:r>
      </w:del>
    </w:p>
    <w:p w:rsidR="00525235" w:rsidRPr="00D60ED3" w:rsidP="009E53F6" w14:paraId="3FA06C4A" w14:textId="77777777">
      <w:pPr>
        <w:pStyle w:val="EMEANormal"/>
        <w:rPr>
          <w:del w:id="2709" w:author="AbbVie21" w:date="2025-05-15T18:36:00Z"/>
          <w:szCs w:val="22"/>
          <w:lang w:val="ro-RO"/>
        </w:rPr>
      </w:pPr>
    </w:p>
    <w:p w:rsidR="00525235" w:rsidRPr="00D60ED3" w:rsidP="009E53F6" w14:paraId="08671F77" w14:textId="77777777">
      <w:pPr>
        <w:pStyle w:val="EMEANormal"/>
        <w:rPr>
          <w:del w:id="2710" w:author="AbbVie21" w:date="2025-05-15T18:36:00Z"/>
          <w:szCs w:val="22"/>
          <w:lang w:val="ro-RO"/>
        </w:rPr>
      </w:pPr>
      <w:del w:id="2711" w:author="AbbVie21" w:date="2025-05-15T18:36:00Z">
        <w:r w:rsidRPr="00D60ED3">
          <w:rPr>
            <w:szCs w:val="22"/>
            <w:lang w:val="ro-RO"/>
          </w:rPr>
          <w:delText>În studiul PR V, distrucţia structurală a articulaţiilor a fost evaluată radiologic şi a fost formulată ca schimbare în Scorul Sharp Total (vezi Tabelul 11).</w:delText>
        </w:r>
      </w:del>
    </w:p>
    <w:p w:rsidR="00525235" w:rsidRPr="00D60ED3" w:rsidP="009E53F6" w14:paraId="772EBDC4" w14:textId="77777777">
      <w:pPr>
        <w:pStyle w:val="EMEANormal"/>
        <w:rPr>
          <w:del w:id="2712" w:author="AbbVie21" w:date="2025-05-15T18:36:00Z"/>
          <w:b/>
          <w:bCs/>
          <w:szCs w:val="22"/>
          <w:lang w:val="ro-RO"/>
        </w:rPr>
      </w:pPr>
    </w:p>
    <w:p w:rsidR="00525235" w:rsidRPr="00D60ED3" w14:paraId="5733087B" w14:textId="77777777">
      <w:pPr>
        <w:pStyle w:val="EMEANormal"/>
        <w:keepNext w:val="0"/>
        <w:pPrChange w:id="2713" w:author="AbbVie21" w:date="2025-05-15T18:36:00Z">
          <w:pPr>
            <w:pStyle w:val="EMEANormal"/>
            <w:keepNext/>
          </w:pPr>
        </w:pPrChange>
        <w:rPr>
          <w:del w:id="2714" w:author="AbbVie21" w:date="2025-05-15T18:36:00Z"/>
          <w:b/>
          <w:bCs/>
          <w:szCs w:val="22"/>
          <w:lang w:val="ro-RO"/>
        </w:rPr>
      </w:pPr>
      <w:del w:id="2715" w:author="AbbVie21" w:date="2025-05-15T18:36:00Z">
        <w:r w:rsidRPr="00D60ED3">
          <w:rPr>
            <w:b/>
            <w:bCs/>
            <w:szCs w:val="22"/>
            <w:lang w:val="ro-RO"/>
          </w:rPr>
          <w:delText>Tabelul 11 Modificări medii radiografice în Săptămâna 52, în cadrul Studiului PR V</w:delText>
        </w:r>
      </w:del>
    </w:p>
    <w:p w:rsidR="00525235" w:rsidRPr="00D60ED3" w14:paraId="5BD92F53" w14:textId="77777777">
      <w:pPr>
        <w:pStyle w:val="EMEANormal"/>
        <w:keepNext w:val="0"/>
        <w:pPrChange w:id="2716" w:author="AbbVie21" w:date="2025-05-15T18:36:00Z">
          <w:pPr>
            <w:pStyle w:val="EMEANormal"/>
            <w:keepNext/>
          </w:pPr>
        </w:pPrChange>
        <w:rPr>
          <w:del w:id="2717" w:author="AbbVie21" w:date="2025-05-15T18:36:00Z"/>
          <w:b/>
          <w:bCs/>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8"/>
        <w:gridCol w:w="1530"/>
        <w:gridCol w:w="1440"/>
        <w:gridCol w:w="1530"/>
        <w:gridCol w:w="1177"/>
        <w:gridCol w:w="1253"/>
        <w:gridCol w:w="1169"/>
      </w:tblGrid>
      <w:tr w14:paraId="1EB86CE8" w14:textId="77777777" w:rsidTr="00581A3A">
        <w:tblPrEx>
          <w:tblW w:w="0" w:type="auto"/>
          <w:tblLook w:val="0000"/>
        </w:tblPrEx>
        <w:trPr>
          <w:del w:id="2718" w:author="AbbVie21" w:date="2025-05-15T18:36:00Z"/>
        </w:trPr>
        <w:tc>
          <w:tcPr>
            <w:tcW w:w="1188" w:type="dxa"/>
          </w:tcPr>
          <w:p w:rsidR="00525235" w:rsidRPr="00D60ED3" w14:paraId="35F9586C" w14:textId="77777777">
            <w:pPr>
              <w:pStyle w:val="EMEANormal"/>
              <w:keepNext w:val="0"/>
              <w:pPrChange w:id="2719" w:author="AbbVie21" w:date="2025-05-15T18:36:00Z">
                <w:pPr>
                  <w:pStyle w:val="EMEANormal"/>
                  <w:keepNext/>
                </w:pPr>
              </w:pPrChange>
              <w:rPr>
                <w:del w:id="2720" w:author="AbbVie21" w:date="2025-05-15T18:36:00Z"/>
                <w:bCs/>
                <w:szCs w:val="22"/>
                <w:lang w:val="ro-RO"/>
              </w:rPr>
            </w:pPr>
          </w:p>
        </w:tc>
        <w:tc>
          <w:tcPr>
            <w:tcW w:w="1530" w:type="dxa"/>
          </w:tcPr>
          <w:p w:rsidR="00525235" w:rsidRPr="00D60ED3" w14:paraId="39C1F5D6" w14:textId="77777777">
            <w:pPr>
              <w:pStyle w:val="EMEANormal"/>
              <w:keepNext w:val="0"/>
              <w:jc w:val="left"/>
              <w:pPrChange w:id="2721" w:author="AbbVie21" w:date="2025-05-15T18:36:00Z">
                <w:pPr>
                  <w:pStyle w:val="EMEANormal"/>
                  <w:keepNext/>
                  <w:jc w:val="center"/>
                </w:pPr>
              </w:pPrChange>
              <w:rPr>
                <w:del w:id="2722" w:author="AbbVie21" w:date="2025-05-15T18:36:00Z"/>
                <w:bCs/>
                <w:szCs w:val="22"/>
                <w:lang w:val="ro-RO"/>
              </w:rPr>
            </w:pPr>
            <w:del w:id="2723" w:author="AbbVie21" w:date="2025-05-15T18:36:00Z">
              <w:r w:rsidRPr="00D60ED3">
                <w:rPr>
                  <w:bCs/>
                  <w:szCs w:val="22"/>
                  <w:lang w:val="ro-RO"/>
                </w:rPr>
                <w:delText>MTX</w:delText>
              </w:r>
            </w:del>
          </w:p>
          <w:p w:rsidR="00525235" w:rsidRPr="00D60ED3" w14:paraId="6100DAF9" w14:textId="77777777">
            <w:pPr>
              <w:pStyle w:val="EMEANormal"/>
              <w:keepNext w:val="0"/>
              <w:jc w:val="left"/>
              <w:pPrChange w:id="2724" w:author="AbbVie21" w:date="2025-05-15T18:36:00Z">
                <w:pPr>
                  <w:pStyle w:val="EMEANormal"/>
                  <w:keepNext/>
                  <w:jc w:val="center"/>
                </w:pPr>
              </w:pPrChange>
              <w:rPr>
                <w:del w:id="2725" w:author="AbbVie21" w:date="2025-05-15T18:36:00Z"/>
                <w:bCs/>
                <w:szCs w:val="22"/>
                <w:lang w:val="ro-RO"/>
              </w:rPr>
            </w:pPr>
            <w:del w:id="2726" w:author="AbbVie21" w:date="2025-05-15T18:36:00Z">
              <w:r w:rsidRPr="00D60ED3">
                <w:rPr>
                  <w:bCs/>
                  <w:szCs w:val="22"/>
                  <w:lang w:val="ro-RO"/>
                </w:rPr>
                <w:delText>n=257</w:delText>
              </w:r>
            </w:del>
          </w:p>
          <w:p w:rsidR="00525235" w:rsidRPr="00D60ED3" w14:paraId="78DD6030" w14:textId="77777777">
            <w:pPr>
              <w:pStyle w:val="EMEANormal"/>
              <w:keepNext w:val="0"/>
              <w:jc w:val="left"/>
              <w:pPrChange w:id="2727" w:author="AbbVie21" w:date="2025-05-15T18:36:00Z">
                <w:pPr>
                  <w:pStyle w:val="EMEANormal"/>
                  <w:keepNext/>
                  <w:jc w:val="center"/>
                </w:pPr>
              </w:pPrChange>
              <w:rPr>
                <w:del w:id="2728" w:author="AbbVie21" w:date="2025-05-15T18:36:00Z"/>
                <w:bCs/>
                <w:szCs w:val="22"/>
                <w:lang w:val="ro-RO"/>
              </w:rPr>
            </w:pPr>
            <w:del w:id="2729" w:author="AbbVie21" w:date="2025-05-15T18:36:00Z">
              <w:r w:rsidRPr="00D60ED3">
                <w:rPr>
                  <w:bCs/>
                  <w:szCs w:val="22"/>
                  <w:lang w:val="ro-RO"/>
                </w:rPr>
                <w:delText>(95% interval de siguranţă)</w:delText>
              </w:r>
            </w:del>
          </w:p>
        </w:tc>
        <w:tc>
          <w:tcPr>
            <w:tcW w:w="1440" w:type="dxa"/>
          </w:tcPr>
          <w:p w:rsidR="00525235" w:rsidRPr="00D60ED3" w14:paraId="5FC01A8E" w14:textId="77777777">
            <w:pPr>
              <w:pStyle w:val="EMEANormal"/>
              <w:keepNext w:val="0"/>
              <w:jc w:val="left"/>
              <w:pPrChange w:id="2730" w:author="AbbVie21" w:date="2025-05-15T18:36:00Z">
                <w:pPr>
                  <w:pStyle w:val="EMEANormal"/>
                  <w:keepNext/>
                  <w:jc w:val="center"/>
                </w:pPr>
              </w:pPrChange>
              <w:rPr>
                <w:del w:id="2731" w:author="AbbVie21" w:date="2025-05-15T18:36:00Z"/>
                <w:bCs/>
                <w:szCs w:val="22"/>
                <w:lang w:val="ro-RO"/>
              </w:rPr>
            </w:pPr>
            <w:del w:id="2732" w:author="AbbVie21" w:date="2025-05-15T18:36:00Z">
              <w:r w:rsidRPr="00D60ED3">
                <w:rPr>
                  <w:bCs/>
                  <w:szCs w:val="22"/>
                  <w:lang w:val="ro-RO"/>
                </w:rPr>
                <w:delText>Humira</w:delText>
              </w:r>
            </w:del>
          </w:p>
          <w:p w:rsidR="00525235" w:rsidRPr="00D60ED3" w14:paraId="67C7A302" w14:textId="77777777">
            <w:pPr>
              <w:pStyle w:val="EMEANormal"/>
              <w:keepNext w:val="0"/>
              <w:jc w:val="left"/>
              <w:pPrChange w:id="2733" w:author="AbbVie21" w:date="2025-05-15T18:36:00Z">
                <w:pPr>
                  <w:pStyle w:val="EMEANormal"/>
                  <w:keepNext/>
                  <w:jc w:val="center"/>
                </w:pPr>
              </w:pPrChange>
              <w:rPr>
                <w:del w:id="2734" w:author="AbbVie21" w:date="2025-05-15T18:36:00Z"/>
                <w:bCs/>
                <w:szCs w:val="22"/>
                <w:lang w:val="ro-RO"/>
              </w:rPr>
            </w:pPr>
            <w:del w:id="2735" w:author="AbbVie21" w:date="2025-05-15T18:36:00Z">
              <w:r w:rsidRPr="00D60ED3">
                <w:rPr>
                  <w:bCs/>
                  <w:szCs w:val="22"/>
                  <w:lang w:val="ro-RO"/>
                </w:rPr>
                <w:delText>n=274</w:delText>
              </w:r>
            </w:del>
          </w:p>
          <w:p w:rsidR="00525235" w:rsidRPr="00D60ED3" w14:paraId="70C5735E" w14:textId="77777777">
            <w:pPr>
              <w:pStyle w:val="EMEANormal"/>
              <w:keepNext w:val="0"/>
              <w:jc w:val="left"/>
              <w:pPrChange w:id="2736" w:author="AbbVie21" w:date="2025-05-15T18:36:00Z">
                <w:pPr>
                  <w:pStyle w:val="EMEANormal"/>
                  <w:keepNext/>
                  <w:jc w:val="center"/>
                </w:pPr>
              </w:pPrChange>
              <w:rPr>
                <w:del w:id="2737" w:author="AbbVie21" w:date="2025-05-15T18:36:00Z"/>
                <w:bCs/>
                <w:szCs w:val="22"/>
                <w:lang w:val="ro-RO"/>
              </w:rPr>
            </w:pPr>
            <w:del w:id="2738" w:author="AbbVie21" w:date="2025-05-15T18:36:00Z">
              <w:r w:rsidRPr="00D60ED3">
                <w:rPr>
                  <w:bCs/>
                  <w:szCs w:val="22"/>
                  <w:lang w:val="ro-RO"/>
                </w:rPr>
                <w:delText>(95% interval de siguranţă)</w:delText>
              </w:r>
            </w:del>
          </w:p>
        </w:tc>
        <w:tc>
          <w:tcPr>
            <w:tcW w:w="1530" w:type="dxa"/>
          </w:tcPr>
          <w:p w:rsidR="00525235" w:rsidRPr="00D60ED3" w14:paraId="61E7CFB6" w14:textId="77777777">
            <w:pPr>
              <w:pStyle w:val="EMEANormal"/>
              <w:keepNext w:val="0"/>
              <w:jc w:val="left"/>
              <w:pPrChange w:id="2739" w:author="AbbVie21" w:date="2025-05-15T18:36:00Z">
                <w:pPr>
                  <w:pStyle w:val="EMEANormal"/>
                  <w:keepNext/>
                  <w:jc w:val="center"/>
                </w:pPr>
              </w:pPrChange>
              <w:rPr>
                <w:del w:id="2740" w:author="AbbVie21" w:date="2025-05-15T18:36:00Z"/>
                <w:bCs/>
                <w:szCs w:val="22"/>
                <w:lang w:val="ro-RO"/>
              </w:rPr>
            </w:pPr>
            <w:del w:id="2741" w:author="AbbVie21" w:date="2025-05-15T18:36:00Z">
              <w:r w:rsidRPr="00D60ED3">
                <w:rPr>
                  <w:bCs/>
                  <w:szCs w:val="22"/>
                  <w:lang w:val="ro-RO"/>
                </w:rPr>
                <w:delText>Humira/ MTX</w:delText>
              </w:r>
            </w:del>
          </w:p>
          <w:p w:rsidR="00525235" w:rsidRPr="00D60ED3" w14:paraId="15186EFB" w14:textId="77777777">
            <w:pPr>
              <w:pStyle w:val="EMEANormal"/>
              <w:keepNext w:val="0"/>
              <w:jc w:val="left"/>
              <w:pPrChange w:id="2742" w:author="AbbVie21" w:date="2025-05-15T18:36:00Z">
                <w:pPr>
                  <w:pStyle w:val="EMEANormal"/>
                  <w:keepNext/>
                  <w:jc w:val="center"/>
                </w:pPr>
              </w:pPrChange>
              <w:rPr>
                <w:del w:id="2743" w:author="AbbVie21" w:date="2025-05-15T18:36:00Z"/>
                <w:bCs/>
                <w:szCs w:val="22"/>
                <w:lang w:val="ro-RO"/>
              </w:rPr>
            </w:pPr>
            <w:del w:id="2744" w:author="AbbVie21" w:date="2025-05-15T18:36:00Z">
              <w:r w:rsidRPr="00D60ED3">
                <w:rPr>
                  <w:bCs/>
                  <w:szCs w:val="22"/>
                  <w:lang w:val="ro-RO"/>
                </w:rPr>
                <w:delText>n=268</w:delText>
              </w:r>
            </w:del>
          </w:p>
          <w:p w:rsidR="00525235" w:rsidRPr="00D60ED3" w14:paraId="6566624E" w14:textId="77777777">
            <w:pPr>
              <w:pStyle w:val="EMEANormal"/>
              <w:keepNext w:val="0"/>
              <w:jc w:val="left"/>
              <w:pPrChange w:id="2745" w:author="AbbVie21" w:date="2025-05-15T18:36:00Z">
                <w:pPr>
                  <w:pStyle w:val="EMEANormal"/>
                  <w:keepNext/>
                  <w:jc w:val="center"/>
                </w:pPr>
              </w:pPrChange>
              <w:rPr>
                <w:del w:id="2746" w:author="AbbVie21" w:date="2025-05-15T18:36:00Z"/>
                <w:bCs/>
                <w:szCs w:val="22"/>
                <w:lang w:val="ro-RO"/>
              </w:rPr>
            </w:pPr>
            <w:del w:id="2747" w:author="AbbVie21" w:date="2025-05-15T18:36:00Z">
              <w:r w:rsidRPr="00D60ED3">
                <w:rPr>
                  <w:bCs/>
                  <w:szCs w:val="22"/>
                  <w:lang w:val="ro-RO"/>
                </w:rPr>
                <w:delText>(95% interval de siguranţă)</w:delText>
              </w:r>
            </w:del>
          </w:p>
        </w:tc>
        <w:tc>
          <w:tcPr>
            <w:tcW w:w="1177" w:type="dxa"/>
          </w:tcPr>
          <w:p w:rsidR="00525235" w:rsidRPr="00D60ED3" w14:paraId="23D64359" w14:textId="77777777">
            <w:pPr>
              <w:pStyle w:val="EMEANormal"/>
              <w:keepNext w:val="0"/>
              <w:jc w:val="left"/>
              <w:pPrChange w:id="2748" w:author="AbbVie21" w:date="2025-05-15T18:36:00Z">
                <w:pPr>
                  <w:pStyle w:val="EMEANormal"/>
                  <w:keepNext/>
                  <w:jc w:val="center"/>
                </w:pPr>
              </w:pPrChange>
              <w:rPr>
                <w:del w:id="2749" w:author="AbbVie21" w:date="2025-05-15T18:36:00Z"/>
                <w:bCs/>
                <w:szCs w:val="22"/>
                <w:vertAlign w:val="superscript"/>
                <w:lang w:val="ro-RO"/>
              </w:rPr>
            </w:pPr>
            <w:del w:id="2750" w:author="AbbVie21" w:date="2025-05-15T18:36:00Z">
              <w:r w:rsidRPr="00D60ED3">
                <w:rPr>
                  <w:bCs/>
                  <w:szCs w:val="22"/>
                  <w:lang w:val="ro-RO"/>
                </w:rPr>
                <w:delText>valoare p</w:delText>
              </w:r>
            </w:del>
            <w:del w:id="2751" w:author="AbbVie21" w:date="2025-05-15T18:36:00Z">
              <w:r w:rsidRPr="00D60ED3">
                <w:rPr>
                  <w:bCs/>
                  <w:szCs w:val="22"/>
                  <w:vertAlign w:val="superscript"/>
                  <w:lang w:val="ro-RO"/>
                </w:rPr>
                <w:delText>a</w:delText>
              </w:r>
            </w:del>
          </w:p>
        </w:tc>
        <w:tc>
          <w:tcPr>
            <w:tcW w:w="1253" w:type="dxa"/>
          </w:tcPr>
          <w:p w:rsidR="00525235" w:rsidRPr="00D60ED3" w14:paraId="6DE26E38" w14:textId="77777777">
            <w:pPr>
              <w:pStyle w:val="EMEANormal"/>
              <w:keepNext w:val="0"/>
              <w:jc w:val="left"/>
              <w:pPrChange w:id="2752" w:author="AbbVie21" w:date="2025-05-15T18:36:00Z">
                <w:pPr>
                  <w:pStyle w:val="EMEANormal"/>
                  <w:keepNext/>
                  <w:jc w:val="center"/>
                </w:pPr>
              </w:pPrChange>
              <w:rPr>
                <w:del w:id="2753" w:author="AbbVie21" w:date="2025-05-15T18:36:00Z"/>
                <w:bCs/>
                <w:szCs w:val="22"/>
                <w:lang w:val="ro-RO"/>
              </w:rPr>
            </w:pPr>
            <w:del w:id="2754" w:author="AbbVie21" w:date="2025-05-15T18:36:00Z">
              <w:r w:rsidRPr="00D60ED3">
                <w:rPr>
                  <w:bCs/>
                  <w:szCs w:val="22"/>
                  <w:lang w:val="ro-RO"/>
                </w:rPr>
                <w:delText>valoare p</w:delText>
              </w:r>
            </w:del>
            <w:del w:id="2755" w:author="AbbVie21" w:date="2025-05-15T18:36:00Z">
              <w:r w:rsidRPr="00D60ED3">
                <w:rPr>
                  <w:bCs/>
                  <w:szCs w:val="22"/>
                  <w:vertAlign w:val="superscript"/>
                  <w:lang w:val="ro-RO"/>
                </w:rPr>
                <w:delText>b</w:delText>
              </w:r>
            </w:del>
          </w:p>
        </w:tc>
        <w:tc>
          <w:tcPr>
            <w:tcW w:w="1169" w:type="dxa"/>
          </w:tcPr>
          <w:p w:rsidR="00525235" w:rsidRPr="00D60ED3" w14:paraId="22AB3FB9" w14:textId="77777777">
            <w:pPr>
              <w:pStyle w:val="EMEANormal"/>
              <w:keepNext w:val="0"/>
              <w:jc w:val="left"/>
              <w:pPrChange w:id="2756" w:author="AbbVie21" w:date="2025-05-15T18:36:00Z">
                <w:pPr>
                  <w:pStyle w:val="EMEANormal"/>
                  <w:keepNext/>
                  <w:jc w:val="center"/>
                </w:pPr>
              </w:pPrChange>
              <w:rPr>
                <w:del w:id="2757" w:author="AbbVie21" w:date="2025-05-15T18:36:00Z"/>
                <w:bCs/>
                <w:szCs w:val="22"/>
                <w:lang w:val="ro-RO"/>
              </w:rPr>
            </w:pPr>
            <w:del w:id="2758" w:author="AbbVie21" w:date="2025-05-15T18:36:00Z">
              <w:r w:rsidRPr="00D60ED3">
                <w:rPr>
                  <w:bCs/>
                  <w:szCs w:val="22"/>
                  <w:lang w:val="ro-RO"/>
                </w:rPr>
                <w:delText>valoare p</w:delText>
              </w:r>
            </w:del>
            <w:del w:id="2759" w:author="AbbVie21" w:date="2025-05-15T18:36:00Z">
              <w:r w:rsidRPr="00D60ED3">
                <w:rPr>
                  <w:bCs/>
                  <w:szCs w:val="22"/>
                  <w:vertAlign w:val="superscript"/>
                  <w:lang w:val="ro-RO"/>
                </w:rPr>
                <w:delText>c</w:delText>
              </w:r>
            </w:del>
          </w:p>
        </w:tc>
      </w:tr>
      <w:tr w14:paraId="458D9EA3" w14:textId="77777777" w:rsidTr="00581A3A">
        <w:tblPrEx>
          <w:tblW w:w="0" w:type="auto"/>
          <w:tblLook w:val="0000"/>
        </w:tblPrEx>
        <w:trPr>
          <w:del w:id="2760" w:author="AbbVie21" w:date="2025-05-15T18:36:00Z"/>
        </w:trPr>
        <w:tc>
          <w:tcPr>
            <w:tcW w:w="1188" w:type="dxa"/>
          </w:tcPr>
          <w:p w:rsidR="00525235" w:rsidRPr="00D60ED3" w14:paraId="2436CBD0" w14:textId="77777777">
            <w:pPr>
              <w:pStyle w:val="EMEANormal"/>
              <w:keepNext w:val="0"/>
              <w:pPrChange w:id="2761" w:author="AbbVie21" w:date="2025-05-15T18:36:00Z">
                <w:pPr>
                  <w:pStyle w:val="EMEANormal"/>
                  <w:keepNext/>
                </w:pPr>
              </w:pPrChange>
              <w:rPr>
                <w:del w:id="2762" w:author="AbbVie21" w:date="2025-05-15T18:36:00Z"/>
                <w:szCs w:val="22"/>
                <w:lang w:val="ro-RO"/>
              </w:rPr>
            </w:pPr>
            <w:del w:id="2763" w:author="AbbVie21" w:date="2025-05-15T18:36:00Z">
              <w:r w:rsidRPr="00D60ED3">
                <w:rPr>
                  <w:szCs w:val="22"/>
                  <w:lang w:val="ro-RO"/>
                </w:rPr>
                <w:delText>Scor Sharp Total</w:delText>
              </w:r>
            </w:del>
          </w:p>
        </w:tc>
        <w:tc>
          <w:tcPr>
            <w:tcW w:w="1530" w:type="dxa"/>
          </w:tcPr>
          <w:p w:rsidR="00525235" w:rsidRPr="00D60ED3" w14:paraId="6535A1A2" w14:textId="77777777">
            <w:pPr>
              <w:pStyle w:val="EMEANormal"/>
              <w:keepNext w:val="0"/>
              <w:jc w:val="left"/>
              <w:pPrChange w:id="2764" w:author="AbbVie21" w:date="2025-05-15T18:36:00Z">
                <w:pPr>
                  <w:pStyle w:val="EMEANormal"/>
                  <w:keepNext/>
                  <w:jc w:val="center"/>
                </w:pPr>
              </w:pPrChange>
              <w:rPr>
                <w:del w:id="2765" w:author="AbbVie21" w:date="2025-05-15T18:36:00Z"/>
                <w:szCs w:val="22"/>
                <w:lang w:val="ro-RO"/>
              </w:rPr>
            </w:pPr>
            <w:del w:id="2766" w:author="AbbVie21" w:date="2025-05-15T18:36:00Z">
              <w:r w:rsidRPr="00D60ED3">
                <w:rPr>
                  <w:szCs w:val="22"/>
                  <w:lang w:val="ro-RO"/>
                </w:rPr>
                <w:delText>5,7 (4,2-7,3)</w:delText>
              </w:r>
            </w:del>
          </w:p>
        </w:tc>
        <w:tc>
          <w:tcPr>
            <w:tcW w:w="1440" w:type="dxa"/>
          </w:tcPr>
          <w:p w:rsidR="00525235" w:rsidRPr="00D60ED3" w14:paraId="5586B119" w14:textId="77777777">
            <w:pPr>
              <w:pStyle w:val="EMEANormal"/>
              <w:keepNext w:val="0"/>
              <w:jc w:val="left"/>
              <w:pPrChange w:id="2767" w:author="AbbVie21" w:date="2025-05-15T18:36:00Z">
                <w:pPr>
                  <w:pStyle w:val="EMEANormal"/>
                  <w:keepNext/>
                  <w:jc w:val="center"/>
                </w:pPr>
              </w:pPrChange>
              <w:rPr>
                <w:del w:id="2768" w:author="AbbVie21" w:date="2025-05-15T18:36:00Z"/>
                <w:szCs w:val="22"/>
                <w:lang w:val="ro-RO"/>
              </w:rPr>
            </w:pPr>
            <w:del w:id="2769" w:author="AbbVie21" w:date="2025-05-15T18:36:00Z">
              <w:r w:rsidRPr="00D60ED3">
                <w:rPr>
                  <w:szCs w:val="22"/>
                  <w:lang w:val="ro-RO"/>
                </w:rPr>
                <w:delText>3,0 (1,7-4,3)</w:delText>
              </w:r>
            </w:del>
          </w:p>
        </w:tc>
        <w:tc>
          <w:tcPr>
            <w:tcW w:w="1530" w:type="dxa"/>
          </w:tcPr>
          <w:p w:rsidR="00525235" w:rsidRPr="00D60ED3" w14:paraId="2B44DF7B" w14:textId="77777777">
            <w:pPr>
              <w:pStyle w:val="EMEANormal"/>
              <w:keepNext w:val="0"/>
              <w:jc w:val="left"/>
              <w:pPrChange w:id="2770" w:author="AbbVie21" w:date="2025-05-15T18:36:00Z">
                <w:pPr>
                  <w:pStyle w:val="EMEANormal"/>
                  <w:keepNext/>
                  <w:jc w:val="center"/>
                </w:pPr>
              </w:pPrChange>
              <w:rPr>
                <w:del w:id="2771" w:author="AbbVie21" w:date="2025-05-15T18:36:00Z"/>
                <w:szCs w:val="22"/>
                <w:lang w:val="ro-RO"/>
              </w:rPr>
            </w:pPr>
            <w:del w:id="2772" w:author="AbbVie21" w:date="2025-05-15T18:36:00Z">
              <w:r w:rsidRPr="00D60ED3">
                <w:rPr>
                  <w:szCs w:val="22"/>
                  <w:lang w:val="ro-RO"/>
                </w:rPr>
                <w:delText>1,3 (0,5-2,1)</w:delText>
              </w:r>
            </w:del>
          </w:p>
        </w:tc>
        <w:tc>
          <w:tcPr>
            <w:tcW w:w="1177" w:type="dxa"/>
          </w:tcPr>
          <w:p w:rsidR="00525235" w:rsidRPr="00D60ED3" w14:paraId="0C3E2B88" w14:textId="77777777">
            <w:pPr>
              <w:pStyle w:val="EMEANormal"/>
              <w:keepNext w:val="0"/>
              <w:jc w:val="left"/>
              <w:pPrChange w:id="2773" w:author="AbbVie21" w:date="2025-05-15T18:36:00Z">
                <w:pPr>
                  <w:pStyle w:val="EMEANormal"/>
                  <w:keepNext/>
                  <w:jc w:val="center"/>
                </w:pPr>
              </w:pPrChange>
              <w:rPr>
                <w:del w:id="2774" w:author="AbbVie21" w:date="2025-05-15T18:36:00Z"/>
                <w:szCs w:val="22"/>
                <w:lang w:val="ro-RO"/>
              </w:rPr>
            </w:pPr>
            <w:del w:id="2775" w:author="AbbVie21" w:date="2025-05-15T18:36:00Z">
              <w:r w:rsidRPr="00D60ED3">
                <w:rPr>
                  <w:szCs w:val="22"/>
                  <w:lang w:val="ro-RO"/>
                </w:rPr>
                <w:delText>&lt;0,001</w:delText>
              </w:r>
            </w:del>
          </w:p>
        </w:tc>
        <w:tc>
          <w:tcPr>
            <w:tcW w:w="1253" w:type="dxa"/>
          </w:tcPr>
          <w:p w:rsidR="00525235" w:rsidRPr="00D60ED3" w14:paraId="4818BC93" w14:textId="77777777">
            <w:pPr>
              <w:pStyle w:val="EMEANormal"/>
              <w:keepNext w:val="0"/>
              <w:jc w:val="left"/>
              <w:pPrChange w:id="2776" w:author="AbbVie21" w:date="2025-05-15T18:36:00Z">
                <w:pPr>
                  <w:pStyle w:val="EMEANormal"/>
                  <w:keepNext/>
                  <w:jc w:val="center"/>
                </w:pPr>
              </w:pPrChange>
              <w:rPr>
                <w:del w:id="2777" w:author="AbbVie21" w:date="2025-05-15T18:36:00Z"/>
                <w:szCs w:val="22"/>
                <w:lang w:val="ro-RO"/>
              </w:rPr>
            </w:pPr>
            <w:del w:id="2778" w:author="AbbVie21" w:date="2025-05-15T18:36:00Z">
              <w:r w:rsidRPr="00D60ED3">
                <w:rPr>
                  <w:szCs w:val="22"/>
                  <w:lang w:val="ro-RO"/>
                </w:rPr>
                <w:delText>0,0020</w:delText>
              </w:r>
            </w:del>
          </w:p>
        </w:tc>
        <w:tc>
          <w:tcPr>
            <w:tcW w:w="1169" w:type="dxa"/>
          </w:tcPr>
          <w:p w:rsidR="00525235" w:rsidRPr="00D60ED3" w14:paraId="780727C5" w14:textId="77777777">
            <w:pPr>
              <w:pStyle w:val="EMEANormal"/>
              <w:keepNext w:val="0"/>
              <w:jc w:val="left"/>
              <w:pPrChange w:id="2779" w:author="AbbVie21" w:date="2025-05-15T18:36:00Z">
                <w:pPr>
                  <w:pStyle w:val="EMEANormal"/>
                  <w:keepNext/>
                  <w:jc w:val="center"/>
                </w:pPr>
              </w:pPrChange>
              <w:rPr>
                <w:del w:id="2780" w:author="AbbVie21" w:date="2025-05-15T18:36:00Z"/>
                <w:szCs w:val="22"/>
                <w:lang w:val="ro-RO"/>
              </w:rPr>
            </w:pPr>
            <w:del w:id="2781" w:author="AbbVie21" w:date="2025-05-15T18:36:00Z">
              <w:r w:rsidRPr="00D60ED3">
                <w:rPr>
                  <w:szCs w:val="22"/>
                  <w:lang w:val="ro-RO"/>
                </w:rPr>
                <w:delText>&lt;0,001</w:delText>
              </w:r>
            </w:del>
          </w:p>
        </w:tc>
      </w:tr>
      <w:tr w14:paraId="4C089A2B" w14:textId="77777777" w:rsidTr="00581A3A">
        <w:tblPrEx>
          <w:tblW w:w="0" w:type="auto"/>
          <w:tblLook w:val="0000"/>
        </w:tblPrEx>
        <w:trPr>
          <w:del w:id="2782" w:author="AbbVie21" w:date="2025-05-15T18:36:00Z"/>
        </w:trPr>
        <w:tc>
          <w:tcPr>
            <w:tcW w:w="1188" w:type="dxa"/>
            <w:tcBorders>
              <w:bottom w:val="single" w:sz="4" w:space="0" w:color="auto"/>
            </w:tcBorders>
          </w:tcPr>
          <w:p w:rsidR="00525235" w:rsidRPr="00D60ED3" w14:paraId="650BA69C" w14:textId="77777777">
            <w:pPr>
              <w:pStyle w:val="EMEANormal"/>
              <w:keepNext w:val="0"/>
              <w:pPrChange w:id="2783" w:author="AbbVie21" w:date="2025-05-15T18:36:00Z">
                <w:pPr>
                  <w:pStyle w:val="EMEANormal"/>
                  <w:keepNext/>
                </w:pPr>
              </w:pPrChange>
              <w:rPr>
                <w:del w:id="2784" w:author="AbbVie21" w:date="2025-05-15T18:36:00Z"/>
                <w:szCs w:val="22"/>
                <w:lang w:val="ro-RO"/>
              </w:rPr>
            </w:pPr>
            <w:del w:id="2785" w:author="AbbVie21" w:date="2025-05-15T18:36:00Z">
              <w:r w:rsidRPr="00D60ED3">
                <w:rPr>
                  <w:szCs w:val="22"/>
                  <w:lang w:val="ro-RO"/>
                </w:rPr>
                <w:delText>Scor de eroziune</w:delText>
              </w:r>
            </w:del>
          </w:p>
        </w:tc>
        <w:tc>
          <w:tcPr>
            <w:tcW w:w="1530" w:type="dxa"/>
            <w:tcBorders>
              <w:bottom w:val="single" w:sz="4" w:space="0" w:color="auto"/>
            </w:tcBorders>
          </w:tcPr>
          <w:p w:rsidR="00525235" w:rsidRPr="00D60ED3" w14:paraId="0B038EE2" w14:textId="77777777">
            <w:pPr>
              <w:pStyle w:val="EMEANormal"/>
              <w:keepNext w:val="0"/>
              <w:jc w:val="left"/>
              <w:pPrChange w:id="2786" w:author="AbbVie21" w:date="2025-05-15T18:36:00Z">
                <w:pPr>
                  <w:pStyle w:val="EMEANormal"/>
                  <w:keepNext/>
                  <w:jc w:val="center"/>
                </w:pPr>
              </w:pPrChange>
              <w:rPr>
                <w:del w:id="2787" w:author="AbbVie21" w:date="2025-05-15T18:36:00Z"/>
                <w:szCs w:val="22"/>
                <w:lang w:val="ro-RO"/>
              </w:rPr>
            </w:pPr>
            <w:del w:id="2788" w:author="AbbVie21" w:date="2025-05-15T18:36:00Z">
              <w:r w:rsidRPr="00D60ED3">
                <w:rPr>
                  <w:szCs w:val="22"/>
                  <w:lang w:val="ro-RO"/>
                </w:rPr>
                <w:delText>3,7 (2,7-4,7)</w:delText>
              </w:r>
            </w:del>
          </w:p>
        </w:tc>
        <w:tc>
          <w:tcPr>
            <w:tcW w:w="1440" w:type="dxa"/>
            <w:tcBorders>
              <w:bottom w:val="single" w:sz="4" w:space="0" w:color="auto"/>
            </w:tcBorders>
          </w:tcPr>
          <w:p w:rsidR="00525235" w:rsidRPr="00D60ED3" w14:paraId="228D3045" w14:textId="77777777">
            <w:pPr>
              <w:pStyle w:val="EMEANormal"/>
              <w:keepNext w:val="0"/>
              <w:jc w:val="left"/>
              <w:pPrChange w:id="2789" w:author="AbbVie21" w:date="2025-05-15T18:36:00Z">
                <w:pPr>
                  <w:pStyle w:val="EMEANormal"/>
                  <w:keepNext/>
                  <w:jc w:val="center"/>
                </w:pPr>
              </w:pPrChange>
              <w:rPr>
                <w:del w:id="2790" w:author="AbbVie21" w:date="2025-05-15T18:36:00Z"/>
                <w:szCs w:val="22"/>
                <w:lang w:val="ro-RO"/>
              </w:rPr>
            </w:pPr>
            <w:del w:id="2791" w:author="AbbVie21" w:date="2025-05-15T18:36:00Z">
              <w:r w:rsidRPr="00D60ED3">
                <w:rPr>
                  <w:szCs w:val="22"/>
                  <w:lang w:val="ro-RO"/>
                </w:rPr>
                <w:delText>1,7 (1,0-2,4)</w:delText>
              </w:r>
            </w:del>
          </w:p>
        </w:tc>
        <w:tc>
          <w:tcPr>
            <w:tcW w:w="1530" w:type="dxa"/>
            <w:tcBorders>
              <w:bottom w:val="single" w:sz="4" w:space="0" w:color="auto"/>
            </w:tcBorders>
          </w:tcPr>
          <w:p w:rsidR="00525235" w:rsidRPr="00D60ED3" w14:paraId="1D819B70" w14:textId="77777777">
            <w:pPr>
              <w:pStyle w:val="EMEANormal"/>
              <w:keepNext w:val="0"/>
              <w:jc w:val="left"/>
              <w:pPrChange w:id="2792" w:author="AbbVie21" w:date="2025-05-15T18:36:00Z">
                <w:pPr>
                  <w:pStyle w:val="EMEANormal"/>
                  <w:keepNext/>
                  <w:jc w:val="center"/>
                </w:pPr>
              </w:pPrChange>
              <w:rPr>
                <w:del w:id="2793" w:author="AbbVie21" w:date="2025-05-15T18:36:00Z"/>
                <w:szCs w:val="22"/>
                <w:lang w:val="ro-RO"/>
              </w:rPr>
            </w:pPr>
            <w:del w:id="2794" w:author="AbbVie21" w:date="2025-05-15T18:36:00Z">
              <w:r w:rsidRPr="00D60ED3">
                <w:rPr>
                  <w:szCs w:val="22"/>
                  <w:lang w:val="ro-RO"/>
                </w:rPr>
                <w:delText>0,8 (0,4-1,2)</w:delText>
              </w:r>
            </w:del>
          </w:p>
        </w:tc>
        <w:tc>
          <w:tcPr>
            <w:tcW w:w="1177" w:type="dxa"/>
            <w:tcBorders>
              <w:bottom w:val="single" w:sz="4" w:space="0" w:color="auto"/>
            </w:tcBorders>
          </w:tcPr>
          <w:p w:rsidR="00525235" w:rsidRPr="00D60ED3" w14:paraId="1034DF66" w14:textId="77777777">
            <w:pPr>
              <w:pStyle w:val="EMEANormal"/>
              <w:keepNext w:val="0"/>
              <w:jc w:val="left"/>
              <w:pPrChange w:id="2795" w:author="AbbVie21" w:date="2025-05-15T18:36:00Z">
                <w:pPr>
                  <w:pStyle w:val="EMEANormal"/>
                  <w:keepNext/>
                  <w:jc w:val="center"/>
                </w:pPr>
              </w:pPrChange>
              <w:rPr>
                <w:del w:id="2796" w:author="AbbVie21" w:date="2025-05-15T18:36:00Z"/>
                <w:szCs w:val="22"/>
                <w:lang w:val="ro-RO"/>
              </w:rPr>
            </w:pPr>
            <w:del w:id="2797" w:author="AbbVie21" w:date="2025-05-15T18:36:00Z">
              <w:r w:rsidRPr="00D60ED3">
                <w:rPr>
                  <w:szCs w:val="22"/>
                  <w:lang w:val="ro-RO"/>
                </w:rPr>
                <w:delText>&lt;0,001</w:delText>
              </w:r>
            </w:del>
          </w:p>
        </w:tc>
        <w:tc>
          <w:tcPr>
            <w:tcW w:w="1253" w:type="dxa"/>
            <w:tcBorders>
              <w:bottom w:val="single" w:sz="4" w:space="0" w:color="auto"/>
            </w:tcBorders>
          </w:tcPr>
          <w:p w:rsidR="00525235" w:rsidRPr="00D60ED3" w14:paraId="576AF903" w14:textId="77777777">
            <w:pPr>
              <w:pStyle w:val="EMEANormal"/>
              <w:keepNext w:val="0"/>
              <w:jc w:val="left"/>
              <w:pPrChange w:id="2798" w:author="AbbVie21" w:date="2025-05-15T18:36:00Z">
                <w:pPr>
                  <w:pStyle w:val="EMEANormal"/>
                  <w:keepNext/>
                  <w:jc w:val="center"/>
                </w:pPr>
              </w:pPrChange>
              <w:rPr>
                <w:del w:id="2799" w:author="AbbVie21" w:date="2025-05-15T18:36:00Z"/>
                <w:szCs w:val="22"/>
                <w:lang w:val="ro-RO"/>
              </w:rPr>
            </w:pPr>
            <w:del w:id="2800" w:author="AbbVie21" w:date="2025-05-15T18:36:00Z">
              <w:r w:rsidRPr="00D60ED3">
                <w:rPr>
                  <w:szCs w:val="22"/>
                  <w:lang w:val="ro-RO"/>
                </w:rPr>
                <w:delText>0,0082</w:delText>
              </w:r>
            </w:del>
          </w:p>
        </w:tc>
        <w:tc>
          <w:tcPr>
            <w:tcW w:w="1169" w:type="dxa"/>
            <w:tcBorders>
              <w:bottom w:val="single" w:sz="4" w:space="0" w:color="auto"/>
            </w:tcBorders>
          </w:tcPr>
          <w:p w:rsidR="00525235" w:rsidRPr="00D60ED3" w14:paraId="3DDFC154" w14:textId="77777777">
            <w:pPr>
              <w:pStyle w:val="EMEANormal"/>
              <w:keepNext w:val="0"/>
              <w:jc w:val="left"/>
              <w:pPrChange w:id="2801" w:author="AbbVie21" w:date="2025-05-15T18:36:00Z">
                <w:pPr>
                  <w:pStyle w:val="EMEANormal"/>
                  <w:keepNext/>
                  <w:jc w:val="center"/>
                </w:pPr>
              </w:pPrChange>
              <w:rPr>
                <w:del w:id="2802" w:author="AbbVie21" w:date="2025-05-15T18:36:00Z"/>
                <w:szCs w:val="22"/>
                <w:lang w:val="ro-RO"/>
              </w:rPr>
            </w:pPr>
            <w:del w:id="2803" w:author="AbbVie21" w:date="2025-05-15T18:36:00Z">
              <w:r w:rsidRPr="00D60ED3">
                <w:rPr>
                  <w:szCs w:val="22"/>
                  <w:lang w:val="ro-RO"/>
                </w:rPr>
                <w:delText>&lt;0,001</w:delText>
              </w:r>
            </w:del>
          </w:p>
        </w:tc>
      </w:tr>
      <w:tr w14:paraId="4E1463A2" w14:textId="77777777" w:rsidTr="00581A3A">
        <w:tblPrEx>
          <w:tblW w:w="0" w:type="auto"/>
          <w:tblLook w:val="0000"/>
        </w:tblPrEx>
        <w:trPr>
          <w:del w:id="2804" w:author="AbbVie21" w:date="2025-05-15T18:36:00Z"/>
        </w:trPr>
        <w:tc>
          <w:tcPr>
            <w:tcW w:w="1188" w:type="dxa"/>
            <w:tcBorders>
              <w:bottom w:val="single" w:sz="4" w:space="0" w:color="auto"/>
            </w:tcBorders>
          </w:tcPr>
          <w:p w:rsidR="00525235" w:rsidRPr="00D60ED3" w14:paraId="010F379F" w14:textId="77777777">
            <w:pPr>
              <w:pStyle w:val="EMEANormal"/>
              <w:keepNext w:val="0"/>
              <w:pPrChange w:id="2805" w:author="AbbVie21" w:date="2025-05-15T18:36:00Z">
                <w:pPr>
                  <w:pStyle w:val="EMEANormal"/>
                  <w:keepNext/>
                </w:pPr>
              </w:pPrChange>
              <w:rPr>
                <w:del w:id="2806" w:author="AbbVie21" w:date="2025-05-15T18:36:00Z"/>
                <w:szCs w:val="22"/>
                <w:lang w:val="ro-RO"/>
              </w:rPr>
            </w:pPr>
            <w:del w:id="2807" w:author="AbbVie21" w:date="2025-05-15T18:36:00Z">
              <w:r w:rsidRPr="00D60ED3">
                <w:rPr>
                  <w:szCs w:val="22"/>
                  <w:lang w:val="ro-RO"/>
                </w:rPr>
                <w:delText>Scor JSN</w:delText>
              </w:r>
            </w:del>
          </w:p>
        </w:tc>
        <w:tc>
          <w:tcPr>
            <w:tcW w:w="1530" w:type="dxa"/>
            <w:tcBorders>
              <w:bottom w:val="single" w:sz="4" w:space="0" w:color="auto"/>
            </w:tcBorders>
          </w:tcPr>
          <w:p w:rsidR="00525235" w:rsidRPr="00D60ED3" w14:paraId="3FD573A0" w14:textId="77777777">
            <w:pPr>
              <w:pStyle w:val="EMEANormal"/>
              <w:keepNext w:val="0"/>
              <w:jc w:val="left"/>
              <w:pPrChange w:id="2808" w:author="AbbVie21" w:date="2025-05-15T18:36:00Z">
                <w:pPr>
                  <w:pStyle w:val="EMEANormal"/>
                  <w:keepNext/>
                  <w:jc w:val="center"/>
                </w:pPr>
              </w:pPrChange>
              <w:rPr>
                <w:del w:id="2809" w:author="AbbVie21" w:date="2025-05-15T18:36:00Z"/>
                <w:szCs w:val="22"/>
                <w:lang w:val="ro-RO"/>
              </w:rPr>
            </w:pPr>
            <w:del w:id="2810" w:author="AbbVie21" w:date="2025-05-15T18:36:00Z">
              <w:r w:rsidRPr="00D60ED3">
                <w:rPr>
                  <w:szCs w:val="22"/>
                  <w:lang w:val="ro-RO"/>
                </w:rPr>
                <w:delText>2,0 (1,2-2,8)</w:delText>
              </w:r>
            </w:del>
          </w:p>
        </w:tc>
        <w:tc>
          <w:tcPr>
            <w:tcW w:w="1440" w:type="dxa"/>
            <w:tcBorders>
              <w:bottom w:val="single" w:sz="4" w:space="0" w:color="auto"/>
            </w:tcBorders>
          </w:tcPr>
          <w:p w:rsidR="00525235" w:rsidRPr="00D60ED3" w14:paraId="7AC1A90C" w14:textId="77777777">
            <w:pPr>
              <w:pStyle w:val="EMEANormal"/>
              <w:keepNext w:val="0"/>
              <w:jc w:val="left"/>
              <w:pPrChange w:id="2811" w:author="AbbVie21" w:date="2025-05-15T18:36:00Z">
                <w:pPr>
                  <w:pStyle w:val="EMEANormal"/>
                  <w:keepNext/>
                  <w:jc w:val="center"/>
                </w:pPr>
              </w:pPrChange>
              <w:rPr>
                <w:del w:id="2812" w:author="AbbVie21" w:date="2025-05-15T18:36:00Z"/>
                <w:szCs w:val="22"/>
                <w:lang w:val="ro-RO"/>
              </w:rPr>
            </w:pPr>
            <w:del w:id="2813" w:author="AbbVie21" w:date="2025-05-15T18:36:00Z">
              <w:r w:rsidRPr="00D60ED3">
                <w:rPr>
                  <w:szCs w:val="22"/>
                  <w:lang w:val="ro-RO"/>
                </w:rPr>
                <w:delText>1,3 (0,5-2,1)</w:delText>
              </w:r>
            </w:del>
          </w:p>
        </w:tc>
        <w:tc>
          <w:tcPr>
            <w:tcW w:w="1530" w:type="dxa"/>
            <w:tcBorders>
              <w:bottom w:val="single" w:sz="4" w:space="0" w:color="auto"/>
            </w:tcBorders>
          </w:tcPr>
          <w:p w:rsidR="00525235" w:rsidRPr="00D60ED3" w14:paraId="727F3A8D" w14:textId="77777777">
            <w:pPr>
              <w:pStyle w:val="EMEANormal"/>
              <w:keepNext w:val="0"/>
              <w:jc w:val="left"/>
              <w:pPrChange w:id="2814" w:author="AbbVie21" w:date="2025-05-15T18:36:00Z">
                <w:pPr>
                  <w:pStyle w:val="EMEANormal"/>
                  <w:keepNext/>
                  <w:jc w:val="center"/>
                </w:pPr>
              </w:pPrChange>
              <w:rPr>
                <w:del w:id="2815" w:author="AbbVie21" w:date="2025-05-15T18:36:00Z"/>
                <w:szCs w:val="22"/>
                <w:lang w:val="ro-RO"/>
              </w:rPr>
            </w:pPr>
            <w:del w:id="2816" w:author="AbbVie21" w:date="2025-05-15T18:36:00Z">
              <w:r w:rsidRPr="00D60ED3">
                <w:rPr>
                  <w:szCs w:val="22"/>
                  <w:lang w:val="ro-RO"/>
                </w:rPr>
                <w:delText>0,5 (0-1,0)</w:delText>
              </w:r>
            </w:del>
          </w:p>
        </w:tc>
        <w:tc>
          <w:tcPr>
            <w:tcW w:w="1177" w:type="dxa"/>
            <w:tcBorders>
              <w:bottom w:val="single" w:sz="4" w:space="0" w:color="auto"/>
            </w:tcBorders>
          </w:tcPr>
          <w:p w:rsidR="00525235" w:rsidRPr="00D60ED3" w14:paraId="15F6238B" w14:textId="77777777">
            <w:pPr>
              <w:pStyle w:val="EMEANormal"/>
              <w:keepNext w:val="0"/>
              <w:jc w:val="left"/>
              <w:pPrChange w:id="2817" w:author="AbbVie21" w:date="2025-05-15T18:36:00Z">
                <w:pPr>
                  <w:pStyle w:val="EMEANormal"/>
                  <w:keepNext/>
                  <w:jc w:val="center"/>
                </w:pPr>
              </w:pPrChange>
              <w:rPr>
                <w:del w:id="2818" w:author="AbbVie21" w:date="2025-05-15T18:36:00Z"/>
                <w:szCs w:val="22"/>
                <w:lang w:val="ro-RO"/>
              </w:rPr>
            </w:pPr>
            <w:del w:id="2819" w:author="AbbVie21" w:date="2025-05-15T18:36:00Z">
              <w:r w:rsidRPr="00D60ED3">
                <w:rPr>
                  <w:szCs w:val="22"/>
                  <w:lang w:val="ro-RO"/>
                </w:rPr>
                <w:delText>&lt;0,001</w:delText>
              </w:r>
            </w:del>
          </w:p>
        </w:tc>
        <w:tc>
          <w:tcPr>
            <w:tcW w:w="1253" w:type="dxa"/>
            <w:tcBorders>
              <w:bottom w:val="single" w:sz="4" w:space="0" w:color="auto"/>
            </w:tcBorders>
          </w:tcPr>
          <w:p w:rsidR="00525235" w:rsidRPr="00D60ED3" w14:paraId="1EBE49C4" w14:textId="77777777">
            <w:pPr>
              <w:pStyle w:val="EMEANormal"/>
              <w:keepNext w:val="0"/>
              <w:jc w:val="left"/>
              <w:pPrChange w:id="2820" w:author="AbbVie21" w:date="2025-05-15T18:36:00Z">
                <w:pPr>
                  <w:pStyle w:val="EMEANormal"/>
                  <w:keepNext/>
                  <w:jc w:val="center"/>
                </w:pPr>
              </w:pPrChange>
              <w:rPr>
                <w:del w:id="2821" w:author="AbbVie21" w:date="2025-05-15T18:36:00Z"/>
                <w:szCs w:val="22"/>
                <w:lang w:val="ro-RO"/>
              </w:rPr>
            </w:pPr>
            <w:del w:id="2822" w:author="AbbVie21" w:date="2025-05-15T18:36:00Z">
              <w:r w:rsidRPr="00D60ED3">
                <w:rPr>
                  <w:szCs w:val="22"/>
                  <w:lang w:val="ro-RO"/>
                </w:rPr>
                <w:delText>0,0037</w:delText>
              </w:r>
            </w:del>
          </w:p>
        </w:tc>
        <w:tc>
          <w:tcPr>
            <w:tcW w:w="1169" w:type="dxa"/>
            <w:tcBorders>
              <w:bottom w:val="single" w:sz="4" w:space="0" w:color="auto"/>
            </w:tcBorders>
          </w:tcPr>
          <w:p w:rsidR="00525235" w:rsidRPr="00D60ED3" w14:paraId="05209583" w14:textId="77777777">
            <w:pPr>
              <w:pStyle w:val="EMEANormal"/>
              <w:keepNext w:val="0"/>
              <w:jc w:val="left"/>
              <w:pPrChange w:id="2823" w:author="AbbVie21" w:date="2025-05-15T18:36:00Z">
                <w:pPr>
                  <w:pStyle w:val="EMEANormal"/>
                  <w:keepNext/>
                  <w:jc w:val="center"/>
                </w:pPr>
              </w:pPrChange>
              <w:rPr>
                <w:del w:id="2824" w:author="AbbVie21" w:date="2025-05-15T18:36:00Z"/>
                <w:szCs w:val="22"/>
                <w:lang w:val="ro-RO"/>
              </w:rPr>
            </w:pPr>
            <w:del w:id="2825" w:author="AbbVie21" w:date="2025-05-15T18:36:00Z">
              <w:r w:rsidRPr="00D60ED3">
                <w:rPr>
                  <w:szCs w:val="22"/>
                  <w:lang w:val="ro-RO"/>
                </w:rPr>
                <w:delText>0,151</w:delText>
              </w:r>
            </w:del>
          </w:p>
        </w:tc>
      </w:tr>
      <w:tr w14:paraId="1E9D74AD" w14:textId="77777777" w:rsidTr="00581A3A">
        <w:tblPrEx>
          <w:tblW w:w="0" w:type="auto"/>
          <w:tblLook w:val="0000"/>
        </w:tblPrEx>
        <w:trPr>
          <w:cantSplit/>
          <w:del w:id="2826" w:author="AbbVie21" w:date="2025-05-15T18:36:00Z"/>
        </w:trPr>
        <w:tc>
          <w:tcPr>
            <w:tcW w:w="9287" w:type="dxa"/>
            <w:gridSpan w:val="7"/>
            <w:tcBorders>
              <w:top w:val="single" w:sz="4" w:space="0" w:color="auto"/>
              <w:left w:val="nil"/>
              <w:bottom w:val="single" w:sz="4" w:space="0" w:color="auto"/>
              <w:right w:val="nil"/>
            </w:tcBorders>
          </w:tcPr>
          <w:p w:rsidR="00525235" w:rsidRPr="00D60ED3" w14:paraId="7F3F1BA9" w14:textId="77777777">
            <w:pPr>
              <w:pStyle w:val="EMEANormal"/>
              <w:keepNext w:val="0"/>
              <w:pPrChange w:id="2827" w:author="AbbVie21" w:date="2025-05-15T18:36:00Z">
                <w:pPr>
                  <w:pStyle w:val="EMEANormal"/>
                  <w:keepNext/>
                </w:pPr>
              </w:pPrChange>
              <w:rPr>
                <w:del w:id="2828" w:author="AbbVie21" w:date="2025-05-15T18:36:00Z"/>
                <w:szCs w:val="22"/>
                <w:lang w:val="ro-RO"/>
              </w:rPr>
            </w:pPr>
            <w:del w:id="2829" w:author="AbbVie21" w:date="2025-05-15T18:36:00Z">
              <w:r w:rsidRPr="00D60ED3">
                <w:rPr>
                  <w:szCs w:val="22"/>
                  <w:vertAlign w:val="superscript"/>
                  <w:lang w:val="ro-RO"/>
                </w:rPr>
                <w:delText xml:space="preserve">a </w:delText>
              </w:r>
            </w:del>
            <w:del w:id="2830" w:author="AbbVie21" w:date="2025-05-15T18:36:00Z">
              <w:r w:rsidRPr="00D60ED3">
                <w:rPr>
                  <w:szCs w:val="22"/>
                  <w:lang w:val="ro-RO"/>
                </w:rPr>
                <w:delText xml:space="preserve">valoarea p este obţinută prin compararea perechilor metotrexat monoterapie şi combinaţia Humira/metotrexat, folosindu-se testul U, Mann-Whitney </w:delText>
              </w:r>
            </w:del>
          </w:p>
          <w:p w:rsidR="00525235" w:rsidRPr="00D60ED3" w14:paraId="33150C1F" w14:textId="77777777">
            <w:pPr>
              <w:pStyle w:val="EMEANormal"/>
              <w:keepNext w:val="0"/>
              <w:pPrChange w:id="2831" w:author="AbbVie21" w:date="2025-05-15T18:36:00Z">
                <w:pPr>
                  <w:pStyle w:val="EMEANormal"/>
                  <w:keepNext/>
                </w:pPr>
              </w:pPrChange>
              <w:rPr>
                <w:del w:id="2832" w:author="AbbVie21" w:date="2025-05-15T18:36:00Z"/>
                <w:szCs w:val="22"/>
                <w:lang w:val="ro-RO"/>
              </w:rPr>
            </w:pPr>
            <w:del w:id="2833" w:author="AbbVie21" w:date="2025-05-15T18:36:00Z">
              <w:r w:rsidRPr="00D60ED3">
                <w:rPr>
                  <w:szCs w:val="22"/>
                  <w:vertAlign w:val="superscript"/>
                  <w:lang w:val="ro-RO"/>
                </w:rPr>
                <w:delText xml:space="preserve">b </w:delText>
              </w:r>
            </w:del>
            <w:del w:id="2834" w:author="AbbVie21" w:date="2025-05-15T18:36:00Z">
              <w:r w:rsidRPr="00D60ED3">
                <w:rPr>
                  <w:szCs w:val="22"/>
                  <w:lang w:val="ro-RO"/>
                </w:rPr>
                <w:delText xml:space="preserve">valoarea p este obţinută prin compararea perechilor Humira monoterapie şi combinaţia Humira/metotrexat, folosindu-se testul U, Mann-Whitney </w:delText>
              </w:r>
            </w:del>
          </w:p>
          <w:p w:rsidR="00525235" w:rsidRPr="00D60ED3" w14:paraId="497EC020" w14:textId="77777777">
            <w:pPr>
              <w:pStyle w:val="EMEANormal"/>
              <w:keepNext w:val="0"/>
              <w:pPrChange w:id="2835" w:author="AbbVie21" w:date="2025-05-15T18:36:00Z">
                <w:pPr>
                  <w:pStyle w:val="EMEANormal"/>
                  <w:keepNext/>
                </w:pPr>
              </w:pPrChange>
              <w:rPr>
                <w:del w:id="2836" w:author="AbbVie21" w:date="2025-05-15T18:36:00Z"/>
                <w:szCs w:val="22"/>
                <w:lang w:val="ro-RO"/>
              </w:rPr>
            </w:pPr>
            <w:del w:id="2837" w:author="AbbVie21" w:date="2025-05-15T18:36:00Z">
              <w:r w:rsidRPr="00D60ED3">
                <w:rPr>
                  <w:szCs w:val="22"/>
                  <w:vertAlign w:val="superscript"/>
                  <w:lang w:val="ro-RO"/>
                </w:rPr>
                <w:delText xml:space="preserve">c </w:delText>
              </w:r>
            </w:del>
            <w:del w:id="2838" w:author="AbbVie21" w:date="2025-05-15T18:36:00Z">
              <w:r w:rsidRPr="00D60ED3">
                <w:rPr>
                  <w:szCs w:val="22"/>
                  <w:lang w:val="ro-RO"/>
                </w:rPr>
                <w:delText xml:space="preserve">valoarea p este obţinută prin compararea perechilor Humira monoterapie şi metotrexat monoterapie folosindu-se testul U, Mann-Whitney </w:delText>
              </w:r>
            </w:del>
          </w:p>
        </w:tc>
      </w:tr>
    </w:tbl>
    <w:p w:rsidR="00525235" w:rsidRPr="00D60ED3" w:rsidP="009E53F6" w14:paraId="1991DDA7" w14:textId="77777777">
      <w:pPr>
        <w:pStyle w:val="EMEANormal"/>
        <w:rPr>
          <w:del w:id="2839" w:author="AbbVie21" w:date="2025-05-15T18:36:00Z"/>
          <w:szCs w:val="22"/>
          <w:lang w:val="ro-RO"/>
        </w:rPr>
      </w:pPr>
    </w:p>
    <w:p w:rsidR="00525235" w:rsidRPr="00D60ED3" w:rsidP="009E53F6" w14:paraId="0BF10A1E" w14:textId="77777777">
      <w:pPr>
        <w:pStyle w:val="EMEANormal"/>
        <w:rPr>
          <w:del w:id="2840" w:author="AbbVie21" w:date="2025-05-15T18:36:00Z"/>
          <w:szCs w:val="22"/>
          <w:lang w:val="ro-RO"/>
        </w:rPr>
      </w:pPr>
      <w:del w:id="2841" w:author="AbbVie21" w:date="2025-05-15T18:36:00Z">
        <w:r w:rsidRPr="00D60ED3">
          <w:rPr>
            <w:szCs w:val="22"/>
            <w:lang w:val="ro-RO"/>
          </w:rPr>
          <w:delText>După 52 şi respectiv 104 săptămâni de tratament, procentul pacienţilor la care nu s-a observat progresie (modificare faţă de valoarea iniţială a Scorului Sharp Total ≤ 0,5) a fost semnificativ mai mare în grupul tratat concomitent cu Humira şi metotrexat (63,8% şi respectiv 61,2%) comparativ cu grupul tratat cu metotrexat în monoterapie (37,4% şi respectiv 33,5%, p &lt; 0,001) şi grupul tratat cu Humira în monoterapie (50,7%, p &lt; 0,002 şi respectiv 44,5%, p &lt; 0,001).</w:delText>
        </w:r>
      </w:del>
    </w:p>
    <w:p w:rsidR="00525235" w:rsidRPr="00D60ED3" w:rsidP="009E53F6" w14:paraId="391DC816" w14:textId="77777777">
      <w:pPr>
        <w:pStyle w:val="EMEANormal"/>
        <w:rPr>
          <w:del w:id="2842" w:author="AbbVie21" w:date="2025-05-15T18:36:00Z"/>
          <w:i/>
          <w:szCs w:val="22"/>
          <w:u w:val="single"/>
          <w:lang w:val="ro-RO"/>
        </w:rPr>
      </w:pPr>
    </w:p>
    <w:p w:rsidR="00525235" w:rsidRPr="00D60ED3" w:rsidP="009E53F6" w14:paraId="4691CDC2" w14:textId="77777777">
      <w:pPr>
        <w:pStyle w:val="EMEANormal"/>
        <w:rPr>
          <w:del w:id="2843" w:author="AbbVie21" w:date="2025-05-15T18:36:00Z"/>
          <w:szCs w:val="22"/>
          <w:lang w:val="ro-RO"/>
        </w:rPr>
      </w:pPr>
      <w:del w:id="2844" w:author="AbbVie21" w:date="2025-05-15T18:36:00Z">
        <w:r w:rsidRPr="00D60ED3">
          <w:rPr>
            <w:szCs w:val="22"/>
            <w:lang w:val="ro-RO"/>
          </w:rPr>
          <w:delText>În extensia deschisă a studiului PR V, la pacienții randomizați inițial pentru metotrexat în monoterapie, pentru Humira în monoterapie și respectiv pentru tratament concomitent cu Humira/metotrexat, modificarea medie a scorului Sharp total modificat la nivelul anului al 10-lea față de valoarea inițială a fost de 10,8, 9,2 și respectiv 3,9. Proporțiile corespunzătoare de pacienți fără progresie radiografică au fost 31,3%, 23,7% și respectiv 36,7%.</w:delText>
        </w:r>
      </w:del>
    </w:p>
    <w:p w:rsidR="00525235" w:rsidRPr="00D60ED3" w:rsidP="009E53F6" w14:paraId="628F562E" w14:textId="77777777">
      <w:pPr>
        <w:pStyle w:val="EMEANormal"/>
        <w:rPr>
          <w:del w:id="2845" w:author="AbbVie21" w:date="2025-05-15T18:36:00Z"/>
          <w:szCs w:val="22"/>
          <w:lang w:val="ro-RO"/>
        </w:rPr>
      </w:pPr>
    </w:p>
    <w:p w:rsidR="00525235" w:rsidRPr="00D60ED3" w:rsidP="009E53F6" w14:paraId="2FEA0039" w14:textId="77777777">
      <w:pPr>
        <w:pStyle w:val="EMEANormal"/>
        <w:rPr>
          <w:del w:id="2846" w:author="AbbVie21" w:date="2025-05-15T18:36:00Z"/>
          <w:i/>
          <w:iCs/>
          <w:szCs w:val="22"/>
          <w:u w:val="single"/>
          <w:lang w:val="ro-RO"/>
        </w:rPr>
      </w:pPr>
      <w:del w:id="2847" w:author="AbbVie21" w:date="2025-05-15T18:36:00Z">
        <w:r w:rsidRPr="00D60ED3">
          <w:rPr>
            <w:i/>
            <w:iCs/>
            <w:szCs w:val="22"/>
            <w:u w:val="single"/>
            <w:lang w:val="ro-RO"/>
          </w:rPr>
          <w:delText>Calitatea vieţii şi funcţionalitatea articulară</w:delText>
        </w:r>
      </w:del>
    </w:p>
    <w:p w:rsidR="00525235" w:rsidRPr="00D60ED3" w:rsidP="009E53F6" w14:paraId="3F17588F" w14:textId="77777777">
      <w:pPr>
        <w:pStyle w:val="EMEANormal"/>
        <w:rPr>
          <w:del w:id="2848" w:author="AbbVie21" w:date="2025-05-15T18:36:00Z"/>
          <w:i/>
          <w:szCs w:val="22"/>
          <w:u w:val="single"/>
          <w:lang w:val="ro-RO"/>
        </w:rPr>
      </w:pPr>
    </w:p>
    <w:p w:rsidR="00525235" w:rsidRPr="00D60ED3" w:rsidP="009E53F6" w14:paraId="7DAD3538" w14:textId="77777777">
      <w:pPr>
        <w:pStyle w:val="EMEANormal"/>
        <w:rPr>
          <w:del w:id="2849" w:author="AbbVie21" w:date="2025-05-15T18:36:00Z"/>
          <w:szCs w:val="22"/>
          <w:lang w:val="ro-RO"/>
        </w:rPr>
      </w:pPr>
      <w:del w:id="2850" w:author="AbbVie21" w:date="2025-05-15T18:36:00Z">
        <w:r w:rsidRPr="00D60ED3">
          <w:rPr>
            <w:szCs w:val="22"/>
            <w:lang w:val="ro-RO"/>
          </w:rPr>
          <w:delText xml:space="preserve">Calitatea vieţii în funcţie de starea de sănătate şi funcţia motorie au fost evaluate cu ajutorul indicelui de dizabilitate din chestionarul de evaluare a sănătăţii (Health Assessment Questionaire – HAQ) în toate cele patru studii adecvate şi bine controlate şi a fost un obiectiv primar prespecificat în Săptămâna 52 în studiul III. Toate dozele/schemele de administrare a Humira în toate cele patru studii au demonstrat ameliorarea mai mare, semnificativ statistic, a indexului HAQ faţă de situaţia iniţială, în Luna 6, comparativ cu placebo. Aceeaşi situaţie a fost observată în studiul III în Săptămâna 52. Rezultatele SF36 (Short Form Health Survay- Sondaj asupra stării de sănătate, forma prescurtată) pentru toate dozele/schemele de administrare a Humira din cele patru studii susţin observaţiile/rezultatele anterior anunţate cu scoruri semnificative statistic ale evaluării componenţei fizice precum şi cu scoruri semnificative statistic referitoare la durere şi la domeniul vitalităţii pentru doza de 40 mg o dată la 2 săptămâni. În toate cele trei studii în care s-a monitorizat fatigabilitatea (studiile PR I, III, IV), a fost observată o reducere semnificativă statistic a acesteia, aşa cum a fost evaluată prin scorurile de evaluare funcţională a terapiei pentru o boală cronică (FACIT). </w:delText>
        </w:r>
      </w:del>
    </w:p>
    <w:p w:rsidR="00525235" w:rsidRPr="00D60ED3" w:rsidP="009E53F6" w14:paraId="78DFAC49" w14:textId="77777777">
      <w:pPr>
        <w:pStyle w:val="EMEANormal"/>
        <w:rPr>
          <w:del w:id="2851" w:author="AbbVie21" w:date="2025-05-15T18:36:00Z"/>
          <w:szCs w:val="22"/>
          <w:lang w:val="ro-RO"/>
        </w:rPr>
      </w:pPr>
    </w:p>
    <w:p w:rsidR="00525235" w:rsidRPr="00D60ED3" w:rsidP="009E53F6" w14:paraId="37E171F8" w14:textId="77777777">
      <w:pPr>
        <w:pStyle w:val="EMEANormal"/>
        <w:rPr>
          <w:del w:id="2852" w:author="AbbVie21" w:date="2025-05-15T18:36:00Z"/>
          <w:szCs w:val="22"/>
          <w:lang w:val="ro-RO"/>
        </w:rPr>
      </w:pPr>
      <w:del w:id="2853" w:author="AbbVie21" w:date="2025-05-15T18:36:00Z">
        <w:r w:rsidRPr="00D60ED3">
          <w:rPr>
            <w:szCs w:val="22"/>
            <w:lang w:val="ro-RO"/>
          </w:rPr>
          <w:delText>În studiul PR III, majoritatea pacienţilor care au atins ameliorarea funcţiei motorii şi au continuat tratamentul, au menţinut ameliorarea până în Săptămâna 520 (120 luni) de tratament de tip "deschis". Ameliorarea calităţii vieţii a fost măsurată până în Săptămâna 156 (36 luni) şi ameliorarea s-a menţinut pe parcursul acestei perioade.</w:delText>
        </w:r>
      </w:del>
    </w:p>
    <w:p w:rsidR="00525235" w:rsidRPr="00D60ED3" w:rsidP="009E53F6" w14:paraId="5EDDFDE6" w14:textId="77777777">
      <w:pPr>
        <w:pStyle w:val="EMEANormal"/>
        <w:rPr>
          <w:del w:id="2854" w:author="AbbVie21" w:date="2025-05-15T18:36:00Z"/>
          <w:szCs w:val="22"/>
          <w:u w:val="single"/>
          <w:lang w:val="ro-RO"/>
        </w:rPr>
      </w:pPr>
    </w:p>
    <w:p w:rsidR="00525235" w:rsidRPr="00E812AA" w:rsidP="009E53F6" w14:paraId="05625359" w14:textId="77777777">
      <w:pPr>
        <w:pStyle w:val="EMEANormal"/>
        <w:rPr>
          <w:del w:id="2855" w:author="AbbVie21" w:date="2025-05-15T18:36:00Z"/>
          <w:szCs w:val="22"/>
          <w:lang w:val="ro-RO"/>
        </w:rPr>
      </w:pPr>
      <w:del w:id="2856" w:author="AbbVie21" w:date="2025-05-15T18:36:00Z">
        <w:r w:rsidRPr="00D60ED3">
          <w:rPr>
            <w:szCs w:val="22"/>
            <w:lang w:val="ro-RO"/>
          </w:rPr>
          <w:delText>În studiul PR V, îmbunătăţirea indicelui de dizabilitate HAQ şi componenta fizică a SF36 au prezentat o ameliorare mai mare în tratamentul concomitent cu Humira şi metotrexat comparativ cu tratamentul cu metotrexat şi Humira în monoterapie în Săptămâna 52, îmbunătăţire care s-a menţinut până în Săptămâna 104 (p &lt; 0,001).</w:delText>
        </w:r>
      </w:del>
      <w:del w:id="2857" w:author="AbbVie21" w:date="2025-05-15T18:36:00Z">
        <w:r w:rsidRPr="00A4345B">
          <w:rPr>
            <w:lang w:val="ro-RO"/>
          </w:rPr>
          <w:delText xml:space="preserve"> </w:delText>
        </w:r>
      </w:del>
      <w:del w:id="2858" w:author="AbbVie21" w:date="2025-05-15T18:36:00Z">
        <w:r w:rsidRPr="00CC7CB1">
          <w:rPr>
            <w:szCs w:val="22"/>
            <w:lang w:val="ro-RO"/>
          </w:rPr>
          <w:delText>La cei 250 de subiecți care au finalizat faza de extensie deschisă a studiului, îmbunătățirea funcției fizice a fost menținută pe parcursul peri</w:delText>
        </w:r>
      </w:del>
      <w:del w:id="2859" w:author="AbbVie21" w:date="2025-05-15T18:36:00Z">
        <w:r w:rsidRPr="001C1D05">
          <w:rPr>
            <w:szCs w:val="22"/>
            <w:lang w:val="ro-RO"/>
          </w:rPr>
          <w:delText>oadei de 10 ani de tratament.</w:delText>
        </w:r>
      </w:del>
    </w:p>
    <w:p w:rsidR="00525235" w:rsidRPr="00DD3F7E" w:rsidP="009E53F6" w14:paraId="28243B4D" w14:textId="77777777">
      <w:pPr>
        <w:pStyle w:val="EMEANormal"/>
        <w:rPr>
          <w:del w:id="2860" w:author="AbbVie21" w:date="2025-05-15T18:36:00Z"/>
          <w:szCs w:val="22"/>
          <w:lang w:val="ro-RO"/>
        </w:rPr>
      </w:pPr>
    </w:p>
    <w:p w:rsidR="00525235" w:rsidRPr="00D60ED3" w:rsidP="009E53F6" w14:paraId="1103B4C5" w14:textId="77777777">
      <w:pPr>
        <w:pStyle w:val="EMEANormal"/>
        <w:rPr>
          <w:del w:id="2861" w:author="AbbVie21" w:date="2025-05-15T18:36:00Z"/>
          <w:szCs w:val="22"/>
          <w:lang w:val="ro-RO"/>
        </w:rPr>
      </w:pPr>
      <w:del w:id="2862" w:author="AbbVie21" w:date="2025-05-15T18:36:00Z">
        <w:r w:rsidRPr="00D60ED3">
          <w:rPr>
            <w:i/>
            <w:szCs w:val="22"/>
            <w:lang w:val="ro-RO"/>
          </w:rPr>
          <w:delText>Psoriazis în plăci la adulți</w:delText>
        </w:r>
      </w:del>
    </w:p>
    <w:p w:rsidR="00525235" w:rsidRPr="00A4345B" w14:paraId="563A9B18" w14:textId="77777777">
      <w:pPr>
        <w:pStyle w:val="EMEANormal"/>
        <w:pPrChange w:id="2863" w:author="AbbVie21" w:date="2025-05-15T18:36:00Z">
          <w:pPr/>
        </w:pPrChange>
        <w:rPr>
          <w:del w:id="2864" w:author="AbbVie21" w:date="2025-05-15T18:36:00Z"/>
          <w:rFonts w:eastAsia="Calibri"/>
        </w:rPr>
      </w:pPr>
    </w:p>
    <w:p w:rsidR="00525235" w:rsidRPr="00D60ED3" w14:paraId="215CC408" w14:textId="77777777">
      <w:pPr>
        <w:pStyle w:val="EMEANormal"/>
        <w:pPrChange w:id="2865" w:author="AbbVie21" w:date="2025-05-15T18:36:00Z">
          <w:pPr>
            <w:tabs>
              <w:tab w:val="left" w:pos="562"/>
            </w:tabs>
            <w:suppressAutoHyphens/>
          </w:pPr>
        </w:pPrChange>
        <w:rPr>
          <w:del w:id="2866" w:author="AbbVie21" w:date="2025-05-15T18:36:00Z"/>
          <w:szCs w:val="22"/>
        </w:rPr>
      </w:pPr>
      <w:del w:id="2867" w:author="AbbVie21" w:date="2025-05-15T18:36:00Z">
        <w:r w:rsidRPr="00CC7CB1">
          <w:rPr>
            <w:szCs w:val="22"/>
          </w:rPr>
          <w:delText>Siguranța și eficacitatea Humira au fost studiate la pacienți adulți cu psoriazis în plăci cronic (</w:delText>
        </w:r>
      </w:del>
      <w:del w:id="2868" w:author="AbbVie21" w:date="2025-05-15T18:36:00Z">
        <w:r w:rsidRPr="00CC7CB1">
          <w:rPr>
            <w:rFonts w:ascii="Symbol" w:hAnsi="Symbol"/>
            <w:szCs w:val="22"/>
          </w:rPr>
          <w:sym w:font="Symbol" w:char="F0B3"/>
        </w:r>
      </w:del>
      <w:del w:id="2869" w:author="AbbVie21" w:date="2025-05-15T18:36:00Z">
        <w:r w:rsidRPr="00CC7CB1">
          <w:rPr>
            <w:szCs w:val="22"/>
          </w:rPr>
          <w:delText xml:space="preserve"> 10% i</w:delText>
        </w:r>
      </w:del>
      <w:del w:id="2870" w:author="AbbVie21" w:date="2025-05-15T18:36:00Z">
        <w:r w:rsidRPr="001C1D05">
          <w:rPr>
            <w:szCs w:val="22"/>
          </w:rPr>
          <w:delText xml:space="preserve">nteresare BSA și PASI </w:delText>
        </w:r>
      </w:del>
      <w:del w:id="2871" w:author="AbbVie21" w:date="2025-05-15T18:36:00Z">
        <w:r w:rsidRPr="00CC7CB1">
          <w:rPr>
            <w:rFonts w:ascii="Symbol" w:hAnsi="Symbol"/>
            <w:szCs w:val="22"/>
          </w:rPr>
          <w:sym w:font="Symbol" w:char="F0B3"/>
        </w:r>
      </w:del>
      <w:del w:id="2872" w:author="AbbVie21" w:date="2025-05-15T18:36:00Z">
        <w:r w:rsidRPr="00CC7CB1">
          <w:delText xml:space="preserve"> 12 sau </w:delText>
        </w:r>
      </w:del>
      <w:del w:id="2873" w:author="AbbVie21" w:date="2025-05-15T18:36:00Z">
        <w:r w:rsidRPr="00CC7CB1">
          <w:rPr>
            <w:rFonts w:ascii="Symbol" w:hAnsi="Symbol"/>
            <w:szCs w:val="22"/>
          </w:rPr>
          <w:sym w:font="Symbol" w:char="F0B3"/>
        </w:r>
      </w:del>
      <w:del w:id="2874" w:author="AbbVie21" w:date="2025-05-15T18:36:00Z">
        <w:r w:rsidRPr="00CC7CB1">
          <w:delText xml:space="preserve"> 10</w:delText>
        </w:r>
      </w:del>
      <w:del w:id="2875" w:author="AbbVie21" w:date="2025-05-15T18:36:00Z">
        <w:r w:rsidRPr="001C1D05">
          <w:rPr>
            <w:szCs w:val="22"/>
          </w:rPr>
          <w:delText>) care au fost eligibili pentru tratamentul sistemic sau fototerapie în studii randomizate, dublu-orb. 73% dintre pacienții înrolați în Studiile I și II pentru Psoriazis au primit anterior tratament sistemic sau fototerap</w:delText>
        </w:r>
      </w:del>
      <w:del w:id="2876" w:author="AbbVie21" w:date="2025-05-15T18:36:00Z">
        <w:r w:rsidRPr="00E812AA">
          <w:rPr>
            <w:szCs w:val="22"/>
          </w:rPr>
          <w:delText>ie.</w:delText>
        </w:r>
      </w:del>
      <w:del w:id="2877" w:author="AbbVie21" w:date="2025-05-15T18:36:00Z">
        <w:r w:rsidRPr="00DD3F7E">
          <w:rPr>
            <w:szCs w:val="22"/>
          </w:rPr>
          <w:delText xml:space="preserve"> Într-un studiu randomizat dublu orb (Studiul Psoriazis III) au fost studiate de asemenea siguranţa şi eficacitatea Humira la pacienţii adulţi cu psoriazis în plăci moderat până la sever cu psoriazis concomitent al mâinii şi/sau al piciorului care erau </w:delText>
        </w:r>
      </w:del>
      <w:del w:id="2878" w:author="AbbVie21" w:date="2025-05-15T18:36:00Z">
        <w:r w:rsidRPr="009F319E">
          <w:rPr>
            <w:szCs w:val="22"/>
          </w:rPr>
          <w:delText>eligibili pentru tratament sistemic</w:delText>
        </w:r>
      </w:del>
      <w:del w:id="2879" w:author="AbbVie21" w:date="2025-05-15T18:36:00Z">
        <w:r w:rsidRPr="00D60ED3">
          <w:rPr>
            <w:szCs w:val="22"/>
          </w:rPr>
          <w:delText>.</w:delText>
        </w:r>
      </w:del>
    </w:p>
    <w:p w:rsidR="00525235" w:rsidRPr="00D60ED3" w:rsidP="009E53F6" w14:paraId="7ED9385A" w14:textId="77777777">
      <w:pPr>
        <w:pStyle w:val="EMEANormal"/>
        <w:rPr>
          <w:del w:id="2880" w:author="AbbVie21" w:date="2025-05-15T18:36:00Z"/>
          <w:szCs w:val="22"/>
          <w:lang w:val="ro-RO"/>
        </w:rPr>
      </w:pPr>
    </w:p>
    <w:p w:rsidR="00525235" w:rsidRPr="001C1D05" w:rsidP="009E53F6" w14:paraId="6E53BF8A" w14:textId="77777777">
      <w:pPr>
        <w:pStyle w:val="EMEANormal"/>
        <w:rPr>
          <w:del w:id="2881" w:author="AbbVie21" w:date="2025-05-15T18:36:00Z"/>
          <w:szCs w:val="22"/>
          <w:lang w:val="ro-RO"/>
        </w:rPr>
      </w:pPr>
      <w:del w:id="2882" w:author="AbbVie21" w:date="2025-05-15T18:36:00Z">
        <w:r w:rsidRPr="00D60ED3">
          <w:rPr>
            <w:szCs w:val="22"/>
            <w:lang w:val="ro-RO"/>
          </w:rPr>
          <w:delText xml:space="preserve">Studiul I pentru psoriazis (REVEAL) a evaluat 1212 pacienți în cursul a trei perioade de tratament. În perioada A, pacienții au primit placebo sau Humira la o doză inițială de 80 mg urmată de 40 mg o dată la două săptămâni începând la o săptămână de la doza inițială. După 16 săptămâni de tratament, pacienții care au obținut cel puțin un răspuns PASI 75 (îmbunătățire a scorului PASI de cel puțin 75% comparativ cu momentul inițial), au intrat în perioada B și au primit deschis 40 mg Humira o dată la două săptămâni. Pacienții care au menținut răspunsul </w:delText>
        </w:r>
      </w:del>
      <w:del w:id="2883" w:author="AbbVie21" w:date="2025-05-15T18:36:00Z">
        <w:r w:rsidRPr="00CC7CB1">
          <w:rPr>
            <w:rFonts w:ascii="Symbol" w:hAnsi="Symbol"/>
            <w:szCs w:val="22"/>
            <w:lang w:val="ro-RO"/>
          </w:rPr>
          <w:sym w:font="Symbol" w:char="F0B3"/>
        </w:r>
      </w:del>
      <w:del w:id="2884" w:author="AbbVie21" w:date="2025-05-15T18:36:00Z">
        <w:r w:rsidRPr="00CC7CB1">
          <w:rPr>
            <w:szCs w:val="22"/>
            <w:lang w:val="ro-RO"/>
          </w:rPr>
          <w:delText xml:space="preserve"> </w:delText>
        </w:r>
      </w:del>
      <w:del w:id="2885" w:author="AbbVie21" w:date="2025-05-15T18:36:00Z">
        <w:r w:rsidRPr="001C1D05">
          <w:rPr>
            <w:szCs w:val="22"/>
            <w:lang w:val="ro-RO"/>
          </w:rPr>
          <w:delText xml:space="preserve">PASI 75 la Săptămâna 33 și au fost inițial randomizați la tratament activ în Perioada A, au fost re-randomizați în perioada C pentru a primi </w:delText>
        </w:r>
      </w:del>
    </w:p>
    <w:p w:rsidR="00525235" w:rsidRPr="00D60ED3" w:rsidP="009E53F6" w14:paraId="1DE8123D" w14:textId="77777777">
      <w:pPr>
        <w:pStyle w:val="EMEANormal"/>
        <w:rPr>
          <w:del w:id="2886" w:author="AbbVie21" w:date="2025-05-15T18:36:00Z"/>
          <w:szCs w:val="22"/>
          <w:lang w:val="ro-RO"/>
        </w:rPr>
      </w:pPr>
      <w:del w:id="2887" w:author="AbbVie21" w:date="2025-05-15T18:36:00Z">
        <w:r w:rsidRPr="00E812AA">
          <w:rPr>
            <w:szCs w:val="22"/>
            <w:lang w:val="ro-RO"/>
          </w:rPr>
          <w:delText>40 mg Humira o dată la două să</w:delText>
        </w:r>
      </w:del>
      <w:del w:id="2888" w:author="AbbVie21" w:date="2025-05-15T18:36:00Z">
        <w:r w:rsidRPr="00DD3F7E">
          <w:rPr>
            <w:szCs w:val="22"/>
            <w:lang w:val="ro-RO"/>
          </w:rPr>
          <w:delText xml:space="preserve">ptămâni sau placebo pentru încă 19 săptămâni. În cadrul tuturor grupurilor de tratament, media scorului PASI la momentul inițial a fost 18,9 și PGA </w:delText>
        </w:r>
      </w:del>
      <w:del w:id="2889" w:author="AbbVie21" w:date="2025-05-15T18:36:00Z">
        <w:r w:rsidRPr="009F319E">
          <w:rPr>
            <w:szCs w:val="22"/>
            <w:lang w:val="ro-RO"/>
          </w:rPr>
          <w:delText xml:space="preserve">la momentul inițial </w:delText>
        </w:r>
      </w:del>
      <w:del w:id="2890" w:author="AbbVie21" w:date="2025-05-15T18:36:00Z">
        <w:r w:rsidRPr="00D60ED3">
          <w:rPr>
            <w:szCs w:val="22"/>
            <w:lang w:val="ro-RO"/>
          </w:rPr>
          <w:delText>a variat de la “moderat” (53% dintre subiecții incluși) la “sever” (41%) la “foarte sever” (6%).</w:delText>
        </w:r>
      </w:del>
    </w:p>
    <w:p w:rsidR="00525235" w:rsidRPr="00A4345B" w14:paraId="6B10606F" w14:textId="77777777">
      <w:pPr>
        <w:pStyle w:val="EMEANormal"/>
        <w:pPrChange w:id="2891" w:author="AbbVie21" w:date="2025-05-15T18:36:00Z">
          <w:pPr>
            <w:autoSpaceDE w:val="0"/>
            <w:autoSpaceDN w:val="0"/>
          </w:pPr>
        </w:pPrChange>
        <w:rPr>
          <w:del w:id="2892" w:author="AbbVie21" w:date="2025-05-15T18:36:00Z"/>
          <w:rFonts w:ascii="Calibri" w:eastAsia="Calibri" w:hAnsi="Calibri" w:cs="Calibri"/>
          <w:szCs w:val="22"/>
        </w:rPr>
      </w:pPr>
    </w:p>
    <w:p w:rsidR="00525235" w:rsidRPr="00D60ED3" w:rsidP="009E53F6" w14:paraId="6E507DF4" w14:textId="77777777">
      <w:pPr>
        <w:pStyle w:val="EMEANormal"/>
        <w:rPr>
          <w:del w:id="2893" w:author="AbbVie21" w:date="2025-05-15T18:36:00Z"/>
          <w:szCs w:val="22"/>
          <w:lang w:val="ro-RO"/>
        </w:rPr>
      </w:pPr>
      <w:del w:id="2894" w:author="AbbVie21" w:date="2025-05-15T18:36:00Z">
        <w:r w:rsidRPr="00CC7CB1">
          <w:rPr>
            <w:szCs w:val="22"/>
            <w:lang w:val="ro-RO"/>
          </w:rPr>
          <w:delText>Studiul II pentru psoriazis (CHAMPION) a comparat eficacitatea și siguranța Humira faţă de metotrexat (MTX) și placebo la 271 pacienți. Pacienții au primit placebo, o doză inițială de MTX de 7,5 mg urmată de creșteri ale dozelor până în Săptămâna</w:delText>
        </w:r>
      </w:del>
      <w:del w:id="2895" w:author="AbbVie21" w:date="2025-05-15T18:36:00Z">
        <w:r w:rsidRPr="001C1D05">
          <w:rPr>
            <w:szCs w:val="22"/>
            <w:lang w:val="ro-RO"/>
          </w:rPr>
          <w:delText xml:space="preserve"> 12, cu o doză maximă de 25 mg, sau o doză inițială de 80 mg Humira urmată de 40 mg o dată la două săptămâni </w:delText>
        </w:r>
      </w:del>
      <w:del w:id="2896" w:author="AbbVie21" w:date="2025-05-15T18:36:00Z">
        <w:r w:rsidRPr="00A4345B">
          <w:rPr>
            <w:szCs w:val="22"/>
            <w:lang w:val="ro-RO"/>
          </w:rPr>
          <w:delText>(cu începere la o săptămână de la doza inițială)</w:delText>
        </w:r>
      </w:del>
      <w:del w:id="2897" w:author="AbbVie21" w:date="2025-05-15T18:36:00Z">
        <w:r w:rsidRPr="00CC7CB1">
          <w:rPr>
            <w:szCs w:val="22"/>
            <w:lang w:val="ro-RO"/>
          </w:rPr>
          <w:delText xml:space="preserve"> pentru 16 săptămâni. Nu există date disponibile care să compare Humira și MTX pentru mai mult de 1</w:delText>
        </w:r>
      </w:del>
      <w:del w:id="2898" w:author="AbbVie21" w:date="2025-05-15T18:36:00Z">
        <w:r w:rsidRPr="001C1D05">
          <w:rPr>
            <w:szCs w:val="22"/>
            <w:lang w:val="ro-RO"/>
          </w:rPr>
          <w:delText xml:space="preserve">6 săptămâni de tratament. Pacienții care au primit MTX și au obținut un răspuns </w:delText>
        </w:r>
      </w:del>
      <w:del w:id="2899" w:author="AbbVie21" w:date="2025-05-15T18:36:00Z">
        <w:r w:rsidRPr="00CC7CB1">
          <w:rPr>
            <w:rFonts w:ascii="Symbol" w:hAnsi="Symbol"/>
            <w:szCs w:val="22"/>
            <w:lang w:val="ro-RO"/>
          </w:rPr>
          <w:sym w:font="Symbol" w:char="F0B3"/>
        </w:r>
      </w:del>
      <w:del w:id="2900" w:author="AbbVie21" w:date="2025-05-15T18:36:00Z">
        <w:r w:rsidRPr="00CC7CB1">
          <w:rPr>
            <w:szCs w:val="22"/>
            <w:lang w:val="ro-RO"/>
          </w:rPr>
          <w:delText xml:space="preserve"> </w:delText>
        </w:r>
      </w:del>
      <w:del w:id="2901" w:author="AbbVie21" w:date="2025-05-15T18:36:00Z">
        <w:r w:rsidRPr="001C1D05">
          <w:rPr>
            <w:szCs w:val="22"/>
            <w:lang w:val="ro-RO"/>
          </w:rPr>
          <w:delText>PASI</w:delText>
        </w:r>
      </w:del>
      <w:del w:id="2902" w:author="AbbVie21" w:date="2025-05-15T18:36:00Z">
        <w:r w:rsidRPr="00E812AA">
          <w:rPr>
            <w:szCs w:val="22"/>
            <w:lang w:val="ro-RO"/>
          </w:rPr>
          <w:delText xml:space="preserve"> </w:delText>
        </w:r>
      </w:del>
      <w:del w:id="2903" w:author="AbbVie21" w:date="2025-05-15T18:36:00Z">
        <w:r w:rsidRPr="00DD3F7E">
          <w:rPr>
            <w:szCs w:val="22"/>
            <w:lang w:val="ro-RO"/>
          </w:rPr>
          <w:delText>50 în Săptămâna 8 și/sau 12 nu au primit creșteri suplimentare ale dozei. În cadrul tuturor grupurilor de</w:delText>
        </w:r>
      </w:del>
      <w:del w:id="2904" w:author="AbbVie21" w:date="2025-05-15T18:36:00Z">
        <w:r w:rsidRPr="009F319E">
          <w:rPr>
            <w:szCs w:val="22"/>
            <w:u w:val="single"/>
            <w:lang w:val="ro-RO"/>
          </w:rPr>
          <w:delText xml:space="preserve"> </w:delText>
        </w:r>
      </w:del>
      <w:del w:id="2905" w:author="AbbVie21" w:date="2025-05-15T18:36:00Z">
        <w:r w:rsidRPr="00D60ED3">
          <w:rPr>
            <w:szCs w:val="22"/>
            <w:lang w:val="ro-RO"/>
          </w:rPr>
          <w:delText>tratament, media scorului PASI la momentul inițial a fost 19,7 și scorul PGA la momentul inițial a variat de la “ușor” (&lt; 1%) la “moderat” (48%) la “sever” (46%) la “foarte sever” (6%).</w:delText>
        </w:r>
      </w:del>
    </w:p>
    <w:p w:rsidR="00525235" w:rsidRPr="00D60ED3" w:rsidP="009E53F6" w14:paraId="20FCEEC1" w14:textId="77777777">
      <w:pPr>
        <w:pStyle w:val="EMEANormal"/>
        <w:rPr>
          <w:del w:id="2906" w:author="AbbVie21" w:date="2025-05-15T18:36:00Z"/>
          <w:szCs w:val="22"/>
          <w:lang w:val="ro-RO"/>
        </w:rPr>
      </w:pPr>
    </w:p>
    <w:p w:rsidR="00525235" w:rsidRPr="00D60ED3" w:rsidP="009E53F6" w14:paraId="2260385C" w14:textId="77777777">
      <w:pPr>
        <w:pStyle w:val="EMEANormal"/>
        <w:rPr>
          <w:del w:id="2907" w:author="AbbVie21" w:date="2025-05-15T18:36:00Z"/>
          <w:szCs w:val="22"/>
          <w:lang w:val="ro-RO"/>
        </w:rPr>
      </w:pPr>
      <w:del w:id="2908" w:author="AbbVie21" w:date="2025-05-15T18:36:00Z">
        <w:r w:rsidRPr="00D60ED3">
          <w:rPr>
            <w:szCs w:val="22"/>
            <w:lang w:val="ro-RO"/>
          </w:rPr>
          <w:delText>Pacienții care au participat la toate studiile de Fază 2 și Fază 3 pentru psoriazis au fost eligibili pentru înrolarea într-un  studiu de extensie, deschis, unde Humira a fost administrat pentru cel puțin încă 108 săptămâni.</w:delText>
        </w:r>
      </w:del>
    </w:p>
    <w:p w:rsidR="00525235" w:rsidRPr="00D60ED3" w:rsidP="009E53F6" w14:paraId="605ED785" w14:textId="77777777">
      <w:pPr>
        <w:pStyle w:val="EMEANormal"/>
        <w:rPr>
          <w:del w:id="2909" w:author="AbbVie21" w:date="2025-05-15T18:36:00Z"/>
          <w:szCs w:val="22"/>
          <w:lang w:val="ro-RO"/>
        </w:rPr>
      </w:pPr>
    </w:p>
    <w:p w:rsidR="00525235" w:rsidRPr="00D60ED3" w14:paraId="317EE8B4" w14:textId="77777777">
      <w:pPr>
        <w:pStyle w:val="EMEANormal"/>
        <w:pPrChange w:id="2910" w:author="AbbVie21" w:date="2025-05-15T18:36:00Z">
          <w:pPr/>
        </w:pPrChange>
        <w:rPr>
          <w:del w:id="2911" w:author="AbbVie21" w:date="2025-05-15T18:36:00Z"/>
          <w:szCs w:val="22"/>
        </w:rPr>
      </w:pPr>
      <w:del w:id="2912" w:author="AbbVie21" w:date="2025-05-15T18:36:00Z">
        <w:r w:rsidRPr="00D60ED3">
          <w:rPr>
            <w:szCs w:val="22"/>
          </w:rPr>
          <w:delText>În Studiile I și II pentru psoriazis, un obiectiv primar a fost procentul de pacienți care au obținut răspuns PASI 75 de la momentul inițial la Săptămâna 16 (vezi Tabelele 12 și 13).</w:delText>
        </w:r>
      </w:del>
    </w:p>
    <w:p w:rsidR="00525235" w:rsidRPr="00D60ED3" w14:paraId="6CB1FDA1" w14:textId="77777777">
      <w:pPr>
        <w:pStyle w:val="EMEANormal"/>
        <w:pPrChange w:id="2913" w:author="AbbVie21" w:date="2025-05-15T18:36:00Z">
          <w:pPr/>
        </w:pPrChange>
        <w:rPr>
          <w:del w:id="2914" w:author="AbbVie21" w:date="2025-05-15T18:36:00Z"/>
          <w:szCs w:val="22"/>
          <w:u w:val="single"/>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73"/>
        <w:gridCol w:w="1493"/>
        <w:gridCol w:w="4164"/>
      </w:tblGrid>
      <w:tr w14:paraId="39D1FB88" w14:textId="77777777" w:rsidTr="00341074">
        <w:tblPrEx>
          <w:tblW w:w="7230" w:type="dxa"/>
          <w:tblLook w:val="0000"/>
        </w:tblPrEx>
        <w:trPr>
          <w:cantSplit/>
          <w:del w:id="2915" w:author="AbbVie21" w:date="2025-05-15T18:36:00Z"/>
        </w:trPr>
        <w:tc>
          <w:tcPr>
            <w:tcW w:w="7230" w:type="dxa"/>
            <w:gridSpan w:val="3"/>
            <w:tcBorders>
              <w:top w:val="nil"/>
              <w:left w:val="nil"/>
              <w:right w:val="nil"/>
            </w:tcBorders>
          </w:tcPr>
          <w:p w:rsidR="00525235" w:rsidRPr="00D60ED3" w14:paraId="035C0B31" w14:textId="77777777">
            <w:pPr>
              <w:pStyle w:val="EMEANormal"/>
              <w:pPrChange w:id="2916" w:author="AbbVie21" w:date="2025-05-15T18:36:00Z">
                <w:pPr>
                  <w:pStyle w:val="DefaultText"/>
                  <w:jc w:val="center"/>
                </w:pPr>
              </w:pPrChange>
              <w:rPr>
                <w:del w:id="2917" w:author="AbbVie21" w:date="2025-05-15T18:36:00Z"/>
                <w:b/>
              </w:rPr>
            </w:pPr>
            <w:del w:id="2918" w:author="AbbVie21" w:date="2025-05-15T18:36:00Z">
              <w:r w:rsidRPr="00D60ED3">
                <w:rPr>
                  <w:b/>
                </w:rPr>
                <w:delText>Tabelul 12</w:delText>
              </w:r>
            </w:del>
          </w:p>
          <w:p w:rsidR="00525235" w:rsidRPr="00D60ED3" w14:paraId="7D261A75" w14:textId="77777777">
            <w:pPr>
              <w:pStyle w:val="EMEANormal"/>
              <w:pPrChange w:id="2919" w:author="AbbVie21" w:date="2025-05-15T18:36:00Z">
                <w:pPr>
                  <w:pStyle w:val="DefaultText"/>
                  <w:jc w:val="center"/>
                </w:pPr>
              </w:pPrChange>
              <w:rPr>
                <w:del w:id="2920" w:author="AbbVie21" w:date="2025-05-15T18:36:00Z"/>
                <w:b/>
              </w:rPr>
            </w:pPr>
            <w:del w:id="2921" w:author="AbbVie21" w:date="2025-05-15T18:36:00Z">
              <w:r w:rsidRPr="00D60ED3">
                <w:rPr>
                  <w:b/>
                </w:rPr>
                <w:delText>Studiul I pentru psoriazis (REVEAL) - Rezultate privind eficacitatea la 16 săptămâni</w:delText>
              </w:r>
            </w:del>
          </w:p>
        </w:tc>
      </w:tr>
      <w:tr w14:paraId="2CAC61E1" w14:textId="77777777" w:rsidTr="00341074">
        <w:tblPrEx>
          <w:tblW w:w="7230" w:type="dxa"/>
          <w:tblLook w:val="0000"/>
        </w:tblPrEx>
        <w:trPr>
          <w:cantSplit/>
          <w:del w:id="2922" w:author="AbbVie21" w:date="2025-05-15T18:36:00Z"/>
        </w:trPr>
        <w:tc>
          <w:tcPr>
            <w:tcW w:w="1573" w:type="dxa"/>
            <w:vAlign w:val="center"/>
          </w:tcPr>
          <w:p w:rsidR="00525235" w:rsidRPr="00D60ED3" w14:paraId="47AB6227" w14:textId="77777777">
            <w:pPr>
              <w:pStyle w:val="EMEANormal"/>
              <w:pPrChange w:id="2923" w:author="AbbVie21" w:date="2025-05-15T18:36:00Z">
                <w:pPr>
                  <w:pStyle w:val="DefaultText"/>
                </w:pPr>
              </w:pPrChange>
              <w:rPr>
                <w:del w:id="2924" w:author="AbbVie21" w:date="2025-05-15T18:36:00Z"/>
                <w:b/>
              </w:rPr>
            </w:pPr>
          </w:p>
        </w:tc>
        <w:tc>
          <w:tcPr>
            <w:tcW w:w="1493" w:type="dxa"/>
            <w:vAlign w:val="center"/>
          </w:tcPr>
          <w:p w:rsidR="00525235" w:rsidRPr="00D60ED3" w14:paraId="14E15287" w14:textId="77777777">
            <w:pPr>
              <w:pStyle w:val="EMEANormal"/>
              <w:pPrChange w:id="2925" w:author="AbbVie21" w:date="2025-05-15T18:36:00Z">
                <w:pPr>
                  <w:pStyle w:val="DefaultText"/>
                  <w:jc w:val="center"/>
                </w:pPr>
              </w:pPrChange>
              <w:rPr>
                <w:del w:id="2926" w:author="AbbVie21" w:date="2025-05-15T18:36:00Z"/>
                <w:b/>
              </w:rPr>
            </w:pPr>
            <w:del w:id="2927" w:author="AbbVie21" w:date="2025-05-15T18:36:00Z">
              <w:r w:rsidRPr="00D60ED3">
                <w:rPr>
                  <w:b/>
                </w:rPr>
                <w:delText>Placebo</w:delText>
              </w:r>
            </w:del>
          </w:p>
          <w:p w:rsidR="00525235" w:rsidRPr="00D60ED3" w14:paraId="2327CF26" w14:textId="77777777">
            <w:pPr>
              <w:pStyle w:val="EMEANormal"/>
              <w:pPrChange w:id="2928" w:author="AbbVie21" w:date="2025-05-15T18:36:00Z">
                <w:pPr>
                  <w:pStyle w:val="DefaultText"/>
                  <w:jc w:val="center"/>
                </w:pPr>
              </w:pPrChange>
              <w:rPr>
                <w:del w:id="2929" w:author="AbbVie21" w:date="2025-05-15T18:36:00Z"/>
                <w:b/>
              </w:rPr>
            </w:pPr>
            <w:del w:id="2930" w:author="AbbVie21" w:date="2025-05-15T18:36:00Z">
              <w:r w:rsidRPr="00D60ED3">
                <w:rPr>
                  <w:b/>
                </w:rPr>
                <w:delText>N=398</w:delText>
              </w:r>
            </w:del>
          </w:p>
          <w:p w:rsidR="00525235" w:rsidRPr="00D60ED3" w14:paraId="4942B0EE" w14:textId="77777777">
            <w:pPr>
              <w:pStyle w:val="EMEANormal"/>
              <w:pPrChange w:id="2931" w:author="AbbVie21" w:date="2025-05-15T18:36:00Z">
                <w:pPr>
                  <w:pStyle w:val="DefaultText"/>
                  <w:jc w:val="center"/>
                </w:pPr>
              </w:pPrChange>
              <w:rPr>
                <w:del w:id="2932" w:author="AbbVie21" w:date="2025-05-15T18:36:00Z"/>
                <w:b/>
              </w:rPr>
            </w:pPr>
            <w:del w:id="2933" w:author="AbbVie21" w:date="2025-05-15T18:36:00Z">
              <w:r w:rsidRPr="00D60ED3">
                <w:rPr>
                  <w:b/>
                </w:rPr>
                <w:delText>n (%)</w:delText>
              </w:r>
            </w:del>
          </w:p>
        </w:tc>
        <w:tc>
          <w:tcPr>
            <w:tcW w:w="4164" w:type="dxa"/>
            <w:vAlign w:val="center"/>
          </w:tcPr>
          <w:p w:rsidR="00525235" w:rsidRPr="00D60ED3" w14:paraId="1E8A8948" w14:textId="77777777">
            <w:pPr>
              <w:pStyle w:val="EMEANormal"/>
              <w:pPrChange w:id="2934" w:author="AbbVie21" w:date="2025-05-15T18:36:00Z">
                <w:pPr>
                  <w:pStyle w:val="DefaultText"/>
                  <w:jc w:val="center"/>
                </w:pPr>
              </w:pPrChange>
              <w:rPr>
                <w:del w:id="2935" w:author="AbbVie21" w:date="2025-05-15T18:36:00Z"/>
                <w:b/>
              </w:rPr>
            </w:pPr>
            <w:del w:id="2936" w:author="AbbVie21" w:date="2025-05-15T18:36:00Z">
              <w:r w:rsidRPr="00D60ED3">
                <w:rPr>
                  <w:b/>
                </w:rPr>
                <w:delText>Humira 40 mg o dată la două săptămâni</w:delText>
              </w:r>
            </w:del>
          </w:p>
          <w:p w:rsidR="00525235" w:rsidRPr="00D60ED3" w14:paraId="43C15B6F" w14:textId="77777777">
            <w:pPr>
              <w:pStyle w:val="EMEANormal"/>
              <w:pPrChange w:id="2937" w:author="AbbVie21" w:date="2025-05-15T18:36:00Z">
                <w:pPr>
                  <w:pStyle w:val="DefaultText"/>
                  <w:jc w:val="center"/>
                </w:pPr>
              </w:pPrChange>
              <w:rPr>
                <w:del w:id="2938" w:author="AbbVie21" w:date="2025-05-15T18:36:00Z"/>
                <w:b/>
              </w:rPr>
            </w:pPr>
            <w:del w:id="2939" w:author="AbbVie21" w:date="2025-05-15T18:36:00Z">
              <w:r w:rsidRPr="00D60ED3">
                <w:rPr>
                  <w:b/>
                </w:rPr>
                <w:delText>N=814</w:delText>
              </w:r>
            </w:del>
          </w:p>
          <w:p w:rsidR="00525235" w:rsidRPr="00D60ED3" w14:paraId="6BDD87B7" w14:textId="77777777">
            <w:pPr>
              <w:pStyle w:val="EMEANormal"/>
              <w:pPrChange w:id="2940" w:author="AbbVie21" w:date="2025-05-15T18:36:00Z">
                <w:pPr>
                  <w:pStyle w:val="DefaultText"/>
                  <w:jc w:val="center"/>
                </w:pPr>
              </w:pPrChange>
              <w:rPr>
                <w:del w:id="2941" w:author="AbbVie21" w:date="2025-05-15T18:36:00Z"/>
                <w:b/>
              </w:rPr>
            </w:pPr>
            <w:del w:id="2942" w:author="AbbVie21" w:date="2025-05-15T18:36:00Z">
              <w:r w:rsidRPr="00D60ED3">
                <w:rPr>
                  <w:b/>
                </w:rPr>
                <w:delText>n (%)</w:delText>
              </w:r>
            </w:del>
          </w:p>
        </w:tc>
      </w:tr>
      <w:tr w14:paraId="29DA5CEF" w14:textId="77777777" w:rsidTr="00341074">
        <w:tblPrEx>
          <w:tblW w:w="7230" w:type="dxa"/>
          <w:tblLook w:val="0000"/>
        </w:tblPrEx>
        <w:trPr>
          <w:cantSplit/>
          <w:del w:id="2943" w:author="AbbVie21" w:date="2025-05-15T18:36:00Z"/>
        </w:trPr>
        <w:tc>
          <w:tcPr>
            <w:tcW w:w="1573" w:type="dxa"/>
          </w:tcPr>
          <w:p w:rsidR="00525235" w:rsidRPr="00E812AA" w14:paraId="6C33CBE1" w14:textId="77777777">
            <w:pPr>
              <w:pStyle w:val="EMEANormal"/>
              <w:pPrChange w:id="2944" w:author="AbbVie21" w:date="2025-05-15T18:36:00Z">
                <w:pPr>
                  <w:pStyle w:val="DefaultText"/>
                </w:pPr>
              </w:pPrChange>
              <w:rPr>
                <w:del w:id="2945" w:author="AbbVie21" w:date="2025-05-15T18:36:00Z"/>
                <w:b/>
              </w:rPr>
            </w:pPr>
            <w:del w:id="2946" w:author="AbbVie21" w:date="2025-05-15T18:36:00Z">
              <w:r w:rsidRPr="00D60ED3">
                <w:rPr>
                  <w:b/>
                </w:rPr>
                <w:delText xml:space="preserve">    </w:delText>
              </w:r>
            </w:del>
            <w:del w:id="2947" w:author="AbbVie21" w:date="2025-05-15T18:36:00Z">
              <w:r w:rsidRPr="00CC7CB1">
                <w:rPr>
                  <w:rFonts w:ascii="Symbol" w:hAnsi="Symbol"/>
                  <w:b/>
                  <w:szCs w:val="22"/>
                </w:rPr>
                <w:sym w:font="Symbol" w:char="F0B3"/>
              </w:r>
            </w:del>
            <w:del w:id="2948" w:author="AbbVie21" w:date="2025-05-15T18:36:00Z">
              <w:r w:rsidRPr="00CC7CB1">
                <w:rPr>
                  <w:b/>
                </w:rPr>
                <w:delText>PASI 75</w:delText>
              </w:r>
            </w:del>
            <w:del w:id="2949" w:author="AbbVie21" w:date="2025-05-15T18:36:00Z">
              <w:r w:rsidRPr="001C1D05">
                <w:rPr>
                  <w:vertAlign w:val="superscript"/>
                </w:rPr>
                <w:delText>a</w:delText>
              </w:r>
            </w:del>
          </w:p>
        </w:tc>
        <w:tc>
          <w:tcPr>
            <w:tcW w:w="1493" w:type="dxa"/>
          </w:tcPr>
          <w:p w:rsidR="00525235" w:rsidRPr="00DD3F7E" w14:paraId="1A215A19" w14:textId="77777777">
            <w:pPr>
              <w:pStyle w:val="EMEANormal"/>
              <w:pPrChange w:id="2950" w:author="AbbVie21" w:date="2025-05-15T18:36:00Z">
                <w:pPr>
                  <w:pStyle w:val="DefaultText"/>
                  <w:jc w:val="center"/>
                </w:pPr>
              </w:pPrChange>
              <w:rPr>
                <w:del w:id="2951" w:author="AbbVie21" w:date="2025-05-15T18:36:00Z"/>
              </w:rPr>
            </w:pPr>
            <w:del w:id="2952" w:author="AbbVie21" w:date="2025-05-15T18:36:00Z">
              <w:r w:rsidRPr="00DD3F7E">
                <w:delText>26 (6,5)</w:delText>
              </w:r>
            </w:del>
          </w:p>
        </w:tc>
        <w:tc>
          <w:tcPr>
            <w:tcW w:w="4164" w:type="dxa"/>
          </w:tcPr>
          <w:p w:rsidR="00525235" w:rsidRPr="00D60ED3" w14:paraId="0C8A1F2B" w14:textId="77777777">
            <w:pPr>
              <w:pStyle w:val="EMEANormal"/>
              <w:pPrChange w:id="2953" w:author="AbbVie21" w:date="2025-05-15T18:36:00Z">
                <w:pPr>
                  <w:pStyle w:val="DefaultText"/>
                  <w:jc w:val="center"/>
                </w:pPr>
              </w:pPrChange>
              <w:rPr>
                <w:del w:id="2954" w:author="AbbVie21" w:date="2025-05-15T18:36:00Z"/>
              </w:rPr>
            </w:pPr>
            <w:del w:id="2955" w:author="AbbVie21" w:date="2025-05-15T18:36:00Z">
              <w:r w:rsidRPr="009F319E">
                <w:delText>578 (70,9)</w:delText>
              </w:r>
            </w:del>
            <w:del w:id="2956" w:author="AbbVie21" w:date="2025-05-15T18:36:00Z">
              <w:r w:rsidRPr="00D60ED3">
                <w:rPr>
                  <w:vertAlign w:val="superscript"/>
                </w:rPr>
                <w:delText>b</w:delText>
              </w:r>
            </w:del>
          </w:p>
        </w:tc>
      </w:tr>
      <w:tr w14:paraId="37880021" w14:textId="77777777" w:rsidTr="00341074">
        <w:tblPrEx>
          <w:tblW w:w="7230" w:type="dxa"/>
          <w:tblLook w:val="0000"/>
        </w:tblPrEx>
        <w:trPr>
          <w:cantSplit/>
          <w:trHeight w:val="70"/>
          <w:del w:id="2957" w:author="AbbVie21" w:date="2025-05-15T18:36:00Z"/>
        </w:trPr>
        <w:tc>
          <w:tcPr>
            <w:tcW w:w="1573" w:type="dxa"/>
          </w:tcPr>
          <w:p w:rsidR="00525235" w:rsidRPr="00D60ED3" w14:paraId="392C0C06" w14:textId="77777777">
            <w:pPr>
              <w:pStyle w:val="EMEANormal"/>
              <w:pPrChange w:id="2958" w:author="AbbVie21" w:date="2025-05-15T18:36:00Z">
                <w:pPr>
                  <w:pStyle w:val="DefaultText"/>
                </w:pPr>
              </w:pPrChange>
              <w:rPr>
                <w:del w:id="2959" w:author="AbbVie21" w:date="2025-05-15T18:36:00Z"/>
                <w:b/>
              </w:rPr>
            </w:pPr>
            <w:del w:id="2960" w:author="AbbVie21" w:date="2025-05-15T18:36:00Z">
              <w:r w:rsidRPr="00D60ED3">
                <w:rPr>
                  <w:b/>
                </w:rPr>
                <w:delText xml:space="preserve">    PASI 100</w:delText>
              </w:r>
            </w:del>
          </w:p>
        </w:tc>
        <w:tc>
          <w:tcPr>
            <w:tcW w:w="1493" w:type="dxa"/>
          </w:tcPr>
          <w:p w:rsidR="00525235" w:rsidRPr="00D60ED3" w14:paraId="69D61BCB" w14:textId="77777777">
            <w:pPr>
              <w:pStyle w:val="EMEANormal"/>
              <w:pPrChange w:id="2961" w:author="AbbVie21" w:date="2025-05-15T18:36:00Z">
                <w:pPr>
                  <w:pStyle w:val="DefaultText"/>
                  <w:jc w:val="center"/>
                </w:pPr>
              </w:pPrChange>
              <w:rPr>
                <w:del w:id="2962" w:author="AbbVie21" w:date="2025-05-15T18:36:00Z"/>
              </w:rPr>
            </w:pPr>
            <w:del w:id="2963" w:author="AbbVie21" w:date="2025-05-15T18:36:00Z">
              <w:r w:rsidRPr="00D60ED3">
                <w:delText>3 (0,8)</w:delText>
              </w:r>
            </w:del>
          </w:p>
        </w:tc>
        <w:tc>
          <w:tcPr>
            <w:tcW w:w="4164" w:type="dxa"/>
          </w:tcPr>
          <w:p w:rsidR="00525235" w:rsidRPr="00D60ED3" w14:paraId="55F51DE0" w14:textId="77777777">
            <w:pPr>
              <w:pStyle w:val="EMEANormal"/>
              <w:pPrChange w:id="2964" w:author="AbbVie21" w:date="2025-05-15T18:36:00Z">
                <w:pPr>
                  <w:pStyle w:val="DefaultText"/>
                  <w:jc w:val="center"/>
                </w:pPr>
              </w:pPrChange>
              <w:rPr>
                <w:del w:id="2965" w:author="AbbVie21" w:date="2025-05-15T18:36:00Z"/>
              </w:rPr>
            </w:pPr>
            <w:del w:id="2966" w:author="AbbVie21" w:date="2025-05-15T18:36:00Z">
              <w:r w:rsidRPr="00D60ED3">
                <w:delText>163 (20,0)</w:delText>
              </w:r>
            </w:del>
            <w:del w:id="2967" w:author="AbbVie21" w:date="2025-05-15T18:36:00Z">
              <w:r w:rsidRPr="00D60ED3">
                <w:rPr>
                  <w:vertAlign w:val="superscript"/>
                </w:rPr>
                <w:delText>b</w:delText>
              </w:r>
            </w:del>
          </w:p>
        </w:tc>
      </w:tr>
      <w:tr w14:paraId="11DA9446" w14:textId="77777777" w:rsidTr="00341074">
        <w:tblPrEx>
          <w:tblW w:w="7230" w:type="dxa"/>
          <w:tblLook w:val="0000"/>
        </w:tblPrEx>
        <w:trPr>
          <w:cantSplit/>
          <w:del w:id="2968" w:author="AbbVie21" w:date="2025-05-15T18:36:00Z"/>
        </w:trPr>
        <w:tc>
          <w:tcPr>
            <w:tcW w:w="1573" w:type="dxa"/>
          </w:tcPr>
          <w:p w:rsidR="00525235" w:rsidRPr="00D60ED3" w14:paraId="7779BF16" w14:textId="77777777">
            <w:pPr>
              <w:pStyle w:val="EMEANormal"/>
              <w:pPrChange w:id="2969" w:author="AbbVie21" w:date="2025-05-15T18:36:00Z">
                <w:pPr>
                  <w:pStyle w:val="DefaultText"/>
                </w:pPr>
              </w:pPrChange>
              <w:rPr>
                <w:del w:id="2970" w:author="AbbVie21" w:date="2025-05-15T18:36:00Z"/>
                <w:b/>
              </w:rPr>
            </w:pPr>
            <w:del w:id="2971" w:author="AbbVie21" w:date="2025-05-15T18:36:00Z">
              <w:r w:rsidRPr="00D60ED3">
                <w:rPr>
                  <w:b/>
                </w:rPr>
                <w:delText xml:space="preserve">    PGA: normal/minim</w:delText>
              </w:r>
            </w:del>
          </w:p>
        </w:tc>
        <w:tc>
          <w:tcPr>
            <w:tcW w:w="1493" w:type="dxa"/>
          </w:tcPr>
          <w:p w:rsidR="00525235" w:rsidRPr="00D60ED3" w14:paraId="14A4ABAD" w14:textId="77777777">
            <w:pPr>
              <w:pStyle w:val="EMEANormal"/>
              <w:pPrChange w:id="2972" w:author="AbbVie21" w:date="2025-05-15T18:36:00Z">
                <w:pPr>
                  <w:pStyle w:val="DefaultText"/>
                  <w:jc w:val="center"/>
                </w:pPr>
              </w:pPrChange>
              <w:rPr>
                <w:del w:id="2973" w:author="AbbVie21" w:date="2025-05-15T18:36:00Z"/>
              </w:rPr>
            </w:pPr>
            <w:del w:id="2974" w:author="AbbVie21" w:date="2025-05-15T18:36:00Z">
              <w:r w:rsidRPr="00D60ED3">
                <w:delText>17 (4,3)</w:delText>
              </w:r>
            </w:del>
          </w:p>
        </w:tc>
        <w:tc>
          <w:tcPr>
            <w:tcW w:w="4164" w:type="dxa"/>
          </w:tcPr>
          <w:p w:rsidR="00525235" w:rsidRPr="00D60ED3" w14:paraId="0C5AC8EB" w14:textId="77777777">
            <w:pPr>
              <w:pStyle w:val="EMEANormal"/>
              <w:pPrChange w:id="2975" w:author="AbbVie21" w:date="2025-05-15T18:36:00Z">
                <w:pPr>
                  <w:pStyle w:val="DefaultText"/>
                  <w:jc w:val="center"/>
                </w:pPr>
              </w:pPrChange>
              <w:rPr>
                <w:del w:id="2976" w:author="AbbVie21" w:date="2025-05-15T18:36:00Z"/>
              </w:rPr>
            </w:pPr>
            <w:del w:id="2977" w:author="AbbVie21" w:date="2025-05-15T18:36:00Z">
              <w:r w:rsidRPr="00D60ED3">
                <w:delText>506 (62,2)</w:delText>
              </w:r>
            </w:del>
            <w:del w:id="2978" w:author="AbbVie21" w:date="2025-05-15T18:36:00Z">
              <w:r w:rsidRPr="00D60ED3">
                <w:rPr>
                  <w:vertAlign w:val="superscript"/>
                </w:rPr>
                <w:delText>b</w:delText>
              </w:r>
            </w:del>
          </w:p>
        </w:tc>
      </w:tr>
      <w:tr w14:paraId="65B095B0" w14:textId="77777777" w:rsidTr="00341074">
        <w:tblPrEx>
          <w:tblW w:w="7230" w:type="dxa"/>
          <w:tblLook w:val="0000"/>
        </w:tblPrEx>
        <w:trPr>
          <w:cantSplit/>
          <w:del w:id="2979" w:author="AbbVie21" w:date="2025-05-15T18:36:00Z"/>
        </w:trPr>
        <w:tc>
          <w:tcPr>
            <w:tcW w:w="7230" w:type="dxa"/>
            <w:gridSpan w:val="3"/>
          </w:tcPr>
          <w:p w:rsidR="00525235" w:rsidRPr="00D60ED3" w:rsidP="009E53F6" w14:paraId="0976FE0D" w14:textId="77777777">
            <w:pPr>
              <w:pStyle w:val="EMEANormal"/>
              <w:rPr>
                <w:del w:id="2980" w:author="AbbVie21" w:date="2025-05-15T18:36:00Z"/>
                <w:szCs w:val="22"/>
                <w:lang w:val="ro-RO"/>
              </w:rPr>
            </w:pPr>
            <w:del w:id="2981" w:author="AbbVie21" w:date="2025-05-15T18:36:00Z">
              <w:r w:rsidRPr="00D60ED3">
                <w:rPr>
                  <w:vertAlign w:val="superscript"/>
                  <w:lang w:val="ro-RO"/>
                </w:rPr>
                <w:delText>a</w:delText>
              </w:r>
            </w:del>
            <w:del w:id="2982" w:author="AbbVie21" w:date="2025-05-15T18:36:00Z">
              <w:r w:rsidRPr="00D60ED3">
                <w:rPr>
                  <w:lang w:val="ro-RO"/>
                </w:rPr>
                <w:delText xml:space="preserve"> Procentul de pacienți ce au obținut răspuns PASI75 a fost calculat ca </w:delText>
              </w:r>
            </w:del>
            <w:del w:id="2983" w:author="AbbVie21" w:date="2025-05-15T18:36:00Z">
              <w:r w:rsidRPr="00D60ED3">
                <w:rPr>
                  <w:szCs w:val="22"/>
                  <w:lang w:val="ro-RO"/>
                </w:rPr>
                <w:delText>interval ajustat la valoarea medie</w:delText>
              </w:r>
            </w:del>
          </w:p>
          <w:p w:rsidR="00525235" w:rsidRPr="00D60ED3" w14:paraId="34FCEA2D" w14:textId="77777777">
            <w:pPr>
              <w:pStyle w:val="EMEANormal"/>
              <w:pPrChange w:id="2984" w:author="AbbVie21" w:date="2025-05-15T18:36:00Z">
                <w:pPr>
                  <w:pStyle w:val="DefaultText"/>
                </w:pPr>
              </w:pPrChange>
              <w:rPr>
                <w:del w:id="2985" w:author="AbbVie21" w:date="2025-05-15T18:36:00Z"/>
              </w:rPr>
            </w:pPr>
            <w:del w:id="2986" w:author="AbbVie21" w:date="2025-05-15T18:36:00Z">
              <w:r w:rsidRPr="00D60ED3">
                <w:rPr>
                  <w:vertAlign w:val="superscript"/>
                </w:rPr>
                <w:delText>b</w:delText>
              </w:r>
            </w:del>
            <w:del w:id="2987" w:author="AbbVie21" w:date="2025-05-15T18:36:00Z">
              <w:r w:rsidRPr="00D60ED3">
                <w:delText xml:space="preserve"> p&lt;0,001, Humira vs. placebo</w:delText>
              </w:r>
            </w:del>
          </w:p>
        </w:tc>
      </w:tr>
    </w:tbl>
    <w:p w:rsidR="00525235" w14:paraId="426B7CDE" w14:textId="77777777">
      <w:pPr>
        <w:pStyle w:val="EMEANormal"/>
        <w:pPrChange w:id="2988" w:author="AbbVie21" w:date="2025-05-15T18:36:00Z">
          <w:pPr/>
        </w:pPrChange>
        <w:rPr>
          <w:del w:id="2989" w:author="AbbVie21" w:date="2025-05-15T18:36:00Z"/>
        </w:rPr>
      </w:pPr>
    </w:p>
    <w:tbl>
      <w:tblPr>
        <w:tblW w:w="7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5"/>
        <w:gridCol w:w="1344"/>
        <w:gridCol w:w="1114"/>
        <w:gridCol w:w="1851"/>
      </w:tblGrid>
      <w:tr w14:paraId="61551BF5" w14:textId="77777777" w:rsidTr="00341074">
        <w:tblPrEx>
          <w:tblW w:w="7194" w:type="dxa"/>
          <w:tblLook w:val="0000"/>
        </w:tblPrEx>
        <w:trPr>
          <w:cantSplit/>
          <w:del w:id="2990" w:author="AbbVie21" w:date="2025-05-15T18:36:00Z"/>
        </w:trPr>
        <w:tc>
          <w:tcPr>
            <w:tcW w:w="7194" w:type="dxa"/>
            <w:gridSpan w:val="4"/>
            <w:tcBorders>
              <w:top w:val="nil"/>
              <w:left w:val="nil"/>
              <w:right w:val="nil"/>
            </w:tcBorders>
          </w:tcPr>
          <w:p w:rsidR="00525235" w:rsidRPr="00D60ED3" w14:paraId="30A23B1F" w14:textId="77777777">
            <w:pPr>
              <w:pStyle w:val="EMEANormal"/>
              <w:pPrChange w:id="2991" w:author="AbbVie21" w:date="2025-05-15T18:36:00Z">
                <w:pPr>
                  <w:pStyle w:val="DefaultText"/>
                  <w:keepNext/>
                  <w:jc w:val="center"/>
                </w:pPr>
              </w:pPrChange>
              <w:rPr>
                <w:del w:id="2992" w:author="AbbVie21" w:date="2025-05-15T18:36:00Z"/>
                <w:b/>
              </w:rPr>
            </w:pPr>
          </w:p>
          <w:p w:rsidR="00525235" w:rsidRPr="00D60ED3" w14:paraId="5AC2F25F" w14:textId="77777777">
            <w:pPr>
              <w:pStyle w:val="EMEANormal"/>
              <w:pPrChange w:id="2993" w:author="AbbVie21" w:date="2025-05-15T18:36:00Z">
                <w:pPr>
                  <w:pStyle w:val="DefaultText"/>
                  <w:keepNext/>
                  <w:jc w:val="center"/>
                </w:pPr>
              </w:pPrChange>
              <w:rPr>
                <w:del w:id="2994" w:author="AbbVie21" w:date="2025-05-15T18:36:00Z"/>
                <w:b/>
              </w:rPr>
            </w:pPr>
            <w:del w:id="2995" w:author="AbbVie21" w:date="2025-05-15T18:36:00Z">
              <w:r w:rsidRPr="00D60ED3">
                <w:rPr>
                  <w:b/>
                </w:rPr>
                <w:delText>Tabelul 13</w:delText>
              </w:r>
            </w:del>
          </w:p>
          <w:p w:rsidR="00525235" w:rsidRPr="00D60ED3" w14:paraId="03D905C0" w14:textId="77777777">
            <w:pPr>
              <w:pStyle w:val="EMEANormal"/>
              <w:pPrChange w:id="2996" w:author="AbbVie21" w:date="2025-05-15T18:36:00Z">
                <w:pPr>
                  <w:pStyle w:val="DefaultText"/>
                  <w:keepNext/>
                  <w:jc w:val="center"/>
                </w:pPr>
              </w:pPrChange>
              <w:rPr>
                <w:del w:id="2997" w:author="AbbVie21" w:date="2025-05-15T18:36:00Z"/>
                <w:b/>
              </w:rPr>
            </w:pPr>
            <w:del w:id="2998" w:author="AbbVie21" w:date="2025-05-15T18:36:00Z">
              <w:r w:rsidRPr="00D60ED3">
                <w:rPr>
                  <w:b/>
                </w:rPr>
                <w:delText xml:space="preserve"> Studiul II pentru psoriazis (CHAMPION) </w:delText>
              </w:r>
            </w:del>
          </w:p>
          <w:p w:rsidR="00525235" w:rsidRPr="00D60ED3" w14:paraId="37BE450E" w14:textId="77777777">
            <w:pPr>
              <w:pStyle w:val="EMEANormal"/>
              <w:pPrChange w:id="2999" w:author="AbbVie21" w:date="2025-05-15T18:36:00Z">
                <w:pPr>
                  <w:pStyle w:val="DefaultText"/>
                  <w:keepNext/>
                  <w:jc w:val="center"/>
                </w:pPr>
              </w:pPrChange>
              <w:rPr>
                <w:del w:id="3000" w:author="AbbVie21" w:date="2025-05-15T18:36:00Z"/>
                <w:b/>
              </w:rPr>
            </w:pPr>
            <w:del w:id="3001" w:author="AbbVie21" w:date="2025-05-15T18:36:00Z">
              <w:r w:rsidRPr="00D60ED3">
                <w:rPr>
                  <w:b/>
                </w:rPr>
                <w:delText>Rezultate privind eficacitatea la 16 săptămâni</w:delText>
              </w:r>
            </w:del>
          </w:p>
          <w:p w:rsidR="00525235" w:rsidRPr="00D60ED3" w14:paraId="196C0DAB" w14:textId="77777777">
            <w:pPr>
              <w:pStyle w:val="EMEANormal"/>
              <w:pPrChange w:id="3002" w:author="AbbVie21" w:date="2025-05-15T18:36:00Z">
                <w:pPr>
                  <w:pStyle w:val="DefaultText"/>
                  <w:keepNext/>
                  <w:jc w:val="center"/>
                </w:pPr>
              </w:pPrChange>
              <w:rPr>
                <w:del w:id="3003" w:author="AbbVie21" w:date="2025-05-15T18:36:00Z"/>
              </w:rPr>
            </w:pPr>
          </w:p>
        </w:tc>
      </w:tr>
      <w:tr w14:paraId="25BACEA8" w14:textId="77777777" w:rsidTr="00341074">
        <w:tblPrEx>
          <w:tblW w:w="7194" w:type="dxa"/>
          <w:tblLook w:val="0000"/>
        </w:tblPrEx>
        <w:trPr>
          <w:cantSplit/>
          <w:del w:id="3004" w:author="AbbVie21" w:date="2025-05-15T18:36:00Z"/>
        </w:trPr>
        <w:tc>
          <w:tcPr>
            <w:tcW w:w="2885" w:type="dxa"/>
          </w:tcPr>
          <w:p w:rsidR="00525235" w:rsidRPr="00D60ED3" w14:paraId="191E60BF" w14:textId="77777777">
            <w:pPr>
              <w:pStyle w:val="EMEANormal"/>
              <w:pPrChange w:id="3005" w:author="AbbVie21" w:date="2025-05-15T18:36:00Z">
                <w:pPr>
                  <w:pStyle w:val="DefaultText"/>
                  <w:keepNext/>
                  <w:jc w:val="center"/>
                </w:pPr>
              </w:pPrChange>
              <w:rPr>
                <w:del w:id="3006" w:author="AbbVie21" w:date="2025-05-15T18:36:00Z"/>
                <w:b/>
              </w:rPr>
            </w:pPr>
          </w:p>
        </w:tc>
        <w:tc>
          <w:tcPr>
            <w:tcW w:w="1344" w:type="dxa"/>
            <w:vAlign w:val="center"/>
          </w:tcPr>
          <w:p w:rsidR="00525235" w:rsidRPr="00D60ED3" w14:paraId="3D723197" w14:textId="77777777">
            <w:pPr>
              <w:pStyle w:val="EMEANormal"/>
              <w:pPrChange w:id="3007" w:author="AbbVie21" w:date="2025-05-15T18:36:00Z">
                <w:pPr>
                  <w:pStyle w:val="DefaultText"/>
                  <w:keepNext/>
                  <w:jc w:val="center"/>
                </w:pPr>
              </w:pPrChange>
              <w:rPr>
                <w:del w:id="3008" w:author="AbbVie21" w:date="2025-05-15T18:36:00Z"/>
                <w:b/>
              </w:rPr>
            </w:pPr>
            <w:del w:id="3009" w:author="AbbVie21" w:date="2025-05-15T18:36:00Z">
              <w:r w:rsidRPr="00D60ED3">
                <w:rPr>
                  <w:b/>
                </w:rPr>
                <w:delText>Placebo</w:delText>
              </w:r>
            </w:del>
          </w:p>
          <w:p w:rsidR="00525235" w:rsidRPr="00D60ED3" w14:paraId="60E53C27" w14:textId="77777777">
            <w:pPr>
              <w:pStyle w:val="EMEANormal"/>
              <w:pPrChange w:id="3010" w:author="AbbVie21" w:date="2025-05-15T18:36:00Z">
                <w:pPr>
                  <w:pStyle w:val="DefaultText"/>
                  <w:keepNext/>
                  <w:jc w:val="center"/>
                </w:pPr>
              </w:pPrChange>
              <w:rPr>
                <w:del w:id="3011" w:author="AbbVie21" w:date="2025-05-15T18:36:00Z"/>
                <w:b/>
              </w:rPr>
            </w:pPr>
            <w:del w:id="3012" w:author="AbbVie21" w:date="2025-05-15T18:36:00Z">
              <w:r w:rsidRPr="00D60ED3">
                <w:rPr>
                  <w:b/>
                </w:rPr>
                <w:delText>N=53</w:delText>
              </w:r>
            </w:del>
          </w:p>
          <w:p w:rsidR="00525235" w:rsidRPr="00D60ED3" w14:paraId="55419D40" w14:textId="77777777">
            <w:pPr>
              <w:pStyle w:val="EMEANormal"/>
              <w:pPrChange w:id="3013" w:author="AbbVie21" w:date="2025-05-15T18:36:00Z">
                <w:pPr>
                  <w:pStyle w:val="DefaultText"/>
                  <w:keepNext/>
                  <w:jc w:val="center"/>
                </w:pPr>
              </w:pPrChange>
              <w:rPr>
                <w:del w:id="3014" w:author="AbbVie21" w:date="2025-05-15T18:36:00Z"/>
                <w:b/>
              </w:rPr>
            </w:pPr>
            <w:del w:id="3015" w:author="AbbVie21" w:date="2025-05-15T18:36:00Z">
              <w:r w:rsidRPr="00D60ED3">
                <w:rPr>
                  <w:b/>
                </w:rPr>
                <w:delText>n (%)</w:delText>
              </w:r>
            </w:del>
          </w:p>
        </w:tc>
        <w:tc>
          <w:tcPr>
            <w:tcW w:w="1114" w:type="dxa"/>
            <w:vAlign w:val="center"/>
          </w:tcPr>
          <w:p w:rsidR="00525235" w:rsidRPr="00D60ED3" w14:paraId="513A8E78" w14:textId="77777777">
            <w:pPr>
              <w:pStyle w:val="EMEANormal"/>
              <w:pPrChange w:id="3016" w:author="AbbVie21" w:date="2025-05-15T18:36:00Z">
                <w:pPr>
                  <w:pStyle w:val="DefaultText"/>
                  <w:keepNext/>
                  <w:jc w:val="center"/>
                </w:pPr>
              </w:pPrChange>
              <w:rPr>
                <w:del w:id="3017" w:author="AbbVie21" w:date="2025-05-15T18:36:00Z"/>
                <w:b/>
              </w:rPr>
            </w:pPr>
            <w:del w:id="3018" w:author="AbbVie21" w:date="2025-05-15T18:36:00Z">
              <w:r w:rsidRPr="00D60ED3">
                <w:rPr>
                  <w:b/>
                </w:rPr>
                <w:delText>MTX</w:delText>
              </w:r>
            </w:del>
          </w:p>
          <w:p w:rsidR="00525235" w:rsidRPr="00D60ED3" w14:paraId="4E7872DA" w14:textId="77777777">
            <w:pPr>
              <w:pStyle w:val="EMEANormal"/>
              <w:pPrChange w:id="3019" w:author="AbbVie21" w:date="2025-05-15T18:36:00Z">
                <w:pPr>
                  <w:pStyle w:val="DefaultText"/>
                  <w:keepNext/>
                  <w:jc w:val="center"/>
                </w:pPr>
              </w:pPrChange>
              <w:rPr>
                <w:del w:id="3020" w:author="AbbVie21" w:date="2025-05-15T18:36:00Z"/>
                <w:b/>
              </w:rPr>
            </w:pPr>
            <w:del w:id="3021" w:author="AbbVie21" w:date="2025-05-15T18:36:00Z">
              <w:r w:rsidRPr="00D60ED3">
                <w:rPr>
                  <w:b/>
                </w:rPr>
                <w:delText>N=110</w:delText>
              </w:r>
            </w:del>
          </w:p>
          <w:p w:rsidR="00525235" w:rsidRPr="00D60ED3" w14:paraId="7DDAE630" w14:textId="77777777">
            <w:pPr>
              <w:pStyle w:val="EMEANormal"/>
              <w:pPrChange w:id="3022" w:author="AbbVie21" w:date="2025-05-15T18:36:00Z">
                <w:pPr>
                  <w:pStyle w:val="DefaultText"/>
                  <w:keepNext/>
                  <w:jc w:val="center"/>
                </w:pPr>
              </w:pPrChange>
              <w:rPr>
                <w:del w:id="3023" w:author="AbbVie21" w:date="2025-05-15T18:36:00Z"/>
                <w:b/>
              </w:rPr>
            </w:pPr>
            <w:del w:id="3024" w:author="AbbVie21" w:date="2025-05-15T18:36:00Z">
              <w:r w:rsidRPr="00D60ED3">
                <w:rPr>
                  <w:b/>
                </w:rPr>
                <w:delText>n (%)</w:delText>
              </w:r>
            </w:del>
          </w:p>
        </w:tc>
        <w:tc>
          <w:tcPr>
            <w:tcW w:w="1851" w:type="dxa"/>
            <w:vAlign w:val="center"/>
          </w:tcPr>
          <w:p w:rsidR="00525235" w:rsidRPr="00D60ED3" w14:paraId="51BDCD33" w14:textId="77777777">
            <w:pPr>
              <w:pStyle w:val="EMEANormal"/>
              <w:pPrChange w:id="3025" w:author="AbbVie21" w:date="2025-05-15T18:36:00Z">
                <w:pPr>
                  <w:pStyle w:val="DefaultText"/>
                  <w:keepNext/>
                  <w:jc w:val="center"/>
                </w:pPr>
              </w:pPrChange>
              <w:rPr>
                <w:del w:id="3026" w:author="AbbVie21" w:date="2025-05-15T18:36:00Z"/>
                <w:b/>
              </w:rPr>
            </w:pPr>
            <w:del w:id="3027" w:author="AbbVie21" w:date="2025-05-15T18:36:00Z">
              <w:r w:rsidRPr="00D60ED3">
                <w:rPr>
                  <w:b/>
                </w:rPr>
                <w:delText>Humira 40 mg o dată la două săptămâni</w:delText>
              </w:r>
            </w:del>
          </w:p>
          <w:p w:rsidR="00525235" w:rsidRPr="00D60ED3" w14:paraId="797610D7" w14:textId="77777777">
            <w:pPr>
              <w:pStyle w:val="EMEANormal"/>
              <w:pPrChange w:id="3028" w:author="AbbVie21" w:date="2025-05-15T18:36:00Z">
                <w:pPr>
                  <w:pStyle w:val="DefaultText"/>
                  <w:keepNext/>
                  <w:jc w:val="center"/>
                </w:pPr>
              </w:pPrChange>
              <w:rPr>
                <w:del w:id="3029" w:author="AbbVie21" w:date="2025-05-15T18:36:00Z"/>
                <w:b/>
              </w:rPr>
            </w:pPr>
            <w:del w:id="3030" w:author="AbbVie21" w:date="2025-05-15T18:36:00Z">
              <w:r w:rsidRPr="00D60ED3">
                <w:rPr>
                  <w:b/>
                </w:rPr>
                <w:delText>N=108</w:delText>
              </w:r>
            </w:del>
          </w:p>
          <w:p w:rsidR="00525235" w:rsidRPr="00D60ED3" w14:paraId="4170F6DA" w14:textId="77777777">
            <w:pPr>
              <w:pStyle w:val="EMEANormal"/>
              <w:pPrChange w:id="3031" w:author="AbbVie21" w:date="2025-05-15T18:36:00Z">
                <w:pPr>
                  <w:pStyle w:val="DefaultText"/>
                  <w:keepNext/>
                  <w:jc w:val="center"/>
                </w:pPr>
              </w:pPrChange>
              <w:rPr>
                <w:del w:id="3032" w:author="AbbVie21" w:date="2025-05-15T18:36:00Z"/>
                <w:b/>
              </w:rPr>
            </w:pPr>
            <w:del w:id="3033" w:author="AbbVie21" w:date="2025-05-15T18:36:00Z">
              <w:r w:rsidRPr="00D60ED3">
                <w:rPr>
                  <w:b/>
                </w:rPr>
                <w:delText>n (%)</w:delText>
              </w:r>
            </w:del>
          </w:p>
        </w:tc>
      </w:tr>
      <w:tr w14:paraId="3691A9C9" w14:textId="77777777" w:rsidTr="00341074">
        <w:tblPrEx>
          <w:tblW w:w="7194" w:type="dxa"/>
          <w:tblLook w:val="0000"/>
        </w:tblPrEx>
        <w:trPr>
          <w:cantSplit/>
          <w:del w:id="3034" w:author="AbbVie21" w:date="2025-05-15T18:36:00Z"/>
        </w:trPr>
        <w:tc>
          <w:tcPr>
            <w:tcW w:w="2885" w:type="dxa"/>
          </w:tcPr>
          <w:p w:rsidR="00525235" w:rsidRPr="00CC7CB1" w14:paraId="0A96C51F" w14:textId="77777777">
            <w:pPr>
              <w:pStyle w:val="EMEANormal"/>
              <w:pPrChange w:id="3035" w:author="AbbVie21" w:date="2025-05-15T18:36:00Z">
                <w:pPr>
                  <w:pStyle w:val="DefaultText"/>
                  <w:keepNext/>
                </w:pPr>
              </w:pPrChange>
              <w:rPr>
                <w:del w:id="3036" w:author="AbbVie21" w:date="2025-05-15T18:36:00Z"/>
                <w:b/>
              </w:rPr>
            </w:pPr>
            <w:del w:id="3037" w:author="AbbVie21" w:date="2025-05-15T18:36:00Z">
              <w:r w:rsidRPr="00D60ED3">
                <w:rPr>
                  <w:b/>
                </w:rPr>
                <w:delText xml:space="preserve">    </w:delText>
              </w:r>
            </w:del>
            <w:del w:id="3038" w:author="AbbVie21" w:date="2025-05-15T18:36:00Z">
              <w:r w:rsidRPr="00CC7CB1">
                <w:rPr>
                  <w:rFonts w:ascii="Symbol" w:hAnsi="Symbol"/>
                  <w:b/>
                  <w:szCs w:val="22"/>
                </w:rPr>
                <w:sym w:font="Symbol" w:char="F0B3"/>
              </w:r>
            </w:del>
            <w:del w:id="3039" w:author="AbbVie21" w:date="2025-05-15T18:36:00Z">
              <w:r w:rsidRPr="00CC7CB1">
                <w:rPr>
                  <w:b/>
                </w:rPr>
                <w:delText>PASI 75</w:delText>
              </w:r>
            </w:del>
          </w:p>
        </w:tc>
        <w:tc>
          <w:tcPr>
            <w:tcW w:w="1344" w:type="dxa"/>
          </w:tcPr>
          <w:p w:rsidR="00525235" w:rsidRPr="001C1D05" w14:paraId="5514F1AE" w14:textId="77777777">
            <w:pPr>
              <w:pStyle w:val="EMEANormal"/>
              <w:pPrChange w:id="3040" w:author="AbbVie21" w:date="2025-05-15T18:36:00Z">
                <w:pPr>
                  <w:pStyle w:val="DefaultText"/>
                  <w:keepNext/>
                  <w:jc w:val="center"/>
                </w:pPr>
              </w:pPrChange>
              <w:rPr>
                <w:del w:id="3041" w:author="AbbVie21" w:date="2025-05-15T18:36:00Z"/>
              </w:rPr>
            </w:pPr>
            <w:del w:id="3042" w:author="AbbVie21" w:date="2025-05-15T18:36:00Z">
              <w:r w:rsidRPr="001C1D05">
                <w:delText>10 (18,9)</w:delText>
              </w:r>
            </w:del>
          </w:p>
        </w:tc>
        <w:tc>
          <w:tcPr>
            <w:tcW w:w="1114" w:type="dxa"/>
          </w:tcPr>
          <w:p w:rsidR="00525235" w:rsidRPr="00E812AA" w14:paraId="1F887BA0" w14:textId="77777777">
            <w:pPr>
              <w:pStyle w:val="EMEANormal"/>
              <w:pPrChange w:id="3043" w:author="AbbVie21" w:date="2025-05-15T18:36:00Z">
                <w:pPr>
                  <w:pStyle w:val="DefaultText"/>
                  <w:keepNext/>
                  <w:jc w:val="center"/>
                </w:pPr>
              </w:pPrChange>
              <w:rPr>
                <w:del w:id="3044" w:author="AbbVie21" w:date="2025-05-15T18:36:00Z"/>
              </w:rPr>
            </w:pPr>
            <w:del w:id="3045" w:author="AbbVie21" w:date="2025-05-15T18:36:00Z">
              <w:r w:rsidRPr="00E812AA">
                <w:delText>39 (35,5)</w:delText>
              </w:r>
            </w:del>
          </w:p>
        </w:tc>
        <w:tc>
          <w:tcPr>
            <w:tcW w:w="1851" w:type="dxa"/>
          </w:tcPr>
          <w:p w:rsidR="00525235" w:rsidRPr="00D60ED3" w14:paraId="51FB73AE" w14:textId="77777777">
            <w:pPr>
              <w:pStyle w:val="EMEANormal"/>
              <w:pPrChange w:id="3046" w:author="AbbVie21" w:date="2025-05-15T18:36:00Z">
                <w:pPr>
                  <w:pStyle w:val="DefaultText"/>
                  <w:keepNext/>
                  <w:jc w:val="center"/>
                </w:pPr>
              </w:pPrChange>
              <w:rPr>
                <w:del w:id="3047" w:author="AbbVie21" w:date="2025-05-15T18:36:00Z"/>
              </w:rPr>
            </w:pPr>
            <w:del w:id="3048" w:author="AbbVie21" w:date="2025-05-15T18:36:00Z">
              <w:r w:rsidRPr="00DD3F7E">
                <w:delText>86 (79,6)</w:delText>
              </w:r>
            </w:del>
            <w:del w:id="3049" w:author="AbbVie21" w:date="2025-05-15T18:36:00Z">
              <w:r w:rsidRPr="009F319E">
                <w:rPr>
                  <w:vertAlign w:val="superscript"/>
                </w:rPr>
                <w:delText xml:space="preserve"> a, b</w:delText>
              </w:r>
            </w:del>
          </w:p>
        </w:tc>
      </w:tr>
      <w:tr w14:paraId="51956302" w14:textId="77777777" w:rsidTr="00341074">
        <w:tblPrEx>
          <w:tblW w:w="7194" w:type="dxa"/>
          <w:tblLook w:val="0000"/>
        </w:tblPrEx>
        <w:trPr>
          <w:cantSplit/>
          <w:del w:id="3050" w:author="AbbVie21" w:date="2025-05-15T18:36:00Z"/>
        </w:trPr>
        <w:tc>
          <w:tcPr>
            <w:tcW w:w="2885" w:type="dxa"/>
          </w:tcPr>
          <w:p w:rsidR="00525235" w:rsidRPr="00D60ED3" w14:paraId="0D2B5A1E" w14:textId="77777777">
            <w:pPr>
              <w:pStyle w:val="EMEANormal"/>
              <w:pPrChange w:id="3051" w:author="AbbVie21" w:date="2025-05-15T18:36:00Z">
                <w:pPr>
                  <w:pStyle w:val="DefaultText"/>
                  <w:keepNext/>
                </w:pPr>
              </w:pPrChange>
              <w:rPr>
                <w:del w:id="3052" w:author="AbbVie21" w:date="2025-05-15T18:36:00Z"/>
                <w:b/>
              </w:rPr>
            </w:pPr>
            <w:del w:id="3053" w:author="AbbVie21" w:date="2025-05-15T18:36:00Z">
              <w:r w:rsidRPr="00D60ED3">
                <w:rPr>
                  <w:b/>
                </w:rPr>
                <w:delText xml:space="preserve">    PASI 100</w:delText>
              </w:r>
            </w:del>
          </w:p>
        </w:tc>
        <w:tc>
          <w:tcPr>
            <w:tcW w:w="1344" w:type="dxa"/>
          </w:tcPr>
          <w:p w:rsidR="00525235" w:rsidRPr="00D60ED3" w14:paraId="532CD90F" w14:textId="77777777">
            <w:pPr>
              <w:pStyle w:val="EMEANormal"/>
              <w:pPrChange w:id="3054" w:author="AbbVie21" w:date="2025-05-15T18:36:00Z">
                <w:pPr>
                  <w:pStyle w:val="DefaultText"/>
                  <w:keepNext/>
                  <w:jc w:val="center"/>
                </w:pPr>
              </w:pPrChange>
              <w:rPr>
                <w:del w:id="3055" w:author="AbbVie21" w:date="2025-05-15T18:36:00Z"/>
              </w:rPr>
            </w:pPr>
            <w:del w:id="3056" w:author="AbbVie21" w:date="2025-05-15T18:36:00Z">
              <w:r w:rsidRPr="00D60ED3">
                <w:delText>1 (1,9)</w:delText>
              </w:r>
            </w:del>
          </w:p>
        </w:tc>
        <w:tc>
          <w:tcPr>
            <w:tcW w:w="1114" w:type="dxa"/>
          </w:tcPr>
          <w:p w:rsidR="00525235" w:rsidRPr="00D60ED3" w14:paraId="7A8FFC12" w14:textId="77777777">
            <w:pPr>
              <w:pStyle w:val="EMEANormal"/>
              <w:pPrChange w:id="3057" w:author="AbbVie21" w:date="2025-05-15T18:36:00Z">
                <w:pPr>
                  <w:pStyle w:val="DefaultText"/>
                  <w:keepNext/>
                  <w:jc w:val="center"/>
                </w:pPr>
              </w:pPrChange>
              <w:rPr>
                <w:del w:id="3058" w:author="AbbVie21" w:date="2025-05-15T18:36:00Z"/>
              </w:rPr>
            </w:pPr>
            <w:del w:id="3059" w:author="AbbVie21" w:date="2025-05-15T18:36:00Z">
              <w:r w:rsidRPr="00D60ED3">
                <w:delText>8 (7,3)</w:delText>
              </w:r>
            </w:del>
          </w:p>
        </w:tc>
        <w:tc>
          <w:tcPr>
            <w:tcW w:w="1851" w:type="dxa"/>
          </w:tcPr>
          <w:p w:rsidR="00525235" w:rsidRPr="00D60ED3" w14:paraId="00C646C3" w14:textId="77777777">
            <w:pPr>
              <w:pStyle w:val="EMEANormal"/>
              <w:pPrChange w:id="3060" w:author="AbbVie21" w:date="2025-05-15T18:36:00Z">
                <w:pPr>
                  <w:pStyle w:val="DefaultText"/>
                  <w:keepNext/>
                  <w:jc w:val="center"/>
                </w:pPr>
              </w:pPrChange>
              <w:rPr>
                <w:del w:id="3061" w:author="AbbVie21" w:date="2025-05-15T18:36:00Z"/>
              </w:rPr>
            </w:pPr>
            <w:del w:id="3062" w:author="AbbVie21" w:date="2025-05-15T18:36:00Z">
              <w:r w:rsidRPr="00D60ED3">
                <w:delText>18 (16,7)</w:delText>
              </w:r>
            </w:del>
            <w:del w:id="3063" w:author="AbbVie21" w:date="2025-05-15T18:36:00Z">
              <w:r w:rsidRPr="00D60ED3">
                <w:rPr>
                  <w:vertAlign w:val="superscript"/>
                </w:rPr>
                <w:delText xml:space="preserve"> c, d</w:delText>
              </w:r>
            </w:del>
          </w:p>
        </w:tc>
      </w:tr>
      <w:tr w14:paraId="2A8121F2" w14:textId="77777777" w:rsidTr="00341074">
        <w:tblPrEx>
          <w:tblW w:w="7194" w:type="dxa"/>
          <w:tblLook w:val="0000"/>
        </w:tblPrEx>
        <w:trPr>
          <w:cantSplit/>
          <w:del w:id="3064" w:author="AbbVie21" w:date="2025-05-15T18:36:00Z"/>
        </w:trPr>
        <w:tc>
          <w:tcPr>
            <w:tcW w:w="2885" w:type="dxa"/>
          </w:tcPr>
          <w:p w:rsidR="00525235" w:rsidRPr="00D60ED3" w14:paraId="6B041818" w14:textId="77777777">
            <w:pPr>
              <w:pStyle w:val="EMEANormal"/>
              <w:pPrChange w:id="3065" w:author="AbbVie21" w:date="2025-05-15T18:36:00Z">
                <w:pPr>
                  <w:pStyle w:val="DefaultText"/>
                  <w:keepNext/>
                </w:pPr>
              </w:pPrChange>
              <w:rPr>
                <w:del w:id="3066" w:author="AbbVie21" w:date="2025-05-15T18:36:00Z"/>
                <w:b/>
              </w:rPr>
            </w:pPr>
            <w:del w:id="3067" w:author="AbbVie21" w:date="2025-05-15T18:36:00Z">
              <w:r w:rsidRPr="00D60ED3">
                <w:rPr>
                  <w:b/>
                </w:rPr>
                <w:delText xml:space="preserve">    PGA: normal/minim</w:delText>
              </w:r>
            </w:del>
          </w:p>
        </w:tc>
        <w:tc>
          <w:tcPr>
            <w:tcW w:w="1344" w:type="dxa"/>
          </w:tcPr>
          <w:p w:rsidR="00525235" w:rsidRPr="00D60ED3" w14:paraId="171D4A41" w14:textId="77777777">
            <w:pPr>
              <w:pStyle w:val="EMEANormal"/>
              <w:pPrChange w:id="3068" w:author="AbbVie21" w:date="2025-05-15T18:36:00Z">
                <w:pPr>
                  <w:pStyle w:val="DefaultText"/>
                  <w:keepNext/>
                  <w:jc w:val="center"/>
                </w:pPr>
              </w:pPrChange>
              <w:rPr>
                <w:del w:id="3069" w:author="AbbVie21" w:date="2025-05-15T18:36:00Z"/>
              </w:rPr>
            </w:pPr>
            <w:del w:id="3070" w:author="AbbVie21" w:date="2025-05-15T18:36:00Z">
              <w:r w:rsidRPr="00D60ED3">
                <w:delText>6 (11,3)</w:delText>
              </w:r>
            </w:del>
          </w:p>
        </w:tc>
        <w:tc>
          <w:tcPr>
            <w:tcW w:w="1114" w:type="dxa"/>
          </w:tcPr>
          <w:p w:rsidR="00525235" w:rsidRPr="00D60ED3" w14:paraId="59B66B11" w14:textId="77777777">
            <w:pPr>
              <w:pStyle w:val="EMEANormal"/>
              <w:pPrChange w:id="3071" w:author="AbbVie21" w:date="2025-05-15T18:36:00Z">
                <w:pPr>
                  <w:pStyle w:val="DefaultText"/>
                  <w:keepNext/>
                  <w:jc w:val="center"/>
                </w:pPr>
              </w:pPrChange>
              <w:rPr>
                <w:del w:id="3072" w:author="AbbVie21" w:date="2025-05-15T18:36:00Z"/>
              </w:rPr>
            </w:pPr>
            <w:del w:id="3073" w:author="AbbVie21" w:date="2025-05-15T18:36:00Z">
              <w:r w:rsidRPr="00D60ED3">
                <w:delText>33 (30,0)</w:delText>
              </w:r>
            </w:del>
          </w:p>
        </w:tc>
        <w:tc>
          <w:tcPr>
            <w:tcW w:w="1851" w:type="dxa"/>
          </w:tcPr>
          <w:p w:rsidR="00525235" w:rsidRPr="00D60ED3" w14:paraId="463641A5" w14:textId="77777777">
            <w:pPr>
              <w:pStyle w:val="EMEANormal"/>
              <w:pPrChange w:id="3074" w:author="AbbVie21" w:date="2025-05-15T18:36:00Z">
                <w:pPr>
                  <w:pStyle w:val="DefaultText"/>
                  <w:keepNext/>
                  <w:jc w:val="center"/>
                </w:pPr>
              </w:pPrChange>
              <w:rPr>
                <w:del w:id="3075" w:author="AbbVie21" w:date="2025-05-15T18:36:00Z"/>
              </w:rPr>
            </w:pPr>
            <w:del w:id="3076" w:author="AbbVie21" w:date="2025-05-15T18:36:00Z">
              <w:r w:rsidRPr="00D60ED3">
                <w:delText>79 (73,1)</w:delText>
              </w:r>
            </w:del>
            <w:del w:id="3077" w:author="AbbVie21" w:date="2025-05-15T18:36:00Z">
              <w:r w:rsidRPr="00D60ED3">
                <w:rPr>
                  <w:vertAlign w:val="superscript"/>
                </w:rPr>
                <w:delText xml:space="preserve"> a, b</w:delText>
              </w:r>
            </w:del>
          </w:p>
        </w:tc>
      </w:tr>
      <w:tr w14:paraId="07A13EB0" w14:textId="77777777" w:rsidTr="00341074">
        <w:tblPrEx>
          <w:tblW w:w="7194" w:type="dxa"/>
          <w:tblLook w:val="0000"/>
        </w:tblPrEx>
        <w:trPr>
          <w:cantSplit/>
          <w:del w:id="3078" w:author="AbbVie21" w:date="2025-05-15T18:36:00Z"/>
        </w:trPr>
        <w:tc>
          <w:tcPr>
            <w:tcW w:w="7194" w:type="dxa"/>
            <w:gridSpan w:val="4"/>
          </w:tcPr>
          <w:p w:rsidR="00525235" w:rsidRPr="00D60ED3" w14:paraId="370013EF" w14:textId="77777777">
            <w:pPr>
              <w:pStyle w:val="EMEANormal"/>
              <w:pPrChange w:id="3079" w:author="AbbVie21" w:date="2025-05-15T18:36:00Z">
                <w:pPr>
                  <w:pStyle w:val="DefaultText"/>
                  <w:keepNext/>
                </w:pPr>
              </w:pPrChange>
              <w:rPr>
                <w:del w:id="3080" w:author="AbbVie21" w:date="2025-05-15T18:36:00Z"/>
              </w:rPr>
            </w:pPr>
            <w:del w:id="3081" w:author="AbbVie21" w:date="2025-05-15T18:36:00Z">
              <w:r w:rsidRPr="00D60ED3">
                <w:rPr>
                  <w:vertAlign w:val="superscript"/>
                </w:rPr>
                <w:delText>a</w:delText>
              </w:r>
            </w:del>
            <w:del w:id="3082" w:author="AbbVie21" w:date="2025-05-15T18:36:00Z">
              <w:r w:rsidRPr="00D60ED3">
                <w:delText xml:space="preserve"> p&lt;0,001 Humira vs. placebo</w:delText>
              </w:r>
            </w:del>
          </w:p>
          <w:p w:rsidR="00525235" w:rsidRPr="00D60ED3" w14:paraId="19099B8E" w14:textId="77777777">
            <w:pPr>
              <w:pStyle w:val="EMEANormal"/>
              <w:pPrChange w:id="3083" w:author="AbbVie21" w:date="2025-05-15T18:36:00Z">
                <w:pPr>
                  <w:pStyle w:val="DefaultText"/>
                  <w:keepNext/>
                </w:pPr>
              </w:pPrChange>
              <w:rPr>
                <w:del w:id="3084" w:author="AbbVie21" w:date="2025-05-15T18:36:00Z"/>
              </w:rPr>
            </w:pPr>
            <w:del w:id="3085" w:author="AbbVie21" w:date="2025-05-15T18:36:00Z">
              <w:r w:rsidRPr="00D60ED3">
                <w:rPr>
                  <w:vertAlign w:val="superscript"/>
                </w:rPr>
                <w:delText>b</w:delText>
              </w:r>
            </w:del>
            <w:del w:id="3086" w:author="AbbVie21" w:date="2025-05-15T18:36:00Z">
              <w:r w:rsidRPr="00D60ED3">
                <w:delText xml:space="preserve"> p&lt;0,001 Humira vs. metotrexat</w:delText>
              </w:r>
            </w:del>
          </w:p>
          <w:p w:rsidR="00525235" w:rsidRPr="00D60ED3" w14:paraId="20A1675C" w14:textId="77777777">
            <w:pPr>
              <w:pStyle w:val="EMEANormal"/>
              <w:pPrChange w:id="3087" w:author="AbbVie21" w:date="2025-05-15T18:36:00Z">
                <w:pPr>
                  <w:pStyle w:val="DefaultText"/>
                  <w:keepNext/>
                </w:pPr>
              </w:pPrChange>
              <w:rPr>
                <w:del w:id="3088" w:author="AbbVie21" w:date="2025-05-15T18:36:00Z"/>
              </w:rPr>
            </w:pPr>
            <w:del w:id="3089" w:author="AbbVie21" w:date="2025-05-15T18:36:00Z">
              <w:r w:rsidRPr="00D60ED3">
                <w:rPr>
                  <w:vertAlign w:val="superscript"/>
                </w:rPr>
                <w:delText>c</w:delText>
              </w:r>
            </w:del>
            <w:del w:id="3090" w:author="AbbVie21" w:date="2025-05-15T18:36:00Z">
              <w:r w:rsidRPr="00D60ED3">
                <w:delText xml:space="preserve"> p&lt;0,01 Humira vs. placebo</w:delText>
              </w:r>
            </w:del>
          </w:p>
          <w:p w:rsidR="00525235" w:rsidRPr="00D60ED3" w14:paraId="6B0706EA" w14:textId="77777777">
            <w:pPr>
              <w:pStyle w:val="EMEANormal"/>
              <w:pPrChange w:id="3091" w:author="AbbVie21" w:date="2025-05-15T18:36:00Z">
                <w:pPr>
                  <w:pStyle w:val="DefaultText"/>
                  <w:keepNext/>
                </w:pPr>
              </w:pPrChange>
              <w:rPr>
                <w:del w:id="3092" w:author="AbbVie21" w:date="2025-05-15T18:36:00Z"/>
              </w:rPr>
            </w:pPr>
            <w:del w:id="3093" w:author="AbbVie21" w:date="2025-05-15T18:36:00Z">
              <w:r w:rsidRPr="00D60ED3">
                <w:rPr>
                  <w:vertAlign w:val="superscript"/>
                </w:rPr>
                <w:delText>d</w:delText>
              </w:r>
            </w:del>
            <w:del w:id="3094" w:author="AbbVie21" w:date="2025-05-15T18:36:00Z">
              <w:r w:rsidRPr="00D60ED3">
                <w:delText xml:space="preserve"> p&lt;0,05 Humira vs. metotrexat</w:delText>
              </w:r>
            </w:del>
          </w:p>
        </w:tc>
      </w:tr>
    </w:tbl>
    <w:p w:rsidR="00525235" w:rsidRPr="00A4345B" w14:paraId="4FEEAD32" w14:textId="77777777">
      <w:pPr>
        <w:pStyle w:val="EMEANormal"/>
        <w:pPrChange w:id="3095" w:author="AbbVie21" w:date="2025-05-15T18:36:00Z">
          <w:pPr>
            <w:keepNext/>
          </w:pPr>
        </w:pPrChange>
        <w:rPr>
          <w:del w:id="3096" w:author="AbbVie21" w:date="2025-05-15T18:36:00Z"/>
          <w:rFonts w:ascii="Calibri" w:eastAsia="Calibri" w:hAnsi="Calibri" w:cs="Calibri"/>
          <w:b/>
          <w:bCs/>
          <w:szCs w:val="22"/>
        </w:rPr>
      </w:pPr>
    </w:p>
    <w:p w:rsidR="00525235" w:rsidRPr="00CC7CB1" w:rsidP="009E53F6" w14:paraId="1277270A" w14:textId="77777777">
      <w:pPr>
        <w:pStyle w:val="EMEANormal"/>
        <w:rPr>
          <w:del w:id="3097" w:author="AbbVie21" w:date="2025-05-15T18:36:00Z"/>
          <w:szCs w:val="22"/>
          <w:lang w:val="ro-RO"/>
        </w:rPr>
      </w:pPr>
      <w:del w:id="3098" w:author="AbbVie21" w:date="2025-05-15T18:36:00Z">
        <w:r w:rsidRPr="00CC7CB1">
          <w:rPr>
            <w:szCs w:val="22"/>
            <w:lang w:val="ro-RO"/>
          </w:rPr>
          <w:delText xml:space="preserve">În Studiul I pentru psoriazis, 28% dintre pacienții care au avut răspuns PASI 75  și care au fost </w:delText>
        </w:r>
      </w:del>
    </w:p>
    <w:p w:rsidR="00525235" w:rsidRPr="00D60ED3" w:rsidP="009E53F6" w14:paraId="0021763D" w14:textId="77777777">
      <w:pPr>
        <w:pStyle w:val="EMEANormal"/>
        <w:rPr>
          <w:del w:id="3099" w:author="AbbVie21" w:date="2025-05-15T18:36:00Z"/>
          <w:szCs w:val="22"/>
          <w:lang w:val="ro-RO"/>
        </w:rPr>
      </w:pPr>
      <w:del w:id="3100" w:author="AbbVie21" w:date="2025-05-15T18:36:00Z">
        <w:r w:rsidRPr="001C1D05">
          <w:rPr>
            <w:szCs w:val="22"/>
            <w:lang w:val="ro-RO"/>
          </w:rPr>
          <w:delText>re-randomiz</w:delText>
        </w:r>
      </w:del>
      <w:del w:id="3101" w:author="AbbVie21" w:date="2025-05-15T18:36:00Z">
        <w:r w:rsidRPr="00E812AA">
          <w:rPr>
            <w:szCs w:val="22"/>
            <w:lang w:val="ro-RO"/>
          </w:rPr>
          <w:delText>ați la placebo în Săptămâna 33 comparativ cu 5% care au continuat tratamentul cu Humira, p</w:delText>
        </w:r>
      </w:del>
      <w:del w:id="3102" w:author="AbbVie21" w:date="2025-05-15T18:36:00Z">
        <w:r w:rsidRPr="00DD3F7E">
          <w:rPr>
            <w:szCs w:val="22"/>
            <w:lang w:val="ro-RO"/>
          </w:rPr>
          <w:delText xml:space="preserve"> </w:delText>
        </w:r>
      </w:del>
      <w:del w:id="3103" w:author="AbbVie21" w:date="2025-05-15T18:36:00Z">
        <w:r w:rsidRPr="009F319E">
          <w:rPr>
            <w:szCs w:val="22"/>
            <w:lang w:val="ro-RO"/>
          </w:rPr>
          <w:delText>&lt;</w:delText>
        </w:r>
      </w:del>
      <w:del w:id="3104" w:author="AbbVie21" w:date="2025-05-15T18:36:00Z">
        <w:r w:rsidRPr="00D60ED3">
          <w:rPr>
            <w:szCs w:val="22"/>
            <w:lang w:val="ro-RO"/>
          </w:rPr>
          <w:delText xml:space="preserve"> 0,001, au experimentat “pierderea răspunsului adecvat” (scorul PASI după Săptămâna 33 și în sau înainte de Săptămâna 52 care a dus la un răspuns &lt; PASI 50 raportat la momentul inițial, cu o creştere de minim 6 puncte a scorului PASI raportat la Săptămâna 33). Dintre pacienții care au pierdut răspunsul adecvat după re-randomizare la placebo, după care au fost înrolaţi apoi în studiul de extensie, deschis, 38% (25/66) și 55% (36/66) au obținut din nou răspuns PASI 75 după 12 şi respectiv 24 săptămâni de la reluarea tratamentului.</w:delText>
        </w:r>
      </w:del>
    </w:p>
    <w:p w:rsidR="00525235" w:rsidRPr="00A4345B" w14:paraId="1EC1C034" w14:textId="77777777">
      <w:pPr>
        <w:pStyle w:val="EMEANormal"/>
        <w:pPrChange w:id="3105" w:author="AbbVie21" w:date="2025-05-15T18:36:00Z">
          <w:pPr/>
        </w:pPrChange>
        <w:rPr>
          <w:del w:id="3106" w:author="AbbVie21" w:date="2025-05-15T18:36:00Z"/>
          <w:rFonts w:ascii="Calibri" w:eastAsia="Calibri" w:hAnsi="Calibri" w:cs="Calibri"/>
          <w:szCs w:val="22"/>
        </w:rPr>
      </w:pPr>
    </w:p>
    <w:p w:rsidR="00525235" w:rsidRPr="00DD3F7E" w:rsidP="009E53F6" w14:paraId="09F74DA8" w14:textId="77777777">
      <w:pPr>
        <w:pStyle w:val="EMEANormal"/>
        <w:rPr>
          <w:del w:id="3107" w:author="AbbVie21" w:date="2025-05-15T18:36:00Z"/>
          <w:szCs w:val="22"/>
          <w:lang w:val="ro-RO"/>
        </w:rPr>
      </w:pPr>
      <w:del w:id="3108" w:author="AbbVie21" w:date="2025-05-15T18:36:00Z">
        <w:r w:rsidRPr="00CC7CB1">
          <w:rPr>
            <w:szCs w:val="22"/>
            <w:lang w:val="ro-RO"/>
          </w:rPr>
          <w:delText>Un total de 233 de pacienți care au avut răspuns PASI 75 în Săptămâna 16 și Săptămâna 33 au primit tratament continuu cu Humira pentru 52 să</w:delText>
        </w:r>
      </w:del>
      <w:del w:id="3109" w:author="AbbVie21" w:date="2025-05-15T18:36:00Z">
        <w:r w:rsidRPr="001C1D05">
          <w:rPr>
            <w:szCs w:val="22"/>
            <w:lang w:val="ro-RO"/>
          </w:rPr>
          <w:delText>ptămâni în Studiul I pentru psoriazis și au continuat tratamentul cu Humira în studiul de extensie, deschis. Ratele de răspuns PASI 75 și PGA normal sau minim la acești pacienți au fost de 74,7% și respectiv, 59,0%, după încă 108 săptămâni de tratament des</w:delText>
        </w:r>
      </w:del>
      <w:del w:id="3110" w:author="AbbVie21" w:date="2025-05-15T18:36:00Z">
        <w:r w:rsidRPr="00E812AA">
          <w:rPr>
            <w:szCs w:val="22"/>
            <w:lang w:val="ro-RO"/>
          </w:rPr>
          <w:delText xml:space="preserve">chis (un total de 160 săptămâni). Într-o analiză în care toți pacienții care au abandonat studiul din cauza reacțiilor adverse sau lipsei de eficacitate, sau a fost necesară creșterea dozei, au fost considerați non-responsivi, ratele de răspuns PASI 75 și </w:delText>
        </w:r>
      </w:del>
      <w:del w:id="3111" w:author="AbbVie21" w:date="2025-05-15T18:36:00Z">
        <w:r w:rsidRPr="00DD3F7E">
          <w:rPr>
            <w:szCs w:val="22"/>
            <w:lang w:val="ro-RO"/>
          </w:rPr>
          <w:delText>PGA normal sau minim la acești pacienți au fost de 69,6% și respectiv, 55,7%, după încă 108 săptămâni de tratament deschis (un total de 160 săptămâni).</w:delText>
        </w:r>
      </w:del>
    </w:p>
    <w:p w:rsidR="00525235" w:rsidRPr="00A4345B" w14:paraId="6F6AE1D2" w14:textId="77777777">
      <w:pPr>
        <w:pStyle w:val="EMEANormal"/>
        <w:pPrChange w:id="3112" w:author="AbbVie21" w:date="2025-05-15T18:36:00Z">
          <w:pPr/>
        </w:pPrChange>
        <w:rPr>
          <w:del w:id="3113" w:author="AbbVie21" w:date="2025-05-15T18:36:00Z"/>
          <w:rFonts w:ascii="Calibri" w:eastAsia="Calibri" w:hAnsi="Calibri" w:cs="Calibri"/>
          <w:szCs w:val="22"/>
        </w:rPr>
      </w:pPr>
    </w:p>
    <w:p w:rsidR="00525235" w:rsidRPr="009F319E" w14:paraId="7266338A" w14:textId="77777777">
      <w:pPr>
        <w:pStyle w:val="EMEANormal"/>
        <w:pPrChange w:id="3114" w:author="AbbVie21" w:date="2025-05-15T18:36:00Z">
          <w:pPr>
            <w:tabs>
              <w:tab w:val="left" w:pos="562"/>
            </w:tabs>
            <w:suppressAutoHyphens/>
          </w:pPr>
        </w:pPrChange>
        <w:rPr>
          <w:del w:id="3115" w:author="AbbVie21" w:date="2025-05-15T18:36:00Z"/>
          <w:szCs w:val="22"/>
        </w:rPr>
      </w:pPr>
      <w:del w:id="3116" w:author="AbbVie21" w:date="2025-05-15T18:36:00Z">
        <w:r w:rsidRPr="00CC7CB1">
          <w:rPr>
            <w:szCs w:val="22"/>
          </w:rPr>
          <w:delText>Un total de 347 pacienți responsivi stabili au participat la o evaluare privind întreruperea tratamentu</w:delText>
        </w:r>
      </w:del>
      <w:del w:id="3117" w:author="AbbVie21" w:date="2025-05-15T18:36:00Z">
        <w:r w:rsidRPr="001C1D05">
          <w:rPr>
            <w:szCs w:val="22"/>
          </w:rPr>
          <w:delText>lui  şi reluarea tratamentului în cadrul unui studiu de extensie, deschis. Pe parcursul perioadei de întrerupere a tratamentului, simptomele de psoriazis au revenit în timp, cu un timp median de recidivă (declinul PGA la “moderat” sau mai rău) de aproximat</w:delText>
        </w:r>
      </w:del>
      <w:del w:id="3118" w:author="AbbVie21" w:date="2025-05-15T18:36:00Z">
        <w:r w:rsidRPr="00E812AA">
          <w:rPr>
            <w:szCs w:val="22"/>
          </w:rPr>
          <w:delText>iv 5 luni. Niciunul dintre acești pacienți nu au experimentat recidivă în timpul perioadei de întrerupere a tratamentului. Un total de 76,5% (218/285) dintre pacienții care au intrat în perioada de reluare a tratamentului au avut răspuns PGA “normal” sau “</w:delText>
        </w:r>
      </w:del>
      <w:del w:id="3119" w:author="AbbVie21" w:date="2025-05-15T18:36:00Z">
        <w:r w:rsidRPr="00DD3F7E">
          <w:rPr>
            <w:szCs w:val="22"/>
          </w:rPr>
          <w:delText>minim” după 16 săptămâni de reluare a tratamentului, indiferent dacă au recidivat în timpul perioadei de întrerupere a tratamentului (69,1%[123/178] și 88,8% [95/107] pentru pacienții care au recidivat și respectiv, nu au recidivat în timpul perioadei de î</w:delText>
        </w:r>
      </w:del>
      <w:del w:id="3120" w:author="AbbVie21" w:date="2025-05-15T18:36:00Z">
        <w:r w:rsidRPr="009F319E">
          <w:rPr>
            <w:szCs w:val="22"/>
          </w:rPr>
          <w:delText>ntrerupere a tratamentului). În timpul reluării tratamentului s-a observat un profil de siguranță similar cu cel de dinainte de întrerupere.</w:delText>
        </w:r>
      </w:del>
    </w:p>
    <w:p w:rsidR="00525235" w:rsidRPr="00A4345B" w14:paraId="55D437E2" w14:textId="77777777">
      <w:pPr>
        <w:pStyle w:val="EMEANormal"/>
        <w:pPrChange w:id="3121" w:author="AbbVie21" w:date="2025-05-15T18:36:00Z">
          <w:pPr>
            <w:autoSpaceDE w:val="0"/>
            <w:autoSpaceDN w:val="0"/>
          </w:pPr>
        </w:pPrChange>
        <w:rPr>
          <w:del w:id="3122" w:author="AbbVie21" w:date="2025-05-15T18:36:00Z"/>
          <w:rFonts w:ascii="Calibri" w:eastAsia="Calibri" w:hAnsi="Calibri" w:cs="Calibri"/>
          <w:szCs w:val="22"/>
        </w:rPr>
      </w:pPr>
    </w:p>
    <w:p w:rsidR="00525235" w:rsidRPr="00E812AA" w:rsidP="009E53F6" w14:paraId="4970B197" w14:textId="77777777">
      <w:pPr>
        <w:pStyle w:val="EMEANormal"/>
        <w:rPr>
          <w:del w:id="3123" w:author="AbbVie21" w:date="2025-05-15T18:36:00Z"/>
          <w:szCs w:val="22"/>
          <w:lang w:val="ro-RO"/>
        </w:rPr>
      </w:pPr>
      <w:del w:id="3124" w:author="AbbVie21" w:date="2025-05-15T18:36:00Z">
        <w:r w:rsidRPr="00CC7CB1">
          <w:rPr>
            <w:szCs w:val="22"/>
            <w:lang w:val="ro-RO"/>
          </w:rPr>
          <w:delText xml:space="preserve">Au fost demonstrate îmbunătăţiri semnificative ale DLQI (Index Dermatologic de Calitate a Vieții) în Săptămâna 16 </w:delText>
        </w:r>
      </w:del>
      <w:del w:id="3125" w:author="AbbVie21" w:date="2025-05-15T18:36:00Z">
        <w:r w:rsidRPr="001C1D05">
          <w:rPr>
            <w:szCs w:val="22"/>
            <w:lang w:val="ro-RO"/>
          </w:rPr>
          <w:delText>faţă de momentul inițial comparativ cu placebo (Studiile I și II) și MTX (Studiul II). În Studiul I, îmbunătățiri în scorurile medii ale componentelor fizice și mentale din SF-36 au fost de asemenea semnificative comparativ cu placebo.</w:delText>
        </w:r>
      </w:del>
    </w:p>
    <w:p w:rsidR="00525235" w:rsidRPr="00DD3F7E" w:rsidP="009E53F6" w14:paraId="0359DB8E" w14:textId="77777777">
      <w:pPr>
        <w:pStyle w:val="EMEANormal"/>
        <w:rPr>
          <w:del w:id="3126" w:author="AbbVie21" w:date="2025-05-15T18:36:00Z"/>
          <w:szCs w:val="22"/>
          <w:lang w:val="ro-RO"/>
        </w:rPr>
      </w:pPr>
    </w:p>
    <w:p w:rsidR="00525235" w:rsidRPr="00E812AA" w:rsidP="009E53F6" w14:paraId="29488711" w14:textId="77777777">
      <w:pPr>
        <w:pStyle w:val="EMEANormal"/>
        <w:rPr>
          <w:del w:id="3127" w:author="AbbVie21" w:date="2025-05-15T18:36:00Z"/>
          <w:szCs w:val="22"/>
          <w:lang w:val="ro-RO"/>
        </w:rPr>
      </w:pPr>
      <w:del w:id="3128" w:author="AbbVie21" w:date="2025-05-15T18:36:00Z">
        <w:r w:rsidRPr="009F319E">
          <w:rPr>
            <w:szCs w:val="22"/>
            <w:lang w:val="ro-RO"/>
          </w:rPr>
          <w:delText>Într-un studiu de e</w:delText>
        </w:r>
      </w:del>
      <w:del w:id="3129" w:author="AbbVie21" w:date="2025-05-15T18:36:00Z">
        <w:r w:rsidRPr="00D60ED3">
          <w:rPr>
            <w:szCs w:val="22"/>
            <w:lang w:val="ro-RO"/>
          </w:rPr>
          <w:delText>xtensie, deschis, pentru pacienții la care s-a crescut doza de la 40 mg o dată la două săptămâni la 40 mg săptămânal din cauza unui răspuns PASI sub 50%,  26,4% (93/349) şi 37,8 (132/349) dintre pacienți au obținut răspuns PASI 75</w:delText>
        </w:r>
      </w:del>
      <w:del w:id="3130" w:author="AbbVie21" w:date="2025-05-15T18:36:00Z">
        <w:r w:rsidRPr="00A4345B">
          <w:rPr>
            <w:lang w:val="ro-RO"/>
          </w:rPr>
          <w:delText xml:space="preserve"> </w:delText>
        </w:r>
      </w:del>
      <w:del w:id="3131" w:author="AbbVie21" w:date="2025-05-15T18:36:00Z">
        <w:r w:rsidRPr="00CC7CB1">
          <w:rPr>
            <w:szCs w:val="22"/>
            <w:lang w:val="ro-RO"/>
          </w:rPr>
          <w:delText>în săptămâna 12 şi respec</w:delText>
        </w:r>
      </w:del>
      <w:del w:id="3132" w:author="AbbVie21" w:date="2025-05-15T18:36:00Z">
        <w:r w:rsidRPr="001C1D05">
          <w:rPr>
            <w:szCs w:val="22"/>
            <w:lang w:val="ro-RO"/>
          </w:rPr>
          <w:delText>triv 24</w:delText>
        </w:r>
      </w:del>
      <w:del w:id="3133" w:author="AbbVie21" w:date="2025-05-15T18:36:00Z">
        <w:r w:rsidRPr="00E812AA">
          <w:rPr>
            <w:szCs w:val="22"/>
            <w:lang w:val="ro-RO"/>
          </w:rPr>
          <w:delText>.</w:delText>
        </w:r>
      </w:del>
    </w:p>
    <w:p w:rsidR="00525235" w:rsidRPr="009F319E" w14:paraId="5E725EA8" w14:textId="77777777">
      <w:pPr>
        <w:pStyle w:val="EMEANormal"/>
        <w:tabs>
          <w:tab w:val="left" w:pos="562"/>
          <w:tab w:val="clear" w:pos="6378"/>
        </w:tabs>
        <w:pPrChange w:id="3134" w:author="AbbVie21" w:date="2025-05-15T18:36:00Z">
          <w:pPr>
            <w:pStyle w:val="EMEANormal"/>
            <w:tabs>
              <w:tab w:val="clear" w:pos="562"/>
              <w:tab w:val="left" w:pos="6378"/>
            </w:tabs>
          </w:pPr>
        </w:pPrChange>
        <w:rPr>
          <w:del w:id="3135" w:author="AbbVie21" w:date="2025-05-15T18:36:00Z"/>
          <w:szCs w:val="22"/>
          <w:lang w:val="ro-RO"/>
        </w:rPr>
      </w:pPr>
      <w:del w:id="3136" w:author="AbbVie21" w:date="2025-05-15T18:36:00Z">
        <w:r w:rsidRPr="00DD3F7E">
          <w:rPr>
            <w:szCs w:val="22"/>
            <w:lang w:val="ro-RO"/>
          </w:rPr>
          <w:tab/>
        </w:r>
      </w:del>
    </w:p>
    <w:p w:rsidR="00525235" w:rsidRPr="00D60ED3" w:rsidP="009E53F6" w14:paraId="64A637CF" w14:textId="77777777">
      <w:pPr>
        <w:pStyle w:val="EMEANormal"/>
        <w:rPr>
          <w:del w:id="3137" w:author="AbbVie21" w:date="2025-05-15T18:36:00Z"/>
          <w:szCs w:val="22"/>
          <w:u w:val="single"/>
          <w:lang w:val="ro-RO"/>
        </w:rPr>
      </w:pPr>
      <w:del w:id="3138" w:author="AbbVie21" w:date="2025-05-15T18:36:00Z">
        <w:r w:rsidRPr="00D60ED3">
          <w:rPr>
            <w:szCs w:val="22"/>
            <w:lang w:val="ro-RO"/>
          </w:rPr>
          <w:delText xml:space="preserve">În Studiul III cu privire la psoriazis (REACH) au fost comparate eficacitatea și siguranța Humira față de placebo la 72 pacienți cu placarde cronice moderate până la severe de psoriazis și psoriazis palmar și/sau plantar. Pacienților li s-a administrat o doză inițială de 80 mg Humira, urmată de 40 mg la fiecare două săptămâni </w:delText>
        </w:r>
      </w:del>
      <w:del w:id="3139" w:author="AbbVie21" w:date="2025-05-15T18:36:00Z">
        <w:r w:rsidRPr="00A4345B">
          <w:rPr>
            <w:szCs w:val="22"/>
            <w:lang w:val="ro-RO"/>
          </w:rPr>
          <w:delText>(cu începere la o săptămână de la doza inițială)</w:delText>
        </w:r>
      </w:del>
      <w:del w:id="3140" w:author="AbbVie21" w:date="2025-05-15T18:36:00Z">
        <w:r w:rsidRPr="00CC7CB1">
          <w:rPr>
            <w:szCs w:val="22"/>
            <w:lang w:val="ro-RO"/>
          </w:rPr>
          <w:delText xml:space="preserve"> sau placebo pentru 16 săptămâni. În săptămâna 16, o proporție statistic semnificativ mai mare de pacienți care au utilizat H</w:delText>
        </w:r>
      </w:del>
      <w:del w:id="3141" w:author="AbbVie21" w:date="2025-05-15T18:36:00Z">
        <w:r w:rsidRPr="001C1D05">
          <w:rPr>
            <w:szCs w:val="22"/>
            <w:lang w:val="ro-RO"/>
          </w:rPr>
          <w:delText xml:space="preserve">umira au obținut un răspuns PGA “fără leziuni” sau “cu leziuni minime” pentru mâini și/sau picioare comparativ cu pacienții care au utilizat placebo (30,6%, respectiv 4,3% </w:delText>
        </w:r>
      </w:del>
      <w:del w:id="3142" w:author="AbbVie21" w:date="2025-05-15T18:36:00Z">
        <w:r w:rsidRPr="00E812AA">
          <w:rPr>
            <w:lang w:val="ro-RO"/>
          </w:rPr>
          <w:delText>[P = 0</w:delText>
        </w:r>
      </w:del>
      <w:del w:id="3143" w:author="AbbVie21" w:date="2025-05-15T18:36:00Z">
        <w:r w:rsidRPr="00DD3F7E">
          <w:rPr>
            <w:lang w:val="ro-RO"/>
          </w:rPr>
          <w:delText>,</w:delText>
        </w:r>
      </w:del>
      <w:del w:id="3144" w:author="AbbVie21" w:date="2025-05-15T18:36:00Z">
        <w:r w:rsidRPr="009F319E">
          <w:rPr>
            <w:lang w:val="ro-RO"/>
          </w:rPr>
          <w:delText>014]).</w:delText>
        </w:r>
      </w:del>
    </w:p>
    <w:p w:rsidR="00525235" w:rsidRPr="00A4345B" w14:paraId="57B7E5CD" w14:textId="77777777">
      <w:pPr>
        <w:pStyle w:val="EMEANormal"/>
        <w:pPrChange w:id="3145" w:author="AbbVie21" w:date="2025-05-15T18:36:00Z">
          <w:pPr/>
        </w:pPrChange>
        <w:rPr>
          <w:del w:id="3146" w:author="AbbVie21" w:date="2025-05-15T18:36:00Z"/>
          <w:szCs w:val="22"/>
        </w:rPr>
      </w:pPr>
    </w:p>
    <w:p w:rsidR="00525235" w:rsidRPr="00A4345B" w14:paraId="44F7CF00" w14:textId="77777777">
      <w:pPr>
        <w:pStyle w:val="EMEANormal"/>
        <w:pPrChange w:id="3147" w:author="AbbVie21" w:date="2025-05-15T18:36:00Z">
          <w:pPr/>
        </w:pPrChange>
        <w:rPr>
          <w:del w:id="3148" w:author="AbbVie21" w:date="2025-05-15T18:36:00Z"/>
          <w:szCs w:val="22"/>
        </w:rPr>
      </w:pPr>
      <w:del w:id="3149" w:author="AbbVie21" w:date="2025-05-15T18:36:00Z">
        <w:r w:rsidRPr="00CC7CB1">
          <w:rPr>
            <w:szCs w:val="22"/>
          </w:rPr>
          <w:delText>Î</w:delText>
        </w:r>
      </w:del>
      <w:del w:id="3150" w:author="AbbVie21" w:date="2025-05-15T18:36:00Z">
        <w:r w:rsidRPr="00A4345B">
          <w:rPr>
            <w:szCs w:val="22"/>
          </w:rPr>
          <w:delText>n Studiul IV cu privire la psoriazis au fost comparate eficacitatea și siguranța Humira față de placebo la 217 pacienți adulți cu psoriazis unghial moderat până la sever. Pacienții au primit o doză inițială de Humira 80 mg urmată de 40 mg la două săptămâni (cu începere la o săptămână de la doza inițială) sau placebo, pentru 26 săptămâni urmat de un tratament deschis cu Humira pentru încă 26 săptămâni. Evaluarea psoriazisului unghial a inclus Indicele de severitate al psoriazisului unghial modificat (mNAPSI), Evaluarea global</w:delText>
        </w:r>
      </w:del>
      <w:del w:id="3151" w:author="AbbVie21" w:date="2025-05-15T18:36:00Z">
        <w:r w:rsidRPr="00CC7CB1">
          <w:rPr>
            <w:szCs w:val="22"/>
          </w:rPr>
          <w:delText xml:space="preserve">ă a </w:delText>
        </w:r>
      </w:del>
      <w:del w:id="3152" w:author="AbbVie21" w:date="2025-05-15T18:36:00Z">
        <w:r w:rsidRPr="00A4345B">
          <w:rPr>
            <w:szCs w:val="22"/>
          </w:rPr>
          <w:delText xml:space="preserve">medicului pentru psoriazisul unghial (PGA-F) </w:delText>
        </w:r>
      </w:del>
      <w:del w:id="3153" w:author="AbbVie21" w:date="2025-05-15T18:36:00Z">
        <w:r w:rsidRPr="00CC7CB1">
          <w:rPr>
            <w:szCs w:val="22"/>
          </w:rPr>
          <w:delText>ș</w:delText>
        </w:r>
      </w:del>
      <w:del w:id="3154" w:author="AbbVie21" w:date="2025-05-15T18:36:00Z">
        <w:r w:rsidRPr="00A4345B">
          <w:rPr>
            <w:szCs w:val="22"/>
          </w:rPr>
          <w:delText>i Indicele de severitate a psoriazisului unghial (NAPSI) (vezi Tabelul 14). Humira a demonstrat un beneficiu al tratamentului la pacienții cu psoriazis unghial cu grade diferite de afectare cutanată (BSA≥10% (60% dintre pacienți) și BSA&lt;10% și ≥5% (40% dintre pacienți)).</w:delText>
        </w:r>
      </w:del>
    </w:p>
    <w:p w:rsidR="00525235" w:rsidRPr="00A4345B" w14:paraId="71CD118F" w14:textId="77777777">
      <w:pPr>
        <w:pStyle w:val="EMEANormal"/>
        <w:pPrChange w:id="3155" w:author="AbbVie21" w:date="2025-05-15T18:36:00Z">
          <w:pPr/>
        </w:pPrChange>
        <w:rPr>
          <w:del w:id="3156" w:author="AbbVie21" w:date="2025-05-15T18:36:00Z"/>
          <w:szCs w:val="22"/>
        </w:rPr>
      </w:pPr>
    </w:p>
    <w:p w:rsidR="00525235" w:rsidRPr="00A4345B" w14:paraId="63277DA1" w14:textId="77777777">
      <w:pPr>
        <w:pStyle w:val="EMEANormal"/>
        <w:pPrChange w:id="3157" w:author="AbbVie21" w:date="2025-05-15T18:36:00Z">
          <w:pPr>
            <w:keepNext/>
            <w:jc w:val="center"/>
          </w:pPr>
        </w:pPrChange>
        <w:rPr>
          <w:del w:id="3158" w:author="AbbVie21" w:date="2025-05-15T18:36:00Z"/>
          <w:b/>
          <w:szCs w:val="22"/>
        </w:rPr>
      </w:pPr>
      <w:del w:id="3159" w:author="AbbVie21" w:date="2025-05-15T18:36:00Z">
        <w:r w:rsidRPr="00A4345B">
          <w:rPr>
            <w:b/>
            <w:szCs w:val="22"/>
          </w:rPr>
          <w:delText>Tabelul 14</w:delText>
        </w:r>
      </w:del>
    </w:p>
    <w:p w:rsidR="00525235" w:rsidRPr="00A4345B" w14:paraId="7D0B6BDE" w14:textId="77777777">
      <w:pPr>
        <w:pStyle w:val="EMEANormal"/>
        <w:pPrChange w:id="3160" w:author="AbbVie21" w:date="2025-05-15T18:36:00Z">
          <w:pPr>
            <w:keepNext/>
            <w:jc w:val="center"/>
          </w:pPr>
        </w:pPrChange>
        <w:rPr>
          <w:del w:id="3161" w:author="AbbVie21" w:date="2025-05-15T18:36:00Z"/>
          <w:b/>
          <w:bCs/>
          <w:szCs w:val="22"/>
        </w:rPr>
      </w:pPr>
      <w:del w:id="3162" w:author="AbbVie21" w:date="2025-05-15T18:36:00Z">
        <w:r w:rsidRPr="00A4345B">
          <w:rPr>
            <w:b/>
            <w:szCs w:val="22"/>
          </w:rPr>
          <w:delText>Studiul IV pentru psoriazis Rezultate privind eficacitatea la 16, 26 și 52 săptămâni</w:delText>
        </w:r>
      </w:del>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530"/>
        <w:gridCol w:w="990"/>
        <w:gridCol w:w="1530"/>
        <w:gridCol w:w="1728"/>
      </w:tblGrid>
      <w:tr w14:paraId="3EE1C17C" w14:textId="77777777" w:rsidTr="00581A3A">
        <w:tblPrEx>
          <w:tblW w:w="9576" w:type="dxa"/>
          <w:tblLayout w:type="fixed"/>
          <w:tblLook w:val="04A0"/>
        </w:tblPrEx>
        <w:trPr>
          <w:del w:id="3163" w:author="AbbVie21" w:date="2025-05-15T18:36:00Z"/>
        </w:trPr>
        <w:tc>
          <w:tcPr>
            <w:tcW w:w="2718" w:type="dxa"/>
            <w:vMerge w:val="restart"/>
          </w:tcPr>
          <w:p w:rsidR="00525235" w:rsidRPr="00A4345B" w14:paraId="3A361072" w14:textId="77777777">
            <w:pPr>
              <w:pStyle w:val="EMEANormal"/>
              <w:pPrChange w:id="3164" w:author="AbbVie21" w:date="2025-05-15T18:36:00Z">
                <w:pPr>
                  <w:keepNext/>
                </w:pPr>
              </w:pPrChange>
              <w:rPr>
                <w:del w:id="3165" w:author="AbbVie21" w:date="2025-05-15T18:36:00Z"/>
                <w:szCs w:val="22"/>
              </w:rPr>
            </w:pPr>
            <w:del w:id="3166" w:author="AbbVie21" w:date="2025-05-15T18:36:00Z">
              <w:r w:rsidRPr="00A4345B">
                <w:rPr>
                  <w:szCs w:val="22"/>
                </w:rPr>
                <w:delText>Obiectiv final</w:delText>
              </w:r>
            </w:del>
          </w:p>
        </w:tc>
        <w:tc>
          <w:tcPr>
            <w:tcW w:w="2610" w:type="dxa"/>
            <w:gridSpan w:val="2"/>
          </w:tcPr>
          <w:p w:rsidR="00525235" w:rsidRPr="00A4345B" w14:paraId="4721B55D" w14:textId="77777777">
            <w:pPr>
              <w:pStyle w:val="EMEANormal"/>
              <w:pPrChange w:id="3167" w:author="AbbVie21" w:date="2025-05-15T18:36:00Z">
                <w:pPr>
                  <w:keepNext/>
                  <w:jc w:val="center"/>
                </w:pPr>
              </w:pPrChange>
              <w:rPr>
                <w:del w:id="3168" w:author="AbbVie21" w:date="2025-05-15T18:36:00Z"/>
                <w:szCs w:val="22"/>
              </w:rPr>
            </w:pPr>
            <w:del w:id="3169" w:author="AbbVie21" w:date="2025-05-15T18:36:00Z">
              <w:r w:rsidRPr="00A4345B">
                <w:rPr>
                  <w:szCs w:val="22"/>
                </w:rPr>
                <w:delText>Săptămâna 16</w:delText>
              </w:r>
            </w:del>
          </w:p>
          <w:p w:rsidR="00525235" w:rsidRPr="00A4345B" w14:paraId="7337835A" w14:textId="77777777">
            <w:pPr>
              <w:pStyle w:val="EMEANormal"/>
              <w:pPrChange w:id="3170" w:author="AbbVie21" w:date="2025-05-15T18:36:00Z">
                <w:pPr>
                  <w:keepNext/>
                  <w:jc w:val="center"/>
                </w:pPr>
              </w:pPrChange>
              <w:rPr>
                <w:del w:id="3171" w:author="AbbVie21" w:date="2025-05-15T18:36:00Z"/>
                <w:szCs w:val="22"/>
              </w:rPr>
            </w:pPr>
            <w:del w:id="3172" w:author="AbbVie21" w:date="2025-05-15T18:36:00Z">
              <w:r w:rsidRPr="00A4345B">
                <w:rPr>
                  <w:szCs w:val="22"/>
                </w:rPr>
                <w:delText>Controlat - Placebo</w:delText>
              </w:r>
            </w:del>
          </w:p>
        </w:tc>
        <w:tc>
          <w:tcPr>
            <w:tcW w:w="2520" w:type="dxa"/>
            <w:gridSpan w:val="2"/>
          </w:tcPr>
          <w:p w:rsidR="00525235" w:rsidRPr="00A4345B" w14:paraId="33B71A58" w14:textId="77777777">
            <w:pPr>
              <w:pStyle w:val="EMEANormal"/>
              <w:pPrChange w:id="3173" w:author="AbbVie21" w:date="2025-05-15T18:36:00Z">
                <w:pPr>
                  <w:keepNext/>
                  <w:jc w:val="center"/>
                </w:pPr>
              </w:pPrChange>
              <w:rPr>
                <w:del w:id="3174" w:author="AbbVie21" w:date="2025-05-15T18:36:00Z"/>
                <w:szCs w:val="22"/>
              </w:rPr>
            </w:pPr>
            <w:del w:id="3175" w:author="AbbVie21" w:date="2025-05-15T18:36:00Z">
              <w:r w:rsidRPr="00A4345B">
                <w:rPr>
                  <w:szCs w:val="22"/>
                </w:rPr>
                <w:delText>Săptămâna 26</w:delText>
              </w:r>
            </w:del>
          </w:p>
          <w:p w:rsidR="00525235" w:rsidRPr="00A4345B" w14:paraId="127A652F" w14:textId="77777777">
            <w:pPr>
              <w:pStyle w:val="EMEANormal"/>
              <w:pPrChange w:id="3176" w:author="AbbVie21" w:date="2025-05-15T18:36:00Z">
                <w:pPr>
                  <w:keepNext/>
                  <w:jc w:val="center"/>
                </w:pPr>
              </w:pPrChange>
              <w:rPr>
                <w:del w:id="3177" w:author="AbbVie21" w:date="2025-05-15T18:36:00Z"/>
                <w:szCs w:val="22"/>
              </w:rPr>
            </w:pPr>
            <w:del w:id="3178" w:author="AbbVie21" w:date="2025-05-15T18:36:00Z">
              <w:r w:rsidRPr="00A4345B">
                <w:rPr>
                  <w:szCs w:val="22"/>
                </w:rPr>
                <w:delText>Controlat - Placebo</w:delText>
              </w:r>
            </w:del>
          </w:p>
        </w:tc>
        <w:tc>
          <w:tcPr>
            <w:tcW w:w="1728" w:type="dxa"/>
          </w:tcPr>
          <w:p w:rsidR="00525235" w:rsidRPr="00A4345B" w14:paraId="7C886CED" w14:textId="77777777">
            <w:pPr>
              <w:pStyle w:val="EMEANormal"/>
              <w:pPrChange w:id="3179" w:author="AbbVie21" w:date="2025-05-15T18:36:00Z">
                <w:pPr>
                  <w:keepNext/>
                  <w:jc w:val="center"/>
                </w:pPr>
              </w:pPrChange>
              <w:rPr>
                <w:del w:id="3180" w:author="AbbVie21" w:date="2025-05-15T18:36:00Z"/>
                <w:szCs w:val="22"/>
              </w:rPr>
            </w:pPr>
            <w:del w:id="3181" w:author="AbbVie21" w:date="2025-05-15T18:36:00Z">
              <w:r w:rsidRPr="00A4345B">
                <w:rPr>
                  <w:szCs w:val="22"/>
                </w:rPr>
                <w:delText>Săptămâna 52</w:delText>
              </w:r>
            </w:del>
          </w:p>
          <w:p w:rsidR="00525235" w:rsidRPr="00A4345B" w14:paraId="18C7AA6C" w14:textId="77777777">
            <w:pPr>
              <w:pStyle w:val="EMEANormal"/>
              <w:pPrChange w:id="3182" w:author="AbbVie21" w:date="2025-05-15T18:36:00Z">
                <w:pPr>
                  <w:keepNext/>
                  <w:jc w:val="center"/>
                </w:pPr>
              </w:pPrChange>
              <w:rPr>
                <w:del w:id="3183" w:author="AbbVie21" w:date="2025-05-15T18:36:00Z"/>
                <w:szCs w:val="22"/>
              </w:rPr>
            </w:pPr>
            <w:del w:id="3184" w:author="AbbVie21" w:date="2025-05-15T18:36:00Z">
              <w:r w:rsidRPr="00A4345B">
                <w:rPr>
                  <w:szCs w:val="22"/>
                </w:rPr>
                <w:delText>Deschis</w:delText>
              </w:r>
            </w:del>
          </w:p>
        </w:tc>
      </w:tr>
      <w:tr w14:paraId="5B466B3F" w14:textId="77777777" w:rsidTr="00581A3A">
        <w:tblPrEx>
          <w:tblW w:w="9576" w:type="dxa"/>
          <w:tblLayout w:type="fixed"/>
          <w:tblLook w:val="04A0"/>
        </w:tblPrEx>
        <w:trPr>
          <w:del w:id="3185" w:author="AbbVie21" w:date="2025-05-15T18:36:00Z"/>
        </w:trPr>
        <w:tc>
          <w:tcPr>
            <w:tcW w:w="2718" w:type="dxa"/>
            <w:vMerge/>
          </w:tcPr>
          <w:p w:rsidR="00525235" w:rsidRPr="00A4345B" w14:paraId="75C87A20" w14:textId="77777777">
            <w:pPr>
              <w:pStyle w:val="EMEANormal"/>
              <w:pPrChange w:id="3186" w:author="AbbVie21" w:date="2025-05-15T18:36:00Z">
                <w:pPr>
                  <w:keepNext/>
                </w:pPr>
              </w:pPrChange>
              <w:rPr>
                <w:del w:id="3187" w:author="AbbVie21" w:date="2025-05-15T18:36:00Z"/>
                <w:szCs w:val="22"/>
              </w:rPr>
            </w:pPr>
          </w:p>
        </w:tc>
        <w:tc>
          <w:tcPr>
            <w:tcW w:w="1080" w:type="dxa"/>
          </w:tcPr>
          <w:p w:rsidR="00525235" w:rsidRPr="00A4345B" w14:paraId="270213CA" w14:textId="77777777">
            <w:pPr>
              <w:pStyle w:val="EMEANormal"/>
              <w:pPrChange w:id="3188" w:author="AbbVie21" w:date="2025-05-15T18:36:00Z">
                <w:pPr>
                  <w:keepNext/>
                  <w:jc w:val="center"/>
                </w:pPr>
              </w:pPrChange>
              <w:rPr>
                <w:del w:id="3189" w:author="AbbVie21" w:date="2025-05-15T18:36:00Z"/>
                <w:szCs w:val="22"/>
              </w:rPr>
            </w:pPr>
            <w:del w:id="3190" w:author="AbbVie21" w:date="2025-05-15T18:36:00Z">
              <w:r w:rsidRPr="00A4345B">
                <w:rPr>
                  <w:szCs w:val="2"/>
                </w:rPr>
                <w:delText>Placebo</w:delText>
              </w:r>
            </w:del>
            <w:del w:id="3191" w:author="AbbVie21" w:date="2025-05-15T18:36:00Z">
              <w:r w:rsidRPr="00A4345B">
                <w:rPr>
                  <w:szCs w:val="2"/>
                </w:rPr>
                <w:br/>
                <w:delText>N=108</w:delText>
              </w:r>
            </w:del>
          </w:p>
        </w:tc>
        <w:tc>
          <w:tcPr>
            <w:tcW w:w="1530" w:type="dxa"/>
          </w:tcPr>
          <w:p w:rsidR="00525235" w:rsidRPr="00A4345B" w14:paraId="15BDF118" w14:textId="77777777">
            <w:pPr>
              <w:pStyle w:val="EMEANormal"/>
              <w:pPrChange w:id="3192" w:author="AbbVie21" w:date="2025-05-15T18:36:00Z">
                <w:pPr>
                  <w:keepNext/>
                  <w:suppressAutoHyphens/>
                  <w:overflowPunct w:val="0"/>
                  <w:autoSpaceDE w:val="0"/>
                  <w:autoSpaceDN w:val="0"/>
                  <w:adjustRightInd w:val="0"/>
                  <w:jc w:val="center"/>
                  <w:textAlignment w:val="baseline"/>
                </w:pPr>
              </w:pPrChange>
              <w:rPr>
                <w:del w:id="3193" w:author="AbbVie21" w:date="2025-05-15T18:36:00Z"/>
                <w:szCs w:val="24"/>
              </w:rPr>
            </w:pPr>
            <w:del w:id="3194" w:author="AbbVie21" w:date="2025-05-15T18:36:00Z">
              <w:r w:rsidRPr="00A4345B">
                <w:rPr>
                  <w:szCs w:val="24"/>
                </w:rPr>
                <w:delText>Humira</w:delText>
              </w:r>
            </w:del>
          </w:p>
          <w:p w:rsidR="00525235" w:rsidRPr="00A4345B" w14:paraId="32D6EEDA" w14:textId="77777777">
            <w:pPr>
              <w:pStyle w:val="EMEANormal"/>
              <w:pPrChange w:id="3195" w:author="AbbVie21" w:date="2025-05-15T18:36:00Z">
                <w:pPr>
                  <w:keepNext/>
                  <w:jc w:val="center"/>
                </w:pPr>
              </w:pPrChange>
              <w:rPr>
                <w:del w:id="3196" w:author="AbbVie21" w:date="2025-05-15T18:36:00Z"/>
                <w:szCs w:val="22"/>
              </w:rPr>
            </w:pPr>
            <w:del w:id="3197" w:author="AbbVie21" w:date="2025-05-15T18:36:00Z">
              <w:r w:rsidRPr="00A4345B">
                <w:rPr>
                  <w:szCs w:val="2"/>
                </w:rPr>
                <w:delText xml:space="preserve">40 mg la două săptămâni </w:delText>
              </w:r>
            </w:del>
            <w:del w:id="3198" w:author="AbbVie21" w:date="2025-05-15T18:36:00Z">
              <w:r w:rsidRPr="00A4345B">
                <w:rPr>
                  <w:szCs w:val="2"/>
                </w:rPr>
                <w:br/>
                <w:delText>N=109</w:delText>
              </w:r>
            </w:del>
          </w:p>
        </w:tc>
        <w:tc>
          <w:tcPr>
            <w:tcW w:w="990" w:type="dxa"/>
          </w:tcPr>
          <w:p w:rsidR="00525235" w:rsidRPr="00A4345B" w14:paraId="7A95DF75" w14:textId="77777777">
            <w:pPr>
              <w:pStyle w:val="EMEANormal"/>
              <w:pPrChange w:id="3199" w:author="AbbVie21" w:date="2025-05-15T18:36:00Z">
                <w:pPr>
                  <w:keepNext/>
                  <w:jc w:val="center"/>
                </w:pPr>
              </w:pPrChange>
              <w:rPr>
                <w:del w:id="3200" w:author="AbbVie21" w:date="2025-05-15T18:36:00Z"/>
                <w:szCs w:val="22"/>
              </w:rPr>
            </w:pPr>
            <w:del w:id="3201" w:author="AbbVie21" w:date="2025-05-15T18:36:00Z">
              <w:r w:rsidRPr="00A4345B">
                <w:rPr>
                  <w:szCs w:val="2"/>
                </w:rPr>
                <w:delText>Placebo</w:delText>
              </w:r>
            </w:del>
            <w:del w:id="3202" w:author="AbbVie21" w:date="2025-05-15T18:36:00Z">
              <w:r w:rsidRPr="00A4345B">
                <w:rPr>
                  <w:szCs w:val="2"/>
                </w:rPr>
                <w:br/>
                <w:delText>N=108</w:delText>
              </w:r>
            </w:del>
          </w:p>
        </w:tc>
        <w:tc>
          <w:tcPr>
            <w:tcW w:w="1530" w:type="dxa"/>
          </w:tcPr>
          <w:p w:rsidR="00525235" w:rsidRPr="00A4345B" w14:paraId="62AA8988" w14:textId="77777777">
            <w:pPr>
              <w:pStyle w:val="EMEANormal"/>
              <w:pPrChange w:id="3203" w:author="AbbVie21" w:date="2025-05-15T18:36:00Z">
                <w:pPr>
                  <w:keepNext/>
                  <w:suppressAutoHyphens/>
                  <w:overflowPunct w:val="0"/>
                  <w:autoSpaceDE w:val="0"/>
                  <w:autoSpaceDN w:val="0"/>
                  <w:adjustRightInd w:val="0"/>
                  <w:jc w:val="center"/>
                  <w:textAlignment w:val="baseline"/>
                </w:pPr>
              </w:pPrChange>
              <w:rPr>
                <w:del w:id="3204" w:author="AbbVie21" w:date="2025-05-15T18:36:00Z"/>
                <w:szCs w:val="24"/>
              </w:rPr>
            </w:pPr>
            <w:del w:id="3205" w:author="AbbVie21" w:date="2025-05-15T18:36:00Z">
              <w:r w:rsidRPr="00A4345B">
                <w:rPr>
                  <w:szCs w:val="24"/>
                </w:rPr>
                <w:delText>Humira</w:delText>
              </w:r>
            </w:del>
          </w:p>
          <w:p w:rsidR="00525235" w:rsidRPr="00A4345B" w14:paraId="436B1453" w14:textId="77777777">
            <w:pPr>
              <w:pStyle w:val="EMEANormal"/>
              <w:pPrChange w:id="3206" w:author="AbbVie21" w:date="2025-05-15T18:36:00Z">
                <w:pPr>
                  <w:keepNext/>
                  <w:jc w:val="center"/>
                </w:pPr>
              </w:pPrChange>
              <w:rPr>
                <w:del w:id="3207" w:author="AbbVie21" w:date="2025-05-15T18:36:00Z"/>
                <w:szCs w:val="22"/>
              </w:rPr>
            </w:pPr>
            <w:del w:id="3208" w:author="AbbVie21" w:date="2025-05-15T18:36:00Z">
              <w:r w:rsidRPr="00A4345B">
                <w:rPr>
                  <w:szCs w:val="2"/>
                </w:rPr>
                <w:delText xml:space="preserve">40 mg la două săptămâni </w:delText>
              </w:r>
            </w:del>
            <w:del w:id="3209" w:author="AbbVie21" w:date="2025-05-15T18:36:00Z">
              <w:r w:rsidRPr="00A4345B">
                <w:rPr>
                  <w:szCs w:val="2"/>
                </w:rPr>
                <w:br/>
                <w:delText>N=109</w:delText>
              </w:r>
            </w:del>
          </w:p>
        </w:tc>
        <w:tc>
          <w:tcPr>
            <w:tcW w:w="1728" w:type="dxa"/>
          </w:tcPr>
          <w:p w:rsidR="00525235" w:rsidRPr="00A4345B" w14:paraId="7DF79FE5" w14:textId="77777777">
            <w:pPr>
              <w:pStyle w:val="EMEANormal"/>
              <w:pPrChange w:id="3210" w:author="AbbVie21" w:date="2025-05-15T18:36:00Z">
                <w:pPr>
                  <w:keepNext/>
                  <w:suppressAutoHyphens/>
                  <w:overflowPunct w:val="0"/>
                  <w:autoSpaceDE w:val="0"/>
                  <w:autoSpaceDN w:val="0"/>
                  <w:adjustRightInd w:val="0"/>
                  <w:jc w:val="center"/>
                  <w:textAlignment w:val="baseline"/>
                </w:pPr>
              </w:pPrChange>
              <w:rPr>
                <w:del w:id="3211" w:author="AbbVie21" w:date="2025-05-15T18:36:00Z"/>
                <w:szCs w:val="24"/>
              </w:rPr>
            </w:pPr>
            <w:del w:id="3212" w:author="AbbVie21" w:date="2025-05-15T18:36:00Z">
              <w:r w:rsidRPr="00A4345B">
                <w:rPr>
                  <w:szCs w:val="24"/>
                </w:rPr>
                <w:delText>Humira</w:delText>
              </w:r>
            </w:del>
          </w:p>
          <w:p w:rsidR="00525235" w:rsidRPr="00A4345B" w14:paraId="1FBE1C0A" w14:textId="77777777">
            <w:pPr>
              <w:pStyle w:val="EMEANormal"/>
              <w:pPrChange w:id="3213" w:author="AbbVie21" w:date="2025-05-15T18:36:00Z">
                <w:pPr>
                  <w:keepNext/>
                  <w:jc w:val="center"/>
                </w:pPr>
              </w:pPrChange>
              <w:rPr>
                <w:del w:id="3214" w:author="AbbVie21" w:date="2025-05-15T18:36:00Z"/>
                <w:szCs w:val="22"/>
              </w:rPr>
            </w:pPr>
            <w:del w:id="3215" w:author="AbbVie21" w:date="2025-05-15T18:36:00Z">
              <w:r w:rsidRPr="00A4345B">
                <w:rPr>
                  <w:szCs w:val="2"/>
                </w:rPr>
                <w:delText xml:space="preserve">40 mg la două săptămâni </w:delText>
              </w:r>
            </w:del>
            <w:del w:id="3216" w:author="AbbVie21" w:date="2025-05-15T18:36:00Z">
              <w:r w:rsidRPr="00A4345B">
                <w:rPr>
                  <w:szCs w:val="2"/>
                </w:rPr>
                <w:br/>
                <w:delText>N=80</w:delText>
              </w:r>
            </w:del>
          </w:p>
        </w:tc>
      </w:tr>
      <w:tr w14:paraId="17FB0C40" w14:textId="77777777" w:rsidTr="00581A3A">
        <w:tblPrEx>
          <w:tblW w:w="9576" w:type="dxa"/>
          <w:tblLayout w:type="fixed"/>
          <w:tblLook w:val="04A0"/>
        </w:tblPrEx>
        <w:trPr>
          <w:del w:id="3217" w:author="AbbVie21" w:date="2025-05-15T18:36:00Z"/>
        </w:trPr>
        <w:tc>
          <w:tcPr>
            <w:tcW w:w="2718" w:type="dxa"/>
          </w:tcPr>
          <w:p w:rsidR="00525235" w:rsidRPr="00A4345B" w14:paraId="378D31E5" w14:textId="77777777">
            <w:pPr>
              <w:pStyle w:val="EMEANormal"/>
              <w:pPrChange w:id="3218" w:author="AbbVie21" w:date="2025-05-15T18:36:00Z">
                <w:pPr>
                  <w:keepNext/>
                </w:pPr>
              </w:pPrChange>
              <w:rPr>
                <w:del w:id="3219" w:author="AbbVie21" w:date="2025-05-15T18:36:00Z"/>
                <w:szCs w:val="22"/>
              </w:rPr>
            </w:pPr>
            <w:del w:id="3220" w:author="AbbVie21" w:date="2025-05-15T18:36:00Z">
              <w:r w:rsidRPr="00A4345B">
                <w:rPr>
                  <w:szCs w:val="2"/>
                </w:rPr>
                <w:delText>≥ mNAPSI 75 (%)</w:delText>
              </w:r>
            </w:del>
          </w:p>
        </w:tc>
        <w:tc>
          <w:tcPr>
            <w:tcW w:w="1080" w:type="dxa"/>
          </w:tcPr>
          <w:p w:rsidR="00525235" w:rsidRPr="00A4345B" w14:paraId="3EBFE825" w14:textId="77777777">
            <w:pPr>
              <w:pStyle w:val="EMEANormal"/>
              <w:pPrChange w:id="3221" w:author="AbbVie21" w:date="2025-05-15T18:36:00Z">
                <w:pPr>
                  <w:keepNext/>
                  <w:jc w:val="center"/>
                </w:pPr>
              </w:pPrChange>
              <w:rPr>
                <w:del w:id="3222" w:author="AbbVie21" w:date="2025-05-15T18:36:00Z"/>
                <w:szCs w:val="22"/>
              </w:rPr>
            </w:pPr>
            <w:del w:id="3223" w:author="AbbVie21" w:date="2025-05-15T18:36:00Z">
              <w:r w:rsidRPr="00A4345B">
                <w:rPr>
                  <w:szCs w:val="22"/>
                </w:rPr>
                <w:delText>2,9</w:delText>
              </w:r>
            </w:del>
          </w:p>
        </w:tc>
        <w:tc>
          <w:tcPr>
            <w:tcW w:w="1530" w:type="dxa"/>
          </w:tcPr>
          <w:p w:rsidR="00525235" w:rsidRPr="00A4345B" w14:paraId="6339B7FE" w14:textId="77777777">
            <w:pPr>
              <w:pStyle w:val="EMEANormal"/>
              <w:pPrChange w:id="3224" w:author="AbbVie21" w:date="2025-05-15T18:36:00Z">
                <w:pPr>
                  <w:keepNext/>
                  <w:jc w:val="center"/>
                </w:pPr>
              </w:pPrChange>
              <w:rPr>
                <w:del w:id="3225" w:author="AbbVie21" w:date="2025-05-15T18:36:00Z"/>
                <w:szCs w:val="22"/>
              </w:rPr>
            </w:pPr>
            <w:del w:id="3226" w:author="AbbVie21" w:date="2025-05-15T18:36:00Z">
              <w:r w:rsidRPr="00A4345B">
                <w:rPr>
                  <w:szCs w:val="22"/>
                </w:rPr>
                <w:delText>26,0</w:delText>
              </w:r>
            </w:del>
            <w:del w:id="3227" w:author="AbbVie21" w:date="2025-05-15T18:36:00Z">
              <w:r w:rsidRPr="00A4345B">
                <w:rPr>
                  <w:szCs w:val="22"/>
                  <w:vertAlign w:val="superscript"/>
                </w:rPr>
                <w:delText>a</w:delText>
              </w:r>
            </w:del>
          </w:p>
        </w:tc>
        <w:tc>
          <w:tcPr>
            <w:tcW w:w="990" w:type="dxa"/>
          </w:tcPr>
          <w:p w:rsidR="00525235" w:rsidRPr="00A4345B" w14:paraId="38548256" w14:textId="77777777">
            <w:pPr>
              <w:pStyle w:val="EMEANormal"/>
              <w:pPrChange w:id="3228" w:author="AbbVie21" w:date="2025-05-15T18:36:00Z">
                <w:pPr>
                  <w:keepNext/>
                  <w:tabs>
                    <w:tab w:val="left" w:pos="562"/>
                  </w:tabs>
                  <w:suppressAutoHyphens/>
                  <w:jc w:val="center"/>
                </w:pPr>
              </w:pPrChange>
              <w:rPr>
                <w:del w:id="3229" w:author="AbbVie21" w:date="2025-05-15T18:36:00Z"/>
                <w:szCs w:val="22"/>
              </w:rPr>
            </w:pPr>
            <w:del w:id="3230" w:author="AbbVie21" w:date="2025-05-15T18:36:00Z">
              <w:r w:rsidRPr="00A4345B">
                <w:rPr>
                  <w:szCs w:val="22"/>
                </w:rPr>
                <w:delText>3,4</w:delText>
              </w:r>
            </w:del>
          </w:p>
        </w:tc>
        <w:tc>
          <w:tcPr>
            <w:tcW w:w="1530" w:type="dxa"/>
          </w:tcPr>
          <w:p w:rsidR="00525235" w:rsidRPr="00A4345B" w14:paraId="1D18E8C6" w14:textId="77777777">
            <w:pPr>
              <w:pStyle w:val="EMEANormal"/>
              <w:pPrChange w:id="3231" w:author="AbbVie21" w:date="2025-05-15T18:36:00Z">
                <w:pPr>
                  <w:keepNext/>
                  <w:tabs>
                    <w:tab w:val="left" w:pos="562"/>
                  </w:tabs>
                  <w:suppressAutoHyphens/>
                  <w:jc w:val="center"/>
                </w:pPr>
              </w:pPrChange>
              <w:rPr>
                <w:del w:id="3232" w:author="AbbVie21" w:date="2025-05-15T18:36:00Z"/>
                <w:szCs w:val="22"/>
              </w:rPr>
            </w:pPr>
            <w:del w:id="3233" w:author="AbbVie21" w:date="2025-05-15T18:36:00Z">
              <w:r w:rsidRPr="00A4345B">
                <w:rPr>
                  <w:szCs w:val="22"/>
                </w:rPr>
                <w:delText>46,6</w:delText>
              </w:r>
            </w:del>
            <w:del w:id="3234" w:author="AbbVie21" w:date="2025-05-15T18:36:00Z">
              <w:r w:rsidRPr="00A4345B">
                <w:rPr>
                  <w:szCs w:val="22"/>
                  <w:vertAlign w:val="superscript"/>
                </w:rPr>
                <w:delText>a</w:delText>
              </w:r>
            </w:del>
          </w:p>
        </w:tc>
        <w:tc>
          <w:tcPr>
            <w:tcW w:w="1728" w:type="dxa"/>
          </w:tcPr>
          <w:p w:rsidR="00525235" w:rsidRPr="00A4345B" w14:paraId="5FA6AB00" w14:textId="77777777">
            <w:pPr>
              <w:pStyle w:val="EMEANormal"/>
              <w:pPrChange w:id="3235" w:author="AbbVie21" w:date="2025-05-15T18:36:00Z">
                <w:pPr>
                  <w:keepNext/>
                  <w:jc w:val="center"/>
                </w:pPr>
              </w:pPrChange>
              <w:rPr>
                <w:del w:id="3236" w:author="AbbVie21" w:date="2025-05-15T18:36:00Z"/>
                <w:szCs w:val="22"/>
              </w:rPr>
            </w:pPr>
            <w:del w:id="3237" w:author="AbbVie21" w:date="2025-05-15T18:36:00Z">
              <w:r w:rsidRPr="00A4345B">
                <w:rPr>
                  <w:szCs w:val="22"/>
                </w:rPr>
                <w:delText>65,0</w:delText>
              </w:r>
            </w:del>
          </w:p>
        </w:tc>
      </w:tr>
      <w:tr w14:paraId="0FACE321" w14:textId="77777777" w:rsidTr="00581A3A">
        <w:tblPrEx>
          <w:tblW w:w="9576" w:type="dxa"/>
          <w:tblLayout w:type="fixed"/>
          <w:tblLook w:val="04A0"/>
        </w:tblPrEx>
        <w:trPr>
          <w:del w:id="3238" w:author="AbbVie21" w:date="2025-05-15T18:36:00Z"/>
        </w:trPr>
        <w:tc>
          <w:tcPr>
            <w:tcW w:w="2718" w:type="dxa"/>
          </w:tcPr>
          <w:p w:rsidR="00525235" w:rsidRPr="00A4345B" w14:paraId="1511A049" w14:textId="77777777">
            <w:pPr>
              <w:pStyle w:val="EMEANormal"/>
              <w:pPrChange w:id="3239" w:author="AbbVie21" w:date="2025-05-15T18:36:00Z">
                <w:pPr>
                  <w:keepNext/>
                </w:pPr>
              </w:pPrChange>
              <w:rPr>
                <w:del w:id="3240" w:author="AbbVie21" w:date="2025-05-15T18:36:00Z"/>
                <w:szCs w:val="22"/>
              </w:rPr>
            </w:pPr>
            <w:del w:id="3241" w:author="AbbVie21" w:date="2025-05-15T18:36:00Z">
              <w:r w:rsidRPr="00A4345B">
                <w:rPr>
                  <w:szCs w:val="22"/>
                </w:rPr>
                <w:delText>PGA-F normal/minim și îmbunătățire ≥ 2 unități (%)</w:delText>
              </w:r>
            </w:del>
          </w:p>
        </w:tc>
        <w:tc>
          <w:tcPr>
            <w:tcW w:w="1080" w:type="dxa"/>
          </w:tcPr>
          <w:p w:rsidR="00525235" w:rsidRPr="00A4345B" w14:paraId="603ECA5D" w14:textId="77777777">
            <w:pPr>
              <w:pStyle w:val="EMEANormal"/>
              <w:pPrChange w:id="3242" w:author="AbbVie21" w:date="2025-05-15T18:36:00Z">
                <w:pPr>
                  <w:keepNext/>
                  <w:jc w:val="center"/>
                </w:pPr>
              </w:pPrChange>
              <w:rPr>
                <w:del w:id="3243" w:author="AbbVie21" w:date="2025-05-15T18:36:00Z"/>
                <w:szCs w:val="22"/>
              </w:rPr>
            </w:pPr>
            <w:del w:id="3244" w:author="AbbVie21" w:date="2025-05-15T18:36:00Z">
              <w:r w:rsidRPr="00A4345B">
                <w:rPr>
                  <w:szCs w:val="22"/>
                </w:rPr>
                <w:delText>2,9</w:delText>
              </w:r>
            </w:del>
          </w:p>
        </w:tc>
        <w:tc>
          <w:tcPr>
            <w:tcW w:w="1530" w:type="dxa"/>
          </w:tcPr>
          <w:p w:rsidR="00525235" w:rsidRPr="00A4345B" w14:paraId="63E63450" w14:textId="77777777">
            <w:pPr>
              <w:pStyle w:val="EMEANormal"/>
              <w:pPrChange w:id="3245" w:author="AbbVie21" w:date="2025-05-15T18:36:00Z">
                <w:pPr>
                  <w:keepNext/>
                  <w:jc w:val="center"/>
                </w:pPr>
              </w:pPrChange>
              <w:rPr>
                <w:del w:id="3246" w:author="AbbVie21" w:date="2025-05-15T18:36:00Z"/>
                <w:szCs w:val="22"/>
              </w:rPr>
            </w:pPr>
            <w:del w:id="3247" w:author="AbbVie21" w:date="2025-05-15T18:36:00Z">
              <w:r w:rsidRPr="00A4345B">
                <w:rPr>
                  <w:szCs w:val="22"/>
                </w:rPr>
                <w:delText>29,7</w:delText>
              </w:r>
            </w:del>
            <w:del w:id="3248" w:author="AbbVie21" w:date="2025-05-15T18:36:00Z">
              <w:r w:rsidRPr="00A4345B">
                <w:rPr>
                  <w:szCs w:val="22"/>
                  <w:vertAlign w:val="superscript"/>
                </w:rPr>
                <w:delText>a</w:delText>
              </w:r>
            </w:del>
          </w:p>
        </w:tc>
        <w:tc>
          <w:tcPr>
            <w:tcW w:w="990" w:type="dxa"/>
          </w:tcPr>
          <w:p w:rsidR="00525235" w:rsidRPr="00A4345B" w14:paraId="1171DBCC" w14:textId="77777777">
            <w:pPr>
              <w:pStyle w:val="EMEANormal"/>
              <w:pPrChange w:id="3249" w:author="AbbVie21" w:date="2025-05-15T18:36:00Z">
                <w:pPr>
                  <w:keepNext/>
                  <w:tabs>
                    <w:tab w:val="left" w:pos="562"/>
                  </w:tabs>
                  <w:suppressAutoHyphens/>
                  <w:jc w:val="center"/>
                </w:pPr>
              </w:pPrChange>
              <w:rPr>
                <w:del w:id="3250" w:author="AbbVie21" w:date="2025-05-15T18:36:00Z"/>
                <w:szCs w:val="22"/>
              </w:rPr>
            </w:pPr>
            <w:del w:id="3251" w:author="AbbVie21" w:date="2025-05-15T18:36:00Z">
              <w:r w:rsidRPr="00A4345B">
                <w:rPr>
                  <w:szCs w:val="22"/>
                </w:rPr>
                <w:delText>6,9</w:delText>
              </w:r>
            </w:del>
          </w:p>
        </w:tc>
        <w:tc>
          <w:tcPr>
            <w:tcW w:w="1530" w:type="dxa"/>
          </w:tcPr>
          <w:p w:rsidR="00525235" w:rsidRPr="00A4345B" w14:paraId="5809E8D1" w14:textId="77777777">
            <w:pPr>
              <w:pStyle w:val="EMEANormal"/>
              <w:pPrChange w:id="3252" w:author="AbbVie21" w:date="2025-05-15T18:36:00Z">
                <w:pPr>
                  <w:keepNext/>
                  <w:tabs>
                    <w:tab w:val="left" w:pos="562"/>
                  </w:tabs>
                  <w:suppressAutoHyphens/>
                  <w:jc w:val="center"/>
                </w:pPr>
              </w:pPrChange>
              <w:rPr>
                <w:del w:id="3253" w:author="AbbVie21" w:date="2025-05-15T18:36:00Z"/>
                <w:szCs w:val="22"/>
              </w:rPr>
            </w:pPr>
            <w:del w:id="3254" w:author="AbbVie21" w:date="2025-05-15T18:36:00Z">
              <w:r w:rsidRPr="00A4345B">
                <w:rPr>
                  <w:szCs w:val="22"/>
                </w:rPr>
                <w:delText>48,9</w:delText>
              </w:r>
            </w:del>
            <w:del w:id="3255" w:author="AbbVie21" w:date="2025-05-15T18:36:00Z">
              <w:r w:rsidRPr="00A4345B">
                <w:rPr>
                  <w:szCs w:val="22"/>
                  <w:vertAlign w:val="superscript"/>
                </w:rPr>
                <w:delText>a</w:delText>
              </w:r>
            </w:del>
          </w:p>
        </w:tc>
        <w:tc>
          <w:tcPr>
            <w:tcW w:w="1728" w:type="dxa"/>
          </w:tcPr>
          <w:p w:rsidR="00525235" w:rsidRPr="00A4345B" w14:paraId="0F356D40" w14:textId="77777777">
            <w:pPr>
              <w:pStyle w:val="EMEANormal"/>
              <w:pPrChange w:id="3256" w:author="AbbVie21" w:date="2025-05-15T18:36:00Z">
                <w:pPr>
                  <w:keepNext/>
                  <w:jc w:val="center"/>
                </w:pPr>
              </w:pPrChange>
              <w:rPr>
                <w:del w:id="3257" w:author="AbbVie21" w:date="2025-05-15T18:36:00Z"/>
                <w:szCs w:val="22"/>
              </w:rPr>
            </w:pPr>
            <w:del w:id="3258" w:author="AbbVie21" w:date="2025-05-15T18:36:00Z">
              <w:r w:rsidRPr="00A4345B">
                <w:rPr>
                  <w:szCs w:val="22"/>
                </w:rPr>
                <w:delText>61,3</w:delText>
              </w:r>
            </w:del>
          </w:p>
        </w:tc>
      </w:tr>
      <w:tr w14:paraId="5288B1A6" w14:textId="77777777" w:rsidTr="00581A3A">
        <w:tblPrEx>
          <w:tblW w:w="9576" w:type="dxa"/>
          <w:tblLayout w:type="fixed"/>
          <w:tblLook w:val="04A0"/>
        </w:tblPrEx>
        <w:trPr>
          <w:del w:id="3259" w:author="AbbVie21" w:date="2025-05-15T18:36:00Z"/>
        </w:trPr>
        <w:tc>
          <w:tcPr>
            <w:tcW w:w="2718" w:type="dxa"/>
          </w:tcPr>
          <w:p w:rsidR="00525235" w:rsidRPr="00A4345B" w14:paraId="76922946" w14:textId="77777777">
            <w:pPr>
              <w:pStyle w:val="EMEANormal"/>
              <w:pPrChange w:id="3260" w:author="AbbVie21" w:date="2025-05-15T18:36:00Z">
                <w:pPr>
                  <w:keepNext/>
                </w:pPr>
              </w:pPrChange>
              <w:rPr>
                <w:del w:id="3261" w:author="AbbVie21" w:date="2025-05-15T18:36:00Z"/>
                <w:szCs w:val="22"/>
              </w:rPr>
            </w:pPr>
            <w:del w:id="3262" w:author="AbbVie21" w:date="2025-05-15T18:36:00Z">
              <w:r w:rsidRPr="00A4345B">
                <w:rPr>
                  <w:szCs w:val="22"/>
                </w:rPr>
                <w:delText>Modificare procentuală a scorului NAPSI total (%)</w:delText>
              </w:r>
            </w:del>
          </w:p>
        </w:tc>
        <w:tc>
          <w:tcPr>
            <w:tcW w:w="1080" w:type="dxa"/>
          </w:tcPr>
          <w:p w:rsidR="00525235" w:rsidRPr="00A4345B" w14:paraId="60465CC9" w14:textId="77777777">
            <w:pPr>
              <w:pStyle w:val="EMEANormal"/>
              <w:pPrChange w:id="3263" w:author="AbbVie21" w:date="2025-05-15T18:36:00Z">
                <w:pPr>
                  <w:keepNext/>
                  <w:jc w:val="center"/>
                </w:pPr>
              </w:pPrChange>
              <w:rPr>
                <w:del w:id="3264" w:author="AbbVie21" w:date="2025-05-15T18:36:00Z"/>
                <w:szCs w:val="22"/>
              </w:rPr>
            </w:pPr>
            <w:del w:id="3265" w:author="AbbVie21" w:date="2025-05-15T18:36:00Z">
              <w:r w:rsidRPr="00A4345B">
                <w:rPr>
                  <w:szCs w:val="22"/>
                </w:rPr>
                <w:delText>-7,8</w:delText>
              </w:r>
            </w:del>
          </w:p>
        </w:tc>
        <w:tc>
          <w:tcPr>
            <w:tcW w:w="1530" w:type="dxa"/>
          </w:tcPr>
          <w:p w:rsidR="00525235" w:rsidRPr="00A4345B" w14:paraId="06627CB1" w14:textId="77777777">
            <w:pPr>
              <w:pStyle w:val="EMEANormal"/>
              <w:pPrChange w:id="3266" w:author="AbbVie21" w:date="2025-05-15T18:36:00Z">
                <w:pPr>
                  <w:keepNext/>
                  <w:jc w:val="center"/>
                </w:pPr>
              </w:pPrChange>
              <w:rPr>
                <w:del w:id="3267" w:author="AbbVie21" w:date="2025-05-15T18:36:00Z"/>
                <w:szCs w:val="22"/>
              </w:rPr>
            </w:pPr>
            <w:del w:id="3268" w:author="AbbVie21" w:date="2025-05-15T18:36:00Z">
              <w:r w:rsidRPr="00A4345B">
                <w:rPr>
                  <w:szCs w:val="22"/>
                </w:rPr>
                <w:delText>-44,2</w:delText>
              </w:r>
            </w:del>
            <w:del w:id="3269" w:author="AbbVie21" w:date="2025-05-15T18:36:00Z">
              <w:r w:rsidRPr="00A4345B">
                <w:rPr>
                  <w:szCs w:val="22"/>
                  <w:vertAlign w:val="superscript"/>
                </w:rPr>
                <w:delText xml:space="preserve"> a</w:delText>
              </w:r>
            </w:del>
          </w:p>
        </w:tc>
        <w:tc>
          <w:tcPr>
            <w:tcW w:w="990" w:type="dxa"/>
          </w:tcPr>
          <w:p w:rsidR="00525235" w:rsidRPr="00A4345B" w14:paraId="0B563479" w14:textId="77777777">
            <w:pPr>
              <w:pStyle w:val="EMEANormal"/>
              <w:pPrChange w:id="3270" w:author="AbbVie21" w:date="2025-05-15T18:36:00Z">
                <w:pPr>
                  <w:keepNext/>
                  <w:tabs>
                    <w:tab w:val="left" w:pos="562"/>
                  </w:tabs>
                  <w:suppressAutoHyphens/>
                  <w:jc w:val="center"/>
                </w:pPr>
              </w:pPrChange>
              <w:rPr>
                <w:del w:id="3271" w:author="AbbVie21" w:date="2025-05-15T18:36:00Z"/>
                <w:szCs w:val="22"/>
              </w:rPr>
            </w:pPr>
            <w:del w:id="3272" w:author="AbbVie21" w:date="2025-05-15T18:36:00Z">
              <w:r w:rsidRPr="00A4345B">
                <w:rPr>
                  <w:szCs w:val="22"/>
                </w:rPr>
                <w:delText>-11,5</w:delText>
              </w:r>
            </w:del>
          </w:p>
        </w:tc>
        <w:tc>
          <w:tcPr>
            <w:tcW w:w="1530" w:type="dxa"/>
          </w:tcPr>
          <w:p w:rsidR="00525235" w:rsidRPr="00A4345B" w14:paraId="0527B2D8" w14:textId="77777777">
            <w:pPr>
              <w:pStyle w:val="EMEANormal"/>
              <w:pPrChange w:id="3273" w:author="AbbVie21" w:date="2025-05-15T18:36:00Z">
                <w:pPr>
                  <w:keepNext/>
                  <w:tabs>
                    <w:tab w:val="left" w:pos="562"/>
                  </w:tabs>
                  <w:suppressAutoHyphens/>
                  <w:jc w:val="center"/>
                </w:pPr>
              </w:pPrChange>
              <w:rPr>
                <w:del w:id="3274" w:author="AbbVie21" w:date="2025-05-15T18:36:00Z"/>
                <w:szCs w:val="22"/>
              </w:rPr>
            </w:pPr>
            <w:del w:id="3275" w:author="AbbVie21" w:date="2025-05-15T18:36:00Z">
              <w:r w:rsidRPr="00A4345B">
                <w:rPr>
                  <w:szCs w:val="22"/>
                </w:rPr>
                <w:delText>-56,2</w:delText>
              </w:r>
            </w:del>
            <w:del w:id="3276" w:author="AbbVie21" w:date="2025-05-15T18:36:00Z">
              <w:r w:rsidRPr="00A4345B">
                <w:rPr>
                  <w:szCs w:val="22"/>
                  <w:vertAlign w:val="superscript"/>
                </w:rPr>
                <w:delText>a</w:delText>
              </w:r>
            </w:del>
          </w:p>
        </w:tc>
        <w:tc>
          <w:tcPr>
            <w:tcW w:w="1728" w:type="dxa"/>
          </w:tcPr>
          <w:p w:rsidR="00525235" w:rsidRPr="00A4345B" w14:paraId="5F04B460" w14:textId="77777777">
            <w:pPr>
              <w:pStyle w:val="EMEANormal"/>
              <w:pPrChange w:id="3277" w:author="AbbVie21" w:date="2025-05-15T18:36:00Z">
                <w:pPr>
                  <w:keepNext/>
                  <w:jc w:val="center"/>
                </w:pPr>
              </w:pPrChange>
              <w:rPr>
                <w:del w:id="3278" w:author="AbbVie21" w:date="2025-05-15T18:36:00Z"/>
                <w:szCs w:val="22"/>
              </w:rPr>
            </w:pPr>
            <w:del w:id="3279" w:author="AbbVie21" w:date="2025-05-15T18:36:00Z">
              <w:r w:rsidRPr="00A4345B">
                <w:rPr>
                  <w:szCs w:val="22"/>
                </w:rPr>
                <w:delText>-72,2</w:delText>
              </w:r>
            </w:del>
          </w:p>
        </w:tc>
      </w:tr>
      <w:tr w14:paraId="577452D9" w14:textId="77777777" w:rsidTr="00581A3A">
        <w:tblPrEx>
          <w:tblW w:w="9576" w:type="dxa"/>
          <w:tblLayout w:type="fixed"/>
          <w:tblLook w:val="04A0"/>
        </w:tblPrEx>
        <w:trPr>
          <w:del w:id="3280" w:author="AbbVie21" w:date="2025-05-15T18:36:00Z"/>
        </w:trPr>
        <w:tc>
          <w:tcPr>
            <w:tcW w:w="9576" w:type="dxa"/>
            <w:gridSpan w:val="6"/>
          </w:tcPr>
          <w:p w:rsidR="00525235" w:rsidRPr="00A4345B" w14:paraId="611400EC" w14:textId="77777777">
            <w:pPr>
              <w:pStyle w:val="EMEANormal"/>
              <w:pPrChange w:id="3281" w:author="AbbVie21" w:date="2025-05-15T18:36:00Z">
                <w:pPr>
                  <w:keepNext/>
                </w:pPr>
              </w:pPrChange>
              <w:rPr>
                <w:del w:id="3282" w:author="AbbVie21" w:date="2025-05-15T18:36:00Z"/>
                <w:szCs w:val="22"/>
              </w:rPr>
            </w:pPr>
            <w:del w:id="3283" w:author="AbbVie21" w:date="2025-05-15T18:36:00Z">
              <w:r w:rsidRPr="00A4345B">
                <w:rPr>
                  <w:szCs w:val="22"/>
                  <w:vertAlign w:val="superscript"/>
                </w:rPr>
                <w:delText>a</w:delText>
              </w:r>
            </w:del>
            <w:del w:id="3284" w:author="AbbVie21" w:date="2025-05-15T18:36:00Z">
              <w:r w:rsidRPr="00A4345B">
                <w:rPr>
                  <w:szCs w:val="22"/>
                </w:rPr>
                <w:delText xml:space="preserve"> p&lt;0,001; Humira </w:delText>
              </w:r>
            </w:del>
            <w:del w:id="3285" w:author="AbbVie21" w:date="2025-05-15T18:36:00Z">
              <w:r w:rsidRPr="00A4345B">
                <w:rPr>
                  <w:i/>
                  <w:szCs w:val="22"/>
                </w:rPr>
                <w:delText>vs.</w:delText>
              </w:r>
            </w:del>
            <w:del w:id="3286" w:author="AbbVie21" w:date="2025-05-15T18:36:00Z">
              <w:r w:rsidRPr="00A4345B">
                <w:rPr>
                  <w:szCs w:val="22"/>
                </w:rPr>
                <w:delText xml:space="preserve"> placebo </w:delText>
              </w:r>
            </w:del>
          </w:p>
        </w:tc>
      </w:tr>
    </w:tbl>
    <w:p w:rsidR="00525235" w:rsidRPr="00A4345B" w14:paraId="249B2500" w14:textId="77777777">
      <w:pPr>
        <w:pStyle w:val="EMEANormal"/>
        <w:pPrChange w:id="3287" w:author="AbbVie21" w:date="2025-05-15T18:36:00Z">
          <w:pPr/>
        </w:pPrChange>
        <w:rPr>
          <w:del w:id="3288" w:author="AbbVie21" w:date="2025-05-15T18:36:00Z"/>
          <w:szCs w:val="22"/>
        </w:rPr>
      </w:pPr>
    </w:p>
    <w:p w:rsidR="00525235" w:rsidRPr="00A4345B" w14:paraId="6EE7467E" w14:textId="77777777">
      <w:pPr>
        <w:pStyle w:val="EMEANormal"/>
        <w:pPrChange w:id="3289" w:author="AbbVie21" w:date="2025-05-15T18:36:00Z">
          <w:pPr>
            <w:tabs>
              <w:tab w:val="left" w:pos="562"/>
            </w:tabs>
            <w:suppressAutoHyphens/>
          </w:pPr>
        </w:pPrChange>
        <w:rPr>
          <w:del w:id="3290" w:author="AbbVie21" w:date="2025-05-15T18:36:00Z"/>
          <w:szCs w:val="22"/>
        </w:rPr>
      </w:pPr>
      <w:del w:id="3291" w:author="AbbVie21" w:date="2025-05-15T18:36:00Z">
        <w:r w:rsidRPr="00A4345B">
          <w:rPr>
            <w:szCs w:val="22"/>
          </w:rPr>
          <w:delText>În săptămâna 26, la pacienții tratați cu Humira s-au observat îmbunătățiri semnificative statistic comparativ cu placebo ale Indicelui Dermatologic privind calitatea vieții (DLQI).</w:delText>
        </w:r>
      </w:del>
    </w:p>
    <w:p w:rsidR="00525235" w:rsidRPr="00A4345B" w14:paraId="39883347" w14:textId="77777777">
      <w:pPr>
        <w:pStyle w:val="EMEANormal"/>
        <w:pPrChange w:id="3292" w:author="AbbVie21" w:date="2025-05-15T18:36:00Z">
          <w:pPr>
            <w:tabs>
              <w:tab w:val="left" w:pos="562"/>
            </w:tabs>
            <w:suppressAutoHyphens/>
          </w:pPr>
        </w:pPrChange>
        <w:rPr>
          <w:del w:id="3293" w:author="AbbVie21" w:date="2025-05-15T18:36:00Z"/>
          <w:i/>
        </w:rPr>
      </w:pPr>
    </w:p>
    <w:p w:rsidR="00525235" w:rsidRPr="00A4345B" w14:paraId="39240D06" w14:textId="77777777">
      <w:pPr>
        <w:pStyle w:val="EMEANormal"/>
        <w:pPrChange w:id="3294" w:author="AbbVie21" w:date="2025-05-15T18:36:00Z">
          <w:pPr>
            <w:tabs>
              <w:tab w:val="left" w:pos="562"/>
            </w:tabs>
            <w:suppressAutoHyphens/>
          </w:pPr>
        </w:pPrChange>
        <w:rPr>
          <w:del w:id="3295" w:author="AbbVie21" w:date="2025-05-15T18:36:00Z"/>
          <w:i/>
          <w:szCs w:val="22"/>
        </w:rPr>
      </w:pPr>
      <w:del w:id="3296" w:author="AbbVie21" w:date="2025-05-15T18:36:00Z">
        <w:r w:rsidRPr="00A4345B">
          <w:rPr>
            <w:i/>
            <w:szCs w:val="22"/>
          </w:rPr>
          <w:delText>Hidradenită supurativă la adult</w:delText>
        </w:r>
      </w:del>
    </w:p>
    <w:p w:rsidR="00525235" w:rsidRPr="00A4345B" w14:paraId="37147E0A" w14:textId="77777777">
      <w:pPr>
        <w:pStyle w:val="EMEANormal"/>
        <w:pPrChange w:id="3297" w:author="AbbVie21" w:date="2025-05-15T18:36:00Z">
          <w:pPr/>
        </w:pPrChange>
        <w:rPr>
          <w:del w:id="3298" w:author="AbbVie21" w:date="2025-05-15T18:36:00Z"/>
          <w:rFonts w:eastAsia="MS Mincho"/>
          <w:szCs w:val="22"/>
          <w:lang w:eastAsia="ja-JP"/>
        </w:rPr>
      </w:pPr>
    </w:p>
    <w:p w:rsidR="00525235" w:rsidRPr="00A4345B" w14:paraId="28341DD3" w14:textId="77777777">
      <w:pPr>
        <w:pStyle w:val="EMEANormal"/>
        <w:pPrChange w:id="3299" w:author="AbbVie21" w:date="2025-05-15T18:36:00Z">
          <w:pPr/>
        </w:pPrChange>
        <w:rPr>
          <w:del w:id="3300" w:author="AbbVie21" w:date="2025-05-15T18:36:00Z"/>
          <w:rFonts w:eastAsia="MS Mincho"/>
          <w:szCs w:val="22"/>
          <w:lang w:eastAsia="ja-JP"/>
        </w:rPr>
      </w:pPr>
      <w:del w:id="3301" w:author="AbbVie21" w:date="2025-05-15T18:36:00Z">
        <w:r w:rsidRPr="00A4345B">
          <w:rPr>
            <w:rFonts w:eastAsia="MS Mincho"/>
            <w:szCs w:val="22"/>
            <w:lang w:eastAsia="ja-JP"/>
          </w:rPr>
          <w:delText xml:space="preserve">Eficacitatea şi siguranţa Humira au fost evaluate în studii randomizate, dublu-orb, comparativ cu placebo şi într-un studiu deschis extins la pacienţi adulţi cu hidradenită supurativă (HS) moderată până la severă care au avut intoleranţă, au avut o contraindicaţie sau nu au răspuns corespunzător după o perioadă de cel puţin 3 luni de tratament sistemic cu antibiotice. Pacienţii din studiile HS-I şi HS-II au avut Stadiul II sau III Hurley de boală cu cel puţin 3 abcese sau noduli inflamatori. </w:delText>
        </w:r>
      </w:del>
    </w:p>
    <w:p w:rsidR="00525235" w:rsidRPr="00A4345B" w14:paraId="7268F979" w14:textId="77777777">
      <w:pPr>
        <w:pStyle w:val="EMEANormal"/>
        <w:pPrChange w:id="3302" w:author="AbbVie21" w:date="2025-05-15T18:36:00Z">
          <w:pPr>
            <w:tabs>
              <w:tab w:val="left" w:pos="562"/>
            </w:tabs>
            <w:suppressAutoHyphens/>
          </w:pPr>
        </w:pPrChange>
        <w:rPr>
          <w:del w:id="3303" w:author="AbbVie21" w:date="2025-05-15T18:36:00Z"/>
          <w:szCs w:val="22"/>
          <w:u w:val="single"/>
        </w:rPr>
      </w:pPr>
    </w:p>
    <w:p w:rsidR="00525235" w:rsidRPr="00A4345B" w14:paraId="40377E49" w14:textId="77777777">
      <w:pPr>
        <w:pStyle w:val="EMEANormal"/>
        <w:pPrChange w:id="3304" w:author="AbbVie21" w:date="2025-05-15T18:36:00Z">
          <w:pPr/>
        </w:pPrChange>
        <w:rPr>
          <w:del w:id="3305" w:author="AbbVie21" w:date="2025-05-15T18:36:00Z"/>
          <w:rFonts w:eastAsia="MS Mincho"/>
          <w:szCs w:val="22"/>
          <w:lang w:eastAsia="ja-JP"/>
        </w:rPr>
      </w:pPr>
      <w:del w:id="3306" w:author="AbbVie21" w:date="2025-05-15T18:36:00Z">
        <w:r w:rsidRPr="00A4345B">
          <w:rPr>
            <w:rFonts w:eastAsia="MS Mincho"/>
            <w:szCs w:val="22"/>
            <w:lang w:eastAsia="ja-JP"/>
          </w:rPr>
          <w:delText>Studiul HS-I (PIONEER I) a evaluat 307 pacienți în 2 perioade de tratament. În Perioada A, pacienţii au primit placebo sau Humira la o doză inițială de 160 mg în Săptămâna 0, 80 mg în Săptămâna 2 și 40 mg în fiecare săptămână începând cu Săptămâna 4 până în Săptămâna 11. În timpul studiului nu a fost permisă utilizarea concomitentă de antibiotice. După 12 săptămâni de tratament, pacienţii care au primit Humira în perioada A au fost re-randomizaţi în Perioada B la 1 din 3 grupuri de tratament (Humira 40 mg în fiecare săptămână, Humira 40 mg la două săptămâni sau placebo din Săptămâna 12 până în Săptămâna 35). Pacienții care au fost randomizați la placebo în Perioada A au fost desemnaţi să primească Humira 40 mg în fiecare săptămână, în perioada B.</w:delText>
        </w:r>
      </w:del>
    </w:p>
    <w:p w:rsidR="00525235" w:rsidRPr="00A4345B" w14:paraId="2BF47C94" w14:textId="77777777">
      <w:pPr>
        <w:pStyle w:val="EMEANormal"/>
        <w:pPrChange w:id="3307" w:author="AbbVie21" w:date="2025-05-15T18:36:00Z">
          <w:pPr/>
        </w:pPrChange>
        <w:rPr>
          <w:del w:id="3308" w:author="AbbVie21" w:date="2025-05-15T18:36:00Z"/>
          <w:rFonts w:eastAsia="MS Mincho"/>
          <w:szCs w:val="22"/>
          <w:lang w:eastAsia="ja-JP"/>
        </w:rPr>
      </w:pPr>
    </w:p>
    <w:p w:rsidR="00525235" w:rsidRPr="00A4345B" w14:paraId="5D5C0D3C" w14:textId="77777777">
      <w:pPr>
        <w:pStyle w:val="EMEANormal"/>
        <w:pPrChange w:id="3309" w:author="AbbVie21" w:date="2025-05-15T18:36:00Z">
          <w:pPr/>
        </w:pPrChange>
        <w:rPr>
          <w:del w:id="3310" w:author="AbbVie21" w:date="2025-05-15T18:36:00Z"/>
          <w:rFonts w:eastAsia="MS Mincho"/>
          <w:szCs w:val="22"/>
          <w:lang w:eastAsia="ja-JP"/>
        </w:rPr>
      </w:pPr>
      <w:del w:id="3311" w:author="AbbVie21" w:date="2025-05-15T18:36:00Z">
        <w:r w:rsidRPr="00A4345B">
          <w:rPr>
            <w:rFonts w:eastAsia="MS Mincho"/>
            <w:szCs w:val="22"/>
            <w:lang w:eastAsia="ja-JP"/>
          </w:rPr>
          <w:delText>Studiul HS-II (PIONEER II) a evaluat 326 de pacienți în 2 perioade de tratament. În Perioada A, pacienţii au primit placebo sau Humira la o doză inițială de 160 mg în Săptămâna 0 și 80 mg în Săptămâna 2 și 40 mg în fiecare săptămână începând cu Săptămâna 4 până la Săptămâna 11. În timpul studiului, 19,3% dintre pacienți au continuat tratamentul iniţial cu antibiotice pe cale orală. După 12 săptămâni de tratament, pacienţii care au primit Humira în perioada A au fost re-randomizaţi în Perioada B la 1 din 3 grupuri de tratament (Humira 40 mg în fiecare săptămână, Humira 40 mg la două săptămâni sau placebo din Săptămâna 12 până în Săptămâna 35). Pacienții care au fost randomizați la placebo în Perioada A au fost desemnaţi să primească placebo în Perioada B.</w:delText>
        </w:r>
      </w:del>
    </w:p>
    <w:p w:rsidR="00525235" w:rsidRPr="00A4345B" w14:paraId="2F749DF9" w14:textId="77777777">
      <w:pPr>
        <w:pStyle w:val="EMEANormal"/>
        <w:pPrChange w:id="3312" w:author="AbbVie21" w:date="2025-05-15T18:36:00Z">
          <w:pPr/>
        </w:pPrChange>
        <w:rPr>
          <w:del w:id="3313" w:author="AbbVie21" w:date="2025-05-15T18:36:00Z"/>
          <w:rFonts w:eastAsia="MS Mincho"/>
          <w:szCs w:val="22"/>
          <w:lang w:eastAsia="ja-JP"/>
        </w:rPr>
      </w:pPr>
    </w:p>
    <w:p w:rsidR="00525235" w:rsidRPr="00A4345B" w14:paraId="27DD37DE" w14:textId="77777777">
      <w:pPr>
        <w:pStyle w:val="EMEANormal"/>
        <w:pPrChange w:id="3314" w:author="AbbVie21" w:date="2025-05-15T18:36:00Z">
          <w:pPr/>
        </w:pPrChange>
        <w:rPr>
          <w:del w:id="3315" w:author="AbbVie21" w:date="2025-05-15T18:36:00Z"/>
          <w:rFonts w:eastAsia="MS Mincho"/>
          <w:szCs w:val="22"/>
          <w:lang w:eastAsia="ja-JP"/>
        </w:rPr>
      </w:pPr>
      <w:del w:id="3316" w:author="AbbVie21" w:date="2025-05-15T18:36:00Z">
        <w:r w:rsidRPr="00A4345B">
          <w:rPr>
            <w:rFonts w:eastAsia="MS Mincho"/>
            <w:szCs w:val="22"/>
            <w:lang w:eastAsia="ja-JP"/>
          </w:rPr>
          <w:delText>Pacienţii participanţi la studiile HS-I și HS-II au fost eligibili pentru a fi înrolaţi într-un studiu deschis extins în care Humira 40 mg a fost administrat în fiecare săptămână. Expunerea medie în cadrul populației totale care a utilizat adalimumab a fost de 762 zile. Pe parcursul celor 3 studii, pacienții au utilizat zilnic antiseptice topice pentru spălare.</w:delText>
        </w:r>
      </w:del>
    </w:p>
    <w:p w:rsidR="00525235" w:rsidRPr="00A4345B" w14:paraId="6CB51464" w14:textId="77777777">
      <w:pPr>
        <w:pStyle w:val="EMEANormal"/>
        <w:pPrChange w:id="3317" w:author="AbbVie21" w:date="2025-05-15T18:36:00Z">
          <w:pPr/>
        </w:pPrChange>
        <w:rPr>
          <w:del w:id="3318" w:author="AbbVie21" w:date="2025-05-15T18:36:00Z"/>
          <w:rFonts w:eastAsia="MS Mincho"/>
          <w:szCs w:val="22"/>
          <w:lang w:eastAsia="ja-JP"/>
        </w:rPr>
      </w:pPr>
    </w:p>
    <w:p w:rsidR="00525235" w:rsidRPr="00A4345B" w14:paraId="79DC2ADF" w14:textId="77777777">
      <w:pPr>
        <w:pStyle w:val="EMEANormal"/>
        <w:pPrChange w:id="3319" w:author="AbbVie21" w:date="2025-05-15T18:36:00Z">
          <w:pPr>
            <w:keepNext/>
            <w:keepLines/>
          </w:pPr>
        </w:pPrChange>
        <w:rPr>
          <w:del w:id="3320" w:author="AbbVie21" w:date="2025-05-15T18:36:00Z"/>
          <w:rFonts w:eastAsia="MS Mincho"/>
          <w:bCs/>
          <w:i/>
          <w:szCs w:val="22"/>
          <w:u w:val="single"/>
          <w:lang w:eastAsia="ja-JP"/>
        </w:rPr>
      </w:pPr>
      <w:del w:id="3321" w:author="AbbVie21" w:date="2025-05-15T18:36:00Z">
        <w:r w:rsidRPr="00A4345B">
          <w:rPr>
            <w:rFonts w:eastAsia="MS Mincho"/>
            <w:i/>
            <w:szCs w:val="22"/>
            <w:u w:val="single"/>
            <w:lang w:eastAsia="ja-JP"/>
          </w:rPr>
          <w:delText>Răspuns clinic</w:delText>
        </w:r>
      </w:del>
    </w:p>
    <w:p w:rsidR="00525235" w:rsidRPr="00A4345B" w14:paraId="0E65B89B" w14:textId="77777777">
      <w:pPr>
        <w:pStyle w:val="EMEANormal"/>
        <w:pPrChange w:id="3322" w:author="AbbVie21" w:date="2025-05-15T18:36:00Z">
          <w:pPr/>
        </w:pPrChange>
        <w:rPr>
          <w:del w:id="3323" w:author="AbbVie21" w:date="2025-05-15T18:36:00Z"/>
          <w:rFonts w:ascii="Verdana" w:eastAsia="MS Mincho" w:hAnsi="Verdana"/>
          <w:szCs w:val="22"/>
          <w:lang w:eastAsia="ja-JP"/>
        </w:rPr>
      </w:pPr>
    </w:p>
    <w:p w:rsidR="00525235" w:rsidRPr="00A4345B" w14:paraId="6F67D511" w14:textId="77777777">
      <w:pPr>
        <w:pStyle w:val="EMEANormal"/>
        <w:pPrChange w:id="3324" w:author="AbbVie21" w:date="2025-05-15T18:36:00Z">
          <w:pPr/>
        </w:pPrChange>
        <w:rPr>
          <w:del w:id="3325" w:author="AbbVie21" w:date="2025-05-15T18:36:00Z"/>
          <w:rFonts w:eastAsia="MS Mincho"/>
          <w:szCs w:val="22"/>
          <w:lang w:eastAsia="ja-JP"/>
        </w:rPr>
      </w:pPr>
      <w:del w:id="3326" w:author="AbbVie21" w:date="2025-05-15T18:36:00Z">
        <w:r w:rsidRPr="00A4345B">
          <w:rPr>
            <w:rFonts w:eastAsia="MS Mincho"/>
            <w:szCs w:val="22"/>
            <w:lang w:eastAsia="ja-JP"/>
          </w:rPr>
          <w:delText>Au fost evaluate reducerea leziunilor inflamatorii și prevenirea agravării abceselor și a drenajului fistulelor cu ajutorul Răspunsului Clinic în Hidradenita Supurativă (HiSRC; reducere cu cel puţin 50% a numărului total de abcese şi de noduli inflamatorii, cu nicio creştere a numărului de abcese și nicio creștere a numărului de drenaje ale fistulei faţă de valoarea iniţială). Reducerea durerii cutanate cauzate de HS a fost evaluată cu ajutorul unei Scale de Evaluare Numerică la pacienţii care au fost înrolaţi în studiu având un scor iniţial de 3 sau mai mare, pe o scală de 11 puncte.</w:delText>
        </w:r>
      </w:del>
    </w:p>
    <w:p w:rsidR="00525235" w:rsidRPr="00A4345B" w14:paraId="7D65E74E" w14:textId="77777777">
      <w:pPr>
        <w:pStyle w:val="EMEANormal"/>
        <w:pPrChange w:id="3327" w:author="AbbVie21" w:date="2025-05-15T18:36:00Z">
          <w:pPr/>
        </w:pPrChange>
        <w:rPr>
          <w:del w:id="3328" w:author="AbbVie21" w:date="2025-05-15T18:36:00Z"/>
          <w:rFonts w:eastAsia="MS Mincho"/>
          <w:szCs w:val="22"/>
          <w:lang w:eastAsia="ja-JP"/>
        </w:rPr>
      </w:pPr>
    </w:p>
    <w:p w:rsidR="00525235" w:rsidRPr="00A4345B" w14:paraId="49679E89" w14:textId="77777777">
      <w:pPr>
        <w:pStyle w:val="EMEANormal"/>
        <w:pPrChange w:id="3329" w:author="AbbVie21" w:date="2025-05-15T18:36:00Z">
          <w:pPr/>
        </w:pPrChange>
        <w:rPr>
          <w:del w:id="3330" w:author="AbbVie21" w:date="2025-05-15T18:36:00Z"/>
          <w:rFonts w:eastAsia="MS Mincho"/>
          <w:szCs w:val="22"/>
          <w:lang w:eastAsia="ja-JP"/>
        </w:rPr>
      </w:pPr>
      <w:del w:id="3331" w:author="AbbVie21" w:date="2025-05-15T18:36:00Z">
        <w:r w:rsidRPr="00A4345B">
          <w:rPr>
            <w:rFonts w:eastAsia="MS Mincho"/>
            <w:szCs w:val="22"/>
            <w:lang w:eastAsia="ja-JP"/>
          </w:rPr>
          <w:delText xml:space="preserve">În săptămâna 12, un procent semnificativ mai mare de pacienți tratați cu Humira a atins HiSRC comparativ cu placebo. În săptămâna 12, un procent semnificativ mai mare de pacienți din studiul </w:delText>
        </w:r>
      </w:del>
    </w:p>
    <w:p w:rsidR="00525235" w:rsidRPr="00A4345B" w14:paraId="2739C9B5" w14:textId="77777777">
      <w:pPr>
        <w:pStyle w:val="EMEANormal"/>
        <w:pPrChange w:id="3332" w:author="AbbVie21" w:date="2025-05-15T18:36:00Z">
          <w:pPr/>
        </w:pPrChange>
        <w:rPr>
          <w:del w:id="3333" w:author="AbbVie21" w:date="2025-05-15T18:36:00Z"/>
          <w:rFonts w:eastAsia="MS Mincho"/>
          <w:szCs w:val="22"/>
          <w:lang w:eastAsia="ja-JP"/>
        </w:rPr>
      </w:pPr>
      <w:del w:id="3334" w:author="AbbVie21" w:date="2025-05-15T18:36:00Z">
        <w:r w:rsidRPr="00A4345B">
          <w:rPr>
            <w:rFonts w:eastAsia="MS Mincho"/>
            <w:szCs w:val="22"/>
            <w:lang w:eastAsia="ja-JP"/>
          </w:rPr>
          <w:delText>HS-II a înregistrat o scădere semnificativă clinic a durerii cutanate cauzate de HS (vezi Tabelul 15). La pacienţii trataţi cu Humira s-a redus semnificativ riscul de acutizare a bolii în primele 12 săptămâni de tratament.</w:delText>
        </w:r>
      </w:del>
    </w:p>
    <w:p w:rsidR="00525235" w:rsidRPr="00A4345B" w14:paraId="6EFBF9B8" w14:textId="77777777">
      <w:pPr>
        <w:pStyle w:val="EMEANormal"/>
        <w:pPrChange w:id="3335" w:author="AbbVie21" w:date="2025-05-15T18:36:00Z">
          <w:pPr>
            <w:tabs>
              <w:tab w:val="left" w:pos="562"/>
            </w:tabs>
            <w:suppressAutoHyphens/>
          </w:pPr>
        </w:pPrChange>
        <w:rPr>
          <w:del w:id="3336" w:author="AbbVie21" w:date="2025-05-15T18:36:00Z"/>
          <w:szCs w:val="22"/>
        </w:rPr>
      </w:pPr>
    </w:p>
    <w:p w:rsidR="00525235" w:rsidRPr="00A4345B" w14:paraId="53A8074C" w14:textId="77777777">
      <w:pPr>
        <w:pStyle w:val="EMEANormal"/>
        <w:pPrChange w:id="3337" w:author="AbbVie21" w:date="2025-05-15T18:36:00Z">
          <w:pPr>
            <w:keepNext/>
            <w:keepLines/>
            <w:widowControl w:val="0"/>
            <w:spacing w:line="320" w:lineRule="exact"/>
            <w:ind w:left="360"/>
            <w:jc w:val="center"/>
          </w:pPr>
        </w:pPrChange>
        <w:rPr>
          <w:del w:id="3338" w:author="AbbVie21" w:date="2025-05-15T18:36:00Z"/>
          <w:rFonts w:eastAsia="MS Mincho"/>
          <w:b/>
          <w:bCs/>
          <w:iCs/>
          <w:szCs w:val="22"/>
          <w:lang w:eastAsia="ja-JP"/>
        </w:rPr>
      </w:pPr>
      <w:del w:id="3339" w:author="AbbVie21" w:date="2025-05-15T18:36:00Z">
        <w:r w:rsidRPr="00A4345B">
          <w:rPr>
            <w:rFonts w:eastAsia="MS Mincho"/>
            <w:b/>
            <w:szCs w:val="22"/>
            <w:lang w:eastAsia="ja-JP"/>
          </w:rPr>
          <w:delText>Tabelul 15: Rezultate privind eficacitatea la</w:delText>
        </w:r>
      </w:del>
      <w:del w:id="3340" w:author="AbbVie21" w:date="2025-05-15T18:36:00Z">
        <w:r w:rsidRPr="00A4345B">
          <w:rPr>
            <w:rFonts w:eastAsia="MS Mincho"/>
            <w:b/>
            <w:bCs/>
            <w:iCs/>
            <w:szCs w:val="22"/>
            <w:lang w:eastAsia="ja-JP"/>
          </w:rPr>
          <w:delText xml:space="preserve"> 12 săptămâni, Studiile I şi II pentru HS</w:delText>
        </w:r>
      </w:del>
    </w:p>
    <w:p w:rsidR="00525235" w:rsidRPr="00A4345B" w14:paraId="702CC766" w14:textId="77777777">
      <w:pPr>
        <w:pStyle w:val="EMEANormal"/>
        <w:pPrChange w:id="3341" w:author="AbbVie21" w:date="2025-05-15T18:36:00Z">
          <w:pPr>
            <w:keepNext/>
            <w:keepLines/>
            <w:widowControl w:val="0"/>
            <w:spacing w:line="320" w:lineRule="exact"/>
            <w:ind w:left="360"/>
            <w:jc w:val="center"/>
          </w:pPr>
        </w:pPrChange>
        <w:rPr>
          <w:del w:id="3342" w:author="AbbVie21" w:date="2025-05-15T18:36:00Z"/>
          <w:rFonts w:eastAsia="MS Mincho"/>
          <w:b/>
          <w:bCs/>
          <w:iCs/>
          <w:szCs w:val="22"/>
          <w:lang w:eastAsia="ja-JP"/>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2847"/>
        <w:gridCol w:w="1440"/>
        <w:gridCol w:w="1746"/>
        <w:gridCol w:w="1404"/>
        <w:gridCol w:w="1856"/>
      </w:tblGrid>
      <w:tr w14:paraId="6C9E7DE1" w14:textId="77777777" w:rsidTr="002155F4">
        <w:tblPrEx>
          <w:tblW w:w="9293" w:type="dxa"/>
          <w:tblLook w:val="04A0"/>
        </w:tblPrEx>
        <w:trPr>
          <w:del w:id="3343" w:author="AbbVie21" w:date="2025-05-15T18:36:00Z"/>
        </w:trPr>
        <w:tc>
          <w:tcPr>
            <w:tcW w:w="2847" w:type="dxa"/>
            <w:vMerge w:val="restart"/>
            <w:tcMar>
              <w:top w:w="0" w:type="dxa"/>
              <w:left w:w="115" w:type="dxa"/>
              <w:bottom w:w="0" w:type="dxa"/>
              <w:right w:w="115" w:type="dxa"/>
            </w:tcMar>
            <w:vAlign w:val="bottom"/>
          </w:tcPr>
          <w:p w:rsidR="00525235" w:rsidRPr="00A4345B" w14:paraId="00EA7744" w14:textId="77777777">
            <w:pPr>
              <w:pStyle w:val="EMEANormal"/>
              <w:pPrChange w:id="3344" w:author="AbbVie21" w:date="2025-05-15T18:36:00Z">
                <w:pPr>
                  <w:widowControl w:val="0"/>
                  <w:tabs>
                    <w:tab w:val="left" w:pos="562"/>
                  </w:tabs>
                  <w:suppressAutoHyphens/>
                </w:pPr>
              </w:pPrChange>
              <w:rPr>
                <w:del w:id="3345" w:author="AbbVie21" w:date="2025-05-15T18:36:00Z"/>
                <w:b/>
                <w:szCs w:val="24"/>
              </w:rPr>
            </w:pPr>
          </w:p>
        </w:tc>
        <w:tc>
          <w:tcPr>
            <w:tcW w:w="3186" w:type="dxa"/>
            <w:gridSpan w:val="2"/>
            <w:tcMar>
              <w:top w:w="0" w:type="dxa"/>
              <w:left w:w="115" w:type="dxa"/>
              <w:bottom w:w="0" w:type="dxa"/>
              <w:right w:w="115" w:type="dxa"/>
            </w:tcMar>
            <w:vAlign w:val="bottom"/>
          </w:tcPr>
          <w:p w:rsidR="00525235" w:rsidRPr="00A4345B" w14:paraId="3DEE0BB3" w14:textId="77777777">
            <w:pPr>
              <w:pStyle w:val="EMEANormal"/>
              <w:pPrChange w:id="3346" w:author="AbbVie21" w:date="2025-05-15T18:36:00Z">
                <w:pPr>
                  <w:widowControl w:val="0"/>
                  <w:tabs>
                    <w:tab w:val="left" w:pos="562"/>
                  </w:tabs>
                  <w:suppressAutoHyphens/>
                  <w:jc w:val="center"/>
                </w:pPr>
              </w:pPrChange>
              <w:rPr>
                <w:del w:id="3347" w:author="AbbVie21" w:date="2025-05-15T18:36:00Z"/>
                <w:b/>
                <w:bCs/>
                <w:szCs w:val="24"/>
              </w:rPr>
            </w:pPr>
            <w:del w:id="3348" w:author="AbbVie21" w:date="2025-05-15T18:36:00Z">
              <w:r w:rsidRPr="00A4345B">
                <w:rPr>
                  <w:b/>
                  <w:bCs/>
                  <w:szCs w:val="24"/>
                </w:rPr>
                <w:delText>HS Studiul I</w:delText>
              </w:r>
            </w:del>
          </w:p>
        </w:tc>
        <w:tc>
          <w:tcPr>
            <w:tcW w:w="3260" w:type="dxa"/>
            <w:gridSpan w:val="2"/>
            <w:tcMar>
              <w:top w:w="0" w:type="dxa"/>
              <w:left w:w="115" w:type="dxa"/>
              <w:bottom w:w="0" w:type="dxa"/>
              <w:right w:w="115" w:type="dxa"/>
            </w:tcMar>
            <w:vAlign w:val="bottom"/>
          </w:tcPr>
          <w:p w:rsidR="00525235" w:rsidRPr="00A4345B" w14:paraId="70439B02" w14:textId="77777777">
            <w:pPr>
              <w:pStyle w:val="EMEANormal"/>
              <w:pPrChange w:id="3349" w:author="AbbVie21" w:date="2025-05-15T18:36:00Z">
                <w:pPr>
                  <w:widowControl w:val="0"/>
                  <w:tabs>
                    <w:tab w:val="left" w:pos="562"/>
                  </w:tabs>
                  <w:suppressAutoHyphens/>
                  <w:jc w:val="center"/>
                </w:pPr>
              </w:pPrChange>
              <w:rPr>
                <w:del w:id="3350" w:author="AbbVie21" w:date="2025-05-15T18:36:00Z"/>
                <w:b/>
                <w:bCs/>
                <w:szCs w:val="24"/>
              </w:rPr>
            </w:pPr>
            <w:del w:id="3351" w:author="AbbVie21" w:date="2025-05-15T18:36:00Z">
              <w:r w:rsidRPr="00A4345B">
                <w:rPr>
                  <w:b/>
                  <w:bCs/>
                  <w:szCs w:val="24"/>
                </w:rPr>
                <w:delText>HS Studiul II</w:delText>
              </w:r>
            </w:del>
          </w:p>
        </w:tc>
      </w:tr>
      <w:tr w14:paraId="7920D5A9" w14:textId="77777777" w:rsidTr="002155F4">
        <w:tblPrEx>
          <w:tblW w:w="9293" w:type="dxa"/>
          <w:tblLook w:val="04A0"/>
        </w:tblPrEx>
        <w:trPr>
          <w:del w:id="3352" w:author="AbbVie21" w:date="2025-05-15T18:36:00Z"/>
        </w:trPr>
        <w:tc>
          <w:tcPr>
            <w:tcW w:w="2847" w:type="dxa"/>
            <w:vMerge/>
            <w:tcMar>
              <w:top w:w="0" w:type="dxa"/>
              <w:left w:w="115" w:type="dxa"/>
              <w:bottom w:w="0" w:type="dxa"/>
              <w:right w:w="115" w:type="dxa"/>
            </w:tcMar>
            <w:vAlign w:val="center"/>
            <w:hideMark/>
          </w:tcPr>
          <w:p w:rsidR="00525235" w:rsidRPr="00A4345B" w14:paraId="17501F25" w14:textId="77777777">
            <w:pPr>
              <w:pStyle w:val="EMEANormal"/>
              <w:pPrChange w:id="3353" w:author="AbbVie21" w:date="2025-05-15T18:36:00Z">
                <w:pPr>
                  <w:widowControl w:val="0"/>
                  <w:tabs>
                    <w:tab w:val="left" w:pos="562"/>
                  </w:tabs>
                  <w:suppressAutoHyphens/>
                </w:pPr>
              </w:pPrChange>
              <w:rPr>
                <w:del w:id="3354" w:author="AbbVie21" w:date="2025-05-15T18:36:00Z"/>
                <w:szCs w:val="24"/>
              </w:rPr>
            </w:pPr>
          </w:p>
        </w:tc>
        <w:tc>
          <w:tcPr>
            <w:tcW w:w="1440" w:type="dxa"/>
            <w:tcMar>
              <w:top w:w="0" w:type="dxa"/>
              <w:left w:w="115" w:type="dxa"/>
              <w:bottom w:w="0" w:type="dxa"/>
              <w:right w:w="115" w:type="dxa"/>
            </w:tcMar>
            <w:vAlign w:val="bottom"/>
            <w:hideMark/>
          </w:tcPr>
          <w:p w:rsidR="00525235" w:rsidRPr="00A4345B" w14:paraId="77C79266" w14:textId="77777777">
            <w:pPr>
              <w:pStyle w:val="EMEANormal"/>
              <w:pPrChange w:id="3355" w:author="AbbVie21" w:date="2025-05-15T18:36:00Z">
                <w:pPr>
                  <w:widowControl w:val="0"/>
                  <w:tabs>
                    <w:tab w:val="left" w:pos="562"/>
                  </w:tabs>
                  <w:suppressAutoHyphens/>
                  <w:jc w:val="center"/>
                </w:pPr>
              </w:pPrChange>
              <w:rPr>
                <w:del w:id="3356" w:author="AbbVie21" w:date="2025-05-15T18:36:00Z"/>
                <w:szCs w:val="24"/>
              </w:rPr>
            </w:pPr>
            <w:del w:id="3357" w:author="AbbVie21" w:date="2025-05-15T18:36:00Z">
              <w:r w:rsidRPr="00A4345B">
                <w:rPr>
                  <w:b/>
                  <w:bCs/>
                  <w:szCs w:val="24"/>
                </w:rPr>
                <w:delText>Placebo</w:delText>
              </w:r>
            </w:del>
          </w:p>
        </w:tc>
        <w:tc>
          <w:tcPr>
            <w:tcW w:w="1746" w:type="dxa"/>
            <w:tcMar>
              <w:top w:w="0" w:type="dxa"/>
              <w:left w:w="115" w:type="dxa"/>
              <w:bottom w:w="0" w:type="dxa"/>
              <w:right w:w="115" w:type="dxa"/>
            </w:tcMar>
            <w:vAlign w:val="bottom"/>
            <w:hideMark/>
          </w:tcPr>
          <w:p w:rsidR="00525235" w:rsidRPr="00A4345B" w14:paraId="3E484997" w14:textId="77777777">
            <w:pPr>
              <w:pStyle w:val="EMEANormal"/>
              <w:pPrChange w:id="3358" w:author="AbbVie21" w:date="2025-05-15T18:36:00Z">
                <w:pPr>
                  <w:widowControl w:val="0"/>
                  <w:tabs>
                    <w:tab w:val="left" w:pos="562"/>
                  </w:tabs>
                  <w:suppressAutoHyphens/>
                  <w:jc w:val="center"/>
                </w:pPr>
              </w:pPrChange>
              <w:rPr>
                <w:del w:id="3359" w:author="AbbVie21" w:date="2025-05-15T18:36:00Z"/>
                <w:b/>
                <w:bCs/>
                <w:szCs w:val="24"/>
              </w:rPr>
            </w:pPr>
            <w:del w:id="3360" w:author="AbbVie21" w:date="2025-05-15T18:36:00Z">
              <w:r w:rsidRPr="00A4345B">
                <w:rPr>
                  <w:b/>
                  <w:bCs/>
                  <w:szCs w:val="24"/>
                </w:rPr>
                <w:delText>Humira 40 mg săptămânal</w:delText>
              </w:r>
            </w:del>
          </w:p>
        </w:tc>
        <w:tc>
          <w:tcPr>
            <w:tcW w:w="1404" w:type="dxa"/>
            <w:tcMar>
              <w:top w:w="0" w:type="dxa"/>
              <w:left w:w="115" w:type="dxa"/>
              <w:bottom w:w="0" w:type="dxa"/>
              <w:right w:w="115" w:type="dxa"/>
            </w:tcMar>
            <w:vAlign w:val="bottom"/>
            <w:hideMark/>
          </w:tcPr>
          <w:p w:rsidR="00525235" w:rsidRPr="00A4345B" w14:paraId="763C0D7A" w14:textId="77777777">
            <w:pPr>
              <w:pStyle w:val="EMEANormal"/>
              <w:pPrChange w:id="3361" w:author="AbbVie21" w:date="2025-05-15T18:36:00Z">
                <w:pPr>
                  <w:widowControl w:val="0"/>
                  <w:tabs>
                    <w:tab w:val="left" w:pos="562"/>
                  </w:tabs>
                  <w:suppressAutoHyphens/>
                  <w:jc w:val="center"/>
                </w:pPr>
              </w:pPrChange>
              <w:rPr>
                <w:del w:id="3362" w:author="AbbVie21" w:date="2025-05-15T18:36:00Z"/>
                <w:b/>
                <w:bCs/>
                <w:szCs w:val="24"/>
              </w:rPr>
            </w:pPr>
            <w:del w:id="3363" w:author="AbbVie21" w:date="2025-05-15T18:36:00Z">
              <w:r w:rsidRPr="00A4345B">
                <w:rPr>
                  <w:b/>
                  <w:bCs/>
                  <w:szCs w:val="24"/>
                </w:rPr>
                <w:delText xml:space="preserve">Placebo </w:delText>
              </w:r>
            </w:del>
          </w:p>
        </w:tc>
        <w:tc>
          <w:tcPr>
            <w:tcW w:w="1856" w:type="dxa"/>
            <w:tcMar>
              <w:top w:w="0" w:type="dxa"/>
              <w:left w:w="115" w:type="dxa"/>
              <w:bottom w:w="0" w:type="dxa"/>
              <w:right w:w="115" w:type="dxa"/>
            </w:tcMar>
            <w:vAlign w:val="bottom"/>
            <w:hideMark/>
          </w:tcPr>
          <w:p w:rsidR="00525235" w:rsidRPr="00A4345B" w14:paraId="78DE0989" w14:textId="77777777">
            <w:pPr>
              <w:pStyle w:val="EMEANormal"/>
              <w:pPrChange w:id="3364" w:author="AbbVie21" w:date="2025-05-15T18:36:00Z">
                <w:pPr>
                  <w:widowControl w:val="0"/>
                  <w:tabs>
                    <w:tab w:val="left" w:pos="562"/>
                  </w:tabs>
                  <w:suppressAutoHyphens/>
                  <w:jc w:val="center"/>
                </w:pPr>
              </w:pPrChange>
              <w:rPr>
                <w:del w:id="3365" w:author="AbbVie21" w:date="2025-05-15T18:36:00Z"/>
                <w:b/>
                <w:bCs/>
                <w:szCs w:val="24"/>
              </w:rPr>
            </w:pPr>
            <w:del w:id="3366" w:author="AbbVie21" w:date="2025-05-15T18:36:00Z">
              <w:r w:rsidRPr="00A4345B">
                <w:rPr>
                  <w:b/>
                  <w:bCs/>
                  <w:szCs w:val="24"/>
                </w:rPr>
                <w:delText>Humira 40 mg săptămânal</w:delText>
              </w:r>
            </w:del>
          </w:p>
        </w:tc>
      </w:tr>
      <w:tr w14:paraId="65633C47" w14:textId="77777777" w:rsidTr="002155F4">
        <w:tblPrEx>
          <w:tblW w:w="9293" w:type="dxa"/>
          <w:tblLook w:val="04A0"/>
        </w:tblPrEx>
        <w:trPr>
          <w:trHeight w:val="755"/>
          <w:del w:id="3367" w:author="AbbVie21" w:date="2025-05-15T18:36:00Z"/>
        </w:trPr>
        <w:tc>
          <w:tcPr>
            <w:tcW w:w="2847" w:type="dxa"/>
            <w:tcMar>
              <w:top w:w="0" w:type="dxa"/>
              <w:left w:w="115" w:type="dxa"/>
              <w:bottom w:w="0" w:type="dxa"/>
              <w:right w:w="115" w:type="dxa"/>
            </w:tcMar>
            <w:vAlign w:val="center"/>
            <w:hideMark/>
          </w:tcPr>
          <w:p w:rsidR="00525235" w:rsidRPr="00A4345B" w14:paraId="7BB1AF33" w14:textId="77777777">
            <w:pPr>
              <w:pStyle w:val="EMEANormal"/>
              <w:pPrChange w:id="3368" w:author="AbbVie21" w:date="2025-05-15T18:36:00Z">
                <w:pPr>
                  <w:widowControl w:val="0"/>
                  <w:tabs>
                    <w:tab w:val="left" w:pos="562"/>
                  </w:tabs>
                  <w:suppressAutoHyphens/>
                </w:pPr>
              </w:pPrChange>
              <w:rPr>
                <w:del w:id="3369" w:author="AbbVie21" w:date="2025-05-15T18:36:00Z"/>
                <w:szCs w:val="24"/>
              </w:rPr>
            </w:pPr>
            <w:del w:id="3370" w:author="AbbVie21" w:date="2025-05-15T18:36:00Z">
              <w:r w:rsidRPr="00A4345B">
                <w:rPr>
                  <w:szCs w:val="24"/>
                </w:rPr>
                <w:delText xml:space="preserve">Răspuns Clinic </w:delText>
              </w:r>
            </w:del>
            <w:del w:id="3371" w:author="AbbVie21" w:date="2025-05-15T18:36:00Z">
              <w:r w:rsidRPr="00CC7CB1">
                <w:rPr>
                  <w:szCs w:val="24"/>
                </w:rPr>
                <w:delText xml:space="preserve">în </w:delText>
              </w:r>
            </w:del>
            <w:del w:id="3372" w:author="AbbVie21" w:date="2025-05-15T18:36:00Z">
              <w:r w:rsidRPr="00A4345B">
                <w:rPr>
                  <w:szCs w:val="24"/>
                </w:rPr>
                <w:delText>Hidradenita Supurativă (HiSRC)</w:delText>
              </w:r>
            </w:del>
            <w:del w:id="3373" w:author="AbbVie21" w:date="2025-05-15T18:36:00Z">
              <w:r w:rsidRPr="00A4345B">
                <w:rPr>
                  <w:szCs w:val="24"/>
                  <w:vertAlign w:val="superscript"/>
                </w:rPr>
                <w:delText>a</w:delText>
              </w:r>
            </w:del>
            <w:del w:id="3374" w:author="AbbVie21" w:date="2025-05-15T18:36:00Z">
              <w:r w:rsidRPr="00A4345B">
                <w:rPr>
                  <w:szCs w:val="24"/>
                </w:rPr>
                <w:delText xml:space="preserve"> </w:delText>
              </w:r>
            </w:del>
          </w:p>
          <w:p w:rsidR="00525235" w:rsidRPr="00A4345B" w14:paraId="6A9B2CA3" w14:textId="77777777">
            <w:pPr>
              <w:pStyle w:val="EMEANormal"/>
              <w:pPrChange w:id="3375" w:author="AbbVie21" w:date="2025-05-15T18:36:00Z">
                <w:pPr>
                  <w:widowControl w:val="0"/>
                  <w:tabs>
                    <w:tab w:val="left" w:pos="562"/>
                  </w:tabs>
                  <w:suppressAutoHyphens/>
                </w:pPr>
              </w:pPrChange>
              <w:rPr>
                <w:del w:id="3376" w:author="AbbVie21" w:date="2025-05-15T18:36:00Z"/>
                <w:szCs w:val="24"/>
              </w:rPr>
            </w:pPr>
          </w:p>
        </w:tc>
        <w:tc>
          <w:tcPr>
            <w:tcW w:w="1440" w:type="dxa"/>
            <w:tcMar>
              <w:top w:w="0" w:type="dxa"/>
              <w:left w:w="115" w:type="dxa"/>
              <w:bottom w:w="0" w:type="dxa"/>
              <w:right w:w="115" w:type="dxa"/>
            </w:tcMar>
            <w:hideMark/>
          </w:tcPr>
          <w:p w:rsidR="00525235" w:rsidRPr="00A4345B" w14:paraId="5E0C65D2" w14:textId="77777777">
            <w:pPr>
              <w:pStyle w:val="EMEANormal"/>
              <w:pPrChange w:id="3377" w:author="AbbVie21" w:date="2025-05-15T18:36:00Z">
                <w:pPr>
                  <w:widowControl w:val="0"/>
                  <w:tabs>
                    <w:tab w:val="left" w:pos="562"/>
                  </w:tabs>
                  <w:suppressAutoHyphens/>
                  <w:jc w:val="center"/>
                </w:pPr>
              </w:pPrChange>
              <w:rPr>
                <w:del w:id="3378" w:author="AbbVie21" w:date="2025-05-15T18:36:00Z"/>
                <w:szCs w:val="24"/>
              </w:rPr>
            </w:pPr>
            <w:del w:id="3379" w:author="AbbVie21" w:date="2025-05-15T18:36:00Z">
              <w:r w:rsidRPr="00A4345B">
                <w:rPr>
                  <w:szCs w:val="24"/>
                </w:rPr>
                <w:delText>N = 154</w:delText>
              </w:r>
            </w:del>
            <w:del w:id="3380" w:author="AbbVie21" w:date="2025-05-15T18:36:00Z">
              <w:r w:rsidRPr="00A4345B">
                <w:rPr>
                  <w:szCs w:val="24"/>
                </w:rPr>
                <w:br/>
                <w:delText>40 (26,0%)</w:delText>
              </w:r>
            </w:del>
          </w:p>
        </w:tc>
        <w:tc>
          <w:tcPr>
            <w:tcW w:w="1746" w:type="dxa"/>
            <w:tcMar>
              <w:top w:w="0" w:type="dxa"/>
              <w:left w:w="115" w:type="dxa"/>
              <w:bottom w:w="0" w:type="dxa"/>
              <w:right w:w="115" w:type="dxa"/>
            </w:tcMar>
            <w:hideMark/>
          </w:tcPr>
          <w:p w:rsidR="00525235" w:rsidRPr="00A4345B" w14:paraId="1CAB05C1" w14:textId="77777777">
            <w:pPr>
              <w:pStyle w:val="EMEANormal"/>
              <w:pPrChange w:id="3381" w:author="AbbVie21" w:date="2025-05-15T18:36:00Z">
                <w:pPr>
                  <w:widowControl w:val="0"/>
                  <w:tabs>
                    <w:tab w:val="left" w:pos="562"/>
                  </w:tabs>
                  <w:suppressAutoHyphens/>
                  <w:jc w:val="center"/>
                </w:pPr>
              </w:pPrChange>
              <w:rPr>
                <w:del w:id="3382" w:author="AbbVie21" w:date="2025-05-15T18:36:00Z"/>
                <w:szCs w:val="24"/>
              </w:rPr>
            </w:pPr>
            <w:del w:id="3383" w:author="AbbVie21" w:date="2025-05-15T18:36:00Z">
              <w:r w:rsidRPr="00A4345B">
                <w:rPr>
                  <w:szCs w:val="24"/>
                </w:rPr>
                <w:delText>N = 153</w:delText>
              </w:r>
            </w:del>
            <w:del w:id="3384" w:author="AbbVie21" w:date="2025-05-15T18:36:00Z">
              <w:r w:rsidRPr="00A4345B">
                <w:rPr>
                  <w:szCs w:val="24"/>
                </w:rPr>
                <w:br/>
                <w:delText xml:space="preserve">64 (41,8%) </w:delText>
              </w:r>
            </w:del>
            <w:del w:id="3385" w:author="AbbVie21" w:date="2025-05-15T18:36:00Z">
              <w:r w:rsidRPr="00A4345B">
                <w:rPr>
                  <w:szCs w:val="24"/>
                  <w:vertAlign w:val="superscript"/>
                </w:rPr>
                <w:delText>*</w:delText>
              </w:r>
            </w:del>
          </w:p>
        </w:tc>
        <w:tc>
          <w:tcPr>
            <w:tcW w:w="1404" w:type="dxa"/>
            <w:tcMar>
              <w:top w:w="0" w:type="dxa"/>
              <w:left w:w="115" w:type="dxa"/>
              <w:bottom w:w="0" w:type="dxa"/>
              <w:right w:w="115" w:type="dxa"/>
            </w:tcMar>
          </w:tcPr>
          <w:p w:rsidR="00525235" w:rsidRPr="00A4345B" w14:paraId="68087622" w14:textId="77777777">
            <w:pPr>
              <w:pStyle w:val="EMEANormal"/>
              <w:pPrChange w:id="3386" w:author="AbbVie21" w:date="2025-05-15T18:36:00Z">
                <w:pPr>
                  <w:widowControl w:val="0"/>
                  <w:tabs>
                    <w:tab w:val="left" w:pos="562"/>
                  </w:tabs>
                  <w:suppressAutoHyphens/>
                  <w:jc w:val="center"/>
                </w:pPr>
              </w:pPrChange>
              <w:rPr>
                <w:del w:id="3387" w:author="AbbVie21" w:date="2025-05-15T18:36:00Z"/>
                <w:szCs w:val="24"/>
              </w:rPr>
            </w:pPr>
            <w:del w:id="3388" w:author="AbbVie21" w:date="2025-05-15T18:36:00Z">
              <w:r w:rsidRPr="00A4345B">
                <w:rPr>
                  <w:szCs w:val="24"/>
                </w:rPr>
                <w:delText>N=163</w:delText>
              </w:r>
            </w:del>
          </w:p>
          <w:p w:rsidR="00525235" w:rsidRPr="00A4345B" w14:paraId="27A8D8F6" w14:textId="77777777">
            <w:pPr>
              <w:pStyle w:val="EMEANormal"/>
              <w:pPrChange w:id="3389" w:author="AbbVie21" w:date="2025-05-15T18:36:00Z">
                <w:pPr>
                  <w:widowControl w:val="0"/>
                  <w:tabs>
                    <w:tab w:val="left" w:pos="562"/>
                  </w:tabs>
                  <w:suppressAutoHyphens/>
                  <w:jc w:val="center"/>
                </w:pPr>
              </w:pPrChange>
              <w:rPr>
                <w:del w:id="3390" w:author="AbbVie21" w:date="2025-05-15T18:36:00Z"/>
                <w:szCs w:val="24"/>
              </w:rPr>
            </w:pPr>
            <w:del w:id="3391" w:author="AbbVie21" w:date="2025-05-15T18:36:00Z">
              <w:r w:rsidRPr="00A4345B">
                <w:rPr>
                  <w:szCs w:val="24"/>
                </w:rPr>
                <w:delText>45 (27,6%)</w:delText>
              </w:r>
            </w:del>
          </w:p>
        </w:tc>
        <w:tc>
          <w:tcPr>
            <w:tcW w:w="1856" w:type="dxa"/>
            <w:tcMar>
              <w:top w:w="0" w:type="dxa"/>
              <w:left w:w="115" w:type="dxa"/>
              <w:bottom w:w="0" w:type="dxa"/>
              <w:right w:w="115" w:type="dxa"/>
            </w:tcMar>
          </w:tcPr>
          <w:p w:rsidR="00525235" w:rsidRPr="00A4345B" w14:paraId="13980A58" w14:textId="77777777">
            <w:pPr>
              <w:pStyle w:val="EMEANormal"/>
              <w:pPrChange w:id="3392" w:author="AbbVie21" w:date="2025-05-15T18:36:00Z">
                <w:pPr>
                  <w:widowControl w:val="0"/>
                  <w:tabs>
                    <w:tab w:val="left" w:pos="562"/>
                  </w:tabs>
                  <w:suppressAutoHyphens/>
                  <w:jc w:val="center"/>
                </w:pPr>
              </w:pPrChange>
              <w:rPr>
                <w:del w:id="3393" w:author="AbbVie21" w:date="2025-05-15T18:36:00Z"/>
                <w:szCs w:val="24"/>
              </w:rPr>
            </w:pPr>
            <w:del w:id="3394" w:author="AbbVie21" w:date="2025-05-15T18:36:00Z">
              <w:r w:rsidRPr="00A4345B">
                <w:rPr>
                  <w:szCs w:val="24"/>
                </w:rPr>
                <w:delText>N=163</w:delText>
              </w:r>
            </w:del>
          </w:p>
          <w:p w:rsidR="00525235" w:rsidRPr="00A4345B" w14:paraId="4AD1958E" w14:textId="77777777">
            <w:pPr>
              <w:pStyle w:val="EMEANormal"/>
              <w:pPrChange w:id="3395" w:author="AbbVie21" w:date="2025-05-15T18:36:00Z">
                <w:pPr>
                  <w:widowControl w:val="0"/>
                  <w:tabs>
                    <w:tab w:val="left" w:pos="562"/>
                  </w:tabs>
                  <w:suppressAutoHyphens/>
                  <w:jc w:val="center"/>
                </w:pPr>
              </w:pPrChange>
              <w:rPr>
                <w:del w:id="3396" w:author="AbbVie21" w:date="2025-05-15T18:36:00Z"/>
                <w:szCs w:val="24"/>
              </w:rPr>
            </w:pPr>
            <w:del w:id="3397" w:author="AbbVie21" w:date="2025-05-15T18:36:00Z">
              <w:r w:rsidRPr="00A4345B">
                <w:rPr>
                  <w:szCs w:val="24"/>
                </w:rPr>
                <w:delText xml:space="preserve">96 (58,9%) </w:delText>
              </w:r>
            </w:del>
            <w:del w:id="3398" w:author="AbbVie21" w:date="2025-05-15T18:36:00Z">
              <w:r w:rsidRPr="00A4345B">
                <w:rPr>
                  <w:szCs w:val="24"/>
                  <w:vertAlign w:val="superscript"/>
                </w:rPr>
                <w:delText>***</w:delText>
              </w:r>
            </w:del>
          </w:p>
        </w:tc>
      </w:tr>
      <w:tr w14:paraId="6EA6E78D" w14:textId="77777777" w:rsidTr="002155F4">
        <w:tblPrEx>
          <w:tblW w:w="9293" w:type="dxa"/>
          <w:tblLook w:val="04A0"/>
        </w:tblPrEx>
        <w:trPr>
          <w:del w:id="3399" w:author="AbbVie21" w:date="2025-05-15T18:36:00Z"/>
        </w:trPr>
        <w:tc>
          <w:tcPr>
            <w:tcW w:w="2847" w:type="dxa"/>
            <w:tcMar>
              <w:top w:w="0" w:type="dxa"/>
              <w:left w:w="115" w:type="dxa"/>
              <w:bottom w:w="0" w:type="dxa"/>
              <w:right w:w="115" w:type="dxa"/>
            </w:tcMar>
            <w:vAlign w:val="center"/>
            <w:hideMark/>
          </w:tcPr>
          <w:p w:rsidR="00525235" w:rsidRPr="00A4345B" w14:paraId="2B0C6BE0" w14:textId="77777777">
            <w:pPr>
              <w:pStyle w:val="EMEANormal"/>
              <w:pPrChange w:id="3400" w:author="AbbVie21" w:date="2025-05-15T18:36:00Z">
                <w:pPr>
                  <w:widowControl w:val="0"/>
                  <w:tabs>
                    <w:tab w:val="left" w:pos="562"/>
                  </w:tabs>
                  <w:suppressAutoHyphens/>
                </w:pPr>
              </w:pPrChange>
              <w:rPr>
                <w:del w:id="3401" w:author="AbbVie21" w:date="2025-05-15T18:36:00Z"/>
                <w:szCs w:val="24"/>
              </w:rPr>
            </w:pPr>
            <w:del w:id="3402" w:author="AbbVie21" w:date="2025-05-15T18:36:00Z">
              <w:r w:rsidRPr="00A4345B">
                <w:rPr>
                  <w:szCs w:val="24"/>
                </w:rPr>
                <w:delText>≥30% Reducere a durerii cutanate</w:delText>
              </w:r>
            </w:del>
            <w:del w:id="3403" w:author="AbbVie21" w:date="2025-05-15T18:36:00Z">
              <w:r w:rsidRPr="00A4345B">
                <w:rPr>
                  <w:szCs w:val="24"/>
                  <w:vertAlign w:val="superscript"/>
                </w:rPr>
                <w:delText>b</w:delText>
              </w:r>
            </w:del>
          </w:p>
        </w:tc>
        <w:tc>
          <w:tcPr>
            <w:tcW w:w="1440" w:type="dxa"/>
            <w:tcMar>
              <w:top w:w="0" w:type="dxa"/>
              <w:left w:w="115" w:type="dxa"/>
              <w:bottom w:w="0" w:type="dxa"/>
              <w:right w:w="115" w:type="dxa"/>
            </w:tcMar>
            <w:hideMark/>
          </w:tcPr>
          <w:p w:rsidR="00525235" w:rsidRPr="00A4345B" w14:paraId="1693426D" w14:textId="77777777">
            <w:pPr>
              <w:pStyle w:val="EMEANormal"/>
              <w:pPrChange w:id="3404" w:author="AbbVie21" w:date="2025-05-15T18:36:00Z">
                <w:pPr>
                  <w:widowControl w:val="0"/>
                  <w:tabs>
                    <w:tab w:val="left" w:pos="562"/>
                  </w:tabs>
                  <w:suppressAutoHyphens/>
                  <w:jc w:val="center"/>
                </w:pPr>
              </w:pPrChange>
              <w:rPr>
                <w:del w:id="3405" w:author="AbbVie21" w:date="2025-05-15T18:36:00Z"/>
                <w:szCs w:val="24"/>
              </w:rPr>
            </w:pPr>
            <w:del w:id="3406" w:author="AbbVie21" w:date="2025-05-15T18:36:00Z">
              <w:r w:rsidRPr="00A4345B">
                <w:rPr>
                  <w:szCs w:val="24"/>
                </w:rPr>
                <w:delText>N = 109</w:delText>
              </w:r>
            </w:del>
            <w:del w:id="3407" w:author="AbbVie21" w:date="2025-05-15T18:36:00Z">
              <w:r w:rsidRPr="00A4345B">
                <w:rPr>
                  <w:szCs w:val="24"/>
                </w:rPr>
                <w:br/>
                <w:delText>27 (24,8%)</w:delText>
              </w:r>
            </w:del>
          </w:p>
        </w:tc>
        <w:tc>
          <w:tcPr>
            <w:tcW w:w="1746" w:type="dxa"/>
            <w:tcMar>
              <w:top w:w="0" w:type="dxa"/>
              <w:left w:w="115" w:type="dxa"/>
              <w:bottom w:w="0" w:type="dxa"/>
              <w:right w:w="115" w:type="dxa"/>
            </w:tcMar>
            <w:hideMark/>
          </w:tcPr>
          <w:p w:rsidR="00525235" w:rsidRPr="00A4345B" w14:paraId="2A67FF1B" w14:textId="77777777">
            <w:pPr>
              <w:pStyle w:val="EMEANormal"/>
              <w:pPrChange w:id="3408" w:author="AbbVie21" w:date="2025-05-15T18:36:00Z">
                <w:pPr>
                  <w:widowControl w:val="0"/>
                  <w:tabs>
                    <w:tab w:val="left" w:pos="562"/>
                  </w:tabs>
                  <w:suppressAutoHyphens/>
                  <w:jc w:val="center"/>
                </w:pPr>
              </w:pPrChange>
              <w:rPr>
                <w:del w:id="3409" w:author="AbbVie21" w:date="2025-05-15T18:36:00Z"/>
                <w:szCs w:val="24"/>
              </w:rPr>
            </w:pPr>
            <w:del w:id="3410" w:author="AbbVie21" w:date="2025-05-15T18:36:00Z">
              <w:r w:rsidRPr="00A4345B">
                <w:rPr>
                  <w:szCs w:val="24"/>
                </w:rPr>
                <w:delText>N = 122</w:delText>
              </w:r>
            </w:del>
            <w:del w:id="3411" w:author="AbbVie21" w:date="2025-05-15T18:36:00Z">
              <w:r w:rsidRPr="00A4345B">
                <w:rPr>
                  <w:szCs w:val="24"/>
                </w:rPr>
                <w:br/>
                <w:delText>34 (27,9%)</w:delText>
              </w:r>
            </w:del>
          </w:p>
        </w:tc>
        <w:tc>
          <w:tcPr>
            <w:tcW w:w="1404" w:type="dxa"/>
            <w:tcMar>
              <w:top w:w="0" w:type="dxa"/>
              <w:left w:w="115" w:type="dxa"/>
              <w:bottom w:w="0" w:type="dxa"/>
              <w:right w:w="115" w:type="dxa"/>
            </w:tcMar>
          </w:tcPr>
          <w:p w:rsidR="00525235" w:rsidRPr="00A4345B" w14:paraId="72B2686D" w14:textId="77777777">
            <w:pPr>
              <w:pStyle w:val="EMEANormal"/>
              <w:pPrChange w:id="3412" w:author="AbbVie21" w:date="2025-05-15T18:36:00Z">
                <w:pPr>
                  <w:widowControl w:val="0"/>
                  <w:tabs>
                    <w:tab w:val="left" w:pos="562"/>
                  </w:tabs>
                  <w:suppressAutoHyphens/>
                  <w:jc w:val="center"/>
                </w:pPr>
              </w:pPrChange>
              <w:rPr>
                <w:del w:id="3413" w:author="AbbVie21" w:date="2025-05-15T18:36:00Z"/>
                <w:szCs w:val="24"/>
              </w:rPr>
            </w:pPr>
            <w:del w:id="3414" w:author="AbbVie21" w:date="2025-05-15T18:36:00Z">
              <w:r w:rsidRPr="00A4345B">
                <w:rPr>
                  <w:szCs w:val="24"/>
                </w:rPr>
                <w:delText>N=111</w:delText>
              </w:r>
            </w:del>
          </w:p>
          <w:p w:rsidR="00525235" w:rsidRPr="00A4345B" w14:paraId="415D1196" w14:textId="77777777">
            <w:pPr>
              <w:pStyle w:val="EMEANormal"/>
              <w:pPrChange w:id="3415" w:author="AbbVie21" w:date="2025-05-15T18:36:00Z">
                <w:pPr>
                  <w:widowControl w:val="0"/>
                  <w:tabs>
                    <w:tab w:val="left" w:pos="562"/>
                  </w:tabs>
                  <w:suppressAutoHyphens/>
                  <w:jc w:val="center"/>
                </w:pPr>
              </w:pPrChange>
              <w:rPr>
                <w:del w:id="3416" w:author="AbbVie21" w:date="2025-05-15T18:36:00Z"/>
                <w:szCs w:val="24"/>
              </w:rPr>
            </w:pPr>
            <w:del w:id="3417" w:author="AbbVie21" w:date="2025-05-15T18:36:00Z">
              <w:r w:rsidRPr="00A4345B">
                <w:rPr>
                  <w:szCs w:val="24"/>
                </w:rPr>
                <w:delText>23 (20,7%)</w:delText>
              </w:r>
            </w:del>
          </w:p>
        </w:tc>
        <w:tc>
          <w:tcPr>
            <w:tcW w:w="1856" w:type="dxa"/>
            <w:tcMar>
              <w:top w:w="0" w:type="dxa"/>
              <w:left w:w="115" w:type="dxa"/>
              <w:bottom w:w="0" w:type="dxa"/>
              <w:right w:w="115" w:type="dxa"/>
            </w:tcMar>
          </w:tcPr>
          <w:p w:rsidR="00525235" w:rsidRPr="00A4345B" w14:paraId="2A78883A" w14:textId="77777777">
            <w:pPr>
              <w:pStyle w:val="EMEANormal"/>
              <w:pPrChange w:id="3418" w:author="AbbVie21" w:date="2025-05-15T18:36:00Z">
                <w:pPr>
                  <w:widowControl w:val="0"/>
                  <w:tabs>
                    <w:tab w:val="left" w:pos="562"/>
                  </w:tabs>
                  <w:suppressAutoHyphens/>
                  <w:jc w:val="center"/>
                </w:pPr>
              </w:pPrChange>
              <w:rPr>
                <w:del w:id="3419" w:author="AbbVie21" w:date="2025-05-15T18:36:00Z"/>
                <w:szCs w:val="24"/>
              </w:rPr>
            </w:pPr>
            <w:del w:id="3420" w:author="AbbVie21" w:date="2025-05-15T18:36:00Z">
              <w:r w:rsidRPr="00A4345B">
                <w:rPr>
                  <w:szCs w:val="24"/>
                </w:rPr>
                <w:delText>N=105</w:delText>
              </w:r>
            </w:del>
          </w:p>
          <w:p w:rsidR="00525235" w:rsidRPr="00A4345B" w14:paraId="6D0EDFA6" w14:textId="77777777">
            <w:pPr>
              <w:pStyle w:val="EMEANormal"/>
              <w:pPrChange w:id="3421" w:author="AbbVie21" w:date="2025-05-15T18:36:00Z">
                <w:pPr>
                  <w:widowControl w:val="0"/>
                  <w:tabs>
                    <w:tab w:val="left" w:pos="562"/>
                  </w:tabs>
                  <w:suppressAutoHyphens/>
                  <w:jc w:val="center"/>
                </w:pPr>
              </w:pPrChange>
              <w:rPr>
                <w:del w:id="3422" w:author="AbbVie21" w:date="2025-05-15T18:36:00Z"/>
                <w:szCs w:val="24"/>
              </w:rPr>
            </w:pPr>
            <w:del w:id="3423" w:author="AbbVie21" w:date="2025-05-15T18:36:00Z">
              <w:r w:rsidRPr="00A4345B">
                <w:rPr>
                  <w:szCs w:val="24"/>
                </w:rPr>
                <w:delText xml:space="preserve">48 (45,7%) </w:delText>
              </w:r>
            </w:del>
            <w:del w:id="3424" w:author="AbbVie21" w:date="2025-05-15T18:36:00Z">
              <w:r w:rsidRPr="00A4345B">
                <w:rPr>
                  <w:szCs w:val="24"/>
                  <w:vertAlign w:val="superscript"/>
                </w:rPr>
                <w:delText>***</w:delText>
              </w:r>
            </w:del>
          </w:p>
        </w:tc>
      </w:tr>
      <w:tr w14:paraId="54DD81D9" w14:textId="77777777" w:rsidTr="002155F4">
        <w:tblPrEx>
          <w:tblW w:w="9293" w:type="dxa"/>
          <w:tblLook w:val="04A0"/>
        </w:tblPrEx>
        <w:trPr>
          <w:del w:id="3425" w:author="AbbVie21" w:date="2025-05-15T18:36:00Z"/>
        </w:trPr>
        <w:tc>
          <w:tcPr>
            <w:tcW w:w="9293" w:type="dxa"/>
            <w:gridSpan w:val="5"/>
            <w:tcMar>
              <w:top w:w="0" w:type="dxa"/>
              <w:left w:w="115" w:type="dxa"/>
              <w:bottom w:w="0" w:type="dxa"/>
              <w:right w:w="115" w:type="dxa"/>
            </w:tcMar>
            <w:vAlign w:val="center"/>
          </w:tcPr>
          <w:p w:rsidR="00525235" w:rsidRPr="00A4345B" w14:paraId="140DFCFE" w14:textId="77777777">
            <w:pPr>
              <w:pStyle w:val="EMEANormal"/>
              <w:pPrChange w:id="3426" w:author="AbbVie21" w:date="2025-05-15T18:36:00Z">
                <w:pPr>
                  <w:keepNext/>
                  <w:widowControl w:val="0"/>
                  <w:tabs>
                    <w:tab w:val="left" w:pos="562"/>
                  </w:tabs>
                  <w:suppressAutoHyphens/>
                  <w:ind w:left="360"/>
                </w:pPr>
              </w:pPrChange>
              <w:rPr>
                <w:del w:id="3427" w:author="AbbVie21" w:date="2025-05-15T18:36:00Z"/>
                <w:szCs w:val="24"/>
              </w:rPr>
            </w:pPr>
            <w:del w:id="3428" w:author="AbbVie21" w:date="2025-05-15T18:36:00Z">
              <w:r w:rsidRPr="00A4345B">
                <w:rPr>
                  <w:szCs w:val="24"/>
                </w:rPr>
                <w:delText>* p &lt; 0,05, ***p</w:delText>
              </w:r>
            </w:del>
            <w:del w:id="3429" w:author="AbbVie21" w:date="2025-05-15T18:36:00Z">
              <w:r w:rsidRPr="00A4345B">
                <w:rPr>
                  <w:i/>
                  <w:szCs w:val="24"/>
                </w:rPr>
                <w:delText xml:space="preserve"> </w:delText>
              </w:r>
            </w:del>
            <w:del w:id="3430" w:author="AbbVie21" w:date="2025-05-15T18:36:00Z">
              <w:r w:rsidRPr="00A4345B">
                <w:rPr>
                  <w:szCs w:val="24"/>
                </w:rPr>
                <w:delText xml:space="preserve">&lt; 0,001, Humira comparativ cu placebo </w:delText>
              </w:r>
            </w:del>
          </w:p>
          <w:p w:rsidR="00525235" w:rsidRPr="00A4345B" w14:paraId="77AF5DFC" w14:textId="77777777">
            <w:pPr>
              <w:pStyle w:val="EMEANormal"/>
              <w:pPrChange w:id="3431" w:author="AbbVie21" w:date="2025-05-15T18:36:00Z">
                <w:pPr>
                  <w:keepNext/>
                  <w:keepLines/>
                  <w:widowControl w:val="0"/>
                  <w:tabs>
                    <w:tab w:val="left" w:pos="562"/>
                  </w:tabs>
                  <w:suppressAutoHyphens/>
                  <w:spacing w:before="40" w:line="240" w:lineRule="exact"/>
                </w:pPr>
              </w:pPrChange>
              <w:rPr>
                <w:del w:id="3432" w:author="AbbVie21" w:date="2025-05-15T18:36:00Z"/>
                <w:szCs w:val="24"/>
              </w:rPr>
            </w:pPr>
            <w:del w:id="3433" w:author="AbbVie21" w:date="2025-05-15T18:36:00Z">
              <w:r w:rsidRPr="00A4345B">
                <w:rPr>
                  <w:szCs w:val="24"/>
                  <w:vertAlign w:val="superscript"/>
                </w:rPr>
                <w:delText>a</w:delText>
              </w:r>
            </w:del>
            <w:del w:id="3434" w:author="AbbVie21" w:date="2025-05-15T18:36:00Z">
              <w:r w:rsidRPr="00A4345B">
                <w:rPr>
                  <w:szCs w:val="24"/>
                </w:rPr>
                <w:delText xml:space="preserve"> Dintre toți pacienții randomizați.</w:delText>
              </w:r>
            </w:del>
          </w:p>
          <w:p w:rsidR="00525235" w:rsidRPr="00A4345B" w14:paraId="1DB571DA" w14:textId="77777777">
            <w:pPr>
              <w:pStyle w:val="EMEANormal"/>
              <w:pPrChange w:id="3435" w:author="AbbVie21" w:date="2025-05-15T18:36:00Z">
                <w:pPr>
                  <w:keepNext/>
                  <w:keepLines/>
                  <w:widowControl w:val="0"/>
                  <w:tabs>
                    <w:tab w:val="left" w:pos="562"/>
                  </w:tabs>
                  <w:suppressAutoHyphens/>
                  <w:spacing w:before="40" w:line="240" w:lineRule="exact"/>
                </w:pPr>
              </w:pPrChange>
              <w:rPr>
                <w:del w:id="3436" w:author="AbbVie21" w:date="2025-05-15T18:36:00Z"/>
                <w:szCs w:val="24"/>
              </w:rPr>
            </w:pPr>
            <w:del w:id="3437" w:author="AbbVie21" w:date="2025-05-15T18:36:00Z">
              <w:r w:rsidRPr="00A4345B">
                <w:rPr>
                  <w:szCs w:val="24"/>
                  <w:vertAlign w:val="superscript"/>
                </w:rPr>
                <w:delText>b</w:delText>
              </w:r>
            </w:del>
            <w:del w:id="3438" w:author="AbbVie21" w:date="2025-05-15T18:36:00Z">
              <w:r w:rsidRPr="00A4345B">
                <w:rPr>
                  <w:szCs w:val="24"/>
                </w:rPr>
                <w:delText xml:space="preserve"> Dintre pacienții cu un scor iniţial de evaluare a durerii cutanate cauzate de HS ≥ 3, pe Scala de Evaluare Numerică 0 – 10; 0 = fără durere cutanată, 10 = cea mai intensă durere cutanată care poate fi imaginată</w:delText>
              </w:r>
            </w:del>
          </w:p>
        </w:tc>
      </w:tr>
    </w:tbl>
    <w:p w:rsidR="00525235" w:rsidRPr="00A4345B" w14:paraId="50CB50E0" w14:textId="77777777">
      <w:pPr>
        <w:pStyle w:val="EMEANormal"/>
        <w:pPrChange w:id="3439" w:author="AbbVie21" w:date="2025-05-15T18:36:00Z">
          <w:pPr>
            <w:tabs>
              <w:tab w:val="left" w:pos="562"/>
            </w:tabs>
            <w:suppressAutoHyphens/>
          </w:pPr>
        </w:pPrChange>
        <w:rPr>
          <w:del w:id="3440" w:author="AbbVie21" w:date="2025-05-15T18:36:00Z"/>
          <w:szCs w:val="22"/>
        </w:rPr>
      </w:pPr>
    </w:p>
    <w:p w:rsidR="00525235" w:rsidRPr="00A4345B" w14:paraId="22EA828F" w14:textId="77777777">
      <w:pPr>
        <w:pStyle w:val="EMEANormal"/>
        <w:pPrChange w:id="3441" w:author="AbbVie21" w:date="2025-05-15T18:36:00Z">
          <w:pPr/>
        </w:pPrChange>
        <w:rPr>
          <w:del w:id="3442" w:author="AbbVie21" w:date="2025-05-15T18:36:00Z"/>
          <w:szCs w:val="22"/>
          <w:lang w:eastAsia="ja-JP"/>
        </w:rPr>
      </w:pPr>
      <w:del w:id="3443" w:author="AbbVie21" w:date="2025-05-15T18:36:00Z">
        <w:r w:rsidRPr="00A4345B">
          <w:rPr>
            <w:szCs w:val="22"/>
            <w:lang w:eastAsia="ja-JP"/>
          </w:rPr>
          <w:delText xml:space="preserve">Tratamentul cu Humira 40 mg în fiecare săptămână a redus semnificativ riscul de agravare a abceselor şi drenajul fistulelor. În primele 12 săptămâni ale studiilor HS-I și HS-II, procente de aproximativ două ori mai mari de pacienți din grupul placebo au prezentat agravare a abceselor (23,0% comparativ cu respectiv 11,4%) și drenajul fistulelor (30,0% comparativ cu  respectiv 13,9%), comparativ cu cei din grupul Humira. </w:delText>
        </w:r>
      </w:del>
    </w:p>
    <w:p w:rsidR="00525235" w:rsidRPr="00A4345B" w14:paraId="199F71FB" w14:textId="77777777">
      <w:pPr>
        <w:pStyle w:val="EMEANormal"/>
        <w:pPrChange w:id="3444" w:author="AbbVie21" w:date="2025-05-15T18:36:00Z">
          <w:pPr/>
        </w:pPrChange>
        <w:rPr>
          <w:del w:id="3445" w:author="AbbVie21" w:date="2025-05-15T18:36:00Z"/>
          <w:szCs w:val="22"/>
          <w:lang w:eastAsia="ja-JP"/>
        </w:rPr>
      </w:pPr>
    </w:p>
    <w:p w:rsidR="00525235" w:rsidRPr="00A4345B" w14:paraId="14E46F58" w14:textId="77777777">
      <w:pPr>
        <w:pStyle w:val="EMEANormal"/>
        <w:pPrChange w:id="3446" w:author="AbbVie21" w:date="2025-05-15T18:36:00Z">
          <w:pPr/>
        </w:pPrChange>
        <w:rPr>
          <w:del w:id="3447" w:author="AbbVie21" w:date="2025-05-15T18:36:00Z"/>
          <w:szCs w:val="22"/>
          <w:lang w:eastAsia="ja-JP"/>
        </w:rPr>
      </w:pPr>
      <w:del w:id="3448" w:author="AbbVie21" w:date="2025-05-15T18:36:00Z">
        <w:r w:rsidRPr="00A4345B">
          <w:rPr>
            <w:szCs w:val="22"/>
            <w:lang w:eastAsia="ja-JP"/>
          </w:rPr>
          <w:delText>În săptămâna 12 față de momentul inițial s-au demonstrat ameliorări mai importante comparativ cu placebo ale calităţii vieţii legate de sănătatea dermatologică specifică, măsurată prin Indicele Dermatologic privind Calitatea Vieţii (DLQI, Studiile HS-I și HS-II), ale satisfacției globale a pacientului faţă de tratamentul medicamentos, măsurată prin Chestionarul de Satisfacție a pacientului – legat de medicamente (TSQM; Studiile HS-I și HS-II), precum și ale sănătăţii fizice, măsurată prin scorul componentei fizice a SF-36 (Studiul HS-I).</w:delText>
        </w:r>
      </w:del>
    </w:p>
    <w:p w:rsidR="00525235" w:rsidRPr="00A4345B" w14:paraId="1A904F8C" w14:textId="77777777">
      <w:pPr>
        <w:pStyle w:val="EMEANormal"/>
        <w:pPrChange w:id="3449" w:author="AbbVie21" w:date="2025-05-15T18:36:00Z">
          <w:pPr/>
        </w:pPrChange>
        <w:rPr>
          <w:del w:id="3450" w:author="AbbVie21" w:date="2025-05-15T18:36:00Z"/>
          <w:szCs w:val="22"/>
          <w:lang w:eastAsia="ja-JP"/>
        </w:rPr>
      </w:pPr>
    </w:p>
    <w:p w:rsidR="00525235" w:rsidRPr="00A4345B" w14:paraId="2D4879C3" w14:textId="77777777">
      <w:pPr>
        <w:pStyle w:val="EMEANormal"/>
        <w:pPrChange w:id="3451" w:author="AbbVie21" w:date="2025-05-15T18:36:00Z">
          <w:pPr/>
        </w:pPrChange>
        <w:rPr>
          <w:del w:id="3452" w:author="AbbVie21" w:date="2025-05-15T18:36:00Z"/>
          <w:rFonts w:eastAsia="Calibri"/>
          <w:szCs w:val="22"/>
        </w:rPr>
      </w:pPr>
      <w:del w:id="3453" w:author="AbbVie21" w:date="2025-05-15T18:36:00Z">
        <w:r w:rsidRPr="00A4345B">
          <w:rPr>
            <w:rFonts w:eastAsia="Calibri"/>
            <w:szCs w:val="22"/>
          </w:rPr>
          <w:delText xml:space="preserve">La pacienții cu cel puțin un răspuns parțial la Humira 40 mg pe săptămână în Săptămâna 12, rata HiSRC în Săptămâna 36 a fost mai mare la pacienții care au continuat Humira săptămânal decât la pacienții la care frecvența dozei a fost redusă la o dată la două săptămâni sau la care tratamentul a fost întrerupt (vezi Tabelul 16).  </w:delText>
        </w:r>
      </w:del>
    </w:p>
    <w:p w:rsidR="00525235" w:rsidRPr="00A4345B" w14:paraId="507407C1" w14:textId="77777777">
      <w:pPr>
        <w:pStyle w:val="EMEANormal"/>
        <w:pPrChange w:id="3454" w:author="AbbVie21" w:date="2025-05-15T18:36:00Z">
          <w:pPr>
            <w:tabs>
              <w:tab w:val="left" w:pos="562"/>
            </w:tabs>
            <w:suppressAutoHyphens/>
          </w:pPr>
        </w:pPrChange>
        <w:rPr>
          <w:del w:id="3455" w:author="AbbVie21" w:date="2025-05-15T18:36:00Z"/>
        </w:rPr>
      </w:pPr>
    </w:p>
    <w:p w:rsidR="00525235" w:rsidRPr="00A4345B" w14:paraId="0E5A4FC2" w14:textId="77777777">
      <w:pPr>
        <w:pStyle w:val="EMEANormal"/>
        <w:pPrChange w:id="3456" w:author="AbbVie21" w:date="2025-05-15T18:36:00Z">
          <w:pPr>
            <w:keepNext/>
            <w:jc w:val="center"/>
          </w:pPr>
        </w:pPrChange>
        <w:rPr>
          <w:del w:id="3457" w:author="AbbVie21" w:date="2025-05-15T18:36:00Z"/>
          <w:rFonts w:eastAsia="MS Mincho"/>
          <w:b/>
          <w:szCs w:val="22"/>
          <w:lang w:eastAsia="ja-JP"/>
        </w:rPr>
      </w:pPr>
      <w:del w:id="3458" w:author="AbbVie21" w:date="2025-05-15T18:36:00Z">
        <w:r w:rsidRPr="00A4345B">
          <w:rPr>
            <w:rFonts w:eastAsia="MS Mincho"/>
            <w:b/>
            <w:szCs w:val="22"/>
            <w:lang w:eastAsia="ja-JP"/>
          </w:rPr>
          <w:delText>Tabelul 16: Procentul pacienţilor</w:delText>
        </w:r>
      </w:del>
      <w:del w:id="3459" w:author="AbbVie21" w:date="2025-05-15T18:36:00Z">
        <w:r w:rsidRPr="00A4345B">
          <w:rPr>
            <w:rFonts w:eastAsia="MS Mincho"/>
            <w:b/>
            <w:szCs w:val="22"/>
            <w:vertAlign w:val="superscript"/>
            <w:lang w:eastAsia="ja-JP"/>
          </w:rPr>
          <w:delText>a</w:delText>
        </w:r>
      </w:del>
      <w:del w:id="3460" w:author="AbbVie21" w:date="2025-05-15T18:36:00Z">
        <w:r w:rsidRPr="00A4345B">
          <w:rPr>
            <w:rFonts w:eastAsia="MS Mincho"/>
            <w:b/>
            <w:szCs w:val="22"/>
            <w:lang w:eastAsia="ja-JP"/>
          </w:rPr>
          <w:delText xml:space="preserve"> care au atins HiSRC</w:delText>
        </w:r>
      </w:del>
      <w:del w:id="3461" w:author="AbbVie21" w:date="2025-05-15T18:36:00Z">
        <w:r w:rsidRPr="00A4345B">
          <w:rPr>
            <w:rFonts w:eastAsia="MS Mincho"/>
            <w:b/>
            <w:szCs w:val="22"/>
            <w:vertAlign w:val="superscript"/>
            <w:lang w:eastAsia="ja-JP"/>
          </w:rPr>
          <w:delText xml:space="preserve">b </w:delText>
        </w:r>
      </w:del>
      <w:del w:id="3462" w:author="AbbVie21" w:date="2025-05-15T18:36:00Z">
        <w:r w:rsidRPr="00A4345B">
          <w:rPr>
            <w:rFonts w:eastAsia="MS Mincho"/>
            <w:b/>
            <w:szCs w:val="22"/>
            <w:lang w:eastAsia="ja-JP"/>
          </w:rPr>
          <w:delText>în Săptămânile 24 şi 36 după schimbarea tratamentului de la Humira administrat săptămânal în săptămâna 12</w:delText>
        </w:r>
      </w:del>
    </w:p>
    <w:p w:rsidR="00525235" w:rsidRPr="00A4345B" w14:paraId="39B27462" w14:textId="77777777">
      <w:pPr>
        <w:pStyle w:val="EMEANormal"/>
        <w:pPrChange w:id="3463" w:author="AbbVie21" w:date="2025-05-15T18:36:00Z">
          <w:pPr>
            <w:keepNext/>
            <w:jc w:val="center"/>
          </w:pPr>
        </w:pPrChange>
        <w:rPr>
          <w:del w:id="3464" w:author="AbbVie21" w:date="2025-05-15T18:36:00Z"/>
          <w:rFonts w:eastAsia="MS Mincho"/>
          <w:b/>
          <w:szCs w:val="22"/>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4"/>
        <w:gridCol w:w="1813"/>
        <w:gridCol w:w="1980"/>
        <w:gridCol w:w="1855"/>
      </w:tblGrid>
      <w:tr w14:paraId="43594EBA" w14:textId="77777777" w:rsidTr="00581A3A">
        <w:tblPrEx>
          <w:tblW w:w="0" w:type="auto"/>
          <w:tblLayout w:type="fixed"/>
          <w:tblLook w:val="0000"/>
        </w:tblPrEx>
        <w:trPr>
          <w:tblHeader/>
          <w:del w:id="3465" w:author="AbbVie21" w:date="2025-05-15T18:36:00Z"/>
        </w:trPr>
        <w:tc>
          <w:tcPr>
            <w:tcW w:w="1604" w:type="dxa"/>
            <w:vAlign w:val="bottom"/>
          </w:tcPr>
          <w:p w:rsidR="00525235" w:rsidRPr="00A4345B" w14:paraId="0E27A234" w14:textId="77777777">
            <w:pPr>
              <w:pStyle w:val="EMEANormal"/>
              <w:pPrChange w:id="3466" w:author="AbbVie21" w:date="2025-05-15T18:36:00Z">
                <w:pPr>
                  <w:keepNext/>
                  <w:spacing w:before="40" w:after="40" w:line="240" w:lineRule="exact"/>
                </w:pPr>
              </w:pPrChange>
              <w:rPr>
                <w:del w:id="3467" w:author="AbbVie21" w:date="2025-05-15T18:36:00Z"/>
                <w:rFonts w:eastAsia="Calibri"/>
                <w:b/>
                <w:szCs w:val="22"/>
                <w:lang w:eastAsia="ja-JP"/>
              </w:rPr>
            </w:pPr>
          </w:p>
        </w:tc>
        <w:tc>
          <w:tcPr>
            <w:tcW w:w="1813" w:type="dxa"/>
            <w:vAlign w:val="bottom"/>
          </w:tcPr>
          <w:p w:rsidR="00525235" w:rsidRPr="00A4345B" w14:paraId="21866D20" w14:textId="77777777">
            <w:pPr>
              <w:pStyle w:val="EMEANormal"/>
              <w:pPrChange w:id="3468" w:author="AbbVie21" w:date="2025-05-15T18:36:00Z">
                <w:pPr>
                  <w:keepNext/>
                  <w:spacing w:before="40" w:after="40" w:line="240" w:lineRule="exact"/>
                  <w:jc w:val="center"/>
                </w:pPr>
              </w:pPrChange>
              <w:rPr>
                <w:del w:id="3469" w:author="AbbVie21" w:date="2025-05-15T18:36:00Z"/>
                <w:rFonts w:eastAsia="Calibri"/>
                <w:b/>
                <w:szCs w:val="22"/>
                <w:lang w:eastAsia="ja-JP"/>
              </w:rPr>
            </w:pPr>
            <w:del w:id="3470" w:author="AbbVie21" w:date="2025-05-15T18:36:00Z">
              <w:r w:rsidRPr="00A4345B">
                <w:rPr>
                  <w:rFonts w:eastAsia="Calibri"/>
                  <w:b/>
                  <w:szCs w:val="22"/>
                  <w:lang w:eastAsia="ja-JP"/>
                </w:rPr>
                <w:delText>Placebo</w:delText>
              </w:r>
            </w:del>
            <w:del w:id="3471" w:author="AbbVie21" w:date="2025-05-15T18:36:00Z">
              <w:r w:rsidRPr="00A4345B">
                <w:rPr>
                  <w:rFonts w:eastAsia="Calibri"/>
                  <w:b/>
                  <w:szCs w:val="22"/>
                  <w:lang w:eastAsia="ja-JP"/>
                </w:rPr>
                <w:br/>
                <w:delText>(întrerupere tratament)</w:delText>
              </w:r>
            </w:del>
            <w:del w:id="3472" w:author="AbbVie21" w:date="2025-05-15T18:36:00Z">
              <w:r w:rsidRPr="00A4345B">
                <w:rPr>
                  <w:rFonts w:eastAsia="Calibri"/>
                  <w:b/>
                  <w:szCs w:val="22"/>
                  <w:lang w:eastAsia="ja-JP"/>
                </w:rPr>
                <w:br/>
                <w:delText>N = 73</w:delText>
              </w:r>
            </w:del>
          </w:p>
        </w:tc>
        <w:tc>
          <w:tcPr>
            <w:tcW w:w="1980" w:type="dxa"/>
            <w:vAlign w:val="bottom"/>
          </w:tcPr>
          <w:p w:rsidR="00525235" w:rsidRPr="00A4345B" w14:paraId="3D151BFF" w14:textId="77777777">
            <w:pPr>
              <w:pStyle w:val="EMEANormal"/>
              <w:pPrChange w:id="3473" w:author="AbbVie21" w:date="2025-05-15T18:36:00Z">
                <w:pPr>
                  <w:keepNext/>
                  <w:spacing w:before="40" w:after="40" w:line="240" w:lineRule="exact"/>
                  <w:jc w:val="center"/>
                </w:pPr>
              </w:pPrChange>
              <w:rPr>
                <w:del w:id="3474" w:author="AbbVie21" w:date="2025-05-15T18:36:00Z"/>
                <w:rFonts w:eastAsia="Calibri"/>
                <w:b/>
                <w:szCs w:val="22"/>
                <w:lang w:eastAsia="ja-JP"/>
              </w:rPr>
            </w:pPr>
            <w:del w:id="3475" w:author="AbbVie21" w:date="2025-05-15T18:36:00Z">
              <w:r w:rsidRPr="00A4345B">
                <w:rPr>
                  <w:rFonts w:eastAsia="Calibri"/>
                  <w:b/>
                  <w:szCs w:val="22"/>
                  <w:lang w:eastAsia="ja-JP"/>
                </w:rPr>
                <w:delText>Humira 40 mg</w:delText>
              </w:r>
            </w:del>
            <w:del w:id="3476" w:author="AbbVie21" w:date="2025-05-15T18:36:00Z">
              <w:r w:rsidRPr="00A4345B">
                <w:rPr>
                  <w:rFonts w:eastAsia="Calibri"/>
                  <w:b/>
                  <w:szCs w:val="22"/>
                  <w:lang w:eastAsia="ja-JP"/>
                </w:rPr>
                <w:br/>
                <w:delText>o dată la două săptămâni</w:delText>
              </w:r>
            </w:del>
            <w:del w:id="3477" w:author="AbbVie21" w:date="2025-05-15T18:36:00Z">
              <w:r w:rsidRPr="00A4345B">
                <w:rPr>
                  <w:rFonts w:eastAsia="Calibri"/>
                  <w:b/>
                  <w:szCs w:val="22"/>
                  <w:lang w:eastAsia="ja-JP"/>
                </w:rPr>
                <w:br/>
                <w:delText>N = 70</w:delText>
              </w:r>
            </w:del>
          </w:p>
        </w:tc>
        <w:tc>
          <w:tcPr>
            <w:tcW w:w="1855" w:type="dxa"/>
            <w:vAlign w:val="bottom"/>
          </w:tcPr>
          <w:p w:rsidR="00525235" w:rsidRPr="00A4345B" w14:paraId="6DDFE864" w14:textId="77777777">
            <w:pPr>
              <w:pStyle w:val="EMEANormal"/>
              <w:pPrChange w:id="3478" w:author="AbbVie21" w:date="2025-05-15T18:36:00Z">
                <w:pPr>
                  <w:keepNext/>
                  <w:spacing w:before="40" w:after="40" w:line="240" w:lineRule="exact"/>
                  <w:jc w:val="center"/>
                </w:pPr>
              </w:pPrChange>
              <w:rPr>
                <w:del w:id="3479" w:author="AbbVie21" w:date="2025-05-15T18:36:00Z"/>
                <w:rFonts w:eastAsia="Calibri"/>
                <w:b/>
                <w:szCs w:val="22"/>
                <w:lang w:eastAsia="ja-JP"/>
              </w:rPr>
            </w:pPr>
            <w:del w:id="3480" w:author="AbbVie21" w:date="2025-05-15T18:36:00Z">
              <w:r w:rsidRPr="00A4345B">
                <w:rPr>
                  <w:rFonts w:eastAsia="Calibri"/>
                  <w:b/>
                  <w:szCs w:val="22"/>
                  <w:lang w:eastAsia="ja-JP"/>
                </w:rPr>
                <w:delText>Humira 40 mg</w:delText>
              </w:r>
            </w:del>
            <w:del w:id="3481" w:author="AbbVie21" w:date="2025-05-15T18:36:00Z">
              <w:r w:rsidRPr="00A4345B">
                <w:rPr>
                  <w:rFonts w:eastAsia="Calibri"/>
                  <w:b/>
                  <w:szCs w:val="22"/>
                  <w:lang w:eastAsia="ja-JP"/>
                </w:rPr>
                <w:br/>
                <w:delText>săptămânal</w:delText>
              </w:r>
            </w:del>
          </w:p>
          <w:p w:rsidR="00525235" w:rsidRPr="00A4345B" w14:paraId="41E32D9A" w14:textId="77777777">
            <w:pPr>
              <w:pStyle w:val="EMEANormal"/>
              <w:pPrChange w:id="3482" w:author="AbbVie21" w:date="2025-05-15T18:36:00Z">
                <w:pPr>
                  <w:keepNext/>
                  <w:spacing w:before="40" w:after="40" w:line="240" w:lineRule="exact"/>
                  <w:jc w:val="center"/>
                </w:pPr>
              </w:pPrChange>
              <w:rPr>
                <w:del w:id="3483" w:author="AbbVie21" w:date="2025-05-15T18:36:00Z"/>
                <w:rFonts w:eastAsia="Calibri"/>
                <w:b/>
                <w:szCs w:val="22"/>
                <w:lang w:eastAsia="ja-JP"/>
              </w:rPr>
            </w:pPr>
            <w:del w:id="3484" w:author="AbbVie21" w:date="2025-05-15T18:36:00Z">
              <w:r w:rsidRPr="00A4345B">
                <w:rPr>
                  <w:rFonts w:eastAsia="Calibri"/>
                  <w:b/>
                  <w:szCs w:val="22"/>
                  <w:lang w:eastAsia="ja-JP"/>
                </w:rPr>
                <w:delText>N = 70</w:delText>
              </w:r>
            </w:del>
          </w:p>
        </w:tc>
      </w:tr>
      <w:tr w14:paraId="66F3CD2B" w14:textId="77777777" w:rsidTr="00581A3A">
        <w:tblPrEx>
          <w:tblW w:w="0" w:type="auto"/>
          <w:tblLayout w:type="fixed"/>
          <w:tblLook w:val="0000"/>
        </w:tblPrEx>
        <w:trPr>
          <w:del w:id="3485" w:author="AbbVie21" w:date="2025-05-15T18:36:00Z"/>
        </w:trPr>
        <w:tc>
          <w:tcPr>
            <w:tcW w:w="1604" w:type="dxa"/>
          </w:tcPr>
          <w:p w:rsidR="00525235" w:rsidRPr="00A4345B" w14:paraId="542E10FB" w14:textId="77777777">
            <w:pPr>
              <w:pStyle w:val="EMEANormal"/>
              <w:pPrChange w:id="3486" w:author="AbbVie21" w:date="2025-05-15T18:36:00Z">
                <w:pPr>
                  <w:keepNext/>
                  <w:spacing w:before="40" w:after="40" w:line="240" w:lineRule="exact"/>
                </w:pPr>
              </w:pPrChange>
              <w:rPr>
                <w:del w:id="3487" w:author="AbbVie21" w:date="2025-05-15T18:36:00Z"/>
                <w:rFonts w:eastAsia="Calibri"/>
                <w:szCs w:val="22"/>
                <w:lang w:eastAsia="ja-JP"/>
              </w:rPr>
            </w:pPr>
            <w:del w:id="3488" w:author="AbbVie21" w:date="2025-05-15T18:36:00Z">
              <w:r w:rsidRPr="00A4345B">
                <w:rPr>
                  <w:rFonts w:eastAsia="Calibri"/>
                  <w:szCs w:val="22"/>
                  <w:lang w:eastAsia="ja-JP"/>
                </w:rPr>
                <w:delText>Săptămâna 24</w:delText>
              </w:r>
            </w:del>
          </w:p>
        </w:tc>
        <w:tc>
          <w:tcPr>
            <w:tcW w:w="1813" w:type="dxa"/>
          </w:tcPr>
          <w:p w:rsidR="00525235" w:rsidRPr="00A4345B" w14:paraId="064E5E1B" w14:textId="77777777">
            <w:pPr>
              <w:pStyle w:val="EMEANormal"/>
              <w:pPrChange w:id="3489" w:author="AbbVie21" w:date="2025-05-15T18:36:00Z">
                <w:pPr>
                  <w:keepNext/>
                  <w:spacing w:before="40" w:after="40" w:line="240" w:lineRule="exact"/>
                  <w:jc w:val="center"/>
                </w:pPr>
              </w:pPrChange>
              <w:rPr>
                <w:del w:id="3490" w:author="AbbVie21" w:date="2025-05-15T18:36:00Z"/>
                <w:rFonts w:eastAsia="Calibri"/>
                <w:szCs w:val="22"/>
                <w:lang w:eastAsia="ja-JP"/>
              </w:rPr>
            </w:pPr>
            <w:del w:id="3491" w:author="AbbVie21" w:date="2025-05-15T18:36:00Z">
              <w:r w:rsidRPr="00A4345B">
                <w:rPr>
                  <w:rFonts w:eastAsia="Calibri"/>
                  <w:szCs w:val="22"/>
                  <w:lang w:eastAsia="ja-JP"/>
                </w:rPr>
                <w:delText>24 (32,9%)</w:delText>
              </w:r>
            </w:del>
          </w:p>
        </w:tc>
        <w:tc>
          <w:tcPr>
            <w:tcW w:w="1980" w:type="dxa"/>
          </w:tcPr>
          <w:p w:rsidR="00525235" w:rsidRPr="00A4345B" w14:paraId="077CDB06" w14:textId="77777777">
            <w:pPr>
              <w:pStyle w:val="EMEANormal"/>
              <w:pPrChange w:id="3492" w:author="AbbVie21" w:date="2025-05-15T18:36:00Z">
                <w:pPr>
                  <w:keepNext/>
                  <w:spacing w:before="40" w:after="40" w:line="240" w:lineRule="exact"/>
                  <w:jc w:val="center"/>
                </w:pPr>
              </w:pPrChange>
              <w:rPr>
                <w:del w:id="3493" w:author="AbbVie21" w:date="2025-05-15T18:36:00Z"/>
                <w:rFonts w:eastAsia="Calibri"/>
                <w:szCs w:val="22"/>
                <w:lang w:eastAsia="ja-JP"/>
              </w:rPr>
            </w:pPr>
            <w:del w:id="3494" w:author="AbbVie21" w:date="2025-05-15T18:36:00Z">
              <w:r w:rsidRPr="00A4345B">
                <w:rPr>
                  <w:rFonts w:eastAsia="Calibri"/>
                  <w:szCs w:val="22"/>
                  <w:lang w:eastAsia="ja-JP"/>
                </w:rPr>
                <w:delText>36 (51,4%)</w:delText>
              </w:r>
            </w:del>
          </w:p>
        </w:tc>
        <w:tc>
          <w:tcPr>
            <w:tcW w:w="1855" w:type="dxa"/>
          </w:tcPr>
          <w:p w:rsidR="00525235" w:rsidRPr="00A4345B" w14:paraId="5BEB24E8" w14:textId="77777777">
            <w:pPr>
              <w:pStyle w:val="EMEANormal"/>
              <w:pPrChange w:id="3495" w:author="AbbVie21" w:date="2025-05-15T18:36:00Z">
                <w:pPr>
                  <w:keepNext/>
                  <w:spacing w:before="40" w:after="40" w:line="240" w:lineRule="exact"/>
                  <w:jc w:val="center"/>
                </w:pPr>
              </w:pPrChange>
              <w:rPr>
                <w:del w:id="3496" w:author="AbbVie21" w:date="2025-05-15T18:36:00Z"/>
                <w:rFonts w:eastAsia="Calibri"/>
                <w:szCs w:val="22"/>
                <w:lang w:eastAsia="ja-JP"/>
              </w:rPr>
            </w:pPr>
            <w:del w:id="3497" w:author="AbbVie21" w:date="2025-05-15T18:36:00Z">
              <w:r w:rsidRPr="00A4345B">
                <w:rPr>
                  <w:rFonts w:eastAsia="Calibri"/>
                  <w:szCs w:val="22"/>
                  <w:lang w:eastAsia="ja-JP"/>
                </w:rPr>
                <w:delText>40 (57,1%)</w:delText>
              </w:r>
            </w:del>
          </w:p>
        </w:tc>
      </w:tr>
      <w:tr w14:paraId="2C0CF8EE" w14:textId="77777777" w:rsidTr="00581A3A">
        <w:tblPrEx>
          <w:tblW w:w="0" w:type="auto"/>
          <w:tblLayout w:type="fixed"/>
          <w:tblLook w:val="0000"/>
        </w:tblPrEx>
        <w:trPr>
          <w:del w:id="3498" w:author="AbbVie21" w:date="2025-05-15T18:36:00Z"/>
        </w:trPr>
        <w:tc>
          <w:tcPr>
            <w:tcW w:w="1604" w:type="dxa"/>
          </w:tcPr>
          <w:p w:rsidR="00525235" w:rsidRPr="00A4345B" w14:paraId="3212D240" w14:textId="77777777">
            <w:pPr>
              <w:pStyle w:val="EMEANormal"/>
              <w:pPrChange w:id="3499" w:author="AbbVie21" w:date="2025-05-15T18:36:00Z">
                <w:pPr>
                  <w:keepNext/>
                  <w:spacing w:before="40" w:after="40" w:line="240" w:lineRule="exact"/>
                </w:pPr>
              </w:pPrChange>
              <w:rPr>
                <w:del w:id="3500" w:author="AbbVie21" w:date="2025-05-15T18:36:00Z"/>
                <w:rFonts w:eastAsia="Calibri"/>
                <w:szCs w:val="22"/>
                <w:lang w:eastAsia="ja-JP"/>
              </w:rPr>
            </w:pPr>
            <w:del w:id="3501" w:author="AbbVie21" w:date="2025-05-15T18:36:00Z">
              <w:r w:rsidRPr="00A4345B">
                <w:rPr>
                  <w:rFonts w:eastAsia="Calibri"/>
                  <w:szCs w:val="22"/>
                  <w:lang w:eastAsia="ja-JP"/>
                </w:rPr>
                <w:delText>Săptămâna 36</w:delText>
              </w:r>
            </w:del>
          </w:p>
        </w:tc>
        <w:tc>
          <w:tcPr>
            <w:tcW w:w="1813" w:type="dxa"/>
          </w:tcPr>
          <w:p w:rsidR="00525235" w:rsidRPr="00A4345B" w14:paraId="17189CBF" w14:textId="77777777">
            <w:pPr>
              <w:pStyle w:val="EMEANormal"/>
              <w:pPrChange w:id="3502" w:author="AbbVie21" w:date="2025-05-15T18:36:00Z">
                <w:pPr>
                  <w:keepNext/>
                  <w:spacing w:before="40" w:after="40" w:line="240" w:lineRule="exact"/>
                  <w:jc w:val="center"/>
                </w:pPr>
              </w:pPrChange>
              <w:rPr>
                <w:del w:id="3503" w:author="AbbVie21" w:date="2025-05-15T18:36:00Z"/>
                <w:rFonts w:eastAsia="Calibri"/>
                <w:szCs w:val="22"/>
                <w:lang w:eastAsia="ja-JP"/>
              </w:rPr>
            </w:pPr>
            <w:del w:id="3504" w:author="AbbVie21" w:date="2025-05-15T18:36:00Z">
              <w:r w:rsidRPr="00A4345B">
                <w:rPr>
                  <w:rFonts w:eastAsia="Calibri"/>
                  <w:szCs w:val="22"/>
                  <w:lang w:eastAsia="ja-JP"/>
                </w:rPr>
                <w:delText>22 (30,1%)</w:delText>
              </w:r>
            </w:del>
          </w:p>
        </w:tc>
        <w:tc>
          <w:tcPr>
            <w:tcW w:w="1980" w:type="dxa"/>
          </w:tcPr>
          <w:p w:rsidR="00525235" w:rsidRPr="00A4345B" w14:paraId="26420768" w14:textId="77777777">
            <w:pPr>
              <w:pStyle w:val="EMEANormal"/>
              <w:pPrChange w:id="3505" w:author="AbbVie21" w:date="2025-05-15T18:36:00Z">
                <w:pPr>
                  <w:keepNext/>
                  <w:spacing w:before="40" w:after="40" w:line="240" w:lineRule="exact"/>
                  <w:jc w:val="center"/>
                </w:pPr>
              </w:pPrChange>
              <w:rPr>
                <w:del w:id="3506" w:author="AbbVie21" w:date="2025-05-15T18:36:00Z"/>
                <w:rFonts w:eastAsia="Calibri"/>
                <w:szCs w:val="22"/>
                <w:lang w:eastAsia="ja-JP"/>
              </w:rPr>
            </w:pPr>
            <w:del w:id="3507" w:author="AbbVie21" w:date="2025-05-15T18:36:00Z">
              <w:r w:rsidRPr="00A4345B">
                <w:rPr>
                  <w:rFonts w:eastAsia="Calibri"/>
                  <w:szCs w:val="22"/>
                  <w:lang w:eastAsia="ja-JP"/>
                </w:rPr>
                <w:delText>28 (40,0%)</w:delText>
              </w:r>
            </w:del>
          </w:p>
        </w:tc>
        <w:tc>
          <w:tcPr>
            <w:tcW w:w="1855" w:type="dxa"/>
          </w:tcPr>
          <w:p w:rsidR="00525235" w:rsidRPr="00A4345B" w14:paraId="4E22E737" w14:textId="77777777">
            <w:pPr>
              <w:pStyle w:val="EMEANormal"/>
              <w:pPrChange w:id="3508" w:author="AbbVie21" w:date="2025-05-15T18:36:00Z">
                <w:pPr>
                  <w:keepNext/>
                  <w:spacing w:before="40" w:after="40" w:line="240" w:lineRule="exact"/>
                </w:pPr>
              </w:pPrChange>
              <w:rPr>
                <w:del w:id="3509" w:author="AbbVie21" w:date="2025-05-15T18:36:00Z"/>
                <w:rFonts w:eastAsia="Calibri"/>
                <w:szCs w:val="22"/>
                <w:lang w:eastAsia="ja-JP"/>
              </w:rPr>
            </w:pPr>
            <w:del w:id="3510" w:author="AbbVie21" w:date="2025-05-15T18:36:00Z">
              <w:r w:rsidRPr="00A4345B">
                <w:rPr>
                  <w:rFonts w:eastAsia="Calibri"/>
                  <w:szCs w:val="22"/>
                  <w:lang w:eastAsia="ja-JP"/>
                </w:rPr>
                <w:delText xml:space="preserve">      39 (55,7%)</w:delText>
              </w:r>
            </w:del>
          </w:p>
        </w:tc>
      </w:tr>
      <w:tr w14:paraId="545EFEF0" w14:textId="77777777" w:rsidTr="002155F4">
        <w:tblPrEx>
          <w:tblW w:w="0" w:type="auto"/>
          <w:tblLayout w:type="fixed"/>
          <w:tblLook w:val="0000"/>
        </w:tblPrEx>
        <w:trPr>
          <w:del w:id="3511" w:author="AbbVie21" w:date="2025-05-15T18:36:00Z"/>
        </w:trPr>
        <w:tc>
          <w:tcPr>
            <w:tcW w:w="7252" w:type="dxa"/>
            <w:gridSpan w:val="4"/>
          </w:tcPr>
          <w:p w:rsidR="00525235" w:rsidRPr="00A4345B" w14:paraId="08B69509" w14:textId="77777777">
            <w:pPr>
              <w:pStyle w:val="EMEANormal"/>
              <w:pPrChange w:id="3512" w:author="AbbVie21" w:date="2025-05-15T18:36:00Z">
                <w:pPr>
                  <w:keepNext/>
                  <w:keepLines/>
                  <w:suppressAutoHyphens/>
                  <w:spacing w:before="40" w:line="240" w:lineRule="exact"/>
                  <w:ind w:left="234" w:hanging="90"/>
                </w:pPr>
              </w:pPrChange>
              <w:rPr>
                <w:del w:id="3513" w:author="AbbVie21" w:date="2025-05-15T18:36:00Z"/>
                <w:rFonts w:eastAsia="MS Mincho"/>
                <w:szCs w:val="22"/>
                <w:lang w:eastAsia="ja-JP"/>
              </w:rPr>
            </w:pPr>
            <w:del w:id="3514" w:author="AbbVie21" w:date="2025-05-15T18:36:00Z">
              <w:r w:rsidRPr="00A4345B">
                <w:rPr>
                  <w:rFonts w:eastAsia="MS Mincho"/>
                  <w:szCs w:val="22"/>
                  <w:vertAlign w:val="superscript"/>
                  <w:lang w:eastAsia="ja-JP"/>
                </w:rPr>
                <w:delText>a</w:delText>
              </w:r>
            </w:del>
            <w:del w:id="3515" w:author="AbbVie21" w:date="2025-05-15T18:36:00Z">
              <w:r w:rsidRPr="00A4345B">
                <w:rPr>
                  <w:rFonts w:eastAsia="MS Mincho"/>
                  <w:szCs w:val="22"/>
                  <w:lang w:eastAsia="ja-JP"/>
                </w:rPr>
                <w:delText xml:space="preserve"> Pacienţi cu cel puţin un răspuns parţial la Humira 40 mg săptămânal după  12 săptămâni de tratament.</w:delText>
              </w:r>
            </w:del>
          </w:p>
          <w:p w:rsidR="00525235" w:rsidRPr="00A4345B" w14:paraId="5F803430" w14:textId="77777777">
            <w:pPr>
              <w:pStyle w:val="EMEANormal"/>
              <w:pPrChange w:id="3516" w:author="AbbVie21" w:date="2025-05-15T18:36:00Z">
                <w:pPr>
                  <w:keepNext/>
                  <w:keepLines/>
                  <w:suppressAutoHyphens/>
                  <w:spacing w:before="40" w:line="240" w:lineRule="exact"/>
                  <w:ind w:left="234" w:hanging="90"/>
                </w:pPr>
              </w:pPrChange>
              <w:rPr>
                <w:del w:id="3517" w:author="AbbVie21" w:date="2025-05-15T18:36:00Z"/>
                <w:rFonts w:eastAsia="MS Mincho"/>
                <w:szCs w:val="22"/>
                <w:lang w:eastAsia="ja-JP"/>
              </w:rPr>
            </w:pPr>
            <w:del w:id="3518" w:author="AbbVie21" w:date="2025-05-15T18:36:00Z">
              <w:r w:rsidRPr="00A4345B">
                <w:rPr>
                  <w:rFonts w:eastAsia="MS Mincho"/>
                  <w:szCs w:val="22"/>
                  <w:vertAlign w:val="superscript"/>
                  <w:lang w:eastAsia="ja-JP"/>
                </w:rPr>
                <w:delText>b</w:delText>
              </w:r>
            </w:del>
            <w:del w:id="3519" w:author="AbbVie21" w:date="2025-05-15T18:36:00Z">
              <w:r w:rsidRPr="00A4345B">
                <w:rPr>
                  <w:rFonts w:eastAsia="MS Mincho"/>
                  <w:szCs w:val="22"/>
                  <w:lang w:eastAsia="ja-JP"/>
                </w:rPr>
                <w:delText xml:space="preserve"> Pentru pacienţii care au îndeplinit criteriile specifice protocolului pentru pierderea răspunsului sau absenţa oricărei ameliorări s-a solicitat ieşirea din studii şi au fost număraţi ca pacienţi fără răspuns la tratament.</w:delText>
              </w:r>
            </w:del>
          </w:p>
        </w:tc>
      </w:tr>
    </w:tbl>
    <w:p w:rsidR="00525235" w:rsidRPr="00A4345B" w14:paraId="5B670D6F" w14:textId="77777777">
      <w:pPr>
        <w:pStyle w:val="EMEANormal"/>
        <w:pPrChange w:id="3520" w:author="AbbVie21" w:date="2025-05-15T18:36:00Z">
          <w:pPr>
            <w:jc w:val="center"/>
          </w:pPr>
        </w:pPrChange>
        <w:rPr>
          <w:del w:id="3521" w:author="AbbVie21" w:date="2025-05-15T18:36:00Z"/>
          <w:rFonts w:eastAsia="MS Mincho"/>
          <w:b/>
          <w:szCs w:val="22"/>
          <w:lang w:eastAsia="ja-JP"/>
        </w:rPr>
      </w:pPr>
    </w:p>
    <w:p w:rsidR="00525235" w:rsidRPr="00A4345B" w14:paraId="1B7B49C5" w14:textId="77777777">
      <w:pPr>
        <w:pStyle w:val="EMEANormal"/>
        <w:pPrChange w:id="3522" w:author="AbbVie21" w:date="2025-05-15T18:36:00Z">
          <w:pPr>
            <w:tabs>
              <w:tab w:val="left" w:pos="562"/>
            </w:tabs>
            <w:suppressAutoHyphens/>
          </w:pPr>
        </w:pPrChange>
        <w:rPr>
          <w:del w:id="3523" w:author="AbbVie21" w:date="2025-05-15T18:36:00Z"/>
          <w:szCs w:val="22"/>
        </w:rPr>
      </w:pPr>
      <w:del w:id="3524" w:author="AbbVie21" w:date="2025-05-15T18:36:00Z">
        <w:r w:rsidRPr="00A4345B">
          <w:rPr>
            <w:szCs w:val="22"/>
          </w:rPr>
          <w:delText>În rândul pacienţilor care au răspuns cel puțin parțial în Săptămâna 12 și care au primit tratament săptămânal continuu cu Humira, rata HiSRC în Săptămâna 48 a fost de 68,3% și în Săptămâna 96 a fost 65,1%. Nu s-au înregistrat rezultate noi privind siguranța în timpul tratamentului cu o durată mai mare, cu Humira 40 mg săptămânal timp de 96 săptămâni.</w:delText>
        </w:r>
      </w:del>
    </w:p>
    <w:p w:rsidR="00525235" w:rsidRPr="00A4345B" w14:paraId="63C9DA5D" w14:textId="77777777">
      <w:pPr>
        <w:pStyle w:val="EMEANormal"/>
        <w:pPrChange w:id="3525" w:author="AbbVie21" w:date="2025-05-15T18:36:00Z">
          <w:pPr>
            <w:tabs>
              <w:tab w:val="left" w:pos="562"/>
            </w:tabs>
            <w:suppressAutoHyphens/>
          </w:pPr>
        </w:pPrChange>
        <w:rPr>
          <w:del w:id="3526" w:author="AbbVie21" w:date="2025-05-15T18:36:00Z"/>
          <w:szCs w:val="22"/>
        </w:rPr>
      </w:pPr>
    </w:p>
    <w:p w:rsidR="00525235" w:rsidRPr="00A4345B" w14:paraId="51CB0CC8" w14:textId="77777777">
      <w:pPr>
        <w:pStyle w:val="EMEANormal"/>
        <w:pPrChange w:id="3527" w:author="AbbVie21" w:date="2025-05-15T18:36:00Z">
          <w:pPr>
            <w:tabs>
              <w:tab w:val="left" w:pos="562"/>
            </w:tabs>
            <w:suppressAutoHyphens/>
          </w:pPr>
        </w:pPrChange>
        <w:rPr>
          <w:del w:id="3528" w:author="AbbVie21" w:date="2025-05-15T18:36:00Z"/>
          <w:szCs w:val="22"/>
        </w:rPr>
      </w:pPr>
      <w:del w:id="3529" w:author="AbbVie21" w:date="2025-05-15T18:36:00Z">
        <w:r w:rsidRPr="00A4345B">
          <w:rPr>
            <w:szCs w:val="22"/>
          </w:rPr>
          <w:delText xml:space="preserve">Printre pacienţii al căror tratament cu Humira a fost întrerupt în Săptămâna 12 în Studiile HS-I și </w:delText>
        </w:r>
      </w:del>
    </w:p>
    <w:p w:rsidR="00525235" w:rsidRPr="00A4345B" w14:paraId="75B63D2E" w14:textId="77777777">
      <w:pPr>
        <w:pStyle w:val="EMEANormal"/>
        <w:pPrChange w:id="3530" w:author="AbbVie21" w:date="2025-05-15T18:36:00Z">
          <w:pPr>
            <w:tabs>
              <w:tab w:val="left" w:pos="562"/>
            </w:tabs>
            <w:suppressAutoHyphens/>
          </w:pPr>
        </w:pPrChange>
        <w:rPr>
          <w:del w:id="3531" w:author="AbbVie21" w:date="2025-05-15T18:36:00Z"/>
          <w:szCs w:val="22"/>
        </w:rPr>
      </w:pPr>
      <w:del w:id="3532" w:author="AbbVie21" w:date="2025-05-15T18:36:00Z">
        <w:r w:rsidRPr="00A4345B">
          <w:rPr>
            <w:szCs w:val="22"/>
          </w:rPr>
          <w:delText>HS-II, la 12 săptămâni după reintroducerea Humira 40 mg săptămânal rata HiSRC a revenit la niveluri similare cu cele observate înainte de întrerupere (56,0%).</w:delText>
        </w:r>
      </w:del>
    </w:p>
    <w:p w:rsidR="00525235" w:rsidRPr="00CC7CB1" w:rsidP="009E53F6" w14:paraId="6B55F675" w14:textId="77777777">
      <w:pPr>
        <w:pStyle w:val="EMEANormal"/>
        <w:rPr>
          <w:del w:id="3533" w:author="AbbVie21" w:date="2025-05-15T18:36:00Z"/>
          <w:szCs w:val="22"/>
          <w:u w:val="single"/>
          <w:lang w:val="ro-RO"/>
        </w:rPr>
      </w:pPr>
    </w:p>
    <w:p w:rsidR="00525235" w:rsidRPr="001C1D05" w:rsidP="009E53F6" w14:paraId="5BDCE44F" w14:textId="77777777">
      <w:pPr>
        <w:pStyle w:val="EMEANormal"/>
        <w:rPr>
          <w:del w:id="3534" w:author="AbbVie21" w:date="2025-05-15T18:36:00Z"/>
          <w:i/>
          <w:szCs w:val="22"/>
          <w:lang w:val="ro-RO"/>
        </w:rPr>
      </w:pPr>
      <w:del w:id="3535" w:author="AbbVie21" w:date="2025-05-15T18:36:00Z">
        <w:r w:rsidRPr="001C1D05">
          <w:rPr>
            <w:i/>
            <w:szCs w:val="22"/>
            <w:lang w:val="ro-RO"/>
          </w:rPr>
          <w:delText>Boală Crohn la adulţi</w:delText>
        </w:r>
      </w:del>
    </w:p>
    <w:p w:rsidR="00525235" w:rsidRPr="00E812AA" w:rsidP="009E53F6" w14:paraId="442F83A4" w14:textId="77777777">
      <w:pPr>
        <w:pStyle w:val="EMEANormal"/>
        <w:rPr>
          <w:del w:id="3536" w:author="AbbVie21" w:date="2025-05-15T18:36:00Z"/>
          <w:szCs w:val="22"/>
          <w:lang w:val="ro-RO"/>
        </w:rPr>
      </w:pPr>
    </w:p>
    <w:p w:rsidR="00525235" w:rsidRPr="009F319E" w:rsidP="009E53F6" w14:paraId="6DD9F55B" w14:textId="77777777">
      <w:pPr>
        <w:pStyle w:val="EMEANormal"/>
        <w:rPr>
          <w:del w:id="3537" w:author="AbbVie21" w:date="2025-05-15T18:36:00Z"/>
          <w:szCs w:val="22"/>
          <w:lang w:val="ro-RO"/>
        </w:rPr>
      </w:pPr>
      <w:del w:id="3538" w:author="AbbVie21" w:date="2025-05-15T18:36:00Z">
        <w:r w:rsidRPr="00DD3F7E">
          <w:rPr>
            <w:szCs w:val="22"/>
            <w:lang w:val="ro-RO"/>
          </w:rPr>
          <w:delText>Siguranţa şi eficacitate</w:delText>
        </w:r>
      </w:del>
      <w:del w:id="3539" w:author="AbbVie21" w:date="2025-05-15T18:36:00Z">
        <w:r w:rsidRPr="009F319E">
          <w:rPr>
            <w:szCs w:val="22"/>
            <w:lang w:val="ro-RO"/>
          </w:rPr>
          <w:delText>a</w:delText>
        </w:r>
      </w:del>
      <w:del w:id="3540" w:author="AbbVie21" w:date="2025-05-15T18:36:00Z">
        <w:r w:rsidRPr="00D60ED3">
          <w:rPr>
            <w:szCs w:val="22"/>
            <w:lang w:val="ro-RO"/>
          </w:rPr>
          <w:delText xml:space="preserve"> Humira au fost evaluate la peste 1500 pacienţi cu boală Crohn activă moderată până la severă (Index de Activitate al Bolii Crohn (IABC) </w:delText>
        </w:r>
      </w:del>
      <w:del w:id="3541" w:author="AbbVie21" w:date="2025-05-15T18:36:00Z">
        <w:r w:rsidRPr="00CC7CB1">
          <w:rPr>
            <w:rFonts w:ascii="Symbol" w:hAnsi="Symbol"/>
            <w:szCs w:val="22"/>
            <w:lang w:val="ro-RO"/>
          </w:rPr>
          <w:sym w:font="Symbol" w:char="F0B3"/>
        </w:r>
      </w:del>
      <w:del w:id="3542" w:author="AbbVie21" w:date="2025-05-15T18:36:00Z">
        <w:r w:rsidRPr="00CC7CB1">
          <w:rPr>
            <w:szCs w:val="22"/>
            <w:lang w:val="ro-RO"/>
          </w:rPr>
          <w:delText xml:space="preserve"> </w:delText>
        </w:r>
      </w:del>
      <w:del w:id="3543" w:author="AbbVie21" w:date="2025-05-15T18:36:00Z">
        <w:r w:rsidRPr="001C1D05">
          <w:rPr>
            <w:szCs w:val="22"/>
            <w:lang w:val="ro-RO"/>
          </w:rPr>
          <w:delText xml:space="preserve">220 şi </w:delText>
        </w:r>
      </w:del>
      <w:del w:id="3544" w:author="AbbVie21" w:date="2025-05-15T18:36:00Z">
        <w:r w:rsidRPr="00CC7CB1">
          <w:rPr>
            <w:rFonts w:ascii="Symbol" w:hAnsi="Symbol"/>
            <w:szCs w:val="22"/>
            <w:lang w:val="ro-RO"/>
          </w:rPr>
          <w:sym w:font="Symbol" w:char="F0A3"/>
        </w:r>
      </w:del>
      <w:del w:id="3545" w:author="AbbVie21" w:date="2025-05-15T18:36:00Z">
        <w:r w:rsidRPr="00CC7CB1">
          <w:rPr>
            <w:szCs w:val="22"/>
            <w:lang w:val="ro-RO"/>
          </w:rPr>
          <w:delText xml:space="preserve"> </w:delText>
        </w:r>
      </w:del>
      <w:del w:id="3546" w:author="AbbVie21" w:date="2025-05-15T18:36:00Z">
        <w:r w:rsidRPr="001C1D05">
          <w:rPr>
            <w:szCs w:val="22"/>
            <w:lang w:val="ro-RO"/>
          </w:rPr>
          <w:delText>450) în studii placebo controlate dublu orb, randomizate. Au fost permise doze fixe concomitente de aminosalicilaţi, corticosteroizi şi/sau imunomodula</w:delText>
        </w:r>
      </w:del>
      <w:del w:id="3547" w:author="AbbVie21" w:date="2025-05-15T18:36:00Z">
        <w:r w:rsidRPr="00E812AA">
          <w:rPr>
            <w:szCs w:val="22"/>
            <w:lang w:val="ro-RO"/>
          </w:rPr>
          <w:delText>t</w:delText>
        </w:r>
      </w:del>
      <w:del w:id="3548" w:author="AbbVie21" w:date="2025-05-15T18:36:00Z">
        <w:r w:rsidRPr="00DD3F7E">
          <w:rPr>
            <w:szCs w:val="22"/>
            <w:lang w:val="ro-RO"/>
          </w:rPr>
          <w:delText>oare şi 80% din pacienţ</w:delText>
        </w:r>
      </w:del>
      <w:del w:id="3549" w:author="AbbVie21" w:date="2025-05-15T18:36:00Z">
        <w:r w:rsidRPr="009F319E">
          <w:rPr>
            <w:szCs w:val="22"/>
            <w:lang w:val="ro-RO"/>
          </w:rPr>
          <w:delText>i au primit în continuare cel puţin unul dintre aceste medicamente.</w:delText>
        </w:r>
      </w:del>
    </w:p>
    <w:p w:rsidR="00525235" w:rsidRPr="009F319E" w:rsidP="009E53F6" w14:paraId="5DA68889" w14:textId="77777777">
      <w:pPr>
        <w:pStyle w:val="EMEANormal"/>
        <w:rPr>
          <w:del w:id="3550" w:author="AbbVie21" w:date="2025-05-15T18:36:00Z"/>
          <w:szCs w:val="22"/>
          <w:lang w:val="ro-RO"/>
        </w:rPr>
      </w:pPr>
    </w:p>
    <w:p w:rsidR="00525235" w:rsidRPr="00D60ED3" w:rsidP="009E53F6" w14:paraId="58D0DFF0" w14:textId="77777777">
      <w:pPr>
        <w:pStyle w:val="EMEANormal"/>
        <w:rPr>
          <w:del w:id="3551" w:author="AbbVie21" w:date="2025-05-15T18:36:00Z"/>
          <w:szCs w:val="22"/>
          <w:lang w:val="ro-RO"/>
        </w:rPr>
      </w:pPr>
      <w:del w:id="3552" w:author="AbbVie21" w:date="2025-05-15T18:36:00Z">
        <w:r w:rsidRPr="00D60ED3">
          <w:rPr>
            <w:szCs w:val="22"/>
            <w:lang w:val="ro-RO"/>
          </w:rPr>
          <w:delText>Inducerea remisiei clinice (definită ca IABC &lt;150) a fost evaluată în două studii, BC I (CLASSIC I) şi BC II (GAIN). La unul din patru grupuri de tratament din studiul BC I, au fost randomizaţi 299 pacienţi fără antagonişti TNF; placebo în Săptămâna 0 şi 2, 160 mg Humira în Săptămâna 0 şi 80 mg în Săptămâna 2, 80 mg în Săptămâna 0 şi 40 mg în Săptămâna 2 şi 40 mg în Săptămâna 0 şi 20 mg în Săptămâna 2. În studiul BC II, 325 pacienţi care nu au răspuns sau au avut intoleranţă la infliximab au fost randomizaţi să primească ori 160 mg Humira în săptămâna 0 şi 80 mg în Săptămâna 2 sau placebo în Săptămâna 0 şi 2. Cei care nu au răspuns de la început la tratament au fost excluşi din studiu şi de aceea aceşti pacienţi nu au fost evaluaţi în continuare.</w:delText>
        </w:r>
      </w:del>
    </w:p>
    <w:p w:rsidR="00525235" w:rsidRPr="00D60ED3" w:rsidP="009E53F6" w14:paraId="602BD0CE" w14:textId="77777777">
      <w:pPr>
        <w:pStyle w:val="EMEANormal"/>
        <w:rPr>
          <w:del w:id="3553" w:author="AbbVie21" w:date="2025-05-15T18:36:00Z"/>
          <w:szCs w:val="22"/>
          <w:lang w:val="ro-RO"/>
        </w:rPr>
      </w:pPr>
    </w:p>
    <w:p w:rsidR="00525235" w:rsidRPr="001C1D05" w:rsidP="009E53F6" w14:paraId="0BF647C8" w14:textId="77777777">
      <w:pPr>
        <w:pStyle w:val="EMEANormal"/>
        <w:rPr>
          <w:del w:id="3554" w:author="AbbVie21" w:date="2025-05-15T18:36:00Z"/>
          <w:szCs w:val="22"/>
          <w:lang w:val="ro-RO"/>
        </w:rPr>
      </w:pPr>
      <w:del w:id="3555" w:author="AbbVie21" w:date="2025-05-15T18:36:00Z">
        <w:r w:rsidRPr="00D60ED3">
          <w:rPr>
            <w:szCs w:val="22"/>
            <w:lang w:val="ro-RO"/>
          </w:rPr>
          <w:delText xml:space="preserve">În studiul BC III (CHARM) a fost evaluată menţinerea remisiei clinice. În studiul BC III, 854 pacienţi au primit deschis 80 mg în Săptămâna 0 şi 40 mg în Săptămâna 2. În Săptămâna 4, pacienţii au fost randomizaţi cu 40 mg la două săptămâni, 40 mg în fiecare săptămână, sau placebo, cu o durată totală a studiului de 56 săptămâni. Pacienţii cu răspuns clinic (scăderea IABC </w:delText>
        </w:r>
      </w:del>
      <w:del w:id="3556" w:author="AbbVie21" w:date="2025-05-15T18:36:00Z">
        <w:r w:rsidRPr="00CC7CB1">
          <w:rPr>
            <w:rFonts w:ascii="Symbol" w:hAnsi="Symbol"/>
            <w:szCs w:val="22"/>
            <w:lang w:val="ro-RO"/>
          </w:rPr>
          <w:sym w:font="Symbol" w:char="F0B3"/>
        </w:r>
      </w:del>
      <w:del w:id="3557" w:author="AbbVie21" w:date="2025-05-15T18:36:00Z">
        <w:r w:rsidRPr="00CC7CB1">
          <w:rPr>
            <w:szCs w:val="22"/>
            <w:lang w:val="ro-RO"/>
          </w:rPr>
          <w:delText xml:space="preserve">70) în Săptămâna 4 au fost stratificaţi şi analizaţi separat de cei care nu au </w:delText>
        </w:r>
      </w:del>
      <w:del w:id="3558" w:author="AbbVie21" w:date="2025-05-15T18:36:00Z">
        <w:r w:rsidRPr="001C1D05">
          <w:rPr>
            <w:szCs w:val="22"/>
            <w:lang w:val="ro-RO"/>
          </w:rPr>
          <w:delText>răspuns clinic în Săptămâna 4. Tratamentul cu corticosteroizi a fost permis după Săptămâna 8.</w:delText>
        </w:r>
      </w:del>
    </w:p>
    <w:p w:rsidR="00525235" w:rsidRPr="00E812AA" w:rsidP="009E53F6" w14:paraId="022C6813" w14:textId="77777777">
      <w:pPr>
        <w:pStyle w:val="EMEANormal"/>
        <w:rPr>
          <w:del w:id="3559" w:author="AbbVie21" w:date="2025-05-15T18:36:00Z"/>
          <w:szCs w:val="22"/>
          <w:lang w:val="ro-RO"/>
        </w:rPr>
      </w:pPr>
    </w:p>
    <w:p w:rsidR="00525235" w:rsidRPr="00D60ED3" w:rsidP="009E53F6" w14:paraId="7CA15F04" w14:textId="77777777">
      <w:pPr>
        <w:pStyle w:val="EMEANormal"/>
        <w:rPr>
          <w:del w:id="3560" w:author="AbbVie21" w:date="2025-05-15T18:36:00Z"/>
          <w:szCs w:val="22"/>
          <w:lang w:val="ro-RO"/>
        </w:rPr>
      </w:pPr>
      <w:del w:id="3561" w:author="AbbVie21" w:date="2025-05-15T18:36:00Z">
        <w:r w:rsidRPr="00DD3F7E">
          <w:rPr>
            <w:szCs w:val="22"/>
            <w:lang w:val="ro-RO"/>
          </w:rPr>
          <w:delText xml:space="preserve">Inducerea remisiunii şi ratele răspunsului din studiile BC I şi BC II sunt prezentate în </w:delText>
        </w:r>
      </w:del>
      <w:del w:id="3562" w:author="AbbVie21" w:date="2025-05-15T18:36:00Z">
        <w:r w:rsidRPr="009F319E">
          <w:rPr>
            <w:szCs w:val="22"/>
            <w:lang w:val="ro-RO"/>
          </w:rPr>
          <w:delText>T</w:delText>
        </w:r>
      </w:del>
      <w:del w:id="3563" w:author="AbbVie21" w:date="2025-05-15T18:36:00Z">
        <w:r w:rsidRPr="00D60ED3">
          <w:rPr>
            <w:szCs w:val="22"/>
            <w:lang w:val="ro-RO"/>
          </w:rPr>
          <w:delText>abelul 17.</w:delText>
        </w:r>
      </w:del>
    </w:p>
    <w:p w:rsidR="00525235" w:rsidRPr="00D60ED3" w14:paraId="55C70C8C" w14:textId="77777777">
      <w:pPr>
        <w:pStyle w:val="EMEANormal"/>
        <w:jc w:val="left"/>
        <w:pPrChange w:id="3564" w:author="AbbVie21" w:date="2025-05-15T18:36:00Z">
          <w:pPr>
            <w:pStyle w:val="EMEANormal"/>
            <w:jc w:val="center"/>
          </w:pPr>
        </w:pPrChange>
        <w:rPr>
          <w:del w:id="3565" w:author="AbbVie21" w:date="2025-05-15T18:36:00Z"/>
          <w:b/>
          <w:bCs/>
          <w:szCs w:val="22"/>
          <w:lang w:val="ro-RO"/>
        </w:rPr>
      </w:pPr>
    </w:p>
    <w:p w:rsidR="00525235" w:rsidRPr="00D60ED3" w14:paraId="50393D96" w14:textId="77777777">
      <w:pPr>
        <w:pStyle w:val="EMEANormal"/>
        <w:jc w:val="left"/>
        <w:pPrChange w:id="3566" w:author="AbbVie21" w:date="2025-05-15T18:36:00Z">
          <w:pPr>
            <w:pStyle w:val="EMEANormal"/>
            <w:jc w:val="center"/>
          </w:pPr>
        </w:pPrChange>
        <w:rPr>
          <w:del w:id="3567" w:author="AbbVie21" w:date="2025-05-15T18:36:00Z"/>
          <w:b/>
          <w:bCs/>
          <w:szCs w:val="22"/>
          <w:lang w:val="ro-RO"/>
        </w:rPr>
      </w:pPr>
      <w:del w:id="3568" w:author="AbbVie21" w:date="2025-05-15T18:36:00Z">
        <w:r w:rsidRPr="00D60ED3">
          <w:rPr>
            <w:b/>
            <w:bCs/>
            <w:szCs w:val="22"/>
            <w:lang w:val="ro-RO"/>
          </w:rPr>
          <w:delText>Tabelul 17</w:delText>
        </w:r>
      </w:del>
    </w:p>
    <w:p w:rsidR="00525235" w:rsidRPr="00D60ED3" w14:paraId="3EFC7E75" w14:textId="77777777">
      <w:pPr>
        <w:pStyle w:val="EMEANormal"/>
        <w:jc w:val="left"/>
        <w:pPrChange w:id="3569" w:author="AbbVie21" w:date="2025-05-15T18:36:00Z">
          <w:pPr>
            <w:pStyle w:val="EMEANormal"/>
            <w:jc w:val="center"/>
          </w:pPr>
        </w:pPrChange>
        <w:rPr>
          <w:del w:id="3570" w:author="AbbVie21" w:date="2025-05-15T18:36:00Z"/>
          <w:b/>
          <w:bCs/>
          <w:szCs w:val="22"/>
          <w:lang w:val="ro-RO"/>
        </w:rPr>
      </w:pPr>
      <w:del w:id="3571" w:author="AbbVie21" w:date="2025-05-15T18:36:00Z">
        <w:r w:rsidRPr="00D60ED3">
          <w:rPr>
            <w:b/>
            <w:bCs/>
            <w:szCs w:val="22"/>
            <w:lang w:val="ro-RO"/>
          </w:rPr>
          <w:delText>Inducerea Remisiei Clinice şi Răspuns</w:delText>
        </w:r>
      </w:del>
    </w:p>
    <w:p w:rsidR="00525235" w:rsidRPr="00D60ED3" w14:paraId="778C159C" w14:textId="77777777">
      <w:pPr>
        <w:pStyle w:val="EMEANormal"/>
        <w:jc w:val="left"/>
        <w:pPrChange w:id="3572" w:author="AbbVie21" w:date="2025-05-15T18:36:00Z">
          <w:pPr>
            <w:pStyle w:val="EMEANormal"/>
            <w:jc w:val="center"/>
          </w:pPr>
        </w:pPrChange>
        <w:rPr>
          <w:del w:id="3573" w:author="AbbVie21" w:date="2025-05-15T18:36:00Z"/>
          <w:b/>
          <w:bCs/>
          <w:szCs w:val="22"/>
          <w:lang w:val="ro-RO"/>
        </w:rPr>
      </w:pPr>
      <w:del w:id="3574" w:author="AbbVie21" w:date="2025-05-15T18:36:00Z">
        <w:r w:rsidRPr="00D60ED3">
          <w:rPr>
            <w:b/>
            <w:bCs/>
            <w:szCs w:val="22"/>
            <w:lang w:val="ro-RO"/>
          </w:rPr>
          <w:delText>(Procentul Pacienţilor)</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42"/>
        <w:gridCol w:w="1031"/>
        <w:gridCol w:w="1032"/>
        <w:gridCol w:w="1121"/>
        <w:gridCol w:w="1530"/>
        <w:gridCol w:w="1531"/>
      </w:tblGrid>
      <w:tr w14:paraId="1BEA544C" w14:textId="77777777" w:rsidTr="00996435">
        <w:tblPrEx>
          <w:tblW w:w="0" w:type="auto"/>
          <w:tblLook w:val="0000"/>
        </w:tblPrEx>
        <w:trPr>
          <w:del w:id="3575" w:author="AbbVie21" w:date="2025-05-15T18:36:00Z"/>
        </w:trPr>
        <w:tc>
          <w:tcPr>
            <w:tcW w:w="3042" w:type="dxa"/>
          </w:tcPr>
          <w:p w:rsidR="00525235" w:rsidRPr="00D60ED3" w:rsidP="009E53F6" w14:paraId="5425E9F9" w14:textId="77777777">
            <w:pPr>
              <w:pStyle w:val="EMEANormal"/>
              <w:rPr>
                <w:del w:id="3576" w:author="AbbVie21" w:date="2025-05-15T18:36:00Z"/>
                <w:bCs/>
                <w:caps/>
                <w:szCs w:val="22"/>
                <w:lang w:val="ro-RO"/>
              </w:rPr>
            </w:pPr>
          </w:p>
        </w:tc>
        <w:tc>
          <w:tcPr>
            <w:tcW w:w="3184" w:type="dxa"/>
            <w:gridSpan w:val="3"/>
          </w:tcPr>
          <w:p w:rsidR="00525235" w:rsidRPr="00D60ED3" w:rsidP="009E53F6" w14:paraId="4D8DC94D" w14:textId="77777777">
            <w:pPr>
              <w:pStyle w:val="EMEANormal"/>
              <w:rPr>
                <w:del w:id="3577" w:author="AbbVie21" w:date="2025-05-15T18:36:00Z"/>
                <w:b/>
                <w:bCs/>
                <w:szCs w:val="22"/>
                <w:lang w:val="ro-RO"/>
              </w:rPr>
            </w:pPr>
            <w:del w:id="3578" w:author="AbbVie21" w:date="2025-05-15T18:36:00Z">
              <w:r w:rsidRPr="00D60ED3">
                <w:rPr>
                  <w:b/>
                  <w:bCs/>
                  <w:szCs w:val="22"/>
                  <w:lang w:val="ro-RO"/>
                </w:rPr>
                <w:delText>Studiul BC I: Pacienţi care nu au primit infliximab</w:delText>
              </w:r>
            </w:del>
          </w:p>
        </w:tc>
        <w:tc>
          <w:tcPr>
            <w:tcW w:w="3061" w:type="dxa"/>
            <w:gridSpan w:val="2"/>
          </w:tcPr>
          <w:p w:rsidR="00525235" w:rsidRPr="00D60ED3" w:rsidP="009E53F6" w14:paraId="537072A0" w14:textId="77777777">
            <w:pPr>
              <w:pStyle w:val="EMEANormal"/>
              <w:rPr>
                <w:del w:id="3579" w:author="AbbVie21" w:date="2025-05-15T18:36:00Z"/>
                <w:b/>
                <w:bCs/>
                <w:szCs w:val="22"/>
                <w:lang w:val="ro-RO"/>
              </w:rPr>
            </w:pPr>
            <w:del w:id="3580" w:author="AbbVie21" w:date="2025-05-15T18:36:00Z">
              <w:r w:rsidRPr="00D60ED3">
                <w:rPr>
                  <w:b/>
                  <w:bCs/>
                  <w:szCs w:val="22"/>
                  <w:lang w:val="ro-RO"/>
                </w:rPr>
                <w:delText>Studiul BC II: Pacienţi care au primit anterior infliximab</w:delText>
              </w:r>
            </w:del>
          </w:p>
        </w:tc>
      </w:tr>
      <w:tr w14:paraId="30881643" w14:textId="77777777" w:rsidTr="00996435">
        <w:tblPrEx>
          <w:tblW w:w="0" w:type="auto"/>
          <w:tblLook w:val="0000"/>
        </w:tblPrEx>
        <w:trPr>
          <w:cantSplit/>
          <w:del w:id="3581" w:author="AbbVie21" w:date="2025-05-15T18:36:00Z"/>
        </w:trPr>
        <w:tc>
          <w:tcPr>
            <w:tcW w:w="3042" w:type="dxa"/>
          </w:tcPr>
          <w:p w:rsidR="00525235" w:rsidRPr="00D60ED3" w:rsidP="009E53F6" w14:paraId="07B097DE" w14:textId="77777777">
            <w:pPr>
              <w:pStyle w:val="EMEANormal"/>
              <w:rPr>
                <w:del w:id="3582" w:author="AbbVie21" w:date="2025-05-15T18:36:00Z"/>
                <w:b/>
                <w:caps/>
                <w:szCs w:val="22"/>
                <w:lang w:val="ro-RO"/>
              </w:rPr>
            </w:pPr>
          </w:p>
        </w:tc>
        <w:tc>
          <w:tcPr>
            <w:tcW w:w="1031" w:type="dxa"/>
          </w:tcPr>
          <w:p w:rsidR="00525235" w:rsidRPr="00D60ED3" w:rsidP="009E53F6" w14:paraId="1CBED23A" w14:textId="77777777">
            <w:pPr>
              <w:pStyle w:val="EMEANormal"/>
              <w:rPr>
                <w:del w:id="3583" w:author="AbbVie21" w:date="2025-05-15T18:36:00Z"/>
                <w:b/>
                <w:bCs/>
                <w:szCs w:val="22"/>
                <w:lang w:val="ro-RO"/>
              </w:rPr>
            </w:pPr>
            <w:del w:id="3584" w:author="AbbVie21" w:date="2025-05-15T18:36:00Z">
              <w:r w:rsidRPr="00D60ED3">
                <w:rPr>
                  <w:b/>
                  <w:bCs/>
                  <w:szCs w:val="22"/>
                  <w:lang w:val="ro-RO"/>
                </w:rPr>
                <w:delText>Placebo</w:delText>
              </w:r>
            </w:del>
          </w:p>
          <w:p w:rsidR="00525235" w:rsidRPr="00D60ED3" w:rsidP="009E53F6" w14:paraId="5F93C5D9" w14:textId="77777777">
            <w:pPr>
              <w:pStyle w:val="EMEANormal"/>
              <w:rPr>
                <w:del w:id="3585" w:author="AbbVie21" w:date="2025-05-15T18:36:00Z"/>
                <w:b/>
                <w:bCs/>
                <w:szCs w:val="22"/>
                <w:lang w:val="ro-RO"/>
              </w:rPr>
            </w:pPr>
            <w:del w:id="3586" w:author="AbbVie21" w:date="2025-05-15T18:36:00Z">
              <w:r w:rsidRPr="00D60ED3">
                <w:rPr>
                  <w:b/>
                  <w:bCs/>
                  <w:szCs w:val="22"/>
                  <w:lang w:val="ro-RO"/>
                </w:rPr>
                <w:delText>N=74</w:delText>
              </w:r>
            </w:del>
          </w:p>
        </w:tc>
        <w:tc>
          <w:tcPr>
            <w:tcW w:w="1032" w:type="dxa"/>
          </w:tcPr>
          <w:p w:rsidR="00525235" w:rsidRPr="00D60ED3" w:rsidP="009E53F6" w14:paraId="4319FA50" w14:textId="77777777">
            <w:pPr>
              <w:pStyle w:val="EMEANormal"/>
              <w:rPr>
                <w:del w:id="3587" w:author="AbbVie21" w:date="2025-05-15T18:36:00Z"/>
                <w:b/>
                <w:bCs/>
                <w:szCs w:val="22"/>
                <w:lang w:val="ro-RO"/>
              </w:rPr>
            </w:pPr>
            <w:del w:id="3588" w:author="AbbVie21" w:date="2025-05-15T18:36:00Z">
              <w:r w:rsidRPr="00D60ED3">
                <w:rPr>
                  <w:b/>
                  <w:bCs/>
                  <w:szCs w:val="22"/>
                  <w:lang w:val="ro-RO"/>
                </w:rPr>
                <w:delText>Humira</w:delText>
              </w:r>
            </w:del>
          </w:p>
          <w:p w:rsidR="00525235" w:rsidRPr="00D60ED3" w:rsidP="009E53F6" w14:paraId="56A498CA" w14:textId="77777777">
            <w:pPr>
              <w:pStyle w:val="EMEANormal"/>
              <w:rPr>
                <w:del w:id="3589" w:author="AbbVie21" w:date="2025-05-15T18:36:00Z"/>
                <w:b/>
                <w:bCs/>
                <w:szCs w:val="22"/>
                <w:lang w:val="ro-RO"/>
              </w:rPr>
            </w:pPr>
            <w:del w:id="3590" w:author="AbbVie21" w:date="2025-05-15T18:36:00Z">
              <w:r w:rsidRPr="00D60ED3">
                <w:rPr>
                  <w:b/>
                  <w:bCs/>
                  <w:szCs w:val="22"/>
                  <w:lang w:val="ro-RO"/>
                </w:rPr>
                <w:delText>80/40mg</w:delText>
              </w:r>
            </w:del>
          </w:p>
          <w:p w:rsidR="00525235" w:rsidRPr="00D60ED3" w:rsidP="009E53F6" w14:paraId="03867366" w14:textId="77777777">
            <w:pPr>
              <w:pStyle w:val="EMEANormal"/>
              <w:rPr>
                <w:del w:id="3591" w:author="AbbVie21" w:date="2025-05-15T18:36:00Z"/>
                <w:b/>
                <w:bCs/>
                <w:caps/>
                <w:szCs w:val="22"/>
                <w:lang w:val="ro-RO"/>
              </w:rPr>
            </w:pPr>
            <w:del w:id="3592" w:author="AbbVie21" w:date="2025-05-15T18:36:00Z">
              <w:r w:rsidRPr="00D60ED3">
                <w:rPr>
                  <w:b/>
                  <w:bCs/>
                  <w:caps/>
                  <w:szCs w:val="22"/>
                  <w:lang w:val="ro-RO"/>
                </w:rPr>
                <w:delText>N=75</w:delText>
              </w:r>
            </w:del>
          </w:p>
        </w:tc>
        <w:tc>
          <w:tcPr>
            <w:tcW w:w="1121" w:type="dxa"/>
          </w:tcPr>
          <w:p w:rsidR="00525235" w:rsidRPr="00D60ED3" w:rsidP="009E53F6" w14:paraId="5805C6C0" w14:textId="77777777">
            <w:pPr>
              <w:pStyle w:val="EMEANormal"/>
              <w:rPr>
                <w:del w:id="3593" w:author="AbbVie21" w:date="2025-05-15T18:36:00Z"/>
                <w:b/>
                <w:bCs/>
                <w:szCs w:val="22"/>
                <w:lang w:val="ro-RO"/>
              </w:rPr>
            </w:pPr>
            <w:del w:id="3594" w:author="AbbVie21" w:date="2025-05-15T18:36:00Z">
              <w:r w:rsidRPr="00D60ED3">
                <w:rPr>
                  <w:b/>
                  <w:bCs/>
                  <w:szCs w:val="22"/>
                  <w:lang w:val="ro-RO"/>
                </w:rPr>
                <w:delText>Humira</w:delText>
              </w:r>
            </w:del>
          </w:p>
          <w:p w:rsidR="00525235" w:rsidRPr="00D60ED3" w:rsidP="009E53F6" w14:paraId="70A6A484" w14:textId="77777777">
            <w:pPr>
              <w:pStyle w:val="EMEANormal"/>
              <w:rPr>
                <w:del w:id="3595" w:author="AbbVie21" w:date="2025-05-15T18:36:00Z"/>
                <w:b/>
                <w:bCs/>
                <w:szCs w:val="22"/>
                <w:lang w:val="ro-RO"/>
              </w:rPr>
            </w:pPr>
            <w:del w:id="3596" w:author="AbbVie21" w:date="2025-05-15T18:36:00Z">
              <w:r w:rsidRPr="00D60ED3">
                <w:rPr>
                  <w:b/>
                  <w:bCs/>
                  <w:szCs w:val="22"/>
                  <w:lang w:val="ro-RO"/>
                </w:rPr>
                <w:delText>160/80mg</w:delText>
              </w:r>
            </w:del>
          </w:p>
          <w:p w:rsidR="00525235" w:rsidRPr="00D60ED3" w:rsidP="009E53F6" w14:paraId="440243F4" w14:textId="77777777">
            <w:pPr>
              <w:pStyle w:val="EMEANormal"/>
              <w:rPr>
                <w:del w:id="3597" w:author="AbbVie21" w:date="2025-05-15T18:36:00Z"/>
                <w:b/>
                <w:bCs/>
                <w:szCs w:val="22"/>
                <w:lang w:val="ro-RO"/>
              </w:rPr>
            </w:pPr>
            <w:del w:id="3598" w:author="AbbVie21" w:date="2025-05-15T18:36:00Z">
              <w:r w:rsidRPr="00D60ED3">
                <w:rPr>
                  <w:b/>
                  <w:bCs/>
                  <w:szCs w:val="22"/>
                  <w:lang w:val="ro-RO"/>
                </w:rPr>
                <w:delText>N=76</w:delText>
              </w:r>
            </w:del>
          </w:p>
        </w:tc>
        <w:tc>
          <w:tcPr>
            <w:tcW w:w="1530" w:type="dxa"/>
          </w:tcPr>
          <w:p w:rsidR="00525235" w:rsidRPr="00D60ED3" w:rsidP="009E53F6" w14:paraId="25F5C5FA" w14:textId="77777777">
            <w:pPr>
              <w:pStyle w:val="EMEANormal"/>
              <w:rPr>
                <w:del w:id="3599" w:author="AbbVie21" w:date="2025-05-15T18:36:00Z"/>
                <w:b/>
                <w:bCs/>
                <w:szCs w:val="22"/>
                <w:lang w:val="ro-RO"/>
              </w:rPr>
            </w:pPr>
            <w:del w:id="3600" w:author="AbbVie21" w:date="2025-05-15T18:36:00Z">
              <w:r w:rsidRPr="00D60ED3">
                <w:rPr>
                  <w:b/>
                  <w:bCs/>
                  <w:szCs w:val="22"/>
                  <w:lang w:val="ro-RO"/>
                </w:rPr>
                <w:delText>Placebo</w:delText>
              </w:r>
            </w:del>
          </w:p>
          <w:p w:rsidR="00525235" w:rsidRPr="00D60ED3" w:rsidP="009E53F6" w14:paraId="60B8D598" w14:textId="77777777">
            <w:pPr>
              <w:pStyle w:val="EMEANormal"/>
              <w:rPr>
                <w:del w:id="3601" w:author="AbbVie21" w:date="2025-05-15T18:36:00Z"/>
                <w:b/>
                <w:bCs/>
                <w:szCs w:val="22"/>
                <w:lang w:val="ro-RO"/>
              </w:rPr>
            </w:pPr>
            <w:del w:id="3602" w:author="AbbVie21" w:date="2025-05-15T18:36:00Z">
              <w:r w:rsidRPr="00D60ED3">
                <w:rPr>
                  <w:b/>
                  <w:bCs/>
                  <w:szCs w:val="22"/>
                  <w:lang w:val="ro-RO"/>
                </w:rPr>
                <w:delText>N=166</w:delText>
              </w:r>
            </w:del>
          </w:p>
        </w:tc>
        <w:tc>
          <w:tcPr>
            <w:tcW w:w="1531" w:type="dxa"/>
          </w:tcPr>
          <w:p w:rsidR="00525235" w:rsidRPr="00D60ED3" w:rsidP="009E53F6" w14:paraId="2DE716E4" w14:textId="77777777">
            <w:pPr>
              <w:pStyle w:val="EMEANormal"/>
              <w:rPr>
                <w:del w:id="3603" w:author="AbbVie21" w:date="2025-05-15T18:36:00Z"/>
                <w:b/>
                <w:bCs/>
                <w:szCs w:val="22"/>
                <w:lang w:val="ro-RO"/>
              </w:rPr>
            </w:pPr>
            <w:del w:id="3604" w:author="AbbVie21" w:date="2025-05-15T18:36:00Z">
              <w:r w:rsidRPr="00D60ED3">
                <w:rPr>
                  <w:b/>
                  <w:bCs/>
                  <w:szCs w:val="22"/>
                  <w:lang w:val="ro-RO"/>
                </w:rPr>
                <w:delText>Humira</w:delText>
              </w:r>
            </w:del>
          </w:p>
          <w:p w:rsidR="00525235" w:rsidRPr="00D60ED3" w:rsidP="009E53F6" w14:paraId="1565E72C" w14:textId="77777777">
            <w:pPr>
              <w:pStyle w:val="EMEANormal"/>
              <w:rPr>
                <w:del w:id="3605" w:author="AbbVie21" w:date="2025-05-15T18:36:00Z"/>
                <w:b/>
                <w:bCs/>
                <w:szCs w:val="22"/>
                <w:lang w:val="ro-RO"/>
              </w:rPr>
            </w:pPr>
            <w:del w:id="3606" w:author="AbbVie21" w:date="2025-05-15T18:36:00Z">
              <w:r w:rsidRPr="00D60ED3">
                <w:rPr>
                  <w:b/>
                  <w:bCs/>
                  <w:szCs w:val="22"/>
                  <w:lang w:val="ro-RO"/>
                </w:rPr>
                <w:delText>160/80mg</w:delText>
              </w:r>
            </w:del>
          </w:p>
          <w:p w:rsidR="00525235" w:rsidRPr="00D60ED3" w:rsidP="009E53F6" w14:paraId="01623B42" w14:textId="77777777">
            <w:pPr>
              <w:pStyle w:val="EMEANormal"/>
              <w:rPr>
                <w:del w:id="3607" w:author="AbbVie21" w:date="2025-05-15T18:36:00Z"/>
                <w:b/>
                <w:bCs/>
                <w:szCs w:val="22"/>
                <w:lang w:val="ro-RO"/>
              </w:rPr>
            </w:pPr>
            <w:del w:id="3608" w:author="AbbVie21" w:date="2025-05-15T18:36:00Z">
              <w:r w:rsidRPr="00D60ED3">
                <w:rPr>
                  <w:b/>
                  <w:bCs/>
                  <w:szCs w:val="22"/>
                  <w:lang w:val="ro-RO"/>
                </w:rPr>
                <w:delText>N=159</w:delText>
              </w:r>
            </w:del>
          </w:p>
        </w:tc>
      </w:tr>
      <w:tr w14:paraId="67A67163" w14:textId="77777777" w:rsidTr="00996435">
        <w:tblPrEx>
          <w:tblW w:w="0" w:type="auto"/>
          <w:tblLook w:val="0000"/>
        </w:tblPrEx>
        <w:trPr>
          <w:cantSplit/>
          <w:del w:id="3609" w:author="AbbVie21" w:date="2025-05-15T18:36:00Z"/>
        </w:trPr>
        <w:tc>
          <w:tcPr>
            <w:tcW w:w="3042" w:type="dxa"/>
          </w:tcPr>
          <w:p w:rsidR="00525235" w:rsidRPr="00D60ED3" w:rsidP="009E53F6" w14:paraId="6FCAE686" w14:textId="77777777">
            <w:pPr>
              <w:pStyle w:val="EMEANormal"/>
              <w:rPr>
                <w:del w:id="3610" w:author="AbbVie21" w:date="2025-05-15T18:36:00Z"/>
                <w:szCs w:val="22"/>
                <w:lang w:val="ro-RO"/>
              </w:rPr>
            </w:pPr>
            <w:del w:id="3611" w:author="AbbVie21" w:date="2025-05-15T18:36:00Z">
              <w:r w:rsidRPr="00D60ED3">
                <w:rPr>
                  <w:szCs w:val="22"/>
                  <w:lang w:val="ro-RO"/>
                </w:rPr>
                <w:delText>Săptămâna 4</w:delText>
              </w:r>
            </w:del>
          </w:p>
        </w:tc>
        <w:tc>
          <w:tcPr>
            <w:tcW w:w="1031" w:type="dxa"/>
          </w:tcPr>
          <w:p w:rsidR="00525235" w:rsidRPr="00D60ED3" w14:paraId="55FA9462" w14:textId="77777777">
            <w:pPr>
              <w:pStyle w:val="EMEANormal"/>
              <w:jc w:val="left"/>
              <w:pPrChange w:id="3612" w:author="AbbVie21" w:date="2025-05-15T18:36:00Z">
                <w:pPr>
                  <w:pStyle w:val="EMEANormal"/>
                  <w:jc w:val="center"/>
                </w:pPr>
              </w:pPrChange>
              <w:rPr>
                <w:del w:id="3613" w:author="AbbVie21" w:date="2025-05-15T18:36:00Z"/>
                <w:szCs w:val="22"/>
                <w:lang w:val="ro-RO"/>
              </w:rPr>
            </w:pPr>
          </w:p>
        </w:tc>
        <w:tc>
          <w:tcPr>
            <w:tcW w:w="1032" w:type="dxa"/>
          </w:tcPr>
          <w:p w:rsidR="00525235" w:rsidRPr="00D60ED3" w14:paraId="091B52D7" w14:textId="77777777">
            <w:pPr>
              <w:pStyle w:val="EMEANormal"/>
              <w:jc w:val="left"/>
              <w:pPrChange w:id="3614" w:author="AbbVie21" w:date="2025-05-15T18:36:00Z">
                <w:pPr>
                  <w:pStyle w:val="EMEANormal"/>
                  <w:jc w:val="center"/>
                </w:pPr>
              </w:pPrChange>
              <w:rPr>
                <w:del w:id="3615" w:author="AbbVie21" w:date="2025-05-15T18:36:00Z"/>
                <w:szCs w:val="22"/>
                <w:lang w:val="ro-RO"/>
              </w:rPr>
            </w:pPr>
          </w:p>
        </w:tc>
        <w:tc>
          <w:tcPr>
            <w:tcW w:w="1121" w:type="dxa"/>
          </w:tcPr>
          <w:p w:rsidR="00525235" w:rsidRPr="00D60ED3" w14:paraId="7845B068" w14:textId="77777777">
            <w:pPr>
              <w:pStyle w:val="EMEANormal"/>
              <w:jc w:val="left"/>
              <w:pPrChange w:id="3616" w:author="AbbVie21" w:date="2025-05-15T18:36:00Z">
                <w:pPr>
                  <w:pStyle w:val="EMEANormal"/>
                  <w:jc w:val="center"/>
                </w:pPr>
              </w:pPrChange>
              <w:rPr>
                <w:del w:id="3617" w:author="AbbVie21" w:date="2025-05-15T18:36:00Z"/>
                <w:szCs w:val="22"/>
                <w:lang w:val="ro-RO"/>
              </w:rPr>
            </w:pPr>
          </w:p>
        </w:tc>
        <w:tc>
          <w:tcPr>
            <w:tcW w:w="1530" w:type="dxa"/>
          </w:tcPr>
          <w:p w:rsidR="00525235" w:rsidRPr="00D60ED3" w14:paraId="248D8FBA" w14:textId="77777777">
            <w:pPr>
              <w:pStyle w:val="EMEANormal"/>
              <w:jc w:val="left"/>
              <w:pPrChange w:id="3618" w:author="AbbVie21" w:date="2025-05-15T18:36:00Z">
                <w:pPr>
                  <w:pStyle w:val="EMEANormal"/>
                  <w:jc w:val="center"/>
                </w:pPr>
              </w:pPrChange>
              <w:rPr>
                <w:del w:id="3619" w:author="AbbVie21" w:date="2025-05-15T18:36:00Z"/>
                <w:szCs w:val="22"/>
                <w:lang w:val="ro-RO"/>
              </w:rPr>
            </w:pPr>
          </w:p>
        </w:tc>
        <w:tc>
          <w:tcPr>
            <w:tcW w:w="1531" w:type="dxa"/>
          </w:tcPr>
          <w:p w:rsidR="00525235" w:rsidRPr="00D60ED3" w14:paraId="65CF957B" w14:textId="77777777">
            <w:pPr>
              <w:pStyle w:val="EMEANormal"/>
              <w:jc w:val="left"/>
              <w:pPrChange w:id="3620" w:author="AbbVie21" w:date="2025-05-15T18:36:00Z">
                <w:pPr>
                  <w:pStyle w:val="EMEANormal"/>
                  <w:jc w:val="center"/>
                </w:pPr>
              </w:pPrChange>
              <w:rPr>
                <w:del w:id="3621" w:author="AbbVie21" w:date="2025-05-15T18:36:00Z"/>
                <w:szCs w:val="22"/>
                <w:lang w:val="ro-RO"/>
              </w:rPr>
            </w:pPr>
          </w:p>
        </w:tc>
      </w:tr>
      <w:tr w14:paraId="21667EB7" w14:textId="77777777" w:rsidTr="00996435">
        <w:tblPrEx>
          <w:tblW w:w="0" w:type="auto"/>
          <w:tblLook w:val="0000"/>
        </w:tblPrEx>
        <w:trPr>
          <w:cantSplit/>
          <w:del w:id="3622" w:author="AbbVie21" w:date="2025-05-15T18:36:00Z"/>
        </w:trPr>
        <w:tc>
          <w:tcPr>
            <w:tcW w:w="3042" w:type="dxa"/>
          </w:tcPr>
          <w:p w:rsidR="00525235" w:rsidRPr="00D60ED3" w:rsidP="009E53F6" w14:paraId="7758DDC5" w14:textId="77777777">
            <w:pPr>
              <w:pStyle w:val="EMEANormal"/>
              <w:rPr>
                <w:del w:id="3623" w:author="AbbVie21" w:date="2025-05-15T18:36:00Z"/>
                <w:szCs w:val="22"/>
                <w:lang w:val="ro-RO"/>
              </w:rPr>
            </w:pPr>
            <w:del w:id="3624" w:author="AbbVie21" w:date="2025-05-15T18:36:00Z">
              <w:r w:rsidRPr="00D60ED3">
                <w:rPr>
                  <w:szCs w:val="22"/>
                  <w:lang w:val="ro-RO"/>
                </w:rPr>
                <w:delText>Remisie clinică</w:delText>
              </w:r>
            </w:del>
          </w:p>
        </w:tc>
        <w:tc>
          <w:tcPr>
            <w:tcW w:w="1031" w:type="dxa"/>
          </w:tcPr>
          <w:p w:rsidR="00525235" w:rsidRPr="00D60ED3" w14:paraId="2740C39B" w14:textId="77777777">
            <w:pPr>
              <w:pStyle w:val="EMEANormal"/>
              <w:jc w:val="left"/>
              <w:pPrChange w:id="3625" w:author="AbbVie21" w:date="2025-05-15T18:36:00Z">
                <w:pPr>
                  <w:pStyle w:val="EMEANormal"/>
                  <w:jc w:val="center"/>
                </w:pPr>
              </w:pPrChange>
              <w:rPr>
                <w:del w:id="3626" w:author="AbbVie21" w:date="2025-05-15T18:36:00Z"/>
                <w:szCs w:val="22"/>
                <w:lang w:val="ro-RO"/>
              </w:rPr>
            </w:pPr>
            <w:del w:id="3627" w:author="AbbVie21" w:date="2025-05-15T18:36:00Z">
              <w:r w:rsidRPr="00D60ED3">
                <w:rPr>
                  <w:szCs w:val="22"/>
                  <w:lang w:val="ro-RO"/>
                </w:rPr>
                <w:delText>12%</w:delText>
              </w:r>
            </w:del>
          </w:p>
        </w:tc>
        <w:tc>
          <w:tcPr>
            <w:tcW w:w="1032" w:type="dxa"/>
          </w:tcPr>
          <w:p w:rsidR="00525235" w:rsidRPr="00D60ED3" w14:paraId="7A9CE0A8" w14:textId="77777777">
            <w:pPr>
              <w:pStyle w:val="EMEANormal"/>
              <w:jc w:val="left"/>
              <w:pPrChange w:id="3628" w:author="AbbVie21" w:date="2025-05-15T18:36:00Z">
                <w:pPr>
                  <w:pStyle w:val="EMEANormal"/>
                  <w:jc w:val="center"/>
                </w:pPr>
              </w:pPrChange>
              <w:rPr>
                <w:del w:id="3629" w:author="AbbVie21" w:date="2025-05-15T18:36:00Z"/>
                <w:szCs w:val="22"/>
                <w:lang w:val="ro-RO"/>
              </w:rPr>
            </w:pPr>
            <w:del w:id="3630" w:author="AbbVie21" w:date="2025-05-15T18:36:00Z">
              <w:r w:rsidRPr="00D60ED3">
                <w:rPr>
                  <w:szCs w:val="22"/>
                  <w:lang w:val="ro-RO"/>
                </w:rPr>
                <w:delText>24%</w:delText>
              </w:r>
            </w:del>
          </w:p>
        </w:tc>
        <w:tc>
          <w:tcPr>
            <w:tcW w:w="1121" w:type="dxa"/>
          </w:tcPr>
          <w:p w:rsidR="00525235" w:rsidRPr="00D60ED3" w14:paraId="6F637494" w14:textId="77777777">
            <w:pPr>
              <w:pStyle w:val="EMEANormal"/>
              <w:jc w:val="left"/>
              <w:pPrChange w:id="3631" w:author="AbbVie21" w:date="2025-05-15T18:36:00Z">
                <w:pPr>
                  <w:pStyle w:val="EMEANormal"/>
                  <w:jc w:val="center"/>
                </w:pPr>
              </w:pPrChange>
              <w:rPr>
                <w:del w:id="3632" w:author="AbbVie21" w:date="2025-05-15T18:36:00Z"/>
                <w:szCs w:val="22"/>
                <w:vertAlign w:val="superscript"/>
                <w:lang w:val="ro-RO"/>
              </w:rPr>
            </w:pPr>
            <w:del w:id="3633" w:author="AbbVie21" w:date="2025-05-15T18:36:00Z">
              <w:r w:rsidRPr="00D60ED3">
                <w:rPr>
                  <w:szCs w:val="22"/>
                  <w:lang w:val="ro-RO"/>
                </w:rPr>
                <w:delText>36%</w:delText>
              </w:r>
            </w:del>
            <w:del w:id="3634" w:author="AbbVie21" w:date="2025-05-15T18:36:00Z">
              <w:r w:rsidRPr="00D60ED3">
                <w:rPr>
                  <w:szCs w:val="22"/>
                  <w:vertAlign w:val="superscript"/>
                  <w:lang w:val="ro-RO"/>
                </w:rPr>
                <w:delText>*</w:delText>
              </w:r>
            </w:del>
          </w:p>
        </w:tc>
        <w:tc>
          <w:tcPr>
            <w:tcW w:w="1530" w:type="dxa"/>
          </w:tcPr>
          <w:p w:rsidR="00525235" w:rsidRPr="00D60ED3" w14:paraId="557C532A" w14:textId="77777777">
            <w:pPr>
              <w:pStyle w:val="EMEANormal"/>
              <w:jc w:val="left"/>
              <w:pPrChange w:id="3635" w:author="AbbVie21" w:date="2025-05-15T18:36:00Z">
                <w:pPr>
                  <w:pStyle w:val="EMEANormal"/>
                  <w:jc w:val="center"/>
                </w:pPr>
              </w:pPrChange>
              <w:rPr>
                <w:del w:id="3636" w:author="AbbVie21" w:date="2025-05-15T18:36:00Z"/>
                <w:szCs w:val="22"/>
                <w:lang w:val="ro-RO"/>
              </w:rPr>
            </w:pPr>
            <w:del w:id="3637" w:author="AbbVie21" w:date="2025-05-15T18:36:00Z">
              <w:r w:rsidRPr="00D60ED3">
                <w:rPr>
                  <w:szCs w:val="22"/>
                  <w:lang w:val="ro-RO"/>
                </w:rPr>
                <w:delText>7%</w:delText>
              </w:r>
            </w:del>
          </w:p>
        </w:tc>
        <w:tc>
          <w:tcPr>
            <w:tcW w:w="1531" w:type="dxa"/>
          </w:tcPr>
          <w:p w:rsidR="00525235" w:rsidRPr="00D60ED3" w14:paraId="1D8F66C6" w14:textId="77777777">
            <w:pPr>
              <w:pStyle w:val="EMEANormal"/>
              <w:jc w:val="left"/>
              <w:pPrChange w:id="3638" w:author="AbbVie21" w:date="2025-05-15T18:36:00Z">
                <w:pPr>
                  <w:pStyle w:val="EMEANormal"/>
                  <w:jc w:val="center"/>
                </w:pPr>
              </w:pPrChange>
              <w:rPr>
                <w:del w:id="3639" w:author="AbbVie21" w:date="2025-05-15T18:36:00Z"/>
                <w:szCs w:val="22"/>
                <w:vertAlign w:val="superscript"/>
                <w:lang w:val="ro-RO"/>
              </w:rPr>
            </w:pPr>
            <w:del w:id="3640" w:author="AbbVie21" w:date="2025-05-15T18:36:00Z">
              <w:r w:rsidRPr="00D60ED3">
                <w:rPr>
                  <w:szCs w:val="22"/>
                  <w:lang w:val="ro-RO"/>
                </w:rPr>
                <w:delText>21%</w:delText>
              </w:r>
            </w:del>
            <w:del w:id="3641" w:author="AbbVie21" w:date="2025-05-15T18:36:00Z">
              <w:r w:rsidRPr="00D60ED3">
                <w:rPr>
                  <w:szCs w:val="22"/>
                  <w:vertAlign w:val="superscript"/>
                  <w:lang w:val="ro-RO"/>
                </w:rPr>
                <w:delText>*</w:delText>
              </w:r>
            </w:del>
          </w:p>
        </w:tc>
      </w:tr>
      <w:tr w14:paraId="4A3F482C" w14:textId="77777777" w:rsidTr="00996435">
        <w:tblPrEx>
          <w:tblW w:w="0" w:type="auto"/>
          <w:tblLook w:val="0000"/>
        </w:tblPrEx>
        <w:trPr>
          <w:cantSplit/>
          <w:del w:id="3642" w:author="AbbVie21" w:date="2025-05-15T18:36:00Z"/>
        </w:trPr>
        <w:tc>
          <w:tcPr>
            <w:tcW w:w="3042" w:type="dxa"/>
          </w:tcPr>
          <w:p w:rsidR="00525235" w:rsidRPr="00D60ED3" w:rsidP="009E53F6" w14:paraId="74180293" w14:textId="77777777">
            <w:pPr>
              <w:pStyle w:val="EMEANormal"/>
              <w:rPr>
                <w:del w:id="3643" w:author="AbbVie21" w:date="2025-05-15T18:36:00Z"/>
                <w:szCs w:val="22"/>
                <w:lang w:val="ro-RO"/>
              </w:rPr>
            </w:pPr>
            <w:del w:id="3644" w:author="AbbVie21" w:date="2025-05-15T18:36:00Z">
              <w:r w:rsidRPr="00D60ED3">
                <w:rPr>
                  <w:szCs w:val="22"/>
                  <w:lang w:val="ro-RO"/>
                </w:rPr>
                <w:delText>Răspuns clinic (RC-100)</w:delText>
              </w:r>
            </w:del>
          </w:p>
        </w:tc>
        <w:tc>
          <w:tcPr>
            <w:tcW w:w="1031" w:type="dxa"/>
          </w:tcPr>
          <w:p w:rsidR="00525235" w:rsidRPr="00D60ED3" w14:paraId="5827C846" w14:textId="77777777">
            <w:pPr>
              <w:pStyle w:val="EMEANormal"/>
              <w:jc w:val="left"/>
              <w:pPrChange w:id="3645" w:author="AbbVie21" w:date="2025-05-15T18:36:00Z">
                <w:pPr>
                  <w:pStyle w:val="EMEANormal"/>
                  <w:jc w:val="center"/>
                </w:pPr>
              </w:pPrChange>
              <w:rPr>
                <w:del w:id="3646" w:author="AbbVie21" w:date="2025-05-15T18:36:00Z"/>
                <w:szCs w:val="22"/>
                <w:lang w:val="ro-RO"/>
              </w:rPr>
            </w:pPr>
            <w:del w:id="3647" w:author="AbbVie21" w:date="2025-05-15T18:36:00Z">
              <w:r w:rsidRPr="00D60ED3">
                <w:rPr>
                  <w:szCs w:val="22"/>
                  <w:lang w:val="ro-RO"/>
                </w:rPr>
                <w:delText>24%</w:delText>
              </w:r>
            </w:del>
          </w:p>
        </w:tc>
        <w:tc>
          <w:tcPr>
            <w:tcW w:w="1032" w:type="dxa"/>
          </w:tcPr>
          <w:p w:rsidR="00525235" w:rsidRPr="00D60ED3" w14:paraId="093AFD79" w14:textId="77777777">
            <w:pPr>
              <w:pStyle w:val="EMEANormal"/>
              <w:jc w:val="left"/>
              <w:pPrChange w:id="3648" w:author="AbbVie21" w:date="2025-05-15T18:36:00Z">
                <w:pPr>
                  <w:pStyle w:val="EMEANormal"/>
                  <w:jc w:val="center"/>
                </w:pPr>
              </w:pPrChange>
              <w:rPr>
                <w:del w:id="3649" w:author="AbbVie21" w:date="2025-05-15T18:36:00Z"/>
                <w:szCs w:val="22"/>
                <w:lang w:val="ro-RO"/>
              </w:rPr>
            </w:pPr>
            <w:del w:id="3650" w:author="AbbVie21" w:date="2025-05-15T18:36:00Z">
              <w:r w:rsidRPr="00D60ED3">
                <w:rPr>
                  <w:szCs w:val="22"/>
                  <w:lang w:val="ro-RO"/>
                </w:rPr>
                <w:delText>37%</w:delText>
              </w:r>
            </w:del>
          </w:p>
        </w:tc>
        <w:tc>
          <w:tcPr>
            <w:tcW w:w="1121" w:type="dxa"/>
          </w:tcPr>
          <w:p w:rsidR="00525235" w:rsidRPr="00D60ED3" w14:paraId="371ACED8" w14:textId="77777777">
            <w:pPr>
              <w:pStyle w:val="EMEANormal"/>
              <w:jc w:val="left"/>
              <w:pPrChange w:id="3651" w:author="AbbVie21" w:date="2025-05-15T18:36:00Z">
                <w:pPr>
                  <w:pStyle w:val="EMEANormal"/>
                  <w:jc w:val="center"/>
                </w:pPr>
              </w:pPrChange>
              <w:rPr>
                <w:del w:id="3652" w:author="AbbVie21" w:date="2025-05-15T18:36:00Z"/>
                <w:szCs w:val="22"/>
                <w:lang w:val="ro-RO"/>
              </w:rPr>
            </w:pPr>
            <w:del w:id="3653" w:author="AbbVie21" w:date="2025-05-15T18:36:00Z">
              <w:r w:rsidRPr="00D60ED3">
                <w:rPr>
                  <w:szCs w:val="22"/>
                  <w:lang w:val="ro-RO"/>
                </w:rPr>
                <w:delText>49%</w:delText>
              </w:r>
            </w:del>
            <w:del w:id="3654" w:author="AbbVie21" w:date="2025-05-15T18:36:00Z">
              <w:r w:rsidRPr="00D60ED3">
                <w:rPr>
                  <w:szCs w:val="22"/>
                  <w:vertAlign w:val="superscript"/>
                  <w:lang w:val="ro-RO"/>
                </w:rPr>
                <w:delText>**</w:delText>
              </w:r>
            </w:del>
          </w:p>
        </w:tc>
        <w:tc>
          <w:tcPr>
            <w:tcW w:w="1530" w:type="dxa"/>
          </w:tcPr>
          <w:p w:rsidR="00525235" w:rsidRPr="00D60ED3" w14:paraId="1A7DFDAD" w14:textId="77777777">
            <w:pPr>
              <w:pStyle w:val="EMEANormal"/>
              <w:jc w:val="left"/>
              <w:pPrChange w:id="3655" w:author="AbbVie21" w:date="2025-05-15T18:36:00Z">
                <w:pPr>
                  <w:pStyle w:val="EMEANormal"/>
                  <w:jc w:val="center"/>
                </w:pPr>
              </w:pPrChange>
              <w:rPr>
                <w:del w:id="3656" w:author="AbbVie21" w:date="2025-05-15T18:36:00Z"/>
                <w:szCs w:val="22"/>
                <w:lang w:val="ro-RO"/>
              </w:rPr>
            </w:pPr>
            <w:del w:id="3657" w:author="AbbVie21" w:date="2025-05-15T18:36:00Z">
              <w:r w:rsidRPr="00D60ED3">
                <w:rPr>
                  <w:szCs w:val="22"/>
                  <w:lang w:val="ro-RO"/>
                </w:rPr>
                <w:delText>25%</w:delText>
              </w:r>
            </w:del>
          </w:p>
        </w:tc>
        <w:tc>
          <w:tcPr>
            <w:tcW w:w="1531" w:type="dxa"/>
          </w:tcPr>
          <w:p w:rsidR="00525235" w:rsidRPr="00D60ED3" w14:paraId="6E799B14" w14:textId="77777777">
            <w:pPr>
              <w:pStyle w:val="EMEANormal"/>
              <w:jc w:val="left"/>
              <w:pPrChange w:id="3658" w:author="AbbVie21" w:date="2025-05-15T18:36:00Z">
                <w:pPr>
                  <w:pStyle w:val="EMEANormal"/>
                  <w:jc w:val="center"/>
                </w:pPr>
              </w:pPrChange>
              <w:rPr>
                <w:del w:id="3659" w:author="AbbVie21" w:date="2025-05-15T18:36:00Z"/>
                <w:szCs w:val="22"/>
                <w:vertAlign w:val="superscript"/>
                <w:lang w:val="ro-RO"/>
              </w:rPr>
            </w:pPr>
            <w:del w:id="3660" w:author="AbbVie21" w:date="2025-05-15T18:36:00Z">
              <w:r w:rsidRPr="00D60ED3">
                <w:rPr>
                  <w:szCs w:val="22"/>
                  <w:lang w:val="ro-RO"/>
                </w:rPr>
                <w:delText>38%</w:delText>
              </w:r>
            </w:del>
            <w:del w:id="3661" w:author="AbbVie21" w:date="2025-05-15T18:36:00Z">
              <w:r w:rsidRPr="00D60ED3">
                <w:rPr>
                  <w:szCs w:val="22"/>
                  <w:vertAlign w:val="superscript"/>
                  <w:lang w:val="ro-RO"/>
                </w:rPr>
                <w:delText>**</w:delText>
              </w:r>
            </w:del>
          </w:p>
        </w:tc>
      </w:tr>
    </w:tbl>
    <w:p w:rsidR="00525235" w:rsidRPr="00D60ED3" w:rsidP="009E53F6" w14:paraId="78C0AE33" w14:textId="77777777">
      <w:pPr>
        <w:pStyle w:val="EMEANormal"/>
        <w:rPr>
          <w:del w:id="3662" w:author="AbbVie21" w:date="2025-05-15T18:36:00Z"/>
          <w:szCs w:val="22"/>
          <w:lang w:val="ro-RO"/>
        </w:rPr>
      </w:pPr>
      <w:del w:id="3663" w:author="AbbVie21" w:date="2025-05-15T18:36:00Z">
        <w:r w:rsidRPr="00D60ED3">
          <w:rPr>
            <w:szCs w:val="22"/>
            <w:lang w:val="ro-RO"/>
          </w:rPr>
          <w:delText xml:space="preserve">Toate valorile p sunt comparaţii pereche ale rapoartelor Humira </w:delText>
        </w:r>
      </w:del>
      <w:del w:id="3664" w:author="AbbVie21" w:date="2025-05-15T18:36:00Z">
        <w:r w:rsidRPr="00D60ED3">
          <w:rPr>
            <w:i/>
            <w:iCs/>
            <w:szCs w:val="22"/>
            <w:lang w:val="ro-RO"/>
          </w:rPr>
          <w:delText>versus</w:delText>
        </w:r>
      </w:del>
      <w:del w:id="3665" w:author="AbbVie21" w:date="2025-05-15T18:36:00Z">
        <w:r w:rsidRPr="00D60ED3">
          <w:rPr>
            <w:szCs w:val="22"/>
            <w:lang w:val="ro-RO"/>
          </w:rPr>
          <w:delText xml:space="preserve"> placebo</w:delText>
        </w:r>
      </w:del>
    </w:p>
    <w:p w:rsidR="00525235" w:rsidRPr="00D60ED3" w:rsidP="009E53F6" w14:paraId="12E7E227" w14:textId="77777777">
      <w:pPr>
        <w:pStyle w:val="EMEANormal"/>
        <w:rPr>
          <w:del w:id="3666" w:author="AbbVie21" w:date="2025-05-15T18:36:00Z"/>
          <w:szCs w:val="22"/>
          <w:lang w:val="ro-RO"/>
        </w:rPr>
      </w:pPr>
      <w:del w:id="3667" w:author="AbbVie21" w:date="2025-05-15T18:36:00Z">
        <w:r w:rsidRPr="00D60ED3">
          <w:rPr>
            <w:b/>
            <w:bCs/>
            <w:szCs w:val="22"/>
            <w:vertAlign w:val="superscript"/>
            <w:lang w:val="ro-RO"/>
          </w:rPr>
          <w:delText xml:space="preserve">*  </w:delText>
        </w:r>
      </w:del>
      <w:del w:id="3668" w:author="AbbVie21" w:date="2025-05-15T18:36:00Z">
        <w:r w:rsidRPr="00D60ED3">
          <w:rPr>
            <w:szCs w:val="22"/>
            <w:lang w:val="ro-RO"/>
          </w:rPr>
          <w:delText>p &lt; 0,001</w:delText>
        </w:r>
      </w:del>
    </w:p>
    <w:p w:rsidR="00525235" w:rsidRPr="00D60ED3" w:rsidP="009E53F6" w14:paraId="64DB9CF3" w14:textId="77777777">
      <w:pPr>
        <w:pStyle w:val="EMEANormal"/>
        <w:rPr>
          <w:del w:id="3669" w:author="AbbVie21" w:date="2025-05-15T18:36:00Z"/>
          <w:szCs w:val="22"/>
          <w:lang w:val="ro-RO"/>
        </w:rPr>
      </w:pPr>
      <w:del w:id="3670" w:author="AbbVie21" w:date="2025-05-15T18:36:00Z">
        <w:r w:rsidRPr="00D60ED3">
          <w:rPr>
            <w:szCs w:val="22"/>
            <w:vertAlign w:val="superscript"/>
            <w:lang w:val="ro-RO"/>
          </w:rPr>
          <w:delText xml:space="preserve">** </w:delText>
        </w:r>
      </w:del>
      <w:del w:id="3671" w:author="AbbVie21" w:date="2025-05-15T18:36:00Z">
        <w:r w:rsidRPr="00D60ED3">
          <w:rPr>
            <w:szCs w:val="22"/>
            <w:lang w:val="ro-RO"/>
          </w:rPr>
          <w:delText>p &lt; 0,01</w:delText>
        </w:r>
      </w:del>
    </w:p>
    <w:p w:rsidR="00525235" w:rsidRPr="00D60ED3" w:rsidP="009E53F6" w14:paraId="58210B9D" w14:textId="77777777">
      <w:pPr>
        <w:pStyle w:val="EMEANormal"/>
        <w:rPr>
          <w:del w:id="3672" w:author="AbbVie21" w:date="2025-05-15T18:36:00Z"/>
          <w:szCs w:val="22"/>
          <w:lang w:val="ro-RO"/>
        </w:rPr>
      </w:pPr>
    </w:p>
    <w:p w:rsidR="00525235" w:rsidRPr="00D60ED3" w:rsidP="009E53F6" w14:paraId="06C7711D" w14:textId="77777777">
      <w:pPr>
        <w:pStyle w:val="EMEANormal"/>
        <w:rPr>
          <w:del w:id="3673" w:author="AbbVie21" w:date="2025-05-15T18:36:00Z"/>
          <w:szCs w:val="22"/>
          <w:lang w:val="ro-RO"/>
        </w:rPr>
      </w:pPr>
      <w:del w:id="3674" w:author="AbbVie21" w:date="2025-05-15T18:36:00Z">
        <w:r w:rsidRPr="00D60ED3">
          <w:rPr>
            <w:szCs w:val="22"/>
            <w:lang w:val="ro-RO"/>
          </w:rPr>
          <w:delText>Rate de remisie asemănătoare s-au observat în săptămâna 8 la tratamentele de iniţiere cu 160/80 mg şi 80/40 mg, iar în grupul 160/80 mg au fost notate mai frecvent evenimente adverse.</w:delText>
        </w:r>
      </w:del>
    </w:p>
    <w:p w:rsidR="00525235" w:rsidRPr="00D60ED3" w:rsidP="009E53F6" w14:paraId="2C4B084E" w14:textId="77777777">
      <w:pPr>
        <w:pStyle w:val="EMEANormal"/>
        <w:rPr>
          <w:del w:id="3675" w:author="AbbVie21" w:date="2025-05-15T18:36:00Z"/>
          <w:szCs w:val="22"/>
          <w:lang w:val="ro-RO"/>
        </w:rPr>
      </w:pPr>
    </w:p>
    <w:p w:rsidR="00525235" w:rsidRPr="00D60ED3" w:rsidP="009E53F6" w14:paraId="558A569A" w14:textId="77777777">
      <w:pPr>
        <w:pStyle w:val="EMEANormal"/>
        <w:rPr>
          <w:del w:id="3676" w:author="AbbVie21" w:date="2025-05-15T18:36:00Z"/>
          <w:szCs w:val="22"/>
          <w:lang w:val="ro-RO"/>
        </w:rPr>
      </w:pPr>
      <w:del w:id="3677" w:author="AbbVie21" w:date="2025-05-15T18:36:00Z">
        <w:r w:rsidRPr="00D60ED3">
          <w:rPr>
            <w:szCs w:val="22"/>
            <w:lang w:val="ro-RO"/>
          </w:rPr>
          <w:delText>În studiul BC III, în Săptămâna 4, 58% (499/854) din pacienţi au avut răspuns clinic şi au fost evaluaţi în analiza iniţială. Din cei cu răspuns clinic în Săptămâna 4, 48% au fost expuşi anterior unui alt tratament anti TNF. Menţinerea remisiei şi ratele răspunsului clinic sunt prezentate în Tabelul 18. Rezultatele remisiei clinice au rămas relativ constante indiferent de expunerea anterioară la antagoniştii TNF.</w:delText>
        </w:r>
      </w:del>
    </w:p>
    <w:p w:rsidR="00525235" w:rsidRPr="00D60ED3" w:rsidP="009E53F6" w14:paraId="3729299D" w14:textId="77777777">
      <w:pPr>
        <w:pStyle w:val="EMEANormal"/>
        <w:rPr>
          <w:del w:id="3678" w:author="AbbVie21" w:date="2025-05-15T18:36:00Z"/>
          <w:szCs w:val="22"/>
          <w:lang w:val="ro-RO"/>
        </w:rPr>
      </w:pPr>
    </w:p>
    <w:p w:rsidR="00525235" w:rsidRPr="00D60ED3" w:rsidP="009E53F6" w14:paraId="412E3371" w14:textId="77777777">
      <w:pPr>
        <w:pStyle w:val="EMEANormal"/>
        <w:rPr>
          <w:del w:id="3679" w:author="AbbVie21" w:date="2025-05-15T18:36:00Z"/>
          <w:szCs w:val="22"/>
          <w:lang w:val="ro-RO"/>
        </w:rPr>
      </w:pPr>
      <w:del w:id="3680" w:author="AbbVie21" w:date="2025-05-15T18:36:00Z">
        <w:r w:rsidRPr="00D60ED3">
          <w:rPr>
            <w:szCs w:val="22"/>
            <w:lang w:val="ro-RO"/>
          </w:rPr>
          <w:delText>În Săptămâna 56, s-a observat o scădere semnificativă statistic a numărului de spitalizări determinate de boală şi a numărului de intervenţii chirurgicale la grupul tratat cu adalimumab comparativ cu grupul tratat cu placebo.</w:delText>
        </w:r>
      </w:del>
    </w:p>
    <w:p w:rsidR="00525235" w:rsidRPr="00D60ED3" w14:paraId="247853DD" w14:textId="77777777">
      <w:pPr>
        <w:pStyle w:val="EMEANormal"/>
        <w:jc w:val="left"/>
        <w:pPrChange w:id="3681" w:author="AbbVie21" w:date="2025-05-15T18:36:00Z">
          <w:pPr>
            <w:pStyle w:val="EMEANormal"/>
            <w:jc w:val="center"/>
          </w:pPr>
        </w:pPrChange>
        <w:rPr>
          <w:del w:id="3682" w:author="AbbVie21" w:date="2025-05-15T18:36:00Z"/>
          <w:b/>
          <w:bCs/>
          <w:szCs w:val="22"/>
          <w:lang w:val="ro-RO"/>
        </w:rPr>
      </w:pPr>
    </w:p>
    <w:p w:rsidR="00525235" w:rsidRPr="00D60ED3" w14:paraId="373608A6" w14:textId="77777777">
      <w:pPr>
        <w:pStyle w:val="EMEANormal"/>
        <w:jc w:val="left"/>
        <w:pPrChange w:id="3683" w:author="AbbVie21" w:date="2025-05-15T18:36:00Z">
          <w:pPr>
            <w:pStyle w:val="EMEANormal"/>
            <w:jc w:val="center"/>
          </w:pPr>
        </w:pPrChange>
        <w:rPr>
          <w:del w:id="3684" w:author="AbbVie21" w:date="2025-05-15T18:36:00Z"/>
          <w:b/>
          <w:bCs/>
          <w:szCs w:val="22"/>
          <w:lang w:val="ro-RO"/>
        </w:rPr>
      </w:pPr>
      <w:del w:id="3685" w:author="AbbVie21" w:date="2025-05-15T18:36:00Z">
        <w:r w:rsidRPr="00D60ED3">
          <w:rPr>
            <w:b/>
            <w:bCs/>
            <w:szCs w:val="22"/>
            <w:lang w:val="ro-RO"/>
          </w:rPr>
          <w:delText>Tabelul 18</w:delText>
        </w:r>
      </w:del>
    </w:p>
    <w:p w:rsidR="00525235" w:rsidRPr="00D60ED3" w14:paraId="2EF68719" w14:textId="77777777">
      <w:pPr>
        <w:pStyle w:val="EMEANormal"/>
        <w:jc w:val="left"/>
        <w:pPrChange w:id="3686" w:author="AbbVie21" w:date="2025-05-15T18:36:00Z">
          <w:pPr>
            <w:pStyle w:val="EMEANormal"/>
            <w:jc w:val="center"/>
          </w:pPr>
        </w:pPrChange>
        <w:rPr>
          <w:del w:id="3687" w:author="AbbVie21" w:date="2025-05-15T18:36:00Z"/>
          <w:b/>
          <w:bCs/>
          <w:szCs w:val="22"/>
          <w:lang w:val="ro-RO"/>
        </w:rPr>
      </w:pPr>
      <w:del w:id="3688" w:author="AbbVie21" w:date="2025-05-15T18:36:00Z">
        <w:r w:rsidRPr="00D60ED3">
          <w:rPr>
            <w:b/>
            <w:bCs/>
            <w:szCs w:val="22"/>
            <w:lang w:val="ro-RO"/>
          </w:rPr>
          <w:delText>Menţinerea Remisiei Clinice şi Răspunsul</w:delText>
        </w:r>
      </w:del>
    </w:p>
    <w:p w:rsidR="00525235" w:rsidRPr="00D60ED3" w14:paraId="42A985CD" w14:textId="77777777">
      <w:pPr>
        <w:pStyle w:val="EMEANormal"/>
        <w:jc w:val="left"/>
        <w:pPrChange w:id="3689" w:author="AbbVie21" w:date="2025-05-15T18:36:00Z">
          <w:pPr>
            <w:pStyle w:val="EMEANormal"/>
            <w:jc w:val="center"/>
          </w:pPr>
        </w:pPrChange>
        <w:rPr>
          <w:del w:id="3690" w:author="AbbVie21" w:date="2025-05-15T18:36:00Z"/>
          <w:b/>
          <w:bCs/>
          <w:szCs w:val="22"/>
          <w:lang w:val="ro-RO"/>
        </w:rPr>
      </w:pPr>
      <w:del w:id="3691" w:author="AbbVie21" w:date="2025-05-15T18:36:00Z">
        <w:r w:rsidRPr="00D60ED3">
          <w:rPr>
            <w:b/>
            <w:bCs/>
            <w:szCs w:val="22"/>
            <w:lang w:val="ro-RO"/>
          </w:rPr>
          <w:delText>(Procentul Pacienţilor)</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25"/>
        <w:gridCol w:w="1191"/>
        <w:gridCol w:w="2216"/>
        <w:gridCol w:w="2555"/>
      </w:tblGrid>
      <w:tr w14:paraId="15769FEC" w14:textId="77777777" w:rsidTr="00996435">
        <w:tblPrEx>
          <w:tblW w:w="0" w:type="auto"/>
          <w:tblLook w:val="0000"/>
        </w:tblPrEx>
        <w:trPr>
          <w:cantSplit/>
          <w:trHeight w:val="494"/>
          <w:del w:id="3692" w:author="AbbVie21" w:date="2025-05-15T18:36:00Z"/>
        </w:trPr>
        <w:tc>
          <w:tcPr>
            <w:tcW w:w="3325" w:type="dxa"/>
          </w:tcPr>
          <w:p w:rsidR="00525235" w:rsidRPr="00D60ED3" w:rsidP="009E53F6" w14:paraId="7C7EDA64" w14:textId="77777777">
            <w:pPr>
              <w:pStyle w:val="EMEANormal"/>
              <w:rPr>
                <w:del w:id="3693" w:author="AbbVie21" w:date="2025-05-15T18:36:00Z"/>
                <w:bCs/>
                <w:caps/>
                <w:szCs w:val="22"/>
                <w:lang w:val="ro-RO"/>
              </w:rPr>
            </w:pPr>
          </w:p>
        </w:tc>
        <w:tc>
          <w:tcPr>
            <w:tcW w:w="1191" w:type="dxa"/>
          </w:tcPr>
          <w:p w:rsidR="00525235" w:rsidRPr="00D60ED3" w14:paraId="298D3520" w14:textId="77777777">
            <w:pPr>
              <w:pStyle w:val="EMEANormal"/>
              <w:jc w:val="left"/>
              <w:pPrChange w:id="3694" w:author="AbbVie21" w:date="2025-05-15T18:36:00Z">
                <w:pPr>
                  <w:pStyle w:val="EMEANormal"/>
                  <w:jc w:val="center"/>
                </w:pPr>
              </w:pPrChange>
              <w:rPr>
                <w:del w:id="3695" w:author="AbbVie21" w:date="2025-05-15T18:36:00Z"/>
                <w:b/>
                <w:bCs/>
                <w:szCs w:val="22"/>
                <w:lang w:val="ro-RO"/>
              </w:rPr>
            </w:pPr>
            <w:del w:id="3696" w:author="AbbVie21" w:date="2025-05-15T18:36:00Z">
              <w:r w:rsidRPr="00D60ED3">
                <w:rPr>
                  <w:b/>
                  <w:bCs/>
                  <w:szCs w:val="22"/>
                  <w:lang w:val="ro-RO"/>
                </w:rPr>
                <w:delText>Placebo</w:delText>
              </w:r>
            </w:del>
          </w:p>
        </w:tc>
        <w:tc>
          <w:tcPr>
            <w:tcW w:w="2216" w:type="dxa"/>
          </w:tcPr>
          <w:p w:rsidR="00525235" w:rsidRPr="00D60ED3" w14:paraId="293BDDC6" w14:textId="77777777">
            <w:pPr>
              <w:pStyle w:val="EMEANormal"/>
              <w:jc w:val="left"/>
              <w:pPrChange w:id="3697" w:author="AbbVie21" w:date="2025-05-15T18:36:00Z">
                <w:pPr>
                  <w:pStyle w:val="EMEANormal"/>
                  <w:jc w:val="center"/>
                </w:pPr>
              </w:pPrChange>
              <w:rPr>
                <w:del w:id="3698" w:author="AbbVie21" w:date="2025-05-15T18:36:00Z"/>
                <w:b/>
                <w:bCs/>
                <w:szCs w:val="22"/>
                <w:lang w:val="ro-RO"/>
              </w:rPr>
            </w:pPr>
            <w:del w:id="3699" w:author="AbbVie21" w:date="2025-05-15T18:36:00Z">
              <w:r w:rsidRPr="00D60ED3">
                <w:rPr>
                  <w:b/>
                  <w:bCs/>
                  <w:szCs w:val="22"/>
                  <w:lang w:val="ro-RO"/>
                </w:rPr>
                <w:delText>40 mg Humira</w:delText>
              </w:r>
            </w:del>
          </w:p>
          <w:p w:rsidR="00525235" w:rsidRPr="00D60ED3" w14:paraId="78B7C3E7" w14:textId="77777777">
            <w:pPr>
              <w:pStyle w:val="EMEANormal"/>
              <w:jc w:val="left"/>
              <w:pPrChange w:id="3700" w:author="AbbVie21" w:date="2025-05-15T18:36:00Z">
                <w:pPr>
                  <w:pStyle w:val="EMEANormal"/>
                  <w:jc w:val="center"/>
                </w:pPr>
              </w:pPrChange>
              <w:rPr>
                <w:del w:id="3701" w:author="AbbVie21" w:date="2025-05-15T18:36:00Z"/>
                <w:b/>
                <w:bCs/>
                <w:szCs w:val="22"/>
                <w:lang w:val="ro-RO"/>
              </w:rPr>
            </w:pPr>
            <w:del w:id="3702" w:author="AbbVie21" w:date="2025-05-15T18:36:00Z">
              <w:r w:rsidRPr="00D60ED3">
                <w:rPr>
                  <w:b/>
                  <w:bCs/>
                  <w:szCs w:val="22"/>
                  <w:lang w:val="ro-RO"/>
                </w:rPr>
                <w:delText>la două săptămâni</w:delText>
              </w:r>
            </w:del>
          </w:p>
        </w:tc>
        <w:tc>
          <w:tcPr>
            <w:tcW w:w="2555" w:type="dxa"/>
          </w:tcPr>
          <w:p w:rsidR="00525235" w:rsidRPr="00D60ED3" w14:paraId="3CE35FFE" w14:textId="77777777">
            <w:pPr>
              <w:pStyle w:val="EMEANormal"/>
              <w:jc w:val="left"/>
              <w:pPrChange w:id="3703" w:author="AbbVie21" w:date="2025-05-15T18:36:00Z">
                <w:pPr>
                  <w:pStyle w:val="EMEANormal"/>
                  <w:jc w:val="center"/>
                </w:pPr>
              </w:pPrChange>
              <w:rPr>
                <w:del w:id="3704" w:author="AbbVie21" w:date="2025-05-15T18:36:00Z"/>
                <w:b/>
                <w:bCs/>
                <w:szCs w:val="22"/>
                <w:lang w:val="ro-RO"/>
              </w:rPr>
            </w:pPr>
            <w:del w:id="3705" w:author="AbbVie21" w:date="2025-05-15T18:36:00Z">
              <w:r w:rsidRPr="00D60ED3">
                <w:rPr>
                  <w:b/>
                  <w:bCs/>
                  <w:szCs w:val="22"/>
                  <w:lang w:val="ro-RO"/>
                </w:rPr>
                <w:delText>40 mg Humira</w:delText>
              </w:r>
            </w:del>
          </w:p>
          <w:p w:rsidR="00525235" w:rsidRPr="00D60ED3" w14:paraId="79E65C7A" w14:textId="77777777">
            <w:pPr>
              <w:pStyle w:val="EMEANormal"/>
              <w:jc w:val="left"/>
              <w:pPrChange w:id="3706" w:author="AbbVie21" w:date="2025-05-15T18:36:00Z">
                <w:pPr>
                  <w:pStyle w:val="EMEANormal"/>
                  <w:jc w:val="center"/>
                </w:pPr>
              </w:pPrChange>
              <w:rPr>
                <w:del w:id="3707" w:author="AbbVie21" w:date="2025-05-15T18:36:00Z"/>
                <w:b/>
                <w:bCs/>
                <w:szCs w:val="22"/>
                <w:lang w:val="ro-RO"/>
              </w:rPr>
            </w:pPr>
            <w:del w:id="3708" w:author="AbbVie21" w:date="2025-05-15T18:36:00Z">
              <w:r w:rsidRPr="00D60ED3">
                <w:rPr>
                  <w:b/>
                  <w:bCs/>
                  <w:szCs w:val="22"/>
                  <w:lang w:val="ro-RO"/>
                </w:rPr>
                <w:delText>săptămânal</w:delText>
              </w:r>
            </w:del>
          </w:p>
        </w:tc>
      </w:tr>
      <w:tr w14:paraId="5F801615" w14:textId="77777777" w:rsidTr="00996435">
        <w:tblPrEx>
          <w:tblW w:w="0" w:type="auto"/>
          <w:tblLook w:val="0000"/>
        </w:tblPrEx>
        <w:trPr>
          <w:cantSplit/>
          <w:trHeight w:val="259"/>
          <w:del w:id="3709" w:author="AbbVie21" w:date="2025-05-15T18:36:00Z"/>
        </w:trPr>
        <w:tc>
          <w:tcPr>
            <w:tcW w:w="3325" w:type="dxa"/>
          </w:tcPr>
          <w:p w:rsidR="00525235" w:rsidRPr="00D60ED3" w:rsidP="009E53F6" w14:paraId="02E1CDEC" w14:textId="77777777">
            <w:pPr>
              <w:pStyle w:val="EMEANormal"/>
              <w:rPr>
                <w:del w:id="3710" w:author="AbbVie21" w:date="2025-05-15T18:36:00Z"/>
                <w:b/>
                <w:bCs/>
                <w:szCs w:val="22"/>
                <w:lang w:val="ro-RO"/>
              </w:rPr>
            </w:pPr>
            <w:del w:id="3711" w:author="AbbVie21" w:date="2025-05-15T18:36:00Z">
              <w:r w:rsidRPr="00D60ED3">
                <w:rPr>
                  <w:b/>
                  <w:bCs/>
                  <w:szCs w:val="22"/>
                  <w:lang w:val="ro-RO"/>
                </w:rPr>
                <w:delText>Săptămâna 26</w:delText>
              </w:r>
            </w:del>
          </w:p>
        </w:tc>
        <w:tc>
          <w:tcPr>
            <w:tcW w:w="1191" w:type="dxa"/>
          </w:tcPr>
          <w:p w:rsidR="00525235" w:rsidRPr="00D60ED3" w14:paraId="2BA57827" w14:textId="77777777">
            <w:pPr>
              <w:pStyle w:val="EMEANormal"/>
              <w:jc w:val="left"/>
              <w:pPrChange w:id="3712" w:author="AbbVie21" w:date="2025-05-15T18:36:00Z">
                <w:pPr>
                  <w:pStyle w:val="EMEANormal"/>
                  <w:jc w:val="center"/>
                </w:pPr>
              </w:pPrChange>
              <w:rPr>
                <w:del w:id="3713" w:author="AbbVie21" w:date="2025-05-15T18:36:00Z"/>
                <w:b/>
                <w:bCs/>
                <w:szCs w:val="22"/>
                <w:lang w:val="ro-RO"/>
              </w:rPr>
            </w:pPr>
            <w:del w:id="3714" w:author="AbbVie21" w:date="2025-05-15T18:36:00Z">
              <w:r w:rsidRPr="00D60ED3">
                <w:rPr>
                  <w:b/>
                  <w:bCs/>
                  <w:szCs w:val="22"/>
                  <w:lang w:val="ro-RO"/>
                </w:rPr>
                <w:delText>N=170</w:delText>
              </w:r>
            </w:del>
          </w:p>
        </w:tc>
        <w:tc>
          <w:tcPr>
            <w:tcW w:w="2216" w:type="dxa"/>
          </w:tcPr>
          <w:p w:rsidR="00525235" w:rsidRPr="00D60ED3" w14:paraId="05FF4A76" w14:textId="77777777">
            <w:pPr>
              <w:pStyle w:val="EMEANormal"/>
              <w:jc w:val="left"/>
              <w:pPrChange w:id="3715" w:author="AbbVie21" w:date="2025-05-15T18:36:00Z">
                <w:pPr>
                  <w:pStyle w:val="EMEANormal"/>
                  <w:jc w:val="center"/>
                </w:pPr>
              </w:pPrChange>
              <w:rPr>
                <w:del w:id="3716" w:author="AbbVie21" w:date="2025-05-15T18:36:00Z"/>
                <w:b/>
                <w:bCs/>
                <w:szCs w:val="22"/>
                <w:lang w:val="ro-RO"/>
              </w:rPr>
            </w:pPr>
            <w:del w:id="3717" w:author="AbbVie21" w:date="2025-05-15T18:36:00Z">
              <w:r w:rsidRPr="00D60ED3">
                <w:rPr>
                  <w:b/>
                  <w:bCs/>
                  <w:szCs w:val="22"/>
                  <w:lang w:val="ro-RO"/>
                </w:rPr>
                <w:delText>N=172</w:delText>
              </w:r>
            </w:del>
          </w:p>
        </w:tc>
        <w:tc>
          <w:tcPr>
            <w:tcW w:w="2555" w:type="dxa"/>
          </w:tcPr>
          <w:p w:rsidR="00525235" w:rsidRPr="00D60ED3" w14:paraId="2DD856A0" w14:textId="77777777">
            <w:pPr>
              <w:pStyle w:val="EMEANormal"/>
              <w:jc w:val="left"/>
              <w:pPrChange w:id="3718" w:author="AbbVie21" w:date="2025-05-15T18:36:00Z">
                <w:pPr>
                  <w:pStyle w:val="EMEANormal"/>
                  <w:jc w:val="center"/>
                </w:pPr>
              </w:pPrChange>
              <w:rPr>
                <w:del w:id="3719" w:author="AbbVie21" w:date="2025-05-15T18:36:00Z"/>
                <w:b/>
                <w:bCs/>
                <w:caps/>
                <w:szCs w:val="22"/>
                <w:lang w:val="ro-RO"/>
              </w:rPr>
            </w:pPr>
            <w:del w:id="3720" w:author="AbbVie21" w:date="2025-05-15T18:36:00Z">
              <w:r w:rsidRPr="00D60ED3">
                <w:rPr>
                  <w:b/>
                  <w:bCs/>
                  <w:caps/>
                  <w:szCs w:val="22"/>
                  <w:lang w:val="ro-RO"/>
                </w:rPr>
                <w:delText>N=157</w:delText>
              </w:r>
            </w:del>
          </w:p>
        </w:tc>
      </w:tr>
      <w:tr w14:paraId="4EF85A87" w14:textId="77777777" w:rsidTr="00996435">
        <w:tblPrEx>
          <w:tblW w:w="0" w:type="auto"/>
          <w:tblLook w:val="0000"/>
        </w:tblPrEx>
        <w:trPr>
          <w:cantSplit/>
          <w:trHeight w:val="359"/>
          <w:del w:id="3721" w:author="AbbVie21" w:date="2025-05-15T18:36:00Z"/>
        </w:trPr>
        <w:tc>
          <w:tcPr>
            <w:tcW w:w="3325" w:type="dxa"/>
          </w:tcPr>
          <w:p w:rsidR="00525235" w:rsidRPr="00D60ED3" w:rsidP="009E53F6" w14:paraId="4FDC1B4A" w14:textId="77777777">
            <w:pPr>
              <w:pStyle w:val="EMEANormal"/>
              <w:rPr>
                <w:del w:id="3722" w:author="AbbVie21" w:date="2025-05-15T18:36:00Z"/>
                <w:bCs/>
                <w:szCs w:val="22"/>
                <w:lang w:val="ro-RO"/>
              </w:rPr>
            </w:pPr>
            <w:del w:id="3723" w:author="AbbVie21" w:date="2025-05-15T18:36:00Z">
              <w:r w:rsidRPr="00D60ED3">
                <w:rPr>
                  <w:bCs/>
                  <w:szCs w:val="22"/>
                  <w:lang w:val="ro-RO"/>
                </w:rPr>
                <w:delText>Remisie clinică</w:delText>
              </w:r>
            </w:del>
          </w:p>
        </w:tc>
        <w:tc>
          <w:tcPr>
            <w:tcW w:w="1191" w:type="dxa"/>
          </w:tcPr>
          <w:p w:rsidR="00525235" w:rsidRPr="00D60ED3" w14:paraId="4A0FC2CB" w14:textId="77777777">
            <w:pPr>
              <w:pStyle w:val="EMEANormal"/>
              <w:jc w:val="left"/>
              <w:pPrChange w:id="3724" w:author="AbbVie21" w:date="2025-05-15T18:36:00Z">
                <w:pPr>
                  <w:pStyle w:val="EMEANormal"/>
                  <w:jc w:val="center"/>
                </w:pPr>
              </w:pPrChange>
              <w:rPr>
                <w:del w:id="3725" w:author="AbbVie21" w:date="2025-05-15T18:36:00Z"/>
                <w:szCs w:val="22"/>
                <w:lang w:val="ro-RO"/>
              </w:rPr>
            </w:pPr>
            <w:del w:id="3726" w:author="AbbVie21" w:date="2025-05-15T18:36:00Z">
              <w:r w:rsidRPr="00D60ED3">
                <w:rPr>
                  <w:szCs w:val="22"/>
                  <w:lang w:val="ro-RO"/>
                </w:rPr>
                <w:delText>17%</w:delText>
              </w:r>
            </w:del>
          </w:p>
        </w:tc>
        <w:tc>
          <w:tcPr>
            <w:tcW w:w="2216" w:type="dxa"/>
          </w:tcPr>
          <w:p w:rsidR="00525235" w:rsidRPr="00D60ED3" w14:paraId="59B0C893" w14:textId="77777777">
            <w:pPr>
              <w:pStyle w:val="EMEANormal"/>
              <w:jc w:val="left"/>
              <w:pPrChange w:id="3727" w:author="AbbVie21" w:date="2025-05-15T18:36:00Z">
                <w:pPr>
                  <w:pStyle w:val="EMEANormal"/>
                  <w:jc w:val="center"/>
                </w:pPr>
              </w:pPrChange>
              <w:rPr>
                <w:del w:id="3728" w:author="AbbVie21" w:date="2025-05-15T18:36:00Z"/>
                <w:szCs w:val="22"/>
                <w:lang w:val="ro-RO"/>
              </w:rPr>
            </w:pPr>
            <w:del w:id="3729" w:author="AbbVie21" w:date="2025-05-15T18:36:00Z">
              <w:r w:rsidRPr="00D60ED3">
                <w:rPr>
                  <w:szCs w:val="22"/>
                  <w:lang w:val="ro-RO"/>
                </w:rPr>
                <w:delText>40%</w:delText>
              </w:r>
            </w:del>
            <w:del w:id="3730" w:author="AbbVie21" w:date="2025-05-15T18:36:00Z">
              <w:r w:rsidRPr="00D60ED3">
                <w:rPr>
                  <w:szCs w:val="22"/>
                  <w:vertAlign w:val="superscript"/>
                  <w:lang w:val="ro-RO"/>
                </w:rPr>
                <w:delText>*</w:delText>
              </w:r>
            </w:del>
          </w:p>
        </w:tc>
        <w:tc>
          <w:tcPr>
            <w:tcW w:w="2555" w:type="dxa"/>
          </w:tcPr>
          <w:p w:rsidR="00525235" w:rsidRPr="00D60ED3" w14:paraId="6E0B9FA4" w14:textId="77777777">
            <w:pPr>
              <w:pStyle w:val="EMEANormal"/>
              <w:jc w:val="left"/>
              <w:pPrChange w:id="3731" w:author="AbbVie21" w:date="2025-05-15T18:36:00Z">
                <w:pPr>
                  <w:pStyle w:val="EMEANormal"/>
                  <w:jc w:val="center"/>
                </w:pPr>
              </w:pPrChange>
              <w:rPr>
                <w:del w:id="3732" w:author="AbbVie21" w:date="2025-05-15T18:36:00Z"/>
                <w:szCs w:val="22"/>
                <w:lang w:val="ro-RO"/>
              </w:rPr>
            </w:pPr>
            <w:del w:id="3733" w:author="AbbVie21" w:date="2025-05-15T18:36:00Z">
              <w:r w:rsidRPr="00D60ED3">
                <w:rPr>
                  <w:szCs w:val="22"/>
                  <w:lang w:val="ro-RO"/>
                </w:rPr>
                <w:delText>47%</w:delText>
              </w:r>
            </w:del>
            <w:del w:id="3734" w:author="AbbVie21" w:date="2025-05-15T18:36:00Z">
              <w:r w:rsidRPr="00D60ED3">
                <w:rPr>
                  <w:szCs w:val="22"/>
                  <w:vertAlign w:val="superscript"/>
                  <w:lang w:val="ro-RO"/>
                </w:rPr>
                <w:delText>*</w:delText>
              </w:r>
            </w:del>
          </w:p>
        </w:tc>
      </w:tr>
      <w:tr w14:paraId="478914DA" w14:textId="77777777" w:rsidTr="00996435">
        <w:tblPrEx>
          <w:tblW w:w="0" w:type="auto"/>
          <w:tblLook w:val="0000"/>
        </w:tblPrEx>
        <w:trPr>
          <w:cantSplit/>
          <w:trHeight w:val="377"/>
          <w:del w:id="3735" w:author="AbbVie21" w:date="2025-05-15T18:36:00Z"/>
        </w:trPr>
        <w:tc>
          <w:tcPr>
            <w:tcW w:w="3325" w:type="dxa"/>
          </w:tcPr>
          <w:p w:rsidR="00525235" w:rsidRPr="00D60ED3" w:rsidP="009E53F6" w14:paraId="28B5C1F0" w14:textId="77777777">
            <w:pPr>
              <w:pStyle w:val="EMEANormal"/>
              <w:rPr>
                <w:del w:id="3736" w:author="AbbVie21" w:date="2025-05-15T18:36:00Z"/>
                <w:bCs/>
                <w:szCs w:val="22"/>
                <w:lang w:val="ro-RO"/>
              </w:rPr>
            </w:pPr>
            <w:del w:id="3737" w:author="AbbVie21" w:date="2025-05-15T18:36:00Z">
              <w:r w:rsidRPr="00D60ED3">
                <w:rPr>
                  <w:bCs/>
                  <w:szCs w:val="22"/>
                  <w:lang w:val="ro-RO"/>
                </w:rPr>
                <w:delText>Răspuns clinic (RC-100)</w:delText>
              </w:r>
            </w:del>
          </w:p>
        </w:tc>
        <w:tc>
          <w:tcPr>
            <w:tcW w:w="1191" w:type="dxa"/>
          </w:tcPr>
          <w:p w:rsidR="00525235" w:rsidRPr="00D60ED3" w14:paraId="5FDDE64F" w14:textId="77777777">
            <w:pPr>
              <w:pStyle w:val="EMEANormal"/>
              <w:jc w:val="left"/>
              <w:pPrChange w:id="3738" w:author="AbbVie21" w:date="2025-05-15T18:36:00Z">
                <w:pPr>
                  <w:pStyle w:val="EMEANormal"/>
                  <w:jc w:val="center"/>
                </w:pPr>
              </w:pPrChange>
              <w:rPr>
                <w:del w:id="3739" w:author="AbbVie21" w:date="2025-05-15T18:36:00Z"/>
                <w:szCs w:val="22"/>
                <w:lang w:val="ro-RO"/>
              </w:rPr>
            </w:pPr>
            <w:del w:id="3740" w:author="AbbVie21" w:date="2025-05-15T18:36:00Z">
              <w:r w:rsidRPr="00D60ED3">
                <w:rPr>
                  <w:szCs w:val="22"/>
                  <w:lang w:val="ro-RO"/>
                </w:rPr>
                <w:delText>27%</w:delText>
              </w:r>
            </w:del>
          </w:p>
        </w:tc>
        <w:tc>
          <w:tcPr>
            <w:tcW w:w="2216" w:type="dxa"/>
          </w:tcPr>
          <w:p w:rsidR="00525235" w:rsidRPr="00D60ED3" w14:paraId="5ED94189" w14:textId="77777777">
            <w:pPr>
              <w:pStyle w:val="EMEANormal"/>
              <w:jc w:val="left"/>
              <w:pPrChange w:id="3741" w:author="AbbVie21" w:date="2025-05-15T18:36:00Z">
                <w:pPr>
                  <w:pStyle w:val="EMEANormal"/>
                  <w:jc w:val="center"/>
                </w:pPr>
              </w:pPrChange>
              <w:rPr>
                <w:del w:id="3742" w:author="AbbVie21" w:date="2025-05-15T18:36:00Z"/>
                <w:szCs w:val="22"/>
                <w:lang w:val="ro-RO"/>
              </w:rPr>
            </w:pPr>
            <w:del w:id="3743" w:author="AbbVie21" w:date="2025-05-15T18:36:00Z">
              <w:r w:rsidRPr="00D60ED3">
                <w:rPr>
                  <w:szCs w:val="22"/>
                  <w:lang w:val="ro-RO"/>
                </w:rPr>
                <w:delText>52%</w:delText>
              </w:r>
            </w:del>
            <w:del w:id="3744" w:author="AbbVie21" w:date="2025-05-15T18:36:00Z">
              <w:r w:rsidRPr="00D60ED3">
                <w:rPr>
                  <w:szCs w:val="22"/>
                  <w:vertAlign w:val="superscript"/>
                  <w:lang w:val="ro-RO"/>
                </w:rPr>
                <w:delText>*</w:delText>
              </w:r>
            </w:del>
          </w:p>
        </w:tc>
        <w:tc>
          <w:tcPr>
            <w:tcW w:w="2555" w:type="dxa"/>
          </w:tcPr>
          <w:p w:rsidR="00525235" w:rsidRPr="00D60ED3" w14:paraId="4FB400A2" w14:textId="77777777">
            <w:pPr>
              <w:pStyle w:val="EMEANormal"/>
              <w:jc w:val="left"/>
              <w:pPrChange w:id="3745" w:author="AbbVie21" w:date="2025-05-15T18:36:00Z">
                <w:pPr>
                  <w:pStyle w:val="EMEANormal"/>
                  <w:jc w:val="center"/>
                </w:pPr>
              </w:pPrChange>
              <w:rPr>
                <w:del w:id="3746" w:author="AbbVie21" w:date="2025-05-15T18:36:00Z"/>
                <w:szCs w:val="22"/>
                <w:lang w:val="ro-RO"/>
              </w:rPr>
            </w:pPr>
            <w:del w:id="3747" w:author="AbbVie21" w:date="2025-05-15T18:36:00Z">
              <w:r w:rsidRPr="00D60ED3">
                <w:rPr>
                  <w:szCs w:val="22"/>
                  <w:lang w:val="ro-RO"/>
                </w:rPr>
                <w:delText>52%</w:delText>
              </w:r>
            </w:del>
            <w:del w:id="3748" w:author="AbbVie21" w:date="2025-05-15T18:36:00Z">
              <w:r w:rsidRPr="00D60ED3">
                <w:rPr>
                  <w:szCs w:val="22"/>
                  <w:vertAlign w:val="superscript"/>
                  <w:lang w:val="ro-RO"/>
                </w:rPr>
                <w:delText>*</w:delText>
              </w:r>
            </w:del>
          </w:p>
        </w:tc>
      </w:tr>
      <w:tr w14:paraId="33C8538B" w14:textId="77777777" w:rsidTr="00996435">
        <w:tblPrEx>
          <w:tblW w:w="0" w:type="auto"/>
          <w:tblLook w:val="0000"/>
        </w:tblPrEx>
        <w:trPr>
          <w:cantSplit/>
          <w:trHeight w:val="377"/>
          <w:del w:id="3749" w:author="AbbVie21" w:date="2025-05-15T18:36:00Z"/>
        </w:trPr>
        <w:tc>
          <w:tcPr>
            <w:tcW w:w="3325" w:type="dxa"/>
          </w:tcPr>
          <w:p w:rsidR="00525235" w:rsidRPr="00D60ED3" w14:paraId="70F1CC67" w14:textId="77777777">
            <w:pPr>
              <w:pStyle w:val="EMEANormal"/>
              <w:ind w:left="0" w:firstLine="0"/>
              <w:pPrChange w:id="3750" w:author="AbbVie21" w:date="2025-05-15T18:36:00Z">
                <w:pPr>
                  <w:pStyle w:val="EMEANormal"/>
                  <w:ind w:left="360" w:hanging="360"/>
                </w:pPr>
              </w:pPrChange>
              <w:rPr>
                <w:del w:id="3751" w:author="AbbVie21" w:date="2025-05-15T18:36:00Z"/>
                <w:bCs/>
                <w:szCs w:val="22"/>
                <w:lang w:val="ro-RO"/>
              </w:rPr>
            </w:pPr>
            <w:del w:id="3752" w:author="AbbVie21" w:date="2025-05-15T18:36:00Z">
              <w:r w:rsidRPr="00D60ED3">
                <w:rPr>
                  <w:bCs/>
                  <w:szCs w:val="22"/>
                  <w:lang w:val="ro-RO"/>
                </w:rPr>
                <w:delText xml:space="preserve">      Pacienţi cu remisie fără steroizi timp de &gt;=90 zile</w:delText>
              </w:r>
            </w:del>
            <w:del w:id="3753" w:author="AbbVie21" w:date="2025-05-15T18:36:00Z">
              <w:r w:rsidRPr="00D60ED3">
                <w:rPr>
                  <w:bCs/>
                  <w:szCs w:val="22"/>
                  <w:vertAlign w:val="superscript"/>
                  <w:lang w:val="ro-RO"/>
                </w:rPr>
                <w:delText>a</w:delText>
              </w:r>
            </w:del>
          </w:p>
        </w:tc>
        <w:tc>
          <w:tcPr>
            <w:tcW w:w="1191" w:type="dxa"/>
          </w:tcPr>
          <w:p w:rsidR="00525235" w:rsidRPr="00D60ED3" w14:paraId="073B8A20" w14:textId="77777777">
            <w:pPr>
              <w:pStyle w:val="EMEANormal"/>
              <w:jc w:val="left"/>
              <w:pPrChange w:id="3754" w:author="AbbVie21" w:date="2025-05-15T18:36:00Z">
                <w:pPr>
                  <w:pStyle w:val="EMEANormal"/>
                  <w:jc w:val="center"/>
                </w:pPr>
              </w:pPrChange>
              <w:rPr>
                <w:del w:id="3755" w:author="AbbVie21" w:date="2025-05-15T18:36:00Z"/>
                <w:szCs w:val="22"/>
                <w:lang w:val="ro-RO"/>
              </w:rPr>
            </w:pPr>
            <w:del w:id="3756" w:author="AbbVie21" w:date="2025-05-15T18:36:00Z">
              <w:r w:rsidRPr="00D60ED3">
                <w:rPr>
                  <w:szCs w:val="22"/>
                  <w:lang w:val="ro-RO"/>
                </w:rPr>
                <w:delText>3% (2/66)</w:delText>
              </w:r>
            </w:del>
          </w:p>
        </w:tc>
        <w:tc>
          <w:tcPr>
            <w:tcW w:w="2216" w:type="dxa"/>
          </w:tcPr>
          <w:p w:rsidR="00525235" w:rsidRPr="00D60ED3" w14:paraId="122EA719" w14:textId="77777777">
            <w:pPr>
              <w:pStyle w:val="EMEANormal"/>
              <w:jc w:val="left"/>
              <w:pPrChange w:id="3757" w:author="AbbVie21" w:date="2025-05-15T18:36:00Z">
                <w:pPr>
                  <w:pStyle w:val="EMEANormal"/>
                  <w:jc w:val="center"/>
                </w:pPr>
              </w:pPrChange>
              <w:rPr>
                <w:del w:id="3758" w:author="AbbVie21" w:date="2025-05-15T18:36:00Z"/>
                <w:caps/>
                <w:szCs w:val="22"/>
                <w:lang w:val="ro-RO"/>
              </w:rPr>
            </w:pPr>
            <w:del w:id="3759" w:author="AbbVie21" w:date="2025-05-15T18:36:00Z">
              <w:r w:rsidRPr="00D60ED3">
                <w:rPr>
                  <w:caps/>
                  <w:szCs w:val="22"/>
                  <w:lang w:val="ro-RO"/>
                </w:rPr>
                <w:delText>19% (11/58)</w:delText>
              </w:r>
            </w:del>
            <w:del w:id="3760" w:author="AbbVie21" w:date="2025-05-15T18:36:00Z">
              <w:r w:rsidRPr="00D60ED3">
                <w:rPr>
                  <w:szCs w:val="22"/>
                  <w:vertAlign w:val="superscript"/>
                  <w:lang w:val="ro-RO"/>
                </w:rPr>
                <w:delText>**</w:delText>
              </w:r>
            </w:del>
          </w:p>
        </w:tc>
        <w:tc>
          <w:tcPr>
            <w:tcW w:w="2555" w:type="dxa"/>
          </w:tcPr>
          <w:p w:rsidR="00525235" w:rsidRPr="00D60ED3" w14:paraId="22CD29C6" w14:textId="77777777">
            <w:pPr>
              <w:pStyle w:val="EMEANormal"/>
              <w:jc w:val="left"/>
              <w:pPrChange w:id="3761" w:author="AbbVie21" w:date="2025-05-15T18:36:00Z">
                <w:pPr>
                  <w:pStyle w:val="EMEANormal"/>
                  <w:jc w:val="center"/>
                </w:pPr>
              </w:pPrChange>
              <w:rPr>
                <w:del w:id="3762" w:author="AbbVie21" w:date="2025-05-15T18:36:00Z"/>
                <w:bCs/>
                <w:szCs w:val="22"/>
                <w:lang w:val="ro-RO"/>
              </w:rPr>
            </w:pPr>
            <w:del w:id="3763" w:author="AbbVie21" w:date="2025-05-15T18:36:00Z">
              <w:r w:rsidRPr="00D60ED3">
                <w:rPr>
                  <w:bCs/>
                  <w:caps/>
                  <w:szCs w:val="22"/>
                  <w:lang w:val="ro-RO"/>
                </w:rPr>
                <w:delText>15% (11/74)</w:delText>
              </w:r>
            </w:del>
            <w:del w:id="3764" w:author="AbbVie21" w:date="2025-05-15T18:36:00Z">
              <w:r w:rsidRPr="00D60ED3">
                <w:rPr>
                  <w:szCs w:val="22"/>
                  <w:vertAlign w:val="superscript"/>
                  <w:lang w:val="ro-RO"/>
                </w:rPr>
                <w:delText>**</w:delText>
              </w:r>
            </w:del>
          </w:p>
        </w:tc>
      </w:tr>
      <w:tr w14:paraId="67663420" w14:textId="77777777" w:rsidTr="00996435">
        <w:tblPrEx>
          <w:tblW w:w="0" w:type="auto"/>
          <w:tblLook w:val="0000"/>
        </w:tblPrEx>
        <w:trPr>
          <w:cantSplit/>
          <w:trHeight w:val="377"/>
          <w:del w:id="3765" w:author="AbbVie21" w:date="2025-05-15T18:36:00Z"/>
        </w:trPr>
        <w:tc>
          <w:tcPr>
            <w:tcW w:w="3325" w:type="dxa"/>
          </w:tcPr>
          <w:p w:rsidR="00525235" w:rsidRPr="00D60ED3" w:rsidP="009E53F6" w14:paraId="2739C155" w14:textId="77777777">
            <w:pPr>
              <w:pStyle w:val="EMEANormal"/>
              <w:rPr>
                <w:del w:id="3766" w:author="AbbVie21" w:date="2025-05-15T18:36:00Z"/>
                <w:b/>
                <w:bCs/>
                <w:szCs w:val="22"/>
                <w:lang w:val="ro-RO"/>
              </w:rPr>
            </w:pPr>
            <w:del w:id="3767" w:author="AbbVie21" w:date="2025-05-15T18:36:00Z">
              <w:r w:rsidRPr="00D60ED3">
                <w:rPr>
                  <w:b/>
                  <w:bCs/>
                  <w:szCs w:val="22"/>
                  <w:lang w:val="ro-RO"/>
                </w:rPr>
                <w:delText>Săptămâna 56</w:delText>
              </w:r>
            </w:del>
          </w:p>
        </w:tc>
        <w:tc>
          <w:tcPr>
            <w:tcW w:w="1191" w:type="dxa"/>
          </w:tcPr>
          <w:p w:rsidR="00525235" w:rsidRPr="00D60ED3" w14:paraId="6DBA9871" w14:textId="77777777">
            <w:pPr>
              <w:pStyle w:val="EMEANormal"/>
              <w:jc w:val="left"/>
              <w:pPrChange w:id="3768" w:author="AbbVie21" w:date="2025-05-15T18:36:00Z">
                <w:pPr>
                  <w:pStyle w:val="EMEANormal"/>
                  <w:jc w:val="center"/>
                </w:pPr>
              </w:pPrChange>
              <w:rPr>
                <w:del w:id="3769" w:author="AbbVie21" w:date="2025-05-15T18:36:00Z"/>
                <w:szCs w:val="22"/>
                <w:lang w:val="ro-RO"/>
              </w:rPr>
            </w:pPr>
            <w:del w:id="3770" w:author="AbbVie21" w:date="2025-05-15T18:36:00Z">
              <w:r w:rsidRPr="00D60ED3">
                <w:rPr>
                  <w:b/>
                  <w:bCs/>
                  <w:szCs w:val="22"/>
                  <w:lang w:val="ro-RO"/>
                </w:rPr>
                <w:delText>N=170</w:delText>
              </w:r>
            </w:del>
          </w:p>
        </w:tc>
        <w:tc>
          <w:tcPr>
            <w:tcW w:w="2216" w:type="dxa"/>
          </w:tcPr>
          <w:p w:rsidR="00525235" w:rsidRPr="00D60ED3" w14:paraId="2A771A98" w14:textId="77777777">
            <w:pPr>
              <w:pStyle w:val="EMEANormal"/>
              <w:jc w:val="left"/>
              <w:pPrChange w:id="3771" w:author="AbbVie21" w:date="2025-05-15T18:36:00Z">
                <w:pPr>
                  <w:pStyle w:val="EMEANormal"/>
                  <w:jc w:val="center"/>
                </w:pPr>
              </w:pPrChange>
              <w:rPr>
                <w:del w:id="3772" w:author="AbbVie21" w:date="2025-05-15T18:36:00Z"/>
                <w:b/>
                <w:caps/>
                <w:szCs w:val="22"/>
                <w:lang w:val="ro-RO"/>
              </w:rPr>
            </w:pPr>
            <w:del w:id="3773" w:author="AbbVie21" w:date="2025-05-15T18:36:00Z">
              <w:r w:rsidRPr="00D60ED3">
                <w:rPr>
                  <w:b/>
                  <w:bCs/>
                  <w:szCs w:val="22"/>
                  <w:lang w:val="ro-RO"/>
                </w:rPr>
                <w:delText>N=172</w:delText>
              </w:r>
            </w:del>
          </w:p>
        </w:tc>
        <w:tc>
          <w:tcPr>
            <w:tcW w:w="2555" w:type="dxa"/>
          </w:tcPr>
          <w:p w:rsidR="00525235" w:rsidRPr="00D60ED3" w14:paraId="3643F04B" w14:textId="77777777">
            <w:pPr>
              <w:pStyle w:val="EMEANormal"/>
              <w:jc w:val="left"/>
              <w:pPrChange w:id="3774" w:author="AbbVie21" w:date="2025-05-15T18:36:00Z">
                <w:pPr>
                  <w:pStyle w:val="EMEANormal"/>
                  <w:jc w:val="center"/>
                </w:pPr>
              </w:pPrChange>
              <w:rPr>
                <w:del w:id="3775" w:author="AbbVie21" w:date="2025-05-15T18:36:00Z"/>
                <w:bCs/>
                <w:caps/>
                <w:szCs w:val="22"/>
                <w:lang w:val="ro-RO"/>
              </w:rPr>
            </w:pPr>
            <w:del w:id="3776" w:author="AbbVie21" w:date="2025-05-15T18:36:00Z">
              <w:r w:rsidRPr="00D60ED3">
                <w:rPr>
                  <w:b/>
                  <w:bCs/>
                  <w:szCs w:val="22"/>
                  <w:lang w:val="ro-RO"/>
                </w:rPr>
                <w:delText>N=1</w:delText>
              </w:r>
            </w:del>
            <w:del w:id="3777" w:author="AbbVie21" w:date="2025-05-15T18:36:00Z">
              <w:r w:rsidRPr="00D60ED3">
                <w:rPr>
                  <w:bCs/>
                  <w:caps/>
                  <w:szCs w:val="22"/>
                  <w:lang w:val="ro-RO"/>
                </w:rPr>
                <w:delText>5</w:delText>
              </w:r>
            </w:del>
            <w:del w:id="3778" w:author="AbbVie21" w:date="2025-05-15T18:36:00Z">
              <w:r w:rsidRPr="00D60ED3">
                <w:rPr>
                  <w:b/>
                  <w:bCs/>
                  <w:szCs w:val="22"/>
                  <w:lang w:val="ro-RO"/>
                </w:rPr>
                <w:delText>7</w:delText>
              </w:r>
            </w:del>
          </w:p>
        </w:tc>
      </w:tr>
      <w:tr w14:paraId="0D23CD0C" w14:textId="77777777" w:rsidTr="00996435">
        <w:tblPrEx>
          <w:tblW w:w="0" w:type="auto"/>
          <w:tblLook w:val="0000"/>
        </w:tblPrEx>
        <w:trPr>
          <w:cantSplit/>
          <w:trHeight w:val="359"/>
          <w:del w:id="3779" w:author="AbbVie21" w:date="2025-05-15T18:36:00Z"/>
        </w:trPr>
        <w:tc>
          <w:tcPr>
            <w:tcW w:w="3325" w:type="dxa"/>
          </w:tcPr>
          <w:p w:rsidR="00525235" w:rsidRPr="00D60ED3" w:rsidP="009E53F6" w14:paraId="56EAA962" w14:textId="77777777">
            <w:pPr>
              <w:pStyle w:val="EMEANormal"/>
              <w:rPr>
                <w:del w:id="3780" w:author="AbbVie21" w:date="2025-05-15T18:36:00Z"/>
                <w:bCs/>
                <w:szCs w:val="22"/>
                <w:lang w:val="ro-RO"/>
              </w:rPr>
            </w:pPr>
            <w:del w:id="3781" w:author="AbbVie21" w:date="2025-05-15T18:36:00Z">
              <w:r w:rsidRPr="00D60ED3">
                <w:rPr>
                  <w:bCs/>
                  <w:szCs w:val="22"/>
                  <w:lang w:val="ro-RO"/>
                </w:rPr>
                <w:delText>Remisie clinică</w:delText>
              </w:r>
            </w:del>
          </w:p>
        </w:tc>
        <w:tc>
          <w:tcPr>
            <w:tcW w:w="1191" w:type="dxa"/>
          </w:tcPr>
          <w:p w:rsidR="00525235" w:rsidRPr="00D60ED3" w14:paraId="0370F4D0" w14:textId="77777777">
            <w:pPr>
              <w:pStyle w:val="EMEANormal"/>
              <w:jc w:val="left"/>
              <w:pPrChange w:id="3782" w:author="AbbVie21" w:date="2025-05-15T18:36:00Z">
                <w:pPr>
                  <w:pStyle w:val="EMEANormal"/>
                  <w:jc w:val="center"/>
                </w:pPr>
              </w:pPrChange>
              <w:rPr>
                <w:del w:id="3783" w:author="AbbVie21" w:date="2025-05-15T18:36:00Z"/>
                <w:szCs w:val="22"/>
                <w:lang w:val="ro-RO"/>
              </w:rPr>
            </w:pPr>
            <w:del w:id="3784" w:author="AbbVie21" w:date="2025-05-15T18:36:00Z">
              <w:r w:rsidRPr="00D60ED3">
                <w:rPr>
                  <w:szCs w:val="22"/>
                  <w:lang w:val="ro-RO"/>
                </w:rPr>
                <w:delText>12%</w:delText>
              </w:r>
            </w:del>
          </w:p>
        </w:tc>
        <w:tc>
          <w:tcPr>
            <w:tcW w:w="2216" w:type="dxa"/>
          </w:tcPr>
          <w:p w:rsidR="00525235" w:rsidRPr="00D60ED3" w14:paraId="1F6C8BBB" w14:textId="77777777">
            <w:pPr>
              <w:pStyle w:val="EMEANormal"/>
              <w:jc w:val="left"/>
              <w:pPrChange w:id="3785" w:author="AbbVie21" w:date="2025-05-15T18:36:00Z">
                <w:pPr>
                  <w:pStyle w:val="EMEANormal"/>
                  <w:jc w:val="center"/>
                </w:pPr>
              </w:pPrChange>
              <w:rPr>
                <w:del w:id="3786" w:author="AbbVie21" w:date="2025-05-15T18:36:00Z"/>
                <w:szCs w:val="22"/>
                <w:lang w:val="ro-RO"/>
              </w:rPr>
            </w:pPr>
            <w:del w:id="3787" w:author="AbbVie21" w:date="2025-05-15T18:36:00Z">
              <w:r w:rsidRPr="00D60ED3">
                <w:rPr>
                  <w:szCs w:val="22"/>
                  <w:lang w:val="ro-RO"/>
                </w:rPr>
                <w:delText>36%</w:delText>
              </w:r>
            </w:del>
            <w:del w:id="3788" w:author="AbbVie21" w:date="2025-05-15T18:36:00Z">
              <w:r w:rsidRPr="00D60ED3">
                <w:rPr>
                  <w:szCs w:val="22"/>
                  <w:vertAlign w:val="superscript"/>
                  <w:lang w:val="ro-RO"/>
                </w:rPr>
                <w:delText>*</w:delText>
              </w:r>
            </w:del>
          </w:p>
        </w:tc>
        <w:tc>
          <w:tcPr>
            <w:tcW w:w="2555" w:type="dxa"/>
          </w:tcPr>
          <w:p w:rsidR="00525235" w:rsidRPr="00D60ED3" w14:paraId="2239594E" w14:textId="77777777">
            <w:pPr>
              <w:pStyle w:val="EMEANormal"/>
              <w:jc w:val="left"/>
              <w:pPrChange w:id="3789" w:author="AbbVie21" w:date="2025-05-15T18:36:00Z">
                <w:pPr>
                  <w:pStyle w:val="EMEANormal"/>
                  <w:jc w:val="center"/>
                </w:pPr>
              </w:pPrChange>
              <w:rPr>
                <w:del w:id="3790" w:author="AbbVie21" w:date="2025-05-15T18:36:00Z"/>
                <w:szCs w:val="22"/>
                <w:lang w:val="ro-RO"/>
              </w:rPr>
            </w:pPr>
            <w:del w:id="3791" w:author="AbbVie21" w:date="2025-05-15T18:36:00Z">
              <w:r w:rsidRPr="00D60ED3">
                <w:rPr>
                  <w:szCs w:val="22"/>
                  <w:lang w:val="ro-RO"/>
                </w:rPr>
                <w:delText>41%</w:delText>
              </w:r>
            </w:del>
            <w:del w:id="3792" w:author="AbbVie21" w:date="2025-05-15T18:36:00Z">
              <w:r w:rsidRPr="00D60ED3">
                <w:rPr>
                  <w:szCs w:val="22"/>
                  <w:vertAlign w:val="superscript"/>
                  <w:lang w:val="ro-RO"/>
                </w:rPr>
                <w:delText>*</w:delText>
              </w:r>
            </w:del>
          </w:p>
        </w:tc>
      </w:tr>
      <w:tr w14:paraId="0C615E4F" w14:textId="77777777" w:rsidTr="00996435">
        <w:tblPrEx>
          <w:tblW w:w="0" w:type="auto"/>
          <w:tblLook w:val="0000"/>
        </w:tblPrEx>
        <w:trPr>
          <w:cantSplit/>
          <w:trHeight w:val="377"/>
          <w:del w:id="3793" w:author="AbbVie21" w:date="2025-05-15T18:36:00Z"/>
        </w:trPr>
        <w:tc>
          <w:tcPr>
            <w:tcW w:w="3325" w:type="dxa"/>
          </w:tcPr>
          <w:p w:rsidR="00525235" w:rsidRPr="00D60ED3" w:rsidP="009E53F6" w14:paraId="317DF251" w14:textId="77777777">
            <w:pPr>
              <w:pStyle w:val="EMEANormal"/>
              <w:rPr>
                <w:del w:id="3794" w:author="AbbVie21" w:date="2025-05-15T18:36:00Z"/>
                <w:bCs/>
                <w:szCs w:val="22"/>
                <w:lang w:val="ro-RO"/>
              </w:rPr>
            </w:pPr>
            <w:del w:id="3795" w:author="AbbVie21" w:date="2025-05-15T18:36:00Z">
              <w:r w:rsidRPr="00D60ED3">
                <w:rPr>
                  <w:bCs/>
                  <w:szCs w:val="22"/>
                  <w:lang w:val="ro-RO"/>
                </w:rPr>
                <w:delText>Răspuns clinic (RC-100)</w:delText>
              </w:r>
            </w:del>
          </w:p>
        </w:tc>
        <w:tc>
          <w:tcPr>
            <w:tcW w:w="1191" w:type="dxa"/>
          </w:tcPr>
          <w:p w:rsidR="00525235" w:rsidRPr="00D60ED3" w14:paraId="47C5E6AA" w14:textId="77777777">
            <w:pPr>
              <w:pStyle w:val="EMEANormal"/>
              <w:jc w:val="left"/>
              <w:pPrChange w:id="3796" w:author="AbbVie21" w:date="2025-05-15T18:36:00Z">
                <w:pPr>
                  <w:pStyle w:val="EMEANormal"/>
                  <w:jc w:val="center"/>
                </w:pPr>
              </w:pPrChange>
              <w:rPr>
                <w:del w:id="3797" w:author="AbbVie21" w:date="2025-05-15T18:36:00Z"/>
                <w:szCs w:val="22"/>
                <w:lang w:val="ro-RO"/>
              </w:rPr>
            </w:pPr>
            <w:del w:id="3798" w:author="AbbVie21" w:date="2025-05-15T18:36:00Z">
              <w:r w:rsidRPr="00D60ED3">
                <w:rPr>
                  <w:szCs w:val="22"/>
                  <w:lang w:val="ro-RO"/>
                </w:rPr>
                <w:delText>17%</w:delText>
              </w:r>
            </w:del>
          </w:p>
        </w:tc>
        <w:tc>
          <w:tcPr>
            <w:tcW w:w="2216" w:type="dxa"/>
          </w:tcPr>
          <w:p w:rsidR="00525235" w:rsidRPr="00D60ED3" w14:paraId="0E2EEE6A" w14:textId="77777777">
            <w:pPr>
              <w:pStyle w:val="EMEANormal"/>
              <w:jc w:val="left"/>
              <w:pPrChange w:id="3799" w:author="AbbVie21" w:date="2025-05-15T18:36:00Z">
                <w:pPr>
                  <w:pStyle w:val="EMEANormal"/>
                  <w:jc w:val="center"/>
                </w:pPr>
              </w:pPrChange>
              <w:rPr>
                <w:del w:id="3800" w:author="AbbVie21" w:date="2025-05-15T18:36:00Z"/>
                <w:szCs w:val="22"/>
                <w:lang w:val="ro-RO"/>
              </w:rPr>
            </w:pPr>
            <w:del w:id="3801" w:author="AbbVie21" w:date="2025-05-15T18:36:00Z">
              <w:r w:rsidRPr="00D60ED3">
                <w:rPr>
                  <w:szCs w:val="22"/>
                  <w:lang w:val="ro-RO"/>
                </w:rPr>
                <w:delText>41%</w:delText>
              </w:r>
            </w:del>
            <w:del w:id="3802" w:author="AbbVie21" w:date="2025-05-15T18:36:00Z">
              <w:r w:rsidRPr="00D60ED3">
                <w:rPr>
                  <w:szCs w:val="22"/>
                  <w:vertAlign w:val="superscript"/>
                  <w:lang w:val="ro-RO"/>
                </w:rPr>
                <w:delText>*</w:delText>
              </w:r>
            </w:del>
          </w:p>
        </w:tc>
        <w:tc>
          <w:tcPr>
            <w:tcW w:w="2555" w:type="dxa"/>
          </w:tcPr>
          <w:p w:rsidR="00525235" w:rsidRPr="00D60ED3" w14:paraId="397D0624" w14:textId="77777777">
            <w:pPr>
              <w:pStyle w:val="EMEANormal"/>
              <w:jc w:val="left"/>
              <w:pPrChange w:id="3803" w:author="AbbVie21" w:date="2025-05-15T18:36:00Z">
                <w:pPr>
                  <w:pStyle w:val="EMEANormal"/>
                  <w:jc w:val="center"/>
                </w:pPr>
              </w:pPrChange>
              <w:rPr>
                <w:del w:id="3804" w:author="AbbVie21" w:date="2025-05-15T18:36:00Z"/>
                <w:szCs w:val="22"/>
                <w:lang w:val="ro-RO"/>
              </w:rPr>
            </w:pPr>
            <w:del w:id="3805" w:author="AbbVie21" w:date="2025-05-15T18:36:00Z">
              <w:r w:rsidRPr="00D60ED3">
                <w:rPr>
                  <w:szCs w:val="22"/>
                  <w:lang w:val="ro-RO"/>
                </w:rPr>
                <w:delText>48%</w:delText>
              </w:r>
            </w:del>
            <w:del w:id="3806" w:author="AbbVie21" w:date="2025-05-15T18:36:00Z">
              <w:r w:rsidRPr="00D60ED3">
                <w:rPr>
                  <w:szCs w:val="22"/>
                  <w:vertAlign w:val="superscript"/>
                  <w:lang w:val="ro-RO"/>
                </w:rPr>
                <w:delText>*</w:delText>
              </w:r>
            </w:del>
          </w:p>
        </w:tc>
      </w:tr>
      <w:tr w14:paraId="6C5F67CE" w14:textId="77777777" w:rsidTr="00996435">
        <w:tblPrEx>
          <w:tblW w:w="0" w:type="auto"/>
          <w:tblLook w:val="0000"/>
        </w:tblPrEx>
        <w:trPr>
          <w:cantSplit/>
          <w:trHeight w:val="377"/>
          <w:del w:id="3807" w:author="AbbVie21" w:date="2025-05-15T18:36:00Z"/>
        </w:trPr>
        <w:tc>
          <w:tcPr>
            <w:tcW w:w="3325" w:type="dxa"/>
          </w:tcPr>
          <w:p w:rsidR="00525235" w:rsidRPr="00D60ED3" w14:paraId="0E6BBE44" w14:textId="77777777">
            <w:pPr>
              <w:pStyle w:val="EMEANormal"/>
              <w:ind w:left="0" w:firstLine="0"/>
              <w:pPrChange w:id="3808" w:author="AbbVie21" w:date="2025-05-15T18:36:00Z">
                <w:pPr>
                  <w:pStyle w:val="EMEANormal"/>
                  <w:ind w:left="360" w:hanging="360"/>
                </w:pPr>
              </w:pPrChange>
              <w:rPr>
                <w:del w:id="3809" w:author="AbbVie21" w:date="2025-05-15T18:36:00Z"/>
                <w:bCs/>
                <w:szCs w:val="22"/>
                <w:lang w:val="ro-RO"/>
              </w:rPr>
            </w:pPr>
            <w:del w:id="3810" w:author="AbbVie21" w:date="2025-05-15T18:36:00Z">
              <w:r w:rsidRPr="00D60ED3">
                <w:rPr>
                  <w:bCs/>
                  <w:szCs w:val="22"/>
                  <w:lang w:val="ro-RO"/>
                </w:rPr>
                <w:delText>Pacienţi cu remisie fără steroizi timp de &gt;=90 zile</w:delText>
              </w:r>
            </w:del>
            <w:del w:id="3811" w:author="AbbVie21" w:date="2025-05-15T18:36:00Z">
              <w:r w:rsidRPr="00D60ED3">
                <w:rPr>
                  <w:bCs/>
                  <w:szCs w:val="22"/>
                  <w:vertAlign w:val="superscript"/>
                  <w:lang w:val="ro-RO"/>
                </w:rPr>
                <w:delText>a</w:delText>
              </w:r>
            </w:del>
          </w:p>
        </w:tc>
        <w:tc>
          <w:tcPr>
            <w:tcW w:w="1191" w:type="dxa"/>
          </w:tcPr>
          <w:p w:rsidR="00525235" w:rsidRPr="00D60ED3" w14:paraId="566EE7B5" w14:textId="77777777">
            <w:pPr>
              <w:pStyle w:val="EMEANormal"/>
              <w:jc w:val="left"/>
              <w:pPrChange w:id="3812" w:author="AbbVie21" w:date="2025-05-15T18:36:00Z">
                <w:pPr>
                  <w:pStyle w:val="EMEANormal"/>
                  <w:jc w:val="center"/>
                </w:pPr>
              </w:pPrChange>
              <w:rPr>
                <w:del w:id="3813" w:author="AbbVie21" w:date="2025-05-15T18:36:00Z"/>
                <w:szCs w:val="22"/>
                <w:lang w:val="ro-RO"/>
              </w:rPr>
            </w:pPr>
            <w:del w:id="3814" w:author="AbbVie21" w:date="2025-05-15T18:36:00Z">
              <w:r w:rsidRPr="00D60ED3">
                <w:rPr>
                  <w:szCs w:val="22"/>
                  <w:lang w:val="ro-RO"/>
                </w:rPr>
                <w:delText>5% (3/66)</w:delText>
              </w:r>
            </w:del>
          </w:p>
        </w:tc>
        <w:tc>
          <w:tcPr>
            <w:tcW w:w="2216" w:type="dxa"/>
          </w:tcPr>
          <w:p w:rsidR="00525235" w:rsidRPr="00D60ED3" w14:paraId="77BBDCA6" w14:textId="77777777">
            <w:pPr>
              <w:pStyle w:val="EMEANormal"/>
              <w:jc w:val="left"/>
              <w:pPrChange w:id="3815" w:author="AbbVie21" w:date="2025-05-15T18:36:00Z">
                <w:pPr>
                  <w:pStyle w:val="EMEANormal"/>
                  <w:jc w:val="center"/>
                </w:pPr>
              </w:pPrChange>
              <w:rPr>
                <w:del w:id="3816" w:author="AbbVie21" w:date="2025-05-15T18:36:00Z"/>
                <w:caps/>
                <w:szCs w:val="22"/>
                <w:lang w:val="ro-RO"/>
              </w:rPr>
            </w:pPr>
            <w:del w:id="3817" w:author="AbbVie21" w:date="2025-05-15T18:36:00Z">
              <w:r w:rsidRPr="00D60ED3">
                <w:rPr>
                  <w:caps/>
                  <w:szCs w:val="22"/>
                  <w:lang w:val="ro-RO"/>
                </w:rPr>
                <w:delText>29% (17/58)</w:delText>
              </w:r>
            </w:del>
            <w:del w:id="3818" w:author="AbbVie21" w:date="2025-05-15T18:36:00Z">
              <w:r w:rsidRPr="00D60ED3">
                <w:rPr>
                  <w:szCs w:val="22"/>
                  <w:vertAlign w:val="superscript"/>
                  <w:lang w:val="ro-RO"/>
                </w:rPr>
                <w:delText>*</w:delText>
              </w:r>
            </w:del>
          </w:p>
        </w:tc>
        <w:tc>
          <w:tcPr>
            <w:tcW w:w="2555" w:type="dxa"/>
          </w:tcPr>
          <w:p w:rsidR="00525235" w:rsidRPr="00D60ED3" w14:paraId="7D0CBA99" w14:textId="77777777">
            <w:pPr>
              <w:pStyle w:val="EMEANormal"/>
              <w:jc w:val="left"/>
              <w:pPrChange w:id="3819" w:author="AbbVie21" w:date="2025-05-15T18:36:00Z">
                <w:pPr>
                  <w:pStyle w:val="EMEANormal"/>
                  <w:jc w:val="center"/>
                </w:pPr>
              </w:pPrChange>
              <w:rPr>
                <w:del w:id="3820" w:author="AbbVie21" w:date="2025-05-15T18:36:00Z"/>
                <w:bCs/>
                <w:szCs w:val="22"/>
                <w:lang w:val="ro-RO"/>
              </w:rPr>
            </w:pPr>
            <w:del w:id="3821" w:author="AbbVie21" w:date="2025-05-15T18:36:00Z">
              <w:r w:rsidRPr="00D60ED3">
                <w:rPr>
                  <w:bCs/>
                  <w:caps/>
                  <w:szCs w:val="22"/>
                  <w:lang w:val="ro-RO"/>
                </w:rPr>
                <w:delText>20% (15/74)</w:delText>
              </w:r>
            </w:del>
            <w:del w:id="3822" w:author="AbbVie21" w:date="2025-05-15T18:36:00Z">
              <w:r w:rsidRPr="00D60ED3">
                <w:rPr>
                  <w:szCs w:val="22"/>
                  <w:vertAlign w:val="superscript"/>
                  <w:lang w:val="ro-RO"/>
                </w:rPr>
                <w:delText>**</w:delText>
              </w:r>
            </w:del>
          </w:p>
        </w:tc>
      </w:tr>
    </w:tbl>
    <w:p w:rsidR="00525235" w:rsidRPr="00D60ED3" w14:paraId="231E3D27" w14:textId="77777777">
      <w:pPr>
        <w:pStyle w:val="EMEANormal"/>
        <w:keepNext w:val="0"/>
        <w:pPrChange w:id="3823" w:author="AbbVie21" w:date="2025-05-15T18:36:00Z">
          <w:pPr>
            <w:pStyle w:val="EMEANormal"/>
            <w:keepNext/>
          </w:pPr>
        </w:pPrChange>
        <w:rPr>
          <w:del w:id="3824" w:author="AbbVie21" w:date="2025-05-15T18:36:00Z"/>
          <w:szCs w:val="22"/>
          <w:lang w:val="ro-RO"/>
        </w:rPr>
      </w:pPr>
      <w:del w:id="3825" w:author="AbbVie21" w:date="2025-05-15T18:36:00Z">
        <w:r w:rsidRPr="00D60ED3">
          <w:rPr>
            <w:b/>
            <w:bCs/>
            <w:szCs w:val="22"/>
            <w:vertAlign w:val="superscript"/>
            <w:lang w:val="ro-RO"/>
          </w:rPr>
          <w:delText xml:space="preserve">*   </w:delText>
        </w:r>
      </w:del>
      <w:del w:id="3826" w:author="AbbVie21" w:date="2025-05-15T18:36:00Z">
        <w:r w:rsidRPr="00D60ED3">
          <w:rPr>
            <w:szCs w:val="22"/>
            <w:lang w:val="ro-RO"/>
          </w:rPr>
          <w:delText xml:space="preserve">p &lt; 0,001 pentru Humira </w:delText>
        </w:r>
      </w:del>
      <w:del w:id="3827" w:author="AbbVie21" w:date="2025-05-15T18:36:00Z">
        <w:r w:rsidRPr="00D60ED3">
          <w:rPr>
            <w:i/>
            <w:iCs/>
            <w:szCs w:val="22"/>
            <w:lang w:val="ro-RO"/>
          </w:rPr>
          <w:delText>versus</w:delText>
        </w:r>
      </w:del>
      <w:del w:id="3828" w:author="AbbVie21" w:date="2025-05-15T18:36:00Z">
        <w:r w:rsidRPr="00D60ED3">
          <w:rPr>
            <w:szCs w:val="22"/>
            <w:lang w:val="ro-RO"/>
          </w:rPr>
          <w:delText xml:space="preserve"> placebo comparaţii pereche ale rapoartelor</w:delText>
        </w:r>
      </w:del>
    </w:p>
    <w:p w:rsidR="00525235" w:rsidRPr="00D60ED3" w14:paraId="5A1CC99F" w14:textId="77777777">
      <w:pPr>
        <w:pStyle w:val="EMEANormal"/>
        <w:keepNext w:val="0"/>
        <w:pPrChange w:id="3829" w:author="AbbVie21" w:date="2025-05-15T18:36:00Z">
          <w:pPr>
            <w:pStyle w:val="EMEANormal"/>
            <w:keepNext/>
          </w:pPr>
        </w:pPrChange>
        <w:rPr>
          <w:del w:id="3830" w:author="AbbVie21" w:date="2025-05-15T18:36:00Z"/>
          <w:szCs w:val="22"/>
          <w:lang w:val="ro-RO"/>
        </w:rPr>
      </w:pPr>
      <w:del w:id="3831" w:author="AbbVie21" w:date="2025-05-15T18:36:00Z">
        <w:r w:rsidRPr="00D60ED3">
          <w:rPr>
            <w:szCs w:val="22"/>
            <w:vertAlign w:val="superscript"/>
            <w:lang w:val="ro-RO"/>
          </w:rPr>
          <w:delText xml:space="preserve">** </w:delText>
        </w:r>
      </w:del>
      <w:del w:id="3832" w:author="AbbVie21" w:date="2025-05-15T18:36:00Z">
        <w:r w:rsidRPr="00D60ED3">
          <w:rPr>
            <w:szCs w:val="22"/>
            <w:lang w:val="ro-RO"/>
          </w:rPr>
          <w:delText xml:space="preserve">p &lt; 0,02 pentru Humira </w:delText>
        </w:r>
      </w:del>
      <w:del w:id="3833" w:author="AbbVie21" w:date="2025-05-15T18:36:00Z">
        <w:r w:rsidRPr="00D60ED3">
          <w:rPr>
            <w:i/>
            <w:iCs/>
            <w:szCs w:val="22"/>
            <w:lang w:val="ro-RO"/>
          </w:rPr>
          <w:delText>versus</w:delText>
        </w:r>
      </w:del>
      <w:del w:id="3834" w:author="AbbVie21" w:date="2025-05-15T18:36:00Z">
        <w:r w:rsidRPr="00D60ED3">
          <w:rPr>
            <w:szCs w:val="22"/>
            <w:lang w:val="ro-RO"/>
          </w:rPr>
          <w:delText xml:space="preserve"> placebo comparaţii pereche ale rapoartelor</w:delText>
        </w:r>
      </w:del>
    </w:p>
    <w:p w:rsidR="00525235" w:rsidRPr="00D60ED3" w14:paraId="1D6FCB68" w14:textId="77777777">
      <w:pPr>
        <w:pStyle w:val="EMEANormal"/>
        <w:keepNext w:val="0"/>
        <w:pPrChange w:id="3835" w:author="AbbVie21" w:date="2025-05-15T18:36:00Z">
          <w:pPr>
            <w:pStyle w:val="EMEANormal"/>
            <w:keepNext/>
          </w:pPr>
        </w:pPrChange>
        <w:rPr>
          <w:del w:id="3836" w:author="AbbVie21" w:date="2025-05-15T18:36:00Z"/>
          <w:szCs w:val="22"/>
          <w:lang w:val="ro-RO"/>
        </w:rPr>
      </w:pPr>
      <w:del w:id="3837" w:author="AbbVie21" w:date="2025-05-15T18:36:00Z">
        <w:r w:rsidRPr="00D60ED3">
          <w:rPr>
            <w:szCs w:val="22"/>
            <w:vertAlign w:val="superscript"/>
            <w:lang w:val="ro-RO"/>
          </w:rPr>
          <w:delText>a</w:delText>
        </w:r>
      </w:del>
      <w:del w:id="3838" w:author="AbbVie21" w:date="2025-05-15T18:36:00Z">
        <w:r w:rsidRPr="00D60ED3">
          <w:rPr>
            <w:szCs w:val="22"/>
            <w:lang w:val="ro-RO"/>
          </w:rPr>
          <w:delText xml:space="preserve">  Pentru cei care au primit de la început corticosteroizi</w:delText>
        </w:r>
      </w:del>
    </w:p>
    <w:p w:rsidR="00525235" w:rsidRPr="00D60ED3" w:rsidP="009E53F6" w14:paraId="64DB04CF" w14:textId="77777777">
      <w:pPr>
        <w:pStyle w:val="EMEANormal"/>
        <w:rPr>
          <w:del w:id="3839" w:author="AbbVie21" w:date="2025-05-15T18:36:00Z"/>
          <w:szCs w:val="22"/>
          <w:lang w:val="ro-RO"/>
        </w:rPr>
      </w:pPr>
    </w:p>
    <w:p w:rsidR="00525235" w:rsidRPr="00D60ED3" w:rsidP="009E53F6" w14:paraId="41546399" w14:textId="77777777">
      <w:pPr>
        <w:pStyle w:val="EMEANormal"/>
        <w:rPr>
          <w:del w:id="3840" w:author="AbbVie21" w:date="2025-05-15T18:36:00Z"/>
          <w:szCs w:val="22"/>
          <w:lang w:val="ro-RO"/>
        </w:rPr>
      </w:pPr>
      <w:del w:id="3841" w:author="AbbVie21" w:date="2025-05-15T18:36:00Z">
        <w:r w:rsidRPr="00D60ED3">
          <w:rPr>
            <w:szCs w:val="22"/>
            <w:lang w:val="ro-RO"/>
          </w:rPr>
          <w:delText xml:space="preserve">Din pacienţii care nu au răspuns în Săptămâna 4, 43% dintre pacienţii care au primit în continuare Humira, au răspuns până în Săptămâna 12, comparativ cu 30% dintre pacienţii care au primit în continuare placebo. Aceste rezultate arată că unii pacienţi care nu au răspuns până în Săptămâna 4 au beneficiat de continuarea tratamentului pe parcursul a 12 săptămâni. Continuarea tratamentului mai mult de 12 săptămâni nu a avut ca rezultat un număr semnificativ mai mare de răspunsuri (vezi </w:delText>
        </w:r>
      </w:del>
    </w:p>
    <w:p w:rsidR="00525235" w:rsidRPr="00D60ED3" w:rsidP="009E53F6" w14:paraId="5D7DBBB9" w14:textId="77777777">
      <w:pPr>
        <w:pStyle w:val="EMEANormal"/>
        <w:rPr>
          <w:del w:id="3842" w:author="AbbVie21" w:date="2025-05-15T18:36:00Z"/>
          <w:szCs w:val="22"/>
          <w:lang w:val="ro-RO"/>
        </w:rPr>
      </w:pPr>
      <w:del w:id="3843" w:author="AbbVie21" w:date="2025-05-15T18:36:00Z">
        <w:r w:rsidRPr="00D60ED3">
          <w:rPr>
            <w:szCs w:val="22"/>
            <w:lang w:val="ro-RO"/>
          </w:rPr>
          <w:delText>pct. 4.2).</w:delText>
        </w:r>
      </w:del>
    </w:p>
    <w:p w:rsidR="00525235" w:rsidRPr="00D60ED3" w:rsidP="009E53F6" w14:paraId="3B978B90" w14:textId="77777777">
      <w:pPr>
        <w:pStyle w:val="EMEANormal"/>
        <w:rPr>
          <w:del w:id="3844" w:author="AbbVie21" w:date="2025-05-15T18:36:00Z"/>
          <w:szCs w:val="22"/>
          <w:lang w:val="ro-RO"/>
        </w:rPr>
      </w:pPr>
    </w:p>
    <w:p w:rsidR="00525235" w:rsidRPr="00D60ED3" w:rsidP="009E53F6" w14:paraId="3FD1E79B" w14:textId="77777777">
      <w:pPr>
        <w:pStyle w:val="EMEANormal"/>
        <w:rPr>
          <w:del w:id="3845" w:author="AbbVie21" w:date="2025-05-15T18:36:00Z"/>
          <w:szCs w:val="22"/>
          <w:lang w:val="ro-RO"/>
        </w:rPr>
      </w:pPr>
      <w:del w:id="3846" w:author="AbbVie21" w:date="2025-05-15T18:36:00Z">
        <w:r w:rsidRPr="00D60ED3">
          <w:rPr>
            <w:szCs w:val="22"/>
            <w:lang w:val="ro-RO"/>
          </w:rPr>
          <w:delText>117 din 276 pacienţi din studiul BC I şi 272 din 777 pacienţi din studiile BC II şi III, au fost monitorizaţi pe o perioadă de 3 ani de tratament deschis, cu adalimumab. 88 şi respectiv 189 pacienţi au continuat să fie în remisie clinică. La 102 şi respectiv 233 pacienţi s-a menţinut răspunsul clinic (RC-100).</w:delText>
        </w:r>
      </w:del>
    </w:p>
    <w:p w:rsidR="00525235" w:rsidRPr="00D60ED3" w:rsidP="009E53F6" w14:paraId="72AF0C68" w14:textId="77777777">
      <w:pPr>
        <w:pStyle w:val="EMEANormal"/>
        <w:rPr>
          <w:del w:id="3847" w:author="AbbVie21" w:date="2025-05-15T18:36:00Z"/>
          <w:szCs w:val="22"/>
          <w:u w:val="single"/>
          <w:lang w:val="ro-RO"/>
        </w:rPr>
      </w:pPr>
    </w:p>
    <w:p w:rsidR="00525235" w:rsidRPr="00D60ED3" w:rsidP="009E53F6" w14:paraId="407BEF96" w14:textId="77777777">
      <w:pPr>
        <w:pStyle w:val="EMEANormal"/>
        <w:rPr>
          <w:del w:id="3848" w:author="AbbVie21" w:date="2025-05-15T18:36:00Z"/>
          <w:i/>
          <w:szCs w:val="22"/>
          <w:lang w:val="ro-RO"/>
        </w:rPr>
      </w:pPr>
      <w:del w:id="3849" w:author="AbbVie21" w:date="2025-05-15T18:36:00Z">
        <w:r w:rsidRPr="00D60ED3">
          <w:rPr>
            <w:i/>
            <w:szCs w:val="22"/>
            <w:u w:val="single"/>
            <w:lang w:val="ro-RO"/>
          </w:rPr>
          <w:delText>Calitatea vieţii</w:delText>
        </w:r>
      </w:del>
    </w:p>
    <w:p w:rsidR="00525235" w:rsidRPr="00D60ED3" w:rsidP="009E53F6" w14:paraId="6DA3266E" w14:textId="77777777">
      <w:pPr>
        <w:pStyle w:val="EMEANormal"/>
        <w:rPr>
          <w:del w:id="3850" w:author="AbbVie21" w:date="2025-05-15T18:36:00Z"/>
          <w:szCs w:val="22"/>
          <w:lang w:val="ro-RO"/>
        </w:rPr>
      </w:pPr>
    </w:p>
    <w:p w:rsidR="00525235" w:rsidRPr="00D60ED3" w:rsidP="009E53F6" w14:paraId="27063B1B" w14:textId="77777777">
      <w:pPr>
        <w:pStyle w:val="EMEANormal"/>
        <w:rPr>
          <w:del w:id="3851" w:author="AbbVie21" w:date="2025-05-15T18:36:00Z"/>
          <w:szCs w:val="22"/>
          <w:lang w:val="ro-RO"/>
        </w:rPr>
      </w:pPr>
      <w:del w:id="3852" w:author="AbbVie21" w:date="2025-05-15T18:36:00Z">
        <w:r w:rsidRPr="00D60ED3">
          <w:rPr>
            <w:szCs w:val="22"/>
            <w:lang w:val="ro-RO"/>
          </w:rPr>
          <w:delText>În studiile BC I şi BC II, îmbunătăţirea semnificativă statistic a indicelui total din chestionarul de evaluare a bolii intestinale privind semnele inflamatorii specifice bolii (IBDQ) a fost atinsă în Săptămâna 4 la pacienţii randomizaţi cu Humira 80/40 mg şi 160/80 mg, comparativ cu placebo şi a fost semnalată de asemenea, în studiul BC III, în Săptămânile 26 şi 56 la pacienţii din grupul cu adalimumab comparativ cu grupul placebo.</w:delText>
        </w:r>
      </w:del>
    </w:p>
    <w:p w:rsidR="00525235" w:rsidRPr="00A4345B" w14:paraId="35163913" w14:textId="77777777">
      <w:pPr>
        <w:pStyle w:val="EMEANormal"/>
        <w:pPrChange w:id="3853" w:author="AbbVie21" w:date="2025-05-15T18:36:00Z">
          <w:pPr>
            <w:tabs>
              <w:tab w:val="left" w:pos="562"/>
            </w:tabs>
            <w:suppressAutoHyphens/>
          </w:pPr>
        </w:pPrChange>
        <w:rPr>
          <w:del w:id="3854" w:author="AbbVie21" w:date="2025-05-15T18:36:00Z"/>
          <w:bCs/>
        </w:rPr>
      </w:pPr>
    </w:p>
    <w:p w:rsidR="00525235" w:rsidRPr="00A4345B" w14:paraId="30986592" w14:textId="77777777">
      <w:pPr>
        <w:pStyle w:val="EMEANormal"/>
        <w:pPrChange w:id="3855" w:author="AbbVie21" w:date="2025-05-15T18:36:00Z">
          <w:pPr>
            <w:keepNext/>
            <w:tabs>
              <w:tab w:val="left" w:pos="562"/>
            </w:tabs>
            <w:suppressAutoHyphens/>
          </w:pPr>
        </w:pPrChange>
        <w:rPr>
          <w:del w:id="3856" w:author="AbbVie21" w:date="2025-05-15T18:36:00Z"/>
          <w:bCs/>
          <w:i/>
          <w:szCs w:val="22"/>
        </w:rPr>
      </w:pPr>
      <w:del w:id="3857" w:author="AbbVie21" w:date="2025-05-15T18:36:00Z">
        <w:r w:rsidRPr="00A4345B">
          <w:rPr>
            <w:bCs/>
            <w:i/>
            <w:szCs w:val="22"/>
          </w:rPr>
          <w:delText>Uveită la adulți</w:delText>
        </w:r>
      </w:del>
    </w:p>
    <w:p w:rsidR="00525235" w:rsidRPr="00A4345B" w14:paraId="617D5972" w14:textId="77777777">
      <w:pPr>
        <w:pStyle w:val="EMEANormal"/>
        <w:pPrChange w:id="3858" w:author="AbbVie21" w:date="2025-05-15T18:36:00Z">
          <w:pPr>
            <w:keepNext/>
            <w:tabs>
              <w:tab w:val="left" w:pos="562"/>
            </w:tabs>
            <w:suppressAutoHyphens/>
          </w:pPr>
        </w:pPrChange>
        <w:rPr>
          <w:del w:id="3859" w:author="AbbVie21" w:date="2025-05-15T18:36:00Z"/>
          <w:bCs/>
          <w:szCs w:val="22"/>
        </w:rPr>
      </w:pPr>
    </w:p>
    <w:p w:rsidR="00525235" w:rsidRPr="00A4345B" w14:paraId="20DD483A" w14:textId="77777777">
      <w:pPr>
        <w:pStyle w:val="EMEANormal"/>
        <w:pPrChange w:id="3860" w:author="AbbVie21" w:date="2025-05-15T18:36:00Z">
          <w:pPr>
            <w:keepNext/>
            <w:tabs>
              <w:tab w:val="left" w:pos="562"/>
            </w:tabs>
            <w:suppressAutoHyphens/>
          </w:pPr>
        </w:pPrChange>
        <w:rPr>
          <w:del w:id="3861" w:author="AbbVie21" w:date="2025-05-15T18:36:00Z"/>
          <w:bCs/>
          <w:szCs w:val="22"/>
        </w:rPr>
      </w:pPr>
      <w:del w:id="3862" w:author="AbbVie21" w:date="2025-05-15T18:36:00Z">
        <w:r w:rsidRPr="00A4345B">
          <w:rPr>
            <w:bCs/>
            <w:szCs w:val="22"/>
          </w:rPr>
          <w:delText>În două studii randomizate, dublu-orb, placebo controlate (UV I și II) au fost evaluate siguranța și eficacitatea Humira la pacienți adulți cu panuveită posterioară, intermediară, non-infecţioasă, excluzându-se pacienții cu uveită anterioară izolată. Pacienții au primit placebo sau Humira cu o doză inițială de 80 mg, urmată de 40 mg la două săptămâni începând cu prima săptămână după doza inițială. S-a acceptat administrarea concomitentă a unui imunosupresor non-biologic în doze fixe.</w:delText>
        </w:r>
      </w:del>
    </w:p>
    <w:p w:rsidR="00525235" w:rsidRPr="00A4345B" w14:paraId="64289C6E" w14:textId="77777777">
      <w:pPr>
        <w:pStyle w:val="EMEANormal"/>
        <w:pPrChange w:id="3863" w:author="AbbVie21" w:date="2025-05-15T18:36:00Z">
          <w:pPr>
            <w:tabs>
              <w:tab w:val="left" w:pos="562"/>
            </w:tabs>
            <w:suppressAutoHyphens/>
          </w:pPr>
        </w:pPrChange>
        <w:rPr>
          <w:del w:id="3864" w:author="AbbVie21" w:date="2025-05-15T18:36:00Z"/>
          <w:szCs w:val="22"/>
        </w:rPr>
      </w:pPr>
    </w:p>
    <w:p w:rsidR="00525235" w:rsidRPr="00A4345B" w14:paraId="05060D1E" w14:textId="77777777">
      <w:pPr>
        <w:pStyle w:val="EMEANormal"/>
        <w:pPrChange w:id="3865" w:author="AbbVie21" w:date="2025-05-15T18:36:00Z">
          <w:pPr>
            <w:tabs>
              <w:tab w:val="left" w:pos="562"/>
            </w:tabs>
            <w:suppressAutoHyphens/>
          </w:pPr>
        </w:pPrChange>
        <w:rPr>
          <w:del w:id="3866" w:author="AbbVie21" w:date="2025-05-15T18:36:00Z"/>
          <w:szCs w:val="22"/>
        </w:rPr>
      </w:pPr>
      <w:del w:id="3867" w:author="AbbVie21" w:date="2025-05-15T18:36:00Z">
        <w:r w:rsidRPr="00A4345B">
          <w:rPr>
            <w:szCs w:val="22"/>
          </w:rPr>
          <w:delText>Studiul UV I a evaluat 217 pacienți cu uveită activă chiar dacă au primit tratament cu corticosteroizi (prednison forma de administrare orală în doză de 10 până la 60 mg/zi). Toți pacienții au primit la data înrolării în studiu o doză standardizată de prednison de 60 mg/zi la 2 săptămâni, urmată de un program obligatoriu de scădere a dozei, cu întreruperea completă a tratamentului cu corticosteroizi până în Săptămâna 15.</w:delText>
        </w:r>
      </w:del>
    </w:p>
    <w:p w:rsidR="00525235" w:rsidRPr="00A4345B" w14:paraId="5431F39E" w14:textId="77777777">
      <w:pPr>
        <w:pStyle w:val="EMEANormal"/>
        <w:pPrChange w:id="3868" w:author="AbbVie21" w:date="2025-05-15T18:36:00Z">
          <w:pPr>
            <w:tabs>
              <w:tab w:val="left" w:pos="562"/>
            </w:tabs>
            <w:suppressAutoHyphens/>
          </w:pPr>
        </w:pPrChange>
        <w:rPr>
          <w:del w:id="3869" w:author="AbbVie21" w:date="2025-05-15T18:36:00Z"/>
          <w:szCs w:val="22"/>
        </w:rPr>
      </w:pPr>
    </w:p>
    <w:p w:rsidR="00525235" w:rsidRPr="00A4345B" w14:paraId="1B5BC553" w14:textId="77777777">
      <w:pPr>
        <w:pStyle w:val="EMEANormal"/>
        <w:pPrChange w:id="3870" w:author="AbbVie21" w:date="2025-05-15T18:36:00Z">
          <w:pPr>
            <w:tabs>
              <w:tab w:val="left" w:pos="562"/>
            </w:tabs>
            <w:suppressAutoHyphens/>
          </w:pPr>
        </w:pPrChange>
        <w:rPr>
          <w:del w:id="3871" w:author="AbbVie21" w:date="2025-05-15T18:36:00Z"/>
          <w:szCs w:val="22"/>
        </w:rPr>
      </w:pPr>
      <w:del w:id="3872" w:author="AbbVie21" w:date="2025-05-15T18:36:00Z">
        <w:r w:rsidRPr="00A4345B">
          <w:rPr>
            <w:szCs w:val="22"/>
          </w:rPr>
          <w:delText>Studiul UV II a evaluat 226 pacienți cu uveită inactivă care au necesitat la momentul inițial tratament cronic cu corticosteroizi (prednison forma de administrare orală 10 până la 35 mg/zi) pentru controlul bolii. Pacienții au urmat ulterior un program obligatoriu de scădere a dozei, cu întreruperea completă a tratamentului cu corticosteroizi până în Săptămâna 19.</w:delText>
        </w:r>
      </w:del>
    </w:p>
    <w:p w:rsidR="00525235" w:rsidRPr="00A4345B" w14:paraId="2AADBB39" w14:textId="77777777">
      <w:pPr>
        <w:pStyle w:val="EMEANormal"/>
        <w:pPrChange w:id="3873" w:author="AbbVie21" w:date="2025-05-15T18:36:00Z">
          <w:pPr>
            <w:tabs>
              <w:tab w:val="left" w:pos="562"/>
            </w:tabs>
            <w:suppressAutoHyphens/>
          </w:pPr>
        </w:pPrChange>
        <w:rPr>
          <w:del w:id="3874" w:author="AbbVie21" w:date="2025-05-15T18:36:00Z"/>
          <w:szCs w:val="22"/>
        </w:rPr>
      </w:pPr>
    </w:p>
    <w:p w:rsidR="00525235" w:rsidRPr="00A4345B" w14:paraId="65F44AC7" w14:textId="77777777">
      <w:pPr>
        <w:pStyle w:val="EMEANormal"/>
        <w:pPrChange w:id="3875" w:author="AbbVie21" w:date="2025-05-15T18:36:00Z">
          <w:pPr>
            <w:tabs>
              <w:tab w:val="left" w:pos="562"/>
            </w:tabs>
            <w:suppressAutoHyphens/>
          </w:pPr>
        </w:pPrChange>
        <w:rPr>
          <w:del w:id="3876" w:author="AbbVie21" w:date="2025-05-15T18:36:00Z"/>
          <w:szCs w:val="22"/>
        </w:rPr>
      </w:pPr>
      <w:del w:id="3877" w:author="AbbVie21" w:date="2025-05-15T18:36:00Z">
        <w:r w:rsidRPr="00A4345B">
          <w:rPr>
            <w:szCs w:val="22"/>
          </w:rPr>
          <w:delText>În ambele studii, criteriul final principal privind eficacitatea a fost “timpul până la apariţia eşecului la tratament”. Eşecul la tratament a fost definit ca fiind rezultatul a mai multor elemente luând în considerare corioretinita inflamatorie şi/sau leziunile vasculare inflamatorii retiniene, celularitatea camerei anterioare (CA), corpului vitros (CV) și acuitatea vizuală optimă corectată (AVCO).</w:delText>
        </w:r>
      </w:del>
    </w:p>
    <w:p w:rsidR="00525235" w:rsidRPr="00A4345B" w14:paraId="67E5A2A9" w14:textId="77777777">
      <w:pPr>
        <w:pStyle w:val="EMEANormal"/>
        <w:pPrChange w:id="3878" w:author="AbbVie21" w:date="2025-05-15T18:36:00Z">
          <w:pPr>
            <w:tabs>
              <w:tab w:val="left" w:pos="562"/>
            </w:tabs>
            <w:suppressAutoHyphens/>
          </w:pPr>
        </w:pPrChange>
        <w:rPr>
          <w:del w:id="3879" w:author="AbbVie21" w:date="2025-05-15T18:36:00Z"/>
          <w:szCs w:val="22"/>
        </w:rPr>
      </w:pPr>
    </w:p>
    <w:p w:rsidR="00525235" w:rsidRPr="00A4345B" w14:paraId="6F9E1C96" w14:textId="77777777">
      <w:pPr>
        <w:pStyle w:val="EMEANormal"/>
        <w:pPrChange w:id="3880" w:author="AbbVie21" w:date="2025-05-15T18:36:00Z">
          <w:pPr>
            <w:tabs>
              <w:tab w:val="left" w:pos="562"/>
            </w:tabs>
            <w:suppressAutoHyphens/>
          </w:pPr>
        </w:pPrChange>
        <w:rPr>
          <w:del w:id="3881" w:author="AbbVie21" w:date="2025-05-15T18:36:00Z"/>
          <w:szCs w:val="22"/>
        </w:rPr>
      </w:pPr>
      <w:del w:id="3882" w:author="AbbVie21" w:date="2025-05-15T18:36:00Z">
        <w:r w:rsidRPr="00A4345B">
          <w:rPr>
            <w:szCs w:val="22"/>
          </w:rPr>
          <w:delText>Pacienții care au terminat Studiul UV I și UV II au fost eligibili pentru a fi înrolați într-o extensie a unui studiu necontrolat pe termen lung cu o durată planificată inițial de 78 de săptămâni. Pacienților li s-a permis să continue utilizarea medicamentului de studiu după săptămâna 78 până când au putut avea acces la Humira.</w:delText>
        </w:r>
      </w:del>
    </w:p>
    <w:p w:rsidR="00525235" w:rsidRPr="00A4345B" w14:paraId="1FBB959D" w14:textId="77777777">
      <w:pPr>
        <w:pStyle w:val="EMEANormal"/>
        <w:pPrChange w:id="3883" w:author="AbbVie21" w:date="2025-05-15T18:36:00Z">
          <w:pPr>
            <w:tabs>
              <w:tab w:val="left" w:pos="562"/>
            </w:tabs>
            <w:suppressAutoHyphens/>
          </w:pPr>
        </w:pPrChange>
        <w:rPr>
          <w:del w:id="3884" w:author="AbbVie21" w:date="2025-05-15T18:36:00Z"/>
          <w:szCs w:val="22"/>
        </w:rPr>
      </w:pPr>
    </w:p>
    <w:p w:rsidR="00525235" w:rsidRPr="00A4345B" w14:paraId="7A6769E5" w14:textId="77777777">
      <w:pPr>
        <w:pStyle w:val="EMEANormal"/>
        <w:pPrChange w:id="3885" w:author="AbbVie21" w:date="2025-05-15T18:36:00Z">
          <w:pPr>
            <w:tabs>
              <w:tab w:val="left" w:pos="562"/>
            </w:tabs>
            <w:suppressAutoHyphens/>
          </w:pPr>
        </w:pPrChange>
        <w:rPr>
          <w:del w:id="3886" w:author="AbbVie21" w:date="2025-05-15T18:36:00Z"/>
          <w:i/>
          <w:szCs w:val="22"/>
          <w:u w:val="single"/>
        </w:rPr>
      </w:pPr>
      <w:del w:id="3887" w:author="AbbVie21" w:date="2025-05-15T18:36:00Z">
        <w:r w:rsidRPr="00A4345B">
          <w:rPr>
            <w:i/>
            <w:szCs w:val="22"/>
            <w:u w:val="single"/>
          </w:rPr>
          <w:delText>Răspuns clinic</w:delText>
        </w:r>
      </w:del>
    </w:p>
    <w:p w:rsidR="00525235" w:rsidRPr="00A4345B" w14:paraId="6C56696E" w14:textId="77777777">
      <w:pPr>
        <w:pStyle w:val="EMEANormal"/>
        <w:pPrChange w:id="3888" w:author="AbbVie21" w:date="2025-05-15T18:36:00Z">
          <w:pPr>
            <w:tabs>
              <w:tab w:val="left" w:pos="562"/>
            </w:tabs>
            <w:suppressAutoHyphens/>
          </w:pPr>
        </w:pPrChange>
        <w:rPr>
          <w:del w:id="3889" w:author="AbbVie21" w:date="2025-05-15T18:36:00Z"/>
          <w:i/>
          <w:szCs w:val="22"/>
          <w:u w:val="single"/>
        </w:rPr>
      </w:pPr>
    </w:p>
    <w:p w:rsidR="00525235" w:rsidRPr="00A4345B" w14:paraId="4A1788E3" w14:textId="77777777">
      <w:pPr>
        <w:pStyle w:val="EMEANormal"/>
        <w:pPrChange w:id="3890" w:author="AbbVie21" w:date="2025-05-15T18:36:00Z">
          <w:pPr>
            <w:tabs>
              <w:tab w:val="left" w:pos="562"/>
            </w:tabs>
            <w:suppressAutoHyphens/>
          </w:pPr>
        </w:pPrChange>
        <w:rPr>
          <w:del w:id="3891" w:author="AbbVie21" w:date="2025-05-15T18:36:00Z"/>
          <w:szCs w:val="22"/>
        </w:rPr>
      </w:pPr>
      <w:del w:id="3892" w:author="AbbVie21" w:date="2025-05-15T18:36:00Z">
        <w:r w:rsidRPr="00A4345B">
          <w:rPr>
            <w:szCs w:val="22"/>
          </w:rPr>
          <w:delText xml:space="preserve">Rezultatele din ambele studii au demonstrat o reducere semnificativă statistic a riscului de eșec la tratament la pacienții tratați cu Humira comparativ cu pacienții care au primit placebo (vezi Tabelul 19). Ambele studii au demonstrat un efect precoce și susținut al Humira asupra ratei de eșec la tratament comparativ cu placebo (vezi fig. </w:delText>
        </w:r>
      </w:del>
      <w:del w:id="3893" w:author="AbbVie21" w:date="2025-05-15T18:36:00Z">
        <w:r>
          <w:rPr>
            <w:szCs w:val="22"/>
          </w:rPr>
          <w:delText>1</w:delText>
        </w:r>
      </w:del>
      <w:del w:id="3894" w:author="AbbVie21" w:date="2025-05-15T18:36:00Z">
        <w:r w:rsidRPr="00A4345B">
          <w:rPr>
            <w:szCs w:val="22"/>
          </w:rPr>
          <w:delText>).</w:delText>
        </w:r>
      </w:del>
    </w:p>
    <w:p w:rsidR="00525235" w:rsidRPr="00A4345B" w14:paraId="03EB43E9" w14:textId="77777777">
      <w:pPr>
        <w:pStyle w:val="EMEANormal"/>
        <w:pPrChange w:id="3895" w:author="AbbVie21" w:date="2025-05-15T18:36:00Z">
          <w:pPr>
            <w:tabs>
              <w:tab w:val="left" w:pos="562"/>
            </w:tabs>
            <w:suppressAutoHyphens/>
          </w:pPr>
        </w:pPrChange>
        <w:rPr>
          <w:del w:id="3896" w:author="AbbVie21" w:date="2025-05-15T18:36:00Z"/>
          <w:b/>
          <w:szCs w:val="22"/>
        </w:rPr>
      </w:pPr>
    </w:p>
    <w:p w:rsidR="00525235" w:rsidRPr="00A4345B" w14:paraId="7398F425" w14:textId="77777777">
      <w:pPr>
        <w:pStyle w:val="EMEANormal"/>
        <w:pPrChange w:id="3897" w:author="AbbVie21" w:date="2025-05-15T18:36:00Z">
          <w:pPr>
            <w:tabs>
              <w:tab w:val="left" w:pos="562"/>
            </w:tabs>
            <w:suppressAutoHyphens/>
            <w:jc w:val="center"/>
          </w:pPr>
        </w:pPrChange>
        <w:rPr>
          <w:del w:id="3898" w:author="AbbVie21" w:date="2025-05-15T18:36:00Z"/>
          <w:b/>
          <w:szCs w:val="22"/>
        </w:rPr>
      </w:pPr>
      <w:del w:id="3899" w:author="AbbVie21" w:date="2025-05-15T18:36:00Z">
        <w:r w:rsidRPr="00A4345B">
          <w:rPr>
            <w:b/>
            <w:szCs w:val="22"/>
          </w:rPr>
          <w:delText xml:space="preserve">Tabelul 19 </w:delText>
        </w:r>
      </w:del>
    </w:p>
    <w:p w:rsidR="00525235" w:rsidRPr="00A4345B" w14:paraId="4DDB199D" w14:textId="77777777">
      <w:pPr>
        <w:pStyle w:val="EMEANormal"/>
        <w:pPrChange w:id="3900" w:author="AbbVie21" w:date="2025-05-15T18:36:00Z">
          <w:pPr>
            <w:tabs>
              <w:tab w:val="left" w:pos="562"/>
            </w:tabs>
            <w:suppressAutoHyphens/>
            <w:jc w:val="center"/>
          </w:pPr>
        </w:pPrChange>
        <w:rPr>
          <w:del w:id="3901" w:author="AbbVie21" w:date="2025-05-15T18:36:00Z"/>
          <w:b/>
          <w:szCs w:val="22"/>
        </w:rPr>
      </w:pPr>
      <w:del w:id="3902" w:author="AbbVie21" w:date="2025-05-15T18:36:00Z">
        <w:r w:rsidRPr="00A4345B">
          <w:rPr>
            <w:b/>
            <w:szCs w:val="22"/>
          </w:rPr>
          <w:delText>Timpul până la apariţia eşecului la tratament în Studiile UV I şi UV II</w:delText>
        </w:r>
      </w:del>
    </w:p>
    <w:p w:rsidR="00525235" w:rsidRPr="00A4345B" w14:paraId="697284B5" w14:textId="77777777">
      <w:pPr>
        <w:pStyle w:val="EMEANormal"/>
        <w:pPrChange w:id="3903" w:author="AbbVie21" w:date="2025-05-15T18:36:00Z">
          <w:pPr>
            <w:tabs>
              <w:tab w:val="left" w:pos="562"/>
            </w:tabs>
            <w:suppressAutoHyphens/>
            <w:jc w:val="center"/>
          </w:pPr>
        </w:pPrChange>
        <w:rPr>
          <w:del w:id="3904" w:author="AbbVie21" w:date="2025-05-15T18:36:00Z"/>
          <w:b/>
          <w:szCs w:val="22"/>
        </w:rPr>
      </w:pPr>
    </w:p>
    <w:tbl>
      <w:tblPr>
        <w:tblW w:w="0" w:type="auto"/>
        <w:tblBorders>
          <w:top w:val="single" w:sz="4" w:space="0" w:color="auto"/>
          <w:bottom w:val="single" w:sz="4" w:space="0" w:color="auto"/>
        </w:tblBorders>
        <w:tblLook w:val="04A0"/>
      </w:tblPr>
      <w:tblGrid>
        <w:gridCol w:w="2220"/>
        <w:gridCol w:w="696"/>
        <w:gridCol w:w="1111"/>
        <w:gridCol w:w="1752"/>
        <w:gridCol w:w="703"/>
        <w:gridCol w:w="1125"/>
        <w:gridCol w:w="1682"/>
      </w:tblGrid>
      <w:tr w14:paraId="359F092F" w14:textId="77777777" w:rsidTr="00DC7B6F">
        <w:tblPrEx>
          <w:tblW w:w="0" w:type="auto"/>
          <w:tblLook w:val="04A0"/>
        </w:tblPrEx>
        <w:trPr>
          <w:del w:id="3905" w:author="AbbVie21" w:date="2025-05-15T18:36:00Z"/>
        </w:trPr>
        <w:tc>
          <w:tcPr>
            <w:tcW w:w="2268" w:type="dxa"/>
            <w:tcBorders>
              <w:top w:val="single" w:sz="4" w:space="0" w:color="auto"/>
              <w:bottom w:val="single" w:sz="4" w:space="0" w:color="auto"/>
            </w:tcBorders>
          </w:tcPr>
          <w:p w:rsidR="00525235" w:rsidRPr="00A4345B" w14:paraId="695A0A70" w14:textId="77777777">
            <w:pPr>
              <w:pStyle w:val="EMEANormal"/>
              <w:pPrChange w:id="3906" w:author="AbbVie21" w:date="2025-05-15T18:36:00Z">
                <w:pPr>
                  <w:tabs>
                    <w:tab w:val="left" w:pos="562"/>
                  </w:tabs>
                  <w:suppressAutoHyphens/>
                </w:pPr>
              </w:pPrChange>
              <w:rPr>
                <w:del w:id="3907" w:author="AbbVie21" w:date="2025-05-15T18:36:00Z"/>
                <w:b/>
                <w:szCs w:val="22"/>
              </w:rPr>
            </w:pPr>
            <w:del w:id="3908" w:author="AbbVie21" w:date="2025-05-15T18:36:00Z">
              <w:r w:rsidRPr="00A4345B">
                <w:rPr>
                  <w:b/>
                  <w:szCs w:val="22"/>
                </w:rPr>
                <w:delText>Analiză</w:delText>
              </w:r>
            </w:del>
          </w:p>
          <w:p w:rsidR="00525235" w:rsidRPr="00A4345B" w14:paraId="3E4F601A" w14:textId="77777777">
            <w:pPr>
              <w:pStyle w:val="EMEANormal"/>
              <w:pPrChange w:id="3909" w:author="AbbVie21" w:date="2025-05-15T18:36:00Z">
                <w:pPr>
                  <w:tabs>
                    <w:tab w:val="left" w:pos="562"/>
                  </w:tabs>
                  <w:suppressAutoHyphens/>
                </w:pPr>
              </w:pPrChange>
              <w:rPr>
                <w:del w:id="3910" w:author="AbbVie21" w:date="2025-05-15T18:36:00Z"/>
                <w:b/>
                <w:szCs w:val="22"/>
              </w:rPr>
            </w:pPr>
            <w:del w:id="3911" w:author="AbbVie21" w:date="2025-05-15T18:36:00Z">
              <w:r w:rsidRPr="00A4345B">
                <w:rPr>
                  <w:b/>
                  <w:szCs w:val="22"/>
                </w:rPr>
                <w:tab/>
                <w:delText>Tratament</w:delText>
              </w:r>
            </w:del>
          </w:p>
        </w:tc>
        <w:tc>
          <w:tcPr>
            <w:tcW w:w="720" w:type="dxa"/>
            <w:tcBorders>
              <w:top w:val="single" w:sz="4" w:space="0" w:color="auto"/>
              <w:bottom w:val="single" w:sz="4" w:space="0" w:color="auto"/>
            </w:tcBorders>
          </w:tcPr>
          <w:p w:rsidR="00525235" w:rsidRPr="00A4345B" w14:paraId="06269120" w14:textId="77777777">
            <w:pPr>
              <w:pStyle w:val="EMEANormal"/>
              <w:pPrChange w:id="3912" w:author="AbbVie21" w:date="2025-05-15T18:36:00Z">
                <w:pPr>
                  <w:tabs>
                    <w:tab w:val="left" w:pos="562"/>
                  </w:tabs>
                  <w:suppressAutoHyphens/>
                </w:pPr>
              </w:pPrChange>
              <w:rPr>
                <w:del w:id="3913" w:author="AbbVie21" w:date="2025-05-15T18:36:00Z"/>
                <w:b/>
                <w:szCs w:val="22"/>
              </w:rPr>
            </w:pPr>
            <w:del w:id="3914" w:author="AbbVie21" w:date="2025-05-15T18:36:00Z">
              <w:r w:rsidRPr="00A4345B">
                <w:rPr>
                  <w:b/>
                  <w:szCs w:val="22"/>
                </w:rPr>
                <w:delText>N</w:delText>
              </w:r>
            </w:del>
          </w:p>
        </w:tc>
        <w:tc>
          <w:tcPr>
            <w:tcW w:w="1170" w:type="dxa"/>
            <w:tcBorders>
              <w:top w:val="single" w:sz="4" w:space="0" w:color="auto"/>
              <w:bottom w:val="single" w:sz="4" w:space="0" w:color="auto"/>
            </w:tcBorders>
          </w:tcPr>
          <w:p w:rsidR="00525235" w:rsidRPr="00A4345B" w14:paraId="109A3DA3" w14:textId="77777777">
            <w:pPr>
              <w:pStyle w:val="EMEANormal"/>
              <w:pPrChange w:id="3915" w:author="AbbVie21" w:date="2025-05-15T18:36:00Z">
                <w:pPr>
                  <w:tabs>
                    <w:tab w:val="left" w:pos="562"/>
                  </w:tabs>
                  <w:suppressAutoHyphens/>
                </w:pPr>
              </w:pPrChange>
              <w:rPr>
                <w:del w:id="3916" w:author="AbbVie21" w:date="2025-05-15T18:36:00Z"/>
                <w:b/>
                <w:szCs w:val="22"/>
              </w:rPr>
            </w:pPr>
            <w:del w:id="3917" w:author="AbbVie21" w:date="2025-05-15T18:36:00Z">
              <w:r w:rsidRPr="00A4345B">
                <w:rPr>
                  <w:b/>
                  <w:szCs w:val="22"/>
                </w:rPr>
                <w:delText>Eşec</w:delText>
              </w:r>
            </w:del>
            <w:del w:id="3918" w:author="AbbVie21" w:date="2025-05-15T18:36:00Z">
              <w:r w:rsidRPr="00A4345B">
                <w:rPr>
                  <w:b/>
                  <w:szCs w:val="22"/>
                </w:rPr>
                <w:br/>
                <w:delText>N (%)</w:delText>
              </w:r>
            </w:del>
          </w:p>
        </w:tc>
        <w:tc>
          <w:tcPr>
            <w:tcW w:w="1890" w:type="dxa"/>
            <w:tcBorders>
              <w:top w:val="single" w:sz="4" w:space="0" w:color="auto"/>
              <w:bottom w:val="single" w:sz="4" w:space="0" w:color="auto"/>
            </w:tcBorders>
          </w:tcPr>
          <w:p w:rsidR="00525235" w:rsidRPr="00A4345B" w14:paraId="083B54DC" w14:textId="77777777">
            <w:pPr>
              <w:pStyle w:val="EMEANormal"/>
              <w:pPrChange w:id="3919" w:author="AbbVie21" w:date="2025-05-15T18:36:00Z">
                <w:pPr>
                  <w:tabs>
                    <w:tab w:val="left" w:pos="562"/>
                  </w:tabs>
                  <w:suppressAutoHyphens/>
                </w:pPr>
              </w:pPrChange>
              <w:rPr>
                <w:del w:id="3920" w:author="AbbVie21" w:date="2025-05-15T18:36:00Z"/>
                <w:b/>
                <w:szCs w:val="22"/>
              </w:rPr>
            </w:pPr>
            <w:del w:id="3921" w:author="AbbVie21" w:date="2025-05-15T18:36:00Z">
              <w:r w:rsidRPr="00A4345B">
                <w:rPr>
                  <w:b/>
                  <w:szCs w:val="22"/>
                </w:rPr>
                <w:delText>Timp median până la eşec (luni)</w:delText>
              </w:r>
            </w:del>
          </w:p>
        </w:tc>
        <w:tc>
          <w:tcPr>
            <w:tcW w:w="720" w:type="dxa"/>
            <w:tcBorders>
              <w:top w:val="single" w:sz="4" w:space="0" w:color="auto"/>
              <w:bottom w:val="single" w:sz="4" w:space="0" w:color="auto"/>
            </w:tcBorders>
          </w:tcPr>
          <w:p w:rsidR="00525235" w:rsidRPr="00A4345B" w14:paraId="673329B3" w14:textId="77777777">
            <w:pPr>
              <w:pStyle w:val="EMEANormal"/>
              <w:pPrChange w:id="3922" w:author="AbbVie21" w:date="2025-05-15T18:36:00Z">
                <w:pPr>
                  <w:tabs>
                    <w:tab w:val="left" w:pos="562"/>
                  </w:tabs>
                  <w:suppressAutoHyphens/>
                </w:pPr>
              </w:pPrChange>
              <w:rPr>
                <w:del w:id="3923" w:author="AbbVie21" w:date="2025-05-15T18:36:00Z"/>
                <w:b/>
                <w:szCs w:val="22"/>
              </w:rPr>
            </w:pPr>
            <w:del w:id="3924" w:author="AbbVie21" w:date="2025-05-15T18:36:00Z">
              <w:r w:rsidRPr="00A4345B">
                <w:rPr>
                  <w:b/>
                  <w:szCs w:val="22"/>
                </w:rPr>
                <w:delText>SR</w:delText>
              </w:r>
            </w:del>
            <w:del w:id="3925" w:author="AbbVie21" w:date="2025-05-15T18:36:00Z">
              <w:r w:rsidRPr="00A4345B">
                <w:rPr>
                  <w:b/>
                  <w:szCs w:val="22"/>
                  <w:vertAlign w:val="superscript"/>
                </w:rPr>
                <w:delText>a</w:delText>
              </w:r>
            </w:del>
          </w:p>
        </w:tc>
        <w:tc>
          <w:tcPr>
            <w:tcW w:w="1170" w:type="dxa"/>
            <w:tcBorders>
              <w:top w:val="single" w:sz="4" w:space="0" w:color="auto"/>
              <w:bottom w:val="single" w:sz="4" w:space="0" w:color="auto"/>
            </w:tcBorders>
          </w:tcPr>
          <w:p w:rsidR="00525235" w:rsidRPr="00A4345B" w14:paraId="30D3B78E" w14:textId="77777777">
            <w:pPr>
              <w:pStyle w:val="EMEANormal"/>
              <w:pPrChange w:id="3926" w:author="AbbVie21" w:date="2025-05-15T18:36:00Z">
                <w:pPr>
                  <w:tabs>
                    <w:tab w:val="left" w:pos="562"/>
                  </w:tabs>
                  <w:suppressAutoHyphens/>
                </w:pPr>
              </w:pPrChange>
              <w:rPr>
                <w:del w:id="3927" w:author="AbbVie21" w:date="2025-05-15T18:36:00Z"/>
                <w:b/>
                <w:szCs w:val="22"/>
              </w:rPr>
            </w:pPr>
            <w:del w:id="3928" w:author="AbbVie21" w:date="2025-05-15T18:36:00Z">
              <w:r w:rsidRPr="00A4345B">
                <w:rPr>
                  <w:b/>
                  <w:szCs w:val="22"/>
                </w:rPr>
                <w:delText>IC 95% pentru SR</w:delText>
              </w:r>
            </w:del>
            <w:del w:id="3929" w:author="AbbVie21" w:date="2025-05-15T18:36:00Z">
              <w:r w:rsidRPr="00A4345B">
                <w:rPr>
                  <w:b/>
                  <w:szCs w:val="22"/>
                  <w:vertAlign w:val="superscript"/>
                </w:rPr>
                <w:delText>a</w:delText>
              </w:r>
            </w:del>
          </w:p>
        </w:tc>
        <w:tc>
          <w:tcPr>
            <w:tcW w:w="1800" w:type="dxa"/>
            <w:tcBorders>
              <w:top w:val="single" w:sz="4" w:space="0" w:color="auto"/>
              <w:bottom w:val="single" w:sz="4" w:space="0" w:color="auto"/>
            </w:tcBorders>
          </w:tcPr>
          <w:p w:rsidR="00525235" w:rsidRPr="00A4345B" w14:paraId="4535A245" w14:textId="77777777">
            <w:pPr>
              <w:pStyle w:val="EMEANormal"/>
              <w:pPrChange w:id="3930" w:author="AbbVie21" w:date="2025-05-15T18:36:00Z">
                <w:pPr>
                  <w:tabs>
                    <w:tab w:val="left" w:pos="562"/>
                  </w:tabs>
                  <w:suppressAutoHyphens/>
                </w:pPr>
              </w:pPrChange>
              <w:rPr>
                <w:del w:id="3931" w:author="AbbVie21" w:date="2025-05-15T18:36:00Z"/>
                <w:b/>
                <w:szCs w:val="22"/>
              </w:rPr>
            </w:pPr>
            <w:del w:id="3932" w:author="AbbVie21" w:date="2025-05-15T18:36:00Z">
              <w:r w:rsidRPr="00A4345B">
                <w:rPr>
                  <w:b/>
                  <w:szCs w:val="22"/>
                </w:rPr>
                <w:delText>Valoare</w:delText>
              </w:r>
            </w:del>
            <w:del w:id="3933" w:author="AbbVie21" w:date="2025-05-15T18:36:00Z">
              <w:r w:rsidRPr="00A4345B">
                <w:rPr>
                  <w:b/>
                  <w:i/>
                  <w:szCs w:val="22"/>
                </w:rPr>
                <w:delText xml:space="preserve"> p</w:delText>
              </w:r>
            </w:del>
            <w:del w:id="3934" w:author="AbbVie21" w:date="2025-05-15T18:36:00Z">
              <w:r w:rsidRPr="00A4345B">
                <w:rPr>
                  <w:szCs w:val="22"/>
                  <w:vertAlign w:val="superscript"/>
                </w:rPr>
                <w:delText xml:space="preserve"> b</w:delText>
              </w:r>
            </w:del>
          </w:p>
        </w:tc>
      </w:tr>
      <w:tr w14:paraId="1D85E18C" w14:textId="77777777" w:rsidTr="00DC7B6F">
        <w:tblPrEx>
          <w:tblW w:w="0" w:type="auto"/>
          <w:tblLook w:val="04A0"/>
        </w:tblPrEx>
        <w:trPr>
          <w:del w:id="3935" w:author="AbbVie21" w:date="2025-05-15T18:36:00Z"/>
        </w:trPr>
        <w:tc>
          <w:tcPr>
            <w:tcW w:w="9738" w:type="dxa"/>
            <w:gridSpan w:val="7"/>
            <w:tcBorders>
              <w:top w:val="single" w:sz="4" w:space="0" w:color="auto"/>
              <w:bottom w:val="nil"/>
            </w:tcBorders>
          </w:tcPr>
          <w:p w:rsidR="00525235" w:rsidRPr="00A4345B" w14:paraId="31301AEE" w14:textId="77777777">
            <w:pPr>
              <w:pStyle w:val="EMEANormal"/>
              <w:pPrChange w:id="3936" w:author="AbbVie21" w:date="2025-05-15T18:36:00Z">
                <w:pPr>
                  <w:tabs>
                    <w:tab w:val="left" w:pos="562"/>
                  </w:tabs>
                  <w:suppressAutoHyphens/>
                  <w:ind w:right="-738"/>
                </w:pPr>
              </w:pPrChange>
              <w:rPr>
                <w:del w:id="3937" w:author="AbbVie21" w:date="2025-05-15T18:36:00Z"/>
                <w:b/>
                <w:szCs w:val="22"/>
              </w:rPr>
            </w:pPr>
            <w:del w:id="3938" w:author="AbbVie21" w:date="2025-05-15T18:36:00Z">
              <w:r w:rsidRPr="00A4345B">
                <w:rPr>
                  <w:b/>
                  <w:szCs w:val="22"/>
                </w:rPr>
                <w:delText xml:space="preserve">Timpul până la apariţia eşecului la tratament în săptămâna 6 sau după, în Studiul UV I  </w:delText>
              </w:r>
            </w:del>
          </w:p>
        </w:tc>
      </w:tr>
      <w:tr w14:paraId="60790905" w14:textId="77777777" w:rsidTr="00DC7B6F">
        <w:tblPrEx>
          <w:tblW w:w="0" w:type="auto"/>
          <w:tblLook w:val="04A0"/>
        </w:tblPrEx>
        <w:trPr>
          <w:del w:id="3939" w:author="AbbVie21" w:date="2025-05-15T18:36:00Z"/>
        </w:trPr>
        <w:tc>
          <w:tcPr>
            <w:tcW w:w="2988" w:type="dxa"/>
            <w:gridSpan w:val="2"/>
            <w:tcBorders>
              <w:top w:val="nil"/>
              <w:bottom w:val="nil"/>
            </w:tcBorders>
          </w:tcPr>
          <w:p w:rsidR="00525235" w:rsidRPr="00A4345B" w14:paraId="342A7D78" w14:textId="77777777">
            <w:pPr>
              <w:pStyle w:val="EMEANormal"/>
              <w:pPrChange w:id="3940" w:author="AbbVie21" w:date="2025-05-15T18:36:00Z">
                <w:pPr>
                  <w:tabs>
                    <w:tab w:val="left" w:pos="562"/>
                  </w:tabs>
                  <w:suppressAutoHyphens/>
                </w:pPr>
              </w:pPrChange>
              <w:rPr>
                <w:del w:id="3941" w:author="AbbVie21" w:date="2025-05-15T18:36:00Z"/>
                <w:szCs w:val="22"/>
              </w:rPr>
            </w:pPr>
            <w:del w:id="3942" w:author="AbbVie21" w:date="2025-05-15T18:36:00Z">
              <w:r w:rsidRPr="00A4345B">
                <w:rPr>
                  <w:szCs w:val="22"/>
                </w:rPr>
                <w:delText>Analiză primară (ITT)</w:delText>
              </w:r>
            </w:del>
          </w:p>
        </w:tc>
        <w:tc>
          <w:tcPr>
            <w:tcW w:w="1170" w:type="dxa"/>
            <w:tcBorders>
              <w:top w:val="nil"/>
              <w:bottom w:val="nil"/>
            </w:tcBorders>
          </w:tcPr>
          <w:p w:rsidR="00525235" w:rsidRPr="00A4345B" w14:paraId="5D1C349E" w14:textId="77777777">
            <w:pPr>
              <w:pStyle w:val="EMEANormal"/>
              <w:pPrChange w:id="3943" w:author="AbbVie21" w:date="2025-05-15T18:36:00Z">
                <w:pPr>
                  <w:tabs>
                    <w:tab w:val="left" w:pos="562"/>
                  </w:tabs>
                  <w:suppressAutoHyphens/>
                </w:pPr>
              </w:pPrChange>
              <w:rPr>
                <w:del w:id="3944" w:author="AbbVie21" w:date="2025-05-15T18:36:00Z"/>
                <w:szCs w:val="22"/>
              </w:rPr>
            </w:pPr>
          </w:p>
        </w:tc>
        <w:tc>
          <w:tcPr>
            <w:tcW w:w="1890" w:type="dxa"/>
            <w:tcBorders>
              <w:top w:val="nil"/>
              <w:bottom w:val="nil"/>
            </w:tcBorders>
          </w:tcPr>
          <w:p w:rsidR="00525235" w:rsidRPr="00A4345B" w14:paraId="1E1B6AF1" w14:textId="77777777">
            <w:pPr>
              <w:pStyle w:val="EMEANormal"/>
              <w:pPrChange w:id="3945" w:author="AbbVie21" w:date="2025-05-15T18:36:00Z">
                <w:pPr>
                  <w:tabs>
                    <w:tab w:val="left" w:pos="562"/>
                  </w:tabs>
                  <w:suppressAutoHyphens/>
                </w:pPr>
              </w:pPrChange>
              <w:rPr>
                <w:del w:id="3946" w:author="AbbVie21" w:date="2025-05-15T18:36:00Z"/>
                <w:szCs w:val="22"/>
              </w:rPr>
            </w:pPr>
          </w:p>
        </w:tc>
        <w:tc>
          <w:tcPr>
            <w:tcW w:w="720" w:type="dxa"/>
            <w:tcBorders>
              <w:top w:val="nil"/>
              <w:bottom w:val="nil"/>
            </w:tcBorders>
          </w:tcPr>
          <w:p w:rsidR="00525235" w:rsidRPr="00A4345B" w14:paraId="1CE2555A" w14:textId="77777777">
            <w:pPr>
              <w:pStyle w:val="EMEANormal"/>
              <w:pPrChange w:id="3947" w:author="AbbVie21" w:date="2025-05-15T18:36:00Z">
                <w:pPr>
                  <w:tabs>
                    <w:tab w:val="left" w:pos="562"/>
                  </w:tabs>
                  <w:suppressAutoHyphens/>
                </w:pPr>
              </w:pPrChange>
              <w:rPr>
                <w:del w:id="3948" w:author="AbbVie21" w:date="2025-05-15T18:36:00Z"/>
                <w:szCs w:val="22"/>
              </w:rPr>
            </w:pPr>
          </w:p>
        </w:tc>
        <w:tc>
          <w:tcPr>
            <w:tcW w:w="1170" w:type="dxa"/>
            <w:tcBorders>
              <w:top w:val="nil"/>
              <w:bottom w:val="nil"/>
            </w:tcBorders>
          </w:tcPr>
          <w:p w:rsidR="00525235" w:rsidRPr="00A4345B" w14:paraId="31F12135" w14:textId="77777777">
            <w:pPr>
              <w:pStyle w:val="EMEANormal"/>
              <w:pPrChange w:id="3949" w:author="AbbVie21" w:date="2025-05-15T18:36:00Z">
                <w:pPr>
                  <w:tabs>
                    <w:tab w:val="left" w:pos="562"/>
                  </w:tabs>
                  <w:suppressAutoHyphens/>
                </w:pPr>
              </w:pPrChange>
              <w:rPr>
                <w:del w:id="3950" w:author="AbbVie21" w:date="2025-05-15T18:36:00Z"/>
                <w:szCs w:val="22"/>
              </w:rPr>
            </w:pPr>
          </w:p>
        </w:tc>
        <w:tc>
          <w:tcPr>
            <w:tcW w:w="1800" w:type="dxa"/>
            <w:tcBorders>
              <w:top w:val="nil"/>
              <w:bottom w:val="nil"/>
            </w:tcBorders>
          </w:tcPr>
          <w:p w:rsidR="00525235" w:rsidRPr="00A4345B" w14:paraId="0A93BAFC" w14:textId="77777777">
            <w:pPr>
              <w:pStyle w:val="EMEANormal"/>
              <w:pPrChange w:id="3951" w:author="AbbVie21" w:date="2025-05-15T18:36:00Z">
                <w:pPr>
                  <w:tabs>
                    <w:tab w:val="left" w:pos="562"/>
                  </w:tabs>
                  <w:suppressAutoHyphens/>
                </w:pPr>
              </w:pPrChange>
              <w:rPr>
                <w:del w:id="3952" w:author="AbbVie21" w:date="2025-05-15T18:36:00Z"/>
                <w:szCs w:val="22"/>
              </w:rPr>
            </w:pPr>
          </w:p>
        </w:tc>
      </w:tr>
      <w:tr w14:paraId="1A28D167" w14:textId="77777777" w:rsidTr="00DC7B6F">
        <w:tblPrEx>
          <w:tblW w:w="0" w:type="auto"/>
          <w:tblLook w:val="04A0"/>
        </w:tblPrEx>
        <w:trPr>
          <w:del w:id="3953" w:author="AbbVie21" w:date="2025-05-15T18:36:00Z"/>
        </w:trPr>
        <w:tc>
          <w:tcPr>
            <w:tcW w:w="2268" w:type="dxa"/>
            <w:tcBorders>
              <w:top w:val="nil"/>
              <w:bottom w:val="nil"/>
            </w:tcBorders>
          </w:tcPr>
          <w:p w:rsidR="00525235" w:rsidRPr="00A4345B" w14:paraId="1E5BFCDB" w14:textId="77777777">
            <w:pPr>
              <w:pStyle w:val="EMEANormal"/>
              <w:pPrChange w:id="3954" w:author="AbbVie21" w:date="2025-05-15T18:36:00Z">
                <w:pPr>
                  <w:tabs>
                    <w:tab w:val="left" w:pos="562"/>
                  </w:tabs>
                  <w:suppressAutoHyphens/>
                </w:pPr>
              </w:pPrChange>
              <w:rPr>
                <w:del w:id="3955" w:author="AbbVie21" w:date="2025-05-15T18:36:00Z"/>
                <w:szCs w:val="22"/>
              </w:rPr>
            </w:pPr>
            <w:del w:id="3956" w:author="AbbVie21" w:date="2025-05-15T18:36:00Z">
              <w:r w:rsidRPr="00A4345B">
                <w:rPr>
                  <w:szCs w:val="22"/>
                </w:rPr>
                <w:tab/>
                <w:delText>Placebo</w:delText>
              </w:r>
            </w:del>
          </w:p>
        </w:tc>
        <w:tc>
          <w:tcPr>
            <w:tcW w:w="720" w:type="dxa"/>
            <w:tcBorders>
              <w:top w:val="nil"/>
              <w:bottom w:val="nil"/>
            </w:tcBorders>
          </w:tcPr>
          <w:p w:rsidR="00525235" w:rsidRPr="00A4345B" w14:paraId="4A001096" w14:textId="77777777">
            <w:pPr>
              <w:pStyle w:val="EMEANormal"/>
              <w:pPrChange w:id="3957" w:author="AbbVie21" w:date="2025-05-15T18:36:00Z">
                <w:pPr>
                  <w:tabs>
                    <w:tab w:val="left" w:pos="562"/>
                  </w:tabs>
                  <w:suppressAutoHyphens/>
                </w:pPr>
              </w:pPrChange>
              <w:rPr>
                <w:del w:id="3958" w:author="AbbVie21" w:date="2025-05-15T18:36:00Z"/>
                <w:szCs w:val="22"/>
              </w:rPr>
            </w:pPr>
            <w:del w:id="3959" w:author="AbbVie21" w:date="2025-05-15T18:36:00Z">
              <w:r w:rsidRPr="00A4345B">
                <w:rPr>
                  <w:szCs w:val="22"/>
                </w:rPr>
                <w:delText>107</w:delText>
              </w:r>
            </w:del>
          </w:p>
        </w:tc>
        <w:tc>
          <w:tcPr>
            <w:tcW w:w="1170" w:type="dxa"/>
            <w:tcBorders>
              <w:top w:val="nil"/>
              <w:bottom w:val="nil"/>
            </w:tcBorders>
          </w:tcPr>
          <w:p w:rsidR="00525235" w:rsidRPr="00A4345B" w14:paraId="7F8918B7" w14:textId="77777777">
            <w:pPr>
              <w:pStyle w:val="EMEANormal"/>
              <w:pPrChange w:id="3960" w:author="AbbVie21" w:date="2025-05-15T18:36:00Z">
                <w:pPr>
                  <w:tabs>
                    <w:tab w:val="left" w:pos="562"/>
                  </w:tabs>
                  <w:suppressAutoHyphens/>
                </w:pPr>
              </w:pPrChange>
              <w:rPr>
                <w:del w:id="3961" w:author="AbbVie21" w:date="2025-05-15T18:36:00Z"/>
                <w:szCs w:val="22"/>
              </w:rPr>
            </w:pPr>
            <w:del w:id="3962" w:author="AbbVie21" w:date="2025-05-15T18:36:00Z">
              <w:r w:rsidRPr="00A4345B">
                <w:rPr>
                  <w:szCs w:val="22"/>
                </w:rPr>
                <w:delText>84 (78,5)</w:delText>
              </w:r>
            </w:del>
          </w:p>
        </w:tc>
        <w:tc>
          <w:tcPr>
            <w:tcW w:w="1890" w:type="dxa"/>
            <w:tcBorders>
              <w:top w:val="nil"/>
              <w:bottom w:val="nil"/>
            </w:tcBorders>
          </w:tcPr>
          <w:p w:rsidR="00525235" w:rsidRPr="00A4345B" w14:paraId="49861699" w14:textId="77777777">
            <w:pPr>
              <w:pStyle w:val="EMEANormal"/>
              <w:pPrChange w:id="3963" w:author="AbbVie21" w:date="2025-05-15T18:36:00Z">
                <w:pPr>
                  <w:tabs>
                    <w:tab w:val="left" w:pos="562"/>
                  </w:tabs>
                  <w:suppressAutoHyphens/>
                </w:pPr>
              </w:pPrChange>
              <w:rPr>
                <w:del w:id="3964" w:author="AbbVie21" w:date="2025-05-15T18:36:00Z"/>
                <w:szCs w:val="22"/>
              </w:rPr>
            </w:pPr>
            <w:del w:id="3965" w:author="AbbVie21" w:date="2025-05-15T18:36:00Z">
              <w:r w:rsidRPr="00A4345B">
                <w:rPr>
                  <w:szCs w:val="22"/>
                </w:rPr>
                <w:delText>3,0</w:delText>
              </w:r>
            </w:del>
          </w:p>
        </w:tc>
        <w:tc>
          <w:tcPr>
            <w:tcW w:w="720" w:type="dxa"/>
            <w:tcBorders>
              <w:top w:val="nil"/>
              <w:bottom w:val="nil"/>
            </w:tcBorders>
          </w:tcPr>
          <w:p w:rsidR="00525235" w:rsidRPr="00A4345B" w14:paraId="381DB7A3" w14:textId="77777777">
            <w:pPr>
              <w:pStyle w:val="EMEANormal"/>
              <w:pPrChange w:id="3966" w:author="AbbVie21" w:date="2025-05-15T18:36:00Z">
                <w:pPr>
                  <w:tabs>
                    <w:tab w:val="left" w:pos="562"/>
                  </w:tabs>
                  <w:suppressAutoHyphens/>
                </w:pPr>
              </w:pPrChange>
              <w:rPr>
                <w:del w:id="3967" w:author="AbbVie21" w:date="2025-05-15T18:36:00Z"/>
                <w:szCs w:val="22"/>
              </w:rPr>
            </w:pPr>
            <w:del w:id="3968" w:author="AbbVie21" w:date="2025-05-15T18:36:00Z">
              <w:r w:rsidRPr="00A4345B">
                <w:rPr>
                  <w:szCs w:val="22"/>
                </w:rPr>
                <w:delText>--</w:delText>
              </w:r>
            </w:del>
          </w:p>
        </w:tc>
        <w:tc>
          <w:tcPr>
            <w:tcW w:w="1170" w:type="dxa"/>
            <w:tcBorders>
              <w:top w:val="nil"/>
              <w:bottom w:val="nil"/>
            </w:tcBorders>
          </w:tcPr>
          <w:p w:rsidR="00525235" w:rsidRPr="00A4345B" w14:paraId="671AA9B3" w14:textId="77777777">
            <w:pPr>
              <w:pStyle w:val="EMEANormal"/>
              <w:pPrChange w:id="3969" w:author="AbbVie21" w:date="2025-05-15T18:36:00Z">
                <w:pPr>
                  <w:tabs>
                    <w:tab w:val="left" w:pos="562"/>
                  </w:tabs>
                  <w:suppressAutoHyphens/>
                </w:pPr>
              </w:pPrChange>
              <w:rPr>
                <w:del w:id="3970" w:author="AbbVie21" w:date="2025-05-15T18:36:00Z"/>
                <w:szCs w:val="22"/>
              </w:rPr>
            </w:pPr>
            <w:del w:id="3971" w:author="AbbVie21" w:date="2025-05-15T18:36:00Z">
              <w:r w:rsidRPr="00A4345B">
                <w:rPr>
                  <w:szCs w:val="22"/>
                </w:rPr>
                <w:delText>--</w:delText>
              </w:r>
            </w:del>
          </w:p>
        </w:tc>
        <w:tc>
          <w:tcPr>
            <w:tcW w:w="1800" w:type="dxa"/>
            <w:tcBorders>
              <w:top w:val="nil"/>
              <w:bottom w:val="nil"/>
            </w:tcBorders>
          </w:tcPr>
          <w:p w:rsidR="00525235" w:rsidRPr="00A4345B" w14:paraId="04ED2ECB" w14:textId="77777777">
            <w:pPr>
              <w:pStyle w:val="EMEANormal"/>
              <w:pPrChange w:id="3972" w:author="AbbVie21" w:date="2025-05-15T18:36:00Z">
                <w:pPr>
                  <w:tabs>
                    <w:tab w:val="left" w:pos="562"/>
                  </w:tabs>
                  <w:suppressAutoHyphens/>
                </w:pPr>
              </w:pPrChange>
              <w:rPr>
                <w:del w:id="3973" w:author="AbbVie21" w:date="2025-05-15T18:36:00Z"/>
                <w:szCs w:val="22"/>
              </w:rPr>
            </w:pPr>
            <w:del w:id="3974" w:author="AbbVie21" w:date="2025-05-15T18:36:00Z">
              <w:r w:rsidRPr="00A4345B">
                <w:rPr>
                  <w:szCs w:val="22"/>
                </w:rPr>
                <w:delText>--</w:delText>
              </w:r>
            </w:del>
          </w:p>
        </w:tc>
      </w:tr>
      <w:tr w14:paraId="2228ABCD" w14:textId="77777777" w:rsidTr="00DC7B6F">
        <w:tblPrEx>
          <w:tblW w:w="0" w:type="auto"/>
          <w:tblLook w:val="04A0"/>
        </w:tblPrEx>
        <w:trPr>
          <w:del w:id="3975" w:author="AbbVie21" w:date="2025-05-15T18:36:00Z"/>
        </w:trPr>
        <w:tc>
          <w:tcPr>
            <w:tcW w:w="2268" w:type="dxa"/>
            <w:tcBorders>
              <w:top w:val="nil"/>
              <w:bottom w:val="single" w:sz="4" w:space="0" w:color="auto"/>
            </w:tcBorders>
          </w:tcPr>
          <w:p w:rsidR="00525235" w:rsidRPr="00A4345B" w14:paraId="2AF623FA" w14:textId="77777777">
            <w:pPr>
              <w:pStyle w:val="EMEANormal"/>
              <w:pPrChange w:id="3976" w:author="AbbVie21" w:date="2025-05-15T18:36:00Z">
                <w:pPr>
                  <w:tabs>
                    <w:tab w:val="left" w:pos="562"/>
                  </w:tabs>
                  <w:suppressAutoHyphens/>
                </w:pPr>
              </w:pPrChange>
              <w:rPr>
                <w:del w:id="3977" w:author="AbbVie21" w:date="2025-05-15T18:36:00Z"/>
                <w:szCs w:val="22"/>
              </w:rPr>
            </w:pPr>
            <w:del w:id="3978" w:author="AbbVie21" w:date="2025-05-15T18:36:00Z">
              <w:r w:rsidRPr="00A4345B">
                <w:rPr>
                  <w:szCs w:val="22"/>
                </w:rPr>
                <w:tab/>
                <w:delText>Adalimumab</w:delText>
              </w:r>
            </w:del>
          </w:p>
        </w:tc>
        <w:tc>
          <w:tcPr>
            <w:tcW w:w="720" w:type="dxa"/>
            <w:tcBorders>
              <w:top w:val="nil"/>
              <w:bottom w:val="single" w:sz="4" w:space="0" w:color="auto"/>
            </w:tcBorders>
          </w:tcPr>
          <w:p w:rsidR="00525235" w:rsidRPr="00A4345B" w14:paraId="3FCEF334" w14:textId="77777777">
            <w:pPr>
              <w:pStyle w:val="EMEANormal"/>
              <w:pPrChange w:id="3979" w:author="AbbVie21" w:date="2025-05-15T18:36:00Z">
                <w:pPr>
                  <w:tabs>
                    <w:tab w:val="left" w:pos="562"/>
                  </w:tabs>
                  <w:suppressAutoHyphens/>
                </w:pPr>
              </w:pPrChange>
              <w:rPr>
                <w:del w:id="3980" w:author="AbbVie21" w:date="2025-05-15T18:36:00Z"/>
                <w:szCs w:val="22"/>
              </w:rPr>
            </w:pPr>
            <w:del w:id="3981" w:author="AbbVie21" w:date="2025-05-15T18:36:00Z">
              <w:r w:rsidRPr="00A4345B">
                <w:rPr>
                  <w:szCs w:val="22"/>
                </w:rPr>
                <w:delText>110</w:delText>
              </w:r>
            </w:del>
          </w:p>
        </w:tc>
        <w:tc>
          <w:tcPr>
            <w:tcW w:w="1170" w:type="dxa"/>
            <w:tcBorders>
              <w:top w:val="nil"/>
              <w:bottom w:val="single" w:sz="4" w:space="0" w:color="auto"/>
            </w:tcBorders>
          </w:tcPr>
          <w:p w:rsidR="00525235" w:rsidRPr="00A4345B" w14:paraId="0154F360" w14:textId="77777777">
            <w:pPr>
              <w:pStyle w:val="EMEANormal"/>
              <w:pPrChange w:id="3982" w:author="AbbVie21" w:date="2025-05-15T18:36:00Z">
                <w:pPr>
                  <w:tabs>
                    <w:tab w:val="left" w:pos="562"/>
                  </w:tabs>
                  <w:suppressAutoHyphens/>
                </w:pPr>
              </w:pPrChange>
              <w:rPr>
                <w:del w:id="3983" w:author="AbbVie21" w:date="2025-05-15T18:36:00Z"/>
                <w:szCs w:val="22"/>
              </w:rPr>
            </w:pPr>
            <w:del w:id="3984" w:author="AbbVie21" w:date="2025-05-15T18:36:00Z">
              <w:r w:rsidRPr="00A4345B">
                <w:rPr>
                  <w:szCs w:val="22"/>
                </w:rPr>
                <w:delText>60 (54,5)</w:delText>
              </w:r>
            </w:del>
          </w:p>
        </w:tc>
        <w:tc>
          <w:tcPr>
            <w:tcW w:w="1890" w:type="dxa"/>
            <w:tcBorders>
              <w:top w:val="nil"/>
              <w:bottom w:val="single" w:sz="4" w:space="0" w:color="auto"/>
            </w:tcBorders>
          </w:tcPr>
          <w:p w:rsidR="00525235" w:rsidRPr="00A4345B" w14:paraId="3309696A" w14:textId="77777777">
            <w:pPr>
              <w:pStyle w:val="EMEANormal"/>
              <w:pPrChange w:id="3985" w:author="AbbVie21" w:date="2025-05-15T18:36:00Z">
                <w:pPr>
                  <w:tabs>
                    <w:tab w:val="left" w:pos="562"/>
                  </w:tabs>
                  <w:suppressAutoHyphens/>
                </w:pPr>
              </w:pPrChange>
              <w:rPr>
                <w:del w:id="3986" w:author="AbbVie21" w:date="2025-05-15T18:36:00Z"/>
                <w:szCs w:val="22"/>
              </w:rPr>
            </w:pPr>
            <w:del w:id="3987" w:author="AbbVie21" w:date="2025-05-15T18:36:00Z">
              <w:r w:rsidRPr="00A4345B">
                <w:rPr>
                  <w:szCs w:val="22"/>
                </w:rPr>
                <w:delText>5,6</w:delText>
              </w:r>
            </w:del>
          </w:p>
        </w:tc>
        <w:tc>
          <w:tcPr>
            <w:tcW w:w="720" w:type="dxa"/>
            <w:tcBorders>
              <w:top w:val="nil"/>
              <w:bottom w:val="single" w:sz="4" w:space="0" w:color="auto"/>
            </w:tcBorders>
          </w:tcPr>
          <w:p w:rsidR="00525235" w:rsidRPr="00A4345B" w14:paraId="0B1DE28D" w14:textId="77777777">
            <w:pPr>
              <w:pStyle w:val="EMEANormal"/>
              <w:pPrChange w:id="3988" w:author="AbbVie21" w:date="2025-05-15T18:36:00Z">
                <w:pPr>
                  <w:tabs>
                    <w:tab w:val="left" w:pos="562"/>
                  </w:tabs>
                  <w:suppressAutoHyphens/>
                </w:pPr>
              </w:pPrChange>
              <w:rPr>
                <w:del w:id="3989" w:author="AbbVie21" w:date="2025-05-15T18:36:00Z"/>
                <w:szCs w:val="22"/>
              </w:rPr>
            </w:pPr>
            <w:del w:id="3990" w:author="AbbVie21" w:date="2025-05-15T18:36:00Z">
              <w:r w:rsidRPr="00A4345B">
                <w:rPr>
                  <w:szCs w:val="22"/>
                </w:rPr>
                <w:delText>0,50</w:delText>
              </w:r>
            </w:del>
          </w:p>
        </w:tc>
        <w:tc>
          <w:tcPr>
            <w:tcW w:w="1170" w:type="dxa"/>
            <w:tcBorders>
              <w:top w:val="nil"/>
              <w:bottom w:val="single" w:sz="4" w:space="0" w:color="auto"/>
            </w:tcBorders>
          </w:tcPr>
          <w:p w:rsidR="00525235" w:rsidRPr="00A4345B" w14:paraId="1488EE70" w14:textId="77777777">
            <w:pPr>
              <w:pStyle w:val="EMEANormal"/>
              <w:pPrChange w:id="3991" w:author="AbbVie21" w:date="2025-05-15T18:36:00Z">
                <w:pPr>
                  <w:tabs>
                    <w:tab w:val="left" w:pos="562"/>
                  </w:tabs>
                  <w:suppressAutoHyphens/>
                </w:pPr>
              </w:pPrChange>
              <w:rPr>
                <w:del w:id="3992" w:author="AbbVie21" w:date="2025-05-15T18:36:00Z"/>
                <w:szCs w:val="22"/>
              </w:rPr>
            </w:pPr>
            <w:del w:id="3993" w:author="AbbVie21" w:date="2025-05-15T18:36:00Z">
              <w:r w:rsidRPr="00A4345B">
                <w:rPr>
                  <w:szCs w:val="22"/>
                </w:rPr>
                <w:delText>0,36- 0,70</w:delText>
              </w:r>
            </w:del>
            <w:del w:id="3994" w:author="AbbVie21" w:date="2025-05-15T18:36:00Z">
              <w:r w:rsidRPr="00A4345B">
                <w:rPr>
                  <w:szCs w:val="22"/>
                  <w:vertAlign w:val="superscript"/>
                </w:rPr>
                <w:delText xml:space="preserve"> </w:delText>
              </w:r>
            </w:del>
          </w:p>
        </w:tc>
        <w:tc>
          <w:tcPr>
            <w:tcW w:w="1800" w:type="dxa"/>
            <w:tcBorders>
              <w:top w:val="nil"/>
              <w:bottom w:val="single" w:sz="4" w:space="0" w:color="auto"/>
            </w:tcBorders>
          </w:tcPr>
          <w:p w:rsidR="00525235" w:rsidRPr="00A4345B" w14:paraId="64300B26" w14:textId="77777777">
            <w:pPr>
              <w:pStyle w:val="EMEANormal"/>
              <w:pPrChange w:id="3995" w:author="AbbVie21" w:date="2025-05-15T18:36:00Z">
                <w:pPr>
                  <w:tabs>
                    <w:tab w:val="left" w:pos="562"/>
                  </w:tabs>
                  <w:suppressAutoHyphens/>
                </w:pPr>
              </w:pPrChange>
              <w:rPr>
                <w:del w:id="3996" w:author="AbbVie21" w:date="2025-05-15T18:36:00Z"/>
                <w:szCs w:val="22"/>
              </w:rPr>
            </w:pPr>
            <w:del w:id="3997" w:author="AbbVie21" w:date="2025-05-15T18:36:00Z">
              <w:r w:rsidRPr="00A4345B">
                <w:rPr>
                  <w:szCs w:val="22"/>
                </w:rPr>
                <w:delText>&lt; 0,001</w:delText>
              </w:r>
            </w:del>
          </w:p>
        </w:tc>
      </w:tr>
      <w:tr w14:paraId="5CD4D21B" w14:textId="77777777" w:rsidTr="00DC7B6F">
        <w:tblPrEx>
          <w:tblW w:w="0" w:type="auto"/>
          <w:tblBorders>
            <w:left w:val="single" w:sz="4" w:space="0" w:color="auto"/>
            <w:right w:val="single" w:sz="4" w:space="0" w:color="auto"/>
            <w:insideH w:val="single" w:sz="4" w:space="0" w:color="auto"/>
            <w:insideV w:val="single" w:sz="4" w:space="0" w:color="auto"/>
          </w:tblBorders>
          <w:tblLook w:val="04A0"/>
        </w:tblPrEx>
        <w:trPr>
          <w:del w:id="3998" w:author="AbbVie21" w:date="2025-05-15T18:36:00Z"/>
        </w:trPr>
        <w:tc>
          <w:tcPr>
            <w:tcW w:w="9738" w:type="dxa"/>
            <w:gridSpan w:val="7"/>
            <w:tcBorders>
              <w:left w:val="nil"/>
              <w:bottom w:val="nil"/>
              <w:right w:val="nil"/>
            </w:tcBorders>
          </w:tcPr>
          <w:p w:rsidR="00525235" w:rsidRPr="00A4345B" w14:paraId="0D53A45A" w14:textId="77777777">
            <w:pPr>
              <w:pStyle w:val="EMEANormal"/>
              <w:pPrChange w:id="3999" w:author="AbbVie21" w:date="2025-05-15T18:36:00Z">
                <w:pPr>
                  <w:tabs>
                    <w:tab w:val="left" w:pos="562"/>
                  </w:tabs>
                  <w:suppressAutoHyphens/>
                </w:pPr>
              </w:pPrChange>
              <w:rPr>
                <w:del w:id="4000" w:author="AbbVie21" w:date="2025-05-15T18:36:00Z"/>
                <w:b/>
                <w:szCs w:val="22"/>
              </w:rPr>
            </w:pPr>
            <w:del w:id="4001" w:author="AbbVie21" w:date="2025-05-15T18:36:00Z">
              <w:r w:rsidRPr="00A4345B">
                <w:rPr>
                  <w:b/>
                  <w:szCs w:val="22"/>
                </w:rPr>
                <w:delText xml:space="preserve">Timpul până la apariţia eşecului la tratament în săptămâna 2 sau după, în Studiul UV II  </w:delText>
              </w:r>
            </w:del>
          </w:p>
        </w:tc>
      </w:tr>
      <w:tr w14:paraId="51F25415" w14:textId="77777777" w:rsidTr="00DC7B6F">
        <w:tblPrEx>
          <w:tblW w:w="0" w:type="auto"/>
          <w:tblBorders>
            <w:left w:val="single" w:sz="4" w:space="0" w:color="auto"/>
            <w:right w:val="single" w:sz="4" w:space="0" w:color="auto"/>
            <w:insideH w:val="single" w:sz="4" w:space="0" w:color="auto"/>
            <w:insideV w:val="single" w:sz="4" w:space="0" w:color="auto"/>
          </w:tblBorders>
          <w:tblLook w:val="04A0"/>
        </w:tblPrEx>
        <w:trPr>
          <w:del w:id="4002" w:author="AbbVie21" w:date="2025-05-15T18:36:00Z"/>
        </w:trPr>
        <w:tc>
          <w:tcPr>
            <w:tcW w:w="2988" w:type="dxa"/>
            <w:gridSpan w:val="2"/>
            <w:tcBorders>
              <w:top w:val="nil"/>
              <w:left w:val="nil"/>
              <w:bottom w:val="nil"/>
              <w:right w:val="nil"/>
            </w:tcBorders>
          </w:tcPr>
          <w:p w:rsidR="00525235" w:rsidRPr="00A4345B" w14:paraId="6B8D4599" w14:textId="77777777">
            <w:pPr>
              <w:pStyle w:val="EMEANormal"/>
              <w:pPrChange w:id="4003" w:author="AbbVie21" w:date="2025-05-15T18:36:00Z">
                <w:pPr>
                  <w:tabs>
                    <w:tab w:val="left" w:pos="562"/>
                  </w:tabs>
                  <w:suppressAutoHyphens/>
                </w:pPr>
              </w:pPrChange>
              <w:rPr>
                <w:del w:id="4004" w:author="AbbVie21" w:date="2025-05-15T18:36:00Z"/>
                <w:szCs w:val="22"/>
              </w:rPr>
            </w:pPr>
            <w:del w:id="4005" w:author="AbbVie21" w:date="2025-05-15T18:36:00Z">
              <w:r w:rsidRPr="00A4345B">
                <w:rPr>
                  <w:szCs w:val="22"/>
                </w:rPr>
                <w:delText>Analiză primară (ITT)</w:delText>
              </w:r>
            </w:del>
          </w:p>
        </w:tc>
        <w:tc>
          <w:tcPr>
            <w:tcW w:w="1170" w:type="dxa"/>
            <w:tcBorders>
              <w:top w:val="nil"/>
              <w:left w:val="nil"/>
              <w:bottom w:val="nil"/>
              <w:right w:val="nil"/>
            </w:tcBorders>
          </w:tcPr>
          <w:p w:rsidR="00525235" w:rsidRPr="00A4345B" w14:paraId="25B3FF16" w14:textId="77777777">
            <w:pPr>
              <w:pStyle w:val="EMEANormal"/>
              <w:pPrChange w:id="4006" w:author="AbbVie21" w:date="2025-05-15T18:36:00Z">
                <w:pPr>
                  <w:tabs>
                    <w:tab w:val="left" w:pos="562"/>
                  </w:tabs>
                  <w:suppressAutoHyphens/>
                </w:pPr>
              </w:pPrChange>
              <w:rPr>
                <w:del w:id="4007" w:author="AbbVie21" w:date="2025-05-15T18:36:00Z"/>
                <w:szCs w:val="22"/>
              </w:rPr>
            </w:pPr>
          </w:p>
        </w:tc>
        <w:tc>
          <w:tcPr>
            <w:tcW w:w="1890" w:type="dxa"/>
            <w:tcBorders>
              <w:top w:val="nil"/>
              <w:left w:val="nil"/>
              <w:bottom w:val="nil"/>
              <w:right w:val="nil"/>
            </w:tcBorders>
          </w:tcPr>
          <w:p w:rsidR="00525235" w:rsidRPr="00A4345B" w14:paraId="054DB641" w14:textId="77777777">
            <w:pPr>
              <w:pStyle w:val="EMEANormal"/>
              <w:pPrChange w:id="4008" w:author="AbbVie21" w:date="2025-05-15T18:36:00Z">
                <w:pPr>
                  <w:tabs>
                    <w:tab w:val="left" w:pos="562"/>
                  </w:tabs>
                  <w:suppressAutoHyphens/>
                </w:pPr>
              </w:pPrChange>
              <w:rPr>
                <w:del w:id="4009" w:author="AbbVie21" w:date="2025-05-15T18:36:00Z"/>
                <w:szCs w:val="22"/>
              </w:rPr>
            </w:pPr>
          </w:p>
        </w:tc>
        <w:tc>
          <w:tcPr>
            <w:tcW w:w="720" w:type="dxa"/>
            <w:tcBorders>
              <w:top w:val="nil"/>
              <w:left w:val="nil"/>
              <w:bottom w:val="nil"/>
              <w:right w:val="nil"/>
            </w:tcBorders>
          </w:tcPr>
          <w:p w:rsidR="00525235" w:rsidRPr="00A4345B" w14:paraId="11558520" w14:textId="77777777">
            <w:pPr>
              <w:pStyle w:val="EMEANormal"/>
              <w:pPrChange w:id="4010" w:author="AbbVie21" w:date="2025-05-15T18:36:00Z">
                <w:pPr>
                  <w:tabs>
                    <w:tab w:val="left" w:pos="562"/>
                  </w:tabs>
                  <w:suppressAutoHyphens/>
                </w:pPr>
              </w:pPrChange>
              <w:rPr>
                <w:del w:id="4011" w:author="AbbVie21" w:date="2025-05-15T18:36:00Z"/>
                <w:szCs w:val="22"/>
              </w:rPr>
            </w:pPr>
          </w:p>
        </w:tc>
        <w:tc>
          <w:tcPr>
            <w:tcW w:w="1170" w:type="dxa"/>
            <w:tcBorders>
              <w:top w:val="nil"/>
              <w:left w:val="nil"/>
              <w:bottom w:val="nil"/>
              <w:right w:val="nil"/>
            </w:tcBorders>
          </w:tcPr>
          <w:p w:rsidR="00525235" w:rsidRPr="00A4345B" w14:paraId="18E0E83B" w14:textId="77777777">
            <w:pPr>
              <w:pStyle w:val="EMEANormal"/>
              <w:pPrChange w:id="4012" w:author="AbbVie21" w:date="2025-05-15T18:36:00Z">
                <w:pPr>
                  <w:tabs>
                    <w:tab w:val="left" w:pos="562"/>
                  </w:tabs>
                  <w:suppressAutoHyphens/>
                </w:pPr>
              </w:pPrChange>
              <w:rPr>
                <w:del w:id="4013" w:author="AbbVie21" w:date="2025-05-15T18:36:00Z"/>
                <w:szCs w:val="22"/>
              </w:rPr>
            </w:pPr>
          </w:p>
        </w:tc>
        <w:tc>
          <w:tcPr>
            <w:tcW w:w="1800" w:type="dxa"/>
            <w:tcBorders>
              <w:top w:val="nil"/>
              <w:left w:val="nil"/>
              <w:bottom w:val="nil"/>
              <w:right w:val="nil"/>
            </w:tcBorders>
          </w:tcPr>
          <w:p w:rsidR="00525235" w:rsidRPr="00A4345B" w14:paraId="0739DD7A" w14:textId="77777777">
            <w:pPr>
              <w:pStyle w:val="EMEANormal"/>
              <w:pPrChange w:id="4014" w:author="AbbVie21" w:date="2025-05-15T18:36:00Z">
                <w:pPr>
                  <w:tabs>
                    <w:tab w:val="left" w:pos="562"/>
                  </w:tabs>
                  <w:suppressAutoHyphens/>
                </w:pPr>
              </w:pPrChange>
              <w:rPr>
                <w:del w:id="4015" w:author="AbbVie21" w:date="2025-05-15T18:36:00Z"/>
                <w:szCs w:val="22"/>
              </w:rPr>
            </w:pPr>
          </w:p>
        </w:tc>
      </w:tr>
      <w:tr w14:paraId="6A67477A" w14:textId="77777777" w:rsidTr="00DC7B6F">
        <w:tblPrEx>
          <w:tblW w:w="0" w:type="auto"/>
          <w:tblBorders>
            <w:left w:val="single" w:sz="4" w:space="0" w:color="auto"/>
            <w:right w:val="single" w:sz="4" w:space="0" w:color="auto"/>
            <w:insideH w:val="single" w:sz="4" w:space="0" w:color="auto"/>
            <w:insideV w:val="single" w:sz="4" w:space="0" w:color="auto"/>
          </w:tblBorders>
          <w:tblLook w:val="04A0"/>
        </w:tblPrEx>
        <w:trPr>
          <w:del w:id="4016" w:author="AbbVie21" w:date="2025-05-15T18:36:00Z"/>
        </w:trPr>
        <w:tc>
          <w:tcPr>
            <w:tcW w:w="2268" w:type="dxa"/>
            <w:tcBorders>
              <w:top w:val="nil"/>
              <w:left w:val="nil"/>
              <w:bottom w:val="nil"/>
              <w:right w:val="nil"/>
            </w:tcBorders>
          </w:tcPr>
          <w:p w:rsidR="00525235" w:rsidRPr="00A4345B" w14:paraId="58907D66" w14:textId="77777777">
            <w:pPr>
              <w:pStyle w:val="EMEANormal"/>
              <w:pPrChange w:id="4017" w:author="AbbVie21" w:date="2025-05-15T18:36:00Z">
                <w:pPr>
                  <w:tabs>
                    <w:tab w:val="left" w:pos="562"/>
                  </w:tabs>
                  <w:suppressAutoHyphens/>
                </w:pPr>
              </w:pPrChange>
              <w:rPr>
                <w:del w:id="4018" w:author="AbbVie21" w:date="2025-05-15T18:36:00Z"/>
                <w:szCs w:val="22"/>
              </w:rPr>
            </w:pPr>
            <w:del w:id="4019" w:author="AbbVie21" w:date="2025-05-15T18:36:00Z">
              <w:r w:rsidRPr="00A4345B">
                <w:rPr>
                  <w:szCs w:val="22"/>
                </w:rPr>
                <w:tab/>
                <w:delText>Placebo</w:delText>
              </w:r>
            </w:del>
          </w:p>
        </w:tc>
        <w:tc>
          <w:tcPr>
            <w:tcW w:w="720" w:type="dxa"/>
            <w:tcBorders>
              <w:top w:val="nil"/>
              <w:left w:val="nil"/>
              <w:bottom w:val="nil"/>
              <w:right w:val="nil"/>
            </w:tcBorders>
          </w:tcPr>
          <w:p w:rsidR="00525235" w:rsidRPr="00A4345B" w14:paraId="3A278EBE" w14:textId="77777777">
            <w:pPr>
              <w:pStyle w:val="EMEANormal"/>
              <w:pPrChange w:id="4020" w:author="AbbVie21" w:date="2025-05-15T18:36:00Z">
                <w:pPr>
                  <w:tabs>
                    <w:tab w:val="left" w:pos="562"/>
                  </w:tabs>
                  <w:suppressAutoHyphens/>
                </w:pPr>
              </w:pPrChange>
              <w:rPr>
                <w:del w:id="4021" w:author="AbbVie21" w:date="2025-05-15T18:36:00Z"/>
                <w:szCs w:val="22"/>
              </w:rPr>
            </w:pPr>
            <w:del w:id="4022" w:author="AbbVie21" w:date="2025-05-15T18:36:00Z">
              <w:r w:rsidRPr="00A4345B">
                <w:rPr>
                  <w:szCs w:val="22"/>
                </w:rPr>
                <w:delText>111</w:delText>
              </w:r>
            </w:del>
          </w:p>
        </w:tc>
        <w:tc>
          <w:tcPr>
            <w:tcW w:w="1170" w:type="dxa"/>
            <w:tcBorders>
              <w:top w:val="nil"/>
              <w:left w:val="nil"/>
              <w:bottom w:val="nil"/>
              <w:right w:val="nil"/>
            </w:tcBorders>
          </w:tcPr>
          <w:p w:rsidR="00525235" w:rsidRPr="00A4345B" w14:paraId="1A9BDCF4" w14:textId="77777777">
            <w:pPr>
              <w:pStyle w:val="EMEANormal"/>
              <w:pPrChange w:id="4023" w:author="AbbVie21" w:date="2025-05-15T18:36:00Z">
                <w:pPr>
                  <w:tabs>
                    <w:tab w:val="left" w:pos="562"/>
                  </w:tabs>
                  <w:suppressAutoHyphens/>
                </w:pPr>
              </w:pPrChange>
              <w:rPr>
                <w:del w:id="4024" w:author="AbbVie21" w:date="2025-05-15T18:36:00Z"/>
                <w:szCs w:val="22"/>
              </w:rPr>
            </w:pPr>
            <w:del w:id="4025" w:author="AbbVie21" w:date="2025-05-15T18:36:00Z">
              <w:r w:rsidRPr="00A4345B">
                <w:rPr>
                  <w:szCs w:val="22"/>
                </w:rPr>
                <w:delText>61 (55,0)</w:delText>
              </w:r>
            </w:del>
          </w:p>
        </w:tc>
        <w:tc>
          <w:tcPr>
            <w:tcW w:w="1890" w:type="dxa"/>
            <w:tcBorders>
              <w:top w:val="nil"/>
              <w:left w:val="nil"/>
              <w:bottom w:val="nil"/>
              <w:right w:val="nil"/>
            </w:tcBorders>
          </w:tcPr>
          <w:p w:rsidR="00525235" w:rsidRPr="00A4345B" w14:paraId="68782C85" w14:textId="77777777">
            <w:pPr>
              <w:pStyle w:val="EMEANormal"/>
              <w:pPrChange w:id="4026" w:author="AbbVie21" w:date="2025-05-15T18:36:00Z">
                <w:pPr>
                  <w:tabs>
                    <w:tab w:val="left" w:pos="562"/>
                  </w:tabs>
                  <w:suppressAutoHyphens/>
                </w:pPr>
              </w:pPrChange>
              <w:rPr>
                <w:del w:id="4027" w:author="AbbVie21" w:date="2025-05-15T18:36:00Z"/>
                <w:szCs w:val="22"/>
              </w:rPr>
            </w:pPr>
            <w:del w:id="4028" w:author="AbbVie21" w:date="2025-05-15T18:36:00Z">
              <w:r w:rsidRPr="00A4345B">
                <w:rPr>
                  <w:szCs w:val="22"/>
                </w:rPr>
                <w:delText>8.3</w:delText>
              </w:r>
            </w:del>
          </w:p>
        </w:tc>
        <w:tc>
          <w:tcPr>
            <w:tcW w:w="720" w:type="dxa"/>
            <w:tcBorders>
              <w:top w:val="nil"/>
              <w:left w:val="nil"/>
              <w:bottom w:val="nil"/>
              <w:right w:val="nil"/>
            </w:tcBorders>
          </w:tcPr>
          <w:p w:rsidR="00525235" w:rsidRPr="00A4345B" w14:paraId="6550C6C7" w14:textId="77777777">
            <w:pPr>
              <w:pStyle w:val="EMEANormal"/>
              <w:pPrChange w:id="4029" w:author="AbbVie21" w:date="2025-05-15T18:36:00Z">
                <w:pPr>
                  <w:tabs>
                    <w:tab w:val="left" w:pos="562"/>
                  </w:tabs>
                  <w:suppressAutoHyphens/>
                </w:pPr>
              </w:pPrChange>
              <w:rPr>
                <w:del w:id="4030" w:author="AbbVie21" w:date="2025-05-15T18:36:00Z"/>
                <w:szCs w:val="22"/>
              </w:rPr>
            </w:pPr>
            <w:del w:id="4031" w:author="AbbVie21" w:date="2025-05-15T18:36:00Z">
              <w:r w:rsidRPr="00A4345B">
                <w:rPr>
                  <w:szCs w:val="22"/>
                </w:rPr>
                <w:delText>--</w:delText>
              </w:r>
            </w:del>
          </w:p>
        </w:tc>
        <w:tc>
          <w:tcPr>
            <w:tcW w:w="1170" w:type="dxa"/>
            <w:tcBorders>
              <w:top w:val="nil"/>
              <w:left w:val="nil"/>
              <w:bottom w:val="nil"/>
              <w:right w:val="nil"/>
            </w:tcBorders>
          </w:tcPr>
          <w:p w:rsidR="00525235" w:rsidRPr="00A4345B" w14:paraId="66E69FAD" w14:textId="77777777">
            <w:pPr>
              <w:pStyle w:val="EMEANormal"/>
              <w:pPrChange w:id="4032" w:author="AbbVie21" w:date="2025-05-15T18:36:00Z">
                <w:pPr>
                  <w:tabs>
                    <w:tab w:val="left" w:pos="562"/>
                  </w:tabs>
                  <w:suppressAutoHyphens/>
                </w:pPr>
              </w:pPrChange>
              <w:rPr>
                <w:del w:id="4033" w:author="AbbVie21" w:date="2025-05-15T18:36:00Z"/>
                <w:szCs w:val="22"/>
              </w:rPr>
            </w:pPr>
            <w:del w:id="4034" w:author="AbbVie21" w:date="2025-05-15T18:36:00Z">
              <w:r w:rsidRPr="00A4345B">
                <w:rPr>
                  <w:szCs w:val="22"/>
                </w:rPr>
                <w:delText>--</w:delText>
              </w:r>
            </w:del>
          </w:p>
        </w:tc>
        <w:tc>
          <w:tcPr>
            <w:tcW w:w="1800" w:type="dxa"/>
            <w:tcBorders>
              <w:top w:val="nil"/>
              <w:left w:val="nil"/>
              <w:bottom w:val="nil"/>
              <w:right w:val="nil"/>
            </w:tcBorders>
          </w:tcPr>
          <w:p w:rsidR="00525235" w:rsidRPr="00A4345B" w14:paraId="38889274" w14:textId="77777777">
            <w:pPr>
              <w:pStyle w:val="EMEANormal"/>
              <w:pPrChange w:id="4035" w:author="AbbVie21" w:date="2025-05-15T18:36:00Z">
                <w:pPr>
                  <w:tabs>
                    <w:tab w:val="left" w:pos="562"/>
                  </w:tabs>
                  <w:suppressAutoHyphens/>
                </w:pPr>
              </w:pPrChange>
              <w:rPr>
                <w:del w:id="4036" w:author="AbbVie21" w:date="2025-05-15T18:36:00Z"/>
                <w:szCs w:val="22"/>
              </w:rPr>
            </w:pPr>
            <w:del w:id="4037" w:author="AbbVie21" w:date="2025-05-15T18:36:00Z">
              <w:r w:rsidRPr="00A4345B">
                <w:rPr>
                  <w:szCs w:val="22"/>
                </w:rPr>
                <w:delText>--</w:delText>
              </w:r>
            </w:del>
          </w:p>
        </w:tc>
      </w:tr>
      <w:tr w14:paraId="1C8E833D" w14:textId="77777777" w:rsidTr="00DC7B6F">
        <w:tblPrEx>
          <w:tblW w:w="0" w:type="auto"/>
          <w:tblBorders>
            <w:left w:val="single" w:sz="4" w:space="0" w:color="auto"/>
            <w:right w:val="single" w:sz="4" w:space="0" w:color="auto"/>
            <w:insideH w:val="single" w:sz="4" w:space="0" w:color="auto"/>
            <w:insideV w:val="single" w:sz="4" w:space="0" w:color="auto"/>
          </w:tblBorders>
          <w:tblLook w:val="04A0"/>
        </w:tblPrEx>
        <w:trPr>
          <w:del w:id="4038" w:author="AbbVie21" w:date="2025-05-15T18:36:00Z"/>
        </w:trPr>
        <w:tc>
          <w:tcPr>
            <w:tcW w:w="2268" w:type="dxa"/>
            <w:tcBorders>
              <w:top w:val="nil"/>
              <w:left w:val="nil"/>
              <w:bottom w:val="single" w:sz="4" w:space="0" w:color="auto"/>
              <w:right w:val="nil"/>
            </w:tcBorders>
          </w:tcPr>
          <w:p w:rsidR="00525235" w:rsidRPr="00A4345B" w14:paraId="172DFD46" w14:textId="77777777">
            <w:pPr>
              <w:pStyle w:val="EMEANormal"/>
              <w:pPrChange w:id="4039" w:author="AbbVie21" w:date="2025-05-15T18:36:00Z">
                <w:pPr>
                  <w:tabs>
                    <w:tab w:val="left" w:pos="562"/>
                  </w:tabs>
                  <w:suppressAutoHyphens/>
                </w:pPr>
              </w:pPrChange>
              <w:rPr>
                <w:del w:id="4040" w:author="AbbVie21" w:date="2025-05-15T18:36:00Z"/>
                <w:szCs w:val="22"/>
              </w:rPr>
            </w:pPr>
            <w:del w:id="4041" w:author="AbbVie21" w:date="2025-05-15T18:36:00Z">
              <w:r w:rsidRPr="00A4345B">
                <w:rPr>
                  <w:szCs w:val="22"/>
                </w:rPr>
                <w:tab/>
                <w:delText>Adalimumab</w:delText>
              </w:r>
            </w:del>
          </w:p>
        </w:tc>
        <w:tc>
          <w:tcPr>
            <w:tcW w:w="720" w:type="dxa"/>
            <w:tcBorders>
              <w:top w:val="nil"/>
              <w:left w:val="nil"/>
              <w:bottom w:val="single" w:sz="4" w:space="0" w:color="auto"/>
              <w:right w:val="nil"/>
            </w:tcBorders>
          </w:tcPr>
          <w:p w:rsidR="00525235" w:rsidRPr="00A4345B" w14:paraId="5A5A13C3" w14:textId="77777777">
            <w:pPr>
              <w:pStyle w:val="EMEANormal"/>
              <w:pPrChange w:id="4042" w:author="AbbVie21" w:date="2025-05-15T18:36:00Z">
                <w:pPr>
                  <w:tabs>
                    <w:tab w:val="left" w:pos="562"/>
                  </w:tabs>
                  <w:suppressAutoHyphens/>
                </w:pPr>
              </w:pPrChange>
              <w:rPr>
                <w:del w:id="4043" w:author="AbbVie21" w:date="2025-05-15T18:36:00Z"/>
                <w:szCs w:val="22"/>
              </w:rPr>
            </w:pPr>
            <w:del w:id="4044" w:author="AbbVie21" w:date="2025-05-15T18:36:00Z">
              <w:r w:rsidRPr="00A4345B">
                <w:rPr>
                  <w:szCs w:val="22"/>
                </w:rPr>
                <w:delText>115</w:delText>
              </w:r>
            </w:del>
          </w:p>
        </w:tc>
        <w:tc>
          <w:tcPr>
            <w:tcW w:w="1170" w:type="dxa"/>
            <w:tcBorders>
              <w:top w:val="nil"/>
              <w:left w:val="nil"/>
              <w:bottom w:val="single" w:sz="4" w:space="0" w:color="auto"/>
              <w:right w:val="nil"/>
            </w:tcBorders>
          </w:tcPr>
          <w:p w:rsidR="00525235" w:rsidRPr="00A4345B" w14:paraId="4CB4F58F" w14:textId="77777777">
            <w:pPr>
              <w:pStyle w:val="EMEANormal"/>
              <w:pPrChange w:id="4045" w:author="AbbVie21" w:date="2025-05-15T18:36:00Z">
                <w:pPr>
                  <w:tabs>
                    <w:tab w:val="left" w:pos="562"/>
                  </w:tabs>
                  <w:suppressAutoHyphens/>
                </w:pPr>
              </w:pPrChange>
              <w:rPr>
                <w:del w:id="4046" w:author="AbbVie21" w:date="2025-05-15T18:36:00Z"/>
                <w:szCs w:val="22"/>
              </w:rPr>
            </w:pPr>
            <w:del w:id="4047" w:author="AbbVie21" w:date="2025-05-15T18:36:00Z">
              <w:r w:rsidRPr="00A4345B">
                <w:rPr>
                  <w:szCs w:val="22"/>
                </w:rPr>
                <w:delText>45 (39,1)</w:delText>
              </w:r>
            </w:del>
          </w:p>
        </w:tc>
        <w:tc>
          <w:tcPr>
            <w:tcW w:w="1890" w:type="dxa"/>
            <w:tcBorders>
              <w:top w:val="nil"/>
              <w:left w:val="nil"/>
              <w:bottom w:val="single" w:sz="4" w:space="0" w:color="auto"/>
              <w:right w:val="nil"/>
            </w:tcBorders>
          </w:tcPr>
          <w:p w:rsidR="00525235" w:rsidRPr="00A4345B" w14:paraId="553D40FF" w14:textId="77777777">
            <w:pPr>
              <w:pStyle w:val="EMEANormal"/>
              <w:pPrChange w:id="4048" w:author="AbbVie21" w:date="2025-05-15T18:36:00Z">
                <w:pPr>
                  <w:tabs>
                    <w:tab w:val="left" w:pos="562"/>
                  </w:tabs>
                  <w:suppressAutoHyphens/>
                </w:pPr>
              </w:pPrChange>
              <w:rPr>
                <w:del w:id="4049" w:author="AbbVie21" w:date="2025-05-15T18:36:00Z"/>
                <w:szCs w:val="22"/>
              </w:rPr>
            </w:pPr>
            <w:del w:id="4050" w:author="AbbVie21" w:date="2025-05-15T18:36:00Z">
              <w:r w:rsidRPr="00A4345B">
                <w:rPr>
                  <w:szCs w:val="22"/>
                </w:rPr>
                <w:delText>NE</w:delText>
              </w:r>
            </w:del>
            <w:del w:id="4051" w:author="AbbVie21" w:date="2025-05-15T18:36:00Z">
              <w:r w:rsidRPr="00A4345B">
                <w:rPr>
                  <w:szCs w:val="22"/>
                  <w:vertAlign w:val="superscript"/>
                </w:rPr>
                <w:delText>c</w:delText>
              </w:r>
            </w:del>
          </w:p>
        </w:tc>
        <w:tc>
          <w:tcPr>
            <w:tcW w:w="720" w:type="dxa"/>
            <w:tcBorders>
              <w:top w:val="nil"/>
              <w:left w:val="nil"/>
              <w:bottom w:val="single" w:sz="4" w:space="0" w:color="auto"/>
              <w:right w:val="nil"/>
            </w:tcBorders>
          </w:tcPr>
          <w:p w:rsidR="00525235" w:rsidRPr="00A4345B" w14:paraId="29F34C82" w14:textId="77777777">
            <w:pPr>
              <w:pStyle w:val="EMEANormal"/>
              <w:pPrChange w:id="4052" w:author="AbbVie21" w:date="2025-05-15T18:36:00Z">
                <w:pPr>
                  <w:tabs>
                    <w:tab w:val="left" w:pos="562"/>
                  </w:tabs>
                  <w:suppressAutoHyphens/>
                </w:pPr>
              </w:pPrChange>
              <w:rPr>
                <w:del w:id="4053" w:author="AbbVie21" w:date="2025-05-15T18:36:00Z"/>
                <w:szCs w:val="22"/>
              </w:rPr>
            </w:pPr>
            <w:del w:id="4054" w:author="AbbVie21" w:date="2025-05-15T18:36:00Z">
              <w:r w:rsidRPr="00A4345B">
                <w:rPr>
                  <w:szCs w:val="22"/>
                </w:rPr>
                <w:delText>0,57</w:delText>
              </w:r>
            </w:del>
          </w:p>
        </w:tc>
        <w:tc>
          <w:tcPr>
            <w:tcW w:w="1170" w:type="dxa"/>
            <w:tcBorders>
              <w:top w:val="nil"/>
              <w:left w:val="nil"/>
              <w:bottom w:val="single" w:sz="4" w:space="0" w:color="auto"/>
              <w:right w:val="nil"/>
            </w:tcBorders>
          </w:tcPr>
          <w:p w:rsidR="00525235" w:rsidRPr="00A4345B" w14:paraId="75CAD0D8" w14:textId="77777777">
            <w:pPr>
              <w:pStyle w:val="EMEANormal"/>
              <w:pPrChange w:id="4055" w:author="AbbVie21" w:date="2025-05-15T18:36:00Z">
                <w:pPr>
                  <w:tabs>
                    <w:tab w:val="left" w:pos="562"/>
                  </w:tabs>
                  <w:suppressAutoHyphens/>
                </w:pPr>
              </w:pPrChange>
              <w:rPr>
                <w:del w:id="4056" w:author="AbbVie21" w:date="2025-05-15T18:36:00Z"/>
                <w:szCs w:val="22"/>
              </w:rPr>
            </w:pPr>
            <w:del w:id="4057" w:author="AbbVie21" w:date="2025-05-15T18:36:00Z">
              <w:r w:rsidRPr="00A4345B">
                <w:rPr>
                  <w:szCs w:val="22"/>
                </w:rPr>
                <w:delText>0,39- 0,84</w:delText>
              </w:r>
            </w:del>
          </w:p>
        </w:tc>
        <w:tc>
          <w:tcPr>
            <w:tcW w:w="1800" w:type="dxa"/>
            <w:tcBorders>
              <w:top w:val="nil"/>
              <w:left w:val="nil"/>
              <w:bottom w:val="single" w:sz="4" w:space="0" w:color="auto"/>
              <w:right w:val="nil"/>
            </w:tcBorders>
          </w:tcPr>
          <w:p w:rsidR="00525235" w:rsidRPr="00A4345B" w14:paraId="00BAE276" w14:textId="77777777">
            <w:pPr>
              <w:pStyle w:val="EMEANormal"/>
              <w:pPrChange w:id="4058" w:author="AbbVie21" w:date="2025-05-15T18:36:00Z">
                <w:pPr>
                  <w:tabs>
                    <w:tab w:val="left" w:pos="562"/>
                  </w:tabs>
                  <w:suppressAutoHyphens/>
                </w:pPr>
              </w:pPrChange>
              <w:rPr>
                <w:del w:id="4059" w:author="AbbVie21" w:date="2025-05-15T18:36:00Z"/>
                <w:szCs w:val="22"/>
              </w:rPr>
            </w:pPr>
            <w:del w:id="4060" w:author="AbbVie21" w:date="2025-05-15T18:36:00Z">
              <w:r w:rsidRPr="00A4345B">
                <w:rPr>
                  <w:szCs w:val="22"/>
                </w:rPr>
                <w:delText>0,004</w:delText>
              </w:r>
            </w:del>
          </w:p>
        </w:tc>
      </w:tr>
    </w:tbl>
    <w:p w:rsidR="00525235" w:rsidRPr="00A4345B" w14:paraId="224D81BF" w14:textId="77777777">
      <w:pPr>
        <w:pStyle w:val="EMEANormal"/>
        <w:pPrChange w:id="4061" w:author="AbbVie21" w:date="2025-05-15T18:36:00Z">
          <w:pPr>
            <w:tabs>
              <w:tab w:val="left" w:pos="562"/>
            </w:tabs>
            <w:suppressAutoHyphens/>
          </w:pPr>
        </w:pPrChange>
        <w:rPr>
          <w:del w:id="4062" w:author="AbbVie21" w:date="2025-05-15T18:36:00Z"/>
          <w:szCs w:val="22"/>
        </w:rPr>
      </w:pPr>
      <w:del w:id="4063" w:author="AbbVie21" w:date="2025-05-15T18:36:00Z">
        <w:r w:rsidRPr="00A4345B">
          <w:rPr>
            <w:szCs w:val="22"/>
          </w:rPr>
          <w:delText xml:space="preserve">Notă:  Eşecul la tratament în Săptămâna 6 sau după (Studiul UV I), sau în Săptămâna 2 sau după (Studiul UV II), a fost înregistrat ca eveniment. Întreruperile tratamentului din alte cauze în afară de eşec la tratament au fost înregistrate la momentul întreruperii tratamentului.  </w:delText>
        </w:r>
      </w:del>
    </w:p>
    <w:p w:rsidR="00525235" w:rsidRPr="00A4345B" w14:paraId="12773F6A" w14:textId="77777777">
      <w:pPr>
        <w:pStyle w:val="EMEANormal"/>
        <w:pPrChange w:id="4064" w:author="AbbVie21" w:date="2025-05-15T18:36:00Z">
          <w:pPr>
            <w:tabs>
              <w:tab w:val="left" w:pos="0"/>
            </w:tabs>
            <w:suppressAutoHyphens/>
          </w:pPr>
        </w:pPrChange>
        <w:rPr>
          <w:del w:id="4065" w:author="AbbVie21" w:date="2025-05-15T18:36:00Z"/>
          <w:szCs w:val="22"/>
        </w:rPr>
      </w:pPr>
      <w:del w:id="4066" w:author="AbbVie21" w:date="2025-05-15T18:36:00Z">
        <w:r w:rsidRPr="00A4345B">
          <w:rPr>
            <w:szCs w:val="22"/>
            <w:vertAlign w:val="superscript"/>
          </w:rPr>
          <w:delText xml:space="preserve">a   </w:delText>
        </w:r>
      </w:del>
      <w:del w:id="4067" w:author="AbbVie21" w:date="2025-05-15T18:36:00Z">
        <w:r w:rsidRPr="00A4345B">
          <w:rPr>
            <w:szCs w:val="22"/>
          </w:rPr>
          <w:delText>SR pentru adalimumab comparativ cu placebo al scăderii proporţionale a riscului având ca  factor tratamentul</w:delText>
        </w:r>
      </w:del>
    </w:p>
    <w:p w:rsidR="00525235" w:rsidRPr="00A4345B" w14:paraId="03C87820" w14:textId="77777777">
      <w:pPr>
        <w:pStyle w:val="EMEANormal"/>
        <w:pPrChange w:id="4068" w:author="AbbVie21" w:date="2025-05-15T18:36:00Z">
          <w:pPr>
            <w:tabs>
              <w:tab w:val="left" w:pos="0"/>
            </w:tabs>
            <w:suppressAutoHyphens/>
          </w:pPr>
        </w:pPrChange>
        <w:rPr>
          <w:del w:id="4069" w:author="AbbVie21" w:date="2025-05-15T18:36:00Z"/>
          <w:szCs w:val="22"/>
        </w:rPr>
      </w:pPr>
      <w:del w:id="4070" w:author="AbbVie21" w:date="2025-05-15T18:36:00Z">
        <w:r w:rsidRPr="00A4345B">
          <w:rPr>
            <w:szCs w:val="22"/>
            <w:vertAlign w:val="superscript"/>
          </w:rPr>
          <w:delText>b</w:delText>
        </w:r>
      </w:del>
      <w:del w:id="4071" w:author="AbbVie21" w:date="2025-05-15T18:36:00Z">
        <w:r w:rsidRPr="00A4345B">
          <w:rPr>
            <w:szCs w:val="22"/>
          </w:rPr>
          <w:delText xml:space="preserve">  Valoare </w:delText>
        </w:r>
      </w:del>
      <w:del w:id="4072" w:author="AbbVie21" w:date="2025-05-15T18:36:00Z">
        <w:r w:rsidRPr="00A4345B">
          <w:rPr>
            <w:i/>
            <w:szCs w:val="22"/>
          </w:rPr>
          <w:delText>p</w:delText>
        </w:r>
      </w:del>
      <w:del w:id="4073" w:author="AbbVie21" w:date="2025-05-15T18:36:00Z">
        <w:r w:rsidRPr="00A4345B">
          <w:rPr>
            <w:szCs w:val="22"/>
          </w:rPr>
          <w:delText xml:space="preserve"> din testul de tip log rank.</w:delText>
        </w:r>
      </w:del>
    </w:p>
    <w:p w:rsidR="00525235" w:rsidRPr="00A4345B" w14:paraId="3CB51EB5" w14:textId="77777777">
      <w:pPr>
        <w:pStyle w:val="EMEANormal"/>
        <w:pPrChange w:id="4074" w:author="AbbVie21" w:date="2025-05-15T18:36:00Z">
          <w:pPr>
            <w:tabs>
              <w:tab w:val="left" w:pos="0"/>
            </w:tabs>
            <w:suppressAutoHyphens/>
          </w:pPr>
        </w:pPrChange>
        <w:rPr>
          <w:del w:id="4075" w:author="AbbVie21" w:date="2025-05-15T18:36:00Z"/>
          <w:szCs w:val="22"/>
        </w:rPr>
      </w:pPr>
      <w:del w:id="4076" w:author="AbbVie21" w:date="2025-05-15T18:36:00Z">
        <w:r w:rsidRPr="00A4345B">
          <w:rPr>
            <w:szCs w:val="22"/>
            <w:vertAlign w:val="superscript"/>
          </w:rPr>
          <w:delText xml:space="preserve">c  </w:delText>
        </w:r>
      </w:del>
      <w:del w:id="4077" w:author="AbbVie21" w:date="2025-05-15T18:36:00Z">
        <w:r w:rsidRPr="00A4345B">
          <w:rPr>
            <w:szCs w:val="22"/>
          </w:rPr>
          <w:delText xml:space="preserve">NE = nu pot fi estimate. Mai puțin de jumătate din subiecții cu risc au avut un eveniment. </w:delText>
        </w:r>
      </w:del>
    </w:p>
    <w:p w:rsidR="00525235" w:rsidRPr="00A4345B" w14:paraId="0B67D4FE" w14:textId="77777777">
      <w:pPr>
        <w:pStyle w:val="EMEANormal"/>
        <w:pPrChange w:id="4078" w:author="AbbVie21" w:date="2025-05-15T18:36:00Z">
          <w:pPr>
            <w:keepNext/>
            <w:tabs>
              <w:tab w:val="left" w:pos="562"/>
            </w:tabs>
            <w:suppressAutoHyphens/>
            <w:jc w:val="center"/>
          </w:pPr>
        </w:pPrChange>
        <w:rPr>
          <w:del w:id="4079" w:author="AbbVie21" w:date="2025-05-15T18:36:00Z"/>
          <w:b/>
          <w:szCs w:val="22"/>
        </w:rPr>
      </w:pPr>
    </w:p>
    <w:p w:rsidR="00525235" w:rsidRPr="00A4345B" w14:paraId="2962DE28" w14:textId="77777777">
      <w:pPr>
        <w:pStyle w:val="EMEANormal"/>
        <w:pPrChange w:id="4080" w:author="AbbVie21" w:date="2025-05-15T18:36:00Z">
          <w:pPr>
            <w:keepNext/>
            <w:tabs>
              <w:tab w:val="left" w:pos="562"/>
            </w:tabs>
            <w:suppressAutoHyphens/>
            <w:jc w:val="center"/>
          </w:pPr>
        </w:pPrChange>
        <w:rPr>
          <w:del w:id="4081" w:author="AbbVie21" w:date="2025-05-15T18:36:00Z"/>
          <w:b/>
          <w:szCs w:val="22"/>
        </w:rPr>
      </w:pPr>
      <w:del w:id="4082" w:author="AbbVie21" w:date="2025-05-15T18:36:00Z">
        <w:r w:rsidRPr="00A4345B">
          <w:rPr>
            <w:b/>
            <w:szCs w:val="22"/>
          </w:rPr>
          <w:delText>Figura 1: Curbele Kaplan-Meier sumarizând timpul până la eșec la tratament în Săptămâna 6 sau după (Studiul UV A) sau în Săptămâna 2 sau după (Studiul UV II)</w:delText>
        </w:r>
      </w:del>
    </w:p>
    <w:p w:rsidR="00525235" w:rsidRPr="00A4345B" w14:paraId="50F15BC1" w14:textId="77777777">
      <w:pPr>
        <w:pStyle w:val="EMEANormal"/>
        <w:pPrChange w:id="4083" w:author="AbbVie21" w:date="2025-05-15T18:36:00Z">
          <w:pPr>
            <w:keepNext/>
            <w:tabs>
              <w:tab w:val="left" w:pos="562"/>
            </w:tabs>
            <w:suppressAutoHyphens/>
            <w:jc w:val="center"/>
          </w:pPr>
        </w:pPrChange>
        <w:rPr>
          <w:del w:id="4084" w:author="AbbVie21" w:date="2025-05-15T18:36:00Z"/>
          <w:b/>
          <w:szCs w:val="22"/>
        </w:rPr>
      </w:pPr>
      <w:del w:id="4085" w:author="AbbVie21" w:date="2025-05-15T18:36:00Z">
        <w:r w:rsidRPr="00A4345B">
          <w:rPr>
            <w:b/>
            <w:szCs w:val="22"/>
          </w:rPr>
          <w:delText xml:space="preserve"> </w:delText>
        </w:r>
      </w:del>
    </w:p>
    <w:tbl>
      <w:tblPr>
        <w:tblW w:w="9450" w:type="dxa"/>
        <w:tblInd w:w="-162" w:type="dxa"/>
        <w:tblLayout w:type="fixed"/>
        <w:tblLook w:val="04A0"/>
      </w:tblPr>
      <w:tblGrid>
        <w:gridCol w:w="644"/>
        <w:gridCol w:w="3496"/>
        <w:gridCol w:w="1170"/>
        <w:gridCol w:w="1350"/>
        <w:gridCol w:w="900"/>
        <w:gridCol w:w="1890"/>
      </w:tblGrid>
      <w:tr w14:paraId="3E332DC7" w14:textId="77777777" w:rsidTr="00DC7B6F">
        <w:tblPrEx>
          <w:tblW w:w="9450" w:type="dxa"/>
          <w:tblInd w:w="-162" w:type="dxa"/>
          <w:tblLayout w:type="fixed"/>
          <w:tblLook w:val="04A0"/>
        </w:tblPrEx>
        <w:trPr>
          <w:cantSplit/>
          <w:trHeight w:val="3806"/>
          <w:del w:id="4086" w:author="AbbVie21" w:date="2025-05-15T18:36:00Z"/>
        </w:trPr>
        <w:tc>
          <w:tcPr>
            <w:tcW w:w="644" w:type="dxa"/>
            <w:textDirection w:val="btLr"/>
            <w:vAlign w:val="bottom"/>
          </w:tcPr>
          <w:p w:rsidR="00525235" w:rsidRPr="00A4345B" w14:paraId="5659CFEE" w14:textId="77777777">
            <w:pPr>
              <w:pStyle w:val="EMEANormal"/>
              <w:pPrChange w:id="4087" w:author="AbbVie21" w:date="2025-05-15T18:36:00Z">
                <w:pPr>
                  <w:keepNext/>
                  <w:tabs>
                    <w:tab w:val="left" w:pos="562"/>
                  </w:tabs>
                  <w:suppressAutoHyphens/>
                  <w:ind w:left="113" w:right="113"/>
                  <w:jc w:val="center"/>
                </w:pPr>
              </w:pPrChange>
              <w:rPr>
                <w:del w:id="4088" w:author="AbbVie21" w:date="2025-05-15T18:36:00Z"/>
                <w:b/>
                <w:szCs w:val="22"/>
              </w:rPr>
            </w:pPr>
            <w:del w:id="4089" w:author="AbbVie21" w:date="2025-05-15T18:36:00Z">
              <w:r w:rsidRPr="00A4345B">
                <w:rPr>
                  <w:b/>
                  <w:szCs w:val="22"/>
                </w:rPr>
                <w:delText>RATA DE EŞEC LA TRATAMENT (%)</w:delText>
              </w:r>
            </w:del>
          </w:p>
        </w:tc>
        <w:tc>
          <w:tcPr>
            <w:tcW w:w="8806" w:type="dxa"/>
            <w:gridSpan w:val="5"/>
            <w:vAlign w:val="bottom"/>
          </w:tcPr>
          <w:p w:rsidR="00525235" w:rsidRPr="00A4345B" w14:paraId="4E8ACEFA" w14:textId="77777777">
            <w:pPr>
              <w:pStyle w:val="EMEANormal"/>
              <w:pPrChange w:id="4090" w:author="AbbVie21" w:date="2025-05-15T18:36:00Z">
                <w:pPr>
                  <w:keepNext/>
                  <w:tabs>
                    <w:tab w:val="left" w:pos="562"/>
                  </w:tabs>
                  <w:suppressAutoHyphens/>
                </w:pPr>
              </w:pPrChange>
              <w:rPr>
                <w:del w:id="4091" w:author="AbbVie21" w:date="2025-05-15T18:36:00Z"/>
                <w:szCs w:val="22"/>
              </w:rPr>
            </w:pPr>
            <w:del w:id="4092" w:author="AbbVie21" w:date="2025-05-15T18:36:00Z">
              <w:r>
                <w:rPr>
                  <w:noProof/>
                </w:rPr>
                <w:pict>
                  <v:shape id="_x0000_i1037" type="#_x0000_t75" style="width:423.45pt;height:171.1pt;visibility:visible">
                    <v:imagedata r:id="rId11" o:title=""/>
                  </v:shape>
                </w:pict>
              </w:r>
            </w:del>
          </w:p>
        </w:tc>
      </w:tr>
      <w:tr w14:paraId="05FDC82B" w14:textId="77777777" w:rsidTr="00581A3A">
        <w:tblPrEx>
          <w:tblW w:w="9450" w:type="dxa"/>
          <w:tblInd w:w="-162" w:type="dxa"/>
          <w:tblLayout w:type="fixed"/>
          <w:tblLook w:val="04A0"/>
        </w:tblPrEx>
        <w:trPr>
          <w:cantSplit/>
          <w:trHeight w:val="324"/>
          <w:del w:id="4093" w:author="AbbVie21" w:date="2025-05-15T18:36:00Z"/>
        </w:trPr>
        <w:tc>
          <w:tcPr>
            <w:tcW w:w="644" w:type="dxa"/>
            <w:textDirection w:val="btLr"/>
          </w:tcPr>
          <w:p w:rsidR="00525235" w:rsidRPr="00A4345B" w14:paraId="4C7006C8" w14:textId="77777777">
            <w:pPr>
              <w:pStyle w:val="EMEANormal"/>
              <w:pPrChange w:id="4094" w:author="AbbVie21" w:date="2025-05-15T18:36:00Z">
                <w:pPr>
                  <w:tabs>
                    <w:tab w:val="left" w:pos="562"/>
                  </w:tabs>
                  <w:suppressAutoHyphens/>
                  <w:ind w:left="113" w:right="113"/>
                </w:pPr>
              </w:pPrChange>
              <w:rPr>
                <w:del w:id="4095" w:author="AbbVie21" w:date="2025-05-15T18:36:00Z"/>
                <w:szCs w:val="22"/>
              </w:rPr>
            </w:pPr>
          </w:p>
        </w:tc>
        <w:tc>
          <w:tcPr>
            <w:tcW w:w="8806" w:type="dxa"/>
            <w:gridSpan w:val="5"/>
          </w:tcPr>
          <w:p w:rsidR="00525235" w:rsidRPr="00A4345B" w14:paraId="00C0F82F" w14:textId="77777777">
            <w:pPr>
              <w:pStyle w:val="EMEANormal"/>
              <w:pPrChange w:id="4096" w:author="AbbVie21" w:date="2025-05-15T18:36:00Z">
                <w:pPr>
                  <w:tabs>
                    <w:tab w:val="left" w:pos="562"/>
                  </w:tabs>
                  <w:suppressAutoHyphens/>
                  <w:jc w:val="center"/>
                </w:pPr>
              </w:pPrChange>
              <w:rPr>
                <w:del w:id="4097" w:author="AbbVie21" w:date="2025-05-15T18:36:00Z"/>
                <w:b/>
                <w:szCs w:val="22"/>
              </w:rPr>
            </w:pPr>
            <w:del w:id="4098" w:author="AbbVie21" w:date="2025-05-15T18:36:00Z">
              <w:r w:rsidRPr="00A4345B">
                <w:rPr>
                  <w:b/>
                  <w:szCs w:val="22"/>
                </w:rPr>
                <w:delText>TIMP (LUNI)</w:delText>
              </w:r>
            </w:del>
          </w:p>
        </w:tc>
      </w:tr>
      <w:tr w14:paraId="3B29E556" w14:textId="77777777" w:rsidTr="00DC7B6F">
        <w:tblPrEx>
          <w:tblW w:w="9450" w:type="dxa"/>
          <w:tblInd w:w="-162" w:type="dxa"/>
          <w:tblLayout w:type="fixed"/>
          <w:tblLook w:val="04A0"/>
        </w:tblPrEx>
        <w:trPr>
          <w:del w:id="4099" w:author="AbbVie21" w:date="2025-05-15T18:36:00Z"/>
        </w:trPr>
        <w:tc>
          <w:tcPr>
            <w:tcW w:w="644" w:type="dxa"/>
            <w:vMerge w:val="restart"/>
            <w:textDirection w:val="btLr"/>
          </w:tcPr>
          <w:p w:rsidR="00525235" w:rsidRPr="00A4345B" w14:paraId="73F4C9B9" w14:textId="77777777">
            <w:pPr>
              <w:pStyle w:val="EMEANormal"/>
              <w:pPrChange w:id="4100" w:author="AbbVie21" w:date="2025-05-15T18:36:00Z">
                <w:pPr>
                  <w:tabs>
                    <w:tab w:val="left" w:pos="562"/>
                  </w:tabs>
                  <w:suppressAutoHyphens/>
                  <w:ind w:left="113" w:right="113"/>
                  <w:jc w:val="center"/>
                </w:pPr>
              </w:pPrChange>
              <w:rPr>
                <w:del w:id="4101" w:author="AbbVie21" w:date="2025-05-15T18:36:00Z"/>
                <w:szCs w:val="22"/>
              </w:rPr>
            </w:pPr>
            <w:del w:id="4102" w:author="AbbVie21" w:date="2025-05-15T18:36:00Z">
              <w:r w:rsidRPr="00A4345B">
                <w:rPr>
                  <w:b/>
                  <w:szCs w:val="22"/>
                </w:rPr>
                <w:delText>RATA DE EŞEC LA TRATAMENT (%)</w:delText>
              </w:r>
            </w:del>
          </w:p>
        </w:tc>
        <w:tc>
          <w:tcPr>
            <w:tcW w:w="3496" w:type="dxa"/>
          </w:tcPr>
          <w:p w:rsidR="00525235" w:rsidRPr="00A4345B" w14:paraId="10EBBB13" w14:textId="77777777">
            <w:pPr>
              <w:pStyle w:val="EMEANormal"/>
              <w:pPrChange w:id="4103" w:author="AbbVie21" w:date="2025-05-15T18:36:00Z">
                <w:pPr>
                  <w:tabs>
                    <w:tab w:val="left" w:pos="562"/>
                  </w:tabs>
                  <w:suppressAutoHyphens/>
                </w:pPr>
              </w:pPrChange>
              <w:rPr>
                <w:del w:id="4104" w:author="AbbVie21" w:date="2025-05-15T18:36:00Z"/>
                <w:szCs w:val="22"/>
              </w:rPr>
            </w:pPr>
            <w:del w:id="4105" w:author="AbbVie21" w:date="2025-05-15T18:36:00Z">
              <w:r w:rsidRPr="00A4345B">
                <w:rPr>
                  <w:szCs w:val="22"/>
                </w:rPr>
                <w:delText xml:space="preserve">Studiul UV I                     Tratament                      </w:delText>
              </w:r>
            </w:del>
          </w:p>
        </w:tc>
        <w:tc>
          <w:tcPr>
            <w:tcW w:w="1170" w:type="dxa"/>
          </w:tcPr>
          <w:p w:rsidR="00525235" w:rsidRPr="00A4345B" w14:paraId="3E747BAE" w14:textId="77777777">
            <w:pPr>
              <w:pStyle w:val="EMEANormal"/>
              <w:pPrChange w:id="4106" w:author="AbbVie21" w:date="2025-05-15T18:36:00Z">
                <w:pPr>
                  <w:tabs>
                    <w:tab w:val="left" w:pos="562"/>
                  </w:tabs>
                  <w:suppressAutoHyphens/>
                  <w:jc w:val="right"/>
                </w:pPr>
              </w:pPrChange>
              <w:rPr>
                <w:del w:id="4107" w:author="AbbVie21" w:date="2025-05-15T18:36:00Z"/>
                <w:szCs w:val="22"/>
              </w:rPr>
            </w:pPr>
            <w:del w:id="4108" w:author="AbbVie21" w:date="2025-05-15T18:36:00Z">
              <w:r>
                <w:rPr>
                  <w:noProof/>
                  <w:szCs w:val="22"/>
                </w:rPr>
                <w:pict>
                  <v:shape id="_x0000_i1038" type="#_x0000_t75" alt="Humira Uveitis Figure 5_2" style="width:30.65pt;height:12.85pt;visibility:visible">
                    <v:imagedata r:id="rId12" o:title="Humira Uveitis Figure 5_2"/>
                  </v:shape>
                </w:pict>
              </w:r>
            </w:del>
          </w:p>
        </w:tc>
        <w:tc>
          <w:tcPr>
            <w:tcW w:w="1350" w:type="dxa"/>
          </w:tcPr>
          <w:p w:rsidR="00525235" w:rsidRPr="00A4345B" w14:paraId="15B98965" w14:textId="77777777">
            <w:pPr>
              <w:pStyle w:val="EMEANormal"/>
              <w:pPrChange w:id="4109" w:author="AbbVie21" w:date="2025-05-15T18:36:00Z">
                <w:pPr>
                  <w:tabs>
                    <w:tab w:val="left" w:pos="562"/>
                  </w:tabs>
                  <w:suppressAutoHyphens/>
                </w:pPr>
              </w:pPrChange>
              <w:rPr>
                <w:del w:id="4110" w:author="AbbVie21" w:date="2025-05-15T18:36:00Z"/>
                <w:szCs w:val="22"/>
              </w:rPr>
            </w:pPr>
            <w:del w:id="4111" w:author="AbbVie21" w:date="2025-05-15T18:36:00Z">
              <w:r w:rsidRPr="00A4345B">
                <w:rPr>
                  <w:szCs w:val="22"/>
                </w:rPr>
                <w:delText>Placebo</w:delText>
              </w:r>
            </w:del>
          </w:p>
        </w:tc>
        <w:tc>
          <w:tcPr>
            <w:tcW w:w="900" w:type="dxa"/>
          </w:tcPr>
          <w:p w:rsidR="00525235" w:rsidRPr="00A4345B" w14:paraId="09D8B09A" w14:textId="77777777">
            <w:pPr>
              <w:pStyle w:val="EMEANormal"/>
              <w:pPrChange w:id="4112" w:author="AbbVie21" w:date="2025-05-15T18:36:00Z">
                <w:pPr>
                  <w:tabs>
                    <w:tab w:val="left" w:pos="562"/>
                  </w:tabs>
                  <w:suppressAutoHyphens/>
                  <w:jc w:val="right"/>
                </w:pPr>
              </w:pPrChange>
              <w:rPr>
                <w:del w:id="4113" w:author="AbbVie21" w:date="2025-05-15T18:36:00Z"/>
                <w:szCs w:val="22"/>
              </w:rPr>
            </w:pPr>
            <w:del w:id="4114" w:author="AbbVie21" w:date="2025-05-15T18:36:00Z">
              <w:r>
                <w:rPr>
                  <w:noProof/>
                  <w:szCs w:val="22"/>
                </w:rPr>
                <w:pict>
                  <v:shape id="_x0000_i1039" type="#_x0000_t75" alt="Humira Uveitis Figure 5_2" style="width:44.2pt;height:12.85pt;visibility:visible">
                    <v:imagedata r:id="rId13" o:title="Humira Uveitis Figure 5_2"/>
                  </v:shape>
                </w:pict>
              </w:r>
            </w:del>
          </w:p>
        </w:tc>
        <w:tc>
          <w:tcPr>
            <w:tcW w:w="1890" w:type="dxa"/>
          </w:tcPr>
          <w:p w:rsidR="00525235" w:rsidRPr="00A4345B" w14:paraId="58FBAD4E" w14:textId="77777777">
            <w:pPr>
              <w:pStyle w:val="EMEANormal"/>
              <w:pPrChange w:id="4115" w:author="AbbVie21" w:date="2025-05-15T18:36:00Z">
                <w:pPr>
                  <w:tabs>
                    <w:tab w:val="left" w:pos="562"/>
                  </w:tabs>
                  <w:suppressAutoHyphens/>
                </w:pPr>
              </w:pPrChange>
              <w:rPr>
                <w:del w:id="4116" w:author="AbbVie21" w:date="2025-05-15T18:36:00Z"/>
                <w:szCs w:val="22"/>
              </w:rPr>
            </w:pPr>
            <w:del w:id="4117" w:author="AbbVie21" w:date="2025-05-15T18:36:00Z">
              <w:r w:rsidRPr="00A4345B">
                <w:rPr>
                  <w:szCs w:val="22"/>
                </w:rPr>
                <w:delText>Adalimumab</w:delText>
              </w:r>
            </w:del>
          </w:p>
          <w:p w:rsidR="00525235" w:rsidRPr="00A4345B" w14:paraId="4A346D5D" w14:textId="77777777">
            <w:pPr>
              <w:pStyle w:val="EMEANormal"/>
              <w:pPrChange w:id="4118" w:author="AbbVie21" w:date="2025-05-15T18:36:00Z">
                <w:pPr>
                  <w:tabs>
                    <w:tab w:val="left" w:pos="562"/>
                  </w:tabs>
                  <w:suppressAutoHyphens/>
                </w:pPr>
              </w:pPrChange>
              <w:rPr>
                <w:del w:id="4119" w:author="AbbVie21" w:date="2025-05-15T18:36:00Z"/>
                <w:szCs w:val="22"/>
              </w:rPr>
            </w:pPr>
          </w:p>
          <w:p w:rsidR="00525235" w:rsidRPr="00A4345B" w14:paraId="5854756E" w14:textId="77777777">
            <w:pPr>
              <w:pStyle w:val="EMEANormal"/>
              <w:pPrChange w:id="4120" w:author="AbbVie21" w:date="2025-05-15T18:36:00Z">
                <w:pPr>
                  <w:tabs>
                    <w:tab w:val="left" w:pos="562"/>
                  </w:tabs>
                  <w:suppressAutoHyphens/>
                </w:pPr>
              </w:pPrChange>
              <w:rPr>
                <w:del w:id="4121" w:author="AbbVie21" w:date="2025-05-15T18:36:00Z"/>
                <w:szCs w:val="22"/>
              </w:rPr>
            </w:pPr>
          </w:p>
        </w:tc>
      </w:tr>
      <w:tr w14:paraId="40EC5CA6" w14:textId="77777777" w:rsidTr="00DC7B6F">
        <w:tblPrEx>
          <w:tblW w:w="9450" w:type="dxa"/>
          <w:tblInd w:w="-162" w:type="dxa"/>
          <w:tblLayout w:type="fixed"/>
          <w:tblLook w:val="04A0"/>
        </w:tblPrEx>
        <w:trPr>
          <w:cantSplit/>
          <w:trHeight w:val="1134"/>
          <w:del w:id="4122" w:author="AbbVie21" w:date="2025-05-15T18:36:00Z"/>
        </w:trPr>
        <w:tc>
          <w:tcPr>
            <w:tcW w:w="644" w:type="dxa"/>
            <w:vMerge/>
            <w:textDirection w:val="btLr"/>
          </w:tcPr>
          <w:p w:rsidR="00525235" w:rsidRPr="00A4345B" w14:paraId="514FEF0E" w14:textId="77777777">
            <w:pPr>
              <w:pStyle w:val="EMEANormal"/>
              <w:pPrChange w:id="4123" w:author="AbbVie21" w:date="2025-05-15T18:36:00Z">
                <w:pPr>
                  <w:tabs>
                    <w:tab w:val="left" w:pos="562"/>
                  </w:tabs>
                  <w:suppressAutoHyphens/>
                  <w:ind w:left="113" w:right="113"/>
                  <w:jc w:val="center"/>
                </w:pPr>
              </w:pPrChange>
              <w:rPr>
                <w:del w:id="4124" w:author="AbbVie21" w:date="2025-05-15T18:36:00Z"/>
                <w:szCs w:val="22"/>
              </w:rPr>
            </w:pPr>
          </w:p>
        </w:tc>
        <w:tc>
          <w:tcPr>
            <w:tcW w:w="8806" w:type="dxa"/>
            <w:gridSpan w:val="5"/>
          </w:tcPr>
          <w:p w:rsidR="00525235" w:rsidRPr="00A4345B" w14:paraId="0292CBA0" w14:textId="77777777">
            <w:pPr>
              <w:pStyle w:val="EMEANormal"/>
              <w:pPrChange w:id="4125" w:author="AbbVie21" w:date="2025-05-15T18:36:00Z">
                <w:pPr>
                  <w:tabs>
                    <w:tab w:val="left" w:pos="562"/>
                  </w:tabs>
                  <w:suppressAutoHyphens/>
                  <w:jc w:val="center"/>
                </w:pPr>
              </w:pPrChange>
              <w:rPr>
                <w:del w:id="4126" w:author="AbbVie21" w:date="2025-05-15T18:36:00Z"/>
                <w:b/>
                <w:szCs w:val="22"/>
              </w:rPr>
            </w:pPr>
            <w:del w:id="4127" w:author="AbbVie21" w:date="2025-05-15T18:36:00Z">
              <w:r>
                <w:rPr>
                  <w:noProof/>
                  <w:szCs w:val="22"/>
                </w:rPr>
                <w:pict>
                  <v:shape id="_x0000_i1040" type="#_x0000_t75" alt="Humira Uveitis Figure 5_7" style="width:6in;height:171.8pt;visibility:visible">
                    <v:imagedata r:id="rId14" o:title="Humira Uveitis Figure 5_7"/>
                  </v:shape>
                </w:pict>
              </w:r>
            </w:del>
          </w:p>
          <w:p w:rsidR="00525235" w:rsidRPr="00A4345B" w14:paraId="549A5CF1" w14:textId="77777777">
            <w:pPr>
              <w:pStyle w:val="EMEANormal"/>
              <w:pPrChange w:id="4128" w:author="AbbVie21" w:date="2025-05-15T18:36:00Z">
                <w:pPr>
                  <w:tabs>
                    <w:tab w:val="left" w:pos="562"/>
                  </w:tabs>
                  <w:suppressAutoHyphens/>
                  <w:jc w:val="center"/>
                </w:pPr>
              </w:pPrChange>
              <w:rPr>
                <w:del w:id="4129" w:author="AbbVie21" w:date="2025-05-15T18:36:00Z"/>
                <w:b/>
                <w:szCs w:val="22"/>
              </w:rPr>
            </w:pPr>
            <w:del w:id="4130" w:author="AbbVie21" w:date="2025-05-15T18:36:00Z">
              <w:r w:rsidRPr="00A4345B">
                <w:rPr>
                  <w:b/>
                  <w:szCs w:val="22"/>
                </w:rPr>
                <w:delText>TIMP (LUNI)</w:delText>
              </w:r>
            </w:del>
          </w:p>
        </w:tc>
      </w:tr>
      <w:tr w14:paraId="0C5FD4F4" w14:textId="77777777" w:rsidTr="00DC7B6F">
        <w:tblPrEx>
          <w:tblW w:w="9450" w:type="dxa"/>
          <w:tblInd w:w="-162" w:type="dxa"/>
          <w:tblLayout w:type="fixed"/>
          <w:tblLook w:val="04A0"/>
        </w:tblPrEx>
        <w:trPr>
          <w:trHeight w:val="369"/>
          <w:del w:id="4131" w:author="AbbVie21" w:date="2025-05-15T18:36:00Z"/>
        </w:trPr>
        <w:tc>
          <w:tcPr>
            <w:tcW w:w="644" w:type="dxa"/>
          </w:tcPr>
          <w:p w:rsidR="00525235" w:rsidRPr="00A4345B" w14:paraId="46AB27A4" w14:textId="77777777">
            <w:pPr>
              <w:pStyle w:val="EMEANormal"/>
              <w:pPrChange w:id="4132" w:author="AbbVie21" w:date="2025-05-15T18:36:00Z">
                <w:pPr>
                  <w:tabs>
                    <w:tab w:val="left" w:pos="562"/>
                  </w:tabs>
                  <w:suppressAutoHyphens/>
                </w:pPr>
              </w:pPrChange>
              <w:rPr>
                <w:del w:id="4133" w:author="AbbVie21" w:date="2025-05-15T18:36:00Z"/>
                <w:szCs w:val="22"/>
              </w:rPr>
            </w:pPr>
          </w:p>
        </w:tc>
        <w:tc>
          <w:tcPr>
            <w:tcW w:w="3496" w:type="dxa"/>
          </w:tcPr>
          <w:p w:rsidR="00525235" w:rsidRPr="00A4345B" w14:paraId="2F1CA887" w14:textId="77777777">
            <w:pPr>
              <w:pStyle w:val="EMEANormal"/>
              <w:pPrChange w:id="4134" w:author="AbbVie21" w:date="2025-05-15T18:36:00Z">
                <w:pPr>
                  <w:tabs>
                    <w:tab w:val="left" w:pos="562"/>
                  </w:tabs>
                  <w:suppressAutoHyphens/>
                </w:pPr>
              </w:pPrChange>
              <w:rPr>
                <w:del w:id="4135" w:author="AbbVie21" w:date="2025-05-15T18:36:00Z"/>
                <w:szCs w:val="22"/>
              </w:rPr>
            </w:pPr>
            <w:del w:id="4136" w:author="AbbVie21" w:date="2025-05-15T18:36:00Z">
              <w:r w:rsidRPr="00A4345B">
                <w:rPr>
                  <w:szCs w:val="22"/>
                </w:rPr>
                <w:delText xml:space="preserve">Studiul UV II                Tratament                   </w:delText>
              </w:r>
            </w:del>
          </w:p>
        </w:tc>
        <w:tc>
          <w:tcPr>
            <w:tcW w:w="1170" w:type="dxa"/>
          </w:tcPr>
          <w:p w:rsidR="00525235" w:rsidRPr="00A4345B" w14:paraId="797A16BC" w14:textId="77777777">
            <w:pPr>
              <w:pStyle w:val="EMEANormal"/>
              <w:pPrChange w:id="4137" w:author="AbbVie21" w:date="2025-05-15T18:36:00Z">
                <w:pPr>
                  <w:tabs>
                    <w:tab w:val="left" w:pos="562"/>
                  </w:tabs>
                  <w:suppressAutoHyphens/>
                  <w:jc w:val="right"/>
                </w:pPr>
              </w:pPrChange>
              <w:rPr>
                <w:del w:id="4138" w:author="AbbVie21" w:date="2025-05-15T18:36:00Z"/>
                <w:szCs w:val="22"/>
              </w:rPr>
            </w:pPr>
            <w:del w:id="4139" w:author="AbbVie21" w:date="2025-05-15T18:36:00Z">
              <w:r>
                <w:rPr>
                  <w:noProof/>
                  <w:szCs w:val="22"/>
                </w:rPr>
                <w:pict>
                  <v:shape id="_x0000_i1041" type="#_x0000_t75" alt="Humira Uveitis Figure 5_2" style="width:30.65pt;height:12.85pt;visibility:visible">
                    <v:imagedata r:id="rId12" o:title="Humira Uveitis Figure 5_2"/>
                  </v:shape>
                </w:pict>
              </w:r>
            </w:del>
          </w:p>
        </w:tc>
        <w:tc>
          <w:tcPr>
            <w:tcW w:w="1350" w:type="dxa"/>
          </w:tcPr>
          <w:p w:rsidR="00525235" w:rsidRPr="00A4345B" w14:paraId="5BC72660" w14:textId="77777777">
            <w:pPr>
              <w:pStyle w:val="EMEANormal"/>
              <w:pPrChange w:id="4140" w:author="AbbVie21" w:date="2025-05-15T18:36:00Z">
                <w:pPr>
                  <w:tabs>
                    <w:tab w:val="left" w:pos="562"/>
                  </w:tabs>
                  <w:suppressAutoHyphens/>
                </w:pPr>
              </w:pPrChange>
              <w:rPr>
                <w:del w:id="4141" w:author="AbbVie21" w:date="2025-05-15T18:36:00Z"/>
                <w:szCs w:val="22"/>
              </w:rPr>
            </w:pPr>
            <w:del w:id="4142" w:author="AbbVie21" w:date="2025-05-15T18:36:00Z">
              <w:r w:rsidRPr="00A4345B">
                <w:rPr>
                  <w:szCs w:val="22"/>
                </w:rPr>
                <w:delText>Placebo</w:delText>
              </w:r>
            </w:del>
          </w:p>
        </w:tc>
        <w:tc>
          <w:tcPr>
            <w:tcW w:w="900" w:type="dxa"/>
          </w:tcPr>
          <w:p w:rsidR="00525235" w:rsidRPr="00A4345B" w14:paraId="0218294A" w14:textId="77777777">
            <w:pPr>
              <w:pStyle w:val="EMEANormal"/>
              <w:pPrChange w:id="4143" w:author="AbbVie21" w:date="2025-05-15T18:36:00Z">
                <w:pPr>
                  <w:tabs>
                    <w:tab w:val="left" w:pos="562"/>
                  </w:tabs>
                  <w:suppressAutoHyphens/>
                  <w:jc w:val="right"/>
                </w:pPr>
              </w:pPrChange>
              <w:rPr>
                <w:del w:id="4144" w:author="AbbVie21" w:date="2025-05-15T18:36:00Z"/>
                <w:szCs w:val="22"/>
              </w:rPr>
            </w:pPr>
            <w:del w:id="4145" w:author="AbbVie21" w:date="2025-05-15T18:36:00Z">
              <w:r>
                <w:rPr>
                  <w:noProof/>
                  <w:szCs w:val="22"/>
                </w:rPr>
                <w:pict>
                  <v:shape id="_x0000_i1042" type="#_x0000_t75" alt="Humira Uveitis Figure 5_2" style="width:44.2pt;height:12.85pt;visibility:visible">
                    <v:imagedata r:id="rId13" o:title="Humira Uveitis Figure 5_2"/>
                  </v:shape>
                </w:pict>
              </w:r>
            </w:del>
          </w:p>
        </w:tc>
        <w:tc>
          <w:tcPr>
            <w:tcW w:w="1890" w:type="dxa"/>
          </w:tcPr>
          <w:p w:rsidR="00525235" w:rsidRPr="00A4345B" w14:paraId="73F4AB62" w14:textId="77777777">
            <w:pPr>
              <w:pStyle w:val="EMEANormal"/>
              <w:pPrChange w:id="4146" w:author="AbbVie21" w:date="2025-05-15T18:36:00Z">
                <w:pPr>
                  <w:tabs>
                    <w:tab w:val="left" w:pos="562"/>
                  </w:tabs>
                  <w:suppressAutoHyphens/>
                </w:pPr>
              </w:pPrChange>
              <w:rPr>
                <w:del w:id="4147" w:author="AbbVie21" w:date="2025-05-15T18:36:00Z"/>
                <w:szCs w:val="22"/>
              </w:rPr>
            </w:pPr>
            <w:del w:id="4148" w:author="AbbVie21" w:date="2025-05-15T18:36:00Z">
              <w:r w:rsidRPr="00A4345B">
                <w:rPr>
                  <w:szCs w:val="22"/>
                </w:rPr>
                <w:delText>Adalimumab</w:delText>
              </w:r>
            </w:del>
          </w:p>
        </w:tc>
      </w:tr>
      <w:tr w14:paraId="706E65F2" w14:textId="77777777" w:rsidTr="00DC7B6F">
        <w:tblPrEx>
          <w:tblW w:w="9450" w:type="dxa"/>
          <w:tblInd w:w="-162" w:type="dxa"/>
          <w:tblLayout w:type="fixed"/>
          <w:tblLook w:val="04A0"/>
        </w:tblPrEx>
        <w:trPr>
          <w:trHeight w:val="629"/>
          <w:del w:id="4149" w:author="AbbVie21" w:date="2025-05-15T18:36:00Z"/>
        </w:trPr>
        <w:tc>
          <w:tcPr>
            <w:tcW w:w="9450" w:type="dxa"/>
            <w:gridSpan w:val="6"/>
            <w:vAlign w:val="center"/>
          </w:tcPr>
          <w:p w:rsidR="00525235" w:rsidRPr="00A4345B" w14:paraId="537952E8" w14:textId="77777777">
            <w:pPr>
              <w:pStyle w:val="EMEANormal"/>
              <w:pPrChange w:id="4150" w:author="AbbVie21" w:date="2025-05-15T18:36:00Z">
                <w:pPr>
                  <w:tabs>
                    <w:tab w:val="left" w:pos="562"/>
                  </w:tabs>
                  <w:suppressAutoHyphens/>
                  <w:ind w:left="162"/>
                </w:pPr>
              </w:pPrChange>
              <w:rPr>
                <w:del w:id="4151" w:author="AbbVie21" w:date="2025-05-15T18:36:00Z"/>
                <w:szCs w:val="22"/>
              </w:rPr>
            </w:pPr>
            <w:del w:id="4152" w:author="AbbVie21" w:date="2025-05-15T18:36:00Z">
              <w:r w:rsidRPr="00A4345B">
                <w:rPr>
                  <w:szCs w:val="22"/>
                </w:rPr>
                <w:delText>Notă: P# = Placebo (Număr al Evenimentelor/Număr la Risc); A# = HUMIRA (Număr al Evenimentelor/Număr la Risc).</w:delText>
              </w:r>
            </w:del>
          </w:p>
        </w:tc>
      </w:tr>
    </w:tbl>
    <w:p w:rsidR="00525235" w:rsidRPr="00A4345B" w14:paraId="5649E2AF" w14:textId="77777777">
      <w:pPr>
        <w:pStyle w:val="EMEANormal"/>
        <w:pPrChange w:id="4153" w:author="AbbVie21" w:date="2025-05-15T18:36:00Z">
          <w:pPr>
            <w:tabs>
              <w:tab w:val="left" w:pos="562"/>
            </w:tabs>
            <w:suppressAutoHyphens/>
          </w:pPr>
        </w:pPrChange>
        <w:rPr>
          <w:del w:id="4154" w:author="AbbVie21" w:date="2025-05-15T18:36:00Z"/>
          <w:szCs w:val="22"/>
        </w:rPr>
      </w:pPr>
    </w:p>
    <w:p w:rsidR="00525235" w:rsidRPr="00A4345B" w14:paraId="6B8A3175" w14:textId="77777777">
      <w:pPr>
        <w:pStyle w:val="EMEANormal"/>
        <w:pPrChange w:id="4155" w:author="AbbVie21" w:date="2025-05-15T18:36:00Z">
          <w:pPr>
            <w:tabs>
              <w:tab w:val="left" w:pos="562"/>
            </w:tabs>
            <w:suppressAutoHyphens/>
          </w:pPr>
        </w:pPrChange>
        <w:rPr>
          <w:del w:id="4156" w:author="AbbVie21" w:date="2025-05-15T18:36:00Z"/>
          <w:szCs w:val="22"/>
        </w:rPr>
      </w:pPr>
      <w:del w:id="4157" w:author="AbbVie21" w:date="2025-05-15T18:36:00Z">
        <w:r w:rsidRPr="00A4345B">
          <w:rPr>
            <w:szCs w:val="22"/>
          </w:rPr>
          <w:delText>În Studiul UV I s-au observat, pentru fiecare componentă a eșecului la tratament, diferenţe semnificative statistic în favoarea adalimumab comparativ cu placebo. În Studiul UV II, s-au observat diferențe semnificative statistic doar pentru acuitatea vizuală, dar celelalte componente au fost din punct de vedere numeric în favoarea adalimumab.</w:delText>
        </w:r>
      </w:del>
    </w:p>
    <w:p w:rsidR="00525235" w:rsidRPr="00A4345B" w14:paraId="2F984633" w14:textId="77777777">
      <w:pPr>
        <w:pStyle w:val="EMEANormal"/>
        <w:pPrChange w:id="4158" w:author="AbbVie21" w:date="2025-05-15T18:36:00Z">
          <w:pPr>
            <w:tabs>
              <w:tab w:val="left" w:pos="562"/>
            </w:tabs>
            <w:suppressAutoHyphens/>
          </w:pPr>
        </w:pPrChange>
        <w:rPr>
          <w:del w:id="4159" w:author="AbbVie21" w:date="2025-05-15T18:36:00Z"/>
          <w:szCs w:val="24"/>
        </w:rPr>
      </w:pPr>
    </w:p>
    <w:p w:rsidR="00525235" w:rsidRPr="00A4345B" w14:paraId="7FC9CD31" w14:textId="77777777">
      <w:pPr>
        <w:pStyle w:val="EMEANormal"/>
        <w:pPrChange w:id="4160" w:author="AbbVie21" w:date="2025-05-15T18:36:00Z">
          <w:pPr>
            <w:tabs>
              <w:tab w:val="left" w:pos="562"/>
            </w:tabs>
            <w:suppressAutoHyphens/>
          </w:pPr>
        </w:pPrChange>
        <w:rPr>
          <w:del w:id="4161" w:author="AbbVie21" w:date="2025-05-15T18:36:00Z"/>
          <w:szCs w:val="22"/>
        </w:rPr>
      </w:pPr>
      <w:del w:id="4162" w:author="AbbVie21" w:date="2025-05-15T18:36:00Z">
        <w:r w:rsidRPr="00A4345B">
          <w:rPr>
            <w:szCs w:val="22"/>
          </w:rPr>
          <w:delText>Din cei 424 subiecți incluși în faza de extensie ne-controlată pe termen lung a Studiilor UV I și UV II, 60 subiecți au fost considerați neeligibili (de exemplu din cauza devia</w:delText>
        </w:r>
      </w:del>
      <w:del w:id="4163" w:author="AbbVie21" w:date="2025-05-15T18:36:00Z">
        <w:r w:rsidRPr="00CC7CB1">
          <w:rPr>
            <w:szCs w:val="22"/>
          </w:rPr>
          <w:delText>țiilor</w:delText>
        </w:r>
      </w:del>
      <w:del w:id="4164" w:author="AbbVie21" w:date="2025-05-15T18:36:00Z">
        <w:r w:rsidRPr="00A4345B">
          <w:rPr>
            <w:szCs w:val="22"/>
          </w:rPr>
          <w:delText xml:space="preserve"> sau din cauza complicațiilor secundare retinopatiei diabetice, din cauza intervenției chirurgicale de cataractă sau vitrectomiei) și au fost excluși din analiza primară privind eficacitatea. Din cei 364 de pacienți rămași, 269 (74%) pacienți evaluabili au atins 78 săptămâni de tratament deschis cu adalimumab. Pe baza evaluării datelor observate, 216 (80,3%) au fost în stare de repaus al bolii (fără leziuni inflamatorii active, celularitatea CA ≤ 0,5+, CV ≤ 0,5+) utilizând concomitent corticosteroizi în doze ≤ 7,5 mg pe zi iar 178 (66,2% ) au fost în stare de repaus fără utilizare de corticosteroizi. În săptămâna 78 AVCO a fost fie îmbunătățită, fie menținută (deteriorare &lt; 5 litere) la 88,6% din cazuri.</w:delText>
        </w:r>
      </w:del>
      <w:del w:id="4165" w:author="AbbVie21" w:date="2025-05-15T18:36:00Z">
        <w:r w:rsidRPr="00CC7CB1">
          <w:delText xml:space="preserve"> </w:delText>
        </w:r>
      </w:del>
      <w:del w:id="4166" w:author="AbbVie21" w:date="2025-05-15T18:36:00Z">
        <w:r w:rsidRPr="00A4345B">
          <w:rPr>
            <w:szCs w:val="22"/>
          </w:rPr>
          <w:delText>Datele după Săptămâna 78 au fost în general în concordanță cu aceste rezultate, dar numărul de subiecți înrolați a scăzut după această dată. În general, dintre pacienții care au întrerupt studiul, 18% au întrerupt tratamentul din cauza reacțiilor adverse și 8% din cauza răspunsului insuficient la tratamentul cu adalimumab.</w:delText>
        </w:r>
      </w:del>
    </w:p>
    <w:p w:rsidR="00525235" w:rsidRPr="00A4345B" w14:paraId="7BD1D99E" w14:textId="77777777">
      <w:pPr>
        <w:pStyle w:val="EMEANormal"/>
        <w:pPrChange w:id="4167" w:author="AbbVie21" w:date="2025-05-15T18:36:00Z">
          <w:pPr>
            <w:tabs>
              <w:tab w:val="left" w:pos="562"/>
            </w:tabs>
            <w:suppressAutoHyphens/>
          </w:pPr>
        </w:pPrChange>
        <w:rPr>
          <w:del w:id="4168" w:author="AbbVie21" w:date="2025-05-15T18:36:00Z"/>
          <w:szCs w:val="22"/>
        </w:rPr>
      </w:pPr>
    </w:p>
    <w:p w:rsidR="00525235" w:rsidRPr="00A4345B" w14:paraId="3C967650" w14:textId="77777777">
      <w:pPr>
        <w:pStyle w:val="EMEANormal"/>
        <w:pPrChange w:id="4169" w:author="AbbVie21" w:date="2025-05-15T18:36:00Z">
          <w:pPr>
            <w:tabs>
              <w:tab w:val="left" w:pos="562"/>
            </w:tabs>
            <w:suppressAutoHyphens/>
          </w:pPr>
        </w:pPrChange>
        <w:rPr>
          <w:del w:id="4170" w:author="AbbVie21" w:date="2025-05-15T18:36:00Z"/>
          <w:i/>
          <w:szCs w:val="22"/>
          <w:u w:val="single"/>
        </w:rPr>
      </w:pPr>
      <w:del w:id="4171" w:author="AbbVie21" w:date="2025-05-15T18:36:00Z">
        <w:r w:rsidRPr="00A4345B">
          <w:rPr>
            <w:i/>
            <w:szCs w:val="22"/>
            <w:u w:val="single"/>
          </w:rPr>
          <w:delText>Calitatea vieţii</w:delText>
        </w:r>
      </w:del>
    </w:p>
    <w:p w:rsidR="00525235" w:rsidRPr="00A4345B" w14:paraId="7345B4E6" w14:textId="77777777">
      <w:pPr>
        <w:pStyle w:val="EMEANormal"/>
        <w:pPrChange w:id="4172" w:author="AbbVie21" w:date="2025-05-15T18:36:00Z">
          <w:pPr>
            <w:tabs>
              <w:tab w:val="left" w:pos="562"/>
            </w:tabs>
            <w:suppressAutoHyphens/>
          </w:pPr>
        </w:pPrChange>
        <w:rPr>
          <w:del w:id="4173" w:author="AbbVie21" w:date="2025-05-15T18:36:00Z"/>
          <w:szCs w:val="22"/>
        </w:rPr>
      </w:pPr>
    </w:p>
    <w:p w:rsidR="00525235" w:rsidRPr="00A4345B" w14:paraId="5439D397" w14:textId="77777777">
      <w:pPr>
        <w:pStyle w:val="EMEANormal"/>
        <w:pPrChange w:id="4174" w:author="AbbVie21" w:date="2025-05-15T18:36:00Z">
          <w:pPr>
            <w:tabs>
              <w:tab w:val="left" w:pos="562"/>
            </w:tabs>
            <w:suppressAutoHyphens/>
          </w:pPr>
        </w:pPrChange>
        <w:rPr>
          <w:del w:id="4175" w:author="AbbVie21" w:date="2025-05-15T18:36:00Z"/>
          <w:szCs w:val="22"/>
        </w:rPr>
      </w:pPr>
      <w:del w:id="4176" w:author="AbbVie21" w:date="2025-05-15T18:36:00Z">
        <w:r w:rsidRPr="00A4345B">
          <w:rPr>
            <w:szCs w:val="22"/>
          </w:rPr>
          <w:delText>Rezultatele raportate de către pacienţi cu privire la funcția vizuală au fost măsurate, în ambele studii clinice, folosindu-se chestionarul NEI VFQ-25. În Studiul UV I, majoritatea subscorurilor au fost în favoarea Humira din punct de vedere numeric, cu diferențe medii semnificative statistic pentru acuitatea vizuală în general, durerea oculară, vederea de aproape, sănătatea mintală și scorul total și, în Studiul UV II, pentru acuitatea vizuală în general și sănătatea mintală. În Studiul UV I, efectele legate de acuitatea vizuală nu au fost în favoarea Humira din punct de vedere numeric pentru vederea cromatică și, în Studiul UV II, pentru vederea cromatică, vedere periferică şi vederea de aproape.</w:delText>
        </w:r>
      </w:del>
    </w:p>
    <w:p w:rsidR="00525235" w:rsidRPr="00A4345B" w14:paraId="49772165" w14:textId="77777777">
      <w:pPr>
        <w:pStyle w:val="EMEANormal"/>
        <w:pPrChange w:id="4177" w:author="AbbVie21" w:date="2025-05-15T18:36:00Z">
          <w:pPr>
            <w:tabs>
              <w:tab w:val="left" w:pos="562"/>
            </w:tabs>
            <w:suppressAutoHyphens/>
          </w:pPr>
        </w:pPrChange>
        <w:rPr>
          <w:del w:id="4178" w:author="AbbVie21" w:date="2025-05-15T18:36:00Z"/>
          <w:szCs w:val="22"/>
        </w:rPr>
      </w:pPr>
    </w:p>
    <w:p w:rsidR="00525235" w:rsidRPr="00CC7CB1" w14:paraId="7A48FBDA" w14:textId="77777777">
      <w:pPr>
        <w:pStyle w:val="EMEANormal"/>
        <w:keepNext w:val="0"/>
        <w:pPrChange w:id="4179" w:author="AbbVie21" w:date="2025-05-15T18:36:00Z">
          <w:pPr>
            <w:pStyle w:val="EMEANormal"/>
            <w:keepNext/>
          </w:pPr>
        </w:pPrChange>
        <w:rPr>
          <w:del w:id="4180" w:author="AbbVie21" w:date="2025-05-15T18:36:00Z"/>
          <w:szCs w:val="22"/>
          <w:u w:val="single"/>
          <w:lang w:val="ro-RO"/>
        </w:rPr>
      </w:pPr>
      <w:del w:id="4181" w:author="AbbVie21" w:date="2025-05-15T18:36:00Z">
        <w:r w:rsidRPr="00CC7CB1">
          <w:rPr>
            <w:szCs w:val="22"/>
            <w:u w:val="single"/>
            <w:lang w:val="ro-RO"/>
          </w:rPr>
          <w:delText>Imunogenitate</w:delText>
        </w:r>
      </w:del>
    </w:p>
    <w:p w:rsidR="00525235" w:rsidRPr="001C1D05" w14:paraId="5CF2C411" w14:textId="77777777">
      <w:pPr>
        <w:pStyle w:val="EMEANormal"/>
        <w:keepNext w:val="0"/>
        <w:pPrChange w:id="4182" w:author="AbbVie21" w:date="2025-05-15T18:36:00Z">
          <w:pPr>
            <w:pStyle w:val="EMEANormal"/>
            <w:keepNext/>
          </w:pPr>
        </w:pPrChange>
        <w:rPr>
          <w:del w:id="4183" w:author="AbbVie21" w:date="2025-05-15T18:36:00Z"/>
          <w:szCs w:val="22"/>
          <w:lang w:val="ro-RO"/>
        </w:rPr>
      </w:pPr>
    </w:p>
    <w:p w:rsidR="00525235" w:rsidRPr="00D60ED3" w14:paraId="6858B357" w14:textId="77777777">
      <w:pPr>
        <w:pStyle w:val="EMEANormal"/>
        <w:keepNext w:val="0"/>
        <w:pPrChange w:id="4184" w:author="AbbVie21" w:date="2025-05-15T18:36:00Z">
          <w:pPr>
            <w:pStyle w:val="EMEANormal"/>
            <w:keepNext/>
          </w:pPr>
        </w:pPrChange>
        <w:rPr>
          <w:del w:id="4185" w:author="AbbVie21" w:date="2025-05-15T18:36:00Z"/>
          <w:szCs w:val="22"/>
          <w:lang w:val="ro-RO"/>
        </w:rPr>
      </w:pPr>
      <w:del w:id="4186" w:author="AbbVie21" w:date="2025-05-15T18:36:00Z">
        <w:r w:rsidRPr="00E812AA">
          <w:rPr>
            <w:szCs w:val="22"/>
            <w:lang w:val="ro-RO"/>
          </w:rPr>
          <w:delText>Formarea anticorpilor anti-adalimumab este asociată cu creşterea clearance-ului şi reducerea eficacităţii adalimumabului. Aparent nu există o legătură între prezenţa anticorpilor anti-adali</w:delText>
        </w:r>
      </w:del>
      <w:del w:id="4187" w:author="AbbVie21" w:date="2025-05-15T18:36:00Z">
        <w:r w:rsidRPr="00DD3F7E">
          <w:rPr>
            <w:szCs w:val="22"/>
            <w:lang w:val="ro-RO"/>
          </w:rPr>
          <w:delText xml:space="preserve">mumab şi </w:delText>
        </w:r>
      </w:del>
      <w:del w:id="4188" w:author="AbbVie21" w:date="2025-05-15T18:36:00Z">
        <w:r w:rsidRPr="009F319E">
          <w:rPr>
            <w:szCs w:val="22"/>
            <w:lang w:val="ro-RO"/>
          </w:rPr>
          <w:delText>apariţia evenimentelor</w:delText>
        </w:r>
      </w:del>
      <w:del w:id="4189" w:author="AbbVie21" w:date="2025-05-15T18:36:00Z">
        <w:r w:rsidRPr="00D60ED3">
          <w:rPr>
            <w:szCs w:val="22"/>
            <w:lang w:val="ro-RO"/>
          </w:rPr>
          <w:delText xml:space="preserve"> adverse.</w:delText>
        </w:r>
      </w:del>
    </w:p>
    <w:p w:rsidR="00525235" w:rsidRPr="00D60ED3" w:rsidP="009E53F6" w14:paraId="2DE4F16A" w14:textId="77777777">
      <w:pPr>
        <w:pStyle w:val="EMEANormal"/>
        <w:rPr>
          <w:del w:id="4190" w:author="AbbVie21" w:date="2025-05-15T18:36:00Z"/>
          <w:szCs w:val="22"/>
          <w:lang w:val="ro-RO"/>
        </w:rPr>
      </w:pPr>
    </w:p>
    <w:p w:rsidR="00525235" w:rsidRPr="00D60ED3" w:rsidP="009E53F6" w14:paraId="430E3D0F" w14:textId="77777777">
      <w:pPr>
        <w:pStyle w:val="EMEANormal"/>
        <w:rPr>
          <w:del w:id="4191" w:author="AbbVie21" w:date="2025-05-15T18:36:00Z"/>
          <w:szCs w:val="22"/>
          <w:lang w:val="ro-RO"/>
        </w:rPr>
      </w:pPr>
      <w:del w:id="4192" w:author="AbbVie21" w:date="2025-05-15T18:36:00Z">
        <w:r w:rsidRPr="00D60ED3">
          <w:rPr>
            <w:szCs w:val="22"/>
            <w:lang w:val="ro-RO"/>
          </w:rPr>
          <w:delText xml:space="preserve">La pacienţii cu artrită juvenilă idiopatică forma poliarticulară cu vârsta de 4 ani până la 17 ani, au fost identificaţi anticorpi anti-adalimumab la 15,8% (27/171) dintre pacienţii trataţi cu adalimumab. În cazul pacienţilor cărora nu li s-a administrat concomitent metotrexat, incidenţa a fost de 25,6% </w:delText>
        </w:r>
      </w:del>
    </w:p>
    <w:p w:rsidR="00525235" w:rsidRPr="00D60ED3" w14:paraId="14494237" w14:textId="77777777">
      <w:pPr>
        <w:pStyle w:val="EMEANormal"/>
        <w:pPrChange w:id="4193" w:author="AbbVie21" w:date="2025-05-15T18:36:00Z">
          <w:pPr>
            <w:tabs>
              <w:tab w:val="left" w:pos="1294"/>
            </w:tabs>
            <w:autoSpaceDE w:val="0"/>
            <w:autoSpaceDN w:val="0"/>
            <w:adjustRightInd w:val="0"/>
          </w:pPr>
        </w:pPrChange>
        <w:rPr>
          <w:del w:id="4194" w:author="AbbVie21" w:date="2025-05-15T18:36:00Z"/>
          <w:szCs w:val="22"/>
        </w:rPr>
      </w:pPr>
      <w:del w:id="4195" w:author="AbbVie21" w:date="2025-05-15T18:36:00Z">
        <w:r w:rsidRPr="00D60ED3">
          <w:rPr>
            <w:szCs w:val="22"/>
          </w:rPr>
          <w:delText>(22/86), faţă de 5,9% (5/85) atunci când adalimumab a fost utilizat ca medicaţie suplimentară metotrexatului. La pacienții cu artrită juvenilă forma poliarticulară cu vârsta de 2 până la &lt; 4 ani sau cu vârsta de 4 ani și peste, cu greutatea &lt;15 kg, au fost identificați anticorpi anti-adalimumab la 7% (1/15) dintre pacienți și unui pacient i s-a administrat metotrexat.</w:delText>
        </w:r>
      </w:del>
    </w:p>
    <w:p w:rsidR="00525235" w:rsidRPr="00D60ED3" w:rsidP="009E53F6" w14:paraId="597E02AF" w14:textId="77777777">
      <w:pPr>
        <w:pStyle w:val="EMEANormal"/>
        <w:rPr>
          <w:del w:id="4196" w:author="AbbVie21" w:date="2025-05-15T18:36:00Z"/>
          <w:szCs w:val="22"/>
          <w:lang w:val="ro-RO"/>
        </w:rPr>
      </w:pPr>
    </w:p>
    <w:p w:rsidR="00525235" w:rsidRPr="00D60ED3" w:rsidP="009E53F6" w14:paraId="5239D115" w14:textId="77777777">
      <w:pPr>
        <w:pStyle w:val="EMEANormal"/>
        <w:rPr>
          <w:del w:id="4197" w:author="AbbVie21" w:date="2025-05-15T18:36:00Z"/>
          <w:szCs w:val="22"/>
          <w:lang w:val="ro-RO"/>
        </w:rPr>
      </w:pPr>
      <w:del w:id="4198" w:author="AbbVie21" w:date="2025-05-15T18:36:00Z">
        <w:r w:rsidRPr="00D60ED3">
          <w:rPr>
            <w:szCs w:val="22"/>
            <w:lang w:val="ro-RO"/>
          </w:rPr>
          <w:delText>La pacienţii cu artrită asociată entezitei, anticorpi anti-adalimumab au fost identificaţi la 10,9% (5/46) dintre pacienţii care au utilizat tratament cu adalimumab. În cazul pacienţilor cărora nu li s-a administrat concomitent metotrexat, incidenţa a fost de 13,6% (3/22), faţă de 8,3% (2/24) atunci când adalimumab a fost utilizat ca medicaţie suplimentară metotrexatului.</w:delText>
        </w:r>
      </w:del>
    </w:p>
    <w:p w:rsidR="00525235" w:rsidRPr="00D60ED3" w:rsidP="009E53F6" w14:paraId="0F1706D9" w14:textId="77777777">
      <w:pPr>
        <w:pStyle w:val="EMEANormal"/>
        <w:rPr>
          <w:del w:id="4199" w:author="AbbVie21" w:date="2025-05-15T18:36:00Z"/>
          <w:szCs w:val="22"/>
          <w:lang w:val="ro-RO"/>
        </w:rPr>
      </w:pPr>
    </w:p>
    <w:p w:rsidR="00525235" w:rsidRPr="00D60ED3" w:rsidP="009E53F6" w14:paraId="016E5BBF" w14:textId="77777777">
      <w:pPr>
        <w:pStyle w:val="EMEANormal"/>
        <w:rPr>
          <w:del w:id="4200" w:author="AbbVie21" w:date="2025-05-15T18:36:00Z"/>
          <w:szCs w:val="22"/>
          <w:lang w:val="ro-RO"/>
        </w:rPr>
      </w:pPr>
      <w:del w:id="4201" w:author="AbbVie21" w:date="2025-05-15T18:36:00Z">
        <w:r w:rsidRPr="00D60ED3">
          <w:rPr>
            <w:szCs w:val="22"/>
            <w:lang w:val="ro-RO"/>
          </w:rPr>
          <w:delText xml:space="preserve">Pacienţii din Studiile I, II şi III privind poliartrita reumatoidă au fost testaţi repetat, în perioada cuprinsă între luna 6 şi luna 12, în vederea depistării apariţiei anticorpilor anti-adalimumab. În studiile pivot, au fost identificaţi anticorpi anti-adalimumab la 5,5% (58/1053) dintre pacienţii trataţi cu adalimumab, faţă de 0,5% (2/370) cărora li se administra placebo. În cazul pacienţilor cărora nu li s-a administrat concomitent metotrexat, incidenţa a fost de 12,4%, faţă de 0,6% atunci când adalimumab a fost utilizat ca medicaţie suplimentară metotrexatului.  </w:delText>
        </w:r>
      </w:del>
    </w:p>
    <w:p w:rsidR="00525235" w:rsidRPr="00D60ED3" w:rsidP="009E53F6" w14:paraId="01C2689C" w14:textId="77777777">
      <w:pPr>
        <w:pStyle w:val="EMEANormal"/>
        <w:rPr>
          <w:del w:id="4202" w:author="AbbVie21" w:date="2025-05-15T18:36:00Z"/>
          <w:szCs w:val="22"/>
          <w:lang w:val="ro-RO"/>
        </w:rPr>
      </w:pPr>
    </w:p>
    <w:p w:rsidR="00525235" w:rsidRPr="00D60ED3" w:rsidP="009E53F6" w14:paraId="1A33E152" w14:textId="77777777">
      <w:pPr>
        <w:pStyle w:val="EMEANormal"/>
        <w:rPr>
          <w:del w:id="4203" w:author="AbbVie21" w:date="2025-05-15T18:36:00Z"/>
          <w:szCs w:val="22"/>
          <w:lang w:val="ro-RO"/>
        </w:rPr>
      </w:pPr>
      <w:del w:id="4204" w:author="AbbVie21" w:date="2025-05-15T18:36:00Z">
        <w:r w:rsidRPr="00D60ED3">
          <w:rPr>
            <w:szCs w:val="22"/>
            <w:lang w:val="ro-RO"/>
          </w:rPr>
          <w:delText>La pacienții copii și adolescenți cu psoriazis, anticorpi anti-adalimumab au fost identificați la 5/38 subiecți (13%) cărora li s-a administrat 0,8 mg/kg adalimumab în monoterapie.</w:delText>
        </w:r>
      </w:del>
    </w:p>
    <w:p w:rsidR="00525235" w:rsidRPr="00D60ED3" w:rsidP="009E53F6" w14:paraId="5357D20D" w14:textId="77777777">
      <w:pPr>
        <w:pStyle w:val="EMEANormal"/>
        <w:rPr>
          <w:del w:id="4205" w:author="AbbVie21" w:date="2025-05-15T18:36:00Z"/>
          <w:szCs w:val="22"/>
          <w:lang w:val="ro-RO"/>
        </w:rPr>
      </w:pPr>
    </w:p>
    <w:p w:rsidR="00525235" w:rsidRPr="00D60ED3" w:rsidP="009E53F6" w14:paraId="6B22244F" w14:textId="77777777">
      <w:pPr>
        <w:pStyle w:val="EMEANormal"/>
        <w:rPr>
          <w:del w:id="4206" w:author="AbbVie21" w:date="2025-05-15T18:36:00Z"/>
          <w:szCs w:val="22"/>
          <w:lang w:val="ro-RO"/>
        </w:rPr>
      </w:pPr>
      <w:del w:id="4207" w:author="AbbVie21" w:date="2025-05-15T18:36:00Z">
        <w:r w:rsidRPr="00D60ED3">
          <w:rPr>
            <w:szCs w:val="22"/>
            <w:lang w:val="ro-RO"/>
          </w:rPr>
          <w:delText>La pacienții adulți cu psoriazis, anticorpi anti-adalimumab au fost identificați la 77/920 subiecți (8,4%) cărora li s-a administrat adalimumab în monoterapie.</w:delText>
        </w:r>
      </w:del>
    </w:p>
    <w:p w:rsidR="00525235" w:rsidRPr="00A4345B" w14:paraId="17D7DC4B" w14:textId="77777777">
      <w:pPr>
        <w:pStyle w:val="EMEANormal"/>
        <w:pPrChange w:id="4208" w:author="AbbVie21" w:date="2025-05-15T18:36:00Z">
          <w:pPr>
            <w:tabs>
              <w:tab w:val="left" w:pos="562"/>
              <w:tab w:val="left" w:pos="1294"/>
            </w:tabs>
            <w:suppressAutoHyphens/>
            <w:autoSpaceDE w:val="0"/>
            <w:autoSpaceDN w:val="0"/>
            <w:adjustRightInd w:val="0"/>
          </w:pPr>
        </w:pPrChange>
        <w:rPr>
          <w:del w:id="4209" w:author="AbbVie21" w:date="2025-05-15T18:36:00Z"/>
          <w:szCs w:val="24"/>
        </w:rPr>
      </w:pPr>
    </w:p>
    <w:p w:rsidR="00525235" w:rsidRPr="009F319E" w:rsidP="009E53F6" w14:paraId="4F2AEACF" w14:textId="77777777">
      <w:pPr>
        <w:pStyle w:val="EMEANormal"/>
        <w:rPr>
          <w:del w:id="4210" w:author="AbbVie21" w:date="2025-05-15T18:36:00Z"/>
          <w:bCs/>
          <w:szCs w:val="22"/>
          <w:lang w:val="ro-RO"/>
        </w:rPr>
      </w:pPr>
      <w:del w:id="4211" w:author="AbbVie21" w:date="2025-05-15T18:36:00Z">
        <w:r w:rsidRPr="00CC7CB1">
          <w:rPr>
            <w:bCs/>
            <w:szCs w:val="22"/>
            <w:lang w:val="ro-RO"/>
          </w:rPr>
          <w:delText xml:space="preserve">La pacienţii </w:delText>
        </w:r>
      </w:del>
      <w:del w:id="4212" w:author="AbbVie21" w:date="2025-05-15T18:36:00Z">
        <w:r w:rsidRPr="001C1D05">
          <w:rPr>
            <w:bCs/>
            <w:szCs w:val="22"/>
            <w:lang w:val="ro-RO"/>
          </w:rPr>
          <w:delText xml:space="preserve">adulţi </w:delText>
        </w:r>
      </w:del>
      <w:del w:id="4213" w:author="AbbVie21" w:date="2025-05-15T18:36:00Z">
        <w:r w:rsidRPr="00E812AA">
          <w:rPr>
            <w:bCs/>
            <w:szCs w:val="22"/>
            <w:lang w:val="ro-RO"/>
          </w:rPr>
          <w:delText>cu placarde p</w:delText>
        </w:r>
      </w:del>
      <w:del w:id="4214" w:author="AbbVie21" w:date="2025-05-15T18:36:00Z">
        <w:r w:rsidRPr="00DD3F7E">
          <w:rPr>
            <w:bCs/>
            <w:szCs w:val="22"/>
            <w:lang w:val="ro-RO"/>
          </w:rPr>
          <w:delText>soriazice care au urmat tratament de lungă durată cu adalimumab administrat în monoterapie şi care au participat la studiul privind întreruperea şi reluarea tratamentului, incidenţa anticorpilor anti-adalimumab după reluarea tratamentului (11 din 482 subie</w:delText>
        </w:r>
      </w:del>
      <w:del w:id="4215" w:author="AbbVie21" w:date="2025-05-15T18:36:00Z">
        <w:r w:rsidRPr="009F319E">
          <w:rPr>
            <w:bCs/>
            <w:szCs w:val="22"/>
            <w:lang w:val="ro-RO"/>
          </w:rPr>
          <w:delText>cţi, 2,3%) a fost similară cu incidenţa anticorpilor observată înainte de întreruperea tratamentului (11 din 590 subiecţi, 1,9%).</w:delText>
        </w:r>
      </w:del>
    </w:p>
    <w:p w:rsidR="00525235" w:rsidRPr="00D60ED3" w14:paraId="3C7EDE91" w14:textId="77777777">
      <w:pPr>
        <w:pStyle w:val="EMEANormal"/>
        <w:pPrChange w:id="4216" w:author="AbbVie21" w:date="2025-05-15T18:36:00Z">
          <w:pPr/>
        </w:pPrChange>
        <w:rPr>
          <w:del w:id="4217" w:author="AbbVie21" w:date="2025-05-15T18:36:00Z"/>
          <w:szCs w:val="22"/>
        </w:rPr>
      </w:pPr>
    </w:p>
    <w:p w:rsidR="00525235" w:rsidRPr="00D60ED3" w14:paraId="6A2D3292" w14:textId="77777777">
      <w:pPr>
        <w:pStyle w:val="EMEANormal"/>
        <w:pPrChange w:id="4218" w:author="AbbVie21" w:date="2025-05-15T18:36:00Z">
          <w:pPr/>
        </w:pPrChange>
        <w:rPr>
          <w:del w:id="4219" w:author="AbbVie21" w:date="2025-05-15T18:36:00Z"/>
          <w:szCs w:val="22"/>
        </w:rPr>
      </w:pPr>
      <w:del w:id="4220" w:author="AbbVie21" w:date="2025-05-15T18:36:00Z">
        <w:r w:rsidRPr="00D60ED3">
          <w:rPr>
            <w:szCs w:val="22"/>
          </w:rPr>
          <w:delText>La pacienţii copii şi adolescenţi cu boală Crohn activă, forma moderată până la severă, incidenţa apariţiei anticorpilor anti-adalimumab la pacienţii cărora li s-a administrat adalimumab a fost de 3,3%.</w:delText>
        </w:r>
      </w:del>
    </w:p>
    <w:p w:rsidR="00525235" w:rsidRPr="00D60ED3" w:rsidP="009E53F6" w14:paraId="62F9F955" w14:textId="77777777">
      <w:pPr>
        <w:pStyle w:val="EMEANormal"/>
        <w:rPr>
          <w:del w:id="4221" w:author="AbbVie21" w:date="2025-05-15T18:36:00Z"/>
          <w:szCs w:val="22"/>
          <w:lang w:val="ro-RO"/>
        </w:rPr>
      </w:pPr>
    </w:p>
    <w:p w:rsidR="00525235" w:rsidRPr="00A4345B" w14:paraId="2ADF1A1B" w14:textId="77777777">
      <w:pPr>
        <w:pStyle w:val="EMEANormal"/>
        <w:pPrChange w:id="4222" w:author="AbbVie21" w:date="2025-05-15T18:36:00Z">
          <w:pPr>
            <w:tabs>
              <w:tab w:val="left" w:pos="562"/>
              <w:tab w:val="left" w:pos="1294"/>
            </w:tabs>
            <w:suppressAutoHyphens/>
            <w:autoSpaceDE w:val="0"/>
            <w:autoSpaceDN w:val="0"/>
            <w:adjustRightInd w:val="0"/>
          </w:pPr>
        </w:pPrChange>
        <w:rPr>
          <w:del w:id="4223" w:author="AbbVie21" w:date="2025-05-15T18:36:00Z"/>
          <w:bCs/>
          <w:iCs/>
        </w:rPr>
      </w:pPr>
      <w:del w:id="4224" w:author="AbbVie21" w:date="2025-05-15T18:36:00Z">
        <w:r w:rsidRPr="00A4345B">
          <w:rPr>
            <w:szCs w:val="24"/>
          </w:rPr>
          <w:delText>La pacienții adulți cu boala Crohn, au fost identificați anticorpi anti-adalimumab la 7/269 subiecți (2,6%).</w:delText>
        </w:r>
      </w:del>
    </w:p>
    <w:p w:rsidR="00525235" w:rsidRPr="00A4345B" w14:paraId="4BF94AAF" w14:textId="77777777">
      <w:pPr>
        <w:pStyle w:val="EMEANormal"/>
        <w:pPrChange w:id="4225" w:author="AbbVie21" w:date="2025-05-15T18:36:00Z">
          <w:pPr>
            <w:tabs>
              <w:tab w:val="left" w:pos="562"/>
              <w:tab w:val="left" w:pos="1294"/>
            </w:tabs>
            <w:suppressAutoHyphens/>
            <w:autoSpaceDE w:val="0"/>
            <w:autoSpaceDN w:val="0"/>
            <w:adjustRightInd w:val="0"/>
          </w:pPr>
        </w:pPrChange>
        <w:rPr>
          <w:del w:id="4226" w:author="AbbVie21" w:date="2025-05-15T18:36:00Z"/>
          <w:szCs w:val="24"/>
        </w:rPr>
      </w:pPr>
    </w:p>
    <w:p w:rsidR="00525235" w:rsidRPr="00A4345B" w14:paraId="35B3035A" w14:textId="77777777">
      <w:pPr>
        <w:pStyle w:val="EMEANormal"/>
        <w:pPrChange w:id="4227" w:author="AbbVie21" w:date="2025-05-15T18:36:00Z">
          <w:pPr>
            <w:tabs>
              <w:tab w:val="left" w:pos="562"/>
              <w:tab w:val="left" w:pos="1294"/>
            </w:tabs>
            <w:suppressAutoHyphens/>
            <w:autoSpaceDE w:val="0"/>
            <w:autoSpaceDN w:val="0"/>
            <w:adjustRightInd w:val="0"/>
          </w:pPr>
        </w:pPrChange>
        <w:rPr>
          <w:del w:id="4228" w:author="AbbVie21" w:date="2025-05-15T18:36:00Z"/>
          <w:bCs/>
          <w:iCs/>
        </w:rPr>
      </w:pPr>
      <w:del w:id="4229" w:author="AbbVie21" w:date="2025-05-15T18:36:00Z">
        <w:r w:rsidRPr="00A4345B">
          <w:rPr>
            <w:bCs/>
            <w:iCs/>
          </w:rPr>
          <w:delText xml:space="preserve">La pacienții adulți cu uveită non-infecțioasă, </w:delText>
        </w:r>
      </w:del>
      <w:del w:id="4230" w:author="AbbVie21" w:date="2025-05-15T18:36:00Z">
        <w:r w:rsidRPr="00A4345B">
          <w:rPr>
            <w:szCs w:val="24"/>
          </w:rPr>
          <w:delText xml:space="preserve">au fost identificați anticorpi anti-adalimumab la </w:delText>
        </w:r>
      </w:del>
      <w:del w:id="4231" w:author="AbbVie21" w:date="2025-05-15T18:36:00Z">
        <w:r w:rsidRPr="00A4345B">
          <w:rPr>
            <w:bCs/>
            <w:iCs/>
          </w:rPr>
          <w:delText>4,8% (12/249) dintre pacienții tratați cu adalimumab.</w:delText>
        </w:r>
      </w:del>
    </w:p>
    <w:p w:rsidR="00525235" w:rsidRPr="00A4345B" w14:paraId="2F945D20" w14:textId="77777777">
      <w:pPr>
        <w:pStyle w:val="EMEANormal"/>
        <w:pPrChange w:id="4232" w:author="AbbVie21" w:date="2025-05-15T18:36:00Z">
          <w:pPr>
            <w:tabs>
              <w:tab w:val="left" w:pos="562"/>
              <w:tab w:val="left" w:pos="1294"/>
            </w:tabs>
            <w:suppressAutoHyphens/>
            <w:autoSpaceDE w:val="0"/>
            <w:autoSpaceDN w:val="0"/>
            <w:adjustRightInd w:val="0"/>
          </w:pPr>
        </w:pPrChange>
        <w:rPr>
          <w:del w:id="4233" w:author="AbbVie21" w:date="2025-05-15T18:36:00Z"/>
          <w:bCs/>
          <w:iCs/>
        </w:rPr>
      </w:pPr>
    </w:p>
    <w:p w:rsidR="00525235" w:rsidRPr="001C1D05" w14:paraId="69C56EC3" w14:textId="77777777">
      <w:pPr>
        <w:pStyle w:val="EMEANormal"/>
        <w:pPrChange w:id="4234" w:author="AbbVie21" w:date="2025-05-15T18:36:00Z">
          <w:pPr/>
        </w:pPrChange>
        <w:rPr>
          <w:del w:id="4235" w:author="AbbVie21" w:date="2025-05-15T18:36:00Z"/>
          <w:szCs w:val="22"/>
        </w:rPr>
      </w:pPr>
      <w:del w:id="4236" w:author="AbbVie21" w:date="2025-05-15T18:36:00Z">
        <w:r w:rsidRPr="00CC7CB1">
          <w:rPr>
            <w:szCs w:val="22"/>
          </w:rPr>
          <w:delText>La pacienți copii și adolescenți cu colită ulcerativă activă, forma moderată până la severă, rata de dezvoltare a anticorpilor anti-adalimumab la pacienții cărora li s-a a</w:delText>
        </w:r>
      </w:del>
      <w:del w:id="4237" w:author="AbbVie21" w:date="2025-05-15T18:36:00Z">
        <w:r w:rsidRPr="001C1D05">
          <w:rPr>
            <w:szCs w:val="22"/>
          </w:rPr>
          <w:delText>dministrat adalimumab a fost de 3%.</w:delText>
        </w:r>
      </w:del>
    </w:p>
    <w:p w:rsidR="00525235" w:rsidRPr="00E812AA" w:rsidP="009E53F6" w14:paraId="56371C62" w14:textId="77777777">
      <w:pPr>
        <w:pStyle w:val="EMEANormal"/>
        <w:rPr>
          <w:del w:id="4238" w:author="AbbVie21" w:date="2025-05-15T18:36:00Z"/>
          <w:szCs w:val="22"/>
          <w:lang w:val="ro-RO"/>
        </w:rPr>
      </w:pPr>
    </w:p>
    <w:p w:rsidR="00525235" w:rsidRPr="00D60ED3" w:rsidP="009E53F6" w14:paraId="1B48CADF" w14:textId="77777777">
      <w:pPr>
        <w:pStyle w:val="EMEANormal"/>
        <w:rPr>
          <w:del w:id="4239" w:author="AbbVie21" w:date="2025-05-15T18:36:00Z"/>
          <w:szCs w:val="22"/>
          <w:lang w:val="ro-RO"/>
        </w:rPr>
      </w:pPr>
      <w:del w:id="4240" w:author="AbbVie21" w:date="2025-05-15T18:36:00Z">
        <w:r w:rsidRPr="00DD3F7E">
          <w:rPr>
            <w:szCs w:val="22"/>
            <w:lang w:val="ro-RO"/>
          </w:rPr>
          <w:delText xml:space="preserve">Deoarece analiza imunogenităţii este specifică </w:delText>
        </w:r>
      </w:del>
      <w:del w:id="4241" w:author="AbbVie21" w:date="2025-05-15T18:36:00Z">
        <w:r w:rsidRPr="009F319E">
          <w:rPr>
            <w:szCs w:val="22"/>
            <w:lang w:val="ro-RO"/>
          </w:rPr>
          <w:delText>medicamentului</w:delText>
        </w:r>
      </w:del>
      <w:del w:id="4242" w:author="AbbVie21" w:date="2025-05-15T18:36:00Z">
        <w:r w:rsidRPr="00D60ED3">
          <w:rPr>
            <w:szCs w:val="22"/>
            <w:lang w:val="ro-RO"/>
          </w:rPr>
          <w:delText xml:space="preserve">, comparaţia ratelor apariţiei anticorpilor cu cele pentru celelalte medicamente nu este relevantă. </w:delText>
        </w:r>
      </w:del>
    </w:p>
    <w:p w:rsidR="00525235" w:rsidRPr="00A4345B" w14:paraId="529B9CBC" w14:textId="77777777">
      <w:pPr>
        <w:pStyle w:val="EMEANormal"/>
        <w:pPrChange w:id="4243" w:author="AbbVie21" w:date="2025-05-15T18:36:00Z">
          <w:pPr/>
        </w:pPrChange>
        <w:rPr>
          <w:del w:id="4244" w:author="AbbVie21" w:date="2025-05-15T18:36:00Z"/>
          <w:u w:val="single"/>
        </w:rPr>
      </w:pPr>
    </w:p>
    <w:p w:rsidR="00525235" w:rsidRPr="001C1D05" w:rsidP="009E53F6" w14:paraId="36D8BC54" w14:textId="77777777">
      <w:pPr>
        <w:pStyle w:val="EMEANormal"/>
        <w:rPr>
          <w:del w:id="4245" w:author="AbbVie21" w:date="2025-05-15T18:36:00Z"/>
          <w:szCs w:val="22"/>
          <w:u w:val="single"/>
          <w:lang w:val="ro-RO"/>
        </w:rPr>
      </w:pPr>
      <w:del w:id="4246" w:author="AbbVie21" w:date="2025-05-15T18:36:00Z">
        <w:r w:rsidRPr="00CC7CB1">
          <w:rPr>
            <w:szCs w:val="22"/>
            <w:u w:val="single"/>
            <w:lang w:val="ro-RO"/>
          </w:rPr>
          <w:delText>Copii și adolescenți</w:delText>
        </w:r>
      </w:del>
    </w:p>
    <w:p w:rsidR="00525235" w:rsidRPr="00E812AA" w:rsidP="009E53F6" w14:paraId="33BDA8CD" w14:textId="77777777">
      <w:pPr>
        <w:pStyle w:val="EMEANormal"/>
        <w:rPr>
          <w:del w:id="4247" w:author="AbbVie21" w:date="2025-05-15T18:36:00Z"/>
          <w:szCs w:val="22"/>
          <w:u w:val="single"/>
          <w:lang w:val="ro-RO"/>
        </w:rPr>
      </w:pPr>
    </w:p>
    <w:p w:rsidR="00525235" w:rsidRPr="00D60ED3" w:rsidP="009E53F6" w14:paraId="0E01827D" w14:textId="77777777">
      <w:pPr>
        <w:pStyle w:val="EMEANormal"/>
        <w:rPr>
          <w:del w:id="4248" w:author="AbbVie21" w:date="2025-05-15T18:36:00Z"/>
          <w:i/>
          <w:szCs w:val="22"/>
          <w:lang w:val="ro-RO"/>
        </w:rPr>
      </w:pPr>
      <w:del w:id="4249" w:author="AbbVie21" w:date="2025-05-15T18:36:00Z">
        <w:r w:rsidRPr="00D60ED3">
          <w:rPr>
            <w:i/>
            <w:szCs w:val="22"/>
            <w:lang w:val="ro-RO"/>
          </w:rPr>
          <w:delText>Artrită juvenilă idiopatică (AJI)</w:delText>
        </w:r>
      </w:del>
    </w:p>
    <w:p w:rsidR="00525235" w:rsidRPr="00D60ED3" w:rsidP="009E53F6" w14:paraId="6AF7A9DC" w14:textId="77777777">
      <w:pPr>
        <w:pStyle w:val="EMEANormal"/>
        <w:rPr>
          <w:del w:id="4250" w:author="AbbVie21" w:date="2025-05-15T18:36:00Z"/>
          <w:szCs w:val="22"/>
          <w:u w:val="single"/>
          <w:lang w:val="ro-RO"/>
        </w:rPr>
      </w:pPr>
    </w:p>
    <w:p w:rsidR="00525235" w:rsidRPr="00D60ED3" w:rsidP="009E53F6" w14:paraId="3A3C3C75" w14:textId="77777777">
      <w:pPr>
        <w:pStyle w:val="EMEANormal"/>
        <w:rPr>
          <w:del w:id="4251" w:author="AbbVie21" w:date="2025-05-15T18:36:00Z"/>
          <w:i/>
          <w:szCs w:val="22"/>
          <w:u w:val="single"/>
          <w:lang w:val="ro-RO"/>
        </w:rPr>
      </w:pPr>
      <w:del w:id="4252" w:author="AbbVie21" w:date="2025-05-15T18:36:00Z">
        <w:r w:rsidRPr="00D60ED3">
          <w:rPr>
            <w:i/>
            <w:szCs w:val="22"/>
            <w:u w:val="single"/>
            <w:lang w:val="ro-RO"/>
          </w:rPr>
          <w:delText>Artrită juvenilă idiopatică forma poliarticulară (AJIp)</w:delText>
        </w:r>
      </w:del>
    </w:p>
    <w:p w:rsidR="00525235" w:rsidRPr="00D60ED3" w14:paraId="33E81EC2" w14:textId="77777777">
      <w:pPr>
        <w:pStyle w:val="EMEANormal"/>
        <w:pPrChange w:id="4253" w:author="AbbVie21" w:date="2025-05-15T18:36:00Z">
          <w:pPr>
            <w:tabs>
              <w:tab w:val="left" w:pos="562"/>
            </w:tabs>
            <w:suppressAutoHyphens/>
          </w:pPr>
        </w:pPrChange>
        <w:rPr>
          <w:del w:id="4254" w:author="AbbVie21" w:date="2025-05-15T18:36:00Z"/>
          <w:bCs/>
          <w:iCs/>
          <w:szCs w:val="24"/>
        </w:rPr>
      </w:pPr>
    </w:p>
    <w:p w:rsidR="00525235" w:rsidRPr="00D60ED3" w14:paraId="6AF0D28A" w14:textId="77777777">
      <w:pPr>
        <w:pStyle w:val="EMEANormal"/>
        <w:pPrChange w:id="4255" w:author="AbbVie21" w:date="2025-05-15T18:36:00Z">
          <w:pPr>
            <w:tabs>
              <w:tab w:val="left" w:pos="562"/>
            </w:tabs>
            <w:suppressAutoHyphens/>
          </w:pPr>
        </w:pPrChange>
        <w:rPr>
          <w:del w:id="4256" w:author="AbbVie21" w:date="2025-05-15T18:36:00Z"/>
          <w:bCs/>
          <w:iCs/>
          <w:szCs w:val="24"/>
        </w:rPr>
      </w:pPr>
      <w:del w:id="4257" w:author="AbbVie21" w:date="2025-05-15T18:36:00Z">
        <w:r w:rsidRPr="00D60ED3">
          <w:rPr>
            <w:bCs/>
            <w:iCs/>
            <w:szCs w:val="24"/>
          </w:rPr>
          <w:delText>Siguranţa şi eficacitatea Humira la copii cu artrită juvenilă idiopatică forma poliarticulară activă sau în curs, care au avut o varietate de debut a AJI (cel mai frecvent poliartrită cu factor reumatoid negativ sau pozitiv şi oligoartrită extinsă) au fost evaluate în două studii (AJIp I şi II).</w:delText>
        </w:r>
      </w:del>
    </w:p>
    <w:p w:rsidR="00525235" w:rsidRPr="00D60ED3" w14:paraId="33C9DEB6" w14:textId="77777777">
      <w:pPr>
        <w:pStyle w:val="EMEANormal"/>
        <w:pPrChange w:id="4258" w:author="AbbVie21" w:date="2025-05-15T18:36:00Z">
          <w:pPr>
            <w:tabs>
              <w:tab w:val="left" w:pos="562"/>
            </w:tabs>
            <w:suppressAutoHyphens/>
          </w:pPr>
        </w:pPrChange>
        <w:rPr>
          <w:del w:id="4259" w:author="AbbVie21" w:date="2025-05-15T18:36:00Z"/>
          <w:b/>
          <w:iCs/>
          <w:szCs w:val="24"/>
          <w:u w:val="single"/>
        </w:rPr>
      </w:pPr>
    </w:p>
    <w:p w:rsidR="00525235" w:rsidRPr="00D60ED3" w14:paraId="6271B937" w14:textId="77777777">
      <w:pPr>
        <w:pStyle w:val="EMEANormal"/>
        <w:pPrChange w:id="4260" w:author="AbbVie21" w:date="2025-05-15T18:36:00Z">
          <w:pPr>
            <w:keepNext/>
            <w:tabs>
              <w:tab w:val="left" w:pos="562"/>
            </w:tabs>
            <w:suppressAutoHyphens/>
          </w:pPr>
        </w:pPrChange>
        <w:rPr>
          <w:del w:id="4261" w:author="AbbVie21" w:date="2025-05-15T18:36:00Z"/>
          <w:bCs/>
          <w:iCs/>
          <w:szCs w:val="24"/>
        </w:rPr>
      </w:pPr>
      <w:del w:id="4262" w:author="AbbVie21" w:date="2025-05-15T18:36:00Z">
        <w:r w:rsidRPr="00D60ED3">
          <w:rPr>
            <w:bCs/>
            <w:iCs/>
            <w:szCs w:val="24"/>
          </w:rPr>
          <w:delText>AJIp I</w:delText>
        </w:r>
      </w:del>
    </w:p>
    <w:p w:rsidR="00525235" w:rsidRPr="00D60ED3" w14:paraId="3FDB6FA9" w14:textId="77777777">
      <w:pPr>
        <w:pStyle w:val="EMEANormal"/>
        <w:pPrChange w:id="4263" w:author="AbbVie21" w:date="2025-05-15T18:36:00Z">
          <w:pPr>
            <w:pStyle w:val="BodyText3"/>
            <w:keepNext/>
            <w:jc w:val="left"/>
          </w:pPr>
        </w:pPrChange>
        <w:rPr>
          <w:del w:id="4264" w:author="AbbVie21" w:date="2025-05-15T18:36:00Z"/>
          <w:iCs/>
          <w:szCs w:val="22"/>
          <w:u w:val="single"/>
          <w:lang w:val="ro-RO"/>
        </w:rPr>
      </w:pPr>
    </w:p>
    <w:p w:rsidR="00525235" w:rsidRPr="00D60ED3" w14:paraId="605789D3" w14:textId="77777777">
      <w:pPr>
        <w:pStyle w:val="EMEANormal"/>
        <w:keepNext w:val="0"/>
        <w:pPrChange w:id="4265" w:author="AbbVie21" w:date="2025-05-15T18:36:00Z">
          <w:pPr>
            <w:pStyle w:val="EMEANormal"/>
            <w:keepNext/>
          </w:pPr>
        </w:pPrChange>
        <w:rPr>
          <w:del w:id="4266" w:author="AbbVie21" w:date="2025-05-15T18:36:00Z"/>
          <w:b/>
          <w:bCs/>
          <w:szCs w:val="22"/>
          <w:lang w:val="ro-RO"/>
        </w:rPr>
      </w:pPr>
      <w:del w:id="4267" w:author="AbbVie21" w:date="2025-05-15T18:36:00Z">
        <w:r w:rsidRPr="00D60ED3">
          <w:rPr>
            <w:szCs w:val="22"/>
            <w:lang w:val="ro-RO"/>
          </w:rPr>
          <w:delText xml:space="preserve">Au fost studiate siguranţa şi eficacitatea administrării Humira într-un studiu clinic multicentric, randomizat, dublu-orb, grup paralel la 171 copii (cu vârsta 4-17 ani) cu AJI forma poliarticulară. În faza de preincludere deschisă (OL LI) pacienţii au fost împărţiţi în două grupuri, grupul care a primit tratament cu MTX (metotrexat) şi grupul fără tratament concomitent </w:delText>
        </w:r>
      </w:del>
      <w:del w:id="4268" w:author="AbbVie21" w:date="2025-05-15T18:36:00Z">
        <w:r w:rsidRPr="00D60ED3">
          <w:rPr>
            <w:bCs/>
            <w:szCs w:val="22"/>
            <w:lang w:val="ro-RO"/>
          </w:rPr>
          <w:delText>cu MTX. Pacienţii din grupul fără tratament concomitent cu MTX, fie nu primiseră anterior MTX, fie au întrerupt tratamentul cu MTX cu cel puţin două săptămâni anterior administrării medicamentului de studiu. Pacienţii au primit doza nemodificată de medicamente antiinflamatoare nesteroidiene (AINS) şi/sau prednison (≤0,2 mg/kg/zi sau maxim 10 mg/zi). În faza OL LI, toţi pacienţii au primit Humira 24 mg/m</w:delText>
        </w:r>
      </w:del>
      <w:del w:id="4269" w:author="AbbVie21" w:date="2025-05-15T18:36:00Z">
        <w:r w:rsidRPr="00D60ED3">
          <w:rPr>
            <w:bCs/>
            <w:szCs w:val="22"/>
            <w:vertAlign w:val="superscript"/>
            <w:lang w:val="ro-RO"/>
          </w:rPr>
          <w:delText>2</w:delText>
        </w:r>
      </w:del>
      <w:del w:id="4270" w:author="AbbVie21" w:date="2025-05-15T18:36:00Z">
        <w:r w:rsidRPr="00D60ED3">
          <w:rPr>
            <w:bCs/>
            <w:szCs w:val="22"/>
            <w:lang w:val="ro-RO"/>
          </w:rPr>
          <w:delText xml:space="preserve"> până la doza maximă de 40 mg, la două săptămâni timp, de 16 săptămâni. Clasificarea pacienţilor în funcţie de vârstă, doza minimă, mediană şi maximă administrată în timpul fazei OL LI este prezentată în Tabelul </w:delText>
        </w:r>
      </w:del>
      <w:del w:id="4271" w:author="AbbVie21" w:date="2025-05-15T18:36:00Z">
        <w:r>
          <w:rPr>
            <w:bCs/>
            <w:szCs w:val="22"/>
            <w:lang w:val="ro-RO"/>
          </w:rPr>
          <w:delText>20</w:delText>
        </w:r>
      </w:del>
      <w:del w:id="4272" w:author="AbbVie21" w:date="2025-05-15T18:36:00Z">
        <w:r w:rsidRPr="00D60ED3">
          <w:rPr>
            <w:bCs/>
            <w:szCs w:val="22"/>
            <w:lang w:val="ro-RO"/>
          </w:rPr>
          <w:delText>.</w:delText>
        </w:r>
      </w:del>
    </w:p>
    <w:p w:rsidR="00525235" w:rsidRPr="00D60ED3" w:rsidP="009E53F6" w14:paraId="194F3EEB" w14:textId="77777777">
      <w:pPr>
        <w:pStyle w:val="EMEANormal"/>
        <w:rPr>
          <w:del w:id="4273" w:author="AbbVie21" w:date="2025-05-15T18:36:00Z"/>
          <w:b/>
          <w:bCs/>
          <w:szCs w:val="22"/>
          <w:lang w:val="ro-RO"/>
        </w:rPr>
      </w:pPr>
    </w:p>
    <w:p w:rsidR="00525235" w:rsidRPr="00D60ED3" w14:paraId="102D79FE" w14:textId="77777777">
      <w:pPr>
        <w:pStyle w:val="EMEANormal"/>
        <w:keepNext w:val="0"/>
        <w:jc w:val="left"/>
        <w:pPrChange w:id="4274" w:author="AbbVie21" w:date="2025-05-15T18:36:00Z">
          <w:pPr>
            <w:pStyle w:val="EMEANormal"/>
            <w:keepNext/>
            <w:jc w:val="center"/>
          </w:pPr>
        </w:pPrChange>
        <w:rPr>
          <w:del w:id="4275" w:author="AbbVie21" w:date="2025-05-15T18:36:00Z"/>
          <w:bCs/>
          <w:szCs w:val="22"/>
          <w:lang w:val="ro-RO"/>
        </w:rPr>
      </w:pPr>
      <w:del w:id="4276" w:author="AbbVie21" w:date="2025-05-15T18:36:00Z">
        <w:r w:rsidRPr="00D60ED3">
          <w:rPr>
            <w:b/>
            <w:bCs/>
            <w:szCs w:val="22"/>
            <w:lang w:val="ro-RO"/>
          </w:rPr>
          <w:delText xml:space="preserve">Tabelul </w:delText>
        </w:r>
      </w:del>
      <w:del w:id="4277" w:author="AbbVie21" w:date="2025-05-15T18:36:00Z">
        <w:r>
          <w:rPr>
            <w:b/>
            <w:bCs/>
            <w:szCs w:val="22"/>
            <w:lang w:val="ro-RO"/>
          </w:rPr>
          <w:delText>20</w:delText>
        </w:r>
      </w:del>
    </w:p>
    <w:p w:rsidR="00525235" w:rsidRPr="00D60ED3" w14:paraId="3BADB6BA" w14:textId="77777777">
      <w:pPr>
        <w:pStyle w:val="EMEANormal"/>
        <w:keepNext w:val="0"/>
        <w:jc w:val="left"/>
        <w:pPrChange w:id="4278" w:author="AbbVie21" w:date="2025-05-15T18:36:00Z">
          <w:pPr>
            <w:pStyle w:val="EMEANormal"/>
            <w:keepNext/>
            <w:jc w:val="center"/>
          </w:pPr>
        </w:pPrChange>
        <w:rPr>
          <w:del w:id="4279" w:author="AbbVie21" w:date="2025-05-15T18:36:00Z"/>
          <w:b/>
          <w:bCs/>
          <w:szCs w:val="22"/>
          <w:lang w:val="ro-RO"/>
        </w:rPr>
      </w:pPr>
      <w:del w:id="4280" w:author="AbbVie21" w:date="2025-05-15T18:36:00Z">
        <w:r w:rsidRPr="00D60ED3">
          <w:rPr>
            <w:b/>
            <w:bCs/>
            <w:szCs w:val="22"/>
            <w:lang w:val="ro-RO"/>
          </w:rPr>
          <w:delText>Clasificarea pacienţilor în funcţie de vârstă şi doza de adalimumab primită în timpul fazei</w:delText>
        </w:r>
      </w:del>
    </w:p>
    <w:p w:rsidR="00525235" w:rsidRPr="00D60ED3" w14:paraId="1247D2EB" w14:textId="77777777">
      <w:pPr>
        <w:pStyle w:val="EMEANormal"/>
        <w:keepNext w:val="0"/>
        <w:jc w:val="left"/>
        <w:pPrChange w:id="4281" w:author="AbbVie21" w:date="2025-05-15T18:36:00Z">
          <w:pPr>
            <w:pStyle w:val="EMEANormal"/>
            <w:keepNext/>
            <w:jc w:val="center"/>
          </w:pPr>
        </w:pPrChange>
        <w:rPr>
          <w:del w:id="4282" w:author="AbbVie21" w:date="2025-05-15T18:36:00Z"/>
          <w:bCs/>
          <w:szCs w:val="22"/>
          <w:u w:val="single"/>
          <w:lang w:val="ro-RO"/>
        </w:rPr>
      </w:pPr>
      <w:del w:id="4283" w:author="AbbVie21" w:date="2025-05-15T18:36:00Z">
        <w:r w:rsidRPr="00D60ED3">
          <w:rPr>
            <w:b/>
            <w:bCs/>
            <w:szCs w:val="22"/>
            <w:lang w:val="ro-RO"/>
          </w:rPr>
          <w:delText>OL LI</w:delText>
        </w:r>
      </w:del>
    </w:p>
    <w:p w:rsidR="00525235" w:rsidRPr="00D60ED3" w14:paraId="68733093" w14:textId="77777777">
      <w:pPr>
        <w:pStyle w:val="EMEANormal"/>
        <w:keepNext w:val="0"/>
        <w:pPrChange w:id="4284" w:author="AbbVie21" w:date="2025-05-15T18:36:00Z">
          <w:pPr>
            <w:pStyle w:val="EMEANormal"/>
            <w:keepNext/>
          </w:pPr>
        </w:pPrChange>
        <w:rPr>
          <w:del w:id="4285" w:author="AbbVie21" w:date="2025-05-15T18:36:00Z"/>
          <w:bCs/>
          <w:szCs w:val="22"/>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3956"/>
        <w:gridCol w:w="3096"/>
      </w:tblGrid>
      <w:tr w14:paraId="108C583C" w14:textId="77777777" w:rsidTr="00AC27CF">
        <w:tblPrEx>
          <w:tblW w:w="0" w:type="auto"/>
          <w:tblLook w:val="0000"/>
        </w:tblPrEx>
        <w:trPr>
          <w:del w:id="4286" w:author="AbbVie21" w:date="2025-05-15T18:36:00Z"/>
        </w:trPr>
        <w:tc>
          <w:tcPr>
            <w:tcW w:w="2235" w:type="dxa"/>
          </w:tcPr>
          <w:p w:rsidR="00525235" w:rsidRPr="00D60ED3" w14:paraId="261B61E1" w14:textId="77777777">
            <w:pPr>
              <w:pStyle w:val="EMEANormal"/>
              <w:keepNext w:val="0"/>
              <w:pPrChange w:id="4287" w:author="AbbVie21" w:date="2025-05-15T18:36:00Z">
                <w:pPr>
                  <w:pStyle w:val="EMEANormal"/>
                  <w:keepNext/>
                </w:pPr>
              </w:pPrChange>
              <w:rPr>
                <w:del w:id="4288" w:author="AbbVie21" w:date="2025-05-15T18:36:00Z"/>
                <w:b/>
                <w:bCs/>
                <w:szCs w:val="22"/>
                <w:lang w:val="ro-RO"/>
              </w:rPr>
            </w:pPr>
            <w:del w:id="4289" w:author="AbbVie21" w:date="2025-05-15T18:36:00Z">
              <w:r w:rsidRPr="00D60ED3">
                <w:rPr>
                  <w:b/>
                  <w:bCs/>
                  <w:szCs w:val="22"/>
                  <w:lang w:val="ro-RO"/>
                </w:rPr>
                <w:delText>Grup de vârstă</w:delText>
              </w:r>
            </w:del>
          </w:p>
        </w:tc>
        <w:tc>
          <w:tcPr>
            <w:tcW w:w="3956" w:type="dxa"/>
          </w:tcPr>
          <w:p w:rsidR="00525235" w:rsidRPr="00D60ED3" w14:paraId="0386AC7D" w14:textId="77777777">
            <w:pPr>
              <w:pStyle w:val="EMEANormal"/>
              <w:keepNext w:val="0"/>
              <w:pPrChange w:id="4290" w:author="AbbVie21" w:date="2025-05-15T18:36:00Z">
                <w:pPr>
                  <w:pStyle w:val="EMEANormal"/>
                  <w:keepNext/>
                </w:pPr>
              </w:pPrChange>
              <w:rPr>
                <w:del w:id="4291" w:author="AbbVie21" w:date="2025-05-15T18:36:00Z"/>
                <w:b/>
                <w:bCs/>
                <w:szCs w:val="22"/>
                <w:lang w:val="ro-RO"/>
              </w:rPr>
            </w:pPr>
            <w:del w:id="4292" w:author="AbbVie21" w:date="2025-05-15T18:36:00Z">
              <w:r w:rsidRPr="00D60ED3">
                <w:rPr>
                  <w:b/>
                  <w:bCs/>
                  <w:szCs w:val="22"/>
                  <w:lang w:val="ro-RO"/>
                </w:rPr>
                <w:delText>Număr de pacienţi la faza iniţială</w:delText>
              </w:r>
            </w:del>
          </w:p>
          <w:p w:rsidR="00525235" w:rsidRPr="00D60ED3" w14:paraId="6093F047" w14:textId="77777777">
            <w:pPr>
              <w:pStyle w:val="EMEANormal"/>
              <w:keepNext w:val="0"/>
              <w:pPrChange w:id="4293" w:author="AbbVie21" w:date="2025-05-15T18:36:00Z">
                <w:pPr>
                  <w:pStyle w:val="EMEANormal"/>
                  <w:keepNext/>
                </w:pPr>
              </w:pPrChange>
              <w:rPr>
                <w:del w:id="4294" w:author="AbbVie21" w:date="2025-05-15T18:36:00Z"/>
                <w:b/>
                <w:bCs/>
                <w:szCs w:val="22"/>
                <w:lang w:val="ro-RO"/>
              </w:rPr>
            </w:pPr>
            <w:del w:id="4295" w:author="AbbVie21" w:date="2025-05-15T18:36:00Z">
              <w:r w:rsidRPr="00D60ED3">
                <w:rPr>
                  <w:b/>
                  <w:bCs/>
                  <w:szCs w:val="22"/>
                  <w:lang w:val="ro-RO"/>
                </w:rPr>
                <w:delText>n (%)</w:delText>
              </w:r>
            </w:del>
          </w:p>
        </w:tc>
        <w:tc>
          <w:tcPr>
            <w:tcW w:w="3096" w:type="dxa"/>
          </w:tcPr>
          <w:p w:rsidR="00525235" w:rsidRPr="00D60ED3" w14:paraId="2675CED4" w14:textId="77777777">
            <w:pPr>
              <w:pStyle w:val="EMEANormal"/>
              <w:keepNext w:val="0"/>
              <w:pPrChange w:id="4296" w:author="AbbVie21" w:date="2025-05-15T18:36:00Z">
                <w:pPr>
                  <w:pStyle w:val="EMEANormal"/>
                  <w:keepNext/>
                </w:pPr>
              </w:pPrChange>
              <w:rPr>
                <w:del w:id="4297" w:author="AbbVie21" w:date="2025-05-15T18:36:00Z"/>
                <w:b/>
                <w:bCs/>
                <w:szCs w:val="22"/>
                <w:lang w:val="ro-RO"/>
              </w:rPr>
            </w:pPr>
            <w:del w:id="4298" w:author="AbbVie21" w:date="2025-05-15T18:36:00Z">
              <w:r w:rsidRPr="00D60ED3">
                <w:rPr>
                  <w:b/>
                  <w:bCs/>
                  <w:szCs w:val="22"/>
                  <w:lang w:val="ro-RO"/>
                </w:rPr>
                <w:delText>Doza minimă, mediană şi maximă</w:delText>
              </w:r>
            </w:del>
          </w:p>
        </w:tc>
      </w:tr>
      <w:tr w14:paraId="52E5537B" w14:textId="77777777" w:rsidTr="00AC27CF">
        <w:tblPrEx>
          <w:tblW w:w="0" w:type="auto"/>
          <w:tblLook w:val="0000"/>
        </w:tblPrEx>
        <w:trPr>
          <w:del w:id="4299" w:author="AbbVie21" w:date="2025-05-15T18:36:00Z"/>
        </w:trPr>
        <w:tc>
          <w:tcPr>
            <w:tcW w:w="2235" w:type="dxa"/>
          </w:tcPr>
          <w:p w:rsidR="00525235" w:rsidRPr="00D60ED3" w14:paraId="7321B8A1" w14:textId="77777777">
            <w:pPr>
              <w:pStyle w:val="EMEANormal"/>
              <w:keepNext w:val="0"/>
              <w:pPrChange w:id="4300" w:author="AbbVie21" w:date="2025-05-15T18:36:00Z">
                <w:pPr>
                  <w:pStyle w:val="EMEANormal"/>
                  <w:keepNext/>
                </w:pPr>
              </w:pPrChange>
              <w:rPr>
                <w:del w:id="4301" w:author="AbbVie21" w:date="2025-05-15T18:36:00Z"/>
                <w:bCs/>
                <w:szCs w:val="22"/>
                <w:lang w:val="ro-RO"/>
              </w:rPr>
            </w:pPr>
            <w:del w:id="4302" w:author="AbbVie21" w:date="2025-05-15T18:36:00Z">
              <w:r w:rsidRPr="00D60ED3">
                <w:rPr>
                  <w:bCs/>
                  <w:szCs w:val="22"/>
                  <w:lang w:val="ro-RO"/>
                </w:rPr>
                <w:delText>4–7 ani</w:delText>
              </w:r>
            </w:del>
          </w:p>
        </w:tc>
        <w:tc>
          <w:tcPr>
            <w:tcW w:w="3956" w:type="dxa"/>
          </w:tcPr>
          <w:p w:rsidR="00525235" w:rsidRPr="00D60ED3" w14:paraId="6FB4F996" w14:textId="77777777">
            <w:pPr>
              <w:pStyle w:val="EMEANormal"/>
              <w:keepNext w:val="0"/>
              <w:pPrChange w:id="4303" w:author="AbbVie21" w:date="2025-05-15T18:36:00Z">
                <w:pPr>
                  <w:pStyle w:val="EMEANormal"/>
                  <w:keepNext/>
                </w:pPr>
              </w:pPrChange>
              <w:rPr>
                <w:del w:id="4304" w:author="AbbVie21" w:date="2025-05-15T18:36:00Z"/>
                <w:bCs/>
                <w:szCs w:val="22"/>
                <w:lang w:val="ro-RO"/>
              </w:rPr>
            </w:pPr>
            <w:del w:id="4305" w:author="AbbVie21" w:date="2025-05-15T18:36:00Z">
              <w:r w:rsidRPr="00D60ED3">
                <w:rPr>
                  <w:bCs/>
                  <w:szCs w:val="22"/>
                  <w:lang w:val="ro-RO"/>
                </w:rPr>
                <w:delText>31 (18,1)</w:delText>
              </w:r>
            </w:del>
          </w:p>
        </w:tc>
        <w:tc>
          <w:tcPr>
            <w:tcW w:w="3096" w:type="dxa"/>
          </w:tcPr>
          <w:p w:rsidR="00525235" w:rsidRPr="00D60ED3" w14:paraId="0CD7EE80" w14:textId="77777777">
            <w:pPr>
              <w:pStyle w:val="EMEANormal"/>
              <w:keepNext w:val="0"/>
              <w:pPrChange w:id="4306" w:author="AbbVie21" w:date="2025-05-15T18:36:00Z">
                <w:pPr>
                  <w:pStyle w:val="EMEANormal"/>
                  <w:keepNext/>
                </w:pPr>
              </w:pPrChange>
              <w:rPr>
                <w:del w:id="4307" w:author="AbbVie21" w:date="2025-05-15T18:36:00Z"/>
                <w:bCs/>
                <w:szCs w:val="22"/>
                <w:lang w:val="ro-RO"/>
              </w:rPr>
            </w:pPr>
            <w:del w:id="4308" w:author="AbbVie21" w:date="2025-05-15T18:36:00Z">
              <w:r w:rsidRPr="00D60ED3">
                <w:rPr>
                  <w:bCs/>
                  <w:szCs w:val="22"/>
                  <w:lang w:val="ro-RO"/>
                </w:rPr>
                <w:delText>10, 20 şi 25 mg</w:delText>
              </w:r>
            </w:del>
          </w:p>
        </w:tc>
      </w:tr>
      <w:tr w14:paraId="72843DA8" w14:textId="77777777" w:rsidTr="00AC27CF">
        <w:tblPrEx>
          <w:tblW w:w="0" w:type="auto"/>
          <w:tblLook w:val="0000"/>
        </w:tblPrEx>
        <w:trPr>
          <w:del w:id="4309" w:author="AbbVie21" w:date="2025-05-15T18:36:00Z"/>
        </w:trPr>
        <w:tc>
          <w:tcPr>
            <w:tcW w:w="2235" w:type="dxa"/>
          </w:tcPr>
          <w:p w:rsidR="00525235" w:rsidRPr="00D60ED3" w14:paraId="42C06B40" w14:textId="77777777">
            <w:pPr>
              <w:pStyle w:val="EMEANormal"/>
              <w:keepNext w:val="0"/>
              <w:pPrChange w:id="4310" w:author="AbbVie21" w:date="2025-05-15T18:36:00Z">
                <w:pPr>
                  <w:pStyle w:val="EMEANormal"/>
                  <w:keepNext/>
                </w:pPr>
              </w:pPrChange>
              <w:rPr>
                <w:del w:id="4311" w:author="AbbVie21" w:date="2025-05-15T18:36:00Z"/>
                <w:bCs/>
                <w:szCs w:val="22"/>
                <w:lang w:val="ro-RO"/>
              </w:rPr>
            </w:pPr>
            <w:del w:id="4312" w:author="AbbVie21" w:date="2025-05-15T18:36:00Z">
              <w:r w:rsidRPr="00D60ED3">
                <w:rPr>
                  <w:bCs/>
                  <w:szCs w:val="22"/>
                  <w:lang w:val="ro-RO"/>
                </w:rPr>
                <w:delText>8–12 ani</w:delText>
              </w:r>
            </w:del>
          </w:p>
        </w:tc>
        <w:tc>
          <w:tcPr>
            <w:tcW w:w="3956" w:type="dxa"/>
          </w:tcPr>
          <w:p w:rsidR="00525235" w:rsidRPr="00D60ED3" w14:paraId="6ADF60B9" w14:textId="77777777">
            <w:pPr>
              <w:pStyle w:val="EMEANormal"/>
              <w:keepNext w:val="0"/>
              <w:pPrChange w:id="4313" w:author="AbbVie21" w:date="2025-05-15T18:36:00Z">
                <w:pPr>
                  <w:pStyle w:val="EMEANormal"/>
                  <w:keepNext/>
                </w:pPr>
              </w:pPrChange>
              <w:rPr>
                <w:del w:id="4314" w:author="AbbVie21" w:date="2025-05-15T18:36:00Z"/>
                <w:bCs/>
                <w:szCs w:val="22"/>
                <w:lang w:val="ro-RO"/>
              </w:rPr>
            </w:pPr>
            <w:del w:id="4315" w:author="AbbVie21" w:date="2025-05-15T18:36:00Z">
              <w:r w:rsidRPr="00D60ED3">
                <w:rPr>
                  <w:bCs/>
                  <w:szCs w:val="22"/>
                  <w:lang w:val="ro-RO"/>
                </w:rPr>
                <w:delText>71 (41,5)</w:delText>
              </w:r>
            </w:del>
          </w:p>
        </w:tc>
        <w:tc>
          <w:tcPr>
            <w:tcW w:w="3096" w:type="dxa"/>
          </w:tcPr>
          <w:p w:rsidR="00525235" w:rsidRPr="00D60ED3" w14:paraId="168E7752" w14:textId="77777777">
            <w:pPr>
              <w:pStyle w:val="EMEANormal"/>
              <w:keepNext w:val="0"/>
              <w:pPrChange w:id="4316" w:author="AbbVie21" w:date="2025-05-15T18:36:00Z">
                <w:pPr>
                  <w:pStyle w:val="EMEANormal"/>
                  <w:keepNext/>
                </w:pPr>
              </w:pPrChange>
              <w:rPr>
                <w:del w:id="4317" w:author="AbbVie21" w:date="2025-05-15T18:36:00Z"/>
                <w:bCs/>
                <w:szCs w:val="22"/>
                <w:lang w:val="ro-RO"/>
              </w:rPr>
            </w:pPr>
            <w:del w:id="4318" w:author="AbbVie21" w:date="2025-05-15T18:36:00Z">
              <w:r w:rsidRPr="00D60ED3">
                <w:rPr>
                  <w:bCs/>
                  <w:szCs w:val="22"/>
                  <w:lang w:val="ro-RO"/>
                </w:rPr>
                <w:delText>20, 25 şi 40 mg</w:delText>
              </w:r>
            </w:del>
          </w:p>
        </w:tc>
      </w:tr>
      <w:tr w14:paraId="15330091" w14:textId="77777777" w:rsidTr="00AC27CF">
        <w:tblPrEx>
          <w:tblW w:w="0" w:type="auto"/>
          <w:tblLook w:val="0000"/>
        </w:tblPrEx>
        <w:trPr>
          <w:del w:id="4319" w:author="AbbVie21" w:date="2025-05-15T18:36:00Z"/>
        </w:trPr>
        <w:tc>
          <w:tcPr>
            <w:tcW w:w="2235" w:type="dxa"/>
          </w:tcPr>
          <w:p w:rsidR="00525235" w:rsidRPr="00D60ED3" w14:paraId="563E5110" w14:textId="77777777">
            <w:pPr>
              <w:pStyle w:val="EMEANormal"/>
              <w:keepNext w:val="0"/>
              <w:pPrChange w:id="4320" w:author="AbbVie21" w:date="2025-05-15T18:36:00Z">
                <w:pPr>
                  <w:pStyle w:val="EMEANormal"/>
                  <w:keepNext/>
                </w:pPr>
              </w:pPrChange>
              <w:rPr>
                <w:del w:id="4321" w:author="AbbVie21" w:date="2025-05-15T18:36:00Z"/>
                <w:bCs/>
                <w:szCs w:val="22"/>
                <w:lang w:val="ro-RO"/>
              </w:rPr>
            </w:pPr>
            <w:del w:id="4322" w:author="AbbVie21" w:date="2025-05-15T18:36:00Z">
              <w:r w:rsidRPr="00D60ED3">
                <w:rPr>
                  <w:bCs/>
                  <w:szCs w:val="22"/>
                  <w:lang w:val="ro-RO"/>
                </w:rPr>
                <w:delText>13–17 ani</w:delText>
              </w:r>
            </w:del>
          </w:p>
        </w:tc>
        <w:tc>
          <w:tcPr>
            <w:tcW w:w="3956" w:type="dxa"/>
          </w:tcPr>
          <w:p w:rsidR="00525235" w:rsidRPr="00D60ED3" w14:paraId="2FB8B68B" w14:textId="77777777">
            <w:pPr>
              <w:pStyle w:val="EMEANormal"/>
              <w:keepNext w:val="0"/>
              <w:pPrChange w:id="4323" w:author="AbbVie21" w:date="2025-05-15T18:36:00Z">
                <w:pPr>
                  <w:pStyle w:val="EMEANormal"/>
                  <w:keepNext/>
                </w:pPr>
              </w:pPrChange>
              <w:rPr>
                <w:del w:id="4324" w:author="AbbVie21" w:date="2025-05-15T18:36:00Z"/>
                <w:bCs/>
                <w:szCs w:val="22"/>
                <w:lang w:val="ro-RO"/>
              </w:rPr>
            </w:pPr>
            <w:del w:id="4325" w:author="AbbVie21" w:date="2025-05-15T18:36:00Z">
              <w:r w:rsidRPr="00D60ED3">
                <w:rPr>
                  <w:bCs/>
                  <w:szCs w:val="22"/>
                  <w:lang w:val="ro-RO"/>
                </w:rPr>
                <w:delText>69 (40,4)</w:delText>
              </w:r>
            </w:del>
          </w:p>
        </w:tc>
        <w:tc>
          <w:tcPr>
            <w:tcW w:w="3096" w:type="dxa"/>
          </w:tcPr>
          <w:p w:rsidR="00525235" w:rsidRPr="00D60ED3" w14:paraId="5C3FC344" w14:textId="77777777">
            <w:pPr>
              <w:pStyle w:val="EMEANormal"/>
              <w:keepNext w:val="0"/>
              <w:pPrChange w:id="4326" w:author="AbbVie21" w:date="2025-05-15T18:36:00Z">
                <w:pPr>
                  <w:pStyle w:val="EMEANormal"/>
                  <w:keepNext/>
                </w:pPr>
              </w:pPrChange>
              <w:rPr>
                <w:del w:id="4327" w:author="AbbVie21" w:date="2025-05-15T18:36:00Z"/>
                <w:bCs/>
                <w:szCs w:val="22"/>
                <w:lang w:val="ro-RO"/>
              </w:rPr>
            </w:pPr>
            <w:del w:id="4328" w:author="AbbVie21" w:date="2025-05-15T18:36:00Z">
              <w:r w:rsidRPr="00D60ED3">
                <w:rPr>
                  <w:bCs/>
                  <w:szCs w:val="22"/>
                  <w:lang w:val="ro-RO"/>
                </w:rPr>
                <w:delText>25, 40 şi 40 mg</w:delText>
              </w:r>
            </w:del>
          </w:p>
        </w:tc>
      </w:tr>
    </w:tbl>
    <w:p w:rsidR="00525235" w:rsidRPr="00D60ED3" w:rsidP="009E53F6" w14:paraId="60A96DA0" w14:textId="77777777">
      <w:pPr>
        <w:pStyle w:val="EMEANormal"/>
        <w:rPr>
          <w:del w:id="4329" w:author="AbbVie21" w:date="2025-05-15T18:36:00Z"/>
          <w:bCs/>
          <w:szCs w:val="22"/>
          <w:u w:val="single"/>
          <w:lang w:val="ro-RO"/>
        </w:rPr>
      </w:pPr>
    </w:p>
    <w:p w:rsidR="00525235" w:rsidRPr="00D60ED3" w:rsidP="009E53F6" w14:paraId="5EDF80BE" w14:textId="77777777">
      <w:pPr>
        <w:pStyle w:val="EMEANormal"/>
        <w:rPr>
          <w:del w:id="4330" w:author="AbbVie21" w:date="2025-05-15T18:36:00Z"/>
          <w:bCs/>
          <w:szCs w:val="22"/>
          <w:lang w:val="ro-RO"/>
        </w:rPr>
      </w:pPr>
      <w:del w:id="4331" w:author="AbbVie21" w:date="2025-05-15T18:36:00Z">
        <w:r w:rsidRPr="00D60ED3">
          <w:rPr>
            <w:bCs/>
            <w:szCs w:val="22"/>
            <w:lang w:val="ro-RO"/>
          </w:rPr>
          <w:delText>Pacienţii au avut răspuns ACR 30 pediatric în Săptămâna 16 au îndeplinit condiţiile să fie randomizaţi în faza dublu orb (DO) şi au primit fie Humira 24 mg/m</w:delText>
        </w:r>
      </w:del>
      <w:del w:id="4332" w:author="AbbVie21" w:date="2025-05-15T18:36:00Z">
        <w:r w:rsidRPr="00D60ED3">
          <w:rPr>
            <w:bCs/>
            <w:szCs w:val="22"/>
            <w:vertAlign w:val="superscript"/>
            <w:lang w:val="ro-RO"/>
          </w:rPr>
          <w:delText>2</w:delText>
        </w:r>
      </w:del>
      <w:del w:id="4333" w:author="AbbVie21" w:date="2025-05-15T18:36:00Z">
        <w:r w:rsidRPr="00D60ED3">
          <w:rPr>
            <w:bCs/>
            <w:szCs w:val="22"/>
            <w:lang w:val="ro-RO"/>
          </w:rPr>
          <w:delText xml:space="preserve"> până la doza maximă de 40 mg fie placebo, o dată la două săptămâni, timp de 32 săptămâni suplimentare, sau până la reactivarea bolii. Criteriile care definesc reactivarea bolii sunt înrăutăţirea cu ≥ 30% de la faza iniţială a ≥ 3 din 6 criterii ale scorului ACR pediatric, ≥ 2 articulaţii active şi o îmbunătăţire cu </w:delText>
        </w:r>
      </w:del>
      <w:del w:id="4334" w:author="AbbVie21" w:date="2025-05-15T18:36:00Z">
        <w:r w:rsidRPr="00A4345B">
          <w:rPr>
            <w:rFonts w:ascii="Symbol" w:hAnsi="Symbol"/>
            <w:szCs w:val="22"/>
            <w:lang w:val="ro-RO"/>
          </w:rPr>
          <w:sym w:font="Symbol" w:char="F03E"/>
        </w:r>
      </w:del>
      <w:del w:id="4335" w:author="AbbVie21" w:date="2025-05-15T18:36:00Z">
        <w:r w:rsidRPr="00A4345B">
          <w:rPr>
            <w:szCs w:val="22"/>
            <w:lang w:val="ro-RO"/>
          </w:rPr>
          <w:delText xml:space="preserve"> </w:delText>
        </w:r>
      </w:del>
      <w:del w:id="4336" w:author="AbbVie21" w:date="2025-05-15T18:36:00Z">
        <w:r w:rsidRPr="00D60ED3">
          <w:rPr>
            <w:bCs/>
            <w:szCs w:val="22"/>
            <w:lang w:val="ro-RO"/>
          </w:rPr>
          <w:delText xml:space="preserve">30% a cel mult 1 din 6 criterii. După 32 săptămâni sau după reactivarea bolii, pacienţii au îndeplinit condiţiile să fie înrolaţi în faza deschisă prelungită. </w:delText>
        </w:r>
      </w:del>
    </w:p>
    <w:p w:rsidR="00525235" w:rsidRPr="00D60ED3" w14:paraId="3F5AEF43" w14:textId="77777777">
      <w:pPr>
        <w:pStyle w:val="EMEANormal"/>
        <w:jc w:val="left"/>
        <w:pPrChange w:id="4337" w:author="AbbVie21" w:date="2025-05-15T18:36:00Z">
          <w:pPr>
            <w:pStyle w:val="EMEANormal"/>
            <w:jc w:val="center"/>
          </w:pPr>
        </w:pPrChange>
        <w:rPr>
          <w:del w:id="4338" w:author="AbbVie21" w:date="2025-05-15T18:36:00Z"/>
          <w:b/>
          <w:bCs/>
          <w:szCs w:val="22"/>
          <w:lang w:val="ro-RO"/>
        </w:rPr>
      </w:pPr>
    </w:p>
    <w:p w:rsidR="00525235" w:rsidRPr="00D60ED3" w14:paraId="1E99A8F2" w14:textId="77777777">
      <w:pPr>
        <w:pStyle w:val="EMEANormal"/>
        <w:keepNext w:val="0"/>
        <w:jc w:val="left"/>
        <w:pPrChange w:id="4339" w:author="AbbVie21" w:date="2025-05-15T18:36:00Z">
          <w:pPr>
            <w:pStyle w:val="EMEANormal"/>
            <w:keepNext/>
            <w:jc w:val="center"/>
          </w:pPr>
        </w:pPrChange>
        <w:rPr>
          <w:del w:id="4340" w:author="AbbVie21" w:date="2025-05-15T18:36:00Z"/>
          <w:b/>
          <w:bCs/>
          <w:szCs w:val="22"/>
          <w:lang w:val="ro-RO"/>
        </w:rPr>
      </w:pPr>
      <w:del w:id="4341" w:author="AbbVie21" w:date="2025-05-15T18:36:00Z">
        <w:r w:rsidRPr="00D60ED3">
          <w:rPr>
            <w:b/>
            <w:bCs/>
            <w:szCs w:val="22"/>
            <w:lang w:val="ro-RO"/>
          </w:rPr>
          <w:delText xml:space="preserve">Tabelul </w:delText>
        </w:r>
      </w:del>
      <w:del w:id="4342" w:author="AbbVie21" w:date="2025-05-15T18:36:00Z">
        <w:r>
          <w:rPr>
            <w:b/>
            <w:bCs/>
            <w:szCs w:val="22"/>
            <w:lang w:val="ro-RO"/>
          </w:rPr>
          <w:delText>21</w:delText>
        </w:r>
      </w:del>
    </w:p>
    <w:p w:rsidR="00525235" w:rsidRPr="00D60ED3" w14:paraId="07F309F5" w14:textId="77777777">
      <w:pPr>
        <w:pStyle w:val="EMEANormal"/>
        <w:keepNext w:val="0"/>
        <w:jc w:val="left"/>
        <w:pPrChange w:id="4343" w:author="AbbVie21" w:date="2025-05-15T18:36:00Z">
          <w:pPr>
            <w:pStyle w:val="EMEANormal"/>
            <w:keepNext/>
            <w:jc w:val="center"/>
          </w:pPr>
        </w:pPrChange>
        <w:rPr>
          <w:del w:id="4344" w:author="AbbVie21" w:date="2025-05-15T18:36:00Z"/>
          <w:bCs/>
          <w:szCs w:val="22"/>
          <w:u w:val="single"/>
          <w:lang w:val="ro-RO"/>
        </w:rPr>
      </w:pPr>
      <w:del w:id="4345" w:author="AbbVie21" w:date="2025-05-15T18:36:00Z">
        <w:r w:rsidRPr="00D60ED3">
          <w:rPr>
            <w:b/>
            <w:bCs/>
            <w:szCs w:val="22"/>
            <w:lang w:val="ro-RO"/>
          </w:rPr>
          <w:delText>Răspuns ACR pediatric în studiul AJI forma poliarticulară</w:delText>
        </w:r>
      </w:del>
    </w:p>
    <w:p w:rsidR="00525235" w:rsidRPr="00D60ED3" w14:paraId="11D1BEC5" w14:textId="77777777">
      <w:pPr>
        <w:pStyle w:val="EMEANormal"/>
        <w:keepNext w:val="0"/>
        <w:pPrChange w:id="4346" w:author="AbbVie21" w:date="2025-05-15T18:36:00Z">
          <w:pPr>
            <w:pStyle w:val="EMEANormal"/>
            <w:keepNext/>
          </w:pPr>
        </w:pPrChange>
        <w:rPr>
          <w:del w:id="4347" w:author="AbbVie21" w:date="2025-05-15T18:36:00Z"/>
          <w:bCs/>
          <w:szCs w:val="22"/>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8"/>
        <w:gridCol w:w="2003"/>
        <w:gridCol w:w="1830"/>
        <w:gridCol w:w="1572"/>
        <w:gridCol w:w="1524"/>
      </w:tblGrid>
      <w:tr w14:paraId="072AAE65" w14:textId="77777777" w:rsidTr="00AC27CF">
        <w:tblPrEx>
          <w:tblW w:w="0" w:type="auto"/>
          <w:tblLook w:val="0000"/>
        </w:tblPrEx>
        <w:trPr>
          <w:del w:id="4348" w:author="AbbVie21" w:date="2025-05-15T18:36:00Z"/>
        </w:trPr>
        <w:tc>
          <w:tcPr>
            <w:tcW w:w="2358" w:type="dxa"/>
          </w:tcPr>
          <w:p w:rsidR="00525235" w:rsidRPr="00D60ED3" w14:paraId="369038F9" w14:textId="77777777">
            <w:pPr>
              <w:pStyle w:val="EMEANormal"/>
              <w:keepNext w:val="0"/>
              <w:pPrChange w:id="4349" w:author="AbbVie21" w:date="2025-05-15T18:36:00Z">
                <w:pPr>
                  <w:pStyle w:val="EMEANormal"/>
                  <w:keepNext/>
                </w:pPr>
              </w:pPrChange>
              <w:rPr>
                <w:del w:id="4350" w:author="AbbVie21" w:date="2025-05-15T18:36:00Z"/>
                <w:b/>
                <w:bCs/>
                <w:szCs w:val="22"/>
                <w:lang w:val="ro-RO"/>
              </w:rPr>
            </w:pPr>
            <w:del w:id="4351" w:author="AbbVie21" w:date="2025-05-15T18:36:00Z">
              <w:r w:rsidRPr="00D60ED3">
                <w:rPr>
                  <w:b/>
                  <w:bCs/>
                  <w:szCs w:val="22"/>
                  <w:lang w:val="ro-RO"/>
                </w:rPr>
                <w:delText>Stadiu</w:delText>
              </w:r>
            </w:del>
          </w:p>
        </w:tc>
        <w:tc>
          <w:tcPr>
            <w:tcW w:w="3833" w:type="dxa"/>
            <w:gridSpan w:val="2"/>
          </w:tcPr>
          <w:p w:rsidR="00525235" w:rsidRPr="00D60ED3" w14:paraId="55E68524" w14:textId="77777777">
            <w:pPr>
              <w:pStyle w:val="EMEANormal"/>
              <w:keepNext w:val="0"/>
              <w:pPrChange w:id="4352" w:author="AbbVie21" w:date="2025-05-15T18:36:00Z">
                <w:pPr>
                  <w:pStyle w:val="EMEANormal"/>
                  <w:keepNext/>
                </w:pPr>
              </w:pPrChange>
              <w:rPr>
                <w:del w:id="4353" w:author="AbbVie21" w:date="2025-05-15T18:36:00Z"/>
                <w:b/>
                <w:bCs/>
                <w:szCs w:val="22"/>
                <w:lang w:val="ro-RO"/>
              </w:rPr>
            </w:pPr>
            <w:del w:id="4354" w:author="AbbVie21" w:date="2025-05-15T18:36:00Z">
              <w:r w:rsidRPr="00D60ED3">
                <w:rPr>
                  <w:b/>
                  <w:bCs/>
                  <w:szCs w:val="22"/>
                  <w:lang w:val="ro-RO"/>
                </w:rPr>
                <w:delText>MTX</w:delText>
              </w:r>
            </w:del>
          </w:p>
        </w:tc>
        <w:tc>
          <w:tcPr>
            <w:tcW w:w="3096" w:type="dxa"/>
            <w:gridSpan w:val="2"/>
          </w:tcPr>
          <w:p w:rsidR="00525235" w:rsidRPr="00D60ED3" w14:paraId="078EAA5F" w14:textId="77777777">
            <w:pPr>
              <w:pStyle w:val="EMEANormal"/>
              <w:keepNext w:val="0"/>
              <w:pPrChange w:id="4355" w:author="AbbVie21" w:date="2025-05-15T18:36:00Z">
                <w:pPr>
                  <w:pStyle w:val="EMEANormal"/>
                  <w:keepNext/>
                </w:pPr>
              </w:pPrChange>
              <w:rPr>
                <w:del w:id="4356" w:author="AbbVie21" w:date="2025-05-15T18:36:00Z"/>
                <w:b/>
                <w:bCs/>
                <w:szCs w:val="22"/>
                <w:lang w:val="ro-RO"/>
              </w:rPr>
            </w:pPr>
            <w:del w:id="4357" w:author="AbbVie21" w:date="2025-05-15T18:36:00Z">
              <w:r w:rsidRPr="00D60ED3">
                <w:rPr>
                  <w:b/>
                  <w:bCs/>
                  <w:szCs w:val="22"/>
                  <w:lang w:val="ro-RO"/>
                </w:rPr>
                <w:delText>Fără MTX</w:delText>
              </w:r>
            </w:del>
          </w:p>
        </w:tc>
      </w:tr>
      <w:tr w14:paraId="5FC40789" w14:textId="77777777" w:rsidTr="00AC27CF">
        <w:tblPrEx>
          <w:tblW w:w="0" w:type="auto"/>
          <w:tblLook w:val="0000"/>
        </w:tblPrEx>
        <w:trPr>
          <w:del w:id="4358" w:author="AbbVie21" w:date="2025-05-15T18:36:00Z"/>
        </w:trPr>
        <w:tc>
          <w:tcPr>
            <w:tcW w:w="2358" w:type="dxa"/>
          </w:tcPr>
          <w:p w:rsidR="00525235" w:rsidRPr="00D60ED3" w14:paraId="0B710ECB" w14:textId="77777777">
            <w:pPr>
              <w:pStyle w:val="EMEANormal"/>
              <w:keepNext w:val="0"/>
              <w:pPrChange w:id="4359" w:author="AbbVie21" w:date="2025-05-15T18:36:00Z">
                <w:pPr>
                  <w:pStyle w:val="EMEANormal"/>
                  <w:keepNext/>
                </w:pPr>
              </w:pPrChange>
              <w:rPr>
                <w:del w:id="4360" w:author="AbbVie21" w:date="2025-05-15T18:36:00Z"/>
                <w:b/>
                <w:bCs/>
                <w:szCs w:val="22"/>
                <w:lang w:val="ro-RO"/>
              </w:rPr>
            </w:pPr>
            <w:del w:id="4361" w:author="AbbVie21" w:date="2025-05-15T18:36:00Z">
              <w:r w:rsidRPr="00D60ED3">
                <w:rPr>
                  <w:b/>
                  <w:bCs/>
                  <w:szCs w:val="22"/>
                  <w:lang w:val="ro-RO"/>
                </w:rPr>
                <w:delText>Fază</w:delText>
              </w:r>
            </w:del>
          </w:p>
        </w:tc>
        <w:tc>
          <w:tcPr>
            <w:tcW w:w="3833" w:type="dxa"/>
            <w:gridSpan w:val="2"/>
          </w:tcPr>
          <w:p w:rsidR="00525235" w:rsidRPr="00D60ED3" w14:paraId="0B513AC5" w14:textId="77777777">
            <w:pPr>
              <w:pStyle w:val="EMEANormal"/>
              <w:keepNext w:val="0"/>
              <w:pPrChange w:id="4362" w:author="AbbVie21" w:date="2025-05-15T18:36:00Z">
                <w:pPr>
                  <w:pStyle w:val="EMEANormal"/>
                  <w:keepNext/>
                </w:pPr>
              </w:pPrChange>
              <w:rPr>
                <w:del w:id="4363" w:author="AbbVie21" w:date="2025-05-15T18:36:00Z"/>
                <w:bCs/>
                <w:szCs w:val="22"/>
                <w:lang w:val="ro-RO"/>
              </w:rPr>
            </w:pPr>
          </w:p>
        </w:tc>
        <w:tc>
          <w:tcPr>
            <w:tcW w:w="3096" w:type="dxa"/>
            <w:gridSpan w:val="2"/>
          </w:tcPr>
          <w:p w:rsidR="00525235" w:rsidRPr="00D60ED3" w14:paraId="464853CF" w14:textId="77777777">
            <w:pPr>
              <w:pStyle w:val="EMEANormal"/>
              <w:keepNext w:val="0"/>
              <w:pPrChange w:id="4364" w:author="AbbVie21" w:date="2025-05-15T18:36:00Z">
                <w:pPr>
                  <w:pStyle w:val="EMEANormal"/>
                  <w:keepNext/>
                </w:pPr>
              </w:pPrChange>
              <w:rPr>
                <w:del w:id="4365" w:author="AbbVie21" w:date="2025-05-15T18:36:00Z"/>
                <w:bCs/>
                <w:szCs w:val="22"/>
                <w:lang w:val="ro-RO"/>
              </w:rPr>
            </w:pPr>
          </w:p>
        </w:tc>
      </w:tr>
      <w:tr w14:paraId="689EF61C" w14:textId="77777777" w:rsidTr="00AC27CF">
        <w:tblPrEx>
          <w:tblW w:w="0" w:type="auto"/>
          <w:tblLook w:val="0000"/>
        </w:tblPrEx>
        <w:trPr>
          <w:del w:id="4366" w:author="AbbVie21" w:date="2025-05-15T18:36:00Z"/>
        </w:trPr>
        <w:tc>
          <w:tcPr>
            <w:tcW w:w="2358" w:type="dxa"/>
          </w:tcPr>
          <w:p w:rsidR="00525235" w:rsidRPr="00D60ED3" w14:paraId="7E61FCB7" w14:textId="77777777">
            <w:pPr>
              <w:pStyle w:val="EMEANormal"/>
              <w:keepNext w:val="0"/>
              <w:pPrChange w:id="4367" w:author="AbbVie21" w:date="2025-05-15T18:36:00Z">
                <w:pPr>
                  <w:pStyle w:val="EMEANormal"/>
                  <w:keepNext/>
                </w:pPr>
              </w:pPrChange>
              <w:rPr>
                <w:del w:id="4368" w:author="AbbVie21" w:date="2025-05-15T18:36:00Z"/>
                <w:bCs/>
                <w:szCs w:val="22"/>
                <w:lang w:val="ro-RO"/>
              </w:rPr>
            </w:pPr>
            <w:del w:id="4369" w:author="AbbVie21" w:date="2025-05-15T18:36:00Z">
              <w:r w:rsidRPr="00D60ED3">
                <w:rPr>
                  <w:bCs/>
                  <w:szCs w:val="22"/>
                  <w:lang w:val="ro-RO"/>
                </w:rPr>
                <w:delText xml:space="preserve">OL-LI 16 săptămâni </w:delText>
              </w:r>
            </w:del>
          </w:p>
        </w:tc>
        <w:tc>
          <w:tcPr>
            <w:tcW w:w="3833" w:type="dxa"/>
            <w:gridSpan w:val="2"/>
          </w:tcPr>
          <w:p w:rsidR="00525235" w:rsidRPr="00D60ED3" w14:paraId="1028F28B" w14:textId="77777777">
            <w:pPr>
              <w:pStyle w:val="EMEANormal"/>
              <w:keepNext w:val="0"/>
              <w:pPrChange w:id="4370" w:author="AbbVie21" w:date="2025-05-15T18:36:00Z">
                <w:pPr>
                  <w:pStyle w:val="EMEANormal"/>
                  <w:keepNext/>
                </w:pPr>
              </w:pPrChange>
              <w:rPr>
                <w:del w:id="4371" w:author="AbbVie21" w:date="2025-05-15T18:36:00Z"/>
                <w:bCs/>
                <w:szCs w:val="22"/>
                <w:lang w:val="ro-RO"/>
              </w:rPr>
            </w:pPr>
          </w:p>
        </w:tc>
        <w:tc>
          <w:tcPr>
            <w:tcW w:w="3096" w:type="dxa"/>
            <w:gridSpan w:val="2"/>
          </w:tcPr>
          <w:p w:rsidR="00525235" w:rsidRPr="00D60ED3" w14:paraId="0DED6DEE" w14:textId="77777777">
            <w:pPr>
              <w:pStyle w:val="EMEANormal"/>
              <w:keepNext w:val="0"/>
              <w:pPrChange w:id="4372" w:author="AbbVie21" w:date="2025-05-15T18:36:00Z">
                <w:pPr>
                  <w:pStyle w:val="EMEANormal"/>
                  <w:keepNext/>
                </w:pPr>
              </w:pPrChange>
              <w:rPr>
                <w:del w:id="4373" w:author="AbbVie21" w:date="2025-05-15T18:36:00Z"/>
                <w:bCs/>
                <w:szCs w:val="22"/>
                <w:lang w:val="ro-RO"/>
              </w:rPr>
            </w:pPr>
          </w:p>
        </w:tc>
      </w:tr>
      <w:tr w14:paraId="0C8D3794" w14:textId="77777777" w:rsidTr="00AC27CF">
        <w:tblPrEx>
          <w:tblW w:w="0" w:type="auto"/>
          <w:tblLook w:val="0000"/>
        </w:tblPrEx>
        <w:trPr>
          <w:del w:id="4374" w:author="AbbVie21" w:date="2025-05-15T18:36:00Z"/>
        </w:trPr>
        <w:tc>
          <w:tcPr>
            <w:tcW w:w="2358" w:type="dxa"/>
          </w:tcPr>
          <w:p w:rsidR="00525235" w:rsidRPr="00D60ED3" w14:paraId="35548848" w14:textId="77777777">
            <w:pPr>
              <w:pStyle w:val="EMEANormal"/>
              <w:keepNext w:val="0"/>
              <w:pPrChange w:id="4375" w:author="AbbVie21" w:date="2025-05-15T18:36:00Z">
                <w:pPr>
                  <w:pStyle w:val="EMEANormal"/>
                  <w:keepNext/>
                </w:pPr>
              </w:pPrChange>
              <w:rPr>
                <w:del w:id="4376" w:author="AbbVie21" w:date="2025-05-15T18:36:00Z"/>
                <w:szCs w:val="22"/>
                <w:lang w:val="ro-RO"/>
              </w:rPr>
            </w:pPr>
            <w:del w:id="4377" w:author="AbbVie21" w:date="2025-05-15T18:36:00Z">
              <w:r w:rsidRPr="00D60ED3">
                <w:rPr>
                  <w:szCs w:val="22"/>
                  <w:lang w:val="ro-RO"/>
                </w:rPr>
                <w:delText>Răspuns ACR 30 pediatric (n/N)</w:delText>
              </w:r>
            </w:del>
          </w:p>
        </w:tc>
        <w:tc>
          <w:tcPr>
            <w:tcW w:w="3833" w:type="dxa"/>
            <w:gridSpan w:val="2"/>
          </w:tcPr>
          <w:p w:rsidR="00525235" w:rsidRPr="00D60ED3" w14:paraId="06FD1285" w14:textId="77777777">
            <w:pPr>
              <w:pStyle w:val="EMEANormal"/>
              <w:keepNext w:val="0"/>
              <w:jc w:val="left"/>
              <w:pPrChange w:id="4378" w:author="AbbVie21" w:date="2025-05-15T18:36:00Z">
                <w:pPr>
                  <w:pStyle w:val="EMEANormal"/>
                  <w:keepNext/>
                  <w:jc w:val="center"/>
                </w:pPr>
              </w:pPrChange>
              <w:rPr>
                <w:del w:id="4379" w:author="AbbVie21" w:date="2025-05-15T18:36:00Z"/>
                <w:bCs/>
                <w:szCs w:val="22"/>
                <w:lang w:val="ro-RO"/>
              </w:rPr>
            </w:pPr>
            <w:del w:id="4380" w:author="AbbVie21" w:date="2025-05-15T18:36:00Z">
              <w:r w:rsidRPr="00D60ED3">
                <w:rPr>
                  <w:bCs/>
                  <w:szCs w:val="22"/>
                  <w:lang w:val="ro-RO"/>
                </w:rPr>
                <w:delText>94,1% (80/85)</w:delText>
              </w:r>
            </w:del>
          </w:p>
        </w:tc>
        <w:tc>
          <w:tcPr>
            <w:tcW w:w="3096" w:type="dxa"/>
            <w:gridSpan w:val="2"/>
          </w:tcPr>
          <w:p w:rsidR="00525235" w:rsidRPr="00D60ED3" w14:paraId="35BC1C0F" w14:textId="77777777">
            <w:pPr>
              <w:pStyle w:val="EMEANormal"/>
              <w:keepNext w:val="0"/>
              <w:jc w:val="left"/>
              <w:pPrChange w:id="4381" w:author="AbbVie21" w:date="2025-05-15T18:36:00Z">
                <w:pPr>
                  <w:pStyle w:val="EMEANormal"/>
                  <w:keepNext/>
                  <w:jc w:val="center"/>
                </w:pPr>
              </w:pPrChange>
              <w:rPr>
                <w:del w:id="4382" w:author="AbbVie21" w:date="2025-05-15T18:36:00Z"/>
                <w:bCs/>
                <w:szCs w:val="22"/>
                <w:lang w:val="ro-RO"/>
              </w:rPr>
            </w:pPr>
            <w:del w:id="4383" w:author="AbbVie21" w:date="2025-05-15T18:36:00Z">
              <w:r w:rsidRPr="00D60ED3">
                <w:rPr>
                  <w:bCs/>
                  <w:szCs w:val="22"/>
                  <w:lang w:val="ro-RO"/>
                </w:rPr>
                <w:delText>74,4% (64/86)</w:delText>
              </w:r>
            </w:del>
          </w:p>
        </w:tc>
      </w:tr>
      <w:tr w14:paraId="4CC7E3FC" w14:textId="77777777" w:rsidTr="00AC27CF">
        <w:tblPrEx>
          <w:tblW w:w="0" w:type="auto"/>
          <w:tblLook w:val="0000"/>
        </w:tblPrEx>
        <w:trPr>
          <w:cantSplit/>
          <w:del w:id="4384" w:author="AbbVie21" w:date="2025-05-15T18:36:00Z"/>
        </w:trPr>
        <w:tc>
          <w:tcPr>
            <w:tcW w:w="9287" w:type="dxa"/>
            <w:gridSpan w:val="5"/>
          </w:tcPr>
          <w:p w:rsidR="00525235" w:rsidRPr="00D60ED3" w14:paraId="2099F139" w14:textId="77777777">
            <w:pPr>
              <w:pStyle w:val="EMEANormal"/>
              <w:keepNext w:val="0"/>
              <w:jc w:val="left"/>
              <w:pPrChange w:id="4385" w:author="AbbVie21" w:date="2025-05-15T18:36:00Z">
                <w:pPr>
                  <w:pStyle w:val="EMEANormal"/>
                  <w:keepNext/>
                  <w:jc w:val="center"/>
                </w:pPr>
              </w:pPrChange>
              <w:rPr>
                <w:del w:id="4386" w:author="AbbVie21" w:date="2025-05-15T18:36:00Z"/>
                <w:bCs/>
                <w:szCs w:val="22"/>
                <w:lang w:val="ro-RO"/>
              </w:rPr>
            </w:pPr>
            <w:del w:id="4387" w:author="AbbVie21" w:date="2025-05-15T18:36:00Z">
              <w:r w:rsidRPr="00D60ED3">
                <w:rPr>
                  <w:bCs/>
                  <w:szCs w:val="22"/>
                  <w:lang w:val="ro-RO"/>
                </w:rPr>
                <w:delText>Rezultatele eficacităţii</w:delText>
              </w:r>
            </w:del>
          </w:p>
        </w:tc>
      </w:tr>
      <w:tr w14:paraId="6CC512E3" w14:textId="77777777" w:rsidTr="00AC27CF">
        <w:tblPrEx>
          <w:tblW w:w="0" w:type="auto"/>
          <w:tblLook w:val="0000"/>
        </w:tblPrEx>
        <w:trPr>
          <w:cantSplit/>
          <w:del w:id="4388" w:author="AbbVie21" w:date="2025-05-15T18:36:00Z"/>
        </w:trPr>
        <w:tc>
          <w:tcPr>
            <w:tcW w:w="2358" w:type="dxa"/>
          </w:tcPr>
          <w:p w:rsidR="00525235" w:rsidRPr="00D60ED3" w14:paraId="2B8210F1" w14:textId="77777777">
            <w:pPr>
              <w:pStyle w:val="EMEANormal"/>
              <w:keepNext w:val="0"/>
              <w:pPrChange w:id="4389" w:author="AbbVie21" w:date="2025-05-15T18:36:00Z">
                <w:pPr>
                  <w:pStyle w:val="EMEANormal"/>
                  <w:keepNext/>
                </w:pPr>
              </w:pPrChange>
              <w:rPr>
                <w:del w:id="4390" w:author="AbbVie21" w:date="2025-05-15T18:36:00Z"/>
                <w:bCs/>
                <w:szCs w:val="22"/>
                <w:lang w:val="ro-RO"/>
              </w:rPr>
            </w:pPr>
            <w:del w:id="4391" w:author="AbbVie21" w:date="2025-05-15T18:36:00Z">
              <w:r w:rsidRPr="00D60ED3">
                <w:rPr>
                  <w:bCs/>
                  <w:szCs w:val="22"/>
                  <w:lang w:val="ro-RO"/>
                </w:rPr>
                <w:delText xml:space="preserve">Dublu orb 32 săptămâni </w:delText>
              </w:r>
            </w:del>
          </w:p>
        </w:tc>
        <w:tc>
          <w:tcPr>
            <w:tcW w:w="2003" w:type="dxa"/>
          </w:tcPr>
          <w:p w:rsidR="00525235" w:rsidRPr="00D60ED3" w14:paraId="37D0B196" w14:textId="77777777">
            <w:pPr>
              <w:pStyle w:val="EMEANormal"/>
              <w:keepNext w:val="0"/>
              <w:pPrChange w:id="4392" w:author="AbbVie21" w:date="2025-05-15T18:36:00Z">
                <w:pPr>
                  <w:pStyle w:val="EMEANormal"/>
                  <w:keepNext/>
                </w:pPr>
              </w:pPrChange>
              <w:rPr>
                <w:del w:id="4393" w:author="AbbVie21" w:date="2025-05-15T18:36:00Z"/>
                <w:bCs/>
                <w:szCs w:val="22"/>
                <w:lang w:val="ro-RO"/>
              </w:rPr>
            </w:pPr>
            <w:del w:id="4394" w:author="AbbVie21" w:date="2025-05-15T18:36:00Z">
              <w:r w:rsidRPr="00D60ED3">
                <w:rPr>
                  <w:bCs/>
                  <w:szCs w:val="22"/>
                  <w:lang w:val="ro-RO"/>
                </w:rPr>
                <w:delText>Humira/MTX</w:delText>
              </w:r>
            </w:del>
          </w:p>
          <w:p w:rsidR="00525235" w:rsidRPr="00D60ED3" w14:paraId="5C399EA2" w14:textId="77777777">
            <w:pPr>
              <w:pStyle w:val="EMEANormal"/>
              <w:keepNext w:val="0"/>
              <w:pPrChange w:id="4395" w:author="AbbVie21" w:date="2025-05-15T18:36:00Z">
                <w:pPr>
                  <w:pStyle w:val="EMEANormal"/>
                  <w:keepNext/>
                </w:pPr>
              </w:pPrChange>
              <w:rPr>
                <w:del w:id="4396" w:author="AbbVie21" w:date="2025-05-15T18:36:00Z"/>
                <w:szCs w:val="22"/>
                <w:lang w:val="ro-RO"/>
              </w:rPr>
            </w:pPr>
            <w:del w:id="4397" w:author="AbbVie21" w:date="2025-05-15T18:36:00Z">
              <w:r w:rsidRPr="00D60ED3">
                <w:rPr>
                  <w:szCs w:val="22"/>
                  <w:lang w:val="ro-RO"/>
                </w:rPr>
                <w:delText>(N=38)</w:delText>
              </w:r>
            </w:del>
          </w:p>
        </w:tc>
        <w:tc>
          <w:tcPr>
            <w:tcW w:w="1830" w:type="dxa"/>
          </w:tcPr>
          <w:p w:rsidR="00525235" w:rsidRPr="00D60ED3" w14:paraId="29879035" w14:textId="77777777">
            <w:pPr>
              <w:pStyle w:val="EMEANormal"/>
              <w:keepNext w:val="0"/>
              <w:pPrChange w:id="4398" w:author="AbbVie21" w:date="2025-05-15T18:36:00Z">
                <w:pPr>
                  <w:pStyle w:val="EMEANormal"/>
                  <w:keepNext/>
                </w:pPr>
              </w:pPrChange>
              <w:rPr>
                <w:del w:id="4399" w:author="AbbVie21" w:date="2025-05-15T18:36:00Z"/>
                <w:bCs/>
                <w:szCs w:val="22"/>
                <w:lang w:val="ro-RO"/>
              </w:rPr>
            </w:pPr>
            <w:del w:id="4400" w:author="AbbVie21" w:date="2025-05-15T18:36:00Z">
              <w:r w:rsidRPr="00D60ED3">
                <w:rPr>
                  <w:bCs/>
                  <w:szCs w:val="22"/>
                  <w:lang w:val="ro-RO"/>
                </w:rPr>
                <w:delText>Placebo/MTX</w:delText>
              </w:r>
            </w:del>
          </w:p>
          <w:p w:rsidR="00525235" w:rsidRPr="00D60ED3" w14:paraId="50B4158C" w14:textId="77777777">
            <w:pPr>
              <w:pStyle w:val="EMEANormal"/>
              <w:keepNext w:val="0"/>
              <w:pPrChange w:id="4401" w:author="AbbVie21" w:date="2025-05-15T18:36:00Z">
                <w:pPr>
                  <w:pStyle w:val="EMEANormal"/>
                  <w:keepNext/>
                </w:pPr>
              </w:pPrChange>
              <w:rPr>
                <w:del w:id="4402" w:author="AbbVie21" w:date="2025-05-15T18:36:00Z"/>
                <w:bCs/>
                <w:szCs w:val="22"/>
                <w:lang w:val="ro-RO"/>
              </w:rPr>
            </w:pPr>
            <w:del w:id="4403" w:author="AbbVie21" w:date="2025-05-15T18:36:00Z">
              <w:r w:rsidRPr="00D60ED3">
                <w:rPr>
                  <w:szCs w:val="22"/>
                  <w:lang w:val="ro-RO"/>
                </w:rPr>
                <w:delText>(N=37)</w:delText>
              </w:r>
            </w:del>
          </w:p>
        </w:tc>
        <w:tc>
          <w:tcPr>
            <w:tcW w:w="1572" w:type="dxa"/>
          </w:tcPr>
          <w:p w:rsidR="00525235" w:rsidRPr="00D60ED3" w14:paraId="27AB82F6" w14:textId="77777777">
            <w:pPr>
              <w:pStyle w:val="EMEANormal"/>
              <w:keepNext w:val="0"/>
              <w:pPrChange w:id="4404" w:author="AbbVie21" w:date="2025-05-15T18:36:00Z">
                <w:pPr>
                  <w:pStyle w:val="EMEANormal"/>
                  <w:keepNext/>
                </w:pPr>
              </w:pPrChange>
              <w:rPr>
                <w:del w:id="4405" w:author="AbbVie21" w:date="2025-05-15T18:36:00Z"/>
                <w:bCs/>
                <w:szCs w:val="22"/>
                <w:lang w:val="ro-RO"/>
              </w:rPr>
            </w:pPr>
            <w:del w:id="4406" w:author="AbbVie21" w:date="2025-05-15T18:36:00Z">
              <w:r w:rsidRPr="00D60ED3">
                <w:rPr>
                  <w:bCs/>
                  <w:szCs w:val="22"/>
                  <w:lang w:val="ro-RO"/>
                </w:rPr>
                <w:delText>Humira</w:delText>
              </w:r>
            </w:del>
          </w:p>
          <w:p w:rsidR="00525235" w:rsidRPr="00D60ED3" w14:paraId="79CBEECE" w14:textId="77777777">
            <w:pPr>
              <w:pStyle w:val="EMEANormal"/>
              <w:keepNext w:val="0"/>
              <w:pPrChange w:id="4407" w:author="AbbVie21" w:date="2025-05-15T18:36:00Z">
                <w:pPr>
                  <w:pStyle w:val="EMEANormal"/>
                  <w:keepNext/>
                </w:pPr>
              </w:pPrChange>
              <w:rPr>
                <w:del w:id="4408" w:author="AbbVie21" w:date="2025-05-15T18:36:00Z"/>
                <w:bCs/>
                <w:szCs w:val="22"/>
                <w:lang w:val="ro-RO"/>
              </w:rPr>
            </w:pPr>
            <w:del w:id="4409" w:author="AbbVie21" w:date="2025-05-15T18:36:00Z">
              <w:r w:rsidRPr="00D60ED3">
                <w:rPr>
                  <w:szCs w:val="22"/>
                  <w:lang w:val="ro-RO"/>
                </w:rPr>
                <w:delText>(N=30)</w:delText>
              </w:r>
            </w:del>
          </w:p>
        </w:tc>
        <w:tc>
          <w:tcPr>
            <w:tcW w:w="1524" w:type="dxa"/>
          </w:tcPr>
          <w:p w:rsidR="00525235" w:rsidRPr="00D60ED3" w14:paraId="1F955411" w14:textId="77777777">
            <w:pPr>
              <w:pStyle w:val="EMEANormal"/>
              <w:keepNext w:val="0"/>
              <w:pPrChange w:id="4410" w:author="AbbVie21" w:date="2025-05-15T18:36:00Z">
                <w:pPr>
                  <w:pStyle w:val="EMEANormal"/>
                  <w:keepNext/>
                </w:pPr>
              </w:pPrChange>
              <w:rPr>
                <w:del w:id="4411" w:author="AbbVie21" w:date="2025-05-15T18:36:00Z"/>
                <w:bCs/>
                <w:szCs w:val="22"/>
                <w:lang w:val="ro-RO"/>
              </w:rPr>
            </w:pPr>
            <w:del w:id="4412" w:author="AbbVie21" w:date="2025-05-15T18:36:00Z">
              <w:r w:rsidRPr="00D60ED3">
                <w:rPr>
                  <w:bCs/>
                  <w:szCs w:val="22"/>
                  <w:lang w:val="ro-RO"/>
                </w:rPr>
                <w:delText>Placebo</w:delText>
              </w:r>
            </w:del>
          </w:p>
          <w:p w:rsidR="00525235" w:rsidRPr="00D60ED3" w14:paraId="3EC6D423" w14:textId="77777777">
            <w:pPr>
              <w:pStyle w:val="EMEANormal"/>
              <w:keepNext w:val="0"/>
              <w:pPrChange w:id="4413" w:author="AbbVie21" w:date="2025-05-15T18:36:00Z">
                <w:pPr>
                  <w:pStyle w:val="EMEANormal"/>
                  <w:keepNext/>
                </w:pPr>
              </w:pPrChange>
              <w:rPr>
                <w:del w:id="4414" w:author="AbbVie21" w:date="2025-05-15T18:36:00Z"/>
                <w:bCs/>
                <w:szCs w:val="22"/>
                <w:lang w:val="ro-RO"/>
              </w:rPr>
            </w:pPr>
            <w:del w:id="4415" w:author="AbbVie21" w:date="2025-05-15T18:36:00Z">
              <w:r w:rsidRPr="00D60ED3">
                <w:rPr>
                  <w:szCs w:val="22"/>
                  <w:lang w:val="ro-RO"/>
                </w:rPr>
                <w:delText>(N=28)</w:delText>
              </w:r>
            </w:del>
          </w:p>
        </w:tc>
      </w:tr>
      <w:tr w14:paraId="02B4C0A5" w14:textId="77777777" w:rsidTr="00AC27CF">
        <w:tblPrEx>
          <w:tblW w:w="0" w:type="auto"/>
          <w:tblLook w:val="0000"/>
        </w:tblPrEx>
        <w:trPr>
          <w:cantSplit/>
          <w:del w:id="4416" w:author="AbbVie21" w:date="2025-05-15T18:36:00Z"/>
        </w:trPr>
        <w:tc>
          <w:tcPr>
            <w:tcW w:w="2358" w:type="dxa"/>
          </w:tcPr>
          <w:p w:rsidR="00525235" w:rsidRPr="00D60ED3" w14:paraId="5F7275F0" w14:textId="77777777">
            <w:pPr>
              <w:pStyle w:val="EMEANormal"/>
              <w:keepNext w:val="0"/>
              <w:pPrChange w:id="4417" w:author="AbbVie21" w:date="2025-05-15T18:36:00Z">
                <w:pPr>
                  <w:pStyle w:val="EMEANormal"/>
                  <w:keepNext/>
                </w:pPr>
              </w:pPrChange>
              <w:rPr>
                <w:del w:id="4418" w:author="AbbVie21" w:date="2025-05-15T18:36:00Z"/>
                <w:bCs/>
                <w:szCs w:val="22"/>
                <w:lang w:val="ro-RO"/>
              </w:rPr>
            </w:pPr>
            <w:del w:id="4419" w:author="AbbVie21" w:date="2025-05-15T18:36:00Z">
              <w:r w:rsidRPr="00D60ED3">
                <w:rPr>
                  <w:bCs/>
                  <w:szCs w:val="22"/>
                  <w:lang w:val="ro-RO"/>
                </w:rPr>
                <w:delText>Reactivarea bolii la sfârşitul celor 32 săptămâni</w:delText>
              </w:r>
            </w:del>
            <w:del w:id="4420" w:author="AbbVie21" w:date="2025-05-15T18:36:00Z">
              <w:r w:rsidRPr="00D60ED3">
                <w:rPr>
                  <w:bCs/>
                  <w:szCs w:val="22"/>
                  <w:vertAlign w:val="superscript"/>
                  <w:lang w:val="ro-RO"/>
                </w:rPr>
                <w:delText>a</w:delText>
              </w:r>
            </w:del>
            <w:del w:id="4421" w:author="AbbVie21" w:date="2025-05-15T18:36:00Z">
              <w:r w:rsidRPr="00D60ED3">
                <w:rPr>
                  <w:bCs/>
                  <w:szCs w:val="22"/>
                  <w:lang w:val="ro-RO"/>
                </w:rPr>
                <w:delText xml:space="preserve"> (n/N)</w:delText>
              </w:r>
            </w:del>
          </w:p>
        </w:tc>
        <w:tc>
          <w:tcPr>
            <w:tcW w:w="2003" w:type="dxa"/>
          </w:tcPr>
          <w:p w:rsidR="00525235" w:rsidRPr="00D60ED3" w14:paraId="4523728C" w14:textId="77777777">
            <w:pPr>
              <w:pStyle w:val="EMEANormal"/>
              <w:keepNext w:val="0"/>
              <w:pPrChange w:id="4422" w:author="AbbVie21" w:date="2025-05-15T18:36:00Z">
                <w:pPr>
                  <w:pStyle w:val="EMEANormal"/>
                  <w:keepNext/>
                </w:pPr>
              </w:pPrChange>
              <w:rPr>
                <w:del w:id="4423" w:author="AbbVie21" w:date="2025-05-15T18:36:00Z"/>
                <w:bCs/>
                <w:szCs w:val="22"/>
                <w:lang w:val="ro-RO"/>
              </w:rPr>
            </w:pPr>
            <w:del w:id="4424" w:author="AbbVie21" w:date="2025-05-15T18:36:00Z">
              <w:r w:rsidRPr="00D60ED3">
                <w:rPr>
                  <w:bCs/>
                  <w:szCs w:val="22"/>
                  <w:lang w:val="ro-RO"/>
                </w:rPr>
                <w:delText>36,8% (14/38)</w:delText>
              </w:r>
            </w:del>
          </w:p>
        </w:tc>
        <w:tc>
          <w:tcPr>
            <w:tcW w:w="1830" w:type="dxa"/>
          </w:tcPr>
          <w:p w:rsidR="00525235" w:rsidRPr="00D60ED3" w14:paraId="7BEE3016" w14:textId="77777777">
            <w:pPr>
              <w:pStyle w:val="EMEANormal"/>
              <w:keepNext w:val="0"/>
              <w:pPrChange w:id="4425" w:author="AbbVie21" w:date="2025-05-15T18:36:00Z">
                <w:pPr>
                  <w:pStyle w:val="EMEANormal"/>
                  <w:keepNext/>
                </w:pPr>
              </w:pPrChange>
              <w:rPr>
                <w:del w:id="4426" w:author="AbbVie21" w:date="2025-05-15T18:36:00Z"/>
                <w:bCs/>
                <w:szCs w:val="22"/>
                <w:vertAlign w:val="superscript"/>
                <w:lang w:val="ro-RO"/>
              </w:rPr>
            </w:pPr>
            <w:del w:id="4427" w:author="AbbVie21" w:date="2025-05-15T18:36:00Z">
              <w:r w:rsidRPr="00D60ED3">
                <w:rPr>
                  <w:bCs/>
                  <w:szCs w:val="22"/>
                  <w:lang w:val="ro-RO"/>
                </w:rPr>
                <w:delText>64,9% (24/37)</w:delText>
              </w:r>
            </w:del>
            <w:del w:id="4428" w:author="AbbVie21" w:date="2025-05-15T18:36:00Z">
              <w:r w:rsidRPr="00D60ED3">
                <w:rPr>
                  <w:bCs/>
                  <w:szCs w:val="22"/>
                  <w:vertAlign w:val="superscript"/>
                  <w:lang w:val="ro-RO"/>
                </w:rPr>
                <w:delText>b</w:delText>
              </w:r>
            </w:del>
          </w:p>
        </w:tc>
        <w:tc>
          <w:tcPr>
            <w:tcW w:w="1572" w:type="dxa"/>
          </w:tcPr>
          <w:p w:rsidR="00525235" w:rsidRPr="00D60ED3" w14:paraId="7BB7A3EA" w14:textId="77777777">
            <w:pPr>
              <w:pStyle w:val="EMEANormal"/>
              <w:keepNext w:val="0"/>
              <w:pPrChange w:id="4429" w:author="AbbVie21" w:date="2025-05-15T18:36:00Z">
                <w:pPr>
                  <w:pStyle w:val="EMEANormal"/>
                  <w:keepNext/>
                </w:pPr>
              </w:pPrChange>
              <w:rPr>
                <w:del w:id="4430" w:author="AbbVie21" w:date="2025-05-15T18:36:00Z"/>
                <w:bCs/>
                <w:szCs w:val="22"/>
                <w:lang w:val="ro-RO"/>
              </w:rPr>
            </w:pPr>
            <w:del w:id="4431" w:author="AbbVie21" w:date="2025-05-15T18:36:00Z">
              <w:r w:rsidRPr="00D60ED3">
                <w:rPr>
                  <w:bCs/>
                  <w:szCs w:val="22"/>
                  <w:lang w:val="ro-RO"/>
                </w:rPr>
                <w:delText>43,3% (13/30)</w:delText>
              </w:r>
            </w:del>
          </w:p>
        </w:tc>
        <w:tc>
          <w:tcPr>
            <w:tcW w:w="1524" w:type="dxa"/>
          </w:tcPr>
          <w:p w:rsidR="00525235" w:rsidRPr="00D60ED3" w14:paraId="4F1845D0" w14:textId="77777777">
            <w:pPr>
              <w:pStyle w:val="EMEANormal"/>
              <w:keepNext w:val="0"/>
              <w:pPrChange w:id="4432" w:author="AbbVie21" w:date="2025-05-15T18:36:00Z">
                <w:pPr>
                  <w:pStyle w:val="EMEANormal"/>
                  <w:keepNext/>
                </w:pPr>
              </w:pPrChange>
              <w:rPr>
                <w:del w:id="4433" w:author="AbbVie21" w:date="2025-05-15T18:36:00Z"/>
                <w:bCs/>
                <w:szCs w:val="22"/>
                <w:lang w:val="ro-RO"/>
              </w:rPr>
            </w:pPr>
            <w:del w:id="4434" w:author="AbbVie21" w:date="2025-05-15T18:36:00Z">
              <w:r w:rsidRPr="00D60ED3">
                <w:rPr>
                  <w:bCs/>
                  <w:szCs w:val="22"/>
                  <w:lang w:val="ro-RO"/>
                </w:rPr>
                <w:delText>71,4%</w:delText>
              </w:r>
            </w:del>
          </w:p>
          <w:p w:rsidR="00525235" w:rsidRPr="00D60ED3" w14:paraId="713B1580" w14:textId="77777777">
            <w:pPr>
              <w:pStyle w:val="EMEANormal"/>
              <w:keepNext w:val="0"/>
              <w:pPrChange w:id="4435" w:author="AbbVie21" w:date="2025-05-15T18:36:00Z">
                <w:pPr>
                  <w:pStyle w:val="EMEANormal"/>
                  <w:keepNext/>
                </w:pPr>
              </w:pPrChange>
              <w:rPr>
                <w:del w:id="4436" w:author="AbbVie21" w:date="2025-05-15T18:36:00Z"/>
                <w:szCs w:val="22"/>
                <w:vertAlign w:val="superscript"/>
                <w:lang w:val="ro-RO"/>
              </w:rPr>
            </w:pPr>
            <w:del w:id="4437" w:author="AbbVie21" w:date="2025-05-15T18:36:00Z">
              <w:r w:rsidRPr="00D60ED3">
                <w:rPr>
                  <w:szCs w:val="22"/>
                  <w:lang w:val="ro-RO"/>
                </w:rPr>
                <w:delText>(20/28)</w:delText>
              </w:r>
            </w:del>
            <w:del w:id="4438" w:author="AbbVie21" w:date="2025-05-15T18:36:00Z">
              <w:r w:rsidRPr="00D60ED3">
                <w:rPr>
                  <w:szCs w:val="22"/>
                  <w:vertAlign w:val="superscript"/>
                  <w:lang w:val="ro-RO"/>
                </w:rPr>
                <w:delText>c</w:delText>
              </w:r>
            </w:del>
          </w:p>
        </w:tc>
      </w:tr>
      <w:tr w14:paraId="1613B60C" w14:textId="77777777" w:rsidTr="00AC27CF">
        <w:tblPrEx>
          <w:tblW w:w="0" w:type="auto"/>
          <w:tblLook w:val="0000"/>
        </w:tblPrEx>
        <w:trPr>
          <w:cantSplit/>
          <w:del w:id="4439" w:author="AbbVie21" w:date="2025-05-15T18:36:00Z"/>
        </w:trPr>
        <w:tc>
          <w:tcPr>
            <w:tcW w:w="2358" w:type="dxa"/>
          </w:tcPr>
          <w:p w:rsidR="00525235" w:rsidRPr="00D60ED3" w14:paraId="6B4F3834" w14:textId="77777777">
            <w:pPr>
              <w:pStyle w:val="EMEANormal"/>
              <w:keepNext w:val="0"/>
              <w:pPrChange w:id="4440" w:author="AbbVie21" w:date="2025-05-15T18:36:00Z">
                <w:pPr>
                  <w:pStyle w:val="EMEANormal"/>
                  <w:keepNext/>
                </w:pPr>
              </w:pPrChange>
              <w:rPr>
                <w:del w:id="4441" w:author="AbbVie21" w:date="2025-05-15T18:36:00Z"/>
                <w:bCs/>
                <w:szCs w:val="22"/>
                <w:lang w:val="ro-RO"/>
              </w:rPr>
            </w:pPr>
            <w:del w:id="4442" w:author="AbbVie21" w:date="2025-05-15T18:36:00Z">
              <w:r w:rsidRPr="00D60ED3">
                <w:rPr>
                  <w:bCs/>
                  <w:szCs w:val="22"/>
                  <w:lang w:val="ro-RO"/>
                </w:rPr>
                <w:delText>Timp mediană până la reactivarea bolii</w:delText>
              </w:r>
            </w:del>
          </w:p>
        </w:tc>
        <w:tc>
          <w:tcPr>
            <w:tcW w:w="2003" w:type="dxa"/>
          </w:tcPr>
          <w:p w:rsidR="00525235" w:rsidRPr="00D60ED3" w14:paraId="592C20EC" w14:textId="77777777">
            <w:pPr>
              <w:pStyle w:val="EMEANormal"/>
              <w:keepNext w:val="0"/>
              <w:pPrChange w:id="4443" w:author="AbbVie21" w:date="2025-05-15T18:36:00Z">
                <w:pPr>
                  <w:pStyle w:val="EMEANormal"/>
                  <w:keepNext/>
                </w:pPr>
              </w:pPrChange>
              <w:rPr>
                <w:del w:id="4444" w:author="AbbVie21" w:date="2025-05-15T18:36:00Z"/>
                <w:bCs/>
                <w:szCs w:val="22"/>
                <w:lang w:val="ro-RO"/>
              </w:rPr>
            </w:pPr>
            <w:del w:id="4445" w:author="AbbVie21" w:date="2025-05-15T18:36:00Z">
              <w:r w:rsidRPr="00D60ED3">
                <w:rPr>
                  <w:bCs/>
                  <w:szCs w:val="22"/>
                  <w:lang w:val="ro-RO"/>
                </w:rPr>
                <w:delText>&gt;32 săptămâni</w:delText>
              </w:r>
            </w:del>
          </w:p>
        </w:tc>
        <w:tc>
          <w:tcPr>
            <w:tcW w:w="1830" w:type="dxa"/>
          </w:tcPr>
          <w:p w:rsidR="00525235" w:rsidRPr="00D60ED3" w14:paraId="0CF7DC39" w14:textId="77777777">
            <w:pPr>
              <w:pStyle w:val="EMEANormal"/>
              <w:keepNext w:val="0"/>
              <w:pPrChange w:id="4446" w:author="AbbVie21" w:date="2025-05-15T18:36:00Z">
                <w:pPr>
                  <w:pStyle w:val="EMEANormal"/>
                  <w:keepNext/>
                </w:pPr>
              </w:pPrChange>
              <w:rPr>
                <w:del w:id="4447" w:author="AbbVie21" w:date="2025-05-15T18:36:00Z"/>
                <w:bCs/>
                <w:szCs w:val="22"/>
                <w:lang w:val="ro-RO"/>
              </w:rPr>
            </w:pPr>
            <w:del w:id="4448" w:author="AbbVie21" w:date="2025-05-15T18:36:00Z">
              <w:r w:rsidRPr="00D60ED3">
                <w:rPr>
                  <w:bCs/>
                  <w:szCs w:val="22"/>
                  <w:lang w:val="ro-RO"/>
                </w:rPr>
                <w:delText>20 săptămâni</w:delText>
              </w:r>
            </w:del>
          </w:p>
        </w:tc>
        <w:tc>
          <w:tcPr>
            <w:tcW w:w="1572" w:type="dxa"/>
          </w:tcPr>
          <w:p w:rsidR="00525235" w:rsidRPr="00D60ED3" w14:paraId="1BC82C0F" w14:textId="77777777">
            <w:pPr>
              <w:pStyle w:val="EMEANormal"/>
              <w:keepNext w:val="0"/>
              <w:pPrChange w:id="4449" w:author="AbbVie21" w:date="2025-05-15T18:36:00Z">
                <w:pPr>
                  <w:pStyle w:val="EMEANormal"/>
                  <w:keepNext/>
                </w:pPr>
              </w:pPrChange>
              <w:rPr>
                <w:del w:id="4450" w:author="AbbVie21" w:date="2025-05-15T18:36:00Z"/>
                <w:bCs/>
                <w:szCs w:val="22"/>
                <w:lang w:val="ro-RO"/>
              </w:rPr>
            </w:pPr>
            <w:del w:id="4451" w:author="AbbVie21" w:date="2025-05-15T18:36:00Z">
              <w:r w:rsidRPr="00D60ED3">
                <w:rPr>
                  <w:bCs/>
                  <w:szCs w:val="22"/>
                  <w:lang w:val="ro-RO"/>
                </w:rPr>
                <w:delText>&gt;32 săptămâni</w:delText>
              </w:r>
            </w:del>
          </w:p>
        </w:tc>
        <w:tc>
          <w:tcPr>
            <w:tcW w:w="1524" w:type="dxa"/>
          </w:tcPr>
          <w:p w:rsidR="00525235" w:rsidRPr="00D60ED3" w14:paraId="694EFB83" w14:textId="77777777">
            <w:pPr>
              <w:pStyle w:val="EMEANormal"/>
              <w:keepNext w:val="0"/>
              <w:pPrChange w:id="4452" w:author="AbbVie21" w:date="2025-05-15T18:36:00Z">
                <w:pPr>
                  <w:pStyle w:val="EMEANormal"/>
                  <w:keepNext/>
                </w:pPr>
              </w:pPrChange>
              <w:rPr>
                <w:del w:id="4453" w:author="AbbVie21" w:date="2025-05-15T18:36:00Z"/>
                <w:bCs/>
                <w:szCs w:val="22"/>
                <w:lang w:val="ro-RO"/>
              </w:rPr>
            </w:pPr>
            <w:del w:id="4454" w:author="AbbVie21" w:date="2025-05-15T18:36:00Z">
              <w:r w:rsidRPr="00D60ED3">
                <w:rPr>
                  <w:bCs/>
                  <w:szCs w:val="22"/>
                  <w:lang w:val="ro-RO"/>
                </w:rPr>
                <w:delText>14 săptămâni</w:delText>
              </w:r>
            </w:del>
          </w:p>
        </w:tc>
      </w:tr>
    </w:tbl>
    <w:p w:rsidR="00525235" w:rsidRPr="00D60ED3" w:rsidP="009E53F6" w14:paraId="0D3B9B97" w14:textId="77777777">
      <w:pPr>
        <w:pStyle w:val="EMEANormal"/>
        <w:rPr>
          <w:del w:id="4455" w:author="AbbVie21" w:date="2025-05-15T18:36:00Z"/>
          <w:bCs/>
          <w:szCs w:val="22"/>
          <w:lang w:val="ro-RO"/>
        </w:rPr>
      </w:pPr>
      <w:del w:id="4456" w:author="AbbVie21" w:date="2025-05-15T18:36:00Z">
        <w:r w:rsidRPr="00D60ED3">
          <w:rPr>
            <w:bCs/>
            <w:szCs w:val="22"/>
            <w:vertAlign w:val="superscript"/>
            <w:lang w:val="ro-RO"/>
          </w:rPr>
          <w:delText>a</w:delText>
        </w:r>
      </w:del>
      <w:del w:id="4457" w:author="AbbVie21" w:date="2025-05-15T18:36:00Z">
        <w:r w:rsidRPr="00D60ED3">
          <w:rPr>
            <w:bCs/>
            <w:szCs w:val="22"/>
            <w:lang w:val="ro-RO"/>
          </w:rPr>
          <w:delText>Răspuns ACR 30/50/70 pediatric în Săptămâna 48 semnificativ mai mare faţă de cel al pacienţilor din grupul placebo.</w:delText>
        </w:r>
      </w:del>
    </w:p>
    <w:p w:rsidR="00525235" w:rsidRPr="00D60ED3" w:rsidP="009E53F6" w14:paraId="42CCB04B" w14:textId="77777777">
      <w:pPr>
        <w:pStyle w:val="EMEANormal"/>
        <w:rPr>
          <w:del w:id="4458" w:author="AbbVie21" w:date="2025-05-15T18:36:00Z"/>
          <w:bCs/>
          <w:szCs w:val="22"/>
          <w:lang w:val="ro-RO"/>
        </w:rPr>
      </w:pPr>
      <w:del w:id="4459" w:author="AbbVie21" w:date="2025-05-15T18:36:00Z">
        <w:r w:rsidRPr="00D60ED3">
          <w:rPr>
            <w:bCs/>
            <w:szCs w:val="22"/>
            <w:vertAlign w:val="superscript"/>
            <w:lang w:val="ro-RO"/>
          </w:rPr>
          <w:delText>b</w:delText>
        </w:r>
      </w:del>
      <w:del w:id="4460" w:author="AbbVie21" w:date="2025-05-15T18:36:00Z">
        <w:r w:rsidRPr="00D60ED3">
          <w:rPr>
            <w:bCs/>
            <w:szCs w:val="22"/>
            <w:lang w:val="ro-RO"/>
          </w:rPr>
          <w:delText xml:space="preserve"> p = 0,015</w:delText>
        </w:r>
      </w:del>
    </w:p>
    <w:p w:rsidR="00525235" w:rsidRPr="00D60ED3" w:rsidP="009E53F6" w14:paraId="41940F2D" w14:textId="77777777">
      <w:pPr>
        <w:pStyle w:val="EMEANormal"/>
        <w:rPr>
          <w:del w:id="4461" w:author="AbbVie21" w:date="2025-05-15T18:36:00Z"/>
          <w:bCs/>
          <w:szCs w:val="22"/>
          <w:lang w:val="ro-RO"/>
        </w:rPr>
      </w:pPr>
      <w:del w:id="4462" w:author="AbbVie21" w:date="2025-05-15T18:36:00Z">
        <w:r w:rsidRPr="00D60ED3">
          <w:rPr>
            <w:bCs/>
            <w:szCs w:val="22"/>
            <w:vertAlign w:val="superscript"/>
            <w:lang w:val="ro-RO"/>
          </w:rPr>
          <w:delText>c</w:delText>
        </w:r>
      </w:del>
      <w:del w:id="4463" w:author="AbbVie21" w:date="2025-05-15T18:36:00Z">
        <w:r w:rsidRPr="00D60ED3">
          <w:rPr>
            <w:bCs/>
            <w:szCs w:val="22"/>
            <w:lang w:val="ro-RO"/>
          </w:rPr>
          <w:delText xml:space="preserve"> p = 0,031</w:delText>
        </w:r>
      </w:del>
    </w:p>
    <w:p w:rsidR="00525235" w:rsidRPr="00D60ED3" w:rsidP="009E53F6" w14:paraId="68171AB2" w14:textId="77777777">
      <w:pPr>
        <w:pStyle w:val="EMEANormal"/>
        <w:rPr>
          <w:del w:id="4464" w:author="AbbVie21" w:date="2025-05-15T18:36:00Z"/>
          <w:bCs/>
          <w:szCs w:val="22"/>
          <w:lang w:val="ro-RO"/>
        </w:rPr>
      </w:pPr>
    </w:p>
    <w:p w:rsidR="00525235" w:rsidRPr="00D60ED3" w:rsidP="009E53F6" w14:paraId="59680756" w14:textId="77777777">
      <w:pPr>
        <w:pStyle w:val="EMEANormal"/>
        <w:rPr>
          <w:del w:id="4465" w:author="AbbVie21" w:date="2025-05-15T18:36:00Z"/>
          <w:szCs w:val="22"/>
          <w:lang w:val="ro-RO"/>
        </w:rPr>
      </w:pPr>
      <w:del w:id="4466" w:author="AbbVie21" w:date="2025-05-15T18:36:00Z">
        <w:r w:rsidRPr="00D60ED3">
          <w:rPr>
            <w:bCs/>
            <w:szCs w:val="22"/>
            <w:lang w:val="ro-RO"/>
          </w:rPr>
          <w:delText>Printre pacienţii care au răspuns în săptămâna 16 (n=144), răspunsul ACR 30/50/70/90 pediatric s-a menţinut până la şase ani, în faza deschisă, la pacienţii care au primit Humira pe parcursul studiului.</w:delText>
        </w:r>
      </w:del>
      <w:del w:id="4467" w:author="AbbVie21" w:date="2025-05-15T18:36:00Z">
        <w:r w:rsidRPr="00D60ED3">
          <w:rPr>
            <w:color w:val="000000"/>
            <w:szCs w:val="22"/>
            <w:lang w:val="ro-RO"/>
          </w:rPr>
          <w:delText xml:space="preserve"> În total 19 subiecţi, dintre care 11 din grupul de vârstă între 4 şi 12 ani la momentul iniţierii şi 8 din grupul de vârstă între 13 şi 17 ani la momentul iniţierii, au fost trataţi o perioadă de 6 ani sau mai mult. </w:delText>
        </w:r>
      </w:del>
    </w:p>
    <w:p w:rsidR="00525235" w:rsidRPr="00D60ED3" w:rsidP="009E53F6" w14:paraId="06EE64EF" w14:textId="77777777">
      <w:pPr>
        <w:pStyle w:val="EMEANormal"/>
        <w:rPr>
          <w:del w:id="4468" w:author="AbbVie21" w:date="2025-05-15T18:36:00Z"/>
          <w:bCs/>
          <w:szCs w:val="22"/>
          <w:lang w:val="ro-RO"/>
        </w:rPr>
      </w:pPr>
    </w:p>
    <w:p w:rsidR="00525235" w:rsidRPr="00D60ED3" w:rsidP="009E53F6" w14:paraId="02A2CD84" w14:textId="77777777">
      <w:pPr>
        <w:pStyle w:val="EMEANormal"/>
        <w:rPr>
          <w:del w:id="4469" w:author="AbbVie21" w:date="2025-05-15T18:36:00Z"/>
          <w:bCs/>
          <w:szCs w:val="22"/>
          <w:lang w:val="ro-RO"/>
        </w:rPr>
      </w:pPr>
      <w:del w:id="4470" w:author="AbbVie21" w:date="2025-05-15T18:36:00Z">
        <w:r w:rsidRPr="00D60ED3">
          <w:rPr>
            <w:bCs/>
            <w:szCs w:val="22"/>
            <w:lang w:val="ro-RO"/>
          </w:rPr>
          <w:delText xml:space="preserve">În general, răspunsurile au fost mai bune şi doar la câţiva pacienţi au apărut anticorpii atunci când au utilizat tratament asociat Humira cu MTX, în comparaţie cu Humira în monoterapie. Luând în considerare aceste rezultate, se recomandă utilizarea Humira în asociere cu MTX şi utilizarea Humira în monoterapie la pacienţii pentru care utilizarea MTX nu este recomandată (vezi pct. 4.2).     </w:delText>
        </w:r>
      </w:del>
    </w:p>
    <w:p w:rsidR="00525235" w:rsidRPr="00D60ED3" w14:paraId="3AB2E645" w14:textId="77777777">
      <w:pPr>
        <w:pStyle w:val="EMEANormal"/>
        <w:pPrChange w:id="4471" w:author="AbbVie21" w:date="2025-05-15T18:36:00Z">
          <w:pPr>
            <w:tabs>
              <w:tab w:val="left" w:pos="562"/>
            </w:tabs>
            <w:suppressAutoHyphens/>
          </w:pPr>
        </w:pPrChange>
        <w:rPr>
          <w:del w:id="4472" w:author="AbbVie21" w:date="2025-05-15T18:36:00Z"/>
        </w:rPr>
      </w:pPr>
    </w:p>
    <w:p w:rsidR="00525235" w:rsidRPr="00D60ED3" w14:paraId="7C38AA13" w14:textId="77777777">
      <w:pPr>
        <w:pStyle w:val="EMEANormal"/>
        <w:pPrChange w:id="4473" w:author="AbbVie21" w:date="2025-05-15T18:36:00Z">
          <w:pPr>
            <w:tabs>
              <w:tab w:val="left" w:pos="562"/>
            </w:tabs>
            <w:suppressAutoHyphens/>
          </w:pPr>
        </w:pPrChange>
        <w:rPr>
          <w:del w:id="4474" w:author="AbbVie21" w:date="2025-05-15T18:36:00Z"/>
        </w:rPr>
      </w:pPr>
      <w:del w:id="4475" w:author="AbbVie21" w:date="2025-05-15T18:36:00Z">
        <w:r w:rsidRPr="00D60ED3">
          <w:delText>AIJp II</w:delText>
        </w:r>
      </w:del>
    </w:p>
    <w:p w:rsidR="00525235" w:rsidRPr="00D60ED3" w14:paraId="24E196E9" w14:textId="77777777">
      <w:pPr>
        <w:pStyle w:val="EMEANormal"/>
        <w:pPrChange w:id="4476" w:author="AbbVie21" w:date="2025-05-15T18:36:00Z">
          <w:pPr>
            <w:tabs>
              <w:tab w:val="left" w:pos="562"/>
            </w:tabs>
            <w:suppressAutoHyphens/>
          </w:pPr>
        </w:pPrChange>
        <w:rPr>
          <w:del w:id="4477" w:author="AbbVie21" w:date="2025-05-15T18:36:00Z"/>
        </w:rPr>
      </w:pPr>
    </w:p>
    <w:p w:rsidR="00525235" w:rsidRPr="00D60ED3" w14:paraId="7D6733CB" w14:textId="77777777">
      <w:pPr>
        <w:pStyle w:val="EMEANormal"/>
        <w:pPrChange w:id="4478" w:author="AbbVie21" w:date="2025-05-15T18:36:00Z">
          <w:pPr>
            <w:tabs>
              <w:tab w:val="left" w:pos="562"/>
              <w:tab w:val="left" w:pos="6840"/>
            </w:tabs>
            <w:suppressAutoHyphens/>
            <w:autoSpaceDE w:val="0"/>
            <w:autoSpaceDN w:val="0"/>
            <w:adjustRightInd w:val="0"/>
            <w:ind w:right="53"/>
          </w:pPr>
        </w:pPrChange>
        <w:rPr>
          <w:del w:id="4479" w:author="AbbVie21" w:date="2025-05-15T18:36:00Z"/>
          <w:szCs w:val="22"/>
        </w:rPr>
      </w:pPr>
      <w:del w:id="4480" w:author="AbbVie21" w:date="2025-05-15T18:36:00Z">
        <w:r w:rsidRPr="00D60ED3">
          <w:rPr>
            <w:szCs w:val="24"/>
          </w:rPr>
          <w:delText>Siguranţa şi eficacitatea Humira au fost evaluate într-un studiu multicentric deschis la 32 copii (cu vârsta între 2 şi 4 ani, sau</w:delText>
        </w:r>
      </w:del>
      <w:del w:id="4481" w:author="AbbVie21" w:date="2025-05-15T18:36:00Z">
        <w:r w:rsidRPr="00D60ED3">
          <w:rPr>
            <w:szCs w:val="22"/>
          </w:rPr>
          <w:delText xml:space="preserve"> cu vârsta de 4 ani şi peste şi cu greutatea &lt; 15 kg</w:delText>
        </w:r>
      </w:del>
      <w:del w:id="4482" w:author="AbbVie21" w:date="2025-05-15T18:36:00Z">
        <w:r w:rsidRPr="00D60ED3">
          <w:rPr>
            <w:szCs w:val="24"/>
          </w:rPr>
          <w:delText xml:space="preserve">) cu AJI forma poliarticulară activă moderată până la severă. Pacienţilor li s-a administrat Humira </w:delText>
        </w:r>
      </w:del>
      <w:del w:id="4483" w:author="AbbVie21" w:date="2025-05-15T18:36:00Z">
        <w:r w:rsidRPr="00D60ED3">
          <w:rPr>
            <w:szCs w:val="22"/>
          </w:rPr>
          <w:delText>24 mg/m</w:delText>
        </w:r>
      </w:del>
      <w:del w:id="4484" w:author="AbbVie21" w:date="2025-05-15T18:36:00Z">
        <w:r w:rsidRPr="00D60ED3">
          <w:rPr>
            <w:szCs w:val="22"/>
            <w:vertAlign w:val="superscript"/>
          </w:rPr>
          <w:delText>2</w:delText>
        </w:r>
      </w:del>
      <w:del w:id="4485" w:author="AbbVie21" w:date="2025-05-15T18:36:00Z">
        <w:r w:rsidRPr="00D60ED3">
          <w:rPr>
            <w:szCs w:val="22"/>
          </w:rPr>
          <w:delText xml:space="preserve"> suprafaţă corporală (SC) până la maxim 20 mg la două săptămâni ca doză unică, injecţie subcutanată timp de cel puţin 24 săptămâni. În timpul studiului majoritatea pacienţilor a utilizat concomitent metotrexat, </w:delText>
        </w:r>
      </w:del>
    </w:p>
    <w:p w:rsidR="00525235" w:rsidRPr="00D60ED3" w14:paraId="7B3AFA10" w14:textId="77777777">
      <w:pPr>
        <w:pStyle w:val="EMEANormal"/>
        <w:pPrChange w:id="4486" w:author="AbbVie21" w:date="2025-05-15T18:36:00Z">
          <w:pPr>
            <w:tabs>
              <w:tab w:val="left" w:pos="562"/>
              <w:tab w:val="left" w:pos="6840"/>
            </w:tabs>
            <w:suppressAutoHyphens/>
            <w:autoSpaceDE w:val="0"/>
            <w:autoSpaceDN w:val="0"/>
            <w:adjustRightInd w:val="0"/>
            <w:ind w:right="53"/>
          </w:pPr>
        </w:pPrChange>
        <w:rPr>
          <w:del w:id="4487" w:author="AbbVie21" w:date="2025-05-15T18:36:00Z"/>
          <w:szCs w:val="22"/>
        </w:rPr>
      </w:pPr>
      <w:del w:id="4488" w:author="AbbVie21" w:date="2025-05-15T18:36:00Z">
        <w:r w:rsidRPr="00D60ED3">
          <w:rPr>
            <w:szCs w:val="22"/>
          </w:rPr>
          <w:delText>s-a raportat că puţini au utilizat corticosteroizi sau AINS.</w:delText>
        </w:r>
      </w:del>
    </w:p>
    <w:p w:rsidR="00525235" w:rsidRPr="00D60ED3" w14:paraId="209839D1" w14:textId="77777777">
      <w:pPr>
        <w:pStyle w:val="EMEANormal"/>
        <w:pPrChange w:id="4489" w:author="AbbVie21" w:date="2025-05-15T18:36:00Z">
          <w:pPr>
            <w:tabs>
              <w:tab w:val="left" w:pos="562"/>
            </w:tabs>
            <w:suppressAutoHyphens/>
          </w:pPr>
        </w:pPrChange>
        <w:rPr>
          <w:del w:id="4490" w:author="AbbVie21" w:date="2025-05-15T18:36:00Z"/>
        </w:rPr>
      </w:pPr>
    </w:p>
    <w:p w:rsidR="00525235" w:rsidRPr="00D60ED3" w14:paraId="0AEEC01A" w14:textId="77777777">
      <w:pPr>
        <w:pStyle w:val="EMEANormal"/>
        <w:pPrChange w:id="4491" w:author="AbbVie21" w:date="2025-05-15T18:36:00Z">
          <w:pPr/>
        </w:pPrChange>
        <w:rPr>
          <w:del w:id="4492" w:author="AbbVie21" w:date="2025-05-15T18:36:00Z"/>
          <w:szCs w:val="22"/>
        </w:rPr>
      </w:pPr>
      <w:del w:id="4493" w:author="AbbVie21" w:date="2025-05-15T18:36:00Z">
        <w:r w:rsidRPr="00D60ED3">
          <w:rPr>
            <w:szCs w:val="22"/>
          </w:rPr>
          <w:delText>În Săptămâna 12 şi Săptămâna 24, răspunsul PedACR30 a fost 93,5% şi respectiv 90%, utilizând datele observate. Procentul pacienţilor cu PedACR50/70/90 în Săptămâna 12 şi Săptămâna 24 a fost 90,3%/61,3%/38,7% şi respectiv 83,3%/73,3%/36,7%. Printre cei care au răspuns (ACR pediatric 30) în Săptămâna 24 (n = 27 din 30 de pacienți), în faza extinsă deschisă, la pacienții cărora li s-a administrat Humira în toată această perioadă de timp, răspunsurile ACR 30 pediatric s-au menținut timp de până la 60 de săptămâni. În general, 20 pacienţi au fost tratați timp de 60 săptămâni sau mai mult.</w:delText>
        </w:r>
      </w:del>
    </w:p>
    <w:p w:rsidR="00525235" w:rsidRPr="00D60ED3" w14:paraId="044C4944" w14:textId="77777777">
      <w:pPr>
        <w:pStyle w:val="EMEANormal"/>
        <w:pPrChange w:id="4494" w:author="AbbVie21" w:date="2025-05-15T18:36:00Z">
          <w:pPr/>
        </w:pPrChange>
        <w:rPr>
          <w:del w:id="4495" w:author="AbbVie21" w:date="2025-05-15T18:36:00Z"/>
          <w:bCs/>
          <w:szCs w:val="22"/>
          <w:u w:val="single"/>
        </w:rPr>
      </w:pPr>
    </w:p>
    <w:p w:rsidR="00525235" w:rsidRPr="00D60ED3" w14:paraId="7DA3626F" w14:textId="77777777">
      <w:pPr>
        <w:pStyle w:val="EMEANormal"/>
        <w:pPrChange w:id="4496" w:author="AbbVie21" w:date="2025-05-15T18:36:00Z">
          <w:pPr>
            <w:keepNext/>
          </w:pPr>
        </w:pPrChange>
        <w:rPr>
          <w:del w:id="4497" w:author="AbbVie21" w:date="2025-05-15T18:36:00Z"/>
          <w:bCs/>
          <w:i/>
          <w:szCs w:val="22"/>
          <w:u w:val="single"/>
        </w:rPr>
      </w:pPr>
      <w:del w:id="4498" w:author="AbbVie21" w:date="2025-05-15T18:36:00Z">
        <w:r w:rsidRPr="00D60ED3">
          <w:rPr>
            <w:bCs/>
            <w:i/>
            <w:szCs w:val="22"/>
            <w:u w:val="single"/>
          </w:rPr>
          <w:delText>Artrită asociată entezitei</w:delText>
        </w:r>
      </w:del>
    </w:p>
    <w:p w:rsidR="00525235" w:rsidRPr="00D60ED3" w14:paraId="00042707" w14:textId="77777777">
      <w:pPr>
        <w:pStyle w:val="EMEANormal"/>
        <w:pPrChange w:id="4499" w:author="AbbVie21" w:date="2025-05-15T18:36:00Z">
          <w:pPr>
            <w:keepNext/>
          </w:pPr>
        </w:pPrChange>
        <w:rPr>
          <w:del w:id="4500" w:author="AbbVie21" w:date="2025-05-15T18:36:00Z"/>
          <w:bCs/>
          <w:szCs w:val="22"/>
          <w:u w:val="single"/>
        </w:rPr>
      </w:pPr>
    </w:p>
    <w:p w:rsidR="00525235" w:rsidRPr="00D60ED3" w14:paraId="3A59DDD5" w14:textId="77777777">
      <w:pPr>
        <w:pStyle w:val="EMEANormal"/>
        <w:pPrChange w:id="4501" w:author="AbbVie21" w:date="2025-05-15T18:36:00Z">
          <w:pPr>
            <w:keepNext/>
            <w:tabs>
              <w:tab w:val="left" w:pos="562"/>
            </w:tabs>
            <w:suppressAutoHyphens/>
          </w:pPr>
        </w:pPrChange>
        <w:rPr>
          <w:del w:id="4502" w:author="AbbVie21" w:date="2025-05-15T18:36:00Z"/>
          <w:szCs w:val="22"/>
        </w:rPr>
      </w:pPr>
      <w:del w:id="4503" w:author="AbbVie21" w:date="2025-05-15T18:36:00Z">
        <w:r w:rsidRPr="00D60ED3">
          <w:rPr>
            <w:szCs w:val="24"/>
          </w:rPr>
          <w:delText>Siguranţa şi eficacitatea Humira au fost evaluate într-un studiu multicentric, randomizat, dublu-orb la</w:delText>
        </w:r>
      </w:del>
      <w:del w:id="4504" w:author="AbbVie21" w:date="2025-05-15T18:36:00Z">
        <w:r w:rsidRPr="00D60ED3">
          <w:rPr>
            <w:szCs w:val="22"/>
          </w:rPr>
          <w:delText xml:space="preserve"> 46 pacienţi copii (cu vârsta de 6 ani până la 17 ani) cu artrită asociată entezitei moderată. Pacienţii au fost randomizaţi să li se administreze o dată la două săptămâni timp de 12 săptămâni, fie Humira </w:delText>
        </w:r>
      </w:del>
    </w:p>
    <w:p w:rsidR="00525235" w:rsidRPr="00D60ED3" w14:paraId="24A00741" w14:textId="77777777">
      <w:pPr>
        <w:pStyle w:val="EMEANormal"/>
        <w:pPrChange w:id="4505" w:author="AbbVie21" w:date="2025-05-15T18:36:00Z">
          <w:pPr>
            <w:tabs>
              <w:tab w:val="left" w:pos="562"/>
            </w:tabs>
            <w:suppressAutoHyphens/>
          </w:pPr>
        </w:pPrChange>
        <w:rPr>
          <w:del w:id="4506" w:author="AbbVie21" w:date="2025-05-15T18:36:00Z"/>
          <w:szCs w:val="22"/>
        </w:rPr>
      </w:pPr>
      <w:del w:id="4507" w:author="AbbVie21" w:date="2025-05-15T18:36:00Z">
        <w:r w:rsidRPr="00D60ED3">
          <w:rPr>
            <w:szCs w:val="22"/>
          </w:rPr>
          <w:delText>24 mg/m</w:delText>
        </w:r>
      </w:del>
      <w:del w:id="4508" w:author="AbbVie21" w:date="2025-05-15T18:36:00Z">
        <w:r w:rsidRPr="00D60ED3">
          <w:rPr>
            <w:szCs w:val="22"/>
            <w:vertAlign w:val="superscript"/>
          </w:rPr>
          <w:delText>2</w:delText>
        </w:r>
      </w:del>
      <w:del w:id="4509" w:author="AbbVie21" w:date="2025-05-15T18:36:00Z">
        <w:r w:rsidRPr="00D60ED3">
          <w:rPr>
            <w:szCs w:val="22"/>
          </w:rPr>
          <w:delText xml:space="preserve"> suprafaţă corporală (SC) până la maxim 40 mg, fie placebo. Perioada dublu-orb a fost urmată de o perioadă deschisă timp în care pacienţii au utilizat Humira 24 mg/m</w:delText>
        </w:r>
      </w:del>
      <w:del w:id="4510" w:author="AbbVie21" w:date="2025-05-15T18:36:00Z">
        <w:r w:rsidRPr="00D60ED3">
          <w:rPr>
            <w:szCs w:val="22"/>
            <w:vertAlign w:val="superscript"/>
          </w:rPr>
          <w:delText>2</w:delText>
        </w:r>
      </w:del>
      <w:del w:id="4511" w:author="AbbVie21" w:date="2025-05-15T18:36:00Z">
        <w:r w:rsidRPr="00D60ED3">
          <w:rPr>
            <w:szCs w:val="22"/>
          </w:rPr>
          <w:delText xml:space="preserve"> suprafaţă corporală  (SC) până la maxim 40 mg o dată la două săptămâni timp de încă 192 săptămâni. Criteriul final principal a fost cât s-a modificat procentual de la Faza inițială până în Săptămâna 12 în ceea ce priveşte numărul articulaţiilor active cu artrită (edem nu din cauza deformării sau a articulaţiilor care au pierdut mobilitatea plus şi/sau sensibilitate) care a fost realizat cu o scădere medie de -62,6% (modificare mediană procentuală -88,9%) la grupul care a utilizat Humira comparativ cu -11,6 (modificare mediană procentuală -50%) la pacienţii care au primit placebo. Îmbunătăţirea în ceea ce priveşte numărul de articulaţii active cu artrită s-a menţinut pe întreaga perioadă deschisă până în Săptămâna 156 pentru 26 din 31 pacienți (84%) din grupul Humira care au rămas în studiu. Deşi nu este semnificativ statistic, majoritatea pacienţilor au demonstrat o îmbunătăţire clinică a criterii finale secundare cum sunt numărul de localizări a entezitei, numărul de articulaţii atribuite, numărul articulaţiilor umflate, răspuns PedACR 50 şi răspuns PedACR 70.</w:delText>
        </w:r>
      </w:del>
    </w:p>
    <w:p w:rsidR="00525235" w:rsidRPr="00D60ED3" w14:paraId="2A4305E8" w14:textId="77777777">
      <w:pPr>
        <w:pStyle w:val="EMEANormal"/>
        <w:pPrChange w:id="4512" w:author="AbbVie21" w:date="2025-05-15T18:36:00Z">
          <w:pPr>
            <w:tabs>
              <w:tab w:val="left" w:pos="562"/>
            </w:tabs>
            <w:suppressAutoHyphens/>
          </w:pPr>
        </w:pPrChange>
        <w:rPr>
          <w:del w:id="4513" w:author="AbbVie21" w:date="2025-05-15T18:36:00Z"/>
          <w:szCs w:val="22"/>
          <w:u w:val="single"/>
        </w:rPr>
      </w:pPr>
    </w:p>
    <w:p w:rsidR="00525235" w:rsidRPr="009F319E" w:rsidP="009E53F6" w14:paraId="68465F15" w14:textId="77777777">
      <w:pPr>
        <w:pStyle w:val="EMEANormal"/>
        <w:rPr>
          <w:del w:id="4514" w:author="AbbVie21" w:date="2025-05-15T18:36:00Z"/>
          <w:i/>
          <w:szCs w:val="22"/>
          <w:lang w:val="ro-RO"/>
        </w:rPr>
      </w:pPr>
      <w:del w:id="4515" w:author="AbbVie21" w:date="2025-05-15T18:36:00Z">
        <w:r w:rsidRPr="009F319E">
          <w:rPr>
            <w:i/>
            <w:szCs w:val="22"/>
            <w:lang w:val="ro-RO"/>
          </w:rPr>
          <w:delText>Psoriazis în plăci la copii și adolescenți</w:delText>
        </w:r>
      </w:del>
    </w:p>
    <w:p w:rsidR="00525235" w:rsidRPr="00D60ED3" w:rsidP="009E53F6" w14:paraId="6EBAA59B" w14:textId="77777777">
      <w:pPr>
        <w:pStyle w:val="EMEANormal"/>
        <w:rPr>
          <w:del w:id="4516" w:author="AbbVie21" w:date="2025-05-15T18:36:00Z"/>
          <w:szCs w:val="22"/>
          <w:lang w:val="ro-RO"/>
        </w:rPr>
      </w:pPr>
    </w:p>
    <w:p w:rsidR="00525235" w:rsidRPr="00D60ED3" w:rsidP="009E53F6" w14:paraId="09702A9E" w14:textId="77777777">
      <w:pPr>
        <w:pStyle w:val="EMEANormal"/>
        <w:rPr>
          <w:del w:id="4517" w:author="AbbVie21" w:date="2025-05-15T18:36:00Z"/>
          <w:szCs w:val="22"/>
          <w:lang w:val="ro-RO"/>
        </w:rPr>
      </w:pPr>
      <w:del w:id="4518" w:author="AbbVie21" w:date="2025-05-15T18:36:00Z">
        <w:r w:rsidRPr="00D60ED3">
          <w:rPr>
            <w:szCs w:val="22"/>
            <w:lang w:val="ro-RO"/>
          </w:rPr>
          <w:delText xml:space="preserve">Eficacitatea Humira a fost evaluată într-un studiu randomizat, dublu-orb, controlat la 114 pacienți copii și adolescenți cu vârsta începând de la 4 ani, cu psoriazis în plăci cronic, sever (definit printr-un Scor de evaluare globală a medicului (PGA) ≥ 4 sau &gt; 20% interesare a suprafeţei corporale (BSA) sau &gt; 10% interesare BSA cu leziuni foarte groase, sau </w:delText>
        </w:r>
      </w:del>
      <w:del w:id="4519" w:author="AbbVie21" w:date="2025-05-15T18:36:00Z">
        <w:r w:rsidRPr="00A4345B">
          <w:rPr>
            <w:szCs w:val="22"/>
            <w:lang w:val="ro-RO"/>
          </w:rPr>
          <w:delText>Indicele de severitate şi extindere a psoriazisului (</w:delText>
        </w:r>
      </w:del>
      <w:del w:id="4520" w:author="AbbVie21" w:date="2025-05-15T18:36:00Z">
        <w:r w:rsidRPr="00D60ED3">
          <w:rPr>
            <w:szCs w:val="22"/>
            <w:lang w:val="ro-RO"/>
          </w:rPr>
          <w:delText xml:space="preserve">PASI) ≥ 20, sau PASI ≥ 10 cu interesare facială, genitală sau palmară/plantară relevantă clinic) care nu au răspuns corespunzător la tratament topic și helioterapie sau fototerapie. </w:delText>
        </w:r>
      </w:del>
    </w:p>
    <w:p w:rsidR="00525235" w:rsidRPr="00D60ED3" w:rsidP="009E53F6" w14:paraId="2F1F93E4" w14:textId="77777777">
      <w:pPr>
        <w:pStyle w:val="EMEANormal"/>
        <w:rPr>
          <w:del w:id="4521" w:author="AbbVie21" w:date="2025-05-15T18:36:00Z"/>
          <w:szCs w:val="22"/>
          <w:u w:val="single"/>
          <w:lang w:val="ro-RO"/>
        </w:rPr>
      </w:pPr>
    </w:p>
    <w:p w:rsidR="00525235" w:rsidRPr="00D60ED3" w:rsidP="009E53F6" w14:paraId="697956E9" w14:textId="77777777">
      <w:pPr>
        <w:pStyle w:val="EMEANormal"/>
        <w:rPr>
          <w:del w:id="4522" w:author="AbbVie21" w:date="2025-05-15T18:36:00Z"/>
          <w:szCs w:val="22"/>
          <w:lang w:val="ro-RO"/>
        </w:rPr>
      </w:pPr>
      <w:del w:id="4523" w:author="AbbVie21" w:date="2025-05-15T18:36:00Z">
        <w:r w:rsidRPr="00D60ED3">
          <w:rPr>
            <w:szCs w:val="22"/>
            <w:lang w:val="ro-RO"/>
          </w:rPr>
          <w:delText>Pacienților li s-a administrat Humira 0,8 mg/kg o dată la două săptămâni (până la 40 mg), 0,4 mg/kg o dată la două săptămâni (până la 20 mg), sau metotrexat 0,1 – 0,4 mg/kg săptămânal (până la 25 mg).   În Săptămâna16, mai mulți pacienți randomizați la Humira 0,8 mg/kg au avut răspuns pozitiv de eficacitate (de exemplu PASI 75) decât cei randomizați la 0,4 mg/kg o dată la două săptămâni sau metotrexat.</w:delText>
        </w:r>
      </w:del>
    </w:p>
    <w:p w:rsidR="00525235" w:rsidRPr="00D60ED3" w:rsidP="009E53F6" w14:paraId="6F08149D" w14:textId="77777777">
      <w:pPr>
        <w:pStyle w:val="EMEANormal"/>
        <w:rPr>
          <w:del w:id="4524" w:author="AbbVie21" w:date="2025-05-15T18:36:00Z"/>
          <w:szCs w:val="22"/>
          <w:u w:val="single"/>
          <w:lang w:val="ro-RO"/>
        </w:rPr>
      </w:pPr>
    </w:p>
    <w:p w:rsidR="00525235" w:rsidRPr="00D60ED3" w14:paraId="240BC16D" w14:textId="77777777">
      <w:pPr>
        <w:pStyle w:val="EMEANormal"/>
        <w:pPrChange w:id="4525" w:author="AbbVie21" w:date="2025-05-15T18:36:00Z">
          <w:pPr>
            <w:keepNext/>
            <w:autoSpaceDE w:val="0"/>
            <w:autoSpaceDN w:val="0"/>
            <w:adjustRightInd w:val="0"/>
            <w:jc w:val="center"/>
          </w:pPr>
        </w:pPrChange>
        <w:rPr>
          <w:del w:id="4526" w:author="AbbVie21" w:date="2025-05-15T18:36:00Z"/>
          <w:rStyle w:val="gtcbold9"/>
          <w:szCs w:val="22"/>
        </w:rPr>
      </w:pPr>
      <w:del w:id="4527" w:author="AbbVie21" w:date="2025-05-15T18:36:00Z">
        <w:r w:rsidRPr="00D60ED3">
          <w:rPr>
            <w:rStyle w:val="gtcbold9"/>
            <w:bCs w:val="0"/>
            <w:szCs w:val="22"/>
          </w:rPr>
          <w:delText xml:space="preserve">Tabelul </w:delText>
        </w:r>
      </w:del>
      <w:del w:id="4528" w:author="AbbVie21" w:date="2025-05-15T18:36:00Z">
        <w:r>
          <w:rPr>
            <w:rStyle w:val="gtcbold9"/>
            <w:bCs w:val="0"/>
            <w:szCs w:val="22"/>
          </w:rPr>
          <w:delText>22</w:delText>
        </w:r>
      </w:del>
      <w:del w:id="4529" w:author="AbbVie21" w:date="2025-05-15T18:36:00Z">
        <w:r w:rsidRPr="00D60ED3">
          <w:rPr>
            <w:rStyle w:val="gtcbold9"/>
            <w:bCs w:val="0"/>
            <w:szCs w:val="22"/>
          </w:rPr>
          <w:delText xml:space="preserve">: </w:delText>
        </w:r>
      </w:del>
      <w:del w:id="4530" w:author="AbbVie21" w:date="2025-05-15T18:36:00Z">
        <w:r w:rsidRPr="00D60ED3">
          <w:rPr>
            <w:rStyle w:val="gtcbold9"/>
            <w:szCs w:val="22"/>
          </w:rPr>
          <w:delText>Rezultatele de eficacitate la 16 săptămâni pentru psoriazis în plăci la copii și adolescenți</w:delText>
        </w:r>
      </w:del>
    </w:p>
    <w:p w:rsidR="00525235" w:rsidRPr="00D60ED3" w14:paraId="720825C5" w14:textId="77777777">
      <w:pPr>
        <w:pStyle w:val="EMEANormal"/>
        <w:pPrChange w:id="4531" w:author="AbbVie21" w:date="2025-05-15T18:36:00Z">
          <w:pPr>
            <w:keepNext/>
            <w:autoSpaceDE w:val="0"/>
            <w:autoSpaceDN w:val="0"/>
            <w:adjustRightInd w:val="0"/>
            <w:jc w:val="center"/>
          </w:pPr>
        </w:pPrChange>
        <w:rPr>
          <w:del w:id="4532" w:author="AbbVie21" w:date="2025-05-15T18:36:00Z"/>
          <w:b/>
          <w:bCs/>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3428"/>
        <w:gridCol w:w="1607"/>
        <w:gridCol w:w="3081"/>
      </w:tblGrid>
      <w:tr w14:paraId="56367FAA" w14:textId="77777777" w:rsidTr="00AC27CF">
        <w:tblPrEx>
          <w:tblW w:w="4458" w:type="pct"/>
          <w:tblLook w:val="00A0"/>
        </w:tblPrEx>
        <w:trPr>
          <w:del w:id="4533" w:author="AbbVie21" w:date="2025-05-15T18:36:00Z"/>
        </w:trPr>
        <w:tc>
          <w:tcPr>
            <w:tcW w:w="0" w:type="auto"/>
            <w:tcBorders>
              <w:top w:val="single" w:sz="6" w:space="0" w:color="000000"/>
              <w:left w:val="single" w:sz="6" w:space="0" w:color="000000"/>
              <w:bottom w:val="outset" w:sz="6" w:space="0" w:color="auto"/>
              <w:right w:val="outset" w:sz="6" w:space="0" w:color="auto"/>
            </w:tcBorders>
            <w:vAlign w:val="center"/>
          </w:tcPr>
          <w:p w:rsidR="00525235" w:rsidRPr="00D60ED3" w14:paraId="3D9DF918" w14:textId="77777777">
            <w:pPr>
              <w:pStyle w:val="EMEANormal"/>
              <w:pPrChange w:id="4534" w:author="AbbVie21" w:date="2025-05-15T18:36:00Z">
                <w:pPr>
                  <w:keepNext/>
                </w:pPr>
              </w:pPrChange>
              <w:rPr>
                <w:del w:id="4535" w:author="AbbVie21" w:date="2025-05-15T18:36:00Z"/>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rsidR="00525235" w:rsidRPr="00D60ED3" w14:paraId="7069D160" w14:textId="77777777">
            <w:pPr>
              <w:pStyle w:val="EMEANormal"/>
              <w:pPrChange w:id="4536" w:author="AbbVie21" w:date="2025-05-15T18:36:00Z">
                <w:pPr>
                  <w:keepNext/>
                  <w:jc w:val="center"/>
                </w:pPr>
              </w:pPrChange>
              <w:rPr>
                <w:del w:id="4537" w:author="AbbVie21" w:date="2025-05-15T18:36:00Z"/>
                <w:szCs w:val="22"/>
              </w:rPr>
            </w:pPr>
            <w:del w:id="4538" w:author="AbbVie21" w:date="2025-05-15T18:36:00Z">
              <w:r w:rsidRPr="00D60ED3">
                <w:rPr>
                  <w:szCs w:val="22"/>
                </w:rPr>
                <w:delText>MTX</w:delText>
              </w:r>
            </w:del>
            <w:del w:id="4539" w:author="AbbVie21" w:date="2025-05-15T18:36:00Z">
              <w:r w:rsidRPr="00D60ED3">
                <w:rPr>
                  <w:szCs w:val="22"/>
                  <w:vertAlign w:val="superscript"/>
                </w:rPr>
                <w:delText>a</w:delText>
              </w:r>
            </w:del>
            <w:del w:id="4540" w:author="AbbVie21" w:date="2025-05-15T18:36:00Z">
              <w:r w:rsidRPr="00D60ED3">
                <w:rPr>
                  <w:szCs w:val="22"/>
                </w:rPr>
                <w:br/>
                <w:delText xml:space="preserve">N=37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rsidR="00525235" w:rsidRPr="00D60ED3" w14:paraId="269250E7" w14:textId="77777777">
            <w:pPr>
              <w:pStyle w:val="EMEANormal"/>
              <w:pPrChange w:id="4541" w:author="AbbVie21" w:date="2025-05-15T18:36:00Z">
                <w:pPr>
                  <w:keepNext/>
                  <w:jc w:val="center"/>
                </w:pPr>
              </w:pPrChange>
              <w:rPr>
                <w:del w:id="4542" w:author="AbbVie21" w:date="2025-05-15T18:36:00Z"/>
                <w:szCs w:val="22"/>
              </w:rPr>
            </w:pPr>
            <w:del w:id="4543" w:author="AbbVie21" w:date="2025-05-15T18:36:00Z">
              <w:r w:rsidRPr="00D60ED3">
                <w:rPr>
                  <w:szCs w:val="22"/>
                </w:rPr>
                <w:delText>Humira 0,8 mg/kg o dată la două săptămâni</w:delText>
              </w:r>
            </w:del>
            <w:del w:id="4544" w:author="AbbVie21" w:date="2025-05-15T18:36:00Z">
              <w:r w:rsidRPr="00D60ED3">
                <w:rPr>
                  <w:szCs w:val="22"/>
                </w:rPr>
                <w:br/>
                <w:delText xml:space="preserve">N=38 </w:delText>
              </w:r>
            </w:del>
          </w:p>
        </w:tc>
      </w:tr>
      <w:tr w14:paraId="30DD563B" w14:textId="77777777" w:rsidTr="00AC27CF">
        <w:tblPrEx>
          <w:tblW w:w="4458" w:type="pct"/>
          <w:tblLook w:val="00A0"/>
        </w:tblPrEx>
        <w:trPr>
          <w:del w:id="4545" w:author="AbbVie21" w:date="2025-05-15T18:36:00Z"/>
        </w:trPr>
        <w:tc>
          <w:tcPr>
            <w:tcW w:w="0" w:type="auto"/>
            <w:tcBorders>
              <w:top w:val="single" w:sz="6" w:space="0" w:color="000000"/>
              <w:left w:val="single" w:sz="6" w:space="0" w:color="000000"/>
              <w:bottom w:val="outset" w:sz="6" w:space="0" w:color="auto"/>
              <w:right w:val="outset" w:sz="6" w:space="0" w:color="auto"/>
            </w:tcBorders>
            <w:vAlign w:val="center"/>
          </w:tcPr>
          <w:p w:rsidR="00525235" w:rsidRPr="00D60ED3" w14:paraId="03CC7D1F" w14:textId="77777777">
            <w:pPr>
              <w:pStyle w:val="EMEANormal"/>
              <w:pPrChange w:id="4546" w:author="AbbVie21" w:date="2025-05-15T18:36:00Z">
                <w:pPr>
                  <w:keepNext/>
                </w:pPr>
              </w:pPrChange>
              <w:rPr>
                <w:del w:id="4547" w:author="AbbVie21" w:date="2025-05-15T18:36:00Z"/>
                <w:szCs w:val="22"/>
              </w:rPr>
            </w:pPr>
            <w:del w:id="4548" w:author="AbbVie21" w:date="2025-05-15T18:36:00Z">
              <w:r w:rsidRPr="00D60ED3">
                <w:rPr>
                  <w:szCs w:val="22"/>
                </w:rPr>
                <w:delText> </w:delText>
              </w:r>
            </w:del>
            <w:del w:id="4549" w:author="AbbVie21" w:date="2025-05-15T18:36:00Z">
              <w:r w:rsidRPr="00D60ED3">
                <w:rPr>
                  <w:szCs w:val="22"/>
                </w:rPr>
                <w:delText>PASI 75</w:delText>
              </w:r>
            </w:del>
            <w:del w:id="4550" w:author="AbbVie21" w:date="2025-05-15T18:36:00Z">
              <w:r w:rsidRPr="00D60ED3">
                <w:rPr>
                  <w:szCs w:val="22"/>
                  <w:vertAlign w:val="superscrip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rsidR="00525235" w:rsidRPr="00D60ED3" w14:paraId="56E8B200" w14:textId="77777777">
            <w:pPr>
              <w:pStyle w:val="EMEANormal"/>
              <w:pPrChange w:id="4551" w:author="AbbVie21" w:date="2025-05-15T18:36:00Z">
                <w:pPr>
                  <w:keepNext/>
                  <w:jc w:val="center"/>
                </w:pPr>
              </w:pPrChange>
              <w:rPr>
                <w:del w:id="4552" w:author="AbbVie21" w:date="2025-05-15T18:36:00Z"/>
                <w:szCs w:val="22"/>
              </w:rPr>
            </w:pPr>
            <w:del w:id="4553" w:author="AbbVie21" w:date="2025-05-15T18:36:00Z">
              <w:r w:rsidRPr="00D60ED3">
                <w:rPr>
                  <w:szCs w:val="22"/>
                </w:rPr>
                <w:delText>12 (32,4%)</w:delText>
              </w:r>
            </w:del>
          </w:p>
        </w:tc>
        <w:tc>
          <w:tcPr>
            <w:tcW w:w="1898" w:type="pct"/>
            <w:tcBorders>
              <w:top w:val="single" w:sz="6" w:space="0" w:color="000000"/>
              <w:left w:val="single" w:sz="6" w:space="0" w:color="000000"/>
              <w:bottom w:val="outset" w:sz="6" w:space="0" w:color="auto"/>
              <w:right w:val="single" w:sz="6" w:space="0" w:color="000000"/>
            </w:tcBorders>
            <w:vAlign w:val="center"/>
          </w:tcPr>
          <w:p w:rsidR="00525235" w:rsidRPr="00D60ED3" w14:paraId="38019C7E" w14:textId="77777777">
            <w:pPr>
              <w:pStyle w:val="EMEANormal"/>
              <w:pPrChange w:id="4554" w:author="AbbVie21" w:date="2025-05-15T18:36:00Z">
                <w:pPr>
                  <w:keepNext/>
                  <w:jc w:val="center"/>
                </w:pPr>
              </w:pPrChange>
              <w:rPr>
                <w:del w:id="4555" w:author="AbbVie21" w:date="2025-05-15T18:36:00Z"/>
                <w:szCs w:val="22"/>
              </w:rPr>
            </w:pPr>
            <w:del w:id="4556" w:author="AbbVie21" w:date="2025-05-15T18:36:00Z">
              <w:r w:rsidRPr="00D60ED3">
                <w:rPr>
                  <w:szCs w:val="22"/>
                </w:rPr>
                <w:delText>22 (57,9%)</w:delText>
              </w:r>
            </w:del>
          </w:p>
        </w:tc>
      </w:tr>
      <w:tr w14:paraId="1222E345" w14:textId="77777777" w:rsidTr="00AC27CF">
        <w:tblPrEx>
          <w:tblW w:w="4458" w:type="pct"/>
          <w:tblLook w:val="00A0"/>
        </w:tblPrEx>
        <w:trPr>
          <w:del w:id="4557" w:author="AbbVie21" w:date="2025-05-15T18:36:00Z"/>
        </w:trPr>
        <w:tc>
          <w:tcPr>
            <w:tcW w:w="0" w:type="auto"/>
            <w:tcBorders>
              <w:top w:val="single" w:sz="6" w:space="0" w:color="000000"/>
              <w:left w:val="single" w:sz="6" w:space="0" w:color="000000"/>
              <w:bottom w:val="single" w:sz="6" w:space="0" w:color="000000"/>
              <w:right w:val="outset" w:sz="6" w:space="0" w:color="auto"/>
            </w:tcBorders>
            <w:vAlign w:val="center"/>
          </w:tcPr>
          <w:p w:rsidR="00525235" w:rsidRPr="00D60ED3" w14:paraId="3641E1B6" w14:textId="77777777">
            <w:pPr>
              <w:pStyle w:val="EMEANormal"/>
              <w:pPrChange w:id="4558" w:author="AbbVie21" w:date="2025-05-15T18:36:00Z">
                <w:pPr>
                  <w:keepNext/>
                </w:pPr>
              </w:pPrChange>
              <w:rPr>
                <w:del w:id="4559" w:author="AbbVie21" w:date="2025-05-15T18:36:00Z"/>
                <w:szCs w:val="22"/>
              </w:rPr>
            </w:pPr>
            <w:del w:id="4560" w:author="AbbVie21" w:date="2025-05-15T18:36:00Z">
              <w:r w:rsidRPr="00D60ED3">
                <w:rPr>
                  <w:szCs w:val="22"/>
                </w:rPr>
                <w:delText> </w:delText>
              </w:r>
            </w:del>
            <w:del w:id="4561" w:author="AbbVie21" w:date="2025-05-15T18:36:00Z">
              <w:r w:rsidRPr="00D60ED3">
                <w:rPr>
                  <w:szCs w:val="22"/>
                </w:rPr>
                <w:delText>PGA: Normal/minim</w:delText>
              </w:r>
            </w:del>
            <w:del w:id="4562" w:author="AbbVie21" w:date="2025-05-15T18:36:00Z">
              <w:r w:rsidRPr="00D60ED3">
                <w:rPr>
                  <w:szCs w:val="22"/>
                  <w:vertAlign w:val="superscrip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rsidR="00525235" w:rsidRPr="00D60ED3" w14:paraId="187CD983" w14:textId="77777777">
            <w:pPr>
              <w:pStyle w:val="EMEANormal"/>
              <w:pPrChange w:id="4563" w:author="AbbVie21" w:date="2025-05-15T18:36:00Z">
                <w:pPr>
                  <w:keepNext/>
                  <w:jc w:val="center"/>
                </w:pPr>
              </w:pPrChange>
              <w:rPr>
                <w:del w:id="4564" w:author="AbbVie21" w:date="2025-05-15T18:36:00Z"/>
                <w:szCs w:val="22"/>
              </w:rPr>
            </w:pPr>
            <w:del w:id="4565" w:author="AbbVie21" w:date="2025-05-15T18:36:00Z">
              <w:r w:rsidRPr="00D60ED3">
                <w:rPr>
                  <w:szCs w:val="22"/>
                </w:rPr>
                <w:delText>15 (40,5%)</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rsidR="00525235" w:rsidRPr="00D60ED3" w14:paraId="08B13AA1" w14:textId="77777777">
            <w:pPr>
              <w:pStyle w:val="EMEANormal"/>
              <w:pPrChange w:id="4566" w:author="AbbVie21" w:date="2025-05-15T18:36:00Z">
                <w:pPr>
                  <w:keepNext/>
                  <w:jc w:val="center"/>
                </w:pPr>
              </w:pPrChange>
              <w:rPr>
                <w:del w:id="4567" w:author="AbbVie21" w:date="2025-05-15T18:36:00Z"/>
                <w:szCs w:val="22"/>
              </w:rPr>
            </w:pPr>
            <w:del w:id="4568" w:author="AbbVie21" w:date="2025-05-15T18:36:00Z">
              <w:r w:rsidRPr="00D60ED3">
                <w:rPr>
                  <w:szCs w:val="22"/>
                </w:rPr>
                <w:delText>23 (60,5%)</w:delText>
              </w:r>
            </w:del>
          </w:p>
        </w:tc>
      </w:tr>
      <w:tr w14:paraId="6D1A2510" w14:textId="77777777" w:rsidTr="00AC27CF">
        <w:tblPrEx>
          <w:tblW w:w="4458" w:type="pct"/>
          <w:tblLook w:val="00A0"/>
        </w:tblPrEx>
        <w:trPr>
          <w:del w:id="4569" w:author="AbbVie21" w:date="2025-05-15T18:36: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525235" w:rsidRPr="00D60ED3" w14:paraId="5F758B0E" w14:textId="77777777">
            <w:pPr>
              <w:pStyle w:val="EMEANormal"/>
              <w:pPrChange w:id="4570" w:author="AbbVie21" w:date="2025-05-15T18:36:00Z">
                <w:pPr>
                  <w:keepNext/>
                </w:pPr>
              </w:pPrChange>
              <w:rPr>
                <w:del w:id="4571" w:author="AbbVie21" w:date="2025-05-15T18:36:00Z"/>
                <w:szCs w:val="22"/>
              </w:rPr>
            </w:pPr>
            <w:del w:id="4572" w:author="AbbVie21" w:date="2025-05-15T18:36:00Z">
              <w:r w:rsidRPr="00D60ED3">
                <w:rPr>
                  <w:szCs w:val="22"/>
                  <w:vertAlign w:val="superscript"/>
                </w:rPr>
                <w:delText xml:space="preserve">a </w:delText>
              </w:r>
            </w:del>
            <w:del w:id="4573" w:author="AbbVie21" w:date="2025-05-15T18:36:00Z">
              <w:r w:rsidRPr="00D60ED3">
                <w:rPr>
                  <w:szCs w:val="22"/>
                </w:rPr>
                <w:delText>MTX = metotrexat</w:delText>
              </w:r>
            </w:del>
          </w:p>
          <w:p w:rsidR="00525235" w:rsidRPr="00D60ED3" w14:paraId="3B6492BF" w14:textId="77777777">
            <w:pPr>
              <w:pStyle w:val="EMEANormal"/>
              <w:pPrChange w:id="4574" w:author="AbbVie21" w:date="2025-05-15T18:36:00Z">
                <w:pPr>
                  <w:keepNext/>
                </w:pPr>
              </w:pPrChange>
              <w:rPr>
                <w:del w:id="4575" w:author="AbbVie21" w:date="2025-05-15T18:36:00Z"/>
                <w:szCs w:val="22"/>
              </w:rPr>
            </w:pPr>
            <w:del w:id="4576" w:author="AbbVie21" w:date="2025-05-15T18:36:00Z">
              <w:r w:rsidRPr="00D60ED3">
                <w:rPr>
                  <w:szCs w:val="22"/>
                  <w:vertAlign w:val="superscript"/>
                </w:rPr>
                <w:delText>b</w:delText>
              </w:r>
            </w:del>
            <w:del w:id="4577" w:author="AbbVie21" w:date="2025-05-15T18:36:00Z">
              <w:r w:rsidRPr="00D60ED3">
                <w:rPr>
                  <w:szCs w:val="22"/>
                </w:rPr>
                <w:delText xml:space="preserve"> P=0,027, Humira 0,8 mg/kg comparativ cu MTX</w:delText>
              </w:r>
            </w:del>
          </w:p>
          <w:p w:rsidR="00525235" w:rsidRPr="00D60ED3" w14:paraId="1C5E6A21" w14:textId="77777777">
            <w:pPr>
              <w:pStyle w:val="EMEANormal"/>
              <w:pPrChange w:id="4578" w:author="AbbVie21" w:date="2025-05-15T18:36:00Z">
                <w:pPr>
                  <w:keepNext/>
                </w:pPr>
              </w:pPrChange>
              <w:rPr>
                <w:del w:id="4579" w:author="AbbVie21" w:date="2025-05-15T18:36:00Z"/>
                <w:szCs w:val="22"/>
              </w:rPr>
            </w:pPr>
            <w:del w:id="4580" w:author="AbbVie21" w:date="2025-05-15T18:36:00Z">
              <w:r w:rsidRPr="00D60ED3">
                <w:rPr>
                  <w:szCs w:val="22"/>
                  <w:vertAlign w:val="superscript"/>
                </w:rPr>
                <w:delText>c</w:delText>
              </w:r>
            </w:del>
            <w:del w:id="4581" w:author="AbbVie21" w:date="2025-05-15T18:36:00Z">
              <w:r w:rsidRPr="00D60ED3">
                <w:rPr>
                  <w:szCs w:val="22"/>
                </w:rPr>
                <w:delText xml:space="preserve"> P=0,083, Humira 0,8 mg/kg comparativ cu MTX</w:delText>
              </w:r>
            </w:del>
          </w:p>
        </w:tc>
      </w:tr>
    </w:tbl>
    <w:p w:rsidR="00525235" w:rsidRPr="00D60ED3" w:rsidP="009E53F6" w14:paraId="1F0CD60B" w14:textId="77777777">
      <w:pPr>
        <w:pStyle w:val="EMEANormal"/>
        <w:rPr>
          <w:del w:id="4582" w:author="AbbVie21" w:date="2025-05-15T18:36:00Z"/>
          <w:szCs w:val="22"/>
          <w:u w:val="single"/>
          <w:lang w:val="ro-RO"/>
        </w:rPr>
      </w:pPr>
    </w:p>
    <w:p w:rsidR="00525235" w:rsidRPr="00D60ED3" w:rsidP="009E53F6" w14:paraId="4A7C27F5" w14:textId="77777777">
      <w:pPr>
        <w:pStyle w:val="EMEANormal"/>
        <w:rPr>
          <w:del w:id="4583" w:author="AbbVie21" w:date="2025-05-15T18:36:00Z"/>
          <w:szCs w:val="22"/>
          <w:lang w:val="ro-RO"/>
        </w:rPr>
      </w:pPr>
      <w:del w:id="4584" w:author="AbbVie21" w:date="2025-05-15T18:36:00Z">
        <w:r w:rsidRPr="00D60ED3">
          <w:rPr>
            <w:szCs w:val="22"/>
            <w:lang w:val="ro-RO"/>
          </w:rPr>
          <w:delText>Pacienții care au obținut PASI 75 și PGA normal sau minim au întrerupt tratamentul timp de până la 36 săptămâni și au fost monitorizați pentru pierderea controlului asupra bolii (de exemplu o agravare a PGA cu cel puțin 2 grade). Pacienții au primit apoi tratament cu adalimumab 0,8 mg/kg o dată la două săptămâni pentru încă 16 săptămâni și ratele de răspuns observate în timpul reluării tratamentului au fost similare cu cele din perioada dublu-orb anterioară: răspuns PASI 75 de 78,9% (15 din 19 subiecți) și PGA normal sau minim de 52,6% (10 din 19 subiecți).</w:delText>
        </w:r>
      </w:del>
    </w:p>
    <w:p w:rsidR="00525235" w:rsidRPr="00D60ED3" w:rsidP="009E53F6" w14:paraId="1815B22E" w14:textId="77777777">
      <w:pPr>
        <w:pStyle w:val="EMEANormal"/>
        <w:rPr>
          <w:del w:id="4585" w:author="AbbVie21" w:date="2025-05-15T18:36:00Z"/>
          <w:szCs w:val="22"/>
          <w:u w:val="single"/>
          <w:lang w:val="ro-RO"/>
        </w:rPr>
      </w:pPr>
    </w:p>
    <w:p w:rsidR="00525235" w:rsidRPr="00D60ED3" w:rsidP="009E53F6" w14:paraId="13614FD4" w14:textId="77777777">
      <w:pPr>
        <w:pStyle w:val="EMEANormal"/>
        <w:rPr>
          <w:del w:id="4586" w:author="AbbVie21" w:date="2025-05-15T18:36:00Z"/>
          <w:szCs w:val="22"/>
          <w:lang w:val="ro-RO"/>
        </w:rPr>
      </w:pPr>
      <w:del w:id="4587" w:author="AbbVie21" w:date="2025-05-15T18:36:00Z">
        <w:r w:rsidRPr="00D60ED3">
          <w:rPr>
            <w:szCs w:val="22"/>
            <w:lang w:val="ro-RO"/>
          </w:rPr>
          <w:delText>În perioada deschisă a studiului, răspunsurile PASI 75 și PGA normal sau minim au fost menținute timp de până la încă 52 săptămâni fără noi semnale privind siguranţa.</w:delText>
        </w:r>
      </w:del>
    </w:p>
    <w:p w:rsidR="00525235" w:rsidRPr="00D60ED3" w:rsidP="009E53F6" w14:paraId="17402593" w14:textId="77777777">
      <w:pPr>
        <w:pStyle w:val="EMEANormal"/>
        <w:rPr>
          <w:del w:id="4588" w:author="AbbVie21" w:date="2025-05-15T18:36:00Z"/>
          <w:szCs w:val="22"/>
          <w:lang w:val="ro-RO"/>
        </w:rPr>
      </w:pPr>
    </w:p>
    <w:p w:rsidR="00525235" w:rsidRPr="00A4345B" w14:paraId="12EE3CAA" w14:textId="77777777">
      <w:pPr>
        <w:pStyle w:val="EMEANormal"/>
        <w:pPrChange w:id="4589" w:author="AbbVie21" w:date="2025-05-15T18:36:00Z">
          <w:pPr>
            <w:tabs>
              <w:tab w:val="left" w:pos="562"/>
            </w:tabs>
            <w:suppressAutoHyphens/>
          </w:pPr>
        </w:pPrChange>
        <w:rPr>
          <w:del w:id="4590" w:author="AbbVie21" w:date="2025-05-15T18:36:00Z"/>
          <w:i/>
        </w:rPr>
      </w:pPr>
      <w:del w:id="4591" w:author="AbbVie21" w:date="2025-05-15T18:36:00Z">
        <w:r w:rsidRPr="00A4345B">
          <w:rPr>
            <w:i/>
          </w:rPr>
          <w:delText>Hidradenită supurativă la adolescenți</w:delText>
        </w:r>
      </w:del>
    </w:p>
    <w:p w:rsidR="00525235" w:rsidRPr="00A4345B" w14:paraId="589A0B71" w14:textId="77777777">
      <w:pPr>
        <w:pStyle w:val="EMEANormal"/>
        <w:pPrChange w:id="4592" w:author="AbbVie21" w:date="2025-05-15T18:36:00Z">
          <w:pPr>
            <w:tabs>
              <w:tab w:val="left" w:pos="562"/>
            </w:tabs>
            <w:suppressAutoHyphens/>
          </w:pPr>
        </w:pPrChange>
        <w:rPr>
          <w:del w:id="4593" w:author="AbbVie21" w:date="2025-05-15T18:36:00Z"/>
          <w:i/>
        </w:rPr>
      </w:pPr>
    </w:p>
    <w:p w:rsidR="00525235" w:rsidRPr="00A4345B" w14:paraId="28B5C50B" w14:textId="77777777">
      <w:pPr>
        <w:pStyle w:val="EMEANormal"/>
        <w:pPrChange w:id="4594" w:author="AbbVie21" w:date="2025-05-15T18:36:00Z">
          <w:pPr>
            <w:tabs>
              <w:tab w:val="left" w:pos="562"/>
            </w:tabs>
            <w:suppressAutoHyphens/>
          </w:pPr>
        </w:pPrChange>
        <w:rPr>
          <w:del w:id="4595" w:author="AbbVie21" w:date="2025-05-15T18:36:00Z"/>
          <w:rFonts w:cs="Calibri"/>
        </w:rPr>
      </w:pPr>
      <w:del w:id="4596" w:author="AbbVie21" w:date="2025-05-15T18:36:00Z">
        <w:r w:rsidRPr="00A4345B">
          <w:rPr>
            <w:rFonts w:cs="Calibri"/>
          </w:rPr>
          <w:delText xml:space="preserve">Nu s-a desfășurat niciun studiu clinic cu Humira la pacienți adolescenți cu HS. </w:delText>
        </w:r>
      </w:del>
      <w:del w:id="4597" w:author="AbbVie21" w:date="2025-05-15T18:36:00Z">
        <w:r w:rsidRPr="00A4345B">
          <w:rPr>
            <w:rFonts w:eastAsia="MS Mincho"/>
            <w:szCs w:val="22"/>
            <w:lang w:eastAsia="ja-JP"/>
          </w:rPr>
          <w:delText>Eficacitatea utilizării adalimumab în tratamentul pacienților adolescenți cu HS a fost stabilită</w:delText>
        </w:r>
      </w:del>
      <w:del w:id="4598" w:author="AbbVie21" w:date="2025-05-15T18:36:00Z">
        <w:r w:rsidRPr="00A4345B">
          <w:rPr>
            <w:rFonts w:cs="Calibri"/>
          </w:rPr>
          <w:delText xml:space="preserve"> bazându-se pe eficacitatea demonstrată și pe relația expunere-răspuns la pacienții adulți cu HS și pe probabilitatea că evoluția bolii, fiziopatologia și efectele medicamentului sunt substanțial similare cu cele ale pacienților adulți la aceleași niveluri de expunere. Siguranța dozei de adalimumab recomandată la populația de adolescenți cu HS se bazează pe profilul de siguranță al adalimumab în toate indicațiile, atât la pacienții adulți cât și la pacienții adolescenți la doze similare sau la doze administrate cu o frecvență mai mare (vezi </w:delText>
        </w:r>
      </w:del>
    </w:p>
    <w:p w:rsidR="00525235" w:rsidRPr="00A4345B" w14:paraId="60550C6A" w14:textId="77777777">
      <w:pPr>
        <w:pStyle w:val="EMEANormal"/>
        <w:pPrChange w:id="4599" w:author="AbbVie21" w:date="2025-05-15T18:36:00Z">
          <w:pPr>
            <w:tabs>
              <w:tab w:val="left" w:pos="562"/>
            </w:tabs>
            <w:suppressAutoHyphens/>
          </w:pPr>
        </w:pPrChange>
        <w:rPr>
          <w:del w:id="4600" w:author="AbbVie21" w:date="2025-05-15T18:36:00Z"/>
          <w:rFonts w:cs="Calibri"/>
        </w:rPr>
      </w:pPr>
      <w:del w:id="4601" w:author="AbbVie21" w:date="2025-05-15T18:36:00Z">
        <w:r w:rsidRPr="00A4345B">
          <w:rPr>
            <w:rFonts w:cs="Calibri"/>
          </w:rPr>
          <w:delText>pct. 5.2).</w:delText>
        </w:r>
      </w:del>
    </w:p>
    <w:p w:rsidR="00525235" w:rsidRPr="00A4345B" w14:paraId="39CA1B0C" w14:textId="77777777">
      <w:pPr>
        <w:pStyle w:val="EMEANormal"/>
        <w:pPrChange w:id="4602" w:author="AbbVie21" w:date="2025-05-15T18:36:00Z">
          <w:pPr>
            <w:tabs>
              <w:tab w:val="left" w:pos="562"/>
            </w:tabs>
            <w:suppressAutoHyphens/>
          </w:pPr>
        </w:pPrChange>
        <w:rPr>
          <w:del w:id="4603" w:author="AbbVie21" w:date="2025-05-15T18:36:00Z"/>
          <w:rFonts w:cs="Calibri"/>
        </w:rPr>
      </w:pPr>
    </w:p>
    <w:p w:rsidR="00525235" w:rsidRPr="00CC7CB1" w:rsidP="009E53F6" w14:paraId="197C5B5A" w14:textId="77777777">
      <w:pPr>
        <w:pStyle w:val="EMEANormal"/>
        <w:rPr>
          <w:del w:id="4604" w:author="AbbVie21" w:date="2025-05-15T18:36:00Z"/>
          <w:szCs w:val="22"/>
          <w:u w:val="single"/>
          <w:lang w:val="ro-RO"/>
        </w:rPr>
      </w:pPr>
    </w:p>
    <w:p w:rsidR="00525235" w:rsidRPr="00D60ED3" w:rsidP="009E53F6" w14:paraId="52C943D1" w14:textId="77777777">
      <w:pPr>
        <w:pStyle w:val="EMEANormal"/>
        <w:rPr>
          <w:del w:id="4605" w:author="AbbVie21" w:date="2025-05-15T18:36:00Z"/>
          <w:i/>
          <w:szCs w:val="22"/>
          <w:lang w:val="ro-RO"/>
        </w:rPr>
      </w:pPr>
      <w:del w:id="4606" w:author="AbbVie21" w:date="2025-05-15T18:36:00Z">
        <w:r w:rsidRPr="001C1D05">
          <w:rPr>
            <w:i/>
            <w:szCs w:val="22"/>
            <w:lang w:val="ro-RO"/>
          </w:rPr>
          <w:delText>Boală Crohn la copii</w:delText>
        </w:r>
      </w:del>
      <w:del w:id="4607" w:author="AbbVie21" w:date="2025-05-15T18:36:00Z">
        <w:r w:rsidRPr="00D60ED3">
          <w:rPr>
            <w:i/>
            <w:szCs w:val="22"/>
            <w:lang w:val="ro-RO"/>
          </w:rPr>
          <w:delText xml:space="preserve"> şi adolescenţi</w:delText>
        </w:r>
      </w:del>
    </w:p>
    <w:p w:rsidR="00525235" w:rsidRPr="00D60ED3" w:rsidP="009E53F6" w14:paraId="0E3B84A4" w14:textId="77777777">
      <w:pPr>
        <w:pStyle w:val="EMEANormal"/>
        <w:rPr>
          <w:del w:id="4608" w:author="AbbVie21" w:date="2025-05-15T18:36:00Z"/>
          <w:szCs w:val="22"/>
          <w:lang w:val="ro-RO"/>
        </w:rPr>
      </w:pPr>
    </w:p>
    <w:p w:rsidR="00525235" w:rsidRPr="00D60ED3" w:rsidP="009E53F6" w14:paraId="1C5C47A5" w14:textId="77777777">
      <w:pPr>
        <w:pStyle w:val="EMEANormal"/>
        <w:rPr>
          <w:del w:id="4609" w:author="AbbVie21" w:date="2025-05-15T18:36:00Z"/>
          <w:szCs w:val="22"/>
          <w:lang w:val="ro-RO"/>
        </w:rPr>
      </w:pPr>
      <w:del w:id="4610" w:author="AbbVie21" w:date="2025-05-15T18:36:00Z">
        <w:r w:rsidRPr="00D60ED3">
          <w:rPr>
            <w:szCs w:val="22"/>
            <w:lang w:val="ro-RO"/>
          </w:rPr>
          <w:delText xml:space="preserve">Humira a fost evaluat într-un studiu clinic multicentric, randomizat, dublu-orb conceput pentru a evalua eficacitatea şi siguranţa tratamentului de inducţie şi de întreţinere cu doze în funcţie de greutatea corporală (&lt;40 kg sau </w:delText>
        </w:r>
      </w:del>
      <w:del w:id="4611" w:author="AbbVie21" w:date="2025-05-15T18:36:00Z">
        <w:r w:rsidRPr="00A4345B">
          <w:rPr>
            <w:lang w:val="ro-RO"/>
          </w:rPr>
          <w:delText xml:space="preserve">≥ </w:delText>
        </w:r>
      </w:del>
      <w:del w:id="4612" w:author="AbbVie21" w:date="2025-05-15T18:36:00Z">
        <w:r w:rsidRPr="00D60ED3">
          <w:rPr>
            <w:szCs w:val="22"/>
            <w:lang w:val="ro-RO"/>
          </w:rPr>
          <w:delText>40 kg) la 192 copii şi adolescenţi cu vârste cuprinse între 6 şi 17 ani (inclusiv), cu boală Crohn moderată până la severă (BC), definită ca Index de Activitate a Bolii Crohn la copii (IABC) scor &gt;30. Trebuie ca pacienţii să nu fi răspuns la tratamentul convenţional (inclusiv un corticosteroid şi/sau un imunomodulator) pentru BC. Pacienţii trebuie să fi pierdut anterior răspunsul sau să aibă intoleranţă la infliximab.</w:delText>
        </w:r>
      </w:del>
    </w:p>
    <w:p w:rsidR="00525235" w:rsidRPr="00D60ED3" w:rsidP="009E53F6" w14:paraId="1B354409" w14:textId="77777777">
      <w:pPr>
        <w:pStyle w:val="EMEANormal"/>
        <w:rPr>
          <w:del w:id="4613" w:author="AbbVie21" w:date="2025-05-15T18:36:00Z"/>
          <w:szCs w:val="22"/>
          <w:lang w:val="ro-RO"/>
        </w:rPr>
      </w:pPr>
    </w:p>
    <w:p w:rsidR="00525235" w:rsidRPr="00D60ED3" w:rsidP="009E53F6" w14:paraId="657FBE7F" w14:textId="77777777">
      <w:pPr>
        <w:pStyle w:val="EMEANormal"/>
        <w:rPr>
          <w:del w:id="4614" w:author="AbbVie21" w:date="2025-05-15T18:36:00Z"/>
          <w:szCs w:val="22"/>
          <w:lang w:val="ro-RO"/>
        </w:rPr>
      </w:pPr>
      <w:del w:id="4615" w:author="AbbVie21" w:date="2025-05-15T18:36:00Z">
        <w:r w:rsidRPr="00D60ED3">
          <w:rPr>
            <w:szCs w:val="22"/>
            <w:lang w:val="ro-RO"/>
          </w:rPr>
          <w:delText>Toţi pacienţii au primit tratament de inducţie deschis, cu o doză în funcţie de greutatea lor corporală iniţială: 160 mg în Săptămâna 0 şi 80 mg în Săptămâna 2 pentru pacienţii ≥ 40 kg şi 80 mg şi 40 mg, respectiv, pentru pacienţii &lt; 40 kg.</w:delText>
        </w:r>
      </w:del>
      <w:del w:id="4616" w:author="AbbVie21" w:date="2025-05-15T18:36:00Z">
        <w:r w:rsidRPr="00D60ED3">
          <w:rPr>
            <w:szCs w:val="22"/>
            <w:lang w:val="ro-RO"/>
          </w:rPr>
          <w:br/>
        </w:r>
      </w:del>
      <w:del w:id="4617" w:author="AbbVie21" w:date="2025-05-15T18:36:00Z">
        <w:r w:rsidRPr="00D60ED3">
          <w:rPr>
            <w:szCs w:val="22"/>
            <w:lang w:val="ro-RO"/>
          </w:rPr>
          <w:br/>
          <w:delText xml:space="preserve">În Săptămâna 4, pacienţii au fost randomizaţi 1:1 în funcţie de greutatea corporală la timp respectiv pentru a stabili doza redusă sau doza standard de întreţinere cum sunt prezentate în Tabelul </w:delText>
        </w:r>
      </w:del>
      <w:del w:id="4618" w:author="AbbVie21" w:date="2025-05-15T18:36:00Z">
        <w:r>
          <w:rPr>
            <w:szCs w:val="22"/>
            <w:lang w:val="ro-RO"/>
          </w:rPr>
          <w:delText>23</w:delText>
        </w:r>
      </w:del>
      <w:del w:id="4619" w:author="AbbVie21" w:date="2025-05-15T18:36:00Z">
        <w:r w:rsidRPr="00D60ED3">
          <w:rPr>
            <w:szCs w:val="22"/>
            <w:lang w:val="ro-RO"/>
          </w:rPr>
          <w:delText>.</w:delText>
        </w:r>
      </w:del>
    </w:p>
    <w:p w:rsidR="00525235" w:rsidRPr="00D60ED3" w14:paraId="70BBF4F0" w14:textId="77777777">
      <w:pPr>
        <w:pStyle w:val="EMEANormal"/>
        <w:pPrChange w:id="4620" w:author="AbbVie21" w:date="2025-05-15T18:36:00Z">
          <w:pPr>
            <w:keepNext/>
          </w:pPr>
        </w:pPrChange>
        <w:rPr>
          <w:del w:id="4621" w:author="AbbVie21" w:date="2025-05-15T18:36:00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8"/>
        <w:gridCol w:w="1571"/>
        <w:gridCol w:w="1530"/>
      </w:tblGrid>
      <w:tr w14:paraId="7CB72681" w14:textId="77777777" w:rsidTr="00AC27CF">
        <w:tblPrEx>
          <w:tblW w:w="0" w:type="auto"/>
          <w:tblLook w:val="01E0"/>
        </w:tblPrEx>
        <w:trPr>
          <w:trHeight w:val="263"/>
          <w:del w:id="4622" w:author="AbbVie21" w:date="2025-05-15T18:36:00Z"/>
        </w:trPr>
        <w:tc>
          <w:tcPr>
            <w:tcW w:w="4369" w:type="dxa"/>
            <w:gridSpan w:val="3"/>
          </w:tcPr>
          <w:p w:rsidR="00525235" w:rsidRPr="00D60ED3" w14:paraId="75B07D1E" w14:textId="77777777">
            <w:pPr>
              <w:pStyle w:val="EMEANormal"/>
              <w:keepNext w:val="0"/>
              <w:jc w:val="left"/>
              <w:pPrChange w:id="4623" w:author="AbbVie21" w:date="2025-05-15T18:36:00Z">
                <w:pPr>
                  <w:pStyle w:val="EMEANormal"/>
                  <w:keepNext/>
                  <w:jc w:val="center"/>
                </w:pPr>
              </w:pPrChange>
              <w:rPr>
                <w:del w:id="4624" w:author="AbbVie21" w:date="2025-05-15T18:36:00Z"/>
                <w:b/>
                <w:szCs w:val="24"/>
                <w:lang w:val="ro-RO"/>
              </w:rPr>
            </w:pPr>
            <w:del w:id="4625" w:author="AbbVie21" w:date="2025-05-15T18:36:00Z">
              <w:r w:rsidRPr="00D60ED3">
                <w:rPr>
                  <w:b/>
                  <w:szCs w:val="24"/>
                  <w:lang w:val="ro-RO"/>
                </w:rPr>
                <w:delText xml:space="preserve">Tabelul </w:delText>
              </w:r>
            </w:del>
            <w:del w:id="4626" w:author="AbbVie21" w:date="2025-05-15T18:36:00Z">
              <w:r>
                <w:rPr>
                  <w:b/>
                  <w:szCs w:val="24"/>
                  <w:lang w:val="ro-RO"/>
                </w:rPr>
                <w:delText>23</w:delText>
              </w:r>
            </w:del>
          </w:p>
          <w:p w:rsidR="00525235" w:rsidRPr="00D60ED3" w14:paraId="0EBCD153" w14:textId="77777777">
            <w:pPr>
              <w:pStyle w:val="EMEANormal"/>
              <w:keepNext w:val="0"/>
              <w:jc w:val="left"/>
              <w:pPrChange w:id="4627" w:author="AbbVie21" w:date="2025-05-15T18:36:00Z">
                <w:pPr>
                  <w:pStyle w:val="EMEANormal"/>
                  <w:keepNext/>
                  <w:jc w:val="center"/>
                </w:pPr>
              </w:pPrChange>
              <w:rPr>
                <w:del w:id="4628" w:author="AbbVie21" w:date="2025-05-15T18:36:00Z"/>
                <w:szCs w:val="24"/>
                <w:lang w:val="ro-RO"/>
              </w:rPr>
            </w:pPr>
            <w:del w:id="4629" w:author="AbbVie21" w:date="2025-05-15T18:36:00Z">
              <w:r w:rsidRPr="00D60ED3">
                <w:rPr>
                  <w:b/>
                  <w:szCs w:val="24"/>
                  <w:lang w:val="ro-RO"/>
                </w:rPr>
                <w:delText>Tratament de întreţinere</w:delText>
              </w:r>
            </w:del>
          </w:p>
        </w:tc>
      </w:tr>
      <w:tr w14:paraId="021C24AC" w14:textId="77777777" w:rsidTr="00AC27CF">
        <w:tblPrEx>
          <w:tblW w:w="0" w:type="auto"/>
          <w:tblLook w:val="01E0"/>
        </w:tblPrEx>
        <w:trPr>
          <w:del w:id="4630" w:author="AbbVie21" w:date="2025-05-15T18:36:00Z"/>
        </w:trPr>
        <w:tc>
          <w:tcPr>
            <w:tcW w:w="1268" w:type="dxa"/>
          </w:tcPr>
          <w:p w:rsidR="00525235" w:rsidRPr="00D60ED3" w14:paraId="194D1C66" w14:textId="77777777">
            <w:pPr>
              <w:pStyle w:val="EMEANormal"/>
              <w:keepNext w:val="0"/>
              <w:pPrChange w:id="4631" w:author="AbbVie21" w:date="2025-05-15T18:36:00Z">
                <w:pPr>
                  <w:pStyle w:val="EMEANormal"/>
                  <w:keepNext/>
                </w:pPr>
              </w:pPrChange>
              <w:rPr>
                <w:del w:id="4632" w:author="AbbVie21" w:date="2025-05-15T18:36:00Z"/>
                <w:b/>
                <w:szCs w:val="24"/>
                <w:lang w:val="ro-RO"/>
              </w:rPr>
            </w:pPr>
            <w:del w:id="4633" w:author="AbbVie21" w:date="2025-05-15T18:36:00Z">
              <w:r w:rsidRPr="00D60ED3">
                <w:rPr>
                  <w:b/>
                  <w:szCs w:val="24"/>
                  <w:lang w:val="ro-RO"/>
                </w:rPr>
                <w:delText>Greutatea pacientului</w:delText>
              </w:r>
            </w:del>
          </w:p>
        </w:tc>
        <w:tc>
          <w:tcPr>
            <w:tcW w:w="1571" w:type="dxa"/>
          </w:tcPr>
          <w:p w:rsidR="00525235" w:rsidRPr="00D60ED3" w14:paraId="3E474082" w14:textId="77777777">
            <w:pPr>
              <w:pStyle w:val="EMEANormal"/>
              <w:keepNext w:val="0"/>
              <w:pPrChange w:id="4634" w:author="AbbVie21" w:date="2025-05-15T18:36:00Z">
                <w:pPr>
                  <w:pStyle w:val="EMEANormal"/>
                  <w:keepNext/>
                </w:pPr>
              </w:pPrChange>
              <w:rPr>
                <w:del w:id="4635" w:author="AbbVie21" w:date="2025-05-15T18:36:00Z"/>
                <w:b/>
                <w:szCs w:val="24"/>
                <w:lang w:val="ro-RO"/>
              </w:rPr>
            </w:pPr>
            <w:del w:id="4636" w:author="AbbVie21" w:date="2025-05-15T18:36:00Z">
              <w:r w:rsidRPr="00D60ED3">
                <w:rPr>
                  <w:b/>
                  <w:szCs w:val="24"/>
                  <w:lang w:val="ro-RO"/>
                </w:rPr>
                <w:delText>Doză redusă</w:delText>
              </w:r>
            </w:del>
          </w:p>
        </w:tc>
        <w:tc>
          <w:tcPr>
            <w:tcW w:w="1530" w:type="dxa"/>
          </w:tcPr>
          <w:p w:rsidR="00525235" w:rsidRPr="00D60ED3" w14:paraId="4E8291B1" w14:textId="77777777">
            <w:pPr>
              <w:pStyle w:val="EMEANormal"/>
              <w:keepNext w:val="0"/>
              <w:pPrChange w:id="4637" w:author="AbbVie21" w:date="2025-05-15T18:36:00Z">
                <w:pPr>
                  <w:pStyle w:val="EMEANormal"/>
                  <w:keepNext/>
                </w:pPr>
              </w:pPrChange>
              <w:rPr>
                <w:del w:id="4638" w:author="AbbVie21" w:date="2025-05-15T18:36:00Z"/>
                <w:b/>
                <w:szCs w:val="24"/>
                <w:lang w:val="ro-RO"/>
              </w:rPr>
            </w:pPr>
            <w:del w:id="4639" w:author="AbbVie21" w:date="2025-05-15T18:36:00Z">
              <w:r w:rsidRPr="00D60ED3">
                <w:rPr>
                  <w:b/>
                  <w:szCs w:val="24"/>
                  <w:lang w:val="ro-RO"/>
                </w:rPr>
                <w:delText>Doză standard</w:delText>
              </w:r>
            </w:del>
          </w:p>
        </w:tc>
      </w:tr>
      <w:tr w14:paraId="5DBECB50" w14:textId="77777777" w:rsidTr="00AC27CF">
        <w:tblPrEx>
          <w:tblW w:w="0" w:type="auto"/>
          <w:tblLook w:val="01E0"/>
        </w:tblPrEx>
        <w:trPr>
          <w:del w:id="4640" w:author="AbbVie21" w:date="2025-05-15T18:36:00Z"/>
        </w:trPr>
        <w:tc>
          <w:tcPr>
            <w:tcW w:w="1268" w:type="dxa"/>
          </w:tcPr>
          <w:p w:rsidR="00525235" w:rsidRPr="00D60ED3" w14:paraId="0CB78725" w14:textId="77777777">
            <w:pPr>
              <w:pStyle w:val="EMEANormal"/>
              <w:keepNext w:val="0"/>
              <w:pPrChange w:id="4641" w:author="AbbVie21" w:date="2025-05-15T18:36:00Z">
                <w:pPr>
                  <w:pStyle w:val="EMEANormal"/>
                  <w:keepNext/>
                </w:pPr>
              </w:pPrChange>
              <w:rPr>
                <w:del w:id="4642" w:author="AbbVie21" w:date="2025-05-15T18:36:00Z"/>
                <w:szCs w:val="24"/>
                <w:lang w:val="ro-RO"/>
              </w:rPr>
            </w:pPr>
            <w:del w:id="4643" w:author="AbbVie21" w:date="2025-05-15T18:36:00Z">
              <w:r w:rsidRPr="00D60ED3">
                <w:rPr>
                  <w:szCs w:val="24"/>
                  <w:lang w:val="ro-RO"/>
                </w:rPr>
                <w:delText>&lt; 40 kg</w:delText>
              </w:r>
            </w:del>
          </w:p>
        </w:tc>
        <w:tc>
          <w:tcPr>
            <w:tcW w:w="1571" w:type="dxa"/>
          </w:tcPr>
          <w:p w:rsidR="00525235" w:rsidRPr="00D60ED3" w14:paraId="77C853CF" w14:textId="77777777">
            <w:pPr>
              <w:pStyle w:val="EMEANormal"/>
              <w:keepNext w:val="0"/>
              <w:pPrChange w:id="4644" w:author="AbbVie21" w:date="2025-05-15T18:36:00Z">
                <w:pPr>
                  <w:pStyle w:val="EMEANormal"/>
                  <w:keepNext/>
                </w:pPr>
              </w:pPrChange>
              <w:rPr>
                <w:del w:id="4645" w:author="AbbVie21" w:date="2025-05-15T18:36:00Z"/>
                <w:szCs w:val="24"/>
                <w:lang w:val="ro-RO"/>
              </w:rPr>
            </w:pPr>
            <w:del w:id="4646" w:author="AbbVie21" w:date="2025-05-15T18:36:00Z">
              <w:r w:rsidRPr="00D60ED3">
                <w:rPr>
                  <w:szCs w:val="24"/>
                  <w:lang w:val="ro-RO"/>
                </w:rPr>
                <w:delText>10 mg la două săptămâni</w:delText>
              </w:r>
            </w:del>
          </w:p>
        </w:tc>
        <w:tc>
          <w:tcPr>
            <w:tcW w:w="1530" w:type="dxa"/>
          </w:tcPr>
          <w:p w:rsidR="00525235" w:rsidRPr="00D60ED3" w14:paraId="5B4413F7" w14:textId="77777777">
            <w:pPr>
              <w:pStyle w:val="EMEANormal"/>
              <w:keepNext w:val="0"/>
              <w:pPrChange w:id="4647" w:author="AbbVie21" w:date="2025-05-15T18:36:00Z">
                <w:pPr>
                  <w:pStyle w:val="EMEANormal"/>
                  <w:keepNext/>
                </w:pPr>
              </w:pPrChange>
              <w:rPr>
                <w:del w:id="4648" w:author="AbbVie21" w:date="2025-05-15T18:36:00Z"/>
                <w:szCs w:val="24"/>
                <w:lang w:val="ro-RO"/>
              </w:rPr>
            </w:pPr>
            <w:del w:id="4649" w:author="AbbVie21" w:date="2025-05-15T18:36:00Z">
              <w:r w:rsidRPr="00D60ED3">
                <w:rPr>
                  <w:szCs w:val="24"/>
                  <w:lang w:val="ro-RO"/>
                </w:rPr>
                <w:delText>20 mg la două săptămâni</w:delText>
              </w:r>
            </w:del>
          </w:p>
        </w:tc>
      </w:tr>
      <w:tr w14:paraId="49F81EF9" w14:textId="77777777" w:rsidTr="00AC27CF">
        <w:tblPrEx>
          <w:tblW w:w="0" w:type="auto"/>
          <w:tblLook w:val="01E0"/>
        </w:tblPrEx>
        <w:trPr>
          <w:del w:id="4650" w:author="AbbVie21" w:date="2025-05-15T18:36:00Z"/>
        </w:trPr>
        <w:tc>
          <w:tcPr>
            <w:tcW w:w="1268" w:type="dxa"/>
          </w:tcPr>
          <w:p w:rsidR="00525235" w:rsidRPr="00D60ED3" w14:paraId="7B8A9B11" w14:textId="77777777">
            <w:pPr>
              <w:pStyle w:val="EMEANormal"/>
              <w:keepNext w:val="0"/>
              <w:pPrChange w:id="4651" w:author="AbbVie21" w:date="2025-05-15T18:36:00Z">
                <w:pPr>
                  <w:pStyle w:val="EMEANormal"/>
                  <w:keepNext/>
                </w:pPr>
              </w:pPrChange>
              <w:rPr>
                <w:del w:id="4652" w:author="AbbVie21" w:date="2025-05-15T18:36:00Z"/>
                <w:szCs w:val="24"/>
                <w:lang w:val="ro-RO"/>
              </w:rPr>
            </w:pPr>
            <w:del w:id="4653" w:author="AbbVie21" w:date="2025-05-15T18:36:00Z">
              <w:r w:rsidRPr="00D60ED3">
                <w:rPr>
                  <w:szCs w:val="24"/>
                  <w:lang w:val="ro-RO"/>
                </w:rPr>
                <w:delText>≥ 40 kg</w:delText>
              </w:r>
            </w:del>
          </w:p>
        </w:tc>
        <w:tc>
          <w:tcPr>
            <w:tcW w:w="1571" w:type="dxa"/>
          </w:tcPr>
          <w:p w:rsidR="00525235" w:rsidRPr="00D60ED3" w14:paraId="0F6BE7AB" w14:textId="77777777">
            <w:pPr>
              <w:pStyle w:val="EMEANormal"/>
              <w:keepNext w:val="0"/>
              <w:pPrChange w:id="4654" w:author="AbbVie21" w:date="2025-05-15T18:36:00Z">
                <w:pPr>
                  <w:pStyle w:val="EMEANormal"/>
                  <w:keepNext/>
                </w:pPr>
              </w:pPrChange>
              <w:rPr>
                <w:del w:id="4655" w:author="AbbVie21" w:date="2025-05-15T18:36:00Z"/>
                <w:szCs w:val="24"/>
                <w:lang w:val="ro-RO"/>
              </w:rPr>
            </w:pPr>
            <w:del w:id="4656" w:author="AbbVie21" w:date="2025-05-15T18:36:00Z">
              <w:r w:rsidRPr="00D60ED3">
                <w:rPr>
                  <w:szCs w:val="24"/>
                  <w:lang w:val="ro-RO"/>
                </w:rPr>
                <w:delText>20 mg la două săptămâni</w:delText>
              </w:r>
            </w:del>
          </w:p>
        </w:tc>
        <w:tc>
          <w:tcPr>
            <w:tcW w:w="1530" w:type="dxa"/>
          </w:tcPr>
          <w:p w:rsidR="00525235" w:rsidRPr="00D60ED3" w14:paraId="39A354C7" w14:textId="77777777">
            <w:pPr>
              <w:pStyle w:val="EMEANormal"/>
              <w:keepNext w:val="0"/>
              <w:pPrChange w:id="4657" w:author="AbbVie21" w:date="2025-05-15T18:36:00Z">
                <w:pPr>
                  <w:pStyle w:val="EMEANormal"/>
                  <w:keepNext/>
                </w:pPr>
              </w:pPrChange>
              <w:rPr>
                <w:del w:id="4658" w:author="AbbVie21" w:date="2025-05-15T18:36:00Z"/>
                <w:szCs w:val="24"/>
                <w:lang w:val="ro-RO"/>
              </w:rPr>
            </w:pPr>
            <w:del w:id="4659" w:author="AbbVie21" w:date="2025-05-15T18:36:00Z">
              <w:r w:rsidRPr="00D60ED3">
                <w:rPr>
                  <w:szCs w:val="24"/>
                  <w:lang w:val="ro-RO"/>
                </w:rPr>
                <w:delText>40 mg la două săptămâni</w:delText>
              </w:r>
            </w:del>
          </w:p>
        </w:tc>
      </w:tr>
    </w:tbl>
    <w:p w:rsidR="00525235" w:rsidRPr="00CC7CB1" w:rsidP="009E53F6" w14:paraId="4EC917A3" w14:textId="77777777">
      <w:pPr>
        <w:pStyle w:val="EMEANormal"/>
        <w:rPr>
          <w:del w:id="4660" w:author="AbbVie21" w:date="2025-05-15T18:36:00Z"/>
          <w:szCs w:val="22"/>
          <w:lang w:val="ro-RO"/>
        </w:rPr>
      </w:pPr>
    </w:p>
    <w:p w:rsidR="00525235" w:rsidRPr="00D60ED3" w14:paraId="139CB89C" w14:textId="77777777">
      <w:pPr>
        <w:pStyle w:val="EMEANormal"/>
        <w:keepNext w:val="0"/>
        <w:pPrChange w:id="4661" w:author="AbbVie21" w:date="2025-05-15T18:36:00Z">
          <w:pPr>
            <w:pStyle w:val="EMEANormal"/>
            <w:keepNext/>
          </w:pPr>
        </w:pPrChange>
        <w:rPr>
          <w:del w:id="4662" w:author="AbbVie21" w:date="2025-05-15T18:36:00Z"/>
          <w:i/>
          <w:szCs w:val="22"/>
          <w:u w:val="single"/>
          <w:lang w:val="ro-RO"/>
        </w:rPr>
      </w:pPr>
      <w:del w:id="4663" w:author="AbbVie21" w:date="2025-05-15T18:36:00Z">
        <w:r w:rsidRPr="00D60ED3">
          <w:rPr>
            <w:i/>
            <w:szCs w:val="22"/>
            <w:u w:val="single"/>
            <w:lang w:val="ro-RO"/>
          </w:rPr>
          <w:delText>Rezultatele eficacităţii</w:delText>
        </w:r>
      </w:del>
    </w:p>
    <w:p w:rsidR="00525235" w:rsidRPr="00D60ED3" w14:paraId="7E62FDD4" w14:textId="77777777">
      <w:pPr>
        <w:pStyle w:val="EMEANormal"/>
        <w:keepNext w:val="0"/>
        <w:pPrChange w:id="4664" w:author="AbbVie21" w:date="2025-05-15T18:36:00Z">
          <w:pPr>
            <w:pStyle w:val="EMEANormal"/>
            <w:keepNext/>
          </w:pPr>
        </w:pPrChange>
        <w:rPr>
          <w:del w:id="4665" w:author="AbbVie21" w:date="2025-05-15T18:36:00Z"/>
          <w:szCs w:val="22"/>
          <w:lang w:val="ro-RO"/>
        </w:rPr>
      </w:pPr>
    </w:p>
    <w:p w:rsidR="00525235" w:rsidRPr="00D60ED3" w14:paraId="36B0A0F5" w14:textId="77777777">
      <w:pPr>
        <w:pStyle w:val="EMEANormal"/>
        <w:keepNext w:val="0"/>
        <w:pPrChange w:id="4666" w:author="AbbVie21" w:date="2025-05-15T18:36:00Z">
          <w:pPr>
            <w:pStyle w:val="EMEANormal"/>
            <w:keepNext/>
          </w:pPr>
        </w:pPrChange>
        <w:rPr>
          <w:del w:id="4667" w:author="AbbVie21" w:date="2025-05-15T18:36:00Z"/>
          <w:szCs w:val="22"/>
          <w:lang w:val="ro-RO"/>
        </w:rPr>
      </w:pPr>
      <w:del w:id="4668" w:author="AbbVie21" w:date="2025-05-15T18:36:00Z">
        <w:r w:rsidRPr="00D60ED3">
          <w:rPr>
            <w:szCs w:val="22"/>
            <w:lang w:val="ro-RO"/>
          </w:rPr>
          <w:delText xml:space="preserve">Criteriul principal final de evaluare a fost remisia clinică în săptămâna 26, definită ca scorul </w:delText>
        </w:r>
      </w:del>
    </w:p>
    <w:p w:rsidR="00525235" w:rsidRPr="00D60ED3" w14:paraId="311BA30F" w14:textId="77777777">
      <w:pPr>
        <w:pStyle w:val="EMEANormal"/>
        <w:keepNext w:val="0"/>
        <w:pPrChange w:id="4669" w:author="AbbVie21" w:date="2025-05-15T18:36:00Z">
          <w:pPr>
            <w:pStyle w:val="EMEANormal"/>
            <w:keepNext/>
          </w:pPr>
        </w:pPrChange>
        <w:rPr>
          <w:del w:id="4670" w:author="AbbVie21" w:date="2025-05-15T18:36:00Z"/>
          <w:szCs w:val="22"/>
          <w:lang w:val="ro-RO"/>
        </w:rPr>
      </w:pPr>
      <w:del w:id="4671" w:author="AbbVie21" w:date="2025-05-15T18:36:00Z">
        <w:r w:rsidRPr="00D60ED3">
          <w:rPr>
            <w:szCs w:val="22"/>
            <w:lang w:val="ro-RO"/>
          </w:rPr>
          <w:delText xml:space="preserve">IABC </w:delText>
        </w:r>
      </w:del>
      <w:del w:id="4672" w:author="AbbVie21" w:date="2025-05-15T18:36:00Z">
        <w:r w:rsidRPr="00D60ED3">
          <w:rPr>
            <w:rFonts w:ascii="Symbol" w:hAnsi="Symbol"/>
            <w:szCs w:val="22"/>
            <w:lang w:val="ro-RO"/>
          </w:rPr>
          <w:sym w:font="Symbol" w:char="F0A3"/>
        </w:r>
      </w:del>
      <w:del w:id="4673" w:author="AbbVie21" w:date="2025-05-15T18:36:00Z">
        <w:r w:rsidRPr="00D60ED3">
          <w:rPr>
            <w:szCs w:val="22"/>
            <w:lang w:val="ro-RO"/>
          </w:rPr>
          <w:delText xml:space="preserve"> 10.</w:delText>
        </w:r>
      </w:del>
      <w:del w:id="4674" w:author="AbbVie21" w:date="2025-05-15T18:36:00Z">
        <w:r w:rsidRPr="00D60ED3">
          <w:rPr>
            <w:szCs w:val="22"/>
            <w:lang w:val="ro-RO"/>
          </w:rPr>
          <w:br/>
        </w:r>
      </w:del>
      <w:del w:id="4675" w:author="AbbVie21" w:date="2025-05-15T18:36:00Z">
        <w:r w:rsidRPr="00D60ED3">
          <w:rPr>
            <w:szCs w:val="22"/>
            <w:lang w:val="ro-RO"/>
          </w:rPr>
          <w:br/>
          <w:delText>Remisia clinică şi răspunsul clinic (definit ca reducere a scorului IABC cu cel puţin 15 puncte faţă de valoarea iniţială) sunt prezentate în Tabelul 2</w:delText>
        </w:r>
      </w:del>
      <w:del w:id="4676" w:author="AbbVie21" w:date="2025-05-15T18:36:00Z">
        <w:r>
          <w:rPr>
            <w:szCs w:val="22"/>
            <w:lang w:val="ro-RO"/>
          </w:rPr>
          <w:delText>4</w:delText>
        </w:r>
      </w:del>
      <w:del w:id="4677" w:author="AbbVie21" w:date="2025-05-15T18:36:00Z">
        <w:r w:rsidRPr="00D60ED3">
          <w:rPr>
            <w:szCs w:val="22"/>
            <w:lang w:val="ro-RO"/>
          </w:rPr>
          <w:delText>. Rata de întrerupere a corticosteroizilor sau a medicamentelor imunomodulatoare sunt prezentate în Tabelul 2</w:delText>
        </w:r>
      </w:del>
      <w:del w:id="4678" w:author="AbbVie21" w:date="2025-05-15T18:36:00Z">
        <w:r>
          <w:rPr>
            <w:szCs w:val="22"/>
            <w:lang w:val="ro-RO"/>
          </w:rPr>
          <w:delText>5</w:delText>
        </w:r>
      </w:del>
      <w:del w:id="4679" w:author="AbbVie21" w:date="2025-05-15T18:36:00Z">
        <w:r w:rsidRPr="00D60ED3">
          <w:rPr>
            <w:szCs w:val="22"/>
            <w:lang w:val="ro-RO"/>
          </w:rPr>
          <w:delText>.</w:delText>
        </w:r>
      </w:del>
    </w:p>
    <w:p w:rsidR="00525235" w:rsidRPr="00D60ED3" w14:paraId="0C4B37F1" w14:textId="77777777">
      <w:pPr>
        <w:pStyle w:val="EMEANormal"/>
        <w:pPrChange w:id="4680" w:author="AbbVie21" w:date="2025-05-15T18:36:00Z">
          <w:pPr>
            <w:keepNext/>
          </w:pPr>
        </w:pPrChange>
        <w:rPr>
          <w:del w:id="4681" w:author="AbbVie21" w:date="2025-05-15T18:36:00Z"/>
        </w:rPr>
      </w:pPr>
    </w:p>
    <w:tbl>
      <w:tblPr>
        <w:tblW w:w="0" w:type="auto"/>
        <w:jc w:val="center"/>
        <w:tblCellMar>
          <w:left w:w="0" w:type="dxa"/>
          <w:right w:w="0" w:type="dxa"/>
        </w:tblCellMar>
        <w:tblLook w:val="00A0"/>
      </w:tblPr>
      <w:tblGrid>
        <w:gridCol w:w="2321"/>
        <w:gridCol w:w="1614"/>
        <w:gridCol w:w="1591"/>
        <w:gridCol w:w="1147"/>
      </w:tblGrid>
      <w:tr w14:paraId="2B2D3644" w14:textId="77777777" w:rsidTr="00AC27CF">
        <w:tblPrEx>
          <w:tblW w:w="0" w:type="auto"/>
          <w:tblLook w:val="00A0"/>
        </w:tblPrEx>
        <w:trPr>
          <w:del w:id="4682" w:author="AbbVie21" w:date="2025-05-15T18:36:00Z"/>
        </w:trPr>
        <w:tc>
          <w:tcPr>
            <w:tcW w:w="6673" w:type="dxa"/>
            <w:gridSpan w:val="4"/>
            <w:tcBorders>
              <w:top w:val="single" w:sz="6" w:space="0" w:color="000000"/>
              <w:left w:val="single" w:sz="6" w:space="0" w:color="000000"/>
              <w:bottom w:val="single" w:sz="6" w:space="0" w:color="000000"/>
              <w:right w:val="single" w:sz="6" w:space="0" w:color="000000"/>
            </w:tcBorders>
          </w:tcPr>
          <w:p w:rsidR="00525235" w:rsidRPr="00D60ED3" w14:paraId="3CADC296" w14:textId="77777777">
            <w:pPr>
              <w:pStyle w:val="EMEANormal"/>
              <w:pPrChange w:id="4683" w:author="AbbVie21" w:date="2025-05-15T18:36:00Z">
                <w:pPr>
                  <w:keepNext/>
                  <w:tabs>
                    <w:tab w:val="left" w:pos="-878"/>
                  </w:tabs>
                  <w:autoSpaceDE w:val="0"/>
                  <w:autoSpaceDN w:val="0"/>
                  <w:adjustRightInd w:val="0"/>
                  <w:ind w:left="15"/>
                  <w:jc w:val="center"/>
                </w:pPr>
              </w:pPrChange>
              <w:rPr>
                <w:del w:id="4684" w:author="AbbVie21" w:date="2025-05-15T18:36:00Z"/>
                <w:b/>
                <w:bCs/>
                <w:szCs w:val="22"/>
              </w:rPr>
            </w:pPr>
            <w:del w:id="4685" w:author="AbbVie21" w:date="2025-05-15T18:36:00Z">
              <w:r w:rsidRPr="00D60ED3">
                <w:rPr>
                  <w:b/>
                  <w:bCs/>
                  <w:szCs w:val="22"/>
                </w:rPr>
                <w:delText>Tabelul 2</w:delText>
              </w:r>
            </w:del>
            <w:del w:id="4686" w:author="AbbVie21" w:date="2025-05-15T18:36:00Z">
              <w:r>
                <w:rPr>
                  <w:b/>
                  <w:bCs/>
                  <w:szCs w:val="22"/>
                </w:rPr>
                <w:delText>4</w:delText>
              </w:r>
            </w:del>
          </w:p>
          <w:p w:rsidR="00525235" w:rsidRPr="00D60ED3" w14:paraId="710ECA82" w14:textId="77777777">
            <w:pPr>
              <w:pStyle w:val="EMEANormal"/>
              <w:pPrChange w:id="4687" w:author="AbbVie21" w:date="2025-05-15T18:36:00Z">
                <w:pPr>
                  <w:keepNext/>
                  <w:tabs>
                    <w:tab w:val="left" w:pos="-878"/>
                  </w:tabs>
                  <w:autoSpaceDE w:val="0"/>
                  <w:autoSpaceDN w:val="0"/>
                  <w:adjustRightInd w:val="0"/>
                  <w:ind w:left="15"/>
                  <w:jc w:val="center"/>
                </w:pPr>
              </w:pPrChange>
              <w:rPr>
                <w:del w:id="4688" w:author="AbbVie21" w:date="2025-05-15T18:36:00Z"/>
                <w:b/>
                <w:bCs/>
                <w:szCs w:val="22"/>
              </w:rPr>
            </w:pPr>
            <w:del w:id="4689" w:author="AbbVie21" w:date="2025-05-15T18:36:00Z">
              <w:r w:rsidRPr="00D60ED3">
                <w:rPr>
                  <w:b/>
                  <w:bCs/>
                  <w:szCs w:val="22"/>
                </w:rPr>
                <w:delText>Studiu BC la copii</w:delText>
              </w:r>
            </w:del>
          </w:p>
          <w:p w:rsidR="00525235" w:rsidRPr="00D60ED3" w14:paraId="5F7BCB25" w14:textId="77777777">
            <w:pPr>
              <w:pStyle w:val="EMEANormal"/>
              <w:pPrChange w:id="4690" w:author="AbbVie21" w:date="2025-05-15T18:36:00Z">
                <w:pPr>
                  <w:keepNext/>
                  <w:tabs>
                    <w:tab w:val="left" w:pos="-878"/>
                  </w:tabs>
                  <w:autoSpaceDE w:val="0"/>
                  <w:autoSpaceDN w:val="0"/>
                  <w:adjustRightInd w:val="0"/>
                  <w:ind w:left="15"/>
                  <w:jc w:val="center"/>
                </w:pPr>
              </w:pPrChange>
              <w:rPr>
                <w:del w:id="4691" w:author="AbbVie21" w:date="2025-05-15T18:36:00Z"/>
                <w:b/>
                <w:bCs/>
                <w:szCs w:val="22"/>
              </w:rPr>
            </w:pPr>
            <w:del w:id="4692" w:author="AbbVie21" w:date="2025-05-15T18:36:00Z">
              <w:r w:rsidRPr="00D60ED3">
                <w:rPr>
                  <w:b/>
                  <w:bCs/>
                  <w:szCs w:val="22"/>
                </w:rPr>
                <w:delText xml:space="preserve">Remisie clinică şi Răspuns IABC </w:delText>
              </w:r>
            </w:del>
          </w:p>
        </w:tc>
      </w:tr>
      <w:tr w14:paraId="095FBD87" w14:textId="77777777" w:rsidTr="00AC27CF">
        <w:tblPrEx>
          <w:tblW w:w="0" w:type="auto"/>
          <w:tblLook w:val="00A0"/>
        </w:tblPrEx>
        <w:trPr>
          <w:del w:id="4693" w:author="AbbVie21" w:date="2025-05-15T18:36:00Z"/>
        </w:trPr>
        <w:tc>
          <w:tcPr>
            <w:tcW w:w="2321" w:type="dxa"/>
            <w:tcBorders>
              <w:top w:val="single" w:sz="6" w:space="0" w:color="000000"/>
              <w:left w:val="single" w:sz="6" w:space="0" w:color="000000"/>
              <w:bottom w:val="single" w:sz="6" w:space="0" w:color="000000"/>
              <w:right w:val="single" w:sz="6" w:space="0" w:color="000000"/>
            </w:tcBorders>
          </w:tcPr>
          <w:p w:rsidR="00525235" w:rsidRPr="00D60ED3" w14:paraId="008790CB" w14:textId="77777777">
            <w:pPr>
              <w:pStyle w:val="EMEANormal"/>
              <w:pPrChange w:id="4694" w:author="AbbVie21" w:date="2025-05-15T18:36:00Z">
                <w:pPr>
                  <w:keepNext/>
                  <w:tabs>
                    <w:tab w:val="left" w:pos="-1080"/>
                  </w:tabs>
                  <w:autoSpaceDE w:val="0"/>
                  <w:autoSpaceDN w:val="0"/>
                  <w:adjustRightInd w:val="0"/>
                  <w:ind w:left="15"/>
                  <w:jc w:val="center"/>
                </w:pPr>
              </w:pPrChange>
              <w:rPr>
                <w:del w:id="4695" w:author="AbbVie21" w:date="2025-05-15T18:36:00Z"/>
                <w:b/>
                <w:bCs/>
                <w:szCs w:val="22"/>
              </w:rPr>
            </w:pPr>
          </w:p>
        </w:tc>
        <w:tc>
          <w:tcPr>
            <w:tcW w:w="1614" w:type="dxa"/>
            <w:tcBorders>
              <w:top w:val="single" w:sz="6" w:space="0" w:color="000000"/>
              <w:left w:val="single" w:sz="6" w:space="0" w:color="000000"/>
              <w:bottom w:val="single" w:sz="6" w:space="0" w:color="000000"/>
              <w:right w:val="single" w:sz="6" w:space="0" w:color="000000"/>
            </w:tcBorders>
          </w:tcPr>
          <w:p w:rsidR="00525235" w:rsidRPr="00D60ED3" w14:paraId="6BCA7729" w14:textId="77777777">
            <w:pPr>
              <w:pStyle w:val="EMEANormal"/>
              <w:pPrChange w:id="4696" w:author="AbbVie21" w:date="2025-05-15T18:36:00Z">
                <w:pPr>
                  <w:keepNext/>
                  <w:tabs>
                    <w:tab w:val="left" w:pos="-1080"/>
                  </w:tabs>
                  <w:autoSpaceDE w:val="0"/>
                  <w:autoSpaceDN w:val="0"/>
                  <w:adjustRightInd w:val="0"/>
                  <w:ind w:left="15"/>
                  <w:jc w:val="center"/>
                </w:pPr>
              </w:pPrChange>
              <w:rPr>
                <w:del w:id="4697" w:author="AbbVie21" w:date="2025-05-15T18:36:00Z"/>
                <w:b/>
                <w:bCs/>
                <w:szCs w:val="22"/>
              </w:rPr>
            </w:pPr>
            <w:del w:id="4698" w:author="AbbVie21" w:date="2025-05-15T18:36:00Z">
              <w:r w:rsidRPr="00D60ED3">
                <w:rPr>
                  <w:b/>
                  <w:bCs/>
                  <w:szCs w:val="22"/>
                </w:rPr>
                <w:delText>Doză standard</w:delText>
              </w:r>
            </w:del>
          </w:p>
          <w:p w:rsidR="00525235" w:rsidRPr="00D60ED3" w14:paraId="514A61AC" w14:textId="77777777">
            <w:pPr>
              <w:pStyle w:val="EMEANormal"/>
              <w:pPrChange w:id="4699" w:author="AbbVie21" w:date="2025-05-15T18:36:00Z">
                <w:pPr>
                  <w:keepNext/>
                  <w:tabs>
                    <w:tab w:val="left" w:pos="-1080"/>
                  </w:tabs>
                  <w:autoSpaceDE w:val="0"/>
                  <w:autoSpaceDN w:val="0"/>
                  <w:adjustRightInd w:val="0"/>
                  <w:ind w:left="15"/>
                  <w:jc w:val="center"/>
                </w:pPr>
              </w:pPrChange>
              <w:rPr>
                <w:del w:id="4700" w:author="AbbVie21" w:date="2025-05-15T18:36:00Z"/>
                <w:b/>
                <w:bCs/>
                <w:szCs w:val="22"/>
              </w:rPr>
            </w:pPr>
            <w:del w:id="4701" w:author="AbbVie21" w:date="2025-05-15T18:36:00Z">
              <w:r w:rsidRPr="00D60ED3">
                <w:rPr>
                  <w:b/>
                  <w:bCs/>
                  <w:szCs w:val="22"/>
                </w:rPr>
                <w:delText>40/20 mg la două săptămâni</w:delText>
              </w:r>
            </w:del>
          </w:p>
          <w:p w:rsidR="00525235" w:rsidRPr="00D60ED3" w14:paraId="2D91D994" w14:textId="77777777">
            <w:pPr>
              <w:pStyle w:val="EMEANormal"/>
              <w:pPrChange w:id="4702" w:author="AbbVie21" w:date="2025-05-15T18:36:00Z">
                <w:pPr>
                  <w:keepNext/>
                  <w:tabs>
                    <w:tab w:val="left" w:pos="-1080"/>
                  </w:tabs>
                  <w:autoSpaceDE w:val="0"/>
                  <w:autoSpaceDN w:val="0"/>
                  <w:adjustRightInd w:val="0"/>
                  <w:ind w:left="15"/>
                  <w:jc w:val="center"/>
                </w:pPr>
              </w:pPrChange>
              <w:rPr>
                <w:del w:id="4703" w:author="AbbVie21" w:date="2025-05-15T18:36:00Z"/>
                <w:b/>
                <w:bCs/>
                <w:szCs w:val="22"/>
              </w:rPr>
            </w:pPr>
            <w:del w:id="4704" w:author="AbbVie21" w:date="2025-05-15T18:36:00Z">
              <w:r w:rsidRPr="00D60ED3">
                <w:rPr>
                  <w:b/>
                  <w:bCs/>
                  <w:szCs w:val="22"/>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rsidR="00525235" w:rsidRPr="00D60ED3" w14:paraId="4F54D14A" w14:textId="77777777">
            <w:pPr>
              <w:pStyle w:val="EMEANormal"/>
              <w:pPrChange w:id="4705" w:author="AbbVie21" w:date="2025-05-15T18:36:00Z">
                <w:pPr>
                  <w:keepNext/>
                  <w:tabs>
                    <w:tab w:val="left" w:pos="-1080"/>
                  </w:tabs>
                  <w:autoSpaceDE w:val="0"/>
                  <w:autoSpaceDN w:val="0"/>
                  <w:adjustRightInd w:val="0"/>
                  <w:ind w:left="15"/>
                  <w:jc w:val="center"/>
                </w:pPr>
              </w:pPrChange>
              <w:rPr>
                <w:del w:id="4706" w:author="AbbVie21" w:date="2025-05-15T18:36:00Z"/>
                <w:b/>
                <w:bCs/>
                <w:szCs w:val="22"/>
              </w:rPr>
            </w:pPr>
            <w:del w:id="4707" w:author="AbbVie21" w:date="2025-05-15T18:36:00Z">
              <w:r w:rsidRPr="00D60ED3">
                <w:rPr>
                  <w:b/>
                  <w:bCs/>
                  <w:szCs w:val="22"/>
                </w:rPr>
                <w:delText>Doză redusă</w:delText>
              </w:r>
            </w:del>
          </w:p>
          <w:p w:rsidR="00525235" w:rsidRPr="00D60ED3" w14:paraId="03EDEB83" w14:textId="77777777">
            <w:pPr>
              <w:pStyle w:val="EMEANormal"/>
              <w:pPrChange w:id="4708" w:author="AbbVie21" w:date="2025-05-15T18:36:00Z">
                <w:pPr>
                  <w:keepNext/>
                  <w:tabs>
                    <w:tab w:val="left" w:pos="-1080"/>
                  </w:tabs>
                  <w:autoSpaceDE w:val="0"/>
                  <w:autoSpaceDN w:val="0"/>
                  <w:adjustRightInd w:val="0"/>
                  <w:ind w:left="15"/>
                  <w:jc w:val="center"/>
                </w:pPr>
              </w:pPrChange>
              <w:rPr>
                <w:del w:id="4709" w:author="AbbVie21" w:date="2025-05-15T18:36:00Z"/>
                <w:b/>
                <w:bCs/>
                <w:szCs w:val="22"/>
              </w:rPr>
            </w:pPr>
            <w:del w:id="4710" w:author="AbbVie21" w:date="2025-05-15T18:36:00Z">
              <w:r w:rsidRPr="00D60ED3">
                <w:rPr>
                  <w:b/>
                  <w:bCs/>
                  <w:szCs w:val="22"/>
                </w:rPr>
                <w:delText xml:space="preserve">20/10 mg la două săptămâni </w:delText>
              </w:r>
            </w:del>
          </w:p>
          <w:p w:rsidR="00525235" w:rsidRPr="00D60ED3" w14:paraId="5970BC15" w14:textId="77777777">
            <w:pPr>
              <w:pStyle w:val="EMEANormal"/>
              <w:pPrChange w:id="4711" w:author="AbbVie21" w:date="2025-05-15T18:36:00Z">
                <w:pPr>
                  <w:keepNext/>
                  <w:tabs>
                    <w:tab w:val="left" w:pos="-1080"/>
                  </w:tabs>
                  <w:autoSpaceDE w:val="0"/>
                  <w:autoSpaceDN w:val="0"/>
                  <w:adjustRightInd w:val="0"/>
                  <w:ind w:left="15"/>
                  <w:jc w:val="center"/>
                </w:pPr>
              </w:pPrChange>
              <w:rPr>
                <w:del w:id="4712" w:author="AbbVie21" w:date="2025-05-15T18:36:00Z"/>
                <w:b/>
                <w:bCs/>
                <w:szCs w:val="22"/>
              </w:rPr>
            </w:pPr>
            <w:del w:id="4713" w:author="AbbVie21" w:date="2025-05-15T18:36:00Z">
              <w:r w:rsidRPr="00D60ED3">
                <w:rPr>
                  <w:b/>
                  <w:bCs/>
                  <w:szCs w:val="22"/>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rsidR="00525235" w:rsidRPr="00D60ED3" w14:paraId="54EC5402" w14:textId="77777777">
            <w:pPr>
              <w:pStyle w:val="EMEANormal"/>
              <w:pPrChange w:id="4714" w:author="AbbVie21" w:date="2025-05-15T18:36:00Z">
                <w:pPr>
                  <w:keepNext/>
                  <w:tabs>
                    <w:tab w:val="left" w:pos="-1080"/>
                  </w:tabs>
                  <w:autoSpaceDE w:val="0"/>
                  <w:autoSpaceDN w:val="0"/>
                  <w:adjustRightInd w:val="0"/>
                  <w:ind w:left="15"/>
                  <w:jc w:val="center"/>
                </w:pPr>
              </w:pPrChange>
              <w:rPr>
                <w:del w:id="4715" w:author="AbbVie21" w:date="2025-05-15T18:36:00Z"/>
                <w:szCs w:val="22"/>
              </w:rPr>
            </w:pPr>
            <w:del w:id="4716" w:author="AbbVie21" w:date="2025-05-15T18:36:00Z">
              <w:r w:rsidRPr="00D60ED3">
                <w:rPr>
                  <w:b/>
                  <w:bCs/>
                  <w:szCs w:val="22"/>
                </w:rPr>
                <w:delText>Valoare p</w:delText>
              </w:r>
            </w:del>
            <w:del w:id="4717" w:author="AbbVie21" w:date="2025-05-15T18:36:00Z">
              <w:r w:rsidRPr="00D60ED3">
                <w:rPr>
                  <w:szCs w:val="22"/>
                </w:rPr>
                <w:delText>*</w:delText>
              </w:r>
            </w:del>
          </w:p>
        </w:tc>
      </w:tr>
      <w:tr w14:paraId="18CD7893" w14:textId="77777777" w:rsidTr="00AC27CF">
        <w:tblPrEx>
          <w:tblW w:w="0" w:type="auto"/>
          <w:tblLook w:val="00A0"/>
        </w:tblPrEx>
        <w:trPr>
          <w:del w:id="4718" w:author="AbbVie21" w:date="2025-05-15T18:36:00Z"/>
        </w:trPr>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14:paraId="38F68DA1" w14:textId="77777777">
            <w:pPr>
              <w:pStyle w:val="EMEANormal"/>
              <w:pPrChange w:id="4719" w:author="AbbVie21" w:date="2025-05-15T18:36:00Z">
                <w:pPr>
                  <w:keepNext/>
                  <w:tabs>
                    <w:tab w:val="left" w:pos="-1080"/>
                  </w:tabs>
                  <w:autoSpaceDE w:val="0"/>
                  <w:autoSpaceDN w:val="0"/>
                  <w:adjustRightInd w:val="0"/>
                </w:pPr>
              </w:pPrChange>
              <w:rPr>
                <w:del w:id="4720" w:author="AbbVie21" w:date="2025-05-15T18:36:00Z"/>
                <w:b/>
                <w:bCs/>
                <w:szCs w:val="22"/>
              </w:rPr>
            </w:pPr>
            <w:del w:id="4721" w:author="AbbVie21" w:date="2025-05-15T18:36:00Z">
              <w:r w:rsidRPr="00D60ED3">
                <w:rPr>
                  <w:b/>
                  <w:bCs/>
                  <w:szCs w:val="22"/>
                </w:rPr>
                <w:delText>Săptămâna 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14:paraId="65A42C0F" w14:textId="77777777">
            <w:pPr>
              <w:pStyle w:val="EMEANormal"/>
              <w:pPrChange w:id="4722" w:author="AbbVie21" w:date="2025-05-15T18:36:00Z">
                <w:pPr>
                  <w:keepNext/>
                  <w:tabs>
                    <w:tab w:val="left" w:pos="-1080"/>
                  </w:tabs>
                  <w:autoSpaceDE w:val="0"/>
                  <w:autoSpaceDN w:val="0"/>
                  <w:adjustRightInd w:val="0"/>
                  <w:ind w:left="15"/>
                  <w:jc w:val="center"/>
                </w:pPr>
              </w:pPrChange>
              <w:rPr>
                <w:del w:id="4723" w:author="AbbVie21" w:date="2025-05-15T18:36:00Z"/>
                <w:b/>
                <w:bCs/>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14:paraId="663B1BBB" w14:textId="77777777">
            <w:pPr>
              <w:pStyle w:val="EMEANormal"/>
              <w:pPrChange w:id="4724" w:author="AbbVie21" w:date="2025-05-15T18:36:00Z">
                <w:pPr>
                  <w:keepNext/>
                  <w:tabs>
                    <w:tab w:val="left" w:pos="-1080"/>
                  </w:tabs>
                  <w:autoSpaceDE w:val="0"/>
                  <w:autoSpaceDN w:val="0"/>
                  <w:adjustRightInd w:val="0"/>
                  <w:ind w:left="15"/>
                  <w:jc w:val="center"/>
                </w:pPr>
              </w:pPrChange>
              <w:rPr>
                <w:del w:id="4725" w:author="AbbVie21" w:date="2025-05-15T18:36:00Z"/>
                <w:b/>
                <w:bCs/>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14:paraId="04A3BE70" w14:textId="77777777">
            <w:pPr>
              <w:pStyle w:val="EMEANormal"/>
              <w:pPrChange w:id="4726" w:author="AbbVie21" w:date="2025-05-15T18:36:00Z">
                <w:pPr>
                  <w:keepNext/>
                  <w:autoSpaceDE w:val="0"/>
                  <w:autoSpaceDN w:val="0"/>
                  <w:adjustRightInd w:val="0"/>
                  <w:ind w:left="15"/>
                </w:pPr>
              </w:pPrChange>
              <w:rPr>
                <w:del w:id="4727" w:author="AbbVie21" w:date="2025-05-15T18:36:00Z"/>
                <w:b/>
                <w:bCs/>
                <w:szCs w:val="22"/>
              </w:rPr>
            </w:pPr>
          </w:p>
        </w:tc>
      </w:tr>
      <w:tr w14:paraId="2E9ED9F0" w14:textId="77777777" w:rsidTr="00AC27CF">
        <w:tblPrEx>
          <w:tblW w:w="0" w:type="auto"/>
          <w:tblLook w:val="00A0"/>
        </w:tblPrEx>
        <w:trPr>
          <w:del w:id="4728" w:author="AbbVie21" w:date="2025-05-15T18:36:00Z"/>
        </w:trPr>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14:paraId="1D97677C" w14:textId="77777777">
            <w:pPr>
              <w:pStyle w:val="EMEANormal"/>
              <w:pPrChange w:id="4729" w:author="AbbVie21" w:date="2025-05-15T18:36:00Z">
                <w:pPr>
                  <w:keepNext/>
                  <w:tabs>
                    <w:tab w:val="left" w:pos="-1080"/>
                  </w:tabs>
                  <w:autoSpaceDE w:val="0"/>
                  <w:autoSpaceDN w:val="0"/>
                  <w:adjustRightInd w:val="0"/>
                  <w:ind w:left="15"/>
                </w:pPr>
              </w:pPrChange>
              <w:rPr>
                <w:del w:id="4730" w:author="AbbVie21" w:date="2025-05-15T18:36:00Z"/>
                <w:szCs w:val="22"/>
              </w:rPr>
            </w:pPr>
            <w:del w:id="4731" w:author="AbbVie21" w:date="2025-05-15T18:36:00Z">
              <w:r w:rsidRPr="00D60ED3">
                <w:rPr>
                  <w:szCs w:val="22"/>
                </w:rPr>
                <w:delText xml:space="preserve">   Remisie clinică</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14:paraId="5469CFD8" w14:textId="77777777">
            <w:pPr>
              <w:pStyle w:val="EMEANormal"/>
              <w:pPrChange w:id="4732" w:author="AbbVie21" w:date="2025-05-15T18:36:00Z">
                <w:pPr>
                  <w:keepNext/>
                  <w:tabs>
                    <w:tab w:val="left" w:pos="-1080"/>
                  </w:tabs>
                  <w:autoSpaceDE w:val="0"/>
                  <w:autoSpaceDN w:val="0"/>
                  <w:adjustRightInd w:val="0"/>
                  <w:ind w:left="15"/>
                  <w:jc w:val="center"/>
                </w:pPr>
              </w:pPrChange>
              <w:rPr>
                <w:del w:id="4733" w:author="AbbVie21" w:date="2025-05-15T18:36:00Z"/>
                <w:szCs w:val="22"/>
              </w:rPr>
            </w:pPr>
            <w:del w:id="4734" w:author="AbbVie21" w:date="2025-05-15T18:36:00Z">
              <w:r w:rsidRPr="00D60ED3">
                <w:rPr>
                  <w:szCs w:val="22"/>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14:paraId="7A577C77" w14:textId="77777777">
            <w:pPr>
              <w:pStyle w:val="EMEANormal"/>
              <w:pPrChange w:id="4735" w:author="AbbVie21" w:date="2025-05-15T18:36:00Z">
                <w:pPr>
                  <w:keepNext/>
                  <w:tabs>
                    <w:tab w:val="left" w:pos="-1080"/>
                  </w:tabs>
                  <w:autoSpaceDE w:val="0"/>
                  <w:autoSpaceDN w:val="0"/>
                  <w:adjustRightInd w:val="0"/>
                  <w:ind w:left="15"/>
                  <w:jc w:val="center"/>
                </w:pPr>
              </w:pPrChange>
              <w:rPr>
                <w:del w:id="4736" w:author="AbbVie21" w:date="2025-05-15T18:36:00Z"/>
                <w:szCs w:val="22"/>
              </w:rPr>
            </w:pPr>
            <w:del w:id="4737" w:author="AbbVie21" w:date="2025-05-15T18:36:00Z">
              <w:r w:rsidRPr="00D60ED3">
                <w:rPr>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14:paraId="094EC9C2" w14:textId="77777777">
            <w:pPr>
              <w:pStyle w:val="EMEANormal"/>
              <w:pPrChange w:id="4738" w:author="AbbVie21" w:date="2025-05-15T18:36:00Z">
                <w:pPr>
                  <w:keepNext/>
                  <w:tabs>
                    <w:tab w:val="left" w:pos="-1080"/>
                  </w:tabs>
                  <w:autoSpaceDE w:val="0"/>
                  <w:autoSpaceDN w:val="0"/>
                  <w:adjustRightInd w:val="0"/>
                  <w:ind w:left="15"/>
                  <w:jc w:val="center"/>
                </w:pPr>
              </w:pPrChange>
              <w:rPr>
                <w:del w:id="4739" w:author="AbbVie21" w:date="2025-05-15T18:36:00Z"/>
                <w:szCs w:val="22"/>
              </w:rPr>
            </w:pPr>
            <w:del w:id="4740" w:author="AbbVie21" w:date="2025-05-15T18:36:00Z">
              <w:r w:rsidRPr="00D60ED3">
                <w:rPr>
                  <w:szCs w:val="22"/>
                </w:rPr>
                <w:delText>0,075</w:delText>
              </w:r>
            </w:del>
          </w:p>
        </w:tc>
      </w:tr>
      <w:tr w14:paraId="19254E30" w14:textId="77777777" w:rsidTr="00AC27CF">
        <w:tblPrEx>
          <w:tblW w:w="0" w:type="auto"/>
          <w:tblLook w:val="00A0"/>
        </w:tblPrEx>
        <w:trPr>
          <w:del w:id="4741" w:author="AbbVie21" w:date="2025-05-15T18:36:00Z"/>
        </w:trPr>
        <w:tc>
          <w:tcPr>
            <w:tcW w:w="2321" w:type="dxa"/>
            <w:tcBorders>
              <w:top w:val="single" w:sz="6" w:space="0" w:color="000000"/>
              <w:left w:val="single" w:sz="6" w:space="0" w:color="000000"/>
              <w:bottom w:val="single" w:sz="6" w:space="0" w:color="000000"/>
              <w:right w:val="single" w:sz="6" w:space="0" w:color="000000"/>
            </w:tcBorders>
          </w:tcPr>
          <w:p w:rsidR="00525235" w:rsidRPr="00D60ED3" w14:paraId="1F1BAA73" w14:textId="77777777">
            <w:pPr>
              <w:pStyle w:val="EMEANormal"/>
              <w:pPrChange w:id="4742" w:author="AbbVie21" w:date="2025-05-15T18:36:00Z">
                <w:pPr>
                  <w:keepNext/>
                  <w:tabs>
                    <w:tab w:val="left" w:pos="-1080"/>
                  </w:tabs>
                  <w:autoSpaceDE w:val="0"/>
                  <w:autoSpaceDN w:val="0"/>
                  <w:adjustRightInd w:val="0"/>
                  <w:ind w:left="15"/>
                </w:pPr>
              </w:pPrChange>
              <w:rPr>
                <w:del w:id="4743" w:author="AbbVie21" w:date="2025-05-15T18:36:00Z"/>
                <w:szCs w:val="22"/>
              </w:rPr>
            </w:pPr>
            <w:del w:id="4744" w:author="AbbVie21" w:date="2025-05-15T18:36:00Z">
              <w:r w:rsidRPr="00D60ED3">
                <w:rPr>
                  <w:szCs w:val="22"/>
                </w:rPr>
                <w:delText xml:space="preserve">   Răspuns clinic </w:delText>
              </w:r>
            </w:del>
          </w:p>
        </w:tc>
        <w:tc>
          <w:tcPr>
            <w:tcW w:w="1614" w:type="dxa"/>
            <w:tcBorders>
              <w:top w:val="single" w:sz="6" w:space="0" w:color="000000"/>
              <w:left w:val="single" w:sz="6" w:space="0" w:color="000000"/>
              <w:bottom w:val="single" w:sz="6" w:space="0" w:color="000000"/>
              <w:right w:val="single" w:sz="6" w:space="0" w:color="000000"/>
            </w:tcBorders>
          </w:tcPr>
          <w:p w:rsidR="00525235" w:rsidRPr="00D60ED3" w14:paraId="0366C497" w14:textId="77777777">
            <w:pPr>
              <w:pStyle w:val="EMEANormal"/>
              <w:pPrChange w:id="4745" w:author="AbbVie21" w:date="2025-05-15T18:36:00Z">
                <w:pPr>
                  <w:keepNext/>
                  <w:tabs>
                    <w:tab w:val="left" w:pos="-1080"/>
                  </w:tabs>
                  <w:autoSpaceDE w:val="0"/>
                  <w:autoSpaceDN w:val="0"/>
                  <w:adjustRightInd w:val="0"/>
                  <w:ind w:left="15"/>
                  <w:jc w:val="center"/>
                </w:pPr>
              </w:pPrChange>
              <w:rPr>
                <w:del w:id="4746" w:author="AbbVie21" w:date="2025-05-15T18:36:00Z"/>
                <w:szCs w:val="22"/>
              </w:rPr>
            </w:pPr>
            <w:del w:id="4747" w:author="AbbVie21" w:date="2025-05-15T18:36:00Z">
              <w:r w:rsidRPr="00D60ED3">
                <w:rPr>
                  <w:szCs w:val="22"/>
                </w:rPr>
                <w:delText>59,1%</w:delText>
              </w:r>
            </w:del>
          </w:p>
        </w:tc>
        <w:tc>
          <w:tcPr>
            <w:tcW w:w="1591" w:type="dxa"/>
            <w:tcBorders>
              <w:top w:val="single" w:sz="6" w:space="0" w:color="000000"/>
              <w:left w:val="single" w:sz="6" w:space="0" w:color="000000"/>
              <w:bottom w:val="single" w:sz="6" w:space="0" w:color="000000"/>
              <w:right w:val="single" w:sz="6" w:space="0" w:color="000000"/>
            </w:tcBorders>
          </w:tcPr>
          <w:p w:rsidR="00525235" w:rsidRPr="00D60ED3" w14:paraId="18907AEC" w14:textId="77777777">
            <w:pPr>
              <w:pStyle w:val="EMEANormal"/>
              <w:pPrChange w:id="4748" w:author="AbbVie21" w:date="2025-05-15T18:36:00Z">
                <w:pPr>
                  <w:keepNext/>
                  <w:tabs>
                    <w:tab w:val="left" w:pos="-1080"/>
                  </w:tabs>
                  <w:autoSpaceDE w:val="0"/>
                  <w:autoSpaceDN w:val="0"/>
                  <w:adjustRightInd w:val="0"/>
                  <w:ind w:left="15"/>
                  <w:jc w:val="center"/>
                </w:pPr>
              </w:pPrChange>
              <w:rPr>
                <w:del w:id="4749" w:author="AbbVie21" w:date="2025-05-15T18:36:00Z"/>
                <w:szCs w:val="22"/>
              </w:rPr>
            </w:pPr>
            <w:del w:id="4750" w:author="AbbVie21" w:date="2025-05-15T18:36:00Z">
              <w:r w:rsidRPr="00D60ED3">
                <w:rPr>
                  <w:szCs w:val="22"/>
                </w:rPr>
                <w:delText>48,4%</w:delText>
              </w:r>
            </w:del>
          </w:p>
        </w:tc>
        <w:tc>
          <w:tcPr>
            <w:tcW w:w="1147" w:type="dxa"/>
            <w:tcBorders>
              <w:top w:val="single" w:sz="6" w:space="0" w:color="000000"/>
              <w:left w:val="single" w:sz="6" w:space="0" w:color="000000"/>
              <w:bottom w:val="single" w:sz="6" w:space="0" w:color="000000"/>
              <w:right w:val="single" w:sz="6" w:space="0" w:color="000000"/>
            </w:tcBorders>
          </w:tcPr>
          <w:p w:rsidR="00525235" w:rsidRPr="00D60ED3" w14:paraId="79C86DB2" w14:textId="77777777">
            <w:pPr>
              <w:pStyle w:val="EMEANormal"/>
              <w:pPrChange w:id="4751" w:author="AbbVie21" w:date="2025-05-15T18:36:00Z">
                <w:pPr>
                  <w:keepNext/>
                  <w:tabs>
                    <w:tab w:val="left" w:pos="-1080"/>
                  </w:tabs>
                  <w:autoSpaceDE w:val="0"/>
                  <w:autoSpaceDN w:val="0"/>
                  <w:adjustRightInd w:val="0"/>
                  <w:ind w:left="15"/>
                  <w:jc w:val="center"/>
                </w:pPr>
              </w:pPrChange>
              <w:rPr>
                <w:del w:id="4752" w:author="AbbVie21" w:date="2025-05-15T18:36:00Z"/>
                <w:szCs w:val="22"/>
              </w:rPr>
            </w:pPr>
            <w:del w:id="4753" w:author="AbbVie21" w:date="2025-05-15T18:36:00Z">
              <w:r w:rsidRPr="00D60ED3">
                <w:rPr>
                  <w:szCs w:val="22"/>
                </w:rPr>
                <w:delText>0,073</w:delText>
              </w:r>
            </w:del>
          </w:p>
        </w:tc>
      </w:tr>
      <w:tr w14:paraId="50A95CE1" w14:textId="77777777" w:rsidTr="00AC27CF">
        <w:tblPrEx>
          <w:tblW w:w="0" w:type="auto"/>
          <w:tblLook w:val="00A0"/>
        </w:tblPrEx>
        <w:trPr>
          <w:del w:id="4754" w:author="AbbVie21" w:date="2025-05-15T18:36:00Z"/>
        </w:trPr>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14:paraId="4735391D" w14:textId="77777777">
            <w:pPr>
              <w:pStyle w:val="EMEANormal"/>
              <w:pPrChange w:id="4755" w:author="AbbVie21" w:date="2025-05-15T18:36:00Z">
                <w:pPr>
                  <w:keepNext/>
                  <w:tabs>
                    <w:tab w:val="left" w:pos="-1080"/>
                  </w:tabs>
                  <w:autoSpaceDE w:val="0"/>
                  <w:autoSpaceDN w:val="0"/>
                  <w:adjustRightInd w:val="0"/>
                </w:pPr>
              </w:pPrChange>
              <w:rPr>
                <w:del w:id="4756" w:author="AbbVie21" w:date="2025-05-15T18:36:00Z"/>
                <w:b/>
                <w:bCs/>
                <w:szCs w:val="22"/>
              </w:rPr>
            </w:pPr>
            <w:del w:id="4757" w:author="AbbVie21" w:date="2025-05-15T18:36:00Z">
              <w:r w:rsidRPr="00D60ED3">
                <w:rPr>
                  <w:b/>
                  <w:bCs/>
                  <w:szCs w:val="22"/>
                </w:rPr>
                <w:delText>Săptămâna 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14:paraId="5FDCF7C8" w14:textId="77777777">
            <w:pPr>
              <w:pStyle w:val="EMEANormal"/>
              <w:pPrChange w:id="4758" w:author="AbbVie21" w:date="2025-05-15T18:36:00Z">
                <w:pPr>
                  <w:keepNext/>
                  <w:tabs>
                    <w:tab w:val="left" w:pos="-1080"/>
                  </w:tabs>
                  <w:autoSpaceDE w:val="0"/>
                  <w:autoSpaceDN w:val="0"/>
                  <w:adjustRightInd w:val="0"/>
                  <w:ind w:left="15"/>
                  <w:jc w:val="center"/>
                </w:pPr>
              </w:pPrChange>
              <w:rPr>
                <w:del w:id="4759" w:author="AbbVie21" w:date="2025-05-15T18:36:00Z"/>
                <w:b/>
                <w:bCs/>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14:paraId="3B1AA33A" w14:textId="77777777">
            <w:pPr>
              <w:pStyle w:val="EMEANormal"/>
              <w:pPrChange w:id="4760" w:author="AbbVie21" w:date="2025-05-15T18:36:00Z">
                <w:pPr>
                  <w:keepNext/>
                  <w:tabs>
                    <w:tab w:val="left" w:pos="-1080"/>
                  </w:tabs>
                  <w:autoSpaceDE w:val="0"/>
                  <w:autoSpaceDN w:val="0"/>
                  <w:adjustRightInd w:val="0"/>
                  <w:ind w:left="15"/>
                  <w:jc w:val="center"/>
                </w:pPr>
              </w:pPrChange>
              <w:rPr>
                <w:del w:id="4761" w:author="AbbVie21" w:date="2025-05-15T18:36:00Z"/>
                <w:b/>
                <w:bCs/>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14:paraId="07F4AD4F" w14:textId="77777777">
            <w:pPr>
              <w:pStyle w:val="EMEANormal"/>
              <w:pPrChange w:id="4762" w:author="AbbVie21" w:date="2025-05-15T18:36:00Z">
                <w:pPr>
                  <w:keepNext/>
                  <w:autoSpaceDE w:val="0"/>
                  <w:autoSpaceDN w:val="0"/>
                  <w:adjustRightInd w:val="0"/>
                  <w:ind w:left="15"/>
                </w:pPr>
              </w:pPrChange>
              <w:rPr>
                <w:del w:id="4763" w:author="AbbVie21" w:date="2025-05-15T18:36:00Z"/>
                <w:b/>
                <w:bCs/>
                <w:szCs w:val="22"/>
              </w:rPr>
            </w:pPr>
          </w:p>
        </w:tc>
      </w:tr>
      <w:tr w14:paraId="0309DD87" w14:textId="77777777" w:rsidTr="00AC27CF">
        <w:tblPrEx>
          <w:tblW w:w="0" w:type="auto"/>
          <w:tblLook w:val="00A0"/>
        </w:tblPrEx>
        <w:trPr>
          <w:del w:id="4764" w:author="AbbVie21" w:date="2025-05-15T18:36:00Z"/>
        </w:trPr>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14:paraId="0C5D11E3" w14:textId="77777777">
            <w:pPr>
              <w:pStyle w:val="EMEANormal"/>
              <w:pPrChange w:id="4765" w:author="AbbVie21" w:date="2025-05-15T18:36:00Z">
                <w:pPr>
                  <w:keepNext/>
                  <w:tabs>
                    <w:tab w:val="left" w:pos="-1080"/>
                  </w:tabs>
                  <w:autoSpaceDE w:val="0"/>
                  <w:autoSpaceDN w:val="0"/>
                  <w:adjustRightInd w:val="0"/>
                  <w:ind w:left="15"/>
                </w:pPr>
              </w:pPrChange>
              <w:rPr>
                <w:del w:id="4766" w:author="AbbVie21" w:date="2025-05-15T18:36:00Z"/>
                <w:szCs w:val="22"/>
              </w:rPr>
            </w:pPr>
            <w:del w:id="4767" w:author="AbbVie21" w:date="2025-05-15T18:36:00Z">
              <w:r w:rsidRPr="00D60ED3">
                <w:rPr>
                  <w:szCs w:val="22"/>
                </w:rPr>
                <w:delText xml:space="preserve">   Remisie clinică</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14:paraId="6983E563" w14:textId="77777777">
            <w:pPr>
              <w:pStyle w:val="EMEANormal"/>
              <w:pPrChange w:id="4768" w:author="AbbVie21" w:date="2025-05-15T18:36:00Z">
                <w:pPr>
                  <w:keepNext/>
                  <w:tabs>
                    <w:tab w:val="left" w:pos="-1080"/>
                  </w:tabs>
                  <w:autoSpaceDE w:val="0"/>
                  <w:autoSpaceDN w:val="0"/>
                  <w:adjustRightInd w:val="0"/>
                  <w:ind w:left="15"/>
                  <w:jc w:val="center"/>
                </w:pPr>
              </w:pPrChange>
              <w:rPr>
                <w:del w:id="4769" w:author="AbbVie21" w:date="2025-05-15T18:36:00Z"/>
                <w:szCs w:val="22"/>
              </w:rPr>
            </w:pPr>
            <w:del w:id="4770" w:author="AbbVie21" w:date="2025-05-15T18:36:00Z">
              <w:r w:rsidRPr="00D60ED3">
                <w:rPr>
                  <w:szCs w:val="22"/>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14:paraId="04040273" w14:textId="77777777">
            <w:pPr>
              <w:pStyle w:val="EMEANormal"/>
              <w:pPrChange w:id="4771" w:author="AbbVie21" w:date="2025-05-15T18:36:00Z">
                <w:pPr>
                  <w:keepNext/>
                  <w:tabs>
                    <w:tab w:val="left" w:pos="-1080"/>
                  </w:tabs>
                  <w:autoSpaceDE w:val="0"/>
                  <w:autoSpaceDN w:val="0"/>
                  <w:adjustRightInd w:val="0"/>
                  <w:ind w:left="15"/>
                  <w:jc w:val="center"/>
                </w:pPr>
              </w:pPrChange>
              <w:rPr>
                <w:del w:id="4772" w:author="AbbVie21" w:date="2025-05-15T18:36:00Z"/>
                <w:szCs w:val="22"/>
              </w:rPr>
            </w:pPr>
            <w:del w:id="4773" w:author="AbbVie21" w:date="2025-05-15T18:36:00Z">
              <w:r w:rsidRPr="00D60ED3">
                <w:rPr>
                  <w:szCs w:val="22"/>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14:paraId="28DEB671" w14:textId="77777777">
            <w:pPr>
              <w:pStyle w:val="EMEANormal"/>
              <w:pPrChange w:id="4774" w:author="AbbVie21" w:date="2025-05-15T18:36:00Z">
                <w:pPr>
                  <w:keepNext/>
                  <w:tabs>
                    <w:tab w:val="left" w:pos="-1080"/>
                  </w:tabs>
                  <w:autoSpaceDE w:val="0"/>
                  <w:autoSpaceDN w:val="0"/>
                  <w:adjustRightInd w:val="0"/>
                  <w:ind w:left="15"/>
                  <w:jc w:val="center"/>
                </w:pPr>
              </w:pPrChange>
              <w:rPr>
                <w:del w:id="4775" w:author="AbbVie21" w:date="2025-05-15T18:36:00Z"/>
                <w:szCs w:val="22"/>
              </w:rPr>
            </w:pPr>
            <w:del w:id="4776" w:author="AbbVie21" w:date="2025-05-15T18:36:00Z">
              <w:r w:rsidRPr="00D60ED3">
                <w:rPr>
                  <w:szCs w:val="22"/>
                </w:rPr>
                <w:delText>0,100</w:delText>
              </w:r>
            </w:del>
          </w:p>
        </w:tc>
      </w:tr>
      <w:tr w14:paraId="2A907736" w14:textId="77777777" w:rsidTr="00AC27CF">
        <w:tblPrEx>
          <w:tblW w:w="0" w:type="auto"/>
          <w:tblLook w:val="00A0"/>
        </w:tblPrEx>
        <w:trPr>
          <w:del w:id="4777" w:author="AbbVie21" w:date="2025-05-15T18:36:00Z"/>
        </w:trPr>
        <w:tc>
          <w:tcPr>
            <w:tcW w:w="2321" w:type="dxa"/>
            <w:tcBorders>
              <w:top w:val="single" w:sz="6" w:space="0" w:color="000000"/>
              <w:left w:val="single" w:sz="6" w:space="0" w:color="000000"/>
              <w:bottom w:val="single" w:sz="6" w:space="0" w:color="000000"/>
              <w:right w:val="single" w:sz="6" w:space="0" w:color="000000"/>
            </w:tcBorders>
          </w:tcPr>
          <w:p w:rsidR="00525235" w:rsidRPr="00D60ED3" w14:paraId="2C843AAB" w14:textId="77777777">
            <w:pPr>
              <w:pStyle w:val="EMEANormal"/>
              <w:pPrChange w:id="4778" w:author="AbbVie21" w:date="2025-05-15T18:36:00Z">
                <w:pPr>
                  <w:keepNext/>
                  <w:tabs>
                    <w:tab w:val="left" w:pos="-1080"/>
                  </w:tabs>
                  <w:autoSpaceDE w:val="0"/>
                  <w:autoSpaceDN w:val="0"/>
                  <w:adjustRightInd w:val="0"/>
                  <w:ind w:left="15"/>
                </w:pPr>
              </w:pPrChange>
              <w:rPr>
                <w:del w:id="4779" w:author="AbbVie21" w:date="2025-05-15T18:36:00Z"/>
                <w:szCs w:val="22"/>
              </w:rPr>
            </w:pPr>
            <w:del w:id="4780" w:author="AbbVie21" w:date="2025-05-15T18:36:00Z">
              <w:r w:rsidRPr="00D60ED3">
                <w:rPr>
                  <w:szCs w:val="22"/>
                </w:rPr>
                <w:delText xml:space="preserve">   Răspuns clinic </w:delText>
              </w:r>
            </w:del>
          </w:p>
        </w:tc>
        <w:tc>
          <w:tcPr>
            <w:tcW w:w="1614" w:type="dxa"/>
            <w:tcBorders>
              <w:top w:val="single" w:sz="6" w:space="0" w:color="000000"/>
              <w:left w:val="single" w:sz="6" w:space="0" w:color="000000"/>
              <w:bottom w:val="single" w:sz="6" w:space="0" w:color="000000"/>
              <w:right w:val="single" w:sz="6" w:space="0" w:color="000000"/>
            </w:tcBorders>
          </w:tcPr>
          <w:p w:rsidR="00525235" w:rsidRPr="00D60ED3" w14:paraId="67CB758F" w14:textId="77777777">
            <w:pPr>
              <w:pStyle w:val="EMEANormal"/>
              <w:pPrChange w:id="4781" w:author="AbbVie21" w:date="2025-05-15T18:36:00Z">
                <w:pPr>
                  <w:keepNext/>
                  <w:tabs>
                    <w:tab w:val="left" w:pos="-1080"/>
                  </w:tabs>
                  <w:autoSpaceDE w:val="0"/>
                  <w:autoSpaceDN w:val="0"/>
                  <w:adjustRightInd w:val="0"/>
                  <w:ind w:left="15"/>
                  <w:jc w:val="center"/>
                </w:pPr>
              </w:pPrChange>
              <w:rPr>
                <w:del w:id="4782" w:author="AbbVie21" w:date="2025-05-15T18:36:00Z"/>
                <w:szCs w:val="22"/>
              </w:rPr>
            </w:pPr>
            <w:del w:id="4783" w:author="AbbVie21" w:date="2025-05-15T18:36:00Z">
              <w:r w:rsidRPr="00D60ED3">
                <w:rPr>
                  <w:szCs w:val="22"/>
                </w:rPr>
                <w:delText>41,9%</w:delText>
              </w:r>
            </w:del>
          </w:p>
        </w:tc>
        <w:tc>
          <w:tcPr>
            <w:tcW w:w="1591" w:type="dxa"/>
            <w:tcBorders>
              <w:top w:val="single" w:sz="6" w:space="0" w:color="000000"/>
              <w:left w:val="single" w:sz="6" w:space="0" w:color="000000"/>
              <w:bottom w:val="single" w:sz="6" w:space="0" w:color="000000"/>
              <w:right w:val="single" w:sz="6" w:space="0" w:color="000000"/>
            </w:tcBorders>
          </w:tcPr>
          <w:p w:rsidR="00525235" w:rsidRPr="00D60ED3" w14:paraId="0369CBB7" w14:textId="77777777">
            <w:pPr>
              <w:pStyle w:val="EMEANormal"/>
              <w:pPrChange w:id="4784" w:author="AbbVie21" w:date="2025-05-15T18:36:00Z">
                <w:pPr>
                  <w:keepNext/>
                  <w:tabs>
                    <w:tab w:val="left" w:pos="-1080"/>
                  </w:tabs>
                  <w:autoSpaceDE w:val="0"/>
                  <w:autoSpaceDN w:val="0"/>
                  <w:adjustRightInd w:val="0"/>
                  <w:ind w:left="15"/>
                  <w:jc w:val="center"/>
                </w:pPr>
              </w:pPrChange>
              <w:rPr>
                <w:del w:id="4785" w:author="AbbVie21" w:date="2025-05-15T18:36:00Z"/>
                <w:szCs w:val="22"/>
              </w:rPr>
            </w:pPr>
            <w:del w:id="4786" w:author="AbbVie21" w:date="2025-05-15T18:36:00Z">
              <w:r w:rsidRPr="00D60ED3">
                <w:rPr>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tcPr>
          <w:p w:rsidR="00525235" w:rsidRPr="00D60ED3" w14:paraId="0CB8DA04" w14:textId="77777777">
            <w:pPr>
              <w:pStyle w:val="EMEANormal"/>
              <w:pPrChange w:id="4787" w:author="AbbVie21" w:date="2025-05-15T18:36:00Z">
                <w:pPr>
                  <w:keepNext/>
                  <w:tabs>
                    <w:tab w:val="left" w:pos="-1080"/>
                  </w:tabs>
                  <w:autoSpaceDE w:val="0"/>
                  <w:autoSpaceDN w:val="0"/>
                  <w:adjustRightInd w:val="0"/>
                  <w:ind w:left="15"/>
                  <w:jc w:val="center"/>
                </w:pPr>
              </w:pPrChange>
              <w:rPr>
                <w:del w:id="4788" w:author="AbbVie21" w:date="2025-05-15T18:36:00Z"/>
                <w:szCs w:val="22"/>
              </w:rPr>
            </w:pPr>
            <w:del w:id="4789" w:author="AbbVie21" w:date="2025-05-15T18:36:00Z">
              <w:r w:rsidRPr="00D60ED3">
                <w:rPr>
                  <w:szCs w:val="22"/>
                </w:rPr>
                <w:delText>0,038</w:delText>
              </w:r>
            </w:del>
          </w:p>
        </w:tc>
      </w:tr>
      <w:tr w14:paraId="6A3B5100" w14:textId="77777777" w:rsidTr="00AC27CF">
        <w:tblPrEx>
          <w:tblW w:w="0" w:type="auto"/>
          <w:tblLook w:val="00A0"/>
        </w:tblPrEx>
        <w:trPr>
          <w:del w:id="4790" w:author="AbbVie21" w:date="2025-05-15T18:36:00Z"/>
        </w:trPr>
        <w:tc>
          <w:tcPr>
            <w:tcW w:w="6673" w:type="dxa"/>
            <w:gridSpan w:val="4"/>
            <w:tcBorders>
              <w:top w:val="single" w:sz="6" w:space="0" w:color="000000"/>
              <w:left w:val="single" w:sz="6" w:space="0" w:color="000000"/>
              <w:bottom w:val="single" w:sz="6" w:space="0" w:color="000000"/>
              <w:right w:val="single" w:sz="6" w:space="0" w:color="000000"/>
            </w:tcBorders>
          </w:tcPr>
          <w:p w:rsidR="00525235" w:rsidRPr="00D60ED3" w14:paraId="033A2F75" w14:textId="77777777">
            <w:pPr>
              <w:pStyle w:val="EMEANormal"/>
              <w:pPrChange w:id="4791" w:author="AbbVie21" w:date="2025-05-15T18:36:00Z">
                <w:pPr>
                  <w:keepNext/>
                  <w:tabs>
                    <w:tab w:val="left" w:pos="-1080"/>
                  </w:tabs>
                  <w:autoSpaceDE w:val="0"/>
                  <w:autoSpaceDN w:val="0"/>
                  <w:adjustRightInd w:val="0"/>
                  <w:ind w:left="15"/>
                </w:pPr>
              </w:pPrChange>
              <w:rPr>
                <w:del w:id="4792" w:author="AbbVie21" w:date="2025-05-15T18:36:00Z"/>
                <w:szCs w:val="22"/>
              </w:rPr>
            </w:pPr>
            <w:del w:id="4793" w:author="AbbVie21" w:date="2025-05-15T18:36:00Z">
              <w:r w:rsidRPr="00D60ED3">
                <w:rPr>
                  <w:szCs w:val="22"/>
                </w:rPr>
                <w:delText xml:space="preserve">* valoare p pentru Doza standard de comparaţie </w:delText>
              </w:r>
            </w:del>
            <w:del w:id="4794" w:author="AbbVie21" w:date="2025-05-15T18:36:00Z">
              <w:r w:rsidRPr="00D60ED3">
                <w:rPr>
                  <w:i/>
                  <w:iCs/>
                  <w:szCs w:val="22"/>
                </w:rPr>
                <w:delText>versus</w:delText>
              </w:r>
            </w:del>
            <w:del w:id="4795" w:author="AbbVie21" w:date="2025-05-15T18:36:00Z">
              <w:r w:rsidRPr="00D60ED3">
                <w:rPr>
                  <w:szCs w:val="22"/>
                </w:rPr>
                <w:delText xml:space="preserve"> Doza redusă.</w:delText>
              </w:r>
            </w:del>
          </w:p>
        </w:tc>
      </w:tr>
    </w:tbl>
    <w:p w:rsidR="00525235" w:rsidRPr="00CC7CB1" w:rsidP="009E53F6" w14:paraId="009F615F" w14:textId="77777777">
      <w:pPr>
        <w:pStyle w:val="EMEANormal"/>
        <w:rPr>
          <w:del w:id="4796" w:author="AbbVie21" w:date="2025-05-15T18:36:00Z"/>
          <w:szCs w:val="22"/>
          <w:lang w:val="ro-RO"/>
        </w:rPr>
      </w:pPr>
    </w:p>
    <w:tbl>
      <w:tblPr>
        <w:tblW w:w="0" w:type="auto"/>
        <w:jc w:val="center"/>
        <w:tblCellMar>
          <w:left w:w="0" w:type="dxa"/>
          <w:right w:w="0" w:type="dxa"/>
        </w:tblCellMar>
        <w:tblLook w:val="00A0"/>
      </w:tblPr>
      <w:tblGrid>
        <w:gridCol w:w="4808"/>
        <w:gridCol w:w="1417"/>
        <w:gridCol w:w="1260"/>
        <w:gridCol w:w="1090"/>
      </w:tblGrid>
      <w:tr w14:paraId="46E65042" w14:textId="77777777" w:rsidTr="00AC27CF">
        <w:tblPrEx>
          <w:tblW w:w="0" w:type="auto"/>
          <w:tblLook w:val="00A0"/>
        </w:tblPrEx>
        <w:trPr>
          <w:del w:id="4797" w:author="AbbVie21" w:date="2025-05-15T18:36:00Z"/>
        </w:trPr>
        <w:tc>
          <w:tcPr>
            <w:tcW w:w="8575" w:type="dxa"/>
            <w:gridSpan w:val="4"/>
            <w:tcBorders>
              <w:top w:val="single" w:sz="6" w:space="0" w:color="000000"/>
              <w:left w:val="single" w:sz="6" w:space="0" w:color="000000"/>
              <w:bottom w:val="single" w:sz="6" w:space="0" w:color="000000"/>
              <w:right w:val="single" w:sz="6" w:space="0" w:color="000000"/>
            </w:tcBorders>
          </w:tcPr>
          <w:p w:rsidR="00525235" w:rsidRPr="00D60ED3" w14:paraId="7D6720FF" w14:textId="77777777">
            <w:pPr>
              <w:pStyle w:val="EMEANormal"/>
              <w:pPrChange w:id="4798" w:author="AbbVie21" w:date="2025-05-15T18:36:00Z">
                <w:pPr>
                  <w:keepNext/>
                  <w:tabs>
                    <w:tab w:val="left" w:pos="-878"/>
                  </w:tabs>
                  <w:autoSpaceDE w:val="0"/>
                  <w:autoSpaceDN w:val="0"/>
                  <w:adjustRightInd w:val="0"/>
                  <w:jc w:val="center"/>
                </w:pPr>
              </w:pPrChange>
              <w:rPr>
                <w:del w:id="4799" w:author="AbbVie21" w:date="2025-05-15T18:36:00Z"/>
                <w:b/>
                <w:bCs/>
                <w:szCs w:val="22"/>
              </w:rPr>
            </w:pPr>
            <w:del w:id="4800" w:author="AbbVie21" w:date="2025-05-15T18:36:00Z">
              <w:r w:rsidRPr="00D60ED3">
                <w:rPr>
                  <w:b/>
                  <w:bCs/>
                  <w:szCs w:val="22"/>
                </w:rPr>
                <w:delText>Tabelul 2</w:delText>
              </w:r>
            </w:del>
            <w:del w:id="4801" w:author="AbbVie21" w:date="2025-05-15T18:36:00Z">
              <w:r>
                <w:rPr>
                  <w:b/>
                  <w:bCs/>
                  <w:szCs w:val="22"/>
                </w:rPr>
                <w:delText>5</w:delText>
              </w:r>
            </w:del>
          </w:p>
          <w:p w:rsidR="00525235" w:rsidRPr="00D60ED3" w14:paraId="7869CC46" w14:textId="77777777">
            <w:pPr>
              <w:pStyle w:val="EMEANormal"/>
              <w:pPrChange w:id="4802" w:author="AbbVie21" w:date="2025-05-15T18:36:00Z">
                <w:pPr>
                  <w:keepNext/>
                  <w:tabs>
                    <w:tab w:val="left" w:pos="-878"/>
                  </w:tabs>
                  <w:autoSpaceDE w:val="0"/>
                  <w:autoSpaceDN w:val="0"/>
                  <w:adjustRightInd w:val="0"/>
                  <w:jc w:val="center"/>
                </w:pPr>
              </w:pPrChange>
              <w:rPr>
                <w:del w:id="4803" w:author="AbbVie21" w:date="2025-05-15T18:36:00Z"/>
                <w:b/>
                <w:bCs/>
                <w:szCs w:val="22"/>
              </w:rPr>
            </w:pPr>
            <w:del w:id="4804" w:author="AbbVie21" w:date="2025-05-15T18:36:00Z">
              <w:r w:rsidRPr="00D60ED3">
                <w:rPr>
                  <w:b/>
                  <w:bCs/>
                  <w:szCs w:val="22"/>
                </w:rPr>
                <w:delText>Studiu BC la copii</w:delText>
              </w:r>
            </w:del>
          </w:p>
          <w:p w:rsidR="00525235" w:rsidRPr="00D60ED3" w14:paraId="0DCE858E" w14:textId="77777777">
            <w:pPr>
              <w:pStyle w:val="EMEANormal"/>
              <w:pPrChange w:id="4805" w:author="AbbVie21" w:date="2025-05-15T18:36:00Z">
                <w:pPr>
                  <w:keepNext/>
                  <w:tabs>
                    <w:tab w:val="left" w:pos="-878"/>
                  </w:tabs>
                  <w:autoSpaceDE w:val="0"/>
                  <w:autoSpaceDN w:val="0"/>
                  <w:adjustRightInd w:val="0"/>
                  <w:jc w:val="center"/>
                </w:pPr>
              </w:pPrChange>
              <w:rPr>
                <w:del w:id="4806" w:author="AbbVie21" w:date="2025-05-15T18:36:00Z"/>
                <w:b/>
                <w:bCs/>
                <w:szCs w:val="22"/>
              </w:rPr>
            </w:pPr>
            <w:del w:id="4807" w:author="AbbVie21" w:date="2025-05-15T18:36:00Z">
              <w:r w:rsidRPr="00D60ED3">
                <w:rPr>
                  <w:b/>
                  <w:bCs/>
                  <w:szCs w:val="22"/>
                </w:rPr>
                <w:delText>Întreruperea corticosteroizilor sau a medicamentelor imunomodulatoare şi remisia fistulei</w:delText>
              </w:r>
            </w:del>
          </w:p>
        </w:tc>
      </w:tr>
      <w:tr w14:paraId="3FBB2E6A" w14:textId="77777777" w:rsidTr="00AC27CF">
        <w:tblPrEx>
          <w:tblW w:w="0" w:type="auto"/>
          <w:tblLook w:val="00A0"/>
        </w:tblPrEx>
        <w:trPr>
          <w:del w:id="4808" w:author="AbbVie21" w:date="2025-05-15T18:36:00Z"/>
        </w:trPr>
        <w:tc>
          <w:tcPr>
            <w:tcW w:w="4808" w:type="dxa"/>
            <w:tcBorders>
              <w:top w:val="single" w:sz="6" w:space="0" w:color="000000"/>
              <w:left w:val="single" w:sz="6" w:space="0" w:color="000000"/>
              <w:bottom w:val="single" w:sz="6" w:space="0" w:color="000000"/>
              <w:right w:val="single" w:sz="6" w:space="0" w:color="000000"/>
            </w:tcBorders>
          </w:tcPr>
          <w:p w:rsidR="00525235" w:rsidRPr="00D60ED3" w14:paraId="0CA1CC3F" w14:textId="77777777">
            <w:pPr>
              <w:pStyle w:val="EMEANormal"/>
              <w:pPrChange w:id="4809" w:author="AbbVie21" w:date="2025-05-15T18:36:00Z">
                <w:pPr>
                  <w:keepNext/>
                  <w:keepLines/>
                  <w:tabs>
                    <w:tab w:val="left" w:pos="-1080"/>
                  </w:tabs>
                  <w:autoSpaceDE w:val="0"/>
                  <w:autoSpaceDN w:val="0"/>
                  <w:adjustRightInd w:val="0"/>
                  <w:jc w:val="center"/>
                </w:pPr>
              </w:pPrChange>
              <w:rPr>
                <w:del w:id="4810" w:author="AbbVie21" w:date="2025-05-15T18:36:00Z"/>
                <w:b/>
                <w:bCs/>
                <w:szCs w:val="22"/>
              </w:rPr>
            </w:pPr>
          </w:p>
        </w:tc>
        <w:tc>
          <w:tcPr>
            <w:tcW w:w="1417" w:type="dxa"/>
            <w:tcBorders>
              <w:top w:val="single" w:sz="6" w:space="0" w:color="000000"/>
              <w:left w:val="single" w:sz="6" w:space="0" w:color="000000"/>
              <w:bottom w:val="single" w:sz="6" w:space="0" w:color="000000"/>
              <w:right w:val="single" w:sz="6" w:space="0" w:color="000000"/>
            </w:tcBorders>
          </w:tcPr>
          <w:p w:rsidR="00525235" w:rsidRPr="00D60ED3" w14:paraId="36253F50" w14:textId="77777777">
            <w:pPr>
              <w:pStyle w:val="EMEANormal"/>
              <w:pPrChange w:id="4811" w:author="AbbVie21" w:date="2025-05-15T18:36:00Z">
                <w:pPr>
                  <w:keepNext/>
                  <w:keepLines/>
                  <w:tabs>
                    <w:tab w:val="left" w:pos="-1080"/>
                  </w:tabs>
                  <w:autoSpaceDE w:val="0"/>
                  <w:autoSpaceDN w:val="0"/>
                  <w:adjustRightInd w:val="0"/>
                  <w:ind w:left="15"/>
                  <w:jc w:val="center"/>
                </w:pPr>
              </w:pPrChange>
              <w:rPr>
                <w:del w:id="4812" w:author="AbbVie21" w:date="2025-05-15T18:36:00Z"/>
                <w:b/>
                <w:bCs/>
                <w:szCs w:val="22"/>
              </w:rPr>
            </w:pPr>
            <w:del w:id="4813" w:author="AbbVie21" w:date="2025-05-15T18:36:00Z">
              <w:r w:rsidRPr="00D60ED3">
                <w:rPr>
                  <w:b/>
                  <w:bCs/>
                  <w:szCs w:val="22"/>
                </w:rPr>
                <w:delText>Doza standard</w:delText>
              </w:r>
            </w:del>
          </w:p>
          <w:p w:rsidR="00525235" w:rsidRPr="00D60ED3" w14:paraId="4DFAC344" w14:textId="77777777">
            <w:pPr>
              <w:pStyle w:val="EMEANormal"/>
              <w:pPrChange w:id="4814" w:author="AbbVie21" w:date="2025-05-15T18:36:00Z">
                <w:pPr>
                  <w:keepNext/>
                  <w:keepLines/>
                  <w:tabs>
                    <w:tab w:val="left" w:pos="-1080"/>
                  </w:tabs>
                  <w:autoSpaceDE w:val="0"/>
                  <w:autoSpaceDN w:val="0"/>
                  <w:adjustRightInd w:val="0"/>
                  <w:ind w:left="15"/>
                  <w:jc w:val="center"/>
                </w:pPr>
              </w:pPrChange>
              <w:rPr>
                <w:del w:id="4815" w:author="AbbVie21" w:date="2025-05-15T18:36:00Z"/>
                <w:b/>
                <w:bCs/>
                <w:szCs w:val="22"/>
              </w:rPr>
            </w:pPr>
            <w:del w:id="4816" w:author="AbbVie21" w:date="2025-05-15T18:36:00Z">
              <w:r w:rsidRPr="00D60ED3">
                <w:rPr>
                  <w:b/>
                  <w:bCs/>
                  <w:szCs w:val="22"/>
                </w:rPr>
                <w:delText>40/20 mg la două săptămâni</w:delText>
              </w:r>
            </w:del>
          </w:p>
        </w:tc>
        <w:tc>
          <w:tcPr>
            <w:tcW w:w="1260" w:type="dxa"/>
            <w:tcBorders>
              <w:top w:val="single" w:sz="6" w:space="0" w:color="000000"/>
              <w:left w:val="single" w:sz="6" w:space="0" w:color="000000"/>
              <w:bottom w:val="single" w:sz="6" w:space="0" w:color="000000"/>
              <w:right w:val="single" w:sz="6" w:space="0" w:color="000000"/>
            </w:tcBorders>
          </w:tcPr>
          <w:p w:rsidR="00525235" w:rsidRPr="00D60ED3" w14:paraId="2821F46D" w14:textId="77777777">
            <w:pPr>
              <w:pStyle w:val="EMEANormal"/>
              <w:pPrChange w:id="4817" w:author="AbbVie21" w:date="2025-05-15T18:36:00Z">
                <w:pPr>
                  <w:keepNext/>
                  <w:keepLines/>
                  <w:tabs>
                    <w:tab w:val="left" w:pos="-1080"/>
                  </w:tabs>
                  <w:autoSpaceDE w:val="0"/>
                  <w:autoSpaceDN w:val="0"/>
                  <w:adjustRightInd w:val="0"/>
                  <w:ind w:left="15"/>
                  <w:jc w:val="center"/>
                </w:pPr>
              </w:pPrChange>
              <w:rPr>
                <w:del w:id="4818" w:author="AbbVie21" w:date="2025-05-15T18:36:00Z"/>
                <w:b/>
                <w:bCs/>
                <w:szCs w:val="22"/>
              </w:rPr>
            </w:pPr>
            <w:del w:id="4819" w:author="AbbVie21" w:date="2025-05-15T18:36:00Z">
              <w:r w:rsidRPr="00D60ED3">
                <w:rPr>
                  <w:b/>
                  <w:bCs/>
                  <w:szCs w:val="22"/>
                </w:rPr>
                <w:delText>Doză redusă</w:delText>
              </w:r>
            </w:del>
          </w:p>
          <w:p w:rsidR="00525235" w:rsidRPr="00D60ED3" w14:paraId="39AAC294" w14:textId="77777777">
            <w:pPr>
              <w:pStyle w:val="EMEANormal"/>
              <w:pPrChange w:id="4820" w:author="AbbVie21" w:date="2025-05-15T18:36:00Z">
                <w:pPr>
                  <w:keepNext/>
                  <w:keepLines/>
                  <w:tabs>
                    <w:tab w:val="left" w:pos="-1080"/>
                  </w:tabs>
                  <w:autoSpaceDE w:val="0"/>
                  <w:autoSpaceDN w:val="0"/>
                  <w:adjustRightInd w:val="0"/>
                  <w:ind w:left="15"/>
                  <w:jc w:val="center"/>
                </w:pPr>
              </w:pPrChange>
              <w:rPr>
                <w:del w:id="4821" w:author="AbbVie21" w:date="2025-05-15T18:36:00Z"/>
                <w:b/>
                <w:bCs/>
                <w:szCs w:val="22"/>
              </w:rPr>
            </w:pPr>
            <w:del w:id="4822" w:author="AbbVie21" w:date="2025-05-15T18:36:00Z">
              <w:r w:rsidRPr="00D60ED3">
                <w:rPr>
                  <w:b/>
                  <w:bCs/>
                  <w:szCs w:val="22"/>
                </w:rPr>
                <w:delText>20/10 mg la două săptămâni</w:delText>
              </w:r>
            </w:del>
          </w:p>
        </w:tc>
        <w:tc>
          <w:tcPr>
            <w:tcW w:w="1090" w:type="dxa"/>
            <w:tcBorders>
              <w:top w:val="single" w:sz="6" w:space="0" w:color="000000"/>
              <w:left w:val="single" w:sz="6" w:space="0" w:color="000000"/>
              <w:bottom w:val="single" w:sz="6" w:space="0" w:color="000000"/>
              <w:right w:val="single" w:sz="6" w:space="0" w:color="000000"/>
            </w:tcBorders>
          </w:tcPr>
          <w:p w:rsidR="00525235" w:rsidRPr="00D60ED3" w14:paraId="66F77E75" w14:textId="77777777">
            <w:pPr>
              <w:pStyle w:val="EMEANormal"/>
              <w:pPrChange w:id="4823" w:author="AbbVie21" w:date="2025-05-15T18:36:00Z">
                <w:pPr>
                  <w:keepNext/>
                  <w:keepLines/>
                  <w:tabs>
                    <w:tab w:val="left" w:pos="-1080"/>
                  </w:tabs>
                  <w:autoSpaceDE w:val="0"/>
                  <w:autoSpaceDN w:val="0"/>
                  <w:adjustRightInd w:val="0"/>
                  <w:ind w:left="15"/>
                  <w:jc w:val="center"/>
                </w:pPr>
              </w:pPrChange>
              <w:rPr>
                <w:del w:id="4824" w:author="AbbVie21" w:date="2025-05-15T18:36:00Z"/>
                <w:b/>
                <w:bCs/>
                <w:szCs w:val="22"/>
              </w:rPr>
            </w:pPr>
            <w:del w:id="4825" w:author="AbbVie21" w:date="2025-05-15T18:36:00Z">
              <w:r w:rsidRPr="00D60ED3">
                <w:rPr>
                  <w:b/>
                  <w:bCs/>
                  <w:szCs w:val="22"/>
                </w:rPr>
                <w:delText>Valoare p</w:delText>
              </w:r>
            </w:del>
            <w:del w:id="4826" w:author="AbbVie21" w:date="2025-05-15T18:36:00Z">
              <w:r w:rsidRPr="00D60ED3">
                <w:rPr>
                  <w:b/>
                  <w:bCs/>
                  <w:szCs w:val="22"/>
                  <w:vertAlign w:val="superscript"/>
                </w:rPr>
                <w:delText>1</w:delText>
              </w:r>
            </w:del>
          </w:p>
        </w:tc>
      </w:tr>
      <w:tr w14:paraId="7B6C19E4" w14:textId="77777777" w:rsidTr="00AC27CF">
        <w:tblPrEx>
          <w:tblW w:w="0" w:type="auto"/>
          <w:tblLook w:val="00A0"/>
        </w:tblPrEx>
        <w:trPr>
          <w:del w:id="4827" w:author="AbbVie21" w:date="2025-05-15T18:36:00Z"/>
        </w:trPr>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14:paraId="0AF05F2B" w14:textId="77777777">
            <w:pPr>
              <w:pStyle w:val="EMEANormal"/>
              <w:pPrChange w:id="4828" w:author="AbbVie21" w:date="2025-05-15T18:36:00Z">
                <w:pPr>
                  <w:keepNext/>
                  <w:keepLines/>
                  <w:tabs>
                    <w:tab w:val="left" w:pos="-1080"/>
                  </w:tabs>
                  <w:autoSpaceDE w:val="0"/>
                  <w:autoSpaceDN w:val="0"/>
                  <w:adjustRightInd w:val="0"/>
                </w:pPr>
              </w:pPrChange>
              <w:rPr>
                <w:del w:id="4829" w:author="AbbVie21" w:date="2025-05-15T18:36:00Z"/>
                <w:b/>
                <w:szCs w:val="22"/>
              </w:rPr>
            </w:pPr>
            <w:del w:id="4830" w:author="AbbVie21" w:date="2025-05-15T18:36:00Z">
              <w:r w:rsidRPr="00D60ED3">
                <w:rPr>
                  <w:b/>
                  <w:bCs/>
                  <w:szCs w:val="22"/>
                </w:rPr>
                <w:delText>Întreruperea corticosteroizilor</w:delText>
              </w:r>
            </w:del>
          </w:p>
        </w:tc>
        <w:tc>
          <w:tcPr>
            <w:tcW w:w="1417" w:type="dxa"/>
            <w:tcBorders>
              <w:top w:val="single" w:sz="6" w:space="0" w:color="000000"/>
              <w:left w:val="single" w:sz="6" w:space="0" w:color="000000"/>
              <w:bottom w:val="single" w:sz="6" w:space="0" w:color="000000"/>
              <w:right w:val="single" w:sz="6" w:space="0" w:color="000000"/>
            </w:tcBorders>
            <w:vAlign w:val="bottom"/>
          </w:tcPr>
          <w:p w:rsidR="00525235" w:rsidRPr="00D60ED3" w14:paraId="427FB31D" w14:textId="77777777">
            <w:pPr>
              <w:pStyle w:val="EMEANormal"/>
              <w:pPrChange w:id="4831" w:author="AbbVie21" w:date="2025-05-15T18:36:00Z">
                <w:pPr>
                  <w:keepNext/>
                  <w:keepLines/>
                  <w:tabs>
                    <w:tab w:val="left" w:pos="-1080"/>
                  </w:tabs>
                  <w:autoSpaceDE w:val="0"/>
                  <w:autoSpaceDN w:val="0"/>
                  <w:adjustRightInd w:val="0"/>
                  <w:ind w:left="15"/>
                  <w:jc w:val="center"/>
                </w:pPr>
              </w:pPrChange>
              <w:rPr>
                <w:del w:id="4832" w:author="AbbVie21" w:date="2025-05-15T18:36:00Z"/>
                <w:b/>
                <w:szCs w:val="22"/>
              </w:rPr>
            </w:pPr>
            <w:del w:id="4833" w:author="AbbVie21" w:date="2025-05-15T18:36:00Z">
              <w:r w:rsidRPr="00D60ED3">
                <w:rPr>
                  <w:b/>
                  <w:szCs w:val="22"/>
                </w:rPr>
                <w:delText>N= 33</w:delText>
              </w:r>
            </w:del>
          </w:p>
        </w:tc>
        <w:tc>
          <w:tcPr>
            <w:tcW w:w="1260" w:type="dxa"/>
            <w:tcBorders>
              <w:top w:val="single" w:sz="6" w:space="0" w:color="000000"/>
              <w:left w:val="single" w:sz="6" w:space="0" w:color="000000"/>
              <w:bottom w:val="single" w:sz="6" w:space="0" w:color="000000"/>
              <w:right w:val="single" w:sz="6" w:space="0" w:color="000000"/>
            </w:tcBorders>
            <w:vAlign w:val="bottom"/>
          </w:tcPr>
          <w:p w:rsidR="00525235" w:rsidRPr="00D60ED3" w14:paraId="380725BE" w14:textId="77777777">
            <w:pPr>
              <w:pStyle w:val="EMEANormal"/>
              <w:pPrChange w:id="4834" w:author="AbbVie21" w:date="2025-05-15T18:36:00Z">
                <w:pPr>
                  <w:keepNext/>
                  <w:keepLines/>
                  <w:tabs>
                    <w:tab w:val="left" w:pos="-1080"/>
                  </w:tabs>
                  <w:autoSpaceDE w:val="0"/>
                  <w:autoSpaceDN w:val="0"/>
                  <w:adjustRightInd w:val="0"/>
                  <w:ind w:left="15"/>
                  <w:jc w:val="center"/>
                </w:pPr>
              </w:pPrChange>
              <w:rPr>
                <w:del w:id="4835" w:author="AbbVie21" w:date="2025-05-15T18:36:00Z"/>
                <w:b/>
                <w:szCs w:val="22"/>
              </w:rPr>
            </w:pPr>
            <w:del w:id="4836" w:author="AbbVie21" w:date="2025-05-15T18:36:00Z">
              <w:r w:rsidRPr="00D60ED3">
                <w:rPr>
                  <w:b/>
                  <w:szCs w:val="22"/>
                </w:rPr>
                <w:delText>N=38</w:delText>
              </w:r>
            </w:del>
          </w:p>
        </w:tc>
        <w:tc>
          <w:tcPr>
            <w:tcW w:w="1090" w:type="dxa"/>
            <w:tcBorders>
              <w:top w:val="single" w:sz="6" w:space="0" w:color="000000"/>
              <w:left w:val="single" w:sz="6" w:space="0" w:color="000000"/>
              <w:bottom w:val="single" w:sz="6" w:space="0" w:color="000000"/>
              <w:right w:val="single" w:sz="6" w:space="0" w:color="000000"/>
            </w:tcBorders>
            <w:vAlign w:val="bottom"/>
          </w:tcPr>
          <w:p w:rsidR="00525235" w:rsidRPr="00D60ED3" w14:paraId="053FCB6F" w14:textId="77777777">
            <w:pPr>
              <w:pStyle w:val="EMEANormal"/>
              <w:pPrChange w:id="4837" w:author="AbbVie21" w:date="2025-05-15T18:36:00Z">
                <w:pPr>
                  <w:keepNext/>
                  <w:autoSpaceDE w:val="0"/>
                  <w:autoSpaceDN w:val="0"/>
                  <w:adjustRightInd w:val="0"/>
                  <w:ind w:left="15"/>
                </w:pPr>
              </w:pPrChange>
              <w:rPr>
                <w:del w:id="4838" w:author="AbbVie21" w:date="2025-05-15T18:36:00Z"/>
                <w:b/>
                <w:szCs w:val="22"/>
              </w:rPr>
            </w:pPr>
          </w:p>
        </w:tc>
      </w:tr>
      <w:tr w14:paraId="601092B9" w14:textId="77777777" w:rsidTr="00AC27CF">
        <w:tblPrEx>
          <w:tblW w:w="0" w:type="auto"/>
          <w:tblLook w:val="00A0"/>
        </w:tblPrEx>
        <w:trPr>
          <w:del w:id="4839" w:author="AbbVie21" w:date="2025-05-15T18:36:00Z"/>
        </w:trPr>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14:paraId="7D2A4559" w14:textId="77777777">
            <w:pPr>
              <w:pStyle w:val="EMEANormal"/>
              <w:pPrChange w:id="4840" w:author="AbbVie21" w:date="2025-05-15T18:36:00Z">
                <w:pPr>
                  <w:keepNext/>
                  <w:keepLines/>
                  <w:tabs>
                    <w:tab w:val="left" w:pos="-1080"/>
                  </w:tabs>
                  <w:autoSpaceDE w:val="0"/>
                  <w:autoSpaceDN w:val="0"/>
                  <w:adjustRightInd w:val="0"/>
                </w:pPr>
              </w:pPrChange>
              <w:rPr>
                <w:del w:id="4841" w:author="AbbVie21" w:date="2025-05-15T18:36:00Z"/>
                <w:bCs/>
                <w:szCs w:val="22"/>
              </w:rPr>
            </w:pPr>
            <w:del w:id="4842" w:author="AbbVie21" w:date="2025-05-15T18:36:00Z">
              <w:r w:rsidRPr="00D60ED3">
                <w:rPr>
                  <w:bCs/>
                  <w:szCs w:val="22"/>
                </w:rPr>
                <w:delText>Săptămâna 26</w:delText>
              </w:r>
            </w:del>
          </w:p>
        </w:tc>
        <w:tc>
          <w:tcPr>
            <w:tcW w:w="1417" w:type="dxa"/>
            <w:tcBorders>
              <w:top w:val="single" w:sz="6" w:space="0" w:color="000000"/>
              <w:left w:val="single" w:sz="6" w:space="0" w:color="000000"/>
              <w:bottom w:val="single" w:sz="6" w:space="0" w:color="000000"/>
              <w:right w:val="single" w:sz="6" w:space="0" w:color="000000"/>
            </w:tcBorders>
            <w:vAlign w:val="bottom"/>
          </w:tcPr>
          <w:p w:rsidR="00525235" w:rsidRPr="00D60ED3" w14:paraId="59B35B8B" w14:textId="77777777">
            <w:pPr>
              <w:pStyle w:val="EMEANormal"/>
              <w:pPrChange w:id="4843" w:author="AbbVie21" w:date="2025-05-15T18:36:00Z">
                <w:pPr>
                  <w:keepNext/>
                  <w:keepLines/>
                  <w:tabs>
                    <w:tab w:val="left" w:pos="-1080"/>
                  </w:tabs>
                  <w:autoSpaceDE w:val="0"/>
                  <w:autoSpaceDN w:val="0"/>
                  <w:adjustRightInd w:val="0"/>
                  <w:ind w:left="15"/>
                  <w:jc w:val="center"/>
                </w:pPr>
              </w:pPrChange>
              <w:rPr>
                <w:del w:id="4844" w:author="AbbVie21" w:date="2025-05-15T18:36:00Z"/>
                <w:szCs w:val="22"/>
              </w:rPr>
            </w:pPr>
            <w:del w:id="4845" w:author="AbbVie21" w:date="2025-05-15T18:36:00Z">
              <w:r w:rsidRPr="00D60ED3">
                <w:rPr>
                  <w:szCs w:val="22"/>
                </w:rPr>
                <w:delText>84,8%</w:delText>
              </w:r>
            </w:del>
          </w:p>
        </w:tc>
        <w:tc>
          <w:tcPr>
            <w:tcW w:w="1260" w:type="dxa"/>
            <w:tcBorders>
              <w:top w:val="single" w:sz="6" w:space="0" w:color="000000"/>
              <w:left w:val="single" w:sz="6" w:space="0" w:color="000000"/>
              <w:bottom w:val="single" w:sz="6" w:space="0" w:color="000000"/>
              <w:right w:val="single" w:sz="6" w:space="0" w:color="000000"/>
            </w:tcBorders>
            <w:vAlign w:val="bottom"/>
          </w:tcPr>
          <w:p w:rsidR="00525235" w:rsidRPr="00D60ED3" w14:paraId="50CBD935" w14:textId="77777777">
            <w:pPr>
              <w:pStyle w:val="EMEANormal"/>
              <w:pPrChange w:id="4846" w:author="AbbVie21" w:date="2025-05-15T18:36:00Z">
                <w:pPr>
                  <w:keepNext/>
                  <w:keepLines/>
                  <w:tabs>
                    <w:tab w:val="left" w:pos="-1080"/>
                  </w:tabs>
                  <w:autoSpaceDE w:val="0"/>
                  <w:autoSpaceDN w:val="0"/>
                  <w:adjustRightInd w:val="0"/>
                  <w:ind w:left="15"/>
                  <w:jc w:val="center"/>
                </w:pPr>
              </w:pPrChange>
              <w:rPr>
                <w:del w:id="4847" w:author="AbbVie21" w:date="2025-05-15T18:36:00Z"/>
                <w:szCs w:val="22"/>
              </w:rPr>
            </w:pPr>
            <w:del w:id="4848" w:author="AbbVie21" w:date="2025-05-15T18:36:00Z">
              <w:r w:rsidRPr="00D60ED3">
                <w:rPr>
                  <w:szCs w:val="22"/>
                </w:rPr>
                <w:delText>65,8%</w:delText>
              </w:r>
            </w:del>
          </w:p>
        </w:tc>
        <w:tc>
          <w:tcPr>
            <w:tcW w:w="1090" w:type="dxa"/>
            <w:tcBorders>
              <w:top w:val="single" w:sz="6" w:space="0" w:color="000000"/>
              <w:left w:val="single" w:sz="6" w:space="0" w:color="000000"/>
              <w:bottom w:val="single" w:sz="6" w:space="0" w:color="000000"/>
              <w:right w:val="single" w:sz="6" w:space="0" w:color="000000"/>
            </w:tcBorders>
            <w:vAlign w:val="bottom"/>
          </w:tcPr>
          <w:p w:rsidR="00525235" w:rsidRPr="00D60ED3" w14:paraId="3758ADCE" w14:textId="77777777">
            <w:pPr>
              <w:pStyle w:val="EMEANormal"/>
              <w:pPrChange w:id="4849" w:author="AbbVie21" w:date="2025-05-15T18:36:00Z">
                <w:pPr>
                  <w:keepNext/>
                  <w:keepLines/>
                  <w:tabs>
                    <w:tab w:val="left" w:pos="-1080"/>
                  </w:tabs>
                  <w:autoSpaceDE w:val="0"/>
                  <w:autoSpaceDN w:val="0"/>
                  <w:adjustRightInd w:val="0"/>
                  <w:ind w:left="15"/>
                  <w:jc w:val="center"/>
                </w:pPr>
              </w:pPrChange>
              <w:rPr>
                <w:del w:id="4850" w:author="AbbVie21" w:date="2025-05-15T18:36:00Z"/>
                <w:szCs w:val="22"/>
              </w:rPr>
            </w:pPr>
            <w:del w:id="4851" w:author="AbbVie21" w:date="2025-05-15T18:36:00Z">
              <w:r w:rsidRPr="00D60ED3">
                <w:rPr>
                  <w:szCs w:val="22"/>
                </w:rPr>
                <w:delText>0,066</w:delText>
              </w:r>
            </w:del>
          </w:p>
        </w:tc>
      </w:tr>
      <w:tr w14:paraId="4C21F0BF" w14:textId="77777777" w:rsidTr="00AC27CF">
        <w:tblPrEx>
          <w:tblW w:w="0" w:type="auto"/>
          <w:tblLook w:val="00A0"/>
        </w:tblPrEx>
        <w:trPr>
          <w:del w:id="4852" w:author="AbbVie21" w:date="2025-05-15T18:36:00Z"/>
        </w:trPr>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14:paraId="76D9A9B5" w14:textId="77777777">
            <w:pPr>
              <w:pStyle w:val="EMEANormal"/>
              <w:pPrChange w:id="4853" w:author="AbbVie21" w:date="2025-05-15T18:36:00Z">
                <w:pPr>
                  <w:keepNext/>
                  <w:keepLines/>
                  <w:tabs>
                    <w:tab w:val="left" w:pos="-1080"/>
                  </w:tabs>
                  <w:autoSpaceDE w:val="0"/>
                  <w:autoSpaceDN w:val="0"/>
                  <w:adjustRightInd w:val="0"/>
                </w:pPr>
              </w:pPrChange>
              <w:rPr>
                <w:del w:id="4854" w:author="AbbVie21" w:date="2025-05-15T18:36:00Z"/>
                <w:bCs/>
                <w:szCs w:val="22"/>
              </w:rPr>
            </w:pPr>
            <w:del w:id="4855" w:author="AbbVie21" w:date="2025-05-15T18:36:00Z">
              <w:r w:rsidRPr="00D60ED3">
                <w:rPr>
                  <w:bCs/>
                  <w:szCs w:val="22"/>
                </w:rPr>
                <w:delText>Săptămâna 52</w:delText>
              </w:r>
            </w:del>
          </w:p>
        </w:tc>
        <w:tc>
          <w:tcPr>
            <w:tcW w:w="1417" w:type="dxa"/>
            <w:tcBorders>
              <w:top w:val="single" w:sz="6" w:space="0" w:color="000000"/>
              <w:left w:val="single" w:sz="6" w:space="0" w:color="000000"/>
              <w:bottom w:val="single" w:sz="6" w:space="0" w:color="000000"/>
              <w:right w:val="single" w:sz="6" w:space="0" w:color="000000"/>
            </w:tcBorders>
          </w:tcPr>
          <w:p w:rsidR="00525235" w:rsidRPr="00D60ED3" w14:paraId="1750712E" w14:textId="77777777">
            <w:pPr>
              <w:pStyle w:val="EMEANormal"/>
              <w:pPrChange w:id="4856" w:author="AbbVie21" w:date="2025-05-15T18:36:00Z">
                <w:pPr>
                  <w:keepNext/>
                  <w:keepLines/>
                  <w:tabs>
                    <w:tab w:val="left" w:pos="-1080"/>
                  </w:tabs>
                  <w:autoSpaceDE w:val="0"/>
                  <w:autoSpaceDN w:val="0"/>
                  <w:adjustRightInd w:val="0"/>
                  <w:ind w:left="15"/>
                  <w:jc w:val="center"/>
                </w:pPr>
              </w:pPrChange>
              <w:rPr>
                <w:del w:id="4857" w:author="AbbVie21" w:date="2025-05-15T18:36:00Z"/>
                <w:szCs w:val="22"/>
              </w:rPr>
            </w:pPr>
            <w:del w:id="4858" w:author="AbbVie21" w:date="2025-05-15T18:36:00Z">
              <w:r w:rsidRPr="00D60ED3">
                <w:rPr>
                  <w:szCs w:val="22"/>
                </w:rPr>
                <w:delText>69,7%</w:delText>
              </w:r>
            </w:del>
          </w:p>
        </w:tc>
        <w:tc>
          <w:tcPr>
            <w:tcW w:w="1260" w:type="dxa"/>
            <w:tcBorders>
              <w:top w:val="single" w:sz="6" w:space="0" w:color="000000"/>
              <w:left w:val="single" w:sz="6" w:space="0" w:color="000000"/>
              <w:bottom w:val="single" w:sz="6" w:space="0" w:color="000000"/>
              <w:right w:val="single" w:sz="6" w:space="0" w:color="000000"/>
            </w:tcBorders>
          </w:tcPr>
          <w:p w:rsidR="00525235" w:rsidRPr="00D60ED3" w14:paraId="04129EE6" w14:textId="77777777">
            <w:pPr>
              <w:pStyle w:val="EMEANormal"/>
              <w:pPrChange w:id="4859" w:author="AbbVie21" w:date="2025-05-15T18:36:00Z">
                <w:pPr>
                  <w:keepNext/>
                  <w:keepLines/>
                  <w:tabs>
                    <w:tab w:val="left" w:pos="-1080"/>
                  </w:tabs>
                  <w:autoSpaceDE w:val="0"/>
                  <w:autoSpaceDN w:val="0"/>
                  <w:adjustRightInd w:val="0"/>
                  <w:ind w:left="15"/>
                  <w:jc w:val="center"/>
                </w:pPr>
              </w:pPrChange>
              <w:rPr>
                <w:del w:id="4860" w:author="AbbVie21" w:date="2025-05-15T18:36:00Z"/>
                <w:szCs w:val="22"/>
              </w:rPr>
            </w:pPr>
            <w:del w:id="4861" w:author="AbbVie21" w:date="2025-05-15T18:36:00Z">
              <w:r w:rsidRPr="00D60ED3">
                <w:rPr>
                  <w:szCs w:val="22"/>
                </w:rPr>
                <w:delText>60,5%</w:delText>
              </w:r>
            </w:del>
          </w:p>
        </w:tc>
        <w:tc>
          <w:tcPr>
            <w:tcW w:w="1090" w:type="dxa"/>
            <w:tcBorders>
              <w:top w:val="single" w:sz="6" w:space="0" w:color="000000"/>
              <w:left w:val="single" w:sz="6" w:space="0" w:color="000000"/>
              <w:bottom w:val="single" w:sz="6" w:space="0" w:color="000000"/>
              <w:right w:val="single" w:sz="6" w:space="0" w:color="000000"/>
            </w:tcBorders>
            <w:vAlign w:val="bottom"/>
          </w:tcPr>
          <w:p w:rsidR="00525235" w:rsidRPr="00D60ED3" w14:paraId="59667EF9" w14:textId="77777777">
            <w:pPr>
              <w:pStyle w:val="EMEANormal"/>
              <w:pPrChange w:id="4862" w:author="AbbVie21" w:date="2025-05-15T18:36:00Z">
                <w:pPr>
                  <w:keepNext/>
                  <w:keepLines/>
                  <w:tabs>
                    <w:tab w:val="left" w:pos="-1080"/>
                  </w:tabs>
                  <w:autoSpaceDE w:val="0"/>
                  <w:autoSpaceDN w:val="0"/>
                  <w:adjustRightInd w:val="0"/>
                  <w:ind w:left="15"/>
                  <w:jc w:val="center"/>
                </w:pPr>
              </w:pPrChange>
              <w:rPr>
                <w:del w:id="4863" w:author="AbbVie21" w:date="2025-05-15T18:36:00Z"/>
                <w:szCs w:val="22"/>
              </w:rPr>
            </w:pPr>
            <w:del w:id="4864" w:author="AbbVie21" w:date="2025-05-15T18:36:00Z">
              <w:r w:rsidRPr="00D60ED3">
                <w:rPr>
                  <w:szCs w:val="22"/>
                </w:rPr>
                <w:delText>0,420</w:delText>
              </w:r>
            </w:del>
          </w:p>
        </w:tc>
      </w:tr>
      <w:tr w14:paraId="174CCCCE" w14:textId="77777777" w:rsidTr="00AC27CF">
        <w:tblPrEx>
          <w:tblW w:w="0" w:type="auto"/>
          <w:tblLook w:val="00A0"/>
        </w:tblPrEx>
        <w:trPr>
          <w:del w:id="4865" w:author="AbbVie21" w:date="2025-05-15T18:36:00Z"/>
        </w:trPr>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14:paraId="4D1DA481" w14:textId="77777777">
            <w:pPr>
              <w:pStyle w:val="EMEANormal"/>
              <w:pPrChange w:id="4866" w:author="AbbVie21" w:date="2025-05-15T18:36:00Z">
                <w:pPr>
                  <w:keepNext/>
                  <w:keepLines/>
                  <w:tabs>
                    <w:tab w:val="left" w:pos="-1080"/>
                  </w:tabs>
                  <w:autoSpaceDE w:val="0"/>
                  <w:autoSpaceDN w:val="0"/>
                  <w:adjustRightInd w:val="0"/>
                </w:pPr>
              </w:pPrChange>
              <w:rPr>
                <w:del w:id="4867" w:author="AbbVie21" w:date="2025-05-15T18:36:00Z"/>
                <w:b/>
                <w:szCs w:val="22"/>
              </w:rPr>
            </w:pPr>
            <w:del w:id="4868" w:author="AbbVie21" w:date="2025-05-15T18:36:00Z">
              <w:r w:rsidRPr="00D60ED3">
                <w:rPr>
                  <w:b/>
                  <w:bCs/>
                  <w:szCs w:val="22"/>
                </w:rPr>
                <w:delText>Întreruperea</w:delText>
              </w:r>
            </w:del>
            <w:del w:id="4869" w:author="AbbVie21" w:date="2025-05-15T18:36:00Z">
              <w:r w:rsidRPr="00D60ED3">
                <w:rPr>
                  <w:b/>
                  <w:szCs w:val="22"/>
                </w:rPr>
                <w:delText xml:space="preserve"> </w:delText>
              </w:r>
            </w:del>
            <w:del w:id="4870" w:author="AbbVie21" w:date="2025-05-15T18:36:00Z">
              <w:r w:rsidRPr="00D60ED3">
                <w:rPr>
                  <w:b/>
                  <w:bCs/>
                  <w:szCs w:val="22"/>
                </w:rPr>
                <w:delText xml:space="preserve">medicamentelor imunomodulatoare </w:delText>
              </w:r>
            </w:del>
            <w:del w:id="4871" w:author="AbbVie21" w:date="2025-05-15T18:36:00Z">
              <w:r w:rsidRPr="00D60ED3">
                <w:rPr>
                  <w:b/>
                  <w:szCs w:val="22"/>
                  <w:vertAlign w:val="superscript"/>
                </w:rPr>
                <w:delText>2</w:delText>
              </w:r>
            </w:del>
          </w:p>
        </w:tc>
        <w:tc>
          <w:tcPr>
            <w:tcW w:w="1417" w:type="dxa"/>
            <w:tcBorders>
              <w:top w:val="single" w:sz="6" w:space="0" w:color="000000"/>
              <w:left w:val="single" w:sz="6" w:space="0" w:color="000000"/>
              <w:bottom w:val="single" w:sz="6" w:space="0" w:color="000000"/>
              <w:right w:val="single" w:sz="6" w:space="0" w:color="000000"/>
            </w:tcBorders>
            <w:vAlign w:val="bottom"/>
          </w:tcPr>
          <w:p w:rsidR="00525235" w:rsidRPr="00D60ED3" w14:paraId="053CCFE5" w14:textId="77777777">
            <w:pPr>
              <w:pStyle w:val="EMEANormal"/>
              <w:pPrChange w:id="4872" w:author="AbbVie21" w:date="2025-05-15T18:36:00Z">
                <w:pPr>
                  <w:keepNext/>
                  <w:keepLines/>
                  <w:tabs>
                    <w:tab w:val="left" w:pos="-1080"/>
                  </w:tabs>
                  <w:autoSpaceDE w:val="0"/>
                  <w:autoSpaceDN w:val="0"/>
                  <w:adjustRightInd w:val="0"/>
                  <w:ind w:left="15"/>
                  <w:jc w:val="center"/>
                </w:pPr>
              </w:pPrChange>
              <w:rPr>
                <w:del w:id="4873" w:author="AbbVie21" w:date="2025-05-15T18:36:00Z"/>
                <w:b/>
                <w:szCs w:val="22"/>
              </w:rPr>
            </w:pPr>
            <w:del w:id="4874" w:author="AbbVie21" w:date="2025-05-15T18:36:00Z">
              <w:r w:rsidRPr="00D60ED3">
                <w:rPr>
                  <w:b/>
                  <w:szCs w:val="22"/>
                </w:rPr>
                <w:delText>N=60</w:delText>
              </w:r>
            </w:del>
          </w:p>
        </w:tc>
        <w:tc>
          <w:tcPr>
            <w:tcW w:w="1260" w:type="dxa"/>
            <w:tcBorders>
              <w:top w:val="single" w:sz="6" w:space="0" w:color="000000"/>
              <w:left w:val="single" w:sz="6" w:space="0" w:color="000000"/>
              <w:bottom w:val="single" w:sz="6" w:space="0" w:color="000000"/>
              <w:right w:val="single" w:sz="6" w:space="0" w:color="000000"/>
            </w:tcBorders>
            <w:vAlign w:val="bottom"/>
          </w:tcPr>
          <w:p w:rsidR="00525235" w:rsidRPr="00D60ED3" w14:paraId="09002E4E" w14:textId="77777777">
            <w:pPr>
              <w:pStyle w:val="EMEANormal"/>
              <w:pPrChange w:id="4875" w:author="AbbVie21" w:date="2025-05-15T18:36:00Z">
                <w:pPr>
                  <w:keepNext/>
                  <w:keepLines/>
                  <w:tabs>
                    <w:tab w:val="left" w:pos="-1080"/>
                  </w:tabs>
                  <w:autoSpaceDE w:val="0"/>
                  <w:autoSpaceDN w:val="0"/>
                  <w:adjustRightInd w:val="0"/>
                  <w:ind w:left="15"/>
                  <w:jc w:val="center"/>
                </w:pPr>
              </w:pPrChange>
              <w:rPr>
                <w:del w:id="4876" w:author="AbbVie21" w:date="2025-05-15T18:36:00Z"/>
                <w:b/>
                <w:szCs w:val="22"/>
              </w:rPr>
            </w:pPr>
            <w:del w:id="4877" w:author="AbbVie21" w:date="2025-05-15T18:36:00Z">
              <w:r w:rsidRPr="00D60ED3">
                <w:rPr>
                  <w:b/>
                  <w:szCs w:val="22"/>
                </w:rPr>
                <w:delText>N=57</w:delText>
              </w:r>
            </w:del>
          </w:p>
        </w:tc>
        <w:tc>
          <w:tcPr>
            <w:tcW w:w="1090" w:type="dxa"/>
            <w:tcBorders>
              <w:top w:val="single" w:sz="6" w:space="0" w:color="000000"/>
              <w:left w:val="single" w:sz="6" w:space="0" w:color="000000"/>
              <w:bottom w:val="single" w:sz="6" w:space="0" w:color="000000"/>
              <w:right w:val="single" w:sz="6" w:space="0" w:color="000000"/>
            </w:tcBorders>
            <w:vAlign w:val="bottom"/>
          </w:tcPr>
          <w:p w:rsidR="00525235" w:rsidRPr="00D60ED3" w14:paraId="66FD1CF5" w14:textId="77777777">
            <w:pPr>
              <w:pStyle w:val="EMEANormal"/>
              <w:pPrChange w:id="4878" w:author="AbbVie21" w:date="2025-05-15T18:36:00Z">
                <w:pPr>
                  <w:keepNext/>
                  <w:autoSpaceDE w:val="0"/>
                  <w:autoSpaceDN w:val="0"/>
                  <w:adjustRightInd w:val="0"/>
                  <w:ind w:left="15"/>
                </w:pPr>
              </w:pPrChange>
              <w:rPr>
                <w:del w:id="4879" w:author="AbbVie21" w:date="2025-05-15T18:36:00Z"/>
                <w:b/>
                <w:szCs w:val="22"/>
              </w:rPr>
            </w:pPr>
          </w:p>
        </w:tc>
      </w:tr>
      <w:tr w14:paraId="1687E7D4" w14:textId="77777777" w:rsidTr="00AC27CF">
        <w:tblPrEx>
          <w:tblW w:w="0" w:type="auto"/>
          <w:tblLook w:val="00A0"/>
        </w:tblPrEx>
        <w:trPr>
          <w:del w:id="4880" w:author="AbbVie21" w:date="2025-05-15T18:36:00Z"/>
        </w:trPr>
        <w:tc>
          <w:tcPr>
            <w:tcW w:w="4808" w:type="dxa"/>
            <w:tcBorders>
              <w:top w:val="single" w:sz="6" w:space="0" w:color="000000"/>
              <w:left w:val="single" w:sz="6" w:space="0" w:color="000000"/>
              <w:bottom w:val="single" w:sz="6" w:space="0" w:color="000000"/>
              <w:right w:val="single" w:sz="6" w:space="0" w:color="000000"/>
            </w:tcBorders>
          </w:tcPr>
          <w:p w:rsidR="00525235" w:rsidRPr="00D60ED3" w14:paraId="7859C097" w14:textId="77777777">
            <w:pPr>
              <w:pStyle w:val="EMEANormal"/>
              <w:pPrChange w:id="4881" w:author="AbbVie21" w:date="2025-05-15T18:36:00Z">
                <w:pPr>
                  <w:keepNext/>
                  <w:keepLines/>
                  <w:tabs>
                    <w:tab w:val="left" w:pos="-1080"/>
                  </w:tabs>
                  <w:autoSpaceDE w:val="0"/>
                  <w:autoSpaceDN w:val="0"/>
                  <w:adjustRightInd w:val="0"/>
                </w:pPr>
              </w:pPrChange>
              <w:rPr>
                <w:del w:id="4882" w:author="AbbVie21" w:date="2025-05-15T18:36:00Z"/>
                <w:bCs/>
                <w:szCs w:val="22"/>
              </w:rPr>
            </w:pPr>
            <w:del w:id="4883" w:author="AbbVie21" w:date="2025-05-15T18:36:00Z">
              <w:r w:rsidRPr="00D60ED3">
                <w:rPr>
                  <w:bCs/>
                  <w:szCs w:val="22"/>
                </w:rPr>
                <w:delText>Săptămâna 52</w:delText>
              </w:r>
            </w:del>
          </w:p>
        </w:tc>
        <w:tc>
          <w:tcPr>
            <w:tcW w:w="1417" w:type="dxa"/>
            <w:tcBorders>
              <w:top w:val="single" w:sz="6" w:space="0" w:color="000000"/>
              <w:left w:val="single" w:sz="6" w:space="0" w:color="000000"/>
              <w:bottom w:val="single" w:sz="6" w:space="0" w:color="000000"/>
              <w:right w:val="single" w:sz="6" w:space="0" w:color="000000"/>
            </w:tcBorders>
          </w:tcPr>
          <w:p w:rsidR="00525235" w:rsidRPr="00D60ED3" w14:paraId="263E652E" w14:textId="77777777">
            <w:pPr>
              <w:pStyle w:val="EMEANormal"/>
              <w:pPrChange w:id="4884" w:author="AbbVie21" w:date="2025-05-15T18:36:00Z">
                <w:pPr>
                  <w:keepNext/>
                  <w:keepLines/>
                  <w:tabs>
                    <w:tab w:val="left" w:pos="-1080"/>
                  </w:tabs>
                  <w:autoSpaceDE w:val="0"/>
                  <w:autoSpaceDN w:val="0"/>
                  <w:adjustRightInd w:val="0"/>
                  <w:ind w:left="15"/>
                  <w:jc w:val="center"/>
                </w:pPr>
              </w:pPrChange>
              <w:rPr>
                <w:del w:id="4885" w:author="AbbVie21" w:date="2025-05-15T18:36:00Z"/>
                <w:szCs w:val="22"/>
              </w:rPr>
            </w:pPr>
            <w:del w:id="4886" w:author="AbbVie21" w:date="2025-05-15T18:36:00Z">
              <w:r w:rsidRPr="00D60ED3">
                <w:rPr>
                  <w:szCs w:val="22"/>
                </w:rPr>
                <w:delText>30,0%</w:delText>
              </w:r>
            </w:del>
          </w:p>
        </w:tc>
        <w:tc>
          <w:tcPr>
            <w:tcW w:w="1260" w:type="dxa"/>
            <w:tcBorders>
              <w:top w:val="single" w:sz="6" w:space="0" w:color="000000"/>
              <w:left w:val="single" w:sz="6" w:space="0" w:color="000000"/>
              <w:bottom w:val="single" w:sz="6" w:space="0" w:color="000000"/>
              <w:right w:val="single" w:sz="6" w:space="0" w:color="000000"/>
            </w:tcBorders>
          </w:tcPr>
          <w:p w:rsidR="00525235" w:rsidRPr="00D60ED3" w14:paraId="42BC6728" w14:textId="77777777">
            <w:pPr>
              <w:pStyle w:val="EMEANormal"/>
              <w:pPrChange w:id="4887" w:author="AbbVie21" w:date="2025-05-15T18:36:00Z">
                <w:pPr>
                  <w:keepNext/>
                  <w:keepLines/>
                  <w:tabs>
                    <w:tab w:val="left" w:pos="-1080"/>
                  </w:tabs>
                  <w:autoSpaceDE w:val="0"/>
                  <w:autoSpaceDN w:val="0"/>
                  <w:adjustRightInd w:val="0"/>
                  <w:ind w:left="15"/>
                  <w:jc w:val="center"/>
                </w:pPr>
              </w:pPrChange>
              <w:rPr>
                <w:del w:id="4888" w:author="AbbVie21" w:date="2025-05-15T18:36:00Z"/>
                <w:szCs w:val="22"/>
              </w:rPr>
            </w:pPr>
            <w:del w:id="4889" w:author="AbbVie21" w:date="2025-05-15T18:36:00Z">
              <w:r w:rsidRPr="00D60ED3">
                <w:rPr>
                  <w:szCs w:val="22"/>
                </w:rPr>
                <w:delText>29,8%</w:delText>
              </w:r>
            </w:del>
          </w:p>
        </w:tc>
        <w:tc>
          <w:tcPr>
            <w:tcW w:w="1090" w:type="dxa"/>
            <w:tcBorders>
              <w:top w:val="single" w:sz="6" w:space="0" w:color="000000"/>
              <w:left w:val="single" w:sz="6" w:space="0" w:color="000000"/>
              <w:bottom w:val="single" w:sz="6" w:space="0" w:color="000000"/>
              <w:right w:val="single" w:sz="6" w:space="0" w:color="000000"/>
            </w:tcBorders>
          </w:tcPr>
          <w:p w:rsidR="00525235" w:rsidRPr="00D60ED3" w14:paraId="50CE5461" w14:textId="77777777">
            <w:pPr>
              <w:pStyle w:val="EMEANormal"/>
              <w:pPrChange w:id="4890" w:author="AbbVie21" w:date="2025-05-15T18:36:00Z">
                <w:pPr>
                  <w:keepNext/>
                  <w:keepLines/>
                  <w:tabs>
                    <w:tab w:val="left" w:pos="-1080"/>
                  </w:tabs>
                  <w:autoSpaceDE w:val="0"/>
                  <w:autoSpaceDN w:val="0"/>
                  <w:adjustRightInd w:val="0"/>
                  <w:ind w:left="15"/>
                  <w:jc w:val="center"/>
                </w:pPr>
              </w:pPrChange>
              <w:rPr>
                <w:del w:id="4891" w:author="AbbVie21" w:date="2025-05-15T18:36:00Z"/>
                <w:szCs w:val="22"/>
              </w:rPr>
            </w:pPr>
            <w:del w:id="4892" w:author="AbbVie21" w:date="2025-05-15T18:36:00Z">
              <w:r w:rsidRPr="00D60ED3">
                <w:rPr>
                  <w:szCs w:val="22"/>
                </w:rPr>
                <w:delText>0,983</w:delText>
              </w:r>
            </w:del>
          </w:p>
        </w:tc>
      </w:tr>
      <w:tr w14:paraId="6CBF796B" w14:textId="77777777" w:rsidTr="00AC27CF">
        <w:tblPrEx>
          <w:tblW w:w="0" w:type="auto"/>
          <w:tblLook w:val="00A0"/>
        </w:tblPrEx>
        <w:trPr>
          <w:del w:id="4893" w:author="AbbVie21" w:date="2025-05-15T18:36:00Z"/>
        </w:trPr>
        <w:tc>
          <w:tcPr>
            <w:tcW w:w="4808" w:type="dxa"/>
            <w:tcBorders>
              <w:top w:val="single" w:sz="6" w:space="0" w:color="000000"/>
              <w:left w:val="single" w:sz="6" w:space="0" w:color="000000"/>
              <w:bottom w:val="single" w:sz="6" w:space="0" w:color="000000"/>
              <w:right w:val="single" w:sz="6" w:space="0" w:color="000000"/>
            </w:tcBorders>
          </w:tcPr>
          <w:p w:rsidR="00525235" w:rsidRPr="00D60ED3" w14:paraId="76D57AA4" w14:textId="77777777">
            <w:pPr>
              <w:pStyle w:val="EMEANormal"/>
              <w:pPrChange w:id="4894" w:author="AbbVie21" w:date="2025-05-15T18:36:00Z">
                <w:pPr>
                  <w:keepNext/>
                  <w:keepLines/>
                  <w:tabs>
                    <w:tab w:val="left" w:pos="-1080"/>
                  </w:tabs>
                  <w:autoSpaceDE w:val="0"/>
                  <w:autoSpaceDN w:val="0"/>
                  <w:adjustRightInd w:val="0"/>
                </w:pPr>
              </w:pPrChange>
              <w:rPr>
                <w:del w:id="4895" w:author="AbbVie21" w:date="2025-05-15T18:36:00Z"/>
                <w:b/>
                <w:bCs/>
                <w:szCs w:val="22"/>
              </w:rPr>
            </w:pPr>
            <w:del w:id="4896" w:author="AbbVie21" w:date="2025-05-15T18:36:00Z">
              <w:r w:rsidRPr="00D60ED3">
                <w:rPr>
                  <w:b/>
                  <w:szCs w:val="22"/>
                </w:rPr>
                <w:delText>Remisia fistulei</w:delText>
              </w:r>
            </w:del>
            <w:del w:id="4897" w:author="AbbVie21" w:date="2025-05-15T18:36:00Z">
              <w:r w:rsidRPr="00D60ED3">
                <w:rPr>
                  <w:b/>
                  <w:szCs w:val="22"/>
                  <w:vertAlign w:val="superscript"/>
                </w:rPr>
                <w:delText>3</w:delText>
              </w:r>
            </w:del>
          </w:p>
        </w:tc>
        <w:tc>
          <w:tcPr>
            <w:tcW w:w="1417" w:type="dxa"/>
            <w:tcBorders>
              <w:top w:val="single" w:sz="6" w:space="0" w:color="000000"/>
              <w:left w:val="single" w:sz="6" w:space="0" w:color="000000"/>
              <w:bottom w:val="single" w:sz="6" w:space="0" w:color="000000"/>
              <w:right w:val="single" w:sz="6" w:space="0" w:color="000000"/>
            </w:tcBorders>
          </w:tcPr>
          <w:p w:rsidR="00525235" w:rsidRPr="00D60ED3" w14:paraId="76CEE27B" w14:textId="77777777">
            <w:pPr>
              <w:pStyle w:val="EMEANormal"/>
              <w:pPrChange w:id="4898" w:author="AbbVie21" w:date="2025-05-15T18:36:00Z">
                <w:pPr>
                  <w:keepNext/>
                  <w:keepLines/>
                  <w:tabs>
                    <w:tab w:val="left" w:pos="-1080"/>
                  </w:tabs>
                  <w:autoSpaceDE w:val="0"/>
                  <w:autoSpaceDN w:val="0"/>
                  <w:adjustRightInd w:val="0"/>
                  <w:ind w:left="15"/>
                  <w:jc w:val="center"/>
                </w:pPr>
              </w:pPrChange>
              <w:rPr>
                <w:del w:id="4899" w:author="AbbVie21" w:date="2025-05-15T18:36:00Z"/>
                <w:b/>
                <w:szCs w:val="22"/>
              </w:rPr>
            </w:pPr>
            <w:del w:id="4900" w:author="AbbVie21" w:date="2025-05-15T18:36:00Z">
              <w:r w:rsidRPr="00D60ED3">
                <w:rPr>
                  <w:b/>
                  <w:szCs w:val="22"/>
                </w:rPr>
                <w:delText>N=15</w:delText>
              </w:r>
            </w:del>
          </w:p>
        </w:tc>
        <w:tc>
          <w:tcPr>
            <w:tcW w:w="1260" w:type="dxa"/>
            <w:tcBorders>
              <w:top w:val="single" w:sz="6" w:space="0" w:color="000000"/>
              <w:left w:val="single" w:sz="6" w:space="0" w:color="000000"/>
              <w:bottom w:val="single" w:sz="6" w:space="0" w:color="000000"/>
              <w:right w:val="single" w:sz="6" w:space="0" w:color="000000"/>
            </w:tcBorders>
          </w:tcPr>
          <w:p w:rsidR="00525235" w:rsidRPr="00D60ED3" w14:paraId="79D38117" w14:textId="77777777">
            <w:pPr>
              <w:pStyle w:val="EMEANormal"/>
              <w:pPrChange w:id="4901" w:author="AbbVie21" w:date="2025-05-15T18:36:00Z">
                <w:pPr>
                  <w:keepNext/>
                  <w:keepLines/>
                  <w:tabs>
                    <w:tab w:val="left" w:pos="-1080"/>
                  </w:tabs>
                  <w:autoSpaceDE w:val="0"/>
                  <w:autoSpaceDN w:val="0"/>
                  <w:adjustRightInd w:val="0"/>
                  <w:ind w:left="15"/>
                  <w:jc w:val="center"/>
                </w:pPr>
              </w:pPrChange>
              <w:rPr>
                <w:del w:id="4902" w:author="AbbVie21" w:date="2025-05-15T18:36:00Z"/>
                <w:b/>
                <w:szCs w:val="22"/>
              </w:rPr>
            </w:pPr>
            <w:del w:id="4903" w:author="AbbVie21" w:date="2025-05-15T18:36:00Z">
              <w:r w:rsidRPr="00D60ED3">
                <w:rPr>
                  <w:b/>
                  <w:szCs w:val="22"/>
                </w:rPr>
                <w:delText>N=21</w:delText>
              </w:r>
            </w:del>
          </w:p>
        </w:tc>
        <w:tc>
          <w:tcPr>
            <w:tcW w:w="1090" w:type="dxa"/>
            <w:tcBorders>
              <w:top w:val="single" w:sz="6" w:space="0" w:color="000000"/>
              <w:left w:val="single" w:sz="6" w:space="0" w:color="000000"/>
              <w:bottom w:val="single" w:sz="6" w:space="0" w:color="000000"/>
              <w:right w:val="single" w:sz="6" w:space="0" w:color="000000"/>
            </w:tcBorders>
          </w:tcPr>
          <w:p w:rsidR="00525235" w:rsidRPr="00D60ED3" w14:paraId="420C4BA9" w14:textId="77777777">
            <w:pPr>
              <w:pStyle w:val="EMEANormal"/>
              <w:pPrChange w:id="4904" w:author="AbbVie21" w:date="2025-05-15T18:36:00Z">
                <w:pPr>
                  <w:keepNext/>
                  <w:keepLines/>
                  <w:tabs>
                    <w:tab w:val="left" w:pos="-1080"/>
                  </w:tabs>
                  <w:autoSpaceDE w:val="0"/>
                  <w:autoSpaceDN w:val="0"/>
                  <w:adjustRightInd w:val="0"/>
                  <w:ind w:left="15"/>
                  <w:jc w:val="center"/>
                </w:pPr>
              </w:pPrChange>
              <w:rPr>
                <w:del w:id="4905" w:author="AbbVie21" w:date="2025-05-15T18:36:00Z"/>
                <w:szCs w:val="22"/>
              </w:rPr>
            </w:pPr>
          </w:p>
        </w:tc>
      </w:tr>
      <w:tr w14:paraId="37BDD87E" w14:textId="77777777" w:rsidTr="00AC27CF">
        <w:tblPrEx>
          <w:tblW w:w="0" w:type="auto"/>
          <w:tblLook w:val="00A0"/>
        </w:tblPrEx>
        <w:trPr>
          <w:del w:id="4906" w:author="AbbVie21" w:date="2025-05-15T18:36:00Z"/>
        </w:trPr>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14:paraId="08A1F4B6" w14:textId="77777777">
            <w:pPr>
              <w:pStyle w:val="EMEANormal"/>
              <w:pPrChange w:id="4907" w:author="AbbVie21" w:date="2025-05-15T18:36:00Z">
                <w:pPr>
                  <w:keepNext/>
                  <w:keepLines/>
                  <w:tabs>
                    <w:tab w:val="left" w:pos="-1080"/>
                  </w:tabs>
                  <w:autoSpaceDE w:val="0"/>
                  <w:autoSpaceDN w:val="0"/>
                  <w:adjustRightInd w:val="0"/>
                </w:pPr>
              </w:pPrChange>
              <w:rPr>
                <w:del w:id="4908" w:author="AbbVie21" w:date="2025-05-15T18:36:00Z"/>
                <w:bCs/>
                <w:szCs w:val="22"/>
              </w:rPr>
            </w:pPr>
            <w:del w:id="4909" w:author="AbbVie21" w:date="2025-05-15T18:36:00Z">
              <w:r w:rsidRPr="00D60ED3">
                <w:rPr>
                  <w:bCs/>
                  <w:szCs w:val="22"/>
                </w:rPr>
                <w:delText>Săptămâna 26</w:delText>
              </w:r>
            </w:del>
          </w:p>
        </w:tc>
        <w:tc>
          <w:tcPr>
            <w:tcW w:w="1417" w:type="dxa"/>
            <w:tcBorders>
              <w:top w:val="single" w:sz="6" w:space="0" w:color="000000"/>
              <w:left w:val="single" w:sz="6" w:space="0" w:color="000000"/>
              <w:bottom w:val="single" w:sz="6" w:space="0" w:color="000000"/>
              <w:right w:val="single" w:sz="6" w:space="0" w:color="000000"/>
            </w:tcBorders>
          </w:tcPr>
          <w:p w:rsidR="00525235" w:rsidRPr="00D60ED3" w14:paraId="4835A0E4" w14:textId="77777777">
            <w:pPr>
              <w:pStyle w:val="EMEANormal"/>
              <w:pPrChange w:id="4910" w:author="AbbVie21" w:date="2025-05-15T18:36:00Z">
                <w:pPr>
                  <w:keepNext/>
                  <w:keepLines/>
                  <w:tabs>
                    <w:tab w:val="left" w:pos="-1080"/>
                  </w:tabs>
                  <w:autoSpaceDE w:val="0"/>
                  <w:autoSpaceDN w:val="0"/>
                  <w:adjustRightInd w:val="0"/>
                  <w:ind w:left="15"/>
                  <w:jc w:val="center"/>
                </w:pPr>
              </w:pPrChange>
              <w:rPr>
                <w:del w:id="4911" w:author="AbbVie21" w:date="2025-05-15T18:36:00Z"/>
                <w:szCs w:val="22"/>
              </w:rPr>
            </w:pPr>
            <w:del w:id="4912" w:author="AbbVie21" w:date="2025-05-15T18:36:00Z">
              <w:r w:rsidRPr="00D60ED3">
                <w:rPr>
                  <w:szCs w:val="22"/>
                </w:rPr>
                <w:delText>46,7%</w:delText>
              </w:r>
            </w:del>
          </w:p>
        </w:tc>
        <w:tc>
          <w:tcPr>
            <w:tcW w:w="1260" w:type="dxa"/>
            <w:tcBorders>
              <w:top w:val="single" w:sz="6" w:space="0" w:color="000000"/>
              <w:left w:val="single" w:sz="6" w:space="0" w:color="000000"/>
              <w:bottom w:val="single" w:sz="6" w:space="0" w:color="000000"/>
              <w:right w:val="single" w:sz="6" w:space="0" w:color="000000"/>
            </w:tcBorders>
          </w:tcPr>
          <w:p w:rsidR="00525235" w:rsidRPr="00D60ED3" w14:paraId="4C6A1C33" w14:textId="77777777">
            <w:pPr>
              <w:pStyle w:val="EMEANormal"/>
              <w:pPrChange w:id="4913" w:author="AbbVie21" w:date="2025-05-15T18:36:00Z">
                <w:pPr>
                  <w:keepNext/>
                  <w:keepLines/>
                  <w:tabs>
                    <w:tab w:val="left" w:pos="-1080"/>
                  </w:tabs>
                  <w:autoSpaceDE w:val="0"/>
                  <w:autoSpaceDN w:val="0"/>
                  <w:adjustRightInd w:val="0"/>
                  <w:ind w:left="15"/>
                  <w:jc w:val="center"/>
                </w:pPr>
              </w:pPrChange>
              <w:rPr>
                <w:del w:id="4914" w:author="AbbVie21" w:date="2025-05-15T18:36:00Z"/>
                <w:szCs w:val="22"/>
              </w:rPr>
            </w:pPr>
            <w:del w:id="4915" w:author="AbbVie21" w:date="2025-05-15T18:36:00Z">
              <w:r w:rsidRPr="00D60ED3">
                <w:rPr>
                  <w:szCs w:val="22"/>
                </w:rPr>
                <w:delText>38,1%</w:delText>
              </w:r>
            </w:del>
          </w:p>
        </w:tc>
        <w:tc>
          <w:tcPr>
            <w:tcW w:w="1090" w:type="dxa"/>
            <w:tcBorders>
              <w:top w:val="single" w:sz="6" w:space="0" w:color="000000"/>
              <w:left w:val="single" w:sz="6" w:space="0" w:color="000000"/>
              <w:bottom w:val="single" w:sz="6" w:space="0" w:color="000000"/>
              <w:right w:val="single" w:sz="6" w:space="0" w:color="000000"/>
            </w:tcBorders>
          </w:tcPr>
          <w:p w:rsidR="00525235" w:rsidRPr="00D60ED3" w14:paraId="1DC8B469" w14:textId="77777777">
            <w:pPr>
              <w:pStyle w:val="EMEANormal"/>
              <w:pPrChange w:id="4916" w:author="AbbVie21" w:date="2025-05-15T18:36:00Z">
                <w:pPr>
                  <w:keepNext/>
                  <w:keepLines/>
                  <w:tabs>
                    <w:tab w:val="left" w:pos="-1080"/>
                  </w:tabs>
                  <w:autoSpaceDE w:val="0"/>
                  <w:autoSpaceDN w:val="0"/>
                  <w:adjustRightInd w:val="0"/>
                  <w:ind w:left="15"/>
                  <w:jc w:val="center"/>
                </w:pPr>
              </w:pPrChange>
              <w:rPr>
                <w:del w:id="4917" w:author="AbbVie21" w:date="2025-05-15T18:36:00Z"/>
                <w:szCs w:val="22"/>
              </w:rPr>
            </w:pPr>
            <w:del w:id="4918" w:author="AbbVie21" w:date="2025-05-15T18:36:00Z">
              <w:r w:rsidRPr="00D60ED3">
                <w:rPr>
                  <w:szCs w:val="22"/>
                </w:rPr>
                <w:delText>0,608</w:delText>
              </w:r>
            </w:del>
          </w:p>
        </w:tc>
      </w:tr>
      <w:tr w14:paraId="768AA01F" w14:textId="77777777" w:rsidTr="00AC27CF">
        <w:tblPrEx>
          <w:tblW w:w="0" w:type="auto"/>
          <w:tblLook w:val="00A0"/>
        </w:tblPrEx>
        <w:trPr>
          <w:del w:id="4919" w:author="AbbVie21" w:date="2025-05-15T18:36:00Z"/>
        </w:trPr>
        <w:tc>
          <w:tcPr>
            <w:tcW w:w="4808" w:type="dxa"/>
            <w:tcBorders>
              <w:top w:val="single" w:sz="6" w:space="0" w:color="000000"/>
              <w:left w:val="single" w:sz="6" w:space="0" w:color="000000"/>
              <w:bottom w:val="single" w:sz="4" w:space="0" w:color="auto"/>
              <w:right w:val="single" w:sz="6" w:space="0" w:color="000000"/>
            </w:tcBorders>
            <w:vAlign w:val="bottom"/>
          </w:tcPr>
          <w:p w:rsidR="00525235" w:rsidRPr="00D60ED3" w14:paraId="09272408" w14:textId="77777777">
            <w:pPr>
              <w:pStyle w:val="EMEANormal"/>
              <w:pPrChange w:id="4920" w:author="AbbVie21" w:date="2025-05-15T18:36:00Z">
                <w:pPr>
                  <w:keepNext/>
                  <w:keepLines/>
                  <w:tabs>
                    <w:tab w:val="left" w:pos="-1080"/>
                  </w:tabs>
                  <w:autoSpaceDE w:val="0"/>
                  <w:autoSpaceDN w:val="0"/>
                  <w:adjustRightInd w:val="0"/>
                </w:pPr>
              </w:pPrChange>
              <w:rPr>
                <w:del w:id="4921" w:author="AbbVie21" w:date="2025-05-15T18:36:00Z"/>
                <w:bCs/>
                <w:szCs w:val="22"/>
              </w:rPr>
            </w:pPr>
            <w:del w:id="4922" w:author="AbbVie21" w:date="2025-05-15T18:36:00Z">
              <w:r w:rsidRPr="00D60ED3">
                <w:rPr>
                  <w:bCs/>
                  <w:szCs w:val="22"/>
                </w:rPr>
                <w:delText>Săptămâna 52</w:delText>
              </w:r>
            </w:del>
          </w:p>
        </w:tc>
        <w:tc>
          <w:tcPr>
            <w:tcW w:w="1417" w:type="dxa"/>
            <w:tcBorders>
              <w:top w:val="single" w:sz="6" w:space="0" w:color="000000"/>
              <w:left w:val="single" w:sz="6" w:space="0" w:color="000000"/>
              <w:bottom w:val="single" w:sz="4" w:space="0" w:color="auto"/>
              <w:right w:val="single" w:sz="6" w:space="0" w:color="000000"/>
            </w:tcBorders>
          </w:tcPr>
          <w:p w:rsidR="00525235" w:rsidRPr="00D60ED3" w14:paraId="3D9DFA9B" w14:textId="77777777">
            <w:pPr>
              <w:pStyle w:val="EMEANormal"/>
              <w:pPrChange w:id="4923" w:author="AbbVie21" w:date="2025-05-15T18:36:00Z">
                <w:pPr>
                  <w:keepNext/>
                  <w:keepLines/>
                  <w:tabs>
                    <w:tab w:val="left" w:pos="-1080"/>
                  </w:tabs>
                  <w:autoSpaceDE w:val="0"/>
                  <w:autoSpaceDN w:val="0"/>
                  <w:adjustRightInd w:val="0"/>
                  <w:ind w:left="15"/>
                  <w:jc w:val="center"/>
                </w:pPr>
              </w:pPrChange>
              <w:rPr>
                <w:del w:id="4924" w:author="AbbVie21" w:date="2025-05-15T18:36:00Z"/>
                <w:szCs w:val="22"/>
              </w:rPr>
            </w:pPr>
            <w:del w:id="4925" w:author="AbbVie21" w:date="2025-05-15T18:36:00Z">
              <w:r w:rsidRPr="00D60ED3">
                <w:rPr>
                  <w:szCs w:val="22"/>
                </w:rPr>
                <w:delText>40%</w:delText>
              </w:r>
            </w:del>
          </w:p>
        </w:tc>
        <w:tc>
          <w:tcPr>
            <w:tcW w:w="1260" w:type="dxa"/>
            <w:tcBorders>
              <w:top w:val="single" w:sz="6" w:space="0" w:color="000000"/>
              <w:left w:val="single" w:sz="6" w:space="0" w:color="000000"/>
              <w:bottom w:val="single" w:sz="4" w:space="0" w:color="auto"/>
              <w:right w:val="single" w:sz="6" w:space="0" w:color="000000"/>
            </w:tcBorders>
          </w:tcPr>
          <w:p w:rsidR="00525235" w:rsidRPr="00D60ED3" w14:paraId="70A3F2E2" w14:textId="77777777">
            <w:pPr>
              <w:pStyle w:val="EMEANormal"/>
              <w:pPrChange w:id="4926" w:author="AbbVie21" w:date="2025-05-15T18:36:00Z">
                <w:pPr>
                  <w:keepNext/>
                  <w:keepLines/>
                  <w:tabs>
                    <w:tab w:val="left" w:pos="-1080"/>
                  </w:tabs>
                  <w:autoSpaceDE w:val="0"/>
                  <w:autoSpaceDN w:val="0"/>
                  <w:adjustRightInd w:val="0"/>
                  <w:ind w:left="15"/>
                  <w:jc w:val="center"/>
                </w:pPr>
              </w:pPrChange>
              <w:rPr>
                <w:del w:id="4927" w:author="AbbVie21" w:date="2025-05-15T18:36:00Z"/>
                <w:szCs w:val="22"/>
              </w:rPr>
            </w:pPr>
            <w:del w:id="4928" w:author="AbbVie21" w:date="2025-05-15T18:36:00Z">
              <w:r w:rsidRPr="00D60ED3">
                <w:rPr>
                  <w:szCs w:val="22"/>
                </w:rPr>
                <w:delText>23,8%</w:delText>
              </w:r>
            </w:del>
          </w:p>
        </w:tc>
        <w:tc>
          <w:tcPr>
            <w:tcW w:w="1090" w:type="dxa"/>
            <w:tcBorders>
              <w:top w:val="single" w:sz="6" w:space="0" w:color="000000"/>
              <w:left w:val="single" w:sz="6" w:space="0" w:color="000000"/>
              <w:bottom w:val="single" w:sz="4" w:space="0" w:color="auto"/>
              <w:right w:val="single" w:sz="6" w:space="0" w:color="000000"/>
            </w:tcBorders>
          </w:tcPr>
          <w:p w:rsidR="00525235" w:rsidRPr="00D60ED3" w14:paraId="5CA9BB7D" w14:textId="77777777">
            <w:pPr>
              <w:pStyle w:val="EMEANormal"/>
              <w:pPrChange w:id="4929" w:author="AbbVie21" w:date="2025-05-15T18:36:00Z">
                <w:pPr>
                  <w:keepNext/>
                  <w:keepLines/>
                  <w:tabs>
                    <w:tab w:val="left" w:pos="-1080"/>
                  </w:tabs>
                  <w:autoSpaceDE w:val="0"/>
                  <w:autoSpaceDN w:val="0"/>
                  <w:adjustRightInd w:val="0"/>
                  <w:ind w:left="15"/>
                  <w:jc w:val="center"/>
                </w:pPr>
              </w:pPrChange>
              <w:rPr>
                <w:del w:id="4930" w:author="AbbVie21" w:date="2025-05-15T18:36:00Z"/>
                <w:szCs w:val="22"/>
              </w:rPr>
            </w:pPr>
            <w:del w:id="4931" w:author="AbbVie21" w:date="2025-05-15T18:36:00Z">
              <w:r w:rsidRPr="00D60ED3">
                <w:rPr>
                  <w:szCs w:val="22"/>
                </w:rPr>
                <w:delText>0,303</w:delText>
              </w:r>
            </w:del>
          </w:p>
        </w:tc>
      </w:tr>
      <w:tr w14:paraId="48E5CFFF" w14:textId="77777777" w:rsidTr="00AC27CF">
        <w:tblPrEx>
          <w:tblW w:w="0" w:type="auto"/>
          <w:tblLook w:val="00A0"/>
        </w:tblPrEx>
        <w:trPr>
          <w:trHeight w:val="177"/>
          <w:del w:id="4932" w:author="AbbVie21" w:date="2025-05-15T18:36:00Z"/>
        </w:trPr>
        <w:tc>
          <w:tcPr>
            <w:tcW w:w="8575" w:type="dxa"/>
            <w:gridSpan w:val="4"/>
            <w:tcBorders>
              <w:top w:val="single" w:sz="4" w:space="0" w:color="auto"/>
            </w:tcBorders>
          </w:tcPr>
          <w:p w:rsidR="00525235" w:rsidRPr="00D60ED3" w14:paraId="3F2DACD0" w14:textId="77777777">
            <w:pPr>
              <w:pStyle w:val="EMEANormal"/>
              <w:pPrChange w:id="4933" w:author="AbbVie21" w:date="2025-05-15T18:36:00Z">
                <w:pPr>
                  <w:keepNext/>
                  <w:keepLines/>
                  <w:tabs>
                    <w:tab w:val="left" w:pos="-1080"/>
                  </w:tabs>
                  <w:autoSpaceDE w:val="0"/>
                  <w:autoSpaceDN w:val="0"/>
                  <w:adjustRightInd w:val="0"/>
                </w:pPr>
              </w:pPrChange>
              <w:rPr>
                <w:del w:id="4934" w:author="AbbVie21" w:date="2025-05-15T18:36:00Z"/>
                <w:szCs w:val="22"/>
              </w:rPr>
            </w:pPr>
            <w:del w:id="4935" w:author="AbbVie21" w:date="2025-05-15T18:36:00Z">
              <w:r w:rsidRPr="00D60ED3">
                <w:rPr>
                  <w:szCs w:val="22"/>
                  <w:vertAlign w:val="superscript"/>
                </w:rPr>
                <w:delText>1</w:delText>
              </w:r>
            </w:del>
            <w:del w:id="4936" w:author="AbbVie21" w:date="2025-05-15T18:36:00Z">
              <w:r w:rsidRPr="00D60ED3">
                <w:rPr>
                  <w:szCs w:val="22"/>
                </w:rPr>
                <w:delText xml:space="preserve">   valoarea p pentru doza standard de comparaţie </w:delText>
              </w:r>
            </w:del>
            <w:del w:id="4937" w:author="AbbVie21" w:date="2025-05-15T18:36:00Z">
              <w:r w:rsidRPr="00D60ED3">
                <w:rPr>
                  <w:i/>
                  <w:iCs/>
                  <w:szCs w:val="22"/>
                </w:rPr>
                <w:delText>versus</w:delText>
              </w:r>
            </w:del>
            <w:del w:id="4938" w:author="AbbVie21" w:date="2025-05-15T18:36:00Z">
              <w:r w:rsidRPr="00D60ED3">
                <w:rPr>
                  <w:szCs w:val="22"/>
                </w:rPr>
                <w:delText xml:space="preserve"> doza redusă.</w:delText>
              </w:r>
            </w:del>
          </w:p>
          <w:p w:rsidR="00525235" w:rsidRPr="00D60ED3" w14:paraId="564B8299" w14:textId="77777777">
            <w:pPr>
              <w:pStyle w:val="EMEANormal"/>
              <w:pPrChange w:id="4939" w:author="AbbVie21" w:date="2025-05-15T18:36:00Z">
                <w:pPr>
                  <w:keepNext/>
                  <w:keepLines/>
                  <w:tabs>
                    <w:tab w:val="left" w:pos="-1080"/>
                  </w:tabs>
                  <w:autoSpaceDE w:val="0"/>
                  <w:autoSpaceDN w:val="0"/>
                  <w:adjustRightInd w:val="0"/>
                </w:pPr>
              </w:pPrChange>
              <w:rPr>
                <w:del w:id="4940" w:author="AbbVie21" w:date="2025-05-15T18:36:00Z"/>
                <w:szCs w:val="22"/>
              </w:rPr>
            </w:pPr>
            <w:del w:id="4941" w:author="AbbVie21" w:date="2025-05-15T18:36:00Z">
              <w:r w:rsidRPr="00D60ED3">
                <w:rPr>
                  <w:szCs w:val="22"/>
                  <w:vertAlign w:val="superscript"/>
                </w:rPr>
                <w:delText>2</w:delText>
              </w:r>
            </w:del>
            <w:del w:id="4942" w:author="AbbVie21" w:date="2025-05-15T18:36:00Z">
              <w:r w:rsidRPr="00D60ED3">
                <w:rPr>
                  <w:szCs w:val="22"/>
                </w:rPr>
                <w:delText xml:space="preserve">  Tratamentul cu medicamente imunosupresante trebuie întrerupt în sau după Săptămâna 26, numai la recomandarea investigatorului dacă pacientul a întrunit criteriile de răspuns clinic. </w:delText>
              </w:r>
            </w:del>
          </w:p>
          <w:p w:rsidR="00525235" w:rsidRPr="00D60ED3" w14:paraId="29DE1C06" w14:textId="77777777">
            <w:pPr>
              <w:pStyle w:val="EMEANormal"/>
              <w:pPrChange w:id="4943" w:author="AbbVie21" w:date="2025-05-15T18:36:00Z">
                <w:pPr>
                  <w:keepNext/>
                  <w:keepLines/>
                  <w:tabs>
                    <w:tab w:val="left" w:pos="-1080"/>
                  </w:tabs>
                  <w:autoSpaceDE w:val="0"/>
                  <w:autoSpaceDN w:val="0"/>
                  <w:adjustRightInd w:val="0"/>
                </w:pPr>
              </w:pPrChange>
              <w:rPr>
                <w:del w:id="4944" w:author="AbbVie21" w:date="2025-05-15T18:36:00Z"/>
                <w:szCs w:val="22"/>
              </w:rPr>
            </w:pPr>
            <w:del w:id="4945" w:author="AbbVie21" w:date="2025-05-15T18:36:00Z">
              <w:r w:rsidRPr="00D60ED3">
                <w:rPr>
                  <w:szCs w:val="22"/>
                  <w:vertAlign w:val="superscript"/>
                </w:rPr>
                <w:delText>3</w:delText>
              </w:r>
            </w:del>
            <w:del w:id="4946" w:author="AbbVie21" w:date="2025-05-15T18:36:00Z">
              <w:r w:rsidRPr="00D60ED3">
                <w:rPr>
                  <w:szCs w:val="22"/>
                </w:rPr>
                <w:delText xml:space="preserve"> definit ca închidere a tuturor fistulelor care au fost drenate la momentul iniţial la cel puţin 2 vizite consecutive post-iniţiale</w:delText>
              </w:r>
            </w:del>
          </w:p>
        </w:tc>
      </w:tr>
    </w:tbl>
    <w:p w:rsidR="00525235" w:rsidRPr="00D60ED3" w:rsidP="009E53F6" w14:paraId="33693DDB" w14:textId="77777777">
      <w:pPr>
        <w:pStyle w:val="EMEANormal"/>
        <w:rPr>
          <w:del w:id="4947" w:author="AbbVie21" w:date="2025-05-15T18:36:00Z"/>
          <w:szCs w:val="22"/>
          <w:lang w:val="ro-RO"/>
        </w:rPr>
      </w:pPr>
    </w:p>
    <w:p w:rsidR="00525235" w:rsidRPr="00D60ED3" w:rsidP="009E53F6" w14:paraId="6776DAB1" w14:textId="77777777">
      <w:pPr>
        <w:pStyle w:val="EMEANormal"/>
        <w:rPr>
          <w:del w:id="4948" w:author="AbbVie21" w:date="2025-05-15T18:36:00Z"/>
          <w:szCs w:val="22"/>
          <w:lang w:val="ro-RO"/>
        </w:rPr>
      </w:pPr>
      <w:del w:id="4949" w:author="AbbVie21" w:date="2025-05-15T18:36:00Z">
        <w:r w:rsidRPr="00D60ED3">
          <w:rPr>
            <w:szCs w:val="22"/>
            <w:lang w:val="ro-RO"/>
          </w:rPr>
          <w:delText>Creşteri semnificative statistic (ameliorare) faţă de valorile iniţiale în Săptămâna 26 şi 52 în Indicele de Masa Corporală şi viteza de creştere în înălţime au fost observate la ambele grupuri de tratament.</w:delText>
        </w:r>
      </w:del>
      <w:del w:id="4950" w:author="AbbVie21" w:date="2025-05-15T18:36:00Z">
        <w:r w:rsidRPr="00D60ED3">
          <w:rPr>
            <w:szCs w:val="22"/>
            <w:lang w:val="ro-RO"/>
          </w:rPr>
          <w:br/>
        </w:r>
      </w:del>
    </w:p>
    <w:p w:rsidR="00525235" w:rsidRPr="00D60ED3" w:rsidP="009E53F6" w14:paraId="55B093DD" w14:textId="77777777">
      <w:pPr>
        <w:pStyle w:val="EMEANormal"/>
        <w:rPr>
          <w:del w:id="4951" w:author="AbbVie21" w:date="2025-05-15T18:36:00Z"/>
          <w:szCs w:val="22"/>
          <w:lang w:val="ro-RO"/>
        </w:rPr>
      </w:pPr>
      <w:del w:id="4952" w:author="AbbVie21" w:date="2025-05-15T18:36:00Z">
        <w:r w:rsidRPr="00D60ED3">
          <w:rPr>
            <w:szCs w:val="22"/>
            <w:lang w:val="ro-RO"/>
          </w:rPr>
          <w:delText>Ameliorări statistice şi clinice semnificative faţă de valorile iniţiale au fost de asemenea observate în ambele grupuri de tratament pentru parametri de calitate a vieţii (inclusiv IMPACT III).</w:delText>
        </w:r>
      </w:del>
    </w:p>
    <w:p w:rsidR="00525235" w:rsidRPr="00A4345B" w:rsidP="009E53F6" w14:paraId="72255DC6" w14:textId="77777777">
      <w:pPr>
        <w:pStyle w:val="EMEANormal"/>
        <w:rPr>
          <w:del w:id="4953" w:author="AbbVie21" w:date="2025-05-15T18:36:00Z"/>
          <w:lang w:val="ro-RO"/>
        </w:rPr>
      </w:pPr>
    </w:p>
    <w:p w:rsidR="00525235" w:rsidRPr="00341074" w:rsidP="009E53F6" w14:paraId="1E8B62A1" w14:textId="77777777">
      <w:pPr>
        <w:pStyle w:val="EMEANormal"/>
        <w:rPr>
          <w:del w:id="4954" w:author="AbbVie21" w:date="2025-05-15T18:36:00Z"/>
          <w:lang w:val="ro-RO"/>
        </w:rPr>
      </w:pPr>
      <w:del w:id="4955" w:author="AbbVie21" w:date="2025-05-15T18:36:00Z">
        <w:r w:rsidRPr="00A4345B">
          <w:rPr>
            <w:lang w:val="ro-RO"/>
          </w:rPr>
          <w:delText>O sută de pacienţi (n=100) din studiul BC la copii şi adolescenţi au continuat într-un studiu deschis de extensie pe termen lung. După 5 ani de tratament cu adalimumab, 74,0% (37/50) din 50 pacienţi rămaşi în studiu au continuat să fie în remisie clinică şi 92,0% (46/50) din pacienţi au continuat să aibă un răspuns clinic conform IABC.</w:delText>
        </w:r>
      </w:del>
    </w:p>
    <w:p w:rsidR="00525235" w:rsidRPr="00A4345B" w:rsidP="009E53F6" w14:paraId="64536AF7" w14:textId="77777777">
      <w:pPr>
        <w:pStyle w:val="EMEANormal"/>
        <w:rPr>
          <w:del w:id="4956" w:author="AbbVie21" w:date="2025-05-15T18:36:00Z"/>
          <w:lang w:val="ro-RO"/>
        </w:rPr>
      </w:pPr>
    </w:p>
    <w:p w:rsidR="00525235" w:rsidRPr="00A4345B" w14:paraId="6F3B7393" w14:textId="77777777">
      <w:pPr>
        <w:pStyle w:val="EMEANormal"/>
        <w:pPrChange w:id="4957" w:author="AbbVie21" w:date="2025-05-15T18:36:00Z">
          <w:pPr>
            <w:keepNext/>
          </w:pPr>
        </w:pPrChange>
        <w:rPr>
          <w:del w:id="4958" w:author="AbbVie21" w:date="2025-05-15T18:36:00Z"/>
          <w:bCs/>
          <w:i/>
          <w:szCs w:val="22"/>
        </w:rPr>
      </w:pPr>
      <w:del w:id="4959" w:author="AbbVie21" w:date="2025-05-15T18:36:00Z">
        <w:r w:rsidRPr="00A4345B">
          <w:rPr>
            <w:i/>
            <w:szCs w:val="22"/>
          </w:rPr>
          <w:delText>Colita ulcerativă la copii și adolescenți</w:delText>
        </w:r>
      </w:del>
    </w:p>
    <w:p w:rsidR="00525235" w:rsidRPr="00A4345B" w14:paraId="56CDB32E" w14:textId="77777777">
      <w:pPr>
        <w:pStyle w:val="EMEANormal"/>
        <w:pPrChange w:id="4960" w:author="AbbVie21" w:date="2025-05-15T18:36:00Z">
          <w:pPr>
            <w:keepNext/>
          </w:pPr>
        </w:pPrChange>
        <w:rPr>
          <w:del w:id="4961" w:author="AbbVie21" w:date="2025-05-15T18:36:00Z"/>
          <w:bCs/>
          <w:i/>
          <w:szCs w:val="22"/>
        </w:rPr>
      </w:pPr>
    </w:p>
    <w:p w:rsidR="00525235" w:rsidRPr="00A4345B" w14:paraId="2C5FD164" w14:textId="77777777">
      <w:pPr>
        <w:pStyle w:val="EMEANormal"/>
        <w:pPrChange w:id="4962" w:author="AbbVie21" w:date="2025-05-15T18:36:00Z">
          <w:pPr/>
        </w:pPrChange>
        <w:rPr>
          <w:del w:id="4963" w:author="AbbVie21" w:date="2025-05-15T18:36:00Z"/>
          <w:szCs w:val="22"/>
        </w:rPr>
      </w:pPr>
      <w:del w:id="4964" w:author="AbbVie21" w:date="2025-05-15T18:36:00Z">
        <w:r w:rsidRPr="00A4345B">
          <w:rPr>
            <w:szCs w:val="22"/>
          </w:rPr>
          <w:delText>Siguranța și eficacitatea Humira au fost evaluate într-un studiu multicentric, randomizat, dublu-orb, la 93 de pacienți copii și adolescenți cu vârsta cuprinsă între 5 și 17 ani cu colită ulcerativă moderată până la severă (scor Mayo de 6 până la 12 cu subscor endoscopic de 2 până la 3 puncte, confirmat prin endoscopie citită central), care nu au avut un răspuns adecvat sau care au intoleranță la tratamentul convențional. Aproximativ 16% dintre pacienții din studiu nu au răspuns la tratamentul anti-TNF anterior. Pacienților cărora li s-au administrat corticosteroizi la înscriere li s-a permis să reducă tratamentul cu corticosteroizi după Săptămâna 4.</w:delText>
        </w:r>
      </w:del>
    </w:p>
    <w:p w:rsidR="00525235" w:rsidRPr="00A4345B" w14:paraId="72F0AF75" w14:textId="77777777">
      <w:pPr>
        <w:pStyle w:val="EMEANormal"/>
        <w:pPrChange w:id="4965" w:author="AbbVie21" w:date="2025-05-15T18:36:00Z">
          <w:pPr/>
        </w:pPrChange>
        <w:rPr>
          <w:del w:id="4966" w:author="AbbVie21" w:date="2025-05-15T18:36:00Z"/>
          <w:szCs w:val="22"/>
        </w:rPr>
      </w:pPr>
    </w:p>
    <w:p w:rsidR="00525235" w:rsidRPr="00A4345B" w14:paraId="16881C4F" w14:textId="77777777">
      <w:pPr>
        <w:pStyle w:val="EMEANormal"/>
        <w:pPrChange w:id="4967" w:author="AbbVie21" w:date="2025-05-15T18:36:00Z">
          <w:pPr/>
        </w:pPrChange>
        <w:rPr>
          <w:del w:id="4968" w:author="AbbVie21" w:date="2025-05-15T18:36:00Z"/>
          <w:rStyle w:val="eop"/>
          <w:szCs w:val="22"/>
          <w:shd w:val="clear" w:color="auto" w:fill="FFFFFF"/>
        </w:rPr>
      </w:pPr>
      <w:del w:id="4969" w:author="AbbVie21" w:date="2025-05-15T18:36:00Z">
        <w:r w:rsidRPr="00A4345B">
          <w:rPr>
            <w:rStyle w:val="normaltextrun"/>
            <w:szCs w:val="22"/>
            <w:shd w:val="clear" w:color="auto" w:fill="FFFFFF"/>
          </w:rPr>
          <w:delText>În perioada de inducție a studiului, 77 de pacienți au fost randomizați în raport de 3:2 pentru a primi tratament cu Humira în regim dublu-orb la o doză de inducție de 2,4 mg/kg (maximum 160 mg) în Săptămâna 0 și Săptămâna 1 și de 1,2 mg/kg (maximum 80 mg) în Săptămâna 2; sau o doză de inducție de 2,4 mg/kg (maximum 160 mg) în Săptămâna 0, placebo în Săptămâna 1 și de 1,2 mg/kg (maximum 80 mg) în Săptămâna 2. Ambele grupuri au primit 0,6 mg/kg (maximum 40 mg) în Săptămâna 4 și Săptămâna 6. După o modificare a designului studiului, ceilalți 16 pacienți care s-au înscris în perioada de inducție au primit tratament în regim deschis cu Humira la o doză de inducție de 2,4 mg/kg (maximum 160 mg) în Săptămâna 0 și Săptămâna 1 și de 1,2 mg/kg (maximum 80 mg) în Săptămâna 2.</w:delText>
        </w:r>
      </w:del>
      <w:del w:id="4970" w:author="AbbVie21" w:date="2025-05-15T18:36:00Z">
        <w:r w:rsidRPr="00A4345B">
          <w:rPr>
            <w:rStyle w:val="eop"/>
            <w:szCs w:val="22"/>
            <w:shd w:val="clear" w:color="auto" w:fill="FFFFFF"/>
          </w:rPr>
          <w:delText> </w:delText>
        </w:r>
      </w:del>
    </w:p>
    <w:p w:rsidR="00525235" w:rsidRPr="00A4345B" w14:paraId="7EB2BF76" w14:textId="77777777">
      <w:pPr>
        <w:pStyle w:val="EMEANormal"/>
        <w:pPrChange w:id="4971" w:author="AbbVie21" w:date="2025-05-15T18:36:00Z">
          <w:pPr/>
        </w:pPrChange>
        <w:rPr>
          <w:del w:id="4972" w:author="AbbVie21" w:date="2025-05-15T18:36:00Z"/>
          <w:szCs w:val="22"/>
        </w:rPr>
      </w:pPr>
    </w:p>
    <w:p w:rsidR="00525235" w:rsidRPr="00A4345B" w14:paraId="2A681DFC" w14:textId="77777777">
      <w:pPr>
        <w:pStyle w:val="EMEANormal"/>
        <w:pPrChange w:id="4973" w:author="AbbVie21" w:date="2025-05-15T18:36:00Z">
          <w:pPr/>
        </w:pPrChange>
        <w:rPr>
          <w:del w:id="4974" w:author="AbbVie21" w:date="2025-05-15T18:36:00Z"/>
          <w:rStyle w:val="normaltextrun"/>
          <w:szCs w:val="22"/>
          <w:shd w:val="clear" w:color="auto" w:fill="FFFFFF"/>
        </w:rPr>
      </w:pPr>
      <w:del w:id="4975" w:author="AbbVie21" w:date="2025-05-15T18:36:00Z">
        <w:r w:rsidRPr="00A4345B">
          <w:rPr>
            <w:rStyle w:val="normaltextrun"/>
            <w:szCs w:val="22"/>
            <w:shd w:val="clear" w:color="auto" w:fill="FFFFFF"/>
          </w:rPr>
          <w:delText xml:space="preserve">În săptămâna 8, 62 de pacienți care au avut un răspuns clinic conform scorului parțial Mayo (PMS; definit ca o scădere a PMS ≥ 2 puncte și ≥ 30% față de valoarea inițială) au fost randomizați în mod egal pentru a primi tratament de întreținere în regim dublu-orb cu Humira la o doză de 0,6 mg/kg (maximum 40 mg) </w:delText>
        </w:r>
      </w:del>
      <w:del w:id="4976" w:author="AbbVie21" w:date="2025-05-15T18:36:00Z">
        <w:r w:rsidRPr="00A4345B">
          <w:rPr>
            <w:szCs w:val="22"/>
            <w:shd w:val="clear" w:color="auto" w:fill="FFFFFF"/>
          </w:rPr>
          <w:delText>în fiecare săptămână sau o doză de întreținere de 0,6 mg/kg (maximum 40 mg) la două săptămâni</w:delText>
        </w:r>
      </w:del>
      <w:del w:id="4977" w:author="AbbVie21" w:date="2025-05-15T18:36:00Z">
        <w:r w:rsidRPr="00A4345B">
          <w:rPr>
            <w:rStyle w:val="normaltextrun"/>
            <w:szCs w:val="22"/>
            <w:shd w:val="clear" w:color="auto" w:fill="FFFFFF"/>
          </w:rPr>
          <w:delText>. Înainte de modificarea designului studiului, încă 12 pacienți care au avut un răspuns clinic conform PMS au fost randomizați pentru a primi placebo, dar nu au fost incluși în analiza de confirmare a eficacității.</w:delText>
        </w:r>
      </w:del>
    </w:p>
    <w:p w:rsidR="00525235" w:rsidRPr="00A4345B" w14:paraId="775319CB" w14:textId="77777777">
      <w:pPr>
        <w:pStyle w:val="EMEANormal"/>
        <w:pPrChange w:id="4978" w:author="AbbVie21" w:date="2025-05-15T18:36:00Z">
          <w:pPr/>
        </w:pPrChange>
        <w:rPr>
          <w:del w:id="4979" w:author="AbbVie21" w:date="2025-05-15T18:36:00Z"/>
          <w:szCs w:val="22"/>
          <w:shd w:val="clear" w:color="auto" w:fill="FFFFFF"/>
        </w:rPr>
      </w:pPr>
    </w:p>
    <w:p w:rsidR="00525235" w:rsidRPr="00A4345B" w14:paraId="4A118B5D" w14:textId="77777777">
      <w:pPr>
        <w:pStyle w:val="EMEANormal"/>
        <w:pPrChange w:id="4980" w:author="AbbVie21" w:date="2025-05-15T18:36:00Z">
          <w:pPr/>
        </w:pPrChange>
        <w:rPr>
          <w:del w:id="4981" w:author="AbbVie21" w:date="2025-05-15T18:36:00Z"/>
          <w:szCs w:val="22"/>
        </w:rPr>
      </w:pPr>
      <w:del w:id="4982" w:author="AbbVie21" w:date="2025-05-15T18:36:00Z">
        <w:r w:rsidRPr="00A4345B">
          <w:rPr>
            <w:szCs w:val="22"/>
          </w:rPr>
          <w:delText>Reactivarea bolii a fost definită ca o creștere a PMS de cel puțin 3 puncte (la pacienții cu PMS de 0 până la 2 în Săptămâna 8), de cel puțin 2 puncte (la pacienții cu PMS de 3 până la 4 în Săptămâna 8) sau de cel puțin 1 punct (la pacienții cu PMS de 5 până la 6 în Săptămâna 8). </w:delText>
        </w:r>
      </w:del>
    </w:p>
    <w:p w:rsidR="00525235" w:rsidRPr="00A4345B" w14:paraId="1E1C4A20" w14:textId="77777777">
      <w:pPr>
        <w:pStyle w:val="EMEANormal"/>
        <w:pPrChange w:id="4983" w:author="AbbVie21" w:date="2025-05-15T18:36:00Z">
          <w:pPr/>
        </w:pPrChange>
        <w:rPr>
          <w:del w:id="4984" w:author="AbbVie21" w:date="2025-05-15T18:36:00Z"/>
          <w:szCs w:val="22"/>
        </w:rPr>
      </w:pPr>
    </w:p>
    <w:p w:rsidR="00525235" w:rsidRPr="00A4345B" w14:paraId="3E547136" w14:textId="77777777">
      <w:pPr>
        <w:pStyle w:val="EMEANormal"/>
        <w:pPrChange w:id="4985" w:author="AbbVie21" w:date="2025-05-15T18:36:00Z">
          <w:pPr/>
        </w:pPrChange>
        <w:rPr>
          <w:del w:id="4986" w:author="AbbVie21" w:date="2025-05-15T18:36:00Z"/>
          <w:szCs w:val="22"/>
        </w:rPr>
      </w:pPr>
      <w:del w:id="4987" w:author="AbbVie21" w:date="2025-05-15T18:36:00Z">
        <w:r w:rsidRPr="00A4345B">
          <w:rPr>
            <w:szCs w:val="22"/>
          </w:rPr>
          <w:delText>Pacienții care au îndeplinit criteriile pentru reactivarea bolii în sau după Săptămâna 12 au fost randomizați pentru a primi o doză de re-inducție de 2,4 mg/kg (maximum 160 mg) sau o doză de 0,6 mg/kg (maximum 40 mg) și au continuat să primească ulterior doza de întreținere respectivă. </w:delText>
        </w:r>
      </w:del>
    </w:p>
    <w:p w:rsidR="00525235" w:rsidRPr="00CC7CB1" w14:paraId="4887F850" w14:textId="77777777">
      <w:pPr>
        <w:pStyle w:val="EMEANormal"/>
        <w:pPrChange w:id="4988" w:author="AbbVie21" w:date="2025-05-15T18:36:00Z">
          <w:pPr>
            <w:pStyle w:val="gtcbodytext"/>
            <w:spacing w:after="0" w:line="240" w:lineRule="auto"/>
          </w:pPr>
        </w:pPrChange>
        <w:rPr>
          <w:del w:id="4989" w:author="AbbVie21" w:date="2025-05-15T18:36:00Z"/>
          <w:i/>
          <w:szCs w:val="22"/>
        </w:rPr>
      </w:pPr>
      <w:del w:id="4990" w:author="AbbVie21" w:date="2025-05-15T18:36:00Z">
        <w:r w:rsidRPr="00CC7CB1">
          <w:rPr>
            <w:i/>
            <w:szCs w:val="22"/>
          </w:rPr>
          <w:delText>Rezultatele privind eficacitatea</w:delText>
        </w:r>
      </w:del>
    </w:p>
    <w:p w:rsidR="00525235" w:rsidRPr="001C1D05" w14:paraId="234DEAC8" w14:textId="77777777">
      <w:pPr>
        <w:pStyle w:val="EMEANormal"/>
        <w:pPrChange w:id="4991" w:author="AbbVie21" w:date="2025-05-15T18:36:00Z">
          <w:pPr>
            <w:pStyle w:val="gtcbodytext"/>
            <w:spacing w:before="0" w:after="0" w:line="240" w:lineRule="auto"/>
          </w:pPr>
        </w:pPrChange>
        <w:rPr>
          <w:del w:id="4992" w:author="AbbVie21" w:date="2025-05-15T18:36:00Z"/>
          <w:i/>
          <w:szCs w:val="22"/>
        </w:rPr>
      </w:pPr>
    </w:p>
    <w:p w:rsidR="00525235" w:rsidRPr="00A4345B" w14:paraId="7F34CCB3" w14:textId="77777777">
      <w:pPr>
        <w:pStyle w:val="EMEANormal"/>
        <w:pPrChange w:id="4993" w:author="AbbVie21" w:date="2025-05-15T18:36:00Z">
          <w:pPr>
            <w:textAlignment w:val="baseline"/>
          </w:pPr>
        </w:pPrChange>
        <w:rPr>
          <w:del w:id="4994" w:author="AbbVie21" w:date="2025-05-15T18:36:00Z"/>
          <w:szCs w:val="22"/>
        </w:rPr>
      </w:pPr>
      <w:del w:id="4995" w:author="AbbVie21" w:date="2025-05-15T18:36:00Z">
        <w:r w:rsidRPr="00A4345B">
          <w:rPr>
            <w:szCs w:val="22"/>
          </w:rPr>
          <w:delText>Criteriile finale primare de evaluare a studiului au fost remisia clinică conform PMS (definită ca PMS ≤ 2 și niciun subscor individual &gt; 1) în Săptămâna 8 și remisia clinică conform FMS (scorul complet Mayo) (definită ca un scor Mayo ≤ 2 și niciun subscor individual &gt; 1) în Săptămâna 52 la pacienții care au obținut un răspuns clinic conform PMS în Săptămâna 8.</w:delText>
        </w:r>
      </w:del>
    </w:p>
    <w:p w:rsidR="00525235" w:rsidRPr="00A4345B" w14:paraId="279DEB43" w14:textId="77777777">
      <w:pPr>
        <w:pStyle w:val="EMEANormal"/>
        <w:pPrChange w:id="4996" w:author="AbbVie21" w:date="2025-05-15T18:36:00Z">
          <w:pPr>
            <w:textAlignment w:val="baseline"/>
          </w:pPr>
        </w:pPrChange>
        <w:rPr>
          <w:del w:id="4997" w:author="AbbVie21" w:date="2025-05-15T18:36:00Z"/>
          <w:szCs w:val="22"/>
        </w:rPr>
      </w:pPr>
      <w:del w:id="4998" w:author="AbbVie21" w:date="2025-05-15T18:36:00Z">
        <w:r w:rsidRPr="00A4345B">
          <w:rPr>
            <w:szCs w:val="22"/>
          </w:rPr>
          <w:delText xml:space="preserve">Ratele de remisie clinică conform PMS în Săptămâna 8 pentru pacienții din fiecare grup cu doză de inducție de Humira în regim dublu-orb </w:delText>
        </w:r>
      </w:del>
      <w:del w:id="4999" w:author="AbbVie21" w:date="2025-05-15T18:36:00Z">
        <w:r>
          <w:rPr>
            <w:szCs w:val="22"/>
          </w:rPr>
          <w:delText xml:space="preserve">sunt prezentate în </w:delText>
        </w:r>
      </w:del>
      <w:del w:id="5000" w:author="AbbVie21" w:date="2025-05-15T18:36:00Z">
        <w:r w:rsidRPr="00A4345B">
          <w:rPr>
            <w:szCs w:val="22"/>
          </w:rPr>
          <w:delText>Tabelul 26. </w:delText>
        </w:r>
      </w:del>
    </w:p>
    <w:p w:rsidR="00525235" w:rsidRPr="001C1D05" w14:paraId="7057231B" w14:textId="77777777">
      <w:pPr>
        <w:pStyle w:val="EMEANormal"/>
        <w:pPrChange w:id="5001" w:author="AbbVie21" w:date="2025-05-15T18:36:00Z">
          <w:pPr>
            <w:pStyle w:val="gtcbodytext"/>
            <w:keepNext/>
            <w:spacing w:after="0" w:line="240" w:lineRule="auto"/>
            <w:jc w:val="center"/>
          </w:pPr>
        </w:pPrChange>
        <w:rPr>
          <w:del w:id="5002" w:author="AbbVie21" w:date="2025-05-15T18:36:00Z"/>
          <w:szCs w:val="22"/>
        </w:rPr>
      </w:pPr>
      <w:del w:id="5003" w:author="AbbVie21" w:date="2025-05-15T18:36:00Z">
        <w:r w:rsidRPr="00CC7CB1">
          <w:rPr>
            <w:b/>
            <w:szCs w:val="22"/>
          </w:rPr>
          <w:delText xml:space="preserve">Tabelul 26: Remisia clinică conform PMS la 8 săptămâni </w:delText>
        </w:r>
      </w:del>
    </w:p>
    <w:tbl>
      <w:tblPr>
        <w:tblW w:w="4246" w:type="pct"/>
        <w:jc w:val="center"/>
        <w:tblLook w:val="04A0"/>
      </w:tblPr>
      <w:tblGrid>
        <w:gridCol w:w="1914"/>
        <w:gridCol w:w="2882"/>
        <w:gridCol w:w="2934"/>
      </w:tblGrid>
      <w:tr w14:paraId="5D722331" w14:textId="77777777" w:rsidTr="003116A4">
        <w:tblPrEx>
          <w:tblW w:w="4246" w:type="pct"/>
          <w:tblLook w:val="04A0"/>
        </w:tblPrEx>
        <w:trPr>
          <w:del w:id="5004" w:author="AbbVie21" w:date="2025-05-15T18:36: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A4345B" w14:paraId="59EAC4BC" w14:textId="77777777">
            <w:pPr>
              <w:pStyle w:val="EMEANormal"/>
              <w:pPrChange w:id="5005" w:author="AbbVie21" w:date="2025-05-15T18:36:00Z">
                <w:pPr/>
              </w:pPrChange>
              <w:rPr>
                <w:del w:id="5006" w:author="AbbVie21" w:date="2025-05-15T18:36:00Z"/>
                <w:szCs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DD3F7E" w14:paraId="1E8A38F0" w14:textId="77777777">
            <w:pPr>
              <w:pStyle w:val="EMEANormal"/>
              <w:pPrChange w:id="5007" w:author="AbbVie21" w:date="2025-05-15T18:36:00Z">
                <w:pPr>
                  <w:pStyle w:val="paragraph"/>
                  <w:spacing w:before="0" w:beforeAutospacing="0" w:after="0" w:afterAutospacing="0"/>
                  <w:jc w:val="center"/>
                  <w:textAlignment w:val="baseline"/>
                </w:pPr>
              </w:pPrChange>
              <w:rPr>
                <w:del w:id="5008" w:author="AbbVie21" w:date="2025-05-15T18:36:00Z"/>
                <w:szCs w:val="22"/>
              </w:rPr>
            </w:pPr>
            <w:del w:id="5009" w:author="AbbVie21" w:date="2025-05-15T18:36:00Z">
              <w:r w:rsidRPr="00CC7CB1">
                <w:rPr>
                  <w:rStyle w:val="spellingerror"/>
                  <w:b/>
                  <w:szCs w:val="22"/>
                </w:rPr>
                <w:delText>Humira</w:delText>
              </w:r>
            </w:del>
            <w:del w:id="5010" w:author="AbbVie21" w:date="2025-05-15T18:36:00Z">
              <w:r w:rsidRPr="001C1D05">
                <w:rPr>
                  <w:rStyle w:val="spellingerror"/>
                  <w:b/>
                  <w:szCs w:val="22"/>
                  <w:vertAlign w:val="superscript"/>
                </w:rPr>
                <w:delText>a</w:delText>
              </w:r>
            </w:del>
            <w:del w:id="5011" w:author="AbbVie21" w:date="2025-05-15T18:36:00Z">
              <w:r w:rsidRPr="00E812AA">
                <w:rPr>
                  <w:rStyle w:val="eop"/>
                  <w:szCs w:val="22"/>
                </w:rPr>
                <w:delText> </w:delText>
              </w:r>
            </w:del>
          </w:p>
          <w:p w:rsidR="00525235" w:rsidRPr="00A4345B" w14:paraId="37B72475" w14:textId="77777777">
            <w:pPr>
              <w:pStyle w:val="EMEANormal"/>
              <w:pPrChange w:id="5012" w:author="AbbVie21" w:date="2025-05-15T18:36:00Z">
                <w:pPr>
                  <w:jc w:val="center"/>
                </w:pPr>
              </w:pPrChange>
              <w:rPr>
                <w:del w:id="5013" w:author="AbbVie21" w:date="2025-05-15T18:36:00Z"/>
                <w:rStyle w:val="eop"/>
                <w:szCs w:val="22"/>
              </w:rPr>
            </w:pPr>
            <w:del w:id="5014" w:author="AbbVie21" w:date="2025-05-15T18:36:00Z">
              <w:r w:rsidRPr="00A4345B">
                <w:rPr>
                  <w:rStyle w:val="normaltextrun"/>
                  <w:b/>
                  <w:szCs w:val="22"/>
                </w:rPr>
                <w:delText>Maximum 160 mg în Săptămâna 0/Placebo în Săptămâna 1</w:delText>
              </w:r>
            </w:del>
            <w:del w:id="5015" w:author="AbbVie21" w:date="2025-05-15T18:36:00Z">
              <w:r w:rsidRPr="00A4345B">
                <w:rPr>
                  <w:rStyle w:val="eop"/>
                  <w:szCs w:val="22"/>
                </w:rPr>
                <w:delText> </w:delText>
              </w:r>
            </w:del>
          </w:p>
          <w:p w:rsidR="00525235" w:rsidRPr="00A4345B" w14:paraId="07FE6B1C" w14:textId="77777777">
            <w:pPr>
              <w:pStyle w:val="EMEANormal"/>
              <w:pPrChange w:id="5016" w:author="AbbVie21" w:date="2025-05-15T18:36:00Z">
                <w:pPr>
                  <w:jc w:val="center"/>
                </w:pPr>
              </w:pPrChange>
              <w:rPr>
                <w:del w:id="5017" w:author="AbbVie21" w:date="2025-05-15T18:36:00Z"/>
                <w:szCs w:val="22"/>
              </w:rPr>
            </w:pPr>
            <w:del w:id="5018" w:author="AbbVie21" w:date="2025-05-15T18:36:00Z">
              <w:r w:rsidRPr="00A4345B">
                <w:rPr>
                  <w:rStyle w:val="eop"/>
                  <w:szCs w:val="22"/>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9F319E" w14:paraId="465FB30A" w14:textId="77777777">
            <w:pPr>
              <w:pStyle w:val="EMEANormal"/>
              <w:pPrChange w:id="5019" w:author="AbbVie21" w:date="2025-05-15T18:36:00Z">
                <w:pPr>
                  <w:pStyle w:val="paragraph"/>
                  <w:spacing w:before="0" w:beforeAutospacing="0" w:after="0" w:afterAutospacing="0"/>
                  <w:jc w:val="center"/>
                  <w:textAlignment w:val="baseline"/>
                </w:pPr>
              </w:pPrChange>
              <w:rPr>
                <w:del w:id="5020" w:author="AbbVie21" w:date="2025-05-15T18:36:00Z"/>
                <w:szCs w:val="22"/>
              </w:rPr>
            </w:pPr>
            <w:del w:id="5021" w:author="AbbVie21" w:date="2025-05-15T18:36:00Z">
              <w:r w:rsidRPr="00CC7CB1">
                <w:rPr>
                  <w:rStyle w:val="spellingerror"/>
                  <w:b/>
                  <w:szCs w:val="22"/>
                </w:rPr>
                <w:delText>Humira</w:delText>
              </w:r>
            </w:del>
            <w:del w:id="5022" w:author="AbbVie21" w:date="2025-05-15T18:36:00Z">
              <w:r w:rsidRPr="001C1D05">
                <w:rPr>
                  <w:rStyle w:val="spellingerror"/>
                  <w:b/>
                  <w:szCs w:val="22"/>
                  <w:vertAlign w:val="superscript"/>
                </w:rPr>
                <w:delText>b</w:delText>
              </w:r>
            </w:del>
            <w:del w:id="5023" w:author="AbbVie21" w:date="2025-05-15T18:36:00Z">
              <w:r w:rsidRPr="00E812AA">
                <w:rPr>
                  <w:rStyle w:val="normaltextrun"/>
                  <w:b/>
                  <w:szCs w:val="22"/>
                  <w:vertAlign w:val="superscript"/>
                </w:rPr>
                <w:delText>, c</w:delText>
              </w:r>
            </w:del>
            <w:del w:id="5024" w:author="AbbVie21" w:date="2025-05-15T18:36:00Z">
              <w:r w:rsidRPr="00DD3F7E">
                <w:rPr>
                  <w:rStyle w:val="eop"/>
                  <w:szCs w:val="22"/>
                </w:rPr>
                <w:delText> </w:delText>
              </w:r>
            </w:del>
          </w:p>
          <w:p w:rsidR="00525235" w:rsidRPr="00A4345B" w14:paraId="6064645E" w14:textId="77777777">
            <w:pPr>
              <w:pStyle w:val="EMEANormal"/>
              <w:pPrChange w:id="5025" w:author="AbbVie21" w:date="2025-05-15T18:36:00Z">
                <w:pPr>
                  <w:jc w:val="center"/>
                </w:pPr>
              </w:pPrChange>
              <w:rPr>
                <w:del w:id="5026" w:author="AbbVie21" w:date="2025-05-15T18:36:00Z"/>
                <w:rStyle w:val="eop"/>
                <w:szCs w:val="22"/>
              </w:rPr>
            </w:pPr>
            <w:del w:id="5027" w:author="AbbVie21" w:date="2025-05-15T18:36:00Z">
              <w:r w:rsidRPr="00A4345B">
                <w:rPr>
                  <w:rStyle w:val="normaltextrun"/>
                  <w:b/>
                  <w:szCs w:val="22"/>
                </w:rPr>
                <w:delText>Maximum 160 mg în Săptămâna 0 și Săptămâna 1</w:delText>
              </w:r>
            </w:del>
            <w:del w:id="5028" w:author="AbbVie21" w:date="2025-05-15T18:36:00Z">
              <w:r w:rsidRPr="00A4345B">
                <w:rPr>
                  <w:rStyle w:val="eop"/>
                  <w:szCs w:val="22"/>
                </w:rPr>
                <w:delText> </w:delText>
              </w:r>
            </w:del>
          </w:p>
          <w:p w:rsidR="00525235" w:rsidRPr="00A4345B" w14:paraId="066B4CE8" w14:textId="77777777">
            <w:pPr>
              <w:pStyle w:val="EMEANormal"/>
              <w:pPrChange w:id="5029" w:author="AbbVie21" w:date="2025-05-15T18:36:00Z">
                <w:pPr>
                  <w:jc w:val="center"/>
                </w:pPr>
              </w:pPrChange>
              <w:rPr>
                <w:del w:id="5030" w:author="AbbVie21" w:date="2025-05-15T18:36:00Z"/>
                <w:szCs w:val="22"/>
              </w:rPr>
            </w:pPr>
            <w:del w:id="5031" w:author="AbbVie21" w:date="2025-05-15T18:36:00Z">
              <w:r w:rsidRPr="00A4345B">
                <w:rPr>
                  <w:rStyle w:val="eop"/>
                  <w:szCs w:val="22"/>
                </w:rPr>
                <w:delText>N=47</w:delText>
              </w:r>
            </w:del>
          </w:p>
        </w:tc>
      </w:tr>
      <w:tr w14:paraId="2F19ABF7" w14:textId="77777777" w:rsidTr="003116A4">
        <w:tblPrEx>
          <w:tblW w:w="4246" w:type="pct"/>
          <w:tblLook w:val="04A0"/>
        </w:tblPrEx>
        <w:trPr>
          <w:del w:id="5032" w:author="AbbVie21" w:date="2025-05-15T18:36: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A4345B" w14:paraId="7EBCF081" w14:textId="77777777">
            <w:pPr>
              <w:pStyle w:val="EMEANormal"/>
              <w:pPrChange w:id="5033" w:author="AbbVie21" w:date="2025-05-15T18:36:00Z">
                <w:pPr/>
              </w:pPrChange>
              <w:rPr>
                <w:del w:id="5034" w:author="AbbVie21" w:date="2025-05-15T18:36:00Z"/>
                <w:szCs w:val="22"/>
              </w:rPr>
            </w:pPr>
            <w:del w:id="5035" w:author="AbbVie21" w:date="2025-05-15T18:36:00Z">
              <w:r w:rsidRPr="00A4345B">
                <w:rPr>
                  <w:szCs w:val="22"/>
                </w:rPr>
                <w:delText>Remisie clinică</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25235" w:rsidRPr="00A4345B" w14:paraId="31637FAC" w14:textId="77777777">
            <w:pPr>
              <w:pStyle w:val="EMEANormal"/>
              <w:pPrChange w:id="5036" w:author="AbbVie21" w:date="2025-05-15T18:36:00Z">
                <w:pPr>
                  <w:jc w:val="center"/>
                </w:pPr>
              </w:pPrChange>
              <w:rPr>
                <w:del w:id="5037" w:author="AbbVie21" w:date="2025-05-15T18:36:00Z"/>
                <w:szCs w:val="22"/>
              </w:rPr>
            </w:pPr>
            <w:del w:id="5038" w:author="AbbVie21" w:date="2025-05-15T18:36:00Z">
              <w:r w:rsidRPr="00A4345B">
                <w:rPr>
                  <w:szCs w:val="22"/>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A4345B" w14:paraId="5125B83C" w14:textId="77777777">
            <w:pPr>
              <w:pStyle w:val="EMEANormal"/>
              <w:pPrChange w:id="5039" w:author="AbbVie21" w:date="2025-05-15T18:36:00Z">
                <w:pPr>
                  <w:jc w:val="center"/>
                </w:pPr>
              </w:pPrChange>
              <w:rPr>
                <w:del w:id="5040" w:author="AbbVie21" w:date="2025-05-15T18:36:00Z"/>
                <w:szCs w:val="22"/>
                <w:vertAlign w:val="superscript"/>
              </w:rPr>
            </w:pPr>
            <w:del w:id="5041" w:author="AbbVie21" w:date="2025-05-15T18:36:00Z">
              <w:r w:rsidRPr="00A4345B">
                <w:rPr>
                  <w:szCs w:val="22"/>
                </w:rPr>
                <w:delText>28/47 (59,6%)</w:delText>
              </w:r>
            </w:del>
          </w:p>
        </w:tc>
      </w:tr>
      <w:tr w14:paraId="38BFD799" w14:textId="77777777" w:rsidTr="003116A4">
        <w:tblPrEx>
          <w:tblW w:w="4246" w:type="pct"/>
          <w:tblLook w:val="04A0"/>
        </w:tblPrEx>
        <w:trPr>
          <w:trHeight w:val="2517"/>
          <w:del w:id="5042" w:author="AbbVie21" w:date="2025-05-15T18:36: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25235" w:rsidRPr="009F319E" w14:paraId="06E6F83A" w14:textId="77777777">
            <w:pPr>
              <w:pStyle w:val="EMEANormal"/>
              <w:pPrChange w:id="5043" w:author="AbbVie21" w:date="2025-05-15T18:36:00Z">
                <w:pPr>
                  <w:pStyle w:val="paragraph"/>
                  <w:spacing w:before="0" w:beforeAutospacing="0" w:after="0" w:afterAutospacing="0"/>
                  <w:textAlignment w:val="baseline"/>
                </w:pPr>
              </w:pPrChange>
              <w:rPr>
                <w:del w:id="5044" w:author="AbbVie21" w:date="2025-05-15T18:36:00Z"/>
                <w:szCs w:val="22"/>
              </w:rPr>
            </w:pPr>
            <w:del w:id="5045" w:author="AbbVie21" w:date="2025-05-15T18:36:00Z">
              <w:r w:rsidRPr="00CC7CB1">
                <w:rPr>
                  <w:rStyle w:val="normaltextrun"/>
                  <w:szCs w:val="22"/>
                  <w:vertAlign w:val="superscript"/>
                </w:rPr>
                <w:delText>A </w:delText>
              </w:r>
            </w:del>
            <w:del w:id="5046" w:author="AbbVie21" w:date="2025-05-15T18:36:00Z">
              <w:r w:rsidRPr="001C1D05">
                <w:rPr>
                  <w:rStyle w:val="normaltextrun"/>
                  <w:szCs w:val="22"/>
                </w:rPr>
                <w:delText>Humira 2,4 mg/kg (maximum 160 mg) în Săptămâna 0, placebo în Săptămâna 1 și 1,2 mg/</w:delText>
              </w:r>
            </w:del>
            <w:del w:id="5047" w:author="AbbVie21" w:date="2025-05-15T18:36:00Z">
              <w:r w:rsidRPr="00E812AA">
                <w:rPr>
                  <w:rStyle w:val="normaltextrun"/>
                  <w:szCs w:val="22"/>
                </w:rPr>
                <w:delText>kg (maximum 80 mg) în Săptămâna 2</w:delText>
              </w:r>
            </w:del>
            <w:del w:id="5048" w:author="AbbVie21" w:date="2025-05-15T18:36:00Z">
              <w:r w:rsidRPr="00DD3F7E">
                <w:rPr>
                  <w:rStyle w:val="eop"/>
                  <w:szCs w:val="22"/>
                </w:rPr>
                <w:delText> </w:delText>
              </w:r>
            </w:del>
          </w:p>
          <w:p w:rsidR="00525235" w:rsidRPr="00D60ED3" w14:paraId="65CD8636" w14:textId="77777777">
            <w:pPr>
              <w:pStyle w:val="EMEANormal"/>
              <w:pPrChange w:id="5049" w:author="AbbVie21" w:date="2025-05-15T18:36:00Z">
                <w:pPr>
                  <w:pStyle w:val="paragraph"/>
                  <w:spacing w:before="0" w:beforeAutospacing="0" w:after="0" w:afterAutospacing="0"/>
                  <w:textAlignment w:val="baseline"/>
                </w:pPr>
              </w:pPrChange>
              <w:rPr>
                <w:del w:id="5050" w:author="AbbVie21" w:date="2025-05-15T18:36:00Z"/>
                <w:szCs w:val="22"/>
              </w:rPr>
            </w:pPr>
            <w:del w:id="5051" w:author="AbbVie21" w:date="2025-05-15T18:36:00Z">
              <w:r w:rsidRPr="00D60ED3">
                <w:rPr>
                  <w:rStyle w:val="normaltextrun"/>
                  <w:szCs w:val="22"/>
                  <w:vertAlign w:val="superscript"/>
                </w:rPr>
                <w:delText>b </w:delText>
              </w:r>
            </w:del>
            <w:del w:id="5052" w:author="AbbVie21" w:date="2025-05-15T18:36:00Z">
              <w:r w:rsidRPr="00D60ED3">
                <w:rPr>
                  <w:rStyle w:val="normaltextrun"/>
                  <w:szCs w:val="22"/>
                </w:rPr>
                <w:delText>Humira 2,4 mg/kg (maximum 160 mg) în Săptămâna 0 și Săptămâna 1 și 1,2 mg/kg (maximum 80 mg) în Săptămâna 2</w:delText>
              </w:r>
            </w:del>
            <w:del w:id="5053" w:author="AbbVie21" w:date="2025-05-15T18:36:00Z">
              <w:r w:rsidRPr="00D60ED3">
                <w:rPr>
                  <w:rStyle w:val="eop"/>
                  <w:szCs w:val="22"/>
                </w:rPr>
                <w:delText> </w:delText>
              </w:r>
            </w:del>
          </w:p>
          <w:p w:rsidR="00525235" w:rsidRPr="00D60ED3" w14:paraId="18A2A7DA" w14:textId="77777777">
            <w:pPr>
              <w:pStyle w:val="EMEANormal"/>
              <w:pPrChange w:id="5054" w:author="AbbVie21" w:date="2025-05-15T18:36:00Z">
                <w:pPr>
                  <w:pStyle w:val="paragraph"/>
                  <w:spacing w:before="0" w:beforeAutospacing="0" w:after="0" w:afterAutospacing="0"/>
                  <w:textAlignment w:val="baseline"/>
                </w:pPr>
              </w:pPrChange>
              <w:rPr>
                <w:del w:id="5055" w:author="AbbVie21" w:date="2025-05-15T18:36:00Z"/>
                <w:szCs w:val="22"/>
              </w:rPr>
            </w:pPr>
            <w:del w:id="5056" w:author="AbbVie21" w:date="2025-05-15T18:36:00Z">
              <w:r w:rsidRPr="00D60ED3">
                <w:rPr>
                  <w:rStyle w:val="normaltextrun"/>
                  <w:szCs w:val="22"/>
                  <w:vertAlign w:val="superscript"/>
                </w:rPr>
                <w:delText>c</w:delText>
              </w:r>
            </w:del>
            <w:del w:id="5057" w:author="AbbVie21" w:date="2025-05-15T18:36:00Z">
              <w:r w:rsidRPr="00D60ED3">
                <w:rPr>
                  <w:rStyle w:val="normaltextrun"/>
                  <w:szCs w:val="22"/>
                </w:rPr>
                <w:delText> Fără a include doza de inducție în regim deschis de Humira de 2,4 mg/kg (maximum 160 mg) în Săptămâna 0 și Săptămâna 1 și de 1,2 mg/kg (maximum 80 mg) în Săptămâna 2</w:delText>
              </w:r>
            </w:del>
          </w:p>
          <w:p w:rsidR="00525235" w:rsidRPr="00D60ED3" w14:paraId="330E0EB1" w14:textId="77777777">
            <w:pPr>
              <w:pStyle w:val="EMEANormal"/>
              <w:pPrChange w:id="5058" w:author="AbbVie21" w:date="2025-05-15T18:36:00Z">
                <w:pPr>
                  <w:pStyle w:val="paragraph"/>
                  <w:spacing w:before="0" w:beforeAutospacing="0" w:after="0" w:afterAutospacing="0"/>
                  <w:textAlignment w:val="baseline"/>
                </w:pPr>
              </w:pPrChange>
              <w:rPr>
                <w:del w:id="5059" w:author="AbbVie21" w:date="2025-05-15T18:36:00Z"/>
                <w:szCs w:val="22"/>
              </w:rPr>
            </w:pPr>
            <w:del w:id="5060" w:author="AbbVie21" w:date="2025-05-15T18:36:00Z">
              <w:r w:rsidRPr="00D60ED3">
                <w:rPr>
                  <w:rStyle w:val="normaltextrun"/>
                  <w:szCs w:val="22"/>
                </w:rPr>
                <w:delText>Nota 1: ambele grupuri cu doză de inducție au primit 0,6 mg/kg (maximum 40 mg) în Săptămâna 4 și Săptămâna 6</w:delText>
              </w:r>
            </w:del>
            <w:del w:id="5061" w:author="AbbVie21" w:date="2025-05-15T18:36:00Z">
              <w:r w:rsidRPr="00D60ED3">
                <w:rPr>
                  <w:rStyle w:val="eop"/>
                  <w:szCs w:val="22"/>
                </w:rPr>
                <w:delText> </w:delText>
              </w:r>
            </w:del>
          </w:p>
          <w:p w:rsidR="00525235" w:rsidRPr="00D60ED3" w14:paraId="3D56747E" w14:textId="77777777">
            <w:pPr>
              <w:pStyle w:val="EMEANormal"/>
              <w:pPrChange w:id="5062" w:author="AbbVie21" w:date="2025-05-15T18:36:00Z">
                <w:pPr>
                  <w:pStyle w:val="paragraph"/>
                  <w:spacing w:before="0" w:beforeAutospacing="0" w:after="0" w:afterAutospacing="0"/>
                  <w:textAlignment w:val="baseline"/>
                </w:pPr>
              </w:pPrChange>
              <w:rPr>
                <w:del w:id="5063" w:author="AbbVie21" w:date="2025-05-15T18:36:00Z"/>
                <w:szCs w:val="22"/>
              </w:rPr>
            </w:pPr>
            <w:del w:id="5064" w:author="AbbVie21" w:date="2025-05-15T18:36:00Z">
              <w:r w:rsidRPr="00D60ED3">
                <w:rPr>
                  <w:rStyle w:val="normaltextrun"/>
                  <w:szCs w:val="22"/>
                </w:rPr>
                <w:delText>Nota 2: s-a considerat că pacienții cu valori lipsă în Săptămâna 8 nu au îndeplinit criteriul final de evaluare</w:delText>
              </w:r>
            </w:del>
            <w:del w:id="5065" w:author="AbbVie21" w:date="2025-05-15T18:36:00Z">
              <w:r w:rsidRPr="00D60ED3">
                <w:rPr>
                  <w:rStyle w:val="eop"/>
                  <w:szCs w:val="22"/>
                </w:rPr>
                <w:delText> </w:delText>
              </w:r>
            </w:del>
          </w:p>
        </w:tc>
      </w:tr>
    </w:tbl>
    <w:p w:rsidR="00525235" w:rsidRPr="00A4345B" w14:paraId="32BEC98C" w14:textId="77777777">
      <w:pPr>
        <w:pStyle w:val="EMEANormal"/>
        <w:pPrChange w:id="5066" w:author="AbbVie21" w:date="2025-05-15T18:36:00Z">
          <w:pPr/>
        </w:pPrChange>
        <w:rPr>
          <w:del w:id="5067" w:author="AbbVie21" w:date="2025-05-15T18:36:00Z"/>
          <w:rStyle w:val="normaltextrun"/>
          <w:szCs w:val="22"/>
          <w:shd w:val="clear" w:color="auto" w:fill="FFFFFF"/>
        </w:rPr>
      </w:pPr>
    </w:p>
    <w:p w:rsidR="00525235" w:rsidRPr="00A4345B" w14:paraId="5C46C5D7" w14:textId="77777777">
      <w:pPr>
        <w:pStyle w:val="EMEANormal"/>
        <w:pPrChange w:id="5068" w:author="AbbVie21" w:date="2025-05-15T18:36:00Z">
          <w:pPr/>
        </w:pPrChange>
        <w:rPr>
          <w:del w:id="5069" w:author="AbbVie21" w:date="2025-05-15T18:36:00Z"/>
          <w:szCs w:val="22"/>
        </w:rPr>
      </w:pPr>
      <w:del w:id="5070" w:author="AbbVie21" w:date="2025-05-15T18:36:00Z">
        <w:r w:rsidRPr="00A4345B">
          <w:rPr>
            <w:rStyle w:val="normaltextrun"/>
            <w:szCs w:val="22"/>
            <w:shd w:val="clear" w:color="auto" w:fill="FFFFFF"/>
          </w:rPr>
          <w:delText xml:space="preserve">În Săptămâna 52, remisia clinică conform FMS la pacienții care au avut un răspuns în Săptămâna 8, răspunsul clinic conform FMS (definit ca o scădere a scorului Mayo ≥ 3 puncte și ≥ 30% față de valoarea inițială) la pacienții care au avut un răspuns în Săptămâna 8, vindecarea mucoasei (definită ca </w:delText>
        </w:r>
      </w:del>
      <w:del w:id="5071" w:author="AbbVie21" w:date="2025-05-15T18:36:00Z">
        <w:r>
          <w:rPr>
            <w:rStyle w:val="normaltextrun"/>
            <w:szCs w:val="22"/>
            <w:shd w:val="clear" w:color="auto" w:fill="FFFFFF"/>
          </w:rPr>
          <w:delText>sub</w:delText>
        </w:r>
      </w:del>
      <w:del w:id="5072" w:author="AbbVie21" w:date="2025-05-15T18:36:00Z">
        <w:r w:rsidRPr="00A4345B">
          <w:rPr>
            <w:rStyle w:val="normaltextrun"/>
            <w:szCs w:val="22"/>
            <w:shd w:val="clear" w:color="auto" w:fill="FFFFFF"/>
          </w:rPr>
          <w:delText xml:space="preserve">scor endoscopic Mayo ≤ 1) la pacienții care au avut un răspuns în Săptămâna 8, remisia clinică conform FMS la pacienții în remisie în Săptămâna 8 și proporția subiecților în remisie fără corticosteroizi conform FMS la pacienții care au avut un răspuns în Săptămâna 8 au fost evaluate la pacienții care au primit doze de întreținere de Humira în regim dublu-orb de maximum 40 mg </w:delText>
        </w:r>
      </w:del>
      <w:del w:id="5073" w:author="AbbVie21" w:date="2025-05-15T18:36:00Z">
        <w:r w:rsidRPr="00A4345B">
          <w:rPr>
            <w:rStyle w:val="spellingerror"/>
            <w:szCs w:val="22"/>
            <w:shd w:val="clear" w:color="auto" w:fill="FFFFFF"/>
          </w:rPr>
          <w:delText>la două săptămâni</w:delText>
        </w:r>
      </w:del>
      <w:del w:id="5074" w:author="AbbVie21" w:date="2025-05-15T18:36:00Z">
        <w:r w:rsidRPr="00A4345B">
          <w:rPr>
            <w:rStyle w:val="normaltextrun"/>
            <w:szCs w:val="22"/>
            <w:shd w:val="clear" w:color="auto" w:fill="FFFFFF"/>
          </w:rPr>
          <w:delText xml:space="preserve"> (0,6 mg/kg) și de maximum 40 mg </w:delText>
        </w:r>
      </w:del>
      <w:del w:id="5075" w:author="AbbVie21" w:date="2025-05-15T18:36:00Z">
        <w:r w:rsidRPr="00A4345B">
          <w:rPr>
            <w:rStyle w:val="spellingerror"/>
            <w:szCs w:val="22"/>
            <w:shd w:val="clear" w:color="auto" w:fill="FFFFFF"/>
          </w:rPr>
          <w:delText>în fiecare săptămână</w:delText>
        </w:r>
      </w:del>
      <w:del w:id="5076" w:author="AbbVie21" w:date="2025-05-15T18:36:00Z">
        <w:r w:rsidRPr="00A4345B">
          <w:rPr>
            <w:rStyle w:val="normaltextrun"/>
            <w:szCs w:val="22"/>
            <w:shd w:val="clear" w:color="auto" w:fill="FFFFFF"/>
          </w:rPr>
          <w:delText xml:space="preserve"> (0,6 mg/kg) (Tabelul 27).</w:delText>
        </w:r>
      </w:del>
      <w:del w:id="5077" w:author="AbbVie21" w:date="2025-05-15T18:36:00Z">
        <w:r w:rsidRPr="00A4345B">
          <w:rPr>
            <w:rStyle w:val="eop"/>
            <w:szCs w:val="22"/>
            <w:shd w:val="clear" w:color="auto" w:fill="FFFFFF"/>
          </w:rPr>
          <w:delText> </w:delText>
        </w:r>
      </w:del>
    </w:p>
    <w:p w:rsidR="00525235" w:rsidRPr="00A4345B" w14:paraId="2220BBF9" w14:textId="77777777">
      <w:pPr>
        <w:pStyle w:val="EMEANormal"/>
        <w:pPrChange w:id="5078" w:author="AbbVie21" w:date="2025-05-15T18:36:00Z">
          <w:pPr/>
        </w:pPrChange>
        <w:rPr>
          <w:del w:id="5079" w:author="AbbVie21" w:date="2025-05-15T18:36:00Z"/>
          <w:szCs w:val="22"/>
        </w:rPr>
      </w:pPr>
    </w:p>
    <w:p w:rsidR="00525235" w:rsidRPr="00A4345B" w14:paraId="5CD80464" w14:textId="77777777">
      <w:pPr>
        <w:pStyle w:val="EMEANormal"/>
        <w:pPrChange w:id="5080" w:author="AbbVie21" w:date="2025-05-15T18:36:00Z">
          <w:pPr>
            <w:keepNext/>
            <w:jc w:val="center"/>
            <w:textAlignment w:val="baseline"/>
          </w:pPr>
        </w:pPrChange>
        <w:rPr>
          <w:del w:id="5081" w:author="AbbVie21" w:date="2025-05-15T18:36:00Z"/>
          <w:szCs w:val="22"/>
        </w:rPr>
      </w:pPr>
      <w:del w:id="5082" w:author="AbbVie21" w:date="2025-05-15T18:36:00Z">
        <w:r w:rsidRPr="00A4345B">
          <w:rPr>
            <w:b/>
            <w:szCs w:val="22"/>
          </w:rPr>
          <w:delText>Tabelul 27: Rezultatele privind eficacitatea la 52 de săptămâni</w:delText>
        </w:r>
      </w:del>
      <w:del w:id="5083" w:author="AbbVie21" w:date="2025-05-15T18:36:00Z">
        <w:r w:rsidRPr="00A4345B">
          <w:rPr>
            <w:szCs w:val="22"/>
          </w:rPr>
          <w:delText> </w:delText>
        </w:r>
      </w:del>
    </w:p>
    <w:p w:rsidR="00525235" w:rsidRPr="00A4345B" w14:paraId="662D4E5C" w14:textId="77777777">
      <w:pPr>
        <w:pStyle w:val="EMEANormal"/>
        <w:pPrChange w:id="5084" w:author="AbbVie21" w:date="2025-05-15T18:36:00Z">
          <w:pPr>
            <w:keepNext/>
            <w:jc w:val="center"/>
            <w:textAlignment w:val="baseline"/>
          </w:pPr>
        </w:pPrChange>
        <w:rPr>
          <w:del w:id="5085" w:author="AbbVie21" w:date="2025-05-15T18:36:00Z"/>
          <w:szCs w:val="22"/>
          <w:lang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6"/>
        <w:gridCol w:w="2409"/>
        <w:gridCol w:w="2633"/>
      </w:tblGrid>
      <w:tr w14:paraId="01C6390E" w14:textId="77777777" w:rsidTr="003116A4">
        <w:tblPrEx>
          <w:tblW w:w="7568" w:type="dxa"/>
          <w:tblLook w:val="04A0"/>
        </w:tblPrEx>
        <w:trPr>
          <w:trHeight w:val="912"/>
          <w:del w:id="5086" w:author="AbbVie21" w:date="2025-05-15T18:36:00Z"/>
        </w:trPr>
        <w:tc>
          <w:tcPr>
            <w:tcW w:w="2526" w:type="dxa"/>
            <w:tcBorders>
              <w:top w:val="single" w:sz="6" w:space="0" w:color="auto"/>
              <w:left w:val="single" w:sz="6" w:space="0" w:color="auto"/>
              <w:bottom w:val="single" w:sz="6" w:space="0" w:color="auto"/>
              <w:right w:val="single" w:sz="6" w:space="0" w:color="auto"/>
            </w:tcBorders>
            <w:hideMark/>
          </w:tcPr>
          <w:p w:rsidR="00525235" w:rsidRPr="00A4345B" w14:paraId="73241E0C" w14:textId="77777777">
            <w:pPr>
              <w:pStyle w:val="EMEANormal"/>
              <w:pPrChange w:id="5087" w:author="AbbVie21" w:date="2025-05-15T18:36:00Z">
                <w:pPr>
                  <w:keepNext/>
                  <w:jc w:val="center"/>
                  <w:textAlignment w:val="baseline"/>
                </w:pPr>
              </w:pPrChange>
              <w:rPr>
                <w:del w:id="5088" w:author="AbbVie21" w:date="2025-05-15T18:36:00Z"/>
                <w:szCs w:val="22"/>
                <w:lang w:eastAsia="en-GB"/>
              </w:rPr>
            </w:pPr>
          </w:p>
        </w:tc>
        <w:tc>
          <w:tcPr>
            <w:tcW w:w="2409" w:type="dxa"/>
            <w:tcBorders>
              <w:top w:val="single" w:sz="6" w:space="0" w:color="auto"/>
              <w:left w:val="nil"/>
              <w:bottom w:val="single" w:sz="6" w:space="0" w:color="auto"/>
              <w:right w:val="single" w:sz="6" w:space="0" w:color="auto"/>
            </w:tcBorders>
            <w:vAlign w:val="center"/>
            <w:hideMark/>
          </w:tcPr>
          <w:p w:rsidR="00525235" w:rsidRPr="00A4345B" w14:paraId="4BA1B183" w14:textId="77777777">
            <w:pPr>
              <w:pStyle w:val="EMEANormal"/>
              <w:pPrChange w:id="5089" w:author="AbbVie21" w:date="2025-05-15T18:36:00Z">
                <w:pPr>
                  <w:keepNext/>
                  <w:jc w:val="center"/>
                  <w:textAlignment w:val="baseline"/>
                </w:pPr>
              </w:pPrChange>
              <w:rPr>
                <w:del w:id="5090" w:author="AbbVie21" w:date="2025-05-15T18:36:00Z"/>
                <w:szCs w:val="22"/>
              </w:rPr>
            </w:pPr>
            <w:del w:id="5091" w:author="AbbVie21" w:date="2025-05-15T18:36:00Z">
              <w:r w:rsidRPr="00A4345B">
                <w:rPr>
                  <w:b/>
                  <w:szCs w:val="22"/>
                </w:rPr>
                <w:delText>Humira</w:delText>
              </w:r>
            </w:del>
            <w:del w:id="5092" w:author="AbbVie21" w:date="2025-05-15T18:36:00Z">
              <w:r w:rsidRPr="00A4345B">
                <w:rPr>
                  <w:b/>
                  <w:szCs w:val="22"/>
                  <w:vertAlign w:val="superscript"/>
                </w:rPr>
                <w:delText>a</w:delText>
              </w:r>
            </w:del>
            <w:del w:id="5093" w:author="AbbVie21" w:date="2025-05-15T18:36:00Z">
              <w:r w:rsidRPr="00A4345B">
                <w:rPr>
                  <w:b/>
                  <w:szCs w:val="22"/>
                </w:rPr>
                <w:delText> </w:delText>
              </w:r>
            </w:del>
            <w:del w:id="5094" w:author="AbbVie21" w:date="2025-05-15T18:36:00Z">
              <w:r w:rsidRPr="00A4345B">
                <w:rPr>
                  <w:szCs w:val="22"/>
                </w:rPr>
                <w:delText> </w:delText>
              </w:r>
            </w:del>
          </w:p>
          <w:p w:rsidR="00525235" w:rsidRPr="00A4345B" w14:paraId="1523D1DF" w14:textId="77777777">
            <w:pPr>
              <w:pStyle w:val="EMEANormal"/>
              <w:pPrChange w:id="5095" w:author="AbbVie21" w:date="2025-05-15T18:36:00Z">
                <w:pPr>
                  <w:keepNext/>
                  <w:jc w:val="center"/>
                  <w:textAlignment w:val="baseline"/>
                </w:pPr>
              </w:pPrChange>
              <w:rPr>
                <w:del w:id="5096" w:author="AbbVie21" w:date="2025-05-15T18:36:00Z"/>
                <w:szCs w:val="22"/>
              </w:rPr>
            </w:pPr>
            <w:del w:id="5097" w:author="AbbVie21" w:date="2025-05-15T18:36:00Z">
              <w:r w:rsidRPr="00A4345B">
                <w:rPr>
                  <w:b/>
                  <w:szCs w:val="22"/>
                </w:rPr>
                <w:delText>Maximum 40 mg</w:delText>
              </w:r>
            </w:del>
            <w:del w:id="5098" w:author="AbbVie21" w:date="2025-05-15T18:36:00Z">
              <w:r w:rsidRPr="00A4345B">
                <w:rPr>
                  <w:szCs w:val="22"/>
                </w:rPr>
                <w:delText xml:space="preserve"> </w:delText>
              </w:r>
            </w:del>
            <w:del w:id="5099" w:author="AbbVie21" w:date="2025-05-15T18:36:00Z">
              <w:r w:rsidRPr="00A4345B">
                <w:rPr>
                  <w:b/>
                  <w:szCs w:val="22"/>
                </w:rPr>
                <w:delText>la două săptămâni</w:delText>
              </w:r>
            </w:del>
            <w:del w:id="5100" w:author="AbbVie21" w:date="2025-05-15T18:36:00Z">
              <w:r w:rsidRPr="00A4345B">
                <w:rPr>
                  <w:szCs w:val="22"/>
                </w:rPr>
                <w:delText> </w:delText>
              </w:r>
            </w:del>
          </w:p>
          <w:p w:rsidR="00525235" w:rsidRPr="00A4345B" w14:paraId="1A372557" w14:textId="77777777">
            <w:pPr>
              <w:pStyle w:val="EMEANormal"/>
              <w:pPrChange w:id="5101" w:author="AbbVie21" w:date="2025-05-15T18:36:00Z">
                <w:pPr>
                  <w:keepNext/>
                  <w:jc w:val="center"/>
                  <w:textAlignment w:val="baseline"/>
                </w:pPr>
              </w:pPrChange>
              <w:rPr>
                <w:del w:id="5102" w:author="AbbVie21" w:date="2025-05-15T18:36:00Z"/>
                <w:szCs w:val="22"/>
              </w:rPr>
            </w:pPr>
            <w:del w:id="5103" w:author="AbbVie21" w:date="2025-05-15T18:36:00Z">
              <w:r w:rsidRPr="00A4345B">
                <w:rPr>
                  <w:szCs w:val="22"/>
                </w:rPr>
                <w:delText>N=31</w:delText>
              </w:r>
            </w:del>
          </w:p>
        </w:tc>
        <w:tc>
          <w:tcPr>
            <w:tcW w:w="2633" w:type="dxa"/>
            <w:tcBorders>
              <w:top w:val="single" w:sz="6" w:space="0" w:color="auto"/>
              <w:left w:val="nil"/>
              <w:bottom w:val="single" w:sz="6" w:space="0" w:color="auto"/>
              <w:right w:val="single" w:sz="6" w:space="0" w:color="auto"/>
            </w:tcBorders>
            <w:vAlign w:val="center"/>
            <w:hideMark/>
          </w:tcPr>
          <w:p w:rsidR="00525235" w:rsidRPr="00A4345B" w14:paraId="50A03F77" w14:textId="77777777">
            <w:pPr>
              <w:pStyle w:val="EMEANormal"/>
              <w:pPrChange w:id="5104" w:author="AbbVie21" w:date="2025-05-15T18:36:00Z">
                <w:pPr>
                  <w:keepNext/>
                  <w:jc w:val="center"/>
                  <w:textAlignment w:val="baseline"/>
                </w:pPr>
              </w:pPrChange>
              <w:rPr>
                <w:del w:id="5105" w:author="AbbVie21" w:date="2025-05-15T18:36:00Z"/>
                <w:szCs w:val="22"/>
              </w:rPr>
            </w:pPr>
            <w:del w:id="5106" w:author="AbbVie21" w:date="2025-05-15T18:36:00Z">
              <w:r w:rsidRPr="00A4345B">
                <w:rPr>
                  <w:b/>
                  <w:szCs w:val="22"/>
                </w:rPr>
                <w:delText>Humira</w:delText>
              </w:r>
            </w:del>
            <w:del w:id="5107" w:author="AbbVie21" w:date="2025-05-15T18:36:00Z">
              <w:r w:rsidRPr="00A4345B">
                <w:rPr>
                  <w:b/>
                  <w:szCs w:val="22"/>
                  <w:vertAlign w:val="superscript"/>
                </w:rPr>
                <w:delText>b</w:delText>
              </w:r>
            </w:del>
            <w:del w:id="5108" w:author="AbbVie21" w:date="2025-05-15T18:36:00Z">
              <w:r w:rsidRPr="00A4345B">
                <w:rPr>
                  <w:b/>
                  <w:szCs w:val="22"/>
                </w:rPr>
                <w:delText> </w:delText>
              </w:r>
            </w:del>
            <w:del w:id="5109" w:author="AbbVie21" w:date="2025-05-15T18:36:00Z">
              <w:r w:rsidRPr="00A4345B">
                <w:rPr>
                  <w:szCs w:val="22"/>
                </w:rPr>
                <w:delText> </w:delText>
              </w:r>
            </w:del>
          </w:p>
          <w:p w:rsidR="00525235" w:rsidRPr="00A4345B" w14:paraId="2EAF8F4C" w14:textId="77777777">
            <w:pPr>
              <w:pStyle w:val="EMEANormal"/>
              <w:pPrChange w:id="5110" w:author="AbbVie21" w:date="2025-05-15T18:36:00Z">
                <w:pPr>
                  <w:keepNext/>
                  <w:jc w:val="center"/>
                  <w:textAlignment w:val="baseline"/>
                </w:pPr>
              </w:pPrChange>
              <w:rPr>
                <w:del w:id="5111" w:author="AbbVie21" w:date="2025-05-15T18:36:00Z"/>
                <w:szCs w:val="22"/>
              </w:rPr>
            </w:pPr>
            <w:del w:id="5112" w:author="AbbVie21" w:date="2025-05-15T18:36:00Z">
              <w:r w:rsidRPr="00A4345B">
                <w:rPr>
                  <w:b/>
                  <w:szCs w:val="22"/>
                </w:rPr>
                <w:delText>Maximum 40 mg</w:delText>
              </w:r>
            </w:del>
            <w:del w:id="5113" w:author="AbbVie21" w:date="2025-05-15T18:36:00Z">
              <w:r w:rsidRPr="00A4345B">
                <w:rPr>
                  <w:szCs w:val="22"/>
                </w:rPr>
                <w:delText xml:space="preserve"> </w:delText>
              </w:r>
            </w:del>
            <w:del w:id="5114" w:author="AbbVie21" w:date="2025-05-15T18:36:00Z">
              <w:r w:rsidRPr="00A4345B">
                <w:rPr>
                  <w:b/>
                  <w:szCs w:val="22"/>
                </w:rPr>
                <w:delText>în fiecare săptămână</w:delText>
              </w:r>
            </w:del>
            <w:del w:id="5115" w:author="AbbVie21" w:date="2025-05-15T18:36:00Z">
              <w:r w:rsidRPr="00A4345B">
                <w:rPr>
                  <w:szCs w:val="22"/>
                </w:rPr>
                <w:delText> </w:delText>
              </w:r>
            </w:del>
          </w:p>
          <w:p w:rsidR="00525235" w:rsidRPr="00A4345B" w14:paraId="20193300" w14:textId="77777777">
            <w:pPr>
              <w:pStyle w:val="EMEANormal"/>
              <w:pPrChange w:id="5116" w:author="AbbVie21" w:date="2025-05-15T18:36:00Z">
                <w:pPr>
                  <w:keepNext/>
                  <w:jc w:val="center"/>
                  <w:textAlignment w:val="baseline"/>
                </w:pPr>
              </w:pPrChange>
              <w:rPr>
                <w:del w:id="5117" w:author="AbbVie21" w:date="2025-05-15T18:36:00Z"/>
                <w:szCs w:val="22"/>
              </w:rPr>
            </w:pPr>
            <w:del w:id="5118" w:author="AbbVie21" w:date="2025-05-15T18:36:00Z">
              <w:r w:rsidRPr="00A4345B">
                <w:rPr>
                  <w:szCs w:val="22"/>
                </w:rPr>
                <w:delText>N=31</w:delText>
              </w:r>
            </w:del>
          </w:p>
        </w:tc>
      </w:tr>
      <w:tr w14:paraId="56739E96" w14:textId="77777777" w:rsidTr="003116A4">
        <w:tblPrEx>
          <w:tblW w:w="7568" w:type="dxa"/>
          <w:tblLook w:val="04A0"/>
        </w:tblPrEx>
        <w:trPr>
          <w:trHeight w:val="570"/>
          <w:del w:id="5119" w:author="AbbVie21" w:date="2025-05-15T18:36:00Z"/>
        </w:trPr>
        <w:tc>
          <w:tcPr>
            <w:tcW w:w="2526" w:type="dxa"/>
            <w:tcBorders>
              <w:top w:val="nil"/>
              <w:left w:val="single" w:sz="6" w:space="0" w:color="auto"/>
              <w:bottom w:val="single" w:sz="6" w:space="0" w:color="auto"/>
              <w:right w:val="single" w:sz="6" w:space="0" w:color="auto"/>
            </w:tcBorders>
            <w:vAlign w:val="center"/>
            <w:hideMark/>
          </w:tcPr>
          <w:p w:rsidR="00525235" w:rsidRPr="00A4345B" w14:paraId="2C878E73" w14:textId="77777777">
            <w:pPr>
              <w:pStyle w:val="EMEANormal"/>
              <w:pPrChange w:id="5120" w:author="AbbVie21" w:date="2025-05-15T18:36:00Z">
                <w:pPr>
                  <w:textAlignment w:val="baseline"/>
                </w:pPr>
              </w:pPrChange>
              <w:rPr>
                <w:del w:id="5121" w:author="AbbVie21" w:date="2025-05-15T18:36:00Z"/>
                <w:szCs w:val="22"/>
              </w:rPr>
            </w:pPr>
            <w:del w:id="5122" w:author="AbbVie21" w:date="2025-05-15T18:36:00Z">
              <w:r w:rsidRPr="00A4345B">
                <w:rPr>
                  <w:szCs w:val="22"/>
                </w:rPr>
                <w:delText>Remisie clinică la pacienții care au avut un răspuns conform PMS în Săptămâna 8 </w:delText>
              </w:r>
            </w:del>
          </w:p>
        </w:tc>
        <w:tc>
          <w:tcPr>
            <w:tcW w:w="2409" w:type="dxa"/>
            <w:tcBorders>
              <w:top w:val="nil"/>
              <w:left w:val="nil"/>
              <w:bottom w:val="single" w:sz="6" w:space="0" w:color="auto"/>
              <w:right w:val="single" w:sz="6" w:space="0" w:color="auto"/>
            </w:tcBorders>
            <w:vAlign w:val="center"/>
            <w:hideMark/>
          </w:tcPr>
          <w:p w:rsidR="00525235" w:rsidRPr="00A4345B" w14:paraId="6770ACBE" w14:textId="77777777">
            <w:pPr>
              <w:pStyle w:val="EMEANormal"/>
              <w:pPrChange w:id="5123" w:author="AbbVie21" w:date="2025-05-15T18:36:00Z">
                <w:pPr>
                  <w:jc w:val="center"/>
                  <w:textAlignment w:val="baseline"/>
                </w:pPr>
              </w:pPrChange>
              <w:rPr>
                <w:del w:id="5124" w:author="AbbVie21" w:date="2025-05-15T18:36:00Z"/>
                <w:szCs w:val="22"/>
              </w:rPr>
            </w:pPr>
            <w:del w:id="5125" w:author="AbbVie21" w:date="2025-05-15T18:36:00Z">
              <w:r w:rsidRPr="00A4345B">
                <w:rPr>
                  <w:szCs w:val="22"/>
                </w:rPr>
                <w:delText>9/31 (29,0%) </w:delText>
              </w:r>
            </w:del>
          </w:p>
        </w:tc>
        <w:tc>
          <w:tcPr>
            <w:tcW w:w="2633" w:type="dxa"/>
            <w:tcBorders>
              <w:top w:val="nil"/>
              <w:left w:val="nil"/>
              <w:bottom w:val="single" w:sz="6" w:space="0" w:color="auto"/>
              <w:right w:val="single" w:sz="6" w:space="0" w:color="auto"/>
            </w:tcBorders>
            <w:vAlign w:val="center"/>
            <w:hideMark/>
          </w:tcPr>
          <w:p w:rsidR="00525235" w:rsidRPr="00A4345B" w14:paraId="689FD322" w14:textId="77777777">
            <w:pPr>
              <w:pStyle w:val="EMEANormal"/>
              <w:pPrChange w:id="5126" w:author="AbbVie21" w:date="2025-05-15T18:36:00Z">
                <w:pPr>
                  <w:jc w:val="center"/>
                  <w:textAlignment w:val="baseline"/>
                </w:pPr>
              </w:pPrChange>
              <w:rPr>
                <w:del w:id="5127" w:author="AbbVie21" w:date="2025-05-15T18:36:00Z"/>
                <w:szCs w:val="22"/>
              </w:rPr>
            </w:pPr>
            <w:del w:id="5128" w:author="AbbVie21" w:date="2025-05-15T18:36:00Z">
              <w:r w:rsidRPr="00A4345B">
                <w:rPr>
                  <w:szCs w:val="22"/>
                </w:rPr>
                <w:delText>14/31 (45,2%)</w:delText>
              </w:r>
            </w:del>
          </w:p>
        </w:tc>
      </w:tr>
      <w:tr w14:paraId="6B33A944" w14:textId="77777777" w:rsidTr="003116A4">
        <w:tblPrEx>
          <w:tblW w:w="7568" w:type="dxa"/>
          <w:tblLook w:val="04A0"/>
        </w:tblPrEx>
        <w:trPr>
          <w:trHeight w:val="555"/>
          <w:del w:id="5129" w:author="AbbVie21" w:date="2025-05-15T18:36:00Z"/>
        </w:trPr>
        <w:tc>
          <w:tcPr>
            <w:tcW w:w="2526" w:type="dxa"/>
            <w:tcBorders>
              <w:top w:val="nil"/>
              <w:left w:val="single" w:sz="6" w:space="0" w:color="auto"/>
              <w:bottom w:val="single" w:sz="6" w:space="0" w:color="auto"/>
              <w:right w:val="single" w:sz="6" w:space="0" w:color="auto"/>
            </w:tcBorders>
            <w:vAlign w:val="center"/>
            <w:hideMark/>
          </w:tcPr>
          <w:p w:rsidR="00525235" w:rsidRPr="00A4345B" w14:paraId="2C97B52A" w14:textId="77777777">
            <w:pPr>
              <w:pStyle w:val="EMEANormal"/>
              <w:pPrChange w:id="5130" w:author="AbbVie21" w:date="2025-05-15T18:36:00Z">
                <w:pPr>
                  <w:textAlignment w:val="baseline"/>
                </w:pPr>
              </w:pPrChange>
              <w:rPr>
                <w:del w:id="5131" w:author="AbbVie21" w:date="2025-05-15T18:36:00Z"/>
                <w:szCs w:val="22"/>
              </w:rPr>
            </w:pPr>
            <w:del w:id="5132" w:author="AbbVie21" w:date="2025-05-15T18:36:00Z">
              <w:r w:rsidRPr="00A4345B">
                <w:rPr>
                  <w:szCs w:val="22"/>
                </w:rPr>
                <w:delText>Răspuns clinic la pacienții care au avut un răspuns conform PMS în Săptămâna 8 </w:delText>
              </w:r>
            </w:del>
          </w:p>
        </w:tc>
        <w:tc>
          <w:tcPr>
            <w:tcW w:w="2409" w:type="dxa"/>
            <w:tcBorders>
              <w:top w:val="nil"/>
              <w:left w:val="nil"/>
              <w:bottom w:val="single" w:sz="6" w:space="0" w:color="auto"/>
              <w:right w:val="single" w:sz="6" w:space="0" w:color="auto"/>
            </w:tcBorders>
            <w:vAlign w:val="center"/>
            <w:hideMark/>
          </w:tcPr>
          <w:p w:rsidR="00525235" w:rsidRPr="00A4345B" w14:paraId="530DC979" w14:textId="77777777">
            <w:pPr>
              <w:pStyle w:val="EMEANormal"/>
              <w:pPrChange w:id="5133" w:author="AbbVie21" w:date="2025-05-15T18:36:00Z">
                <w:pPr>
                  <w:jc w:val="center"/>
                  <w:textAlignment w:val="baseline"/>
                </w:pPr>
              </w:pPrChange>
              <w:rPr>
                <w:del w:id="5134" w:author="AbbVie21" w:date="2025-05-15T18:36:00Z"/>
                <w:szCs w:val="22"/>
              </w:rPr>
            </w:pPr>
            <w:del w:id="5135" w:author="AbbVie21" w:date="2025-05-15T18:36:00Z">
              <w:r w:rsidRPr="00A4345B">
                <w:rPr>
                  <w:szCs w:val="22"/>
                </w:rPr>
                <w:delText>19/31 (61,3%) </w:delText>
              </w:r>
            </w:del>
          </w:p>
        </w:tc>
        <w:tc>
          <w:tcPr>
            <w:tcW w:w="2633" w:type="dxa"/>
            <w:tcBorders>
              <w:top w:val="nil"/>
              <w:left w:val="nil"/>
              <w:bottom w:val="single" w:sz="6" w:space="0" w:color="auto"/>
              <w:right w:val="single" w:sz="6" w:space="0" w:color="auto"/>
            </w:tcBorders>
            <w:vAlign w:val="center"/>
            <w:hideMark/>
          </w:tcPr>
          <w:p w:rsidR="00525235" w:rsidRPr="00A4345B" w14:paraId="52F71028" w14:textId="77777777">
            <w:pPr>
              <w:pStyle w:val="EMEANormal"/>
              <w:pPrChange w:id="5136" w:author="AbbVie21" w:date="2025-05-15T18:36:00Z">
                <w:pPr>
                  <w:jc w:val="center"/>
                  <w:textAlignment w:val="baseline"/>
                </w:pPr>
              </w:pPrChange>
              <w:rPr>
                <w:del w:id="5137" w:author="AbbVie21" w:date="2025-05-15T18:36:00Z"/>
                <w:szCs w:val="22"/>
              </w:rPr>
            </w:pPr>
            <w:del w:id="5138" w:author="AbbVie21" w:date="2025-05-15T18:36:00Z">
              <w:r w:rsidRPr="00A4345B">
                <w:rPr>
                  <w:szCs w:val="22"/>
                </w:rPr>
                <w:delText>21/31 (67,7%) </w:delText>
              </w:r>
            </w:del>
          </w:p>
        </w:tc>
      </w:tr>
      <w:tr w14:paraId="3DB5E977" w14:textId="77777777" w:rsidTr="003116A4">
        <w:tblPrEx>
          <w:tblW w:w="7568" w:type="dxa"/>
          <w:tblLook w:val="04A0"/>
        </w:tblPrEx>
        <w:trPr>
          <w:del w:id="5139" w:author="AbbVie21" w:date="2025-05-15T18:36:00Z"/>
        </w:trPr>
        <w:tc>
          <w:tcPr>
            <w:tcW w:w="2526" w:type="dxa"/>
            <w:tcBorders>
              <w:top w:val="nil"/>
              <w:left w:val="single" w:sz="6" w:space="0" w:color="auto"/>
              <w:bottom w:val="single" w:sz="6" w:space="0" w:color="auto"/>
              <w:right w:val="single" w:sz="6" w:space="0" w:color="auto"/>
            </w:tcBorders>
            <w:vAlign w:val="center"/>
            <w:hideMark/>
          </w:tcPr>
          <w:p w:rsidR="00525235" w:rsidRPr="00A4345B" w14:paraId="37F194A2" w14:textId="77777777">
            <w:pPr>
              <w:pStyle w:val="EMEANormal"/>
              <w:pPrChange w:id="5140" w:author="AbbVie21" w:date="2025-05-15T18:36:00Z">
                <w:pPr>
                  <w:textAlignment w:val="baseline"/>
                </w:pPr>
              </w:pPrChange>
              <w:rPr>
                <w:del w:id="5141" w:author="AbbVie21" w:date="2025-05-15T18:36:00Z"/>
                <w:szCs w:val="22"/>
              </w:rPr>
            </w:pPr>
            <w:del w:id="5142" w:author="AbbVie21" w:date="2025-05-15T18:36:00Z">
              <w:r w:rsidRPr="00A4345B">
                <w:rPr>
                  <w:szCs w:val="22"/>
                </w:rPr>
                <w:delText>Vindecarea mucoasei la pacienții care au avut un răspuns conform PMS în Săptămâna 8 </w:delText>
              </w:r>
            </w:del>
          </w:p>
        </w:tc>
        <w:tc>
          <w:tcPr>
            <w:tcW w:w="2409" w:type="dxa"/>
            <w:tcBorders>
              <w:top w:val="nil"/>
              <w:left w:val="nil"/>
              <w:bottom w:val="single" w:sz="6" w:space="0" w:color="auto"/>
              <w:right w:val="single" w:sz="6" w:space="0" w:color="auto"/>
            </w:tcBorders>
            <w:vAlign w:val="center"/>
            <w:hideMark/>
          </w:tcPr>
          <w:p w:rsidR="00525235" w:rsidRPr="00A4345B" w14:paraId="49DFD94D" w14:textId="77777777">
            <w:pPr>
              <w:pStyle w:val="EMEANormal"/>
              <w:pPrChange w:id="5143" w:author="AbbVie21" w:date="2025-05-15T18:36:00Z">
                <w:pPr>
                  <w:jc w:val="center"/>
                  <w:textAlignment w:val="baseline"/>
                </w:pPr>
              </w:pPrChange>
              <w:rPr>
                <w:del w:id="5144" w:author="AbbVie21" w:date="2025-05-15T18:36:00Z"/>
                <w:szCs w:val="22"/>
              </w:rPr>
            </w:pPr>
            <w:del w:id="5145" w:author="AbbVie21" w:date="2025-05-15T18:36:00Z">
              <w:r w:rsidRPr="00A4345B">
                <w:rPr>
                  <w:szCs w:val="22"/>
                </w:rPr>
                <w:delText>12/31 (38,7%) </w:delText>
              </w:r>
            </w:del>
          </w:p>
        </w:tc>
        <w:tc>
          <w:tcPr>
            <w:tcW w:w="2633" w:type="dxa"/>
            <w:tcBorders>
              <w:top w:val="nil"/>
              <w:left w:val="nil"/>
              <w:bottom w:val="single" w:sz="6" w:space="0" w:color="auto"/>
              <w:right w:val="single" w:sz="6" w:space="0" w:color="auto"/>
            </w:tcBorders>
            <w:vAlign w:val="center"/>
            <w:hideMark/>
          </w:tcPr>
          <w:p w:rsidR="00525235" w:rsidRPr="00A4345B" w14:paraId="2BA03FA2" w14:textId="77777777">
            <w:pPr>
              <w:pStyle w:val="EMEANormal"/>
              <w:pPrChange w:id="5146" w:author="AbbVie21" w:date="2025-05-15T18:36:00Z">
                <w:pPr>
                  <w:jc w:val="center"/>
                  <w:textAlignment w:val="baseline"/>
                </w:pPr>
              </w:pPrChange>
              <w:rPr>
                <w:del w:id="5147" w:author="AbbVie21" w:date="2025-05-15T18:36:00Z"/>
                <w:szCs w:val="22"/>
              </w:rPr>
            </w:pPr>
            <w:del w:id="5148" w:author="AbbVie21" w:date="2025-05-15T18:36:00Z">
              <w:r w:rsidRPr="00A4345B">
                <w:rPr>
                  <w:szCs w:val="22"/>
                </w:rPr>
                <w:delText>16/31 (51,6%) </w:delText>
              </w:r>
            </w:del>
          </w:p>
        </w:tc>
      </w:tr>
      <w:tr w14:paraId="1423160E" w14:textId="77777777" w:rsidTr="003116A4">
        <w:tblPrEx>
          <w:tblW w:w="7568" w:type="dxa"/>
          <w:tblLook w:val="04A0"/>
        </w:tblPrEx>
        <w:trPr>
          <w:del w:id="5149" w:author="AbbVie21" w:date="2025-05-15T18:36:00Z"/>
        </w:trPr>
        <w:tc>
          <w:tcPr>
            <w:tcW w:w="2526" w:type="dxa"/>
            <w:tcBorders>
              <w:top w:val="nil"/>
              <w:left w:val="single" w:sz="6" w:space="0" w:color="auto"/>
              <w:bottom w:val="single" w:sz="6" w:space="0" w:color="auto"/>
              <w:right w:val="single" w:sz="6" w:space="0" w:color="auto"/>
            </w:tcBorders>
            <w:vAlign w:val="center"/>
            <w:hideMark/>
          </w:tcPr>
          <w:p w:rsidR="00525235" w:rsidRPr="00A4345B" w14:paraId="06CA5C3E" w14:textId="77777777">
            <w:pPr>
              <w:pStyle w:val="EMEANormal"/>
              <w:pPrChange w:id="5150" w:author="AbbVie21" w:date="2025-05-15T18:36:00Z">
                <w:pPr>
                  <w:textAlignment w:val="baseline"/>
                </w:pPr>
              </w:pPrChange>
              <w:rPr>
                <w:del w:id="5151" w:author="AbbVie21" w:date="2025-05-15T18:36:00Z"/>
                <w:szCs w:val="22"/>
              </w:rPr>
            </w:pPr>
            <w:del w:id="5152" w:author="AbbVie21" w:date="2025-05-15T18:36:00Z">
              <w:r w:rsidRPr="00A4345B">
                <w:rPr>
                  <w:szCs w:val="22"/>
                </w:rPr>
                <w:delText>Remisie clinică la pacienții în remisie conform PMS în Săptămâna 8 </w:delText>
              </w:r>
            </w:del>
          </w:p>
        </w:tc>
        <w:tc>
          <w:tcPr>
            <w:tcW w:w="2409" w:type="dxa"/>
            <w:tcBorders>
              <w:top w:val="nil"/>
              <w:left w:val="nil"/>
              <w:bottom w:val="single" w:sz="6" w:space="0" w:color="auto"/>
              <w:right w:val="single" w:sz="6" w:space="0" w:color="auto"/>
            </w:tcBorders>
            <w:vAlign w:val="center"/>
            <w:hideMark/>
          </w:tcPr>
          <w:p w:rsidR="00525235" w:rsidRPr="00A4345B" w14:paraId="1C415A1E" w14:textId="77777777">
            <w:pPr>
              <w:pStyle w:val="EMEANormal"/>
              <w:pPrChange w:id="5153" w:author="AbbVie21" w:date="2025-05-15T18:36:00Z">
                <w:pPr>
                  <w:jc w:val="center"/>
                  <w:textAlignment w:val="baseline"/>
                </w:pPr>
              </w:pPrChange>
              <w:rPr>
                <w:del w:id="5154" w:author="AbbVie21" w:date="2025-05-15T18:36:00Z"/>
                <w:szCs w:val="22"/>
              </w:rPr>
            </w:pPr>
            <w:del w:id="5155" w:author="AbbVie21" w:date="2025-05-15T18:36:00Z">
              <w:r w:rsidRPr="00A4345B">
                <w:rPr>
                  <w:szCs w:val="22"/>
                </w:rPr>
                <w:delText>9/21 (42,9%) </w:delText>
              </w:r>
            </w:del>
          </w:p>
        </w:tc>
        <w:tc>
          <w:tcPr>
            <w:tcW w:w="2633" w:type="dxa"/>
            <w:tcBorders>
              <w:top w:val="nil"/>
              <w:left w:val="nil"/>
              <w:bottom w:val="single" w:sz="6" w:space="0" w:color="auto"/>
              <w:right w:val="single" w:sz="6" w:space="0" w:color="auto"/>
            </w:tcBorders>
            <w:vAlign w:val="center"/>
            <w:hideMark/>
          </w:tcPr>
          <w:p w:rsidR="00525235" w:rsidRPr="00A4345B" w14:paraId="122AEF18" w14:textId="77777777">
            <w:pPr>
              <w:pStyle w:val="EMEANormal"/>
              <w:pPrChange w:id="5156" w:author="AbbVie21" w:date="2025-05-15T18:36:00Z">
                <w:pPr>
                  <w:jc w:val="center"/>
                  <w:textAlignment w:val="baseline"/>
                </w:pPr>
              </w:pPrChange>
              <w:rPr>
                <w:del w:id="5157" w:author="AbbVie21" w:date="2025-05-15T18:36:00Z"/>
                <w:szCs w:val="22"/>
              </w:rPr>
            </w:pPr>
            <w:del w:id="5158" w:author="AbbVie21" w:date="2025-05-15T18:36:00Z">
              <w:r w:rsidRPr="00A4345B">
                <w:rPr>
                  <w:szCs w:val="22"/>
                </w:rPr>
                <w:delText>10/22 (45,5%) </w:delText>
              </w:r>
            </w:del>
          </w:p>
        </w:tc>
      </w:tr>
      <w:tr w14:paraId="39274180" w14:textId="77777777" w:rsidTr="003116A4">
        <w:tblPrEx>
          <w:tblW w:w="7568" w:type="dxa"/>
          <w:tblLook w:val="04A0"/>
        </w:tblPrEx>
        <w:trPr>
          <w:del w:id="5159" w:author="AbbVie21" w:date="2025-05-15T18:36:00Z"/>
        </w:trPr>
        <w:tc>
          <w:tcPr>
            <w:tcW w:w="2526" w:type="dxa"/>
            <w:tcBorders>
              <w:top w:val="nil"/>
              <w:left w:val="single" w:sz="6" w:space="0" w:color="auto"/>
              <w:bottom w:val="single" w:sz="6" w:space="0" w:color="auto"/>
              <w:right w:val="single" w:sz="6" w:space="0" w:color="auto"/>
            </w:tcBorders>
            <w:vAlign w:val="center"/>
            <w:hideMark/>
          </w:tcPr>
          <w:p w:rsidR="00525235" w:rsidRPr="00A4345B" w14:paraId="2111E29E" w14:textId="77777777">
            <w:pPr>
              <w:pStyle w:val="EMEANormal"/>
              <w:pPrChange w:id="5160" w:author="AbbVie21" w:date="2025-05-15T18:36:00Z">
                <w:pPr>
                  <w:textAlignment w:val="baseline"/>
                </w:pPr>
              </w:pPrChange>
              <w:rPr>
                <w:del w:id="5161" w:author="AbbVie21" w:date="2025-05-15T18:36:00Z"/>
                <w:szCs w:val="22"/>
              </w:rPr>
            </w:pPr>
            <w:del w:id="5162" w:author="AbbVie21" w:date="2025-05-15T18:36:00Z">
              <w:r w:rsidRPr="00A4345B">
                <w:rPr>
                  <w:szCs w:val="22"/>
                </w:rPr>
                <w:delText>Remisie fără corticosteroizi la pacienții care au avut un răspuns conform PMS în Săptămâna 8</w:delText>
              </w:r>
            </w:del>
            <w:del w:id="5163" w:author="AbbVie21" w:date="2025-05-15T18:36:00Z">
              <w:r w:rsidRPr="00A4345B">
                <w:rPr>
                  <w:szCs w:val="22"/>
                  <w:vertAlign w:val="superscript"/>
                </w:rPr>
                <w:delText>c</w:delText>
              </w:r>
            </w:del>
            <w:del w:id="5164" w:author="AbbVie21" w:date="2025-05-15T18:36:00Z">
              <w:r w:rsidRPr="00A4345B">
                <w:rPr>
                  <w:szCs w:val="22"/>
                </w:rPr>
                <w:delText> </w:delText>
              </w:r>
            </w:del>
          </w:p>
        </w:tc>
        <w:tc>
          <w:tcPr>
            <w:tcW w:w="2409" w:type="dxa"/>
            <w:tcBorders>
              <w:top w:val="nil"/>
              <w:left w:val="nil"/>
              <w:bottom w:val="single" w:sz="6" w:space="0" w:color="auto"/>
              <w:right w:val="single" w:sz="6" w:space="0" w:color="auto"/>
            </w:tcBorders>
            <w:vAlign w:val="center"/>
            <w:hideMark/>
          </w:tcPr>
          <w:p w:rsidR="00525235" w:rsidRPr="00A4345B" w14:paraId="462F7E78" w14:textId="77777777">
            <w:pPr>
              <w:pStyle w:val="EMEANormal"/>
              <w:pPrChange w:id="5165" w:author="AbbVie21" w:date="2025-05-15T18:36:00Z">
                <w:pPr>
                  <w:jc w:val="center"/>
                  <w:textAlignment w:val="baseline"/>
                </w:pPr>
              </w:pPrChange>
              <w:rPr>
                <w:del w:id="5166" w:author="AbbVie21" w:date="2025-05-15T18:36:00Z"/>
                <w:szCs w:val="22"/>
              </w:rPr>
            </w:pPr>
            <w:del w:id="5167" w:author="AbbVie21" w:date="2025-05-15T18:36:00Z">
              <w:r w:rsidRPr="00A4345B">
                <w:rPr>
                  <w:szCs w:val="22"/>
                </w:rPr>
                <w:delText>4/13 (30,8%) </w:delText>
              </w:r>
            </w:del>
          </w:p>
        </w:tc>
        <w:tc>
          <w:tcPr>
            <w:tcW w:w="2633" w:type="dxa"/>
            <w:tcBorders>
              <w:top w:val="nil"/>
              <w:left w:val="nil"/>
              <w:bottom w:val="single" w:sz="6" w:space="0" w:color="auto"/>
              <w:right w:val="single" w:sz="6" w:space="0" w:color="auto"/>
            </w:tcBorders>
            <w:vAlign w:val="center"/>
            <w:hideMark/>
          </w:tcPr>
          <w:p w:rsidR="00525235" w:rsidRPr="00A4345B" w14:paraId="2713AED7" w14:textId="77777777">
            <w:pPr>
              <w:pStyle w:val="EMEANormal"/>
              <w:pPrChange w:id="5168" w:author="AbbVie21" w:date="2025-05-15T18:36:00Z">
                <w:pPr>
                  <w:jc w:val="center"/>
                  <w:textAlignment w:val="baseline"/>
                </w:pPr>
              </w:pPrChange>
              <w:rPr>
                <w:del w:id="5169" w:author="AbbVie21" w:date="2025-05-15T18:36:00Z"/>
                <w:szCs w:val="22"/>
              </w:rPr>
            </w:pPr>
            <w:del w:id="5170" w:author="AbbVie21" w:date="2025-05-15T18:36:00Z">
              <w:r w:rsidRPr="00A4345B">
                <w:rPr>
                  <w:szCs w:val="22"/>
                </w:rPr>
                <w:delText>5/16 (31,3%) </w:delText>
              </w:r>
            </w:del>
          </w:p>
        </w:tc>
      </w:tr>
      <w:tr w14:paraId="25B0CE17" w14:textId="77777777" w:rsidTr="003116A4">
        <w:tblPrEx>
          <w:tblW w:w="7568" w:type="dxa"/>
          <w:tblLook w:val="04A0"/>
        </w:tblPrEx>
        <w:trPr>
          <w:del w:id="5171" w:author="AbbVie21" w:date="2025-05-15T18:36:00Z"/>
        </w:trPr>
        <w:tc>
          <w:tcPr>
            <w:tcW w:w="7568" w:type="dxa"/>
            <w:gridSpan w:val="3"/>
            <w:tcBorders>
              <w:top w:val="nil"/>
              <w:left w:val="single" w:sz="6" w:space="0" w:color="auto"/>
              <w:bottom w:val="single" w:sz="6" w:space="0" w:color="auto"/>
              <w:right w:val="single" w:sz="6" w:space="0" w:color="auto"/>
            </w:tcBorders>
            <w:hideMark/>
          </w:tcPr>
          <w:p w:rsidR="00525235" w:rsidRPr="00A4345B" w14:paraId="3208ABB6" w14:textId="77777777">
            <w:pPr>
              <w:pStyle w:val="EMEANormal"/>
              <w:pPrChange w:id="5172" w:author="AbbVie21" w:date="2025-05-15T18:36:00Z">
                <w:pPr>
                  <w:textAlignment w:val="baseline"/>
                </w:pPr>
              </w:pPrChange>
              <w:rPr>
                <w:del w:id="5173" w:author="AbbVie21" w:date="2025-05-15T18:36:00Z"/>
                <w:szCs w:val="22"/>
              </w:rPr>
            </w:pPr>
            <w:del w:id="5174" w:author="AbbVie21" w:date="2025-05-15T18:36:00Z">
              <w:r w:rsidRPr="00A4345B">
                <w:rPr>
                  <w:szCs w:val="22"/>
                  <w:vertAlign w:val="superscript"/>
                </w:rPr>
                <w:delText>a </w:delText>
              </w:r>
            </w:del>
            <w:del w:id="5175" w:author="AbbVie21" w:date="2025-05-15T18:36:00Z">
              <w:r w:rsidRPr="00A4345B">
                <w:rPr>
                  <w:szCs w:val="22"/>
                </w:rPr>
                <w:delText>Humira 0,6 mg/kg (maximum 40 mg) la două săptămâni </w:delText>
              </w:r>
            </w:del>
          </w:p>
          <w:p w:rsidR="00525235" w:rsidRPr="00A4345B" w14:paraId="11B0214A" w14:textId="77777777">
            <w:pPr>
              <w:pStyle w:val="EMEANormal"/>
              <w:pPrChange w:id="5176" w:author="AbbVie21" w:date="2025-05-15T18:36:00Z">
                <w:pPr>
                  <w:textAlignment w:val="baseline"/>
                </w:pPr>
              </w:pPrChange>
              <w:rPr>
                <w:del w:id="5177" w:author="AbbVie21" w:date="2025-05-15T18:36:00Z"/>
                <w:szCs w:val="22"/>
              </w:rPr>
            </w:pPr>
            <w:del w:id="5178" w:author="AbbVie21" w:date="2025-05-15T18:36:00Z">
              <w:r w:rsidRPr="00A4345B">
                <w:rPr>
                  <w:szCs w:val="22"/>
                  <w:vertAlign w:val="superscript"/>
                </w:rPr>
                <w:delText>b </w:delText>
              </w:r>
            </w:del>
            <w:del w:id="5179" w:author="AbbVie21" w:date="2025-05-15T18:36:00Z">
              <w:r w:rsidRPr="00A4345B">
                <w:rPr>
                  <w:szCs w:val="22"/>
                </w:rPr>
                <w:delText>Humira 0,6 mg/kg (maximum 40 mg) în fiecare săptămână </w:delText>
              </w:r>
            </w:del>
          </w:p>
          <w:p w:rsidR="00525235" w:rsidRPr="00A4345B" w14:paraId="2CF9C1E4" w14:textId="77777777">
            <w:pPr>
              <w:pStyle w:val="EMEANormal"/>
              <w:pPrChange w:id="5180" w:author="AbbVie21" w:date="2025-05-15T18:36:00Z">
                <w:pPr>
                  <w:textAlignment w:val="baseline"/>
                </w:pPr>
              </w:pPrChange>
              <w:rPr>
                <w:del w:id="5181" w:author="AbbVie21" w:date="2025-05-15T18:36:00Z"/>
                <w:szCs w:val="22"/>
              </w:rPr>
            </w:pPr>
            <w:del w:id="5182" w:author="AbbVie21" w:date="2025-05-15T18:36:00Z">
              <w:r w:rsidRPr="00A4345B">
                <w:rPr>
                  <w:szCs w:val="22"/>
                  <w:vertAlign w:val="superscript"/>
                </w:rPr>
                <w:delText>C</w:delText>
              </w:r>
            </w:del>
            <w:del w:id="5183" w:author="AbbVie21" w:date="2025-05-15T18:36:00Z">
              <w:r w:rsidRPr="00A4345B">
                <w:rPr>
                  <w:szCs w:val="22"/>
                </w:rPr>
                <w:delText> La pacienții cărora li s-au administrat concomitent corticosteroizi la momentul inițial </w:delText>
              </w:r>
            </w:del>
          </w:p>
          <w:p w:rsidR="00525235" w:rsidRPr="00A4345B" w14:paraId="04900F8A" w14:textId="77777777">
            <w:pPr>
              <w:pStyle w:val="EMEANormal"/>
              <w:pPrChange w:id="5184" w:author="AbbVie21" w:date="2025-05-15T18:36:00Z">
                <w:pPr>
                  <w:textAlignment w:val="baseline"/>
                </w:pPr>
              </w:pPrChange>
              <w:rPr>
                <w:del w:id="5185" w:author="AbbVie21" w:date="2025-05-15T18:36:00Z"/>
                <w:szCs w:val="22"/>
              </w:rPr>
            </w:pPr>
            <w:del w:id="5186" w:author="AbbVie21" w:date="2025-05-15T18:36:00Z">
              <w:r w:rsidRPr="00A4345B">
                <w:rPr>
                  <w:szCs w:val="22"/>
                </w:rPr>
                <w:delText>Notă: s-a considerat că pacienții cu valori lipsă în Săptămâna 52 sau care au fost randomizați pentru a primi tratament de re-inducție sau de întreținere nu au avut un răspuns conform criteriilor finale de evaluare pentru Săptămâna 52 </w:delText>
              </w:r>
            </w:del>
          </w:p>
        </w:tc>
      </w:tr>
    </w:tbl>
    <w:p w:rsidR="00525235" w:rsidRPr="00A4345B" w14:paraId="0ADF2199" w14:textId="77777777">
      <w:pPr>
        <w:pStyle w:val="EMEANormal"/>
        <w:pPrChange w:id="5187" w:author="AbbVie21" w:date="2025-05-15T18:36:00Z">
          <w:pPr/>
        </w:pPrChange>
        <w:rPr>
          <w:del w:id="5188" w:author="AbbVie21" w:date="2025-05-15T18:36:00Z"/>
          <w:szCs w:val="22"/>
        </w:rPr>
      </w:pPr>
    </w:p>
    <w:p w:rsidR="00525235" w:rsidRPr="00A4345B" w14:paraId="2D18AADF" w14:textId="77777777">
      <w:pPr>
        <w:pStyle w:val="EMEANormal"/>
        <w:pPrChange w:id="5189" w:author="AbbVie21" w:date="2025-05-15T18:36:00Z">
          <w:pPr/>
        </w:pPrChange>
        <w:rPr>
          <w:del w:id="5190" w:author="AbbVie21" w:date="2025-05-15T18:36:00Z"/>
          <w:szCs w:val="22"/>
        </w:rPr>
      </w:pPr>
      <w:del w:id="5191" w:author="AbbVie21" w:date="2025-05-15T18:36:00Z">
        <w:r w:rsidRPr="00A4345B">
          <w:rPr>
            <w:szCs w:val="22"/>
          </w:rPr>
          <w:delText xml:space="preserve">Criteriile de evaluare exploratorie suplimentare privind eficacitatea au inclus răspunsul clinic conform Indexului de activitate al colitei ulcerative la copii și adolescenți (PUCAI) (definit ca o scădere a PUCAI ≥ 20 de puncte față de valoarea inițială) și remisia clinică conform PUCAI (definită ca PUCAI &lt; 10) în Săptămâna 8 și Săptămâna 52 (Tabelul 28). </w:delText>
        </w:r>
      </w:del>
    </w:p>
    <w:p w:rsidR="00525235" w:rsidRPr="00A4345B" w14:paraId="26600102" w14:textId="77777777">
      <w:pPr>
        <w:pStyle w:val="EMEANormal"/>
        <w:pPrChange w:id="5192" w:author="AbbVie21" w:date="2025-05-15T18:36:00Z">
          <w:pPr/>
        </w:pPrChange>
        <w:rPr>
          <w:del w:id="5193" w:author="AbbVie21" w:date="2025-05-15T18:36:00Z"/>
          <w:szCs w:val="22"/>
        </w:rPr>
      </w:pPr>
    </w:p>
    <w:tbl>
      <w:tblPr>
        <w:tblW w:w="8262" w:type="dxa"/>
        <w:jc w:val="center"/>
        <w:tblCellMar>
          <w:left w:w="0" w:type="dxa"/>
          <w:right w:w="0" w:type="dxa"/>
        </w:tblCellMar>
        <w:tblLook w:val="04A0"/>
      </w:tblPr>
      <w:tblGrid>
        <w:gridCol w:w="2934"/>
        <w:gridCol w:w="2898"/>
        <w:gridCol w:w="2430"/>
      </w:tblGrid>
      <w:tr w14:paraId="217A9C91" w14:textId="77777777" w:rsidTr="003116A4">
        <w:tblPrEx>
          <w:tblW w:w="8262" w:type="dxa"/>
          <w:tblLook w:val="04A0"/>
        </w:tblPrEx>
        <w:trPr>
          <w:trHeight w:val="60"/>
          <w:del w:id="5194" w:author="AbbVie21" w:date="2025-05-15T18:36:00Z"/>
        </w:trPr>
        <w:tc>
          <w:tcPr>
            <w:tcW w:w="8262" w:type="dxa"/>
            <w:gridSpan w:val="3"/>
            <w:tcMar>
              <w:top w:w="0" w:type="dxa"/>
              <w:left w:w="108" w:type="dxa"/>
              <w:bottom w:w="0" w:type="dxa"/>
              <w:right w:w="108" w:type="dxa"/>
            </w:tcMar>
            <w:hideMark/>
          </w:tcPr>
          <w:p w:rsidR="00525235" w:rsidRPr="00A4345B" w14:paraId="4C1374F4" w14:textId="77777777">
            <w:pPr>
              <w:pStyle w:val="EMEANormal"/>
              <w:pPrChange w:id="5195" w:author="AbbVie21" w:date="2025-05-15T18:36:00Z">
                <w:pPr>
                  <w:jc w:val="center"/>
                </w:pPr>
              </w:pPrChange>
              <w:rPr>
                <w:del w:id="5196" w:author="AbbVie21" w:date="2025-05-15T18:36:00Z"/>
                <w:b/>
                <w:bCs/>
                <w:szCs w:val="22"/>
              </w:rPr>
            </w:pPr>
            <w:del w:id="5197" w:author="AbbVie21" w:date="2025-05-15T18:36:00Z">
              <w:r w:rsidRPr="00A4345B">
                <w:rPr>
                  <w:b/>
                  <w:szCs w:val="22"/>
                </w:rPr>
                <w:delText>Tabelul 28: Rezultatele privind criteriile de evaluare exploratorie conform PUCAI</w:delText>
              </w:r>
            </w:del>
          </w:p>
        </w:tc>
      </w:tr>
      <w:tr w14:paraId="5C4E0232" w14:textId="77777777" w:rsidTr="003116A4">
        <w:tblPrEx>
          <w:tblW w:w="8262" w:type="dxa"/>
          <w:tblLook w:val="04A0"/>
        </w:tblPrEx>
        <w:trPr>
          <w:trHeight w:val="265"/>
          <w:del w:id="5198" w:author="AbbVie21" w:date="2025-05-15T18:36:00Z"/>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525235" w:rsidRPr="00A4345B" w14:paraId="77D53E0A" w14:textId="77777777">
            <w:pPr>
              <w:pStyle w:val="EMEANormal"/>
              <w:pPrChange w:id="5199" w:author="AbbVie21" w:date="2025-05-15T18:36:00Z">
                <w:pPr/>
              </w:pPrChange>
              <w:rPr>
                <w:del w:id="5200" w:author="AbbVie21" w:date="2025-05-15T18:36:00Z"/>
                <w:szCs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5235" w:rsidRPr="00A4345B" w14:paraId="4AB9FDE4" w14:textId="77777777">
            <w:pPr>
              <w:pStyle w:val="EMEANormal"/>
              <w:pPrChange w:id="5201" w:author="AbbVie21" w:date="2025-05-15T18:36:00Z">
                <w:pPr>
                  <w:jc w:val="center"/>
                </w:pPr>
              </w:pPrChange>
              <w:rPr>
                <w:del w:id="5202" w:author="AbbVie21" w:date="2025-05-15T18:36:00Z"/>
                <w:b/>
                <w:bCs/>
                <w:szCs w:val="22"/>
              </w:rPr>
            </w:pPr>
            <w:del w:id="5203" w:author="AbbVie21" w:date="2025-05-15T18:36:00Z">
              <w:r w:rsidRPr="00A4345B">
                <w:rPr>
                  <w:b/>
                  <w:szCs w:val="22"/>
                </w:rPr>
                <w:delText>Săptămâna 8</w:delText>
              </w:r>
            </w:del>
          </w:p>
        </w:tc>
      </w:tr>
      <w:tr w14:paraId="297D75EF" w14:textId="77777777" w:rsidTr="003116A4">
        <w:tblPrEx>
          <w:tblW w:w="8262" w:type="dxa"/>
          <w:tblLook w:val="04A0"/>
        </w:tblPrEx>
        <w:trPr>
          <w:trHeight w:val="1042"/>
          <w:del w:id="5204" w:author="AbbVie21" w:date="2025-05-15T18:36:00Z"/>
        </w:trPr>
        <w:tc>
          <w:tcPr>
            <w:tcW w:w="0" w:type="auto"/>
            <w:vMerge/>
            <w:tcBorders>
              <w:top w:val="single" w:sz="4" w:space="0" w:color="auto"/>
              <w:left w:val="single" w:sz="8" w:space="0" w:color="auto"/>
              <w:bottom w:val="single" w:sz="8" w:space="0" w:color="auto"/>
              <w:right w:val="single" w:sz="4" w:space="0" w:color="auto"/>
            </w:tcBorders>
            <w:vAlign w:val="center"/>
            <w:hideMark/>
          </w:tcPr>
          <w:p w:rsidR="00525235" w:rsidRPr="00A4345B" w14:paraId="37B7275C" w14:textId="77777777">
            <w:pPr>
              <w:pStyle w:val="EMEANormal"/>
              <w:pPrChange w:id="5205" w:author="AbbVie21" w:date="2025-05-15T18:36:00Z">
                <w:pPr/>
              </w:pPrChange>
              <w:rPr>
                <w:del w:id="5206" w:author="AbbVie21" w:date="2025-05-15T18:36:00Z"/>
                <w:szCs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5235" w:rsidRPr="00A4345B" w14:paraId="086DBD2E" w14:textId="77777777">
            <w:pPr>
              <w:pStyle w:val="EMEANormal"/>
              <w:pPrChange w:id="5207" w:author="AbbVie21" w:date="2025-05-15T18:36:00Z">
                <w:pPr>
                  <w:jc w:val="center"/>
                </w:pPr>
              </w:pPrChange>
              <w:rPr>
                <w:del w:id="5208" w:author="AbbVie21" w:date="2025-05-15T18:36:00Z"/>
                <w:b/>
                <w:bCs/>
                <w:szCs w:val="22"/>
                <w:vertAlign w:val="superscript"/>
              </w:rPr>
            </w:pPr>
            <w:del w:id="5209" w:author="AbbVie21" w:date="2025-05-15T18:36:00Z">
              <w:r w:rsidRPr="00A4345B">
                <w:rPr>
                  <w:b/>
                  <w:szCs w:val="22"/>
                </w:rPr>
                <w:delText>Humira</w:delText>
              </w:r>
            </w:del>
            <w:del w:id="5210" w:author="AbbVie21" w:date="2025-05-15T18:36:00Z">
              <w:r w:rsidRPr="00A4345B">
                <w:rPr>
                  <w:b/>
                  <w:szCs w:val="22"/>
                  <w:vertAlign w:val="superscript"/>
                </w:rPr>
                <w:delText>a</w:delText>
              </w:r>
            </w:del>
          </w:p>
          <w:p w:rsidR="00525235" w:rsidRPr="00A4345B" w14:paraId="74FF4F7F" w14:textId="77777777">
            <w:pPr>
              <w:pStyle w:val="EMEANormal"/>
              <w:pPrChange w:id="5211" w:author="AbbVie21" w:date="2025-05-15T18:36:00Z">
                <w:pPr>
                  <w:jc w:val="center"/>
                </w:pPr>
              </w:pPrChange>
              <w:rPr>
                <w:del w:id="5212" w:author="AbbVie21" w:date="2025-05-15T18:36:00Z"/>
                <w:b/>
                <w:bCs/>
                <w:szCs w:val="22"/>
              </w:rPr>
            </w:pPr>
            <w:del w:id="5213" w:author="AbbVie21" w:date="2025-05-15T18:36:00Z">
              <w:r w:rsidRPr="00A4345B">
                <w:rPr>
                  <w:b/>
                  <w:szCs w:val="22"/>
                </w:rPr>
                <w:delText>Maximum 160 mg în Săptămâna 0/Placebo în Săptămâna 1</w:delText>
              </w:r>
            </w:del>
          </w:p>
          <w:p w:rsidR="00525235" w:rsidRPr="00A4345B" w14:paraId="0199A76A" w14:textId="77777777">
            <w:pPr>
              <w:pStyle w:val="EMEANormal"/>
              <w:pPrChange w:id="5214" w:author="AbbVie21" w:date="2025-05-15T18:36:00Z">
                <w:pPr>
                  <w:jc w:val="center"/>
                </w:pPr>
              </w:pPrChange>
              <w:rPr>
                <w:del w:id="5215" w:author="AbbVie21" w:date="2025-05-15T18:36:00Z"/>
                <w:szCs w:val="22"/>
              </w:rPr>
            </w:pPr>
            <w:del w:id="5216" w:author="AbbVie21" w:date="2025-05-15T18:36:00Z">
              <w:r w:rsidRPr="00A4345B">
                <w:rPr>
                  <w:szCs w:val="22"/>
                </w:rPr>
                <w:delText>N=30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5235" w:rsidRPr="00A4345B" w14:paraId="7EB82CC0" w14:textId="77777777">
            <w:pPr>
              <w:pStyle w:val="EMEANormal"/>
              <w:pPrChange w:id="5217" w:author="AbbVie21" w:date="2025-05-15T18:36:00Z">
                <w:pPr>
                  <w:jc w:val="center"/>
                </w:pPr>
              </w:pPrChange>
              <w:rPr>
                <w:del w:id="5218" w:author="AbbVie21" w:date="2025-05-15T18:36:00Z"/>
                <w:b/>
                <w:bCs/>
                <w:szCs w:val="22"/>
                <w:vertAlign w:val="superscript"/>
              </w:rPr>
            </w:pPr>
            <w:del w:id="5219" w:author="AbbVie21" w:date="2025-05-15T18:36:00Z">
              <w:r w:rsidRPr="00A4345B">
                <w:rPr>
                  <w:b/>
                  <w:szCs w:val="22"/>
                </w:rPr>
                <w:delText>Humira</w:delText>
              </w:r>
            </w:del>
            <w:del w:id="5220" w:author="AbbVie21" w:date="2025-05-15T18:36:00Z">
              <w:r w:rsidRPr="00A4345B">
                <w:rPr>
                  <w:b/>
                  <w:szCs w:val="22"/>
                  <w:vertAlign w:val="superscript"/>
                </w:rPr>
                <w:delText>b,c</w:delText>
              </w:r>
            </w:del>
          </w:p>
          <w:p w:rsidR="00525235" w:rsidRPr="00A4345B" w14:paraId="7A99B822" w14:textId="77777777">
            <w:pPr>
              <w:pStyle w:val="EMEANormal"/>
              <w:pPrChange w:id="5221" w:author="AbbVie21" w:date="2025-05-15T18:36:00Z">
                <w:pPr>
                  <w:jc w:val="center"/>
                </w:pPr>
              </w:pPrChange>
              <w:rPr>
                <w:del w:id="5222" w:author="AbbVie21" w:date="2025-05-15T18:36:00Z"/>
                <w:b/>
                <w:bCs/>
                <w:szCs w:val="22"/>
              </w:rPr>
            </w:pPr>
            <w:del w:id="5223" w:author="AbbVie21" w:date="2025-05-15T18:36:00Z">
              <w:r w:rsidRPr="00A4345B">
                <w:rPr>
                  <w:b/>
                  <w:szCs w:val="22"/>
                </w:rPr>
                <w:delText>Maximum 160 mg în Săptămâna 0 și Săptămâna 1</w:delText>
              </w:r>
            </w:del>
          </w:p>
          <w:p w:rsidR="00525235" w:rsidRPr="00A4345B" w14:paraId="7639FBCA" w14:textId="77777777">
            <w:pPr>
              <w:pStyle w:val="EMEANormal"/>
              <w:pPrChange w:id="5224" w:author="AbbVie21" w:date="2025-05-15T18:36:00Z">
                <w:pPr>
                  <w:jc w:val="center"/>
                </w:pPr>
              </w:pPrChange>
              <w:rPr>
                <w:del w:id="5225" w:author="AbbVie21" w:date="2025-05-15T18:36:00Z"/>
                <w:szCs w:val="22"/>
              </w:rPr>
            </w:pPr>
            <w:del w:id="5226" w:author="AbbVie21" w:date="2025-05-15T18:36:00Z">
              <w:r w:rsidRPr="00A4345B">
                <w:rPr>
                  <w:szCs w:val="22"/>
                </w:rPr>
                <w:delText>N=47</w:delText>
              </w:r>
            </w:del>
          </w:p>
        </w:tc>
      </w:tr>
      <w:tr w14:paraId="62044C00" w14:textId="77777777" w:rsidTr="003116A4">
        <w:tblPrEx>
          <w:tblW w:w="8262" w:type="dxa"/>
          <w:tblLook w:val="04A0"/>
        </w:tblPrEx>
        <w:trPr>
          <w:trHeight w:val="202"/>
          <w:del w:id="5227" w:author="AbbVie21" w:date="2025-05-15T18:36: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5235" w:rsidRPr="00A4345B" w14:paraId="4D222DE9" w14:textId="77777777">
            <w:pPr>
              <w:pStyle w:val="EMEANormal"/>
              <w:pPrChange w:id="5228" w:author="AbbVie21" w:date="2025-05-15T18:36:00Z">
                <w:pPr/>
              </w:pPrChange>
              <w:rPr>
                <w:del w:id="5229" w:author="AbbVie21" w:date="2025-05-15T18:36:00Z"/>
                <w:szCs w:val="22"/>
              </w:rPr>
            </w:pPr>
            <w:del w:id="5230" w:author="AbbVie21" w:date="2025-05-15T18:36:00Z">
              <w:r w:rsidRPr="00A4345B">
                <w:rPr>
                  <w:szCs w:val="22"/>
                </w:rPr>
                <w:delText>Remisie clinică conform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rsidR="00525235" w:rsidRPr="00A4345B" w14:paraId="3348268D" w14:textId="77777777">
            <w:pPr>
              <w:pStyle w:val="EMEANormal"/>
              <w:pPrChange w:id="5231" w:author="AbbVie21" w:date="2025-05-15T18:36:00Z">
                <w:pPr>
                  <w:jc w:val="center"/>
                </w:pPr>
              </w:pPrChange>
              <w:rPr>
                <w:del w:id="5232" w:author="AbbVie21" w:date="2025-05-15T18:36:00Z"/>
                <w:szCs w:val="22"/>
              </w:rPr>
            </w:pPr>
            <w:del w:id="5233" w:author="AbbVie21" w:date="2025-05-15T18:36:00Z">
              <w:r w:rsidRPr="00A4345B">
                <w:rPr>
                  <w:szCs w:val="22"/>
                </w:rPr>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525235" w:rsidRPr="00A4345B" w14:paraId="71FBC011" w14:textId="77777777">
            <w:pPr>
              <w:pStyle w:val="EMEANormal"/>
              <w:pPrChange w:id="5234" w:author="AbbVie21" w:date="2025-05-15T18:36:00Z">
                <w:pPr>
                  <w:jc w:val="center"/>
                </w:pPr>
              </w:pPrChange>
              <w:rPr>
                <w:del w:id="5235" w:author="AbbVie21" w:date="2025-05-15T18:36:00Z"/>
                <w:szCs w:val="22"/>
              </w:rPr>
            </w:pPr>
            <w:del w:id="5236" w:author="AbbVie21" w:date="2025-05-15T18:36:00Z">
              <w:r w:rsidRPr="00A4345B">
                <w:rPr>
                  <w:szCs w:val="22"/>
                </w:rPr>
                <w:delText>22/47 (46,8%)</w:delText>
              </w:r>
            </w:del>
          </w:p>
        </w:tc>
      </w:tr>
      <w:tr w14:paraId="1AA61C74" w14:textId="77777777" w:rsidTr="003116A4">
        <w:tblPrEx>
          <w:tblW w:w="8262" w:type="dxa"/>
          <w:tblLook w:val="04A0"/>
        </w:tblPrEx>
        <w:trPr>
          <w:trHeight w:val="238"/>
          <w:del w:id="5237" w:author="AbbVie21" w:date="2025-05-15T18:3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25235" w:rsidRPr="00A4345B" w14:paraId="59E497B5" w14:textId="77777777">
            <w:pPr>
              <w:pStyle w:val="EMEANormal"/>
              <w:pPrChange w:id="5238" w:author="AbbVie21" w:date="2025-05-15T18:36:00Z">
                <w:pPr/>
              </w:pPrChange>
              <w:rPr>
                <w:del w:id="5239" w:author="AbbVie21" w:date="2025-05-15T18:36:00Z"/>
                <w:szCs w:val="22"/>
              </w:rPr>
            </w:pPr>
            <w:del w:id="5240" w:author="AbbVie21" w:date="2025-05-15T18:36:00Z">
              <w:r w:rsidRPr="00A4345B">
                <w:rPr>
                  <w:szCs w:val="22"/>
                </w:rPr>
                <w:delText>Răspuns clinic conform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14:paraId="319CD053" w14:textId="77777777">
            <w:pPr>
              <w:pStyle w:val="EMEANormal"/>
              <w:pPrChange w:id="5241" w:author="AbbVie21" w:date="2025-05-15T18:36:00Z">
                <w:pPr>
                  <w:jc w:val="center"/>
                </w:pPr>
              </w:pPrChange>
              <w:rPr>
                <w:del w:id="5242" w:author="AbbVie21" w:date="2025-05-15T18:36:00Z"/>
                <w:szCs w:val="22"/>
              </w:rPr>
            </w:pPr>
            <w:del w:id="5243" w:author="AbbVie21" w:date="2025-05-15T18:36:00Z">
              <w:r w:rsidRPr="00A4345B">
                <w:rPr>
                  <w:szCs w:val="22"/>
                </w:rPr>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14:paraId="67F0C443" w14:textId="77777777">
            <w:pPr>
              <w:pStyle w:val="EMEANormal"/>
              <w:pPrChange w:id="5244" w:author="AbbVie21" w:date="2025-05-15T18:36:00Z">
                <w:pPr>
                  <w:jc w:val="center"/>
                </w:pPr>
              </w:pPrChange>
              <w:rPr>
                <w:del w:id="5245" w:author="AbbVie21" w:date="2025-05-15T18:36:00Z"/>
                <w:szCs w:val="22"/>
              </w:rPr>
            </w:pPr>
            <w:del w:id="5246" w:author="AbbVie21" w:date="2025-05-15T18:36:00Z">
              <w:r w:rsidRPr="00A4345B">
                <w:rPr>
                  <w:szCs w:val="22"/>
                </w:rPr>
                <w:delText>32/47 (68,1%)</w:delText>
              </w:r>
            </w:del>
          </w:p>
        </w:tc>
      </w:tr>
      <w:tr w14:paraId="70378034" w14:textId="77777777" w:rsidTr="003116A4">
        <w:tblPrEx>
          <w:tblW w:w="8262" w:type="dxa"/>
          <w:tblLook w:val="04A0"/>
        </w:tblPrEx>
        <w:trPr>
          <w:trHeight w:val="238"/>
          <w:del w:id="5247" w:author="AbbVie21" w:date="2025-05-15T18:36:00Z"/>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rsidR="00525235" w:rsidRPr="00A4345B" w14:paraId="719E4702" w14:textId="77777777">
            <w:pPr>
              <w:pStyle w:val="EMEANormal"/>
              <w:pPrChange w:id="5248" w:author="AbbVie21" w:date="2025-05-15T18:36:00Z">
                <w:pPr/>
              </w:pPrChange>
              <w:rPr>
                <w:del w:id="5249" w:author="AbbVie21" w:date="2025-05-15T18:36:00Z"/>
                <w:szCs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14:paraId="601712C2" w14:textId="77777777">
            <w:pPr>
              <w:pStyle w:val="EMEANormal"/>
              <w:pPrChange w:id="5250" w:author="AbbVie21" w:date="2025-05-15T18:36:00Z">
                <w:pPr>
                  <w:jc w:val="center"/>
                </w:pPr>
              </w:pPrChange>
              <w:rPr>
                <w:del w:id="5251" w:author="AbbVie21" w:date="2025-05-15T18:36:00Z"/>
                <w:b/>
                <w:bCs/>
                <w:szCs w:val="22"/>
              </w:rPr>
            </w:pPr>
            <w:del w:id="5252" w:author="AbbVie21" w:date="2025-05-15T18:36:00Z">
              <w:r w:rsidRPr="00A4345B">
                <w:rPr>
                  <w:b/>
                  <w:szCs w:val="22"/>
                </w:rPr>
                <w:delText>Săptămâna 52</w:delText>
              </w:r>
            </w:del>
          </w:p>
        </w:tc>
      </w:tr>
      <w:tr w14:paraId="43F982FD" w14:textId="77777777" w:rsidTr="003116A4">
        <w:tblPrEx>
          <w:tblW w:w="8262" w:type="dxa"/>
          <w:tblLook w:val="04A0"/>
        </w:tblPrEx>
        <w:trPr>
          <w:trHeight w:val="238"/>
          <w:del w:id="5253" w:author="AbbVie21" w:date="2025-05-15T18:36:00Z"/>
        </w:trPr>
        <w:tc>
          <w:tcPr>
            <w:tcW w:w="0" w:type="auto"/>
            <w:vMerge/>
            <w:tcBorders>
              <w:top w:val="nil"/>
              <w:left w:val="single" w:sz="8" w:space="0" w:color="auto"/>
              <w:bottom w:val="single" w:sz="4" w:space="0" w:color="auto"/>
              <w:right w:val="single" w:sz="8" w:space="0" w:color="auto"/>
            </w:tcBorders>
            <w:vAlign w:val="center"/>
            <w:hideMark/>
          </w:tcPr>
          <w:p w:rsidR="00525235" w:rsidRPr="00A4345B" w14:paraId="1C3E4207" w14:textId="77777777">
            <w:pPr>
              <w:pStyle w:val="EMEANormal"/>
              <w:pPrChange w:id="5254" w:author="AbbVie21" w:date="2025-05-15T18:36:00Z">
                <w:pPr/>
              </w:pPrChange>
              <w:rPr>
                <w:del w:id="5255" w:author="AbbVie21" w:date="2025-05-15T18:36:00Z"/>
                <w:szCs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14:paraId="1B77D931" w14:textId="77777777">
            <w:pPr>
              <w:pStyle w:val="EMEANormal"/>
              <w:pPrChange w:id="5256" w:author="AbbVie21" w:date="2025-05-15T18:36:00Z">
                <w:pPr>
                  <w:jc w:val="center"/>
                </w:pPr>
              </w:pPrChange>
              <w:rPr>
                <w:del w:id="5257" w:author="AbbVie21" w:date="2025-05-15T18:36:00Z"/>
                <w:b/>
                <w:bCs/>
                <w:szCs w:val="22"/>
                <w:vertAlign w:val="superscript"/>
              </w:rPr>
            </w:pPr>
            <w:del w:id="5258" w:author="AbbVie21" w:date="2025-05-15T18:36:00Z">
              <w:r w:rsidRPr="00A4345B">
                <w:rPr>
                  <w:b/>
                  <w:szCs w:val="22"/>
                </w:rPr>
                <w:delText>Humira</w:delText>
              </w:r>
            </w:del>
            <w:del w:id="5259" w:author="AbbVie21" w:date="2025-05-15T18:36:00Z">
              <w:r w:rsidRPr="00A4345B">
                <w:rPr>
                  <w:b/>
                  <w:szCs w:val="22"/>
                  <w:vertAlign w:val="superscript"/>
                </w:rPr>
                <w:delText>d</w:delText>
              </w:r>
            </w:del>
          </w:p>
          <w:p w:rsidR="00525235" w:rsidRPr="00A4345B" w14:paraId="5FD3EDB0" w14:textId="77777777">
            <w:pPr>
              <w:pStyle w:val="EMEANormal"/>
              <w:pPrChange w:id="5260" w:author="AbbVie21" w:date="2025-05-15T18:36:00Z">
                <w:pPr>
                  <w:jc w:val="center"/>
                </w:pPr>
              </w:pPrChange>
              <w:rPr>
                <w:del w:id="5261" w:author="AbbVie21" w:date="2025-05-15T18:36:00Z"/>
                <w:b/>
                <w:bCs/>
                <w:szCs w:val="22"/>
              </w:rPr>
            </w:pPr>
            <w:del w:id="5262" w:author="AbbVie21" w:date="2025-05-15T18:36:00Z">
              <w:r w:rsidRPr="00A4345B">
                <w:rPr>
                  <w:b/>
                  <w:szCs w:val="22"/>
                </w:rPr>
                <w:delText>Maximum 40 mg la două săptămâni</w:delText>
              </w:r>
            </w:del>
          </w:p>
          <w:p w:rsidR="00525235" w:rsidRPr="00A4345B" w14:paraId="60525E50" w14:textId="77777777">
            <w:pPr>
              <w:pStyle w:val="EMEANormal"/>
              <w:pPrChange w:id="5263" w:author="AbbVie21" w:date="2025-05-15T18:36:00Z">
                <w:pPr>
                  <w:jc w:val="center"/>
                </w:pPr>
              </w:pPrChange>
              <w:rPr>
                <w:del w:id="5264" w:author="AbbVie21" w:date="2025-05-15T18:36:00Z"/>
                <w:szCs w:val="22"/>
              </w:rPr>
            </w:pPr>
            <w:del w:id="5265" w:author="AbbVie21" w:date="2025-05-15T18:36:00Z">
              <w:r w:rsidRPr="00A4345B">
                <w:rPr>
                  <w:szCs w:val="22"/>
                </w:rPr>
                <w:delText>N=31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14:paraId="52F91A0C" w14:textId="77777777">
            <w:pPr>
              <w:pStyle w:val="EMEANormal"/>
              <w:pPrChange w:id="5266" w:author="AbbVie21" w:date="2025-05-15T18:36:00Z">
                <w:pPr>
                  <w:jc w:val="center"/>
                </w:pPr>
              </w:pPrChange>
              <w:rPr>
                <w:del w:id="5267" w:author="AbbVie21" w:date="2025-05-15T18:36:00Z"/>
                <w:b/>
                <w:bCs/>
                <w:szCs w:val="22"/>
                <w:vertAlign w:val="superscript"/>
              </w:rPr>
            </w:pPr>
            <w:del w:id="5268" w:author="AbbVie21" w:date="2025-05-15T18:36:00Z">
              <w:r w:rsidRPr="00A4345B">
                <w:rPr>
                  <w:b/>
                  <w:szCs w:val="22"/>
                </w:rPr>
                <w:delText>Humira</w:delText>
              </w:r>
            </w:del>
            <w:del w:id="5269" w:author="AbbVie21" w:date="2025-05-15T18:36:00Z">
              <w:r w:rsidRPr="00A4345B">
                <w:rPr>
                  <w:b/>
                  <w:szCs w:val="22"/>
                  <w:vertAlign w:val="superscript"/>
                </w:rPr>
                <w:delText>e</w:delText>
              </w:r>
            </w:del>
          </w:p>
          <w:p w:rsidR="00525235" w:rsidRPr="00A4345B" w14:paraId="39692948" w14:textId="77777777">
            <w:pPr>
              <w:pStyle w:val="EMEANormal"/>
              <w:pPrChange w:id="5270" w:author="AbbVie21" w:date="2025-05-15T18:36:00Z">
                <w:pPr>
                  <w:jc w:val="center"/>
                </w:pPr>
              </w:pPrChange>
              <w:rPr>
                <w:del w:id="5271" w:author="AbbVie21" w:date="2025-05-15T18:36:00Z"/>
                <w:b/>
                <w:bCs/>
                <w:szCs w:val="22"/>
              </w:rPr>
            </w:pPr>
            <w:del w:id="5272" w:author="AbbVie21" w:date="2025-05-15T18:36:00Z">
              <w:r w:rsidRPr="00A4345B">
                <w:rPr>
                  <w:b/>
                  <w:szCs w:val="22"/>
                </w:rPr>
                <w:delText>Maximum 40 mg în fiecare săptămână</w:delText>
              </w:r>
            </w:del>
          </w:p>
          <w:p w:rsidR="00525235" w:rsidRPr="00A4345B" w14:paraId="126190B7" w14:textId="77777777">
            <w:pPr>
              <w:pStyle w:val="EMEANormal"/>
              <w:pPrChange w:id="5273" w:author="AbbVie21" w:date="2025-05-15T18:36:00Z">
                <w:pPr>
                  <w:jc w:val="center"/>
                </w:pPr>
              </w:pPrChange>
              <w:rPr>
                <w:del w:id="5274" w:author="AbbVie21" w:date="2025-05-15T18:36:00Z"/>
                <w:szCs w:val="22"/>
              </w:rPr>
            </w:pPr>
            <w:del w:id="5275" w:author="AbbVie21" w:date="2025-05-15T18:36:00Z">
              <w:r w:rsidRPr="00A4345B">
                <w:rPr>
                  <w:szCs w:val="22"/>
                </w:rPr>
                <w:delText>N=31</w:delText>
              </w:r>
            </w:del>
          </w:p>
        </w:tc>
      </w:tr>
      <w:tr w14:paraId="7FB9F870" w14:textId="77777777" w:rsidTr="003116A4">
        <w:tblPrEx>
          <w:tblW w:w="8262" w:type="dxa"/>
          <w:tblLook w:val="04A0"/>
        </w:tblPrEx>
        <w:trPr>
          <w:trHeight w:val="238"/>
          <w:del w:id="5276" w:author="AbbVie21" w:date="2025-05-15T18:3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25235" w:rsidRPr="00A4345B" w14:paraId="5622FAD3" w14:textId="77777777">
            <w:pPr>
              <w:pStyle w:val="EMEANormal"/>
              <w:pPrChange w:id="5277" w:author="AbbVie21" w:date="2025-05-15T18:36:00Z">
                <w:pPr/>
              </w:pPrChange>
              <w:rPr>
                <w:del w:id="5278" w:author="AbbVie21" w:date="2025-05-15T18:36:00Z"/>
                <w:szCs w:val="22"/>
              </w:rPr>
            </w:pPr>
            <w:del w:id="5279" w:author="AbbVie21" w:date="2025-05-15T18:36:00Z">
              <w:r w:rsidRPr="00A4345B">
                <w:rPr>
                  <w:szCs w:val="22"/>
                </w:rPr>
                <w:delText>Remisie clinică conform PUCAI la pacienții care au avut un răspuns conform PMS în Săptămâna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14:paraId="16FD6578" w14:textId="77777777">
            <w:pPr>
              <w:pStyle w:val="EMEANormal"/>
              <w:pPrChange w:id="5280" w:author="AbbVie21" w:date="2025-05-15T18:36:00Z">
                <w:pPr>
                  <w:jc w:val="center"/>
                </w:pPr>
              </w:pPrChange>
              <w:rPr>
                <w:del w:id="5281" w:author="AbbVie21" w:date="2025-05-15T18:36:00Z"/>
                <w:szCs w:val="22"/>
              </w:rPr>
            </w:pPr>
            <w:del w:id="5282" w:author="AbbVie21" w:date="2025-05-15T18:36:00Z">
              <w:r w:rsidRPr="00A4345B">
                <w:rPr>
                  <w:szCs w:val="22"/>
                </w:rPr>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14:paraId="122A66E4" w14:textId="77777777">
            <w:pPr>
              <w:pStyle w:val="EMEANormal"/>
              <w:pPrChange w:id="5283" w:author="AbbVie21" w:date="2025-05-15T18:36:00Z">
                <w:pPr>
                  <w:jc w:val="center"/>
                </w:pPr>
              </w:pPrChange>
              <w:rPr>
                <w:del w:id="5284" w:author="AbbVie21" w:date="2025-05-15T18:36:00Z"/>
                <w:szCs w:val="22"/>
              </w:rPr>
            </w:pPr>
            <w:del w:id="5285" w:author="AbbVie21" w:date="2025-05-15T18:36:00Z">
              <w:r w:rsidRPr="00A4345B">
                <w:rPr>
                  <w:szCs w:val="22"/>
                </w:rPr>
                <w:delText>18/31 (58,1%)</w:delText>
              </w:r>
            </w:del>
          </w:p>
        </w:tc>
      </w:tr>
      <w:tr w14:paraId="67B9E64D" w14:textId="77777777" w:rsidTr="003116A4">
        <w:tblPrEx>
          <w:tblW w:w="8262" w:type="dxa"/>
          <w:tblLook w:val="04A0"/>
        </w:tblPrEx>
        <w:trPr>
          <w:trHeight w:val="238"/>
          <w:del w:id="5286" w:author="AbbVie21" w:date="2025-05-15T18:3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25235" w:rsidRPr="00A4345B" w14:paraId="1C7CE90F" w14:textId="77777777">
            <w:pPr>
              <w:pStyle w:val="EMEANormal"/>
              <w:pPrChange w:id="5287" w:author="AbbVie21" w:date="2025-05-15T18:36:00Z">
                <w:pPr/>
              </w:pPrChange>
              <w:rPr>
                <w:del w:id="5288" w:author="AbbVie21" w:date="2025-05-15T18:36:00Z"/>
                <w:szCs w:val="22"/>
              </w:rPr>
            </w:pPr>
            <w:del w:id="5289" w:author="AbbVie21" w:date="2025-05-15T18:36:00Z">
              <w:r w:rsidRPr="00A4345B">
                <w:rPr>
                  <w:szCs w:val="22"/>
                </w:rPr>
                <w:delText>Răspuns clinic conform PUCAI la pacienții care au avut un răspuns conform PMS în Săptămâna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14:paraId="7F05AE66" w14:textId="77777777">
            <w:pPr>
              <w:pStyle w:val="EMEANormal"/>
              <w:pPrChange w:id="5290" w:author="AbbVie21" w:date="2025-05-15T18:36:00Z">
                <w:pPr>
                  <w:jc w:val="center"/>
                </w:pPr>
              </w:pPrChange>
              <w:rPr>
                <w:del w:id="5291" w:author="AbbVie21" w:date="2025-05-15T18:36:00Z"/>
                <w:szCs w:val="22"/>
              </w:rPr>
            </w:pPr>
            <w:del w:id="5292" w:author="AbbVie21" w:date="2025-05-15T18:36:00Z">
              <w:r w:rsidRPr="00A4345B">
                <w:rPr>
                  <w:szCs w:val="22"/>
                </w:rPr>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14:paraId="180089F9" w14:textId="77777777">
            <w:pPr>
              <w:pStyle w:val="EMEANormal"/>
              <w:pPrChange w:id="5293" w:author="AbbVie21" w:date="2025-05-15T18:36:00Z">
                <w:pPr>
                  <w:jc w:val="center"/>
                </w:pPr>
              </w:pPrChange>
              <w:rPr>
                <w:del w:id="5294" w:author="AbbVie21" w:date="2025-05-15T18:36:00Z"/>
                <w:szCs w:val="22"/>
              </w:rPr>
            </w:pPr>
            <w:del w:id="5295" w:author="AbbVie21" w:date="2025-05-15T18:36:00Z">
              <w:r w:rsidRPr="00A4345B">
                <w:rPr>
                  <w:szCs w:val="22"/>
                </w:rPr>
                <w:delText>16/31 (51,6%)</w:delText>
              </w:r>
            </w:del>
          </w:p>
        </w:tc>
      </w:tr>
      <w:tr w14:paraId="067FDDA1" w14:textId="77777777" w:rsidTr="003116A4">
        <w:tblPrEx>
          <w:tblW w:w="8262" w:type="dxa"/>
          <w:tblLook w:val="04A0"/>
        </w:tblPrEx>
        <w:trPr>
          <w:trHeight w:val="533"/>
          <w:del w:id="5296" w:author="AbbVie21" w:date="2025-05-15T18:36: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25235" w:rsidRPr="00A4345B" w14:paraId="61C517CC" w14:textId="77777777">
            <w:pPr>
              <w:pStyle w:val="EMEANormal"/>
              <w:pPrChange w:id="5297" w:author="AbbVie21" w:date="2025-05-15T18:36:00Z">
                <w:pPr/>
              </w:pPrChange>
              <w:rPr>
                <w:del w:id="5298" w:author="AbbVie21" w:date="2025-05-15T18:36:00Z"/>
                <w:rStyle w:val="eop"/>
                <w:szCs w:val="22"/>
              </w:rPr>
            </w:pPr>
            <w:del w:id="5299" w:author="AbbVie21" w:date="2025-05-15T18:36:00Z">
              <w:r w:rsidRPr="00A4345B">
                <w:rPr>
                  <w:szCs w:val="22"/>
                  <w:vertAlign w:val="superscript"/>
                </w:rPr>
                <w:delText>a </w:delText>
              </w:r>
            </w:del>
            <w:del w:id="5300" w:author="AbbVie21" w:date="2025-05-15T18:36:00Z">
              <w:r w:rsidRPr="00A4345B">
                <w:rPr>
                  <w:rStyle w:val="normaltextrun"/>
                  <w:szCs w:val="22"/>
                </w:rPr>
                <w:delText>Humira 2,4 mg/kg (maximum 160 mg) în Săptămâna 0, placebo în Săptămâna 1 și 1,2 mg/kg (maximum 80 mg) în Săptămâna 2</w:delText>
              </w:r>
            </w:del>
            <w:del w:id="5301" w:author="AbbVie21" w:date="2025-05-15T18:36:00Z">
              <w:r w:rsidRPr="00A4345B">
                <w:rPr>
                  <w:rStyle w:val="eop"/>
                  <w:szCs w:val="22"/>
                </w:rPr>
                <w:delText> </w:delText>
              </w:r>
            </w:del>
          </w:p>
          <w:p w:rsidR="00525235" w:rsidRPr="009F319E" w14:paraId="612EE8AA" w14:textId="77777777">
            <w:pPr>
              <w:pStyle w:val="EMEANormal"/>
              <w:pPrChange w:id="5302" w:author="AbbVie21" w:date="2025-05-15T18:36:00Z">
                <w:pPr>
                  <w:pStyle w:val="paragraph"/>
                  <w:spacing w:before="0" w:beforeAutospacing="0" w:after="0" w:afterAutospacing="0"/>
                  <w:textAlignment w:val="baseline"/>
                </w:pPr>
              </w:pPrChange>
              <w:rPr>
                <w:del w:id="5303" w:author="AbbVie21" w:date="2025-05-15T18:36:00Z"/>
                <w:rStyle w:val="eop"/>
                <w:sz w:val="20"/>
                <w:szCs w:val="22"/>
              </w:rPr>
            </w:pPr>
            <w:del w:id="5304" w:author="AbbVie21" w:date="2025-05-15T18:36:00Z">
              <w:r w:rsidRPr="00CC7CB1">
                <w:rPr>
                  <w:szCs w:val="22"/>
                  <w:vertAlign w:val="superscript"/>
                </w:rPr>
                <w:delText xml:space="preserve">b </w:delText>
              </w:r>
            </w:del>
            <w:del w:id="5305" w:author="AbbVie21" w:date="2025-05-15T18:36:00Z">
              <w:r w:rsidRPr="001C1D05">
                <w:rPr>
                  <w:rStyle w:val="normaltextrun"/>
                  <w:szCs w:val="22"/>
                  <w:vertAlign w:val="superscript"/>
                </w:rPr>
                <w:delText> </w:delText>
              </w:r>
            </w:del>
            <w:del w:id="5306" w:author="AbbVie21" w:date="2025-05-15T18:36:00Z">
              <w:r w:rsidRPr="00E812AA">
                <w:rPr>
                  <w:rStyle w:val="normaltextrun"/>
                  <w:szCs w:val="22"/>
                </w:rPr>
                <w:delText>Humira 2,4 mg/kg (maximum 160 mg) în Săptămâna 0 și Săptămâna 1 și 1,2 mg/</w:delText>
              </w:r>
            </w:del>
            <w:del w:id="5307" w:author="AbbVie21" w:date="2025-05-15T18:36:00Z">
              <w:r w:rsidRPr="00DD3F7E">
                <w:rPr>
                  <w:rStyle w:val="normaltextrun"/>
                  <w:szCs w:val="22"/>
                </w:rPr>
                <w:delText>kg (maximum 80 mg) în Săptămâna 2</w:delText>
              </w:r>
            </w:del>
            <w:del w:id="5308" w:author="AbbVie21" w:date="2025-05-15T18:36:00Z">
              <w:r w:rsidRPr="009F319E">
                <w:rPr>
                  <w:rStyle w:val="eop"/>
                  <w:szCs w:val="22"/>
                </w:rPr>
                <w:delText> </w:delText>
              </w:r>
            </w:del>
          </w:p>
          <w:p w:rsidR="00525235" w:rsidRPr="00D60ED3" w14:paraId="5FA0AFC0" w14:textId="77777777">
            <w:pPr>
              <w:pStyle w:val="EMEANormal"/>
              <w:pPrChange w:id="5309" w:author="AbbVie21" w:date="2025-05-15T18:36:00Z">
                <w:pPr>
                  <w:pStyle w:val="paragraph"/>
                  <w:spacing w:before="0" w:beforeAutospacing="0" w:after="0" w:afterAutospacing="0"/>
                  <w:textAlignment w:val="baseline"/>
                </w:pPr>
              </w:pPrChange>
              <w:rPr>
                <w:del w:id="5310" w:author="AbbVie21" w:date="2025-05-15T18:36:00Z"/>
                <w:rStyle w:val="normaltextrun"/>
                <w:sz w:val="20"/>
                <w:szCs w:val="22"/>
              </w:rPr>
            </w:pPr>
            <w:del w:id="5311" w:author="AbbVie21" w:date="2025-05-15T18:36:00Z">
              <w:r w:rsidRPr="00D60ED3">
                <w:rPr>
                  <w:rStyle w:val="normaltextrun"/>
                  <w:szCs w:val="22"/>
                  <w:vertAlign w:val="superscript"/>
                </w:rPr>
                <w:delText>c</w:delText>
              </w:r>
            </w:del>
            <w:del w:id="5312" w:author="AbbVie21" w:date="2025-05-15T18:36:00Z">
              <w:r w:rsidRPr="00D60ED3">
                <w:rPr>
                  <w:rStyle w:val="normaltextrun"/>
                  <w:szCs w:val="22"/>
                </w:rPr>
                <w:delText> Fără a include doza de inducție în regim deschis de Humira de 2,4 mg/kg (maximum 160 mg) în Săptămâna 0 și Săptămâna 1 și de 1,2 mg/kg (maximum 80 mg) în Săptămâna 2</w:delText>
              </w:r>
            </w:del>
          </w:p>
          <w:p w:rsidR="00525235" w:rsidRPr="00D60ED3" w14:paraId="32834B77" w14:textId="77777777">
            <w:pPr>
              <w:pStyle w:val="EMEANormal"/>
              <w:pPrChange w:id="5313" w:author="AbbVie21" w:date="2025-05-15T18:36:00Z">
                <w:pPr>
                  <w:pStyle w:val="paragraph"/>
                  <w:spacing w:before="0" w:beforeAutospacing="0" w:after="0" w:afterAutospacing="0"/>
                  <w:textAlignment w:val="baseline"/>
                </w:pPr>
              </w:pPrChange>
              <w:rPr>
                <w:del w:id="5314" w:author="AbbVie21" w:date="2025-05-15T18:36:00Z"/>
                <w:szCs w:val="22"/>
              </w:rPr>
            </w:pPr>
            <w:del w:id="5315" w:author="AbbVie21" w:date="2025-05-15T18:36:00Z">
              <w:r w:rsidRPr="00D60ED3">
                <w:rPr>
                  <w:rStyle w:val="normaltextrun"/>
                  <w:szCs w:val="22"/>
                  <w:vertAlign w:val="superscript"/>
                </w:rPr>
                <w:delText>d</w:delText>
              </w:r>
            </w:del>
            <w:del w:id="5316" w:author="AbbVie21" w:date="2025-05-15T18:36:00Z">
              <w:r w:rsidRPr="00D60ED3">
                <w:rPr>
                  <w:szCs w:val="22"/>
                </w:rPr>
                <w:delText xml:space="preserve"> Humira 0,6 mg/kg (maximum 40 mg) la două săptămâni</w:delText>
              </w:r>
            </w:del>
          </w:p>
          <w:p w:rsidR="00525235" w:rsidRPr="00A4345B" w14:paraId="71F2F197" w14:textId="77777777">
            <w:pPr>
              <w:pStyle w:val="EMEANormal"/>
              <w:pPrChange w:id="5317" w:author="AbbVie21" w:date="2025-05-15T18:36:00Z">
                <w:pPr/>
              </w:pPrChange>
              <w:rPr>
                <w:del w:id="5318" w:author="AbbVie21" w:date="2025-05-15T18:36:00Z"/>
                <w:szCs w:val="22"/>
              </w:rPr>
            </w:pPr>
            <w:del w:id="5319" w:author="AbbVie21" w:date="2025-05-15T18:36:00Z">
              <w:r w:rsidRPr="00A4345B">
                <w:rPr>
                  <w:szCs w:val="22"/>
                  <w:vertAlign w:val="superscript"/>
                </w:rPr>
                <w:delText>e</w:delText>
              </w:r>
            </w:del>
            <w:del w:id="5320" w:author="AbbVie21" w:date="2025-05-15T18:36:00Z">
              <w:r w:rsidRPr="00A4345B">
                <w:rPr>
                  <w:szCs w:val="22"/>
                </w:rPr>
                <w:delText xml:space="preserve"> Humira 0,6 mg/kg (maximum 40 mg) în fiecare săptămână</w:delText>
              </w:r>
            </w:del>
          </w:p>
          <w:p w:rsidR="00525235" w:rsidRPr="00E812AA" w14:paraId="102B1423" w14:textId="77777777">
            <w:pPr>
              <w:pStyle w:val="EMEANormal"/>
              <w:pPrChange w:id="5321" w:author="AbbVie21" w:date="2025-05-15T18:36:00Z">
                <w:pPr>
                  <w:pStyle w:val="paragraph"/>
                  <w:spacing w:before="0" w:beforeAutospacing="0" w:after="0" w:afterAutospacing="0"/>
                  <w:textAlignment w:val="baseline"/>
                </w:pPr>
              </w:pPrChange>
              <w:rPr>
                <w:del w:id="5322" w:author="AbbVie21" w:date="2025-05-15T18:36:00Z"/>
                <w:szCs w:val="22"/>
              </w:rPr>
            </w:pPr>
            <w:del w:id="5323" w:author="AbbVie21" w:date="2025-05-15T18:36:00Z">
              <w:r w:rsidRPr="00CC7CB1">
                <w:rPr>
                  <w:rStyle w:val="normaltextrun"/>
                  <w:szCs w:val="22"/>
                </w:rPr>
                <w:delText>Nota 1: ambele grupuri cu doză de inducție au primit 0,6 mg/kg (maximum 40 mg) în Săptămâna 4 și Săptămâna 6</w:delText>
              </w:r>
            </w:del>
            <w:del w:id="5324" w:author="AbbVie21" w:date="2025-05-15T18:36:00Z">
              <w:r w:rsidRPr="001C1D05">
                <w:rPr>
                  <w:rStyle w:val="eop"/>
                  <w:szCs w:val="22"/>
                </w:rPr>
                <w:delText> </w:delText>
              </w:r>
            </w:del>
          </w:p>
          <w:p w:rsidR="00525235" w:rsidRPr="00D60ED3" w14:paraId="5FB033F1" w14:textId="77777777">
            <w:pPr>
              <w:pStyle w:val="EMEANormal"/>
              <w:pPrChange w:id="5325" w:author="AbbVie21" w:date="2025-05-15T18:36:00Z">
                <w:pPr>
                  <w:pStyle w:val="paragraph"/>
                  <w:spacing w:before="0" w:beforeAutospacing="0" w:after="0" w:afterAutospacing="0"/>
                  <w:textAlignment w:val="baseline"/>
                </w:pPr>
              </w:pPrChange>
              <w:rPr>
                <w:del w:id="5326" w:author="AbbVie21" w:date="2025-05-15T18:36:00Z"/>
                <w:rStyle w:val="eop"/>
                <w:sz w:val="20"/>
                <w:szCs w:val="22"/>
              </w:rPr>
            </w:pPr>
            <w:del w:id="5327" w:author="AbbVie21" w:date="2025-05-15T18:36:00Z">
              <w:r w:rsidRPr="00DD3F7E">
                <w:rPr>
                  <w:rStyle w:val="normaltextrun"/>
                  <w:szCs w:val="22"/>
                </w:rPr>
                <w:delText>Nota 2: S-a considerat că pacienții cu valori lipsă în Săptămâna 8 nu au îndeplinit criter</w:delText>
              </w:r>
            </w:del>
            <w:del w:id="5328" w:author="AbbVie21" w:date="2025-05-15T18:36:00Z">
              <w:r w:rsidRPr="009F319E">
                <w:rPr>
                  <w:rStyle w:val="normaltextrun"/>
                  <w:szCs w:val="22"/>
                </w:rPr>
                <w:delText>iile finale de evaluare</w:delText>
              </w:r>
            </w:del>
            <w:del w:id="5329" w:author="AbbVie21" w:date="2025-05-15T18:36:00Z">
              <w:r w:rsidRPr="00D60ED3">
                <w:rPr>
                  <w:rStyle w:val="eop"/>
                  <w:szCs w:val="22"/>
                </w:rPr>
                <w:delText> </w:delText>
              </w:r>
            </w:del>
          </w:p>
          <w:p w:rsidR="00525235" w:rsidRPr="00D60ED3" w14:paraId="05C58B5B" w14:textId="77777777">
            <w:pPr>
              <w:pStyle w:val="EMEANormal"/>
              <w:pPrChange w:id="5330" w:author="AbbVie21" w:date="2025-05-15T18:36:00Z">
                <w:pPr>
                  <w:pStyle w:val="paragraph"/>
                  <w:spacing w:before="0" w:beforeAutospacing="0" w:after="0" w:afterAutospacing="0"/>
                  <w:textAlignment w:val="baseline"/>
                </w:pPr>
              </w:pPrChange>
              <w:rPr>
                <w:del w:id="5331" w:author="AbbVie21" w:date="2025-05-15T18:36:00Z"/>
                <w:szCs w:val="22"/>
              </w:rPr>
            </w:pPr>
            <w:del w:id="5332" w:author="AbbVie21" w:date="2025-05-15T18:36:00Z">
              <w:r w:rsidRPr="00D60ED3">
                <w:rPr>
                  <w:rStyle w:val="eop"/>
                  <w:szCs w:val="22"/>
                </w:rPr>
                <w:delText xml:space="preserve">Nota 3: </w:delText>
              </w:r>
            </w:del>
            <w:del w:id="5333" w:author="AbbVie21" w:date="2025-05-15T18:36:00Z">
              <w:r w:rsidRPr="00D60ED3">
                <w:rPr>
                  <w:szCs w:val="22"/>
                </w:rPr>
                <w:delText>s-a considerat că pacienții cu valori lipsă în Săptămâna 52 sau care au fost randomizați pentru a primi tratament de re-inducție sau de întreținere nu au avut un răspuns conform criteriilor finale de evaluare pentru Săptămâna 52</w:delText>
              </w:r>
            </w:del>
          </w:p>
        </w:tc>
      </w:tr>
    </w:tbl>
    <w:p w:rsidR="00525235" w:rsidRPr="00A4345B" w14:paraId="72662C79" w14:textId="77777777">
      <w:pPr>
        <w:pStyle w:val="EMEANormal"/>
        <w:pPrChange w:id="5334" w:author="AbbVie21" w:date="2025-05-15T18:36:00Z">
          <w:pPr/>
        </w:pPrChange>
        <w:rPr>
          <w:del w:id="5335" w:author="AbbVie21" w:date="2025-05-15T18:36:00Z"/>
          <w:szCs w:val="22"/>
        </w:rPr>
      </w:pPr>
    </w:p>
    <w:p w:rsidR="00525235" w:rsidRPr="00A4345B" w14:paraId="54C506A2" w14:textId="77777777">
      <w:pPr>
        <w:pStyle w:val="EMEANormal"/>
        <w:pPrChange w:id="5336" w:author="AbbVie21" w:date="2025-05-15T18:36:00Z">
          <w:pPr/>
        </w:pPrChange>
        <w:rPr>
          <w:del w:id="5337" w:author="AbbVie21" w:date="2025-05-15T18:36:00Z"/>
          <w:szCs w:val="22"/>
        </w:rPr>
      </w:pPr>
      <w:del w:id="5338" w:author="AbbVie21" w:date="2025-05-15T18:36:00Z">
        <w:r w:rsidRPr="00A4345B">
          <w:rPr>
            <w:szCs w:val="22"/>
          </w:rPr>
          <w:delText>Dintre pacienții tratați cu Humira care au primit tratament de re-inducție în timpul perioadei de întreținere, 2/6 (33%) au obținut un răspuns clinic conform FMS în Săptămâna 52.</w:delText>
        </w:r>
      </w:del>
    </w:p>
    <w:p w:rsidR="00525235" w:rsidRPr="00A4345B" w14:paraId="259C4540" w14:textId="77777777">
      <w:pPr>
        <w:pStyle w:val="EMEANormal"/>
        <w:pPrChange w:id="5339" w:author="AbbVie21" w:date="2025-05-15T18:36:00Z">
          <w:pPr/>
        </w:pPrChange>
        <w:rPr>
          <w:del w:id="5340" w:author="AbbVie21" w:date="2025-05-15T18:36:00Z"/>
          <w:szCs w:val="22"/>
        </w:rPr>
      </w:pPr>
    </w:p>
    <w:p w:rsidR="00525235" w:rsidRPr="00A4345B" w14:paraId="77197E44" w14:textId="77777777">
      <w:pPr>
        <w:pStyle w:val="EMEANormal"/>
        <w:pPrChange w:id="5341" w:author="AbbVie21" w:date="2025-05-15T18:36:00Z">
          <w:pPr>
            <w:keepNext/>
          </w:pPr>
        </w:pPrChange>
        <w:rPr>
          <w:del w:id="5342" w:author="AbbVie21" w:date="2025-05-15T18:36:00Z"/>
          <w:bCs/>
          <w:i/>
          <w:szCs w:val="22"/>
          <w:u w:val="single"/>
        </w:rPr>
      </w:pPr>
      <w:del w:id="5343" w:author="AbbVie21" w:date="2025-05-15T18:36:00Z">
        <w:r w:rsidRPr="00A4345B">
          <w:rPr>
            <w:i/>
            <w:szCs w:val="22"/>
            <w:u w:val="single"/>
          </w:rPr>
          <w:delText>Calitatea vieții</w:delText>
        </w:r>
      </w:del>
    </w:p>
    <w:p w:rsidR="00525235" w:rsidRPr="00A4345B" w14:paraId="280DE4A0" w14:textId="77777777">
      <w:pPr>
        <w:pStyle w:val="EMEANormal"/>
        <w:pPrChange w:id="5344" w:author="AbbVie21" w:date="2025-05-15T18:36:00Z">
          <w:pPr>
            <w:keepNext/>
          </w:pPr>
        </w:pPrChange>
        <w:rPr>
          <w:del w:id="5345" w:author="AbbVie21" w:date="2025-05-15T18:36:00Z"/>
          <w:bCs/>
          <w:i/>
          <w:szCs w:val="22"/>
          <w:u w:val="single"/>
        </w:rPr>
      </w:pPr>
    </w:p>
    <w:p w:rsidR="00525235" w:rsidRPr="00CC7CB1" w14:paraId="38089396" w14:textId="77777777">
      <w:pPr>
        <w:pStyle w:val="EMEANormal"/>
        <w:pPrChange w:id="5346" w:author="AbbVie21" w:date="2025-05-15T18:36:00Z">
          <w:pPr>
            <w:keepNext/>
          </w:pPr>
        </w:pPrChange>
        <w:rPr>
          <w:del w:id="5347" w:author="AbbVie21" w:date="2025-05-15T18:36:00Z"/>
          <w:szCs w:val="22"/>
        </w:rPr>
      </w:pPr>
      <w:del w:id="5348" w:author="AbbVie21" w:date="2025-05-15T18:36:00Z">
        <w:r w:rsidRPr="00A4345B">
          <w:rPr>
            <w:szCs w:val="22"/>
          </w:rPr>
          <w:delText>S-au observat ameliorări semnificative din punct de vedere clinic față de valoarea inițială pentru IMPACT III și pentru scorurile WPAI (Scăderea productivității muncii și limitarea activităților) la grupurile tratate cu Humira.</w:delText>
        </w:r>
      </w:del>
    </w:p>
    <w:p w:rsidR="00525235" w:rsidRPr="00A4345B" w14:paraId="3C12A394" w14:textId="77777777">
      <w:pPr>
        <w:pStyle w:val="EMEANormal"/>
        <w:pPrChange w:id="5349" w:author="AbbVie21" w:date="2025-05-15T18:36:00Z">
          <w:pPr>
            <w:keepNext/>
          </w:pPr>
        </w:pPrChange>
        <w:rPr>
          <w:del w:id="5350" w:author="AbbVie21" w:date="2025-05-15T18:36:00Z"/>
          <w:szCs w:val="22"/>
        </w:rPr>
      </w:pPr>
    </w:p>
    <w:p w:rsidR="00525235" w:rsidRPr="00A4345B" w:rsidP="009E53F6" w14:paraId="321A468C" w14:textId="77777777">
      <w:pPr>
        <w:pStyle w:val="EMEANormal"/>
        <w:rPr>
          <w:del w:id="5351" w:author="AbbVie21" w:date="2025-05-15T18:36:00Z"/>
          <w:szCs w:val="22"/>
          <w:lang w:val="ro-RO"/>
        </w:rPr>
      </w:pPr>
      <w:del w:id="5352" w:author="AbbVie21" w:date="2025-05-15T18:36:00Z">
        <w:r w:rsidRPr="00A4345B">
          <w:rPr>
            <w:szCs w:val="22"/>
            <w:lang w:val="ro-RO"/>
          </w:rPr>
          <w:delText>S-au observat creșteri (ameliorări) semnificative din punct de vedere clinic față de valoarea inițială ale vitezei de creștere în înălțime la grupurile tratate cu adalimumab și creșteri (ameliorări) semnificative din punct de vedere clinic față de valoarea inițială ale indicelui de masă corporală la subiecții cărora li s-a administrat o doză mare de întreținere de maximum 40 mg (0,6 mg/kg) în fiecare săptămână.</w:delText>
        </w:r>
      </w:del>
    </w:p>
    <w:p w:rsidR="00525235" w:rsidRPr="00CC7CB1" w:rsidP="009E53F6" w14:paraId="35114446" w14:textId="77777777">
      <w:pPr>
        <w:pStyle w:val="EMEANormal"/>
        <w:rPr>
          <w:del w:id="5353" w:author="AbbVie21" w:date="2025-05-15T18:36:00Z"/>
          <w:szCs w:val="22"/>
          <w:lang w:val="ro-RO"/>
        </w:rPr>
      </w:pPr>
    </w:p>
    <w:p w:rsidR="00525235" w:rsidRPr="00A4345B" w14:paraId="7274FBFB" w14:textId="77777777">
      <w:pPr>
        <w:pStyle w:val="EMEANormal"/>
        <w:pPrChange w:id="5354" w:author="AbbVie21" w:date="2025-05-15T18:36:00Z">
          <w:pPr>
            <w:keepNext/>
            <w:tabs>
              <w:tab w:val="left" w:pos="562"/>
            </w:tabs>
            <w:suppressAutoHyphens/>
            <w:ind w:left="360" w:hanging="360"/>
            <w:outlineLvl w:val="0"/>
          </w:pPr>
        </w:pPrChange>
        <w:rPr>
          <w:del w:id="5355" w:author="AbbVie21" w:date="2025-05-15T18:36:00Z"/>
          <w:i/>
        </w:rPr>
      </w:pPr>
      <w:del w:id="5356" w:author="AbbVie21" w:date="2025-05-15T18:36:00Z">
        <w:r w:rsidRPr="00A4345B">
          <w:rPr>
            <w:i/>
          </w:rPr>
          <w:delText xml:space="preserve">Uveită la copii </w:delText>
        </w:r>
      </w:del>
    </w:p>
    <w:p w:rsidR="00525235" w:rsidRPr="00A4345B" w14:paraId="0CF3C220" w14:textId="77777777">
      <w:pPr>
        <w:pStyle w:val="EMEANormal"/>
        <w:pPrChange w:id="5357" w:author="AbbVie21" w:date="2025-05-15T18:36:00Z">
          <w:pPr/>
        </w:pPrChange>
        <w:rPr>
          <w:del w:id="5358" w:author="AbbVie21" w:date="2025-05-15T18:36:00Z"/>
          <w:bCs/>
        </w:rPr>
      </w:pPr>
    </w:p>
    <w:p w:rsidR="00525235" w:rsidRPr="00A4345B" w14:paraId="7E6AF580" w14:textId="77777777">
      <w:pPr>
        <w:pStyle w:val="EMEANormal"/>
        <w:pPrChange w:id="5359" w:author="AbbVie21" w:date="2025-05-15T18:36:00Z">
          <w:pPr/>
        </w:pPrChange>
        <w:rPr>
          <w:del w:id="5360" w:author="AbbVie21" w:date="2025-05-15T18:36:00Z"/>
          <w:bCs/>
        </w:rPr>
      </w:pPr>
      <w:del w:id="5361" w:author="AbbVie21" w:date="2025-05-15T18:36:00Z">
        <w:r w:rsidRPr="00A4345B">
          <w:rPr>
            <w:bCs/>
          </w:rPr>
          <w:delText xml:space="preserve">Siguranța și eficacitatea Humira au fost evaluate într-un studiu controlat, dublu orb, randomizat, la 90 pacienți copii cu vârsta de la 2 până la &lt; 18 ani cu AJI activă asociată cu uveită anterioară noninfecțioasă care nu au răspuns la tratamentul cu metotrexat timp de cel puțin 12 săptămâni. Pacienții au primit fie placebo, fie adalimumab 20 mg (dacă aveau &lt; 30 kg) sau adalimumab 40 mg (dacă aveau ≥ 30 kg) la două săptămâni asociat cu doza lor inițială de metotrexat. </w:delText>
        </w:r>
      </w:del>
    </w:p>
    <w:p w:rsidR="00525235" w:rsidRPr="00A4345B" w14:paraId="68593253" w14:textId="77777777">
      <w:pPr>
        <w:pStyle w:val="EMEANormal"/>
        <w:pPrChange w:id="5362" w:author="AbbVie21" w:date="2025-05-15T18:36:00Z">
          <w:pPr/>
        </w:pPrChange>
        <w:rPr>
          <w:del w:id="5363" w:author="AbbVie21" w:date="2025-05-15T18:36:00Z"/>
          <w:bCs/>
          <w:highlight w:val="yellow"/>
        </w:rPr>
      </w:pPr>
    </w:p>
    <w:p w:rsidR="00525235" w:rsidRPr="00A4345B" w14:paraId="40EC79B0" w14:textId="77777777">
      <w:pPr>
        <w:pStyle w:val="EMEANormal"/>
        <w:pPrChange w:id="5364" w:author="AbbVie21" w:date="2025-05-15T18:36:00Z">
          <w:pPr/>
        </w:pPrChange>
        <w:rPr>
          <w:del w:id="5365" w:author="AbbVie21" w:date="2025-05-15T18:36:00Z"/>
          <w:bCs/>
        </w:rPr>
      </w:pPr>
      <w:del w:id="5366" w:author="AbbVie21" w:date="2025-05-15T18:36:00Z">
        <w:r w:rsidRPr="00A4345B">
          <w:rPr>
            <w:bCs/>
          </w:rPr>
          <w:delText>Obiectivul primar a fost "timpul până la apariția eșecului la tratament". Criteriile care au caracterizat eșecul la tratament au fost agravarea sau non-ameliorarea susținută a inflamației oculare, ameliorarea parțială cu dezvoltarea comorbidităților oculare susținute sau agravarea comorbidităților oculare, utilizarea neautorizată a medicamentelor concomitente și oprirea tratamentului pe o perioadă lungă de timp.</w:delText>
        </w:r>
      </w:del>
    </w:p>
    <w:p w:rsidR="00525235" w:rsidRPr="00A4345B" w14:paraId="4B051F1E" w14:textId="77777777">
      <w:pPr>
        <w:pStyle w:val="EMEANormal"/>
        <w:pPrChange w:id="5367" w:author="AbbVie21" w:date="2025-05-15T18:36:00Z">
          <w:pPr/>
        </w:pPrChange>
        <w:rPr>
          <w:del w:id="5368" w:author="AbbVie21" w:date="2025-05-15T18:36:00Z"/>
          <w:bCs/>
        </w:rPr>
      </w:pPr>
    </w:p>
    <w:p w:rsidR="00525235" w:rsidRPr="00A4345B" w14:paraId="1E8794FF" w14:textId="77777777">
      <w:pPr>
        <w:pStyle w:val="EMEANormal"/>
        <w:pPrChange w:id="5369" w:author="AbbVie21" w:date="2025-05-15T18:36:00Z">
          <w:pPr/>
        </w:pPrChange>
        <w:rPr>
          <w:del w:id="5370" w:author="AbbVie21" w:date="2025-05-15T18:36:00Z"/>
          <w:bCs/>
        </w:rPr>
      </w:pPr>
      <w:del w:id="5371" w:author="AbbVie21" w:date="2025-05-15T18:36:00Z">
        <w:r w:rsidRPr="00A4345B">
          <w:rPr>
            <w:i/>
            <w:u w:val="single"/>
          </w:rPr>
          <w:delText>Răspuns clinic</w:delText>
        </w:r>
      </w:del>
      <w:del w:id="5372" w:author="AbbVie21" w:date="2025-05-15T18:36:00Z">
        <w:r w:rsidRPr="00A4345B">
          <w:rPr>
            <w:bCs/>
          </w:rPr>
          <w:delText xml:space="preserve"> </w:delText>
        </w:r>
      </w:del>
    </w:p>
    <w:p w:rsidR="00525235" w:rsidRPr="00A4345B" w14:paraId="526BBEF8" w14:textId="77777777">
      <w:pPr>
        <w:pStyle w:val="EMEANormal"/>
        <w:pPrChange w:id="5373" w:author="AbbVie21" w:date="2025-05-15T18:36:00Z">
          <w:pPr/>
        </w:pPrChange>
        <w:rPr>
          <w:del w:id="5374" w:author="AbbVie21" w:date="2025-05-15T18:36:00Z"/>
          <w:bCs/>
        </w:rPr>
      </w:pPr>
    </w:p>
    <w:p w:rsidR="00525235" w:rsidRPr="00A4345B" w14:paraId="0A8A231D" w14:textId="77777777">
      <w:pPr>
        <w:pStyle w:val="EMEANormal"/>
        <w:pPrChange w:id="5375" w:author="AbbVie21" w:date="2025-05-15T18:36:00Z">
          <w:pPr/>
        </w:pPrChange>
        <w:rPr>
          <w:del w:id="5376" w:author="AbbVie21" w:date="2025-05-15T18:36:00Z"/>
          <w:bCs/>
        </w:rPr>
      </w:pPr>
      <w:del w:id="5377" w:author="AbbVie21" w:date="2025-05-15T18:36:00Z">
        <w:r w:rsidRPr="00A4345B">
          <w:rPr>
            <w:bCs/>
          </w:rPr>
          <w:delText>Adalimumab a întârziat semnificativ timpul până la apariția eșecului la tratament comparativ cu placebo (vezi figura 1, p &lt; 0,0001 din testul de tip log rank). Timpul median până la apariția eșecului la  tratament a fost de 24,1 săptămâni pentru subiecții tratați cu placebo, în timp ce la subiecții tratați cu adalimumab, timpul median până la apariția eșecului la tratament nu a putut fi estimat deoarece mai puțin de jumătate dintre acești subiecți au prezentat eșec de tratament. Adalimumab a scăzut semnificativ riscul de eșec la tratament cu 75% față de placebo, după cum este demonstrat de rata de risc (SR = 0,25 [IÎ 95%: 0,12; 0,49]).</w:delText>
        </w:r>
      </w:del>
    </w:p>
    <w:p w:rsidR="00525235" w:rsidRPr="00A4345B" w14:paraId="7071BC0A" w14:textId="77777777">
      <w:pPr>
        <w:pStyle w:val="EMEANormal"/>
        <w:pPrChange w:id="5378" w:author="AbbVie21" w:date="2025-05-15T18:36:00Z">
          <w:pPr/>
        </w:pPrChange>
        <w:rPr>
          <w:del w:id="5379" w:author="AbbVie21" w:date="2025-05-15T18:36:00Z"/>
          <w:bCs/>
        </w:rPr>
      </w:pPr>
    </w:p>
    <w:p w:rsidR="00525235" w:rsidRPr="00A4345B" w14:paraId="5647C7CA" w14:textId="77777777">
      <w:pPr>
        <w:pStyle w:val="EMEANormal"/>
        <w:pPrChange w:id="5380" w:author="AbbVie21" w:date="2025-05-15T18:36:00Z">
          <w:pPr>
            <w:keepNext/>
            <w:spacing w:line="300" w:lineRule="auto"/>
            <w:jc w:val="center"/>
          </w:pPr>
        </w:pPrChange>
        <w:rPr>
          <w:del w:id="5381" w:author="AbbVie21" w:date="2025-05-15T18:36:00Z"/>
          <w:b/>
          <w:szCs w:val="22"/>
        </w:rPr>
      </w:pPr>
      <w:del w:id="5382" w:author="AbbVie21" w:date="2025-05-15T18:36:00Z">
        <w:r w:rsidRPr="00A4345B">
          <w:rPr>
            <w:b/>
            <w:szCs w:val="22"/>
          </w:rPr>
          <w:delText xml:space="preserve">Figura </w:delText>
        </w:r>
      </w:del>
      <w:del w:id="5383" w:author="AbbVie21" w:date="2025-05-15T18:36:00Z">
        <w:r>
          <w:rPr>
            <w:b/>
            <w:szCs w:val="22"/>
          </w:rPr>
          <w:delText>2</w:delText>
        </w:r>
      </w:del>
      <w:del w:id="5384" w:author="AbbVie21" w:date="2025-05-15T18:36:00Z">
        <w:r w:rsidRPr="00A4345B">
          <w:rPr>
            <w:b/>
            <w:szCs w:val="22"/>
          </w:rPr>
          <w:delText>: Curbele Kaplan-Meier sumarizând timpul până la eșec la tratament în studiul privind uveita la copii</w:delText>
        </w:r>
      </w:del>
    </w:p>
    <w:p w:rsidR="00525235" w:rsidRPr="00A4345B" w14:paraId="1AC8697A" w14:textId="77777777">
      <w:pPr>
        <w:pStyle w:val="EMEANormal"/>
        <w:pPrChange w:id="5385" w:author="AbbVie21" w:date="2025-05-15T18:36:00Z">
          <w:pPr>
            <w:keepNext/>
            <w:spacing w:line="300" w:lineRule="auto"/>
            <w:jc w:val="center"/>
          </w:pPr>
        </w:pPrChange>
        <w:rPr>
          <w:del w:id="5386" w:author="AbbVie21" w:date="2025-05-15T18:36:00Z"/>
          <w:b/>
          <w:szCs w:val="22"/>
        </w:rPr>
      </w:pPr>
    </w:p>
    <w:tbl>
      <w:tblPr>
        <w:tblW w:w="9288" w:type="dxa"/>
        <w:tblLayout w:type="fixed"/>
        <w:tblLook w:val="04A0"/>
      </w:tblPr>
      <w:tblGrid>
        <w:gridCol w:w="468"/>
        <w:gridCol w:w="3510"/>
        <w:gridCol w:w="1170"/>
        <w:gridCol w:w="1350"/>
        <w:gridCol w:w="900"/>
        <w:gridCol w:w="1890"/>
      </w:tblGrid>
      <w:tr w14:paraId="0713B4B1" w14:textId="77777777" w:rsidTr="00AC27CF">
        <w:tblPrEx>
          <w:tblW w:w="9288" w:type="dxa"/>
          <w:tblLayout w:type="fixed"/>
          <w:tblLook w:val="04A0"/>
        </w:tblPrEx>
        <w:trPr>
          <w:cantSplit/>
          <w:trHeight w:val="3806"/>
          <w:del w:id="5387" w:author="AbbVie21" w:date="2025-05-15T18:36:00Z"/>
        </w:trPr>
        <w:tc>
          <w:tcPr>
            <w:tcW w:w="468" w:type="dxa"/>
            <w:textDirection w:val="btLr"/>
            <w:vAlign w:val="bottom"/>
          </w:tcPr>
          <w:p w:rsidR="00525235" w:rsidRPr="00A4345B" w14:paraId="15831FAD" w14:textId="77777777">
            <w:pPr>
              <w:pStyle w:val="EMEANormal"/>
              <w:pPrChange w:id="5388" w:author="AbbVie21" w:date="2025-05-15T18:36:00Z">
                <w:pPr>
                  <w:keepNext/>
                  <w:tabs>
                    <w:tab w:val="left" w:pos="562"/>
                  </w:tabs>
                  <w:suppressAutoHyphens/>
                  <w:ind w:left="113" w:right="113"/>
                  <w:jc w:val="center"/>
                </w:pPr>
              </w:pPrChange>
              <w:rPr>
                <w:del w:id="5389" w:author="AbbVie21" w:date="2025-05-15T18:36:00Z"/>
                <w:b/>
                <w:szCs w:val="22"/>
              </w:rPr>
            </w:pPr>
            <w:del w:id="5390" w:author="AbbVie21" w:date="2025-05-15T18:36:00Z">
              <w:r w:rsidRPr="00A4345B">
                <w:rPr>
                  <w:b/>
                  <w:szCs w:val="22"/>
                </w:rPr>
                <w:delText>PROBABILITATEA DE EŞEC LA TRATAMENT</w:delText>
              </w:r>
            </w:del>
          </w:p>
        </w:tc>
        <w:tc>
          <w:tcPr>
            <w:tcW w:w="8820" w:type="dxa"/>
            <w:gridSpan w:val="5"/>
            <w:vAlign w:val="bottom"/>
          </w:tcPr>
          <w:p w:rsidR="00525235" w:rsidRPr="00A4345B" w14:paraId="6262E5B8" w14:textId="77777777">
            <w:pPr>
              <w:pStyle w:val="EMEANormal"/>
              <w:pPrChange w:id="5391" w:author="AbbVie21" w:date="2025-05-15T18:36:00Z">
                <w:pPr>
                  <w:keepNext/>
                  <w:tabs>
                    <w:tab w:val="left" w:pos="562"/>
                  </w:tabs>
                  <w:suppressAutoHyphens/>
                </w:pPr>
              </w:pPrChange>
              <w:rPr>
                <w:del w:id="5392" w:author="AbbVie21" w:date="2025-05-15T18:36:00Z"/>
                <w:szCs w:val="22"/>
              </w:rPr>
            </w:pPr>
            <w:del w:id="5393" w:author="AbbVie21" w:date="2025-05-15T18:36:00Z">
              <w:r>
                <w:rPr>
                  <w:noProof/>
                  <w:szCs w:val="22"/>
                </w:rPr>
                <w:pict>
                  <v:shape id="_x0000_i1043" type="#_x0000_t75" alt="Humira PED UV KM Curve REVISED 3" style="width:6in;height:357.85pt;visibility:visible">
                    <v:imagedata r:id="rId15" o:title="Humira PED UV KM Curve REVISED 3"/>
                  </v:shape>
                </w:pict>
              </w:r>
            </w:del>
          </w:p>
        </w:tc>
      </w:tr>
      <w:tr w14:paraId="6C813644" w14:textId="77777777" w:rsidTr="00AC27CF">
        <w:tblPrEx>
          <w:tblW w:w="9288" w:type="dxa"/>
          <w:tblLayout w:type="fixed"/>
          <w:tblLook w:val="04A0"/>
        </w:tblPrEx>
        <w:trPr>
          <w:del w:id="5394" w:author="AbbVie21" w:date="2025-05-15T18:36:00Z"/>
        </w:trPr>
        <w:tc>
          <w:tcPr>
            <w:tcW w:w="468" w:type="dxa"/>
          </w:tcPr>
          <w:p w:rsidR="00525235" w:rsidRPr="00A4345B" w14:paraId="1A078C8C" w14:textId="77777777">
            <w:pPr>
              <w:pStyle w:val="EMEANormal"/>
              <w:pPrChange w:id="5395" w:author="AbbVie21" w:date="2025-05-15T18:36:00Z">
                <w:pPr>
                  <w:keepNext/>
                  <w:tabs>
                    <w:tab w:val="left" w:pos="562"/>
                  </w:tabs>
                  <w:suppressAutoHyphens/>
                </w:pPr>
              </w:pPrChange>
              <w:rPr>
                <w:del w:id="5396" w:author="AbbVie21" w:date="2025-05-15T18:36:00Z"/>
                <w:szCs w:val="22"/>
                <w:highlight w:val="yellow"/>
              </w:rPr>
            </w:pPr>
          </w:p>
        </w:tc>
        <w:tc>
          <w:tcPr>
            <w:tcW w:w="8820" w:type="dxa"/>
            <w:gridSpan w:val="5"/>
          </w:tcPr>
          <w:p w:rsidR="00525235" w:rsidRPr="00A4345B" w14:paraId="2EA78AB6" w14:textId="77777777">
            <w:pPr>
              <w:pStyle w:val="EMEANormal"/>
              <w:pPrChange w:id="5397" w:author="AbbVie21" w:date="2025-05-15T18:36:00Z">
                <w:pPr>
                  <w:keepNext/>
                  <w:tabs>
                    <w:tab w:val="left" w:pos="562"/>
                  </w:tabs>
                  <w:suppressAutoHyphens/>
                  <w:jc w:val="center"/>
                </w:pPr>
              </w:pPrChange>
              <w:rPr>
                <w:del w:id="5398" w:author="AbbVie21" w:date="2025-05-15T18:36:00Z"/>
                <w:b/>
                <w:szCs w:val="22"/>
              </w:rPr>
            </w:pPr>
            <w:del w:id="5399" w:author="AbbVie21" w:date="2025-05-15T18:36:00Z">
              <w:r w:rsidRPr="00A4345B">
                <w:rPr>
                  <w:b/>
                  <w:szCs w:val="22"/>
                </w:rPr>
                <w:delText>TIMP (SĂPTĂMÂNI)</w:delText>
              </w:r>
            </w:del>
          </w:p>
        </w:tc>
      </w:tr>
      <w:tr w14:paraId="2EA45750" w14:textId="77777777" w:rsidTr="00AC27CF">
        <w:tblPrEx>
          <w:tblW w:w="9288" w:type="dxa"/>
          <w:tblLayout w:type="fixed"/>
          <w:tblLook w:val="04A0"/>
        </w:tblPrEx>
        <w:trPr>
          <w:del w:id="5400" w:author="AbbVie21" w:date="2025-05-15T18:36:00Z"/>
        </w:trPr>
        <w:tc>
          <w:tcPr>
            <w:tcW w:w="468" w:type="dxa"/>
          </w:tcPr>
          <w:p w:rsidR="00525235" w:rsidRPr="00A4345B" w14:paraId="340BB9DA" w14:textId="77777777">
            <w:pPr>
              <w:pStyle w:val="EMEANormal"/>
              <w:pPrChange w:id="5401" w:author="AbbVie21" w:date="2025-05-15T18:36:00Z">
                <w:pPr>
                  <w:keepNext/>
                  <w:tabs>
                    <w:tab w:val="left" w:pos="562"/>
                  </w:tabs>
                  <w:suppressAutoHyphens/>
                </w:pPr>
              </w:pPrChange>
              <w:rPr>
                <w:del w:id="5402" w:author="AbbVie21" w:date="2025-05-15T18:36:00Z"/>
                <w:szCs w:val="22"/>
                <w:highlight w:val="yellow"/>
              </w:rPr>
            </w:pPr>
          </w:p>
        </w:tc>
        <w:tc>
          <w:tcPr>
            <w:tcW w:w="3510" w:type="dxa"/>
          </w:tcPr>
          <w:p w:rsidR="00525235" w:rsidRPr="00A4345B" w14:paraId="40E5B072" w14:textId="77777777">
            <w:pPr>
              <w:pStyle w:val="EMEANormal"/>
              <w:pPrChange w:id="5403" w:author="AbbVie21" w:date="2025-05-15T18:36:00Z">
                <w:pPr>
                  <w:keepNext/>
                  <w:tabs>
                    <w:tab w:val="left" w:pos="562"/>
                  </w:tabs>
                  <w:suppressAutoHyphens/>
                </w:pPr>
              </w:pPrChange>
              <w:rPr>
                <w:del w:id="5404" w:author="AbbVie21" w:date="2025-05-15T18:36:00Z"/>
                <w:szCs w:val="22"/>
              </w:rPr>
            </w:pPr>
            <w:del w:id="5405" w:author="AbbVie21" w:date="2025-05-15T18:36:00Z">
              <w:r w:rsidRPr="00A4345B">
                <w:rPr>
                  <w:szCs w:val="22"/>
                </w:rPr>
                <w:delText>Tratment</w:delText>
              </w:r>
            </w:del>
          </w:p>
        </w:tc>
        <w:tc>
          <w:tcPr>
            <w:tcW w:w="1170" w:type="dxa"/>
            <w:vAlign w:val="bottom"/>
          </w:tcPr>
          <w:p w:rsidR="00525235" w:rsidRPr="00A4345B" w14:paraId="46AECD7F" w14:textId="77777777">
            <w:pPr>
              <w:pStyle w:val="EMEANormal"/>
              <w:pPrChange w:id="5406" w:author="AbbVie21" w:date="2025-05-15T18:36:00Z">
                <w:pPr>
                  <w:keepNext/>
                  <w:tabs>
                    <w:tab w:val="left" w:pos="562"/>
                  </w:tabs>
                  <w:suppressAutoHyphens/>
                  <w:jc w:val="center"/>
                </w:pPr>
              </w:pPrChange>
              <w:rPr>
                <w:del w:id="5407" w:author="AbbVie21" w:date="2025-05-15T18:36:00Z"/>
                <w:szCs w:val="22"/>
              </w:rPr>
            </w:pPr>
            <w:del w:id="5408" w:author="AbbVie21" w:date="2025-05-15T18:36:00Z">
              <w:r>
                <w:rPr>
                  <w:noProof/>
                  <w:szCs w:val="22"/>
                </w:rPr>
                <w:pict>
                  <v:shape id="_x0000_i1044" type="#_x0000_t75" alt="Humira PED UV KM Curve 11" style="width:36.35pt;height:9.25pt;visibility:visible">
                    <v:imagedata r:id="rId16" o:title="Humira PED UV KM Curve 11"/>
                  </v:shape>
                </w:pict>
              </w:r>
            </w:del>
          </w:p>
        </w:tc>
        <w:tc>
          <w:tcPr>
            <w:tcW w:w="1350" w:type="dxa"/>
          </w:tcPr>
          <w:p w:rsidR="00525235" w:rsidRPr="00A4345B" w14:paraId="3B0E50F0" w14:textId="77777777">
            <w:pPr>
              <w:pStyle w:val="EMEANormal"/>
              <w:pPrChange w:id="5409" w:author="AbbVie21" w:date="2025-05-15T18:36:00Z">
                <w:pPr>
                  <w:keepNext/>
                  <w:tabs>
                    <w:tab w:val="left" w:pos="562"/>
                  </w:tabs>
                  <w:suppressAutoHyphens/>
                </w:pPr>
              </w:pPrChange>
              <w:rPr>
                <w:del w:id="5410" w:author="AbbVie21" w:date="2025-05-15T18:36:00Z"/>
                <w:szCs w:val="22"/>
              </w:rPr>
            </w:pPr>
            <w:del w:id="5411" w:author="AbbVie21" w:date="2025-05-15T18:36:00Z">
              <w:r w:rsidRPr="00A4345B">
                <w:rPr>
                  <w:szCs w:val="22"/>
                </w:rPr>
                <w:delText>Placebo</w:delText>
              </w:r>
            </w:del>
          </w:p>
        </w:tc>
        <w:tc>
          <w:tcPr>
            <w:tcW w:w="900" w:type="dxa"/>
            <w:vAlign w:val="center"/>
          </w:tcPr>
          <w:p w:rsidR="00525235" w:rsidRPr="00A4345B" w14:paraId="2F43CBD3" w14:textId="77777777">
            <w:pPr>
              <w:pStyle w:val="EMEANormal"/>
              <w:pPrChange w:id="5412" w:author="AbbVie21" w:date="2025-05-15T18:36:00Z">
                <w:pPr>
                  <w:keepNext/>
                  <w:tabs>
                    <w:tab w:val="left" w:pos="562"/>
                  </w:tabs>
                  <w:suppressAutoHyphens/>
                </w:pPr>
              </w:pPrChange>
              <w:rPr>
                <w:del w:id="5413" w:author="AbbVie21" w:date="2025-05-15T18:36:00Z"/>
                <w:szCs w:val="22"/>
              </w:rPr>
            </w:pPr>
            <w:del w:id="5414" w:author="AbbVie21" w:date="2025-05-15T18:36:00Z">
              <w:r>
                <w:rPr>
                  <w:noProof/>
                  <w:szCs w:val="22"/>
                </w:rPr>
                <w:pict>
                  <v:shape id="_x0000_i1045" type="#_x0000_t75" alt="Humira PED UV KM Curve 11" style="width:35.65pt;height:6.4pt;visibility:visible">
                    <v:imagedata r:id="rId17" o:title="Humira PED UV KM Curve 11"/>
                  </v:shape>
                </w:pict>
              </w:r>
            </w:del>
          </w:p>
        </w:tc>
        <w:tc>
          <w:tcPr>
            <w:tcW w:w="1890" w:type="dxa"/>
          </w:tcPr>
          <w:p w:rsidR="00525235" w:rsidRPr="00A4345B" w14:paraId="56EF1FD0" w14:textId="77777777">
            <w:pPr>
              <w:pStyle w:val="EMEANormal"/>
              <w:pPrChange w:id="5415" w:author="AbbVie21" w:date="2025-05-15T18:36:00Z">
                <w:pPr>
                  <w:keepNext/>
                  <w:tabs>
                    <w:tab w:val="left" w:pos="562"/>
                  </w:tabs>
                  <w:suppressAutoHyphens/>
                </w:pPr>
              </w:pPrChange>
              <w:rPr>
                <w:del w:id="5416" w:author="AbbVie21" w:date="2025-05-15T18:36:00Z"/>
                <w:szCs w:val="22"/>
              </w:rPr>
            </w:pPr>
            <w:del w:id="5417" w:author="AbbVie21" w:date="2025-05-15T18:36:00Z">
              <w:r w:rsidRPr="00A4345B">
                <w:rPr>
                  <w:szCs w:val="22"/>
                </w:rPr>
                <w:delText>Adalimumab</w:delText>
              </w:r>
            </w:del>
          </w:p>
        </w:tc>
      </w:tr>
      <w:tr w14:paraId="292A75F7" w14:textId="77777777" w:rsidTr="00AC27CF">
        <w:tblPrEx>
          <w:tblW w:w="9288" w:type="dxa"/>
          <w:tblLayout w:type="fixed"/>
          <w:tblLook w:val="04A0"/>
        </w:tblPrEx>
        <w:trPr>
          <w:del w:id="5418" w:author="AbbVie21" w:date="2025-05-15T18:36:00Z"/>
        </w:trPr>
        <w:tc>
          <w:tcPr>
            <w:tcW w:w="468" w:type="dxa"/>
          </w:tcPr>
          <w:p w:rsidR="00525235" w:rsidRPr="00A4345B" w14:paraId="71B66F5A" w14:textId="77777777">
            <w:pPr>
              <w:pStyle w:val="EMEANormal"/>
              <w:pPrChange w:id="5419" w:author="AbbVie21" w:date="2025-05-15T18:36:00Z">
                <w:pPr>
                  <w:tabs>
                    <w:tab w:val="left" w:pos="562"/>
                  </w:tabs>
                  <w:suppressAutoHyphens/>
                </w:pPr>
              </w:pPrChange>
              <w:rPr>
                <w:del w:id="5420" w:author="AbbVie21" w:date="2025-05-15T18:36:00Z"/>
                <w:szCs w:val="22"/>
                <w:highlight w:val="yellow"/>
              </w:rPr>
            </w:pPr>
          </w:p>
        </w:tc>
        <w:tc>
          <w:tcPr>
            <w:tcW w:w="8820" w:type="dxa"/>
            <w:gridSpan w:val="5"/>
          </w:tcPr>
          <w:p w:rsidR="00525235" w:rsidRPr="00A4345B" w14:paraId="7EDAC0FC" w14:textId="77777777">
            <w:pPr>
              <w:pStyle w:val="EMEANormal"/>
              <w:pPrChange w:id="5421" w:author="AbbVie21" w:date="2025-05-15T18:36:00Z">
                <w:pPr>
                  <w:tabs>
                    <w:tab w:val="left" w:pos="562"/>
                  </w:tabs>
                  <w:suppressAutoHyphens/>
                </w:pPr>
              </w:pPrChange>
              <w:rPr>
                <w:del w:id="5422" w:author="AbbVie21" w:date="2025-05-15T18:36:00Z"/>
                <w:szCs w:val="22"/>
              </w:rPr>
            </w:pPr>
            <w:del w:id="5423" w:author="AbbVie21" w:date="2025-05-15T18:36:00Z">
              <w:r w:rsidRPr="00A4345B">
                <w:rPr>
                  <w:szCs w:val="22"/>
                </w:rPr>
                <w:delText>Notă: P = Placebo (Număr la risc); H = HUMIRA (Număr la risc).</w:delText>
              </w:r>
            </w:del>
          </w:p>
        </w:tc>
      </w:tr>
    </w:tbl>
    <w:p w:rsidR="00525235" w:rsidRPr="00D60ED3" w:rsidP="009E53F6" w14:paraId="5CFC464B" w14:textId="77777777">
      <w:pPr>
        <w:pStyle w:val="EMEANormal"/>
        <w:rPr>
          <w:del w:id="5424" w:author="AbbVie21" w:date="2025-05-15T18:36:00Z"/>
          <w:b/>
          <w:bCs/>
          <w:szCs w:val="22"/>
          <w:lang w:val="ro-RO"/>
        </w:rPr>
      </w:pPr>
    </w:p>
    <w:p w:rsidR="00525235" w:rsidRPr="00D60ED3" w:rsidP="009E53F6" w14:paraId="5521829D" w14:textId="77777777">
      <w:pPr>
        <w:pStyle w:val="EMEANormal"/>
        <w:rPr>
          <w:del w:id="5425" w:author="AbbVie21" w:date="2025-05-15T18:36:00Z"/>
          <w:b/>
          <w:bCs/>
          <w:szCs w:val="22"/>
          <w:lang w:val="ro-RO"/>
        </w:rPr>
      </w:pPr>
      <w:del w:id="5426" w:author="AbbVie21" w:date="2025-05-15T18:36:00Z">
        <w:r w:rsidRPr="00D60ED3">
          <w:rPr>
            <w:b/>
            <w:bCs/>
            <w:szCs w:val="22"/>
            <w:lang w:val="ro-RO"/>
          </w:rPr>
          <w:delText>5.2</w:delText>
        </w:r>
      </w:del>
      <w:del w:id="5427" w:author="AbbVie21" w:date="2025-05-15T18:36:00Z">
        <w:r w:rsidRPr="00D60ED3">
          <w:rPr>
            <w:b/>
            <w:bCs/>
            <w:szCs w:val="22"/>
            <w:lang w:val="ro-RO"/>
          </w:rPr>
          <w:tab/>
          <w:delText>Proprietăţi farmacocinetice</w:delText>
        </w:r>
      </w:del>
    </w:p>
    <w:p w:rsidR="00525235" w:rsidRPr="00D60ED3" w:rsidP="009E53F6" w14:paraId="019C92F0" w14:textId="77777777">
      <w:pPr>
        <w:pStyle w:val="EMEANormal"/>
        <w:rPr>
          <w:del w:id="5428" w:author="AbbVie21" w:date="2025-05-15T18:36:00Z"/>
          <w:szCs w:val="22"/>
          <w:lang w:val="ro-RO"/>
        </w:rPr>
      </w:pPr>
    </w:p>
    <w:p w:rsidR="00525235" w:rsidRPr="00D60ED3" w:rsidP="009E53F6" w14:paraId="6EBDA2C1" w14:textId="77777777">
      <w:pPr>
        <w:pStyle w:val="EMEANormal"/>
        <w:rPr>
          <w:del w:id="5429" w:author="AbbVie21" w:date="2025-05-15T18:36:00Z"/>
          <w:szCs w:val="22"/>
          <w:u w:val="single"/>
          <w:lang w:val="ro-RO"/>
        </w:rPr>
      </w:pPr>
      <w:del w:id="5430" w:author="AbbVie21" w:date="2025-05-15T18:36:00Z">
        <w:r w:rsidRPr="00D60ED3">
          <w:rPr>
            <w:szCs w:val="22"/>
            <w:u w:val="single"/>
            <w:lang w:val="ro-RO"/>
          </w:rPr>
          <w:delText>Absorbţie şi distribuţie</w:delText>
        </w:r>
      </w:del>
    </w:p>
    <w:p w:rsidR="00525235" w:rsidRPr="00D60ED3" w:rsidP="009E53F6" w14:paraId="7C19AE56" w14:textId="77777777">
      <w:pPr>
        <w:pStyle w:val="EMEANormal"/>
        <w:rPr>
          <w:del w:id="5431" w:author="AbbVie21" w:date="2025-05-15T18:36:00Z"/>
          <w:szCs w:val="22"/>
          <w:lang w:val="ro-RO"/>
        </w:rPr>
      </w:pPr>
    </w:p>
    <w:p w:rsidR="00525235" w:rsidRPr="00CC7CB1" w:rsidP="009E53F6" w14:paraId="0042181A" w14:textId="77777777">
      <w:pPr>
        <w:pStyle w:val="EMEANormal"/>
        <w:rPr>
          <w:del w:id="5432" w:author="AbbVie21" w:date="2025-05-15T18:36:00Z"/>
          <w:szCs w:val="22"/>
          <w:lang w:val="ro-RO"/>
        </w:rPr>
      </w:pPr>
      <w:del w:id="5433" w:author="AbbVie21" w:date="2025-05-15T18:36:00Z">
        <w:r w:rsidRPr="00D60ED3">
          <w:rPr>
            <w:szCs w:val="22"/>
            <w:lang w:val="ro-RO"/>
          </w:rPr>
          <w:delText>După administrarea subcutanată a 24 mg/m</w:delText>
        </w:r>
      </w:del>
      <w:del w:id="5434" w:author="AbbVie21" w:date="2025-05-15T18:36:00Z">
        <w:r w:rsidRPr="00D60ED3">
          <w:rPr>
            <w:szCs w:val="22"/>
            <w:vertAlign w:val="superscript"/>
            <w:lang w:val="ro-RO"/>
          </w:rPr>
          <w:delText>2</w:delText>
        </w:r>
      </w:del>
      <w:del w:id="5435" w:author="AbbVie21" w:date="2025-05-15T18:36:00Z">
        <w:r w:rsidRPr="00D60ED3">
          <w:rPr>
            <w:szCs w:val="22"/>
            <w:lang w:val="ro-RO"/>
          </w:rPr>
          <w:delText xml:space="preserve"> (maximă de 40 mg) la două săptămâni la pacienţii cu artrită juvenilă idiopatică forma poliarticulară care aveau vârsta între 4 şi 17 ani, media concentraţiilor serice ale adalimumabului, la starea de echilibru, (valori măsurate din săptămâna 20 până în săptămâna 48) a fost de 5,6 ± 5,6 </w:delText>
        </w:r>
      </w:del>
      <w:del w:id="5436" w:author="AbbVie21" w:date="2025-05-15T18:36:00Z">
        <w:r w:rsidRPr="00CC7CB1">
          <w:rPr>
            <w:rFonts w:ascii="Symbol" w:hAnsi="Symbol"/>
            <w:szCs w:val="22"/>
            <w:lang w:val="ro-RO"/>
          </w:rPr>
          <w:sym w:font="Symbol" w:char="F06D"/>
        </w:r>
      </w:del>
      <w:del w:id="5437" w:author="AbbVie21" w:date="2025-05-15T18:36:00Z">
        <w:r w:rsidRPr="00CC7CB1">
          <w:rPr>
            <w:szCs w:val="22"/>
            <w:lang w:val="ro-RO"/>
          </w:rPr>
          <w:delText xml:space="preserve">g/ml (CV 102%) </w:delText>
        </w:r>
      </w:del>
      <w:del w:id="5438" w:author="AbbVie21" w:date="2025-05-15T18:36:00Z">
        <w:r w:rsidRPr="001C1D05">
          <w:rPr>
            <w:szCs w:val="22"/>
            <w:lang w:val="ro-RO"/>
          </w:rPr>
          <w:delText xml:space="preserve">în cazul </w:delText>
        </w:r>
      </w:del>
      <w:del w:id="5439" w:author="AbbVie21" w:date="2025-05-15T18:36:00Z">
        <w:r w:rsidRPr="00E812AA">
          <w:rPr>
            <w:szCs w:val="22"/>
            <w:lang w:val="ro-RO"/>
          </w:rPr>
          <w:delText>în care</w:delText>
        </w:r>
      </w:del>
      <w:del w:id="5440" w:author="AbbVie21" w:date="2025-05-15T18:36:00Z">
        <w:r w:rsidRPr="00DD3F7E">
          <w:rPr>
            <w:szCs w:val="22"/>
            <w:lang w:val="ro-RO"/>
          </w:rPr>
          <w:delText xml:space="preserve"> s-a </w:delText>
        </w:r>
      </w:del>
      <w:del w:id="5441" w:author="AbbVie21" w:date="2025-05-15T18:36:00Z">
        <w:r w:rsidRPr="009F319E">
          <w:rPr>
            <w:szCs w:val="22"/>
            <w:lang w:val="ro-RO"/>
          </w:rPr>
          <w:delText xml:space="preserve">utilizat </w:delText>
        </w:r>
      </w:del>
      <w:del w:id="5442" w:author="AbbVie21" w:date="2025-05-15T18:36:00Z">
        <w:r w:rsidRPr="00D60ED3">
          <w:rPr>
            <w:szCs w:val="22"/>
            <w:lang w:val="ro-RO"/>
          </w:rPr>
          <w:delText xml:space="preserve">adalimumab fără metotrexat şi de 10,9 ± 5,2 </w:delText>
        </w:r>
      </w:del>
      <w:del w:id="5443" w:author="AbbVie21" w:date="2025-05-15T18:36:00Z">
        <w:r w:rsidRPr="00CC7CB1">
          <w:rPr>
            <w:rFonts w:ascii="Symbol" w:hAnsi="Symbol"/>
            <w:szCs w:val="22"/>
            <w:lang w:val="ro-RO"/>
          </w:rPr>
          <w:sym w:font="Symbol" w:char="F06D"/>
        </w:r>
      </w:del>
      <w:del w:id="5444" w:author="AbbVie21" w:date="2025-05-15T18:36:00Z">
        <w:r w:rsidRPr="00CC7CB1">
          <w:rPr>
            <w:szCs w:val="22"/>
            <w:lang w:val="ro-RO"/>
          </w:rPr>
          <w:delText>g/ml (CV 47,7%) în cazul utilizării concomitente a metotrexatului.</w:delText>
        </w:r>
      </w:del>
    </w:p>
    <w:p w:rsidR="00525235" w:rsidRPr="001C1D05" w:rsidP="009E53F6" w14:paraId="02A33E7E" w14:textId="77777777">
      <w:pPr>
        <w:pStyle w:val="EMEANormal"/>
        <w:rPr>
          <w:del w:id="5445" w:author="AbbVie21" w:date="2025-05-15T18:36:00Z"/>
          <w:szCs w:val="22"/>
          <w:lang w:val="ro-RO"/>
        </w:rPr>
      </w:pPr>
    </w:p>
    <w:p w:rsidR="00525235" w:rsidRPr="00D60ED3" w:rsidP="009E53F6" w14:paraId="4BA11F39" w14:textId="77777777">
      <w:pPr>
        <w:pStyle w:val="EMEANormal"/>
        <w:rPr>
          <w:del w:id="5446" w:author="AbbVie21" w:date="2025-05-15T18:36:00Z"/>
          <w:szCs w:val="22"/>
          <w:lang w:val="ro-RO"/>
        </w:rPr>
      </w:pPr>
      <w:del w:id="5447" w:author="AbbVie21" w:date="2025-05-15T18:36:00Z">
        <w:r w:rsidRPr="001C1D05">
          <w:rPr>
            <w:szCs w:val="22"/>
            <w:lang w:val="ro-RO"/>
          </w:rPr>
          <w:delText xml:space="preserve">La pacienţii cu </w:delText>
        </w:r>
      </w:del>
      <w:del w:id="5448" w:author="AbbVie21" w:date="2025-05-15T18:36:00Z">
        <w:r w:rsidRPr="00E812AA">
          <w:rPr>
            <w:szCs w:val="22"/>
            <w:lang w:val="ro-RO"/>
          </w:rPr>
          <w:delText>A</w:delText>
        </w:r>
      </w:del>
      <w:del w:id="5449" w:author="AbbVie21" w:date="2025-05-15T18:36:00Z">
        <w:r w:rsidRPr="00DD3F7E">
          <w:rPr>
            <w:szCs w:val="22"/>
            <w:lang w:val="ro-RO"/>
          </w:rPr>
          <w:delText xml:space="preserve">JI </w:delText>
        </w:r>
      </w:del>
      <w:del w:id="5450" w:author="AbbVie21" w:date="2025-05-15T18:36:00Z">
        <w:r w:rsidRPr="009F319E">
          <w:rPr>
            <w:szCs w:val="22"/>
            <w:lang w:val="ro-RO"/>
          </w:rPr>
          <w:delText xml:space="preserve">forma </w:delText>
        </w:r>
      </w:del>
      <w:del w:id="5451" w:author="AbbVie21" w:date="2025-05-15T18:36:00Z">
        <w:r w:rsidRPr="00D60ED3">
          <w:rPr>
            <w:szCs w:val="22"/>
            <w:lang w:val="ro-RO"/>
          </w:rPr>
          <w:delText>poliarticulară care aveau vârsta între 2 şi 4 ani sau cu vârsta de 4 ani şi peste şi cu greutatea &lt;15 kg doza de adalimumab 24 mg/m</w:delText>
        </w:r>
      </w:del>
      <w:del w:id="5452" w:author="AbbVie21" w:date="2025-05-15T18:36:00Z">
        <w:r w:rsidRPr="00D60ED3">
          <w:rPr>
            <w:szCs w:val="22"/>
            <w:vertAlign w:val="superscript"/>
            <w:lang w:val="ro-RO"/>
          </w:rPr>
          <w:delText>2</w:delText>
        </w:r>
      </w:del>
      <w:del w:id="5453" w:author="AbbVie21" w:date="2025-05-15T18:36:00Z">
        <w:r w:rsidRPr="00D60ED3">
          <w:rPr>
            <w:szCs w:val="22"/>
            <w:lang w:val="ro-RO"/>
          </w:rPr>
          <w:delText>, concentraţiile plasmatice medii la starea de echilibru a adalimumab au fost de 6 ± 6,1 µg/ml (101% VC) în cazul în care adalimumab a fost administrat fără metotrexat  şi de 7,9 ± 5,6 µg/ml (71,2% VC) în cazul în care s-a utilizat concomitent metotrexat.</w:delText>
        </w:r>
      </w:del>
    </w:p>
    <w:p w:rsidR="00525235" w:rsidRPr="00D60ED3" w:rsidP="009E53F6" w14:paraId="7F379F70" w14:textId="77777777">
      <w:pPr>
        <w:pStyle w:val="EMEANormal"/>
        <w:rPr>
          <w:del w:id="5454" w:author="AbbVie21" w:date="2025-05-15T18:36:00Z"/>
          <w:szCs w:val="22"/>
          <w:lang w:val="ro-RO"/>
        </w:rPr>
      </w:pPr>
    </w:p>
    <w:p w:rsidR="00525235" w:rsidRPr="00D60ED3" w:rsidP="009E53F6" w14:paraId="13EC927D" w14:textId="77777777">
      <w:pPr>
        <w:pStyle w:val="EMEANormal"/>
        <w:rPr>
          <w:del w:id="5455" w:author="AbbVie21" w:date="2025-05-15T18:36:00Z"/>
          <w:szCs w:val="22"/>
          <w:lang w:val="ro-RO"/>
        </w:rPr>
      </w:pPr>
      <w:del w:id="5456" w:author="AbbVie21" w:date="2025-05-15T18:36:00Z">
        <w:r w:rsidRPr="00D60ED3">
          <w:rPr>
            <w:szCs w:val="22"/>
            <w:lang w:val="ro-RO"/>
          </w:rPr>
          <w:delText>După administrarea a 24 mg/m</w:delText>
        </w:r>
      </w:del>
      <w:del w:id="5457" w:author="AbbVie21" w:date="2025-05-15T18:36:00Z">
        <w:r w:rsidRPr="00D60ED3">
          <w:rPr>
            <w:szCs w:val="22"/>
            <w:vertAlign w:val="superscript"/>
            <w:lang w:val="ro-RO"/>
          </w:rPr>
          <w:delText xml:space="preserve">2 </w:delText>
        </w:r>
      </w:del>
      <w:del w:id="5458" w:author="AbbVie21" w:date="2025-05-15T18:36:00Z">
        <w:r w:rsidRPr="00D60ED3">
          <w:rPr>
            <w:szCs w:val="22"/>
            <w:lang w:val="ro-RO"/>
          </w:rPr>
          <w:delText xml:space="preserve">(maxim 40 mg) subcutanat o dată la două săptămâni la pacienţii cu artrită asociată entezitei care aveau vârsta de 6 ani până la 17 ani, concentraţiile serice medii la starea de echilibru ale adalimumab (valori măsurate în Săptămâna 24) au fost de </w:delText>
        </w:r>
      </w:del>
    </w:p>
    <w:p w:rsidR="00525235" w:rsidRPr="00D60ED3" w:rsidP="009E53F6" w14:paraId="75BC7031" w14:textId="77777777">
      <w:pPr>
        <w:pStyle w:val="EMEANormal"/>
        <w:rPr>
          <w:del w:id="5459" w:author="AbbVie21" w:date="2025-05-15T18:36:00Z"/>
          <w:szCs w:val="22"/>
          <w:lang w:val="ro-RO"/>
        </w:rPr>
      </w:pPr>
      <w:del w:id="5460" w:author="AbbVie21" w:date="2025-05-15T18:36:00Z">
        <w:r w:rsidRPr="00D60ED3">
          <w:rPr>
            <w:szCs w:val="22"/>
            <w:lang w:val="ro-RO"/>
          </w:rPr>
          <w:delText>8,8 ± 6,6 μg/ml atunci când adalimumab s-a administrat fără metotrexat şi de 11,8 ± 4,3 μg/ml atunci când s-a administrat concomitent cu metotrexat.</w:delText>
        </w:r>
      </w:del>
    </w:p>
    <w:p w:rsidR="00525235" w:rsidRPr="00A4345B" w14:paraId="5928FD23" w14:textId="77777777">
      <w:pPr>
        <w:pStyle w:val="EMEANormal"/>
        <w:pPrChange w:id="5461" w:author="AbbVie21" w:date="2025-05-15T18:36:00Z">
          <w:pPr>
            <w:tabs>
              <w:tab w:val="left" w:pos="562"/>
            </w:tabs>
            <w:suppressAutoHyphens/>
          </w:pPr>
        </w:pPrChange>
        <w:rPr>
          <w:del w:id="5462" w:author="AbbVie21" w:date="2025-05-15T18:36:00Z"/>
        </w:rPr>
      </w:pPr>
    </w:p>
    <w:p w:rsidR="00525235" w:rsidRPr="00D60ED3" w:rsidP="009E53F6" w14:paraId="148412F1" w14:textId="77777777">
      <w:pPr>
        <w:pStyle w:val="EMEANormal"/>
        <w:rPr>
          <w:del w:id="5463" w:author="AbbVie21" w:date="2025-05-15T18:36:00Z"/>
          <w:szCs w:val="22"/>
          <w:lang w:val="ro-RO"/>
        </w:rPr>
      </w:pPr>
      <w:del w:id="5464" w:author="AbbVie21" w:date="2025-05-15T18:36:00Z">
        <w:r w:rsidRPr="00CC7CB1">
          <w:rPr>
            <w:szCs w:val="22"/>
            <w:lang w:val="ro-RO"/>
          </w:rPr>
          <w:delText xml:space="preserve">După administrarea subcutanată a </w:delText>
        </w:r>
      </w:del>
      <w:del w:id="5465" w:author="AbbVie21" w:date="2025-05-15T18:36:00Z">
        <w:r w:rsidRPr="001C1D05">
          <w:rPr>
            <w:lang w:val="ro-RO"/>
          </w:rPr>
          <w:delText>0,8 mg/kg (</w:delText>
        </w:r>
      </w:del>
      <w:del w:id="5466" w:author="AbbVie21" w:date="2025-05-15T18:36:00Z">
        <w:r w:rsidRPr="00D60ED3">
          <w:rPr>
            <w:lang w:val="ro-RO"/>
          </w:rPr>
          <w:delText xml:space="preserve">maxim 40 mg) </w:delText>
        </w:r>
      </w:del>
      <w:del w:id="5467" w:author="AbbVie21" w:date="2025-05-15T18:36:00Z">
        <w:r w:rsidRPr="00D60ED3">
          <w:rPr>
            <w:szCs w:val="22"/>
            <w:lang w:val="ro-RO"/>
          </w:rPr>
          <w:delText xml:space="preserve">o dată la două săptămâni </w:delText>
        </w:r>
      </w:del>
      <w:del w:id="5468" w:author="AbbVie21" w:date="2025-05-15T18:36:00Z">
        <w:r w:rsidRPr="00D60ED3">
          <w:rPr>
            <w:lang w:val="ro-RO"/>
          </w:rPr>
          <w:delText>la copii și adolescenți cu psoriazis în plăci cronic, media ± DS la starea de echilibru a concentrației minime de adalimumab a fost de aproximativ 7,4 ± 5,8 µg/ml (79% CV).</w:delText>
        </w:r>
      </w:del>
    </w:p>
    <w:p w:rsidR="00525235" w:rsidRPr="00D60ED3" w:rsidP="009E53F6" w14:paraId="29D75841" w14:textId="77777777">
      <w:pPr>
        <w:pStyle w:val="EMEANormal"/>
        <w:rPr>
          <w:del w:id="5469" w:author="AbbVie21" w:date="2025-05-15T18:36:00Z"/>
          <w:szCs w:val="22"/>
          <w:lang w:val="ro-RO"/>
        </w:rPr>
      </w:pPr>
    </w:p>
    <w:p w:rsidR="00525235" w:rsidRPr="00D60ED3" w:rsidP="009E53F6" w14:paraId="45619200" w14:textId="77777777">
      <w:pPr>
        <w:pStyle w:val="EMEANormal"/>
        <w:rPr>
          <w:del w:id="5470" w:author="AbbVie21" w:date="2025-05-15T18:36:00Z"/>
          <w:szCs w:val="22"/>
          <w:lang w:val="ro-RO"/>
        </w:rPr>
      </w:pPr>
      <w:del w:id="5471" w:author="AbbVie21" w:date="2025-05-15T18:36:00Z">
        <w:r w:rsidRPr="00D60ED3">
          <w:rPr>
            <w:szCs w:val="22"/>
            <w:lang w:val="ro-RO"/>
          </w:rPr>
          <w:delText>Expunerea la adalimumab a pacienților adolescenți cu HS a fost stabilită cu ajutorul modelării și simulării farmacocinetice populaționale pe baza indicatorilor farmacocinetici la pacienți copii în alte indicații (psoriazis la copii, artrită juvenilă idiopatică, boală Crohn la copii și artrită asociată entezitei). La pacienții adolescenți cu HS doza recomandată este de 40 mg la două săptămâni. Deoarece expunerea la adalimumab poate fi influențată de greutate, adolescenții care au greutate mai mare și care nu au un răspuns corespunzător pot să beneficieze de doza recomandată la adulți de 40 mg săptămânal.</w:delText>
        </w:r>
      </w:del>
    </w:p>
    <w:p w:rsidR="00525235" w:rsidRPr="00D60ED3" w:rsidP="009E53F6" w14:paraId="4B2AE26A" w14:textId="77777777">
      <w:pPr>
        <w:pStyle w:val="EMEANormal"/>
        <w:rPr>
          <w:del w:id="5472" w:author="AbbVie21" w:date="2025-05-15T18:36:00Z"/>
          <w:szCs w:val="22"/>
          <w:lang w:val="ro-RO"/>
        </w:rPr>
      </w:pPr>
    </w:p>
    <w:p w:rsidR="00525235" w:rsidRPr="00DD3F7E" w:rsidP="009E53F6" w14:paraId="473CE33C" w14:textId="77777777">
      <w:pPr>
        <w:pStyle w:val="EMEANormal"/>
        <w:rPr>
          <w:del w:id="5473" w:author="AbbVie21" w:date="2025-05-15T18:36:00Z"/>
          <w:szCs w:val="22"/>
          <w:lang w:val="ro-RO"/>
        </w:rPr>
      </w:pPr>
      <w:del w:id="5474" w:author="AbbVie21" w:date="2025-05-15T18:36:00Z">
        <w:r w:rsidRPr="00D60ED3">
          <w:rPr>
            <w:szCs w:val="22"/>
            <w:lang w:val="ro-RO"/>
          </w:rPr>
          <w:delText>La pacienţii copii şi adolescenţi cu boală Crohn moderată până la severă, doza de inducţie de tip deschis de adalimumab a fost de 160/80 mg sau 80/40 mg în săptămânile 0 şi respectiv 2, în funcţie de greutatea corporală cu limita de 40 kg. În Săptămâna 4, pacienţii au fost randomizaţi 1:1 în grupuri de tratament de între</w:delText>
        </w:r>
      </w:del>
      <w:del w:id="5475" w:author="AbbVie21" w:date="2025-05-15T18:36:00Z">
        <w:r w:rsidRPr="00D60ED3">
          <w:rPr>
            <w:rFonts w:ascii="Tahoma" w:hAnsi="Tahoma" w:cs="Tahoma"/>
            <w:szCs w:val="22"/>
            <w:lang w:val="ro-RO"/>
          </w:rPr>
          <w:delText>ț</w:delText>
        </w:r>
      </w:del>
      <w:del w:id="5476" w:author="AbbVie21" w:date="2025-05-15T18:36:00Z">
        <w:r w:rsidRPr="00D60ED3">
          <w:rPr>
            <w:szCs w:val="22"/>
            <w:lang w:val="ro-RO"/>
          </w:rPr>
          <w:delText xml:space="preserve">inere în funcţie de greutatea corporală, fie la doza standard (40/20 mg la două săptămâni) fie la doza redusă (20/10 mg la două săptămâni). Media (± DS) concentraţiilor serice minime de adalimumab atinse în săptămâna 4 a fost 15,7 ± 6,6 </w:delText>
        </w:r>
      </w:del>
      <w:del w:id="5477" w:author="AbbVie21" w:date="2025-05-15T18:36:00Z">
        <w:r w:rsidRPr="00CC7CB1">
          <w:rPr>
            <w:rFonts w:ascii="Symbol" w:hAnsi="Symbol"/>
            <w:szCs w:val="22"/>
            <w:lang w:val="ro-RO"/>
          </w:rPr>
          <w:sym w:font="Symbol" w:char="F06D"/>
        </w:r>
      </w:del>
      <w:del w:id="5478" w:author="AbbVie21" w:date="2025-05-15T18:36:00Z">
        <w:r w:rsidRPr="00CC7CB1">
          <w:rPr>
            <w:szCs w:val="22"/>
            <w:lang w:val="ro-RO"/>
          </w:rPr>
          <w:delText>g/</w:delText>
        </w:r>
      </w:del>
      <w:del w:id="5479" w:author="AbbVie21" w:date="2025-05-15T18:36:00Z">
        <w:r w:rsidRPr="001C1D05">
          <w:rPr>
            <w:szCs w:val="22"/>
            <w:lang w:val="ro-RO"/>
          </w:rPr>
          <w:delText>ml pentru pacienţii cu greutatea</w:delText>
        </w:r>
      </w:del>
      <w:del w:id="5480" w:author="AbbVie21" w:date="2025-05-15T18:36:00Z">
        <w:r w:rsidRPr="00E812AA">
          <w:rPr>
            <w:szCs w:val="22"/>
            <w:lang w:val="ro-RO"/>
          </w:rPr>
          <w:delText xml:space="preserve"> </w:delText>
        </w:r>
      </w:del>
    </w:p>
    <w:p w:rsidR="00525235" w:rsidRPr="00D60ED3" w:rsidP="009E53F6" w14:paraId="05E64FC4" w14:textId="77777777">
      <w:pPr>
        <w:pStyle w:val="EMEANormal"/>
        <w:rPr>
          <w:del w:id="5481" w:author="AbbVie21" w:date="2025-05-15T18:36:00Z"/>
          <w:szCs w:val="22"/>
          <w:lang w:val="ro-RO"/>
        </w:rPr>
      </w:pPr>
      <w:del w:id="5482" w:author="AbbVie21" w:date="2025-05-15T18:36:00Z">
        <w:r w:rsidRPr="00CC7CB1">
          <w:rPr>
            <w:rFonts w:ascii="Symbol" w:hAnsi="Symbol"/>
            <w:szCs w:val="22"/>
            <w:lang w:val="ro-RO"/>
          </w:rPr>
          <w:sym w:font="Symbol" w:char="F0B3"/>
        </w:r>
      </w:del>
      <w:del w:id="5483" w:author="AbbVie21" w:date="2025-05-15T18:36:00Z">
        <w:r w:rsidRPr="00CC7CB1">
          <w:rPr>
            <w:szCs w:val="22"/>
            <w:lang w:val="ro-RO"/>
          </w:rPr>
          <w:delText xml:space="preserve"> 40 kg (160/80 mg) </w:delText>
        </w:r>
      </w:del>
      <w:del w:id="5484" w:author="AbbVie21" w:date="2025-05-15T18:36:00Z">
        <w:r w:rsidRPr="001C1D05">
          <w:rPr>
            <w:szCs w:val="22"/>
            <w:lang w:val="ro-RO"/>
          </w:rPr>
          <w:delText>şi 10,</w:delText>
        </w:r>
      </w:del>
      <w:del w:id="5485" w:author="AbbVie21" w:date="2025-05-15T18:36:00Z">
        <w:r w:rsidRPr="00E812AA">
          <w:rPr>
            <w:szCs w:val="22"/>
            <w:lang w:val="ro-RO"/>
          </w:rPr>
          <w:delText>6 ± 6</w:delText>
        </w:r>
      </w:del>
      <w:del w:id="5486" w:author="AbbVie21" w:date="2025-05-15T18:36:00Z">
        <w:r w:rsidRPr="00DD3F7E">
          <w:rPr>
            <w:szCs w:val="22"/>
            <w:lang w:val="ro-RO"/>
          </w:rPr>
          <w:delText>,</w:delText>
        </w:r>
      </w:del>
      <w:del w:id="5487" w:author="AbbVie21" w:date="2025-05-15T18:36:00Z">
        <w:r w:rsidRPr="009F319E">
          <w:rPr>
            <w:szCs w:val="22"/>
            <w:lang w:val="ro-RO"/>
          </w:rPr>
          <w:delText xml:space="preserve">1 </w:delText>
        </w:r>
      </w:del>
      <w:del w:id="5488" w:author="AbbVie21" w:date="2025-05-15T18:36:00Z">
        <w:r w:rsidRPr="00CC7CB1">
          <w:rPr>
            <w:rFonts w:ascii="Symbol" w:hAnsi="Symbol"/>
            <w:szCs w:val="22"/>
            <w:lang w:val="ro-RO"/>
          </w:rPr>
          <w:sym w:font="Symbol" w:char="F06D"/>
        </w:r>
      </w:del>
      <w:del w:id="5489" w:author="AbbVie21" w:date="2025-05-15T18:36:00Z">
        <w:r w:rsidRPr="00CC7CB1">
          <w:rPr>
            <w:szCs w:val="22"/>
            <w:lang w:val="ro-RO"/>
          </w:rPr>
          <w:delText xml:space="preserve">g/ml pentru </w:delText>
        </w:r>
      </w:del>
      <w:del w:id="5490" w:author="AbbVie21" w:date="2025-05-15T18:36:00Z">
        <w:r w:rsidRPr="001C1D05">
          <w:rPr>
            <w:szCs w:val="22"/>
            <w:lang w:val="ro-RO"/>
          </w:rPr>
          <w:delText>pacienţ</w:delText>
        </w:r>
      </w:del>
      <w:del w:id="5491" w:author="AbbVie21" w:date="2025-05-15T18:36:00Z">
        <w:r w:rsidRPr="00E812AA">
          <w:rPr>
            <w:szCs w:val="22"/>
            <w:lang w:val="ro-RO"/>
          </w:rPr>
          <w:delText>ii cu greutatea</w:delText>
        </w:r>
      </w:del>
      <w:del w:id="5492" w:author="AbbVie21" w:date="2025-05-15T18:36:00Z">
        <w:r w:rsidRPr="00DD3F7E">
          <w:rPr>
            <w:szCs w:val="22"/>
            <w:lang w:val="ro-RO"/>
          </w:rPr>
          <w:delText xml:space="preserve"> &lt;</w:delText>
        </w:r>
      </w:del>
      <w:del w:id="5493" w:author="AbbVie21" w:date="2025-05-15T18:36:00Z">
        <w:r w:rsidRPr="009F319E">
          <w:rPr>
            <w:szCs w:val="22"/>
            <w:lang w:val="ro-RO"/>
          </w:rPr>
          <w:delText xml:space="preserve"> </w:delText>
        </w:r>
      </w:del>
      <w:del w:id="5494" w:author="AbbVie21" w:date="2025-05-15T18:36:00Z">
        <w:r w:rsidRPr="00D60ED3">
          <w:rPr>
            <w:szCs w:val="22"/>
            <w:lang w:val="ro-RO"/>
          </w:rPr>
          <w:delText>40 kg (80/40 mg).</w:delText>
        </w:r>
      </w:del>
    </w:p>
    <w:p w:rsidR="00525235" w:rsidRPr="00D60ED3" w:rsidP="009E53F6" w14:paraId="6F8EB2F2" w14:textId="77777777">
      <w:pPr>
        <w:pStyle w:val="EMEANormal"/>
        <w:rPr>
          <w:del w:id="5495" w:author="AbbVie21" w:date="2025-05-15T18:36:00Z"/>
          <w:szCs w:val="22"/>
          <w:lang w:val="ro-RO"/>
        </w:rPr>
      </w:pPr>
    </w:p>
    <w:p w:rsidR="00525235" w:rsidRPr="00DD3F7E" w:rsidP="009E53F6" w14:paraId="5073D637" w14:textId="77777777">
      <w:pPr>
        <w:pStyle w:val="EMEANormal"/>
        <w:rPr>
          <w:del w:id="5496" w:author="AbbVie21" w:date="2025-05-15T18:36:00Z"/>
          <w:szCs w:val="22"/>
          <w:lang w:val="ro-RO"/>
        </w:rPr>
      </w:pPr>
      <w:del w:id="5497" w:author="AbbVie21" w:date="2025-05-15T18:36:00Z">
        <w:r w:rsidRPr="00D60ED3">
          <w:rPr>
            <w:szCs w:val="22"/>
            <w:lang w:val="ro-RO"/>
          </w:rPr>
          <w:delText xml:space="preserve">Pentru pacienţii care au menţinut tratamentul randomizat, media (± DS) concentraţiilor minime de adalimumab în săptămâna 52 a fost 9,5 ± 5,6 </w:delText>
        </w:r>
      </w:del>
      <w:del w:id="5498" w:author="AbbVie21" w:date="2025-05-15T18:36:00Z">
        <w:r w:rsidRPr="00CC7CB1">
          <w:rPr>
            <w:rFonts w:ascii="Symbol" w:hAnsi="Symbol"/>
            <w:szCs w:val="22"/>
            <w:lang w:val="ro-RO"/>
          </w:rPr>
          <w:sym w:font="Symbol" w:char="F06D"/>
        </w:r>
      </w:del>
      <w:del w:id="5499" w:author="AbbVie21" w:date="2025-05-15T18:36:00Z">
        <w:r w:rsidRPr="00CC7CB1">
          <w:rPr>
            <w:szCs w:val="22"/>
            <w:lang w:val="ro-RO"/>
          </w:rPr>
          <w:delText>g/</w:delText>
        </w:r>
      </w:del>
      <w:del w:id="5500" w:author="AbbVie21" w:date="2025-05-15T18:36:00Z">
        <w:r w:rsidRPr="001C1D05">
          <w:rPr>
            <w:szCs w:val="22"/>
            <w:lang w:val="ro-RO"/>
          </w:rPr>
          <w:delText>ml pentru grupul cu doză</w:delText>
        </w:r>
      </w:del>
      <w:del w:id="5501" w:author="AbbVie21" w:date="2025-05-15T18:36:00Z">
        <w:r w:rsidRPr="00E812AA">
          <w:rPr>
            <w:szCs w:val="22"/>
            <w:lang w:val="ro-RO"/>
          </w:rPr>
          <w:delText xml:space="preserve"> standard </w:delText>
        </w:r>
      </w:del>
      <w:del w:id="5502" w:author="AbbVie21" w:date="2025-05-15T18:36:00Z">
        <w:r w:rsidRPr="00DD3F7E">
          <w:rPr>
            <w:szCs w:val="22"/>
            <w:lang w:val="ro-RO"/>
          </w:rPr>
          <w:delText>ş</w:delText>
        </w:r>
      </w:del>
      <w:del w:id="5503" w:author="AbbVie21" w:date="2025-05-15T18:36:00Z">
        <w:r w:rsidRPr="009F319E">
          <w:rPr>
            <w:szCs w:val="22"/>
            <w:lang w:val="ro-RO"/>
          </w:rPr>
          <w:delText xml:space="preserve">i 3,5 ± 2,2 </w:delText>
        </w:r>
      </w:del>
      <w:del w:id="5504" w:author="AbbVie21" w:date="2025-05-15T18:36:00Z">
        <w:r w:rsidRPr="00CC7CB1">
          <w:rPr>
            <w:rFonts w:ascii="Symbol" w:hAnsi="Symbol"/>
            <w:szCs w:val="22"/>
            <w:lang w:val="ro-RO"/>
          </w:rPr>
          <w:sym w:font="Symbol" w:char="F06D"/>
        </w:r>
      </w:del>
      <w:del w:id="5505" w:author="AbbVie21" w:date="2025-05-15T18:36:00Z">
        <w:r w:rsidRPr="00CC7CB1">
          <w:rPr>
            <w:szCs w:val="22"/>
            <w:lang w:val="ro-RO"/>
          </w:rPr>
          <w:delText>g/</w:delText>
        </w:r>
      </w:del>
      <w:del w:id="5506" w:author="AbbVie21" w:date="2025-05-15T18:36:00Z">
        <w:r w:rsidRPr="001C1D05">
          <w:rPr>
            <w:szCs w:val="22"/>
            <w:lang w:val="ro-RO"/>
          </w:rPr>
          <w:delText>ml pentru grupul cu</w:delText>
        </w:r>
      </w:del>
      <w:del w:id="5507" w:author="AbbVie21" w:date="2025-05-15T18:36:00Z">
        <w:r w:rsidRPr="00E812AA">
          <w:rPr>
            <w:szCs w:val="22"/>
            <w:lang w:val="ro-RO"/>
          </w:rPr>
          <w:delText xml:space="preserve"> doză</w:delText>
        </w:r>
      </w:del>
      <w:del w:id="5508" w:author="AbbVie21" w:date="2025-05-15T18:36:00Z">
        <w:r w:rsidRPr="00DD3F7E">
          <w:rPr>
            <w:szCs w:val="22"/>
            <w:lang w:val="ro-RO"/>
          </w:rPr>
          <w:delText xml:space="preserve"> </w:delText>
        </w:r>
      </w:del>
      <w:del w:id="5509" w:author="AbbVie21" w:date="2025-05-15T18:36:00Z">
        <w:r w:rsidRPr="009F319E">
          <w:rPr>
            <w:szCs w:val="22"/>
            <w:lang w:val="ro-RO"/>
          </w:rPr>
          <w:delText>redus</w:delText>
        </w:r>
      </w:del>
      <w:del w:id="5510" w:author="AbbVie21" w:date="2025-05-15T18:36:00Z">
        <w:r w:rsidRPr="00D60ED3">
          <w:rPr>
            <w:szCs w:val="22"/>
            <w:lang w:val="ro-RO"/>
          </w:rPr>
          <w:delText xml:space="preserve">ă. Concentraţiile medii minime au fost menţinute la pacienţii care au continuat să primească tratament cu adalimumab o dată la două săptămâni timp de 52 săptămâni. Pentru pacienţii care au crescut doza de la o dată la două săptămâni la doza săptămânală, media (± DS) concentraţiilor serice ale adalimumab în săptămâna 52 au fost 15,3 ± 11,4 </w:delText>
        </w:r>
      </w:del>
      <w:del w:id="5511" w:author="AbbVie21" w:date="2025-05-15T18:36:00Z">
        <w:r w:rsidRPr="00A4345B">
          <w:rPr>
            <w:szCs w:val="22"/>
            <w:lang w:val="ro-RO"/>
          </w:rPr>
          <w:delText>μ</w:delText>
        </w:r>
      </w:del>
      <w:del w:id="5512" w:author="AbbVie21" w:date="2025-05-15T18:36:00Z">
        <w:r w:rsidRPr="00CC7CB1">
          <w:rPr>
            <w:szCs w:val="22"/>
            <w:lang w:val="ro-RO"/>
          </w:rPr>
          <w:delText>g</w:delText>
        </w:r>
      </w:del>
      <w:del w:id="5513" w:author="AbbVie21" w:date="2025-05-15T18:36:00Z">
        <w:r w:rsidRPr="001C1D05">
          <w:rPr>
            <w:szCs w:val="22"/>
            <w:lang w:val="ro-RO"/>
          </w:rPr>
          <w:delText>/m</w:delText>
        </w:r>
      </w:del>
      <w:del w:id="5514" w:author="AbbVie21" w:date="2025-05-15T18:36:00Z">
        <w:r w:rsidRPr="00E812AA">
          <w:rPr>
            <w:szCs w:val="22"/>
            <w:lang w:val="ro-RO"/>
          </w:rPr>
          <w:delText>l</w:delText>
        </w:r>
      </w:del>
      <w:del w:id="5515" w:author="AbbVie21" w:date="2025-05-15T18:36:00Z">
        <w:r w:rsidRPr="00DD3F7E">
          <w:rPr>
            <w:szCs w:val="22"/>
            <w:lang w:val="ro-RO"/>
          </w:rPr>
          <w:delText xml:space="preserve"> (40/20 mg, </w:delText>
        </w:r>
      </w:del>
      <w:del w:id="5516" w:author="AbbVie21" w:date="2025-05-15T18:36:00Z">
        <w:r w:rsidRPr="009F319E">
          <w:rPr>
            <w:szCs w:val="22"/>
            <w:lang w:val="ro-RO"/>
          </w:rPr>
          <w:delText>s</w:delText>
        </w:r>
      </w:del>
      <w:del w:id="5517" w:author="AbbVie21" w:date="2025-05-15T18:36:00Z">
        <w:r w:rsidRPr="00D60ED3">
          <w:rPr>
            <w:szCs w:val="22"/>
            <w:lang w:val="ro-RO"/>
          </w:rPr>
          <w:delText xml:space="preserve">ăptămânal) şi de 6,7 ± 3,5 </w:delText>
        </w:r>
      </w:del>
      <w:del w:id="5518" w:author="AbbVie21" w:date="2025-05-15T18:36:00Z">
        <w:r w:rsidRPr="00A4345B">
          <w:rPr>
            <w:szCs w:val="22"/>
            <w:lang w:val="ro-RO"/>
          </w:rPr>
          <w:delText>μ</w:delText>
        </w:r>
      </w:del>
      <w:del w:id="5519" w:author="AbbVie21" w:date="2025-05-15T18:36:00Z">
        <w:r w:rsidRPr="00CC7CB1">
          <w:rPr>
            <w:szCs w:val="22"/>
            <w:lang w:val="ro-RO"/>
          </w:rPr>
          <w:delText>g/</w:delText>
        </w:r>
      </w:del>
      <w:del w:id="5520" w:author="AbbVie21" w:date="2025-05-15T18:36:00Z">
        <w:r w:rsidRPr="001C1D05">
          <w:rPr>
            <w:szCs w:val="22"/>
            <w:lang w:val="ro-RO"/>
          </w:rPr>
          <w:delText>m</w:delText>
        </w:r>
      </w:del>
      <w:del w:id="5521" w:author="AbbVie21" w:date="2025-05-15T18:36:00Z">
        <w:r w:rsidRPr="00E812AA">
          <w:rPr>
            <w:szCs w:val="22"/>
            <w:lang w:val="ro-RO"/>
          </w:rPr>
          <w:delText>l</w:delText>
        </w:r>
      </w:del>
      <w:del w:id="5522" w:author="AbbVie21" w:date="2025-05-15T18:36:00Z">
        <w:r w:rsidRPr="00DD3F7E">
          <w:rPr>
            <w:szCs w:val="22"/>
            <w:lang w:val="ro-RO"/>
          </w:rPr>
          <w:delText xml:space="preserve"> (20/10 mg, săptămânal).</w:delText>
        </w:r>
      </w:del>
    </w:p>
    <w:p w:rsidR="00525235" w:rsidRPr="009F319E" w:rsidP="009E53F6" w14:paraId="06EDCFD4" w14:textId="77777777">
      <w:pPr>
        <w:pStyle w:val="EMEANormal"/>
        <w:rPr>
          <w:del w:id="5523" w:author="AbbVie21" w:date="2025-05-15T18:36:00Z"/>
          <w:szCs w:val="22"/>
          <w:lang w:val="ro-RO"/>
        </w:rPr>
      </w:pPr>
    </w:p>
    <w:p w:rsidR="00525235" w:rsidRPr="00D60ED3" w:rsidP="009E53F6" w14:paraId="6C4AB54E" w14:textId="77777777">
      <w:pPr>
        <w:pStyle w:val="EMEANormal"/>
        <w:rPr>
          <w:del w:id="5524" w:author="AbbVie21" w:date="2025-05-15T18:36:00Z"/>
          <w:bCs/>
          <w:szCs w:val="22"/>
          <w:lang w:val="ro-RO"/>
        </w:rPr>
      </w:pPr>
      <w:del w:id="5525" w:author="AbbVie21" w:date="2025-05-15T18:36:00Z">
        <w:r w:rsidRPr="00D60ED3">
          <w:rPr>
            <w:szCs w:val="22"/>
            <w:lang w:val="ro-RO"/>
          </w:rPr>
          <w:delText>Expunerea la adalimumab a pacienților copii și adolescenți cu uveită a fost stabilită</w:delText>
        </w:r>
      </w:del>
      <w:del w:id="5526" w:author="AbbVie21" w:date="2025-05-15T18:36:00Z">
        <w:r w:rsidRPr="00A4345B">
          <w:rPr>
            <w:lang w:val="ro-RO"/>
          </w:rPr>
          <w:delText xml:space="preserve"> </w:delText>
        </w:r>
      </w:del>
      <w:del w:id="5527" w:author="AbbVie21" w:date="2025-05-15T18:36:00Z">
        <w:r w:rsidRPr="00CC7CB1">
          <w:rPr>
            <w:szCs w:val="22"/>
            <w:lang w:val="ro-RO"/>
          </w:rPr>
          <w:delText>cu a</w:delText>
        </w:r>
      </w:del>
      <w:del w:id="5528" w:author="AbbVie21" w:date="2025-05-15T18:36:00Z">
        <w:r w:rsidRPr="001C1D05">
          <w:rPr>
            <w:szCs w:val="22"/>
            <w:lang w:val="ro-RO"/>
          </w:rPr>
          <w:delText>jutorul modelării și simulării farmacocinetice populaționale pe baza indicatorilor f</w:delText>
        </w:r>
      </w:del>
      <w:del w:id="5529" w:author="AbbVie21" w:date="2025-05-15T18:36:00Z">
        <w:r w:rsidRPr="00E812AA">
          <w:rPr>
            <w:szCs w:val="22"/>
            <w:lang w:val="ro-RO"/>
          </w:rPr>
          <w:delText>armacocinetici la pacienți</w:delText>
        </w:r>
      </w:del>
      <w:del w:id="5530" w:author="AbbVie21" w:date="2025-05-15T18:36:00Z">
        <w:r w:rsidRPr="00DD3F7E">
          <w:rPr>
            <w:szCs w:val="22"/>
            <w:lang w:val="ro-RO"/>
          </w:rPr>
          <w:delText xml:space="preserve"> pediatrici</w:delText>
        </w:r>
      </w:del>
      <w:del w:id="5531" w:author="AbbVie21" w:date="2025-05-15T18:36:00Z">
        <w:r w:rsidRPr="009F319E">
          <w:rPr>
            <w:szCs w:val="22"/>
            <w:lang w:val="ro-RO"/>
          </w:rPr>
          <w:delText xml:space="preserve"> în alte indicații (psoriazis la copii, artrită juvenilă idiopatică, boală Crohn la copii și artrită asociată entezitei). Nu sunt dispo</w:delText>
        </w:r>
      </w:del>
      <w:del w:id="5532" w:author="AbbVie21" w:date="2025-05-15T18:36:00Z">
        <w:r w:rsidRPr="00D60ED3">
          <w:rPr>
            <w:szCs w:val="22"/>
            <w:lang w:val="ro-RO"/>
          </w:rPr>
          <w:delText xml:space="preserve">nibile date clinice privind expunerea în cazul utilizării unei doze de încărcare la copii cu vârsta &lt; 6 ani. </w:delText>
        </w:r>
      </w:del>
      <w:del w:id="5533" w:author="AbbVie21" w:date="2025-05-15T18:36:00Z">
        <w:r w:rsidRPr="00D60ED3">
          <w:rPr>
            <w:bCs/>
            <w:szCs w:val="22"/>
            <w:lang w:val="ro-RO"/>
          </w:rPr>
          <w:delText>Datele anticipate privind expunerile indică faptul că, în absența metotrexatului, doza de încărcare poate duce la o creștere inițială a expunerii sistemice.</w:delText>
        </w:r>
      </w:del>
    </w:p>
    <w:p w:rsidR="00525235" w:rsidRPr="00A4345B" w14:paraId="091A6182" w14:textId="77777777">
      <w:pPr>
        <w:pStyle w:val="EMEANormal"/>
        <w:pPrChange w:id="5534" w:author="AbbVie21" w:date="2025-05-15T18:36:00Z">
          <w:pPr>
            <w:tabs>
              <w:tab w:val="left" w:pos="562"/>
            </w:tabs>
            <w:suppressAutoHyphens/>
            <w:autoSpaceDE w:val="0"/>
            <w:autoSpaceDN w:val="0"/>
            <w:adjustRightInd w:val="0"/>
          </w:pPr>
        </w:pPrChange>
        <w:rPr>
          <w:del w:id="5535" w:author="AbbVie21" w:date="2025-05-15T18:36:00Z"/>
          <w:szCs w:val="24"/>
          <w:u w:val="single"/>
        </w:rPr>
      </w:pPr>
    </w:p>
    <w:p w:rsidR="00525235" w:rsidRPr="00A4345B" w14:paraId="541B688E" w14:textId="77777777">
      <w:pPr>
        <w:pStyle w:val="EMEANormal"/>
        <w:pPrChange w:id="5536" w:author="AbbVie21" w:date="2025-05-15T18:36:00Z">
          <w:pPr>
            <w:tabs>
              <w:tab w:val="left" w:pos="562"/>
            </w:tabs>
            <w:suppressAutoHyphens/>
            <w:autoSpaceDE w:val="0"/>
            <w:autoSpaceDN w:val="0"/>
            <w:adjustRightInd w:val="0"/>
          </w:pPr>
        </w:pPrChange>
        <w:rPr>
          <w:del w:id="5537" w:author="AbbVie21" w:date="2025-05-15T18:36:00Z"/>
          <w:szCs w:val="24"/>
          <w:u w:val="single"/>
        </w:rPr>
      </w:pPr>
      <w:del w:id="5538" w:author="AbbVie21" w:date="2025-05-15T18:36:00Z">
        <w:r w:rsidRPr="00CC7CB1">
          <w:rPr>
            <w:szCs w:val="22"/>
            <w:u w:val="single"/>
          </w:rPr>
          <w:delText>Relația expunere-răspuns la copii și adolescenți</w:delText>
        </w:r>
      </w:del>
      <w:del w:id="5539" w:author="AbbVie21" w:date="2025-05-15T18:36:00Z">
        <w:r w:rsidRPr="00A4345B">
          <w:rPr>
            <w:szCs w:val="24"/>
            <w:u w:val="single"/>
          </w:rPr>
          <w:delText xml:space="preserve"> </w:delText>
        </w:r>
      </w:del>
    </w:p>
    <w:p w:rsidR="00525235" w:rsidRPr="00A4345B" w14:paraId="3A86EF7F" w14:textId="77777777">
      <w:pPr>
        <w:pStyle w:val="EMEANormal"/>
        <w:pPrChange w:id="5540" w:author="AbbVie21" w:date="2025-05-15T18:36:00Z">
          <w:pPr>
            <w:tabs>
              <w:tab w:val="left" w:pos="562"/>
            </w:tabs>
            <w:suppressAutoHyphens/>
            <w:autoSpaceDE w:val="0"/>
            <w:autoSpaceDN w:val="0"/>
            <w:adjustRightInd w:val="0"/>
          </w:pPr>
        </w:pPrChange>
        <w:rPr>
          <w:del w:id="5541" w:author="AbbVie21" w:date="2025-05-15T18:36:00Z"/>
          <w:szCs w:val="24"/>
        </w:rPr>
      </w:pPr>
      <w:del w:id="5542" w:author="AbbVie21" w:date="2025-05-15T18:36:00Z">
        <w:r w:rsidRPr="00CC7CB1">
          <w:rPr>
            <w:szCs w:val="22"/>
          </w:rPr>
          <w:delText xml:space="preserve">Pe baza datelor din studiile clinice efectuate la pacienții cu AJI (AJIp și AAE), s-a stabilit o relație expunere-răspuns între concentrațiile plasmatice și răspunsul ACR 50 </w:delText>
        </w:r>
      </w:del>
      <w:del w:id="5543" w:author="AbbVie21" w:date="2025-05-15T18:36:00Z">
        <w:r w:rsidRPr="001C1D05">
          <w:rPr>
            <w:szCs w:val="22"/>
          </w:rPr>
          <w:delText>p</w:delText>
        </w:r>
      </w:del>
      <w:del w:id="5544" w:author="AbbVie21" w:date="2025-05-15T18:36:00Z">
        <w:r w:rsidRPr="00E812AA">
          <w:rPr>
            <w:szCs w:val="22"/>
          </w:rPr>
          <w:delText>ed</w:delText>
        </w:r>
      </w:del>
      <w:del w:id="5545" w:author="AbbVie21" w:date="2025-05-15T18:36:00Z">
        <w:r w:rsidRPr="00DD3F7E">
          <w:rPr>
            <w:szCs w:val="22"/>
          </w:rPr>
          <w:delText>iatric</w:delText>
        </w:r>
      </w:del>
      <w:del w:id="5546" w:author="AbbVie21" w:date="2025-05-15T18:36:00Z">
        <w:r w:rsidRPr="009F319E">
          <w:rPr>
            <w:szCs w:val="22"/>
          </w:rPr>
          <w:delText>. Concentraț</w:delText>
        </w:r>
      </w:del>
      <w:del w:id="5547" w:author="AbbVie21" w:date="2025-05-15T18:36:00Z">
        <w:r w:rsidRPr="00D60ED3">
          <w:rPr>
            <w:szCs w:val="22"/>
          </w:rPr>
          <w:delText>ia plasmatică aparentă a adalimumab care determină jumătate din probabilitatea maximă din răspuns ACR 50 pediatric (EC50) a fost de 3 μg/ml (IÎ 95%: 1-6 μg/ml).</w:delText>
        </w:r>
      </w:del>
      <w:del w:id="5548" w:author="AbbVie21" w:date="2025-05-15T18:36:00Z">
        <w:r w:rsidRPr="00D60ED3">
          <w:rPr>
            <w:szCs w:val="22"/>
          </w:rPr>
          <w:br/>
        </w:r>
      </w:del>
    </w:p>
    <w:p w:rsidR="00525235" w:rsidRPr="00D60ED3" w14:paraId="659EA1CB" w14:textId="77777777">
      <w:pPr>
        <w:pStyle w:val="EMEANormal"/>
        <w:pPrChange w:id="5549" w:author="AbbVie21" w:date="2025-05-15T18:36:00Z">
          <w:pPr>
            <w:tabs>
              <w:tab w:val="left" w:pos="562"/>
            </w:tabs>
            <w:suppressAutoHyphens/>
          </w:pPr>
        </w:pPrChange>
        <w:rPr>
          <w:del w:id="5550" w:author="AbbVie21" w:date="2025-05-15T18:36:00Z"/>
          <w:szCs w:val="22"/>
        </w:rPr>
      </w:pPr>
      <w:del w:id="5551" w:author="AbbVie21" w:date="2025-05-15T18:36:00Z">
        <w:r w:rsidRPr="00CC7CB1">
          <w:rPr>
            <w:szCs w:val="22"/>
          </w:rPr>
          <w:delText>Relația expunere-răspuns între concentrația de adalimumab și eficacitate la pacienții copii și</w:delText>
        </w:r>
      </w:del>
      <w:del w:id="5552" w:author="AbbVie21" w:date="2025-05-15T18:36:00Z">
        <w:r w:rsidRPr="001C1D05">
          <w:rPr>
            <w:szCs w:val="22"/>
          </w:rPr>
          <w:delText xml:space="preserve"> adolescenți cu psoriazis în plăci cronic</w:delText>
        </w:r>
      </w:del>
      <w:del w:id="5553" w:author="AbbVie21" w:date="2025-05-15T18:36:00Z">
        <w:r w:rsidRPr="00E812AA">
          <w:rPr>
            <w:szCs w:val="22"/>
          </w:rPr>
          <w:delText xml:space="preserve"> sever</w:delText>
        </w:r>
      </w:del>
      <w:del w:id="5554" w:author="AbbVie21" w:date="2025-05-15T18:36:00Z">
        <w:r w:rsidRPr="00DD3F7E">
          <w:rPr>
            <w:szCs w:val="22"/>
          </w:rPr>
          <w:delText xml:space="preserve"> a fost stabilită pentru PASI 75 și respectiv </w:delText>
        </w:r>
      </w:del>
      <w:del w:id="5555" w:author="AbbVie21" w:date="2025-05-15T18:36:00Z">
        <w:r w:rsidRPr="009F319E">
          <w:rPr>
            <w:szCs w:val="22"/>
          </w:rPr>
          <w:delText>PGA</w:delText>
        </w:r>
      </w:del>
      <w:del w:id="5556" w:author="AbbVie21" w:date="2025-05-15T18:36:00Z">
        <w:r w:rsidRPr="00D60ED3">
          <w:rPr>
            <w:szCs w:val="22"/>
          </w:rPr>
          <w:delText xml:space="preserve"> normal sau minim. PASI 75 și PGA normal sau minim au crescut cu creșterea concentrației de adalimumab, ambele cu o EC50 aparentă similară de aproximativ 4,5 μg/ml (IÎ 95% 0,4-47,6 și respectiv 1,9-10,5).</w:delText>
        </w:r>
      </w:del>
    </w:p>
    <w:p w:rsidR="00525235" w:rsidRPr="00D60ED3" w:rsidP="009E53F6" w14:paraId="11B1CD9A" w14:textId="77777777">
      <w:pPr>
        <w:pStyle w:val="EMEANormal"/>
        <w:rPr>
          <w:del w:id="5557" w:author="AbbVie21" w:date="2025-05-15T18:36:00Z"/>
          <w:bCs/>
          <w:szCs w:val="22"/>
          <w:u w:val="single"/>
          <w:lang w:val="ro-RO"/>
        </w:rPr>
      </w:pPr>
    </w:p>
    <w:p w:rsidR="00525235" w:rsidRPr="00D60ED3" w:rsidP="009E53F6" w14:paraId="6D295327" w14:textId="77777777">
      <w:pPr>
        <w:pStyle w:val="EMEANormal"/>
        <w:rPr>
          <w:del w:id="5558" w:author="AbbVie21" w:date="2025-05-15T18:36:00Z"/>
          <w:bCs/>
          <w:szCs w:val="22"/>
          <w:u w:val="single"/>
          <w:lang w:val="ro-RO"/>
        </w:rPr>
      </w:pPr>
      <w:del w:id="5559" w:author="AbbVie21" w:date="2025-05-15T18:36:00Z">
        <w:r w:rsidRPr="00D60ED3">
          <w:rPr>
            <w:bCs/>
            <w:szCs w:val="22"/>
            <w:u w:val="single"/>
            <w:lang w:val="ro-RO"/>
          </w:rPr>
          <w:delText xml:space="preserve">Adulţi </w:delText>
        </w:r>
      </w:del>
    </w:p>
    <w:p w:rsidR="00525235" w:rsidRPr="00D60ED3" w:rsidP="009E53F6" w14:paraId="6567E093" w14:textId="77777777">
      <w:pPr>
        <w:pStyle w:val="EMEANormal"/>
        <w:rPr>
          <w:del w:id="5560" w:author="AbbVie21" w:date="2025-05-15T18:36:00Z"/>
          <w:b/>
          <w:bCs/>
          <w:szCs w:val="22"/>
          <w:lang w:val="ro-RO"/>
        </w:rPr>
      </w:pPr>
    </w:p>
    <w:p w:rsidR="00525235" w:rsidRPr="00D60ED3" w:rsidP="009E53F6" w14:paraId="5D1F4656" w14:textId="77777777">
      <w:pPr>
        <w:pStyle w:val="EMEANormal"/>
        <w:rPr>
          <w:del w:id="5561" w:author="AbbVie21" w:date="2025-05-15T18:36:00Z"/>
          <w:szCs w:val="22"/>
          <w:lang w:val="ro-RO"/>
        </w:rPr>
      </w:pPr>
      <w:del w:id="5562" w:author="AbbVie21" w:date="2025-05-15T18:36:00Z">
        <w:r w:rsidRPr="00D60ED3">
          <w:rPr>
            <w:szCs w:val="22"/>
            <w:lang w:val="ro-RO"/>
          </w:rPr>
          <w:delText>După administrarea subcutanată a unei doze unice de 40 mg, absorbţia şi distribuţia adalimumab a fost lentă, cu atingerea concentraţiilor plasmatice maxime după aproximativ 5 zile de la administrare. Biodisponibilitatea absolută medie a adalimumab estimată din trei studii în urma administrării unei doze unice subcutanate de 40 mg, a fost de 64%. După administrarea de doze unice intravenoase variind între 0,25 şi 10 mg/kg, concentraţiile au fost proporţionale cu doza. După doze de 0,5 mg/kg (~40 mg), clearance-ul a variat între 11 şi 15 ml/oră, volumul de distribuţie (V</w:delText>
        </w:r>
      </w:del>
      <w:del w:id="5563" w:author="AbbVie21" w:date="2025-05-15T18:36:00Z">
        <w:r w:rsidRPr="00D60ED3">
          <w:rPr>
            <w:szCs w:val="22"/>
            <w:vertAlign w:val="subscript"/>
            <w:lang w:val="ro-RO"/>
          </w:rPr>
          <w:delText>ss</w:delText>
        </w:r>
      </w:del>
      <w:del w:id="5564" w:author="AbbVie21" w:date="2025-05-15T18:36:00Z">
        <w:r w:rsidRPr="00D60ED3">
          <w:rPr>
            <w:szCs w:val="22"/>
            <w:lang w:val="ro-RO"/>
          </w:rPr>
          <w:delText xml:space="preserve">) a variat între 5 şi </w:delText>
        </w:r>
      </w:del>
    </w:p>
    <w:p w:rsidR="00525235" w:rsidRPr="00D60ED3" w:rsidP="009E53F6" w14:paraId="13DA3067" w14:textId="77777777">
      <w:pPr>
        <w:pStyle w:val="EMEANormal"/>
        <w:rPr>
          <w:del w:id="5565" w:author="AbbVie21" w:date="2025-05-15T18:36:00Z"/>
          <w:szCs w:val="22"/>
          <w:lang w:val="ro-RO"/>
        </w:rPr>
      </w:pPr>
      <w:del w:id="5566" w:author="AbbVie21" w:date="2025-05-15T18:36:00Z">
        <w:r w:rsidRPr="00D60ED3">
          <w:rPr>
            <w:szCs w:val="22"/>
            <w:lang w:val="ro-RO"/>
          </w:rPr>
          <w:delText>6 litri, iar timpul de înjumătăţire mediu de fază terminală a fost de aproximativ două săptămâni. Concentraţiile de adalimumab din lichidul sinovial la mai mulţi pacienţi cu poliartrită reumatoidă a variat între 31-96% din concentraţiile plasmatice.</w:delText>
        </w:r>
      </w:del>
    </w:p>
    <w:p w:rsidR="00525235" w:rsidRPr="00D60ED3" w:rsidP="009E53F6" w14:paraId="347FAD1F" w14:textId="77777777">
      <w:pPr>
        <w:pStyle w:val="EMEANormal"/>
        <w:rPr>
          <w:del w:id="5567" w:author="AbbVie21" w:date="2025-05-15T18:36:00Z"/>
          <w:szCs w:val="22"/>
          <w:lang w:val="ro-RO"/>
        </w:rPr>
      </w:pPr>
    </w:p>
    <w:p w:rsidR="00525235" w:rsidRPr="001C1D05" w:rsidP="009E53F6" w14:paraId="21213F9A" w14:textId="77777777">
      <w:pPr>
        <w:pStyle w:val="EMEANormal"/>
        <w:rPr>
          <w:del w:id="5568" w:author="AbbVie21" w:date="2025-05-15T18:36:00Z"/>
          <w:szCs w:val="22"/>
          <w:lang w:val="ro-RO"/>
        </w:rPr>
      </w:pPr>
      <w:del w:id="5569" w:author="AbbVie21" w:date="2025-05-15T18:36:00Z">
        <w:r w:rsidRPr="00D60ED3">
          <w:rPr>
            <w:szCs w:val="22"/>
            <w:lang w:val="ro-RO"/>
          </w:rPr>
          <w:delText xml:space="preserve">După administrarea subcutanată a 40 mg adalimumab la două săptămâni la pacienţii adulţi cu poliartrită reumatoidă (PR), media concentraţiilor înainte de următoarea doză, la starea de echilibru, a fost de aproximativ 5 </w:delText>
        </w:r>
      </w:del>
      <w:del w:id="5570" w:author="AbbVie21" w:date="2025-05-15T18:36:00Z">
        <w:r w:rsidRPr="00CC7CB1">
          <w:rPr>
            <w:rFonts w:ascii="Symbol" w:hAnsi="Symbol"/>
            <w:szCs w:val="22"/>
            <w:lang w:val="ro-RO"/>
          </w:rPr>
          <w:sym w:font="Symbol" w:char="F06D"/>
        </w:r>
      </w:del>
      <w:del w:id="5571" w:author="AbbVie21" w:date="2025-05-15T18:36:00Z">
        <w:r w:rsidRPr="00CC7CB1">
          <w:rPr>
            <w:szCs w:val="22"/>
            <w:lang w:val="ro-RO"/>
          </w:rPr>
          <w:delText xml:space="preserve">g/ml (fără administrarea concomitentă de metotrexat) şi respectiv de 8 până la </w:delText>
        </w:r>
      </w:del>
    </w:p>
    <w:p w:rsidR="00525235" w:rsidRPr="001C1D05" w:rsidP="009E53F6" w14:paraId="1391B969" w14:textId="77777777">
      <w:pPr>
        <w:pStyle w:val="EMEANormal"/>
        <w:rPr>
          <w:del w:id="5572" w:author="AbbVie21" w:date="2025-05-15T18:36:00Z"/>
          <w:szCs w:val="22"/>
          <w:lang w:val="ro-RO"/>
        </w:rPr>
      </w:pPr>
      <w:del w:id="5573" w:author="AbbVie21" w:date="2025-05-15T18:36:00Z">
        <w:r w:rsidRPr="00E812AA">
          <w:rPr>
            <w:szCs w:val="22"/>
            <w:lang w:val="ro-RO"/>
          </w:rPr>
          <w:delText xml:space="preserve">9 </w:delText>
        </w:r>
      </w:del>
      <w:del w:id="5574" w:author="AbbVie21" w:date="2025-05-15T18:36:00Z">
        <w:r w:rsidRPr="00CC7CB1">
          <w:rPr>
            <w:rFonts w:ascii="Symbol" w:hAnsi="Symbol"/>
            <w:szCs w:val="22"/>
            <w:lang w:val="ro-RO"/>
          </w:rPr>
          <w:sym w:font="Symbol" w:char="F06D"/>
        </w:r>
      </w:del>
      <w:del w:id="5575" w:author="AbbVie21" w:date="2025-05-15T18:36:00Z">
        <w:r w:rsidRPr="00CC7CB1">
          <w:rPr>
            <w:szCs w:val="22"/>
            <w:lang w:val="ro-RO"/>
          </w:rPr>
          <w:delText>g/ml (cu administrarea concomitentă de metotrexat). Concentraţiile plasm</w:delText>
        </w:r>
      </w:del>
      <w:del w:id="5576" w:author="AbbVie21" w:date="2025-05-15T18:36:00Z">
        <w:r w:rsidRPr="001C1D05">
          <w:rPr>
            <w:szCs w:val="22"/>
            <w:lang w:val="ro-RO"/>
          </w:rPr>
          <w:delText>atice înainte de următoarea doză de adalimumab la starea de echilibru au crescut aproape proporţional cu doza, după administrarea subcutanată a 20, 40 şi 80 mg la două săptămâni şi săptămânal.</w:delText>
        </w:r>
      </w:del>
    </w:p>
    <w:p w:rsidR="00525235" w:rsidRPr="00E812AA" w:rsidP="009E53F6" w14:paraId="5882A90A" w14:textId="77777777">
      <w:pPr>
        <w:pStyle w:val="EMEANormal"/>
        <w:rPr>
          <w:del w:id="5577" w:author="AbbVie21" w:date="2025-05-15T18:36:00Z"/>
          <w:szCs w:val="22"/>
          <w:lang w:val="ro-RO"/>
        </w:rPr>
      </w:pPr>
    </w:p>
    <w:p w:rsidR="00525235" w:rsidRPr="00D60ED3" w:rsidP="009E53F6" w14:paraId="279BD1CE" w14:textId="77777777">
      <w:pPr>
        <w:pStyle w:val="EMEANormal"/>
        <w:rPr>
          <w:del w:id="5578" w:author="AbbVie21" w:date="2025-05-15T18:36:00Z"/>
          <w:szCs w:val="22"/>
          <w:lang w:val="ro-RO"/>
        </w:rPr>
      </w:pPr>
      <w:del w:id="5579" w:author="AbbVie21" w:date="2025-05-15T18:36:00Z">
        <w:r w:rsidRPr="00DD3F7E">
          <w:rPr>
            <w:szCs w:val="22"/>
            <w:lang w:val="ro-RO"/>
          </w:rPr>
          <w:delText xml:space="preserve">La pacienții adulți cu psoriazis, </w:delText>
        </w:r>
      </w:del>
      <w:del w:id="5580" w:author="AbbVie21" w:date="2025-05-15T18:36:00Z">
        <w:r w:rsidRPr="009F319E">
          <w:rPr>
            <w:lang w:val="ro-RO"/>
          </w:rPr>
          <w:delText>media la starea de echilibru</w:delText>
        </w:r>
      </w:del>
      <w:del w:id="5581" w:author="AbbVie21" w:date="2025-05-15T18:36:00Z">
        <w:r w:rsidRPr="00D60ED3">
          <w:rPr>
            <w:lang w:val="ro-RO"/>
          </w:rPr>
          <w:delText xml:space="preserve"> a concentrației minime</w:delText>
        </w:r>
      </w:del>
      <w:del w:id="5582" w:author="AbbVie21" w:date="2025-05-15T18:36:00Z">
        <w:r w:rsidRPr="00D60ED3">
          <w:rPr>
            <w:szCs w:val="22"/>
            <w:lang w:val="ro-RO"/>
          </w:rPr>
          <w:delText xml:space="preserve"> a fost de 5 μg/ml în timpul tratamentului cu adalimumab 40 mg o dată la două săptămâni în monoterapie.</w:delText>
        </w:r>
      </w:del>
    </w:p>
    <w:p w:rsidR="00525235" w:rsidRPr="00D60ED3" w:rsidP="009E53F6" w14:paraId="1FCC9844" w14:textId="77777777">
      <w:pPr>
        <w:pStyle w:val="EMEANormal"/>
        <w:rPr>
          <w:del w:id="5583" w:author="AbbVie21" w:date="2025-05-15T18:36:00Z"/>
          <w:szCs w:val="22"/>
          <w:lang w:val="ro-RO"/>
        </w:rPr>
      </w:pPr>
    </w:p>
    <w:p w:rsidR="00525235" w:rsidRPr="00D60ED3" w:rsidP="009E53F6" w14:paraId="06FA26AC" w14:textId="77777777">
      <w:pPr>
        <w:pStyle w:val="EMEANormal"/>
        <w:rPr>
          <w:del w:id="5584" w:author="AbbVie21" w:date="2025-05-15T18:36:00Z"/>
          <w:szCs w:val="22"/>
          <w:lang w:val="ro-RO"/>
        </w:rPr>
      </w:pPr>
      <w:del w:id="5585" w:author="AbbVie21" w:date="2025-05-15T18:36:00Z">
        <w:r w:rsidRPr="00D60ED3">
          <w:rPr>
            <w:szCs w:val="22"/>
            <w:lang w:val="ro-RO"/>
          </w:rPr>
          <w:delText xml:space="preserve">Pacienţii adulți cu hidradenită supurativă care au primit o doză de 160 mg Humira în Săptămâna 0 urmată de 80 mg în Săptămâna 2 au atins concentraţii serice ale adalimumab de aproximativ 7 μg/ml până la 8 μg/ml în Săptămâna 2 şi Săptămâna 4. În timpul tratamentului cu adalimumab 40 mg săptămânal, media la starea de echilibru a concentraţiei minime din Săptămâna 12 până în Săptămâna 36 a fost de aproximativ 8 μg/ml până la 10 μg/ml.  </w:delText>
        </w:r>
      </w:del>
    </w:p>
    <w:p w:rsidR="00525235" w:rsidRPr="00D60ED3" w:rsidP="009E53F6" w14:paraId="45AA5047" w14:textId="77777777">
      <w:pPr>
        <w:pStyle w:val="EMEANormal"/>
        <w:rPr>
          <w:del w:id="5586" w:author="AbbVie21" w:date="2025-05-15T18:36:00Z"/>
          <w:szCs w:val="22"/>
          <w:lang w:val="ro-RO"/>
        </w:rPr>
      </w:pPr>
    </w:p>
    <w:p w:rsidR="00525235" w:rsidRPr="001C1D05" w:rsidP="009E53F6" w14:paraId="31D68BAF" w14:textId="77777777">
      <w:pPr>
        <w:pStyle w:val="EMEANormal"/>
        <w:rPr>
          <w:del w:id="5587" w:author="AbbVie21" w:date="2025-05-15T18:36:00Z"/>
          <w:szCs w:val="22"/>
          <w:lang w:val="ro-RO"/>
        </w:rPr>
      </w:pPr>
      <w:del w:id="5588" w:author="AbbVie21" w:date="2025-05-15T18:36:00Z">
        <w:r w:rsidRPr="00D60ED3">
          <w:rPr>
            <w:szCs w:val="22"/>
            <w:lang w:val="ro-RO"/>
          </w:rPr>
          <w:delText xml:space="preserve">La pacienţii cu boala Crohn, se ating concentraţii plasmatice de adalimumab înaintea următoarei doze de aproximativ 5,5 </w:delText>
        </w:r>
      </w:del>
      <w:del w:id="5589" w:author="AbbVie21" w:date="2025-05-15T18:36:00Z">
        <w:r w:rsidRPr="00CC7CB1">
          <w:rPr>
            <w:rFonts w:ascii="Symbol" w:hAnsi="Symbol"/>
            <w:szCs w:val="22"/>
            <w:lang w:val="ro-RO"/>
          </w:rPr>
          <w:sym w:font="Symbol" w:char="F06D"/>
        </w:r>
      </w:del>
      <w:del w:id="5590" w:author="AbbVie21" w:date="2025-05-15T18:36:00Z">
        <w:r w:rsidRPr="00CC7CB1">
          <w:rPr>
            <w:szCs w:val="22"/>
            <w:lang w:val="ro-RO"/>
          </w:rPr>
          <w:delText>g/ml în timpul perioadei de iniţiere la doza de încărcare Humira 80 mg în Săptăm</w:delText>
        </w:r>
      </w:del>
      <w:del w:id="5591" w:author="AbbVie21" w:date="2025-05-15T18:36:00Z">
        <w:r w:rsidRPr="001C1D05">
          <w:rPr>
            <w:szCs w:val="22"/>
            <w:lang w:val="ro-RO"/>
          </w:rPr>
          <w:delText>âna 0 urmată de Humira 40 mg în Săptămâna 2. La doza de încărcare Humira 160 mg în Săptămâna 0 urmată de Humira 80 mg în Săptămâna 2, se ating concentraţii plasmatice de adalimumab înaintea următoarei doze de aproximativ 12</w:delText>
        </w:r>
      </w:del>
      <w:del w:id="5592" w:author="AbbVie21" w:date="2025-05-15T18:36:00Z">
        <w:r w:rsidRPr="00E812AA">
          <w:rPr>
            <w:szCs w:val="22"/>
            <w:lang w:val="ro-RO"/>
          </w:rPr>
          <w:delText xml:space="preserve"> </w:delText>
        </w:r>
      </w:del>
      <w:del w:id="5593" w:author="AbbVie21" w:date="2025-05-15T18:36:00Z">
        <w:r w:rsidRPr="00CC7CB1">
          <w:rPr>
            <w:rFonts w:ascii="Symbol" w:hAnsi="Symbol"/>
            <w:szCs w:val="22"/>
            <w:lang w:val="ro-RO"/>
          </w:rPr>
          <w:sym w:font="Symbol" w:char="F06D"/>
        </w:r>
      </w:del>
      <w:del w:id="5594" w:author="AbbVie21" w:date="2025-05-15T18:36:00Z">
        <w:r w:rsidRPr="00CC7CB1">
          <w:rPr>
            <w:szCs w:val="22"/>
            <w:lang w:val="ro-RO"/>
          </w:rPr>
          <w:delText>g/ml în timpul perioadei de ini</w:delText>
        </w:r>
      </w:del>
      <w:del w:id="5595" w:author="AbbVie21" w:date="2025-05-15T18:36:00Z">
        <w:r w:rsidRPr="001C1D05">
          <w:rPr>
            <w:szCs w:val="22"/>
            <w:lang w:val="ro-RO"/>
          </w:rPr>
          <w:delText xml:space="preserve">ţiere. S-a observat la pacienţii cu boală Crohn care au primit o doză de întreţinere Humira 40 mg la două săptămâni, o medie a concentraţiilor înainte de următoarea doză, la starea de echilibru, de aproximativ 7 </w:delText>
        </w:r>
      </w:del>
      <w:del w:id="5596" w:author="AbbVie21" w:date="2025-05-15T18:36:00Z">
        <w:r w:rsidRPr="00CC7CB1">
          <w:rPr>
            <w:rFonts w:ascii="Symbol" w:hAnsi="Symbol"/>
            <w:szCs w:val="22"/>
            <w:lang w:val="ro-RO"/>
          </w:rPr>
          <w:sym w:font="Symbol" w:char="F06D"/>
        </w:r>
      </w:del>
      <w:del w:id="5597" w:author="AbbVie21" w:date="2025-05-15T18:36:00Z">
        <w:r w:rsidRPr="00CC7CB1">
          <w:rPr>
            <w:szCs w:val="22"/>
            <w:lang w:val="ro-RO"/>
          </w:rPr>
          <w:delText xml:space="preserve">g/ml. </w:delText>
        </w:r>
      </w:del>
    </w:p>
    <w:p w:rsidR="00525235" w:rsidRPr="00E812AA" w:rsidP="009E53F6" w14:paraId="0EB994E4" w14:textId="77777777">
      <w:pPr>
        <w:pStyle w:val="EMEANormal"/>
        <w:rPr>
          <w:del w:id="5598" w:author="AbbVie21" w:date="2025-05-15T18:36:00Z"/>
          <w:szCs w:val="22"/>
          <w:lang w:val="ro-RO"/>
        </w:rPr>
      </w:pPr>
    </w:p>
    <w:p w:rsidR="00525235" w:rsidRPr="00A4345B" w14:paraId="009199EB" w14:textId="77777777">
      <w:pPr>
        <w:pStyle w:val="EMEANormal"/>
        <w:pPrChange w:id="5599" w:author="AbbVie21" w:date="2025-05-15T18:36:00Z">
          <w:pPr/>
        </w:pPrChange>
        <w:rPr>
          <w:del w:id="5600" w:author="AbbVie21" w:date="2025-05-15T18:36:00Z"/>
          <w:szCs w:val="22"/>
        </w:rPr>
      </w:pPr>
      <w:del w:id="5601" w:author="AbbVie21" w:date="2025-05-15T18:36:00Z">
        <w:r w:rsidRPr="00A4345B">
          <w:rPr>
            <w:szCs w:val="22"/>
          </w:rPr>
          <w:delText>După administrarea subcutanată a unei doze în funcție de greutatea corporală de 0,6 mg/kg (maximum 40 mg) la două săptămâni la copii și adolescenți cu colită ulcerativă, media concentrațiilor serice ale adalimumabului, la starea de echilibru, a fost de 5,01±3,28 µg/ml în Săptămâna 52. Pentru pacienții cărora li s-a administrat o doză de 0,6 mg/kg (maximum 40 mg) în fiecare săptămână, media concentrațiilor serice ale adalimumabului, la starea de echilibru, (± SD) a fost de 15,7±5,60 μg/ml în Săptămâna 52.</w:delText>
        </w:r>
      </w:del>
    </w:p>
    <w:p w:rsidR="00525235" w:rsidRPr="00CC7CB1" w:rsidP="009E53F6" w14:paraId="6CCA6A7D" w14:textId="77777777">
      <w:pPr>
        <w:pStyle w:val="EMEANormal"/>
        <w:rPr>
          <w:del w:id="5602" w:author="AbbVie21" w:date="2025-05-15T18:36:00Z"/>
          <w:szCs w:val="22"/>
          <w:lang w:val="ro-RO"/>
        </w:rPr>
      </w:pPr>
    </w:p>
    <w:p w:rsidR="00525235" w:rsidRPr="001C1D05" w:rsidP="009E53F6" w14:paraId="2C643E5D" w14:textId="77777777">
      <w:pPr>
        <w:pStyle w:val="EMEANormal"/>
        <w:rPr>
          <w:del w:id="5603" w:author="AbbVie21" w:date="2025-05-15T18:36:00Z"/>
          <w:szCs w:val="22"/>
          <w:lang w:val="ro-RO"/>
        </w:rPr>
      </w:pPr>
      <w:del w:id="5604" w:author="AbbVie21" w:date="2025-05-15T18:36:00Z">
        <w:r w:rsidRPr="001C1D05">
          <w:rPr>
            <w:szCs w:val="22"/>
            <w:lang w:val="ro-RO"/>
          </w:rPr>
          <w:delText>La pacienţii</w:delText>
        </w:r>
      </w:del>
      <w:del w:id="5605" w:author="AbbVie21" w:date="2025-05-15T18:36:00Z">
        <w:r w:rsidRPr="00E812AA">
          <w:rPr>
            <w:szCs w:val="22"/>
            <w:lang w:val="ro-RO"/>
          </w:rPr>
          <w:delText xml:space="preserve"> adulți</w:delText>
        </w:r>
      </w:del>
      <w:del w:id="5606" w:author="AbbVie21" w:date="2025-05-15T18:36:00Z">
        <w:r w:rsidRPr="00DD3F7E">
          <w:rPr>
            <w:szCs w:val="22"/>
            <w:lang w:val="ro-RO"/>
          </w:rPr>
          <w:delText xml:space="preserve"> cu uveită, o doz</w:delText>
        </w:r>
      </w:del>
      <w:del w:id="5607" w:author="AbbVie21" w:date="2025-05-15T18:36:00Z">
        <w:r w:rsidRPr="009F319E">
          <w:rPr>
            <w:szCs w:val="22"/>
            <w:lang w:val="ro-RO"/>
          </w:rPr>
          <w:delText>ă de încărcare de adalimumab 80 mg în Săptămâna 0 urmată de adalimumab 40 mg la două săptămâni în Săptămâna 1, a avut ca rezultat concentraţii minime la starea de echilib</w:delText>
        </w:r>
      </w:del>
      <w:del w:id="5608" w:author="AbbVie21" w:date="2025-05-15T18:36:00Z">
        <w:r w:rsidRPr="00D60ED3">
          <w:rPr>
            <w:szCs w:val="22"/>
            <w:lang w:val="ro-RO"/>
          </w:rPr>
          <w:delText xml:space="preserve">ru de aproximativ 8 până la 10 </w:delText>
        </w:r>
      </w:del>
      <w:del w:id="5609" w:author="AbbVie21" w:date="2025-05-15T18:36:00Z">
        <w:r w:rsidRPr="00CC7CB1">
          <w:rPr>
            <w:rFonts w:ascii="Symbol" w:hAnsi="Symbol"/>
            <w:szCs w:val="22"/>
            <w:lang w:val="ro-RO"/>
          </w:rPr>
          <w:sym w:font="Symbol" w:char="F06D"/>
        </w:r>
      </w:del>
      <w:del w:id="5610" w:author="AbbVie21" w:date="2025-05-15T18:36:00Z">
        <w:r w:rsidRPr="00CC7CB1">
          <w:rPr>
            <w:szCs w:val="22"/>
            <w:lang w:val="ro-RO"/>
          </w:rPr>
          <w:delText>g/ml.</w:delText>
        </w:r>
      </w:del>
    </w:p>
    <w:p w:rsidR="00525235" w:rsidRPr="00E812AA" w:rsidP="009E53F6" w14:paraId="1CB94C08" w14:textId="77777777">
      <w:pPr>
        <w:pStyle w:val="EMEANormal"/>
        <w:rPr>
          <w:del w:id="5611" w:author="AbbVie21" w:date="2025-05-15T18:36:00Z"/>
          <w:szCs w:val="22"/>
          <w:lang w:val="ro-RO"/>
        </w:rPr>
      </w:pPr>
    </w:p>
    <w:p w:rsidR="00525235" w:rsidRPr="00D60ED3" w:rsidP="009E53F6" w14:paraId="0BA68502" w14:textId="77777777">
      <w:pPr>
        <w:pStyle w:val="EMEANormal"/>
        <w:rPr>
          <w:del w:id="5612" w:author="AbbVie21" w:date="2025-05-15T18:36:00Z"/>
          <w:szCs w:val="22"/>
          <w:lang w:val="ro-RO"/>
        </w:rPr>
      </w:pPr>
      <w:del w:id="5613" w:author="AbbVie21" w:date="2025-05-15T18:36:00Z">
        <w:r w:rsidRPr="00DD3F7E">
          <w:rPr>
            <w:szCs w:val="22"/>
            <w:lang w:val="ro-RO"/>
          </w:rPr>
          <w:delText>Modelarea și simularea farmacocinetică și farma</w:delText>
        </w:r>
      </w:del>
      <w:del w:id="5614" w:author="AbbVie21" w:date="2025-05-15T18:36:00Z">
        <w:r w:rsidRPr="009F319E">
          <w:rPr>
            <w:szCs w:val="22"/>
            <w:lang w:val="ro-RO"/>
          </w:rPr>
          <w:delText xml:space="preserve">cocinetică/farmacodinamică </w:delText>
        </w:r>
      </w:del>
      <w:del w:id="5615" w:author="AbbVie21" w:date="2025-05-15T18:36:00Z">
        <w:r w:rsidRPr="00D60ED3">
          <w:rPr>
            <w:szCs w:val="22"/>
            <w:lang w:val="ro-RO"/>
          </w:rPr>
          <w:delText>a populației au anticipat expunerea și eficacitatea adalimumabului ca fiind comparabile la pacienții tratați cu 80 mg la două săptămâni atunci când s-a comparat cu administrarea a 40 mg în fiecare săptămână (inclusiv pacienți adulți cu PR, HS, CU, BC sau Ps, și pacienți copii și adolescenți cu greutatea ≥ 40 kg cu BC și CU).</w:delText>
        </w:r>
      </w:del>
    </w:p>
    <w:p w:rsidR="00525235" w:rsidRPr="00D60ED3" w14:paraId="0E4956C0" w14:textId="77777777">
      <w:pPr>
        <w:pStyle w:val="EMEANormal"/>
        <w:pPrChange w:id="5616" w:author="AbbVie21" w:date="2025-05-15T18:36:00Z">
          <w:pPr>
            <w:tabs>
              <w:tab w:val="left" w:pos="562"/>
            </w:tabs>
            <w:suppressAutoHyphens/>
          </w:pPr>
        </w:pPrChange>
        <w:rPr>
          <w:del w:id="5617" w:author="AbbVie21" w:date="2025-05-15T18:36:00Z"/>
          <w:szCs w:val="22"/>
        </w:rPr>
      </w:pPr>
    </w:p>
    <w:p w:rsidR="00525235" w:rsidRPr="00D60ED3" w:rsidP="009E53F6" w14:paraId="2E91BFFE" w14:textId="77777777">
      <w:pPr>
        <w:pStyle w:val="EMEANormal"/>
        <w:rPr>
          <w:del w:id="5618" w:author="AbbVie21" w:date="2025-05-15T18:36:00Z"/>
          <w:szCs w:val="22"/>
          <w:u w:val="single"/>
          <w:lang w:val="ro-RO"/>
        </w:rPr>
      </w:pPr>
      <w:del w:id="5619" w:author="AbbVie21" w:date="2025-05-15T18:36:00Z">
        <w:r w:rsidRPr="00D60ED3">
          <w:rPr>
            <w:szCs w:val="22"/>
            <w:u w:val="single"/>
            <w:lang w:val="ro-RO"/>
          </w:rPr>
          <w:delText>Eliminare</w:delText>
        </w:r>
      </w:del>
    </w:p>
    <w:p w:rsidR="00525235" w:rsidRPr="00D60ED3" w:rsidP="009E53F6" w14:paraId="287F4E9D" w14:textId="77777777">
      <w:pPr>
        <w:pStyle w:val="EMEANormal"/>
        <w:rPr>
          <w:del w:id="5620" w:author="AbbVie21" w:date="2025-05-15T18:36:00Z"/>
          <w:szCs w:val="22"/>
          <w:lang w:val="ro-RO"/>
        </w:rPr>
      </w:pPr>
    </w:p>
    <w:p w:rsidR="00525235" w:rsidRPr="00D60ED3" w:rsidP="009E53F6" w14:paraId="36F7A09F" w14:textId="77777777">
      <w:pPr>
        <w:pStyle w:val="EMEANormal"/>
        <w:rPr>
          <w:del w:id="5621" w:author="AbbVie21" w:date="2025-05-15T18:36:00Z"/>
          <w:szCs w:val="22"/>
          <w:lang w:val="ro-RO"/>
        </w:rPr>
      </w:pPr>
      <w:del w:id="5622" w:author="AbbVie21" w:date="2025-05-15T18:36:00Z">
        <w:r w:rsidRPr="00D60ED3">
          <w:rPr>
            <w:szCs w:val="22"/>
            <w:lang w:val="ro-RO"/>
          </w:rPr>
          <w:delText>Analizele farmacocinetice populaţionale cu date de la peste 1300 pacienţi au dezvăluit o tendinţă către un clearance aparent mai mare al adalimumab odată cu creşterea greutăţii corporale. După ajustarea dozei în funcţie de diferenţele de greutate, sex şi vârstă au părut să aibă un efect minim asupra clearance-ului de adalimumab. Nivelurile concentraţiilor plasmatice de adalimumab liber (nelegat de anticorpii anti-adalimumab, AAA) s-a constatat a fi mai mici la pacienţii cu AAA măsurabili.</w:delText>
        </w:r>
      </w:del>
    </w:p>
    <w:p w:rsidR="00525235" w:rsidRPr="00D60ED3" w:rsidP="009E53F6" w14:paraId="54D9C775" w14:textId="77777777">
      <w:pPr>
        <w:pStyle w:val="EMEANormal"/>
        <w:rPr>
          <w:del w:id="5623" w:author="AbbVie21" w:date="2025-05-15T18:36:00Z"/>
          <w:szCs w:val="22"/>
          <w:lang w:val="ro-RO"/>
        </w:rPr>
      </w:pPr>
    </w:p>
    <w:p w:rsidR="00525235" w:rsidRPr="00D60ED3" w14:paraId="41C5A939" w14:textId="77777777">
      <w:pPr>
        <w:pStyle w:val="EMEANormal"/>
        <w:keepNext w:val="0"/>
        <w:pPrChange w:id="5624" w:author="AbbVie21" w:date="2025-05-15T18:36:00Z">
          <w:pPr>
            <w:pStyle w:val="EMEANormal"/>
            <w:keepNext/>
          </w:pPr>
        </w:pPrChange>
        <w:rPr>
          <w:del w:id="5625" w:author="AbbVie21" w:date="2025-05-15T18:36:00Z"/>
          <w:szCs w:val="22"/>
          <w:u w:val="single"/>
          <w:lang w:val="ro-RO"/>
        </w:rPr>
      </w:pPr>
      <w:del w:id="5626" w:author="AbbVie21" w:date="2025-05-15T18:36:00Z">
        <w:r w:rsidRPr="00D60ED3">
          <w:rPr>
            <w:szCs w:val="22"/>
            <w:u w:val="single"/>
            <w:lang w:val="ro-RO"/>
          </w:rPr>
          <w:delText>Insuficienţă hepatică sau renală</w:delText>
        </w:r>
      </w:del>
    </w:p>
    <w:p w:rsidR="00525235" w:rsidRPr="00D60ED3" w:rsidP="009E53F6" w14:paraId="56F9C1C1" w14:textId="77777777">
      <w:pPr>
        <w:pStyle w:val="EMEANormal"/>
        <w:rPr>
          <w:del w:id="5627" w:author="AbbVie21" w:date="2025-05-15T18:36:00Z"/>
          <w:szCs w:val="22"/>
          <w:lang w:val="ro-RO"/>
        </w:rPr>
      </w:pPr>
    </w:p>
    <w:p w:rsidR="00525235" w:rsidRPr="00D60ED3" w:rsidP="009E53F6" w14:paraId="468ADEFB" w14:textId="77777777">
      <w:pPr>
        <w:pStyle w:val="EMEANormal"/>
        <w:rPr>
          <w:del w:id="5628" w:author="AbbVie21" w:date="2025-05-15T18:36:00Z"/>
          <w:szCs w:val="22"/>
          <w:lang w:val="ro-RO"/>
        </w:rPr>
      </w:pPr>
      <w:del w:id="5629" w:author="AbbVie21" w:date="2025-05-15T18:36:00Z">
        <w:r w:rsidRPr="00D60ED3">
          <w:rPr>
            <w:szCs w:val="22"/>
            <w:lang w:val="ro-RO"/>
          </w:rPr>
          <w:delText>Humira nu a fost studiat la pacienţii cu insuficienţă hepatică sau renală.</w:delText>
        </w:r>
      </w:del>
    </w:p>
    <w:p w:rsidR="00525235" w:rsidRPr="00D60ED3" w14:paraId="5899232A" w14:textId="77777777">
      <w:pPr>
        <w:pStyle w:val="EMEANormal"/>
        <w:keepNext w:val="0"/>
        <w:pPrChange w:id="5630" w:author="AbbVie21" w:date="2025-05-15T18:36:00Z">
          <w:pPr>
            <w:pStyle w:val="EMEANormal"/>
            <w:keepNext/>
          </w:pPr>
        </w:pPrChange>
        <w:rPr>
          <w:del w:id="5631" w:author="AbbVie21" w:date="2025-05-15T18:36:00Z"/>
          <w:b/>
          <w:bCs/>
          <w:szCs w:val="22"/>
          <w:lang w:val="ro-RO"/>
        </w:rPr>
      </w:pPr>
    </w:p>
    <w:p w:rsidR="00525235" w:rsidRPr="00D60ED3" w14:paraId="05E6F640" w14:textId="77777777">
      <w:pPr>
        <w:pStyle w:val="EMEANormal"/>
        <w:keepNext w:val="0"/>
        <w:pPrChange w:id="5632" w:author="AbbVie21" w:date="2025-05-15T18:36:00Z">
          <w:pPr>
            <w:pStyle w:val="EMEANormal"/>
            <w:keepNext/>
          </w:pPr>
        </w:pPrChange>
        <w:rPr>
          <w:del w:id="5633" w:author="AbbVie21" w:date="2025-05-15T18:36:00Z"/>
          <w:b/>
          <w:bCs/>
          <w:szCs w:val="22"/>
          <w:lang w:val="ro-RO"/>
        </w:rPr>
      </w:pPr>
      <w:del w:id="5634" w:author="AbbVie21" w:date="2025-05-15T18:36:00Z">
        <w:r w:rsidRPr="00D60ED3">
          <w:rPr>
            <w:b/>
            <w:bCs/>
            <w:szCs w:val="22"/>
            <w:lang w:val="ro-RO"/>
          </w:rPr>
          <w:delText>5.3</w:delText>
        </w:r>
      </w:del>
      <w:del w:id="5635" w:author="AbbVie21" w:date="2025-05-15T18:36:00Z">
        <w:r w:rsidRPr="00D60ED3">
          <w:rPr>
            <w:b/>
            <w:bCs/>
            <w:szCs w:val="22"/>
            <w:lang w:val="ro-RO"/>
          </w:rPr>
          <w:tab/>
          <w:delText>Date preclinice de siguranţă</w:delText>
        </w:r>
      </w:del>
    </w:p>
    <w:p w:rsidR="00525235" w:rsidRPr="00D60ED3" w14:paraId="0881AF9F" w14:textId="77777777">
      <w:pPr>
        <w:pStyle w:val="EMEANormal"/>
        <w:keepNext w:val="0"/>
        <w:pPrChange w:id="5636" w:author="AbbVie21" w:date="2025-05-15T18:36:00Z">
          <w:pPr>
            <w:pStyle w:val="EMEANormal"/>
            <w:keepNext/>
          </w:pPr>
        </w:pPrChange>
        <w:rPr>
          <w:del w:id="5637" w:author="AbbVie21" w:date="2025-05-15T18:36:00Z"/>
          <w:b/>
          <w:bCs/>
          <w:szCs w:val="22"/>
          <w:lang w:val="ro-RO"/>
        </w:rPr>
      </w:pPr>
    </w:p>
    <w:p w:rsidR="00525235" w:rsidRPr="00D60ED3" w14:paraId="723B2D57" w14:textId="77777777">
      <w:pPr>
        <w:pStyle w:val="EMEANormal"/>
        <w:keepNext w:val="0"/>
        <w:pPrChange w:id="5638" w:author="AbbVie21" w:date="2025-05-15T18:36:00Z">
          <w:pPr>
            <w:pStyle w:val="EMEANormal"/>
            <w:keepNext/>
          </w:pPr>
        </w:pPrChange>
        <w:rPr>
          <w:del w:id="5639" w:author="AbbVie21" w:date="2025-05-15T18:36:00Z"/>
          <w:szCs w:val="22"/>
          <w:lang w:val="ro-RO"/>
        </w:rPr>
      </w:pPr>
      <w:del w:id="5640" w:author="AbbVie21" w:date="2025-05-15T18:36:00Z">
        <w:r w:rsidRPr="00D60ED3">
          <w:rPr>
            <w:szCs w:val="22"/>
            <w:lang w:val="ro-RO"/>
          </w:rPr>
          <w:delText xml:space="preserve">Datele non-clinice din studii de toxicitate după doză unică, de toxicitate după doze repetate şi de genotoxicitate, nu au evidenţiat nici un risc special la om. </w:delText>
        </w:r>
      </w:del>
    </w:p>
    <w:p w:rsidR="00525235" w:rsidRPr="00D60ED3" w:rsidP="009E53F6" w14:paraId="634766DA" w14:textId="77777777">
      <w:pPr>
        <w:pStyle w:val="EMEANormal"/>
        <w:rPr>
          <w:del w:id="5641" w:author="AbbVie21" w:date="2025-05-15T18:36:00Z"/>
          <w:szCs w:val="22"/>
          <w:lang w:val="ro-RO"/>
        </w:rPr>
      </w:pPr>
    </w:p>
    <w:p w:rsidR="00525235" w:rsidRPr="00D60ED3" w:rsidP="009E53F6" w14:paraId="4541A9F6" w14:textId="77777777">
      <w:pPr>
        <w:pStyle w:val="EMEANormal"/>
        <w:rPr>
          <w:del w:id="5642" w:author="AbbVie21" w:date="2025-05-15T18:36:00Z"/>
          <w:szCs w:val="22"/>
          <w:lang w:val="ro-RO"/>
        </w:rPr>
      </w:pPr>
      <w:del w:id="5643" w:author="AbbVie21" w:date="2025-05-15T18:36:00Z">
        <w:r w:rsidRPr="00D60ED3">
          <w:rPr>
            <w:szCs w:val="22"/>
            <w:lang w:val="ro-RO"/>
          </w:rPr>
          <w:delText>Un studiu de toxicitate asupra dezvoltării embrio-fetale/evoluţiei perinatale a fost efectuat la maimuţe cynomolgus cu doze de 0, 30 şi 100 mg/kg (9-17 maimuţe/grup) şi nu a evidenţiat leziuni ale feţilor datorate administrării adalimumab. Nici studiile de carcinogenicitate şi nici o evaluare standard a fertilităţii şi a toxicităţii postnatale nu au fost efectuate cu adalimumab din cauza lipsei unor modele corespunzătoare pentru un anticorp cu reactivitate încrucişată limitată pentru TNF-ul rozătoarelor şi din cauza prezenţei unor anticorpi neutralizanţi la rozătoare.</w:delText>
        </w:r>
      </w:del>
    </w:p>
    <w:p w:rsidR="00525235" w:rsidRPr="00D60ED3" w:rsidP="009E53F6" w14:paraId="03222A5F" w14:textId="77777777">
      <w:pPr>
        <w:pStyle w:val="EMEANormal"/>
        <w:rPr>
          <w:del w:id="5644" w:author="AbbVie21" w:date="2025-05-15T18:36:00Z"/>
          <w:szCs w:val="22"/>
          <w:lang w:val="ro-RO"/>
        </w:rPr>
      </w:pPr>
    </w:p>
    <w:p w:rsidR="00525235" w:rsidRPr="00D60ED3" w:rsidP="009E53F6" w14:paraId="50C0367C" w14:textId="77777777">
      <w:pPr>
        <w:pStyle w:val="EMEANormal"/>
        <w:rPr>
          <w:del w:id="5645" w:author="AbbVie21" w:date="2025-05-15T18:36:00Z"/>
          <w:szCs w:val="22"/>
          <w:lang w:val="ro-RO"/>
        </w:rPr>
      </w:pPr>
    </w:p>
    <w:p w:rsidR="00525235" w:rsidRPr="00D60ED3" w14:paraId="78F700D2" w14:textId="77777777">
      <w:pPr>
        <w:pStyle w:val="EMEANormal"/>
        <w:keepNext w:val="0"/>
        <w:pPrChange w:id="5646" w:author="AbbVie21" w:date="2025-05-15T18:36:00Z">
          <w:pPr>
            <w:pStyle w:val="EMEANormal"/>
            <w:keepNext/>
          </w:pPr>
        </w:pPrChange>
        <w:rPr>
          <w:del w:id="5647" w:author="AbbVie21" w:date="2025-05-15T18:36:00Z"/>
          <w:b/>
          <w:bCs/>
          <w:caps/>
          <w:szCs w:val="22"/>
          <w:lang w:val="ro-RO"/>
        </w:rPr>
      </w:pPr>
      <w:del w:id="5648" w:author="AbbVie21" w:date="2025-05-15T18:36:00Z">
        <w:r w:rsidRPr="00D60ED3">
          <w:rPr>
            <w:b/>
            <w:bCs/>
            <w:caps/>
            <w:szCs w:val="22"/>
            <w:lang w:val="ro-RO"/>
          </w:rPr>
          <w:delText>6.</w:delText>
        </w:r>
      </w:del>
      <w:del w:id="5649" w:author="AbbVie21" w:date="2025-05-15T18:36:00Z">
        <w:r w:rsidRPr="00D60ED3">
          <w:rPr>
            <w:b/>
            <w:bCs/>
            <w:caps/>
            <w:szCs w:val="22"/>
            <w:lang w:val="ro-RO"/>
          </w:rPr>
          <w:tab/>
          <w:delText>PROPRIETĂTI FARMACEUTICE</w:delText>
        </w:r>
      </w:del>
    </w:p>
    <w:p w:rsidR="00525235" w:rsidRPr="00D60ED3" w14:paraId="36E77DF6" w14:textId="77777777">
      <w:pPr>
        <w:pStyle w:val="EMEANormal"/>
        <w:keepNext w:val="0"/>
        <w:pPrChange w:id="5650" w:author="AbbVie21" w:date="2025-05-15T18:36:00Z">
          <w:pPr>
            <w:pStyle w:val="EMEANormal"/>
            <w:keepNext/>
          </w:pPr>
        </w:pPrChange>
        <w:rPr>
          <w:del w:id="5651" w:author="AbbVie21" w:date="2025-05-15T18:36:00Z"/>
          <w:b/>
          <w:bCs/>
          <w:szCs w:val="22"/>
          <w:lang w:val="ro-RO"/>
        </w:rPr>
      </w:pPr>
    </w:p>
    <w:p w:rsidR="00525235" w:rsidRPr="00D60ED3" w14:paraId="69D82201" w14:textId="77777777">
      <w:pPr>
        <w:pStyle w:val="EMEANormal"/>
        <w:keepNext w:val="0"/>
        <w:pPrChange w:id="5652" w:author="AbbVie21" w:date="2025-05-15T18:36:00Z">
          <w:pPr>
            <w:pStyle w:val="EMEANormal"/>
            <w:keepNext/>
          </w:pPr>
        </w:pPrChange>
        <w:rPr>
          <w:del w:id="5653" w:author="AbbVie21" w:date="2025-05-15T18:36:00Z"/>
          <w:b/>
          <w:bCs/>
          <w:szCs w:val="22"/>
          <w:lang w:val="ro-RO"/>
        </w:rPr>
      </w:pPr>
      <w:del w:id="5654" w:author="AbbVie21" w:date="2025-05-15T18:36:00Z">
        <w:r w:rsidRPr="00D60ED3">
          <w:rPr>
            <w:b/>
            <w:bCs/>
            <w:szCs w:val="22"/>
            <w:lang w:val="ro-RO"/>
          </w:rPr>
          <w:delText>6.1</w:delText>
        </w:r>
      </w:del>
      <w:del w:id="5655" w:author="AbbVie21" w:date="2025-05-15T18:36:00Z">
        <w:r w:rsidRPr="00D60ED3">
          <w:rPr>
            <w:b/>
            <w:bCs/>
            <w:szCs w:val="22"/>
            <w:lang w:val="ro-RO"/>
          </w:rPr>
          <w:tab/>
          <w:delText>Lista excipienţilor</w:delText>
        </w:r>
      </w:del>
    </w:p>
    <w:p w:rsidR="00525235" w:rsidRPr="00D60ED3" w14:paraId="239D5FD3" w14:textId="77777777">
      <w:pPr>
        <w:pStyle w:val="EMEANormal"/>
        <w:keepNext w:val="0"/>
        <w:pPrChange w:id="5656" w:author="AbbVie21" w:date="2025-05-15T18:36:00Z">
          <w:pPr>
            <w:pStyle w:val="EMEANormal"/>
            <w:keepNext/>
          </w:pPr>
        </w:pPrChange>
        <w:rPr>
          <w:del w:id="5657" w:author="AbbVie21" w:date="2025-05-15T18:36:00Z"/>
          <w:szCs w:val="22"/>
          <w:lang w:val="ro-RO"/>
        </w:rPr>
      </w:pPr>
    </w:p>
    <w:p w:rsidR="00525235" w:rsidRPr="00D60ED3" w14:paraId="6771E4DC" w14:textId="77777777">
      <w:pPr>
        <w:pStyle w:val="EMEANormal"/>
        <w:keepNext w:val="0"/>
        <w:pPrChange w:id="5658" w:author="AbbVie21" w:date="2025-05-15T18:36:00Z">
          <w:pPr>
            <w:pStyle w:val="EMEANormal"/>
            <w:keepNext/>
          </w:pPr>
        </w:pPrChange>
        <w:rPr>
          <w:del w:id="5659" w:author="AbbVie21" w:date="2025-05-15T18:36:00Z"/>
          <w:szCs w:val="22"/>
          <w:lang w:val="ro-RO"/>
        </w:rPr>
      </w:pPr>
      <w:del w:id="5660" w:author="AbbVie21" w:date="2025-05-15T18:36:00Z">
        <w:r w:rsidRPr="00D60ED3">
          <w:rPr>
            <w:szCs w:val="22"/>
            <w:lang w:val="ro-RO"/>
          </w:rPr>
          <w:delText>Manitol</w:delText>
        </w:r>
      </w:del>
    </w:p>
    <w:p w:rsidR="00525235" w:rsidRPr="00D60ED3" w14:paraId="1765C981" w14:textId="77777777">
      <w:pPr>
        <w:pStyle w:val="EMEANormal"/>
        <w:keepNext w:val="0"/>
        <w:pPrChange w:id="5661" w:author="AbbVie21" w:date="2025-05-15T18:36:00Z">
          <w:pPr>
            <w:pStyle w:val="EMEANormal"/>
            <w:keepNext/>
          </w:pPr>
        </w:pPrChange>
        <w:rPr>
          <w:del w:id="5662" w:author="AbbVie21" w:date="2025-05-15T18:36:00Z"/>
          <w:szCs w:val="22"/>
          <w:lang w:val="ro-RO"/>
        </w:rPr>
      </w:pPr>
      <w:del w:id="5663" w:author="AbbVie21" w:date="2025-05-15T18:36:00Z">
        <w:r w:rsidRPr="00D60ED3">
          <w:rPr>
            <w:szCs w:val="22"/>
            <w:lang w:val="ro-RO"/>
          </w:rPr>
          <w:delText>Acid citric monohidrat</w:delText>
        </w:r>
      </w:del>
    </w:p>
    <w:p w:rsidR="00525235" w:rsidRPr="00D60ED3" w14:paraId="36F01DD3" w14:textId="77777777">
      <w:pPr>
        <w:pStyle w:val="EMEANormal"/>
        <w:keepNext w:val="0"/>
        <w:pPrChange w:id="5664" w:author="AbbVie21" w:date="2025-05-15T18:36:00Z">
          <w:pPr>
            <w:pStyle w:val="EMEANormal"/>
            <w:keepNext/>
          </w:pPr>
        </w:pPrChange>
        <w:rPr>
          <w:del w:id="5665" w:author="AbbVie21" w:date="2025-05-15T18:36:00Z"/>
          <w:szCs w:val="22"/>
          <w:lang w:val="ro-RO"/>
        </w:rPr>
      </w:pPr>
      <w:del w:id="5666" w:author="AbbVie21" w:date="2025-05-15T18:36:00Z">
        <w:r w:rsidRPr="00D60ED3">
          <w:rPr>
            <w:szCs w:val="22"/>
            <w:lang w:val="ro-RO"/>
          </w:rPr>
          <w:delText>Citrat de sodiu</w:delText>
        </w:r>
      </w:del>
    </w:p>
    <w:p w:rsidR="00525235" w:rsidRPr="00D60ED3" w14:paraId="34B4F7D4" w14:textId="77777777">
      <w:pPr>
        <w:pStyle w:val="EMEANormal"/>
        <w:keepNext w:val="0"/>
        <w:pPrChange w:id="5667" w:author="AbbVie21" w:date="2025-05-15T18:36:00Z">
          <w:pPr>
            <w:pStyle w:val="EMEANormal"/>
            <w:keepNext/>
          </w:pPr>
        </w:pPrChange>
        <w:rPr>
          <w:del w:id="5668" w:author="AbbVie21" w:date="2025-05-15T18:36:00Z"/>
          <w:szCs w:val="22"/>
          <w:lang w:val="ro-RO"/>
        </w:rPr>
      </w:pPr>
      <w:del w:id="5669" w:author="AbbVie21" w:date="2025-05-15T18:36:00Z">
        <w:r w:rsidRPr="00D60ED3">
          <w:rPr>
            <w:szCs w:val="22"/>
            <w:lang w:val="ro-RO"/>
          </w:rPr>
          <w:delText>Dihidrogenofosfat de sodiu dihidrat</w:delText>
        </w:r>
      </w:del>
    </w:p>
    <w:p w:rsidR="00525235" w:rsidRPr="00D60ED3" w14:paraId="1D944121" w14:textId="77777777">
      <w:pPr>
        <w:pStyle w:val="EMEANormal"/>
        <w:keepNext w:val="0"/>
        <w:pPrChange w:id="5670" w:author="AbbVie21" w:date="2025-05-15T18:36:00Z">
          <w:pPr>
            <w:pStyle w:val="EMEANormal"/>
            <w:keepNext/>
          </w:pPr>
        </w:pPrChange>
        <w:rPr>
          <w:del w:id="5671" w:author="AbbVie21" w:date="2025-05-15T18:36:00Z"/>
          <w:szCs w:val="22"/>
          <w:lang w:val="ro-RO"/>
        </w:rPr>
      </w:pPr>
      <w:del w:id="5672" w:author="AbbVie21" w:date="2025-05-15T18:36:00Z">
        <w:r w:rsidRPr="00D60ED3">
          <w:rPr>
            <w:szCs w:val="22"/>
            <w:lang w:val="ro-RO"/>
          </w:rPr>
          <w:delText>Hidrogenofosfat de disodiu dihidrat</w:delText>
        </w:r>
      </w:del>
    </w:p>
    <w:p w:rsidR="00525235" w:rsidRPr="00D60ED3" w14:paraId="5B9362E8" w14:textId="77777777">
      <w:pPr>
        <w:pStyle w:val="EMEANormal"/>
        <w:keepNext w:val="0"/>
        <w:pPrChange w:id="5673" w:author="AbbVie21" w:date="2025-05-15T18:36:00Z">
          <w:pPr>
            <w:pStyle w:val="EMEANormal"/>
            <w:keepNext/>
          </w:pPr>
        </w:pPrChange>
        <w:rPr>
          <w:del w:id="5674" w:author="AbbVie21" w:date="2025-05-15T18:36:00Z"/>
          <w:szCs w:val="22"/>
          <w:lang w:val="ro-RO"/>
        </w:rPr>
      </w:pPr>
      <w:del w:id="5675" w:author="AbbVie21" w:date="2025-05-15T18:36:00Z">
        <w:r w:rsidRPr="00D60ED3">
          <w:rPr>
            <w:szCs w:val="22"/>
            <w:lang w:val="ro-RO"/>
          </w:rPr>
          <w:delText>Clorură de sodiu</w:delText>
        </w:r>
      </w:del>
    </w:p>
    <w:p w:rsidR="00525235" w:rsidRPr="00D60ED3" w14:paraId="404648E8" w14:textId="77777777">
      <w:pPr>
        <w:pStyle w:val="EMEANormal"/>
        <w:keepNext w:val="0"/>
        <w:pPrChange w:id="5676" w:author="AbbVie21" w:date="2025-05-15T18:36:00Z">
          <w:pPr>
            <w:pStyle w:val="EMEANormal"/>
            <w:keepNext/>
          </w:pPr>
        </w:pPrChange>
        <w:rPr>
          <w:del w:id="5677" w:author="AbbVie21" w:date="2025-05-15T18:36:00Z"/>
          <w:szCs w:val="22"/>
          <w:lang w:val="ro-RO"/>
        </w:rPr>
      </w:pPr>
      <w:del w:id="5678" w:author="AbbVie21" w:date="2025-05-15T18:36:00Z">
        <w:r w:rsidRPr="00D60ED3">
          <w:rPr>
            <w:szCs w:val="22"/>
            <w:lang w:val="ro-RO"/>
          </w:rPr>
          <w:delText>Polisorbat 80</w:delText>
        </w:r>
      </w:del>
    </w:p>
    <w:p w:rsidR="00525235" w:rsidRPr="00D60ED3" w14:paraId="6367B1F6" w14:textId="77777777">
      <w:pPr>
        <w:pStyle w:val="EMEANormal"/>
        <w:keepNext w:val="0"/>
        <w:pPrChange w:id="5679" w:author="AbbVie21" w:date="2025-05-15T18:36:00Z">
          <w:pPr>
            <w:pStyle w:val="EMEANormal"/>
            <w:keepNext/>
          </w:pPr>
        </w:pPrChange>
        <w:rPr>
          <w:del w:id="5680" w:author="AbbVie21" w:date="2025-05-15T18:36:00Z"/>
          <w:szCs w:val="22"/>
          <w:lang w:val="ro-RO"/>
        </w:rPr>
      </w:pPr>
      <w:del w:id="5681" w:author="AbbVie21" w:date="2025-05-15T18:36:00Z">
        <w:r w:rsidRPr="00D60ED3">
          <w:rPr>
            <w:szCs w:val="22"/>
            <w:lang w:val="ro-RO"/>
          </w:rPr>
          <w:delText>Hidroxid de sodiu</w:delText>
        </w:r>
      </w:del>
    </w:p>
    <w:p w:rsidR="00525235" w:rsidRPr="00D60ED3" w14:paraId="1C2327BA" w14:textId="77777777">
      <w:pPr>
        <w:pStyle w:val="EMEANormal"/>
        <w:keepNext w:val="0"/>
        <w:pPrChange w:id="5682" w:author="AbbVie21" w:date="2025-05-15T18:36:00Z">
          <w:pPr>
            <w:pStyle w:val="EMEANormal"/>
            <w:keepNext/>
          </w:pPr>
        </w:pPrChange>
        <w:rPr>
          <w:del w:id="5683" w:author="AbbVie21" w:date="2025-05-15T18:36:00Z"/>
          <w:szCs w:val="22"/>
          <w:lang w:val="ro-RO"/>
        </w:rPr>
      </w:pPr>
      <w:del w:id="5684" w:author="AbbVie21" w:date="2025-05-15T18:36:00Z">
        <w:r w:rsidRPr="00D60ED3">
          <w:rPr>
            <w:szCs w:val="22"/>
            <w:lang w:val="ro-RO"/>
          </w:rPr>
          <w:delText>Apă pentru preparate injectabile</w:delText>
        </w:r>
      </w:del>
    </w:p>
    <w:p w:rsidR="00525235" w:rsidRPr="00D60ED3" w:rsidP="009E53F6" w14:paraId="0BB7B9A1" w14:textId="77777777">
      <w:pPr>
        <w:pStyle w:val="EMEANormal"/>
        <w:rPr>
          <w:del w:id="5685" w:author="AbbVie21" w:date="2025-05-15T18:36:00Z"/>
          <w:szCs w:val="22"/>
          <w:lang w:val="ro-RO"/>
        </w:rPr>
      </w:pPr>
    </w:p>
    <w:p w:rsidR="00525235" w:rsidRPr="00D60ED3" w:rsidP="009E53F6" w14:paraId="22590BAA" w14:textId="77777777">
      <w:pPr>
        <w:pStyle w:val="EMEANormal"/>
        <w:rPr>
          <w:del w:id="5686" w:author="AbbVie21" w:date="2025-05-15T18:36:00Z"/>
          <w:b/>
          <w:bCs/>
          <w:szCs w:val="22"/>
          <w:lang w:val="ro-RO"/>
        </w:rPr>
      </w:pPr>
      <w:del w:id="5687" w:author="AbbVie21" w:date="2025-05-15T18:36:00Z">
        <w:r w:rsidRPr="00D60ED3">
          <w:rPr>
            <w:b/>
            <w:bCs/>
            <w:szCs w:val="22"/>
            <w:lang w:val="ro-RO"/>
          </w:rPr>
          <w:delText>6.2</w:delText>
        </w:r>
      </w:del>
      <w:del w:id="5688" w:author="AbbVie21" w:date="2025-05-15T18:36:00Z">
        <w:r w:rsidRPr="00D60ED3">
          <w:rPr>
            <w:b/>
            <w:bCs/>
            <w:szCs w:val="22"/>
            <w:lang w:val="ro-RO"/>
          </w:rPr>
          <w:tab/>
          <w:delText>Incompatibilităţi</w:delText>
        </w:r>
      </w:del>
    </w:p>
    <w:p w:rsidR="00525235" w:rsidRPr="00D60ED3" w:rsidP="009E53F6" w14:paraId="4D2138BF" w14:textId="77777777">
      <w:pPr>
        <w:pStyle w:val="EMEANormal"/>
        <w:rPr>
          <w:del w:id="5689" w:author="AbbVie21" w:date="2025-05-15T18:36:00Z"/>
          <w:szCs w:val="22"/>
          <w:lang w:val="ro-RO"/>
        </w:rPr>
      </w:pPr>
    </w:p>
    <w:p w:rsidR="00525235" w:rsidRPr="00D60ED3" w:rsidP="009E53F6" w14:paraId="0E8AD5E0" w14:textId="77777777">
      <w:pPr>
        <w:pStyle w:val="EMEANormal"/>
        <w:rPr>
          <w:del w:id="5690" w:author="AbbVie21" w:date="2025-05-15T18:36:00Z"/>
          <w:szCs w:val="22"/>
          <w:lang w:val="ro-RO"/>
        </w:rPr>
      </w:pPr>
      <w:del w:id="5691" w:author="AbbVie21" w:date="2025-05-15T18:36:00Z">
        <w:r w:rsidRPr="00D60ED3">
          <w:rPr>
            <w:szCs w:val="22"/>
            <w:lang w:val="ro-RO"/>
          </w:rPr>
          <w:delText>În absenţa studiilor privind compatibilitatea, acest produs medicamentos nu trebuie amestecat cu alte medicamente.</w:delText>
        </w:r>
      </w:del>
    </w:p>
    <w:p w:rsidR="00525235" w:rsidRPr="00D60ED3" w:rsidP="009E53F6" w14:paraId="7F3BA7B8" w14:textId="77777777">
      <w:pPr>
        <w:pStyle w:val="EMEANormal"/>
        <w:rPr>
          <w:del w:id="5692" w:author="AbbVie21" w:date="2025-05-15T18:36:00Z"/>
          <w:szCs w:val="22"/>
          <w:lang w:val="ro-RO"/>
        </w:rPr>
      </w:pPr>
    </w:p>
    <w:p w:rsidR="00525235" w:rsidRPr="00D60ED3" w:rsidP="009E53F6" w14:paraId="2E9E4AA3" w14:textId="77777777">
      <w:pPr>
        <w:pStyle w:val="EMEANormal"/>
        <w:rPr>
          <w:del w:id="5693" w:author="AbbVie21" w:date="2025-05-15T18:36:00Z"/>
          <w:b/>
          <w:bCs/>
          <w:szCs w:val="22"/>
          <w:lang w:val="ro-RO"/>
        </w:rPr>
      </w:pPr>
      <w:del w:id="5694" w:author="AbbVie21" w:date="2025-05-15T18:36:00Z">
        <w:r w:rsidRPr="00D60ED3">
          <w:rPr>
            <w:b/>
            <w:bCs/>
            <w:szCs w:val="22"/>
            <w:lang w:val="ro-RO"/>
          </w:rPr>
          <w:delText>6.3</w:delText>
        </w:r>
      </w:del>
      <w:del w:id="5695" w:author="AbbVie21" w:date="2025-05-15T18:36:00Z">
        <w:r w:rsidRPr="00D60ED3">
          <w:rPr>
            <w:b/>
            <w:bCs/>
            <w:szCs w:val="22"/>
            <w:lang w:val="ro-RO"/>
          </w:rPr>
          <w:tab/>
          <w:delText>Perioada de valabilitate</w:delText>
        </w:r>
      </w:del>
    </w:p>
    <w:p w:rsidR="00525235" w:rsidRPr="00D60ED3" w:rsidP="009E53F6" w14:paraId="09A20E62" w14:textId="77777777">
      <w:pPr>
        <w:pStyle w:val="EMEANormal"/>
        <w:rPr>
          <w:del w:id="5696" w:author="AbbVie21" w:date="2025-05-15T18:36:00Z"/>
          <w:szCs w:val="22"/>
          <w:lang w:val="ro-RO"/>
        </w:rPr>
      </w:pPr>
    </w:p>
    <w:p w:rsidR="00525235" w:rsidRPr="00D60ED3" w:rsidP="009E53F6" w14:paraId="290E7DCD" w14:textId="77777777">
      <w:pPr>
        <w:pStyle w:val="EMEANormal"/>
        <w:rPr>
          <w:del w:id="5697" w:author="AbbVie21" w:date="2025-05-15T18:36:00Z"/>
          <w:szCs w:val="22"/>
          <w:lang w:val="ro-RO"/>
        </w:rPr>
      </w:pPr>
      <w:del w:id="5698" w:author="AbbVie21" w:date="2025-05-15T18:36:00Z">
        <w:r w:rsidRPr="00D60ED3">
          <w:rPr>
            <w:szCs w:val="22"/>
            <w:lang w:val="ro-RO"/>
          </w:rPr>
          <w:delText>2 ani</w:delText>
        </w:r>
      </w:del>
    </w:p>
    <w:p w:rsidR="00525235" w:rsidRPr="00D60ED3" w:rsidP="009E53F6" w14:paraId="2BFCDDCB" w14:textId="77777777">
      <w:pPr>
        <w:pStyle w:val="EMEANormal"/>
        <w:rPr>
          <w:del w:id="5699" w:author="AbbVie21" w:date="2025-05-15T18:36:00Z"/>
          <w:szCs w:val="22"/>
          <w:lang w:val="ro-RO"/>
        </w:rPr>
      </w:pPr>
    </w:p>
    <w:p w:rsidR="00525235" w:rsidRPr="00D60ED3" w14:paraId="1ED570B1" w14:textId="77777777">
      <w:pPr>
        <w:pStyle w:val="EMEANormal"/>
        <w:keepNext w:val="0"/>
        <w:pPrChange w:id="5700" w:author="AbbVie21" w:date="2025-05-15T18:36:00Z">
          <w:pPr>
            <w:pStyle w:val="EMEANormal"/>
            <w:keepNext/>
          </w:pPr>
        </w:pPrChange>
        <w:rPr>
          <w:del w:id="5701" w:author="AbbVie21" w:date="2025-05-15T18:36:00Z"/>
          <w:b/>
          <w:bCs/>
          <w:szCs w:val="22"/>
          <w:lang w:val="ro-RO"/>
        </w:rPr>
      </w:pPr>
      <w:del w:id="5702" w:author="AbbVie21" w:date="2025-05-15T18:36:00Z">
        <w:r w:rsidRPr="00D60ED3">
          <w:rPr>
            <w:b/>
            <w:bCs/>
            <w:szCs w:val="22"/>
            <w:lang w:val="ro-RO"/>
          </w:rPr>
          <w:delText>6.4</w:delText>
        </w:r>
      </w:del>
      <w:del w:id="5703" w:author="AbbVie21" w:date="2025-05-15T18:36:00Z">
        <w:r w:rsidRPr="00D60ED3">
          <w:rPr>
            <w:b/>
            <w:bCs/>
            <w:szCs w:val="22"/>
            <w:lang w:val="ro-RO"/>
          </w:rPr>
          <w:tab/>
          <w:delText>Precauţii speciale pentru păstrare</w:delText>
        </w:r>
      </w:del>
    </w:p>
    <w:p w:rsidR="00525235" w:rsidRPr="00D60ED3" w14:paraId="7D50F5C3" w14:textId="77777777">
      <w:pPr>
        <w:pStyle w:val="EMEANormal"/>
        <w:keepNext w:val="0"/>
        <w:pPrChange w:id="5704" w:author="AbbVie21" w:date="2025-05-15T18:36:00Z">
          <w:pPr>
            <w:pStyle w:val="EMEANormal"/>
            <w:keepNext/>
          </w:pPr>
        </w:pPrChange>
        <w:rPr>
          <w:del w:id="5705" w:author="AbbVie21" w:date="2025-05-15T18:36:00Z"/>
          <w:szCs w:val="22"/>
          <w:lang w:val="ro-RO"/>
        </w:rPr>
      </w:pPr>
    </w:p>
    <w:p w:rsidR="00525235" w:rsidRPr="00DD3F7E" w14:paraId="25F13446" w14:textId="77777777">
      <w:pPr>
        <w:pStyle w:val="EMEANormal"/>
        <w:keepNext w:val="0"/>
        <w:pPrChange w:id="5706" w:author="AbbVie21" w:date="2025-05-15T18:36:00Z">
          <w:pPr>
            <w:pStyle w:val="EMEANormal"/>
            <w:keepNext/>
          </w:pPr>
        </w:pPrChange>
        <w:rPr>
          <w:del w:id="5707" w:author="AbbVie21" w:date="2025-05-15T18:36:00Z"/>
          <w:szCs w:val="22"/>
          <w:lang w:val="ro-RO"/>
        </w:rPr>
      </w:pPr>
      <w:del w:id="5708" w:author="AbbVie21" w:date="2025-05-15T18:36:00Z">
        <w:r w:rsidRPr="00D60ED3">
          <w:rPr>
            <w:szCs w:val="22"/>
            <w:lang w:val="ro-RO"/>
          </w:rPr>
          <w:delText>A se păstra la frigider (2</w:delText>
        </w:r>
      </w:del>
      <w:del w:id="5709" w:author="AbbVie21" w:date="2025-05-15T18:36:00Z">
        <w:r w:rsidRPr="00CC7CB1">
          <w:rPr>
            <w:rFonts w:ascii="Symbol" w:hAnsi="Symbol"/>
            <w:szCs w:val="22"/>
            <w:lang w:val="ro-RO"/>
          </w:rPr>
          <w:sym w:font="Symbol" w:char="F0B0"/>
        </w:r>
      </w:del>
      <w:del w:id="5710" w:author="AbbVie21" w:date="2025-05-15T18:36:00Z">
        <w:r w:rsidRPr="00CC7CB1">
          <w:rPr>
            <w:szCs w:val="22"/>
            <w:lang w:val="ro-RO"/>
          </w:rPr>
          <w:delText>C</w:delText>
        </w:r>
      </w:del>
      <w:del w:id="5711" w:author="AbbVie21" w:date="2025-05-15T18:36:00Z">
        <w:r w:rsidRPr="001C1D05">
          <w:rPr>
            <w:szCs w:val="22"/>
            <w:lang w:val="ro-RO"/>
          </w:rPr>
          <w:delText xml:space="preserve"> </w:delText>
        </w:r>
      </w:del>
      <w:del w:id="5712" w:author="AbbVie21" w:date="2025-05-15T18:36:00Z">
        <w:r w:rsidRPr="00E812AA">
          <w:rPr>
            <w:szCs w:val="22"/>
            <w:lang w:val="ro-RO"/>
          </w:rPr>
          <w:delText>–</w:delText>
        </w:r>
      </w:del>
      <w:del w:id="5713" w:author="AbbVie21" w:date="2025-05-15T18:36:00Z">
        <w:r w:rsidRPr="00DD3F7E">
          <w:rPr>
            <w:szCs w:val="22"/>
            <w:lang w:val="ro-RO"/>
          </w:rPr>
          <w:delText xml:space="preserve"> </w:delText>
        </w:r>
      </w:del>
      <w:del w:id="5714" w:author="AbbVie21" w:date="2025-05-15T18:36:00Z">
        <w:r w:rsidRPr="009F319E">
          <w:rPr>
            <w:szCs w:val="22"/>
            <w:lang w:val="ro-RO"/>
          </w:rPr>
          <w:delText>8</w:delText>
        </w:r>
      </w:del>
      <w:del w:id="5715" w:author="AbbVie21" w:date="2025-05-15T18:36:00Z">
        <w:r w:rsidRPr="00CC7CB1">
          <w:rPr>
            <w:rFonts w:ascii="Symbol" w:hAnsi="Symbol"/>
            <w:szCs w:val="22"/>
            <w:lang w:val="ro-RO"/>
          </w:rPr>
          <w:sym w:font="Symbol" w:char="F0B0"/>
        </w:r>
      </w:del>
      <w:del w:id="5716" w:author="AbbVie21" w:date="2025-05-15T18:36:00Z">
        <w:r w:rsidRPr="00CC7CB1">
          <w:rPr>
            <w:szCs w:val="22"/>
            <w:lang w:val="ro-RO"/>
          </w:rPr>
          <w:delText>C). A nu se congela. A se păstra flaconul în ambalaj</w:delText>
        </w:r>
      </w:del>
      <w:del w:id="5717" w:author="AbbVie21" w:date="2025-05-15T18:36:00Z">
        <w:r w:rsidRPr="001C1D05">
          <w:rPr>
            <w:szCs w:val="22"/>
            <w:lang w:val="ro-RO"/>
          </w:rPr>
          <w:delText>ul original</w:delText>
        </w:r>
      </w:del>
      <w:del w:id="5718" w:author="AbbVie21" w:date="2025-05-15T18:36:00Z">
        <w:r w:rsidRPr="00E812AA">
          <w:rPr>
            <w:szCs w:val="22"/>
            <w:lang w:val="ro-RO"/>
          </w:rPr>
          <w:delText xml:space="preserve"> pentru a fi protejat de lumină</w:delText>
        </w:r>
      </w:del>
      <w:del w:id="5719" w:author="AbbVie21" w:date="2025-05-15T18:36:00Z">
        <w:r w:rsidRPr="00DD3F7E">
          <w:rPr>
            <w:szCs w:val="22"/>
            <w:lang w:val="ro-RO"/>
          </w:rPr>
          <w:delText xml:space="preserve">. </w:delText>
        </w:r>
      </w:del>
    </w:p>
    <w:p w:rsidR="00525235" w:rsidRPr="009F319E" w:rsidP="009E53F6" w14:paraId="316F33C7" w14:textId="77777777">
      <w:pPr>
        <w:pStyle w:val="EMEANormal"/>
        <w:rPr>
          <w:del w:id="5720" w:author="AbbVie21" w:date="2025-05-15T18:36:00Z"/>
          <w:b/>
          <w:bCs/>
          <w:szCs w:val="22"/>
          <w:lang w:val="ro-RO"/>
        </w:rPr>
      </w:pPr>
    </w:p>
    <w:p w:rsidR="00525235" w:rsidRPr="00D60ED3" w:rsidP="009E53F6" w14:paraId="122224AD" w14:textId="77777777">
      <w:pPr>
        <w:pStyle w:val="EMEANormal"/>
        <w:rPr>
          <w:del w:id="5721" w:author="AbbVie21" w:date="2025-05-15T18:36:00Z"/>
          <w:b/>
          <w:bCs/>
          <w:szCs w:val="22"/>
          <w:lang w:val="ro-RO"/>
        </w:rPr>
      </w:pPr>
      <w:del w:id="5722" w:author="AbbVie21" w:date="2025-05-15T18:36:00Z">
        <w:r w:rsidRPr="00D60ED3">
          <w:rPr>
            <w:b/>
            <w:bCs/>
            <w:szCs w:val="22"/>
            <w:lang w:val="ro-RO"/>
          </w:rPr>
          <w:delText>6.5</w:delText>
        </w:r>
      </w:del>
      <w:del w:id="5723" w:author="AbbVie21" w:date="2025-05-15T18:36:00Z">
        <w:r w:rsidRPr="00D60ED3">
          <w:rPr>
            <w:b/>
            <w:bCs/>
            <w:szCs w:val="22"/>
            <w:lang w:val="ro-RO"/>
          </w:rPr>
          <w:tab/>
          <w:delText>Natura şi conţinutul ambalajului</w:delText>
        </w:r>
      </w:del>
    </w:p>
    <w:p w:rsidR="00525235" w:rsidRPr="00D60ED3" w:rsidP="009E53F6" w14:paraId="42E5A9FC" w14:textId="77777777">
      <w:pPr>
        <w:pStyle w:val="EMEANormal"/>
        <w:rPr>
          <w:del w:id="5724" w:author="AbbVie21" w:date="2025-05-15T18:36:00Z"/>
          <w:b/>
          <w:bCs/>
          <w:szCs w:val="22"/>
          <w:lang w:val="ro-RO"/>
        </w:rPr>
      </w:pPr>
    </w:p>
    <w:p w:rsidR="00525235" w:rsidRPr="00D60ED3" w:rsidP="009E53F6" w14:paraId="7FB6F7AB" w14:textId="77777777">
      <w:pPr>
        <w:pStyle w:val="EMEANormal"/>
        <w:rPr>
          <w:del w:id="5725" w:author="AbbVie21" w:date="2025-05-15T18:36:00Z"/>
          <w:szCs w:val="22"/>
          <w:lang w:val="ro-RO"/>
        </w:rPr>
      </w:pPr>
      <w:del w:id="5726" w:author="AbbVie21" w:date="2025-05-15T18:36:00Z">
        <w:r w:rsidRPr="00D60ED3">
          <w:rPr>
            <w:szCs w:val="22"/>
            <w:lang w:val="ro-RO"/>
          </w:rPr>
          <w:delText>Humira 40 mg soluţie injectabilă în flacon de unică folosinţă (sticlă de tip I), fixată cu dop din cauciuc, sistem de prindere din aluminiu şi sistem etanş de închidere de tip flip-off.</w:delText>
        </w:r>
      </w:del>
    </w:p>
    <w:p w:rsidR="00525235" w:rsidRPr="00D60ED3" w:rsidP="009E53F6" w14:paraId="29485422" w14:textId="77777777">
      <w:pPr>
        <w:pStyle w:val="EMEANormal"/>
        <w:rPr>
          <w:del w:id="5727" w:author="AbbVie21" w:date="2025-05-15T18:36:00Z"/>
          <w:szCs w:val="22"/>
          <w:lang w:val="ro-RO"/>
        </w:rPr>
      </w:pPr>
    </w:p>
    <w:p w:rsidR="00525235" w:rsidRPr="00D60ED3" w:rsidP="009E53F6" w14:paraId="56D05D50" w14:textId="77777777">
      <w:pPr>
        <w:pStyle w:val="EMEANormal"/>
        <w:rPr>
          <w:del w:id="5728" w:author="AbbVie21" w:date="2025-05-15T18:36:00Z"/>
          <w:szCs w:val="22"/>
          <w:lang w:val="ro-RO"/>
        </w:rPr>
      </w:pPr>
      <w:del w:id="5729" w:author="AbbVie21" w:date="2025-05-15T18:36:00Z">
        <w:r w:rsidRPr="00D60ED3">
          <w:rPr>
            <w:szCs w:val="22"/>
            <w:lang w:val="ro-RO"/>
          </w:rPr>
          <w:delText>1 ambalaj cu 2 cutii, fiecare conţinând:</w:delText>
        </w:r>
      </w:del>
    </w:p>
    <w:p w:rsidR="00525235" w:rsidRPr="00D60ED3" w:rsidP="009E53F6" w14:paraId="1298B269" w14:textId="77777777">
      <w:pPr>
        <w:pStyle w:val="EMEANormal"/>
        <w:rPr>
          <w:del w:id="5730" w:author="AbbVie21" w:date="2025-05-15T18:36:00Z"/>
          <w:szCs w:val="22"/>
          <w:lang w:val="ro-RO"/>
        </w:rPr>
      </w:pPr>
      <w:del w:id="5731" w:author="AbbVie21" w:date="2025-05-15T18:36:00Z">
        <w:r w:rsidRPr="00D60ED3">
          <w:rPr>
            <w:szCs w:val="22"/>
            <w:lang w:val="ro-RO"/>
          </w:rPr>
          <w:delText xml:space="preserve">1 flacon (0,8 ml soluţie sterilă), 1 seringă sterilă goală, 1 ac, un adaptor pentru flacon şi 2 tampoane cu alcool. </w:delText>
        </w:r>
      </w:del>
    </w:p>
    <w:p w:rsidR="00525235" w:rsidRPr="00D60ED3" w:rsidP="009E53F6" w14:paraId="070132A6" w14:textId="77777777">
      <w:pPr>
        <w:pStyle w:val="EMEANormal"/>
        <w:rPr>
          <w:del w:id="5732" w:author="AbbVie21" w:date="2025-05-15T18:36:00Z"/>
          <w:szCs w:val="22"/>
          <w:lang w:val="ro-RO"/>
        </w:rPr>
      </w:pPr>
    </w:p>
    <w:p w:rsidR="00525235" w:rsidRPr="00D60ED3" w:rsidP="009E53F6" w14:paraId="5400CF3D" w14:textId="77777777">
      <w:pPr>
        <w:pStyle w:val="EMEANormal"/>
        <w:rPr>
          <w:del w:id="5733" w:author="AbbVie21" w:date="2025-05-15T18:36:00Z"/>
          <w:b/>
          <w:bCs/>
          <w:szCs w:val="22"/>
          <w:lang w:val="ro-RO"/>
        </w:rPr>
      </w:pPr>
      <w:del w:id="5734" w:author="AbbVie21" w:date="2025-05-15T18:36:00Z">
        <w:r w:rsidRPr="00D60ED3">
          <w:rPr>
            <w:b/>
            <w:bCs/>
            <w:szCs w:val="22"/>
            <w:lang w:val="ro-RO"/>
          </w:rPr>
          <w:delText>6.6</w:delText>
        </w:r>
      </w:del>
      <w:del w:id="5735" w:author="AbbVie21" w:date="2025-05-15T18:36:00Z">
        <w:r w:rsidRPr="00D60ED3">
          <w:rPr>
            <w:b/>
            <w:bCs/>
            <w:szCs w:val="22"/>
            <w:lang w:val="ro-RO"/>
          </w:rPr>
          <w:tab/>
          <w:delText>Precauţii speciale privind eliminarea reziduurilor</w:delText>
        </w:r>
      </w:del>
    </w:p>
    <w:p w:rsidR="00525235" w:rsidRPr="00D60ED3" w:rsidP="009E53F6" w14:paraId="3E1B3532" w14:textId="77777777">
      <w:pPr>
        <w:pStyle w:val="EMEANormal"/>
        <w:rPr>
          <w:del w:id="5736" w:author="AbbVie21" w:date="2025-05-15T18:36:00Z"/>
          <w:szCs w:val="22"/>
          <w:lang w:val="ro-RO"/>
        </w:rPr>
      </w:pPr>
    </w:p>
    <w:p w:rsidR="00525235" w:rsidRPr="00D60ED3" w:rsidP="009E53F6" w14:paraId="34D4976E" w14:textId="77777777">
      <w:pPr>
        <w:pStyle w:val="EMEANormal"/>
        <w:rPr>
          <w:del w:id="5737" w:author="AbbVie21" w:date="2025-05-15T18:36:00Z"/>
          <w:szCs w:val="22"/>
          <w:lang w:val="ro-RO"/>
        </w:rPr>
      </w:pPr>
      <w:del w:id="5738" w:author="AbbVie21" w:date="2025-05-15T18:36:00Z">
        <w:r w:rsidRPr="00D60ED3">
          <w:rPr>
            <w:szCs w:val="22"/>
            <w:lang w:val="ro-RO"/>
          </w:rPr>
          <w:delText>Orice medicament neutilizat sau material rezidual trebuie eliminat în conformitate cu reglementările locale.</w:delText>
        </w:r>
      </w:del>
    </w:p>
    <w:p w:rsidR="00525235" w:rsidRPr="00D60ED3" w:rsidP="009E53F6" w14:paraId="5AC22FC0" w14:textId="77777777">
      <w:pPr>
        <w:pStyle w:val="EMEANormal"/>
        <w:rPr>
          <w:del w:id="5739" w:author="AbbVie21" w:date="2025-05-15T18:36:00Z"/>
          <w:szCs w:val="22"/>
          <w:lang w:val="ro-RO"/>
        </w:rPr>
      </w:pPr>
    </w:p>
    <w:p w:rsidR="00525235" w:rsidRPr="00D60ED3" w:rsidP="009E53F6" w14:paraId="66AEBBF4" w14:textId="77777777">
      <w:pPr>
        <w:pStyle w:val="EMEANormal"/>
        <w:rPr>
          <w:del w:id="5740" w:author="AbbVie21" w:date="2025-05-15T18:36:00Z"/>
          <w:szCs w:val="22"/>
          <w:lang w:val="ro-RO"/>
        </w:rPr>
      </w:pPr>
    </w:p>
    <w:p w:rsidR="00525235" w:rsidRPr="00D60ED3" w14:paraId="586D6C5C" w14:textId="77777777">
      <w:pPr>
        <w:pStyle w:val="EMEANormal"/>
        <w:keepNext w:val="0"/>
        <w:pPrChange w:id="5741" w:author="AbbVie21" w:date="2025-05-15T18:36:00Z">
          <w:pPr>
            <w:pStyle w:val="EMEANormal"/>
            <w:keepNext/>
          </w:pPr>
        </w:pPrChange>
        <w:rPr>
          <w:del w:id="5742" w:author="AbbVie21" w:date="2025-05-15T18:36:00Z"/>
          <w:b/>
          <w:bCs/>
          <w:caps/>
          <w:szCs w:val="22"/>
          <w:lang w:val="ro-RO"/>
        </w:rPr>
      </w:pPr>
      <w:del w:id="5743" w:author="AbbVie21" w:date="2025-05-15T18:36:00Z">
        <w:r w:rsidRPr="00D60ED3">
          <w:rPr>
            <w:b/>
            <w:bCs/>
            <w:caps/>
            <w:szCs w:val="22"/>
            <w:lang w:val="ro-RO"/>
          </w:rPr>
          <w:delText>7.</w:delText>
        </w:r>
      </w:del>
      <w:del w:id="5744" w:author="AbbVie21" w:date="2025-05-15T18:36:00Z">
        <w:r w:rsidRPr="00D60ED3">
          <w:rPr>
            <w:b/>
            <w:bCs/>
            <w:caps/>
            <w:szCs w:val="22"/>
            <w:lang w:val="ro-RO"/>
          </w:rPr>
          <w:tab/>
          <w:delText>DEŢINĂTORUL AUTORIZAŢIEI DE PUNERE PE PIAŢĂ</w:delText>
        </w:r>
      </w:del>
    </w:p>
    <w:p w:rsidR="00525235" w:rsidRPr="00D60ED3" w14:paraId="78E2F4C3" w14:textId="77777777">
      <w:pPr>
        <w:pStyle w:val="EMEANormal"/>
        <w:keepNext w:val="0"/>
        <w:pPrChange w:id="5745" w:author="AbbVie21" w:date="2025-05-15T18:36:00Z">
          <w:pPr>
            <w:pStyle w:val="EMEANormal"/>
            <w:keepNext/>
          </w:pPr>
        </w:pPrChange>
        <w:rPr>
          <w:del w:id="5746" w:author="AbbVie21" w:date="2025-05-15T18:36:00Z"/>
          <w:szCs w:val="22"/>
          <w:lang w:val="ro-RO"/>
        </w:rPr>
      </w:pPr>
    </w:p>
    <w:p w:rsidR="00525235" w:rsidRPr="00D60ED3" w:rsidP="009E53F6" w14:paraId="35D4D9E5" w14:textId="77777777">
      <w:pPr>
        <w:pStyle w:val="EMEANormal"/>
        <w:rPr>
          <w:del w:id="5747" w:author="AbbVie21" w:date="2025-05-15T18:36:00Z"/>
          <w:szCs w:val="22"/>
          <w:lang w:val="ro-RO"/>
        </w:rPr>
      </w:pPr>
      <w:del w:id="5748" w:author="AbbVie21" w:date="2025-05-15T18:36:00Z">
        <w:r w:rsidRPr="00D60ED3">
          <w:rPr>
            <w:szCs w:val="22"/>
            <w:lang w:val="ro-RO"/>
          </w:rPr>
          <w:delText>AbbVie Deutschland GmbH &amp; Co. KG</w:delText>
        </w:r>
      </w:del>
    </w:p>
    <w:p w:rsidR="00525235" w:rsidRPr="00D60ED3" w:rsidP="009E53F6" w14:paraId="41B8062D" w14:textId="77777777">
      <w:pPr>
        <w:pStyle w:val="EMEANormal"/>
        <w:rPr>
          <w:del w:id="5749" w:author="AbbVie21" w:date="2025-05-15T18:36:00Z"/>
          <w:szCs w:val="22"/>
          <w:lang w:val="ro-RO"/>
        </w:rPr>
      </w:pPr>
      <w:del w:id="5750" w:author="AbbVie21" w:date="2025-05-15T18:36:00Z">
        <w:r w:rsidRPr="00D60ED3">
          <w:rPr>
            <w:szCs w:val="22"/>
            <w:lang w:val="ro-RO"/>
          </w:rPr>
          <w:delText>Knollstrasse</w:delText>
        </w:r>
      </w:del>
    </w:p>
    <w:p w:rsidR="00525235" w:rsidRPr="00D60ED3" w:rsidP="009E53F6" w14:paraId="4BD1B9F9" w14:textId="77777777">
      <w:pPr>
        <w:pStyle w:val="EMEANormal"/>
        <w:rPr>
          <w:del w:id="5751" w:author="AbbVie21" w:date="2025-05-15T18:36:00Z"/>
          <w:szCs w:val="22"/>
          <w:lang w:val="ro-RO"/>
        </w:rPr>
      </w:pPr>
      <w:del w:id="5752" w:author="AbbVie21" w:date="2025-05-15T18:36:00Z">
        <w:r w:rsidRPr="00D60ED3">
          <w:rPr>
            <w:szCs w:val="22"/>
            <w:lang w:val="ro-RO"/>
          </w:rPr>
          <w:delText>67061 Ludwigshafen</w:delText>
        </w:r>
      </w:del>
    </w:p>
    <w:p w:rsidR="00525235" w:rsidRPr="00D60ED3" w:rsidP="009E53F6" w14:paraId="47D86630" w14:textId="77777777">
      <w:pPr>
        <w:pStyle w:val="EMEANormal"/>
        <w:rPr>
          <w:del w:id="5753" w:author="AbbVie21" w:date="2025-05-15T18:36:00Z"/>
          <w:szCs w:val="22"/>
          <w:lang w:val="ro-RO"/>
        </w:rPr>
      </w:pPr>
      <w:del w:id="5754" w:author="AbbVie21" w:date="2025-05-15T18:36:00Z">
        <w:r w:rsidRPr="00D60ED3">
          <w:rPr>
            <w:szCs w:val="22"/>
            <w:lang w:val="ro-RO"/>
          </w:rPr>
          <w:delText>Germania</w:delText>
        </w:r>
      </w:del>
    </w:p>
    <w:p w:rsidR="00525235" w:rsidRPr="00D60ED3" w:rsidP="009E53F6" w14:paraId="53D52C62" w14:textId="77777777">
      <w:pPr>
        <w:pStyle w:val="EMEANormal"/>
        <w:rPr>
          <w:del w:id="5755" w:author="AbbVie21" w:date="2025-05-15T18:36:00Z"/>
          <w:szCs w:val="22"/>
          <w:lang w:val="ro-RO"/>
        </w:rPr>
      </w:pPr>
    </w:p>
    <w:p w:rsidR="00525235" w:rsidRPr="00D60ED3" w:rsidP="009E53F6" w14:paraId="3414897D" w14:textId="77777777">
      <w:pPr>
        <w:pStyle w:val="EMEANormal"/>
        <w:rPr>
          <w:del w:id="5756" w:author="AbbVie21" w:date="2025-05-15T18:36:00Z"/>
          <w:szCs w:val="22"/>
          <w:lang w:val="ro-RO"/>
        </w:rPr>
      </w:pPr>
    </w:p>
    <w:p w:rsidR="00525235" w:rsidRPr="00D60ED3" w:rsidP="009E53F6" w14:paraId="12EB4ABE" w14:textId="77777777">
      <w:pPr>
        <w:pStyle w:val="EMEANormal"/>
        <w:rPr>
          <w:del w:id="5757" w:author="AbbVie21" w:date="2025-05-15T18:36:00Z"/>
          <w:b/>
          <w:bCs/>
          <w:caps/>
          <w:szCs w:val="22"/>
          <w:lang w:val="ro-RO"/>
        </w:rPr>
      </w:pPr>
      <w:del w:id="5758" w:author="AbbVie21" w:date="2025-05-15T18:36:00Z">
        <w:r w:rsidRPr="00D60ED3">
          <w:rPr>
            <w:b/>
            <w:bCs/>
            <w:caps/>
            <w:szCs w:val="22"/>
            <w:lang w:val="ro-RO"/>
          </w:rPr>
          <w:delText>8.</w:delText>
        </w:r>
      </w:del>
      <w:del w:id="5759" w:author="AbbVie21" w:date="2025-05-15T18:36:00Z">
        <w:r w:rsidRPr="00D60ED3">
          <w:rPr>
            <w:b/>
            <w:bCs/>
            <w:caps/>
            <w:szCs w:val="22"/>
            <w:lang w:val="ro-RO"/>
          </w:rPr>
          <w:tab/>
          <w:delText>NUMĂRUL AUTORIZAŢIEI DE PUNERE PE PIAŢĂ</w:delText>
        </w:r>
      </w:del>
    </w:p>
    <w:p w:rsidR="00525235" w:rsidRPr="00D60ED3" w:rsidP="009E53F6" w14:paraId="679F15B1" w14:textId="77777777">
      <w:pPr>
        <w:pStyle w:val="EMEANormal"/>
        <w:rPr>
          <w:del w:id="5760" w:author="AbbVie21" w:date="2025-05-15T18:36:00Z"/>
          <w:b/>
          <w:bCs/>
          <w:szCs w:val="22"/>
          <w:lang w:val="ro-RO"/>
        </w:rPr>
      </w:pPr>
    </w:p>
    <w:p w:rsidR="00525235" w:rsidRPr="00D60ED3" w:rsidP="009E53F6" w14:paraId="5D1009C1" w14:textId="77777777">
      <w:pPr>
        <w:pStyle w:val="EMEANormal"/>
        <w:rPr>
          <w:del w:id="5761" w:author="AbbVie21" w:date="2025-05-15T18:36:00Z"/>
          <w:szCs w:val="22"/>
          <w:lang w:val="ro-RO"/>
        </w:rPr>
      </w:pPr>
      <w:del w:id="5762" w:author="AbbVie21" w:date="2025-05-15T18:36:00Z">
        <w:r w:rsidRPr="00D60ED3">
          <w:rPr>
            <w:szCs w:val="22"/>
            <w:lang w:val="ro-RO"/>
          </w:rPr>
          <w:delText>EU/1/03/256/001</w:delText>
        </w:r>
      </w:del>
    </w:p>
    <w:p w:rsidR="00525235" w:rsidRPr="00D60ED3" w:rsidP="009E53F6" w14:paraId="4B5324E1" w14:textId="77777777">
      <w:pPr>
        <w:pStyle w:val="EMEANormal"/>
        <w:rPr>
          <w:del w:id="5763" w:author="AbbVie21" w:date="2025-05-15T18:36:00Z"/>
          <w:szCs w:val="22"/>
          <w:lang w:val="ro-RO"/>
        </w:rPr>
      </w:pPr>
    </w:p>
    <w:p w:rsidR="00525235" w:rsidRPr="00D60ED3" w:rsidP="009E53F6" w14:paraId="4FBA9791" w14:textId="77777777">
      <w:pPr>
        <w:pStyle w:val="EMEANormal"/>
        <w:rPr>
          <w:del w:id="5764" w:author="AbbVie21" w:date="2025-05-15T18:36:00Z"/>
          <w:szCs w:val="22"/>
          <w:lang w:val="ro-RO"/>
        </w:rPr>
      </w:pPr>
    </w:p>
    <w:p w:rsidR="00525235" w:rsidRPr="00D60ED3" w14:paraId="4455689F" w14:textId="77777777">
      <w:pPr>
        <w:pStyle w:val="EMEANormal"/>
        <w:keepNext w:val="0"/>
        <w:pPrChange w:id="5765" w:author="AbbVie21" w:date="2025-05-15T18:36:00Z">
          <w:pPr>
            <w:pStyle w:val="EMEANormal"/>
            <w:keepNext/>
          </w:pPr>
        </w:pPrChange>
        <w:rPr>
          <w:del w:id="5766" w:author="AbbVie21" w:date="2025-05-15T18:36:00Z"/>
          <w:b/>
          <w:bCs/>
          <w:caps/>
          <w:szCs w:val="22"/>
          <w:lang w:val="ro-RO"/>
        </w:rPr>
      </w:pPr>
      <w:del w:id="5767" w:author="AbbVie21" w:date="2025-05-15T18:36:00Z">
        <w:r w:rsidRPr="00D60ED3">
          <w:rPr>
            <w:b/>
            <w:bCs/>
            <w:caps/>
            <w:szCs w:val="22"/>
            <w:lang w:val="ro-RO"/>
          </w:rPr>
          <w:delText>9.</w:delText>
        </w:r>
      </w:del>
      <w:del w:id="5768" w:author="AbbVie21" w:date="2025-05-15T18:36:00Z">
        <w:r w:rsidRPr="00D60ED3">
          <w:rPr>
            <w:b/>
            <w:bCs/>
            <w:caps/>
            <w:szCs w:val="22"/>
            <w:lang w:val="ro-RO"/>
          </w:rPr>
          <w:tab/>
          <w:delText>DATA PRIMEI AUTORIZĂRII SAU A REÎNNOIRII AUTORIZAŢIEI</w:delText>
        </w:r>
      </w:del>
    </w:p>
    <w:p w:rsidR="00525235" w:rsidRPr="00D60ED3" w14:paraId="1B9B7887" w14:textId="77777777">
      <w:pPr>
        <w:pStyle w:val="EMEANormal"/>
        <w:keepNext w:val="0"/>
        <w:pPrChange w:id="5769" w:author="AbbVie21" w:date="2025-05-15T18:36:00Z">
          <w:pPr>
            <w:pStyle w:val="EMEANormal"/>
            <w:keepNext/>
          </w:pPr>
        </w:pPrChange>
        <w:rPr>
          <w:del w:id="5770" w:author="AbbVie21" w:date="2025-05-15T18:36:00Z"/>
          <w:szCs w:val="22"/>
          <w:lang w:val="ro-RO"/>
        </w:rPr>
      </w:pPr>
    </w:p>
    <w:p w:rsidR="00525235" w:rsidRPr="00D60ED3" w14:paraId="366B8193" w14:textId="77777777">
      <w:pPr>
        <w:pStyle w:val="EMEANormal"/>
        <w:pPrChange w:id="5771" w:author="AbbVie21" w:date="2025-05-15T18:36:00Z">
          <w:pPr>
            <w:keepNext/>
            <w:textAlignment w:val="top"/>
          </w:pPr>
        </w:pPrChange>
        <w:rPr>
          <w:del w:id="5772" w:author="AbbVie21" w:date="2025-05-15T18:36:00Z"/>
          <w:color w:val="888888"/>
          <w:szCs w:val="22"/>
        </w:rPr>
      </w:pPr>
      <w:del w:id="5773" w:author="AbbVie21" w:date="2025-05-15T18:36:00Z">
        <w:r w:rsidRPr="00D60ED3">
          <w:rPr>
            <w:szCs w:val="22"/>
          </w:rPr>
          <w:delText xml:space="preserve">Data primei autorizări: 08 </w:delText>
        </w:r>
      </w:del>
      <w:del w:id="5774" w:author="AbbVie21" w:date="2025-05-15T18:36:00Z">
        <w:r w:rsidRPr="00D60ED3">
          <w:rPr>
            <w:rStyle w:val="hps"/>
            <w:color w:val="000000"/>
            <w:szCs w:val="22"/>
          </w:rPr>
          <w:delText>Septembrie 2003</w:delText>
        </w:r>
      </w:del>
    </w:p>
    <w:p w:rsidR="00525235" w:rsidRPr="00D60ED3" w14:paraId="5556B686" w14:textId="77777777">
      <w:pPr>
        <w:pStyle w:val="EMEANormal"/>
        <w:pPrChange w:id="5775" w:author="AbbVie21" w:date="2025-05-15T18:36:00Z">
          <w:pPr>
            <w:keepNext/>
            <w:textAlignment w:val="top"/>
          </w:pPr>
        </w:pPrChange>
        <w:rPr>
          <w:del w:id="5776" w:author="AbbVie21" w:date="2025-05-15T18:36:00Z"/>
          <w:szCs w:val="22"/>
        </w:rPr>
      </w:pPr>
      <w:del w:id="5777" w:author="AbbVie21" w:date="2025-05-15T18:36:00Z">
        <w:r w:rsidRPr="00D60ED3">
          <w:rPr>
            <w:szCs w:val="22"/>
          </w:rPr>
          <w:delText xml:space="preserve">Data ultimei reînnoiri a autorizaţiei: 08 </w:delText>
        </w:r>
      </w:del>
      <w:del w:id="5778" w:author="AbbVie21" w:date="2025-05-15T18:36:00Z">
        <w:r w:rsidRPr="00D60ED3">
          <w:rPr>
            <w:rStyle w:val="hps"/>
            <w:color w:val="000000"/>
            <w:szCs w:val="22"/>
          </w:rPr>
          <w:delText>Septembrie 2008</w:delText>
        </w:r>
      </w:del>
    </w:p>
    <w:p w:rsidR="00525235" w:rsidRPr="00D60ED3" w:rsidP="009E53F6" w14:paraId="7AA50F83" w14:textId="77777777">
      <w:pPr>
        <w:pStyle w:val="EMEANormal"/>
        <w:rPr>
          <w:del w:id="5779" w:author="AbbVie21" w:date="2025-05-15T18:36:00Z"/>
          <w:szCs w:val="22"/>
          <w:lang w:val="ro-RO"/>
        </w:rPr>
      </w:pPr>
    </w:p>
    <w:p w:rsidR="00525235" w:rsidRPr="00D60ED3" w:rsidP="009E53F6" w14:paraId="295116D1" w14:textId="77777777">
      <w:pPr>
        <w:pStyle w:val="EMEANormal"/>
        <w:rPr>
          <w:del w:id="5780" w:author="AbbVie21" w:date="2025-05-15T18:36:00Z"/>
          <w:szCs w:val="22"/>
          <w:lang w:val="ro-RO"/>
        </w:rPr>
      </w:pPr>
    </w:p>
    <w:p w:rsidR="00525235" w:rsidRPr="00D60ED3" w:rsidP="009E53F6" w14:paraId="26E51E14" w14:textId="77777777">
      <w:pPr>
        <w:pStyle w:val="EMEANormal"/>
        <w:rPr>
          <w:del w:id="5781" w:author="AbbVie21" w:date="2025-05-15T18:36:00Z"/>
          <w:b/>
          <w:bCs/>
          <w:szCs w:val="22"/>
          <w:lang w:val="ro-RO"/>
        </w:rPr>
      </w:pPr>
      <w:del w:id="5782" w:author="AbbVie21" w:date="2025-05-15T18:36:00Z">
        <w:r w:rsidRPr="00D60ED3">
          <w:rPr>
            <w:b/>
            <w:bCs/>
            <w:szCs w:val="22"/>
            <w:lang w:val="ro-RO"/>
          </w:rPr>
          <w:delText>10.</w:delText>
        </w:r>
      </w:del>
      <w:del w:id="5783" w:author="AbbVie21" w:date="2025-05-15T18:36:00Z">
        <w:r w:rsidRPr="00D60ED3">
          <w:rPr>
            <w:b/>
            <w:bCs/>
            <w:szCs w:val="22"/>
            <w:lang w:val="ro-RO"/>
          </w:rPr>
          <w:tab/>
          <w:delText>DATA REVIZUIRII TEXTULUI</w:delText>
        </w:r>
      </w:del>
    </w:p>
    <w:p w:rsidR="00525235" w:rsidRPr="00D60ED3" w:rsidP="009E53F6" w14:paraId="3EBFAA0D" w14:textId="77777777">
      <w:pPr>
        <w:pStyle w:val="EMEANormal"/>
        <w:rPr>
          <w:del w:id="5784" w:author="AbbVie21" w:date="2025-05-15T18:36:00Z"/>
          <w:szCs w:val="22"/>
          <w:lang w:val="ro-RO"/>
        </w:rPr>
      </w:pPr>
    </w:p>
    <w:p w:rsidR="00525235" w:rsidRPr="00D60ED3" w:rsidP="009E53F6" w14:paraId="59EB84D2" w14:textId="77777777">
      <w:pPr>
        <w:pStyle w:val="EMEANormal"/>
        <w:rPr>
          <w:del w:id="5785" w:author="AbbVie21" w:date="2025-05-15T18:36:00Z"/>
          <w:szCs w:val="22"/>
          <w:lang w:val="ro-RO"/>
        </w:rPr>
      </w:pPr>
      <w:del w:id="5786" w:author="AbbVie21" w:date="2025-05-15T18:36:00Z">
        <w:r w:rsidRPr="00D60ED3">
          <w:rPr>
            <w:szCs w:val="22"/>
            <w:lang w:val="ro-RO"/>
          </w:rPr>
          <w:delText xml:space="preserve">Informaţii detaliate privind acest medicament sunt disponibile pe site-ul Agenţiei Europene pentru Medicamente </w:delText>
        </w:r>
      </w:del>
      <w:del w:id="5787" w:author="AbbVie21" w:date="2025-05-15T18:36:00Z">
        <w:r>
          <w:fldChar w:fldCharType="begin"/>
        </w:r>
      </w:del>
      <w:del w:id="5788" w:author="AbbVie21" w:date="2025-05-15T18:36:00Z">
        <w:r>
          <w:delInstrText>HYPERLINK "http://www.ema.europa.eu"</w:delInstrText>
        </w:r>
      </w:del>
      <w:del w:id="5789" w:author="AbbVie21" w:date="2025-05-15T18:36:00Z">
        <w:r>
          <w:fldChar w:fldCharType="separate"/>
        </w:r>
      </w:del>
      <w:del w:id="5790" w:author="AbbVie21" w:date="2025-05-15T18:36:00Z">
        <w:r w:rsidRPr="00C323EB">
          <w:rPr>
            <w:rStyle w:val="Hyperlink"/>
            <w:szCs w:val="22"/>
            <w:lang w:val="ro-RO"/>
          </w:rPr>
          <w:delText>http://www.ema.europa.eu</w:delText>
        </w:r>
      </w:del>
      <w:del w:id="5791" w:author="AbbVie21" w:date="2025-05-15T18:36:00Z">
        <w:r>
          <w:fldChar w:fldCharType="end"/>
        </w:r>
      </w:del>
    </w:p>
    <w:p w:rsidR="00525235" w:rsidRPr="00D60ED3" w:rsidP="009E53F6" w14:paraId="3B534CCC" w14:textId="77777777">
      <w:pPr>
        <w:pStyle w:val="EMEANormal"/>
        <w:rPr>
          <w:del w:id="5792" w:author="AbbVie21" w:date="2025-05-15T18:36:00Z"/>
          <w:b/>
          <w:bCs/>
          <w:szCs w:val="22"/>
          <w:lang w:val="ro-RO"/>
        </w:rPr>
      </w:pPr>
      <w:del w:id="5793" w:author="AbbVie21" w:date="2025-05-15T18:36:00Z">
        <w:r w:rsidRPr="00D60ED3">
          <w:rPr>
            <w:szCs w:val="22"/>
            <w:lang w:val="ro-RO"/>
          </w:rPr>
          <w:br w:type="page"/>
        </w:r>
      </w:del>
      <w:del w:id="5794" w:author="AbbVie21" w:date="2025-05-15T18:36:00Z">
        <w:r w:rsidRPr="00D60ED3">
          <w:rPr>
            <w:b/>
            <w:szCs w:val="22"/>
            <w:lang w:val="ro-RO"/>
          </w:rPr>
          <w:delText>1.</w:delText>
        </w:r>
      </w:del>
      <w:del w:id="5795" w:author="AbbVie21" w:date="2025-05-15T18:36:00Z">
        <w:r w:rsidRPr="00D60ED3">
          <w:rPr>
            <w:szCs w:val="22"/>
            <w:lang w:val="ro-RO"/>
          </w:rPr>
          <w:tab/>
        </w:r>
      </w:del>
      <w:del w:id="5796" w:author="AbbVie21" w:date="2025-05-15T18:36:00Z">
        <w:r w:rsidRPr="00D60ED3">
          <w:rPr>
            <w:b/>
            <w:bCs/>
            <w:szCs w:val="22"/>
            <w:lang w:val="ro-RO"/>
          </w:rPr>
          <w:delText>DENUMIREA COMERCIALĂ A MEDICAMENTULUI</w:delText>
        </w:r>
      </w:del>
    </w:p>
    <w:p w:rsidR="00525235" w:rsidRPr="00D60ED3" w:rsidP="009E53F6" w14:paraId="05B60627" w14:textId="77777777">
      <w:pPr>
        <w:pStyle w:val="EMEANormal"/>
        <w:rPr>
          <w:del w:id="5797" w:author="AbbVie21" w:date="2025-05-15T18:36:00Z"/>
          <w:b/>
          <w:bCs/>
          <w:szCs w:val="22"/>
          <w:lang w:val="ro-RO"/>
        </w:rPr>
      </w:pPr>
    </w:p>
    <w:p w:rsidR="00525235" w:rsidRPr="00D60ED3" w:rsidP="009E53F6" w14:paraId="3316CA0E" w14:textId="77777777">
      <w:pPr>
        <w:pStyle w:val="EMEANormal"/>
        <w:rPr>
          <w:del w:id="5798" w:author="AbbVie21" w:date="2025-05-15T18:36:00Z"/>
          <w:szCs w:val="22"/>
          <w:lang w:val="ro-RO"/>
        </w:rPr>
      </w:pPr>
      <w:del w:id="5799" w:author="AbbVie21" w:date="2025-05-15T18:36:00Z">
        <w:r w:rsidRPr="00D60ED3">
          <w:rPr>
            <w:szCs w:val="22"/>
            <w:lang w:val="ro-RO"/>
          </w:rPr>
          <w:delText>Humira 40 mg soluţie injectabilă în seringă preumplută</w:delText>
        </w:r>
      </w:del>
    </w:p>
    <w:p w:rsidR="00525235" w:rsidRPr="00D60ED3" w:rsidP="009E53F6" w14:paraId="0C52444B" w14:textId="77777777">
      <w:pPr>
        <w:pStyle w:val="EMEANormal"/>
        <w:rPr>
          <w:del w:id="5800" w:author="AbbVie21" w:date="2025-05-15T18:36:00Z"/>
          <w:szCs w:val="22"/>
          <w:lang w:val="ro-RO"/>
        </w:rPr>
      </w:pPr>
      <w:del w:id="5801" w:author="AbbVie21" w:date="2025-05-15T18:36:00Z">
        <w:r w:rsidRPr="00D60ED3">
          <w:rPr>
            <w:szCs w:val="22"/>
            <w:lang w:val="ro-RO"/>
          </w:rPr>
          <w:delText>Humira 40 mg soluţie injectabilă în pen preumplut</w:delText>
        </w:r>
      </w:del>
    </w:p>
    <w:p w:rsidR="00525235" w:rsidRPr="00D60ED3" w:rsidP="009E53F6" w14:paraId="4B12B67B" w14:textId="77777777">
      <w:pPr>
        <w:pStyle w:val="EMEANormal"/>
        <w:rPr>
          <w:del w:id="5802" w:author="AbbVie21" w:date="2025-05-15T18:36:00Z"/>
          <w:szCs w:val="22"/>
          <w:lang w:val="ro-RO"/>
        </w:rPr>
      </w:pPr>
    </w:p>
    <w:p w:rsidR="00525235" w:rsidRPr="00D60ED3" w:rsidP="009E53F6" w14:paraId="27EF603B" w14:textId="77777777">
      <w:pPr>
        <w:pStyle w:val="EMEANormal"/>
        <w:rPr>
          <w:del w:id="5803" w:author="AbbVie21" w:date="2025-05-15T18:36:00Z"/>
          <w:szCs w:val="22"/>
          <w:lang w:val="ro-RO"/>
        </w:rPr>
      </w:pPr>
    </w:p>
    <w:p w:rsidR="00525235" w:rsidRPr="00D60ED3" w:rsidP="009E53F6" w14:paraId="254B7F38" w14:textId="77777777">
      <w:pPr>
        <w:pStyle w:val="EMEANormal"/>
        <w:rPr>
          <w:del w:id="5804" w:author="AbbVie21" w:date="2025-05-15T18:36:00Z"/>
          <w:b/>
          <w:bCs/>
          <w:szCs w:val="22"/>
          <w:lang w:val="ro-RO"/>
        </w:rPr>
      </w:pPr>
      <w:del w:id="5805" w:author="AbbVie21" w:date="2025-05-15T18:36:00Z">
        <w:r w:rsidRPr="00D60ED3">
          <w:rPr>
            <w:b/>
            <w:bCs/>
            <w:szCs w:val="22"/>
            <w:lang w:val="ro-RO"/>
          </w:rPr>
          <w:delText>2.</w:delText>
        </w:r>
      </w:del>
      <w:del w:id="5806" w:author="AbbVie21" w:date="2025-05-15T18:36:00Z">
        <w:r w:rsidRPr="00D60ED3">
          <w:rPr>
            <w:b/>
            <w:bCs/>
            <w:szCs w:val="22"/>
            <w:lang w:val="ro-RO"/>
          </w:rPr>
          <w:tab/>
          <w:delText>COMPOZIŢIA CALITATIVĂ ŞI CANTITATIVĂ</w:delText>
        </w:r>
      </w:del>
    </w:p>
    <w:p w:rsidR="00525235" w:rsidRPr="00D60ED3" w:rsidP="009E53F6" w14:paraId="5C5C3B45" w14:textId="77777777">
      <w:pPr>
        <w:pStyle w:val="EMEANormal"/>
        <w:rPr>
          <w:del w:id="5807" w:author="AbbVie21" w:date="2025-05-15T18:36:00Z"/>
          <w:b/>
          <w:bCs/>
          <w:szCs w:val="22"/>
          <w:lang w:val="ro-RO"/>
        </w:rPr>
      </w:pPr>
    </w:p>
    <w:p w:rsidR="00525235" w:rsidRPr="00D60ED3" w:rsidP="009E53F6" w14:paraId="595A9B2F" w14:textId="77777777">
      <w:pPr>
        <w:pStyle w:val="EMEANormal"/>
        <w:rPr>
          <w:del w:id="5808" w:author="AbbVie21" w:date="2025-05-15T18:36:00Z"/>
          <w:szCs w:val="22"/>
          <w:u w:val="single"/>
          <w:lang w:val="ro-RO"/>
        </w:rPr>
      </w:pPr>
      <w:del w:id="5809" w:author="AbbVie21" w:date="2025-05-15T18:36:00Z">
        <w:r w:rsidRPr="00D60ED3">
          <w:rPr>
            <w:szCs w:val="22"/>
            <w:u w:val="single"/>
            <w:lang w:val="ro-RO"/>
          </w:rPr>
          <w:delText>Humira 40 mg soluţie injectabilă în seringă preumplută</w:delText>
        </w:r>
      </w:del>
    </w:p>
    <w:p w:rsidR="00525235" w:rsidRPr="00D60ED3" w:rsidP="009E53F6" w14:paraId="0400411B" w14:textId="77777777">
      <w:pPr>
        <w:pStyle w:val="EMEANormal"/>
        <w:rPr>
          <w:del w:id="5810" w:author="AbbVie21" w:date="2025-05-15T18:36:00Z"/>
          <w:szCs w:val="22"/>
          <w:lang w:val="ro-RO"/>
        </w:rPr>
      </w:pPr>
      <w:del w:id="5811" w:author="AbbVie21" w:date="2025-05-15T18:36:00Z">
        <w:r w:rsidRPr="00D60ED3">
          <w:rPr>
            <w:szCs w:val="22"/>
            <w:lang w:val="ro-RO"/>
          </w:rPr>
          <w:delText xml:space="preserve">Fiecare seringă preumplută de 0,8 ml conţine adalimumab 40 mg. </w:delText>
        </w:r>
      </w:del>
    </w:p>
    <w:p w:rsidR="00525235" w:rsidRPr="00D60ED3" w:rsidP="009E53F6" w14:paraId="18CE52EC" w14:textId="77777777">
      <w:pPr>
        <w:pStyle w:val="EMEANormal"/>
        <w:rPr>
          <w:del w:id="5812" w:author="AbbVie21" w:date="2025-05-15T18:36:00Z"/>
          <w:szCs w:val="22"/>
          <w:lang w:val="ro-RO"/>
        </w:rPr>
      </w:pPr>
    </w:p>
    <w:p w:rsidR="00525235" w:rsidRPr="00D60ED3" w:rsidP="009E53F6" w14:paraId="3E4FDE5C" w14:textId="77777777">
      <w:pPr>
        <w:pStyle w:val="EMEANormal"/>
        <w:rPr>
          <w:del w:id="5813" w:author="AbbVie21" w:date="2025-05-15T18:36:00Z"/>
          <w:szCs w:val="22"/>
          <w:u w:val="single"/>
          <w:lang w:val="ro-RO"/>
        </w:rPr>
      </w:pPr>
      <w:del w:id="5814" w:author="AbbVie21" w:date="2025-05-15T18:36:00Z">
        <w:r w:rsidRPr="00D60ED3">
          <w:rPr>
            <w:szCs w:val="22"/>
            <w:u w:val="single"/>
            <w:lang w:val="ro-RO"/>
          </w:rPr>
          <w:delText>Humira 40 mg soluţie injectabilă în pen preumplut</w:delText>
        </w:r>
      </w:del>
    </w:p>
    <w:p w:rsidR="00525235" w:rsidRPr="00D60ED3" w:rsidP="009E53F6" w14:paraId="191232DC" w14:textId="77777777">
      <w:pPr>
        <w:pStyle w:val="EMEANormal"/>
        <w:rPr>
          <w:del w:id="5815" w:author="AbbVie21" w:date="2025-05-15T18:36:00Z"/>
          <w:szCs w:val="22"/>
          <w:lang w:val="ro-RO"/>
        </w:rPr>
      </w:pPr>
      <w:del w:id="5816" w:author="AbbVie21" w:date="2025-05-15T18:36:00Z">
        <w:r w:rsidRPr="00D60ED3">
          <w:rPr>
            <w:szCs w:val="22"/>
            <w:lang w:val="ro-RO"/>
          </w:rPr>
          <w:delText>Fiecare pen preumplut de 0,8 ml conţine adalimumab 40 mg.</w:delText>
        </w:r>
      </w:del>
    </w:p>
    <w:p w:rsidR="00525235" w:rsidRPr="00D60ED3" w:rsidP="009E53F6" w14:paraId="6A35E7AE" w14:textId="77777777">
      <w:pPr>
        <w:pStyle w:val="EMEANormal"/>
        <w:rPr>
          <w:del w:id="5817" w:author="AbbVie21" w:date="2025-05-15T18:36:00Z"/>
          <w:szCs w:val="22"/>
          <w:u w:val="single"/>
          <w:lang w:val="ro-RO"/>
        </w:rPr>
      </w:pPr>
    </w:p>
    <w:p w:rsidR="00525235" w:rsidRPr="00D60ED3" w:rsidP="009E53F6" w14:paraId="3105DC2C" w14:textId="77777777">
      <w:pPr>
        <w:pStyle w:val="EMEANormal"/>
        <w:rPr>
          <w:del w:id="5818" w:author="AbbVie21" w:date="2025-05-15T18:36:00Z"/>
          <w:szCs w:val="22"/>
          <w:lang w:val="ro-RO"/>
        </w:rPr>
      </w:pPr>
      <w:del w:id="5819" w:author="AbbVie21" w:date="2025-05-15T18:36:00Z">
        <w:r w:rsidRPr="00D60ED3">
          <w:rPr>
            <w:szCs w:val="22"/>
            <w:lang w:val="ro-RO"/>
          </w:rPr>
          <w:delText>Adalimumabul este un anticorp monoclonal uman recombinant produs pe celulele ovariene de hamster chinezesc.</w:delText>
        </w:r>
      </w:del>
    </w:p>
    <w:p w:rsidR="00525235" w:rsidRPr="00D60ED3" w:rsidP="009E53F6" w14:paraId="48DC5548" w14:textId="77777777">
      <w:pPr>
        <w:pStyle w:val="EMEANormal"/>
        <w:rPr>
          <w:del w:id="5820" w:author="AbbVie21" w:date="2025-05-15T18:36:00Z"/>
          <w:szCs w:val="22"/>
          <w:lang w:val="ro-RO"/>
        </w:rPr>
      </w:pPr>
    </w:p>
    <w:p w:rsidR="00525235" w:rsidRPr="00D60ED3" w:rsidP="009E53F6" w14:paraId="47C08811" w14:textId="77777777">
      <w:pPr>
        <w:pStyle w:val="EMEANormal"/>
        <w:rPr>
          <w:del w:id="5821" w:author="AbbVie21" w:date="2025-05-15T18:36:00Z"/>
          <w:szCs w:val="22"/>
          <w:lang w:val="ro-RO"/>
        </w:rPr>
      </w:pPr>
      <w:del w:id="5822" w:author="AbbVie21" w:date="2025-05-15T18:36:00Z">
        <w:r w:rsidRPr="00D60ED3">
          <w:rPr>
            <w:szCs w:val="22"/>
            <w:lang w:val="ro-RO"/>
          </w:rPr>
          <w:delText xml:space="preserve">Pentru lista tuturor excipienţilor, vezi pct. 6.1. </w:delText>
        </w:r>
      </w:del>
    </w:p>
    <w:p w:rsidR="00525235" w:rsidRPr="00D60ED3" w:rsidP="009E53F6" w14:paraId="4030D702" w14:textId="77777777">
      <w:pPr>
        <w:pStyle w:val="EMEANormal"/>
        <w:rPr>
          <w:del w:id="5823" w:author="AbbVie21" w:date="2025-05-15T18:36:00Z"/>
          <w:szCs w:val="22"/>
          <w:lang w:val="ro-RO"/>
        </w:rPr>
      </w:pPr>
    </w:p>
    <w:p w:rsidR="00525235" w:rsidRPr="00D60ED3" w:rsidP="009E53F6" w14:paraId="2CB5319B" w14:textId="77777777">
      <w:pPr>
        <w:pStyle w:val="EMEANormal"/>
        <w:rPr>
          <w:del w:id="5824" w:author="AbbVie21" w:date="2025-05-15T18:36:00Z"/>
          <w:szCs w:val="22"/>
          <w:lang w:val="ro-RO"/>
        </w:rPr>
      </w:pPr>
    </w:p>
    <w:p w:rsidR="00525235" w:rsidRPr="00D60ED3" w:rsidP="009E53F6" w14:paraId="3E3CE4E5" w14:textId="77777777">
      <w:pPr>
        <w:pStyle w:val="EMEANormal"/>
        <w:rPr>
          <w:del w:id="5825" w:author="AbbVie21" w:date="2025-05-15T18:36:00Z"/>
          <w:b/>
          <w:bCs/>
          <w:szCs w:val="22"/>
          <w:lang w:val="ro-RO"/>
        </w:rPr>
      </w:pPr>
      <w:del w:id="5826" w:author="AbbVie21" w:date="2025-05-15T18:36:00Z">
        <w:r w:rsidRPr="00D60ED3">
          <w:rPr>
            <w:b/>
            <w:bCs/>
            <w:szCs w:val="22"/>
            <w:lang w:val="ro-RO"/>
          </w:rPr>
          <w:delText>3.</w:delText>
        </w:r>
      </w:del>
      <w:del w:id="5827" w:author="AbbVie21" w:date="2025-05-15T18:36:00Z">
        <w:r w:rsidRPr="00D60ED3">
          <w:rPr>
            <w:b/>
            <w:bCs/>
            <w:szCs w:val="22"/>
            <w:lang w:val="ro-RO"/>
          </w:rPr>
          <w:tab/>
          <w:delText>FORMA FARMACEUTICĂ</w:delText>
        </w:r>
      </w:del>
    </w:p>
    <w:p w:rsidR="00525235" w:rsidRPr="00D60ED3" w:rsidP="009E53F6" w14:paraId="4125FA03" w14:textId="77777777">
      <w:pPr>
        <w:pStyle w:val="EMEANormal"/>
        <w:rPr>
          <w:del w:id="5828" w:author="AbbVie21" w:date="2025-05-15T18:36:00Z"/>
          <w:szCs w:val="22"/>
          <w:lang w:val="ro-RO"/>
        </w:rPr>
      </w:pPr>
    </w:p>
    <w:p w:rsidR="00525235" w:rsidRPr="00D60ED3" w:rsidP="009E53F6" w14:paraId="68F5103E" w14:textId="77777777">
      <w:pPr>
        <w:pStyle w:val="EMEANormal"/>
        <w:rPr>
          <w:del w:id="5829" w:author="AbbVie21" w:date="2025-05-15T18:36:00Z"/>
          <w:szCs w:val="22"/>
          <w:lang w:val="ro-RO"/>
        </w:rPr>
      </w:pPr>
      <w:del w:id="5830" w:author="AbbVie21" w:date="2025-05-15T18:36:00Z">
        <w:r w:rsidRPr="00D60ED3">
          <w:rPr>
            <w:szCs w:val="22"/>
            <w:lang w:val="ro-RO"/>
          </w:rPr>
          <w:delText>Soluţie injectabilă. (injecție)</w:delText>
        </w:r>
      </w:del>
    </w:p>
    <w:p w:rsidR="00525235" w:rsidRPr="00D60ED3" w:rsidP="009E53F6" w14:paraId="1C7CFB7C" w14:textId="77777777">
      <w:pPr>
        <w:pStyle w:val="EMEANormal"/>
        <w:rPr>
          <w:del w:id="5831" w:author="AbbVie21" w:date="2025-05-15T18:36:00Z"/>
          <w:szCs w:val="22"/>
          <w:lang w:val="ro-RO"/>
        </w:rPr>
      </w:pPr>
    </w:p>
    <w:p w:rsidR="00525235" w:rsidRPr="00D60ED3" w:rsidP="009E53F6" w14:paraId="01C8792D" w14:textId="77777777">
      <w:pPr>
        <w:pStyle w:val="EMEANormal"/>
        <w:rPr>
          <w:del w:id="5832" w:author="AbbVie21" w:date="2025-05-15T18:36:00Z"/>
          <w:szCs w:val="22"/>
          <w:lang w:val="ro-RO"/>
        </w:rPr>
      </w:pPr>
      <w:del w:id="5833" w:author="AbbVie21" w:date="2025-05-15T18:36:00Z">
        <w:r w:rsidRPr="00D60ED3">
          <w:rPr>
            <w:szCs w:val="22"/>
            <w:lang w:val="ro-RO"/>
          </w:rPr>
          <w:delText>Soluţie limpede, incoloră.</w:delText>
        </w:r>
      </w:del>
    </w:p>
    <w:p w:rsidR="00525235" w:rsidRPr="00D60ED3" w:rsidP="009E53F6" w14:paraId="02DD5E83" w14:textId="77777777">
      <w:pPr>
        <w:pStyle w:val="EMEANormal"/>
        <w:rPr>
          <w:del w:id="5834" w:author="AbbVie21" w:date="2025-05-15T18:36:00Z"/>
          <w:szCs w:val="22"/>
          <w:lang w:val="ro-RO"/>
        </w:rPr>
      </w:pPr>
    </w:p>
    <w:p w:rsidR="00525235" w:rsidRPr="00D60ED3" w:rsidP="009E53F6" w14:paraId="017F6CB0" w14:textId="77777777">
      <w:pPr>
        <w:pStyle w:val="EMEANormal"/>
        <w:rPr>
          <w:del w:id="5835" w:author="AbbVie21" w:date="2025-05-15T18:36:00Z"/>
          <w:szCs w:val="22"/>
          <w:lang w:val="ro-RO"/>
        </w:rPr>
      </w:pPr>
    </w:p>
    <w:p w:rsidR="00525235" w:rsidRPr="00D60ED3" w:rsidP="009E53F6" w14:paraId="10793CAE" w14:textId="77777777">
      <w:pPr>
        <w:pStyle w:val="EMEANormal"/>
        <w:rPr>
          <w:del w:id="5836" w:author="AbbVie21" w:date="2025-05-15T18:36:00Z"/>
          <w:b/>
          <w:bCs/>
          <w:szCs w:val="22"/>
          <w:lang w:val="ro-RO"/>
        </w:rPr>
      </w:pPr>
      <w:del w:id="5837" w:author="AbbVie21" w:date="2025-05-15T18:36:00Z">
        <w:r w:rsidRPr="00D60ED3">
          <w:rPr>
            <w:b/>
            <w:bCs/>
            <w:szCs w:val="22"/>
            <w:lang w:val="ro-RO"/>
          </w:rPr>
          <w:delText>4.</w:delText>
        </w:r>
      </w:del>
      <w:del w:id="5838" w:author="AbbVie21" w:date="2025-05-15T18:36:00Z">
        <w:r w:rsidRPr="00D60ED3">
          <w:rPr>
            <w:b/>
            <w:bCs/>
            <w:szCs w:val="22"/>
            <w:lang w:val="ro-RO"/>
          </w:rPr>
          <w:tab/>
          <w:delText>DATE CLINICE</w:delText>
        </w:r>
      </w:del>
    </w:p>
    <w:p w:rsidR="00525235" w:rsidRPr="00D60ED3" w:rsidP="009E53F6" w14:paraId="16199986" w14:textId="77777777">
      <w:pPr>
        <w:pStyle w:val="EMEANormal"/>
        <w:rPr>
          <w:del w:id="5839" w:author="AbbVie21" w:date="2025-05-15T18:36:00Z"/>
          <w:b/>
          <w:bCs/>
          <w:szCs w:val="22"/>
          <w:lang w:val="ro-RO"/>
        </w:rPr>
      </w:pPr>
    </w:p>
    <w:p w:rsidR="00525235" w:rsidRPr="00D60ED3" w:rsidP="009E53F6" w14:paraId="6F236552" w14:textId="77777777">
      <w:pPr>
        <w:pStyle w:val="EMEANormal"/>
        <w:rPr>
          <w:del w:id="5840" w:author="AbbVie21" w:date="2025-05-15T18:36:00Z"/>
          <w:b/>
          <w:bCs/>
          <w:szCs w:val="22"/>
          <w:lang w:val="ro-RO"/>
        </w:rPr>
      </w:pPr>
      <w:del w:id="5841" w:author="AbbVie21" w:date="2025-05-15T18:36:00Z">
        <w:r w:rsidRPr="00D60ED3">
          <w:rPr>
            <w:b/>
            <w:bCs/>
            <w:szCs w:val="22"/>
            <w:lang w:val="ro-RO"/>
          </w:rPr>
          <w:delText xml:space="preserve">4.1 </w:delText>
        </w:r>
      </w:del>
      <w:del w:id="5842" w:author="AbbVie21" w:date="2025-05-15T18:36:00Z">
        <w:r w:rsidRPr="00D60ED3">
          <w:rPr>
            <w:b/>
            <w:bCs/>
            <w:szCs w:val="22"/>
            <w:lang w:val="ro-RO"/>
          </w:rPr>
          <w:tab/>
          <w:delText>Indicaţii terapeutice</w:delText>
        </w:r>
      </w:del>
    </w:p>
    <w:p w:rsidR="00525235" w:rsidRPr="00D60ED3" w:rsidP="009E53F6" w14:paraId="3BF2EB1B" w14:textId="77777777">
      <w:pPr>
        <w:pStyle w:val="EMEANormal"/>
        <w:rPr>
          <w:del w:id="5843" w:author="AbbVie21" w:date="2025-05-15T18:36:00Z"/>
          <w:szCs w:val="22"/>
          <w:u w:val="single"/>
          <w:lang w:val="ro-RO"/>
        </w:rPr>
      </w:pPr>
    </w:p>
    <w:p w:rsidR="00525235" w:rsidRPr="00D60ED3" w:rsidP="009E53F6" w14:paraId="71324F6F" w14:textId="77777777">
      <w:pPr>
        <w:pStyle w:val="EMEANormal"/>
        <w:rPr>
          <w:del w:id="5844" w:author="AbbVie21" w:date="2025-05-15T18:36:00Z"/>
          <w:szCs w:val="22"/>
          <w:u w:val="single"/>
          <w:lang w:val="ro-RO"/>
        </w:rPr>
      </w:pPr>
      <w:del w:id="5845" w:author="AbbVie21" w:date="2025-05-15T18:36:00Z">
        <w:r w:rsidRPr="00D60ED3">
          <w:rPr>
            <w:szCs w:val="22"/>
            <w:u w:val="single"/>
            <w:lang w:val="ro-RO"/>
          </w:rPr>
          <w:delText>Poliartrită reumatoidă</w:delText>
        </w:r>
      </w:del>
    </w:p>
    <w:p w:rsidR="00525235" w:rsidRPr="00D60ED3" w:rsidP="009E53F6" w14:paraId="321E535B" w14:textId="77777777">
      <w:pPr>
        <w:pStyle w:val="EMEANormal"/>
        <w:rPr>
          <w:del w:id="5846" w:author="AbbVie21" w:date="2025-05-15T18:36:00Z"/>
          <w:szCs w:val="22"/>
          <w:lang w:val="ro-RO"/>
        </w:rPr>
      </w:pPr>
    </w:p>
    <w:p w:rsidR="00525235" w:rsidRPr="00D60ED3" w:rsidP="009E53F6" w14:paraId="5070919D" w14:textId="77777777">
      <w:pPr>
        <w:pStyle w:val="EMEANormal"/>
        <w:rPr>
          <w:del w:id="5847" w:author="AbbVie21" w:date="2025-05-15T18:36:00Z"/>
          <w:szCs w:val="22"/>
          <w:lang w:val="ro-RO"/>
        </w:rPr>
      </w:pPr>
      <w:del w:id="5848" w:author="AbbVie21" w:date="2025-05-15T18:36:00Z">
        <w:r w:rsidRPr="00D60ED3">
          <w:rPr>
            <w:szCs w:val="22"/>
            <w:lang w:val="ro-RO"/>
          </w:rPr>
          <w:delText>Humira în asociere cu metotrexat este indicat în:</w:delText>
        </w:r>
      </w:del>
    </w:p>
    <w:p w:rsidR="00525235" w:rsidRPr="00D60ED3" w:rsidP="009E53F6" w14:paraId="098F1FC9" w14:textId="77777777">
      <w:pPr>
        <w:pStyle w:val="EMEANormal"/>
        <w:rPr>
          <w:del w:id="5849" w:author="AbbVie21" w:date="2025-05-15T18:36:00Z"/>
          <w:szCs w:val="22"/>
          <w:lang w:val="ro-RO"/>
        </w:rPr>
      </w:pPr>
    </w:p>
    <w:p w:rsidR="00525235" w:rsidRPr="00D60ED3" w14:paraId="52C31D23" w14:textId="77777777">
      <w:pPr>
        <w:pStyle w:val="EMEANormal"/>
        <w:numPr>
          <w:numId w:val="0"/>
        </w:numPr>
        <w:tabs>
          <w:tab w:val="left" w:pos="562"/>
          <w:tab w:val="clear" w:pos="567"/>
          <w:tab w:val="clear" w:pos="720"/>
        </w:tabs>
        <w:ind w:left="0" w:firstLine="0"/>
        <w:pPrChange w:id="5850" w:author="AbbVie21" w:date="2025-05-15T18:36:00Z">
          <w:pPr>
            <w:pStyle w:val="EMEANormal"/>
            <w:numPr>
              <w:numId w:val="31"/>
            </w:numPr>
            <w:tabs>
              <w:tab w:val="clear" w:pos="562"/>
              <w:tab w:val="num" w:pos="567"/>
              <w:tab w:val="num" w:pos="720"/>
            </w:tabs>
            <w:ind w:left="567" w:hanging="567"/>
          </w:pPr>
        </w:pPrChange>
        <w:rPr>
          <w:del w:id="5851" w:author="AbbVie21" w:date="2025-05-15T18:36:00Z"/>
          <w:szCs w:val="22"/>
          <w:lang w:val="ro-RO"/>
        </w:rPr>
      </w:pPr>
      <w:del w:id="5852" w:author="AbbVie21" w:date="2025-05-15T18:36:00Z">
        <w:r w:rsidRPr="00D60ED3">
          <w:rPr>
            <w:szCs w:val="22"/>
            <w:lang w:val="ro-RO"/>
          </w:rPr>
          <w:delText>tratamentul poliartritei reumatoide active, moderată până la severă, la pacienţii adulţi, atunci când răspunsul la medicamentele anti-reumatice modificatoare de boală, inclusiv metotrexat, este inadecvat.</w:delText>
        </w:r>
      </w:del>
    </w:p>
    <w:p w:rsidR="00525235" w:rsidRPr="00D60ED3" w14:paraId="2241AD9F" w14:textId="77777777">
      <w:pPr>
        <w:pStyle w:val="EMEANormal"/>
        <w:numPr>
          <w:numId w:val="0"/>
        </w:numPr>
        <w:tabs>
          <w:tab w:val="left" w:pos="562"/>
          <w:tab w:val="clear" w:pos="567"/>
          <w:tab w:val="clear" w:pos="720"/>
        </w:tabs>
        <w:ind w:left="0" w:firstLine="0"/>
        <w:pPrChange w:id="5853" w:author="AbbVie21" w:date="2025-05-15T18:36:00Z">
          <w:pPr>
            <w:pStyle w:val="EMEANormal"/>
            <w:numPr>
              <w:numId w:val="31"/>
            </w:numPr>
            <w:tabs>
              <w:tab w:val="clear" w:pos="562"/>
              <w:tab w:val="num" w:pos="567"/>
              <w:tab w:val="num" w:pos="720"/>
            </w:tabs>
            <w:ind w:left="567" w:hanging="567"/>
          </w:pPr>
        </w:pPrChange>
        <w:rPr>
          <w:del w:id="5854" w:author="AbbVie21" w:date="2025-05-15T18:36:00Z"/>
          <w:szCs w:val="22"/>
          <w:lang w:val="ro-RO"/>
        </w:rPr>
      </w:pPr>
      <w:del w:id="5855" w:author="AbbVie21" w:date="2025-05-15T18:36:00Z">
        <w:r w:rsidRPr="00D60ED3">
          <w:rPr>
            <w:szCs w:val="22"/>
            <w:lang w:val="ro-RO"/>
          </w:rPr>
          <w:delText>tratamentul poliartritei reumatoide active, severe şi progresive, la pacienţii adulţi netrataţi anterior cu metotrexat.</w:delText>
        </w:r>
      </w:del>
    </w:p>
    <w:p w:rsidR="00525235" w:rsidRPr="00D60ED3" w:rsidP="009E53F6" w14:paraId="4CAE6170" w14:textId="77777777">
      <w:pPr>
        <w:pStyle w:val="EMEANormal"/>
        <w:rPr>
          <w:del w:id="5856" w:author="AbbVie21" w:date="2025-05-15T18:36:00Z"/>
          <w:szCs w:val="22"/>
          <w:lang w:val="ro-RO"/>
        </w:rPr>
      </w:pPr>
    </w:p>
    <w:p w:rsidR="00525235" w:rsidRPr="00D60ED3" w:rsidP="009E53F6" w14:paraId="58DCD3C3" w14:textId="77777777">
      <w:pPr>
        <w:pStyle w:val="EMEANormal"/>
        <w:rPr>
          <w:del w:id="5857" w:author="AbbVie21" w:date="2025-05-15T18:36:00Z"/>
          <w:szCs w:val="22"/>
          <w:lang w:val="ro-RO"/>
        </w:rPr>
      </w:pPr>
      <w:del w:id="5858" w:author="AbbVie21" w:date="2025-05-15T18:36:00Z">
        <w:r w:rsidRPr="00D60ED3">
          <w:rPr>
            <w:szCs w:val="22"/>
            <w:lang w:val="ro-RO"/>
          </w:rPr>
          <w:delText>Humira poate fi administrat în monoterapie în caz de intoleranţă la metotrexat sau atunci când tratamentul continuu cu metotrexat este inadecvat.</w:delText>
        </w:r>
      </w:del>
    </w:p>
    <w:p w:rsidR="00525235" w:rsidRPr="00D60ED3" w:rsidP="009E53F6" w14:paraId="2AB4C405" w14:textId="77777777">
      <w:pPr>
        <w:pStyle w:val="EMEANormal"/>
        <w:rPr>
          <w:del w:id="5859" w:author="AbbVie21" w:date="2025-05-15T18:36:00Z"/>
          <w:szCs w:val="22"/>
          <w:lang w:val="ro-RO"/>
        </w:rPr>
      </w:pPr>
    </w:p>
    <w:p w:rsidR="00525235" w:rsidRPr="00D60ED3" w:rsidP="009E53F6" w14:paraId="73D0C808" w14:textId="77777777">
      <w:pPr>
        <w:pStyle w:val="EMEANormal"/>
        <w:rPr>
          <w:del w:id="5860" w:author="AbbVie21" w:date="2025-05-15T18:36:00Z"/>
          <w:szCs w:val="22"/>
          <w:lang w:val="ro-RO"/>
        </w:rPr>
      </w:pPr>
      <w:del w:id="5861" w:author="AbbVie21" w:date="2025-05-15T18:36:00Z">
        <w:r w:rsidRPr="00D60ED3">
          <w:rPr>
            <w:szCs w:val="22"/>
            <w:lang w:val="ro-RO"/>
          </w:rPr>
          <w:delText>S-a demonstrat că Humira reduce rata progresiei distrucţiei articulare evidenţiată radiologic şi ameliorează funcţionalitatea articulară, atunci când este administrat în asociere cu metotrexat.</w:delText>
        </w:r>
      </w:del>
    </w:p>
    <w:p w:rsidR="00525235" w:rsidRPr="00D60ED3" w:rsidP="009E53F6" w14:paraId="2B96E167" w14:textId="77777777">
      <w:pPr>
        <w:pStyle w:val="EMEANormal"/>
        <w:rPr>
          <w:del w:id="5862" w:author="AbbVie21" w:date="2025-05-15T18:36:00Z"/>
          <w:szCs w:val="22"/>
          <w:u w:val="single"/>
          <w:lang w:val="ro-RO"/>
        </w:rPr>
      </w:pPr>
    </w:p>
    <w:p w:rsidR="00525235" w:rsidRPr="00D60ED3" w:rsidP="009E53F6" w14:paraId="5652080E" w14:textId="77777777">
      <w:pPr>
        <w:pStyle w:val="EMEANormal"/>
        <w:rPr>
          <w:del w:id="5863" w:author="AbbVie21" w:date="2025-05-15T18:36:00Z"/>
          <w:szCs w:val="22"/>
          <w:u w:val="single"/>
          <w:lang w:val="ro-RO"/>
        </w:rPr>
      </w:pPr>
      <w:del w:id="5864" w:author="AbbVie21" w:date="2025-05-15T18:36:00Z">
        <w:r w:rsidRPr="00D60ED3">
          <w:rPr>
            <w:szCs w:val="22"/>
            <w:u w:val="single"/>
            <w:lang w:val="ro-RO"/>
          </w:rPr>
          <w:delText xml:space="preserve">Artrită juvenilă idiopatică </w:delText>
        </w:r>
      </w:del>
    </w:p>
    <w:p w:rsidR="00525235" w:rsidRPr="00D60ED3" w:rsidP="009E53F6" w14:paraId="240BE08C" w14:textId="77777777">
      <w:pPr>
        <w:pStyle w:val="EMEANormal"/>
        <w:rPr>
          <w:del w:id="5865" w:author="AbbVie21" w:date="2025-05-15T18:36:00Z"/>
          <w:szCs w:val="22"/>
          <w:u w:val="single"/>
          <w:lang w:val="ro-RO"/>
        </w:rPr>
      </w:pPr>
    </w:p>
    <w:p w:rsidR="00525235" w:rsidRPr="00D60ED3" w:rsidP="009E53F6" w14:paraId="76B21E11" w14:textId="77777777">
      <w:pPr>
        <w:pStyle w:val="EMEANormal"/>
        <w:rPr>
          <w:del w:id="5866" w:author="AbbVie21" w:date="2025-05-15T18:36:00Z"/>
          <w:i/>
          <w:szCs w:val="22"/>
          <w:lang w:val="ro-RO"/>
        </w:rPr>
      </w:pPr>
      <w:del w:id="5867" w:author="AbbVie21" w:date="2025-05-15T18:36:00Z">
        <w:r w:rsidRPr="00D60ED3">
          <w:rPr>
            <w:i/>
            <w:szCs w:val="22"/>
            <w:lang w:val="ro-RO"/>
          </w:rPr>
          <w:delText>Artrită juvenilă idiopatică, forma poliarticulară</w:delText>
        </w:r>
      </w:del>
    </w:p>
    <w:p w:rsidR="00525235" w:rsidRPr="00D60ED3" w:rsidP="009E53F6" w14:paraId="2A386FC2" w14:textId="77777777">
      <w:pPr>
        <w:pStyle w:val="EMEANormal"/>
        <w:rPr>
          <w:del w:id="5868" w:author="AbbVie21" w:date="2025-05-15T18:36:00Z"/>
          <w:szCs w:val="22"/>
          <w:u w:val="single"/>
          <w:lang w:val="ro-RO"/>
        </w:rPr>
      </w:pPr>
    </w:p>
    <w:p w:rsidR="00525235" w:rsidRPr="00D60ED3" w14:paraId="52242970" w14:textId="77777777">
      <w:pPr>
        <w:pStyle w:val="EMEANormal"/>
        <w:pPrChange w:id="5869" w:author="AbbVie21" w:date="2025-05-15T18:36:00Z">
          <w:pPr/>
        </w:pPrChange>
        <w:rPr>
          <w:del w:id="5870" w:author="AbbVie21" w:date="2025-05-15T18:36:00Z"/>
          <w:szCs w:val="22"/>
        </w:rPr>
      </w:pPr>
      <w:del w:id="5871" w:author="AbbVie21" w:date="2025-05-15T18:36:00Z">
        <w:r w:rsidRPr="00D60ED3">
          <w:rPr>
            <w:szCs w:val="22"/>
          </w:rPr>
          <w:delText>Humira în asociere cu metotrexat este indicat în tratamentul artritei juvenile idiopatice forma poliarticulară, la pacienţii cu vârsta de 2 ani şi peste, atunci când răspunsul la unul sau mai multe medicamente anti-reumatice modificatoare de boală (MARMB) a fost inadecvat. Humira poate fi administrat în monoterapie în caz de intoleranţă la metotrexat sau atunci când tratamentul continuu cu metotrexat este inadecvat (vezi pct. 5.1 pentru eficacitatea în monoterapie). Nu a fost studiată utilizarea Humira la pacienţii cu vârsta sub 2 ani.</w:delText>
        </w:r>
      </w:del>
    </w:p>
    <w:p w:rsidR="00525235" w:rsidRPr="00D60ED3" w14:paraId="50567DDC" w14:textId="77777777">
      <w:pPr>
        <w:pStyle w:val="EMEANormal"/>
        <w:pPrChange w:id="5872" w:author="AbbVie21" w:date="2025-05-15T18:36:00Z">
          <w:pPr/>
        </w:pPrChange>
        <w:rPr>
          <w:del w:id="5873" w:author="AbbVie21" w:date="2025-05-15T18:36:00Z"/>
          <w:szCs w:val="22"/>
        </w:rPr>
      </w:pPr>
    </w:p>
    <w:p w:rsidR="00525235" w:rsidRPr="00D60ED3" w14:paraId="21274866" w14:textId="77777777">
      <w:pPr>
        <w:pStyle w:val="EMEANormal"/>
        <w:pPrChange w:id="5874" w:author="AbbVie21" w:date="2025-05-15T18:36:00Z">
          <w:pPr>
            <w:keepNext/>
          </w:pPr>
        </w:pPrChange>
        <w:rPr>
          <w:del w:id="5875" w:author="AbbVie21" w:date="2025-05-15T18:36:00Z"/>
          <w:i/>
          <w:szCs w:val="22"/>
        </w:rPr>
      </w:pPr>
      <w:del w:id="5876" w:author="AbbVie21" w:date="2025-05-15T18:36:00Z">
        <w:r w:rsidRPr="00D60ED3">
          <w:rPr>
            <w:i/>
            <w:szCs w:val="22"/>
          </w:rPr>
          <w:delText>Artrită asociată entezitei</w:delText>
        </w:r>
      </w:del>
    </w:p>
    <w:p w:rsidR="00525235" w:rsidRPr="00D60ED3" w14:paraId="7B1144F9" w14:textId="77777777">
      <w:pPr>
        <w:pStyle w:val="EMEANormal"/>
        <w:pPrChange w:id="5877" w:author="AbbVie21" w:date="2025-05-15T18:36:00Z">
          <w:pPr>
            <w:keepNext/>
          </w:pPr>
        </w:pPrChange>
        <w:rPr>
          <w:del w:id="5878" w:author="AbbVie21" w:date="2025-05-15T18:36:00Z"/>
          <w:szCs w:val="22"/>
        </w:rPr>
      </w:pPr>
    </w:p>
    <w:p w:rsidR="00525235" w:rsidRPr="00D60ED3" w14:paraId="608FEF14" w14:textId="77777777">
      <w:pPr>
        <w:pStyle w:val="EMEANormal"/>
        <w:pPrChange w:id="5879" w:author="AbbVie21" w:date="2025-05-15T18:36:00Z">
          <w:pPr>
            <w:keepNext/>
          </w:pPr>
        </w:pPrChange>
        <w:rPr>
          <w:del w:id="5880" w:author="AbbVie21" w:date="2025-05-15T18:36:00Z"/>
          <w:szCs w:val="22"/>
        </w:rPr>
      </w:pPr>
      <w:del w:id="5881" w:author="AbbVie21" w:date="2025-05-15T18:36:00Z">
        <w:r w:rsidRPr="00D60ED3">
          <w:rPr>
            <w:szCs w:val="22"/>
          </w:rPr>
          <w:delText>Humira este indicat în tratamentul artritei asociată entezitei la pacienţi cu vârsta de 6 ani şi peste, care nu au avut un răspuns adecvat la tratamentul convenţional sau care au intoleranţă la acest tratament (vezi pct. 5.1).</w:delText>
        </w:r>
      </w:del>
    </w:p>
    <w:p w:rsidR="00525235" w:rsidRPr="00D60ED3" w14:paraId="0CD3BE64" w14:textId="77777777">
      <w:pPr>
        <w:pStyle w:val="EMEANormal"/>
        <w:pPrChange w:id="5882" w:author="AbbVie21" w:date="2025-05-15T18:36:00Z">
          <w:pPr/>
        </w:pPrChange>
        <w:rPr>
          <w:del w:id="5883" w:author="AbbVie21" w:date="2025-05-15T18:36:00Z"/>
          <w:szCs w:val="22"/>
          <w:u w:val="single"/>
        </w:rPr>
      </w:pPr>
    </w:p>
    <w:p w:rsidR="00525235" w:rsidRPr="00D60ED3" w14:paraId="323BB9ED" w14:textId="77777777">
      <w:pPr>
        <w:pStyle w:val="EMEANormal"/>
        <w:pPrChange w:id="5884" w:author="AbbVie21" w:date="2025-05-15T18:36:00Z">
          <w:pPr/>
        </w:pPrChange>
        <w:rPr>
          <w:del w:id="5885" w:author="AbbVie21" w:date="2025-05-15T18:36:00Z"/>
          <w:szCs w:val="22"/>
          <w:u w:val="single"/>
        </w:rPr>
      </w:pPr>
      <w:del w:id="5886" w:author="AbbVie21" w:date="2025-05-15T18:36:00Z">
        <w:r w:rsidRPr="00D60ED3">
          <w:rPr>
            <w:szCs w:val="22"/>
            <w:u w:val="single"/>
          </w:rPr>
          <w:delText>Spondiloartrită axială</w:delText>
        </w:r>
      </w:del>
    </w:p>
    <w:p w:rsidR="00525235" w:rsidRPr="00D60ED3" w:rsidP="009E53F6" w14:paraId="38588A65" w14:textId="77777777">
      <w:pPr>
        <w:pStyle w:val="EMEANormal"/>
        <w:rPr>
          <w:del w:id="5887" w:author="AbbVie21" w:date="2025-05-15T18:36:00Z"/>
          <w:szCs w:val="22"/>
          <w:lang w:val="ro-RO"/>
        </w:rPr>
      </w:pPr>
    </w:p>
    <w:p w:rsidR="00525235" w:rsidRPr="00D60ED3" w:rsidP="009E53F6" w14:paraId="37C2219A" w14:textId="77777777">
      <w:pPr>
        <w:pStyle w:val="EMEANormal"/>
        <w:rPr>
          <w:del w:id="5888" w:author="AbbVie21" w:date="2025-05-15T18:36:00Z"/>
          <w:bCs/>
          <w:szCs w:val="22"/>
          <w:lang w:val="ro-RO"/>
        </w:rPr>
      </w:pPr>
      <w:del w:id="5889" w:author="AbbVie21" w:date="2025-05-15T18:36:00Z">
        <w:r w:rsidRPr="00D60ED3">
          <w:rPr>
            <w:bCs/>
            <w:i/>
            <w:szCs w:val="22"/>
            <w:lang w:val="ro-RO"/>
          </w:rPr>
          <w:delText>Spondilită anchilozantă (SA</w:delText>
        </w:r>
      </w:del>
      <w:del w:id="5890" w:author="AbbVie21" w:date="2025-05-15T18:36:00Z">
        <w:r w:rsidRPr="00D60ED3">
          <w:rPr>
            <w:bCs/>
            <w:szCs w:val="22"/>
            <w:lang w:val="ro-RO"/>
          </w:rPr>
          <w:delText>)</w:delText>
        </w:r>
      </w:del>
    </w:p>
    <w:p w:rsidR="00525235" w:rsidRPr="00D60ED3" w:rsidP="009E53F6" w14:paraId="2D8FF3C7" w14:textId="77777777">
      <w:pPr>
        <w:pStyle w:val="EMEANormal"/>
        <w:rPr>
          <w:del w:id="5891" w:author="AbbVie21" w:date="2025-05-15T18:36:00Z"/>
          <w:bCs/>
          <w:szCs w:val="22"/>
          <w:lang w:val="ro-RO"/>
        </w:rPr>
      </w:pPr>
    </w:p>
    <w:p w:rsidR="00525235" w:rsidRPr="00D60ED3" w:rsidP="009E53F6" w14:paraId="0687E32D" w14:textId="77777777">
      <w:pPr>
        <w:pStyle w:val="EMEANormal"/>
        <w:rPr>
          <w:del w:id="5892" w:author="AbbVie21" w:date="2025-05-15T18:36:00Z"/>
          <w:bCs/>
          <w:szCs w:val="22"/>
          <w:lang w:val="ro-RO"/>
        </w:rPr>
      </w:pPr>
      <w:del w:id="5893" w:author="AbbVie21" w:date="2025-05-15T18:36:00Z">
        <w:r w:rsidRPr="00D60ED3">
          <w:rPr>
            <w:bCs/>
            <w:szCs w:val="22"/>
            <w:lang w:val="ro-RO"/>
          </w:rPr>
          <w:delText>Humira este indicat în tratamentul spondilitei anchilozante active severe, la pacienţi adulţi, atunci când răspunsul la tratamentul convenţional este inadecvat.</w:delText>
        </w:r>
      </w:del>
    </w:p>
    <w:p w:rsidR="00525235" w:rsidRPr="00D60ED3" w:rsidP="009E53F6" w14:paraId="2622EC92" w14:textId="77777777">
      <w:pPr>
        <w:pStyle w:val="EMEANormal"/>
        <w:rPr>
          <w:del w:id="5894" w:author="AbbVie21" w:date="2025-05-15T18:36:00Z"/>
          <w:bCs/>
          <w:szCs w:val="22"/>
          <w:u w:val="single"/>
          <w:lang w:val="ro-RO"/>
        </w:rPr>
      </w:pPr>
    </w:p>
    <w:p w:rsidR="00525235" w:rsidRPr="00D60ED3" w:rsidP="009E53F6" w14:paraId="24DA71DC" w14:textId="77777777">
      <w:pPr>
        <w:pStyle w:val="EMEANormal"/>
        <w:rPr>
          <w:del w:id="5895" w:author="AbbVie21" w:date="2025-05-15T18:36:00Z"/>
          <w:bCs/>
          <w:i/>
          <w:szCs w:val="22"/>
          <w:lang w:val="ro-RO"/>
        </w:rPr>
      </w:pPr>
      <w:del w:id="5896" w:author="AbbVie21" w:date="2025-05-15T18:36:00Z">
        <w:r w:rsidRPr="00D60ED3">
          <w:rPr>
            <w:bCs/>
            <w:i/>
            <w:szCs w:val="22"/>
            <w:lang w:val="ro-RO"/>
          </w:rPr>
          <w:delText xml:space="preserve">Spondiloartrită axială </w:delText>
        </w:r>
      </w:del>
      <w:del w:id="5897" w:author="AbbVie21" w:date="2025-05-15T18:36:00Z">
        <w:r w:rsidRPr="00D60ED3">
          <w:rPr>
            <w:i/>
            <w:szCs w:val="22"/>
            <w:lang w:val="ro-RO"/>
          </w:rPr>
          <w:delText>fără dovadă radiologică a spondilitei anchilozante</w:delText>
        </w:r>
      </w:del>
    </w:p>
    <w:p w:rsidR="00525235" w:rsidRPr="00D60ED3" w:rsidP="009E53F6" w14:paraId="6B4ED013" w14:textId="77777777">
      <w:pPr>
        <w:pStyle w:val="EMEANormal"/>
        <w:rPr>
          <w:del w:id="5898" w:author="AbbVie21" w:date="2025-05-15T18:36:00Z"/>
          <w:bCs/>
          <w:i/>
          <w:szCs w:val="22"/>
          <w:lang w:val="ro-RO"/>
        </w:rPr>
      </w:pPr>
    </w:p>
    <w:p w:rsidR="00525235" w:rsidRPr="00D60ED3" w:rsidP="009E53F6" w14:paraId="499149DC" w14:textId="77777777">
      <w:pPr>
        <w:pStyle w:val="EMEANormal"/>
        <w:rPr>
          <w:del w:id="5899" w:author="AbbVie21" w:date="2025-05-15T18:36:00Z"/>
          <w:szCs w:val="22"/>
          <w:lang w:val="ro-RO"/>
        </w:rPr>
      </w:pPr>
      <w:del w:id="5900" w:author="AbbVie21" w:date="2025-05-15T18:36:00Z">
        <w:r w:rsidRPr="00D60ED3">
          <w:rPr>
            <w:bCs/>
            <w:szCs w:val="22"/>
            <w:lang w:val="ro-RO"/>
          </w:rPr>
          <w:delText>Humira este indicat în tratamentul adulţilor cu spondiloartrită axială severă</w:delText>
        </w:r>
      </w:del>
      <w:del w:id="5901" w:author="AbbVie21" w:date="2025-05-15T18:36:00Z">
        <w:r w:rsidRPr="00D60ED3">
          <w:rPr>
            <w:szCs w:val="22"/>
            <w:lang w:val="ro-RO"/>
          </w:rPr>
          <w:delText xml:space="preserve"> fără dovadă radiologică a spondilitei anchilozante</w:delText>
        </w:r>
      </w:del>
      <w:del w:id="5902" w:author="AbbVie21" w:date="2025-05-15T18:36:00Z">
        <w:r w:rsidRPr="00D60ED3">
          <w:rPr>
            <w:bCs/>
            <w:szCs w:val="22"/>
            <w:lang w:val="ro-RO"/>
          </w:rPr>
          <w:delText xml:space="preserve"> dar cu semne obiective de inflamaţie manifestate prin valori crescute ale PCR şi/sau RMN, care au avut un răspuns inadecvat sau intoleranţă la antiinflamatoarele nesteroidiene (AINS)   .</w:delText>
        </w:r>
      </w:del>
    </w:p>
    <w:p w:rsidR="00525235" w:rsidRPr="00D60ED3" w:rsidP="009E53F6" w14:paraId="65CB588F" w14:textId="77777777">
      <w:pPr>
        <w:pStyle w:val="EMEANormal"/>
        <w:rPr>
          <w:del w:id="5903" w:author="AbbVie21" w:date="2025-05-15T18:36:00Z"/>
          <w:szCs w:val="22"/>
          <w:u w:val="single"/>
          <w:lang w:val="ro-RO"/>
        </w:rPr>
      </w:pPr>
    </w:p>
    <w:p w:rsidR="00525235" w:rsidRPr="00D60ED3" w:rsidP="009E53F6" w14:paraId="45114568" w14:textId="77777777">
      <w:pPr>
        <w:pStyle w:val="EMEANormal"/>
        <w:rPr>
          <w:del w:id="5904" w:author="AbbVie21" w:date="2025-05-15T18:36:00Z"/>
          <w:szCs w:val="22"/>
          <w:u w:val="single"/>
          <w:lang w:val="ro-RO"/>
        </w:rPr>
      </w:pPr>
      <w:del w:id="5905" w:author="AbbVie21" w:date="2025-05-15T18:36:00Z">
        <w:r w:rsidRPr="00D60ED3">
          <w:rPr>
            <w:szCs w:val="22"/>
            <w:u w:val="single"/>
            <w:lang w:val="ro-RO"/>
          </w:rPr>
          <w:delText>Artrită psoriazică</w:delText>
        </w:r>
      </w:del>
    </w:p>
    <w:p w:rsidR="00525235" w:rsidRPr="00D60ED3" w:rsidP="009E53F6" w14:paraId="42A0905B" w14:textId="77777777">
      <w:pPr>
        <w:pStyle w:val="EMEANormal"/>
        <w:rPr>
          <w:del w:id="5906" w:author="AbbVie21" w:date="2025-05-15T18:36:00Z"/>
          <w:bCs/>
          <w:szCs w:val="22"/>
          <w:lang w:val="ro-RO"/>
        </w:rPr>
      </w:pPr>
    </w:p>
    <w:p w:rsidR="00525235" w:rsidRPr="00D60ED3" w:rsidP="009E53F6" w14:paraId="24CECA47" w14:textId="77777777">
      <w:pPr>
        <w:pStyle w:val="EMEANormal"/>
        <w:rPr>
          <w:del w:id="5907" w:author="AbbVie21" w:date="2025-05-15T18:36:00Z"/>
          <w:szCs w:val="22"/>
          <w:lang w:val="ro-RO"/>
        </w:rPr>
      </w:pPr>
      <w:del w:id="5908" w:author="AbbVie21" w:date="2025-05-15T18:36:00Z">
        <w:r w:rsidRPr="00D60ED3">
          <w:rPr>
            <w:szCs w:val="22"/>
            <w:lang w:val="ro-RO"/>
          </w:rPr>
          <w:delText>Humira este indicat în tratamentul artritei psoriazice active şi progresive, la pacienţii adulţi, atunci când răspunsul la medicamentele anti-reumatice modificatoare de boală este inadecvat. La pacienţii cu subtipul de boală poliarticulară simetrică s-a demonstrat prin folosirea razelor X că Humira reduce rata de progresie a afectării articulaţiilor periferice (vezi pct. 5.1) şi îmbunătăţeşte activitatea fizică.</w:delText>
        </w:r>
      </w:del>
    </w:p>
    <w:p w:rsidR="00525235" w:rsidRPr="00D60ED3" w:rsidP="009E53F6" w14:paraId="2C32C9C1" w14:textId="77777777">
      <w:pPr>
        <w:pStyle w:val="EMEANormal"/>
        <w:rPr>
          <w:del w:id="5909" w:author="AbbVie21" w:date="2025-05-15T18:36:00Z"/>
          <w:szCs w:val="22"/>
          <w:lang w:val="ro-RO"/>
        </w:rPr>
      </w:pPr>
    </w:p>
    <w:p w:rsidR="00525235" w:rsidRPr="00D60ED3" w:rsidP="009E53F6" w14:paraId="3372C14A" w14:textId="77777777">
      <w:pPr>
        <w:pStyle w:val="EMEANormal"/>
        <w:rPr>
          <w:del w:id="5910" w:author="AbbVie21" w:date="2025-05-15T18:36:00Z"/>
          <w:bCs/>
          <w:szCs w:val="22"/>
          <w:u w:val="single"/>
          <w:lang w:val="ro-RO"/>
        </w:rPr>
      </w:pPr>
      <w:del w:id="5911" w:author="AbbVie21" w:date="2025-05-15T18:36:00Z">
        <w:r w:rsidRPr="00D60ED3">
          <w:rPr>
            <w:bCs/>
            <w:szCs w:val="22"/>
            <w:u w:val="single"/>
            <w:lang w:val="ro-RO"/>
          </w:rPr>
          <w:delText>Psoriazis</w:delText>
        </w:r>
      </w:del>
    </w:p>
    <w:p w:rsidR="00525235" w:rsidRPr="00D60ED3" w:rsidP="009E53F6" w14:paraId="546DF4FF" w14:textId="77777777">
      <w:pPr>
        <w:pStyle w:val="EMEANormal"/>
        <w:rPr>
          <w:del w:id="5912" w:author="AbbVie21" w:date="2025-05-15T18:36:00Z"/>
          <w:bCs/>
          <w:szCs w:val="22"/>
          <w:lang w:val="ro-RO"/>
        </w:rPr>
      </w:pPr>
    </w:p>
    <w:p w:rsidR="00525235" w:rsidRPr="00D60ED3" w:rsidP="009E53F6" w14:paraId="195CAE8F" w14:textId="77777777">
      <w:pPr>
        <w:pStyle w:val="EMEANormal"/>
        <w:rPr>
          <w:del w:id="5913" w:author="AbbVie21" w:date="2025-05-15T18:36:00Z"/>
          <w:bCs/>
          <w:szCs w:val="22"/>
          <w:lang w:val="ro-RO"/>
        </w:rPr>
      </w:pPr>
      <w:del w:id="5914" w:author="AbbVie21" w:date="2025-05-15T18:36:00Z">
        <w:r w:rsidRPr="00D60ED3">
          <w:rPr>
            <w:bCs/>
            <w:szCs w:val="22"/>
            <w:lang w:val="ro-RO"/>
          </w:rPr>
          <w:delText xml:space="preserve">Humira este indicat în tratamentul psoriazisului în plăci cronic, moderat până la sever, la pacienţi adulţi care sunt eligibili pentru tratamentul sistemic. </w:delText>
        </w:r>
      </w:del>
    </w:p>
    <w:p w:rsidR="00525235" w:rsidRPr="00A4345B" w:rsidP="009E53F6" w14:paraId="13A16836" w14:textId="77777777">
      <w:pPr>
        <w:pStyle w:val="EMEANormal"/>
        <w:rPr>
          <w:del w:id="5915" w:author="AbbVie21" w:date="2025-05-15T18:36:00Z"/>
          <w:bCs/>
          <w:szCs w:val="22"/>
          <w:u w:val="single"/>
          <w:lang w:val="ro-RO"/>
        </w:rPr>
      </w:pPr>
    </w:p>
    <w:p w:rsidR="00525235" w:rsidRPr="00A4345B" w:rsidP="009E53F6" w14:paraId="3227A54D" w14:textId="77777777">
      <w:pPr>
        <w:pStyle w:val="EMEANormal"/>
        <w:rPr>
          <w:del w:id="5916" w:author="AbbVie21" w:date="2025-05-15T18:36:00Z"/>
          <w:bCs/>
          <w:szCs w:val="22"/>
          <w:u w:val="single"/>
          <w:lang w:val="ro-RO"/>
        </w:rPr>
      </w:pPr>
      <w:del w:id="5917" w:author="AbbVie21" w:date="2025-05-15T18:36:00Z">
        <w:r w:rsidRPr="00A4345B">
          <w:rPr>
            <w:bCs/>
            <w:szCs w:val="22"/>
            <w:u w:val="single"/>
            <w:lang w:val="ro-RO"/>
          </w:rPr>
          <w:delText>Psoriazis în plăci la copii și adolescenți</w:delText>
        </w:r>
      </w:del>
    </w:p>
    <w:p w:rsidR="00525235" w:rsidRPr="00CC7CB1" w14:paraId="35FD51F7" w14:textId="77777777">
      <w:pPr>
        <w:pStyle w:val="EMEANormal"/>
        <w:pPrChange w:id="5918" w:author="AbbVie21" w:date="2025-05-15T18:36:00Z">
          <w:pPr>
            <w:tabs>
              <w:tab w:val="left" w:pos="562"/>
            </w:tabs>
            <w:suppressAutoHyphens/>
          </w:pPr>
        </w:pPrChange>
        <w:rPr>
          <w:del w:id="5919" w:author="AbbVie21" w:date="2025-05-15T18:36:00Z"/>
          <w:bCs/>
          <w:szCs w:val="22"/>
        </w:rPr>
      </w:pPr>
    </w:p>
    <w:p w:rsidR="00525235" w:rsidRPr="00D60ED3" w14:paraId="523E4626" w14:textId="77777777">
      <w:pPr>
        <w:pStyle w:val="EMEANormal"/>
        <w:pPrChange w:id="5920" w:author="AbbVie21" w:date="2025-05-15T18:36:00Z">
          <w:pPr>
            <w:tabs>
              <w:tab w:val="left" w:pos="562"/>
            </w:tabs>
            <w:suppressAutoHyphens/>
          </w:pPr>
        </w:pPrChange>
        <w:rPr>
          <w:del w:id="5921" w:author="AbbVie21" w:date="2025-05-15T18:36:00Z"/>
          <w:bCs/>
          <w:szCs w:val="22"/>
        </w:rPr>
      </w:pPr>
      <w:del w:id="5922" w:author="AbbVie21" w:date="2025-05-15T18:36:00Z">
        <w:r w:rsidRPr="001C1D05">
          <w:rPr>
            <w:bCs/>
            <w:szCs w:val="22"/>
          </w:rPr>
          <w:delText>Humira este indicat pentru tratamentul psoriazisului în plăci cronic sever la copii și adolescenți cu vârsta începând de la 4 ani care nu au răspuns corespunză</w:delText>
        </w:r>
      </w:del>
      <w:del w:id="5923" w:author="AbbVie21" w:date="2025-05-15T18:36:00Z">
        <w:r w:rsidRPr="00E812AA">
          <w:rPr>
            <w:bCs/>
            <w:szCs w:val="22"/>
          </w:rPr>
          <w:delText>tor sau care nu au fost eligibili pentru t</w:delText>
        </w:r>
      </w:del>
      <w:del w:id="5924" w:author="AbbVie21" w:date="2025-05-15T18:36:00Z">
        <w:r w:rsidRPr="00DD3F7E">
          <w:rPr>
            <w:bCs/>
            <w:szCs w:val="22"/>
          </w:rPr>
          <w:delText xml:space="preserve">ratamentul topic </w:delText>
        </w:r>
      </w:del>
      <w:del w:id="5925" w:author="AbbVie21" w:date="2025-05-15T18:36:00Z">
        <w:r w:rsidRPr="009F319E">
          <w:rPr>
            <w:bCs/>
            <w:szCs w:val="22"/>
          </w:rPr>
          <w:delText>și</w:delText>
        </w:r>
      </w:del>
      <w:del w:id="5926" w:author="AbbVie21" w:date="2025-05-15T18:36:00Z">
        <w:r w:rsidRPr="00D60ED3">
          <w:rPr>
            <w:bCs/>
            <w:szCs w:val="22"/>
          </w:rPr>
          <w:delText xml:space="preserve"> fototerapii.</w:delText>
        </w:r>
      </w:del>
    </w:p>
    <w:p w:rsidR="00525235" w:rsidRPr="00D60ED3" w:rsidP="009E53F6" w14:paraId="3A15FC58" w14:textId="77777777">
      <w:pPr>
        <w:pStyle w:val="EMEANormal"/>
        <w:rPr>
          <w:del w:id="5927" w:author="AbbVie21" w:date="2025-05-15T18:36:00Z"/>
          <w:bCs/>
          <w:szCs w:val="22"/>
          <w:lang w:val="ro-RO"/>
        </w:rPr>
      </w:pPr>
    </w:p>
    <w:p w:rsidR="00525235" w:rsidRPr="00D60ED3" w:rsidP="009E53F6" w14:paraId="787E7BF4" w14:textId="77777777">
      <w:pPr>
        <w:pStyle w:val="EMEANormal"/>
        <w:rPr>
          <w:del w:id="5928" w:author="AbbVie21" w:date="2025-05-15T18:36:00Z"/>
          <w:bCs/>
          <w:szCs w:val="22"/>
          <w:u w:val="single"/>
          <w:lang w:val="ro-RO"/>
        </w:rPr>
      </w:pPr>
      <w:del w:id="5929" w:author="AbbVie21" w:date="2025-05-15T18:36:00Z">
        <w:r w:rsidRPr="00D60ED3">
          <w:rPr>
            <w:bCs/>
            <w:szCs w:val="22"/>
            <w:u w:val="single"/>
            <w:lang w:val="ro-RO"/>
          </w:rPr>
          <w:delText>Hidradenită supurativă (HS)</w:delText>
        </w:r>
      </w:del>
    </w:p>
    <w:p w:rsidR="00525235" w:rsidRPr="00D60ED3" w:rsidP="009E53F6" w14:paraId="2766447E" w14:textId="77777777">
      <w:pPr>
        <w:pStyle w:val="EMEANormal"/>
        <w:rPr>
          <w:del w:id="5930" w:author="AbbVie21" w:date="2025-05-15T18:36:00Z"/>
          <w:bCs/>
          <w:szCs w:val="22"/>
          <w:lang w:val="ro-RO"/>
        </w:rPr>
      </w:pPr>
    </w:p>
    <w:p w:rsidR="00525235" w:rsidRPr="00D60ED3" w:rsidP="009E53F6" w14:paraId="195E4B33" w14:textId="77777777">
      <w:pPr>
        <w:pStyle w:val="EMEANormal"/>
        <w:rPr>
          <w:del w:id="5931" w:author="AbbVie21" w:date="2025-05-15T18:36:00Z"/>
          <w:bCs/>
          <w:szCs w:val="22"/>
          <w:lang w:val="ro-RO"/>
        </w:rPr>
      </w:pPr>
      <w:del w:id="5932" w:author="AbbVie21" w:date="2025-05-15T18:36:00Z">
        <w:r w:rsidRPr="00D60ED3">
          <w:rPr>
            <w:bCs/>
            <w:szCs w:val="22"/>
            <w:lang w:val="ro-RO"/>
          </w:rPr>
          <w:delText>Humira este indicat pentru tratamentul hidradenitei supurative (acnee inversă) active, moderată până la severă la pacienţii adulţi și adolescenți de la vârsta de 12 ani care nu au răspuns corespunzător la tratamentul sistemic convenţional pentru HS (vezi pct. 5.1 și 5.2).</w:delText>
        </w:r>
      </w:del>
    </w:p>
    <w:p w:rsidR="00525235" w:rsidRPr="00D60ED3" w:rsidP="009E53F6" w14:paraId="5177AA8F" w14:textId="77777777">
      <w:pPr>
        <w:pStyle w:val="EMEANormal"/>
        <w:rPr>
          <w:del w:id="5933" w:author="AbbVie21" w:date="2025-05-15T18:36:00Z"/>
          <w:bCs/>
          <w:szCs w:val="22"/>
          <w:u w:val="single"/>
          <w:lang w:val="ro-RO"/>
        </w:rPr>
      </w:pPr>
    </w:p>
    <w:p w:rsidR="00525235" w:rsidRPr="00D60ED3" w:rsidP="009E53F6" w14:paraId="76D71147" w14:textId="77777777">
      <w:pPr>
        <w:pStyle w:val="EMEANormal"/>
        <w:rPr>
          <w:del w:id="5934" w:author="AbbVie21" w:date="2025-05-15T18:36:00Z"/>
          <w:bCs/>
          <w:szCs w:val="22"/>
          <w:u w:val="single"/>
          <w:lang w:val="ro-RO"/>
        </w:rPr>
      </w:pPr>
      <w:del w:id="5935" w:author="AbbVie21" w:date="2025-05-15T18:36:00Z">
        <w:r w:rsidRPr="00D60ED3">
          <w:rPr>
            <w:bCs/>
            <w:szCs w:val="22"/>
            <w:u w:val="single"/>
            <w:lang w:val="ro-RO"/>
          </w:rPr>
          <w:delText>Boală Crohn</w:delText>
        </w:r>
      </w:del>
    </w:p>
    <w:p w:rsidR="00525235" w:rsidRPr="00D60ED3" w:rsidP="009E53F6" w14:paraId="33BECF20" w14:textId="77777777">
      <w:pPr>
        <w:pStyle w:val="EMEANormal"/>
        <w:rPr>
          <w:del w:id="5936" w:author="AbbVie21" w:date="2025-05-15T18:36:00Z"/>
          <w:bCs/>
          <w:szCs w:val="22"/>
          <w:lang w:val="ro-RO"/>
        </w:rPr>
      </w:pPr>
    </w:p>
    <w:p w:rsidR="00525235" w:rsidRPr="00D60ED3" w:rsidP="009E53F6" w14:paraId="3A1CBBB1" w14:textId="77777777">
      <w:pPr>
        <w:pStyle w:val="EMEANormal"/>
        <w:rPr>
          <w:del w:id="5937" w:author="AbbVie21" w:date="2025-05-15T18:36:00Z"/>
          <w:bCs/>
          <w:szCs w:val="22"/>
          <w:lang w:val="ro-RO"/>
        </w:rPr>
      </w:pPr>
      <w:del w:id="5938" w:author="AbbVie21" w:date="2025-05-15T18:36:00Z">
        <w:r w:rsidRPr="00D60ED3">
          <w:rPr>
            <w:bCs/>
            <w:szCs w:val="22"/>
            <w:lang w:val="ro-RO"/>
          </w:rPr>
          <w:delText xml:space="preserve">Humira este indicat în tratamentul bolii Crohn active, forma moderată până la severă, la pacienţii adulţi care nu au răspuns la un tratament corespunzător şi complet cu medicamente corticosteroidiene şi/sau imunosupresoare; sau la pacienţii care au intoleranţă la acest tratament sau cărora le este contraindicat din motive medicale. </w:delText>
        </w:r>
      </w:del>
    </w:p>
    <w:p w:rsidR="00525235" w:rsidRPr="00D60ED3" w:rsidP="009E53F6" w14:paraId="7B59508F" w14:textId="77777777">
      <w:pPr>
        <w:pStyle w:val="EMEANormal"/>
        <w:rPr>
          <w:del w:id="5939" w:author="AbbVie21" w:date="2025-05-15T18:36:00Z"/>
          <w:bCs/>
          <w:szCs w:val="22"/>
          <w:lang w:val="ro-RO"/>
        </w:rPr>
      </w:pPr>
    </w:p>
    <w:p w:rsidR="00525235" w:rsidRPr="00D60ED3" w:rsidP="009E53F6" w14:paraId="2C74874B" w14:textId="77777777">
      <w:pPr>
        <w:pStyle w:val="EMEANormal"/>
        <w:rPr>
          <w:del w:id="5940" w:author="AbbVie21" w:date="2025-05-15T18:36:00Z"/>
          <w:bCs/>
          <w:szCs w:val="22"/>
          <w:u w:val="single"/>
          <w:lang w:val="ro-RO"/>
        </w:rPr>
      </w:pPr>
      <w:del w:id="5941" w:author="AbbVie21" w:date="2025-05-15T18:36:00Z">
        <w:r w:rsidRPr="00D60ED3">
          <w:rPr>
            <w:bCs/>
            <w:szCs w:val="22"/>
            <w:u w:val="single"/>
            <w:lang w:val="ro-RO"/>
          </w:rPr>
          <w:delText>Boală Crohn la copii</w:delText>
        </w:r>
      </w:del>
    </w:p>
    <w:p w:rsidR="00525235" w:rsidRPr="00D60ED3" w:rsidP="009E53F6" w14:paraId="0D772024" w14:textId="77777777">
      <w:pPr>
        <w:pStyle w:val="EMEANormal"/>
        <w:rPr>
          <w:del w:id="5942" w:author="AbbVie21" w:date="2025-05-15T18:36:00Z"/>
          <w:bCs/>
          <w:szCs w:val="22"/>
          <w:lang w:val="ro-RO"/>
        </w:rPr>
      </w:pPr>
    </w:p>
    <w:p w:rsidR="00525235" w:rsidRPr="00D60ED3" w:rsidP="009E53F6" w14:paraId="2E18BB07" w14:textId="77777777">
      <w:pPr>
        <w:pStyle w:val="EMEANormal"/>
        <w:rPr>
          <w:del w:id="5943" w:author="AbbVie21" w:date="2025-05-15T18:36:00Z"/>
          <w:bCs/>
          <w:szCs w:val="22"/>
          <w:lang w:val="ro-RO"/>
        </w:rPr>
      </w:pPr>
      <w:del w:id="5944" w:author="AbbVie21" w:date="2025-05-15T18:36:00Z">
        <w:r w:rsidRPr="00D60ED3">
          <w:rPr>
            <w:bCs/>
            <w:szCs w:val="22"/>
            <w:lang w:val="ro-RO"/>
          </w:rPr>
          <w:delText xml:space="preserve">Humira este indicat pentru tratamentul bolii Crohn active, forma moderată până la severă, la copii (de la vârsta de 6 ani) </w:delText>
        </w:r>
      </w:del>
      <w:del w:id="5945" w:author="AbbVie21" w:date="2025-05-15T18:36:00Z">
        <w:r w:rsidRPr="00D60ED3">
          <w:rPr>
            <w:szCs w:val="22"/>
            <w:lang w:val="ro-RO"/>
          </w:rPr>
          <w:delText xml:space="preserve">atunci când </w:delText>
        </w:r>
      </w:del>
      <w:del w:id="5946" w:author="AbbVie21" w:date="2025-05-15T18:36:00Z">
        <w:r w:rsidRPr="00D60ED3">
          <w:rPr>
            <w:bCs/>
            <w:szCs w:val="22"/>
            <w:lang w:val="ro-RO"/>
          </w:rPr>
          <w:delText xml:space="preserve">nu au răspuns la </w:delText>
        </w:r>
      </w:del>
      <w:del w:id="5947" w:author="AbbVie21" w:date="2025-05-15T18:36:00Z">
        <w:r w:rsidRPr="00D60ED3">
          <w:rPr>
            <w:szCs w:val="22"/>
            <w:lang w:val="ro-RO"/>
          </w:rPr>
          <w:delText xml:space="preserve">tratamentul convenţional, inclusiv la tratamentul nutriţional iniţial şi </w:delText>
        </w:r>
      </w:del>
      <w:del w:id="5948" w:author="AbbVie21" w:date="2025-05-15T18:36:00Z">
        <w:r w:rsidRPr="00D60ED3">
          <w:rPr>
            <w:bCs/>
            <w:szCs w:val="22"/>
            <w:lang w:val="ro-RO"/>
          </w:rPr>
          <w:delText xml:space="preserve">la medicamente corticosteroidiene şi/sau imunosupresoare, sau la pacienţii care au intoleranţă la aceste tratamente sau cărora le sunt contraindicate. </w:delText>
        </w:r>
      </w:del>
    </w:p>
    <w:p w:rsidR="00525235" w:rsidRPr="00D60ED3" w:rsidP="009E53F6" w14:paraId="05CBCCFE" w14:textId="77777777">
      <w:pPr>
        <w:pStyle w:val="EMEANormal"/>
        <w:rPr>
          <w:del w:id="5949" w:author="AbbVie21" w:date="2025-05-15T18:36:00Z"/>
          <w:bCs/>
          <w:szCs w:val="22"/>
          <w:lang w:val="ro-RO"/>
        </w:rPr>
      </w:pPr>
    </w:p>
    <w:p w:rsidR="00525235" w:rsidRPr="00D60ED3" w14:paraId="7683F0C1" w14:textId="77777777">
      <w:pPr>
        <w:pStyle w:val="EMEANormal"/>
        <w:keepNext w:val="0"/>
        <w:pPrChange w:id="5950" w:author="AbbVie21" w:date="2025-05-15T18:36:00Z">
          <w:pPr>
            <w:pStyle w:val="EMEANormal"/>
            <w:keepNext/>
          </w:pPr>
        </w:pPrChange>
        <w:rPr>
          <w:del w:id="5951" w:author="AbbVie21" w:date="2025-05-15T18:36:00Z"/>
          <w:bCs/>
          <w:szCs w:val="22"/>
          <w:lang w:val="ro-RO"/>
        </w:rPr>
      </w:pPr>
      <w:del w:id="5952" w:author="AbbVie21" w:date="2025-05-15T18:36:00Z">
        <w:r w:rsidRPr="00D60ED3">
          <w:rPr>
            <w:szCs w:val="22"/>
            <w:u w:val="single"/>
            <w:lang w:val="ro-RO"/>
          </w:rPr>
          <w:delText xml:space="preserve">Colita ulcerativă </w:delText>
        </w:r>
      </w:del>
    </w:p>
    <w:p w:rsidR="00525235" w:rsidRPr="00D60ED3" w14:paraId="3EB81D11" w14:textId="77777777">
      <w:pPr>
        <w:pStyle w:val="EMEANormal"/>
        <w:keepNext w:val="0"/>
        <w:pPrChange w:id="5953" w:author="AbbVie21" w:date="2025-05-15T18:36:00Z">
          <w:pPr>
            <w:pStyle w:val="EMEANormal"/>
            <w:keepNext/>
          </w:pPr>
        </w:pPrChange>
        <w:rPr>
          <w:del w:id="5954" w:author="AbbVie21" w:date="2025-05-15T18:36:00Z"/>
          <w:szCs w:val="22"/>
          <w:u w:val="single"/>
          <w:lang w:val="ro-RO"/>
        </w:rPr>
      </w:pPr>
    </w:p>
    <w:p w:rsidR="00525235" w:rsidRPr="00D60ED3" w14:paraId="383FDFE1" w14:textId="77777777">
      <w:pPr>
        <w:pStyle w:val="EMEANormal"/>
        <w:keepNext w:val="0"/>
        <w:pPrChange w:id="5955" w:author="AbbVie21" w:date="2025-05-15T18:36:00Z">
          <w:pPr>
            <w:pStyle w:val="EMEANormal"/>
            <w:keepNext/>
          </w:pPr>
        </w:pPrChange>
        <w:rPr>
          <w:del w:id="5956" w:author="AbbVie21" w:date="2025-05-15T18:36:00Z"/>
          <w:szCs w:val="22"/>
          <w:lang w:val="ro-RO"/>
        </w:rPr>
      </w:pPr>
      <w:del w:id="5957" w:author="AbbVie21" w:date="2025-05-15T18:36:00Z">
        <w:r w:rsidRPr="00D60ED3">
          <w:rPr>
            <w:bCs/>
            <w:szCs w:val="22"/>
            <w:lang w:val="ro-RO"/>
          </w:rPr>
          <w:delText xml:space="preserve">Humira este indicat în tratamentul </w:delText>
        </w:r>
      </w:del>
      <w:del w:id="5958" w:author="AbbVie21" w:date="2025-05-15T18:36:00Z">
        <w:r w:rsidRPr="00D60ED3">
          <w:rPr>
            <w:szCs w:val="22"/>
            <w:lang w:val="ro-RO"/>
          </w:rPr>
          <w:delText xml:space="preserve">colitei ulcerative active, forma moderată până la severă, la pacienţii adulţi care nu au avut un răspuns adecvat la tratamentul convenţional, inclusiv la corticosteroizi şi </w:delText>
        </w:r>
      </w:del>
    </w:p>
    <w:p w:rsidR="00525235" w:rsidRPr="00D60ED3" w14:paraId="057C9841" w14:textId="77777777">
      <w:pPr>
        <w:pStyle w:val="EMEANormal"/>
        <w:keepNext w:val="0"/>
        <w:pPrChange w:id="5959" w:author="AbbVie21" w:date="2025-05-15T18:36:00Z">
          <w:pPr>
            <w:pStyle w:val="EMEANormal"/>
            <w:keepNext/>
          </w:pPr>
        </w:pPrChange>
        <w:rPr>
          <w:del w:id="5960" w:author="AbbVie21" w:date="2025-05-15T18:36:00Z"/>
          <w:szCs w:val="22"/>
          <w:lang w:val="ro-RO"/>
        </w:rPr>
      </w:pPr>
      <w:del w:id="5961" w:author="AbbVie21" w:date="2025-05-15T18:36:00Z">
        <w:r w:rsidRPr="00D60ED3">
          <w:rPr>
            <w:szCs w:val="22"/>
            <w:lang w:val="ro-RO"/>
          </w:rPr>
          <w:delText>6-mercaptopurină (6-MP) sau azatioprină (AZA) sau care au intoleranţă la aceste tratamente sau cărora aceste tratamente le sunt contraindicate din motive medicale.</w:delText>
        </w:r>
      </w:del>
    </w:p>
    <w:p w:rsidR="00525235" w:rsidRPr="00D60ED3" w:rsidP="009E53F6" w14:paraId="17E99D1A" w14:textId="77777777">
      <w:pPr>
        <w:pStyle w:val="EMEANormal"/>
        <w:rPr>
          <w:del w:id="5962" w:author="AbbVie21" w:date="2025-05-15T18:36:00Z"/>
          <w:bCs/>
          <w:szCs w:val="22"/>
          <w:lang w:val="ro-RO"/>
        </w:rPr>
      </w:pPr>
    </w:p>
    <w:p w:rsidR="00525235" w:rsidRPr="00A4345B" w14:paraId="783CBDB7" w14:textId="77777777">
      <w:pPr>
        <w:pStyle w:val="EMEANormal"/>
        <w:pPrChange w:id="5963" w:author="AbbVie21" w:date="2025-05-15T18:36:00Z">
          <w:pPr/>
        </w:pPrChange>
        <w:rPr>
          <w:del w:id="5964" w:author="AbbVie21" w:date="2025-05-15T18:36:00Z"/>
          <w:szCs w:val="22"/>
          <w:u w:val="single"/>
        </w:rPr>
      </w:pPr>
      <w:del w:id="5965" w:author="AbbVie21" w:date="2025-05-15T18:36:00Z">
        <w:r w:rsidRPr="00A4345B">
          <w:rPr>
            <w:szCs w:val="22"/>
            <w:u w:val="single"/>
          </w:rPr>
          <w:delText>Colita ulcerativă la copii și adolescenți</w:delText>
        </w:r>
      </w:del>
    </w:p>
    <w:p w:rsidR="00525235" w:rsidRPr="00A4345B" w14:paraId="4D471C6D" w14:textId="77777777">
      <w:pPr>
        <w:pStyle w:val="EMEANormal"/>
        <w:pPrChange w:id="5966" w:author="AbbVie21" w:date="2025-05-15T18:36:00Z">
          <w:pPr/>
        </w:pPrChange>
        <w:rPr>
          <w:del w:id="5967" w:author="AbbVie21" w:date="2025-05-15T18:36:00Z"/>
          <w:szCs w:val="22"/>
          <w:u w:val="single"/>
        </w:rPr>
      </w:pPr>
    </w:p>
    <w:p w:rsidR="00525235" w:rsidRPr="00A4345B" w14:paraId="3C1A60AF" w14:textId="77777777">
      <w:pPr>
        <w:pStyle w:val="EMEANormal"/>
        <w:pPrChange w:id="5968" w:author="AbbVie21" w:date="2025-05-15T18:36:00Z">
          <w:pPr/>
        </w:pPrChange>
        <w:rPr>
          <w:del w:id="5969" w:author="AbbVie21" w:date="2025-05-15T18:36:00Z"/>
          <w:szCs w:val="22"/>
        </w:rPr>
      </w:pPr>
      <w:del w:id="5970" w:author="AbbVie21" w:date="2025-05-15T18:36:00Z">
        <w:r w:rsidRPr="00A4345B">
          <w:rPr>
            <w:szCs w:val="22"/>
          </w:rPr>
          <w:delText>Humira este indicat în tratamentul colitei ulcerative active, forma moderată până la severă, la pacienți copii și adolescenți (de la vârsta de 6 ani) care nu au avut un răspuns adecvat la tratamentul convențional, inclusiv la corticosteroizi și/sau 6-mercaptopurină (6-MP) sau azatioprină (AZA), sau care au intoleranță la aceste tratamente sau cărora aceste tratamente le sunt contraindicate din motive medicale.</w:delText>
        </w:r>
      </w:del>
    </w:p>
    <w:p w:rsidR="00525235" w:rsidRPr="00CC7CB1" w:rsidP="009E53F6" w14:paraId="5AFBE04E" w14:textId="77777777">
      <w:pPr>
        <w:pStyle w:val="EMEANormal"/>
        <w:rPr>
          <w:del w:id="5971" w:author="AbbVie21" w:date="2025-05-15T18:36:00Z"/>
          <w:bCs/>
          <w:szCs w:val="22"/>
          <w:u w:val="single"/>
          <w:lang w:val="ro-RO"/>
        </w:rPr>
      </w:pPr>
    </w:p>
    <w:p w:rsidR="00525235" w:rsidRPr="001C1D05" w:rsidP="009E53F6" w14:paraId="0BD8FC29" w14:textId="77777777">
      <w:pPr>
        <w:pStyle w:val="EMEANormal"/>
        <w:rPr>
          <w:del w:id="5972" w:author="AbbVie21" w:date="2025-05-15T18:36:00Z"/>
          <w:bCs/>
          <w:szCs w:val="22"/>
          <w:u w:val="single"/>
          <w:lang w:val="ro-RO"/>
        </w:rPr>
      </w:pPr>
      <w:del w:id="5973" w:author="AbbVie21" w:date="2025-05-15T18:36:00Z">
        <w:r w:rsidRPr="001C1D05">
          <w:rPr>
            <w:bCs/>
            <w:szCs w:val="22"/>
            <w:u w:val="single"/>
            <w:lang w:val="ro-RO"/>
          </w:rPr>
          <w:delText>Uveită</w:delText>
        </w:r>
      </w:del>
    </w:p>
    <w:p w:rsidR="00525235" w:rsidRPr="00E812AA" w:rsidP="009E53F6" w14:paraId="1E4E72FC" w14:textId="77777777">
      <w:pPr>
        <w:pStyle w:val="EMEANormal"/>
        <w:rPr>
          <w:del w:id="5974" w:author="AbbVie21" w:date="2025-05-15T18:36:00Z"/>
          <w:bCs/>
          <w:szCs w:val="22"/>
          <w:lang w:val="ro-RO"/>
        </w:rPr>
      </w:pPr>
    </w:p>
    <w:p w:rsidR="00525235" w:rsidRPr="00D60ED3" w14:paraId="429DE8F7" w14:textId="77777777">
      <w:pPr>
        <w:pStyle w:val="EMEANormal"/>
        <w:pPrChange w:id="5975" w:author="AbbVie21" w:date="2025-05-15T18:36:00Z">
          <w:pPr/>
        </w:pPrChange>
        <w:rPr>
          <w:del w:id="5976" w:author="AbbVie21" w:date="2025-05-15T18:36:00Z"/>
          <w:bCs/>
          <w:szCs w:val="22"/>
        </w:rPr>
      </w:pPr>
      <w:del w:id="5977" w:author="AbbVie21" w:date="2025-05-15T18:36:00Z">
        <w:r w:rsidRPr="00DD3F7E">
          <w:rPr>
            <w:bCs/>
            <w:szCs w:val="22"/>
          </w:rPr>
          <w:delText>Humira este indicat pentru tratamentul uveitei non-infecțioa</w:delText>
        </w:r>
      </w:del>
      <w:del w:id="5978" w:author="AbbVie21" w:date="2025-05-15T18:36:00Z">
        <w:r w:rsidRPr="009F319E">
          <w:rPr>
            <w:bCs/>
            <w:szCs w:val="22"/>
          </w:rPr>
          <w:delText>se, intermediare, posterioare şi panuveitei la pacienții adulți care nu au avut un răspuns adecvat la corticosteroizi, la pacienții care necesită scăderea progresivă a dozelor de corticosteroizi sau pentru care nu este potrivit tratamentul cu corticosteroi</w:delText>
        </w:r>
      </w:del>
      <w:del w:id="5979" w:author="AbbVie21" w:date="2025-05-15T18:36:00Z">
        <w:r w:rsidRPr="00D60ED3">
          <w:rPr>
            <w:bCs/>
            <w:szCs w:val="22"/>
          </w:rPr>
          <w:delText>zi.</w:delText>
        </w:r>
      </w:del>
    </w:p>
    <w:p w:rsidR="00525235" w:rsidRPr="00A4345B" w14:paraId="3EFF2725" w14:textId="77777777">
      <w:pPr>
        <w:pStyle w:val="EMEANormal"/>
        <w:pPrChange w:id="5980" w:author="AbbVie21" w:date="2025-05-15T18:36:00Z">
          <w:pPr>
            <w:tabs>
              <w:tab w:val="left" w:pos="562"/>
            </w:tabs>
            <w:suppressAutoHyphens/>
          </w:pPr>
        </w:pPrChange>
        <w:rPr>
          <w:del w:id="5981" w:author="AbbVie21" w:date="2025-05-15T18:36:00Z"/>
          <w:szCs w:val="22"/>
          <w:u w:val="single"/>
        </w:rPr>
      </w:pPr>
    </w:p>
    <w:p w:rsidR="00525235" w:rsidRPr="00A4345B" w14:paraId="5D8D80FE" w14:textId="77777777">
      <w:pPr>
        <w:pStyle w:val="EMEANormal"/>
        <w:pPrChange w:id="5982" w:author="AbbVie21" w:date="2025-05-15T18:36:00Z">
          <w:pPr>
            <w:tabs>
              <w:tab w:val="left" w:pos="562"/>
            </w:tabs>
            <w:suppressAutoHyphens/>
          </w:pPr>
        </w:pPrChange>
        <w:rPr>
          <w:del w:id="5983" w:author="AbbVie21" w:date="2025-05-15T18:36:00Z"/>
          <w:szCs w:val="22"/>
          <w:u w:val="single"/>
        </w:rPr>
      </w:pPr>
      <w:del w:id="5984" w:author="AbbVie21" w:date="2025-05-15T18:36:00Z">
        <w:r w:rsidRPr="00A4345B">
          <w:rPr>
            <w:szCs w:val="22"/>
            <w:u w:val="single"/>
          </w:rPr>
          <w:delText>Uveită la copii</w:delText>
        </w:r>
      </w:del>
    </w:p>
    <w:p w:rsidR="00525235" w:rsidRPr="00A4345B" w14:paraId="189A8637" w14:textId="77777777">
      <w:pPr>
        <w:pStyle w:val="EMEANormal"/>
        <w:pPrChange w:id="5985" w:author="AbbVie21" w:date="2025-05-15T18:36:00Z">
          <w:pPr>
            <w:suppressAutoHyphens/>
            <w:ind w:firstLine="720"/>
          </w:pPr>
        </w:pPrChange>
        <w:rPr>
          <w:del w:id="5986" w:author="AbbVie21" w:date="2025-05-15T18:36:00Z"/>
          <w:szCs w:val="24"/>
        </w:rPr>
      </w:pPr>
    </w:p>
    <w:p w:rsidR="00525235" w:rsidRPr="00A4345B" w14:paraId="7B1B9BB5" w14:textId="77777777">
      <w:pPr>
        <w:pStyle w:val="EMEANormal"/>
        <w:pPrChange w:id="5987" w:author="AbbVie21" w:date="2025-05-15T18:36:00Z">
          <w:pPr>
            <w:suppressAutoHyphens/>
          </w:pPr>
        </w:pPrChange>
        <w:rPr>
          <w:del w:id="5988" w:author="AbbVie21" w:date="2025-05-15T18:36:00Z"/>
          <w:szCs w:val="24"/>
        </w:rPr>
      </w:pPr>
      <w:del w:id="5989" w:author="AbbVie21" w:date="2025-05-15T18:36:00Z">
        <w:r w:rsidRPr="00A4345B">
          <w:rPr>
            <w:szCs w:val="24"/>
          </w:rPr>
          <w:delText>Humira este indicat pentru tratamentul uveitei anterioare non-infecțioase cronice la copii cu vârsta de la 2 ani care nu au avut un răspuns adecvat sau au intoleranță la tratamentul conventional, sau pentru care tratamentul convențional este inadecvat.</w:delText>
        </w:r>
      </w:del>
    </w:p>
    <w:p w:rsidR="00525235" w:rsidRPr="00CC7CB1" w:rsidP="009E53F6" w14:paraId="6D3163A4" w14:textId="77777777">
      <w:pPr>
        <w:pStyle w:val="EMEANormal"/>
        <w:rPr>
          <w:del w:id="5990" w:author="AbbVie21" w:date="2025-05-15T18:36:00Z"/>
          <w:bCs/>
          <w:szCs w:val="22"/>
          <w:lang w:val="ro-RO"/>
        </w:rPr>
      </w:pPr>
    </w:p>
    <w:p w:rsidR="00525235" w:rsidRPr="001C1D05" w:rsidP="009E53F6" w14:paraId="1AC87235" w14:textId="77777777">
      <w:pPr>
        <w:pStyle w:val="EMEANormal"/>
        <w:rPr>
          <w:del w:id="5991" w:author="AbbVie21" w:date="2025-05-15T18:36:00Z"/>
          <w:b/>
          <w:bCs/>
          <w:szCs w:val="22"/>
          <w:lang w:val="ro-RO"/>
        </w:rPr>
      </w:pPr>
      <w:del w:id="5992" w:author="AbbVie21" w:date="2025-05-15T18:36:00Z">
        <w:r w:rsidRPr="001C1D05">
          <w:rPr>
            <w:b/>
            <w:bCs/>
            <w:szCs w:val="22"/>
            <w:lang w:val="ro-RO"/>
          </w:rPr>
          <w:delText>4.2</w:delText>
        </w:r>
      </w:del>
      <w:del w:id="5993" w:author="AbbVie21" w:date="2025-05-15T18:36:00Z">
        <w:r w:rsidRPr="001C1D05">
          <w:rPr>
            <w:b/>
            <w:bCs/>
            <w:szCs w:val="22"/>
            <w:lang w:val="ro-RO"/>
          </w:rPr>
          <w:tab/>
          <w:delText>Doze şi mod de administrare</w:delText>
        </w:r>
      </w:del>
    </w:p>
    <w:p w:rsidR="00525235" w:rsidRPr="00E812AA" w:rsidP="009E53F6" w14:paraId="16D216D3" w14:textId="77777777">
      <w:pPr>
        <w:pStyle w:val="EMEANormal"/>
        <w:rPr>
          <w:del w:id="5994" w:author="AbbVie21" w:date="2025-05-15T18:36:00Z"/>
          <w:szCs w:val="22"/>
          <w:lang w:val="ro-RO"/>
        </w:rPr>
      </w:pPr>
    </w:p>
    <w:p w:rsidR="00525235" w:rsidRPr="00D60ED3" w:rsidP="009E53F6" w14:paraId="14C25FA4" w14:textId="77777777">
      <w:pPr>
        <w:pStyle w:val="EMEANormal"/>
        <w:rPr>
          <w:del w:id="5995" w:author="AbbVie21" w:date="2025-05-15T18:36:00Z"/>
          <w:szCs w:val="22"/>
          <w:lang w:val="ro-RO"/>
        </w:rPr>
      </w:pPr>
      <w:del w:id="5996" w:author="AbbVie21" w:date="2025-05-15T18:36:00Z">
        <w:r w:rsidRPr="00DD3F7E">
          <w:rPr>
            <w:szCs w:val="22"/>
            <w:lang w:val="ro-RO"/>
          </w:rPr>
          <w:delText xml:space="preserve">Tratamentul cu Humira trebuie iniţiat şi supravegheat de medici specialişti cu experienţă în diagnosticarea şi tratamentul </w:delText>
        </w:r>
      </w:del>
      <w:del w:id="5997" w:author="AbbVie21" w:date="2025-05-15T18:36:00Z">
        <w:r w:rsidRPr="009F319E">
          <w:rPr>
            <w:szCs w:val="22"/>
            <w:lang w:val="ro-RO"/>
          </w:rPr>
          <w:delText>afecţiunilor pentru care este indicat Humira</w:delText>
        </w:r>
      </w:del>
      <w:del w:id="5998" w:author="AbbVie21" w:date="2025-05-15T18:36:00Z">
        <w:r w:rsidRPr="00D60ED3">
          <w:rPr>
            <w:szCs w:val="22"/>
            <w:lang w:val="ro-RO"/>
          </w:rPr>
          <w:delText>. Înainte de iniţierea tratamentului cu Humira, medicii oftalmologi sunt sfătuiţi să se consulte cu un astfel de medic specialist cu experienţă în aceste cazuri (vezi pct. 4.4). Pacienţii trataţi cu Humira trebuie să primească un Card  de avertizare al pacientului.</w:delText>
        </w:r>
      </w:del>
    </w:p>
    <w:p w:rsidR="00525235" w:rsidRPr="00D60ED3" w:rsidP="009E53F6" w14:paraId="7FDBD8E3" w14:textId="77777777">
      <w:pPr>
        <w:pStyle w:val="EMEANormal"/>
        <w:rPr>
          <w:del w:id="5999" w:author="AbbVie21" w:date="2025-05-15T18:36:00Z"/>
          <w:szCs w:val="22"/>
          <w:lang w:val="ro-RO"/>
        </w:rPr>
      </w:pPr>
    </w:p>
    <w:p w:rsidR="00525235" w:rsidRPr="00D60ED3" w:rsidP="009E53F6" w14:paraId="301C7327" w14:textId="77777777">
      <w:pPr>
        <w:pStyle w:val="EMEANormal"/>
        <w:rPr>
          <w:del w:id="6000" w:author="AbbVie21" w:date="2025-05-15T18:36:00Z"/>
          <w:szCs w:val="22"/>
          <w:lang w:val="ro-RO"/>
        </w:rPr>
      </w:pPr>
      <w:del w:id="6001" w:author="AbbVie21" w:date="2025-05-15T18:36:00Z">
        <w:r w:rsidRPr="00D60ED3">
          <w:rPr>
            <w:szCs w:val="22"/>
            <w:lang w:val="ro-RO"/>
          </w:rPr>
          <w:delText xml:space="preserve">După instruirea corespunzătoare asupra tehnicii de injectare, pacienţii pot să-şi autoadministreze Humira dacă medicul lor consideră că acest lucru este adecvat şi dacă se asigură supravegherea medicală în funcţie de necesităţi. </w:delText>
        </w:r>
      </w:del>
    </w:p>
    <w:p w:rsidR="00525235" w:rsidRPr="00D60ED3" w:rsidP="009E53F6" w14:paraId="4E7A6E37" w14:textId="77777777">
      <w:pPr>
        <w:pStyle w:val="EMEANormal"/>
        <w:rPr>
          <w:del w:id="6002" w:author="AbbVie21" w:date="2025-05-15T18:36:00Z"/>
          <w:szCs w:val="22"/>
          <w:lang w:val="ro-RO"/>
        </w:rPr>
      </w:pPr>
    </w:p>
    <w:p w:rsidR="00525235" w:rsidRPr="00D60ED3" w:rsidP="009E53F6" w14:paraId="49E32605" w14:textId="77777777">
      <w:pPr>
        <w:pStyle w:val="EMEANormal"/>
        <w:rPr>
          <w:del w:id="6003" w:author="AbbVie21" w:date="2025-05-15T18:36:00Z"/>
          <w:szCs w:val="22"/>
          <w:lang w:val="ro-RO"/>
        </w:rPr>
      </w:pPr>
      <w:del w:id="6004" w:author="AbbVie21" w:date="2025-05-15T18:36:00Z">
        <w:r w:rsidRPr="00D60ED3">
          <w:rPr>
            <w:szCs w:val="22"/>
            <w:lang w:val="ro-RO"/>
          </w:rPr>
          <w:delText>În timpul tratamentului cu Humira, terapiile concomitente (de exemplu medicamentele corticosteroidiene şi/sau imunomodulatoare) trebuie optimizate.</w:delText>
        </w:r>
      </w:del>
    </w:p>
    <w:p w:rsidR="00525235" w:rsidRPr="00D60ED3" w:rsidP="009E53F6" w14:paraId="2A367931" w14:textId="77777777">
      <w:pPr>
        <w:pStyle w:val="EMEANormal"/>
        <w:rPr>
          <w:del w:id="6005" w:author="AbbVie21" w:date="2025-05-15T18:36:00Z"/>
          <w:szCs w:val="22"/>
          <w:u w:val="single"/>
          <w:lang w:val="ro-RO"/>
        </w:rPr>
      </w:pPr>
    </w:p>
    <w:p w:rsidR="00525235" w:rsidRPr="00D60ED3" w:rsidP="009E53F6" w14:paraId="06D40B72" w14:textId="77777777">
      <w:pPr>
        <w:pStyle w:val="EMEANormal"/>
        <w:rPr>
          <w:del w:id="6006" w:author="AbbVie21" w:date="2025-05-15T18:36:00Z"/>
          <w:szCs w:val="22"/>
          <w:u w:val="single"/>
          <w:lang w:val="ro-RO"/>
        </w:rPr>
      </w:pPr>
      <w:del w:id="6007" w:author="AbbVie21" w:date="2025-05-15T18:36:00Z">
        <w:r w:rsidRPr="00D60ED3">
          <w:rPr>
            <w:szCs w:val="22"/>
            <w:u w:val="single"/>
            <w:lang w:val="ro-RO"/>
          </w:rPr>
          <w:delText>Doze</w:delText>
        </w:r>
      </w:del>
    </w:p>
    <w:p w:rsidR="00525235" w:rsidRPr="00D60ED3" w:rsidP="009E53F6" w14:paraId="0FC7C233" w14:textId="77777777">
      <w:pPr>
        <w:pStyle w:val="EMEANormal"/>
        <w:rPr>
          <w:del w:id="6008" w:author="AbbVie21" w:date="2025-05-15T18:36:00Z"/>
          <w:bCs/>
          <w:szCs w:val="22"/>
          <w:lang w:val="ro-RO"/>
        </w:rPr>
      </w:pPr>
    </w:p>
    <w:p w:rsidR="00525235" w:rsidRPr="00D60ED3" w:rsidP="009E53F6" w14:paraId="7D71D153" w14:textId="77777777">
      <w:pPr>
        <w:pStyle w:val="EMEANormal"/>
        <w:rPr>
          <w:del w:id="6009" w:author="AbbVie21" w:date="2025-05-15T18:36:00Z"/>
          <w:bCs/>
          <w:i/>
          <w:szCs w:val="22"/>
          <w:lang w:val="ro-RO"/>
        </w:rPr>
      </w:pPr>
      <w:del w:id="6010" w:author="AbbVie21" w:date="2025-05-15T18:36:00Z">
        <w:r w:rsidRPr="00D60ED3">
          <w:rPr>
            <w:bCs/>
            <w:i/>
            <w:szCs w:val="22"/>
            <w:lang w:val="ro-RO"/>
          </w:rPr>
          <w:delText>Poliartrită reumatoidă</w:delText>
        </w:r>
      </w:del>
    </w:p>
    <w:p w:rsidR="00525235" w:rsidRPr="00D60ED3" w:rsidP="009E53F6" w14:paraId="12786334" w14:textId="77777777">
      <w:pPr>
        <w:pStyle w:val="EMEANormal"/>
        <w:rPr>
          <w:del w:id="6011" w:author="AbbVie21" w:date="2025-05-15T18:36:00Z"/>
          <w:szCs w:val="22"/>
          <w:lang w:val="ro-RO"/>
        </w:rPr>
      </w:pPr>
    </w:p>
    <w:p w:rsidR="00525235" w:rsidRPr="00D60ED3" w:rsidP="009E53F6" w14:paraId="2F8273B8" w14:textId="77777777">
      <w:pPr>
        <w:pStyle w:val="EMEANormal"/>
        <w:rPr>
          <w:del w:id="6012" w:author="AbbVie21" w:date="2025-05-15T18:36:00Z"/>
          <w:szCs w:val="22"/>
          <w:lang w:val="ro-RO"/>
        </w:rPr>
      </w:pPr>
      <w:del w:id="6013" w:author="AbbVie21" w:date="2025-05-15T18:36:00Z">
        <w:r w:rsidRPr="00D60ED3">
          <w:rPr>
            <w:szCs w:val="22"/>
            <w:lang w:val="ro-RO"/>
          </w:rPr>
          <w:delText>Doza de Humira recomandată pentru pacienţii adulţi cu poliartrită reumatoidă este de 40 mg adalimumab administrată o dată la două săptămâni, ca doză unică, printr-o injecţie subcutanată. Tratamentul cu metotrexat trebuie continuat pe durata tratamentului cu Humira.</w:delText>
        </w:r>
      </w:del>
    </w:p>
    <w:p w:rsidR="00525235" w:rsidRPr="00D60ED3" w:rsidP="009E53F6" w14:paraId="3A9E2BAB" w14:textId="77777777">
      <w:pPr>
        <w:pStyle w:val="EMEANormal"/>
        <w:rPr>
          <w:del w:id="6014" w:author="AbbVie21" w:date="2025-05-15T18:36:00Z"/>
          <w:szCs w:val="22"/>
          <w:lang w:val="ro-RO"/>
        </w:rPr>
      </w:pPr>
    </w:p>
    <w:p w:rsidR="00525235" w:rsidRPr="00D60ED3" w:rsidP="009E53F6" w14:paraId="60FE0015" w14:textId="77777777">
      <w:pPr>
        <w:pStyle w:val="EMEANormal"/>
        <w:rPr>
          <w:del w:id="6015" w:author="AbbVie21" w:date="2025-05-15T18:36:00Z"/>
          <w:szCs w:val="22"/>
          <w:lang w:val="ro-RO"/>
        </w:rPr>
      </w:pPr>
      <w:del w:id="6016" w:author="AbbVie21" w:date="2025-05-15T18:36:00Z">
        <w:r w:rsidRPr="00D60ED3">
          <w:rPr>
            <w:szCs w:val="22"/>
            <w:lang w:val="ro-RO"/>
          </w:rPr>
          <w:delText>Tratamentul cu glucocorticoizi, salicilaţi, medicamente antiinflamatoare nesteroidiene sau analgezice poate fi continuat pe durata tratamentului cu Humira. În ceea ce priveşte asocierea cu medicamente antireumatice modificatoare de boală, în afară de metotrexat, vezi pct. 4.4 şi 5.1.</w:delText>
        </w:r>
      </w:del>
    </w:p>
    <w:p w:rsidR="00525235" w:rsidRPr="00D60ED3" w:rsidP="009E53F6" w14:paraId="0B5611FB" w14:textId="77777777">
      <w:pPr>
        <w:pStyle w:val="EMEANormal"/>
        <w:rPr>
          <w:del w:id="6017" w:author="AbbVie21" w:date="2025-05-15T18:36:00Z"/>
          <w:szCs w:val="22"/>
          <w:lang w:val="ro-RO"/>
        </w:rPr>
      </w:pPr>
    </w:p>
    <w:p w:rsidR="00525235" w:rsidRPr="00D60ED3" w:rsidP="009E53F6" w14:paraId="7FFC7052" w14:textId="77777777">
      <w:pPr>
        <w:pStyle w:val="EMEANormal"/>
        <w:rPr>
          <w:del w:id="6018" w:author="AbbVie21" w:date="2025-05-15T18:36:00Z"/>
          <w:szCs w:val="22"/>
          <w:lang w:val="ro-RO"/>
        </w:rPr>
      </w:pPr>
      <w:del w:id="6019" w:author="AbbVie21" w:date="2025-05-15T18:36:00Z">
        <w:r w:rsidRPr="00D60ED3">
          <w:rPr>
            <w:szCs w:val="22"/>
            <w:lang w:val="ro-RO"/>
          </w:rPr>
          <w:delText>Atunci când este utilizat în monoterapie, unii pacienţi care prezintă o diminuare a răspunsului la Humira 40 mg la două săptămâni, pot beneficia de creşterea dozei de adalimumab la 40 mg, o dată pe săptămână sau 80 mg la două săptămâni.</w:delText>
        </w:r>
      </w:del>
    </w:p>
    <w:p w:rsidR="00525235" w:rsidRPr="00D60ED3" w:rsidP="009E53F6" w14:paraId="126DE517" w14:textId="77777777">
      <w:pPr>
        <w:pStyle w:val="EMEANormal"/>
        <w:rPr>
          <w:del w:id="6020" w:author="AbbVie21" w:date="2025-05-15T18:36:00Z"/>
          <w:szCs w:val="22"/>
          <w:lang w:val="ro-RO"/>
        </w:rPr>
      </w:pPr>
    </w:p>
    <w:p w:rsidR="00525235" w:rsidRPr="00D60ED3" w:rsidP="009E53F6" w14:paraId="1CFA5B08" w14:textId="77777777">
      <w:pPr>
        <w:pStyle w:val="EMEANormal"/>
        <w:rPr>
          <w:del w:id="6021" w:author="AbbVie21" w:date="2025-05-15T18:36:00Z"/>
          <w:i/>
          <w:szCs w:val="22"/>
          <w:u w:val="single"/>
          <w:lang w:val="ro-RO"/>
        </w:rPr>
      </w:pPr>
      <w:del w:id="6022" w:author="AbbVie21" w:date="2025-05-15T18:36:00Z">
        <w:r w:rsidRPr="00D60ED3">
          <w:rPr>
            <w:szCs w:val="22"/>
            <w:lang w:val="ro-RO"/>
          </w:rPr>
          <w:delText>Datele disponibile sugerează că răspunsul clinic este obținut, de obicei, în cursul a 12 săptămâni de tratament. Continuarea tratamentului trebuie reevaluată în cazul unui pacient care nu răspunde la tratament în cursul acestei perioade.</w:delText>
        </w:r>
      </w:del>
    </w:p>
    <w:p w:rsidR="00525235" w:rsidRPr="00D60ED3" w14:paraId="4B82F3CF" w14:textId="77777777">
      <w:pPr>
        <w:pStyle w:val="EMEANormal"/>
        <w:pPrChange w:id="6023" w:author="AbbVie21" w:date="2025-05-15T18:36:00Z">
          <w:pPr>
            <w:keepNext/>
          </w:pPr>
        </w:pPrChange>
        <w:rPr>
          <w:del w:id="6024" w:author="AbbVie21" w:date="2025-05-15T18:36:00Z"/>
          <w:szCs w:val="22"/>
        </w:rPr>
      </w:pPr>
    </w:p>
    <w:p w:rsidR="00525235" w:rsidRPr="00D60ED3" w14:paraId="79D024FC" w14:textId="77777777">
      <w:pPr>
        <w:pStyle w:val="EMEANormal"/>
        <w:pPrChange w:id="6025" w:author="AbbVie21" w:date="2025-05-15T18:36:00Z">
          <w:pPr>
            <w:keepNext/>
          </w:pPr>
        </w:pPrChange>
        <w:rPr>
          <w:del w:id="6026" w:author="AbbVie21" w:date="2025-05-15T18:36:00Z"/>
          <w:szCs w:val="22"/>
        </w:rPr>
      </w:pPr>
      <w:del w:id="6027" w:author="AbbVie21" w:date="2025-05-15T18:36:00Z">
        <w:r w:rsidRPr="00D60ED3">
          <w:rPr>
            <w:szCs w:val="22"/>
          </w:rPr>
          <w:delText>Humira poate fi disponibil și cu alte concentrații și/sau sub alte forme de prezentare în funcție de nevoile individuale de tratament.</w:delText>
        </w:r>
      </w:del>
    </w:p>
    <w:p w:rsidR="00525235" w:rsidRPr="00D60ED3" w:rsidP="009E53F6" w14:paraId="4127E11E" w14:textId="77777777">
      <w:pPr>
        <w:pStyle w:val="EMEANormal"/>
        <w:rPr>
          <w:del w:id="6028" w:author="AbbVie21" w:date="2025-05-15T18:36:00Z"/>
          <w:i/>
          <w:szCs w:val="22"/>
          <w:u w:val="single"/>
          <w:lang w:val="ro-RO"/>
        </w:rPr>
      </w:pPr>
    </w:p>
    <w:p w:rsidR="00525235" w:rsidRPr="00D60ED3" w14:paraId="31F40242" w14:textId="77777777">
      <w:pPr>
        <w:pStyle w:val="EMEANormal"/>
        <w:keepNext w:val="0"/>
        <w:pPrChange w:id="6029" w:author="AbbVie21" w:date="2025-05-15T18:36:00Z">
          <w:pPr>
            <w:pStyle w:val="EMEANormal"/>
            <w:keepNext/>
          </w:pPr>
        </w:pPrChange>
        <w:rPr>
          <w:del w:id="6030" w:author="AbbVie21" w:date="2025-05-15T18:36:00Z"/>
          <w:i/>
          <w:szCs w:val="22"/>
          <w:u w:val="single"/>
          <w:lang w:val="ro-RO"/>
        </w:rPr>
      </w:pPr>
      <w:del w:id="6031" w:author="AbbVie21" w:date="2025-05-15T18:36:00Z">
        <w:r w:rsidRPr="00D60ED3">
          <w:rPr>
            <w:i/>
            <w:szCs w:val="22"/>
            <w:u w:val="single"/>
            <w:lang w:val="ro-RO"/>
          </w:rPr>
          <w:delText>Întreruperea administrării</w:delText>
        </w:r>
      </w:del>
    </w:p>
    <w:p w:rsidR="00525235" w:rsidRPr="00D60ED3" w14:paraId="790766F4" w14:textId="77777777">
      <w:pPr>
        <w:pStyle w:val="EMEANormal"/>
        <w:keepNext w:val="0"/>
        <w:pPrChange w:id="6032" w:author="AbbVie21" w:date="2025-05-15T18:36:00Z">
          <w:pPr>
            <w:pStyle w:val="EMEANormal"/>
            <w:keepNext/>
          </w:pPr>
        </w:pPrChange>
        <w:rPr>
          <w:del w:id="6033" w:author="AbbVie21" w:date="2025-05-15T18:36:00Z"/>
          <w:i/>
          <w:szCs w:val="22"/>
          <w:lang w:val="ro-RO"/>
        </w:rPr>
      </w:pPr>
    </w:p>
    <w:p w:rsidR="00525235" w:rsidRPr="00D60ED3" w14:paraId="2C059BB3" w14:textId="77777777">
      <w:pPr>
        <w:pStyle w:val="EMEANormal"/>
        <w:keepNext w:val="0"/>
        <w:pPrChange w:id="6034" w:author="AbbVie21" w:date="2025-05-15T18:36:00Z">
          <w:pPr>
            <w:pStyle w:val="EMEANormal"/>
            <w:keepNext/>
          </w:pPr>
        </w:pPrChange>
        <w:rPr>
          <w:del w:id="6035" w:author="AbbVie21" w:date="2025-05-15T18:36:00Z"/>
          <w:szCs w:val="22"/>
          <w:lang w:val="ro-RO"/>
        </w:rPr>
      </w:pPr>
      <w:del w:id="6036" w:author="AbbVie21" w:date="2025-05-15T18:36:00Z">
        <w:r w:rsidRPr="00D60ED3">
          <w:rPr>
            <w:szCs w:val="22"/>
            <w:lang w:val="ro-RO"/>
          </w:rPr>
          <w:delText xml:space="preserve">Întreruperea administrării dozei poate fi necesară, de exemplu înainte de intervenţii chirurgicale sau dacă apare o infecţie gravă. </w:delText>
        </w:r>
      </w:del>
    </w:p>
    <w:p w:rsidR="00525235" w:rsidRPr="00D60ED3" w14:paraId="6E32DBA5" w14:textId="77777777">
      <w:pPr>
        <w:pStyle w:val="EMEANormal"/>
        <w:keepNext w:val="0"/>
        <w:pPrChange w:id="6037" w:author="AbbVie21" w:date="2025-05-15T18:36:00Z">
          <w:pPr>
            <w:pStyle w:val="EMEANormal"/>
            <w:keepNext/>
          </w:pPr>
        </w:pPrChange>
        <w:rPr>
          <w:del w:id="6038" w:author="AbbVie21" w:date="2025-05-15T18:36:00Z"/>
          <w:szCs w:val="22"/>
          <w:lang w:val="ro-RO"/>
        </w:rPr>
      </w:pPr>
    </w:p>
    <w:p w:rsidR="00525235" w:rsidRPr="00D60ED3" w:rsidP="009E53F6" w14:paraId="30213CEF" w14:textId="77777777">
      <w:pPr>
        <w:pStyle w:val="EMEANormal"/>
        <w:rPr>
          <w:del w:id="6039" w:author="AbbVie21" w:date="2025-05-15T18:36:00Z"/>
          <w:szCs w:val="22"/>
          <w:lang w:val="ro-RO"/>
        </w:rPr>
      </w:pPr>
      <w:del w:id="6040" w:author="AbbVie21" w:date="2025-05-15T18:36:00Z">
        <w:r w:rsidRPr="00D60ED3">
          <w:rPr>
            <w:szCs w:val="22"/>
            <w:lang w:val="ro-RO"/>
          </w:rPr>
          <w:delText>Datele disponibile sugerează că reintroducerea tratamentului cu Humira după o întrerupere de 70 zile sau mai lungă, determină un răspuns clinic de aceeaşi amploare şi un profil de siguranţă similar cu cel observat înainte de întreruperea administrării.</w:delText>
        </w:r>
      </w:del>
    </w:p>
    <w:p w:rsidR="00525235" w:rsidRPr="00D60ED3" w:rsidP="009E53F6" w14:paraId="062B5732" w14:textId="77777777">
      <w:pPr>
        <w:pStyle w:val="EMEANormal"/>
        <w:rPr>
          <w:del w:id="6041" w:author="AbbVie21" w:date="2025-05-15T18:36:00Z"/>
          <w:bCs/>
          <w:szCs w:val="22"/>
          <w:u w:val="single"/>
          <w:lang w:val="ro-RO"/>
        </w:rPr>
      </w:pPr>
    </w:p>
    <w:p w:rsidR="00525235" w:rsidRPr="00D60ED3" w:rsidP="009E53F6" w14:paraId="47BCDFBF" w14:textId="77777777">
      <w:pPr>
        <w:pStyle w:val="EMEANormal"/>
        <w:rPr>
          <w:del w:id="6042" w:author="AbbVie21" w:date="2025-05-15T18:36:00Z"/>
          <w:bCs/>
          <w:i/>
          <w:szCs w:val="22"/>
          <w:lang w:val="ro-RO"/>
        </w:rPr>
      </w:pPr>
      <w:del w:id="6043" w:author="AbbVie21" w:date="2025-05-15T18:36:00Z">
        <w:r w:rsidRPr="00D60ED3">
          <w:rPr>
            <w:bCs/>
            <w:i/>
            <w:szCs w:val="22"/>
            <w:lang w:val="ro-RO"/>
          </w:rPr>
          <w:delText xml:space="preserve">Spondilită anchilozantă, spondiloartrită axială </w:delText>
        </w:r>
      </w:del>
      <w:del w:id="6044" w:author="AbbVie21" w:date="2025-05-15T18:36:00Z">
        <w:r w:rsidRPr="00D60ED3">
          <w:rPr>
            <w:i/>
            <w:szCs w:val="22"/>
            <w:lang w:val="ro-RO"/>
          </w:rPr>
          <w:delText xml:space="preserve">fără dovadă radiologică a spondilitei anchilozante </w:delText>
        </w:r>
      </w:del>
      <w:del w:id="6045" w:author="AbbVie21" w:date="2025-05-15T18:36:00Z">
        <w:r w:rsidRPr="00D60ED3">
          <w:rPr>
            <w:bCs/>
            <w:i/>
            <w:szCs w:val="22"/>
            <w:lang w:val="ro-RO"/>
          </w:rPr>
          <w:delText>şi artrită psoriazică</w:delText>
        </w:r>
      </w:del>
    </w:p>
    <w:p w:rsidR="00525235" w:rsidRPr="00D60ED3" w:rsidP="009E53F6" w14:paraId="33E08046" w14:textId="77777777">
      <w:pPr>
        <w:pStyle w:val="EMEANormal"/>
        <w:rPr>
          <w:del w:id="6046" w:author="AbbVie21" w:date="2025-05-15T18:36:00Z"/>
          <w:szCs w:val="22"/>
          <w:lang w:val="ro-RO"/>
        </w:rPr>
      </w:pPr>
    </w:p>
    <w:p w:rsidR="00525235" w:rsidRPr="00D60ED3" w:rsidP="009E53F6" w14:paraId="46A5C7C2" w14:textId="77777777">
      <w:pPr>
        <w:pStyle w:val="EMEANormal"/>
        <w:rPr>
          <w:del w:id="6047" w:author="AbbVie21" w:date="2025-05-15T18:36:00Z"/>
          <w:szCs w:val="22"/>
          <w:lang w:val="ro-RO"/>
        </w:rPr>
      </w:pPr>
      <w:del w:id="6048" w:author="AbbVie21" w:date="2025-05-15T18:36:00Z">
        <w:r w:rsidRPr="00D60ED3">
          <w:rPr>
            <w:szCs w:val="22"/>
            <w:lang w:val="ro-RO"/>
          </w:rPr>
          <w:delText>Doza de Humira recomandată pentru pacienţii cu spondilită anchilozantă, spondiloartrită axială fără dovadă radiologică a spondilitei anchilozante şi pentru pacienţii cu artrită psoriazică este de 40 mg adalimumab administrată o dată la două săptămâni, ca doză unică, printr-o injecţie subcutanată.</w:delText>
        </w:r>
      </w:del>
    </w:p>
    <w:p w:rsidR="00525235" w:rsidRPr="00D60ED3" w:rsidP="009E53F6" w14:paraId="60ED3E82" w14:textId="77777777">
      <w:pPr>
        <w:pStyle w:val="EMEANormal"/>
        <w:rPr>
          <w:del w:id="6049" w:author="AbbVie21" w:date="2025-05-15T18:36:00Z"/>
          <w:szCs w:val="22"/>
          <w:lang w:val="ro-RO"/>
        </w:rPr>
      </w:pPr>
    </w:p>
    <w:p w:rsidR="00525235" w:rsidRPr="00D60ED3" w:rsidP="009E53F6" w14:paraId="0883E3B0" w14:textId="77777777">
      <w:pPr>
        <w:pStyle w:val="EMEANormal"/>
        <w:rPr>
          <w:del w:id="6050" w:author="AbbVie21" w:date="2025-05-15T18:36:00Z"/>
          <w:szCs w:val="22"/>
          <w:lang w:val="ro-RO"/>
        </w:rPr>
      </w:pPr>
      <w:del w:id="6051" w:author="AbbVie21" w:date="2025-05-15T18:36:00Z">
        <w:r w:rsidRPr="00D60ED3">
          <w:rPr>
            <w:szCs w:val="22"/>
            <w:lang w:val="ro-RO"/>
          </w:rPr>
          <w:delText>Datele disponibile sugerează că răspunsul clinic este obţinut, de obicei, în cursul a 12 săptămâni de tratament. Continuarea tratamentului trebuie reevaluată în cazul unui pacient care nu răspunde la tratament în cursul acestei perioade.</w:delText>
        </w:r>
      </w:del>
    </w:p>
    <w:p w:rsidR="00525235" w:rsidRPr="00D60ED3" w14:paraId="46C27DFA" w14:textId="77777777">
      <w:pPr>
        <w:pStyle w:val="EMEANormal"/>
        <w:pPrChange w:id="6052" w:author="AbbVie21" w:date="2025-05-15T18:36:00Z">
          <w:pPr>
            <w:pStyle w:val="DefaultText"/>
          </w:pPr>
        </w:pPrChange>
        <w:rPr>
          <w:del w:id="6053" w:author="AbbVie21" w:date="2025-05-15T18:36:00Z"/>
          <w:szCs w:val="22"/>
          <w:u w:val="single"/>
        </w:rPr>
      </w:pPr>
    </w:p>
    <w:p w:rsidR="00525235" w:rsidRPr="00D60ED3" w14:paraId="2E67ABA6" w14:textId="77777777">
      <w:pPr>
        <w:pStyle w:val="EMEANormal"/>
        <w:pPrChange w:id="6054" w:author="AbbVie21" w:date="2025-05-15T18:36:00Z">
          <w:pPr>
            <w:pStyle w:val="DefaultText"/>
            <w:keepNext/>
          </w:pPr>
        </w:pPrChange>
        <w:rPr>
          <w:del w:id="6055" w:author="AbbVie21" w:date="2025-05-15T18:36:00Z"/>
          <w:i/>
          <w:szCs w:val="22"/>
        </w:rPr>
      </w:pPr>
      <w:del w:id="6056" w:author="AbbVie21" w:date="2025-05-15T18:36:00Z">
        <w:r w:rsidRPr="00D60ED3">
          <w:rPr>
            <w:i/>
            <w:szCs w:val="22"/>
          </w:rPr>
          <w:delText>Psoriazis</w:delText>
        </w:r>
      </w:del>
    </w:p>
    <w:p w:rsidR="00525235" w:rsidRPr="00D60ED3" w14:paraId="5A30D240" w14:textId="77777777">
      <w:pPr>
        <w:pStyle w:val="EMEANormal"/>
        <w:pPrChange w:id="6057" w:author="AbbVie21" w:date="2025-05-15T18:36:00Z">
          <w:pPr>
            <w:pStyle w:val="DefaultText"/>
            <w:keepNext/>
          </w:pPr>
        </w:pPrChange>
        <w:rPr>
          <w:del w:id="6058" w:author="AbbVie21" w:date="2025-05-15T18:36:00Z"/>
          <w:szCs w:val="22"/>
        </w:rPr>
      </w:pPr>
    </w:p>
    <w:p w:rsidR="00525235" w:rsidRPr="00D60ED3" w14:paraId="1DFEBE03" w14:textId="77777777">
      <w:pPr>
        <w:pStyle w:val="EMEANormal"/>
        <w:pPrChange w:id="6059" w:author="AbbVie21" w:date="2025-05-15T18:36:00Z">
          <w:pPr>
            <w:keepNext/>
          </w:pPr>
        </w:pPrChange>
        <w:rPr>
          <w:del w:id="6060" w:author="AbbVie21" w:date="2025-05-15T18:36:00Z"/>
          <w:szCs w:val="22"/>
        </w:rPr>
      </w:pPr>
      <w:del w:id="6061" w:author="AbbVie21" w:date="2025-05-15T18:36:00Z">
        <w:r w:rsidRPr="00D60ED3">
          <w:rPr>
            <w:szCs w:val="22"/>
          </w:rPr>
          <w:delText>Doza de Humira recomandată la adulţi este de 80 mg administrată subcutanat ca doză iniţială, urmată de 40 mg administrate subcutanat la fiecare două săptămâni începând la o săptămână după doza iniţială.</w:delText>
        </w:r>
      </w:del>
    </w:p>
    <w:p w:rsidR="00525235" w:rsidRPr="00D60ED3" w:rsidP="009E53F6" w14:paraId="50CC4DFC" w14:textId="77777777">
      <w:pPr>
        <w:pStyle w:val="EMEANormal"/>
        <w:rPr>
          <w:del w:id="6062" w:author="AbbVie21" w:date="2025-05-15T18:36:00Z"/>
          <w:szCs w:val="22"/>
          <w:lang w:val="ro-RO"/>
        </w:rPr>
      </w:pPr>
    </w:p>
    <w:p w:rsidR="00525235" w:rsidRPr="00D60ED3" w:rsidP="009E53F6" w14:paraId="48D88EAB" w14:textId="77777777">
      <w:pPr>
        <w:pStyle w:val="EMEANormal"/>
        <w:rPr>
          <w:del w:id="6063" w:author="AbbVie21" w:date="2025-05-15T18:36:00Z"/>
          <w:szCs w:val="22"/>
          <w:lang w:val="ro-RO"/>
        </w:rPr>
      </w:pPr>
      <w:del w:id="6064" w:author="AbbVie21" w:date="2025-05-15T18:36:00Z">
        <w:r w:rsidRPr="00D60ED3">
          <w:rPr>
            <w:szCs w:val="22"/>
            <w:lang w:val="ro-RO"/>
          </w:rPr>
          <w:delText>Continuarea tratamentului peste 16 săptămâni trebuie reevaluată atent în cazul unui pacient care nu răspunde la tratament în cursul acestei perioade.</w:delText>
        </w:r>
      </w:del>
    </w:p>
    <w:p w:rsidR="00525235" w:rsidRPr="00D60ED3" w:rsidP="009E53F6" w14:paraId="36E612F5" w14:textId="77777777">
      <w:pPr>
        <w:pStyle w:val="EMEANormal"/>
        <w:rPr>
          <w:del w:id="6065" w:author="AbbVie21" w:date="2025-05-15T18:36:00Z"/>
          <w:szCs w:val="22"/>
          <w:lang w:val="ro-RO"/>
        </w:rPr>
      </w:pPr>
    </w:p>
    <w:p w:rsidR="00525235" w:rsidRPr="00D60ED3" w:rsidP="009E53F6" w14:paraId="33721CDE" w14:textId="77777777">
      <w:pPr>
        <w:pStyle w:val="EMEANormal"/>
        <w:rPr>
          <w:del w:id="6066" w:author="AbbVie21" w:date="2025-05-15T18:36:00Z"/>
          <w:szCs w:val="22"/>
          <w:lang w:val="ro-RO"/>
        </w:rPr>
      </w:pPr>
      <w:del w:id="6067" w:author="AbbVie21" w:date="2025-05-15T18:36:00Z">
        <w:r w:rsidRPr="00D60ED3">
          <w:rPr>
            <w:szCs w:val="22"/>
            <w:lang w:val="ro-RO"/>
          </w:rPr>
          <w:delText xml:space="preserve">După 16 săptămâni, pacienţii care nu au avut un răspuns adecvat la utilizarea Humira 40 mg la două săptămâni pot beneficia de o creştere a dozei la 40 mg săptămânal sau 80 mg la două săptămâni. Beneficiile şi riscurile continuării tratamentului cu 40 mg administrat săptămânal sau 80 mg la două săptămâni trebuie reevaluate atent în cazul unui pacient care nu răspunde adecvat după creşterea frecvenţei dozei (vezi pct. 5.1). Dacă se obţine un răspuns adecvat la doza de 40 mg săptămânal sau </w:delText>
        </w:r>
      </w:del>
    </w:p>
    <w:p w:rsidR="00525235" w:rsidRPr="00D60ED3" w:rsidP="009E53F6" w14:paraId="3BCA3EA6" w14:textId="77777777">
      <w:pPr>
        <w:pStyle w:val="EMEANormal"/>
        <w:rPr>
          <w:del w:id="6068" w:author="AbbVie21" w:date="2025-05-15T18:36:00Z"/>
          <w:szCs w:val="22"/>
          <w:lang w:val="ro-RO"/>
        </w:rPr>
      </w:pPr>
      <w:del w:id="6069" w:author="AbbVie21" w:date="2025-05-15T18:36:00Z">
        <w:r w:rsidRPr="00D60ED3">
          <w:rPr>
            <w:szCs w:val="22"/>
            <w:lang w:val="ro-RO"/>
          </w:rPr>
          <w:delText>80 mg la două săptămâni, doza poate fi scăzută ulterior la 40 mg la două săptămâni.</w:delText>
        </w:r>
      </w:del>
    </w:p>
    <w:p w:rsidR="00525235" w:rsidRPr="00D60ED3" w14:paraId="58D24384" w14:textId="77777777">
      <w:pPr>
        <w:pStyle w:val="EMEANormal"/>
        <w:pPrChange w:id="6070" w:author="AbbVie21" w:date="2025-05-15T18:36:00Z">
          <w:pPr>
            <w:keepNext/>
          </w:pPr>
        </w:pPrChange>
        <w:rPr>
          <w:del w:id="6071" w:author="AbbVie21" w:date="2025-05-15T18:36:00Z"/>
          <w:szCs w:val="22"/>
        </w:rPr>
      </w:pPr>
    </w:p>
    <w:p w:rsidR="00525235" w:rsidRPr="00D60ED3" w14:paraId="1574F74C" w14:textId="77777777">
      <w:pPr>
        <w:pStyle w:val="EMEANormal"/>
        <w:pPrChange w:id="6072" w:author="AbbVie21" w:date="2025-05-15T18:36:00Z">
          <w:pPr>
            <w:keepNext/>
          </w:pPr>
        </w:pPrChange>
        <w:rPr>
          <w:del w:id="6073" w:author="AbbVie21" w:date="2025-05-15T18:36:00Z"/>
          <w:szCs w:val="22"/>
        </w:rPr>
      </w:pPr>
      <w:del w:id="6074" w:author="AbbVie21" w:date="2025-05-15T18:36:00Z">
        <w:r w:rsidRPr="00D60ED3">
          <w:rPr>
            <w:szCs w:val="22"/>
          </w:rPr>
          <w:delText>Humira poate fi disponibil și cu alte concentrații și/sau sub alte forme de prezentare în funcție de nevoile individuale de tratament.</w:delText>
        </w:r>
      </w:del>
    </w:p>
    <w:p w:rsidR="00525235" w:rsidRPr="00D60ED3" w:rsidP="009E53F6" w14:paraId="433FD801" w14:textId="77777777">
      <w:pPr>
        <w:pStyle w:val="EMEANormal"/>
        <w:rPr>
          <w:del w:id="6075" w:author="AbbVie21" w:date="2025-05-15T18:36:00Z"/>
          <w:i/>
          <w:szCs w:val="22"/>
          <w:lang w:val="ro-RO"/>
        </w:rPr>
      </w:pPr>
    </w:p>
    <w:p w:rsidR="00525235" w:rsidRPr="00D60ED3" w:rsidP="009E53F6" w14:paraId="034E7D74" w14:textId="77777777">
      <w:pPr>
        <w:pStyle w:val="EMEANormal"/>
        <w:rPr>
          <w:del w:id="6076" w:author="AbbVie21" w:date="2025-05-15T18:36:00Z"/>
          <w:i/>
          <w:szCs w:val="22"/>
          <w:lang w:val="ro-RO"/>
        </w:rPr>
      </w:pPr>
      <w:del w:id="6077" w:author="AbbVie21" w:date="2025-05-15T18:36:00Z">
        <w:r w:rsidRPr="00D60ED3">
          <w:rPr>
            <w:i/>
            <w:szCs w:val="22"/>
            <w:lang w:val="ro-RO"/>
          </w:rPr>
          <w:delText>Hidradenită supurativă</w:delText>
        </w:r>
      </w:del>
    </w:p>
    <w:p w:rsidR="00525235" w:rsidRPr="00D60ED3" w:rsidP="009E53F6" w14:paraId="752F6B82" w14:textId="77777777">
      <w:pPr>
        <w:pStyle w:val="EMEANormal"/>
        <w:rPr>
          <w:del w:id="6078" w:author="AbbVie21" w:date="2025-05-15T18:36:00Z"/>
          <w:szCs w:val="22"/>
          <w:lang w:val="ro-RO"/>
        </w:rPr>
      </w:pPr>
    </w:p>
    <w:p w:rsidR="00525235" w:rsidRPr="00D60ED3" w:rsidP="009E53F6" w14:paraId="373C460D" w14:textId="77777777">
      <w:pPr>
        <w:pStyle w:val="EMEANormal"/>
        <w:rPr>
          <w:del w:id="6079" w:author="AbbVie21" w:date="2025-05-15T18:36:00Z"/>
          <w:szCs w:val="22"/>
          <w:lang w:val="ro-RO"/>
        </w:rPr>
      </w:pPr>
      <w:del w:id="6080" w:author="AbbVie21" w:date="2025-05-15T18:36:00Z">
        <w:r w:rsidRPr="00D60ED3">
          <w:rPr>
            <w:szCs w:val="22"/>
            <w:lang w:val="ro-RO"/>
          </w:rPr>
          <w:delText xml:space="preserve">Doza recomandată de Humira la pacienţii adulţi cu hidradenită supurativă (HS) este iniţial de </w:delText>
        </w:r>
      </w:del>
    </w:p>
    <w:p w:rsidR="00525235" w:rsidRPr="00D60ED3" w:rsidP="009E53F6" w14:paraId="1E5839D1" w14:textId="77777777">
      <w:pPr>
        <w:pStyle w:val="EMEANormal"/>
        <w:rPr>
          <w:del w:id="6081" w:author="AbbVie21" w:date="2025-05-15T18:36:00Z"/>
          <w:szCs w:val="22"/>
          <w:lang w:val="ro-RO"/>
        </w:rPr>
      </w:pPr>
      <w:del w:id="6082" w:author="AbbVie21" w:date="2025-05-15T18:36:00Z">
        <w:r w:rsidRPr="00D60ED3">
          <w:rPr>
            <w:szCs w:val="22"/>
            <w:lang w:val="ro-RO"/>
          </w:rPr>
          <w:delText>160 mg în Ziua 1 (administrată sub formă de patru injecţii a 40 mg într-o zi sau sub formă de două injecţii a 40 mg pe zi, două zile consecutive), urmată de 80 mg două săptămâni mai târziu în Ziua 15 (administrată sub formă de două injecţii a 40 mg într-o zi). Două săptămâni mai târziu (Ziua 29) se continuă cu o doză de 40 mg în fiecare săptămână sau 80 mg la două săptămâni (administrată sub formă de două injecții a 40 mg într-o zi). Dacă este necesar se poate continua tratamentul cu antibiotice în timpul tratamentului cu Humira. Se recomandă ca în timpul tratamentului cu Humira, pacienţii să spele zilnic leziunile de HS cu un antiseptic local.</w:delText>
        </w:r>
      </w:del>
    </w:p>
    <w:p w:rsidR="00525235" w:rsidRPr="00D60ED3" w:rsidP="009E53F6" w14:paraId="39AEB947" w14:textId="77777777">
      <w:pPr>
        <w:pStyle w:val="EMEANormal"/>
        <w:rPr>
          <w:del w:id="6083" w:author="AbbVie21" w:date="2025-05-15T18:36:00Z"/>
          <w:szCs w:val="22"/>
          <w:lang w:val="ro-RO"/>
        </w:rPr>
      </w:pPr>
      <w:del w:id="6084" w:author="AbbVie21" w:date="2025-05-15T18:36:00Z">
        <w:r w:rsidRPr="00D60ED3">
          <w:rPr>
            <w:szCs w:val="22"/>
            <w:lang w:val="ro-RO"/>
          </w:rPr>
          <w:delText xml:space="preserve"> </w:delText>
        </w:r>
      </w:del>
    </w:p>
    <w:p w:rsidR="00525235" w:rsidRPr="00D60ED3" w:rsidP="009E53F6" w14:paraId="7F06B507" w14:textId="77777777">
      <w:pPr>
        <w:pStyle w:val="EMEANormal"/>
        <w:rPr>
          <w:del w:id="6085" w:author="AbbVie21" w:date="2025-05-15T18:36:00Z"/>
          <w:szCs w:val="22"/>
          <w:lang w:val="ro-RO"/>
        </w:rPr>
      </w:pPr>
      <w:del w:id="6086" w:author="AbbVie21" w:date="2025-05-15T18:36:00Z">
        <w:r w:rsidRPr="00D60ED3">
          <w:rPr>
            <w:szCs w:val="22"/>
            <w:lang w:val="ro-RO"/>
          </w:rPr>
          <w:delText xml:space="preserve">Continuarea tratamentului după 12 săptămâni trebuie reconsiderată atent la pacienţii care nu au nicio ameliorare în această perioadă. </w:delText>
        </w:r>
      </w:del>
    </w:p>
    <w:p w:rsidR="00525235" w:rsidRPr="00D60ED3" w:rsidP="009E53F6" w14:paraId="3F5BBE63" w14:textId="77777777">
      <w:pPr>
        <w:pStyle w:val="EMEANormal"/>
        <w:rPr>
          <w:del w:id="6087" w:author="AbbVie21" w:date="2025-05-15T18:36:00Z"/>
          <w:szCs w:val="22"/>
          <w:lang w:val="ro-RO"/>
        </w:rPr>
      </w:pPr>
    </w:p>
    <w:p w:rsidR="00525235" w:rsidRPr="00D60ED3" w:rsidP="009E53F6" w14:paraId="3DA3A4B8" w14:textId="77777777">
      <w:pPr>
        <w:pStyle w:val="EMEANormal"/>
        <w:rPr>
          <w:del w:id="6088" w:author="AbbVie21" w:date="2025-05-15T18:36:00Z"/>
          <w:szCs w:val="22"/>
          <w:lang w:val="ro-RO"/>
        </w:rPr>
      </w:pPr>
      <w:del w:id="6089" w:author="AbbVie21" w:date="2025-05-15T18:36:00Z">
        <w:r w:rsidRPr="00D60ED3">
          <w:rPr>
            <w:szCs w:val="22"/>
            <w:lang w:val="ro-RO"/>
          </w:rPr>
          <w:delText>Dacă trebuie întrerupt tratamentul, se poate reintroduce Humira 40 mg în fiecare săptămână sau 80 mg la două săptămâni (vezi pct. 5.1).</w:delText>
        </w:r>
      </w:del>
    </w:p>
    <w:p w:rsidR="00525235" w:rsidRPr="00D60ED3" w:rsidP="009E53F6" w14:paraId="49F30EFE" w14:textId="77777777">
      <w:pPr>
        <w:pStyle w:val="EMEANormal"/>
        <w:rPr>
          <w:del w:id="6090" w:author="AbbVie21" w:date="2025-05-15T18:36:00Z"/>
          <w:szCs w:val="22"/>
          <w:lang w:val="ro-RO"/>
        </w:rPr>
      </w:pPr>
    </w:p>
    <w:p w:rsidR="00525235" w:rsidRPr="00D60ED3" w:rsidP="009E53F6" w14:paraId="0C93128C" w14:textId="77777777">
      <w:pPr>
        <w:pStyle w:val="EMEANormal"/>
        <w:rPr>
          <w:del w:id="6091" w:author="AbbVie21" w:date="2025-05-15T18:36:00Z"/>
          <w:szCs w:val="22"/>
          <w:lang w:val="ro-RO"/>
        </w:rPr>
      </w:pPr>
      <w:del w:id="6092" w:author="AbbVie21" w:date="2025-05-15T18:36:00Z">
        <w:r w:rsidRPr="00D60ED3">
          <w:rPr>
            <w:szCs w:val="22"/>
            <w:lang w:val="ro-RO"/>
          </w:rPr>
          <w:delText>Beneficiul şi riscul pe termen lung al tratamentului trebuie să fie re-evaluate periodic (vezi pct 5.1).</w:delText>
        </w:r>
      </w:del>
    </w:p>
    <w:p w:rsidR="00525235" w:rsidRPr="00D60ED3" w:rsidP="009E53F6" w14:paraId="013B4A66" w14:textId="77777777">
      <w:pPr>
        <w:pStyle w:val="EMEANormal"/>
        <w:rPr>
          <w:del w:id="6093" w:author="AbbVie21" w:date="2025-05-15T18:36:00Z"/>
          <w:szCs w:val="22"/>
          <w:lang w:val="ro-RO"/>
        </w:rPr>
      </w:pPr>
    </w:p>
    <w:p w:rsidR="00525235" w:rsidRPr="00D60ED3" w14:paraId="5AA1CDBF" w14:textId="77777777">
      <w:pPr>
        <w:pStyle w:val="EMEANormal"/>
        <w:pPrChange w:id="6094" w:author="AbbVie21" w:date="2025-05-15T18:36:00Z">
          <w:pPr>
            <w:keepNext/>
          </w:pPr>
        </w:pPrChange>
        <w:rPr>
          <w:del w:id="6095" w:author="AbbVie21" w:date="2025-05-15T18:36:00Z"/>
          <w:szCs w:val="22"/>
        </w:rPr>
      </w:pPr>
      <w:del w:id="6096" w:author="AbbVie21" w:date="2025-05-15T18:36:00Z">
        <w:r w:rsidRPr="00D60ED3">
          <w:rPr>
            <w:szCs w:val="22"/>
          </w:rPr>
          <w:delText>Humira poate fi disponibil și cu alte concentrații și/sau sub alte forme de prezentare în funcție de nevoile individuale de tratament.</w:delText>
        </w:r>
      </w:del>
    </w:p>
    <w:p w:rsidR="00525235" w:rsidRPr="00D60ED3" w:rsidP="009E53F6" w14:paraId="0C5EF60D" w14:textId="77777777">
      <w:pPr>
        <w:pStyle w:val="EMEANormal"/>
        <w:rPr>
          <w:del w:id="6097" w:author="AbbVie21" w:date="2025-05-15T18:36:00Z"/>
          <w:i/>
          <w:szCs w:val="22"/>
          <w:lang w:val="ro-RO"/>
        </w:rPr>
      </w:pPr>
    </w:p>
    <w:p w:rsidR="00525235" w:rsidRPr="00D60ED3" w:rsidP="009E53F6" w14:paraId="3212119D" w14:textId="77777777">
      <w:pPr>
        <w:pStyle w:val="EMEANormal"/>
        <w:rPr>
          <w:del w:id="6098" w:author="AbbVie21" w:date="2025-05-15T18:36:00Z"/>
          <w:i/>
          <w:szCs w:val="22"/>
          <w:lang w:val="ro-RO"/>
        </w:rPr>
      </w:pPr>
      <w:del w:id="6099" w:author="AbbVie21" w:date="2025-05-15T18:36:00Z">
        <w:r w:rsidRPr="00D60ED3">
          <w:rPr>
            <w:i/>
            <w:szCs w:val="22"/>
            <w:lang w:val="ro-RO"/>
          </w:rPr>
          <w:delText>Boală Crohn</w:delText>
        </w:r>
      </w:del>
    </w:p>
    <w:p w:rsidR="00525235" w:rsidRPr="00D60ED3" w:rsidP="009E53F6" w14:paraId="7A3A730C" w14:textId="77777777">
      <w:pPr>
        <w:pStyle w:val="EMEANormal"/>
        <w:rPr>
          <w:del w:id="6100" w:author="AbbVie21" w:date="2025-05-15T18:36:00Z"/>
          <w:szCs w:val="22"/>
          <w:lang w:val="ro-RO"/>
        </w:rPr>
      </w:pPr>
    </w:p>
    <w:p w:rsidR="00525235" w:rsidRPr="00D60ED3" w:rsidP="009E53F6" w14:paraId="2F5C8A59" w14:textId="77777777">
      <w:pPr>
        <w:pStyle w:val="EMEANormal"/>
        <w:rPr>
          <w:del w:id="6101" w:author="AbbVie21" w:date="2025-05-15T18:36:00Z"/>
          <w:szCs w:val="22"/>
          <w:lang w:val="ro-RO"/>
        </w:rPr>
      </w:pPr>
      <w:del w:id="6102" w:author="AbbVie21" w:date="2025-05-15T18:36:00Z">
        <w:r w:rsidRPr="00D60ED3">
          <w:rPr>
            <w:szCs w:val="22"/>
            <w:lang w:val="ro-RO"/>
          </w:rPr>
          <w:delText>La iniţierea tratamentului, doza de Humira recomandată pentru pacienţii adulţi cu boala Crohn moderată până la severă este de 80 mg în săptămâna 0 urmată de 40 mg în săptămâna 2. În cazul în care este necesar un răspuns mai rapid la tratament, se poate utiliza doza de 160 mg în Sătămâna 0 (administrată sub forma a patru injecţii a 40 mg într-o zi sau două injecţii a 40 mg pe zi, două zile consecutiv), urmată de 80 mg în săptămâna 2 (administrată sub forma a două injecții a 40 mg într-o zi), cu atenţionarea că riscul apariţiei reacţiilor adverse este mai mare la iniţierea tratamentului.</w:delText>
        </w:r>
      </w:del>
    </w:p>
    <w:p w:rsidR="00525235" w:rsidRPr="00D60ED3" w:rsidP="009E53F6" w14:paraId="0C343CE5" w14:textId="77777777">
      <w:pPr>
        <w:pStyle w:val="EMEANormal"/>
        <w:rPr>
          <w:del w:id="6103" w:author="AbbVie21" w:date="2025-05-15T18:36:00Z"/>
          <w:szCs w:val="22"/>
          <w:lang w:val="ro-RO"/>
        </w:rPr>
      </w:pPr>
    </w:p>
    <w:p w:rsidR="00525235" w:rsidRPr="00D60ED3" w:rsidP="009E53F6" w14:paraId="4B10D862" w14:textId="77777777">
      <w:pPr>
        <w:pStyle w:val="EMEANormal"/>
        <w:rPr>
          <w:del w:id="6104" w:author="AbbVie21" w:date="2025-05-15T18:36:00Z"/>
          <w:szCs w:val="22"/>
          <w:lang w:val="ro-RO"/>
        </w:rPr>
      </w:pPr>
      <w:del w:id="6105" w:author="AbbVie21" w:date="2025-05-15T18:36:00Z">
        <w:r w:rsidRPr="00D60ED3">
          <w:rPr>
            <w:szCs w:val="22"/>
            <w:lang w:val="ro-RO"/>
          </w:rPr>
          <w:delText xml:space="preserve">După tratamentul de inducție, doza recomandată este de 40 mg la interval de două săptămâni, sub forma injecţiei subcutanate. Altă variantă, dacă un pacient a întrerupt tratamentul cu Humira şi semnele şi simptomele bolii au reapărut, Humira se poate readministra. Experienţa privind readministrarea după mai mult de 8 săptămâni de la ultima doză este limitată. </w:delText>
        </w:r>
      </w:del>
    </w:p>
    <w:p w:rsidR="00525235" w:rsidRPr="00D60ED3" w:rsidP="009E53F6" w14:paraId="604A1479" w14:textId="77777777">
      <w:pPr>
        <w:pStyle w:val="EMEANormal"/>
        <w:rPr>
          <w:del w:id="6106" w:author="AbbVie21" w:date="2025-05-15T18:36:00Z"/>
          <w:szCs w:val="22"/>
          <w:lang w:val="ro-RO"/>
        </w:rPr>
      </w:pPr>
    </w:p>
    <w:p w:rsidR="00525235" w:rsidRPr="00D60ED3" w:rsidP="009E53F6" w14:paraId="15003CE0" w14:textId="77777777">
      <w:pPr>
        <w:pStyle w:val="EMEANormal"/>
        <w:rPr>
          <w:del w:id="6107" w:author="AbbVie21" w:date="2025-05-15T18:36:00Z"/>
          <w:szCs w:val="22"/>
          <w:lang w:val="ro-RO"/>
        </w:rPr>
      </w:pPr>
      <w:del w:id="6108" w:author="AbbVie21" w:date="2025-05-15T18:36:00Z">
        <w:r w:rsidRPr="00D60ED3">
          <w:rPr>
            <w:szCs w:val="22"/>
            <w:lang w:val="ro-RO"/>
          </w:rPr>
          <w:delText>În timpul tratamentului de întreţinere, se poate scădea treptat doza de corticosteroizi se conform ghidurilor de practică medicală.</w:delText>
        </w:r>
      </w:del>
    </w:p>
    <w:p w:rsidR="00525235" w:rsidRPr="00D60ED3" w:rsidP="009E53F6" w14:paraId="452C2BD3" w14:textId="77777777">
      <w:pPr>
        <w:pStyle w:val="EMEANormal"/>
        <w:rPr>
          <w:del w:id="6109" w:author="AbbVie21" w:date="2025-05-15T18:36:00Z"/>
          <w:szCs w:val="22"/>
          <w:lang w:val="ro-RO"/>
        </w:rPr>
      </w:pPr>
    </w:p>
    <w:p w:rsidR="00525235" w:rsidRPr="00D60ED3" w:rsidP="009E53F6" w14:paraId="4A9A1E4F" w14:textId="77777777">
      <w:pPr>
        <w:pStyle w:val="EMEANormal"/>
        <w:rPr>
          <w:del w:id="6110" w:author="AbbVie21" w:date="2025-05-15T18:36:00Z"/>
          <w:szCs w:val="22"/>
          <w:lang w:val="ro-RO"/>
        </w:rPr>
      </w:pPr>
      <w:del w:id="6111" w:author="AbbVie21" w:date="2025-05-15T18:36:00Z">
        <w:r w:rsidRPr="00D60ED3">
          <w:rPr>
            <w:szCs w:val="22"/>
            <w:lang w:val="ro-RO"/>
          </w:rPr>
          <w:delText>Unii pacienţi care au avut un răspuns redus la tratamentul cu Humira 40 mg la două săptămâni pot beneficia de o creştere a dozei de Humira la 40 mg săptămânal sau 80 mg la două săptămâni.</w:delText>
        </w:r>
      </w:del>
    </w:p>
    <w:p w:rsidR="00525235" w:rsidRPr="00D60ED3" w:rsidP="009E53F6" w14:paraId="1589A2AE" w14:textId="77777777">
      <w:pPr>
        <w:pStyle w:val="EMEANormal"/>
        <w:rPr>
          <w:del w:id="6112" w:author="AbbVie21" w:date="2025-05-15T18:36:00Z"/>
          <w:szCs w:val="22"/>
          <w:lang w:val="ro-RO"/>
        </w:rPr>
      </w:pPr>
    </w:p>
    <w:p w:rsidR="00525235" w:rsidRPr="00D60ED3" w:rsidP="009E53F6" w14:paraId="5C32A8DA" w14:textId="77777777">
      <w:pPr>
        <w:pStyle w:val="EMEANormal"/>
        <w:rPr>
          <w:del w:id="6113" w:author="AbbVie21" w:date="2025-05-15T18:36:00Z"/>
          <w:szCs w:val="22"/>
          <w:lang w:val="ro-RO"/>
        </w:rPr>
      </w:pPr>
      <w:del w:id="6114" w:author="AbbVie21" w:date="2025-05-15T18:36:00Z">
        <w:r w:rsidRPr="00D60ED3">
          <w:rPr>
            <w:szCs w:val="22"/>
            <w:lang w:val="ro-RO"/>
          </w:rPr>
          <w:delText>Unii pacienţi care nu au răspuns la tratament până în Săptămâna 4 pot beneficia de un tratament continuu de întreţinere până în Săptămâna 12. Continuarea tratamentului trebuie reconsiderată atent la pacienţii care nu au răspuns în această perioadă.</w:delText>
        </w:r>
      </w:del>
    </w:p>
    <w:p w:rsidR="00525235" w:rsidRPr="00D60ED3" w14:paraId="1E84A384" w14:textId="77777777">
      <w:pPr>
        <w:pStyle w:val="EMEANormal"/>
        <w:pPrChange w:id="6115" w:author="AbbVie21" w:date="2025-05-15T18:36:00Z">
          <w:pPr>
            <w:keepNext/>
          </w:pPr>
        </w:pPrChange>
        <w:rPr>
          <w:del w:id="6116" w:author="AbbVie21" w:date="2025-05-15T18:36:00Z"/>
          <w:szCs w:val="22"/>
        </w:rPr>
      </w:pPr>
    </w:p>
    <w:p w:rsidR="00525235" w:rsidRPr="00D60ED3" w14:paraId="6181BD24" w14:textId="77777777">
      <w:pPr>
        <w:pStyle w:val="EMEANormal"/>
        <w:pPrChange w:id="6117" w:author="AbbVie21" w:date="2025-05-15T18:36:00Z">
          <w:pPr>
            <w:keepNext/>
          </w:pPr>
        </w:pPrChange>
        <w:rPr>
          <w:del w:id="6118" w:author="AbbVie21" w:date="2025-05-15T18:36:00Z"/>
          <w:szCs w:val="22"/>
        </w:rPr>
      </w:pPr>
      <w:del w:id="6119" w:author="AbbVie21" w:date="2025-05-15T18:36:00Z">
        <w:r w:rsidRPr="00D60ED3">
          <w:rPr>
            <w:szCs w:val="22"/>
          </w:rPr>
          <w:delText>Humira poate fi disponibil și cu alte concentrații și/sau sub alte forme de prezentare în funcție de nevoile individuale de tratament.</w:delText>
        </w:r>
      </w:del>
    </w:p>
    <w:p w:rsidR="00525235" w:rsidRPr="00D60ED3" w:rsidP="009E53F6" w14:paraId="49420524" w14:textId="77777777">
      <w:pPr>
        <w:pStyle w:val="EMEANormal"/>
        <w:rPr>
          <w:del w:id="6120" w:author="AbbVie21" w:date="2025-05-15T18:36:00Z"/>
          <w:szCs w:val="22"/>
          <w:u w:val="single"/>
          <w:lang w:val="ro-RO"/>
        </w:rPr>
      </w:pPr>
    </w:p>
    <w:p w:rsidR="00525235" w:rsidRPr="00D60ED3" w:rsidP="009E53F6" w14:paraId="04CC019C" w14:textId="77777777">
      <w:pPr>
        <w:pStyle w:val="EMEANormal"/>
        <w:rPr>
          <w:del w:id="6121" w:author="AbbVie21" w:date="2025-05-15T18:36:00Z"/>
          <w:i/>
          <w:szCs w:val="22"/>
          <w:lang w:val="ro-RO"/>
        </w:rPr>
      </w:pPr>
      <w:del w:id="6122" w:author="AbbVie21" w:date="2025-05-15T18:36:00Z">
        <w:r w:rsidRPr="00D60ED3">
          <w:rPr>
            <w:i/>
            <w:szCs w:val="22"/>
            <w:lang w:val="ro-RO"/>
          </w:rPr>
          <w:delText>Colită ulcerativă</w:delText>
        </w:r>
      </w:del>
    </w:p>
    <w:p w:rsidR="00525235" w:rsidRPr="00D60ED3" w:rsidP="009E53F6" w14:paraId="216674BF" w14:textId="77777777">
      <w:pPr>
        <w:pStyle w:val="EMEANormal"/>
        <w:rPr>
          <w:del w:id="6123" w:author="AbbVie21" w:date="2025-05-15T18:36:00Z"/>
          <w:szCs w:val="22"/>
          <w:lang w:val="ro-RO"/>
        </w:rPr>
      </w:pPr>
    </w:p>
    <w:p w:rsidR="00525235" w:rsidRPr="00D60ED3" w:rsidP="009E53F6" w14:paraId="72998A44" w14:textId="77777777">
      <w:pPr>
        <w:pStyle w:val="EMEANormal"/>
        <w:rPr>
          <w:del w:id="6124" w:author="AbbVie21" w:date="2025-05-15T18:36:00Z"/>
          <w:szCs w:val="22"/>
          <w:lang w:val="ro-RO"/>
        </w:rPr>
      </w:pPr>
      <w:del w:id="6125" w:author="AbbVie21" w:date="2025-05-15T18:36:00Z">
        <w:r w:rsidRPr="00D60ED3">
          <w:rPr>
            <w:szCs w:val="22"/>
            <w:lang w:val="ro-RO"/>
          </w:rPr>
          <w:delText xml:space="preserve">Dozele de Humira recomandate în faza de inducţie pentru pacienţii adulţi cu colită ulcerativă forma moderată până la severă, este de 160 mg în Săptămâna 0 (administrată sub forma a patru injecţii a </w:delText>
        </w:r>
      </w:del>
    </w:p>
    <w:p w:rsidR="00525235" w:rsidRPr="00D60ED3" w:rsidP="009E53F6" w14:paraId="075A4C77" w14:textId="77777777">
      <w:pPr>
        <w:pStyle w:val="EMEANormal"/>
        <w:rPr>
          <w:del w:id="6126" w:author="AbbVie21" w:date="2025-05-15T18:36:00Z"/>
          <w:szCs w:val="22"/>
          <w:lang w:val="ro-RO"/>
        </w:rPr>
      </w:pPr>
      <w:del w:id="6127" w:author="AbbVie21" w:date="2025-05-15T18:36:00Z">
        <w:r w:rsidRPr="00D60ED3">
          <w:rPr>
            <w:szCs w:val="22"/>
            <w:lang w:val="ro-RO"/>
          </w:rPr>
          <w:delText>40 mg într-o zi sau două injecţii pe zi, timp de două zile consecutive) şi 80 mg în Săptămâna 2 (administrată sub forma a două injecții a 40 mg într-o zi). După iniţierea tratamentului, doza recomandată este de 40 mg la două săptămâni prin injecţii subcutanate.</w:delText>
        </w:r>
      </w:del>
    </w:p>
    <w:p w:rsidR="00525235" w:rsidRPr="00D60ED3" w:rsidP="009E53F6" w14:paraId="2E342B27" w14:textId="77777777">
      <w:pPr>
        <w:pStyle w:val="EMEANormal"/>
        <w:rPr>
          <w:del w:id="6128" w:author="AbbVie21" w:date="2025-05-15T18:36:00Z"/>
          <w:szCs w:val="22"/>
          <w:lang w:val="ro-RO"/>
        </w:rPr>
      </w:pPr>
    </w:p>
    <w:p w:rsidR="00525235" w:rsidRPr="00D60ED3" w:rsidP="009E53F6" w14:paraId="22683A4E" w14:textId="77777777">
      <w:pPr>
        <w:pStyle w:val="EMEANormal"/>
        <w:rPr>
          <w:del w:id="6129" w:author="AbbVie21" w:date="2025-05-15T18:36:00Z"/>
          <w:szCs w:val="22"/>
          <w:lang w:val="ro-RO"/>
        </w:rPr>
      </w:pPr>
      <w:del w:id="6130" w:author="AbbVie21" w:date="2025-05-15T18:36:00Z">
        <w:r w:rsidRPr="00D60ED3">
          <w:rPr>
            <w:szCs w:val="22"/>
            <w:lang w:val="ro-RO"/>
          </w:rPr>
          <w:delText xml:space="preserve">În timpul tratamentului de menţinere, se poate scădea treptat doza de corticosteroizi conform ghidurilor de practică medicală. </w:delText>
        </w:r>
      </w:del>
    </w:p>
    <w:p w:rsidR="00525235" w:rsidRPr="00D60ED3" w:rsidP="009E53F6" w14:paraId="13919296" w14:textId="77777777">
      <w:pPr>
        <w:pStyle w:val="EMEANormal"/>
        <w:rPr>
          <w:del w:id="6131" w:author="AbbVie21" w:date="2025-05-15T18:36:00Z"/>
          <w:szCs w:val="22"/>
          <w:lang w:val="ro-RO"/>
        </w:rPr>
      </w:pPr>
    </w:p>
    <w:p w:rsidR="00525235" w:rsidRPr="00D60ED3" w:rsidP="009E53F6" w14:paraId="52B14C93" w14:textId="77777777">
      <w:pPr>
        <w:pStyle w:val="EMEANormal"/>
        <w:rPr>
          <w:del w:id="6132" w:author="AbbVie21" w:date="2025-05-15T18:36:00Z"/>
          <w:szCs w:val="22"/>
          <w:lang w:val="ro-RO"/>
        </w:rPr>
      </w:pPr>
      <w:del w:id="6133" w:author="AbbVie21" w:date="2025-05-15T18:36:00Z">
        <w:r w:rsidRPr="00D60ED3">
          <w:rPr>
            <w:szCs w:val="22"/>
            <w:lang w:val="ro-RO"/>
          </w:rPr>
          <w:delText>Unii pacienţi care au avut un răspuns insuficient la tratamentul cu Humira 40 mg la două săptămâni  pot beneficia de o creştere a dozei de Humira la 40 mg săptămânal sau 80 mg la două săptămâni.</w:delText>
        </w:r>
      </w:del>
    </w:p>
    <w:p w:rsidR="00525235" w:rsidRPr="00D60ED3" w:rsidP="009E53F6" w14:paraId="76D37333" w14:textId="77777777">
      <w:pPr>
        <w:pStyle w:val="EMEANormal"/>
        <w:rPr>
          <w:del w:id="6134" w:author="AbbVie21" w:date="2025-05-15T18:36:00Z"/>
          <w:szCs w:val="22"/>
          <w:lang w:val="ro-RO"/>
        </w:rPr>
      </w:pPr>
    </w:p>
    <w:p w:rsidR="00525235" w:rsidRPr="00D60ED3" w:rsidP="009E53F6" w14:paraId="28F75687" w14:textId="77777777">
      <w:pPr>
        <w:pStyle w:val="EMEANormal"/>
        <w:rPr>
          <w:del w:id="6135" w:author="AbbVie21" w:date="2025-05-15T18:36:00Z"/>
          <w:szCs w:val="22"/>
          <w:lang w:val="ro-RO"/>
        </w:rPr>
      </w:pPr>
      <w:del w:id="6136" w:author="AbbVie21" w:date="2025-05-15T18:36:00Z">
        <w:r w:rsidRPr="00D60ED3">
          <w:rPr>
            <w:szCs w:val="22"/>
            <w:lang w:val="ro-RO"/>
          </w:rPr>
          <w:delText xml:space="preserve">Datele disponibile arată că răspunsul clinic se obţine de obicei în 2-8 săptămâni de tratament. Tratamentul cu </w:delText>
        </w:r>
      </w:del>
      <w:del w:id="6137" w:author="AbbVie21" w:date="2025-05-15T18:36:00Z">
        <w:r w:rsidRPr="00D60ED3">
          <w:rPr>
            <w:color w:val="000000"/>
            <w:szCs w:val="22"/>
            <w:lang w:val="ro-RO"/>
          </w:rPr>
          <w:delText>Humira nu trebuie continuat la pacienţii care nu au răspuns la tratament în această perioadă</w:delText>
        </w:r>
      </w:del>
      <w:del w:id="6138" w:author="AbbVie21" w:date="2025-05-15T18:36:00Z">
        <w:r w:rsidRPr="00D60ED3">
          <w:rPr>
            <w:szCs w:val="22"/>
            <w:lang w:val="ro-RO"/>
          </w:rPr>
          <w:delText>.</w:delText>
        </w:r>
      </w:del>
    </w:p>
    <w:p w:rsidR="00525235" w:rsidRPr="00D60ED3" w14:paraId="33BF3B35" w14:textId="77777777">
      <w:pPr>
        <w:pStyle w:val="EMEANormal"/>
        <w:pPrChange w:id="6139" w:author="AbbVie21" w:date="2025-05-15T18:36:00Z">
          <w:pPr>
            <w:keepNext/>
          </w:pPr>
        </w:pPrChange>
        <w:rPr>
          <w:del w:id="6140" w:author="AbbVie21" w:date="2025-05-15T18:36:00Z"/>
          <w:szCs w:val="22"/>
        </w:rPr>
      </w:pPr>
    </w:p>
    <w:p w:rsidR="00525235" w:rsidRPr="00D60ED3" w14:paraId="4A4F22A4" w14:textId="77777777">
      <w:pPr>
        <w:pStyle w:val="EMEANormal"/>
        <w:pPrChange w:id="6141" w:author="AbbVie21" w:date="2025-05-15T18:36:00Z">
          <w:pPr>
            <w:keepNext/>
          </w:pPr>
        </w:pPrChange>
        <w:rPr>
          <w:del w:id="6142" w:author="AbbVie21" w:date="2025-05-15T18:36:00Z"/>
          <w:szCs w:val="22"/>
        </w:rPr>
      </w:pPr>
      <w:del w:id="6143" w:author="AbbVie21" w:date="2025-05-15T18:36:00Z">
        <w:r w:rsidRPr="00D60ED3">
          <w:rPr>
            <w:szCs w:val="22"/>
          </w:rPr>
          <w:delText>Humira poate fi disponibil și cu alte concentrații și/sau sub alte forme de prezentare în funcție de nevoile individuale de tratament.</w:delText>
        </w:r>
      </w:del>
    </w:p>
    <w:p w:rsidR="00525235" w:rsidRPr="00D60ED3" w:rsidP="009E53F6" w14:paraId="58F0C4DE" w14:textId="77777777">
      <w:pPr>
        <w:pStyle w:val="EMEANormal"/>
        <w:rPr>
          <w:del w:id="6144" w:author="AbbVie21" w:date="2025-05-15T18:36:00Z"/>
          <w:szCs w:val="22"/>
          <w:lang w:val="ro-RO"/>
        </w:rPr>
      </w:pPr>
    </w:p>
    <w:p w:rsidR="00525235" w:rsidRPr="00D60ED3" w:rsidP="009E53F6" w14:paraId="27BD69F1" w14:textId="77777777">
      <w:pPr>
        <w:pStyle w:val="EMEANormal"/>
        <w:rPr>
          <w:del w:id="6145" w:author="AbbVie21" w:date="2025-05-15T18:36:00Z"/>
          <w:i/>
          <w:szCs w:val="22"/>
          <w:lang w:val="ro-RO"/>
        </w:rPr>
      </w:pPr>
      <w:del w:id="6146" w:author="AbbVie21" w:date="2025-05-15T18:36:00Z">
        <w:r w:rsidRPr="00D60ED3">
          <w:rPr>
            <w:i/>
            <w:szCs w:val="22"/>
            <w:lang w:val="ro-RO"/>
          </w:rPr>
          <w:delText>Uveită</w:delText>
        </w:r>
      </w:del>
    </w:p>
    <w:p w:rsidR="00525235" w:rsidRPr="00D60ED3" w:rsidP="009E53F6" w14:paraId="28960E9B" w14:textId="77777777">
      <w:pPr>
        <w:pStyle w:val="EMEANormal"/>
        <w:rPr>
          <w:del w:id="6147" w:author="AbbVie21" w:date="2025-05-15T18:36:00Z"/>
          <w:szCs w:val="22"/>
          <w:lang w:val="ro-RO"/>
        </w:rPr>
      </w:pPr>
    </w:p>
    <w:p w:rsidR="00525235" w:rsidRPr="00D60ED3" w:rsidP="009E53F6" w14:paraId="1FBB11CC" w14:textId="77777777">
      <w:pPr>
        <w:pStyle w:val="EMEANormal"/>
        <w:rPr>
          <w:del w:id="6148" w:author="AbbVie21" w:date="2025-05-15T18:36:00Z"/>
          <w:szCs w:val="22"/>
          <w:lang w:val="ro-RO"/>
        </w:rPr>
      </w:pPr>
      <w:del w:id="6149" w:author="AbbVie21" w:date="2025-05-15T18:36:00Z">
        <w:r w:rsidRPr="00D60ED3">
          <w:rPr>
            <w:szCs w:val="22"/>
            <w:lang w:val="ro-RO"/>
          </w:rPr>
          <w:delText>Doza de Humira iniţială recomandată pentru pacienții adulți cu uveită este de 80 mg, urmată de o doză de 40 mg administrată o dată la două săptămâni începând cu prima săptămână după doza inițială. Experiența legată de inițierea tratamentului cu Humira în monoterapie este limitată. Tratamentul cu Humira poate fi inițiat în asociere cu corticosteroizi și/sau cu alte medicamente imunomodulatoare non-biologice. Doza de corticosteroizi administrată concomitent poate fi scăzută treptat, în conformitate cu practica clinică, după două săptămâni de la iniţierea tratamentului cu Humira.</w:delText>
        </w:r>
      </w:del>
    </w:p>
    <w:p w:rsidR="00525235" w:rsidRPr="00D60ED3" w:rsidP="009E53F6" w14:paraId="66A68F81" w14:textId="77777777">
      <w:pPr>
        <w:pStyle w:val="EMEANormal"/>
        <w:rPr>
          <w:del w:id="6150" w:author="AbbVie21" w:date="2025-05-15T18:36:00Z"/>
          <w:szCs w:val="22"/>
          <w:lang w:val="ro-RO"/>
        </w:rPr>
      </w:pPr>
    </w:p>
    <w:p w:rsidR="00525235" w:rsidRPr="00D60ED3" w:rsidP="009E53F6" w14:paraId="1EDC443F" w14:textId="77777777">
      <w:pPr>
        <w:pStyle w:val="EMEANormal"/>
        <w:rPr>
          <w:del w:id="6151" w:author="AbbVie21" w:date="2025-05-15T18:36:00Z"/>
          <w:szCs w:val="22"/>
          <w:lang w:val="ro-RO"/>
        </w:rPr>
      </w:pPr>
      <w:del w:id="6152" w:author="AbbVie21" w:date="2025-05-15T18:36:00Z">
        <w:r w:rsidRPr="00D60ED3">
          <w:rPr>
            <w:szCs w:val="22"/>
            <w:lang w:val="ro-RO"/>
          </w:rPr>
          <w:delText>Se recomandă ca beneficiile și riscurile continuării tratamentului pe termen lung să fie evaluate anual (vezi pct. 5.1).</w:delText>
        </w:r>
      </w:del>
    </w:p>
    <w:p w:rsidR="00525235" w:rsidRPr="00D60ED3" w14:paraId="0332EC73" w14:textId="77777777">
      <w:pPr>
        <w:pStyle w:val="EMEANormal"/>
        <w:pPrChange w:id="6153" w:author="AbbVie21" w:date="2025-05-15T18:36:00Z">
          <w:pPr>
            <w:keepNext/>
          </w:pPr>
        </w:pPrChange>
        <w:rPr>
          <w:del w:id="6154" w:author="AbbVie21" w:date="2025-05-15T18:36:00Z"/>
          <w:szCs w:val="22"/>
        </w:rPr>
      </w:pPr>
    </w:p>
    <w:p w:rsidR="00525235" w:rsidRPr="00D60ED3" w14:paraId="53A596CC" w14:textId="77777777">
      <w:pPr>
        <w:pStyle w:val="EMEANormal"/>
        <w:pPrChange w:id="6155" w:author="AbbVie21" w:date="2025-05-15T18:36:00Z">
          <w:pPr>
            <w:keepNext/>
          </w:pPr>
        </w:pPrChange>
        <w:rPr>
          <w:del w:id="6156" w:author="AbbVie21" w:date="2025-05-15T18:36:00Z"/>
          <w:szCs w:val="22"/>
        </w:rPr>
      </w:pPr>
      <w:del w:id="6157" w:author="AbbVie21" w:date="2025-05-15T18:36:00Z">
        <w:r w:rsidRPr="00D60ED3">
          <w:rPr>
            <w:szCs w:val="22"/>
          </w:rPr>
          <w:delText>Humira poate fi disponibil și cu alte concentrații și/sau sub alte forme de prezentare în funcție de nevoile individuale de tratament.</w:delText>
        </w:r>
      </w:del>
    </w:p>
    <w:p w:rsidR="00525235" w:rsidRPr="00D60ED3" w:rsidP="009E53F6" w14:paraId="1296F199" w14:textId="77777777">
      <w:pPr>
        <w:pStyle w:val="EMEANormal"/>
        <w:rPr>
          <w:del w:id="6158" w:author="AbbVie21" w:date="2025-05-15T18:36:00Z"/>
          <w:szCs w:val="22"/>
          <w:lang w:val="ro-RO"/>
        </w:rPr>
      </w:pPr>
    </w:p>
    <w:p w:rsidR="00525235" w:rsidRPr="00D60ED3" w:rsidP="009E53F6" w14:paraId="43BF2AC3" w14:textId="77777777">
      <w:pPr>
        <w:pStyle w:val="EMEANormal"/>
        <w:rPr>
          <w:del w:id="6159" w:author="AbbVie21" w:date="2025-05-15T18:36:00Z"/>
          <w:szCs w:val="22"/>
          <w:u w:val="single"/>
          <w:lang w:val="ro-RO"/>
        </w:rPr>
      </w:pPr>
      <w:del w:id="6160" w:author="AbbVie21" w:date="2025-05-15T18:36:00Z">
        <w:r w:rsidRPr="00D60ED3">
          <w:rPr>
            <w:szCs w:val="22"/>
            <w:u w:val="single"/>
            <w:lang w:val="ro-RO"/>
          </w:rPr>
          <w:delText>Populații speciale</w:delText>
        </w:r>
      </w:del>
    </w:p>
    <w:p w:rsidR="00525235" w:rsidRPr="00D60ED3" w:rsidP="009E53F6" w14:paraId="17D84CD0" w14:textId="77777777">
      <w:pPr>
        <w:pStyle w:val="EMEANormal"/>
        <w:rPr>
          <w:del w:id="6161" w:author="AbbVie21" w:date="2025-05-15T18:36:00Z"/>
          <w:szCs w:val="22"/>
          <w:lang w:val="ro-RO"/>
        </w:rPr>
      </w:pPr>
    </w:p>
    <w:p w:rsidR="00525235" w:rsidRPr="00D60ED3" w:rsidP="009E53F6" w14:paraId="60079676" w14:textId="77777777">
      <w:pPr>
        <w:pStyle w:val="EMEANormal"/>
        <w:rPr>
          <w:del w:id="6162" w:author="AbbVie21" w:date="2025-05-15T18:36:00Z"/>
          <w:szCs w:val="22"/>
          <w:lang w:val="ro-RO"/>
        </w:rPr>
      </w:pPr>
      <w:del w:id="6163" w:author="AbbVie21" w:date="2025-05-15T18:36:00Z">
        <w:r w:rsidRPr="00D60ED3">
          <w:rPr>
            <w:szCs w:val="22"/>
            <w:lang w:val="ro-RO"/>
          </w:rPr>
          <w:delText>Vârstnici</w:delText>
        </w:r>
      </w:del>
    </w:p>
    <w:p w:rsidR="00525235" w:rsidRPr="00D60ED3" w:rsidP="009E53F6" w14:paraId="1E2410F9" w14:textId="77777777">
      <w:pPr>
        <w:pStyle w:val="EMEANormal"/>
        <w:rPr>
          <w:del w:id="6164" w:author="AbbVie21" w:date="2025-05-15T18:36:00Z"/>
          <w:szCs w:val="22"/>
          <w:u w:val="single"/>
          <w:lang w:val="ro-RO"/>
        </w:rPr>
      </w:pPr>
    </w:p>
    <w:p w:rsidR="00525235" w:rsidRPr="00D60ED3" w:rsidP="009E53F6" w14:paraId="68ABEDB5" w14:textId="77777777">
      <w:pPr>
        <w:pStyle w:val="EMEANormal"/>
        <w:rPr>
          <w:del w:id="6165" w:author="AbbVie21" w:date="2025-05-15T18:36:00Z"/>
          <w:i/>
          <w:szCs w:val="22"/>
          <w:lang w:val="ro-RO"/>
        </w:rPr>
      </w:pPr>
      <w:del w:id="6166" w:author="AbbVie21" w:date="2025-05-15T18:36:00Z">
        <w:r w:rsidRPr="00D60ED3">
          <w:rPr>
            <w:szCs w:val="22"/>
            <w:lang w:val="ro-RO"/>
          </w:rPr>
          <w:delText xml:space="preserve">Nu este necesară ajustarea dozei.  </w:delText>
        </w:r>
      </w:del>
    </w:p>
    <w:p w:rsidR="00525235" w:rsidRPr="00D60ED3" w:rsidP="009E53F6" w14:paraId="26CB1D03" w14:textId="77777777">
      <w:pPr>
        <w:pStyle w:val="EMEANormal"/>
        <w:rPr>
          <w:del w:id="6167" w:author="AbbVie21" w:date="2025-05-15T18:36:00Z"/>
          <w:iCs/>
          <w:szCs w:val="22"/>
          <w:lang w:val="ro-RO"/>
        </w:rPr>
      </w:pPr>
    </w:p>
    <w:p w:rsidR="00525235" w:rsidRPr="00D60ED3" w:rsidP="009E53F6" w14:paraId="5924B0EA" w14:textId="77777777">
      <w:pPr>
        <w:pStyle w:val="EMEANormal"/>
        <w:rPr>
          <w:del w:id="6168" w:author="AbbVie21" w:date="2025-05-15T18:36:00Z"/>
          <w:szCs w:val="22"/>
          <w:lang w:val="ro-RO"/>
        </w:rPr>
      </w:pPr>
      <w:del w:id="6169" w:author="AbbVie21" w:date="2025-05-15T18:36:00Z">
        <w:r w:rsidRPr="00D60ED3">
          <w:rPr>
            <w:szCs w:val="22"/>
            <w:u w:val="single"/>
            <w:lang w:val="ro-RO"/>
          </w:rPr>
          <w:delText xml:space="preserve">Insuficienţă renală şi/sau hepatică </w:delText>
        </w:r>
      </w:del>
    </w:p>
    <w:p w:rsidR="00525235" w:rsidRPr="00D60ED3" w:rsidP="009E53F6" w14:paraId="6FA3DD04" w14:textId="77777777">
      <w:pPr>
        <w:pStyle w:val="EMEANormal"/>
        <w:rPr>
          <w:del w:id="6170" w:author="AbbVie21" w:date="2025-05-15T18:36:00Z"/>
          <w:szCs w:val="22"/>
          <w:lang w:val="ro-RO"/>
        </w:rPr>
      </w:pPr>
    </w:p>
    <w:p w:rsidR="00525235" w:rsidRPr="00D60ED3" w:rsidP="009E53F6" w14:paraId="7C62E4C0" w14:textId="77777777">
      <w:pPr>
        <w:pStyle w:val="EMEANormal"/>
        <w:rPr>
          <w:del w:id="6171" w:author="AbbVie21" w:date="2025-05-15T18:36:00Z"/>
          <w:szCs w:val="22"/>
          <w:lang w:val="ro-RO"/>
        </w:rPr>
      </w:pPr>
      <w:del w:id="6172" w:author="AbbVie21" w:date="2025-05-15T18:36:00Z">
        <w:r w:rsidRPr="00D60ED3">
          <w:rPr>
            <w:szCs w:val="22"/>
            <w:lang w:val="ro-RO"/>
          </w:rPr>
          <w:delText>Humira nu a fost studiat în cadrul acestor populaţii de pacienţi. Nu se pot face recomandări asupra dozei.</w:delText>
        </w:r>
      </w:del>
    </w:p>
    <w:p w:rsidR="00525235" w:rsidRPr="00D60ED3" w:rsidP="009E53F6" w14:paraId="78EE9527" w14:textId="77777777">
      <w:pPr>
        <w:pStyle w:val="EMEANormal"/>
        <w:rPr>
          <w:del w:id="6173" w:author="AbbVie21" w:date="2025-05-15T18:36:00Z"/>
          <w:szCs w:val="22"/>
          <w:u w:val="single"/>
          <w:lang w:val="ro-RO"/>
        </w:rPr>
      </w:pPr>
    </w:p>
    <w:p w:rsidR="00525235" w:rsidRPr="00D60ED3" w14:paraId="73DCFFA9" w14:textId="77777777">
      <w:pPr>
        <w:pStyle w:val="EMEANormal"/>
        <w:keepNext w:val="0"/>
        <w:pPrChange w:id="6174" w:author="AbbVie21" w:date="2025-05-15T18:36:00Z">
          <w:pPr>
            <w:pStyle w:val="EMEANormal"/>
            <w:keepNext/>
          </w:pPr>
        </w:pPrChange>
        <w:rPr>
          <w:del w:id="6175" w:author="AbbVie21" w:date="2025-05-15T18:36:00Z"/>
          <w:szCs w:val="22"/>
          <w:lang w:val="ro-RO"/>
        </w:rPr>
      </w:pPr>
      <w:del w:id="6176" w:author="AbbVie21" w:date="2025-05-15T18:36:00Z">
        <w:r w:rsidRPr="00D60ED3">
          <w:rPr>
            <w:szCs w:val="22"/>
            <w:lang w:val="ro-RO"/>
          </w:rPr>
          <w:delText>Copii şi adolescenţi</w:delText>
        </w:r>
      </w:del>
    </w:p>
    <w:p w:rsidR="00525235" w:rsidRPr="00D60ED3" w14:paraId="0048F866" w14:textId="77777777">
      <w:pPr>
        <w:pStyle w:val="EMEANormal"/>
        <w:keepNext w:val="0"/>
        <w:pPrChange w:id="6177" w:author="AbbVie21" w:date="2025-05-15T18:36:00Z">
          <w:pPr>
            <w:pStyle w:val="EMEANormal"/>
            <w:keepNext/>
          </w:pPr>
        </w:pPrChange>
        <w:rPr>
          <w:del w:id="6178" w:author="AbbVie21" w:date="2025-05-15T18:36:00Z"/>
          <w:szCs w:val="22"/>
          <w:u w:val="single"/>
          <w:lang w:val="ro-RO"/>
        </w:rPr>
      </w:pPr>
    </w:p>
    <w:p w:rsidR="00525235" w:rsidRPr="00D60ED3" w14:paraId="0A6E1A3B" w14:textId="77777777">
      <w:pPr>
        <w:pStyle w:val="EMEANormal"/>
        <w:keepNext w:val="0"/>
        <w:pPrChange w:id="6179" w:author="AbbVie21" w:date="2025-05-15T18:36:00Z">
          <w:pPr>
            <w:pStyle w:val="EMEANormal"/>
            <w:keepNext/>
          </w:pPr>
        </w:pPrChange>
        <w:rPr>
          <w:del w:id="6180" w:author="AbbVie21" w:date="2025-05-15T18:36:00Z"/>
          <w:i/>
          <w:szCs w:val="22"/>
          <w:lang w:val="ro-RO"/>
        </w:rPr>
      </w:pPr>
      <w:del w:id="6181" w:author="AbbVie21" w:date="2025-05-15T18:36:00Z">
        <w:r w:rsidRPr="00D60ED3">
          <w:rPr>
            <w:i/>
            <w:szCs w:val="22"/>
            <w:lang w:val="ro-RO"/>
          </w:rPr>
          <w:delText>Artrită juvenilă idiopatică</w:delText>
        </w:r>
      </w:del>
    </w:p>
    <w:p w:rsidR="00525235" w:rsidRPr="00D60ED3" w:rsidP="009E53F6" w14:paraId="3CF0ED40" w14:textId="77777777">
      <w:pPr>
        <w:pStyle w:val="EMEANormal"/>
        <w:rPr>
          <w:del w:id="6182" w:author="AbbVie21" w:date="2025-05-15T18:36:00Z"/>
          <w:szCs w:val="22"/>
          <w:u w:val="single"/>
          <w:lang w:val="ro-RO"/>
        </w:rPr>
      </w:pPr>
    </w:p>
    <w:p w:rsidR="00525235" w:rsidRPr="00D60ED3" w14:paraId="01CA91BA" w14:textId="77777777">
      <w:pPr>
        <w:pStyle w:val="EMEANormal"/>
        <w:keepNext w:val="0"/>
        <w:pPrChange w:id="6183" w:author="AbbVie21" w:date="2025-05-15T18:36:00Z">
          <w:pPr>
            <w:pStyle w:val="EMEANormal"/>
            <w:keepNext/>
          </w:pPr>
        </w:pPrChange>
        <w:rPr>
          <w:del w:id="6184" w:author="AbbVie21" w:date="2025-05-15T18:36:00Z"/>
          <w:i/>
          <w:szCs w:val="22"/>
          <w:u w:val="single"/>
          <w:lang w:val="ro-RO"/>
        </w:rPr>
      </w:pPr>
      <w:del w:id="6185" w:author="AbbVie21" w:date="2025-05-15T18:36:00Z">
        <w:r w:rsidRPr="00D60ED3">
          <w:rPr>
            <w:i/>
            <w:szCs w:val="22"/>
            <w:u w:val="single"/>
            <w:lang w:val="ro-RO"/>
          </w:rPr>
          <w:delText xml:space="preserve">Artrită juvenilă idiopatică forma poliarticulară de la 2 ani </w:delText>
        </w:r>
      </w:del>
    </w:p>
    <w:p w:rsidR="00525235" w:rsidRPr="00D60ED3" w14:paraId="53453CD3" w14:textId="77777777">
      <w:pPr>
        <w:pStyle w:val="EMEANormal"/>
        <w:pPrChange w:id="6186" w:author="AbbVie21" w:date="2025-05-15T18:36:00Z">
          <w:pPr>
            <w:keepNext/>
          </w:pPr>
        </w:pPrChange>
        <w:rPr>
          <w:del w:id="6187" w:author="AbbVie21" w:date="2025-05-15T18:36:00Z"/>
          <w:szCs w:val="22"/>
        </w:rPr>
      </w:pPr>
    </w:p>
    <w:p w:rsidR="00525235" w:rsidRPr="00D60ED3" w14:paraId="223B4399" w14:textId="77777777">
      <w:pPr>
        <w:pStyle w:val="EMEANormal"/>
        <w:pPrChange w:id="6188" w:author="AbbVie21" w:date="2025-05-15T18:36:00Z">
          <w:pPr/>
        </w:pPrChange>
        <w:rPr>
          <w:del w:id="6189" w:author="AbbVie21" w:date="2025-05-15T18:36:00Z"/>
          <w:b/>
          <w:szCs w:val="22"/>
        </w:rPr>
      </w:pPr>
      <w:del w:id="6190" w:author="AbbVie21" w:date="2025-05-15T18:36:00Z">
        <w:r w:rsidRPr="00D60ED3">
          <w:rPr>
            <w:szCs w:val="22"/>
          </w:rPr>
          <w:delText xml:space="preserve">Doza de Humira recomandată pentru pacienţii cu artrită juvenilă idiopatică forma poliarticulară cu vârsta de la 2 ani se stabilește în funcție de greutate (Tabelul 1).  Humira se administrează injectabil subcutanat la două săptămâni. </w:delText>
        </w:r>
      </w:del>
      <w:del w:id="6191" w:author="AbbVie21" w:date="2025-05-15T18:36:00Z">
        <w:r w:rsidRPr="00D60ED3">
          <w:delText xml:space="preserve"> </w:delText>
        </w:r>
      </w:del>
    </w:p>
    <w:p w:rsidR="00525235" w:rsidRPr="00D60ED3" w14:paraId="569D0000" w14:textId="77777777">
      <w:pPr>
        <w:pStyle w:val="EMEANormal"/>
        <w:pPrChange w:id="6192" w:author="AbbVie21" w:date="2025-05-15T18:36:00Z">
          <w:pPr/>
        </w:pPrChange>
        <w:rPr>
          <w:del w:id="6193" w:author="AbbVie21" w:date="2025-05-15T18:36:00Z"/>
          <w:szCs w:val="22"/>
        </w:rPr>
      </w:pPr>
    </w:p>
    <w:p w:rsidR="00525235" w:rsidRPr="00D60ED3" w14:paraId="6015DB69" w14:textId="77777777">
      <w:pPr>
        <w:pStyle w:val="EMEANormal"/>
        <w:pPrChange w:id="6194" w:author="AbbVie21" w:date="2025-05-15T18:36:00Z">
          <w:pPr>
            <w:jc w:val="center"/>
          </w:pPr>
        </w:pPrChange>
        <w:rPr>
          <w:del w:id="6195" w:author="AbbVie21" w:date="2025-05-15T18:36:00Z"/>
          <w:b/>
          <w:szCs w:val="22"/>
        </w:rPr>
      </w:pPr>
      <w:del w:id="6196" w:author="AbbVie21" w:date="2025-05-15T18:36:00Z">
        <w:r w:rsidRPr="00D60ED3">
          <w:rPr>
            <w:b/>
            <w:szCs w:val="22"/>
          </w:rPr>
          <w:delText xml:space="preserve">Tabelul 1. Doza de Humira la pacienţi cu Artrită juvenilă idiopatică forma poliarticulară </w:delText>
        </w:r>
      </w:del>
    </w:p>
    <w:p w:rsidR="00525235" w:rsidRPr="00D60ED3" w14:paraId="418F3C10" w14:textId="77777777">
      <w:pPr>
        <w:pStyle w:val="EMEANormal"/>
        <w:pPrChange w:id="6197" w:author="AbbVie21" w:date="2025-05-15T18:36:00Z">
          <w:pPr>
            <w:jc w:val="center"/>
          </w:pPr>
        </w:pPrChange>
        <w:rPr>
          <w:del w:id="6198" w:author="AbbVie21" w:date="2025-05-15T18:36:00Z"/>
          <w:b/>
          <w:szCs w:val="22"/>
        </w:rPr>
      </w:pPr>
    </w:p>
    <w:tbl>
      <w:tblPr>
        <w:tblW w:w="6795" w:type="dxa"/>
        <w:jc w:val="center"/>
        <w:tblLayout w:type="fixed"/>
        <w:tblLook w:val="0000"/>
      </w:tblPr>
      <w:tblGrid>
        <w:gridCol w:w="3401"/>
        <w:gridCol w:w="3394"/>
      </w:tblGrid>
      <w:tr w14:paraId="366252FA" w14:textId="77777777" w:rsidTr="00D16EF6">
        <w:tblPrEx>
          <w:tblW w:w="6795" w:type="dxa"/>
          <w:tblLayout w:type="fixed"/>
          <w:tblLook w:val="0000"/>
        </w:tblPrEx>
        <w:trPr>
          <w:tblHeader/>
          <w:del w:id="6199" w:author="AbbVie21" w:date="2025-05-15T18:36:00Z"/>
        </w:trPr>
        <w:tc>
          <w:tcPr>
            <w:tcW w:w="3401" w:type="dxa"/>
            <w:tcBorders>
              <w:top w:val="single" w:sz="4" w:space="0" w:color="auto"/>
              <w:bottom w:val="single" w:sz="4" w:space="0" w:color="auto"/>
            </w:tcBorders>
          </w:tcPr>
          <w:p w:rsidR="00525235" w:rsidRPr="00A4345B" w14:paraId="2F000163" w14:textId="77777777">
            <w:pPr>
              <w:pStyle w:val="EMEANormal"/>
              <w:pPrChange w:id="6200" w:author="AbbVie21" w:date="2025-05-15T18:36:00Z">
                <w:pPr>
                  <w:keepNext/>
                  <w:spacing w:before="40" w:after="40" w:line="240" w:lineRule="exact"/>
                  <w:jc w:val="center"/>
                </w:pPr>
              </w:pPrChange>
              <w:rPr>
                <w:del w:id="6201" w:author="AbbVie21" w:date="2025-05-15T18:36:00Z"/>
                <w:rFonts w:eastAsia="Calibri"/>
                <w:b/>
                <w:szCs w:val="22"/>
                <w:lang w:eastAsia="ja-JP"/>
              </w:rPr>
            </w:pPr>
            <w:del w:id="6202" w:author="AbbVie21" w:date="2025-05-15T18:36:00Z">
              <w:r w:rsidRPr="00A4345B">
                <w:rPr>
                  <w:rFonts w:eastAsia="Calibri"/>
                  <w:b/>
                  <w:szCs w:val="22"/>
                  <w:lang w:eastAsia="ja-JP"/>
                </w:rPr>
                <w:delText>Greutate pacient</w:delText>
              </w:r>
            </w:del>
          </w:p>
        </w:tc>
        <w:tc>
          <w:tcPr>
            <w:tcW w:w="3394" w:type="dxa"/>
            <w:tcBorders>
              <w:top w:val="single" w:sz="4" w:space="0" w:color="auto"/>
              <w:bottom w:val="single" w:sz="4" w:space="0" w:color="auto"/>
            </w:tcBorders>
          </w:tcPr>
          <w:p w:rsidR="00525235" w:rsidRPr="00A4345B" w14:paraId="2E42090F" w14:textId="77777777">
            <w:pPr>
              <w:pStyle w:val="EMEANormal"/>
              <w:pPrChange w:id="6203" w:author="AbbVie21" w:date="2025-05-15T18:36:00Z">
                <w:pPr>
                  <w:keepNext/>
                  <w:spacing w:before="40" w:after="40" w:line="240" w:lineRule="exact"/>
                  <w:jc w:val="center"/>
                </w:pPr>
              </w:pPrChange>
              <w:rPr>
                <w:del w:id="6204" w:author="AbbVie21" w:date="2025-05-15T18:36:00Z"/>
                <w:rFonts w:eastAsia="Calibri"/>
                <w:b/>
                <w:szCs w:val="22"/>
                <w:lang w:eastAsia="ja-JP"/>
              </w:rPr>
            </w:pPr>
            <w:del w:id="6205" w:author="AbbVie21" w:date="2025-05-15T18:36:00Z">
              <w:r w:rsidRPr="00A4345B">
                <w:rPr>
                  <w:rFonts w:eastAsia="Calibri"/>
                  <w:b/>
                  <w:szCs w:val="22"/>
                  <w:lang w:eastAsia="ja-JP"/>
                </w:rPr>
                <w:delText>Doza</w:delText>
              </w:r>
            </w:del>
          </w:p>
        </w:tc>
      </w:tr>
      <w:tr w14:paraId="7CBD9493" w14:textId="77777777" w:rsidTr="00D16EF6">
        <w:tblPrEx>
          <w:tblW w:w="6795" w:type="dxa"/>
          <w:tblLayout w:type="fixed"/>
          <w:tblLook w:val="0000"/>
        </w:tblPrEx>
        <w:trPr>
          <w:tblHeader/>
          <w:del w:id="6206" w:author="AbbVie21" w:date="2025-05-15T18:36:00Z"/>
        </w:trPr>
        <w:tc>
          <w:tcPr>
            <w:tcW w:w="3401" w:type="dxa"/>
            <w:tcBorders>
              <w:top w:val="single" w:sz="4" w:space="0" w:color="auto"/>
              <w:bottom w:val="single" w:sz="4" w:space="0" w:color="auto"/>
            </w:tcBorders>
          </w:tcPr>
          <w:p w:rsidR="00525235" w:rsidRPr="00A4345B" w14:paraId="75160214" w14:textId="77777777">
            <w:pPr>
              <w:pStyle w:val="EMEANormal"/>
              <w:pPrChange w:id="6207" w:author="AbbVie21" w:date="2025-05-15T18:36:00Z">
                <w:pPr>
                  <w:keepNext/>
                  <w:spacing w:before="40" w:after="40" w:line="240" w:lineRule="exact"/>
                  <w:jc w:val="center"/>
                </w:pPr>
              </w:pPrChange>
              <w:rPr>
                <w:del w:id="6208" w:author="AbbVie21" w:date="2025-05-15T18:36:00Z"/>
                <w:rFonts w:eastAsia="Calibri"/>
                <w:b/>
                <w:szCs w:val="22"/>
                <w:lang w:eastAsia="ja-JP"/>
              </w:rPr>
            </w:pPr>
            <w:del w:id="6209" w:author="AbbVie21" w:date="2025-05-15T18:36:00Z">
              <w:r w:rsidRPr="00A4345B">
                <w:rPr>
                  <w:rFonts w:eastAsia="Calibri"/>
                  <w:szCs w:val="22"/>
                  <w:lang w:eastAsia="ja-JP"/>
                </w:rPr>
                <w:delText>10 kg până la &lt; 30 kg</w:delText>
              </w:r>
            </w:del>
          </w:p>
        </w:tc>
        <w:tc>
          <w:tcPr>
            <w:tcW w:w="3394" w:type="dxa"/>
            <w:tcBorders>
              <w:top w:val="single" w:sz="4" w:space="0" w:color="auto"/>
              <w:bottom w:val="single" w:sz="4" w:space="0" w:color="auto"/>
            </w:tcBorders>
          </w:tcPr>
          <w:p w:rsidR="00525235" w:rsidRPr="00A4345B" w14:paraId="685AC17C" w14:textId="77777777">
            <w:pPr>
              <w:pStyle w:val="EMEANormal"/>
              <w:pPrChange w:id="6210" w:author="AbbVie21" w:date="2025-05-15T18:36:00Z">
                <w:pPr>
                  <w:keepNext/>
                  <w:spacing w:before="40" w:after="40" w:line="240" w:lineRule="exact"/>
                  <w:jc w:val="center"/>
                </w:pPr>
              </w:pPrChange>
              <w:rPr>
                <w:del w:id="6211" w:author="AbbVie21" w:date="2025-05-15T18:36:00Z"/>
                <w:rFonts w:eastAsia="Calibri"/>
                <w:b/>
                <w:szCs w:val="22"/>
                <w:lang w:eastAsia="ja-JP"/>
              </w:rPr>
            </w:pPr>
            <w:del w:id="6212" w:author="AbbVie21" w:date="2025-05-15T18:36:00Z">
              <w:r w:rsidRPr="00A4345B">
                <w:rPr>
                  <w:rFonts w:eastAsia="Calibri"/>
                  <w:szCs w:val="22"/>
                  <w:lang w:eastAsia="ja-JP"/>
                </w:rPr>
                <w:delText>20 mg la două săptămâni</w:delText>
              </w:r>
            </w:del>
          </w:p>
        </w:tc>
      </w:tr>
      <w:tr w14:paraId="49DD664C" w14:textId="77777777" w:rsidTr="00D16EF6">
        <w:tblPrEx>
          <w:tblW w:w="6795" w:type="dxa"/>
          <w:tblLayout w:type="fixed"/>
          <w:tblLook w:val="0000"/>
        </w:tblPrEx>
        <w:trPr>
          <w:tblHeader/>
          <w:del w:id="6213" w:author="AbbVie21" w:date="2025-05-15T18:36:00Z"/>
        </w:trPr>
        <w:tc>
          <w:tcPr>
            <w:tcW w:w="3401" w:type="dxa"/>
            <w:tcBorders>
              <w:top w:val="single" w:sz="4" w:space="0" w:color="auto"/>
              <w:bottom w:val="single" w:sz="4" w:space="0" w:color="auto"/>
            </w:tcBorders>
          </w:tcPr>
          <w:p w:rsidR="00525235" w:rsidRPr="00A4345B" w14:paraId="0FF9C623" w14:textId="77777777">
            <w:pPr>
              <w:pStyle w:val="EMEANormal"/>
              <w:pPrChange w:id="6214" w:author="AbbVie21" w:date="2025-05-15T18:36:00Z">
                <w:pPr>
                  <w:keepNext/>
                  <w:spacing w:before="40" w:after="40" w:line="240" w:lineRule="exact"/>
                  <w:jc w:val="center"/>
                </w:pPr>
              </w:pPrChange>
              <w:rPr>
                <w:del w:id="6215" w:author="AbbVie21" w:date="2025-05-15T18:36:00Z"/>
                <w:rFonts w:eastAsia="Calibri"/>
                <w:b/>
                <w:szCs w:val="22"/>
                <w:lang w:eastAsia="ja-JP"/>
              </w:rPr>
            </w:pPr>
            <w:del w:id="6216" w:author="AbbVie21" w:date="2025-05-15T18:36:00Z">
              <w:r w:rsidRPr="00A4345B">
                <w:rPr>
                  <w:rFonts w:eastAsia="Calibri"/>
                  <w:szCs w:val="22"/>
                  <w:lang w:eastAsia="ja-JP"/>
                </w:rPr>
                <w:delText>≥ 30 kg</w:delText>
              </w:r>
            </w:del>
          </w:p>
        </w:tc>
        <w:tc>
          <w:tcPr>
            <w:tcW w:w="3394" w:type="dxa"/>
            <w:tcBorders>
              <w:top w:val="single" w:sz="4" w:space="0" w:color="auto"/>
              <w:bottom w:val="single" w:sz="4" w:space="0" w:color="auto"/>
            </w:tcBorders>
          </w:tcPr>
          <w:p w:rsidR="00525235" w:rsidRPr="00A4345B" w14:paraId="7C32F491" w14:textId="77777777">
            <w:pPr>
              <w:pStyle w:val="EMEANormal"/>
              <w:pPrChange w:id="6217" w:author="AbbVie21" w:date="2025-05-15T18:36:00Z">
                <w:pPr>
                  <w:keepNext/>
                  <w:spacing w:before="40" w:after="40" w:line="240" w:lineRule="exact"/>
                  <w:jc w:val="center"/>
                </w:pPr>
              </w:pPrChange>
              <w:rPr>
                <w:del w:id="6218" w:author="AbbVie21" w:date="2025-05-15T18:36:00Z"/>
                <w:rFonts w:eastAsia="Calibri"/>
                <w:b/>
                <w:szCs w:val="22"/>
                <w:lang w:eastAsia="ja-JP"/>
              </w:rPr>
            </w:pPr>
            <w:del w:id="6219" w:author="AbbVie21" w:date="2025-05-15T18:36:00Z">
              <w:r w:rsidRPr="00A4345B">
                <w:rPr>
                  <w:rFonts w:eastAsia="Calibri"/>
                  <w:szCs w:val="22"/>
                  <w:lang w:eastAsia="ja-JP"/>
                </w:rPr>
                <w:delText>40 mg la două săptămâni</w:delText>
              </w:r>
            </w:del>
          </w:p>
        </w:tc>
      </w:tr>
    </w:tbl>
    <w:p w:rsidR="00525235" w:rsidRPr="00CC7CB1" w14:paraId="4DAA42C2" w14:textId="77777777">
      <w:pPr>
        <w:pStyle w:val="EMEANormal"/>
        <w:pPrChange w:id="6220" w:author="AbbVie21" w:date="2025-05-15T18:36:00Z">
          <w:pPr/>
        </w:pPrChange>
        <w:rPr>
          <w:del w:id="6221" w:author="AbbVie21" w:date="2025-05-15T18:36:00Z"/>
          <w:szCs w:val="22"/>
        </w:rPr>
      </w:pPr>
    </w:p>
    <w:p w:rsidR="00525235" w:rsidRPr="00D60ED3" w:rsidP="009E53F6" w14:paraId="17CFDB74" w14:textId="77777777">
      <w:pPr>
        <w:pStyle w:val="EMEANormal"/>
        <w:rPr>
          <w:del w:id="6222" w:author="AbbVie21" w:date="2025-05-15T18:36:00Z"/>
          <w:bCs/>
          <w:szCs w:val="22"/>
          <w:lang w:val="ro-RO"/>
        </w:rPr>
      </w:pPr>
      <w:del w:id="6223" w:author="AbbVie21" w:date="2025-05-15T18:36:00Z">
        <w:r w:rsidRPr="001C1D05">
          <w:rPr>
            <w:szCs w:val="22"/>
            <w:lang w:val="ro-RO"/>
          </w:rPr>
          <w:delText>Datele disponibile sugerează că răspun</w:delText>
        </w:r>
      </w:del>
      <w:del w:id="6224" w:author="AbbVie21" w:date="2025-05-15T18:36:00Z">
        <w:r w:rsidRPr="00E812AA">
          <w:rPr>
            <w:szCs w:val="22"/>
            <w:lang w:val="ro-RO"/>
          </w:rPr>
          <w:delText>sul clinic este obţinut, de regulă, în cursul a 12 săptămâni de tratament. Continuarea tratamentului trebuie reevaluată atent în cazul pacienţilor care nu răspund la tratament în ace</w:delText>
        </w:r>
      </w:del>
      <w:del w:id="6225" w:author="AbbVie21" w:date="2025-05-15T18:36:00Z">
        <w:r w:rsidRPr="00DD3F7E">
          <w:rPr>
            <w:szCs w:val="22"/>
            <w:lang w:val="ro-RO"/>
          </w:rPr>
          <w:delText>a</w:delText>
        </w:r>
      </w:del>
      <w:del w:id="6226" w:author="AbbVie21" w:date="2025-05-15T18:36:00Z">
        <w:r w:rsidRPr="009F319E">
          <w:rPr>
            <w:szCs w:val="22"/>
            <w:lang w:val="ro-RO"/>
          </w:rPr>
          <w:delText>st</w:delText>
        </w:r>
      </w:del>
      <w:del w:id="6227" w:author="AbbVie21" w:date="2025-05-15T18:36:00Z">
        <w:r w:rsidRPr="00D60ED3">
          <w:rPr>
            <w:szCs w:val="22"/>
            <w:lang w:val="ro-RO"/>
          </w:rPr>
          <w:delText>ă perioadă.</w:delText>
        </w:r>
      </w:del>
    </w:p>
    <w:p w:rsidR="00525235" w:rsidRPr="00D60ED3" w:rsidP="009E53F6" w14:paraId="1C22B5DA" w14:textId="77777777">
      <w:pPr>
        <w:pStyle w:val="EMEANormal"/>
        <w:rPr>
          <w:del w:id="6228" w:author="AbbVie21" w:date="2025-05-15T18:36:00Z"/>
          <w:bCs/>
          <w:i/>
          <w:iCs/>
          <w:szCs w:val="22"/>
          <w:lang w:val="ro-RO"/>
        </w:rPr>
      </w:pPr>
    </w:p>
    <w:p w:rsidR="00525235" w:rsidRPr="00D60ED3" w:rsidP="009E53F6" w14:paraId="7AA73552" w14:textId="77777777">
      <w:pPr>
        <w:pStyle w:val="EMEANormal"/>
        <w:rPr>
          <w:del w:id="6229" w:author="AbbVie21" w:date="2025-05-15T18:36:00Z"/>
          <w:bCs/>
          <w:iCs/>
          <w:szCs w:val="22"/>
          <w:lang w:val="ro-RO"/>
        </w:rPr>
      </w:pPr>
      <w:del w:id="6230" w:author="AbbVie21" w:date="2025-05-15T18:36:00Z">
        <w:r w:rsidRPr="00D60ED3">
          <w:rPr>
            <w:bCs/>
            <w:iCs/>
            <w:szCs w:val="22"/>
            <w:lang w:val="ro-RO"/>
          </w:rPr>
          <w:delText xml:space="preserve">Pentru această indicaţie, nu există date relevante privind utilizarea Humira la pacienţi cu vârsta mai mică de 2 ani </w:delText>
        </w:r>
      </w:del>
    </w:p>
    <w:p w:rsidR="00525235" w:rsidRPr="00D60ED3" w14:paraId="7BB595C7" w14:textId="77777777">
      <w:pPr>
        <w:pStyle w:val="EMEANormal"/>
        <w:pPrChange w:id="6231" w:author="AbbVie21" w:date="2025-05-15T18:36:00Z">
          <w:pPr>
            <w:keepNext/>
          </w:pPr>
        </w:pPrChange>
        <w:rPr>
          <w:del w:id="6232" w:author="AbbVie21" w:date="2025-05-15T18:36:00Z"/>
          <w:szCs w:val="22"/>
        </w:rPr>
      </w:pPr>
    </w:p>
    <w:p w:rsidR="00525235" w:rsidRPr="00D60ED3" w14:paraId="003FF167" w14:textId="77777777">
      <w:pPr>
        <w:pStyle w:val="EMEANormal"/>
        <w:pPrChange w:id="6233" w:author="AbbVie21" w:date="2025-05-15T18:36:00Z">
          <w:pPr>
            <w:keepNext/>
          </w:pPr>
        </w:pPrChange>
        <w:rPr>
          <w:del w:id="6234" w:author="AbbVie21" w:date="2025-05-15T18:36:00Z"/>
          <w:szCs w:val="22"/>
        </w:rPr>
      </w:pPr>
      <w:del w:id="6235" w:author="AbbVie21" w:date="2025-05-15T18:36:00Z">
        <w:r w:rsidRPr="00D60ED3">
          <w:rPr>
            <w:szCs w:val="22"/>
          </w:rPr>
          <w:delText>Humira poate fi disponibil și cu alte concentrații și/sau sub alte forme de prezentare în funcție de nevoile individuale de tratament.</w:delText>
        </w:r>
      </w:del>
    </w:p>
    <w:p w:rsidR="00525235" w:rsidRPr="00D60ED3" w14:paraId="301CA482" w14:textId="77777777">
      <w:pPr>
        <w:pStyle w:val="EMEANormal"/>
        <w:pPrChange w:id="6236" w:author="AbbVie21" w:date="2025-05-15T18:36:00Z">
          <w:pPr/>
        </w:pPrChange>
        <w:rPr>
          <w:del w:id="6237" w:author="AbbVie21" w:date="2025-05-15T18:36:00Z"/>
          <w:szCs w:val="22"/>
        </w:rPr>
      </w:pPr>
    </w:p>
    <w:p w:rsidR="00525235" w:rsidRPr="00D60ED3" w14:paraId="55DFC985" w14:textId="77777777">
      <w:pPr>
        <w:pStyle w:val="EMEANormal"/>
        <w:pPrChange w:id="6238" w:author="AbbVie21" w:date="2025-05-15T18:36:00Z">
          <w:pPr>
            <w:keepNext/>
          </w:pPr>
        </w:pPrChange>
        <w:rPr>
          <w:del w:id="6239" w:author="AbbVie21" w:date="2025-05-15T18:36:00Z"/>
          <w:i/>
          <w:szCs w:val="22"/>
          <w:u w:val="single"/>
        </w:rPr>
      </w:pPr>
      <w:del w:id="6240" w:author="AbbVie21" w:date="2025-05-15T18:36:00Z">
        <w:r w:rsidRPr="00D60ED3">
          <w:rPr>
            <w:i/>
            <w:szCs w:val="22"/>
            <w:u w:val="single"/>
          </w:rPr>
          <w:delText>Artrită asociată entezitei</w:delText>
        </w:r>
      </w:del>
    </w:p>
    <w:p w:rsidR="00525235" w:rsidRPr="00D60ED3" w14:paraId="0542E7AF" w14:textId="77777777">
      <w:pPr>
        <w:pStyle w:val="EMEANormal"/>
        <w:pPrChange w:id="6241" w:author="AbbVie21" w:date="2025-05-15T18:36:00Z">
          <w:pPr/>
        </w:pPrChange>
        <w:rPr>
          <w:del w:id="6242" w:author="AbbVie21" w:date="2025-05-15T18:36:00Z"/>
          <w:szCs w:val="22"/>
        </w:rPr>
      </w:pPr>
    </w:p>
    <w:p w:rsidR="00525235" w:rsidRPr="00D60ED3" w14:paraId="72BEDB6B" w14:textId="77777777">
      <w:pPr>
        <w:pStyle w:val="EMEANormal"/>
        <w:pPrChange w:id="6243" w:author="AbbVie21" w:date="2025-05-15T18:36:00Z">
          <w:pPr/>
        </w:pPrChange>
        <w:rPr>
          <w:del w:id="6244" w:author="AbbVie21" w:date="2025-05-15T18:36:00Z"/>
          <w:szCs w:val="22"/>
        </w:rPr>
      </w:pPr>
      <w:del w:id="6245" w:author="AbbVie21" w:date="2025-05-15T18:36:00Z">
        <w:r w:rsidRPr="00D60ED3">
          <w:rPr>
            <w:szCs w:val="22"/>
          </w:rPr>
          <w:delText xml:space="preserve">Doza de Humira recomandată pentru pacienţii cu artrită asociată entezitei cu vârsta de la 6 ani se stabilește în funcție de greutate (Tabelul 2). Humira se administrează o dată la două săptămâni prin injecţie subcutanată. </w:delText>
        </w:r>
      </w:del>
      <w:del w:id="6246" w:author="AbbVie21" w:date="2025-05-15T18:36:00Z">
        <w:r w:rsidRPr="00D60ED3">
          <w:delText xml:space="preserve"> </w:delText>
        </w:r>
      </w:del>
    </w:p>
    <w:p w:rsidR="00525235" w:rsidRPr="00D60ED3" w14:paraId="1EF49694" w14:textId="77777777">
      <w:pPr>
        <w:pStyle w:val="EMEANormal"/>
        <w:pPrChange w:id="6247" w:author="AbbVie21" w:date="2025-05-15T18:36:00Z">
          <w:pPr>
            <w:keepNext/>
            <w:jc w:val="center"/>
          </w:pPr>
        </w:pPrChange>
        <w:rPr>
          <w:del w:id="6248" w:author="AbbVie21" w:date="2025-05-15T18:36:00Z"/>
          <w:szCs w:val="22"/>
        </w:rPr>
      </w:pPr>
    </w:p>
    <w:p w:rsidR="00525235" w:rsidRPr="00A4345B" w14:paraId="2841653D" w14:textId="77777777">
      <w:pPr>
        <w:pStyle w:val="EMEANormal"/>
        <w:pPrChange w:id="6249" w:author="AbbVie21" w:date="2025-05-15T18:36:00Z">
          <w:pPr>
            <w:keepNext/>
            <w:jc w:val="center"/>
          </w:pPr>
        </w:pPrChange>
        <w:rPr>
          <w:del w:id="6250" w:author="AbbVie21" w:date="2025-05-15T18:36:00Z"/>
          <w:b/>
          <w:szCs w:val="22"/>
        </w:rPr>
      </w:pPr>
      <w:del w:id="6251" w:author="AbbVie21" w:date="2025-05-15T18:36:00Z">
        <w:r w:rsidRPr="00A4345B">
          <w:rPr>
            <w:b/>
            <w:szCs w:val="22"/>
          </w:rPr>
          <w:delText>Tabelul 2. Doza de Humira la pacienți cu artrită asociată entezitei</w:delText>
        </w:r>
      </w:del>
    </w:p>
    <w:p w:rsidR="00525235" w:rsidRPr="00A4345B" w14:paraId="6FD594D9" w14:textId="77777777">
      <w:pPr>
        <w:pStyle w:val="EMEANormal"/>
        <w:pPrChange w:id="6252" w:author="AbbVie21" w:date="2025-05-15T18:36:00Z">
          <w:pPr>
            <w:keepNext/>
            <w:tabs>
              <w:tab w:val="left" w:pos="562"/>
            </w:tabs>
            <w:suppressAutoHyphens/>
          </w:pPr>
        </w:pPrChange>
        <w:rPr>
          <w:del w:id="6253" w:author="AbbVie21" w:date="2025-05-15T18:36:00Z"/>
          <w:szCs w:val="22"/>
        </w:rPr>
      </w:pPr>
    </w:p>
    <w:tbl>
      <w:tblPr>
        <w:tblW w:w="6795" w:type="dxa"/>
        <w:jc w:val="center"/>
        <w:tblLayout w:type="fixed"/>
        <w:tblLook w:val="0000"/>
      </w:tblPr>
      <w:tblGrid>
        <w:gridCol w:w="3401"/>
        <w:gridCol w:w="3394"/>
      </w:tblGrid>
      <w:tr w14:paraId="340B2FC8" w14:textId="77777777" w:rsidTr="00D16EF6">
        <w:tblPrEx>
          <w:tblW w:w="6795" w:type="dxa"/>
          <w:tblLayout w:type="fixed"/>
          <w:tblLook w:val="0000"/>
        </w:tblPrEx>
        <w:trPr>
          <w:tblHeader/>
          <w:del w:id="6254" w:author="AbbVie21" w:date="2025-05-15T18:36:00Z"/>
        </w:trPr>
        <w:tc>
          <w:tcPr>
            <w:tcW w:w="3401" w:type="dxa"/>
            <w:tcBorders>
              <w:top w:val="single" w:sz="4" w:space="0" w:color="auto"/>
              <w:bottom w:val="single" w:sz="4" w:space="0" w:color="auto"/>
            </w:tcBorders>
          </w:tcPr>
          <w:p w:rsidR="00525235" w:rsidRPr="00A4345B" w14:paraId="6FBC31CE" w14:textId="77777777">
            <w:pPr>
              <w:pStyle w:val="EMEANormal"/>
              <w:pPrChange w:id="6255" w:author="AbbVie21" w:date="2025-05-15T18:36:00Z">
                <w:pPr>
                  <w:keepNext/>
                  <w:spacing w:before="40" w:after="40" w:line="240" w:lineRule="exact"/>
                  <w:jc w:val="center"/>
                </w:pPr>
              </w:pPrChange>
              <w:rPr>
                <w:del w:id="6256" w:author="AbbVie21" w:date="2025-05-15T18:36:00Z"/>
                <w:rFonts w:eastAsia="Calibri"/>
                <w:b/>
                <w:szCs w:val="22"/>
                <w:lang w:eastAsia="ja-JP"/>
              </w:rPr>
            </w:pPr>
            <w:del w:id="6257" w:author="AbbVie21" w:date="2025-05-15T18:36:00Z">
              <w:r w:rsidRPr="00A4345B">
                <w:rPr>
                  <w:rFonts w:eastAsia="Calibri"/>
                  <w:b/>
                  <w:szCs w:val="22"/>
                  <w:lang w:eastAsia="ja-JP"/>
                </w:rPr>
                <w:delText>Greutate pacient</w:delText>
              </w:r>
            </w:del>
          </w:p>
        </w:tc>
        <w:tc>
          <w:tcPr>
            <w:tcW w:w="3394" w:type="dxa"/>
            <w:tcBorders>
              <w:top w:val="single" w:sz="4" w:space="0" w:color="auto"/>
              <w:bottom w:val="single" w:sz="4" w:space="0" w:color="auto"/>
            </w:tcBorders>
          </w:tcPr>
          <w:p w:rsidR="00525235" w:rsidRPr="00A4345B" w14:paraId="21CF981C" w14:textId="77777777">
            <w:pPr>
              <w:pStyle w:val="EMEANormal"/>
              <w:pPrChange w:id="6258" w:author="AbbVie21" w:date="2025-05-15T18:36:00Z">
                <w:pPr>
                  <w:keepNext/>
                  <w:spacing w:before="40" w:after="40" w:line="240" w:lineRule="exact"/>
                  <w:jc w:val="center"/>
                </w:pPr>
              </w:pPrChange>
              <w:rPr>
                <w:del w:id="6259" w:author="AbbVie21" w:date="2025-05-15T18:36:00Z"/>
                <w:rFonts w:eastAsia="Calibri"/>
                <w:b/>
                <w:szCs w:val="22"/>
                <w:lang w:eastAsia="ja-JP"/>
              </w:rPr>
            </w:pPr>
            <w:del w:id="6260" w:author="AbbVie21" w:date="2025-05-15T18:36:00Z">
              <w:r w:rsidRPr="00A4345B">
                <w:rPr>
                  <w:rFonts w:eastAsia="Calibri"/>
                  <w:b/>
                  <w:szCs w:val="22"/>
                  <w:lang w:eastAsia="ja-JP"/>
                </w:rPr>
                <w:delText>Doza</w:delText>
              </w:r>
            </w:del>
          </w:p>
        </w:tc>
      </w:tr>
      <w:tr w14:paraId="5F8450E9" w14:textId="77777777" w:rsidTr="00D16EF6">
        <w:tblPrEx>
          <w:tblW w:w="6795" w:type="dxa"/>
          <w:tblLayout w:type="fixed"/>
          <w:tblLook w:val="0000"/>
        </w:tblPrEx>
        <w:trPr>
          <w:tblHeader/>
          <w:del w:id="6261" w:author="AbbVie21" w:date="2025-05-15T18:36:00Z"/>
        </w:trPr>
        <w:tc>
          <w:tcPr>
            <w:tcW w:w="3401" w:type="dxa"/>
            <w:tcBorders>
              <w:top w:val="single" w:sz="4" w:space="0" w:color="auto"/>
              <w:bottom w:val="single" w:sz="4" w:space="0" w:color="auto"/>
            </w:tcBorders>
          </w:tcPr>
          <w:p w:rsidR="00525235" w:rsidRPr="00A4345B" w14:paraId="2C34DBAE" w14:textId="77777777">
            <w:pPr>
              <w:pStyle w:val="EMEANormal"/>
              <w:pPrChange w:id="6262" w:author="AbbVie21" w:date="2025-05-15T18:36:00Z">
                <w:pPr>
                  <w:keepNext/>
                  <w:spacing w:before="40" w:after="40" w:line="240" w:lineRule="exact"/>
                  <w:jc w:val="center"/>
                </w:pPr>
              </w:pPrChange>
              <w:rPr>
                <w:del w:id="6263" w:author="AbbVie21" w:date="2025-05-15T18:36:00Z"/>
                <w:rFonts w:eastAsia="Calibri"/>
                <w:b/>
                <w:szCs w:val="22"/>
                <w:lang w:eastAsia="ja-JP"/>
              </w:rPr>
            </w:pPr>
            <w:del w:id="6264" w:author="AbbVie21" w:date="2025-05-15T18:36:00Z">
              <w:r w:rsidRPr="00A4345B">
                <w:rPr>
                  <w:rFonts w:eastAsia="Calibri"/>
                  <w:szCs w:val="22"/>
                  <w:lang w:eastAsia="ja-JP"/>
                </w:rPr>
                <w:delText>15 kg până la &lt; 30 kg</w:delText>
              </w:r>
            </w:del>
          </w:p>
        </w:tc>
        <w:tc>
          <w:tcPr>
            <w:tcW w:w="3394" w:type="dxa"/>
            <w:tcBorders>
              <w:top w:val="single" w:sz="4" w:space="0" w:color="auto"/>
              <w:bottom w:val="single" w:sz="4" w:space="0" w:color="auto"/>
            </w:tcBorders>
          </w:tcPr>
          <w:p w:rsidR="00525235" w:rsidRPr="00A4345B" w14:paraId="02DC7BC1" w14:textId="77777777">
            <w:pPr>
              <w:pStyle w:val="EMEANormal"/>
              <w:pPrChange w:id="6265" w:author="AbbVie21" w:date="2025-05-15T18:36:00Z">
                <w:pPr>
                  <w:keepNext/>
                  <w:spacing w:before="40" w:after="40" w:line="240" w:lineRule="exact"/>
                  <w:jc w:val="center"/>
                </w:pPr>
              </w:pPrChange>
              <w:rPr>
                <w:del w:id="6266" w:author="AbbVie21" w:date="2025-05-15T18:36:00Z"/>
                <w:rFonts w:eastAsia="Calibri"/>
                <w:b/>
                <w:szCs w:val="22"/>
                <w:lang w:eastAsia="ja-JP"/>
              </w:rPr>
            </w:pPr>
            <w:del w:id="6267" w:author="AbbVie21" w:date="2025-05-15T18:36:00Z">
              <w:r w:rsidRPr="00A4345B">
                <w:rPr>
                  <w:rFonts w:eastAsia="Calibri"/>
                  <w:szCs w:val="22"/>
                  <w:lang w:eastAsia="ja-JP"/>
                </w:rPr>
                <w:delText>20 mg la două săptămâni</w:delText>
              </w:r>
            </w:del>
          </w:p>
        </w:tc>
      </w:tr>
      <w:tr w14:paraId="554DEB35" w14:textId="77777777" w:rsidTr="00D16EF6">
        <w:tblPrEx>
          <w:tblW w:w="6795" w:type="dxa"/>
          <w:tblLayout w:type="fixed"/>
          <w:tblLook w:val="0000"/>
        </w:tblPrEx>
        <w:trPr>
          <w:tblHeader/>
          <w:del w:id="6268" w:author="AbbVie21" w:date="2025-05-15T18:36:00Z"/>
        </w:trPr>
        <w:tc>
          <w:tcPr>
            <w:tcW w:w="3401" w:type="dxa"/>
            <w:tcBorders>
              <w:top w:val="single" w:sz="4" w:space="0" w:color="auto"/>
              <w:bottom w:val="single" w:sz="4" w:space="0" w:color="auto"/>
            </w:tcBorders>
          </w:tcPr>
          <w:p w:rsidR="00525235" w:rsidRPr="00A4345B" w14:paraId="7220E485" w14:textId="77777777">
            <w:pPr>
              <w:pStyle w:val="EMEANormal"/>
              <w:pPrChange w:id="6269" w:author="AbbVie21" w:date="2025-05-15T18:36:00Z">
                <w:pPr>
                  <w:keepNext/>
                  <w:spacing w:before="40" w:after="40" w:line="240" w:lineRule="exact"/>
                  <w:jc w:val="center"/>
                </w:pPr>
              </w:pPrChange>
              <w:rPr>
                <w:del w:id="6270" w:author="AbbVie21" w:date="2025-05-15T18:36:00Z"/>
                <w:rFonts w:eastAsia="Calibri"/>
                <w:b/>
                <w:szCs w:val="22"/>
                <w:lang w:eastAsia="ja-JP"/>
              </w:rPr>
            </w:pPr>
            <w:del w:id="6271" w:author="AbbVie21" w:date="2025-05-15T18:36:00Z">
              <w:r w:rsidRPr="00A4345B">
                <w:rPr>
                  <w:rFonts w:eastAsia="Calibri"/>
                  <w:szCs w:val="22"/>
                  <w:lang w:eastAsia="ja-JP"/>
                </w:rPr>
                <w:delText>≥ 30 kg</w:delText>
              </w:r>
            </w:del>
          </w:p>
        </w:tc>
        <w:tc>
          <w:tcPr>
            <w:tcW w:w="3394" w:type="dxa"/>
            <w:tcBorders>
              <w:top w:val="single" w:sz="4" w:space="0" w:color="auto"/>
              <w:bottom w:val="single" w:sz="4" w:space="0" w:color="auto"/>
            </w:tcBorders>
          </w:tcPr>
          <w:p w:rsidR="00525235" w:rsidRPr="00A4345B" w14:paraId="72EBA60B" w14:textId="77777777">
            <w:pPr>
              <w:pStyle w:val="EMEANormal"/>
              <w:pPrChange w:id="6272" w:author="AbbVie21" w:date="2025-05-15T18:36:00Z">
                <w:pPr>
                  <w:keepNext/>
                  <w:spacing w:before="40" w:after="40" w:line="240" w:lineRule="exact"/>
                  <w:jc w:val="center"/>
                </w:pPr>
              </w:pPrChange>
              <w:rPr>
                <w:del w:id="6273" w:author="AbbVie21" w:date="2025-05-15T18:36:00Z"/>
                <w:rFonts w:eastAsia="Calibri"/>
                <w:b/>
                <w:szCs w:val="22"/>
                <w:lang w:eastAsia="ja-JP"/>
              </w:rPr>
            </w:pPr>
            <w:del w:id="6274" w:author="AbbVie21" w:date="2025-05-15T18:36:00Z">
              <w:r w:rsidRPr="00A4345B">
                <w:rPr>
                  <w:rFonts w:eastAsia="Calibri"/>
                  <w:szCs w:val="22"/>
                  <w:lang w:eastAsia="ja-JP"/>
                </w:rPr>
                <w:delText>40 mg la două săptămâni</w:delText>
              </w:r>
            </w:del>
          </w:p>
        </w:tc>
      </w:tr>
    </w:tbl>
    <w:p w:rsidR="00525235" w:rsidRPr="00CC7CB1" w:rsidP="009E53F6" w14:paraId="294529CC" w14:textId="77777777">
      <w:pPr>
        <w:pStyle w:val="EMEANormal"/>
        <w:rPr>
          <w:del w:id="6275" w:author="AbbVie21" w:date="2025-05-15T18:36:00Z"/>
          <w:bCs/>
          <w:iCs/>
          <w:szCs w:val="22"/>
          <w:u w:val="single"/>
          <w:lang w:val="ro-RO"/>
        </w:rPr>
      </w:pPr>
    </w:p>
    <w:p w:rsidR="00525235" w:rsidRPr="00E812AA" w:rsidP="009E53F6" w14:paraId="5D612CE8" w14:textId="77777777">
      <w:pPr>
        <w:pStyle w:val="EMEANormal"/>
        <w:rPr>
          <w:del w:id="6276" w:author="AbbVie21" w:date="2025-05-15T18:36:00Z"/>
          <w:bCs/>
          <w:iCs/>
          <w:szCs w:val="22"/>
          <w:lang w:val="ro-RO"/>
        </w:rPr>
      </w:pPr>
      <w:del w:id="6277" w:author="AbbVie21" w:date="2025-05-15T18:36:00Z">
        <w:r w:rsidRPr="001C1D05">
          <w:rPr>
            <w:bCs/>
            <w:iCs/>
            <w:szCs w:val="22"/>
            <w:lang w:val="ro-RO"/>
          </w:rPr>
          <w:delText>Humira nu a fost studiat</w:delText>
        </w:r>
      </w:del>
      <w:del w:id="6278" w:author="AbbVie21" w:date="2025-05-15T18:36:00Z">
        <w:r w:rsidRPr="00E812AA">
          <w:rPr>
            <w:bCs/>
            <w:iCs/>
            <w:szCs w:val="22"/>
            <w:lang w:val="ro-RO"/>
          </w:rPr>
          <w:delText xml:space="preserve"> la pacienţii cu artrită asociată entezitei cu vârsta mai mică de 6 ani.</w:delText>
        </w:r>
      </w:del>
    </w:p>
    <w:p w:rsidR="00525235" w:rsidRPr="00DD3F7E" w14:paraId="7404AA27" w14:textId="77777777">
      <w:pPr>
        <w:pStyle w:val="EMEANormal"/>
        <w:pPrChange w:id="6279" w:author="AbbVie21" w:date="2025-05-15T18:36:00Z">
          <w:pPr>
            <w:keepNext/>
          </w:pPr>
        </w:pPrChange>
        <w:rPr>
          <w:del w:id="6280" w:author="AbbVie21" w:date="2025-05-15T18:36:00Z"/>
          <w:szCs w:val="22"/>
        </w:rPr>
      </w:pPr>
    </w:p>
    <w:p w:rsidR="00525235" w:rsidRPr="00D60ED3" w14:paraId="72008D41" w14:textId="77777777">
      <w:pPr>
        <w:pStyle w:val="EMEANormal"/>
        <w:pPrChange w:id="6281" w:author="AbbVie21" w:date="2025-05-15T18:36:00Z">
          <w:pPr>
            <w:keepNext/>
          </w:pPr>
        </w:pPrChange>
        <w:rPr>
          <w:del w:id="6282" w:author="AbbVie21" w:date="2025-05-15T18:36:00Z"/>
          <w:szCs w:val="22"/>
        </w:rPr>
      </w:pPr>
      <w:del w:id="6283" w:author="AbbVie21" w:date="2025-05-15T18:36:00Z">
        <w:r w:rsidRPr="009F319E">
          <w:rPr>
            <w:szCs w:val="22"/>
          </w:rPr>
          <w:delText>Humira poate fi disponibil și cu</w:delText>
        </w:r>
      </w:del>
      <w:del w:id="6284" w:author="AbbVie21" w:date="2025-05-15T18:36:00Z">
        <w:r w:rsidRPr="00D60ED3">
          <w:rPr>
            <w:szCs w:val="22"/>
          </w:rPr>
          <w:delText xml:space="preserve"> alte concentrații și/sau sub alte forme de prezentare în funcție de nevoile individuale de tratament.</w:delText>
        </w:r>
      </w:del>
    </w:p>
    <w:p w:rsidR="00525235" w:rsidRPr="00D60ED3" w14:paraId="1A37F6D1" w14:textId="77777777">
      <w:pPr>
        <w:pStyle w:val="EMEANormal"/>
        <w:pPrChange w:id="6285" w:author="AbbVie21" w:date="2025-05-15T18:36:00Z">
          <w:pPr>
            <w:keepNext/>
          </w:pPr>
        </w:pPrChange>
        <w:rPr>
          <w:del w:id="6286" w:author="AbbVie21" w:date="2025-05-15T18:36:00Z"/>
          <w:szCs w:val="22"/>
        </w:rPr>
      </w:pPr>
    </w:p>
    <w:p w:rsidR="00525235" w:rsidRPr="00D60ED3" w14:paraId="700481AC" w14:textId="77777777">
      <w:pPr>
        <w:pStyle w:val="EMEANormal"/>
        <w:pPrChange w:id="6287" w:author="AbbVie21" w:date="2025-05-15T18:36:00Z">
          <w:pPr>
            <w:keepNext/>
            <w:tabs>
              <w:tab w:val="left" w:pos="562"/>
            </w:tabs>
            <w:suppressAutoHyphens/>
          </w:pPr>
        </w:pPrChange>
        <w:rPr>
          <w:del w:id="6288" w:author="AbbVie21" w:date="2025-05-15T18:36:00Z"/>
          <w:i/>
        </w:rPr>
      </w:pPr>
      <w:del w:id="6289" w:author="AbbVie21" w:date="2025-05-15T18:36:00Z">
        <w:r w:rsidRPr="00D60ED3">
          <w:rPr>
            <w:i/>
          </w:rPr>
          <w:delText>Artrita psoriazică şi spondiloartrita axială inclusiv spondilita anchilozantă</w:delText>
        </w:r>
      </w:del>
    </w:p>
    <w:p w:rsidR="00525235" w:rsidRPr="00D60ED3" w14:paraId="77EF83D7" w14:textId="77777777">
      <w:pPr>
        <w:pStyle w:val="EMEANormal"/>
        <w:pPrChange w:id="6290" w:author="AbbVie21" w:date="2025-05-15T18:36:00Z">
          <w:pPr>
            <w:keepNext/>
          </w:pPr>
        </w:pPrChange>
        <w:rPr>
          <w:del w:id="6291" w:author="AbbVie21" w:date="2025-05-15T18:36:00Z"/>
          <w:szCs w:val="24"/>
        </w:rPr>
      </w:pPr>
    </w:p>
    <w:p w:rsidR="00525235" w:rsidRPr="00D60ED3" w14:paraId="3AA1BFB9" w14:textId="77777777">
      <w:pPr>
        <w:pStyle w:val="EMEANormal"/>
        <w:pPrChange w:id="6292" w:author="AbbVie21" w:date="2025-05-15T18:36:00Z">
          <w:pPr>
            <w:keepNext/>
          </w:pPr>
        </w:pPrChange>
        <w:rPr>
          <w:del w:id="6293" w:author="AbbVie21" w:date="2025-05-15T18:36:00Z"/>
          <w:szCs w:val="24"/>
        </w:rPr>
      </w:pPr>
      <w:del w:id="6294" w:author="AbbVie21" w:date="2025-05-15T18:36:00Z">
        <w:r w:rsidRPr="00D60ED3">
          <w:rPr>
            <w:szCs w:val="24"/>
          </w:rPr>
          <w:delText>Pentru indicaţiile</w:delText>
        </w:r>
      </w:del>
      <w:del w:id="6295" w:author="AbbVie21" w:date="2025-05-15T18:36:00Z">
        <w:r w:rsidRPr="00D60ED3">
          <w:delText xml:space="preserve"> spondilita anchilozantă şi artrita psoriazică</w:delText>
        </w:r>
      </w:del>
      <w:del w:id="6296" w:author="AbbVie21" w:date="2025-05-15T18:36:00Z">
        <w:r w:rsidRPr="00D60ED3">
          <w:rPr>
            <w:szCs w:val="24"/>
          </w:rPr>
          <w:delText xml:space="preserve"> nu există date relevante privind utilizarea Humira la copii.</w:delText>
        </w:r>
      </w:del>
    </w:p>
    <w:p w:rsidR="00525235" w:rsidRPr="00D60ED3" w:rsidP="009E53F6" w14:paraId="6A44F658" w14:textId="77777777">
      <w:pPr>
        <w:pStyle w:val="EMEANormal"/>
        <w:rPr>
          <w:del w:id="6297" w:author="AbbVie21" w:date="2025-05-15T18:36:00Z"/>
          <w:bCs/>
          <w:iCs/>
          <w:szCs w:val="22"/>
          <w:u w:val="single"/>
          <w:lang w:val="ro-RO"/>
        </w:rPr>
      </w:pPr>
    </w:p>
    <w:p w:rsidR="00525235" w:rsidRPr="00D60ED3" w:rsidP="009E53F6" w14:paraId="72AB7B83" w14:textId="77777777">
      <w:pPr>
        <w:pStyle w:val="EMEANormal"/>
        <w:rPr>
          <w:del w:id="6298" w:author="AbbVie21" w:date="2025-05-15T18:36:00Z"/>
          <w:bCs/>
          <w:i/>
          <w:iCs/>
          <w:szCs w:val="22"/>
          <w:lang w:val="ro-RO"/>
        </w:rPr>
      </w:pPr>
      <w:del w:id="6299" w:author="AbbVie21" w:date="2025-05-15T18:36:00Z">
        <w:r w:rsidRPr="00D60ED3">
          <w:rPr>
            <w:bCs/>
            <w:i/>
            <w:iCs/>
            <w:szCs w:val="22"/>
            <w:lang w:val="ro-RO"/>
          </w:rPr>
          <w:delText xml:space="preserve">Psoriazis </w:delText>
        </w:r>
      </w:del>
      <w:del w:id="6300" w:author="AbbVie21" w:date="2025-05-15T18:36:00Z">
        <w:r w:rsidRPr="00D60ED3">
          <w:rPr>
            <w:bCs/>
            <w:i/>
            <w:szCs w:val="22"/>
            <w:lang w:val="ro-RO"/>
          </w:rPr>
          <w:delText xml:space="preserve">în plăci </w:delText>
        </w:r>
      </w:del>
      <w:del w:id="6301" w:author="AbbVie21" w:date="2025-05-15T18:36:00Z">
        <w:r w:rsidRPr="00D60ED3">
          <w:rPr>
            <w:bCs/>
            <w:i/>
            <w:iCs/>
            <w:szCs w:val="22"/>
            <w:lang w:val="ro-RO"/>
          </w:rPr>
          <w:delText xml:space="preserve">la copii </w:delText>
        </w:r>
      </w:del>
      <w:del w:id="6302" w:author="AbbVie21" w:date="2025-05-15T18:36:00Z">
        <w:r w:rsidRPr="00D60ED3">
          <w:rPr>
            <w:bCs/>
            <w:i/>
            <w:szCs w:val="22"/>
            <w:lang w:val="ro-RO"/>
          </w:rPr>
          <w:delText>și adolescenți</w:delText>
        </w:r>
      </w:del>
    </w:p>
    <w:p w:rsidR="00525235" w:rsidRPr="00D60ED3" w14:paraId="37AE3FDC" w14:textId="77777777">
      <w:pPr>
        <w:pStyle w:val="EMEANormal"/>
        <w:pPrChange w:id="6303" w:author="AbbVie21" w:date="2025-05-15T18:36:00Z">
          <w:pPr/>
        </w:pPrChange>
        <w:rPr>
          <w:del w:id="6304" w:author="AbbVie21" w:date="2025-05-15T18:36:00Z"/>
          <w:szCs w:val="22"/>
        </w:rPr>
      </w:pPr>
    </w:p>
    <w:p w:rsidR="00525235" w:rsidRPr="00D60ED3" w14:paraId="32D4AAB9" w14:textId="77777777">
      <w:pPr>
        <w:pStyle w:val="EMEANormal"/>
        <w:pPrChange w:id="6305" w:author="AbbVie21" w:date="2025-05-15T18:36:00Z">
          <w:pPr/>
        </w:pPrChange>
        <w:rPr>
          <w:del w:id="6306" w:author="AbbVie21" w:date="2025-05-15T18:36:00Z"/>
          <w:szCs w:val="22"/>
        </w:rPr>
      </w:pPr>
      <w:del w:id="6307" w:author="AbbVie21" w:date="2025-05-15T18:36:00Z">
        <w:r w:rsidRPr="00D60ED3">
          <w:rPr>
            <w:szCs w:val="22"/>
          </w:rPr>
          <w:delText xml:space="preserve">Doza de Humira recomandată pentru pacienții cu psoriazis în plăci cu vârsta între 4 ani și 17 ani se stabilește în funcție de greutate (Tabelul 3). Humira se administrează prin injecţie subcutanată. </w:delText>
        </w:r>
      </w:del>
    </w:p>
    <w:p w:rsidR="00525235" w:rsidRPr="00A4345B" w14:paraId="23A63FD8" w14:textId="77777777">
      <w:pPr>
        <w:pStyle w:val="EMEANormal"/>
        <w:pPrChange w:id="6308" w:author="AbbVie21" w:date="2025-05-15T18:36:00Z">
          <w:pPr>
            <w:keepNext/>
            <w:tabs>
              <w:tab w:val="left" w:pos="562"/>
            </w:tabs>
            <w:suppressAutoHyphens/>
            <w:jc w:val="center"/>
          </w:pPr>
        </w:pPrChange>
        <w:rPr>
          <w:del w:id="6309" w:author="AbbVie21" w:date="2025-05-15T18:36:00Z"/>
          <w:b/>
          <w:szCs w:val="22"/>
        </w:rPr>
      </w:pPr>
    </w:p>
    <w:p w:rsidR="00525235" w:rsidRPr="00A4345B" w14:paraId="3BEC03A2" w14:textId="77777777">
      <w:pPr>
        <w:pStyle w:val="EMEANormal"/>
        <w:pPrChange w:id="6310" w:author="AbbVie21" w:date="2025-05-15T18:36:00Z">
          <w:pPr>
            <w:keepNext/>
            <w:tabs>
              <w:tab w:val="left" w:pos="562"/>
            </w:tabs>
            <w:suppressAutoHyphens/>
            <w:jc w:val="center"/>
          </w:pPr>
        </w:pPrChange>
        <w:rPr>
          <w:del w:id="6311" w:author="AbbVie21" w:date="2025-05-15T18:36:00Z"/>
          <w:b/>
          <w:szCs w:val="22"/>
        </w:rPr>
      </w:pPr>
      <w:del w:id="6312" w:author="AbbVie21" w:date="2025-05-15T18:36:00Z">
        <w:r w:rsidRPr="00A4345B">
          <w:rPr>
            <w:b/>
            <w:szCs w:val="22"/>
          </w:rPr>
          <w:delText>Tabelul 3. Doza de Humira la copii cu psoriazis în plăci</w:delText>
        </w:r>
      </w:del>
    </w:p>
    <w:p w:rsidR="00525235" w:rsidRPr="00A4345B" w14:paraId="6854203C" w14:textId="77777777">
      <w:pPr>
        <w:pStyle w:val="EMEANormal"/>
        <w:pPrChange w:id="6313" w:author="AbbVie21" w:date="2025-05-15T18:36:00Z">
          <w:pPr>
            <w:keepNext/>
            <w:tabs>
              <w:tab w:val="left" w:pos="562"/>
            </w:tabs>
            <w:suppressAutoHyphens/>
          </w:pPr>
        </w:pPrChange>
        <w:rPr>
          <w:del w:id="6314" w:author="AbbVie21" w:date="2025-05-15T18:36:00Z"/>
          <w:szCs w:val="22"/>
        </w:rPr>
      </w:pPr>
    </w:p>
    <w:tbl>
      <w:tblPr>
        <w:tblW w:w="6795" w:type="dxa"/>
        <w:jc w:val="center"/>
        <w:tblLayout w:type="fixed"/>
        <w:tblLook w:val="0000"/>
      </w:tblPr>
      <w:tblGrid>
        <w:gridCol w:w="3401"/>
        <w:gridCol w:w="3394"/>
      </w:tblGrid>
      <w:tr w14:paraId="55E98A97" w14:textId="77777777" w:rsidTr="00D16EF6">
        <w:tblPrEx>
          <w:tblW w:w="6795" w:type="dxa"/>
          <w:tblLayout w:type="fixed"/>
          <w:tblLook w:val="0000"/>
        </w:tblPrEx>
        <w:trPr>
          <w:tblHeader/>
          <w:del w:id="6315" w:author="AbbVie21" w:date="2025-05-15T18:36:00Z"/>
        </w:trPr>
        <w:tc>
          <w:tcPr>
            <w:tcW w:w="3401" w:type="dxa"/>
            <w:tcBorders>
              <w:top w:val="single" w:sz="4" w:space="0" w:color="auto"/>
              <w:bottom w:val="single" w:sz="4" w:space="0" w:color="auto"/>
            </w:tcBorders>
          </w:tcPr>
          <w:p w:rsidR="00525235" w:rsidRPr="00A4345B" w14:paraId="7E659B73" w14:textId="77777777">
            <w:pPr>
              <w:pStyle w:val="EMEANormal"/>
              <w:pPrChange w:id="6316" w:author="AbbVie21" w:date="2025-05-15T18:36:00Z">
                <w:pPr>
                  <w:keepNext/>
                  <w:spacing w:before="40" w:after="40" w:line="240" w:lineRule="exact"/>
                  <w:jc w:val="center"/>
                </w:pPr>
              </w:pPrChange>
              <w:rPr>
                <w:del w:id="6317" w:author="AbbVie21" w:date="2025-05-15T18:36:00Z"/>
                <w:rFonts w:eastAsia="Calibri"/>
                <w:b/>
                <w:szCs w:val="22"/>
                <w:lang w:eastAsia="ja-JP"/>
              </w:rPr>
            </w:pPr>
            <w:del w:id="6318" w:author="AbbVie21" w:date="2025-05-15T18:36:00Z">
              <w:r w:rsidRPr="00A4345B">
                <w:rPr>
                  <w:rFonts w:eastAsia="Calibri"/>
                  <w:b/>
                  <w:szCs w:val="22"/>
                  <w:lang w:eastAsia="ja-JP"/>
                </w:rPr>
                <w:delText>Greutate pacient</w:delText>
              </w:r>
            </w:del>
          </w:p>
        </w:tc>
        <w:tc>
          <w:tcPr>
            <w:tcW w:w="3394" w:type="dxa"/>
            <w:tcBorders>
              <w:top w:val="single" w:sz="4" w:space="0" w:color="auto"/>
              <w:bottom w:val="single" w:sz="4" w:space="0" w:color="auto"/>
            </w:tcBorders>
          </w:tcPr>
          <w:p w:rsidR="00525235" w:rsidRPr="00A4345B" w14:paraId="1B097C12" w14:textId="77777777">
            <w:pPr>
              <w:pStyle w:val="EMEANormal"/>
              <w:pPrChange w:id="6319" w:author="AbbVie21" w:date="2025-05-15T18:36:00Z">
                <w:pPr>
                  <w:keepNext/>
                  <w:spacing w:before="40" w:after="40" w:line="240" w:lineRule="exact"/>
                  <w:jc w:val="center"/>
                </w:pPr>
              </w:pPrChange>
              <w:rPr>
                <w:del w:id="6320" w:author="AbbVie21" w:date="2025-05-15T18:36:00Z"/>
                <w:rFonts w:eastAsia="Calibri"/>
                <w:b/>
                <w:szCs w:val="22"/>
                <w:lang w:eastAsia="ja-JP"/>
              </w:rPr>
            </w:pPr>
            <w:del w:id="6321" w:author="AbbVie21" w:date="2025-05-15T18:36:00Z">
              <w:r w:rsidRPr="00A4345B">
                <w:rPr>
                  <w:rFonts w:eastAsia="Calibri"/>
                  <w:b/>
                  <w:szCs w:val="22"/>
                  <w:lang w:eastAsia="ja-JP"/>
                </w:rPr>
                <w:delText>Doza</w:delText>
              </w:r>
            </w:del>
          </w:p>
        </w:tc>
      </w:tr>
      <w:tr w14:paraId="47E25843" w14:textId="77777777" w:rsidTr="00D16EF6">
        <w:tblPrEx>
          <w:tblW w:w="6795" w:type="dxa"/>
          <w:tblLayout w:type="fixed"/>
          <w:tblLook w:val="0000"/>
        </w:tblPrEx>
        <w:trPr>
          <w:tblHeader/>
          <w:del w:id="6322" w:author="AbbVie21" w:date="2025-05-15T18:36:00Z"/>
        </w:trPr>
        <w:tc>
          <w:tcPr>
            <w:tcW w:w="3401" w:type="dxa"/>
            <w:tcBorders>
              <w:top w:val="single" w:sz="4" w:space="0" w:color="auto"/>
              <w:bottom w:val="single" w:sz="4" w:space="0" w:color="auto"/>
            </w:tcBorders>
          </w:tcPr>
          <w:p w:rsidR="00525235" w:rsidRPr="00A4345B" w14:paraId="7B76AAB4" w14:textId="77777777">
            <w:pPr>
              <w:pStyle w:val="EMEANormal"/>
              <w:pPrChange w:id="6323" w:author="AbbVie21" w:date="2025-05-15T18:36:00Z">
                <w:pPr>
                  <w:keepNext/>
                  <w:spacing w:before="40" w:after="40" w:line="240" w:lineRule="exact"/>
                  <w:jc w:val="center"/>
                </w:pPr>
              </w:pPrChange>
              <w:rPr>
                <w:del w:id="6324" w:author="AbbVie21" w:date="2025-05-15T18:36:00Z"/>
                <w:rFonts w:eastAsia="Calibri"/>
                <w:b/>
                <w:szCs w:val="22"/>
                <w:lang w:eastAsia="ja-JP"/>
              </w:rPr>
            </w:pPr>
            <w:del w:id="6325" w:author="AbbVie21" w:date="2025-05-15T18:36:00Z">
              <w:r w:rsidRPr="00A4345B">
                <w:rPr>
                  <w:rFonts w:eastAsia="Calibri"/>
                  <w:szCs w:val="22"/>
                  <w:lang w:eastAsia="ja-JP"/>
                </w:rPr>
                <w:delText>15 kg până la &lt; 30 kg</w:delText>
              </w:r>
            </w:del>
          </w:p>
        </w:tc>
        <w:tc>
          <w:tcPr>
            <w:tcW w:w="3394" w:type="dxa"/>
            <w:tcBorders>
              <w:top w:val="single" w:sz="4" w:space="0" w:color="auto"/>
              <w:bottom w:val="single" w:sz="4" w:space="0" w:color="auto"/>
            </w:tcBorders>
          </w:tcPr>
          <w:p w:rsidR="00525235" w:rsidRPr="00A4345B" w14:paraId="127FB228" w14:textId="77777777">
            <w:pPr>
              <w:pStyle w:val="EMEANormal"/>
              <w:pPrChange w:id="6326" w:author="AbbVie21" w:date="2025-05-15T18:36:00Z">
                <w:pPr>
                  <w:keepNext/>
                  <w:spacing w:before="40" w:after="40" w:line="240" w:lineRule="exact"/>
                  <w:jc w:val="center"/>
                </w:pPr>
              </w:pPrChange>
              <w:rPr>
                <w:del w:id="6327" w:author="AbbVie21" w:date="2025-05-15T18:36:00Z"/>
                <w:rFonts w:eastAsia="Calibri"/>
                <w:b/>
                <w:szCs w:val="22"/>
                <w:lang w:eastAsia="ja-JP"/>
              </w:rPr>
            </w:pPr>
            <w:del w:id="6328" w:author="AbbVie21" w:date="2025-05-15T18:36:00Z">
              <w:r w:rsidRPr="00A4345B">
                <w:rPr>
                  <w:rFonts w:eastAsia="Calibri"/>
                  <w:szCs w:val="22"/>
                  <w:lang w:eastAsia="ja-JP"/>
                </w:rPr>
                <w:delText>Doza de inducție de 20 mg, urmată de doza de 20 mg administrată la două săptămâni începând cu prima săptămână după doza inițială</w:delText>
              </w:r>
            </w:del>
          </w:p>
        </w:tc>
      </w:tr>
      <w:tr w14:paraId="5E38ED80" w14:textId="77777777" w:rsidTr="00D16EF6">
        <w:tblPrEx>
          <w:tblW w:w="6795" w:type="dxa"/>
          <w:tblLayout w:type="fixed"/>
          <w:tblLook w:val="0000"/>
        </w:tblPrEx>
        <w:trPr>
          <w:tblHeader/>
          <w:del w:id="6329" w:author="AbbVie21" w:date="2025-05-15T18:36:00Z"/>
        </w:trPr>
        <w:tc>
          <w:tcPr>
            <w:tcW w:w="3401" w:type="dxa"/>
            <w:tcBorders>
              <w:top w:val="single" w:sz="4" w:space="0" w:color="auto"/>
              <w:bottom w:val="single" w:sz="4" w:space="0" w:color="auto"/>
            </w:tcBorders>
          </w:tcPr>
          <w:p w:rsidR="00525235" w:rsidRPr="00A4345B" w14:paraId="5160D0DD" w14:textId="77777777">
            <w:pPr>
              <w:pStyle w:val="EMEANormal"/>
              <w:pPrChange w:id="6330" w:author="AbbVie21" w:date="2025-05-15T18:36:00Z">
                <w:pPr>
                  <w:keepNext/>
                  <w:spacing w:before="40" w:after="40" w:line="240" w:lineRule="exact"/>
                  <w:jc w:val="center"/>
                </w:pPr>
              </w:pPrChange>
              <w:rPr>
                <w:del w:id="6331" w:author="AbbVie21" w:date="2025-05-15T18:36:00Z"/>
                <w:rFonts w:eastAsia="Calibri"/>
                <w:b/>
                <w:szCs w:val="22"/>
                <w:lang w:eastAsia="ja-JP"/>
              </w:rPr>
            </w:pPr>
            <w:del w:id="6332" w:author="AbbVie21" w:date="2025-05-15T18:36:00Z">
              <w:r w:rsidRPr="00A4345B">
                <w:rPr>
                  <w:rFonts w:eastAsia="Calibri"/>
                  <w:szCs w:val="22"/>
                  <w:lang w:eastAsia="ja-JP"/>
                </w:rPr>
                <w:delText>≥ 30 kg</w:delText>
              </w:r>
            </w:del>
          </w:p>
        </w:tc>
        <w:tc>
          <w:tcPr>
            <w:tcW w:w="3394" w:type="dxa"/>
            <w:tcBorders>
              <w:top w:val="single" w:sz="4" w:space="0" w:color="auto"/>
              <w:bottom w:val="single" w:sz="4" w:space="0" w:color="auto"/>
            </w:tcBorders>
          </w:tcPr>
          <w:p w:rsidR="00525235" w:rsidRPr="00A4345B" w14:paraId="0A3995EA" w14:textId="77777777">
            <w:pPr>
              <w:pStyle w:val="EMEANormal"/>
              <w:pPrChange w:id="6333" w:author="AbbVie21" w:date="2025-05-15T18:36:00Z">
                <w:pPr>
                  <w:keepNext/>
                  <w:spacing w:before="40" w:after="40" w:line="240" w:lineRule="exact"/>
                  <w:jc w:val="center"/>
                </w:pPr>
              </w:pPrChange>
              <w:rPr>
                <w:del w:id="6334" w:author="AbbVie21" w:date="2025-05-15T18:36:00Z"/>
                <w:rFonts w:eastAsia="Calibri"/>
                <w:b/>
                <w:szCs w:val="22"/>
                <w:lang w:eastAsia="ja-JP"/>
              </w:rPr>
            </w:pPr>
            <w:del w:id="6335" w:author="AbbVie21" w:date="2025-05-15T18:36:00Z">
              <w:r w:rsidRPr="00A4345B">
                <w:rPr>
                  <w:rFonts w:eastAsia="Calibri"/>
                  <w:szCs w:val="22"/>
                  <w:lang w:eastAsia="ja-JP"/>
                </w:rPr>
                <w:delText>Doza de inducție de 40 mg, urmată de doza de 40 mg administrată la două săptămâni începând cu prima săptămână după doza inițială</w:delText>
              </w:r>
            </w:del>
          </w:p>
        </w:tc>
      </w:tr>
    </w:tbl>
    <w:p w:rsidR="00525235" w:rsidRPr="00A4345B" w14:paraId="48FC29E1" w14:textId="77777777">
      <w:pPr>
        <w:pStyle w:val="EMEANormal"/>
        <w:pPrChange w:id="6336" w:author="AbbVie21" w:date="2025-05-15T18:36:00Z">
          <w:pPr>
            <w:keepNext/>
            <w:tabs>
              <w:tab w:val="left" w:pos="562"/>
            </w:tabs>
            <w:suppressAutoHyphens/>
          </w:pPr>
        </w:pPrChange>
        <w:rPr>
          <w:del w:id="6337" w:author="AbbVie21" w:date="2025-05-15T18:36:00Z"/>
          <w:u w:val="single"/>
        </w:rPr>
      </w:pPr>
    </w:p>
    <w:p w:rsidR="00525235" w:rsidRPr="00E812AA" w14:paraId="0CDF898A" w14:textId="77777777">
      <w:pPr>
        <w:pStyle w:val="EMEANormal"/>
        <w:pPrChange w:id="6338" w:author="AbbVie21" w:date="2025-05-15T18:36:00Z">
          <w:pPr/>
        </w:pPrChange>
        <w:rPr>
          <w:del w:id="6339" w:author="AbbVie21" w:date="2025-05-15T18:36:00Z"/>
          <w:szCs w:val="22"/>
        </w:rPr>
      </w:pPr>
      <w:del w:id="6340" w:author="AbbVie21" w:date="2025-05-15T18:36:00Z">
        <w:r w:rsidRPr="00CC7CB1">
          <w:rPr>
            <w:szCs w:val="22"/>
          </w:rPr>
          <w:delText>Continuarea tratamentului peste 16 săptămâni trebuie atent evaluată la pacienţii care nu răspund la tratament în</w:delText>
        </w:r>
      </w:del>
      <w:del w:id="6341" w:author="AbbVie21" w:date="2025-05-15T18:36:00Z">
        <w:r w:rsidRPr="001C1D05">
          <w:rPr>
            <w:szCs w:val="22"/>
          </w:rPr>
          <w:delText xml:space="preserve"> această perioadă.</w:delText>
        </w:r>
      </w:del>
    </w:p>
    <w:p w:rsidR="00525235" w:rsidRPr="00DD3F7E" w14:paraId="76AC1CB7" w14:textId="77777777">
      <w:pPr>
        <w:pStyle w:val="EMEANormal"/>
        <w:pPrChange w:id="6342" w:author="AbbVie21" w:date="2025-05-15T18:36:00Z">
          <w:pPr/>
        </w:pPrChange>
        <w:rPr>
          <w:del w:id="6343" w:author="AbbVie21" w:date="2025-05-15T18:36:00Z"/>
          <w:szCs w:val="22"/>
        </w:rPr>
      </w:pPr>
    </w:p>
    <w:p w:rsidR="00525235" w:rsidRPr="009F319E" w14:paraId="43D6916A" w14:textId="77777777">
      <w:pPr>
        <w:pStyle w:val="EMEANormal"/>
        <w:pPrChange w:id="6344" w:author="AbbVie21" w:date="2025-05-15T18:36:00Z">
          <w:pPr/>
        </w:pPrChange>
        <w:rPr>
          <w:del w:id="6345" w:author="AbbVie21" w:date="2025-05-15T18:36:00Z"/>
          <w:szCs w:val="22"/>
        </w:rPr>
      </w:pPr>
      <w:del w:id="6346" w:author="AbbVie21" w:date="2025-05-15T18:36:00Z">
        <w:r w:rsidRPr="009F319E">
          <w:rPr>
            <w:szCs w:val="22"/>
          </w:rPr>
          <w:delText>Dacă este indicată reluarea tratamentului cu Humira, trebuie urmate recomandările de mai sus referitoare la doză și la durata tratamentului.</w:delText>
        </w:r>
      </w:del>
    </w:p>
    <w:p w:rsidR="00525235" w:rsidRPr="00D60ED3" w14:paraId="19956FF1" w14:textId="77777777">
      <w:pPr>
        <w:pStyle w:val="EMEANormal"/>
        <w:pPrChange w:id="6347" w:author="AbbVie21" w:date="2025-05-15T18:36:00Z">
          <w:pPr/>
        </w:pPrChange>
        <w:rPr>
          <w:del w:id="6348" w:author="AbbVie21" w:date="2025-05-15T18:36:00Z"/>
          <w:szCs w:val="22"/>
        </w:rPr>
      </w:pPr>
    </w:p>
    <w:p w:rsidR="00525235" w:rsidRPr="00D60ED3" w14:paraId="14F441A0" w14:textId="77777777">
      <w:pPr>
        <w:pStyle w:val="EMEANormal"/>
        <w:pPrChange w:id="6349" w:author="AbbVie21" w:date="2025-05-15T18:36:00Z">
          <w:pPr/>
        </w:pPrChange>
        <w:rPr>
          <w:del w:id="6350" w:author="AbbVie21" w:date="2025-05-15T18:36:00Z"/>
          <w:szCs w:val="22"/>
        </w:rPr>
      </w:pPr>
      <w:del w:id="6351" w:author="AbbVie21" w:date="2025-05-15T18:36:00Z">
        <w:r w:rsidRPr="00D60ED3">
          <w:rPr>
            <w:szCs w:val="22"/>
          </w:rPr>
          <w:delText>Siguranța Humira la pacienți copii și adolescenți cu psoriazis în plăci a fost evaluată pentru o perioadă medie de 13 luni.</w:delText>
        </w:r>
      </w:del>
    </w:p>
    <w:p w:rsidR="00525235" w:rsidRPr="00D60ED3" w14:paraId="79865F21" w14:textId="77777777">
      <w:pPr>
        <w:pStyle w:val="EMEANormal"/>
        <w:pPrChange w:id="6352" w:author="AbbVie21" w:date="2025-05-15T18:36:00Z">
          <w:pPr/>
        </w:pPrChange>
        <w:rPr>
          <w:del w:id="6353" w:author="AbbVie21" w:date="2025-05-15T18:36:00Z"/>
          <w:szCs w:val="22"/>
          <w:u w:val="single"/>
        </w:rPr>
      </w:pPr>
    </w:p>
    <w:p w:rsidR="00525235" w:rsidRPr="00D60ED3" w14:paraId="32FC642F" w14:textId="77777777">
      <w:pPr>
        <w:pStyle w:val="EMEANormal"/>
        <w:pPrChange w:id="6354" w:author="AbbVie21" w:date="2025-05-15T18:36:00Z">
          <w:pPr>
            <w:tabs>
              <w:tab w:val="left" w:pos="562"/>
            </w:tabs>
            <w:suppressAutoHyphens/>
          </w:pPr>
        </w:pPrChange>
        <w:rPr>
          <w:del w:id="6355" w:author="AbbVie21" w:date="2025-05-15T18:36:00Z"/>
          <w:szCs w:val="24"/>
        </w:rPr>
      </w:pPr>
      <w:del w:id="6356" w:author="AbbVie21" w:date="2025-05-15T18:36:00Z">
        <w:r w:rsidRPr="00D60ED3">
          <w:rPr>
            <w:szCs w:val="24"/>
          </w:rPr>
          <w:delText>Pentru această indicaţie, nu există date relevante privind utilizarea Humira la copii cu vârsta mai mică de 4 ani.</w:delText>
        </w:r>
      </w:del>
    </w:p>
    <w:p w:rsidR="00525235" w:rsidRPr="00D60ED3" w14:paraId="179C27D5" w14:textId="77777777">
      <w:pPr>
        <w:pStyle w:val="EMEANormal"/>
        <w:pPrChange w:id="6357" w:author="AbbVie21" w:date="2025-05-15T18:36:00Z">
          <w:pPr>
            <w:keepNext/>
          </w:pPr>
        </w:pPrChange>
        <w:rPr>
          <w:del w:id="6358" w:author="AbbVie21" w:date="2025-05-15T18:36:00Z"/>
          <w:szCs w:val="22"/>
        </w:rPr>
      </w:pPr>
    </w:p>
    <w:p w:rsidR="00525235" w:rsidRPr="00D60ED3" w14:paraId="5CB0D82A" w14:textId="77777777">
      <w:pPr>
        <w:pStyle w:val="EMEANormal"/>
        <w:pPrChange w:id="6359" w:author="AbbVie21" w:date="2025-05-15T18:36:00Z">
          <w:pPr>
            <w:keepNext/>
          </w:pPr>
        </w:pPrChange>
        <w:rPr>
          <w:del w:id="6360" w:author="AbbVie21" w:date="2025-05-15T18:36:00Z"/>
          <w:szCs w:val="22"/>
        </w:rPr>
      </w:pPr>
      <w:del w:id="6361" w:author="AbbVie21" w:date="2025-05-15T18:36:00Z">
        <w:r w:rsidRPr="00D60ED3">
          <w:rPr>
            <w:szCs w:val="22"/>
          </w:rPr>
          <w:delText>Humira poate fi disponibil și cu alte concentrații și/sau sub alte forme de prezentare în funcție de nevoile individuale de tratament.</w:delText>
        </w:r>
      </w:del>
    </w:p>
    <w:p w:rsidR="00525235" w:rsidRPr="00D60ED3" w14:paraId="0761AF88" w14:textId="77777777">
      <w:pPr>
        <w:pStyle w:val="EMEANormal"/>
        <w:pPrChange w:id="6362" w:author="AbbVie21" w:date="2025-05-15T18:36:00Z">
          <w:pPr/>
        </w:pPrChange>
        <w:rPr>
          <w:del w:id="6363" w:author="AbbVie21" w:date="2025-05-15T18:36:00Z"/>
          <w:szCs w:val="22"/>
          <w:u w:val="single"/>
        </w:rPr>
      </w:pPr>
    </w:p>
    <w:p w:rsidR="00525235" w:rsidRPr="00D60ED3" w14:paraId="4997B9F0" w14:textId="77777777">
      <w:pPr>
        <w:pStyle w:val="EMEANormal"/>
        <w:pPrChange w:id="6364" w:author="AbbVie21" w:date="2025-05-15T18:36:00Z">
          <w:pPr>
            <w:keepNext/>
          </w:pPr>
        </w:pPrChange>
        <w:rPr>
          <w:del w:id="6365" w:author="AbbVie21" w:date="2025-05-15T18:36:00Z"/>
          <w:i/>
          <w:szCs w:val="22"/>
        </w:rPr>
      </w:pPr>
      <w:del w:id="6366" w:author="AbbVie21" w:date="2025-05-15T18:36:00Z">
        <w:r w:rsidRPr="00D60ED3">
          <w:rPr>
            <w:i/>
            <w:szCs w:val="22"/>
          </w:rPr>
          <w:delText>Hidradenită supurativă la adolescenți (de la vârsta de 12 ani, cu greutatea de cel puțin 30 kg)</w:delText>
        </w:r>
      </w:del>
    </w:p>
    <w:p w:rsidR="00525235" w:rsidRPr="00D60ED3" w14:paraId="5CC51B9B" w14:textId="77777777">
      <w:pPr>
        <w:pStyle w:val="EMEANormal"/>
        <w:pPrChange w:id="6367" w:author="AbbVie21" w:date="2025-05-15T18:36:00Z">
          <w:pPr>
            <w:keepNext/>
          </w:pPr>
        </w:pPrChange>
        <w:rPr>
          <w:del w:id="6368" w:author="AbbVie21" w:date="2025-05-15T18:36:00Z"/>
          <w:szCs w:val="22"/>
          <w:u w:val="single"/>
        </w:rPr>
      </w:pPr>
    </w:p>
    <w:p w:rsidR="00525235" w:rsidRPr="00D60ED3" w14:paraId="10C0E6F9" w14:textId="77777777">
      <w:pPr>
        <w:pStyle w:val="EMEANormal"/>
        <w:pPrChange w:id="6369" w:author="AbbVie21" w:date="2025-05-15T18:36:00Z">
          <w:pPr/>
        </w:pPrChange>
        <w:rPr>
          <w:del w:id="6370" w:author="AbbVie21" w:date="2025-05-15T18:36:00Z"/>
          <w:szCs w:val="22"/>
        </w:rPr>
      </w:pPr>
      <w:del w:id="6371" w:author="AbbVie21" w:date="2025-05-15T18:36:00Z">
        <w:r w:rsidRPr="00D60ED3">
          <w:rPr>
            <w:szCs w:val="22"/>
          </w:rPr>
          <w:delText>Nu s-au desfășurat studii clinice cu Humira la pacienții adolescenți cu HS. Doza de Humira la acești pacienți a fost stabilită conform modelării și simulării farmacocinetice (vezi pct 5.2).</w:delText>
        </w:r>
      </w:del>
    </w:p>
    <w:p w:rsidR="00525235" w:rsidRPr="00D60ED3" w14:paraId="536993E1" w14:textId="77777777">
      <w:pPr>
        <w:pStyle w:val="EMEANormal"/>
        <w:pPrChange w:id="6372" w:author="AbbVie21" w:date="2025-05-15T18:36:00Z">
          <w:pPr/>
        </w:pPrChange>
        <w:rPr>
          <w:del w:id="6373" w:author="AbbVie21" w:date="2025-05-15T18:36:00Z"/>
          <w:szCs w:val="22"/>
        </w:rPr>
      </w:pPr>
    </w:p>
    <w:p w:rsidR="00525235" w:rsidRPr="00D60ED3" w14:paraId="145B0C23" w14:textId="77777777">
      <w:pPr>
        <w:pStyle w:val="EMEANormal"/>
        <w:pPrChange w:id="6374" w:author="AbbVie21" w:date="2025-05-15T18:36:00Z">
          <w:pPr/>
        </w:pPrChange>
        <w:rPr>
          <w:del w:id="6375" w:author="AbbVie21" w:date="2025-05-15T18:36:00Z"/>
          <w:szCs w:val="22"/>
        </w:rPr>
      </w:pPr>
      <w:del w:id="6376" w:author="AbbVie21" w:date="2025-05-15T18:36:00Z">
        <w:r w:rsidRPr="00D60ED3">
          <w:rPr>
            <w:szCs w:val="22"/>
          </w:rPr>
          <w:delText xml:space="preserve">Doza de Humira recomandată este de 80 mg în săptămâna 0 urmată de 40 mg la două săptămâni începând cu săptămâna 1 prin injecție subcutanată. </w:delText>
        </w:r>
      </w:del>
    </w:p>
    <w:p w:rsidR="00525235" w:rsidRPr="00D60ED3" w14:paraId="03ED55B0" w14:textId="77777777">
      <w:pPr>
        <w:pStyle w:val="EMEANormal"/>
        <w:pPrChange w:id="6377" w:author="AbbVie21" w:date="2025-05-15T18:36:00Z">
          <w:pPr/>
        </w:pPrChange>
        <w:rPr>
          <w:del w:id="6378" w:author="AbbVie21" w:date="2025-05-15T18:36:00Z"/>
          <w:szCs w:val="22"/>
        </w:rPr>
      </w:pPr>
    </w:p>
    <w:p w:rsidR="00525235" w:rsidRPr="00D60ED3" w14:paraId="42FCF28A" w14:textId="77777777">
      <w:pPr>
        <w:pStyle w:val="EMEANormal"/>
        <w:pPrChange w:id="6379" w:author="AbbVie21" w:date="2025-05-15T18:36:00Z">
          <w:pPr/>
        </w:pPrChange>
        <w:rPr>
          <w:del w:id="6380" w:author="AbbVie21" w:date="2025-05-15T18:36:00Z"/>
          <w:szCs w:val="22"/>
        </w:rPr>
      </w:pPr>
      <w:del w:id="6381" w:author="AbbVie21" w:date="2025-05-15T18:36:00Z">
        <w:r w:rsidRPr="00D60ED3">
          <w:rPr>
            <w:szCs w:val="22"/>
          </w:rPr>
          <w:delText>La pacienții adolescenți care nu au răspuns corespunzător la Humira 40 mg la două săptămâni, se poate lua în considerare o creștere a dozei la 40 mg săptămânal sau 80 mg la două săptămâni.</w:delText>
        </w:r>
      </w:del>
    </w:p>
    <w:p w:rsidR="00525235" w:rsidRPr="00D60ED3" w14:paraId="7CF17B69" w14:textId="77777777">
      <w:pPr>
        <w:pStyle w:val="EMEANormal"/>
        <w:pPrChange w:id="6382" w:author="AbbVie21" w:date="2025-05-15T18:36:00Z">
          <w:pPr/>
        </w:pPrChange>
        <w:rPr>
          <w:del w:id="6383" w:author="AbbVie21" w:date="2025-05-15T18:36:00Z"/>
          <w:szCs w:val="22"/>
        </w:rPr>
      </w:pPr>
    </w:p>
    <w:p w:rsidR="00525235" w:rsidRPr="00D60ED3" w14:paraId="57185ED5" w14:textId="77777777">
      <w:pPr>
        <w:pStyle w:val="EMEANormal"/>
        <w:pPrChange w:id="6384" w:author="AbbVie21" w:date="2025-05-15T18:36:00Z">
          <w:pPr/>
        </w:pPrChange>
        <w:rPr>
          <w:del w:id="6385" w:author="AbbVie21" w:date="2025-05-15T18:36:00Z"/>
          <w:szCs w:val="22"/>
        </w:rPr>
      </w:pPr>
      <w:del w:id="6386" w:author="AbbVie21" w:date="2025-05-15T18:36:00Z">
        <w:r w:rsidRPr="00D60ED3">
          <w:rPr>
            <w:szCs w:val="22"/>
          </w:rPr>
          <w:delText>Dacă este necesar se poate continua tratamentul cu antibiotice în timpul tratamentului cu Humira. Se recomandă ca în timpul tratamentului cu Humira, pacienţii să spele zilnic leziunile de HS cu un antiseptic local.</w:delText>
        </w:r>
      </w:del>
    </w:p>
    <w:p w:rsidR="00525235" w:rsidRPr="00D60ED3" w14:paraId="5CFAFC9A" w14:textId="77777777">
      <w:pPr>
        <w:pStyle w:val="EMEANormal"/>
        <w:pPrChange w:id="6387" w:author="AbbVie21" w:date="2025-05-15T18:36:00Z">
          <w:pPr/>
        </w:pPrChange>
        <w:rPr>
          <w:del w:id="6388" w:author="AbbVie21" w:date="2025-05-15T18:36:00Z"/>
          <w:szCs w:val="22"/>
        </w:rPr>
      </w:pPr>
    </w:p>
    <w:p w:rsidR="00525235" w:rsidRPr="00D60ED3" w14:paraId="23B97704" w14:textId="77777777">
      <w:pPr>
        <w:pStyle w:val="EMEANormal"/>
        <w:pPrChange w:id="6389" w:author="AbbVie21" w:date="2025-05-15T18:36:00Z">
          <w:pPr/>
        </w:pPrChange>
        <w:rPr>
          <w:del w:id="6390" w:author="AbbVie21" w:date="2025-05-15T18:36:00Z"/>
          <w:szCs w:val="22"/>
        </w:rPr>
      </w:pPr>
      <w:del w:id="6391" w:author="AbbVie21" w:date="2025-05-15T18:36:00Z">
        <w:r w:rsidRPr="00D60ED3">
          <w:rPr>
            <w:szCs w:val="22"/>
          </w:rPr>
          <w:delText>Continuarea tratamentului după 12 săptămâni trebuie reconsiderată atent la pacienţii care nu au nicio ameliorare în timpul acestei perioade de timp.</w:delText>
        </w:r>
      </w:del>
    </w:p>
    <w:p w:rsidR="00525235" w:rsidRPr="00D60ED3" w14:paraId="1D178A7B" w14:textId="77777777">
      <w:pPr>
        <w:pStyle w:val="EMEANormal"/>
        <w:pPrChange w:id="6392" w:author="AbbVie21" w:date="2025-05-15T18:36:00Z">
          <w:pPr/>
        </w:pPrChange>
        <w:rPr>
          <w:del w:id="6393" w:author="AbbVie21" w:date="2025-05-15T18:36:00Z"/>
          <w:szCs w:val="22"/>
        </w:rPr>
      </w:pPr>
    </w:p>
    <w:p w:rsidR="00525235" w:rsidRPr="00D60ED3" w14:paraId="2B2842BD" w14:textId="77777777">
      <w:pPr>
        <w:pStyle w:val="EMEANormal"/>
        <w:pPrChange w:id="6394" w:author="AbbVie21" w:date="2025-05-15T18:36:00Z">
          <w:pPr/>
        </w:pPrChange>
        <w:rPr>
          <w:del w:id="6395" w:author="AbbVie21" w:date="2025-05-15T18:36:00Z"/>
          <w:szCs w:val="22"/>
        </w:rPr>
      </w:pPr>
      <w:del w:id="6396" w:author="AbbVie21" w:date="2025-05-15T18:36:00Z">
        <w:r w:rsidRPr="00D60ED3">
          <w:rPr>
            <w:szCs w:val="22"/>
          </w:rPr>
          <w:delText>Dacă este necesară întreruperea tratamentului cu Humira, acesta poate fi reluat ulterior, dacă este cazul.</w:delText>
        </w:r>
      </w:del>
    </w:p>
    <w:p w:rsidR="00525235" w:rsidRPr="00D60ED3" w14:paraId="42950D06" w14:textId="77777777">
      <w:pPr>
        <w:pStyle w:val="EMEANormal"/>
        <w:pPrChange w:id="6397" w:author="AbbVie21" w:date="2025-05-15T18:36:00Z">
          <w:pPr/>
        </w:pPrChange>
        <w:rPr>
          <w:del w:id="6398" w:author="AbbVie21" w:date="2025-05-15T18:36:00Z"/>
          <w:szCs w:val="22"/>
        </w:rPr>
      </w:pPr>
    </w:p>
    <w:p w:rsidR="00525235" w:rsidRPr="00D60ED3" w14:paraId="6B217A24" w14:textId="77777777">
      <w:pPr>
        <w:pStyle w:val="EMEANormal"/>
        <w:pPrChange w:id="6399" w:author="AbbVie21" w:date="2025-05-15T18:36:00Z">
          <w:pPr/>
        </w:pPrChange>
        <w:rPr>
          <w:del w:id="6400" w:author="AbbVie21" w:date="2025-05-15T18:36:00Z"/>
          <w:szCs w:val="22"/>
        </w:rPr>
      </w:pPr>
      <w:del w:id="6401" w:author="AbbVie21" w:date="2025-05-15T18:36:00Z">
        <w:r w:rsidRPr="00D60ED3">
          <w:rPr>
            <w:szCs w:val="22"/>
          </w:rPr>
          <w:delText>Beneficiul și riscul continuării pe termen lung al tratamentului trebuie să fie evaluate periodic (vezi datele pentru adulți la pct 5.1).</w:delText>
        </w:r>
      </w:del>
    </w:p>
    <w:p w:rsidR="00525235" w:rsidRPr="00D60ED3" w14:paraId="7E57A48B" w14:textId="77777777">
      <w:pPr>
        <w:pStyle w:val="EMEANormal"/>
        <w:pPrChange w:id="6402" w:author="AbbVie21" w:date="2025-05-15T18:36:00Z">
          <w:pPr/>
        </w:pPrChange>
        <w:rPr>
          <w:del w:id="6403" w:author="AbbVie21" w:date="2025-05-15T18:36:00Z"/>
          <w:szCs w:val="22"/>
        </w:rPr>
      </w:pPr>
    </w:p>
    <w:p w:rsidR="00525235" w:rsidRPr="00D60ED3" w14:paraId="0350773D" w14:textId="77777777">
      <w:pPr>
        <w:pStyle w:val="EMEANormal"/>
        <w:pPrChange w:id="6404" w:author="AbbVie21" w:date="2025-05-15T18:36:00Z">
          <w:pPr/>
        </w:pPrChange>
        <w:rPr>
          <w:del w:id="6405" w:author="AbbVie21" w:date="2025-05-15T18:36:00Z"/>
          <w:szCs w:val="22"/>
        </w:rPr>
      </w:pPr>
      <w:del w:id="6406" w:author="AbbVie21" w:date="2025-05-15T18:36:00Z">
        <w:r w:rsidRPr="00D60ED3">
          <w:rPr>
            <w:szCs w:val="22"/>
          </w:rPr>
          <w:delText>Pentru copiii cu vârsta mai mică de 12 ani, utilizarea Humira nu este relevantă pentru această indicație.</w:delText>
        </w:r>
      </w:del>
    </w:p>
    <w:p w:rsidR="00525235" w:rsidRPr="00D60ED3" w14:paraId="40FB13AF" w14:textId="77777777">
      <w:pPr>
        <w:pStyle w:val="EMEANormal"/>
        <w:pPrChange w:id="6407" w:author="AbbVie21" w:date="2025-05-15T18:36:00Z">
          <w:pPr>
            <w:keepNext/>
          </w:pPr>
        </w:pPrChange>
        <w:rPr>
          <w:del w:id="6408" w:author="AbbVie21" w:date="2025-05-15T18:36:00Z"/>
          <w:szCs w:val="22"/>
        </w:rPr>
      </w:pPr>
    </w:p>
    <w:p w:rsidR="00525235" w:rsidRPr="00D60ED3" w14:paraId="7B2F0713" w14:textId="77777777">
      <w:pPr>
        <w:pStyle w:val="EMEANormal"/>
        <w:pPrChange w:id="6409" w:author="AbbVie21" w:date="2025-05-15T18:36:00Z">
          <w:pPr>
            <w:keepNext/>
          </w:pPr>
        </w:pPrChange>
        <w:rPr>
          <w:del w:id="6410" w:author="AbbVie21" w:date="2025-05-15T18:36:00Z"/>
          <w:szCs w:val="22"/>
        </w:rPr>
      </w:pPr>
      <w:del w:id="6411" w:author="AbbVie21" w:date="2025-05-15T18:36:00Z">
        <w:r w:rsidRPr="00D60ED3">
          <w:rPr>
            <w:szCs w:val="22"/>
          </w:rPr>
          <w:delText>Humira poate fi disponibil și cu alte concentrații și/sau sub alte forme de prezentare în funcție de nevoile individuale de tratament.</w:delText>
        </w:r>
      </w:del>
    </w:p>
    <w:p w:rsidR="00525235" w:rsidRPr="00D60ED3" w14:paraId="562F6753" w14:textId="77777777">
      <w:pPr>
        <w:pStyle w:val="EMEANormal"/>
        <w:pPrChange w:id="6412" w:author="AbbVie21" w:date="2025-05-15T18:36:00Z">
          <w:pPr/>
        </w:pPrChange>
        <w:rPr>
          <w:del w:id="6413" w:author="AbbVie21" w:date="2025-05-15T18:36:00Z"/>
          <w:szCs w:val="22"/>
        </w:rPr>
      </w:pPr>
    </w:p>
    <w:p w:rsidR="00525235" w:rsidRPr="00D60ED3" w14:paraId="739BCC11" w14:textId="77777777">
      <w:pPr>
        <w:pStyle w:val="EMEANormal"/>
        <w:pPrChange w:id="6414" w:author="AbbVie21" w:date="2025-05-15T18:36:00Z">
          <w:pPr/>
        </w:pPrChange>
        <w:rPr>
          <w:del w:id="6415" w:author="AbbVie21" w:date="2025-05-15T18:36:00Z"/>
          <w:szCs w:val="22"/>
        </w:rPr>
      </w:pPr>
      <w:del w:id="6416" w:author="AbbVie21" w:date="2025-05-15T18:36:00Z">
        <w:r w:rsidRPr="00D60ED3">
          <w:rPr>
            <w:i/>
            <w:szCs w:val="22"/>
          </w:rPr>
          <w:delText>Boala Crohn la copii și adolescenți</w:delText>
        </w:r>
      </w:del>
      <w:del w:id="6417" w:author="AbbVie21" w:date="2025-05-15T18:36:00Z">
        <w:r w:rsidRPr="00D60ED3">
          <w:rPr>
            <w:i/>
            <w:szCs w:val="22"/>
          </w:rPr>
          <w:br/>
        </w:r>
      </w:del>
    </w:p>
    <w:p w:rsidR="00525235" w:rsidRPr="00D60ED3" w14:paraId="3AF09E1D" w14:textId="77777777">
      <w:pPr>
        <w:pStyle w:val="EMEANormal"/>
        <w:pPrChange w:id="6418" w:author="AbbVie21" w:date="2025-05-15T18:36:00Z">
          <w:pPr/>
        </w:pPrChange>
        <w:rPr>
          <w:del w:id="6419" w:author="AbbVie21" w:date="2025-05-15T18:36:00Z"/>
          <w:szCs w:val="22"/>
        </w:rPr>
      </w:pPr>
      <w:del w:id="6420" w:author="AbbVie21" w:date="2025-05-15T18:36:00Z">
        <w:r w:rsidRPr="00D60ED3">
          <w:rPr>
            <w:szCs w:val="22"/>
          </w:rPr>
          <w:delText>Doza de Humira recomandată la pacienții cu boala Crohn cu vârsta între 6 ani și 17 ani se stabilește în funcție de greutatea pacientului (Tabelul 4). Humira se administrează prin injecţie subcutanată.</w:delText>
        </w:r>
      </w:del>
    </w:p>
    <w:p w:rsidR="00525235" w:rsidRPr="00A4345B" w14:paraId="3BEE94C7" w14:textId="77777777">
      <w:pPr>
        <w:pStyle w:val="EMEANormal"/>
        <w:pPrChange w:id="6421" w:author="AbbVie21" w:date="2025-05-15T18:36:00Z">
          <w:pPr>
            <w:keepNext/>
            <w:tabs>
              <w:tab w:val="left" w:pos="562"/>
            </w:tabs>
            <w:suppressAutoHyphens/>
          </w:pPr>
        </w:pPrChange>
        <w:rPr>
          <w:del w:id="6422" w:author="AbbVie21" w:date="2025-05-15T18:36:00Z"/>
          <w:szCs w:val="22"/>
        </w:rPr>
      </w:pPr>
    </w:p>
    <w:p w:rsidR="00525235" w:rsidRPr="00A4345B" w14:paraId="4ACE72C1" w14:textId="77777777">
      <w:pPr>
        <w:pStyle w:val="EMEANormal"/>
        <w:pPrChange w:id="6423" w:author="AbbVie21" w:date="2025-05-15T18:36:00Z">
          <w:pPr>
            <w:tabs>
              <w:tab w:val="left" w:pos="562"/>
            </w:tabs>
            <w:suppressAutoHyphens/>
            <w:jc w:val="center"/>
          </w:pPr>
        </w:pPrChange>
        <w:rPr>
          <w:del w:id="6424" w:author="AbbVie21" w:date="2025-05-15T18:36:00Z"/>
          <w:b/>
          <w:szCs w:val="22"/>
        </w:rPr>
      </w:pPr>
      <w:del w:id="6425" w:author="AbbVie21" w:date="2025-05-15T18:36:00Z">
        <w:r w:rsidRPr="00A4345B">
          <w:rPr>
            <w:b/>
            <w:szCs w:val="22"/>
          </w:rPr>
          <w:delText>Tabelul 4. Doza de Humira la copii cu boala Crohn</w:delText>
        </w:r>
      </w:del>
    </w:p>
    <w:p w:rsidR="00525235" w:rsidRPr="00A4345B" w14:paraId="6D15357F" w14:textId="77777777">
      <w:pPr>
        <w:pStyle w:val="EMEANormal"/>
        <w:pPrChange w:id="6426" w:author="AbbVie21" w:date="2025-05-15T18:36:00Z">
          <w:pPr>
            <w:tabs>
              <w:tab w:val="left" w:pos="562"/>
            </w:tabs>
            <w:suppressAutoHyphens/>
          </w:pPr>
        </w:pPrChange>
        <w:rPr>
          <w:del w:id="6427" w:author="AbbVie21" w:date="2025-05-15T18:36:00Z"/>
          <w:szCs w:val="24"/>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61"/>
        <w:gridCol w:w="6144"/>
        <w:gridCol w:w="1898"/>
      </w:tblGrid>
      <w:tr w14:paraId="77E9E234" w14:textId="77777777" w:rsidTr="00D16EF6">
        <w:tblPrEx>
          <w:tblW w:w="5000" w:type="pct"/>
          <w:tblLook w:val="04A0"/>
        </w:tblPrEx>
        <w:trPr>
          <w:tblHeader/>
          <w:del w:id="6428" w:author="AbbVie21" w:date="2025-05-15T18:36:00Z"/>
        </w:trPr>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61B22BBE" w14:textId="77777777">
            <w:pPr>
              <w:pStyle w:val="EMEANormal"/>
              <w:pPrChange w:id="6429" w:author="AbbVie21" w:date="2025-05-15T18:36:00Z">
                <w:pPr>
                  <w:tabs>
                    <w:tab w:val="left" w:pos="562"/>
                  </w:tabs>
                  <w:suppressAutoHyphens/>
                  <w:jc w:val="center"/>
                </w:pPr>
              </w:pPrChange>
              <w:rPr>
                <w:del w:id="6430" w:author="AbbVie21" w:date="2025-05-15T18:36:00Z"/>
                <w:szCs w:val="24"/>
              </w:rPr>
            </w:pPr>
            <w:del w:id="6431" w:author="AbbVie21" w:date="2025-05-15T18:36:00Z">
              <w:r w:rsidRPr="00A4345B">
                <w:rPr>
                  <w:b/>
                  <w:szCs w:val="24"/>
                </w:rPr>
                <w:delText>Greutate pacient</w:delText>
              </w:r>
            </w:del>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0B44F35D" w14:textId="77777777">
            <w:pPr>
              <w:pStyle w:val="EMEANormal"/>
              <w:pPrChange w:id="6432" w:author="AbbVie21" w:date="2025-05-15T18:36:00Z">
                <w:pPr>
                  <w:tabs>
                    <w:tab w:val="left" w:pos="562"/>
                  </w:tabs>
                  <w:suppressAutoHyphens/>
                  <w:jc w:val="center"/>
                </w:pPr>
              </w:pPrChange>
              <w:rPr>
                <w:del w:id="6433" w:author="AbbVie21" w:date="2025-05-15T18:36:00Z"/>
                <w:szCs w:val="24"/>
              </w:rPr>
            </w:pPr>
            <w:del w:id="6434" w:author="AbbVie21" w:date="2025-05-15T18:36:00Z">
              <w:r w:rsidRPr="00A4345B">
                <w:rPr>
                  <w:b/>
                  <w:szCs w:val="24"/>
                </w:rPr>
                <w:delText>Doza de inducție</w:delText>
              </w:r>
            </w:del>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6F38FA5E" w14:textId="77777777">
            <w:pPr>
              <w:pStyle w:val="EMEANormal"/>
              <w:pPrChange w:id="6435" w:author="AbbVie21" w:date="2025-05-15T18:36:00Z">
                <w:pPr>
                  <w:tabs>
                    <w:tab w:val="left" w:pos="562"/>
                  </w:tabs>
                  <w:suppressAutoHyphens/>
                  <w:jc w:val="center"/>
                </w:pPr>
              </w:pPrChange>
              <w:rPr>
                <w:del w:id="6436" w:author="AbbVie21" w:date="2025-05-15T18:36:00Z"/>
                <w:szCs w:val="24"/>
              </w:rPr>
            </w:pPr>
            <w:del w:id="6437" w:author="AbbVie21" w:date="2025-05-15T18:36:00Z">
              <w:r w:rsidRPr="00A4345B">
                <w:rPr>
                  <w:b/>
                  <w:szCs w:val="24"/>
                </w:rPr>
                <w:delText>Doza de menținere începând cu Săptămâna 4</w:delText>
              </w:r>
            </w:del>
          </w:p>
        </w:tc>
      </w:tr>
      <w:tr w14:paraId="2E49A228" w14:textId="77777777" w:rsidTr="00D16EF6">
        <w:tblPrEx>
          <w:tblW w:w="5000" w:type="pct"/>
          <w:tblLook w:val="04A0"/>
        </w:tblPrEx>
        <w:trPr>
          <w:del w:id="6438" w:author="AbbVie21" w:date="2025-05-15T18:36:00Z"/>
        </w:trPr>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6297E10C" w14:textId="77777777">
            <w:pPr>
              <w:pStyle w:val="EMEANormal"/>
              <w:pPrChange w:id="6439" w:author="AbbVie21" w:date="2025-05-15T18:36:00Z">
                <w:pPr>
                  <w:tabs>
                    <w:tab w:val="left" w:pos="562"/>
                  </w:tabs>
                  <w:suppressAutoHyphens/>
                  <w:jc w:val="center"/>
                </w:pPr>
              </w:pPrChange>
              <w:rPr>
                <w:del w:id="6440" w:author="AbbVie21" w:date="2025-05-15T18:36:00Z"/>
                <w:szCs w:val="24"/>
              </w:rPr>
            </w:pPr>
            <w:del w:id="6441" w:author="AbbVie21" w:date="2025-05-15T18:36:00Z">
              <w:r w:rsidRPr="00A4345B">
                <w:rPr>
                  <w:szCs w:val="24"/>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77A16272" w14:textId="77777777">
            <w:pPr>
              <w:pStyle w:val="EMEANormal"/>
              <w:pPrChange w:id="6442" w:author="AbbVie21" w:date="2025-05-15T18:36:00Z">
                <w:pPr>
                  <w:numPr>
                    <w:numId w:val="86"/>
                  </w:numPr>
                  <w:tabs>
                    <w:tab w:val="left" w:pos="562"/>
                  </w:tabs>
                  <w:suppressAutoHyphens/>
                  <w:ind w:left="307" w:hanging="180"/>
                </w:pPr>
              </w:pPrChange>
              <w:rPr>
                <w:del w:id="6443" w:author="AbbVie21" w:date="2025-05-15T18:36:00Z"/>
                <w:szCs w:val="22"/>
              </w:rPr>
            </w:pPr>
            <w:del w:id="6444" w:author="AbbVie21" w:date="2025-05-15T18:36:00Z">
              <w:r w:rsidRPr="00A4345B">
                <w:rPr>
                  <w:szCs w:val="22"/>
                </w:rPr>
                <w:delText>40 mg în săptămâna 0 și 20 mg în săptămâna 2</w:delText>
              </w:r>
            </w:del>
          </w:p>
          <w:p w:rsidR="00525235" w:rsidRPr="00A4345B" w14:paraId="054AAE7F" w14:textId="77777777">
            <w:pPr>
              <w:pStyle w:val="EMEANormal"/>
              <w:pPrChange w:id="6445" w:author="AbbVie21" w:date="2025-05-15T18:36:00Z">
                <w:pPr>
                  <w:ind w:left="150"/>
                </w:pPr>
              </w:pPrChange>
              <w:rPr>
                <w:del w:id="6446" w:author="AbbVie21" w:date="2025-05-15T18:36:00Z"/>
                <w:szCs w:val="22"/>
              </w:rPr>
            </w:pPr>
          </w:p>
          <w:p w:rsidR="00525235" w:rsidRPr="00A4345B" w14:paraId="1D14F403" w14:textId="77777777">
            <w:pPr>
              <w:pStyle w:val="EMEANormal"/>
              <w:pPrChange w:id="6447" w:author="AbbVie21" w:date="2025-05-15T18:36:00Z">
                <w:pPr>
                  <w:ind w:left="150"/>
                </w:pPr>
              </w:pPrChange>
              <w:rPr>
                <w:del w:id="6448" w:author="AbbVie21" w:date="2025-05-15T18:36:00Z"/>
                <w:szCs w:val="22"/>
              </w:rPr>
            </w:pPr>
            <w:del w:id="6449" w:author="AbbVie21" w:date="2025-05-15T18:36:00Z">
              <w:r w:rsidRPr="00A4345B">
                <w:rPr>
                  <w:szCs w:val="22"/>
                </w:rPr>
                <w:delText>În cazul în care este necesar un răspuns mai rapid la tratament, cu conştientizarea faptului că riscul de evenimente adverse poate fi mai mare atunci când se utilizează o doză mai mare de inducţie, poate fi utilizată următoarea doză:</w:delText>
              </w:r>
            </w:del>
          </w:p>
          <w:p w:rsidR="00525235" w:rsidRPr="00A4345B" w14:paraId="47E1E192" w14:textId="77777777">
            <w:pPr>
              <w:pStyle w:val="EMEANormal"/>
              <w:pPrChange w:id="6450" w:author="AbbVie21" w:date="2025-05-15T18:36:00Z">
                <w:pPr>
                  <w:numPr>
                    <w:numId w:val="88"/>
                  </w:numPr>
                  <w:tabs>
                    <w:tab w:val="left" w:pos="562"/>
                  </w:tabs>
                  <w:suppressAutoHyphens/>
                  <w:ind w:left="307" w:hanging="180"/>
                </w:pPr>
              </w:pPrChange>
              <w:rPr>
                <w:del w:id="6451" w:author="AbbVie21" w:date="2025-05-15T18:36:00Z"/>
                <w:iCs/>
                <w:szCs w:val="22"/>
              </w:rPr>
            </w:pPr>
            <w:del w:id="6452" w:author="AbbVie21" w:date="2025-05-15T18:36:00Z">
              <w:r w:rsidRPr="00A4345B">
                <w:rPr>
                  <w:szCs w:val="22"/>
                </w:rPr>
                <w:delText>80 mg în săptămâna 0 și 40 mg în săptămâna 2</w:delText>
              </w:r>
            </w:del>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3F9766A5" w14:textId="77777777">
            <w:pPr>
              <w:pStyle w:val="EMEANormal"/>
              <w:pPrChange w:id="6453" w:author="AbbVie21" w:date="2025-05-15T18:36:00Z">
                <w:pPr>
                  <w:ind w:left="27"/>
                  <w:jc w:val="center"/>
                </w:pPr>
              </w:pPrChange>
              <w:rPr>
                <w:del w:id="6454" w:author="AbbVie21" w:date="2025-05-15T18:36:00Z"/>
                <w:szCs w:val="24"/>
              </w:rPr>
            </w:pPr>
            <w:del w:id="6455" w:author="AbbVie21" w:date="2025-05-15T18:36:00Z">
              <w:r w:rsidRPr="00A4345B">
                <w:rPr>
                  <w:szCs w:val="24"/>
                </w:rPr>
                <w:delText>20 mg la două săptămâni</w:delText>
              </w:r>
            </w:del>
          </w:p>
        </w:tc>
      </w:tr>
      <w:tr w14:paraId="42358B94" w14:textId="77777777" w:rsidTr="00D16EF6">
        <w:tblPrEx>
          <w:tblW w:w="5000" w:type="pct"/>
          <w:tblLook w:val="04A0"/>
        </w:tblPrEx>
        <w:trPr>
          <w:del w:id="6456" w:author="AbbVie21" w:date="2025-05-15T18:36:00Z"/>
        </w:trPr>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59DEA6AE" w14:textId="77777777">
            <w:pPr>
              <w:pStyle w:val="EMEANormal"/>
              <w:pPrChange w:id="6457" w:author="AbbVie21" w:date="2025-05-15T18:36:00Z">
                <w:pPr>
                  <w:tabs>
                    <w:tab w:val="left" w:pos="562"/>
                  </w:tabs>
                  <w:suppressAutoHyphens/>
                  <w:jc w:val="center"/>
                </w:pPr>
              </w:pPrChange>
              <w:rPr>
                <w:del w:id="6458" w:author="AbbVie21" w:date="2025-05-15T18:36:00Z"/>
                <w:szCs w:val="24"/>
              </w:rPr>
            </w:pPr>
            <w:del w:id="6459" w:author="AbbVie21" w:date="2025-05-15T18:36:00Z">
              <w:r w:rsidRPr="00A4345B">
                <w:rPr>
                  <w:szCs w:val="24"/>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4DAD4C5C" w14:textId="77777777">
            <w:pPr>
              <w:pStyle w:val="EMEANormal"/>
              <w:pPrChange w:id="6460" w:author="AbbVie21" w:date="2025-05-15T18:36:00Z">
                <w:pPr>
                  <w:numPr>
                    <w:numId w:val="89"/>
                  </w:numPr>
                  <w:tabs>
                    <w:tab w:val="left" w:pos="562"/>
                  </w:tabs>
                  <w:suppressAutoHyphens/>
                  <w:ind w:left="307" w:hanging="175"/>
                </w:pPr>
              </w:pPrChange>
              <w:rPr>
                <w:del w:id="6461" w:author="AbbVie21" w:date="2025-05-15T18:36:00Z"/>
                <w:szCs w:val="22"/>
              </w:rPr>
            </w:pPr>
            <w:del w:id="6462" w:author="AbbVie21" w:date="2025-05-15T18:36:00Z">
              <w:r w:rsidRPr="00A4345B">
                <w:rPr>
                  <w:szCs w:val="22"/>
                </w:rPr>
                <w:delText>80 mg în săptămâna 0 și 40 mg săptămâna 2</w:delText>
              </w:r>
            </w:del>
          </w:p>
          <w:p w:rsidR="00525235" w:rsidRPr="00A4345B" w14:paraId="0C573586" w14:textId="77777777">
            <w:pPr>
              <w:pStyle w:val="EMEANormal"/>
              <w:pPrChange w:id="6463" w:author="AbbVie21" w:date="2025-05-15T18:36:00Z">
                <w:pPr/>
              </w:pPrChange>
              <w:rPr>
                <w:del w:id="6464" w:author="AbbVie21" w:date="2025-05-15T18:36:00Z"/>
                <w:szCs w:val="22"/>
              </w:rPr>
            </w:pPr>
          </w:p>
          <w:p w:rsidR="00525235" w:rsidRPr="00A4345B" w14:paraId="08AD0FD4" w14:textId="77777777">
            <w:pPr>
              <w:pStyle w:val="EMEANormal"/>
              <w:pPrChange w:id="6465" w:author="AbbVie21" w:date="2025-05-15T18:36:00Z">
                <w:pPr>
                  <w:ind w:left="150"/>
                </w:pPr>
              </w:pPrChange>
              <w:rPr>
                <w:del w:id="6466" w:author="AbbVie21" w:date="2025-05-15T18:36:00Z"/>
                <w:szCs w:val="22"/>
              </w:rPr>
            </w:pPr>
            <w:del w:id="6467" w:author="AbbVie21" w:date="2025-05-15T18:36:00Z">
              <w:r w:rsidRPr="00A4345B">
                <w:rPr>
                  <w:szCs w:val="22"/>
                </w:rPr>
                <w:delText>În cazul în care este necesar un răspuns mai rapid la tratament, cu conştientizarea faptului că riscul de evenimente adverse poate fi mai mare atunci când se utilizează o doză mai mare de inducţie, poate fi utilizată următoarea doză:</w:delText>
              </w:r>
            </w:del>
          </w:p>
          <w:p w:rsidR="00525235" w:rsidRPr="00A4345B" w14:paraId="7244E9B1" w14:textId="77777777">
            <w:pPr>
              <w:pStyle w:val="EMEANormal"/>
              <w:pPrChange w:id="6468" w:author="AbbVie21" w:date="2025-05-15T18:36:00Z">
                <w:pPr>
                  <w:numPr>
                    <w:numId w:val="87"/>
                  </w:numPr>
                  <w:tabs>
                    <w:tab w:val="left" w:pos="562"/>
                  </w:tabs>
                  <w:suppressAutoHyphens/>
                  <w:ind w:left="314" w:hanging="187"/>
                </w:pPr>
              </w:pPrChange>
              <w:rPr>
                <w:del w:id="6469" w:author="AbbVie21" w:date="2025-05-15T18:36:00Z"/>
                <w:szCs w:val="22"/>
              </w:rPr>
            </w:pPr>
            <w:del w:id="6470" w:author="AbbVie21" w:date="2025-05-15T18:36:00Z">
              <w:r w:rsidRPr="00A4345B">
                <w:rPr>
                  <w:szCs w:val="22"/>
                </w:rPr>
                <w:delText>160 mg în săptămâna 0 și 80 mg în săptămâna 2</w:delText>
              </w:r>
            </w:del>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58C6158C" w14:textId="77777777">
            <w:pPr>
              <w:pStyle w:val="EMEANormal"/>
              <w:pPrChange w:id="6471" w:author="AbbVie21" w:date="2025-05-15T18:36:00Z">
                <w:pPr>
                  <w:ind w:left="36"/>
                  <w:jc w:val="center"/>
                </w:pPr>
              </w:pPrChange>
              <w:rPr>
                <w:del w:id="6472" w:author="AbbVie21" w:date="2025-05-15T18:36:00Z"/>
                <w:szCs w:val="24"/>
              </w:rPr>
            </w:pPr>
            <w:del w:id="6473" w:author="AbbVie21" w:date="2025-05-15T18:36:00Z">
              <w:r w:rsidRPr="00A4345B">
                <w:rPr>
                  <w:szCs w:val="24"/>
                </w:rPr>
                <w:delText>40 mg la două săptămâni</w:delText>
              </w:r>
            </w:del>
          </w:p>
        </w:tc>
      </w:tr>
    </w:tbl>
    <w:p w:rsidR="00525235" w:rsidRPr="00A4345B" w14:paraId="1B387FF0" w14:textId="77777777">
      <w:pPr>
        <w:pStyle w:val="EMEANormal"/>
        <w:pPrChange w:id="6474" w:author="AbbVie21" w:date="2025-05-15T18:36:00Z">
          <w:pPr>
            <w:keepNext/>
            <w:tabs>
              <w:tab w:val="left" w:pos="562"/>
            </w:tabs>
            <w:suppressAutoHyphens/>
          </w:pPr>
        </w:pPrChange>
        <w:rPr>
          <w:del w:id="6475" w:author="AbbVie21" w:date="2025-05-15T18:36:00Z"/>
          <w:szCs w:val="24"/>
        </w:rPr>
      </w:pPr>
    </w:p>
    <w:p w:rsidR="00525235" w:rsidRPr="00A4345B" w14:paraId="6190E57D" w14:textId="77777777">
      <w:pPr>
        <w:pStyle w:val="EMEANormal"/>
        <w:pPrChange w:id="6476" w:author="AbbVie21" w:date="2025-05-15T18:36:00Z">
          <w:pPr>
            <w:keepNext/>
            <w:tabs>
              <w:tab w:val="left" w:pos="562"/>
            </w:tabs>
            <w:suppressAutoHyphens/>
          </w:pPr>
        </w:pPrChange>
        <w:rPr>
          <w:del w:id="6477" w:author="AbbVie21" w:date="2025-05-15T18:36:00Z"/>
          <w:szCs w:val="24"/>
        </w:rPr>
      </w:pPr>
      <w:del w:id="6478" w:author="AbbVie21" w:date="2025-05-15T18:36:00Z">
        <w:r w:rsidRPr="00A4345B">
          <w:rPr>
            <w:szCs w:val="24"/>
          </w:rPr>
          <w:delText>Pacienții care nu au avut un răspuns adecvat, pot beneficia de creșterea  dozei:</w:delText>
        </w:r>
      </w:del>
    </w:p>
    <w:p w:rsidR="00525235" w:rsidRPr="00A4345B" w14:paraId="0EC0DB4F" w14:textId="77777777">
      <w:pPr>
        <w:pStyle w:val="EMEANormal"/>
        <w:pPrChange w:id="6479" w:author="AbbVie21" w:date="2025-05-15T18:36:00Z">
          <w:pPr>
            <w:keepNext/>
            <w:numPr>
              <w:numId w:val="87"/>
            </w:numPr>
            <w:tabs>
              <w:tab w:val="left" w:pos="540"/>
            </w:tabs>
            <w:suppressAutoHyphens/>
            <w:ind w:left="540" w:hanging="540"/>
          </w:pPr>
        </w:pPrChange>
        <w:rPr>
          <w:del w:id="6480" w:author="AbbVie21" w:date="2025-05-15T18:36:00Z"/>
          <w:szCs w:val="24"/>
        </w:rPr>
      </w:pPr>
      <w:del w:id="6481" w:author="AbbVie21" w:date="2025-05-15T18:36:00Z">
        <w:r w:rsidRPr="00A4345B">
          <w:rPr>
            <w:szCs w:val="24"/>
          </w:rPr>
          <w:delText>&lt; 40 kg: 20 mg săptămânal</w:delText>
        </w:r>
      </w:del>
    </w:p>
    <w:p w:rsidR="00525235" w:rsidRPr="00A4345B" w14:paraId="17AA1296" w14:textId="77777777">
      <w:pPr>
        <w:pStyle w:val="EMEANormal"/>
        <w:pPrChange w:id="6482" w:author="AbbVie21" w:date="2025-05-15T18:36:00Z">
          <w:pPr>
            <w:keepNext/>
            <w:numPr>
              <w:numId w:val="87"/>
            </w:numPr>
            <w:tabs>
              <w:tab w:val="left" w:pos="540"/>
            </w:tabs>
            <w:suppressAutoHyphens/>
            <w:ind w:left="540" w:hanging="540"/>
          </w:pPr>
        </w:pPrChange>
        <w:rPr>
          <w:del w:id="6483" w:author="AbbVie21" w:date="2025-05-15T18:36:00Z"/>
          <w:szCs w:val="24"/>
        </w:rPr>
      </w:pPr>
      <w:del w:id="6484" w:author="AbbVie21" w:date="2025-05-15T18:36:00Z">
        <w:r w:rsidRPr="00A4345B">
          <w:rPr>
            <w:szCs w:val="24"/>
          </w:rPr>
          <w:delText>≥ 40 kg: 40 mg săptămânal sau 80 mg la două săptămâni</w:delText>
        </w:r>
      </w:del>
    </w:p>
    <w:p w:rsidR="00525235" w:rsidRPr="00CC7CB1" w14:paraId="7297B066" w14:textId="77777777">
      <w:pPr>
        <w:pStyle w:val="EMEANormal"/>
        <w:pPrChange w:id="6485" w:author="AbbVie21" w:date="2025-05-15T18:36:00Z">
          <w:pPr/>
        </w:pPrChange>
        <w:rPr>
          <w:del w:id="6486" w:author="AbbVie21" w:date="2025-05-15T18:36:00Z"/>
          <w:szCs w:val="22"/>
        </w:rPr>
      </w:pPr>
    </w:p>
    <w:p w:rsidR="00525235" w:rsidRPr="001C1D05" w14:paraId="405723D4" w14:textId="77777777">
      <w:pPr>
        <w:pStyle w:val="EMEANormal"/>
        <w:pPrChange w:id="6487" w:author="AbbVie21" w:date="2025-05-15T18:36:00Z">
          <w:pPr/>
        </w:pPrChange>
        <w:rPr>
          <w:del w:id="6488" w:author="AbbVie21" w:date="2025-05-15T18:36:00Z"/>
          <w:szCs w:val="22"/>
        </w:rPr>
      </w:pPr>
      <w:del w:id="6489" w:author="AbbVie21" w:date="2025-05-15T18:36:00Z">
        <w:r w:rsidRPr="00CC7CB1">
          <w:rPr>
            <w:szCs w:val="22"/>
          </w:rPr>
          <w:delText>Continuarea tratamentului trebuie atent evaluată la pacienţii care n</w:delText>
        </w:r>
      </w:del>
      <w:del w:id="6490" w:author="AbbVie21" w:date="2025-05-15T18:36:00Z">
        <w:r w:rsidRPr="001C1D05">
          <w:rPr>
            <w:szCs w:val="22"/>
          </w:rPr>
          <w:delText>u răspund la tratament până în săptămâna 12.</w:delText>
        </w:r>
      </w:del>
    </w:p>
    <w:p w:rsidR="00525235" w:rsidRPr="00E812AA" w14:paraId="6A064FB5" w14:textId="77777777">
      <w:pPr>
        <w:pStyle w:val="EMEANormal"/>
        <w:pPrChange w:id="6491" w:author="AbbVie21" w:date="2025-05-15T18:36:00Z">
          <w:pPr/>
        </w:pPrChange>
        <w:rPr>
          <w:del w:id="6492" w:author="AbbVie21" w:date="2025-05-15T18:36:00Z"/>
          <w:szCs w:val="24"/>
        </w:rPr>
      </w:pPr>
    </w:p>
    <w:p w:rsidR="00525235" w:rsidRPr="00D60ED3" w14:paraId="0F2CCED7" w14:textId="77777777">
      <w:pPr>
        <w:pStyle w:val="EMEANormal"/>
        <w:pPrChange w:id="6493" w:author="AbbVie21" w:date="2025-05-15T18:36:00Z">
          <w:pPr/>
        </w:pPrChange>
        <w:rPr>
          <w:del w:id="6494" w:author="AbbVie21" w:date="2025-05-15T18:36:00Z"/>
          <w:szCs w:val="24"/>
        </w:rPr>
      </w:pPr>
      <w:del w:id="6495" w:author="AbbVie21" w:date="2025-05-15T18:36:00Z">
        <w:r w:rsidRPr="00DD3F7E">
          <w:rPr>
            <w:szCs w:val="24"/>
          </w:rPr>
          <w:delText>Pentru această indicaţie nu există</w:delText>
        </w:r>
      </w:del>
      <w:del w:id="6496" w:author="AbbVie21" w:date="2025-05-15T18:36:00Z">
        <w:r w:rsidRPr="009F319E">
          <w:rPr>
            <w:szCs w:val="24"/>
          </w:rPr>
          <w:delText xml:space="preserve"> date relevante privind utilizarea Hu</w:delText>
        </w:r>
      </w:del>
      <w:del w:id="6497" w:author="AbbVie21" w:date="2025-05-15T18:36:00Z">
        <w:r w:rsidRPr="00D60ED3">
          <w:rPr>
            <w:szCs w:val="24"/>
          </w:rPr>
          <w:delText>mira la copii cu vârsta mai mică de 6 ani.</w:delText>
        </w:r>
      </w:del>
    </w:p>
    <w:p w:rsidR="00525235" w:rsidRPr="00A4345B" w14:paraId="4507B9CA" w14:textId="77777777">
      <w:pPr>
        <w:pStyle w:val="EMEANormal"/>
        <w:pPrChange w:id="6498" w:author="AbbVie21" w:date="2025-05-15T18:36:00Z">
          <w:pPr>
            <w:tabs>
              <w:tab w:val="left" w:pos="562"/>
            </w:tabs>
            <w:suppressAutoHyphens/>
          </w:pPr>
        </w:pPrChange>
        <w:rPr>
          <w:del w:id="6499" w:author="AbbVie21" w:date="2025-05-15T18:36:00Z"/>
        </w:rPr>
      </w:pPr>
    </w:p>
    <w:p w:rsidR="00525235" w:rsidRPr="009F319E" w14:paraId="546F5040" w14:textId="77777777">
      <w:pPr>
        <w:pStyle w:val="EMEANormal"/>
        <w:pPrChange w:id="6500" w:author="AbbVie21" w:date="2025-05-15T18:36:00Z">
          <w:pPr>
            <w:keepNext/>
          </w:pPr>
        </w:pPrChange>
        <w:rPr>
          <w:del w:id="6501" w:author="AbbVie21" w:date="2025-05-15T18:36:00Z"/>
          <w:szCs w:val="22"/>
        </w:rPr>
      </w:pPr>
      <w:del w:id="6502" w:author="AbbVie21" w:date="2025-05-15T18:36:00Z">
        <w:r w:rsidRPr="00CC7CB1">
          <w:rPr>
            <w:szCs w:val="22"/>
          </w:rPr>
          <w:delText>Humira poate fi disponibil și cu</w:delText>
        </w:r>
      </w:del>
      <w:del w:id="6503" w:author="AbbVie21" w:date="2025-05-15T18:36:00Z">
        <w:r w:rsidRPr="001C1D05">
          <w:rPr>
            <w:szCs w:val="22"/>
          </w:rPr>
          <w:delText xml:space="preserve"> alte concentrații și/sau sub a</w:delText>
        </w:r>
      </w:del>
      <w:del w:id="6504" w:author="AbbVie21" w:date="2025-05-15T18:36:00Z">
        <w:r w:rsidRPr="00E812AA">
          <w:rPr>
            <w:szCs w:val="22"/>
          </w:rPr>
          <w:delText>l</w:delText>
        </w:r>
      </w:del>
      <w:del w:id="6505" w:author="AbbVie21" w:date="2025-05-15T18:36:00Z">
        <w:r w:rsidRPr="00DD3F7E">
          <w:rPr>
            <w:szCs w:val="22"/>
          </w:rPr>
          <w:delText>te forme de prezentare în funcț</w:delText>
        </w:r>
      </w:del>
      <w:del w:id="6506" w:author="AbbVie21" w:date="2025-05-15T18:36:00Z">
        <w:r w:rsidRPr="009F319E">
          <w:rPr>
            <w:szCs w:val="22"/>
          </w:rPr>
          <w:delText>ie de nevoile individuale de tratament.</w:delText>
        </w:r>
      </w:del>
    </w:p>
    <w:p w:rsidR="00525235" w:rsidRPr="00A4345B" w14:paraId="4D66873C" w14:textId="77777777">
      <w:pPr>
        <w:pStyle w:val="EMEANormal"/>
        <w:pPrChange w:id="6507" w:author="AbbVie21" w:date="2025-05-15T18:36:00Z">
          <w:pPr>
            <w:tabs>
              <w:tab w:val="left" w:pos="562"/>
            </w:tabs>
            <w:suppressAutoHyphens/>
          </w:pPr>
        </w:pPrChange>
        <w:rPr>
          <w:del w:id="6508" w:author="AbbVie21" w:date="2025-05-15T18:36:00Z"/>
        </w:rPr>
      </w:pPr>
    </w:p>
    <w:p w:rsidR="00525235" w:rsidRPr="00A4345B" w14:paraId="715ED66B" w14:textId="77777777">
      <w:pPr>
        <w:pStyle w:val="EMEANormal"/>
        <w:pPrChange w:id="6509" w:author="AbbVie21" w:date="2025-05-15T18:36:00Z">
          <w:pPr/>
        </w:pPrChange>
        <w:rPr>
          <w:del w:id="6510" w:author="AbbVie21" w:date="2025-05-15T18:36:00Z"/>
          <w:b/>
          <w:szCs w:val="22"/>
        </w:rPr>
      </w:pPr>
      <w:del w:id="6511" w:author="AbbVie21" w:date="2025-05-15T18:36:00Z">
        <w:r w:rsidRPr="00A4345B">
          <w:rPr>
            <w:i/>
            <w:szCs w:val="22"/>
          </w:rPr>
          <w:delText>Colita ulcerativă la copii și adolescenți</w:delText>
        </w:r>
      </w:del>
      <w:del w:id="6512" w:author="AbbVie21" w:date="2025-05-15T18:36:00Z">
        <w:r w:rsidRPr="00A4345B">
          <w:rPr>
            <w:b/>
            <w:szCs w:val="22"/>
          </w:rPr>
          <w:delText xml:space="preserve"> </w:delText>
        </w:r>
      </w:del>
    </w:p>
    <w:p w:rsidR="00525235" w:rsidRPr="00CC7CB1" w14:paraId="5E54CDF7" w14:textId="77777777">
      <w:pPr>
        <w:pStyle w:val="EMEANormal"/>
        <w:pPrChange w:id="6513" w:author="AbbVie21" w:date="2025-05-15T18:36:00Z">
          <w:pPr/>
        </w:pPrChange>
        <w:rPr>
          <w:del w:id="6514" w:author="AbbVie21" w:date="2025-05-15T18:36:00Z"/>
          <w:szCs w:val="22"/>
        </w:rPr>
      </w:pPr>
    </w:p>
    <w:p w:rsidR="00525235" w:rsidRPr="00A4345B" w14:paraId="766E69C0" w14:textId="77777777">
      <w:pPr>
        <w:pStyle w:val="EMEANormal"/>
        <w:pPrChange w:id="6515" w:author="AbbVie21" w:date="2025-05-15T18:36:00Z">
          <w:pPr/>
        </w:pPrChange>
        <w:rPr>
          <w:del w:id="6516" w:author="AbbVie21" w:date="2025-05-15T18:36:00Z"/>
          <w:szCs w:val="22"/>
        </w:rPr>
      </w:pPr>
      <w:del w:id="6517" w:author="AbbVie21" w:date="2025-05-15T18:36:00Z">
        <w:r w:rsidRPr="00A4345B">
          <w:rPr>
            <w:szCs w:val="22"/>
          </w:rPr>
          <w:delText>Doza de Humira recomandată pentru pacienții cu vârsta cuprinsă între 6 și 17 ani cu colită ulcerativă se stabilește în funcție de greutatea corporală (Tabelul 5). Humira se administrează prin injecție subcutanată.</w:delText>
        </w:r>
      </w:del>
    </w:p>
    <w:p w:rsidR="00525235" w:rsidRPr="00A4345B" w14:paraId="04DBCF9C" w14:textId="77777777">
      <w:pPr>
        <w:pStyle w:val="EMEANormal"/>
        <w:pPrChange w:id="6518" w:author="AbbVie21" w:date="2025-05-15T18:36:00Z">
          <w:pPr/>
        </w:pPrChange>
        <w:rPr>
          <w:del w:id="6519" w:author="AbbVie21" w:date="2025-05-15T18:36:00Z"/>
          <w:szCs w:val="22"/>
        </w:rPr>
      </w:pPr>
      <w:del w:id="6520" w:author="AbbVie21" w:date="2025-05-15T18:36:00Z">
        <w:r w:rsidRPr="00A4345B">
          <w:rPr>
            <w:szCs w:val="22"/>
          </w:rPr>
          <w:delText xml:space="preserve"> </w:delText>
        </w:r>
      </w:del>
    </w:p>
    <w:p w:rsidR="00525235" w:rsidRPr="00A4345B" w14:paraId="7FB833AA" w14:textId="77777777">
      <w:pPr>
        <w:pStyle w:val="EMEANormal"/>
        <w:pPrChange w:id="6521" w:author="AbbVie21" w:date="2025-05-15T18:36:00Z">
          <w:pPr>
            <w:keepNext/>
            <w:jc w:val="center"/>
          </w:pPr>
        </w:pPrChange>
        <w:rPr>
          <w:del w:id="6522" w:author="AbbVie21" w:date="2025-05-15T18:36:00Z"/>
          <w:szCs w:val="22"/>
        </w:rPr>
      </w:pPr>
      <w:del w:id="6523" w:author="AbbVie21" w:date="2025-05-15T18:36:00Z">
        <w:r w:rsidRPr="00A4345B">
          <w:rPr>
            <w:b/>
            <w:szCs w:val="22"/>
          </w:rPr>
          <w:delText xml:space="preserve">Tabelul 5. Doza de Humira pentru pacienți copii și adolescenți cu colită ulcerativă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14"/>
        <w:gridCol w:w="3339"/>
        <w:gridCol w:w="3174"/>
      </w:tblGrid>
      <w:tr w14:paraId="3358C6B7" w14:textId="77777777" w:rsidTr="00092C63">
        <w:tblPrEx>
          <w:tblW w:w="4574" w:type="pct"/>
          <w:tblLook w:val="04A0"/>
        </w:tblPrEx>
        <w:trPr>
          <w:del w:id="6524" w:author="AbbVie21" w:date="2025-05-15T18:36:00Z"/>
        </w:trPr>
        <w:tc>
          <w:tcPr>
            <w:tcW w:w="0" w:type="auto"/>
            <w:tcBorders>
              <w:top w:val="single" w:sz="6" w:space="0" w:color="000000"/>
              <w:left w:val="single" w:sz="6" w:space="0" w:color="000000"/>
              <w:bottom w:val="single" w:sz="6" w:space="0" w:color="000000"/>
              <w:right w:val="single" w:sz="6" w:space="0" w:color="000000"/>
            </w:tcBorders>
            <w:vAlign w:val="center"/>
            <w:hideMark/>
          </w:tcPr>
          <w:p w:rsidR="00525235" w:rsidRPr="00A4345B" w14:paraId="58A2F01A" w14:textId="77777777">
            <w:pPr>
              <w:pStyle w:val="EMEANormal"/>
              <w:pPrChange w:id="6525" w:author="AbbVie21" w:date="2025-05-15T18:36:00Z">
                <w:pPr>
                  <w:jc w:val="center"/>
                </w:pPr>
              </w:pPrChange>
              <w:rPr>
                <w:del w:id="6526" w:author="AbbVie21" w:date="2025-05-15T18:36:00Z"/>
                <w:b/>
                <w:szCs w:val="22"/>
              </w:rPr>
            </w:pPr>
            <w:del w:id="6527" w:author="AbbVie21" w:date="2025-05-15T18:36:00Z">
              <w:r w:rsidRPr="00A4345B">
                <w:rPr>
                  <w:b/>
                  <w:szCs w:val="22"/>
                </w:rPr>
                <w:delText>Greutatea pacientului</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rsidR="00525235" w:rsidRPr="00A4345B" w14:paraId="7DE1EC49" w14:textId="77777777">
            <w:pPr>
              <w:pStyle w:val="EMEANormal"/>
              <w:pPrChange w:id="6528" w:author="AbbVie21" w:date="2025-05-15T18:36:00Z">
                <w:pPr>
                  <w:jc w:val="center"/>
                </w:pPr>
              </w:pPrChange>
              <w:rPr>
                <w:del w:id="6529" w:author="AbbVie21" w:date="2025-05-15T18:36:00Z"/>
                <w:b/>
                <w:szCs w:val="22"/>
              </w:rPr>
            </w:pPr>
            <w:del w:id="6530" w:author="AbbVie21" w:date="2025-05-15T18:36:00Z">
              <w:r w:rsidRPr="00A4345B">
                <w:rPr>
                  <w:b/>
                  <w:szCs w:val="22"/>
                </w:rPr>
                <w:delText>Doza de inducție</w:delText>
              </w:r>
            </w:del>
          </w:p>
        </w:tc>
        <w:tc>
          <w:tcPr>
            <w:tcW w:w="1906" w:type="pct"/>
            <w:tcBorders>
              <w:top w:val="single" w:sz="6" w:space="0" w:color="000000"/>
              <w:left w:val="single" w:sz="6" w:space="0" w:color="000000"/>
              <w:bottom w:val="single" w:sz="6" w:space="0" w:color="000000"/>
              <w:right w:val="single" w:sz="6" w:space="0" w:color="000000"/>
            </w:tcBorders>
            <w:hideMark/>
          </w:tcPr>
          <w:p w:rsidR="00525235" w:rsidRPr="00A4345B" w14:paraId="5F329A5D" w14:textId="77777777">
            <w:pPr>
              <w:pStyle w:val="EMEANormal"/>
              <w:pPrChange w:id="6531" w:author="AbbVie21" w:date="2025-05-15T18:36:00Z">
                <w:pPr>
                  <w:jc w:val="center"/>
                </w:pPr>
              </w:pPrChange>
              <w:rPr>
                <w:del w:id="6532" w:author="AbbVie21" w:date="2025-05-15T18:36:00Z"/>
                <w:b/>
                <w:szCs w:val="22"/>
              </w:rPr>
            </w:pPr>
            <w:del w:id="6533" w:author="AbbVie21" w:date="2025-05-15T18:36:00Z">
              <w:r w:rsidRPr="00A4345B">
                <w:rPr>
                  <w:b/>
                  <w:szCs w:val="22"/>
                </w:rPr>
                <w:delText>Doza de întreținere</w:delText>
              </w:r>
            </w:del>
            <w:del w:id="6534" w:author="AbbVie21" w:date="2025-05-15T18:36:00Z">
              <w:r w:rsidRPr="00A4345B">
                <w:rPr>
                  <w:b/>
                  <w:szCs w:val="22"/>
                </w:rPr>
                <w:br/>
                <w:delText>începând cu Săptămâna 4*</w:delText>
              </w:r>
            </w:del>
          </w:p>
        </w:tc>
      </w:tr>
      <w:tr w14:paraId="0070402D" w14:textId="77777777" w:rsidTr="00092C63">
        <w:tblPrEx>
          <w:tblW w:w="4574" w:type="pct"/>
          <w:tblLook w:val="04A0"/>
        </w:tblPrEx>
        <w:trPr>
          <w:del w:id="6535" w:author="AbbVie21" w:date="2025-05-15T18:36:00Z"/>
        </w:trPr>
        <w:tc>
          <w:tcPr>
            <w:tcW w:w="0" w:type="auto"/>
            <w:tcBorders>
              <w:top w:val="single" w:sz="6" w:space="0" w:color="000000"/>
              <w:left w:val="single" w:sz="6" w:space="0" w:color="000000"/>
              <w:bottom w:val="single" w:sz="6" w:space="0" w:color="000000"/>
              <w:right w:val="single" w:sz="6" w:space="0" w:color="000000"/>
            </w:tcBorders>
            <w:hideMark/>
          </w:tcPr>
          <w:p w:rsidR="00525235" w:rsidRPr="00A4345B" w14:paraId="6FCC27A7" w14:textId="77777777">
            <w:pPr>
              <w:pStyle w:val="EMEANormal"/>
              <w:pPrChange w:id="6536" w:author="AbbVie21" w:date="2025-05-15T18:36:00Z">
                <w:pPr>
                  <w:jc w:val="center"/>
                </w:pPr>
              </w:pPrChange>
              <w:rPr>
                <w:del w:id="6537" w:author="AbbVie21" w:date="2025-05-15T18:36:00Z"/>
                <w:szCs w:val="22"/>
              </w:rPr>
            </w:pPr>
            <w:del w:id="6538" w:author="AbbVie21" w:date="2025-05-15T18:36:00Z">
              <w:r w:rsidRPr="00A4345B">
                <w:rPr>
                  <w:szCs w:val="22"/>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rsidR="00525235" w:rsidRPr="00A4345B" w14:paraId="061A3552" w14:textId="77777777">
            <w:pPr>
              <w:pStyle w:val="EMEANormal"/>
              <w:pPrChange w:id="6539" w:author="AbbVie21" w:date="2025-05-15T18:36:00Z">
                <w:pPr>
                  <w:numPr>
                    <w:numId w:val="97"/>
                  </w:numPr>
                  <w:ind w:left="360" w:hanging="210"/>
                </w:pPr>
              </w:pPrChange>
              <w:rPr>
                <w:del w:id="6540" w:author="AbbVie21" w:date="2025-05-15T18:36:00Z"/>
                <w:szCs w:val="22"/>
              </w:rPr>
            </w:pPr>
            <w:del w:id="6541" w:author="AbbVie21" w:date="2025-05-15T18:36:00Z">
              <w:r w:rsidRPr="00A4345B">
                <w:rPr>
                  <w:szCs w:val="22"/>
                </w:rPr>
                <w:delText>80 mg în Săptămâna 0 (administrată sub formă de două injecții a 40 mg într-o zi) și</w:delText>
              </w:r>
            </w:del>
          </w:p>
          <w:p w:rsidR="00525235" w:rsidRPr="00A4345B" w14:paraId="367C43CF" w14:textId="77777777">
            <w:pPr>
              <w:pStyle w:val="EMEANormal"/>
              <w:pPrChange w:id="6542" w:author="AbbVie21" w:date="2025-05-15T18:36:00Z">
                <w:pPr>
                  <w:numPr>
                    <w:numId w:val="97"/>
                  </w:numPr>
                  <w:ind w:left="360" w:hanging="210"/>
                </w:pPr>
              </w:pPrChange>
              <w:rPr>
                <w:del w:id="6543" w:author="AbbVie21" w:date="2025-05-15T18:36:00Z"/>
                <w:szCs w:val="22"/>
              </w:rPr>
            </w:pPr>
            <w:del w:id="6544" w:author="AbbVie21" w:date="2025-05-15T18:36:00Z">
              <w:r w:rsidRPr="00A4345B">
                <w:rPr>
                  <w:szCs w:val="22"/>
                </w:rPr>
                <w:delText>40 mg în Săptămâna 2 (administrată sub formă de o injecție a 40 mg)</w:delText>
              </w:r>
            </w:del>
          </w:p>
        </w:tc>
        <w:tc>
          <w:tcPr>
            <w:tcW w:w="1906" w:type="pct"/>
            <w:tcBorders>
              <w:top w:val="single" w:sz="6" w:space="0" w:color="000000"/>
              <w:left w:val="single" w:sz="6" w:space="0" w:color="000000"/>
              <w:bottom w:val="single" w:sz="6" w:space="0" w:color="000000"/>
              <w:right w:val="single" w:sz="6" w:space="0" w:color="000000"/>
            </w:tcBorders>
            <w:hideMark/>
          </w:tcPr>
          <w:p w:rsidR="00525235" w:rsidRPr="00A4345B" w14:paraId="58423ECE" w14:textId="77777777">
            <w:pPr>
              <w:pStyle w:val="EMEANormal"/>
              <w:pPrChange w:id="6545" w:author="AbbVie21" w:date="2025-05-15T18:36:00Z">
                <w:pPr>
                  <w:numPr>
                    <w:numId w:val="97"/>
                  </w:numPr>
                  <w:ind w:left="360" w:hanging="210"/>
                </w:pPr>
              </w:pPrChange>
              <w:rPr>
                <w:del w:id="6546" w:author="AbbVie21" w:date="2025-05-15T18:36:00Z"/>
                <w:szCs w:val="22"/>
              </w:rPr>
            </w:pPr>
            <w:del w:id="6547" w:author="AbbVie21" w:date="2025-05-15T18:36:00Z">
              <w:r w:rsidRPr="00A4345B">
                <w:rPr>
                  <w:szCs w:val="22"/>
                </w:rPr>
                <w:delText>40 mg la două săptămâni</w:delText>
              </w:r>
            </w:del>
          </w:p>
        </w:tc>
      </w:tr>
      <w:tr w14:paraId="26825E59" w14:textId="77777777" w:rsidTr="00092C63">
        <w:tblPrEx>
          <w:tblW w:w="4574" w:type="pct"/>
          <w:tblLook w:val="04A0"/>
        </w:tblPrEx>
        <w:trPr>
          <w:del w:id="6548" w:author="AbbVie21" w:date="2025-05-15T18:36:00Z"/>
        </w:trPr>
        <w:tc>
          <w:tcPr>
            <w:tcW w:w="0" w:type="auto"/>
            <w:tcBorders>
              <w:top w:val="single" w:sz="6" w:space="0" w:color="000000"/>
              <w:left w:val="single" w:sz="6" w:space="0" w:color="000000"/>
              <w:bottom w:val="single" w:sz="4" w:space="0" w:color="auto"/>
              <w:right w:val="single" w:sz="6" w:space="0" w:color="000000"/>
            </w:tcBorders>
            <w:hideMark/>
          </w:tcPr>
          <w:p w:rsidR="00525235" w:rsidRPr="00A4345B" w14:paraId="6D5AC1EE" w14:textId="77777777">
            <w:pPr>
              <w:pStyle w:val="EMEANormal"/>
              <w:pPrChange w:id="6549" w:author="AbbVie21" w:date="2025-05-15T18:36:00Z">
                <w:pPr>
                  <w:jc w:val="center"/>
                </w:pPr>
              </w:pPrChange>
              <w:rPr>
                <w:del w:id="6550" w:author="AbbVie21" w:date="2025-05-15T18:36:00Z"/>
                <w:szCs w:val="22"/>
              </w:rPr>
            </w:pPr>
            <w:del w:id="6551" w:author="AbbVie21" w:date="2025-05-15T18:36:00Z">
              <w:r w:rsidRPr="00A4345B">
                <w:rPr>
                  <w:szCs w:val="22"/>
                </w:rPr>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rsidR="00525235" w:rsidRPr="00A4345B" w14:paraId="4DCEC185" w14:textId="77777777">
            <w:pPr>
              <w:pStyle w:val="EMEANormal"/>
              <w:pPrChange w:id="6552" w:author="AbbVie21" w:date="2025-05-15T18:36:00Z">
                <w:pPr>
                  <w:numPr>
                    <w:numId w:val="98"/>
                  </w:numPr>
                  <w:ind w:left="360" w:hanging="210"/>
                </w:pPr>
              </w:pPrChange>
              <w:rPr>
                <w:del w:id="6553" w:author="AbbVie21" w:date="2025-05-15T18:36:00Z"/>
                <w:szCs w:val="22"/>
              </w:rPr>
            </w:pPr>
            <w:del w:id="6554" w:author="AbbVie21" w:date="2025-05-15T18:36:00Z">
              <w:r w:rsidRPr="00A4345B">
                <w:rPr>
                  <w:szCs w:val="22"/>
                </w:rPr>
                <w:delText>160 mg în Săptămâna 0 (administrată sub formă de patru injecții a 40 mg într-o zi sau de două injecții a 40 mg pe zi timp de două zile consecutive) și</w:delText>
              </w:r>
            </w:del>
          </w:p>
          <w:p w:rsidR="00525235" w:rsidRPr="00A4345B" w14:paraId="0FE2ECA7" w14:textId="77777777">
            <w:pPr>
              <w:pStyle w:val="EMEANormal"/>
              <w:pPrChange w:id="6555" w:author="AbbVie21" w:date="2025-05-15T18:36:00Z">
                <w:pPr>
                  <w:numPr>
                    <w:numId w:val="98"/>
                  </w:numPr>
                  <w:ind w:left="360" w:hanging="210"/>
                </w:pPr>
              </w:pPrChange>
              <w:rPr>
                <w:del w:id="6556" w:author="AbbVie21" w:date="2025-05-15T18:36:00Z"/>
                <w:szCs w:val="22"/>
              </w:rPr>
            </w:pPr>
            <w:del w:id="6557" w:author="AbbVie21" w:date="2025-05-15T18:36:00Z">
              <w:r w:rsidRPr="00A4345B">
                <w:rPr>
                  <w:szCs w:val="22"/>
                </w:rPr>
                <w:delText>80 mg în Săptămâna 2 (administrată sub formă de două injecții a 40 mg într-o zi)</w:delText>
              </w:r>
            </w:del>
          </w:p>
        </w:tc>
        <w:tc>
          <w:tcPr>
            <w:tcW w:w="1906" w:type="pct"/>
            <w:tcBorders>
              <w:top w:val="single" w:sz="6" w:space="0" w:color="000000"/>
              <w:left w:val="single" w:sz="6" w:space="0" w:color="000000"/>
              <w:bottom w:val="single" w:sz="4" w:space="0" w:color="auto"/>
              <w:right w:val="single" w:sz="6" w:space="0" w:color="000000"/>
            </w:tcBorders>
            <w:hideMark/>
          </w:tcPr>
          <w:p w:rsidR="00525235" w:rsidRPr="00A4345B" w14:paraId="0F9D7446" w14:textId="77777777">
            <w:pPr>
              <w:pStyle w:val="EMEANormal"/>
              <w:pPrChange w:id="6558" w:author="AbbVie21" w:date="2025-05-15T18:36:00Z">
                <w:pPr>
                  <w:numPr>
                    <w:numId w:val="97"/>
                  </w:numPr>
                  <w:ind w:left="360" w:hanging="210"/>
                </w:pPr>
              </w:pPrChange>
              <w:rPr>
                <w:del w:id="6559" w:author="AbbVie21" w:date="2025-05-15T18:36:00Z"/>
                <w:szCs w:val="22"/>
              </w:rPr>
            </w:pPr>
            <w:del w:id="6560" w:author="AbbVie21" w:date="2025-05-15T18:36:00Z">
              <w:r w:rsidRPr="00A4345B">
                <w:rPr>
                  <w:szCs w:val="22"/>
                </w:rPr>
                <w:delText>80 mg la două săptămâni</w:delText>
              </w:r>
            </w:del>
          </w:p>
        </w:tc>
      </w:tr>
      <w:tr w14:paraId="72989D40" w14:textId="77777777" w:rsidTr="00092C63">
        <w:tblPrEx>
          <w:tblW w:w="4574" w:type="pct"/>
          <w:tblLook w:val="04A0"/>
        </w:tblPrEx>
        <w:trPr>
          <w:del w:id="6561" w:author="AbbVie21" w:date="2025-05-15T18:36:00Z"/>
        </w:trPr>
        <w:tc>
          <w:tcPr>
            <w:tcW w:w="5000" w:type="pct"/>
            <w:gridSpan w:val="3"/>
            <w:tcBorders>
              <w:top w:val="single" w:sz="4" w:space="0" w:color="auto"/>
              <w:left w:val="nil"/>
              <w:bottom w:val="nil"/>
              <w:right w:val="nil"/>
            </w:tcBorders>
          </w:tcPr>
          <w:p w:rsidR="00525235" w:rsidRPr="00A4345B" w14:paraId="726A49A8" w14:textId="77777777">
            <w:pPr>
              <w:pStyle w:val="EMEANormal"/>
              <w:pPrChange w:id="6562" w:author="AbbVie21" w:date="2025-05-15T18:36:00Z">
                <w:pPr/>
              </w:pPrChange>
              <w:rPr>
                <w:del w:id="6563" w:author="AbbVie21" w:date="2025-05-15T18:36:00Z"/>
                <w:szCs w:val="22"/>
              </w:rPr>
            </w:pPr>
            <w:del w:id="6564" w:author="AbbVie21" w:date="2025-05-15T18:36:00Z">
              <w:r w:rsidRPr="00A4345B">
                <w:rPr>
                  <w:szCs w:val="22"/>
                  <w:vertAlign w:val="superscript"/>
                </w:rPr>
                <w:delText xml:space="preserve">* </w:delText>
              </w:r>
            </w:del>
            <w:del w:id="6565" w:author="AbbVie21" w:date="2025-05-15T18:36:00Z">
              <w:r w:rsidRPr="00A4345B">
                <w:rPr>
                  <w:szCs w:val="22"/>
                </w:rPr>
                <w:delText>Pacienții copii și adolescenți care împlinesc vârsta de 18 ani în timpul tratamentului cu Humira ar trebuie să continue cu doza de întreținere prescrisă.</w:delText>
              </w:r>
            </w:del>
          </w:p>
        </w:tc>
      </w:tr>
    </w:tbl>
    <w:p w:rsidR="00525235" w:rsidRPr="00A4345B" w14:paraId="63D59DC1" w14:textId="77777777">
      <w:pPr>
        <w:pStyle w:val="EMEANormal"/>
        <w:pPrChange w:id="6566" w:author="AbbVie21" w:date="2025-05-15T18:36:00Z">
          <w:pPr/>
        </w:pPrChange>
        <w:rPr>
          <w:del w:id="6567" w:author="AbbVie21" w:date="2025-05-15T18:36:00Z"/>
          <w:szCs w:val="22"/>
        </w:rPr>
      </w:pPr>
    </w:p>
    <w:p w:rsidR="00525235" w:rsidRPr="00A4345B" w14:paraId="1511D88C" w14:textId="77777777">
      <w:pPr>
        <w:pStyle w:val="EMEANormal"/>
        <w:pPrChange w:id="6568" w:author="AbbVie21" w:date="2025-05-15T18:36:00Z">
          <w:pPr/>
        </w:pPrChange>
        <w:rPr>
          <w:del w:id="6569" w:author="AbbVie21" w:date="2025-05-15T18:36:00Z"/>
          <w:szCs w:val="22"/>
        </w:rPr>
      </w:pPr>
      <w:del w:id="6570" w:author="AbbVie21" w:date="2025-05-15T18:36:00Z">
        <w:r w:rsidRPr="00A4345B">
          <w:rPr>
            <w:szCs w:val="22"/>
          </w:rPr>
          <w:delText>Continuarea tratamentului peste 8 săptămâni trebuie evaluată cu atenție la pacienții care nu răspund la tratament în această perioadă.</w:delText>
        </w:r>
      </w:del>
    </w:p>
    <w:p w:rsidR="00525235" w:rsidRPr="00A4345B" w14:paraId="68AD27C2" w14:textId="77777777">
      <w:pPr>
        <w:pStyle w:val="EMEANormal"/>
        <w:pPrChange w:id="6571" w:author="AbbVie21" w:date="2025-05-15T18:36:00Z">
          <w:pPr/>
        </w:pPrChange>
        <w:rPr>
          <w:del w:id="6572" w:author="AbbVie21" w:date="2025-05-15T18:36:00Z"/>
          <w:szCs w:val="22"/>
        </w:rPr>
      </w:pPr>
    </w:p>
    <w:p w:rsidR="00525235" w:rsidRPr="00A4345B" w14:paraId="55DB2075" w14:textId="77777777">
      <w:pPr>
        <w:pStyle w:val="EMEANormal"/>
        <w:pPrChange w:id="6573" w:author="AbbVie21" w:date="2025-05-15T18:36:00Z">
          <w:pPr/>
        </w:pPrChange>
        <w:rPr>
          <w:del w:id="6574" w:author="AbbVie21" w:date="2025-05-15T18:36:00Z"/>
          <w:szCs w:val="22"/>
        </w:rPr>
      </w:pPr>
      <w:del w:id="6575" w:author="AbbVie21" w:date="2025-05-15T18:36:00Z">
        <w:r w:rsidRPr="00A4345B">
          <w:rPr>
            <w:szCs w:val="22"/>
          </w:rPr>
          <w:delText>Pentru această indicație, nu există date relevante privind utilizarea Humira la copii cu vârsta mai mică de 6 ani.</w:delText>
        </w:r>
      </w:del>
    </w:p>
    <w:p w:rsidR="00525235" w:rsidRPr="00A4345B" w14:paraId="52790052" w14:textId="77777777">
      <w:pPr>
        <w:pStyle w:val="EMEANormal"/>
        <w:pPrChange w:id="6576" w:author="AbbVie21" w:date="2025-05-15T18:36:00Z">
          <w:pPr/>
        </w:pPrChange>
        <w:rPr>
          <w:del w:id="6577" w:author="AbbVie21" w:date="2025-05-15T18:36:00Z"/>
          <w:szCs w:val="22"/>
        </w:rPr>
      </w:pPr>
    </w:p>
    <w:p w:rsidR="00525235" w:rsidRPr="00CC7CB1" w14:paraId="070E1F23" w14:textId="77777777">
      <w:pPr>
        <w:pStyle w:val="EMEANormal"/>
        <w:pPrChange w:id="6578" w:author="AbbVie21" w:date="2025-05-15T18:36:00Z">
          <w:pPr>
            <w:tabs>
              <w:tab w:val="left" w:pos="562"/>
            </w:tabs>
            <w:suppressAutoHyphens/>
          </w:pPr>
        </w:pPrChange>
        <w:rPr>
          <w:del w:id="6579" w:author="AbbVie21" w:date="2025-05-15T18:36:00Z"/>
          <w:szCs w:val="22"/>
        </w:rPr>
      </w:pPr>
      <w:del w:id="6580" w:author="AbbVie21" w:date="2025-05-15T18:36:00Z">
        <w:r w:rsidRPr="00A4345B">
          <w:rPr>
            <w:szCs w:val="22"/>
          </w:rPr>
          <w:delText>Humira poate fi disponibil și cu alte concentrații și/sau sub alte forme de prezentare în funcție de nevoile individuale de tratament.</w:delText>
        </w:r>
      </w:del>
    </w:p>
    <w:p w:rsidR="00525235" w:rsidRPr="00A4345B" w14:paraId="43CD30EB" w14:textId="77777777">
      <w:pPr>
        <w:pStyle w:val="EMEANormal"/>
        <w:pPrChange w:id="6581" w:author="AbbVie21" w:date="2025-05-15T18:36:00Z">
          <w:pPr>
            <w:tabs>
              <w:tab w:val="left" w:pos="562"/>
            </w:tabs>
            <w:suppressAutoHyphens/>
          </w:pPr>
        </w:pPrChange>
        <w:rPr>
          <w:del w:id="6582" w:author="AbbVie21" w:date="2025-05-15T18:36:00Z"/>
          <w:szCs w:val="22"/>
        </w:rPr>
      </w:pPr>
    </w:p>
    <w:p w:rsidR="00525235" w:rsidRPr="00A4345B" w14:paraId="31DA91D8" w14:textId="77777777">
      <w:pPr>
        <w:pStyle w:val="EMEANormal"/>
        <w:pPrChange w:id="6583" w:author="AbbVie21" w:date="2025-05-15T18:36:00Z">
          <w:pPr>
            <w:keepNext/>
            <w:tabs>
              <w:tab w:val="left" w:pos="562"/>
            </w:tabs>
            <w:suppressAutoHyphens/>
            <w:outlineLvl w:val="1"/>
          </w:pPr>
        </w:pPrChange>
        <w:rPr>
          <w:del w:id="6584" w:author="AbbVie21" w:date="2025-05-15T18:36:00Z"/>
          <w:i/>
          <w:szCs w:val="24"/>
        </w:rPr>
      </w:pPr>
      <w:del w:id="6585" w:author="AbbVie21" w:date="2025-05-15T18:36:00Z">
        <w:r w:rsidRPr="00A4345B">
          <w:rPr>
            <w:i/>
            <w:szCs w:val="24"/>
          </w:rPr>
          <w:delText xml:space="preserve">Copii și adolescenți cu uveită </w:delText>
        </w:r>
      </w:del>
    </w:p>
    <w:p w:rsidR="00525235" w:rsidRPr="00A4345B" w14:paraId="2919E995" w14:textId="77777777">
      <w:pPr>
        <w:pStyle w:val="EMEANormal"/>
        <w:pPrChange w:id="6586" w:author="AbbVie21" w:date="2025-05-15T18:36:00Z">
          <w:pPr>
            <w:tabs>
              <w:tab w:val="left" w:pos="562"/>
            </w:tabs>
            <w:suppressAutoHyphens/>
          </w:pPr>
        </w:pPrChange>
        <w:rPr>
          <w:del w:id="6587" w:author="AbbVie21" w:date="2025-05-15T18:36:00Z"/>
        </w:rPr>
      </w:pPr>
    </w:p>
    <w:p w:rsidR="00525235" w:rsidRPr="00D60ED3" w14:paraId="6222B1FF" w14:textId="77777777">
      <w:pPr>
        <w:pStyle w:val="EMEANormal"/>
        <w:pPrChange w:id="6588" w:author="AbbVie21" w:date="2025-05-15T18:36:00Z">
          <w:pPr/>
        </w:pPrChange>
        <w:rPr>
          <w:del w:id="6589" w:author="AbbVie21" w:date="2025-05-15T18:36:00Z"/>
          <w:szCs w:val="22"/>
        </w:rPr>
      </w:pPr>
      <w:del w:id="6590" w:author="AbbVie21" w:date="2025-05-15T18:36:00Z">
        <w:r w:rsidRPr="00CC7CB1">
          <w:rPr>
            <w:szCs w:val="22"/>
          </w:rPr>
          <w:delText xml:space="preserve">Doza de Humira recomandată </w:delText>
        </w:r>
      </w:del>
      <w:del w:id="6591" w:author="AbbVie21" w:date="2025-05-15T18:36:00Z">
        <w:r w:rsidRPr="001C1D05">
          <w:rPr>
            <w:szCs w:val="22"/>
          </w:rPr>
          <w:delText>la pacien</w:delText>
        </w:r>
      </w:del>
      <w:del w:id="6592" w:author="AbbVie21" w:date="2025-05-15T18:36:00Z">
        <w:r w:rsidRPr="00E812AA">
          <w:rPr>
            <w:szCs w:val="22"/>
          </w:rPr>
          <w:delText xml:space="preserve">ții copii cu </w:delText>
        </w:r>
      </w:del>
      <w:del w:id="6593" w:author="AbbVie21" w:date="2025-05-15T18:36:00Z">
        <w:r w:rsidRPr="00DD3F7E">
          <w:rPr>
            <w:szCs w:val="22"/>
          </w:rPr>
          <w:delText xml:space="preserve">uveită </w:delText>
        </w:r>
      </w:del>
      <w:del w:id="6594" w:author="AbbVie21" w:date="2025-05-15T18:36:00Z">
        <w:r w:rsidRPr="009F319E">
          <w:rPr>
            <w:szCs w:val="22"/>
          </w:rPr>
          <w:delText xml:space="preserve">cu vârsta </w:delText>
        </w:r>
      </w:del>
      <w:del w:id="6595" w:author="AbbVie21" w:date="2025-05-15T18:36:00Z">
        <w:r w:rsidRPr="00D60ED3">
          <w:rPr>
            <w:szCs w:val="22"/>
          </w:rPr>
          <w:delText xml:space="preserve">începând de la 2 ani se stabilește în funcție de greutatea pacientului (Tabelul 6). Humira se administrează prin injecţie subcutanată. </w:delText>
        </w:r>
      </w:del>
    </w:p>
    <w:p w:rsidR="00525235" w:rsidRPr="00A4345B" w14:paraId="68137EAB" w14:textId="77777777">
      <w:pPr>
        <w:pStyle w:val="EMEANormal"/>
        <w:pPrChange w:id="6596" w:author="AbbVie21" w:date="2025-05-15T18:36:00Z">
          <w:pPr>
            <w:tabs>
              <w:tab w:val="left" w:pos="562"/>
            </w:tabs>
            <w:suppressAutoHyphens/>
          </w:pPr>
        </w:pPrChange>
        <w:rPr>
          <w:del w:id="6597" w:author="AbbVie21" w:date="2025-05-15T18:36:00Z"/>
        </w:rPr>
      </w:pPr>
    </w:p>
    <w:p w:rsidR="00525235" w:rsidRPr="00A4345B" w14:paraId="4EEF49B3" w14:textId="77777777">
      <w:pPr>
        <w:pStyle w:val="EMEANormal"/>
        <w:pPrChange w:id="6598" w:author="AbbVie21" w:date="2025-05-15T18:36:00Z">
          <w:pPr>
            <w:tabs>
              <w:tab w:val="left" w:pos="562"/>
            </w:tabs>
            <w:suppressAutoHyphens/>
          </w:pPr>
        </w:pPrChange>
        <w:rPr>
          <w:del w:id="6599" w:author="AbbVie21" w:date="2025-05-15T18:36:00Z"/>
        </w:rPr>
      </w:pPr>
      <w:del w:id="6600" w:author="AbbVie21" w:date="2025-05-15T18:36:00Z">
        <w:r w:rsidRPr="00A4345B">
          <w:delText xml:space="preserve">La copii și adolescenți cu uveită, nu există date privind utilizarea tratamentului cu Humira fără tratament asociat cu metotrexat. </w:delText>
        </w:r>
      </w:del>
    </w:p>
    <w:p w:rsidR="00525235" w:rsidRPr="00A4345B" w14:paraId="4CEB413A" w14:textId="77777777">
      <w:pPr>
        <w:pStyle w:val="EMEANormal"/>
        <w:pPrChange w:id="6601" w:author="AbbVie21" w:date="2025-05-15T18:36:00Z">
          <w:pPr/>
        </w:pPrChange>
        <w:rPr>
          <w:del w:id="6602" w:author="AbbVie21" w:date="2025-05-15T18:36:00Z"/>
          <w:b/>
          <w:szCs w:val="22"/>
        </w:rPr>
      </w:pPr>
    </w:p>
    <w:p w:rsidR="00525235" w:rsidRPr="00A4345B" w14:paraId="783228CE" w14:textId="77777777">
      <w:pPr>
        <w:pStyle w:val="EMEANormal"/>
        <w:pPrChange w:id="6603" w:author="AbbVie21" w:date="2025-05-15T18:36:00Z">
          <w:pPr>
            <w:jc w:val="center"/>
          </w:pPr>
        </w:pPrChange>
        <w:rPr>
          <w:del w:id="6604" w:author="AbbVie21" w:date="2025-05-15T18:36:00Z"/>
          <w:b/>
          <w:szCs w:val="22"/>
        </w:rPr>
      </w:pPr>
      <w:del w:id="6605" w:author="AbbVie21" w:date="2025-05-15T18:36:00Z">
        <w:r w:rsidRPr="00A4345B">
          <w:rPr>
            <w:b/>
            <w:szCs w:val="22"/>
          </w:rPr>
          <w:delText>Tabelul 6. Doza de Humira la pacienți copii cu uveită</w:delText>
        </w:r>
      </w:del>
    </w:p>
    <w:p w:rsidR="00525235" w:rsidRPr="00A4345B" w14:paraId="375465C4" w14:textId="77777777">
      <w:pPr>
        <w:pStyle w:val="EMEANormal"/>
        <w:pPrChange w:id="6606" w:author="AbbVie21" w:date="2025-05-15T18:36:00Z">
          <w:pPr>
            <w:tabs>
              <w:tab w:val="left" w:pos="562"/>
            </w:tabs>
            <w:suppressAutoHyphens/>
            <w:jc w:val="center"/>
          </w:pPr>
        </w:pPrChange>
        <w:rPr>
          <w:del w:id="6607" w:author="AbbVie21" w:date="2025-05-15T18:36:00Z"/>
          <w:szCs w:val="24"/>
        </w:rPr>
      </w:pPr>
    </w:p>
    <w:tbl>
      <w:tblPr>
        <w:tblW w:w="6795" w:type="dxa"/>
        <w:jc w:val="center"/>
        <w:tblLayout w:type="fixed"/>
        <w:tblLook w:val="0000"/>
      </w:tblPr>
      <w:tblGrid>
        <w:gridCol w:w="3401"/>
        <w:gridCol w:w="3394"/>
      </w:tblGrid>
      <w:tr w14:paraId="650C8F21" w14:textId="77777777" w:rsidTr="00D16EF6">
        <w:tblPrEx>
          <w:tblW w:w="6795" w:type="dxa"/>
          <w:tblLayout w:type="fixed"/>
          <w:tblLook w:val="0000"/>
        </w:tblPrEx>
        <w:trPr>
          <w:tblHeader/>
          <w:del w:id="6608" w:author="AbbVie21" w:date="2025-05-15T18:36:00Z"/>
        </w:trPr>
        <w:tc>
          <w:tcPr>
            <w:tcW w:w="3401" w:type="dxa"/>
            <w:tcBorders>
              <w:top w:val="single" w:sz="4" w:space="0" w:color="auto"/>
              <w:bottom w:val="single" w:sz="4" w:space="0" w:color="auto"/>
            </w:tcBorders>
          </w:tcPr>
          <w:p w:rsidR="00525235" w:rsidRPr="00A4345B" w14:paraId="3BD0DEA7" w14:textId="77777777">
            <w:pPr>
              <w:pStyle w:val="EMEANormal"/>
              <w:pPrChange w:id="6609" w:author="AbbVie21" w:date="2025-05-15T18:36:00Z">
                <w:pPr>
                  <w:keepNext/>
                  <w:spacing w:before="40" w:after="40" w:line="240" w:lineRule="exact"/>
                  <w:jc w:val="center"/>
                </w:pPr>
              </w:pPrChange>
              <w:rPr>
                <w:del w:id="6610" w:author="AbbVie21" w:date="2025-05-15T18:36:00Z"/>
                <w:rFonts w:eastAsia="Calibri"/>
                <w:b/>
                <w:szCs w:val="22"/>
                <w:lang w:eastAsia="ja-JP"/>
              </w:rPr>
            </w:pPr>
            <w:del w:id="6611" w:author="AbbVie21" w:date="2025-05-15T18:36:00Z">
              <w:r w:rsidRPr="00A4345B">
                <w:rPr>
                  <w:rFonts w:eastAsia="Calibri"/>
                  <w:b/>
                  <w:szCs w:val="22"/>
                  <w:lang w:eastAsia="ja-JP"/>
                </w:rPr>
                <w:delText>Greutate pacient</w:delText>
              </w:r>
            </w:del>
          </w:p>
        </w:tc>
        <w:tc>
          <w:tcPr>
            <w:tcW w:w="3394" w:type="dxa"/>
            <w:tcBorders>
              <w:top w:val="single" w:sz="4" w:space="0" w:color="auto"/>
              <w:bottom w:val="single" w:sz="4" w:space="0" w:color="auto"/>
            </w:tcBorders>
          </w:tcPr>
          <w:p w:rsidR="00525235" w:rsidRPr="00A4345B" w14:paraId="56FA8D53" w14:textId="77777777">
            <w:pPr>
              <w:pStyle w:val="EMEANormal"/>
              <w:pPrChange w:id="6612" w:author="AbbVie21" w:date="2025-05-15T18:36:00Z">
                <w:pPr>
                  <w:keepNext/>
                  <w:spacing w:before="40" w:after="40" w:line="240" w:lineRule="exact"/>
                  <w:jc w:val="center"/>
                </w:pPr>
              </w:pPrChange>
              <w:rPr>
                <w:del w:id="6613" w:author="AbbVie21" w:date="2025-05-15T18:36:00Z"/>
                <w:rFonts w:eastAsia="Calibri"/>
                <w:b/>
                <w:szCs w:val="22"/>
                <w:lang w:eastAsia="ja-JP"/>
              </w:rPr>
            </w:pPr>
            <w:del w:id="6614" w:author="AbbVie21" w:date="2025-05-15T18:36:00Z">
              <w:r w:rsidRPr="00A4345B">
                <w:rPr>
                  <w:rFonts w:eastAsia="Calibri"/>
                  <w:b/>
                  <w:szCs w:val="22"/>
                  <w:lang w:eastAsia="ja-JP"/>
                </w:rPr>
                <w:delText>Doza</w:delText>
              </w:r>
            </w:del>
          </w:p>
        </w:tc>
      </w:tr>
      <w:tr w14:paraId="0B66FB6A" w14:textId="77777777" w:rsidTr="00D16EF6">
        <w:tblPrEx>
          <w:tblW w:w="6795" w:type="dxa"/>
          <w:tblLayout w:type="fixed"/>
          <w:tblLook w:val="0000"/>
        </w:tblPrEx>
        <w:trPr>
          <w:tblHeader/>
          <w:del w:id="6615" w:author="AbbVie21" w:date="2025-05-15T18:36:00Z"/>
        </w:trPr>
        <w:tc>
          <w:tcPr>
            <w:tcW w:w="3401" w:type="dxa"/>
            <w:tcBorders>
              <w:top w:val="single" w:sz="4" w:space="0" w:color="auto"/>
              <w:bottom w:val="single" w:sz="4" w:space="0" w:color="auto"/>
            </w:tcBorders>
          </w:tcPr>
          <w:p w:rsidR="00525235" w:rsidRPr="00A4345B" w14:paraId="2DDBC6FF" w14:textId="77777777">
            <w:pPr>
              <w:pStyle w:val="EMEANormal"/>
              <w:pPrChange w:id="6616" w:author="AbbVie21" w:date="2025-05-15T18:36:00Z">
                <w:pPr>
                  <w:keepNext/>
                  <w:spacing w:before="40" w:after="40" w:line="240" w:lineRule="exact"/>
                  <w:jc w:val="center"/>
                </w:pPr>
              </w:pPrChange>
              <w:rPr>
                <w:del w:id="6617" w:author="AbbVie21" w:date="2025-05-15T18:36:00Z"/>
                <w:rFonts w:eastAsia="Calibri"/>
                <w:b/>
                <w:szCs w:val="22"/>
                <w:lang w:eastAsia="ja-JP"/>
              </w:rPr>
            </w:pPr>
            <w:del w:id="6618" w:author="AbbVie21" w:date="2025-05-15T18:36:00Z">
              <w:r w:rsidRPr="00A4345B">
                <w:rPr>
                  <w:rFonts w:eastAsia="Calibri"/>
                  <w:szCs w:val="22"/>
                  <w:lang w:eastAsia="ja-JP"/>
                </w:rPr>
                <w:delText>&lt; 30 kg</w:delText>
              </w:r>
            </w:del>
          </w:p>
        </w:tc>
        <w:tc>
          <w:tcPr>
            <w:tcW w:w="3394" w:type="dxa"/>
            <w:tcBorders>
              <w:top w:val="single" w:sz="4" w:space="0" w:color="auto"/>
              <w:bottom w:val="single" w:sz="4" w:space="0" w:color="auto"/>
            </w:tcBorders>
          </w:tcPr>
          <w:p w:rsidR="00525235" w:rsidRPr="00A4345B" w14:paraId="636DEE97" w14:textId="77777777">
            <w:pPr>
              <w:pStyle w:val="EMEANormal"/>
              <w:pPrChange w:id="6619" w:author="AbbVie21" w:date="2025-05-15T18:36:00Z">
                <w:pPr>
                  <w:keepNext/>
                  <w:spacing w:before="40" w:after="40" w:line="240" w:lineRule="exact"/>
                  <w:jc w:val="center"/>
                </w:pPr>
              </w:pPrChange>
              <w:rPr>
                <w:del w:id="6620" w:author="AbbVie21" w:date="2025-05-15T18:36:00Z"/>
                <w:rFonts w:eastAsia="Calibri"/>
                <w:b/>
                <w:szCs w:val="22"/>
                <w:lang w:eastAsia="ja-JP"/>
              </w:rPr>
            </w:pPr>
            <w:del w:id="6621" w:author="AbbVie21" w:date="2025-05-15T18:36:00Z">
              <w:r w:rsidRPr="00A4345B">
                <w:rPr>
                  <w:rFonts w:eastAsia="Calibri"/>
                  <w:szCs w:val="22"/>
                  <w:lang w:eastAsia="ja-JP"/>
                </w:rPr>
                <w:delText>20 mg la două săptămâni asociat cu metotrexat</w:delText>
              </w:r>
            </w:del>
          </w:p>
        </w:tc>
      </w:tr>
      <w:tr w14:paraId="0D91CC13" w14:textId="77777777" w:rsidTr="00D16EF6">
        <w:tblPrEx>
          <w:tblW w:w="6795" w:type="dxa"/>
          <w:tblLayout w:type="fixed"/>
          <w:tblLook w:val="0000"/>
        </w:tblPrEx>
        <w:trPr>
          <w:tblHeader/>
          <w:del w:id="6622" w:author="AbbVie21" w:date="2025-05-15T18:36:00Z"/>
        </w:trPr>
        <w:tc>
          <w:tcPr>
            <w:tcW w:w="3401" w:type="dxa"/>
            <w:tcBorders>
              <w:top w:val="single" w:sz="4" w:space="0" w:color="auto"/>
              <w:bottom w:val="single" w:sz="4" w:space="0" w:color="auto"/>
            </w:tcBorders>
          </w:tcPr>
          <w:p w:rsidR="00525235" w:rsidRPr="00A4345B" w14:paraId="08C7BBD9" w14:textId="77777777">
            <w:pPr>
              <w:pStyle w:val="EMEANormal"/>
              <w:pPrChange w:id="6623" w:author="AbbVie21" w:date="2025-05-15T18:36:00Z">
                <w:pPr>
                  <w:keepNext/>
                  <w:spacing w:before="40" w:after="40" w:line="240" w:lineRule="exact"/>
                  <w:jc w:val="center"/>
                </w:pPr>
              </w:pPrChange>
              <w:rPr>
                <w:del w:id="6624" w:author="AbbVie21" w:date="2025-05-15T18:36:00Z"/>
                <w:rFonts w:eastAsia="Calibri"/>
                <w:b/>
                <w:szCs w:val="22"/>
                <w:lang w:eastAsia="ja-JP"/>
              </w:rPr>
            </w:pPr>
            <w:del w:id="6625" w:author="AbbVie21" w:date="2025-05-15T18:36:00Z">
              <w:r w:rsidRPr="00A4345B">
                <w:rPr>
                  <w:rFonts w:eastAsia="Calibri"/>
                  <w:szCs w:val="22"/>
                  <w:lang w:eastAsia="ja-JP"/>
                </w:rPr>
                <w:delText>≥ 30 kg</w:delText>
              </w:r>
            </w:del>
          </w:p>
        </w:tc>
        <w:tc>
          <w:tcPr>
            <w:tcW w:w="3394" w:type="dxa"/>
            <w:tcBorders>
              <w:top w:val="single" w:sz="4" w:space="0" w:color="auto"/>
              <w:bottom w:val="single" w:sz="4" w:space="0" w:color="auto"/>
            </w:tcBorders>
          </w:tcPr>
          <w:p w:rsidR="00525235" w:rsidRPr="00A4345B" w14:paraId="717E18FE" w14:textId="77777777">
            <w:pPr>
              <w:pStyle w:val="EMEANormal"/>
              <w:pPrChange w:id="6626" w:author="AbbVie21" w:date="2025-05-15T18:36:00Z">
                <w:pPr>
                  <w:keepNext/>
                  <w:spacing w:before="40" w:after="40" w:line="240" w:lineRule="exact"/>
                  <w:jc w:val="center"/>
                </w:pPr>
              </w:pPrChange>
              <w:rPr>
                <w:del w:id="6627" w:author="AbbVie21" w:date="2025-05-15T18:36:00Z"/>
                <w:rFonts w:eastAsia="Calibri"/>
                <w:b/>
                <w:szCs w:val="22"/>
                <w:lang w:eastAsia="ja-JP"/>
              </w:rPr>
            </w:pPr>
            <w:del w:id="6628" w:author="AbbVie21" w:date="2025-05-15T18:36:00Z">
              <w:r w:rsidRPr="00A4345B">
                <w:rPr>
                  <w:rFonts w:eastAsia="Calibri"/>
                  <w:szCs w:val="22"/>
                  <w:lang w:eastAsia="ja-JP"/>
                </w:rPr>
                <w:delText>40 mg la două săptămâni asociat cu metotrexat</w:delText>
              </w:r>
            </w:del>
          </w:p>
        </w:tc>
      </w:tr>
    </w:tbl>
    <w:p w:rsidR="00525235" w:rsidRPr="00A4345B" w14:paraId="2D4EBBDC" w14:textId="77777777">
      <w:pPr>
        <w:pStyle w:val="EMEANormal"/>
        <w:pPrChange w:id="6629" w:author="AbbVie21" w:date="2025-05-15T18:36:00Z">
          <w:pPr>
            <w:tabs>
              <w:tab w:val="left" w:pos="562"/>
            </w:tabs>
            <w:suppressAutoHyphens/>
          </w:pPr>
        </w:pPrChange>
        <w:rPr>
          <w:del w:id="6630" w:author="AbbVie21" w:date="2025-05-15T18:36:00Z"/>
          <w:szCs w:val="24"/>
        </w:rPr>
      </w:pPr>
    </w:p>
    <w:p w:rsidR="00525235" w:rsidRPr="00A4345B" w14:paraId="4089C149" w14:textId="77777777">
      <w:pPr>
        <w:pStyle w:val="EMEANormal"/>
        <w:pPrChange w:id="6631" w:author="AbbVie21" w:date="2025-05-15T18:36:00Z">
          <w:pPr>
            <w:tabs>
              <w:tab w:val="left" w:pos="562"/>
            </w:tabs>
            <w:suppressAutoHyphens/>
          </w:pPr>
        </w:pPrChange>
        <w:rPr>
          <w:del w:id="6632" w:author="AbbVie21" w:date="2025-05-15T18:36:00Z"/>
          <w:szCs w:val="24"/>
        </w:rPr>
      </w:pPr>
      <w:del w:id="6633" w:author="AbbVie21" w:date="2025-05-15T18:36:00Z">
        <w:r w:rsidRPr="00A4345B">
          <w:rPr>
            <w:szCs w:val="24"/>
          </w:rPr>
          <w:delText>Atunci când se inițiază tratamentul cu Humira, o doză de încărcare de 40 mg pentru pacienții cu greutatea &lt; 30 kg sau 80 mg pentru pacienții cu greutatea ≥ 30 kg poate fi administrată cu o săptămână înainte de începerea tratamentului de menținere. Nu sunt disponibile date clinice privind utilizarea unei doze de încărcare cu Humira la copii cu vârsta &lt; 6 ani (vezi pct. 5.2).</w:delText>
        </w:r>
      </w:del>
    </w:p>
    <w:p w:rsidR="00525235" w:rsidRPr="00A4345B" w14:paraId="7FC8E99A" w14:textId="77777777">
      <w:pPr>
        <w:pStyle w:val="EMEANormal"/>
        <w:pPrChange w:id="6634" w:author="AbbVie21" w:date="2025-05-15T18:36:00Z">
          <w:pPr>
            <w:tabs>
              <w:tab w:val="left" w:pos="562"/>
            </w:tabs>
            <w:suppressAutoHyphens/>
          </w:pPr>
        </w:pPrChange>
        <w:rPr>
          <w:del w:id="6635" w:author="AbbVie21" w:date="2025-05-15T18:36:00Z"/>
          <w:szCs w:val="24"/>
        </w:rPr>
      </w:pPr>
    </w:p>
    <w:p w:rsidR="00525235" w:rsidRPr="00A4345B" w14:paraId="59B6C236" w14:textId="77777777">
      <w:pPr>
        <w:pStyle w:val="EMEANormal"/>
        <w:pPrChange w:id="6636" w:author="AbbVie21" w:date="2025-05-15T18:36:00Z">
          <w:pPr>
            <w:tabs>
              <w:tab w:val="left" w:pos="562"/>
            </w:tabs>
            <w:suppressAutoHyphens/>
          </w:pPr>
        </w:pPrChange>
        <w:rPr>
          <w:del w:id="6637" w:author="AbbVie21" w:date="2025-05-15T18:36:00Z"/>
          <w:szCs w:val="24"/>
          <w:highlight w:val="yellow"/>
        </w:rPr>
      </w:pPr>
    </w:p>
    <w:p w:rsidR="00525235" w:rsidRPr="00A4345B" w14:paraId="534588D4" w14:textId="77777777">
      <w:pPr>
        <w:pStyle w:val="EMEANormal"/>
        <w:pPrChange w:id="6638" w:author="AbbVie21" w:date="2025-05-15T18:36:00Z">
          <w:pPr>
            <w:tabs>
              <w:tab w:val="left" w:pos="562"/>
            </w:tabs>
            <w:suppressAutoHyphens/>
          </w:pPr>
        </w:pPrChange>
        <w:rPr>
          <w:del w:id="6639" w:author="AbbVie21" w:date="2025-05-15T18:36:00Z"/>
        </w:rPr>
      </w:pPr>
      <w:del w:id="6640" w:author="AbbVie21" w:date="2025-05-15T18:36:00Z">
        <w:r w:rsidRPr="00A4345B">
          <w:delText>Pentru această indicație, utilizarea medicamentului Humira la copii cu vârsta mai mică de 2 ani nu este relevantă.</w:delText>
        </w:r>
      </w:del>
    </w:p>
    <w:p w:rsidR="00525235" w:rsidRPr="00A4345B" w14:paraId="2D9F067B" w14:textId="77777777">
      <w:pPr>
        <w:pStyle w:val="EMEANormal"/>
        <w:pPrChange w:id="6641" w:author="AbbVie21" w:date="2025-05-15T18:36:00Z">
          <w:pPr>
            <w:tabs>
              <w:tab w:val="left" w:pos="562"/>
            </w:tabs>
            <w:suppressAutoHyphens/>
          </w:pPr>
        </w:pPrChange>
        <w:rPr>
          <w:del w:id="6642" w:author="AbbVie21" w:date="2025-05-15T18:36:00Z"/>
        </w:rPr>
      </w:pPr>
    </w:p>
    <w:p w:rsidR="00525235" w:rsidRPr="00A4345B" w14:paraId="48C871E0" w14:textId="77777777">
      <w:pPr>
        <w:pStyle w:val="EMEANormal"/>
        <w:pPrChange w:id="6643" w:author="AbbVie21" w:date="2025-05-15T18:36:00Z">
          <w:pPr>
            <w:tabs>
              <w:tab w:val="left" w:pos="562"/>
            </w:tabs>
            <w:suppressAutoHyphens/>
          </w:pPr>
        </w:pPrChange>
        <w:rPr>
          <w:del w:id="6644" w:author="AbbVie21" w:date="2025-05-15T18:36:00Z"/>
        </w:rPr>
      </w:pPr>
      <w:del w:id="6645" w:author="AbbVie21" w:date="2025-05-15T18:36:00Z">
        <w:r w:rsidRPr="00A4345B">
          <w:delText>Se recomandă ca beneficiul și riscul continuării tratamentului pe termen lung să fie evaluate anual (vezi pct. 5.1).</w:delText>
        </w:r>
      </w:del>
    </w:p>
    <w:p w:rsidR="00525235" w:rsidRPr="00CC7CB1" w14:paraId="4CC58C5F" w14:textId="77777777">
      <w:pPr>
        <w:pStyle w:val="EMEANormal"/>
        <w:pPrChange w:id="6646" w:author="AbbVie21" w:date="2025-05-15T18:36:00Z">
          <w:pPr>
            <w:keepNext/>
          </w:pPr>
        </w:pPrChange>
        <w:rPr>
          <w:del w:id="6647" w:author="AbbVie21" w:date="2025-05-15T18:36:00Z"/>
          <w:szCs w:val="22"/>
        </w:rPr>
      </w:pPr>
    </w:p>
    <w:p w:rsidR="00525235" w:rsidRPr="009F319E" w14:paraId="51A6E4DD" w14:textId="77777777">
      <w:pPr>
        <w:pStyle w:val="EMEANormal"/>
        <w:pPrChange w:id="6648" w:author="AbbVie21" w:date="2025-05-15T18:36:00Z">
          <w:pPr>
            <w:keepNext/>
          </w:pPr>
        </w:pPrChange>
        <w:rPr>
          <w:del w:id="6649" w:author="AbbVie21" w:date="2025-05-15T18:36:00Z"/>
          <w:szCs w:val="22"/>
        </w:rPr>
      </w:pPr>
      <w:del w:id="6650" w:author="AbbVie21" w:date="2025-05-15T18:36:00Z">
        <w:r w:rsidRPr="001C1D05">
          <w:rPr>
            <w:szCs w:val="22"/>
          </w:rPr>
          <w:delText>Humira poate fi disponibil și cu</w:delText>
        </w:r>
      </w:del>
      <w:del w:id="6651" w:author="AbbVie21" w:date="2025-05-15T18:36:00Z">
        <w:r w:rsidRPr="00E812AA">
          <w:rPr>
            <w:szCs w:val="22"/>
          </w:rPr>
          <w:delText xml:space="preserve"> alte concentrații și/sau sub a</w:delText>
        </w:r>
      </w:del>
      <w:del w:id="6652" w:author="AbbVie21" w:date="2025-05-15T18:36:00Z">
        <w:r w:rsidRPr="00DD3F7E">
          <w:rPr>
            <w:szCs w:val="22"/>
          </w:rPr>
          <w:delText>l</w:delText>
        </w:r>
      </w:del>
      <w:del w:id="6653" w:author="AbbVie21" w:date="2025-05-15T18:36:00Z">
        <w:r w:rsidRPr="009F319E">
          <w:rPr>
            <w:szCs w:val="22"/>
          </w:rPr>
          <w:delText>te forme de prezentare în funcție de nevoile individuale de tratament.</w:delText>
        </w:r>
      </w:del>
    </w:p>
    <w:p w:rsidR="00525235" w:rsidRPr="00D60ED3" w14:paraId="0AA6CFA6" w14:textId="77777777">
      <w:pPr>
        <w:pStyle w:val="EMEANormal"/>
        <w:pPrChange w:id="6654" w:author="AbbVie21" w:date="2025-05-15T18:36:00Z">
          <w:pPr>
            <w:tabs>
              <w:tab w:val="left" w:pos="562"/>
            </w:tabs>
            <w:suppressAutoHyphens/>
          </w:pPr>
        </w:pPrChange>
        <w:rPr>
          <w:del w:id="6655" w:author="AbbVie21" w:date="2025-05-15T18:36:00Z"/>
          <w:u w:val="single"/>
        </w:rPr>
      </w:pPr>
    </w:p>
    <w:p w:rsidR="00525235" w:rsidRPr="001C1D05" w:rsidP="009E53F6" w14:paraId="3C78D338" w14:textId="77777777">
      <w:pPr>
        <w:pStyle w:val="EMEANormal"/>
        <w:rPr>
          <w:del w:id="6656" w:author="AbbVie21" w:date="2025-05-15T18:36:00Z"/>
          <w:u w:val="single"/>
          <w:lang w:val="ro-RO"/>
        </w:rPr>
      </w:pPr>
      <w:del w:id="6657" w:author="AbbVie21" w:date="2025-05-15T18:36:00Z">
        <w:r w:rsidRPr="001C1D05">
          <w:rPr>
            <w:u w:val="single"/>
            <w:lang w:val="ro-RO"/>
          </w:rPr>
          <w:delText>Mod de administrare</w:delText>
        </w:r>
      </w:del>
    </w:p>
    <w:p w:rsidR="00525235" w:rsidRPr="00E812AA" w:rsidP="009E53F6" w14:paraId="024BE2DD" w14:textId="77777777">
      <w:pPr>
        <w:pStyle w:val="EMEANormal"/>
        <w:rPr>
          <w:del w:id="6658" w:author="AbbVie21" w:date="2025-05-15T18:36:00Z"/>
          <w:u w:val="single"/>
          <w:lang w:val="ro-RO"/>
        </w:rPr>
      </w:pPr>
    </w:p>
    <w:p w:rsidR="00525235" w:rsidRPr="00D60ED3" w:rsidP="009E53F6" w14:paraId="344AF1C2" w14:textId="77777777">
      <w:pPr>
        <w:pStyle w:val="EMEANormal"/>
        <w:rPr>
          <w:del w:id="6659" w:author="AbbVie21" w:date="2025-05-15T18:36:00Z"/>
          <w:lang w:val="ro-RO"/>
        </w:rPr>
      </w:pPr>
      <w:del w:id="6660" w:author="AbbVie21" w:date="2025-05-15T18:36:00Z">
        <w:r w:rsidRPr="00DD3F7E">
          <w:rPr>
            <w:lang w:val="ro-RO"/>
          </w:rPr>
          <w:delText>Humira se administrează subcutanat. Instrucţiuni complete pri</w:delText>
        </w:r>
      </w:del>
      <w:del w:id="6661" w:author="AbbVie21" w:date="2025-05-15T18:36:00Z">
        <w:r w:rsidRPr="009F319E">
          <w:rPr>
            <w:lang w:val="ro-RO"/>
          </w:rPr>
          <w:delText xml:space="preserve">vind administrarea sunt </w:delText>
        </w:r>
      </w:del>
      <w:del w:id="6662" w:author="AbbVie21" w:date="2025-05-15T18:36:00Z">
        <w:r w:rsidRPr="00D60ED3">
          <w:rPr>
            <w:lang w:val="ro-RO"/>
          </w:rPr>
          <w:delText>disponibile în prospect.</w:delText>
        </w:r>
      </w:del>
    </w:p>
    <w:p w:rsidR="00525235" w:rsidRPr="00D60ED3" w:rsidP="009E53F6" w14:paraId="3A295F2B" w14:textId="77777777">
      <w:pPr>
        <w:pStyle w:val="EMEANormal"/>
        <w:rPr>
          <w:del w:id="6663" w:author="AbbVie21" w:date="2025-05-15T18:36:00Z"/>
          <w:lang w:val="ro-RO"/>
        </w:rPr>
      </w:pPr>
    </w:p>
    <w:p w:rsidR="00525235" w:rsidRPr="00D60ED3" w:rsidP="009E53F6" w14:paraId="6034CE3C" w14:textId="77777777">
      <w:pPr>
        <w:pStyle w:val="EMEANormal"/>
        <w:rPr>
          <w:del w:id="6664" w:author="AbbVie21" w:date="2025-05-15T18:36:00Z"/>
          <w:b/>
          <w:bCs/>
          <w:caps/>
          <w:szCs w:val="22"/>
          <w:lang w:val="ro-RO"/>
        </w:rPr>
      </w:pPr>
      <w:del w:id="6665" w:author="AbbVie21" w:date="2025-05-15T18:36:00Z">
        <w:r w:rsidRPr="00D60ED3">
          <w:rPr>
            <w:lang w:val="ro-RO"/>
          </w:rPr>
          <w:delText xml:space="preserve">Humira este disponibil și cu alte concentrații și sub alte forme de prezentare </w:delText>
        </w:r>
      </w:del>
    </w:p>
    <w:p w:rsidR="00525235" w:rsidRPr="00D60ED3" w:rsidP="009E53F6" w14:paraId="64D8B6ED" w14:textId="77777777">
      <w:pPr>
        <w:pStyle w:val="EMEANormal"/>
        <w:rPr>
          <w:del w:id="6666" w:author="AbbVie21" w:date="2025-05-15T18:36:00Z"/>
          <w:b/>
          <w:bCs/>
          <w:caps/>
          <w:szCs w:val="22"/>
          <w:lang w:val="ro-RO"/>
        </w:rPr>
      </w:pPr>
    </w:p>
    <w:p w:rsidR="00525235" w:rsidRPr="00D60ED3" w:rsidP="009E53F6" w14:paraId="68EE87D9" w14:textId="77777777">
      <w:pPr>
        <w:pStyle w:val="EMEANormal"/>
        <w:rPr>
          <w:del w:id="6667" w:author="AbbVie21" w:date="2025-05-15T18:36:00Z"/>
          <w:b/>
          <w:bCs/>
          <w:szCs w:val="22"/>
          <w:lang w:val="ro-RO"/>
        </w:rPr>
      </w:pPr>
      <w:del w:id="6668" w:author="AbbVie21" w:date="2025-05-15T18:36:00Z">
        <w:r w:rsidRPr="00D60ED3">
          <w:rPr>
            <w:b/>
            <w:bCs/>
            <w:caps/>
            <w:szCs w:val="22"/>
            <w:lang w:val="ro-RO"/>
          </w:rPr>
          <w:delText>4.3</w:delText>
        </w:r>
      </w:del>
      <w:del w:id="6669" w:author="AbbVie21" w:date="2025-05-15T18:36:00Z">
        <w:r w:rsidRPr="00D60ED3">
          <w:rPr>
            <w:b/>
            <w:bCs/>
            <w:caps/>
            <w:szCs w:val="22"/>
            <w:lang w:val="ro-RO"/>
          </w:rPr>
          <w:tab/>
        </w:r>
      </w:del>
      <w:del w:id="6670" w:author="AbbVie21" w:date="2025-05-15T18:36:00Z">
        <w:r w:rsidRPr="00D60ED3">
          <w:rPr>
            <w:b/>
            <w:bCs/>
            <w:szCs w:val="22"/>
            <w:lang w:val="ro-RO"/>
          </w:rPr>
          <w:delText>Contraindicaţii</w:delText>
        </w:r>
      </w:del>
    </w:p>
    <w:p w:rsidR="00525235" w:rsidRPr="00D60ED3" w:rsidP="009E53F6" w14:paraId="21DE834C" w14:textId="77777777">
      <w:pPr>
        <w:pStyle w:val="EMEANormal"/>
        <w:rPr>
          <w:del w:id="6671" w:author="AbbVie21" w:date="2025-05-15T18:36:00Z"/>
          <w:szCs w:val="22"/>
          <w:lang w:val="ro-RO"/>
        </w:rPr>
      </w:pPr>
    </w:p>
    <w:p w:rsidR="00525235" w:rsidRPr="00D60ED3" w:rsidP="009E53F6" w14:paraId="705FD0ED" w14:textId="77777777">
      <w:pPr>
        <w:pStyle w:val="EMEANormal"/>
        <w:rPr>
          <w:del w:id="6672" w:author="AbbVie21" w:date="2025-05-15T18:36:00Z"/>
          <w:szCs w:val="22"/>
          <w:lang w:val="ro-RO"/>
        </w:rPr>
      </w:pPr>
      <w:del w:id="6673" w:author="AbbVie21" w:date="2025-05-15T18:36:00Z">
        <w:r w:rsidRPr="00D60ED3">
          <w:rPr>
            <w:szCs w:val="22"/>
            <w:lang w:val="ro-RO"/>
          </w:rPr>
          <w:delText xml:space="preserve">Hipersensibilitate la substanţa activă sau la oricare dintre excipienţii enumeraţi la pct. 6.1. </w:delText>
        </w:r>
      </w:del>
    </w:p>
    <w:p w:rsidR="00525235" w:rsidRPr="00D60ED3" w:rsidP="009E53F6" w14:paraId="26DEF788" w14:textId="77777777">
      <w:pPr>
        <w:pStyle w:val="EMEANormal"/>
        <w:rPr>
          <w:del w:id="6674" w:author="AbbVie21" w:date="2025-05-15T18:36:00Z"/>
          <w:szCs w:val="22"/>
          <w:lang w:val="ro-RO"/>
        </w:rPr>
      </w:pPr>
    </w:p>
    <w:p w:rsidR="00525235" w:rsidRPr="00D60ED3" w:rsidP="009E53F6" w14:paraId="52CAD161" w14:textId="77777777">
      <w:pPr>
        <w:pStyle w:val="EMEANormal"/>
        <w:rPr>
          <w:del w:id="6675" w:author="AbbVie21" w:date="2025-05-15T18:36:00Z"/>
          <w:szCs w:val="22"/>
          <w:lang w:val="ro-RO"/>
        </w:rPr>
      </w:pPr>
      <w:del w:id="6676" w:author="AbbVie21" w:date="2025-05-15T18:36:00Z">
        <w:r w:rsidRPr="00D60ED3">
          <w:rPr>
            <w:szCs w:val="22"/>
            <w:lang w:val="ro-RO"/>
          </w:rPr>
          <w:delText>Tuberculoză activă sau alte infecţii grave cum sunt stări septice şi infecţii oportuniste (vezi pct. 4.4).</w:delText>
        </w:r>
      </w:del>
    </w:p>
    <w:p w:rsidR="00525235" w:rsidRPr="00D60ED3" w:rsidP="009E53F6" w14:paraId="49CF6030" w14:textId="77777777">
      <w:pPr>
        <w:pStyle w:val="EMEANormal"/>
        <w:rPr>
          <w:del w:id="6677" w:author="AbbVie21" w:date="2025-05-15T18:36:00Z"/>
          <w:szCs w:val="22"/>
          <w:lang w:val="ro-RO"/>
        </w:rPr>
      </w:pPr>
    </w:p>
    <w:p w:rsidR="00525235" w:rsidRPr="00D60ED3" w:rsidP="009E53F6" w14:paraId="33A9E522" w14:textId="77777777">
      <w:pPr>
        <w:pStyle w:val="EMEANormal"/>
        <w:rPr>
          <w:del w:id="6678" w:author="AbbVie21" w:date="2025-05-15T18:36:00Z"/>
          <w:szCs w:val="22"/>
          <w:lang w:val="ro-RO"/>
        </w:rPr>
      </w:pPr>
      <w:del w:id="6679" w:author="AbbVie21" w:date="2025-05-15T18:36:00Z">
        <w:r w:rsidRPr="00D60ED3">
          <w:rPr>
            <w:szCs w:val="22"/>
            <w:lang w:val="ro-RO"/>
          </w:rPr>
          <w:delText>Insuficienţă cardiacă moderată până la severă (clasa III/IV NYHA) (vezi pct. 4.4).</w:delText>
        </w:r>
      </w:del>
    </w:p>
    <w:p w:rsidR="00525235" w:rsidRPr="00D60ED3" w:rsidP="009E53F6" w14:paraId="17C81F13" w14:textId="77777777">
      <w:pPr>
        <w:pStyle w:val="EMEANormal"/>
        <w:rPr>
          <w:del w:id="6680" w:author="AbbVie21" w:date="2025-05-15T18:36:00Z"/>
          <w:szCs w:val="22"/>
          <w:lang w:val="ro-RO"/>
        </w:rPr>
      </w:pPr>
    </w:p>
    <w:p w:rsidR="00525235" w:rsidRPr="00D60ED3" w:rsidP="009E53F6" w14:paraId="735CC795" w14:textId="77777777">
      <w:pPr>
        <w:pStyle w:val="EMEANormal"/>
        <w:rPr>
          <w:del w:id="6681" w:author="AbbVie21" w:date="2025-05-15T18:36:00Z"/>
          <w:b/>
          <w:bCs/>
          <w:szCs w:val="22"/>
          <w:lang w:val="ro-RO"/>
        </w:rPr>
      </w:pPr>
      <w:del w:id="6682" w:author="AbbVie21" w:date="2025-05-15T18:36:00Z">
        <w:r w:rsidRPr="00D60ED3">
          <w:rPr>
            <w:b/>
            <w:bCs/>
            <w:szCs w:val="22"/>
            <w:lang w:val="ro-RO"/>
          </w:rPr>
          <w:delText>4.4</w:delText>
        </w:r>
      </w:del>
      <w:del w:id="6683" w:author="AbbVie21" w:date="2025-05-15T18:36:00Z">
        <w:r w:rsidRPr="00D60ED3">
          <w:rPr>
            <w:b/>
            <w:bCs/>
            <w:szCs w:val="22"/>
            <w:lang w:val="ro-RO"/>
          </w:rPr>
          <w:tab/>
          <w:delText>Atenţionări şi precauţii speciale pentru utilizare</w:delText>
        </w:r>
      </w:del>
    </w:p>
    <w:p w:rsidR="00525235" w:rsidRPr="00D60ED3" w:rsidP="009E53F6" w14:paraId="49619B5C" w14:textId="77777777">
      <w:pPr>
        <w:pStyle w:val="EMEANormal"/>
        <w:rPr>
          <w:del w:id="6684" w:author="AbbVie21" w:date="2025-05-15T18:36:00Z"/>
          <w:i/>
          <w:szCs w:val="22"/>
          <w:u w:val="single"/>
          <w:lang w:val="ro-RO"/>
        </w:rPr>
      </w:pPr>
    </w:p>
    <w:p w:rsidR="00525235" w:rsidRPr="00D60ED3" w:rsidP="009E53F6" w14:paraId="4091F88E" w14:textId="77777777">
      <w:pPr>
        <w:pStyle w:val="EMEANormal"/>
        <w:rPr>
          <w:del w:id="6685" w:author="AbbVie21" w:date="2025-05-15T18:36:00Z"/>
          <w:szCs w:val="22"/>
          <w:u w:val="single"/>
          <w:lang w:val="ro-RO"/>
        </w:rPr>
      </w:pPr>
      <w:del w:id="6686" w:author="AbbVie21" w:date="2025-05-15T18:36:00Z">
        <w:r w:rsidRPr="00D60ED3">
          <w:rPr>
            <w:szCs w:val="22"/>
            <w:u w:val="single"/>
            <w:lang w:val="ro-RO"/>
          </w:rPr>
          <w:delText>Trasabilitate</w:delText>
        </w:r>
      </w:del>
    </w:p>
    <w:p w:rsidR="00525235" w:rsidRPr="00D60ED3" w:rsidP="009E53F6" w14:paraId="3AF93B26" w14:textId="77777777">
      <w:pPr>
        <w:pStyle w:val="EMEANormal"/>
        <w:rPr>
          <w:del w:id="6687" w:author="AbbVie21" w:date="2025-05-15T18:36:00Z"/>
          <w:szCs w:val="22"/>
          <w:u w:val="single"/>
          <w:lang w:val="ro-RO"/>
        </w:rPr>
      </w:pPr>
    </w:p>
    <w:p w:rsidR="00525235" w:rsidRPr="00D60ED3" w:rsidP="009E53F6" w14:paraId="065EF94D" w14:textId="77777777">
      <w:pPr>
        <w:pStyle w:val="EMEANormal"/>
        <w:rPr>
          <w:del w:id="6688" w:author="AbbVie21" w:date="2025-05-15T18:36:00Z"/>
          <w:szCs w:val="22"/>
          <w:lang w:val="ro-RO"/>
        </w:rPr>
      </w:pPr>
      <w:del w:id="6689" w:author="AbbVie21" w:date="2025-05-15T18:36:00Z">
        <w:r w:rsidRPr="00D60ED3">
          <w:rPr>
            <w:szCs w:val="22"/>
            <w:lang w:val="ro-RO"/>
          </w:rPr>
          <w:delText>Denumirea și numărul lotului medicamentului administrat trebuie să fie înregistrate în mod clar în vederea îmbunătățirii trasabilității medicamentelor biologice.</w:delText>
        </w:r>
      </w:del>
    </w:p>
    <w:p w:rsidR="00525235" w:rsidRPr="00D60ED3" w:rsidP="009E53F6" w14:paraId="048E9FF2" w14:textId="77777777">
      <w:pPr>
        <w:pStyle w:val="EMEANormal"/>
        <w:rPr>
          <w:del w:id="6690" w:author="AbbVie21" w:date="2025-05-15T18:36:00Z"/>
          <w:iCs/>
          <w:szCs w:val="22"/>
          <w:u w:val="single"/>
          <w:lang w:val="ro-RO"/>
        </w:rPr>
      </w:pPr>
    </w:p>
    <w:p w:rsidR="00525235" w:rsidRPr="00D60ED3" w:rsidP="009E53F6" w14:paraId="6E9AB764" w14:textId="77777777">
      <w:pPr>
        <w:pStyle w:val="EMEANormal"/>
        <w:rPr>
          <w:del w:id="6691" w:author="AbbVie21" w:date="2025-05-15T18:36:00Z"/>
          <w:iCs/>
          <w:szCs w:val="22"/>
          <w:u w:val="single"/>
          <w:lang w:val="ro-RO"/>
        </w:rPr>
      </w:pPr>
      <w:del w:id="6692" w:author="AbbVie21" w:date="2025-05-15T18:36:00Z">
        <w:r w:rsidRPr="00D60ED3">
          <w:rPr>
            <w:iCs/>
            <w:szCs w:val="22"/>
            <w:u w:val="single"/>
            <w:lang w:val="ro-RO"/>
          </w:rPr>
          <w:delText>Infecţii</w:delText>
        </w:r>
      </w:del>
    </w:p>
    <w:p w:rsidR="00525235" w:rsidRPr="00D60ED3" w:rsidP="009E53F6" w14:paraId="407A652C" w14:textId="77777777">
      <w:pPr>
        <w:pStyle w:val="EMEANormal"/>
        <w:rPr>
          <w:del w:id="6693" w:author="AbbVie21" w:date="2025-05-15T18:36:00Z"/>
          <w:iCs/>
          <w:szCs w:val="22"/>
          <w:u w:val="single"/>
          <w:lang w:val="ro-RO"/>
        </w:rPr>
      </w:pPr>
    </w:p>
    <w:p w:rsidR="00525235" w:rsidRPr="00D60ED3" w:rsidP="009E53F6" w14:paraId="32882DEA" w14:textId="77777777">
      <w:pPr>
        <w:pStyle w:val="EMEANormal"/>
        <w:rPr>
          <w:del w:id="6694" w:author="AbbVie21" w:date="2025-05-15T18:36:00Z"/>
          <w:szCs w:val="22"/>
          <w:lang w:val="ro-RO"/>
        </w:rPr>
      </w:pPr>
      <w:del w:id="6695" w:author="AbbVie21" w:date="2025-05-15T18:36:00Z">
        <w:r w:rsidRPr="00D60ED3">
          <w:rPr>
            <w:szCs w:val="22"/>
            <w:lang w:val="ro-RO"/>
          </w:rPr>
          <w:delText>Pacienţii care utilizează antagonişti TNF au un risc crescut de apariţie a infecţiilor severe. Alterarea funcţiei pulmonare creşte riscul de apariţie a infecţiilor. Prin urmare, pacienţii trebuie monitorizaţi atent în vederea detectării infecţiilor, inclusiv a tuberculozei, înainte, în timpul şi după tratamentul cu Humira. Deoarece eliminarea adalimumabului poate dura până la patru luni, monitorizarea trebuie continuată pe întreg parcursul acestei perioade.</w:delText>
        </w:r>
      </w:del>
    </w:p>
    <w:p w:rsidR="00525235" w:rsidRPr="00D60ED3" w:rsidP="009E53F6" w14:paraId="2D56372F" w14:textId="77777777">
      <w:pPr>
        <w:pStyle w:val="EMEANormal"/>
        <w:rPr>
          <w:del w:id="6696" w:author="AbbVie21" w:date="2025-05-15T18:36:00Z"/>
          <w:szCs w:val="22"/>
          <w:lang w:val="ro-RO"/>
        </w:rPr>
      </w:pPr>
    </w:p>
    <w:p w:rsidR="00525235" w:rsidRPr="00D60ED3" w:rsidP="009E53F6" w14:paraId="5F8FE35C" w14:textId="77777777">
      <w:pPr>
        <w:pStyle w:val="EMEANormal"/>
        <w:rPr>
          <w:del w:id="6697" w:author="AbbVie21" w:date="2025-05-15T18:36:00Z"/>
          <w:szCs w:val="22"/>
          <w:lang w:val="ro-RO"/>
        </w:rPr>
      </w:pPr>
      <w:del w:id="6698" w:author="AbbVie21" w:date="2025-05-15T18:36:00Z">
        <w:r w:rsidRPr="00D60ED3">
          <w:rPr>
            <w:szCs w:val="22"/>
            <w:lang w:val="ro-RO"/>
          </w:rPr>
          <w:delText xml:space="preserve">Tratamentul cu Humira nu trebuie iniţiat în cazul pacienţilor cu infecţii active, inclusiv infecţii cronice sau localizate, până când acestea nu sunt controlate. Înainte de începerea tratamentului cu Humira, trebuie luate în considerare riscul şi beneficiile tratamentului în cazul pacienţilor care au fost expuşi la tuberculoză şi a pacienţilor care au călătorit în zone cu risc crescut de tuberculoză sau zone endemice de micoze, cum ar fi histoplasmoză, coccidioidomicoză sau blastomicoză (vezi </w:delText>
        </w:r>
      </w:del>
      <w:del w:id="6699" w:author="AbbVie21" w:date="2025-05-15T18:36:00Z">
        <w:r w:rsidRPr="00D60ED3">
          <w:rPr>
            <w:i/>
            <w:szCs w:val="22"/>
            <w:lang w:val="ro-RO"/>
          </w:rPr>
          <w:delText>Alte</w:delText>
        </w:r>
      </w:del>
      <w:del w:id="6700" w:author="AbbVie21" w:date="2025-05-15T18:36:00Z">
        <w:r w:rsidRPr="00D60ED3">
          <w:rPr>
            <w:szCs w:val="22"/>
            <w:lang w:val="ro-RO"/>
          </w:rPr>
          <w:delText xml:space="preserve"> </w:delText>
        </w:r>
      </w:del>
      <w:del w:id="6701" w:author="AbbVie21" w:date="2025-05-15T18:36:00Z">
        <w:r w:rsidRPr="00D60ED3">
          <w:rPr>
            <w:i/>
            <w:iCs/>
            <w:szCs w:val="22"/>
            <w:lang w:val="ro-RO"/>
          </w:rPr>
          <w:delText>Infecţii oportuniste</w:delText>
        </w:r>
      </w:del>
      <w:del w:id="6702" w:author="AbbVie21" w:date="2025-05-15T18:36:00Z">
        <w:r w:rsidRPr="00D60ED3">
          <w:rPr>
            <w:szCs w:val="22"/>
            <w:lang w:val="ro-RO"/>
          </w:rPr>
          <w:delText>).</w:delText>
        </w:r>
      </w:del>
    </w:p>
    <w:p w:rsidR="00525235" w:rsidRPr="00D60ED3" w:rsidP="009E53F6" w14:paraId="2E121FBB" w14:textId="77777777">
      <w:pPr>
        <w:pStyle w:val="EMEANormal"/>
        <w:rPr>
          <w:del w:id="6703" w:author="AbbVie21" w:date="2025-05-15T18:36:00Z"/>
          <w:szCs w:val="22"/>
          <w:lang w:val="ro-RO"/>
        </w:rPr>
      </w:pPr>
    </w:p>
    <w:p w:rsidR="00525235" w:rsidRPr="00D60ED3" w:rsidP="009E53F6" w14:paraId="08582493" w14:textId="77777777">
      <w:pPr>
        <w:pStyle w:val="EMEANormal"/>
        <w:rPr>
          <w:del w:id="6704" w:author="AbbVie21" w:date="2025-05-15T18:36:00Z"/>
          <w:szCs w:val="22"/>
          <w:lang w:val="ro-RO"/>
        </w:rPr>
      </w:pPr>
      <w:del w:id="6705" w:author="AbbVie21" w:date="2025-05-15T18:36:00Z">
        <w:r w:rsidRPr="00D60ED3">
          <w:rPr>
            <w:szCs w:val="22"/>
            <w:lang w:val="ro-RO"/>
          </w:rPr>
          <w:delText xml:space="preserve">Pacienţii care dezvoltă o nouă infecţie pe durata tratamentului cu Humira trebuie monitorizaţi atent şi supuşi unei evaluări complete a diagnosticului. Administrarea Humira trebuie întreruptă dacă un pacient prezintă o nouă infecţie gravă sau sepsis şi trebuie început un tratament adecvat antimicrobian sau antimicotic, până când infecţia este controlată. Este necesară prudenţă din partea medicilor atunci când trebuie să se ia în considerare recomandarea tratamentului cu Humira la pacienţii cu antecedente de infecţii recidivante sau cu boli de fond care pot predispune la infecţii, inclusiv utilizarea concomitentă a medicamentelor imunosupresoare. </w:delText>
        </w:r>
      </w:del>
    </w:p>
    <w:p w:rsidR="00525235" w:rsidRPr="00D60ED3" w:rsidP="009E53F6" w14:paraId="387FD480" w14:textId="77777777">
      <w:pPr>
        <w:pStyle w:val="EMEANormal"/>
        <w:rPr>
          <w:del w:id="6706" w:author="AbbVie21" w:date="2025-05-15T18:36:00Z"/>
          <w:szCs w:val="22"/>
          <w:u w:val="single"/>
          <w:lang w:val="ro-RO"/>
        </w:rPr>
      </w:pPr>
    </w:p>
    <w:p w:rsidR="00525235" w:rsidRPr="00D60ED3" w:rsidP="009E53F6" w14:paraId="1B07F5B7" w14:textId="77777777">
      <w:pPr>
        <w:pStyle w:val="EMEANormal"/>
        <w:rPr>
          <w:del w:id="6707" w:author="AbbVie21" w:date="2025-05-15T18:36:00Z"/>
          <w:i/>
          <w:iCs/>
          <w:szCs w:val="22"/>
          <w:lang w:val="ro-RO"/>
        </w:rPr>
      </w:pPr>
      <w:del w:id="6708" w:author="AbbVie21" w:date="2025-05-15T18:36:00Z">
        <w:r w:rsidRPr="00D60ED3">
          <w:rPr>
            <w:i/>
            <w:iCs/>
            <w:szCs w:val="22"/>
            <w:lang w:val="ro-RO"/>
          </w:rPr>
          <w:delText>Infecţii grave</w:delText>
        </w:r>
      </w:del>
    </w:p>
    <w:p w:rsidR="00525235" w:rsidRPr="00D60ED3" w:rsidP="009E53F6" w14:paraId="1B6A1E56" w14:textId="77777777">
      <w:pPr>
        <w:pStyle w:val="EMEANormal"/>
        <w:rPr>
          <w:del w:id="6709" w:author="AbbVie21" w:date="2025-05-15T18:36:00Z"/>
          <w:szCs w:val="22"/>
          <w:lang w:val="ro-RO"/>
        </w:rPr>
      </w:pPr>
    </w:p>
    <w:p w:rsidR="00525235" w:rsidRPr="00D60ED3" w:rsidP="009E53F6" w14:paraId="511A8D34" w14:textId="77777777">
      <w:pPr>
        <w:pStyle w:val="EMEANormal"/>
        <w:rPr>
          <w:del w:id="6710" w:author="AbbVie21" w:date="2025-05-15T18:36:00Z"/>
          <w:szCs w:val="22"/>
          <w:u w:val="single"/>
          <w:lang w:val="ro-RO"/>
        </w:rPr>
      </w:pPr>
      <w:del w:id="6711" w:author="AbbVie21" w:date="2025-05-15T18:36:00Z">
        <w:r w:rsidRPr="00D60ED3">
          <w:rPr>
            <w:szCs w:val="22"/>
            <w:lang w:val="ro-RO"/>
          </w:rPr>
          <w:delText xml:space="preserve">S-au raportat infecţii grave, inclusiv sepsis cauzat de infecţii bacteriene, micobacteriene, infecţii micotice invazive, parazitare, virale, sau alte infecţii oportuniste cum sunt listerioza, legioneloza şi pneomocistoza, la pacienţii care utilizează Humira. </w:delText>
        </w:r>
      </w:del>
    </w:p>
    <w:p w:rsidR="00525235" w:rsidRPr="00D60ED3" w:rsidP="009E53F6" w14:paraId="02A7D411" w14:textId="77777777">
      <w:pPr>
        <w:pStyle w:val="EMEANormal"/>
        <w:rPr>
          <w:del w:id="6712" w:author="AbbVie21" w:date="2025-05-15T18:36:00Z"/>
          <w:szCs w:val="22"/>
          <w:lang w:val="ro-RO"/>
        </w:rPr>
      </w:pPr>
    </w:p>
    <w:p w:rsidR="00525235" w:rsidRPr="00D60ED3" w:rsidP="009E53F6" w14:paraId="7B7F5149" w14:textId="77777777">
      <w:pPr>
        <w:pStyle w:val="EMEANormal"/>
        <w:rPr>
          <w:del w:id="6713" w:author="AbbVie21" w:date="2025-05-15T18:36:00Z"/>
          <w:szCs w:val="22"/>
          <w:lang w:val="ro-RO"/>
        </w:rPr>
      </w:pPr>
      <w:del w:id="6714" w:author="AbbVie21" w:date="2025-05-15T18:36:00Z">
        <w:r w:rsidRPr="00D60ED3">
          <w:rPr>
            <w:szCs w:val="22"/>
            <w:lang w:val="ro-RO"/>
          </w:rPr>
          <w:delText>Alte infecţii grave raportate în studii clinice sunt pneumonia, pielonefrita, artrita septică şi septicemia. S-au raportat spitalizări sau decese ca urmare a infecţiilor.</w:delText>
        </w:r>
      </w:del>
    </w:p>
    <w:p w:rsidR="00525235" w:rsidRPr="00D60ED3" w:rsidP="009E53F6" w14:paraId="5E5E57CE" w14:textId="77777777">
      <w:pPr>
        <w:pStyle w:val="EMEANormal"/>
        <w:rPr>
          <w:del w:id="6715" w:author="AbbVie21" w:date="2025-05-15T18:36:00Z"/>
          <w:i/>
          <w:iCs/>
          <w:szCs w:val="22"/>
          <w:u w:val="single"/>
          <w:lang w:val="ro-RO"/>
        </w:rPr>
      </w:pPr>
    </w:p>
    <w:p w:rsidR="00525235" w:rsidRPr="00D60ED3" w:rsidP="009E53F6" w14:paraId="645B552C" w14:textId="77777777">
      <w:pPr>
        <w:pStyle w:val="EMEANormal"/>
        <w:rPr>
          <w:del w:id="6716" w:author="AbbVie21" w:date="2025-05-15T18:36:00Z"/>
          <w:i/>
          <w:iCs/>
          <w:szCs w:val="22"/>
          <w:lang w:val="ro-RO"/>
        </w:rPr>
      </w:pPr>
      <w:del w:id="6717" w:author="AbbVie21" w:date="2025-05-15T18:36:00Z">
        <w:r w:rsidRPr="00D60ED3">
          <w:rPr>
            <w:i/>
            <w:iCs/>
            <w:szCs w:val="22"/>
            <w:lang w:val="ro-RO"/>
          </w:rPr>
          <w:delText>Tuberculoză</w:delText>
        </w:r>
      </w:del>
    </w:p>
    <w:p w:rsidR="00525235" w:rsidRPr="00D60ED3" w:rsidP="009E53F6" w14:paraId="1EDF62EF" w14:textId="77777777">
      <w:pPr>
        <w:pStyle w:val="EMEANormal"/>
        <w:rPr>
          <w:del w:id="6718" w:author="AbbVie21" w:date="2025-05-15T18:36:00Z"/>
          <w:szCs w:val="22"/>
          <w:lang w:val="ro-RO"/>
        </w:rPr>
      </w:pPr>
    </w:p>
    <w:p w:rsidR="00525235" w:rsidRPr="00D60ED3" w:rsidP="009E53F6" w14:paraId="7AE33E84" w14:textId="77777777">
      <w:pPr>
        <w:pStyle w:val="EMEANormal"/>
        <w:rPr>
          <w:del w:id="6719" w:author="AbbVie21" w:date="2025-05-15T18:36:00Z"/>
          <w:szCs w:val="22"/>
          <w:lang w:val="ro-RO"/>
        </w:rPr>
      </w:pPr>
      <w:del w:id="6720" w:author="AbbVie21" w:date="2025-05-15T18:36:00Z">
        <w:r w:rsidRPr="00D60ED3">
          <w:rPr>
            <w:szCs w:val="22"/>
            <w:lang w:val="ro-RO"/>
          </w:rPr>
          <w:delText xml:space="preserve">Au fost raportate cazuri de tuberculoză, inclusiv reactivarea şi debutul tuberculozei la pacienţii care utilizează Humira. Raportările includ cazuri de tuberculoză pulmonară şi extrapulmonară (ca de exemplu forma diseminată).  </w:delText>
        </w:r>
      </w:del>
    </w:p>
    <w:p w:rsidR="00525235" w:rsidRPr="00D60ED3" w:rsidP="009E53F6" w14:paraId="7AE24A08" w14:textId="77777777">
      <w:pPr>
        <w:pStyle w:val="EMEANormal"/>
        <w:rPr>
          <w:del w:id="6721" w:author="AbbVie21" w:date="2025-05-15T18:36:00Z"/>
          <w:szCs w:val="22"/>
          <w:lang w:val="ro-RO"/>
        </w:rPr>
      </w:pPr>
    </w:p>
    <w:p w:rsidR="00525235" w:rsidRPr="00D60ED3" w:rsidP="009E53F6" w14:paraId="563F0D51" w14:textId="77777777">
      <w:pPr>
        <w:pStyle w:val="EMEANormal"/>
        <w:rPr>
          <w:del w:id="6722" w:author="AbbVie21" w:date="2025-05-15T18:36:00Z"/>
          <w:szCs w:val="22"/>
          <w:lang w:val="ro-RO"/>
        </w:rPr>
      </w:pPr>
      <w:del w:id="6723" w:author="AbbVie21" w:date="2025-05-15T18:36:00Z">
        <w:r w:rsidRPr="00D60ED3">
          <w:rPr>
            <w:szCs w:val="22"/>
            <w:lang w:val="ro-RO"/>
          </w:rPr>
          <w:delText>Înainte de iniţierea tratamentului cu Humira, toţi pacienţii trebuie evaluaţi pentru depistarea tuberculozei active şi inactive (</w:delText>
        </w:r>
      </w:del>
      <w:del w:id="6724" w:author="AbbVie21" w:date="2025-05-15T18:36:00Z">
        <w:r w:rsidRPr="00A4345B">
          <w:rPr>
            <w:szCs w:val="22"/>
            <w:lang w:val="ro-RO"/>
          </w:rPr>
          <w:delText>“</w:delText>
        </w:r>
      </w:del>
      <w:del w:id="6725" w:author="AbbVie21" w:date="2025-05-15T18:36:00Z">
        <w:r w:rsidRPr="00CC7CB1">
          <w:rPr>
            <w:szCs w:val="22"/>
            <w:lang w:val="ro-RO"/>
          </w:rPr>
          <w:delText>latente</w:delText>
        </w:r>
      </w:del>
      <w:del w:id="6726" w:author="AbbVie21" w:date="2025-05-15T18:36:00Z">
        <w:r w:rsidRPr="001C1D05">
          <w:rPr>
            <w:szCs w:val="22"/>
            <w:lang w:val="ro-RO"/>
          </w:rPr>
          <w:delText>”</w:delText>
        </w:r>
      </w:del>
      <w:del w:id="6727" w:author="AbbVie21" w:date="2025-05-15T18:36:00Z">
        <w:r w:rsidRPr="00E812AA">
          <w:rPr>
            <w:szCs w:val="22"/>
            <w:lang w:val="ro-RO"/>
          </w:rPr>
          <w:delText xml:space="preserve">). Această evaluare trebuie să includă </w:delText>
        </w:r>
      </w:del>
      <w:del w:id="6728" w:author="AbbVie21" w:date="2025-05-15T18:36:00Z">
        <w:r w:rsidRPr="00DD3F7E">
          <w:rPr>
            <w:szCs w:val="22"/>
            <w:lang w:val="ro-RO"/>
          </w:rPr>
          <w:delText>un</w:delText>
        </w:r>
      </w:del>
      <w:del w:id="6729" w:author="AbbVie21" w:date="2025-05-15T18:36:00Z">
        <w:r w:rsidRPr="009F319E">
          <w:rPr>
            <w:szCs w:val="22"/>
            <w:lang w:val="ro-RO"/>
          </w:rPr>
          <w:delText xml:space="preserve"> </w:delText>
        </w:r>
      </w:del>
      <w:del w:id="6730" w:author="AbbVie21" w:date="2025-05-15T18:36:00Z">
        <w:r w:rsidRPr="00D60ED3">
          <w:rPr>
            <w:szCs w:val="22"/>
            <w:lang w:val="ro-RO"/>
          </w:rPr>
          <w:delText>control medical detaliat al pacienţilor, care să cuprindă antecedente privind tuberculoza sau un posibil contact anterior cu persoane cu tuberculoză activă, precum şi tratament imunosupresor anterior şi/sau prezent. Testele de screening adecvate (de exemplu intradermoreacţia la tuberculină şi radiografia toracică) trebuie efectuate la toţi pacienţii (se pot aplica recomandări locale). Este recomandat ca efectuarea acestor teste şi rezultatele să fie înregistrate pe Cardul de avertizare al pacientului. Se reaminteşte medicilor care prescriu acest medicament, de riscul apariţiei rezultatelor fals negative ale intradermoreacţiei la tuberculină, mai ales la pacienţii grav bolnavi sau cu imunitatea compromisă.</w:delText>
        </w:r>
      </w:del>
      <w:del w:id="6731" w:author="AbbVie21" w:date="2025-05-15T18:36:00Z">
        <w:r w:rsidRPr="00D60ED3">
          <w:rPr>
            <w:szCs w:val="22"/>
            <w:u w:val="single"/>
            <w:lang w:val="ro-RO"/>
          </w:rPr>
          <w:delText xml:space="preserve"> </w:delText>
        </w:r>
      </w:del>
    </w:p>
    <w:p w:rsidR="00525235" w:rsidRPr="00D60ED3" w:rsidP="009E53F6" w14:paraId="4BEEB25E" w14:textId="77777777">
      <w:pPr>
        <w:pStyle w:val="EMEANormal"/>
        <w:rPr>
          <w:del w:id="6732" w:author="AbbVie21" w:date="2025-05-15T18:36:00Z"/>
          <w:szCs w:val="22"/>
          <w:lang w:val="ro-RO"/>
        </w:rPr>
      </w:pPr>
    </w:p>
    <w:p w:rsidR="00525235" w:rsidRPr="00D60ED3" w:rsidP="009E53F6" w14:paraId="1F3DA71A" w14:textId="77777777">
      <w:pPr>
        <w:pStyle w:val="EMEANormal"/>
        <w:rPr>
          <w:del w:id="6733" w:author="AbbVie21" w:date="2025-05-15T18:36:00Z"/>
          <w:szCs w:val="22"/>
          <w:lang w:val="ro-RO"/>
        </w:rPr>
      </w:pPr>
      <w:del w:id="6734" w:author="AbbVie21" w:date="2025-05-15T18:36:00Z">
        <w:r w:rsidRPr="00D60ED3">
          <w:rPr>
            <w:szCs w:val="22"/>
            <w:lang w:val="ro-RO"/>
          </w:rPr>
          <w:delText xml:space="preserve">Dacă este diagnosticată tuberculoza activă, tratamentul cu Humira nu trebuie iniţiat (vezi pct. 4.3). </w:delText>
        </w:r>
      </w:del>
    </w:p>
    <w:p w:rsidR="00525235" w:rsidRPr="00D60ED3" w:rsidP="009E53F6" w14:paraId="1B4059F4" w14:textId="77777777">
      <w:pPr>
        <w:pStyle w:val="EMEANormal"/>
        <w:rPr>
          <w:del w:id="6735" w:author="AbbVie21" w:date="2025-05-15T18:36:00Z"/>
          <w:szCs w:val="22"/>
          <w:lang w:val="ro-RO"/>
        </w:rPr>
      </w:pPr>
    </w:p>
    <w:p w:rsidR="00525235" w:rsidRPr="00D60ED3" w:rsidP="009E53F6" w14:paraId="0EC7A063" w14:textId="77777777">
      <w:pPr>
        <w:pStyle w:val="EMEANormal"/>
        <w:rPr>
          <w:del w:id="6736" w:author="AbbVie21" w:date="2025-05-15T18:36:00Z"/>
          <w:szCs w:val="22"/>
          <w:lang w:val="ro-RO"/>
        </w:rPr>
      </w:pPr>
      <w:del w:id="6737" w:author="AbbVie21" w:date="2025-05-15T18:36:00Z">
        <w:r w:rsidRPr="00D60ED3">
          <w:rPr>
            <w:szCs w:val="22"/>
            <w:lang w:val="ro-RO"/>
          </w:rPr>
          <w:delText>În toate situaţiile descrise în continuare, trebuie analizat cu atenţie raportul beneficiu/risc al tratamentului.</w:delText>
        </w:r>
      </w:del>
    </w:p>
    <w:p w:rsidR="00525235" w:rsidRPr="00D60ED3" w:rsidP="009E53F6" w14:paraId="1B60B907" w14:textId="77777777">
      <w:pPr>
        <w:pStyle w:val="EMEANormal"/>
        <w:rPr>
          <w:del w:id="6738" w:author="AbbVie21" w:date="2025-05-15T18:36:00Z"/>
          <w:szCs w:val="22"/>
          <w:lang w:val="ro-RO"/>
        </w:rPr>
      </w:pPr>
    </w:p>
    <w:p w:rsidR="00525235" w:rsidRPr="00D60ED3" w:rsidP="009E53F6" w14:paraId="68A70AD2" w14:textId="77777777">
      <w:pPr>
        <w:pStyle w:val="EMEANormal"/>
        <w:rPr>
          <w:del w:id="6739" w:author="AbbVie21" w:date="2025-05-15T18:36:00Z"/>
          <w:szCs w:val="22"/>
          <w:lang w:val="ro-RO"/>
        </w:rPr>
      </w:pPr>
      <w:del w:id="6740" w:author="AbbVie21" w:date="2025-05-15T18:36:00Z">
        <w:r w:rsidRPr="00D60ED3">
          <w:rPr>
            <w:szCs w:val="22"/>
            <w:lang w:val="ro-RO"/>
          </w:rPr>
          <w:delText xml:space="preserve">Dacă este suspectată tuberculoza latentă, trebuie consultat un medic specialist în tratamentul tuberculozei. </w:delText>
        </w:r>
      </w:del>
    </w:p>
    <w:p w:rsidR="00525235" w:rsidRPr="00D60ED3" w:rsidP="009E53F6" w14:paraId="6B570CDA" w14:textId="77777777">
      <w:pPr>
        <w:pStyle w:val="EMEANormal"/>
        <w:rPr>
          <w:del w:id="6741" w:author="AbbVie21" w:date="2025-05-15T18:36:00Z"/>
          <w:szCs w:val="22"/>
          <w:lang w:val="ro-RO"/>
        </w:rPr>
      </w:pPr>
    </w:p>
    <w:p w:rsidR="00525235" w:rsidRPr="00D60ED3" w:rsidP="009E53F6" w14:paraId="0594FCFD" w14:textId="77777777">
      <w:pPr>
        <w:pStyle w:val="EMEANormal"/>
        <w:rPr>
          <w:del w:id="6742" w:author="AbbVie21" w:date="2025-05-15T18:36:00Z"/>
          <w:szCs w:val="22"/>
          <w:lang w:val="ro-RO"/>
        </w:rPr>
      </w:pPr>
      <w:del w:id="6743" w:author="AbbVie21" w:date="2025-05-15T18:36:00Z">
        <w:r w:rsidRPr="00D60ED3">
          <w:rPr>
            <w:szCs w:val="22"/>
            <w:lang w:val="ro-RO"/>
          </w:rPr>
          <w:delText>Dacă este diagnosticată tuberculoza latentă, înainte de începerea tratamentului cu Humira trebuie iniţiat un tratament corespunzător pentru tuberculoza latentă, folosind profilaxia antituberculoasă, conform recomandărilor locale.</w:delText>
        </w:r>
      </w:del>
    </w:p>
    <w:p w:rsidR="00525235" w:rsidRPr="00D60ED3" w:rsidP="009E53F6" w14:paraId="3FBA17B4" w14:textId="77777777">
      <w:pPr>
        <w:pStyle w:val="EMEANormal"/>
        <w:rPr>
          <w:del w:id="6744" w:author="AbbVie21" w:date="2025-05-15T18:36:00Z"/>
          <w:szCs w:val="22"/>
          <w:lang w:val="ro-RO"/>
        </w:rPr>
      </w:pPr>
    </w:p>
    <w:p w:rsidR="00525235" w:rsidRPr="00D60ED3" w:rsidP="009E53F6" w14:paraId="612C2B28" w14:textId="77777777">
      <w:pPr>
        <w:pStyle w:val="EMEANormal"/>
        <w:rPr>
          <w:del w:id="6745" w:author="AbbVie21" w:date="2025-05-15T18:36:00Z"/>
          <w:szCs w:val="22"/>
          <w:lang w:val="ro-RO"/>
        </w:rPr>
      </w:pPr>
      <w:del w:id="6746" w:author="AbbVie21" w:date="2025-05-15T18:36:00Z">
        <w:r w:rsidRPr="00D60ED3">
          <w:rPr>
            <w:szCs w:val="22"/>
            <w:lang w:val="ro-RO"/>
          </w:rPr>
          <w:delText>Utilizarea tratamentului profilactic antituberculos trebuie de asemenea luată în considerare înainte de iniţierea tratamentului cu Humira la pacienţii cu mai mulţi factori de risc sau cu factori de risc semnificativi pentru tuberculoză, chiar dacă testul pentru tuberculoză este negativ, precum şi la pacienţii cu antecedente de tuberculoză latentă sau activă pentru care nu se poate confirma o perioadă corespunzătoare de tratament.</w:delText>
        </w:r>
      </w:del>
    </w:p>
    <w:p w:rsidR="00525235" w:rsidRPr="00D60ED3" w:rsidP="009E53F6" w14:paraId="76808468" w14:textId="77777777">
      <w:pPr>
        <w:pStyle w:val="EMEANormal"/>
        <w:rPr>
          <w:del w:id="6747" w:author="AbbVie21" w:date="2025-05-15T18:36:00Z"/>
          <w:szCs w:val="22"/>
          <w:lang w:val="ro-RO"/>
        </w:rPr>
      </w:pPr>
    </w:p>
    <w:p w:rsidR="00525235" w:rsidRPr="00D60ED3" w:rsidP="009E53F6" w14:paraId="3B6472AE" w14:textId="77777777">
      <w:pPr>
        <w:pStyle w:val="EMEANormal"/>
        <w:rPr>
          <w:del w:id="6748" w:author="AbbVie21" w:date="2025-05-15T18:36:00Z"/>
          <w:szCs w:val="22"/>
          <w:lang w:val="ro-RO"/>
        </w:rPr>
      </w:pPr>
      <w:del w:id="6749" w:author="AbbVie21" w:date="2025-05-15T18:36:00Z">
        <w:r w:rsidRPr="00D60ED3">
          <w:rPr>
            <w:szCs w:val="22"/>
            <w:lang w:val="ro-RO"/>
          </w:rPr>
          <w:delText xml:space="preserve">Chiar dacă s-a efectuat tratament profilactic pentru tuberculoză, au apărut cazuri de tuberculoză reactivată la pacienţii trataţi cu Humira. Unii pacienţi care au fost trataţi cu succes pentru tuberculoza  activă, au dezvoltat din nou tuberculoză în timpul tratamentului cu Humira. </w:delText>
        </w:r>
      </w:del>
    </w:p>
    <w:p w:rsidR="00525235" w:rsidRPr="00D60ED3" w:rsidP="009E53F6" w14:paraId="17906271" w14:textId="77777777">
      <w:pPr>
        <w:pStyle w:val="EMEANormal"/>
        <w:rPr>
          <w:del w:id="6750" w:author="AbbVie21" w:date="2025-05-15T18:36:00Z"/>
          <w:szCs w:val="22"/>
          <w:lang w:val="ro-RO"/>
        </w:rPr>
      </w:pPr>
    </w:p>
    <w:p w:rsidR="00525235" w:rsidRPr="00D60ED3" w:rsidP="009E53F6" w14:paraId="191D4BBD" w14:textId="77777777">
      <w:pPr>
        <w:pStyle w:val="EMEANormal"/>
        <w:rPr>
          <w:del w:id="6751" w:author="AbbVie21" w:date="2025-05-15T18:36:00Z"/>
          <w:szCs w:val="22"/>
          <w:lang w:val="ro-RO"/>
        </w:rPr>
      </w:pPr>
      <w:del w:id="6752" w:author="AbbVie21" w:date="2025-05-15T18:36:00Z">
        <w:r w:rsidRPr="00D60ED3">
          <w:rPr>
            <w:szCs w:val="22"/>
            <w:lang w:val="ro-RO"/>
          </w:rPr>
          <w:delText>Pacienţii trebuie sfătuiţi să solicite consult medical dacă în timpul sau după tratamentul cu Humira apar semne/simptome care sugerează infecţia tuberculoasă (de exemplu tuse persistentă, astenie/scădere ponderală, subfebrilitate, apatie).</w:delText>
        </w:r>
      </w:del>
    </w:p>
    <w:p w:rsidR="00525235" w:rsidRPr="00D60ED3" w:rsidP="009E53F6" w14:paraId="13EF5E77" w14:textId="77777777">
      <w:pPr>
        <w:pStyle w:val="EMEANormal"/>
        <w:rPr>
          <w:del w:id="6753" w:author="AbbVie21" w:date="2025-05-15T18:36:00Z"/>
          <w:i/>
          <w:iCs/>
          <w:szCs w:val="22"/>
          <w:lang w:val="ro-RO"/>
        </w:rPr>
      </w:pPr>
    </w:p>
    <w:p w:rsidR="00525235" w:rsidRPr="00D60ED3" w14:paraId="6107B5AC" w14:textId="77777777">
      <w:pPr>
        <w:pStyle w:val="EMEANormal"/>
        <w:keepNext w:val="0"/>
        <w:pPrChange w:id="6754" w:author="AbbVie21" w:date="2025-05-15T18:36:00Z">
          <w:pPr>
            <w:pStyle w:val="EMEANormal"/>
            <w:keepNext/>
          </w:pPr>
        </w:pPrChange>
        <w:rPr>
          <w:del w:id="6755" w:author="AbbVie21" w:date="2025-05-15T18:36:00Z"/>
          <w:szCs w:val="22"/>
          <w:u w:val="single"/>
          <w:lang w:val="ro-RO"/>
        </w:rPr>
      </w:pPr>
      <w:del w:id="6756" w:author="AbbVie21" w:date="2025-05-15T18:36:00Z">
        <w:r w:rsidRPr="00D60ED3">
          <w:rPr>
            <w:i/>
            <w:iCs/>
            <w:szCs w:val="22"/>
            <w:lang w:val="ro-RO"/>
          </w:rPr>
          <w:delText>Alte infecţii oportuniste</w:delText>
        </w:r>
      </w:del>
    </w:p>
    <w:p w:rsidR="00525235" w:rsidRPr="00D60ED3" w14:paraId="7FD17B65" w14:textId="77777777">
      <w:pPr>
        <w:pStyle w:val="EMEANormal"/>
        <w:keepNext w:val="0"/>
        <w:pPrChange w:id="6757" w:author="AbbVie21" w:date="2025-05-15T18:36:00Z">
          <w:pPr>
            <w:pStyle w:val="EMEANormal"/>
            <w:keepNext/>
          </w:pPr>
        </w:pPrChange>
        <w:rPr>
          <w:del w:id="6758" w:author="AbbVie21" w:date="2025-05-15T18:36:00Z"/>
          <w:szCs w:val="22"/>
          <w:lang w:val="ro-RO"/>
        </w:rPr>
      </w:pPr>
    </w:p>
    <w:p w:rsidR="00525235" w:rsidRPr="00D60ED3" w14:paraId="2277D1D2" w14:textId="77777777">
      <w:pPr>
        <w:pStyle w:val="EMEANormal"/>
        <w:keepNext w:val="0"/>
        <w:pPrChange w:id="6759" w:author="AbbVie21" w:date="2025-05-15T18:36:00Z">
          <w:pPr>
            <w:pStyle w:val="EMEANormal"/>
            <w:keepNext/>
          </w:pPr>
        </w:pPrChange>
        <w:rPr>
          <w:del w:id="6760" w:author="AbbVie21" w:date="2025-05-15T18:36:00Z"/>
          <w:szCs w:val="22"/>
          <w:lang w:val="ro-RO"/>
        </w:rPr>
      </w:pPr>
      <w:del w:id="6761" w:author="AbbVie21" w:date="2025-05-15T18:36:00Z">
        <w:r w:rsidRPr="00D60ED3">
          <w:rPr>
            <w:szCs w:val="22"/>
            <w:lang w:val="ro-RO"/>
          </w:rPr>
          <w:delText>Au fost raportate infecţii oportuniste, inclusiv infecţii micotice invazive, la pacienţii care utilizează Humira. Aceste infecţii nu sunt întotdeauna recunoscute la pacienţii care utilizează antagonişti TNF şi acest lucru a dus la întârzieri în administrarea tratamentului adecvat, uneori având ca rezultat decesul.</w:delText>
        </w:r>
      </w:del>
    </w:p>
    <w:p w:rsidR="00525235" w:rsidRPr="00D60ED3" w:rsidP="009E53F6" w14:paraId="69B93024" w14:textId="77777777">
      <w:pPr>
        <w:pStyle w:val="EMEANormal"/>
        <w:rPr>
          <w:del w:id="6762" w:author="AbbVie21" w:date="2025-05-15T18:36:00Z"/>
          <w:szCs w:val="22"/>
          <w:lang w:val="ro-RO"/>
        </w:rPr>
      </w:pPr>
    </w:p>
    <w:p w:rsidR="00525235" w:rsidRPr="00D60ED3" w:rsidP="009E53F6" w14:paraId="0078C088" w14:textId="77777777">
      <w:pPr>
        <w:pStyle w:val="EMEANormal"/>
        <w:rPr>
          <w:del w:id="6763" w:author="AbbVie21" w:date="2025-05-15T18:36:00Z"/>
          <w:szCs w:val="22"/>
          <w:lang w:val="ro-RO"/>
        </w:rPr>
      </w:pPr>
      <w:del w:id="6764" w:author="AbbVie21" w:date="2025-05-15T18:36:00Z">
        <w:r w:rsidRPr="00D60ED3">
          <w:rPr>
            <w:szCs w:val="22"/>
            <w:lang w:val="ro-RO"/>
          </w:rPr>
          <w:delText xml:space="preserve">Trebuie suspectată o infecţie micotică invazivă în cazul pacienţilor care prezintă semne şi simptome cum sunt febră, stare de rău, pierdere în greutate, transpiraţii, tuse, dispnee şi/sau infiltrate pulmonare sau alte boli sistemice severe însoţite sau nu de şoc şi trebuie întrerupt imediat tratamentul cu Humira. La aceşti pacienţi, diagnosticarea şi administrarea unui tratament empiric cu antimicotice trebuie să se facă în urma consultului unui medic cu expertiză în îngrijirea pacienţilor cu infecţii micotice invazive. </w:delText>
        </w:r>
      </w:del>
    </w:p>
    <w:p w:rsidR="00525235" w:rsidRPr="00D60ED3" w:rsidP="009E53F6" w14:paraId="337EC0A7" w14:textId="77777777">
      <w:pPr>
        <w:pStyle w:val="EMEANormal"/>
        <w:rPr>
          <w:del w:id="6765" w:author="AbbVie21" w:date="2025-05-15T18:36:00Z"/>
          <w:szCs w:val="22"/>
          <w:lang w:val="ro-RO"/>
        </w:rPr>
      </w:pPr>
    </w:p>
    <w:p w:rsidR="00525235" w:rsidRPr="00D60ED3" w14:paraId="20B196B2" w14:textId="77777777">
      <w:pPr>
        <w:pStyle w:val="EMEANormal"/>
        <w:keepNext w:val="0"/>
        <w:pPrChange w:id="6766" w:author="AbbVie21" w:date="2025-05-15T18:36:00Z">
          <w:pPr>
            <w:pStyle w:val="EMEANormal"/>
            <w:keepNext/>
          </w:pPr>
        </w:pPrChange>
        <w:rPr>
          <w:del w:id="6767" w:author="AbbVie21" w:date="2025-05-15T18:36:00Z"/>
          <w:szCs w:val="22"/>
          <w:u w:val="single"/>
          <w:lang w:val="ro-RO"/>
        </w:rPr>
      </w:pPr>
      <w:del w:id="6768" w:author="AbbVie21" w:date="2025-05-15T18:36:00Z">
        <w:r w:rsidRPr="00D60ED3">
          <w:rPr>
            <w:szCs w:val="22"/>
            <w:u w:val="single"/>
            <w:lang w:val="ro-RO"/>
          </w:rPr>
          <w:delText xml:space="preserve">Reactivarea hepatitei B </w:delText>
        </w:r>
      </w:del>
    </w:p>
    <w:p w:rsidR="00525235" w:rsidRPr="00D60ED3" w14:paraId="57EEE957" w14:textId="77777777">
      <w:pPr>
        <w:pStyle w:val="EMEANormal"/>
        <w:keepNext w:val="0"/>
        <w:pPrChange w:id="6769" w:author="AbbVie21" w:date="2025-05-15T18:36:00Z">
          <w:pPr>
            <w:pStyle w:val="EMEANormal"/>
            <w:keepNext/>
          </w:pPr>
        </w:pPrChange>
        <w:rPr>
          <w:del w:id="6770" w:author="AbbVie21" w:date="2025-05-15T18:36:00Z"/>
          <w:szCs w:val="22"/>
          <w:u w:val="single"/>
          <w:lang w:val="ro-RO"/>
        </w:rPr>
      </w:pPr>
    </w:p>
    <w:p w:rsidR="00525235" w:rsidRPr="00D60ED3" w14:paraId="037A996B" w14:textId="77777777">
      <w:pPr>
        <w:pStyle w:val="EMEANormal"/>
        <w:keepNext w:val="0"/>
        <w:pPrChange w:id="6771" w:author="AbbVie21" w:date="2025-05-15T18:36:00Z">
          <w:pPr>
            <w:pStyle w:val="EMEANormal"/>
            <w:keepNext/>
          </w:pPr>
        </w:pPrChange>
        <w:rPr>
          <w:del w:id="6772" w:author="AbbVie21" w:date="2025-05-15T18:36:00Z"/>
          <w:szCs w:val="22"/>
          <w:lang w:val="ro-RO"/>
        </w:rPr>
      </w:pPr>
      <w:del w:id="6773" w:author="AbbVie21" w:date="2025-05-15T18:36:00Z">
        <w:r w:rsidRPr="00D60ED3">
          <w:rPr>
            <w:szCs w:val="22"/>
            <w:lang w:val="ro-RO"/>
          </w:rPr>
          <w:delText xml:space="preserve">Reactivarea hepatitei B are loc la pacienţii cărora li se administrează antagonişti de TNF, inclusiv Humira şi care sunt purtători cronici ai acestui virus (de exemplu antigen de suprafaţă pozitiv). Unele cazuri au avut o evoluţie letală. Înaintea iniţierii tratamentului cu Humira, pacienţii trebuie testaţi din punct de vedere a prezenţei infecţiei VHB. Pentru pacienţii cu test pozitiv pentru infecţia cu hepatită B, se recomandă consultul unui medic specialist cu experienţă în tratamentul hepatitei B. </w:delText>
        </w:r>
      </w:del>
    </w:p>
    <w:p w:rsidR="00525235" w:rsidRPr="00D60ED3" w14:paraId="115C61C2" w14:textId="77777777">
      <w:pPr>
        <w:pStyle w:val="EMEANormal"/>
        <w:keepNext w:val="0"/>
        <w:pPrChange w:id="6774" w:author="AbbVie21" w:date="2025-05-15T18:36:00Z">
          <w:pPr>
            <w:pStyle w:val="EMEANormal"/>
            <w:keepNext/>
          </w:pPr>
        </w:pPrChange>
        <w:rPr>
          <w:del w:id="6775" w:author="AbbVie21" w:date="2025-05-15T18:36:00Z"/>
          <w:szCs w:val="22"/>
          <w:lang w:val="ro-RO"/>
        </w:rPr>
      </w:pPr>
    </w:p>
    <w:p w:rsidR="00525235" w:rsidRPr="00D60ED3" w:rsidP="009E53F6" w14:paraId="201F18AF" w14:textId="77777777">
      <w:pPr>
        <w:pStyle w:val="EMEANormal"/>
        <w:rPr>
          <w:del w:id="6776" w:author="AbbVie21" w:date="2025-05-15T18:36:00Z"/>
          <w:szCs w:val="22"/>
          <w:lang w:val="ro-RO"/>
        </w:rPr>
      </w:pPr>
      <w:del w:id="6777" w:author="AbbVie21" w:date="2025-05-15T18:36:00Z">
        <w:r w:rsidRPr="00D60ED3">
          <w:rPr>
            <w:szCs w:val="22"/>
            <w:lang w:val="ro-RO"/>
          </w:rPr>
          <w:delText xml:space="preserve">Purtătorii VHB care necesită tratament cu Humira trebuie atent monitorizaţi în ceea ce priveşte semnele şi simptomele infecţiei active cu VHB în timpul tratamentului şi timp de câteva luni după terminarea terapiei. Nu sunt disponibile date corespunzătoare privind prevenirea reactivării HVB la pacienţii purtători de VHB care primesc tratament antiviral concomitent cu tratamentul cu antagonişti de TNF. Administrarea Humira trebuie întreruptă la pacienţii la care apare reactivarea hepatitei B şi trebuie iniţiat un tratament eficace antiviral cu tratament de susţinere adecvat.  </w:delText>
        </w:r>
      </w:del>
    </w:p>
    <w:p w:rsidR="00525235" w:rsidRPr="00D60ED3" w:rsidP="009E53F6" w14:paraId="6402B6CE" w14:textId="77777777">
      <w:pPr>
        <w:pStyle w:val="EMEANormal"/>
        <w:rPr>
          <w:del w:id="6778" w:author="AbbVie21" w:date="2025-05-15T18:36:00Z"/>
          <w:szCs w:val="22"/>
          <w:u w:val="single"/>
          <w:lang w:val="ro-RO"/>
        </w:rPr>
      </w:pPr>
    </w:p>
    <w:p w:rsidR="00525235" w:rsidRPr="00D60ED3" w14:paraId="572BF6BE" w14:textId="77777777">
      <w:pPr>
        <w:pStyle w:val="EMEANormal"/>
        <w:keepNext w:val="0"/>
        <w:pPrChange w:id="6779" w:author="AbbVie21" w:date="2025-05-15T18:36:00Z">
          <w:pPr>
            <w:pStyle w:val="EMEANormal"/>
            <w:keepNext/>
          </w:pPr>
        </w:pPrChange>
        <w:rPr>
          <w:del w:id="6780" w:author="AbbVie21" w:date="2025-05-15T18:36:00Z"/>
          <w:szCs w:val="22"/>
          <w:u w:val="single"/>
          <w:lang w:val="ro-RO"/>
        </w:rPr>
      </w:pPr>
      <w:del w:id="6781" w:author="AbbVie21" w:date="2025-05-15T18:36:00Z">
        <w:r w:rsidRPr="00D60ED3">
          <w:rPr>
            <w:szCs w:val="22"/>
            <w:u w:val="single"/>
            <w:lang w:val="ro-RO"/>
          </w:rPr>
          <w:delText xml:space="preserve">Evenimente neurologice </w:delText>
        </w:r>
      </w:del>
    </w:p>
    <w:p w:rsidR="00525235" w:rsidRPr="00D60ED3" w14:paraId="4CA5C52B" w14:textId="77777777">
      <w:pPr>
        <w:pStyle w:val="EMEANormal"/>
        <w:keepNext w:val="0"/>
        <w:pPrChange w:id="6782" w:author="AbbVie21" w:date="2025-05-15T18:36:00Z">
          <w:pPr>
            <w:pStyle w:val="EMEANormal"/>
            <w:keepNext/>
          </w:pPr>
        </w:pPrChange>
        <w:rPr>
          <w:del w:id="6783" w:author="AbbVie21" w:date="2025-05-15T18:36:00Z"/>
          <w:szCs w:val="22"/>
          <w:u w:val="single"/>
          <w:lang w:val="ro-RO"/>
        </w:rPr>
      </w:pPr>
    </w:p>
    <w:p w:rsidR="00525235" w:rsidRPr="00CC7CB1" w14:paraId="0E89DCEA" w14:textId="77777777">
      <w:pPr>
        <w:pStyle w:val="EMEANormal"/>
        <w:keepNext w:val="0"/>
        <w:pPrChange w:id="6784" w:author="AbbVie21" w:date="2025-05-15T18:36:00Z">
          <w:pPr>
            <w:pStyle w:val="EMEANormal"/>
            <w:keepNext/>
          </w:pPr>
        </w:pPrChange>
        <w:rPr>
          <w:del w:id="6785" w:author="AbbVie21" w:date="2025-05-15T18:36:00Z"/>
          <w:szCs w:val="22"/>
          <w:u w:val="single"/>
          <w:lang w:val="ro-RO"/>
        </w:rPr>
      </w:pPr>
      <w:del w:id="6786" w:author="AbbVie21" w:date="2025-05-15T18:36:00Z">
        <w:r w:rsidRPr="00A4345B">
          <w:rPr>
            <w:szCs w:val="22"/>
            <w:lang w:val="ro-RO"/>
          </w:rPr>
          <w:delText>Antagoniştii TNF (factor de necroză tumorală), printre care şi Humira, au fost asociaţi în situaţii rare cu debutul sau exacerbarea simptomelor clinice şi/sau a parametrilor radiologici de boală demielinizantă a sistemului nervos central, inclusiv a sclerozei multiple şi nevritei optice şi de boală demielinizantă periferică, inclusiv a sindromului Guillain-Barré. Medicii care prescriu tratamentul cu Humira trebuie să fie prudenţi în cazul pacienţilor cu afecţiuni demielinizante ale sistemului nervos central sau periferic, pre-existente sau cu debut recent</w:delText>
        </w:r>
      </w:del>
      <w:del w:id="6787" w:author="AbbVie21" w:date="2025-05-15T18:36:00Z">
        <w:r w:rsidRPr="00A4345B">
          <w:rPr>
            <w:lang w:val="ro-RO"/>
          </w:rPr>
          <w:delText xml:space="preserve">; </w:delText>
        </w:r>
      </w:del>
      <w:del w:id="6788" w:author="AbbVie21" w:date="2025-05-15T18:36:00Z">
        <w:r w:rsidRPr="00A4345B">
          <w:rPr>
            <w:szCs w:val="22"/>
            <w:lang w:val="ro-RO"/>
          </w:rPr>
          <w:delText>în cazul în care apare oricare dintre aceste afecţiuni trebuie luată în considerare întreruperea tratamentului cu Humira. Există o asociere cunoscută între uveita intermediară și bolile demielinizante ale sistemului nervos central. La pacienții cu uveită intermediară non-infecţioasă, înainte de începerea tratamentului și, în mod regulat, în timpul tratamentului cu Humira, trebuie efectuată evaluare neurologică pentru a putea detecta bolile demielinizante ale sistemului nervos central pre-existente sau în curs de apariţie.</w:delText>
        </w:r>
      </w:del>
    </w:p>
    <w:p w:rsidR="00525235" w:rsidRPr="001C1D05" w14:paraId="59ECABC3" w14:textId="77777777">
      <w:pPr>
        <w:pStyle w:val="EMEANormal"/>
        <w:keepNext w:val="0"/>
        <w:pPrChange w:id="6789" w:author="AbbVie21" w:date="2025-05-15T18:36:00Z">
          <w:pPr>
            <w:pStyle w:val="EMEANormal"/>
            <w:keepNext/>
          </w:pPr>
        </w:pPrChange>
        <w:rPr>
          <w:del w:id="6790" w:author="AbbVie21" w:date="2025-05-15T18:36:00Z"/>
          <w:szCs w:val="22"/>
          <w:u w:val="single"/>
          <w:lang w:val="ro-RO"/>
        </w:rPr>
      </w:pPr>
    </w:p>
    <w:p w:rsidR="00525235" w:rsidRPr="00E812AA" w:rsidP="009E53F6" w14:paraId="67863EDD" w14:textId="77777777">
      <w:pPr>
        <w:pStyle w:val="EMEANormal"/>
        <w:rPr>
          <w:del w:id="6791" w:author="AbbVie21" w:date="2025-05-15T18:36:00Z"/>
          <w:szCs w:val="22"/>
          <w:u w:val="single"/>
          <w:lang w:val="ro-RO"/>
        </w:rPr>
      </w:pPr>
      <w:del w:id="6792" w:author="AbbVie21" w:date="2025-05-15T18:36:00Z">
        <w:r w:rsidRPr="00E812AA">
          <w:rPr>
            <w:szCs w:val="22"/>
            <w:u w:val="single"/>
            <w:lang w:val="ro-RO"/>
          </w:rPr>
          <w:delText>Reacţii alergice</w:delText>
        </w:r>
      </w:del>
    </w:p>
    <w:p w:rsidR="00525235" w:rsidRPr="00DD3F7E" w:rsidP="009E53F6" w14:paraId="24269B20" w14:textId="77777777">
      <w:pPr>
        <w:pStyle w:val="EMEANormal"/>
        <w:rPr>
          <w:del w:id="6793" w:author="AbbVie21" w:date="2025-05-15T18:36:00Z"/>
          <w:szCs w:val="22"/>
          <w:u w:val="single"/>
          <w:lang w:val="ro-RO"/>
        </w:rPr>
      </w:pPr>
    </w:p>
    <w:p w:rsidR="00525235" w:rsidRPr="00D60ED3" w:rsidP="009E53F6" w14:paraId="7819D13F" w14:textId="77777777">
      <w:pPr>
        <w:pStyle w:val="EMEANormal"/>
        <w:rPr>
          <w:del w:id="6794" w:author="AbbVie21" w:date="2025-05-15T18:36:00Z"/>
          <w:szCs w:val="22"/>
          <w:lang w:val="ro-RO"/>
        </w:rPr>
      </w:pPr>
      <w:del w:id="6795" w:author="AbbVie21" w:date="2025-05-15T18:36:00Z">
        <w:r w:rsidRPr="009F319E">
          <w:rPr>
            <w:szCs w:val="22"/>
            <w:lang w:val="ro-RO"/>
          </w:rPr>
          <w:delText>În timpul studiilor clinice, au fost raportate</w:delText>
        </w:r>
      </w:del>
      <w:del w:id="6796" w:author="AbbVie21" w:date="2025-05-15T18:36:00Z">
        <w:r w:rsidRPr="00D60ED3">
          <w:rPr>
            <w:szCs w:val="22"/>
            <w:lang w:val="ro-RO"/>
          </w:rPr>
          <w:delText xml:space="preserve"> rar reacţii alergice grave asociate cu utilizarea Humira. În timpul studiilor clinice, reacţiile alergice non-grave asociate tratamentului cu Humira au fost raportate ca fiind mai puţin frecvente. După administrarea Humira, au fost raportate reacţii alergice grave, inclusiv anafilaxie. Dacă apare o reacţie anafilactică sau altă reacţie alergică gravă, administrarea de Humira trebuie întreruptă imediat şi trebuie iniţiat un tratament corespunzător. </w:delText>
        </w:r>
      </w:del>
    </w:p>
    <w:p w:rsidR="00525235" w:rsidRPr="00D60ED3" w:rsidP="009E53F6" w14:paraId="117D47B0" w14:textId="77777777">
      <w:pPr>
        <w:pStyle w:val="EMEANormal"/>
        <w:rPr>
          <w:del w:id="6797" w:author="AbbVie21" w:date="2025-05-15T18:36:00Z"/>
          <w:szCs w:val="22"/>
          <w:lang w:val="ro-RO"/>
        </w:rPr>
      </w:pPr>
    </w:p>
    <w:p w:rsidR="00525235" w:rsidRPr="00D60ED3" w:rsidP="009E53F6" w14:paraId="0E33F0B3" w14:textId="77777777">
      <w:pPr>
        <w:pStyle w:val="EMEANormal"/>
        <w:rPr>
          <w:del w:id="6798" w:author="AbbVie21" w:date="2025-05-15T18:36:00Z"/>
          <w:szCs w:val="22"/>
          <w:u w:val="single"/>
          <w:lang w:val="ro-RO"/>
        </w:rPr>
      </w:pPr>
      <w:del w:id="6799" w:author="AbbVie21" w:date="2025-05-15T18:36:00Z">
        <w:r w:rsidRPr="00D60ED3">
          <w:rPr>
            <w:szCs w:val="22"/>
            <w:u w:val="single"/>
            <w:lang w:val="ro-RO"/>
          </w:rPr>
          <w:delText>Imunosupresie</w:delText>
        </w:r>
      </w:del>
    </w:p>
    <w:p w:rsidR="00525235" w:rsidRPr="00D60ED3" w:rsidP="009E53F6" w14:paraId="79A5BA9F" w14:textId="77777777">
      <w:pPr>
        <w:pStyle w:val="EMEANormal"/>
        <w:rPr>
          <w:del w:id="6800" w:author="AbbVie21" w:date="2025-05-15T18:36:00Z"/>
          <w:szCs w:val="22"/>
          <w:lang w:val="ro-RO"/>
        </w:rPr>
      </w:pPr>
    </w:p>
    <w:p w:rsidR="00525235" w:rsidRPr="00D60ED3" w:rsidP="009E53F6" w14:paraId="65F55D6C" w14:textId="77777777">
      <w:pPr>
        <w:pStyle w:val="EMEANormal"/>
        <w:rPr>
          <w:del w:id="6801" w:author="AbbVie21" w:date="2025-05-15T18:36:00Z"/>
          <w:szCs w:val="22"/>
          <w:lang w:val="ro-RO"/>
        </w:rPr>
      </w:pPr>
      <w:del w:id="6802" w:author="AbbVie21" w:date="2025-05-15T18:36:00Z">
        <w:r w:rsidRPr="00D60ED3">
          <w:rPr>
            <w:szCs w:val="22"/>
            <w:lang w:val="ro-RO"/>
          </w:rPr>
          <w:delText xml:space="preserve">În cadrul unui studiu în care au fost incluşi 64 pacienţi cu poliartrită reumatoidă care au fost trataţi cu Humira, nu s-au evidenţiat scăderea hipersensibilităţii de tip întârziat, scăderea nivelurilor de imunoglobuline sau modificarea numărului de celule T, B, NK efectoare, de monocite/macrofage şi de neutrofile. </w:delText>
        </w:r>
      </w:del>
    </w:p>
    <w:p w:rsidR="00525235" w:rsidRPr="00D60ED3" w:rsidP="009E53F6" w14:paraId="110DD539" w14:textId="77777777">
      <w:pPr>
        <w:pStyle w:val="EMEANormal"/>
        <w:rPr>
          <w:del w:id="6803" w:author="AbbVie21" w:date="2025-05-15T18:36:00Z"/>
          <w:szCs w:val="22"/>
          <w:lang w:val="ro-RO"/>
        </w:rPr>
      </w:pPr>
    </w:p>
    <w:p w:rsidR="00525235" w:rsidRPr="00D60ED3" w14:paraId="5AB9AF24" w14:textId="77777777">
      <w:pPr>
        <w:pStyle w:val="EMEANormal"/>
        <w:keepNext w:val="0"/>
        <w:pPrChange w:id="6804" w:author="AbbVie21" w:date="2025-05-15T18:36:00Z">
          <w:pPr>
            <w:pStyle w:val="EMEANormal"/>
            <w:keepNext/>
          </w:pPr>
        </w:pPrChange>
        <w:rPr>
          <w:del w:id="6805" w:author="AbbVie21" w:date="2025-05-15T18:36:00Z"/>
          <w:szCs w:val="22"/>
          <w:u w:val="single"/>
          <w:lang w:val="ro-RO"/>
        </w:rPr>
      </w:pPr>
      <w:del w:id="6806" w:author="AbbVie21" w:date="2025-05-15T18:36:00Z">
        <w:r w:rsidRPr="00D60ED3">
          <w:rPr>
            <w:szCs w:val="22"/>
            <w:u w:val="single"/>
            <w:lang w:val="ro-RO"/>
          </w:rPr>
          <w:delText>Afecţiuni maligne şi limfoproliferative</w:delText>
        </w:r>
      </w:del>
    </w:p>
    <w:p w:rsidR="00525235" w:rsidRPr="00D60ED3" w14:paraId="2080E434" w14:textId="77777777">
      <w:pPr>
        <w:pStyle w:val="EMEANormal"/>
        <w:keepNext w:val="0"/>
        <w:pPrChange w:id="6807" w:author="AbbVie21" w:date="2025-05-15T18:36:00Z">
          <w:pPr>
            <w:pStyle w:val="EMEANormal"/>
            <w:keepNext/>
          </w:pPr>
        </w:pPrChange>
        <w:rPr>
          <w:del w:id="6808" w:author="AbbVie21" w:date="2025-05-15T18:36:00Z"/>
          <w:szCs w:val="22"/>
          <w:u w:val="single"/>
          <w:lang w:val="ro-RO"/>
        </w:rPr>
      </w:pPr>
    </w:p>
    <w:p w:rsidR="00525235" w:rsidRPr="00D60ED3" w14:paraId="0BBF567E" w14:textId="77777777">
      <w:pPr>
        <w:pStyle w:val="EMEANormal"/>
        <w:keepNext w:val="0"/>
        <w:pPrChange w:id="6809" w:author="AbbVie21" w:date="2025-05-15T18:36:00Z">
          <w:pPr>
            <w:pStyle w:val="EMEANormal"/>
            <w:keepNext/>
          </w:pPr>
        </w:pPrChange>
        <w:rPr>
          <w:del w:id="6810" w:author="AbbVie21" w:date="2025-05-15T18:36:00Z"/>
          <w:szCs w:val="22"/>
          <w:lang w:val="ro-RO"/>
        </w:rPr>
      </w:pPr>
      <w:del w:id="6811" w:author="AbbVie21" w:date="2025-05-15T18:36:00Z">
        <w:r w:rsidRPr="00D60ED3">
          <w:rPr>
            <w:szCs w:val="22"/>
            <w:lang w:val="ro-RO"/>
          </w:rPr>
          <w:delText xml:space="preserve">În etapa de control a studiilor clinice privind antagoniştii TNF au fost raportate mai multe cazuri de afecţiuni maligne inclusiv limfom în cazul pacienţilor care au primit antagonişti TNF comparativ cu pacienţii din grupul de control. Totuşi, incidenţa a fost rară. În observaţiile de după punere pe piaţă, </w:delText>
        </w:r>
      </w:del>
    </w:p>
    <w:p w:rsidR="00525235" w:rsidRPr="00D60ED3" w:rsidP="009E53F6" w14:paraId="4665CAB5" w14:textId="77777777">
      <w:pPr>
        <w:pStyle w:val="EMEANormal"/>
        <w:rPr>
          <w:del w:id="6812" w:author="AbbVie21" w:date="2025-05-15T18:36:00Z"/>
          <w:szCs w:val="22"/>
          <w:lang w:val="ro-RO"/>
        </w:rPr>
      </w:pPr>
      <w:del w:id="6813" w:author="AbbVie21" w:date="2025-05-15T18:36:00Z">
        <w:r w:rsidRPr="00D60ED3">
          <w:rPr>
            <w:szCs w:val="22"/>
            <w:lang w:val="ro-RO"/>
          </w:rPr>
          <w:delText>s-au raportat cazuri de leucemie la pacienţii trataţi cu antagonişti TNF. Există o creştere a riscului iniţial privind apariţia limfoamelor și a leucemiei la pacienţii cu poliartrită reumatoidă cu boală inflamatorie foarte activă şi de lungă durată, care complică estimarea gradului de risc. Pe baza cunoştinţelor actuale, nu poate fi exclus riscul apariţiei limfoamelor, leucemiei şi a altor afecţiuni maligne la pacienţii trataţi cu antagonişti TNF.</w:delText>
        </w:r>
      </w:del>
    </w:p>
    <w:p w:rsidR="00525235" w:rsidRPr="00D60ED3" w:rsidP="009E53F6" w14:paraId="4A1E5EAA" w14:textId="77777777">
      <w:pPr>
        <w:pStyle w:val="EMEANormal"/>
        <w:rPr>
          <w:del w:id="6814" w:author="AbbVie21" w:date="2025-05-15T18:36:00Z"/>
          <w:szCs w:val="22"/>
          <w:lang w:val="ro-RO"/>
        </w:rPr>
      </w:pPr>
    </w:p>
    <w:p w:rsidR="00525235" w:rsidRPr="00D60ED3" w:rsidP="009E53F6" w14:paraId="0A228298" w14:textId="77777777">
      <w:pPr>
        <w:pStyle w:val="EMEANormal"/>
        <w:rPr>
          <w:del w:id="6815" w:author="AbbVie21" w:date="2025-05-15T18:36:00Z"/>
          <w:szCs w:val="22"/>
          <w:lang w:val="ro-RO"/>
        </w:rPr>
      </w:pPr>
      <w:del w:id="6816" w:author="AbbVie21" w:date="2025-05-15T18:36:00Z">
        <w:r w:rsidRPr="00D60ED3">
          <w:rPr>
            <w:szCs w:val="22"/>
            <w:lang w:val="ro-RO"/>
          </w:rPr>
          <w:delText xml:space="preserve">După punerea pe piaţă, s-au raportat afecţiuni maligne, unele letale, la copii, adolescenţi şi tineri (cu vârsta de până la 22 ani) trataţi cu antagonişti TNF (tratament iniţiat la vârsta ≤18 ani), inclusiv cu adalimumab. Aproximativ jumătate dintre aceste cazuri au fost limfoame. Celelalte cazuri au reprezentat o varietate de afecţiuni maligne şi au inclus afecţiuni maligne rare, de obicei asociate cu imunosupresia. Nu poate fi exclus riscul apariţiei afecţiunilor maligne la copiii şi adolescenţii trataţi cu antagonişti TNF. </w:delText>
        </w:r>
      </w:del>
    </w:p>
    <w:p w:rsidR="00525235" w:rsidRPr="00D60ED3" w:rsidP="009E53F6" w14:paraId="68F8A4BC" w14:textId="77777777">
      <w:pPr>
        <w:pStyle w:val="EMEANormal"/>
        <w:rPr>
          <w:del w:id="6817" w:author="AbbVie21" w:date="2025-05-15T18:36:00Z"/>
          <w:szCs w:val="22"/>
          <w:lang w:val="ro-RO"/>
        </w:rPr>
      </w:pPr>
    </w:p>
    <w:p w:rsidR="00525235" w:rsidRPr="00D60ED3" w:rsidP="009E53F6" w14:paraId="25D49DE2" w14:textId="77777777">
      <w:pPr>
        <w:pStyle w:val="EMEANormal"/>
        <w:rPr>
          <w:del w:id="6818" w:author="AbbVie21" w:date="2025-05-15T18:36:00Z"/>
          <w:szCs w:val="22"/>
          <w:lang w:val="ro-RO"/>
        </w:rPr>
      </w:pPr>
      <w:del w:id="6819" w:author="AbbVie21" w:date="2025-05-15T18:36:00Z">
        <w:r w:rsidRPr="00D60ED3">
          <w:rPr>
            <w:szCs w:val="22"/>
            <w:lang w:val="ro-RO"/>
          </w:rPr>
          <w:delText>După punerea pe piaţă au fost identificate cazuri rare de limfom hepatosplenic cu celule T la pacienţii trataţi cu adalimumab. Acest tip rar de limfom cu celule T este o afecţiune cu evoluţie gravă şi de obicei este letală. Unele dintre aceste limfoame cu celule T hepatosplenice apărute în timpul tratamentului cu Humira s-au întâlnit la pacienţii tineri cărora li se administrează concomitent tratament cu azatioprină sau 6-mercaptopurină utilizate pentru tratamentul afecţiunilor inflamatorii intestinale. Trebuie luat în considerare cu atenţie riscul potenţial în cazul utilizării concomitente a azatioprinei sau a 6-mercaptopurinei cu Humira. Nu poate fi exclus riscul de apariţie a limfomului hepatosplenic cu celule T la pacienţii trataţi cu Humira (vezi pct. 4.8).</w:delText>
        </w:r>
      </w:del>
    </w:p>
    <w:p w:rsidR="00525235" w:rsidRPr="00D60ED3" w:rsidP="009E53F6" w14:paraId="68B9BBEB" w14:textId="77777777">
      <w:pPr>
        <w:pStyle w:val="EMEANormal"/>
        <w:rPr>
          <w:del w:id="6820" w:author="AbbVie21" w:date="2025-05-15T18:36:00Z"/>
          <w:szCs w:val="22"/>
          <w:lang w:val="ro-RO"/>
        </w:rPr>
      </w:pPr>
    </w:p>
    <w:p w:rsidR="00525235" w:rsidRPr="00D60ED3" w:rsidP="009E53F6" w14:paraId="386B17E3" w14:textId="77777777">
      <w:pPr>
        <w:pStyle w:val="EMEANormal"/>
        <w:rPr>
          <w:del w:id="6821" w:author="AbbVie21" w:date="2025-05-15T18:36:00Z"/>
          <w:szCs w:val="22"/>
          <w:lang w:val="ro-RO"/>
        </w:rPr>
      </w:pPr>
      <w:del w:id="6822" w:author="AbbVie21" w:date="2025-05-15T18:36:00Z">
        <w:r w:rsidRPr="00D60ED3">
          <w:rPr>
            <w:szCs w:val="22"/>
            <w:lang w:val="ro-RO"/>
          </w:rPr>
          <w:delText>Nu au fost derulate studii clinice care să includă pacienţi cu afecţiuni maligne în antecedente sau pacienţi care au continuat tratamentul cu Humira după apariţia de boli maligne în timpul acestui tratament. Astfel, trebuie luate precauţii suplimentare atunci când se ia în considerare iniţierea tratamentului cu Humira la aceşti pacienţi (vezi pct. 4.8).</w:delText>
        </w:r>
      </w:del>
    </w:p>
    <w:p w:rsidR="00525235" w:rsidRPr="00D60ED3" w:rsidP="009E53F6" w14:paraId="7F80406B" w14:textId="77777777">
      <w:pPr>
        <w:pStyle w:val="EMEANormal"/>
        <w:rPr>
          <w:del w:id="6823" w:author="AbbVie21" w:date="2025-05-15T18:36:00Z"/>
          <w:szCs w:val="22"/>
          <w:lang w:val="ro-RO"/>
        </w:rPr>
      </w:pPr>
    </w:p>
    <w:p w:rsidR="00525235" w:rsidRPr="00D60ED3" w:rsidP="009E53F6" w14:paraId="76344AB8" w14:textId="77777777">
      <w:pPr>
        <w:pStyle w:val="EMEANormal"/>
        <w:rPr>
          <w:del w:id="6824" w:author="AbbVie21" w:date="2025-05-15T18:36:00Z"/>
          <w:szCs w:val="22"/>
          <w:lang w:val="ro-RO"/>
        </w:rPr>
      </w:pPr>
      <w:del w:id="6825" w:author="AbbVie21" w:date="2025-05-15T18:36:00Z">
        <w:r w:rsidRPr="00D60ED3">
          <w:rPr>
            <w:szCs w:val="22"/>
            <w:lang w:val="ro-RO"/>
          </w:rPr>
          <w:delText>Înainte de începerea tratamentului cu Humira și în timpul tratamentului, toţi pacienţii şi mai ales pacienţii cu antecedente medicale de tratament imunosupresor intens sau pacienţii cu psoriazis care au urmat un tratament PUVA, trebuie examinaţi pentru depistarea unui eventual cancer cutanat de tip non-melanom. S-au raportat, de asemenea, cazuri de melanom şi carcinom cu celule Merkel la pacienţii care au utilizat un tratament cu medicamente anti-TNF, inclusiv adalimumab (vezi pct. 4.8).</w:delText>
        </w:r>
      </w:del>
    </w:p>
    <w:p w:rsidR="00525235" w:rsidRPr="00D60ED3" w:rsidP="009E53F6" w14:paraId="4F236CCE" w14:textId="77777777">
      <w:pPr>
        <w:pStyle w:val="EMEANormal"/>
        <w:rPr>
          <w:del w:id="6826" w:author="AbbVie21" w:date="2025-05-15T18:36:00Z"/>
          <w:szCs w:val="22"/>
          <w:u w:val="single"/>
          <w:lang w:val="ro-RO"/>
        </w:rPr>
      </w:pPr>
    </w:p>
    <w:p w:rsidR="00525235" w:rsidRPr="00D60ED3" w:rsidP="009E53F6" w14:paraId="1D11ED56" w14:textId="77777777">
      <w:pPr>
        <w:pStyle w:val="EMEANormal"/>
        <w:rPr>
          <w:del w:id="6827" w:author="AbbVie21" w:date="2025-05-15T18:36:00Z"/>
          <w:szCs w:val="22"/>
          <w:lang w:val="ro-RO"/>
        </w:rPr>
      </w:pPr>
      <w:del w:id="6828" w:author="AbbVie21" w:date="2025-05-15T18:36:00Z">
        <w:r w:rsidRPr="00D60ED3">
          <w:rPr>
            <w:szCs w:val="22"/>
            <w:lang w:val="ro-RO"/>
          </w:rPr>
          <w:delText>Într-un studiu clinic de tatonare evaluând utilizarea altui medicament anti-TNF, infliximab, au fost raportate la pacienţii trataţi cu infliximab comparativ cu un grup control, cazuri de boli pulmonare obstructive cronice (BPOC) moderate până la severe, mai multe cazuri de afecţiuni maligne, mai ales la nivelul plămânului, capului sau gâtului. Toţi pacienţii aveau un istoric de fumat intens. De aceea, trebuie avută grijă atunci când se utilizează antagonişti TNF la pacienţii BPOC precum şi la pacienţii cu risc crescut pentru afecţiunile maligne cauzate de fumatul intens.</w:delText>
        </w:r>
      </w:del>
    </w:p>
    <w:p w:rsidR="00525235" w:rsidRPr="00D60ED3" w14:paraId="53CAAF31" w14:textId="77777777">
      <w:pPr>
        <w:pStyle w:val="EMEANormal"/>
        <w:pPrChange w:id="6829" w:author="AbbVie21" w:date="2025-05-15T18:36:00Z">
          <w:pPr/>
        </w:pPrChange>
        <w:rPr>
          <w:del w:id="6830" w:author="AbbVie21" w:date="2025-05-15T18:36:00Z"/>
          <w:iCs/>
          <w:szCs w:val="22"/>
        </w:rPr>
      </w:pPr>
    </w:p>
    <w:p w:rsidR="00525235" w:rsidRPr="00D60ED3" w14:paraId="21AFD86C" w14:textId="77777777">
      <w:pPr>
        <w:pStyle w:val="EMEANormal"/>
        <w:pPrChange w:id="6831" w:author="AbbVie21" w:date="2025-05-15T18:36:00Z">
          <w:pPr/>
        </w:pPrChange>
        <w:rPr>
          <w:del w:id="6832" w:author="AbbVie21" w:date="2025-05-15T18:36:00Z"/>
          <w:iCs/>
          <w:szCs w:val="22"/>
        </w:rPr>
      </w:pPr>
      <w:del w:id="6833" w:author="AbbVie21" w:date="2025-05-15T18:36:00Z">
        <w:r w:rsidRPr="00D60ED3">
          <w:rPr>
            <w:iCs/>
            <w:szCs w:val="22"/>
          </w:rPr>
          <w:delText>Din datele actuale, nu se cunoaşte dacă tratamentul cu adalimumab influenţează riscul de apariţie a displaziei sau a cancerului de colon. Toţi pacienţii cu colită ulcerativă care au un risc crescut pentru displazie sau carcinom de colon (de exemplu, pacienţi cu colită ulcerativă prezentă de un timp îndelungat sau colangită sclerozantă primară), sau care au avut anterior un istoric de displazie sau carcinom de colon, trebuie testaţi pentru displazie la intervale regulate de timp înainte de tratament şi pe durata bolii. Această evaluare trebuie să includă colonoscopie şi biopsie conform recomandărilor locale.</w:delText>
        </w:r>
      </w:del>
    </w:p>
    <w:p w:rsidR="00525235" w:rsidRPr="00D60ED3" w:rsidP="009E53F6" w14:paraId="720E771B" w14:textId="77777777">
      <w:pPr>
        <w:pStyle w:val="EMEANormal"/>
        <w:rPr>
          <w:del w:id="6834" w:author="AbbVie21" w:date="2025-05-15T18:36:00Z"/>
          <w:szCs w:val="22"/>
          <w:lang w:val="ro-RO"/>
        </w:rPr>
      </w:pPr>
    </w:p>
    <w:p w:rsidR="00525235" w:rsidRPr="00D60ED3" w14:paraId="2FFC38C7" w14:textId="77777777">
      <w:pPr>
        <w:pStyle w:val="EMEANormal"/>
        <w:keepNext w:val="0"/>
        <w:pPrChange w:id="6835" w:author="AbbVie21" w:date="2025-05-15T18:36:00Z">
          <w:pPr>
            <w:pStyle w:val="EMEANormal"/>
            <w:keepNext/>
          </w:pPr>
        </w:pPrChange>
        <w:rPr>
          <w:del w:id="6836" w:author="AbbVie21" w:date="2025-05-15T18:36:00Z"/>
          <w:szCs w:val="22"/>
          <w:u w:val="single"/>
          <w:lang w:val="ro-RO"/>
        </w:rPr>
      </w:pPr>
      <w:del w:id="6837" w:author="AbbVie21" w:date="2025-05-15T18:36:00Z">
        <w:r w:rsidRPr="00D60ED3">
          <w:rPr>
            <w:szCs w:val="22"/>
            <w:u w:val="single"/>
            <w:lang w:val="ro-RO"/>
          </w:rPr>
          <w:delText>Reacţii hematologice</w:delText>
        </w:r>
      </w:del>
    </w:p>
    <w:p w:rsidR="00525235" w:rsidRPr="00D60ED3" w14:paraId="7A1AE868" w14:textId="77777777">
      <w:pPr>
        <w:pStyle w:val="EMEANormal"/>
        <w:keepNext w:val="0"/>
        <w:pPrChange w:id="6838" w:author="AbbVie21" w:date="2025-05-15T18:36:00Z">
          <w:pPr>
            <w:pStyle w:val="EMEANormal"/>
            <w:keepNext/>
          </w:pPr>
        </w:pPrChange>
        <w:rPr>
          <w:del w:id="6839" w:author="AbbVie21" w:date="2025-05-15T18:36:00Z"/>
          <w:szCs w:val="22"/>
          <w:u w:val="single"/>
          <w:lang w:val="ro-RO"/>
        </w:rPr>
      </w:pPr>
    </w:p>
    <w:p w:rsidR="00525235" w:rsidRPr="00D60ED3" w:rsidP="009E53F6" w14:paraId="7552CDDF" w14:textId="77777777">
      <w:pPr>
        <w:pStyle w:val="EMEANormal"/>
        <w:rPr>
          <w:del w:id="6840" w:author="AbbVie21" w:date="2025-05-15T18:36:00Z"/>
          <w:szCs w:val="22"/>
          <w:lang w:val="ro-RO"/>
        </w:rPr>
      </w:pPr>
      <w:del w:id="6841" w:author="AbbVie21" w:date="2025-05-15T18:36:00Z">
        <w:r w:rsidRPr="00D60ED3">
          <w:rPr>
            <w:szCs w:val="22"/>
            <w:lang w:val="ro-RO"/>
          </w:rPr>
          <w:delText>Au fost raportate cazuri rare de pancitopenie, inclusiv anemie aplastică în cazul tratamentului cu antagonişti de TNF. În cazul folosirii Humira au fost raportate reacţii adverse la nivelul sistemului hematologic, inclusiv citopenie semnificativă clinic (de exemplu trombocitopenie, leucopenie). Toţi pacienţii care primesc Humira trebuie atenţionaţi să solicite imediat consult medical dacă apar semne şi simptome care sugerează tulburări hematologice (de exemplu febră persistentă, echimoze, sângerare, paloare). Întreruperea tratamentului cu Humira trebuie luat în considerare în cazul pacienţilor care au tulburări hematologice semnificative.</w:delText>
        </w:r>
      </w:del>
    </w:p>
    <w:p w:rsidR="00525235" w:rsidRPr="00D60ED3" w:rsidP="009E53F6" w14:paraId="04B0DA07" w14:textId="77777777">
      <w:pPr>
        <w:pStyle w:val="EMEANormal"/>
        <w:rPr>
          <w:del w:id="6842" w:author="AbbVie21" w:date="2025-05-15T18:36:00Z"/>
          <w:szCs w:val="22"/>
          <w:u w:val="single"/>
          <w:lang w:val="ro-RO"/>
        </w:rPr>
      </w:pPr>
    </w:p>
    <w:p w:rsidR="00525235" w:rsidRPr="00D60ED3" w:rsidP="009E53F6" w14:paraId="0FA8F552" w14:textId="77777777">
      <w:pPr>
        <w:pStyle w:val="EMEANormal"/>
        <w:rPr>
          <w:del w:id="6843" w:author="AbbVie21" w:date="2025-05-15T18:36:00Z"/>
          <w:szCs w:val="22"/>
          <w:u w:val="single"/>
          <w:lang w:val="ro-RO"/>
        </w:rPr>
      </w:pPr>
      <w:del w:id="6844" w:author="AbbVie21" w:date="2025-05-15T18:36:00Z">
        <w:r w:rsidRPr="00D60ED3">
          <w:rPr>
            <w:szCs w:val="22"/>
            <w:u w:val="single"/>
            <w:lang w:val="ro-RO"/>
          </w:rPr>
          <w:delText xml:space="preserve">Vaccinări </w:delText>
        </w:r>
      </w:del>
    </w:p>
    <w:p w:rsidR="00525235" w:rsidRPr="00D60ED3" w:rsidP="009E53F6" w14:paraId="5FD7F5CC" w14:textId="77777777">
      <w:pPr>
        <w:pStyle w:val="EMEANormal"/>
        <w:rPr>
          <w:del w:id="6845" w:author="AbbVie21" w:date="2025-05-15T18:36:00Z"/>
          <w:szCs w:val="22"/>
          <w:u w:val="single"/>
          <w:lang w:val="ro-RO"/>
        </w:rPr>
      </w:pPr>
    </w:p>
    <w:p w:rsidR="00525235" w:rsidRPr="00D60ED3" w:rsidP="009E53F6" w14:paraId="7AFD76FC" w14:textId="77777777">
      <w:pPr>
        <w:pStyle w:val="EMEANormal"/>
        <w:rPr>
          <w:del w:id="6846" w:author="AbbVie21" w:date="2025-05-15T18:36:00Z"/>
          <w:szCs w:val="22"/>
          <w:lang w:val="ro-RO"/>
        </w:rPr>
      </w:pPr>
      <w:del w:id="6847" w:author="AbbVie21" w:date="2025-05-15T18:36:00Z">
        <w:r w:rsidRPr="00D60ED3">
          <w:rPr>
            <w:szCs w:val="22"/>
            <w:lang w:val="ro-RO"/>
          </w:rPr>
          <w:delText xml:space="preserve">Într-un studiu la 226 subiecţi adulţi cu poliartrită reumatoidă care au fost trataţi cu adalimumab sau cu placebo, au fost observate răspunsuri similare la vaccinul pneumococic standard valent-23 şi la vaccinul trivalent gripal. Nu sunt date disponibile privind transmiterea secundară a infecţiei de către vaccinurile cu virus viu la pacienţii care primesc Humira. </w:delText>
        </w:r>
      </w:del>
    </w:p>
    <w:p w:rsidR="00525235" w:rsidRPr="00D60ED3" w:rsidP="009E53F6" w14:paraId="68CAA69E" w14:textId="77777777">
      <w:pPr>
        <w:pStyle w:val="EMEANormal"/>
        <w:rPr>
          <w:del w:id="6848" w:author="AbbVie21" w:date="2025-05-15T18:36:00Z"/>
          <w:szCs w:val="22"/>
          <w:lang w:val="ro-RO"/>
        </w:rPr>
      </w:pPr>
    </w:p>
    <w:p w:rsidR="00525235" w:rsidRPr="00D60ED3" w:rsidP="009E53F6" w14:paraId="4166EC04" w14:textId="77777777">
      <w:pPr>
        <w:pStyle w:val="EMEANormal"/>
        <w:rPr>
          <w:del w:id="6849" w:author="AbbVie21" w:date="2025-05-15T18:36:00Z"/>
          <w:szCs w:val="22"/>
          <w:lang w:val="ro-RO"/>
        </w:rPr>
      </w:pPr>
      <w:del w:id="6850" w:author="AbbVie21" w:date="2025-05-15T18:36:00Z">
        <w:r w:rsidRPr="00D60ED3">
          <w:rPr>
            <w:szCs w:val="22"/>
            <w:lang w:val="ro-RO"/>
          </w:rPr>
          <w:delText>Se recomandă ca pacienţii copii și adolescenți, dacă este posibil, să fie aduşi la zi cu imunizările, în concordanţă cu recomandările actuale privind imunizarea, înainte de începerea tratamentului cu Humira.</w:delText>
        </w:r>
      </w:del>
    </w:p>
    <w:p w:rsidR="00525235" w:rsidRPr="00D60ED3" w:rsidP="009E53F6" w14:paraId="24792F85" w14:textId="77777777">
      <w:pPr>
        <w:pStyle w:val="EMEANormal"/>
        <w:rPr>
          <w:del w:id="6851" w:author="AbbVie21" w:date="2025-05-15T18:36:00Z"/>
          <w:szCs w:val="22"/>
          <w:lang w:val="ro-RO"/>
        </w:rPr>
      </w:pPr>
    </w:p>
    <w:p w:rsidR="00525235" w:rsidRPr="00D60ED3" w:rsidP="009E53F6" w14:paraId="5820C187" w14:textId="77777777">
      <w:pPr>
        <w:pStyle w:val="EMEANormal"/>
        <w:rPr>
          <w:del w:id="6852" w:author="AbbVie21" w:date="2025-05-15T18:36:00Z"/>
          <w:szCs w:val="22"/>
          <w:lang w:val="ro-RO"/>
        </w:rPr>
      </w:pPr>
      <w:del w:id="6853" w:author="AbbVie21" w:date="2025-05-15T18:36:00Z">
        <w:r w:rsidRPr="00D60ED3">
          <w:rPr>
            <w:szCs w:val="22"/>
            <w:lang w:val="ro-RO"/>
          </w:rPr>
          <w:delText>Pacienţii trataţi cu Humira pot primi vaccinările curente, cu excepţia vaccinurilor cu virus viu. La sugarii care au fost expuşi in utero la adalimumab, nu este recomandată administrarea de vaccinuri cu virus viu (de exemplu vaccinul BCG) timp de 5 luni de la ultima doză de adalimumab administrată mamei în timpul sarcinii.</w:delText>
        </w:r>
      </w:del>
    </w:p>
    <w:p w:rsidR="00525235" w:rsidRPr="00D60ED3" w:rsidP="009E53F6" w14:paraId="7BAD4B6E" w14:textId="77777777">
      <w:pPr>
        <w:pStyle w:val="EMEANormal"/>
        <w:rPr>
          <w:del w:id="6854" w:author="AbbVie21" w:date="2025-05-15T18:36:00Z"/>
          <w:szCs w:val="22"/>
          <w:lang w:val="ro-RO"/>
        </w:rPr>
      </w:pPr>
    </w:p>
    <w:p w:rsidR="00525235" w:rsidRPr="00D60ED3" w:rsidP="009E53F6" w14:paraId="4233B0AC" w14:textId="77777777">
      <w:pPr>
        <w:pStyle w:val="EMEANormal"/>
        <w:rPr>
          <w:del w:id="6855" w:author="AbbVie21" w:date="2025-05-15T18:36:00Z"/>
          <w:szCs w:val="22"/>
          <w:u w:val="single"/>
          <w:lang w:val="ro-RO"/>
        </w:rPr>
      </w:pPr>
      <w:del w:id="6856" w:author="AbbVie21" w:date="2025-05-15T18:36:00Z">
        <w:r w:rsidRPr="00D60ED3">
          <w:rPr>
            <w:szCs w:val="22"/>
            <w:u w:val="single"/>
            <w:lang w:val="ro-RO"/>
          </w:rPr>
          <w:delText>Insuficienţă cardiacă congestivă</w:delText>
        </w:r>
      </w:del>
    </w:p>
    <w:p w:rsidR="00525235" w:rsidRPr="00D60ED3" w:rsidP="009E53F6" w14:paraId="540D9E1C" w14:textId="77777777">
      <w:pPr>
        <w:pStyle w:val="EMEANormal"/>
        <w:rPr>
          <w:del w:id="6857" w:author="AbbVie21" w:date="2025-05-15T18:36:00Z"/>
          <w:szCs w:val="22"/>
          <w:u w:val="single"/>
          <w:lang w:val="ro-RO"/>
        </w:rPr>
      </w:pPr>
    </w:p>
    <w:p w:rsidR="00525235" w:rsidRPr="00D60ED3" w:rsidP="009E53F6" w14:paraId="29777A08" w14:textId="77777777">
      <w:pPr>
        <w:pStyle w:val="EMEANormal"/>
        <w:rPr>
          <w:del w:id="6858" w:author="AbbVie21" w:date="2025-05-15T18:36:00Z"/>
          <w:szCs w:val="22"/>
          <w:lang w:val="ro-RO"/>
        </w:rPr>
      </w:pPr>
      <w:del w:id="6859" w:author="AbbVie21" w:date="2025-05-15T18:36:00Z">
        <w:r w:rsidRPr="00D60ED3">
          <w:rPr>
            <w:szCs w:val="22"/>
            <w:lang w:val="ro-RO"/>
          </w:rPr>
          <w:delText xml:space="preserve">Într-un studiu clinic utilizând alt antagonist TNF, a fost observată agravarea insuficienţei cardiace congestive şi creşterea mortalităţii determinate de insuficienţa cardiacă congestivă. Au fost raportate, de asemenea, cazuri de agravare a insuficienţei cardiace congestive la pacienţii care au primit tratament cu Humira. Humira trebuie utilizat cu prudenţă la pacienţii cu insuficienţă cardiacă uşoară (clasa I/II NYHA). Humira este contraindicat în cazul insuficienţei cardiace moderate până la severe </w:delText>
        </w:r>
      </w:del>
    </w:p>
    <w:p w:rsidR="00525235" w:rsidRPr="00D60ED3" w:rsidP="009E53F6" w14:paraId="679140EC" w14:textId="77777777">
      <w:pPr>
        <w:pStyle w:val="EMEANormal"/>
        <w:rPr>
          <w:del w:id="6860" w:author="AbbVie21" w:date="2025-05-15T18:36:00Z"/>
          <w:i/>
          <w:iCs/>
          <w:szCs w:val="22"/>
          <w:lang w:val="ro-RO"/>
        </w:rPr>
      </w:pPr>
      <w:del w:id="6861" w:author="AbbVie21" w:date="2025-05-15T18:36:00Z">
        <w:r w:rsidRPr="00D60ED3">
          <w:rPr>
            <w:szCs w:val="22"/>
            <w:lang w:val="ro-RO"/>
          </w:rPr>
          <w:delText>(vezi pct. 4.3). Tratamentul cu Humira trebuie întrerupt la pacienţii la care apar simptome noi de insuficienţă cardiacă congestivă sau se agravează cele pre-existente.</w:delText>
        </w:r>
      </w:del>
      <w:del w:id="6862" w:author="AbbVie21" w:date="2025-05-15T18:36:00Z">
        <w:r w:rsidRPr="00D60ED3">
          <w:rPr>
            <w:i/>
            <w:iCs/>
            <w:szCs w:val="22"/>
            <w:lang w:val="ro-RO"/>
          </w:rPr>
          <w:delText xml:space="preserve">  </w:delText>
        </w:r>
      </w:del>
    </w:p>
    <w:p w:rsidR="00525235" w:rsidRPr="00D60ED3" w:rsidP="009E53F6" w14:paraId="4A748A88" w14:textId="77777777">
      <w:pPr>
        <w:pStyle w:val="EMEANormal"/>
        <w:rPr>
          <w:del w:id="6863" w:author="AbbVie21" w:date="2025-05-15T18:36:00Z"/>
          <w:szCs w:val="22"/>
          <w:lang w:val="ro-RO"/>
        </w:rPr>
      </w:pPr>
    </w:p>
    <w:p w:rsidR="00525235" w:rsidRPr="00D60ED3" w14:paraId="73F3535A" w14:textId="77777777">
      <w:pPr>
        <w:pStyle w:val="EMEANormal"/>
        <w:keepNext w:val="0"/>
        <w:pPrChange w:id="6864" w:author="AbbVie21" w:date="2025-05-15T18:36:00Z">
          <w:pPr>
            <w:pStyle w:val="EMEANormal"/>
            <w:keepNext/>
          </w:pPr>
        </w:pPrChange>
        <w:rPr>
          <w:del w:id="6865" w:author="AbbVie21" w:date="2025-05-15T18:36:00Z"/>
          <w:szCs w:val="22"/>
          <w:u w:val="single"/>
          <w:lang w:val="ro-RO"/>
        </w:rPr>
      </w:pPr>
      <w:del w:id="6866" w:author="AbbVie21" w:date="2025-05-15T18:36:00Z">
        <w:r w:rsidRPr="00D60ED3">
          <w:rPr>
            <w:szCs w:val="22"/>
            <w:u w:val="single"/>
            <w:lang w:val="ro-RO"/>
          </w:rPr>
          <w:delText>Reacţii autoimune</w:delText>
        </w:r>
      </w:del>
    </w:p>
    <w:p w:rsidR="00525235" w:rsidRPr="00D60ED3" w14:paraId="58D19CA1" w14:textId="77777777">
      <w:pPr>
        <w:pStyle w:val="EMEANormal"/>
        <w:keepNext w:val="0"/>
        <w:pPrChange w:id="6867" w:author="AbbVie21" w:date="2025-05-15T18:36:00Z">
          <w:pPr>
            <w:pStyle w:val="EMEANormal"/>
            <w:keepNext/>
          </w:pPr>
        </w:pPrChange>
        <w:rPr>
          <w:del w:id="6868" w:author="AbbVie21" w:date="2025-05-15T18:36:00Z"/>
          <w:i/>
          <w:iCs/>
          <w:szCs w:val="22"/>
          <w:u w:val="single"/>
          <w:lang w:val="ro-RO"/>
        </w:rPr>
      </w:pPr>
    </w:p>
    <w:p w:rsidR="00525235" w:rsidRPr="00D60ED3" w14:paraId="7C72ACEB" w14:textId="77777777">
      <w:pPr>
        <w:pStyle w:val="EMEANormal"/>
        <w:keepNext w:val="0"/>
        <w:pPrChange w:id="6869" w:author="AbbVie21" w:date="2025-05-15T18:36:00Z">
          <w:pPr>
            <w:pStyle w:val="EMEANormal"/>
            <w:keepNext/>
          </w:pPr>
        </w:pPrChange>
        <w:rPr>
          <w:del w:id="6870" w:author="AbbVie21" w:date="2025-05-15T18:36:00Z"/>
          <w:szCs w:val="22"/>
          <w:lang w:val="ro-RO"/>
        </w:rPr>
      </w:pPr>
      <w:del w:id="6871" w:author="AbbVie21" w:date="2025-05-15T18:36:00Z">
        <w:r w:rsidRPr="00D60ED3">
          <w:rPr>
            <w:szCs w:val="22"/>
            <w:lang w:val="ro-RO"/>
          </w:rPr>
          <w:delText xml:space="preserve">Tratamentul cu Humira poate determina formarea de anticorpi autoimuni. Impactul tratamentului pe termen lung cu Humira privind dezvoltarea bolilor autoimune nu este cunoscut. Nu trebuie continuat tratamentul cu Humira dacă la pacient apar semne sugestive pentru sindromul asemănător lupusului ca urmare a tratamentului cu Humira şi este pozitiv pentru anticorpii anti ADN dublu spiralat </w:delText>
        </w:r>
      </w:del>
    </w:p>
    <w:p w:rsidR="00525235" w:rsidRPr="00D60ED3" w14:paraId="5660AACE" w14:textId="77777777">
      <w:pPr>
        <w:pStyle w:val="EMEANormal"/>
        <w:keepNext w:val="0"/>
        <w:pPrChange w:id="6872" w:author="AbbVie21" w:date="2025-05-15T18:36:00Z">
          <w:pPr>
            <w:pStyle w:val="EMEANormal"/>
            <w:keepNext/>
          </w:pPr>
        </w:pPrChange>
        <w:rPr>
          <w:del w:id="6873" w:author="AbbVie21" w:date="2025-05-15T18:36:00Z"/>
          <w:szCs w:val="22"/>
          <w:lang w:val="ro-RO"/>
        </w:rPr>
      </w:pPr>
      <w:del w:id="6874" w:author="AbbVie21" w:date="2025-05-15T18:36:00Z">
        <w:r w:rsidRPr="00D60ED3">
          <w:rPr>
            <w:szCs w:val="22"/>
            <w:lang w:val="ro-RO"/>
          </w:rPr>
          <w:delText>(vezi pct. 4.8).</w:delText>
        </w:r>
      </w:del>
    </w:p>
    <w:p w:rsidR="00525235" w:rsidRPr="00D60ED3" w:rsidP="009E53F6" w14:paraId="55858F5B" w14:textId="77777777">
      <w:pPr>
        <w:pStyle w:val="EMEANormal"/>
        <w:rPr>
          <w:del w:id="6875" w:author="AbbVie21" w:date="2025-05-15T18:36:00Z"/>
          <w:szCs w:val="22"/>
          <w:u w:val="single"/>
          <w:lang w:val="ro-RO"/>
        </w:rPr>
      </w:pPr>
    </w:p>
    <w:p w:rsidR="00525235" w:rsidRPr="00D60ED3" w:rsidP="009E53F6" w14:paraId="7FD96CD2" w14:textId="77777777">
      <w:pPr>
        <w:pStyle w:val="EMEANormal"/>
        <w:rPr>
          <w:del w:id="6876" w:author="AbbVie21" w:date="2025-05-15T18:36:00Z"/>
          <w:szCs w:val="22"/>
          <w:u w:val="single"/>
          <w:lang w:val="ro-RO"/>
        </w:rPr>
      </w:pPr>
      <w:del w:id="6877" w:author="AbbVie21" w:date="2025-05-15T18:36:00Z">
        <w:r w:rsidRPr="00D60ED3">
          <w:rPr>
            <w:szCs w:val="22"/>
            <w:u w:val="single"/>
            <w:lang w:val="ro-RO"/>
          </w:rPr>
          <w:delText xml:space="preserve">Administrarea simultană de MARMB-uri biologice sau antagonişti TNF </w:delText>
        </w:r>
      </w:del>
    </w:p>
    <w:p w:rsidR="00525235" w:rsidRPr="00D60ED3" w:rsidP="009E53F6" w14:paraId="5330C187" w14:textId="77777777">
      <w:pPr>
        <w:pStyle w:val="EMEANormal"/>
        <w:rPr>
          <w:del w:id="6878" w:author="AbbVie21" w:date="2025-05-15T18:36:00Z"/>
          <w:szCs w:val="22"/>
          <w:lang w:val="ro-RO"/>
        </w:rPr>
      </w:pPr>
    </w:p>
    <w:p w:rsidR="00525235" w:rsidRPr="00D60ED3" w:rsidP="009E53F6" w14:paraId="107D4105" w14:textId="77777777">
      <w:pPr>
        <w:pStyle w:val="EMEANormal"/>
        <w:rPr>
          <w:del w:id="6879" w:author="AbbVie21" w:date="2025-05-15T18:36:00Z"/>
          <w:szCs w:val="22"/>
          <w:lang w:val="ro-RO"/>
        </w:rPr>
      </w:pPr>
      <w:del w:id="6880" w:author="AbbVie21" w:date="2025-05-15T18:36:00Z">
        <w:r w:rsidRPr="00D60ED3">
          <w:rPr>
            <w:szCs w:val="22"/>
            <w:lang w:val="ro-RO"/>
          </w:rPr>
          <w:delText>În cadrul studiilor clinice în care s-au folosit simultan anakinra şi un alt antagonist TNF, etanercept, au fost raportate infecţii grave fără evidenţierea unor beneficii clinice suplimentare comparativ cu administrarea de etanercept în monoterapie. Din cauza tipului de reacţii adverse întâlnite în cazul administrării terapiei simultane de etanercept şi anakinra, toxicitate similară poate rezulta, de asemenea şi în cazul administrării concomitente de anakinra şi un alt antagonist de TNF. De aceea, nu este recomandată asocierea de adalimumab şi anakinra (vezi pct. 4.5).</w:delText>
        </w:r>
      </w:del>
    </w:p>
    <w:p w:rsidR="00525235" w:rsidRPr="00D60ED3" w:rsidP="009E53F6" w14:paraId="303422A7" w14:textId="77777777">
      <w:pPr>
        <w:pStyle w:val="EMEANormal"/>
        <w:rPr>
          <w:del w:id="6881" w:author="AbbVie21" w:date="2025-05-15T18:36:00Z"/>
          <w:szCs w:val="22"/>
          <w:u w:val="single"/>
          <w:lang w:val="ro-RO"/>
        </w:rPr>
      </w:pPr>
    </w:p>
    <w:p w:rsidR="00525235" w:rsidRPr="00D60ED3" w:rsidP="009E53F6" w14:paraId="5B221F3B" w14:textId="77777777">
      <w:pPr>
        <w:pStyle w:val="EMEANormal"/>
        <w:rPr>
          <w:del w:id="6882" w:author="AbbVie21" w:date="2025-05-15T18:36:00Z"/>
          <w:szCs w:val="22"/>
          <w:lang w:val="ro-RO"/>
        </w:rPr>
      </w:pPr>
      <w:del w:id="6883" w:author="AbbVie21" w:date="2025-05-15T18:36:00Z">
        <w:r w:rsidRPr="00D60ED3">
          <w:rPr>
            <w:szCs w:val="22"/>
            <w:lang w:val="ro-RO"/>
          </w:rPr>
          <w:delText xml:space="preserve">Nu este recomandată administrarea simultană  a adalimumabului cu alte MARMB-uri biologice (de exemplu anakinra şi abatacept) sau alţi antagonişti TNF, din cauza creşterii riscului de apariţie a infecţiilor, inclusiv a infecţiilor grave şi a altor potenţiale interacţiuni farmacologice. (Vezi pct. 4.5). </w:delText>
        </w:r>
      </w:del>
    </w:p>
    <w:p w:rsidR="00525235" w:rsidRPr="00D60ED3" w:rsidP="009E53F6" w14:paraId="47150DF9" w14:textId="77777777">
      <w:pPr>
        <w:pStyle w:val="EMEANormal"/>
        <w:rPr>
          <w:del w:id="6884" w:author="AbbVie21" w:date="2025-05-15T18:36:00Z"/>
          <w:szCs w:val="22"/>
          <w:u w:val="single"/>
          <w:lang w:val="ro-RO"/>
        </w:rPr>
      </w:pPr>
    </w:p>
    <w:p w:rsidR="00525235" w:rsidRPr="00D60ED3" w14:paraId="0DC5E6BF" w14:textId="77777777">
      <w:pPr>
        <w:pStyle w:val="EMEANormal"/>
        <w:keepNext w:val="0"/>
        <w:pPrChange w:id="6885" w:author="AbbVie21" w:date="2025-05-15T18:36:00Z">
          <w:pPr>
            <w:pStyle w:val="EMEANormal"/>
            <w:keepNext/>
          </w:pPr>
        </w:pPrChange>
        <w:rPr>
          <w:del w:id="6886" w:author="AbbVie21" w:date="2025-05-15T18:36:00Z"/>
          <w:szCs w:val="22"/>
          <w:u w:val="single"/>
          <w:lang w:val="ro-RO"/>
        </w:rPr>
      </w:pPr>
      <w:del w:id="6887" w:author="AbbVie21" w:date="2025-05-15T18:36:00Z">
        <w:r w:rsidRPr="00D60ED3">
          <w:rPr>
            <w:szCs w:val="22"/>
            <w:u w:val="single"/>
            <w:lang w:val="ro-RO"/>
          </w:rPr>
          <w:delText>Chirurgie</w:delText>
        </w:r>
      </w:del>
    </w:p>
    <w:p w:rsidR="00525235" w:rsidRPr="00D60ED3" w:rsidP="009E53F6" w14:paraId="7C31E654" w14:textId="77777777">
      <w:pPr>
        <w:pStyle w:val="EMEANormal"/>
        <w:rPr>
          <w:del w:id="6888" w:author="AbbVie21" w:date="2025-05-15T18:36:00Z"/>
          <w:szCs w:val="22"/>
          <w:lang w:val="ro-RO"/>
        </w:rPr>
      </w:pPr>
    </w:p>
    <w:p w:rsidR="00525235" w:rsidRPr="00D60ED3" w:rsidP="009E53F6" w14:paraId="215E2685" w14:textId="77777777">
      <w:pPr>
        <w:pStyle w:val="EMEANormal"/>
        <w:rPr>
          <w:del w:id="6889" w:author="AbbVie21" w:date="2025-05-15T18:36:00Z"/>
          <w:szCs w:val="22"/>
          <w:lang w:val="ro-RO"/>
        </w:rPr>
      </w:pPr>
      <w:del w:id="6890" w:author="AbbVie21" w:date="2025-05-15T18:36:00Z">
        <w:r w:rsidRPr="00D60ED3">
          <w:rPr>
            <w:szCs w:val="22"/>
            <w:lang w:val="ro-RO"/>
          </w:rPr>
          <w:delText>Există experienţă limitată cu privire la siguranţa procedurilor chirurgicale la pacienţii trataţi cu Humira. Dacă se intenţionează să se efectueze o intervenţie chirurgicală, trebuie luat în considerare timpul de înjumătăţire lung al adalimumabului. În cazul în care un pacient necesită intervenţie chirurgicală în timpul tratamentului cu Humira, trebuie monitorizat atent în vederea depistării infecţiilor şi trebuie luate măsuri corespunzătoare. Există experienţă limitată privind siguranţa la pacienţii la care se efectuează artroplastie şi sunt în tratament cu Humira.</w:delText>
        </w:r>
      </w:del>
    </w:p>
    <w:p w:rsidR="00525235" w:rsidRPr="00D60ED3" w:rsidP="009E53F6" w14:paraId="33F8757D" w14:textId="77777777">
      <w:pPr>
        <w:pStyle w:val="EMEANormal"/>
        <w:rPr>
          <w:del w:id="6891" w:author="AbbVie21" w:date="2025-05-15T18:36:00Z"/>
          <w:szCs w:val="22"/>
          <w:lang w:val="ro-RO"/>
        </w:rPr>
      </w:pPr>
    </w:p>
    <w:p w:rsidR="00525235" w:rsidRPr="00D60ED3" w:rsidP="009E53F6" w14:paraId="5DC00696" w14:textId="77777777">
      <w:pPr>
        <w:pStyle w:val="EMEANormal"/>
        <w:rPr>
          <w:del w:id="6892" w:author="AbbVie21" w:date="2025-05-15T18:36:00Z"/>
          <w:szCs w:val="22"/>
          <w:u w:val="single"/>
          <w:lang w:val="ro-RO"/>
        </w:rPr>
      </w:pPr>
      <w:del w:id="6893" w:author="AbbVie21" w:date="2025-05-15T18:36:00Z">
        <w:r w:rsidRPr="00D60ED3">
          <w:rPr>
            <w:szCs w:val="22"/>
            <w:u w:val="single"/>
            <w:lang w:val="ro-RO"/>
          </w:rPr>
          <w:delText>Ocluzie intestinală</w:delText>
        </w:r>
      </w:del>
    </w:p>
    <w:p w:rsidR="00525235" w:rsidRPr="00D60ED3" w:rsidP="009E53F6" w14:paraId="2AC9A1F4" w14:textId="77777777">
      <w:pPr>
        <w:pStyle w:val="EMEANormal"/>
        <w:rPr>
          <w:del w:id="6894" w:author="AbbVie21" w:date="2025-05-15T18:36:00Z"/>
          <w:szCs w:val="22"/>
          <w:lang w:val="ro-RO"/>
        </w:rPr>
      </w:pPr>
    </w:p>
    <w:p w:rsidR="00525235" w:rsidRPr="00D60ED3" w:rsidP="009E53F6" w14:paraId="1456D1FA" w14:textId="77777777">
      <w:pPr>
        <w:pStyle w:val="EMEANormal"/>
        <w:rPr>
          <w:del w:id="6895" w:author="AbbVie21" w:date="2025-05-15T18:36:00Z"/>
          <w:szCs w:val="22"/>
          <w:lang w:val="ro-RO"/>
        </w:rPr>
      </w:pPr>
      <w:del w:id="6896" w:author="AbbVie21" w:date="2025-05-15T18:36:00Z">
        <w:r w:rsidRPr="00D60ED3">
          <w:rPr>
            <w:szCs w:val="22"/>
            <w:lang w:val="ro-RO"/>
          </w:rPr>
          <w:delText>Eşecul tratamentului bolii Crohn poate indica prezenţa unei stricturi fibroase fixe care necesită tratament chirurgical. Datele disponibile până acum arată că tratamentul cu Humira nu agravează sau nu determină apariţia stricturilor.</w:delText>
        </w:r>
      </w:del>
    </w:p>
    <w:p w:rsidR="00525235" w:rsidRPr="00D60ED3" w:rsidP="009E53F6" w14:paraId="61C23078" w14:textId="77777777">
      <w:pPr>
        <w:pStyle w:val="EMEANormal"/>
        <w:rPr>
          <w:del w:id="6897" w:author="AbbVie21" w:date="2025-05-15T18:36:00Z"/>
          <w:szCs w:val="22"/>
          <w:u w:val="single"/>
          <w:lang w:val="ro-RO"/>
        </w:rPr>
      </w:pPr>
    </w:p>
    <w:p w:rsidR="00525235" w:rsidRPr="00D60ED3" w:rsidP="009E53F6" w14:paraId="71CA64D3" w14:textId="77777777">
      <w:pPr>
        <w:pStyle w:val="EMEANormal"/>
        <w:rPr>
          <w:del w:id="6898" w:author="AbbVie21" w:date="2025-05-15T18:36:00Z"/>
          <w:szCs w:val="22"/>
          <w:u w:val="single"/>
          <w:lang w:val="ro-RO"/>
        </w:rPr>
      </w:pPr>
      <w:del w:id="6899" w:author="AbbVie21" w:date="2025-05-15T18:36:00Z">
        <w:r w:rsidRPr="00D60ED3">
          <w:rPr>
            <w:szCs w:val="22"/>
            <w:u w:val="single"/>
            <w:lang w:val="ro-RO"/>
          </w:rPr>
          <w:delText>Vârstnici</w:delText>
        </w:r>
      </w:del>
    </w:p>
    <w:p w:rsidR="00525235" w:rsidRPr="00D60ED3" w14:paraId="7C8AEECE" w14:textId="77777777">
      <w:pPr>
        <w:pStyle w:val="EMEANormal"/>
        <w:pPrChange w:id="6900" w:author="AbbVie21" w:date="2025-05-15T18:36:00Z">
          <w:pPr/>
        </w:pPrChange>
        <w:rPr>
          <w:del w:id="6901" w:author="AbbVie21" w:date="2025-05-15T18:36:00Z"/>
          <w:szCs w:val="22"/>
        </w:rPr>
      </w:pPr>
    </w:p>
    <w:p w:rsidR="00525235" w:rsidRPr="00D60ED3" w14:paraId="78F85449" w14:textId="77777777">
      <w:pPr>
        <w:pStyle w:val="EMEANormal"/>
        <w:pPrChange w:id="6902" w:author="AbbVie21" w:date="2025-05-15T18:36:00Z">
          <w:pPr/>
        </w:pPrChange>
        <w:rPr>
          <w:del w:id="6903" w:author="AbbVie21" w:date="2025-05-15T18:36:00Z"/>
          <w:szCs w:val="22"/>
        </w:rPr>
      </w:pPr>
      <w:del w:id="6904" w:author="AbbVie21" w:date="2025-05-15T18:36:00Z">
        <w:r w:rsidRPr="00D60ED3">
          <w:rPr>
            <w:szCs w:val="22"/>
          </w:rPr>
          <w:delText xml:space="preserve">La pacienţii cu vârsta peste 65 ani trataţi cu Humira, frecvenţa infecţiilor severe a fost mai mare </w:delText>
        </w:r>
      </w:del>
    </w:p>
    <w:p w:rsidR="00525235" w:rsidRPr="00D60ED3" w14:paraId="69C673AC" w14:textId="77777777">
      <w:pPr>
        <w:pStyle w:val="EMEANormal"/>
        <w:pPrChange w:id="6905" w:author="AbbVie21" w:date="2025-05-15T18:36:00Z">
          <w:pPr/>
        </w:pPrChange>
        <w:rPr>
          <w:del w:id="6906" w:author="AbbVie21" w:date="2025-05-15T18:36:00Z"/>
          <w:rStyle w:val="longtext1"/>
          <w:color w:val="000000"/>
          <w:sz w:val="22"/>
          <w:szCs w:val="22"/>
          <w:shd w:val="clear" w:color="auto" w:fill="FFFFFF"/>
        </w:rPr>
      </w:pPr>
      <w:del w:id="6907" w:author="AbbVie21" w:date="2025-05-15T18:36:00Z">
        <w:r w:rsidRPr="00D60ED3">
          <w:rPr>
            <w:szCs w:val="22"/>
          </w:rPr>
          <w:delText xml:space="preserve">(3,7%) decât la pacienţii cu vârsta sub 65 ani (1,5%). Unele dintre cazuri au avut evoluţie letală. Este necesară </w:delText>
        </w:r>
      </w:del>
      <w:del w:id="6908" w:author="AbbVie21" w:date="2025-05-15T18:36:00Z">
        <w:r w:rsidRPr="00D60ED3">
          <w:rPr>
            <w:rStyle w:val="longtext1"/>
            <w:color w:val="000000"/>
            <w:sz w:val="22"/>
            <w:szCs w:val="22"/>
            <w:shd w:val="clear" w:color="auto" w:fill="FFFFFF"/>
          </w:rPr>
          <w:delText>atenţie deosebită în ceea ce priveşte riscul de infecţie</w:delText>
        </w:r>
      </w:del>
      <w:del w:id="6909" w:author="AbbVie21" w:date="2025-05-15T18:36:00Z">
        <w:r w:rsidRPr="00D60ED3">
          <w:rPr>
            <w:szCs w:val="22"/>
          </w:rPr>
          <w:delText xml:space="preserve"> atunci când se tratează vârstnici</w:delText>
        </w:r>
      </w:del>
      <w:del w:id="6910" w:author="AbbVie21" w:date="2025-05-15T18:36:00Z">
        <w:r w:rsidRPr="00D60ED3">
          <w:rPr>
            <w:rStyle w:val="longtext1"/>
            <w:color w:val="000000"/>
            <w:sz w:val="22"/>
            <w:szCs w:val="22"/>
            <w:shd w:val="clear" w:color="auto" w:fill="FFFFFF"/>
          </w:rPr>
          <w:delText>.</w:delText>
        </w:r>
      </w:del>
    </w:p>
    <w:p w:rsidR="00525235" w:rsidRPr="00D60ED3" w14:paraId="7D5070C3" w14:textId="77777777">
      <w:pPr>
        <w:pStyle w:val="EMEANormal"/>
        <w:pPrChange w:id="6911" w:author="AbbVie21" w:date="2025-05-15T18:36:00Z">
          <w:pPr/>
        </w:pPrChange>
        <w:rPr>
          <w:del w:id="6912" w:author="AbbVie21" w:date="2025-05-15T18:36:00Z"/>
          <w:rStyle w:val="longtext1"/>
          <w:color w:val="000000"/>
          <w:sz w:val="22"/>
          <w:szCs w:val="22"/>
          <w:shd w:val="clear" w:color="auto" w:fill="FFFFFF"/>
        </w:rPr>
      </w:pPr>
    </w:p>
    <w:p w:rsidR="00525235" w:rsidRPr="00D60ED3" w14:paraId="1202DC88" w14:textId="77777777">
      <w:pPr>
        <w:pStyle w:val="EMEANormal"/>
        <w:keepNext w:val="0"/>
        <w:pPrChange w:id="6913" w:author="AbbVie21" w:date="2025-05-15T18:36:00Z">
          <w:pPr>
            <w:pStyle w:val="EMEANormal"/>
            <w:keepNext/>
          </w:pPr>
        </w:pPrChange>
        <w:rPr>
          <w:del w:id="6914" w:author="AbbVie21" w:date="2025-05-15T18:36:00Z"/>
          <w:szCs w:val="22"/>
          <w:u w:val="single"/>
          <w:lang w:val="ro-RO"/>
        </w:rPr>
      </w:pPr>
      <w:del w:id="6915" w:author="AbbVie21" w:date="2025-05-15T18:36:00Z">
        <w:r w:rsidRPr="00D60ED3">
          <w:rPr>
            <w:szCs w:val="22"/>
            <w:u w:val="single"/>
            <w:lang w:val="ro-RO"/>
          </w:rPr>
          <w:delText>Copii şi adolescenţi</w:delText>
        </w:r>
      </w:del>
    </w:p>
    <w:p w:rsidR="00525235" w:rsidRPr="00D60ED3" w14:paraId="12D31245" w14:textId="77777777">
      <w:pPr>
        <w:pStyle w:val="EMEANormal"/>
        <w:keepNext w:val="0"/>
        <w:pPrChange w:id="6916" w:author="AbbVie21" w:date="2025-05-15T18:36:00Z">
          <w:pPr>
            <w:pStyle w:val="EMEANormal"/>
            <w:keepNext/>
          </w:pPr>
        </w:pPrChange>
        <w:rPr>
          <w:del w:id="6917" w:author="AbbVie21" w:date="2025-05-15T18:36:00Z"/>
          <w:szCs w:val="22"/>
          <w:lang w:val="ro-RO"/>
        </w:rPr>
      </w:pPr>
    </w:p>
    <w:p w:rsidR="00525235" w:rsidRPr="00D60ED3" w14:paraId="467091C5" w14:textId="77777777">
      <w:pPr>
        <w:pStyle w:val="EMEANormal"/>
        <w:keepNext w:val="0"/>
        <w:pPrChange w:id="6918" w:author="AbbVie21" w:date="2025-05-15T18:36:00Z">
          <w:pPr>
            <w:pStyle w:val="EMEANormal"/>
            <w:keepNext/>
          </w:pPr>
        </w:pPrChange>
        <w:rPr>
          <w:del w:id="6919" w:author="AbbVie21" w:date="2025-05-15T18:36:00Z"/>
          <w:szCs w:val="22"/>
          <w:lang w:val="ro-RO"/>
        </w:rPr>
      </w:pPr>
      <w:del w:id="6920" w:author="AbbVie21" w:date="2025-05-15T18:36:00Z">
        <w:r w:rsidRPr="00D60ED3">
          <w:rPr>
            <w:szCs w:val="22"/>
            <w:lang w:val="ro-RO"/>
          </w:rPr>
          <w:delText>Vezi pct. Vaccinări de mai sus.</w:delText>
        </w:r>
      </w:del>
    </w:p>
    <w:p w:rsidR="00525235" w:rsidRPr="00D60ED3" w:rsidP="009E53F6" w14:paraId="67950EF3" w14:textId="77777777">
      <w:pPr>
        <w:pStyle w:val="EMEANormal"/>
        <w:rPr>
          <w:del w:id="6921" w:author="AbbVie21" w:date="2025-05-15T18:36:00Z"/>
          <w:szCs w:val="22"/>
          <w:u w:val="single"/>
          <w:lang w:val="ro-RO"/>
        </w:rPr>
      </w:pPr>
    </w:p>
    <w:p w:rsidR="00525235" w:rsidRPr="00D60ED3" w:rsidP="009E53F6" w14:paraId="5C6B7F0E" w14:textId="77777777">
      <w:pPr>
        <w:pStyle w:val="EMEANormal"/>
        <w:rPr>
          <w:del w:id="6922" w:author="AbbVie21" w:date="2025-05-15T18:36:00Z"/>
          <w:szCs w:val="22"/>
          <w:u w:val="single"/>
          <w:lang w:val="ro-RO"/>
        </w:rPr>
      </w:pPr>
      <w:del w:id="6923" w:author="AbbVie21" w:date="2025-05-15T18:36:00Z">
        <w:r w:rsidRPr="00D60ED3">
          <w:rPr>
            <w:szCs w:val="22"/>
            <w:u w:val="single"/>
            <w:lang w:val="ro-RO"/>
          </w:rPr>
          <w:delText>Excipienți cu efect cunoscut</w:delText>
        </w:r>
      </w:del>
    </w:p>
    <w:p w:rsidR="00525235" w:rsidRPr="00D60ED3" w:rsidP="009E53F6" w14:paraId="22F622D1" w14:textId="77777777">
      <w:pPr>
        <w:pStyle w:val="EMEANormal"/>
        <w:rPr>
          <w:del w:id="6924" w:author="AbbVie21" w:date="2025-05-15T18:36:00Z"/>
          <w:szCs w:val="22"/>
          <w:lang w:val="ro-RO"/>
        </w:rPr>
      </w:pPr>
    </w:p>
    <w:p w:rsidR="00525235" w:rsidRPr="00E812AA" w:rsidP="009E53F6" w14:paraId="57A26086" w14:textId="77777777">
      <w:pPr>
        <w:pStyle w:val="EMEANormal"/>
        <w:rPr>
          <w:del w:id="6925" w:author="AbbVie21" w:date="2025-05-15T18:36:00Z"/>
          <w:szCs w:val="22"/>
          <w:lang w:val="ro-RO"/>
        </w:rPr>
      </w:pPr>
      <w:del w:id="6926" w:author="AbbVie21" w:date="2025-05-15T18:36:00Z">
        <w:r w:rsidRPr="00D60ED3">
          <w:rPr>
            <w:szCs w:val="22"/>
            <w:lang w:val="ro-RO"/>
          </w:rPr>
          <w:delText>Acest medicament conține sodiu mai puin de 1 mmol  (23 mg) per doza de 0,8 ml,</w:delText>
        </w:r>
      </w:del>
      <w:del w:id="6927" w:author="AbbVie21" w:date="2025-05-15T18:36:00Z">
        <w:r w:rsidRPr="00A4345B">
          <w:rPr>
            <w:lang w:val="ro-RO"/>
          </w:rPr>
          <w:delText xml:space="preserve"> </w:delText>
        </w:r>
      </w:del>
      <w:del w:id="6928" w:author="AbbVie21" w:date="2025-05-15T18:36:00Z">
        <w:r w:rsidRPr="00CC7CB1">
          <w:rPr>
            <w:szCs w:val="22"/>
            <w:lang w:val="ro-RO"/>
          </w:rPr>
          <w:delText>în principal “fără sodiu”</w:delText>
        </w:r>
      </w:del>
      <w:del w:id="6929" w:author="AbbVie21" w:date="2025-05-15T18:36:00Z">
        <w:r w:rsidRPr="001C1D05">
          <w:rPr>
            <w:szCs w:val="22"/>
            <w:lang w:val="ro-RO"/>
          </w:rPr>
          <w:delText>.</w:delText>
        </w:r>
      </w:del>
    </w:p>
    <w:p w:rsidR="00525235" w:rsidRPr="00DD3F7E" w:rsidP="009E53F6" w14:paraId="0B5DE227" w14:textId="77777777">
      <w:pPr>
        <w:pStyle w:val="EMEANormal"/>
        <w:rPr>
          <w:del w:id="6930" w:author="AbbVie21" w:date="2025-05-15T18:36:00Z"/>
          <w:szCs w:val="22"/>
          <w:lang w:val="ro-RO"/>
        </w:rPr>
      </w:pPr>
    </w:p>
    <w:p w:rsidR="00525235" w:rsidRPr="009F319E" w:rsidP="009E53F6" w14:paraId="2BB9B41B" w14:textId="77777777">
      <w:pPr>
        <w:pStyle w:val="EMEANormal"/>
        <w:rPr>
          <w:del w:id="6931" w:author="AbbVie21" w:date="2025-05-15T18:36:00Z"/>
          <w:b/>
          <w:bCs/>
          <w:szCs w:val="22"/>
          <w:lang w:val="ro-RO"/>
        </w:rPr>
      </w:pPr>
      <w:del w:id="6932" w:author="AbbVie21" w:date="2025-05-15T18:36:00Z">
        <w:r w:rsidRPr="009F319E">
          <w:rPr>
            <w:b/>
            <w:bCs/>
            <w:szCs w:val="22"/>
            <w:lang w:val="ro-RO"/>
          </w:rPr>
          <w:delText>4.5</w:delText>
        </w:r>
      </w:del>
      <w:del w:id="6933" w:author="AbbVie21" w:date="2025-05-15T18:36:00Z">
        <w:r w:rsidRPr="009F319E">
          <w:rPr>
            <w:b/>
            <w:bCs/>
            <w:szCs w:val="22"/>
            <w:lang w:val="ro-RO"/>
          </w:rPr>
          <w:tab/>
          <w:delText>Interacţiuni cu alte medicamente şi alte forme de interacţiune</w:delText>
        </w:r>
      </w:del>
    </w:p>
    <w:p w:rsidR="00525235" w:rsidRPr="00D60ED3" w:rsidP="009E53F6" w14:paraId="0E3F43A8" w14:textId="77777777">
      <w:pPr>
        <w:pStyle w:val="EMEANormal"/>
        <w:rPr>
          <w:del w:id="6934" w:author="AbbVie21" w:date="2025-05-15T18:36:00Z"/>
          <w:b/>
          <w:bCs/>
          <w:szCs w:val="22"/>
          <w:lang w:val="ro-RO"/>
        </w:rPr>
      </w:pPr>
    </w:p>
    <w:p w:rsidR="00525235" w:rsidRPr="00D60ED3" w:rsidP="009E53F6" w14:paraId="2C134153" w14:textId="77777777">
      <w:pPr>
        <w:pStyle w:val="EMEANormal"/>
        <w:rPr>
          <w:del w:id="6935" w:author="AbbVie21" w:date="2025-05-15T18:36:00Z"/>
          <w:szCs w:val="22"/>
          <w:lang w:val="ro-RO"/>
        </w:rPr>
      </w:pPr>
      <w:del w:id="6936" w:author="AbbVie21" w:date="2025-05-15T18:36:00Z">
        <w:r w:rsidRPr="00D60ED3">
          <w:rPr>
            <w:szCs w:val="22"/>
            <w:lang w:val="ro-RO"/>
          </w:rPr>
          <w:delText xml:space="preserve">Humira a fost studiat la pacienţi cu poliartrită reumatoidă, artrită juvenilă idiopatică forma poliarticulară şi artrită psoriazică cărora li se administra Humira în monoterapie, precum şi la pacienţi care luau concomitent metotrexat. Formarea de anticorpi a fost mai scăzută atunci când Humira a fost administrată împreună cu metotrexat, comparativ cu utilizarea Humira în monoterapie. Administrarea Humira fără metotrexat a determinat creşterea formării de anticorpi, creşterea clearance-ului şi reducerea eficacităţii adalimumabului (vezi pct. 5.1). </w:delText>
        </w:r>
      </w:del>
    </w:p>
    <w:p w:rsidR="00525235" w:rsidRPr="00D60ED3" w:rsidP="009E53F6" w14:paraId="79BDD6F4" w14:textId="77777777">
      <w:pPr>
        <w:pStyle w:val="EMEANormal"/>
        <w:rPr>
          <w:del w:id="6937" w:author="AbbVie21" w:date="2025-05-15T18:36:00Z"/>
          <w:szCs w:val="22"/>
          <w:lang w:val="ro-RO"/>
        </w:rPr>
      </w:pPr>
    </w:p>
    <w:p w:rsidR="00525235" w:rsidRPr="00D60ED3" w:rsidP="009E53F6" w14:paraId="02EC4BA0" w14:textId="77777777">
      <w:pPr>
        <w:pStyle w:val="EMEANormal"/>
        <w:rPr>
          <w:del w:id="6938" w:author="AbbVie21" w:date="2025-05-15T18:36:00Z"/>
          <w:szCs w:val="22"/>
          <w:lang w:val="ro-RO"/>
        </w:rPr>
      </w:pPr>
      <w:del w:id="6939" w:author="AbbVie21" w:date="2025-05-15T18:36:00Z">
        <w:r w:rsidRPr="00D60ED3">
          <w:rPr>
            <w:szCs w:val="22"/>
            <w:lang w:val="ro-RO"/>
          </w:rPr>
          <w:delText>Administrarea simultană de Humira cu anakinra nu este recomandată (vezi pct. 4.4 “Administrarea simultană de MMBAR biologice sau antagonişti TNF”).</w:delText>
        </w:r>
      </w:del>
    </w:p>
    <w:p w:rsidR="00525235" w:rsidRPr="00D60ED3" w:rsidP="009E53F6" w14:paraId="3E1DEBB4" w14:textId="77777777">
      <w:pPr>
        <w:pStyle w:val="EMEANormal"/>
        <w:rPr>
          <w:del w:id="6940" w:author="AbbVie21" w:date="2025-05-15T18:36:00Z"/>
          <w:szCs w:val="22"/>
          <w:lang w:val="ro-RO"/>
        </w:rPr>
      </w:pPr>
    </w:p>
    <w:p w:rsidR="00525235" w:rsidRPr="00D60ED3" w:rsidP="009E53F6" w14:paraId="1CE8232D" w14:textId="77777777">
      <w:pPr>
        <w:pStyle w:val="EMEANormal"/>
        <w:rPr>
          <w:del w:id="6941" w:author="AbbVie21" w:date="2025-05-15T18:36:00Z"/>
          <w:szCs w:val="22"/>
          <w:lang w:val="ro-RO"/>
        </w:rPr>
      </w:pPr>
      <w:del w:id="6942" w:author="AbbVie21" w:date="2025-05-15T18:36:00Z">
        <w:r w:rsidRPr="00D60ED3">
          <w:rPr>
            <w:szCs w:val="22"/>
            <w:lang w:val="ro-RO"/>
          </w:rPr>
          <w:delText>Administrarea simultană de Humira cu abatacept nu este recomandată (vezi pct. 4.4 “Administrarea simultană de MMBAR biologice sau antagonişti TNF”).</w:delText>
        </w:r>
      </w:del>
    </w:p>
    <w:p w:rsidR="00525235" w:rsidRPr="00D60ED3" w:rsidP="009E53F6" w14:paraId="109A241B" w14:textId="77777777">
      <w:pPr>
        <w:pStyle w:val="EMEANormal"/>
        <w:rPr>
          <w:del w:id="6943" w:author="AbbVie21" w:date="2025-05-15T18:36:00Z"/>
          <w:szCs w:val="22"/>
          <w:lang w:val="ro-RO"/>
        </w:rPr>
      </w:pPr>
    </w:p>
    <w:p w:rsidR="00525235" w:rsidRPr="00D60ED3" w:rsidP="009E53F6" w14:paraId="0467E07A" w14:textId="77777777">
      <w:pPr>
        <w:pStyle w:val="EMEANormal"/>
        <w:rPr>
          <w:del w:id="6944" w:author="AbbVie21" w:date="2025-05-15T18:36:00Z"/>
          <w:b/>
          <w:bCs/>
          <w:szCs w:val="22"/>
          <w:lang w:val="ro-RO"/>
        </w:rPr>
      </w:pPr>
      <w:del w:id="6945" w:author="AbbVie21" w:date="2025-05-15T18:36:00Z">
        <w:r w:rsidRPr="00D60ED3">
          <w:rPr>
            <w:b/>
            <w:bCs/>
            <w:szCs w:val="22"/>
            <w:lang w:val="ro-RO"/>
          </w:rPr>
          <w:delText>4.6</w:delText>
        </w:r>
      </w:del>
      <w:del w:id="6946" w:author="AbbVie21" w:date="2025-05-15T18:36:00Z">
        <w:r w:rsidRPr="00D60ED3">
          <w:rPr>
            <w:b/>
            <w:bCs/>
            <w:szCs w:val="22"/>
            <w:lang w:val="ro-RO"/>
          </w:rPr>
          <w:tab/>
          <w:delText>Fertilitate, sarcină şi alăptare</w:delText>
        </w:r>
      </w:del>
    </w:p>
    <w:p w:rsidR="00525235" w:rsidRPr="00D60ED3" w:rsidP="009E53F6" w14:paraId="201B526F" w14:textId="77777777">
      <w:pPr>
        <w:pStyle w:val="EMEANormal"/>
        <w:rPr>
          <w:del w:id="6947" w:author="AbbVie21" w:date="2025-05-15T18:36:00Z"/>
          <w:szCs w:val="22"/>
          <w:lang w:val="ro-RO"/>
        </w:rPr>
      </w:pPr>
    </w:p>
    <w:p w:rsidR="00525235" w:rsidRPr="00D60ED3" w:rsidP="009E53F6" w14:paraId="533622F2" w14:textId="77777777">
      <w:pPr>
        <w:pStyle w:val="EMEANormal"/>
        <w:rPr>
          <w:del w:id="6948" w:author="AbbVie21" w:date="2025-05-15T18:36:00Z"/>
          <w:szCs w:val="22"/>
          <w:u w:val="single"/>
          <w:lang w:val="ro-RO"/>
        </w:rPr>
      </w:pPr>
      <w:del w:id="6949" w:author="AbbVie21" w:date="2025-05-15T18:36:00Z">
        <w:r w:rsidRPr="00D60ED3">
          <w:rPr>
            <w:szCs w:val="22"/>
            <w:u w:val="single"/>
            <w:lang w:val="ro-RO"/>
          </w:rPr>
          <w:delText>Femei cu potenţial fertil</w:delText>
        </w:r>
      </w:del>
    </w:p>
    <w:p w:rsidR="00525235" w:rsidRPr="00D60ED3" w:rsidP="009E53F6" w14:paraId="5EE787B6" w14:textId="77777777">
      <w:pPr>
        <w:pStyle w:val="EMEANormal"/>
        <w:rPr>
          <w:del w:id="6950" w:author="AbbVie21" w:date="2025-05-15T18:36:00Z"/>
          <w:szCs w:val="22"/>
          <w:lang w:val="ro-RO"/>
        </w:rPr>
      </w:pPr>
    </w:p>
    <w:p w:rsidR="00525235" w:rsidRPr="00D60ED3" w:rsidP="009E53F6" w14:paraId="734E3D3C" w14:textId="77777777">
      <w:pPr>
        <w:pStyle w:val="EMEANormal"/>
        <w:rPr>
          <w:del w:id="6951" w:author="AbbVie21" w:date="2025-05-15T18:36:00Z"/>
          <w:szCs w:val="22"/>
          <w:lang w:val="ro-RO"/>
        </w:rPr>
      </w:pPr>
      <w:del w:id="6952" w:author="AbbVie21" w:date="2025-05-15T18:36:00Z">
        <w:r w:rsidRPr="00D60ED3">
          <w:rPr>
            <w:szCs w:val="22"/>
            <w:lang w:val="ro-RO"/>
          </w:rPr>
          <w:delText>Femeile cu potenţial fertil trebuie să ia în considerare utilizarea mijloacelor contraceptive adecvate pentru a preveni apariţia sarcinii şi să continue utilizarea acestora pe o perioadă de cel puţin cinci luni de la întreruperea tratamentului cu Humira.</w:delText>
        </w:r>
      </w:del>
    </w:p>
    <w:p w:rsidR="00525235" w:rsidRPr="00D60ED3" w:rsidP="009E53F6" w14:paraId="1B902B1F" w14:textId="77777777">
      <w:pPr>
        <w:pStyle w:val="EMEANormal"/>
        <w:rPr>
          <w:del w:id="6953" w:author="AbbVie21" w:date="2025-05-15T18:36:00Z"/>
          <w:szCs w:val="22"/>
          <w:lang w:val="ro-RO"/>
        </w:rPr>
      </w:pPr>
    </w:p>
    <w:p w:rsidR="00525235" w:rsidRPr="00D60ED3" w:rsidP="009E53F6" w14:paraId="04D315B6" w14:textId="77777777">
      <w:pPr>
        <w:pStyle w:val="EMEANormal"/>
        <w:rPr>
          <w:del w:id="6954" w:author="AbbVie21" w:date="2025-05-15T18:36:00Z"/>
          <w:szCs w:val="22"/>
          <w:u w:val="single"/>
          <w:lang w:val="ro-RO"/>
        </w:rPr>
      </w:pPr>
      <w:del w:id="6955" w:author="AbbVie21" w:date="2025-05-15T18:36:00Z">
        <w:r w:rsidRPr="00D60ED3">
          <w:rPr>
            <w:szCs w:val="22"/>
            <w:u w:val="single"/>
            <w:lang w:val="ro-RO"/>
          </w:rPr>
          <w:delText>Sarcină</w:delText>
        </w:r>
      </w:del>
    </w:p>
    <w:p w:rsidR="00525235" w:rsidRPr="00D60ED3" w:rsidP="009E53F6" w14:paraId="30F4AB9A" w14:textId="77777777">
      <w:pPr>
        <w:pStyle w:val="EMEANormal"/>
        <w:rPr>
          <w:del w:id="6956" w:author="AbbVie21" w:date="2025-05-15T18:36:00Z"/>
          <w:szCs w:val="22"/>
          <w:lang w:val="ro-RO"/>
        </w:rPr>
      </w:pPr>
    </w:p>
    <w:p w:rsidR="00525235" w:rsidRPr="00D60ED3" w:rsidP="009E53F6" w14:paraId="35680D89" w14:textId="77777777">
      <w:pPr>
        <w:pStyle w:val="EMEANormal"/>
        <w:rPr>
          <w:del w:id="6957" w:author="AbbVie21" w:date="2025-05-15T18:36:00Z"/>
          <w:szCs w:val="22"/>
          <w:lang w:val="ro-RO"/>
        </w:rPr>
      </w:pPr>
      <w:del w:id="6958" w:author="AbbVie21" w:date="2025-05-15T18:36:00Z">
        <w:r w:rsidRPr="00D60ED3">
          <w:rPr>
            <w:szCs w:val="22"/>
            <w:lang w:val="ro-RO"/>
          </w:rPr>
          <w:delText xml:space="preserve">Un număr mare (aproximativ 2100) de cazuri colectate prospectiv, cu rezultate cunoscute, de sarcini la gravide expuse la adalimumab finalizate cu nașterea unui făt viu, inclusiv mai mult de 1500 de sarcini la gravide expuse în primul trimestru, nu a indicat o creștere a ratei de apariție a malformațiilor la </w:delText>
        </w:r>
      </w:del>
    </w:p>
    <w:p w:rsidR="00525235" w:rsidRPr="00D60ED3" w:rsidP="009E53F6" w14:paraId="73DC0B65" w14:textId="77777777">
      <w:pPr>
        <w:pStyle w:val="EMEANormal"/>
        <w:rPr>
          <w:del w:id="6959" w:author="AbbVie21" w:date="2025-05-15T18:36:00Z"/>
          <w:szCs w:val="22"/>
          <w:lang w:val="ro-RO"/>
        </w:rPr>
      </w:pPr>
      <w:del w:id="6960" w:author="AbbVie21" w:date="2025-05-15T18:36:00Z">
        <w:r w:rsidRPr="00D60ED3">
          <w:rPr>
            <w:szCs w:val="22"/>
            <w:lang w:val="ro-RO"/>
          </w:rPr>
          <w:delText>nou-născut.</w:delText>
        </w:r>
      </w:del>
    </w:p>
    <w:p w:rsidR="00525235" w:rsidRPr="00D60ED3" w:rsidP="009E53F6" w14:paraId="5BAE1E98" w14:textId="77777777">
      <w:pPr>
        <w:pStyle w:val="EMEANormal"/>
        <w:rPr>
          <w:del w:id="6961" w:author="AbbVie21" w:date="2025-05-15T18:36:00Z"/>
          <w:szCs w:val="22"/>
          <w:lang w:val="ro-RO"/>
        </w:rPr>
      </w:pPr>
    </w:p>
    <w:p w:rsidR="00525235" w:rsidRPr="00D60ED3" w:rsidP="009E53F6" w14:paraId="41D8A5A1" w14:textId="77777777">
      <w:pPr>
        <w:pStyle w:val="EMEANormal"/>
        <w:rPr>
          <w:del w:id="6962" w:author="AbbVie21" w:date="2025-05-15T18:36:00Z"/>
          <w:szCs w:val="22"/>
          <w:lang w:val="ro-RO"/>
        </w:rPr>
      </w:pPr>
      <w:del w:id="6963" w:author="AbbVie21" w:date="2025-05-15T18:36:00Z">
        <w:r w:rsidRPr="00D60ED3">
          <w:rPr>
            <w:szCs w:val="22"/>
            <w:lang w:val="ro-RO"/>
          </w:rPr>
          <w:delText>Într-un registru de cohortă prospectiv, au fost înscrise 257 de gravide cu poliartrită reumatoidă (PR) sau boală Crohn (BC) tratate cu adalimumab cel puțin în perioada primului trimestru și 120 de femei cu PR sau BC care nu au fost tratate cu adalimumab. Obiectivul primar a fost prevalența malformațiilor congenitale majore la naștere. Procentul sarcinilor care s-au finalizat cu cel puțin un copil născut viu cu o malformație congenitală majoră la naștere a fost de 6/69 (8,7%) la femeile cu PR tratate cu adalimumab și de 5/74 (6,8%) la femeile cu PR netratate cu adalimumab (1,31 valoarea riscului relativ [RR] neajustată, 95% IÎ 0,38-4,52) și 16/152 (10,5%) la femeile cu BC tratate cu adalimumab și 3/32 (9,4%) la femeile cu BC netratate cu adalimumab (1,14 valoarea riscului relativ [RR] neajustată, 95% IÎ 0,31-4,16). Valoarea RR ajustată (calculând diferențele față de momentul inițial) a fost de 1,10 (95% IÎ 0,45-2,73) pentru ambele afecțiuni PR și BC. Pentru obiectivele secundare, avorturi spontane, malformații congenitale minore la naștere, naștere prematură, greutate la naștere și infecții grave sau oportuniste, nu au existat diferențe clare între gravidele tratate cu adalimumab și cele netratate și nu s-au raportat cazuri de nou-născuți morți la naștere sau cancere. Interpretarea datelor poate fi influențată de limitările metodologice ale registrului, inclusiv dimensiunea mică a eșantionului și modelul non-randomizat.</w:delText>
        </w:r>
      </w:del>
    </w:p>
    <w:p w:rsidR="00525235" w:rsidRPr="00D60ED3" w:rsidP="009E53F6" w14:paraId="2F56E75C" w14:textId="77777777">
      <w:pPr>
        <w:pStyle w:val="EMEANormal"/>
        <w:rPr>
          <w:del w:id="6964" w:author="AbbVie21" w:date="2025-05-15T18:36:00Z"/>
          <w:szCs w:val="22"/>
          <w:lang w:val="ro-RO"/>
        </w:rPr>
      </w:pPr>
    </w:p>
    <w:p w:rsidR="00525235" w:rsidRPr="00D60ED3" w:rsidP="009E53F6" w14:paraId="33F66E0B" w14:textId="77777777">
      <w:pPr>
        <w:pStyle w:val="EMEANormal"/>
        <w:rPr>
          <w:del w:id="6965" w:author="AbbVie21" w:date="2025-05-15T18:36:00Z"/>
          <w:szCs w:val="22"/>
          <w:lang w:val="ro-RO"/>
        </w:rPr>
      </w:pPr>
      <w:del w:id="6966" w:author="AbbVie21" w:date="2025-05-15T18:36:00Z">
        <w:r w:rsidRPr="00D60ED3">
          <w:rPr>
            <w:szCs w:val="22"/>
            <w:lang w:val="ro-RO"/>
          </w:rPr>
          <w:delText>Într-un studiu privind toxicitatea asupra dezvoltării, efectuat la maimuţe, nu au existat semne de toxicitate maternă, de embriotoxicitate sau de teratogeneză. Nu sunt disponibile date preclinice despre toxicitatea postnatală a adalimumab (vezi pct. 5.3).</w:delText>
        </w:r>
      </w:del>
    </w:p>
    <w:p w:rsidR="00525235" w:rsidRPr="00D60ED3" w:rsidP="009E53F6" w14:paraId="0FE869A0" w14:textId="77777777">
      <w:pPr>
        <w:pStyle w:val="EMEANormal"/>
        <w:rPr>
          <w:del w:id="6967" w:author="AbbVie21" w:date="2025-05-15T18:36:00Z"/>
          <w:szCs w:val="22"/>
          <w:lang w:val="ro-RO"/>
        </w:rPr>
      </w:pPr>
    </w:p>
    <w:p w:rsidR="00525235" w:rsidRPr="009F319E" w:rsidP="009E53F6" w14:paraId="6228D97E" w14:textId="77777777">
      <w:pPr>
        <w:pStyle w:val="EMEANormal"/>
        <w:rPr>
          <w:del w:id="6968" w:author="AbbVie21" w:date="2025-05-15T18:36:00Z"/>
          <w:szCs w:val="22"/>
          <w:lang w:val="ro-RO"/>
        </w:rPr>
      </w:pPr>
      <w:del w:id="6969" w:author="AbbVie21" w:date="2025-05-15T18:36:00Z">
        <w:r w:rsidRPr="00D60ED3">
          <w:rPr>
            <w:szCs w:val="22"/>
            <w:lang w:val="ro-RO"/>
          </w:rPr>
          <w:delText>Administrarea de adalimumab în timpul sarcinii poate afecta răspunsul imun normal al nou-născutului din cauza acţiunii medicamentului de inhibare a TNF</w:delText>
        </w:r>
      </w:del>
      <w:del w:id="6970" w:author="AbbVie21" w:date="2025-05-15T18:36:00Z">
        <w:r w:rsidRPr="00CC7CB1">
          <w:rPr>
            <w:rFonts w:ascii="Symbol" w:hAnsi="Symbol"/>
            <w:szCs w:val="22"/>
            <w:lang w:val="ro-RO"/>
          </w:rPr>
          <w:sym w:font="Symbol" w:char="F061"/>
        </w:r>
      </w:del>
      <w:del w:id="6971" w:author="AbbVie21" w:date="2025-05-15T18:36:00Z">
        <w:r w:rsidRPr="00CC7CB1">
          <w:rPr>
            <w:szCs w:val="22"/>
            <w:lang w:val="ro-RO"/>
          </w:rPr>
          <w:delText>.</w:delText>
        </w:r>
      </w:del>
      <w:del w:id="6972" w:author="AbbVie21" w:date="2025-05-15T18:36:00Z">
        <w:r w:rsidRPr="001C1D05">
          <w:rPr>
            <w:szCs w:val="22"/>
            <w:lang w:val="ro-RO"/>
          </w:rPr>
          <w:delText xml:space="preserve"> </w:delText>
        </w:r>
      </w:del>
      <w:del w:id="6973" w:author="AbbVie21" w:date="2025-05-15T18:36:00Z">
        <w:r w:rsidRPr="00E812AA">
          <w:rPr>
            <w:szCs w:val="22"/>
            <w:lang w:val="ro-RO"/>
          </w:rPr>
          <w:delText xml:space="preserve">În </w:delText>
        </w:r>
      </w:del>
      <w:del w:id="6974" w:author="AbbVie21" w:date="2025-05-15T18:36:00Z">
        <w:r w:rsidRPr="00DD3F7E">
          <w:rPr>
            <w:szCs w:val="22"/>
            <w:lang w:val="ro-RO"/>
          </w:rPr>
          <w:delText>timpul sarcinii, adalimumab se poate utiliza numai dacă este absolut necesar.</w:delText>
        </w:r>
      </w:del>
    </w:p>
    <w:p w:rsidR="00525235" w:rsidRPr="00D60ED3" w:rsidP="009E53F6" w14:paraId="542CA3B8" w14:textId="77777777">
      <w:pPr>
        <w:pStyle w:val="EMEANormal"/>
        <w:rPr>
          <w:del w:id="6975" w:author="AbbVie21" w:date="2025-05-15T18:36:00Z"/>
          <w:szCs w:val="22"/>
          <w:lang w:val="ro-RO"/>
        </w:rPr>
      </w:pPr>
    </w:p>
    <w:p w:rsidR="00525235" w:rsidRPr="00D60ED3" w:rsidP="009E53F6" w14:paraId="4F91A7BA" w14:textId="77777777">
      <w:pPr>
        <w:pStyle w:val="EMEANormal"/>
        <w:rPr>
          <w:del w:id="6976" w:author="AbbVie21" w:date="2025-05-15T18:36:00Z"/>
          <w:szCs w:val="22"/>
          <w:lang w:val="ro-RO"/>
        </w:rPr>
      </w:pPr>
      <w:del w:id="6977" w:author="AbbVie21" w:date="2025-05-15T18:36:00Z">
        <w:r w:rsidRPr="00D60ED3">
          <w:rPr>
            <w:szCs w:val="22"/>
            <w:lang w:val="ro-RO"/>
          </w:rPr>
          <w:delText xml:space="preserve">Adalimumab poate traversa bariera placentară şi este prezent în serul nou născuţilor femeilor care au utilizat adalimumab în timpul sarcinii. În consecinţă, aceşti sugari pot prezenta un risc crescut de infecţii. La sugarii care au fost expuşi in utero la adalimumab, nu se recomandă administrarea de vaccinuri vii (de exemplu vaccinul BCG) timp de 5 luni de la ultima doză de adalimumab administrată mamei în timpul sarcinii. </w:delText>
        </w:r>
      </w:del>
    </w:p>
    <w:p w:rsidR="00525235" w:rsidRPr="00D60ED3" w:rsidP="009E53F6" w14:paraId="21DC7B44" w14:textId="77777777">
      <w:pPr>
        <w:pStyle w:val="EMEANormal"/>
        <w:rPr>
          <w:del w:id="6978" w:author="AbbVie21" w:date="2025-05-15T18:36:00Z"/>
          <w:szCs w:val="22"/>
          <w:lang w:val="ro-RO"/>
        </w:rPr>
      </w:pPr>
    </w:p>
    <w:p w:rsidR="00525235" w:rsidRPr="00D60ED3" w:rsidP="009E53F6" w14:paraId="22719A60" w14:textId="77777777">
      <w:pPr>
        <w:pStyle w:val="EMEANormal"/>
        <w:rPr>
          <w:del w:id="6979" w:author="AbbVie21" w:date="2025-05-15T18:36:00Z"/>
          <w:szCs w:val="22"/>
          <w:u w:val="single"/>
          <w:lang w:val="ro-RO"/>
        </w:rPr>
      </w:pPr>
      <w:del w:id="6980" w:author="AbbVie21" w:date="2025-05-15T18:36:00Z">
        <w:r w:rsidRPr="00D60ED3">
          <w:rPr>
            <w:szCs w:val="22"/>
            <w:u w:val="single"/>
            <w:lang w:val="ro-RO"/>
          </w:rPr>
          <w:delText>Alăptare</w:delText>
        </w:r>
      </w:del>
    </w:p>
    <w:p w:rsidR="00525235" w:rsidRPr="00D60ED3" w:rsidP="009E53F6" w14:paraId="7B3C10F7" w14:textId="77777777">
      <w:pPr>
        <w:pStyle w:val="EMEANormal"/>
        <w:rPr>
          <w:del w:id="6981" w:author="AbbVie21" w:date="2025-05-15T18:36:00Z"/>
          <w:szCs w:val="22"/>
          <w:lang w:val="ro-RO"/>
        </w:rPr>
      </w:pPr>
    </w:p>
    <w:p w:rsidR="00525235" w:rsidRPr="00D60ED3" w14:paraId="4A63C77F" w14:textId="77777777">
      <w:pPr>
        <w:pStyle w:val="EMEANormal"/>
        <w:pPrChange w:id="6982" w:author="AbbVie21" w:date="2025-05-15T18:36:00Z">
          <w:pPr/>
        </w:pPrChange>
        <w:rPr>
          <w:del w:id="6983" w:author="AbbVie21" w:date="2025-05-15T18:36:00Z"/>
          <w:rFonts w:eastAsia="Calibri"/>
          <w:szCs w:val="22"/>
        </w:rPr>
      </w:pPr>
      <w:del w:id="6984" w:author="AbbVie21" w:date="2025-05-15T18:36:00Z">
        <w:r w:rsidRPr="00D60ED3">
          <w:rPr>
            <w:rFonts w:eastAsia="Calibri"/>
            <w:szCs w:val="22"/>
          </w:rPr>
          <w:delText>Informații limitate din literatura publicată indică faptul că adalimumab este excretat în laptele matern în concentrații foarte mici, cu prezența adalimumab în laptele uman la concentrații de 0,1% până la 1% din concentrația prezentă în serul matern. Administrate pe cale orală, proteinele imunoglobulinei G sunt supuse proteolizei intestinale și au o biodisponibilitate redusă. Nu sunt anticipate efecte asupra nou-născuților/copiilor alăptați. În consecință, Humira poate fi utilizat în timpul alăptării.</w:delText>
        </w:r>
      </w:del>
    </w:p>
    <w:p w:rsidR="00525235" w:rsidRPr="00D60ED3" w:rsidP="009E53F6" w14:paraId="70E91F09" w14:textId="77777777">
      <w:pPr>
        <w:pStyle w:val="EMEANormal"/>
        <w:rPr>
          <w:del w:id="6985" w:author="AbbVie21" w:date="2025-05-15T18:36:00Z"/>
          <w:szCs w:val="22"/>
          <w:lang w:val="ro-RO"/>
        </w:rPr>
      </w:pPr>
    </w:p>
    <w:p w:rsidR="00525235" w:rsidRPr="00D60ED3" w:rsidP="009E53F6" w14:paraId="3A589C8C" w14:textId="77777777">
      <w:pPr>
        <w:pStyle w:val="EMEANormal"/>
        <w:rPr>
          <w:del w:id="6986" w:author="AbbVie21" w:date="2025-05-15T18:36:00Z"/>
          <w:u w:val="single"/>
          <w:lang w:val="ro-RO"/>
        </w:rPr>
      </w:pPr>
      <w:del w:id="6987" w:author="AbbVie21" w:date="2025-05-15T18:36:00Z">
        <w:r w:rsidRPr="00D60ED3">
          <w:rPr>
            <w:u w:val="single"/>
            <w:lang w:val="ro-RO"/>
          </w:rPr>
          <w:delText>Fertilitate</w:delText>
        </w:r>
      </w:del>
    </w:p>
    <w:p w:rsidR="00525235" w:rsidRPr="00D60ED3" w14:paraId="747A7F7F" w14:textId="77777777">
      <w:pPr>
        <w:pStyle w:val="EMEANormal"/>
        <w:pPrChange w:id="6988" w:author="AbbVie21" w:date="2025-05-15T18:36:00Z">
          <w:pPr>
            <w:tabs>
              <w:tab w:val="left" w:pos="562"/>
            </w:tabs>
            <w:suppressAutoHyphens/>
          </w:pPr>
        </w:pPrChange>
        <w:rPr>
          <w:del w:id="6989" w:author="AbbVie21" w:date="2025-05-15T18:36:00Z"/>
          <w:szCs w:val="24"/>
          <w:u w:val="single"/>
        </w:rPr>
      </w:pPr>
    </w:p>
    <w:p w:rsidR="00525235" w:rsidRPr="00D60ED3" w14:paraId="1A7A26C5" w14:textId="77777777">
      <w:pPr>
        <w:pStyle w:val="EMEANormal"/>
        <w:pPrChange w:id="6990" w:author="AbbVie21" w:date="2025-05-15T18:36:00Z">
          <w:pPr>
            <w:tabs>
              <w:tab w:val="left" w:pos="562"/>
            </w:tabs>
            <w:suppressAutoHyphens/>
          </w:pPr>
        </w:pPrChange>
        <w:rPr>
          <w:del w:id="6991" w:author="AbbVie21" w:date="2025-05-15T18:36:00Z"/>
          <w:szCs w:val="24"/>
        </w:rPr>
      </w:pPr>
      <w:del w:id="6992" w:author="AbbVie21" w:date="2025-05-15T18:36:00Z">
        <w:r w:rsidRPr="00D60ED3">
          <w:rPr>
            <w:szCs w:val="24"/>
          </w:rPr>
          <w:delText>Nu sunt disponibile date preclinice privind fertilitatea.</w:delText>
        </w:r>
      </w:del>
    </w:p>
    <w:p w:rsidR="00525235" w:rsidRPr="00D60ED3" w:rsidP="009E53F6" w14:paraId="5B2E2251" w14:textId="77777777">
      <w:pPr>
        <w:pStyle w:val="EMEANormal"/>
        <w:rPr>
          <w:del w:id="6993" w:author="AbbVie21" w:date="2025-05-15T18:36:00Z"/>
          <w:szCs w:val="22"/>
          <w:lang w:val="ro-RO"/>
        </w:rPr>
      </w:pPr>
    </w:p>
    <w:p w:rsidR="00525235" w:rsidRPr="00D60ED3" w14:paraId="13E75399" w14:textId="77777777">
      <w:pPr>
        <w:pStyle w:val="EMEANormal"/>
        <w:keepNext w:val="0"/>
        <w:pPrChange w:id="6994" w:author="AbbVie21" w:date="2025-05-15T18:36:00Z">
          <w:pPr>
            <w:pStyle w:val="EMEANormal"/>
            <w:keepNext/>
          </w:pPr>
        </w:pPrChange>
        <w:rPr>
          <w:del w:id="6995" w:author="AbbVie21" w:date="2025-05-15T18:36:00Z"/>
          <w:b/>
          <w:bCs/>
          <w:szCs w:val="22"/>
          <w:lang w:val="ro-RO"/>
        </w:rPr>
      </w:pPr>
      <w:del w:id="6996" w:author="AbbVie21" w:date="2025-05-15T18:36:00Z">
        <w:r w:rsidRPr="00D60ED3">
          <w:rPr>
            <w:b/>
            <w:bCs/>
            <w:szCs w:val="22"/>
            <w:lang w:val="ro-RO"/>
          </w:rPr>
          <w:delText>4.7</w:delText>
        </w:r>
      </w:del>
      <w:del w:id="6997" w:author="AbbVie21" w:date="2025-05-15T18:36:00Z">
        <w:r w:rsidRPr="00D60ED3">
          <w:rPr>
            <w:b/>
            <w:bCs/>
            <w:szCs w:val="22"/>
            <w:lang w:val="ro-RO"/>
          </w:rPr>
          <w:tab/>
          <w:delText>Efecte asupra capacităţii de a conduce vehicule şi de a folosi utilaje</w:delText>
        </w:r>
      </w:del>
    </w:p>
    <w:p w:rsidR="00525235" w:rsidRPr="00D60ED3" w14:paraId="2C7EC3B7" w14:textId="77777777">
      <w:pPr>
        <w:pStyle w:val="EMEANormal"/>
        <w:keepNext w:val="0"/>
        <w:pPrChange w:id="6998" w:author="AbbVie21" w:date="2025-05-15T18:36:00Z">
          <w:pPr>
            <w:pStyle w:val="EMEANormal"/>
            <w:keepNext/>
          </w:pPr>
        </w:pPrChange>
        <w:rPr>
          <w:del w:id="6999" w:author="AbbVie21" w:date="2025-05-15T18:36:00Z"/>
          <w:szCs w:val="22"/>
          <w:lang w:val="ro-RO"/>
        </w:rPr>
      </w:pPr>
    </w:p>
    <w:p w:rsidR="00525235" w:rsidRPr="00D60ED3" w14:paraId="162700A0" w14:textId="77777777">
      <w:pPr>
        <w:pStyle w:val="EMEANormal"/>
        <w:keepNext w:val="0"/>
        <w:pPrChange w:id="7000" w:author="AbbVie21" w:date="2025-05-15T18:36:00Z">
          <w:pPr>
            <w:pStyle w:val="EMEANormal"/>
            <w:keepNext/>
          </w:pPr>
        </w:pPrChange>
        <w:rPr>
          <w:del w:id="7001" w:author="AbbVie21" w:date="2025-05-15T18:36:00Z"/>
          <w:szCs w:val="22"/>
          <w:lang w:val="ro-RO"/>
        </w:rPr>
      </w:pPr>
      <w:del w:id="7002" w:author="AbbVie21" w:date="2025-05-15T18:36:00Z">
        <w:r w:rsidRPr="00D60ED3">
          <w:rPr>
            <w:szCs w:val="22"/>
            <w:lang w:val="ro-RO"/>
          </w:rPr>
          <w:delText>Humira poate influenţa în mică măsură capacitatea de a conduce vehicule şi de a folosi utilaje. După administrarea de Humira pot să apară vertij şi tulburări de vedere (vezi pct. 4.8).</w:delText>
        </w:r>
      </w:del>
    </w:p>
    <w:p w:rsidR="00525235" w:rsidRPr="00D60ED3" w:rsidP="009E53F6" w14:paraId="714FB5FD" w14:textId="77777777">
      <w:pPr>
        <w:pStyle w:val="EMEANormal"/>
        <w:rPr>
          <w:del w:id="7003" w:author="AbbVie21" w:date="2025-05-15T18:36:00Z"/>
          <w:szCs w:val="22"/>
          <w:lang w:val="ro-RO"/>
        </w:rPr>
      </w:pPr>
    </w:p>
    <w:p w:rsidR="00525235" w:rsidRPr="00D60ED3" w:rsidP="009E53F6" w14:paraId="1A05B023" w14:textId="77777777">
      <w:pPr>
        <w:pStyle w:val="EMEANormal"/>
        <w:rPr>
          <w:del w:id="7004" w:author="AbbVie21" w:date="2025-05-15T18:36:00Z"/>
          <w:b/>
          <w:bCs/>
          <w:szCs w:val="22"/>
          <w:lang w:val="ro-RO"/>
        </w:rPr>
      </w:pPr>
      <w:del w:id="7005" w:author="AbbVie21" w:date="2025-05-15T18:36:00Z">
        <w:r w:rsidRPr="00D60ED3">
          <w:rPr>
            <w:b/>
            <w:bCs/>
            <w:szCs w:val="22"/>
            <w:lang w:val="ro-RO"/>
          </w:rPr>
          <w:delText>4.8</w:delText>
        </w:r>
      </w:del>
      <w:del w:id="7006" w:author="AbbVie21" w:date="2025-05-15T18:36:00Z">
        <w:r w:rsidRPr="00D60ED3">
          <w:rPr>
            <w:b/>
            <w:bCs/>
            <w:szCs w:val="22"/>
            <w:lang w:val="ro-RO"/>
          </w:rPr>
          <w:tab/>
          <w:delText>Reacţii adverse</w:delText>
        </w:r>
      </w:del>
    </w:p>
    <w:p w:rsidR="00525235" w:rsidRPr="00D60ED3" w:rsidP="009E53F6" w14:paraId="6742E0B1" w14:textId="77777777">
      <w:pPr>
        <w:pStyle w:val="EMEANormal"/>
        <w:rPr>
          <w:del w:id="7007" w:author="AbbVie21" w:date="2025-05-15T18:36:00Z"/>
          <w:szCs w:val="22"/>
          <w:lang w:val="ro-RO"/>
        </w:rPr>
      </w:pPr>
    </w:p>
    <w:p w:rsidR="00525235" w:rsidRPr="00D60ED3" w:rsidP="009E53F6" w14:paraId="0BB2C610" w14:textId="77777777">
      <w:pPr>
        <w:pStyle w:val="EMEANormal"/>
        <w:rPr>
          <w:del w:id="7008" w:author="AbbVie21" w:date="2025-05-15T18:36:00Z"/>
          <w:szCs w:val="22"/>
          <w:u w:val="single"/>
          <w:lang w:val="ro-RO"/>
        </w:rPr>
      </w:pPr>
      <w:del w:id="7009" w:author="AbbVie21" w:date="2025-05-15T18:36:00Z">
        <w:r w:rsidRPr="00D60ED3">
          <w:rPr>
            <w:szCs w:val="22"/>
            <w:u w:val="single"/>
            <w:lang w:val="ro-RO"/>
          </w:rPr>
          <w:delText>Rezumatul profilului de siguranţă</w:delText>
        </w:r>
      </w:del>
    </w:p>
    <w:p w:rsidR="00525235" w:rsidRPr="00D60ED3" w:rsidP="009E53F6" w14:paraId="64650C88" w14:textId="77777777">
      <w:pPr>
        <w:pStyle w:val="EMEANormal"/>
        <w:rPr>
          <w:del w:id="7010" w:author="AbbVie21" w:date="2025-05-15T18:36:00Z"/>
          <w:szCs w:val="22"/>
          <w:lang w:val="ro-RO"/>
        </w:rPr>
      </w:pPr>
    </w:p>
    <w:p w:rsidR="00525235" w:rsidRPr="00D60ED3" w:rsidP="009E53F6" w14:paraId="139EAA81" w14:textId="77777777">
      <w:pPr>
        <w:pStyle w:val="EMEANormal"/>
        <w:rPr>
          <w:del w:id="7011" w:author="AbbVie21" w:date="2025-05-15T18:36:00Z"/>
          <w:szCs w:val="22"/>
          <w:lang w:val="ro-RO"/>
        </w:rPr>
      </w:pPr>
      <w:del w:id="7012" w:author="AbbVie21" w:date="2025-05-15T18:36:00Z">
        <w:r w:rsidRPr="00D60ED3">
          <w:rPr>
            <w:szCs w:val="22"/>
            <w:lang w:val="ro-RO"/>
          </w:rPr>
          <w:delText xml:space="preserve">Humira a fost studiat la 9506 pacienţi în cadrul unor studii clinice pivot placebo-controlate şi deschise o perioadă de până la 60 luni sau peste. Aceste studii au inclus pacienţi cu poliartrită reumatoidă de lungă durată sau cu instalare recentă, artrită reumatoidă juvenilă idiopatică (artrită juvenilă idiopatică forma poliarticulară şi artrită asociată entezitei), precum şi pacienţi cu spondiloartrită axială (spondilită anchilozantă şi spondiloartrită axială fără dovadă radiologică a spondilitei anchilozante), artrită psoriazică, boală Crohn, colită ulcerativă, psoriazis, hidradenită supurativă şi uveită. În studii controlate pivot au fost implicaţi 6089 pacienţi care au primit Humira şi 3801 pacienţi care au primit placebo sau un comparator activ în perioada de control. </w:delText>
        </w:r>
      </w:del>
    </w:p>
    <w:p w:rsidR="00525235" w:rsidRPr="00D60ED3" w:rsidP="009E53F6" w14:paraId="48FFDC52" w14:textId="77777777">
      <w:pPr>
        <w:pStyle w:val="EMEANormal"/>
        <w:rPr>
          <w:del w:id="7013" w:author="AbbVie21" w:date="2025-05-15T18:36:00Z"/>
          <w:szCs w:val="22"/>
          <w:lang w:val="ro-RO"/>
        </w:rPr>
      </w:pPr>
    </w:p>
    <w:p w:rsidR="00525235" w:rsidRPr="00D60ED3" w:rsidP="009E53F6" w14:paraId="1AB41E3E" w14:textId="77777777">
      <w:pPr>
        <w:pStyle w:val="EMEANormal"/>
        <w:rPr>
          <w:del w:id="7014" w:author="AbbVie21" w:date="2025-05-15T18:36:00Z"/>
          <w:szCs w:val="22"/>
          <w:lang w:val="ro-RO"/>
        </w:rPr>
      </w:pPr>
      <w:del w:id="7015" w:author="AbbVie21" w:date="2025-05-15T18:36:00Z">
        <w:r w:rsidRPr="00D60ED3">
          <w:rPr>
            <w:szCs w:val="22"/>
            <w:lang w:val="ro-RO"/>
          </w:rPr>
          <w:delText>Procentul pacienţilor care au întrerupt tratamentul datorită evenimentelor adverse în perioada controlată dublu-orb din cadrul studiilor pivot a fost de 5,9% pentru pacienţii care au primit Humira şi 5,4% pentru grupul de control.</w:delText>
        </w:r>
      </w:del>
    </w:p>
    <w:p w:rsidR="00525235" w:rsidRPr="00D60ED3" w:rsidP="009E53F6" w14:paraId="0AF8EBF2" w14:textId="77777777">
      <w:pPr>
        <w:pStyle w:val="EMEANormal"/>
        <w:rPr>
          <w:del w:id="7016" w:author="AbbVie21" w:date="2025-05-15T18:36:00Z"/>
          <w:szCs w:val="22"/>
          <w:lang w:val="ro-RO"/>
        </w:rPr>
      </w:pPr>
    </w:p>
    <w:p w:rsidR="00525235" w:rsidRPr="00D60ED3" w:rsidP="009E53F6" w14:paraId="0A8057F8" w14:textId="77777777">
      <w:pPr>
        <w:pStyle w:val="EMEANormal"/>
        <w:rPr>
          <w:del w:id="7017" w:author="AbbVie21" w:date="2025-05-15T18:36:00Z"/>
          <w:szCs w:val="22"/>
          <w:lang w:val="ro-RO"/>
        </w:rPr>
      </w:pPr>
      <w:del w:id="7018" w:author="AbbVie21" w:date="2025-05-15T18:36:00Z">
        <w:r w:rsidRPr="00D60ED3">
          <w:rPr>
            <w:szCs w:val="22"/>
            <w:lang w:val="ro-RO"/>
          </w:rPr>
          <w:delText>Cele mai frecvente reacţii adverse raportate sunt infecţiile (cum sunt rinofaringită, infecţii ale tractului respirator superior şi sinuzită), reacţii la locul de injecţie (eritem, prurit, hemoragie, durere sau edem) cefalee şi durere musculoscheletică.</w:delText>
        </w:r>
      </w:del>
    </w:p>
    <w:p w:rsidR="00525235" w:rsidRPr="00D60ED3" w:rsidP="009E53F6" w14:paraId="78BB6948" w14:textId="77777777">
      <w:pPr>
        <w:pStyle w:val="EMEANormal"/>
        <w:rPr>
          <w:del w:id="7019" w:author="AbbVie21" w:date="2025-05-15T18:36:00Z"/>
          <w:szCs w:val="22"/>
          <w:u w:val="single"/>
          <w:lang w:val="ro-RO"/>
        </w:rPr>
      </w:pPr>
    </w:p>
    <w:p w:rsidR="00525235" w:rsidRPr="00D60ED3" w:rsidP="009E53F6" w14:paraId="48C2E518" w14:textId="77777777">
      <w:pPr>
        <w:pStyle w:val="EMEANormal"/>
        <w:rPr>
          <w:del w:id="7020" w:author="AbbVie21" w:date="2025-05-15T18:36:00Z"/>
          <w:szCs w:val="22"/>
          <w:lang w:val="ro-RO"/>
        </w:rPr>
      </w:pPr>
      <w:del w:id="7021" w:author="AbbVie21" w:date="2025-05-15T18:36:00Z">
        <w:r w:rsidRPr="00D60ED3">
          <w:rPr>
            <w:szCs w:val="22"/>
            <w:lang w:val="ro-RO"/>
          </w:rPr>
          <w:delText>S-au raportat reacţii adverse grave la Humira. Antagonişti TNF, cum este Humira, afectează sistemul imunitar şi utilizarea lor poate să afecteze apărarea organismului împotriva infecţiilor şi a cancerului.</w:delText>
        </w:r>
      </w:del>
    </w:p>
    <w:p w:rsidR="00525235" w:rsidRPr="00D60ED3" w:rsidP="009E53F6" w14:paraId="77DB9FF5" w14:textId="77777777">
      <w:pPr>
        <w:pStyle w:val="EMEANormal"/>
        <w:rPr>
          <w:del w:id="7022" w:author="AbbVie21" w:date="2025-05-15T18:36:00Z"/>
          <w:szCs w:val="22"/>
          <w:lang w:val="ro-RO"/>
        </w:rPr>
      </w:pPr>
      <w:del w:id="7023" w:author="AbbVie21" w:date="2025-05-15T18:36:00Z">
        <w:r w:rsidRPr="00D60ED3">
          <w:rPr>
            <w:szCs w:val="22"/>
            <w:lang w:val="ro-RO"/>
          </w:rPr>
          <w:delText>S-au raportat de asemenea la Humira, infecţii letale și ameninţătoare de viaţă (inclusiv sepsis, infecţii oportuniste şi TB), reactivarea hepatitei B (HVB) şi variate malignităţi (inclusiv leucemie, limfom şi limfom hepatosplenic cu celule T (LHSCT)).</w:delText>
        </w:r>
      </w:del>
    </w:p>
    <w:p w:rsidR="00525235" w:rsidRPr="00D60ED3" w:rsidP="009E53F6" w14:paraId="3F947CD4" w14:textId="77777777">
      <w:pPr>
        <w:pStyle w:val="EMEANormal"/>
        <w:rPr>
          <w:del w:id="7024" w:author="AbbVie21" w:date="2025-05-15T18:36:00Z"/>
          <w:szCs w:val="22"/>
          <w:lang w:val="ro-RO"/>
        </w:rPr>
      </w:pPr>
    </w:p>
    <w:p w:rsidR="00525235" w:rsidRPr="00D60ED3" w:rsidP="009E53F6" w14:paraId="3E85B08D" w14:textId="77777777">
      <w:pPr>
        <w:pStyle w:val="EMEANormal"/>
        <w:rPr>
          <w:del w:id="7025" w:author="AbbVie21" w:date="2025-05-15T18:36:00Z"/>
          <w:szCs w:val="22"/>
          <w:lang w:val="ro-RO"/>
        </w:rPr>
      </w:pPr>
      <w:del w:id="7026" w:author="AbbVie21" w:date="2025-05-15T18:36:00Z">
        <w:r w:rsidRPr="00D60ED3">
          <w:rPr>
            <w:szCs w:val="22"/>
            <w:lang w:val="ro-RO"/>
          </w:rPr>
          <w:delText>S-au raportat de asemenea reacţii grave hematologice, neurologice şi autoimune. Acestea includ cazuri rare de pancitopenie, anemie aplastică, evenimente de demielinizare centrală şi periferică şi cazuri de lupus eritematos sistemic, manifestări asociate lupusului şi sindrom Stevens-Johnson.</w:delText>
        </w:r>
      </w:del>
    </w:p>
    <w:p w:rsidR="00525235" w:rsidRPr="00D60ED3" w:rsidP="009E53F6" w14:paraId="29D2DB67" w14:textId="77777777">
      <w:pPr>
        <w:pStyle w:val="EMEANormal"/>
        <w:rPr>
          <w:del w:id="7027" w:author="AbbVie21" w:date="2025-05-15T18:36:00Z"/>
          <w:szCs w:val="22"/>
          <w:lang w:val="ro-RO"/>
        </w:rPr>
      </w:pPr>
    </w:p>
    <w:p w:rsidR="00525235" w:rsidRPr="00D60ED3" w:rsidP="009E53F6" w14:paraId="1937D184" w14:textId="77777777">
      <w:pPr>
        <w:pStyle w:val="EMEANormal"/>
        <w:rPr>
          <w:del w:id="7028" w:author="AbbVie21" w:date="2025-05-15T18:36:00Z"/>
          <w:szCs w:val="22"/>
          <w:u w:val="single"/>
          <w:lang w:val="ro-RO"/>
        </w:rPr>
      </w:pPr>
      <w:del w:id="7029" w:author="AbbVie21" w:date="2025-05-15T18:36:00Z">
        <w:r w:rsidRPr="00D60ED3">
          <w:rPr>
            <w:szCs w:val="22"/>
            <w:u w:val="single"/>
            <w:lang w:val="ro-RO"/>
          </w:rPr>
          <w:delText>Copii şi adolescenţi</w:delText>
        </w:r>
      </w:del>
    </w:p>
    <w:p w:rsidR="00525235" w:rsidRPr="00D60ED3" w:rsidP="009E53F6" w14:paraId="0D6D794B" w14:textId="77777777">
      <w:pPr>
        <w:pStyle w:val="EMEANormal"/>
        <w:rPr>
          <w:del w:id="7030" w:author="AbbVie21" w:date="2025-05-15T18:36:00Z"/>
          <w:i/>
          <w:szCs w:val="22"/>
          <w:lang w:val="ro-RO"/>
        </w:rPr>
      </w:pPr>
    </w:p>
    <w:p w:rsidR="00525235" w:rsidRPr="00D60ED3" w:rsidP="009E53F6" w14:paraId="3BD2D889" w14:textId="77777777">
      <w:pPr>
        <w:pStyle w:val="EMEANormal"/>
        <w:rPr>
          <w:del w:id="7031" w:author="AbbVie21" w:date="2025-05-15T18:36:00Z"/>
          <w:szCs w:val="22"/>
          <w:lang w:val="ro-RO"/>
        </w:rPr>
      </w:pPr>
      <w:del w:id="7032" w:author="AbbVie21" w:date="2025-05-15T18:36:00Z">
        <w:r w:rsidRPr="00D60ED3">
          <w:rPr>
            <w:szCs w:val="22"/>
            <w:lang w:val="ro-RO"/>
          </w:rPr>
          <w:delText>În general, evenimentele adverse la copii și adolescenți au fost asemănătoare, ca frecvenţă şi tip, cu cele întâlnite la adulţi.</w:delText>
        </w:r>
      </w:del>
    </w:p>
    <w:p w:rsidR="00525235" w:rsidRPr="00D60ED3" w:rsidP="009E53F6" w14:paraId="22C9D2A4" w14:textId="77777777">
      <w:pPr>
        <w:pStyle w:val="EMEANormal"/>
        <w:rPr>
          <w:del w:id="7033" w:author="AbbVie21" w:date="2025-05-15T18:36:00Z"/>
          <w:szCs w:val="22"/>
          <w:lang w:val="ro-RO"/>
        </w:rPr>
      </w:pPr>
    </w:p>
    <w:p w:rsidR="00525235" w:rsidRPr="00D60ED3" w:rsidP="009E53F6" w14:paraId="33A2B35F" w14:textId="77777777">
      <w:pPr>
        <w:pStyle w:val="EMEANormal"/>
        <w:rPr>
          <w:del w:id="7034" w:author="AbbVie21" w:date="2025-05-15T18:36:00Z"/>
          <w:szCs w:val="22"/>
          <w:u w:val="single"/>
          <w:lang w:val="ro-RO"/>
        </w:rPr>
      </w:pPr>
      <w:del w:id="7035" w:author="AbbVie21" w:date="2025-05-15T18:36:00Z">
        <w:r w:rsidRPr="00D60ED3">
          <w:rPr>
            <w:szCs w:val="22"/>
            <w:u w:val="single"/>
            <w:lang w:val="ro-RO"/>
          </w:rPr>
          <w:delText>Lista în format tabelar a reacțiilor adverse</w:delText>
        </w:r>
      </w:del>
    </w:p>
    <w:p w:rsidR="00525235" w:rsidRPr="00D60ED3" w:rsidP="009E53F6" w14:paraId="03C81C88" w14:textId="77777777">
      <w:pPr>
        <w:pStyle w:val="EMEANormal"/>
        <w:rPr>
          <w:del w:id="7036" w:author="AbbVie21" w:date="2025-05-15T18:36:00Z"/>
          <w:szCs w:val="22"/>
          <w:lang w:val="ro-RO"/>
        </w:rPr>
      </w:pPr>
    </w:p>
    <w:p w:rsidR="00525235" w:rsidRPr="00D60ED3" w:rsidP="009E53F6" w14:paraId="2EFB38CB" w14:textId="77777777">
      <w:pPr>
        <w:pStyle w:val="EMEANormal"/>
        <w:rPr>
          <w:del w:id="7037" w:author="AbbVie21" w:date="2025-05-15T18:36:00Z"/>
          <w:szCs w:val="22"/>
          <w:lang w:val="ro-RO"/>
        </w:rPr>
      </w:pPr>
      <w:del w:id="7038" w:author="AbbVie21" w:date="2025-05-15T18:36:00Z">
        <w:r w:rsidRPr="00D60ED3">
          <w:rPr>
            <w:szCs w:val="22"/>
            <w:lang w:val="ro-RO"/>
          </w:rPr>
          <w:delText>Următoarea listă cu reacţii adverse are la bază experienţa din studiile clinice şi de după punerea pe piaţă şi este prezentată în funcţie de sistemele şi organele afectate, precum şi de frecvenţă în Tabelul 7 de mai jos: foarte frecvente (≥ 1/10); frecvente (≥ 1/100 şi &lt; 1/10); mai puţin frecvente (≥ 1/1000 şi</w:delText>
        </w:r>
      </w:del>
    </w:p>
    <w:p w:rsidR="00525235" w:rsidRPr="00D60ED3" w:rsidP="009E53F6" w14:paraId="76BE7DBD" w14:textId="77777777">
      <w:pPr>
        <w:pStyle w:val="EMEANormal"/>
        <w:rPr>
          <w:del w:id="7039" w:author="AbbVie21" w:date="2025-05-15T18:36:00Z"/>
          <w:szCs w:val="22"/>
          <w:lang w:val="ro-RO"/>
        </w:rPr>
      </w:pPr>
      <w:del w:id="7040" w:author="AbbVie21" w:date="2025-05-15T18:36:00Z">
        <w:r w:rsidRPr="00D60ED3">
          <w:rPr>
            <w:szCs w:val="22"/>
            <w:lang w:val="ro-RO"/>
          </w:rPr>
          <w:delText xml:space="preserve"> &lt; 1/100), rare (≥ 1/10000 şi &lt; 1/1000) şi cu frecvenţă necunoscută (nu poate fi estimată din datele disponibile). În cadrul fiecărui grup privind frecvenţa, efectele adverse sunt menţionate în ordinea descrescândă a gravităţii. Au fost incluse şi reacţiile adverse cu frecvenţa cea mai mare observate în timpul utilizării medicamentului pentru diferite indicaţii. În coloana „Clasificare pe aparate, sisteme şi organe” apare un asterisc (*) dacă se găsesc informaţii suplimentare şi în capitolele 4.3, 4.4 şi 4.8. </w:delText>
        </w:r>
      </w:del>
    </w:p>
    <w:p w:rsidR="00525235" w:rsidRPr="00D60ED3" w:rsidP="009E53F6" w14:paraId="04EAAC22" w14:textId="77777777">
      <w:pPr>
        <w:pStyle w:val="EMEANormal"/>
        <w:rPr>
          <w:del w:id="7041" w:author="AbbVie21" w:date="2025-05-15T18:36:00Z"/>
          <w:szCs w:val="22"/>
          <w:lang w:val="ro-RO"/>
        </w:rPr>
      </w:pPr>
    </w:p>
    <w:p w:rsidR="00525235" w:rsidRPr="00D60ED3" w14:paraId="39DA3A31" w14:textId="77777777">
      <w:pPr>
        <w:pStyle w:val="EMEANormal"/>
        <w:keepNext w:val="0"/>
        <w:jc w:val="left"/>
        <w:pPrChange w:id="7042" w:author="AbbVie21" w:date="2025-05-15T18:36:00Z">
          <w:pPr>
            <w:pStyle w:val="EMEANormal"/>
            <w:keepNext/>
            <w:jc w:val="center"/>
          </w:pPr>
        </w:pPrChange>
        <w:rPr>
          <w:del w:id="7043" w:author="AbbVie21" w:date="2025-05-15T18:36:00Z"/>
          <w:b/>
          <w:bCs/>
          <w:szCs w:val="22"/>
          <w:lang w:val="ro-RO"/>
        </w:rPr>
      </w:pPr>
      <w:del w:id="7044" w:author="AbbVie21" w:date="2025-05-15T18:36:00Z">
        <w:r w:rsidRPr="00D60ED3">
          <w:rPr>
            <w:b/>
            <w:bCs/>
            <w:szCs w:val="22"/>
            <w:lang w:val="ro-RO"/>
          </w:rPr>
          <w:delText>Tabelul 7</w:delText>
        </w:r>
      </w:del>
    </w:p>
    <w:p w:rsidR="00525235" w:rsidRPr="00D60ED3" w14:paraId="03F7393B" w14:textId="77777777">
      <w:pPr>
        <w:pStyle w:val="EMEANormal"/>
        <w:keepNext w:val="0"/>
        <w:jc w:val="left"/>
        <w:pPrChange w:id="7045" w:author="AbbVie21" w:date="2025-05-15T18:36:00Z">
          <w:pPr>
            <w:pStyle w:val="EMEANormal"/>
            <w:keepNext/>
            <w:jc w:val="center"/>
          </w:pPr>
        </w:pPrChange>
        <w:rPr>
          <w:del w:id="7046" w:author="AbbVie21" w:date="2025-05-15T18:36:00Z"/>
          <w:b/>
          <w:bCs/>
          <w:szCs w:val="22"/>
          <w:lang w:val="ro-RO"/>
        </w:rPr>
      </w:pPr>
      <w:del w:id="7047" w:author="AbbVie21" w:date="2025-05-15T18:36:00Z">
        <w:r w:rsidRPr="00D60ED3">
          <w:rPr>
            <w:b/>
            <w:bCs/>
            <w:szCs w:val="22"/>
            <w:lang w:val="ro-RO"/>
          </w:rPr>
          <w:delText xml:space="preserve">Reacții adverse </w:delText>
        </w:r>
      </w:del>
    </w:p>
    <w:p w:rsidR="00525235" w:rsidRPr="00D60ED3" w14:paraId="3E5B2E3A" w14:textId="77777777">
      <w:pPr>
        <w:pStyle w:val="EMEANormal"/>
        <w:keepNext w:val="0"/>
        <w:pPrChange w:id="7048" w:author="AbbVie21" w:date="2025-05-15T18:36:00Z">
          <w:pPr>
            <w:pStyle w:val="EMEANormal"/>
            <w:keepNext/>
          </w:pPr>
        </w:pPrChange>
        <w:rPr>
          <w:del w:id="7049" w:author="AbbVie21" w:date="2025-05-15T18:36:00Z"/>
          <w:szCs w:val="22"/>
          <w:lang w:val="ro-RO"/>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7"/>
        <w:gridCol w:w="1833"/>
        <w:gridCol w:w="4540"/>
      </w:tblGrid>
      <w:tr w14:paraId="6CE3AFD6" w14:textId="77777777">
        <w:tblPrEx>
          <w:tblW w:w="9360" w:type="dxa"/>
          <w:tblInd w:w="108" w:type="dxa"/>
          <w:tblLayout w:type="fixed"/>
          <w:tblLook w:val="0000"/>
        </w:tblPrEx>
        <w:trPr>
          <w:trHeight w:val="479"/>
          <w:del w:id="7050" w:author="AbbVie21" w:date="2025-05-15T18:36:00Z"/>
        </w:trPr>
        <w:tc>
          <w:tcPr>
            <w:tcW w:w="2987" w:type="dxa"/>
            <w:vAlign w:val="center"/>
          </w:tcPr>
          <w:p w:rsidR="00525235" w:rsidRPr="00D60ED3" w14:paraId="4B093DD6" w14:textId="77777777">
            <w:pPr>
              <w:pStyle w:val="EMEANormal"/>
              <w:keepNext w:val="0"/>
              <w:pPrChange w:id="7051" w:author="AbbVie21" w:date="2025-05-15T18:36:00Z">
                <w:pPr>
                  <w:pStyle w:val="EMEANormal"/>
                  <w:keepNext/>
                </w:pPr>
              </w:pPrChange>
              <w:rPr>
                <w:del w:id="7052" w:author="AbbVie21" w:date="2025-05-15T18:36:00Z"/>
                <w:b/>
                <w:szCs w:val="22"/>
                <w:lang w:val="ro-RO"/>
              </w:rPr>
            </w:pPr>
            <w:del w:id="7053" w:author="AbbVie21" w:date="2025-05-15T18:36:00Z">
              <w:r w:rsidRPr="00D60ED3">
                <w:rPr>
                  <w:b/>
                  <w:szCs w:val="22"/>
                  <w:lang w:val="ro-RO"/>
                </w:rPr>
                <w:delText>Clasificare pe aparate, sisteme şi organe</w:delText>
              </w:r>
            </w:del>
          </w:p>
        </w:tc>
        <w:tc>
          <w:tcPr>
            <w:tcW w:w="1833" w:type="dxa"/>
            <w:vAlign w:val="center"/>
          </w:tcPr>
          <w:p w:rsidR="00525235" w:rsidRPr="00D60ED3" w14:paraId="3C96219F" w14:textId="77777777">
            <w:pPr>
              <w:pStyle w:val="EMEANormal"/>
              <w:keepNext w:val="0"/>
              <w:pPrChange w:id="7054" w:author="AbbVie21" w:date="2025-05-15T18:36:00Z">
                <w:pPr>
                  <w:pStyle w:val="EMEANormal"/>
                  <w:keepNext/>
                </w:pPr>
              </w:pPrChange>
              <w:rPr>
                <w:del w:id="7055" w:author="AbbVie21" w:date="2025-05-15T18:36:00Z"/>
                <w:b/>
                <w:szCs w:val="22"/>
                <w:lang w:val="ro-RO"/>
              </w:rPr>
            </w:pPr>
            <w:del w:id="7056" w:author="AbbVie21" w:date="2025-05-15T18:36:00Z">
              <w:r w:rsidRPr="00D60ED3">
                <w:rPr>
                  <w:b/>
                  <w:szCs w:val="22"/>
                  <w:lang w:val="ro-RO"/>
                </w:rPr>
                <w:delText>Frecvenţă</w:delText>
              </w:r>
            </w:del>
          </w:p>
        </w:tc>
        <w:tc>
          <w:tcPr>
            <w:tcW w:w="4540" w:type="dxa"/>
            <w:vAlign w:val="center"/>
          </w:tcPr>
          <w:p w:rsidR="00525235" w:rsidRPr="00D60ED3" w14:paraId="6694934C" w14:textId="77777777">
            <w:pPr>
              <w:pStyle w:val="EMEANormal"/>
              <w:keepNext w:val="0"/>
              <w:pPrChange w:id="7057" w:author="AbbVie21" w:date="2025-05-15T18:36:00Z">
                <w:pPr>
                  <w:pStyle w:val="EMEANormal"/>
                  <w:keepNext/>
                </w:pPr>
              </w:pPrChange>
              <w:rPr>
                <w:del w:id="7058" w:author="AbbVie21" w:date="2025-05-15T18:36:00Z"/>
                <w:b/>
                <w:szCs w:val="22"/>
                <w:lang w:val="ro-RO"/>
              </w:rPr>
            </w:pPr>
            <w:del w:id="7059" w:author="AbbVie21" w:date="2025-05-15T18:36:00Z">
              <w:r w:rsidRPr="00D60ED3">
                <w:rPr>
                  <w:b/>
                  <w:szCs w:val="22"/>
                  <w:lang w:val="ro-RO"/>
                </w:rPr>
                <w:delText>Reacţie adversă</w:delText>
              </w:r>
            </w:del>
          </w:p>
        </w:tc>
      </w:tr>
      <w:tr w14:paraId="641CBB4B" w14:textId="77777777" w:rsidTr="00E80E93">
        <w:tblPrEx>
          <w:tblW w:w="9360" w:type="dxa"/>
          <w:tblInd w:w="108" w:type="dxa"/>
          <w:tblLayout w:type="fixed"/>
          <w:tblLook w:val="0000"/>
        </w:tblPrEx>
        <w:trPr>
          <w:trHeight w:val="1331"/>
          <w:del w:id="7060" w:author="AbbVie21" w:date="2025-05-15T18:36:00Z"/>
        </w:trPr>
        <w:tc>
          <w:tcPr>
            <w:tcW w:w="2987" w:type="dxa"/>
            <w:vMerge w:val="restart"/>
          </w:tcPr>
          <w:p w:rsidR="00525235" w:rsidRPr="00D60ED3" w14:paraId="75DD8DCA" w14:textId="77777777">
            <w:pPr>
              <w:pStyle w:val="EMEANormal"/>
              <w:keepNext w:val="0"/>
              <w:pPrChange w:id="7061" w:author="AbbVie21" w:date="2025-05-15T18:36:00Z">
                <w:pPr>
                  <w:pStyle w:val="EMEANormal"/>
                  <w:keepNext/>
                </w:pPr>
              </w:pPrChange>
              <w:rPr>
                <w:del w:id="7062" w:author="AbbVie21" w:date="2025-05-15T18:36:00Z"/>
                <w:b/>
                <w:szCs w:val="22"/>
                <w:lang w:val="ro-RO"/>
              </w:rPr>
            </w:pPr>
            <w:del w:id="7063" w:author="AbbVie21" w:date="2025-05-15T18:36:00Z">
              <w:r w:rsidRPr="00D60ED3">
                <w:rPr>
                  <w:szCs w:val="22"/>
                  <w:lang w:val="ro-RO"/>
                </w:rPr>
                <w:delText>Infecţii şi infestări*</w:delText>
              </w:r>
            </w:del>
          </w:p>
        </w:tc>
        <w:tc>
          <w:tcPr>
            <w:tcW w:w="1833" w:type="dxa"/>
          </w:tcPr>
          <w:p w:rsidR="00525235" w:rsidRPr="00D60ED3" w14:paraId="4F9571B2" w14:textId="77777777">
            <w:pPr>
              <w:pStyle w:val="EMEANormal"/>
              <w:keepNext w:val="0"/>
              <w:pPrChange w:id="7064" w:author="AbbVie21" w:date="2025-05-15T18:36:00Z">
                <w:pPr>
                  <w:pStyle w:val="EMEANormal"/>
                  <w:keepNext/>
                </w:pPr>
              </w:pPrChange>
              <w:rPr>
                <w:del w:id="7065" w:author="AbbVie21" w:date="2025-05-15T18:36:00Z"/>
                <w:szCs w:val="22"/>
                <w:lang w:val="ro-RO"/>
              </w:rPr>
            </w:pPr>
            <w:del w:id="7066" w:author="AbbVie21" w:date="2025-05-15T18:36:00Z">
              <w:r w:rsidRPr="00D60ED3">
                <w:rPr>
                  <w:szCs w:val="22"/>
                  <w:lang w:val="ro-RO"/>
                </w:rPr>
                <w:delText>Foarte frecvente</w:delText>
              </w:r>
            </w:del>
          </w:p>
          <w:p w:rsidR="00525235" w:rsidRPr="00D60ED3" w14:paraId="3337A87C" w14:textId="77777777">
            <w:pPr>
              <w:pStyle w:val="EMEANormal"/>
              <w:keepNext w:val="0"/>
              <w:pPrChange w:id="7067" w:author="AbbVie21" w:date="2025-05-15T18:36:00Z">
                <w:pPr>
                  <w:pStyle w:val="EMEANormal"/>
                  <w:keepNext/>
                </w:pPr>
              </w:pPrChange>
              <w:rPr>
                <w:del w:id="7068" w:author="AbbVie21" w:date="2025-05-15T18:36:00Z"/>
                <w:szCs w:val="22"/>
                <w:lang w:val="ro-RO"/>
              </w:rPr>
            </w:pPr>
          </w:p>
          <w:p w:rsidR="00525235" w:rsidRPr="00D60ED3" w14:paraId="79476952" w14:textId="77777777">
            <w:pPr>
              <w:pStyle w:val="EMEANormal"/>
              <w:keepNext w:val="0"/>
              <w:pPrChange w:id="7069" w:author="AbbVie21" w:date="2025-05-15T18:36:00Z">
                <w:pPr>
                  <w:pStyle w:val="EMEANormal"/>
                  <w:keepNext/>
                </w:pPr>
              </w:pPrChange>
              <w:rPr>
                <w:del w:id="7070" w:author="AbbVie21" w:date="2025-05-15T18:36:00Z"/>
                <w:szCs w:val="22"/>
                <w:lang w:val="ro-RO"/>
              </w:rPr>
            </w:pPr>
          </w:p>
          <w:p w:rsidR="00525235" w:rsidRPr="00D60ED3" w14:paraId="43A06B8B" w14:textId="77777777">
            <w:pPr>
              <w:pStyle w:val="EMEANormal"/>
              <w:keepNext w:val="0"/>
              <w:pPrChange w:id="7071" w:author="AbbVie21" w:date="2025-05-15T18:36:00Z">
                <w:pPr>
                  <w:pStyle w:val="EMEANormal"/>
                  <w:keepNext/>
                </w:pPr>
              </w:pPrChange>
              <w:rPr>
                <w:del w:id="7072" w:author="AbbVie21" w:date="2025-05-15T18:36:00Z"/>
                <w:szCs w:val="22"/>
                <w:lang w:val="ro-RO"/>
              </w:rPr>
            </w:pPr>
          </w:p>
          <w:p w:rsidR="00525235" w:rsidRPr="00D60ED3" w14:paraId="7C4A9DF7" w14:textId="77777777">
            <w:pPr>
              <w:pStyle w:val="EMEANormal"/>
              <w:keepNext w:val="0"/>
              <w:pPrChange w:id="7073" w:author="AbbVie21" w:date="2025-05-15T18:36:00Z">
                <w:pPr>
                  <w:pStyle w:val="EMEANormal"/>
                  <w:keepNext/>
                </w:pPr>
              </w:pPrChange>
              <w:rPr>
                <w:del w:id="7074" w:author="AbbVie21" w:date="2025-05-15T18:36:00Z"/>
                <w:b/>
                <w:szCs w:val="22"/>
                <w:lang w:val="ro-RO"/>
              </w:rPr>
            </w:pPr>
          </w:p>
        </w:tc>
        <w:tc>
          <w:tcPr>
            <w:tcW w:w="4540" w:type="dxa"/>
          </w:tcPr>
          <w:p w:rsidR="00525235" w:rsidRPr="00D60ED3" w14:paraId="559B1134" w14:textId="77777777">
            <w:pPr>
              <w:pStyle w:val="EMEANormal"/>
              <w:keepNext w:val="0"/>
              <w:pPrChange w:id="7075" w:author="AbbVie21" w:date="2025-05-15T18:36:00Z">
                <w:pPr>
                  <w:pStyle w:val="EMEANormal"/>
                  <w:keepNext/>
                </w:pPr>
              </w:pPrChange>
              <w:rPr>
                <w:del w:id="7076" w:author="AbbVie21" w:date="2025-05-15T18:36:00Z"/>
                <w:szCs w:val="22"/>
                <w:lang w:val="ro-RO"/>
              </w:rPr>
            </w:pPr>
            <w:del w:id="7077" w:author="AbbVie21" w:date="2025-05-15T18:36:00Z">
              <w:r w:rsidRPr="00D60ED3">
                <w:rPr>
                  <w:szCs w:val="22"/>
                  <w:lang w:val="ro-RO"/>
                </w:rPr>
                <w:delText xml:space="preserve">Infecţii ale tractului respirator (inclusiv infecţii ale tractului respirator inferior şi superior, pneumonie, sinuzită, faringită, rinofaringită şi pneumonie cu virusul herpetic) </w:delText>
              </w:r>
            </w:del>
          </w:p>
          <w:p w:rsidR="00525235" w:rsidRPr="00D60ED3" w14:paraId="38EFD720" w14:textId="77777777">
            <w:pPr>
              <w:pStyle w:val="EMEANormal"/>
              <w:keepNext w:val="0"/>
              <w:pPrChange w:id="7078" w:author="AbbVie21" w:date="2025-05-15T18:36:00Z">
                <w:pPr>
                  <w:pStyle w:val="EMEANormal"/>
                  <w:keepNext/>
                </w:pPr>
              </w:pPrChange>
              <w:rPr>
                <w:del w:id="7079" w:author="AbbVie21" w:date="2025-05-15T18:36:00Z"/>
                <w:b/>
                <w:szCs w:val="22"/>
                <w:lang w:val="ro-RO"/>
              </w:rPr>
            </w:pPr>
          </w:p>
        </w:tc>
      </w:tr>
      <w:tr w14:paraId="53A69F5B" w14:textId="77777777">
        <w:tblPrEx>
          <w:tblW w:w="9360" w:type="dxa"/>
          <w:tblInd w:w="108" w:type="dxa"/>
          <w:tblLayout w:type="fixed"/>
          <w:tblLook w:val="0000"/>
        </w:tblPrEx>
        <w:trPr>
          <w:trHeight w:val="2106"/>
          <w:del w:id="7080" w:author="AbbVie21" w:date="2025-05-15T18:36:00Z"/>
        </w:trPr>
        <w:tc>
          <w:tcPr>
            <w:tcW w:w="2987" w:type="dxa"/>
            <w:vMerge/>
          </w:tcPr>
          <w:p w:rsidR="00525235" w:rsidRPr="00D60ED3" w14:paraId="3D4A0FD4" w14:textId="77777777">
            <w:pPr>
              <w:pStyle w:val="EMEANormal"/>
              <w:keepNext w:val="0"/>
              <w:pPrChange w:id="7081" w:author="AbbVie21" w:date="2025-05-15T18:36:00Z">
                <w:pPr>
                  <w:pStyle w:val="EMEANormal"/>
                  <w:keepNext/>
                </w:pPr>
              </w:pPrChange>
              <w:rPr>
                <w:del w:id="7082" w:author="AbbVie21" w:date="2025-05-15T18:36:00Z"/>
                <w:szCs w:val="22"/>
                <w:lang w:val="ro-RO"/>
              </w:rPr>
            </w:pPr>
          </w:p>
        </w:tc>
        <w:tc>
          <w:tcPr>
            <w:tcW w:w="1833" w:type="dxa"/>
          </w:tcPr>
          <w:p w:rsidR="00525235" w:rsidRPr="00D60ED3" w14:paraId="5D4DFADA" w14:textId="77777777">
            <w:pPr>
              <w:pStyle w:val="EMEANormal"/>
              <w:keepNext w:val="0"/>
              <w:pPrChange w:id="7083" w:author="AbbVie21" w:date="2025-05-15T18:36:00Z">
                <w:pPr>
                  <w:pStyle w:val="EMEANormal"/>
                  <w:keepNext/>
                </w:pPr>
              </w:pPrChange>
              <w:rPr>
                <w:del w:id="7084" w:author="AbbVie21" w:date="2025-05-15T18:36:00Z"/>
                <w:szCs w:val="22"/>
                <w:lang w:val="ro-RO"/>
              </w:rPr>
            </w:pPr>
            <w:del w:id="7085" w:author="AbbVie21" w:date="2025-05-15T18:36:00Z">
              <w:r w:rsidRPr="00D60ED3">
                <w:rPr>
                  <w:szCs w:val="22"/>
                  <w:lang w:val="ro-RO"/>
                </w:rPr>
                <w:delText>Frecvente</w:delText>
              </w:r>
            </w:del>
          </w:p>
          <w:p w:rsidR="00525235" w:rsidRPr="00D60ED3" w14:paraId="139D57F0" w14:textId="77777777">
            <w:pPr>
              <w:pStyle w:val="EMEANormal"/>
              <w:keepNext w:val="0"/>
              <w:pPrChange w:id="7086" w:author="AbbVie21" w:date="2025-05-15T18:36:00Z">
                <w:pPr>
                  <w:pStyle w:val="EMEANormal"/>
                  <w:keepNext/>
                </w:pPr>
              </w:pPrChange>
              <w:rPr>
                <w:del w:id="7087" w:author="AbbVie21" w:date="2025-05-15T18:36:00Z"/>
                <w:szCs w:val="22"/>
                <w:lang w:val="ro-RO"/>
              </w:rPr>
            </w:pPr>
          </w:p>
        </w:tc>
        <w:tc>
          <w:tcPr>
            <w:tcW w:w="4540" w:type="dxa"/>
          </w:tcPr>
          <w:p w:rsidR="00525235" w:rsidRPr="00D60ED3" w14:paraId="16434464" w14:textId="77777777">
            <w:pPr>
              <w:pStyle w:val="EMEANormal"/>
              <w:keepNext w:val="0"/>
              <w:pPrChange w:id="7088" w:author="AbbVie21" w:date="2025-05-15T18:36:00Z">
                <w:pPr>
                  <w:pStyle w:val="EMEANormal"/>
                  <w:keepNext/>
                </w:pPr>
              </w:pPrChange>
              <w:rPr>
                <w:del w:id="7089" w:author="AbbVie21" w:date="2025-05-15T18:36:00Z"/>
                <w:szCs w:val="22"/>
                <w:lang w:val="ro-RO"/>
              </w:rPr>
            </w:pPr>
            <w:del w:id="7090" w:author="AbbVie21" w:date="2025-05-15T18:36:00Z">
              <w:r w:rsidRPr="00D60ED3">
                <w:rPr>
                  <w:szCs w:val="22"/>
                  <w:lang w:val="ro-RO"/>
                </w:rPr>
                <w:delText>Infecţii generalizate (inclusiv sepsis, candidoză şi gripă),</w:delText>
              </w:r>
            </w:del>
          </w:p>
          <w:p w:rsidR="00525235" w:rsidRPr="00D60ED3" w14:paraId="2DA37EA1" w14:textId="77777777">
            <w:pPr>
              <w:pStyle w:val="EMEANormal"/>
              <w:keepNext w:val="0"/>
              <w:pPrChange w:id="7091" w:author="AbbVie21" w:date="2025-05-15T18:36:00Z">
                <w:pPr>
                  <w:pStyle w:val="EMEANormal"/>
                  <w:keepNext/>
                </w:pPr>
              </w:pPrChange>
              <w:rPr>
                <w:del w:id="7092" w:author="AbbVie21" w:date="2025-05-15T18:36:00Z"/>
                <w:szCs w:val="22"/>
                <w:lang w:val="ro-RO"/>
              </w:rPr>
            </w:pPr>
            <w:del w:id="7093" w:author="AbbVie21" w:date="2025-05-15T18:36:00Z">
              <w:r w:rsidRPr="00D60ED3">
                <w:rPr>
                  <w:szCs w:val="22"/>
                  <w:lang w:val="ro-RO"/>
                </w:rPr>
                <w:delText>infecţii intestinale (inclusiv gastroenterită virală),</w:delText>
              </w:r>
            </w:del>
          </w:p>
          <w:p w:rsidR="00525235" w:rsidRPr="00D60ED3" w14:paraId="743DB935" w14:textId="77777777">
            <w:pPr>
              <w:pStyle w:val="EMEANormal"/>
              <w:keepNext w:val="0"/>
              <w:pPrChange w:id="7094" w:author="AbbVie21" w:date="2025-05-15T18:36:00Z">
                <w:pPr>
                  <w:pStyle w:val="EMEANormal"/>
                  <w:keepNext/>
                </w:pPr>
              </w:pPrChange>
              <w:rPr>
                <w:del w:id="7095" w:author="AbbVie21" w:date="2025-05-15T18:36:00Z"/>
                <w:szCs w:val="22"/>
                <w:lang w:val="ro-RO"/>
              </w:rPr>
            </w:pPr>
            <w:del w:id="7096" w:author="AbbVie21" w:date="2025-05-15T18:36:00Z">
              <w:r w:rsidRPr="00D60ED3">
                <w:rPr>
                  <w:szCs w:val="22"/>
                  <w:lang w:val="ro-RO"/>
                </w:rPr>
                <w:delText>infecţii cutanate şi ale ţesuturilor moi (inclusiv paronichie, celulită, impetigo, fasciită necrozantă şi herpes zoster),</w:delText>
              </w:r>
            </w:del>
          </w:p>
          <w:p w:rsidR="00525235" w:rsidRPr="00D60ED3" w14:paraId="7EF71478" w14:textId="77777777">
            <w:pPr>
              <w:pStyle w:val="EMEANormal"/>
              <w:keepNext w:val="0"/>
              <w:pPrChange w:id="7097" w:author="AbbVie21" w:date="2025-05-15T18:36:00Z">
                <w:pPr>
                  <w:pStyle w:val="EMEANormal"/>
                  <w:keepNext/>
                </w:pPr>
              </w:pPrChange>
              <w:rPr>
                <w:del w:id="7098" w:author="AbbVie21" w:date="2025-05-15T18:36:00Z"/>
                <w:szCs w:val="22"/>
                <w:lang w:val="ro-RO"/>
              </w:rPr>
            </w:pPr>
            <w:del w:id="7099" w:author="AbbVie21" w:date="2025-05-15T18:36:00Z">
              <w:r w:rsidRPr="00D60ED3">
                <w:rPr>
                  <w:szCs w:val="22"/>
                  <w:lang w:val="ro-RO"/>
                </w:rPr>
                <w:delText>infecţii ale urechii,</w:delText>
              </w:r>
            </w:del>
          </w:p>
          <w:p w:rsidR="00525235" w:rsidRPr="00D60ED3" w14:paraId="67D94749" w14:textId="77777777">
            <w:pPr>
              <w:pStyle w:val="EMEANormal"/>
              <w:keepNext w:val="0"/>
              <w:pPrChange w:id="7100" w:author="AbbVie21" w:date="2025-05-15T18:36:00Z">
                <w:pPr>
                  <w:pStyle w:val="EMEANormal"/>
                  <w:keepNext/>
                </w:pPr>
              </w:pPrChange>
              <w:rPr>
                <w:del w:id="7101" w:author="AbbVie21" w:date="2025-05-15T18:36:00Z"/>
                <w:szCs w:val="22"/>
                <w:lang w:val="ro-RO"/>
              </w:rPr>
            </w:pPr>
            <w:del w:id="7102" w:author="AbbVie21" w:date="2025-05-15T18:36:00Z">
              <w:r w:rsidRPr="00D60ED3">
                <w:rPr>
                  <w:szCs w:val="22"/>
                  <w:lang w:val="ro-RO"/>
                </w:rPr>
                <w:delText>infecţii ale cavităţii bucale (inclusiv herpes simplex, herpes bucal şi infecţii dentare),</w:delText>
              </w:r>
            </w:del>
          </w:p>
          <w:p w:rsidR="00525235" w:rsidRPr="00D60ED3" w14:paraId="1590B9ED" w14:textId="77777777">
            <w:pPr>
              <w:pStyle w:val="EMEANormal"/>
              <w:keepNext w:val="0"/>
              <w:pPrChange w:id="7103" w:author="AbbVie21" w:date="2025-05-15T18:36:00Z">
                <w:pPr>
                  <w:pStyle w:val="EMEANormal"/>
                  <w:keepNext/>
                </w:pPr>
              </w:pPrChange>
              <w:rPr>
                <w:del w:id="7104" w:author="AbbVie21" w:date="2025-05-15T18:36:00Z"/>
                <w:szCs w:val="22"/>
                <w:lang w:val="ro-RO"/>
              </w:rPr>
            </w:pPr>
            <w:del w:id="7105" w:author="AbbVie21" w:date="2025-05-15T18:36:00Z">
              <w:r w:rsidRPr="00D60ED3">
                <w:rPr>
                  <w:szCs w:val="22"/>
                  <w:lang w:val="ro-RO"/>
                </w:rPr>
                <w:delText>infecţii ale tractului genital (inclusiv vulvovaginită micotică),</w:delText>
              </w:r>
            </w:del>
          </w:p>
          <w:p w:rsidR="00525235" w:rsidRPr="00D60ED3" w14:paraId="6C397CFB" w14:textId="77777777">
            <w:pPr>
              <w:pStyle w:val="EMEANormal"/>
              <w:keepNext w:val="0"/>
              <w:pPrChange w:id="7106" w:author="AbbVie21" w:date="2025-05-15T18:36:00Z">
                <w:pPr>
                  <w:pStyle w:val="EMEANormal"/>
                  <w:keepNext/>
                </w:pPr>
              </w:pPrChange>
              <w:rPr>
                <w:del w:id="7107" w:author="AbbVie21" w:date="2025-05-15T18:36:00Z"/>
                <w:szCs w:val="22"/>
                <w:lang w:val="ro-RO"/>
              </w:rPr>
            </w:pPr>
            <w:del w:id="7108" w:author="AbbVie21" w:date="2025-05-15T18:36:00Z">
              <w:r w:rsidRPr="00D60ED3">
                <w:rPr>
                  <w:szCs w:val="22"/>
                  <w:lang w:val="ro-RO"/>
                </w:rPr>
                <w:delText>infecţii ale tractului urinar (inclusiv pielonefrită),</w:delText>
              </w:r>
            </w:del>
          </w:p>
          <w:p w:rsidR="00525235" w:rsidRPr="00D60ED3" w14:paraId="747C98C0" w14:textId="77777777">
            <w:pPr>
              <w:pStyle w:val="EMEANormal"/>
              <w:keepNext w:val="0"/>
              <w:pPrChange w:id="7109" w:author="AbbVie21" w:date="2025-05-15T18:36:00Z">
                <w:pPr>
                  <w:pStyle w:val="EMEANormal"/>
                  <w:keepNext/>
                </w:pPr>
              </w:pPrChange>
              <w:rPr>
                <w:del w:id="7110" w:author="AbbVie21" w:date="2025-05-15T18:36:00Z"/>
                <w:szCs w:val="22"/>
                <w:lang w:val="ro-RO"/>
              </w:rPr>
            </w:pPr>
            <w:del w:id="7111" w:author="AbbVie21" w:date="2025-05-15T18:36:00Z">
              <w:r w:rsidRPr="00D60ED3">
                <w:rPr>
                  <w:szCs w:val="22"/>
                  <w:lang w:val="ro-RO"/>
                </w:rPr>
                <w:delText>infecţii micotice,</w:delText>
              </w:r>
            </w:del>
          </w:p>
          <w:p w:rsidR="00525235" w:rsidRPr="00D60ED3" w14:paraId="6AFCE96B" w14:textId="77777777">
            <w:pPr>
              <w:pStyle w:val="EMEANormal"/>
              <w:keepNext w:val="0"/>
              <w:pPrChange w:id="7112" w:author="AbbVie21" w:date="2025-05-15T18:36:00Z">
                <w:pPr>
                  <w:pStyle w:val="EMEANormal"/>
                  <w:keepNext/>
                </w:pPr>
              </w:pPrChange>
              <w:rPr>
                <w:del w:id="7113" w:author="AbbVie21" w:date="2025-05-15T18:36:00Z"/>
                <w:szCs w:val="22"/>
                <w:lang w:val="ro-RO"/>
              </w:rPr>
            </w:pPr>
            <w:del w:id="7114" w:author="AbbVie21" w:date="2025-05-15T18:36:00Z">
              <w:r w:rsidRPr="00D60ED3">
                <w:rPr>
                  <w:szCs w:val="22"/>
                  <w:lang w:val="ro-RO"/>
                </w:rPr>
                <w:delText>infecţii articulare</w:delText>
              </w:r>
            </w:del>
          </w:p>
          <w:p w:rsidR="00525235" w:rsidRPr="00D60ED3" w14:paraId="0393AED4" w14:textId="77777777">
            <w:pPr>
              <w:pStyle w:val="EMEANormal"/>
              <w:keepNext w:val="0"/>
              <w:pPrChange w:id="7115" w:author="AbbVie21" w:date="2025-05-15T18:36:00Z">
                <w:pPr>
                  <w:pStyle w:val="EMEANormal"/>
                  <w:keepNext/>
                </w:pPr>
              </w:pPrChange>
              <w:rPr>
                <w:del w:id="7116" w:author="AbbVie21" w:date="2025-05-15T18:36:00Z"/>
                <w:szCs w:val="22"/>
                <w:lang w:val="ro-RO"/>
              </w:rPr>
            </w:pPr>
          </w:p>
        </w:tc>
      </w:tr>
      <w:tr w14:paraId="1E97002B" w14:textId="77777777">
        <w:tblPrEx>
          <w:tblW w:w="9360" w:type="dxa"/>
          <w:tblInd w:w="108" w:type="dxa"/>
          <w:tblLayout w:type="fixed"/>
          <w:tblLook w:val="0000"/>
        </w:tblPrEx>
        <w:trPr>
          <w:trHeight w:val="2106"/>
          <w:del w:id="7117" w:author="AbbVie21" w:date="2025-05-15T18:36:00Z"/>
        </w:trPr>
        <w:tc>
          <w:tcPr>
            <w:tcW w:w="2987" w:type="dxa"/>
            <w:vMerge/>
          </w:tcPr>
          <w:p w:rsidR="00525235" w:rsidRPr="00D60ED3" w14:paraId="3A3C4392" w14:textId="77777777">
            <w:pPr>
              <w:pStyle w:val="EMEANormal"/>
              <w:keepNext w:val="0"/>
              <w:pPrChange w:id="7118" w:author="AbbVie21" w:date="2025-05-15T18:36:00Z">
                <w:pPr>
                  <w:pStyle w:val="EMEANormal"/>
                  <w:keepNext/>
                </w:pPr>
              </w:pPrChange>
              <w:rPr>
                <w:del w:id="7119" w:author="AbbVie21" w:date="2025-05-15T18:36:00Z"/>
                <w:szCs w:val="22"/>
                <w:lang w:val="ro-RO"/>
              </w:rPr>
            </w:pPr>
          </w:p>
        </w:tc>
        <w:tc>
          <w:tcPr>
            <w:tcW w:w="1833" w:type="dxa"/>
          </w:tcPr>
          <w:p w:rsidR="00525235" w:rsidRPr="00D60ED3" w14:paraId="34F905E4" w14:textId="77777777">
            <w:pPr>
              <w:pStyle w:val="EMEANormal"/>
              <w:keepNext w:val="0"/>
              <w:pPrChange w:id="7120" w:author="AbbVie21" w:date="2025-05-15T18:36:00Z">
                <w:pPr>
                  <w:pStyle w:val="EMEANormal"/>
                  <w:keepNext/>
                </w:pPr>
              </w:pPrChange>
              <w:rPr>
                <w:del w:id="7121" w:author="AbbVie21" w:date="2025-05-15T18:36:00Z"/>
                <w:szCs w:val="22"/>
                <w:lang w:val="ro-RO"/>
              </w:rPr>
            </w:pPr>
            <w:del w:id="7122" w:author="AbbVie21" w:date="2025-05-15T18:36:00Z">
              <w:r w:rsidRPr="00D60ED3">
                <w:rPr>
                  <w:szCs w:val="22"/>
                  <w:lang w:val="ro-RO"/>
                </w:rPr>
                <w:delText>Mai puţin frecvente</w:delText>
              </w:r>
            </w:del>
          </w:p>
          <w:p w:rsidR="00525235" w:rsidRPr="00D60ED3" w14:paraId="5063CB1A" w14:textId="77777777">
            <w:pPr>
              <w:pStyle w:val="EMEANormal"/>
              <w:keepNext w:val="0"/>
              <w:pPrChange w:id="7123" w:author="AbbVie21" w:date="2025-05-15T18:36:00Z">
                <w:pPr>
                  <w:pStyle w:val="EMEANormal"/>
                  <w:keepNext/>
                </w:pPr>
              </w:pPrChange>
              <w:rPr>
                <w:del w:id="7124" w:author="AbbVie21" w:date="2025-05-15T18:36:00Z"/>
                <w:szCs w:val="22"/>
                <w:lang w:val="ro-RO"/>
              </w:rPr>
            </w:pPr>
          </w:p>
        </w:tc>
        <w:tc>
          <w:tcPr>
            <w:tcW w:w="4540" w:type="dxa"/>
          </w:tcPr>
          <w:p w:rsidR="00525235" w:rsidRPr="00D60ED3" w14:paraId="1F738508" w14:textId="77777777">
            <w:pPr>
              <w:pStyle w:val="EMEANormal"/>
              <w:keepNext w:val="0"/>
              <w:pPrChange w:id="7125" w:author="AbbVie21" w:date="2025-05-15T18:36:00Z">
                <w:pPr>
                  <w:pStyle w:val="EMEANormal"/>
                  <w:keepNext/>
                </w:pPr>
              </w:pPrChange>
              <w:rPr>
                <w:del w:id="7126" w:author="AbbVie21" w:date="2025-05-15T18:36:00Z"/>
                <w:szCs w:val="22"/>
                <w:lang w:val="ro-RO"/>
              </w:rPr>
            </w:pPr>
            <w:del w:id="7127" w:author="AbbVie21" w:date="2025-05-15T18:36:00Z">
              <w:r w:rsidRPr="00D60ED3">
                <w:rPr>
                  <w:szCs w:val="22"/>
                  <w:lang w:val="ro-RO"/>
                </w:rPr>
                <w:delText>Infecţii neurologice (inclusiv meningită virală),</w:delText>
              </w:r>
            </w:del>
          </w:p>
          <w:p w:rsidR="00525235" w:rsidRPr="00D60ED3" w14:paraId="2DC33C8E" w14:textId="77777777">
            <w:pPr>
              <w:pStyle w:val="EMEANormal"/>
              <w:keepNext w:val="0"/>
              <w:pPrChange w:id="7128" w:author="AbbVie21" w:date="2025-05-15T18:36:00Z">
                <w:pPr>
                  <w:pStyle w:val="EMEANormal"/>
                  <w:keepNext/>
                </w:pPr>
              </w:pPrChange>
              <w:rPr>
                <w:del w:id="7129" w:author="AbbVie21" w:date="2025-05-15T18:36:00Z"/>
                <w:szCs w:val="22"/>
                <w:lang w:val="ro-RO"/>
              </w:rPr>
            </w:pPr>
            <w:del w:id="7130" w:author="AbbVie21" w:date="2025-05-15T18:36:00Z">
              <w:r w:rsidRPr="00D60ED3">
                <w:rPr>
                  <w:szCs w:val="22"/>
                  <w:lang w:val="ro-RO"/>
                </w:rPr>
                <w:delText xml:space="preserve">infecţii oportuniste şi tuberculoză (inclusiv coccidioidomicoză, histoplasmoză şi infecţii cu micobacterium avium complex), </w:delText>
              </w:r>
            </w:del>
          </w:p>
          <w:p w:rsidR="00525235" w:rsidRPr="00D60ED3" w14:paraId="35F6D35A" w14:textId="77777777">
            <w:pPr>
              <w:pStyle w:val="EMEANormal"/>
              <w:keepNext w:val="0"/>
              <w:pPrChange w:id="7131" w:author="AbbVie21" w:date="2025-05-15T18:36:00Z">
                <w:pPr>
                  <w:pStyle w:val="EMEANormal"/>
                  <w:keepNext/>
                </w:pPr>
              </w:pPrChange>
              <w:rPr>
                <w:del w:id="7132" w:author="AbbVie21" w:date="2025-05-15T18:36:00Z"/>
                <w:szCs w:val="22"/>
                <w:lang w:val="ro-RO"/>
              </w:rPr>
            </w:pPr>
            <w:del w:id="7133" w:author="AbbVie21" w:date="2025-05-15T18:36:00Z">
              <w:r w:rsidRPr="00D60ED3">
                <w:rPr>
                  <w:szCs w:val="22"/>
                  <w:lang w:val="ro-RO"/>
                </w:rPr>
                <w:delText>infecţii bacteriene,</w:delText>
              </w:r>
            </w:del>
          </w:p>
          <w:p w:rsidR="00525235" w:rsidRPr="00D60ED3" w14:paraId="5916ED46" w14:textId="77777777">
            <w:pPr>
              <w:pStyle w:val="EMEANormal"/>
              <w:keepNext w:val="0"/>
              <w:pPrChange w:id="7134" w:author="AbbVie21" w:date="2025-05-15T18:36:00Z">
                <w:pPr>
                  <w:pStyle w:val="EMEANormal"/>
                  <w:keepNext/>
                </w:pPr>
              </w:pPrChange>
              <w:rPr>
                <w:del w:id="7135" w:author="AbbVie21" w:date="2025-05-15T18:36:00Z"/>
                <w:szCs w:val="22"/>
                <w:lang w:val="ro-RO"/>
              </w:rPr>
            </w:pPr>
            <w:del w:id="7136" w:author="AbbVie21" w:date="2025-05-15T18:36:00Z">
              <w:r w:rsidRPr="00D60ED3">
                <w:rPr>
                  <w:szCs w:val="22"/>
                  <w:lang w:val="ro-RO"/>
                </w:rPr>
                <w:delText>infecţii oculare,</w:delText>
              </w:r>
            </w:del>
          </w:p>
          <w:p w:rsidR="00525235" w:rsidRPr="00D60ED3" w14:paraId="5F997E81" w14:textId="77777777">
            <w:pPr>
              <w:pStyle w:val="EMEANormal"/>
              <w:keepNext w:val="0"/>
              <w:pPrChange w:id="7137" w:author="AbbVie21" w:date="2025-05-15T18:36:00Z">
                <w:pPr>
                  <w:pStyle w:val="EMEANormal"/>
                  <w:keepNext/>
                </w:pPr>
              </w:pPrChange>
              <w:rPr>
                <w:del w:id="7138" w:author="AbbVie21" w:date="2025-05-15T18:36:00Z"/>
                <w:szCs w:val="22"/>
                <w:vertAlign w:val="superscript"/>
                <w:lang w:val="ro-RO"/>
              </w:rPr>
            </w:pPr>
            <w:del w:id="7139" w:author="AbbVie21" w:date="2025-05-15T18:36:00Z">
              <w:r w:rsidRPr="00D60ED3">
                <w:rPr>
                  <w:szCs w:val="22"/>
                  <w:lang w:val="ro-RO"/>
                </w:rPr>
                <w:delText>diverticulită</w:delText>
              </w:r>
            </w:del>
            <w:del w:id="7140" w:author="AbbVie21" w:date="2025-05-15T18:36:00Z">
              <w:r w:rsidRPr="00D60ED3">
                <w:rPr>
                  <w:szCs w:val="22"/>
                  <w:vertAlign w:val="superscript"/>
                  <w:lang w:val="ro-RO"/>
                </w:rPr>
                <w:delText>1)</w:delText>
              </w:r>
            </w:del>
          </w:p>
        </w:tc>
      </w:tr>
      <w:tr w14:paraId="05AE0072" w14:textId="77777777" w:rsidTr="0067422D">
        <w:tblPrEx>
          <w:tblW w:w="9360" w:type="dxa"/>
          <w:tblInd w:w="108" w:type="dxa"/>
          <w:tblLayout w:type="fixed"/>
          <w:tblLook w:val="0000"/>
        </w:tblPrEx>
        <w:trPr>
          <w:trHeight w:val="897"/>
          <w:del w:id="7141" w:author="AbbVie21" w:date="2025-05-15T18:36:00Z"/>
        </w:trPr>
        <w:tc>
          <w:tcPr>
            <w:tcW w:w="2987" w:type="dxa"/>
            <w:vMerge w:val="restart"/>
          </w:tcPr>
          <w:p w:rsidR="00525235" w:rsidRPr="00D60ED3" w:rsidP="009E53F6" w14:paraId="21EE3B47" w14:textId="77777777">
            <w:pPr>
              <w:pStyle w:val="EMEANormal"/>
              <w:rPr>
                <w:del w:id="7142" w:author="AbbVie21" w:date="2025-05-15T18:36:00Z"/>
                <w:szCs w:val="22"/>
                <w:lang w:val="ro-RO"/>
              </w:rPr>
            </w:pPr>
            <w:del w:id="7143" w:author="AbbVie21" w:date="2025-05-15T18:36:00Z">
              <w:r w:rsidRPr="00D60ED3">
                <w:rPr>
                  <w:szCs w:val="22"/>
                  <w:lang w:val="ro-RO"/>
                </w:rPr>
                <w:delText>Tumori maligne, benigne şi nespecificate (inclusiv chisturi şi polipi)*</w:delText>
              </w:r>
            </w:del>
          </w:p>
        </w:tc>
        <w:tc>
          <w:tcPr>
            <w:tcW w:w="1833" w:type="dxa"/>
          </w:tcPr>
          <w:p w:rsidR="00525235" w:rsidRPr="00D60ED3" w:rsidP="009E53F6" w14:paraId="4B64DB79" w14:textId="77777777">
            <w:pPr>
              <w:pStyle w:val="EMEANormal"/>
              <w:rPr>
                <w:del w:id="7144" w:author="AbbVie21" w:date="2025-05-15T18:36:00Z"/>
                <w:szCs w:val="22"/>
                <w:lang w:val="ro-RO"/>
              </w:rPr>
            </w:pPr>
            <w:del w:id="7145" w:author="AbbVie21" w:date="2025-05-15T18:36:00Z">
              <w:r w:rsidRPr="00D60ED3">
                <w:rPr>
                  <w:szCs w:val="22"/>
                  <w:lang w:val="ro-RO"/>
                </w:rPr>
                <w:delText>Frecvente</w:delText>
              </w:r>
            </w:del>
          </w:p>
          <w:p w:rsidR="00525235" w:rsidRPr="00D60ED3" w:rsidP="009E53F6" w14:paraId="77449223" w14:textId="77777777">
            <w:pPr>
              <w:pStyle w:val="EMEANormal"/>
              <w:rPr>
                <w:del w:id="7146" w:author="AbbVie21" w:date="2025-05-15T18:36:00Z"/>
                <w:szCs w:val="22"/>
                <w:lang w:val="ro-RO"/>
              </w:rPr>
            </w:pPr>
          </w:p>
          <w:p w:rsidR="00525235" w:rsidRPr="00D60ED3" w:rsidP="009E53F6" w14:paraId="1CA7391C" w14:textId="77777777">
            <w:pPr>
              <w:pStyle w:val="EMEANormal"/>
              <w:rPr>
                <w:del w:id="7147" w:author="AbbVie21" w:date="2025-05-15T18:36:00Z"/>
                <w:szCs w:val="22"/>
                <w:lang w:val="ro-RO"/>
              </w:rPr>
            </w:pPr>
          </w:p>
          <w:p w:rsidR="00525235" w:rsidRPr="00D60ED3" w:rsidP="009E53F6" w14:paraId="5646AC54" w14:textId="77777777">
            <w:pPr>
              <w:pStyle w:val="EMEANormal"/>
              <w:rPr>
                <w:del w:id="7148" w:author="AbbVie21" w:date="2025-05-15T18:36:00Z"/>
                <w:szCs w:val="22"/>
                <w:lang w:val="ro-RO"/>
              </w:rPr>
            </w:pPr>
          </w:p>
          <w:p w:rsidR="00525235" w:rsidRPr="00D60ED3" w:rsidP="009E53F6" w14:paraId="704E0574" w14:textId="77777777">
            <w:pPr>
              <w:pStyle w:val="EMEANormal"/>
              <w:rPr>
                <w:del w:id="7149" w:author="AbbVie21" w:date="2025-05-15T18:36:00Z"/>
                <w:szCs w:val="22"/>
                <w:lang w:val="ro-RO"/>
              </w:rPr>
            </w:pPr>
          </w:p>
        </w:tc>
        <w:tc>
          <w:tcPr>
            <w:tcW w:w="4540" w:type="dxa"/>
          </w:tcPr>
          <w:p w:rsidR="00525235" w:rsidRPr="00D60ED3" w:rsidP="009E53F6" w14:paraId="7C342567" w14:textId="77777777">
            <w:pPr>
              <w:pStyle w:val="EMEANormal"/>
              <w:rPr>
                <w:del w:id="7150" w:author="AbbVie21" w:date="2025-05-15T18:36:00Z"/>
                <w:szCs w:val="22"/>
                <w:lang w:val="ro-RO"/>
              </w:rPr>
            </w:pPr>
            <w:del w:id="7151" w:author="AbbVie21" w:date="2025-05-15T18:36:00Z">
              <w:r w:rsidRPr="00D60ED3">
                <w:rPr>
                  <w:szCs w:val="22"/>
                  <w:lang w:val="ro-RO"/>
                </w:rPr>
                <w:delText xml:space="preserve">Cancer cutanat cu excepţia melanomului (inclusiv carcinom cu celule bazale şi carcinom cu celule scuamoase), </w:delText>
              </w:r>
            </w:del>
          </w:p>
          <w:p w:rsidR="00525235" w:rsidRPr="00D60ED3" w:rsidP="009E53F6" w14:paraId="778BE0C4" w14:textId="77777777">
            <w:pPr>
              <w:pStyle w:val="EMEANormal"/>
              <w:rPr>
                <w:del w:id="7152" w:author="AbbVie21" w:date="2025-05-15T18:36:00Z"/>
                <w:szCs w:val="22"/>
                <w:lang w:val="ro-RO"/>
              </w:rPr>
            </w:pPr>
            <w:del w:id="7153" w:author="AbbVie21" w:date="2025-05-15T18:36:00Z">
              <w:r w:rsidRPr="00D60ED3">
                <w:rPr>
                  <w:szCs w:val="22"/>
                  <w:lang w:val="ro-RO"/>
                </w:rPr>
                <w:delText>tumori benigne</w:delText>
              </w:r>
            </w:del>
          </w:p>
          <w:p w:rsidR="00525235" w:rsidRPr="00D60ED3" w:rsidP="009E53F6" w14:paraId="4C3AC540" w14:textId="77777777">
            <w:pPr>
              <w:pStyle w:val="EMEANormal"/>
              <w:rPr>
                <w:del w:id="7154" w:author="AbbVie21" w:date="2025-05-15T18:36:00Z"/>
                <w:szCs w:val="22"/>
                <w:lang w:val="ro-RO"/>
              </w:rPr>
            </w:pPr>
          </w:p>
        </w:tc>
      </w:tr>
      <w:tr w14:paraId="05A70052" w14:textId="77777777">
        <w:tblPrEx>
          <w:tblW w:w="9360" w:type="dxa"/>
          <w:tblInd w:w="108" w:type="dxa"/>
          <w:tblLayout w:type="fixed"/>
          <w:tblLook w:val="0000"/>
        </w:tblPrEx>
        <w:trPr>
          <w:trHeight w:val="894"/>
          <w:del w:id="7155" w:author="AbbVie21" w:date="2025-05-15T18:36:00Z"/>
        </w:trPr>
        <w:tc>
          <w:tcPr>
            <w:tcW w:w="2987" w:type="dxa"/>
            <w:vMerge/>
          </w:tcPr>
          <w:p w:rsidR="00525235" w:rsidRPr="00D60ED3" w:rsidP="009E53F6" w14:paraId="7F53C0DE" w14:textId="77777777">
            <w:pPr>
              <w:pStyle w:val="EMEANormal"/>
              <w:rPr>
                <w:del w:id="7156" w:author="AbbVie21" w:date="2025-05-15T18:36:00Z"/>
                <w:szCs w:val="22"/>
                <w:lang w:val="ro-RO"/>
              </w:rPr>
            </w:pPr>
          </w:p>
        </w:tc>
        <w:tc>
          <w:tcPr>
            <w:tcW w:w="1833" w:type="dxa"/>
          </w:tcPr>
          <w:p w:rsidR="00525235" w:rsidRPr="00D60ED3" w:rsidP="009E53F6" w14:paraId="4B1B1256" w14:textId="77777777">
            <w:pPr>
              <w:pStyle w:val="EMEANormal"/>
              <w:rPr>
                <w:del w:id="7157" w:author="AbbVie21" w:date="2025-05-15T18:36:00Z"/>
                <w:szCs w:val="22"/>
                <w:lang w:val="ro-RO"/>
              </w:rPr>
            </w:pPr>
            <w:del w:id="7158" w:author="AbbVie21" w:date="2025-05-15T18:36:00Z">
              <w:r w:rsidRPr="00D60ED3">
                <w:rPr>
                  <w:szCs w:val="22"/>
                  <w:lang w:val="ro-RO"/>
                </w:rPr>
                <w:delText>Mai puţin frecvente</w:delText>
              </w:r>
            </w:del>
          </w:p>
          <w:p w:rsidR="00525235" w:rsidRPr="00D60ED3" w:rsidP="009E53F6" w14:paraId="689B59A9" w14:textId="77777777">
            <w:pPr>
              <w:pStyle w:val="EMEANormal"/>
              <w:rPr>
                <w:del w:id="7159" w:author="AbbVie21" w:date="2025-05-15T18:36:00Z"/>
                <w:szCs w:val="22"/>
                <w:lang w:val="ro-RO"/>
              </w:rPr>
            </w:pPr>
          </w:p>
        </w:tc>
        <w:tc>
          <w:tcPr>
            <w:tcW w:w="4540" w:type="dxa"/>
          </w:tcPr>
          <w:p w:rsidR="00525235" w:rsidRPr="00D60ED3" w:rsidP="009E53F6" w14:paraId="2ACBA23B" w14:textId="77777777">
            <w:pPr>
              <w:pStyle w:val="EMEANormal"/>
              <w:rPr>
                <w:del w:id="7160" w:author="AbbVie21" w:date="2025-05-15T18:36:00Z"/>
                <w:szCs w:val="22"/>
                <w:lang w:val="ro-RO"/>
              </w:rPr>
            </w:pPr>
            <w:del w:id="7161" w:author="AbbVie21" w:date="2025-05-15T18:36:00Z">
              <w:r w:rsidRPr="00D60ED3">
                <w:rPr>
                  <w:szCs w:val="22"/>
                  <w:lang w:val="ro-RO"/>
                </w:rPr>
                <w:delText xml:space="preserve">Limfom**, </w:delText>
              </w:r>
            </w:del>
          </w:p>
          <w:p w:rsidR="00525235" w:rsidRPr="00D60ED3" w:rsidP="009E53F6" w14:paraId="611B723F" w14:textId="77777777">
            <w:pPr>
              <w:pStyle w:val="EMEANormal"/>
              <w:rPr>
                <w:del w:id="7162" w:author="AbbVie21" w:date="2025-05-15T18:36:00Z"/>
                <w:szCs w:val="22"/>
                <w:lang w:val="ro-RO"/>
              </w:rPr>
            </w:pPr>
            <w:del w:id="7163" w:author="AbbVie21" w:date="2025-05-15T18:36:00Z">
              <w:r w:rsidRPr="00D60ED3">
                <w:rPr>
                  <w:szCs w:val="22"/>
                  <w:lang w:val="ro-RO"/>
                </w:rPr>
                <w:delText>tumori maligne solide ale organelor (inclusiv cancer de sân, cancer pulmonar şi cancer tiroidian),</w:delText>
              </w:r>
            </w:del>
          </w:p>
          <w:p w:rsidR="00525235" w:rsidRPr="00D60ED3" w:rsidP="009E53F6" w14:paraId="74FAB94B" w14:textId="77777777">
            <w:pPr>
              <w:pStyle w:val="EMEANormal"/>
              <w:rPr>
                <w:del w:id="7164" w:author="AbbVie21" w:date="2025-05-15T18:36:00Z"/>
                <w:szCs w:val="22"/>
                <w:lang w:val="ro-RO"/>
              </w:rPr>
            </w:pPr>
            <w:del w:id="7165" w:author="AbbVie21" w:date="2025-05-15T18:36:00Z">
              <w:r w:rsidRPr="00D60ED3">
                <w:rPr>
                  <w:szCs w:val="22"/>
                  <w:lang w:val="ro-RO"/>
                </w:rPr>
                <w:delText>melanom**</w:delText>
              </w:r>
            </w:del>
          </w:p>
          <w:p w:rsidR="00525235" w:rsidRPr="00D60ED3" w:rsidP="009E53F6" w14:paraId="51A36D5A" w14:textId="77777777">
            <w:pPr>
              <w:pStyle w:val="EMEANormal"/>
              <w:rPr>
                <w:del w:id="7166" w:author="AbbVie21" w:date="2025-05-15T18:36:00Z"/>
                <w:szCs w:val="22"/>
                <w:lang w:val="ro-RO"/>
              </w:rPr>
            </w:pPr>
          </w:p>
        </w:tc>
      </w:tr>
      <w:tr w14:paraId="2F612F6D" w14:textId="77777777" w:rsidTr="00E80E93">
        <w:tblPrEx>
          <w:tblW w:w="9360" w:type="dxa"/>
          <w:tblInd w:w="108" w:type="dxa"/>
          <w:tblLayout w:type="fixed"/>
          <w:tblLook w:val="0000"/>
        </w:tblPrEx>
        <w:trPr>
          <w:trHeight w:val="530"/>
          <w:del w:id="7167" w:author="AbbVie21" w:date="2025-05-15T18:36:00Z"/>
        </w:trPr>
        <w:tc>
          <w:tcPr>
            <w:tcW w:w="2987" w:type="dxa"/>
            <w:vMerge/>
          </w:tcPr>
          <w:p w:rsidR="00525235" w:rsidRPr="00D60ED3" w:rsidP="009E53F6" w14:paraId="72C40F78" w14:textId="77777777">
            <w:pPr>
              <w:pStyle w:val="EMEANormal"/>
              <w:rPr>
                <w:del w:id="7168" w:author="AbbVie21" w:date="2025-05-15T18:36:00Z"/>
                <w:szCs w:val="22"/>
                <w:lang w:val="ro-RO"/>
              </w:rPr>
            </w:pPr>
          </w:p>
        </w:tc>
        <w:tc>
          <w:tcPr>
            <w:tcW w:w="1833" w:type="dxa"/>
          </w:tcPr>
          <w:p w:rsidR="00525235" w:rsidRPr="00D60ED3" w:rsidP="009E53F6" w14:paraId="66926BF2" w14:textId="77777777">
            <w:pPr>
              <w:pStyle w:val="EMEANormal"/>
              <w:rPr>
                <w:del w:id="7169" w:author="AbbVie21" w:date="2025-05-15T18:36:00Z"/>
                <w:szCs w:val="22"/>
                <w:lang w:val="ro-RO"/>
              </w:rPr>
            </w:pPr>
            <w:del w:id="7170" w:author="AbbVie21" w:date="2025-05-15T18:36:00Z">
              <w:r w:rsidRPr="00D60ED3">
                <w:rPr>
                  <w:szCs w:val="22"/>
                  <w:lang w:val="ro-RO"/>
                </w:rPr>
                <w:delText>Rare</w:delText>
              </w:r>
            </w:del>
          </w:p>
          <w:p w:rsidR="00525235" w:rsidRPr="00D60ED3" w:rsidP="009E53F6" w14:paraId="1A441EC6" w14:textId="77777777">
            <w:pPr>
              <w:pStyle w:val="EMEANormal"/>
              <w:rPr>
                <w:del w:id="7171" w:author="AbbVie21" w:date="2025-05-15T18:36:00Z"/>
                <w:szCs w:val="22"/>
                <w:lang w:val="ro-RO"/>
              </w:rPr>
            </w:pPr>
          </w:p>
        </w:tc>
        <w:tc>
          <w:tcPr>
            <w:tcW w:w="4540" w:type="dxa"/>
          </w:tcPr>
          <w:p w:rsidR="00525235" w:rsidRPr="00D60ED3" w:rsidP="009E53F6" w14:paraId="425D4F12" w14:textId="77777777">
            <w:pPr>
              <w:pStyle w:val="EMEANormal"/>
              <w:rPr>
                <w:del w:id="7172" w:author="AbbVie21" w:date="2025-05-15T18:36:00Z"/>
                <w:szCs w:val="22"/>
                <w:lang w:val="ro-RO"/>
              </w:rPr>
            </w:pPr>
            <w:del w:id="7173" w:author="AbbVie21" w:date="2025-05-15T18:36:00Z">
              <w:r w:rsidRPr="00D60ED3">
                <w:rPr>
                  <w:szCs w:val="22"/>
                  <w:lang w:val="ro-RO"/>
                </w:rPr>
                <w:delText>Leucemie</w:delText>
              </w:r>
            </w:del>
            <w:del w:id="7174" w:author="AbbVie21" w:date="2025-05-15T18:36:00Z">
              <w:r w:rsidRPr="00D60ED3">
                <w:rPr>
                  <w:szCs w:val="22"/>
                  <w:vertAlign w:val="superscript"/>
                  <w:lang w:val="ro-RO"/>
                </w:rPr>
                <w:delText>1)</w:delText>
              </w:r>
            </w:del>
          </w:p>
          <w:p w:rsidR="00525235" w:rsidRPr="00D60ED3" w:rsidP="009E53F6" w14:paraId="10AF47C6" w14:textId="77777777">
            <w:pPr>
              <w:pStyle w:val="EMEANormal"/>
              <w:rPr>
                <w:del w:id="7175" w:author="AbbVie21" w:date="2025-05-15T18:36:00Z"/>
                <w:szCs w:val="22"/>
                <w:lang w:val="ro-RO"/>
              </w:rPr>
            </w:pPr>
          </w:p>
        </w:tc>
      </w:tr>
      <w:tr w14:paraId="3A1901C9" w14:textId="77777777">
        <w:tblPrEx>
          <w:tblW w:w="9360" w:type="dxa"/>
          <w:tblInd w:w="108" w:type="dxa"/>
          <w:tblLayout w:type="fixed"/>
          <w:tblLook w:val="0000"/>
        </w:tblPrEx>
        <w:trPr>
          <w:trHeight w:val="894"/>
          <w:del w:id="7176" w:author="AbbVie21" w:date="2025-05-15T18:36:00Z"/>
        </w:trPr>
        <w:tc>
          <w:tcPr>
            <w:tcW w:w="2987" w:type="dxa"/>
            <w:vMerge/>
          </w:tcPr>
          <w:p w:rsidR="00525235" w:rsidRPr="00D60ED3" w:rsidP="009E53F6" w14:paraId="3E6540CA" w14:textId="77777777">
            <w:pPr>
              <w:pStyle w:val="EMEANormal"/>
              <w:rPr>
                <w:del w:id="7177" w:author="AbbVie21" w:date="2025-05-15T18:36:00Z"/>
                <w:szCs w:val="22"/>
                <w:lang w:val="ro-RO"/>
              </w:rPr>
            </w:pPr>
          </w:p>
        </w:tc>
        <w:tc>
          <w:tcPr>
            <w:tcW w:w="1833" w:type="dxa"/>
          </w:tcPr>
          <w:p w:rsidR="00525235" w:rsidRPr="00D60ED3" w:rsidP="009E53F6" w14:paraId="4D735734" w14:textId="77777777">
            <w:pPr>
              <w:pStyle w:val="EMEANormal"/>
              <w:rPr>
                <w:del w:id="7178" w:author="AbbVie21" w:date="2025-05-15T18:36:00Z"/>
                <w:szCs w:val="22"/>
                <w:lang w:val="ro-RO"/>
              </w:rPr>
            </w:pPr>
            <w:del w:id="7179" w:author="AbbVie21" w:date="2025-05-15T18:36:00Z">
              <w:r w:rsidRPr="00D60ED3">
                <w:rPr>
                  <w:szCs w:val="22"/>
                  <w:lang w:val="ro-RO"/>
                </w:rPr>
                <w:delText>Necunoscută</w:delText>
              </w:r>
            </w:del>
          </w:p>
        </w:tc>
        <w:tc>
          <w:tcPr>
            <w:tcW w:w="4540" w:type="dxa"/>
          </w:tcPr>
          <w:p w:rsidR="00525235" w:rsidRPr="00D60ED3" w:rsidP="009E53F6" w14:paraId="5CE54D37" w14:textId="77777777">
            <w:pPr>
              <w:pStyle w:val="EMEANormal"/>
              <w:rPr>
                <w:del w:id="7180" w:author="AbbVie21" w:date="2025-05-15T18:36:00Z"/>
                <w:szCs w:val="22"/>
                <w:lang w:val="ro-RO"/>
              </w:rPr>
            </w:pPr>
            <w:del w:id="7181" w:author="AbbVie21" w:date="2025-05-15T18:36:00Z">
              <w:r w:rsidRPr="00D60ED3">
                <w:rPr>
                  <w:szCs w:val="22"/>
                  <w:lang w:val="ro-RO"/>
                </w:rPr>
                <w:delText>Limfom hepatosplenic cu celule T</w:delText>
              </w:r>
            </w:del>
            <w:del w:id="7182" w:author="AbbVie21" w:date="2025-05-15T18:36:00Z">
              <w:r w:rsidRPr="00D60ED3">
                <w:rPr>
                  <w:szCs w:val="22"/>
                  <w:vertAlign w:val="superscript"/>
                  <w:lang w:val="ro-RO"/>
                </w:rPr>
                <w:delText>1)</w:delText>
              </w:r>
            </w:del>
            <w:del w:id="7183" w:author="AbbVie21" w:date="2025-05-15T18:36:00Z">
              <w:r w:rsidRPr="00D60ED3">
                <w:rPr>
                  <w:szCs w:val="22"/>
                  <w:lang w:val="ro-RO"/>
                </w:rPr>
                <w:delText>,</w:delText>
              </w:r>
            </w:del>
          </w:p>
          <w:p w:rsidR="00525235" w:rsidRPr="00D60ED3" w:rsidP="009E53F6" w14:paraId="63D02353" w14:textId="77777777">
            <w:pPr>
              <w:pStyle w:val="EMEANormal"/>
              <w:rPr>
                <w:del w:id="7184" w:author="AbbVie21" w:date="2025-05-15T18:36:00Z"/>
                <w:szCs w:val="22"/>
                <w:lang w:val="ro-RO"/>
              </w:rPr>
            </w:pPr>
            <w:del w:id="7185" w:author="AbbVie21" w:date="2025-05-15T18:36:00Z">
              <w:r w:rsidRPr="00D60ED3">
                <w:rPr>
                  <w:szCs w:val="22"/>
                  <w:lang w:val="ro-RO"/>
                </w:rPr>
                <w:delText>carcinom cu celule Merkel (carcinom neuroendocrin cutanat)</w:delText>
              </w:r>
            </w:del>
            <w:del w:id="7186" w:author="AbbVie21" w:date="2025-05-15T18:36:00Z">
              <w:r w:rsidRPr="00D60ED3">
                <w:rPr>
                  <w:szCs w:val="22"/>
                  <w:vertAlign w:val="superscript"/>
                  <w:lang w:val="ro-RO"/>
                </w:rPr>
                <w:delText xml:space="preserve"> 1)</w:delText>
              </w:r>
            </w:del>
            <w:del w:id="7187" w:author="AbbVie21" w:date="2025-05-15T18:36:00Z">
              <w:r w:rsidRPr="00D60ED3">
                <w:rPr>
                  <w:szCs w:val="22"/>
                  <w:lang w:val="ro-RO"/>
                </w:rPr>
                <w:delText>,</w:delText>
              </w:r>
            </w:del>
          </w:p>
          <w:p w:rsidR="00525235" w:rsidRPr="00D60ED3" w:rsidP="009E53F6" w14:paraId="42E81A04" w14:textId="77777777">
            <w:pPr>
              <w:pStyle w:val="EMEANormal"/>
              <w:rPr>
                <w:del w:id="7188" w:author="AbbVie21" w:date="2025-05-15T18:36:00Z"/>
                <w:szCs w:val="22"/>
                <w:lang w:val="ro-RO"/>
              </w:rPr>
            </w:pPr>
            <w:del w:id="7189" w:author="AbbVie21" w:date="2025-05-15T18:36:00Z">
              <w:r w:rsidRPr="00D60ED3">
                <w:rPr>
                  <w:szCs w:val="22"/>
                  <w:lang w:val="ro-RO"/>
                </w:rPr>
                <w:delText>Sarcom Kaposi</w:delText>
              </w:r>
            </w:del>
          </w:p>
          <w:p w:rsidR="00525235" w:rsidRPr="00D60ED3" w:rsidP="009E53F6" w14:paraId="5D3AF6C0" w14:textId="77777777">
            <w:pPr>
              <w:pStyle w:val="EMEANormal"/>
              <w:rPr>
                <w:del w:id="7190" w:author="AbbVie21" w:date="2025-05-15T18:36:00Z"/>
                <w:szCs w:val="22"/>
                <w:lang w:val="ro-RO"/>
              </w:rPr>
            </w:pPr>
          </w:p>
        </w:tc>
      </w:tr>
      <w:tr w14:paraId="48571DF7" w14:textId="77777777" w:rsidTr="0067422D">
        <w:tblPrEx>
          <w:tblW w:w="9360" w:type="dxa"/>
          <w:tblInd w:w="108" w:type="dxa"/>
          <w:tblLayout w:type="fixed"/>
          <w:tblLook w:val="0000"/>
        </w:tblPrEx>
        <w:trPr>
          <w:trHeight w:val="634"/>
          <w:del w:id="7191" w:author="AbbVie21" w:date="2025-05-15T18:36:00Z"/>
        </w:trPr>
        <w:tc>
          <w:tcPr>
            <w:tcW w:w="2987" w:type="dxa"/>
            <w:vMerge w:val="restart"/>
          </w:tcPr>
          <w:p w:rsidR="00525235" w:rsidRPr="00D60ED3" w14:paraId="6C665448" w14:textId="77777777">
            <w:pPr>
              <w:pStyle w:val="EMEANormal"/>
              <w:keepNext w:val="0"/>
              <w:pPrChange w:id="7192" w:author="AbbVie21" w:date="2025-05-15T18:36:00Z">
                <w:pPr>
                  <w:pStyle w:val="EMEANormal"/>
                  <w:keepNext/>
                </w:pPr>
              </w:pPrChange>
              <w:rPr>
                <w:del w:id="7193" w:author="AbbVie21" w:date="2025-05-15T18:36:00Z"/>
                <w:szCs w:val="22"/>
                <w:lang w:val="ro-RO"/>
              </w:rPr>
            </w:pPr>
            <w:del w:id="7194" w:author="AbbVie21" w:date="2025-05-15T18:36:00Z">
              <w:r w:rsidRPr="00D60ED3">
                <w:rPr>
                  <w:szCs w:val="22"/>
                  <w:lang w:val="ro-RO"/>
                </w:rPr>
                <w:delText>Tulburări hematologice şi limfatice*</w:delText>
              </w:r>
            </w:del>
          </w:p>
        </w:tc>
        <w:tc>
          <w:tcPr>
            <w:tcW w:w="1833" w:type="dxa"/>
          </w:tcPr>
          <w:p w:rsidR="00525235" w:rsidRPr="00D60ED3" w14:paraId="2CBC4D50" w14:textId="77777777">
            <w:pPr>
              <w:pStyle w:val="EMEANormal"/>
              <w:keepNext w:val="0"/>
              <w:pPrChange w:id="7195" w:author="AbbVie21" w:date="2025-05-15T18:36:00Z">
                <w:pPr>
                  <w:pStyle w:val="EMEANormal"/>
                  <w:keepNext/>
                </w:pPr>
              </w:pPrChange>
              <w:rPr>
                <w:del w:id="7196" w:author="AbbVie21" w:date="2025-05-15T18:36:00Z"/>
                <w:szCs w:val="22"/>
                <w:lang w:val="ro-RO"/>
              </w:rPr>
            </w:pPr>
            <w:del w:id="7197" w:author="AbbVie21" w:date="2025-05-15T18:36:00Z">
              <w:r w:rsidRPr="00D60ED3">
                <w:rPr>
                  <w:szCs w:val="22"/>
                  <w:lang w:val="ro-RO"/>
                </w:rPr>
                <w:delText xml:space="preserve">Foarte frecvente </w:delText>
              </w:r>
            </w:del>
          </w:p>
          <w:p w:rsidR="00525235" w:rsidRPr="00D60ED3" w14:paraId="4EEEB2FB" w14:textId="77777777">
            <w:pPr>
              <w:pStyle w:val="EMEANormal"/>
              <w:keepNext w:val="0"/>
              <w:pPrChange w:id="7198" w:author="AbbVie21" w:date="2025-05-15T18:36:00Z">
                <w:pPr>
                  <w:pStyle w:val="EMEANormal"/>
                  <w:keepNext/>
                </w:pPr>
              </w:pPrChange>
              <w:rPr>
                <w:del w:id="7199" w:author="AbbVie21" w:date="2025-05-15T18:36:00Z"/>
                <w:szCs w:val="22"/>
                <w:lang w:val="ro-RO"/>
              </w:rPr>
            </w:pPr>
          </w:p>
          <w:p w:rsidR="00525235" w:rsidRPr="00D60ED3" w14:paraId="36551483" w14:textId="77777777">
            <w:pPr>
              <w:pStyle w:val="EMEANormal"/>
              <w:keepNext w:val="0"/>
              <w:pPrChange w:id="7200" w:author="AbbVie21" w:date="2025-05-15T18:36:00Z">
                <w:pPr>
                  <w:pStyle w:val="EMEANormal"/>
                  <w:keepNext/>
                </w:pPr>
              </w:pPrChange>
              <w:rPr>
                <w:del w:id="7201" w:author="AbbVie21" w:date="2025-05-15T18:36:00Z"/>
                <w:szCs w:val="22"/>
                <w:lang w:val="ro-RO"/>
              </w:rPr>
            </w:pPr>
          </w:p>
          <w:p w:rsidR="00525235" w:rsidRPr="00D60ED3" w14:paraId="7900AA72" w14:textId="77777777">
            <w:pPr>
              <w:pStyle w:val="EMEANormal"/>
              <w:keepNext w:val="0"/>
              <w:pPrChange w:id="7202" w:author="AbbVie21" w:date="2025-05-15T18:36:00Z">
                <w:pPr>
                  <w:pStyle w:val="EMEANormal"/>
                  <w:keepNext/>
                </w:pPr>
              </w:pPrChange>
              <w:rPr>
                <w:del w:id="7203" w:author="AbbVie21" w:date="2025-05-15T18:36:00Z"/>
                <w:szCs w:val="22"/>
                <w:lang w:val="ro-RO"/>
              </w:rPr>
            </w:pPr>
          </w:p>
        </w:tc>
        <w:tc>
          <w:tcPr>
            <w:tcW w:w="4540" w:type="dxa"/>
          </w:tcPr>
          <w:p w:rsidR="00525235" w:rsidRPr="00D60ED3" w14:paraId="2997D4D9" w14:textId="77777777">
            <w:pPr>
              <w:pStyle w:val="EMEANormal"/>
              <w:keepNext w:val="0"/>
              <w:pPrChange w:id="7204" w:author="AbbVie21" w:date="2025-05-15T18:36:00Z">
                <w:pPr>
                  <w:pStyle w:val="EMEANormal"/>
                  <w:keepNext/>
                </w:pPr>
              </w:pPrChange>
              <w:rPr>
                <w:del w:id="7205" w:author="AbbVie21" w:date="2025-05-15T18:36:00Z"/>
                <w:szCs w:val="22"/>
                <w:lang w:val="ro-RO"/>
              </w:rPr>
            </w:pPr>
            <w:del w:id="7206" w:author="AbbVie21" w:date="2025-05-15T18:36:00Z">
              <w:r w:rsidRPr="00D60ED3">
                <w:rPr>
                  <w:szCs w:val="22"/>
                  <w:lang w:val="ro-RO"/>
                </w:rPr>
                <w:delText xml:space="preserve">Leucopenie, (inclusiv neutropenie şi agranulocitoză), </w:delText>
              </w:r>
            </w:del>
          </w:p>
          <w:p w:rsidR="00525235" w:rsidRPr="00D60ED3" w14:paraId="40CD3F01" w14:textId="77777777">
            <w:pPr>
              <w:pStyle w:val="EMEANormal"/>
              <w:keepNext w:val="0"/>
              <w:pPrChange w:id="7207" w:author="AbbVie21" w:date="2025-05-15T18:36:00Z">
                <w:pPr>
                  <w:pStyle w:val="EMEANormal"/>
                  <w:keepNext/>
                </w:pPr>
              </w:pPrChange>
              <w:rPr>
                <w:del w:id="7208" w:author="AbbVie21" w:date="2025-05-15T18:36:00Z"/>
                <w:szCs w:val="22"/>
                <w:lang w:val="ro-RO"/>
              </w:rPr>
            </w:pPr>
            <w:del w:id="7209" w:author="AbbVie21" w:date="2025-05-15T18:36:00Z">
              <w:r w:rsidRPr="00D60ED3">
                <w:rPr>
                  <w:szCs w:val="22"/>
                  <w:lang w:val="ro-RO"/>
                </w:rPr>
                <w:delText>anemie</w:delText>
              </w:r>
            </w:del>
          </w:p>
          <w:p w:rsidR="00525235" w:rsidRPr="00D60ED3" w14:paraId="1CF6EFB8" w14:textId="77777777">
            <w:pPr>
              <w:pStyle w:val="EMEANormal"/>
              <w:keepNext w:val="0"/>
              <w:pPrChange w:id="7210" w:author="AbbVie21" w:date="2025-05-15T18:36:00Z">
                <w:pPr>
                  <w:pStyle w:val="EMEANormal"/>
                  <w:keepNext/>
                </w:pPr>
              </w:pPrChange>
              <w:rPr>
                <w:del w:id="7211" w:author="AbbVie21" w:date="2025-05-15T18:36:00Z"/>
                <w:szCs w:val="22"/>
                <w:lang w:val="ro-RO"/>
              </w:rPr>
            </w:pPr>
          </w:p>
        </w:tc>
      </w:tr>
      <w:tr w14:paraId="22B1705E" w14:textId="77777777">
        <w:tblPrEx>
          <w:tblW w:w="9360" w:type="dxa"/>
          <w:tblInd w:w="108" w:type="dxa"/>
          <w:tblLayout w:type="fixed"/>
          <w:tblLook w:val="0000"/>
        </w:tblPrEx>
        <w:trPr>
          <w:trHeight w:val="632"/>
          <w:del w:id="7212" w:author="AbbVie21" w:date="2025-05-15T18:36:00Z"/>
        </w:trPr>
        <w:tc>
          <w:tcPr>
            <w:tcW w:w="2987" w:type="dxa"/>
            <w:vMerge/>
          </w:tcPr>
          <w:p w:rsidR="00525235" w:rsidRPr="00D60ED3" w14:paraId="51256871" w14:textId="77777777">
            <w:pPr>
              <w:pStyle w:val="EMEANormal"/>
              <w:keepNext w:val="0"/>
              <w:pPrChange w:id="7213" w:author="AbbVie21" w:date="2025-05-15T18:36:00Z">
                <w:pPr>
                  <w:pStyle w:val="EMEANormal"/>
                  <w:keepNext/>
                </w:pPr>
              </w:pPrChange>
              <w:rPr>
                <w:del w:id="7214" w:author="AbbVie21" w:date="2025-05-15T18:36:00Z"/>
                <w:szCs w:val="22"/>
                <w:lang w:val="ro-RO"/>
              </w:rPr>
            </w:pPr>
          </w:p>
        </w:tc>
        <w:tc>
          <w:tcPr>
            <w:tcW w:w="1833" w:type="dxa"/>
          </w:tcPr>
          <w:p w:rsidR="00525235" w:rsidRPr="00D60ED3" w14:paraId="23249D7B" w14:textId="77777777">
            <w:pPr>
              <w:pStyle w:val="EMEANormal"/>
              <w:keepNext w:val="0"/>
              <w:pPrChange w:id="7215" w:author="AbbVie21" w:date="2025-05-15T18:36:00Z">
                <w:pPr>
                  <w:pStyle w:val="EMEANormal"/>
                  <w:keepNext/>
                </w:pPr>
              </w:pPrChange>
              <w:rPr>
                <w:del w:id="7216" w:author="AbbVie21" w:date="2025-05-15T18:36:00Z"/>
                <w:szCs w:val="22"/>
                <w:lang w:val="ro-RO"/>
              </w:rPr>
            </w:pPr>
            <w:del w:id="7217" w:author="AbbVie21" w:date="2025-05-15T18:36:00Z">
              <w:r w:rsidRPr="00D60ED3">
                <w:rPr>
                  <w:szCs w:val="22"/>
                  <w:lang w:val="ro-RO"/>
                </w:rPr>
                <w:delText>Frecvente</w:delText>
              </w:r>
            </w:del>
          </w:p>
          <w:p w:rsidR="00525235" w:rsidRPr="00D60ED3" w14:paraId="4EBA36C6" w14:textId="77777777">
            <w:pPr>
              <w:pStyle w:val="EMEANormal"/>
              <w:keepNext w:val="0"/>
              <w:pPrChange w:id="7218" w:author="AbbVie21" w:date="2025-05-15T18:36:00Z">
                <w:pPr>
                  <w:pStyle w:val="EMEANormal"/>
                  <w:keepNext/>
                </w:pPr>
              </w:pPrChange>
              <w:rPr>
                <w:del w:id="7219" w:author="AbbVie21" w:date="2025-05-15T18:36:00Z"/>
                <w:szCs w:val="22"/>
                <w:lang w:val="ro-RO"/>
              </w:rPr>
            </w:pPr>
          </w:p>
        </w:tc>
        <w:tc>
          <w:tcPr>
            <w:tcW w:w="4540" w:type="dxa"/>
          </w:tcPr>
          <w:p w:rsidR="00525235" w:rsidRPr="00D60ED3" w14:paraId="58D42185" w14:textId="77777777">
            <w:pPr>
              <w:pStyle w:val="EMEANormal"/>
              <w:keepNext w:val="0"/>
              <w:pPrChange w:id="7220" w:author="AbbVie21" w:date="2025-05-15T18:36:00Z">
                <w:pPr>
                  <w:pStyle w:val="EMEANormal"/>
                  <w:keepNext/>
                </w:pPr>
              </w:pPrChange>
              <w:rPr>
                <w:del w:id="7221" w:author="AbbVie21" w:date="2025-05-15T18:36:00Z"/>
                <w:szCs w:val="22"/>
                <w:lang w:val="ro-RO"/>
              </w:rPr>
            </w:pPr>
            <w:del w:id="7222" w:author="AbbVie21" w:date="2025-05-15T18:36:00Z">
              <w:r w:rsidRPr="00D60ED3">
                <w:rPr>
                  <w:szCs w:val="22"/>
                  <w:lang w:val="ro-RO"/>
                </w:rPr>
                <w:delText>Leucocitoză,</w:delText>
              </w:r>
            </w:del>
          </w:p>
          <w:p w:rsidR="00525235" w:rsidRPr="00D60ED3" w14:paraId="5D16D21E" w14:textId="77777777">
            <w:pPr>
              <w:pStyle w:val="EMEANormal"/>
              <w:keepNext w:val="0"/>
              <w:pPrChange w:id="7223" w:author="AbbVie21" w:date="2025-05-15T18:36:00Z">
                <w:pPr>
                  <w:pStyle w:val="EMEANormal"/>
                  <w:keepNext/>
                </w:pPr>
              </w:pPrChange>
              <w:rPr>
                <w:del w:id="7224" w:author="AbbVie21" w:date="2025-05-15T18:36:00Z"/>
                <w:szCs w:val="22"/>
                <w:lang w:val="ro-RO"/>
              </w:rPr>
            </w:pPr>
            <w:del w:id="7225" w:author="AbbVie21" w:date="2025-05-15T18:36:00Z">
              <w:r w:rsidRPr="00D60ED3">
                <w:rPr>
                  <w:szCs w:val="22"/>
                  <w:lang w:val="ro-RO"/>
                </w:rPr>
                <w:delText>trombocitopenie</w:delText>
              </w:r>
            </w:del>
          </w:p>
          <w:p w:rsidR="00525235" w:rsidRPr="00D60ED3" w14:paraId="4F87AAD4" w14:textId="77777777">
            <w:pPr>
              <w:pStyle w:val="EMEANormal"/>
              <w:keepNext w:val="0"/>
              <w:pPrChange w:id="7226" w:author="AbbVie21" w:date="2025-05-15T18:36:00Z">
                <w:pPr>
                  <w:pStyle w:val="EMEANormal"/>
                  <w:keepNext/>
                </w:pPr>
              </w:pPrChange>
              <w:rPr>
                <w:del w:id="7227" w:author="AbbVie21" w:date="2025-05-15T18:36:00Z"/>
                <w:szCs w:val="22"/>
                <w:lang w:val="ro-RO"/>
              </w:rPr>
            </w:pPr>
          </w:p>
        </w:tc>
      </w:tr>
      <w:tr w14:paraId="0965CD9C" w14:textId="77777777">
        <w:tblPrEx>
          <w:tblW w:w="9360" w:type="dxa"/>
          <w:tblInd w:w="108" w:type="dxa"/>
          <w:tblLayout w:type="fixed"/>
          <w:tblLook w:val="0000"/>
        </w:tblPrEx>
        <w:trPr>
          <w:trHeight w:val="632"/>
          <w:del w:id="7228" w:author="AbbVie21" w:date="2025-05-15T18:36:00Z"/>
        </w:trPr>
        <w:tc>
          <w:tcPr>
            <w:tcW w:w="2987" w:type="dxa"/>
            <w:vMerge/>
          </w:tcPr>
          <w:p w:rsidR="00525235" w:rsidRPr="00D60ED3" w14:paraId="0C308877" w14:textId="77777777">
            <w:pPr>
              <w:pStyle w:val="EMEANormal"/>
              <w:keepNext w:val="0"/>
              <w:pPrChange w:id="7229" w:author="AbbVie21" w:date="2025-05-15T18:36:00Z">
                <w:pPr>
                  <w:pStyle w:val="EMEANormal"/>
                  <w:keepNext/>
                </w:pPr>
              </w:pPrChange>
              <w:rPr>
                <w:del w:id="7230" w:author="AbbVie21" w:date="2025-05-15T18:36:00Z"/>
                <w:szCs w:val="22"/>
                <w:lang w:val="ro-RO"/>
              </w:rPr>
            </w:pPr>
          </w:p>
        </w:tc>
        <w:tc>
          <w:tcPr>
            <w:tcW w:w="1833" w:type="dxa"/>
          </w:tcPr>
          <w:p w:rsidR="00525235" w:rsidRPr="00D60ED3" w14:paraId="3CEFE731" w14:textId="77777777">
            <w:pPr>
              <w:pStyle w:val="EMEANormal"/>
              <w:keepNext w:val="0"/>
              <w:pPrChange w:id="7231" w:author="AbbVie21" w:date="2025-05-15T18:36:00Z">
                <w:pPr>
                  <w:pStyle w:val="EMEANormal"/>
                  <w:keepNext/>
                </w:pPr>
              </w:pPrChange>
              <w:rPr>
                <w:del w:id="7232" w:author="AbbVie21" w:date="2025-05-15T18:36:00Z"/>
                <w:szCs w:val="22"/>
                <w:lang w:val="ro-RO"/>
              </w:rPr>
            </w:pPr>
            <w:del w:id="7233" w:author="AbbVie21" w:date="2025-05-15T18:36:00Z">
              <w:r w:rsidRPr="00D60ED3">
                <w:rPr>
                  <w:szCs w:val="22"/>
                  <w:lang w:val="ro-RO"/>
                </w:rPr>
                <w:delText>Mai puţin frecvente</w:delText>
              </w:r>
            </w:del>
          </w:p>
          <w:p w:rsidR="00525235" w:rsidRPr="00D60ED3" w14:paraId="5A8511D9" w14:textId="77777777">
            <w:pPr>
              <w:pStyle w:val="EMEANormal"/>
              <w:keepNext w:val="0"/>
              <w:pPrChange w:id="7234" w:author="AbbVie21" w:date="2025-05-15T18:36:00Z">
                <w:pPr>
                  <w:pStyle w:val="EMEANormal"/>
                  <w:keepNext/>
                </w:pPr>
              </w:pPrChange>
              <w:rPr>
                <w:del w:id="7235" w:author="AbbVie21" w:date="2025-05-15T18:36:00Z"/>
                <w:szCs w:val="22"/>
                <w:lang w:val="ro-RO"/>
              </w:rPr>
            </w:pPr>
          </w:p>
        </w:tc>
        <w:tc>
          <w:tcPr>
            <w:tcW w:w="4540" w:type="dxa"/>
          </w:tcPr>
          <w:p w:rsidR="00525235" w:rsidRPr="00D60ED3" w14:paraId="3E0AA3E0" w14:textId="77777777">
            <w:pPr>
              <w:pStyle w:val="EMEANormal"/>
              <w:keepNext w:val="0"/>
              <w:pPrChange w:id="7236" w:author="AbbVie21" w:date="2025-05-15T18:36:00Z">
                <w:pPr>
                  <w:pStyle w:val="EMEANormal"/>
                  <w:keepNext/>
                </w:pPr>
              </w:pPrChange>
              <w:rPr>
                <w:del w:id="7237" w:author="AbbVie21" w:date="2025-05-15T18:36:00Z"/>
                <w:szCs w:val="22"/>
                <w:lang w:val="ro-RO"/>
              </w:rPr>
            </w:pPr>
            <w:del w:id="7238" w:author="AbbVie21" w:date="2025-05-15T18:36:00Z">
              <w:r w:rsidRPr="00D60ED3">
                <w:rPr>
                  <w:szCs w:val="22"/>
                  <w:lang w:val="ro-RO"/>
                </w:rPr>
                <w:delText>Purpură trombocitopenică idiopatică</w:delText>
              </w:r>
            </w:del>
          </w:p>
          <w:p w:rsidR="00525235" w:rsidRPr="00D60ED3" w14:paraId="393D8D62" w14:textId="77777777">
            <w:pPr>
              <w:pStyle w:val="EMEANormal"/>
              <w:keepNext w:val="0"/>
              <w:pPrChange w:id="7239" w:author="AbbVie21" w:date="2025-05-15T18:36:00Z">
                <w:pPr>
                  <w:pStyle w:val="EMEANormal"/>
                  <w:keepNext/>
                </w:pPr>
              </w:pPrChange>
              <w:rPr>
                <w:del w:id="7240" w:author="AbbVie21" w:date="2025-05-15T18:36:00Z"/>
                <w:szCs w:val="22"/>
                <w:lang w:val="ro-RO"/>
              </w:rPr>
            </w:pPr>
          </w:p>
        </w:tc>
      </w:tr>
      <w:tr w14:paraId="48AEE4AD" w14:textId="77777777" w:rsidTr="00E80E93">
        <w:tblPrEx>
          <w:tblW w:w="9360" w:type="dxa"/>
          <w:tblInd w:w="108" w:type="dxa"/>
          <w:tblLayout w:type="fixed"/>
          <w:tblLook w:val="0000"/>
        </w:tblPrEx>
        <w:trPr>
          <w:trHeight w:val="458"/>
          <w:del w:id="7241" w:author="AbbVie21" w:date="2025-05-15T18:36:00Z"/>
        </w:trPr>
        <w:tc>
          <w:tcPr>
            <w:tcW w:w="2987" w:type="dxa"/>
            <w:vMerge/>
          </w:tcPr>
          <w:p w:rsidR="00525235" w:rsidRPr="00D60ED3" w14:paraId="218D8775" w14:textId="77777777">
            <w:pPr>
              <w:pStyle w:val="EMEANormal"/>
              <w:keepNext w:val="0"/>
              <w:pPrChange w:id="7242" w:author="AbbVie21" w:date="2025-05-15T18:36:00Z">
                <w:pPr>
                  <w:pStyle w:val="EMEANormal"/>
                  <w:keepNext/>
                </w:pPr>
              </w:pPrChange>
              <w:rPr>
                <w:del w:id="7243" w:author="AbbVie21" w:date="2025-05-15T18:36:00Z"/>
                <w:szCs w:val="22"/>
                <w:lang w:val="ro-RO"/>
              </w:rPr>
            </w:pPr>
          </w:p>
        </w:tc>
        <w:tc>
          <w:tcPr>
            <w:tcW w:w="1833" w:type="dxa"/>
          </w:tcPr>
          <w:p w:rsidR="00525235" w:rsidRPr="00D60ED3" w14:paraId="4D92464E" w14:textId="77777777">
            <w:pPr>
              <w:pStyle w:val="EMEANormal"/>
              <w:keepNext w:val="0"/>
              <w:pPrChange w:id="7244" w:author="AbbVie21" w:date="2025-05-15T18:36:00Z">
                <w:pPr>
                  <w:pStyle w:val="EMEANormal"/>
                  <w:keepNext/>
                </w:pPr>
              </w:pPrChange>
              <w:rPr>
                <w:del w:id="7245" w:author="AbbVie21" w:date="2025-05-15T18:36:00Z"/>
                <w:szCs w:val="22"/>
                <w:lang w:val="ro-RO"/>
              </w:rPr>
            </w:pPr>
            <w:del w:id="7246" w:author="AbbVie21" w:date="2025-05-15T18:36:00Z">
              <w:r w:rsidRPr="00D60ED3">
                <w:rPr>
                  <w:szCs w:val="22"/>
                  <w:lang w:val="ro-RO"/>
                </w:rPr>
                <w:delText>Rare</w:delText>
              </w:r>
            </w:del>
          </w:p>
        </w:tc>
        <w:tc>
          <w:tcPr>
            <w:tcW w:w="4540" w:type="dxa"/>
          </w:tcPr>
          <w:p w:rsidR="00525235" w:rsidRPr="00D60ED3" w14:paraId="7F9FFE04" w14:textId="77777777">
            <w:pPr>
              <w:pStyle w:val="EMEANormal"/>
              <w:keepNext w:val="0"/>
              <w:pPrChange w:id="7247" w:author="AbbVie21" w:date="2025-05-15T18:36:00Z">
                <w:pPr>
                  <w:pStyle w:val="EMEANormal"/>
                  <w:keepNext/>
                </w:pPr>
              </w:pPrChange>
              <w:rPr>
                <w:del w:id="7248" w:author="AbbVie21" w:date="2025-05-15T18:36:00Z"/>
                <w:szCs w:val="22"/>
                <w:lang w:val="ro-RO"/>
              </w:rPr>
            </w:pPr>
            <w:del w:id="7249" w:author="AbbVie21" w:date="2025-05-15T18:36:00Z">
              <w:r w:rsidRPr="00D60ED3">
                <w:rPr>
                  <w:szCs w:val="22"/>
                  <w:lang w:val="ro-RO"/>
                </w:rPr>
                <w:delText>Pancitopenie</w:delText>
              </w:r>
            </w:del>
          </w:p>
          <w:p w:rsidR="00525235" w:rsidRPr="00D60ED3" w14:paraId="37E0DDEF" w14:textId="77777777">
            <w:pPr>
              <w:pStyle w:val="EMEANormal"/>
              <w:keepNext w:val="0"/>
              <w:pPrChange w:id="7250" w:author="AbbVie21" w:date="2025-05-15T18:36:00Z">
                <w:pPr>
                  <w:pStyle w:val="EMEANormal"/>
                  <w:keepNext/>
                </w:pPr>
              </w:pPrChange>
              <w:rPr>
                <w:del w:id="7251" w:author="AbbVie21" w:date="2025-05-15T18:36:00Z"/>
                <w:szCs w:val="22"/>
                <w:lang w:val="ro-RO"/>
              </w:rPr>
            </w:pPr>
          </w:p>
        </w:tc>
      </w:tr>
      <w:tr w14:paraId="4D962DAE" w14:textId="77777777" w:rsidTr="0067422D">
        <w:tblPrEx>
          <w:tblW w:w="9360" w:type="dxa"/>
          <w:tblInd w:w="108" w:type="dxa"/>
          <w:tblLayout w:type="fixed"/>
          <w:tblLook w:val="0000"/>
        </w:tblPrEx>
        <w:trPr>
          <w:trHeight w:val="561"/>
          <w:del w:id="7252" w:author="AbbVie21" w:date="2025-05-15T18:36:00Z"/>
        </w:trPr>
        <w:tc>
          <w:tcPr>
            <w:tcW w:w="2987" w:type="dxa"/>
            <w:vMerge w:val="restart"/>
          </w:tcPr>
          <w:p w:rsidR="00525235" w:rsidRPr="00D60ED3" w:rsidP="009E53F6" w14:paraId="7887AC4B" w14:textId="77777777">
            <w:pPr>
              <w:pStyle w:val="EMEANormal"/>
              <w:rPr>
                <w:del w:id="7253" w:author="AbbVie21" w:date="2025-05-15T18:36:00Z"/>
                <w:szCs w:val="22"/>
                <w:lang w:val="ro-RO"/>
              </w:rPr>
            </w:pPr>
            <w:del w:id="7254" w:author="AbbVie21" w:date="2025-05-15T18:36:00Z">
              <w:r w:rsidRPr="00D60ED3">
                <w:rPr>
                  <w:szCs w:val="22"/>
                  <w:lang w:val="ro-RO"/>
                </w:rPr>
                <w:delText>Tulburări ale sistemului imunitar*</w:delText>
              </w:r>
            </w:del>
          </w:p>
        </w:tc>
        <w:tc>
          <w:tcPr>
            <w:tcW w:w="1833" w:type="dxa"/>
          </w:tcPr>
          <w:p w:rsidR="00525235" w:rsidRPr="00D60ED3" w:rsidP="009E53F6" w14:paraId="07E9A539" w14:textId="77777777">
            <w:pPr>
              <w:pStyle w:val="EMEANormal"/>
              <w:rPr>
                <w:del w:id="7255" w:author="AbbVie21" w:date="2025-05-15T18:36:00Z"/>
                <w:szCs w:val="22"/>
                <w:lang w:val="ro-RO"/>
              </w:rPr>
            </w:pPr>
            <w:del w:id="7256" w:author="AbbVie21" w:date="2025-05-15T18:36:00Z">
              <w:r w:rsidRPr="00D60ED3">
                <w:rPr>
                  <w:szCs w:val="22"/>
                  <w:lang w:val="ro-RO"/>
                </w:rPr>
                <w:delText>Frecvente</w:delText>
              </w:r>
            </w:del>
          </w:p>
          <w:p w:rsidR="00525235" w:rsidRPr="00D60ED3" w:rsidP="009E53F6" w14:paraId="29742572" w14:textId="77777777">
            <w:pPr>
              <w:pStyle w:val="EMEANormal"/>
              <w:rPr>
                <w:del w:id="7257" w:author="AbbVie21" w:date="2025-05-15T18:36:00Z"/>
                <w:szCs w:val="22"/>
                <w:lang w:val="ro-RO"/>
              </w:rPr>
            </w:pPr>
          </w:p>
          <w:p w:rsidR="00525235" w:rsidRPr="00D60ED3" w:rsidP="009E53F6" w14:paraId="67CD408E" w14:textId="77777777">
            <w:pPr>
              <w:pStyle w:val="EMEANormal"/>
              <w:rPr>
                <w:del w:id="7258" w:author="AbbVie21" w:date="2025-05-15T18:36:00Z"/>
                <w:szCs w:val="22"/>
                <w:lang w:val="ro-RO"/>
              </w:rPr>
            </w:pPr>
          </w:p>
        </w:tc>
        <w:tc>
          <w:tcPr>
            <w:tcW w:w="4540" w:type="dxa"/>
          </w:tcPr>
          <w:p w:rsidR="00525235" w:rsidRPr="00D60ED3" w:rsidP="009E53F6" w14:paraId="483285FD" w14:textId="77777777">
            <w:pPr>
              <w:pStyle w:val="EMEANormal"/>
              <w:rPr>
                <w:del w:id="7259" w:author="AbbVie21" w:date="2025-05-15T18:36:00Z"/>
                <w:szCs w:val="22"/>
                <w:lang w:val="ro-RO"/>
              </w:rPr>
            </w:pPr>
            <w:del w:id="7260" w:author="AbbVie21" w:date="2025-05-15T18:36:00Z">
              <w:r w:rsidRPr="00D60ED3">
                <w:rPr>
                  <w:szCs w:val="22"/>
                  <w:lang w:val="ro-RO"/>
                </w:rPr>
                <w:delText>Hipersensibilitate,</w:delText>
              </w:r>
            </w:del>
          </w:p>
          <w:p w:rsidR="00525235" w:rsidRPr="00D60ED3" w:rsidP="009E53F6" w14:paraId="554B2528" w14:textId="77777777">
            <w:pPr>
              <w:pStyle w:val="EMEANormal"/>
              <w:rPr>
                <w:del w:id="7261" w:author="AbbVie21" w:date="2025-05-15T18:36:00Z"/>
                <w:szCs w:val="22"/>
                <w:lang w:val="ro-RO"/>
              </w:rPr>
            </w:pPr>
            <w:del w:id="7262" w:author="AbbVie21" w:date="2025-05-15T18:36:00Z">
              <w:r w:rsidRPr="00D60ED3">
                <w:rPr>
                  <w:szCs w:val="22"/>
                  <w:lang w:val="ro-RO"/>
                </w:rPr>
                <w:delText>alergii (inclusiv alergie sezonieră)</w:delText>
              </w:r>
            </w:del>
          </w:p>
          <w:p w:rsidR="00525235" w:rsidRPr="00D60ED3" w:rsidP="009E53F6" w14:paraId="3EDD5F1A" w14:textId="77777777">
            <w:pPr>
              <w:pStyle w:val="EMEANormal"/>
              <w:rPr>
                <w:del w:id="7263" w:author="AbbVie21" w:date="2025-05-15T18:36:00Z"/>
                <w:szCs w:val="22"/>
                <w:lang w:val="ro-RO"/>
              </w:rPr>
            </w:pPr>
          </w:p>
        </w:tc>
      </w:tr>
      <w:tr w14:paraId="4961628A" w14:textId="77777777">
        <w:tblPrEx>
          <w:tblW w:w="9360" w:type="dxa"/>
          <w:tblInd w:w="108" w:type="dxa"/>
          <w:tblLayout w:type="fixed"/>
          <w:tblLook w:val="0000"/>
        </w:tblPrEx>
        <w:trPr>
          <w:trHeight w:val="560"/>
          <w:del w:id="7264" w:author="AbbVie21" w:date="2025-05-15T18:36:00Z"/>
        </w:trPr>
        <w:tc>
          <w:tcPr>
            <w:tcW w:w="2987" w:type="dxa"/>
            <w:vMerge/>
          </w:tcPr>
          <w:p w:rsidR="00525235" w:rsidRPr="00D60ED3" w:rsidP="009E53F6" w14:paraId="15633FC2" w14:textId="77777777">
            <w:pPr>
              <w:pStyle w:val="EMEANormal"/>
              <w:rPr>
                <w:del w:id="7265" w:author="AbbVie21" w:date="2025-05-15T18:36:00Z"/>
                <w:szCs w:val="22"/>
                <w:lang w:val="ro-RO"/>
              </w:rPr>
            </w:pPr>
          </w:p>
        </w:tc>
        <w:tc>
          <w:tcPr>
            <w:tcW w:w="1833" w:type="dxa"/>
          </w:tcPr>
          <w:p w:rsidR="00525235" w:rsidRPr="00D60ED3" w:rsidP="009E53F6" w14:paraId="1B91BD43" w14:textId="77777777">
            <w:pPr>
              <w:pStyle w:val="EMEANormal"/>
              <w:rPr>
                <w:del w:id="7266" w:author="AbbVie21" w:date="2025-05-15T18:36:00Z"/>
                <w:szCs w:val="22"/>
                <w:lang w:val="ro-RO"/>
              </w:rPr>
            </w:pPr>
            <w:del w:id="7267" w:author="AbbVie21" w:date="2025-05-15T18:36:00Z">
              <w:r w:rsidRPr="00D60ED3">
                <w:rPr>
                  <w:szCs w:val="22"/>
                  <w:lang w:val="ro-RO"/>
                </w:rPr>
                <w:delText>Mai puţin frecvente</w:delText>
              </w:r>
            </w:del>
          </w:p>
          <w:p w:rsidR="00525235" w:rsidRPr="00D60ED3" w:rsidP="009E53F6" w14:paraId="41166744" w14:textId="77777777">
            <w:pPr>
              <w:pStyle w:val="EMEANormal"/>
              <w:rPr>
                <w:del w:id="7268" w:author="AbbVie21" w:date="2025-05-15T18:36:00Z"/>
                <w:szCs w:val="22"/>
                <w:lang w:val="ro-RO"/>
              </w:rPr>
            </w:pPr>
          </w:p>
        </w:tc>
        <w:tc>
          <w:tcPr>
            <w:tcW w:w="4540" w:type="dxa"/>
          </w:tcPr>
          <w:p w:rsidR="00525235" w:rsidRPr="00D60ED3" w:rsidP="009E53F6" w14:paraId="138470D3" w14:textId="77777777">
            <w:pPr>
              <w:pStyle w:val="EMEANormal"/>
              <w:rPr>
                <w:del w:id="7269" w:author="AbbVie21" w:date="2025-05-15T18:36:00Z"/>
                <w:szCs w:val="22"/>
                <w:lang w:val="ro-RO"/>
              </w:rPr>
            </w:pPr>
            <w:del w:id="7270" w:author="AbbVie21" w:date="2025-05-15T18:36:00Z">
              <w:r w:rsidRPr="00D60ED3">
                <w:rPr>
                  <w:szCs w:val="22"/>
                  <w:lang w:val="ro-RO"/>
                </w:rPr>
                <w:delText>Sarcoidoză</w:delText>
              </w:r>
            </w:del>
            <w:del w:id="7271" w:author="AbbVie21" w:date="2025-05-15T18:36:00Z">
              <w:r w:rsidRPr="00D60ED3">
                <w:rPr>
                  <w:szCs w:val="22"/>
                  <w:vertAlign w:val="superscript"/>
                  <w:lang w:val="ro-RO"/>
                </w:rPr>
                <w:delText>1)</w:delText>
              </w:r>
            </w:del>
            <w:del w:id="7272" w:author="AbbVie21" w:date="2025-05-15T18:36:00Z">
              <w:r w:rsidRPr="00D60ED3">
                <w:rPr>
                  <w:szCs w:val="22"/>
                  <w:lang w:val="ro-RO"/>
                </w:rPr>
                <w:delText xml:space="preserve">, </w:delText>
              </w:r>
            </w:del>
          </w:p>
          <w:p w:rsidR="00525235" w:rsidRPr="00D60ED3" w:rsidP="009E53F6" w14:paraId="5AE90F50" w14:textId="77777777">
            <w:pPr>
              <w:pStyle w:val="EMEANormal"/>
              <w:rPr>
                <w:del w:id="7273" w:author="AbbVie21" w:date="2025-05-15T18:36:00Z"/>
                <w:szCs w:val="22"/>
                <w:lang w:val="ro-RO"/>
              </w:rPr>
            </w:pPr>
            <w:del w:id="7274" w:author="AbbVie21" w:date="2025-05-15T18:36:00Z">
              <w:r w:rsidRPr="00D60ED3">
                <w:rPr>
                  <w:szCs w:val="22"/>
                  <w:lang w:val="ro-RO"/>
                </w:rPr>
                <w:delText>vasculită</w:delText>
              </w:r>
            </w:del>
          </w:p>
          <w:p w:rsidR="00525235" w:rsidRPr="00D60ED3" w:rsidP="009E53F6" w14:paraId="39FD66E6" w14:textId="77777777">
            <w:pPr>
              <w:pStyle w:val="EMEANormal"/>
              <w:rPr>
                <w:del w:id="7275" w:author="AbbVie21" w:date="2025-05-15T18:36:00Z"/>
                <w:szCs w:val="22"/>
                <w:lang w:val="ro-RO"/>
              </w:rPr>
            </w:pPr>
          </w:p>
        </w:tc>
      </w:tr>
      <w:tr w14:paraId="2AFC6B95" w14:textId="77777777">
        <w:tblPrEx>
          <w:tblW w:w="9360" w:type="dxa"/>
          <w:tblInd w:w="108" w:type="dxa"/>
          <w:tblLayout w:type="fixed"/>
          <w:tblLook w:val="0000"/>
        </w:tblPrEx>
        <w:trPr>
          <w:trHeight w:val="560"/>
          <w:del w:id="7276" w:author="AbbVie21" w:date="2025-05-15T18:36:00Z"/>
        </w:trPr>
        <w:tc>
          <w:tcPr>
            <w:tcW w:w="2987" w:type="dxa"/>
            <w:vMerge/>
          </w:tcPr>
          <w:p w:rsidR="00525235" w:rsidRPr="00D60ED3" w:rsidP="009E53F6" w14:paraId="380E31EF" w14:textId="77777777">
            <w:pPr>
              <w:pStyle w:val="EMEANormal"/>
              <w:rPr>
                <w:del w:id="7277" w:author="AbbVie21" w:date="2025-05-15T18:36:00Z"/>
                <w:szCs w:val="22"/>
                <w:lang w:val="ro-RO"/>
              </w:rPr>
            </w:pPr>
          </w:p>
        </w:tc>
        <w:tc>
          <w:tcPr>
            <w:tcW w:w="1833" w:type="dxa"/>
          </w:tcPr>
          <w:p w:rsidR="00525235" w:rsidRPr="00D60ED3" w:rsidP="009E53F6" w14:paraId="139E6396" w14:textId="77777777">
            <w:pPr>
              <w:pStyle w:val="EMEANormal"/>
              <w:rPr>
                <w:del w:id="7278" w:author="AbbVie21" w:date="2025-05-15T18:36:00Z"/>
                <w:szCs w:val="22"/>
                <w:lang w:val="ro-RO"/>
              </w:rPr>
            </w:pPr>
            <w:del w:id="7279" w:author="AbbVie21" w:date="2025-05-15T18:36:00Z">
              <w:r w:rsidRPr="00D60ED3">
                <w:rPr>
                  <w:szCs w:val="22"/>
                  <w:lang w:val="ro-RO"/>
                </w:rPr>
                <w:delText>Rare</w:delText>
              </w:r>
            </w:del>
          </w:p>
          <w:p w:rsidR="00525235" w:rsidRPr="00D60ED3" w:rsidP="009E53F6" w14:paraId="3E5F2917" w14:textId="77777777">
            <w:pPr>
              <w:pStyle w:val="EMEANormal"/>
              <w:rPr>
                <w:del w:id="7280" w:author="AbbVie21" w:date="2025-05-15T18:36:00Z"/>
                <w:szCs w:val="22"/>
                <w:lang w:val="ro-RO"/>
              </w:rPr>
            </w:pPr>
          </w:p>
        </w:tc>
        <w:tc>
          <w:tcPr>
            <w:tcW w:w="4540" w:type="dxa"/>
          </w:tcPr>
          <w:p w:rsidR="00525235" w:rsidRPr="00D60ED3" w:rsidP="009E53F6" w14:paraId="63B828A7" w14:textId="77777777">
            <w:pPr>
              <w:pStyle w:val="EMEANormal"/>
              <w:rPr>
                <w:del w:id="7281" w:author="AbbVie21" w:date="2025-05-15T18:36:00Z"/>
                <w:szCs w:val="22"/>
                <w:lang w:val="ro-RO"/>
              </w:rPr>
            </w:pPr>
            <w:del w:id="7282" w:author="AbbVie21" w:date="2025-05-15T18:36:00Z">
              <w:r w:rsidRPr="00D60ED3">
                <w:rPr>
                  <w:szCs w:val="22"/>
                  <w:lang w:val="ro-RO"/>
                </w:rPr>
                <w:delText>Anafilaxie</w:delText>
              </w:r>
            </w:del>
            <w:del w:id="7283" w:author="AbbVie21" w:date="2025-05-15T18:36:00Z">
              <w:r w:rsidRPr="00D60ED3">
                <w:rPr>
                  <w:szCs w:val="22"/>
                  <w:vertAlign w:val="superscript"/>
                  <w:lang w:val="ro-RO"/>
                </w:rPr>
                <w:delText>1)</w:delText>
              </w:r>
            </w:del>
          </w:p>
        </w:tc>
      </w:tr>
      <w:tr w14:paraId="0D3FA347" w14:textId="77777777" w:rsidTr="00E80E93">
        <w:tblPrEx>
          <w:tblW w:w="9360" w:type="dxa"/>
          <w:tblInd w:w="108" w:type="dxa"/>
          <w:tblLayout w:type="fixed"/>
          <w:tblLook w:val="0000"/>
        </w:tblPrEx>
        <w:trPr>
          <w:trHeight w:val="449"/>
          <w:del w:id="7284" w:author="AbbVie21" w:date="2025-05-15T18:36:00Z"/>
        </w:trPr>
        <w:tc>
          <w:tcPr>
            <w:tcW w:w="2987" w:type="dxa"/>
            <w:vMerge w:val="restart"/>
          </w:tcPr>
          <w:p w:rsidR="00525235" w:rsidRPr="00D60ED3" w:rsidP="009E53F6" w14:paraId="30B7EF99" w14:textId="77777777">
            <w:pPr>
              <w:pStyle w:val="EMEANormal"/>
              <w:rPr>
                <w:del w:id="7285" w:author="AbbVie21" w:date="2025-05-15T18:36:00Z"/>
                <w:szCs w:val="22"/>
                <w:lang w:val="ro-RO"/>
              </w:rPr>
            </w:pPr>
            <w:del w:id="7286" w:author="AbbVie21" w:date="2025-05-15T18:36:00Z">
              <w:r w:rsidRPr="00D60ED3">
                <w:rPr>
                  <w:szCs w:val="22"/>
                  <w:lang w:val="ro-RO"/>
                </w:rPr>
                <w:delText>Tulburări metabolice şi de nutriţie</w:delText>
              </w:r>
            </w:del>
          </w:p>
        </w:tc>
        <w:tc>
          <w:tcPr>
            <w:tcW w:w="1833" w:type="dxa"/>
          </w:tcPr>
          <w:p w:rsidR="00525235" w:rsidRPr="00D60ED3" w:rsidP="009E53F6" w14:paraId="1B6F8A77" w14:textId="77777777">
            <w:pPr>
              <w:pStyle w:val="EMEANormal"/>
              <w:rPr>
                <w:del w:id="7287" w:author="AbbVie21" w:date="2025-05-15T18:36:00Z"/>
                <w:szCs w:val="22"/>
                <w:lang w:val="ro-RO"/>
              </w:rPr>
            </w:pPr>
            <w:del w:id="7288" w:author="AbbVie21" w:date="2025-05-15T18:36:00Z">
              <w:r w:rsidRPr="00D60ED3">
                <w:rPr>
                  <w:szCs w:val="22"/>
                  <w:lang w:val="ro-RO"/>
                </w:rPr>
                <w:delText>Foarte frecvente</w:delText>
              </w:r>
            </w:del>
          </w:p>
          <w:p w:rsidR="00525235" w:rsidRPr="00D60ED3" w:rsidP="009E53F6" w14:paraId="211FAE74" w14:textId="77777777">
            <w:pPr>
              <w:pStyle w:val="EMEANormal"/>
              <w:rPr>
                <w:del w:id="7289" w:author="AbbVie21" w:date="2025-05-15T18:36:00Z"/>
                <w:szCs w:val="22"/>
                <w:lang w:val="ro-RO"/>
              </w:rPr>
            </w:pPr>
          </w:p>
        </w:tc>
        <w:tc>
          <w:tcPr>
            <w:tcW w:w="4540" w:type="dxa"/>
          </w:tcPr>
          <w:p w:rsidR="00525235" w:rsidRPr="00D60ED3" w:rsidP="009E53F6" w14:paraId="57746CF5" w14:textId="77777777">
            <w:pPr>
              <w:pStyle w:val="EMEANormal"/>
              <w:rPr>
                <w:del w:id="7290" w:author="AbbVie21" w:date="2025-05-15T18:36:00Z"/>
                <w:szCs w:val="22"/>
                <w:lang w:val="ro-RO"/>
              </w:rPr>
            </w:pPr>
            <w:del w:id="7291" w:author="AbbVie21" w:date="2025-05-15T18:36:00Z">
              <w:r w:rsidRPr="00D60ED3">
                <w:rPr>
                  <w:szCs w:val="22"/>
                  <w:lang w:val="ro-RO"/>
                </w:rPr>
                <w:delText xml:space="preserve">Creşterea lipidelor serice </w:delText>
              </w:r>
            </w:del>
          </w:p>
          <w:p w:rsidR="00525235" w:rsidRPr="00D60ED3" w:rsidP="009E53F6" w14:paraId="2884E486" w14:textId="77777777">
            <w:pPr>
              <w:pStyle w:val="EMEANormal"/>
              <w:rPr>
                <w:del w:id="7292" w:author="AbbVie21" w:date="2025-05-15T18:36:00Z"/>
                <w:szCs w:val="22"/>
                <w:lang w:val="ro-RO"/>
              </w:rPr>
            </w:pPr>
          </w:p>
        </w:tc>
      </w:tr>
      <w:tr w14:paraId="1B25B960" w14:textId="77777777">
        <w:tblPrEx>
          <w:tblW w:w="9360" w:type="dxa"/>
          <w:tblInd w:w="108" w:type="dxa"/>
          <w:tblLayout w:type="fixed"/>
          <w:tblLook w:val="0000"/>
        </w:tblPrEx>
        <w:trPr>
          <w:trHeight w:val="1053"/>
          <w:del w:id="7293" w:author="AbbVie21" w:date="2025-05-15T18:36:00Z"/>
        </w:trPr>
        <w:tc>
          <w:tcPr>
            <w:tcW w:w="2987" w:type="dxa"/>
            <w:vMerge/>
          </w:tcPr>
          <w:p w:rsidR="00525235" w:rsidRPr="00D60ED3" w:rsidP="009E53F6" w14:paraId="5D678FEA" w14:textId="77777777">
            <w:pPr>
              <w:pStyle w:val="EMEANormal"/>
              <w:rPr>
                <w:del w:id="7294" w:author="AbbVie21" w:date="2025-05-15T18:36:00Z"/>
                <w:szCs w:val="22"/>
                <w:lang w:val="ro-RO"/>
              </w:rPr>
            </w:pPr>
          </w:p>
        </w:tc>
        <w:tc>
          <w:tcPr>
            <w:tcW w:w="1833" w:type="dxa"/>
          </w:tcPr>
          <w:p w:rsidR="00525235" w:rsidRPr="00D60ED3" w:rsidP="009E53F6" w14:paraId="6908FBE4" w14:textId="77777777">
            <w:pPr>
              <w:pStyle w:val="EMEANormal"/>
              <w:rPr>
                <w:del w:id="7295" w:author="AbbVie21" w:date="2025-05-15T18:36:00Z"/>
                <w:szCs w:val="22"/>
                <w:lang w:val="ro-RO"/>
              </w:rPr>
            </w:pPr>
            <w:del w:id="7296" w:author="AbbVie21" w:date="2025-05-15T18:36:00Z">
              <w:r w:rsidRPr="00D60ED3">
                <w:rPr>
                  <w:szCs w:val="22"/>
                  <w:lang w:val="ro-RO"/>
                </w:rPr>
                <w:delText>Frecvente</w:delText>
              </w:r>
            </w:del>
          </w:p>
        </w:tc>
        <w:tc>
          <w:tcPr>
            <w:tcW w:w="4540" w:type="dxa"/>
          </w:tcPr>
          <w:p w:rsidR="00525235" w:rsidRPr="00D60ED3" w:rsidP="009E53F6" w14:paraId="18B44BA6" w14:textId="77777777">
            <w:pPr>
              <w:pStyle w:val="EMEANormal"/>
              <w:rPr>
                <w:del w:id="7297" w:author="AbbVie21" w:date="2025-05-15T18:36:00Z"/>
                <w:szCs w:val="22"/>
                <w:lang w:val="ro-RO"/>
              </w:rPr>
            </w:pPr>
            <w:del w:id="7298" w:author="AbbVie21" w:date="2025-05-15T18:36:00Z">
              <w:r w:rsidRPr="00D60ED3">
                <w:rPr>
                  <w:szCs w:val="22"/>
                  <w:lang w:val="ro-RO"/>
                </w:rPr>
                <w:delText xml:space="preserve">Hipopotasemie, </w:delText>
              </w:r>
            </w:del>
          </w:p>
          <w:p w:rsidR="00525235" w:rsidRPr="00D60ED3" w:rsidP="009E53F6" w14:paraId="57C6CF68" w14:textId="77777777">
            <w:pPr>
              <w:pStyle w:val="EMEANormal"/>
              <w:rPr>
                <w:del w:id="7299" w:author="AbbVie21" w:date="2025-05-15T18:36:00Z"/>
                <w:szCs w:val="22"/>
                <w:lang w:val="ro-RO"/>
              </w:rPr>
            </w:pPr>
            <w:del w:id="7300" w:author="AbbVie21" w:date="2025-05-15T18:36:00Z">
              <w:r w:rsidRPr="00D60ED3">
                <w:rPr>
                  <w:szCs w:val="22"/>
                  <w:lang w:val="ro-RO"/>
                </w:rPr>
                <w:delText>creşterea acidului uric,</w:delText>
              </w:r>
            </w:del>
          </w:p>
          <w:p w:rsidR="00525235" w:rsidRPr="00D60ED3" w:rsidP="009E53F6" w14:paraId="010FBA27" w14:textId="77777777">
            <w:pPr>
              <w:pStyle w:val="EMEANormal"/>
              <w:rPr>
                <w:del w:id="7301" w:author="AbbVie21" w:date="2025-05-15T18:36:00Z"/>
                <w:szCs w:val="22"/>
                <w:lang w:val="ro-RO"/>
              </w:rPr>
            </w:pPr>
            <w:del w:id="7302" w:author="AbbVie21" w:date="2025-05-15T18:36:00Z">
              <w:r w:rsidRPr="00D60ED3">
                <w:rPr>
                  <w:szCs w:val="22"/>
                  <w:lang w:val="ro-RO"/>
                </w:rPr>
                <w:delText>modificări ale concentraţiei serice a sodiului,</w:delText>
              </w:r>
            </w:del>
          </w:p>
          <w:p w:rsidR="00525235" w:rsidRPr="00D60ED3" w:rsidP="009E53F6" w14:paraId="536516D3" w14:textId="77777777">
            <w:pPr>
              <w:pStyle w:val="EMEANormal"/>
              <w:rPr>
                <w:del w:id="7303" w:author="AbbVie21" w:date="2025-05-15T18:36:00Z"/>
                <w:szCs w:val="22"/>
                <w:lang w:val="ro-RO"/>
              </w:rPr>
            </w:pPr>
            <w:del w:id="7304" w:author="AbbVie21" w:date="2025-05-15T18:36:00Z">
              <w:r w:rsidRPr="00D60ED3">
                <w:rPr>
                  <w:szCs w:val="22"/>
                  <w:lang w:val="ro-RO"/>
                </w:rPr>
                <w:delText>hipocalcemie,</w:delText>
              </w:r>
            </w:del>
          </w:p>
          <w:p w:rsidR="00525235" w:rsidRPr="00D60ED3" w:rsidP="009E53F6" w14:paraId="68298062" w14:textId="77777777">
            <w:pPr>
              <w:pStyle w:val="EMEANormal"/>
              <w:rPr>
                <w:del w:id="7305" w:author="AbbVie21" w:date="2025-05-15T18:36:00Z"/>
                <w:szCs w:val="22"/>
                <w:lang w:val="ro-RO"/>
              </w:rPr>
            </w:pPr>
            <w:del w:id="7306" w:author="AbbVie21" w:date="2025-05-15T18:36:00Z">
              <w:r w:rsidRPr="00D60ED3">
                <w:rPr>
                  <w:szCs w:val="22"/>
                  <w:lang w:val="ro-RO"/>
                </w:rPr>
                <w:delText>hiperglicemie,</w:delText>
              </w:r>
            </w:del>
          </w:p>
          <w:p w:rsidR="00525235" w:rsidRPr="00D60ED3" w:rsidP="009E53F6" w14:paraId="1B2F0BD7" w14:textId="77777777">
            <w:pPr>
              <w:pStyle w:val="EMEANormal"/>
              <w:rPr>
                <w:del w:id="7307" w:author="AbbVie21" w:date="2025-05-15T18:36:00Z"/>
                <w:szCs w:val="22"/>
                <w:lang w:val="ro-RO"/>
              </w:rPr>
            </w:pPr>
            <w:del w:id="7308" w:author="AbbVie21" w:date="2025-05-15T18:36:00Z">
              <w:r w:rsidRPr="00D60ED3">
                <w:rPr>
                  <w:szCs w:val="22"/>
                  <w:lang w:val="ro-RO"/>
                </w:rPr>
                <w:delText>hipofosfatemie,</w:delText>
              </w:r>
            </w:del>
          </w:p>
          <w:p w:rsidR="00525235" w:rsidRPr="00D60ED3" w:rsidP="009E53F6" w14:paraId="76E60195" w14:textId="77777777">
            <w:pPr>
              <w:pStyle w:val="EMEANormal"/>
              <w:rPr>
                <w:del w:id="7309" w:author="AbbVie21" w:date="2025-05-15T18:36:00Z"/>
                <w:szCs w:val="22"/>
                <w:lang w:val="ro-RO"/>
              </w:rPr>
            </w:pPr>
            <w:del w:id="7310" w:author="AbbVie21" w:date="2025-05-15T18:36:00Z">
              <w:r w:rsidRPr="00D60ED3">
                <w:rPr>
                  <w:szCs w:val="22"/>
                  <w:lang w:val="ro-RO"/>
                </w:rPr>
                <w:delText>deshidratare</w:delText>
              </w:r>
            </w:del>
          </w:p>
          <w:p w:rsidR="00525235" w:rsidRPr="00D60ED3" w:rsidP="009E53F6" w14:paraId="70D7A018" w14:textId="77777777">
            <w:pPr>
              <w:pStyle w:val="EMEANormal"/>
              <w:rPr>
                <w:del w:id="7311" w:author="AbbVie21" w:date="2025-05-15T18:36:00Z"/>
                <w:szCs w:val="22"/>
                <w:lang w:val="ro-RO"/>
              </w:rPr>
            </w:pPr>
          </w:p>
        </w:tc>
      </w:tr>
      <w:tr w14:paraId="378BFA76" w14:textId="77777777">
        <w:tblPrEx>
          <w:tblW w:w="9360" w:type="dxa"/>
          <w:tblInd w:w="108" w:type="dxa"/>
          <w:tblLayout w:type="fixed"/>
          <w:tblLook w:val="0000"/>
        </w:tblPrEx>
        <w:trPr>
          <w:trHeight w:val="479"/>
          <w:del w:id="7312" w:author="AbbVie21" w:date="2025-05-15T18:36:00Z"/>
        </w:trPr>
        <w:tc>
          <w:tcPr>
            <w:tcW w:w="2987" w:type="dxa"/>
          </w:tcPr>
          <w:p w:rsidR="00525235" w:rsidRPr="00D60ED3" w:rsidP="009E53F6" w14:paraId="114546B5" w14:textId="77777777">
            <w:pPr>
              <w:pStyle w:val="EMEANormal"/>
              <w:rPr>
                <w:del w:id="7313" w:author="AbbVie21" w:date="2025-05-15T18:36:00Z"/>
                <w:szCs w:val="22"/>
                <w:lang w:val="ro-RO"/>
              </w:rPr>
            </w:pPr>
            <w:del w:id="7314" w:author="AbbVie21" w:date="2025-05-15T18:36:00Z">
              <w:r w:rsidRPr="00D60ED3">
                <w:rPr>
                  <w:szCs w:val="22"/>
                  <w:lang w:val="ro-RO"/>
                </w:rPr>
                <w:delText>Tulburări psihice</w:delText>
              </w:r>
            </w:del>
          </w:p>
        </w:tc>
        <w:tc>
          <w:tcPr>
            <w:tcW w:w="1833" w:type="dxa"/>
          </w:tcPr>
          <w:p w:rsidR="00525235" w:rsidRPr="00D60ED3" w:rsidP="009E53F6" w14:paraId="29B65563" w14:textId="77777777">
            <w:pPr>
              <w:pStyle w:val="EMEANormal"/>
              <w:rPr>
                <w:del w:id="7315" w:author="AbbVie21" w:date="2025-05-15T18:36:00Z"/>
                <w:szCs w:val="22"/>
                <w:lang w:val="ro-RO"/>
              </w:rPr>
            </w:pPr>
            <w:del w:id="7316" w:author="AbbVie21" w:date="2025-05-15T18:36:00Z">
              <w:r w:rsidRPr="00D60ED3">
                <w:rPr>
                  <w:szCs w:val="22"/>
                  <w:lang w:val="ro-RO"/>
                </w:rPr>
                <w:delText>Frecvente</w:delText>
              </w:r>
            </w:del>
          </w:p>
        </w:tc>
        <w:tc>
          <w:tcPr>
            <w:tcW w:w="4540" w:type="dxa"/>
          </w:tcPr>
          <w:p w:rsidR="00525235" w:rsidRPr="00D60ED3" w:rsidP="009E53F6" w14:paraId="52F68351" w14:textId="77777777">
            <w:pPr>
              <w:pStyle w:val="EMEANormal"/>
              <w:rPr>
                <w:del w:id="7317" w:author="AbbVie21" w:date="2025-05-15T18:36:00Z"/>
                <w:szCs w:val="22"/>
                <w:lang w:val="ro-RO"/>
              </w:rPr>
            </w:pPr>
            <w:del w:id="7318" w:author="AbbVie21" w:date="2025-05-15T18:36:00Z">
              <w:r w:rsidRPr="00D60ED3">
                <w:rPr>
                  <w:szCs w:val="22"/>
                  <w:lang w:val="ro-RO"/>
                </w:rPr>
                <w:delText>Alterarea dispoziţiei (inclusiv depresie),</w:delText>
              </w:r>
            </w:del>
          </w:p>
          <w:p w:rsidR="00525235" w:rsidRPr="00D60ED3" w:rsidP="009E53F6" w14:paraId="561897C9" w14:textId="77777777">
            <w:pPr>
              <w:pStyle w:val="EMEANormal"/>
              <w:rPr>
                <w:del w:id="7319" w:author="AbbVie21" w:date="2025-05-15T18:36:00Z"/>
                <w:szCs w:val="22"/>
                <w:lang w:val="ro-RO"/>
              </w:rPr>
            </w:pPr>
            <w:del w:id="7320" w:author="AbbVie21" w:date="2025-05-15T18:36:00Z">
              <w:r w:rsidRPr="00D60ED3">
                <w:rPr>
                  <w:szCs w:val="22"/>
                  <w:lang w:val="ro-RO"/>
                </w:rPr>
                <w:delText xml:space="preserve">anxietate, </w:delText>
              </w:r>
            </w:del>
          </w:p>
          <w:p w:rsidR="00525235" w:rsidRPr="00D60ED3" w:rsidP="009E53F6" w14:paraId="0883E04D" w14:textId="77777777">
            <w:pPr>
              <w:pStyle w:val="EMEANormal"/>
              <w:rPr>
                <w:del w:id="7321" w:author="AbbVie21" w:date="2025-05-15T18:36:00Z"/>
                <w:szCs w:val="22"/>
                <w:lang w:val="ro-RO"/>
              </w:rPr>
            </w:pPr>
            <w:del w:id="7322" w:author="AbbVie21" w:date="2025-05-15T18:36:00Z">
              <w:r w:rsidRPr="00D60ED3">
                <w:rPr>
                  <w:szCs w:val="22"/>
                  <w:lang w:val="ro-RO"/>
                </w:rPr>
                <w:delText>insomnie</w:delText>
              </w:r>
            </w:del>
          </w:p>
          <w:p w:rsidR="00525235" w:rsidRPr="00D60ED3" w:rsidP="009E53F6" w14:paraId="46409B20" w14:textId="77777777">
            <w:pPr>
              <w:pStyle w:val="EMEANormal"/>
              <w:rPr>
                <w:del w:id="7323" w:author="AbbVie21" w:date="2025-05-15T18:36:00Z"/>
                <w:szCs w:val="22"/>
                <w:lang w:val="ro-RO"/>
              </w:rPr>
            </w:pPr>
            <w:del w:id="7324" w:author="AbbVie21" w:date="2025-05-15T18:36:00Z">
              <w:r w:rsidRPr="00D60ED3">
                <w:rPr>
                  <w:szCs w:val="22"/>
                  <w:lang w:val="ro-RO"/>
                </w:rPr>
                <w:delText xml:space="preserve"> </w:delText>
              </w:r>
            </w:del>
          </w:p>
        </w:tc>
      </w:tr>
      <w:tr w14:paraId="114B93B1" w14:textId="77777777" w:rsidTr="00E80E93">
        <w:tblPrEx>
          <w:tblW w:w="9360" w:type="dxa"/>
          <w:tblInd w:w="108" w:type="dxa"/>
          <w:tblLayout w:type="fixed"/>
          <w:tblLook w:val="0000"/>
        </w:tblPrEx>
        <w:trPr>
          <w:trHeight w:val="467"/>
          <w:del w:id="7325" w:author="AbbVie21" w:date="2025-05-15T18:36:00Z"/>
        </w:trPr>
        <w:tc>
          <w:tcPr>
            <w:tcW w:w="2987" w:type="dxa"/>
            <w:vMerge w:val="restart"/>
          </w:tcPr>
          <w:p w:rsidR="00525235" w:rsidRPr="00D60ED3" w:rsidP="009E53F6" w14:paraId="1014408F" w14:textId="77777777">
            <w:pPr>
              <w:pStyle w:val="EMEANormal"/>
              <w:rPr>
                <w:del w:id="7326" w:author="AbbVie21" w:date="2025-05-15T18:36:00Z"/>
                <w:szCs w:val="22"/>
                <w:lang w:val="ro-RO"/>
              </w:rPr>
            </w:pPr>
            <w:del w:id="7327" w:author="AbbVie21" w:date="2025-05-15T18:36:00Z">
              <w:r w:rsidRPr="00D60ED3">
                <w:rPr>
                  <w:szCs w:val="22"/>
                  <w:lang w:val="ro-RO"/>
                </w:rPr>
                <w:delText>Tulburări ale sistemului nervos*</w:delText>
              </w:r>
            </w:del>
          </w:p>
        </w:tc>
        <w:tc>
          <w:tcPr>
            <w:tcW w:w="1833" w:type="dxa"/>
          </w:tcPr>
          <w:p w:rsidR="00525235" w:rsidRPr="00D60ED3" w:rsidP="009E53F6" w14:paraId="73FD708F" w14:textId="77777777">
            <w:pPr>
              <w:pStyle w:val="EMEANormal"/>
              <w:rPr>
                <w:del w:id="7328" w:author="AbbVie21" w:date="2025-05-15T18:36:00Z"/>
                <w:szCs w:val="22"/>
                <w:lang w:val="ro-RO"/>
              </w:rPr>
            </w:pPr>
            <w:del w:id="7329" w:author="AbbVie21" w:date="2025-05-15T18:36:00Z">
              <w:r w:rsidRPr="00D60ED3">
                <w:rPr>
                  <w:szCs w:val="22"/>
                  <w:lang w:val="ro-RO"/>
                </w:rPr>
                <w:delText>Foarte frecvente</w:delText>
              </w:r>
            </w:del>
          </w:p>
          <w:p w:rsidR="00525235" w:rsidRPr="00D60ED3" w:rsidP="009E53F6" w14:paraId="5CD40A25" w14:textId="77777777">
            <w:pPr>
              <w:pStyle w:val="EMEANormal"/>
              <w:rPr>
                <w:del w:id="7330" w:author="AbbVie21" w:date="2025-05-15T18:36:00Z"/>
                <w:szCs w:val="22"/>
                <w:lang w:val="ro-RO"/>
              </w:rPr>
            </w:pPr>
          </w:p>
        </w:tc>
        <w:tc>
          <w:tcPr>
            <w:tcW w:w="4540" w:type="dxa"/>
          </w:tcPr>
          <w:p w:rsidR="00525235" w:rsidRPr="00D60ED3" w:rsidP="009E53F6" w14:paraId="4D96125F" w14:textId="77777777">
            <w:pPr>
              <w:pStyle w:val="EMEANormal"/>
              <w:rPr>
                <w:del w:id="7331" w:author="AbbVie21" w:date="2025-05-15T18:36:00Z"/>
                <w:szCs w:val="22"/>
                <w:lang w:val="ro-RO"/>
              </w:rPr>
            </w:pPr>
            <w:del w:id="7332" w:author="AbbVie21" w:date="2025-05-15T18:36:00Z">
              <w:r w:rsidRPr="00D60ED3">
                <w:rPr>
                  <w:szCs w:val="22"/>
                  <w:lang w:val="ro-RO"/>
                </w:rPr>
                <w:delText>Cefalee</w:delText>
              </w:r>
            </w:del>
          </w:p>
        </w:tc>
      </w:tr>
      <w:tr w14:paraId="22BEC35D" w14:textId="77777777">
        <w:tblPrEx>
          <w:tblW w:w="9360" w:type="dxa"/>
          <w:tblInd w:w="108" w:type="dxa"/>
          <w:tblLayout w:type="fixed"/>
          <w:tblLook w:val="0000"/>
        </w:tblPrEx>
        <w:trPr>
          <w:trHeight w:val="736"/>
          <w:del w:id="7333" w:author="AbbVie21" w:date="2025-05-15T18:36:00Z"/>
        </w:trPr>
        <w:tc>
          <w:tcPr>
            <w:tcW w:w="2987" w:type="dxa"/>
            <w:vMerge/>
          </w:tcPr>
          <w:p w:rsidR="00525235" w:rsidRPr="00D60ED3" w:rsidP="009E53F6" w14:paraId="1B6DA43A" w14:textId="77777777">
            <w:pPr>
              <w:pStyle w:val="EMEANormal"/>
              <w:rPr>
                <w:del w:id="7334" w:author="AbbVie21" w:date="2025-05-15T18:36:00Z"/>
                <w:szCs w:val="22"/>
                <w:lang w:val="ro-RO"/>
              </w:rPr>
            </w:pPr>
          </w:p>
        </w:tc>
        <w:tc>
          <w:tcPr>
            <w:tcW w:w="1833" w:type="dxa"/>
          </w:tcPr>
          <w:p w:rsidR="00525235" w:rsidRPr="00D60ED3" w:rsidP="009E53F6" w14:paraId="5841FE04" w14:textId="77777777">
            <w:pPr>
              <w:pStyle w:val="EMEANormal"/>
              <w:rPr>
                <w:del w:id="7335" w:author="AbbVie21" w:date="2025-05-15T18:36:00Z"/>
                <w:szCs w:val="22"/>
                <w:lang w:val="ro-RO"/>
              </w:rPr>
            </w:pPr>
            <w:del w:id="7336" w:author="AbbVie21" w:date="2025-05-15T18:36:00Z">
              <w:r w:rsidRPr="00D60ED3">
                <w:rPr>
                  <w:szCs w:val="22"/>
                  <w:lang w:val="ro-RO"/>
                </w:rPr>
                <w:delText>Frecvente</w:delText>
              </w:r>
            </w:del>
          </w:p>
          <w:p w:rsidR="00525235" w:rsidRPr="00D60ED3" w:rsidP="009E53F6" w14:paraId="76BABB16" w14:textId="77777777">
            <w:pPr>
              <w:pStyle w:val="EMEANormal"/>
              <w:rPr>
                <w:del w:id="7337" w:author="AbbVie21" w:date="2025-05-15T18:36:00Z"/>
                <w:szCs w:val="22"/>
                <w:lang w:val="ro-RO"/>
              </w:rPr>
            </w:pPr>
          </w:p>
        </w:tc>
        <w:tc>
          <w:tcPr>
            <w:tcW w:w="4540" w:type="dxa"/>
          </w:tcPr>
          <w:p w:rsidR="00525235" w:rsidRPr="00D60ED3" w:rsidP="009E53F6" w14:paraId="74A840D0" w14:textId="77777777">
            <w:pPr>
              <w:pStyle w:val="EMEANormal"/>
              <w:rPr>
                <w:del w:id="7338" w:author="AbbVie21" w:date="2025-05-15T18:36:00Z"/>
                <w:szCs w:val="22"/>
                <w:lang w:val="ro-RO"/>
              </w:rPr>
            </w:pPr>
            <w:del w:id="7339" w:author="AbbVie21" w:date="2025-05-15T18:36:00Z">
              <w:r w:rsidRPr="00D60ED3">
                <w:rPr>
                  <w:szCs w:val="22"/>
                  <w:lang w:val="ro-RO"/>
                </w:rPr>
                <w:delText>Parestezie (inclusiv hipoestezie),</w:delText>
              </w:r>
            </w:del>
          </w:p>
          <w:p w:rsidR="00525235" w:rsidRPr="00D60ED3" w:rsidP="009E53F6" w14:paraId="75CB5549" w14:textId="77777777">
            <w:pPr>
              <w:pStyle w:val="EMEANormal"/>
              <w:rPr>
                <w:del w:id="7340" w:author="AbbVie21" w:date="2025-05-15T18:36:00Z"/>
                <w:szCs w:val="22"/>
                <w:lang w:val="ro-RO"/>
              </w:rPr>
            </w:pPr>
            <w:del w:id="7341" w:author="AbbVie21" w:date="2025-05-15T18:36:00Z">
              <w:r w:rsidRPr="00D60ED3">
                <w:rPr>
                  <w:szCs w:val="22"/>
                  <w:lang w:val="ro-RO"/>
                </w:rPr>
                <w:delText>migrenă,</w:delText>
              </w:r>
            </w:del>
          </w:p>
          <w:p w:rsidR="00525235" w:rsidRPr="00D60ED3" w:rsidP="009E53F6" w14:paraId="1493B6C0" w14:textId="77777777">
            <w:pPr>
              <w:pStyle w:val="EMEANormal"/>
              <w:rPr>
                <w:del w:id="7342" w:author="AbbVie21" w:date="2025-05-15T18:36:00Z"/>
                <w:szCs w:val="22"/>
                <w:lang w:val="ro-RO"/>
              </w:rPr>
            </w:pPr>
            <w:del w:id="7343" w:author="AbbVie21" w:date="2025-05-15T18:36:00Z">
              <w:r w:rsidRPr="00D60ED3">
                <w:rPr>
                  <w:szCs w:val="22"/>
                  <w:lang w:val="ro-RO"/>
                </w:rPr>
                <w:delText>compresie radiculară</w:delText>
              </w:r>
            </w:del>
          </w:p>
          <w:p w:rsidR="00525235" w:rsidRPr="00D60ED3" w:rsidP="009E53F6" w14:paraId="01D6A684" w14:textId="77777777">
            <w:pPr>
              <w:pStyle w:val="EMEANormal"/>
              <w:rPr>
                <w:del w:id="7344" w:author="AbbVie21" w:date="2025-05-15T18:36:00Z"/>
                <w:szCs w:val="22"/>
                <w:lang w:val="ro-RO"/>
              </w:rPr>
            </w:pPr>
          </w:p>
        </w:tc>
      </w:tr>
      <w:tr w14:paraId="743C2AA5" w14:textId="77777777">
        <w:tblPrEx>
          <w:tblW w:w="9360" w:type="dxa"/>
          <w:tblInd w:w="108" w:type="dxa"/>
          <w:tblLayout w:type="fixed"/>
          <w:tblLook w:val="0000"/>
        </w:tblPrEx>
        <w:trPr>
          <w:trHeight w:val="736"/>
          <w:del w:id="7345" w:author="AbbVie21" w:date="2025-05-15T18:36:00Z"/>
        </w:trPr>
        <w:tc>
          <w:tcPr>
            <w:tcW w:w="2987" w:type="dxa"/>
            <w:vMerge/>
          </w:tcPr>
          <w:p w:rsidR="00525235" w:rsidRPr="00D60ED3" w:rsidP="009E53F6" w14:paraId="0B597D1D" w14:textId="77777777">
            <w:pPr>
              <w:pStyle w:val="EMEANormal"/>
              <w:rPr>
                <w:del w:id="7346" w:author="AbbVie21" w:date="2025-05-15T18:36:00Z"/>
                <w:szCs w:val="22"/>
                <w:lang w:val="ro-RO"/>
              </w:rPr>
            </w:pPr>
          </w:p>
        </w:tc>
        <w:tc>
          <w:tcPr>
            <w:tcW w:w="1833" w:type="dxa"/>
          </w:tcPr>
          <w:p w:rsidR="00525235" w:rsidRPr="00D60ED3" w:rsidP="009E53F6" w14:paraId="0321801B" w14:textId="77777777">
            <w:pPr>
              <w:pStyle w:val="EMEANormal"/>
              <w:rPr>
                <w:del w:id="7347" w:author="AbbVie21" w:date="2025-05-15T18:36:00Z"/>
                <w:szCs w:val="22"/>
                <w:lang w:val="ro-RO"/>
              </w:rPr>
            </w:pPr>
            <w:del w:id="7348" w:author="AbbVie21" w:date="2025-05-15T18:36:00Z">
              <w:r w:rsidRPr="00D60ED3">
                <w:rPr>
                  <w:szCs w:val="22"/>
                  <w:lang w:val="ro-RO"/>
                </w:rPr>
                <w:delText xml:space="preserve">Mai puţin frecvente </w:delText>
              </w:r>
            </w:del>
          </w:p>
          <w:p w:rsidR="00525235" w:rsidRPr="00D60ED3" w:rsidP="009E53F6" w14:paraId="373C329F" w14:textId="77777777">
            <w:pPr>
              <w:pStyle w:val="EMEANormal"/>
              <w:rPr>
                <w:del w:id="7349" w:author="AbbVie21" w:date="2025-05-15T18:36:00Z"/>
                <w:szCs w:val="22"/>
                <w:lang w:val="ro-RO"/>
              </w:rPr>
            </w:pPr>
          </w:p>
        </w:tc>
        <w:tc>
          <w:tcPr>
            <w:tcW w:w="4540" w:type="dxa"/>
          </w:tcPr>
          <w:p w:rsidR="00525235" w:rsidRPr="00D60ED3" w:rsidP="009E53F6" w14:paraId="1B6EDB0D" w14:textId="77777777">
            <w:pPr>
              <w:pStyle w:val="EMEANormal"/>
              <w:rPr>
                <w:del w:id="7350" w:author="AbbVie21" w:date="2025-05-15T18:36:00Z"/>
                <w:szCs w:val="22"/>
                <w:lang w:val="ro-RO"/>
              </w:rPr>
            </w:pPr>
            <w:del w:id="7351" w:author="AbbVie21" w:date="2025-05-15T18:36:00Z">
              <w:r w:rsidRPr="00D60ED3">
                <w:rPr>
                  <w:szCs w:val="22"/>
                  <w:lang w:val="ro-RO"/>
                </w:rPr>
                <w:delText>Accident cerebrovascular</w:delText>
              </w:r>
            </w:del>
            <w:del w:id="7352" w:author="AbbVie21" w:date="2025-05-15T18:36:00Z">
              <w:r w:rsidRPr="00D60ED3">
                <w:rPr>
                  <w:szCs w:val="22"/>
                  <w:vertAlign w:val="superscript"/>
                  <w:lang w:val="ro-RO"/>
                </w:rPr>
                <w:delText>1)</w:delText>
              </w:r>
            </w:del>
            <w:del w:id="7353" w:author="AbbVie21" w:date="2025-05-15T18:36:00Z">
              <w:r w:rsidRPr="00D60ED3">
                <w:rPr>
                  <w:szCs w:val="22"/>
                  <w:lang w:val="ro-RO"/>
                </w:rPr>
                <w:delText>,</w:delText>
              </w:r>
            </w:del>
          </w:p>
          <w:p w:rsidR="00525235" w:rsidRPr="00D60ED3" w:rsidP="009E53F6" w14:paraId="06D651AD" w14:textId="77777777">
            <w:pPr>
              <w:pStyle w:val="EMEANormal"/>
              <w:rPr>
                <w:del w:id="7354" w:author="AbbVie21" w:date="2025-05-15T18:36:00Z"/>
                <w:szCs w:val="22"/>
                <w:lang w:val="ro-RO"/>
              </w:rPr>
            </w:pPr>
            <w:del w:id="7355" w:author="AbbVie21" w:date="2025-05-15T18:36:00Z">
              <w:r w:rsidRPr="00D60ED3">
                <w:rPr>
                  <w:szCs w:val="22"/>
                  <w:lang w:val="ro-RO"/>
                </w:rPr>
                <w:delText>tremor,</w:delText>
              </w:r>
            </w:del>
          </w:p>
          <w:p w:rsidR="00525235" w:rsidRPr="00D60ED3" w:rsidP="009E53F6" w14:paraId="6708060E" w14:textId="77777777">
            <w:pPr>
              <w:pStyle w:val="EMEANormal"/>
              <w:rPr>
                <w:del w:id="7356" w:author="AbbVie21" w:date="2025-05-15T18:36:00Z"/>
                <w:szCs w:val="22"/>
                <w:lang w:val="ro-RO"/>
              </w:rPr>
            </w:pPr>
            <w:del w:id="7357" w:author="AbbVie21" w:date="2025-05-15T18:36:00Z">
              <w:r w:rsidRPr="00D60ED3">
                <w:rPr>
                  <w:szCs w:val="22"/>
                  <w:lang w:val="ro-RO"/>
                </w:rPr>
                <w:delText>neuropatie</w:delText>
              </w:r>
            </w:del>
          </w:p>
          <w:p w:rsidR="00525235" w:rsidRPr="00D60ED3" w:rsidP="009E53F6" w14:paraId="39DD275F" w14:textId="77777777">
            <w:pPr>
              <w:pStyle w:val="EMEANormal"/>
              <w:rPr>
                <w:del w:id="7358" w:author="AbbVie21" w:date="2025-05-15T18:36:00Z"/>
                <w:szCs w:val="22"/>
                <w:lang w:val="ro-RO"/>
              </w:rPr>
            </w:pPr>
          </w:p>
        </w:tc>
      </w:tr>
      <w:tr w14:paraId="02E4E700" w14:textId="77777777">
        <w:tblPrEx>
          <w:tblW w:w="9360" w:type="dxa"/>
          <w:tblInd w:w="108" w:type="dxa"/>
          <w:tblLayout w:type="fixed"/>
          <w:tblLook w:val="0000"/>
        </w:tblPrEx>
        <w:trPr>
          <w:trHeight w:val="736"/>
          <w:del w:id="7359" w:author="AbbVie21" w:date="2025-05-15T18:36:00Z"/>
        </w:trPr>
        <w:tc>
          <w:tcPr>
            <w:tcW w:w="2987" w:type="dxa"/>
            <w:vMerge/>
          </w:tcPr>
          <w:p w:rsidR="00525235" w:rsidRPr="00D60ED3" w:rsidP="009E53F6" w14:paraId="433CF28E" w14:textId="77777777">
            <w:pPr>
              <w:pStyle w:val="EMEANormal"/>
              <w:rPr>
                <w:del w:id="7360" w:author="AbbVie21" w:date="2025-05-15T18:36:00Z"/>
                <w:szCs w:val="22"/>
                <w:lang w:val="ro-RO"/>
              </w:rPr>
            </w:pPr>
          </w:p>
        </w:tc>
        <w:tc>
          <w:tcPr>
            <w:tcW w:w="1833" w:type="dxa"/>
          </w:tcPr>
          <w:p w:rsidR="00525235" w:rsidRPr="00D60ED3" w:rsidP="009E53F6" w14:paraId="1431F9BF" w14:textId="77777777">
            <w:pPr>
              <w:pStyle w:val="EMEANormal"/>
              <w:rPr>
                <w:del w:id="7361" w:author="AbbVie21" w:date="2025-05-15T18:36:00Z"/>
                <w:szCs w:val="22"/>
                <w:lang w:val="ro-RO"/>
              </w:rPr>
            </w:pPr>
            <w:del w:id="7362" w:author="AbbVie21" w:date="2025-05-15T18:36:00Z">
              <w:r w:rsidRPr="00D60ED3">
                <w:rPr>
                  <w:szCs w:val="22"/>
                  <w:lang w:val="ro-RO"/>
                </w:rPr>
                <w:delText>Rare</w:delText>
              </w:r>
            </w:del>
          </w:p>
          <w:p w:rsidR="00525235" w:rsidRPr="00D60ED3" w:rsidP="009E53F6" w14:paraId="5C46C4CA" w14:textId="77777777">
            <w:pPr>
              <w:pStyle w:val="EMEANormal"/>
              <w:rPr>
                <w:del w:id="7363" w:author="AbbVie21" w:date="2025-05-15T18:36:00Z"/>
                <w:szCs w:val="22"/>
                <w:lang w:val="ro-RO"/>
              </w:rPr>
            </w:pPr>
          </w:p>
        </w:tc>
        <w:tc>
          <w:tcPr>
            <w:tcW w:w="4540" w:type="dxa"/>
          </w:tcPr>
          <w:p w:rsidR="00525235" w:rsidRPr="00D60ED3" w:rsidP="009E53F6" w14:paraId="21F86043" w14:textId="77777777">
            <w:pPr>
              <w:pStyle w:val="EMEANormal"/>
              <w:rPr>
                <w:del w:id="7364" w:author="AbbVie21" w:date="2025-05-15T18:36:00Z"/>
                <w:szCs w:val="22"/>
                <w:lang w:val="ro-RO"/>
              </w:rPr>
            </w:pPr>
            <w:del w:id="7365" w:author="AbbVie21" w:date="2025-05-15T18:36:00Z">
              <w:r w:rsidRPr="00D60ED3">
                <w:rPr>
                  <w:szCs w:val="22"/>
                  <w:lang w:val="ro-RO"/>
                </w:rPr>
                <w:delText>Scleroză multiplă,</w:delText>
              </w:r>
            </w:del>
          </w:p>
          <w:p w:rsidR="00525235" w:rsidRPr="00D60ED3" w:rsidP="009E53F6" w14:paraId="5091ACE0" w14:textId="77777777">
            <w:pPr>
              <w:pStyle w:val="EMEANormal"/>
              <w:rPr>
                <w:del w:id="7366" w:author="AbbVie21" w:date="2025-05-15T18:36:00Z"/>
                <w:szCs w:val="22"/>
                <w:vertAlign w:val="superscript"/>
                <w:lang w:val="ro-RO"/>
              </w:rPr>
            </w:pPr>
            <w:del w:id="7367" w:author="AbbVie21" w:date="2025-05-15T18:36:00Z">
              <w:r w:rsidRPr="00D60ED3">
                <w:rPr>
                  <w:szCs w:val="22"/>
                  <w:lang w:val="ro-RO"/>
                </w:rPr>
                <w:delText>tulburări de demielinizare (de exemplu nevrită optică, sindrom Guillain-Barré)</w:delText>
              </w:r>
            </w:del>
            <w:del w:id="7368" w:author="AbbVie21" w:date="2025-05-15T18:36:00Z">
              <w:r w:rsidRPr="00D60ED3">
                <w:rPr>
                  <w:szCs w:val="22"/>
                  <w:vertAlign w:val="superscript"/>
                  <w:lang w:val="ro-RO"/>
                </w:rPr>
                <w:delText xml:space="preserve"> 1)</w:delText>
              </w:r>
            </w:del>
          </w:p>
          <w:p w:rsidR="00525235" w:rsidRPr="00D60ED3" w:rsidP="009E53F6" w14:paraId="7FA1F299" w14:textId="77777777">
            <w:pPr>
              <w:pStyle w:val="EMEANormal"/>
              <w:rPr>
                <w:del w:id="7369" w:author="AbbVie21" w:date="2025-05-15T18:36:00Z"/>
                <w:szCs w:val="22"/>
                <w:lang w:val="ro-RO"/>
              </w:rPr>
            </w:pPr>
          </w:p>
        </w:tc>
      </w:tr>
      <w:tr w14:paraId="13F7A244" w14:textId="77777777" w:rsidTr="00E80E93">
        <w:tblPrEx>
          <w:tblW w:w="9360" w:type="dxa"/>
          <w:tblInd w:w="108" w:type="dxa"/>
          <w:tblLayout w:type="fixed"/>
          <w:tblLook w:val="0000"/>
        </w:tblPrEx>
        <w:trPr>
          <w:trHeight w:val="440"/>
          <w:del w:id="7370" w:author="AbbVie21" w:date="2025-05-15T18:36:00Z"/>
        </w:trPr>
        <w:tc>
          <w:tcPr>
            <w:tcW w:w="2987" w:type="dxa"/>
            <w:vMerge w:val="restart"/>
          </w:tcPr>
          <w:p w:rsidR="00525235" w:rsidRPr="00D60ED3" w:rsidP="009E53F6" w14:paraId="227E9197" w14:textId="77777777">
            <w:pPr>
              <w:pStyle w:val="EMEANormal"/>
              <w:rPr>
                <w:del w:id="7371" w:author="AbbVie21" w:date="2025-05-15T18:36:00Z"/>
                <w:szCs w:val="22"/>
                <w:lang w:val="ro-RO"/>
              </w:rPr>
            </w:pPr>
            <w:del w:id="7372" w:author="AbbVie21" w:date="2025-05-15T18:36:00Z">
              <w:r w:rsidRPr="00D60ED3">
                <w:rPr>
                  <w:szCs w:val="22"/>
                  <w:lang w:val="ro-RO"/>
                </w:rPr>
                <w:delText>Tulburări oculare</w:delText>
              </w:r>
            </w:del>
          </w:p>
          <w:p w:rsidR="00525235" w:rsidRPr="00D60ED3" w:rsidP="009E53F6" w14:paraId="6CA4163C" w14:textId="77777777">
            <w:pPr>
              <w:pStyle w:val="EMEANormal"/>
              <w:rPr>
                <w:del w:id="7373" w:author="AbbVie21" w:date="2025-05-15T18:36:00Z"/>
                <w:szCs w:val="22"/>
                <w:lang w:val="ro-RO"/>
              </w:rPr>
            </w:pPr>
          </w:p>
          <w:p w:rsidR="00525235" w:rsidRPr="00D60ED3" w:rsidP="009E53F6" w14:paraId="6DF5FE78" w14:textId="77777777">
            <w:pPr>
              <w:pStyle w:val="EMEANormal"/>
              <w:rPr>
                <w:del w:id="7374" w:author="AbbVie21" w:date="2025-05-15T18:36:00Z"/>
                <w:szCs w:val="22"/>
                <w:lang w:val="ro-RO"/>
              </w:rPr>
            </w:pPr>
          </w:p>
        </w:tc>
        <w:tc>
          <w:tcPr>
            <w:tcW w:w="1833" w:type="dxa"/>
          </w:tcPr>
          <w:p w:rsidR="00525235" w:rsidRPr="00D60ED3" w:rsidP="009E53F6" w14:paraId="11303968" w14:textId="77777777">
            <w:pPr>
              <w:pStyle w:val="EMEANormal"/>
              <w:rPr>
                <w:del w:id="7375" w:author="AbbVie21" w:date="2025-05-15T18:36:00Z"/>
                <w:szCs w:val="22"/>
                <w:lang w:val="ro-RO"/>
              </w:rPr>
            </w:pPr>
            <w:del w:id="7376" w:author="AbbVie21" w:date="2025-05-15T18:36:00Z">
              <w:r w:rsidRPr="00D60ED3">
                <w:rPr>
                  <w:szCs w:val="22"/>
                  <w:lang w:val="ro-RO"/>
                </w:rPr>
                <w:delText xml:space="preserve">Frecvente </w:delText>
              </w:r>
            </w:del>
          </w:p>
          <w:p w:rsidR="00525235" w:rsidRPr="00D60ED3" w:rsidP="009E53F6" w14:paraId="02170F58" w14:textId="77777777">
            <w:pPr>
              <w:pStyle w:val="EMEANormal"/>
              <w:rPr>
                <w:del w:id="7377" w:author="AbbVie21" w:date="2025-05-15T18:36:00Z"/>
                <w:szCs w:val="22"/>
                <w:lang w:val="ro-RO"/>
              </w:rPr>
            </w:pPr>
          </w:p>
          <w:p w:rsidR="00525235" w:rsidRPr="00D60ED3" w:rsidP="009E53F6" w14:paraId="49B45E29" w14:textId="77777777">
            <w:pPr>
              <w:pStyle w:val="EMEANormal"/>
              <w:rPr>
                <w:del w:id="7378" w:author="AbbVie21" w:date="2025-05-15T18:36:00Z"/>
                <w:szCs w:val="22"/>
                <w:lang w:val="ro-RO"/>
              </w:rPr>
            </w:pPr>
          </w:p>
          <w:p w:rsidR="00525235" w:rsidRPr="00D60ED3" w:rsidP="009E53F6" w14:paraId="278D37C5" w14:textId="77777777">
            <w:pPr>
              <w:pStyle w:val="EMEANormal"/>
              <w:rPr>
                <w:del w:id="7379" w:author="AbbVie21" w:date="2025-05-15T18:36:00Z"/>
                <w:szCs w:val="22"/>
                <w:lang w:val="ro-RO"/>
              </w:rPr>
            </w:pPr>
          </w:p>
        </w:tc>
        <w:tc>
          <w:tcPr>
            <w:tcW w:w="4540" w:type="dxa"/>
          </w:tcPr>
          <w:p w:rsidR="00525235" w:rsidRPr="00D60ED3" w:rsidP="009E53F6" w14:paraId="6FA1481F" w14:textId="77777777">
            <w:pPr>
              <w:pStyle w:val="EMEANormal"/>
              <w:rPr>
                <w:del w:id="7380" w:author="AbbVie21" w:date="2025-05-15T18:36:00Z"/>
                <w:szCs w:val="22"/>
                <w:lang w:val="ro-RO"/>
              </w:rPr>
            </w:pPr>
            <w:del w:id="7381" w:author="AbbVie21" w:date="2025-05-15T18:36:00Z">
              <w:r w:rsidRPr="00D60ED3">
                <w:rPr>
                  <w:szCs w:val="22"/>
                  <w:lang w:val="ro-RO"/>
                </w:rPr>
                <w:delText>Tulburări de vedere,</w:delText>
              </w:r>
            </w:del>
          </w:p>
          <w:p w:rsidR="00525235" w:rsidRPr="00D60ED3" w:rsidP="009E53F6" w14:paraId="1958B903" w14:textId="77777777">
            <w:pPr>
              <w:pStyle w:val="EMEANormal"/>
              <w:rPr>
                <w:del w:id="7382" w:author="AbbVie21" w:date="2025-05-15T18:36:00Z"/>
                <w:szCs w:val="22"/>
                <w:lang w:val="ro-RO"/>
              </w:rPr>
            </w:pPr>
            <w:del w:id="7383" w:author="AbbVie21" w:date="2025-05-15T18:36:00Z">
              <w:r w:rsidRPr="00D60ED3">
                <w:rPr>
                  <w:szCs w:val="22"/>
                  <w:lang w:val="ro-RO"/>
                </w:rPr>
                <w:delText>conjunctivită,</w:delText>
              </w:r>
            </w:del>
          </w:p>
          <w:p w:rsidR="00525235" w:rsidRPr="00D60ED3" w:rsidP="009E53F6" w14:paraId="7BBE635B" w14:textId="77777777">
            <w:pPr>
              <w:pStyle w:val="EMEANormal"/>
              <w:rPr>
                <w:del w:id="7384" w:author="AbbVie21" w:date="2025-05-15T18:36:00Z"/>
                <w:szCs w:val="22"/>
                <w:lang w:val="ro-RO"/>
              </w:rPr>
            </w:pPr>
            <w:del w:id="7385" w:author="AbbVie21" w:date="2025-05-15T18:36:00Z">
              <w:r w:rsidRPr="00D60ED3">
                <w:rPr>
                  <w:szCs w:val="22"/>
                  <w:lang w:val="ro-RO"/>
                </w:rPr>
                <w:delText xml:space="preserve">blefarită, </w:delText>
              </w:r>
            </w:del>
          </w:p>
          <w:p w:rsidR="00525235" w:rsidRPr="00D60ED3" w:rsidP="009E53F6" w14:paraId="51F68DE6" w14:textId="77777777">
            <w:pPr>
              <w:pStyle w:val="EMEANormal"/>
              <w:rPr>
                <w:del w:id="7386" w:author="AbbVie21" w:date="2025-05-15T18:36:00Z"/>
                <w:szCs w:val="22"/>
                <w:lang w:val="ro-RO"/>
              </w:rPr>
            </w:pPr>
            <w:del w:id="7387" w:author="AbbVie21" w:date="2025-05-15T18:36:00Z">
              <w:r w:rsidRPr="00D60ED3">
                <w:rPr>
                  <w:szCs w:val="22"/>
                  <w:lang w:val="ro-RO"/>
                </w:rPr>
                <w:delText>inflamaţii ale ochiului</w:delText>
              </w:r>
            </w:del>
          </w:p>
          <w:p w:rsidR="00525235" w:rsidRPr="00D60ED3" w:rsidP="009E53F6" w14:paraId="7AAE837F" w14:textId="77777777">
            <w:pPr>
              <w:pStyle w:val="EMEANormal"/>
              <w:rPr>
                <w:del w:id="7388" w:author="AbbVie21" w:date="2025-05-15T18:36:00Z"/>
                <w:szCs w:val="22"/>
                <w:lang w:val="ro-RO"/>
              </w:rPr>
            </w:pPr>
          </w:p>
        </w:tc>
      </w:tr>
      <w:tr w14:paraId="2B963CA3" w14:textId="77777777">
        <w:tblPrEx>
          <w:tblW w:w="9360" w:type="dxa"/>
          <w:tblInd w:w="108" w:type="dxa"/>
          <w:tblLayout w:type="fixed"/>
          <w:tblLook w:val="0000"/>
        </w:tblPrEx>
        <w:trPr>
          <w:trHeight w:val="736"/>
          <w:del w:id="7389" w:author="AbbVie21" w:date="2025-05-15T18:36:00Z"/>
        </w:trPr>
        <w:tc>
          <w:tcPr>
            <w:tcW w:w="2987" w:type="dxa"/>
            <w:vMerge/>
          </w:tcPr>
          <w:p w:rsidR="00525235" w:rsidRPr="00D60ED3" w:rsidP="009E53F6" w14:paraId="1E18B963" w14:textId="77777777">
            <w:pPr>
              <w:pStyle w:val="EMEANormal"/>
              <w:rPr>
                <w:del w:id="7390" w:author="AbbVie21" w:date="2025-05-15T18:36:00Z"/>
                <w:szCs w:val="22"/>
                <w:lang w:val="ro-RO"/>
              </w:rPr>
            </w:pPr>
          </w:p>
        </w:tc>
        <w:tc>
          <w:tcPr>
            <w:tcW w:w="1833" w:type="dxa"/>
          </w:tcPr>
          <w:p w:rsidR="00525235" w:rsidRPr="00D60ED3" w:rsidP="009E53F6" w14:paraId="358CC4A9" w14:textId="77777777">
            <w:pPr>
              <w:pStyle w:val="EMEANormal"/>
              <w:rPr>
                <w:del w:id="7391" w:author="AbbVie21" w:date="2025-05-15T18:36:00Z"/>
                <w:szCs w:val="22"/>
                <w:lang w:val="ro-RO"/>
              </w:rPr>
            </w:pPr>
            <w:del w:id="7392" w:author="AbbVie21" w:date="2025-05-15T18:36:00Z">
              <w:r w:rsidRPr="00D60ED3">
                <w:rPr>
                  <w:szCs w:val="22"/>
                  <w:lang w:val="ro-RO"/>
                </w:rPr>
                <w:delText>Mai puţin frecvente</w:delText>
              </w:r>
            </w:del>
          </w:p>
        </w:tc>
        <w:tc>
          <w:tcPr>
            <w:tcW w:w="4540" w:type="dxa"/>
          </w:tcPr>
          <w:p w:rsidR="00525235" w:rsidRPr="00D60ED3" w:rsidP="009E53F6" w14:paraId="74615BFC" w14:textId="77777777">
            <w:pPr>
              <w:pStyle w:val="EMEANormal"/>
              <w:rPr>
                <w:del w:id="7393" w:author="AbbVie21" w:date="2025-05-15T18:36:00Z"/>
                <w:szCs w:val="22"/>
                <w:lang w:val="ro-RO"/>
              </w:rPr>
            </w:pPr>
            <w:del w:id="7394" w:author="AbbVie21" w:date="2025-05-15T18:36:00Z">
              <w:r w:rsidRPr="00D60ED3">
                <w:rPr>
                  <w:szCs w:val="22"/>
                  <w:lang w:val="ro-RO"/>
                </w:rPr>
                <w:delText>Diplopie</w:delText>
              </w:r>
            </w:del>
          </w:p>
          <w:p w:rsidR="00525235" w:rsidRPr="00D60ED3" w:rsidP="009E53F6" w14:paraId="5612D585" w14:textId="77777777">
            <w:pPr>
              <w:pStyle w:val="EMEANormal"/>
              <w:rPr>
                <w:del w:id="7395" w:author="AbbVie21" w:date="2025-05-15T18:36:00Z"/>
                <w:szCs w:val="22"/>
                <w:lang w:val="ro-RO"/>
              </w:rPr>
            </w:pPr>
          </w:p>
        </w:tc>
      </w:tr>
      <w:tr w14:paraId="26A562B6" w14:textId="77777777" w:rsidTr="0067422D">
        <w:tblPrEx>
          <w:tblW w:w="9360" w:type="dxa"/>
          <w:tblInd w:w="108" w:type="dxa"/>
          <w:tblLayout w:type="fixed"/>
          <w:tblLook w:val="0000"/>
        </w:tblPrEx>
        <w:trPr>
          <w:trHeight w:val="525"/>
          <w:del w:id="7396" w:author="AbbVie21" w:date="2025-05-15T18:36:00Z"/>
        </w:trPr>
        <w:tc>
          <w:tcPr>
            <w:tcW w:w="2987" w:type="dxa"/>
            <w:vMerge w:val="restart"/>
          </w:tcPr>
          <w:p w:rsidR="00525235" w:rsidRPr="00D60ED3" w14:paraId="3DA11394" w14:textId="77777777">
            <w:pPr>
              <w:pStyle w:val="EMEANormal"/>
              <w:keepNext w:val="0"/>
              <w:pPrChange w:id="7397" w:author="AbbVie21" w:date="2025-05-15T18:36:00Z">
                <w:pPr>
                  <w:pStyle w:val="EMEANormal"/>
                  <w:keepNext/>
                </w:pPr>
              </w:pPrChange>
              <w:rPr>
                <w:del w:id="7398" w:author="AbbVie21" w:date="2025-05-15T18:36:00Z"/>
                <w:szCs w:val="22"/>
                <w:lang w:val="ro-RO"/>
              </w:rPr>
            </w:pPr>
            <w:del w:id="7399" w:author="AbbVie21" w:date="2025-05-15T18:36:00Z">
              <w:r w:rsidRPr="00D60ED3">
                <w:rPr>
                  <w:szCs w:val="22"/>
                  <w:lang w:val="ro-RO"/>
                </w:rPr>
                <w:delText>Tulburări acustice şi vestibulare</w:delText>
              </w:r>
            </w:del>
          </w:p>
        </w:tc>
        <w:tc>
          <w:tcPr>
            <w:tcW w:w="1833" w:type="dxa"/>
          </w:tcPr>
          <w:p w:rsidR="00525235" w:rsidRPr="00D60ED3" w14:paraId="6778F0DA" w14:textId="77777777">
            <w:pPr>
              <w:pStyle w:val="EMEANormal"/>
              <w:keepNext w:val="0"/>
              <w:pPrChange w:id="7400" w:author="AbbVie21" w:date="2025-05-15T18:36:00Z">
                <w:pPr>
                  <w:pStyle w:val="EMEANormal"/>
                  <w:keepNext/>
                </w:pPr>
              </w:pPrChange>
              <w:rPr>
                <w:del w:id="7401" w:author="AbbVie21" w:date="2025-05-15T18:36:00Z"/>
                <w:szCs w:val="22"/>
                <w:lang w:val="ro-RO"/>
              </w:rPr>
            </w:pPr>
            <w:del w:id="7402" w:author="AbbVie21" w:date="2025-05-15T18:36:00Z">
              <w:r w:rsidRPr="00D60ED3">
                <w:rPr>
                  <w:szCs w:val="22"/>
                  <w:lang w:val="ro-RO"/>
                </w:rPr>
                <w:delText xml:space="preserve">Frecvente </w:delText>
              </w:r>
            </w:del>
          </w:p>
        </w:tc>
        <w:tc>
          <w:tcPr>
            <w:tcW w:w="4540" w:type="dxa"/>
          </w:tcPr>
          <w:p w:rsidR="00525235" w:rsidRPr="00D60ED3" w14:paraId="25BCBE1A" w14:textId="77777777">
            <w:pPr>
              <w:pStyle w:val="EMEANormal"/>
              <w:keepNext w:val="0"/>
              <w:pPrChange w:id="7403" w:author="AbbVie21" w:date="2025-05-15T18:36:00Z">
                <w:pPr>
                  <w:pStyle w:val="EMEANormal"/>
                  <w:keepNext/>
                </w:pPr>
              </w:pPrChange>
              <w:rPr>
                <w:del w:id="7404" w:author="AbbVie21" w:date="2025-05-15T18:36:00Z"/>
                <w:szCs w:val="22"/>
                <w:lang w:val="ro-RO"/>
              </w:rPr>
            </w:pPr>
            <w:del w:id="7405" w:author="AbbVie21" w:date="2025-05-15T18:36:00Z">
              <w:r w:rsidRPr="00D60ED3">
                <w:rPr>
                  <w:szCs w:val="22"/>
                  <w:lang w:val="ro-RO"/>
                </w:rPr>
                <w:delText>Vertij</w:delText>
              </w:r>
            </w:del>
          </w:p>
          <w:p w:rsidR="00525235" w:rsidRPr="00D60ED3" w14:paraId="54D5BC4B" w14:textId="77777777">
            <w:pPr>
              <w:pStyle w:val="EMEANormal"/>
              <w:keepNext w:val="0"/>
              <w:pPrChange w:id="7406" w:author="AbbVie21" w:date="2025-05-15T18:36:00Z">
                <w:pPr>
                  <w:pStyle w:val="EMEANormal"/>
                  <w:keepNext/>
                </w:pPr>
              </w:pPrChange>
              <w:rPr>
                <w:del w:id="7407" w:author="AbbVie21" w:date="2025-05-15T18:36:00Z"/>
                <w:szCs w:val="22"/>
                <w:lang w:val="ro-RO"/>
              </w:rPr>
            </w:pPr>
          </w:p>
        </w:tc>
      </w:tr>
      <w:tr w14:paraId="5BCB1E62" w14:textId="77777777">
        <w:tblPrEx>
          <w:tblW w:w="9360" w:type="dxa"/>
          <w:tblInd w:w="108" w:type="dxa"/>
          <w:tblLayout w:type="fixed"/>
          <w:tblLook w:val="0000"/>
        </w:tblPrEx>
        <w:trPr>
          <w:trHeight w:val="524"/>
          <w:del w:id="7408" w:author="AbbVie21" w:date="2025-05-15T18:36:00Z"/>
        </w:trPr>
        <w:tc>
          <w:tcPr>
            <w:tcW w:w="2987" w:type="dxa"/>
            <w:vMerge/>
          </w:tcPr>
          <w:p w:rsidR="00525235" w:rsidRPr="00D60ED3" w14:paraId="31C8B550" w14:textId="77777777">
            <w:pPr>
              <w:pStyle w:val="EMEANormal"/>
              <w:keepNext w:val="0"/>
              <w:pPrChange w:id="7409" w:author="AbbVie21" w:date="2025-05-15T18:36:00Z">
                <w:pPr>
                  <w:pStyle w:val="EMEANormal"/>
                  <w:keepNext/>
                </w:pPr>
              </w:pPrChange>
              <w:rPr>
                <w:del w:id="7410" w:author="AbbVie21" w:date="2025-05-15T18:36:00Z"/>
                <w:szCs w:val="22"/>
                <w:lang w:val="ro-RO"/>
              </w:rPr>
            </w:pPr>
          </w:p>
        </w:tc>
        <w:tc>
          <w:tcPr>
            <w:tcW w:w="1833" w:type="dxa"/>
          </w:tcPr>
          <w:p w:rsidR="00525235" w:rsidRPr="00D60ED3" w14:paraId="7BE085B1" w14:textId="77777777">
            <w:pPr>
              <w:pStyle w:val="EMEANormal"/>
              <w:keepNext w:val="0"/>
              <w:pPrChange w:id="7411" w:author="AbbVie21" w:date="2025-05-15T18:36:00Z">
                <w:pPr>
                  <w:pStyle w:val="EMEANormal"/>
                  <w:keepNext/>
                </w:pPr>
              </w:pPrChange>
              <w:rPr>
                <w:del w:id="7412" w:author="AbbVie21" w:date="2025-05-15T18:36:00Z"/>
                <w:szCs w:val="22"/>
                <w:lang w:val="ro-RO"/>
              </w:rPr>
            </w:pPr>
            <w:del w:id="7413" w:author="AbbVie21" w:date="2025-05-15T18:36:00Z">
              <w:r w:rsidRPr="00D60ED3">
                <w:rPr>
                  <w:szCs w:val="22"/>
                  <w:lang w:val="ro-RO"/>
                </w:rPr>
                <w:delText>Mai puţin frecvente</w:delText>
              </w:r>
            </w:del>
          </w:p>
        </w:tc>
        <w:tc>
          <w:tcPr>
            <w:tcW w:w="4540" w:type="dxa"/>
          </w:tcPr>
          <w:p w:rsidR="00525235" w:rsidRPr="00D60ED3" w14:paraId="6F75CA03" w14:textId="77777777">
            <w:pPr>
              <w:pStyle w:val="EMEANormal"/>
              <w:keepNext w:val="0"/>
              <w:pPrChange w:id="7414" w:author="AbbVie21" w:date="2025-05-15T18:36:00Z">
                <w:pPr>
                  <w:pStyle w:val="EMEANormal"/>
                  <w:keepNext/>
                </w:pPr>
              </w:pPrChange>
              <w:rPr>
                <w:del w:id="7415" w:author="AbbVie21" w:date="2025-05-15T18:36:00Z"/>
                <w:szCs w:val="22"/>
                <w:lang w:val="ro-RO"/>
              </w:rPr>
            </w:pPr>
            <w:del w:id="7416" w:author="AbbVie21" w:date="2025-05-15T18:36:00Z">
              <w:r w:rsidRPr="00D60ED3">
                <w:rPr>
                  <w:szCs w:val="22"/>
                  <w:lang w:val="ro-RO"/>
                </w:rPr>
                <w:delText>Surditate,</w:delText>
              </w:r>
            </w:del>
          </w:p>
          <w:p w:rsidR="00525235" w:rsidRPr="00D60ED3" w14:paraId="14D3D8E4" w14:textId="77777777">
            <w:pPr>
              <w:pStyle w:val="EMEANormal"/>
              <w:keepNext w:val="0"/>
              <w:pPrChange w:id="7417" w:author="AbbVie21" w:date="2025-05-15T18:36:00Z">
                <w:pPr>
                  <w:pStyle w:val="EMEANormal"/>
                  <w:keepNext/>
                </w:pPr>
              </w:pPrChange>
              <w:rPr>
                <w:del w:id="7418" w:author="AbbVie21" w:date="2025-05-15T18:36:00Z"/>
                <w:szCs w:val="22"/>
                <w:lang w:val="ro-RO"/>
              </w:rPr>
            </w:pPr>
            <w:del w:id="7419" w:author="AbbVie21" w:date="2025-05-15T18:36:00Z">
              <w:r w:rsidRPr="00D60ED3">
                <w:rPr>
                  <w:szCs w:val="22"/>
                  <w:lang w:val="ro-RO"/>
                </w:rPr>
                <w:delText>tinitus</w:delText>
              </w:r>
            </w:del>
          </w:p>
          <w:p w:rsidR="00525235" w:rsidRPr="00D60ED3" w14:paraId="1E3469CA" w14:textId="77777777">
            <w:pPr>
              <w:pStyle w:val="EMEANormal"/>
              <w:keepNext w:val="0"/>
              <w:pPrChange w:id="7420" w:author="AbbVie21" w:date="2025-05-15T18:36:00Z">
                <w:pPr>
                  <w:pStyle w:val="EMEANormal"/>
                  <w:keepNext/>
                </w:pPr>
              </w:pPrChange>
              <w:rPr>
                <w:del w:id="7421" w:author="AbbVie21" w:date="2025-05-15T18:36:00Z"/>
                <w:szCs w:val="22"/>
                <w:lang w:val="ro-RO"/>
              </w:rPr>
            </w:pPr>
          </w:p>
        </w:tc>
      </w:tr>
      <w:tr w14:paraId="4A0F5DB4" w14:textId="77777777" w:rsidTr="0067422D">
        <w:tblPrEx>
          <w:tblW w:w="9360" w:type="dxa"/>
          <w:tblInd w:w="108" w:type="dxa"/>
          <w:tblLayout w:type="fixed"/>
          <w:tblLook w:val="0000"/>
        </w:tblPrEx>
        <w:trPr>
          <w:trHeight w:val="561"/>
          <w:del w:id="7422" w:author="AbbVie21" w:date="2025-05-15T18:36:00Z"/>
        </w:trPr>
        <w:tc>
          <w:tcPr>
            <w:tcW w:w="2987" w:type="dxa"/>
            <w:vMerge w:val="restart"/>
          </w:tcPr>
          <w:p w:rsidR="00525235" w:rsidRPr="00D60ED3" w:rsidP="009E53F6" w14:paraId="1A5971B1" w14:textId="77777777">
            <w:pPr>
              <w:pStyle w:val="EMEANormal"/>
              <w:rPr>
                <w:del w:id="7423" w:author="AbbVie21" w:date="2025-05-15T18:36:00Z"/>
                <w:szCs w:val="22"/>
                <w:lang w:val="ro-RO"/>
              </w:rPr>
            </w:pPr>
            <w:del w:id="7424" w:author="AbbVie21" w:date="2025-05-15T18:36:00Z">
              <w:r w:rsidRPr="00D60ED3">
                <w:rPr>
                  <w:szCs w:val="22"/>
                  <w:lang w:val="ro-RO"/>
                </w:rPr>
                <w:delText>Tulburări cardiace*</w:delText>
              </w:r>
            </w:del>
          </w:p>
        </w:tc>
        <w:tc>
          <w:tcPr>
            <w:tcW w:w="1833" w:type="dxa"/>
          </w:tcPr>
          <w:p w:rsidR="00525235" w:rsidRPr="00D60ED3" w:rsidP="009E53F6" w14:paraId="746B4FD7" w14:textId="77777777">
            <w:pPr>
              <w:pStyle w:val="EMEANormal"/>
              <w:rPr>
                <w:del w:id="7425" w:author="AbbVie21" w:date="2025-05-15T18:36:00Z"/>
                <w:szCs w:val="22"/>
                <w:lang w:val="ro-RO"/>
              </w:rPr>
            </w:pPr>
            <w:del w:id="7426" w:author="AbbVie21" w:date="2025-05-15T18:36:00Z">
              <w:r w:rsidRPr="00D60ED3">
                <w:rPr>
                  <w:szCs w:val="22"/>
                  <w:lang w:val="ro-RO"/>
                </w:rPr>
                <w:delText>Frecvente</w:delText>
              </w:r>
            </w:del>
          </w:p>
          <w:p w:rsidR="00525235" w:rsidRPr="00D60ED3" w:rsidP="009E53F6" w14:paraId="53E2E251" w14:textId="77777777">
            <w:pPr>
              <w:pStyle w:val="EMEANormal"/>
              <w:rPr>
                <w:del w:id="7427" w:author="AbbVie21" w:date="2025-05-15T18:36:00Z"/>
                <w:szCs w:val="22"/>
                <w:lang w:val="ro-RO"/>
              </w:rPr>
            </w:pPr>
          </w:p>
        </w:tc>
        <w:tc>
          <w:tcPr>
            <w:tcW w:w="4540" w:type="dxa"/>
          </w:tcPr>
          <w:p w:rsidR="00525235" w:rsidRPr="00D60ED3" w:rsidP="009E53F6" w14:paraId="421116F7" w14:textId="77777777">
            <w:pPr>
              <w:pStyle w:val="EMEANormal"/>
              <w:rPr>
                <w:del w:id="7428" w:author="AbbVie21" w:date="2025-05-15T18:36:00Z"/>
                <w:szCs w:val="22"/>
                <w:lang w:val="ro-RO"/>
              </w:rPr>
            </w:pPr>
            <w:del w:id="7429" w:author="AbbVie21" w:date="2025-05-15T18:36:00Z">
              <w:r w:rsidRPr="00D60ED3">
                <w:rPr>
                  <w:szCs w:val="22"/>
                  <w:lang w:val="ro-RO"/>
                </w:rPr>
                <w:delText>Tahicardie</w:delText>
              </w:r>
            </w:del>
          </w:p>
          <w:p w:rsidR="00525235" w:rsidRPr="00D60ED3" w:rsidP="009E53F6" w14:paraId="24AADDE5" w14:textId="77777777">
            <w:pPr>
              <w:pStyle w:val="EMEANormal"/>
              <w:rPr>
                <w:del w:id="7430" w:author="AbbVie21" w:date="2025-05-15T18:36:00Z"/>
                <w:szCs w:val="22"/>
                <w:lang w:val="ro-RO"/>
              </w:rPr>
            </w:pPr>
          </w:p>
        </w:tc>
      </w:tr>
      <w:tr w14:paraId="7E4DFDB3" w14:textId="77777777">
        <w:tblPrEx>
          <w:tblW w:w="9360" w:type="dxa"/>
          <w:tblInd w:w="108" w:type="dxa"/>
          <w:tblLayout w:type="fixed"/>
          <w:tblLook w:val="0000"/>
        </w:tblPrEx>
        <w:trPr>
          <w:trHeight w:val="560"/>
          <w:del w:id="7431" w:author="AbbVie21" w:date="2025-05-15T18:36:00Z"/>
        </w:trPr>
        <w:tc>
          <w:tcPr>
            <w:tcW w:w="2987" w:type="dxa"/>
            <w:vMerge/>
          </w:tcPr>
          <w:p w:rsidR="00525235" w:rsidRPr="00D60ED3" w:rsidP="009E53F6" w14:paraId="4A8A8F1E" w14:textId="77777777">
            <w:pPr>
              <w:pStyle w:val="EMEANormal"/>
              <w:rPr>
                <w:del w:id="7432" w:author="AbbVie21" w:date="2025-05-15T18:36:00Z"/>
                <w:szCs w:val="22"/>
                <w:lang w:val="ro-RO"/>
              </w:rPr>
            </w:pPr>
          </w:p>
        </w:tc>
        <w:tc>
          <w:tcPr>
            <w:tcW w:w="1833" w:type="dxa"/>
          </w:tcPr>
          <w:p w:rsidR="00525235" w:rsidRPr="00D60ED3" w:rsidP="009E53F6" w14:paraId="40A14BBD" w14:textId="77777777">
            <w:pPr>
              <w:pStyle w:val="EMEANormal"/>
              <w:rPr>
                <w:del w:id="7433" w:author="AbbVie21" w:date="2025-05-15T18:36:00Z"/>
                <w:szCs w:val="22"/>
                <w:lang w:val="ro-RO"/>
              </w:rPr>
            </w:pPr>
            <w:del w:id="7434" w:author="AbbVie21" w:date="2025-05-15T18:36:00Z">
              <w:r w:rsidRPr="00D60ED3">
                <w:rPr>
                  <w:szCs w:val="22"/>
                  <w:lang w:val="ro-RO"/>
                </w:rPr>
                <w:delText>Mai puţin frecvente</w:delText>
              </w:r>
            </w:del>
          </w:p>
          <w:p w:rsidR="00525235" w:rsidRPr="00D60ED3" w:rsidP="009E53F6" w14:paraId="06E36356" w14:textId="77777777">
            <w:pPr>
              <w:pStyle w:val="EMEANormal"/>
              <w:rPr>
                <w:del w:id="7435" w:author="AbbVie21" w:date="2025-05-15T18:36:00Z"/>
                <w:szCs w:val="22"/>
                <w:lang w:val="ro-RO"/>
              </w:rPr>
            </w:pPr>
          </w:p>
        </w:tc>
        <w:tc>
          <w:tcPr>
            <w:tcW w:w="4540" w:type="dxa"/>
          </w:tcPr>
          <w:p w:rsidR="00525235" w:rsidRPr="00D60ED3" w:rsidP="009E53F6" w14:paraId="5C668D44" w14:textId="77777777">
            <w:pPr>
              <w:pStyle w:val="EMEANormal"/>
              <w:rPr>
                <w:del w:id="7436" w:author="AbbVie21" w:date="2025-05-15T18:36:00Z"/>
                <w:szCs w:val="22"/>
                <w:lang w:val="ro-RO"/>
              </w:rPr>
            </w:pPr>
            <w:del w:id="7437" w:author="AbbVie21" w:date="2025-05-15T18:36:00Z">
              <w:r w:rsidRPr="00D60ED3">
                <w:rPr>
                  <w:szCs w:val="22"/>
                  <w:lang w:val="ro-RO"/>
                </w:rPr>
                <w:delText>Infarct miocardic</w:delText>
              </w:r>
            </w:del>
            <w:del w:id="7438" w:author="AbbVie21" w:date="2025-05-15T18:36:00Z">
              <w:r w:rsidRPr="00D60ED3">
                <w:rPr>
                  <w:szCs w:val="22"/>
                  <w:vertAlign w:val="superscript"/>
                  <w:lang w:val="ro-RO"/>
                </w:rPr>
                <w:delText>1)</w:delText>
              </w:r>
            </w:del>
            <w:del w:id="7439" w:author="AbbVie21" w:date="2025-05-15T18:36:00Z">
              <w:r w:rsidRPr="00D60ED3">
                <w:rPr>
                  <w:szCs w:val="22"/>
                  <w:lang w:val="ro-RO"/>
                </w:rPr>
                <w:delText>,</w:delText>
              </w:r>
            </w:del>
          </w:p>
          <w:p w:rsidR="00525235" w:rsidRPr="00D60ED3" w:rsidP="009E53F6" w14:paraId="65465E4A" w14:textId="77777777">
            <w:pPr>
              <w:pStyle w:val="EMEANormal"/>
              <w:rPr>
                <w:del w:id="7440" w:author="AbbVie21" w:date="2025-05-15T18:36:00Z"/>
                <w:szCs w:val="22"/>
                <w:lang w:val="ro-RO"/>
              </w:rPr>
            </w:pPr>
            <w:del w:id="7441" w:author="AbbVie21" w:date="2025-05-15T18:36:00Z">
              <w:r w:rsidRPr="00D60ED3">
                <w:rPr>
                  <w:szCs w:val="22"/>
                  <w:lang w:val="ro-RO"/>
                </w:rPr>
                <w:delText>aritmie,</w:delText>
              </w:r>
            </w:del>
          </w:p>
          <w:p w:rsidR="00525235" w:rsidRPr="00D60ED3" w:rsidP="009E53F6" w14:paraId="579C2EFF" w14:textId="77777777">
            <w:pPr>
              <w:pStyle w:val="EMEANormal"/>
              <w:rPr>
                <w:del w:id="7442" w:author="AbbVie21" w:date="2025-05-15T18:36:00Z"/>
                <w:szCs w:val="22"/>
                <w:lang w:val="ro-RO"/>
              </w:rPr>
            </w:pPr>
            <w:del w:id="7443" w:author="AbbVie21" w:date="2025-05-15T18:36:00Z">
              <w:r w:rsidRPr="00D60ED3">
                <w:rPr>
                  <w:szCs w:val="22"/>
                  <w:lang w:val="ro-RO"/>
                </w:rPr>
                <w:delText>insuficienţă cardiacă congestivă</w:delText>
              </w:r>
            </w:del>
          </w:p>
          <w:p w:rsidR="00525235" w:rsidRPr="00D60ED3" w:rsidP="009E53F6" w14:paraId="1DC3DEFB" w14:textId="77777777">
            <w:pPr>
              <w:pStyle w:val="EMEANormal"/>
              <w:rPr>
                <w:del w:id="7444" w:author="AbbVie21" w:date="2025-05-15T18:36:00Z"/>
                <w:szCs w:val="22"/>
                <w:lang w:val="ro-RO"/>
              </w:rPr>
            </w:pPr>
          </w:p>
        </w:tc>
      </w:tr>
      <w:tr w14:paraId="3217FCAB" w14:textId="77777777">
        <w:tblPrEx>
          <w:tblW w:w="9360" w:type="dxa"/>
          <w:tblInd w:w="108" w:type="dxa"/>
          <w:tblLayout w:type="fixed"/>
          <w:tblLook w:val="0000"/>
        </w:tblPrEx>
        <w:trPr>
          <w:trHeight w:val="560"/>
          <w:del w:id="7445" w:author="AbbVie21" w:date="2025-05-15T18:36:00Z"/>
        </w:trPr>
        <w:tc>
          <w:tcPr>
            <w:tcW w:w="2987" w:type="dxa"/>
            <w:vMerge/>
          </w:tcPr>
          <w:p w:rsidR="00525235" w:rsidRPr="00D60ED3" w:rsidP="009E53F6" w14:paraId="110AB6EA" w14:textId="77777777">
            <w:pPr>
              <w:pStyle w:val="EMEANormal"/>
              <w:rPr>
                <w:del w:id="7446" w:author="AbbVie21" w:date="2025-05-15T18:36:00Z"/>
                <w:szCs w:val="22"/>
                <w:lang w:val="ro-RO"/>
              </w:rPr>
            </w:pPr>
          </w:p>
        </w:tc>
        <w:tc>
          <w:tcPr>
            <w:tcW w:w="1833" w:type="dxa"/>
          </w:tcPr>
          <w:p w:rsidR="00525235" w:rsidRPr="00D60ED3" w:rsidP="009E53F6" w14:paraId="6317DE49" w14:textId="77777777">
            <w:pPr>
              <w:pStyle w:val="EMEANormal"/>
              <w:rPr>
                <w:del w:id="7447" w:author="AbbVie21" w:date="2025-05-15T18:36:00Z"/>
                <w:szCs w:val="22"/>
                <w:lang w:val="ro-RO"/>
              </w:rPr>
            </w:pPr>
            <w:del w:id="7448" w:author="AbbVie21" w:date="2025-05-15T18:36:00Z">
              <w:r w:rsidRPr="00D60ED3">
                <w:rPr>
                  <w:szCs w:val="22"/>
                  <w:lang w:val="ro-RO"/>
                </w:rPr>
                <w:delText>Rare</w:delText>
              </w:r>
            </w:del>
          </w:p>
        </w:tc>
        <w:tc>
          <w:tcPr>
            <w:tcW w:w="4540" w:type="dxa"/>
          </w:tcPr>
          <w:p w:rsidR="00525235" w:rsidRPr="00D60ED3" w:rsidP="009E53F6" w14:paraId="25B787F7" w14:textId="77777777">
            <w:pPr>
              <w:pStyle w:val="EMEANormal"/>
              <w:rPr>
                <w:del w:id="7449" w:author="AbbVie21" w:date="2025-05-15T18:36:00Z"/>
                <w:szCs w:val="22"/>
                <w:lang w:val="ro-RO"/>
              </w:rPr>
            </w:pPr>
            <w:del w:id="7450" w:author="AbbVie21" w:date="2025-05-15T18:36:00Z">
              <w:r w:rsidRPr="00D60ED3">
                <w:rPr>
                  <w:szCs w:val="22"/>
                  <w:lang w:val="ro-RO"/>
                </w:rPr>
                <w:delText>Stop cardiac</w:delText>
              </w:r>
            </w:del>
          </w:p>
          <w:p w:rsidR="00525235" w:rsidRPr="00D60ED3" w:rsidP="009E53F6" w14:paraId="0CE7C25C" w14:textId="77777777">
            <w:pPr>
              <w:pStyle w:val="EMEANormal"/>
              <w:rPr>
                <w:del w:id="7451" w:author="AbbVie21" w:date="2025-05-15T18:36:00Z"/>
                <w:szCs w:val="22"/>
                <w:lang w:val="ro-RO"/>
              </w:rPr>
            </w:pPr>
          </w:p>
        </w:tc>
      </w:tr>
      <w:tr w14:paraId="74D5A6A4" w14:textId="77777777" w:rsidTr="0067422D">
        <w:tblPrEx>
          <w:tblW w:w="9360" w:type="dxa"/>
          <w:tblInd w:w="108" w:type="dxa"/>
          <w:tblLayout w:type="fixed"/>
          <w:tblLook w:val="0000"/>
        </w:tblPrEx>
        <w:trPr>
          <w:trHeight w:val="841"/>
          <w:del w:id="7452" w:author="AbbVie21" w:date="2025-05-15T18:36:00Z"/>
        </w:trPr>
        <w:tc>
          <w:tcPr>
            <w:tcW w:w="2987" w:type="dxa"/>
            <w:vMerge w:val="restart"/>
          </w:tcPr>
          <w:p w:rsidR="00525235" w:rsidRPr="00D60ED3" w:rsidP="009E53F6" w14:paraId="5D44FD44" w14:textId="77777777">
            <w:pPr>
              <w:pStyle w:val="EMEANormal"/>
              <w:rPr>
                <w:del w:id="7453" w:author="AbbVie21" w:date="2025-05-15T18:36:00Z"/>
                <w:szCs w:val="22"/>
                <w:lang w:val="ro-RO"/>
              </w:rPr>
            </w:pPr>
            <w:del w:id="7454" w:author="AbbVie21" w:date="2025-05-15T18:36:00Z">
              <w:r w:rsidRPr="00D60ED3">
                <w:rPr>
                  <w:szCs w:val="22"/>
                  <w:lang w:val="ro-RO"/>
                </w:rPr>
                <w:delText>Tulburări vasculare</w:delText>
              </w:r>
            </w:del>
          </w:p>
        </w:tc>
        <w:tc>
          <w:tcPr>
            <w:tcW w:w="1833" w:type="dxa"/>
          </w:tcPr>
          <w:p w:rsidR="00525235" w:rsidRPr="00D60ED3" w:rsidP="009E53F6" w14:paraId="3AB50F0B" w14:textId="77777777">
            <w:pPr>
              <w:pStyle w:val="EMEANormal"/>
              <w:rPr>
                <w:del w:id="7455" w:author="AbbVie21" w:date="2025-05-15T18:36:00Z"/>
                <w:szCs w:val="22"/>
                <w:lang w:val="ro-RO"/>
              </w:rPr>
            </w:pPr>
            <w:del w:id="7456" w:author="AbbVie21" w:date="2025-05-15T18:36:00Z">
              <w:r w:rsidRPr="00D60ED3">
                <w:rPr>
                  <w:szCs w:val="22"/>
                  <w:lang w:val="ro-RO"/>
                </w:rPr>
                <w:delText xml:space="preserve">Frecvente </w:delText>
              </w:r>
            </w:del>
          </w:p>
          <w:p w:rsidR="00525235" w:rsidRPr="00D60ED3" w:rsidP="009E53F6" w14:paraId="4F0EDDB4" w14:textId="77777777">
            <w:pPr>
              <w:pStyle w:val="EMEANormal"/>
              <w:rPr>
                <w:del w:id="7457" w:author="AbbVie21" w:date="2025-05-15T18:36:00Z"/>
                <w:szCs w:val="22"/>
                <w:lang w:val="ro-RO"/>
              </w:rPr>
            </w:pPr>
          </w:p>
          <w:p w:rsidR="00525235" w:rsidRPr="00D60ED3" w:rsidP="009E53F6" w14:paraId="085C31E3" w14:textId="77777777">
            <w:pPr>
              <w:pStyle w:val="EMEANormal"/>
              <w:rPr>
                <w:del w:id="7458" w:author="AbbVie21" w:date="2025-05-15T18:36:00Z"/>
                <w:szCs w:val="22"/>
                <w:lang w:val="ro-RO"/>
              </w:rPr>
            </w:pPr>
          </w:p>
          <w:p w:rsidR="00525235" w:rsidRPr="00D60ED3" w:rsidP="009E53F6" w14:paraId="53F28FBB" w14:textId="77777777">
            <w:pPr>
              <w:pStyle w:val="EMEANormal"/>
              <w:rPr>
                <w:del w:id="7459" w:author="AbbVie21" w:date="2025-05-15T18:36:00Z"/>
                <w:szCs w:val="22"/>
                <w:lang w:val="ro-RO"/>
              </w:rPr>
            </w:pPr>
          </w:p>
        </w:tc>
        <w:tc>
          <w:tcPr>
            <w:tcW w:w="4540" w:type="dxa"/>
          </w:tcPr>
          <w:p w:rsidR="00525235" w:rsidRPr="00D60ED3" w:rsidP="009E53F6" w14:paraId="1B80D09A" w14:textId="77777777">
            <w:pPr>
              <w:pStyle w:val="EMEANormal"/>
              <w:rPr>
                <w:del w:id="7460" w:author="AbbVie21" w:date="2025-05-15T18:36:00Z"/>
                <w:szCs w:val="22"/>
                <w:lang w:val="ro-RO"/>
              </w:rPr>
            </w:pPr>
            <w:del w:id="7461" w:author="AbbVie21" w:date="2025-05-15T18:36:00Z">
              <w:r w:rsidRPr="00D60ED3">
                <w:rPr>
                  <w:szCs w:val="22"/>
                  <w:lang w:val="ro-RO"/>
                </w:rPr>
                <w:delText xml:space="preserve">Hipertensiune arterială, </w:delText>
              </w:r>
            </w:del>
          </w:p>
          <w:p w:rsidR="00525235" w:rsidRPr="00D60ED3" w:rsidP="009E53F6" w14:paraId="37CF6B5A" w14:textId="77777777">
            <w:pPr>
              <w:pStyle w:val="EMEANormal"/>
              <w:rPr>
                <w:del w:id="7462" w:author="AbbVie21" w:date="2025-05-15T18:36:00Z"/>
                <w:szCs w:val="22"/>
                <w:lang w:val="ro-RO"/>
              </w:rPr>
            </w:pPr>
            <w:del w:id="7463" w:author="AbbVie21" w:date="2025-05-15T18:36:00Z">
              <w:r w:rsidRPr="00D60ED3">
                <w:rPr>
                  <w:szCs w:val="22"/>
                  <w:lang w:val="ro-RO"/>
                </w:rPr>
                <w:delText xml:space="preserve">hiperemie facială, </w:delText>
              </w:r>
            </w:del>
          </w:p>
          <w:p w:rsidR="00525235" w:rsidRPr="00D60ED3" w:rsidP="009E53F6" w14:paraId="2B563982" w14:textId="77777777">
            <w:pPr>
              <w:pStyle w:val="EMEANormal"/>
              <w:rPr>
                <w:del w:id="7464" w:author="AbbVie21" w:date="2025-05-15T18:36:00Z"/>
                <w:szCs w:val="22"/>
                <w:lang w:val="ro-RO"/>
              </w:rPr>
            </w:pPr>
            <w:del w:id="7465" w:author="AbbVie21" w:date="2025-05-15T18:36:00Z">
              <w:r w:rsidRPr="00D60ED3">
                <w:rPr>
                  <w:szCs w:val="22"/>
                  <w:lang w:val="ro-RO"/>
                </w:rPr>
                <w:delText>hematom</w:delText>
              </w:r>
            </w:del>
          </w:p>
          <w:p w:rsidR="00525235" w:rsidRPr="00D60ED3" w:rsidP="009E53F6" w14:paraId="25E8F397" w14:textId="77777777">
            <w:pPr>
              <w:pStyle w:val="EMEANormal"/>
              <w:rPr>
                <w:del w:id="7466" w:author="AbbVie21" w:date="2025-05-15T18:36:00Z"/>
                <w:szCs w:val="22"/>
                <w:lang w:val="ro-RO"/>
              </w:rPr>
            </w:pPr>
          </w:p>
        </w:tc>
      </w:tr>
      <w:tr w14:paraId="1ED0D291" w14:textId="77777777">
        <w:tblPrEx>
          <w:tblW w:w="9360" w:type="dxa"/>
          <w:tblInd w:w="108" w:type="dxa"/>
          <w:tblLayout w:type="fixed"/>
          <w:tblLook w:val="0000"/>
        </w:tblPrEx>
        <w:trPr>
          <w:trHeight w:val="840"/>
          <w:del w:id="7467" w:author="AbbVie21" w:date="2025-05-15T18:36:00Z"/>
        </w:trPr>
        <w:tc>
          <w:tcPr>
            <w:tcW w:w="2987" w:type="dxa"/>
            <w:vMerge/>
          </w:tcPr>
          <w:p w:rsidR="00525235" w:rsidRPr="00D60ED3" w:rsidP="009E53F6" w14:paraId="4366EA06" w14:textId="77777777">
            <w:pPr>
              <w:pStyle w:val="EMEANormal"/>
              <w:rPr>
                <w:del w:id="7468" w:author="AbbVie21" w:date="2025-05-15T18:36:00Z"/>
                <w:szCs w:val="22"/>
                <w:lang w:val="ro-RO"/>
              </w:rPr>
            </w:pPr>
          </w:p>
        </w:tc>
        <w:tc>
          <w:tcPr>
            <w:tcW w:w="1833" w:type="dxa"/>
          </w:tcPr>
          <w:p w:rsidR="00525235" w:rsidRPr="00D60ED3" w:rsidP="009E53F6" w14:paraId="5E2CB92D" w14:textId="77777777">
            <w:pPr>
              <w:pStyle w:val="EMEANormal"/>
              <w:rPr>
                <w:del w:id="7469" w:author="AbbVie21" w:date="2025-05-15T18:36:00Z"/>
                <w:szCs w:val="22"/>
                <w:lang w:val="ro-RO"/>
              </w:rPr>
            </w:pPr>
            <w:del w:id="7470" w:author="AbbVie21" w:date="2025-05-15T18:36:00Z">
              <w:r w:rsidRPr="00D60ED3">
                <w:rPr>
                  <w:szCs w:val="22"/>
                  <w:lang w:val="ro-RO"/>
                </w:rPr>
                <w:delText>Mai puţin frecvente</w:delText>
              </w:r>
            </w:del>
          </w:p>
        </w:tc>
        <w:tc>
          <w:tcPr>
            <w:tcW w:w="4540" w:type="dxa"/>
          </w:tcPr>
          <w:p w:rsidR="00525235" w:rsidRPr="00D60ED3" w:rsidP="009E53F6" w14:paraId="74C8DABF" w14:textId="77777777">
            <w:pPr>
              <w:pStyle w:val="EMEANormal"/>
              <w:rPr>
                <w:del w:id="7471" w:author="AbbVie21" w:date="2025-05-15T18:36:00Z"/>
                <w:szCs w:val="22"/>
                <w:lang w:val="ro-RO"/>
              </w:rPr>
            </w:pPr>
            <w:del w:id="7472" w:author="AbbVie21" w:date="2025-05-15T18:36:00Z">
              <w:r w:rsidRPr="00D60ED3">
                <w:rPr>
                  <w:szCs w:val="22"/>
                  <w:lang w:val="ro-RO"/>
                </w:rPr>
                <w:delText>Anevrism aortic,</w:delText>
              </w:r>
            </w:del>
          </w:p>
          <w:p w:rsidR="00525235" w:rsidRPr="00D60ED3" w:rsidP="009E53F6" w14:paraId="587CC4B3" w14:textId="77777777">
            <w:pPr>
              <w:pStyle w:val="EMEANormal"/>
              <w:rPr>
                <w:del w:id="7473" w:author="AbbVie21" w:date="2025-05-15T18:36:00Z"/>
                <w:szCs w:val="22"/>
                <w:lang w:val="ro-RO"/>
              </w:rPr>
            </w:pPr>
            <w:del w:id="7474" w:author="AbbVie21" w:date="2025-05-15T18:36:00Z">
              <w:r w:rsidRPr="00D60ED3">
                <w:rPr>
                  <w:szCs w:val="22"/>
                  <w:lang w:val="ro-RO"/>
                </w:rPr>
                <w:delText xml:space="preserve">obstrucţii arteriale, </w:delText>
              </w:r>
            </w:del>
          </w:p>
          <w:p w:rsidR="00525235" w:rsidRPr="00D60ED3" w:rsidP="009E53F6" w14:paraId="4592F5D9" w14:textId="77777777">
            <w:pPr>
              <w:pStyle w:val="EMEANormal"/>
              <w:rPr>
                <w:del w:id="7475" w:author="AbbVie21" w:date="2025-05-15T18:36:00Z"/>
                <w:szCs w:val="22"/>
                <w:lang w:val="ro-RO"/>
              </w:rPr>
            </w:pPr>
            <w:del w:id="7476" w:author="AbbVie21" w:date="2025-05-15T18:36:00Z">
              <w:r w:rsidRPr="00D60ED3">
                <w:rPr>
                  <w:szCs w:val="22"/>
                  <w:lang w:val="ro-RO"/>
                </w:rPr>
                <w:delText xml:space="preserve">tromboflebită </w:delText>
              </w:r>
            </w:del>
          </w:p>
          <w:p w:rsidR="00525235" w:rsidRPr="00D60ED3" w:rsidP="009E53F6" w14:paraId="31EE521C" w14:textId="77777777">
            <w:pPr>
              <w:pStyle w:val="EMEANormal"/>
              <w:rPr>
                <w:del w:id="7477" w:author="AbbVie21" w:date="2025-05-15T18:36:00Z"/>
                <w:szCs w:val="22"/>
                <w:lang w:val="ro-RO"/>
              </w:rPr>
            </w:pPr>
          </w:p>
        </w:tc>
      </w:tr>
      <w:tr w14:paraId="1551482A" w14:textId="77777777" w:rsidTr="0067422D">
        <w:tblPrEx>
          <w:tblW w:w="9360" w:type="dxa"/>
          <w:tblInd w:w="108" w:type="dxa"/>
          <w:tblLayout w:type="fixed"/>
          <w:tblLook w:val="0000"/>
        </w:tblPrEx>
        <w:trPr>
          <w:trHeight w:val="844"/>
          <w:del w:id="7478" w:author="AbbVie21" w:date="2025-05-15T18:36:00Z"/>
        </w:trPr>
        <w:tc>
          <w:tcPr>
            <w:tcW w:w="2987" w:type="dxa"/>
            <w:vMerge w:val="restart"/>
          </w:tcPr>
          <w:p w:rsidR="00525235" w:rsidRPr="00D60ED3" w:rsidP="009E53F6" w14:paraId="4C2AC8B6" w14:textId="77777777">
            <w:pPr>
              <w:pStyle w:val="EMEANormal"/>
              <w:rPr>
                <w:del w:id="7479" w:author="AbbVie21" w:date="2025-05-15T18:36:00Z"/>
                <w:szCs w:val="22"/>
                <w:lang w:val="ro-RO"/>
              </w:rPr>
            </w:pPr>
            <w:del w:id="7480" w:author="AbbVie21" w:date="2025-05-15T18:36:00Z">
              <w:r w:rsidRPr="00D60ED3">
                <w:rPr>
                  <w:szCs w:val="22"/>
                  <w:lang w:val="ro-RO"/>
                </w:rPr>
                <w:delText>Tulburări respiratorii, toracice şi mediastinale*</w:delText>
              </w:r>
            </w:del>
          </w:p>
        </w:tc>
        <w:tc>
          <w:tcPr>
            <w:tcW w:w="1833" w:type="dxa"/>
          </w:tcPr>
          <w:p w:rsidR="00525235" w:rsidRPr="00D60ED3" w:rsidP="009E53F6" w14:paraId="2062C543" w14:textId="77777777">
            <w:pPr>
              <w:pStyle w:val="EMEANormal"/>
              <w:rPr>
                <w:del w:id="7481" w:author="AbbVie21" w:date="2025-05-15T18:36:00Z"/>
                <w:szCs w:val="22"/>
                <w:lang w:val="ro-RO"/>
              </w:rPr>
            </w:pPr>
            <w:del w:id="7482" w:author="AbbVie21" w:date="2025-05-15T18:36:00Z">
              <w:r w:rsidRPr="00D60ED3">
                <w:rPr>
                  <w:szCs w:val="22"/>
                  <w:lang w:val="ro-RO"/>
                </w:rPr>
                <w:delText>Frecvente</w:delText>
              </w:r>
            </w:del>
          </w:p>
          <w:p w:rsidR="00525235" w:rsidRPr="00D60ED3" w:rsidP="009E53F6" w14:paraId="08365856" w14:textId="77777777">
            <w:pPr>
              <w:pStyle w:val="EMEANormal"/>
              <w:rPr>
                <w:del w:id="7483" w:author="AbbVie21" w:date="2025-05-15T18:36:00Z"/>
                <w:szCs w:val="22"/>
                <w:lang w:val="ro-RO"/>
              </w:rPr>
            </w:pPr>
          </w:p>
          <w:p w:rsidR="00525235" w:rsidRPr="00D60ED3" w:rsidP="009E53F6" w14:paraId="27E7892D" w14:textId="77777777">
            <w:pPr>
              <w:pStyle w:val="EMEANormal"/>
              <w:rPr>
                <w:del w:id="7484" w:author="AbbVie21" w:date="2025-05-15T18:36:00Z"/>
                <w:szCs w:val="22"/>
                <w:lang w:val="ro-RO"/>
              </w:rPr>
            </w:pPr>
          </w:p>
        </w:tc>
        <w:tc>
          <w:tcPr>
            <w:tcW w:w="4540" w:type="dxa"/>
          </w:tcPr>
          <w:p w:rsidR="00525235" w:rsidRPr="00D60ED3" w:rsidP="009E53F6" w14:paraId="78864415" w14:textId="77777777">
            <w:pPr>
              <w:pStyle w:val="EMEANormal"/>
              <w:rPr>
                <w:del w:id="7485" w:author="AbbVie21" w:date="2025-05-15T18:36:00Z"/>
                <w:szCs w:val="22"/>
                <w:lang w:val="ro-RO"/>
              </w:rPr>
            </w:pPr>
            <w:del w:id="7486" w:author="AbbVie21" w:date="2025-05-15T18:36:00Z">
              <w:r w:rsidRPr="00D60ED3">
                <w:rPr>
                  <w:szCs w:val="22"/>
                  <w:lang w:val="ro-RO"/>
                </w:rPr>
                <w:delText>Astm bronşic,</w:delText>
              </w:r>
            </w:del>
          </w:p>
          <w:p w:rsidR="00525235" w:rsidRPr="00D60ED3" w:rsidP="009E53F6" w14:paraId="51EED76F" w14:textId="77777777">
            <w:pPr>
              <w:pStyle w:val="EMEANormal"/>
              <w:rPr>
                <w:del w:id="7487" w:author="AbbVie21" w:date="2025-05-15T18:36:00Z"/>
                <w:szCs w:val="22"/>
                <w:lang w:val="ro-RO"/>
              </w:rPr>
            </w:pPr>
            <w:del w:id="7488" w:author="AbbVie21" w:date="2025-05-15T18:36:00Z">
              <w:r w:rsidRPr="00D60ED3">
                <w:rPr>
                  <w:szCs w:val="22"/>
                  <w:lang w:val="ro-RO"/>
                </w:rPr>
                <w:delText>dispnee,</w:delText>
              </w:r>
            </w:del>
          </w:p>
          <w:p w:rsidR="00525235" w:rsidRPr="00D60ED3" w:rsidP="009E53F6" w14:paraId="52CB9643" w14:textId="77777777">
            <w:pPr>
              <w:pStyle w:val="EMEANormal"/>
              <w:rPr>
                <w:del w:id="7489" w:author="AbbVie21" w:date="2025-05-15T18:36:00Z"/>
                <w:szCs w:val="22"/>
                <w:lang w:val="ro-RO"/>
              </w:rPr>
            </w:pPr>
            <w:del w:id="7490" w:author="AbbVie21" w:date="2025-05-15T18:36:00Z">
              <w:r w:rsidRPr="00D60ED3">
                <w:rPr>
                  <w:szCs w:val="22"/>
                  <w:lang w:val="ro-RO"/>
                </w:rPr>
                <w:delText xml:space="preserve">tuse </w:delText>
              </w:r>
            </w:del>
          </w:p>
          <w:p w:rsidR="00525235" w:rsidRPr="00D60ED3" w:rsidP="009E53F6" w14:paraId="6750797B" w14:textId="77777777">
            <w:pPr>
              <w:pStyle w:val="EMEANormal"/>
              <w:rPr>
                <w:del w:id="7491" w:author="AbbVie21" w:date="2025-05-15T18:36:00Z"/>
                <w:szCs w:val="22"/>
                <w:lang w:val="ro-RO"/>
              </w:rPr>
            </w:pPr>
          </w:p>
        </w:tc>
      </w:tr>
      <w:tr w14:paraId="486717AC" w14:textId="77777777">
        <w:tblPrEx>
          <w:tblW w:w="9360" w:type="dxa"/>
          <w:tblInd w:w="108" w:type="dxa"/>
          <w:tblLayout w:type="fixed"/>
          <w:tblLook w:val="0000"/>
        </w:tblPrEx>
        <w:trPr>
          <w:trHeight w:val="843"/>
          <w:del w:id="7492" w:author="AbbVie21" w:date="2025-05-15T18:36:00Z"/>
        </w:trPr>
        <w:tc>
          <w:tcPr>
            <w:tcW w:w="2987" w:type="dxa"/>
            <w:vMerge/>
          </w:tcPr>
          <w:p w:rsidR="00525235" w:rsidRPr="00D60ED3" w:rsidP="009E53F6" w14:paraId="6A4A3CFC" w14:textId="77777777">
            <w:pPr>
              <w:pStyle w:val="EMEANormal"/>
              <w:rPr>
                <w:del w:id="7493" w:author="AbbVie21" w:date="2025-05-15T18:36:00Z"/>
                <w:szCs w:val="22"/>
                <w:lang w:val="ro-RO"/>
              </w:rPr>
            </w:pPr>
          </w:p>
        </w:tc>
        <w:tc>
          <w:tcPr>
            <w:tcW w:w="1833" w:type="dxa"/>
          </w:tcPr>
          <w:p w:rsidR="00525235" w:rsidRPr="00D60ED3" w:rsidP="009E53F6" w14:paraId="3D12858F" w14:textId="77777777">
            <w:pPr>
              <w:pStyle w:val="EMEANormal"/>
              <w:rPr>
                <w:del w:id="7494" w:author="AbbVie21" w:date="2025-05-15T18:36:00Z"/>
                <w:szCs w:val="22"/>
                <w:lang w:val="ro-RO"/>
              </w:rPr>
            </w:pPr>
            <w:del w:id="7495" w:author="AbbVie21" w:date="2025-05-15T18:36:00Z">
              <w:r w:rsidRPr="00D60ED3">
                <w:rPr>
                  <w:szCs w:val="22"/>
                  <w:lang w:val="ro-RO"/>
                </w:rPr>
                <w:delText xml:space="preserve">Mai puţin frecvente </w:delText>
              </w:r>
            </w:del>
          </w:p>
          <w:p w:rsidR="00525235" w:rsidRPr="00D60ED3" w:rsidP="009E53F6" w14:paraId="0A9A9C04" w14:textId="77777777">
            <w:pPr>
              <w:pStyle w:val="EMEANormal"/>
              <w:rPr>
                <w:del w:id="7496" w:author="AbbVie21" w:date="2025-05-15T18:36:00Z"/>
                <w:szCs w:val="22"/>
                <w:lang w:val="ro-RO"/>
              </w:rPr>
            </w:pPr>
          </w:p>
        </w:tc>
        <w:tc>
          <w:tcPr>
            <w:tcW w:w="4540" w:type="dxa"/>
          </w:tcPr>
          <w:p w:rsidR="00525235" w:rsidRPr="00D60ED3" w:rsidP="009E53F6" w14:paraId="685FE97E" w14:textId="77777777">
            <w:pPr>
              <w:pStyle w:val="EMEANormal"/>
              <w:rPr>
                <w:del w:id="7497" w:author="AbbVie21" w:date="2025-05-15T18:36:00Z"/>
                <w:szCs w:val="22"/>
                <w:lang w:val="ro-RO"/>
              </w:rPr>
            </w:pPr>
            <w:del w:id="7498" w:author="AbbVie21" w:date="2025-05-15T18:36:00Z">
              <w:r w:rsidRPr="00D60ED3">
                <w:rPr>
                  <w:szCs w:val="22"/>
                  <w:lang w:val="ro-RO"/>
                </w:rPr>
                <w:delText>Embolism pulmonar</w:delText>
              </w:r>
            </w:del>
            <w:del w:id="7499" w:author="AbbVie21" w:date="2025-05-15T18:36:00Z">
              <w:r w:rsidRPr="00D60ED3">
                <w:rPr>
                  <w:szCs w:val="22"/>
                  <w:vertAlign w:val="superscript"/>
                  <w:lang w:val="ro-RO"/>
                </w:rPr>
                <w:delText>1)</w:delText>
              </w:r>
            </w:del>
            <w:del w:id="7500" w:author="AbbVie21" w:date="2025-05-15T18:36:00Z">
              <w:r w:rsidRPr="00D60ED3">
                <w:rPr>
                  <w:szCs w:val="22"/>
                  <w:lang w:val="ro-RO"/>
                </w:rPr>
                <w:delText>,</w:delText>
              </w:r>
            </w:del>
          </w:p>
          <w:p w:rsidR="00525235" w:rsidRPr="00D60ED3" w:rsidP="009E53F6" w14:paraId="428D6EC6" w14:textId="77777777">
            <w:pPr>
              <w:pStyle w:val="EMEANormal"/>
              <w:rPr>
                <w:del w:id="7501" w:author="AbbVie21" w:date="2025-05-15T18:36:00Z"/>
                <w:szCs w:val="22"/>
                <w:lang w:val="ro-RO"/>
              </w:rPr>
            </w:pPr>
            <w:del w:id="7502" w:author="AbbVie21" w:date="2025-05-15T18:36:00Z">
              <w:r w:rsidRPr="00D60ED3">
                <w:rPr>
                  <w:szCs w:val="22"/>
                  <w:lang w:val="ro-RO"/>
                </w:rPr>
                <w:delText>pneumonie interstiţială,</w:delText>
              </w:r>
            </w:del>
          </w:p>
          <w:p w:rsidR="00525235" w:rsidRPr="00D60ED3" w:rsidP="009E53F6" w14:paraId="46DF8044" w14:textId="77777777">
            <w:pPr>
              <w:pStyle w:val="EMEANormal"/>
              <w:rPr>
                <w:del w:id="7503" w:author="AbbVie21" w:date="2025-05-15T18:36:00Z"/>
                <w:szCs w:val="22"/>
                <w:lang w:val="ro-RO"/>
              </w:rPr>
            </w:pPr>
            <w:del w:id="7504" w:author="AbbVie21" w:date="2025-05-15T18:36:00Z">
              <w:r w:rsidRPr="00D60ED3">
                <w:rPr>
                  <w:szCs w:val="22"/>
                  <w:lang w:val="ro-RO"/>
                </w:rPr>
                <w:delText>bronhopneumonie cronică obstructivă,</w:delText>
              </w:r>
            </w:del>
          </w:p>
          <w:p w:rsidR="00525235" w:rsidRPr="00D60ED3" w:rsidP="009E53F6" w14:paraId="07487E7C" w14:textId="77777777">
            <w:pPr>
              <w:pStyle w:val="EMEANormal"/>
              <w:rPr>
                <w:del w:id="7505" w:author="AbbVie21" w:date="2025-05-15T18:36:00Z"/>
                <w:szCs w:val="22"/>
                <w:lang w:val="ro-RO"/>
              </w:rPr>
            </w:pPr>
            <w:del w:id="7506" w:author="AbbVie21" w:date="2025-05-15T18:36:00Z">
              <w:r w:rsidRPr="00D60ED3">
                <w:rPr>
                  <w:szCs w:val="22"/>
                  <w:lang w:val="ro-RO"/>
                </w:rPr>
                <w:delText>pneumopatie,</w:delText>
              </w:r>
            </w:del>
          </w:p>
          <w:p w:rsidR="00525235" w:rsidRPr="00D60ED3" w:rsidP="009E53F6" w14:paraId="0328FCFE" w14:textId="77777777">
            <w:pPr>
              <w:pStyle w:val="EMEANormal"/>
              <w:rPr>
                <w:del w:id="7507" w:author="AbbVie21" w:date="2025-05-15T18:36:00Z"/>
                <w:szCs w:val="22"/>
                <w:lang w:val="ro-RO"/>
              </w:rPr>
            </w:pPr>
            <w:del w:id="7508" w:author="AbbVie21" w:date="2025-05-15T18:36:00Z">
              <w:r w:rsidRPr="00D60ED3">
                <w:rPr>
                  <w:szCs w:val="22"/>
                  <w:lang w:val="ro-RO"/>
                </w:rPr>
                <w:delText>revărsat pleural</w:delText>
              </w:r>
            </w:del>
            <w:del w:id="7509" w:author="AbbVie21" w:date="2025-05-15T18:36:00Z">
              <w:r w:rsidRPr="00D60ED3">
                <w:rPr>
                  <w:szCs w:val="22"/>
                  <w:vertAlign w:val="superscript"/>
                  <w:lang w:val="ro-RO"/>
                </w:rPr>
                <w:delText>1)</w:delText>
              </w:r>
            </w:del>
          </w:p>
          <w:p w:rsidR="00525235" w:rsidRPr="00D60ED3" w:rsidP="009E53F6" w14:paraId="567E5A9D" w14:textId="77777777">
            <w:pPr>
              <w:pStyle w:val="EMEANormal"/>
              <w:rPr>
                <w:del w:id="7510" w:author="AbbVie21" w:date="2025-05-15T18:36:00Z"/>
                <w:szCs w:val="22"/>
                <w:lang w:val="ro-RO"/>
              </w:rPr>
            </w:pPr>
          </w:p>
        </w:tc>
      </w:tr>
      <w:tr w14:paraId="1DCCDD71" w14:textId="77777777" w:rsidTr="00E80E93">
        <w:tblPrEx>
          <w:tblW w:w="9360" w:type="dxa"/>
          <w:tblInd w:w="108" w:type="dxa"/>
          <w:tblLayout w:type="fixed"/>
          <w:tblLook w:val="0000"/>
        </w:tblPrEx>
        <w:trPr>
          <w:trHeight w:val="386"/>
          <w:del w:id="7511" w:author="AbbVie21" w:date="2025-05-15T18:36:00Z"/>
        </w:trPr>
        <w:tc>
          <w:tcPr>
            <w:tcW w:w="2987" w:type="dxa"/>
            <w:vMerge/>
          </w:tcPr>
          <w:p w:rsidR="00525235" w:rsidRPr="00D60ED3" w:rsidP="009E53F6" w14:paraId="3603FBC6" w14:textId="77777777">
            <w:pPr>
              <w:pStyle w:val="EMEANormal"/>
              <w:rPr>
                <w:del w:id="7512" w:author="AbbVie21" w:date="2025-05-15T18:36:00Z"/>
                <w:szCs w:val="22"/>
                <w:lang w:val="ro-RO"/>
              </w:rPr>
            </w:pPr>
          </w:p>
        </w:tc>
        <w:tc>
          <w:tcPr>
            <w:tcW w:w="1833" w:type="dxa"/>
          </w:tcPr>
          <w:p w:rsidR="00525235" w:rsidRPr="00D60ED3" w:rsidP="009E53F6" w14:paraId="51DEB00C" w14:textId="77777777">
            <w:pPr>
              <w:pStyle w:val="EMEANormal"/>
              <w:rPr>
                <w:del w:id="7513" w:author="AbbVie21" w:date="2025-05-15T18:36:00Z"/>
                <w:szCs w:val="22"/>
                <w:lang w:val="ro-RO"/>
              </w:rPr>
            </w:pPr>
            <w:del w:id="7514" w:author="AbbVie21" w:date="2025-05-15T18:36:00Z">
              <w:r w:rsidRPr="00D60ED3">
                <w:rPr>
                  <w:szCs w:val="22"/>
                  <w:lang w:val="ro-RO"/>
                </w:rPr>
                <w:delText>Rare</w:delText>
              </w:r>
            </w:del>
          </w:p>
        </w:tc>
        <w:tc>
          <w:tcPr>
            <w:tcW w:w="4540" w:type="dxa"/>
          </w:tcPr>
          <w:p w:rsidR="00525235" w:rsidRPr="00D60ED3" w:rsidP="009E53F6" w14:paraId="6714A362" w14:textId="77777777">
            <w:pPr>
              <w:pStyle w:val="EMEANormal"/>
              <w:rPr>
                <w:del w:id="7515" w:author="AbbVie21" w:date="2025-05-15T18:36:00Z"/>
                <w:szCs w:val="22"/>
                <w:lang w:val="ro-RO"/>
              </w:rPr>
            </w:pPr>
            <w:del w:id="7516" w:author="AbbVie21" w:date="2025-05-15T18:36:00Z">
              <w:r w:rsidRPr="00D60ED3">
                <w:rPr>
                  <w:szCs w:val="22"/>
                  <w:lang w:val="ro-RO"/>
                </w:rPr>
                <w:delText>Fibroză pulmonară</w:delText>
              </w:r>
            </w:del>
            <w:del w:id="7517" w:author="AbbVie21" w:date="2025-05-15T18:36:00Z">
              <w:r w:rsidRPr="00D60ED3">
                <w:rPr>
                  <w:szCs w:val="22"/>
                  <w:vertAlign w:val="superscript"/>
                  <w:lang w:val="ro-RO"/>
                </w:rPr>
                <w:delText>1)</w:delText>
              </w:r>
            </w:del>
          </w:p>
        </w:tc>
      </w:tr>
      <w:tr w14:paraId="45513EEB" w14:textId="77777777" w:rsidTr="00D16EF6">
        <w:tblPrEx>
          <w:tblW w:w="9360" w:type="dxa"/>
          <w:tblInd w:w="108" w:type="dxa"/>
          <w:tblLayout w:type="fixed"/>
          <w:tblLook w:val="0000"/>
        </w:tblPrEx>
        <w:trPr>
          <w:trHeight w:val="686"/>
          <w:del w:id="7518" w:author="AbbVie21" w:date="2025-05-15T18:36:00Z"/>
        </w:trPr>
        <w:tc>
          <w:tcPr>
            <w:tcW w:w="2987" w:type="dxa"/>
            <w:vMerge w:val="restart"/>
          </w:tcPr>
          <w:p w:rsidR="00525235" w:rsidRPr="00D60ED3" w:rsidP="009E53F6" w14:paraId="5757EEAC" w14:textId="77777777">
            <w:pPr>
              <w:pStyle w:val="EMEANormal"/>
              <w:rPr>
                <w:del w:id="7519" w:author="AbbVie21" w:date="2025-05-15T18:36:00Z"/>
                <w:szCs w:val="22"/>
                <w:lang w:val="ro-RO"/>
              </w:rPr>
            </w:pPr>
            <w:del w:id="7520" w:author="AbbVie21" w:date="2025-05-15T18:36:00Z">
              <w:r w:rsidRPr="00D60ED3">
                <w:rPr>
                  <w:szCs w:val="22"/>
                  <w:lang w:val="ro-RO"/>
                </w:rPr>
                <w:delText>Tulburări gastro-intestinale</w:delText>
              </w:r>
            </w:del>
          </w:p>
        </w:tc>
        <w:tc>
          <w:tcPr>
            <w:tcW w:w="1833" w:type="dxa"/>
          </w:tcPr>
          <w:p w:rsidR="00525235" w:rsidRPr="00D60ED3" w:rsidP="009E53F6" w14:paraId="636C2648" w14:textId="77777777">
            <w:pPr>
              <w:pStyle w:val="EMEANormal"/>
              <w:rPr>
                <w:del w:id="7521" w:author="AbbVie21" w:date="2025-05-15T18:36:00Z"/>
                <w:szCs w:val="22"/>
                <w:lang w:val="ro-RO"/>
              </w:rPr>
            </w:pPr>
            <w:del w:id="7522" w:author="AbbVie21" w:date="2025-05-15T18:36:00Z">
              <w:r w:rsidRPr="00D60ED3">
                <w:rPr>
                  <w:szCs w:val="22"/>
                  <w:lang w:val="ro-RO"/>
                </w:rPr>
                <w:delText>Foarte frecvente</w:delText>
              </w:r>
            </w:del>
          </w:p>
          <w:p w:rsidR="00525235" w:rsidRPr="00D60ED3" w:rsidP="009E53F6" w14:paraId="47058447" w14:textId="77777777">
            <w:pPr>
              <w:pStyle w:val="EMEANormal"/>
              <w:rPr>
                <w:del w:id="7523" w:author="AbbVie21" w:date="2025-05-15T18:36:00Z"/>
                <w:szCs w:val="22"/>
                <w:lang w:val="ro-RO"/>
              </w:rPr>
            </w:pPr>
          </w:p>
          <w:p w:rsidR="00525235" w:rsidRPr="00D60ED3" w:rsidP="009E53F6" w14:paraId="39B075C1" w14:textId="77777777">
            <w:pPr>
              <w:pStyle w:val="EMEANormal"/>
              <w:rPr>
                <w:del w:id="7524" w:author="AbbVie21" w:date="2025-05-15T18:36:00Z"/>
                <w:szCs w:val="22"/>
                <w:lang w:val="ro-RO"/>
              </w:rPr>
            </w:pPr>
          </w:p>
        </w:tc>
        <w:tc>
          <w:tcPr>
            <w:tcW w:w="4540" w:type="dxa"/>
          </w:tcPr>
          <w:p w:rsidR="00525235" w:rsidRPr="00D60ED3" w:rsidP="009E53F6" w14:paraId="41A23E69" w14:textId="77777777">
            <w:pPr>
              <w:pStyle w:val="EMEANormal"/>
              <w:rPr>
                <w:del w:id="7525" w:author="AbbVie21" w:date="2025-05-15T18:36:00Z"/>
                <w:szCs w:val="22"/>
                <w:lang w:val="ro-RO"/>
              </w:rPr>
            </w:pPr>
            <w:del w:id="7526" w:author="AbbVie21" w:date="2025-05-15T18:36:00Z">
              <w:r w:rsidRPr="00D60ED3">
                <w:rPr>
                  <w:szCs w:val="22"/>
                  <w:lang w:val="ro-RO"/>
                </w:rPr>
                <w:delText xml:space="preserve">Dureri abdominale, </w:delText>
              </w:r>
            </w:del>
          </w:p>
          <w:p w:rsidR="00525235" w:rsidRPr="00D60ED3" w:rsidP="009E53F6" w14:paraId="08411F0F" w14:textId="77777777">
            <w:pPr>
              <w:pStyle w:val="EMEANormal"/>
              <w:rPr>
                <w:del w:id="7527" w:author="AbbVie21" w:date="2025-05-15T18:36:00Z"/>
                <w:szCs w:val="22"/>
                <w:lang w:val="ro-RO"/>
              </w:rPr>
            </w:pPr>
            <w:del w:id="7528" w:author="AbbVie21" w:date="2025-05-15T18:36:00Z">
              <w:r w:rsidRPr="00D60ED3">
                <w:rPr>
                  <w:szCs w:val="22"/>
                  <w:lang w:val="ro-RO"/>
                </w:rPr>
                <w:delText xml:space="preserve">greaţă şi vărsături </w:delText>
              </w:r>
            </w:del>
          </w:p>
        </w:tc>
      </w:tr>
      <w:tr w14:paraId="0AA3249E" w14:textId="77777777">
        <w:tblPrEx>
          <w:tblW w:w="9360" w:type="dxa"/>
          <w:tblInd w:w="108" w:type="dxa"/>
          <w:tblLayout w:type="fixed"/>
          <w:tblLook w:val="0000"/>
        </w:tblPrEx>
        <w:trPr>
          <w:trHeight w:val="684"/>
          <w:del w:id="7529" w:author="AbbVie21" w:date="2025-05-15T18:36:00Z"/>
        </w:trPr>
        <w:tc>
          <w:tcPr>
            <w:tcW w:w="2987" w:type="dxa"/>
            <w:vMerge/>
          </w:tcPr>
          <w:p w:rsidR="00525235" w:rsidRPr="00D60ED3" w:rsidP="009E53F6" w14:paraId="58E78740" w14:textId="77777777">
            <w:pPr>
              <w:pStyle w:val="EMEANormal"/>
              <w:rPr>
                <w:del w:id="7530" w:author="AbbVie21" w:date="2025-05-15T18:36:00Z"/>
                <w:szCs w:val="22"/>
                <w:lang w:val="ro-RO"/>
              </w:rPr>
            </w:pPr>
          </w:p>
        </w:tc>
        <w:tc>
          <w:tcPr>
            <w:tcW w:w="1833" w:type="dxa"/>
          </w:tcPr>
          <w:p w:rsidR="00525235" w:rsidRPr="00D60ED3" w:rsidP="009E53F6" w14:paraId="453C7FD6" w14:textId="77777777">
            <w:pPr>
              <w:pStyle w:val="EMEANormal"/>
              <w:rPr>
                <w:del w:id="7531" w:author="AbbVie21" w:date="2025-05-15T18:36:00Z"/>
                <w:szCs w:val="22"/>
                <w:lang w:val="ro-RO"/>
              </w:rPr>
            </w:pPr>
            <w:del w:id="7532" w:author="AbbVie21" w:date="2025-05-15T18:36:00Z">
              <w:r w:rsidRPr="00D60ED3">
                <w:rPr>
                  <w:szCs w:val="22"/>
                  <w:lang w:val="ro-RO"/>
                </w:rPr>
                <w:delText xml:space="preserve">Frecvente </w:delText>
              </w:r>
            </w:del>
          </w:p>
          <w:p w:rsidR="00525235" w:rsidRPr="00D60ED3" w:rsidP="009E53F6" w14:paraId="3D010990" w14:textId="77777777">
            <w:pPr>
              <w:pStyle w:val="EMEANormal"/>
              <w:rPr>
                <w:del w:id="7533" w:author="AbbVie21" w:date="2025-05-15T18:36:00Z"/>
                <w:szCs w:val="22"/>
                <w:lang w:val="ro-RO"/>
              </w:rPr>
            </w:pPr>
          </w:p>
        </w:tc>
        <w:tc>
          <w:tcPr>
            <w:tcW w:w="4540" w:type="dxa"/>
          </w:tcPr>
          <w:p w:rsidR="00525235" w:rsidRPr="00D60ED3" w:rsidP="009E53F6" w14:paraId="6BD8A477" w14:textId="77777777">
            <w:pPr>
              <w:pStyle w:val="EMEANormal"/>
              <w:rPr>
                <w:del w:id="7534" w:author="AbbVie21" w:date="2025-05-15T18:36:00Z"/>
                <w:szCs w:val="22"/>
                <w:lang w:val="ro-RO"/>
              </w:rPr>
            </w:pPr>
            <w:del w:id="7535" w:author="AbbVie21" w:date="2025-05-15T18:36:00Z">
              <w:r w:rsidRPr="00D60ED3">
                <w:rPr>
                  <w:szCs w:val="22"/>
                  <w:lang w:val="ro-RO"/>
                </w:rPr>
                <w:delText>Hemoragie gastro-intestinală,</w:delText>
              </w:r>
            </w:del>
          </w:p>
          <w:p w:rsidR="00525235" w:rsidRPr="00D60ED3" w:rsidP="009E53F6" w14:paraId="712A4A2F" w14:textId="77777777">
            <w:pPr>
              <w:pStyle w:val="EMEANormal"/>
              <w:rPr>
                <w:del w:id="7536" w:author="AbbVie21" w:date="2025-05-15T18:36:00Z"/>
                <w:szCs w:val="22"/>
                <w:lang w:val="ro-RO"/>
              </w:rPr>
            </w:pPr>
            <w:del w:id="7537" w:author="AbbVie21" w:date="2025-05-15T18:36:00Z">
              <w:r w:rsidRPr="00D60ED3">
                <w:rPr>
                  <w:szCs w:val="22"/>
                  <w:lang w:val="ro-RO"/>
                </w:rPr>
                <w:delText>dispepsie,</w:delText>
              </w:r>
            </w:del>
          </w:p>
          <w:p w:rsidR="00525235" w:rsidRPr="00D60ED3" w:rsidP="009E53F6" w14:paraId="7E6CEF12" w14:textId="77777777">
            <w:pPr>
              <w:pStyle w:val="EMEANormal"/>
              <w:rPr>
                <w:del w:id="7538" w:author="AbbVie21" w:date="2025-05-15T18:36:00Z"/>
                <w:szCs w:val="22"/>
                <w:lang w:val="ro-RO"/>
              </w:rPr>
            </w:pPr>
            <w:del w:id="7539" w:author="AbbVie21" w:date="2025-05-15T18:36:00Z">
              <w:r w:rsidRPr="00D60ED3">
                <w:rPr>
                  <w:szCs w:val="22"/>
                  <w:lang w:val="ro-RO"/>
                </w:rPr>
                <w:delText>boală de reflux gastroesofagian,</w:delText>
              </w:r>
            </w:del>
          </w:p>
          <w:p w:rsidR="00525235" w:rsidRPr="00D60ED3" w:rsidP="009E53F6" w14:paraId="341C8B70" w14:textId="77777777">
            <w:pPr>
              <w:pStyle w:val="EMEANormal"/>
              <w:rPr>
                <w:del w:id="7540" w:author="AbbVie21" w:date="2025-05-15T18:36:00Z"/>
                <w:szCs w:val="22"/>
                <w:lang w:val="ro-RO"/>
              </w:rPr>
            </w:pPr>
            <w:del w:id="7541" w:author="AbbVie21" w:date="2025-05-15T18:36:00Z">
              <w:r w:rsidRPr="00D60ED3">
                <w:rPr>
                  <w:szCs w:val="22"/>
                  <w:lang w:val="ro-RO"/>
                </w:rPr>
                <w:delText>sindrom sicca</w:delText>
              </w:r>
            </w:del>
          </w:p>
          <w:p w:rsidR="00525235" w:rsidRPr="00D60ED3" w:rsidP="009E53F6" w14:paraId="461E11F1" w14:textId="77777777">
            <w:pPr>
              <w:pStyle w:val="EMEANormal"/>
              <w:rPr>
                <w:del w:id="7542" w:author="AbbVie21" w:date="2025-05-15T18:36:00Z"/>
                <w:szCs w:val="22"/>
                <w:lang w:val="ro-RO"/>
              </w:rPr>
            </w:pPr>
          </w:p>
        </w:tc>
      </w:tr>
      <w:tr w14:paraId="5133B8B5" w14:textId="77777777">
        <w:tblPrEx>
          <w:tblW w:w="9360" w:type="dxa"/>
          <w:tblInd w:w="108" w:type="dxa"/>
          <w:tblLayout w:type="fixed"/>
          <w:tblLook w:val="0000"/>
        </w:tblPrEx>
        <w:trPr>
          <w:trHeight w:val="684"/>
          <w:del w:id="7543" w:author="AbbVie21" w:date="2025-05-15T18:36:00Z"/>
        </w:trPr>
        <w:tc>
          <w:tcPr>
            <w:tcW w:w="2987" w:type="dxa"/>
            <w:vMerge/>
          </w:tcPr>
          <w:p w:rsidR="00525235" w:rsidRPr="00D60ED3" w:rsidP="009E53F6" w14:paraId="2FC0819D" w14:textId="77777777">
            <w:pPr>
              <w:pStyle w:val="EMEANormal"/>
              <w:rPr>
                <w:del w:id="7544" w:author="AbbVie21" w:date="2025-05-15T18:36:00Z"/>
                <w:szCs w:val="22"/>
                <w:lang w:val="ro-RO"/>
              </w:rPr>
            </w:pPr>
          </w:p>
        </w:tc>
        <w:tc>
          <w:tcPr>
            <w:tcW w:w="1833" w:type="dxa"/>
          </w:tcPr>
          <w:p w:rsidR="00525235" w:rsidRPr="00D60ED3" w:rsidP="009E53F6" w14:paraId="07393111" w14:textId="77777777">
            <w:pPr>
              <w:pStyle w:val="EMEANormal"/>
              <w:rPr>
                <w:del w:id="7545" w:author="AbbVie21" w:date="2025-05-15T18:36:00Z"/>
                <w:szCs w:val="22"/>
                <w:lang w:val="ro-RO"/>
              </w:rPr>
            </w:pPr>
            <w:del w:id="7546" w:author="AbbVie21" w:date="2025-05-15T18:36:00Z">
              <w:r w:rsidRPr="00D60ED3">
                <w:rPr>
                  <w:szCs w:val="22"/>
                  <w:lang w:val="ro-RO"/>
                </w:rPr>
                <w:delText>Mai puţin frecvente</w:delText>
              </w:r>
            </w:del>
          </w:p>
          <w:p w:rsidR="00525235" w:rsidRPr="00D60ED3" w:rsidP="009E53F6" w14:paraId="381C022A" w14:textId="77777777">
            <w:pPr>
              <w:pStyle w:val="EMEANormal"/>
              <w:rPr>
                <w:del w:id="7547" w:author="AbbVie21" w:date="2025-05-15T18:36:00Z"/>
                <w:szCs w:val="22"/>
                <w:lang w:val="ro-RO"/>
              </w:rPr>
            </w:pPr>
          </w:p>
        </w:tc>
        <w:tc>
          <w:tcPr>
            <w:tcW w:w="4540" w:type="dxa"/>
          </w:tcPr>
          <w:p w:rsidR="00525235" w:rsidRPr="00D60ED3" w:rsidP="009E53F6" w14:paraId="258BC673" w14:textId="77777777">
            <w:pPr>
              <w:pStyle w:val="EMEANormal"/>
              <w:rPr>
                <w:del w:id="7548" w:author="AbbVie21" w:date="2025-05-15T18:36:00Z"/>
                <w:szCs w:val="22"/>
                <w:lang w:val="ro-RO"/>
              </w:rPr>
            </w:pPr>
            <w:del w:id="7549" w:author="AbbVie21" w:date="2025-05-15T18:36:00Z">
              <w:r w:rsidRPr="00D60ED3">
                <w:rPr>
                  <w:szCs w:val="22"/>
                  <w:lang w:val="ro-RO"/>
                </w:rPr>
                <w:delText>Pancreatită,</w:delText>
              </w:r>
            </w:del>
          </w:p>
          <w:p w:rsidR="00525235" w:rsidRPr="00D60ED3" w:rsidP="009E53F6" w14:paraId="7E48DE4C" w14:textId="77777777">
            <w:pPr>
              <w:pStyle w:val="EMEANormal"/>
              <w:rPr>
                <w:del w:id="7550" w:author="AbbVie21" w:date="2025-05-15T18:36:00Z"/>
                <w:szCs w:val="22"/>
                <w:lang w:val="ro-RO"/>
              </w:rPr>
            </w:pPr>
            <w:del w:id="7551" w:author="AbbVie21" w:date="2025-05-15T18:36:00Z">
              <w:r w:rsidRPr="00D60ED3">
                <w:rPr>
                  <w:szCs w:val="22"/>
                  <w:lang w:val="ro-RO"/>
                </w:rPr>
                <w:delText>disfagie,</w:delText>
              </w:r>
            </w:del>
          </w:p>
          <w:p w:rsidR="00525235" w:rsidRPr="00D60ED3" w:rsidP="009E53F6" w14:paraId="4C851679" w14:textId="77777777">
            <w:pPr>
              <w:pStyle w:val="EMEANormal"/>
              <w:rPr>
                <w:del w:id="7552" w:author="AbbVie21" w:date="2025-05-15T18:36:00Z"/>
                <w:szCs w:val="22"/>
                <w:lang w:val="ro-RO"/>
              </w:rPr>
            </w:pPr>
            <w:del w:id="7553" w:author="AbbVie21" w:date="2025-05-15T18:36:00Z">
              <w:r w:rsidRPr="00D60ED3">
                <w:rPr>
                  <w:szCs w:val="22"/>
                  <w:lang w:val="ro-RO"/>
                </w:rPr>
                <w:delText>edem facial</w:delText>
              </w:r>
            </w:del>
          </w:p>
          <w:p w:rsidR="00525235" w:rsidRPr="00D60ED3" w:rsidP="009E53F6" w14:paraId="28BC0C61" w14:textId="77777777">
            <w:pPr>
              <w:pStyle w:val="EMEANormal"/>
              <w:rPr>
                <w:del w:id="7554" w:author="AbbVie21" w:date="2025-05-15T18:36:00Z"/>
                <w:szCs w:val="22"/>
                <w:lang w:val="ro-RO"/>
              </w:rPr>
            </w:pPr>
          </w:p>
        </w:tc>
      </w:tr>
      <w:tr w14:paraId="568CD7A9" w14:textId="77777777" w:rsidTr="00E80E93">
        <w:tblPrEx>
          <w:tblW w:w="9360" w:type="dxa"/>
          <w:tblInd w:w="108" w:type="dxa"/>
          <w:tblLayout w:type="fixed"/>
          <w:tblLook w:val="0000"/>
        </w:tblPrEx>
        <w:trPr>
          <w:trHeight w:val="440"/>
          <w:del w:id="7555" w:author="AbbVie21" w:date="2025-05-15T18:36:00Z"/>
        </w:trPr>
        <w:tc>
          <w:tcPr>
            <w:tcW w:w="2987" w:type="dxa"/>
            <w:vMerge/>
          </w:tcPr>
          <w:p w:rsidR="00525235" w:rsidRPr="00D60ED3" w:rsidP="009E53F6" w14:paraId="4841DEEE" w14:textId="77777777">
            <w:pPr>
              <w:pStyle w:val="EMEANormal"/>
              <w:rPr>
                <w:del w:id="7556" w:author="AbbVie21" w:date="2025-05-15T18:36:00Z"/>
                <w:szCs w:val="22"/>
                <w:lang w:val="ro-RO"/>
              </w:rPr>
            </w:pPr>
          </w:p>
        </w:tc>
        <w:tc>
          <w:tcPr>
            <w:tcW w:w="1833" w:type="dxa"/>
          </w:tcPr>
          <w:p w:rsidR="00525235" w:rsidRPr="00D60ED3" w:rsidP="009E53F6" w14:paraId="22122EDF" w14:textId="77777777">
            <w:pPr>
              <w:pStyle w:val="EMEANormal"/>
              <w:rPr>
                <w:del w:id="7557" w:author="AbbVie21" w:date="2025-05-15T18:36:00Z"/>
                <w:szCs w:val="22"/>
                <w:lang w:val="ro-RO"/>
              </w:rPr>
            </w:pPr>
            <w:del w:id="7558" w:author="AbbVie21" w:date="2025-05-15T18:36:00Z">
              <w:r w:rsidRPr="00D60ED3">
                <w:rPr>
                  <w:szCs w:val="22"/>
                  <w:lang w:val="ro-RO"/>
                </w:rPr>
                <w:delText>Rare</w:delText>
              </w:r>
            </w:del>
          </w:p>
        </w:tc>
        <w:tc>
          <w:tcPr>
            <w:tcW w:w="4540" w:type="dxa"/>
          </w:tcPr>
          <w:p w:rsidR="00525235" w:rsidRPr="00D60ED3" w:rsidP="009E53F6" w14:paraId="2E9CF5C2" w14:textId="77777777">
            <w:pPr>
              <w:pStyle w:val="EMEANormal"/>
              <w:rPr>
                <w:del w:id="7559" w:author="AbbVie21" w:date="2025-05-15T18:36:00Z"/>
                <w:szCs w:val="22"/>
                <w:lang w:val="ro-RO"/>
              </w:rPr>
            </w:pPr>
            <w:del w:id="7560" w:author="AbbVie21" w:date="2025-05-15T18:36:00Z">
              <w:r w:rsidRPr="00D60ED3">
                <w:rPr>
                  <w:szCs w:val="22"/>
                  <w:lang w:val="ro-RO"/>
                </w:rPr>
                <w:delText>Perforaţie intestinală</w:delText>
              </w:r>
            </w:del>
            <w:del w:id="7561" w:author="AbbVie21" w:date="2025-05-15T18:36:00Z">
              <w:r w:rsidRPr="00D60ED3">
                <w:rPr>
                  <w:szCs w:val="22"/>
                  <w:vertAlign w:val="superscript"/>
                  <w:lang w:val="ro-RO"/>
                </w:rPr>
                <w:delText>1)</w:delText>
              </w:r>
            </w:del>
          </w:p>
        </w:tc>
      </w:tr>
      <w:tr w14:paraId="7356828E" w14:textId="77777777" w:rsidTr="00D16EF6">
        <w:tblPrEx>
          <w:tblW w:w="9360" w:type="dxa"/>
          <w:tblInd w:w="108" w:type="dxa"/>
          <w:tblLayout w:type="fixed"/>
          <w:tblLook w:val="0000"/>
        </w:tblPrEx>
        <w:trPr>
          <w:trHeight w:val="580"/>
          <w:del w:id="7562" w:author="AbbVie21" w:date="2025-05-15T18:36:00Z"/>
        </w:trPr>
        <w:tc>
          <w:tcPr>
            <w:tcW w:w="2987" w:type="dxa"/>
            <w:vMerge w:val="restart"/>
          </w:tcPr>
          <w:p w:rsidR="00525235" w:rsidRPr="00D60ED3" w:rsidP="009E53F6" w14:paraId="743A5378" w14:textId="77777777">
            <w:pPr>
              <w:pStyle w:val="EMEANormal"/>
              <w:rPr>
                <w:del w:id="7563" w:author="AbbVie21" w:date="2025-05-15T18:36:00Z"/>
                <w:szCs w:val="22"/>
                <w:lang w:val="ro-RO"/>
              </w:rPr>
            </w:pPr>
            <w:del w:id="7564" w:author="AbbVie21" w:date="2025-05-15T18:36:00Z">
              <w:r w:rsidRPr="00D60ED3">
                <w:rPr>
                  <w:szCs w:val="22"/>
                  <w:lang w:val="ro-RO"/>
                </w:rPr>
                <w:delText>Tulburări hepatobiliare*</w:delText>
              </w:r>
            </w:del>
          </w:p>
        </w:tc>
        <w:tc>
          <w:tcPr>
            <w:tcW w:w="1833" w:type="dxa"/>
          </w:tcPr>
          <w:p w:rsidR="00525235" w:rsidRPr="00D60ED3" w:rsidP="009E53F6" w14:paraId="7CA12411" w14:textId="77777777">
            <w:pPr>
              <w:pStyle w:val="EMEANormal"/>
              <w:rPr>
                <w:del w:id="7565" w:author="AbbVie21" w:date="2025-05-15T18:36:00Z"/>
                <w:szCs w:val="22"/>
                <w:lang w:val="ro-RO"/>
              </w:rPr>
            </w:pPr>
            <w:del w:id="7566" w:author="AbbVie21" w:date="2025-05-15T18:36:00Z">
              <w:r w:rsidRPr="00D60ED3">
                <w:rPr>
                  <w:szCs w:val="22"/>
                  <w:lang w:val="ro-RO"/>
                </w:rPr>
                <w:delText>Foarte frecvente</w:delText>
              </w:r>
            </w:del>
          </w:p>
          <w:p w:rsidR="00525235" w:rsidRPr="00D60ED3" w:rsidP="009E53F6" w14:paraId="4CF19B95" w14:textId="77777777">
            <w:pPr>
              <w:pStyle w:val="EMEANormal"/>
              <w:rPr>
                <w:del w:id="7567" w:author="AbbVie21" w:date="2025-05-15T18:36:00Z"/>
                <w:szCs w:val="22"/>
                <w:lang w:val="ro-RO"/>
              </w:rPr>
            </w:pPr>
          </w:p>
        </w:tc>
        <w:tc>
          <w:tcPr>
            <w:tcW w:w="4540" w:type="dxa"/>
          </w:tcPr>
          <w:p w:rsidR="00525235" w:rsidRPr="00D60ED3" w:rsidP="009E53F6" w14:paraId="6BEA8342" w14:textId="77777777">
            <w:pPr>
              <w:pStyle w:val="EMEANormal"/>
              <w:rPr>
                <w:del w:id="7568" w:author="AbbVie21" w:date="2025-05-15T18:36:00Z"/>
                <w:szCs w:val="22"/>
                <w:lang w:val="ro-RO"/>
              </w:rPr>
            </w:pPr>
            <w:del w:id="7569" w:author="AbbVie21" w:date="2025-05-15T18:36:00Z">
              <w:r w:rsidRPr="00D60ED3">
                <w:rPr>
                  <w:szCs w:val="22"/>
                  <w:lang w:val="ro-RO"/>
                </w:rPr>
                <w:delText xml:space="preserve">Creşterea enzimelor hepatice serice </w:delText>
              </w:r>
            </w:del>
          </w:p>
          <w:p w:rsidR="00525235" w:rsidRPr="00D60ED3" w:rsidP="009E53F6" w14:paraId="1EBA7CE8" w14:textId="77777777">
            <w:pPr>
              <w:pStyle w:val="EMEANormal"/>
              <w:rPr>
                <w:del w:id="7570" w:author="AbbVie21" w:date="2025-05-15T18:36:00Z"/>
                <w:szCs w:val="22"/>
                <w:lang w:val="ro-RO"/>
              </w:rPr>
            </w:pPr>
          </w:p>
        </w:tc>
      </w:tr>
      <w:tr w14:paraId="40B103A9" w14:textId="77777777" w:rsidTr="00E80E93">
        <w:tblPrEx>
          <w:tblW w:w="9360" w:type="dxa"/>
          <w:tblInd w:w="108" w:type="dxa"/>
          <w:tblLayout w:type="fixed"/>
          <w:tblLook w:val="0000"/>
        </w:tblPrEx>
        <w:trPr>
          <w:trHeight w:val="260"/>
          <w:del w:id="7571" w:author="AbbVie21" w:date="2025-05-15T18:36:00Z"/>
        </w:trPr>
        <w:tc>
          <w:tcPr>
            <w:tcW w:w="2987" w:type="dxa"/>
            <w:vMerge/>
          </w:tcPr>
          <w:p w:rsidR="00525235" w:rsidRPr="00D60ED3" w:rsidP="009E53F6" w14:paraId="58DB7D37" w14:textId="77777777">
            <w:pPr>
              <w:pStyle w:val="EMEANormal"/>
              <w:rPr>
                <w:del w:id="7572" w:author="AbbVie21" w:date="2025-05-15T18:36:00Z"/>
                <w:szCs w:val="22"/>
                <w:lang w:val="ro-RO"/>
              </w:rPr>
            </w:pPr>
          </w:p>
        </w:tc>
        <w:tc>
          <w:tcPr>
            <w:tcW w:w="1833" w:type="dxa"/>
          </w:tcPr>
          <w:p w:rsidR="00525235" w:rsidRPr="00D60ED3" w:rsidP="009E53F6" w14:paraId="775F9C17" w14:textId="77777777">
            <w:pPr>
              <w:pStyle w:val="EMEANormal"/>
              <w:rPr>
                <w:del w:id="7573" w:author="AbbVie21" w:date="2025-05-15T18:36:00Z"/>
                <w:szCs w:val="22"/>
                <w:lang w:val="ro-RO"/>
              </w:rPr>
            </w:pPr>
            <w:del w:id="7574" w:author="AbbVie21" w:date="2025-05-15T18:36:00Z">
              <w:r w:rsidRPr="00D60ED3">
                <w:rPr>
                  <w:szCs w:val="22"/>
                  <w:lang w:val="ro-RO"/>
                </w:rPr>
                <w:delText xml:space="preserve">Mai puţin frecvente </w:delText>
              </w:r>
            </w:del>
          </w:p>
          <w:p w:rsidR="00525235" w:rsidRPr="00D60ED3" w:rsidP="009E53F6" w14:paraId="29F41AE3" w14:textId="77777777">
            <w:pPr>
              <w:pStyle w:val="EMEANormal"/>
              <w:rPr>
                <w:del w:id="7575" w:author="AbbVie21" w:date="2025-05-15T18:36:00Z"/>
                <w:szCs w:val="22"/>
                <w:lang w:val="ro-RO"/>
              </w:rPr>
            </w:pPr>
          </w:p>
        </w:tc>
        <w:tc>
          <w:tcPr>
            <w:tcW w:w="4540" w:type="dxa"/>
          </w:tcPr>
          <w:p w:rsidR="00525235" w:rsidRPr="00D60ED3" w:rsidP="009E53F6" w14:paraId="14B84C1C" w14:textId="77777777">
            <w:pPr>
              <w:pStyle w:val="EMEANormal"/>
              <w:rPr>
                <w:del w:id="7576" w:author="AbbVie21" w:date="2025-05-15T18:36:00Z"/>
                <w:szCs w:val="22"/>
                <w:lang w:val="ro-RO"/>
              </w:rPr>
            </w:pPr>
            <w:del w:id="7577" w:author="AbbVie21" w:date="2025-05-15T18:36:00Z">
              <w:r w:rsidRPr="00D60ED3">
                <w:rPr>
                  <w:szCs w:val="22"/>
                  <w:lang w:val="ro-RO"/>
                </w:rPr>
                <w:delText>Colecistită şi colelitiază,</w:delText>
              </w:r>
            </w:del>
          </w:p>
          <w:p w:rsidR="00525235" w:rsidRPr="00D60ED3" w:rsidP="009E53F6" w14:paraId="7D4C993F" w14:textId="77777777">
            <w:pPr>
              <w:pStyle w:val="EMEANormal"/>
              <w:rPr>
                <w:del w:id="7578" w:author="AbbVie21" w:date="2025-05-15T18:36:00Z"/>
                <w:szCs w:val="22"/>
                <w:lang w:val="ro-RO"/>
              </w:rPr>
            </w:pPr>
            <w:del w:id="7579" w:author="AbbVie21" w:date="2025-05-15T18:36:00Z">
              <w:r w:rsidRPr="00D60ED3">
                <w:rPr>
                  <w:szCs w:val="22"/>
                  <w:lang w:val="ro-RO"/>
                </w:rPr>
                <w:delText>steatoză hepatică,</w:delText>
              </w:r>
            </w:del>
          </w:p>
          <w:p w:rsidR="00525235" w:rsidRPr="00D60ED3" w:rsidP="009E53F6" w14:paraId="7EA0063C" w14:textId="77777777">
            <w:pPr>
              <w:pStyle w:val="EMEANormal"/>
              <w:rPr>
                <w:del w:id="7580" w:author="AbbVie21" w:date="2025-05-15T18:36:00Z"/>
                <w:szCs w:val="22"/>
                <w:lang w:val="ro-RO"/>
              </w:rPr>
            </w:pPr>
            <w:del w:id="7581" w:author="AbbVie21" w:date="2025-05-15T18:36:00Z">
              <w:r w:rsidRPr="00D60ED3">
                <w:rPr>
                  <w:szCs w:val="22"/>
                  <w:lang w:val="ro-RO"/>
                </w:rPr>
                <w:delText>creşterea bilirubinei serice</w:delText>
              </w:r>
            </w:del>
          </w:p>
          <w:p w:rsidR="00525235" w:rsidRPr="00D60ED3" w:rsidP="009E53F6" w14:paraId="5C1C31D8" w14:textId="77777777">
            <w:pPr>
              <w:pStyle w:val="EMEANormal"/>
              <w:rPr>
                <w:del w:id="7582" w:author="AbbVie21" w:date="2025-05-15T18:36:00Z"/>
                <w:szCs w:val="22"/>
                <w:lang w:val="ro-RO"/>
              </w:rPr>
            </w:pPr>
          </w:p>
        </w:tc>
      </w:tr>
      <w:tr w14:paraId="4B5503B5" w14:textId="77777777">
        <w:tblPrEx>
          <w:tblW w:w="9360" w:type="dxa"/>
          <w:tblInd w:w="108" w:type="dxa"/>
          <w:tblLayout w:type="fixed"/>
          <w:tblLook w:val="0000"/>
        </w:tblPrEx>
        <w:trPr>
          <w:trHeight w:val="578"/>
          <w:del w:id="7583" w:author="AbbVie21" w:date="2025-05-15T18:36:00Z"/>
        </w:trPr>
        <w:tc>
          <w:tcPr>
            <w:tcW w:w="2987" w:type="dxa"/>
            <w:vMerge/>
          </w:tcPr>
          <w:p w:rsidR="00525235" w:rsidRPr="00D60ED3" w:rsidP="009E53F6" w14:paraId="61E63C37" w14:textId="77777777">
            <w:pPr>
              <w:pStyle w:val="EMEANormal"/>
              <w:rPr>
                <w:del w:id="7584" w:author="AbbVie21" w:date="2025-05-15T18:36:00Z"/>
                <w:szCs w:val="22"/>
                <w:lang w:val="ro-RO"/>
              </w:rPr>
            </w:pPr>
          </w:p>
        </w:tc>
        <w:tc>
          <w:tcPr>
            <w:tcW w:w="1833" w:type="dxa"/>
          </w:tcPr>
          <w:p w:rsidR="00525235" w:rsidRPr="00D60ED3" w:rsidP="009E53F6" w14:paraId="58A0F14E" w14:textId="77777777">
            <w:pPr>
              <w:pStyle w:val="EMEANormal"/>
              <w:rPr>
                <w:del w:id="7585" w:author="AbbVie21" w:date="2025-05-15T18:36:00Z"/>
                <w:szCs w:val="22"/>
                <w:lang w:val="ro-RO"/>
              </w:rPr>
            </w:pPr>
            <w:del w:id="7586" w:author="AbbVie21" w:date="2025-05-15T18:36:00Z">
              <w:r w:rsidRPr="00D60ED3">
                <w:rPr>
                  <w:szCs w:val="22"/>
                  <w:lang w:val="ro-RO"/>
                </w:rPr>
                <w:delText>Rare</w:delText>
              </w:r>
            </w:del>
          </w:p>
          <w:p w:rsidR="00525235" w:rsidRPr="00D60ED3" w:rsidP="009E53F6" w14:paraId="315629AF" w14:textId="77777777">
            <w:pPr>
              <w:pStyle w:val="EMEANormal"/>
              <w:rPr>
                <w:del w:id="7587" w:author="AbbVie21" w:date="2025-05-15T18:36:00Z"/>
                <w:szCs w:val="22"/>
                <w:lang w:val="ro-RO"/>
              </w:rPr>
            </w:pPr>
          </w:p>
        </w:tc>
        <w:tc>
          <w:tcPr>
            <w:tcW w:w="4540" w:type="dxa"/>
          </w:tcPr>
          <w:p w:rsidR="00525235" w:rsidRPr="00D60ED3" w:rsidP="009E53F6" w14:paraId="5189EB13" w14:textId="77777777">
            <w:pPr>
              <w:pStyle w:val="EMEANormal"/>
              <w:rPr>
                <w:del w:id="7588" w:author="AbbVie21" w:date="2025-05-15T18:36:00Z"/>
                <w:szCs w:val="22"/>
                <w:lang w:val="ro-RO"/>
              </w:rPr>
            </w:pPr>
            <w:del w:id="7589" w:author="AbbVie21" w:date="2025-05-15T18:36:00Z">
              <w:r w:rsidRPr="00D60ED3">
                <w:rPr>
                  <w:szCs w:val="22"/>
                  <w:lang w:val="ro-RO"/>
                </w:rPr>
                <w:delText>Hepatită,</w:delText>
              </w:r>
            </w:del>
          </w:p>
          <w:p w:rsidR="00525235" w:rsidRPr="00D60ED3" w:rsidP="009E53F6" w14:paraId="330C2333" w14:textId="77777777">
            <w:pPr>
              <w:pStyle w:val="EMEANormal"/>
              <w:rPr>
                <w:del w:id="7590" w:author="AbbVie21" w:date="2025-05-15T18:36:00Z"/>
                <w:szCs w:val="22"/>
                <w:lang w:val="ro-RO"/>
              </w:rPr>
            </w:pPr>
            <w:del w:id="7591" w:author="AbbVie21" w:date="2025-05-15T18:36:00Z">
              <w:r w:rsidRPr="00D60ED3">
                <w:rPr>
                  <w:szCs w:val="22"/>
                  <w:lang w:val="ro-RO"/>
                </w:rPr>
                <w:delText>reactivare a hepatitei B</w:delText>
              </w:r>
            </w:del>
            <w:del w:id="7592" w:author="AbbVie21" w:date="2025-05-15T18:36:00Z">
              <w:r w:rsidRPr="00D60ED3">
                <w:rPr>
                  <w:szCs w:val="22"/>
                  <w:vertAlign w:val="superscript"/>
                  <w:lang w:val="ro-RO"/>
                </w:rPr>
                <w:delText>1)</w:delText>
              </w:r>
            </w:del>
            <w:del w:id="7593" w:author="AbbVie21" w:date="2025-05-15T18:36:00Z">
              <w:r w:rsidRPr="00D60ED3">
                <w:rPr>
                  <w:szCs w:val="22"/>
                  <w:lang w:val="ro-RO"/>
                </w:rPr>
                <w:delText>,</w:delText>
              </w:r>
            </w:del>
          </w:p>
          <w:p w:rsidR="00525235" w:rsidRPr="00D60ED3" w:rsidP="009E53F6" w14:paraId="73AF398F" w14:textId="77777777">
            <w:pPr>
              <w:pStyle w:val="EMEANormal"/>
              <w:rPr>
                <w:del w:id="7594" w:author="AbbVie21" w:date="2025-05-15T18:36:00Z"/>
                <w:szCs w:val="22"/>
                <w:lang w:val="ro-RO"/>
              </w:rPr>
            </w:pPr>
            <w:del w:id="7595" w:author="AbbVie21" w:date="2025-05-15T18:36:00Z">
              <w:r w:rsidRPr="00D60ED3">
                <w:rPr>
                  <w:szCs w:val="22"/>
                  <w:lang w:val="ro-RO"/>
                </w:rPr>
                <w:delText>hepatită autoimună</w:delText>
              </w:r>
            </w:del>
            <w:del w:id="7596" w:author="AbbVie21" w:date="2025-05-15T18:36:00Z">
              <w:r w:rsidRPr="00D60ED3">
                <w:rPr>
                  <w:szCs w:val="22"/>
                  <w:vertAlign w:val="superscript"/>
                  <w:lang w:val="ro-RO"/>
                </w:rPr>
                <w:delText>1)</w:delText>
              </w:r>
            </w:del>
          </w:p>
          <w:p w:rsidR="00525235" w:rsidRPr="00D60ED3" w:rsidP="009E53F6" w14:paraId="24402194" w14:textId="77777777">
            <w:pPr>
              <w:pStyle w:val="EMEANormal"/>
              <w:rPr>
                <w:del w:id="7597" w:author="AbbVie21" w:date="2025-05-15T18:36:00Z"/>
                <w:szCs w:val="22"/>
                <w:lang w:val="ro-RO"/>
              </w:rPr>
            </w:pPr>
          </w:p>
        </w:tc>
      </w:tr>
      <w:tr w14:paraId="6EED55CF" w14:textId="77777777">
        <w:tblPrEx>
          <w:tblW w:w="9360" w:type="dxa"/>
          <w:tblInd w:w="108" w:type="dxa"/>
          <w:tblLayout w:type="fixed"/>
          <w:tblLook w:val="0000"/>
        </w:tblPrEx>
        <w:trPr>
          <w:trHeight w:val="578"/>
          <w:del w:id="7598" w:author="AbbVie21" w:date="2025-05-15T18:36:00Z"/>
        </w:trPr>
        <w:tc>
          <w:tcPr>
            <w:tcW w:w="2987" w:type="dxa"/>
            <w:vMerge/>
          </w:tcPr>
          <w:p w:rsidR="00525235" w:rsidRPr="00D60ED3" w:rsidP="009E53F6" w14:paraId="177C0189" w14:textId="77777777">
            <w:pPr>
              <w:pStyle w:val="EMEANormal"/>
              <w:rPr>
                <w:del w:id="7599" w:author="AbbVie21" w:date="2025-05-15T18:36:00Z"/>
                <w:szCs w:val="22"/>
                <w:lang w:val="ro-RO"/>
              </w:rPr>
            </w:pPr>
          </w:p>
        </w:tc>
        <w:tc>
          <w:tcPr>
            <w:tcW w:w="1833" w:type="dxa"/>
          </w:tcPr>
          <w:p w:rsidR="00525235" w:rsidRPr="00D60ED3" w:rsidP="009E53F6" w14:paraId="0B53A2E3" w14:textId="77777777">
            <w:pPr>
              <w:pStyle w:val="EMEANormal"/>
              <w:rPr>
                <w:del w:id="7600" w:author="AbbVie21" w:date="2025-05-15T18:36:00Z"/>
                <w:szCs w:val="22"/>
                <w:lang w:val="ro-RO"/>
              </w:rPr>
            </w:pPr>
            <w:del w:id="7601" w:author="AbbVie21" w:date="2025-05-15T18:36:00Z">
              <w:r w:rsidRPr="00D60ED3">
                <w:rPr>
                  <w:szCs w:val="22"/>
                  <w:lang w:val="ro-RO"/>
                </w:rPr>
                <w:delText>Necunoscută</w:delText>
              </w:r>
            </w:del>
          </w:p>
        </w:tc>
        <w:tc>
          <w:tcPr>
            <w:tcW w:w="4540" w:type="dxa"/>
          </w:tcPr>
          <w:p w:rsidR="00525235" w:rsidRPr="00D60ED3" w:rsidP="009E53F6" w14:paraId="229CA832" w14:textId="77777777">
            <w:pPr>
              <w:pStyle w:val="EMEANormal"/>
              <w:rPr>
                <w:del w:id="7602" w:author="AbbVie21" w:date="2025-05-15T18:36:00Z"/>
                <w:szCs w:val="22"/>
                <w:lang w:val="ro-RO"/>
              </w:rPr>
            </w:pPr>
            <w:del w:id="7603" w:author="AbbVie21" w:date="2025-05-15T18:36:00Z">
              <w:r w:rsidRPr="00D60ED3">
                <w:rPr>
                  <w:szCs w:val="22"/>
                  <w:lang w:val="ro-RO"/>
                </w:rPr>
                <w:delText>Insuficienţă hepatică</w:delText>
              </w:r>
            </w:del>
            <w:del w:id="7604" w:author="AbbVie21" w:date="2025-05-15T18:36:00Z">
              <w:r w:rsidRPr="00D60ED3">
                <w:rPr>
                  <w:szCs w:val="22"/>
                  <w:vertAlign w:val="superscript"/>
                  <w:lang w:val="ro-RO"/>
                </w:rPr>
                <w:delText>1)</w:delText>
              </w:r>
            </w:del>
          </w:p>
        </w:tc>
      </w:tr>
      <w:tr w14:paraId="7391A70F" w14:textId="77777777" w:rsidTr="00E80E93">
        <w:tblPrEx>
          <w:tblW w:w="9360" w:type="dxa"/>
          <w:tblInd w:w="108" w:type="dxa"/>
          <w:tblLayout w:type="fixed"/>
          <w:tblLook w:val="0000"/>
        </w:tblPrEx>
        <w:trPr>
          <w:trHeight w:val="719"/>
          <w:del w:id="7605" w:author="AbbVie21" w:date="2025-05-15T18:36:00Z"/>
        </w:trPr>
        <w:tc>
          <w:tcPr>
            <w:tcW w:w="2987" w:type="dxa"/>
            <w:vMerge w:val="restart"/>
          </w:tcPr>
          <w:p w:rsidR="00525235" w:rsidRPr="00D60ED3" w:rsidP="009E53F6" w14:paraId="2201E9A0" w14:textId="77777777">
            <w:pPr>
              <w:pStyle w:val="EMEANormal"/>
              <w:rPr>
                <w:del w:id="7606" w:author="AbbVie21" w:date="2025-05-15T18:36:00Z"/>
                <w:szCs w:val="22"/>
                <w:lang w:val="ro-RO"/>
              </w:rPr>
            </w:pPr>
            <w:del w:id="7607" w:author="AbbVie21" w:date="2025-05-15T18:36:00Z">
              <w:r w:rsidRPr="00D60ED3">
                <w:rPr>
                  <w:szCs w:val="22"/>
                  <w:lang w:val="ro-RO"/>
                </w:rPr>
                <w:delText>Tulburări cutanate şi ale ţesutului subcutanat</w:delText>
              </w:r>
            </w:del>
          </w:p>
        </w:tc>
        <w:tc>
          <w:tcPr>
            <w:tcW w:w="1833" w:type="dxa"/>
          </w:tcPr>
          <w:p w:rsidR="00525235" w:rsidRPr="00D60ED3" w:rsidP="009E53F6" w14:paraId="3E6C69AE" w14:textId="77777777">
            <w:pPr>
              <w:pStyle w:val="EMEANormal"/>
              <w:rPr>
                <w:del w:id="7608" w:author="AbbVie21" w:date="2025-05-15T18:36:00Z"/>
                <w:szCs w:val="22"/>
                <w:lang w:val="ro-RO"/>
              </w:rPr>
            </w:pPr>
            <w:del w:id="7609" w:author="AbbVie21" w:date="2025-05-15T18:36:00Z">
              <w:r w:rsidRPr="00D60ED3">
                <w:rPr>
                  <w:szCs w:val="22"/>
                  <w:lang w:val="ro-RO"/>
                </w:rPr>
                <w:delText xml:space="preserve">Foarte frecvente </w:delText>
              </w:r>
            </w:del>
          </w:p>
          <w:p w:rsidR="00525235" w:rsidRPr="00D60ED3" w:rsidP="009E53F6" w14:paraId="601F07C8" w14:textId="77777777">
            <w:pPr>
              <w:pStyle w:val="EMEANormal"/>
              <w:rPr>
                <w:del w:id="7610" w:author="AbbVie21" w:date="2025-05-15T18:36:00Z"/>
                <w:szCs w:val="22"/>
                <w:lang w:val="ro-RO"/>
              </w:rPr>
            </w:pPr>
          </w:p>
        </w:tc>
        <w:tc>
          <w:tcPr>
            <w:tcW w:w="4540" w:type="dxa"/>
          </w:tcPr>
          <w:p w:rsidR="00525235" w:rsidRPr="00D60ED3" w:rsidP="009E53F6" w14:paraId="217A801D" w14:textId="77777777">
            <w:pPr>
              <w:pStyle w:val="EMEANormal"/>
              <w:rPr>
                <w:del w:id="7611" w:author="AbbVie21" w:date="2025-05-15T18:36:00Z"/>
                <w:szCs w:val="22"/>
                <w:lang w:val="ro-RO"/>
              </w:rPr>
            </w:pPr>
            <w:del w:id="7612" w:author="AbbVie21" w:date="2025-05-15T18:36:00Z">
              <w:r w:rsidRPr="00D60ED3">
                <w:rPr>
                  <w:szCs w:val="22"/>
                  <w:lang w:val="ro-RO"/>
                </w:rPr>
                <w:delText>Erupţie cutanată (inclusiv erupţie cutanată exfoliativă)</w:delText>
              </w:r>
            </w:del>
          </w:p>
        </w:tc>
      </w:tr>
      <w:tr w14:paraId="0A130BC9" w14:textId="77777777">
        <w:tblPrEx>
          <w:tblW w:w="9360" w:type="dxa"/>
          <w:tblInd w:w="108" w:type="dxa"/>
          <w:tblLayout w:type="fixed"/>
          <w:tblLook w:val="0000"/>
        </w:tblPrEx>
        <w:trPr>
          <w:trHeight w:val="1052"/>
          <w:del w:id="7613" w:author="AbbVie21" w:date="2025-05-15T18:36:00Z"/>
        </w:trPr>
        <w:tc>
          <w:tcPr>
            <w:tcW w:w="2987" w:type="dxa"/>
            <w:vMerge/>
          </w:tcPr>
          <w:p w:rsidR="00525235" w:rsidRPr="00D60ED3" w:rsidP="009E53F6" w14:paraId="35C2D213" w14:textId="77777777">
            <w:pPr>
              <w:pStyle w:val="EMEANormal"/>
              <w:rPr>
                <w:del w:id="7614" w:author="AbbVie21" w:date="2025-05-15T18:36:00Z"/>
                <w:szCs w:val="22"/>
                <w:lang w:val="ro-RO"/>
              </w:rPr>
            </w:pPr>
          </w:p>
        </w:tc>
        <w:tc>
          <w:tcPr>
            <w:tcW w:w="1833" w:type="dxa"/>
          </w:tcPr>
          <w:p w:rsidR="00525235" w:rsidRPr="00D60ED3" w:rsidP="009E53F6" w14:paraId="0E0204D6" w14:textId="77777777">
            <w:pPr>
              <w:pStyle w:val="EMEANormal"/>
              <w:rPr>
                <w:del w:id="7615" w:author="AbbVie21" w:date="2025-05-15T18:36:00Z"/>
                <w:szCs w:val="22"/>
                <w:lang w:val="ro-RO"/>
              </w:rPr>
            </w:pPr>
            <w:del w:id="7616" w:author="AbbVie21" w:date="2025-05-15T18:36:00Z">
              <w:r w:rsidRPr="00D60ED3">
                <w:rPr>
                  <w:szCs w:val="22"/>
                  <w:lang w:val="ro-RO"/>
                </w:rPr>
                <w:delText>Frecvente</w:delText>
              </w:r>
            </w:del>
          </w:p>
          <w:p w:rsidR="00525235" w:rsidRPr="00D60ED3" w:rsidP="009E53F6" w14:paraId="7E8048B9" w14:textId="77777777">
            <w:pPr>
              <w:pStyle w:val="EMEANormal"/>
              <w:rPr>
                <w:del w:id="7617" w:author="AbbVie21" w:date="2025-05-15T18:36:00Z"/>
                <w:szCs w:val="22"/>
                <w:lang w:val="ro-RO"/>
              </w:rPr>
            </w:pPr>
          </w:p>
        </w:tc>
        <w:tc>
          <w:tcPr>
            <w:tcW w:w="4540" w:type="dxa"/>
          </w:tcPr>
          <w:p w:rsidR="00525235" w:rsidRPr="00D60ED3" w:rsidP="009E53F6" w14:paraId="1A72F03F" w14:textId="77777777">
            <w:pPr>
              <w:pStyle w:val="EMEANormal"/>
              <w:rPr>
                <w:del w:id="7618" w:author="AbbVie21" w:date="2025-05-15T18:36:00Z"/>
                <w:szCs w:val="22"/>
                <w:lang w:val="ro-RO"/>
              </w:rPr>
            </w:pPr>
            <w:del w:id="7619" w:author="AbbVie21" w:date="2025-05-15T18:36:00Z">
              <w:r w:rsidRPr="00D60ED3">
                <w:rPr>
                  <w:szCs w:val="22"/>
                  <w:lang w:val="ro-RO"/>
                </w:rPr>
                <w:delText>Apariţia de leziuni noi sau agravarea psoriazisului (inclusiv psoriazis pustulos palmoplantar)</w:delText>
              </w:r>
            </w:del>
            <w:del w:id="7620" w:author="AbbVie21" w:date="2025-05-15T18:36:00Z">
              <w:r w:rsidRPr="00D60ED3">
                <w:rPr>
                  <w:szCs w:val="22"/>
                  <w:vertAlign w:val="superscript"/>
                  <w:lang w:val="ro-RO"/>
                </w:rPr>
                <w:delText xml:space="preserve"> 1)</w:delText>
              </w:r>
            </w:del>
            <w:del w:id="7621" w:author="AbbVie21" w:date="2025-05-15T18:36:00Z">
              <w:r w:rsidRPr="00D60ED3">
                <w:rPr>
                  <w:szCs w:val="22"/>
                  <w:lang w:val="ro-RO"/>
                </w:rPr>
                <w:delText xml:space="preserve">, </w:delText>
              </w:r>
            </w:del>
          </w:p>
          <w:p w:rsidR="00525235" w:rsidRPr="00D60ED3" w:rsidP="009E53F6" w14:paraId="46777149" w14:textId="77777777">
            <w:pPr>
              <w:pStyle w:val="EMEANormal"/>
              <w:rPr>
                <w:del w:id="7622" w:author="AbbVie21" w:date="2025-05-15T18:36:00Z"/>
                <w:szCs w:val="22"/>
                <w:lang w:val="ro-RO"/>
              </w:rPr>
            </w:pPr>
            <w:del w:id="7623" w:author="AbbVie21" w:date="2025-05-15T18:36:00Z">
              <w:r w:rsidRPr="00D60ED3">
                <w:rPr>
                  <w:szCs w:val="22"/>
                  <w:lang w:val="ro-RO"/>
                </w:rPr>
                <w:delText xml:space="preserve">urticarie, </w:delText>
              </w:r>
            </w:del>
          </w:p>
          <w:p w:rsidR="00525235" w:rsidRPr="00D60ED3" w:rsidP="009E53F6" w14:paraId="6F41D389" w14:textId="77777777">
            <w:pPr>
              <w:pStyle w:val="EMEANormal"/>
              <w:rPr>
                <w:del w:id="7624" w:author="AbbVie21" w:date="2025-05-15T18:36:00Z"/>
                <w:szCs w:val="22"/>
                <w:lang w:val="ro-RO"/>
              </w:rPr>
            </w:pPr>
            <w:del w:id="7625" w:author="AbbVie21" w:date="2025-05-15T18:36:00Z">
              <w:r w:rsidRPr="00D60ED3">
                <w:rPr>
                  <w:szCs w:val="22"/>
                  <w:lang w:val="ro-RO"/>
                </w:rPr>
                <w:delText>vânătăi (inclusiv purpură),</w:delText>
              </w:r>
            </w:del>
          </w:p>
          <w:p w:rsidR="00525235" w:rsidRPr="00D60ED3" w:rsidP="009E53F6" w14:paraId="4B5D1CB0" w14:textId="77777777">
            <w:pPr>
              <w:pStyle w:val="EMEANormal"/>
              <w:rPr>
                <w:del w:id="7626" w:author="AbbVie21" w:date="2025-05-15T18:36:00Z"/>
                <w:szCs w:val="22"/>
                <w:lang w:val="ro-RO"/>
              </w:rPr>
            </w:pPr>
            <w:del w:id="7627" w:author="AbbVie21" w:date="2025-05-15T18:36:00Z">
              <w:r w:rsidRPr="00D60ED3">
                <w:rPr>
                  <w:szCs w:val="22"/>
                  <w:lang w:val="ro-RO"/>
                </w:rPr>
                <w:delText>dermatită (inclusiv eczemă),</w:delText>
              </w:r>
            </w:del>
          </w:p>
          <w:p w:rsidR="00525235" w:rsidRPr="00D60ED3" w:rsidP="009E53F6" w14:paraId="4E2277C2" w14:textId="77777777">
            <w:pPr>
              <w:pStyle w:val="EMEANormal"/>
              <w:rPr>
                <w:del w:id="7628" w:author="AbbVie21" w:date="2025-05-15T18:36:00Z"/>
                <w:szCs w:val="22"/>
                <w:lang w:val="ro-RO"/>
              </w:rPr>
            </w:pPr>
            <w:del w:id="7629" w:author="AbbVie21" w:date="2025-05-15T18:36:00Z">
              <w:r w:rsidRPr="00D60ED3">
                <w:rPr>
                  <w:szCs w:val="22"/>
                  <w:lang w:val="ro-RO"/>
                </w:rPr>
                <w:delText>onicoclazie,</w:delText>
              </w:r>
            </w:del>
          </w:p>
          <w:p w:rsidR="00525235" w:rsidRPr="00D60ED3" w:rsidP="009E53F6" w14:paraId="1B5935EE" w14:textId="77777777">
            <w:pPr>
              <w:pStyle w:val="EMEANormal"/>
              <w:rPr>
                <w:del w:id="7630" w:author="AbbVie21" w:date="2025-05-15T18:36:00Z"/>
                <w:szCs w:val="22"/>
                <w:lang w:val="ro-RO"/>
              </w:rPr>
            </w:pPr>
            <w:del w:id="7631" w:author="AbbVie21" w:date="2025-05-15T18:36:00Z">
              <w:r w:rsidRPr="00D60ED3">
                <w:rPr>
                  <w:szCs w:val="22"/>
                  <w:lang w:val="ro-RO"/>
                </w:rPr>
                <w:delText>hiperhidroză,</w:delText>
              </w:r>
            </w:del>
          </w:p>
          <w:p w:rsidR="00525235" w:rsidRPr="00D60ED3" w:rsidP="009E53F6" w14:paraId="4876A6E1" w14:textId="77777777">
            <w:pPr>
              <w:pStyle w:val="EMEANormal"/>
              <w:rPr>
                <w:del w:id="7632" w:author="AbbVie21" w:date="2025-05-15T18:36:00Z"/>
                <w:szCs w:val="22"/>
                <w:lang w:val="ro-RO"/>
              </w:rPr>
            </w:pPr>
            <w:del w:id="7633" w:author="AbbVie21" w:date="2025-05-15T18:36:00Z">
              <w:r w:rsidRPr="00D60ED3">
                <w:rPr>
                  <w:szCs w:val="22"/>
                  <w:lang w:val="ro-RO"/>
                </w:rPr>
                <w:delText>alopecie</w:delText>
              </w:r>
            </w:del>
            <w:del w:id="7634" w:author="AbbVie21" w:date="2025-05-15T18:36:00Z">
              <w:r w:rsidRPr="00D60ED3">
                <w:rPr>
                  <w:szCs w:val="22"/>
                  <w:vertAlign w:val="superscript"/>
                  <w:lang w:val="ro-RO"/>
                </w:rPr>
                <w:delText>1)</w:delText>
              </w:r>
            </w:del>
            <w:del w:id="7635" w:author="AbbVie21" w:date="2025-05-15T18:36:00Z">
              <w:r w:rsidRPr="00D60ED3">
                <w:rPr>
                  <w:szCs w:val="22"/>
                  <w:lang w:val="ro-RO"/>
                </w:rPr>
                <w:delText>,</w:delText>
              </w:r>
            </w:del>
          </w:p>
          <w:p w:rsidR="00525235" w:rsidRPr="00D60ED3" w:rsidP="009E53F6" w14:paraId="0AECE128" w14:textId="77777777">
            <w:pPr>
              <w:pStyle w:val="EMEANormal"/>
              <w:rPr>
                <w:del w:id="7636" w:author="AbbVie21" w:date="2025-05-15T18:36:00Z"/>
                <w:szCs w:val="22"/>
                <w:lang w:val="ro-RO"/>
              </w:rPr>
            </w:pPr>
            <w:del w:id="7637" w:author="AbbVie21" w:date="2025-05-15T18:36:00Z">
              <w:r w:rsidRPr="00D60ED3">
                <w:rPr>
                  <w:szCs w:val="22"/>
                  <w:lang w:val="ro-RO"/>
                </w:rPr>
                <w:delText>prurit</w:delText>
              </w:r>
            </w:del>
          </w:p>
          <w:p w:rsidR="00525235" w:rsidRPr="00D60ED3" w:rsidP="009E53F6" w14:paraId="3C865FB9" w14:textId="77777777">
            <w:pPr>
              <w:pStyle w:val="EMEANormal"/>
              <w:rPr>
                <w:del w:id="7638" w:author="AbbVie21" w:date="2025-05-15T18:36:00Z"/>
                <w:szCs w:val="22"/>
                <w:lang w:val="ro-RO"/>
              </w:rPr>
            </w:pPr>
          </w:p>
        </w:tc>
      </w:tr>
      <w:tr w14:paraId="40006F46" w14:textId="77777777" w:rsidTr="00E80E93">
        <w:tblPrEx>
          <w:tblW w:w="9360" w:type="dxa"/>
          <w:tblInd w:w="108" w:type="dxa"/>
          <w:tblLayout w:type="fixed"/>
          <w:tblLook w:val="0000"/>
        </w:tblPrEx>
        <w:trPr>
          <w:trHeight w:val="800"/>
          <w:del w:id="7639" w:author="AbbVie21" w:date="2025-05-15T18:36:00Z"/>
        </w:trPr>
        <w:tc>
          <w:tcPr>
            <w:tcW w:w="2987" w:type="dxa"/>
            <w:vMerge/>
          </w:tcPr>
          <w:p w:rsidR="00525235" w:rsidRPr="00D60ED3" w:rsidP="009E53F6" w14:paraId="17B7CDC0" w14:textId="77777777">
            <w:pPr>
              <w:pStyle w:val="EMEANormal"/>
              <w:rPr>
                <w:del w:id="7640" w:author="AbbVie21" w:date="2025-05-15T18:36:00Z"/>
                <w:szCs w:val="22"/>
                <w:lang w:val="ro-RO"/>
              </w:rPr>
            </w:pPr>
          </w:p>
        </w:tc>
        <w:tc>
          <w:tcPr>
            <w:tcW w:w="1833" w:type="dxa"/>
          </w:tcPr>
          <w:p w:rsidR="00525235" w:rsidRPr="00D60ED3" w:rsidP="009E53F6" w14:paraId="015D0D47" w14:textId="77777777">
            <w:pPr>
              <w:pStyle w:val="EMEANormal"/>
              <w:rPr>
                <w:del w:id="7641" w:author="AbbVie21" w:date="2025-05-15T18:36:00Z"/>
                <w:szCs w:val="22"/>
                <w:lang w:val="ro-RO"/>
              </w:rPr>
            </w:pPr>
            <w:del w:id="7642" w:author="AbbVie21" w:date="2025-05-15T18:36:00Z">
              <w:r w:rsidRPr="00D60ED3">
                <w:rPr>
                  <w:szCs w:val="22"/>
                  <w:lang w:val="ro-RO"/>
                </w:rPr>
                <w:delText xml:space="preserve">Mai puţin frecvente </w:delText>
              </w:r>
            </w:del>
          </w:p>
          <w:p w:rsidR="00525235" w:rsidRPr="00D60ED3" w:rsidP="009E53F6" w14:paraId="69D31E0E" w14:textId="77777777">
            <w:pPr>
              <w:pStyle w:val="EMEANormal"/>
              <w:rPr>
                <w:del w:id="7643" w:author="AbbVie21" w:date="2025-05-15T18:36:00Z"/>
                <w:szCs w:val="22"/>
                <w:lang w:val="ro-RO"/>
              </w:rPr>
            </w:pPr>
          </w:p>
        </w:tc>
        <w:tc>
          <w:tcPr>
            <w:tcW w:w="4540" w:type="dxa"/>
          </w:tcPr>
          <w:p w:rsidR="00525235" w:rsidRPr="00D60ED3" w:rsidP="009E53F6" w14:paraId="6334E0F1" w14:textId="77777777">
            <w:pPr>
              <w:pStyle w:val="EMEANormal"/>
              <w:rPr>
                <w:del w:id="7644" w:author="AbbVie21" w:date="2025-05-15T18:36:00Z"/>
                <w:szCs w:val="22"/>
                <w:lang w:val="ro-RO"/>
              </w:rPr>
            </w:pPr>
            <w:del w:id="7645" w:author="AbbVie21" w:date="2025-05-15T18:36:00Z">
              <w:r w:rsidRPr="00D60ED3">
                <w:rPr>
                  <w:szCs w:val="22"/>
                  <w:lang w:val="ro-RO"/>
                </w:rPr>
                <w:delText>Transpiraţii nocturne,</w:delText>
              </w:r>
            </w:del>
          </w:p>
          <w:p w:rsidR="00525235" w:rsidRPr="00D60ED3" w:rsidP="009E53F6" w14:paraId="7EA66B64" w14:textId="77777777">
            <w:pPr>
              <w:pStyle w:val="EMEANormal"/>
              <w:rPr>
                <w:del w:id="7646" w:author="AbbVie21" w:date="2025-05-15T18:36:00Z"/>
                <w:szCs w:val="22"/>
                <w:lang w:val="ro-RO"/>
              </w:rPr>
            </w:pPr>
            <w:del w:id="7647" w:author="AbbVie21" w:date="2025-05-15T18:36:00Z">
              <w:r w:rsidRPr="00D60ED3">
                <w:rPr>
                  <w:szCs w:val="22"/>
                  <w:lang w:val="ro-RO"/>
                </w:rPr>
                <w:delText>răni</w:delText>
              </w:r>
            </w:del>
          </w:p>
          <w:p w:rsidR="00525235" w:rsidRPr="00D60ED3" w:rsidP="009E53F6" w14:paraId="5172E678" w14:textId="77777777">
            <w:pPr>
              <w:pStyle w:val="EMEANormal"/>
              <w:rPr>
                <w:del w:id="7648" w:author="AbbVie21" w:date="2025-05-15T18:36:00Z"/>
                <w:szCs w:val="22"/>
                <w:lang w:val="ro-RO"/>
              </w:rPr>
            </w:pPr>
          </w:p>
        </w:tc>
      </w:tr>
      <w:tr w14:paraId="5AD70C42" w14:textId="77777777">
        <w:tblPrEx>
          <w:tblW w:w="9360" w:type="dxa"/>
          <w:tblInd w:w="108" w:type="dxa"/>
          <w:tblLayout w:type="fixed"/>
          <w:tblLook w:val="0000"/>
        </w:tblPrEx>
        <w:trPr>
          <w:trHeight w:val="1052"/>
          <w:del w:id="7649" w:author="AbbVie21" w:date="2025-05-15T18:36:00Z"/>
        </w:trPr>
        <w:tc>
          <w:tcPr>
            <w:tcW w:w="2987" w:type="dxa"/>
            <w:vMerge/>
          </w:tcPr>
          <w:p w:rsidR="00525235" w:rsidRPr="00D60ED3" w:rsidP="009E53F6" w14:paraId="6BB9968F" w14:textId="77777777">
            <w:pPr>
              <w:pStyle w:val="EMEANormal"/>
              <w:rPr>
                <w:del w:id="7650" w:author="AbbVie21" w:date="2025-05-15T18:36:00Z"/>
                <w:szCs w:val="22"/>
                <w:lang w:val="ro-RO"/>
              </w:rPr>
            </w:pPr>
          </w:p>
        </w:tc>
        <w:tc>
          <w:tcPr>
            <w:tcW w:w="1833" w:type="dxa"/>
          </w:tcPr>
          <w:p w:rsidR="00525235" w:rsidRPr="00D60ED3" w:rsidP="009E53F6" w14:paraId="49D1ECC0" w14:textId="77777777">
            <w:pPr>
              <w:pStyle w:val="EMEANormal"/>
              <w:rPr>
                <w:del w:id="7651" w:author="AbbVie21" w:date="2025-05-15T18:36:00Z"/>
                <w:szCs w:val="22"/>
                <w:lang w:val="ro-RO"/>
              </w:rPr>
            </w:pPr>
            <w:del w:id="7652" w:author="AbbVie21" w:date="2025-05-15T18:36:00Z">
              <w:r w:rsidRPr="00D60ED3">
                <w:rPr>
                  <w:szCs w:val="22"/>
                  <w:lang w:val="ro-RO"/>
                </w:rPr>
                <w:delText>Rare</w:delText>
              </w:r>
            </w:del>
          </w:p>
          <w:p w:rsidR="00525235" w:rsidRPr="00D60ED3" w:rsidP="009E53F6" w14:paraId="157464E2" w14:textId="77777777">
            <w:pPr>
              <w:pStyle w:val="EMEANormal"/>
              <w:rPr>
                <w:del w:id="7653" w:author="AbbVie21" w:date="2025-05-15T18:36:00Z"/>
                <w:szCs w:val="22"/>
                <w:lang w:val="ro-RO"/>
              </w:rPr>
            </w:pPr>
          </w:p>
        </w:tc>
        <w:tc>
          <w:tcPr>
            <w:tcW w:w="4540" w:type="dxa"/>
          </w:tcPr>
          <w:p w:rsidR="00525235" w:rsidRPr="00D60ED3" w:rsidP="009E53F6" w14:paraId="2D4EF17E" w14:textId="77777777">
            <w:pPr>
              <w:pStyle w:val="EMEANormal"/>
              <w:rPr>
                <w:del w:id="7654" w:author="AbbVie21" w:date="2025-05-15T18:36:00Z"/>
                <w:szCs w:val="22"/>
                <w:lang w:val="ro-RO"/>
              </w:rPr>
            </w:pPr>
            <w:del w:id="7655" w:author="AbbVie21" w:date="2025-05-15T18:36:00Z">
              <w:r w:rsidRPr="00D60ED3">
                <w:rPr>
                  <w:szCs w:val="22"/>
                  <w:lang w:val="ro-RO"/>
                </w:rPr>
                <w:delText>Eritem polimorf</w:delText>
              </w:r>
            </w:del>
            <w:del w:id="7656" w:author="AbbVie21" w:date="2025-05-15T18:36:00Z">
              <w:r w:rsidRPr="00D60ED3">
                <w:rPr>
                  <w:szCs w:val="22"/>
                  <w:vertAlign w:val="superscript"/>
                  <w:lang w:val="ro-RO"/>
                </w:rPr>
                <w:delText>1)</w:delText>
              </w:r>
            </w:del>
            <w:del w:id="7657" w:author="AbbVie21" w:date="2025-05-15T18:36:00Z">
              <w:r w:rsidRPr="00D60ED3">
                <w:rPr>
                  <w:szCs w:val="22"/>
                  <w:lang w:val="ro-RO"/>
                </w:rPr>
                <w:delText>,</w:delText>
              </w:r>
            </w:del>
          </w:p>
          <w:p w:rsidR="00525235" w:rsidRPr="00D60ED3" w:rsidP="009E53F6" w14:paraId="48933BE0" w14:textId="77777777">
            <w:pPr>
              <w:pStyle w:val="EMEANormal"/>
              <w:rPr>
                <w:del w:id="7658" w:author="AbbVie21" w:date="2025-05-15T18:36:00Z"/>
                <w:szCs w:val="22"/>
                <w:lang w:val="ro-RO"/>
              </w:rPr>
            </w:pPr>
            <w:del w:id="7659" w:author="AbbVie21" w:date="2025-05-15T18:36:00Z">
              <w:r w:rsidRPr="00D60ED3">
                <w:rPr>
                  <w:szCs w:val="22"/>
                  <w:lang w:val="ro-RO"/>
                </w:rPr>
                <w:delText>sindrom Stevens Johnson</w:delText>
              </w:r>
            </w:del>
            <w:del w:id="7660" w:author="AbbVie21" w:date="2025-05-15T18:36:00Z">
              <w:r w:rsidRPr="00D60ED3">
                <w:rPr>
                  <w:szCs w:val="22"/>
                  <w:vertAlign w:val="superscript"/>
                  <w:lang w:val="ro-RO"/>
                </w:rPr>
                <w:delText>1)</w:delText>
              </w:r>
            </w:del>
            <w:del w:id="7661" w:author="AbbVie21" w:date="2025-05-15T18:36:00Z">
              <w:r w:rsidRPr="00D60ED3">
                <w:rPr>
                  <w:szCs w:val="22"/>
                  <w:lang w:val="ro-RO"/>
                </w:rPr>
                <w:delText>,</w:delText>
              </w:r>
            </w:del>
          </w:p>
          <w:p w:rsidR="00525235" w:rsidRPr="00D60ED3" w:rsidP="009E53F6" w14:paraId="536CD6B1" w14:textId="77777777">
            <w:pPr>
              <w:pStyle w:val="EMEANormal"/>
              <w:rPr>
                <w:del w:id="7662" w:author="AbbVie21" w:date="2025-05-15T18:36:00Z"/>
                <w:szCs w:val="22"/>
                <w:lang w:val="ro-RO"/>
              </w:rPr>
            </w:pPr>
            <w:del w:id="7663" w:author="AbbVie21" w:date="2025-05-15T18:36:00Z">
              <w:r w:rsidRPr="00D60ED3">
                <w:rPr>
                  <w:szCs w:val="22"/>
                  <w:lang w:val="ro-RO"/>
                </w:rPr>
                <w:delText>edem angioneurotic</w:delText>
              </w:r>
            </w:del>
            <w:del w:id="7664" w:author="AbbVie21" w:date="2025-05-15T18:36:00Z">
              <w:r w:rsidRPr="00D60ED3">
                <w:rPr>
                  <w:szCs w:val="22"/>
                  <w:vertAlign w:val="superscript"/>
                  <w:lang w:val="ro-RO"/>
                </w:rPr>
                <w:delText>1)</w:delText>
              </w:r>
            </w:del>
            <w:del w:id="7665" w:author="AbbVie21" w:date="2025-05-15T18:36:00Z">
              <w:r w:rsidRPr="00D60ED3">
                <w:rPr>
                  <w:szCs w:val="22"/>
                  <w:lang w:val="ro-RO"/>
                </w:rPr>
                <w:delText>,</w:delText>
              </w:r>
            </w:del>
          </w:p>
          <w:p w:rsidR="00525235" w:rsidRPr="00D60ED3" w:rsidP="009E53F6" w14:paraId="117527BC" w14:textId="77777777">
            <w:pPr>
              <w:pStyle w:val="EMEANormal"/>
              <w:rPr>
                <w:del w:id="7666" w:author="AbbVie21" w:date="2025-05-15T18:36:00Z"/>
                <w:szCs w:val="22"/>
                <w:vertAlign w:val="superscript"/>
                <w:lang w:val="ro-RO"/>
              </w:rPr>
            </w:pPr>
            <w:del w:id="7667" w:author="AbbVie21" w:date="2025-05-15T18:36:00Z">
              <w:r w:rsidRPr="00D60ED3">
                <w:rPr>
                  <w:szCs w:val="22"/>
                  <w:lang w:val="ro-RO"/>
                </w:rPr>
                <w:delText>vasculită cutanată</w:delText>
              </w:r>
            </w:del>
            <w:del w:id="7668" w:author="AbbVie21" w:date="2025-05-15T18:36:00Z">
              <w:r w:rsidRPr="00D60ED3">
                <w:rPr>
                  <w:szCs w:val="22"/>
                  <w:vertAlign w:val="superscript"/>
                  <w:lang w:val="ro-RO"/>
                </w:rPr>
                <w:delText>1)</w:delText>
              </w:r>
            </w:del>
          </w:p>
          <w:p w:rsidR="00525235" w:rsidRPr="00D60ED3" w:rsidP="009E53F6" w14:paraId="56820C32" w14:textId="77777777">
            <w:pPr>
              <w:pStyle w:val="EMEANormal"/>
              <w:rPr>
                <w:del w:id="7669" w:author="AbbVie21" w:date="2025-05-15T18:36:00Z"/>
                <w:szCs w:val="22"/>
                <w:vertAlign w:val="superscript"/>
                <w:lang w:val="ro-RO"/>
              </w:rPr>
            </w:pPr>
            <w:del w:id="7670" w:author="AbbVie21" w:date="2025-05-15T18:36:00Z">
              <w:r w:rsidRPr="00D60ED3">
                <w:rPr>
                  <w:szCs w:val="22"/>
                  <w:lang w:val="ro-RO"/>
                </w:rPr>
                <w:delText>reacția cutanată de tip lichenoid</w:delText>
              </w:r>
            </w:del>
            <w:del w:id="7671" w:author="AbbVie21" w:date="2025-05-15T18:36:00Z">
              <w:r w:rsidRPr="00D60ED3">
                <w:rPr>
                  <w:szCs w:val="22"/>
                  <w:vertAlign w:val="superscript"/>
                  <w:lang w:val="ro-RO"/>
                </w:rPr>
                <w:delText>1)</w:delText>
              </w:r>
            </w:del>
          </w:p>
          <w:p w:rsidR="00525235" w:rsidRPr="00D60ED3" w:rsidP="009E53F6" w14:paraId="561ABD25" w14:textId="77777777">
            <w:pPr>
              <w:pStyle w:val="EMEANormal"/>
              <w:rPr>
                <w:del w:id="7672" w:author="AbbVie21" w:date="2025-05-15T18:36:00Z"/>
                <w:szCs w:val="22"/>
                <w:lang w:val="ro-RO"/>
              </w:rPr>
            </w:pPr>
          </w:p>
        </w:tc>
      </w:tr>
      <w:tr w14:paraId="16A5A91C" w14:textId="77777777" w:rsidTr="00E80E93">
        <w:tblPrEx>
          <w:tblW w:w="9360" w:type="dxa"/>
          <w:tblInd w:w="108" w:type="dxa"/>
          <w:tblLayout w:type="fixed"/>
          <w:tblLook w:val="0000"/>
        </w:tblPrEx>
        <w:trPr>
          <w:trHeight w:val="692"/>
          <w:del w:id="7673" w:author="AbbVie21" w:date="2025-05-15T18:36:00Z"/>
        </w:trPr>
        <w:tc>
          <w:tcPr>
            <w:tcW w:w="2987" w:type="dxa"/>
            <w:vMerge/>
          </w:tcPr>
          <w:p w:rsidR="00525235" w:rsidRPr="00D60ED3" w:rsidP="009E53F6" w14:paraId="06FE1553" w14:textId="77777777">
            <w:pPr>
              <w:pStyle w:val="EMEANormal"/>
              <w:rPr>
                <w:del w:id="7674" w:author="AbbVie21" w:date="2025-05-15T18:36:00Z"/>
                <w:szCs w:val="22"/>
                <w:lang w:val="ro-RO"/>
              </w:rPr>
            </w:pPr>
          </w:p>
        </w:tc>
        <w:tc>
          <w:tcPr>
            <w:tcW w:w="1833" w:type="dxa"/>
          </w:tcPr>
          <w:p w:rsidR="00525235" w:rsidRPr="00D60ED3" w:rsidP="009E53F6" w14:paraId="5C84C05B" w14:textId="77777777">
            <w:pPr>
              <w:pStyle w:val="EMEANormal"/>
              <w:rPr>
                <w:del w:id="7675" w:author="AbbVie21" w:date="2025-05-15T18:36:00Z"/>
                <w:szCs w:val="22"/>
                <w:lang w:val="ro-RO"/>
              </w:rPr>
            </w:pPr>
            <w:del w:id="7676" w:author="AbbVie21" w:date="2025-05-15T18:36:00Z">
              <w:r w:rsidRPr="00D60ED3">
                <w:rPr>
                  <w:szCs w:val="22"/>
                  <w:lang w:val="ro-RO"/>
                </w:rPr>
                <w:delText>Cu frecvenţă necunoscută</w:delText>
              </w:r>
            </w:del>
          </w:p>
          <w:p w:rsidR="00525235" w:rsidRPr="00D60ED3" w:rsidP="009E53F6" w14:paraId="6BD44D88" w14:textId="77777777">
            <w:pPr>
              <w:pStyle w:val="EMEANormal"/>
              <w:rPr>
                <w:del w:id="7677" w:author="AbbVie21" w:date="2025-05-15T18:36:00Z"/>
                <w:szCs w:val="22"/>
                <w:lang w:val="ro-RO"/>
              </w:rPr>
            </w:pPr>
          </w:p>
        </w:tc>
        <w:tc>
          <w:tcPr>
            <w:tcW w:w="4540" w:type="dxa"/>
          </w:tcPr>
          <w:p w:rsidR="00525235" w:rsidRPr="00D60ED3" w:rsidP="009E53F6" w14:paraId="4AAF3884" w14:textId="77777777">
            <w:pPr>
              <w:pStyle w:val="EMEANormal"/>
              <w:rPr>
                <w:del w:id="7678" w:author="AbbVie21" w:date="2025-05-15T18:36:00Z"/>
                <w:szCs w:val="22"/>
                <w:lang w:val="ro-RO"/>
              </w:rPr>
            </w:pPr>
            <w:del w:id="7679" w:author="AbbVie21" w:date="2025-05-15T18:36:00Z">
              <w:r w:rsidRPr="00D60ED3">
                <w:rPr>
                  <w:szCs w:val="22"/>
                  <w:lang w:val="ro-RO"/>
                </w:rPr>
                <w:delText>Agravare a simptomelor dermatomiozitei</w:delText>
              </w:r>
            </w:del>
            <w:del w:id="7680" w:author="AbbVie21" w:date="2025-05-15T18:36:00Z">
              <w:r w:rsidRPr="00D60ED3">
                <w:rPr>
                  <w:szCs w:val="22"/>
                  <w:vertAlign w:val="superscript"/>
                  <w:lang w:val="ro-RO"/>
                </w:rPr>
                <w:delText>1)</w:delText>
              </w:r>
            </w:del>
          </w:p>
          <w:p w:rsidR="00525235" w:rsidRPr="00D60ED3" w:rsidP="009E53F6" w14:paraId="3F17FF30" w14:textId="77777777">
            <w:pPr>
              <w:pStyle w:val="EMEANormal"/>
              <w:rPr>
                <w:del w:id="7681" w:author="AbbVie21" w:date="2025-05-15T18:36:00Z"/>
                <w:szCs w:val="22"/>
                <w:lang w:val="ro-RO"/>
              </w:rPr>
            </w:pPr>
          </w:p>
        </w:tc>
      </w:tr>
      <w:tr w14:paraId="786C6830" w14:textId="77777777" w:rsidTr="00D16EF6">
        <w:tblPrEx>
          <w:tblW w:w="9360" w:type="dxa"/>
          <w:tblInd w:w="108" w:type="dxa"/>
          <w:tblLayout w:type="fixed"/>
          <w:tblLook w:val="0000"/>
        </w:tblPrEx>
        <w:trPr>
          <w:trHeight w:val="528"/>
          <w:del w:id="7682" w:author="AbbVie21" w:date="2025-05-15T18:36:00Z"/>
        </w:trPr>
        <w:tc>
          <w:tcPr>
            <w:tcW w:w="2987" w:type="dxa"/>
            <w:vMerge w:val="restart"/>
          </w:tcPr>
          <w:p w:rsidR="00525235" w:rsidRPr="00D60ED3" w:rsidP="009E53F6" w14:paraId="6C555463" w14:textId="77777777">
            <w:pPr>
              <w:pStyle w:val="EMEANormal"/>
              <w:rPr>
                <w:del w:id="7683" w:author="AbbVie21" w:date="2025-05-15T18:36:00Z"/>
                <w:szCs w:val="22"/>
                <w:lang w:val="ro-RO"/>
              </w:rPr>
            </w:pPr>
            <w:del w:id="7684" w:author="AbbVie21" w:date="2025-05-15T18:36:00Z">
              <w:r w:rsidRPr="00D60ED3">
                <w:rPr>
                  <w:szCs w:val="22"/>
                  <w:lang w:val="ro-RO"/>
                </w:rPr>
                <w:delText>Tulburări musculo-scheletice şi ale ţesutului conjunctiv</w:delText>
              </w:r>
            </w:del>
          </w:p>
        </w:tc>
        <w:tc>
          <w:tcPr>
            <w:tcW w:w="1833" w:type="dxa"/>
          </w:tcPr>
          <w:p w:rsidR="00525235" w:rsidRPr="00D60ED3" w:rsidP="009E53F6" w14:paraId="2093432B" w14:textId="77777777">
            <w:pPr>
              <w:pStyle w:val="EMEANormal"/>
              <w:rPr>
                <w:del w:id="7685" w:author="AbbVie21" w:date="2025-05-15T18:36:00Z"/>
                <w:szCs w:val="22"/>
                <w:lang w:val="ro-RO"/>
              </w:rPr>
            </w:pPr>
            <w:del w:id="7686" w:author="AbbVie21" w:date="2025-05-15T18:36:00Z">
              <w:r w:rsidRPr="00D60ED3">
                <w:rPr>
                  <w:szCs w:val="22"/>
                  <w:lang w:val="ro-RO"/>
                </w:rPr>
                <w:delText>Foarte frecvente</w:delText>
              </w:r>
            </w:del>
          </w:p>
          <w:p w:rsidR="00525235" w:rsidRPr="00D60ED3" w:rsidP="009E53F6" w14:paraId="4C847CFF" w14:textId="77777777">
            <w:pPr>
              <w:pStyle w:val="EMEANormal"/>
              <w:rPr>
                <w:del w:id="7687" w:author="AbbVie21" w:date="2025-05-15T18:36:00Z"/>
                <w:szCs w:val="22"/>
                <w:lang w:val="ro-RO"/>
              </w:rPr>
            </w:pPr>
          </w:p>
        </w:tc>
        <w:tc>
          <w:tcPr>
            <w:tcW w:w="4540" w:type="dxa"/>
          </w:tcPr>
          <w:p w:rsidR="00525235" w:rsidRPr="00D60ED3" w:rsidP="009E53F6" w14:paraId="11BC1B35" w14:textId="77777777">
            <w:pPr>
              <w:pStyle w:val="EMEANormal"/>
              <w:rPr>
                <w:del w:id="7688" w:author="AbbVie21" w:date="2025-05-15T18:36:00Z"/>
                <w:szCs w:val="22"/>
                <w:lang w:val="ro-RO"/>
              </w:rPr>
            </w:pPr>
            <w:del w:id="7689" w:author="AbbVie21" w:date="2025-05-15T18:36:00Z">
              <w:r w:rsidRPr="00D60ED3">
                <w:rPr>
                  <w:szCs w:val="22"/>
                  <w:lang w:val="ro-RO"/>
                </w:rPr>
                <w:delText>Dureri musculo-scheletice</w:delText>
              </w:r>
            </w:del>
          </w:p>
        </w:tc>
      </w:tr>
      <w:tr w14:paraId="2969FE00" w14:textId="77777777">
        <w:tblPrEx>
          <w:tblW w:w="9360" w:type="dxa"/>
          <w:tblInd w:w="108" w:type="dxa"/>
          <w:tblLayout w:type="fixed"/>
          <w:tblLook w:val="0000"/>
        </w:tblPrEx>
        <w:trPr>
          <w:trHeight w:val="526"/>
          <w:del w:id="7690" w:author="AbbVie21" w:date="2025-05-15T18:36:00Z"/>
        </w:trPr>
        <w:tc>
          <w:tcPr>
            <w:tcW w:w="2987" w:type="dxa"/>
            <w:vMerge/>
          </w:tcPr>
          <w:p w:rsidR="00525235" w:rsidRPr="00D60ED3" w:rsidP="009E53F6" w14:paraId="71E5F285" w14:textId="77777777">
            <w:pPr>
              <w:pStyle w:val="EMEANormal"/>
              <w:rPr>
                <w:del w:id="7691" w:author="AbbVie21" w:date="2025-05-15T18:36:00Z"/>
                <w:szCs w:val="22"/>
                <w:lang w:val="ro-RO"/>
              </w:rPr>
            </w:pPr>
          </w:p>
        </w:tc>
        <w:tc>
          <w:tcPr>
            <w:tcW w:w="1833" w:type="dxa"/>
          </w:tcPr>
          <w:p w:rsidR="00525235" w:rsidRPr="00D60ED3" w:rsidP="009E53F6" w14:paraId="1D95C68A" w14:textId="77777777">
            <w:pPr>
              <w:pStyle w:val="EMEANormal"/>
              <w:rPr>
                <w:del w:id="7692" w:author="AbbVie21" w:date="2025-05-15T18:36:00Z"/>
                <w:szCs w:val="22"/>
                <w:lang w:val="ro-RO"/>
              </w:rPr>
            </w:pPr>
            <w:del w:id="7693" w:author="AbbVie21" w:date="2025-05-15T18:36:00Z">
              <w:r w:rsidRPr="00D60ED3">
                <w:rPr>
                  <w:szCs w:val="22"/>
                  <w:lang w:val="ro-RO"/>
                </w:rPr>
                <w:delText>Frecvente</w:delText>
              </w:r>
            </w:del>
          </w:p>
          <w:p w:rsidR="00525235" w:rsidRPr="00D60ED3" w:rsidP="009E53F6" w14:paraId="15EE571B" w14:textId="77777777">
            <w:pPr>
              <w:pStyle w:val="EMEANormal"/>
              <w:rPr>
                <w:del w:id="7694" w:author="AbbVie21" w:date="2025-05-15T18:36:00Z"/>
                <w:szCs w:val="22"/>
                <w:lang w:val="ro-RO"/>
              </w:rPr>
            </w:pPr>
          </w:p>
        </w:tc>
        <w:tc>
          <w:tcPr>
            <w:tcW w:w="4540" w:type="dxa"/>
          </w:tcPr>
          <w:p w:rsidR="00525235" w:rsidRPr="00D60ED3" w:rsidP="009E53F6" w14:paraId="73905869" w14:textId="77777777">
            <w:pPr>
              <w:pStyle w:val="EMEANormal"/>
              <w:rPr>
                <w:del w:id="7695" w:author="AbbVie21" w:date="2025-05-15T18:36:00Z"/>
                <w:szCs w:val="22"/>
                <w:lang w:val="ro-RO"/>
              </w:rPr>
            </w:pPr>
            <w:del w:id="7696" w:author="AbbVie21" w:date="2025-05-15T18:36:00Z">
              <w:r w:rsidRPr="00D60ED3">
                <w:rPr>
                  <w:szCs w:val="22"/>
                  <w:lang w:val="ro-RO"/>
                </w:rPr>
                <w:delText>Spasme musculare (inclusiv creşterea creatin fosfochinazei serice)</w:delText>
              </w:r>
            </w:del>
          </w:p>
          <w:p w:rsidR="00525235" w:rsidRPr="00D60ED3" w:rsidP="009E53F6" w14:paraId="039C976E" w14:textId="77777777">
            <w:pPr>
              <w:pStyle w:val="EMEANormal"/>
              <w:rPr>
                <w:del w:id="7697" w:author="AbbVie21" w:date="2025-05-15T18:36:00Z"/>
                <w:szCs w:val="22"/>
                <w:lang w:val="ro-RO"/>
              </w:rPr>
            </w:pPr>
          </w:p>
        </w:tc>
      </w:tr>
      <w:tr w14:paraId="74B1775B" w14:textId="77777777">
        <w:tblPrEx>
          <w:tblW w:w="9360" w:type="dxa"/>
          <w:tblInd w:w="108" w:type="dxa"/>
          <w:tblLayout w:type="fixed"/>
          <w:tblLook w:val="0000"/>
        </w:tblPrEx>
        <w:trPr>
          <w:trHeight w:val="526"/>
          <w:del w:id="7698" w:author="AbbVie21" w:date="2025-05-15T18:36:00Z"/>
        </w:trPr>
        <w:tc>
          <w:tcPr>
            <w:tcW w:w="2987" w:type="dxa"/>
            <w:vMerge/>
          </w:tcPr>
          <w:p w:rsidR="00525235" w:rsidRPr="00D60ED3" w:rsidP="009E53F6" w14:paraId="624211D3" w14:textId="77777777">
            <w:pPr>
              <w:pStyle w:val="EMEANormal"/>
              <w:rPr>
                <w:del w:id="7699" w:author="AbbVie21" w:date="2025-05-15T18:36:00Z"/>
                <w:szCs w:val="22"/>
                <w:lang w:val="ro-RO"/>
              </w:rPr>
            </w:pPr>
          </w:p>
        </w:tc>
        <w:tc>
          <w:tcPr>
            <w:tcW w:w="1833" w:type="dxa"/>
          </w:tcPr>
          <w:p w:rsidR="00525235" w:rsidRPr="00D60ED3" w:rsidP="009E53F6" w14:paraId="1BB2C4F7" w14:textId="77777777">
            <w:pPr>
              <w:pStyle w:val="EMEANormal"/>
              <w:rPr>
                <w:del w:id="7700" w:author="AbbVie21" w:date="2025-05-15T18:36:00Z"/>
                <w:szCs w:val="22"/>
                <w:lang w:val="ro-RO"/>
              </w:rPr>
            </w:pPr>
            <w:del w:id="7701" w:author="AbbVie21" w:date="2025-05-15T18:36:00Z">
              <w:r w:rsidRPr="00D60ED3">
                <w:rPr>
                  <w:szCs w:val="22"/>
                  <w:lang w:val="ro-RO"/>
                </w:rPr>
                <w:delText>Mai puţin frecvente</w:delText>
              </w:r>
            </w:del>
          </w:p>
          <w:p w:rsidR="00525235" w:rsidRPr="00D60ED3" w:rsidP="009E53F6" w14:paraId="343AEE21" w14:textId="77777777">
            <w:pPr>
              <w:pStyle w:val="EMEANormal"/>
              <w:rPr>
                <w:del w:id="7702" w:author="AbbVie21" w:date="2025-05-15T18:36:00Z"/>
                <w:szCs w:val="22"/>
                <w:lang w:val="ro-RO"/>
              </w:rPr>
            </w:pPr>
          </w:p>
        </w:tc>
        <w:tc>
          <w:tcPr>
            <w:tcW w:w="4540" w:type="dxa"/>
          </w:tcPr>
          <w:p w:rsidR="00525235" w:rsidRPr="00D60ED3" w:rsidP="009E53F6" w14:paraId="53CE3CE2" w14:textId="77777777">
            <w:pPr>
              <w:pStyle w:val="EMEANormal"/>
              <w:rPr>
                <w:del w:id="7703" w:author="AbbVie21" w:date="2025-05-15T18:36:00Z"/>
                <w:szCs w:val="22"/>
                <w:lang w:val="ro-RO"/>
              </w:rPr>
            </w:pPr>
            <w:del w:id="7704" w:author="AbbVie21" w:date="2025-05-15T18:36:00Z">
              <w:r w:rsidRPr="00D60ED3">
                <w:rPr>
                  <w:szCs w:val="22"/>
                  <w:lang w:val="ro-RO"/>
                </w:rPr>
                <w:delText>Rabdomioliză,</w:delText>
              </w:r>
            </w:del>
          </w:p>
          <w:p w:rsidR="00525235" w:rsidRPr="00D60ED3" w:rsidP="009E53F6" w14:paraId="2A027C3A" w14:textId="77777777">
            <w:pPr>
              <w:pStyle w:val="EMEANormal"/>
              <w:rPr>
                <w:del w:id="7705" w:author="AbbVie21" w:date="2025-05-15T18:36:00Z"/>
                <w:szCs w:val="22"/>
                <w:lang w:val="ro-RO"/>
              </w:rPr>
            </w:pPr>
            <w:del w:id="7706" w:author="AbbVie21" w:date="2025-05-15T18:36:00Z">
              <w:r w:rsidRPr="00D60ED3">
                <w:rPr>
                  <w:szCs w:val="22"/>
                  <w:lang w:val="ro-RO"/>
                </w:rPr>
                <w:delText xml:space="preserve">lupus eritematos sistemic </w:delText>
              </w:r>
            </w:del>
          </w:p>
          <w:p w:rsidR="00525235" w:rsidRPr="00D60ED3" w:rsidP="009E53F6" w14:paraId="3C64738B" w14:textId="77777777">
            <w:pPr>
              <w:pStyle w:val="EMEANormal"/>
              <w:rPr>
                <w:del w:id="7707" w:author="AbbVie21" w:date="2025-05-15T18:36:00Z"/>
                <w:szCs w:val="22"/>
                <w:lang w:val="ro-RO"/>
              </w:rPr>
            </w:pPr>
          </w:p>
        </w:tc>
      </w:tr>
      <w:tr w14:paraId="745A1C4C" w14:textId="77777777">
        <w:tblPrEx>
          <w:tblW w:w="9360" w:type="dxa"/>
          <w:tblInd w:w="108" w:type="dxa"/>
          <w:tblLayout w:type="fixed"/>
          <w:tblLook w:val="0000"/>
        </w:tblPrEx>
        <w:trPr>
          <w:trHeight w:val="526"/>
          <w:del w:id="7708" w:author="AbbVie21" w:date="2025-05-15T18:36:00Z"/>
        </w:trPr>
        <w:tc>
          <w:tcPr>
            <w:tcW w:w="2987" w:type="dxa"/>
            <w:vMerge/>
          </w:tcPr>
          <w:p w:rsidR="00525235" w:rsidRPr="00D60ED3" w:rsidP="009E53F6" w14:paraId="573CD26C" w14:textId="77777777">
            <w:pPr>
              <w:pStyle w:val="EMEANormal"/>
              <w:rPr>
                <w:del w:id="7709" w:author="AbbVie21" w:date="2025-05-15T18:36:00Z"/>
                <w:szCs w:val="22"/>
                <w:lang w:val="ro-RO"/>
              </w:rPr>
            </w:pPr>
          </w:p>
        </w:tc>
        <w:tc>
          <w:tcPr>
            <w:tcW w:w="1833" w:type="dxa"/>
          </w:tcPr>
          <w:p w:rsidR="00525235" w:rsidRPr="00D60ED3" w:rsidP="009E53F6" w14:paraId="53615685" w14:textId="77777777">
            <w:pPr>
              <w:pStyle w:val="EMEANormal"/>
              <w:rPr>
                <w:del w:id="7710" w:author="AbbVie21" w:date="2025-05-15T18:36:00Z"/>
                <w:szCs w:val="22"/>
                <w:lang w:val="ro-RO"/>
              </w:rPr>
            </w:pPr>
            <w:del w:id="7711" w:author="AbbVie21" w:date="2025-05-15T18:36:00Z">
              <w:r w:rsidRPr="00D60ED3">
                <w:rPr>
                  <w:szCs w:val="22"/>
                  <w:lang w:val="ro-RO"/>
                </w:rPr>
                <w:delText>Rare</w:delText>
              </w:r>
            </w:del>
          </w:p>
        </w:tc>
        <w:tc>
          <w:tcPr>
            <w:tcW w:w="4540" w:type="dxa"/>
          </w:tcPr>
          <w:p w:rsidR="00525235" w:rsidRPr="00D60ED3" w:rsidP="009E53F6" w14:paraId="58410BA0" w14:textId="77777777">
            <w:pPr>
              <w:pStyle w:val="EMEANormal"/>
              <w:rPr>
                <w:del w:id="7712" w:author="AbbVie21" w:date="2025-05-15T18:36:00Z"/>
                <w:szCs w:val="22"/>
                <w:lang w:val="ro-RO"/>
              </w:rPr>
            </w:pPr>
            <w:del w:id="7713" w:author="AbbVie21" w:date="2025-05-15T18:36:00Z">
              <w:r w:rsidRPr="00D60ED3">
                <w:rPr>
                  <w:szCs w:val="22"/>
                  <w:lang w:val="ro-RO"/>
                </w:rPr>
                <w:delText>Sindrom asemănător lupusului</w:delText>
              </w:r>
            </w:del>
            <w:del w:id="7714" w:author="AbbVie21" w:date="2025-05-15T18:36:00Z">
              <w:r w:rsidRPr="00D60ED3">
                <w:rPr>
                  <w:szCs w:val="22"/>
                  <w:vertAlign w:val="superscript"/>
                  <w:lang w:val="ro-RO"/>
                </w:rPr>
                <w:delText>1)</w:delText>
              </w:r>
            </w:del>
          </w:p>
          <w:p w:rsidR="00525235" w:rsidRPr="00D60ED3" w:rsidP="009E53F6" w14:paraId="5267D4C3" w14:textId="77777777">
            <w:pPr>
              <w:pStyle w:val="EMEANormal"/>
              <w:rPr>
                <w:del w:id="7715" w:author="AbbVie21" w:date="2025-05-15T18:36:00Z"/>
                <w:szCs w:val="22"/>
                <w:lang w:val="ro-RO"/>
              </w:rPr>
            </w:pPr>
          </w:p>
        </w:tc>
      </w:tr>
      <w:tr w14:paraId="309FEAD9" w14:textId="77777777" w:rsidTr="00D16EF6">
        <w:tblPrEx>
          <w:tblW w:w="9360" w:type="dxa"/>
          <w:tblInd w:w="108" w:type="dxa"/>
          <w:tblLayout w:type="fixed"/>
          <w:tblLook w:val="0000"/>
        </w:tblPrEx>
        <w:trPr>
          <w:trHeight w:val="633"/>
          <w:del w:id="7716" w:author="AbbVie21" w:date="2025-05-15T18:36:00Z"/>
        </w:trPr>
        <w:tc>
          <w:tcPr>
            <w:tcW w:w="2987" w:type="dxa"/>
            <w:vMerge w:val="restart"/>
          </w:tcPr>
          <w:p w:rsidR="00525235" w:rsidRPr="00D60ED3" w:rsidP="009E53F6" w14:paraId="3FFC792F" w14:textId="77777777">
            <w:pPr>
              <w:pStyle w:val="EMEANormal"/>
              <w:rPr>
                <w:del w:id="7717" w:author="AbbVie21" w:date="2025-05-15T18:36:00Z"/>
                <w:szCs w:val="22"/>
                <w:lang w:val="ro-RO"/>
              </w:rPr>
            </w:pPr>
            <w:del w:id="7718" w:author="AbbVie21" w:date="2025-05-15T18:36:00Z">
              <w:r w:rsidRPr="00D60ED3">
                <w:rPr>
                  <w:szCs w:val="22"/>
                  <w:lang w:val="ro-RO"/>
                </w:rPr>
                <w:delText>Tulburări renale şi ale căilor urinare</w:delText>
              </w:r>
            </w:del>
          </w:p>
        </w:tc>
        <w:tc>
          <w:tcPr>
            <w:tcW w:w="1833" w:type="dxa"/>
          </w:tcPr>
          <w:p w:rsidR="00525235" w:rsidRPr="00D60ED3" w:rsidP="009E53F6" w14:paraId="53C1D75D" w14:textId="77777777">
            <w:pPr>
              <w:pStyle w:val="EMEANormal"/>
              <w:rPr>
                <w:del w:id="7719" w:author="AbbVie21" w:date="2025-05-15T18:36:00Z"/>
                <w:szCs w:val="22"/>
                <w:lang w:val="ro-RO"/>
              </w:rPr>
            </w:pPr>
            <w:del w:id="7720" w:author="AbbVie21" w:date="2025-05-15T18:36:00Z">
              <w:r w:rsidRPr="00D60ED3">
                <w:rPr>
                  <w:szCs w:val="22"/>
                  <w:lang w:val="ro-RO"/>
                </w:rPr>
                <w:delText xml:space="preserve">Frecvente </w:delText>
              </w:r>
            </w:del>
          </w:p>
          <w:p w:rsidR="00525235" w:rsidRPr="00D60ED3" w:rsidP="009E53F6" w14:paraId="4E6FFC14" w14:textId="77777777">
            <w:pPr>
              <w:pStyle w:val="EMEANormal"/>
              <w:rPr>
                <w:del w:id="7721" w:author="AbbVie21" w:date="2025-05-15T18:36:00Z"/>
                <w:szCs w:val="22"/>
                <w:lang w:val="ro-RO"/>
              </w:rPr>
            </w:pPr>
          </w:p>
          <w:p w:rsidR="00525235" w:rsidRPr="00D60ED3" w:rsidP="009E53F6" w14:paraId="39265752" w14:textId="77777777">
            <w:pPr>
              <w:pStyle w:val="EMEANormal"/>
              <w:rPr>
                <w:del w:id="7722" w:author="AbbVie21" w:date="2025-05-15T18:36:00Z"/>
                <w:szCs w:val="22"/>
                <w:lang w:val="ro-RO"/>
              </w:rPr>
            </w:pPr>
          </w:p>
        </w:tc>
        <w:tc>
          <w:tcPr>
            <w:tcW w:w="4540" w:type="dxa"/>
          </w:tcPr>
          <w:p w:rsidR="00525235" w:rsidRPr="00D60ED3" w:rsidP="009E53F6" w14:paraId="0EF0A648" w14:textId="77777777">
            <w:pPr>
              <w:pStyle w:val="EMEANormal"/>
              <w:rPr>
                <w:del w:id="7723" w:author="AbbVie21" w:date="2025-05-15T18:36:00Z"/>
                <w:szCs w:val="22"/>
                <w:lang w:val="ro-RO"/>
              </w:rPr>
            </w:pPr>
            <w:del w:id="7724" w:author="AbbVie21" w:date="2025-05-15T18:36:00Z">
              <w:r w:rsidRPr="00D60ED3">
                <w:rPr>
                  <w:szCs w:val="22"/>
                  <w:lang w:val="ro-RO"/>
                </w:rPr>
                <w:delText xml:space="preserve">Insuficienţă renală, </w:delText>
              </w:r>
            </w:del>
          </w:p>
          <w:p w:rsidR="00525235" w:rsidRPr="00D60ED3" w:rsidP="009E53F6" w14:paraId="4127C231" w14:textId="77777777">
            <w:pPr>
              <w:pStyle w:val="EMEANormal"/>
              <w:rPr>
                <w:del w:id="7725" w:author="AbbVie21" w:date="2025-05-15T18:36:00Z"/>
                <w:szCs w:val="22"/>
                <w:lang w:val="ro-RO"/>
              </w:rPr>
            </w:pPr>
            <w:del w:id="7726" w:author="AbbVie21" w:date="2025-05-15T18:36:00Z">
              <w:r w:rsidRPr="00D60ED3">
                <w:rPr>
                  <w:szCs w:val="22"/>
                  <w:lang w:val="ro-RO"/>
                </w:rPr>
                <w:delText>hematurie</w:delText>
              </w:r>
            </w:del>
          </w:p>
          <w:p w:rsidR="00525235" w:rsidRPr="00D60ED3" w:rsidP="009E53F6" w14:paraId="2D51A7D2" w14:textId="77777777">
            <w:pPr>
              <w:pStyle w:val="EMEANormal"/>
              <w:rPr>
                <w:del w:id="7727" w:author="AbbVie21" w:date="2025-05-15T18:36:00Z"/>
                <w:szCs w:val="22"/>
                <w:lang w:val="ro-RO"/>
              </w:rPr>
            </w:pPr>
          </w:p>
        </w:tc>
      </w:tr>
      <w:tr w14:paraId="4EC5DFAB" w14:textId="77777777">
        <w:tblPrEx>
          <w:tblW w:w="9360" w:type="dxa"/>
          <w:tblInd w:w="108" w:type="dxa"/>
          <w:tblLayout w:type="fixed"/>
          <w:tblLook w:val="0000"/>
        </w:tblPrEx>
        <w:trPr>
          <w:trHeight w:val="632"/>
          <w:del w:id="7728" w:author="AbbVie21" w:date="2025-05-15T18:36:00Z"/>
        </w:trPr>
        <w:tc>
          <w:tcPr>
            <w:tcW w:w="2987" w:type="dxa"/>
            <w:vMerge/>
          </w:tcPr>
          <w:p w:rsidR="00525235" w:rsidRPr="00D60ED3" w:rsidP="009E53F6" w14:paraId="02014C38" w14:textId="77777777">
            <w:pPr>
              <w:pStyle w:val="EMEANormal"/>
              <w:rPr>
                <w:del w:id="7729" w:author="AbbVie21" w:date="2025-05-15T18:36:00Z"/>
                <w:szCs w:val="22"/>
                <w:lang w:val="ro-RO"/>
              </w:rPr>
            </w:pPr>
          </w:p>
        </w:tc>
        <w:tc>
          <w:tcPr>
            <w:tcW w:w="1833" w:type="dxa"/>
          </w:tcPr>
          <w:p w:rsidR="00525235" w:rsidRPr="00D60ED3" w:rsidP="009E53F6" w14:paraId="06D5BB77" w14:textId="77777777">
            <w:pPr>
              <w:pStyle w:val="EMEANormal"/>
              <w:rPr>
                <w:del w:id="7730" w:author="AbbVie21" w:date="2025-05-15T18:36:00Z"/>
                <w:szCs w:val="22"/>
                <w:lang w:val="ro-RO"/>
              </w:rPr>
            </w:pPr>
            <w:del w:id="7731" w:author="AbbVie21" w:date="2025-05-15T18:36:00Z">
              <w:r w:rsidRPr="00D60ED3">
                <w:rPr>
                  <w:szCs w:val="22"/>
                  <w:lang w:val="ro-RO"/>
                </w:rPr>
                <w:delText>Mai puţin frecvente</w:delText>
              </w:r>
            </w:del>
          </w:p>
          <w:p w:rsidR="00525235" w:rsidRPr="00D60ED3" w:rsidP="009E53F6" w14:paraId="508583C5" w14:textId="77777777">
            <w:pPr>
              <w:pStyle w:val="EMEANormal"/>
              <w:rPr>
                <w:del w:id="7732" w:author="AbbVie21" w:date="2025-05-15T18:36:00Z"/>
                <w:szCs w:val="22"/>
                <w:lang w:val="ro-RO"/>
              </w:rPr>
            </w:pPr>
          </w:p>
        </w:tc>
        <w:tc>
          <w:tcPr>
            <w:tcW w:w="4540" w:type="dxa"/>
          </w:tcPr>
          <w:p w:rsidR="00525235" w:rsidRPr="00D60ED3" w:rsidP="009E53F6" w14:paraId="2D1D0E99" w14:textId="77777777">
            <w:pPr>
              <w:pStyle w:val="EMEANormal"/>
              <w:rPr>
                <w:del w:id="7733" w:author="AbbVie21" w:date="2025-05-15T18:36:00Z"/>
                <w:szCs w:val="22"/>
                <w:lang w:val="ro-RO"/>
              </w:rPr>
            </w:pPr>
            <w:del w:id="7734" w:author="AbbVie21" w:date="2025-05-15T18:36:00Z">
              <w:r w:rsidRPr="00D60ED3">
                <w:rPr>
                  <w:szCs w:val="22"/>
                  <w:lang w:val="ro-RO"/>
                </w:rPr>
                <w:delText>Nicturie</w:delText>
              </w:r>
            </w:del>
          </w:p>
        </w:tc>
      </w:tr>
      <w:tr w14:paraId="0324C036" w14:textId="77777777">
        <w:tblPrEx>
          <w:tblW w:w="9360" w:type="dxa"/>
          <w:tblInd w:w="108" w:type="dxa"/>
          <w:tblLayout w:type="fixed"/>
          <w:tblLook w:val="0000"/>
        </w:tblPrEx>
        <w:trPr>
          <w:del w:id="7735" w:author="AbbVie21" w:date="2025-05-15T18:36:00Z"/>
        </w:trPr>
        <w:tc>
          <w:tcPr>
            <w:tcW w:w="2987" w:type="dxa"/>
          </w:tcPr>
          <w:p w:rsidR="00525235" w:rsidRPr="00D60ED3" w:rsidP="009E53F6" w14:paraId="18228607" w14:textId="77777777">
            <w:pPr>
              <w:pStyle w:val="EMEANormal"/>
              <w:rPr>
                <w:del w:id="7736" w:author="AbbVie21" w:date="2025-05-15T18:36:00Z"/>
                <w:szCs w:val="22"/>
                <w:lang w:val="ro-RO"/>
              </w:rPr>
            </w:pPr>
            <w:del w:id="7737" w:author="AbbVie21" w:date="2025-05-15T18:36:00Z">
              <w:r w:rsidRPr="00D60ED3">
                <w:rPr>
                  <w:szCs w:val="22"/>
                  <w:lang w:val="ro-RO"/>
                </w:rPr>
                <w:delText>Tulburări ale aparatului genital şi sânului</w:delText>
              </w:r>
            </w:del>
          </w:p>
        </w:tc>
        <w:tc>
          <w:tcPr>
            <w:tcW w:w="1833" w:type="dxa"/>
          </w:tcPr>
          <w:p w:rsidR="00525235" w:rsidRPr="00D60ED3" w:rsidP="009E53F6" w14:paraId="7F7C8B63" w14:textId="77777777">
            <w:pPr>
              <w:pStyle w:val="EMEANormal"/>
              <w:rPr>
                <w:del w:id="7738" w:author="AbbVie21" w:date="2025-05-15T18:36:00Z"/>
                <w:szCs w:val="22"/>
                <w:lang w:val="ro-RO"/>
              </w:rPr>
            </w:pPr>
            <w:del w:id="7739" w:author="AbbVie21" w:date="2025-05-15T18:36:00Z">
              <w:r w:rsidRPr="00D60ED3">
                <w:rPr>
                  <w:szCs w:val="22"/>
                  <w:lang w:val="ro-RO"/>
                </w:rPr>
                <w:delText xml:space="preserve">Mai puţin frecvente </w:delText>
              </w:r>
            </w:del>
          </w:p>
          <w:p w:rsidR="00525235" w:rsidRPr="00D60ED3" w:rsidP="009E53F6" w14:paraId="67FC54CA" w14:textId="77777777">
            <w:pPr>
              <w:pStyle w:val="EMEANormal"/>
              <w:rPr>
                <w:del w:id="7740" w:author="AbbVie21" w:date="2025-05-15T18:36:00Z"/>
                <w:szCs w:val="22"/>
                <w:lang w:val="ro-RO"/>
              </w:rPr>
            </w:pPr>
          </w:p>
        </w:tc>
        <w:tc>
          <w:tcPr>
            <w:tcW w:w="4540" w:type="dxa"/>
          </w:tcPr>
          <w:p w:rsidR="00525235" w:rsidRPr="00D60ED3" w:rsidP="009E53F6" w14:paraId="564DC517" w14:textId="77777777">
            <w:pPr>
              <w:pStyle w:val="EMEANormal"/>
              <w:rPr>
                <w:del w:id="7741" w:author="AbbVie21" w:date="2025-05-15T18:36:00Z"/>
                <w:szCs w:val="22"/>
                <w:lang w:val="ro-RO"/>
              </w:rPr>
            </w:pPr>
            <w:del w:id="7742" w:author="AbbVie21" w:date="2025-05-15T18:36:00Z">
              <w:r w:rsidRPr="00D60ED3">
                <w:rPr>
                  <w:szCs w:val="22"/>
                  <w:lang w:val="ro-RO"/>
                </w:rPr>
                <w:delText>Tulburări de erecţie</w:delText>
              </w:r>
            </w:del>
          </w:p>
          <w:p w:rsidR="00525235" w:rsidRPr="00D60ED3" w:rsidP="009E53F6" w14:paraId="008ED8EE" w14:textId="77777777">
            <w:pPr>
              <w:pStyle w:val="EMEANormal"/>
              <w:rPr>
                <w:del w:id="7743" w:author="AbbVie21" w:date="2025-05-15T18:36:00Z"/>
                <w:szCs w:val="22"/>
                <w:lang w:val="ro-RO"/>
              </w:rPr>
            </w:pPr>
          </w:p>
        </w:tc>
      </w:tr>
      <w:tr w14:paraId="6947A0DF" w14:textId="77777777" w:rsidTr="00E80E93">
        <w:tblPrEx>
          <w:tblW w:w="9360" w:type="dxa"/>
          <w:tblInd w:w="108" w:type="dxa"/>
          <w:tblLayout w:type="fixed"/>
          <w:tblLook w:val="0000"/>
        </w:tblPrEx>
        <w:trPr>
          <w:trHeight w:val="440"/>
          <w:del w:id="7744" w:author="AbbVie21" w:date="2025-05-15T18:36:00Z"/>
        </w:trPr>
        <w:tc>
          <w:tcPr>
            <w:tcW w:w="2987" w:type="dxa"/>
            <w:vMerge w:val="restart"/>
          </w:tcPr>
          <w:p w:rsidR="00525235" w:rsidRPr="00D60ED3" w:rsidP="009E53F6" w14:paraId="33EE8F5E" w14:textId="77777777">
            <w:pPr>
              <w:pStyle w:val="EMEANormal"/>
              <w:rPr>
                <w:del w:id="7745" w:author="AbbVie21" w:date="2025-05-15T18:36:00Z"/>
                <w:szCs w:val="22"/>
                <w:lang w:val="ro-RO"/>
              </w:rPr>
            </w:pPr>
            <w:del w:id="7746" w:author="AbbVie21" w:date="2025-05-15T18:36:00Z">
              <w:r w:rsidRPr="00D60ED3">
                <w:rPr>
                  <w:szCs w:val="22"/>
                  <w:lang w:val="ro-RO"/>
                </w:rPr>
                <w:delText>Tulburări generale şi la nivelul locului de administrare*</w:delText>
              </w:r>
            </w:del>
          </w:p>
          <w:p w:rsidR="00525235" w:rsidRPr="00D60ED3" w:rsidP="009E53F6" w14:paraId="61FECD84" w14:textId="77777777">
            <w:pPr>
              <w:pStyle w:val="EMEANormal"/>
              <w:rPr>
                <w:del w:id="7747" w:author="AbbVie21" w:date="2025-05-15T18:36:00Z"/>
                <w:szCs w:val="22"/>
                <w:lang w:val="ro-RO"/>
              </w:rPr>
            </w:pPr>
          </w:p>
          <w:p w:rsidR="00525235" w:rsidRPr="00D60ED3" w:rsidP="009E53F6" w14:paraId="071F33A2" w14:textId="77777777">
            <w:pPr>
              <w:pStyle w:val="EMEANormal"/>
              <w:rPr>
                <w:del w:id="7748" w:author="AbbVie21" w:date="2025-05-15T18:36:00Z"/>
                <w:szCs w:val="22"/>
                <w:lang w:val="ro-RO"/>
              </w:rPr>
            </w:pPr>
          </w:p>
          <w:p w:rsidR="00525235" w:rsidRPr="00D60ED3" w:rsidP="009E53F6" w14:paraId="530C9495" w14:textId="77777777">
            <w:pPr>
              <w:pStyle w:val="EMEANormal"/>
              <w:rPr>
                <w:del w:id="7749" w:author="AbbVie21" w:date="2025-05-15T18:36:00Z"/>
                <w:szCs w:val="22"/>
                <w:lang w:val="ro-RO"/>
              </w:rPr>
            </w:pPr>
          </w:p>
          <w:p w:rsidR="00525235" w:rsidRPr="00D60ED3" w:rsidP="009E53F6" w14:paraId="24AD03F4" w14:textId="77777777">
            <w:pPr>
              <w:pStyle w:val="EMEANormal"/>
              <w:rPr>
                <w:del w:id="7750" w:author="AbbVie21" w:date="2025-05-15T18:36:00Z"/>
                <w:szCs w:val="22"/>
                <w:lang w:val="ro-RO"/>
              </w:rPr>
            </w:pPr>
          </w:p>
          <w:p w:rsidR="00525235" w:rsidRPr="00D60ED3" w:rsidP="009E53F6" w14:paraId="1C7D69BB" w14:textId="77777777">
            <w:pPr>
              <w:pStyle w:val="EMEANormal"/>
              <w:rPr>
                <w:del w:id="7751" w:author="AbbVie21" w:date="2025-05-15T18:36:00Z"/>
                <w:szCs w:val="22"/>
                <w:lang w:val="ro-RO"/>
              </w:rPr>
            </w:pPr>
          </w:p>
          <w:p w:rsidR="00525235" w:rsidRPr="00D60ED3" w:rsidP="009E53F6" w14:paraId="124DE65B" w14:textId="77777777">
            <w:pPr>
              <w:pStyle w:val="EMEANormal"/>
              <w:rPr>
                <w:del w:id="7752" w:author="AbbVie21" w:date="2025-05-15T18:36:00Z"/>
                <w:szCs w:val="22"/>
                <w:lang w:val="ro-RO"/>
              </w:rPr>
            </w:pPr>
          </w:p>
        </w:tc>
        <w:tc>
          <w:tcPr>
            <w:tcW w:w="1833" w:type="dxa"/>
          </w:tcPr>
          <w:p w:rsidR="00525235" w:rsidRPr="00D60ED3" w:rsidP="009E53F6" w14:paraId="518AE61B" w14:textId="77777777">
            <w:pPr>
              <w:pStyle w:val="EMEANormal"/>
              <w:rPr>
                <w:del w:id="7753" w:author="AbbVie21" w:date="2025-05-15T18:36:00Z"/>
                <w:szCs w:val="22"/>
                <w:lang w:val="ro-RO"/>
              </w:rPr>
            </w:pPr>
            <w:del w:id="7754" w:author="AbbVie21" w:date="2025-05-15T18:36:00Z">
              <w:r w:rsidRPr="00D60ED3">
                <w:rPr>
                  <w:szCs w:val="22"/>
                  <w:lang w:val="ro-RO"/>
                </w:rPr>
                <w:delText xml:space="preserve">Foarte frecvente </w:delText>
              </w:r>
            </w:del>
          </w:p>
          <w:p w:rsidR="00525235" w:rsidRPr="00D60ED3" w:rsidP="009E53F6" w14:paraId="58AA8AB9" w14:textId="77777777">
            <w:pPr>
              <w:pStyle w:val="EMEANormal"/>
              <w:rPr>
                <w:del w:id="7755" w:author="AbbVie21" w:date="2025-05-15T18:36:00Z"/>
                <w:szCs w:val="22"/>
                <w:lang w:val="ro-RO"/>
              </w:rPr>
            </w:pPr>
          </w:p>
          <w:p w:rsidR="00525235" w:rsidRPr="00D60ED3" w:rsidP="009E53F6" w14:paraId="2198D125" w14:textId="77777777">
            <w:pPr>
              <w:pStyle w:val="EMEANormal"/>
              <w:rPr>
                <w:del w:id="7756" w:author="AbbVie21" w:date="2025-05-15T18:36:00Z"/>
                <w:szCs w:val="22"/>
                <w:lang w:val="ro-RO"/>
              </w:rPr>
            </w:pPr>
          </w:p>
        </w:tc>
        <w:tc>
          <w:tcPr>
            <w:tcW w:w="4540" w:type="dxa"/>
          </w:tcPr>
          <w:p w:rsidR="00525235" w:rsidRPr="00D60ED3" w:rsidP="009E53F6" w14:paraId="7E9C4E88" w14:textId="77777777">
            <w:pPr>
              <w:pStyle w:val="EMEANormal"/>
              <w:rPr>
                <w:del w:id="7757" w:author="AbbVie21" w:date="2025-05-15T18:36:00Z"/>
                <w:szCs w:val="22"/>
                <w:lang w:val="ro-RO"/>
              </w:rPr>
            </w:pPr>
            <w:del w:id="7758" w:author="AbbVie21" w:date="2025-05-15T18:36:00Z">
              <w:r w:rsidRPr="00D60ED3">
                <w:rPr>
                  <w:szCs w:val="22"/>
                  <w:lang w:val="ro-RO"/>
                </w:rPr>
                <w:delText>Reacţie la locul injectării (inclusiv eritem la locul injectării)</w:delText>
              </w:r>
            </w:del>
          </w:p>
          <w:p w:rsidR="00525235" w:rsidRPr="00D60ED3" w:rsidP="009E53F6" w14:paraId="4D7DAC4B" w14:textId="77777777">
            <w:pPr>
              <w:pStyle w:val="EMEANormal"/>
              <w:rPr>
                <w:del w:id="7759" w:author="AbbVie21" w:date="2025-05-15T18:36:00Z"/>
                <w:szCs w:val="22"/>
                <w:lang w:val="ro-RO"/>
              </w:rPr>
            </w:pPr>
          </w:p>
        </w:tc>
      </w:tr>
      <w:tr w14:paraId="1E182995" w14:textId="77777777">
        <w:tblPrEx>
          <w:tblW w:w="9360" w:type="dxa"/>
          <w:tblInd w:w="108" w:type="dxa"/>
          <w:tblLayout w:type="fixed"/>
          <w:tblLook w:val="0000"/>
        </w:tblPrEx>
        <w:trPr>
          <w:trHeight w:val="702"/>
          <w:del w:id="7760" w:author="AbbVie21" w:date="2025-05-15T18:36:00Z"/>
        </w:trPr>
        <w:tc>
          <w:tcPr>
            <w:tcW w:w="2987" w:type="dxa"/>
            <w:vMerge/>
          </w:tcPr>
          <w:p w:rsidR="00525235" w:rsidRPr="00D60ED3" w:rsidP="009E53F6" w14:paraId="7BF36CDD" w14:textId="77777777">
            <w:pPr>
              <w:pStyle w:val="EMEANormal"/>
              <w:rPr>
                <w:del w:id="7761" w:author="AbbVie21" w:date="2025-05-15T18:36:00Z"/>
                <w:szCs w:val="22"/>
                <w:lang w:val="ro-RO"/>
              </w:rPr>
            </w:pPr>
          </w:p>
        </w:tc>
        <w:tc>
          <w:tcPr>
            <w:tcW w:w="1833" w:type="dxa"/>
          </w:tcPr>
          <w:p w:rsidR="00525235" w:rsidRPr="00D60ED3" w:rsidP="009E53F6" w14:paraId="44A46308" w14:textId="77777777">
            <w:pPr>
              <w:pStyle w:val="EMEANormal"/>
              <w:rPr>
                <w:del w:id="7762" w:author="AbbVie21" w:date="2025-05-15T18:36:00Z"/>
                <w:szCs w:val="22"/>
                <w:lang w:val="ro-RO"/>
              </w:rPr>
            </w:pPr>
            <w:del w:id="7763" w:author="AbbVie21" w:date="2025-05-15T18:36:00Z">
              <w:r w:rsidRPr="00D60ED3">
                <w:rPr>
                  <w:szCs w:val="22"/>
                  <w:lang w:val="ro-RO"/>
                </w:rPr>
                <w:delText>Frecvente</w:delText>
              </w:r>
            </w:del>
          </w:p>
          <w:p w:rsidR="00525235" w:rsidRPr="00D60ED3" w:rsidP="009E53F6" w14:paraId="7177F069" w14:textId="77777777">
            <w:pPr>
              <w:pStyle w:val="EMEANormal"/>
              <w:rPr>
                <w:del w:id="7764" w:author="AbbVie21" w:date="2025-05-15T18:36:00Z"/>
                <w:szCs w:val="22"/>
                <w:lang w:val="ro-RO"/>
              </w:rPr>
            </w:pPr>
          </w:p>
        </w:tc>
        <w:tc>
          <w:tcPr>
            <w:tcW w:w="4540" w:type="dxa"/>
          </w:tcPr>
          <w:p w:rsidR="00525235" w:rsidRPr="00D60ED3" w:rsidP="009E53F6" w14:paraId="214EE96D" w14:textId="77777777">
            <w:pPr>
              <w:pStyle w:val="EMEANormal"/>
              <w:rPr>
                <w:del w:id="7765" w:author="AbbVie21" w:date="2025-05-15T18:36:00Z"/>
                <w:szCs w:val="22"/>
                <w:lang w:val="ro-RO"/>
              </w:rPr>
            </w:pPr>
            <w:del w:id="7766" w:author="AbbVie21" w:date="2025-05-15T18:36:00Z">
              <w:r w:rsidRPr="00D60ED3">
                <w:rPr>
                  <w:szCs w:val="22"/>
                  <w:lang w:val="ro-RO"/>
                </w:rPr>
                <w:delText xml:space="preserve">Dureri la nivelul toracelui, </w:delText>
              </w:r>
            </w:del>
          </w:p>
          <w:p w:rsidR="00525235" w:rsidRPr="00D60ED3" w:rsidP="009E53F6" w14:paraId="6B5DC90C" w14:textId="77777777">
            <w:pPr>
              <w:pStyle w:val="EMEANormal"/>
              <w:rPr>
                <w:del w:id="7767" w:author="AbbVie21" w:date="2025-05-15T18:36:00Z"/>
                <w:szCs w:val="22"/>
                <w:lang w:val="ro-RO"/>
              </w:rPr>
            </w:pPr>
            <w:del w:id="7768" w:author="AbbVie21" w:date="2025-05-15T18:36:00Z">
              <w:r w:rsidRPr="00D60ED3">
                <w:rPr>
                  <w:szCs w:val="22"/>
                  <w:lang w:val="ro-RO"/>
                </w:rPr>
                <w:delText>edem,</w:delText>
              </w:r>
            </w:del>
          </w:p>
          <w:p w:rsidR="00525235" w:rsidRPr="00D60ED3" w:rsidP="009E53F6" w14:paraId="07F6B205" w14:textId="77777777">
            <w:pPr>
              <w:pStyle w:val="EMEANormal"/>
              <w:rPr>
                <w:del w:id="7769" w:author="AbbVie21" w:date="2025-05-15T18:36:00Z"/>
                <w:szCs w:val="22"/>
                <w:lang w:val="ro-RO"/>
              </w:rPr>
            </w:pPr>
            <w:del w:id="7770" w:author="AbbVie21" w:date="2025-05-15T18:36:00Z">
              <w:r w:rsidRPr="00D60ED3">
                <w:rPr>
                  <w:szCs w:val="22"/>
                  <w:lang w:val="ro-RO"/>
                </w:rPr>
                <w:delText>febră</w:delText>
              </w:r>
            </w:del>
            <w:del w:id="7771" w:author="AbbVie21" w:date="2025-05-15T18:36:00Z">
              <w:r w:rsidRPr="00D60ED3">
                <w:rPr>
                  <w:szCs w:val="22"/>
                  <w:vertAlign w:val="superscript"/>
                  <w:lang w:val="ro-RO"/>
                </w:rPr>
                <w:delText>1)</w:delText>
              </w:r>
            </w:del>
          </w:p>
        </w:tc>
      </w:tr>
      <w:tr w14:paraId="44AF0418" w14:textId="77777777">
        <w:tblPrEx>
          <w:tblW w:w="9360" w:type="dxa"/>
          <w:tblInd w:w="108" w:type="dxa"/>
          <w:tblLayout w:type="fixed"/>
          <w:tblLook w:val="0000"/>
        </w:tblPrEx>
        <w:trPr>
          <w:trHeight w:val="702"/>
          <w:del w:id="7772" w:author="AbbVie21" w:date="2025-05-15T18:36:00Z"/>
        </w:trPr>
        <w:tc>
          <w:tcPr>
            <w:tcW w:w="2987" w:type="dxa"/>
            <w:vMerge/>
          </w:tcPr>
          <w:p w:rsidR="00525235" w:rsidRPr="00D60ED3" w:rsidP="009E53F6" w14:paraId="200002B6" w14:textId="77777777">
            <w:pPr>
              <w:pStyle w:val="EMEANormal"/>
              <w:rPr>
                <w:del w:id="7773" w:author="AbbVie21" w:date="2025-05-15T18:36:00Z"/>
                <w:szCs w:val="22"/>
                <w:lang w:val="ro-RO"/>
              </w:rPr>
            </w:pPr>
          </w:p>
        </w:tc>
        <w:tc>
          <w:tcPr>
            <w:tcW w:w="1833" w:type="dxa"/>
          </w:tcPr>
          <w:p w:rsidR="00525235" w:rsidRPr="00D60ED3" w:rsidP="009E53F6" w14:paraId="3B74C1D4" w14:textId="77777777">
            <w:pPr>
              <w:pStyle w:val="EMEANormal"/>
              <w:rPr>
                <w:del w:id="7774" w:author="AbbVie21" w:date="2025-05-15T18:36:00Z"/>
                <w:szCs w:val="22"/>
                <w:lang w:val="ro-RO"/>
              </w:rPr>
            </w:pPr>
            <w:del w:id="7775" w:author="AbbVie21" w:date="2025-05-15T18:36:00Z">
              <w:r w:rsidRPr="00D60ED3">
                <w:rPr>
                  <w:szCs w:val="22"/>
                  <w:lang w:val="ro-RO"/>
                </w:rPr>
                <w:delText xml:space="preserve">Mai puţin frecvente </w:delText>
              </w:r>
            </w:del>
          </w:p>
          <w:p w:rsidR="00525235" w:rsidRPr="00D60ED3" w:rsidP="009E53F6" w14:paraId="093CC753" w14:textId="77777777">
            <w:pPr>
              <w:pStyle w:val="EMEANormal"/>
              <w:rPr>
                <w:del w:id="7776" w:author="AbbVie21" w:date="2025-05-15T18:36:00Z"/>
                <w:szCs w:val="22"/>
                <w:lang w:val="ro-RO"/>
              </w:rPr>
            </w:pPr>
          </w:p>
        </w:tc>
        <w:tc>
          <w:tcPr>
            <w:tcW w:w="4540" w:type="dxa"/>
          </w:tcPr>
          <w:p w:rsidR="00525235" w:rsidRPr="00D60ED3" w:rsidP="009E53F6" w14:paraId="7BB75E71" w14:textId="77777777">
            <w:pPr>
              <w:pStyle w:val="EMEANormal"/>
              <w:rPr>
                <w:del w:id="7777" w:author="AbbVie21" w:date="2025-05-15T18:36:00Z"/>
                <w:szCs w:val="22"/>
                <w:lang w:val="ro-RO"/>
              </w:rPr>
            </w:pPr>
            <w:del w:id="7778" w:author="AbbVie21" w:date="2025-05-15T18:36:00Z">
              <w:r w:rsidRPr="00D60ED3">
                <w:rPr>
                  <w:szCs w:val="22"/>
                  <w:lang w:val="ro-RO"/>
                </w:rPr>
                <w:delText>Inflamaţie</w:delText>
              </w:r>
            </w:del>
          </w:p>
        </w:tc>
      </w:tr>
      <w:tr w14:paraId="34DB7ED2" w14:textId="77777777" w:rsidTr="00E72E49">
        <w:tblPrEx>
          <w:tblW w:w="9360" w:type="dxa"/>
          <w:tblInd w:w="108" w:type="dxa"/>
          <w:tblLayout w:type="fixed"/>
          <w:tblLook w:val="0000"/>
        </w:tblPrEx>
        <w:trPr>
          <w:trHeight w:val="1530"/>
          <w:del w:id="7779" w:author="AbbVie21" w:date="2025-05-15T18:36:00Z"/>
        </w:trPr>
        <w:tc>
          <w:tcPr>
            <w:tcW w:w="2987" w:type="dxa"/>
            <w:vMerge w:val="restart"/>
          </w:tcPr>
          <w:p w:rsidR="00525235" w:rsidRPr="00D60ED3" w14:paraId="093CEE0E" w14:textId="77777777">
            <w:pPr>
              <w:pStyle w:val="EMEANormal"/>
              <w:keepNext w:val="0"/>
              <w:pPrChange w:id="7780" w:author="AbbVie21" w:date="2025-05-15T18:36:00Z">
                <w:pPr>
                  <w:pStyle w:val="EMEANormal"/>
                  <w:keepNext/>
                </w:pPr>
              </w:pPrChange>
              <w:rPr>
                <w:del w:id="7781" w:author="AbbVie21" w:date="2025-05-15T18:36:00Z"/>
                <w:szCs w:val="22"/>
                <w:lang w:val="ro-RO"/>
              </w:rPr>
            </w:pPr>
            <w:del w:id="7782" w:author="AbbVie21" w:date="2025-05-15T18:36:00Z">
              <w:r w:rsidRPr="00D60ED3">
                <w:rPr>
                  <w:szCs w:val="22"/>
                  <w:lang w:val="ro-RO"/>
                </w:rPr>
                <w:delText>Investigaţii diagnostice*</w:delText>
              </w:r>
            </w:del>
          </w:p>
        </w:tc>
        <w:tc>
          <w:tcPr>
            <w:tcW w:w="1833" w:type="dxa"/>
          </w:tcPr>
          <w:p w:rsidR="00525235" w:rsidRPr="00D60ED3" w14:paraId="018540B1" w14:textId="77777777">
            <w:pPr>
              <w:pStyle w:val="EMEANormal"/>
              <w:keepNext w:val="0"/>
              <w:pPrChange w:id="7783" w:author="AbbVie21" w:date="2025-05-15T18:36:00Z">
                <w:pPr>
                  <w:pStyle w:val="EMEANormal"/>
                  <w:keepNext/>
                </w:pPr>
              </w:pPrChange>
              <w:rPr>
                <w:del w:id="7784" w:author="AbbVie21" w:date="2025-05-15T18:36:00Z"/>
                <w:szCs w:val="22"/>
                <w:lang w:val="ro-RO"/>
              </w:rPr>
            </w:pPr>
            <w:del w:id="7785" w:author="AbbVie21" w:date="2025-05-15T18:36:00Z">
              <w:r w:rsidRPr="00D60ED3">
                <w:rPr>
                  <w:szCs w:val="22"/>
                  <w:lang w:val="ro-RO"/>
                </w:rPr>
                <w:delText>Frecvente</w:delText>
              </w:r>
            </w:del>
          </w:p>
        </w:tc>
        <w:tc>
          <w:tcPr>
            <w:tcW w:w="4540" w:type="dxa"/>
          </w:tcPr>
          <w:p w:rsidR="00525235" w:rsidRPr="00D60ED3" w14:paraId="700F8337" w14:textId="77777777">
            <w:pPr>
              <w:pStyle w:val="EMEANormal"/>
              <w:keepNext w:val="0"/>
              <w:pPrChange w:id="7786" w:author="AbbVie21" w:date="2025-05-15T18:36:00Z">
                <w:pPr>
                  <w:pStyle w:val="EMEANormal"/>
                  <w:keepNext/>
                </w:pPr>
              </w:pPrChange>
              <w:rPr>
                <w:del w:id="7787" w:author="AbbVie21" w:date="2025-05-15T18:36:00Z"/>
                <w:szCs w:val="22"/>
                <w:lang w:val="ro-RO"/>
              </w:rPr>
            </w:pPr>
            <w:del w:id="7788" w:author="AbbVie21" w:date="2025-05-15T18:36:00Z">
              <w:r w:rsidRPr="00D60ED3">
                <w:rPr>
                  <w:szCs w:val="22"/>
                  <w:lang w:val="ro-RO"/>
                </w:rPr>
                <w:delText xml:space="preserve">Tulburări ale coagulării şi ale sângerării (inclusiv prelungirea timpului de tromboplastină parţială activată), </w:delText>
              </w:r>
            </w:del>
          </w:p>
          <w:p w:rsidR="00525235" w:rsidRPr="00D60ED3" w14:paraId="1E29C8AC" w14:textId="77777777">
            <w:pPr>
              <w:pStyle w:val="EMEANormal"/>
              <w:keepNext w:val="0"/>
              <w:pPrChange w:id="7789" w:author="AbbVie21" w:date="2025-05-15T18:36:00Z">
                <w:pPr>
                  <w:pStyle w:val="EMEANormal"/>
                  <w:keepNext/>
                </w:pPr>
              </w:pPrChange>
              <w:rPr>
                <w:del w:id="7790" w:author="AbbVie21" w:date="2025-05-15T18:36:00Z"/>
                <w:szCs w:val="22"/>
                <w:lang w:val="ro-RO"/>
              </w:rPr>
            </w:pPr>
            <w:del w:id="7791" w:author="AbbVie21" w:date="2025-05-15T18:36:00Z">
              <w:r w:rsidRPr="00D60ED3">
                <w:rPr>
                  <w:szCs w:val="22"/>
                  <w:lang w:val="ro-RO"/>
                </w:rPr>
                <w:delText>test pozitiv pentru autoanticorpi (inclusiv anticorpi anti ADN dublu catenar),</w:delText>
              </w:r>
            </w:del>
          </w:p>
          <w:p w:rsidR="00525235" w:rsidRPr="00D60ED3" w14:paraId="44043EE2" w14:textId="77777777">
            <w:pPr>
              <w:pStyle w:val="EMEANormal"/>
              <w:keepNext w:val="0"/>
              <w:pPrChange w:id="7792" w:author="AbbVie21" w:date="2025-05-15T18:36:00Z">
                <w:pPr>
                  <w:pStyle w:val="EMEANormal"/>
                  <w:keepNext/>
                </w:pPr>
              </w:pPrChange>
              <w:rPr>
                <w:del w:id="7793" w:author="AbbVie21" w:date="2025-05-15T18:36:00Z"/>
                <w:szCs w:val="22"/>
                <w:lang w:val="ro-RO"/>
              </w:rPr>
            </w:pPr>
            <w:del w:id="7794" w:author="AbbVie21" w:date="2025-05-15T18:36:00Z">
              <w:r w:rsidRPr="00D60ED3">
                <w:rPr>
                  <w:szCs w:val="22"/>
                  <w:lang w:val="ro-RO"/>
                </w:rPr>
                <w:delText>creşterea lactat dehidrogenazei serice</w:delText>
              </w:r>
            </w:del>
          </w:p>
          <w:p w:rsidR="00525235" w:rsidRPr="00D60ED3" w14:paraId="71ED3A1E" w14:textId="77777777">
            <w:pPr>
              <w:pStyle w:val="EMEANormal"/>
              <w:keepNext w:val="0"/>
              <w:pPrChange w:id="7795" w:author="AbbVie21" w:date="2025-05-15T18:36:00Z">
                <w:pPr>
                  <w:pStyle w:val="EMEANormal"/>
                  <w:keepNext/>
                </w:pPr>
              </w:pPrChange>
              <w:rPr>
                <w:del w:id="7796" w:author="AbbVie21" w:date="2025-05-15T18:36:00Z"/>
                <w:szCs w:val="22"/>
                <w:lang w:val="ro-RO"/>
              </w:rPr>
            </w:pPr>
          </w:p>
        </w:tc>
      </w:tr>
      <w:tr w14:paraId="71364517" w14:textId="77777777">
        <w:tblPrEx>
          <w:tblW w:w="9360" w:type="dxa"/>
          <w:tblInd w:w="108" w:type="dxa"/>
          <w:tblLayout w:type="fixed"/>
          <w:tblLook w:val="0000"/>
        </w:tblPrEx>
        <w:trPr>
          <w:trHeight w:val="240"/>
          <w:del w:id="7797" w:author="AbbVie21" w:date="2025-05-15T18:36:00Z"/>
        </w:trPr>
        <w:tc>
          <w:tcPr>
            <w:tcW w:w="2987" w:type="dxa"/>
            <w:vMerge/>
          </w:tcPr>
          <w:p w:rsidR="00525235" w:rsidRPr="00D60ED3" w14:paraId="639D03BF" w14:textId="77777777">
            <w:pPr>
              <w:pStyle w:val="EMEANormal"/>
              <w:keepNext w:val="0"/>
              <w:pPrChange w:id="7798" w:author="AbbVie21" w:date="2025-05-15T18:36:00Z">
                <w:pPr>
                  <w:pStyle w:val="EMEANormal"/>
                  <w:keepNext/>
                </w:pPr>
              </w:pPrChange>
              <w:rPr>
                <w:del w:id="7799" w:author="AbbVie21" w:date="2025-05-15T18:36:00Z"/>
                <w:szCs w:val="22"/>
                <w:lang w:val="ro-RO"/>
              </w:rPr>
            </w:pPr>
          </w:p>
        </w:tc>
        <w:tc>
          <w:tcPr>
            <w:tcW w:w="1833" w:type="dxa"/>
          </w:tcPr>
          <w:p w:rsidR="00525235" w:rsidRPr="00D60ED3" w14:paraId="19A59ED7" w14:textId="77777777">
            <w:pPr>
              <w:pStyle w:val="EMEANormal"/>
              <w:keepNext w:val="0"/>
              <w:pPrChange w:id="7800" w:author="AbbVie21" w:date="2025-05-15T18:36:00Z">
                <w:pPr>
                  <w:pStyle w:val="EMEANormal"/>
                  <w:keepNext/>
                </w:pPr>
              </w:pPrChange>
              <w:rPr>
                <w:del w:id="7801" w:author="AbbVie21" w:date="2025-05-15T18:36:00Z"/>
                <w:szCs w:val="22"/>
                <w:lang w:val="ro-RO"/>
              </w:rPr>
            </w:pPr>
            <w:del w:id="7802" w:author="AbbVie21" w:date="2025-05-15T18:36:00Z">
              <w:r>
                <w:rPr>
                  <w:szCs w:val="22"/>
                  <w:lang w:val="ro-RO"/>
                </w:rPr>
                <w:delText>Cu frecvență necunoscută</w:delText>
              </w:r>
            </w:del>
          </w:p>
        </w:tc>
        <w:tc>
          <w:tcPr>
            <w:tcW w:w="4540" w:type="dxa"/>
          </w:tcPr>
          <w:p w:rsidR="00525235" w:rsidRPr="00D60ED3" w14:paraId="01CB5987" w14:textId="77777777">
            <w:pPr>
              <w:pStyle w:val="EMEANormal"/>
              <w:keepNext w:val="0"/>
              <w:pPrChange w:id="7803" w:author="AbbVie21" w:date="2025-05-15T18:36:00Z">
                <w:pPr>
                  <w:pStyle w:val="EMEANormal"/>
                  <w:keepNext/>
                </w:pPr>
              </w:pPrChange>
              <w:rPr>
                <w:del w:id="7804" w:author="AbbVie21" w:date="2025-05-15T18:36:00Z"/>
                <w:szCs w:val="22"/>
                <w:lang w:val="ro-RO"/>
              </w:rPr>
            </w:pPr>
            <w:del w:id="7805" w:author="AbbVie21" w:date="2025-05-15T18:36:00Z">
              <w:r>
                <w:rPr>
                  <w:szCs w:val="22"/>
                  <w:lang w:val="ro-RO"/>
                </w:rPr>
                <w:delText>Creștere în greutate</w:delText>
              </w:r>
            </w:del>
            <w:del w:id="7806" w:author="AbbVie21" w:date="2025-05-15T18:36:00Z">
              <w:r>
                <w:rPr>
                  <w:szCs w:val="22"/>
                  <w:vertAlign w:val="superscript"/>
                  <w:lang w:val="ro-RO"/>
                </w:rPr>
                <w:delText>2</w:delText>
              </w:r>
            </w:del>
            <w:del w:id="7807" w:author="AbbVie21" w:date="2025-05-15T18:36:00Z">
              <w:r w:rsidRPr="00D60ED3">
                <w:rPr>
                  <w:szCs w:val="22"/>
                  <w:vertAlign w:val="superscript"/>
                  <w:lang w:val="ro-RO"/>
                </w:rPr>
                <w:delText>)</w:delText>
              </w:r>
            </w:del>
          </w:p>
        </w:tc>
      </w:tr>
      <w:tr w14:paraId="147BCE6C" w14:textId="77777777">
        <w:tblPrEx>
          <w:tblW w:w="9360" w:type="dxa"/>
          <w:tblInd w:w="108" w:type="dxa"/>
          <w:tblLayout w:type="fixed"/>
          <w:tblLook w:val="0000"/>
        </w:tblPrEx>
        <w:trPr>
          <w:del w:id="7808" w:author="AbbVie21" w:date="2025-05-15T18:36:00Z"/>
        </w:trPr>
        <w:tc>
          <w:tcPr>
            <w:tcW w:w="2987" w:type="dxa"/>
          </w:tcPr>
          <w:p w:rsidR="00525235" w:rsidRPr="00D60ED3" w:rsidP="009E53F6" w14:paraId="4A057446" w14:textId="77777777">
            <w:pPr>
              <w:pStyle w:val="EMEANormal"/>
              <w:rPr>
                <w:del w:id="7809" w:author="AbbVie21" w:date="2025-05-15T18:36:00Z"/>
                <w:szCs w:val="22"/>
                <w:lang w:val="ro-RO"/>
              </w:rPr>
            </w:pPr>
            <w:del w:id="7810" w:author="AbbVie21" w:date="2025-05-15T18:36:00Z">
              <w:r w:rsidRPr="00D60ED3">
                <w:rPr>
                  <w:szCs w:val="22"/>
                  <w:lang w:val="ro-RO"/>
                </w:rPr>
                <w:delText>Leziuni, intoxicaţii şi complicaţii legate de procedură</w:delText>
              </w:r>
            </w:del>
          </w:p>
        </w:tc>
        <w:tc>
          <w:tcPr>
            <w:tcW w:w="1833" w:type="dxa"/>
          </w:tcPr>
          <w:p w:rsidR="00525235" w:rsidRPr="00D60ED3" w:rsidP="009E53F6" w14:paraId="4E4A8802" w14:textId="77777777">
            <w:pPr>
              <w:pStyle w:val="EMEANormal"/>
              <w:rPr>
                <w:del w:id="7811" w:author="AbbVie21" w:date="2025-05-15T18:36:00Z"/>
                <w:szCs w:val="22"/>
                <w:lang w:val="ro-RO"/>
              </w:rPr>
            </w:pPr>
            <w:del w:id="7812" w:author="AbbVie21" w:date="2025-05-15T18:36:00Z">
              <w:r w:rsidRPr="00D60ED3">
                <w:rPr>
                  <w:szCs w:val="22"/>
                  <w:lang w:val="ro-RO"/>
                </w:rPr>
                <w:delText xml:space="preserve">Frecvente </w:delText>
              </w:r>
            </w:del>
          </w:p>
        </w:tc>
        <w:tc>
          <w:tcPr>
            <w:tcW w:w="4540" w:type="dxa"/>
          </w:tcPr>
          <w:p w:rsidR="00525235" w:rsidRPr="00D60ED3" w:rsidP="009E53F6" w14:paraId="1C5081C1" w14:textId="77777777">
            <w:pPr>
              <w:pStyle w:val="EMEANormal"/>
              <w:rPr>
                <w:del w:id="7813" w:author="AbbVie21" w:date="2025-05-15T18:36:00Z"/>
                <w:szCs w:val="22"/>
                <w:lang w:val="ro-RO"/>
              </w:rPr>
            </w:pPr>
            <w:del w:id="7814" w:author="AbbVie21" w:date="2025-05-15T18:36:00Z">
              <w:r w:rsidRPr="00D60ED3">
                <w:rPr>
                  <w:szCs w:val="22"/>
                  <w:lang w:val="ro-RO"/>
                </w:rPr>
                <w:delText xml:space="preserve">Tulburări ale vindecării </w:delText>
              </w:r>
            </w:del>
          </w:p>
          <w:p w:rsidR="00525235" w:rsidRPr="00D60ED3" w:rsidP="009E53F6" w14:paraId="578E9876" w14:textId="77777777">
            <w:pPr>
              <w:pStyle w:val="EMEANormal"/>
              <w:rPr>
                <w:del w:id="7815" w:author="AbbVie21" w:date="2025-05-15T18:36:00Z"/>
                <w:szCs w:val="22"/>
                <w:lang w:val="ro-RO"/>
              </w:rPr>
            </w:pPr>
          </w:p>
        </w:tc>
      </w:tr>
    </w:tbl>
    <w:p w:rsidR="00525235" w:rsidRPr="00D60ED3" w:rsidP="009E53F6" w14:paraId="6CAAB9C2" w14:textId="77777777">
      <w:pPr>
        <w:pStyle w:val="EMEANormal"/>
        <w:rPr>
          <w:del w:id="7816" w:author="AbbVie21" w:date="2025-05-15T18:36:00Z"/>
          <w:szCs w:val="22"/>
          <w:lang w:val="ro-RO"/>
        </w:rPr>
      </w:pPr>
      <w:del w:id="7817" w:author="AbbVie21" w:date="2025-05-15T18:36:00Z">
        <w:r w:rsidRPr="00D60ED3">
          <w:rPr>
            <w:szCs w:val="22"/>
            <w:lang w:val="ro-RO"/>
          </w:rPr>
          <w:delText>* informaţii suplimentare se găsesc şi în capitolele 4.3, 4.4 şi 4.8.</w:delText>
        </w:r>
      </w:del>
    </w:p>
    <w:p w:rsidR="00525235" w:rsidRPr="00D60ED3" w:rsidP="009E53F6" w14:paraId="6CA52DFA" w14:textId="77777777">
      <w:pPr>
        <w:pStyle w:val="EMEANormal"/>
        <w:rPr>
          <w:del w:id="7818" w:author="AbbVie21" w:date="2025-05-15T18:36:00Z"/>
          <w:szCs w:val="22"/>
          <w:lang w:val="ro-RO"/>
        </w:rPr>
      </w:pPr>
      <w:del w:id="7819" w:author="AbbVie21" w:date="2025-05-15T18:36:00Z">
        <w:r w:rsidRPr="00D60ED3">
          <w:rPr>
            <w:szCs w:val="22"/>
            <w:lang w:val="ro-RO"/>
          </w:rPr>
          <w:delText>** inclusiv studii deschise extinse</w:delText>
        </w:r>
      </w:del>
    </w:p>
    <w:p w:rsidR="00525235" w:rsidRPr="00D60ED3" w:rsidP="009E53F6" w14:paraId="17E1BC3F" w14:textId="77777777">
      <w:pPr>
        <w:pStyle w:val="EMEANormal"/>
        <w:rPr>
          <w:del w:id="7820" w:author="AbbVie21" w:date="2025-05-15T18:36:00Z"/>
          <w:szCs w:val="22"/>
          <w:lang w:val="ro-RO"/>
        </w:rPr>
      </w:pPr>
      <w:del w:id="7821" w:author="AbbVie21" w:date="2025-05-15T18:36:00Z">
        <w:r w:rsidRPr="00D60ED3">
          <w:rPr>
            <w:szCs w:val="22"/>
            <w:vertAlign w:val="superscript"/>
            <w:lang w:val="ro-RO"/>
          </w:rPr>
          <w:delText>1)</w:delText>
        </w:r>
      </w:del>
      <w:del w:id="7822" w:author="AbbVie21" w:date="2025-05-15T18:36:00Z">
        <w:r w:rsidRPr="00D60ED3">
          <w:rPr>
            <w:szCs w:val="22"/>
            <w:lang w:val="ro-RO"/>
          </w:rPr>
          <w:delText xml:space="preserve"> inclusiv datele din raportările spontane</w:delText>
        </w:r>
      </w:del>
    </w:p>
    <w:p w:rsidR="00525235" w:rsidRPr="00D60ED3" w:rsidP="009E53F6" w14:paraId="49FF6A11" w14:textId="77777777">
      <w:pPr>
        <w:pStyle w:val="EMEANormal"/>
        <w:rPr>
          <w:del w:id="7823" w:author="AbbVie21" w:date="2025-05-15T18:36:00Z"/>
          <w:szCs w:val="22"/>
          <w:lang w:val="ro-RO"/>
        </w:rPr>
      </w:pPr>
      <w:del w:id="7824" w:author="AbbVie21" w:date="2025-05-15T18:36:00Z">
        <w:r w:rsidRPr="00412EC1">
          <w:rPr>
            <w:szCs w:val="22"/>
            <w:vertAlign w:val="superscript"/>
            <w:lang w:val="ro-RO"/>
          </w:rPr>
          <w:delText>2)</w:delText>
        </w:r>
      </w:del>
      <w:del w:id="7825" w:author="AbbVie21" w:date="2025-05-15T18:36:00Z">
        <w:r w:rsidRPr="00E13F3B">
          <w:rPr>
            <w:rFonts w:ascii="Verdana" w:hAnsi="Verdana" w:cs="Verdana"/>
            <w:spacing w:val="-1"/>
            <w:sz w:val="13"/>
            <w:u w:val="single" w:color="000000"/>
            <w:lang w:val="ro-RO"/>
          </w:rPr>
          <w:delText xml:space="preserve"> </w:delText>
        </w:r>
      </w:del>
      <w:del w:id="7826" w:author="AbbVie21" w:date="2025-05-15T18:36:00Z">
        <w:r w:rsidRPr="00412EC1">
          <w:rPr>
            <w:szCs w:val="22"/>
            <w:lang w:val="ro-RO"/>
          </w:rPr>
          <w:delText>În cazul administrării de adalimumab pentru indicațiile aprobate la adulți, modificarea greutății corporale medii în raport cu valorile inițiale a variat între 0,3 kg și 1,0 kg, comparativ cu (minus) -0,4 kg - 0,4 kg pentru placebo, pe o perioadă de tratament de 4-6 luni. De asemenea, a fost observată o creștere în greutate de 5-6 kg în studiile de extensie de lungă durată, cu expuneri medii de aproximativ 1-2 ani, fără grup de control, în special la pacienții cu boala Crohn și colită ulcerativă. Mecanismul acestui efect nu a fost elucidat, însă poate fi asociat cu efectul antiinflamator al adalimumabului.</w:delText>
        </w:r>
      </w:del>
    </w:p>
    <w:p w:rsidR="00525235" w:rsidRPr="00D60ED3" w:rsidP="009E53F6" w14:paraId="6694FC51" w14:textId="77777777">
      <w:pPr>
        <w:pStyle w:val="EMEANormal"/>
        <w:rPr>
          <w:del w:id="7827" w:author="AbbVie21" w:date="2025-05-15T18:36:00Z"/>
          <w:szCs w:val="22"/>
          <w:u w:val="single"/>
          <w:lang w:val="ro-RO"/>
        </w:rPr>
      </w:pPr>
    </w:p>
    <w:p w:rsidR="00525235" w:rsidRPr="00D60ED3" w:rsidP="009E53F6" w14:paraId="7CA0B013" w14:textId="77777777">
      <w:pPr>
        <w:pStyle w:val="EMEANormal"/>
        <w:rPr>
          <w:del w:id="7828" w:author="AbbVie21" w:date="2025-05-15T18:36:00Z"/>
          <w:szCs w:val="22"/>
          <w:u w:val="single"/>
          <w:lang w:val="ro-RO"/>
        </w:rPr>
      </w:pPr>
      <w:del w:id="7829" w:author="AbbVie21" w:date="2025-05-15T18:36:00Z">
        <w:r w:rsidRPr="00D60ED3">
          <w:rPr>
            <w:szCs w:val="22"/>
            <w:u w:val="single"/>
            <w:lang w:val="ro-RO"/>
          </w:rPr>
          <w:delText>Hidradenită supurativă</w:delText>
        </w:r>
      </w:del>
    </w:p>
    <w:p w:rsidR="00525235" w:rsidRPr="00D60ED3" w:rsidP="009E53F6" w14:paraId="3B8FC462" w14:textId="77777777">
      <w:pPr>
        <w:pStyle w:val="EMEANormal"/>
        <w:rPr>
          <w:del w:id="7830" w:author="AbbVie21" w:date="2025-05-15T18:36:00Z"/>
          <w:szCs w:val="22"/>
          <w:u w:val="single"/>
          <w:lang w:val="ro-RO"/>
        </w:rPr>
      </w:pPr>
    </w:p>
    <w:p w:rsidR="00525235" w:rsidRPr="00D60ED3" w:rsidP="009E53F6" w14:paraId="156DCAA2" w14:textId="77777777">
      <w:pPr>
        <w:pStyle w:val="EMEANormal"/>
        <w:rPr>
          <w:del w:id="7831" w:author="AbbVie21" w:date="2025-05-15T18:36:00Z"/>
          <w:szCs w:val="22"/>
          <w:u w:val="single"/>
          <w:lang w:val="ro-RO"/>
        </w:rPr>
      </w:pPr>
      <w:del w:id="7832" w:author="AbbVie21" w:date="2025-05-15T18:36:00Z">
        <w:r w:rsidRPr="00D60ED3">
          <w:rPr>
            <w:szCs w:val="22"/>
            <w:lang w:val="ro-RO"/>
          </w:rPr>
          <w:delText>Profilul de siguranţă pentru pacienţii cu HS cu tratament săptămânal cu Humira a fost în concordanţă cu profilul de siguranţă cunoscut al Humira.</w:delText>
        </w:r>
      </w:del>
    </w:p>
    <w:p w:rsidR="00525235" w:rsidRPr="00D60ED3" w:rsidP="009E53F6" w14:paraId="300352F6" w14:textId="77777777">
      <w:pPr>
        <w:pStyle w:val="EMEANormal"/>
        <w:rPr>
          <w:del w:id="7833" w:author="AbbVie21" w:date="2025-05-15T18:36:00Z"/>
          <w:szCs w:val="22"/>
          <w:u w:val="single"/>
          <w:lang w:val="ro-RO"/>
        </w:rPr>
      </w:pPr>
    </w:p>
    <w:p w:rsidR="00525235" w:rsidRPr="00D60ED3" w:rsidP="009E53F6" w14:paraId="0A92845B" w14:textId="77777777">
      <w:pPr>
        <w:pStyle w:val="EMEANormal"/>
        <w:rPr>
          <w:del w:id="7834" w:author="AbbVie21" w:date="2025-05-15T18:36:00Z"/>
          <w:szCs w:val="22"/>
          <w:u w:val="single"/>
          <w:lang w:val="ro-RO"/>
        </w:rPr>
      </w:pPr>
      <w:del w:id="7835" w:author="AbbVie21" w:date="2025-05-15T18:36:00Z">
        <w:r w:rsidRPr="00D60ED3">
          <w:rPr>
            <w:szCs w:val="22"/>
            <w:u w:val="single"/>
            <w:lang w:val="ro-RO"/>
          </w:rPr>
          <w:delText>Uveită</w:delText>
        </w:r>
      </w:del>
    </w:p>
    <w:p w:rsidR="00525235" w:rsidRPr="00D60ED3" w:rsidP="009E53F6" w14:paraId="31EC5A7F" w14:textId="77777777">
      <w:pPr>
        <w:pStyle w:val="EMEANormal"/>
        <w:rPr>
          <w:del w:id="7836" w:author="AbbVie21" w:date="2025-05-15T18:36:00Z"/>
          <w:szCs w:val="22"/>
          <w:u w:val="single"/>
          <w:lang w:val="ro-RO"/>
        </w:rPr>
      </w:pPr>
    </w:p>
    <w:p w:rsidR="00525235" w:rsidRPr="00D10520" w:rsidP="009E53F6" w14:paraId="53587FE5" w14:textId="77777777">
      <w:pPr>
        <w:pStyle w:val="EMEANormal"/>
        <w:rPr>
          <w:del w:id="7837" w:author="AbbVie21" w:date="2025-05-15T18:36:00Z"/>
          <w:szCs w:val="22"/>
          <w:u w:val="single"/>
          <w:lang w:val="ro-RO"/>
        </w:rPr>
      </w:pPr>
      <w:del w:id="7838" w:author="AbbVie21" w:date="2025-05-15T18:36:00Z">
        <w:r w:rsidRPr="00A4345B">
          <w:rPr>
            <w:szCs w:val="22"/>
            <w:lang w:val="ro-RO"/>
          </w:rPr>
          <w:delText>Profilul de siguranţă pentru pacienţii cu uveită trataţi cu Humira o dată la două săptămâni a fost în concordanţă cu profilul de siguranţă cunoscut al Humira.</w:delText>
        </w:r>
      </w:del>
    </w:p>
    <w:p w:rsidR="00525235" w:rsidRPr="001C1D05" w:rsidP="009E53F6" w14:paraId="052F5228" w14:textId="77777777">
      <w:pPr>
        <w:pStyle w:val="EMEANormal"/>
        <w:rPr>
          <w:del w:id="7839" w:author="AbbVie21" w:date="2025-05-15T18:36:00Z"/>
          <w:szCs w:val="22"/>
          <w:u w:val="single"/>
          <w:lang w:val="ro-RO"/>
        </w:rPr>
      </w:pPr>
    </w:p>
    <w:p w:rsidR="00525235" w:rsidRPr="00DD3F7E" w:rsidP="009E53F6" w14:paraId="036F7378" w14:textId="77777777">
      <w:pPr>
        <w:pStyle w:val="EMEANormal"/>
        <w:rPr>
          <w:del w:id="7840" w:author="AbbVie21" w:date="2025-05-15T18:36:00Z"/>
          <w:szCs w:val="22"/>
          <w:u w:val="single"/>
          <w:lang w:val="ro-RO"/>
        </w:rPr>
      </w:pPr>
      <w:del w:id="7841" w:author="AbbVie21" w:date="2025-05-15T18:36:00Z">
        <w:r w:rsidRPr="00E812AA">
          <w:rPr>
            <w:szCs w:val="22"/>
            <w:u w:val="single"/>
            <w:lang w:val="ro-RO"/>
          </w:rPr>
          <w:delText>D</w:delText>
        </w:r>
      </w:del>
      <w:del w:id="7842" w:author="AbbVie21" w:date="2025-05-15T18:36:00Z">
        <w:r w:rsidRPr="00DD3F7E">
          <w:rPr>
            <w:szCs w:val="22"/>
            <w:u w:val="single"/>
            <w:lang w:val="ro-RO"/>
          </w:rPr>
          <w:delText xml:space="preserve">escrierea reacţiilor adverse selectate </w:delText>
        </w:r>
      </w:del>
    </w:p>
    <w:p w:rsidR="00525235" w:rsidRPr="009F319E" w:rsidP="009E53F6" w14:paraId="65AD7924" w14:textId="77777777">
      <w:pPr>
        <w:pStyle w:val="EMEANormal"/>
        <w:rPr>
          <w:del w:id="7843" w:author="AbbVie21" w:date="2025-05-15T18:36:00Z"/>
          <w:szCs w:val="22"/>
          <w:u w:val="single"/>
          <w:lang w:val="ro-RO"/>
        </w:rPr>
      </w:pPr>
    </w:p>
    <w:p w:rsidR="00525235" w:rsidRPr="00D60ED3" w:rsidP="009E53F6" w14:paraId="4B0D3CE8" w14:textId="77777777">
      <w:pPr>
        <w:pStyle w:val="EMEANormal"/>
        <w:rPr>
          <w:del w:id="7844" w:author="AbbVie21" w:date="2025-05-15T18:36:00Z"/>
          <w:i/>
          <w:szCs w:val="22"/>
          <w:lang w:val="ro-RO"/>
        </w:rPr>
      </w:pPr>
      <w:del w:id="7845" w:author="AbbVie21" w:date="2025-05-15T18:36:00Z">
        <w:r w:rsidRPr="00D60ED3">
          <w:rPr>
            <w:i/>
            <w:szCs w:val="22"/>
            <w:lang w:val="ro-RO"/>
          </w:rPr>
          <w:delText xml:space="preserve">Reacţii la locul injectării  </w:delText>
        </w:r>
      </w:del>
    </w:p>
    <w:p w:rsidR="00525235" w:rsidRPr="00D60ED3" w:rsidP="009E53F6" w14:paraId="55E68086" w14:textId="77777777">
      <w:pPr>
        <w:pStyle w:val="EMEANormal"/>
        <w:rPr>
          <w:del w:id="7846" w:author="AbbVie21" w:date="2025-05-15T18:36:00Z"/>
          <w:szCs w:val="22"/>
          <w:lang w:val="ro-RO"/>
        </w:rPr>
      </w:pPr>
    </w:p>
    <w:p w:rsidR="00525235" w:rsidRPr="00D60ED3" w:rsidP="009E53F6" w14:paraId="06DD7245" w14:textId="77777777">
      <w:pPr>
        <w:pStyle w:val="EMEANormal"/>
        <w:rPr>
          <w:del w:id="7847" w:author="AbbVie21" w:date="2025-05-15T18:36:00Z"/>
          <w:szCs w:val="22"/>
          <w:lang w:val="ro-RO"/>
        </w:rPr>
      </w:pPr>
      <w:del w:id="7848" w:author="AbbVie21" w:date="2025-05-15T18:36:00Z">
        <w:r w:rsidRPr="00D60ED3">
          <w:rPr>
            <w:szCs w:val="22"/>
            <w:lang w:val="ro-RO"/>
          </w:rPr>
          <w:delText xml:space="preserve">În studiile clinice pivot placebo controlate la copii, adolescenţi şi adulţi, 12,9% dintre pacienţii trataţi cu Humira au prezentat reacţii la locul injectării (eritem şi/sau prurit, hemoragie, durere sau tumefacţie), comparativ cu 7,2% din pacienţi cărora li s-a administrat placebo sau comparator activ. În general, reacţiile la locul injecţiei nu au necesitat întreruperea administrării medicamentului. </w:delText>
        </w:r>
      </w:del>
    </w:p>
    <w:p w:rsidR="00525235" w:rsidRPr="00D60ED3" w:rsidP="009E53F6" w14:paraId="78756F85" w14:textId="77777777">
      <w:pPr>
        <w:pStyle w:val="EMEANormal"/>
        <w:rPr>
          <w:del w:id="7849" w:author="AbbVie21" w:date="2025-05-15T18:36:00Z"/>
          <w:szCs w:val="22"/>
          <w:lang w:val="ro-RO"/>
        </w:rPr>
      </w:pPr>
    </w:p>
    <w:p w:rsidR="00525235" w:rsidRPr="00D60ED3" w:rsidP="009E53F6" w14:paraId="4C4432D5" w14:textId="77777777">
      <w:pPr>
        <w:pStyle w:val="EMEANormal"/>
        <w:rPr>
          <w:del w:id="7850" w:author="AbbVie21" w:date="2025-05-15T18:36:00Z"/>
          <w:i/>
          <w:szCs w:val="22"/>
          <w:lang w:val="ro-RO"/>
        </w:rPr>
      </w:pPr>
      <w:del w:id="7851" w:author="AbbVie21" w:date="2025-05-15T18:36:00Z">
        <w:r w:rsidRPr="00D60ED3">
          <w:rPr>
            <w:i/>
            <w:szCs w:val="22"/>
            <w:lang w:val="ro-RO"/>
          </w:rPr>
          <w:delText xml:space="preserve">Infecţii </w:delText>
        </w:r>
      </w:del>
    </w:p>
    <w:p w:rsidR="00525235" w:rsidRPr="00D60ED3" w:rsidP="009E53F6" w14:paraId="6F5EF669" w14:textId="77777777">
      <w:pPr>
        <w:pStyle w:val="EMEANormal"/>
        <w:rPr>
          <w:del w:id="7852" w:author="AbbVie21" w:date="2025-05-15T18:36:00Z"/>
          <w:szCs w:val="22"/>
          <w:u w:val="single"/>
          <w:lang w:val="ro-RO"/>
        </w:rPr>
      </w:pPr>
    </w:p>
    <w:p w:rsidR="00525235" w:rsidRPr="00D60ED3" w:rsidP="009E53F6" w14:paraId="291FFC9A" w14:textId="77777777">
      <w:pPr>
        <w:pStyle w:val="EMEANormal"/>
        <w:rPr>
          <w:del w:id="7853" w:author="AbbVie21" w:date="2025-05-15T18:36:00Z"/>
          <w:szCs w:val="22"/>
          <w:lang w:val="ro-RO"/>
        </w:rPr>
      </w:pPr>
      <w:del w:id="7854" w:author="AbbVie21" w:date="2025-05-15T18:36:00Z">
        <w:r w:rsidRPr="00D60ED3">
          <w:rPr>
            <w:szCs w:val="22"/>
            <w:lang w:val="ro-RO"/>
          </w:rPr>
          <w:delText xml:space="preserve">În studiile clinice pivot controlate la copii, adolescenţi şi adulţi, rata infecţiilor a fost de 1,51 per </w:delText>
        </w:r>
      </w:del>
    </w:p>
    <w:p w:rsidR="00525235" w:rsidRPr="00D60ED3" w:rsidP="009E53F6" w14:paraId="4B2A6D7F" w14:textId="77777777">
      <w:pPr>
        <w:pStyle w:val="EMEANormal"/>
        <w:rPr>
          <w:del w:id="7855" w:author="AbbVie21" w:date="2025-05-15T18:36:00Z"/>
          <w:szCs w:val="22"/>
          <w:lang w:val="ro-RO"/>
        </w:rPr>
      </w:pPr>
      <w:del w:id="7856" w:author="AbbVie21" w:date="2025-05-15T18:36:00Z">
        <w:r w:rsidRPr="00D60ED3">
          <w:rPr>
            <w:szCs w:val="22"/>
            <w:lang w:val="ro-RO"/>
          </w:rPr>
          <w:delText>an-pacient de tratament la pacienţii trataţi cu Humira şi de 1,46 per an-pacient de tratament la pacienţii trataţi cu placebo şi comparator activ. Infecţiile au fost reprezentate în primul rând de infecţii ale rinofaringelui, infecţii ale tractului respirator superior şi sinuzită. Majoritatea pacienţilor au continuat tratamentul cu Humira după vindecarea infecţiilor.</w:delText>
        </w:r>
      </w:del>
    </w:p>
    <w:p w:rsidR="00525235" w:rsidRPr="00D60ED3" w:rsidP="009E53F6" w14:paraId="35B77AE7" w14:textId="77777777">
      <w:pPr>
        <w:pStyle w:val="EMEANormal"/>
        <w:rPr>
          <w:del w:id="7857" w:author="AbbVie21" w:date="2025-05-15T18:36:00Z"/>
          <w:szCs w:val="22"/>
          <w:lang w:val="ro-RO"/>
        </w:rPr>
      </w:pPr>
    </w:p>
    <w:p w:rsidR="00525235" w:rsidRPr="00D60ED3" w:rsidP="009E53F6" w14:paraId="5AF2BA9F" w14:textId="77777777">
      <w:pPr>
        <w:pStyle w:val="EMEANormal"/>
        <w:rPr>
          <w:del w:id="7858" w:author="AbbVie21" w:date="2025-05-15T18:36:00Z"/>
          <w:szCs w:val="22"/>
          <w:lang w:val="ro-RO"/>
        </w:rPr>
      </w:pPr>
      <w:del w:id="7859" w:author="AbbVie21" w:date="2025-05-15T18:36:00Z">
        <w:r w:rsidRPr="00D60ED3">
          <w:rPr>
            <w:szCs w:val="22"/>
            <w:lang w:val="ro-RO"/>
          </w:rPr>
          <w:delText xml:space="preserve">Incidenţa infecţiilor grave a fost de 0,04 per an-pacient în cazul pacienţilor trataţi cu Humira şi de </w:delText>
        </w:r>
      </w:del>
    </w:p>
    <w:p w:rsidR="00525235" w:rsidRPr="00D60ED3" w:rsidP="009E53F6" w14:paraId="2CEE4346" w14:textId="77777777">
      <w:pPr>
        <w:pStyle w:val="EMEANormal"/>
        <w:rPr>
          <w:del w:id="7860" w:author="AbbVie21" w:date="2025-05-15T18:36:00Z"/>
          <w:szCs w:val="22"/>
          <w:lang w:val="ro-RO"/>
        </w:rPr>
      </w:pPr>
      <w:del w:id="7861" w:author="AbbVie21" w:date="2025-05-15T18:36:00Z">
        <w:r w:rsidRPr="00D60ED3">
          <w:rPr>
            <w:szCs w:val="22"/>
            <w:lang w:val="ro-RO"/>
          </w:rPr>
          <w:delText xml:space="preserve">0,03 per an-pacient de tratament în cazul pacienţilor trataţi cu placebo şi comparator activ. </w:delText>
        </w:r>
      </w:del>
    </w:p>
    <w:p w:rsidR="00525235" w:rsidRPr="00D60ED3" w:rsidP="009E53F6" w14:paraId="4B97A248" w14:textId="77777777">
      <w:pPr>
        <w:pStyle w:val="EMEANormal"/>
        <w:rPr>
          <w:del w:id="7862" w:author="AbbVie21" w:date="2025-05-15T18:36:00Z"/>
          <w:szCs w:val="22"/>
          <w:lang w:val="ro-RO"/>
        </w:rPr>
      </w:pPr>
    </w:p>
    <w:p w:rsidR="00525235" w:rsidRPr="00D60ED3" w:rsidP="009E53F6" w14:paraId="1339736F" w14:textId="77777777">
      <w:pPr>
        <w:pStyle w:val="EMEANormal"/>
        <w:rPr>
          <w:del w:id="7863" w:author="AbbVie21" w:date="2025-05-15T18:36:00Z"/>
          <w:szCs w:val="22"/>
          <w:lang w:val="ro-RO"/>
        </w:rPr>
      </w:pPr>
      <w:del w:id="7864" w:author="AbbVie21" w:date="2025-05-15T18:36:00Z">
        <w:r w:rsidRPr="00D60ED3">
          <w:rPr>
            <w:szCs w:val="22"/>
            <w:lang w:val="ro-RO"/>
          </w:rPr>
          <w:delText>În studiile clinice controlate şi deschise la copii, adolescenţi şi adulţi în care s-a folosit Humira, au fost raportate infecţii grave (inclusiv infecţii letale, care au apărut rar), incluzând tuberculoza (inclusiv tuberculoză miliară şi localizări extra-pulmonare) şi infecţii oportuniste invazive (de exemplu histoplasmoză diseminată sau extrapulmonară, blastomicoză, coccidioidomicoză, pneumocistoză, candidoză, aspergiloză şi listerioză). Cele mai multe cazuri de tuberculoză au apărut în primele opt luni după începerea tratamentului şi pot reflecta recrudescenţa unei boli latente.</w:delText>
        </w:r>
      </w:del>
    </w:p>
    <w:p w:rsidR="00525235" w:rsidRPr="00D60ED3" w:rsidP="009E53F6" w14:paraId="1E0E238C" w14:textId="77777777">
      <w:pPr>
        <w:pStyle w:val="EMEANormal"/>
        <w:rPr>
          <w:del w:id="7865" w:author="AbbVie21" w:date="2025-05-15T18:36:00Z"/>
          <w:szCs w:val="22"/>
          <w:u w:val="single"/>
          <w:lang w:val="ro-RO"/>
        </w:rPr>
      </w:pPr>
    </w:p>
    <w:p w:rsidR="00525235" w:rsidRPr="00D60ED3" w:rsidP="009E53F6" w14:paraId="1F766A82" w14:textId="77777777">
      <w:pPr>
        <w:pStyle w:val="EMEANormal"/>
        <w:rPr>
          <w:del w:id="7866" w:author="AbbVie21" w:date="2025-05-15T18:36:00Z"/>
          <w:i/>
          <w:szCs w:val="22"/>
          <w:lang w:val="ro-RO"/>
        </w:rPr>
      </w:pPr>
      <w:del w:id="7867" w:author="AbbVie21" w:date="2025-05-15T18:36:00Z">
        <w:r w:rsidRPr="00D60ED3">
          <w:rPr>
            <w:i/>
            <w:szCs w:val="22"/>
            <w:lang w:val="ro-RO"/>
          </w:rPr>
          <w:delText>Afecţiuni maligne şi limfoproliferative</w:delText>
        </w:r>
      </w:del>
    </w:p>
    <w:p w:rsidR="00525235" w:rsidRPr="00D60ED3" w:rsidP="009E53F6" w14:paraId="1CE0BCFE" w14:textId="77777777">
      <w:pPr>
        <w:pStyle w:val="EMEANormal"/>
        <w:rPr>
          <w:del w:id="7868" w:author="AbbVie21" w:date="2025-05-15T18:36:00Z"/>
          <w:szCs w:val="22"/>
          <w:u w:val="single"/>
          <w:lang w:val="ro-RO"/>
        </w:rPr>
      </w:pPr>
    </w:p>
    <w:p w:rsidR="00525235" w:rsidRPr="00A4345B" w14:paraId="74BF25DA" w14:textId="77777777">
      <w:pPr>
        <w:pStyle w:val="EMEANormal"/>
        <w:pPrChange w:id="7869" w:author="AbbVie21" w:date="2025-05-15T18:36:00Z">
          <w:pPr/>
        </w:pPrChange>
        <w:rPr>
          <w:del w:id="7870" w:author="AbbVie21" w:date="2025-05-15T18:36:00Z"/>
          <w:szCs w:val="22"/>
          <w:shd w:val="clear" w:color="auto" w:fill="FFFFFF"/>
        </w:rPr>
      </w:pPr>
      <w:del w:id="7871" w:author="AbbVie21" w:date="2025-05-15T18:36:00Z">
        <w:r w:rsidRPr="00A4345B">
          <w:rPr>
            <w:szCs w:val="22"/>
          </w:rPr>
          <w:delText xml:space="preserve">Nu s-a observat nicio afecţiune malignă în timpul studiilor clinice cu Humira la 249 pacienţi copii și adolescenți cu artrită reumatoidă juvenilă idiopatică (artrită juvenilă idiopatică forma poliarticulară şi artrită asociată entezitei) cu o expunere de 655,6 ani-pacienţi. În plus, în studiile cu Humira la pacienţi copii și adolescenți cu boală Crohn, nu s-a observat nicio afecţiune malignă la 192 pacienţi copii și adolescenți cu o expunere de 498,1 ani-pacienţi. Într-un studiu cu Humira la pacienţi copii și adolescenți cu psoriazis cronic în plăci nu s-a observat nicio afecţiune malignă la cei 77 pacienți copii și adolescenți cu o expunere de 80,0 ani-pacienți. </w:delText>
        </w:r>
      </w:del>
      <w:del w:id="7872" w:author="AbbVie21" w:date="2025-05-15T18:36:00Z">
        <w:r w:rsidRPr="00A4345B">
          <w:rPr>
            <w:rStyle w:val="normaltextrun"/>
            <w:szCs w:val="22"/>
            <w:shd w:val="clear" w:color="auto" w:fill="FFFFFF"/>
          </w:rPr>
          <w:delText>Nu s-a observat nicio afecțiune malignă la 93 de pacienți copii și adolescenți cu o expunere de 65,3 ani-pacient în timpul unui studiu clinic cu Humira la pacienți copii și adolescenți cu colită ulcerativă.</w:delText>
        </w:r>
      </w:del>
      <w:del w:id="7873" w:author="AbbVie21" w:date="2025-05-15T18:36:00Z">
        <w:r w:rsidRPr="00A4345B">
          <w:rPr>
            <w:szCs w:val="22"/>
          </w:rPr>
          <w:delText xml:space="preserve"> În timpul unui studiu cu Humira la pacienți pediatrici cu uveită, la 60 pacienți pediatrici cu o expunere de 58,4 ani-pacienți nu s-a constatat nicio afecțiune malignă.</w:delText>
        </w:r>
      </w:del>
    </w:p>
    <w:p w:rsidR="00525235" w:rsidRPr="00D10520" w:rsidP="009E53F6" w14:paraId="641C0445" w14:textId="77777777">
      <w:pPr>
        <w:pStyle w:val="EMEANormal"/>
        <w:rPr>
          <w:del w:id="7874" w:author="AbbVie21" w:date="2025-05-15T18:36:00Z"/>
          <w:szCs w:val="22"/>
          <w:lang w:val="ro-RO"/>
        </w:rPr>
      </w:pPr>
    </w:p>
    <w:p w:rsidR="00525235" w:rsidRPr="00D60ED3" w:rsidP="009E53F6" w14:paraId="21DCB072" w14:textId="77777777">
      <w:pPr>
        <w:pStyle w:val="EMEANormal"/>
        <w:rPr>
          <w:del w:id="7875" w:author="AbbVie21" w:date="2025-05-15T18:36:00Z"/>
          <w:szCs w:val="22"/>
          <w:lang w:val="ro-RO"/>
        </w:rPr>
      </w:pPr>
      <w:del w:id="7876" w:author="AbbVie21" w:date="2025-05-15T18:36:00Z">
        <w:r w:rsidRPr="001C1D05">
          <w:rPr>
            <w:szCs w:val="22"/>
            <w:lang w:val="ro-RO"/>
          </w:rPr>
          <w:delText xml:space="preserve">Pe parcursul </w:delText>
        </w:r>
      </w:del>
      <w:del w:id="7877" w:author="AbbVie21" w:date="2025-05-15T18:36:00Z">
        <w:r w:rsidRPr="00E812AA">
          <w:rPr>
            <w:szCs w:val="22"/>
            <w:lang w:val="ro-RO"/>
          </w:rPr>
          <w:delText>e</w:delText>
        </w:r>
      </w:del>
      <w:del w:id="7878" w:author="AbbVie21" w:date="2025-05-15T18:36:00Z">
        <w:r w:rsidRPr="00DD3F7E">
          <w:rPr>
            <w:szCs w:val="22"/>
            <w:lang w:val="ro-RO"/>
          </w:rPr>
          <w:delText>tapelor controlate</w:delText>
        </w:r>
      </w:del>
      <w:del w:id="7879" w:author="AbbVie21" w:date="2025-05-15T18:36:00Z">
        <w:r w:rsidRPr="009F319E">
          <w:rPr>
            <w:szCs w:val="22"/>
            <w:lang w:val="ro-RO"/>
          </w:rPr>
          <w:delText xml:space="preserve"> din studiile pivot </w:delText>
        </w:r>
      </w:del>
      <w:del w:id="7880" w:author="AbbVie21" w:date="2025-05-15T18:36:00Z">
        <w:r w:rsidRPr="00D60ED3">
          <w:rPr>
            <w:szCs w:val="22"/>
            <w:lang w:val="ro-RO"/>
          </w:rPr>
          <w:delText xml:space="preserve">la adulţi cu Humira la pacienţii cu poliartrită reumatoidă activă moderată până la severă, cu spondilită anchilozantă, spondiloartrită axială fără dovadă radiologică a spondilitei anchilozante, artrită psoriazică, psoriazis, hidradenită supurativă, boală Crohn, colită ulcerativă şi uveită cu o durată de cel puţin 12 săptămâni, s-au observat afecţiunile maligne altele decât limfomul şi cancerul cutanat de tip non-melanom în proporţie de 6,8 (4,4-10,5) per 1000 ani–pacienţi dintre 5291 pacienţi trataţi cu Humira (interval de siguranţă 95%), </w:delText>
        </w:r>
      </w:del>
      <w:del w:id="7881" w:author="AbbVie21" w:date="2025-05-15T18:36:00Z">
        <w:r w:rsidRPr="00D60ED3">
          <w:rPr>
            <w:i/>
            <w:iCs/>
            <w:szCs w:val="22"/>
            <w:lang w:val="ro-RO"/>
          </w:rPr>
          <w:delText>versus</w:delText>
        </w:r>
      </w:del>
      <w:del w:id="7882" w:author="AbbVie21" w:date="2025-05-15T18:36:00Z">
        <w:r w:rsidRPr="00D60ED3">
          <w:rPr>
            <w:szCs w:val="22"/>
            <w:lang w:val="ro-RO"/>
          </w:rPr>
          <w:delText xml:space="preserve"> o proporţie de 6,3 (3,4-11,8) per 1000 ani-pacienţi dintre 3444 pacienţi din grupul control (durata mediană de tratament a fost de 4,0 luni pentru Humira şi 3,8 luni pentru pacienţii grupului control). Proporţia de cancer cutanat de tip non-melanom a fost de 8,8 (6,0- 13,0) per 1000 de ani-pacienţi dintre pacienţii trataţi cu Humira (interval de siguranţă 95%) şi de 3,2 (1,3- 7,6) per 1000 ani-pacienţi dintre pacienţii grupului control. Dintre aceste cancere cutanate, carcinoamele cu celule scuamoase au avut o proporţie de 2,7 (1,4-5,4) per 1000 ani-pacienţi dintre pacienţii trataţi cu Humira (interval de siguranţă 95%) şi 0,6 (0,1-4,5) per 1000 ani–pacienţi dintre pacienţii grupului control. Procentul limfoamelor (interval de siguranţă 95%) a fost de 0,7 (0,2-2,7) per 1000 ani-pacienţi dintre pacienţii trataţi cu Humira şi de 0,6 (0,1-4,5) per 1000 ani–pacienţi dintre pacienţii grupului control.</w:delText>
        </w:r>
      </w:del>
    </w:p>
    <w:p w:rsidR="00525235" w:rsidRPr="00D60ED3" w:rsidP="009E53F6" w14:paraId="2A69D60A" w14:textId="77777777">
      <w:pPr>
        <w:pStyle w:val="EMEANormal"/>
        <w:rPr>
          <w:del w:id="7883" w:author="AbbVie21" w:date="2025-05-15T18:36:00Z"/>
          <w:szCs w:val="22"/>
          <w:lang w:val="ro-RO"/>
        </w:rPr>
      </w:pPr>
    </w:p>
    <w:p w:rsidR="00525235" w:rsidRPr="00D60ED3" w:rsidP="009E53F6" w14:paraId="39450231" w14:textId="77777777">
      <w:pPr>
        <w:pStyle w:val="EMEANormal"/>
        <w:rPr>
          <w:del w:id="7884" w:author="AbbVie21" w:date="2025-05-15T18:36:00Z"/>
          <w:szCs w:val="22"/>
          <w:lang w:val="ro-RO"/>
        </w:rPr>
      </w:pPr>
      <w:del w:id="7885" w:author="AbbVie21" w:date="2025-05-15T18:36:00Z">
        <w:r w:rsidRPr="00D60ED3">
          <w:rPr>
            <w:szCs w:val="22"/>
            <w:lang w:val="ro-RO"/>
          </w:rPr>
          <w:delText xml:space="preserve">Combinând etapele controlate ale acestor studii şi studiile de tip extins, deschise, în desfăşurare şi finalizate cu o durată mediană de aproximativ 3,3 ani, incluzând 6427 pacienţi şi peste 26439 </w:delText>
        </w:r>
      </w:del>
    </w:p>
    <w:p w:rsidR="00525235" w:rsidRPr="00D60ED3" w:rsidP="009E53F6" w14:paraId="2771F35C" w14:textId="77777777">
      <w:pPr>
        <w:pStyle w:val="EMEANormal"/>
        <w:rPr>
          <w:del w:id="7886" w:author="AbbVie21" w:date="2025-05-15T18:36:00Z"/>
          <w:szCs w:val="22"/>
          <w:lang w:val="ro-RO"/>
        </w:rPr>
      </w:pPr>
      <w:del w:id="7887" w:author="AbbVie21" w:date="2025-05-15T18:36:00Z">
        <w:r w:rsidRPr="00D60ED3">
          <w:rPr>
            <w:szCs w:val="22"/>
            <w:lang w:val="ro-RO"/>
          </w:rPr>
          <w:delText>ani-pacienţi de tratament, s-a observat o rată de apariţie a afecţiunilor maligne, altele decât limfom şi cancerul cutanat de tip non-melanom, de aproximativ 8,5 per 1000 ani-pacienţi. Rata de apariţie a cancerului cutanat de tip non-melanom este de aproximativ 9,6 per 1000 ani-pacienţi şi rata de apariţie a limfomului de aproximativ 1,3 per 1000 ani-pacienţi.</w:delText>
        </w:r>
      </w:del>
    </w:p>
    <w:p w:rsidR="00525235" w:rsidRPr="00D60ED3" w:rsidP="009E53F6" w14:paraId="5991D6EE" w14:textId="77777777">
      <w:pPr>
        <w:pStyle w:val="EMEANormal"/>
        <w:rPr>
          <w:del w:id="7888" w:author="AbbVie21" w:date="2025-05-15T18:36:00Z"/>
          <w:szCs w:val="22"/>
          <w:lang w:val="ro-RO"/>
        </w:rPr>
      </w:pPr>
    </w:p>
    <w:p w:rsidR="00525235" w:rsidRPr="00D60ED3" w:rsidP="009E53F6" w14:paraId="4AEF3F61" w14:textId="77777777">
      <w:pPr>
        <w:pStyle w:val="EMEANormal"/>
        <w:rPr>
          <w:del w:id="7889" w:author="AbbVie21" w:date="2025-05-15T18:36:00Z"/>
          <w:szCs w:val="22"/>
          <w:lang w:val="ro-RO"/>
        </w:rPr>
      </w:pPr>
      <w:del w:id="7890" w:author="AbbVie21" w:date="2025-05-15T18:36:00Z">
        <w:r w:rsidRPr="00D60ED3">
          <w:rPr>
            <w:szCs w:val="22"/>
            <w:lang w:val="ro-RO"/>
          </w:rPr>
          <w:delText xml:space="preserve">În experienţa de după punerea pe piaţă, începând cu ianuarie 2003 până în decembrie 2010, mai ales la pacienţii cu poliartrită reumatoidă, a fost raportată </w:delText>
        </w:r>
      </w:del>
      <w:del w:id="7891" w:author="AbbVie21" w:date="2025-05-15T18:36:00Z">
        <w:r>
          <w:rPr>
            <w:szCs w:val="22"/>
            <w:lang w:val="ro-RO"/>
          </w:rPr>
          <w:delText xml:space="preserve">spontan </w:delText>
        </w:r>
      </w:del>
      <w:del w:id="7892" w:author="AbbVie21" w:date="2025-05-15T18:36:00Z">
        <w:r w:rsidRPr="00D60ED3">
          <w:rPr>
            <w:szCs w:val="22"/>
            <w:lang w:val="ro-RO"/>
          </w:rPr>
          <w:delText xml:space="preserve">o rată a afecţiunilor maligne de aproximativ 2,7 per 1000 ani tratament-pacienţi. Rata raportată </w:delText>
        </w:r>
      </w:del>
      <w:del w:id="7893" w:author="AbbVie21" w:date="2025-05-15T18:36:00Z">
        <w:r>
          <w:rPr>
            <w:szCs w:val="22"/>
            <w:lang w:val="ro-RO"/>
          </w:rPr>
          <w:delText xml:space="preserve">spontan </w:delText>
        </w:r>
      </w:del>
      <w:del w:id="7894" w:author="AbbVie21" w:date="2025-05-15T18:36:00Z">
        <w:r w:rsidRPr="00D60ED3">
          <w:rPr>
            <w:szCs w:val="22"/>
            <w:lang w:val="ro-RO"/>
          </w:rPr>
          <w:delText xml:space="preserve">pentru cancerul cutanat de tip non-melanom şi cea pentru limfom au fost de aproximativ 0,2 şi respectiv 0,3 per 1000 ani tratament-pacienţi (vezi pct. 4.4).  </w:delText>
        </w:r>
      </w:del>
    </w:p>
    <w:p w:rsidR="00525235" w:rsidRPr="00D60ED3" w:rsidP="009E53F6" w14:paraId="575F3AB0" w14:textId="77777777">
      <w:pPr>
        <w:pStyle w:val="EMEANormal"/>
        <w:rPr>
          <w:del w:id="7895" w:author="AbbVie21" w:date="2025-05-15T18:36:00Z"/>
          <w:szCs w:val="22"/>
          <w:lang w:val="ro-RO"/>
        </w:rPr>
      </w:pPr>
    </w:p>
    <w:p w:rsidR="00525235" w:rsidRPr="00D60ED3" w:rsidP="009E53F6" w14:paraId="7B5B5297" w14:textId="77777777">
      <w:pPr>
        <w:pStyle w:val="EMEANormal"/>
        <w:rPr>
          <w:del w:id="7896" w:author="AbbVie21" w:date="2025-05-15T18:36:00Z"/>
          <w:szCs w:val="22"/>
          <w:lang w:val="ro-RO"/>
        </w:rPr>
      </w:pPr>
      <w:del w:id="7897" w:author="AbbVie21" w:date="2025-05-15T18:36:00Z">
        <w:r w:rsidRPr="00D60ED3">
          <w:rPr>
            <w:szCs w:val="22"/>
            <w:lang w:val="ro-RO"/>
          </w:rPr>
          <w:delText xml:space="preserve">După punerea pe piaţă au fost raportate cazuri rare de limfom hepatosplenic cu celule T la pacienţii trataţi cu adalimumab (vezi pct. 4.4). </w:delText>
        </w:r>
      </w:del>
    </w:p>
    <w:p w:rsidR="00525235" w:rsidRPr="00D60ED3" w:rsidP="009E53F6" w14:paraId="797C7731" w14:textId="77777777">
      <w:pPr>
        <w:pStyle w:val="EMEANormal"/>
        <w:rPr>
          <w:del w:id="7898" w:author="AbbVie21" w:date="2025-05-15T18:36:00Z"/>
          <w:szCs w:val="22"/>
          <w:u w:val="single"/>
          <w:lang w:val="ro-RO"/>
        </w:rPr>
      </w:pPr>
    </w:p>
    <w:p w:rsidR="00525235" w:rsidRPr="00D60ED3" w:rsidP="009E53F6" w14:paraId="36F59B3F" w14:textId="77777777">
      <w:pPr>
        <w:pStyle w:val="EMEANormal"/>
        <w:rPr>
          <w:del w:id="7899" w:author="AbbVie21" w:date="2025-05-15T18:36:00Z"/>
          <w:i/>
          <w:szCs w:val="22"/>
          <w:lang w:val="ro-RO"/>
        </w:rPr>
      </w:pPr>
      <w:del w:id="7900" w:author="AbbVie21" w:date="2025-05-15T18:36:00Z">
        <w:r w:rsidRPr="00D60ED3">
          <w:rPr>
            <w:i/>
            <w:szCs w:val="22"/>
            <w:lang w:val="ro-RO"/>
          </w:rPr>
          <w:delText xml:space="preserve">Autoanticorpi </w:delText>
        </w:r>
      </w:del>
    </w:p>
    <w:p w:rsidR="00525235" w:rsidRPr="00D60ED3" w:rsidP="009E53F6" w14:paraId="075190E3" w14:textId="77777777">
      <w:pPr>
        <w:pStyle w:val="EMEANormal"/>
        <w:rPr>
          <w:del w:id="7901" w:author="AbbVie21" w:date="2025-05-15T18:36:00Z"/>
          <w:szCs w:val="22"/>
          <w:u w:val="single"/>
          <w:lang w:val="ro-RO"/>
        </w:rPr>
      </w:pPr>
    </w:p>
    <w:p w:rsidR="00525235" w:rsidRPr="00D60ED3" w:rsidP="009E53F6" w14:paraId="5F301580" w14:textId="77777777">
      <w:pPr>
        <w:pStyle w:val="EMEANormal"/>
        <w:rPr>
          <w:del w:id="7902" w:author="AbbVie21" w:date="2025-05-15T18:36:00Z"/>
          <w:szCs w:val="22"/>
          <w:lang w:val="ro-RO"/>
        </w:rPr>
      </w:pPr>
      <w:del w:id="7903" w:author="AbbVie21" w:date="2025-05-15T18:36:00Z">
        <w:r w:rsidRPr="00D60ED3">
          <w:rPr>
            <w:szCs w:val="22"/>
            <w:lang w:val="ro-RO"/>
          </w:rPr>
          <w:delText>În cadrul studiilor I-V, pacienţilor li s-au prelevat probe de ser pentru testare repetată în vederea depistării autoanticorpilor pentru poliartrita reumatoidă. În cadrul acestor studii, la 11,9% din pacienţii trataţi cu Humira şi la 8,1% din pacienţii care au primit placebo şi comparator activ, care iniţial au avut titrul negativ pentru anticorpii anti-nucleari, s-au semnalat titruri pozitive în Săptămâna 24. Doi pacienţi din cei 3441 trataţi cu Humira în toate studiile clinice privind poliartrita reumatoidă şi artrita psoriazică au manifestat semne clinice care sugerau un sindrom recent instalat similar lupusului. Starea pacienţilor s-a ameliorat în urma întreruperii tratamentului. Nici un pacient nu a prezentat nefrită lupică sau simptome care să reflecte afectarea sistemului nervos central.</w:delText>
        </w:r>
      </w:del>
    </w:p>
    <w:p w:rsidR="00525235" w:rsidRPr="00D60ED3" w:rsidP="009E53F6" w14:paraId="52B5C2D0" w14:textId="77777777">
      <w:pPr>
        <w:pStyle w:val="EMEANormal"/>
        <w:rPr>
          <w:del w:id="7904" w:author="AbbVie21" w:date="2025-05-15T18:36:00Z"/>
          <w:szCs w:val="22"/>
          <w:lang w:val="ro-RO"/>
        </w:rPr>
      </w:pPr>
    </w:p>
    <w:p w:rsidR="00525235" w:rsidRPr="00D60ED3" w14:paraId="21FF944F" w14:textId="77777777">
      <w:pPr>
        <w:pStyle w:val="EMEANormal"/>
        <w:keepNext w:val="0"/>
        <w:pPrChange w:id="7905" w:author="AbbVie21" w:date="2025-05-15T18:36:00Z">
          <w:pPr>
            <w:pStyle w:val="EMEANormal"/>
            <w:keepNext/>
          </w:pPr>
        </w:pPrChange>
        <w:rPr>
          <w:del w:id="7906" w:author="AbbVie21" w:date="2025-05-15T18:36:00Z"/>
          <w:i/>
          <w:szCs w:val="22"/>
          <w:lang w:val="ro-RO"/>
        </w:rPr>
      </w:pPr>
      <w:del w:id="7907" w:author="AbbVie21" w:date="2025-05-15T18:36:00Z">
        <w:r w:rsidRPr="00D60ED3">
          <w:rPr>
            <w:i/>
            <w:szCs w:val="22"/>
            <w:lang w:val="ro-RO"/>
          </w:rPr>
          <w:delText>Tulburări hepato-biliare</w:delText>
        </w:r>
      </w:del>
    </w:p>
    <w:p w:rsidR="00525235" w:rsidRPr="00D60ED3" w14:paraId="64E96002" w14:textId="77777777">
      <w:pPr>
        <w:pStyle w:val="EMEANormal"/>
        <w:keepNext w:val="0"/>
        <w:pPrChange w:id="7908" w:author="AbbVie21" w:date="2025-05-15T18:36:00Z">
          <w:pPr>
            <w:pStyle w:val="EMEANormal"/>
            <w:keepNext/>
          </w:pPr>
        </w:pPrChange>
        <w:rPr>
          <w:del w:id="7909" w:author="AbbVie21" w:date="2025-05-15T18:36:00Z"/>
          <w:szCs w:val="22"/>
          <w:u w:val="single"/>
          <w:lang w:val="ro-RO"/>
        </w:rPr>
      </w:pPr>
    </w:p>
    <w:p w:rsidR="00525235" w:rsidRPr="00D60ED3" w14:paraId="6815073D" w14:textId="77777777">
      <w:pPr>
        <w:pStyle w:val="EMEANormal"/>
        <w:keepNext w:val="0"/>
        <w:pPrChange w:id="7910" w:author="AbbVie21" w:date="2025-05-15T18:36:00Z">
          <w:pPr>
            <w:pStyle w:val="EMEANormal"/>
            <w:keepNext/>
          </w:pPr>
        </w:pPrChange>
        <w:rPr>
          <w:del w:id="7911" w:author="AbbVie21" w:date="2025-05-15T18:36:00Z"/>
          <w:szCs w:val="22"/>
          <w:lang w:val="ro-RO"/>
        </w:rPr>
      </w:pPr>
      <w:del w:id="7912" w:author="AbbVie21" w:date="2025-05-15T18:36:00Z">
        <w:r w:rsidRPr="00D60ED3">
          <w:rPr>
            <w:szCs w:val="22"/>
            <w:lang w:val="ro-RO"/>
          </w:rPr>
          <w:delText xml:space="preserve">În studiile controlate de Fază 3 cu Humira, la pacienţi cu poliartrita reumatoidă şi cu artrită psoriazică, cu o durată a perioadei de control variind între 4 şi 104 săptămâni, creşterea ALT ≥ 3 x LSN s-a întâlnit la 3,7% dintre pacienţii trataţi cu Humira şi la 1,6% dintre pacienţii din grupul control. </w:delText>
        </w:r>
      </w:del>
    </w:p>
    <w:p w:rsidR="00525235" w:rsidRPr="00D60ED3" w14:paraId="09C39930" w14:textId="77777777">
      <w:pPr>
        <w:pStyle w:val="EMEANormal"/>
        <w:keepNext w:val="0"/>
        <w:pPrChange w:id="7913" w:author="AbbVie21" w:date="2025-05-15T18:36:00Z">
          <w:pPr>
            <w:pStyle w:val="EMEANormal"/>
            <w:keepNext/>
          </w:pPr>
        </w:pPrChange>
        <w:rPr>
          <w:del w:id="7914" w:author="AbbVie21" w:date="2025-05-15T18:36:00Z"/>
          <w:szCs w:val="22"/>
          <w:lang w:val="ro-RO"/>
        </w:rPr>
      </w:pPr>
    </w:p>
    <w:p w:rsidR="00525235" w:rsidRPr="00D60ED3" w14:paraId="2FD87ABD" w14:textId="77777777">
      <w:pPr>
        <w:pStyle w:val="EMEANormal"/>
        <w:keepNext w:val="0"/>
        <w:pPrChange w:id="7915" w:author="AbbVie21" w:date="2025-05-15T18:36:00Z">
          <w:pPr>
            <w:pStyle w:val="EMEANormal"/>
            <w:keepNext/>
          </w:pPr>
        </w:pPrChange>
        <w:rPr>
          <w:del w:id="7916" w:author="AbbVie21" w:date="2025-05-15T18:36:00Z"/>
          <w:szCs w:val="22"/>
          <w:lang w:val="ro-RO"/>
        </w:rPr>
      </w:pPr>
      <w:del w:id="7917" w:author="AbbVie21" w:date="2025-05-15T18:36:00Z">
        <w:r w:rsidRPr="00D60ED3">
          <w:rPr>
            <w:szCs w:val="22"/>
            <w:lang w:val="ro-RO"/>
          </w:rPr>
          <w:delText xml:space="preserve">În studiile controlate de Fază 3 cu Humira efectuate la pacienţi cu artrită juvenilă idiopatică forma poliarticulară cu vârsta de la 4 ani la 17 ani şi la pacienţi cu artrită asociată entezitei cu vârsta de la </w:delText>
        </w:r>
      </w:del>
    </w:p>
    <w:p w:rsidR="00525235" w:rsidRPr="00D60ED3" w:rsidP="009E53F6" w14:paraId="1EE97642" w14:textId="77777777">
      <w:pPr>
        <w:pStyle w:val="EMEANormal"/>
        <w:rPr>
          <w:del w:id="7918" w:author="AbbVie21" w:date="2025-05-15T18:36:00Z"/>
          <w:szCs w:val="22"/>
          <w:lang w:val="ro-RO"/>
        </w:rPr>
      </w:pPr>
      <w:del w:id="7919" w:author="AbbVie21" w:date="2025-05-15T18:36:00Z">
        <w:r w:rsidRPr="00D60ED3">
          <w:rPr>
            <w:szCs w:val="22"/>
            <w:lang w:val="ro-RO"/>
          </w:rPr>
          <w:delText xml:space="preserve">6 ani la 17 ani, creşterea ALT ≥ 3 x LSN s-a întâlnit la 6,1% dintre pacienţii trataţi cu Humira şi la 1,3% dintre pacienţii din grupul de control. Cele mai multe creșteri ale ALT au avut loc atunci când </w:delText>
        </w:r>
      </w:del>
    </w:p>
    <w:p w:rsidR="00525235" w:rsidRPr="00D60ED3" w:rsidP="009E53F6" w14:paraId="7D6A9465" w14:textId="77777777">
      <w:pPr>
        <w:pStyle w:val="EMEANormal"/>
        <w:rPr>
          <w:del w:id="7920" w:author="AbbVie21" w:date="2025-05-15T18:36:00Z"/>
          <w:szCs w:val="22"/>
          <w:lang w:val="ro-RO"/>
        </w:rPr>
      </w:pPr>
      <w:del w:id="7921" w:author="AbbVie21" w:date="2025-05-15T18:36:00Z">
        <w:r w:rsidRPr="00D60ED3">
          <w:rPr>
            <w:szCs w:val="22"/>
            <w:lang w:val="ro-RO"/>
          </w:rPr>
          <w:delText>s-a utilizat concomitent metotrexat. Nicio creştere a ALT ≥ 3 x LSN nu a avut loc în studiul de Fază 3 cu Humira la pacienții cu artrită juvenilă idiopatică forma poliarticulară care aveau vârsta de 2 ani până la &lt;4 ani.</w:delText>
        </w:r>
      </w:del>
    </w:p>
    <w:p w:rsidR="00525235" w:rsidRPr="00D60ED3" w:rsidP="009E53F6" w14:paraId="7CCBDF66" w14:textId="77777777">
      <w:pPr>
        <w:pStyle w:val="EMEANormal"/>
        <w:rPr>
          <w:del w:id="7922" w:author="AbbVie21" w:date="2025-05-15T18:36:00Z"/>
          <w:i/>
          <w:iCs/>
          <w:szCs w:val="22"/>
          <w:lang w:val="ro-RO"/>
        </w:rPr>
      </w:pPr>
    </w:p>
    <w:p w:rsidR="00525235" w:rsidRPr="00D60ED3" w:rsidP="009E53F6" w14:paraId="34463DDF" w14:textId="77777777">
      <w:pPr>
        <w:pStyle w:val="EMEANormal"/>
        <w:rPr>
          <w:del w:id="7923" w:author="AbbVie21" w:date="2025-05-15T18:36:00Z"/>
          <w:szCs w:val="22"/>
          <w:lang w:val="ro-RO"/>
        </w:rPr>
      </w:pPr>
      <w:del w:id="7924" w:author="AbbVie21" w:date="2025-05-15T18:36:00Z">
        <w:r w:rsidRPr="00D60ED3">
          <w:rPr>
            <w:szCs w:val="22"/>
            <w:lang w:val="ro-RO"/>
          </w:rPr>
          <w:delText>În studiile controlate de Fază 3 cu Humira, la pacienţi cu boală Crohn şi colită ulcerativă, cu o durată a perioadei de control variind între 4 la 52 săptămâni, creşterea ALT ≥ 3 x LSNs-a întâlnit la 0,9% dintre pacienţii trataţi cu Humira şi la 0,9% dintre pacienţii din grupul control.</w:delText>
        </w:r>
      </w:del>
    </w:p>
    <w:p w:rsidR="00525235" w:rsidRPr="00D60ED3" w:rsidP="009E53F6" w14:paraId="05C06A8F" w14:textId="77777777">
      <w:pPr>
        <w:pStyle w:val="EMEANormal"/>
        <w:rPr>
          <w:del w:id="7925" w:author="AbbVie21" w:date="2025-05-15T18:36:00Z"/>
          <w:szCs w:val="22"/>
          <w:lang w:val="ro-RO"/>
        </w:rPr>
      </w:pPr>
    </w:p>
    <w:p w:rsidR="00525235" w:rsidRPr="00D60ED3" w:rsidP="009E53F6" w14:paraId="41C49B8F" w14:textId="77777777">
      <w:pPr>
        <w:pStyle w:val="EMEANormal"/>
        <w:rPr>
          <w:del w:id="7926" w:author="AbbVie21" w:date="2025-05-15T18:36:00Z"/>
          <w:szCs w:val="22"/>
          <w:lang w:val="ro-RO"/>
        </w:rPr>
      </w:pPr>
      <w:del w:id="7927" w:author="AbbVie21" w:date="2025-05-15T18:36:00Z">
        <w:r w:rsidRPr="00D60ED3">
          <w:rPr>
            <w:szCs w:val="22"/>
            <w:lang w:val="ro-RO"/>
          </w:rPr>
          <w:delText>În studiile controlate de Fază 3 cu Humira, efectuate la pacienţi copii cu boală Crohn, studii care au evaluat eficacitatea şi siguranţa a două scheme de tratament de întreţinere ajustate în funcţie de greutate care au urmat tratamentului de inducţie ajustat în funcţie de greutate, pe o perioadă de până la 52 săptămâni, s-a observat creşterea ALT≥ 3 x LNS la 2,6% (5/192) dintre toţi pacienţii din care 4 au primit concomitent imunosupresoare la iniţierea tratamentului.</w:delText>
        </w:r>
      </w:del>
    </w:p>
    <w:p w:rsidR="00525235" w:rsidRPr="00D60ED3" w:rsidP="009E53F6" w14:paraId="2E908BDA" w14:textId="77777777">
      <w:pPr>
        <w:pStyle w:val="EMEANormal"/>
        <w:rPr>
          <w:del w:id="7928" w:author="AbbVie21" w:date="2025-05-15T18:36:00Z"/>
          <w:szCs w:val="22"/>
          <w:lang w:val="ro-RO"/>
        </w:rPr>
      </w:pPr>
    </w:p>
    <w:p w:rsidR="00525235" w:rsidRPr="00D60ED3" w:rsidP="009E53F6" w14:paraId="7A51E7EF" w14:textId="77777777">
      <w:pPr>
        <w:pStyle w:val="EMEANormal"/>
        <w:rPr>
          <w:del w:id="7929" w:author="AbbVie21" w:date="2025-05-15T18:36:00Z"/>
          <w:iCs/>
          <w:szCs w:val="22"/>
          <w:lang w:val="ro-RO"/>
        </w:rPr>
      </w:pPr>
      <w:del w:id="7930" w:author="AbbVie21" w:date="2025-05-15T18:36:00Z">
        <w:r w:rsidRPr="00D60ED3">
          <w:rPr>
            <w:szCs w:val="22"/>
            <w:lang w:val="ro-RO"/>
          </w:rPr>
          <w:delText>În studiile controlate de Fază 3 cu Humira efectuate la pacienţi cu psoriazis în plăci, cu o durată a perioadei de control variind între 12 şi 24 săptămâni, creşterea ALT ≥ 3 x LSN s-a întâlnit la 1,8% dintre pacienţii trataţi cu Humira şi la 1,8% dintre pacienţii din grupul de control.</w:delText>
        </w:r>
      </w:del>
    </w:p>
    <w:p w:rsidR="00525235" w:rsidRPr="00D60ED3" w:rsidP="009E53F6" w14:paraId="333BAF71" w14:textId="77777777">
      <w:pPr>
        <w:pStyle w:val="EMEANormal"/>
        <w:rPr>
          <w:del w:id="7931" w:author="AbbVie21" w:date="2025-05-15T18:36:00Z"/>
          <w:iCs/>
          <w:szCs w:val="22"/>
          <w:lang w:val="ro-RO"/>
        </w:rPr>
      </w:pPr>
    </w:p>
    <w:p w:rsidR="00525235" w:rsidRPr="00D60ED3" w14:paraId="13C64005" w14:textId="77777777">
      <w:pPr>
        <w:pStyle w:val="EMEANormal"/>
        <w:pPrChange w:id="7932" w:author="AbbVie21" w:date="2025-05-15T18:36:00Z">
          <w:pPr/>
        </w:pPrChange>
        <w:rPr>
          <w:del w:id="7933" w:author="AbbVie21" w:date="2025-05-15T18:36:00Z"/>
          <w:szCs w:val="22"/>
        </w:rPr>
      </w:pPr>
      <w:del w:id="7934" w:author="AbbVie21" w:date="2025-05-15T18:36:00Z">
        <w:r w:rsidRPr="00D60ED3">
          <w:rPr>
            <w:szCs w:val="22"/>
          </w:rPr>
          <w:delText>Nicio creştere a ALT ≥ 3 x LSN nu a avut loc în studiul de Fază 3 cu Humira la pacienții copii și adolescenți cu psoriazis în plăci.</w:delText>
        </w:r>
      </w:del>
    </w:p>
    <w:p w:rsidR="00525235" w:rsidRPr="00D60ED3" w:rsidP="009E53F6" w14:paraId="3792BB9C" w14:textId="77777777">
      <w:pPr>
        <w:pStyle w:val="EMEANormal"/>
        <w:rPr>
          <w:del w:id="7935" w:author="AbbVie21" w:date="2025-05-15T18:36:00Z"/>
          <w:szCs w:val="22"/>
          <w:lang w:val="ro-RO"/>
        </w:rPr>
      </w:pPr>
    </w:p>
    <w:p w:rsidR="00525235" w:rsidRPr="00D60ED3" w:rsidP="009E53F6" w14:paraId="13342791" w14:textId="77777777">
      <w:pPr>
        <w:pStyle w:val="EMEANormal"/>
        <w:rPr>
          <w:del w:id="7936" w:author="AbbVie21" w:date="2025-05-15T18:36:00Z"/>
          <w:szCs w:val="22"/>
          <w:lang w:val="ro-RO"/>
        </w:rPr>
      </w:pPr>
      <w:del w:id="7937" w:author="AbbVie21" w:date="2025-05-15T18:36:00Z">
        <w:r w:rsidRPr="00D60ED3">
          <w:rPr>
            <w:szCs w:val="22"/>
            <w:lang w:val="ro-RO"/>
          </w:rPr>
          <w:delText>În studiile controlate cu Humira (doze iniţiale de 160 mg în Săptămâna 0 şi 80 mg în Săptămâna 2, urmate de 40 mg o dată la două săptămâni din Săptămâna 4), la pacienţi cu hidradenită supurativă cu o durată a perioadei de control variind între 12 şi 16 săptămâni, creşterea ALT ≥ 3 x LSN s-a întâlnit la 0,3% dintre pacienţii trataţi cu Humira şi la 0,6% dintre pacienţii din grupul control.</w:delText>
        </w:r>
      </w:del>
    </w:p>
    <w:p w:rsidR="00525235" w:rsidRPr="00D60ED3" w:rsidP="009E53F6" w14:paraId="52DE9BA0" w14:textId="77777777">
      <w:pPr>
        <w:pStyle w:val="EMEANormal"/>
        <w:rPr>
          <w:del w:id="7938" w:author="AbbVie21" w:date="2025-05-15T18:36:00Z"/>
          <w:szCs w:val="22"/>
          <w:lang w:val="ro-RO"/>
        </w:rPr>
      </w:pPr>
    </w:p>
    <w:p w:rsidR="00525235" w:rsidRPr="00D60ED3" w:rsidP="009E53F6" w14:paraId="41051A93" w14:textId="77777777">
      <w:pPr>
        <w:pStyle w:val="EMEANormal"/>
        <w:rPr>
          <w:del w:id="7939" w:author="AbbVie21" w:date="2025-05-15T18:36:00Z"/>
          <w:szCs w:val="22"/>
          <w:lang w:val="ro-RO"/>
        </w:rPr>
      </w:pPr>
      <w:del w:id="7940" w:author="AbbVie21" w:date="2025-05-15T18:36:00Z">
        <w:r w:rsidRPr="00D60ED3">
          <w:rPr>
            <w:szCs w:val="22"/>
            <w:lang w:val="ro-RO"/>
          </w:rPr>
          <w:delText>În studiile controlate cu Humira cu durată de până la 80 săptămâni (doze iniţiale de 80 mg în săptămâna 0, urmate de 40 mg la două săptămâni începând cu săptămâna 1) la pacienţi adulți cu uveită trataţi cu Humira expunerea mediană a fost de 166,5 zile şi respectiv de 105,0 zile la pacienţii din grupul control, iar creşterea ALT ≥ 3 x LSN s-a întâlnit la 2,4% dintre pacienţii trataţi cu Humira şi la 2,4% dintre pacienţii din grupul control.</w:delText>
        </w:r>
      </w:del>
    </w:p>
    <w:p w:rsidR="00525235" w:rsidRPr="00D60ED3" w:rsidP="009E53F6" w14:paraId="7BD93DE2" w14:textId="77777777">
      <w:pPr>
        <w:pStyle w:val="EMEANormal"/>
        <w:rPr>
          <w:del w:id="7941" w:author="AbbVie21" w:date="2025-05-15T18:36:00Z"/>
          <w:szCs w:val="22"/>
          <w:lang w:val="ro-RO"/>
        </w:rPr>
      </w:pPr>
    </w:p>
    <w:p w:rsidR="00525235" w:rsidRPr="00A4345B" w14:paraId="5828080D" w14:textId="77777777">
      <w:pPr>
        <w:pStyle w:val="EMEANormal"/>
        <w:pPrChange w:id="7942" w:author="AbbVie21" w:date="2025-05-15T18:36:00Z">
          <w:pPr/>
        </w:pPrChange>
        <w:rPr>
          <w:del w:id="7943" w:author="AbbVie21" w:date="2025-05-15T18:36:00Z"/>
          <w:rStyle w:val="normaltextrun"/>
          <w:szCs w:val="22"/>
          <w:shd w:val="clear" w:color="auto" w:fill="FFFFFF"/>
        </w:rPr>
      </w:pPr>
      <w:del w:id="7944" w:author="AbbVie21" w:date="2025-05-15T18:36:00Z">
        <w:r w:rsidRPr="00A4345B">
          <w:rPr>
            <w:rStyle w:val="normaltextrun"/>
            <w:szCs w:val="22"/>
            <w:shd w:val="clear" w:color="auto" w:fill="FFFFFF"/>
          </w:rPr>
          <w:delText>În studiul controlat de Fază 3 cu Humira, la pacienți copii și adolescenți cu colită ulcerativă (N=93), care a evaluat eficacitatea și siguranța unei doze de întreținere de 0,6 mg/kg (maximum 40 mg) la două săptămâni (N=31) și ale unei doze de întreținere de 0,6 mg/kg (maximum 40 mg) în fiecare săptămână (N=32), după administrarea dozei de inducție, stabilite în funcție de greutatea corporală, de 2,4 mg/kg (maximum 160 mg) în Săptămâna 0 și Săptămâna 1 și de 1,2 mg/kg (maximum 80 mg) în Săptămâna 2 (N=63) sau a unei doze de inducție de 2,4 mg/kg (maximum 160 mg) în Săptămâna 0, placebo în Săptămâna 1 și de 1,2 mg/kg (maximum 80 mg) în Săptămâna 2 (N=30), s-a observat creșterea ALT ≥ 3 X LSN la 1,1% (1/93) dintre pacienți.</w:delText>
        </w:r>
      </w:del>
    </w:p>
    <w:p w:rsidR="00525235" w:rsidRPr="00D10520" w:rsidP="009E53F6" w14:paraId="12C9CBCB" w14:textId="77777777">
      <w:pPr>
        <w:pStyle w:val="EMEANormal"/>
        <w:rPr>
          <w:del w:id="7945" w:author="AbbVie21" w:date="2025-05-15T18:36:00Z"/>
          <w:szCs w:val="22"/>
          <w:lang w:val="ro-RO"/>
        </w:rPr>
      </w:pPr>
    </w:p>
    <w:p w:rsidR="00525235" w:rsidRPr="00DD3F7E" w:rsidP="009E53F6" w14:paraId="629BE1E4" w14:textId="77777777">
      <w:pPr>
        <w:pStyle w:val="EMEANormal"/>
        <w:rPr>
          <w:del w:id="7946" w:author="AbbVie21" w:date="2025-05-15T18:36:00Z"/>
          <w:szCs w:val="22"/>
          <w:lang w:val="ro-RO"/>
        </w:rPr>
      </w:pPr>
      <w:del w:id="7947" w:author="AbbVie21" w:date="2025-05-15T18:36:00Z">
        <w:r w:rsidRPr="001C1D05">
          <w:rPr>
            <w:szCs w:val="22"/>
            <w:lang w:val="ro-RO"/>
          </w:rPr>
          <w:delText>În studiile clinice pentru toate indicaţiile, pacienţii cu valori crescute ale ALT au fost asimptomatici şi, în cele mai multe cazuri, acestea au fost tranzitorii şi au dispărut pe parcursul continuării trat</w:delText>
        </w:r>
      </w:del>
      <w:del w:id="7948" w:author="AbbVie21" w:date="2025-05-15T18:36:00Z">
        <w:r w:rsidRPr="00E812AA">
          <w:rPr>
            <w:szCs w:val="22"/>
            <w:lang w:val="ro-RO"/>
          </w:rPr>
          <w:delText xml:space="preserve">amentului. Cu toate acestea, după punerea pe piaţă a medicamentului, la pacienţii care au primit adalimumab s-au raportat, de asemenea, cazuri de insuficienţă hepatică, precum şi afecţiuni hepatice mai puţin severe, care pot preceda insuficienţa hepatică, </w:delText>
        </w:r>
      </w:del>
      <w:del w:id="7949" w:author="AbbVie21" w:date="2025-05-15T18:36:00Z">
        <w:r w:rsidRPr="00DD3F7E">
          <w:rPr>
            <w:szCs w:val="22"/>
            <w:lang w:val="ro-RO"/>
          </w:rPr>
          <w:delText>cum ar fi hepatita, inclusiv hepatita autoimună.</w:delText>
        </w:r>
      </w:del>
    </w:p>
    <w:p w:rsidR="00525235" w:rsidRPr="009F319E" w:rsidP="009E53F6" w14:paraId="1135DC0C" w14:textId="77777777">
      <w:pPr>
        <w:pStyle w:val="EMEANormal"/>
        <w:rPr>
          <w:del w:id="7950" w:author="AbbVie21" w:date="2025-05-15T18:36:00Z"/>
          <w:u w:val="single"/>
          <w:lang w:val="ro-RO"/>
        </w:rPr>
      </w:pPr>
    </w:p>
    <w:p w:rsidR="00525235" w:rsidRPr="00D60ED3" w:rsidP="009E53F6" w14:paraId="5A476145" w14:textId="77777777">
      <w:pPr>
        <w:pStyle w:val="EMEANormal"/>
        <w:rPr>
          <w:del w:id="7951" w:author="AbbVie21" w:date="2025-05-15T18:36:00Z"/>
          <w:szCs w:val="22"/>
          <w:u w:val="single"/>
          <w:lang w:val="ro-RO"/>
        </w:rPr>
      </w:pPr>
      <w:del w:id="7952" w:author="AbbVie21" w:date="2025-05-15T18:36:00Z">
        <w:r w:rsidRPr="00D60ED3">
          <w:rPr>
            <w:szCs w:val="22"/>
            <w:u w:val="single"/>
            <w:lang w:val="ro-RO"/>
          </w:rPr>
          <w:delText>Tratament concomitent cu azatioprină/6-mercaptopurină</w:delText>
        </w:r>
      </w:del>
    </w:p>
    <w:p w:rsidR="00525235" w:rsidRPr="00D60ED3" w:rsidP="009E53F6" w14:paraId="7F6B74A5" w14:textId="77777777">
      <w:pPr>
        <w:pStyle w:val="EMEANormal"/>
        <w:rPr>
          <w:del w:id="7953" w:author="AbbVie21" w:date="2025-05-15T18:36:00Z"/>
          <w:szCs w:val="22"/>
          <w:lang w:val="ro-RO"/>
        </w:rPr>
      </w:pPr>
    </w:p>
    <w:p w:rsidR="00525235" w:rsidRPr="00D60ED3" w14:paraId="5866E350" w14:textId="77777777">
      <w:pPr>
        <w:pStyle w:val="EMEANormal"/>
        <w:pPrChange w:id="7954" w:author="AbbVie21" w:date="2025-05-15T18:36:00Z">
          <w:pPr>
            <w:autoSpaceDE w:val="0"/>
            <w:autoSpaceDN w:val="0"/>
            <w:adjustRightInd w:val="0"/>
          </w:pPr>
        </w:pPrChange>
        <w:rPr>
          <w:del w:id="7955" w:author="AbbVie21" w:date="2025-05-15T18:36:00Z"/>
          <w:szCs w:val="22"/>
        </w:rPr>
      </w:pPr>
      <w:del w:id="7956" w:author="AbbVie21" w:date="2025-05-15T18:36:00Z">
        <w:r w:rsidRPr="00D60ED3">
          <w:rPr>
            <w:szCs w:val="22"/>
          </w:rPr>
          <w:delText xml:space="preserve">În studiile clinice privind boala Crohn la adulţi, s-a observat o incidenţă mai mare a reacţiilor adverse legate de malignitate şi de infecţii grave atunci când se utilizează concomitent Humira şi </w:delText>
        </w:r>
      </w:del>
    </w:p>
    <w:p w:rsidR="00525235" w:rsidRPr="00D60ED3" w14:paraId="7E2B5A30" w14:textId="77777777">
      <w:pPr>
        <w:pStyle w:val="EMEANormal"/>
        <w:pPrChange w:id="7957" w:author="AbbVie21" w:date="2025-05-15T18:36:00Z">
          <w:pPr>
            <w:autoSpaceDE w:val="0"/>
            <w:autoSpaceDN w:val="0"/>
            <w:adjustRightInd w:val="0"/>
          </w:pPr>
        </w:pPrChange>
        <w:rPr>
          <w:del w:id="7958" w:author="AbbVie21" w:date="2025-05-15T18:36:00Z"/>
          <w:szCs w:val="22"/>
        </w:rPr>
      </w:pPr>
      <w:del w:id="7959" w:author="AbbVie21" w:date="2025-05-15T18:36:00Z">
        <w:r w:rsidRPr="00D60ED3">
          <w:rPr>
            <w:szCs w:val="22"/>
          </w:rPr>
          <w:delText>azatioprină/6-mercaptopurină în comparaţie cu utilizarea Humira în monoterapie.</w:delText>
        </w:r>
      </w:del>
    </w:p>
    <w:p w:rsidR="00525235" w:rsidRPr="00D60ED3" w:rsidP="009E53F6" w14:paraId="602FD361" w14:textId="77777777">
      <w:pPr>
        <w:pStyle w:val="EMEANormal"/>
        <w:rPr>
          <w:del w:id="7960" w:author="AbbVie21" w:date="2025-05-15T18:36:00Z"/>
          <w:szCs w:val="22"/>
          <w:lang w:val="ro-RO"/>
        </w:rPr>
      </w:pPr>
    </w:p>
    <w:p w:rsidR="00525235" w:rsidRPr="00D60ED3" w:rsidP="009E53F6" w14:paraId="25CD1877" w14:textId="77777777">
      <w:pPr>
        <w:pStyle w:val="EMEANormal"/>
        <w:rPr>
          <w:del w:id="7961" w:author="AbbVie21" w:date="2025-05-15T18:36:00Z"/>
          <w:szCs w:val="22"/>
          <w:u w:val="single"/>
          <w:lang w:val="ro-RO"/>
        </w:rPr>
      </w:pPr>
      <w:del w:id="7962" w:author="AbbVie21" w:date="2025-05-15T18:36:00Z">
        <w:r w:rsidRPr="00D60ED3">
          <w:rPr>
            <w:szCs w:val="22"/>
            <w:u w:val="single"/>
            <w:lang w:val="ro-RO"/>
          </w:rPr>
          <w:delText>Raportarea reacţiilor adverse suspectate</w:delText>
        </w:r>
      </w:del>
    </w:p>
    <w:p w:rsidR="00525235" w:rsidRPr="00D10520" w:rsidP="009E53F6" w14:paraId="48305A1B" w14:textId="77777777">
      <w:pPr>
        <w:pStyle w:val="EMEANormal"/>
        <w:rPr>
          <w:del w:id="7963" w:author="AbbVie21" w:date="2025-05-15T18:36:00Z"/>
          <w:color w:val="548DD4"/>
          <w:szCs w:val="22"/>
          <w:lang w:val="ro-RO"/>
        </w:rPr>
      </w:pPr>
      <w:del w:id="7964" w:author="AbbVie21" w:date="2025-05-15T18:36:00Z">
        <w:r w:rsidRPr="00D60ED3">
          <w:rPr>
            <w:szCs w:val="22"/>
            <w:lang w:val="ro-RO"/>
          </w:rPr>
          <w:delTex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delText>
        </w:r>
      </w:del>
      <w:del w:id="7965" w:author="AbbVie21" w:date="2025-05-15T18:36:00Z">
        <w:r w:rsidRPr="00A97525">
          <w:rPr>
            <w:szCs w:val="22"/>
            <w:highlight w:val="lightGray"/>
            <w:shd w:val="clear" w:color="auto" w:fill="D9D9D9"/>
            <w:lang w:val="ro-RO"/>
          </w:rPr>
          <w:delText>sistemului național de raportare, astfel cum este menţionat în</w:delText>
        </w:r>
      </w:del>
      <w:del w:id="7966" w:author="AbbVie21" w:date="2025-05-15T18:36:00Z">
        <w:r w:rsidRPr="00A97525">
          <w:rPr>
            <w:szCs w:val="22"/>
            <w:highlight w:val="lightGray"/>
            <w:lang w:val="ro-RO"/>
          </w:rPr>
          <w:delText xml:space="preserve"> </w:delText>
        </w:r>
      </w:del>
      <w:del w:id="7967" w:author="AbbVie21" w:date="2025-05-15T18:36:00Z">
        <w:r>
          <w:fldChar w:fldCharType="begin"/>
        </w:r>
      </w:del>
      <w:del w:id="7968" w:author="AbbVie21" w:date="2025-05-15T18:36:00Z">
        <w:r w:rsidRPr="00E13F3B">
          <w:rPr>
            <w:lang w:val="ro-RO"/>
          </w:rPr>
          <w:delInstrText>HYPERLINK "http://www.ema.europa.eu/docs/en_GB/document_library/Template_or_form/2013/03/WC500139752.doc"</w:delInstrText>
        </w:r>
      </w:del>
      <w:del w:id="7969" w:author="AbbVie21" w:date="2025-05-15T18:36:00Z">
        <w:r>
          <w:fldChar w:fldCharType="separate"/>
        </w:r>
      </w:del>
      <w:del w:id="7970" w:author="AbbVie21" w:date="2025-05-15T18:36:00Z">
        <w:r w:rsidRPr="00A97525">
          <w:rPr>
            <w:rStyle w:val="Hyperlink"/>
            <w:szCs w:val="22"/>
            <w:highlight w:val="lightGray"/>
            <w:lang w:val="ro-RO"/>
          </w:rPr>
          <w:delText>Anexa 5.</w:delText>
        </w:r>
      </w:del>
      <w:del w:id="7971" w:author="AbbVie21" w:date="2025-05-15T18:36:00Z">
        <w:r>
          <w:fldChar w:fldCharType="end"/>
        </w:r>
      </w:del>
    </w:p>
    <w:p w:rsidR="00525235" w:rsidRPr="001C1D05" w:rsidP="009E53F6" w14:paraId="01FDA597" w14:textId="77777777">
      <w:pPr>
        <w:pStyle w:val="EMEANormal"/>
        <w:rPr>
          <w:del w:id="7972" w:author="AbbVie21" w:date="2025-05-15T18:36:00Z"/>
          <w:b/>
          <w:bCs/>
          <w:szCs w:val="22"/>
          <w:lang w:val="ro-RO"/>
        </w:rPr>
      </w:pPr>
    </w:p>
    <w:p w:rsidR="00525235" w:rsidRPr="00E812AA" w:rsidP="009E53F6" w14:paraId="7AC634EB" w14:textId="77777777">
      <w:pPr>
        <w:pStyle w:val="EMEANormal"/>
        <w:rPr>
          <w:del w:id="7973" w:author="AbbVie21" w:date="2025-05-15T18:36:00Z"/>
          <w:b/>
          <w:bCs/>
          <w:szCs w:val="22"/>
          <w:lang w:val="ro-RO"/>
        </w:rPr>
      </w:pPr>
      <w:del w:id="7974" w:author="AbbVie21" w:date="2025-05-15T18:36:00Z">
        <w:r w:rsidRPr="00E812AA">
          <w:rPr>
            <w:b/>
            <w:bCs/>
            <w:szCs w:val="22"/>
            <w:lang w:val="ro-RO"/>
          </w:rPr>
          <w:delText>4.9</w:delText>
        </w:r>
      </w:del>
      <w:del w:id="7975" w:author="AbbVie21" w:date="2025-05-15T18:36:00Z">
        <w:r w:rsidRPr="00E812AA">
          <w:rPr>
            <w:b/>
            <w:bCs/>
            <w:szCs w:val="22"/>
            <w:lang w:val="ro-RO"/>
          </w:rPr>
          <w:tab/>
          <w:delText>Supradozaj</w:delText>
        </w:r>
      </w:del>
    </w:p>
    <w:p w:rsidR="00525235" w:rsidRPr="00DD3F7E" w:rsidP="009E53F6" w14:paraId="20E91BE1" w14:textId="77777777">
      <w:pPr>
        <w:pStyle w:val="EMEANormal"/>
        <w:rPr>
          <w:del w:id="7976" w:author="AbbVie21" w:date="2025-05-15T18:36:00Z"/>
          <w:szCs w:val="22"/>
          <w:lang w:val="ro-RO"/>
        </w:rPr>
      </w:pPr>
    </w:p>
    <w:p w:rsidR="00525235" w:rsidRPr="00D60ED3" w:rsidP="009E53F6" w14:paraId="29DF3E90" w14:textId="77777777">
      <w:pPr>
        <w:pStyle w:val="EMEANormal"/>
        <w:rPr>
          <w:del w:id="7977" w:author="AbbVie21" w:date="2025-05-15T18:36:00Z"/>
          <w:szCs w:val="22"/>
          <w:lang w:val="ro-RO"/>
        </w:rPr>
      </w:pPr>
      <w:del w:id="7978" w:author="AbbVie21" w:date="2025-05-15T18:36:00Z">
        <w:r w:rsidRPr="009F319E">
          <w:rPr>
            <w:szCs w:val="22"/>
            <w:lang w:val="ro-RO"/>
          </w:rPr>
          <w:delText xml:space="preserve">În studiile clinice nu a fost observată o toxicitate care să determine limitarea dozei. Cea mai mare doză </w:delText>
        </w:r>
      </w:del>
      <w:del w:id="7979" w:author="AbbVie21" w:date="2025-05-15T18:36:00Z">
        <w:r w:rsidRPr="00D60ED3">
          <w:rPr>
            <w:szCs w:val="22"/>
            <w:lang w:val="ro-RO"/>
          </w:rPr>
          <w:delText>evaluată a fost multiplul de 10 mg/kg a dozei de adalimumab administrat intravenos, doză mai mare de aproximativ 15 ori faţă de doza recomandată.</w:delText>
        </w:r>
      </w:del>
    </w:p>
    <w:p w:rsidR="00525235" w:rsidRPr="00D60ED3" w:rsidP="009E53F6" w14:paraId="746FDA26" w14:textId="77777777">
      <w:pPr>
        <w:pStyle w:val="EMEANormal"/>
        <w:rPr>
          <w:del w:id="7980" w:author="AbbVie21" w:date="2025-05-15T18:36:00Z"/>
          <w:szCs w:val="22"/>
          <w:lang w:val="ro-RO"/>
        </w:rPr>
      </w:pPr>
    </w:p>
    <w:p w:rsidR="00525235" w:rsidRPr="00D60ED3" w:rsidP="009E53F6" w14:paraId="0210DAB8" w14:textId="77777777">
      <w:pPr>
        <w:pStyle w:val="EMEANormal"/>
        <w:rPr>
          <w:del w:id="7981" w:author="AbbVie21" w:date="2025-05-15T18:36:00Z"/>
          <w:b/>
          <w:bCs/>
          <w:szCs w:val="22"/>
          <w:lang w:val="ro-RO"/>
        </w:rPr>
      </w:pPr>
    </w:p>
    <w:p w:rsidR="00525235" w:rsidRPr="00D60ED3" w14:paraId="5BA38282" w14:textId="77777777">
      <w:pPr>
        <w:pStyle w:val="EMEANormal"/>
        <w:keepNext w:val="0"/>
        <w:pPrChange w:id="7982" w:author="AbbVie21" w:date="2025-05-15T18:36:00Z">
          <w:pPr>
            <w:pStyle w:val="EMEANormal"/>
            <w:keepNext/>
          </w:pPr>
        </w:pPrChange>
        <w:rPr>
          <w:del w:id="7983" w:author="AbbVie21" w:date="2025-05-15T18:36:00Z"/>
          <w:b/>
          <w:bCs/>
          <w:szCs w:val="22"/>
          <w:lang w:val="ro-RO"/>
        </w:rPr>
      </w:pPr>
      <w:del w:id="7984" w:author="AbbVie21" w:date="2025-05-15T18:36:00Z">
        <w:r w:rsidRPr="00D60ED3">
          <w:rPr>
            <w:b/>
            <w:bCs/>
            <w:szCs w:val="22"/>
            <w:lang w:val="ro-RO"/>
          </w:rPr>
          <w:delText>5.</w:delText>
        </w:r>
      </w:del>
      <w:del w:id="7985" w:author="AbbVie21" w:date="2025-05-15T18:36:00Z">
        <w:r w:rsidRPr="00D60ED3">
          <w:rPr>
            <w:b/>
            <w:bCs/>
            <w:szCs w:val="22"/>
            <w:lang w:val="ro-RO"/>
          </w:rPr>
          <w:tab/>
          <w:delText>PROPRIETĂŢI FARMACOLOGICE</w:delText>
        </w:r>
      </w:del>
    </w:p>
    <w:p w:rsidR="00525235" w:rsidRPr="00D60ED3" w14:paraId="2AD2A1E0" w14:textId="77777777">
      <w:pPr>
        <w:pStyle w:val="EMEANormal"/>
        <w:keepNext w:val="0"/>
        <w:pPrChange w:id="7986" w:author="AbbVie21" w:date="2025-05-15T18:36:00Z">
          <w:pPr>
            <w:pStyle w:val="EMEANormal"/>
            <w:keepNext/>
          </w:pPr>
        </w:pPrChange>
        <w:rPr>
          <w:del w:id="7987" w:author="AbbVie21" w:date="2025-05-15T18:36:00Z"/>
          <w:b/>
          <w:bCs/>
          <w:szCs w:val="22"/>
          <w:lang w:val="ro-RO"/>
        </w:rPr>
      </w:pPr>
    </w:p>
    <w:p w:rsidR="00525235" w:rsidRPr="00D60ED3" w14:paraId="6D98E763" w14:textId="77777777">
      <w:pPr>
        <w:pStyle w:val="EMEANormal"/>
        <w:keepNext w:val="0"/>
        <w:pPrChange w:id="7988" w:author="AbbVie21" w:date="2025-05-15T18:36:00Z">
          <w:pPr>
            <w:pStyle w:val="EMEANormal"/>
            <w:keepNext/>
          </w:pPr>
        </w:pPrChange>
        <w:rPr>
          <w:del w:id="7989" w:author="AbbVie21" w:date="2025-05-15T18:36:00Z"/>
          <w:b/>
          <w:bCs/>
          <w:szCs w:val="22"/>
          <w:lang w:val="ro-RO"/>
        </w:rPr>
      </w:pPr>
      <w:del w:id="7990" w:author="AbbVie21" w:date="2025-05-15T18:36:00Z">
        <w:r w:rsidRPr="00D60ED3">
          <w:rPr>
            <w:b/>
            <w:bCs/>
            <w:szCs w:val="22"/>
            <w:lang w:val="ro-RO"/>
          </w:rPr>
          <w:delText xml:space="preserve">5.1 </w:delText>
        </w:r>
      </w:del>
      <w:del w:id="7991" w:author="AbbVie21" w:date="2025-05-15T18:36:00Z">
        <w:r w:rsidRPr="00D60ED3">
          <w:rPr>
            <w:b/>
            <w:bCs/>
            <w:szCs w:val="22"/>
            <w:lang w:val="ro-RO"/>
          </w:rPr>
          <w:tab/>
          <w:delText>Proprietăţi farmacodinamice</w:delText>
        </w:r>
      </w:del>
    </w:p>
    <w:p w:rsidR="00525235" w:rsidRPr="00D60ED3" w14:paraId="1DF1B914" w14:textId="77777777">
      <w:pPr>
        <w:pStyle w:val="EMEANormal"/>
        <w:keepNext w:val="0"/>
        <w:pPrChange w:id="7992" w:author="AbbVie21" w:date="2025-05-15T18:36:00Z">
          <w:pPr>
            <w:pStyle w:val="EMEANormal"/>
            <w:keepNext/>
          </w:pPr>
        </w:pPrChange>
        <w:rPr>
          <w:del w:id="7993" w:author="AbbVie21" w:date="2025-05-15T18:36:00Z"/>
          <w:szCs w:val="22"/>
          <w:lang w:val="ro-RO"/>
        </w:rPr>
      </w:pPr>
    </w:p>
    <w:p w:rsidR="00525235" w:rsidRPr="00D60ED3" w14:paraId="5D55EE55" w14:textId="77777777">
      <w:pPr>
        <w:pStyle w:val="EMEANormal"/>
        <w:keepNext w:val="0"/>
        <w:pPrChange w:id="7994" w:author="AbbVie21" w:date="2025-05-15T18:36:00Z">
          <w:pPr>
            <w:pStyle w:val="EMEANormal"/>
            <w:keepNext/>
          </w:pPr>
        </w:pPrChange>
        <w:rPr>
          <w:del w:id="7995" w:author="AbbVie21" w:date="2025-05-15T18:36:00Z"/>
          <w:szCs w:val="22"/>
          <w:lang w:val="ro-RO"/>
        </w:rPr>
      </w:pPr>
      <w:del w:id="7996" w:author="AbbVie21" w:date="2025-05-15T18:36:00Z">
        <w:r w:rsidRPr="00D60ED3">
          <w:rPr>
            <w:szCs w:val="22"/>
            <w:lang w:val="ro-RO"/>
          </w:rPr>
          <w:delText xml:space="preserve">Grupă farmacoterapeutică: Imunosupresoare, inhibitori ai factorului de necroză tumorală alfa </w:delText>
        </w:r>
      </w:del>
      <w:del w:id="7997" w:author="AbbVie21" w:date="2025-05-15T18:36:00Z">
        <w:r w:rsidRPr="00D60ED3">
          <w:rPr>
            <w:lang w:val="ro-RO"/>
          </w:rPr>
          <w:delText xml:space="preserve">(TNF-α)  </w:delText>
        </w:r>
      </w:del>
      <w:del w:id="7998" w:author="AbbVie21" w:date="2025-05-15T18:36:00Z">
        <w:r w:rsidRPr="00D60ED3">
          <w:rPr>
            <w:szCs w:val="22"/>
            <w:lang w:val="ro-RO"/>
          </w:rPr>
          <w:delText xml:space="preserve"> Cod ATC: L04AB04</w:delText>
        </w:r>
      </w:del>
    </w:p>
    <w:p w:rsidR="00525235" w:rsidRPr="00D60ED3" w:rsidP="009E53F6" w14:paraId="44A52A51" w14:textId="77777777">
      <w:pPr>
        <w:pStyle w:val="EMEANormal"/>
        <w:rPr>
          <w:del w:id="7999" w:author="AbbVie21" w:date="2025-05-15T18:36:00Z"/>
          <w:szCs w:val="22"/>
          <w:lang w:val="ro-RO"/>
        </w:rPr>
      </w:pPr>
    </w:p>
    <w:p w:rsidR="00525235" w:rsidRPr="00D60ED3" w:rsidP="009E53F6" w14:paraId="0F552D6F" w14:textId="77777777">
      <w:pPr>
        <w:pStyle w:val="EMEANormal"/>
        <w:rPr>
          <w:del w:id="8000" w:author="AbbVie21" w:date="2025-05-15T18:36:00Z"/>
          <w:szCs w:val="22"/>
          <w:u w:val="single"/>
          <w:lang w:val="ro-RO"/>
        </w:rPr>
      </w:pPr>
      <w:del w:id="8001" w:author="AbbVie21" w:date="2025-05-15T18:36:00Z">
        <w:r w:rsidRPr="00D60ED3">
          <w:rPr>
            <w:szCs w:val="22"/>
            <w:u w:val="single"/>
            <w:lang w:val="ro-RO"/>
          </w:rPr>
          <w:delText>Mecanism de acţiune</w:delText>
        </w:r>
      </w:del>
    </w:p>
    <w:p w:rsidR="00525235" w:rsidRPr="00D60ED3" w:rsidP="009E53F6" w14:paraId="51BCC427" w14:textId="77777777">
      <w:pPr>
        <w:pStyle w:val="EMEANormal"/>
        <w:rPr>
          <w:del w:id="8002" w:author="AbbVie21" w:date="2025-05-15T18:36:00Z"/>
          <w:szCs w:val="22"/>
          <w:u w:val="single"/>
          <w:lang w:val="ro-RO"/>
        </w:rPr>
      </w:pPr>
    </w:p>
    <w:p w:rsidR="00525235" w:rsidRPr="00D60ED3" w:rsidP="009E53F6" w14:paraId="51BDFB49" w14:textId="77777777">
      <w:pPr>
        <w:pStyle w:val="EMEANormal"/>
        <w:rPr>
          <w:del w:id="8003" w:author="AbbVie21" w:date="2025-05-15T18:36:00Z"/>
          <w:szCs w:val="22"/>
          <w:lang w:val="ro-RO"/>
        </w:rPr>
      </w:pPr>
      <w:del w:id="8004" w:author="AbbVie21" w:date="2025-05-15T18:36:00Z">
        <w:r w:rsidRPr="00D60ED3">
          <w:rPr>
            <w:szCs w:val="22"/>
            <w:lang w:val="ro-RO"/>
          </w:rPr>
          <w:delText xml:space="preserve">Adalimumab se leagă specific de TNF şi neutralizează funcţia biologică a TNF blocând interacţiunea acestuia cu receptorii TNF p55 şi p75 de pe suprafaţa celulei.  </w:delText>
        </w:r>
      </w:del>
    </w:p>
    <w:p w:rsidR="00525235" w:rsidRPr="00D60ED3" w:rsidP="009E53F6" w14:paraId="005E07AD" w14:textId="77777777">
      <w:pPr>
        <w:pStyle w:val="EMEANormal"/>
        <w:rPr>
          <w:del w:id="8005" w:author="AbbVie21" w:date="2025-05-15T18:36:00Z"/>
          <w:szCs w:val="22"/>
          <w:lang w:val="ro-RO"/>
        </w:rPr>
      </w:pPr>
    </w:p>
    <w:p w:rsidR="00525235" w:rsidRPr="00D60ED3" w:rsidP="009E53F6" w14:paraId="32591765" w14:textId="77777777">
      <w:pPr>
        <w:pStyle w:val="EMEANormal"/>
        <w:rPr>
          <w:del w:id="8006" w:author="AbbVie21" w:date="2025-05-15T18:36:00Z"/>
          <w:szCs w:val="22"/>
          <w:lang w:val="ro-RO"/>
        </w:rPr>
      </w:pPr>
      <w:del w:id="8007" w:author="AbbVie21" w:date="2025-05-15T18:36:00Z">
        <w:r w:rsidRPr="00D60ED3">
          <w:rPr>
            <w:szCs w:val="22"/>
            <w:lang w:val="ro-RO"/>
          </w:rPr>
          <w:delText>De asemenea, adalimumab modulează reacţiile biologice induse sau reglate de TNF, inclusiv modificările nivelurilor moleculelor de aderenţă răspunzătoare de migrarea leucocitelor (ELAM-1, VCAM-1 şi ICAM-1 cu un CI</w:delText>
        </w:r>
      </w:del>
      <w:del w:id="8008" w:author="AbbVie21" w:date="2025-05-15T18:36:00Z">
        <w:r w:rsidRPr="00D60ED3">
          <w:rPr>
            <w:szCs w:val="22"/>
            <w:vertAlign w:val="subscript"/>
            <w:lang w:val="ro-RO"/>
          </w:rPr>
          <w:delText>50</w:delText>
        </w:r>
      </w:del>
      <w:del w:id="8009" w:author="AbbVie21" w:date="2025-05-15T18:36:00Z">
        <w:r w:rsidRPr="00D60ED3">
          <w:rPr>
            <w:szCs w:val="22"/>
            <w:lang w:val="ro-RO"/>
          </w:rPr>
          <w:delText xml:space="preserve"> de 0,1–0,2 nM). </w:delText>
        </w:r>
      </w:del>
    </w:p>
    <w:p w:rsidR="00525235" w:rsidRPr="00D60ED3" w:rsidP="009E53F6" w14:paraId="1EE3433B" w14:textId="77777777">
      <w:pPr>
        <w:pStyle w:val="EMEANormal"/>
        <w:rPr>
          <w:del w:id="8010" w:author="AbbVie21" w:date="2025-05-15T18:36:00Z"/>
          <w:szCs w:val="22"/>
          <w:lang w:val="ro-RO"/>
        </w:rPr>
      </w:pPr>
    </w:p>
    <w:p w:rsidR="00525235" w:rsidRPr="00D60ED3" w:rsidP="009E53F6" w14:paraId="0F96DF84" w14:textId="77777777">
      <w:pPr>
        <w:pStyle w:val="EMEANormal"/>
        <w:rPr>
          <w:del w:id="8011" w:author="AbbVie21" w:date="2025-05-15T18:36:00Z"/>
          <w:szCs w:val="22"/>
          <w:u w:val="single"/>
          <w:lang w:val="ro-RO"/>
        </w:rPr>
      </w:pPr>
      <w:del w:id="8012" w:author="AbbVie21" w:date="2025-05-15T18:36:00Z">
        <w:r w:rsidRPr="00D60ED3">
          <w:rPr>
            <w:szCs w:val="22"/>
            <w:u w:val="single"/>
            <w:lang w:val="ro-RO"/>
          </w:rPr>
          <w:delText xml:space="preserve">Efecte farmacodinamice </w:delText>
        </w:r>
      </w:del>
    </w:p>
    <w:p w:rsidR="00525235" w:rsidRPr="00D60ED3" w:rsidP="009E53F6" w14:paraId="2A097D75" w14:textId="77777777">
      <w:pPr>
        <w:pStyle w:val="EMEANormal"/>
        <w:rPr>
          <w:del w:id="8013" w:author="AbbVie21" w:date="2025-05-15T18:36:00Z"/>
          <w:szCs w:val="22"/>
          <w:u w:val="single"/>
          <w:lang w:val="ro-RO"/>
        </w:rPr>
      </w:pPr>
    </w:p>
    <w:p w:rsidR="00525235" w:rsidRPr="00D60ED3" w:rsidP="009E53F6" w14:paraId="491EB550" w14:textId="77777777">
      <w:pPr>
        <w:pStyle w:val="EMEANormal"/>
        <w:rPr>
          <w:del w:id="8014" w:author="AbbVie21" w:date="2025-05-15T18:36:00Z"/>
          <w:szCs w:val="22"/>
          <w:lang w:val="ro-RO"/>
        </w:rPr>
      </w:pPr>
      <w:del w:id="8015" w:author="AbbVie21" w:date="2025-05-15T18:36:00Z">
        <w:r w:rsidRPr="00D60ED3">
          <w:rPr>
            <w:szCs w:val="22"/>
            <w:lang w:val="ro-RO"/>
          </w:rPr>
          <w:delText>La pacienţii cu poliartrită reumatoidă, după tratamentul cu Humira, a fost constatată o scădere rapidă a nivelurilor reactanţilor de fază acută a inflamaţiei (proteina C reactivă (CRP) şi viteza de sedimentare a hematiilor (VSH)) şi a citokinelor plasmatice (IL-6), comparativ cu nivelurile iniţiale. Concentraţiile serice ale metaloproteinazelor matriceale (MMP-1 şi MMP-3) care determină remodelarea ţesuturilor răspunzătoare de distrugerea cartilajului au fost, de asemenea, scăzute după administrarea de Humira. Pacienţii trataţi cu Humira au manifestat, de obicei, o ameliorare a semnelor hematologice ale inflamaţiei cronice.</w:delText>
        </w:r>
      </w:del>
    </w:p>
    <w:p w:rsidR="00525235" w:rsidRPr="00D60ED3" w:rsidP="009E53F6" w14:paraId="3A1EA6AA" w14:textId="77777777">
      <w:pPr>
        <w:pStyle w:val="EMEANormal"/>
        <w:rPr>
          <w:del w:id="8016" w:author="AbbVie21" w:date="2025-05-15T18:36:00Z"/>
          <w:szCs w:val="22"/>
          <w:lang w:val="ro-RO"/>
        </w:rPr>
      </w:pPr>
    </w:p>
    <w:p w:rsidR="00525235" w:rsidRPr="00D60ED3" w:rsidP="009E53F6" w14:paraId="44EC911D" w14:textId="77777777">
      <w:pPr>
        <w:pStyle w:val="EMEANormal"/>
        <w:rPr>
          <w:del w:id="8017" w:author="AbbVie21" w:date="2025-05-15T18:36:00Z"/>
          <w:szCs w:val="22"/>
          <w:lang w:val="ro-RO"/>
        </w:rPr>
      </w:pPr>
      <w:del w:id="8018" w:author="AbbVie21" w:date="2025-05-15T18:36:00Z">
        <w:r w:rsidRPr="00D60ED3">
          <w:rPr>
            <w:szCs w:val="22"/>
            <w:lang w:val="ro-RO"/>
          </w:rPr>
          <w:delText>La pacienţii cu artrită juvenilă idiopatică forma poliarticulară, boală Crohn, colită ulcerativă şi hidradenită supurativă s-a observat o scădere rapidă a valorilor PCR după tratamentul cu Humira. La pacienţii cu boală Crohn, a fost observată o scădere a numărului de celule care exprimă markerii inflamaţiei la nivelul colonului, inclusiv o scădere semnificativă a exprimării TNFα. La pacienţii trataţi cu adalimumab, studiile endoscopice pe mucoasa intestinală au pus în evidenţă dovezi ale vindecării mucoasei.</w:delText>
        </w:r>
      </w:del>
    </w:p>
    <w:p w:rsidR="00525235" w:rsidRPr="00D60ED3" w:rsidP="009E53F6" w14:paraId="4287D8B5" w14:textId="77777777">
      <w:pPr>
        <w:pStyle w:val="EMEANormal"/>
        <w:rPr>
          <w:del w:id="8019" w:author="AbbVie21" w:date="2025-05-15T18:36:00Z"/>
          <w:szCs w:val="22"/>
          <w:lang w:val="ro-RO"/>
        </w:rPr>
      </w:pPr>
    </w:p>
    <w:p w:rsidR="00525235" w:rsidRPr="00D60ED3" w:rsidP="009E53F6" w14:paraId="7091630E" w14:textId="77777777">
      <w:pPr>
        <w:pStyle w:val="EMEANormal"/>
        <w:rPr>
          <w:del w:id="8020" w:author="AbbVie21" w:date="2025-05-15T18:36:00Z"/>
          <w:szCs w:val="22"/>
          <w:u w:val="single"/>
          <w:lang w:val="ro-RO"/>
        </w:rPr>
      </w:pPr>
      <w:del w:id="8021" w:author="AbbVie21" w:date="2025-05-15T18:36:00Z">
        <w:r w:rsidRPr="00D60ED3">
          <w:rPr>
            <w:szCs w:val="22"/>
            <w:u w:val="single"/>
            <w:lang w:val="ro-RO"/>
          </w:rPr>
          <w:delText>Eficacitate şi siguranţă clinică</w:delText>
        </w:r>
      </w:del>
    </w:p>
    <w:p w:rsidR="00525235" w:rsidRPr="00D60ED3" w:rsidP="009E53F6" w14:paraId="1491FEFC" w14:textId="77777777">
      <w:pPr>
        <w:pStyle w:val="EMEANormal"/>
        <w:rPr>
          <w:del w:id="8022" w:author="AbbVie21" w:date="2025-05-15T18:36:00Z"/>
          <w:szCs w:val="22"/>
          <w:u w:val="single"/>
          <w:lang w:val="ro-RO"/>
        </w:rPr>
      </w:pPr>
    </w:p>
    <w:p w:rsidR="00525235" w:rsidRPr="00D60ED3" w:rsidP="009E53F6" w14:paraId="3FEFB66E" w14:textId="77777777">
      <w:pPr>
        <w:pStyle w:val="EMEANormal"/>
        <w:rPr>
          <w:del w:id="8023" w:author="AbbVie21" w:date="2025-05-15T18:36:00Z"/>
          <w:i/>
          <w:szCs w:val="22"/>
          <w:lang w:val="ro-RO"/>
        </w:rPr>
      </w:pPr>
      <w:del w:id="8024" w:author="AbbVie21" w:date="2025-05-15T18:36:00Z">
        <w:r w:rsidRPr="00D60ED3">
          <w:rPr>
            <w:i/>
            <w:szCs w:val="22"/>
            <w:lang w:val="ro-RO"/>
          </w:rPr>
          <w:delText>Poliartrită reumatoidă</w:delText>
        </w:r>
      </w:del>
    </w:p>
    <w:p w:rsidR="00525235" w:rsidRPr="00D60ED3" w:rsidP="009E53F6" w14:paraId="6A366C3B" w14:textId="77777777">
      <w:pPr>
        <w:pStyle w:val="EMEANormal"/>
        <w:rPr>
          <w:del w:id="8025" w:author="AbbVie21" w:date="2025-05-15T18:36:00Z"/>
          <w:szCs w:val="22"/>
          <w:u w:val="single"/>
          <w:lang w:val="ro-RO"/>
        </w:rPr>
      </w:pPr>
    </w:p>
    <w:p w:rsidR="00525235" w:rsidRPr="00D60ED3" w:rsidP="009E53F6" w14:paraId="44E2FE35" w14:textId="77777777">
      <w:pPr>
        <w:pStyle w:val="EMEANormal"/>
        <w:rPr>
          <w:del w:id="8026" w:author="AbbVie21" w:date="2025-05-15T18:36:00Z"/>
          <w:szCs w:val="22"/>
          <w:lang w:val="ro-RO"/>
        </w:rPr>
      </w:pPr>
      <w:del w:id="8027" w:author="AbbVie21" w:date="2025-05-15T18:36:00Z">
        <w:r w:rsidRPr="00D60ED3">
          <w:rPr>
            <w:szCs w:val="22"/>
            <w:lang w:val="ro-RO"/>
          </w:rPr>
          <w:delText xml:space="preserve">Administrarea Humira a fost evaluată la peste 3000 pacienţi în toate studiile clinice efectuate pentru poliartrita reumatoidă. Eficacitatea şi siguranţa Humira în tratamentul poliartritei reumatoide au fost evaluate în cadrul a cinci studii clinice randomizate, dublu-orb, bine controlate. Unii pacienţi au fost trataţi o perioadă de până la 120 luni. </w:delText>
        </w:r>
      </w:del>
    </w:p>
    <w:p w:rsidR="00525235" w:rsidRPr="00D60ED3" w:rsidP="009E53F6" w14:paraId="533F0ADF" w14:textId="77777777">
      <w:pPr>
        <w:pStyle w:val="EMEANormal"/>
        <w:rPr>
          <w:del w:id="8028" w:author="AbbVie21" w:date="2025-05-15T18:36:00Z"/>
          <w:szCs w:val="22"/>
          <w:lang w:val="ro-RO"/>
        </w:rPr>
      </w:pPr>
    </w:p>
    <w:p w:rsidR="00525235" w:rsidRPr="00DD3F7E" w:rsidP="009E53F6" w14:paraId="34910220" w14:textId="77777777">
      <w:pPr>
        <w:pStyle w:val="EMEANormal"/>
        <w:rPr>
          <w:del w:id="8029" w:author="AbbVie21" w:date="2025-05-15T18:36:00Z"/>
          <w:szCs w:val="22"/>
          <w:lang w:val="ro-RO"/>
        </w:rPr>
      </w:pPr>
      <w:del w:id="8030" w:author="AbbVie21" w:date="2025-05-15T18:36:00Z">
        <w:r w:rsidRPr="00D60ED3">
          <w:rPr>
            <w:szCs w:val="22"/>
            <w:lang w:val="ro-RO"/>
          </w:rPr>
          <w:delText xml:space="preserve">În Studiul PR I au fost evaluaţi 271 pacienţi, cu vârsta </w:delText>
        </w:r>
      </w:del>
      <w:del w:id="8031" w:author="AbbVie21" w:date="2025-05-15T18:36:00Z">
        <w:r w:rsidRPr="00D10520">
          <w:rPr>
            <w:rFonts w:ascii="Symbol" w:hAnsi="Symbol"/>
            <w:szCs w:val="22"/>
            <w:lang w:val="ro-RO"/>
          </w:rPr>
          <w:sym w:font="Symbol" w:char="F0B3"/>
        </w:r>
      </w:del>
      <w:del w:id="8032" w:author="AbbVie21" w:date="2025-05-15T18:36:00Z">
        <w:r w:rsidRPr="00D10520">
          <w:rPr>
            <w:szCs w:val="22"/>
            <w:lang w:val="ro-RO"/>
          </w:rPr>
          <w:delText>18 ani, cu poliartrită reumatoidă activă moderată până la severă, la care tratamentul cu cel puţin un medicament antireumatic modificator de boală nu a dat rezultate</w:delText>
        </w:r>
      </w:del>
      <w:del w:id="8033" w:author="AbbVie21" w:date="2025-05-15T18:36:00Z">
        <w:r w:rsidRPr="001C1D05">
          <w:rPr>
            <w:szCs w:val="22"/>
            <w:lang w:val="ro-RO"/>
          </w:rPr>
          <w:delText xml:space="preserve"> şi la care administrarea de metotre</w:delText>
        </w:r>
      </w:del>
      <w:del w:id="8034" w:author="AbbVie21" w:date="2025-05-15T18:36:00Z">
        <w:r w:rsidRPr="00E812AA">
          <w:rPr>
            <w:szCs w:val="22"/>
            <w:lang w:val="ro-RO"/>
          </w:rPr>
          <w:delText>xat în doze săptămânale de 12,5</w:delText>
        </w:r>
      </w:del>
      <w:del w:id="8035" w:author="AbbVie21" w:date="2025-05-15T18:36:00Z">
        <w:r w:rsidRPr="00DD3F7E">
          <w:rPr>
            <w:szCs w:val="22"/>
            <w:lang w:val="ro-RO"/>
          </w:rPr>
          <w:delText xml:space="preserve"> până la </w:delText>
        </w:r>
      </w:del>
    </w:p>
    <w:p w:rsidR="00525235" w:rsidRPr="00D60ED3" w:rsidP="009E53F6" w14:paraId="3A0B5BCB" w14:textId="77777777">
      <w:pPr>
        <w:pStyle w:val="EMEANormal"/>
        <w:rPr>
          <w:del w:id="8036" w:author="AbbVie21" w:date="2025-05-15T18:36:00Z"/>
          <w:szCs w:val="22"/>
          <w:lang w:val="ro-RO"/>
        </w:rPr>
      </w:pPr>
      <w:del w:id="8037" w:author="AbbVie21" w:date="2025-05-15T18:36:00Z">
        <w:r w:rsidRPr="009F319E">
          <w:rPr>
            <w:szCs w:val="22"/>
            <w:lang w:val="ro-RO"/>
          </w:rPr>
          <w:delText>25 mg (10 mg dacă manifestau intoleranţă la metotrexat) nu a fost suficient de eficace şi la care doza de metotrexat a rămas constantă la 10</w:delText>
        </w:r>
      </w:del>
      <w:del w:id="8038" w:author="AbbVie21" w:date="2025-05-15T18:36:00Z">
        <w:r w:rsidRPr="00D60ED3">
          <w:rPr>
            <w:szCs w:val="22"/>
            <w:lang w:val="ro-RO"/>
          </w:rPr>
          <w:delText xml:space="preserve"> până la 25 mg săptămânal. Au fost administrate doze de 20, 40 sau 80 mg Humira sau placebo, din două în două săptămâni, timp de 24 săptămâni. </w:delText>
        </w:r>
      </w:del>
    </w:p>
    <w:p w:rsidR="00525235" w:rsidRPr="00D60ED3" w:rsidP="009E53F6" w14:paraId="60CD503D" w14:textId="77777777">
      <w:pPr>
        <w:pStyle w:val="EMEANormal"/>
        <w:rPr>
          <w:del w:id="8039" w:author="AbbVie21" w:date="2025-05-15T18:36:00Z"/>
          <w:szCs w:val="22"/>
          <w:lang w:val="ro-RO"/>
        </w:rPr>
      </w:pPr>
    </w:p>
    <w:p w:rsidR="00525235" w:rsidRPr="00E812AA" w:rsidP="009E53F6" w14:paraId="3F8C17AA" w14:textId="77777777">
      <w:pPr>
        <w:pStyle w:val="EMEANormal"/>
        <w:rPr>
          <w:del w:id="8040" w:author="AbbVie21" w:date="2025-05-15T18:36:00Z"/>
          <w:szCs w:val="22"/>
          <w:lang w:val="ro-RO"/>
        </w:rPr>
      </w:pPr>
      <w:del w:id="8041" w:author="AbbVie21" w:date="2025-05-15T18:36:00Z">
        <w:r w:rsidRPr="00D60ED3">
          <w:rPr>
            <w:szCs w:val="22"/>
            <w:lang w:val="ro-RO"/>
          </w:rPr>
          <w:delText xml:space="preserve">În Studiul PR II au fost evaluaţi 544 pacienţi, cu vârsta </w:delText>
        </w:r>
      </w:del>
      <w:del w:id="8042" w:author="AbbVie21" w:date="2025-05-15T18:36:00Z">
        <w:r w:rsidRPr="00D10520">
          <w:rPr>
            <w:rFonts w:ascii="Symbol" w:hAnsi="Symbol"/>
            <w:szCs w:val="22"/>
            <w:lang w:val="ro-RO"/>
          </w:rPr>
          <w:sym w:font="Symbol" w:char="F0B3"/>
        </w:r>
      </w:del>
      <w:del w:id="8043" w:author="AbbVie21" w:date="2025-05-15T18:36:00Z">
        <w:r w:rsidRPr="00D10520">
          <w:rPr>
            <w:szCs w:val="22"/>
            <w:lang w:val="ro-RO"/>
          </w:rPr>
          <w:delText>18 ani, cu poliartrită reumatoidă activă moderată până la severă, la care tratamentul cu ce</w:delText>
        </w:r>
      </w:del>
      <w:del w:id="8044" w:author="AbbVie21" w:date="2025-05-15T18:36:00Z">
        <w:r w:rsidRPr="001C1D05">
          <w:rPr>
            <w:szCs w:val="22"/>
            <w:lang w:val="ro-RO"/>
          </w:rPr>
          <w:delText>l puţin un medicament antireumatic modificator de boală nu a dat rezultate. Doze de 20 sau 40 mg Humira subcutanat au fost administrate fie din două în două săptămâni, cu administrare de placebo în săptămânile alternative, fie săptămânal, timp de 26 săptăm</w:delText>
        </w:r>
      </w:del>
      <w:del w:id="8045" w:author="AbbVie21" w:date="2025-05-15T18:36:00Z">
        <w:r w:rsidRPr="00E812AA">
          <w:rPr>
            <w:szCs w:val="22"/>
            <w:lang w:val="ro-RO"/>
          </w:rPr>
          <w:delText>âni; placebo a fost administrat săptămânal pe aceeaşi perioadă. Nu a fost permis nici un alt medicament antireumatic modificator de boală.</w:delText>
        </w:r>
      </w:del>
    </w:p>
    <w:p w:rsidR="00525235" w:rsidRPr="00DD3F7E" w:rsidP="009E53F6" w14:paraId="7C74B6FC" w14:textId="77777777">
      <w:pPr>
        <w:pStyle w:val="EMEANormal"/>
        <w:rPr>
          <w:del w:id="8046" w:author="AbbVie21" w:date="2025-05-15T18:36:00Z"/>
          <w:szCs w:val="22"/>
          <w:lang w:val="ro-RO"/>
        </w:rPr>
      </w:pPr>
    </w:p>
    <w:p w:rsidR="00525235" w:rsidRPr="00D60ED3" w:rsidP="009E53F6" w14:paraId="249CE6C5" w14:textId="77777777">
      <w:pPr>
        <w:pStyle w:val="EMEANormal"/>
        <w:rPr>
          <w:del w:id="8047" w:author="AbbVie21" w:date="2025-05-15T18:36:00Z"/>
          <w:szCs w:val="22"/>
          <w:lang w:val="ro-RO"/>
        </w:rPr>
      </w:pPr>
      <w:del w:id="8048" w:author="AbbVie21" w:date="2025-05-15T18:36:00Z">
        <w:r w:rsidRPr="009F319E">
          <w:rPr>
            <w:szCs w:val="22"/>
            <w:lang w:val="ro-RO"/>
          </w:rPr>
          <w:delText xml:space="preserve">În Studiul PR III au fost evaluaţi 619 pacienţi cu vârsta </w:delText>
        </w:r>
      </w:del>
      <w:del w:id="8049" w:author="AbbVie21" w:date="2025-05-15T18:36:00Z">
        <w:r w:rsidRPr="00D10520">
          <w:rPr>
            <w:rFonts w:ascii="Symbol" w:hAnsi="Symbol"/>
            <w:szCs w:val="22"/>
            <w:lang w:val="ro-RO"/>
          </w:rPr>
          <w:sym w:font="Symbol" w:char="F0B3"/>
        </w:r>
      </w:del>
      <w:del w:id="8050" w:author="AbbVie21" w:date="2025-05-15T18:36:00Z">
        <w:r w:rsidRPr="00D10520">
          <w:rPr>
            <w:szCs w:val="22"/>
            <w:lang w:val="ro-RO"/>
          </w:rPr>
          <w:delText>18 ani, cu poliartrită reumatoidă activă moderată până la</w:delText>
        </w:r>
      </w:del>
      <w:del w:id="8051" w:author="AbbVie21" w:date="2025-05-15T18:36:00Z">
        <w:r w:rsidRPr="001C1D05">
          <w:rPr>
            <w:szCs w:val="22"/>
            <w:lang w:val="ro-RO"/>
          </w:rPr>
          <w:delText xml:space="preserve"> severă, care nu au răspuns suficient la metotrexat în doză de 12,5</w:delText>
        </w:r>
      </w:del>
      <w:del w:id="8052" w:author="AbbVie21" w:date="2025-05-15T18:36:00Z">
        <w:r w:rsidRPr="00E812AA">
          <w:rPr>
            <w:szCs w:val="22"/>
            <w:lang w:val="ro-RO"/>
          </w:rPr>
          <w:delText xml:space="preserve"> până la </w:delText>
        </w:r>
      </w:del>
      <w:del w:id="8053" w:author="AbbVie21" w:date="2025-05-15T18:36:00Z">
        <w:r w:rsidRPr="00DD3F7E">
          <w:rPr>
            <w:szCs w:val="22"/>
            <w:lang w:val="ro-RO"/>
          </w:rPr>
          <w:delText>25 mg sau care manifestau intoleranţă la metotrexa</w:delText>
        </w:r>
      </w:del>
      <w:del w:id="8054" w:author="AbbVie21" w:date="2025-05-15T18:36:00Z">
        <w:r w:rsidRPr="009F319E">
          <w:rPr>
            <w:szCs w:val="22"/>
            <w:lang w:val="ro-RO"/>
          </w:rPr>
          <w:delText xml:space="preserve">t în doză de 10 mg săptămânal. </w:delText>
        </w:r>
      </w:del>
      <w:del w:id="8055" w:author="AbbVie21" w:date="2025-05-15T18:36:00Z">
        <w:r w:rsidRPr="00D60ED3">
          <w:rPr>
            <w:szCs w:val="22"/>
            <w:lang w:val="ro-RO"/>
          </w:rPr>
          <w:delText xml:space="preserve">În cadrul acestui studiu au existat trei grupuri. În primul grup s-au administrat injecţii cu placebo, săptămânal, timp de 52 săptămâni. În cel de-al doilea grup s-a administrat Humira în doză de 20 mg, săptămânal, timp de </w:delText>
        </w:r>
      </w:del>
    </w:p>
    <w:p w:rsidR="00525235" w:rsidRPr="00D60ED3" w:rsidP="009E53F6" w14:paraId="324DEBE8" w14:textId="77777777">
      <w:pPr>
        <w:pStyle w:val="EMEANormal"/>
        <w:rPr>
          <w:del w:id="8056" w:author="AbbVie21" w:date="2025-05-15T18:36:00Z"/>
          <w:szCs w:val="22"/>
          <w:lang w:val="ro-RO"/>
        </w:rPr>
      </w:pPr>
      <w:del w:id="8057" w:author="AbbVie21" w:date="2025-05-15T18:36:00Z">
        <w:r w:rsidRPr="00D60ED3">
          <w:rPr>
            <w:szCs w:val="22"/>
            <w:lang w:val="ro-RO"/>
          </w:rPr>
          <w:delText xml:space="preserve">52 săptămâni. În cel de-al treilea grup s-a administrat Humira în doză de 40 mg, din două în două săptămâni, cu administrare de placebo în săptămânile alternative. După terminarea primelor </w:delText>
        </w:r>
      </w:del>
    </w:p>
    <w:p w:rsidR="00525235" w:rsidRPr="00D60ED3" w:rsidP="009E53F6" w14:paraId="72600309" w14:textId="77777777">
      <w:pPr>
        <w:pStyle w:val="EMEANormal"/>
        <w:rPr>
          <w:del w:id="8058" w:author="AbbVie21" w:date="2025-05-15T18:36:00Z"/>
          <w:szCs w:val="22"/>
          <w:lang w:val="ro-RO"/>
        </w:rPr>
      </w:pPr>
      <w:del w:id="8059" w:author="AbbVie21" w:date="2025-05-15T18:36:00Z">
        <w:r w:rsidRPr="00D60ED3">
          <w:rPr>
            <w:szCs w:val="22"/>
            <w:lang w:val="ro-RO"/>
          </w:rPr>
          <w:delText xml:space="preserve">52 săptămâni, 457 pacienţii au fost înrolaţi într-o fază de extensie deschisă, în care s-a administrat Humira în doză de 40 mg/MTX din două în două săptămâni pe o perioadă de până la 10 ani. </w:delText>
        </w:r>
      </w:del>
    </w:p>
    <w:p w:rsidR="00525235" w:rsidRPr="00D60ED3" w:rsidP="009E53F6" w14:paraId="686175B7" w14:textId="77777777">
      <w:pPr>
        <w:pStyle w:val="EMEANormal"/>
        <w:rPr>
          <w:del w:id="8060" w:author="AbbVie21" w:date="2025-05-15T18:36:00Z"/>
          <w:szCs w:val="22"/>
          <w:lang w:val="ro-RO"/>
        </w:rPr>
      </w:pPr>
    </w:p>
    <w:p w:rsidR="00525235" w:rsidRPr="009F319E" w:rsidP="009E53F6" w14:paraId="7DEDDAA6" w14:textId="77777777">
      <w:pPr>
        <w:pStyle w:val="EMEANormal"/>
        <w:rPr>
          <w:del w:id="8061" w:author="AbbVie21" w:date="2025-05-15T18:36:00Z"/>
          <w:szCs w:val="22"/>
          <w:lang w:val="ro-RO"/>
        </w:rPr>
      </w:pPr>
      <w:del w:id="8062" w:author="AbbVie21" w:date="2025-05-15T18:36:00Z">
        <w:r w:rsidRPr="00D60ED3">
          <w:rPr>
            <w:szCs w:val="22"/>
            <w:lang w:val="ro-RO"/>
          </w:rPr>
          <w:delText xml:space="preserve">Studiul PR IV a evaluat în primul rând siguranţa medicamentului la 636 pacienţi cu vârsta </w:delText>
        </w:r>
      </w:del>
      <w:del w:id="8063" w:author="AbbVie21" w:date="2025-05-15T18:36:00Z">
        <w:r w:rsidRPr="00D10520">
          <w:rPr>
            <w:rFonts w:ascii="Symbol" w:hAnsi="Symbol"/>
            <w:szCs w:val="22"/>
            <w:lang w:val="ro-RO"/>
          </w:rPr>
          <w:sym w:font="Symbol" w:char="F0B3"/>
        </w:r>
      </w:del>
      <w:del w:id="8064" w:author="AbbVie21" w:date="2025-05-15T18:36:00Z">
        <w:r w:rsidRPr="00D10520">
          <w:rPr>
            <w:szCs w:val="22"/>
            <w:lang w:val="ro-RO"/>
          </w:rPr>
          <w:delText>18 ani, cu poliartrită reumatoidă activă, moderată până la severă. Au fost admişi în studiu fie pacienţi care nu mai fuseseră niciodată trataţi cu medicamente antireumat</w:delText>
        </w:r>
      </w:del>
      <w:del w:id="8065" w:author="AbbVie21" w:date="2025-05-15T18:36:00Z">
        <w:r w:rsidRPr="001C1D05">
          <w:rPr>
            <w:szCs w:val="22"/>
            <w:lang w:val="ro-RO"/>
          </w:rPr>
          <w:delText>ice modificatoare de boală, fie pacienţi care şi-au continuat tratamentul antireumatic pre-existent, cu condiţia ca acesta să fie menţinut pe o perioadă de minim 28 zile. Aceste tratamente au constat în administrarea de metotrexat, leflunomidă, hidroxiclor</w:delText>
        </w:r>
      </w:del>
      <w:del w:id="8066" w:author="AbbVie21" w:date="2025-05-15T18:36:00Z">
        <w:r w:rsidRPr="00E812AA">
          <w:rPr>
            <w:szCs w:val="22"/>
            <w:lang w:val="ro-RO"/>
          </w:rPr>
          <w:delText>ochină, sulfasalazină şi/sau săruri de aur. Pacienţii au fost randomizaţi cu Humira în doză de 40 mg sau placebo din două în două să</w:delText>
        </w:r>
      </w:del>
      <w:del w:id="8067" w:author="AbbVie21" w:date="2025-05-15T18:36:00Z">
        <w:r w:rsidRPr="00DD3F7E">
          <w:rPr>
            <w:szCs w:val="22"/>
            <w:lang w:val="ro-RO"/>
          </w:rPr>
          <w:delText xml:space="preserve">ptămâni, timp de 24 săptămâni. </w:delText>
        </w:r>
      </w:del>
    </w:p>
    <w:p w:rsidR="00525235" w:rsidRPr="00D60ED3" w:rsidP="009E53F6" w14:paraId="28EA0519" w14:textId="77777777">
      <w:pPr>
        <w:pStyle w:val="EMEANormal"/>
        <w:rPr>
          <w:del w:id="8068" w:author="AbbVie21" w:date="2025-05-15T18:36:00Z"/>
          <w:szCs w:val="22"/>
          <w:lang w:val="ro-RO"/>
        </w:rPr>
      </w:pPr>
    </w:p>
    <w:p w:rsidR="00525235" w:rsidRPr="00E812AA" w:rsidP="009E53F6" w14:paraId="34D24E0C" w14:textId="77777777">
      <w:pPr>
        <w:pStyle w:val="EMEANormal"/>
        <w:rPr>
          <w:del w:id="8069" w:author="AbbVie21" w:date="2025-05-15T18:36:00Z"/>
          <w:szCs w:val="22"/>
          <w:lang w:val="ro-RO"/>
        </w:rPr>
      </w:pPr>
      <w:del w:id="8070" w:author="AbbVie21" w:date="2025-05-15T18:36:00Z">
        <w:r w:rsidRPr="00D60ED3">
          <w:rPr>
            <w:szCs w:val="22"/>
            <w:lang w:val="ro-RO"/>
          </w:rPr>
          <w:delText>În Studiul PR V au fost evaluaţi 799 pacienţi adulţi, cu poliartrită reumatoidă activă precoce moderată până la severă (durata medie a bolii mai mică de 9 luni), pacienţi netrataţi anterior cu metotrexat. Acest studiu a evaluat eficacitatea tratamentului în ceea ce priveşte reducerea semnelor şi simptomelor precum şi rata progresiei deteriorărilor articulare în cazul utilizării Humira 40 mg administrat la două săptămâni/terapie concomitentă cu metotrexat, Humira 40 mg la două săptămâni administrat în monoterapie şi metotrexat în monoterapie, timp de 104 săptămâni.</w:delText>
        </w:r>
      </w:del>
      <w:del w:id="8071" w:author="AbbVie21" w:date="2025-05-15T18:36:00Z">
        <w:r w:rsidRPr="00A4345B">
          <w:rPr>
            <w:lang w:val="ro-RO"/>
          </w:rPr>
          <w:delText xml:space="preserve"> </w:delText>
        </w:r>
      </w:del>
      <w:del w:id="8072" w:author="AbbVie21" w:date="2025-05-15T18:36:00Z">
        <w:r w:rsidRPr="00D10520">
          <w:rPr>
            <w:szCs w:val="22"/>
            <w:lang w:val="ro-RO"/>
          </w:rPr>
          <w:delText>La finalizarea primelor 104 săpt</w:delText>
        </w:r>
      </w:del>
      <w:del w:id="8073" w:author="AbbVie21" w:date="2025-05-15T18:36:00Z">
        <w:r w:rsidRPr="001C1D05">
          <w:rPr>
            <w:szCs w:val="22"/>
            <w:lang w:val="ro-RO"/>
          </w:rPr>
          <w:delText>ămâni, 497 pacienți au fost înrolați într-o fază de extensie deschisă în care s-a administrat Humira 40 mg la două săptămâni pentru o periodă de până la 10 ani.</w:delText>
        </w:r>
      </w:del>
    </w:p>
    <w:p w:rsidR="00525235" w:rsidRPr="00DD3F7E" w:rsidP="009E53F6" w14:paraId="03090485" w14:textId="77777777">
      <w:pPr>
        <w:pStyle w:val="EMEANormal"/>
        <w:rPr>
          <w:del w:id="8074" w:author="AbbVie21" w:date="2025-05-15T18:36:00Z"/>
          <w:szCs w:val="22"/>
          <w:lang w:val="ro-RO"/>
        </w:rPr>
      </w:pPr>
    </w:p>
    <w:p w:rsidR="00525235" w:rsidRPr="00D60ED3" w:rsidP="009E53F6" w14:paraId="0BFF13D9" w14:textId="77777777">
      <w:pPr>
        <w:pStyle w:val="EMEANormal"/>
        <w:rPr>
          <w:del w:id="8075" w:author="AbbVie21" w:date="2025-05-15T18:36:00Z"/>
          <w:szCs w:val="22"/>
          <w:lang w:val="ro-RO"/>
        </w:rPr>
      </w:pPr>
      <w:del w:id="8076" w:author="AbbVie21" w:date="2025-05-15T18:36:00Z">
        <w:r w:rsidRPr="009F319E">
          <w:rPr>
            <w:szCs w:val="22"/>
            <w:lang w:val="ro-RO"/>
          </w:rPr>
          <w:delText>Obiectivul principal final al studiilor PR I, II şi III şi obiectivul secundar final al studiu</w:delText>
        </w:r>
      </w:del>
      <w:del w:id="8077" w:author="AbbVie21" w:date="2025-05-15T18:36:00Z">
        <w:r w:rsidRPr="00D60ED3">
          <w:rPr>
            <w:szCs w:val="22"/>
            <w:lang w:val="ro-RO"/>
          </w:rPr>
          <w:delText>lui PR IV, a fost procentul de pacienţi care au prezentat un răspuns ACR 20 în Săptămâna 24 sau 26. Obiectivul principal final al studiului PR V a fost procentul de pacienţi care au obţinut un răspuns ACR 50 în Săptămâna 52. Studiile PR III şi V au avut un obiectiv final suplimentar la 52 săptămâni şi anume întârzierea progresiei bolii (evidenţiată cu ajutorul parametrilor examinării radiologice). Studiul PR III a mai avut ca obiectiv primar final şi modificarea calităţii vieţii.</w:delText>
        </w:r>
      </w:del>
    </w:p>
    <w:p w:rsidR="00525235" w:rsidRPr="00D60ED3" w:rsidP="009E53F6" w14:paraId="53A921C8" w14:textId="77777777">
      <w:pPr>
        <w:pStyle w:val="EMEANormal"/>
        <w:rPr>
          <w:del w:id="8078" w:author="AbbVie21" w:date="2025-05-15T18:36:00Z"/>
          <w:iCs/>
          <w:szCs w:val="22"/>
          <w:u w:val="single"/>
          <w:lang w:val="ro-RO"/>
        </w:rPr>
      </w:pPr>
    </w:p>
    <w:p w:rsidR="00525235" w:rsidRPr="00D60ED3" w:rsidP="009E53F6" w14:paraId="1A81DE19" w14:textId="77777777">
      <w:pPr>
        <w:pStyle w:val="EMEANormal"/>
        <w:rPr>
          <w:del w:id="8079" w:author="AbbVie21" w:date="2025-05-15T18:36:00Z"/>
          <w:i/>
          <w:iCs/>
          <w:szCs w:val="22"/>
          <w:u w:val="single"/>
          <w:lang w:val="ro-RO"/>
        </w:rPr>
      </w:pPr>
      <w:del w:id="8080" w:author="AbbVie21" w:date="2025-05-15T18:36:00Z">
        <w:r w:rsidRPr="00D60ED3">
          <w:rPr>
            <w:i/>
            <w:iCs/>
            <w:szCs w:val="22"/>
            <w:u w:val="single"/>
            <w:lang w:val="ro-RO"/>
          </w:rPr>
          <w:delText>Răspuns ACR</w:delText>
        </w:r>
      </w:del>
    </w:p>
    <w:p w:rsidR="00525235" w:rsidRPr="00D60ED3" w:rsidP="009E53F6" w14:paraId="03323795" w14:textId="77777777">
      <w:pPr>
        <w:pStyle w:val="EMEANormal"/>
        <w:rPr>
          <w:del w:id="8081" w:author="AbbVie21" w:date="2025-05-15T18:36:00Z"/>
          <w:iCs/>
          <w:szCs w:val="22"/>
          <w:u w:val="single"/>
          <w:lang w:val="ro-RO"/>
        </w:rPr>
      </w:pPr>
    </w:p>
    <w:p w:rsidR="00525235" w:rsidRPr="00D60ED3" w:rsidP="009E53F6" w14:paraId="388B0215" w14:textId="77777777">
      <w:pPr>
        <w:pStyle w:val="EMEANormal"/>
        <w:rPr>
          <w:del w:id="8082" w:author="AbbVie21" w:date="2025-05-15T18:36:00Z"/>
          <w:szCs w:val="22"/>
          <w:lang w:val="ro-RO"/>
        </w:rPr>
      </w:pPr>
      <w:del w:id="8083" w:author="AbbVie21" w:date="2025-05-15T18:36:00Z">
        <w:r w:rsidRPr="00D60ED3">
          <w:rPr>
            <w:szCs w:val="22"/>
            <w:lang w:val="ro-RO"/>
          </w:rPr>
          <w:delText>Procentul de pacienţi trataţi cu Humira care au obţinut un răspuns ACR 20, 50 şi 70 a fost consecvent în studiile PR I, II şi III. Răspunsul terapeutic la doza de 40 mg administrată din două în două săptămâni este prezentat în Tabelul 8.</w:delText>
        </w:r>
      </w:del>
    </w:p>
    <w:p w:rsidR="00525235" w:rsidRPr="00D60ED3" w14:paraId="47DBA6E3" w14:textId="77777777">
      <w:pPr>
        <w:pStyle w:val="EMEANormal"/>
        <w:pPrChange w:id="8084" w:author="AbbVie21" w:date="2025-05-15T18:36:00Z">
          <w:pPr/>
        </w:pPrChange>
        <w:rPr>
          <w:del w:id="8085" w:author="AbbVie21" w:date="2025-05-15T18:36:00Z"/>
        </w:rPr>
      </w:pPr>
    </w:p>
    <w:tbl>
      <w:tblPr>
        <w:tblW w:w="9222" w:type="dxa"/>
        <w:tblLayout w:type="fixed"/>
        <w:tblCellMar>
          <w:left w:w="0" w:type="dxa"/>
          <w:right w:w="0" w:type="dxa"/>
        </w:tblCellMar>
        <w:tblLook w:val="0000"/>
      </w:tblPr>
      <w:tblGrid>
        <w:gridCol w:w="1276"/>
        <w:gridCol w:w="1142"/>
        <w:gridCol w:w="1550"/>
        <w:gridCol w:w="1285"/>
        <w:gridCol w:w="1276"/>
        <w:gridCol w:w="1276"/>
        <w:gridCol w:w="1417"/>
      </w:tblGrid>
      <w:tr w14:paraId="175C3EBC" w14:textId="77777777">
        <w:tblPrEx>
          <w:tblW w:w="9222" w:type="dxa"/>
          <w:tblLayout w:type="fixed"/>
          <w:tblLook w:val="0000"/>
        </w:tblPrEx>
        <w:trPr>
          <w:del w:id="8086" w:author="AbbVie21" w:date="2025-05-15T18:36:00Z"/>
        </w:trPr>
        <w:tc>
          <w:tcPr>
            <w:tcW w:w="9222" w:type="dxa"/>
            <w:gridSpan w:val="7"/>
          </w:tcPr>
          <w:p w:rsidR="00525235" w:rsidRPr="00D60ED3" w14:paraId="509E3957" w14:textId="77777777">
            <w:pPr>
              <w:pStyle w:val="EMEANormal"/>
              <w:keepNext w:val="0"/>
              <w:jc w:val="left"/>
              <w:pPrChange w:id="8087" w:author="AbbVie21" w:date="2025-05-15T18:36:00Z">
                <w:pPr>
                  <w:pStyle w:val="EMEANormal"/>
                  <w:keepNext/>
                  <w:jc w:val="center"/>
                </w:pPr>
              </w:pPrChange>
              <w:rPr>
                <w:del w:id="8088" w:author="AbbVie21" w:date="2025-05-15T18:36:00Z"/>
                <w:b/>
                <w:bCs/>
                <w:szCs w:val="22"/>
                <w:lang w:val="ro-RO"/>
              </w:rPr>
            </w:pPr>
            <w:del w:id="8089" w:author="AbbVie21" w:date="2025-05-15T18:36:00Z">
              <w:r w:rsidRPr="00D60ED3">
                <w:rPr>
                  <w:b/>
                  <w:bCs/>
                  <w:szCs w:val="22"/>
                  <w:lang w:val="ro-RO"/>
                </w:rPr>
                <w:delText>Tabelul 8</w:delText>
              </w:r>
            </w:del>
          </w:p>
          <w:p w:rsidR="00525235" w:rsidRPr="00D60ED3" w14:paraId="610AA781" w14:textId="77777777">
            <w:pPr>
              <w:pStyle w:val="EMEANormal"/>
              <w:keepNext w:val="0"/>
              <w:jc w:val="left"/>
              <w:pPrChange w:id="8090" w:author="AbbVie21" w:date="2025-05-15T18:36:00Z">
                <w:pPr>
                  <w:pStyle w:val="EMEANormal"/>
                  <w:keepNext/>
                  <w:jc w:val="center"/>
                </w:pPr>
              </w:pPrChange>
              <w:rPr>
                <w:del w:id="8091" w:author="AbbVie21" w:date="2025-05-15T18:36:00Z"/>
                <w:b/>
                <w:bCs/>
                <w:szCs w:val="22"/>
                <w:lang w:val="ro-RO"/>
              </w:rPr>
            </w:pPr>
            <w:del w:id="8092" w:author="AbbVie21" w:date="2025-05-15T18:36:00Z">
              <w:r w:rsidRPr="00D60ED3">
                <w:rPr>
                  <w:b/>
                  <w:bCs/>
                  <w:szCs w:val="22"/>
                  <w:lang w:val="ro-RO"/>
                </w:rPr>
                <w:delText>Răspunsul ACR în cadrul studiilor placebo controlate</w:delText>
              </w:r>
            </w:del>
          </w:p>
          <w:p w:rsidR="00525235" w:rsidRPr="00D60ED3" w14:paraId="70C8E517" w14:textId="77777777">
            <w:pPr>
              <w:pStyle w:val="EMEANormal"/>
              <w:keepNext w:val="0"/>
              <w:jc w:val="left"/>
              <w:pPrChange w:id="8093" w:author="AbbVie21" w:date="2025-05-15T18:36:00Z">
                <w:pPr>
                  <w:pStyle w:val="EMEANormal"/>
                  <w:keepNext/>
                  <w:jc w:val="center"/>
                </w:pPr>
              </w:pPrChange>
              <w:rPr>
                <w:del w:id="8094" w:author="AbbVie21" w:date="2025-05-15T18:36:00Z"/>
                <w:b/>
                <w:bCs/>
                <w:szCs w:val="22"/>
                <w:lang w:val="ro-RO"/>
              </w:rPr>
            </w:pPr>
            <w:del w:id="8095" w:author="AbbVie21" w:date="2025-05-15T18:36:00Z">
              <w:r w:rsidRPr="00D60ED3">
                <w:rPr>
                  <w:b/>
                  <w:bCs/>
                  <w:szCs w:val="22"/>
                  <w:lang w:val="ro-RO"/>
                </w:rPr>
                <w:delText>(Procentul de pacienţi)</w:delText>
              </w:r>
            </w:del>
          </w:p>
          <w:p w:rsidR="00525235" w:rsidRPr="00D60ED3" w14:paraId="66098C67" w14:textId="77777777">
            <w:pPr>
              <w:pStyle w:val="EMEANormal"/>
              <w:keepNext w:val="0"/>
              <w:pPrChange w:id="8096" w:author="AbbVie21" w:date="2025-05-15T18:36:00Z">
                <w:pPr>
                  <w:pStyle w:val="EMEANormal"/>
                  <w:keepNext/>
                </w:pPr>
              </w:pPrChange>
              <w:rPr>
                <w:del w:id="8097" w:author="AbbVie21" w:date="2025-05-15T18:36:00Z"/>
                <w:szCs w:val="22"/>
                <w:lang w:val="ro-RO"/>
              </w:rPr>
            </w:pPr>
          </w:p>
        </w:tc>
      </w:tr>
      <w:tr w14:paraId="3CF46014" w14:textId="77777777">
        <w:tblPrEx>
          <w:tblW w:w="9222" w:type="dxa"/>
          <w:tblLayout w:type="fixed"/>
          <w:tblLook w:val="0000"/>
        </w:tblPrEx>
        <w:trPr>
          <w:cantSplit/>
          <w:del w:id="8098" w:author="AbbVie21" w:date="2025-05-15T18:36:00Z"/>
        </w:trPr>
        <w:tc>
          <w:tcPr>
            <w:tcW w:w="1276" w:type="dxa"/>
            <w:tcBorders>
              <w:top w:val="single" w:sz="6" w:space="0" w:color="auto"/>
              <w:right w:val="single" w:sz="6" w:space="0" w:color="auto"/>
            </w:tcBorders>
          </w:tcPr>
          <w:p w:rsidR="00525235" w:rsidRPr="00D60ED3" w14:paraId="48DF7AAD" w14:textId="77777777">
            <w:pPr>
              <w:pStyle w:val="EMEANormal"/>
              <w:keepNext w:val="0"/>
              <w:jc w:val="left"/>
              <w:pPrChange w:id="8099" w:author="AbbVie21" w:date="2025-05-15T18:36:00Z">
                <w:pPr>
                  <w:pStyle w:val="EMEANormal"/>
                  <w:keepNext/>
                  <w:jc w:val="center"/>
                </w:pPr>
              </w:pPrChange>
              <w:rPr>
                <w:del w:id="8100" w:author="AbbVie21" w:date="2025-05-15T18:36:00Z"/>
                <w:szCs w:val="22"/>
                <w:lang w:val="ro-RO"/>
              </w:rPr>
            </w:pPr>
            <w:del w:id="8101" w:author="AbbVie21" w:date="2025-05-15T18:36:00Z">
              <w:r w:rsidRPr="00D60ED3">
                <w:rPr>
                  <w:szCs w:val="22"/>
                  <w:lang w:val="ro-RO"/>
                </w:rPr>
                <w:delText>Răspunsul</w:delText>
              </w:r>
            </w:del>
          </w:p>
        </w:tc>
        <w:tc>
          <w:tcPr>
            <w:tcW w:w="2692" w:type="dxa"/>
            <w:gridSpan w:val="2"/>
            <w:tcBorders>
              <w:top w:val="single" w:sz="6" w:space="0" w:color="auto"/>
              <w:left w:val="single" w:sz="6" w:space="0" w:color="auto"/>
              <w:bottom w:val="single" w:sz="6" w:space="0" w:color="auto"/>
              <w:right w:val="single" w:sz="6" w:space="0" w:color="auto"/>
            </w:tcBorders>
          </w:tcPr>
          <w:p w:rsidR="00525235" w:rsidRPr="00D60ED3" w14:paraId="40722A85" w14:textId="77777777">
            <w:pPr>
              <w:pStyle w:val="EMEANormal"/>
              <w:keepNext w:val="0"/>
              <w:jc w:val="left"/>
              <w:pPrChange w:id="8102" w:author="AbbVie21" w:date="2025-05-15T18:36:00Z">
                <w:pPr>
                  <w:pStyle w:val="EMEANormal"/>
                  <w:keepNext/>
                  <w:jc w:val="center"/>
                </w:pPr>
              </w:pPrChange>
              <w:rPr>
                <w:del w:id="8103" w:author="AbbVie21" w:date="2025-05-15T18:36:00Z"/>
                <w:szCs w:val="22"/>
                <w:lang w:val="ro-RO"/>
              </w:rPr>
            </w:pPr>
            <w:del w:id="8104" w:author="AbbVie21" w:date="2025-05-15T18:36:00Z">
              <w:r w:rsidRPr="00D60ED3">
                <w:rPr>
                  <w:szCs w:val="22"/>
                  <w:lang w:val="ro-RO"/>
                </w:rPr>
                <w:delText>Studiul PR I</w:delText>
              </w:r>
            </w:del>
            <w:del w:id="8105" w:author="AbbVie21" w:date="2025-05-15T18:36:00Z">
              <w:r w:rsidRPr="00D60ED3">
                <w:rPr>
                  <w:szCs w:val="22"/>
                  <w:vertAlign w:val="superscript"/>
                  <w:lang w:val="ro-RO"/>
                </w:rPr>
                <w:delText>a</w:delText>
              </w:r>
            </w:del>
            <w:del w:id="8106" w:author="AbbVie21" w:date="2025-05-15T18:36:00Z">
              <w:r w:rsidRPr="00D60ED3">
                <w:rPr>
                  <w:szCs w:val="22"/>
                  <w:lang w:val="ro-RO"/>
                </w:rPr>
                <w:delText>**</w:delText>
              </w:r>
            </w:del>
          </w:p>
        </w:tc>
        <w:tc>
          <w:tcPr>
            <w:tcW w:w="2561" w:type="dxa"/>
            <w:gridSpan w:val="2"/>
            <w:tcBorders>
              <w:top w:val="single" w:sz="6" w:space="0" w:color="auto"/>
              <w:left w:val="single" w:sz="6" w:space="0" w:color="auto"/>
              <w:bottom w:val="single" w:sz="6" w:space="0" w:color="auto"/>
              <w:right w:val="single" w:sz="6" w:space="0" w:color="auto"/>
            </w:tcBorders>
          </w:tcPr>
          <w:p w:rsidR="00525235" w:rsidRPr="00D60ED3" w14:paraId="76D60AD4" w14:textId="77777777">
            <w:pPr>
              <w:pStyle w:val="EMEANormal"/>
              <w:keepNext w:val="0"/>
              <w:jc w:val="left"/>
              <w:pPrChange w:id="8107" w:author="AbbVie21" w:date="2025-05-15T18:36:00Z">
                <w:pPr>
                  <w:pStyle w:val="EMEANormal"/>
                  <w:keepNext/>
                  <w:jc w:val="center"/>
                </w:pPr>
              </w:pPrChange>
              <w:rPr>
                <w:del w:id="8108" w:author="AbbVie21" w:date="2025-05-15T18:36:00Z"/>
                <w:szCs w:val="22"/>
                <w:lang w:val="ro-RO"/>
              </w:rPr>
            </w:pPr>
            <w:del w:id="8109" w:author="AbbVie21" w:date="2025-05-15T18:36:00Z">
              <w:r w:rsidRPr="00D60ED3">
                <w:rPr>
                  <w:szCs w:val="22"/>
                  <w:lang w:val="ro-RO"/>
                </w:rPr>
                <w:delText>Studiul PR II</w:delText>
              </w:r>
            </w:del>
            <w:del w:id="8110" w:author="AbbVie21" w:date="2025-05-15T18:36:00Z">
              <w:r w:rsidRPr="00D60ED3">
                <w:rPr>
                  <w:szCs w:val="22"/>
                  <w:vertAlign w:val="superscript"/>
                  <w:lang w:val="ro-RO"/>
                </w:rPr>
                <w:delText>a</w:delText>
              </w:r>
            </w:del>
            <w:del w:id="8111" w:author="AbbVie21" w:date="2025-05-15T18:36:00Z">
              <w:r w:rsidRPr="00D60ED3">
                <w:rPr>
                  <w:szCs w:val="22"/>
                  <w:lang w:val="ro-RO"/>
                </w:rPr>
                <w:delText>**</w:delText>
              </w:r>
            </w:del>
          </w:p>
        </w:tc>
        <w:tc>
          <w:tcPr>
            <w:tcW w:w="2693" w:type="dxa"/>
            <w:gridSpan w:val="2"/>
            <w:tcBorders>
              <w:top w:val="single" w:sz="6" w:space="0" w:color="auto"/>
              <w:left w:val="single" w:sz="6" w:space="0" w:color="auto"/>
              <w:bottom w:val="single" w:sz="6" w:space="0" w:color="auto"/>
            </w:tcBorders>
          </w:tcPr>
          <w:p w:rsidR="00525235" w:rsidRPr="00D60ED3" w14:paraId="0C6A510B" w14:textId="77777777">
            <w:pPr>
              <w:pStyle w:val="EMEANormal"/>
              <w:keepNext w:val="0"/>
              <w:jc w:val="left"/>
              <w:pPrChange w:id="8112" w:author="AbbVie21" w:date="2025-05-15T18:36:00Z">
                <w:pPr>
                  <w:pStyle w:val="EMEANormal"/>
                  <w:keepNext/>
                  <w:jc w:val="center"/>
                </w:pPr>
              </w:pPrChange>
              <w:rPr>
                <w:del w:id="8113" w:author="AbbVie21" w:date="2025-05-15T18:36:00Z"/>
                <w:szCs w:val="22"/>
                <w:lang w:val="ro-RO"/>
              </w:rPr>
            </w:pPr>
            <w:del w:id="8114" w:author="AbbVie21" w:date="2025-05-15T18:36:00Z">
              <w:r w:rsidRPr="00D60ED3">
                <w:rPr>
                  <w:szCs w:val="22"/>
                  <w:lang w:val="ro-RO"/>
                </w:rPr>
                <w:delText>Studiul PR III</w:delText>
              </w:r>
            </w:del>
            <w:del w:id="8115" w:author="AbbVie21" w:date="2025-05-15T18:36:00Z">
              <w:r w:rsidRPr="00D60ED3">
                <w:rPr>
                  <w:szCs w:val="22"/>
                  <w:vertAlign w:val="superscript"/>
                  <w:lang w:val="ro-RO"/>
                </w:rPr>
                <w:delText>a</w:delText>
              </w:r>
            </w:del>
            <w:del w:id="8116" w:author="AbbVie21" w:date="2025-05-15T18:36:00Z">
              <w:r w:rsidRPr="00D60ED3">
                <w:rPr>
                  <w:szCs w:val="22"/>
                  <w:lang w:val="ro-RO"/>
                </w:rPr>
                <w:delText>**</w:delText>
              </w:r>
            </w:del>
          </w:p>
          <w:p w:rsidR="00525235" w:rsidRPr="00D60ED3" w14:paraId="65B3C75E" w14:textId="77777777">
            <w:pPr>
              <w:pStyle w:val="EMEANormal"/>
              <w:keepNext w:val="0"/>
              <w:jc w:val="left"/>
              <w:pPrChange w:id="8117" w:author="AbbVie21" w:date="2025-05-15T18:36:00Z">
                <w:pPr>
                  <w:pStyle w:val="EMEANormal"/>
                  <w:keepNext/>
                  <w:jc w:val="center"/>
                </w:pPr>
              </w:pPrChange>
              <w:rPr>
                <w:del w:id="8118" w:author="AbbVie21" w:date="2025-05-15T18:36:00Z"/>
                <w:szCs w:val="22"/>
                <w:lang w:val="ro-RO"/>
              </w:rPr>
            </w:pPr>
          </w:p>
        </w:tc>
      </w:tr>
      <w:tr w14:paraId="7BEC574D" w14:textId="77777777">
        <w:tblPrEx>
          <w:tblW w:w="9222" w:type="dxa"/>
          <w:tblLayout w:type="fixed"/>
          <w:tblLook w:val="0000"/>
        </w:tblPrEx>
        <w:trPr>
          <w:cantSplit/>
          <w:del w:id="8119" w:author="AbbVie21" w:date="2025-05-15T18:36:00Z"/>
        </w:trPr>
        <w:tc>
          <w:tcPr>
            <w:tcW w:w="1276" w:type="dxa"/>
            <w:tcBorders>
              <w:bottom w:val="single" w:sz="6" w:space="0" w:color="auto"/>
              <w:right w:val="single" w:sz="6" w:space="0" w:color="auto"/>
            </w:tcBorders>
          </w:tcPr>
          <w:p w:rsidR="00525235" w:rsidRPr="00D60ED3" w14:paraId="0616AD92" w14:textId="77777777">
            <w:pPr>
              <w:pStyle w:val="EMEANormal"/>
              <w:keepNext w:val="0"/>
              <w:pPrChange w:id="8120" w:author="AbbVie21" w:date="2025-05-15T18:36:00Z">
                <w:pPr>
                  <w:pStyle w:val="EMEANormal"/>
                  <w:keepNext/>
                </w:pPr>
              </w:pPrChange>
              <w:rPr>
                <w:del w:id="8121" w:author="AbbVie21" w:date="2025-05-15T18:36:00Z"/>
                <w:szCs w:val="22"/>
                <w:lang w:val="ro-RO"/>
              </w:rPr>
            </w:pPr>
          </w:p>
        </w:tc>
        <w:tc>
          <w:tcPr>
            <w:tcW w:w="1142" w:type="dxa"/>
            <w:tcBorders>
              <w:top w:val="single" w:sz="6" w:space="0" w:color="auto"/>
              <w:left w:val="single" w:sz="6" w:space="0" w:color="auto"/>
              <w:bottom w:val="single" w:sz="6" w:space="0" w:color="auto"/>
            </w:tcBorders>
          </w:tcPr>
          <w:p w:rsidR="00525235" w:rsidRPr="00D60ED3" w14:paraId="2F0D6666" w14:textId="77777777">
            <w:pPr>
              <w:pStyle w:val="EMEANormal"/>
              <w:keepNext w:val="0"/>
              <w:jc w:val="left"/>
              <w:pPrChange w:id="8122" w:author="AbbVie21" w:date="2025-05-15T18:36:00Z">
                <w:pPr>
                  <w:pStyle w:val="EMEANormal"/>
                  <w:keepNext/>
                  <w:jc w:val="center"/>
                </w:pPr>
              </w:pPrChange>
              <w:rPr>
                <w:del w:id="8123" w:author="AbbVie21" w:date="2025-05-15T18:36:00Z"/>
                <w:szCs w:val="22"/>
                <w:lang w:val="ro-RO"/>
              </w:rPr>
            </w:pPr>
            <w:del w:id="8124" w:author="AbbVie21" w:date="2025-05-15T18:36:00Z">
              <w:r w:rsidRPr="00D60ED3">
                <w:rPr>
                  <w:szCs w:val="22"/>
                  <w:lang w:val="ro-RO"/>
                </w:rPr>
                <w:delText>Placebo/ MTX</w:delText>
              </w:r>
            </w:del>
            <w:del w:id="8125" w:author="AbbVie21" w:date="2025-05-15T18:36:00Z">
              <w:r w:rsidRPr="00D60ED3">
                <w:rPr>
                  <w:szCs w:val="22"/>
                  <w:vertAlign w:val="superscript"/>
                  <w:lang w:val="ro-RO"/>
                </w:rPr>
                <w:delText>c</w:delText>
              </w:r>
            </w:del>
          </w:p>
          <w:p w:rsidR="00525235" w:rsidRPr="00D60ED3" w14:paraId="301E1EEA" w14:textId="77777777">
            <w:pPr>
              <w:pStyle w:val="EMEANormal"/>
              <w:keepNext w:val="0"/>
              <w:jc w:val="left"/>
              <w:pPrChange w:id="8126" w:author="AbbVie21" w:date="2025-05-15T18:36:00Z">
                <w:pPr>
                  <w:pStyle w:val="EMEANormal"/>
                  <w:keepNext/>
                  <w:jc w:val="center"/>
                </w:pPr>
              </w:pPrChange>
              <w:rPr>
                <w:del w:id="8127" w:author="AbbVie21" w:date="2025-05-15T18:36:00Z"/>
                <w:szCs w:val="22"/>
                <w:lang w:val="ro-RO"/>
              </w:rPr>
            </w:pPr>
            <w:del w:id="8128" w:author="AbbVie21" w:date="2025-05-15T18:36:00Z">
              <w:r w:rsidRPr="00D60ED3">
                <w:rPr>
                  <w:szCs w:val="22"/>
                  <w:lang w:val="ro-RO"/>
                </w:rPr>
                <w:delText>n=60</w:delText>
              </w:r>
            </w:del>
          </w:p>
        </w:tc>
        <w:tc>
          <w:tcPr>
            <w:tcW w:w="1550" w:type="dxa"/>
            <w:tcBorders>
              <w:top w:val="single" w:sz="6" w:space="0" w:color="auto"/>
              <w:bottom w:val="single" w:sz="6" w:space="0" w:color="auto"/>
              <w:right w:val="single" w:sz="6" w:space="0" w:color="auto"/>
            </w:tcBorders>
          </w:tcPr>
          <w:p w:rsidR="00525235" w:rsidRPr="00D60ED3" w14:paraId="0E94B1E8" w14:textId="77777777">
            <w:pPr>
              <w:pStyle w:val="EMEANormal"/>
              <w:keepNext w:val="0"/>
              <w:jc w:val="left"/>
              <w:pPrChange w:id="8129" w:author="AbbVie21" w:date="2025-05-15T18:36:00Z">
                <w:pPr>
                  <w:pStyle w:val="EMEANormal"/>
                  <w:keepNext/>
                  <w:jc w:val="center"/>
                </w:pPr>
              </w:pPrChange>
              <w:rPr>
                <w:del w:id="8130" w:author="AbbVie21" w:date="2025-05-15T18:36:00Z"/>
                <w:szCs w:val="22"/>
                <w:lang w:val="ro-RO"/>
              </w:rPr>
            </w:pPr>
            <w:del w:id="8131" w:author="AbbVie21" w:date="2025-05-15T18:36:00Z">
              <w:r w:rsidRPr="00D60ED3">
                <w:rPr>
                  <w:szCs w:val="22"/>
                  <w:lang w:val="ro-RO"/>
                </w:rPr>
                <w:delText>Humira</w:delText>
              </w:r>
            </w:del>
            <w:del w:id="8132" w:author="AbbVie21" w:date="2025-05-15T18:36:00Z">
              <w:r w:rsidRPr="00D60ED3">
                <w:rPr>
                  <w:szCs w:val="22"/>
                  <w:vertAlign w:val="superscript"/>
                  <w:lang w:val="ro-RO"/>
                </w:rPr>
                <w:delText>b</w:delText>
              </w:r>
            </w:del>
            <w:del w:id="8133" w:author="AbbVie21" w:date="2025-05-15T18:36:00Z">
              <w:r w:rsidRPr="00D60ED3">
                <w:rPr>
                  <w:szCs w:val="22"/>
                  <w:lang w:val="ro-RO"/>
                </w:rPr>
                <w:delText>/ MTX</w:delText>
              </w:r>
            </w:del>
            <w:del w:id="8134" w:author="AbbVie21" w:date="2025-05-15T18:36:00Z">
              <w:r w:rsidRPr="00D60ED3">
                <w:rPr>
                  <w:szCs w:val="22"/>
                  <w:vertAlign w:val="superscript"/>
                  <w:lang w:val="ro-RO"/>
                </w:rPr>
                <w:delText>c</w:delText>
              </w:r>
            </w:del>
          </w:p>
          <w:p w:rsidR="00525235" w:rsidRPr="00D60ED3" w14:paraId="7979BBEA" w14:textId="77777777">
            <w:pPr>
              <w:pStyle w:val="EMEANormal"/>
              <w:keepNext w:val="0"/>
              <w:jc w:val="left"/>
              <w:pPrChange w:id="8135" w:author="AbbVie21" w:date="2025-05-15T18:36:00Z">
                <w:pPr>
                  <w:pStyle w:val="EMEANormal"/>
                  <w:keepNext/>
                  <w:jc w:val="center"/>
                </w:pPr>
              </w:pPrChange>
              <w:rPr>
                <w:del w:id="8136" w:author="AbbVie21" w:date="2025-05-15T18:36:00Z"/>
                <w:szCs w:val="22"/>
                <w:lang w:val="ro-RO"/>
              </w:rPr>
            </w:pPr>
            <w:del w:id="8137" w:author="AbbVie21" w:date="2025-05-15T18:36:00Z">
              <w:r w:rsidRPr="00D60ED3">
                <w:rPr>
                  <w:szCs w:val="22"/>
                  <w:lang w:val="ro-RO"/>
                </w:rPr>
                <w:delText>n=63</w:delText>
              </w:r>
            </w:del>
          </w:p>
        </w:tc>
        <w:tc>
          <w:tcPr>
            <w:tcW w:w="1285" w:type="dxa"/>
            <w:tcBorders>
              <w:top w:val="single" w:sz="6" w:space="0" w:color="auto"/>
              <w:left w:val="single" w:sz="6" w:space="0" w:color="auto"/>
              <w:bottom w:val="single" w:sz="6" w:space="0" w:color="auto"/>
            </w:tcBorders>
          </w:tcPr>
          <w:p w:rsidR="00525235" w:rsidRPr="00D60ED3" w14:paraId="4E2AE769" w14:textId="77777777">
            <w:pPr>
              <w:pStyle w:val="EMEANormal"/>
              <w:keepNext w:val="0"/>
              <w:jc w:val="left"/>
              <w:pPrChange w:id="8138" w:author="AbbVie21" w:date="2025-05-15T18:36:00Z">
                <w:pPr>
                  <w:pStyle w:val="EMEANormal"/>
                  <w:keepNext/>
                  <w:jc w:val="center"/>
                </w:pPr>
              </w:pPrChange>
              <w:rPr>
                <w:del w:id="8139" w:author="AbbVie21" w:date="2025-05-15T18:36:00Z"/>
                <w:szCs w:val="22"/>
                <w:lang w:val="ro-RO"/>
              </w:rPr>
            </w:pPr>
            <w:del w:id="8140" w:author="AbbVie21" w:date="2025-05-15T18:36:00Z">
              <w:r w:rsidRPr="00D60ED3">
                <w:rPr>
                  <w:szCs w:val="22"/>
                  <w:lang w:val="ro-RO"/>
                </w:rPr>
                <w:delText>Placebo</w:delText>
              </w:r>
            </w:del>
          </w:p>
          <w:p w:rsidR="00525235" w:rsidRPr="00D60ED3" w14:paraId="5EFC7418" w14:textId="77777777">
            <w:pPr>
              <w:pStyle w:val="EMEANormal"/>
              <w:keepNext w:val="0"/>
              <w:jc w:val="left"/>
              <w:pPrChange w:id="8141" w:author="AbbVie21" w:date="2025-05-15T18:36:00Z">
                <w:pPr>
                  <w:pStyle w:val="EMEANormal"/>
                  <w:keepNext/>
                  <w:jc w:val="center"/>
                </w:pPr>
              </w:pPrChange>
              <w:rPr>
                <w:del w:id="8142" w:author="AbbVie21" w:date="2025-05-15T18:36:00Z"/>
                <w:szCs w:val="22"/>
                <w:lang w:val="ro-RO"/>
              </w:rPr>
            </w:pPr>
            <w:del w:id="8143" w:author="AbbVie21" w:date="2025-05-15T18:36:00Z">
              <w:r w:rsidRPr="00D60ED3">
                <w:rPr>
                  <w:szCs w:val="22"/>
                  <w:lang w:val="ro-RO"/>
                </w:rPr>
                <w:delText>n=110</w:delText>
              </w:r>
            </w:del>
          </w:p>
        </w:tc>
        <w:tc>
          <w:tcPr>
            <w:tcW w:w="1276" w:type="dxa"/>
            <w:tcBorders>
              <w:top w:val="single" w:sz="6" w:space="0" w:color="auto"/>
              <w:bottom w:val="single" w:sz="6" w:space="0" w:color="auto"/>
              <w:right w:val="single" w:sz="6" w:space="0" w:color="auto"/>
            </w:tcBorders>
          </w:tcPr>
          <w:p w:rsidR="00525235" w:rsidRPr="00D60ED3" w14:paraId="15FEAB77" w14:textId="77777777">
            <w:pPr>
              <w:pStyle w:val="EMEANormal"/>
              <w:keepNext w:val="0"/>
              <w:jc w:val="left"/>
              <w:pPrChange w:id="8144" w:author="AbbVie21" w:date="2025-05-15T18:36:00Z">
                <w:pPr>
                  <w:pStyle w:val="EMEANormal"/>
                  <w:keepNext/>
                  <w:jc w:val="center"/>
                </w:pPr>
              </w:pPrChange>
              <w:rPr>
                <w:del w:id="8145" w:author="AbbVie21" w:date="2025-05-15T18:36:00Z"/>
                <w:szCs w:val="22"/>
                <w:lang w:val="ro-RO"/>
              </w:rPr>
            </w:pPr>
            <w:del w:id="8146" w:author="AbbVie21" w:date="2025-05-15T18:36:00Z">
              <w:r w:rsidRPr="00D60ED3">
                <w:rPr>
                  <w:szCs w:val="22"/>
                  <w:lang w:val="ro-RO"/>
                </w:rPr>
                <w:delText>Humira</w:delText>
              </w:r>
            </w:del>
            <w:del w:id="8147" w:author="AbbVie21" w:date="2025-05-15T18:36:00Z">
              <w:r w:rsidRPr="00D60ED3">
                <w:rPr>
                  <w:szCs w:val="22"/>
                  <w:vertAlign w:val="superscript"/>
                  <w:lang w:val="ro-RO"/>
                </w:rPr>
                <w:delText>b</w:delText>
              </w:r>
            </w:del>
          </w:p>
          <w:p w:rsidR="00525235" w:rsidRPr="00D60ED3" w14:paraId="6604B98A" w14:textId="77777777">
            <w:pPr>
              <w:pStyle w:val="EMEANormal"/>
              <w:keepNext w:val="0"/>
              <w:jc w:val="left"/>
              <w:pPrChange w:id="8148" w:author="AbbVie21" w:date="2025-05-15T18:36:00Z">
                <w:pPr>
                  <w:pStyle w:val="EMEANormal"/>
                  <w:keepNext/>
                  <w:jc w:val="center"/>
                </w:pPr>
              </w:pPrChange>
              <w:rPr>
                <w:del w:id="8149" w:author="AbbVie21" w:date="2025-05-15T18:36:00Z"/>
                <w:szCs w:val="22"/>
                <w:lang w:val="ro-RO"/>
              </w:rPr>
            </w:pPr>
            <w:del w:id="8150" w:author="AbbVie21" w:date="2025-05-15T18:36:00Z">
              <w:r w:rsidRPr="00D60ED3">
                <w:rPr>
                  <w:szCs w:val="22"/>
                  <w:lang w:val="ro-RO"/>
                </w:rPr>
                <w:delText>n=113</w:delText>
              </w:r>
            </w:del>
          </w:p>
        </w:tc>
        <w:tc>
          <w:tcPr>
            <w:tcW w:w="1276" w:type="dxa"/>
            <w:tcBorders>
              <w:top w:val="single" w:sz="6" w:space="0" w:color="auto"/>
              <w:left w:val="single" w:sz="6" w:space="0" w:color="auto"/>
              <w:bottom w:val="single" w:sz="6" w:space="0" w:color="auto"/>
            </w:tcBorders>
          </w:tcPr>
          <w:p w:rsidR="00525235" w:rsidRPr="00D60ED3" w14:paraId="5E4EBDA5" w14:textId="77777777">
            <w:pPr>
              <w:pStyle w:val="EMEANormal"/>
              <w:keepNext w:val="0"/>
              <w:jc w:val="left"/>
              <w:pPrChange w:id="8151" w:author="AbbVie21" w:date="2025-05-15T18:36:00Z">
                <w:pPr>
                  <w:pStyle w:val="EMEANormal"/>
                  <w:keepNext/>
                  <w:jc w:val="center"/>
                </w:pPr>
              </w:pPrChange>
              <w:rPr>
                <w:del w:id="8152" w:author="AbbVie21" w:date="2025-05-15T18:36:00Z"/>
                <w:szCs w:val="22"/>
                <w:lang w:val="ro-RO"/>
              </w:rPr>
            </w:pPr>
            <w:del w:id="8153" w:author="AbbVie21" w:date="2025-05-15T18:36:00Z">
              <w:r w:rsidRPr="00D60ED3">
                <w:rPr>
                  <w:szCs w:val="22"/>
                  <w:lang w:val="ro-RO"/>
                </w:rPr>
                <w:delText>Placebo/ MTX</w:delText>
              </w:r>
            </w:del>
            <w:del w:id="8154" w:author="AbbVie21" w:date="2025-05-15T18:36:00Z">
              <w:r w:rsidRPr="00D60ED3">
                <w:rPr>
                  <w:szCs w:val="22"/>
                  <w:vertAlign w:val="superscript"/>
                  <w:lang w:val="ro-RO"/>
                </w:rPr>
                <w:delText>c</w:delText>
              </w:r>
            </w:del>
          </w:p>
          <w:p w:rsidR="00525235" w:rsidRPr="00D60ED3" w14:paraId="0DCE4CF8" w14:textId="77777777">
            <w:pPr>
              <w:pStyle w:val="EMEANormal"/>
              <w:keepNext w:val="0"/>
              <w:jc w:val="left"/>
              <w:pPrChange w:id="8155" w:author="AbbVie21" w:date="2025-05-15T18:36:00Z">
                <w:pPr>
                  <w:pStyle w:val="EMEANormal"/>
                  <w:keepNext/>
                  <w:jc w:val="center"/>
                </w:pPr>
              </w:pPrChange>
              <w:rPr>
                <w:del w:id="8156" w:author="AbbVie21" w:date="2025-05-15T18:36:00Z"/>
                <w:szCs w:val="22"/>
                <w:lang w:val="ro-RO"/>
              </w:rPr>
            </w:pPr>
            <w:del w:id="8157" w:author="AbbVie21" w:date="2025-05-15T18:36:00Z">
              <w:r w:rsidRPr="00D60ED3">
                <w:rPr>
                  <w:szCs w:val="22"/>
                  <w:lang w:val="ro-RO"/>
                </w:rPr>
                <w:delText>n=200</w:delText>
              </w:r>
            </w:del>
          </w:p>
        </w:tc>
        <w:tc>
          <w:tcPr>
            <w:tcW w:w="1417" w:type="dxa"/>
            <w:tcBorders>
              <w:top w:val="single" w:sz="6" w:space="0" w:color="auto"/>
              <w:bottom w:val="single" w:sz="6" w:space="0" w:color="auto"/>
            </w:tcBorders>
          </w:tcPr>
          <w:p w:rsidR="00525235" w:rsidRPr="00D60ED3" w14:paraId="3E6B7A65" w14:textId="77777777">
            <w:pPr>
              <w:pStyle w:val="EMEANormal"/>
              <w:keepNext w:val="0"/>
              <w:jc w:val="left"/>
              <w:pPrChange w:id="8158" w:author="AbbVie21" w:date="2025-05-15T18:36:00Z">
                <w:pPr>
                  <w:pStyle w:val="EMEANormal"/>
                  <w:keepNext/>
                  <w:jc w:val="center"/>
                </w:pPr>
              </w:pPrChange>
              <w:rPr>
                <w:del w:id="8159" w:author="AbbVie21" w:date="2025-05-15T18:36:00Z"/>
                <w:szCs w:val="22"/>
                <w:lang w:val="ro-RO"/>
              </w:rPr>
            </w:pPr>
            <w:del w:id="8160" w:author="AbbVie21" w:date="2025-05-15T18:36:00Z">
              <w:r w:rsidRPr="00D60ED3">
                <w:rPr>
                  <w:szCs w:val="22"/>
                  <w:lang w:val="ro-RO"/>
                </w:rPr>
                <w:delText>Humira</w:delText>
              </w:r>
            </w:del>
            <w:del w:id="8161" w:author="AbbVie21" w:date="2025-05-15T18:36:00Z">
              <w:r w:rsidRPr="00D60ED3">
                <w:rPr>
                  <w:szCs w:val="22"/>
                  <w:vertAlign w:val="superscript"/>
                  <w:lang w:val="ro-RO"/>
                </w:rPr>
                <w:delText>b</w:delText>
              </w:r>
            </w:del>
            <w:del w:id="8162" w:author="AbbVie21" w:date="2025-05-15T18:36:00Z">
              <w:r w:rsidRPr="00D60ED3">
                <w:rPr>
                  <w:szCs w:val="22"/>
                  <w:lang w:val="ro-RO"/>
                </w:rPr>
                <w:delText>/MTX</w:delText>
              </w:r>
            </w:del>
            <w:del w:id="8163" w:author="AbbVie21" w:date="2025-05-15T18:36:00Z">
              <w:r w:rsidRPr="00D60ED3">
                <w:rPr>
                  <w:szCs w:val="22"/>
                  <w:vertAlign w:val="superscript"/>
                  <w:lang w:val="ro-RO"/>
                </w:rPr>
                <w:delText>c</w:delText>
              </w:r>
            </w:del>
          </w:p>
          <w:p w:rsidR="00525235" w:rsidRPr="00D60ED3" w14:paraId="3C43464A" w14:textId="77777777">
            <w:pPr>
              <w:pStyle w:val="EMEANormal"/>
              <w:keepNext w:val="0"/>
              <w:jc w:val="left"/>
              <w:pPrChange w:id="8164" w:author="AbbVie21" w:date="2025-05-15T18:36:00Z">
                <w:pPr>
                  <w:pStyle w:val="EMEANormal"/>
                  <w:keepNext/>
                  <w:jc w:val="center"/>
                </w:pPr>
              </w:pPrChange>
              <w:rPr>
                <w:del w:id="8165" w:author="AbbVie21" w:date="2025-05-15T18:36:00Z"/>
                <w:szCs w:val="22"/>
                <w:lang w:val="ro-RO"/>
              </w:rPr>
            </w:pPr>
            <w:del w:id="8166" w:author="AbbVie21" w:date="2025-05-15T18:36:00Z">
              <w:r w:rsidRPr="00D60ED3">
                <w:rPr>
                  <w:szCs w:val="22"/>
                  <w:lang w:val="ro-RO"/>
                </w:rPr>
                <w:delText>n=207</w:delText>
              </w:r>
            </w:del>
          </w:p>
        </w:tc>
      </w:tr>
      <w:tr w14:paraId="321750F1" w14:textId="77777777">
        <w:tblPrEx>
          <w:tblW w:w="9222" w:type="dxa"/>
          <w:tblLayout w:type="fixed"/>
          <w:tblLook w:val="0000"/>
        </w:tblPrEx>
        <w:trPr>
          <w:cantSplit/>
          <w:del w:id="8167" w:author="AbbVie21" w:date="2025-05-15T18:36:00Z"/>
        </w:trPr>
        <w:tc>
          <w:tcPr>
            <w:tcW w:w="1276" w:type="dxa"/>
            <w:tcBorders>
              <w:right w:val="single" w:sz="6" w:space="0" w:color="auto"/>
            </w:tcBorders>
          </w:tcPr>
          <w:p w:rsidR="00525235" w:rsidRPr="00D60ED3" w14:paraId="34DE1DAF" w14:textId="77777777">
            <w:pPr>
              <w:pStyle w:val="EMEANormal"/>
              <w:keepNext w:val="0"/>
              <w:pPrChange w:id="8168" w:author="AbbVie21" w:date="2025-05-15T18:36:00Z">
                <w:pPr>
                  <w:pStyle w:val="EMEANormal"/>
                  <w:keepNext/>
                </w:pPr>
              </w:pPrChange>
              <w:rPr>
                <w:del w:id="8169" w:author="AbbVie21" w:date="2025-05-15T18:36:00Z"/>
                <w:szCs w:val="22"/>
                <w:lang w:val="ro-RO"/>
              </w:rPr>
            </w:pPr>
            <w:del w:id="8170" w:author="AbbVie21" w:date="2025-05-15T18:36:00Z">
              <w:r w:rsidRPr="00D60ED3">
                <w:rPr>
                  <w:szCs w:val="22"/>
                  <w:lang w:val="ro-RO"/>
                </w:rPr>
                <w:delText>ACR 20</w:delText>
              </w:r>
            </w:del>
          </w:p>
        </w:tc>
        <w:tc>
          <w:tcPr>
            <w:tcW w:w="1142" w:type="dxa"/>
            <w:tcBorders>
              <w:left w:val="single" w:sz="6" w:space="0" w:color="auto"/>
            </w:tcBorders>
          </w:tcPr>
          <w:p w:rsidR="00525235" w:rsidRPr="00D60ED3" w14:paraId="48258E07" w14:textId="77777777">
            <w:pPr>
              <w:pStyle w:val="EMEANormal"/>
              <w:keepNext w:val="0"/>
              <w:pPrChange w:id="8171" w:author="AbbVie21" w:date="2025-05-15T18:36:00Z">
                <w:pPr>
                  <w:pStyle w:val="EMEANormal"/>
                  <w:keepNext/>
                </w:pPr>
              </w:pPrChange>
              <w:rPr>
                <w:del w:id="8172" w:author="AbbVie21" w:date="2025-05-15T18:36:00Z"/>
                <w:szCs w:val="22"/>
                <w:lang w:val="ro-RO"/>
              </w:rPr>
            </w:pPr>
          </w:p>
        </w:tc>
        <w:tc>
          <w:tcPr>
            <w:tcW w:w="1550" w:type="dxa"/>
            <w:tcBorders>
              <w:right w:val="single" w:sz="6" w:space="0" w:color="auto"/>
            </w:tcBorders>
          </w:tcPr>
          <w:p w:rsidR="00525235" w:rsidRPr="00D60ED3" w14:paraId="63C67902" w14:textId="77777777">
            <w:pPr>
              <w:pStyle w:val="EMEANormal"/>
              <w:keepNext w:val="0"/>
              <w:pPrChange w:id="8173" w:author="AbbVie21" w:date="2025-05-15T18:36:00Z">
                <w:pPr>
                  <w:pStyle w:val="EMEANormal"/>
                  <w:keepNext/>
                </w:pPr>
              </w:pPrChange>
              <w:rPr>
                <w:del w:id="8174" w:author="AbbVie21" w:date="2025-05-15T18:36:00Z"/>
                <w:szCs w:val="22"/>
                <w:lang w:val="ro-RO"/>
              </w:rPr>
            </w:pPr>
          </w:p>
        </w:tc>
        <w:tc>
          <w:tcPr>
            <w:tcW w:w="1285" w:type="dxa"/>
            <w:tcBorders>
              <w:left w:val="single" w:sz="6" w:space="0" w:color="auto"/>
            </w:tcBorders>
          </w:tcPr>
          <w:p w:rsidR="00525235" w:rsidRPr="00D60ED3" w14:paraId="501D3318" w14:textId="77777777">
            <w:pPr>
              <w:pStyle w:val="EMEANormal"/>
              <w:keepNext w:val="0"/>
              <w:pPrChange w:id="8175" w:author="AbbVie21" w:date="2025-05-15T18:36:00Z">
                <w:pPr>
                  <w:pStyle w:val="EMEANormal"/>
                  <w:keepNext/>
                </w:pPr>
              </w:pPrChange>
              <w:rPr>
                <w:del w:id="8176" w:author="AbbVie21" w:date="2025-05-15T18:36:00Z"/>
                <w:szCs w:val="22"/>
                <w:lang w:val="ro-RO"/>
              </w:rPr>
            </w:pPr>
          </w:p>
        </w:tc>
        <w:tc>
          <w:tcPr>
            <w:tcW w:w="1276" w:type="dxa"/>
            <w:tcBorders>
              <w:right w:val="single" w:sz="6" w:space="0" w:color="auto"/>
            </w:tcBorders>
          </w:tcPr>
          <w:p w:rsidR="00525235" w:rsidRPr="00D60ED3" w14:paraId="0B3DF2BE" w14:textId="77777777">
            <w:pPr>
              <w:pStyle w:val="EMEANormal"/>
              <w:keepNext w:val="0"/>
              <w:pPrChange w:id="8177" w:author="AbbVie21" w:date="2025-05-15T18:36:00Z">
                <w:pPr>
                  <w:pStyle w:val="EMEANormal"/>
                  <w:keepNext/>
                </w:pPr>
              </w:pPrChange>
              <w:rPr>
                <w:del w:id="8178" w:author="AbbVie21" w:date="2025-05-15T18:36:00Z"/>
                <w:szCs w:val="22"/>
                <w:lang w:val="ro-RO"/>
              </w:rPr>
            </w:pPr>
          </w:p>
        </w:tc>
        <w:tc>
          <w:tcPr>
            <w:tcW w:w="1276" w:type="dxa"/>
            <w:tcBorders>
              <w:top w:val="single" w:sz="6" w:space="0" w:color="auto"/>
              <w:left w:val="single" w:sz="6" w:space="0" w:color="auto"/>
            </w:tcBorders>
          </w:tcPr>
          <w:p w:rsidR="00525235" w:rsidRPr="00D60ED3" w14:paraId="62962063" w14:textId="77777777">
            <w:pPr>
              <w:pStyle w:val="EMEANormal"/>
              <w:keepNext w:val="0"/>
              <w:pPrChange w:id="8179" w:author="AbbVie21" w:date="2025-05-15T18:36:00Z">
                <w:pPr>
                  <w:pStyle w:val="EMEANormal"/>
                  <w:keepNext/>
                </w:pPr>
              </w:pPrChange>
              <w:rPr>
                <w:del w:id="8180" w:author="AbbVie21" w:date="2025-05-15T18:36:00Z"/>
                <w:szCs w:val="22"/>
                <w:lang w:val="ro-RO"/>
              </w:rPr>
            </w:pPr>
          </w:p>
        </w:tc>
        <w:tc>
          <w:tcPr>
            <w:tcW w:w="1417" w:type="dxa"/>
            <w:tcBorders>
              <w:top w:val="single" w:sz="6" w:space="0" w:color="auto"/>
            </w:tcBorders>
          </w:tcPr>
          <w:p w:rsidR="00525235" w:rsidRPr="00D60ED3" w14:paraId="34656D1A" w14:textId="77777777">
            <w:pPr>
              <w:pStyle w:val="EMEANormal"/>
              <w:keepNext w:val="0"/>
              <w:pPrChange w:id="8181" w:author="AbbVie21" w:date="2025-05-15T18:36:00Z">
                <w:pPr>
                  <w:pStyle w:val="EMEANormal"/>
                  <w:keepNext/>
                </w:pPr>
              </w:pPrChange>
              <w:rPr>
                <w:del w:id="8182" w:author="AbbVie21" w:date="2025-05-15T18:36:00Z"/>
                <w:szCs w:val="22"/>
                <w:lang w:val="ro-RO"/>
              </w:rPr>
            </w:pPr>
          </w:p>
        </w:tc>
      </w:tr>
      <w:tr w14:paraId="6695E916" w14:textId="77777777">
        <w:tblPrEx>
          <w:tblW w:w="9222" w:type="dxa"/>
          <w:tblLayout w:type="fixed"/>
          <w:tblLook w:val="0000"/>
        </w:tblPrEx>
        <w:trPr>
          <w:cantSplit/>
          <w:del w:id="8183" w:author="AbbVie21" w:date="2025-05-15T18:36:00Z"/>
        </w:trPr>
        <w:tc>
          <w:tcPr>
            <w:tcW w:w="1276" w:type="dxa"/>
            <w:tcBorders>
              <w:right w:val="single" w:sz="6" w:space="0" w:color="auto"/>
            </w:tcBorders>
          </w:tcPr>
          <w:p w:rsidR="00525235" w:rsidRPr="00D60ED3" w14:paraId="438906DE" w14:textId="77777777">
            <w:pPr>
              <w:pStyle w:val="EMEANormal"/>
              <w:keepNext w:val="0"/>
              <w:pPrChange w:id="8184" w:author="AbbVie21" w:date="2025-05-15T18:36:00Z">
                <w:pPr>
                  <w:pStyle w:val="EMEANormal"/>
                  <w:keepNext/>
                </w:pPr>
              </w:pPrChange>
              <w:rPr>
                <w:del w:id="8185" w:author="AbbVie21" w:date="2025-05-15T18:36:00Z"/>
                <w:szCs w:val="22"/>
                <w:lang w:val="ro-RO"/>
              </w:rPr>
            </w:pPr>
            <w:del w:id="8186" w:author="AbbVie21" w:date="2025-05-15T18:36:00Z">
              <w:r w:rsidRPr="00D60ED3">
                <w:rPr>
                  <w:szCs w:val="22"/>
                  <w:lang w:val="ro-RO"/>
                </w:rPr>
                <w:tab/>
                <w:delText>6 luni</w:delText>
              </w:r>
            </w:del>
          </w:p>
        </w:tc>
        <w:tc>
          <w:tcPr>
            <w:tcW w:w="1142" w:type="dxa"/>
            <w:tcBorders>
              <w:left w:val="single" w:sz="6" w:space="0" w:color="auto"/>
            </w:tcBorders>
          </w:tcPr>
          <w:p w:rsidR="00525235" w:rsidRPr="00D60ED3" w14:paraId="7AD939E7" w14:textId="77777777">
            <w:pPr>
              <w:pStyle w:val="EMEANormal"/>
              <w:keepNext w:val="0"/>
              <w:jc w:val="left"/>
              <w:pPrChange w:id="8187" w:author="AbbVie21" w:date="2025-05-15T18:36:00Z">
                <w:pPr>
                  <w:pStyle w:val="EMEANormal"/>
                  <w:keepNext/>
                  <w:jc w:val="center"/>
                </w:pPr>
              </w:pPrChange>
              <w:rPr>
                <w:del w:id="8188" w:author="AbbVie21" w:date="2025-05-15T18:36:00Z"/>
                <w:szCs w:val="22"/>
                <w:lang w:val="ro-RO"/>
              </w:rPr>
            </w:pPr>
            <w:del w:id="8189" w:author="AbbVie21" w:date="2025-05-15T18:36:00Z">
              <w:r w:rsidRPr="00D60ED3">
                <w:rPr>
                  <w:szCs w:val="22"/>
                  <w:lang w:val="ro-RO"/>
                </w:rPr>
                <w:delText>13,3%</w:delText>
              </w:r>
            </w:del>
          </w:p>
        </w:tc>
        <w:tc>
          <w:tcPr>
            <w:tcW w:w="1550" w:type="dxa"/>
            <w:tcBorders>
              <w:right w:val="single" w:sz="6" w:space="0" w:color="auto"/>
            </w:tcBorders>
          </w:tcPr>
          <w:p w:rsidR="00525235" w:rsidRPr="00D60ED3" w14:paraId="7A8F4927" w14:textId="77777777">
            <w:pPr>
              <w:pStyle w:val="EMEANormal"/>
              <w:keepNext w:val="0"/>
              <w:jc w:val="left"/>
              <w:pPrChange w:id="8190" w:author="AbbVie21" w:date="2025-05-15T18:36:00Z">
                <w:pPr>
                  <w:pStyle w:val="EMEANormal"/>
                  <w:keepNext/>
                  <w:jc w:val="center"/>
                </w:pPr>
              </w:pPrChange>
              <w:rPr>
                <w:del w:id="8191" w:author="AbbVie21" w:date="2025-05-15T18:36:00Z"/>
                <w:szCs w:val="22"/>
                <w:lang w:val="ro-RO"/>
              </w:rPr>
            </w:pPr>
            <w:del w:id="8192" w:author="AbbVie21" w:date="2025-05-15T18:36:00Z">
              <w:r w:rsidRPr="00D60ED3">
                <w:rPr>
                  <w:szCs w:val="22"/>
                  <w:lang w:val="ro-RO"/>
                </w:rPr>
                <w:delText>65,1%</w:delText>
              </w:r>
            </w:del>
          </w:p>
        </w:tc>
        <w:tc>
          <w:tcPr>
            <w:tcW w:w="1285" w:type="dxa"/>
            <w:tcBorders>
              <w:left w:val="single" w:sz="6" w:space="0" w:color="auto"/>
            </w:tcBorders>
          </w:tcPr>
          <w:p w:rsidR="00525235" w:rsidRPr="00D60ED3" w14:paraId="65F64F48" w14:textId="77777777">
            <w:pPr>
              <w:pStyle w:val="EMEANormal"/>
              <w:keepNext w:val="0"/>
              <w:jc w:val="left"/>
              <w:pPrChange w:id="8193" w:author="AbbVie21" w:date="2025-05-15T18:36:00Z">
                <w:pPr>
                  <w:pStyle w:val="EMEANormal"/>
                  <w:keepNext/>
                  <w:jc w:val="center"/>
                </w:pPr>
              </w:pPrChange>
              <w:rPr>
                <w:del w:id="8194" w:author="AbbVie21" w:date="2025-05-15T18:36:00Z"/>
                <w:szCs w:val="22"/>
                <w:lang w:val="ro-RO"/>
              </w:rPr>
            </w:pPr>
            <w:del w:id="8195" w:author="AbbVie21" w:date="2025-05-15T18:36:00Z">
              <w:r w:rsidRPr="00D60ED3">
                <w:rPr>
                  <w:szCs w:val="22"/>
                  <w:lang w:val="ro-RO"/>
                </w:rPr>
                <w:delText>19,1%</w:delText>
              </w:r>
            </w:del>
          </w:p>
        </w:tc>
        <w:tc>
          <w:tcPr>
            <w:tcW w:w="1276" w:type="dxa"/>
            <w:tcBorders>
              <w:right w:val="single" w:sz="6" w:space="0" w:color="auto"/>
            </w:tcBorders>
          </w:tcPr>
          <w:p w:rsidR="00525235" w:rsidRPr="00D60ED3" w14:paraId="354C6F93" w14:textId="77777777">
            <w:pPr>
              <w:pStyle w:val="EMEANormal"/>
              <w:keepNext w:val="0"/>
              <w:jc w:val="left"/>
              <w:pPrChange w:id="8196" w:author="AbbVie21" w:date="2025-05-15T18:36:00Z">
                <w:pPr>
                  <w:pStyle w:val="EMEANormal"/>
                  <w:keepNext/>
                  <w:jc w:val="center"/>
                </w:pPr>
              </w:pPrChange>
              <w:rPr>
                <w:del w:id="8197" w:author="AbbVie21" w:date="2025-05-15T18:36:00Z"/>
                <w:szCs w:val="22"/>
                <w:lang w:val="ro-RO"/>
              </w:rPr>
            </w:pPr>
            <w:del w:id="8198" w:author="AbbVie21" w:date="2025-05-15T18:36:00Z">
              <w:r w:rsidRPr="00D60ED3">
                <w:rPr>
                  <w:szCs w:val="22"/>
                  <w:lang w:val="ro-RO"/>
                </w:rPr>
                <w:delText>46,0%</w:delText>
              </w:r>
            </w:del>
          </w:p>
        </w:tc>
        <w:tc>
          <w:tcPr>
            <w:tcW w:w="1276" w:type="dxa"/>
            <w:tcBorders>
              <w:left w:val="single" w:sz="6" w:space="0" w:color="auto"/>
            </w:tcBorders>
          </w:tcPr>
          <w:p w:rsidR="00525235" w:rsidRPr="00D60ED3" w14:paraId="50611BE4" w14:textId="77777777">
            <w:pPr>
              <w:pStyle w:val="EMEANormal"/>
              <w:keepNext w:val="0"/>
              <w:jc w:val="left"/>
              <w:pPrChange w:id="8199" w:author="AbbVie21" w:date="2025-05-15T18:36:00Z">
                <w:pPr>
                  <w:pStyle w:val="EMEANormal"/>
                  <w:keepNext/>
                  <w:jc w:val="center"/>
                </w:pPr>
              </w:pPrChange>
              <w:rPr>
                <w:del w:id="8200" w:author="AbbVie21" w:date="2025-05-15T18:36:00Z"/>
                <w:szCs w:val="22"/>
                <w:lang w:val="ro-RO"/>
              </w:rPr>
            </w:pPr>
            <w:del w:id="8201" w:author="AbbVie21" w:date="2025-05-15T18:36:00Z">
              <w:r w:rsidRPr="00D60ED3">
                <w:rPr>
                  <w:szCs w:val="22"/>
                  <w:lang w:val="ro-RO"/>
                </w:rPr>
                <w:delText>29,5%</w:delText>
              </w:r>
            </w:del>
          </w:p>
        </w:tc>
        <w:tc>
          <w:tcPr>
            <w:tcW w:w="1417" w:type="dxa"/>
          </w:tcPr>
          <w:p w:rsidR="00525235" w:rsidRPr="00D60ED3" w14:paraId="3877CA3A" w14:textId="77777777">
            <w:pPr>
              <w:pStyle w:val="EMEANormal"/>
              <w:keepNext w:val="0"/>
              <w:jc w:val="left"/>
              <w:pPrChange w:id="8202" w:author="AbbVie21" w:date="2025-05-15T18:36:00Z">
                <w:pPr>
                  <w:pStyle w:val="EMEANormal"/>
                  <w:keepNext/>
                  <w:jc w:val="center"/>
                </w:pPr>
              </w:pPrChange>
              <w:rPr>
                <w:del w:id="8203" w:author="AbbVie21" w:date="2025-05-15T18:36:00Z"/>
                <w:szCs w:val="22"/>
                <w:lang w:val="ro-RO"/>
              </w:rPr>
            </w:pPr>
            <w:del w:id="8204" w:author="AbbVie21" w:date="2025-05-15T18:36:00Z">
              <w:r w:rsidRPr="00D60ED3">
                <w:rPr>
                  <w:szCs w:val="22"/>
                  <w:lang w:val="ro-RO"/>
                </w:rPr>
                <w:delText>63,3%</w:delText>
              </w:r>
            </w:del>
          </w:p>
        </w:tc>
      </w:tr>
      <w:tr w14:paraId="11C7DB60" w14:textId="77777777">
        <w:tblPrEx>
          <w:tblW w:w="9222" w:type="dxa"/>
          <w:tblLayout w:type="fixed"/>
          <w:tblLook w:val="0000"/>
        </w:tblPrEx>
        <w:trPr>
          <w:cantSplit/>
          <w:del w:id="8205" w:author="AbbVie21" w:date="2025-05-15T18:36:00Z"/>
        </w:trPr>
        <w:tc>
          <w:tcPr>
            <w:tcW w:w="1276" w:type="dxa"/>
            <w:tcBorders>
              <w:right w:val="single" w:sz="6" w:space="0" w:color="auto"/>
            </w:tcBorders>
          </w:tcPr>
          <w:p w:rsidR="00525235" w:rsidRPr="00D60ED3" w14:paraId="201BDEEA" w14:textId="77777777">
            <w:pPr>
              <w:pStyle w:val="EMEANormal"/>
              <w:keepNext w:val="0"/>
              <w:pPrChange w:id="8206" w:author="AbbVie21" w:date="2025-05-15T18:36:00Z">
                <w:pPr>
                  <w:pStyle w:val="EMEANormal"/>
                  <w:keepNext/>
                </w:pPr>
              </w:pPrChange>
              <w:rPr>
                <w:del w:id="8207" w:author="AbbVie21" w:date="2025-05-15T18:36:00Z"/>
                <w:szCs w:val="22"/>
                <w:lang w:val="ro-RO"/>
              </w:rPr>
            </w:pPr>
            <w:del w:id="8208" w:author="AbbVie21" w:date="2025-05-15T18:36:00Z">
              <w:r w:rsidRPr="00D60ED3">
                <w:rPr>
                  <w:szCs w:val="22"/>
                  <w:lang w:val="ro-RO"/>
                </w:rPr>
                <w:tab/>
                <w:delText>12 luni</w:delText>
              </w:r>
            </w:del>
          </w:p>
        </w:tc>
        <w:tc>
          <w:tcPr>
            <w:tcW w:w="1142" w:type="dxa"/>
            <w:tcBorders>
              <w:left w:val="single" w:sz="6" w:space="0" w:color="auto"/>
            </w:tcBorders>
          </w:tcPr>
          <w:p w:rsidR="00525235" w:rsidRPr="00D60ED3" w14:paraId="68437C64" w14:textId="77777777">
            <w:pPr>
              <w:pStyle w:val="EMEANormal"/>
              <w:keepNext w:val="0"/>
              <w:jc w:val="left"/>
              <w:pPrChange w:id="8209" w:author="AbbVie21" w:date="2025-05-15T18:36:00Z">
                <w:pPr>
                  <w:pStyle w:val="EMEANormal"/>
                  <w:keepNext/>
                  <w:jc w:val="center"/>
                </w:pPr>
              </w:pPrChange>
              <w:rPr>
                <w:del w:id="8210" w:author="AbbVie21" w:date="2025-05-15T18:36:00Z"/>
                <w:szCs w:val="22"/>
                <w:lang w:val="ro-RO"/>
              </w:rPr>
            </w:pPr>
            <w:del w:id="8211" w:author="AbbVie21" w:date="2025-05-15T18:36:00Z">
              <w:r w:rsidRPr="00D60ED3">
                <w:rPr>
                  <w:szCs w:val="22"/>
                  <w:lang w:val="ro-RO"/>
                </w:rPr>
                <w:delText>NA</w:delText>
              </w:r>
            </w:del>
          </w:p>
        </w:tc>
        <w:tc>
          <w:tcPr>
            <w:tcW w:w="1550" w:type="dxa"/>
            <w:tcBorders>
              <w:right w:val="single" w:sz="6" w:space="0" w:color="auto"/>
            </w:tcBorders>
          </w:tcPr>
          <w:p w:rsidR="00525235" w:rsidRPr="00D60ED3" w14:paraId="0007E9D0" w14:textId="77777777">
            <w:pPr>
              <w:pStyle w:val="EMEANormal"/>
              <w:keepNext w:val="0"/>
              <w:jc w:val="left"/>
              <w:pPrChange w:id="8212" w:author="AbbVie21" w:date="2025-05-15T18:36:00Z">
                <w:pPr>
                  <w:pStyle w:val="EMEANormal"/>
                  <w:keepNext/>
                  <w:jc w:val="center"/>
                </w:pPr>
              </w:pPrChange>
              <w:rPr>
                <w:del w:id="8213" w:author="AbbVie21" w:date="2025-05-15T18:36:00Z"/>
                <w:szCs w:val="22"/>
                <w:lang w:val="ro-RO"/>
              </w:rPr>
            </w:pPr>
            <w:del w:id="8214" w:author="AbbVie21" w:date="2025-05-15T18:36:00Z">
              <w:r w:rsidRPr="00D60ED3">
                <w:rPr>
                  <w:szCs w:val="22"/>
                  <w:lang w:val="ro-RO"/>
                </w:rPr>
                <w:delText>NA</w:delText>
              </w:r>
            </w:del>
          </w:p>
        </w:tc>
        <w:tc>
          <w:tcPr>
            <w:tcW w:w="1285" w:type="dxa"/>
            <w:tcBorders>
              <w:left w:val="single" w:sz="6" w:space="0" w:color="auto"/>
            </w:tcBorders>
          </w:tcPr>
          <w:p w:rsidR="00525235" w:rsidRPr="00D60ED3" w14:paraId="4AA1901A" w14:textId="77777777">
            <w:pPr>
              <w:pStyle w:val="EMEANormal"/>
              <w:keepNext w:val="0"/>
              <w:jc w:val="left"/>
              <w:pPrChange w:id="8215" w:author="AbbVie21" w:date="2025-05-15T18:36:00Z">
                <w:pPr>
                  <w:pStyle w:val="EMEANormal"/>
                  <w:keepNext/>
                  <w:jc w:val="center"/>
                </w:pPr>
              </w:pPrChange>
              <w:rPr>
                <w:del w:id="8216" w:author="AbbVie21" w:date="2025-05-15T18:36:00Z"/>
                <w:szCs w:val="22"/>
                <w:lang w:val="ro-RO"/>
              </w:rPr>
            </w:pPr>
            <w:del w:id="8217" w:author="AbbVie21" w:date="2025-05-15T18:36:00Z">
              <w:r w:rsidRPr="00D60ED3">
                <w:rPr>
                  <w:szCs w:val="22"/>
                  <w:lang w:val="ro-RO"/>
                </w:rPr>
                <w:delText>NA</w:delText>
              </w:r>
            </w:del>
          </w:p>
        </w:tc>
        <w:tc>
          <w:tcPr>
            <w:tcW w:w="1276" w:type="dxa"/>
            <w:tcBorders>
              <w:right w:val="single" w:sz="6" w:space="0" w:color="auto"/>
            </w:tcBorders>
          </w:tcPr>
          <w:p w:rsidR="00525235" w:rsidRPr="00D60ED3" w14:paraId="3322107C" w14:textId="77777777">
            <w:pPr>
              <w:pStyle w:val="EMEANormal"/>
              <w:keepNext w:val="0"/>
              <w:jc w:val="left"/>
              <w:pPrChange w:id="8218" w:author="AbbVie21" w:date="2025-05-15T18:36:00Z">
                <w:pPr>
                  <w:pStyle w:val="EMEANormal"/>
                  <w:keepNext/>
                  <w:jc w:val="center"/>
                </w:pPr>
              </w:pPrChange>
              <w:rPr>
                <w:del w:id="8219" w:author="AbbVie21" w:date="2025-05-15T18:36:00Z"/>
                <w:szCs w:val="22"/>
                <w:lang w:val="ro-RO"/>
              </w:rPr>
            </w:pPr>
            <w:del w:id="8220" w:author="AbbVie21" w:date="2025-05-15T18:36:00Z">
              <w:r w:rsidRPr="00D60ED3">
                <w:rPr>
                  <w:szCs w:val="22"/>
                  <w:lang w:val="ro-RO"/>
                </w:rPr>
                <w:delText>NA</w:delText>
              </w:r>
            </w:del>
          </w:p>
        </w:tc>
        <w:tc>
          <w:tcPr>
            <w:tcW w:w="1276" w:type="dxa"/>
            <w:tcBorders>
              <w:left w:val="single" w:sz="6" w:space="0" w:color="auto"/>
            </w:tcBorders>
          </w:tcPr>
          <w:p w:rsidR="00525235" w:rsidRPr="00D60ED3" w14:paraId="3CDF40C2" w14:textId="77777777">
            <w:pPr>
              <w:pStyle w:val="EMEANormal"/>
              <w:keepNext w:val="0"/>
              <w:jc w:val="left"/>
              <w:pPrChange w:id="8221" w:author="AbbVie21" w:date="2025-05-15T18:36:00Z">
                <w:pPr>
                  <w:pStyle w:val="EMEANormal"/>
                  <w:keepNext/>
                  <w:jc w:val="center"/>
                </w:pPr>
              </w:pPrChange>
              <w:rPr>
                <w:del w:id="8222" w:author="AbbVie21" w:date="2025-05-15T18:36:00Z"/>
                <w:szCs w:val="22"/>
                <w:lang w:val="ro-RO"/>
              </w:rPr>
            </w:pPr>
            <w:del w:id="8223" w:author="AbbVie21" w:date="2025-05-15T18:36:00Z">
              <w:r w:rsidRPr="00D60ED3">
                <w:rPr>
                  <w:szCs w:val="22"/>
                  <w:lang w:val="ro-RO"/>
                </w:rPr>
                <w:delText>24,0%</w:delText>
              </w:r>
            </w:del>
          </w:p>
        </w:tc>
        <w:tc>
          <w:tcPr>
            <w:tcW w:w="1417" w:type="dxa"/>
          </w:tcPr>
          <w:p w:rsidR="00525235" w:rsidRPr="00D60ED3" w14:paraId="5BC438E7" w14:textId="77777777">
            <w:pPr>
              <w:pStyle w:val="EMEANormal"/>
              <w:keepNext w:val="0"/>
              <w:jc w:val="left"/>
              <w:pPrChange w:id="8224" w:author="AbbVie21" w:date="2025-05-15T18:36:00Z">
                <w:pPr>
                  <w:pStyle w:val="EMEANormal"/>
                  <w:keepNext/>
                  <w:jc w:val="center"/>
                </w:pPr>
              </w:pPrChange>
              <w:rPr>
                <w:del w:id="8225" w:author="AbbVie21" w:date="2025-05-15T18:36:00Z"/>
                <w:szCs w:val="22"/>
                <w:lang w:val="ro-RO"/>
              </w:rPr>
            </w:pPr>
            <w:del w:id="8226" w:author="AbbVie21" w:date="2025-05-15T18:36:00Z">
              <w:r w:rsidRPr="00D60ED3">
                <w:rPr>
                  <w:szCs w:val="22"/>
                  <w:lang w:val="ro-RO"/>
                </w:rPr>
                <w:delText>58,9%</w:delText>
              </w:r>
            </w:del>
          </w:p>
        </w:tc>
      </w:tr>
      <w:tr w14:paraId="2CB14019" w14:textId="77777777">
        <w:tblPrEx>
          <w:tblW w:w="9222" w:type="dxa"/>
          <w:tblLayout w:type="fixed"/>
          <w:tblLook w:val="0000"/>
        </w:tblPrEx>
        <w:trPr>
          <w:cantSplit/>
          <w:del w:id="8227" w:author="AbbVie21" w:date="2025-05-15T18:36:00Z"/>
        </w:trPr>
        <w:tc>
          <w:tcPr>
            <w:tcW w:w="1276" w:type="dxa"/>
            <w:tcBorders>
              <w:right w:val="single" w:sz="6" w:space="0" w:color="auto"/>
            </w:tcBorders>
          </w:tcPr>
          <w:p w:rsidR="00525235" w:rsidRPr="00D60ED3" w14:paraId="3B37A31A" w14:textId="77777777">
            <w:pPr>
              <w:pStyle w:val="EMEANormal"/>
              <w:keepNext w:val="0"/>
              <w:pPrChange w:id="8228" w:author="AbbVie21" w:date="2025-05-15T18:36:00Z">
                <w:pPr>
                  <w:pStyle w:val="EMEANormal"/>
                  <w:keepNext/>
                </w:pPr>
              </w:pPrChange>
              <w:rPr>
                <w:del w:id="8229" w:author="AbbVie21" w:date="2025-05-15T18:36:00Z"/>
                <w:szCs w:val="22"/>
                <w:lang w:val="ro-RO"/>
              </w:rPr>
            </w:pPr>
            <w:del w:id="8230" w:author="AbbVie21" w:date="2025-05-15T18:36:00Z">
              <w:r w:rsidRPr="00D60ED3">
                <w:rPr>
                  <w:szCs w:val="22"/>
                  <w:lang w:val="ro-RO"/>
                </w:rPr>
                <w:delText>ACR 50</w:delText>
              </w:r>
            </w:del>
          </w:p>
        </w:tc>
        <w:tc>
          <w:tcPr>
            <w:tcW w:w="1142" w:type="dxa"/>
            <w:tcBorders>
              <w:left w:val="single" w:sz="6" w:space="0" w:color="auto"/>
            </w:tcBorders>
          </w:tcPr>
          <w:p w:rsidR="00525235" w:rsidRPr="00D60ED3" w14:paraId="6079033F" w14:textId="77777777">
            <w:pPr>
              <w:pStyle w:val="EMEANormal"/>
              <w:keepNext w:val="0"/>
              <w:jc w:val="left"/>
              <w:pPrChange w:id="8231" w:author="AbbVie21" w:date="2025-05-15T18:36:00Z">
                <w:pPr>
                  <w:pStyle w:val="EMEANormal"/>
                  <w:keepNext/>
                  <w:jc w:val="center"/>
                </w:pPr>
              </w:pPrChange>
              <w:rPr>
                <w:del w:id="8232" w:author="AbbVie21" w:date="2025-05-15T18:36:00Z"/>
                <w:szCs w:val="22"/>
                <w:lang w:val="ro-RO"/>
              </w:rPr>
            </w:pPr>
          </w:p>
        </w:tc>
        <w:tc>
          <w:tcPr>
            <w:tcW w:w="1550" w:type="dxa"/>
            <w:tcBorders>
              <w:right w:val="single" w:sz="6" w:space="0" w:color="auto"/>
            </w:tcBorders>
          </w:tcPr>
          <w:p w:rsidR="00525235" w:rsidRPr="00D60ED3" w14:paraId="1D7E69D2" w14:textId="77777777">
            <w:pPr>
              <w:pStyle w:val="EMEANormal"/>
              <w:keepNext w:val="0"/>
              <w:jc w:val="left"/>
              <w:pPrChange w:id="8233" w:author="AbbVie21" w:date="2025-05-15T18:36:00Z">
                <w:pPr>
                  <w:pStyle w:val="EMEANormal"/>
                  <w:keepNext/>
                  <w:jc w:val="center"/>
                </w:pPr>
              </w:pPrChange>
              <w:rPr>
                <w:del w:id="8234" w:author="AbbVie21" w:date="2025-05-15T18:36:00Z"/>
                <w:szCs w:val="22"/>
                <w:lang w:val="ro-RO"/>
              </w:rPr>
            </w:pPr>
          </w:p>
        </w:tc>
        <w:tc>
          <w:tcPr>
            <w:tcW w:w="1285" w:type="dxa"/>
            <w:tcBorders>
              <w:left w:val="single" w:sz="6" w:space="0" w:color="auto"/>
            </w:tcBorders>
          </w:tcPr>
          <w:p w:rsidR="00525235" w:rsidRPr="00D60ED3" w14:paraId="15AE6047" w14:textId="77777777">
            <w:pPr>
              <w:pStyle w:val="EMEANormal"/>
              <w:keepNext w:val="0"/>
              <w:jc w:val="left"/>
              <w:pPrChange w:id="8235" w:author="AbbVie21" w:date="2025-05-15T18:36:00Z">
                <w:pPr>
                  <w:pStyle w:val="EMEANormal"/>
                  <w:keepNext/>
                  <w:jc w:val="center"/>
                </w:pPr>
              </w:pPrChange>
              <w:rPr>
                <w:del w:id="8236" w:author="AbbVie21" w:date="2025-05-15T18:36:00Z"/>
                <w:szCs w:val="22"/>
                <w:lang w:val="ro-RO"/>
              </w:rPr>
            </w:pPr>
          </w:p>
        </w:tc>
        <w:tc>
          <w:tcPr>
            <w:tcW w:w="1276" w:type="dxa"/>
            <w:tcBorders>
              <w:right w:val="single" w:sz="6" w:space="0" w:color="auto"/>
            </w:tcBorders>
          </w:tcPr>
          <w:p w:rsidR="00525235" w:rsidRPr="00D60ED3" w14:paraId="5DB0461A" w14:textId="77777777">
            <w:pPr>
              <w:pStyle w:val="EMEANormal"/>
              <w:keepNext w:val="0"/>
              <w:jc w:val="left"/>
              <w:pPrChange w:id="8237" w:author="AbbVie21" w:date="2025-05-15T18:36:00Z">
                <w:pPr>
                  <w:pStyle w:val="EMEANormal"/>
                  <w:keepNext/>
                  <w:jc w:val="center"/>
                </w:pPr>
              </w:pPrChange>
              <w:rPr>
                <w:del w:id="8238" w:author="AbbVie21" w:date="2025-05-15T18:36:00Z"/>
                <w:szCs w:val="22"/>
                <w:lang w:val="ro-RO"/>
              </w:rPr>
            </w:pPr>
          </w:p>
        </w:tc>
        <w:tc>
          <w:tcPr>
            <w:tcW w:w="1276" w:type="dxa"/>
            <w:tcBorders>
              <w:left w:val="single" w:sz="6" w:space="0" w:color="auto"/>
            </w:tcBorders>
          </w:tcPr>
          <w:p w:rsidR="00525235" w:rsidRPr="00D60ED3" w14:paraId="4E7E4A22" w14:textId="77777777">
            <w:pPr>
              <w:pStyle w:val="EMEANormal"/>
              <w:keepNext w:val="0"/>
              <w:jc w:val="left"/>
              <w:pPrChange w:id="8239" w:author="AbbVie21" w:date="2025-05-15T18:36:00Z">
                <w:pPr>
                  <w:pStyle w:val="EMEANormal"/>
                  <w:keepNext/>
                  <w:jc w:val="center"/>
                </w:pPr>
              </w:pPrChange>
              <w:rPr>
                <w:del w:id="8240" w:author="AbbVie21" w:date="2025-05-15T18:36:00Z"/>
                <w:szCs w:val="22"/>
                <w:lang w:val="ro-RO"/>
              </w:rPr>
            </w:pPr>
          </w:p>
        </w:tc>
        <w:tc>
          <w:tcPr>
            <w:tcW w:w="1417" w:type="dxa"/>
          </w:tcPr>
          <w:p w:rsidR="00525235" w:rsidRPr="00D60ED3" w14:paraId="5DEEC966" w14:textId="77777777">
            <w:pPr>
              <w:pStyle w:val="EMEANormal"/>
              <w:keepNext w:val="0"/>
              <w:jc w:val="left"/>
              <w:pPrChange w:id="8241" w:author="AbbVie21" w:date="2025-05-15T18:36:00Z">
                <w:pPr>
                  <w:pStyle w:val="EMEANormal"/>
                  <w:keepNext/>
                  <w:jc w:val="center"/>
                </w:pPr>
              </w:pPrChange>
              <w:rPr>
                <w:del w:id="8242" w:author="AbbVie21" w:date="2025-05-15T18:36:00Z"/>
                <w:szCs w:val="22"/>
                <w:lang w:val="ro-RO"/>
              </w:rPr>
            </w:pPr>
          </w:p>
        </w:tc>
      </w:tr>
      <w:tr w14:paraId="59F10437" w14:textId="77777777">
        <w:tblPrEx>
          <w:tblW w:w="9222" w:type="dxa"/>
          <w:tblLayout w:type="fixed"/>
          <w:tblLook w:val="0000"/>
        </w:tblPrEx>
        <w:trPr>
          <w:cantSplit/>
          <w:del w:id="8243" w:author="AbbVie21" w:date="2025-05-15T18:36:00Z"/>
        </w:trPr>
        <w:tc>
          <w:tcPr>
            <w:tcW w:w="1276" w:type="dxa"/>
            <w:tcBorders>
              <w:right w:val="single" w:sz="6" w:space="0" w:color="auto"/>
            </w:tcBorders>
          </w:tcPr>
          <w:p w:rsidR="00525235" w:rsidRPr="00D60ED3" w14:paraId="26F4C418" w14:textId="77777777">
            <w:pPr>
              <w:pStyle w:val="EMEANormal"/>
              <w:keepNext w:val="0"/>
              <w:pPrChange w:id="8244" w:author="AbbVie21" w:date="2025-05-15T18:36:00Z">
                <w:pPr>
                  <w:pStyle w:val="EMEANormal"/>
                  <w:keepNext/>
                </w:pPr>
              </w:pPrChange>
              <w:rPr>
                <w:del w:id="8245" w:author="AbbVie21" w:date="2025-05-15T18:36:00Z"/>
                <w:szCs w:val="22"/>
                <w:lang w:val="ro-RO"/>
              </w:rPr>
            </w:pPr>
            <w:del w:id="8246" w:author="AbbVie21" w:date="2025-05-15T18:36:00Z">
              <w:r w:rsidRPr="00D60ED3">
                <w:rPr>
                  <w:szCs w:val="22"/>
                  <w:lang w:val="ro-RO"/>
                </w:rPr>
                <w:tab/>
                <w:delText>6 luni</w:delText>
              </w:r>
            </w:del>
          </w:p>
        </w:tc>
        <w:tc>
          <w:tcPr>
            <w:tcW w:w="1142" w:type="dxa"/>
            <w:tcBorders>
              <w:left w:val="single" w:sz="6" w:space="0" w:color="auto"/>
            </w:tcBorders>
          </w:tcPr>
          <w:p w:rsidR="00525235" w:rsidRPr="00D60ED3" w14:paraId="17138B5D" w14:textId="77777777">
            <w:pPr>
              <w:pStyle w:val="EMEANormal"/>
              <w:keepNext w:val="0"/>
              <w:jc w:val="left"/>
              <w:pPrChange w:id="8247" w:author="AbbVie21" w:date="2025-05-15T18:36:00Z">
                <w:pPr>
                  <w:pStyle w:val="EMEANormal"/>
                  <w:keepNext/>
                  <w:jc w:val="center"/>
                </w:pPr>
              </w:pPrChange>
              <w:rPr>
                <w:del w:id="8248" w:author="AbbVie21" w:date="2025-05-15T18:36:00Z"/>
                <w:szCs w:val="22"/>
                <w:lang w:val="ro-RO"/>
              </w:rPr>
            </w:pPr>
            <w:del w:id="8249" w:author="AbbVie21" w:date="2025-05-15T18:36:00Z">
              <w:r w:rsidRPr="00D60ED3">
                <w:rPr>
                  <w:szCs w:val="22"/>
                  <w:lang w:val="ro-RO"/>
                </w:rPr>
                <w:delText>6,7%</w:delText>
              </w:r>
            </w:del>
          </w:p>
        </w:tc>
        <w:tc>
          <w:tcPr>
            <w:tcW w:w="1550" w:type="dxa"/>
            <w:tcBorders>
              <w:right w:val="single" w:sz="6" w:space="0" w:color="auto"/>
            </w:tcBorders>
          </w:tcPr>
          <w:p w:rsidR="00525235" w:rsidRPr="00D60ED3" w14:paraId="63D61C91" w14:textId="77777777">
            <w:pPr>
              <w:pStyle w:val="EMEANormal"/>
              <w:keepNext w:val="0"/>
              <w:jc w:val="left"/>
              <w:pPrChange w:id="8250" w:author="AbbVie21" w:date="2025-05-15T18:36:00Z">
                <w:pPr>
                  <w:pStyle w:val="EMEANormal"/>
                  <w:keepNext/>
                  <w:jc w:val="center"/>
                </w:pPr>
              </w:pPrChange>
              <w:rPr>
                <w:del w:id="8251" w:author="AbbVie21" w:date="2025-05-15T18:36:00Z"/>
                <w:szCs w:val="22"/>
                <w:lang w:val="ro-RO"/>
              </w:rPr>
            </w:pPr>
            <w:del w:id="8252" w:author="AbbVie21" w:date="2025-05-15T18:36:00Z">
              <w:r w:rsidRPr="00D60ED3">
                <w:rPr>
                  <w:szCs w:val="22"/>
                  <w:lang w:val="ro-RO"/>
                </w:rPr>
                <w:delText>52,4%</w:delText>
              </w:r>
            </w:del>
          </w:p>
        </w:tc>
        <w:tc>
          <w:tcPr>
            <w:tcW w:w="1285" w:type="dxa"/>
            <w:tcBorders>
              <w:left w:val="single" w:sz="6" w:space="0" w:color="auto"/>
            </w:tcBorders>
          </w:tcPr>
          <w:p w:rsidR="00525235" w:rsidRPr="00D60ED3" w14:paraId="2812BFD8" w14:textId="77777777">
            <w:pPr>
              <w:pStyle w:val="EMEANormal"/>
              <w:keepNext w:val="0"/>
              <w:jc w:val="left"/>
              <w:pPrChange w:id="8253" w:author="AbbVie21" w:date="2025-05-15T18:36:00Z">
                <w:pPr>
                  <w:pStyle w:val="EMEANormal"/>
                  <w:keepNext/>
                  <w:jc w:val="center"/>
                </w:pPr>
              </w:pPrChange>
              <w:rPr>
                <w:del w:id="8254" w:author="AbbVie21" w:date="2025-05-15T18:36:00Z"/>
                <w:szCs w:val="22"/>
                <w:lang w:val="ro-RO"/>
              </w:rPr>
            </w:pPr>
            <w:del w:id="8255" w:author="AbbVie21" w:date="2025-05-15T18:36:00Z">
              <w:r w:rsidRPr="00D60ED3">
                <w:rPr>
                  <w:szCs w:val="22"/>
                  <w:lang w:val="ro-RO"/>
                </w:rPr>
                <w:delText>8,2%</w:delText>
              </w:r>
            </w:del>
          </w:p>
        </w:tc>
        <w:tc>
          <w:tcPr>
            <w:tcW w:w="1276" w:type="dxa"/>
            <w:tcBorders>
              <w:right w:val="single" w:sz="6" w:space="0" w:color="auto"/>
            </w:tcBorders>
          </w:tcPr>
          <w:p w:rsidR="00525235" w:rsidRPr="00D60ED3" w14:paraId="72567AC9" w14:textId="77777777">
            <w:pPr>
              <w:pStyle w:val="EMEANormal"/>
              <w:keepNext w:val="0"/>
              <w:jc w:val="left"/>
              <w:pPrChange w:id="8256" w:author="AbbVie21" w:date="2025-05-15T18:36:00Z">
                <w:pPr>
                  <w:pStyle w:val="EMEANormal"/>
                  <w:keepNext/>
                  <w:jc w:val="center"/>
                </w:pPr>
              </w:pPrChange>
              <w:rPr>
                <w:del w:id="8257" w:author="AbbVie21" w:date="2025-05-15T18:36:00Z"/>
                <w:szCs w:val="22"/>
                <w:lang w:val="ro-RO"/>
              </w:rPr>
            </w:pPr>
            <w:del w:id="8258" w:author="AbbVie21" w:date="2025-05-15T18:36:00Z">
              <w:r w:rsidRPr="00D60ED3">
                <w:rPr>
                  <w:szCs w:val="22"/>
                  <w:lang w:val="ro-RO"/>
                </w:rPr>
                <w:delText>22,1%</w:delText>
              </w:r>
            </w:del>
          </w:p>
        </w:tc>
        <w:tc>
          <w:tcPr>
            <w:tcW w:w="1276" w:type="dxa"/>
            <w:tcBorders>
              <w:left w:val="single" w:sz="6" w:space="0" w:color="auto"/>
            </w:tcBorders>
          </w:tcPr>
          <w:p w:rsidR="00525235" w:rsidRPr="00D60ED3" w14:paraId="7AB16F7F" w14:textId="77777777">
            <w:pPr>
              <w:pStyle w:val="EMEANormal"/>
              <w:keepNext w:val="0"/>
              <w:jc w:val="left"/>
              <w:pPrChange w:id="8259" w:author="AbbVie21" w:date="2025-05-15T18:36:00Z">
                <w:pPr>
                  <w:pStyle w:val="EMEANormal"/>
                  <w:keepNext/>
                  <w:jc w:val="center"/>
                </w:pPr>
              </w:pPrChange>
              <w:rPr>
                <w:del w:id="8260" w:author="AbbVie21" w:date="2025-05-15T18:36:00Z"/>
                <w:szCs w:val="22"/>
                <w:lang w:val="ro-RO"/>
              </w:rPr>
            </w:pPr>
            <w:del w:id="8261" w:author="AbbVie21" w:date="2025-05-15T18:36:00Z">
              <w:r w:rsidRPr="00D60ED3">
                <w:rPr>
                  <w:szCs w:val="22"/>
                  <w:lang w:val="ro-RO"/>
                </w:rPr>
                <w:delText>9,5%</w:delText>
              </w:r>
            </w:del>
          </w:p>
        </w:tc>
        <w:tc>
          <w:tcPr>
            <w:tcW w:w="1417" w:type="dxa"/>
          </w:tcPr>
          <w:p w:rsidR="00525235" w:rsidRPr="00D60ED3" w14:paraId="040F4C5B" w14:textId="77777777">
            <w:pPr>
              <w:pStyle w:val="EMEANormal"/>
              <w:keepNext w:val="0"/>
              <w:jc w:val="left"/>
              <w:pPrChange w:id="8262" w:author="AbbVie21" w:date="2025-05-15T18:36:00Z">
                <w:pPr>
                  <w:pStyle w:val="EMEANormal"/>
                  <w:keepNext/>
                  <w:jc w:val="center"/>
                </w:pPr>
              </w:pPrChange>
              <w:rPr>
                <w:del w:id="8263" w:author="AbbVie21" w:date="2025-05-15T18:36:00Z"/>
                <w:szCs w:val="22"/>
                <w:lang w:val="ro-RO"/>
              </w:rPr>
            </w:pPr>
            <w:del w:id="8264" w:author="AbbVie21" w:date="2025-05-15T18:36:00Z">
              <w:r w:rsidRPr="00D60ED3">
                <w:rPr>
                  <w:szCs w:val="22"/>
                  <w:lang w:val="ro-RO"/>
                </w:rPr>
                <w:delText>39,1%</w:delText>
              </w:r>
            </w:del>
          </w:p>
        </w:tc>
      </w:tr>
      <w:tr w14:paraId="297E9CBF" w14:textId="77777777">
        <w:tblPrEx>
          <w:tblW w:w="9222" w:type="dxa"/>
          <w:tblLayout w:type="fixed"/>
          <w:tblLook w:val="0000"/>
        </w:tblPrEx>
        <w:trPr>
          <w:cantSplit/>
          <w:del w:id="8265" w:author="AbbVie21" w:date="2025-05-15T18:36:00Z"/>
        </w:trPr>
        <w:tc>
          <w:tcPr>
            <w:tcW w:w="1276" w:type="dxa"/>
            <w:tcBorders>
              <w:right w:val="single" w:sz="6" w:space="0" w:color="auto"/>
            </w:tcBorders>
          </w:tcPr>
          <w:p w:rsidR="00525235" w:rsidRPr="00D60ED3" w14:paraId="0E3BA4ED" w14:textId="77777777">
            <w:pPr>
              <w:pStyle w:val="EMEANormal"/>
              <w:keepNext w:val="0"/>
              <w:pPrChange w:id="8266" w:author="AbbVie21" w:date="2025-05-15T18:36:00Z">
                <w:pPr>
                  <w:pStyle w:val="EMEANormal"/>
                  <w:keepNext/>
                </w:pPr>
              </w:pPrChange>
              <w:rPr>
                <w:del w:id="8267" w:author="AbbVie21" w:date="2025-05-15T18:36:00Z"/>
                <w:szCs w:val="22"/>
                <w:lang w:val="ro-RO"/>
              </w:rPr>
            </w:pPr>
            <w:del w:id="8268" w:author="AbbVie21" w:date="2025-05-15T18:36:00Z">
              <w:r w:rsidRPr="00D60ED3">
                <w:rPr>
                  <w:szCs w:val="22"/>
                  <w:lang w:val="ro-RO"/>
                </w:rPr>
                <w:tab/>
                <w:delText>12 luni</w:delText>
              </w:r>
            </w:del>
          </w:p>
        </w:tc>
        <w:tc>
          <w:tcPr>
            <w:tcW w:w="1142" w:type="dxa"/>
            <w:tcBorders>
              <w:left w:val="single" w:sz="6" w:space="0" w:color="auto"/>
            </w:tcBorders>
          </w:tcPr>
          <w:p w:rsidR="00525235" w:rsidRPr="00D60ED3" w14:paraId="2132BDA4" w14:textId="77777777">
            <w:pPr>
              <w:pStyle w:val="EMEANormal"/>
              <w:keepNext w:val="0"/>
              <w:jc w:val="left"/>
              <w:pPrChange w:id="8269" w:author="AbbVie21" w:date="2025-05-15T18:36:00Z">
                <w:pPr>
                  <w:pStyle w:val="EMEANormal"/>
                  <w:keepNext/>
                  <w:jc w:val="center"/>
                </w:pPr>
              </w:pPrChange>
              <w:rPr>
                <w:del w:id="8270" w:author="AbbVie21" w:date="2025-05-15T18:36:00Z"/>
                <w:szCs w:val="22"/>
                <w:lang w:val="ro-RO"/>
              </w:rPr>
            </w:pPr>
            <w:del w:id="8271" w:author="AbbVie21" w:date="2025-05-15T18:36:00Z">
              <w:r w:rsidRPr="00D60ED3">
                <w:rPr>
                  <w:szCs w:val="22"/>
                  <w:lang w:val="ro-RO"/>
                </w:rPr>
                <w:delText>NA</w:delText>
              </w:r>
            </w:del>
          </w:p>
        </w:tc>
        <w:tc>
          <w:tcPr>
            <w:tcW w:w="1550" w:type="dxa"/>
            <w:tcBorders>
              <w:right w:val="single" w:sz="6" w:space="0" w:color="auto"/>
            </w:tcBorders>
          </w:tcPr>
          <w:p w:rsidR="00525235" w:rsidRPr="00D60ED3" w14:paraId="32A1F021" w14:textId="77777777">
            <w:pPr>
              <w:pStyle w:val="EMEANormal"/>
              <w:keepNext w:val="0"/>
              <w:jc w:val="left"/>
              <w:pPrChange w:id="8272" w:author="AbbVie21" w:date="2025-05-15T18:36:00Z">
                <w:pPr>
                  <w:pStyle w:val="EMEANormal"/>
                  <w:keepNext/>
                  <w:jc w:val="center"/>
                </w:pPr>
              </w:pPrChange>
              <w:rPr>
                <w:del w:id="8273" w:author="AbbVie21" w:date="2025-05-15T18:36:00Z"/>
                <w:szCs w:val="22"/>
                <w:lang w:val="ro-RO"/>
              </w:rPr>
            </w:pPr>
            <w:del w:id="8274" w:author="AbbVie21" w:date="2025-05-15T18:36:00Z">
              <w:r w:rsidRPr="00D60ED3">
                <w:rPr>
                  <w:szCs w:val="22"/>
                  <w:lang w:val="ro-RO"/>
                </w:rPr>
                <w:delText>NA</w:delText>
              </w:r>
            </w:del>
          </w:p>
        </w:tc>
        <w:tc>
          <w:tcPr>
            <w:tcW w:w="1285" w:type="dxa"/>
            <w:tcBorders>
              <w:left w:val="single" w:sz="6" w:space="0" w:color="auto"/>
            </w:tcBorders>
          </w:tcPr>
          <w:p w:rsidR="00525235" w:rsidRPr="00D60ED3" w14:paraId="0985FAA2" w14:textId="77777777">
            <w:pPr>
              <w:pStyle w:val="EMEANormal"/>
              <w:keepNext w:val="0"/>
              <w:jc w:val="left"/>
              <w:pPrChange w:id="8275" w:author="AbbVie21" w:date="2025-05-15T18:36:00Z">
                <w:pPr>
                  <w:pStyle w:val="EMEANormal"/>
                  <w:keepNext/>
                  <w:jc w:val="center"/>
                </w:pPr>
              </w:pPrChange>
              <w:rPr>
                <w:del w:id="8276" w:author="AbbVie21" w:date="2025-05-15T18:36:00Z"/>
                <w:szCs w:val="22"/>
                <w:lang w:val="ro-RO"/>
              </w:rPr>
            </w:pPr>
            <w:del w:id="8277" w:author="AbbVie21" w:date="2025-05-15T18:36:00Z">
              <w:r w:rsidRPr="00D60ED3">
                <w:rPr>
                  <w:szCs w:val="22"/>
                  <w:lang w:val="ro-RO"/>
                </w:rPr>
                <w:delText>NA</w:delText>
              </w:r>
            </w:del>
          </w:p>
        </w:tc>
        <w:tc>
          <w:tcPr>
            <w:tcW w:w="1276" w:type="dxa"/>
            <w:tcBorders>
              <w:right w:val="single" w:sz="6" w:space="0" w:color="auto"/>
            </w:tcBorders>
          </w:tcPr>
          <w:p w:rsidR="00525235" w:rsidRPr="00D60ED3" w14:paraId="73ECC7C1" w14:textId="77777777">
            <w:pPr>
              <w:pStyle w:val="EMEANormal"/>
              <w:keepNext w:val="0"/>
              <w:jc w:val="left"/>
              <w:pPrChange w:id="8278" w:author="AbbVie21" w:date="2025-05-15T18:36:00Z">
                <w:pPr>
                  <w:pStyle w:val="EMEANormal"/>
                  <w:keepNext/>
                  <w:jc w:val="center"/>
                </w:pPr>
              </w:pPrChange>
              <w:rPr>
                <w:del w:id="8279" w:author="AbbVie21" w:date="2025-05-15T18:36:00Z"/>
                <w:szCs w:val="22"/>
                <w:lang w:val="ro-RO"/>
              </w:rPr>
            </w:pPr>
            <w:del w:id="8280" w:author="AbbVie21" w:date="2025-05-15T18:36:00Z">
              <w:r w:rsidRPr="00D60ED3">
                <w:rPr>
                  <w:szCs w:val="22"/>
                  <w:lang w:val="ro-RO"/>
                </w:rPr>
                <w:delText>NA</w:delText>
              </w:r>
            </w:del>
          </w:p>
        </w:tc>
        <w:tc>
          <w:tcPr>
            <w:tcW w:w="1276" w:type="dxa"/>
            <w:tcBorders>
              <w:left w:val="single" w:sz="6" w:space="0" w:color="auto"/>
            </w:tcBorders>
          </w:tcPr>
          <w:p w:rsidR="00525235" w:rsidRPr="00D60ED3" w14:paraId="5DB82C13" w14:textId="77777777">
            <w:pPr>
              <w:pStyle w:val="EMEANormal"/>
              <w:keepNext w:val="0"/>
              <w:jc w:val="left"/>
              <w:pPrChange w:id="8281" w:author="AbbVie21" w:date="2025-05-15T18:36:00Z">
                <w:pPr>
                  <w:pStyle w:val="EMEANormal"/>
                  <w:keepNext/>
                  <w:jc w:val="center"/>
                </w:pPr>
              </w:pPrChange>
              <w:rPr>
                <w:del w:id="8282" w:author="AbbVie21" w:date="2025-05-15T18:36:00Z"/>
                <w:szCs w:val="22"/>
                <w:lang w:val="ro-RO"/>
              </w:rPr>
            </w:pPr>
            <w:del w:id="8283" w:author="AbbVie21" w:date="2025-05-15T18:36:00Z">
              <w:r w:rsidRPr="00D60ED3">
                <w:rPr>
                  <w:szCs w:val="22"/>
                  <w:lang w:val="ro-RO"/>
                </w:rPr>
                <w:delText>9,5%</w:delText>
              </w:r>
            </w:del>
          </w:p>
        </w:tc>
        <w:tc>
          <w:tcPr>
            <w:tcW w:w="1417" w:type="dxa"/>
          </w:tcPr>
          <w:p w:rsidR="00525235" w:rsidRPr="00D60ED3" w14:paraId="7D7FC391" w14:textId="77777777">
            <w:pPr>
              <w:pStyle w:val="EMEANormal"/>
              <w:keepNext w:val="0"/>
              <w:jc w:val="left"/>
              <w:pPrChange w:id="8284" w:author="AbbVie21" w:date="2025-05-15T18:36:00Z">
                <w:pPr>
                  <w:pStyle w:val="EMEANormal"/>
                  <w:keepNext/>
                  <w:jc w:val="center"/>
                </w:pPr>
              </w:pPrChange>
              <w:rPr>
                <w:del w:id="8285" w:author="AbbVie21" w:date="2025-05-15T18:36:00Z"/>
                <w:szCs w:val="22"/>
                <w:lang w:val="ro-RO"/>
              </w:rPr>
            </w:pPr>
            <w:del w:id="8286" w:author="AbbVie21" w:date="2025-05-15T18:36:00Z">
              <w:r w:rsidRPr="00D60ED3">
                <w:rPr>
                  <w:szCs w:val="22"/>
                  <w:lang w:val="ro-RO"/>
                </w:rPr>
                <w:delText>41,5%</w:delText>
              </w:r>
            </w:del>
          </w:p>
        </w:tc>
      </w:tr>
      <w:tr w14:paraId="13A47352" w14:textId="77777777">
        <w:tblPrEx>
          <w:tblW w:w="9222" w:type="dxa"/>
          <w:tblLayout w:type="fixed"/>
          <w:tblLook w:val="0000"/>
        </w:tblPrEx>
        <w:trPr>
          <w:cantSplit/>
          <w:del w:id="8287" w:author="AbbVie21" w:date="2025-05-15T18:36:00Z"/>
        </w:trPr>
        <w:tc>
          <w:tcPr>
            <w:tcW w:w="1276" w:type="dxa"/>
            <w:tcBorders>
              <w:right w:val="single" w:sz="6" w:space="0" w:color="auto"/>
            </w:tcBorders>
          </w:tcPr>
          <w:p w:rsidR="00525235" w:rsidRPr="00D10520" w14:paraId="795003A8" w14:textId="77777777">
            <w:pPr>
              <w:pStyle w:val="EMEANormal"/>
              <w:keepNext w:val="0"/>
              <w:pPrChange w:id="8288" w:author="AbbVie21" w:date="2025-05-15T18:36:00Z">
                <w:pPr>
                  <w:pStyle w:val="EMEANormal"/>
                  <w:keepNext/>
                </w:pPr>
              </w:pPrChange>
              <w:rPr>
                <w:del w:id="8289" w:author="AbbVie21" w:date="2025-05-15T18:36:00Z"/>
                <w:szCs w:val="22"/>
                <w:lang w:val="ro-RO"/>
              </w:rPr>
            </w:pPr>
            <w:del w:id="8290" w:author="AbbVie21" w:date="2025-05-15T18:36:00Z">
              <w:r>
                <w:rPr>
                  <w:noProof/>
                </w:rPr>
                <w:pict>
                  <v:shape id="Text Box 30" o:spid="_x0000_s1046" type="#_x0000_t202" style="width:279pt;height:27pt;margin-top:3.05pt;margin-left:-391.5pt;position:absolute;visibility:visible;z-index:251659264" o:allowincell="f" stroked="f">
                    <v:textbox>
                      <w:txbxContent>
                        <w:p w:rsidR="00525235" w14:paraId="75829C67" w14:textId="77777777"/>
                      </w:txbxContent>
                    </v:textbox>
                  </v:shape>
                </w:pict>
              </w:r>
            </w:del>
            <w:del w:id="8291" w:author="AbbVie21" w:date="2025-05-15T18:36:00Z">
              <w:r w:rsidRPr="00D10520" w:rsidR="00916B15">
                <w:rPr>
                  <w:szCs w:val="22"/>
                  <w:lang w:val="ro-RO"/>
                </w:rPr>
                <w:delText>ACR 70</w:delText>
              </w:r>
            </w:del>
          </w:p>
        </w:tc>
        <w:tc>
          <w:tcPr>
            <w:tcW w:w="1142" w:type="dxa"/>
            <w:tcBorders>
              <w:left w:val="single" w:sz="6" w:space="0" w:color="auto"/>
            </w:tcBorders>
          </w:tcPr>
          <w:p w:rsidR="00525235" w:rsidRPr="001C1D05" w14:paraId="0DA92DAF" w14:textId="77777777">
            <w:pPr>
              <w:pStyle w:val="EMEANormal"/>
              <w:keepNext w:val="0"/>
              <w:jc w:val="left"/>
              <w:pPrChange w:id="8292" w:author="AbbVie21" w:date="2025-05-15T18:36:00Z">
                <w:pPr>
                  <w:pStyle w:val="EMEANormal"/>
                  <w:keepNext/>
                  <w:jc w:val="center"/>
                </w:pPr>
              </w:pPrChange>
              <w:rPr>
                <w:del w:id="8293" w:author="AbbVie21" w:date="2025-05-15T18:36:00Z"/>
                <w:szCs w:val="22"/>
                <w:lang w:val="ro-RO"/>
              </w:rPr>
            </w:pPr>
          </w:p>
        </w:tc>
        <w:tc>
          <w:tcPr>
            <w:tcW w:w="1550" w:type="dxa"/>
            <w:tcBorders>
              <w:right w:val="single" w:sz="6" w:space="0" w:color="auto"/>
            </w:tcBorders>
          </w:tcPr>
          <w:p w:rsidR="00525235" w:rsidRPr="00E812AA" w14:paraId="2E4A4A8C" w14:textId="77777777">
            <w:pPr>
              <w:pStyle w:val="EMEANormal"/>
              <w:keepNext w:val="0"/>
              <w:jc w:val="left"/>
              <w:pPrChange w:id="8294" w:author="AbbVie21" w:date="2025-05-15T18:36:00Z">
                <w:pPr>
                  <w:pStyle w:val="EMEANormal"/>
                  <w:keepNext/>
                  <w:jc w:val="center"/>
                </w:pPr>
              </w:pPrChange>
              <w:rPr>
                <w:del w:id="8295" w:author="AbbVie21" w:date="2025-05-15T18:36:00Z"/>
                <w:szCs w:val="22"/>
                <w:lang w:val="ro-RO"/>
              </w:rPr>
            </w:pPr>
          </w:p>
        </w:tc>
        <w:tc>
          <w:tcPr>
            <w:tcW w:w="1285" w:type="dxa"/>
            <w:tcBorders>
              <w:left w:val="single" w:sz="6" w:space="0" w:color="auto"/>
            </w:tcBorders>
          </w:tcPr>
          <w:p w:rsidR="00525235" w:rsidRPr="00DD3F7E" w14:paraId="731AAAA2" w14:textId="77777777">
            <w:pPr>
              <w:pStyle w:val="EMEANormal"/>
              <w:keepNext w:val="0"/>
              <w:jc w:val="left"/>
              <w:pPrChange w:id="8296" w:author="AbbVie21" w:date="2025-05-15T18:36:00Z">
                <w:pPr>
                  <w:pStyle w:val="EMEANormal"/>
                  <w:keepNext/>
                  <w:jc w:val="center"/>
                </w:pPr>
              </w:pPrChange>
              <w:rPr>
                <w:del w:id="8297" w:author="AbbVie21" w:date="2025-05-15T18:36:00Z"/>
                <w:szCs w:val="22"/>
                <w:lang w:val="ro-RO"/>
              </w:rPr>
            </w:pPr>
          </w:p>
        </w:tc>
        <w:tc>
          <w:tcPr>
            <w:tcW w:w="1276" w:type="dxa"/>
            <w:tcBorders>
              <w:right w:val="single" w:sz="6" w:space="0" w:color="auto"/>
            </w:tcBorders>
          </w:tcPr>
          <w:p w:rsidR="00525235" w:rsidRPr="009F319E" w14:paraId="6110F785" w14:textId="77777777">
            <w:pPr>
              <w:pStyle w:val="EMEANormal"/>
              <w:keepNext w:val="0"/>
              <w:jc w:val="left"/>
              <w:pPrChange w:id="8298" w:author="AbbVie21" w:date="2025-05-15T18:36:00Z">
                <w:pPr>
                  <w:pStyle w:val="EMEANormal"/>
                  <w:keepNext/>
                  <w:jc w:val="center"/>
                </w:pPr>
              </w:pPrChange>
              <w:rPr>
                <w:del w:id="8299" w:author="AbbVie21" w:date="2025-05-15T18:36:00Z"/>
                <w:szCs w:val="22"/>
                <w:lang w:val="ro-RO"/>
              </w:rPr>
            </w:pPr>
          </w:p>
        </w:tc>
        <w:tc>
          <w:tcPr>
            <w:tcW w:w="1276" w:type="dxa"/>
            <w:tcBorders>
              <w:left w:val="single" w:sz="6" w:space="0" w:color="auto"/>
            </w:tcBorders>
          </w:tcPr>
          <w:p w:rsidR="00525235" w:rsidRPr="00D60ED3" w14:paraId="62F48E18" w14:textId="77777777">
            <w:pPr>
              <w:pStyle w:val="EMEANormal"/>
              <w:keepNext w:val="0"/>
              <w:jc w:val="left"/>
              <w:pPrChange w:id="8300" w:author="AbbVie21" w:date="2025-05-15T18:36:00Z">
                <w:pPr>
                  <w:pStyle w:val="EMEANormal"/>
                  <w:keepNext/>
                  <w:jc w:val="center"/>
                </w:pPr>
              </w:pPrChange>
              <w:rPr>
                <w:del w:id="8301" w:author="AbbVie21" w:date="2025-05-15T18:36:00Z"/>
                <w:szCs w:val="22"/>
                <w:lang w:val="ro-RO"/>
              </w:rPr>
            </w:pPr>
          </w:p>
        </w:tc>
        <w:tc>
          <w:tcPr>
            <w:tcW w:w="1417" w:type="dxa"/>
          </w:tcPr>
          <w:p w:rsidR="00525235" w:rsidRPr="00D60ED3" w14:paraId="5AFC1452" w14:textId="77777777">
            <w:pPr>
              <w:pStyle w:val="EMEANormal"/>
              <w:keepNext w:val="0"/>
              <w:jc w:val="left"/>
              <w:pPrChange w:id="8302" w:author="AbbVie21" w:date="2025-05-15T18:36:00Z">
                <w:pPr>
                  <w:pStyle w:val="EMEANormal"/>
                  <w:keepNext/>
                  <w:jc w:val="center"/>
                </w:pPr>
              </w:pPrChange>
              <w:rPr>
                <w:del w:id="8303" w:author="AbbVie21" w:date="2025-05-15T18:36:00Z"/>
                <w:szCs w:val="22"/>
                <w:lang w:val="ro-RO"/>
              </w:rPr>
            </w:pPr>
          </w:p>
        </w:tc>
      </w:tr>
      <w:tr w14:paraId="5E74D123" w14:textId="77777777">
        <w:tblPrEx>
          <w:tblW w:w="9222" w:type="dxa"/>
          <w:tblLayout w:type="fixed"/>
          <w:tblLook w:val="0000"/>
        </w:tblPrEx>
        <w:trPr>
          <w:cantSplit/>
          <w:del w:id="8304" w:author="AbbVie21" w:date="2025-05-15T18:36:00Z"/>
        </w:trPr>
        <w:tc>
          <w:tcPr>
            <w:tcW w:w="1276" w:type="dxa"/>
            <w:tcBorders>
              <w:right w:val="single" w:sz="6" w:space="0" w:color="auto"/>
            </w:tcBorders>
          </w:tcPr>
          <w:p w:rsidR="00525235" w:rsidRPr="00D60ED3" w14:paraId="26E8C8FD" w14:textId="77777777">
            <w:pPr>
              <w:pStyle w:val="EMEANormal"/>
              <w:keepNext w:val="0"/>
              <w:pPrChange w:id="8305" w:author="AbbVie21" w:date="2025-05-15T18:36:00Z">
                <w:pPr>
                  <w:pStyle w:val="EMEANormal"/>
                  <w:keepNext/>
                </w:pPr>
              </w:pPrChange>
              <w:rPr>
                <w:del w:id="8306" w:author="AbbVie21" w:date="2025-05-15T18:36:00Z"/>
                <w:szCs w:val="22"/>
                <w:lang w:val="ro-RO"/>
              </w:rPr>
            </w:pPr>
            <w:del w:id="8307" w:author="AbbVie21" w:date="2025-05-15T18:36:00Z">
              <w:r w:rsidRPr="00D60ED3">
                <w:rPr>
                  <w:szCs w:val="22"/>
                  <w:lang w:val="ro-RO"/>
                </w:rPr>
                <w:tab/>
                <w:delText>6 luni</w:delText>
              </w:r>
            </w:del>
          </w:p>
        </w:tc>
        <w:tc>
          <w:tcPr>
            <w:tcW w:w="1142" w:type="dxa"/>
            <w:tcBorders>
              <w:left w:val="single" w:sz="6" w:space="0" w:color="auto"/>
            </w:tcBorders>
          </w:tcPr>
          <w:p w:rsidR="00525235" w:rsidRPr="00D60ED3" w14:paraId="4B734E3A" w14:textId="77777777">
            <w:pPr>
              <w:pStyle w:val="EMEANormal"/>
              <w:keepNext w:val="0"/>
              <w:jc w:val="left"/>
              <w:pPrChange w:id="8308" w:author="AbbVie21" w:date="2025-05-15T18:36:00Z">
                <w:pPr>
                  <w:pStyle w:val="EMEANormal"/>
                  <w:keepNext/>
                  <w:jc w:val="center"/>
                </w:pPr>
              </w:pPrChange>
              <w:rPr>
                <w:del w:id="8309" w:author="AbbVie21" w:date="2025-05-15T18:36:00Z"/>
                <w:szCs w:val="22"/>
                <w:lang w:val="ro-RO"/>
              </w:rPr>
            </w:pPr>
            <w:del w:id="8310" w:author="AbbVie21" w:date="2025-05-15T18:36:00Z">
              <w:r w:rsidRPr="00D60ED3">
                <w:rPr>
                  <w:szCs w:val="22"/>
                  <w:lang w:val="ro-RO"/>
                </w:rPr>
                <w:delText>3,3%</w:delText>
              </w:r>
            </w:del>
          </w:p>
        </w:tc>
        <w:tc>
          <w:tcPr>
            <w:tcW w:w="1550" w:type="dxa"/>
            <w:tcBorders>
              <w:right w:val="single" w:sz="6" w:space="0" w:color="auto"/>
            </w:tcBorders>
          </w:tcPr>
          <w:p w:rsidR="00525235" w:rsidRPr="00D60ED3" w14:paraId="218CE961" w14:textId="77777777">
            <w:pPr>
              <w:pStyle w:val="EMEANormal"/>
              <w:keepNext w:val="0"/>
              <w:jc w:val="left"/>
              <w:pPrChange w:id="8311" w:author="AbbVie21" w:date="2025-05-15T18:36:00Z">
                <w:pPr>
                  <w:pStyle w:val="EMEANormal"/>
                  <w:keepNext/>
                  <w:jc w:val="center"/>
                </w:pPr>
              </w:pPrChange>
              <w:rPr>
                <w:del w:id="8312" w:author="AbbVie21" w:date="2025-05-15T18:36:00Z"/>
                <w:szCs w:val="22"/>
                <w:lang w:val="ro-RO"/>
              </w:rPr>
            </w:pPr>
            <w:del w:id="8313" w:author="AbbVie21" w:date="2025-05-15T18:36:00Z">
              <w:r w:rsidRPr="00D60ED3">
                <w:rPr>
                  <w:szCs w:val="22"/>
                  <w:lang w:val="ro-RO"/>
                </w:rPr>
                <w:delText>23,8%</w:delText>
              </w:r>
            </w:del>
          </w:p>
        </w:tc>
        <w:tc>
          <w:tcPr>
            <w:tcW w:w="1285" w:type="dxa"/>
            <w:tcBorders>
              <w:left w:val="single" w:sz="6" w:space="0" w:color="auto"/>
            </w:tcBorders>
          </w:tcPr>
          <w:p w:rsidR="00525235" w:rsidRPr="00D60ED3" w14:paraId="35E1EDB4" w14:textId="77777777">
            <w:pPr>
              <w:pStyle w:val="EMEANormal"/>
              <w:keepNext w:val="0"/>
              <w:jc w:val="left"/>
              <w:pPrChange w:id="8314" w:author="AbbVie21" w:date="2025-05-15T18:36:00Z">
                <w:pPr>
                  <w:pStyle w:val="EMEANormal"/>
                  <w:keepNext/>
                  <w:jc w:val="center"/>
                </w:pPr>
              </w:pPrChange>
              <w:rPr>
                <w:del w:id="8315" w:author="AbbVie21" w:date="2025-05-15T18:36:00Z"/>
                <w:szCs w:val="22"/>
                <w:lang w:val="ro-RO"/>
              </w:rPr>
            </w:pPr>
            <w:del w:id="8316" w:author="AbbVie21" w:date="2025-05-15T18:36:00Z">
              <w:r w:rsidRPr="00D60ED3">
                <w:rPr>
                  <w:szCs w:val="22"/>
                  <w:lang w:val="ro-RO"/>
                </w:rPr>
                <w:delText>1,8%</w:delText>
              </w:r>
            </w:del>
          </w:p>
        </w:tc>
        <w:tc>
          <w:tcPr>
            <w:tcW w:w="1276" w:type="dxa"/>
            <w:tcBorders>
              <w:right w:val="single" w:sz="6" w:space="0" w:color="auto"/>
            </w:tcBorders>
          </w:tcPr>
          <w:p w:rsidR="00525235" w:rsidRPr="00D60ED3" w14:paraId="3768E676" w14:textId="77777777">
            <w:pPr>
              <w:pStyle w:val="EMEANormal"/>
              <w:keepNext w:val="0"/>
              <w:jc w:val="left"/>
              <w:pPrChange w:id="8317" w:author="AbbVie21" w:date="2025-05-15T18:36:00Z">
                <w:pPr>
                  <w:pStyle w:val="EMEANormal"/>
                  <w:keepNext/>
                  <w:jc w:val="center"/>
                </w:pPr>
              </w:pPrChange>
              <w:rPr>
                <w:del w:id="8318" w:author="AbbVie21" w:date="2025-05-15T18:36:00Z"/>
                <w:szCs w:val="22"/>
                <w:lang w:val="ro-RO"/>
              </w:rPr>
            </w:pPr>
            <w:del w:id="8319" w:author="AbbVie21" w:date="2025-05-15T18:36:00Z">
              <w:r w:rsidRPr="00D60ED3">
                <w:rPr>
                  <w:szCs w:val="22"/>
                  <w:lang w:val="ro-RO"/>
                </w:rPr>
                <w:delText>12,4%</w:delText>
              </w:r>
            </w:del>
          </w:p>
        </w:tc>
        <w:tc>
          <w:tcPr>
            <w:tcW w:w="1276" w:type="dxa"/>
            <w:tcBorders>
              <w:left w:val="single" w:sz="6" w:space="0" w:color="auto"/>
            </w:tcBorders>
          </w:tcPr>
          <w:p w:rsidR="00525235" w:rsidRPr="00D60ED3" w14:paraId="4E5E0F10" w14:textId="77777777">
            <w:pPr>
              <w:pStyle w:val="EMEANormal"/>
              <w:keepNext w:val="0"/>
              <w:jc w:val="left"/>
              <w:pPrChange w:id="8320" w:author="AbbVie21" w:date="2025-05-15T18:36:00Z">
                <w:pPr>
                  <w:pStyle w:val="EMEANormal"/>
                  <w:keepNext/>
                  <w:jc w:val="center"/>
                </w:pPr>
              </w:pPrChange>
              <w:rPr>
                <w:del w:id="8321" w:author="AbbVie21" w:date="2025-05-15T18:36:00Z"/>
                <w:szCs w:val="22"/>
                <w:lang w:val="ro-RO"/>
              </w:rPr>
            </w:pPr>
            <w:del w:id="8322" w:author="AbbVie21" w:date="2025-05-15T18:36:00Z">
              <w:r w:rsidRPr="00D60ED3">
                <w:rPr>
                  <w:szCs w:val="22"/>
                  <w:lang w:val="ro-RO"/>
                </w:rPr>
                <w:delText>2,5%</w:delText>
              </w:r>
            </w:del>
          </w:p>
        </w:tc>
        <w:tc>
          <w:tcPr>
            <w:tcW w:w="1417" w:type="dxa"/>
          </w:tcPr>
          <w:p w:rsidR="00525235" w:rsidRPr="00D60ED3" w14:paraId="0974BC9F" w14:textId="77777777">
            <w:pPr>
              <w:pStyle w:val="EMEANormal"/>
              <w:keepNext w:val="0"/>
              <w:jc w:val="left"/>
              <w:pPrChange w:id="8323" w:author="AbbVie21" w:date="2025-05-15T18:36:00Z">
                <w:pPr>
                  <w:pStyle w:val="EMEANormal"/>
                  <w:keepNext/>
                  <w:jc w:val="center"/>
                </w:pPr>
              </w:pPrChange>
              <w:rPr>
                <w:del w:id="8324" w:author="AbbVie21" w:date="2025-05-15T18:36:00Z"/>
                <w:szCs w:val="22"/>
                <w:lang w:val="ro-RO"/>
              </w:rPr>
            </w:pPr>
            <w:del w:id="8325" w:author="AbbVie21" w:date="2025-05-15T18:36:00Z">
              <w:r w:rsidRPr="00D60ED3">
                <w:rPr>
                  <w:szCs w:val="22"/>
                  <w:lang w:val="ro-RO"/>
                </w:rPr>
                <w:delText>20,8%</w:delText>
              </w:r>
            </w:del>
          </w:p>
        </w:tc>
      </w:tr>
      <w:tr w14:paraId="10CAF374" w14:textId="77777777">
        <w:tblPrEx>
          <w:tblW w:w="9222" w:type="dxa"/>
          <w:tblLayout w:type="fixed"/>
          <w:tblLook w:val="0000"/>
        </w:tblPrEx>
        <w:trPr>
          <w:cantSplit/>
          <w:del w:id="8326" w:author="AbbVie21" w:date="2025-05-15T18:36:00Z"/>
        </w:trPr>
        <w:tc>
          <w:tcPr>
            <w:tcW w:w="1276" w:type="dxa"/>
            <w:tcBorders>
              <w:bottom w:val="single" w:sz="6" w:space="0" w:color="auto"/>
              <w:right w:val="single" w:sz="6" w:space="0" w:color="auto"/>
            </w:tcBorders>
          </w:tcPr>
          <w:p w:rsidR="00525235" w:rsidRPr="00D60ED3" w14:paraId="42882074" w14:textId="77777777">
            <w:pPr>
              <w:pStyle w:val="EMEANormal"/>
              <w:keepNext w:val="0"/>
              <w:pPrChange w:id="8327" w:author="AbbVie21" w:date="2025-05-15T18:36:00Z">
                <w:pPr>
                  <w:pStyle w:val="EMEANormal"/>
                  <w:keepNext/>
                </w:pPr>
              </w:pPrChange>
              <w:rPr>
                <w:del w:id="8328" w:author="AbbVie21" w:date="2025-05-15T18:36:00Z"/>
                <w:szCs w:val="22"/>
                <w:lang w:val="ro-RO"/>
              </w:rPr>
            </w:pPr>
            <w:del w:id="8329" w:author="AbbVie21" w:date="2025-05-15T18:36:00Z">
              <w:r w:rsidRPr="00D60ED3">
                <w:rPr>
                  <w:szCs w:val="22"/>
                  <w:lang w:val="ro-RO"/>
                </w:rPr>
                <w:tab/>
                <w:delText>12 luni</w:delText>
              </w:r>
            </w:del>
          </w:p>
        </w:tc>
        <w:tc>
          <w:tcPr>
            <w:tcW w:w="1142" w:type="dxa"/>
            <w:tcBorders>
              <w:left w:val="single" w:sz="6" w:space="0" w:color="auto"/>
              <w:bottom w:val="single" w:sz="6" w:space="0" w:color="auto"/>
            </w:tcBorders>
          </w:tcPr>
          <w:p w:rsidR="00525235" w:rsidRPr="00D60ED3" w14:paraId="7B51DBD4" w14:textId="77777777">
            <w:pPr>
              <w:pStyle w:val="EMEANormal"/>
              <w:keepNext w:val="0"/>
              <w:jc w:val="left"/>
              <w:pPrChange w:id="8330" w:author="AbbVie21" w:date="2025-05-15T18:36:00Z">
                <w:pPr>
                  <w:pStyle w:val="EMEANormal"/>
                  <w:keepNext/>
                  <w:jc w:val="center"/>
                </w:pPr>
              </w:pPrChange>
              <w:rPr>
                <w:del w:id="8331" w:author="AbbVie21" w:date="2025-05-15T18:36:00Z"/>
                <w:szCs w:val="22"/>
                <w:lang w:val="ro-RO"/>
              </w:rPr>
            </w:pPr>
            <w:del w:id="8332" w:author="AbbVie21" w:date="2025-05-15T18:36:00Z">
              <w:r w:rsidRPr="00D60ED3">
                <w:rPr>
                  <w:szCs w:val="22"/>
                  <w:lang w:val="ro-RO"/>
                </w:rPr>
                <w:delText>NA</w:delText>
              </w:r>
            </w:del>
          </w:p>
        </w:tc>
        <w:tc>
          <w:tcPr>
            <w:tcW w:w="1550" w:type="dxa"/>
            <w:tcBorders>
              <w:bottom w:val="single" w:sz="6" w:space="0" w:color="auto"/>
              <w:right w:val="single" w:sz="6" w:space="0" w:color="auto"/>
            </w:tcBorders>
          </w:tcPr>
          <w:p w:rsidR="00525235" w:rsidRPr="00D60ED3" w14:paraId="0E6B3E1E" w14:textId="77777777">
            <w:pPr>
              <w:pStyle w:val="EMEANormal"/>
              <w:keepNext w:val="0"/>
              <w:jc w:val="left"/>
              <w:pPrChange w:id="8333" w:author="AbbVie21" w:date="2025-05-15T18:36:00Z">
                <w:pPr>
                  <w:pStyle w:val="EMEANormal"/>
                  <w:keepNext/>
                  <w:jc w:val="center"/>
                </w:pPr>
              </w:pPrChange>
              <w:rPr>
                <w:del w:id="8334" w:author="AbbVie21" w:date="2025-05-15T18:36:00Z"/>
                <w:szCs w:val="22"/>
                <w:lang w:val="ro-RO"/>
              </w:rPr>
            </w:pPr>
            <w:del w:id="8335" w:author="AbbVie21" w:date="2025-05-15T18:36:00Z">
              <w:r w:rsidRPr="00D60ED3">
                <w:rPr>
                  <w:szCs w:val="22"/>
                  <w:lang w:val="ro-RO"/>
                </w:rPr>
                <w:delText>NA</w:delText>
              </w:r>
            </w:del>
          </w:p>
        </w:tc>
        <w:tc>
          <w:tcPr>
            <w:tcW w:w="1285" w:type="dxa"/>
            <w:tcBorders>
              <w:left w:val="single" w:sz="6" w:space="0" w:color="auto"/>
              <w:bottom w:val="single" w:sz="6" w:space="0" w:color="auto"/>
            </w:tcBorders>
          </w:tcPr>
          <w:p w:rsidR="00525235" w:rsidRPr="00D60ED3" w14:paraId="433AC02B" w14:textId="77777777">
            <w:pPr>
              <w:pStyle w:val="EMEANormal"/>
              <w:keepNext w:val="0"/>
              <w:jc w:val="left"/>
              <w:pPrChange w:id="8336" w:author="AbbVie21" w:date="2025-05-15T18:36:00Z">
                <w:pPr>
                  <w:pStyle w:val="EMEANormal"/>
                  <w:keepNext/>
                  <w:jc w:val="center"/>
                </w:pPr>
              </w:pPrChange>
              <w:rPr>
                <w:del w:id="8337" w:author="AbbVie21" w:date="2025-05-15T18:36:00Z"/>
                <w:szCs w:val="22"/>
                <w:lang w:val="ro-RO"/>
              </w:rPr>
            </w:pPr>
            <w:del w:id="8338" w:author="AbbVie21" w:date="2025-05-15T18:36:00Z">
              <w:r w:rsidRPr="00D60ED3">
                <w:rPr>
                  <w:szCs w:val="22"/>
                  <w:lang w:val="ro-RO"/>
                </w:rPr>
                <w:delText>NA</w:delText>
              </w:r>
            </w:del>
          </w:p>
        </w:tc>
        <w:tc>
          <w:tcPr>
            <w:tcW w:w="1276" w:type="dxa"/>
            <w:tcBorders>
              <w:bottom w:val="single" w:sz="6" w:space="0" w:color="auto"/>
              <w:right w:val="single" w:sz="6" w:space="0" w:color="auto"/>
            </w:tcBorders>
          </w:tcPr>
          <w:p w:rsidR="00525235" w:rsidRPr="00D60ED3" w14:paraId="3FEAFF19" w14:textId="77777777">
            <w:pPr>
              <w:pStyle w:val="EMEANormal"/>
              <w:keepNext w:val="0"/>
              <w:jc w:val="left"/>
              <w:pPrChange w:id="8339" w:author="AbbVie21" w:date="2025-05-15T18:36:00Z">
                <w:pPr>
                  <w:pStyle w:val="EMEANormal"/>
                  <w:keepNext/>
                  <w:jc w:val="center"/>
                </w:pPr>
              </w:pPrChange>
              <w:rPr>
                <w:del w:id="8340" w:author="AbbVie21" w:date="2025-05-15T18:36:00Z"/>
                <w:szCs w:val="22"/>
                <w:lang w:val="ro-RO"/>
              </w:rPr>
            </w:pPr>
            <w:del w:id="8341" w:author="AbbVie21" w:date="2025-05-15T18:36:00Z">
              <w:r w:rsidRPr="00D60ED3">
                <w:rPr>
                  <w:szCs w:val="22"/>
                  <w:lang w:val="ro-RO"/>
                </w:rPr>
                <w:delText>NA</w:delText>
              </w:r>
            </w:del>
          </w:p>
        </w:tc>
        <w:tc>
          <w:tcPr>
            <w:tcW w:w="1276" w:type="dxa"/>
            <w:tcBorders>
              <w:left w:val="single" w:sz="6" w:space="0" w:color="auto"/>
              <w:bottom w:val="single" w:sz="6" w:space="0" w:color="auto"/>
            </w:tcBorders>
          </w:tcPr>
          <w:p w:rsidR="00525235" w:rsidRPr="00D60ED3" w14:paraId="354934E1" w14:textId="77777777">
            <w:pPr>
              <w:pStyle w:val="EMEANormal"/>
              <w:keepNext w:val="0"/>
              <w:jc w:val="left"/>
              <w:pPrChange w:id="8342" w:author="AbbVie21" w:date="2025-05-15T18:36:00Z">
                <w:pPr>
                  <w:pStyle w:val="EMEANormal"/>
                  <w:keepNext/>
                  <w:jc w:val="center"/>
                </w:pPr>
              </w:pPrChange>
              <w:rPr>
                <w:del w:id="8343" w:author="AbbVie21" w:date="2025-05-15T18:36:00Z"/>
                <w:szCs w:val="22"/>
                <w:lang w:val="ro-RO"/>
              </w:rPr>
            </w:pPr>
            <w:del w:id="8344" w:author="AbbVie21" w:date="2025-05-15T18:36:00Z">
              <w:r w:rsidRPr="00D60ED3">
                <w:rPr>
                  <w:szCs w:val="22"/>
                  <w:lang w:val="ro-RO"/>
                </w:rPr>
                <w:delText>4,5%</w:delText>
              </w:r>
            </w:del>
          </w:p>
        </w:tc>
        <w:tc>
          <w:tcPr>
            <w:tcW w:w="1417" w:type="dxa"/>
            <w:tcBorders>
              <w:bottom w:val="single" w:sz="6" w:space="0" w:color="auto"/>
            </w:tcBorders>
          </w:tcPr>
          <w:p w:rsidR="00525235" w:rsidRPr="00D60ED3" w14:paraId="547E6A90" w14:textId="77777777">
            <w:pPr>
              <w:pStyle w:val="EMEANormal"/>
              <w:keepNext w:val="0"/>
              <w:jc w:val="left"/>
              <w:pPrChange w:id="8345" w:author="AbbVie21" w:date="2025-05-15T18:36:00Z">
                <w:pPr>
                  <w:pStyle w:val="EMEANormal"/>
                  <w:keepNext/>
                  <w:jc w:val="center"/>
                </w:pPr>
              </w:pPrChange>
              <w:rPr>
                <w:del w:id="8346" w:author="AbbVie21" w:date="2025-05-15T18:36:00Z"/>
                <w:szCs w:val="22"/>
                <w:lang w:val="ro-RO"/>
              </w:rPr>
            </w:pPr>
            <w:del w:id="8347" w:author="AbbVie21" w:date="2025-05-15T18:36:00Z">
              <w:r w:rsidRPr="00D60ED3">
                <w:rPr>
                  <w:szCs w:val="22"/>
                  <w:lang w:val="ro-RO"/>
                </w:rPr>
                <w:delText>23,2%</w:delText>
              </w:r>
            </w:del>
          </w:p>
        </w:tc>
      </w:tr>
      <w:tr w14:paraId="04AE6CFF" w14:textId="77777777">
        <w:tblPrEx>
          <w:tblW w:w="9222" w:type="dxa"/>
          <w:tblLayout w:type="fixed"/>
          <w:tblLook w:val="0000"/>
        </w:tblPrEx>
        <w:trPr>
          <w:cantSplit/>
          <w:del w:id="8348" w:author="AbbVie21" w:date="2025-05-15T18:36:00Z"/>
        </w:trPr>
        <w:tc>
          <w:tcPr>
            <w:tcW w:w="9222" w:type="dxa"/>
            <w:gridSpan w:val="7"/>
          </w:tcPr>
          <w:p w:rsidR="00525235" w:rsidRPr="00D60ED3" w14:paraId="54EA5426" w14:textId="77777777">
            <w:pPr>
              <w:pStyle w:val="EMEANormal"/>
              <w:keepNext w:val="0"/>
              <w:pPrChange w:id="8349" w:author="AbbVie21" w:date="2025-05-15T18:36:00Z">
                <w:pPr>
                  <w:pStyle w:val="EMEANormal"/>
                  <w:keepNext/>
                </w:pPr>
              </w:pPrChange>
              <w:rPr>
                <w:del w:id="8350" w:author="AbbVie21" w:date="2025-05-15T18:36:00Z"/>
                <w:szCs w:val="22"/>
                <w:lang w:val="ro-RO"/>
              </w:rPr>
            </w:pPr>
            <w:del w:id="8351" w:author="AbbVie21" w:date="2025-05-15T18:36:00Z">
              <w:r w:rsidRPr="00D60ED3">
                <w:rPr>
                  <w:szCs w:val="22"/>
                  <w:vertAlign w:val="superscript"/>
                  <w:lang w:val="ro-RO"/>
                </w:rPr>
                <w:delText>a</w:delText>
              </w:r>
            </w:del>
            <w:del w:id="8352" w:author="AbbVie21" w:date="2025-05-15T18:36:00Z">
              <w:r w:rsidRPr="00D60ED3">
                <w:rPr>
                  <w:szCs w:val="22"/>
                  <w:lang w:val="ro-RO"/>
                </w:rPr>
                <w:delText xml:space="preserve"> Studiul PR I la 24 săptămâni, studiul PR II la 26 săptămâni şi studiul PR III la 24 şi 52 săptămâni</w:delText>
              </w:r>
            </w:del>
          </w:p>
          <w:p w:rsidR="00525235" w:rsidRPr="00D60ED3" w14:paraId="3CAB19AF" w14:textId="77777777">
            <w:pPr>
              <w:pStyle w:val="EMEANormal"/>
              <w:keepNext w:val="0"/>
              <w:pPrChange w:id="8353" w:author="AbbVie21" w:date="2025-05-15T18:36:00Z">
                <w:pPr>
                  <w:pStyle w:val="EMEANormal"/>
                  <w:keepNext/>
                </w:pPr>
              </w:pPrChange>
              <w:rPr>
                <w:del w:id="8354" w:author="AbbVie21" w:date="2025-05-15T18:36:00Z"/>
                <w:szCs w:val="22"/>
                <w:lang w:val="ro-RO"/>
              </w:rPr>
            </w:pPr>
            <w:del w:id="8355" w:author="AbbVie21" w:date="2025-05-15T18:36:00Z">
              <w:r w:rsidRPr="00D60ED3">
                <w:rPr>
                  <w:szCs w:val="22"/>
                  <w:vertAlign w:val="superscript"/>
                  <w:lang w:val="ro-RO"/>
                </w:rPr>
                <w:delText>b</w:delText>
              </w:r>
            </w:del>
            <w:del w:id="8356" w:author="AbbVie21" w:date="2025-05-15T18:36:00Z">
              <w:r w:rsidRPr="00D60ED3">
                <w:rPr>
                  <w:szCs w:val="22"/>
                  <w:lang w:val="ro-RO"/>
                </w:rPr>
                <w:delText xml:space="preserve"> 40 mg Humira administrate din două în două săptămâni</w:delText>
              </w:r>
            </w:del>
          </w:p>
          <w:p w:rsidR="00525235" w:rsidRPr="00D60ED3" w14:paraId="0B052D4A" w14:textId="77777777">
            <w:pPr>
              <w:pStyle w:val="EMEANormal"/>
              <w:keepNext w:val="0"/>
              <w:pPrChange w:id="8357" w:author="AbbVie21" w:date="2025-05-15T18:36:00Z">
                <w:pPr>
                  <w:pStyle w:val="EMEANormal"/>
                  <w:keepNext/>
                </w:pPr>
              </w:pPrChange>
              <w:rPr>
                <w:del w:id="8358" w:author="AbbVie21" w:date="2025-05-15T18:36:00Z"/>
                <w:szCs w:val="22"/>
                <w:lang w:val="ro-RO"/>
              </w:rPr>
            </w:pPr>
            <w:del w:id="8359" w:author="AbbVie21" w:date="2025-05-15T18:36:00Z">
              <w:r w:rsidRPr="00D60ED3">
                <w:rPr>
                  <w:szCs w:val="22"/>
                  <w:vertAlign w:val="superscript"/>
                  <w:lang w:val="ro-RO"/>
                </w:rPr>
                <w:delText>c</w:delText>
              </w:r>
            </w:del>
            <w:del w:id="8360" w:author="AbbVie21" w:date="2025-05-15T18:36:00Z">
              <w:r w:rsidRPr="00D60ED3">
                <w:rPr>
                  <w:szCs w:val="22"/>
                  <w:lang w:val="ro-RO"/>
                </w:rPr>
                <w:delText xml:space="preserve"> MTX=metotrexat</w:delText>
              </w:r>
            </w:del>
          </w:p>
          <w:p w:rsidR="00525235" w:rsidRPr="00D60ED3" w14:paraId="60A713C6" w14:textId="77777777">
            <w:pPr>
              <w:pStyle w:val="EMEANormal"/>
              <w:keepNext w:val="0"/>
              <w:pPrChange w:id="8361" w:author="AbbVie21" w:date="2025-05-15T18:36:00Z">
                <w:pPr>
                  <w:pStyle w:val="EMEANormal"/>
                  <w:keepNext/>
                </w:pPr>
              </w:pPrChange>
              <w:rPr>
                <w:del w:id="8362" w:author="AbbVie21" w:date="2025-05-15T18:36:00Z"/>
                <w:szCs w:val="22"/>
                <w:lang w:val="ro-RO"/>
              </w:rPr>
            </w:pPr>
            <w:del w:id="8363" w:author="AbbVie21" w:date="2025-05-15T18:36:00Z">
              <w:r w:rsidRPr="00D60ED3">
                <w:rPr>
                  <w:szCs w:val="22"/>
                  <w:lang w:val="ro-RO"/>
                </w:rPr>
                <w:delText>**p &lt; 0,01, Humira faţă de placebo</w:delText>
              </w:r>
            </w:del>
          </w:p>
        </w:tc>
      </w:tr>
    </w:tbl>
    <w:p w:rsidR="00525235" w:rsidRPr="00D60ED3" w:rsidP="009E53F6" w14:paraId="329832DA" w14:textId="77777777">
      <w:pPr>
        <w:pStyle w:val="EMEANormal"/>
        <w:rPr>
          <w:del w:id="8364" w:author="AbbVie21" w:date="2025-05-15T18:36:00Z"/>
          <w:szCs w:val="22"/>
          <w:lang w:val="ro-RO"/>
        </w:rPr>
      </w:pPr>
    </w:p>
    <w:p w:rsidR="00525235" w:rsidRPr="00D60ED3" w:rsidP="009E53F6" w14:paraId="13E3A23A" w14:textId="77777777">
      <w:pPr>
        <w:pStyle w:val="EMEANormal"/>
        <w:rPr>
          <w:del w:id="8365" w:author="AbbVie21" w:date="2025-05-15T18:36:00Z"/>
          <w:szCs w:val="22"/>
          <w:lang w:val="ro-RO"/>
        </w:rPr>
      </w:pPr>
      <w:del w:id="8366" w:author="AbbVie21" w:date="2025-05-15T18:36:00Z">
        <w:r w:rsidRPr="00D60ED3">
          <w:rPr>
            <w:szCs w:val="22"/>
            <w:lang w:val="ro-RO"/>
          </w:rPr>
          <w:delText xml:space="preserve">În studiile PR I-IV, toate componentele individuale ale criteriilor răspunsului ACR (număr de articulaţii dureroase şi tumefiate, evaluarea medicilor şi pacienţilor referitoare la activitatea bolii şi la durere, valorile indicelui de incapacitate (HAQ) şi valorile CRP (mg/dl)) au fost ameliorate după 24 sau 26 săptămâni comparativ cu placebo. În studiul PR III, aceste ameliorări s-au menţinut pe o durată de 52 săptămâni. </w:delText>
        </w:r>
      </w:del>
    </w:p>
    <w:p w:rsidR="00525235" w:rsidRPr="00D60ED3" w:rsidP="009E53F6" w14:paraId="1ED3340F" w14:textId="77777777">
      <w:pPr>
        <w:pStyle w:val="EMEANormal"/>
        <w:rPr>
          <w:del w:id="8367" w:author="AbbVie21" w:date="2025-05-15T18:36:00Z"/>
          <w:szCs w:val="22"/>
          <w:lang w:val="ro-RO"/>
        </w:rPr>
      </w:pPr>
    </w:p>
    <w:p w:rsidR="00525235" w:rsidRPr="00D60ED3" w:rsidP="009E53F6" w14:paraId="2780E4A3" w14:textId="77777777">
      <w:pPr>
        <w:pStyle w:val="EMEANormal"/>
        <w:rPr>
          <w:del w:id="8368" w:author="AbbVie21" w:date="2025-05-15T18:36:00Z"/>
          <w:szCs w:val="22"/>
          <w:lang w:val="ro-RO"/>
        </w:rPr>
      </w:pPr>
      <w:del w:id="8369" w:author="AbbVie21" w:date="2025-05-15T18:36:00Z">
        <w:r w:rsidRPr="00D60ED3">
          <w:rPr>
            <w:szCs w:val="22"/>
            <w:lang w:val="ro-RO"/>
          </w:rPr>
          <w:delText>În faza de extensie deschisă a unui studiu III pentru PR, majoritatea pacienţilor care au avut răspuns conform criteriilor ACR, atunci când au fost evaluaţi, au menţinut răspunsul timp de până la 10 ani. Din 207 pacienţi care au fost randomizaţi cu Humira 40 mg la două săptămâni, 114 pacienţi au continuat Humira 40 mg la două săptămâni, timp de 5 ani. Dintre aceştia, 86 pacienţi (75,4%) au avut răspuns conform criteriilor ACR 20; 72 pacienţi (63,2%) au avut răspuns conform criteriilor ACR 50 şi 41 pacienţi (36%) au avut răspuns conform criteriilor ACR 70. Din 207 pacienţi, 81 pacienţi au continuat Humira 40 mg la două săptămâni, timp de 10 ani. Dintre aceştia, 64 pacienţi (79%) au avut răspuns conform criteriilor ACR 20; 56 pacienţi (69,1%) au avut răspuns conform criteriilor ACR 50 şi 43 pacienţi (53,1%) au avut răspuns conform criteriilor ACR 70.</w:delText>
        </w:r>
      </w:del>
    </w:p>
    <w:p w:rsidR="00525235" w:rsidRPr="00D60ED3" w:rsidP="009E53F6" w14:paraId="16D01C1B" w14:textId="77777777">
      <w:pPr>
        <w:pStyle w:val="EMEANormal"/>
        <w:rPr>
          <w:del w:id="8370" w:author="AbbVie21" w:date="2025-05-15T18:36:00Z"/>
          <w:szCs w:val="22"/>
          <w:lang w:val="ro-RO"/>
        </w:rPr>
      </w:pPr>
    </w:p>
    <w:p w:rsidR="00525235" w:rsidRPr="00D60ED3" w:rsidP="009E53F6" w14:paraId="48D2F7F2" w14:textId="77777777">
      <w:pPr>
        <w:pStyle w:val="EMEANormal"/>
        <w:rPr>
          <w:del w:id="8371" w:author="AbbVie21" w:date="2025-05-15T18:36:00Z"/>
          <w:szCs w:val="22"/>
          <w:lang w:val="ro-RO"/>
        </w:rPr>
      </w:pPr>
      <w:del w:id="8372" w:author="AbbVie21" w:date="2025-05-15T18:36:00Z">
        <w:r w:rsidRPr="00D60ED3">
          <w:rPr>
            <w:szCs w:val="22"/>
            <w:lang w:val="ro-RO"/>
          </w:rPr>
          <w:delText xml:space="preserve">În studiul PR IV, răspunsul ACR 20 la pacienţii trataţi cu Humira şi tratamentul standard a fost, din punct de vedere statistic, semnificativ mai bun decât în cazul pacienţilor trataţi cu placebo şi tratamentul standard (p &lt; 0,001). </w:delText>
        </w:r>
      </w:del>
    </w:p>
    <w:p w:rsidR="00525235" w:rsidRPr="00D60ED3" w:rsidP="009E53F6" w14:paraId="607EEB55" w14:textId="77777777">
      <w:pPr>
        <w:pStyle w:val="EMEANormal"/>
        <w:rPr>
          <w:del w:id="8373" w:author="AbbVie21" w:date="2025-05-15T18:36:00Z"/>
          <w:szCs w:val="22"/>
          <w:lang w:val="ro-RO"/>
        </w:rPr>
      </w:pPr>
    </w:p>
    <w:p w:rsidR="00525235" w:rsidRPr="00D60ED3" w:rsidP="009E53F6" w14:paraId="001715B7" w14:textId="77777777">
      <w:pPr>
        <w:pStyle w:val="EMEANormal"/>
        <w:rPr>
          <w:del w:id="8374" w:author="AbbVie21" w:date="2025-05-15T18:36:00Z"/>
          <w:szCs w:val="22"/>
          <w:lang w:val="ro-RO"/>
        </w:rPr>
      </w:pPr>
      <w:del w:id="8375" w:author="AbbVie21" w:date="2025-05-15T18:36:00Z">
        <w:r w:rsidRPr="00D60ED3">
          <w:rPr>
            <w:szCs w:val="22"/>
            <w:lang w:val="ro-RO"/>
          </w:rPr>
          <w:delText>În studiile PR I-IV, pacienţii trataţi cu Humira atinseseră deja atât răspuns ACR 20, cât şi ACR 50, semnificative din punct de vedere statistic comparativ cu placebo, după numai una sau două săptămâni de la iniţierea tratamentului.</w:delText>
        </w:r>
      </w:del>
    </w:p>
    <w:p w:rsidR="00525235" w:rsidRPr="00D60ED3" w:rsidP="009E53F6" w14:paraId="10A8CE4C" w14:textId="77777777">
      <w:pPr>
        <w:pStyle w:val="EMEANormal"/>
        <w:rPr>
          <w:del w:id="8376" w:author="AbbVie21" w:date="2025-05-15T18:36:00Z"/>
          <w:szCs w:val="22"/>
          <w:lang w:val="ro-RO"/>
        </w:rPr>
      </w:pPr>
    </w:p>
    <w:p w:rsidR="00525235" w:rsidRPr="00D60ED3" w:rsidP="009E53F6" w14:paraId="36FEF1A8" w14:textId="77777777">
      <w:pPr>
        <w:pStyle w:val="EMEANormal"/>
        <w:rPr>
          <w:del w:id="8377" w:author="AbbVie21" w:date="2025-05-15T18:36:00Z"/>
          <w:szCs w:val="22"/>
          <w:lang w:val="ro-RO"/>
        </w:rPr>
      </w:pPr>
      <w:del w:id="8378" w:author="AbbVie21" w:date="2025-05-15T18:36:00Z">
        <w:r w:rsidRPr="00D60ED3">
          <w:rPr>
            <w:szCs w:val="22"/>
            <w:lang w:val="ro-RO"/>
          </w:rPr>
          <w:delText>În studiul PR V, în Săptămâna 52, la pacienţii cu poliartrită reumatoidă precoce, netrataţi anterior cu metotrexat, tratamentul concomitent cu Humira şi metotrexat a dus la atingerea unui răspuns ACR mai rapid şi semnificativ mai mare decât în cazul folosirii metotrexat în monoterapie şi Humira în monoterapie. Răspunsurile au fost menţinute până în Săptămâna 104 (vezi Tabelul 9).</w:delText>
        </w:r>
      </w:del>
    </w:p>
    <w:p w:rsidR="00525235" w:rsidRPr="00D60ED3" w:rsidP="009E53F6" w14:paraId="6D899C6E" w14:textId="77777777">
      <w:pPr>
        <w:pStyle w:val="EMEANormal"/>
        <w:rPr>
          <w:del w:id="8379" w:author="AbbVie21" w:date="2025-05-15T18:36:00Z"/>
          <w:szCs w:val="22"/>
          <w:lang w:val="ro-RO"/>
        </w:rPr>
      </w:pPr>
    </w:p>
    <w:p w:rsidR="00525235" w:rsidRPr="00D60ED3" w14:paraId="53430CE3" w14:textId="77777777">
      <w:pPr>
        <w:pStyle w:val="EMEANormal"/>
        <w:keepNext w:val="0"/>
        <w:jc w:val="left"/>
        <w:pPrChange w:id="8380" w:author="AbbVie21" w:date="2025-05-15T18:36:00Z">
          <w:pPr>
            <w:pStyle w:val="EMEANormal"/>
            <w:keepNext/>
            <w:jc w:val="center"/>
          </w:pPr>
        </w:pPrChange>
        <w:rPr>
          <w:del w:id="8381" w:author="AbbVie21" w:date="2025-05-15T18:36:00Z"/>
          <w:b/>
          <w:bCs/>
          <w:szCs w:val="22"/>
          <w:lang w:val="ro-RO"/>
        </w:rPr>
      </w:pPr>
      <w:del w:id="8382" w:author="AbbVie21" w:date="2025-05-15T18:36:00Z">
        <w:r w:rsidRPr="00D60ED3">
          <w:rPr>
            <w:b/>
            <w:bCs/>
            <w:szCs w:val="22"/>
            <w:lang w:val="ro-RO"/>
          </w:rPr>
          <w:delText>Tabelul 9</w:delText>
        </w:r>
      </w:del>
    </w:p>
    <w:p w:rsidR="00525235" w:rsidRPr="00D60ED3" w14:paraId="4E525414" w14:textId="77777777">
      <w:pPr>
        <w:pStyle w:val="EMEANormal"/>
        <w:keepNext w:val="0"/>
        <w:jc w:val="left"/>
        <w:pPrChange w:id="8383" w:author="AbbVie21" w:date="2025-05-15T18:36:00Z">
          <w:pPr>
            <w:pStyle w:val="EMEANormal"/>
            <w:keepNext/>
            <w:jc w:val="center"/>
          </w:pPr>
        </w:pPrChange>
        <w:rPr>
          <w:del w:id="8384" w:author="AbbVie21" w:date="2025-05-15T18:36:00Z"/>
          <w:b/>
          <w:bCs/>
          <w:szCs w:val="22"/>
          <w:lang w:val="ro-RO"/>
        </w:rPr>
      </w:pPr>
      <w:del w:id="8385" w:author="AbbVie21" w:date="2025-05-15T18:36:00Z">
        <w:r w:rsidRPr="00D60ED3">
          <w:rPr>
            <w:b/>
            <w:bCs/>
            <w:szCs w:val="22"/>
            <w:lang w:val="ro-RO"/>
          </w:rPr>
          <w:delText>Răspunsul ACR în cadrul studiului PR V</w:delText>
        </w:r>
      </w:del>
    </w:p>
    <w:p w:rsidR="00525235" w:rsidRPr="00D60ED3" w14:paraId="47706785" w14:textId="77777777">
      <w:pPr>
        <w:pStyle w:val="EMEANormal"/>
        <w:keepNext w:val="0"/>
        <w:jc w:val="left"/>
        <w:pPrChange w:id="8386" w:author="AbbVie21" w:date="2025-05-15T18:36:00Z">
          <w:pPr>
            <w:pStyle w:val="EMEANormal"/>
            <w:keepNext/>
            <w:jc w:val="center"/>
          </w:pPr>
        </w:pPrChange>
        <w:rPr>
          <w:del w:id="8387" w:author="AbbVie21" w:date="2025-05-15T18:36:00Z"/>
          <w:b/>
          <w:bCs/>
          <w:szCs w:val="22"/>
          <w:lang w:val="ro-RO"/>
        </w:rPr>
      </w:pPr>
      <w:del w:id="8388" w:author="AbbVie21" w:date="2025-05-15T18:36:00Z">
        <w:r w:rsidRPr="00D60ED3">
          <w:rPr>
            <w:b/>
            <w:bCs/>
            <w:szCs w:val="22"/>
            <w:lang w:val="ro-RO"/>
          </w:rPr>
          <w:delText>(Procentul de pacienţi)</w:delText>
        </w:r>
      </w:del>
    </w:p>
    <w:p w:rsidR="00525235" w:rsidRPr="00D60ED3" w14:paraId="3E403481" w14:textId="77777777">
      <w:pPr>
        <w:pStyle w:val="EMEANormal"/>
        <w:keepNext w:val="0"/>
        <w:pPrChange w:id="8389" w:author="AbbVie21" w:date="2025-05-15T18:36:00Z">
          <w:pPr>
            <w:pStyle w:val="EMEANormal"/>
            <w:keepNext/>
          </w:pPr>
        </w:pPrChange>
        <w:rPr>
          <w:del w:id="8390" w:author="AbbVie21" w:date="2025-05-15T18:36:00Z"/>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38"/>
        <w:gridCol w:w="990"/>
        <w:gridCol w:w="990"/>
        <w:gridCol w:w="1620"/>
        <w:gridCol w:w="1350"/>
        <w:gridCol w:w="1350"/>
        <w:gridCol w:w="1242"/>
      </w:tblGrid>
      <w:tr w14:paraId="7A8154CB" w14:textId="77777777" w:rsidTr="00581A3A">
        <w:tblPrEx>
          <w:tblW w:w="0" w:type="auto"/>
          <w:tblLayout w:type="fixed"/>
          <w:tblLook w:val="0000"/>
        </w:tblPrEx>
        <w:trPr>
          <w:del w:id="8391" w:author="AbbVie21" w:date="2025-05-15T18:36:00Z"/>
        </w:trPr>
        <w:tc>
          <w:tcPr>
            <w:tcW w:w="1638" w:type="dxa"/>
          </w:tcPr>
          <w:p w:rsidR="00525235" w:rsidRPr="00D60ED3" w14:paraId="402B14E0" w14:textId="77777777">
            <w:pPr>
              <w:pStyle w:val="EMEANormal"/>
              <w:keepNext w:val="0"/>
              <w:pPrChange w:id="8392" w:author="AbbVie21" w:date="2025-05-15T18:36:00Z">
                <w:pPr>
                  <w:pStyle w:val="EMEANormal"/>
                  <w:keepNext/>
                </w:pPr>
              </w:pPrChange>
              <w:rPr>
                <w:del w:id="8393" w:author="AbbVie21" w:date="2025-05-15T18:36:00Z"/>
                <w:b/>
                <w:szCs w:val="22"/>
                <w:lang w:val="ro-RO"/>
              </w:rPr>
            </w:pPr>
            <w:del w:id="8394" w:author="AbbVie21" w:date="2025-05-15T18:36:00Z">
              <w:r w:rsidRPr="00D60ED3">
                <w:rPr>
                  <w:b/>
                  <w:szCs w:val="22"/>
                  <w:lang w:val="ro-RO"/>
                </w:rPr>
                <w:delText>Răspuns</w:delText>
              </w:r>
            </w:del>
          </w:p>
        </w:tc>
        <w:tc>
          <w:tcPr>
            <w:tcW w:w="990" w:type="dxa"/>
          </w:tcPr>
          <w:p w:rsidR="00525235" w:rsidRPr="00D60ED3" w14:paraId="4FCCB150" w14:textId="77777777">
            <w:pPr>
              <w:pStyle w:val="EMEANormal"/>
              <w:keepNext w:val="0"/>
              <w:jc w:val="left"/>
              <w:pPrChange w:id="8395" w:author="AbbVie21" w:date="2025-05-15T18:36:00Z">
                <w:pPr>
                  <w:pStyle w:val="EMEANormal"/>
                  <w:keepNext/>
                  <w:jc w:val="center"/>
                </w:pPr>
              </w:pPrChange>
              <w:rPr>
                <w:del w:id="8396" w:author="AbbVie21" w:date="2025-05-15T18:36:00Z"/>
                <w:b/>
                <w:szCs w:val="22"/>
                <w:lang w:val="ro-RO"/>
              </w:rPr>
            </w:pPr>
            <w:del w:id="8397" w:author="AbbVie21" w:date="2025-05-15T18:36:00Z">
              <w:r w:rsidRPr="00D60ED3">
                <w:rPr>
                  <w:b/>
                  <w:szCs w:val="22"/>
                  <w:lang w:val="ro-RO"/>
                </w:rPr>
                <w:delText>MTX</w:delText>
              </w:r>
            </w:del>
          </w:p>
          <w:p w:rsidR="00525235" w:rsidRPr="00D60ED3" w14:paraId="7ABB1F07" w14:textId="77777777">
            <w:pPr>
              <w:pStyle w:val="EMEANormal"/>
              <w:keepNext w:val="0"/>
              <w:jc w:val="left"/>
              <w:pPrChange w:id="8398" w:author="AbbVie21" w:date="2025-05-15T18:36:00Z">
                <w:pPr>
                  <w:pStyle w:val="EMEANormal"/>
                  <w:keepNext/>
                  <w:jc w:val="center"/>
                </w:pPr>
              </w:pPrChange>
              <w:rPr>
                <w:del w:id="8399" w:author="AbbVie21" w:date="2025-05-15T18:36:00Z"/>
                <w:b/>
                <w:szCs w:val="22"/>
                <w:lang w:val="ro-RO"/>
              </w:rPr>
            </w:pPr>
            <w:del w:id="8400" w:author="AbbVie21" w:date="2025-05-15T18:36:00Z">
              <w:r w:rsidRPr="00D60ED3">
                <w:rPr>
                  <w:b/>
                  <w:szCs w:val="22"/>
                  <w:lang w:val="ro-RO"/>
                </w:rPr>
                <w:delText>n=257</w:delText>
              </w:r>
            </w:del>
          </w:p>
        </w:tc>
        <w:tc>
          <w:tcPr>
            <w:tcW w:w="990" w:type="dxa"/>
          </w:tcPr>
          <w:p w:rsidR="00525235" w:rsidRPr="00D60ED3" w14:paraId="77A24EFE" w14:textId="77777777">
            <w:pPr>
              <w:pStyle w:val="EMEANormal"/>
              <w:keepNext w:val="0"/>
              <w:jc w:val="left"/>
              <w:pPrChange w:id="8401" w:author="AbbVie21" w:date="2025-05-15T18:36:00Z">
                <w:pPr>
                  <w:pStyle w:val="EMEANormal"/>
                  <w:keepNext/>
                  <w:jc w:val="center"/>
                </w:pPr>
              </w:pPrChange>
              <w:rPr>
                <w:del w:id="8402" w:author="AbbVie21" w:date="2025-05-15T18:36:00Z"/>
                <w:b/>
                <w:szCs w:val="22"/>
                <w:lang w:val="ro-RO"/>
              </w:rPr>
            </w:pPr>
            <w:del w:id="8403" w:author="AbbVie21" w:date="2025-05-15T18:36:00Z">
              <w:r w:rsidRPr="00D60ED3">
                <w:rPr>
                  <w:b/>
                  <w:szCs w:val="22"/>
                  <w:lang w:val="ro-RO"/>
                </w:rPr>
                <w:delText>Humira</w:delText>
              </w:r>
            </w:del>
          </w:p>
          <w:p w:rsidR="00525235" w:rsidRPr="00D60ED3" w14:paraId="28BD656E" w14:textId="77777777">
            <w:pPr>
              <w:pStyle w:val="EMEANormal"/>
              <w:keepNext w:val="0"/>
              <w:jc w:val="left"/>
              <w:pPrChange w:id="8404" w:author="AbbVie21" w:date="2025-05-15T18:36:00Z">
                <w:pPr>
                  <w:pStyle w:val="EMEANormal"/>
                  <w:keepNext/>
                  <w:jc w:val="center"/>
                </w:pPr>
              </w:pPrChange>
              <w:rPr>
                <w:del w:id="8405" w:author="AbbVie21" w:date="2025-05-15T18:36:00Z"/>
                <w:b/>
                <w:szCs w:val="22"/>
                <w:lang w:val="ro-RO"/>
              </w:rPr>
            </w:pPr>
            <w:del w:id="8406" w:author="AbbVie21" w:date="2025-05-15T18:36:00Z">
              <w:r w:rsidRPr="00D60ED3">
                <w:rPr>
                  <w:b/>
                  <w:szCs w:val="22"/>
                  <w:lang w:val="ro-RO"/>
                </w:rPr>
                <w:delText>n=274</w:delText>
              </w:r>
            </w:del>
          </w:p>
        </w:tc>
        <w:tc>
          <w:tcPr>
            <w:tcW w:w="1620" w:type="dxa"/>
          </w:tcPr>
          <w:p w:rsidR="00525235" w:rsidRPr="00D60ED3" w14:paraId="04E8E9E2" w14:textId="77777777">
            <w:pPr>
              <w:pStyle w:val="EMEANormal"/>
              <w:keepNext w:val="0"/>
              <w:jc w:val="left"/>
              <w:pPrChange w:id="8407" w:author="AbbVie21" w:date="2025-05-15T18:36:00Z">
                <w:pPr>
                  <w:pStyle w:val="EMEANormal"/>
                  <w:keepNext/>
                  <w:jc w:val="center"/>
                </w:pPr>
              </w:pPrChange>
              <w:rPr>
                <w:del w:id="8408" w:author="AbbVie21" w:date="2025-05-15T18:36:00Z"/>
                <w:b/>
                <w:szCs w:val="22"/>
                <w:lang w:val="ro-RO"/>
              </w:rPr>
            </w:pPr>
            <w:del w:id="8409" w:author="AbbVie21" w:date="2025-05-15T18:36:00Z">
              <w:r w:rsidRPr="00D60ED3">
                <w:rPr>
                  <w:b/>
                  <w:szCs w:val="22"/>
                  <w:lang w:val="ro-RO"/>
                </w:rPr>
                <w:delText>Humira/ MTX</w:delText>
              </w:r>
            </w:del>
          </w:p>
          <w:p w:rsidR="00525235" w:rsidRPr="00D60ED3" w14:paraId="76612A10" w14:textId="77777777">
            <w:pPr>
              <w:pStyle w:val="EMEANormal"/>
              <w:keepNext w:val="0"/>
              <w:jc w:val="left"/>
              <w:pPrChange w:id="8410" w:author="AbbVie21" w:date="2025-05-15T18:36:00Z">
                <w:pPr>
                  <w:pStyle w:val="EMEANormal"/>
                  <w:keepNext/>
                  <w:jc w:val="center"/>
                </w:pPr>
              </w:pPrChange>
              <w:rPr>
                <w:del w:id="8411" w:author="AbbVie21" w:date="2025-05-15T18:36:00Z"/>
                <w:b/>
                <w:szCs w:val="22"/>
                <w:lang w:val="ro-RO"/>
              </w:rPr>
            </w:pPr>
            <w:del w:id="8412" w:author="AbbVie21" w:date="2025-05-15T18:36:00Z">
              <w:r w:rsidRPr="00D60ED3">
                <w:rPr>
                  <w:b/>
                  <w:szCs w:val="22"/>
                  <w:lang w:val="ro-RO"/>
                </w:rPr>
                <w:delText>n=268</w:delText>
              </w:r>
            </w:del>
          </w:p>
        </w:tc>
        <w:tc>
          <w:tcPr>
            <w:tcW w:w="1350" w:type="dxa"/>
          </w:tcPr>
          <w:p w:rsidR="00525235" w:rsidRPr="00D60ED3" w14:paraId="0897930A" w14:textId="77777777">
            <w:pPr>
              <w:pStyle w:val="EMEANormal"/>
              <w:keepNext w:val="0"/>
              <w:jc w:val="left"/>
              <w:pPrChange w:id="8413" w:author="AbbVie21" w:date="2025-05-15T18:36:00Z">
                <w:pPr>
                  <w:pStyle w:val="EMEANormal"/>
                  <w:keepNext/>
                  <w:jc w:val="center"/>
                </w:pPr>
              </w:pPrChange>
              <w:rPr>
                <w:del w:id="8414" w:author="AbbVie21" w:date="2025-05-15T18:36:00Z"/>
                <w:b/>
                <w:szCs w:val="22"/>
                <w:vertAlign w:val="superscript"/>
                <w:lang w:val="ro-RO"/>
              </w:rPr>
            </w:pPr>
            <w:del w:id="8415" w:author="AbbVie21" w:date="2025-05-15T18:36:00Z">
              <w:r w:rsidRPr="00D60ED3">
                <w:rPr>
                  <w:b/>
                  <w:szCs w:val="22"/>
                  <w:lang w:val="ro-RO"/>
                </w:rPr>
                <w:delText>valoare p</w:delText>
              </w:r>
            </w:del>
            <w:del w:id="8416" w:author="AbbVie21" w:date="2025-05-15T18:36:00Z">
              <w:r w:rsidRPr="00D60ED3">
                <w:rPr>
                  <w:b/>
                  <w:szCs w:val="22"/>
                  <w:vertAlign w:val="superscript"/>
                  <w:lang w:val="ro-RO"/>
                </w:rPr>
                <w:delText>a</w:delText>
              </w:r>
            </w:del>
          </w:p>
        </w:tc>
        <w:tc>
          <w:tcPr>
            <w:tcW w:w="1350" w:type="dxa"/>
          </w:tcPr>
          <w:p w:rsidR="00525235" w:rsidRPr="00D60ED3" w14:paraId="39F09769" w14:textId="77777777">
            <w:pPr>
              <w:pStyle w:val="EMEANormal"/>
              <w:keepNext w:val="0"/>
              <w:jc w:val="left"/>
              <w:pPrChange w:id="8417" w:author="AbbVie21" w:date="2025-05-15T18:36:00Z">
                <w:pPr>
                  <w:pStyle w:val="EMEANormal"/>
                  <w:keepNext/>
                  <w:jc w:val="center"/>
                </w:pPr>
              </w:pPrChange>
              <w:rPr>
                <w:del w:id="8418" w:author="AbbVie21" w:date="2025-05-15T18:36:00Z"/>
                <w:b/>
                <w:szCs w:val="22"/>
                <w:lang w:val="ro-RO"/>
              </w:rPr>
            </w:pPr>
            <w:del w:id="8419" w:author="AbbVie21" w:date="2025-05-15T18:36:00Z">
              <w:r w:rsidRPr="00D60ED3">
                <w:rPr>
                  <w:b/>
                  <w:szCs w:val="22"/>
                  <w:lang w:val="ro-RO"/>
                </w:rPr>
                <w:delText>valoare p</w:delText>
              </w:r>
            </w:del>
            <w:del w:id="8420" w:author="AbbVie21" w:date="2025-05-15T18:36:00Z">
              <w:r w:rsidRPr="00D60ED3">
                <w:rPr>
                  <w:b/>
                  <w:szCs w:val="22"/>
                  <w:vertAlign w:val="superscript"/>
                  <w:lang w:val="ro-RO"/>
                </w:rPr>
                <w:delText>b</w:delText>
              </w:r>
            </w:del>
          </w:p>
        </w:tc>
        <w:tc>
          <w:tcPr>
            <w:tcW w:w="1242" w:type="dxa"/>
          </w:tcPr>
          <w:p w:rsidR="00525235" w:rsidRPr="00D60ED3" w14:paraId="5DED7A7F" w14:textId="77777777">
            <w:pPr>
              <w:pStyle w:val="EMEANormal"/>
              <w:keepNext w:val="0"/>
              <w:jc w:val="left"/>
              <w:pPrChange w:id="8421" w:author="AbbVie21" w:date="2025-05-15T18:36:00Z">
                <w:pPr>
                  <w:pStyle w:val="EMEANormal"/>
                  <w:keepNext/>
                  <w:jc w:val="center"/>
                </w:pPr>
              </w:pPrChange>
              <w:rPr>
                <w:del w:id="8422" w:author="AbbVie21" w:date="2025-05-15T18:36:00Z"/>
                <w:b/>
                <w:szCs w:val="22"/>
                <w:lang w:val="ro-RO"/>
              </w:rPr>
            </w:pPr>
            <w:del w:id="8423" w:author="AbbVie21" w:date="2025-05-15T18:36:00Z">
              <w:r w:rsidRPr="00D60ED3">
                <w:rPr>
                  <w:b/>
                  <w:szCs w:val="22"/>
                  <w:lang w:val="ro-RO"/>
                </w:rPr>
                <w:delText>valoare p</w:delText>
              </w:r>
            </w:del>
            <w:del w:id="8424" w:author="AbbVie21" w:date="2025-05-15T18:36:00Z">
              <w:r w:rsidRPr="00D60ED3">
                <w:rPr>
                  <w:b/>
                  <w:szCs w:val="22"/>
                  <w:vertAlign w:val="superscript"/>
                  <w:lang w:val="ro-RO"/>
                </w:rPr>
                <w:delText>c</w:delText>
              </w:r>
            </w:del>
          </w:p>
        </w:tc>
      </w:tr>
      <w:tr w14:paraId="04029041" w14:textId="77777777" w:rsidTr="00581A3A">
        <w:tblPrEx>
          <w:tblW w:w="0" w:type="auto"/>
          <w:tblLayout w:type="fixed"/>
          <w:tblLook w:val="0000"/>
        </w:tblPrEx>
        <w:trPr>
          <w:del w:id="8425" w:author="AbbVie21" w:date="2025-05-15T18:36:00Z"/>
        </w:trPr>
        <w:tc>
          <w:tcPr>
            <w:tcW w:w="1638" w:type="dxa"/>
          </w:tcPr>
          <w:p w:rsidR="00525235" w:rsidRPr="00D60ED3" w14:paraId="4E9ED6D9" w14:textId="77777777">
            <w:pPr>
              <w:pStyle w:val="EMEANormal"/>
              <w:keepNext w:val="0"/>
              <w:pPrChange w:id="8426" w:author="AbbVie21" w:date="2025-05-15T18:36:00Z">
                <w:pPr>
                  <w:pStyle w:val="EMEANormal"/>
                  <w:keepNext/>
                </w:pPr>
              </w:pPrChange>
              <w:rPr>
                <w:del w:id="8427" w:author="AbbVie21" w:date="2025-05-15T18:36:00Z"/>
                <w:szCs w:val="22"/>
                <w:lang w:val="ro-RO"/>
              </w:rPr>
            </w:pPr>
            <w:del w:id="8428" w:author="AbbVie21" w:date="2025-05-15T18:36:00Z">
              <w:r w:rsidRPr="00D60ED3">
                <w:rPr>
                  <w:szCs w:val="22"/>
                  <w:lang w:val="ro-RO"/>
                </w:rPr>
                <w:delText>ACR 20</w:delText>
              </w:r>
            </w:del>
          </w:p>
        </w:tc>
        <w:tc>
          <w:tcPr>
            <w:tcW w:w="990" w:type="dxa"/>
          </w:tcPr>
          <w:p w:rsidR="00525235" w:rsidRPr="00D60ED3" w14:paraId="3EA51A46" w14:textId="77777777">
            <w:pPr>
              <w:pStyle w:val="EMEANormal"/>
              <w:keepNext w:val="0"/>
              <w:pPrChange w:id="8429" w:author="AbbVie21" w:date="2025-05-15T18:36:00Z">
                <w:pPr>
                  <w:pStyle w:val="EMEANormal"/>
                  <w:keepNext/>
                </w:pPr>
              </w:pPrChange>
              <w:rPr>
                <w:del w:id="8430" w:author="AbbVie21" w:date="2025-05-15T18:36:00Z"/>
                <w:szCs w:val="22"/>
                <w:lang w:val="ro-RO"/>
              </w:rPr>
            </w:pPr>
          </w:p>
        </w:tc>
        <w:tc>
          <w:tcPr>
            <w:tcW w:w="990" w:type="dxa"/>
          </w:tcPr>
          <w:p w:rsidR="00525235" w:rsidRPr="00D60ED3" w14:paraId="5EEDC84B" w14:textId="77777777">
            <w:pPr>
              <w:pStyle w:val="EMEANormal"/>
              <w:keepNext w:val="0"/>
              <w:pPrChange w:id="8431" w:author="AbbVie21" w:date="2025-05-15T18:36:00Z">
                <w:pPr>
                  <w:pStyle w:val="EMEANormal"/>
                  <w:keepNext/>
                </w:pPr>
              </w:pPrChange>
              <w:rPr>
                <w:del w:id="8432" w:author="AbbVie21" w:date="2025-05-15T18:36:00Z"/>
                <w:szCs w:val="22"/>
                <w:lang w:val="ro-RO"/>
              </w:rPr>
            </w:pPr>
          </w:p>
        </w:tc>
        <w:tc>
          <w:tcPr>
            <w:tcW w:w="1620" w:type="dxa"/>
          </w:tcPr>
          <w:p w:rsidR="00525235" w:rsidRPr="00D60ED3" w14:paraId="6329CF6B" w14:textId="77777777">
            <w:pPr>
              <w:pStyle w:val="EMEANormal"/>
              <w:keepNext w:val="0"/>
              <w:pPrChange w:id="8433" w:author="AbbVie21" w:date="2025-05-15T18:36:00Z">
                <w:pPr>
                  <w:pStyle w:val="EMEANormal"/>
                  <w:keepNext/>
                </w:pPr>
              </w:pPrChange>
              <w:rPr>
                <w:del w:id="8434" w:author="AbbVie21" w:date="2025-05-15T18:36:00Z"/>
                <w:szCs w:val="22"/>
                <w:lang w:val="ro-RO"/>
              </w:rPr>
            </w:pPr>
          </w:p>
        </w:tc>
        <w:tc>
          <w:tcPr>
            <w:tcW w:w="1350" w:type="dxa"/>
          </w:tcPr>
          <w:p w:rsidR="00525235" w:rsidRPr="00D60ED3" w14:paraId="56072478" w14:textId="77777777">
            <w:pPr>
              <w:pStyle w:val="EMEANormal"/>
              <w:keepNext w:val="0"/>
              <w:pPrChange w:id="8435" w:author="AbbVie21" w:date="2025-05-15T18:36:00Z">
                <w:pPr>
                  <w:pStyle w:val="EMEANormal"/>
                  <w:keepNext/>
                </w:pPr>
              </w:pPrChange>
              <w:rPr>
                <w:del w:id="8436" w:author="AbbVie21" w:date="2025-05-15T18:36:00Z"/>
                <w:szCs w:val="22"/>
                <w:lang w:val="ro-RO"/>
              </w:rPr>
            </w:pPr>
          </w:p>
        </w:tc>
        <w:tc>
          <w:tcPr>
            <w:tcW w:w="1350" w:type="dxa"/>
          </w:tcPr>
          <w:p w:rsidR="00525235" w:rsidRPr="00D60ED3" w14:paraId="6B0EFF4F" w14:textId="77777777">
            <w:pPr>
              <w:pStyle w:val="EMEANormal"/>
              <w:keepNext w:val="0"/>
              <w:pPrChange w:id="8437" w:author="AbbVie21" w:date="2025-05-15T18:36:00Z">
                <w:pPr>
                  <w:pStyle w:val="EMEANormal"/>
                  <w:keepNext/>
                </w:pPr>
              </w:pPrChange>
              <w:rPr>
                <w:del w:id="8438" w:author="AbbVie21" w:date="2025-05-15T18:36:00Z"/>
                <w:szCs w:val="22"/>
                <w:lang w:val="ro-RO"/>
              </w:rPr>
            </w:pPr>
          </w:p>
        </w:tc>
        <w:tc>
          <w:tcPr>
            <w:tcW w:w="1242" w:type="dxa"/>
          </w:tcPr>
          <w:p w:rsidR="00525235" w:rsidRPr="00D60ED3" w14:paraId="3965733C" w14:textId="77777777">
            <w:pPr>
              <w:pStyle w:val="EMEANormal"/>
              <w:keepNext w:val="0"/>
              <w:pPrChange w:id="8439" w:author="AbbVie21" w:date="2025-05-15T18:36:00Z">
                <w:pPr>
                  <w:pStyle w:val="EMEANormal"/>
                  <w:keepNext/>
                </w:pPr>
              </w:pPrChange>
              <w:rPr>
                <w:del w:id="8440" w:author="AbbVie21" w:date="2025-05-15T18:36:00Z"/>
                <w:szCs w:val="22"/>
                <w:lang w:val="ro-RO"/>
              </w:rPr>
            </w:pPr>
          </w:p>
        </w:tc>
      </w:tr>
      <w:tr w14:paraId="0FEEFAAA" w14:textId="77777777" w:rsidTr="00581A3A">
        <w:tblPrEx>
          <w:tblW w:w="0" w:type="auto"/>
          <w:tblLayout w:type="fixed"/>
          <w:tblLook w:val="0000"/>
        </w:tblPrEx>
        <w:trPr>
          <w:del w:id="8441" w:author="AbbVie21" w:date="2025-05-15T18:36:00Z"/>
        </w:trPr>
        <w:tc>
          <w:tcPr>
            <w:tcW w:w="1638" w:type="dxa"/>
          </w:tcPr>
          <w:p w:rsidR="00525235" w:rsidRPr="00D60ED3" w14:paraId="7164BDB7" w14:textId="77777777">
            <w:pPr>
              <w:pStyle w:val="EMEANormal"/>
              <w:keepNext w:val="0"/>
              <w:pPrChange w:id="8442" w:author="AbbVie21" w:date="2025-05-15T18:36:00Z">
                <w:pPr>
                  <w:pStyle w:val="EMEANormal"/>
                  <w:keepNext/>
                </w:pPr>
              </w:pPrChange>
              <w:rPr>
                <w:del w:id="8443" w:author="AbbVie21" w:date="2025-05-15T18:36:00Z"/>
                <w:szCs w:val="22"/>
                <w:lang w:val="ro-RO"/>
              </w:rPr>
            </w:pPr>
            <w:del w:id="8444" w:author="AbbVie21" w:date="2025-05-15T18:36:00Z">
              <w:r w:rsidRPr="00D60ED3">
                <w:rPr>
                  <w:szCs w:val="22"/>
                  <w:lang w:val="ro-RO"/>
                </w:rPr>
                <w:delText>Săptămâna 52</w:delText>
              </w:r>
            </w:del>
          </w:p>
        </w:tc>
        <w:tc>
          <w:tcPr>
            <w:tcW w:w="990" w:type="dxa"/>
          </w:tcPr>
          <w:p w:rsidR="00525235" w:rsidRPr="00D60ED3" w14:paraId="40CF06D9" w14:textId="77777777">
            <w:pPr>
              <w:pStyle w:val="EMEANormal"/>
              <w:keepNext w:val="0"/>
              <w:jc w:val="left"/>
              <w:pPrChange w:id="8445" w:author="AbbVie21" w:date="2025-05-15T18:36:00Z">
                <w:pPr>
                  <w:pStyle w:val="EMEANormal"/>
                  <w:keepNext/>
                  <w:jc w:val="center"/>
                </w:pPr>
              </w:pPrChange>
              <w:rPr>
                <w:del w:id="8446" w:author="AbbVie21" w:date="2025-05-15T18:36:00Z"/>
                <w:szCs w:val="22"/>
                <w:lang w:val="ro-RO"/>
              </w:rPr>
            </w:pPr>
            <w:del w:id="8447" w:author="AbbVie21" w:date="2025-05-15T18:36:00Z">
              <w:r w:rsidRPr="00D60ED3">
                <w:rPr>
                  <w:szCs w:val="22"/>
                  <w:lang w:val="ro-RO"/>
                </w:rPr>
                <w:delText>62,6%</w:delText>
              </w:r>
            </w:del>
          </w:p>
        </w:tc>
        <w:tc>
          <w:tcPr>
            <w:tcW w:w="990" w:type="dxa"/>
          </w:tcPr>
          <w:p w:rsidR="00525235" w:rsidRPr="00D60ED3" w14:paraId="614685ED" w14:textId="77777777">
            <w:pPr>
              <w:pStyle w:val="EMEANormal"/>
              <w:keepNext w:val="0"/>
              <w:jc w:val="left"/>
              <w:pPrChange w:id="8448" w:author="AbbVie21" w:date="2025-05-15T18:36:00Z">
                <w:pPr>
                  <w:pStyle w:val="EMEANormal"/>
                  <w:keepNext/>
                  <w:jc w:val="center"/>
                </w:pPr>
              </w:pPrChange>
              <w:rPr>
                <w:del w:id="8449" w:author="AbbVie21" w:date="2025-05-15T18:36:00Z"/>
                <w:szCs w:val="22"/>
                <w:lang w:val="ro-RO"/>
              </w:rPr>
            </w:pPr>
            <w:del w:id="8450" w:author="AbbVie21" w:date="2025-05-15T18:36:00Z">
              <w:r w:rsidRPr="00D60ED3">
                <w:rPr>
                  <w:szCs w:val="22"/>
                  <w:lang w:val="ro-RO"/>
                </w:rPr>
                <w:delText>54,4%</w:delText>
              </w:r>
            </w:del>
          </w:p>
        </w:tc>
        <w:tc>
          <w:tcPr>
            <w:tcW w:w="1620" w:type="dxa"/>
          </w:tcPr>
          <w:p w:rsidR="00525235" w:rsidRPr="00D60ED3" w14:paraId="698CBFCB" w14:textId="77777777">
            <w:pPr>
              <w:pStyle w:val="EMEANormal"/>
              <w:keepNext w:val="0"/>
              <w:jc w:val="left"/>
              <w:pPrChange w:id="8451" w:author="AbbVie21" w:date="2025-05-15T18:36:00Z">
                <w:pPr>
                  <w:pStyle w:val="EMEANormal"/>
                  <w:keepNext/>
                  <w:jc w:val="center"/>
                </w:pPr>
              </w:pPrChange>
              <w:rPr>
                <w:del w:id="8452" w:author="AbbVie21" w:date="2025-05-15T18:36:00Z"/>
                <w:szCs w:val="22"/>
                <w:lang w:val="ro-RO"/>
              </w:rPr>
            </w:pPr>
            <w:del w:id="8453" w:author="AbbVie21" w:date="2025-05-15T18:36:00Z">
              <w:r w:rsidRPr="00D60ED3">
                <w:rPr>
                  <w:szCs w:val="22"/>
                  <w:lang w:val="ro-RO"/>
                </w:rPr>
                <w:delText>72,8%</w:delText>
              </w:r>
            </w:del>
          </w:p>
        </w:tc>
        <w:tc>
          <w:tcPr>
            <w:tcW w:w="1350" w:type="dxa"/>
          </w:tcPr>
          <w:p w:rsidR="00525235" w:rsidRPr="00D60ED3" w14:paraId="57A6C1C3" w14:textId="77777777">
            <w:pPr>
              <w:pStyle w:val="EMEANormal"/>
              <w:keepNext w:val="0"/>
              <w:jc w:val="left"/>
              <w:pPrChange w:id="8454" w:author="AbbVie21" w:date="2025-05-15T18:36:00Z">
                <w:pPr>
                  <w:pStyle w:val="EMEANormal"/>
                  <w:keepNext/>
                  <w:jc w:val="center"/>
                </w:pPr>
              </w:pPrChange>
              <w:rPr>
                <w:del w:id="8455" w:author="AbbVie21" w:date="2025-05-15T18:36:00Z"/>
                <w:szCs w:val="22"/>
                <w:lang w:val="ro-RO"/>
              </w:rPr>
            </w:pPr>
            <w:del w:id="8456" w:author="AbbVie21" w:date="2025-05-15T18:36:00Z">
              <w:r w:rsidRPr="00D60ED3">
                <w:rPr>
                  <w:szCs w:val="22"/>
                  <w:lang w:val="ro-RO"/>
                </w:rPr>
                <w:delText>0,013</w:delText>
              </w:r>
            </w:del>
          </w:p>
        </w:tc>
        <w:tc>
          <w:tcPr>
            <w:tcW w:w="1350" w:type="dxa"/>
          </w:tcPr>
          <w:p w:rsidR="00525235" w:rsidRPr="00D60ED3" w14:paraId="336428B6" w14:textId="77777777">
            <w:pPr>
              <w:pStyle w:val="EMEANormal"/>
              <w:keepNext w:val="0"/>
              <w:jc w:val="left"/>
              <w:pPrChange w:id="8457" w:author="AbbVie21" w:date="2025-05-15T18:36:00Z">
                <w:pPr>
                  <w:pStyle w:val="EMEANormal"/>
                  <w:keepNext/>
                  <w:jc w:val="center"/>
                </w:pPr>
              </w:pPrChange>
              <w:rPr>
                <w:del w:id="8458" w:author="AbbVie21" w:date="2025-05-15T18:36:00Z"/>
                <w:szCs w:val="22"/>
                <w:lang w:val="ro-RO"/>
              </w:rPr>
            </w:pPr>
            <w:del w:id="8459" w:author="AbbVie21" w:date="2025-05-15T18:36:00Z">
              <w:r w:rsidRPr="00D60ED3">
                <w:rPr>
                  <w:szCs w:val="22"/>
                  <w:lang w:val="ro-RO"/>
                </w:rPr>
                <w:delText>&lt;0,001</w:delText>
              </w:r>
            </w:del>
          </w:p>
        </w:tc>
        <w:tc>
          <w:tcPr>
            <w:tcW w:w="1242" w:type="dxa"/>
          </w:tcPr>
          <w:p w:rsidR="00525235" w:rsidRPr="00D60ED3" w14:paraId="247AA3E9" w14:textId="77777777">
            <w:pPr>
              <w:pStyle w:val="EMEANormal"/>
              <w:keepNext w:val="0"/>
              <w:jc w:val="left"/>
              <w:pPrChange w:id="8460" w:author="AbbVie21" w:date="2025-05-15T18:36:00Z">
                <w:pPr>
                  <w:pStyle w:val="EMEANormal"/>
                  <w:keepNext/>
                  <w:jc w:val="center"/>
                </w:pPr>
              </w:pPrChange>
              <w:rPr>
                <w:del w:id="8461" w:author="AbbVie21" w:date="2025-05-15T18:36:00Z"/>
                <w:szCs w:val="22"/>
                <w:lang w:val="ro-RO"/>
              </w:rPr>
            </w:pPr>
            <w:del w:id="8462" w:author="AbbVie21" w:date="2025-05-15T18:36:00Z">
              <w:r w:rsidRPr="00D60ED3">
                <w:rPr>
                  <w:szCs w:val="22"/>
                  <w:lang w:val="ro-RO"/>
                </w:rPr>
                <w:delText>0,043</w:delText>
              </w:r>
            </w:del>
          </w:p>
        </w:tc>
      </w:tr>
      <w:tr w14:paraId="7DAB6D5F" w14:textId="77777777" w:rsidTr="00581A3A">
        <w:tblPrEx>
          <w:tblW w:w="0" w:type="auto"/>
          <w:tblLayout w:type="fixed"/>
          <w:tblLook w:val="0000"/>
        </w:tblPrEx>
        <w:trPr>
          <w:del w:id="8463" w:author="AbbVie21" w:date="2025-05-15T18:36:00Z"/>
        </w:trPr>
        <w:tc>
          <w:tcPr>
            <w:tcW w:w="1638" w:type="dxa"/>
          </w:tcPr>
          <w:p w:rsidR="00525235" w:rsidRPr="00D60ED3" w14:paraId="5E12F724" w14:textId="77777777">
            <w:pPr>
              <w:pStyle w:val="EMEANormal"/>
              <w:keepNext w:val="0"/>
              <w:pPrChange w:id="8464" w:author="AbbVie21" w:date="2025-05-15T18:36:00Z">
                <w:pPr>
                  <w:pStyle w:val="EMEANormal"/>
                  <w:keepNext/>
                </w:pPr>
              </w:pPrChange>
              <w:rPr>
                <w:del w:id="8465" w:author="AbbVie21" w:date="2025-05-15T18:36:00Z"/>
                <w:szCs w:val="22"/>
                <w:lang w:val="ro-RO"/>
              </w:rPr>
            </w:pPr>
            <w:del w:id="8466" w:author="AbbVie21" w:date="2025-05-15T18:36:00Z">
              <w:r w:rsidRPr="00D60ED3">
                <w:rPr>
                  <w:szCs w:val="22"/>
                  <w:lang w:val="ro-RO"/>
                </w:rPr>
                <w:delText>Săptămâna 104</w:delText>
              </w:r>
            </w:del>
          </w:p>
        </w:tc>
        <w:tc>
          <w:tcPr>
            <w:tcW w:w="990" w:type="dxa"/>
          </w:tcPr>
          <w:p w:rsidR="00525235" w:rsidRPr="00D60ED3" w14:paraId="18A00070" w14:textId="77777777">
            <w:pPr>
              <w:pStyle w:val="EMEANormal"/>
              <w:keepNext w:val="0"/>
              <w:jc w:val="left"/>
              <w:pPrChange w:id="8467" w:author="AbbVie21" w:date="2025-05-15T18:36:00Z">
                <w:pPr>
                  <w:pStyle w:val="EMEANormal"/>
                  <w:keepNext/>
                  <w:jc w:val="center"/>
                </w:pPr>
              </w:pPrChange>
              <w:rPr>
                <w:del w:id="8468" w:author="AbbVie21" w:date="2025-05-15T18:36:00Z"/>
                <w:szCs w:val="22"/>
                <w:lang w:val="ro-RO"/>
              </w:rPr>
            </w:pPr>
            <w:del w:id="8469" w:author="AbbVie21" w:date="2025-05-15T18:36:00Z">
              <w:r w:rsidRPr="00D60ED3">
                <w:rPr>
                  <w:szCs w:val="22"/>
                  <w:lang w:val="ro-RO"/>
                </w:rPr>
                <w:delText>56,0%</w:delText>
              </w:r>
            </w:del>
          </w:p>
        </w:tc>
        <w:tc>
          <w:tcPr>
            <w:tcW w:w="990" w:type="dxa"/>
          </w:tcPr>
          <w:p w:rsidR="00525235" w:rsidRPr="00D60ED3" w14:paraId="4D3D92CB" w14:textId="77777777">
            <w:pPr>
              <w:pStyle w:val="EMEANormal"/>
              <w:keepNext w:val="0"/>
              <w:jc w:val="left"/>
              <w:pPrChange w:id="8470" w:author="AbbVie21" w:date="2025-05-15T18:36:00Z">
                <w:pPr>
                  <w:pStyle w:val="EMEANormal"/>
                  <w:keepNext/>
                  <w:jc w:val="center"/>
                </w:pPr>
              </w:pPrChange>
              <w:rPr>
                <w:del w:id="8471" w:author="AbbVie21" w:date="2025-05-15T18:36:00Z"/>
                <w:szCs w:val="22"/>
                <w:lang w:val="ro-RO"/>
              </w:rPr>
            </w:pPr>
            <w:del w:id="8472" w:author="AbbVie21" w:date="2025-05-15T18:36:00Z">
              <w:r w:rsidRPr="00D60ED3">
                <w:rPr>
                  <w:szCs w:val="22"/>
                  <w:lang w:val="ro-RO"/>
                </w:rPr>
                <w:delText>49,3%</w:delText>
              </w:r>
            </w:del>
          </w:p>
        </w:tc>
        <w:tc>
          <w:tcPr>
            <w:tcW w:w="1620" w:type="dxa"/>
          </w:tcPr>
          <w:p w:rsidR="00525235" w:rsidRPr="00D60ED3" w14:paraId="4E3541DF" w14:textId="77777777">
            <w:pPr>
              <w:pStyle w:val="EMEANormal"/>
              <w:keepNext w:val="0"/>
              <w:jc w:val="left"/>
              <w:pPrChange w:id="8473" w:author="AbbVie21" w:date="2025-05-15T18:36:00Z">
                <w:pPr>
                  <w:pStyle w:val="EMEANormal"/>
                  <w:keepNext/>
                  <w:jc w:val="center"/>
                </w:pPr>
              </w:pPrChange>
              <w:rPr>
                <w:del w:id="8474" w:author="AbbVie21" w:date="2025-05-15T18:36:00Z"/>
                <w:szCs w:val="22"/>
                <w:lang w:val="ro-RO"/>
              </w:rPr>
            </w:pPr>
            <w:del w:id="8475" w:author="AbbVie21" w:date="2025-05-15T18:36:00Z">
              <w:r w:rsidRPr="00D60ED3">
                <w:rPr>
                  <w:szCs w:val="22"/>
                  <w:lang w:val="ro-RO"/>
                </w:rPr>
                <w:delText>69,4%</w:delText>
              </w:r>
            </w:del>
          </w:p>
        </w:tc>
        <w:tc>
          <w:tcPr>
            <w:tcW w:w="1350" w:type="dxa"/>
          </w:tcPr>
          <w:p w:rsidR="00525235" w:rsidRPr="00D60ED3" w14:paraId="6C2CF6D4" w14:textId="77777777">
            <w:pPr>
              <w:pStyle w:val="EMEANormal"/>
              <w:keepNext w:val="0"/>
              <w:jc w:val="left"/>
              <w:pPrChange w:id="8476" w:author="AbbVie21" w:date="2025-05-15T18:36:00Z">
                <w:pPr>
                  <w:pStyle w:val="EMEANormal"/>
                  <w:keepNext/>
                  <w:jc w:val="center"/>
                </w:pPr>
              </w:pPrChange>
              <w:rPr>
                <w:del w:id="8477" w:author="AbbVie21" w:date="2025-05-15T18:36:00Z"/>
                <w:szCs w:val="22"/>
                <w:lang w:val="ro-RO"/>
              </w:rPr>
            </w:pPr>
            <w:del w:id="8478" w:author="AbbVie21" w:date="2025-05-15T18:36:00Z">
              <w:r w:rsidRPr="00D60ED3">
                <w:rPr>
                  <w:szCs w:val="22"/>
                  <w:lang w:val="ro-RO"/>
                </w:rPr>
                <w:delText>0,002</w:delText>
              </w:r>
            </w:del>
          </w:p>
        </w:tc>
        <w:tc>
          <w:tcPr>
            <w:tcW w:w="1350" w:type="dxa"/>
          </w:tcPr>
          <w:p w:rsidR="00525235" w:rsidRPr="00D60ED3" w14:paraId="140615A9" w14:textId="77777777">
            <w:pPr>
              <w:pStyle w:val="EMEANormal"/>
              <w:keepNext w:val="0"/>
              <w:jc w:val="left"/>
              <w:pPrChange w:id="8479" w:author="AbbVie21" w:date="2025-05-15T18:36:00Z">
                <w:pPr>
                  <w:pStyle w:val="EMEANormal"/>
                  <w:keepNext/>
                  <w:jc w:val="center"/>
                </w:pPr>
              </w:pPrChange>
              <w:rPr>
                <w:del w:id="8480" w:author="AbbVie21" w:date="2025-05-15T18:36:00Z"/>
                <w:szCs w:val="22"/>
                <w:lang w:val="ro-RO"/>
              </w:rPr>
            </w:pPr>
            <w:del w:id="8481" w:author="AbbVie21" w:date="2025-05-15T18:36:00Z">
              <w:r w:rsidRPr="00D60ED3">
                <w:rPr>
                  <w:szCs w:val="22"/>
                  <w:lang w:val="ro-RO"/>
                </w:rPr>
                <w:delText>&lt;0,001</w:delText>
              </w:r>
            </w:del>
          </w:p>
        </w:tc>
        <w:tc>
          <w:tcPr>
            <w:tcW w:w="1242" w:type="dxa"/>
          </w:tcPr>
          <w:p w:rsidR="00525235" w:rsidRPr="00D60ED3" w14:paraId="4879A493" w14:textId="77777777">
            <w:pPr>
              <w:pStyle w:val="EMEANormal"/>
              <w:keepNext w:val="0"/>
              <w:jc w:val="left"/>
              <w:pPrChange w:id="8482" w:author="AbbVie21" w:date="2025-05-15T18:36:00Z">
                <w:pPr>
                  <w:pStyle w:val="EMEANormal"/>
                  <w:keepNext/>
                  <w:jc w:val="center"/>
                </w:pPr>
              </w:pPrChange>
              <w:rPr>
                <w:del w:id="8483" w:author="AbbVie21" w:date="2025-05-15T18:36:00Z"/>
                <w:szCs w:val="22"/>
                <w:lang w:val="ro-RO"/>
              </w:rPr>
            </w:pPr>
            <w:del w:id="8484" w:author="AbbVie21" w:date="2025-05-15T18:36:00Z">
              <w:r w:rsidRPr="00D60ED3">
                <w:rPr>
                  <w:szCs w:val="22"/>
                  <w:lang w:val="ro-RO"/>
                </w:rPr>
                <w:delText>0,140</w:delText>
              </w:r>
            </w:del>
          </w:p>
        </w:tc>
      </w:tr>
      <w:tr w14:paraId="6A13184C" w14:textId="77777777" w:rsidTr="00581A3A">
        <w:tblPrEx>
          <w:tblW w:w="0" w:type="auto"/>
          <w:tblLayout w:type="fixed"/>
          <w:tblLook w:val="0000"/>
        </w:tblPrEx>
        <w:trPr>
          <w:del w:id="8485" w:author="AbbVie21" w:date="2025-05-15T18:36:00Z"/>
        </w:trPr>
        <w:tc>
          <w:tcPr>
            <w:tcW w:w="1638" w:type="dxa"/>
          </w:tcPr>
          <w:p w:rsidR="00525235" w:rsidRPr="00D60ED3" w14:paraId="348FCAC7" w14:textId="77777777">
            <w:pPr>
              <w:pStyle w:val="EMEANormal"/>
              <w:keepNext w:val="0"/>
              <w:pPrChange w:id="8486" w:author="AbbVie21" w:date="2025-05-15T18:36:00Z">
                <w:pPr>
                  <w:pStyle w:val="EMEANormal"/>
                  <w:keepNext/>
                </w:pPr>
              </w:pPrChange>
              <w:rPr>
                <w:del w:id="8487" w:author="AbbVie21" w:date="2025-05-15T18:36:00Z"/>
                <w:szCs w:val="22"/>
                <w:lang w:val="ro-RO"/>
              </w:rPr>
            </w:pPr>
            <w:del w:id="8488" w:author="AbbVie21" w:date="2025-05-15T18:36:00Z">
              <w:r w:rsidRPr="00D60ED3">
                <w:rPr>
                  <w:szCs w:val="22"/>
                  <w:lang w:val="ro-RO"/>
                </w:rPr>
                <w:delText>ACR 50</w:delText>
              </w:r>
            </w:del>
          </w:p>
        </w:tc>
        <w:tc>
          <w:tcPr>
            <w:tcW w:w="990" w:type="dxa"/>
          </w:tcPr>
          <w:p w:rsidR="00525235" w:rsidRPr="00D60ED3" w14:paraId="0B62F21D" w14:textId="77777777">
            <w:pPr>
              <w:pStyle w:val="EMEANormal"/>
              <w:keepNext w:val="0"/>
              <w:jc w:val="left"/>
              <w:pPrChange w:id="8489" w:author="AbbVie21" w:date="2025-05-15T18:36:00Z">
                <w:pPr>
                  <w:pStyle w:val="EMEANormal"/>
                  <w:keepNext/>
                  <w:jc w:val="center"/>
                </w:pPr>
              </w:pPrChange>
              <w:rPr>
                <w:del w:id="8490" w:author="AbbVie21" w:date="2025-05-15T18:36:00Z"/>
                <w:szCs w:val="22"/>
                <w:lang w:val="ro-RO"/>
              </w:rPr>
            </w:pPr>
          </w:p>
        </w:tc>
        <w:tc>
          <w:tcPr>
            <w:tcW w:w="990" w:type="dxa"/>
          </w:tcPr>
          <w:p w:rsidR="00525235" w:rsidRPr="00D60ED3" w14:paraId="6DEEF064" w14:textId="77777777">
            <w:pPr>
              <w:pStyle w:val="EMEANormal"/>
              <w:keepNext w:val="0"/>
              <w:jc w:val="left"/>
              <w:pPrChange w:id="8491" w:author="AbbVie21" w:date="2025-05-15T18:36:00Z">
                <w:pPr>
                  <w:pStyle w:val="EMEANormal"/>
                  <w:keepNext/>
                  <w:jc w:val="center"/>
                </w:pPr>
              </w:pPrChange>
              <w:rPr>
                <w:del w:id="8492" w:author="AbbVie21" w:date="2025-05-15T18:36:00Z"/>
                <w:szCs w:val="22"/>
                <w:lang w:val="ro-RO"/>
              </w:rPr>
            </w:pPr>
          </w:p>
        </w:tc>
        <w:tc>
          <w:tcPr>
            <w:tcW w:w="1620" w:type="dxa"/>
          </w:tcPr>
          <w:p w:rsidR="00525235" w:rsidRPr="00D60ED3" w14:paraId="02890C77" w14:textId="77777777">
            <w:pPr>
              <w:pStyle w:val="EMEANormal"/>
              <w:keepNext w:val="0"/>
              <w:jc w:val="left"/>
              <w:pPrChange w:id="8493" w:author="AbbVie21" w:date="2025-05-15T18:36:00Z">
                <w:pPr>
                  <w:pStyle w:val="EMEANormal"/>
                  <w:keepNext/>
                  <w:jc w:val="center"/>
                </w:pPr>
              </w:pPrChange>
              <w:rPr>
                <w:del w:id="8494" w:author="AbbVie21" w:date="2025-05-15T18:36:00Z"/>
                <w:szCs w:val="22"/>
                <w:lang w:val="ro-RO"/>
              </w:rPr>
            </w:pPr>
          </w:p>
        </w:tc>
        <w:tc>
          <w:tcPr>
            <w:tcW w:w="1350" w:type="dxa"/>
          </w:tcPr>
          <w:p w:rsidR="00525235" w:rsidRPr="00D60ED3" w14:paraId="5EAFE681" w14:textId="77777777">
            <w:pPr>
              <w:pStyle w:val="EMEANormal"/>
              <w:keepNext w:val="0"/>
              <w:jc w:val="left"/>
              <w:pPrChange w:id="8495" w:author="AbbVie21" w:date="2025-05-15T18:36:00Z">
                <w:pPr>
                  <w:pStyle w:val="EMEANormal"/>
                  <w:keepNext/>
                  <w:jc w:val="center"/>
                </w:pPr>
              </w:pPrChange>
              <w:rPr>
                <w:del w:id="8496" w:author="AbbVie21" w:date="2025-05-15T18:36:00Z"/>
                <w:szCs w:val="22"/>
                <w:lang w:val="ro-RO"/>
              </w:rPr>
            </w:pPr>
          </w:p>
        </w:tc>
        <w:tc>
          <w:tcPr>
            <w:tcW w:w="1350" w:type="dxa"/>
          </w:tcPr>
          <w:p w:rsidR="00525235" w:rsidRPr="00D60ED3" w14:paraId="1D2AC254" w14:textId="77777777">
            <w:pPr>
              <w:pStyle w:val="EMEANormal"/>
              <w:keepNext w:val="0"/>
              <w:jc w:val="left"/>
              <w:pPrChange w:id="8497" w:author="AbbVie21" w:date="2025-05-15T18:36:00Z">
                <w:pPr>
                  <w:pStyle w:val="EMEANormal"/>
                  <w:keepNext/>
                  <w:jc w:val="center"/>
                </w:pPr>
              </w:pPrChange>
              <w:rPr>
                <w:del w:id="8498" w:author="AbbVie21" w:date="2025-05-15T18:36:00Z"/>
                <w:szCs w:val="22"/>
                <w:lang w:val="ro-RO"/>
              </w:rPr>
            </w:pPr>
          </w:p>
        </w:tc>
        <w:tc>
          <w:tcPr>
            <w:tcW w:w="1242" w:type="dxa"/>
          </w:tcPr>
          <w:p w:rsidR="00525235" w:rsidRPr="00D60ED3" w14:paraId="0C6DC45F" w14:textId="77777777">
            <w:pPr>
              <w:pStyle w:val="EMEANormal"/>
              <w:keepNext w:val="0"/>
              <w:jc w:val="left"/>
              <w:pPrChange w:id="8499" w:author="AbbVie21" w:date="2025-05-15T18:36:00Z">
                <w:pPr>
                  <w:pStyle w:val="EMEANormal"/>
                  <w:keepNext/>
                  <w:jc w:val="center"/>
                </w:pPr>
              </w:pPrChange>
              <w:rPr>
                <w:del w:id="8500" w:author="AbbVie21" w:date="2025-05-15T18:36:00Z"/>
                <w:szCs w:val="22"/>
                <w:lang w:val="ro-RO"/>
              </w:rPr>
            </w:pPr>
          </w:p>
        </w:tc>
      </w:tr>
      <w:tr w14:paraId="603118FB" w14:textId="77777777" w:rsidTr="00581A3A">
        <w:tblPrEx>
          <w:tblW w:w="0" w:type="auto"/>
          <w:tblLayout w:type="fixed"/>
          <w:tblLook w:val="0000"/>
        </w:tblPrEx>
        <w:trPr>
          <w:del w:id="8501" w:author="AbbVie21" w:date="2025-05-15T18:36:00Z"/>
        </w:trPr>
        <w:tc>
          <w:tcPr>
            <w:tcW w:w="1638" w:type="dxa"/>
          </w:tcPr>
          <w:p w:rsidR="00525235" w:rsidRPr="00D60ED3" w14:paraId="799806C1" w14:textId="77777777">
            <w:pPr>
              <w:pStyle w:val="EMEANormal"/>
              <w:keepNext w:val="0"/>
              <w:pPrChange w:id="8502" w:author="AbbVie21" w:date="2025-05-15T18:36:00Z">
                <w:pPr>
                  <w:pStyle w:val="EMEANormal"/>
                  <w:keepNext/>
                </w:pPr>
              </w:pPrChange>
              <w:rPr>
                <w:del w:id="8503" w:author="AbbVie21" w:date="2025-05-15T18:36:00Z"/>
                <w:szCs w:val="22"/>
                <w:lang w:val="ro-RO"/>
              </w:rPr>
            </w:pPr>
            <w:del w:id="8504" w:author="AbbVie21" w:date="2025-05-15T18:36:00Z">
              <w:r w:rsidRPr="00D60ED3">
                <w:rPr>
                  <w:szCs w:val="22"/>
                  <w:lang w:val="ro-RO"/>
                </w:rPr>
                <w:delText>Săptămâna 52</w:delText>
              </w:r>
            </w:del>
          </w:p>
        </w:tc>
        <w:tc>
          <w:tcPr>
            <w:tcW w:w="990" w:type="dxa"/>
          </w:tcPr>
          <w:p w:rsidR="00525235" w:rsidRPr="00D60ED3" w14:paraId="58481093" w14:textId="77777777">
            <w:pPr>
              <w:pStyle w:val="EMEANormal"/>
              <w:keepNext w:val="0"/>
              <w:jc w:val="left"/>
              <w:pPrChange w:id="8505" w:author="AbbVie21" w:date="2025-05-15T18:36:00Z">
                <w:pPr>
                  <w:pStyle w:val="EMEANormal"/>
                  <w:keepNext/>
                  <w:jc w:val="center"/>
                </w:pPr>
              </w:pPrChange>
              <w:rPr>
                <w:del w:id="8506" w:author="AbbVie21" w:date="2025-05-15T18:36:00Z"/>
                <w:szCs w:val="22"/>
                <w:lang w:val="ro-RO"/>
              </w:rPr>
            </w:pPr>
            <w:del w:id="8507" w:author="AbbVie21" w:date="2025-05-15T18:36:00Z">
              <w:r w:rsidRPr="00D60ED3">
                <w:rPr>
                  <w:szCs w:val="22"/>
                  <w:lang w:val="ro-RO"/>
                </w:rPr>
                <w:delText>45,9%</w:delText>
              </w:r>
            </w:del>
          </w:p>
        </w:tc>
        <w:tc>
          <w:tcPr>
            <w:tcW w:w="990" w:type="dxa"/>
          </w:tcPr>
          <w:p w:rsidR="00525235" w:rsidRPr="00D60ED3" w14:paraId="5FB0B7FC" w14:textId="77777777">
            <w:pPr>
              <w:pStyle w:val="EMEANormal"/>
              <w:keepNext w:val="0"/>
              <w:jc w:val="left"/>
              <w:pPrChange w:id="8508" w:author="AbbVie21" w:date="2025-05-15T18:36:00Z">
                <w:pPr>
                  <w:pStyle w:val="EMEANormal"/>
                  <w:keepNext/>
                  <w:jc w:val="center"/>
                </w:pPr>
              </w:pPrChange>
              <w:rPr>
                <w:del w:id="8509" w:author="AbbVie21" w:date="2025-05-15T18:36:00Z"/>
                <w:szCs w:val="22"/>
                <w:lang w:val="ro-RO"/>
              </w:rPr>
            </w:pPr>
            <w:del w:id="8510" w:author="AbbVie21" w:date="2025-05-15T18:36:00Z">
              <w:r w:rsidRPr="00D60ED3">
                <w:rPr>
                  <w:szCs w:val="22"/>
                  <w:lang w:val="ro-RO"/>
                </w:rPr>
                <w:delText>41,2%</w:delText>
              </w:r>
            </w:del>
          </w:p>
        </w:tc>
        <w:tc>
          <w:tcPr>
            <w:tcW w:w="1620" w:type="dxa"/>
          </w:tcPr>
          <w:p w:rsidR="00525235" w:rsidRPr="00D60ED3" w14:paraId="198F1D8F" w14:textId="77777777">
            <w:pPr>
              <w:pStyle w:val="EMEANormal"/>
              <w:keepNext w:val="0"/>
              <w:jc w:val="left"/>
              <w:pPrChange w:id="8511" w:author="AbbVie21" w:date="2025-05-15T18:36:00Z">
                <w:pPr>
                  <w:pStyle w:val="EMEANormal"/>
                  <w:keepNext/>
                  <w:jc w:val="center"/>
                </w:pPr>
              </w:pPrChange>
              <w:rPr>
                <w:del w:id="8512" w:author="AbbVie21" w:date="2025-05-15T18:36:00Z"/>
                <w:szCs w:val="22"/>
                <w:lang w:val="ro-RO"/>
              </w:rPr>
            </w:pPr>
            <w:del w:id="8513" w:author="AbbVie21" w:date="2025-05-15T18:36:00Z">
              <w:r w:rsidRPr="00D60ED3">
                <w:rPr>
                  <w:szCs w:val="22"/>
                  <w:lang w:val="ro-RO"/>
                </w:rPr>
                <w:delText>61,6%</w:delText>
              </w:r>
            </w:del>
          </w:p>
        </w:tc>
        <w:tc>
          <w:tcPr>
            <w:tcW w:w="1350" w:type="dxa"/>
          </w:tcPr>
          <w:p w:rsidR="00525235" w:rsidRPr="00D60ED3" w14:paraId="226DB6B7" w14:textId="77777777">
            <w:pPr>
              <w:pStyle w:val="EMEANormal"/>
              <w:keepNext w:val="0"/>
              <w:jc w:val="left"/>
              <w:pPrChange w:id="8514" w:author="AbbVie21" w:date="2025-05-15T18:36:00Z">
                <w:pPr>
                  <w:pStyle w:val="EMEANormal"/>
                  <w:keepNext/>
                  <w:jc w:val="center"/>
                </w:pPr>
              </w:pPrChange>
              <w:rPr>
                <w:del w:id="8515" w:author="AbbVie21" w:date="2025-05-15T18:36:00Z"/>
                <w:szCs w:val="22"/>
                <w:lang w:val="ro-RO"/>
              </w:rPr>
            </w:pPr>
            <w:del w:id="8516" w:author="AbbVie21" w:date="2025-05-15T18:36:00Z">
              <w:r w:rsidRPr="00D60ED3">
                <w:rPr>
                  <w:szCs w:val="22"/>
                  <w:lang w:val="ro-RO"/>
                </w:rPr>
                <w:delText>&lt;0,001</w:delText>
              </w:r>
            </w:del>
          </w:p>
        </w:tc>
        <w:tc>
          <w:tcPr>
            <w:tcW w:w="1350" w:type="dxa"/>
          </w:tcPr>
          <w:p w:rsidR="00525235" w:rsidRPr="00D60ED3" w14:paraId="6607540F" w14:textId="77777777">
            <w:pPr>
              <w:pStyle w:val="EMEANormal"/>
              <w:keepNext w:val="0"/>
              <w:jc w:val="left"/>
              <w:pPrChange w:id="8517" w:author="AbbVie21" w:date="2025-05-15T18:36:00Z">
                <w:pPr>
                  <w:pStyle w:val="EMEANormal"/>
                  <w:keepNext/>
                  <w:jc w:val="center"/>
                </w:pPr>
              </w:pPrChange>
              <w:rPr>
                <w:del w:id="8518" w:author="AbbVie21" w:date="2025-05-15T18:36:00Z"/>
                <w:szCs w:val="22"/>
                <w:lang w:val="ro-RO"/>
              </w:rPr>
            </w:pPr>
            <w:del w:id="8519" w:author="AbbVie21" w:date="2025-05-15T18:36:00Z">
              <w:r w:rsidRPr="00D60ED3">
                <w:rPr>
                  <w:szCs w:val="22"/>
                  <w:lang w:val="ro-RO"/>
                </w:rPr>
                <w:delText>&lt;0,001</w:delText>
              </w:r>
            </w:del>
          </w:p>
        </w:tc>
        <w:tc>
          <w:tcPr>
            <w:tcW w:w="1242" w:type="dxa"/>
          </w:tcPr>
          <w:p w:rsidR="00525235" w:rsidRPr="00D60ED3" w14:paraId="4230AB86" w14:textId="77777777">
            <w:pPr>
              <w:pStyle w:val="EMEANormal"/>
              <w:keepNext w:val="0"/>
              <w:jc w:val="left"/>
              <w:pPrChange w:id="8520" w:author="AbbVie21" w:date="2025-05-15T18:36:00Z">
                <w:pPr>
                  <w:pStyle w:val="EMEANormal"/>
                  <w:keepNext/>
                  <w:jc w:val="center"/>
                </w:pPr>
              </w:pPrChange>
              <w:rPr>
                <w:del w:id="8521" w:author="AbbVie21" w:date="2025-05-15T18:36:00Z"/>
                <w:szCs w:val="22"/>
                <w:lang w:val="ro-RO"/>
              </w:rPr>
            </w:pPr>
            <w:del w:id="8522" w:author="AbbVie21" w:date="2025-05-15T18:36:00Z">
              <w:r w:rsidRPr="00D60ED3">
                <w:rPr>
                  <w:szCs w:val="22"/>
                  <w:lang w:val="ro-RO"/>
                </w:rPr>
                <w:delText>0,317</w:delText>
              </w:r>
            </w:del>
          </w:p>
        </w:tc>
      </w:tr>
      <w:tr w14:paraId="2E0ED437" w14:textId="77777777" w:rsidTr="00581A3A">
        <w:tblPrEx>
          <w:tblW w:w="0" w:type="auto"/>
          <w:tblLayout w:type="fixed"/>
          <w:tblLook w:val="0000"/>
        </w:tblPrEx>
        <w:trPr>
          <w:del w:id="8523" w:author="AbbVie21" w:date="2025-05-15T18:36:00Z"/>
        </w:trPr>
        <w:tc>
          <w:tcPr>
            <w:tcW w:w="1638" w:type="dxa"/>
          </w:tcPr>
          <w:p w:rsidR="00525235" w:rsidRPr="00D60ED3" w14:paraId="56984533" w14:textId="77777777">
            <w:pPr>
              <w:pStyle w:val="EMEANormal"/>
              <w:keepNext w:val="0"/>
              <w:pPrChange w:id="8524" w:author="AbbVie21" w:date="2025-05-15T18:36:00Z">
                <w:pPr>
                  <w:pStyle w:val="EMEANormal"/>
                  <w:keepNext/>
                </w:pPr>
              </w:pPrChange>
              <w:rPr>
                <w:del w:id="8525" w:author="AbbVie21" w:date="2025-05-15T18:36:00Z"/>
                <w:szCs w:val="22"/>
                <w:lang w:val="ro-RO"/>
              </w:rPr>
            </w:pPr>
            <w:del w:id="8526" w:author="AbbVie21" w:date="2025-05-15T18:36:00Z">
              <w:r w:rsidRPr="00D60ED3">
                <w:rPr>
                  <w:szCs w:val="22"/>
                  <w:lang w:val="ro-RO"/>
                </w:rPr>
                <w:delText>Săptămâna 104</w:delText>
              </w:r>
            </w:del>
          </w:p>
        </w:tc>
        <w:tc>
          <w:tcPr>
            <w:tcW w:w="990" w:type="dxa"/>
          </w:tcPr>
          <w:p w:rsidR="00525235" w:rsidRPr="00D60ED3" w14:paraId="2AA3A493" w14:textId="77777777">
            <w:pPr>
              <w:pStyle w:val="EMEANormal"/>
              <w:keepNext w:val="0"/>
              <w:jc w:val="left"/>
              <w:pPrChange w:id="8527" w:author="AbbVie21" w:date="2025-05-15T18:36:00Z">
                <w:pPr>
                  <w:pStyle w:val="EMEANormal"/>
                  <w:keepNext/>
                  <w:jc w:val="center"/>
                </w:pPr>
              </w:pPrChange>
              <w:rPr>
                <w:del w:id="8528" w:author="AbbVie21" w:date="2025-05-15T18:36:00Z"/>
                <w:szCs w:val="22"/>
                <w:lang w:val="ro-RO"/>
              </w:rPr>
            </w:pPr>
            <w:del w:id="8529" w:author="AbbVie21" w:date="2025-05-15T18:36:00Z">
              <w:r w:rsidRPr="00D60ED3">
                <w:rPr>
                  <w:szCs w:val="22"/>
                  <w:lang w:val="ro-RO"/>
                </w:rPr>
                <w:delText>42,8%</w:delText>
              </w:r>
            </w:del>
          </w:p>
        </w:tc>
        <w:tc>
          <w:tcPr>
            <w:tcW w:w="990" w:type="dxa"/>
          </w:tcPr>
          <w:p w:rsidR="00525235" w:rsidRPr="00D60ED3" w14:paraId="62ED5638" w14:textId="77777777">
            <w:pPr>
              <w:pStyle w:val="EMEANormal"/>
              <w:keepNext w:val="0"/>
              <w:jc w:val="left"/>
              <w:pPrChange w:id="8530" w:author="AbbVie21" w:date="2025-05-15T18:36:00Z">
                <w:pPr>
                  <w:pStyle w:val="EMEANormal"/>
                  <w:keepNext/>
                  <w:jc w:val="center"/>
                </w:pPr>
              </w:pPrChange>
              <w:rPr>
                <w:del w:id="8531" w:author="AbbVie21" w:date="2025-05-15T18:36:00Z"/>
                <w:szCs w:val="22"/>
                <w:lang w:val="ro-RO"/>
              </w:rPr>
            </w:pPr>
            <w:del w:id="8532" w:author="AbbVie21" w:date="2025-05-15T18:36:00Z">
              <w:r w:rsidRPr="00D60ED3">
                <w:rPr>
                  <w:szCs w:val="22"/>
                  <w:lang w:val="ro-RO"/>
                </w:rPr>
                <w:delText>36,9%</w:delText>
              </w:r>
            </w:del>
          </w:p>
        </w:tc>
        <w:tc>
          <w:tcPr>
            <w:tcW w:w="1620" w:type="dxa"/>
          </w:tcPr>
          <w:p w:rsidR="00525235" w:rsidRPr="00D60ED3" w14:paraId="461192BC" w14:textId="77777777">
            <w:pPr>
              <w:pStyle w:val="EMEANormal"/>
              <w:keepNext w:val="0"/>
              <w:jc w:val="left"/>
              <w:pPrChange w:id="8533" w:author="AbbVie21" w:date="2025-05-15T18:36:00Z">
                <w:pPr>
                  <w:pStyle w:val="EMEANormal"/>
                  <w:keepNext/>
                  <w:jc w:val="center"/>
                </w:pPr>
              </w:pPrChange>
              <w:rPr>
                <w:del w:id="8534" w:author="AbbVie21" w:date="2025-05-15T18:36:00Z"/>
                <w:szCs w:val="22"/>
                <w:lang w:val="ro-RO"/>
              </w:rPr>
            </w:pPr>
            <w:del w:id="8535" w:author="AbbVie21" w:date="2025-05-15T18:36:00Z">
              <w:r w:rsidRPr="00D60ED3">
                <w:rPr>
                  <w:szCs w:val="22"/>
                  <w:lang w:val="ro-RO"/>
                </w:rPr>
                <w:delText>59,0%</w:delText>
              </w:r>
            </w:del>
          </w:p>
        </w:tc>
        <w:tc>
          <w:tcPr>
            <w:tcW w:w="1350" w:type="dxa"/>
          </w:tcPr>
          <w:p w:rsidR="00525235" w:rsidRPr="00D60ED3" w14:paraId="2B3721D2" w14:textId="77777777">
            <w:pPr>
              <w:pStyle w:val="EMEANormal"/>
              <w:keepNext w:val="0"/>
              <w:jc w:val="left"/>
              <w:pPrChange w:id="8536" w:author="AbbVie21" w:date="2025-05-15T18:36:00Z">
                <w:pPr>
                  <w:pStyle w:val="EMEANormal"/>
                  <w:keepNext/>
                  <w:jc w:val="center"/>
                </w:pPr>
              </w:pPrChange>
              <w:rPr>
                <w:del w:id="8537" w:author="AbbVie21" w:date="2025-05-15T18:36:00Z"/>
                <w:szCs w:val="22"/>
                <w:lang w:val="ro-RO"/>
              </w:rPr>
            </w:pPr>
            <w:del w:id="8538" w:author="AbbVie21" w:date="2025-05-15T18:36:00Z">
              <w:r w:rsidRPr="00D60ED3">
                <w:rPr>
                  <w:szCs w:val="22"/>
                  <w:lang w:val="ro-RO"/>
                </w:rPr>
                <w:delText>&lt; 0,001</w:delText>
              </w:r>
            </w:del>
          </w:p>
        </w:tc>
        <w:tc>
          <w:tcPr>
            <w:tcW w:w="1350" w:type="dxa"/>
          </w:tcPr>
          <w:p w:rsidR="00525235" w:rsidRPr="00D60ED3" w14:paraId="7D1941DD" w14:textId="77777777">
            <w:pPr>
              <w:pStyle w:val="EMEANormal"/>
              <w:keepNext w:val="0"/>
              <w:jc w:val="left"/>
              <w:pPrChange w:id="8539" w:author="AbbVie21" w:date="2025-05-15T18:36:00Z">
                <w:pPr>
                  <w:pStyle w:val="EMEANormal"/>
                  <w:keepNext/>
                  <w:jc w:val="center"/>
                </w:pPr>
              </w:pPrChange>
              <w:rPr>
                <w:del w:id="8540" w:author="AbbVie21" w:date="2025-05-15T18:36:00Z"/>
                <w:szCs w:val="22"/>
                <w:lang w:val="ro-RO"/>
              </w:rPr>
            </w:pPr>
            <w:del w:id="8541" w:author="AbbVie21" w:date="2025-05-15T18:36:00Z">
              <w:r w:rsidRPr="00D60ED3">
                <w:rPr>
                  <w:szCs w:val="22"/>
                  <w:lang w:val="ro-RO"/>
                </w:rPr>
                <w:delText>&lt;0,001</w:delText>
              </w:r>
            </w:del>
          </w:p>
        </w:tc>
        <w:tc>
          <w:tcPr>
            <w:tcW w:w="1242" w:type="dxa"/>
          </w:tcPr>
          <w:p w:rsidR="00525235" w:rsidRPr="00D60ED3" w14:paraId="4D00AD8D" w14:textId="77777777">
            <w:pPr>
              <w:pStyle w:val="EMEANormal"/>
              <w:keepNext w:val="0"/>
              <w:jc w:val="left"/>
              <w:pPrChange w:id="8542" w:author="AbbVie21" w:date="2025-05-15T18:36:00Z">
                <w:pPr>
                  <w:pStyle w:val="EMEANormal"/>
                  <w:keepNext/>
                  <w:jc w:val="center"/>
                </w:pPr>
              </w:pPrChange>
              <w:rPr>
                <w:del w:id="8543" w:author="AbbVie21" w:date="2025-05-15T18:36:00Z"/>
                <w:szCs w:val="22"/>
                <w:lang w:val="ro-RO"/>
              </w:rPr>
            </w:pPr>
            <w:del w:id="8544" w:author="AbbVie21" w:date="2025-05-15T18:36:00Z">
              <w:r w:rsidRPr="00D60ED3">
                <w:rPr>
                  <w:szCs w:val="22"/>
                  <w:lang w:val="ro-RO"/>
                </w:rPr>
                <w:delText>0,162</w:delText>
              </w:r>
            </w:del>
          </w:p>
        </w:tc>
      </w:tr>
      <w:tr w14:paraId="42956E15" w14:textId="77777777" w:rsidTr="00581A3A">
        <w:tblPrEx>
          <w:tblW w:w="0" w:type="auto"/>
          <w:tblLayout w:type="fixed"/>
          <w:tblLook w:val="0000"/>
        </w:tblPrEx>
        <w:trPr>
          <w:del w:id="8545" w:author="AbbVie21" w:date="2025-05-15T18:36:00Z"/>
        </w:trPr>
        <w:tc>
          <w:tcPr>
            <w:tcW w:w="1638" w:type="dxa"/>
          </w:tcPr>
          <w:p w:rsidR="00525235" w:rsidRPr="00D60ED3" w14:paraId="09EFFB3B" w14:textId="77777777">
            <w:pPr>
              <w:pStyle w:val="EMEANormal"/>
              <w:keepNext w:val="0"/>
              <w:pPrChange w:id="8546" w:author="AbbVie21" w:date="2025-05-15T18:36:00Z">
                <w:pPr>
                  <w:pStyle w:val="EMEANormal"/>
                  <w:keepNext/>
                </w:pPr>
              </w:pPrChange>
              <w:rPr>
                <w:del w:id="8547" w:author="AbbVie21" w:date="2025-05-15T18:36:00Z"/>
                <w:szCs w:val="22"/>
                <w:lang w:val="ro-RO"/>
              </w:rPr>
            </w:pPr>
            <w:del w:id="8548" w:author="AbbVie21" w:date="2025-05-15T18:36:00Z">
              <w:r w:rsidRPr="00D60ED3">
                <w:rPr>
                  <w:szCs w:val="22"/>
                  <w:lang w:val="ro-RO"/>
                </w:rPr>
                <w:delText>ACR 70</w:delText>
              </w:r>
            </w:del>
          </w:p>
        </w:tc>
        <w:tc>
          <w:tcPr>
            <w:tcW w:w="990" w:type="dxa"/>
          </w:tcPr>
          <w:p w:rsidR="00525235" w:rsidRPr="00D60ED3" w14:paraId="5685B137" w14:textId="77777777">
            <w:pPr>
              <w:pStyle w:val="EMEANormal"/>
              <w:keepNext w:val="0"/>
              <w:jc w:val="left"/>
              <w:pPrChange w:id="8549" w:author="AbbVie21" w:date="2025-05-15T18:36:00Z">
                <w:pPr>
                  <w:pStyle w:val="EMEANormal"/>
                  <w:keepNext/>
                  <w:jc w:val="center"/>
                </w:pPr>
              </w:pPrChange>
              <w:rPr>
                <w:del w:id="8550" w:author="AbbVie21" w:date="2025-05-15T18:36:00Z"/>
                <w:szCs w:val="22"/>
                <w:lang w:val="ro-RO"/>
              </w:rPr>
            </w:pPr>
          </w:p>
        </w:tc>
        <w:tc>
          <w:tcPr>
            <w:tcW w:w="990" w:type="dxa"/>
          </w:tcPr>
          <w:p w:rsidR="00525235" w:rsidRPr="00D60ED3" w14:paraId="61EC8051" w14:textId="77777777">
            <w:pPr>
              <w:pStyle w:val="EMEANormal"/>
              <w:keepNext w:val="0"/>
              <w:jc w:val="left"/>
              <w:pPrChange w:id="8551" w:author="AbbVie21" w:date="2025-05-15T18:36:00Z">
                <w:pPr>
                  <w:pStyle w:val="EMEANormal"/>
                  <w:keepNext/>
                  <w:jc w:val="center"/>
                </w:pPr>
              </w:pPrChange>
              <w:rPr>
                <w:del w:id="8552" w:author="AbbVie21" w:date="2025-05-15T18:36:00Z"/>
                <w:szCs w:val="22"/>
                <w:lang w:val="ro-RO"/>
              </w:rPr>
            </w:pPr>
          </w:p>
        </w:tc>
        <w:tc>
          <w:tcPr>
            <w:tcW w:w="1620" w:type="dxa"/>
          </w:tcPr>
          <w:p w:rsidR="00525235" w:rsidRPr="00D60ED3" w14:paraId="49038E80" w14:textId="77777777">
            <w:pPr>
              <w:pStyle w:val="EMEANormal"/>
              <w:keepNext w:val="0"/>
              <w:jc w:val="left"/>
              <w:pPrChange w:id="8553" w:author="AbbVie21" w:date="2025-05-15T18:36:00Z">
                <w:pPr>
                  <w:pStyle w:val="EMEANormal"/>
                  <w:keepNext/>
                  <w:jc w:val="center"/>
                </w:pPr>
              </w:pPrChange>
              <w:rPr>
                <w:del w:id="8554" w:author="AbbVie21" w:date="2025-05-15T18:36:00Z"/>
                <w:szCs w:val="22"/>
                <w:lang w:val="ro-RO"/>
              </w:rPr>
            </w:pPr>
          </w:p>
        </w:tc>
        <w:tc>
          <w:tcPr>
            <w:tcW w:w="1350" w:type="dxa"/>
          </w:tcPr>
          <w:p w:rsidR="00525235" w:rsidRPr="00D60ED3" w14:paraId="287E8DA2" w14:textId="77777777">
            <w:pPr>
              <w:pStyle w:val="EMEANormal"/>
              <w:keepNext w:val="0"/>
              <w:jc w:val="left"/>
              <w:pPrChange w:id="8555" w:author="AbbVie21" w:date="2025-05-15T18:36:00Z">
                <w:pPr>
                  <w:pStyle w:val="EMEANormal"/>
                  <w:keepNext/>
                  <w:jc w:val="center"/>
                </w:pPr>
              </w:pPrChange>
              <w:rPr>
                <w:del w:id="8556" w:author="AbbVie21" w:date="2025-05-15T18:36:00Z"/>
                <w:szCs w:val="22"/>
                <w:lang w:val="ro-RO"/>
              </w:rPr>
            </w:pPr>
          </w:p>
        </w:tc>
        <w:tc>
          <w:tcPr>
            <w:tcW w:w="1350" w:type="dxa"/>
          </w:tcPr>
          <w:p w:rsidR="00525235" w:rsidRPr="00D60ED3" w14:paraId="1A0C3E1F" w14:textId="77777777">
            <w:pPr>
              <w:pStyle w:val="EMEANormal"/>
              <w:keepNext w:val="0"/>
              <w:jc w:val="left"/>
              <w:pPrChange w:id="8557" w:author="AbbVie21" w:date="2025-05-15T18:36:00Z">
                <w:pPr>
                  <w:pStyle w:val="EMEANormal"/>
                  <w:keepNext/>
                  <w:jc w:val="center"/>
                </w:pPr>
              </w:pPrChange>
              <w:rPr>
                <w:del w:id="8558" w:author="AbbVie21" w:date="2025-05-15T18:36:00Z"/>
                <w:szCs w:val="22"/>
                <w:lang w:val="ro-RO"/>
              </w:rPr>
            </w:pPr>
          </w:p>
        </w:tc>
        <w:tc>
          <w:tcPr>
            <w:tcW w:w="1242" w:type="dxa"/>
          </w:tcPr>
          <w:p w:rsidR="00525235" w:rsidRPr="00D60ED3" w14:paraId="62B7DC90" w14:textId="77777777">
            <w:pPr>
              <w:pStyle w:val="EMEANormal"/>
              <w:keepNext w:val="0"/>
              <w:jc w:val="left"/>
              <w:pPrChange w:id="8559" w:author="AbbVie21" w:date="2025-05-15T18:36:00Z">
                <w:pPr>
                  <w:pStyle w:val="EMEANormal"/>
                  <w:keepNext/>
                  <w:jc w:val="center"/>
                </w:pPr>
              </w:pPrChange>
              <w:rPr>
                <w:del w:id="8560" w:author="AbbVie21" w:date="2025-05-15T18:36:00Z"/>
                <w:szCs w:val="22"/>
                <w:lang w:val="ro-RO"/>
              </w:rPr>
            </w:pPr>
          </w:p>
        </w:tc>
      </w:tr>
      <w:tr w14:paraId="5EB3133B" w14:textId="77777777" w:rsidTr="00581A3A">
        <w:tblPrEx>
          <w:tblW w:w="0" w:type="auto"/>
          <w:tblLayout w:type="fixed"/>
          <w:tblLook w:val="0000"/>
        </w:tblPrEx>
        <w:trPr>
          <w:del w:id="8561" w:author="AbbVie21" w:date="2025-05-15T18:36:00Z"/>
        </w:trPr>
        <w:tc>
          <w:tcPr>
            <w:tcW w:w="1638" w:type="dxa"/>
          </w:tcPr>
          <w:p w:rsidR="00525235" w:rsidRPr="00D60ED3" w14:paraId="79ACF970" w14:textId="77777777">
            <w:pPr>
              <w:pStyle w:val="EMEANormal"/>
              <w:keepNext w:val="0"/>
              <w:pPrChange w:id="8562" w:author="AbbVie21" w:date="2025-05-15T18:36:00Z">
                <w:pPr>
                  <w:pStyle w:val="EMEANormal"/>
                  <w:keepNext/>
                </w:pPr>
              </w:pPrChange>
              <w:rPr>
                <w:del w:id="8563" w:author="AbbVie21" w:date="2025-05-15T18:36:00Z"/>
                <w:szCs w:val="22"/>
                <w:lang w:val="ro-RO"/>
              </w:rPr>
            </w:pPr>
            <w:del w:id="8564" w:author="AbbVie21" w:date="2025-05-15T18:36:00Z">
              <w:r w:rsidRPr="00D60ED3">
                <w:rPr>
                  <w:szCs w:val="22"/>
                  <w:lang w:val="ro-RO"/>
                </w:rPr>
                <w:delText>Săptămâna 52</w:delText>
              </w:r>
            </w:del>
          </w:p>
        </w:tc>
        <w:tc>
          <w:tcPr>
            <w:tcW w:w="990" w:type="dxa"/>
          </w:tcPr>
          <w:p w:rsidR="00525235" w:rsidRPr="00D60ED3" w14:paraId="7BEA2768" w14:textId="77777777">
            <w:pPr>
              <w:pStyle w:val="EMEANormal"/>
              <w:keepNext w:val="0"/>
              <w:jc w:val="left"/>
              <w:pPrChange w:id="8565" w:author="AbbVie21" w:date="2025-05-15T18:36:00Z">
                <w:pPr>
                  <w:pStyle w:val="EMEANormal"/>
                  <w:keepNext/>
                  <w:jc w:val="center"/>
                </w:pPr>
              </w:pPrChange>
              <w:rPr>
                <w:del w:id="8566" w:author="AbbVie21" w:date="2025-05-15T18:36:00Z"/>
                <w:szCs w:val="22"/>
                <w:lang w:val="ro-RO"/>
              </w:rPr>
            </w:pPr>
            <w:del w:id="8567" w:author="AbbVie21" w:date="2025-05-15T18:36:00Z">
              <w:r w:rsidRPr="00D60ED3">
                <w:rPr>
                  <w:szCs w:val="22"/>
                  <w:lang w:val="ro-RO"/>
                </w:rPr>
                <w:delText>27,2%</w:delText>
              </w:r>
            </w:del>
          </w:p>
        </w:tc>
        <w:tc>
          <w:tcPr>
            <w:tcW w:w="990" w:type="dxa"/>
          </w:tcPr>
          <w:p w:rsidR="00525235" w:rsidRPr="00D60ED3" w14:paraId="60F6CC5F" w14:textId="77777777">
            <w:pPr>
              <w:pStyle w:val="EMEANormal"/>
              <w:keepNext w:val="0"/>
              <w:jc w:val="left"/>
              <w:pPrChange w:id="8568" w:author="AbbVie21" w:date="2025-05-15T18:36:00Z">
                <w:pPr>
                  <w:pStyle w:val="EMEANormal"/>
                  <w:keepNext/>
                  <w:jc w:val="center"/>
                </w:pPr>
              </w:pPrChange>
              <w:rPr>
                <w:del w:id="8569" w:author="AbbVie21" w:date="2025-05-15T18:36:00Z"/>
                <w:szCs w:val="22"/>
                <w:lang w:val="ro-RO"/>
              </w:rPr>
            </w:pPr>
            <w:del w:id="8570" w:author="AbbVie21" w:date="2025-05-15T18:36:00Z">
              <w:r w:rsidRPr="00D60ED3">
                <w:rPr>
                  <w:szCs w:val="22"/>
                  <w:lang w:val="ro-RO"/>
                </w:rPr>
                <w:delText>25,9%</w:delText>
              </w:r>
            </w:del>
          </w:p>
        </w:tc>
        <w:tc>
          <w:tcPr>
            <w:tcW w:w="1620" w:type="dxa"/>
          </w:tcPr>
          <w:p w:rsidR="00525235" w:rsidRPr="00D60ED3" w14:paraId="770B41A2" w14:textId="77777777">
            <w:pPr>
              <w:pStyle w:val="EMEANormal"/>
              <w:keepNext w:val="0"/>
              <w:jc w:val="left"/>
              <w:pPrChange w:id="8571" w:author="AbbVie21" w:date="2025-05-15T18:36:00Z">
                <w:pPr>
                  <w:pStyle w:val="EMEANormal"/>
                  <w:keepNext/>
                  <w:jc w:val="center"/>
                </w:pPr>
              </w:pPrChange>
              <w:rPr>
                <w:del w:id="8572" w:author="AbbVie21" w:date="2025-05-15T18:36:00Z"/>
                <w:szCs w:val="22"/>
                <w:lang w:val="ro-RO"/>
              </w:rPr>
            </w:pPr>
            <w:del w:id="8573" w:author="AbbVie21" w:date="2025-05-15T18:36:00Z">
              <w:r w:rsidRPr="00D60ED3">
                <w:rPr>
                  <w:szCs w:val="22"/>
                  <w:lang w:val="ro-RO"/>
                </w:rPr>
                <w:delText>45,5%</w:delText>
              </w:r>
            </w:del>
          </w:p>
        </w:tc>
        <w:tc>
          <w:tcPr>
            <w:tcW w:w="1350" w:type="dxa"/>
          </w:tcPr>
          <w:p w:rsidR="00525235" w:rsidRPr="00D60ED3" w14:paraId="05E1DDFD" w14:textId="77777777">
            <w:pPr>
              <w:pStyle w:val="EMEANormal"/>
              <w:keepNext w:val="0"/>
              <w:jc w:val="left"/>
              <w:pPrChange w:id="8574" w:author="AbbVie21" w:date="2025-05-15T18:36:00Z">
                <w:pPr>
                  <w:pStyle w:val="EMEANormal"/>
                  <w:keepNext/>
                  <w:jc w:val="center"/>
                </w:pPr>
              </w:pPrChange>
              <w:rPr>
                <w:del w:id="8575" w:author="AbbVie21" w:date="2025-05-15T18:36:00Z"/>
                <w:szCs w:val="22"/>
                <w:lang w:val="ro-RO"/>
              </w:rPr>
            </w:pPr>
            <w:del w:id="8576" w:author="AbbVie21" w:date="2025-05-15T18:36:00Z">
              <w:r w:rsidRPr="00D60ED3">
                <w:rPr>
                  <w:szCs w:val="22"/>
                  <w:lang w:val="ro-RO"/>
                </w:rPr>
                <w:delText>&lt;0,001</w:delText>
              </w:r>
            </w:del>
          </w:p>
        </w:tc>
        <w:tc>
          <w:tcPr>
            <w:tcW w:w="1350" w:type="dxa"/>
          </w:tcPr>
          <w:p w:rsidR="00525235" w:rsidRPr="00D60ED3" w14:paraId="450DE962" w14:textId="77777777">
            <w:pPr>
              <w:pStyle w:val="EMEANormal"/>
              <w:keepNext w:val="0"/>
              <w:jc w:val="left"/>
              <w:pPrChange w:id="8577" w:author="AbbVie21" w:date="2025-05-15T18:36:00Z">
                <w:pPr>
                  <w:pStyle w:val="EMEANormal"/>
                  <w:keepNext/>
                  <w:jc w:val="center"/>
                </w:pPr>
              </w:pPrChange>
              <w:rPr>
                <w:del w:id="8578" w:author="AbbVie21" w:date="2025-05-15T18:36:00Z"/>
                <w:szCs w:val="22"/>
                <w:lang w:val="ro-RO"/>
              </w:rPr>
            </w:pPr>
            <w:del w:id="8579" w:author="AbbVie21" w:date="2025-05-15T18:36:00Z">
              <w:r w:rsidRPr="00D60ED3">
                <w:rPr>
                  <w:szCs w:val="22"/>
                  <w:lang w:val="ro-RO"/>
                </w:rPr>
                <w:delText>&lt;0,001</w:delText>
              </w:r>
            </w:del>
          </w:p>
        </w:tc>
        <w:tc>
          <w:tcPr>
            <w:tcW w:w="1242" w:type="dxa"/>
          </w:tcPr>
          <w:p w:rsidR="00525235" w:rsidRPr="00D60ED3" w14:paraId="41BF3077" w14:textId="77777777">
            <w:pPr>
              <w:pStyle w:val="EMEANormal"/>
              <w:keepNext w:val="0"/>
              <w:jc w:val="left"/>
              <w:pPrChange w:id="8580" w:author="AbbVie21" w:date="2025-05-15T18:36:00Z">
                <w:pPr>
                  <w:pStyle w:val="EMEANormal"/>
                  <w:keepNext/>
                  <w:jc w:val="center"/>
                </w:pPr>
              </w:pPrChange>
              <w:rPr>
                <w:del w:id="8581" w:author="AbbVie21" w:date="2025-05-15T18:36:00Z"/>
                <w:szCs w:val="22"/>
                <w:lang w:val="ro-RO"/>
              </w:rPr>
            </w:pPr>
            <w:del w:id="8582" w:author="AbbVie21" w:date="2025-05-15T18:36:00Z">
              <w:r w:rsidRPr="00D60ED3">
                <w:rPr>
                  <w:szCs w:val="22"/>
                  <w:lang w:val="ro-RO"/>
                </w:rPr>
                <w:delText>0,656</w:delText>
              </w:r>
            </w:del>
          </w:p>
        </w:tc>
      </w:tr>
      <w:tr w14:paraId="10D4AAD7" w14:textId="77777777" w:rsidTr="00581A3A">
        <w:tblPrEx>
          <w:tblW w:w="0" w:type="auto"/>
          <w:tblLayout w:type="fixed"/>
          <w:tblLook w:val="0000"/>
        </w:tblPrEx>
        <w:trPr>
          <w:del w:id="8583" w:author="AbbVie21" w:date="2025-05-15T18:36:00Z"/>
        </w:trPr>
        <w:tc>
          <w:tcPr>
            <w:tcW w:w="1638" w:type="dxa"/>
          </w:tcPr>
          <w:p w:rsidR="00525235" w:rsidRPr="00D60ED3" w14:paraId="16F59BA6" w14:textId="77777777">
            <w:pPr>
              <w:pStyle w:val="EMEANormal"/>
              <w:keepNext w:val="0"/>
              <w:pPrChange w:id="8584" w:author="AbbVie21" w:date="2025-05-15T18:36:00Z">
                <w:pPr>
                  <w:pStyle w:val="EMEANormal"/>
                  <w:keepNext/>
                </w:pPr>
              </w:pPrChange>
              <w:rPr>
                <w:del w:id="8585" w:author="AbbVie21" w:date="2025-05-15T18:36:00Z"/>
                <w:szCs w:val="22"/>
                <w:lang w:val="ro-RO"/>
              </w:rPr>
            </w:pPr>
            <w:del w:id="8586" w:author="AbbVie21" w:date="2025-05-15T18:36:00Z">
              <w:r w:rsidRPr="00D60ED3">
                <w:rPr>
                  <w:szCs w:val="22"/>
                  <w:lang w:val="ro-RO"/>
                </w:rPr>
                <w:delText>Săptămâna 104</w:delText>
              </w:r>
            </w:del>
          </w:p>
        </w:tc>
        <w:tc>
          <w:tcPr>
            <w:tcW w:w="990" w:type="dxa"/>
          </w:tcPr>
          <w:p w:rsidR="00525235" w:rsidRPr="00D60ED3" w14:paraId="6760E148" w14:textId="77777777">
            <w:pPr>
              <w:pStyle w:val="EMEANormal"/>
              <w:keepNext w:val="0"/>
              <w:jc w:val="left"/>
              <w:pPrChange w:id="8587" w:author="AbbVie21" w:date="2025-05-15T18:36:00Z">
                <w:pPr>
                  <w:pStyle w:val="EMEANormal"/>
                  <w:keepNext/>
                  <w:jc w:val="center"/>
                </w:pPr>
              </w:pPrChange>
              <w:rPr>
                <w:del w:id="8588" w:author="AbbVie21" w:date="2025-05-15T18:36:00Z"/>
                <w:szCs w:val="22"/>
                <w:lang w:val="ro-RO"/>
              </w:rPr>
            </w:pPr>
            <w:del w:id="8589" w:author="AbbVie21" w:date="2025-05-15T18:36:00Z">
              <w:r w:rsidRPr="00D60ED3">
                <w:rPr>
                  <w:szCs w:val="22"/>
                  <w:lang w:val="ro-RO"/>
                </w:rPr>
                <w:delText>28,4%</w:delText>
              </w:r>
            </w:del>
          </w:p>
        </w:tc>
        <w:tc>
          <w:tcPr>
            <w:tcW w:w="990" w:type="dxa"/>
          </w:tcPr>
          <w:p w:rsidR="00525235" w:rsidRPr="00D60ED3" w14:paraId="0AAF66EB" w14:textId="77777777">
            <w:pPr>
              <w:pStyle w:val="EMEANormal"/>
              <w:keepNext w:val="0"/>
              <w:jc w:val="left"/>
              <w:pPrChange w:id="8590" w:author="AbbVie21" w:date="2025-05-15T18:36:00Z">
                <w:pPr>
                  <w:pStyle w:val="EMEANormal"/>
                  <w:keepNext/>
                  <w:jc w:val="center"/>
                </w:pPr>
              </w:pPrChange>
              <w:rPr>
                <w:del w:id="8591" w:author="AbbVie21" w:date="2025-05-15T18:36:00Z"/>
                <w:szCs w:val="22"/>
                <w:lang w:val="ro-RO"/>
              </w:rPr>
            </w:pPr>
            <w:del w:id="8592" w:author="AbbVie21" w:date="2025-05-15T18:36:00Z">
              <w:r w:rsidRPr="00D60ED3">
                <w:rPr>
                  <w:szCs w:val="22"/>
                  <w:lang w:val="ro-RO"/>
                </w:rPr>
                <w:delText>28,1%</w:delText>
              </w:r>
            </w:del>
          </w:p>
        </w:tc>
        <w:tc>
          <w:tcPr>
            <w:tcW w:w="1620" w:type="dxa"/>
          </w:tcPr>
          <w:p w:rsidR="00525235" w:rsidRPr="00D60ED3" w14:paraId="060BFE18" w14:textId="77777777">
            <w:pPr>
              <w:pStyle w:val="EMEANormal"/>
              <w:keepNext w:val="0"/>
              <w:jc w:val="left"/>
              <w:pPrChange w:id="8593" w:author="AbbVie21" w:date="2025-05-15T18:36:00Z">
                <w:pPr>
                  <w:pStyle w:val="EMEANormal"/>
                  <w:keepNext/>
                  <w:jc w:val="center"/>
                </w:pPr>
              </w:pPrChange>
              <w:rPr>
                <w:del w:id="8594" w:author="AbbVie21" w:date="2025-05-15T18:36:00Z"/>
                <w:szCs w:val="22"/>
                <w:lang w:val="ro-RO"/>
              </w:rPr>
            </w:pPr>
            <w:del w:id="8595" w:author="AbbVie21" w:date="2025-05-15T18:36:00Z">
              <w:r w:rsidRPr="00D60ED3">
                <w:rPr>
                  <w:szCs w:val="22"/>
                  <w:lang w:val="ro-RO"/>
                </w:rPr>
                <w:delText>46,6%</w:delText>
              </w:r>
            </w:del>
          </w:p>
        </w:tc>
        <w:tc>
          <w:tcPr>
            <w:tcW w:w="1350" w:type="dxa"/>
          </w:tcPr>
          <w:p w:rsidR="00525235" w:rsidRPr="00D60ED3" w14:paraId="151FA574" w14:textId="77777777">
            <w:pPr>
              <w:pStyle w:val="EMEANormal"/>
              <w:keepNext w:val="0"/>
              <w:jc w:val="left"/>
              <w:pPrChange w:id="8596" w:author="AbbVie21" w:date="2025-05-15T18:36:00Z">
                <w:pPr>
                  <w:pStyle w:val="EMEANormal"/>
                  <w:keepNext/>
                  <w:jc w:val="center"/>
                </w:pPr>
              </w:pPrChange>
              <w:rPr>
                <w:del w:id="8597" w:author="AbbVie21" w:date="2025-05-15T18:36:00Z"/>
                <w:szCs w:val="22"/>
                <w:lang w:val="ro-RO"/>
              </w:rPr>
            </w:pPr>
            <w:del w:id="8598" w:author="AbbVie21" w:date="2025-05-15T18:36:00Z">
              <w:r w:rsidRPr="00D60ED3">
                <w:rPr>
                  <w:szCs w:val="22"/>
                  <w:lang w:val="ro-RO"/>
                </w:rPr>
                <w:delText>&lt;0,001</w:delText>
              </w:r>
            </w:del>
          </w:p>
        </w:tc>
        <w:tc>
          <w:tcPr>
            <w:tcW w:w="1350" w:type="dxa"/>
          </w:tcPr>
          <w:p w:rsidR="00525235" w:rsidRPr="00D60ED3" w14:paraId="7A1B1899" w14:textId="77777777">
            <w:pPr>
              <w:pStyle w:val="EMEANormal"/>
              <w:keepNext w:val="0"/>
              <w:jc w:val="left"/>
              <w:pPrChange w:id="8599" w:author="AbbVie21" w:date="2025-05-15T18:36:00Z">
                <w:pPr>
                  <w:pStyle w:val="EMEANormal"/>
                  <w:keepNext/>
                  <w:jc w:val="center"/>
                </w:pPr>
              </w:pPrChange>
              <w:rPr>
                <w:del w:id="8600" w:author="AbbVie21" w:date="2025-05-15T18:36:00Z"/>
                <w:szCs w:val="22"/>
                <w:lang w:val="ro-RO"/>
              </w:rPr>
            </w:pPr>
            <w:del w:id="8601" w:author="AbbVie21" w:date="2025-05-15T18:36:00Z">
              <w:r w:rsidRPr="00D60ED3">
                <w:rPr>
                  <w:szCs w:val="22"/>
                  <w:lang w:val="ro-RO"/>
                </w:rPr>
                <w:delText>&lt;0,001</w:delText>
              </w:r>
            </w:del>
          </w:p>
        </w:tc>
        <w:tc>
          <w:tcPr>
            <w:tcW w:w="1242" w:type="dxa"/>
          </w:tcPr>
          <w:p w:rsidR="00525235" w:rsidRPr="00D60ED3" w14:paraId="7C8B8E07" w14:textId="77777777">
            <w:pPr>
              <w:pStyle w:val="EMEANormal"/>
              <w:keepNext w:val="0"/>
              <w:jc w:val="left"/>
              <w:pPrChange w:id="8602" w:author="AbbVie21" w:date="2025-05-15T18:36:00Z">
                <w:pPr>
                  <w:pStyle w:val="EMEANormal"/>
                  <w:keepNext/>
                  <w:jc w:val="center"/>
                </w:pPr>
              </w:pPrChange>
              <w:rPr>
                <w:del w:id="8603" w:author="AbbVie21" w:date="2025-05-15T18:36:00Z"/>
                <w:szCs w:val="22"/>
                <w:lang w:val="ro-RO"/>
              </w:rPr>
            </w:pPr>
            <w:del w:id="8604" w:author="AbbVie21" w:date="2025-05-15T18:36:00Z">
              <w:r w:rsidRPr="00D60ED3">
                <w:rPr>
                  <w:szCs w:val="22"/>
                  <w:lang w:val="ro-RO"/>
                </w:rPr>
                <w:delText>0,864</w:delText>
              </w:r>
            </w:del>
          </w:p>
        </w:tc>
      </w:tr>
      <w:tr w14:paraId="59EF31AF" w14:textId="77777777">
        <w:tblPrEx>
          <w:tblW w:w="0" w:type="auto"/>
          <w:tblLayout w:type="fixed"/>
          <w:tblLook w:val="0000"/>
        </w:tblPrEx>
        <w:trPr>
          <w:cantSplit/>
          <w:del w:id="8605" w:author="AbbVie21" w:date="2025-05-15T18:36:00Z"/>
        </w:trPr>
        <w:tc>
          <w:tcPr>
            <w:tcW w:w="9180" w:type="dxa"/>
            <w:gridSpan w:val="7"/>
          </w:tcPr>
          <w:p w:rsidR="00525235" w:rsidRPr="00D60ED3" w14:paraId="49AABD2B" w14:textId="77777777">
            <w:pPr>
              <w:pStyle w:val="EMEANormal"/>
              <w:keepNext w:val="0"/>
              <w:ind w:left="0" w:firstLine="0"/>
              <w:pPrChange w:id="8606" w:author="AbbVie21" w:date="2025-05-15T18:36:00Z">
                <w:pPr>
                  <w:pStyle w:val="EMEANormal"/>
                  <w:keepNext/>
                  <w:ind w:left="180" w:hanging="180"/>
                </w:pPr>
              </w:pPrChange>
              <w:rPr>
                <w:del w:id="8607" w:author="AbbVie21" w:date="2025-05-15T18:36:00Z"/>
                <w:szCs w:val="22"/>
                <w:lang w:val="ro-RO"/>
              </w:rPr>
            </w:pPr>
            <w:del w:id="8608" w:author="AbbVie21" w:date="2025-05-15T18:36:00Z">
              <w:r w:rsidRPr="00D60ED3">
                <w:rPr>
                  <w:szCs w:val="22"/>
                  <w:lang w:val="ro-RO"/>
                </w:rPr>
                <w:delText xml:space="preserve">a  valoarea p este obţinută prin compararea perechilor metotrexat monoterapie şi combinaţia  Humira/metotrexat, folosindu-se testul U, Mann-Whitney </w:delText>
              </w:r>
            </w:del>
          </w:p>
          <w:p w:rsidR="00525235" w:rsidRPr="00D60ED3" w14:paraId="3627E3E7" w14:textId="77777777">
            <w:pPr>
              <w:pStyle w:val="EMEANormal"/>
              <w:keepNext w:val="0"/>
              <w:ind w:left="0" w:firstLine="0"/>
              <w:pPrChange w:id="8609" w:author="AbbVie21" w:date="2025-05-15T18:36:00Z">
                <w:pPr>
                  <w:pStyle w:val="EMEANormal"/>
                  <w:keepNext/>
                  <w:ind w:left="180" w:hanging="180"/>
                </w:pPr>
              </w:pPrChange>
              <w:rPr>
                <w:del w:id="8610" w:author="AbbVie21" w:date="2025-05-15T18:36:00Z"/>
                <w:szCs w:val="22"/>
                <w:lang w:val="ro-RO"/>
              </w:rPr>
            </w:pPr>
            <w:del w:id="8611" w:author="AbbVie21" w:date="2025-05-15T18:36:00Z">
              <w:r w:rsidRPr="00D60ED3">
                <w:rPr>
                  <w:szCs w:val="22"/>
                  <w:lang w:val="ro-RO"/>
                </w:rPr>
                <w:delText xml:space="preserve">b  valoarea p este obţinută prin compararea perechilor Humira monoterapie şi combinaţia Humira/metotrexat, folosindu-se testul U, Mann-Whitney </w:delText>
              </w:r>
            </w:del>
          </w:p>
          <w:p w:rsidR="00525235" w:rsidRPr="00D60ED3" w14:paraId="335EE11F" w14:textId="77777777">
            <w:pPr>
              <w:pStyle w:val="EMEANormal"/>
              <w:keepNext w:val="0"/>
              <w:ind w:left="0" w:firstLine="0"/>
              <w:pPrChange w:id="8612" w:author="AbbVie21" w:date="2025-05-15T18:36:00Z">
                <w:pPr>
                  <w:pStyle w:val="EMEANormal"/>
                  <w:keepNext/>
                  <w:ind w:left="180" w:hanging="180"/>
                </w:pPr>
              </w:pPrChange>
              <w:rPr>
                <w:del w:id="8613" w:author="AbbVie21" w:date="2025-05-15T18:36:00Z"/>
                <w:szCs w:val="22"/>
                <w:lang w:val="ro-RO"/>
              </w:rPr>
            </w:pPr>
            <w:del w:id="8614" w:author="AbbVie21" w:date="2025-05-15T18:36:00Z">
              <w:r w:rsidRPr="00D60ED3">
                <w:rPr>
                  <w:szCs w:val="22"/>
                  <w:lang w:val="ro-RO"/>
                </w:rPr>
                <w:delText xml:space="preserve">c  valoarea p este obţinută prin compararea perechilor Humira monoterapie şi metotrexat monoterapie folosindu-se testul U, Mann-Whitney </w:delText>
              </w:r>
            </w:del>
          </w:p>
        </w:tc>
      </w:tr>
    </w:tbl>
    <w:p w:rsidR="00525235" w:rsidRPr="00D60ED3" w:rsidP="009E53F6" w14:paraId="4851F518" w14:textId="77777777">
      <w:pPr>
        <w:pStyle w:val="EMEANormal"/>
        <w:rPr>
          <w:del w:id="8615" w:author="AbbVie21" w:date="2025-05-15T18:36:00Z"/>
          <w:szCs w:val="22"/>
          <w:lang w:val="ro-RO"/>
        </w:rPr>
      </w:pPr>
    </w:p>
    <w:p w:rsidR="00525235" w:rsidRPr="00D60ED3" w:rsidP="009E53F6" w14:paraId="0B34707D" w14:textId="77777777">
      <w:pPr>
        <w:pStyle w:val="EMEANormal"/>
        <w:rPr>
          <w:del w:id="8616" w:author="AbbVie21" w:date="2025-05-15T18:36:00Z"/>
          <w:szCs w:val="22"/>
          <w:lang w:val="ro-RO"/>
        </w:rPr>
      </w:pPr>
      <w:del w:id="8617" w:author="AbbVie21" w:date="2025-05-15T18:36:00Z">
        <w:r w:rsidRPr="00D60ED3">
          <w:rPr>
            <w:szCs w:val="22"/>
            <w:lang w:val="ro-RO"/>
          </w:rPr>
          <w:delText xml:space="preserve">În extensia deschisă a studiului PR V, ratele de răspuns ACR urmărite o perioadă de până la 10 ani </w:delText>
        </w:r>
      </w:del>
    </w:p>
    <w:p w:rsidR="00525235" w:rsidRPr="00D60ED3" w:rsidP="009E53F6" w14:paraId="75CC2BEC" w14:textId="77777777">
      <w:pPr>
        <w:pStyle w:val="EMEANormal"/>
        <w:rPr>
          <w:del w:id="8618" w:author="AbbVie21" w:date="2025-05-15T18:36:00Z"/>
          <w:szCs w:val="22"/>
          <w:lang w:val="ro-RO"/>
        </w:rPr>
      </w:pPr>
      <w:del w:id="8619" w:author="AbbVie21" w:date="2025-05-15T18:36:00Z">
        <w:r w:rsidRPr="00D60ED3">
          <w:rPr>
            <w:szCs w:val="22"/>
            <w:lang w:val="ro-RO"/>
          </w:rPr>
          <w:delText>s-au menținut. Dintre cei 542 pacienți care au fost randomizați pentru Humira 40 mg la două săptămâni, 170 pacienți au continuat tratamentul cu Humira 40 mg la două săptămâni timp de 10 ani. Dintre aceștia, 154 pacienți (90,6%) au avut răspuns ACR 20; 127 pacienți (74,7%) au avut răspuns ACR 50 și 102 pacienți (60,0%) au avut răspuns ACR 70.</w:delText>
        </w:r>
      </w:del>
    </w:p>
    <w:p w:rsidR="00525235" w:rsidRPr="00D60ED3" w:rsidP="009E53F6" w14:paraId="34BDE5A3" w14:textId="77777777">
      <w:pPr>
        <w:pStyle w:val="EMEANormal"/>
        <w:rPr>
          <w:del w:id="8620" w:author="AbbVie21" w:date="2025-05-15T18:36:00Z"/>
          <w:szCs w:val="22"/>
          <w:lang w:val="ro-RO"/>
        </w:rPr>
      </w:pPr>
    </w:p>
    <w:p w:rsidR="00525235" w:rsidRPr="00D60ED3" w:rsidP="009E53F6" w14:paraId="741F5D14" w14:textId="77777777">
      <w:pPr>
        <w:pStyle w:val="EMEANormal"/>
        <w:rPr>
          <w:del w:id="8621" w:author="AbbVie21" w:date="2025-05-15T18:36:00Z"/>
          <w:szCs w:val="22"/>
          <w:lang w:val="ro-RO"/>
        </w:rPr>
      </w:pPr>
      <w:del w:id="8622" w:author="AbbVie21" w:date="2025-05-15T18:36:00Z">
        <w:r w:rsidRPr="00D60ED3">
          <w:rPr>
            <w:szCs w:val="22"/>
            <w:lang w:val="ro-RO"/>
          </w:rPr>
          <w:delText>În săptămâna 52, 42,9% din pacienţii care au primit un tratament concomitent cu Humira şi metotrexat au obţinut remisiune clinică (DAS28 (PCR) &lt; 2,6) comparativ cu 20,6% din pacienţi care au primit metotrexat în monoterapie şi 23,4% din pacienţii care au primit Humira în monoterapie. Tratamentul concomitent cu Humira şi metotrexat a fost superior din punct de vedere clinic şi statistic în ceea ce priveşte obţinerea unei remisiuni a bolii la pacienţii cu poliartrită reumatoidă precoce moderată până la severă, comparativ cu tratamentul cu metotrexat (p &lt; 0,001) sau Humira în monoterapie (p &lt; 0,001). Răspunsul pentru cele două grupuri de monoterapie a fost similar (p = 0,447). Dintre cei 342 de subiecți randomizați inițial pentru Humira în monoterapie sau pentru tratament asociat Humira/metotrexat și care au intrat în extensia deschisă a studiului, 171 subiecți au finalizat 10 ani de tratament cu Humira. Dintre aceștia, 109 subiecți (63,7%) au fost raportați ca fiind în remisie la 10 ani.</w:delText>
        </w:r>
      </w:del>
    </w:p>
    <w:p w:rsidR="00525235" w:rsidRPr="00D60ED3" w:rsidP="009E53F6" w14:paraId="7242B150" w14:textId="77777777">
      <w:pPr>
        <w:pStyle w:val="EMEANormal"/>
        <w:rPr>
          <w:del w:id="8623" w:author="AbbVie21" w:date="2025-05-15T18:36:00Z"/>
          <w:szCs w:val="22"/>
          <w:lang w:val="ro-RO"/>
        </w:rPr>
      </w:pPr>
    </w:p>
    <w:p w:rsidR="00525235" w:rsidRPr="00D60ED3" w:rsidP="009E53F6" w14:paraId="03993D62" w14:textId="77777777">
      <w:pPr>
        <w:pStyle w:val="EMEANormal"/>
        <w:rPr>
          <w:del w:id="8624" w:author="AbbVie21" w:date="2025-05-15T18:36:00Z"/>
          <w:i/>
          <w:szCs w:val="22"/>
          <w:u w:val="single"/>
          <w:lang w:val="ro-RO"/>
        </w:rPr>
      </w:pPr>
      <w:del w:id="8625" w:author="AbbVie21" w:date="2025-05-15T18:36:00Z">
        <w:r w:rsidRPr="00D60ED3">
          <w:rPr>
            <w:i/>
            <w:szCs w:val="22"/>
            <w:u w:val="single"/>
            <w:lang w:val="ro-RO"/>
          </w:rPr>
          <w:delText>Răspuns radiografic</w:delText>
        </w:r>
      </w:del>
    </w:p>
    <w:p w:rsidR="00525235" w:rsidRPr="00D60ED3" w:rsidP="009E53F6" w14:paraId="28D47AB2" w14:textId="77777777">
      <w:pPr>
        <w:pStyle w:val="EMEANormal"/>
        <w:rPr>
          <w:del w:id="8626" w:author="AbbVie21" w:date="2025-05-15T18:36:00Z"/>
          <w:szCs w:val="22"/>
          <w:lang w:val="ro-RO"/>
        </w:rPr>
      </w:pPr>
    </w:p>
    <w:p w:rsidR="00525235" w:rsidRPr="00D60ED3" w:rsidP="009E53F6" w14:paraId="7A73CAF0" w14:textId="77777777">
      <w:pPr>
        <w:pStyle w:val="EMEANormal"/>
        <w:rPr>
          <w:del w:id="8627" w:author="AbbVie21" w:date="2025-05-15T18:36:00Z"/>
          <w:szCs w:val="22"/>
          <w:lang w:val="ro-RO"/>
        </w:rPr>
      </w:pPr>
      <w:del w:id="8628" w:author="AbbVie21" w:date="2025-05-15T18:36:00Z">
        <w:r w:rsidRPr="00D60ED3">
          <w:rPr>
            <w:szCs w:val="22"/>
            <w:lang w:val="ro-RO"/>
          </w:rPr>
          <w:delText xml:space="preserve">În studiul PR III, în care pacienţii trataţi cu Humira au avut o durată medie a poliartritei reumatoide de aproximativ 11 ani, distrugerea articulară structurală a fost evaluată radiografic şi exprimată ca modificare a Scorului Sharp Total (SST) modificat şi a componentelor sale, a scorului de eroziune şi a scorului de îngustare a spaţiului articular. La 6 şi 12 luni pacienţii care au primit Humira concomitent cu metotrexat au demonstrat o evoluţie radiografică semnificativ mai redusă decât pacienţii care au primit doar metotrexat (vezi Tabelul </w:delText>
        </w:r>
      </w:del>
      <w:del w:id="8629" w:author="AbbVie21" w:date="2025-05-15T18:36:00Z">
        <w:r>
          <w:rPr>
            <w:szCs w:val="22"/>
            <w:lang w:val="ro-RO"/>
          </w:rPr>
          <w:delText>10</w:delText>
        </w:r>
      </w:del>
      <w:del w:id="8630" w:author="AbbVie21" w:date="2025-05-15T18:36:00Z">
        <w:r w:rsidRPr="00D60ED3">
          <w:rPr>
            <w:szCs w:val="22"/>
            <w:lang w:val="ro-RO"/>
          </w:rPr>
          <w:delText xml:space="preserve">). </w:delText>
        </w:r>
      </w:del>
    </w:p>
    <w:p w:rsidR="00525235" w:rsidRPr="00D60ED3" w:rsidP="009E53F6" w14:paraId="473D55F1" w14:textId="77777777">
      <w:pPr>
        <w:pStyle w:val="EMEANormal"/>
        <w:rPr>
          <w:del w:id="8631" w:author="AbbVie21" w:date="2025-05-15T18:36:00Z"/>
          <w:szCs w:val="22"/>
          <w:lang w:val="ro-RO"/>
        </w:rPr>
      </w:pPr>
    </w:p>
    <w:p w:rsidR="00525235" w:rsidRPr="00D60ED3" w:rsidP="009E53F6" w14:paraId="1716E907" w14:textId="77777777">
      <w:pPr>
        <w:pStyle w:val="EMEANormal"/>
        <w:rPr>
          <w:del w:id="8632" w:author="AbbVie21" w:date="2025-05-15T18:36:00Z"/>
          <w:szCs w:val="22"/>
          <w:lang w:val="ro-RO"/>
        </w:rPr>
      </w:pPr>
      <w:del w:id="8633" w:author="AbbVie21" w:date="2025-05-15T18:36:00Z">
        <w:r w:rsidRPr="00D60ED3">
          <w:rPr>
            <w:szCs w:val="22"/>
            <w:lang w:val="ro-RO"/>
          </w:rPr>
          <w:delText>În faza de extensie deschisă a studiului PR III, la o parte dintre pacienţi, reducerea ratei de progresie a distrugerii structurale este menţinută pe durata a 8 şi 10 ani. Au fost evaluaţi radiografic, la 8 ani, 81 din 207 pacienţi trataţi iniţial cu 40 mg Humira la două săptămâni. Printre aceştia, 48 pacienţi nu au demonstrat o evoluţie a distrugerii structurale faţă de starea iniţială, exprimată ca modificare în 0,5 sau mai puţin a scorului SSTm. La 10 ani, au fost evaluaţi radiologic 79 din 207 pacienţi trataţi iniţial cu Humira 40 mg la două săptămâni. Dintre aceştia, 40 de pacienţi nu au arătat nicio evoluţie a distrugerii structurale definită de o schimbare faţă de valoarea iniţială, în SSTm de 0,5 sau mai puţin.</w:delText>
        </w:r>
      </w:del>
    </w:p>
    <w:p w:rsidR="00525235" w:rsidRPr="00D60ED3" w:rsidP="009E53F6" w14:paraId="64F6694A" w14:textId="77777777">
      <w:pPr>
        <w:pStyle w:val="EMEANormal"/>
        <w:rPr>
          <w:del w:id="8634" w:author="AbbVie21" w:date="2025-05-15T18:36:00Z"/>
          <w:szCs w:val="22"/>
          <w:lang w:val="ro-RO"/>
        </w:rPr>
      </w:pPr>
    </w:p>
    <w:p w:rsidR="00525235" w:rsidRPr="00D60ED3" w14:paraId="5C321B1E" w14:textId="77777777">
      <w:pPr>
        <w:pStyle w:val="EMEANormal"/>
        <w:keepNext w:val="0"/>
        <w:jc w:val="left"/>
        <w:pPrChange w:id="8635" w:author="AbbVie21" w:date="2025-05-15T18:36:00Z">
          <w:pPr>
            <w:pStyle w:val="EMEANormal"/>
            <w:keepNext/>
            <w:jc w:val="center"/>
          </w:pPr>
        </w:pPrChange>
        <w:rPr>
          <w:del w:id="8636" w:author="AbbVie21" w:date="2025-05-15T18:36:00Z"/>
          <w:b/>
          <w:szCs w:val="22"/>
          <w:lang w:val="ro-RO"/>
        </w:rPr>
      </w:pPr>
      <w:del w:id="8637" w:author="AbbVie21" w:date="2025-05-15T18:36:00Z">
        <w:r w:rsidRPr="00D60ED3">
          <w:rPr>
            <w:b/>
            <w:szCs w:val="22"/>
            <w:lang w:val="ro-RO"/>
          </w:rPr>
          <w:delText>Tabelul 10</w:delText>
        </w:r>
      </w:del>
    </w:p>
    <w:p w:rsidR="00525235" w:rsidRPr="00D60ED3" w14:paraId="09472292" w14:textId="77777777">
      <w:pPr>
        <w:pStyle w:val="EMEANormal"/>
        <w:keepNext w:val="0"/>
        <w:jc w:val="left"/>
        <w:pPrChange w:id="8638" w:author="AbbVie21" w:date="2025-05-15T18:36:00Z">
          <w:pPr>
            <w:pStyle w:val="EMEANormal"/>
            <w:keepNext/>
            <w:jc w:val="center"/>
          </w:pPr>
        </w:pPrChange>
        <w:rPr>
          <w:del w:id="8639" w:author="AbbVie21" w:date="2025-05-15T18:36:00Z"/>
          <w:b/>
          <w:szCs w:val="22"/>
          <w:lang w:val="ro-RO"/>
        </w:rPr>
      </w:pPr>
      <w:del w:id="8640" w:author="AbbVie21" w:date="2025-05-15T18:36:00Z">
        <w:r w:rsidRPr="00D60ED3">
          <w:rPr>
            <w:b/>
            <w:szCs w:val="22"/>
            <w:lang w:val="ro-RO"/>
          </w:rPr>
          <w:delText>Modificări radiografice medii peste 12 luni în cadrul Studiului PR III</w:delText>
        </w:r>
      </w:del>
    </w:p>
    <w:p w:rsidR="00525235" w:rsidRPr="00D60ED3" w14:paraId="0905F842" w14:textId="77777777">
      <w:pPr>
        <w:pStyle w:val="EMEANormal"/>
        <w:keepNext w:val="0"/>
        <w:pPrChange w:id="8641" w:author="AbbVie21" w:date="2025-05-15T18:36:00Z">
          <w:pPr>
            <w:pStyle w:val="EMEANormal"/>
            <w:keepNext/>
          </w:pPr>
        </w:pPrChange>
        <w:rPr>
          <w:del w:id="8642" w:author="AbbVie21" w:date="2025-05-15T18:36:00Z"/>
          <w:b/>
          <w:szCs w:val="22"/>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2"/>
        <w:gridCol w:w="1406"/>
        <w:gridCol w:w="1783"/>
        <w:gridCol w:w="1982"/>
        <w:gridCol w:w="2095"/>
      </w:tblGrid>
      <w:tr w14:paraId="6318B71A" w14:textId="77777777">
        <w:tblPrEx>
          <w:tblW w:w="0" w:type="auto"/>
          <w:tblInd w:w="108" w:type="dxa"/>
          <w:tblLook w:val="0000"/>
        </w:tblPrEx>
        <w:trPr>
          <w:del w:id="8643" w:author="AbbVie21" w:date="2025-05-15T18:36:00Z"/>
        </w:trPr>
        <w:tc>
          <w:tcPr>
            <w:tcW w:w="1912" w:type="dxa"/>
          </w:tcPr>
          <w:p w:rsidR="00525235" w:rsidRPr="00D60ED3" w14:paraId="4511BED0" w14:textId="77777777">
            <w:pPr>
              <w:pStyle w:val="EMEANormal"/>
              <w:keepNext w:val="0"/>
              <w:pPrChange w:id="8644" w:author="AbbVie21" w:date="2025-05-15T18:36:00Z">
                <w:pPr>
                  <w:pStyle w:val="EMEANormal"/>
                  <w:keepNext/>
                </w:pPr>
              </w:pPrChange>
              <w:rPr>
                <w:del w:id="8645" w:author="AbbVie21" w:date="2025-05-15T18:36:00Z"/>
                <w:szCs w:val="22"/>
                <w:lang w:val="ro-RO"/>
              </w:rPr>
            </w:pPr>
          </w:p>
        </w:tc>
        <w:tc>
          <w:tcPr>
            <w:tcW w:w="1406" w:type="dxa"/>
          </w:tcPr>
          <w:p w:rsidR="00525235" w:rsidRPr="00D60ED3" w14:paraId="54D20C4D" w14:textId="77777777">
            <w:pPr>
              <w:pStyle w:val="EMEANormal"/>
              <w:keepNext w:val="0"/>
              <w:pPrChange w:id="8646" w:author="AbbVie21" w:date="2025-05-15T18:36:00Z">
                <w:pPr>
                  <w:pStyle w:val="EMEANormal"/>
                  <w:keepNext/>
                </w:pPr>
              </w:pPrChange>
              <w:rPr>
                <w:del w:id="8647" w:author="AbbVie21" w:date="2025-05-15T18:36:00Z"/>
                <w:szCs w:val="22"/>
                <w:lang w:val="ro-RO"/>
              </w:rPr>
            </w:pPr>
            <w:del w:id="8648" w:author="AbbVie21" w:date="2025-05-15T18:36:00Z">
              <w:r w:rsidRPr="00D60ED3">
                <w:rPr>
                  <w:szCs w:val="22"/>
                  <w:lang w:val="ro-RO"/>
                </w:rPr>
                <w:delText>Placebo/</w:delText>
              </w:r>
            </w:del>
          </w:p>
          <w:p w:rsidR="00525235" w:rsidRPr="00D60ED3" w14:paraId="192EBE8A" w14:textId="77777777">
            <w:pPr>
              <w:pStyle w:val="EMEANormal"/>
              <w:keepNext w:val="0"/>
              <w:pPrChange w:id="8649" w:author="AbbVie21" w:date="2025-05-15T18:36:00Z">
                <w:pPr>
                  <w:pStyle w:val="EMEANormal"/>
                  <w:keepNext/>
                </w:pPr>
              </w:pPrChange>
              <w:rPr>
                <w:del w:id="8650" w:author="AbbVie21" w:date="2025-05-15T18:36:00Z"/>
                <w:szCs w:val="22"/>
                <w:vertAlign w:val="superscript"/>
                <w:lang w:val="ro-RO"/>
              </w:rPr>
            </w:pPr>
            <w:del w:id="8651" w:author="AbbVie21" w:date="2025-05-15T18:36:00Z">
              <w:r w:rsidRPr="00D60ED3">
                <w:rPr>
                  <w:szCs w:val="22"/>
                  <w:lang w:val="ro-RO"/>
                </w:rPr>
                <w:delText>MTX</w:delText>
              </w:r>
            </w:del>
            <w:del w:id="8652" w:author="AbbVie21" w:date="2025-05-15T18:36:00Z">
              <w:r w:rsidRPr="00D60ED3">
                <w:rPr>
                  <w:szCs w:val="22"/>
                  <w:vertAlign w:val="superscript"/>
                  <w:lang w:val="ro-RO"/>
                </w:rPr>
                <w:delText>a</w:delText>
              </w:r>
            </w:del>
          </w:p>
        </w:tc>
        <w:tc>
          <w:tcPr>
            <w:tcW w:w="1783" w:type="dxa"/>
          </w:tcPr>
          <w:p w:rsidR="00525235" w:rsidRPr="00D60ED3" w14:paraId="3150826F" w14:textId="77777777">
            <w:pPr>
              <w:pStyle w:val="EMEANormal"/>
              <w:keepNext w:val="0"/>
              <w:pPrChange w:id="8653" w:author="AbbVie21" w:date="2025-05-15T18:36:00Z">
                <w:pPr>
                  <w:pStyle w:val="EMEANormal"/>
                  <w:keepNext/>
                </w:pPr>
              </w:pPrChange>
              <w:rPr>
                <w:del w:id="8654" w:author="AbbVie21" w:date="2025-05-15T18:36:00Z"/>
                <w:szCs w:val="22"/>
                <w:lang w:val="ro-RO"/>
              </w:rPr>
            </w:pPr>
            <w:del w:id="8655" w:author="AbbVie21" w:date="2025-05-15T18:36:00Z">
              <w:r w:rsidRPr="00D60ED3">
                <w:rPr>
                  <w:szCs w:val="22"/>
                  <w:lang w:val="ro-RO"/>
                </w:rPr>
                <w:delText>Humira/MTX</w:delText>
              </w:r>
            </w:del>
          </w:p>
          <w:p w:rsidR="00525235" w:rsidRPr="00D60ED3" w14:paraId="78A8AF0B" w14:textId="77777777">
            <w:pPr>
              <w:pStyle w:val="EMEANormal"/>
              <w:keepNext w:val="0"/>
              <w:pPrChange w:id="8656" w:author="AbbVie21" w:date="2025-05-15T18:36:00Z">
                <w:pPr>
                  <w:pStyle w:val="EMEANormal"/>
                  <w:keepNext/>
                </w:pPr>
              </w:pPrChange>
              <w:rPr>
                <w:del w:id="8657" w:author="AbbVie21" w:date="2025-05-15T18:36:00Z"/>
                <w:szCs w:val="22"/>
                <w:lang w:val="ro-RO"/>
              </w:rPr>
            </w:pPr>
            <w:del w:id="8658" w:author="AbbVie21" w:date="2025-05-15T18:36:00Z">
              <w:r w:rsidRPr="00D60ED3">
                <w:rPr>
                  <w:szCs w:val="22"/>
                  <w:lang w:val="ro-RO"/>
                </w:rPr>
                <w:delText>40 mg din două în două săptămâni</w:delText>
              </w:r>
            </w:del>
          </w:p>
        </w:tc>
        <w:tc>
          <w:tcPr>
            <w:tcW w:w="1982" w:type="dxa"/>
          </w:tcPr>
          <w:p w:rsidR="00525235" w:rsidRPr="00D60ED3" w14:paraId="7A502736" w14:textId="77777777">
            <w:pPr>
              <w:pStyle w:val="EMEANormal"/>
              <w:keepNext w:val="0"/>
              <w:pPrChange w:id="8659" w:author="AbbVie21" w:date="2025-05-15T18:36:00Z">
                <w:pPr>
                  <w:pStyle w:val="EMEANormal"/>
                  <w:keepNext/>
                </w:pPr>
              </w:pPrChange>
              <w:rPr>
                <w:del w:id="8660" w:author="AbbVie21" w:date="2025-05-15T18:36:00Z"/>
                <w:szCs w:val="22"/>
                <w:lang w:val="ro-RO"/>
              </w:rPr>
            </w:pPr>
            <w:del w:id="8661" w:author="AbbVie21" w:date="2025-05-15T18:36:00Z">
              <w:r w:rsidRPr="00D60ED3">
                <w:rPr>
                  <w:szCs w:val="22"/>
                  <w:lang w:val="ro-RO"/>
                </w:rPr>
                <w:delText>Placebo/MTX-Humira/MTX (Interval</w:delText>
              </w:r>
            </w:del>
            <w:del w:id="8662" w:author="AbbVie21" w:date="2025-05-15T18:36:00Z">
              <w:r w:rsidRPr="00D60ED3">
                <w:rPr>
                  <w:szCs w:val="22"/>
                  <w:vertAlign w:val="superscript"/>
                  <w:lang w:val="ro-RO"/>
                </w:rPr>
                <w:delText xml:space="preserve">b </w:delText>
              </w:r>
            </w:del>
            <w:del w:id="8663" w:author="AbbVie21" w:date="2025-05-15T18:36:00Z">
              <w:r w:rsidRPr="00D60ED3">
                <w:rPr>
                  <w:szCs w:val="22"/>
                  <w:lang w:val="ro-RO"/>
                </w:rPr>
                <w:delText>de siguranţă 95%)</w:delText>
              </w:r>
            </w:del>
          </w:p>
        </w:tc>
        <w:tc>
          <w:tcPr>
            <w:tcW w:w="2095" w:type="dxa"/>
          </w:tcPr>
          <w:p w:rsidR="00525235" w:rsidRPr="00D60ED3" w14:paraId="6FFD4A4F" w14:textId="77777777">
            <w:pPr>
              <w:pStyle w:val="EMEANormal"/>
              <w:keepNext w:val="0"/>
              <w:pPrChange w:id="8664" w:author="AbbVie21" w:date="2025-05-15T18:36:00Z">
                <w:pPr>
                  <w:pStyle w:val="EMEANormal"/>
                  <w:keepNext/>
                </w:pPr>
              </w:pPrChange>
              <w:rPr>
                <w:del w:id="8665" w:author="AbbVie21" w:date="2025-05-15T18:36:00Z"/>
                <w:szCs w:val="22"/>
                <w:lang w:val="ro-RO"/>
              </w:rPr>
            </w:pPr>
            <w:del w:id="8666" w:author="AbbVie21" w:date="2025-05-15T18:36:00Z">
              <w:r w:rsidRPr="00D60ED3">
                <w:rPr>
                  <w:szCs w:val="22"/>
                  <w:lang w:val="ro-RO"/>
                </w:rPr>
                <w:delText>Valoarea p</w:delText>
              </w:r>
            </w:del>
          </w:p>
        </w:tc>
      </w:tr>
      <w:tr w14:paraId="51F00601" w14:textId="77777777">
        <w:tblPrEx>
          <w:tblW w:w="0" w:type="auto"/>
          <w:tblInd w:w="108" w:type="dxa"/>
          <w:tblLook w:val="0000"/>
        </w:tblPrEx>
        <w:trPr>
          <w:del w:id="8667" w:author="AbbVie21" w:date="2025-05-15T18:36:00Z"/>
        </w:trPr>
        <w:tc>
          <w:tcPr>
            <w:tcW w:w="1912" w:type="dxa"/>
          </w:tcPr>
          <w:p w:rsidR="00525235" w:rsidRPr="00D60ED3" w14:paraId="46354AC5" w14:textId="77777777">
            <w:pPr>
              <w:pStyle w:val="EMEANormal"/>
              <w:keepNext w:val="0"/>
              <w:pPrChange w:id="8668" w:author="AbbVie21" w:date="2025-05-15T18:36:00Z">
                <w:pPr>
                  <w:pStyle w:val="EMEANormal"/>
                  <w:keepNext/>
                </w:pPr>
              </w:pPrChange>
              <w:rPr>
                <w:del w:id="8669" w:author="AbbVie21" w:date="2025-05-15T18:36:00Z"/>
                <w:szCs w:val="22"/>
                <w:lang w:val="ro-RO"/>
              </w:rPr>
            </w:pPr>
            <w:del w:id="8670" w:author="AbbVie21" w:date="2025-05-15T18:36:00Z">
              <w:r w:rsidRPr="00D60ED3">
                <w:rPr>
                  <w:szCs w:val="22"/>
                  <w:lang w:val="ro-RO"/>
                </w:rPr>
                <w:delText>Scor Sharp Total</w:delText>
              </w:r>
            </w:del>
          </w:p>
        </w:tc>
        <w:tc>
          <w:tcPr>
            <w:tcW w:w="1406" w:type="dxa"/>
          </w:tcPr>
          <w:p w:rsidR="00525235" w:rsidRPr="00D60ED3" w14:paraId="058237BE" w14:textId="77777777">
            <w:pPr>
              <w:pStyle w:val="EMEANormal"/>
              <w:keepNext w:val="0"/>
              <w:pPrChange w:id="8671" w:author="AbbVie21" w:date="2025-05-15T18:36:00Z">
                <w:pPr>
                  <w:pStyle w:val="EMEANormal"/>
                  <w:keepNext/>
                </w:pPr>
              </w:pPrChange>
              <w:rPr>
                <w:del w:id="8672" w:author="AbbVie21" w:date="2025-05-15T18:36:00Z"/>
                <w:szCs w:val="22"/>
                <w:lang w:val="ro-RO"/>
              </w:rPr>
            </w:pPr>
            <w:del w:id="8673" w:author="AbbVie21" w:date="2025-05-15T18:36:00Z">
              <w:r w:rsidRPr="00D60ED3">
                <w:rPr>
                  <w:szCs w:val="22"/>
                  <w:lang w:val="ro-RO"/>
                </w:rPr>
                <w:delText>2,7</w:delText>
              </w:r>
            </w:del>
          </w:p>
        </w:tc>
        <w:tc>
          <w:tcPr>
            <w:tcW w:w="1783" w:type="dxa"/>
          </w:tcPr>
          <w:p w:rsidR="00525235" w:rsidRPr="00D60ED3" w14:paraId="6FA13522" w14:textId="77777777">
            <w:pPr>
              <w:pStyle w:val="EMEANormal"/>
              <w:keepNext w:val="0"/>
              <w:pPrChange w:id="8674" w:author="AbbVie21" w:date="2025-05-15T18:36:00Z">
                <w:pPr>
                  <w:pStyle w:val="EMEANormal"/>
                  <w:keepNext/>
                </w:pPr>
              </w:pPrChange>
              <w:rPr>
                <w:del w:id="8675" w:author="AbbVie21" w:date="2025-05-15T18:36:00Z"/>
                <w:szCs w:val="22"/>
                <w:lang w:val="ro-RO"/>
              </w:rPr>
            </w:pPr>
            <w:del w:id="8676" w:author="AbbVie21" w:date="2025-05-15T18:36:00Z">
              <w:r w:rsidRPr="00D60ED3">
                <w:rPr>
                  <w:szCs w:val="22"/>
                  <w:lang w:val="ro-RO"/>
                </w:rPr>
                <w:delText>0,1</w:delText>
              </w:r>
            </w:del>
          </w:p>
        </w:tc>
        <w:tc>
          <w:tcPr>
            <w:tcW w:w="1982" w:type="dxa"/>
          </w:tcPr>
          <w:p w:rsidR="00525235" w:rsidRPr="00D60ED3" w14:paraId="168053A3" w14:textId="77777777">
            <w:pPr>
              <w:pStyle w:val="EMEANormal"/>
              <w:keepNext w:val="0"/>
              <w:pPrChange w:id="8677" w:author="AbbVie21" w:date="2025-05-15T18:36:00Z">
                <w:pPr>
                  <w:pStyle w:val="EMEANormal"/>
                  <w:keepNext/>
                </w:pPr>
              </w:pPrChange>
              <w:rPr>
                <w:del w:id="8678" w:author="AbbVie21" w:date="2025-05-15T18:36:00Z"/>
                <w:szCs w:val="22"/>
                <w:lang w:val="ro-RO"/>
              </w:rPr>
            </w:pPr>
            <w:del w:id="8679" w:author="AbbVie21" w:date="2025-05-15T18:36:00Z">
              <w:r w:rsidRPr="00D60ED3">
                <w:rPr>
                  <w:szCs w:val="22"/>
                  <w:lang w:val="ro-RO"/>
                </w:rPr>
                <w:delText>2,6 (1,4; 3,8)</w:delText>
              </w:r>
            </w:del>
          </w:p>
        </w:tc>
        <w:tc>
          <w:tcPr>
            <w:tcW w:w="2095" w:type="dxa"/>
          </w:tcPr>
          <w:p w:rsidR="00525235" w:rsidRPr="00D60ED3" w14:paraId="54155879" w14:textId="77777777">
            <w:pPr>
              <w:pStyle w:val="EMEANormal"/>
              <w:keepNext w:val="0"/>
              <w:pPrChange w:id="8680" w:author="AbbVie21" w:date="2025-05-15T18:36:00Z">
                <w:pPr>
                  <w:pStyle w:val="EMEANormal"/>
                  <w:keepNext/>
                </w:pPr>
              </w:pPrChange>
              <w:rPr>
                <w:del w:id="8681" w:author="AbbVie21" w:date="2025-05-15T18:36:00Z"/>
                <w:szCs w:val="22"/>
                <w:vertAlign w:val="superscript"/>
                <w:lang w:val="ro-RO"/>
              </w:rPr>
            </w:pPr>
            <w:del w:id="8682" w:author="AbbVie21" w:date="2025-05-15T18:36:00Z">
              <w:r w:rsidRPr="00D60ED3">
                <w:rPr>
                  <w:szCs w:val="22"/>
                  <w:lang w:val="ro-RO"/>
                </w:rPr>
                <w:delText>&lt;0,001</w:delText>
              </w:r>
            </w:del>
            <w:del w:id="8683" w:author="AbbVie21" w:date="2025-05-15T18:36:00Z">
              <w:r w:rsidRPr="00D60ED3">
                <w:rPr>
                  <w:szCs w:val="22"/>
                  <w:vertAlign w:val="superscript"/>
                  <w:lang w:val="ro-RO"/>
                </w:rPr>
                <w:delText>c</w:delText>
              </w:r>
            </w:del>
          </w:p>
        </w:tc>
      </w:tr>
      <w:tr w14:paraId="64D567B5" w14:textId="77777777">
        <w:tblPrEx>
          <w:tblW w:w="0" w:type="auto"/>
          <w:tblInd w:w="108" w:type="dxa"/>
          <w:tblLook w:val="0000"/>
        </w:tblPrEx>
        <w:trPr>
          <w:del w:id="8684" w:author="AbbVie21" w:date="2025-05-15T18:36:00Z"/>
        </w:trPr>
        <w:tc>
          <w:tcPr>
            <w:tcW w:w="1912" w:type="dxa"/>
          </w:tcPr>
          <w:p w:rsidR="00525235" w:rsidRPr="00D60ED3" w14:paraId="00232B5C" w14:textId="77777777">
            <w:pPr>
              <w:pStyle w:val="EMEANormal"/>
              <w:keepNext w:val="0"/>
              <w:pPrChange w:id="8685" w:author="AbbVie21" w:date="2025-05-15T18:36:00Z">
                <w:pPr>
                  <w:pStyle w:val="EMEANormal"/>
                  <w:keepNext/>
                </w:pPr>
              </w:pPrChange>
              <w:rPr>
                <w:del w:id="8686" w:author="AbbVie21" w:date="2025-05-15T18:36:00Z"/>
                <w:szCs w:val="22"/>
                <w:lang w:val="ro-RO"/>
              </w:rPr>
            </w:pPr>
            <w:del w:id="8687" w:author="AbbVie21" w:date="2025-05-15T18:36:00Z">
              <w:r w:rsidRPr="00D60ED3">
                <w:rPr>
                  <w:szCs w:val="22"/>
                  <w:lang w:val="ro-RO"/>
                </w:rPr>
                <w:delText>Scor de uzură</w:delText>
              </w:r>
            </w:del>
          </w:p>
        </w:tc>
        <w:tc>
          <w:tcPr>
            <w:tcW w:w="1406" w:type="dxa"/>
          </w:tcPr>
          <w:p w:rsidR="00525235" w:rsidRPr="00D60ED3" w14:paraId="6043177A" w14:textId="77777777">
            <w:pPr>
              <w:pStyle w:val="EMEANormal"/>
              <w:keepNext w:val="0"/>
              <w:pPrChange w:id="8688" w:author="AbbVie21" w:date="2025-05-15T18:36:00Z">
                <w:pPr>
                  <w:pStyle w:val="EMEANormal"/>
                  <w:keepNext/>
                </w:pPr>
              </w:pPrChange>
              <w:rPr>
                <w:del w:id="8689" w:author="AbbVie21" w:date="2025-05-15T18:36:00Z"/>
                <w:szCs w:val="22"/>
                <w:lang w:val="ro-RO"/>
              </w:rPr>
            </w:pPr>
            <w:del w:id="8690" w:author="AbbVie21" w:date="2025-05-15T18:36:00Z">
              <w:r w:rsidRPr="00D60ED3">
                <w:rPr>
                  <w:szCs w:val="22"/>
                  <w:lang w:val="ro-RO"/>
                </w:rPr>
                <w:delText>1,6</w:delText>
              </w:r>
            </w:del>
          </w:p>
        </w:tc>
        <w:tc>
          <w:tcPr>
            <w:tcW w:w="1783" w:type="dxa"/>
          </w:tcPr>
          <w:p w:rsidR="00525235" w:rsidRPr="00D60ED3" w14:paraId="08E87FDD" w14:textId="77777777">
            <w:pPr>
              <w:pStyle w:val="EMEANormal"/>
              <w:keepNext w:val="0"/>
              <w:pPrChange w:id="8691" w:author="AbbVie21" w:date="2025-05-15T18:36:00Z">
                <w:pPr>
                  <w:pStyle w:val="EMEANormal"/>
                  <w:keepNext/>
                </w:pPr>
              </w:pPrChange>
              <w:rPr>
                <w:del w:id="8692" w:author="AbbVie21" w:date="2025-05-15T18:36:00Z"/>
                <w:szCs w:val="22"/>
                <w:lang w:val="ro-RO"/>
              </w:rPr>
            </w:pPr>
            <w:del w:id="8693" w:author="AbbVie21" w:date="2025-05-15T18:36:00Z">
              <w:r w:rsidRPr="00D60ED3">
                <w:rPr>
                  <w:szCs w:val="22"/>
                  <w:lang w:val="ro-RO"/>
                </w:rPr>
                <w:delText>0,0</w:delText>
              </w:r>
            </w:del>
          </w:p>
        </w:tc>
        <w:tc>
          <w:tcPr>
            <w:tcW w:w="1982" w:type="dxa"/>
          </w:tcPr>
          <w:p w:rsidR="00525235" w:rsidRPr="00D60ED3" w14:paraId="5A7DE94C" w14:textId="77777777">
            <w:pPr>
              <w:pStyle w:val="EMEANormal"/>
              <w:keepNext w:val="0"/>
              <w:pPrChange w:id="8694" w:author="AbbVie21" w:date="2025-05-15T18:36:00Z">
                <w:pPr>
                  <w:pStyle w:val="EMEANormal"/>
                  <w:keepNext/>
                </w:pPr>
              </w:pPrChange>
              <w:rPr>
                <w:del w:id="8695" w:author="AbbVie21" w:date="2025-05-15T18:36:00Z"/>
                <w:szCs w:val="22"/>
                <w:lang w:val="ro-RO"/>
              </w:rPr>
            </w:pPr>
            <w:del w:id="8696" w:author="AbbVie21" w:date="2025-05-15T18:36:00Z">
              <w:r w:rsidRPr="00D60ED3">
                <w:rPr>
                  <w:szCs w:val="22"/>
                  <w:lang w:val="ro-RO"/>
                </w:rPr>
                <w:delText>1,6 (0,9; 2,2)</w:delText>
              </w:r>
            </w:del>
          </w:p>
        </w:tc>
        <w:tc>
          <w:tcPr>
            <w:tcW w:w="2095" w:type="dxa"/>
          </w:tcPr>
          <w:p w:rsidR="00525235" w:rsidRPr="00D60ED3" w14:paraId="2B6BE24D" w14:textId="77777777">
            <w:pPr>
              <w:pStyle w:val="EMEANormal"/>
              <w:keepNext w:val="0"/>
              <w:pPrChange w:id="8697" w:author="AbbVie21" w:date="2025-05-15T18:36:00Z">
                <w:pPr>
                  <w:pStyle w:val="EMEANormal"/>
                  <w:keepNext/>
                </w:pPr>
              </w:pPrChange>
              <w:rPr>
                <w:del w:id="8698" w:author="AbbVie21" w:date="2025-05-15T18:36:00Z"/>
                <w:szCs w:val="22"/>
                <w:lang w:val="ro-RO"/>
              </w:rPr>
            </w:pPr>
            <w:del w:id="8699" w:author="AbbVie21" w:date="2025-05-15T18:36:00Z">
              <w:r w:rsidRPr="00D60ED3">
                <w:rPr>
                  <w:szCs w:val="22"/>
                  <w:lang w:val="ro-RO"/>
                </w:rPr>
                <w:delText>&lt;0,001</w:delText>
              </w:r>
            </w:del>
          </w:p>
        </w:tc>
      </w:tr>
      <w:tr w14:paraId="31524DE3" w14:textId="77777777">
        <w:tblPrEx>
          <w:tblW w:w="0" w:type="auto"/>
          <w:tblInd w:w="108" w:type="dxa"/>
          <w:tblLook w:val="0000"/>
        </w:tblPrEx>
        <w:trPr>
          <w:del w:id="8700" w:author="AbbVie21" w:date="2025-05-15T18:36:00Z"/>
        </w:trPr>
        <w:tc>
          <w:tcPr>
            <w:tcW w:w="1912" w:type="dxa"/>
          </w:tcPr>
          <w:p w:rsidR="00525235" w:rsidRPr="00D60ED3" w14:paraId="69F86C62" w14:textId="77777777">
            <w:pPr>
              <w:pStyle w:val="EMEANormal"/>
              <w:keepNext w:val="0"/>
              <w:pPrChange w:id="8701" w:author="AbbVie21" w:date="2025-05-15T18:36:00Z">
                <w:pPr>
                  <w:pStyle w:val="EMEANormal"/>
                  <w:keepNext/>
                </w:pPr>
              </w:pPrChange>
              <w:rPr>
                <w:del w:id="8702" w:author="AbbVie21" w:date="2025-05-15T18:36:00Z"/>
                <w:szCs w:val="22"/>
                <w:lang w:val="ro-RO"/>
              </w:rPr>
            </w:pPr>
            <w:del w:id="8703" w:author="AbbVie21" w:date="2025-05-15T18:36:00Z">
              <w:r w:rsidRPr="00D60ED3">
                <w:rPr>
                  <w:szCs w:val="22"/>
                  <w:lang w:val="ro-RO"/>
                </w:rPr>
                <w:delText>Scor JSN</w:delText>
              </w:r>
            </w:del>
            <w:del w:id="8704" w:author="AbbVie21" w:date="2025-05-15T18:36:00Z">
              <w:r w:rsidRPr="00D60ED3">
                <w:rPr>
                  <w:szCs w:val="22"/>
                  <w:vertAlign w:val="superscript"/>
                  <w:lang w:val="ro-RO"/>
                </w:rPr>
                <w:delText>d</w:delText>
              </w:r>
            </w:del>
          </w:p>
        </w:tc>
        <w:tc>
          <w:tcPr>
            <w:tcW w:w="1406" w:type="dxa"/>
          </w:tcPr>
          <w:p w:rsidR="00525235" w:rsidRPr="00D60ED3" w14:paraId="7A62DF70" w14:textId="77777777">
            <w:pPr>
              <w:pStyle w:val="EMEANormal"/>
              <w:keepNext w:val="0"/>
              <w:pPrChange w:id="8705" w:author="AbbVie21" w:date="2025-05-15T18:36:00Z">
                <w:pPr>
                  <w:pStyle w:val="EMEANormal"/>
                  <w:keepNext/>
                </w:pPr>
              </w:pPrChange>
              <w:rPr>
                <w:del w:id="8706" w:author="AbbVie21" w:date="2025-05-15T18:36:00Z"/>
                <w:szCs w:val="22"/>
                <w:lang w:val="ro-RO"/>
              </w:rPr>
            </w:pPr>
            <w:del w:id="8707" w:author="AbbVie21" w:date="2025-05-15T18:36:00Z">
              <w:r w:rsidRPr="00D60ED3">
                <w:rPr>
                  <w:szCs w:val="22"/>
                  <w:lang w:val="ro-RO"/>
                </w:rPr>
                <w:delText>1,0</w:delText>
              </w:r>
            </w:del>
          </w:p>
        </w:tc>
        <w:tc>
          <w:tcPr>
            <w:tcW w:w="1783" w:type="dxa"/>
          </w:tcPr>
          <w:p w:rsidR="00525235" w:rsidRPr="00D60ED3" w14:paraId="3E22C4D9" w14:textId="77777777">
            <w:pPr>
              <w:pStyle w:val="EMEANormal"/>
              <w:keepNext w:val="0"/>
              <w:pPrChange w:id="8708" w:author="AbbVie21" w:date="2025-05-15T18:36:00Z">
                <w:pPr>
                  <w:pStyle w:val="EMEANormal"/>
                  <w:keepNext/>
                </w:pPr>
              </w:pPrChange>
              <w:rPr>
                <w:del w:id="8709" w:author="AbbVie21" w:date="2025-05-15T18:36:00Z"/>
                <w:szCs w:val="22"/>
                <w:lang w:val="ro-RO"/>
              </w:rPr>
            </w:pPr>
            <w:del w:id="8710" w:author="AbbVie21" w:date="2025-05-15T18:36:00Z">
              <w:r w:rsidRPr="00D60ED3">
                <w:rPr>
                  <w:szCs w:val="22"/>
                  <w:lang w:val="ro-RO"/>
                </w:rPr>
                <w:delText>0,1</w:delText>
              </w:r>
            </w:del>
          </w:p>
        </w:tc>
        <w:tc>
          <w:tcPr>
            <w:tcW w:w="1982" w:type="dxa"/>
          </w:tcPr>
          <w:p w:rsidR="00525235" w:rsidRPr="00D60ED3" w14:paraId="56E687BB" w14:textId="77777777">
            <w:pPr>
              <w:pStyle w:val="EMEANormal"/>
              <w:keepNext w:val="0"/>
              <w:pPrChange w:id="8711" w:author="AbbVie21" w:date="2025-05-15T18:36:00Z">
                <w:pPr>
                  <w:pStyle w:val="EMEANormal"/>
                  <w:keepNext/>
                </w:pPr>
              </w:pPrChange>
              <w:rPr>
                <w:del w:id="8712" w:author="AbbVie21" w:date="2025-05-15T18:36:00Z"/>
                <w:szCs w:val="22"/>
                <w:lang w:val="ro-RO"/>
              </w:rPr>
            </w:pPr>
            <w:del w:id="8713" w:author="AbbVie21" w:date="2025-05-15T18:36:00Z">
              <w:r w:rsidRPr="00D60ED3">
                <w:rPr>
                  <w:szCs w:val="22"/>
                  <w:lang w:val="ro-RO"/>
                </w:rPr>
                <w:delText>0,9 (0,3; 1,4)</w:delText>
              </w:r>
            </w:del>
          </w:p>
        </w:tc>
        <w:tc>
          <w:tcPr>
            <w:tcW w:w="2095" w:type="dxa"/>
          </w:tcPr>
          <w:p w:rsidR="00525235" w:rsidRPr="00D60ED3" w14:paraId="64F1F509" w14:textId="77777777">
            <w:pPr>
              <w:pStyle w:val="EMEANormal"/>
              <w:keepNext w:val="0"/>
              <w:pPrChange w:id="8714" w:author="AbbVie21" w:date="2025-05-15T18:36:00Z">
                <w:pPr>
                  <w:pStyle w:val="EMEANormal"/>
                  <w:keepNext/>
                </w:pPr>
              </w:pPrChange>
              <w:rPr>
                <w:del w:id="8715" w:author="AbbVie21" w:date="2025-05-15T18:36:00Z"/>
                <w:szCs w:val="22"/>
                <w:lang w:val="ro-RO"/>
              </w:rPr>
            </w:pPr>
            <w:del w:id="8716" w:author="AbbVie21" w:date="2025-05-15T18:36:00Z">
              <w:r w:rsidRPr="00D60ED3">
                <w:rPr>
                  <w:szCs w:val="22"/>
                  <w:lang w:val="ro-RO"/>
                </w:rPr>
                <w:delText>0,002</w:delText>
              </w:r>
            </w:del>
          </w:p>
        </w:tc>
      </w:tr>
    </w:tbl>
    <w:p w:rsidR="00525235" w:rsidRPr="00D60ED3" w14:paraId="3D82BB5B" w14:textId="77777777">
      <w:pPr>
        <w:pStyle w:val="EMEANormal"/>
        <w:keepNext w:val="0"/>
        <w:pPrChange w:id="8717" w:author="AbbVie21" w:date="2025-05-15T18:36:00Z">
          <w:pPr>
            <w:pStyle w:val="EMEANormal"/>
            <w:keepNext/>
          </w:pPr>
        </w:pPrChange>
        <w:rPr>
          <w:del w:id="8718" w:author="AbbVie21" w:date="2025-05-15T18:36:00Z"/>
          <w:szCs w:val="22"/>
          <w:lang w:val="ro-RO"/>
        </w:rPr>
      </w:pPr>
      <w:del w:id="8719" w:author="AbbVie21" w:date="2025-05-15T18:36:00Z">
        <w:r w:rsidRPr="00D60ED3">
          <w:rPr>
            <w:bCs/>
            <w:szCs w:val="22"/>
            <w:vertAlign w:val="superscript"/>
            <w:lang w:val="ro-RO"/>
          </w:rPr>
          <w:delText xml:space="preserve">a </w:delText>
        </w:r>
      </w:del>
      <w:del w:id="8720" w:author="AbbVie21" w:date="2025-05-15T18:36:00Z">
        <w:r w:rsidRPr="00D60ED3">
          <w:rPr>
            <w:szCs w:val="22"/>
            <w:lang w:val="ro-RO"/>
          </w:rPr>
          <w:delText>metotrexat</w:delText>
        </w:r>
      </w:del>
    </w:p>
    <w:p w:rsidR="00525235" w:rsidRPr="00D60ED3" w14:paraId="5B5A6D3F" w14:textId="77777777">
      <w:pPr>
        <w:pStyle w:val="EMEANormal"/>
        <w:keepNext w:val="0"/>
        <w:pPrChange w:id="8721" w:author="AbbVie21" w:date="2025-05-15T18:36:00Z">
          <w:pPr>
            <w:pStyle w:val="EMEANormal"/>
            <w:keepNext/>
          </w:pPr>
        </w:pPrChange>
        <w:rPr>
          <w:del w:id="8722" w:author="AbbVie21" w:date="2025-05-15T18:36:00Z"/>
          <w:szCs w:val="22"/>
          <w:lang w:val="ro-RO"/>
        </w:rPr>
      </w:pPr>
      <w:del w:id="8723" w:author="AbbVie21" w:date="2025-05-15T18:36:00Z">
        <w:r w:rsidRPr="00D60ED3">
          <w:rPr>
            <w:szCs w:val="22"/>
            <w:vertAlign w:val="superscript"/>
            <w:lang w:val="ro-RO"/>
          </w:rPr>
          <w:delText xml:space="preserve">b </w:delText>
        </w:r>
      </w:del>
      <w:del w:id="8724" w:author="AbbVie21" w:date="2025-05-15T18:36:00Z">
        <w:r w:rsidRPr="00D60ED3">
          <w:rPr>
            <w:szCs w:val="22"/>
            <w:lang w:val="ro-RO"/>
          </w:rPr>
          <w:delText xml:space="preserve">intervale de siguranţă de 95% pentru diferenţele de modificare a scorurilor între metotrexat şi Humira. </w:delText>
        </w:r>
      </w:del>
    </w:p>
    <w:p w:rsidR="00525235" w:rsidRPr="00D60ED3" w14:paraId="371DE5E6" w14:textId="77777777">
      <w:pPr>
        <w:pStyle w:val="EMEANormal"/>
        <w:keepNext w:val="0"/>
        <w:pPrChange w:id="8725" w:author="AbbVie21" w:date="2025-05-15T18:36:00Z">
          <w:pPr>
            <w:pStyle w:val="EMEANormal"/>
            <w:keepNext/>
          </w:pPr>
        </w:pPrChange>
        <w:rPr>
          <w:del w:id="8726" w:author="AbbVie21" w:date="2025-05-15T18:36:00Z"/>
          <w:szCs w:val="22"/>
          <w:lang w:val="ro-RO"/>
        </w:rPr>
      </w:pPr>
      <w:del w:id="8727" w:author="AbbVie21" w:date="2025-05-15T18:36:00Z">
        <w:r w:rsidRPr="00D60ED3">
          <w:rPr>
            <w:szCs w:val="22"/>
            <w:vertAlign w:val="superscript"/>
            <w:lang w:val="ro-RO"/>
          </w:rPr>
          <w:delText xml:space="preserve">c </w:delText>
        </w:r>
      </w:del>
      <w:del w:id="8728" w:author="AbbVie21" w:date="2025-05-15T18:36:00Z">
        <w:r w:rsidRPr="00D60ED3">
          <w:rPr>
            <w:szCs w:val="22"/>
            <w:lang w:val="ro-RO"/>
          </w:rPr>
          <w:delText xml:space="preserve">Pe baza analizei scorurilor </w:delText>
        </w:r>
      </w:del>
    </w:p>
    <w:p w:rsidR="00525235" w:rsidRPr="00D60ED3" w14:paraId="1109847F" w14:textId="77777777">
      <w:pPr>
        <w:pStyle w:val="EMEANormal"/>
        <w:keepNext w:val="0"/>
        <w:pPrChange w:id="8729" w:author="AbbVie21" w:date="2025-05-15T18:36:00Z">
          <w:pPr>
            <w:pStyle w:val="EMEANormal"/>
            <w:keepNext/>
          </w:pPr>
        </w:pPrChange>
        <w:rPr>
          <w:del w:id="8730" w:author="AbbVie21" w:date="2025-05-15T18:36:00Z"/>
          <w:szCs w:val="22"/>
          <w:lang w:val="ro-RO"/>
        </w:rPr>
      </w:pPr>
      <w:del w:id="8731" w:author="AbbVie21" w:date="2025-05-15T18:36:00Z">
        <w:r w:rsidRPr="00D60ED3">
          <w:rPr>
            <w:szCs w:val="22"/>
            <w:vertAlign w:val="superscript"/>
            <w:lang w:val="ro-RO"/>
          </w:rPr>
          <w:delText>d</w:delText>
        </w:r>
      </w:del>
      <w:del w:id="8732" w:author="AbbVie21" w:date="2025-05-15T18:36:00Z">
        <w:r w:rsidRPr="00D60ED3">
          <w:rPr>
            <w:szCs w:val="22"/>
            <w:lang w:val="ro-RO"/>
          </w:rPr>
          <w:delText xml:space="preserve"> Îngustarea spaţiului articular</w:delText>
        </w:r>
      </w:del>
    </w:p>
    <w:p w:rsidR="00525235" w:rsidRPr="00D60ED3" w:rsidP="009E53F6" w14:paraId="352CAABE" w14:textId="77777777">
      <w:pPr>
        <w:pStyle w:val="EMEANormal"/>
        <w:rPr>
          <w:del w:id="8733" w:author="AbbVie21" w:date="2025-05-15T18:36:00Z"/>
          <w:szCs w:val="22"/>
          <w:lang w:val="ro-RO"/>
        </w:rPr>
      </w:pPr>
    </w:p>
    <w:p w:rsidR="00525235" w:rsidRPr="00D60ED3" w:rsidP="009E53F6" w14:paraId="0D9F141E" w14:textId="77777777">
      <w:pPr>
        <w:pStyle w:val="EMEANormal"/>
        <w:rPr>
          <w:del w:id="8734" w:author="AbbVie21" w:date="2025-05-15T18:36:00Z"/>
          <w:szCs w:val="22"/>
          <w:lang w:val="ro-RO"/>
        </w:rPr>
      </w:pPr>
      <w:del w:id="8735" w:author="AbbVie21" w:date="2025-05-15T18:36:00Z">
        <w:r w:rsidRPr="00D60ED3">
          <w:rPr>
            <w:szCs w:val="22"/>
            <w:lang w:val="ro-RO"/>
          </w:rPr>
          <w:delText>În studiul PR V, distrucţia structurală a articulaţiilor a fost evaluată radiologic şi a fost formulată ca schimbare în Scorul Sharp Total (vezi Tabelul 11).</w:delText>
        </w:r>
      </w:del>
    </w:p>
    <w:p w:rsidR="00525235" w:rsidRPr="00D60ED3" w:rsidP="009E53F6" w14:paraId="2AD37540" w14:textId="77777777">
      <w:pPr>
        <w:pStyle w:val="EMEANormal"/>
        <w:rPr>
          <w:del w:id="8736" w:author="AbbVie21" w:date="2025-05-15T18:36:00Z"/>
          <w:b/>
          <w:bCs/>
          <w:szCs w:val="22"/>
          <w:lang w:val="ro-RO"/>
        </w:rPr>
      </w:pPr>
    </w:p>
    <w:p w:rsidR="00525235" w:rsidRPr="00D60ED3" w14:paraId="0D45F47D" w14:textId="77777777">
      <w:pPr>
        <w:pStyle w:val="EMEANormal"/>
        <w:keepNext w:val="0"/>
        <w:jc w:val="left"/>
        <w:pPrChange w:id="8737" w:author="AbbVie21" w:date="2025-05-15T18:36:00Z">
          <w:pPr>
            <w:pStyle w:val="EMEANormal"/>
            <w:keepNext/>
            <w:jc w:val="center"/>
          </w:pPr>
        </w:pPrChange>
        <w:rPr>
          <w:del w:id="8738" w:author="AbbVie21" w:date="2025-05-15T18:36:00Z"/>
          <w:b/>
          <w:bCs/>
          <w:szCs w:val="22"/>
          <w:lang w:val="ro-RO"/>
        </w:rPr>
      </w:pPr>
      <w:del w:id="8739" w:author="AbbVie21" w:date="2025-05-15T18:36:00Z">
        <w:r w:rsidRPr="00D60ED3">
          <w:rPr>
            <w:b/>
            <w:bCs/>
            <w:szCs w:val="22"/>
            <w:lang w:val="ro-RO"/>
          </w:rPr>
          <w:delText>Tabelul 11</w:delText>
        </w:r>
      </w:del>
    </w:p>
    <w:p w:rsidR="00525235" w:rsidRPr="00D60ED3" w14:paraId="4FC129E3" w14:textId="77777777">
      <w:pPr>
        <w:pStyle w:val="EMEANormal"/>
        <w:keepNext w:val="0"/>
        <w:jc w:val="left"/>
        <w:pPrChange w:id="8740" w:author="AbbVie21" w:date="2025-05-15T18:36:00Z">
          <w:pPr>
            <w:pStyle w:val="EMEANormal"/>
            <w:keepNext/>
            <w:jc w:val="center"/>
          </w:pPr>
        </w:pPrChange>
        <w:rPr>
          <w:del w:id="8741" w:author="AbbVie21" w:date="2025-05-15T18:36:00Z"/>
          <w:b/>
          <w:bCs/>
          <w:szCs w:val="22"/>
          <w:lang w:val="ro-RO"/>
        </w:rPr>
      </w:pPr>
      <w:del w:id="8742" w:author="AbbVie21" w:date="2025-05-15T18:36:00Z">
        <w:r w:rsidRPr="00D60ED3">
          <w:rPr>
            <w:b/>
            <w:bCs/>
            <w:szCs w:val="22"/>
            <w:lang w:val="ro-RO"/>
          </w:rPr>
          <w:delText>Modificări medii radiografice în Săptămâna 52, în cadrul Studiului PR V</w:delText>
        </w:r>
      </w:del>
    </w:p>
    <w:p w:rsidR="00525235" w:rsidRPr="00D60ED3" w14:paraId="4070D86F" w14:textId="77777777">
      <w:pPr>
        <w:pStyle w:val="EMEANormal"/>
        <w:keepNext w:val="0"/>
        <w:pPrChange w:id="8743" w:author="AbbVie21" w:date="2025-05-15T18:36:00Z">
          <w:pPr>
            <w:pStyle w:val="EMEANormal"/>
            <w:keepNext/>
          </w:pPr>
        </w:pPrChange>
        <w:rPr>
          <w:del w:id="8744" w:author="AbbVie21" w:date="2025-05-15T18:36:00Z"/>
          <w:b/>
          <w:bCs/>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1440"/>
        <w:gridCol w:w="1440"/>
        <w:gridCol w:w="1530"/>
        <w:gridCol w:w="1170"/>
        <w:gridCol w:w="1223"/>
        <w:gridCol w:w="1296"/>
      </w:tblGrid>
      <w:tr w14:paraId="10F8910C" w14:textId="77777777" w:rsidTr="00581A3A">
        <w:tblPrEx>
          <w:tblW w:w="0" w:type="auto"/>
          <w:tblLayout w:type="fixed"/>
          <w:tblLook w:val="0000"/>
        </w:tblPrEx>
        <w:trPr>
          <w:del w:id="8745" w:author="AbbVie21" w:date="2025-05-15T18:36:00Z"/>
        </w:trPr>
        <w:tc>
          <w:tcPr>
            <w:tcW w:w="1188" w:type="dxa"/>
          </w:tcPr>
          <w:p w:rsidR="00525235" w:rsidRPr="00D60ED3" w14:paraId="442BF48A" w14:textId="77777777">
            <w:pPr>
              <w:pStyle w:val="EMEANormal"/>
              <w:keepNext w:val="0"/>
              <w:pPrChange w:id="8746" w:author="AbbVie21" w:date="2025-05-15T18:36:00Z">
                <w:pPr>
                  <w:pStyle w:val="EMEANormal"/>
                  <w:keepNext/>
                </w:pPr>
              </w:pPrChange>
              <w:rPr>
                <w:del w:id="8747" w:author="AbbVie21" w:date="2025-05-15T18:36:00Z"/>
                <w:bCs/>
                <w:szCs w:val="22"/>
                <w:lang w:val="ro-RO"/>
              </w:rPr>
            </w:pPr>
          </w:p>
        </w:tc>
        <w:tc>
          <w:tcPr>
            <w:tcW w:w="1440" w:type="dxa"/>
          </w:tcPr>
          <w:p w:rsidR="00525235" w:rsidRPr="00D60ED3" w14:paraId="65512048" w14:textId="77777777">
            <w:pPr>
              <w:pStyle w:val="EMEANormal"/>
              <w:keepNext w:val="0"/>
              <w:jc w:val="left"/>
              <w:pPrChange w:id="8748" w:author="AbbVie21" w:date="2025-05-15T18:36:00Z">
                <w:pPr>
                  <w:pStyle w:val="EMEANormal"/>
                  <w:keepNext/>
                  <w:jc w:val="center"/>
                </w:pPr>
              </w:pPrChange>
              <w:rPr>
                <w:del w:id="8749" w:author="AbbVie21" w:date="2025-05-15T18:36:00Z"/>
                <w:bCs/>
                <w:szCs w:val="22"/>
                <w:lang w:val="ro-RO"/>
              </w:rPr>
            </w:pPr>
            <w:del w:id="8750" w:author="AbbVie21" w:date="2025-05-15T18:36:00Z">
              <w:r w:rsidRPr="00D60ED3">
                <w:rPr>
                  <w:bCs/>
                  <w:szCs w:val="22"/>
                  <w:lang w:val="ro-RO"/>
                </w:rPr>
                <w:delText>MTX</w:delText>
              </w:r>
            </w:del>
          </w:p>
          <w:p w:rsidR="00525235" w:rsidRPr="00D60ED3" w14:paraId="7450554D" w14:textId="77777777">
            <w:pPr>
              <w:pStyle w:val="EMEANormal"/>
              <w:keepNext w:val="0"/>
              <w:jc w:val="left"/>
              <w:pPrChange w:id="8751" w:author="AbbVie21" w:date="2025-05-15T18:36:00Z">
                <w:pPr>
                  <w:pStyle w:val="EMEANormal"/>
                  <w:keepNext/>
                  <w:jc w:val="center"/>
                </w:pPr>
              </w:pPrChange>
              <w:rPr>
                <w:del w:id="8752" w:author="AbbVie21" w:date="2025-05-15T18:36:00Z"/>
                <w:bCs/>
                <w:szCs w:val="22"/>
                <w:lang w:val="ro-RO"/>
              </w:rPr>
            </w:pPr>
            <w:del w:id="8753" w:author="AbbVie21" w:date="2025-05-15T18:36:00Z">
              <w:r w:rsidRPr="00D60ED3">
                <w:rPr>
                  <w:bCs/>
                  <w:szCs w:val="22"/>
                  <w:lang w:val="ro-RO"/>
                </w:rPr>
                <w:delText>n=257</w:delText>
              </w:r>
            </w:del>
          </w:p>
          <w:p w:rsidR="00525235" w:rsidRPr="00D60ED3" w14:paraId="48E5616F" w14:textId="77777777">
            <w:pPr>
              <w:pStyle w:val="EMEANormal"/>
              <w:keepNext w:val="0"/>
              <w:jc w:val="left"/>
              <w:pPrChange w:id="8754" w:author="AbbVie21" w:date="2025-05-15T18:36:00Z">
                <w:pPr>
                  <w:pStyle w:val="EMEANormal"/>
                  <w:keepNext/>
                  <w:jc w:val="center"/>
                </w:pPr>
              </w:pPrChange>
              <w:rPr>
                <w:del w:id="8755" w:author="AbbVie21" w:date="2025-05-15T18:36:00Z"/>
                <w:bCs/>
                <w:szCs w:val="22"/>
                <w:lang w:val="ro-RO"/>
              </w:rPr>
            </w:pPr>
            <w:del w:id="8756" w:author="AbbVie21" w:date="2025-05-15T18:36:00Z">
              <w:r w:rsidRPr="00D60ED3">
                <w:rPr>
                  <w:bCs/>
                  <w:szCs w:val="22"/>
                  <w:lang w:val="ro-RO"/>
                </w:rPr>
                <w:delText>(95% interval de siguranţă)</w:delText>
              </w:r>
            </w:del>
          </w:p>
        </w:tc>
        <w:tc>
          <w:tcPr>
            <w:tcW w:w="1440" w:type="dxa"/>
          </w:tcPr>
          <w:p w:rsidR="00525235" w:rsidRPr="00D60ED3" w14:paraId="22D7BFE9" w14:textId="77777777">
            <w:pPr>
              <w:pStyle w:val="EMEANormal"/>
              <w:keepNext w:val="0"/>
              <w:jc w:val="left"/>
              <w:pPrChange w:id="8757" w:author="AbbVie21" w:date="2025-05-15T18:36:00Z">
                <w:pPr>
                  <w:pStyle w:val="EMEANormal"/>
                  <w:keepNext/>
                  <w:jc w:val="center"/>
                </w:pPr>
              </w:pPrChange>
              <w:rPr>
                <w:del w:id="8758" w:author="AbbVie21" w:date="2025-05-15T18:36:00Z"/>
                <w:bCs/>
                <w:szCs w:val="22"/>
                <w:lang w:val="ro-RO"/>
              </w:rPr>
            </w:pPr>
            <w:del w:id="8759" w:author="AbbVie21" w:date="2025-05-15T18:36:00Z">
              <w:r w:rsidRPr="00D60ED3">
                <w:rPr>
                  <w:bCs/>
                  <w:szCs w:val="22"/>
                  <w:lang w:val="ro-RO"/>
                </w:rPr>
                <w:delText>Humira</w:delText>
              </w:r>
            </w:del>
          </w:p>
          <w:p w:rsidR="00525235" w:rsidRPr="00D60ED3" w14:paraId="49EA064A" w14:textId="77777777">
            <w:pPr>
              <w:pStyle w:val="EMEANormal"/>
              <w:keepNext w:val="0"/>
              <w:jc w:val="left"/>
              <w:pPrChange w:id="8760" w:author="AbbVie21" w:date="2025-05-15T18:36:00Z">
                <w:pPr>
                  <w:pStyle w:val="EMEANormal"/>
                  <w:keepNext/>
                  <w:jc w:val="center"/>
                </w:pPr>
              </w:pPrChange>
              <w:rPr>
                <w:del w:id="8761" w:author="AbbVie21" w:date="2025-05-15T18:36:00Z"/>
                <w:bCs/>
                <w:szCs w:val="22"/>
                <w:lang w:val="ro-RO"/>
              </w:rPr>
            </w:pPr>
            <w:del w:id="8762" w:author="AbbVie21" w:date="2025-05-15T18:36:00Z">
              <w:r w:rsidRPr="00D60ED3">
                <w:rPr>
                  <w:bCs/>
                  <w:szCs w:val="22"/>
                  <w:lang w:val="ro-RO"/>
                </w:rPr>
                <w:delText>n=274</w:delText>
              </w:r>
            </w:del>
          </w:p>
          <w:p w:rsidR="00525235" w:rsidRPr="00D60ED3" w14:paraId="32002B03" w14:textId="77777777">
            <w:pPr>
              <w:pStyle w:val="EMEANormal"/>
              <w:keepNext w:val="0"/>
              <w:jc w:val="left"/>
              <w:pPrChange w:id="8763" w:author="AbbVie21" w:date="2025-05-15T18:36:00Z">
                <w:pPr>
                  <w:pStyle w:val="EMEANormal"/>
                  <w:keepNext/>
                  <w:jc w:val="center"/>
                </w:pPr>
              </w:pPrChange>
              <w:rPr>
                <w:del w:id="8764" w:author="AbbVie21" w:date="2025-05-15T18:36:00Z"/>
                <w:bCs/>
                <w:szCs w:val="22"/>
                <w:lang w:val="ro-RO"/>
              </w:rPr>
            </w:pPr>
            <w:del w:id="8765" w:author="AbbVie21" w:date="2025-05-15T18:36:00Z">
              <w:r w:rsidRPr="00D60ED3">
                <w:rPr>
                  <w:bCs/>
                  <w:szCs w:val="22"/>
                  <w:lang w:val="ro-RO"/>
                </w:rPr>
                <w:delText>(95% interval de siguranţă)</w:delText>
              </w:r>
            </w:del>
          </w:p>
        </w:tc>
        <w:tc>
          <w:tcPr>
            <w:tcW w:w="1530" w:type="dxa"/>
          </w:tcPr>
          <w:p w:rsidR="00525235" w:rsidRPr="00D60ED3" w14:paraId="4B7EDBAB" w14:textId="77777777">
            <w:pPr>
              <w:pStyle w:val="EMEANormal"/>
              <w:keepNext w:val="0"/>
              <w:jc w:val="left"/>
              <w:pPrChange w:id="8766" w:author="AbbVie21" w:date="2025-05-15T18:36:00Z">
                <w:pPr>
                  <w:pStyle w:val="EMEANormal"/>
                  <w:keepNext/>
                  <w:jc w:val="center"/>
                </w:pPr>
              </w:pPrChange>
              <w:rPr>
                <w:del w:id="8767" w:author="AbbVie21" w:date="2025-05-15T18:36:00Z"/>
                <w:bCs/>
                <w:szCs w:val="22"/>
                <w:lang w:val="ro-RO"/>
              </w:rPr>
            </w:pPr>
            <w:del w:id="8768" w:author="AbbVie21" w:date="2025-05-15T18:36:00Z">
              <w:r w:rsidRPr="00D60ED3">
                <w:rPr>
                  <w:bCs/>
                  <w:szCs w:val="22"/>
                  <w:lang w:val="ro-RO"/>
                </w:rPr>
                <w:delText>Humira/ MTX</w:delText>
              </w:r>
            </w:del>
          </w:p>
          <w:p w:rsidR="00525235" w:rsidRPr="00D60ED3" w14:paraId="5CBE1732" w14:textId="77777777">
            <w:pPr>
              <w:pStyle w:val="EMEANormal"/>
              <w:keepNext w:val="0"/>
              <w:jc w:val="left"/>
              <w:pPrChange w:id="8769" w:author="AbbVie21" w:date="2025-05-15T18:36:00Z">
                <w:pPr>
                  <w:pStyle w:val="EMEANormal"/>
                  <w:keepNext/>
                  <w:jc w:val="center"/>
                </w:pPr>
              </w:pPrChange>
              <w:rPr>
                <w:del w:id="8770" w:author="AbbVie21" w:date="2025-05-15T18:36:00Z"/>
                <w:bCs/>
                <w:szCs w:val="22"/>
                <w:lang w:val="ro-RO"/>
              </w:rPr>
            </w:pPr>
            <w:del w:id="8771" w:author="AbbVie21" w:date="2025-05-15T18:36:00Z">
              <w:r w:rsidRPr="00D60ED3">
                <w:rPr>
                  <w:bCs/>
                  <w:szCs w:val="22"/>
                  <w:lang w:val="ro-RO"/>
                </w:rPr>
                <w:delText>n=268</w:delText>
              </w:r>
            </w:del>
          </w:p>
          <w:p w:rsidR="00525235" w:rsidRPr="00D60ED3" w14:paraId="038CBE79" w14:textId="77777777">
            <w:pPr>
              <w:pStyle w:val="EMEANormal"/>
              <w:keepNext w:val="0"/>
              <w:jc w:val="left"/>
              <w:pPrChange w:id="8772" w:author="AbbVie21" w:date="2025-05-15T18:36:00Z">
                <w:pPr>
                  <w:pStyle w:val="EMEANormal"/>
                  <w:keepNext/>
                  <w:jc w:val="center"/>
                </w:pPr>
              </w:pPrChange>
              <w:rPr>
                <w:del w:id="8773" w:author="AbbVie21" w:date="2025-05-15T18:36:00Z"/>
                <w:bCs/>
                <w:szCs w:val="22"/>
                <w:lang w:val="ro-RO"/>
              </w:rPr>
            </w:pPr>
            <w:del w:id="8774" w:author="AbbVie21" w:date="2025-05-15T18:36:00Z">
              <w:r w:rsidRPr="00D60ED3">
                <w:rPr>
                  <w:bCs/>
                  <w:szCs w:val="22"/>
                  <w:lang w:val="ro-RO"/>
                </w:rPr>
                <w:delText>(95% interval de siguranţă)</w:delText>
              </w:r>
            </w:del>
          </w:p>
        </w:tc>
        <w:tc>
          <w:tcPr>
            <w:tcW w:w="1170" w:type="dxa"/>
          </w:tcPr>
          <w:p w:rsidR="00525235" w:rsidRPr="00D60ED3" w14:paraId="4973CB3F" w14:textId="77777777">
            <w:pPr>
              <w:pStyle w:val="EMEANormal"/>
              <w:keepNext w:val="0"/>
              <w:jc w:val="left"/>
              <w:pPrChange w:id="8775" w:author="AbbVie21" w:date="2025-05-15T18:36:00Z">
                <w:pPr>
                  <w:pStyle w:val="EMEANormal"/>
                  <w:keepNext/>
                  <w:jc w:val="center"/>
                </w:pPr>
              </w:pPrChange>
              <w:rPr>
                <w:del w:id="8776" w:author="AbbVie21" w:date="2025-05-15T18:36:00Z"/>
                <w:bCs/>
                <w:szCs w:val="22"/>
                <w:vertAlign w:val="superscript"/>
                <w:lang w:val="ro-RO"/>
              </w:rPr>
            </w:pPr>
            <w:del w:id="8777" w:author="AbbVie21" w:date="2025-05-15T18:36:00Z">
              <w:r w:rsidRPr="00D60ED3">
                <w:rPr>
                  <w:bCs/>
                  <w:szCs w:val="22"/>
                  <w:lang w:val="ro-RO"/>
                </w:rPr>
                <w:delText>valuare p-</w:delText>
              </w:r>
            </w:del>
            <w:del w:id="8778" w:author="AbbVie21" w:date="2025-05-15T18:36:00Z">
              <w:r w:rsidRPr="00D60ED3">
                <w:rPr>
                  <w:bCs/>
                  <w:szCs w:val="22"/>
                  <w:vertAlign w:val="superscript"/>
                  <w:lang w:val="ro-RO"/>
                </w:rPr>
                <w:delText>a</w:delText>
              </w:r>
            </w:del>
          </w:p>
        </w:tc>
        <w:tc>
          <w:tcPr>
            <w:tcW w:w="1223" w:type="dxa"/>
          </w:tcPr>
          <w:p w:rsidR="00525235" w:rsidRPr="00D60ED3" w14:paraId="7A491EED" w14:textId="77777777">
            <w:pPr>
              <w:pStyle w:val="EMEANormal"/>
              <w:keepNext w:val="0"/>
              <w:jc w:val="left"/>
              <w:pPrChange w:id="8779" w:author="AbbVie21" w:date="2025-05-15T18:36:00Z">
                <w:pPr>
                  <w:pStyle w:val="EMEANormal"/>
                  <w:keepNext/>
                  <w:jc w:val="center"/>
                </w:pPr>
              </w:pPrChange>
              <w:rPr>
                <w:del w:id="8780" w:author="AbbVie21" w:date="2025-05-15T18:36:00Z"/>
                <w:bCs/>
                <w:szCs w:val="22"/>
                <w:lang w:val="ro-RO"/>
              </w:rPr>
            </w:pPr>
            <w:del w:id="8781" w:author="AbbVie21" w:date="2025-05-15T18:36:00Z">
              <w:r w:rsidRPr="00D60ED3">
                <w:rPr>
                  <w:bCs/>
                  <w:szCs w:val="22"/>
                  <w:lang w:val="ro-RO"/>
                </w:rPr>
                <w:delText>valuare p-</w:delText>
              </w:r>
            </w:del>
            <w:del w:id="8782" w:author="AbbVie21" w:date="2025-05-15T18:36:00Z">
              <w:r w:rsidRPr="00D60ED3">
                <w:rPr>
                  <w:bCs/>
                  <w:szCs w:val="22"/>
                  <w:vertAlign w:val="superscript"/>
                  <w:lang w:val="ro-RO"/>
                </w:rPr>
                <w:delText>b</w:delText>
              </w:r>
            </w:del>
          </w:p>
        </w:tc>
        <w:tc>
          <w:tcPr>
            <w:tcW w:w="1296" w:type="dxa"/>
          </w:tcPr>
          <w:p w:rsidR="00525235" w:rsidRPr="00D60ED3" w14:paraId="623471A4" w14:textId="77777777">
            <w:pPr>
              <w:pStyle w:val="EMEANormal"/>
              <w:keepNext w:val="0"/>
              <w:jc w:val="left"/>
              <w:pPrChange w:id="8783" w:author="AbbVie21" w:date="2025-05-15T18:36:00Z">
                <w:pPr>
                  <w:pStyle w:val="EMEANormal"/>
                  <w:keepNext/>
                  <w:jc w:val="center"/>
                </w:pPr>
              </w:pPrChange>
              <w:rPr>
                <w:del w:id="8784" w:author="AbbVie21" w:date="2025-05-15T18:36:00Z"/>
                <w:bCs/>
                <w:szCs w:val="22"/>
                <w:lang w:val="ro-RO"/>
              </w:rPr>
            </w:pPr>
            <w:del w:id="8785" w:author="AbbVie21" w:date="2025-05-15T18:36:00Z">
              <w:r w:rsidRPr="00D60ED3">
                <w:rPr>
                  <w:bCs/>
                  <w:szCs w:val="22"/>
                  <w:lang w:val="ro-RO"/>
                </w:rPr>
                <w:delText>valuare p-</w:delText>
              </w:r>
            </w:del>
            <w:del w:id="8786" w:author="AbbVie21" w:date="2025-05-15T18:36:00Z">
              <w:r w:rsidRPr="00D60ED3">
                <w:rPr>
                  <w:bCs/>
                  <w:szCs w:val="22"/>
                  <w:vertAlign w:val="superscript"/>
                  <w:lang w:val="ro-RO"/>
                </w:rPr>
                <w:delText>c</w:delText>
              </w:r>
            </w:del>
          </w:p>
        </w:tc>
      </w:tr>
      <w:tr w14:paraId="036420AA" w14:textId="77777777" w:rsidTr="00581A3A">
        <w:tblPrEx>
          <w:tblW w:w="0" w:type="auto"/>
          <w:tblLayout w:type="fixed"/>
          <w:tblLook w:val="0000"/>
        </w:tblPrEx>
        <w:trPr>
          <w:del w:id="8787" w:author="AbbVie21" w:date="2025-05-15T18:36:00Z"/>
        </w:trPr>
        <w:tc>
          <w:tcPr>
            <w:tcW w:w="1188" w:type="dxa"/>
          </w:tcPr>
          <w:p w:rsidR="00525235" w:rsidRPr="00D60ED3" w:rsidP="009E53F6" w14:paraId="2AE1457D" w14:textId="77777777">
            <w:pPr>
              <w:pStyle w:val="EMEANormal"/>
              <w:rPr>
                <w:del w:id="8788" w:author="AbbVie21" w:date="2025-05-15T18:36:00Z"/>
                <w:szCs w:val="22"/>
                <w:lang w:val="ro-RO"/>
              </w:rPr>
            </w:pPr>
            <w:del w:id="8789" w:author="AbbVie21" w:date="2025-05-15T18:36:00Z">
              <w:r w:rsidRPr="00D60ED3">
                <w:rPr>
                  <w:szCs w:val="22"/>
                  <w:lang w:val="ro-RO"/>
                </w:rPr>
                <w:delText>Scor Sharp Total</w:delText>
              </w:r>
            </w:del>
          </w:p>
        </w:tc>
        <w:tc>
          <w:tcPr>
            <w:tcW w:w="1440" w:type="dxa"/>
          </w:tcPr>
          <w:p w:rsidR="00525235" w:rsidRPr="00D60ED3" w14:paraId="1F3394DE" w14:textId="77777777">
            <w:pPr>
              <w:pStyle w:val="EMEANormal"/>
              <w:jc w:val="left"/>
              <w:pPrChange w:id="8790" w:author="AbbVie21" w:date="2025-05-15T18:36:00Z">
                <w:pPr>
                  <w:pStyle w:val="EMEANormal"/>
                  <w:jc w:val="center"/>
                </w:pPr>
              </w:pPrChange>
              <w:rPr>
                <w:del w:id="8791" w:author="AbbVie21" w:date="2025-05-15T18:36:00Z"/>
                <w:szCs w:val="22"/>
                <w:lang w:val="ro-RO"/>
              </w:rPr>
            </w:pPr>
            <w:del w:id="8792" w:author="AbbVie21" w:date="2025-05-15T18:36:00Z">
              <w:r w:rsidRPr="00D60ED3">
                <w:rPr>
                  <w:szCs w:val="22"/>
                  <w:lang w:val="ro-RO"/>
                </w:rPr>
                <w:delText>5,7 (4,2-7,3)</w:delText>
              </w:r>
            </w:del>
          </w:p>
        </w:tc>
        <w:tc>
          <w:tcPr>
            <w:tcW w:w="1440" w:type="dxa"/>
          </w:tcPr>
          <w:p w:rsidR="00525235" w:rsidRPr="00D60ED3" w14:paraId="18E2D4EE" w14:textId="77777777">
            <w:pPr>
              <w:pStyle w:val="EMEANormal"/>
              <w:jc w:val="left"/>
              <w:pPrChange w:id="8793" w:author="AbbVie21" w:date="2025-05-15T18:36:00Z">
                <w:pPr>
                  <w:pStyle w:val="EMEANormal"/>
                  <w:jc w:val="center"/>
                </w:pPr>
              </w:pPrChange>
              <w:rPr>
                <w:del w:id="8794" w:author="AbbVie21" w:date="2025-05-15T18:36:00Z"/>
                <w:szCs w:val="22"/>
                <w:lang w:val="ro-RO"/>
              </w:rPr>
            </w:pPr>
            <w:del w:id="8795" w:author="AbbVie21" w:date="2025-05-15T18:36:00Z">
              <w:r w:rsidRPr="00D60ED3">
                <w:rPr>
                  <w:szCs w:val="22"/>
                  <w:lang w:val="ro-RO"/>
                </w:rPr>
                <w:delText>3,0 (1,7-4,3)</w:delText>
              </w:r>
            </w:del>
          </w:p>
        </w:tc>
        <w:tc>
          <w:tcPr>
            <w:tcW w:w="1530" w:type="dxa"/>
          </w:tcPr>
          <w:p w:rsidR="00525235" w:rsidRPr="00D60ED3" w14:paraId="510F5E7D" w14:textId="77777777">
            <w:pPr>
              <w:pStyle w:val="EMEANormal"/>
              <w:jc w:val="left"/>
              <w:pPrChange w:id="8796" w:author="AbbVie21" w:date="2025-05-15T18:36:00Z">
                <w:pPr>
                  <w:pStyle w:val="EMEANormal"/>
                  <w:jc w:val="center"/>
                </w:pPr>
              </w:pPrChange>
              <w:rPr>
                <w:del w:id="8797" w:author="AbbVie21" w:date="2025-05-15T18:36:00Z"/>
                <w:szCs w:val="22"/>
                <w:lang w:val="ro-RO"/>
              </w:rPr>
            </w:pPr>
            <w:del w:id="8798" w:author="AbbVie21" w:date="2025-05-15T18:36:00Z">
              <w:r w:rsidRPr="00D60ED3">
                <w:rPr>
                  <w:szCs w:val="22"/>
                  <w:lang w:val="ro-RO"/>
                </w:rPr>
                <w:delText>1,3 (0,5-2,1)</w:delText>
              </w:r>
            </w:del>
          </w:p>
        </w:tc>
        <w:tc>
          <w:tcPr>
            <w:tcW w:w="1170" w:type="dxa"/>
          </w:tcPr>
          <w:p w:rsidR="00525235" w:rsidRPr="00D60ED3" w14:paraId="55A8CBCF" w14:textId="77777777">
            <w:pPr>
              <w:pStyle w:val="EMEANormal"/>
              <w:jc w:val="left"/>
              <w:pPrChange w:id="8799" w:author="AbbVie21" w:date="2025-05-15T18:36:00Z">
                <w:pPr>
                  <w:pStyle w:val="EMEANormal"/>
                  <w:jc w:val="center"/>
                </w:pPr>
              </w:pPrChange>
              <w:rPr>
                <w:del w:id="8800" w:author="AbbVie21" w:date="2025-05-15T18:36:00Z"/>
                <w:szCs w:val="22"/>
                <w:lang w:val="ro-RO"/>
              </w:rPr>
            </w:pPr>
            <w:del w:id="8801" w:author="AbbVie21" w:date="2025-05-15T18:36:00Z">
              <w:r w:rsidRPr="00D60ED3">
                <w:rPr>
                  <w:szCs w:val="22"/>
                  <w:lang w:val="ro-RO"/>
                </w:rPr>
                <w:delText>&lt;0,001</w:delText>
              </w:r>
            </w:del>
          </w:p>
        </w:tc>
        <w:tc>
          <w:tcPr>
            <w:tcW w:w="1223" w:type="dxa"/>
          </w:tcPr>
          <w:p w:rsidR="00525235" w:rsidRPr="00D60ED3" w14:paraId="479F9B57" w14:textId="77777777">
            <w:pPr>
              <w:pStyle w:val="EMEANormal"/>
              <w:jc w:val="left"/>
              <w:pPrChange w:id="8802" w:author="AbbVie21" w:date="2025-05-15T18:36:00Z">
                <w:pPr>
                  <w:pStyle w:val="EMEANormal"/>
                  <w:jc w:val="center"/>
                </w:pPr>
              </w:pPrChange>
              <w:rPr>
                <w:del w:id="8803" w:author="AbbVie21" w:date="2025-05-15T18:36:00Z"/>
                <w:szCs w:val="22"/>
                <w:lang w:val="ro-RO"/>
              </w:rPr>
            </w:pPr>
            <w:del w:id="8804" w:author="AbbVie21" w:date="2025-05-15T18:36:00Z">
              <w:r w:rsidRPr="00D60ED3">
                <w:rPr>
                  <w:szCs w:val="22"/>
                  <w:lang w:val="ro-RO"/>
                </w:rPr>
                <w:delText>0,0020</w:delText>
              </w:r>
            </w:del>
          </w:p>
        </w:tc>
        <w:tc>
          <w:tcPr>
            <w:tcW w:w="1296" w:type="dxa"/>
          </w:tcPr>
          <w:p w:rsidR="00525235" w:rsidRPr="00D60ED3" w14:paraId="51173BF6" w14:textId="77777777">
            <w:pPr>
              <w:pStyle w:val="EMEANormal"/>
              <w:jc w:val="left"/>
              <w:pPrChange w:id="8805" w:author="AbbVie21" w:date="2025-05-15T18:36:00Z">
                <w:pPr>
                  <w:pStyle w:val="EMEANormal"/>
                  <w:jc w:val="center"/>
                </w:pPr>
              </w:pPrChange>
              <w:rPr>
                <w:del w:id="8806" w:author="AbbVie21" w:date="2025-05-15T18:36:00Z"/>
                <w:szCs w:val="22"/>
                <w:lang w:val="ro-RO"/>
              </w:rPr>
            </w:pPr>
            <w:del w:id="8807" w:author="AbbVie21" w:date="2025-05-15T18:36:00Z">
              <w:r w:rsidRPr="00D60ED3">
                <w:rPr>
                  <w:szCs w:val="22"/>
                  <w:lang w:val="ro-RO"/>
                </w:rPr>
                <w:delText>&lt;0,001</w:delText>
              </w:r>
            </w:del>
          </w:p>
        </w:tc>
      </w:tr>
      <w:tr w14:paraId="38D616B8" w14:textId="77777777" w:rsidTr="00581A3A">
        <w:tblPrEx>
          <w:tblW w:w="0" w:type="auto"/>
          <w:tblLayout w:type="fixed"/>
          <w:tblLook w:val="0000"/>
        </w:tblPrEx>
        <w:trPr>
          <w:del w:id="8808" w:author="AbbVie21" w:date="2025-05-15T18:36:00Z"/>
        </w:trPr>
        <w:tc>
          <w:tcPr>
            <w:tcW w:w="1188" w:type="dxa"/>
            <w:tcBorders>
              <w:bottom w:val="single" w:sz="4" w:space="0" w:color="auto"/>
            </w:tcBorders>
          </w:tcPr>
          <w:p w:rsidR="00525235" w:rsidRPr="00D60ED3" w:rsidP="009E53F6" w14:paraId="3345DA7F" w14:textId="77777777">
            <w:pPr>
              <w:pStyle w:val="EMEANormal"/>
              <w:rPr>
                <w:del w:id="8809" w:author="AbbVie21" w:date="2025-05-15T18:36:00Z"/>
                <w:szCs w:val="22"/>
                <w:lang w:val="ro-RO"/>
              </w:rPr>
            </w:pPr>
            <w:del w:id="8810" w:author="AbbVie21" w:date="2025-05-15T18:36:00Z">
              <w:r w:rsidRPr="00D60ED3">
                <w:rPr>
                  <w:szCs w:val="22"/>
                  <w:lang w:val="ro-RO"/>
                </w:rPr>
                <w:delText>Scor de eroziune</w:delText>
              </w:r>
            </w:del>
          </w:p>
        </w:tc>
        <w:tc>
          <w:tcPr>
            <w:tcW w:w="1440" w:type="dxa"/>
            <w:tcBorders>
              <w:bottom w:val="single" w:sz="4" w:space="0" w:color="auto"/>
            </w:tcBorders>
          </w:tcPr>
          <w:p w:rsidR="00525235" w:rsidRPr="00D60ED3" w14:paraId="19DC1195" w14:textId="77777777">
            <w:pPr>
              <w:pStyle w:val="EMEANormal"/>
              <w:jc w:val="left"/>
              <w:pPrChange w:id="8811" w:author="AbbVie21" w:date="2025-05-15T18:36:00Z">
                <w:pPr>
                  <w:pStyle w:val="EMEANormal"/>
                  <w:jc w:val="center"/>
                </w:pPr>
              </w:pPrChange>
              <w:rPr>
                <w:del w:id="8812" w:author="AbbVie21" w:date="2025-05-15T18:36:00Z"/>
                <w:szCs w:val="22"/>
                <w:lang w:val="ro-RO"/>
              </w:rPr>
            </w:pPr>
            <w:del w:id="8813" w:author="AbbVie21" w:date="2025-05-15T18:36:00Z">
              <w:r w:rsidRPr="00D60ED3">
                <w:rPr>
                  <w:szCs w:val="22"/>
                  <w:lang w:val="ro-RO"/>
                </w:rPr>
                <w:delText>3,7 (2,7-4,7)</w:delText>
              </w:r>
            </w:del>
          </w:p>
        </w:tc>
        <w:tc>
          <w:tcPr>
            <w:tcW w:w="1440" w:type="dxa"/>
            <w:tcBorders>
              <w:bottom w:val="single" w:sz="4" w:space="0" w:color="auto"/>
            </w:tcBorders>
          </w:tcPr>
          <w:p w:rsidR="00525235" w:rsidRPr="00D60ED3" w14:paraId="2A9B33A2" w14:textId="77777777">
            <w:pPr>
              <w:pStyle w:val="EMEANormal"/>
              <w:jc w:val="left"/>
              <w:pPrChange w:id="8814" w:author="AbbVie21" w:date="2025-05-15T18:36:00Z">
                <w:pPr>
                  <w:pStyle w:val="EMEANormal"/>
                  <w:jc w:val="center"/>
                </w:pPr>
              </w:pPrChange>
              <w:rPr>
                <w:del w:id="8815" w:author="AbbVie21" w:date="2025-05-15T18:36:00Z"/>
                <w:szCs w:val="22"/>
                <w:lang w:val="ro-RO"/>
              </w:rPr>
            </w:pPr>
            <w:del w:id="8816" w:author="AbbVie21" w:date="2025-05-15T18:36:00Z">
              <w:r w:rsidRPr="00D60ED3">
                <w:rPr>
                  <w:szCs w:val="22"/>
                  <w:lang w:val="ro-RO"/>
                </w:rPr>
                <w:delText>1,7 (1,0-2,4)</w:delText>
              </w:r>
            </w:del>
          </w:p>
        </w:tc>
        <w:tc>
          <w:tcPr>
            <w:tcW w:w="1530" w:type="dxa"/>
            <w:tcBorders>
              <w:bottom w:val="single" w:sz="4" w:space="0" w:color="auto"/>
            </w:tcBorders>
          </w:tcPr>
          <w:p w:rsidR="00525235" w:rsidRPr="00D60ED3" w14:paraId="1F1891AA" w14:textId="77777777">
            <w:pPr>
              <w:pStyle w:val="EMEANormal"/>
              <w:jc w:val="left"/>
              <w:pPrChange w:id="8817" w:author="AbbVie21" w:date="2025-05-15T18:36:00Z">
                <w:pPr>
                  <w:pStyle w:val="EMEANormal"/>
                  <w:jc w:val="center"/>
                </w:pPr>
              </w:pPrChange>
              <w:rPr>
                <w:del w:id="8818" w:author="AbbVie21" w:date="2025-05-15T18:36:00Z"/>
                <w:szCs w:val="22"/>
                <w:lang w:val="ro-RO"/>
              </w:rPr>
            </w:pPr>
            <w:del w:id="8819" w:author="AbbVie21" w:date="2025-05-15T18:36:00Z">
              <w:r w:rsidRPr="00D60ED3">
                <w:rPr>
                  <w:szCs w:val="22"/>
                  <w:lang w:val="ro-RO"/>
                </w:rPr>
                <w:delText>0,8 (0,4-1,2)</w:delText>
              </w:r>
            </w:del>
          </w:p>
        </w:tc>
        <w:tc>
          <w:tcPr>
            <w:tcW w:w="1170" w:type="dxa"/>
            <w:tcBorders>
              <w:bottom w:val="single" w:sz="4" w:space="0" w:color="auto"/>
            </w:tcBorders>
          </w:tcPr>
          <w:p w:rsidR="00525235" w:rsidRPr="00D60ED3" w14:paraId="0C98E8FF" w14:textId="77777777">
            <w:pPr>
              <w:pStyle w:val="EMEANormal"/>
              <w:jc w:val="left"/>
              <w:pPrChange w:id="8820" w:author="AbbVie21" w:date="2025-05-15T18:36:00Z">
                <w:pPr>
                  <w:pStyle w:val="EMEANormal"/>
                  <w:jc w:val="center"/>
                </w:pPr>
              </w:pPrChange>
              <w:rPr>
                <w:del w:id="8821" w:author="AbbVie21" w:date="2025-05-15T18:36:00Z"/>
                <w:szCs w:val="22"/>
                <w:lang w:val="ro-RO"/>
              </w:rPr>
            </w:pPr>
            <w:del w:id="8822" w:author="AbbVie21" w:date="2025-05-15T18:36:00Z">
              <w:r w:rsidRPr="00D60ED3">
                <w:rPr>
                  <w:szCs w:val="22"/>
                  <w:lang w:val="ro-RO"/>
                </w:rPr>
                <w:delText>&lt;0,001</w:delText>
              </w:r>
            </w:del>
          </w:p>
        </w:tc>
        <w:tc>
          <w:tcPr>
            <w:tcW w:w="1223" w:type="dxa"/>
            <w:tcBorders>
              <w:bottom w:val="single" w:sz="4" w:space="0" w:color="auto"/>
            </w:tcBorders>
          </w:tcPr>
          <w:p w:rsidR="00525235" w:rsidRPr="00D60ED3" w14:paraId="612F47FD" w14:textId="77777777">
            <w:pPr>
              <w:pStyle w:val="EMEANormal"/>
              <w:jc w:val="left"/>
              <w:pPrChange w:id="8823" w:author="AbbVie21" w:date="2025-05-15T18:36:00Z">
                <w:pPr>
                  <w:pStyle w:val="EMEANormal"/>
                  <w:jc w:val="center"/>
                </w:pPr>
              </w:pPrChange>
              <w:rPr>
                <w:del w:id="8824" w:author="AbbVie21" w:date="2025-05-15T18:36:00Z"/>
                <w:szCs w:val="22"/>
                <w:lang w:val="ro-RO"/>
              </w:rPr>
            </w:pPr>
            <w:del w:id="8825" w:author="AbbVie21" w:date="2025-05-15T18:36:00Z">
              <w:r w:rsidRPr="00D60ED3">
                <w:rPr>
                  <w:szCs w:val="22"/>
                  <w:lang w:val="ro-RO"/>
                </w:rPr>
                <w:delText>0,0082</w:delText>
              </w:r>
            </w:del>
          </w:p>
        </w:tc>
        <w:tc>
          <w:tcPr>
            <w:tcW w:w="1296" w:type="dxa"/>
            <w:tcBorders>
              <w:bottom w:val="single" w:sz="4" w:space="0" w:color="auto"/>
            </w:tcBorders>
          </w:tcPr>
          <w:p w:rsidR="00525235" w:rsidRPr="00D60ED3" w14:paraId="6DE9AE71" w14:textId="77777777">
            <w:pPr>
              <w:pStyle w:val="EMEANormal"/>
              <w:jc w:val="left"/>
              <w:pPrChange w:id="8826" w:author="AbbVie21" w:date="2025-05-15T18:36:00Z">
                <w:pPr>
                  <w:pStyle w:val="EMEANormal"/>
                  <w:jc w:val="center"/>
                </w:pPr>
              </w:pPrChange>
              <w:rPr>
                <w:del w:id="8827" w:author="AbbVie21" w:date="2025-05-15T18:36:00Z"/>
                <w:szCs w:val="22"/>
                <w:lang w:val="ro-RO"/>
              </w:rPr>
            </w:pPr>
            <w:del w:id="8828" w:author="AbbVie21" w:date="2025-05-15T18:36:00Z">
              <w:r w:rsidRPr="00D60ED3">
                <w:rPr>
                  <w:szCs w:val="22"/>
                  <w:lang w:val="ro-RO"/>
                </w:rPr>
                <w:delText>&lt;0,001</w:delText>
              </w:r>
            </w:del>
          </w:p>
        </w:tc>
      </w:tr>
      <w:tr w14:paraId="0A0232DB" w14:textId="77777777" w:rsidTr="00581A3A">
        <w:tblPrEx>
          <w:tblW w:w="0" w:type="auto"/>
          <w:tblLayout w:type="fixed"/>
          <w:tblLook w:val="0000"/>
        </w:tblPrEx>
        <w:trPr>
          <w:del w:id="8829" w:author="AbbVie21" w:date="2025-05-15T18:36:00Z"/>
        </w:trPr>
        <w:tc>
          <w:tcPr>
            <w:tcW w:w="1188" w:type="dxa"/>
            <w:tcBorders>
              <w:bottom w:val="single" w:sz="4" w:space="0" w:color="auto"/>
            </w:tcBorders>
          </w:tcPr>
          <w:p w:rsidR="00525235" w:rsidRPr="00D60ED3" w:rsidP="009E53F6" w14:paraId="08325974" w14:textId="77777777">
            <w:pPr>
              <w:pStyle w:val="EMEANormal"/>
              <w:rPr>
                <w:del w:id="8830" w:author="AbbVie21" w:date="2025-05-15T18:36:00Z"/>
                <w:szCs w:val="22"/>
                <w:lang w:val="ro-RO"/>
              </w:rPr>
            </w:pPr>
            <w:del w:id="8831" w:author="AbbVie21" w:date="2025-05-15T18:36:00Z">
              <w:r w:rsidRPr="00D60ED3">
                <w:rPr>
                  <w:szCs w:val="22"/>
                  <w:lang w:val="ro-RO"/>
                </w:rPr>
                <w:delText>Scor JSN</w:delText>
              </w:r>
            </w:del>
          </w:p>
        </w:tc>
        <w:tc>
          <w:tcPr>
            <w:tcW w:w="1440" w:type="dxa"/>
            <w:tcBorders>
              <w:bottom w:val="single" w:sz="4" w:space="0" w:color="auto"/>
            </w:tcBorders>
          </w:tcPr>
          <w:p w:rsidR="00525235" w:rsidRPr="00D60ED3" w14:paraId="0E9E6AFF" w14:textId="77777777">
            <w:pPr>
              <w:pStyle w:val="EMEANormal"/>
              <w:jc w:val="left"/>
              <w:pPrChange w:id="8832" w:author="AbbVie21" w:date="2025-05-15T18:36:00Z">
                <w:pPr>
                  <w:pStyle w:val="EMEANormal"/>
                  <w:jc w:val="center"/>
                </w:pPr>
              </w:pPrChange>
              <w:rPr>
                <w:del w:id="8833" w:author="AbbVie21" w:date="2025-05-15T18:36:00Z"/>
                <w:szCs w:val="22"/>
                <w:lang w:val="ro-RO"/>
              </w:rPr>
            </w:pPr>
            <w:del w:id="8834" w:author="AbbVie21" w:date="2025-05-15T18:36:00Z">
              <w:r w:rsidRPr="00D60ED3">
                <w:rPr>
                  <w:szCs w:val="22"/>
                  <w:lang w:val="ro-RO"/>
                </w:rPr>
                <w:delText>2,0 (1,2-2,8)</w:delText>
              </w:r>
            </w:del>
          </w:p>
        </w:tc>
        <w:tc>
          <w:tcPr>
            <w:tcW w:w="1440" w:type="dxa"/>
            <w:tcBorders>
              <w:bottom w:val="single" w:sz="4" w:space="0" w:color="auto"/>
            </w:tcBorders>
          </w:tcPr>
          <w:p w:rsidR="00525235" w:rsidRPr="00D60ED3" w14:paraId="6E7B606C" w14:textId="77777777">
            <w:pPr>
              <w:pStyle w:val="EMEANormal"/>
              <w:jc w:val="left"/>
              <w:pPrChange w:id="8835" w:author="AbbVie21" w:date="2025-05-15T18:36:00Z">
                <w:pPr>
                  <w:pStyle w:val="EMEANormal"/>
                  <w:jc w:val="center"/>
                </w:pPr>
              </w:pPrChange>
              <w:rPr>
                <w:del w:id="8836" w:author="AbbVie21" w:date="2025-05-15T18:36:00Z"/>
                <w:szCs w:val="22"/>
                <w:lang w:val="ro-RO"/>
              </w:rPr>
            </w:pPr>
            <w:del w:id="8837" w:author="AbbVie21" w:date="2025-05-15T18:36:00Z">
              <w:r w:rsidRPr="00D60ED3">
                <w:rPr>
                  <w:szCs w:val="22"/>
                  <w:lang w:val="ro-RO"/>
                </w:rPr>
                <w:delText>1,3 (0,5-2,1)</w:delText>
              </w:r>
            </w:del>
          </w:p>
        </w:tc>
        <w:tc>
          <w:tcPr>
            <w:tcW w:w="1530" w:type="dxa"/>
            <w:tcBorders>
              <w:bottom w:val="single" w:sz="4" w:space="0" w:color="auto"/>
            </w:tcBorders>
          </w:tcPr>
          <w:p w:rsidR="00525235" w:rsidRPr="00D60ED3" w14:paraId="0E2EFA63" w14:textId="77777777">
            <w:pPr>
              <w:pStyle w:val="EMEANormal"/>
              <w:jc w:val="left"/>
              <w:pPrChange w:id="8838" w:author="AbbVie21" w:date="2025-05-15T18:36:00Z">
                <w:pPr>
                  <w:pStyle w:val="EMEANormal"/>
                  <w:jc w:val="center"/>
                </w:pPr>
              </w:pPrChange>
              <w:rPr>
                <w:del w:id="8839" w:author="AbbVie21" w:date="2025-05-15T18:36:00Z"/>
                <w:szCs w:val="22"/>
                <w:lang w:val="ro-RO"/>
              </w:rPr>
            </w:pPr>
            <w:del w:id="8840" w:author="AbbVie21" w:date="2025-05-15T18:36:00Z">
              <w:r w:rsidRPr="00D60ED3">
                <w:rPr>
                  <w:szCs w:val="22"/>
                  <w:lang w:val="ro-RO"/>
                </w:rPr>
                <w:delText>0,5 (0-1,0)</w:delText>
              </w:r>
            </w:del>
          </w:p>
        </w:tc>
        <w:tc>
          <w:tcPr>
            <w:tcW w:w="1170" w:type="dxa"/>
            <w:tcBorders>
              <w:bottom w:val="single" w:sz="4" w:space="0" w:color="auto"/>
            </w:tcBorders>
          </w:tcPr>
          <w:p w:rsidR="00525235" w:rsidRPr="00D60ED3" w14:paraId="3B4851DA" w14:textId="77777777">
            <w:pPr>
              <w:pStyle w:val="EMEANormal"/>
              <w:jc w:val="left"/>
              <w:pPrChange w:id="8841" w:author="AbbVie21" w:date="2025-05-15T18:36:00Z">
                <w:pPr>
                  <w:pStyle w:val="EMEANormal"/>
                  <w:jc w:val="center"/>
                </w:pPr>
              </w:pPrChange>
              <w:rPr>
                <w:del w:id="8842" w:author="AbbVie21" w:date="2025-05-15T18:36:00Z"/>
                <w:szCs w:val="22"/>
                <w:lang w:val="ro-RO"/>
              </w:rPr>
            </w:pPr>
            <w:del w:id="8843" w:author="AbbVie21" w:date="2025-05-15T18:36:00Z">
              <w:r w:rsidRPr="00D60ED3">
                <w:rPr>
                  <w:szCs w:val="22"/>
                  <w:lang w:val="ro-RO"/>
                </w:rPr>
                <w:delText>&lt;0,001</w:delText>
              </w:r>
            </w:del>
          </w:p>
        </w:tc>
        <w:tc>
          <w:tcPr>
            <w:tcW w:w="1223" w:type="dxa"/>
            <w:tcBorders>
              <w:bottom w:val="single" w:sz="4" w:space="0" w:color="auto"/>
            </w:tcBorders>
          </w:tcPr>
          <w:p w:rsidR="00525235" w:rsidRPr="00D60ED3" w14:paraId="6078E046" w14:textId="77777777">
            <w:pPr>
              <w:pStyle w:val="EMEANormal"/>
              <w:jc w:val="left"/>
              <w:pPrChange w:id="8844" w:author="AbbVie21" w:date="2025-05-15T18:36:00Z">
                <w:pPr>
                  <w:pStyle w:val="EMEANormal"/>
                  <w:jc w:val="center"/>
                </w:pPr>
              </w:pPrChange>
              <w:rPr>
                <w:del w:id="8845" w:author="AbbVie21" w:date="2025-05-15T18:36:00Z"/>
                <w:szCs w:val="22"/>
                <w:lang w:val="ro-RO"/>
              </w:rPr>
            </w:pPr>
            <w:del w:id="8846" w:author="AbbVie21" w:date="2025-05-15T18:36:00Z">
              <w:r w:rsidRPr="00D60ED3">
                <w:rPr>
                  <w:szCs w:val="22"/>
                  <w:lang w:val="ro-RO"/>
                </w:rPr>
                <w:delText>0,0037</w:delText>
              </w:r>
            </w:del>
          </w:p>
        </w:tc>
        <w:tc>
          <w:tcPr>
            <w:tcW w:w="1296" w:type="dxa"/>
            <w:tcBorders>
              <w:bottom w:val="single" w:sz="4" w:space="0" w:color="auto"/>
            </w:tcBorders>
          </w:tcPr>
          <w:p w:rsidR="00525235" w:rsidRPr="00D60ED3" w14:paraId="1840D398" w14:textId="77777777">
            <w:pPr>
              <w:pStyle w:val="EMEANormal"/>
              <w:jc w:val="left"/>
              <w:pPrChange w:id="8847" w:author="AbbVie21" w:date="2025-05-15T18:36:00Z">
                <w:pPr>
                  <w:pStyle w:val="EMEANormal"/>
                  <w:jc w:val="center"/>
                </w:pPr>
              </w:pPrChange>
              <w:rPr>
                <w:del w:id="8848" w:author="AbbVie21" w:date="2025-05-15T18:36:00Z"/>
                <w:szCs w:val="22"/>
                <w:lang w:val="ro-RO"/>
              </w:rPr>
            </w:pPr>
            <w:del w:id="8849" w:author="AbbVie21" w:date="2025-05-15T18:36:00Z">
              <w:r w:rsidRPr="00D60ED3">
                <w:rPr>
                  <w:szCs w:val="22"/>
                  <w:lang w:val="ro-RO"/>
                </w:rPr>
                <w:delText>0,151</w:delText>
              </w:r>
            </w:del>
          </w:p>
        </w:tc>
      </w:tr>
      <w:tr w14:paraId="54C11684" w14:textId="77777777" w:rsidTr="00581A3A">
        <w:tblPrEx>
          <w:tblW w:w="0" w:type="auto"/>
          <w:tblLayout w:type="fixed"/>
          <w:tblLook w:val="0000"/>
        </w:tblPrEx>
        <w:trPr>
          <w:cantSplit/>
          <w:del w:id="8850" w:author="AbbVie21" w:date="2025-05-15T18:36:00Z"/>
        </w:trPr>
        <w:tc>
          <w:tcPr>
            <w:tcW w:w="9287" w:type="dxa"/>
            <w:gridSpan w:val="7"/>
            <w:tcBorders>
              <w:top w:val="single" w:sz="4" w:space="0" w:color="auto"/>
              <w:left w:val="nil"/>
              <w:bottom w:val="nil"/>
              <w:right w:val="nil"/>
            </w:tcBorders>
          </w:tcPr>
          <w:p w:rsidR="00525235" w:rsidRPr="00D60ED3" w14:paraId="1165BDB9" w14:textId="77777777">
            <w:pPr>
              <w:pStyle w:val="EMEANormal"/>
              <w:ind w:left="0" w:firstLine="0"/>
              <w:pPrChange w:id="8851" w:author="AbbVie21" w:date="2025-05-15T18:36:00Z">
                <w:pPr>
                  <w:pStyle w:val="EMEANormal"/>
                  <w:ind w:left="90" w:hanging="90"/>
                </w:pPr>
              </w:pPrChange>
              <w:rPr>
                <w:del w:id="8852" w:author="AbbVie21" w:date="2025-05-15T18:36:00Z"/>
                <w:szCs w:val="22"/>
                <w:lang w:val="ro-RO"/>
              </w:rPr>
            </w:pPr>
            <w:del w:id="8853" w:author="AbbVie21" w:date="2025-05-15T18:36:00Z">
              <w:r w:rsidRPr="00D60ED3">
                <w:rPr>
                  <w:szCs w:val="22"/>
                  <w:vertAlign w:val="superscript"/>
                  <w:lang w:val="ro-RO"/>
                </w:rPr>
                <w:delText xml:space="preserve">a </w:delText>
              </w:r>
            </w:del>
            <w:del w:id="8854" w:author="AbbVie21" w:date="2025-05-15T18:36:00Z">
              <w:r w:rsidRPr="00D60ED3">
                <w:rPr>
                  <w:szCs w:val="22"/>
                  <w:lang w:val="ro-RO"/>
                </w:rPr>
                <w:delText xml:space="preserve">valoarea p este obţinută prin compararea perechilor metotrexat monoterapie şi combinaţia Humira/metotrexat, folosindu-se testul U, Mann-Whitney </w:delText>
              </w:r>
            </w:del>
          </w:p>
          <w:p w:rsidR="00525235" w:rsidRPr="00D60ED3" w14:paraId="072C2499" w14:textId="77777777">
            <w:pPr>
              <w:pStyle w:val="EMEANormal"/>
              <w:ind w:left="0" w:firstLine="0"/>
              <w:pPrChange w:id="8855" w:author="AbbVie21" w:date="2025-05-15T18:36:00Z">
                <w:pPr>
                  <w:pStyle w:val="EMEANormal"/>
                  <w:ind w:left="90" w:hanging="90"/>
                </w:pPr>
              </w:pPrChange>
              <w:rPr>
                <w:del w:id="8856" w:author="AbbVie21" w:date="2025-05-15T18:36:00Z"/>
                <w:szCs w:val="22"/>
                <w:lang w:val="ro-RO"/>
              </w:rPr>
            </w:pPr>
            <w:del w:id="8857" w:author="AbbVie21" w:date="2025-05-15T18:36:00Z">
              <w:r w:rsidRPr="00D60ED3">
                <w:rPr>
                  <w:szCs w:val="22"/>
                  <w:vertAlign w:val="superscript"/>
                  <w:lang w:val="ro-RO"/>
                </w:rPr>
                <w:delText xml:space="preserve">b </w:delText>
              </w:r>
            </w:del>
            <w:del w:id="8858" w:author="AbbVie21" w:date="2025-05-15T18:36:00Z">
              <w:r w:rsidRPr="00D60ED3">
                <w:rPr>
                  <w:szCs w:val="22"/>
                  <w:lang w:val="ro-RO"/>
                </w:rPr>
                <w:delText xml:space="preserve">valoarea p este obţinută prin compararea perechilor Humira monoterapie şi combinaţia Humira/metotrexat, folosindu-se testul U, Mann-Whitney </w:delText>
              </w:r>
            </w:del>
          </w:p>
          <w:p w:rsidR="00525235" w:rsidRPr="00D60ED3" w14:paraId="4384B283" w14:textId="77777777">
            <w:pPr>
              <w:pStyle w:val="EMEANormal"/>
              <w:ind w:left="0" w:firstLine="0"/>
              <w:pPrChange w:id="8859" w:author="AbbVie21" w:date="2025-05-15T18:36:00Z">
                <w:pPr>
                  <w:pStyle w:val="EMEANormal"/>
                  <w:ind w:left="90" w:hanging="90"/>
                </w:pPr>
              </w:pPrChange>
              <w:rPr>
                <w:del w:id="8860" w:author="AbbVie21" w:date="2025-05-15T18:36:00Z"/>
                <w:szCs w:val="22"/>
                <w:lang w:val="ro-RO"/>
              </w:rPr>
            </w:pPr>
            <w:del w:id="8861" w:author="AbbVie21" w:date="2025-05-15T18:36:00Z">
              <w:r w:rsidRPr="00D60ED3">
                <w:rPr>
                  <w:szCs w:val="22"/>
                  <w:vertAlign w:val="superscript"/>
                  <w:lang w:val="ro-RO"/>
                </w:rPr>
                <w:delText xml:space="preserve">c </w:delText>
              </w:r>
            </w:del>
            <w:del w:id="8862" w:author="AbbVie21" w:date="2025-05-15T18:36:00Z">
              <w:r w:rsidRPr="00D60ED3">
                <w:rPr>
                  <w:szCs w:val="22"/>
                  <w:lang w:val="ro-RO"/>
                </w:rPr>
                <w:delText xml:space="preserve">valoarea p este obţinută prin compararea perechilor Humira monoterapie şi metotrexat monoterapie folosindu-se testul U, Mann-Whitney </w:delText>
              </w:r>
            </w:del>
          </w:p>
        </w:tc>
      </w:tr>
    </w:tbl>
    <w:p w:rsidR="00525235" w:rsidRPr="00D60ED3" w:rsidP="009E53F6" w14:paraId="0E89B85F" w14:textId="77777777">
      <w:pPr>
        <w:pStyle w:val="EMEANormal"/>
        <w:rPr>
          <w:del w:id="8863" w:author="AbbVie21" w:date="2025-05-15T18:36:00Z"/>
          <w:szCs w:val="22"/>
          <w:lang w:val="ro-RO"/>
        </w:rPr>
      </w:pPr>
    </w:p>
    <w:p w:rsidR="00525235" w:rsidRPr="00D60ED3" w:rsidP="009E53F6" w14:paraId="5472D600" w14:textId="77777777">
      <w:pPr>
        <w:pStyle w:val="EMEANormal"/>
        <w:rPr>
          <w:del w:id="8864" w:author="AbbVie21" w:date="2025-05-15T18:36:00Z"/>
          <w:i/>
          <w:szCs w:val="22"/>
          <w:u w:val="single"/>
          <w:lang w:val="ro-RO"/>
        </w:rPr>
      </w:pPr>
      <w:del w:id="8865" w:author="AbbVie21" w:date="2025-05-15T18:36:00Z">
        <w:r w:rsidRPr="00D60ED3">
          <w:rPr>
            <w:szCs w:val="22"/>
            <w:lang w:val="ro-RO"/>
          </w:rPr>
          <w:delText>După 52 şi respectiv 104 săptămâni de tratament, procentul pacienţilor la care nu s-a observat progresie (modificare faţă de valoarea iniţială a Scorului Sharp Total ≤ 0,5) a fost semnificativ mai mare în grupul tratat concomitent cu Humira şi metotrexat (63,8% şi respectiv 61,2%) comparativ cu grupul tratat cu metotrexat în monoterapie (37,4% şi respectiv 33,5%, p &lt; 0,001) şi grupul tratat cu Humira în monoterapie (50,7%, p &lt; 0,002 şi respectiv 44,5%, p &lt; 0,001).</w:delText>
        </w:r>
      </w:del>
    </w:p>
    <w:p w:rsidR="00525235" w:rsidRPr="00D60ED3" w:rsidP="009E53F6" w14:paraId="54888E66" w14:textId="77777777">
      <w:pPr>
        <w:pStyle w:val="EMEANormal"/>
        <w:rPr>
          <w:del w:id="8866" w:author="AbbVie21" w:date="2025-05-15T18:36:00Z"/>
          <w:i/>
          <w:szCs w:val="22"/>
          <w:u w:val="single"/>
          <w:lang w:val="ro-RO"/>
        </w:rPr>
      </w:pPr>
    </w:p>
    <w:p w:rsidR="00525235" w:rsidRPr="00D60ED3" w:rsidP="009E53F6" w14:paraId="15CBB513" w14:textId="77777777">
      <w:pPr>
        <w:pStyle w:val="EMEANormal"/>
        <w:rPr>
          <w:del w:id="8867" w:author="AbbVie21" w:date="2025-05-15T18:36:00Z"/>
          <w:szCs w:val="22"/>
          <w:lang w:val="ro-RO"/>
        </w:rPr>
      </w:pPr>
      <w:del w:id="8868" w:author="AbbVie21" w:date="2025-05-15T18:36:00Z">
        <w:r w:rsidRPr="00D60ED3">
          <w:rPr>
            <w:szCs w:val="22"/>
            <w:lang w:val="ro-RO"/>
          </w:rPr>
          <w:delText>În extensia deschisă a studiului PR V, la pacienții randomizați inițial pentru metotrexat în monoterapie, pentru Humira în monoterapie și respectiv pentru tratament concomitent cu Humira/metotrexat, modificarea medie a Scorului Sharp Total modificat la nivelul anului al 10-lea față de valoarea inițială a fost de 10,8, 9,2 și respectiv 3,9. Proporțiile corespunzătoare de pacienți fără progresie radiografică au fost 31,3%, 23,7% și respectiv 36,7%.</w:delText>
        </w:r>
      </w:del>
    </w:p>
    <w:p w:rsidR="00525235" w:rsidRPr="00D60ED3" w14:paraId="42EE6176" w14:textId="77777777">
      <w:pPr>
        <w:pStyle w:val="EMEANormal"/>
        <w:keepNext w:val="0"/>
        <w:pPrChange w:id="8869" w:author="AbbVie21" w:date="2025-05-15T18:36:00Z">
          <w:pPr>
            <w:pStyle w:val="EMEANormal"/>
            <w:keepNext/>
          </w:pPr>
        </w:pPrChange>
        <w:rPr>
          <w:del w:id="8870" w:author="AbbVie21" w:date="2025-05-15T18:36:00Z"/>
          <w:i/>
          <w:iCs/>
          <w:szCs w:val="22"/>
          <w:u w:val="single"/>
          <w:lang w:val="ro-RO"/>
        </w:rPr>
      </w:pPr>
    </w:p>
    <w:p w:rsidR="00525235" w:rsidRPr="00D60ED3" w14:paraId="4E1DB140" w14:textId="77777777">
      <w:pPr>
        <w:pStyle w:val="EMEANormal"/>
        <w:keepNext w:val="0"/>
        <w:pPrChange w:id="8871" w:author="AbbVie21" w:date="2025-05-15T18:36:00Z">
          <w:pPr>
            <w:pStyle w:val="EMEANormal"/>
            <w:keepNext/>
          </w:pPr>
        </w:pPrChange>
        <w:rPr>
          <w:del w:id="8872" w:author="AbbVie21" w:date="2025-05-15T18:36:00Z"/>
          <w:i/>
          <w:iCs/>
          <w:szCs w:val="22"/>
          <w:u w:val="single"/>
          <w:lang w:val="ro-RO"/>
        </w:rPr>
      </w:pPr>
      <w:del w:id="8873" w:author="AbbVie21" w:date="2025-05-15T18:36:00Z">
        <w:r w:rsidRPr="00D60ED3">
          <w:rPr>
            <w:i/>
            <w:iCs/>
            <w:szCs w:val="22"/>
            <w:u w:val="single"/>
            <w:lang w:val="ro-RO"/>
          </w:rPr>
          <w:delText>Calitatea vieţii şi funcţionalitatea articulară</w:delText>
        </w:r>
      </w:del>
    </w:p>
    <w:p w:rsidR="00525235" w:rsidRPr="00D60ED3" w14:paraId="6425C5BB" w14:textId="77777777">
      <w:pPr>
        <w:pStyle w:val="EMEANormal"/>
        <w:keepNext w:val="0"/>
        <w:pPrChange w:id="8874" w:author="AbbVie21" w:date="2025-05-15T18:36:00Z">
          <w:pPr>
            <w:pStyle w:val="EMEANormal"/>
            <w:keepNext/>
          </w:pPr>
        </w:pPrChange>
        <w:rPr>
          <w:del w:id="8875" w:author="AbbVie21" w:date="2025-05-15T18:36:00Z"/>
          <w:i/>
          <w:szCs w:val="22"/>
          <w:u w:val="single"/>
          <w:lang w:val="ro-RO"/>
        </w:rPr>
      </w:pPr>
    </w:p>
    <w:p w:rsidR="00525235" w:rsidRPr="00D60ED3" w14:paraId="181F7CD7" w14:textId="77777777">
      <w:pPr>
        <w:pStyle w:val="EMEANormal"/>
        <w:keepNext w:val="0"/>
        <w:pPrChange w:id="8876" w:author="AbbVie21" w:date="2025-05-15T18:36:00Z">
          <w:pPr>
            <w:pStyle w:val="EMEANormal"/>
            <w:keepNext/>
          </w:pPr>
        </w:pPrChange>
        <w:rPr>
          <w:del w:id="8877" w:author="AbbVie21" w:date="2025-05-15T18:36:00Z"/>
          <w:szCs w:val="22"/>
          <w:lang w:val="ro-RO"/>
        </w:rPr>
      </w:pPr>
      <w:del w:id="8878" w:author="AbbVie21" w:date="2025-05-15T18:36:00Z">
        <w:r w:rsidRPr="00D60ED3">
          <w:rPr>
            <w:szCs w:val="22"/>
            <w:lang w:val="ro-RO"/>
          </w:rPr>
          <w:delText xml:space="preserve">Calitatea vieţii în funcţie de starea de sănătate şi funcţia motorie au fost evaluate cu ajutorul indicelui de dizabilitate din chestionarul de evaluare a sănătăţii (Health Assessment Questionaire–HAQ) în toate cele patru studii adecvate şi bine controlate şi a fost un obiectiv primar prespecificat la Săptămâna 52 în studiul PR III. Toate dozele/schemele de administrare a Humira în toate cele patru studii au demonstrat ameliorarea mai mare, semnificativ statistic, a indexului HAQ faţă de situaţia iniţială, în Luna 6, comparativ cu placebo. Aceeaşi situaţie a fost observată în studiul PR III la Săptămâna 52. Rezultatele SF36 (Short Form Health Survay- Sondaj asupra stării de sănătate, forma prescurtată) pentru toate dozele/schemele de administrare a Humira din cele patru studii susţin observaţiile/rezultatele anterior anunţate cu scoruri semnificative statistic ale evaluării componenţei fizice precum şi cu scoruri semnificative statistic referitoare la durere şi la domeniul vitalităţii pentru doza de 40 mg o dată la 2 săptămâni. În toate cele trei studii în care s-a monitorizat fatigabilitatea (studiile PR I, III, IV), a fost observată o reducere semnificativă statistic a acesteia, aşa cum a fost evaluată prin scorurile de evaluare funcţională a terapiei pentru o boală cronică (FACIT). </w:delText>
        </w:r>
      </w:del>
    </w:p>
    <w:p w:rsidR="00525235" w:rsidRPr="00D60ED3" w:rsidP="009E53F6" w14:paraId="0B04F8C9" w14:textId="77777777">
      <w:pPr>
        <w:pStyle w:val="EMEANormal"/>
        <w:rPr>
          <w:del w:id="8879" w:author="AbbVie21" w:date="2025-05-15T18:36:00Z"/>
          <w:szCs w:val="22"/>
          <w:lang w:val="ro-RO"/>
        </w:rPr>
      </w:pPr>
    </w:p>
    <w:p w:rsidR="00525235" w:rsidRPr="00D60ED3" w:rsidP="009E53F6" w14:paraId="58C8DEBB" w14:textId="77777777">
      <w:pPr>
        <w:pStyle w:val="EMEANormal"/>
        <w:rPr>
          <w:del w:id="8880" w:author="AbbVie21" w:date="2025-05-15T18:36:00Z"/>
          <w:szCs w:val="22"/>
          <w:lang w:val="ro-RO"/>
        </w:rPr>
      </w:pPr>
      <w:del w:id="8881" w:author="AbbVie21" w:date="2025-05-15T18:36:00Z">
        <w:r w:rsidRPr="00D60ED3">
          <w:rPr>
            <w:szCs w:val="22"/>
            <w:lang w:val="ro-RO"/>
          </w:rPr>
          <w:delText>În studiul PR III, majoritatea pacienţilor care au atins ameliorarea funcţiei motorii şi au continuat tratamentul, au menţinut ameliorarea până în săptămâna 520 (120 luni) de tratament de tip "deschis". Ameliorarea calităţii vieţii a fost măsurată până în săptămâna 156 (36 luni) şi ameliorarea s-a menţinut pe parcursul acestei perioade.</w:delText>
        </w:r>
      </w:del>
    </w:p>
    <w:p w:rsidR="00525235" w:rsidRPr="00D60ED3" w:rsidP="009E53F6" w14:paraId="2D15901D" w14:textId="77777777">
      <w:pPr>
        <w:pStyle w:val="EMEANormal"/>
        <w:rPr>
          <w:del w:id="8882" w:author="AbbVie21" w:date="2025-05-15T18:36:00Z"/>
          <w:szCs w:val="22"/>
          <w:u w:val="single"/>
          <w:lang w:val="ro-RO"/>
        </w:rPr>
      </w:pPr>
    </w:p>
    <w:p w:rsidR="00525235" w:rsidRPr="00E812AA" w:rsidP="009E53F6" w14:paraId="2F467CC2" w14:textId="77777777">
      <w:pPr>
        <w:pStyle w:val="EMEANormal"/>
        <w:rPr>
          <w:del w:id="8883" w:author="AbbVie21" w:date="2025-05-15T18:36:00Z"/>
          <w:szCs w:val="22"/>
          <w:lang w:val="ro-RO"/>
        </w:rPr>
      </w:pPr>
      <w:del w:id="8884" w:author="AbbVie21" w:date="2025-05-15T18:36:00Z">
        <w:r w:rsidRPr="00D60ED3">
          <w:rPr>
            <w:szCs w:val="22"/>
            <w:lang w:val="ro-RO"/>
          </w:rPr>
          <w:delText>În studiul PR V, îmbunătăţirea indicelui de dizabilitate HAQ şi componenta fizică a SF36 au prezentat o ameliorare mai mare în tratamentul concomitent cu Humira şi metotrexat comparativ cu tratamentul cu metotrexat şi Humira în monoterapie în Săptămâna 52, îmbunătăţire care s-a menţinut până în Săptămâna 104 (p &lt; 0,001).</w:delText>
        </w:r>
      </w:del>
      <w:del w:id="8885" w:author="AbbVie21" w:date="2025-05-15T18:36:00Z">
        <w:r w:rsidRPr="00A4345B">
          <w:rPr>
            <w:lang w:val="ro-RO"/>
          </w:rPr>
          <w:delText xml:space="preserve"> </w:delText>
        </w:r>
      </w:del>
      <w:del w:id="8886" w:author="AbbVie21" w:date="2025-05-15T18:36:00Z">
        <w:r w:rsidRPr="00D10520">
          <w:rPr>
            <w:szCs w:val="22"/>
            <w:lang w:val="ro-RO"/>
          </w:rPr>
          <w:delText>La cei 250 de subiecți care au finalizat faza de extensie deschisă a studiului, îmbunătățirea funcției fizice a fost menținută pe parcursul perioadei de 10 ani de tratam</w:delText>
        </w:r>
      </w:del>
      <w:del w:id="8887" w:author="AbbVie21" w:date="2025-05-15T18:36:00Z">
        <w:r w:rsidRPr="001C1D05">
          <w:rPr>
            <w:szCs w:val="22"/>
            <w:lang w:val="ro-RO"/>
          </w:rPr>
          <w:delText>ent.</w:delText>
        </w:r>
      </w:del>
    </w:p>
    <w:p w:rsidR="00525235" w:rsidRPr="00DD3F7E" w:rsidP="009E53F6" w14:paraId="3E2CD83F" w14:textId="77777777">
      <w:pPr>
        <w:pStyle w:val="EMEANormal"/>
        <w:rPr>
          <w:del w:id="8888" w:author="AbbVie21" w:date="2025-05-15T18:36:00Z"/>
          <w:szCs w:val="22"/>
          <w:lang w:val="ro-RO"/>
        </w:rPr>
      </w:pPr>
      <w:del w:id="8889" w:author="AbbVie21" w:date="2025-05-15T18:36:00Z">
        <w:r w:rsidRPr="00DD3F7E">
          <w:rPr>
            <w:szCs w:val="22"/>
            <w:lang w:val="ro-RO"/>
          </w:rPr>
          <w:delText xml:space="preserve"> </w:delText>
        </w:r>
      </w:del>
    </w:p>
    <w:p w:rsidR="00525235" w:rsidRPr="00D60ED3" w:rsidP="009E53F6" w14:paraId="5970C473" w14:textId="77777777">
      <w:pPr>
        <w:pStyle w:val="EMEANormal"/>
        <w:rPr>
          <w:del w:id="8890" w:author="AbbVie21" w:date="2025-05-15T18:36:00Z"/>
          <w:i/>
          <w:szCs w:val="22"/>
          <w:lang w:val="ro-RO"/>
        </w:rPr>
      </w:pPr>
      <w:del w:id="8891" w:author="AbbVie21" w:date="2025-05-15T18:36:00Z">
        <w:r w:rsidRPr="00D60ED3">
          <w:rPr>
            <w:i/>
            <w:szCs w:val="22"/>
            <w:lang w:val="ro-RO"/>
          </w:rPr>
          <w:delText>Spondiloartrită axială</w:delText>
        </w:r>
      </w:del>
    </w:p>
    <w:p w:rsidR="00525235" w:rsidRPr="00D60ED3" w:rsidP="009E53F6" w14:paraId="562D4844" w14:textId="77777777">
      <w:pPr>
        <w:pStyle w:val="EMEANormal"/>
        <w:rPr>
          <w:del w:id="8892" w:author="AbbVie21" w:date="2025-05-15T18:36:00Z"/>
          <w:szCs w:val="22"/>
          <w:u w:val="single"/>
          <w:lang w:val="ro-RO"/>
        </w:rPr>
      </w:pPr>
    </w:p>
    <w:p w:rsidR="00525235" w:rsidRPr="00D60ED3" w:rsidP="009E53F6" w14:paraId="223A4666" w14:textId="77777777">
      <w:pPr>
        <w:pStyle w:val="EMEANormal"/>
        <w:rPr>
          <w:del w:id="8893" w:author="AbbVie21" w:date="2025-05-15T18:36:00Z"/>
          <w:i/>
          <w:szCs w:val="22"/>
          <w:u w:val="single"/>
          <w:lang w:val="ro-RO"/>
        </w:rPr>
      </w:pPr>
      <w:del w:id="8894" w:author="AbbVie21" w:date="2025-05-15T18:36:00Z">
        <w:r w:rsidRPr="00D60ED3">
          <w:rPr>
            <w:i/>
            <w:szCs w:val="22"/>
            <w:u w:val="single"/>
            <w:lang w:val="ro-RO"/>
          </w:rPr>
          <w:delText>Spondilită anchilozantă (SA)</w:delText>
        </w:r>
      </w:del>
    </w:p>
    <w:p w:rsidR="00525235" w:rsidRPr="00D60ED3" w:rsidP="009E53F6" w14:paraId="30AB8DE6" w14:textId="77777777">
      <w:pPr>
        <w:pStyle w:val="EMEANormal"/>
        <w:rPr>
          <w:del w:id="8895" w:author="AbbVie21" w:date="2025-05-15T18:36:00Z"/>
          <w:szCs w:val="22"/>
          <w:u w:val="single"/>
          <w:lang w:val="ro-RO"/>
        </w:rPr>
      </w:pPr>
    </w:p>
    <w:p w:rsidR="00525235" w:rsidRPr="00D60ED3" w:rsidP="009E53F6" w14:paraId="406F7809" w14:textId="77777777">
      <w:pPr>
        <w:pStyle w:val="EMEANormal"/>
        <w:rPr>
          <w:del w:id="8896" w:author="AbbVie21" w:date="2025-05-15T18:36:00Z"/>
          <w:szCs w:val="22"/>
          <w:lang w:val="ro-RO"/>
        </w:rPr>
      </w:pPr>
      <w:del w:id="8897" w:author="AbbVie21" w:date="2025-05-15T18:36:00Z">
        <w:r w:rsidRPr="00D60ED3">
          <w:rPr>
            <w:szCs w:val="22"/>
            <w:lang w:val="ro-RO"/>
          </w:rPr>
          <w:delText xml:space="preserve">În două studii clinice randomizate dublu-orb, placebo controlate, cu o durată de 24 săptămâni, au fost trataţi cu Humira 40 mg din două în două săptămâni, 393 pacienţi cu spondilită anchilozantă activă (scorul mediu iniţial al activităţii bolii [Index Bath de activitate a spondilitei anchilozante (BASDAI)] a fost de 6,3 pentru toate grupurile) care au avut un răspuns necorespunzător la tratamentul obişnuit. 79 pacienţi (20,1%) au fost trataţi concomitent cu medicamente antireumatice modificatoare de boală şi 37 pacienţi (9,4%) au fost trataţi cu glucocorticoizi. Perioada de studiu orb a fost urmată de perioada de studiu deschis, timp în care pacienţii au primit tratament cu Humira 40 mg administrat subcutanat din două în două săptămâni pentru încă 28 săptămâni. Subiecţii (n=215, 54,7%) care nu au atins ASAS 20 în săptămâna 12, 16 sau 20, au primit adalimumab 40 mg săptămânal de la începutul perioadei de studiu deschis şi s-a considerat ulterior în analiza statistică a studiului dublu orb ca fiind fără răspuns la tratament. </w:delText>
        </w:r>
      </w:del>
    </w:p>
    <w:p w:rsidR="00525235" w:rsidRPr="00D60ED3" w:rsidP="009E53F6" w14:paraId="0F5CD60D" w14:textId="77777777">
      <w:pPr>
        <w:pStyle w:val="EMEANormal"/>
        <w:rPr>
          <w:del w:id="8898" w:author="AbbVie21" w:date="2025-05-15T18:36:00Z"/>
          <w:szCs w:val="22"/>
          <w:lang w:val="ro-RO"/>
        </w:rPr>
      </w:pPr>
    </w:p>
    <w:p w:rsidR="00525235" w:rsidRPr="00D60ED3" w:rsidP="009E53F6" w14:paraId="778C6FF6" w14:textId="77777777">
      <w:pPr>
        <w:pStyle w:val="EMEANormal"/>
        <w:rPr>
          <w:del w:id="8899" w:author="AbbVie21" w:date="2025-05-15T18:36:00Z"/>
          <w:szCs w:val="22"/>
          <w:lang w:val="ro-RO"/>
        </w:rPr>
      </w:pPr>
      <w:del w:id="8900" w:author="AbbVie21" w:date="2025-05-15T18:36:00Z">
        <w:r w:rsidRPr="00D60ED3">
          <w:rPr>
            <w:szCs w:val="22"/>
            <w:lang w:val="ro-RO"/>
          </w:rPr>
          <w:delText>Într-un studiu SA I mai mare în care au fost înrolaţi 315 pacienţi, rezultatele au arătat o îmbunătăţire semnificativă statistic a semnelor şi simptomelor la pacienţi cu spondilită anchilozantă trataţi cu Humira comparativ cu placebo. Un răspuns important a fost observat prima dată în Săptămâna 2 şi s-a menţinut timp de 24 săptămâni (Tabelul 12).</w:delText>
        </w:r>
      </w:del>
    </w:p>
    <w:p w:rsidR="00525235" w:rsidRPr="00D60ED3" w14:paraId="61B015E5" w14:textId="77777777">
      <w:pPr>
        <w:pStyle w:val="EMEANormal"/>
        <w:jc w:val="left"/>
        <w:pPrChange w:id="8901" w:author="AbbVie21" w:date="2025-05-15T18:36:00Z">
          <w:pPr>
            <w:pStyle w:val="EMEANormal"/>
            <w:jc w:val="center"/>
          </w:pPr>
        </w:pPrChange>
        <w:rPr>
          <w:del w:id="8902" w:author="AbbVie21" w:date="2025-05-15T18:36:00Z"/>
          <w:b/>
          <w:bCs/>
          <w:szCs w:val="22"/>
          <w:lang w:val="ro-RO"/>
        </w:rPr>
      </w:pPr>
    </w:p>
    <w:p w:rsidR="00525235" w:rsidRPr="00D60ED3" w14:paraId="3B44D0D4" w14:textId="77777777">
      <w:pPr>
        <w:pStyle w:val="EMEANormal"/>
        <w:keepNext w:val="0"/>
        <w:jc w:val="left"/>
        <w:pPrChange w:id="8903" w:author="AbbVie21" w:date="2025-05-15T18:36:00Z">
          <w:pPr>
            <w:pStyle w:val="EMEANormal"/>
            <w:keepNext/>
            <w:jc w:val="center"/>
          </w:pPr>
        </w:pPrChange>
        <w:rPr>
          <w:del w:id="8904" w:author="AbbVie21" w:date="2025-05-15T18:36:00Z"/>
          <w:b/>
          <w:bCs/>
          <w:szCs w:val="22"/>
          <w:lang w:val="ro-RO"/>
        </w:rPr>
      </w:pPr>
      <w:del w:id="8905" w:author="AbbVie21" w:date="2025-05-15T18:36:00Z">
        <w:r w:rsidRPr="00D60ED3">
          <w:rPr>
            <w:b/>
            <w:bCs/>
            <w:szCs w:val="22"/>
            <w:lang w:val="ro-RO"/>
          </w:rPr>
          <w:delText>Tabelul 12</w:delText>
        </w:r>
      </w:del>
    </w:p>
    <w:p w:rsidR="00525235" w:rsidRPr="00D60ED3" w14:paraId="5A0C184D" w14:textId="77777777">
      <w:pPr>
        <w:pStyle w:val="EMEANormal"/>
        <w:keepNext w:val="0"/>
        <w:jc w:val="left"/>
        <w:pPrChange w:id="8906" w:author="AbbVie21" w:date="2025-05-15T18:36:00Z">
          <w:pPr>
            <w:pStyle w:val="EMEANormal"/>
            <w:keepNext/>
            <w:jc w:val="center"/>
          </w:pPr>
        </w:pPrChange>
        <w:rPr>
          <w:del w:id="8907" w:author="AbbVie21" w:date="2025-05-15T18:36:00Z"/>
          <w:b/>
          <w:bCs/>
          <w:szCs w:val="22"/>
          <w:lang w:val="ro-RO"/>
        </w:rPr>
      </w:pPr>
      <w:del w:id="8908" w:author="AbbVie21" w:date="2025-05-15T18:36:00Z">
        <w:r w:rsidRPr="00D60ED3">
          <w:rPr>
            <w:b/>
            <w:bCs/>
            <w:szCs w:val="22"/>
            <w:lang w:val="ro-RO"/>
          </w:rPr>
          <w:delText>Rezultate privind eficacitatea în studiul SA placebo-controlat-Studiul I</w:delText>
        </w:r>
      </w:del>
    </w:p>
    <w:p w:rsidR="00525235" w:rsidRPr="00D60ED3" w14:paraId="1D0D2029" w14:textId="77777777">
      <w:pPr>
        <w:pStyle w:val="EMEANormal"/>
        <w:keepNext w:val="0"/>
        <w:jc w:val="left"/>
        <w:pPrChange w:id="8909" w:author="AbbVie21" w:date="2025-05-15T18:36:00Z">
          <w:pPr>
            <w:pStyle w:val="EMEANormal"/>
            <w:keepNext/>
            <w:jc w:val="center"/>
          </w:pPr>
        </w:pPrChange>
        <w:rPr>
          <w:del w:id="8910" w:author="AbbVie21" w:date="2025-05-15T18:36:00Z"/>
          <w:b/>
          <w:bCs/>
          <w:szCs w:val="22"/>
          <w:lang w:val="ro-RO"/>
        </w:rPr>
      </w:pPr>
      <w:del w:id="8911" w:author="AbbVie21" w:date="2025-05-15T18:36:00Z">
        <w:r w:rsidRPr="00D60ED3">
          <w:rPr>
            <w:b/>
            <w:bCs/>
            <w:szCs w:val="22"/>
            <w:lang w:val="ro-RO"/>
          </w:rPr>
          <w:delText>Reducerea semnelor şi simptomelor</w:delText>
        </w:r>
      </w:del>
    </w:p>
    <w:p w:rsidR="00525235" w:rsidRPr="00D60ED3" w14:paraId="1B9784BC" w14:textId="77777777">
      <w:pPr>
        <w:pStyle w:val="EMEANormal"/>
        <w:keepNext w:val="0"/>
        <w:pPrChange w:id="8912" w:author="AbbVie21" w:date="2025-05-15T18:36:00Z">
          <w:pPr>
            <w:pStyle w:val="EMEANormal"/>
            <w:keepNext/>
          </w:pPr>
        </w:pPrChange>
        <w:rPr>
          <w:del w:id="8913" w:author="AbbVie21" w:date="2025-05-15T18:36:00Z"/>
          <w:b/>
          <w:szCs w:val="22"/>
          <w:lang w:val="ro-RO"/>
        </w:rPr>
      </w:pP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32"/>
        <w:gridCol w:w="3633"/>
        <w:gridCol w:w="3633"/>
      </w:tblGrid>
      <w:tr w14:paraId="0125DE83" w14:textId="77777777">
        <w:tblPrEx>
          <w:tblW w:w="9598" w:type="dxa"/>
          <w:tblLook w:val="0000"/>
        </w:tblPrEx>
        <w:trPr>
          <w:cantSplit/>
          <w:del w:id="8914" w:author="AbbVie21" w:date="2025-05-15T18:36:00Z"/>
        </w:trPr>
        <w:tc>
          <w:tcPr>
            <w:tcW w:w="2332" w:type="dxa"/>
          </w:tcPr>
          <w:p w:rsidR="00525235" w:rsidRPr="00D60ED3" w14:paraId="1ECBF0D9" w14:textId="77777777">
            <w:pPr>
              <w:pStyle w:val="EMEANormal"/>
              <w:keepNext w:val="0"/>
              <w:pPrChange w:id="8915" w:author="AbbVie21" w:date="2025-05-15T18:36:00Z">
                <w:pPr>
                  <w:pStyle w:val="EMEANormal"/>
                  <w:keepNext/>
                </w:pPr>
              </w:pPrChange>
              <w:rPr>
                <w:del w:id="8916" w:author="AbbVie21" w:date="2025-05-15T18:36:00Z"/>
                <w:b/>
                <w:szCs w:val="22"/>
                <w:lang w:val="ro-RO"/>
              </w:rPr>
            </w:pPr>
            <w:del w:id="8917" w:author="AbbVie21" w:date="2025-05-15T18:36:00Z">
              <w:r w:rsidRPr="00D60ED3">
                <w:rPr>
                  <w:b/>
                  <w:szCs w:val="22"/>
                  <w:lang w:val="ro-RO"/>
                </w:rPr>
                <w:delText>Răspuns</w:delText>
              </w:r>
            </w:del>
          </w:p>
        </w:tc>
        <w:tc>
          <w:tcPr>
            <w:tcW w:w="3633" w:type="dxa"/>
          </w:tcPr>
          <w:p w:rsidR="00525235" w:rsidRPr="00D60ED3" w14:paraId="10E3726D" w14:textId="77777777">
            <w:pPr>
              <w:pStyle w:val="EMEANormal"/>
              <w:keepNext w:val="0"/>
              <w:jc w:val="left"/>
              <w:pPrChange w:id="8918" w:author="AbbVie21" w:date="2025-05-15T18:36:00Z">
                <w:pPr>
                  <w:pStyle w:val="EMEANormal"/>
                  <w:keepNext/>
                  <w:jc w:val="center"/>
                </w:pPr>
              </w:pPrChange>
              <w:rPr>
                <w:del w:id="8919" w:author="AbbVie21" w:date="2025-05-15T18:36:00Z"/>
                <w:b/>
                <w:szCs w:val="22"/>
                <w:lang w:val="ro-RO"/>
              </w:rPr>
            </w:pPr>
            <w:del w:id="8920" w:author="AbbVie21" w:date="2025-05-15T18:36:00Z">
              <w:r w:rsidRPr="00D60ED3">
                <w:rPr>
                  <w:b/>
                  <w:szCs w:val="22"/>
                  <w:lang w:val="ro-RO"/>
                </w:rPr>
                <w:delText>Placebo</w:delText>
              </w:r>
            </w:del>
          </w:p>
          <w:p w:rsidR="00525235" w:rsidRPr="00D60ED3" w14:paraId="00A97EEB" w14:textId="77777777">
            <w:pPr>
              <w:pStyle w:val="EMEANormal"/>
              <w:keepNext w:val="0"/>
              <w:jc w:val="left"/>
              <w:pPrChange w:id="8921" w:author="AbbVie21" w:date="2025-05-15T18:36:00Z">
                <w:pPr>
                  <w:pStyle w:val="EMEANormal"/>
                  <w:keepNext/>
                  <w:jc w:val="center"/>
                </w:pPr>
              </w:pPrChange>
              <w:rPr>
                <w:del w:id="8922" w:author="AbbVie21" w:date="2025-05-15T18:36:00Z"/>
                <w:b/>
                <w:szCs w:val="22"/>
                <w:lang w:val="ro-RO"/>
              </w:rPr>
            </w:pPr>
            <w:del w:id="8923" w:author="AbbVie21" w:date="2025-05-15T18:36:00Z">
              <w:r w:rsidRPr="00D60ED3">
                <w:rPr>
                  <w:b/>
                  <w:szCs w:val="22"/>
                  <w:lang w:val="ro-RO"/>
                </w:rPr>
                <w:delText>N=107</w:delText>
              </w:r>
            </w:del>
          </w:p>
        </w:tc>
        <w:tc>
          <w:tcPr>
            <w:tcW w:w="3633" w:type="dxa"/>
          </w:tcPr>
          <w:p w:rsidR="00525235" w:rsidRPr="00D60ED3" w14:paraId="01769D25" w14:textId="77777777">
            <w:pPr>
              <w:pStyle w:val="EMEANormal"/>
              <w:keepNext w:val="0"/>
              <w:jc w:val="left"/>
              <w:pPrChange w:id="8924" w:author="AbbVie21" w:date="2025-05-15T18:36:00Z">
                <w:pPr>
                  <w:pStyle w:val="EMEANormal"/>
                  <w:keepNext/>
                  <w:jc w:val="center"/>
                </w:pPr>
              </w:pPrChange>
              <w:rPr>
                <w:del w:id="8925" w:author="AbbVie21" w:date="2025-05-15T18:36:00Z"/>
                <w:b/>
                <w:szCs w:val="22"/>
                <w:lang w:val="ro-RO"/>
              </w:rPr>
            </w:pPr>
            <w:del w:id="8926" w:author="AbbVie21" w:date="2025-05-15T18:36:00Z">
              <w:r w:rsidRPr="00D60ED3">
                <w:rPr>
                  <w:b/>
                  <w:szCs w:val="22"/>
                  <w:lang w:val="ro-RO"/>
                </w:rPr>
                <w:delText>Humira</w:delText>
              </w:r>
            </w:del>
          </w:p>
          <w:p w:rsidR="00525235" w:rsidRPr="00D60ED3" w14:paraId="3E774885" w14:textId="77777777">
            <w:pPr>
              <w:pStyle w:val="EMEANormal"/>
              <w:keepNext w:val="0"/>
              <w:jc w:val="left"/>
              <w:pPrChange w:id="8927" w:author="AbbVie21" w:date="2025-05-15T18:36:00Z">
                <w:pPr>
                  <w:pStyle w:val="EMEANormal"/>
                  <w:keepNext/>
                  <w:jc w:val="center"/>
                </w:pPr>
              </w:pPrChange>
              <w:rPr>
                <w:del w:id="8928" w:author="AbbVie21" w:date="2025-05-15T18:36:00Z"/>
                <w:b/>
                <w:szCs w:val="22"/>
                <w:lang w:val="ro-RO"/>
              </w:rPr>
            </w:pPr>
            <w:del w:id="8929" w:author="AbbVie21" w:date="2025-05-15T18:36:00Z">
              <w:r w:rsidRPr="00D60ED3">
                <w:rPr>
                  <w:b/>
                  <w:szCs w:val="22"/>
                  <w:lang w:val="ro-RO"/>
                </w:rPr>
                <w:delText>N=208</w:delText>
              </w:r>
            </w:del>
          </w:p>
        </w:tc>
      </w:tr>
      <w:tr w14:paraId="62D28DEB" w14:textId="77777777">
        <w:tblPrEx>
          <w:tblW w:w="9598" w:type="dxa"/>
          <w:tblLook w:val="0000"/>
        </w:tblPrEx>
        <w:trPr>
          <w:cantSplit/>
          <w:del w:id="8930" w:author="AbbVie21" w:date="2025-05-15T18:36:00Z"/>
        </w:trPr>
        <w:tc>
          <w:tcPr>
            <w:tcW w:w="2332" w:type="dxa"/>
          </w:tcPr>
          <w:p w:rsidR="00525235" w:rsidRPr="00D60ED3" w14:paraId="24D5F7B2" w14:textId="77777777">
            <w:pPr>
              <w:pStyle w:val="EMEANormal"/>
              <w:keepNext w:val="0"/>
              <w:pPrChange w:id="8931" w:author="AbbVie21" w:date="2025-05-15T18:36:00Z">
                <w:pPr>
                  <w:pStyle w:val="EMEANormal"/>
                  <w:keepNext/>
                </w:pPr>
              </w:pPrChange>
              <w:rPr>
                <w:del w:id="8932" w:author="AbbVie21" w:date="2025-05-15T18:36:00Z"/>
                <w:bCs/>
                <w:szCs w:val="22"/>
                <w:lang w:val="ro-RO"/>
              </w:rPr>
            </w:pPr>
            <w:del w:id="8933" w:author="AbbVie21" w:date="2025-05-15T18:36:00Z">
              <w:r w:rsidRPr="00D60ED3">
                <w:rPr>
                  <w:bCs/>
                  <w:szCs w:val="22"/>
                  <w:lang w:val="ro-RO"/>
                </w:rPr>
                <w:delText>ASAS</w:delText>
              </w:r>
            </w:del>
            <w:del w:id="8934" w:author="AbbVie21" w:date="2025-05-15T18:36:00Z">
              <w:r w:rsidRPr="00D60ED3">
                <w:rPr>
                  <w:bCs/>
                  <w:szCs w:val="22"/>
                  <w:vertAlign w:val="superscript"/>
                  <w:lang w:val="ro-RO"/>
                </w:rPr>
                <w:delText xml:space="preserve">a </w:delText>
              </w:r>
            </w:del>
            <w:del w:id="8935" w:author="AbbVie21" w:date="2025-05-15T18:36:00Z">
              <w:r w:rsidRPr="00D60ED3">
                <w:rPr>
                  <w:bCs/>
                  <w:szCs w:val="22"/>
                  <w:lang w:val="ro-RO"/>
                </w:rPr>
                <w:delText>20</w:delText>
              </w:r>
            </w:del>
          </w:p>
        </w:tc>
        <w:tc>
          <w:tcPr>
            <w:tcW w:w="3633" w:type="dxa"/>
          </w:tcPr>
          <w:p w:rsidR="00525235" w:rsidRPr="00D60ED3" w14:paraId="3F8C32AB" w14:textId="77777777">
            <w:pPr>
              <w:pStyle w:val="EMEANormal"/>
              <w:keepNext w:val="0"/>
              <w:jc w:val="left"/>
              <w:pPrChange w:id="8936" w:author="AbbVie21" w:date="2025-05-15T18:36:00Z">
                <w:pPr>
                  <w:pStyle w:val="EMEANormal"/>
                  <w:keepNext/>
                  <w:jc w:val="center"/>
                </w:pPr>
              </w:pPrChange>
              <w:rPr>
                <w:del w:id="8937" w:author="AbbVie21" w:date="2025-05-15T18:36:00Z"/>
                <w:bCs/>
                <w:szCs w:val="22"/>
                <w:lang w:val="ro-RO"/>
              </w:rPr>
            </w:pPr>
          </w:p>
        </w:tc>
        <w:tc>
          <w:tcPr>
            <w:tcW w:w="3633" w:type="dxa"/>
          </w:tcPr>
          <w:p w:rsidR="00525235" w:rsidRPr="00D60ED3" w14:paraId="0080A8A6" w14:textId="77777777">
            <w:pPr>
              <w:pStyle w:val="EMEANormal"/>
              <w:keepNext w:val="0"/>
              <w:jc w:val="left"/>
              <w:pPrChange w:id="8938" w:author="AbbVie21" w:date="2025-05-15T18:36:00Z">
                <w:pPr>
                  <w:pStyle w:val="EMEANormal"/>
                  <w:keepNext/>
                  <w:jc w:val="center"/>
                </w:pPr>
              </w:pPrChange>
              <w:rPr>
                <w:del w:id="8939" w:author="AbbVie21" w:date="2025-05-15T18:36:00Z"/>
                <w:bCs/>
                <w:szCs w:val="22"/>
                <w:lang w:val="ro-RO"/>
              </w:rPr>
            </w:pPr>
          </w:p>
        </w:tc>
      </w:tr>
      <w:tr w14:paraId="45CC9AFC" w14:textId="77777777">
        <w:tblPrEx>
          <w:tblW w:w="9598" w:type="dxa"/>
          <w:tblLook w:val="0000"/>
        </w:tblPrEx>
        <w:trPr>
          <w:cantSplit/>
          <w:trHeight w:val="255"/>
          <w:del w:id="8940" w:author="AbbVie21" w:date="2025-05-15T18:36:00Z"/>
        </w:trPr>
        <w:tc>
          <w:tcPr>
            <w:tcW w:w="2332" w:type="dxa"/>
            <w:tcBorders>
              <w:bottom w:val="single" w:sz="4" w:space="0" w:color="auto"/>
            </w:tcBorders>
          </w:tcPr>
          <w:p w:rsidR="00525235" w:rsidRPr="00D60ED3" w14:paraId="429B5141" w14:textId="77777777">
            <w:pPr>
              <w:pStyle w:val="EMEANormal"/>
              <w:keepNext w:val="0"/>
              <w:pPrChange w:id="8941" w:author="AbbVie21" w:date="2025-05-15T18:36:00Z">
                <w:pPr>
                  <w:pStyle w:val="EMEANormal"/>
                  <w:keepNext/>
                </w:pPr>
              </w:pPrChange>
              <w:rPr>
                <w:del w:id="8942" w:author="AbbVie21" w:date="2025-05-15T18:36:00Z"/>
                <w:szCs w:val="22"/>
                <w:lang w:val="ro-RO"/>
              </w:rPr>
            </w:pPr>
            <w:del w:id="8943" w:author="AbbVie21" w:date="2025-05-15T18:36:00Z">
              <w:r w:rsidRPr="00D60ED3">
                <w:rPr>
                  <w:szCs w:val="22"/>
                  <w:lang w:val="ro-RO"/>
                </w:rPr>
                <w:delText xml:space="preserve">             Săptămâna 2</w:delText>
              </w:r>
            </w:del>
          </w:p>
        </w:tc>
        <w:tc>
          <w:tcPr>
            <w:tcW w:w="3633" w:type="dxa"/>
          </w:tcPr>
          <w:p w:rsidR="00525235" w:rsidRPr="00D60ED3" w14:paraId="5B890A98" w14:textId="77777777">
            <w:pPr>
              <w:pStyle w:val="EMEANormal"/>
              <w:keepNext w:val="0"/>
              <w:jc w:val="left"/>
              <w:pPrChange w:id="8944" w:author="AbbVie21" w:date="2025-05-15T18:36:00Z">
                <w:pPr>
                  <w:pStyle w:val="EMEANormal"/>
                  <w:keepNext/>
                  <w:jc w:val="center"/>
                </w:pPr>
              </w:pPrChange>
              <w:rPr>
                <w:del w:id="8945" w:author="AbbVie21" w:date="2025-05-15T18:36:00Z"/>
                <w:szCs w:val="22"/>
                <w:lang w:val="ro-RO"/>
              </w:rPr>
            </w:pPr>
            <w:del w:id="8946" w:author="AbbVie21" w:date="2025-05-15T18:36:00Z">
              <w:r w:rsidRPr="00D60ED3">
                <w:rPr>
                  <w:szCs w:val="22"/>
                  <w:lang w:val="ro-RO"/>
                </w:rPr>
                <w:delText>16%</w:delText>
              </w:r>
            </w:del>
          </w:p>
        </w:tc>
        <w:tc>
          <w:tcPr>
            <w:tcW w:w="3633" w:type="dxa"/>
          </w:tcPr>
          <w:p w:rsidR="00525235" w:rsidRPr="00D60ED3" w14:paraId="33685D35" w14:textId="77777777">
            <w:pPr>
              <w:pStyle w:val="EMEANormal"/>
              <w:keepNext w:val="0"/>
              <w:jc w:val="left"/>
              <w:pPrChange w:id="8947" w:author="AbbVie21" w:date="2025-05-15T18:36:00Z">
                <w:pPr>
                  <w:pStyle w:val="EMEANormal"/>
                  <w:keepNext/>
                  <w:jc w:val="center"/>
                </w:pPr>
              </w:pPrChange>
              <w:rPr>
                <w:del w:id="8948" w:author="AbbVie21" w:date="2025-05-15T18:36:00Z"/>
                <w:szCs w:val="22"/>
                <w:lang w:val="ro-RO"/>
              </w:rPr>
            </w:pPr>
            <w:del w:id="8949" w:author="AbbVie21" w:date="2025-05-15T18:36:00Z">
              <w:r w:rsidRPr="00D60ED3">
                <w:rPr>
                  <w:szCs w:val="22"/>
                  <w:lang w:val="ro-RO"/>
                </w:rPr>
                <w:delText>42%</w:delText>
              </w:r>
            </w:del>
            <w:del w:id="8950" w:author="AbbVie21" w:date="2025-05-15T18:36:00Z">
              <w:r w:rsidRPr="00D60ED3">
                <w:rPr>
                  <w:szCs w:val="22"/>
                  <w:vertAlign w:val="superscript"/>
                  <w:lang w:val="ro-RO"/>
                </w:rPr>
                <w:delText>***</w:delText>
              </w:r>
            </w:del>
          </w:p>
        </w:tc>
      </w:tr>
      <w:tr w14:paraId="1CBC443E" w14:textId="77777777">
        <w:tblPrEx>
          <w:tblW w:w="9598" w:type="dxa"/>
          <w:tblLook w:val="0000"/>
        </w:tblPrEx>
        <w:trPr>
          <w:cantSplit/>
          <w:trHeight w:val="255"/>
          <w:del w:id="8951" w:author="AbbVie21" w:date="2025-05-15T18:36:00Z"/>
        </w:trPr>
        <w:tc>
          <w:tcPr>
            <w:tcW w:w="2332" w:type="dxa"/>
            <w:tcBorders>
              <w:bottom w:val="single" w:sz="4" w:space="0" w:color="auto"/>
            </w:tcBorders>
          </w:tcPr>
          <w:p w:rsidR="00525235" w:rsidRPr="00D60ED3" w14:paraId="5562A27E" w14:textId="77777777">
            <w:pPr>
              <w:pStyle w:val="EMEANormal"/>
              <w:keepNext w:val="0"/>
              <w:pPrChange w:id="8952" w:author="AbbVie21" w:date="2025-05-15T18:36:00Z">
                <w:pPr>
                  <w:pStyle w:val="EMEANormal"/>
                  <w:keepNext/>
                </w:pPr>
              </w:pPrChange>
              <w:rPr>
                <w:del w:id="8953" w:author="AbbVie21" w:date="2025-05-15T18:36:00Z"/>
                <w:szCs w:val="22"/>
                <w:lang w:val="ro-RO"/>
              </w:rPr>
            </w:pPr>
            <w:del w:id="8954" w:author="AbbVie21" w:date="2025-05-15T18:36:00Z">
              <w:r w:rsidRPr="00D60ED3">
                <w:rPr>
                  <w:szCs w:val="22"/>
                  <w:lang w:val="ro-RO"/>
                </w:rPr>
                <w:delText xml:space="preserve">             Săptămâna 12</w:delText>
              </w:r>
            </w:del>
          </w:p>
        </w:tc>
        <w:tc>
          <w:tcPr>
            <w:tcW w:w="3633" w:type="dxa"/>
          </w:tcPr>
          <w:p w:rsidR="00525235" w:rsidRPr="00D60ED3" w14:paraId="440099A9" w14:textId="77777777">
            <w:pPr>
              <w:pStyle w:val="EMEANormal"/>
              <w:keepNext w:val="0"/>
              <w:jc w:val="left"/>
              <w:pPrChange w:id="8955" w:author="AbbVie21" w:date="2025-05-15T18:36:00Z">
                <w:pPr>
                  <w:pStyle w:val="EMEANormal"/>
                  <w:keepNext/>
                  <w:jc w:val="center"/>
                </w:pPr>
              </w:pPrChange>
              <w:rPr>
                <w:del w:id="8956" w:author="AbbVie21" w:date="2025-05-15T18:36:00Z"/>
                <w:szCs w:val="22"/>
                <w:lang w:val="ro-RO"/>
              </w:rPr>
            </w:pPr>
            <w:del w:id="8957" w:author="AbbVie21" w:date="2025-05-15T18:36:00Z">
              <w:r w:rsidRPr="00D60ED3">
                <w:rPr>
                  <w:szCs w:val="22"/>
                  <w:lang w:val="ro-RO"/>
                </w:rPr>
                <w:delText>21%</w:delText>
              </w:r>
            </w:del>
          </w:p>
        </w:tc>
        <w:tc>
          <w:tcPr>
            <w:tcW w:w="3633" w:type="dxa"/>
          </w:tcPr>
          <w:p w:rsidR="00525235" w:rsidRPr="00D60ED3" w14:paraId="6613B2B9" w14:textId="77777777">
            <w:pPr>
              <w:pStyle w:val="EMEANormal"/>
              <w:keepNext w:val="0"/>
              <w:jc w:val="left"/>
              <w:pPrChange w:id="8958" w:author="AbbVie21" w:date="2025-05-15T18:36:00Z">
                <w:pPr>
                  <w:pStyle w:val="EMEANormal"/>
                  <w:keepNext/>
                  <w:jc w:val="center"/>
                </w:pPr>
              </w:pPrChange>
              <w:rPr>
                <w:del w:id="8959" w:author="AbbVie21" w:date="2025-05-15T18:36:00Z"/>
                <w:szCs w:val="22"/>
                <w:lang w:val="ro-RO"/>
              </w:rPr>
            </w:pPr>
            <w:del w:id="8960" w:author="AbbVie21" w:date="2025-05-15T18:36:00Z">
              <w:r w:rsidRPr="00D60ED3">
                <w:rPr>
                  <w:szCs w:val="22"/>
                  <w:lang w:val="ro-RO"/>
                </w:rPr>
                <w:delText>58%</w:delText>
              </w:r>
            </w:del>
            <w:del w:id="8961" w:author="AbbVie21" w:date="2025-05-15T18:36:00Z">
              <w:r w:rsidRPr="00D60ED3">
                <w:rPr>
                  <w:szCs w:val="22"/>
                  <w:vertAlign w:val="superscript"/>
                  <w:lang w:val="ro-RO"/>
                </w:rPr>
                <w:delText>***</w:delText>
              </w:r>
            </w:del>
          </w:p>
        </w:tc>
      </w:tr>
      <w:tr w14:paraId="16659CCB" w14:textId="77777777">
        <w:tblPrEx>
          <w:tblW w:w="9598" w:type="dxa"/>
          <w:tblLook w:val="0000"/>
        </w:tblPrEx>
        <w:trPr>
          <w:cantSplit/>
          <w:trHeight w:val="255"/>
          <w:del w:id="8962" w:author="AbbVie21" w:date="2025-05-15T18:36:00Z"/>
        </w:trPr>
        <w:tc>
          <w:tcPr>
            <w:tcW w:w="2332" w:type="dxa"/>
            <w:tcBorders>
              <w:bottom w:val="single" w:sz="4" w:space="0" w:color="auto"/>
            </w:tcBorders>
          </w:tcPr>
          <w:p w:rsidR="00525235" w:rsidRPr="00D60ED3" w14:paraId="7D92BA9D" w14:textId="77777777">
            <w:pPr>
              <w:pStyle w:val="EMEANormal"/>
              <w:keepNext w:val="0"/>
              <w:pPrChange w:id="8963" w:author="AbbVie21" w:date="2025-05-15T18:36:00Z">
                <w:pPr>
                  <w:pStyle w:val="EMEANormal"/>
                  <w:keepNext/>
                </w:pPr>
              </w:pPrChange>
              <w:rPr>
                <w:del w:id="8964" w:author="AbbVie21" w:date="2025-05-15T18:36:00Z"/>
                <w:szCs w:val="22"/>
                <w:lang w:val="ro-RO"/>
              </w:rPr>
            </w:pPr>
            <w:del w:id="8965" w:author="AbbVie21" w:date="2025-05-15T18:36:00Z">
              <w:r w:rsidRPr="00D60ED3">
                <w:rPr>
                  <w:szCs w:val="22"/>
                  <w:lang w:val="ro-RO"/>
                </w:rPr>
                <w:delText xml:space="preserve">             Săptămâna 24</w:delText>
              </w:r>
            </w:del>
          </w:p>
        </w:tc>
        <w:tc>
          <w:tcPr>
            <w:tcW w:w="3633" w:type="dxa"/>
            <w:tcBorders>
              <w:bottom w:val="single" w:sz="4" w:space="0" w:color="auto"/>
            </w:tcBorders>
          </w:tcPr>
          <w:p w:rsidR="00525235" w:rsidRPr="00D60ED3" w14:paraId="010E0CCE" w14:textId="77777777">
            <w:pPr>
              <w:pStyle w:val="EMEANormal"/>
              <w:keepNext w:val="0"/>
              <w:jc w:val="left"/>
              <w:pPrChange w:id="8966" w:author="AbbVie21" w:date="2025-05-15T18:36:00Z">
                <w:pPr>
                  <w:pStyle w:val="EMEANormal"/>
                  <w:keepNext/>
                  <w:jc w:val="center"/>
                </w:pPr>
              </w:pPrChange>
              <w:rPr>
                <w:del w:id="8967" w:author="AbbVie21" w:date="2025-05-15T18:36:00Z"/>
                <w:szCs w:val="22"/>
                <w:lang w:val="ro-RO"/>
              </w:rPr>
            </w:pPr>
            <w:del w:id="8968" w:author="AbbVie21" w:date="2025-05-15T18:36:00Z">
              <w:r w:rsidRPr="00D60ED3">
                <w:rPr>
                  <w:szCs w:val="22"/>
                  <w:lang w:val="ro-RO"/>
                </w:rPr>
                <w:delText>19%</w:delText>
              </w:r>
            </w:del>
          </w:p>
        </w:tc>
        <w:tc>
          <w:tcPr>
            <w:tcW w:w="3633" w:type="dxa"/>
            <w:tcBorders>
              <w:bottom w:val="single" w:sz="4" w:space="0" w:color="auto"/>
            </w:tcBorders>
          </w:tcPr>
          <w:p w:rsidR="00525235" w:rsidRPr="00D60ED3" w14:paraId="130DE061" w14:textId="77777777">
            <w:pPr>
              <w:pStyle w:val="EMEANormal"/>
              <w:keepNext w:val="0"/>
              <w:jc w:val="left"/>
              <w:pPrChange w:id="8969" w:author="AbbVie21" w:date="2025-05-15T18:36:00Z">
                <w:pPr>
                  <w:pStyle w:val="EMEANormal"/>
                  <w:keepNext/>
                  <w:jc w:val="center"/>
                </w:pPr>
              </w:pPrChange>
              <w:rPr>
                <w:del w:id="8970" w:author="AbbVie21" w:date="2025-05-15T18:36:00Z"/>
                <w:szCs w:val="22"/>
                <w:lang w:val="ro-RO"/>
              </w:rPr>
            </w:pPr>
            <w:del w:id="8971" w:author="AbbVie21" w:date="2025-05-15T18:36:00Z">
              <w:r w:rsidRPr="00D60ED3">
                <w:rPr>
                  <w:szCs w:val="22"/>
                  <w:lang w:val="ro-RO"/>
                </w:rPr>
                <w:delText>51%</w:delText>
              </w:r>
            </w:del>
            <w:del w:id="8972" w:author="AbbVie21" w:date="2025-05-15T18:36:00Z">
              <w:r w:rsidRPr="00D60ED3">
                <w:rPr>
                  <w:szCs w:val="22"/>
                  <w:vertAlign w:val="superscript"/>
                  <w:lang w:val="ro-RO"/>
                </w:rPr>
                <w:delText>***</w:delText>
              </w:r>
            </w:del>
          </w:p>
        </w:tc>
      </w:tr>
      <w:tr w14:paraId="26985FA9" w14:textId="77777777">
        <w:tblPrEx>
          <w:tblW w:w="9598" w:type="dxa"/>
          <w:tblLook w:val="0000"/>
        </w:tblPrEx>
        <w:trPr>
          <w:cantSplit/>
          <w:trHeight w:val="260"/>
          <w:del w:id="8973" w:author="AbbVie21" w:date="2025-05-15T18:36:00Z"/>
        </w:trPr>
        <w:tc>
          <w:tcPr>
            <w:tcW w:w="2332" w:type="dxa"/>
            <w:tcBorders>
              <w:bottom w:val="single" w:sz="4" w:space="0" w:color="auto"/>
            </w:tcBorders>
          </w:tcPr>
          <w:p w:rsidR="00525235" w:rsidRPr="00D60ED3" w14:paraId="533CD586" w14:textId="77777777">
            <w:pPr>
              <w:pStyle w:val="EMEANormal"/>
              <w:keepNext w:val="0"/>
              <w:pPrChange w:id="8974" w:author="AbbVie21" w:date="2025-05-15T18:36:00Z">
                <w:pPr>
                  <w:pStyle w:val="EMEANormal"/>
                  <w:keepNext/>
                </w:pPr>
              </w:pPrChange>
              <w:rPr>
                <w:del w:id="8975" w:author="AbbVie21" w:date="2025-05-15T18:36:00Z"/>
                <w:szCs w:val="22"/>
                <w:lang w:val="ro-RO"/>
              </w:rPr>
            </w:pPr>
            <w:del w:id="8976" w:author="AbbVie21" w:date="2025-05-15T18:36:00Z">
              <w:r w:rsidRPr="00D60ED3">
                <w:rPr>
                  <w:szCs w:val="22"/>
                  <w:lang w:val="ro-RO"/>
                </w:rPr>
                <w:delText>ASAS 50</w:delText>
              </w:r>
            </w:del>
          </w:p>
        </w:tc>
        <w:tc>
          <w:tcPr>
            <w:tcW w:w="3633" w:type="dxa"/>
            <w:tcBorders>
              <w:bottom w:val="single" w:sz="4" w:space="0" w:color="auto"/>
            </w:tcBorders>
          </w:tcPr>
          <w:p w:rsidR="00525235" w:rsidRPr="00D60ED3" w14:paraId="5FD85998" w14:textId="77777777">
            <w:pPr>
              <w:pStyle w:val="EMEANormal"/>
              <w:keepNext w:val="0"/>
              <w:jc w:val="left"/>
              <w:pPrChange w:id="8977" w:author="AbbVie21" w:date="2025-05-15T18:36:00Z">
                <w:pPr>
                  <w:pStyle w:val="EMEANormal"/>
                  <w:keepNext/>
                  <w:jc w:val="center"/>
                </w:pPr>
              </w:pPrChange>
              <w:rPr>
                <w:del w:id="8978" w:author="AbbVie21" w:date="2025-05-15T18:36:00Z"/>
                <w:szCs w:val="22"/>
                <w:lang w:val="ro-RO"/>
              </w:rPr>
            </w:pPr>
          </w:p>
        </w:tc>
        <w:tc>
          <w:tcPr>
            <w:tcW w:w="3633" w:type="dxa"/>
            <w:tcBorders>
              <w:bottom w:val="single" w:sz="4" w:space="0" w:color="auto"/>
            </w:tcBorders>
          </w:tcPr>
          <w:p w:rsidR="00525235" w:rsidRPr="00D60ED3" w14:paraId="09F2118F" w14:textId="77777777">
            <w:pPr>
              <w:pStyle w:val="EMEANormal"/>
              <w:keepNext w:val="0"/>
              <w:jc w:val="left"/>
              <w:pPrChange w:id="8979" w:author="AbbVie21" w:date="2025-05-15T18:36:00Z">
                <w:pPr>
                  <w:pStyle w:val="EMEANormal"/>
                  <w:keepNext/>
                  <w:jc w:val="center"/>
                </w:pPr>
              </w:pPrChange>
              <w:rPr>
                <w:del w:id="8980" w:author="AbbVie21" w:date="2025-05-15T18:36:00Z"/>
                <w:szCs w:val="22"/>
                <w:lang w:val="ro-RO"/>
              </w:rPr>
            </w:pPr>
          </w:p>
        </w:tc>
      </w:tr>
      <w:tr w14:paraId="1ADBAF8F" w14:textId="77777777">
        <w:tblPrEx>
          <w:tblW w:w="9598" w:type="dxa"/>
          <w:tblLook w:val="0000"/>
        </w:tblPrEx>
        <w:trPr>
          <w:cantSplit/>
          <w:trHeight w:val="264"/>
          <w:del w:id="8981" w:author="AbbVie21" w:date="2025-05-15T18:36:00Z"/>
        </w:trPr>
        <w:tc>
          <w:tcPr>
            <w:tcW w:w="2332" w:type="dxa"/>
            <w:tcBorders>
              <w:bottom w:val="single" w:sz="4" w:space="0" w:color="auto"/>
            </w:tcBorders>
          </w:tcPr>
          <w:p w:rsidR="00525235" w:rsidRPr="00D60ED3" w14:paraId="3E9A9F86" w14:textId="77777777">
            <w:pPr>
              <w:pStyle w:val="EMEANormal"/>
              <w:keepNext w:val="0"/>
              <w:pPrChange w:id="8982" w:author="AbbVie21" w:date="2025-05-15T18:36:00Z">
                <w:pPr>
                  <w:pStyle w:val="EMEANormal"/>
                  <w:keepNext/>
                </w:pPr>
              </w:pPrChange>
              <w:rPr>
                <w:del w:id="8983" w:author="AbbVie21" w:date="2025-05-15T18:36:00Z"/>
                <w:szCs w:val="22"/>
                <w:lang w:val="ro-RO"/>
              </w:rPr>
            </w:pPr>
            <w:del w:id="8984" w:author="AbbVie21" w:date="2025-05-15T18:36:00Z">
              <w:r w:rsidRPr="00D60ED3">
                <w:rPr>
                  <w:szCs w:val="22"/>
                  <w:lang w:val="ro-RO"/>
                </w:rPr>
                <w:delText xml:space="preserve">             Săptămâna 2</w:delText>
              </w:r>
            </w:del>
          </w:p>
        </w:tc>
        <w:tc>
          <w:tcPr>
            <w:tcW w:w="3633" w:type="dxa"/>
            <w:tcBorders>
              <w:bottom w:val="single" w:sz="4" w:space="0" w:color="auto"/>
            </w:tcBorders>
          </w:tcPr>
          <w:p w:rsidR="00525235" w:rsidRPr="00D60ED3" w14:paraId="4CE6BC4F" w14:textId="77777777">
            <w:pPr>
              <w:pStyle w:val="EMEANormal"/>
              <w:keepNext w:val="0"/>
              <w:jc w:val="left"/>
              <w:pPrChange w:id="8985" w:author="AbbVie21" w:date="2025-05-15T18:36:00Z">
                <w:pPr>
                  <w:pStyle w:val="EMEANormal"/>
                  <w:keepNext/>
                  <w:jc w:val="center"/>
                </w:pPr>
              </w:pPrChange>
              <w:rPr>
                <w:del w:id="8986" w:author="AbbVie21" w:date="2025-05-15T18:36:00Z"/>
                <w:szCs w:val="22"/>
                <w:lang w:val="ro-RO"/>
              </w:rPr>
            </w:pPr>
            <w:del w:id="8987" w:author="AbbVie21" w:date="2025-05-15T18:36:00Z">
              <w:r w:rsidRPr="00D60ED3">
                <w:rPr>
                  <w:szCs w:val="22"/>
                  <w:lang w:val="ro-RO"/>
                </w:rPr>
                <w:delText>3%</w:delText>
              </w:r>
            </w:del>
          </w:p>
        </w:tc>
        <w:tc>
          <w:tcPr>
            <w:tcW w:w="3633" w:type="dxa"/>
            <w:tcBorders>
              <w:bottom w:val="single" w:sz="4" w:space="0" w:color="auto"/>
            </w:tcBorders>
          </w:tcPr>
          <w:p w:rsidR="00525235" w:rsidRPr="00D60ED3" w14:paraId="4AD2FA5D" w14:textId="77777777">
            <w:pPr>
              <w:pStyle w:val="EMEANormal"/>
              <w:keepNext w:val="0"/>
              <w:jc w:val="left"/>
              <w:pPrChange w:id="8988" w:author="AbbVie21" w:date="2025-05-15T18:36:00Z">
                <w:pPr>
                  <w:pStyle w:val="EMEANormal"/>
                  <w:keepNext/>
                  <w:jc w:val="center"/>
                </w:pPr>
              </w:pPrChange>
              <w:rPr>
                <w:del w:id="8989" w:author="AbbVie21" w:date="2025-05-15T18:36:00Z"/>
                <w:szCs w:val="22"/>
                <w:lang w:val="ro-RO"/>
              </w:rPr>
            </w:pPr>
            <w:del w:id="8990" w:author="AbbVie21" w:date="2025-05-15T18:36:00Z">
              <w:r w:rsidRPr="00D60ED3">
                <w:rPr>
                  <w:szCs w:val="22"/>
                  <w:lang w:val="ro-RO"/>
                </w:rPr>
                <w:delText>16%</w:delText>
              </w:r>
            </w:del>
            <w:del w:id="8991" w:author="AbbVie21" w:date="2025-05-15T18:36:00Z">
              <w:r w:rsidRPr="00D60ED3">
                <w:rPr>
                  <w:szCs w:val="22"/>
                  <w:vertAlign w:val="superscript"/>
                  <w:lang w:val="ro-RO"/>
                </w:rPr>
                <w:delText>***</w:delText>
              </w:r>
            </w:del>
          </w:p>
        </w:tc>
      </w:tr>
      <w:tr w14:paraId="105E6459" w14:textId="77777777">
        <w:tblPrEx>
          <w:tblW w:w="9598" w:type="dxa"/>
          <w:tblLook w:val="0000"/>
        </w:tblPrEx>
        <w:trPr>
          <w:cantSplit/>
          <w:trHeight w:val="281"/>
          <w:del w:id="8992" w:author="AbbVie21" w:date="2025-05-15T18:36:00Z"/>
        </w:trPr>
        <w:tc>
          <w:tcPr>
            <w:tcW w:w="2332" w:type="dxa"/>
            <w:tcBorders>
              <w:bottom w:val="single" w:sz="4" w:space="0" w:color="auto"/>
            </w:tcBorders>
          </w:tcPr>
          <w:p w:rsidR="00525235" w:rsidRPr="00D60ED3" w14:paraId="78EAB865" w14:textId="77777777">
            <w:pPr>
              <w:pStyle w:val="EMEANormal"/>
              <w:keepNext w:val="0"/>
              <w:pPrChange w:id="8993" w:author="AbbVie21" w:date="2025-05-15T18:36:00Z">
                <w:pPr>
                  <w:pStyle w:val="EMEANormal"/>
                  <w:keepNext/>
                </w:pPr>
              </w:pPrChange>
              <w:rPr>
                <w:del w:id="8994" w:author="AbbVie21" w:date="2025-05-15T18:36:00Z"/>
                <w:szCs w:val="22"/>
                <w:lang w:val="ro-RO"/>
              </w:rPr>
            </w:pPr>
            <w:del w:id="8995" w:author="AbbVie21" w:date="2025-05-15T18:36:00Z">
              <w:r w:rsidRPr="00D60ED3">
                <w:rPr>
                  <w:szCs w:val="22"/>
                  <w:lang w:val="ro-RO"/>
                </w:rPr>
                <w:delText xml:space="preserve">             Săptămâna 12</w:delText>
              </w:r>
            </w:del>
          </w:p>
        </w:tc>
        <w:tc>
          <w:tcPr>
            <w:tcW w:w="3633" w:type="dxa"/>
            <w:tcBorders>
              <w:bottom w:val="single" w:sz="4" w:space="0" w:color="auto"/>
            </w:tcBorders>
          </w:tcPr>
          <w:p w:rsidR="00525235" w:rsidRPr="00D60ED3" w14:paraId="5FB0E46A" w14:textId="77777777">
            <w:pPr>
              <w:pStyle w:val="EMEANormal"/>
              <w:keepNext w:val="0"/>
              <w:jc w:val="left"/>
              <w:pPrChange w:id="8996" w:author="AbbVie21" w:date="2025-05-15T18:36:00Z">
                <w:pPr>
                  <w:pStyle w:val="EMEANormal"/>
                  <w:keepNext/>
                  <w:jc w:val="center"/>
                </w:pPr>
              </w:pPrChange>
              <w:rPr>
                <w:del w:id="8997" w:author="AbbVie21" w:date="2025-05-15T18:36:00Z"/>
                <w:szCs w:val="22"/>
                <w:lang w:val="ro-RO"/>
              </w:rPr>
            </w:pPr>
            <w:del w:id="8998" w:author="AbbVie21" w:date="2025-05-15T18:36:00Z">
              <w:r w:rsidRPr="00D60ED3">
                <w:rPr>
                  <w:szCs w:val="22"/>
                  <w:lang w:val="ro-RO"/>
                </w:rPr>
                <w:delText>10%</w:delText>
              </w:r>
            </w:del>
          </w:p>
        </w:tc>
        <w:tc>
          <w:tcPr>
            <w:tcW w:w="3633" w:type="dxa"/>
            <w:tcBorders>
              <w:bottom w:val="single" w:sz="4" w:space="0" w:color="auto"/>
            </w:tcBorders>
          </w:tcPr>
          <w:p w:rsidR="00525235" w:rsidRPr="00D60ED3" w14:paraId="20379BBD" w14:textId="77777777">
            <w:pPr>
              <w:pStyle w:val="EMEANormal"/>
              <w:keepNext w:val="0"/>
              <w:jc w:val="left"/>
              <w:pPrChange w:id="8999" w:author="AbbVie21" w:date="2025-05-15T18:36:00Z">
                <w:pPr>
                  <w:pStyle w:val="EMEANormal"/>
                  <w:keepNext/>
                  <w:jc w:val="center"/>
                </w:pPr>
              </w:pPrChange>
              <w:rPr>
                <w:del w:id="9000" w:author="AbbVie21" w:date="2025-05-15T18:36:00Z"/>
                <w:szCs w:val="22"/>
                <w:lang w:val="ro-RO"/>
              </w:rPr>
            </w:pPr>
            <w:del w:id="9001" w:author="AbbVie21" w:date="2025-05-15T18:36:00Z">
              <w:r w:rsidRPr="00D60ED3">
                <w:rPr>
                  <w:szCs w:val="22"/>
                  <w:lang w:val="ro-RO"/>
                </w:rPr>
                <w:delText>38%</w:delText>
              </w:r>
            </w:del>
            <w:del w:id="9002" w:author="AbbVie21" w:date="2025-05-15T18:36:00Z">
              <w:r w:rsidRPr="00D60ED3">
                <w:rPr>
                  <w:szCs w:val="22"/>
                  <w:vertAlign w:val="superscript"/>
                  <w:lang w:val="ro-RO"/>
                </w:rPr>
                <w:delText>***</w:delText>
              </w:r>
            </w:del>
          </w:p>
        </w:tc>
      </w:tr>
      <w:tr w14:paraId="3103AD41" w14:textId="77777777">
        <w:tblPrEx>
          <w:tblW w:w="9598" w:type="dxa"/>
          <w:tblLook w:val="0000"/>
        </w:tblPrEx>
        <w:trPr>
          <w:cantSplit/>
          <w:trHeight w:val="144"/>
          <w:del w:id="9003" w:author="AbbVie21" w:date="2025-05-15T18:36:00Z"/>
        </w:trPr>
        <w:tc>
          <w:tcPr>
            <w:tcW w:w="2332" w:type="dxa"/>
            <w:tcBorders>
              <w:bottom w:val="single" w:sz="4" w:space="0" w:color="auto"/>
            </w:tcBorders>
          </w:tcPr>
          <w:p w:rsidR="00525235" w:rsidRPr="00D60ED3" w14:paraId="103C7723" w14:textId="77777777">
            <w:pPr>
              <w:pStyle w:val="EMEANormal"/>
              <w:keepNext w:val="0"/>
              <w:pPrChange w:id="9004" w:author="AbbVie21" w:date="2025-05-15T18:36:00Z">
                <w:pPr>
                  <w:pStyle w:val="EMEANormal"/>
                  <w:keepNext/>
                </w:pPr>
              </w:pPrChange>
              <w:rPr>
                <w:del w:id="9005" w:author="AbbVie21" w:date="2025-05-15T18:36:00Z"/>
                <w:szCs w:val="22"/>
                <w:lang w:val="ro-RO"/>
              </w:rPr>
            </w:pPr>
            <w:del w:id="9006" w:author="AbbVie21" w:date="2025-05-15T18:36:00Z">
              <w:r w:rsidRPr="00D60ED3">
                <w:rPr>
                  <w:szCs w:val="22"/>
                  <w:lang w:val="ro-RO"/>
                </w:rPr>
                <w:delText xml:space="preserve">             Săptămâna 24</w:delText>
              </w:r>
            </w:del>
          </w:p>
        </w:tc>
        <w:tc>
          <w:tcPr>
            <w:tcW w:w="3633" w:type="dxa"/>
            <w:tcBorders>
              <w:bottom w:val="single" w:sz="4" w:space="0" w:color="auto"/>
            </w:tcBorders>
          </w:tcPr>
          <w:p w:rsidR="00525235" w:rsidRPr="00D60ED3" w14:paraId="7AB33428" w14:textId="77777777">
            <w:pPr>
              <w:pStyle w:val="EMEANormal"/>
              <w:keepNext w:val="0"/>
              <w:jc w:val="left"/>
              <w:pPrChange w:id="9007" w:author="AbbVie21" w:date="2025-05-15T18:36:00Z">
                <w:pPr>
                  <w:pStyle w:val="EMEANormal"/>
                  <w:keepNext/>
                  <w:jc w:val="center"/>
                </w:pPr>
              </w:pPrChange>
              <w:rPr>
                <w:del w:id="9008" w:author="AbbVie21" w:date="2025-05-15T18:36:00Z"/>
                <w:szCs w:val="22"/>
                <w:lang w:val="ro-RO"/>
              </w:rPr>
            </w:pPr>
            <w:del w:id="9009" w:author="AbbVie21" w:date="2025-05-15T18:36:00Z">
              <w:r w:rsidRPr="00D60ED3">
                <w:rPr>
                  <w:szCs w:val="22"/>
                  <w:lang w:val="ro-RO"/>
                </w:rPr>
                <w:delText>11%</w:delText>
              </w:r>
            </w:del>
          </w:p>
        </w:tc>
        <w:tc>
          <w:tcPr>
            <w:tcW w:w="3633" w:type="dxa"/>
            <w:tcBorders>
              <w:bottom w:val="single" w:sz="4" w:space="0" w:color="auto"/>
            </w:tcBorders>
          </w:tcPr>
          <w:p w:rsidR="00525235" w:rsidRPr="00D60ED3" w14:paraId="47E4D672" w14:textId="77777777">
            <w:pPr>
              <w:pStyle w:val="EMEANormal"/>
              <w:keepNext w:val="0"/>
              <w:jc w:val="left"/>
              <w:pPrChange w:id="9010" w:author="AbbVie21" w:date="2025-05-15T18:36:00Z">
                <w:pPr>
                  <w:pStyle w:val="EMEANormal"/>
                  <w:keepNext/>
                  <w:jc w:val="center"/>
                </w:pPr>
              </w:pPrChange>
              <w:rPr>
                <w:del w:id="9011" w:author="AbbVie21" w:date="2025-05-15T18:36:00Z"/>
                <w:szCs w:val="22"/>
                <w:lang w:val="ro-RO"/>
              </w:rPr>
            </w:pPr>
            <w:del w:id="9012" w:author="AbbVie21" w:date="2025-05-15T18:36:00Z">
              <w:r w:rsidRPr="00D60ED3">
                <w:rPr>
                  <w:szCs w:val="22"/>
                  <w:lang w:val="ro-RO"/>
                </w:rPr>
                <w:delText>35%</w:delText>
              </w:r>
            </w:del>
            <w:del w:id="9013" w:author="AbbVie21" w:date="2025-05-15T18:36:00Z">
              <w:r w:rsidRPr="00D60ED3">
                <w:rPr>
                  <w:szCs w:val="22"/>
                  <w:vertAlign w:val="superscript"/>
                  <w:lang w:val="ro-RO"/>
                </w:rPr>
                <w:delText>***</w:delText>
              </w:r>
            </w:del>
          </w:p>
        </w:tc>
      </w:tr>
      <w:tr w14:paraId="7FACC7A2" w14:textId="77777777">
        <w:tblPrEx>
          <w:tblW w:w="9598" w:type="dxa"/>
          <w:tblLook w:val="0000"/>
        </w:tblPrEx>
        <w:trPr>
          <w:cantSplit/>
          <w:trHeight w:val="289"/>
          <w:del w:id="9014" w:author="AbbVie21" w:date="2025-05-15T18:36:00Z"/>
        </w:trPr>
        <w:tc>
          <w:tcPr>
            <w:tcW w:w="2332" w:type="dxa"/>
            <w:tcBorders>
              <w:bottom w:val="single" w:sz="4" w:space="0" w:color="auto"/>
            </w:tcBorders>
          </w:tcPr>
          <w:p w:rsidR="00525235" w:rsidRPr="00D60ED3" w14:paraId="751A6848" w14:textId="77777777">
            <w:pPr>
              <w:pStyle w:val="EMEANormal"/>
              <w:keepNext w:val="0"/>
              <w:pPrChange w:id="9015" w:author="AbbVie21" w:date="2025-05-15T18:36:00Z">
                <w:pPr>
                  <w:pStyle w:val="EMEANormal"/>
                  <w:keepNext/>
                </w:pPr>
              </w:pPrChange>
              <w:rPr>
                <w:del w:id="9016" w:author="AbbVie21" w:date="2025-05-15T18:36:00Z"/>
                <w:szCs w:val="22"/>
                <w:lang w:val="ro-RO"/>
              </w:rPr>
            </w:pPr>
            <w:del w:id="9017" w:author="AbbVie21" w:date="2025-05-15T18:36:00Z">
              <w:r w:rsidRPr="00D60ED3">
                <w:rPr>
                  <w:szCs w:val="22"/>
                  <w:lang w:val="ro-RO"/>
                </w:rPr>
                <w:delText>ASAS 70</w:delText>
              </w:r>
            </w:del>
          </w:p>
        </w:tc>
        <w:tc>
          <w:tcPr>
            <w:tcW w:w="3633" w:type="dxa"/>
            <w:tcBorders>
              <w:bottom w:val="single" w:sz="4" w:space="0" w:color="auto"/>
            </w:tcBorders>
          </w:tcPr>
          <w:p w:rsidR="00525235" w:rsidRPr="00D60ED3" w14:paraId="111F91EA" w14:textId="77777777">
            <w:pPr>
              <w:pStyle w:val="EMEANormal"/>
              <w:keepNext w:val="0"/>
              <w:jc w:val="left"/>
              <w:pPrChange w:id="9018" w:author="AbbVie21" w:date="2025-05-15T18:36:00Z">
                <w:pPr>
                  <w:pStyle w:val="EMEANormal"/>
                  <w:keepNext/>
                  <w:jc w:val="center"/>
                </w:pPr>
              </w:pPrChange>
              <w:rPr>
                <w:del w:id="9019" w:author="AbbVie21" w:date="2025-05-15T18:36:00Z"/>
                <w:szCs w:val="22"/>
                <w:lang w:val="ro-RO"/>
              </w:rPr>
            </w:pPr>
          </w:p>
        </w:tc>
        <w:tc>
          <w:tcPr>
            <w:tcW w:w="3633" w:type="dxa"/>
            <w:tcBorders>
              <w:bottom w:val="single" w:sz="4" w:space="0" w:color="auto"/>
            </w:tcBorders>
          </w:tcPr>
          <w:p w:rsidR="00525235" w:rsidRPr="00D60ED3" w14:paraId="032D65F3" w14:textId="77777777">
            <w:pPr>
              <w:pStyle w:val="EMEANormal"/>
              <w:keepNext w:val="0"/>
              <w:jc w:val="left"/>
              <w:pPrChange w:id="9020" w:author="AbbVie21" w:date="2025-05-15T18:36:00Z">
                <w:pPr>
                  <w:pStyle w:val="EMEANormal"/>
                  <w:keepNext/>
                  <w:jc w:val="center"/>
                </w:pPr>
              </w:pPrChange>
              <w:rPr>
                <w:del w:id="9021" w:author="AbbVie21" w:date="2025-05-15T18:36:00Z"/>
                <w:szCs w:val="22"/>
                <w:lang w:val="ro-RO"/>
              </w:rPr>
            </w:pPr>
          </w:p>
        </w:tc>
      </w:tr>
      <w:tr w14:paraId="7CF9D1A4" w14:textId="77777777">
        <w:tblPrEx>
          <w:tblW w:w="9598" w:type="dxa"/>
          <w:tblLook w:val="0000"/>
        </w:tblPrEx>
        <w:trPr>
          <w:cantSplit/>
          <w:del w:id="9022" w:author="AbbVie21" w:date="2025-05-15T18:36:00Z"/>
        </w:trPr>
        <w:tc>
          <w:tcPr>
            <w:tcW w:w="2332" w:type="dxa"/>
          </w:tcPr>
          <w:p w:rsidR="00525235" w:rsidRPr="00D60ED3" w14:paraId="22738013" w14:textId="77777777">
            <w:pPr>
              <w:pStyle w:val="EMEANormal"/>
              <w:keepNext w:val="0"/>
              <w:pPrChange w:id="9023" w:author="AbbVie21" w:date="2025-05-15T18:36:00Z">
                <w:pPr>
                  <w:pStyle w:val="EMEANormal"/>
                  <w:keepNext/>
                </w:pPr>
              </w:pPrChange>
              <w:rPr>
                <w:del w:id="9024" w:author="AbbVie21" w:date="2025-05-15T18:36:00Z"/>
                <w:szCs w:val="22"/>
                <w:lang w:val="ro-RO"/>
              </w:rPr>
            </w:pPr>
            <w:del w:id="9025" w:author="AbbVie21" w:date="2025-05-15T18:36:00Z">
              <w:r w:rsidRPr="00D60ED3">
                <w:rPr>
                  <w:szCs w:val="22"/>
                  <w:lang w:val="ro-RO"/>
                </w:rPr>
                <w:delText xml:space="preserve">             Săptămâna 2</w:delText>
              </w:r>
            </w:del>
          </w:p>
        </w:tc>
        <w:tc>
          <w:tcPr>
            <w:tcW w:w="3633" w:type="dxa"/>
          </w:tcPr>
          <w:p w:rsidR="00525235" w:rsidRPr="00D60ED3" w14:paraId="44052ACD" w14:textId="77777777">
            <w:pPr>
              <w:pStyle w:val="EMEANormal"/>
              <w:keepNext w:val="0"/>
              <w:jc w:val="left"/>
              <w:pPrChange w:id="9026" w:author="AbbVie21" w:date="2025-05-15T18:36:00Z">
                <w:pPr>
                  <w:pStyle w:val="EMEANormal"/>
                  <w:keepNext/>
                  <w:jc w:val="center"/>
                </w:pPr>
              </w:pPrChange>
              <w:rPr>
                <w:del w:id="9027" w:author="AbbVie21" w:date="2025-05-15T18:36:00Z"/>
                <w:szCs w:val="22"/>
                <w:lang w:val="ro-RO"/>
              </w:rPr>
            </w:pPr>
            <w:del w:id="9028" w:author="AbbVie21" w:date="2025-05-15T18:36:00Z">
              <w:r w:rsidRPr="00D60ED3">
                <w:rPr>
                  <w:szCs w:val="22"/>
                  <w:lang w:val="ro-RO"/>
                </w:rPr>
                <w:delText>0%</w:delText>
              </w:r>
            </w:del>
          </w:p>
        </w:tc>
        <w:tc>
          <w:tcPr>
            <w:tcW w:w="3633" w:type="dxa"/>
          </w:tcPr>
          <w:p w:rsidR="00525235" w:rsidRPr="00D60ED3" w14:paraId="1547C268" w14:textId="77777777">
            <w:pPr>
              <w:pStyle w:val="EMEANormal"/>
              <w:keepNext w:val="0"/>
              <w:jc w:val="left"/>
              <w:pPrChange w:id="9029" w:author="AbbVie21" w:date="2025-05-15T18:36:00Z">
                <w:pPr>
                  <w:pStyle w:val="EMEANormal"/>
                  <w:keepNext/>
                  <w:jc w:val="center"/>
                </w:pPr>
              </w:pPrChange>
              <w:rPr>
                <w:del w:id="9030" w:author="AbbVie21" w:date="2025-05-15T18:36:00Z"/>
                <w:szCs w:val="22"/>
                <w:lang w:val="ro-RO"/>
              </w:rPr>
            </w:pPr>
            <w:del w:id="9031" w:author="AbbVie21" w:date="2025-05-15T18:36:00Z">
              <w:r w:rsidRPr="00D60ED3">
                <w:rPr>
                  <w:szCs w:val="22"/>
                  <w:lang w:val="ro-RO"/>
                </w:rPr>
                <w:delText>7%</w:delText>
              </w:r>
            </w:del>
            <w:del w:id="9032" w:author="AbbVie21" w:date="2025-05-15T18:36:00Z">
              <w:r w:rsidRPr="00D60ED3">
                <w:rPr>
                  <w:szCs w:val="22"/>
                  <w:vertAlign w:val="superscript"/>
                  <w:lang w:val="ro-RO"/>
                </w:rPr>
                <w:delText>**</w:delText>
              </w:r>
            </w:del>
          </w:p>
        </w:tc>
      </w:tr>
      <w:tr w14:paraId="343AA036" w14:textId="77777777">
        <w:tblPrEx>
          <w:tblW w:w="9598" w:type="dxa"/>
          <w:tblLook w:val="0000"/>
        </w:tblPrEx>
        <w:trPr>
          <w:cantSplit/>
          <w:del w:id="9033" w:author="AbbVie21" w:date="2025-05-15T18:36:00Z"/>
        </w:trPr>
        <w:tc>
          <w:tcPr>
            <w:tcW w:w="2332" w:type="dxa"/>
          </w:tcPr>
          <w:p w:rsidR="00525235" w:rsidRPr="00D60ED3" w14:paraId="16EC73D2" w14:textId="77777777">
            <w:pPr>
              <w:pStyle w:val="EMEANormal"/>
              <w:keepNext w:val="0"/>
              <w:pPrChange w:id="9034" w:author="AbbVie21" w:date="2025-05-15T18:36:00Z">
                <w:pPr>
                  <w:pStyle w:val="EMEANormal"/>
                  <w:keepNext/>
                </w:pPr>
              </w:pPrChange>
              <w:rPr>
                <w:del w:id="9035" w:author="AbbVie21" w:date="2025-05-15T18:36:00Z"/>
                <w:szCs w:val="22"/>
                <w:lang w:val="ro-RO"/>
              </w:rPr>
            </w:pPr>
            <w:del w:id="9036" w:author="AbbVie21" w:date="2025-05-15T18:36:00Z">
              <w:r w:rsidRPr="00D60ED3">
                <w:rPr>
                  <w:szCs w:val="22"/>
                  <w:lang w:val="ro-RO"/>
                </w:rPr>
                <w:delText xml:space="preserve">             Săptămâna 12</w:delText>
              </w:r>
            </w:del>
          </w:p>
        </w:tc>
        <w:tc>
          <w:tcPr>
            <w:tcW w:w="3633" w:type="dxa"/>
          </w:tcPr>
          <w:p w:rsidR="00525235" w:rsidRPr="00D60ED3" w14:paraId="082400DB" w14:textId="77777777">
            <w:pPr>
              <w:pStyle w:val="EMEANormal"/>
              <w:keepNext w:val="0"/>
              <w:jc w:val="left"/>
              <w:pPrChange w:id="9037" w:author="AbbVie21" w:date="2025-05-15T18:36:00Z">
                <w:pPr>
                  <w:pStyle w:val="EMEANormal"/>
                  <w:keepNext/>
                  <w:jc w:val="center"/>
                </w:pPr>
              </w:pPrChange>
              <w:rPr>
                <w:del w:id="9038" w:author="AbbVie21" w:date="2025-05-15T18:36:00Z"/>
                <w:szCs w:val="22"/>
                <w:lang w:val="ro-RO"/>
              </w:rPr>
            </w:pPr>
            <w:del w:id="9039" w:author="AbbVie21" w:date="2025-05-15T18:36:00Z">
              <w:r w:rsidRPr="00D60ED3">
                <w:rPr>
                  <w:szCs w:val="22"/>
                  <w:lang w:val="ro-RO"/>
                </w:rPr>
                <w:delText>5%</w:delText>
              </w:r>
            </w:del>
          </w:p>
        </w:tc>
        <w:tc>
          <w:tcPr>
            <w:tcW w:w="3633" w:type="dxa"/>
          </w:tcPr>
          <w:p w:rsidR="00525235" w:rsidRPr="00D60ED3" w14:paraId="6841828F" w14:textId="77777777">
            <w:pPr>
              <w:pStyle w:val="EMEANormal"/>
              <w:keepNext w:val="0"/>
              <w:jc w:val="left"/>
              <w:pPrChange w:id="9040" w:author="AbbVie21" w:date="2025-05-15T18:36:00Z">
                <w:pPr>
                  <w:pStyle w:val="EMEANormal"/>
                  <w:keepNext/>
                  <w:jc w:val="center"/>
                </w:pPr>
              </w:pPrChange>
              <w:rPr>
                <w:del w:id="9041" w:author="AbbVie21" w:date="2025-05-15T18:36:00Z"/>
                <w:szCs w:val="22"/>
                <w:lang w:val="ro-RO"/>
              </w:rPr>
            </w:pPr>
            <w:del w:id="9042" w:author="AbbVie21" w:date="2025-05-15T18:36:00Z">
              <w:r w:rsidRPr="00D60ED3">
                <w:rPr>
                  <w:szCs w:val="22"/>
                  <w:lang w:val="ro-RO"/>
                </w:rPr>
                <w:delText>23%</w:delText>
              </w:r>
            </w:del>
            <w:del w:id="9043" w:author="AbbVie21" w:date="2025-05-15T18:36:00Z">
              <w:r w:rsidRPr="00D60ED3">
                <w:rPr>
                  <w:szCs w:val="22"/>
                  <w:vertAlign w:val="superscript"/>
                  <w:lang w:val="ro-RO"/>
                </w:rPr>
                <w:delText>***</w:delText>
              </w:r>
            </w:del>
          </w:p>
        </w:tc>
      </w:tr>
      <w:tr w14:paraId="5FA61A6C" w14:textId="77777777">
        <w:tblPrEx>
          <w:tblW w:w="9598" w:type="dxa"/>
          <w:tblLook w:val="0000"/>
        </w:tblPrEx>
        <w:trPr>
          <w:cantSplit/>
          <w:del w:id="9044" w:author="AbbVie21" w:date="2025-05-15T18:36:00Z"/>
        </w:trPr>
        <w:tc>
          <w:tcPr>
            <w:tcW w:w="2332" w:type="dxa"/>
          </w:tcPr>
          <w:p w:rsidR="00525235" w:rsidRPr="00D60ED3" w14:paraId="4820FF8C" w14:textId="77777777">
            <w:pPr>
              <w:pStyle w:val="EMEANormal"/>
              <w:keepNext w:val="0"/>
              <w:pPrChange w:id="9045" w:author="AbbVie21" w:date="2025-05-15T18:36:00Z">
                <w:pPr>
                  <w:pStyle w:val="EMEANormal"/>
                  <w:keepNext/>
                </w:pPr>
              </w:pPrChange>
              <w:rPr>
                <w:del w:id="9046" w:author="AbbVie21" w:date="2025-05-15T18:36:00Z"/>
                <w:szCs w:val="22"/>
                <w:lang w:val="ro-RO"/>
              </w:rPr>
            </w:pPr>
            <w:del w:id="9047" w:author="AbbVie21" w:date="2025-05-15T18:36:00Z">
              <w:r w:rsidRPr="00D60ED3">
                <w:rPr>
                  <w:szCs w:val="22"/>
                  <w:lang w:val="ro-RO"/>
                </w:rPr>
                <w:delText xml:space="preserve">             Săptămâna 24</w:delText>
              </w:r>
            </w:del>
          </w:p>
        </w:tc>
        <w:tc>
          <w:tcPr>
            <w:tcW w:w="3633" w:type="dxa"/>
          </w:tcPr>
          <w:p w:rsidR="00525235" w:rsidRPr="00D60ED3" w14:paraId="34F88616" w14:textId="77777777">
            <w:pPr>
              <w:pStyle w:val="EMEANormal"/>
              <w:keepNext w:val="0"/>
              <w:jc w:val="left"/>
              <w:pPrChange w:id="9048" w:author="AbbVie21" w:date="2025-05-15T18:36:00Z">
                <w:pPr>
                  <w:pStyle w:val="EMEANormal"/>
                  <w:keepNext/>
                  <w:jc w:val="center"/>
                </w:pPr>
              </w:pPrChange>
              <w:rPr>
                <w:del w:id="9049" w:author="AbbVie21" w:date="2025-05-15T18:36:00Z"/>
                <w:szCs w:val="22"/>
                <w:lang w:val="ro-RO"/>
              </w:rPr>
            </w:pPr>
            <w:del w:id="9050" w:author="AbbVie21" w:date="2025-05-15T18:36:00Z">
              <w:r w:rsidRPr="00D60ED3">
                <w:rPr>
                  <w:szCs w:val="22"/>
                  <w:lang w:val="ro-RO"/>
                </w:rPr>
                <w:delText>8%</w:delText>
              </w:r>
            </w:del>
          </w:p>
        </w:tc>
        <w:tc>
          <w:tcPr>
            <w:tcW w:w="3633" w:type="dxa"/>
          </w:tcPr>
          <w:p w:rsidR="00525235" w:rsidRPr="00D60ED3" w14:paraId="3D3CC6DE" w14:textId="77777777">
            <w:pPr>
              <w:pStyle w:val="EMEANormal"/>
              <w:keepNext w:val="0"/>
              <w:jc w:val="left"/>
              <w:pPrChange w:id="9051" w:author="AbbVie21" w:date="2025-05-15T18:36:00Z">
                <w:pPr>
                  <w:pStyle w:val="EMEANormal"/>
                  <w:keepNext/>
                  <w:jc w:val="center"/>
                </w:pPr>
              </w:pPrChange>
              <w:rPr>
                <w:del w:id="9052" w:author="AbbVie21" w:date="2025-05-15T18:36:00Z"/>
                <w:szCs w:val="22"/>
                <w:lang w:val="ro-RO"/>
              </w:rPr>
            </w:pPr>
            <w:del w:id="9053" w:author="AbbVie21" w:date="2025-05-15T18:36:00Z">
              <w:r w:rsidRPr="00D60ED3">
                <w:rPr>
                  <w:szCs w:val="22"/>
                  <w:lang w:val="ro-RO"/>
                </w:rPr>
                <w:delText>24%</w:delText>
              </w:r>
            </w:del>
            <w:del w:id="9054" w:author="AbbVie21" w:date="2025-05-15T18:36:00Z">
              <w:r w:rsidRPr="00D60ED3">
                <w:rPr>
                  <w:szCs w:val="22"/>
                  <w:vertAlign w:val="superscript"/>
                  <w:lang w:val="ro-RO"/>
                </w:rPr>
                <w:delText>***</w:delText>
              </w:r>
            </w:del>
          </w:p>
        </w:tc>
      </w:tr>
      <w:tr w14:paraId="5CE75D62" w14:textId="77777777">
        <w:tblPrEx>
          <w:tblW w:w="9598" w:type="dxa"/>
          <w:tblLook w:val="0000"/>
        </w:tblPrEx>
        <w:trPr>
          <w:cantSplit/>
          <w:del w:id="9055" w:author="AbbVie21" w:date="2025-05-15T18:36:00Z"/>
        </w:trPr>
        <w:tc>
          <w:tcPr>
            <w:tcW w:w="2332" w:type="dxa"/>
          </w:tcPr>
          <w:p w:rsidR="00525235" w:rsidRPr="00D60ED3" w14:paraId="02509108" w14:textId="77777777">
            <w:pPr>
              <w:pStyle w:val="EMEANormal"/>
              <w:keepNext w:val="0"/>
              <w:pPrChange w:id="9056" w:author="AbbVie21" w:date="2025-05-15T18:36:00Z">
                <w:pPr>
                  <w:pStyle w:val="EMEANormal"/>
                  <w:keepNext/>
                </w:pPr>
              </w:pPrChange>
              <w:rPr>
                <w:del w:id="9057" w:author="AbbVie21" w:date="2025-05-15T18:36:00Z"/>
                <w:szCs w:val="22"/>
                <w:lang w:val="ro-RO"/>
              </w:rPr>
            </w:pPr>
            <w:del w:id="9058" w:author="AbbVie21" w:date="2025-05-15T18:36:00Z">
              <w:r w:rsidRPr="00D60ED3">
                <w:rPr>
                  <w:szCs w:val="22"/>
                  <w:lang w:val="ro-RO"/>
                </w:rPr>
                <w:delText>BASDAI</w:delText>
              </w:r>
            </w:del>
            <w:del w:id="9059" w:author="AbbVie21" w:date="2025-05-15T18:36:00Z">
              <w:r w:rsidRPr="00D60ED3">
                <w:rPr>
                  <w:szCs w:val="22"/>
                  <w:vertAlign w:val="superscript"/>
                  <w:lang w:val="ro-RO"/>
                </w:rPr>
                <w:delText>b</w:delText>
              </w:r>
            </w:del>
            <w:del w:id="9060" w:author="AbbVie21" w:date="2025-05-15T18:36:00Z">
              <w:r w:rsidRPr="00D60ED3">
                <w:rPr>
                  <w:szCs w:val="22"/>
                  <w:lang w:val="ro-RO"/>
                </w:rPr>
                <w:delText xml:space="preserve"> 50</w:delText>
              </w:r>
            </w:del>
          </w:p>
        </w:tc>
        <w:tc>
          <w:tcPr>
            <w:tcW w:w="3633" w:type="dxa"/>
          </w:tcPr>
          <w:p w:rsidR="00525235" w:rsidRPr="00D60ED3" w14:paraId="67D893AE" w14:textId="77777777">
            <w:pPr>
              <w:pStyle w:val="EMEANormal"/>
              <w:keepNext w:val="0"/>
              <w:jc w:val="left"/>
              <w:pPrChange w:id="9061" w:author="AbbVie21" w:date="2025-05-15T18:36:00Z">
                <w:pPr>
                  <w:pStyle w:val="EMEANormal"/>
                  <w:keepNext/>
                  <w:jc w:val="center"/>
                </w:pPr>
              </w:pPrChange>
              <w:rPr>
                <w:del w:id="9062" w:author="AbbVie21" w:date="2025-05-15T18:36:00Z"/>
                <w:szCs w:val="22"/>
                <w:lang w:val="ro-RO"/>
              </w:rPr>
            </w:pPr>
          </w:p>
        </w:tc>
        <w:tc>
          <w:tcPr>
            <w:tcW w:w="3633" w:type="dxa"/>
          </w:tcPr>
          <w:p w:rsidR="00525235" w:rsidRPr="00D60ED3" w14:paraId="7AA667C1" w14:textId="77777777">
            <w:pPr>
              <w:pStyle w:val="EMEANormal"/>
              <w:keepNext w:val="0"/>
              <w:jc w:val="left"/>
              <w:pPrChange w:id="9063" w:author="AbbVie21" w:date="2025-05-15T18:36:00Z">
                <w:pPr>
                  <w:pStyle w:val="EMEANormal"/>
                  <w:keepNext/>
                  <w:jc w:val="center"/>
                </w:pPr>
              </w:pPrChange>
              <w:rPr>
                <w:del w:id="9064" w:author="AbbVie21" w:date="2025-05-15T18:36:00Z"/>
                <w:szCs w:val="22"/>
                <w:lang w:val="ro-RO"/>
              </w:rPr>
            </w:pPr>
          </w:p>
        </w:tc>
      </w:tr>
      <w:tr w14:paraId="50D853B7" w14:textId="77777777">
        <w:tblPrEx>
          <w:tblW w:w="9598" w:type="dxa"/>
          <w:tblLook w:val="0000"/>
        </w:tblPrEx>
        <w:trPr>
          <w:cantSplit/>
          <w:del w:id="9065" w:author="AbbVie21" w:date="2025-05-15T18:36:00Z"/>
        </w:trPr>
        <w:tc>
          <w:tcPr>
            <w:tcW w:w="2332" w:type="dxa"/>
          </w:tcPr>
          <w:p w:rsidR="00525235" w:rsidRPr="00D60ED3" w14:paraId="32F665A0" w14:textId="77777777">
            <w:pPr>
              <w:pStyle w:val="EMEANormal"/>
              <w:keepNext w:val="0"/>
              <w:pPrChange w:id="9066" w:author="AbbVie21" w:date="2025-05-15T18:36:00Z">
                <w:pPr>
                  <w:pStyle w:val="EMEANormal"/>
                  <w:keepNext/>
                </w:pPr>
              </w:pPrChange>
              <w:rPr>
                <w:del w:id="9067" w:author="AbbVie21" w:date="2025-05-15T18:36:00Z"/>
                <w:szCs w:val="22"/>
                <w:lang w:val="ro-RO"/>
              </w:rPr>
            </w:pPr>
            <w:del w:id="9068" w:author="AbbVie21" w:date="2025-05-15T18:36:00Z">
              <w:r w:rsidRPr="00D60ED3">
                <w:rPr>
                  <w:szCs w:val="22"/>
                  <w:lang w:val="ro-RO"/>
                </w:rPr>
                <w:delText xml:space="preserve">             Săptămâna 2</w:delText>
              </w:r>
            </w:del>
          </w:p>
        </w:tc>
        <w:tc>
          <w:tcPr>
            <w:tcW w:w="3633" w:type="dxa"/>
          </w:tcPr>
          <w:p w:rsidR="00525235" w:rsidRPr="00D60ED3" w14:paraId="31A5699E" w14:textId="77777777">
            <w:pPr>
              <w:pStyle w:val="EMEANormal"/>
              <w:keepNext w:val="0"/>
              <w:jc w:val="left"/>
              <w:pPrChange w:id="9069" w:author="AbbVie21" w:date="2025-05-15T18:36:00Z">
                <w:pPr>
                  <w:pStyle w:val="EMEANormal"/>
                  <w:keepNext/>
                  <w:jc w:val="center"/>
                </w:pPr>
              </w:pPrChange>
              <w:rPr>
                <w:del w:id="9070" w:author="AbbVie21" w:date="2025-05-15T18:36:00Z"/>
                <w:szCs w:val="22"/>
                <w:lang w:val="ro-RO"/>
              </w:rPr>
            </w:pPr>
            <w:del w:id="9071" w:author="AbbVie21" w:date="2025-05-15T18:36:00Z">
              <w:r w:rsidRPr="00D60ED3">
                <w:rPr>
                  <w:szCs w:val="22"/>
                  <w:lang w:val="ro-RO"/>
                </w:rPr>
                <w:delText>4%</w:delText>
              </w:r>
            </w:del>
          </w:p>
        </w:tc>
        <w:tc>
          <w:tcPr>
            <w:tcW w:w="3633" w:type="dxa"/>
          </w:tcPr>
          <w:p w:rsidR="00525235" w:rsidRPr="00D60ED3" w14:paraId="31D1989C" w14:textId="77777777">
            <w:pPr>
              <w:pStyle w:val="EMEANormal"/>
              <w:keepNext w:val="0"/>
              <w:jc w:val="left"/>
              <w:pPrChange w:id="9072" w:author="AbbVie21" w:date="2025-05-15T18:36:00Z">
                <w:pPr>
                  <w:pStyle w:val="EMEANormal"/>
                  <w:keepNext/>
                  <w:jc w:val="center"/>
                </w:pPr>
              </w:pPrChange>
              <w:rPr>
                <w:del w:id="9073" w:author="AbbVie21" w:date="2025-05-15T18:36:00Z"/>
                <w:szCs w:val="22"/>
                <w:lang w:val="ro-RO"/>
              </w:rPr>
            </w:pPr>
            <w:del w:id="9074" w:author="AbbVie21" w:date="2025-05-15T18:36:00Z">
              <w:r w:rsidRPr="00D60ED3">
                <w:rPr>
                  <w:szCs w:val="22"/>
                  <w:lang w:val="ro-RO"/>
                </w:rPr>
                <w:delText>20%</w:delText>
              </w:r>
            </w:del>
            <w:del w:id="9075" w:author="AbbVie21" w:date="2025-05-15T18:36:00Z">
              <w:r w:rsidRPr="00D60ED3">
                <w:rPr>
                  <w:szCs w:val="22"/>
                  <w:vertAlign w:val="superscript"/>
                  <w:lang w:val="ro-RO"/>
                </w:rPr>
                <w:delText>***</w:delText>
              </w:r>
            </w:del>
          </w:p>
        </w:tc>
      </w:tr>
      <w:tr w14:paraId="6CC2BBFD" w14:textId="77777777">
        <w:tblPrEx>
          <w:tblW w:w="9598" w:type="dxa"/>
          <w:tblLook w:val="0000"/>
        </w:tblPrEx>
        <w:trPr>
          <w:cantSplit/>
          <w:del w:id="9076" w:author="AbbVie21" w:date="2025-05-15T18:36:00Z"/>
        </w:trPr>
        <w:tc>
          <w:tcPr>
            <w:tcW w:w="2332" w:type="dxa"/>
          </w:tcPr>
          <w:p w:rsidR="00525235" w:rsidRPr="00D60ED3" w14:paraId="1610726B" w14:textId="77777777">
            <w:pPr>
              <w:pStyle w:val="EMEANormal"/>
              <w:keepNext w:val="0"/>
              <w:pPrChange w:id="9077" w:author="AbbVie21" w:date="2025-05-15T18:36:00Z">
                <w:pPr>
                  <w:pStyle w:val="EMEANormal"/>
                  <w:keepNext/>
                </w:pPr>
              </w:pPrChange>
              <w:rPr>
                <w:del w:id="9078" w:author="AbbVie21" w:date="2025-05-15T18:36:00Z"/>
                <w:szCs w:val="22"/>
                <w:lang w:val="ro-RO"/>
              </w:rPr>
            </w:pPr>
            <w:del w:id="9079" w:author="AbbVie21" w:date="2025-05-15T18:36:00Z">
              <w:r w:rsidRPr="00D60ED3">
                <w:rPr>
                  <w:szCs w:val="22"/>
                  <w:lang w:val="ro-RO"/>
                </w:rPr>
                <w:delText xml:space="preserve">             Săptămâna 12</w:delText>
              </w:r>
            </w:del>
          </w:p>
        </w:tc>
        <w:tc>
          <w:tcPr>
            <w:tcW w:w="3633" w:type="dxa"/>
          </w:tcPr>
          <w:p w:rsidR="00525235" w:rsidRPr="00D60ED3" w14:paraId="10022BAC" w14:textId="77777777">
            <w:pPr>
              <w:pStyle w:val="EMEANormal"/>
              <w:keepNext w:val="0"/>
              <w:jc w:val="left"/>
              <w:pPrChange w:id="9080" w:author="AbbVie21" w:date="2025-05-15T18:36:00Z">
                <w:pPr>
                  <w:pStyle w:val="EMEANormal"/>
                  <w:keepNext/>
                  <w:jc w:val="center"/>
                </w:pPr>
              </w:pPrChange>
              <w:rPr>
                <w:del w:id="9081" w:author="AbbVie21" w:date="2025-05-15T18:36:00Z"/>
                <w:szCs w:val="22"/>
                <w:lang w:val="ro-RO"/>
              </w:rPr>
            </w:pPr>
            <w:del w:id="9082" w:author="AbbVie21" w:date="2025-05-15T18:36:00Z">
              <w:r w:rsidRPr="00D60ED3">
                <w:rPr>
                  <w:szCs w:val="22"/>
                  <w:lang w:val="ro-RO"/>
                </w:rPr>
                <w:delText>16%</w:delText>
              </w:r>
            </w:del>
          </w:p>
        </w:tc>
        <w:tc>
          <w:tcPr>
            <w:tcW w:w="3633" w:type="dxa"/>
          </w:tcPr>
          <w:p w:rsidR="00525235" w:rsidRPr="00D60ED3" w14:paraId="3E520CD2" w14:textId="77777777">
            <w:pPr>
              <w:pStyle w:val="EMEANormal"/>
              <w:keepNext w:val="0"/>
              <w:jc w:val="left"/>
              <w:pPrChange w:id="9083" w:author="AbbVie21" w:date="2025-05-15T18:36:00Z">
                <w:pPr>
                  <w:pStyle w:val="EMEANormal"/>
                  <w:keepNext/>
                  <w:jc w:val="center"/>
                </w:pPr>
              </w:pPrChange>
              <w:rPr>
                <w:del w:id="9084" w:author="AbbVie21" w:date="2025-05-15T18:36:00Z"/>
                <w:szCs w:val="22"/>
                <w:lang w:val="ro-RO"/>
              </w:rPr>
            </w:pPr>
            <w:del w:id="9085" w:author="AbbVie21" w:date="2025-05-15T18:36:00Z">
              <w:r w:rsidRPr="00D60ED3">
                <w:rPr>
                  <w:szCs w:val="22"/>
                  <w:lang w:val="ro-RO"/>
                </w:rPr>
                <w:delText>45%</w:delText>
              </w:r>
            </w:del>
            <w:del w:id="9086" w:author="AbbVie21" w:date="2025-05-15T18:36:00Z">
              <w:r w:rsidRPr="00D60ED3">
                <w:rPr>
                  <w:szCs w:val="22"/>
                  <w:vertAlign w:val="superscript"/>
                  <w:lang w:val="ro-RO"/>
                </w:rPr>
                <w:delText>***</w:delText>
              </w:r>
            </w:del>
          </w:p>
        </w:tc>
      </w:tr>
      <w:tr w14:paraId="6475CBCB" w14:textId="77777777">
        <w:tblPrEx>
          <w:tblW w:w="9598" w:type="dxa"/>
          <w:tblLook w:val="0000"/>
        </w:tblPrEx>
        <w:trPr>
          <w:cantSplit/>
          <w:del w:id="9087" w:author="AbbVie21" w:date="2025-05-15T18:36:00Z"/>
        </w:trPr>
        <w:tc>
          <w:tcPr>
            <w:tcW w:w="2332" w:type="dxa"/>
          </w:tcPr>
          <w:p w:rsidR="00525235" w:rsidRPr="00D60ED3" w14:paraId="05B2C1BD" w14:textId="77777777">
            <w:pPr>
              <w:pStyle w:val="EMEANormal"/>
              <w:keepNext w:val="0"/>
              <w:pPrChange w:id="9088" w:author="AbbVie21" w:date="2025-05-15T18:36:00Z">
                <w:pPr>
                  <w:pStyle w:val="EMEANormal"/>
                  <w:keepNext/>
                </w:pPr>
              </w:pPrChange>
              <w:rPr>
                <w:del w:id="9089" w:author="AbbVie21" w:date="2025-05-15T18:36:00Z"/>
                <w:szCs w:val="22"/>
                <w:lang w:val="ro-RO"/>
              </w:rPr>
            </w:pPr>
            <w:del w:id="9090" w:author="AbbVie21" w:date="2025-05-15T18:36:00Z">
              <w:r w:rsidRPr="00D60ED3">
                <w:rPr>
                  <w:szCs w:val="22"/>
                  <w:lang w:val="ro-RO"/>
                </w:rPr>
                <w:delText xml:space="preserve">             Săptămâna 24</w:delText>
              </w:r>
            </w:del>
          </w:p>
        </w:tc>
        <w:tc>
          <w:tcPr>
            <w:tcW w:w="3633" w:type="dxa"/>
          </w:tcPr>
          <w:p w:rsidR="00525235" w:rsidRPr="00D60ED3" w14:paraId="35BF27A2" w14:textId="77777777">
            <w:pPr>
              <w:pStyle w:val="EMEANormal"/>
              <w:keepNext w:val="0"/>
              <w:jc w:val="left"/>
              <w:pPrChange w:id="9091" w:author="AbbVie21" w:date="2025-05-15T18:36:00Z">
                <w:pPr>
                  <w:pStyle w:val="EMEANormal"/>
                  <w:keepNext/>
                  <w:jc w:val="center"/>
                </w:pPr>
              </w:pPrChange>
              <w:rPr>
                <w:del w:id="9092" w:author="AbbVie21" w:date="2025-05-15T18:36:00Z"/>
                <w:szCs w:val="22"/>
                <w:lang w:val="ro-RO"/>
              </w:rPr>
            </w:pPr>
            <w:del w:id="9093" w:author="AbbVie21" w:date="2025-05-15T18:36:00Z">
              <w:r w:rsidRPr="00D60ED3">
                <w:rPr>
                  <w:szCs w:val="22"/>
                  <w:lang w:val="ro-RO"/>
                </w:rPr>
                <w:delText>15%</w:delText>
              </w:r>
            </w:del>
          </w:p>
        </w:tc>
        <w:tc>
          <w:tcPr>
            <w:tcW w:w="3633" w:type="dxa"/>
          </w:tcPr>
          <w:p w:rsidR="00525235" w:rsidRPr="00D60ED3" w14:paraId="01603FA2" w14:textId="77777777">
            <w:pPr>
              <w:pStyle w:val="EMEANormal"/>
              <w:keepNext w:val="0"/>
              <w:jc w:val="left"/>
              <w:pPrChange w:id="9094" w:author="AbbVie21" w:date="2025-05-15T18:36:00Z">
                <w:pPr>
                  <w:pStyle w:val="EMEANormal"/>
                  <w:keepNext/>
                  <w:jc w:val="center"/>
                </w:pPr>
              </w:pPrChange>
              <w:rPr>
                <w:del w:id="9095" w:author="AbbVie21" w:date="2025-05-15T18:36:00Z"/>
                <w:szCs w:val="22"/>
                <w:lang w:val="ro-RO"/>
              </w:rPr>
            </w:pPr>
            <w:del w:id="9096" w:author="AbbVie21" w:date="2025-05-15T18:36:00Z">
              <w:r w:rsidRPr="00D60ED3">
                <w:rPr>
                  <w:szCs w:val="22"/>
                  <w:lang w:val="ro-RO"/>
                </w:rPr>
                <w:delText>42%</w:delText>
              </w:r>
            </w:del>
            <w:del w:id="9097" w:author="AbbVie21" w:date="2025-05-15T18:36:00Z">
              <w:r w:rsidRPr="00D60ED3">
                <w:rPr>
                  <w:szCs w:val="22"/>
                  <w:vertAlign w:val="superscript"/>
                  <w:lang w:val="ro-RO"/>
                </w:rPr>
                <w:delText>***</w:delText>
              </w:r>
            </w:del>
          </w:p>
        </w:tc>
      </w:tr>
    </w:tbl>
    <w:p w:rsidR="00525235" w:rsidRPr="00D60ED3" w14:paraId="16180F74" w14:textId="77777777">
      <w:pPr>
        <w:pStyle w:val="EMEANormal"/>
        <w:keepNext w:val="0"/>
        <w:pPrChange w:id="9098" w:author="AbbVie21" w:date="2025-05-15T18:36:00Z">
          <w:pPr>
            <w:pStyle w:val="EMEANormal"/>
            <w:keepNext/>
          </w:pPr>
        </w:pPrChange>
        <w:rPr>
          <w:del w:id="9099" w:author="AbbVie21" w:date="2025-05-15T18:36:00Z"/>
          <w:szCs w:val="22"/>
          <w:lang w:val="ro-RO"/>
        </w:rPr>
      </w:pPr>
      <w:del w:id="9100" w:author="AbbVie21" w:date="2025-05-15T18:36:00Z">
        <w:r w:rsidRPr="00D60ED3">
          <w:rPr>
            <w:szCs w:val="22"/>
            <w:lang w:val="ro-RO"/>
          </w:rPr>
          <w:delText xml:space="preserve">***,** Semnificativ statistic la p &lt; 0,001, &lt; 0,01 pentru toate comparaţiile între Humira şi placebo în săptămânile 2,12 şi 24. </w:delText>
        </w:r>
      </w:del>
    </w:p>
    <w:p w:rsidR="00525235" w:rsidRPr="00D60ED3" w14:paraId="341598E0" w14:textId="77777777">
      <w:pPr>
        <w:pStyle w:val="EMEANormal"/>
        <w:keepNext w:val="0"/>
        <w:pPrChange w:id="9101" w:author="AbbVie21" w:date="2025-05-15T18:36:00Z">
          <w:pPr>
            <w:pStyle w:val="EMEANormal"/>
            <w:keepNext/>
          </w:pPr>
        </w:pPrChange>
        <w:rPr>
          <w:del w:id="9102" w:author="AbbVie21" w:date="2025-05-15T18:36:00Z"/>
          <w:szCs w:val="22"/>
          <w:lang w:val="ro-RO"/>
        </w:rPr>
      </w:pPr>
      <w:del w:id="9103" w:author="AbbVie21" w:date="2025-05-15T18:36:00Z">
        <w:r w:rsidRPr="00D60ED3">
          <w:rPr>
            <w:szCs w:val="22"/>
            <w:vertAlign w:val="superscript"/>
            <w:lang w:val="ro-RO"/>
          </w:rPr>
          <w:delText>a</w:delText>
        </w:r>
      </w:del>
      <w:del w:id="9104" w:author="AbbVie21" w:date="2025-05-15T18:36:00Z">
        <w:r w:rsidRPr="00D60ED3">
          <w:rPr>
            <w:szCs w:val="22"/>
            <w:lang w:val="ro-RO"/>
          </w:rPr>
          <w:delText xml:space="preserve"> Evaluare în spondilita anchilozantă</w:delText>
        </w:r>
      </w:del>
    </w:p>
    <w:p w:rsidR="00525235" w:rsidRPr="00D60ED3" w14:paraId="3B96AB02" w14:textId="77777777">
      <w:pPr>
        <w:pStyle w:val="EMEANormal"/>
        <w:keepNext w:val="0"/>
        <w:pPrChange w:id="9105" w:author="AbbVie21" w:date="2025-05-15T18:36:00Z">
          <w:pPr>
            <w:pStyle w:val="EMEANormal"/>
            <w:keepNext/>
          </w:pPr>
        </w:pPrChange>
        <w:rPr>
          <w:del w:id="9106" w:author="AbbVie21" w:date="2025-05-15T18:36:00Z"/>
          <w:szCs w:val="22"/>
          <w:lang w:val="ro-RO"/>
        </w:rPr>
      </w:pPr>
      <w:del w:id="9107" w:author="AbbVie21" w:date="2025-05-15T18:36:00Z">
        <w:r w:rsidRPr="00D60ED3">
          <w:rPr>
            <w:szCs w:val="22"/>
            <w:vertAlign w:val="superscript"/>
            <w:lang w:val="ro-RO"/>
          </w:rPr>
          <w:delText>b</w:delText>
        </w:r>
      </w:del>
      <w:del w:id="9108" w:author="AbbVie21" w:date="2025-05-15T18:36:00Z">
        <w:r w:rsidRPr="00D60ED3">
          <w:rPr>
            <w:szCs w:val="22"/>
            <w:lang w:val="ro-RO"/>
          </w:rPr>
          <w:delText xml:space="preserve"> Index Bath de activitate a spondilitei anchilozante</w:delText>
        </w:r>
      </w:del>
    </w:p>
    <w:p w:rsidR="00525235" w:rsidRPr="00D60ED3" w:rsidP="009E53F6" w14:paraId="1E2B3934" w14:textId="77777777">
      <w:pPr>
        <w:pStyle w:val="EMEANormal"/>
        <w:rPr>
          <w:del w:id="9109" w:author="AbbVie21" w:date="2025-05-15T18:36:00Z"/>
          <w:szCs w:val="22"/>
          <w:lang w:val="ro-RO"/>
        </w:rPr>
      </w:pPr>
      <w:del w:id="9110" w:author="AbbVie21" w:date="2025-05-15T18:36:00Z">
        <w:r w:rsidRPr="00D60ED3">
          <w:rPr>
            <w:szCs w:val="22"/>
            <w:lang w:val="ro-RO"/>
          </w:rPr>
          <w:delText xml:space="preserve"> </w:delText>
        </w:r>
      </w:del>
    </w:p>
    <w:p w:rsidR="00525235" w:rsidRPr="00D60ED3" w:rsidP="009E53F6" w14:paraId="7B3E52AF" w14:textId="77777777">
      <w:pPr>
        <w:pStyle w:val="EMEANormal"/>
        <w:rPr>
          <w:del w:id="9111" w:author="AbbVie21" w:date="2025-05-15T18:36:00Z"/>
          <w:szCs w:val="22"/>
          <w:lang w:val="ro-RO"/>
        </w:rPr>
      </w:pPr>
      <w:del w:id="9112" w:author="AbbVie21" w:date="2025-05-15T18:36:00Z">
        <w:r w:rsidRPr="00D60ED3">
          <w:rPr>
            <w:szCs w:val="22"/>
            <w:lang w:val="ro-RO"/>
          </w:rPr>
          <w:delText>Pacienţii trataţi cu Humira au avut SF36 şi indicele din chestionarul de evaluare a stării de sănătate (ASQoL) semnificativ îmbunătăţite în Săptămâna 12 şi s-a menţinut în Săptămâna 24.</w:delText>
        </w:r>
      </w:del>
    </w:p>
    <w:p w:rsidR="00525235" w:rsidRPr="00D60ED3" w:rsidP="009E53F6" w14:paraId="20F6F8C4" w14:textId="77777777">
      <w:pPr>
        <w:pStyle w:val="EMEANormal"/>
        <w:rPr>
          <w:del w:id="9113" w:author="AbbVie21" w:date="2025-05-15T18:36:00Z"/>
          <w:szCs w:val="22"/>
          <w:lang w:val="ro-RO"/>
        </w:rPr>
      </w:pPr>
    </w:p>
    <w:p w:rsidR="00525235" w:rsidRPr="00D60ED3" w:rsidP="009E53F6" w14:paraId="3DB22DFA" w14:textId="77777777">
      <w:pPr>
        <w:pStyle w:val="EMEANormal"/>
        <w:rPr>
          <w:del w:id="9114" w:author="AbbVie21" w:date="2025-05-15T18:36:00Z"/>
          <w:szCs w:val="22"/>
          <w:lang w:val="ro-RO"/>
        </w:rPr>
      </w:pPr>
      <w:del w:id="9115" w:author="AbbVie21" w:date="2025-05-15T18:36:00Z">
        <w:r w:rsidRPr="00D60ED3">
          <w:rPr>
            <w:szCs w:val="22"/>
            <w:lang w:val="ro-RO"/>
          </w:rPr>
          <w:delText>Evoluţii similare (nu toate semnificative statistic) au fost observate într-un studiu SA II dublu-orb, randomizat, placebo-controlat la 82 pacienţi adulţi cu spondilită anchilozantă activă.</w:delText>
        </w:r>
      </w:del>
    </w:p>
    <w:p w:rsidR="00525235" w:rsidRPr="00D60ED3" w:rsidP="009E53F6" w14:paraId="779AA130" w14:textId="77777777">
      <w:pPr>
        <w:pStyle w:val="EMEANormal"/>
        <w:rPr>
          <w:del w:id="9116" w:author="AbbVie21" w:date="2025-05-15T18:36:00Z"/>
          <w:bCs/>
          <w:szCs w:val="22"/>
          <w:u w:val="single"/>
          <w:lang w:val="ro-RO"/>
        </w:rPr>
      </w:pPr>
    </w:p>
    <w:p w:rsidR="00525235" w:rsidRPr="00D60ED3" w:rsidP="009E53F6" w14:paraId="0226B8AF" w14:textId="77777777">
      <w:pPr>
        <w:pStyle w:val="EMEANormal"/>
        <w:rPr>
          <w:del w:id="9117" w:author="AbbVie21" w:date="2025-05-15T18:36:00Z"/>
          <w:bCs/>
          <w:i/>
          <w:szCs w:val="22"/>
          <w:u w:val="single"/>
          <w:lang w:val="ro-RO"/>
        </w:rPr>
      </w:pPr>
      <w:del w:id="9118" w:author="AbbVie21" w:date="2025-05-15T18:36:00Z">
        <w:r w:rsidRPr="00D60ED3">
          <w:rPr>
            <w:bCs/>
            <w:i/>
            <w:szCs w:val="22"/>
            <w:u w:val="single"/>
            <w:lang w:val="ro-RO"/>
          </w:rPr>
          <w:delText xml:space="preserve">Spondiloartrită axială </w:delText>
        </w:r>
      </w:del>
      <w:del w:id="9119" w:author="AbbVie21" w:date="2025-05-15T18:36:00Z">
        <w:r w:rsidRPr="00D60ED3">
          <w:rPr>
            <w:i/>
            <w:szCs w:val="22"/>
            <w:u w:val="single"/>
            <w:lang w:val="ro-RO"/>
          </w:rPr>
          <w:delText>fără dovadă radiologică a spondilitei anchilozante</w:delText>
        </w:r>
      </w:del>
    </w:p>
    <w:p w:rsidR="00525235" w:rsidRPr="00D60ED3" w:rsidP="009E53F6" w14:paraId="2287C9FF" w14:textId="77777777">
      <w:pPr>
        <w:pStyle w:val="EMEANormal"/>
        <w:rPr>
          <w:del w:id="9120" w:author="AbbVie21" w:date="2025-05-15T18:36:00Z"/>
          <w:rFonts w:ascii="Arial" w:hAnsi="Arial" w:cs="Arial"/>
          <w:color w:val="222222"/>
          <w:lang w:val="ro-RO"/>
        </w:rPr>
      </w:pPr>
    </w:p>
    <w:p w:rsidR="00525235" w:rsidRPr="00D60ED3" w:rsidP="009E53F6" w14:paraId="4E5D0CDC" w14:textId="77777777">
      <w:pPr>
        <w:pStyle w:val="EMEANormal"/>
        <w:rPr>
          <w:del w:id="9121" w:author="AbbVie21" w:date="2025-05-15T18:36:00Z"/>
          <w:szCs w:val="22"/>
          <w:lang w:val="ro-RO"/>
        </w:rPr>
      </w:pPr>
      <w:del w:id="9122" w:author="AbbVie21" w:date="2025-05-15T18:36:00Z">
        <w:r w:rsidRPr="00D60ED3">
          <w:rPr>
            <w:szCs w:val="22"/>
            <w:lang w:val="ro-RO"/>
          </w:rPr>
          <w:delText xml:space="preserve">Siguranța și eficacitatea Humira au fost evaluate în două studii randomizate, dublu-orb, controlate cu placebo, la pacienți cu spondiloartrită axială fără dovadă radiologică de SA (nr-axSpA). În Studiul I </w:delText>
        </w:r>
      </w:del>
    </w:p>
    <w:p w:rsidR="00525235" w:rsidRPr="00D60ED3" w:rsidP="009E53F6" w14:paraId="62C340DE" w14:textId="77777777">
      <w:pPr>
        <w:pStyle w:val="EMEANormal"/>
        <w:rPr>
          <w:del w:id="9123" w:author="AbbVie21" w:date="2025-05-15T18:36:00Z"/>
          <w:szCs w:val="22"/>
          <w:lang w:val="ro-RO"/>
        </w:rPr>
      </w:pPr>
      <w:del w:id="9124" w:author="AbbVie21" w:date="2025-05-15T18:36:00Z">
        <w:r w:rsidRPr="00D60ED3">
          <w:rPr>
            <w:szCs w:val="22"/>
            <w:lang w:val="ro-RO"/>
          </w:rPr>
          <w:delText>nr-axSpA au fos evaluați pacienți cu nr-ax SpA activă. Studiul II nr-axSpA este un studiu tip retragere tratament pentru pacienții cu nr-axSpA activă care au obținut remisie în timpul tratamentului deschis cu Humira.</w:delText>
        </w:r>
      </w:del>
    </w:p>
    <w:p w:rsidR="00525235" w:rsidRPr="00D60ED3" w:rsidP="009E53F6" w14:paraId="779C6288" w14:textId="77777777">
      <w:pPr>
        <w:pStyle w:val="EMEANormal"/>
        <w:rPr>
          <w:del w:id="9125" w:author="AbbVie21" w:date="2025-05-15T18:36:00Z"/>
          <w:szCs w:val="22"/>
          <w:lang w:val="ro-RO"/>
        </w:rPr>
      </w:pPr>
    </w:p>
    <w:p w:rsidR="00525235" w:rsidRPr="00D60ED3" w:rsidP="009E53F6" w14:paraId="457CEC19" w14:textId="77777777">
      <w:pPr>
        <w:pStyle w:val="EMEANormal"/>
        <w:rPr>
          <w:del w:id="9126" w:author="AbbVie21" w:date="2025-05-15T18:36:00Z"/>
          <w:bCs/>
          <w:szCs w:val="22"/>
          <w:lang w:val="ro-RO"/>
        </w:rPr>
      </w:pPr>
      <w:del w:id="9127" w:author="AbbVie21" w:date="2025-05-15T18:36:00Z">
        <w:r w:rsidRPr="00D60ED3">
          <w:rPr>
            <w:szCs w:val="22"/>
            <w:lang w:val="ro-RO"/>
          </w:rPr>
          <w:delText>Studiul I nr-axSpA</w:delText>
        </w:r>
      </w:del>
    </w:p>
    <w:p w:rsidR="00525235" w:rsidRPr="00D60ED3" w:rsidP="009E53F6" w14:paraId="647A5C1D" w14:textId="77777777">
      <w:pPr>
        <w:pStyle w:val="EMEANormal"/>
        <w:rPr>
          <w:del w:id="9128" w:author="AbbVie21" w:date="2025-05-15T18:36:00Z"/>
          <w:bCs/>
          <w:szCs w:val="22"/>
          <w:lang w:val="ro-RO"/>
        </w:rPr>
      </w:pPr>
    </w:p>
    <w:p w:rsidR="00525235" w:rsidRPr="00D60ED3" w:rsidP="009E53F6" w14:paraId="452CA6FE" w14:textId="77777777">
      <w:pPr>
        <w:pStyle w:val="EMEANormal"/>
        <w:rPr>
          <w:del w:id="9129" w:author="AbbVie21" w:date="2025-05-15T18:36:00Z"/>
          <w:bCs/>
          <w:szCs w:val="22"/>
          <w:lang w:val="ro-RO"/>
        </w:rPr>
      </w:pPr>
      <w:del w:id="9130" w:author="AbbVie21" w:date="2025-05-15T18:36:00Z">
        <w:r w:rsidRPr="00D60ED3">
          <w:rPr>
            <w:bCs/>
            <w:szCs w:val="22"/>
            <w:lang w:val="ro-RO"/>
          </w:rPr>
          <w:delText xml:space="preserve">În Studiul I nr-axSpA, un studiu randomizat, dublu orb, placebo controlat, cu o durată de 12 săptămâni, tratamentul cu Humira 40 mg, doza administrată din două în două săptămâni, a fost evaluat la 185 pacienţi cu nr-axSpA activă (scorul mediu iniţial al activităţii bolii </w:delText>
        </w:r>
      </w:del>
      <w:del w:id="9131" w:author="AbbVie21" w:date="2025-05-15T18:36:00Z">
        <w:r w:rsidRPr="00D60ED3">
          <w:rPr>
            <w:szCs w:val="22"/>
            <w:lang w:val="ro-RO"/>
          </w:rPr>
          <w:delText xml:space="preserve">[Index Bath de activitate a spondilitei anchilozante (BASDAI)] a fost 6,4 pentru pacienţii trataţi cu Humira şi 6,5 cărora le-a fost administrat placebo), care au avut un răspuns inadecvat sau intoleranţă </w:delText>
        </w:r>
      </w:del>
      <w:del w:id="9132" w:author="AbbVie21" w:date="2025-05-15T18:36:00Z">
        <w:r w:rsidRPr="00D60ED3">
          <w:rPr>
            <w:lang w:val="ro-RO"/>
          </w:rPr>
          <w:delText xml:space="preserve">la </w:delText>
        </w:r>
      </w:del>
      <w:del w:id="9133" w:author="AbbVie21" w:date="2025-05-15T18:36:00Z">
        <w:r w:rsidRPr="00D10520">
          <w:rPr>
            <w:rFonts w:ascii="Symbol" w:hAnsi="Symbol"/>
            <w:lang w:val="ro-RO"/>
          </w:rPr>
          <w:sym w:font="Symbol" w:char="F0B3"/>
        </w:r>
      </w:del>
      <w:del w:id="9134" w:author="AbbVie21" w:date="2025-05-15T18:36:00Z">
        <w:r w:rsidRPr="00D10520">
          <w:rPr>
            <w:lang w:val="ro-RO"/>
          </w:rPr>
          <w:delText>1</w:delText>
        </w:r>
      </w:del>
      <w:del w:id="9135" w:author="AbbVie21" w:date="2025-05-15T18:36:00Z">
        <w:r w:rsidRPr="001C1D05">
          <w:rPr>
            <w:lang w:val="ro-RO"/>
          </w:rPr>
          <w:delText xml:space="preserve"> AINS </w:delText>
        </w:r>
      </w:del>
      <w:del w:id="9136" w:author="AbbVie21" w:date="2025-05-15T18:36:00Z">
        <w:r w:rsidRPr="00E812AA">
          <w:rPr>
            <w:lang w:val="ro-RO"/>
          </w:rPr>
          <w:delText>ori o</w:delText>
        </w:r>
      </w:del>
      <w:del w:id="9137" w:author="AbbVie21" w:date="2025-05-15T18:36:00Z">
        <w:r w:rsidRPr="00DD3F7E">
          <w:rPr>
            <w:lang w:val="ro-RO"/>
          </w:rPr>
          <w:delText xml:space="preserve"> </w:delText>
        </w:r>
      </w:del>
      <w:del w:id="9138" w:author="AbbVie21" w:date="2025-05-15T18:36:00Z">
        <w:r w:rsidRPr="009F319E">
          <w:rPr>
            <w:lang w:val="ro-RO"/>
          </w:rPr>
          <w:delText>contraindica</w:delText>
        </w:r>
      </w:del>
      <w:del w:id="9139" w:author="AbbVie21" w:date="2025-05-15T18:36:00Z">
        <w:r w:rsidRPr="00D60ED3">
          <w:rPr>
            <w:lang w:val="ro-RO"/>
          </w:rPr>
          <w:delText>ţie pentru AINS.</w:delText>
        </w:r>
      </w:del>
      <w:del w:id="9140" w:author="AbbVie21" w:date="2025-05-15T18:36:00Z">
        <w:r w:rsidRPr="00D60ED3">
          <w:rPr>
            <w:bCs/>
            <w:szCs w:val="22"/>
            <w:lang w:val="ro-RO"/>
          </w:rPr>
          <w:delText xml:space="preserve"> </w:delText>
        </w:r>
      </w:del>
    </w:p>
    <w:p w:rsidR="00525235" w:rsidRPr="00D60ED3" w:rsidP="009E53F6" w14:paraId="5D0F2BAC" w14:textId="77777777">
      <w:pPr>
        <w:pStyle w:val="EMEANormal"/>
        <w:rPr>
          <w:del w:id="9141" w:author="AbbVie21" w:date="2025-05-15T18:36:00Z"/>
          <w:bCs/>
          <w:szCs w:val="22"/>
          <w:lang w:val="ro-RO"/>
        </w:rPr>
      </w:pPr>
    </w:p>
    <w:p w:rsidR="00525235" w:rsidRPr="00D60ED3" w:rsidP="009E53F6" w14:paraId="2A0B57AD" w14:textId="77777777">
      <w:pPr>
        <w:pStyle w:val="EMEANormal"/>
        <w:rPr>
          <w:del w:id="9142" w:author="AbbVie21" w:date="2025-05-15T18:36:00Z"/>
          <w:lang w:val="ro-RO"/>
        </w:rPr>
      </w:pPr>
      <w:del w:id="9143" w:author="AbbVie21" w:date="2025-05-15T18:36:00Z">
        <w:r w:rsidRPr="00D60ED3">
          <w:rPr>
            <w:lang w:val="ro-RO"/>
          </w:rPr>
          <w:delText>Treizeci și trei pacienţi (18%) au fost trataţi concomitent cu medicaţie antireumatică modificatoare de boală şi 146 pacienţi (79%) cu AINS, la momentul iniţial. Perioada de studiu orb a fost urmată de perioada de extensie deschisă, timp în care pacienţii au fost trataţi cu Humira 40 mg, administrat subcutanat din două în două săptămâni, pe o perioadă adiţională de până la 144 săptămâni.</w:delText>
        </w:r>
      </w:del>
    </w:p>
    <w:p w:rsidR="00525235" w:rsidRPr="00D60ED3" w14:paraId="102F5ACC" w14:textId="77777777">
      <w:pPr>
        <w:pStyle w:val="EMEANormal"/>
        <w:tabs>
          <w:tab w:val="left" w:pos="562"/>
        </w:tabs>
        <w:pPrChange w:id="9144" w:author="AbbVie21" w:date="2025-05-15T18:36:00Z">
          <w:pPr>
            <w:pStyle w:val="EMEANormal"/>
            <w:tabs>
              <w:tab w:val="clear" w:pos="562"/>
            </w:tabs>
          </w:pPr>
        </w:pPrChange>
        <w:rPr>
          <w:del w:id="9145" w:author="AbbVie21" w:date="2025-05-15T18:36:00Z"/>
          <w:lang w:val="ro-RO"/>
        </w:rPr>
      </w:pPr>
      <w:del w:id="9146" w:author="AbbVie21" w:date="2025-05-15T18:36:00Z">
        <w:r w:rsidRPr="00D60ED3">
          <w:rPr>
            <w:lang w:val="ro-RO"/>
          </w:rPr>
          <w:delText xml:space="preserve">Rezultatele din săptămâna 12 au arătat o îmbunătăţire semnificativă a semnelor şi simptomelor </w:delText>
        </w:r>
      </w:del>
    </w:p>
    <w:p w:rsidR="00525235" w:rsidRPr="00D60ED3" w14:paraId="03BAFA83" w14:textId="77777777">
      <w:pPr>
        <w:pStyle w:val="EMEANormal"/>
        <w:tabs>
          <w:tab w:val="left" w:pos="562"/>
        </w:tabs>
        <w:pPrChange w:id="9147" w:author="AbbVie21" w:date="2025-05-15T18:36:00Z">
          <w:pPr>
            <w:pStyle w:val="EMEANormal"/>
            <w:tabs>
              <w:tab w:val="clear" w:pos="562"/>
            </w:tabs>
          </w:pPr>
        </w:pPrChange>
        <w:rPr>
          <w:del w:id="9148" w:author="AbbVie21" w:date="2025-05-15T18:36:00Z"/>
          <w:lang w:val="ro-RO"/>
        </w:rPr>
      </w:pPr>
      <w:del w:id="9149" w:author="AbbVie21" w:date="2025-05-15T18:36:00Z">
        <w:r w:rsidRPr="00D60ED3">
          <w:rPr>
            <w:bCs/>
            <w:szCs w:val="22"/>
            <w:lang w:val="ro-RO"/>
          </w:rPr>
          <w:delText xml:space="preserve">nr-axSpA </w:delText>
        </w:r>
      </w:del>
      <w:del w:id="9150" w:author="AbbVie21" w:date="2025-05-15T18:36:00Z">
        <w:r w:rsidRPr="00D60ED3">
          <w:rPr>
            <w:lang w:val="ro-RO"/>
          </w:rPr>
          <w:delText>activă, la pacienţii trataţi cu Humira comparativ cu cei cărora le-a fost administrat placebo (Tabelul 13).</w:delText>
        </w:r>
      </w:del>
    </w:p>
    <w:p w:rsidR="00525235" w:rsidRPr="00D60ED3" w:rsidP="009E53F6" w14:paraId="3729221F" w14:textId="77777777">
      <w:pPr>
        <w:pStyle w:val="EMEANormal"/>
        <w:rPr>
          <w:del w:id="9151" w:author="AbbVie21" w:date="2025-05-15T18:36:00Z"/>
          <w:b/>
          <w:bCs/>
          <w:szCs w:val="22"/>
          <w:lang w:val="ro-RO"/>
        </w:rPr>
      </w:pPr>
    </w:p>
    <w:p w:rsidR="00525235" w:rsidRPr="00D60ED3" w14:paraId="400ED162" w14:textId="77777777">
      <w:pPr>
        <w:pStyle w:val="EMEANormal"/>
        <w:keepNext w:val="0"/>
        <w:jc w:val="left"/>
        <w:pPrChange w:id="9152" w:author="AbbVie21" w:date="2025-05-15T18:36:00Z">
          <w:pPr>
            <w:pStyle w:val="EMEANormal"/>
            <w:keepNext/>
            <w:jc w:val="center"/>
          </w:pPr>
        </w:pPrChange>
        <w:rPr>
          <w:del w:id="9153" w:author="AbbVie21" w:date="2025-05-15T18:36:00Z"/>
          <w:b/>
          <w:bCs/>
          <w:szCs w:val="22"/>
          <w:lang w:val="ro-RO"/>
        </w:rPr>
      </w:pPr>
      <w:del w:id="9154" w:author="AbbVie21" w:date="2025-05-15T18:36:00Z">
        <w:r w:rsidRPr="00D60ED3">
          <w:rPr>
            <w:b/>
            <w:bCs/>
            <w:szCs w:val="22"/>
            <w:lang w:val="ro-RO"/>
          </w:rPr>
          <w:delText>Tabelul 13</w:delText>
        </w:r>
      </w:del>
    </w:p>
    <w:p w:rsidR="00525235" w:rsidRPr="00D60ED3" w14:paraId="13837971" w14:textId="77777777">
      <w:pPr>
        <w:pStyle w:val="EMEANormal"/>
        <w:keepNext w:val="0"/>
        <w:jc w:val="left"/>
        <w:pPrChange w:id="9155" w:author="AbbVie21" w:date="2025-05-15T18:36:00Z">
          <w:pPr>
            <w:pStyle w:val="EMEANormal"/>
            <w:keepNext/>
            <w:jc w:val="center"/>
          </w:pPr>
        </w:pPrChange>
        <w:rPr>
          <w:del w:id="9156" w:author="AbbVie21" w:date="2025-05-15T18:36:00Z"/>
          <w:b/>
          <w:bCs/>
          <w:szCs w:val="22"/>
          <w:lang w:val="ro-RO"/>
        </w:rPr>
      </w:pPr>
      <w:del w:id="9157" w:author="AbbVie21" w:date="2025-05-15T18:36:00Z">
        <w:r w:rsidRPr="00D60ED3">
          <w:rPr>
            <w:b/>
            <w:bCs/>
            <w:szCs w:val="22"/>
            <w:lang w:val="ro-RO"/>
          </w:rPr>
          <w:delText>Rezultate privind eficacitatea în Studiul I nr-axSpA</w:delText>
        </w:r>
      </w:del>
      <w:del w:id="9158" w:author="AbbVie21" w:date="2025-05-15T18:36:00Z">
        <w:r w:rsidRPr="00D60ED3">
          <w:rPr>
            <w:bCs/>
            <w:szCs w:val="22"/>
            <w:lang w:val="ro-RO"/>
          </w:rPr>
          <w:delText xml:space="preserve"> </w:delText>
        </w:r>
      </w:del>
      <w:del w:id="9159" w:author="AbbVie21" w:date="2025-05-15T18:36:00Z">
        <w:r w:rsidRPr="00D60ED3">
          <w:rPr>
            <w:b/>
            <w:bCs/>
            <w:szCs w:val="22"/>
            <w:lang w:val="ro-RO"/>
          </w:rPr>
          <w:delText>placebo-controlat</w:delText>
        </w:r>
      </w:del>
    </w:p>
    <w:p w:rsidR="00525235" w:rsidRPr="00D60ED3" w14:paraId="35D6998D" w14:textId="77777777">
      <w:pPr>
        <w:pStyle w:val="EMEANormal"/>
        <w:keepNext w:val="0"/>
        <w:pPrChange w:id="9160" w:author="AbbVie21" w:date="2025-05-15T18:36:00Z">
          <w:pPr>
            <w:pStyle w:val="EMEANormal"/>
            <w:keepNext/>
          </w:pPr>
        </w:pPrChange>
        <w:rPr>
          <w:del w:id="9161" w:author="AbbVie21" w:date="2025-05-15T18:36:00Z"/>
          <w:b/>
          <w:szCs w:val="22"/>
          <w:lang w:val="ro-RO"/>
        </w:rPr>
      </w:pP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2790"/>
        <w:gridCol w:w="2830"/>
      </w:tblGrid>
      <w:tr w14:paraId="4A776146" w14:textId="77777777" w:rsidTr="007F31C5">
        <w:tblPrEx>
          <w:tblW w:w="9598" w:type="dxa"/>
          <w:tblLook w:val="0000"/>
        </w:tblPrEx>
        <w:trPr>
          <w:cantSplit/>
          <w:del w:id="9162" w:author="AbbVie21" w:date="2025-05-15T18:36:00Z"/>
        </w:trPr>
        <w:tc>
          <w:tcPr>
            <w:tcW w:w="3978" w:type="dxa"/>
          </w:tcPr>
          <w:p w:rsidR="00525235" w:rsidRPr="00D60ED3" w14:paraId="04CD843A" w14:textId="77777777">
            <w:pPr>
              <w:pStyle w:val="EMEANormal"/>
              <w:keepNext w:val="0"/>
              <w:pPrChange w:id="9163" w:author="AbbVie21" w:date="2025-05-15T18:36:00Z">
                <w:pPr>
                  <w:pStyle w:val="EMEANormal"/>
                  <w:keepNext/>
                </w:pPr>
              </w:pPrChange>
              <w:rPr>
                <w:del w:id="9164" w:author="AbbVie21" w:date="2025-05-15T18:36:00Z"/>
                <w:b/>
                <w:szCs w:val="22"/>
                <w:lang w:val="ro-RO"/>
              </w:rPr>
            </w:pPr>
            <w:del w:id="9165" w:author="AbbVie21" w:date="2025-05-15T18:36:00Z">
              <w:r w:rsidRPr="00D60ED3">
                <w:rPr>
                  <w:b/>
                  <w:szCs w:val="22"/>
                  <w:lang w:val="ro-RO"/>
                </w:rPr>
                <w:delText>Dublu-orb</w:delText>
              </w:r>
            </w:del>
          </w:p>
          <w:p w:rsidR="00525235" w:rsidRPr="00D60ED3" w14:paraId="5B565BEB" w14:textId="77777777">
            <w:pPr>
              <w:pStyle w:val="EMEANormal"/>
              <w:keepNext w:val="0"/>
              <w:pPrChange w:id="9166" w:author="AbbVie21" w:date="2025-05-15T18:36:00Z">
                <w:pPr>
                  <w:pStyle w:val="EMEANormal"/>
                  <w:keepNext/>
                </w:pPr>
              </w:pPrChange>
              <w:rPr>
                <w:del w:id="9167" w:author="AbbVie21" w:date="2025-05-15T18:36:00Z"/>
                <w:b/>
                <w:szCs w:val="22"/>
                <w:lang w:val="ro-RO"/>
              </w:rPr>
            </w:pPr>
            <w:del w:id="9168" w:author="AbbVie21" w:date="2025-05-15T18:36:00Z">
              <w:r w:rsidRPr="00D60ED3">
                <w:rPr>
                  <w:b/>
                  <w:szCs w:val="22"/>
                  <w:lang w:val="ro-RO"/>
                </w:rPr>
                <w:delText>Răspuns în săptămâna 12</w:delText>
              </w:r>
            </w:del>
          </w:p>
        </w:tc>
        <w:tc>
          <w:tcPr>
            <w:tcW w:w="2790" w:type="dxa"/>
          </w:tcPr>
          <w:p w:rsidR="00525235" w:rsidRPr="00D60ED3" w14:paraId="1B111EB7" w14:textId="77777777">
            <w:pPr>
              <w:pStyle w:val="EMEANormal"/>
              <w:keepNext w:val="0"/>
              <w:jc w:val="left"/>
              <w:pPrChange w:id="9169" w:author="AbbVie21" w:date="2025-05-15T18:36:00Z">
                <w:pPr>
                  <w:pStyle w:val="EMEANormal"/>
                  <w:keepNext/>
                  <w:jc w:val="center"/>
                </w:pPr>
              </w:pPrChange>
              <w:rPr>
                <w:del w:id="9170" w:author="AbbVie21" w:date="2025-05-15T18:36:00Z"/>
                <w:b/>
                <w:szCs w:val="22"/>
                <w:lang w:val="ro-RO"/>
              </w:rPr>
            </w:pPr>
            <w:del w:id="9171" w:author="AbbVie21" w:date="2025-05-15T18:36:00Z">
              <w:r w:rsidRPr="00D60ED3">
                <w:rPr>
                  <w:b/>
                  <w:szCs w:val="22"/>
                  <w:lang w:val="ro-RO"/>
                </w:rPr>
                <w:delText>Placebo</w:delText>
              </w:r>
            </w:del>
          </w:p>
          <w:p w:rsidR="00525235" w:rsidRPr="00D60ED3" w14:paraId="7AD40BDF" w14:textId="77777777">
            <w:pPr>
              <w:pStyle w:val="EMEANormal"/>
              <w:keepNext w:val="0"/>
              <w:jc w:val="left"/>
              <w:pPrChange w:id="9172" w:author="AbbVie21" w:date="2025-05-15T18:36:00Z">
                <w:pPr>
                  <w:pStyle w:val="EMEANormal"/>
                  <w:keepNext/>
                  <w:jc w:val="center"/>
                </w:pPr>
              </w:pPrChange>
              <w:rPr>
                <w:del w:id="9173" w:author="AbbVie21" w:date="2025-05-15T18:36:00Z"/>
                <w:b/>
                <w:szCs w:val="22"/>
                <w:lang w:val="ro-RO"/>
              </w:rPr>
            </w:pPr>
            <w:del w:id="9174" w:author="AbbVie21" w:date="2025-05-15T18:36:00Z">
              <w:r w:rsidRPr="00D60ED3">
                <w:rPr>
                  <w:b/>
                  <w:szCs w:val="22"/>
                  <w:lang w:val="ro-RO"/>
                </w:rPr>
                <w:delText>N=94</w:delText>
              </w:r>
            </w:del>
          </w:p>
        </w:tc>
        <w:tc>
          <w:tcPr>
            <w:tcW w:w="2830" w:type="dxa"/>
          </w:tcPr>
          <w:p w:rsidR="00525235" w:rsidRPr="00D60ED3" w14:paraId="33D86F76" w14:textId="77777777">
            <w:pPr>
              <w:pStyle w:val="EMEANormal"/>
              <w:keepNext w:val="0"/>
              <w:jc w:val="left"/>
              <w:pPrChange w:id="9175" w:author="AbbVie21" w:date="2025-05-15T18:36:00Z">
                <w:pPr>
                  <w:pStyle w:val="EMEANormal"/>
                  <w:keepNext/>
                  <w:jc w:val="center"/>
                </w:pPr>
              </w:pPrChange>
              <w:rPr>
                <w:del w:id="9176" w:author="AbbVie21" w:date="2025-05-15T18:36:00Z"/>
                <w:b/>
                <w:szCs w:val="22"/>
                <w:lang w:val="ro-RO"/>
              </w:rPr>
            </w:pPr>
            <w:del w:id="9177" w:author="AbbVie21" w:date="2025-05-15T18:36:00Z">
              <w:r w:rsidRPr="00D60ED3">
                <w:rPr>
                  <w:b/>
                  <w:szCs w:val="22"/>
                  <w:lang w:val="ro-RO"/>
                </w:rPr>
                <w:delText>Humira</w:delText>
              </w:r>
            </w:del>
          </w:p>
          <w:p w:rsidR="00525235" w:rsidRPr="00D60ED3" w14:paraId="1138C8AD" w14:textId="77777777">
            <w:pPr>
              <w:pStyle w:val="EMEANormal"/>
              <w:keepNext w:val="0"/>
              <w:jc w:val="left"/>
              <w:pPrChange w:id="9178" w:author="AbbVie21" w:date="2025-05-15T18:36:00Z">
                <w:pPr>
                  <w:pStyle w:val="EMEANormal"/>
                  <w:keepNext/>
                  <w:jc w:val="center"/>
                </w:pPr>
              </w:pPrChange>
              <w:rPr>
                <w:del w:id="9179" w:author="AbbVie21" w:date="2025-05-15T18:36:00Z"/>
                <w:b/>
                <w:szCs w:val="22"/>
                <w:lang w:val="ro-RO"/>
              </w:rPr>
            </w:pPr>
            <w:del w:id="9180" w:author="AbbVie21" w:date="2025-05-15T18:36:00Z">
              <w:r w:rsidRPr="00D60ED3">
                <w:rPr>
                  <w:b/>
                  <w:szCs w:val="22"/>
                  <w:lang w:val="ro-RO"/>
                </w:rPr>
                <w:delText>N=91</w:delText>
              </w:r>
            </w:del>
          </w:p>
        </w:tc>
      </w:tr>
      <w:tr w14:paraId="04E7E557" w14:textId="77777777" w:rsidTr="007F31C5">
        <w:tblPrEx>
          <w:tblW w:w="9598" w:type="dxa"/>
          <w:tblLook w:val="0000"/>
        </w:tblPrEx>
        <w:trPr>
          <w:cantSplit/>
          <w:del w:id="9181" w:author="AbbVie21" w:date="2025-05-15T18:36:00Z"/>
        </w:trPr>
        <w:tc>
          <w:tcPr>
            <w:tcW w:w="3978" w:type="dxa"/>
          </w:tcPr>
          <w:p w:rsidR="00525235" w:rsidRPr="00D60ED3" w14:paraId="60DB9EC2" w14:textId="77777777">
            <w:pPr>
              <w:pStyle w:val="EMEANormal"/>
              <w:keepNext w:val="0"/>
              <w:pPrChange w:id="9182" w:author="AbbVie21" w:date="2025-05-15T18:36:00Z">
                <w:pPr>
                  <w:pStyle w:val="EMEANormal"/>
                  <w:keepNext/>
                </w:pPr>
              </w:pPrChange>
              <w:rPr>
                <w:del w:id="9183" w:author="AbbVie21" w:date="2025-05-15T18:36:00Z"/>
                <w:bCs/>
                <w:szCs w:val="22"/>
                <w:lang w:val="ro-RO"/>
              </w:rPr>
            </w:pPr>
            <w:del w:id="9184" w:author="AbbVie21" w:date="2025-05-15T18:36:00Z">
              <w:r w:rsidRPr="00D60ED3">
                <w:rPr>
                  <w:bCs/>
                  <w:szCs w:val="22"/>
                  <w:lang w:val="ro-RO"/>
                </w:rPr>
                <w:delText>ASAS</w:delText>
              </w:r>
            </w:del>
            <w:del w:id="9185" w:author="AbbVie21" w:date="2025-05-15T18:36:00Z">
              <w:r w:rsidRPr="00D60ED3">
                <w:rPr>
                  <w:bCs/>
                  <w:szCs w:val="22"/>
                  <w:vertAlign w:val="superscript"/>
                  <w:lang w:val="ro-RO"/>
                </w:rPr>
                <w:delText xml:space="preserve">a </w:delText>
              </w:r>
            </w:del>
            <w:del w:id="9186" w:author="AbbVie21" w:date="2025-05-15T18:36:00Z">
              <w:r w:rsidRPr="00D60ED3">
                <w:rPr>
                  <w:bCs/>
                  <w:szCs w:val="22"/>
                  <w:lang w:val="ro-RO"/>
                </w:rPr>
                <w:delText>40</w:delText>
              </w:r>
            </w:del>
          </w:p>
        </w:tc>
        <w:tc>
          <w:tcPr>
            <w:tcW w:w="2790" w:type="dxa"/>
          </w:tcPr>
          <w:p w:rsidR="00525235" w:rsidRPr="00D60ED3" w14:paraId="64665AA1" w14:textId="77777777">
            <w:pPr>
              <w:pStyle w:val="EMEANormal"/>
              <w:keepNext w:val="0"/>
              <w:jc w:val="left"/>
              <w:pPrChange w:id="9187" w:author="AbbVie21" w:date="2025-05-15T18:36:00Z">
                <w:pPr>
                  <w:pStyle w:val="EMEANormal"/>
                  <w:keepNext/>
                  <w:jc w:val="center"/>
                </w:pPr>
              </w:pPrChange>
              <w:rPr>
                <w:del w:id="9188" w:author="AbbVie21" w:date="2025-05-15T18:36:00Z"/>
                <w:bCs/>
                <w:szCs w:val="22"/>
                <w:lang w:val="ro-RO"/>
              </w:rPr>
            </w:pPr>
            <w:del w:id="9189" w:author="AbbVie21" w:date="2025-05-15T18:36:00Z">
              <w:r w:rsidRPr="00D60ED3">
                <w:rPr>
                  <w:bCs/>
                  <w:szCs w:val="22"/>
                  <w:lang w:val="ro-RO"/>
                </w:rPr>
                <w:delText>15%</w:delText>
              </w:r>
            </w:del>
          </w:p>
        </w:tc>
        <w:tc>
          <w:tcPr>
            <w:tcW w:w="2830" w:type="dxa"/>
          </w:tcPr>
          <w:p w:rsidR="00525235" w:rsidRPr="00D60ED3" w14:paraId="45AFD0BE" w14:textId="77777777">
            <w:pPr>
              <w:pStyle w:val="EMEANormal"/>
              <w:keepNext w:val="0"/>
              <w:jc w:val="left"/>
              <w:pPrChange w:id="9190" w:author="AbbVie21" w:date="2025-05-15T18:36:00Z">
                <w:pPr>
                  <w:pStyle w:val="EMEANormal"/>
                  <w:keepNext/>
                  <w:jc w:val="center"/>
                </w:pPr>
              </w:pPrChange>
              <w:rPr>
                <w:del w:id="9191" w:author="AbbVie21" w:date="2025-05-15T18:36:00Z"/>
                <w:bCs/>
                <w:szCs w:val="22"/>
                <w:lang w:val="ro-RO"/>
              </w:rPr>
            </w:pPr>
            <w:del w:id="9192" w:author="AbbVie21" w:date="2025-05-15T18:36:00Z">
              <w:r w:rsidRPr="00D60ED3">
                <w:rPr>
                  <w:bCs/>
                  <w:szCs w:val="22"/>
                  <w:lang w:val="ro-RO"/>
                </w:rPr>
                <w:delText>36%</w:delText>
              </w:r>
            </w:del>
            <w:del w:id="9193" w:author="AbbVie21" w:date="2025-05-15T18:36:00Z">
              <w:r w:rsidRPr="00D60ED3">
                <w:rPr>
                  <w:szCs w:val="22"/>
                  <w:vertAlign w:val="superscript"/>
                  <w:lang w:val="ro-RO"/>
                </w:rPr>
                <w:delText>***</w:delText>
              </w:r>
            </w:del>
          </w:p>
        </w:tc>
      </w:tr>
      <w:tr w14:paraId="4AC7334D" w14:textId="77777777" w:rsidTr="007F31C5">
        <w:tblPrEx>
          <w:tblW w:w="9598" w:type="dxa"/>
          <w:tblLook w:val="0000"/>
        </w:tblPrEx>
        <w:trPr>
          <w:cantSplit/>
          <w:trHeight w:val="260"/>
          <w:del w:id="9194" w:author="AbbVie21" w:date="2025-05-15T18:36:00Z"/>
        </w:trPr>
        <w:tc>
          <w:tcPr>
            <w:tcW w:w="3978" w:type="dxa"/>
            <w:tcBorders>
              <w:bottom w:val="single" w:sz="4" w:space="0" w:color="auto"/>
            </w:tcBorders>
          </w:tcPr>
          <w:p w:rsidR="00525235" w:rsidRPr="00D60ED3" w14:paraId="4F55E5B0" w14:textId="77777777">
            <w:pPr>
              <w:pStyle w:val="EMEANormal"/>
              <w:keepNext w:val="0"/>
              <w:pPrChange w:id="9195" w:author="AbbVie21" w:date="2025-05-15T18:36:00Z">
                <w:pPr>
                  <w:pStyle w:val="EMEANormal"/>
                  <w:keepNext/>
                </w:pPr>
              </w:pPrChange>
              <w:rPr>
                <w:del w:id="9196" w:author="AbbVie21" w:date="2025-05-15T18:36:00Z"/>
                <w:szCs w:val="22"/>
                <w:lang w:val="ro-RO"/>
              </w:rPr>
            </w:pPr>
            <w:del w:id="9197" w:author="AbbVie21" w:date="2025-05-15T18:36:00Z">
              <w:r w:rsidRPr="00D60ED3">
                <w:rPr>
                  <w:szCs w:val="22"/>
                  <w:lang w:val="ro-RO"/>
                </w:rPr>
                <w:delText>ASAS 20</w:delText>
              </w:r>
            </w:del>
          </w:p>
        </w:tc>
        <w:tc>
          <w:tcPr>
            <w:tcW w:w="2790" w:type="dxa"/>
            <w:tcBorders>
              <w:bottom w:val="single" w:sz="4" w:space="0" w:color="auto"/>
            </w:tcBorders>
          </w:tcPr>
          <w:p w:rsidR="00525235" w:rsidRPr="00D60ED3" w14:paraId="2D597BC9" w14:textId="77777777">
            <w:pPr>
              <w:pStyle w:val="EMEANormal"/>
              <w:keepNext w:val="0"/>
              <w:jc w:val="left"/>
              <w:pPrChange w:id="9198" w:author="AbbVie21" w:date="2025-05-15T18:36:00Z">
                <w:pPr>
                  <w:pStyle w:val="EMEANormal"/>
                  <w:keepNext/>
                  <w:jc w:val="center"/>
                </w:pPr>
              </w:pPrChange>
              <w:rPr>
                <w:del w:id="9199" w:author="AbbVie21" w:date="2025-05-15T18:36:00Z"/>
                <w:szCs w:val="22"/>
                <w:lang w:val="ro-RO"/>
              </w:rPr>
            </w:pPr>
            <w:del w:id="9200" w:author="AbbVie21" w:date="2025-05-15T18:36:00Z">
              <w:r w:rsidRPr="00D60ED3">
                <w:rPr>
                  <w:szCs w:val="22"/>
                  <w:lang w:val="ro-RO"/>
                </w:rPr>
                <w:delText>31%</w:delText>
              </w:r>
            </w:del>
          </w:p>
        </w:tc>
        <w:tc>
          <w:tcPr>
            <w:tcW w:w="2830" w:type="dxa"/>
            <w:tcBorders>
              <w:bottom w:val="single" w:sz="4" w:space="0" w:color="auto"/>
            </w:tcBorders>
          </w:tcPr>
          <w:p w:rsidR="00525235" w:rsidRPr="00D60ED3" w14:paraId="5CEEA89B" w14:textId="77777777">
            <w:pPr>
              <w:pStyle w:val="EMEANormal"/>
              <w:keepNext w:val="0"/>
              <w:jc w:val="left"/>
              <w:pPrChange w:id="9201" w:author="AbbVie21" w:date="2025-05-15T18:36:00Z">
                <w:pPr>
                  <w:pStyle w:val="EMEANormal"/>
                  <w:keepNext/>
                  <w:jc w:val="center"/>
                </w:pPr>
              </w:pPrChange>
              <w:rPr>
                <w:del w:id="9202" w:author="AbbVie21" w:date="2025-05-15T18:36:00Z"/>
                <w:szCs w:val="22"/>
                <w:lang w:val="ro-RO"/>
              </w:rPr>
            </w:pPr>
            <w:del w:id="9203" w:author="AbbVie21" w:date="2025-05-15T18:36:00Z">
              <w:r w:rsidRPr="00D60ED3">
                <w:rPr>
                  <w:szCs w:val="22"/>
                  <w:lang w:val="ro-RO"/>
                </w:rPr>
                <w:delText>52%</w:delText>
              </w:r>
            </w:del>
            <w:del w:id="9204" w:author="AbbVie21" w:date="2025-05-15T18:36:00Z">
              <w:r w:rsidRPr="00D60ED3">
                <w:rPr>
                  <w:szCs w:val="22"/>
                  <w:vertAlign w:val="superscript"/>
                  <w:lang w:val="ro-RO"/>
                </w:rPr>
                <w:delText>**</w:delText>
              </w:r>
            </w:del>
          </w:p>
        </w:tc>
      </w:tr>
      <w:tr w14:paraId="711988BD" w14:textId="77777777" w:rsidTr="007F31C5">
        <w:tblPrEx>
          <w:tblW w:w="9598" w:type="dxa"/>
          <w:tblLook w:val="0000"/>
        </w:tblPrEx>
        <w:trPr>
          <w:cantSplit/>
          <w:trHeight w:val="289"/>
          <w:del w:id="9205" w:author="AbbVie21" w:date="2025-05-15T18:36:00Z"/>
        </w:trPr>
        <w:tc>
          <w:tcPr>
            <w:tcW w:w="3978" w:type="dxa"/>
            <w:tcBorders>
              <w:bottom w:val="single" w:sz="4" w:space="0" w:color="auto"/>
            </w:tcBorders>
          </w:tcPr>
          <w:p w:rsidR="00525235" w:rsidRPr="00D60ED3" w14:paraId="5707E784" w14:textId="77777777">
            <w:pPr>
              <w:pStyle w:val="EMEANormal"/>
              <w:keepNext w:val="0"/>
              <w:pPrChange w:id="9206" w:author="AbbVie21" w:date="2025-05-15T18:36:00Z">
                <w:pPr>
                  <w:pStyle w:val="EMEANormal"/>
                  <w:keepNext/>
                </w:pPr>
              </w:pPrChange>
              <w:rPr>
                <w:del w:id="9207" w:author="AbbVie21" w:date="2025-05-15T18:36:00Z"/>
                <w:szCs w:val="22"/>
                <w:lang w:val="ro-RO"/>
              </w:rPr>
            </w:pPr>
            <w:del w:id="9208" w:author="AbbVie21" w:date="2025-05-15T18:36:00Z">
              <w:r w:rsidRPr="00D60ED3">
                <w:rPr>
                  <w:szCs w:val="22"/>
                  <w:lang w:val="ro-RO"/>
                </w:rPr>
                <w:delText>ASAS 5/6</w:delText>
              </w:r>
            </w:del>
          </w:p>
        </w:tc>
        <w:tc>
          <w:tcPr>
            <w:tcW w:w="2790" w:type="dxa"/>
            <w:tcBorders>
              <w:bottom w:val="single" w:sz="4" w:space="0" w:color="auto"/>
            </w:tcBorders>
          </w:tcPr>
          <w:p w:rsidR="00525235" w:rsidRPr="00D60ED3" w14:paraId="654984EC" w14:textId="77777777">
            <w:pPr>
              <w:pStyle w:val="EMEANormal"/>
              <w:keepNext w:val="0"/>
              <w:jc w:val="left"/>
              <w:pPrChange w:id="9209" w:author="AbbVie21" w:date="2025-05-15T18:36:00Z">
                <w:pPr>
                  <w:pStyle w:val="EMEANormal"/>
                  <w:keepNext/>
                  <w:jc w:val="center"/>
                </w:pPr>
              </w:pPrChange>
              <w:rPr>
                <w:del w:id="9210" w:author="AbbVie21" w:date="2025-05-15T18:36:00Z"/>
                <w:szCs w:val="22"/>
                <w:lang w:val="ro-RO"/>
              </w:rPr>
            </w:pPr>
            <w:del w:id="9211" w:author="AbbVie21" w:date="2025-05-15T18:36:00Z">
              <w:r w:rsidRPr="00D60ED3">
                <w:rPr>
                  <w:szCs w:val="22"/>
                  <w:lang w:val="ro-RO"/>
                </w:rPr>
                <w:delText>6%</w:delText>
              </w:r>
            </w:del>
          </w:p>
        </w:tc>
        <w:tc>
          <w:tcPr>
            <w:tcW w:w="2830" w:type="dxa"/>
            <w:tcBorders>
              <w:bottom w:val="single" w:sz="4" w:space="0" w:color="auto"/>
            </w:tcBorders>
          </w:tcPr>
          <w:p w:rsidR="00525235" w:rsidRPr="00D60ED3" w14:paraId="507D46FF" w14:textId="77777777">
            <w:pPr>
              <w:pStyle w:val="EMEANormal"/>
              <w:keepNext w:val="0"/>
              <w:jc w:val="left"/>
              <w:pPrChange w:id="9212" w:author="AbbVie21" w:date="2025-05-15T18:36:00Z">
                <w:pPr>
                  <w:pStyle w:val="EMEANormal"/>
                  <w:keepNext/>
                  <w:jc w:val="center"/>
                </w:pPr>
              </w:pPrChange>
              <w:rPr>
                <w:del w:id="9213" w:author="AbbVie21" w:date="2025-05-15T18:36:00Z"/>
                <w:szCs w:val="22"/>
                <w:lang w:val="ro-RO"/>
              </w:rPr>
            </w:pPr>
            <w:del w:id="9214" w:author="AbbVie21" w:date="2025-05-15T18:36:00Z">
              <w:r w:rsidRPr="00D60ED3">
                <w:rPr>
                  <w:szCs w:val="22"/>
                  <w:lang w:val="ro-RO"/>
                </w:rPr>
                <w:delText>31%</w:delText>
              </w:r>
            </w:del>
            <w:del w:id="9215" w:author="AbbVie21" w:date="2025-05-15T18:36:00Z">
              <w:r w:rsidRPr="00D60ED3">
                <w:rPr>
                  <w:szCs w:val="22"/>
                  <w:vertAlign w:val="superscript"/>
                  <w:lang w:val="ro-RO"/>
                </w:rPr>
                <w:delText>***</w:delText>
              </w:r>
            </w:del>
          </w:p>
        </w:tc>
      </w:tr>
      <w:tr w14:paraId="2EA4319D" w14:textId="77777777" w:rsidTr="007F31C5">
        <w:tblPrEx>
          <w:tblW w:w="9598" w:type="dxa"/>
          <w:tblLook w:val="0000"/>
        </w:tblPrEx>
        <w:trPr>
          <w:cantSplit/>
          <w:del w:id="9216" w:author="AbbVie21" w:date="2025-05-15T18:36:00Z"/>
        </w:trPr>
        <w:tc>
          <w:tcPr>
            <w:tcW w:w="3978" w:type="dxa"/>
          </w:tcPr>
          <w:p w:rsidR="00525235" w:rsidRPr="00D60ED3" w14:paraId="7B9FAE45" w14:textId="77777777">
            <w:pPr>
              <w:pStyle w:val="EMEANormal"/>
              <w:keepNext w:val="0"/>
              <w:pPrChange w:id="9217" w:author="AbbVie21" w:date="2025-05-15T18:36:00Z">
                <w:pPr>
                  <w:pStyle w:val="EMEANormal"/>
                  <w:keepNext/>
                </w:pPr>
              </w:pPrChange>
              <w:rPr>
                <w:del w:id="9218" w:author="AbbVie21" w:date="2025-05-15T18:36:00Z"/>
                <w:szCs w:val="22"/>
                <w:lang w:val="ro-RO"/>
              </w:rPr>
            </w:pPr>
            <w:del w:id="9219" w:author="AbbVie21" w:date="2025-05-15T18:36:00Z">
              <w:r w:rsidRPr="00D60ED3">
                <w:rPr>
                  <w:szCs w:val="22"/>
                  <w:lang w:val="ro-RO"/>
                </w:rPr>
                <w:delText>ASAS remisie parţială</w:delText>
              </w:r>
            </w:del>
          </w:p>
        </w:tc>
        <w:tc>
          <w:tcPr>
            <w:tcW w:w="2790" w:type="dxa"/>
          </w:tcPr>
          <w:p w:rsidR="00525235" w:rsidRPr="00D60ED3" w14:paraId="37ED97C2" w14:textId="77777777">
            <w:pPr>
              <w:pStyle w:val="EMEANormal"/>
              <w:keepNext w:val="0"/>
              <w:jc w:val="left"/>
              <w:pPrChange w:id="9220" w:author="AbbVie21" w:date="2025-05-15T18:36:00Z">
                <w:pPr>
                  <w:pStyle w:val="EMEANormal"/>
                  <w:keepNext/>
                  <w:jc w:val="center"/>
                </w:pPr>
              </w:pPrChange>
              <w:rPr>
                <w:del w:id="9221" w:author="AbbVie21" w:date="2025-05-15T18:36:00Z"/>
                <w:szCs w:val="22"/>
                <w:lang w:val="ro-RO"/>
              </w:rPr>
            </w:pPr>
            <w:del w:id="9222" w:author="AbbVie21" w:date="2025-05-15T18:36:00Z">
              <w:r w:rsidRPr="00D60ED3">
                <w:rPr>
                  <w:szCs w:val="22"/>
                  <w:lang w:val="ro-RO"/>
                </w:rPr>
                <w:delText>5%</w:delText>
              </w:r>
            </w:del>
          </w:p>
        </w:tc>
        <w:tc>
          <w:tcPr>
            <w:tcW w:w="2830" w:type="dxa"/>
          </w:tcPr>
          <w:p w:rsidR="00525235" w:rsidRPr="00D60ED3" w14:paraId="30E3CFB5" w14:textId="77777777">
            <w:pPr>
              <w:pStyle w:val="EMEANormal"/>
              <w:keepNext w:val="0"/>
              <w:jc w:val="left"/>
              <w:pPrChange w:id="9223" w:author="AbbVie21" w:date="2025-05-15T18:36:00Z">
                <w:pPr>
                  <w:pStyle w:val="EMEANormal"/>
                  <w:keepNext/>
                  <w:jc w:val="center"/>
                </w:pPr>
              </w:pPrChange>
              <w:rPr>
                <w:del w:id="9224" w:author="AbbVie21" w:date="2025-05-15T18:36:00Z"/>
                <w:szCs w:val="22"/>
                <w:lang w:val="ro-RO"/>
              </w:rPr>
            </w:pPr>
            <w:del w:id="9225" w:author="AbbVie21" w:date="2025-05-15T18:36:00Z">
              <w:r w:rsidRPr="00D60ED3">
                <w:rPr>
                  <w:szCs w:val="22"/>
                  <w:lang w:val="ro-RO"/>
                </w:rPr>
                <w:delText>16%</w:delText>
              </w:r>
            </w:del>
            <w:del w:id="9226" w:author="AbbVie21" w:date="2025-05-15T18:36:00Z">
              <w:r w:rsidRPr="00D60ED3">
                <w:rPr>
                  <w:szCs w:val="22"/>
                  <w:vertAlign w:val="superscript"/>
                  <w:lang w:val="ro-RO"/>
                </w:rPr>
                <w:delText>***</w:delText>
              </w:r>
            </w:del>
          </w:p>
        </w:tc>
      </w:tr>
      <w:tr w14:paraId="1D663C84" w14:textId="77777777" w:rsidTr="007F31C5">
        <w:tblPrEx>
          <w:tblW w:w="9598" w:type="dxa"/>
          <w:tblLook w:val="0000"/>
        </w:tblPrEx>
        <w:trPr>
          <w:cantSplit/>
          <w:del w:id="9227" w:author="AbbVie21" w:date="2025-05-15T18:36:00Z"/>
        </w:trPr>
        <w:tc>
          <w:tcPr>
            <w:tcW w:w="3978" w:type="dxa"/>
          </w:tcPr>
          <w:p w:rsidR="00525235" w:rsidRPr="00D60ED3" w14:paraId="6C102C39" w14:textId="77777777">
            <w:pPr>
              <w:pStyle w:val="EMEANormal"/>
              <w:keepNext w:val="0"/>
              <w:pPrChange w:id="9228" w:author="AbbVie21" w:date="2025-05-15T18:36:00Z">
                <w:pPr>
                  <w:pStyle w:val="EMEANormal"/>
                  <w:keepNext/>
                </w:pPr>
              </w:pPrChange>
              <w:rPr>
                <w:del w:id="9229" w:author="AbbVie21" w:date="2025-05-15T18:36:00Z"/>
                <w:szCs w:val="22"/>
                <w:lang w:val="ro-RO"/>
              </w:rPr>
            </w:pPr>
            <w:del w:id="9230" w:author="AbbVie21" w:date="2025-05-15T18:36:00Z">
              <w:r w:rsidRPr="00D60ED3">
                <w:rPr>
                  <w:szCs w:val="22"/>
                  <w:lang w:val="ro-RO"/>
                </w:rPr>
                <w:delText>BASDAI</w:delText>
              </w:r>
            </w:del>
            <w:del w:id="9231" w:author="AbbVie21" w:date="2025-05-15T18:36:00Z">
              <w:r w:rsidRPr="00D60ED3">
                <w:rPr>
                  <w:szCs w:val="22"/>
                  <w:vertAlign w:val="superscript"/>
                  <w:lang w:val="ro-RO"/>
                </w:rPr>
                <w:delText>b</w:delText>
              </w:r>
            </w:del>
            <w:del w:id="9232" w:author="AbbVie21" w:date="2025-05-15T18:36:00Z">
              <w:r w:rsidRPr="00D60ED3">
                <w:rPr>
                  <w:szCs w:val="22"/>
                  <w:lang w:val="ro-RO"/>
                </w:rPr>
                <w:delText xml:space="preserve"> 50</w:delText>
              </w:r>
            </w:del>
          </w:p>
        </w:tc>
        <w:tc>
          <w:tcPr>
            <w:tcW w:w="2790" w:type="dxa"/>
          </w:tcPr>
          <w:p w:rsidR="00525235" w:rsidRPr="00D60ED3" w14:paraId="437D7EE4" w14:textId="77777777">
            <w:pPr>
              <w:pStyle w:val="EMEANormal"/>
              <w:keepNext w:val="0"/>
              <w:jc w:val="left"/>
              <w:pPrChange w:id="9233" w:author="AbbVie21" w:date="2025-05-15T18:36:00Z">
                <w:pPr>
                  <w:pStyle w:val="EMEANormal"/>
                  <w:keepNext/>
                  <w:jc w:val="center"/>
                </w:pPr>
              </w:pPrChange>
              <w:rPr>
                <w:del w:id="9234" w:author="AbbVie21" w:date="2025-05-15T18:36:00Z"/>
                <w:szCs w:val="22"/>
                <w:lang w:val="ro-RO"/>
              </w:rPr>
            </w:pPr>
            <w:del w:id="9235" w:author="AbbVie21" w:date="2025-05-15T18:36:00Z">
              <w:r w:rsidRPr="00D60ED3">
                <w:rPr>
                  <w:szCs w:val="22"/>
                  <w:lang w:val="ro-RO"/>
                </w:rPr>
                <w:delText>15%</w:delText>
              </w:r>
            </w:del>
          </w:p>
        </w:tc>
        <w:tc>
          <w:tcPr>
            <w:tcW w:w="2830" w:type="dxa"/>
          </w:tcPr>
          <w:p w:rsidR="00525235" w:rsidRPr="00D60ED3" w14:paraId="4079D828" w14:textId="77777777">
            <w:pPr>
              <w:pStyle w:val="EMEANormal"/>
              <w:keepNext w:val="0"/>
              <w:jc w:val="left"/>
              <w:pPrChange w:id="9236" w:author="AbbVie21" w:date="2025-05-15T18:36:00Z">
                <w:pPr>
                  <w:pStyle w:val="EMEANormal"/>
                  <w:keepNext/>
                  <w:jc w:val="center"/>
                </w:pPr>
              </w:pPrChange>
              <w:rPr>
                <w:del w:id="9237" w:author="AbbVie21" w:date="2025-05-15T18:36:00Z"/>
                <w:szCs w:val="22"/>
                <w:lang w:val="ro-RO"/>
              </w:rPr>
            </w:pPr>
            <w:del w:id="9238" w:author="AbbVie21" w:date="2025-05-15T18:36:00Z">
              <w:r w:rsidRPr="00D60ED3">
                <w:rPr>
                  <w:szCs w:val="22"/>
                  <w:lang w:val="ro-RO"/>
                </w:rPr>
                <w:delText>35%</w:delText>
              </w:r>
            </w:del>
            <w:del w:id="9239" w:author="AbbVie21" w:date="2025-05-15T18:36:00Z">
              <w:r w:rsidRPr="00D60ED3">
                <w:rPr>
                  <w:szCs w:val="22"/>
                  <w:vertAlign w:val="superscript"/>
                  <w:lang w:val="ro-RO"/>
                </w:rPr>
                <w:delText>**</w:delText>
              </w:r>
            </w:del>
          </w:p>
        </w:tc>
      </w:tr>
      <w:tr w14:paraId="1213347A" w14:textId="77777777" w:rsidTr="007F31C5">
        <w:tblPrEx>
          <w:tblW w:w="9598" w:type="dxa"/>
          <w:tblLook w:val="0000"/>
        </w:tblPrEx>
        <w:trPr>
          <w:cantSplit/>
          <w:del w:id="9240" w:author="AbbVie21" w:date="2025-05-15T18:36:00Z"/>
        </w:trPr>
        <w:tc>
          <w:tcPr>
            <w:tcW w:w="3978" w:type="dxa"/>
          </w:tcPr>
          <w:p w:rsidR="00525235" w:rsidRPr="00D10520" w14:paraId="762C6074" w14:textId="77777777">
            <w:pPr>
              <w:pStyle w:val="EMEANormal"/>
              <w:keepNext w:val="0"/>
              <w:pPrChange w:id="9241" w:author="AbbVie21" w:date="2025-05-15T18:36:00Z">
                <w:pPr>
                  <w:pStyle w:val="EMEANormal"/>
                  <w:keepNext/>
                </w:pPr>
              </w:pPrChange>
              <w:rPr>
                <w:del w:id="9242" w:author="AbbVie21" w:date="2025-05-15T18:36:00Z"/>
                <w:szCs w:val="22"/>
                <w:lang w:val="ro-RO"/>
              </w:rPr>
            </w:pPr>
            <w:del w:id="9243" w:author="AbbVie21" w:date="2025-05-15T18:36:00Z">
              <w:r w:rsidRPr="00A4345B">
                <w:rPr>
                  <w:lang w:val="ro-RO"/>
                </w:rPr>
                <w:delText>ASDAS</w:delText>
              </w:r>
            </w:del>
            <w:del w:id="9244" w:author="AbbVie21" w:date="2025-05-15T18:36:00Z">
              <w:r w:rsidRPr="00A4345B">
                <w:rPr>
                  <w:vertAlign w:val="superscript"/>
                  <w:lang w:val="ro-RO"/>
                </w:rPr>
                <w:delText>c,d,e</w:delText>
              </w:r>
            </w:del>
          </w:p>
        </w:tc>
        <w:tc>
          <w:tcPr>
            <w:tcW w:w="2790" w:type="dxa"/>
          </w:tcPr>
          <w:p w:rsidR="00525235" w:rsidRPr="00D10520" w14:paraId="1F7D2D71" w14:textId="77777777">
            <w:pPr>
              <w:pStyle w:val="EMEANormal"/>
              <w:keepNext w:val="0"/>
              <w:jc w:val="left"/>
              <w:pPrChange w:id="9245" w:author="AbbVie21" w:date="2025-05-15T18:36:00Z">
                <w:pPr>
                  <w:pStyle w:val="EMEANormal"/>
                  <w:keepNext/>
                  <w:jc w:val="center"/>
                </w:pPr>
              </w:pPrChange>
              <w:rPr>
                <w:del w:id="9246" w:author="AbbVie21" w:date="2025-05-15T18:36:00Z"/>
                <w:szCs w:val="22"/>
                <w:lang w:val="ro-RO"/>
              </w:rPr>
            </w:pPr>
            <w:del w:id="9247" w:author="AbbVie21" w:date="2025-05-15T18:36:00Z">
              <w:r w:rsidRPr="00A4345B">
                <w:rPr>
                  <w:lang w:val="ro-RO"/>
                </w:rPr>
                <w:delText>-0,3</w:delText>
              </w:r>
            </w:del>
          </w:p>
        </w:tc>
        <w:tc>
          <w:tcPr>
            <w:tcW w:w="2830" w:type="dxa"/>
          </w:tcPr>
          <w:p w:rsidR="00525235" w:rsidRPr="00D10520" w14:paraId="2044FFBA" w14:textId="77777777">
            <w:pPr>
              <w:pStyle w:val="EMEANormal"/>
              <w:keepNext w:val="0"/>
              <w:jc w:val="left"/>
              <w:pPrChange w:id="9248" w:author="AbbVie21" w:date="2025-05-15T18:36:00Z">
                <w:pPr>
                  <w:pStyle w:val="EMEANormal"/>
                  <w:keepNext/>
                  <w:jc w:val="center"/>
                </w:pPr>
              </w:pPrChange>
              <w:rPr>
                <w:del w:id="9249" w:author="AbbVie21" w:date="2025-05-15T18:36:00Z"/>
                <w:szCs w:val="22"/>
                <w:lang w:val="ro-RO"/>
              </w:rPr>
            </w:pPr>
            <w:del w:id="9250" w:author="AbbVie21" w:date="2025-05-15T18:36:00Z">
              <w:r w:rsidRPr="00A4345B">
                <w:rPr>
                  <w:lang w:val="ro-RO"/>
                </w:rPr>
                <w:delText>-1,0***</w:delText>
              </w:r>
            </w:del>
          </w:p>
        </w:tc>
      </w:tr>
      <w:tr w14:paraId="791097BE" w14:textId="77777777" w:rsidTr="007F31C5">
        <w:tblPrEx>
          <w:tblW w:w="9598" w:type="dxa"/>
          <w:tblLook w:val="0000"/>
        </w:tblPrEx>
        <w:trPr>
          <w:cantSplit/>
          <w:del w:id="9251" w:author="AbbVie21" w:date="2025-05-15T18:36:00Z"/>
        </w:trPr>
        <w:tc>
          <w:tcPr>
            <w:tcW w:w="3978" w:type="dxa"/>
          </w:tcPr>
          <w:p w:rsidR="00525235" w:rsidRPr="00D10520" w14:paraId="05D0DEC0" w14:textId="77777777">
            <w:pPr>
              <w:pStyle w:val="EMEANormal"/>
              <w:keepNext w:val="0"/>
              <w:pPrChange w:id="9252" w:author="AbbVie21" w:date="2025-05-15T18:36:00Z">
                <w:pPr>
                  <w:pStyle w:val="EMEANormal"/>
                  <w:keepNext/>
                </w:pPr>
              </w:pPrChange>
              <w:rPr>
                <w:del w:id="9253" w:author="AbbVie21" w:date="2025-05-15T18:36:00Z"/>
                <w:szCs w:val="22"/>
                <w:lang w:val="ro-RO"/>
              </w:rPr>
            </w:pPr>
            <w:del w:id="9254" w:author="AbbVie21" w:date="2025-05-15T18:36:00Z">
              <w:r w:rsidRPr="00A4345B">
                <w:rPr>
                  <w:lang w:val="ro-RO"/>
                </w:rPr>
                <w:delText>ASDAS Boală inactivă</w:delText>
              </w:r>
            </w:del>
          </w:p>
        </w:tc>
        <w:tc>
          <w:tcPr>
            <w:tcW w:w="2790" w:type="dxa"/>
          </w:tcPr>
          <w:p w:rsidR="00525235" w:rsidRPr="00D10520" w14:paraId="38FE2898" w14:textId="77777777">
            <w:pPr>
              <w:pStyle w:val="EMEANormal"/>
              <w:keepNext w:val="0"/>
              <w:jc w:val="left"/>
              <w:pPrChange w:id="9255" w:author="AbbVie21" w:date="2025-05-15T18:36:00Z">
                <w:pPr>
                  <w:pStyle w:val="EMEANormal"/>
                  <w:keepNext/>
                  <w:jc w:val="center"/>
                </w:pPr>
              </w:pPrChange>
              <w:rPr>
                <w:del w:id="9256" w:author="AbbVie21" w:date="2025-05-15T18:36:00Z"/>
                <w:szCs w:val="22"/>
                <w:lang w:val="ro-RO"/>
              </w:rPr>
            </w:pPr>
            <w:del w:id="9257" w:author="AbbVie21" w:date="2025-05-15T18:36:00Z">
              <w:r w:rsidRPr="00A4345B">
                <w:rPr>
                  <w:lang w:val="ro-RO"/>
                </w:rPr>
                <w:delText>4%</w:delText>
              </w:r>
            </w:del>
          </w:p>
        </w:tc>
        <w:tc>
          <w:tcPr>
            <w:tcW w:w="2830" w:type="dxa"/>
          </w:tcPr>
          <w:p w:rsidR="00525235" w:rsidRPr="00D10520" w14:paraId="09681594" w14:textId="77777777">
            <w:pPr>
              <w:pStyle w:val="EMEANormal"/>
              <w:keepNext w:val="0"/>
              <w:jc w:val="left"/>
              <w:pPrChange w:id="9258" w:author="AbbVie21" w:date="2025-05-15T18:36:00Z">
                <w:pPr>
                  <w:pStyle w:val="EMEANormal"/>
                  <w:keepNext/>
                  <w:jc w:val="center"/>
                </w:pPr>
              </w:pPrChange>
              <w:rPr>
                <w:del w:id="9259" w:author="AbbVie21" w:date="2025-05-15T18:36:00Z"/>
                <w:szCs w:val="22"/>
                <w:lang w:val="ro-RO"/>
              </w:rPr>
            </w:pPr>
            <w:del w:id="9260" w:author="AbbVie21" w:date="2025-05-15T18:36:00Z">
              <w:r w:rsidRPr="00A4345B">
                <w:rPr>
                  <w:lang w:val="ro-RO"/>
                </w:rPr>
                <w:delText>24%***</w:delText>
              </w:r>
            </w:del>
          </w:p>
        </w:tc>
      </w:tr>
      <w:tr w14:paraId="2E8D721C" w14:textId="77777777" w:rsidTr="007F31C5">
        <w:tblPrEx>
          <w:tblW w:w="9598" w:type="dxa"/>
          <w:tblLook w:val="0000"/>
        </w:tblPrEx>
        <w:trPr>
          <w:cantSplit/>
          <w:del w:id="9261" w:author="AbbVie21" w:date="2025-05-15T18:36:00Z"/>
        </w:trPr>
        <w:tc>
          <w:tcPr>
            <w:tcW w:w="3978" w:type="dxa"/>
          </w:tcPr>
          <w:p w:rsidR="00525235" w:rsidRPr="00D10520" w14:paraId="0C9A5115" w14:textId="77777777">
            <w:pPr>
              <w:pStyle w:val="EMEANormal"/>
              <w:keepNext w:val="0"/>
              <w:pPrChange w:id="9262" w:author="AbbVie21" w:date="2025-05-15T18:36:00Z">
                <w:pPr>
                  <w:pStyle w:val="EMEANormal"/>
                  <w:keepNext/>
                </w:pPr>
              </w:pPrChange>
              <w:rPr>
                <w:del w:id="9263" w:author="AbbVie21" w:date="2025-05-15T18:36:00Z"/>
                <w:szCs w:val="22"/>
                <w:lang w:val="ro-RO"/>
              </w:rPr>
            </w:pPr>
            <w:del w:id="9264" w:author="AbbVie21" w:date="2025-05-15T18:36:00Z">
              <w:r w:rsidRPr="00A4345B">
                <w:rPr>
                  <w:lang w:val="ro-RO"/>
                </w:rPr>
                <w:delText>hs-CRP</w:delText>
              </w:r>
            </w:del>
            <w:del w:id="9265" w:author="AbbVie21" w:date="2025-05-15T18:36:00Z">
              <w:r w:rsidRPr="00A4345B">
                <w:rPr>
                  <w:vertAlign w:val="superscript"/>
                  <w:lang w:val="ro-RO"/>
                </w:rPr>
                <w:delText>d,f,g</w:delText>
              </w:r>
            </w:del>
          </w:p>
        </w:tc>
        <w:tc>
          <w:tcPr>
            <w:tcW w:w="2790" w:type="dxa"/>
          </w:tcPr>
          <w:p w:rsidR="00525235" w:rsidRPr="00D10520" w14:paraId="17254C40" w14:textId="77777777">
            <w:pPr>
              <w:pStyle w:val="EMEANormal"/>
              <w:keepNext w:val="0"/>
              <w:jc w:val="left"/>
              <w:pPrChange w:id="9266" w:author="AbbVie21" w:date="2025-05-15T18:36:00Z">
                <w:pPr>
                  <w:pStyle w:val="EMEANormal"/>
                  <w:keepNext/>
                  <w:jc w:val="center"/>
                </w:pPr>
              </w:pPrChange>
              <w:rPr>
                <w:del w:id="9267" w:author="AbbVie21" w:date="2025-05-15T18:36:00Z"/>
                <w:szCs w:val="22"/>
                <w:lang w:val="ro-RO"/>
              </w:rPr>
            </w:pPr>
            <w:del w:id="9268" w:author="AbbVie21" w:date="2025-05-15T18:36:00Z">
              <w:r w:rsidRPr="00A4345B">
                <w:rPr>
                  <w:lang w:val="ro-RO"/>
                </w:rPr>
                <w:delText>-0,3</w:delText>
              </w:r>
            </w:del>
          </w:p>
        </w:tc>
        <w:tc>
          <w:tcPr>
            <w:tcW w:w="2830" w:type="dxa"/>
          </w:tcPr>
          <w:p w:rsidR="00525235" w:rsidRPr="00D10520" w14:paraId="0CEB00E1" w14:textId="77777777">
            <w:pPr>
              <w:pStyle w:val="EMEANormal"/>
              <w:keepNext w:val="0"/>
              <w:jc w:val="left"/>
              <w:pPrChange w:id="9269" w:author="AbbVie21" w:date="2025-05-15T18:36:00Z">
                <w:pPr>
                  <w:pStyle w:val="EMEANormal"/>
                  <w:keepNext/>
                  <w:jc w:val="center"/>
                </w:pPr>
              </w:pPrChange>
              <w:rPr>
                <w:del w:id="9270" w:author="AbbVie21" w:date="2025-05-15T18:36:00Z"/>
                <w:szCs w:val="22"/>
                <w:lang w:val="ro-RO"/>
              </w:rPr>
            </w:pPr>
            <w:del w:id="9271" w:author="AbbVie21" w:date="2025-05-15T18:36:00Z">
              <w:r w:rsidRPr="00A4345B">
                <w:rPr>
                  <w:lang w:val="ro-RO"/>
                </w:rPr>
                <w:delText>-4,7***</w:delText>
              </w:r>
            </w:del>
          </w:p>
        </w:tc>
      </w:tr>
      <w:tr w14:paraId="14195D8D" w14:textId="77777777" w:rsidTr="007F31C5">
        <w:tblPrEx>
          <w:tblW w:w="9598" w:type="dxa"/>
          <w:tblLook w:val="0000"/>
        </w:tblPrEx>
        <w:trPr>
          <w:cantSplit/>
          <w:del w:id="9272" w:author="AbbVie21" w:date="2025-05-15T18:36:00Z"/>
        </w:trPr>
        <w:tc>
          <w:tcPr>
            <w:tcW w:w="3978" w:type="dxa"/>
          </w:tcPr>
          <w:p w:rsidR="00525235" w:rsidRPr="00D10520" w14:paraId="035F62C2" w14:textId="77777777">
            <w:pPr>
              <w:pStyle w:val="EMEANormal"/>
              <w:keepNext w:val="0"/>
              <w:pPrChange w:id="9273" w:author="AbbVie21" w:date="2025-05-15T18:36:00Z">
                <w:pPr>
                  <w:pStyle w:val="EMEANormal"/>
                  <w:keepNext/>
                </w:pPr>
              </w:pPrChange>
              <w:rPr>
                <w:del w:id="9274" w:author="AbbVie21" w:date="2025-05-15T18:36:00Z"/>
                <w:szCs w:val="22"/>
                <w:lang w:val="ro-RO"/>
              </w:rPr>
            </w:pPr>
            <w:del w:id="9275" w:author="AbbVie21" w:date="2025-05-15T18:36:00Z">
              <w:r w:rsidRPr="00A4345B">
                <w:rPr>
                  <w:lang w:val="ro-RO"/>
                </w:rPr>
                <w:delText>SPARCC</w:delText>
              </w:r>
            </w:del>
            <w:del w:id="9276" w:author="AbbVie21" w:date="2025-05-15T18:36:00Z">
              <w:r w:rsidRPr="00A4345B">
                <w:rPr>
                  <w:vertAlign w:val="superscript"/>
                  <w:lang w:val="ro-RO"/>
                </w:rPr>
                <w:delText>h</w:delText>
              </w:r>
            </w:del>
            <w:del w:id="9277" w:author="AbbVie21" w:date="2025-05-15T18:36:00Z">
              <w:r w:rsidRPr="00A4345B">
                <w:rPr>
                  <w:lang w:val="ro-RO"/>
                </w:rPr>
                <w:delText xml:space="preserve"> RMN Articulaţii sacroiliace</w:delText>
              </w:r>
            </w:del>
            <w:del w:id="9278" w:author="AbbVie21" w:date="2025-05-15T18:36:00Z">
              <w:r w:rsidRPr="00A4345B">
                <w:rPr>
                  <w:vertAlign w:val="superscript"/>
                  <w:lang w:val="ro-RO"/>
                </w:rPr>
                <w:delText>d,i</w:delText>
              </w:r>
            </w:del>
          </w:p>
        </w:tc>
        <w:tc>
          <w:tcPr>
            <w:tcW w:w="2790" w:type="dxa"/>
          </w:tcPr>
          <w:p w:rsidR="00525235" w:rsidRPr="00D10520" w14:paraId="7D5C63FF" w14:textId="77777777">
            <w:pPr>
              <w:pStyle w:val="EMEANormal"/>
              <w:keepNext w:val="0"/>
              <w:jc w:val="left"/>
              <w:pPrChange w:id="9279" w:author="AbbVie21" w:date="2025-05-15T18:36:00Z">
                <w:pPr>
                  <w:pStyle w:val="EMEANormal"/>
                  <w:keepNext/>
                  <w:jc w:val="center"/>
                </w:pPr>
              </w:pPrChange>
              <w:rPr>
                <w:del w:id="9280" w:author="AbbVie21" w:date="2025-05-15T18:36:00Z"/>
                <w:szCs w:val="22"/>
                <w:lang w:val="ro-RO"/>
              </w:rPr>
            </w:pPr>
            <w:del w:id="9281" w:author="AbbVie21" w:date="2025-05-15T18:36:00Z">
              <w:r w:rsidRPr="00A4345B">
                <w:rPr>
                  <w:lang w:val="ro-RO"/>
                </w:rPr>
                <w:delText>-0,6</w:delText>
              </w:r>
            </w:del>
          </w:p>
        </w:tc>
        <w:tc>
          <w:tcPr>
            <w:tcW w:w="2830" w:type="dxa"/>
          </w:tcPr>
          <w:p w:rsidR="00525235" w:rsidRPr="00D10520" w14:paraId="5C751E54" w14:textId="77777777">
            <w:pPr>
              <w:pStyle w:val="EMEANormal"/>
              <w:keepNext w:val="0"/>
              <w:jc w:val="left"/>
              <w:pPrChange w:id="9282" w:author="AbbVie21" w:date="2025-05-15T18:36:00Z">
                <w:pPr>
                  <w:pStyle w:val="EMEANormal"/>
                  <w:keepNext/>
                  <w:jc w:val="center"/>
                </w:pPr>
              </w:pPrChange>
              <w:rPr>
                <w:del w:id="9283" w:author="AbbVie21" w:date="2025-05-15T18:36:00Z"/>
                <w:szCs w:val="22"/>
                <w:lang w:val="ro-RO"/>
              </w:rPr>
            </w:pPr>
            <w:del w:id="9284" w:author="AbbVie21" w:date="2025-05-15T18:36:00Z">
              <w:r w:rsidRPr="00A4345B">
                <w:rPr>
                  <w:lang w:val="ro-RO"/>
                </w:rPr>
                <w:delText>-3,2**</w:delText>
              </w:r>
            </w:del>
          </w:p>
        </w:tc>
      </w:tr>
      <w:tr w14:paraId="37F32F6A" w14:textId="77777777" w:rsidTr="007F31C5">
        <w:tblPrEx>
          <w:tblW w:w="9598" w:type="dxa"/>
          <w:tblLook w:val="0000"/>
        </w:tblPrEx>
        <w:trPr>
          <w:cantSplit/>
          <w:del w:id="9285" w:author="AbbVie21" w:date="2025-05-15T18:36:00Z"/>
        </w:trPr>
        <w:tc>
          <w:tcPr>
            <w:tcW w:w="3978" w:type="dxa"/>
          </w:tcPr>
          <w:p w:rsidR="00525235" w:rsidRPr="00D10520" w14:paraId="2C26A651" w14:textId="77777777">
            <w:pPr>
              <w:pStyle w:val="EMEANormal"/>
              <w:keepNext w:val="0"/>
              <w:pPrChange w:id="9286" w:author="AbbVie21" w:date="2025-05-15T18:36:00Z">
                <w:pPr>
                  <w:pStyle w:val="EMEANormal"/>
                  <w:keepNext/>
                </w:pPr>
              </w:pPrChange>
              <w:rPr>
                <w:del w:id="9287" w:author="AbbVie21" w:date="2025-05-15T18:36:00Z"/>
                <w:szCs w:val="22"/>
                <w:lang w:val="ro-RO"/>
              </w:rPr>
            </w:pPr>
            <w:del w:id="9288" w:author="AbbVie21" w:date="2025-05-15T18:36:00Z">
              <w:r w:rsidRPr="00A4345B">
                <w:rPr>
                  <w:lang w:val="ro-RO"/>
                </w:rPr>
                <w:delText>SPARCC RMN Coloană vertebrală</w:delText>
              </w:r>
            </w:del>
            <w:del w:id="9289" w:author="AbbVie21" w:date="2025-05-15T18:36:00Z">
              <w:r w:rsidRPr="00A4345B">
                <w:rPr>
                  <w:vertAlign w:val="superscript"/>
                  <w:lang w:val="ro-RO"/>
                </w:rPr>
                <w:delText>d,j</w:delText>
              </w:r>
            </w:del>
          </w:p>
        </w:tc>
        <w:tc>
          <w:tcPr>
            <w:tcW w:w="2790" w:type="dxa"/>
          </w:tcPr>
          <w:p w:rsidR="00525235" w:rsidRPr="00D10520" w14:paraId="61C73ED3" w14:textId="77777777">
            <w:pPr>
              <w:pStyle w:val="EMEANormal"/>
              <w:keepNext w:val="0"/>
              <w:jc w:val="left"/>
              <w:pPrChange w:id="9290" w:author="AbbVie21" w:date="2025-05-15T18:36:00Z">
                <w:pPr>
                  <w:pStyle w:val="EMEANormal"/>
                  <w:keepNext/>
                  <w:jc w:val="center"/>
                </w:pPr>
              </w:pPrChange>
              <w:rPr>
                <w:del w:id="9291" w:author="AbbVie21" w:date="2025-05-15T18:36:00Z"/>
                <w:szCs w:val="22"/>
                <w:lang w:val="ro-RO"/>
              </w:rPr>
            </w:pPr>
            <w:del w:id="9292" w:author="AbbVie21" w:date="2025-05-15T18:36:00Z">
              <w:r w:rsidRPr="00A4345B">
                <w:rPr>
                  <w:lang w:val="ro-RO"/>
                </w:rPr>
                <w:delText>-0,2</w:delText>
              </w:r>
            </w:del>
          </w:p>
        </w:tc>
        <w:tc>
          <w:tcPr>
            <w:tcW w:w="2830" w:type="dxa"/>
          </w:tcPr>
          <w:p w:rsidR="00525235" w:rsidRPr="00D10520" w14:paraId="33C216D8" w14:textId="77777777">
            <w:pPr>
              <w:pStyle w:val="EMEANormal"/>
              <w:keepNext w:val="0"/>
              <w:jc w:val="left"/>
              <w:pPrChange w:id="9293" w:author="AbbVie21" w:date="2025-05-15T18:36:00Z">
                <w:pPr>
                  <w:pStyle w:val="EMEANormal"/>
                  <w:keepNext/>
                  <w:jc w:val="center"/>
                </w:pPr>
              </w:pPrChange>
              <w:rPr>
                <w:del w:id="9294" w:author="AbbVie21" w:date="2025-05-15T18:36:00Z"/>
                <w:szCs w:val="22"/>
                <w:lang w:val="ro-RO"/>
              </w:rPr>
            </w:pPr>
            <w:del w:id="9295" w:author="AbbVie21" w:date="2025-05-15T18:36:00Z">
              <w:r w:rsidRPr="00A4345B">
                <w:rPr>
                  <w:lang w:val="ro-RO"/>
                </w:rPr>
                <w:delText>-1,8**</w:delText>
              </w:r>
            </w:del>
          </w:p>
        </w:tc>
      </w:tr>
    </w:tbl>
    <w:p w:rsidR="00525235" w:rsidRPr="00D60ED3" w:rsidP="009E53F6" w14:paraId="076ED246" w14:textId="77777777">
      <w:pPr>
        <w:pStyle w:val="EMEANormal"/>
        <w:rPr>
          <w:del w:id="9296" w:author="AbbVie21" w:date="2025-05-15T18:36:00Z"/>
          <w:szCs w:val="22"/>
          <w:lang w:val="ro-RO"/>
        </w:rPr>
      </w:pPr>
      <w:del w:id="9297" w:author="AbbVie21" w:date="2025-05-15T18:36:00Z">
        <w:r w:rsidRPr="00D60ED3">
          <w:rPr>
            <w:szCs w:val="22"/>
            <w:vertAlign w:val="superscript"/>
            <w:lang w:val="ro-RO"/>
          </w:rPr>
          <w:delText>a</w:delText>
        </w:r>
      </w:del>
      <w:del w:id="9298" w:author="AbbVie21" w:date="2025-05-15T18:36:00Z">
        <w:r w:rsidRPr="00D60ED3">
          <w:rPr>
            <w:szCs w:val="22"/>
            <w:lang w:val="ro-RO"/>
          </w:rPr>
          <w:delText xml:space="preserve"> Evaluăre conform Societăţii Internaţionale de Spondiloartrită</w:delText>
        </w:r>
      </w:del>
    </w:p>
    <w:p w:rsidR="00525235" w:rsidRPr="00D60ED3" w:rsidP="009E53F6" w14:paraId="418575F6" w14:textId="77777777">
      <w:pPr>
        <w:pStyle w:val="EMEANormal"/>
        <w:rPr>
          <w:del w:id="9299" w:author="AbbVie21" w:date="2025-05-15T18:36:00Z"/>
          <w:szCs w:val="22"/>
          <w:lang w:val="ro-RO"/>
        </w:rPr>
      </w:pPr>
      <w:del w:id="9300" w:author="AbbVie21" w:date="2025-05-15T18:36:00Z">
        <w:r w:rsidRPr="00D60ED3">
          <w:rPr>
            <w:szCs w:val="22"/>
            <w:vertAlign w:val="superscript"/>
            <w:lang w:val="ro-RO"/>
          </w:rPr>
          <w:delText>b</w:delText>
        </w:r>
      </w:del>
      <w:del w:id="9301" w:author="AbbVie21" w:date="2025-05-15T18:36:00Z">
        <w:r w:rsidRPr="00D60ED3">
          <w:rPr>
            <w:szCs w:val="22"/>
            <w:lang w:val="ro-RO"/>
          </w:rPr>
          <w:delText xml:space="preserve"> Index Bath de activitate a spondilitei anchilozante</w:delText>
        </w:r>
      </w:del>
    </w:p>
    <w:p w:rsidR="00525235" w:rsidRPr="00A4345B" w14:paraId="380B307D" w14:textId="77777777">
      <w:pPr>
        <w:pStyle w:val="EMEANormal"/>
        <w:ind w:left="0"/>
        <w:pPrChange w:id="9302" w:author="AbbVie21" w:date="2025-05-15T18:36:00Z">
          <w:pPr>
            <w:pStyle w:val="EMEANormal"/>
            <w:ind w:left="20"/>
          </w:pPr>
        </w:pPrChange>
        <w:rPr>
          <w:del w:id="9303" w:author="AbbVie21" w:date="2025-05-15T18:36:00Z"/>
          <w:szCs w:val="22"/>
          <w:vertAlign w:val="superscript"/>
          <w:lang w:val="ro-RO"/>
        </w:rPr>
      </w:pPr>
      <w:del w:id="9304" w:author="AbbVie21" w:date="2025-05-15T18:36:00Z">
        <w:r w:rsidRPr="00A4345B">
          <w:rPr>
            <w:szCs w:val="22"/>
            <w:vertAlign w:val="superscript"/>
            <w:lang w:val="ro-RO"/>
          </w:rPr>
          <w:delText>c</w:delText>
        </w:r>
      </w:del>
      <w:del w:id="9305" w:author="AbbVie21" w:date="2025-05-15T18:36:00Z">
        <w:r w:rsidRPr="00A4345B">
          <w:rPr>
            <w:szCs w:val="22"/>
            <w:lang w:val="ro-RO"/>
          </w:rPr>
          <w:delText xml:space="preserve"> Scor de activitate a spondilitei a</w:delText>
        </w:r>
      </w:del>
      <w:del w:id="9306" w:author="AbbVie21" w:date="2025-05-15T18:36:00Z">
        <w:r w:rsidRPr="00A4345B">
          <w:rPr>
            <w:lang w:val="ro-RO"/>
          </w:rPr>
          <w:delText xml:space="preserve">nchilozante </w:delText>
        </w:r>
      </w:del>
    </w:p>
    <w:p w:rsidR="00525235" w:rsidRPr="00A4345B" w14:paraId="20500840" w14:textId="77777777">
      <w:pPr>
        <w:pStyle w:val="EMEANormal"/>
        <w:ind w:left="0"/>
        <w:pPrChange w:id="9307" w:author="AbbVie21" w:date="2025-05-15T18:36:00Z">
          <w:pPr>
            <w:pStyle w:val="EMEANormal"/>
            <w:ind w:left="20"/>
          </w:pPr>
        </w:pPrChange>
        <w:rPr>
          <w:del w:id="9308" w:author="AbbVie21" w:date="2025-05-15T18:36:00Z"/>
          <w:szCs w:val="22"/>
          <w:lang w:val="ro-RO"/>
        </w:rPr>
      </w:pPr>
      <w:del w:id="9309" w:author="AbbVie21" w:date="2025-05-15T18:36:00Z">
        <w:r w:rsidRPr="00A4345B">
          <w:rPr>
            <w:szCs w:val="22"/>
            <w:vertAlign w:val="superscript"/>
            <w:lang w:val="ro-RO"/>
          </w:rPr>
          <w:delText>d</w:delText>
        </w:r>
      </w:del>
      <w:del w:id="9310" w:author="AbbVie21" w:date="2025-05-15T18:36:00Z">
        <w:r w:rsidRPr="00A4345B">
          <w:rPr>
            <w:szCs w:val="22"/>
            <w:lang w:val="ro-RO"/>
          </w:rPr>
          <w:delText xml:space="preserve"> modificare medie faţă de valoarea iniţială</w:delText>
        </w:r>
      </w:del>
    </w:p>
    <w:p w:rsidR="00525235" w:rsidRPr="00A4345B" w14:paraId="395934C0" w14:textId="77777777">
      <w:pPr>
        <w:pStyle w:val="EMEANormal"/>
        <w:ind w:left="0"/>
        <w:pPrChange w:id="9311" w:author="AbbVie21" w:date="2025-05-15T18:36:00Z">
          <w:pPr>
            <w:pStyle w:val="EMEANormal"/>
            <w:ind w:left="20"/>
          </w:pPr>
        </w:pPrChange>
        <w:rPr>
          <w:del w:id="9312" w:author="AbbVie21" w:date="2025-05-15T18:36:00Z"/>
          <w:szCs w:val="22"/>
          <w:lang w:val="ro-RO"/>
        </w:rPr>
      </w:pPr>
      <w:del w:id="9313" w:author="AbbVie21" w:date="2025-05-15T18:36:00Z">
        <w:r w:rsidRPr="00A4345B">
          <w:rPr>
            <w:szCs w:val="22"/>
            <w:vertAlign w:val="superscript"/>
            <w:lang w:val="ro-RO"/>
          </w:rPr>
          <w:delText>e</w:delText>
        </w:r>
      </w:del>
      <w:del w:id="9314" w:author="AbbVie21" w:date="2025-05-15T18:36:00Z">
        <w:r w:rsidRPr="00A4345B">
          <w:rPr>
            <w:szCs w:val="22"/>
            <w:lang w:val="ro-RO"/>
          </w:rPr>
          <w:delText xml:space="preserve"> n=91 placebo şi n=87 Humira</w:delText>
        </w:r>
      </w:del>
    </w:p>
    <w:p w:rsidR="00525235" w:rsidRPr="00A4345B" w14:paraId="2E4977C0" w14:textId="77777777">
      <w:pPr>
        <w:pStyle w:val="EMEANormal"/>
        <w:ind w:left="0"/>
        <w:pPrChange w:id="9315" w:author="AbbVie21" w:date="2025-05-15T18:36:00Z">
          <w:pPr>
            <w:pStyle w:val="EMEANormal"/>
            <w:ind w:left="20"/>
          </w:pPr>
        </w:pPrChange>
        <w:rPr>
          <w:del w:id="9316" w:author="AbbVie21" w:date="2025-05-15T18:36:00Z"/>
          <w:szCs w:val="22"/>
          <w:lang w:val="ro-RO"/>
        </w:rPr>
      </w:pPr>
      <w:del w:id="9317" w:author="AbbVie21" w:date="2025-05-15T18:36:00Z">
        <w:r w:rsidRPr="00A4345B">
          <w:rPr>
            <w:szCs w:val="22"/>
            <w:vertAlign w:val="superscript"/>
            <w:lang w:val="ro-RO"/>
          </w:rPr>
          <w:delText>f</w:delText>
        </w:r>
      </w:del>
      <w:del w:id="9318" w:author="AbbVie21" w:date="2025-05-15T18:36:00Z">
        <w:r w:rsidRPr="00A4345B">
          <w:rPr>
            <w:szCs w:val="22"/>
            <w:lang w:val="ro-RO"/>
          </w:rPr>
          <w:delText xml:space="preserve"> Proteina C-Reactivă sensibilitate mare (mg/l)</w:delText>
        </w:r>
      </w:del>
    </w:p>
    <w:p w:rsidR="00525235" w:rsidRPr="00A4345B" w14:paraId="5383DDF6" w14:textId="77777777">
      <w:pPr>
        <w:pStyle w:val="EMEANormal"/>
        <w:ind w:left="0"/>
        <w:pPrChange w:id="9319" w:author="AbbVie21" w:date="2025-05-15T18:36:00Z">
          <w:pPr>
            <w:pStyle w:val="EMEANormal"/>
            <w:ind w:left="20"/>
          </w:pPr>
        </w:pPrChange>
        <w:rPr>
          <w:del w:id="9320" w:author="AbbVie21" w:date="2025-05-15T18:36:00Z"/>
          <w:szCs w:val="22"/>
          <w:lang w:val="ro-RO"/>
        </w:rPr>
      </w:pPr>
      <w:del w:id="9321" w:author="AbbVie21" w:date="2025-05-15T18:36:00Z">
        <w:r w:rsidRPr="00A4345B">
          <w:rPr>
            <w:szCs w:val="22"/>
            <w:vertAlign w:val="superscript"/>
            <w:lang w:val="ro-RO"/>
          </w:rPr>
          <w:delText>g</w:delText>
        </w:r>
      </w:del>
      <w:del w:id="9322" w:author="AbbVie21" w:date="2025-05-15T18:36:00Z">
        <w:r w:rsidRPr="00A4345B">
          <w:rPr>
            <w:szCs w:val="22"/>
            <w:lang w:val="ro-RO"/>
          </w:rPr>
          <w:delText xml:space="preserve"> n=73 placebo şi n=70 Humira</w:delText>
        </w:r>
      </w:del>
    </w:p>
    <w:p w:rsidR="00525235" w:rsidRPr="00A4345B" w14:paraId="04E6FEB6" w14:textId="77777777">
      <w:pPr>
        <w:pStyle w:val="EMEANormal"/>
        <w:ind w:left="0"/>
        <w:pPrChange w:id="9323" w:author="AbbVie21" w:date="2025-05-15T18:36:00Z">
          <w:pPr>
            <w:pStyle w:val="EMEANormal"/>
            <w:ind w:left="20"/>
          </w:pPr>
        </w:pPrChange>
        <w:rPr>
          <w:del w:id="9324" w:author="AbbVie21" w:date="2025-05-15T18:36:00Z"/>
          <w:szCs w:val="22"/>
          <w:lang w:val="ro-RO"/>
        </w:rPr>
      </w:pPr>
      <w:del w:id="9325" w:author="AbbVie21" w:date="2025-05-15T18:36:00Z">
        <w:r w:rsidRPr="00A4345B">
          <w:rPr>
            <w:szCs w:val="22"/>
            <w:vertAlign w:val="superscript"/>
            <w:lang w:val="ro-RO"/>
          </w:rPr>
          <w:delText>h</w:delText>
        </w:r>
      </w:del>
      <w:del w:id="9326" w:author="AbbVie21" w:date="2025-05-15T18:36:00Z">
        <w:r w:rsidRPr="00A4345B">
          <w:rPr>
            <w:szCs w:val="22"/>
            <w:lang w:val="ro-RO"/>
          </w:rPr>
          <w:delText xml:space="preserve"> Consorţiul de Cercetare pentru Spondiloartrită din Canada</w:delText>
        </w:r>
      </w:del>
    </w:p>
    <w:p w:rsidR="00525235" w:rsidRPr="00A4345B" w14:paraId="2CC64584" w14:textId="77777777">
      <w:pPr>
        <w:pStyle w:val="EMEANormal"/>
        <w:ind w:left="0"/>
        <w:pPrChange w:id="9327" w:author="AbbVie21" w:date="2025-05-15T18:36:00Z">
          <w:pPr>
            <w:pStyle w:val="EMEANormal"/>
            <w:ind w:left="20"/>
          </w:pPr>
        </w:pPrChange>
        <w:rPr>
          <w:del w:id="9328" w:author="AbbVie21" w:date="2025-05-15T18:36:00Z"/>
          <w:szCs w:val="22"/>
          <w:lang w:val="ro-RO"/>
        </w:rPr>
      </w:pPr>
      <w:del w:id="9329" w:author="AbbVie21" w:date="2025-05-15T18:36:00Z">
        <w:r w:rsidRPr="00A4345B">
          <w:rPr>
            <w:szCs w:val="22"/>
            <w:vertAlign w:val="superscript"/>
            <w:lang w:val="ro-RO"/>
          </w:rPr>
          <w:delText>i</w:delText>
        </w:r>
      </w:del>
      <w:del w:id="9330" w:author="AbbVie21" w:date="2025-05-15T18:36:00Z">
        <w:r w:rsidRPr="00A4345B">
          <w:rPr>
            <w:szCs w:val="22"/>
            <w:lang w:val="ro-RO"/>
          </w:rPr>
          <w:delText xml:space="preserve"> n=84 placebo şi Humira</w:delText>
        </w:r>
      </w:del>
    </w:p>
    <w:p w:rsidR="00525235" w:rsidRPr="00A4345B" w14:paraId="4D6591AC" w14:textId="77777777">
      <w:pPr>
        <w:pStyle w:val="EMEANormal"/>
        <w:ind w:left="0"/>
        <w:pPrChange w:id="9331" w:author="AbbVie21" w:date="2025-05-15T18:36:00Z">
          <w:pPr>
            <w:pStyle w:val="EMEANormal"/>
            <w:ind w:left="20"/>
          </w:pPr>
        </w:pPrChange>
        <w:rPr>
          <w:del w:id="9332" w:author="AbbVie21" w:date="2025-05-15T18:36:00Z"/>
          <w:lang w:val="ro-RO"/>
        </w:rPr>
      </w:pPr>
      <w:del w:id="9333" w:author="AbbVie21" w:date="2025-05-15T18:36:00Z">
        <w:r w:rsidRPr="00A4345B">
          <w:rPr>
            <w:szCs w:val="22"/>
            <w:vertAlign w:val="superscript"/>
            <w:lang w:val="ro-RO"/>
          </w:rPr>
          <w:delText>j</w:delText>
        </w:r>
      </w:del>
      <w:del w:id="9334" w:author="AbbVie21" w:date="2025-05-15T18:36:00Z">
        <w:r w:rsidRPr="00A4345B">
          <w:rPr>
            <w:szCs w:val="22"/>
            <w:lang w:val="ro-RO"/>
          </w:rPr>
          <w:delText xml:space="preserve"> n=82 placebo şi n=85 Humira</w:delText>
        </w:r>
      </w:del>
    </w:p>
    <w:p w:rsidR="00525235" w:rsidRPr="00D60ED3" w:rsidP="009E53F6" w14:paraId="4C926094" w14:textId="77777777">
      <w:pPr>
        <w:pStyle w:val="EMEANormal"/>
        <w:rPr>
          <w:del w:id="9335" w:author="AbbVie21" w:date="2025-05-15T18:36:00Z"/>
          <w:szCs w:val="22"/>
          <w:lang w:val="ro-RO"/>
        </w:rPr>
      </w:pPr>
      <w:del w:id="9336" w:author="AbbVie21" w:date="2025-05-15T18:36:00Z">
        <w:r w:rsidRPr="00D10520">
          <w:rPr>
            <w:szCs w:val="22"/>
            <w:lang w:val="ro-RO"/>
          </w:rPr>
          <w:delText xml:space="preserve"> </w:delText>
        </w:r>
      </w:del>
      <w:del w:id="9337" w:author="AbbVie21" w:date="2025-05-15T18:36:00Z">
        <w:r w:rsidRPr="001C1D05">
          <w:rPr>
            <w:szCs w:val="22"/>
            <w:lang w:val="ro-RO"/>
          </w:rPr>
          <w:delText>***</w:delText>
        </w:r>
      </w:del>
      <w:del w:id="9338" w:author="AbbVie21" w:date="2025-05-15T18:36:00Z">
        <w:r w:rsidRPr="00E812AA">
          <w:rPr>
            <w:szCs w:val="22"/>
            <w:lang w:val="ro-RO"/>
          </w:rPr>
          <w:delText>,*</w:delText>
        </w:r>
      </w:del>
      <w:del w:id="9339" w:author="AbbVie21" w:date="2025-05-15T18:36:00Z">
        <w:r w:rsidRPr="00DD3F7E">
          <w:rPr>
            <w:szCs w:val="22"/>
            <w:lang w:val="ro-RO"/>
          </w:rPr>
          <w:delText>*, *</w:delText>
        </w:r>
      </w:del>
      <w:del w:id="9340" w:author="AbbVie21" w:date="2025-05-15T18:36:00Z">
        <w:r w:rsidRPr="009F319E">
          <w:rPr>
            <w:szCs w:val="22"/>
            <w:lang w:val="ro-RO"/>
          </w:rPr>
          <w:delText>Semnificativ statistic la p &lt;</w:delText>
        </w:r>
      </w:del>
      <w:del w:id="9341" w:author="AbbVie21" w:date="2025-05-15T18:36:00Z">
        <w:r w:rsidRPr="00D60ED3">
          <w:rPr>
            <w:szCs w:val="22"/>
            <w:lang w:val="ro-RO"/>
          </w:rPr>
          <w:delText xml:space="preserve"> 0,001, &lt; 0,01 şi respectiv &lt; 0,05 pentru toate comparaţiile între Humira şi placebo </w:delText>
        </w:r>
      </w:del>
    </w:p>
    <w:p w:rsidR="00525235" w:rsidRPr="00D60ED3" w14:paraId="268FF997" w14:textId="77777777">
      <w:pPr>
        <w:pStyle w:val="EMEANormal"/>
        <w:tabs>
          <w:tab w:val="left" w:pos="562"/>
        </w:tabs>
        <w:pPrChange w:id="9342" w:author="AbbVie21" w:date="2025-05-15T18:36:00Z">
          <w:pPr>
            <w:pStyle w:val="EMEANormal"/>
            <w:tabs>
              <w:tab w:val="clear" w:pos="562"/>
            </w:tabs>
          </w:pPr>
        </w:pPrChange>
        <w:rPr>
          <w:del w:id="9343" w:author="AbbVie21" w:date="2025-05-15T18:36:00Z"/>
          <w:szCs w:val="22"/>
          <w:lang w:val="ro-RO"/>
        </w:rPr>
      </w:pPr>
    </w:p>
    <w:p w:rsidR="00525235" w:rsidRPr="00A4345B" w14:paraId="7C66D7F0" w14:textId="77777777">
      <w:pPr>
        <w:pStyle w:val="EMEANormal"/>
        <w:pPrChange w:id="9344" w:author="AbbVie21" w:date="2025-05-15T18:36:00Z">
          <w:pPr>
            <w:tabs>
              <w:tab w:val="left" w:pos="562"/>
            </w:tabs>
            <w:suppressAutoHyphens/>
            <w:autoSpaceDE w:val="0"/>
            <w:autoSpaceDN w:val="0"/>
          </w:pPr>
        </w:pPrChange>
        <w:rPr>
          <w:del w:id="9345" w:author="AbbVie21" w:date="2025-05-15T18:36:00Z"/>
          <w:szCs w:val="24"/>
        </w:rPr>
      </w:pPr>
      <w:del w:id="9346" w:author="AbbVie21" w:date="2025-05-15T18:36:00Z">
        <w:r w:rsidRPr="00A4345B">
          <w:rPr>
            <w:szCs w:val="24"/>
          </w:rPr>
          <w:delText>În extensia deschisă, la pacienţii trataţi cu Humira a fost menținută îmbunătățirea semnelor şi simptomelor până la Săptămâna 156.</w:delText>
        </w:r>
      </w:del>
    </w:p>
    <w:p w:rsidR="00525235" w:rsidRPr="00A4345B" w14:paraId="10771A56" w14:textId="77777777">
      <w:pPr>
        <w:pStyle w:val="EMEANormal"/>
        <w:pPrChange w:id="9347" w:author="AbbVie21" w:date="2025-05-15T18:36:00Z">
          <w:pPr>
            <w:tabs>
              <w:tab w:val="left" w:pos="562"/>
            </w:tabs>
            <w:suppressAutoHyphens/>
            <w:autoSpaceDE w:val="0"/>
            <w:autoSpaceDN w:val="0"/>
          </w:pPr>
        </w:pPrChange>
        <w:rPr>
          <w:del w:id="9348" w:author="AbbVie21" w:date="2025-05-15T18:36:00Z"/>
          <w:szCs w:val="24"/>
        </w:rPr>
      </w:pPr>
    </w:p>
    <w:p w:rsidR="00525235" w:rsidRPr="00A4345B" w14:paraId="443A0A5E" w14:textId="77777777">
      <w:pPr>
        <w:pStyle w:val="EMEANormal"/>
        <w:pPrChange w:id="9349" w:author="AbbVie21" w:date="2025-05-15T18:36:00Z">
          <w:pPr>
            <w:tabs>
              <w:tab w:val="left" w:pos="562"/>
            </w:tabs>
            <w:suppressAutoHyphens/>
            <w:autoSpaceDE w:val="0"/>
            <w:autoSpaceDN w:val="0"/>
          </w:pPr>
        </w:pPrChange>
        <w:rPr>
          <w:del w:id="9350" w:author="AbbVie21" w:date="2025-05-15T18:36:00Z"/>
          <w:szCs w:val="24"/>
        </w:rPr>
      </w:pPr>
      <w:del w:id="9351" w:author="AbbVie21" w:date="2025-05-15T18:36:00Z">
        <w:r w:rsidRPr="00A4345B">
          <w:rPr>
            <w:szCs w:val="24"/>
          </w:rPr>
          <w:delText>Oprirea inflamației</w:delText>
        </w:r>
      </w:del>
    </w:p>
    <w:p w:rsidR="00525235" w:rsidRPr="00A4345B" w14:paraId="01AC89AD" w14:textId="77777777">
      <w:pPr>
        <w:pStyle w:val="EMEANormal"/>
        <w:pPrChange w:id="9352" w:author="AbbVie21" w:date="2025-05-15T18:36:00Z">
          <w:pPr>
            <w:tabs>
              <w:tab w:val="left" w:pos="562"/>
            </w:tabs>
            <w:suppressAutoHyphens/>
            <w:autoSpaceDE w:val="0"/>
            <w:autoSpaceDN w:val="0"/>
          </w:pPr>
        </w:pPrChange>
        <w:rPr>
          <w:del w:id="9353" w:author="AbbVie21" w:date="2025-05-15T18:36:00Z"/>
          <w:szCs w:val="24"/>
        </w:rPr>
      </w:pPr>
    </w:p>
    <w:p w:rsidR="00525235" w:rsidRPr="00A4345B" w14:paraId="532A56F0" w14:textId="77777777">
      <w:pPr>
        <w:pStyle w:val="EMEANormal"/>
        <w:pPrChange w:id="9354" w:author="AbbVie21" w:date="2025-05-15T18:36:00Z">
          <w:pPr>
            <w:tabs>
              <w:tab w:val="left" w:pos="562"/>
            </w:tabs>
            <w:suppressAutoHyphens/>
            <w:autoSpaceDE w:val="0"/>
            <w:autoSpaceDN w:val="0"/>
          </w:pPr>
        </w:pPrChange>
        <w:rPr>
          <w:del w:id="9355" w:author="AbbVie21" w:date="2025-05-15T18:36:00Z"/>
          <w:szCs w:val="24"/>
        </w:rPr>
      </w:pPr>
      <w:del w:id="9356" w:author="AbbVie21" w:date="2025-05-15T18:36:00Z">
        <w:r w:rsidRPr="00A4345B">
          <w:rPr>
            <w:szCs w:val="24"/>
          </w:rPr>
          <w:delText>Îmbunătățirea semnificativă a semnelor de inflama</w:delText>
        </w:r>
      </w:del>
      <w:del w:id="9357" w:author="AbbVie21" w:date="2025-05-15T18:36:00Z">
        <w:r w:rsidRPr="00D10520">
          <w:rPr>
            <w:szCs w:val="24"/>
          </w:rPr>
          <w:delText>ţ</w:delText>
        </w:r>
      </w:del>
      <w:del w:id="9358" w:author="AbbVie21" w:date="2025-05-15T18:36:00Z">
        <w:r w:rsidRPr="00A4345B">
          <w:rPr>
            <w:szCs w:val="24"/>
          </w:rPr>
          <w:delText>ie, măsurată prin hs-CRP și RMN atât la articulaţiile sacroiliace cât şi la coloana vertebrală, a fost menținută la pacienții tratați cu Humira până la Săptămâna 156 și respectiv Săptămâna 104.</w:delText>
        </w:r>
      </w:del>
    </w:p>
    <w:p w:rsidR="00525235" w:rsidRPr="00A4345B" w14:paraId="1A560BA9" w14:textId="77777777">
      <w:pPr>
        <w:pStyle w:val="EMEANormal"/>
        <w:pPrChange w:id="9359" w:author="AbbVie21" w:date="2025-05-15T18:36:00Z">
          <w:pPr>
            <w:tabs>
              <w:tab w:val="left" w:pos="562"/>
            </w:tabs>
            <w:suppressAutoHyphens/>
            <w:autoSpaceDE w:val="0"/>
            <w:autoSpaceDN w:val="0"/>
          </w:pPr>
        </w:pPrChange>
        <w:rPr>
          <w:del w:id="9360" w:author="AbbVie21" w:date="2025-05-15T18:36:00Z"/>
          <w:szCs w:val="24"/>
        </w:rPr>
      </w:pPr>
    </w:p>
    <w:p w:rsidR="00525235" w:rsidRPr="00A4345B" w14:paraId="720A0E09" w14:textId="77777777">
      <w:pPr>
        <w:pStyle w:val="EMEANormal"/>
        <w:pPrChange w:id="9361" w:author="AbbVie21" w:date="2025-05-15T18:36:00Z">
          <w:pPr>
            <w:tabs>
              <w:tab w:val="left" w:pos="562"/>
            </w:tabs>
            <w:suppressAutoHyphens/>
            <w:autoSpaceDE w:val="0"/>
            <w:autoSpaceDN w:val="0"/>
          </w:pPr>
        </w:pPrChange>
        <w:rPr>
          <w:del w:id="9362" w:author="AbbVie21" w:date="2025-05-15T18:36:00Z"/>
          <w:szCs w:val="24"/>
        </w:rPr>
      </w:pPr>
      <w:del w:id="9363" w:author="AbbVie21" w:date="2025-05-15T18:36:00Z">
        <w:r w:rsidRPr="00A4345B">
          <w:rPr>
            <w:szCs w:val="24"/>
          </w:rPr>
          <w:delText>Calitatea vieții și funcționalitatea articulară</w:delText>
        </w:r>
      </w:del>
    </w:p>
    <w:p w:rsidR="00525235" w:rsidRPr="00A4345B" w14:paraId="06C95F97" w14:textId="77777777">
      <w:pPr>
        <w:pStyle w:val="EMEANormal"/>
        <w:tabs>
          <w:tab w:val="left" w:pos="562"/>
        </w:tabs>
        <w:pPrChange w:id="9364" w:author="AbbVie21" w:date="2025-05-15T18:36:00Z">
          <w:pPr>
            <w:pStyle w:val="EMEANormal"/>
            <w:tabs>
              <w:tab w:val="clear" w:pos="562"/>
            </w:tabs>
          </w:pPr>
        </w:pPrChange>
        <w:rPr>
          <w:del w:id="9365" w:author="AbbVie21" w:date="2025-05-15T18:36:00Z"/>
          <w:szCs w:val="24"/>
          <w:lang w:val="ro-RO"/>
        </w:rPr>
      </w:pPr>
    </w:p>
    <w:p w:rsidR="00525235" w:rsidRPr="00D10520" w14:paraId="7664E21E" w14:textId="77777777">
      <w:pPr>
        <w:pStyle w:val="EMEANormal"/>
        <w:tabs>
          <w:tab w:val="left" w:pos="562"/>
        </w:tabs>
        <w:pPrChange w:id="9366" w:author="AbbVie21" w:date="2025-05-15T18:36:00Z">
          <w:pPr>
            <w:pStyle w:val="EMEANormal"/>
            <w:tabs>
              <w:tab w:val="clear" w:pos="562"/>
            </w:tabs>
          </w:pPr>
        </w:pPrChange>
        <w:rPr>
          <w:del w:id="9367" w:author="AbbVie21" w:date="2025-05-15T18:36:00Z"/>
          <w:szCs w:val="22"/>
          <w:lang w:val="ro-RO"/>
        </w:rPr>
      </w:pPr>
      <w:del w:id="9368" w:author="AbbVie21" w:date="2025-05-15T18:36:00Z">
        <w:r w:rsidRPr="00D10520">
          <w:rPr>
            <w:szCs w:val="22"/>
            <w:lang w:val="ro-RO"/>
          </w:rPr>
          <w:delText>Au fost eva</w:delText>
        </w:r>
      </w:del>
      <w:del w:id="9369" w:author="AbbVie21" w:date="2025-05-15T18:36:00Z">
        <w:r w:rsidRPr="001C1D05">
          <w:rPr>
            <w:szCs w:val="22"/>
            <w:lang w:val="ro-RO"/>
          </w:rPr>
          <w:delText>luate calitatea vie</w:delText>
        </w:r>
      </w:del>
      <w:del w:id="9370" w:author="AbbVie21" w:date="2025-05-15T18:36:00Z">
        <w:r w:rsidRPr="00E812AA">
          <w:rPr>
            <w:szCs w:val="22"/>
            <w:lang w:val="ro-RO"/>
          </w:rPr>
          <w:delText>ţ</w:delText>
        </w:r>
      </w:del>
      <w:del w:id="9371" w:author="AbbVie21" w:date="2025-05-15T18:36:00Z">
        <w:r w:rsidRPr="00DD3F7E">
          <w:rPr>
            <w:szCs w:val="22"/>
            <w:lang w:val="ro-RO"/>
          </w:rPr>
          <w:delText>ii</w:delText>
        </w:r>
      </w:del>
      <w:del w:id="9372" w:author="AbbVie21" w:date="2025-05-15T18:36:00Z">
        <w:r w:rsidRPr="009F319E">
          <w:rPr>
            <w:szCs w:val="22"/>
            <w:lang w:val="ro-RO"/>
          </w:rPr>
          <w:delText xml:space="preserve"> în relaţie cu</w:delText>
        </w:r>
      </w:del>
      <w:del w:id="9373" w:author="AbbVie21" w:date="2025-05-15T18:36:00Z">
        <w:r w:rsidRPr="00D60ED3">
          <w:rPr>
            <w:szCs w:val="22"/>
            <w:lang w:val="ro-RO"/>
          </w:rPr>
          <w:delText xml:space="preserve"> sănătatea şi starea fizică, utilizând chestionarele HAQ-S şi SF 36. Comparativ cu placebo, Humira a arătat o îmbunătăţire semnificativ statistică mai mare în scorul total HAQ-S şi scorul componentei fizice SF-36 (SCF) de la momentul iniţial până în săptămâna 12.</w:delText>
        </w:r>
      </w:del>
      <w:del w:id="9374" w:author="AbbVie21" w:date="2025-05-15T18:36:00Z">
        <w:r w:rsidRPr="00A4345B">
          <w:rPr>
            <w:lang w:val="ro-RO"/>
          </w:rPr>
          <w:delText xml:space="preserve"> Îmbunătăţirea calităţii vieţii şi funcţionalitatea articulară s-a menţinut în timpul extensiei deschise până în Săptămâna 156. </w:delText>
        </w:r>
      </w:del>
    </w:p>
    <w:p w:rsidR="00525235" w:rsidRPr="001C1D05" w:rsidP="009E53F6" w14:paraId="174396EE" w14:textId="77777777">
      <w:pPr>
        <w:pStyle w:val="EMEANormal"/>
        <w:rPr>
          <w:del w:id="9375" w:author="AbbVie21" w:date="2025-05-15T18:36:00Z"/>
          <w:bCs/>
          <w:szCs w:val="22"/>
          <w:lang w:val="ro-RO"/>
        </w:rPr>
      </w:pPr>
    </w:p>
    <w:p w:rsidR="00525235" w:rsidRPr="00D60ED3" w:rsidP="009E53F6" w14:paraId="1701F005" w14:textId="77777777">
      <w:pPr>
        <w:pStyle w:val="EMEANormal"/>
        <w:rPr>
          <w:del w:id="9376" w:author="AbbVie21" w:date="2025-05-15T18:36:00Z"/>
          <w:bCs/>
          <w:szCs w:val="22"/>
          <w:lang w:val="ro-RO"/>
        </w:rPr>
      </w:pPr>
      <w:del w:id="9377" w:author="AbbVie21" w:date="2025-05-15T18:36:00Z">
        <w:r w:rsidRPr="00E812AA">
          <w:rPr>
            <w:bCs/>
            <w:szCs w:val="22"/>
            <w:lang w:val="ro-RO"/>
          </w:rPr>
          <w:delText xml:space="preserve">Studiul II </w:delText>
        </w:r>
      </w:del>
      <w:del w:id="9378" w:author="AbbVie21" w:date="2025-05-15T18:36:00Z">
        <w:r w:rsidRPr="00DD3F7E">
          <w:rPr>
            <w:bCs/>
            <w:szCs w:val="22"/>
            <w:lang w:val="ro-RO"/>
          </w:rPr>
          <w:delText>nr</w:delText>
        </w:r>
      </w:del>
      <w:del w:id="9379" w:author="AbbVie21" w:date="2025-05-15T18:36:00Z">
        <w:r w:rsidRPr="009F319E">
          <w:rPr>
            <w:bCs/>
            <w:szCs w:val="22"/>
            <w:lang w:val="ro-RO"/>
          </w:rPr>
          <w:delText>-</w:delText>
        </w:r>
      </w:del>
      <w:del w:id="9380" w:author="AbbVie21" w:date="2025-05-15T18:36:00Z">
        <w:r w:rsidRPr="00D60ED3">
          <w:rPr>
            <w:bCs/>
            <w:szCs w:val="22"/>
            <w:lang w:val="ro-RO"/>
          </w:rPr>
          <w:delText>axSpA</w:delText>
        </w:r>
      </w:del>
    </w:p>
    <w:p w:rsidR="00525235" w:rsidRPr="00A4345B" w14:paraId="4061B533" w14:textId="77777777">
      <w:pPr>
        <w:pStyle w:val="EMEANormal"/>
        <w:pPrChange w:id="9381" w:author="AbbVie21" w:date="2025-05-15T18:36:00Z">
          <w:pPr>
            <w:tabs>
              <w:tab w:val="left" w:pos="562"/>
            </w:tabs>
            <w:suppressAutoHyphens/>
          </w:pPr>
        </w:pPrChange>
        <w:rPr>
          <w:del w:id="9382" w:author="AbbVie21" w:date="2025-05-15T18:36:00Z"/>
          <w:szCs w:val="22"/>
        </w:rPr>
      </w:pPr>
    </w:p>
    <w:p w:rsidR="00525235" w:rsidRPr="00A4345B" w14:paraId="7F714701" w14:textId="77777777">
      <w:pPr>
        <w:pStyle w:val="EMEANormal"/>
        <w:pPrChange w:id="9383" w:author="AbbVie21" w:date="2025-05-15T18:36:00Z">
          <w:pPr>
            <w:tabs>
              <w:tab w:val="left" w:pos="562"/>
            </w:tabs>
            <w:suppressAutoHyphens/>
          </w:pPr>
        </w:pPrChange>
        <w:rPr>
          <w:del w:id="9384" w:author="AbbVie21" w:date="2025-05-15T18:36:00Z"/>
          <w:szCs w:val="22"/>
        </w:rPr>
      </w:pPr>
      <w:del w:id="9385" w:author="AbbVie21" w:date="2025-05-15T18:36:00Z">
        <w:r w:rsidRPr="00A4345B">
          <w:rPr>
            <w:szCs w:val="22"/>
          </w:rPr>
          <w:delText>În perioada deschisă a Studiului II nr-axSpA, au fost înrolați 673 pacienți cu nr-axSpA activă (scorul mediu iniţial al activităţii bolii [BASDAI] a fost de 7,0) care au avut un răspuns inadecvat la ≥ 2 AINS sau o intoleranță sau contraindicație pentru AINS, timp în care au primit Humira 40 mg la două săptămâni timp de 28 de săptămâni. Acești pacienți au avut, de asemenea, evidențe obiective ale inflamației articulațiilor sacroiliace sau ale coloanei vertebrale la examenul RMN sau valori crescute ale PCR cu sensibilitate mare. Pacienții care au obținut remisie susținută timp de cel puțin 12 săptămâni (N=305) (ASDAS &lt;1,3 în săptămânile 16, 20, 24 și 28) în timpul perioadei deschise au fost apoi randomizați pentru a primi fie un tratament continuu cu Humira 40 mg la două săptămâni</w:delText>
        </w:r>
      </w:del>
    </w:p>
    <w:p w:rsidR="00525235" w:rsidRPr="00A4345B" w14:paraId="37BDFDA1" w14:textId="77777777">
      <w:pPr>
        <w:pStyle w:val="EMEANormal"/>
        <w:pPrChange w:id="9386" w:author="AbbVie21" w:date="2025-05-15T18:36:00Z">
          <w:pPr>
            <w:tabs>
              <w:tab w:val="left" w:pos="562"/>
            </w:tabs>
            <w:suppressAutoHyphens/>
          </w:pPr>
        </w:pPrChange>
        <w:rPr>
          <w:del w:id="9387" w:author="AbbVie21" w:date="2025-05-15T18:36:00Z"/>
          <w:szCs w:val="22"/>
        </w:rPr>
      </w:pPr>
      <w:del w:id="9388" w:author="AbbVie21" w:date="2025-05-15T18:36:00Z">
        <w:r w:rsidRPr="00A4345B">
          <w:rPr>
            <w:szCs w:val="22"/>
          </w:rPr>
          <w:delText xml:space="preserve"> (N = 152) fie placebo (N = 153) timp de încă 40 de săptămâni în perioada dublu-orb, </w:delText>
        </w:r>
      </w:del>
    </w:p>
    <w:p w:rsidR="00525235" w:rsidRPr="00A4345B" w14:paraId="0EB7E488" w14:textId="77777777">
      <w:pPr>
        <w:pStyle w:val="EMEANormal"/>
        <w:pPrChange w:id="9389" w:author="AbbVie21" w:date="2025-05-15T18:36:00Z">
          <w:pPr>
            <w:tabs>
              <w:tab w:val="left" w:pos="562"/>
            </w:tabs>
            <w:suppressAutoHyphens/>
          </w:pPr>
        </w:pPrChange>
        <w:rPr>
          <w:del w:id="9390" w:author="AbbVie21" w:date="2025-05-15T18:36:00Z"/>
          <w:szCs w:val="22"/>
        </w:rPr>
      </w:pPr>
      <w:del w:id="9391" w:author="AbbVie21" w:date="2025-05-15T18:36:00Z">
        <w:r w:rsidRPr="00A4345B">
          <w:rPr>
            <w:szCs w:val="22"/>
          </w:rPr>
          <w:delText>placebo-controlată (durata totală a studiului este de 68 săptămâni). Subiecții la care s-a reactivat boala în perioada dublu-orb au primit tratament de salvare cu Humira 40 mg la două săptămâni timp de cel puțin 12 săptămâni.</w:delText>
        </w:r>
      </w:del>
    </w:p>
    <w:p w:rsidR="00525235" w:rsidRPr="00A4345B" w14:paraId="3FC6DD1E" w14:textId="77777777">
      <w:pPr>
        <w:pStyle w:val="EMEANormal"/>
        <w:pPrChange w:id="9392" w:author="AbbVie21" w:date="2025-05-15T18:36:00Z">
          <w:pPr>
            <w:tabs>
              <w:tab w:val="left" w:pos="562"/>
            </w:tabs>
            <w:suppressAutoHyphens/>
          </w:pPr>
        </w:pPrChange>
        <w:rPr>
          <w:del w:id="9393" w:author="AbbVie21" w:date="2025-05-15T18:36:00Z"/>
        </w:rPr>
      </w:pPr>
    </w:p>
    <w:p w:rsidR="00525235" w:rsidRPr="00A4345B" w14:paraId="4B1DAC14" w14:textId="77777777">
      <w:pPr>
        <w:pStyle w:val="EMEANormal"/>
        <w:pPrChange w:id="9394" w:author="AbbVie21" w:date="2025-05-15T18:36:00Z">
          <w:pPr>
            <w:tabs>
              <w:tab w:val="left" w:pos="562"/>
            </w:tabs>
            <w:suppressAutoHyphens/>
          </w:pPr>
        </w:pPrChange>
        <w:rPr>
          <w:del w:id="9395" w:author="AbbVie21" w:date="2025-05-15T18:36:00Z"/>
          <w:szCs w:val="22"/>
        </w:rPr>
      </w:pPr>
      <w:del w:id="9396" w:author="AbbVie21" w:date="2025-05-15T18:36:00Z">
        <w:r w:rsidRPr="00A4345B">
          <w:rPr>
            <w:szCs w:val="22"/>
          </w:rPr>
          <w:delText>Obiectivul principal privind eficacitatea a fost procentul pacienților la care nu s-a reactivat boala până în Săptămâna 68 de studiu. Reactivarea bolii a fost definită ca ASDAS ≥ 2,1 la două vizite consecutive efectuate la interval de patru săptămâni. La un procent mai mare de pacienți tratați cu Humira nu s-a reactivat boala în timpul perioadei dublu-orb, comparativ cu cei tratați cu placebo (70,4% față de 47,1%, p &lt; 0,001) (figura 1).</w:delText>
        </w:r>
      </w:del>
    </w:p>
    <w:p w:rsidR="00525235" w:rsidRPr="00A4345B" w14:paraId="4C5F4F7C" w14:textId="77777777">
      <w:pPr>
        <w:pStyle w:val="EMEANormal"/>
        <w:pPrChange w:id="9397" w:author="AbbVie21" w:date="2025-05-15T18:36:00Z">
          <w:pPr>
            <w:tabs>
              <w:tab w:val="left" w:pos="562"/>
            </w:tabs>
            <w:suppressAutoHyphens/>
          </w:pPr>
        </w:pPrChange>
        <w:rPr>
          <w:del w:id="9398" w:author="AbbVie21" w:date="2025-05-15T18:36:00Z"/>
          <w:szCs w:val="22"/>
        </w:rPr>
      </w:pPr>
    </w:p>
    <w:p w:rsidR="00525235" w:rsidRPr="00A4345B" w14:paraId="7F79282D" w14:textId="77777777">
      <w:pPr>
        <w:pStyle w:val="EMEANormal"/>
        <w:pPrChange w:id="9399" w:author="AbbVie21" w:date="2025-05-15T18:36:00Z">
          <w:pPr>
            <w:keepNext/>
            <w:tabs>
              <w:tab w:val="left" w:pos="562"/>
            </w:tabs>
            <w:suppressAutoHyphens/>
            <w:jc w:val="center"/>
          </w:pPr>
        </w:pPrChange>
        <w:rPr>
          <w:del w:id="9400" w:author="AbbVie21" w:date="2025-05-15T18:36:00Z"/>
          <w:b/>
        </w:rPr>
      </w:pPr>
      <w:del w:id="9401" w:author="AbbVie21" w:date="2025-05-15T18:36:00Z">
        <w:r w:rsidRPr="00A4345B">
          <w:rPr>
            <w:b/>
          </w:rPr>
          <w:delText xml:space="preserve">Figura 1: Curbele Kaplan-Meier sumarizând timpul până la reactivarea bolii în </w:delText>
        </w:r>
      </w:del>
    </w:p>
    <w:p w:rsidR="00525235" w:rsidRPr="00A4345B" w14:paraId="66074845" w14:textId="77777777">
      <w:pPr>
        <w:pStyle w:val="EMEANormal"/>
        <w:pPrChange w:id="9402" w:author="AbbVie21" w:date="2025-05-15T18:36:00Z">
          <w:pPr>
            <w:keepNext/>
            <w:tabs>
              <w:tab w:val="left" w:pos="562"/>
            </w:tabs>
            <w:suppressAutoHyphens/>
            <w:jc w:val="center"/>
          </w:pPr>
        </w:pPrChange>
        <w:rPr>
          <w:del w:id="9403" w:author="AbbVie21" w:date="2025-05-15T18:36:00Z"/>
          <w:b/>
        </w:rPr>
      </w:pPr>
      <w:del w:id="9404" w:author="AbbVie21" w:date="2025-05-15T18:36:00Z">
        <w:r w:rsidRPr="00A4345B">
          <w:rPr>
            <w:b/>
          </w:rPr>
          <w:delText>Studiul II nr-axSpA</w:delText>
        </w:r>
      </w:del>
    </w:p>
    <w:tbl>
      <w:tblPr>
        <w:tblW w:w="9751" w:type="dxa"/>
        <w:tblLook w:val="04A0"/>
      </w:tblPr>
      <w:tblGrid>
        <w:gridCol w:w="431"/>
        <w:gridCol w:w="227"/>
        <w:gridCol w:w="9093"/>
      </w:tblGrid>
      <w:tr w14:paraId="6E0ECCCC" w14:textId="77777777" w:rsidTr="00AB4EA8">
        <w:tblPrEx>
          <w:tblW w:w="9751" w:type="dxa"/>
          <w:tblLook w:val="04A0"/>
        </w:tblPrEx>
        <w:trPr>
          <w:cantSplit/>
          <w:trHeight w:val="1147"/>
          <w:del w:id="9405" w:author="AbbVie21" w:date="2025-05-15T18:36:00Z"/>
        </w:trPr>
        <w:tc>
          <w:tcPr>
            <w:tcW w:w="658" w:type="dxa"/>
            <w:gridSpan w:val="2"/>
            <w:textDirection w:val="btLr"/>
            <w:vAlign w:val="center"/>
          </w:tcPr>
          <w:p w:rsidR="00525235" w:rsidRPr="00A4345B" w14:paraId="406C7E12" w14:textId="77777777">
            <w:pPr>
              <w:pStyle w:val="EMEANormal"/>
              <w:pPrChange w:id="9406" w:author="AbbVie21" w:date="2025-05-15T18:36:00Z">
                <w:pPr>
                  <w:tabs>
                    <w:tab w:val="left" w:pos="562"/>
                  </w:tabs>
                  <w:suppressAutoHyphens/>
                  <w:ind w:left="113" w:right="113"/>
                  <w:jc w:val="center"/>
                </w:pPr>
              </w:pPrChange>
              <w:rPr>
                <w:del w:id="9407" w:author="AbbVie21" w:date="2025-05-15T18:36:00Z"/>
                <w:b/>
                <w:szCs w:val="24"/>
              </w:rPr>
            </w:pPr>
            <w:del w:id="9408" w:author="AbbVie21" w:date="2025-05-15T18:36:00Z">
              <w:r w:rsidRPr="00A4345B">
                <w:rPr>
                  <w:b/>
                  <w:szCs w:val="24"/>
                </w:rPr>
                <w:delText xml:space="preserve">                   PROBABILITATEA ABSENȚEI REACTIVĂRII BOLII</w:delText>
              </w:r>
            </w:del>
          </w:p>
        </w:tc>
        <w:tc>
          <w:tcPr>
            <w:tcW w:w="9093" w:type="dxa"/>
          </w:tcPr>
          <w:p w:rsidR="00525235" w:rsidRPr="00A4345B" w14:paraId="1D2D4DCF" w14:textId="77777777">
            <w:pPr>
              <w:pStyle w:val="EMEANormal"/>
              <w:pPrChange w:id="9409" w:author="AbbVie21" w:date="2025-05-15T18:36:00Z">
                <w:pPr>
                  <w:tabs>
                    <w:tab w:val="left" w:pos="562"/>
                  </w:tabs>
                  <w:suppressAutoHyphens/>
                </w:pPr>
              </w:pPrChange>
              <w:rPr>
                <w:del w:id="9410" w:author="AbbVie21" w:date="2025-05-15T18:36:00Z"/>
                <w:szCs w:val="24"/>
              </w:rPr>
            </w:pPr>
            <w:del w:id="9411" w:author="AbbVie21" w:date="2025-05-15T18:36:00Z">
              <w:r>
                <w:rPr>
                  <w:noProof/>
                  <w:szCs w:val="24"/>
                </w:rPr>
                <w:pict>
                  <v:shape id="_x0000_i1047" type="#_x0000_t75" style="width:442.7pt;height:235.95pt;visibility:visible">
                    <v:imagedata r:id="rId19" o:title=""/>
                  </v:shape>
                </w:pict>
              </w:r>
            </w:del>
          </w:p>
        </w:tc>
      </w:tr>
      <w:tr w14:paraId="2EC64562" w14:textId="77777777" w:rsidTr="00AB4EA8">
        <w:tblPrEx>
          <w:tblW w:w="9751" w:type="dxa"/>
          <w:tblLook w:val="04A0"/>
        </w:tblPrEx>
        <w:trPr>
          <w:trHeight w:val="257"/>
          <w:del w:id="9412" w:author="AbbVie21" w:date="2025-05-15T18:36:00Z"/>
        </w:trPr>
        <w:tc>
          <w:tcPr>
            <w:tcW w:w="431" w:type="dxa"/>
          </w:tcPr>
          <w:p w:rsidR="00525235" w:rsidRPr="00A4345B" w14:paraId="48D39CB4" w14:textId="77777777">
            <w:pPr>
              <w:pStyle w:val="EMEANormal"/>
              <w:pPrChange w:id="9413" w:author="AbbVie21" w:date="2025-05-15T18:36:00Z">
                <w:pPr>
                  <w:tabs>
                    <w:tab w:val="left" w:pos="562"/>
                  </w:tabs>
                  <w:suppressAutoHyphens/>
                </w:pPr>
              </w:pPrChange>
              <w:rPr>
                <w:del w:id="9414" w:author="AbbVie21" w:date="2025-05-15T18:36:00Z"/>
                <w:szCs w:val="24"/>
              </w:rPr>
            </w:pPr>
          </w:p>
        </w:tc>
        <w:tc>
          <w:tcPr>
            <w:tcW w:w="9319" w:type="dxa"/>
            <w:gridSpan w:val="2"/>
            <w:vAlign w:val="center"/>
          </w:tcPr>
          <w:p w:rsidR="00525235" w:rsidRPr="00A4345B" w14:paraId="792F831F" w14:textId="77777777">
            <w:pPr>
              <w:pStyle w:val="EMEANormal"/>
              <w:pPrChange w:id="9415" w:author="AbbVie21" w:date="2025-05-15T18:36:00Z">
                <w:pPr>
                  <w:tabs>
                    <w:tab w:val="left" w:pos="562"/>
                  </w:tabs>
                  <w:suppressAutoHyphens/>
                  <w:jc w:val="center"/>
                </w:pPr>
              </w:pPrChange>
              <w:rPr>
                <w:del w:id="9416" w:author="AbbVie21" w:date="2025-05-15T18:36:00Z"/>
                <w:b/>
                <w:szCs w:val="24"/>
              </w:rPr>
            </w:pPr>
            <w:del w:id="9417" w:author="AbbVie21" w:date="2025-05-15T18:36:00Z">
              <w:r w:rsidRPr="00A4345B">
                <w:rPr>
                  <w:b/>
                  <w:szCs w:val="24"/>
                </w:rPr>
                <w:delText>TIMP (SĂPTĂMÂNI)</w:delText>
              </w:r>
            </w:del>
          </w:p>
        </w:tc>
      </w:tr>
      <w:tr w14:paraId="1CA7DA0A" w14:textId="77777777" w:rsidTr="00AB4EA8">
        <w:tblPrEx>
          <w:tblW w:w="9751" w:type="dxa"/>
          <w:tblLook w:val="04A0"/>
        </w:tblPrEx>
        <w:trPr>
          <w:trHeight w:val="257"/>
          <w:del w:id="9418" w:author="AbbVie21" w:date="2025-05-15T18:36:00Z"/>
        </w:trPr>
        <w:tc>
          <w:tcPr>
            <w:tcW w:w="9751" w:type="dxa"/>
            <w:gridSpan w:val="3"/>
          </w:tcPr>
          <w:p w:rsidR="00525235" w:rsidRPr="00A4345B" w14:paraId="076083AB" w14:textId="77777777">
            <w:pPr>
              <w:pStyle w:val="EMEANormal"/>
              <w:pPrChange w:id="9419" w:author="AbbVie21" w:date="2025-05-15T18:36:00Z">
                <w:pPr>
                  <w:tabs>
                    <w:tab w:val="left" w:pos="562"/>
                  </w:tabs>
                  <w:suppressAutoHyphens/>
                </w:pPr>
              </w:pPrChange>
              <w:rPr>
                <w:del w:id="9420" w:author="AbbVie21" w:date="2025-05-15T18:36:00Z"/>
                <w:szCs w:val="24"/>
              </w:rPr>
            </w:pPr>
            <w:del w:id="9421" w:author="AbbVie21" w:date="2025-05-15T18:36:00Z">
              <w:r w:rsidRPr="00A4345B">
                <w:rPr>
                  <w:szCs w:val="24"/>
                </w:rPr>
                <w:delText xml:space="preserve">                                  Tratament      </w:delText>
              </w:r>
            </w:del>
            <w:del w:id="9422" w:author="AbbVie21" w:date="2025-05-15T18:36:00Z">
              <w:r w:rsidRPr="00A4345B">
                <w:rPr>
                  <w:noProof/>
                  <w:szCs w:val="24"/>
                </w:rPr>
                <w:delText xml:space="preserve"> </w:delText>
              </w:r>
            </w:del>
            <w:del w:id="9423" w:author="AbbVie21" w:date="2025-05-15T18:36:00Z">
              <w:r>
                <w:pict>
                  <v:line id="Straight Connector 92" o:spid="_x0000_i1048" style="mso-left-percent:-10001;mso-position-horizontal-relative:char;mso-position-vertical-relative:line;mso-top-percent:-10001;visibility:visible" from="0,0" to="30pt,0" strokecolor="#595959" strokeweight="2.25pt">
                    <v:stroke dashstyle="1 1"/>
                    <w10:anchorlock/>
                  </v:line>
                </w:pict>
              </w:r>
            </w:del>
            <w:del w:id="9424" w:author="AbbVie21" w:date="2025-05-15T18:36:00Z">
              <w:r w:rsidRPr="00A4345B">
                <w:rPr>
                  <w:noProof/>
                  <w:szCs w:val="24"/>
                </w:rPr>
                <w:delText xml:space="preserve"> </w:delText>
              </w:r>
            </w:del>
            <w:del w:id="9425" w:author="AbbVie21" w:date="2025-05-15T18:36:00Z">
              <w:r w:rsidRPr="00A4345B">
                <w:rPr>
                  <w:szCs w:val="24"/>
                </w:rPr>
                <w:delText xml:space="preserve">Placebo     </w:delText>
              </w:r>
            </w:del>
            <w:del w:id="9426" w:author="AbbVie21" w:date="2025-05-15T18:36:00Z">
              <w:r>
                <w:pict>
                  <v:line id="Straight Connector 56" o:spid="_x0000_i1049" style="mso-left-percent:-10001;mso-position-horizontal-relative:char;mso-position-vertical-relative:line;mso-top-percent:-10001;visibility:visible" from="0,0" to="31.6pt,0" strokecolor="#404040" strokeweight="1.5pt">
                    <w10:anchorlock/>
                  </v:line>
                </w:pict>
              </w:r>
            </w:del>
            <w:del w:id="9427" w:author="AbbVie21" w:date="2025-05-15T18:36:00Z">
              <w:r w:rsidRPr="00A4345B">
                <w:rPr>
                  <w:szCs w:val="24"/>
                </w:rPr>
                <w:delText xml:space="preserve"> Humira     ∆ Ascuns</w:delText>
              </w:r>
            </w:del>
          </w:p>
        </w:tc>
      </w:tr>
    </w:tbl>
    <w:p w:rsidR="00525235" w:rsidRPr="00A4345B" w14:paraId="6E647DD5" w14:textId="77777777">
      <w:pPr>
        <w:pStyle w:val="EMEANormal"/>
        <w:pPrChange w:id="9428" w:author="AbbVie21" w:date="2025-05-15T18:36:00Z">
          <w:pPr>
            <w:tabs>
              <w:tab w:val="left" w:pos="562"/>
            </w:tabs>
            <w:suppressAutoHyphens/>
          </w:pPr>
        </w:pPrChange>
        <w:rPr>
          <w:del w:id="9429" w:author="AbbVie21" w:date="2025-05-15T18:36:00Z"/>
          <w:szCs w:val="24"/>
        </w:rPr>
      </w:pPr>
    </w:p>
    <w:p w:rsidR="00525235" w:rsidRPr="00A4345B" w14:paraId="203C4A2B" w14:textId="77777777">
      <w:pPr>
        <w:pStyle w:val="EMEANormal"/>
        <w:pPrChange w:id="9430" w:author="AbbVie21" w:date="2025-05-15T18:36:00Z">
          <w:pPr>
            <w:tabs>
              <w:tab w:val="left" w:pos="562"/>
            </w:tabs>
            <w:suppressAutoHyphens/>
          </w:pPr>
        </w:pPrChange>
        <w:rPr>
          <w:del w:id="9431" w:author="AbbVie21" w:date="2025-05-15T18:36:00Z"/>
          <w:szCs w:val="24"/>
        </w:rPr>
      </w:pPr>
      <w:del w:id="9432" w:author="AbbVie21" w:date="2025-05-15T18:36:00Z">
        <w:r w:rsidRPr="00A4345B">
          <w:rPr>
            <w:szCs w:val="24"/>
          </w:rPr>
          <w:delText>Notă: P = Placebo (Număr la Risc (reactivare)); A = HUMIRA (Număr la Risc (reactivare)).</w:delText>
        </w:r>
      </w:del>
    </w:p>
    <w:p w:rsidR="00525235" w:rsidRPr="00A4345B" w14:paraId="43F61BC7" w14:textId="77777777">
      <w:pPr>
        <w:pStyle w:val="EMEANormal"/>
        <w:pPrChange w:id="9433" w:author="AbbVie21" w:date="2025-05-15T18:36:00Z">
          <w:pPr>
            <w:tabs>
              <w:tab w:val="left" w:pos="562"/>
            </w:tabs>
            <w:suppressAutoHyphens/>
          </w:pPr>
        </w:pPrChange>
        <w:rPr>
          <w:del w:id="9434" w:author="AbbVie21" w:date="2025-05-15T18:36:00Z"/>
          <w:szCs w:val="24"/>
        </w:rPr>
      </w:pPr>
    </w:p>
    <w:p w:rsidR="00525235" w:rsidRPr="00A4345B" w14:paraId="5394780F" w14:textId="77777777">
      <w:pPr>
        <w:pStyle w:val="EMEANormal"/>
        <w:pPrChange w:id="9435" w:author="AbbVie21" w:date="2025-05-15T18:36:00Z">
          <w:pPr>
            <w:tabs>
              <w:tab w:val="left" w:pos="562"/>
            </w:tabs>
            <w:suppressAutoHyphens/>
          </w:pPr>
        </w:pPrChange>
        <w:rPr>
          <w:del w:id="9436" w:author="AbbVie21" w:date="2025-05-15T18:36:00Z"/>
        </w:rPr>
      </w:pPr>
      <w:del w:id="9437" w:author="AbbVie21" w:date="2025-05-15T18:36:00Z">
        <w:r w:rsidRPr="00A4345B">
          <w:delText>Dintre cei 68 de pacienți din grupul alocat întreruperii tratamentului la care s-a reactivat boala, 65 de pacienți au terminat 12 săptămâni de tratament de salvare cu Humira, dintre care la 37 pacienți (56,9%) s-a obținut remisia (ASDAS &lt; 1,3) după 12 săptămâni de reluare a tratamentului deschis.</w:delText>
        </w:r>
      </w:del>
    </w:p>
    <w:p w:rsidR="00525235" w:rsidRPr="00A4345B" w14:paraId="01CEBE54" w14:textId="77777777">
      <w:pPr>
        <w:pStyle w:val="EMEANormal"/>
        <w:pPrChange w:id="9438" w:author="AbbVie21" w:date="2025-05-15T18:36:00Z">
          <w:pPr>
            <w:tabs>
              <w:tab w:val="left" w:pos="562"/>
            </w:tabs>
            <w:suppressAutoHyphens/>
          </w:pPr>
        </w:pPrChange>
        <w:rPr>
          <w:del w:id="9439" w:author="AbbVie21" w:date="2025-05-15T18:36:00Z"/>
          <w:szCs w:val="24"/>
        </w:rPr>
      </w:pPr>
    </w:p>
    <w:p w:rsidR="00525235" w:rsidRPr="00A4345B" w14:paraId="73685F0D" w14:textId="77777777">
      <w:pPr>
        <w:pStyle w:val="EMEANormal"/>
        <w:pPrChange w:id="9440" w:author="AbbVie21" w:date="2025-05-15T18:36:00Z">
          <w:pPr>
            <w:tabs>
              <w:tab w:val="left" w:pos="562"/>
            </w:tabs>
            <w:suppressAutoHyphens/>
          </w:pPr>
        </w:pPrChange>
        <w:rPr>
          <w:del w:id="9441" w:author="AbbVie21" w:date="2025-05-15T18:36:00Z"/>
          <w:szCs w:val="24"/>
        </w:rPr>
      </w:pPr>
      <w:del w:id="9442" w:author="AbbVie21" w:date="2025-05-15T18:36:00Z">
        <w:r w:rsidRPr="00A4345B">
          <w:rPr>
            <w:szCs w:val="24"/>
          </w:rPr>
          <w:delText>Până în Săptămâna 68, pacienții cărora li s-a administrat tratament continuu cu Humira au avut o îmbunătățire mai mare, semnificativă statistic a semnelor și simptomelor nr-axSpA active comparativ cu pacienții alocați grupului de întrerupere a tratamentului în timpul perioadei dublu-orb a studiului (Tabelul 14).</w:delText>
        </w:r>
      </w:del>
    </w:p>
    <w:p w:rsidR="00525235" w:rsidRPr="00A4345B" w14:paraId="06135AF5" w14:textId="77777777">
      <w:pPr>
        <w:pStyle w:val="EMEANormal"/>
        <w:pPrChange w:id="9443" w:author="AbbVie21" w:date="2025-05-15T18:36:00Z">
          <w:pPr>
            <w:keepNext/>
            <w:tabs>
              <w:tab w:val="left" w:pos="562"/>
            </w:tabs>
            <w:suppressAutoHyphens/>
            <w:ind w:left="720"/>
            <w:jc w:val="center"/>
          </w:pPr>
        </w:pPrChange>
        <w:rPr>
          <w:del w:id="9444" w:author="AbbVie21" w:date="2025-05-15T18:36:00Z"/>
          <w:b/>
        </w:rPr>
      </w:pPr>
      <w:del w:id="9445" w:author="AbbVie21" w:date="2025-05-15T18:36:00Z">
        <w:r w:rsidRPr="00A4345B">
          <w:rPr>
            <w:b/>
          </w:rPr>
          <w:delText>Tabelul 14</w:delText>
        </w:r>
      </w:del>
    </w:p>
    <w:p w:rsidR="00525235" w:rsidRPr="00A4345B" w14:paraId="2F951C55" w14:textId="77777777">
      <w:pPr>
        <w:pStyle w:val="EMEANormal"/>
        <w:pPrChange w:id="9446" w:author="AbbVie21" w:date="2025-05-15T18:36:00Z">
          <w:pPr>
            <w:keepNext/>
            <w:tabs>
              <w:tab w:val="left" w:pos="562"/>
            </w:tabs>
            <w:suppressAutoHyphens/>
            <w:ind w:left="720"/>
          </w:pPr>
        </w:pPrChange>
        <w:rPr>
          <w:del w:id="9447" w:author="AbbVie21" w:date="2025-05-15T18:36:00Z"/>
          <w:b/>
        </w:rPr>
      </w:pPr>
      <w:del w:id="9448" w:author="AbbVie21" w:date="2025-05-15T18:36:00Z">
        <w:r w:rsidRPr="00A4345B">
          <w:rPr>
            <w:b/>
          </w:rPr>
          <w:delText>Răspunsul privind eficacitatea în perioada placebo-controlată în Studiul II nr-axSpA</w:delText>
        </w:r>
      </w:del>
    </w:p>
    <w:p w:rsidR="00525235" w:rsidRPr="00A4345B" w14:paraId="066CAC9E" w14:textId="77777777">
      <w:pPr>
        <w:pStyle w:val="EMEANormal"/>
        <w:pPrChange w:id="9449" w:author="AbbVie21" w:date="2025-05-15T18:36:00Z">
          <w:pPr>
            <w:keepNext/>
            <w:tabs>
              <w:tab w:val="left" w:pos="562"/>
            </w:tabs>
            <w:suppressAutoHyphens/>
            <w:ind w:left="720"/>
          </w:pPr>
        </w:pPrChange>
        <w:rPr>
          <w:del w:id="9450" w:author="AbbVie21" w:date="2025-05-15T18:36:00Z"/>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51"/>
        <w:gridCol w:w="1710"/>
        <w:gridCol w:w="1852"/>
      </w:tblGrid>
      <w:tr w14:paraId="492EFA63" w14:textId="77777777" w:rsidTr="0098755E">
        <w:tblPrEx>
          <w:tblW w:w="5000" w:type="pct"/>
          <w:tblLook w:val="0000"/>
        </w:tblPrEx>
        <w:trPr>
          <w:del w:id="9451" w:author="AbbVie21" w:date="2025-05-15T18:36:00Z"/>
        </w:trPr>
        <w:tc>
          <w:tcPr>
            <w:tcW w:w="3067" w:type="pct"/>
          </w:tcPr>
          <w:p w:rsidR="00525235" w:rsidRPr="00A4345B" w14:paraId="1226E4AB" w14:textId="77777777">
            <w:pPr>
              <w:pStyle w:val="EMEANormal"/>
              <w:pPrChange w:id="9452" w:author="AbbVie21" w:date="2025-05-15T18:36:00Z">
                <w:pPr>
                  <w:keepNext/>
                  <w:tabs>
                    <w:tab w:val="left" w:pos="562"/>
                  </w:tabs>
                  <w:suppressAutoHyphens/>
                </w:pPr>
              </w:pPrChange>
              <w:rPr>
                <w:del w:id="9453" w:author="AbbVie21" w:date="2025-05-15T18:36:00Z"/>
                <w:b/>
                <w:bCs/>
                <w:szCs w:val="24"/>
              </w:rPr>
            </w:pPr>
            <w:del w:id="9454" w:author="AbbVie21" w:date="2025-05-15T18:36:00Z">
              <w:r w:rsidRPr="00A4345B">
                <w:rPr>
                  <w:b/>
                  <w:bCs/>
                  <w:szCs w:val="24"/>
                </w:rPr>
                <w:delText>Dublu-orb</w:delText>
              </w:r>
            </w:del>
          </w:p>
          <w:p w:rsidR="00525235" w:rsidRPr="00A4345B" w14:paraId="791F4198" w14:textId="77777777">
            <w:pPr>
              <w:pStyle w:val="EMEANormal"/>
              <w:pPrChange w:id="9455" w:author="AbbVie21" w:date="2025-05-15T18:36:00Z">
                <w:pPr>
                  <w:keepNext/>
                  <w:tabs>
                    <w:tab w:val="left" w:pos="562"/>
                  </w:tabs>
                  <w:suppressAutoHyphens/>
                </w:pPr>
              </w:pPrChange>
              <w:rPr>
                <w:del w:id="9456" w:author="AbbVie21" w:date="2025-05-15T18:36:00Z"/>
                <w:b/>
                <w:bCs/>
                <w:szCs w:val="24"/>
              </w:rPr>
            </w:pPr>
            <w:del w:id="9457" w:author="AbbVie21" w:date="2025-05-15T18:36:00Z">
              <w:r w:rsidRPr="00A4345B">
                <w:rPr>
                  <w:b/>
                  <w:bCs/>
                  <w:szCs w:val="24"/>
                </w:rPr>
                <w:delText>Răspuns în Săptămâna 68</w:delText>
              </w:r>
            </w:del>
          </w:p>
        </w:tc>
        <w:tc>
          <w:tcPr>
            <w:tcW w:w="928" w:type="pct"/>
          </w:tcPr>
          <w:p w:rsidR="00525235" w:rsidRPr="00A4345B" w14:paraId="3F245D61" w14:textId="77777777">
            <w:pPr>
              <w:pStyle w:val="EMEANormal"/>
              <w:pPrChange w:id="9458" w:author="AbbVie21" w:date="2025-05-15T18:36:00Z">
                <w:pPr>
                  <w:keepNext/>
                  <w:tabs>
                    <w:tab w:val="left" w:pos="562"/>
                  </w:tabs>
                  <w:suppressAutoHyphens/>
                  <w:jc w:val="center"/>
                </w:pPr>
              </w:pPrChange>
              <w:rPr>
                <w:del w:id="9459" w:author="AbbVie21" w:date="2025-05-15T18:36:00Z"/>
                <w:b/>
                <w:bCs/>
              </w:rPr>
            </w:pPr>
            <w:del w:id="9460" w:author="AbbVie21" w:date="2025-05-15T18:36:00Z">
              <w:r w:rsidRPr="00A4345B">
                <w:rPr>
                  <w:b/>
                  <w:bCs/>
                </w:rPr>
                <w:delText>Placebo</w:delText>
              </w:r>
            </w:del>
          </w:p>
          <w:p w:rsidR="00525235" w:rsidRPr="00A4345B" w14:paraId="711F2123" w14:textId="77777777">
            <w:pPr>
              <w:pStyle w:val="EMEANormal"/>
              <w:pPrChange w:id="9461" w:author="AbbVie21" w:date="2025-05-15T18:36:00Z">
                <w:pPr>
                  <w:keepNext/>
                  <w:tabs>
                    <w:tab w:val="left" w:pos="562"/>
                  </w:tabs>
                  <w:suppressAutoHyphens/>
                  <w:jc w:val="center"/>
                </w:pPr>
              </w:pPrChange>
              <w:rPr>
                <w:del w:id="9462" w:author="AbbVie21" w:date="2025-05-15T18:36:00Z"/>
                <w:b/>
                <w:bCs/>
              </w:rPr>
            </w:pPr>
            <w:del w:id="9463" w:author="AbbVie21" w:date="2025-05-15T18:36:00Z">
              <w:r w:rsidRPr="00A4345B">
                <w:rPr>
                  <w:b/>
                  <w:bCs/>
                </w:rPr>
                <w:delText>N=153</w:delText>
              </w:r>
            </w:del>
          </w:p>
        </w:tc>
        <w:tc>
          <w:tcPr>
            <w:tcW w:w="1005" w:type="pct"/>
          </w:tcPr>
          <w:p w:rsidR="00525235" w:rsidRPr="00A4345B" w14:paraId="52471FD1" w14:textId="77777777">
            <w:pPr>
              <w:pStyle w:val="EMEANormal"/>
              <w:pPrChange w:id="9464" w:author="AbbVie21" w:date="2025-05-15T18:36:00Z">
                <w:pPr>
                  <w:keepNext/>
                  <w:tabs>
                    <w:tab w:val="left" w:pos="562"/>
                  </w:tabs>
                  <w:suppressAutoHyphens/>
                  <w:jc w:val="center"/>
                </w:pPr>
              </w:pPrChange>
              <w:rPr>
                <w:del w:id="9465" w:author="AbbVie21" w:date="2025-05-15T18:36:00Z"/>
                <w:b/>
                <w:bCs/>
              </w:rPr>
            </w:pPr>
            <w:del w:id="9466" w:author="AbbVie21" w:date="2025-05-15T18:36:00Z">
              <w:r w:rsidRPr="00A4345B">
                <w:rPr>
                  <w:b/>
                  <w:bCs/>
                </w:rPr>
                <w:delText>Humira</w:delText>
              </w:r>
            </w:del>
          </w:p>
          <w:p w:rsidR="00525235" w:rsidRPr="00A4345B" w14:paraId="0D9C888B" w14:textId="77777777">
            <w:pPr>
              <w:pStyle w:val="EMEANormal"/>
              <w:pPrChange w:id="9467" w:author="AbbVie21" w:date="2025-05-15T18:36:00Z">
                <w:pPr>
                  <w:keepNext/>
                  <w:tabs>
                    <w:tab w:val="left" w:pos="562"/>
                  </w:tabs>
                  <w:suppressAutoHyphens/>
                  <w:jc w:val="center"/>
                </w:pPr>
              </w:pPrChange>
              <w:rPr>
                <w:del w:id="9468" w:author="AbbVie21" w:date="2025-05-15T18:36:00Z"/>
                <w:b/>
                <w:bCs/>
              </w:rPr>
            </w:pPr>
            <w:del w:id="9469" w:author="AbbVie21" w:date="2025-05-15T18:36:00Z">
              <w:r w:rsidRPr="00A4345B">
                <w:rPr>
                  <w:b/>
                  <w:bCs/>
                </w:rPr>
                <w:delText>N=152</w:delText>
              </w:r>
            </w:del>
          </w:p>
        </w:tc>
      </w:tr>
      <w:tr w14:paraId="2F285846" w14:textId="77777777" w:rsidTr="0098755E">
        <w:tblPrEx>
          <w:tblW w:w="5000" w:type="pct"/>
          <w:tblLook w:val="0000"/>
        </w:tblPrEx>
        <w:trPr>
          <w:del w:id="9470" w:author="AbbVie21" w:date="2025-05-15T18:36:00Z"/>
        </w:trPr>
        <w:tc>
          <w:tcPr>
            <w:tcW w:w="3067" w:type="pct"/>
          </w:tcPr>
          <w:p w:rsidR="00525235" w:rsidRPr="00A4345B" w14:paraId="2A488327" w14:textId="77777777">
            <w:pPr>
              <w:pStyle w:val="EMEANormal"/>
              <w:pPrChange w:id="9471" w:author="AbbVie21" w:date="2025-05-15T18:36:00Z">
                <w:pPr>
                  <w:keepNext/>
                  <w:tabs>
                    <w:tab w:val="left" w:pos="562"/>
                  </w:tabs>
                  <w:suppressAutoHyphens/>
                </w:pPr>
              </w:pPrChange>
              <w:rPr>
                <w:del w:id="9472" w:author="AbbVie21" w:date="2025-05-15T18:36:00Z"/>
                <w:szCs w:val="24"/>
              </w:rPr>
            </w:pPr>
            <w:del w:id="9473" w:author="AbbVie21" w:date="2025-05-15T18:36:00Z">
              <w:r w:rsidRPr="00A4345B">
                <w:rPr>
                  <w:szCs w:val="24"/>
                </w:rPr>
                <w:delText>ASAS</w:delText>
              </w:r>
            </w:del>
            <w:del w:id="9474" w:author="AbbVie21" w:date="2025-05-15T18:36:00Z">
              <w:r w:rsidRPr="00A4345B">
                <w:rPr>
                  <w:szCs w:val="24"/>
                  <w:vertAlign w:val="superscript"/>
                </w:rPr>
                <w:delText>a,b</w:delText>
              </w:r>
            </w:del>
            <w:del w:id="9475" w:author="AbbVie21" w:date="2025-05-15T18:36:00Z">
              <w:r w:rsidRPr="00A4345B">
                <w:rPr>
                  <w:szCs w:val="24"/>
                </w:rPr>
                <w:delText xml:space="preserve"> 20</w:delText>
              </w:r>
            </w:del>
          </w:p>
        </w:tc>
        <w:tc>
          <w:tcPr>
            <w:tcW w:w="928" w:type="pct"/>
          </w:tcPr>
          <w:p w:rsidR="00525235" w:rsidRPr="00A4345B" w14:paraId="3ADC4B2E" w14:textId="77777777">
            <w:pPr>
              <w:pStyle w:val="EMEANormal"/>
              <w:pPrChange w:id="9476" w:author="AbbVie21" w:date="2025-05-15T18:36:00Z">
                <w:pPr>
                  <w:keepNext/>
                  <w:tabs>
                    <w:tab w:val="left" w:pos="562"/>
                  </w:tabs>
                  <w:suppressAutoHyphens/>
                  <w:jc w:val="center"/>
                </w:pPr>
              </w:pPrChange>
              <w:rPr>
                <w:del w:id="9477" w:author="AbbVie21" w:date="2025-05-15T18:36:00Z"/>
                <w:szCs w:val="24"/>
              </w:rPr>
            </w:pPr>
            <w:del w:id="9478" w:author="AbbVie21" w:date="2025-05-15T18:36:00Z">
              <w:r w:rsidRPr="00A4345B">
                <w:rPr>
                  <w:szCs w:val="24"/>
                </w:rPr>
                <w:delText>47,1%</w:delText>
              </w:r>
            </w:del>
          </w:p>
        </w:tc>
        <w:tc>
          <w:tcPr>
            <w:tcW w:w="1005" w:type="pct"/>
          </w:tcPr>
          <w:p w:rsidR="00525235" w:rsidRPr="00A4345B" w14:paraId="303CFFA6" w14:textId="77777777">
            <w:pPr>
              <w:pStyle w:val="EMEANormal"/>
              <w:pPrChange w:id="9479" w:author="AbbVie21" w:date="2025-05-15T18:36:00Z">
                <w:pPr>
                  <w:keepNext/>
                  <w:tabs>
                    <w:tab w:val="left" w:pos="562"/>
                  </w:tabs>
                  <w:suppressAutoHyphens/>
                  <w:jc w:val="center"/>
                </w:pPr>
              </w:pPrChange>
              <w:rPr>
                <w:del w:id="9480" w:author="AbbVie21" w:date="2025-05-15T18:36:00Z"/>
                <w:szCs w:val="24"/>
              </w:rPr>
            </w:pPr>
            <w:del w:id="9481" w:author="AbbVie21" w:date="2025-05-15T18:36:00Z">
              <w:r w:rsidRPr="00A4345B">
                <w:rPr>
                  <w:szCs w:val="24"/>
                </w:rPr>
                <w:delText>70,4%***</w:delText>
              </w:r>
            </w:del>
          </w:p>
        </w:tc>
      </w:tr>
      <w:tr w14:paraId="5E0B8DEB" w14:textId="77777777" w:rsidTr="0098755E">
        <w:tblPrEx>
          <w:tblW w:w="5000" w:type="pct"/>
          <w:tblLook w:val="0000"/>
        </w:tblPrEx>
        <w:trPr>
          <w:del w:id="9482" w:author="AbbVie21" w:date="2025-05-15T18:36:00Z"/>
        </w:trPr>
        <w:tc>
          <w:tcPr>
            <w:tcW w:w="3067" w:type="pct"/>
          </w:tcPr>
          <w:p w:rsidR="00525235" w:rsidRPr="00A4345B" w14:paraId="39CF4E85" w14:textId="77777777">
            <w:pPr>
              <w:pStyle w:val="EMEANormal"/>
              <w:pPrChange w:id="9483" w:author="AbbVie21" w:date="2025-05-15T18:36:00Z">
                <w:pPr>
                  <w:keepNext/>
                  <w:tabs>
                    <w:tab w:val="left" w:pos="562"/>
                  </w:tabs>
                  <w:suppressAutoHyphens/>
                </w:pPr>
              </w:pPrChange>
              <w:rPr>
                <w:del w:id="9484" w:author="AbbVie21" w:date="2025-05-15T18:36:00Z"/>
                <w:szCs w:val="24"/>
              </w:rPr>
            </w:pPr>
            <w:del w:id="9485" w:author="AbbVie21" w:date="2025-05-15T18:36:00Z">
              <w:r w:rsidRPr="00A4345B">
                <w:rPr>
                  <w:szCs w:val="24"/>
                </w:rPr>
                <w:delText>ASAS</w:delText>
              </w:r>
            </w:del>
            <w:del w:id="9486" w:author="AbbVie21" w:date="2025-05-15T18:36:00Z">
              <w:r w:rsidRPr="00A4345B">
                <w:rPr>
                  <w:szCs w:val="24"/>
                  <w:vertAlign w:val="superscript"/>
                </w:rPr>
                <w:delText>a,b</w:delText>
              </w:r>
            </w:del>
            <w:del w:id="9487" w:author="AbbVie21" w:date="2025-05-15T18:36:00Z">
              <w:r w:rsidRPr="00A4345B">
                <w:rPr>
                  <w:szCs w:val="24"/>
                </w:rPr>
                <w:delText xml:space="preserve"> 40</w:delText>
              </w:r>
            </w:del>
          </w:p>
        </w:tc>
        <w:tc>
          <w:tcPr>
            <w:tcW w:w="928" w:type="pct"/>
          </w:tcPr>
          <w:p w:rsidR="00525235" w:rsidRPr="00A4345B" w14:paraId="61041D08" w14:textId="77777777">
            <w:pPr>
              <w:pStyle w:val="EMEANormal"/>
              <w:pPrChange w:id="9488" w:author="AbbVie21" w:date="2025-05-15T18:36:00Z">
                <w:pPr>
                  <w:keepNext/>
                  <w:tabs>
                    <w:tab w:val="left" w:pos="562"/>
                  </w:tabs>
                  <w:suppressAutoHyphens/>
                  <w:jc w:val="center"/>
                </w:pPr>
              </w:pPrChange>
              <w:rPr>
                <w:del w:id="9489" w:author="AbbVie21" w:date="2025-05-15T18:36:00Z"/>
                <w:szCs w:val="24"/>
              </w:rPr>
            </w:pPr>
            <w:del w:id="9490" w:author="AbbVie21" w:date="2025-05-15T18:36:00Z">
              <w:r w:rsidRPr="00A4345B">
                <w:rPr>
                  <w:szCs w:val="24"/>
                </w:rPr>
                <w:delText>45,8%</w:delText>
              </w:r>
            </w:del>
          </w:p>
        </w:tc>
        <w:tc>
          <w:tcPr>
            <w:tcW w:w="1005" w:type="pct"/>
          </w:tcPr>
          <w:p w:rsidR="00525235" w:rsidRPr="00A4345B" w14:paraId="75DA9824" w14:textId="77777777">
            <w:pPr>
              <w:pStyle w:val="EMEANormal"/>
              <w:pPrChange w:id="9491" w:author="AbbVie21" w:date="2025-05-15T18:36:00Z">
                <w:pPr>
                  <w:keepNext/>
                  <w:tabs>
                    <w:tab w:val="left" w:pos="562"/>
                  </w:tabs>
                  <w:suppressAutoHyphens/>
                  <w:jc w:val="center"/>
                </w:pPr>
              </w:pPrChange>
              <w:rPr>
                <w:del w:id="9492" w:author="AbbVie21" w:date="2025-05-15T18:36:00Z"/>
                <w:szCs w:val="24"/>
              </w:rPr>
            </w:pPr>
            <w:del w:id="9493" w:author="AbbVie21" w:date="2025-05-15T18:36:00Z">
              <w:r w:rsidRPr="00A4345B">
                <w:rPr>
                  <w:szCs w:val="24"/>
                </w:rPr>
                <w:delText>65,8%***</w:delText>
              </w:r>
            </w:del>
          </w:p>
        </w:tc>
      </w:tr>
      <w:tr w14:paraId="58E997FB" w14:textId="77777777" w:rsidTr="0098755E">
        <w:tblPrEx>
          <w:tblW w:w="5000" w:type="pct"/>
          <w:tblLook w:val="0000"/>
        </w:tblPrEx>
        <w:trPr>
          <w:del w:id="9494" w:author="AbbVie21" w:date="2025-05-15T18:36:00Z"/>
        </w:trPr>
        <w:tc>
          <w:tcPr>
            <w:tcW w:w="3067" w:type="pct"/>
          </w:tcPr>
          <w:p w:rsidR="00525235" w:rsidRPr="00A4345B" w14:paraId="7C505F7D" w14:textId="77777777">
            <w:pPr>
              <w:pStyle w:val="EMEANormal"/>
              <w:pPrChange w:id="9495" w:author="AbbVie21" w:date="2025-05-15T18:36:00Z">
                <w:pPr>
                  <w:keepNext/>
                  <w:tabs>
                    <w:tab w:val="left" w:pos="562"/>
                  </w:tabs>
                  <w:suppressAutoHyphens/>
                </w:pPr>
              </w:pPrChange>
              <w:rPr>
                <w:del w:id="9496" w:author="AbbVie21" w:date="2025-05-15T18:36:00Z"/>
                <w:szCs w:val="24"/>
              </w:rPr>
            </w:pPr>
            <w:del w:id="9497" w:author="AbbVie21" w:date="2025-05-15T18:36:00Z">
              <w:r w:rsidRPr="00A4345B">
                <w:rPr>
                  <w:szCs w:val="24"/>
                </w:rPr>
                <w:delText>ASAS</w:delText>
              </w:r>
            </w:del>
            <w:del w:id="9498" w:author="AbbVie21" w:date="2025-05-15T18:36:00Z">
              <w:r w:rsidRPr="00A4345B">
                <w:rPr>
                  <w:szCs w:val="24"/>
                  <w:vertAlign w:val="superscript"/>
                </w:rPr>
                <w:delText>a</w:delText>
              </w:r>
            </w:del>
            <w:del w:id="9499" w:author="AbbVie21" w:date="2025-05-15T18:36:00Z">
              <w:r w:rsidRPr="00A4345B">
                <w:rPr>
                  <w:szCs w:val="24"/>
                </w:rPr>
                <w:delText xml:space="preserve"> Remisie parțială</w:delText>
              </w:r>
            </w:del>
          </w:p>
        </w:tc>
        <w:tc>
          <w:tcPr>
            <w:tcW w:w="928" w:type="pct"/>
          </w:tcPr>
          <w:p w:rsidR="00525235" w:rsidRPr="00A4345B" w14:paraId="326C2690" w14:textId="77777777">
            <w:pPr>
              <w:pStyle w:val="EMEANormal"/>
              <w:pPrChange w:id="9500" w:author="AbbVie21" w:date="2025-05-15T18:36:00Z">
                <w:pPr>
                  <w:keepNext/>
                  <w:tabs>
                    <w:tab w:val="left" w:pos="562"/>
                  </w:tabs>
                  <w:suppressAutoHyphens/>
                  <w:jc w:val="center"/>
                </w:pPr>
              </w:pPrChange>
              <w:rPr>
                <w:del w:id="9501" w:author="AbbVie21" w:date="2025-05-15T18:36:00Z"/>
                <w:szCs w:val="24"/>
              </w:rPr>
            </w:pPr>
            <w:del w:id="9502" w:author="AbbVie21" w:date="2025-05-15T18:36:00Z">
              <w:r w:rsidRPr="00A4345B">
                <w:rPr>
                  <w:szCs w:val="24"/>
                </w:rPr>
                <w:delText>26,8%</w:delText>
              </w:r>
            </w:del>
          </w:p>
        </w:tc>
        <w:tc>
          <w:tcPr>
            <w:tcW w:w="1005" w:type="pct"/>
          </w:tcPr>
          <w:p w:rsidR="00525235" w:rsidRPr="00A4345B" w14:paraId="7A10285E" w14:textId="77777777">
            <w:pPr>
              <w:pStyle w:val="EMEANormal"/>
              <w:pPrChange w:id="9503" w:author="AbbVie21" w:date="2025-05-15T18:36:00Z">
                <w:pPr>
                  <w:keepNext/>
                  <w:tabs>
                    <w:tab w:val="left" w:pos="562"/>
                  </w:tabs>
                  <w:suppressAutoHyphens/>
                  <w:jc w:val="center"/>
                </w:pPr>
              </w:pPrChange>
              <w:rPr>
                <w:del w:id="9504" w:author="AbbVie21" w:date="2025-05-15T18:36:00Z"/>
                <w:szCs w:val="24"/>
              </w:rPr>
            </w:pPr>
            <w:del w:id="9505" w:author="AbbVie21" w:date="2025-05-15T18:36:00Z">
              <w:r w:rsidRPr="00A4345B">
                <w:rPr>
                  <w:szCs w:val="24"/>
                </w:rPr>
                <w:delText>42,1%**</w:delText>
              </w:r>
            </w:del>
          </w:p>
        </w:tc>
      </w:tr>
      <w:tr w14:paraId="7135EA36" w14:textId="77777777" w:rsidTr="0098755E">
        <w:tblPrEx>
          <w:tblW w:w="5000" w:type="pct"/>
          <w:tblLook w:val="0000"/>
        </w:tblPrEx>
        <w:trPr>
          <w:del w:id="9506" w:author="AbbVie21" w:date="2025-05-15T18:36:00Z"/>
        </w:trPr>
        <w:tc>
          <w:tcPr>
            <w:tcW w:w="3067" w:type="pct"/>
          </w:tcPr>
          <w:p w:rsidR="00525235" w:rsidRPr="00A4345B" w14:paraId="14785F83" w14:textId="77777777">
            <w:pPr>
              <w:pStyle w:val="EMEANormal"/>
              <w:pPrChange w:id="9507" w:author="AbbVie21" w:date="2025-05-15T18:36:00Z">
                <w:pPr>
                  <w:keepNext/>
                  <w:tabs>
                    <w:tab w:val="left" w:pos="562"/>
                  </w:tabs>
                  <w:suppressAutoHyphens/>
                </w:pPr>
              </w:pPrChange>
              <w:rPr>
                <w:del w:id="9508" w:author="AbbVie21" w:date="2025-05-15T18:36:00Z"/>
                <w:szCs w:val="24"/>
              </w:rPr>
            </w:pPr>
            <w:del w:id="9509" w:author="AbbVie21" w:date="2025-05-15T18:36:00Z">
              <w:r w:rsidRPr="00A4345B">
                <w:rPr>
                  <w:szCs w:val="24"/>
                </w:rPr>
                <w:delText>ASDAS</w:delText>
              </w:r>
            </w:del>
            <w:del w:id="9510" w:author="AbbVie21" w:date="2025-05-15T18:36:00Z">
              <w:r w:rsidRPr="00A4345B">
                <w:rPr>
                  <w:szCs w:val="24"/>
                  <w:vertAlign w:val="superscript"/>
                </w:rPr>
                <w:delText>c</w:delText>
              </w:r>
            </w:del>
            <w:del w:id="9511" w:author="AbbVie21" w:date="2025-05-15T18:36:00Z">
              <w:r w:rsidRPr="00A4345B">
                <w:rPr>
                  <w:szCs w:val="24"/>
                </w:rPr>
                <w:delText xml:space="preserve"> Boală inactivă</w:delText>
              </w:r>
            </w:del>
          </w:p>
        </w:tc>
        <w:tc>
          <w:tcPr>
            <w:tcW w:w="928" w:type="pct"/>
          </w:tcPr>
          <w:p w:rsidR="00525235" w:rsidRPr="00A4345B" w14:paraId="68F4EA92" w14:textId="77777777">
            <w:pPr>
              <w:pStyle w:val="EMEANormal"/>
              <w:pPrChange w:id="9512" w:author="AbbVie21" w:date="2025-05-15T18:36:00Z">
                <w:pPr>
                  <w:keepNext/>
                  <w:tabs>
                    <w:tab w:val="left" w:pos="562"/>
                  </w:tabs>
                  <w:suppressAutoHyphens/>
                  <w:jc w:val="center"/>
                </w:pPr>
              </w:pPrChange>
              <w:rPr>
                <w:del w:id="9513" w:author="AbbVie21" w:date="2025-05-15T18:36:00Z"/>
                <w:szCs w:val="24"/>
              </w:rPr>
            </w:pPr>
            <w:del w:id="9514" w:author="AbbVie21" w:date="2025-05-15T18:36:00Z">
              <w:r w:rsidRPr="00A4345B">
                <w:rPr>
                  <w:szCs w:val="24"/>
                </w:rPr>
                <w:delText>33,3%</w:delText>
              </w:r>
            </w:del>
          </w:p>
        </w:tc>
        <w:tc>
          <w:tcPr>
            <w:tcW w:w="1005" w:type="pct"/>
          </w:tcPr>
          <w:p w:rsidR="00525235" w:rsidRPr="00A4345B" w14:paraId="16D7D5E8" w14:textId="77777777">
            <w:pPr>
              <w:pStyle w:val="EMEANormal"/>
              <w:pPrChange w:id="9515" w:author="AbbVie21" w:date="2025-05-15T18:36:00Z">
                <w:pPr>
                  <w:keepNext/>
                  <w:tabs>
                    <w:tab w:val="left" w:pos="562"/>
                  </w:tabs>
                  <w:suppressAutoHyphens/>
                  <w:jc w:val="center"/>
                </w:pPr>
              </w:pPrChange>
              <w:rPr>
                <w:del w:id="9516" w:author="AbbVie21" w:date="2025-05-15T18:36:00Z"/>
                <w:szCs w:val="24"/>
              </w:rPr>
            </w:pPr>
            <w:del w:id="9517" w:author="AbbVie21" w:date="2025-05-15T18:36:00Z">
              <w:r w:rsidRPr="00A4345B">
                <w:rPr>
                  <w:szCs w:val="24"/>
                </w:rPr>
                <w:delText>57,2%***</w:delText>
              </w:r>
            </w:del>
          </w:p>
        </w:tc>
      </w:tr>
      <w:tr w14:paraId="576AC1F2" w14:textId="77777777" w:rsidTr="0098755E">
        <w:tblPrEx>
          <w:tblW w:w="5000" w:type="pct"/>
          <w:tblLook w:val="0000"/>
        </w:tblPrEx>
        <w:trPr>
          <w:del w:id="9518" w:author="AbbVie21" w:date="2025-05-15T18:36:00Z"/>
        </w:trPr>
        <w:tc>
          <w:tcPr>
            <w:tcW w:w="3067" w:type="pct"/>
          </w:tcPr>
          <w:p w:rsidR="00525235" w:rsidRPr="00A4345B" w14:paraId="3C671E04" w14:textId="77777777">
            <w:pPr>
              <w:pStyle w:val="EMEANormal"/>
              <w:pPrChange w:id="9519" w:author="AbbVie21" w:date="2025-05-15T18:36:00Z">
                <w:pPr>
                  <w:keepNext/>
                  <w:tabs>
                    <w:tab w:val="left" w:pos="562"/>
                  </w:tabs>
                  <w:suppressAutoHyphens/>
                </w:pPr>
              </w:pPrChange>
              <w:rPr>
                <w:del w:id="9520" w:author="AbbVie21" w:date="2025-05-15T18:36:00Z"/>
                <w:szCs w:val="24"/>
              </w:rPr>
            </w:pPr>
            <w:del w:id="9521" w:author="AbbVie21" w:date="2025-05-15T18:36:00Z">
              <w:r w:rsidRPr="00A4345B">
                <w:rPr>
                  <w:szCs w:val="24"/>
                </w:rPr>
                <w:delText>Reactivare parțială</w:delText>
              </w:r>
            </w:del>
            <w:del w:id="9522" w:author="AbbVie21" w:date="2025-05-15T18:36:00Z">
              <w:r w:rsidRPr="00A4345B">
                <w:rPr>
                  <w:szCs w:val="22"/>
                  <w:vertAlign w:val="superscript"/>
                </w:rPr>
                <w:delText>d</w:delText>
              </w:r>
            </w:del>
          </w:p>
        </w:tc>
        <w:tc>
          <w:tcPr>
            <w:tcW w:w="928" w:type="pct"/>
          </w:tcPr>
          <w:p w:rsidR="00525235" w:rsidRPr="00A4345B" w14:paraId="5AF757CB" w14:textId="77777777">
            <w:pPr>
              <w:pStyle w:val="EMEANormal"/>
              <w:pPrChange w:id="9523" w:author="AbbVie21" w:date="2025-05-15T18:36:00Z">
                <w:pPr>
                  <w:keepNext/>
                  <w:tabs>
                    <w:tab w:val="left" w:pos="562"/>
                  </w:tabs>
                  <w:suppressAutoHyphens/>
                  <w:jc w:val="center"/>
                </w:pPr>
              </w:pPrChange>
              <w:rPr>
                <w:del w:id="9524" w:author="AbbVie21" w:date="2025-05-15T18:36:00Z"/>
                <w:szCs w:val="24"/>
              </w:rPr>
            </w:pPr>
            <w:del w:id="9525" w:author="AbbVie21" w:date="2025-05-15T18:36:00Z">
              <w:r w:rsidRPr="00A4345B">
                <w:rPr>
                  <w:szCs w:val="24"/>
                </w:rPr>
                <w:delText>64,1%</w:delText>
              </w:r>
            </w:del>
          </w:p>
        </w:tc>
        <w:tc>
          <w:tcPr>
            <w:tcW w:w="1005" w:type="pct"/>
          </w:tcPr>
          <w:p w:rsidR="00525235" w:rsidRPr="00A4345B" w14:paraId="5DEFE681" w14:textId="77777777">
            <w:pPr>
              <w:pStyle w:val="EMEANormal"/>
              <w:pPrChange w:id="9526" w:author="AbbVie21" w:date="2025-05-15T18:36:00Z">
                <w:pPr>
                  <w:keepNext/>
                  <w:tabs>
                    <w:tab w:val="left" w:pos="562"/>
                  </w:tabs>
                  <w:suppressAutoHyphens/>
                  <w:jc w:val="center"/>
                </w:pPr>
              </w:pPrChange>
              <w:rPr>
                <w:del w:id="9527" w:author="AbbVie21" w:date="2025-05-15T18:36:00Z"/>
                <w:szCs w:val="24"/>
              </w:rPr>
            </w:pPr>
            <w:del w:id="9528" w:author="AbbVie21" w:date="2025-05-15T18:36:00Z">
              <w:r w:rsidRPr="00A4345B">
                <w:rPr>
                  <w:szCs w:val="24"/>
                </w:rPr>
                <w:delText>40,8%***</w:delText>
              </w:r>
            </w:del>
          </w:p>
        </w:tc>
      </w:tr>
      <w:tr w14:paraId="0FC240A4" w14:textId="77777777" w:rsidTr="0098755E">
        <w:tblPrEx>
          <w:tblW w:w="5000" w:type="pct"/>
          <w:tblLook w:val="0000"/>
        </w:tblPrEx>
        <w:trPr>
          <w:del w:id="9529" w:author="AbbVie21" w:date="2025-05-15T18:36:00Z"/>
        </w:trPr>
        <w:tc>
          <w:tcPr>
            <w:tcW w:w="5000" w:type="pct"/>
            <w:gridSpan w:val="3"/>
            <w:tcBorders>
              <w:left w:val="nil"/>
              <w:bottom w:val="nil"/>
              <w:right w:val="nil"/>
            </w:tcBorders>
          </w:tcPr>
          <w:p w:rsidR="00525235" w:rsidRPr="00A4345B" w14:paraId="359F4E03" w14:textId="77777777">
            <w:pPr>
              <w:pStyle w:val="EMEANormal"/>
              <w:pPrChange w:id="9530" w:author="AbbVie21" w:date="2025-05-15T18:36:00Z">
                <w:pPr>
                  <w:keepNext/>
                  <w:autoSpaceDE w:val="0"/>
                  <w:autoSpaceDN w:val="0"/>
                  <w:adjustRightInd w:val="0"/>
                </w:pPr>
              </w:pPrChange>
              <w:rPr>
                <w:del w:id="9531" w:author="AbbVie21" w:date="2025-05-15T18:36:00Z"/>
                <w:szCs w:val="22"/>
              </w:rPr>
            </w:pPr>
            <w:del w:id="9532" w:author="AbbVie21" w:date="2025-05-15T18:36:00Z">
              <w:r w:rsidRPr="00A4345B">
                <w:rPr>
                  <w:szCs w:val="22"/>
                  <w:vertAlign w:val="superscript"/>
                </w:rPr>
                <w:delText>a</w:delText>
              </w:r>
            </w:del>
            <w:del w:id="9533" w:author="AbbVie21" w:date="2025-05-15T18:36:00Z">
              <w:r w:rsidRPr="00A4345B">
                <w:rPr>
                  <w:szCs w:val="22"/>
                </w:rPr>
                <w:delText xml:space="preserve"> Evaluarea Societății internaționale de Spondilatrită </w:delText>
              </w:r>
            </w:del>
          </w:p>
          <w:p w:rsidR="00525235" w:rsidRPr="00A4345B" w14:paraId="3B808E8D" w14:textId="77777777">
            <w:pPr>
              <w:pStyle w:val="EMEANormal"/>
              <w:pPrChange w:id="9534" w:author="AbbVie21" w:date="2025-05-15T18:36:00Z">
                <w:pPr>
                  <w:keepNext/>
                  <w:tabs>
                    <w:tab w:val="left" w:pos="562"/>
                  </w:tabs>
                  <w:suppressAutoHyphens/>
                  <w:ind w:left="20"/>
                </w:pPr>
              </w:pPrChange>
              <w:rPr>
                <w:del w:id="9535" w:author="AbbVie21" w:date="2025-05-15T18:36:00Z"/>
                <w:szCs w:val="22"/>
                <w:vertAlign w:val="superscript"/>
              </w:rPr>
            </w:pPr>
            <w:del w:id="9536" w:author="AbbVie21" w:date="2025-05-15T18:36:00Z">
              <w:r w:rsidRPr="00A4345B">
                <w:rPr>
                  <w:szCs w:val="22"/>
                  <w:vertAlign w:val="superscript"/>
                </w:rPr>
                <w:delText>b</w:delText>
              </w:r>
            </w:del>
            <w:del w:id="9537" w:author="AbbVie21" w:date="2025-05-15T18:36:00Z">
              <w:r w:rsidRPr="00A4345B">
                <w:rPr>
                  <w:szCs w:val="22"/>
                </w:rPr>
                <w:delText xml:space="preserve"> Valoarea inițială este definită ca valoare inițială în perioada deschisă atunci când pacienții au boală activă.</w:delText>
              </w:r>
            </w:del>
          </w:p>
          <w:p w:rsidR="00525235" w:rsidRPr="00A4345B" w14:paraId="4DE9794F" w14:textId="77777777">
            <w:pPr>
              <w:pStyle w:val="EMEANormal"/>
              <w:pPrChange w:id="9538" w:author="AbbVie21" w:date="2025-05-15T18:36:00Z">
                <w:pPr>
                  <w:keepNext/>
                  <w:tabs>
                    <w:tab w:val="left" w:pos="562"/>
                  </w:tabs>
                  <w:suppressAutoHyphens/>
                  <w:ind w:left="20"/>
                </w:pPr>
              </w:pPrChange>
              <w:rPr>
                <w:del w:id="9539" w:author="AbbVie21" w:date="2025-05-15T18:36:00Z"/>
                <w:szCs w:val="22"/>
                <w:vertAlign w:val="superscript"/>
              </w:rPr>
            </w:pPr>
            <w:del w:id="9540" w:author="AbbVie21" w:date="2025-05-15T18:36:00Z">
              <w:r w:rsidRPr="00A4345B">
                <w:rPr>
                  <w:szCs w:val="22"/>
                  <w:vertAlign w:val="superscript"/>
                </w:rPr>
                <w:delText>c</w:delText>
              </w:r>
            </w:del>
            <w:del w:id="9541" w:author="AbbVie21" w:date="2025-05-15T18:36:00Z">
              <w:r w:rsidRPr="00A4345B">
                <w:rPr>
                  <w:szCs w:val="22"/>
                </w:rPr>
                <w:delText xml:space="preserve"> Scorul de activitate al bolii spondilită anchilozantă </w:delText>
              </w:r>
            </w:del>
          </w:p>
          <w:p w:rsidR="00525235" w:rsidRPr="00A4345B" w14:paraId="10DFAD7C" w14:textId="77777777">
            <w:pPr>
              <w:pStyle w:val="EMEANormal"/>
              <w:pPrChange w:id="9542" w:author="AbbVie21" w:date="2025-05-15T18:36:00Z">
                <w:pPr>
                  <w:keepNext/>
                  <w:autoSpaceDE w:val="0"/>
                  <w:autoSpaceDN w:val="0"/>
                  <w:adjustRightInd w:val="0"/>
                </w:pPr>
              </w:pPrChange>
              <w:rPr>
                <w:del w:id="9543" w:author="AbbVie21" w:date="2025-05-15T18:36:00Z"/>
                <w:szCs w:val="22"/>
              </w:rPr>
            </w:pPr>
            <w:del w:id="9544" w:author="AbbVie21" w:date="2025-05-15T18:36:00Z">
              <w:r w:rsidRPr="00A4345B">
                <w:rPr>
                  <w:szCs w:val="22"/>
                  <w:vertAlign w:val="superscript"/>
                </w:rPr>
                <w:delText>d</w:delText>
              </w:r>
            </w:del>
            <w:del w:id="9545" w:author="AbbVie21" w:date="2025-05-15T18:36:00Z">
              <w:r w:rsidRPr="00A4345B">
                <w:rPr>
                  <w:szCs w:val="22"/>
                </w:rPr>
                <w:delText xml:space="preserve"> Reactivare parțială este definită ca A</w:delText>
              </w:r>
            </w:del>
            <w:del w:id="9546" w:author="AbbVie21" w:date="2025-05-15T18:36:00Z">
              <w:r w:rsidRPr="00A4345B">
                <w:rPr>
                  <w:rFonts w:eastAsia="Calibri"/>
                  <w:szCs w:val="22"/>
                </w:rPr>
                <w:delText>SDAS ≥ 1,3 dar &lt; 2,1 la 2 vizite consecutive.</w:delText>
              </w:r>
            </w:del>
          </w:p>
          <w:p w:rsidR="00525235" w:rsidRPr="00A4345B" w14:paraId="700F2318" w14:textId="77777777">
            <w:pPr>
              <w:pStyle w:val="EMEANormal"/>
              <w:pPrChange w:id="9547" w:author="AbbVie21" w:date="2025-05-15T18:36:00Z">
                <w:pPr>
                  <w:keepNext/>
                  <w:tabs>
                    <w:tab w:val="left" w:pos="562"/>
                  </w:tabs>
                  <w:suppressAutoHyphens/>
                  <w:ind w:left="20"/>
                </w:pPr>
              </w:pPrChange>
              <w:rPr>
                <w:del w:id="9548" w:author="AbbVie21" w:date="2025-05-15T18:36:00Z"/>
              </w:rPr>
            </w:pPr>
            <w:del w:id="9549" w:author="AbbVie21" w:date="2025-05-15T18:36:00Z">
              <w:r w:rsidRPr="00A4345B">
                <w:rPr>
                  <w:szCs w:val="22"/>
                </w:rPr>
                <w:delText>***, ** Semnificativ statistic la p &lt; 0,001 și respectiv p &lt; 0,01, pentru toate comparațiile între Humira și placebo.</w:delText>
              </w:r>
            </w:del>
          </w:p>
        </w:tc>
      </w:tr>
    </w:tbl>
    <w:p w:rsidR="00525235" w:rsidRPr="00D10520" w:rsidP="009E53F6" w14:paraId="2A367CDE" w14:textId="77777777">
      <w:pPr>
        <w:pStyle w:val="EMEANormal"/>
        <w:rPr>
          <w:del w:id="9550" w:author="AbbVie21" w:date="2025-05-15T18:36:00Z"/>
          <w:bCs/>
          <w:i/>
          <w:szCs w:val="22"/>
          <w:lang w:val="ro-RO"/>
        </w:rPr>
      </w:pPr>
    </w:p>
    <w:p w:rsidR="00525235" w:rsidRPr="001C1D05" w:rsidP="009E53F6" w14:paraId="0761075A" w14:textId="77777777">
      <w:pPr>
        <w:pStyle w:val="EMEANormal"/>
        <w:rPr>
          <w:del w:id="9551" w:author="AbbVie21" w:date="2025-05-15T18:36:00Z"/>
          <w:bCs/>
          <w:i/>
          <w:szCs w:val="22"/>
          <w:lang w:val="ro-RO"/>
        </w:rPr>
      </w:pPr>
      <w:del w:id="9552" w:author="AbbVie21" w:date="2025-05-15T18:36:00Z">
        <w:r w:rsidRPr="001C1D05">
          <w:rPr>
            <w:bCs/>
            <w:i/>
            <w:szCs w:val="22"/>
            <w:lang w:val="ro-RO"/>
          </w:rPr>
          <w:delText>Artrită psoriazică</w:delText>
        </w:r>
      </w:del>
    </w:p>
    <w:p w:rsidR="00525235" w:rsidRPr="00E812AA" w:rsidP="009E53F6" w14:paraId="3063ABBD" w14:textId="77777777">
      <w:pPr>
        <w:pStyle w:val="EMEANormal"/>
        <w:rPr>
          <w:del w:id="9553" w:author="AbbVie21" w:date="2025-05-15T18:36:00Z"/>
          <w:bCs/>
          <w:szCs w:val="22"/>
          <w:lang w:val="ro-RO"/>
        </w:rPr>
      </w:pPr>
    </w:p>
    <w:p w:rsidR="00525235" w:rsidRPr="00D60ED3" w:rsidP="009E53F6" w14:paraId="7AC0334B" w14:textId="77777777">
      <w:pPr>
        <w:pStyle w:val="EMEANormal"/>
        <w:rPr>
          <w:del w:id="9554" w:author="AbbVie21" w:date="2025-05-15T18:36:00Z"/>
          <w:bCs/>
          <w:szCs w:val="22"/>
          <w:lang w:val="ro-RO"/>
        </w:rPr>
      </w:pPr>
      <w:del w:id="9555" w:author="AbbVie21" w:date="2025-05-15T18:36:00Z">
        <w:r w:rsidRPr="00DD3F7E">
          <w:rPr>
            <w:bCs/>
            <w:szCs w:val="22"/>
            <w:lang w:val="ro-RO"/>
          </w:rPr>
          <w:delText xml:space="preserve">În două studii clinice placebo-controlate, studiile APs I şi II, efectuate la pacienţi cu artrită psoriazică </w:delText>
        </w:r>
      </w:del>
      <w:del w:id="9556" w:author="AbbVie21" w:date="2025-05-15T18:36:00Z">
        <w:r w:rsidRPr="009F319E">
          <w:rPr>
            <w:bCs/>
            <w:szCs w:val="22"/>
            <w:lang w:val="ro-RO"/>
          </w:rPr>
          <w:delText xml:space="preserve">activă </w:delText>
        </w:r>
      </w:del>
      <w:del w:id="9557" w:author="AbbVie21" w:date="2025-05-15T18:36:00Z">
        <w:r w:rsidRPr="00D60ED3">
          <w:rPr>
            <w:bCs/>
            <w:szCs w:val="22"/>
            <w:lang w:val="ro-RO"/>
          </w:rPr>
          <w:delText xml:space="preserve">forma moderată până la severă, s-a studiat administrarea a 40 mg Humira la fiecare două săptămâni. În studiul APs I, cu o durată de 24 săptămâni, au fost trataţi 313 pacienţi adulţi care au avut un răspuns necorespunzător la tratamentul cu medicamente antiinflamatoare nesteroidiene, iar dintre aceştia aproximativ 50% utilizau metotrexat. În studiul APs II, cu o durată de 12 săptămâni, au fost trataţi 100 pacienţi care au avut un răspuns necorespunzător la tratamentul DMARD. La finalul ambelor studii, au fost înrolaţi 383 pacienţi în studiul extins deschis, la care li s-a administrat Humira 40 mg la două săptămâni. </w:delText>
        </w:r>
      </w:del>
    </w:p>
    <w:p w:rsidR="00525235" w:rsidRPr="00D60ED3" w:rsidP="009E53F6" w14:paraId="3A7CC8F2" w14:textId="77777777">
      <w:pPr>
        <w:pStyle w:val="EMEANormal"/>
        <w:rPr>
          <w:del w:id="9558" w:author="AbbVie21" w:date="2025-05-15T18:36:00Z"/>
          <w:bCs/>
          <w:szCs w:val="22"/>
          <w:lang w:val="ro-RO"/>
        </w:rPr>
      </w:pPr>
    </w:p>
    <w:p w:rsidR="00525235" w:rsidRPr="00D60ED3" w:rsidP="009E53F6" w14:paraId="6035B9C3" w14:textId="77777777">
      <w:pPr>
        <w:pStyle w:val="EMEANormal"/>
        <w:rPr>
          <w:del w:id="9559" w:author="AbbVie21" w:date="2025-05-15T18:36:00Z"/>
          <w:bCs/>
          <w:szCs w:val="22"/>
          <w:lang w:val="ro-RO"/>
        </w:rPr>
      </w:pPr>
      <w:del w:id="9560" w:author="AbbVie21" w:date="2025-05-15T18:36:00Z">
        <w:r w:rsidRPr="00D60ED3">
          <w:rPr>
            <w:bCs/>
            <w:szCs w:val="22"/>
            <w:lang w:val="ro-RO"/>
          </w:rPr>
          <w:delText xml:space="preserve">Nu există date suficiente în ceea ce priveşte eficacitatea Humira la pacienţii cu artrită psoriazică asemănătoare spondilitei ankilopoetice, datorită numărului mic de pacienţi evaluaţi. </w:delText>
        </w:r>
      </w:del>
    </w:p>
    <w:p w:rsidR="00525235" w:rsidRPr="00D60ED3" w:rsidP="009E53F6" w14:paraId="0824637B" w14:textId="77777777">
      <w:pPr>
        <w:pStyle w:val="EMEANormal"/>
        <w:rPr>
          <w:del w:id="9561" w:author="AbbVie21" w:date="2025-05-15T18:36:00Z"/>
          <w:b/>
          <w:bCs/>
          <w:szCs w:val="22"/>
          <w:lang w:val="ro-RO"/>
        </w:rPr>
      </w:pPr>
    </w:p>
    <w:p w:rsidR="00525235" w:rsidRPr="00D60ED3" w14:paraId="77091FE6" w14:textId="77777777">
      <w:pPr>
        <w:pStyle w:val="EMEANormal"/>
        <w:jc w:val="left"/>
        <w:pPrChange w:id="9562" w:author="AbbVie21" w:date="2025-05-15T18:36:00Z">
          <w:pPr>
            <w:pStyle w:val="EMEANormal"/>
            <w:jc w:val="center"/>
          </w:pPr>
        </w:pPrChange>
        <w:rPr>
          <w:del w:id="9563" w:author="AbbVie21" w:date="2025-05-15T18:36:00Z"/>
          <w:b/>
          <w:bCs/>
          <w:szCs w:val="22"/>
          <w:lang w:val="ro-RO"/>
        </w:rPr>
      </w:pPr>
      <w:del w:id="9564" w:author="AbbVie21" w:date="2025-05-15T18:36:00Z">
        <w:r w:rsidRPr="00D60ED3">
          <w:rPr>
            <w:b/>
            <w:bCs/>
            <w:szCs w:val="22"/>
            <w:lang w:val="ro-RO"/>
          </w:rPr>
          <w:delText>Tabelul 15</w:delText>
        </w:r>
      </w:del>
    </w:p>
    <w:p w:rsidR="00525235" w:rsidRPr="00D60ED3" w14:paraId="3419BFEE" w14:textId="77777777">
      <w:pPr>
        <w:pStyle w:val="EMEANormal"/>
        <w:jc w:val="left"/>
        <w:pPrChange w:id="9565" w:author="AbbVie21" w:date="2025-05-15T18:36:00Z">
          <w:pPr>
            <w:pStyle w:val="EMEANormal"/>
            <w:jc w:val="center"/>
          </w:pPr>
        </w:pPrChange>
        <w:rPr>
          <w:del w:id="9566" w:author="AbbVie21" w:date="2025-05-15T18:36:00Z"/>
          <w:b/>
          <w:bCs/>
          <w:szCs w:val="22"/>
          <w:lang w:val="ro-RO"/>
        </w:rPr>
      </w:pPr>
      <w:del w:id="9567" w:author="AbbVie21" w:date="2025-05-15T18:36:00Z">
        <w:r w:rsidRPr="00D60ED3">
          <w:rPr>
            <w:b/>
            <w:bCs/>
            <w:szCs w:val="22"/>
            <w:lang w:val="ro-RO"/>
          </w:rPr>
          <w:delText>Răspunsul ACR în cadrul studiilor placebo controlate privind artrita psoriazică</w:delText>
        </w:r>
      </w:del>
    </w:p>
    <w:p w:rsidR="00525235" w:rsidRPr="00D60ED3" w14:paraId="5AE4CD39" w14:textId="77777777">
      <w:pPr>
        <w:pStyle w:val="EMEANormal"/>
        <w:jc w:val="left"/>
        <w:pPrChange w:id="9568" w:author="AbbVie21" w:date="2025-05-15T18:36:00Z">
          <w:pPr>
            <w:pStyle w:val="EMEANormal"/>
            <w:jc w:val="center"/>
          </w:pPr>
        </w:pPrChange>
        <w:rPr>
          <w:del w:id="9569" w:author="AbbVie21" w:date="2025-05-15T18:36:00Z"/>
          <w:b/>
          <w:bCs/>
          <w:szCs w:val="22"/>
          <w:lang w:val="ro-RO"/>
        </w:rPr>
      </w:pPr>
      <w:del w:id="9570" w:author="AbbVie21" w:date="2025-05-15T18:36:00Z">
        <w:r w:rsidRPr="00D60ED3">
          <w:rPr>
            <w:b/>
            <w:bCs/>
            <w:szCs w:val="22"/>
            <w:lang w:val="ro-RO"/>
          </w:rPr>
          <w:delText>(Procentul de pacienţi)</w:delText>
        </w:r>
      </w:del>
    </w:p>
    <w:p w:rsidR="00525235" w:rsidRPr="00D60ED3" w:rsidP="009E53F6" w14:paraId="16A1F3A7" w14:textId="77777777">
      <w:pPr>
        <w:pStyle w:val="EMEANormal"/>
        <w:rPr>
          <w:del w:id="9571" w:author="AbbVie21" w:date="2025-05-15T18:36:00Z"/>
          <w:bCs/>
          <w:szCs w:val="22"/>
          <w:lang w:val="ro-RO"/>
        </w:rPr>
      </w:pP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32"/>
        <w:gridCol w:w="1037"/>
        <w:gridCol w:w="1296"/>
        <w:gridCol w:w="2106"/>
        <w:gridCol w:w="2827"/>
      </w:tblGrid>
      <w:tr w14:paraId="7575AFD8" w14:textId="77777777">
        <w:tblPrEx>
          <w:tblW w:w="9598" w:type="dxa"/>
          <w:tblLook w:val="0000"/>
        </w:tblPrEx>
        <w:trPr>
          <w:cantSplit/>
          <w:del w:id="9572" w:author="AbbVie21" w:date="2025-05-15T18:36:00Z"/>
        </w:trPr>
        <w:tc>
          <w:tcPr>
            <w:tcW w:w="2332" w:type="dxa"/>
          </w:tcPr>
          <w:p w:rsidR="00525235" w:rsidRPr="00D60ED3" w:rsidP="009E53F6" w14:paraId="5E0D0F61" w14:textId="77777777">
            <w:pPr>
              <w:pStyle w:val="EMEANormal"/>
              <w:rPr>
                <w:del w:id="9573" w:author="AbbVie21" w:date="2025-05-15T18:36:00Z"/>
                <w:szCs w:val="22"/>
                <w:lang w:val="ro-RO"/>
              </w:rPr>
            </w:pPr>
          </w:p>
        </w:tc>
        <w:tc>
          <w:tcPr>
            <w:tcW w:w="2333" w:type="dxa"/>
            <w:gridSpan w:val="2"/>
          </w:tcPr>
          <w:p w:rsidR="00525235" w:rsidRPr="00D60ED3" w14:paraId="3613E18B" w14:textId="77777777">
            <w:pPr>
              <w:pStyle w:val="EMEANormal"/>
              <w:jc w:val="left"/>
              <w:pPrChange w:id="9574" w:author="AbbVie21" w:date="2025-05-15T18:36:00Z">
                <w:pPr>
                  <w:pStyle w:val="EMEANormal"/>
                  <w:jc w:val="center"/>
                </w:pPr>
              </w:pPrChange>
              <w:rPr>
                <w:del w:id="9575" w:author="AbbVie21" w:date="2025-05-15T18:36:00Z"/>
                <w:b/>
                <w:szCs w:val="22"/>
                <w:lang w:val="ro-RO"/>
              </w:rPr>
            </w:pPr>
            <w:del w:id="9576" w:author="AbbVie21" w:date="2025-05-15T18:36:00Z">
              <w:r w:rsidRPr="00D60ED3">
                <w:rPr>
                  <w:b/>
                  <w:szCs w:val="22"/>
                  <w:lang w:val="ro-RO"/>
                </w:rPr>
                <w:delText>Studiul APs I</w:delText>
              </w:r>
            </w:del>
          </w:p>
        </w:tc>
        <w:tc>
          <w:tcPr>
            <w:tcW w:w="4933" w:type="dxa"/>
            <w:gridSpan w:val="2"/>
          </w:tcPr>
          <w:p w:rsidR="00525235" w:rsidRPr="00D60ED3" w14:paraId="33C05B27" w14:textId="77777777">
            <w:pPr>
              <w:pStyle w:val="EMEANormal"/>
              <w:jc w:val="left"/>
              <w:pPrChange w:id="9577" w:author="AbbVie21" w:date="2025-05-15T18:36:00Z">
                <w:pPr>
                  <w:pStyle w:val="EMEANormal"/>
                  <w:jc w:val="center"/>
                </w:pPr>
              </w:pPrChange>
              <w:rPr>
                <w:del w:id="9578" w:author="AbbVie21" w:date="2025-05-15T18:36:00Z"/>
                <w:b/>
                <w:szCs w:val="22"/>
                <w:lang w:val="ro-RO"/>
              </w:rPr>
            </w:pPr>
            <w:del w:id="9579" w:author="AbbVie21" w:date="2025-05-15T18:36:00Z">
              <w:r w:rsidRPr="00D60ED3">
                <w:rPr>
                  <w:b/>
                  <w:szCs w:val="22"/>
                  <w:lang w:val="ro-RO"/>
                </w:rPr>
                <w:delText>Studiul APs II</w:delText>
              </w:r>
            </w:del>
          </w:p>
        </w:tc>
      </w:tr>
      <w:tr w14:paraId="5EC2A20C" w14:textId="77777777">
        <w:tblPrEx>
          <w:tblW w:w="9598" w:type="dxa"/>
          <w:tblLook w:val="0000"/>
        </w:tblPrEx>
        <w:trPr>
          <w:cantSplit/>
          <w:del w:id="9580" w:author="AbbVie21" w:date="2025-05-15T18:36:00Z"/>
        </w:trPr>
        <w:tc>
          <w:tcPr>
            <w:tcW w:w="2332" w:type="dxa"/>
          </w:tcPr>
          <w:p w:rsidR="00525235" w:rsidRPr="00D60ED3" w:rsidP="009E53F6" w14:paraId="3EE7F904" w14:textId="77777777">
            <w:pPr>
              <w:pStyle w:val="EMEANormal"/>
              <w:rPr>
                <w:del w:id="9581" w:author="AbbVie21" w:date="2025-05-15T18:36:00Z"/>
                <w:szCs w:val="22"/>
                <w:lang w:val="ro-RO"/>
              </w:rPr>
            </w:pPr>
            <w:del w:id="9582" w:author="AbbVie21" w:date="2025-05-15T18:36:00Z">
              <w:r w:rsidRPr="00D60ED3">
                <w:rPr>
                  <w:szCs w:val="22"/>
                  <w:lang w:val="ro-RO"/>
                </w:rPr>
                <w:delText>Răspuns</w:delText>
              </w:r>
            </w:del>
          </w:p>
        </w:tc>
        <w:tc>
          <w:tcPr>
            <w:tcW w:w="1037" w:type="dxa"/>
          </w:tcPr>
          <w:p w:rsidR="00525235" w:rsidRPr="00D60ED3" w14:paraId="6448D88E" w14:textId="77777777">
            <w:pPr>
              <w:pStyle w:val="EMEANormal"/>
              <w:jc w:val="left"/>
              <w:pPrChange w:id="9583" w:author="AbbVie21" w:date="2025-05-15T18:36:00Z">
                <w:pPr>
                  <w:pStyle w:val="EMEANormal"/>
                  <w:jc w:val="center"/>
                </w:pPr>
              </w:pPrChange>
              <w:rPr>
                <w:del w:id="9584" w:author="AbbVie21" w:date="2025-05-15T18:36:00Z"/>
                <w:szCs w:val="22"/>
                <w:lang w:val="ro-RO"/>
              </w:rPr>
            </w:pPr>
            <w:del w:id="9585" w:author="AbbVie21" w:date="2025-05-15T18:36:00Z">
              <w:r w:rsidRPr="00D60ED3">
                <w:rPr>
                  <w:szCs w:val="22"/>
                  <w:lang w:val="ro-RO"/>
                </w:rPr>
                <w:delText>Placebo</w:delText>
              </w:r>
            </w:del>
          </w:p>
          <w:p w:rsidR="00525235" w:rsidRPr="00D60ED3" w14:paraId="59A8B213" w14:textId="77777777">
            <w:pPr>
              <w:pStyle w:val="EMEANormal"/>
              <w:jc w:val="left"/>
              <w:pPrChange w:id="9586" w:author="AbbVie21" w:date="2025-05-15T18:36:00Z">
                <w:pPr>
                  <w:pStyle w:val="EMEANormal"/>
                  <w:jc w:val="center"/>
                </w:pPr>
              </w:pPrChange>
              <w:rPr>
                <w:del w:id="9587" w:author="AbbVie21" w:date="2025-05-15T18:36:00Z"/>
                <w:szCs w:val="22"/>
                <w:lang w:val="ro-RO"/>
              </w:rPr>
            </w:pPr>
            <w:del w:id="9588" w:author="AbbVie21" w:date="2025-05-15T18:36:00Z">
              <w:r w:rsidRPr="00D60ED3">
                <w:rPr>
                  <w:szCs w:val="22"/>
                  <w:lang w:val="ro-RO"/>
                </w:rPr>
                <w:delText>N=162</w:delText>
              </w:r>
            </w:del>
          </w:p>
        </w:tc>
        <w:tc>
          <w:tcPr>
            <w:tcW w:w="1296" w:type="dxa"/>
          </w:tcPr>
          <w:p w:rsidR="00525235" w:rsidRPr="00D60ED3" w14:paraId="37C471B9" w14:textId="77777777">
            <w:pPr>
              <w:pStyle w:val="EMEANormal"/>
              <w:jc w:val="left"/>
              <w:pPrChange w:id="9589" w:author="AbbVie21" w:date="2025-05-15T18:36:00Z">
                <w:pPr>
                  <w:pStyle w:val="EMEANormal"/>
                  <w:jc w:val="center"/>
                </w:pPr>
              </w:pPrChange>
              <w:rPr>
                <w:del w:id="9590" w:author="AbbVie21" w:date="2025-05-15T18:36:00Z"/>
                <w:szCs w:val="22"/>
                <w:lang w:val="ro-RO"/>
              </w:rPr>
            </w:pPr>
            <w:del w:id="9591" w:author="AbbVie21" w:date="2025-05-15T18:36:00Z">
              <w:r w:rsidRPr="00D60ED3">
                <w:rPr>
                  <w:szCs w:val="22"/>
                  <w:lang w:val="ro-RO"/>
                </w:rPr>
                <w:delText>Humira</w:delText>
              </w:r>
            </w:del>
          </w:p>
          <w:p w:rsidR="00525235" w:rsidRPr="00D60ED3" w14:paraId="064B927D" w14:textId="77777777">
            <w:pPr>
              <w:pStyle w:val="EMEANormal"/>
              <w:jc w:val="left"/>
              <w:pPrChange w:id="9592" w:author="AbbVie21" w:date="2025-05-15T18:36:00Z">
                <w:pPr>
                  <w:pStyle w:val="EMEANormal"/>
                  <w:jc w:val="center"/>
                </w:pPr>
              </w:pPrChange>
              <w:rPr>
                <w:del w:id="9593" w:author="AbbVie21" w:date="2025-05-15T18:36:00Z"/>
                <w:szCs w:val="22"/>
                <w:lang w:val="ro-RO"/>
              </w:rPr>
            </w:pPr>
            <w:del w:id="9594" w:author="AbbVie21" w:date="2025-05-15T18:36:00Z">
              <w:r w:rsidRPr="00D60ED3">
                <w:rPr>
                  <w:szCs w:val="22"/>
                  <w:lang w:val="ro-RO"/>
                </w:rPr>
                <w:delText>N=151</w:delText>
              </w:r>
            </w:del>
          </w:p>
        </w:tc>
        <w:tc>
          <w:tcPr>
            <w:tcW w:w="2106" w:type="dxa"/>
          </w:tcPr>
          <w:p w:rsidR="00525235" w:rsidRPr="00D60ED3" w14:paraId="1C3F7571" w14:textId="77777777">
            <w:pPr>
              <w:pStyle w:val="EMEANormal"/>
              <w:jc w:val="left"/>
              <w:pPrChange w:id="9595" w:author="AbbVie21" w:date="2025-05-15T18:36:00Z">
                <w:pPr>
                  <w:pStyle w:val="EMEANormal"/>
                  <w:jc w:val="center"/>
                </w:pPr>
              </w:pPrChange>
              <w:rPr>
                <w:del w:id="9596" w:author="AbbVie21" w:date="2025-05-15T18:36:00Z"/>
                <w:szCs w:val="22"/>
                <w:lang w:val="ro-RO"/>
              </w:rPr>
            </w:pPr>
            <w:del w:id="9597" w:author="AbbVie21" w:date="2025-05-15T18:36:00Z">
              <w:r w:rsidRPr="00D60ED3">
                <w:rPr>
                  <w:szCs w:val="22"/>
                  <w:lang w:val="ro-RO"/>
                </w:rPr>
                <w:delText>Placebo</w:delText>
              </w:r>
            </w:del>
          </w:p>
          <w:p w:rsidR="00525235" w:rsidRPr="00D60ED3" w14:paraId="49893416" w14:textId="77777777">
            <w:pPr>
              <w:pStyle w:val="EMEANormal"/>
              <w:jc w:val="left"/>
              <w:pPrChange w:id="9598" w:author="AbbVie21" w:date="2025-05-15T18:36:00Z">
                <w:pPr>
                  <w:pStyle w:val="EMEANormal"/>
                  <w:jc w:val="center"/>
                </w:pPr>
              </w:pPrChange>
              <w:rPr>
                <w:del w:id="9599" w:author="AbbVie21" w:date="2025-05-15T18:36:00Z"/>
                <w:szCs w:val="22"/>
                <w:lang w:val="ro-RO"/>
              </w:rPr>
            </w:pPr>
            <w:del w:id="9600" w:author="AbbVie21" w:date="2025-05-15T18:36:00Z">
              <w:r w:rsidRPr="00D60ED3">
                <w:rPr>
                  <w:szCs w:val="22"/>
                  <w:lang w:val="ro-RO"/>
                </w:rPr>
                <w:delText>N=49</w:delText>
              </w:r>
            </w:del>
          </w:p>
        </w:tc>
        <w:tc>
          <w:tcPr>
            <w:tcW w:w="2827" w:type="dxa"/>
          </w:tcPr>
          <w:p w:rsidR="00525235" w:rsidRPr="00D60ED3" w14:paraId="2FA00723" w14:textId="77777777">
            <w:pPr>
              <w:pStyle w:val="EMEANormal"/>
              <w:jc w:val="left"/>
              <w:pPrChange w:id="9601" w:author="AbbVie21" w:date="2025-05-15T18:36:00Z">
                <w:pPr>
                  <w:pStyle w:val="EMEANormal"/>
                  <w:jc w:val="center"/>
                </w:pPr>
              </w:pPrChange>
              <w:rPr>
                <w:del w:id="9602" w:author="AbbVie21" w:date="2025-05-15T18:36:00Z"/>
                <w:szCs w:val="22"/>
                <w:lang w:val="ro-RO"/>
              </w:rPr>
            </w:pPr>
            <w:del w:id="9603" w:author="AbbVie21" w:date="2025-05-15T18:36:00Z">
              <w:r w:rsidRPr="00D60ED3">
                <w:rPr>
                  <w:szCs w:val="22"/>
                  <w:lang w:val="ro-RO"/>
                </w:rPr>
                <w:delText>Humira</w:delText>
              </w:r>
            </w:del>
          </w:p>
          <w:p w:rsidR="00525235" w:rsidRPr="00D60ED3" w14:paraId="293E86B5" w14:textId="77777777">
            <w:pPr>
              <w:pStyle w:val="EMEANormal"/>
              <w:jc w:val="left"/>
              <w:pPrChange w:id="9604" w:author="AbbVie21" w:date="2025-05-15T18:36:00Z">
                <w:pPr>
                  <w:pStyle w:val="EMEANormal"/>
                  <w:jc w:val="center"/>
                </w:pPr>
              </w:pPrChange>
              <w:rPr>
                <w:del w:id="9605" w:author="AbbVie21" w:date="2025-05-15T18:36:00Z"/>
                <w:szCs w:val="22"/>
                <w:lang w:val="ro-RO"/>
              </w:rPr>
            </w:pPr>
            <w:del w:id="9606" w:author="AbbVie21" w:date="2025-05-15T18:36:00Z">
              <w:r w:rsidRPr="00D60ED3">
                <w:rPr>
                  <w:szCs w:val="22"/>
                  <w:lang w:val="ro-RO"/>
                </w:rPr>
                <w:delText>N=51</w:delText>
              </w:r>
            </w:del>
          </w:p>
        </w:tc>
      </w:tr>
      <w:tr w14:paraId="666F95A5" w14:textId="77777777">
        <w:tblPrEx>
          <w:tblW w:w="9598" w:type="dxa"/>
          <w:tblLook w:val="0000"/>
        </w:tblPrEx>
        <w:trPr>
          <w:cantSplit/>
          <w:trHeight w:val="785"/>
          <w:del w:id="9607" w:author="AbbVie21" w:date="2025-05-15T18:36:00Z"/>
        </w:trPr>
        <w:tc>
          <w:tcPr>
            <w:tcW w:w="2332" w:type="dxa"/>
            <w:tcBorders>
              <w:bottom w:val="single" w:sz="4" w:space="0" w:color="auto"/>
            </w:tcBorders>
          </w:tcPr>
          <w:p w:rsidR="00525235" w:rsidRPr="00D60ED3" w:rsidP="009E53F6" w14:paraId="6BCF8D75" w14:textId="77777777">
            <w:pPr>
              <w:pStyle w:val="EMEANormal"/>
              <w:rPr>
                <w:del w:id="9608" w:author="AbbVie21" w:date="2025-05-15T18:36:00Z"/>
                <w:szCs w:val="22"/>
                <w:lang w:val="ro-RO"/>
              </w:rPr>
            </w:pPr>
            <w:del w:id="9609" w:author="AbbVie21" w:date="2025-05-15T18:36:00Z">
              <w:r w:rsidRPr="00D60ED3">
                <w:rPr>
                  <w:szCs w:val="22"/>
                  <w:lang w:val="ro-RO"/>
                </w:rPr>
                <w:delText>ACR 20</w:delText>
              </w:r>
            </w:del>
          </w:p>
          <w:p w:rsidR="00525235" w:rsidRPr="00D60ED3" w:rsidP="009E53F6" w14:paraId="1472BF50" w14:textId="77777777">
            <w:pPr>
              <w:pStyle w:val="EMEANormal"/>
              <w:rPr>
                <w:del w:id="9610" w:author="AbbVie21" w:date="2025-05-15T18:36:00Z"/>
                <w:szCs w:val="22"/>
                <w:lang w:val="ro-RO"/>
              </w:rPr>
            </w:pPr>
            <w:del w:id="9611" w:author="AbbVie21" w:date="2025-05-15T18:36:00Z">
              <w:r w:rsidRPr="00D60ED3">
                <w:rPr>
                  <w:szCs w:val="22"/>
                  <w:lang w:val="ro-RO"/>
                </w:rPr>
                <w:delText xml:space="preserve">         Săptămâna 12</w:delText>
              </w:r>
            </w:del>
          </w:p>
          <w:p w:rsidR="00525235" w:rsidRPr="00D60ED3" w:rsidP="009E53F6" w14:paraId="112212A4" w14:textId="77777777">
            <w:pPr>
              <w:pStyle w:val="EMEANormal"/>
              <w:rPr>
                <w:del w:id="9612" w:author="AbbVie21" w:date="2025-05-15T18:36:00Z"/>
                <w:szCs w:val="22"/>
                <w:lang w:val="ro-RO"/>
              </w:rPr>
            </w:pPr>
            <w:del w:id="9613" w:author="AbbVie21" w:date="2025-05-15T18:36:00Z">
              <w:r w:rsidRPr="00D60ED3">
                <w:rPr>
                  <w:szCs w:val="22"/>
                  <w:lang w:val="ro-RO"/>
                </w:rPr>
                <w:delText xml:space="preserve">         Săptămâna 24</w:delText>
              </w:r>
            </w:del>
          </w:p>
        </w:tc>
        <w:tc>
          <w:tcPr>
            <w:tcW w:w="1037" w:type="dxa"/>
            <w:tcBorders>
              <w:bottom w:val="single" w:sz="4" w:space="0" w:color="auto"/>
            </w:tcBorders>
          </w:tcPr>
          <w:p w:rsidR="00525235" w:rsidRPr="00D60ED3" w14:paraId="6331E85B" w14:textId="77777777">
            <w:pPr>
              <w:pStyle w:val="EMEANormal"/>
              <w:jc w:val="left"/>
              <w:pPrChange w:id="9614" w:author="AbbVie21" w:date="2025-05-15T18:36:00Z">
                <w:pPr>
                  <w:pStyle w:val="EMEANormal"/>
                  <w:jc w:val="center"/>
                </w:pPr>
              </w:pPrChange>
              <w:rPr>
                <w:del w:id="9615" w:author="AbbVie21" w:date="2025-05-15T18:36:00Z"/>
                <w:szCs w:val="22"/>
                <w:lang w:val="ro-RO"/>
              </w:rPr>
            </w:pPr>
          </w:p>
          <w:p w:rsidR="00525235" w:rsidRPr="00D60ED3" w14:paraId="0CABCF8A" w14:textId="77777777">
            <w:pPr>
              <w:pStyle w:val="EMEANormal"/>
              <w:jc w:val="left"/>
              <w:pPrChange w:id="9616" w:author="AbbVie21" w:date="2025-05-15T18:36:00Z">
                <w:pPr>
                  <w:pStyle w:val="EMEANormal"/>
                  <w:jc w:val="center"/>
                </w:pPr>
              </w:pPrChange>
              <w:rPr>
                <w:del w:id="9617" w:author="AbbVie21" w:date="2025-05-15T18:36:00Z"/>
                <w:szCs w:val="22"/>
                <w:lang w:val="ro-RO"/>
              </w:rPr>
            </w:pPr>
            <w:del w:id="9618" w:author="AbbVie21" w:date="2025-05-15T18:36:00Z">
              <w:r w:rsidRPr="00D60ED3">
                <w:rPr>
                  <w:szCs w:val="22"/>
                  <w:lang w:val="ro-RO"/>
                </w:rPr>
                <w:delText>14%</w:delText>
              </w:r>
            </w:del>
          </w:p>
          <w:p w:rsidR="00525235" w:rsidRPr="00D60ED3" w14:paraId="3645AADD" w14:textId="77777777">
            <w:pPr>
              <w:pStyle w:val="EMEANormal"/>
              <w:jc w:val="left"/>
              <w:pPrChange w:id="9619" w:author="AbbVie21" w:date="2025-05-15T18:36:00Z">
                <w:pPr>
                  <w:pStyle w:val="EMEANormal"/>
                  <w:jc w:val="center"/>
                </w:pPr>
              </w:pPrChange>
              <w:rPr>
                <w:del w:id="9620" w:author="AbbVie21" w:date="2025-05-15T18:36:00Z"/>
                <w:szCs w:val="22"/>
                <w:lang w:val="ro-RO"/>
              </w:rPr>
            </w:pPr>
            <w:del w:id="9621" w:author="AbbVie21" w:date="2025-05-15T18:36:00Z">
              <w:r w:rsidRPr="00D60ED3">
                <w:rPr>
                  <w:szCs w:val="22"/>
                  <w:lang w:val="ro-RO"/>
                </w:rPr>
                <w:delText>15%</w:delText>
              </w:r>
            </w:del>
          </w:p>
        </w:tc>
        <w:tc>
          <w:tcPr>
            <w:tcW w:w="1296" w:type="dxa"/>
            <w:tcBorders>
              <w:bottom w:val="single" w:sz="4" w:space="0" w:color="auto"/>
            </w:tcBorders>
          </w:tcPr>
          <w:p w:rsidR="00525235" w:rsidRPr="00D60ED3" w14:paraId="29B8AFF0" w14:textId="77777777">
            <w:pPr>
              <w:pStyle w:val="EMEANormal"/>
              <w:jc w:val="left"/>
              <w:pPrChange w:id="9622" w:author="AbbVie21" w:date="2025-05-15T18:36:00Z">
                <w:pPr>
                  <w:pStyle w:val="EMEANormal"/>
                  <w:jc w:val="center"/>
                </w:pPr>
              </w:pPrChange>
              <w:rPr>
                <w:del w:id="9623" w:author="AbbVie21" w:date="2025-05-15T18:36:00Z"/>
                <w:szCs w:val="22"/>
                <w:lang w:val="ro-RO"/>
              </w:rPr>
            </w:pPr>
          </w:p>
          <w:p w:rsidR="00525235" w:rsidRPr="00D60ED3" w14:paraId="2D4240E3" w14:textId="77777777">
            <w:pPr>
              <w:pStyle w:val="EMEANormal"/>
              <w:jc w:val="left"/>
              <w:pPrChange w:id="9624" w:author="AbbVie21" w:date="2025-05-15T18:36:00Z">
                <w:pPr>
                  <w:pStyle w:val="EMEANormal"/>
                  <w:jc w:val="center"/>
                </w:pPr>
              </w:pPrChange>
              <w:rPr>
                <w:del w:id="9625" w:author="AbbVie21" w:date="2025-05-15T18:36:00Z"/>
                <w:szCs w:val="22"/>
                <w:lang w:val="ro-RO"/>
              </w:rPr>
            </w:pPr>
            <w:del w:id="9626" w:author="AbbVie21" w:date="2025-05-15T18:36:00Z">
              <w:r w:rsidRPr="00D60ED3">
                <w:rPr>
                  <w:szCs w:val="22"/>
                  <w:lang w:val="ro-RO"/>
                </w:rPr>
                <w:delText>58%</w:delText>
              </w:r>
            </w:del>
            <w:del w:id="9627" w:author="AbbVie21" w:date="2025-05-15T18:36:00Z">
              <w:r w:rsidRPr="00D60ED3">
                <w:rPr>
                  <w:szCs w:val="22"/>
                  <w:vertAlign w:val="superscript"/>
                  <w:lang w:val="ro-RO"/>
                </w:rPr>
                <w:delText>***</w:delText>
              </w:r>
            </w:del>
          </w:p>
          <w:p w:rsidR="00525235" w:rsidRPr="00D60ED3" w14:paraId="61C00EDE" w14:textId="77777777">
            <w:pPr>
              <w:pStyle w:val="EMEANormal"/>
              <w:jc w:val="left"/>
              <w:pPrChange w:id="9628" w:author="AbbVie21" w:date="2025-05-15T18:36:00Z">
                <w:pPr>
                  <w:pStyle w:val="EMEANormal"/>
                  <w:jc w:val="center"/>
                </w:pPr>
              </w:pPrChange>
              <w:rPr>
                <w:del w:id="9629" w:author="AbbVie21" w:date="2025-05-15T18:36:00Z"/>
                <w:szCs w:val="22"/>
                <w:lang w:val="ro-RO"/>
              </w:rPr>
            </w:pPr>
            <w:del w:id="9630" w:author="AbbVie21" w:date="2025-05-15T18:36:00Z">
              <w:r w:rsidRPr="00D60ED3">
                <w:rPr>
                  <w:szCs w:val="22"/>
                  <w:lang w:val="ro-RO"/>
                </w:rPr>
                <w:delText>57%</w:delText>
              </w:r>
            </w:del>
            <w:del w:id="9631" w:author="AbbVie21" w:date="2025-05-15T18:36:00Z">
              <w:r w:rsidRPr="00D60ED3">
                <w:rPr>
                  <w:szCs w:val="22"/>
                  <w:vertAlign w:val="superscript"/>
                  <w:lang w:val="ro-RO"/>
                </w:rPr>
                <w:delText>***</w:delText>
              </w:r>
            </w:del>
          </w:p>
        </w:tc>
        <w:tc>
          <w:tcPr>
            <w:tcW w:w="2106" w:type="dxa"/>
            <w:tcBorders>
              <w:bottom w:val="single" w:sz="4" w:space="0" w:color="auto"/>
            </w:tcBorders>
          </w:tcPr>
          <w:p w:rsidR="00525235" w:rsidRPr="00D60ED3" w14:paraId="200742A7" w14:textId="77777777">
            <w:pPr>
              <w:pStyle w:val="EMEANormal"/>
              <w:jc w:val="left"/>
              <w:pPrChange w:id="9632" w:author="AbbVie21" w:date="2025-05-15T18:36:00Z">
                <w:pPr>
                  <w:pStyle w:val="EMEANormal"/>
                  <w:jc w:val="center"/>
                </w:pPr>
              </w:pPrChange>
              <w:rPr>
                <w:del w:id="9633" w:author="AbbVie21" w:date="2025-05-15T18:36:00Z"/>
                <w:szCs w:val="22"/>
                <w:lang w:val="ro-RO"/>
              </w:rPr>
            </w:pPr>
          </w:p>
          <w:p w:rsidR="00525235" w:rsidRPr="00D60ED3" w14:paraId="5194B8A3" w14:textId="77777777">
            <w:pPr>
              <w:pStyle w:val="EMEANormal"/>
              <w:jc w:val="left"/>
              <w:pPrChange w:id="9634" w:author="AbbVie21" w:date="2025-05-15T18:36:00Z">
                <w:pPr>
                  <w:pStyle w:val="EMEANormal"/>
                  <w:jc w:val="center"/>
                </w:pPr>
              </w:pPrChange>
              <w:rPr>
                <w:del w:id="9635" w:author="AbbVie21" w:date="2025-05-15T18:36:00Z"/>
                <w:szCs w:val="22"/>
                <w:lang w:val="ro-RO"/>
              </w:rPr>
            </w:pPr>
            <w:del w:id="9636" w:author="AbbVie21" w:date="2025-05-15T18:36:00Z">
              <w:r w:rsidRPr="00D60ED3">
                <w:rPr>
                  <w:szCs w:val="22"/>
                  <w:lang w:val="ro-RO"/>
                </w:rPr>
                <w:delText>16%</w:delText>
              </w:r>
            </w:del>
          </w:p>
          <w:p w:rsidR="00525235" w:rsidRPr="00D60ED3" w14:paraId="517C395A" w14:textId="77777777">
            <w:pPr>
              <w:pStyle w:val="EMEANormal"/>
              <w:jc w:val="left"/>
              <w:pPrChange w:id="9637" w:author="AbbVie21" w:date="2025-05-15T18:36:00Z">
                <w:pPr>
                  <w:pStyle w:val="EMEANormal"/>
                  <w:jc w:val="center"/>
                </w:pPr>
              </w:pPrChange>
              <w:rPr>
                <w:del w:id="9638" w:author="AbbVie21" w:date="2025-05-15T18:36:00Z"/>
                <w:szCs w:val="22"/>
                <w:lang w:val="ro-RO"/>
              </w:rPr>
            </w:pPr>
            <w:del w:id="9639" w:author="AbbVie21" w:date="2025-05-15T18:36:00Z">
              <w:r w:rsidRPr="00D60ED3">
                <w:rPr>
                  <w:szCs w:val="22"/>
                  <w:lang w:val="ro-RO"/>
                </w:rPr>
                <w:delText>N/A</w:delText>
              </w:r>
            </w:del>
          </w:p>
        </w:tc>
        <w:tc>
          <w:tcPr>
            <w:tcW w:w="2827" w:type="dxa"/>
            <w:tcBorders>
              <w:bottom w:val="single" w:sz="4" w:space="0" w:color="auto"/>
            </w:tcBorders>
          </w:tcPr>
          <w:p w:rsidR="00525235" w:rsidRPr="00D60ED3" w14:paraId="25B1205E" w14:textId="77777777">
            <w:pPr>
              <w:pStyle w:val="EMEANormal"/>
              <w:jc w:val="left"/>
              <w:pPrChange w:id="9640" w:author="AbbVie21" w:date="2025-05-15T18:36:00Z">
                <w:pPr>
                  <w:pStyle w:val="EMEANormal"/>
                  <w:jc w:val="center"/>
                </w:pPr>
              </w:pPrChange>
              <w:rPr>
                <w:del w:id="9641" w:author="AbbVie21" w:date="2025-05-15T18:36:00Z"/>
                <w:szCs w:val="22"/>
                <w:lang w:val="ro-RO"/>
              </w:rPr>
            </w:pPr>
          </w:p>
          <w:p w:rsidR="00525235" w:rsidRPr="00D60ED3" w14:paraId="1733747E" w14:textId="77777777">
            <w:pPr>
              <w:pStyle w:val="EMEANormal"/>
              <w:jc w:val="left"/>
              <w:pPrChange w:id="9642" w:author="AbbVie21" w:date="2025-05-15T18:36:00Z">
                <w:pPr>
                  <w:pStyle w:val="EMEANormal"/>
                  <w:jc w:val="center"/>
                </w:pPr>
              </w:pPrChange>
              <w:rPr>
                <w:del w:id="9643" w:author="AbbVie21" w:date="2025-05-15T18:36:00Z"/>
                <w:szCs w:val="22"/>
                <w:vertAlign w:val="superscript"/>
                <w:lang w:val="ro-RO"/>
              </w:rPr>
            </w:pPr>
            <w:del w:id="9644" w:author="AbbVie21" w:date="2025-05-15T18:36:00Z">
              <w:r w:rsidRPr="00D60ED3">
                <w:rPr>
                  <w:szCs w:val="22"/>
                  <w:lang w:val="ro-RO"/>
                </w:rPr>
                <w:delText>39%</w:delText>
              </w:r>
            </w:del>
            <w:del w:id="9645" w:author="AbbVie21" w:date="2025-05-15T18:36:00Z">
              <w:r w:rsidRPr="00D60ED3">
                <w:rPr>
                  <w:szCs w:val="22"/>
                  <w:vertAlign w:val="superscript"/>
                  <w:lang w:val="ro-RO"/>
                </w:rPr>
                <w:delText>*</w:delText>
              </w:r>
            </w:del>
          </w:p>
          <w:p w:rsidR="00525235" w:rsidRPr="00D60ED3" w14:paraId="2C08BE0C" w14:textId="77777777">
            <w:pPr>
              <w:pStyle w:val="EMEANormal"/>
              <w:jc w:val="left"/>
              <w:pPrChange w:id="9646" w:author="AbbVie21" w:date="2025-05-15T18:36:00Z">
                <w:pPr>
                  <w:pStyle w:val="EMEANormal"/>
                  <w:jc w:val="center"/>
                </w:pPr>
              </w:pPrChange>
              <w:rPr>
                <w:del w:id="9647" w:author="AbbVie21" w:date="2025-05-15T18:36:00Z"/>
                <w:szCs w:val="22"/>
                <w:lang w:val="ro-RO"/>
              </w:rPr>
            </w:pPr>
            <w:del w:id="9648" w:author="AbbVie21" w:date="2025-05-15T18:36:00Z">
              <w:r w:rsidRPr="00D60ED3">
                <w:rPr>
                  <w:szCs w:val="22"/>
                  <w:lang w:val="ro-RO"/>
                </w:rPr>
                <w:delText>N/A</w:delText>
              </w:r>
            </w:del>
          </w:p>
        </w:tc>
      </w:tr>
      <w:tr w14:paraId="4FE37A00" w14:textId="77777777">
        <w:tblPrEx>
          <w:tblW w:w="9598" w:type="dxa"/>
          <w:tblLook w:val="0000"/>
        </w:tblPrEx>
        <w:trPr>
          <w:cantSplit/>
          <w:trHeight w:val="785"/>
          <w:del w:id="9649" w:author="AbbVie21" w:date="2025-05-15T18:36:00Z"/>
        </w:trPr>
        <w:tc>
          <w:tcPr>
            <w:tcW w:w="2332" w:type="dxa"/>
            <w:tcBorders>
              <w:bottom w:val="single" w:sz="4" w:space="0" w:color="auto"/>
            </w:tcBorders>
          </w:tcPr>
          <w:p w:rsidR="00525235" w:rsidRPr="00D60ED3" w:rsidP="009E53F6" w14:paraId="61CCB920" w14:textId="77777777">
            <w:pPr>
              <w:pStyle w:val="EMEANormal"/>
              <w:rPr>
                <w:del w:id="9650" w:author="AbbVie21" w:date="2025-05-15T18:36:00Z"/>
                <w:szCs w:val="22"/>
                <w:lang w:val="ro-RO"/>
              </w:rPr>
            </w:pPr>
            <w:del w:id="9651" w:author="AbbVie21" w:date="2025-05-15T18:36:00Z">
              <w:r w:rsidRPr="00D60ED3">
                <w:rPr>
                  <w:szCs w:val="22"/>
                  <w:lang w:val="ro-RO"/>
                </w:rPr>
                <w:delText>ACR 50</w:delText>
              </w:r>
            </w:del>
          </w:p>
          <w:p w:rsidR="00525235" w:rsidRPr="00D60ED3" w:rsidP="009E53F6" w14:paraId="05E6E6D5" w14:textId="77777777">
            <w:pPr>
              <w:pStyle w:val="EMEANormal"/>
              <w:rPr>
                <w:del w:id="9652" w:author="AbbVie21" w:date="2025-05-15T18:36:00Z"/>
                <w:szCs w:val="22"/>
                <w:lang w:val="ro-RO"/>
              </w:rPr>
            </w:pPr>
            <w:del w:id="9653" w:author="AbbVie21" w:date="2025-05-15T18:36:00Z">
              <w:r w:rsidRPr="00D60ED3">
                <w:rPr>
                  <w:szCs w:val="22"/>
                  <w:lang w:val="ro-RO"/>
                </w:rPr>
                <w:delText xml:space="preserve">         Săptămâna 12</w:delText>
              </w:r>
            </w:del>
          </w:p>
          <w:p w:rsidR="00525235" w:rsidRPr="00D60ED3" w:rsidP="009E53F6" w14:paraId="06322391" w14:textId="77777777">
            <w:pPr>
              <w:pStyle w:val="EMEANormal"/>
              <w:rPr>
                <w:del w:id="9654" w:author="AbbVie21" w:date="2025-05-15T18:36:00Z"/>
                <w:szCs w:val="22"/>
                <w:lang w:val="ro-RO"/>
              </w:rPr>
            </w:pPr>
            <w:del w:id="9655" w:author="AbbVie21" w:date="2025-05-15T18:36:00Z">
              <w:r w:rsidRPr="00D60ED3">
                <w:rPr>
                  <w:szCs w:val="22"/>
                  <w:lang w:val="ro-RO"/>
                </w:rPr>
                <w:delText xml:space="preserve">         Săptămâna 24</w:delText>
              </w:r>
            </w:del>
          </w:p>
        </w:tc>
        <w:tc>
          <w:tcPr>
            <w:tcW w:w="1037" w:type="dxa"/>
            <w:tcBorders>
              <w:bottom w:val="single" w:sz="4" w:space="0" w:color="auto"/>
            </w:tcBorders>
          </w:tcPr>
          <w:p w:rsidR="00525235" w:rsidRPr="00D60ED3" w14:paraId="4C8B2F44" w14:textId="77777777">
            <w:pPr>
              <w:pStyle w:val="EMEANormal"/>
              <w:jc w:val="left"/>
              <w:pPrChange w:id="9656" w:author="AbbVie21" w:date="2025-05-15T18:36:00Z">
                <w:pPr>
                  <w:pStyle w:val="EMEANormal"/>
                  <w:jc w:val="center"/>
                </w:pPr>
              </w:pPrChange>
              <w:rPr>
                <w:del w:id="9657" w:author="AbbVie21" w:date="2025-05-15T18:36:00Z"/>
                <w:szCs w:val="22"/>
                <w:lang w:val="ro-RO"/>
              </w:rPr>
            </w:pPr>
          </w:p>
          <w:p w:rsidR="00525235" w:rsidRPr="00D60ED3" w14:paraId="12A12962" w14:textId="77777777">
            <w:pPr>
              <w:pStyle w:val="EMEANormal"/>
              <w:jc w:val="left"/>
              <w:pPrChange w:id="9658" w:author="AbbVie21" w:date="2025-05-15T18:36:00Z">
                <w:pPr>
                  <w:pStyle w:val="EMEANormal"/>
                  <w:jc w:val="center"/>
                </w:pPr>
              </w:pPrChange>
              <w:rPr>
                <w:del w:id="9659" w:author="AbbVie21" w:date="2025-05-15T18:36:00Z"/>
                <w:szCs w:val="22"/>
                <w:lang w:val="ro-RO"/>
              </w:rPr>
            </w:pPr>
            <w:del w:id="9660" w:author="AbbVie21" w:date="2025-05-15T18:36:00Z">
              <w:r w:rsidRPr="00D60ED3">
                <w:rPr>
                  <w:szCs w:val="22"/>
                  <w:lang w:val="ro-RO"/>
                </w:rPr>
                <w:delText>4%</w:delText>
              </w:r>
            </w:del>
          </w:p>
          <w:p w:rsidR="00525235" w:rsidRPr="00D60ED3" w14:paraId="4BBD5ABC" w14:textId="77777777">
            <w:pPr>
              <w:pStyle w:val="EMEANormal"/>
              <w:jc w:val="left"/>
              <w:pPrChange w:id="9661" w:author="AbbVie21" w:date="2025-05-15T18:36:00Z">
                <w:pPr>
                  <w:pStyle w:val="EMEANormal"/>
                  <w:jc w:val="center"/>
                </w:pPr>
              </w:pPrChange>
              <w:rPr>
                <w:del w:id="9662" w:author="AbbVie21" w:date="2025-05-15T18:36:00Z"/>
                <w:szCs w:val="22"/>
                <w:lang w:val="ro-RO"/>
              </w:rPr>
            </w:pPr>
            <w:del w:id="9663" w:author="AbbVie21" w:date="2025-05-15T18:36:00Z">
              <w:r w:rsidRPr="00D60ED3">
                <w:rPr>
                  <w:szCs w:val="22"/>
                  <w:lang w:val="ro-RO"/>
                </w:rPr>
                <w:delText>6%</w:delText>
              </w:r>
            </w:del>
          </w:p>
        </w:tc>
        <w:tc>
          <w:tcPr>
            <w:tcW w:w="1296" w:type="dxa"/>
            <w:tcBorders>
              <w:bottom w:val="single" w:sz="4" w:space="0" w:color="auto"/>
            </w:tcBorders>
          </w:tcPr>
          <w:p w:rsidR="00525235" w:rsidRPr="00D60ED3" w14:paraId="3A4EB8BC" w14:textId="77777777">
            <w:pPr>
              <w:pStyle w:val="EMEANormal"/>
              <w:jc w:val="left"/>
              <w:pPrChange w:id="9664" w:author="AbbVie21" w:date="2025-05-15T18:36:00Z">
                <w:pPr>
                  <w:pStyle w:val="EMEANormal"/>
                  <w:jc w:val="center"/>
                </w:pPr>
              </w:pPrChange>
              <w:rPr>
                <w:del w:id="9665" w:author="AbbVie21" w:date="2025-05-15T18:36:00Z"/>
                <w:szCs w:val="22"/>
                <w:lang w:val="ro-RO"/>
              </w:rPr>
            </w:pPr>
          </w:p>
          <w:p w:rsidR="00525235" w:rsidRPr="00D60ED3" w14:paraId="7911E759" w14:textId="77777777">
            <w:pPr>
              <w:pStyle w:val="EMEANormal"/>
              <w:jc w:val="left"/>
              <w:pPrChange w:id="9666" w:author="AbbVie21" w:date="2025-05-15T18:36:00Z">
                <w:pPr>
                  <w:pStyle w:val="EMEANormal"/>
                  <w:jc w:val="center"/>
                </w:pPr>
              </w:pPrChange>
              <w:rPr>
                <w:del w:id="9667" w:author="AbbVie21" w:date="2025-05-15T18:36:00Z"/>
                <w:szCs w:val="22"/>
                <w:lang w:val="ro-RO"/>
              </w:rPr>
            </w:pPr>
            <w:del w:id="9668" w:author="AbbVie21" w:date="2025-05-15T18:36:00Z">
              <w:r w:rsidRPr="00D60ED3">
                <w:rPr>
                  <w:szCs w:val="22"/>
                  <w:lang w:val="ro-RO"/>
                </w:rPr>
                <w:delText>36%</w:delText>
              </w:r>
            </w:del>
            <w:del w:id="9669" w:author="AbbVie21" w:date="2025-05-15T18:36:00Z">
              <w:r w:rsidRPr="00D60ED3">
                <w:rPr>
                  <w:szCs w:val="22"/>
                  <w:vertAlign w:val="superscript"/>
                  <w:lang w:val="ro-RO"/>
                </w:rPr>
                <w:delText>***</w:delText>
              </w:r>
            </w:del>
          </w:p>
          <w:p w:rsidR="00525235" w:rsidRPr="00D60ED3" w14:paraId="3EE5467B" w14:textId="77777777">
            <w:pPr>
              <w:pStyle w:val="EMEANormal"/>
              <w:jc w:val="left"/>
              <w:pPrChange w:id="9670" w:author="AbbVie21" w:date="2025-05-15T18:36:00Z">
                <w:pPr>
                  <w:pStyle w:val="EMEANormal"/>
                  <w:jc w:val="center"/>
                </w:pPr>
              </w:pPrChange>
              <w:rPr>
                <w:del w:id="9671" w:author="AbbVie21" w:date="2025-05-15T18:36:00Z"/>
                <w:szCs w:val="22"/>
                <w:lang w:val="ro-RO"/>
              </w:rPr>
            </w:pPr>
            <w:del w:id="9672" w:author="AbbVie21" w:date="2025-05-15T18:36:00Z">
              <w:r w:rsidRPr="00D60ED3">
                <w:rPr>
                  <w:szCs w:val="22"/>
                  <w:lang w:val="ro-RO"/>
                </w:rPr>
                <w:delText>39%</w:delText>
              </w:r>
            </w:del>
          </w:p>
        </w:tc>
        <w:tc>
          <w:tcPr>
            <w:tcW w:w="2106" w:type="dxa"/>
            <w:tcBorders>
              <w:bottom w:val="single" w:sz="4" w:space="0" w:color="auto"/>
            </w:tcBorders>
          </w:tcPr>
          <w:p w:rsidR="00525235" w:rsidRPr="00D60ED3" w14:paraId="7CCDADFA" w14:textId="77777777">
            <w:pPr>
              <w:pStyle w:val="EMEANormal"/>
              <w:jc w:val="left"/>
              <w:pPrChange w:id="9673" w:author="AbbVie21" w:date="2025-05-15T18:36:00Z">
                <w:pPr>
                  <w:pStyle w:val="EMEANormal"/>
                  <w:jc w:val="center"/>
                </w:pPr>
              </w:pPrChange>
              <w:rPr>
                <w:del w:id="9674" w:author="AbbVie21" w:date="2025-05-15T18:36:00Z"/>
                <w:szCs w:val="22"/>
                <w:lang w:val="ro-RO"/>
              </w:rPr>
            </w:pPr>
          </w:p>
          <w:p w:rsidR="00525235" w:rsidRPr="00D60ED3" w14:paraId="79985317" w14:textId="77777777">
            <w:pPr>
              <w:pStyle w:val="EMEANormal"/>
              <w:jc w:val="left"/>
              <w:pPrChange w:id="9675" w:author="AbbVie21" w:date="2025-05-15T18:36:00Z">
                <w:pPr>
                  <w:pStyle w:val="EMEANormal"/>
                  <w:jc w:val="center"/>
                </w:pPr>
              </w:pPrChange>
              <w:rPr>
                <w:del w:id="9676" w:author="AbbVie21" w:date="2025-05-15T18:36:00Z"/>
                <w:szCs w:val="22"/>
                <w:lang w:val="ro-RO"/>
              </w:rPr>
            </w:pPr>
            <w:del w:id="9677" w:author="AbbVie21" w:date="2025-05-15T18:36:00Z">
              <w:r w:rsidRPr="00D60ED3">
                <w:rPr>
                  <w:szCs w:val="22"/>
                  <w:lang w:val="ro-RO"/>
                </w:rPr>
                <w:delText>2%</w:delText>
              </w:r>
            </w:del>
          </w:p>
          <w:p w:rsidR="00525235" w:rsidRPr="00D60ED3" w14:paraId="63B8A28C" w14:textId="77777777">
            <w:pPr>
              <w:pStyle w:val="EMEANormal"/>
              <w:jc w:val="left"/>
              <w:pPrChange w:id="9678" w:author="AbbVie21" w:date="2025-05-15T18:36:00Z">
                <w:pPr>
                  <w:pStyle w:val="EMEANormal"/>
                  <w:jc w:val="center"/>
                </w:pPr>
              </w:pPrChange>
              <w:rPr>
                <w:del w:id="9679" w:author="AbbVie21" w:date="2025-05-15T18:36:00Z"/>
                <w:szCs w:val="22"/>
                <w:lang w:val="ro-RO"/>
              </w:rPr>
            </w:pPr>
            <w:del w:id="9680" w:author="AbbVie21" w:date="2025-05-15T18:36:00Z">
              <w:r w:rsidRPr="00D60ED3">
                <w:rPr>
                  <w:szCs w:val="22"/>
                  <w:lang w:val="ro-RO"/>
                </w:rPr>
                <w:delText>N/A</w:delText>
              </w:r>
            </w:del>
          </w:p>
        </w:tc>
        <w:tc>
          <w:tcPr>
            <w:tcW w:w="2827" w:type="dxa"/>
            <w:tcBorders>
              <w:bottom w:val="single" w:sz="4" w:space="0" w:color="auto"/>
            </w:tcBorders>
          </w:tcPr>
          <w:p w:rsidR="00525235" w:rsidRPr="00D60ED3" w14:paraId="3D40C52D" w14:textId="77777777">
            <w:pPr>
              <w:pStyle w:val="EMEANormal"/>
              <w:jc w:val="left"/>
              <w:pPrChange w:id="9681" w:author="AbbVie21" w:date="2025-05-15T18:36:00Z">
                <w:pPr>
                  <w:pStyle w:val="EMEANormal"/>
                  <w:jc w:val="center"/>
                </w:pPr>
              </w:pPrChange>
              <w:rPr>
                <w:del w:id="9682" w:author="AbbVie21" w:date="2025-05-15T18:36:00Z"/>
                <w:szCs w:val="22"/>
                <w:lang w:val="ro-RO"/>
              </w:rPr>
            </w:pPr>
          </w:p>
          <w:p w:rsidR="00525235" w:rsidRPr="00D60ED3" w14:paraId="78D933E6" w14:textId="77777777">
            <w:pPr>
              <w:pStyle w:val="EMEANormal"/>
              <w:jc w:val="left"/>
              <w:pPrChange w:id="9683" w:author="AbbVie21" w:date="2025-05-15T18:36:00Z">
                <w:pPr>
                  <w:pStyle w:val="EMEANormal"/>
                  <w:jc w:val="center"/>
                </w:pPr>
              </w:pPrChange>
              <w:rPr>
                <w:del w:id="9684" w:author="AbbVie21" w:date="2025-05-15T18:36:00Z"/>
                <w:szCs w:val="22"/>
                <w:vertAlign w:val="superscript"/>
                <w:lang w:val="ro-RO"/>
              </w:rPr>
            </w:pPr>
            <w:del w:id="9685" w:author="AbbVie21" w:date="2025-05-15T18:36:00Z">
              <w:r w:rsidRPr="00D60ED3">
                <w:rPr>
                  <w:szCs w:val="22"/>
                  <w:lang w:val="ro-RO"/>
                </w:rPr>
                <w:delText>25%</w:delText>
              </w:r>
            </w:del>
            <w:del w:id="9686" w:author="AbbVie21" w:date="2025-05-15T18:36:00Z">
              <w:r w:rsidRPr="00D60ED3">
                <w:rPr>
                  <w:szCs w:val="22"/>
                  <w:vertAlign w:val="superscript"/>
                  <w:lang w:val="ro-RO"/>
                </w:rPr>
                <w:delText>***</w:delText>
              </w:r>
            </w:del>
          </w:p>
          <w:p w:rsidR="00525235" w:rsidRPr="00D60ED3" w14:paraId="3FA8F59E" w14:textId="77777777">
            <w:pPr>
              <w:pStyle w:val="EMEANormal"/>
              <w:jc w:val="left"/>
              <w:pPrChange w:id="9687" w:author="AbbVie21" w:date="2025-05-15T18:36:00Z">
                <w:pPr>
                  <w:pStyle w:val="EMEANormal"/>
                  <w:jc w:val="center"/>
                </w:pPr>
              </w:pPrChange>
              <w:rPr>
                <w:del w:id="9688" w:author="AbbVie21" w:date="2025-05-15T18:36:00Z"/>
                <w:szCs w:val="22"/>
                <w:lang w:val="ro-RO"/>
              </w:rPr>
            </w:pPr>
            <w:del w:id="9689" w:author="AbbVie21" w:date="2025-05-15T18:36:00Z">
              <w:r w:rsidRPr="00D60ED3">
                <w:rPr>
                  <w:szCs w:val="22"/>
                  <w:lang w:val="ro-RO"/>
                </w:rPr>
                <w:delText>N/A</w:delText>
              </w:r>
            </w:del>
          </w:p>
        </w:tc>
      </w:tr>
      <w:tr w14:paraId="6AF7405E" w14:textId="77777777" w:rsidTr="00581A3A">
        <w:tblPrEx>
          <w:tblW w:w="9598" w:type="dxa"/>
          <w:tblLook w:val="0000"/>
        </w:tblPrEx>
        <w:trPr>
          <w:cantSplit/>
          <w:trHeight w:val="785"/>
          <w:del w:id="9690" w:author="AbbVie21" w:date="2025-05-15T18:36:00Z"/>
        </w:trPr>
        <w:tc>
          <w:tcPr>
            <w:tcW w:w="2332" w:type="dxa"/>
            <w:tcBorders>
              <w:bottom w:val="single" w:sz="4" w:space="0" w:color="auto"/>
            </w:tcBorders>
          </w:tcPr>
          <w:p w:rsidR="00525235" w:rsidRPr="00D60ED3" w:rsidP="009E53F6" w14:paraId="64CC3667" w14:textId="77777777">
            <w:pPr>
              <w:pStyle w:val="EMEANormal"/>
              <w:rPr>
                <w:del w:id="9691" w:author="AbbVie21" w:date="2025-05-15T18:36:00Z"/>
                <w:szCs w:val="22"/>
                <w:lang w:val="ro-RO"/>
              </w:rPr>
            </w:pPr>
            <w:del w:id="9692" w:author="AbbVie21" w:date="2025-05-15T18:36:00Z">
              <w:r w:rsidRPr="00D60ED3">
                <w:rPr>
                  <w:szCs w:val="22"/>
                  <w:lang w:val="ro-RO"/>
                </w:rPr>
                <w:delText>ACR 70</w:delText>
              </w:r>
            </w:del>
          </w:p>
          <w:p w:rsidR="00525235" w:rsidRPr="00D60ED3" w:rsidP="009E53F6" w14:paraId="094FF68C" w14:textId="77777777">
            <w:pPr>
              <w:pStyle w:val="EMEANormal"/>
              <w:rPr>
                <w:del w:id="9693" w:author="AbbVie21" w:date="2025-05-15T18:36:00Z"/>
                <w:szCs w:val="22"/>
                <w:lang w:val="ro-RO"/>
              </w:rPr>
            </w:pPr>
            <w:del w:id="9694" w:author="AbbVie21" w:date="2025-05-15T18:36:00Z">
              <w:r w:rsidRPr="00D60ED3">
                <w:rPr>
                  <w:szCs w:val="22"/>
                  <w:lang w:val="ro-RO"/>
                </w:rPr>
                <w:delText xml:space="preserve">         Săptămâna 12</w:delText>
              </w:r>
            </w:del>
          </w:p>
          <w:p w:rsidR="00525235" w:rsidRPr="00D60ED3" w:rsidP="009E53F6" w14:paraId="5BB20644" w14:textId="77777777">
            <w:pPr>
              <w:pStyle w:val="EMEANormal"/>
              <w:rPr>
                <w:del w:id="9695" w:author="AbbVie21" w:date="2025-05-15T18:36:00Z"/>
                <w:szCs w:val="22"/>
                <w:lang w:val="ro-RO"/>
              </w:rPr>
            </w:pPr>
            <w:del w:id="9696" w:author="AbbVie21" w:date="2025-05-15T18:36:00Z">
              <w:r w:rsidRPr="00D60ED3">
                <w:rPr>
                  <w:szCs w:val="22"/>
                  <w:lang w:val="ro-RO"/>
                </w:rPr>
                <w:delText xml:space="preserve">         Săptămâna 24</w:delText>
              </w:r>
            </w:del>
          </w:p>
        </w:tc>
        <w:tc>
          <w:tcPr>
            <w:tcW w:w="1037" w:type="dxa"/>
            <w:tcBorders>
              <w:bottom w:val="single" w:sz="4" w:space="0" w:color="auto"/>
            </w:tcBorders>
          </w:tcPr>
          <w:p w:rsidR="00525235" w:rsidRPr="00D60ED3" w14:paraId="57A73B63" w14:textId="77777777">
            <w:pPr>
              <w:pStyle w:val="EMEANormal"/>
              <w:jc w:val="left"/>
              <w:pPrChange w:id="9697" w:author="AbbVie21" w:date="2025-05-15T18:36:00Z">
                <w:pPr>
                  <w:pStyle w:val="EMEANormal"/>
                  <w:jc w:val="center"/>
                </w:pPr>
              </w:pPrChange>
              <w:rPr>
                <w:del w:id="9698" w:author="AbbVie21" w:date="2025-05-15T18:36:00Z"/>
                <w:szCs w:val="22"/>
                <w:lang w:val="ro-RO"/>
              </w:rPr>
            </w:pPr>
          </w:p>
          <w:p w:rsidR="00525235" w:rsidRPr="00D60ED3" w14:paraId="459E3941" w14:textId="77777777">
            <w:pPr>
              <w:pStyle w:val="EMEANormal"/>
              <w:jc w:val="left"/>
              <w:pPrChange w:id="9699" w:author="AbbVie21" w:date="2025-05-15T18:36:00Z">
                <w:pPr>
                  <w:pStyle w:val="EMEANormal"/>
                  <w:jc w:val="center"/>
                </w:pPr>
              </w:pPrChange>
              <w:rPr>
                <w:del w:id="9700" w:author="AbbVie21" w:date="2025-05-15T18:36:00Z"/>
                <w:szCs w:val="22"/>
                <w:lang w:val="ro-RO"/>
              </w:rPr>
            </w:pPr>
            <w:del w:id="9701" w:author="AbbVie21" w:date="2025-05-15T18:36:00Z">
              <w:r w:rsidRPr="00D60ED3">
                <w:rPr>
                  <w:szCs w:val="22"/>
                  <w:lang w:val="ro-RO"/>
                </w:rPr>
                <w:delText>1%</w:delText>
              </w:r>
            </w:del>
          </w:p>
          <w:p w:rsidR="00525235" w:rsidRPr="00D60ED3" w14:paraId="620748DB" w14:textId="77777777">
            <w:pPr>
              <w:pStyle w:val="EMEANormal"/>
              <w:jc w:val="left"/>
              <w:pPrChange w:id="9702" w:author="AbbVie21" w:date="2025-05-15T18:36:00Z">
                <w:pPr>
                  <w:pStyle w:val="EMEANormal"/>
                  <w:jc w:val="center"/>
                </w:pPr>
              </w:pPrChange>
              <w:rPr>
                <w:del w:id="9703" w:author="AbbVie21" w:date="2025-05-15T18:36:00Z"/>
                <w:szCs w:val="22"/>
                <w:lang w:val="ro-RO"/>
              </w:rPr>
            </w:pPr>
            <w:del w:id="9704" w:author="AbbVie21" w:date="2025-05-15T18:36:00Z">
              <w:r w:rsidRPr="00D60ED3">
                <w:rPr>
                  <w:szCs w:val="22"/>
                  <w:lang w:val="ro-RO"/>
                </w:rPr>
                <w:delText>1%</w:delText>
              </w:r>
            </w:del>
          </w:p>
        </w:tc>
        <w:tc>
          <w:tcPr>
            <w:tcW w:w="1296" w:type="dxa"/>
            <w:tcBorders>
              <w:bottom w:val="single" w:sz="4" w:space="0" w:color="auto"/>
            </w:tcBorders>
          </w:tcPr>
          <w:p w:rsidR="00525235" w:rsidRPr="00D60ED3" w14:paraId="4C82D605" w14:textId="77777777">
            <w:pPr>
              <w:pStyle w:val="EMEANormal"/>
              <w:jc w:val="left"/>
              <w:pPrChange w:id="9705" w:author="AbbVie21" w:date="2025-05-15T18:36:00Z">
                <w:pPr>
                  <w:pStyle w:val="EMEANormal"/>
                  <w:jc w:val="center"/>
                </w:pPr>
              </w:pPrChange>
              <w:rPr>
                <w:del w:id="9706" w:author="AbbVie21" w:date="2025-05-15T18:36:00Z"/>
                <w:szCs w:val="22"/>
                <w:lang w:val="ro-RO"/>
              </w:rPr>
            </w:pPr>
          </w:p>
          <w:p w:rsidR="00525235" w:rsidRPr="00D60ED3" w14:paraId="52595D33" w14:textId="77777777">
            <w:pPr>
              <w:pStyle w:val="EMEANormal"/>
              <w:jc w:val="left"/>
              <w:pPrChange w:id="9707" w:author="AbbVie21" w:date="2025-05-15T18:36:00Z">
                <w:pPr>
                  <w:pStyle w:val="EMEANormal"/>
                  <w:jc w:val="center"/>
                </w:pPr>
              </w:pPrChange>
              <w:rPr>
                <w:del w:id="9708" w:author="AbbVie21" w:date="2025-05-15T18:36:00Z"/>
                <w:szCs w:val="22"/>
                <w:lang w:val="ro-RO"/>
              </w:rPr>
            </w:pPr>
            <w:del w:id="9709" w:author="AbbVie21" w:date="2025-05-15T18:36:00Z">
              <w:r w:rsidRPr="00D60ED3">
                <w:rPr>
                  <w:szCs w:val="22"/>
                  <w:lang w:val="ro-RO"/>
                </w:rPr>
                <w:delText>20%</w:delText>
              </w:r>
            </w:del>
            <w:del w:id="9710" w:author="AbbVie21" w:date="2025-05-15T18:36:00Z">
              <w:r w:rsidRPr="00D60ED3">
                <w:rPr>
                  <w:szCs w:val="22"/>
                  <w:vertAlign w:val="superscript"/>
                  <w:lang w:val="ro-RO"/>
                </w:rPr>
                <w:delText>***</w:delText>
              </w:r>
            </w:del>
          </w:p>
          <w:p w:rsidR="00525235" w:rsidRPr="00D60ED3" w14:paraId="49595022" w14:textId="77777777">
            <w:pPr>
              <w:pStyle w:val="EMEANormal"/>
              <w:jc w:val="left"/>
              <w:pPrChange w:id="9711" w:author="AbbVie21" w:date="2025-05-15T18:36:00Z">
                <w:pPr>
                  <w:pStyle w:val="EMEANormal"/>
                  <w:jc w:val="center"/>
                </w:pPr>
              </w:pPrChange>
              <w:rPr>
                <w:del w:id="9712" w:author="AbbVie21" w:date="2025-05-15T18:36:00Z"/>
                <w:szCs w:val="22"/>
                <w:lang w:val="ro-RO"/>
              </w:rPr>
            </w:pPr>
            <w:del w:id="9713" w:author="AbbVie21" w:date="2025-05-15T18:36:00Z">
              <w:r w:rsidRPr="00D60ED3">
                <w:rPr>
                  <w:szCs w:val="22"/>
                  <w:lang w:val="ro-RO"/>
                </w:rPr>
                <w:delText>23%</w:delText>
              </w:r>
            </w:del>
            <w:del w:id="9714" w:author="AbbVie21" w:date="2025-05-15T18:36:00Z">
              <w:r w:rsidRPr="00D60ED3">
                <w:rPr>
                  <w:szCs w:val="22"/>
                  <w:vertAlign w:val="superscript"/>
                  <w:lang w:val="ro-RO"/>
                </w:rPr>
                <w:delText>***</w:delText>
              </w:r>
            </w:del>
          </w:p>
        </w:tc>
        <w:tc>
          <w:tcPr>
            <w:tcW w:w="2106" w:type="dxa"/>
            <w:tcBorders>
              <w:bottom w:val="single" w:sz="4" w:space="0" w:color="auto"/>
            </w:tcBorders>
          </w:tcPr>
          <w:p w:rsidR="00525235" w:rsidRPr="00D60ED3" w14:paraId="026403B1" w14:textId="77777777">
            <w:pPr>
              <w:pStyle w:val="EMEANormal"/>
              <w:jc w:val="left"/>
              <w:pPrChange w:id="9715" w:author="AbbVie21" w:date="2025-05-15T18:36:00Z">
                <w:pPr>
                  <w:pStyle w:val="EMEANormal"/>
                  <w:jc w:val="center"/>
                </w:pPr>
              </w:pPrChange>
              <w:rPr>
                <w:del w:id="9716" w:author="AbbVie21" w:date="2025-05-15T18:36:00Z"/>
                <w:szCs w:val="22"/>
                <w:lang w:val="ro-RO"/>
              </w:rPr>
            </w:pPr>
          </w:p>
          <w:p w:rsidR="00525235" w:rsidRPr="00D60ED3" w14:paraId="51EE60E3" w14:textId="77777777">
            <w:pPr>
              <w:pStyle w:val="EMEANormal"/>
              <w:jc w:val="left"/>
              <w:pPrChange w:id="9717" w:author="AbbVie21" w:date="2025-05-15T18:36:00Z">
                <w:pPr>
                  <w:pStyle w:val="EMEANormal"/>
                  <w:jc w:val="center"/>
                </w:pPr>
              </w:pPrChange>
              <w:rPr>
                <w:del w:id="9718" w:author="AbbVie21" w:date="2025-05-15T18:36:00Z"/>
                <w:szCs w:val="22"/>
                <w:lang w:val="ro-RO"/>
              </w:rPr>
            </w:pPr>
            <w:del w:id="9719" w:author="AbbVie21" w:date="2025-05-15T18:36:00Z">
              <w:r w:rsidRPr="00D60ED3">
                <w:rPr>
                  <w:szCs w:val="22"/>
                  <w:lang w:val="ro-RO"/>
                </w:rPr>
                <w:delText>0%</w:delText>
              </w:r>
            </w:del>
          </w:p>
          <w:p w:rsidR="00525235" w:rsidRPr="00D60ED3" w14:paraId="4107B82A" w14:textId="77777777">
            <w:pPr>
              <w:pStyle w:val="EMEANormal"/>
              <w:jc w:val="left"/>
              <w:pPrChange w:id="9720" w:author="AbbVie21" w:date="2025-05-15T18:36:00Z">
                <w:pPr>
                  <w:pStyle w:val="EMEANormal"/>
                  <w:jc w:val="center"/>
                </w:pPr>
              </w:pPrChange>
              <w:rPr>
                <w:del w:id="9721" w:author="AbbVie21" w:date="2025-05-15T18:36:00Z"/>
                <w:szCs w:val="22"/>
                <w:lang w:val="ro-RO"/>
              </w:rPr>
            </w:pPr>
            <w:del w:id="9722" w:author="AbbVie21" w:date="2025-05-15T18:36:00Z">
              <w:r w:rsidRPr="00D60ED3">
                <w:rPr>
                  <w:szCs w:val="22"/>
                  <w:lang w:val="ro-RO"/>
                </w:rPr>
                <w:delText>N/A</w:delText>
              </w:r>
            </w:del>
          </w:p>
        </w:tc>
        <w:tc>
          <w:tcPr>
            <w:tcW w:w="2827" w:type="dxa"/>
            <w:tcBorders>
              <w:bottom w:val="single" w:sz="4" w:space="0" w:color="auto"/>
            </w:tcBorders>
          </w:tcPr>
          <w:p w:rsidR="00525235" w:rsidRPr="00D60ED3" w14:paraId="6030E99D" w14:textId="77777777">
            <w:pPr>
              <w:pStyle w:val="EMEANormal"/>
              <w:jc w:val="left"/>
              <w:pPrChange w:id="9723" w:author="AbbVie21" w:date="2025-05-15T18:36:00Z">
                <w:pPr>
                  <w:pStyle w:val="EMEANormal"/>
                  <w:jc w:val="center"/>
                </w:pPr>
              </w:pPrChange>
              <w:rPr>
                <w:del w:id="9724" w:author="AbbVie21" w:date="2025-05-15T18:36:00Z"/>
                <w:szCs w:val="22"/>
                <w:lang w:val="ro-RO"/>
              </w:rPr>
            </w:pPr>
          </w:p>
          <w:p w:rsidR="00525235" w:rsidRPr="00D60ED3" w14:paraId="4F7F1B61" w14:textId="77777777">
            <w:pPr>
              <w:pStyle w:val="EMEANormal"/>
              <w:jc w:val="left"/>
              <w:pPrChange w:id="9725" w:author="AbbVie21" w:date="2025-05-15T18:36:00Z">
                <w:pPr>
                  <w:pStyle w:val="EMEANormal"/>
                  <w:jc w:val="center"/>
                </w:pPr>
              </w:pPrChange>
              <w:rPr>
                <w:del w:id="9726" w:author="AbbVie21" w:date="2025-05-15T18:36:00Z"/>
                <w:szCs w:val="22"/>
                <w:vertAlign w:val="superscript"/>
                <w:lang w:val="ro-RO"/>
              </w:rPr>
            </w:pPr>
            <w:del w:id="9727" w:author="AbbVie21" w:date="2025-05-15T18:36:00Z">
              <w:r w:rsidRPr="00D60ED3">
                <w:rPr>
                  <w:szCs w:val="22"/>
                  <w:lang w:val="ro-RO"/>
                </w:rPr>
                <w:delText>14%</w:delText>
              </w:r>
            </w:del>
            <w:del w:id="9728" w:author="AbbVie21" w:date="2025-05-15T18:36:00Z">
              <w:r w:rsidRPr="00D60ED3">
                <w:rPr>
                  <w:szCs w:val="22"/>
                  <w:vertAlign w:val="superscript"/>
                  <w:lang w:val="ro-RO"/>
                </w:rPr>
                <w:delText>*</w:delText>
              </w:r>
            </w:del>
          </w:p>
          <w:p w:rsidR="00525235" w:rsidRPr="00D60ED3" w14:paraId="5A4A2EEE" w14:textId="77777777">
            <w:pPr>
              <w:pStyle w:val="EMEANormal"/>
              <w:jc w:val="left"/>
              <w:pPrChange w:id="9729" w:author="AbbVie21" w:date="2025-05-15T18:36:00Z">
                <w:pPr>
                  <w:pStyle w:val="EMEANormal"/>
                  <w:jc w:val="center"/>
                </w:pPr>
              </w:pPrChange>
              <w:rPr>
                <w:del w:id="9730" w:author="AbbVie21" w:date="2025-05-15T18:36:00Z"/>
                <w:szCs w:val="22"/>
                <w:lang w:val="ro-RO"/>
              </w:rPr>
            </w:pPr>
            <w:del w:id="9731" w:author="AbbVie21" w:date="2025-05-15T18:36:00Z">
              <w:r w:rsidRPr="00D60ED3">
                <w:rPr>
                  <w:szCs w:val="22"/>
                  <w:lang w:val="ro-RO"/>
                </w:rPr>
                <w:delText>N/A</w:delText>
              </w:r>
            </w:del>
          </w:p>
        </w:tc>
      </w:tr>
      <w:tr w14:paraId="1BEA7158" w14:textId="77777777" w:rsidTr="00581A3A">
        <w:tblPrEx>
          <w:tblW w:w="9598" w:type="dxa"/>
          <w:tblLook w:val="0000"/>
        </w:tblPrEx>
        <w:trPr>
          <w:cantSplit/>
          <w:del w:id="9732" w:author="AbbVie21" w:date="2025-05-15T18:36:00Z"/>
        </w:trPr>
        <w:tc>
          <w:tcPr>
            <w:tcW w:w="9598" w:type="dxa"/>
            <w:gridSpan w:val="5"/>
            <w:tcBorders>
              <w:top w:val="single" w:sz="4" w:space="0" w:color="auto"/>
              <w:left w:val="nil"/>
              <w:bottom w:val="nil"/>
              <w:right w:val="nil"/>
            </w:tcBorders>
          </w:tcPr>
          <w:p w:rsidR="00525235" w:rsidRPr="00D60ED3" w:rsidP="009E53F6" w14:paraId="2A6D432C" w14:textId="77777777">
            <w:pPr>
              <w:pStyle w:val="EMEANormal"/>
              <w:rPr>
                <w:del w:id="9733" w:author="AbbVie21" w:date="2025-05-15T18:36:00Z"/>
                <w:szCs w:val="22"/>
                <w:lang w:val="ro-RO"/>
              </w:rPr>
            </w:pPr>
            <w:del w:id="9734" w:author="AbbVie21" w:date="2025-05-15T18:36:00Z">
              <w:r w:rsidRPr="00D60ED3">
                <w:rPr>
                  <w:szCs w:val="22"/>
                  <w:vertAlign w:val="superscript"/>
                  <w:lang w:val="ro-RO"/>
                </w:rPr>
                <w:delText xml:space="preserve">*** </w:delText>
              </w:r>
            </w:del>
            <w:del w:id="9735" w:author="AbbVie21" w:date="2025-05-15T18:36:00Z">
              <w:r w:rsidRPr="00D60ED3">
                <w:rPr>
                  <w:szCs w:val="22"/>
                  <w:lang w:val="ro-RO"/>
                </w:rPr>
                <w:delText xml:space="preserve">p &lt; 0,001 pentru toate comparaţiile între Humira şi placebo. </w:delText>
              </w:r>
            </w:del>
          </w:p>
          <w:p w:rsidR="00525235" w:rsidRPr="00D60ED3" w:rsidP="009E53F6" w14:paraId="3CB6AD8D" w14:textId="77777777">
            <w:pPr>
              <w:pStyle w:val="EMEANormal"/>
              <w:rPr>
                <w:del w:id="9736" w:author="AbbVie21" w:date="2025-05-15T18:36:00Z"/>
                <w:szCs w:val="22"/>
                <w:lang w:val="ro-RO"/>
              </w:rPr>
            </w:pPr>
            <w:del w:id="9737" w:author="AbbVie21" w:date="2025-05-15T18:36:00Z">
              <w:r w:rsidRPr="00D60ED3">
                <w:rPr>
                  <w:szCs w:val="22"/>
                  <w:vertAlign w:val="superscript"/>
                  <w:lang w:val="ro-RO"/>
                </w:rPr>
                <w:delText xml:space="preserve">*     </w:delText>
              </w:r>
            </w:del>
            <w:del w:id="9738" w:author="AbbVie21" w:date="2025-05-15T18:36:00Z">
              <w:r w:rsidRPr="00D60ED3">
                <w:rPr>
                  <w:szCs w:val="22"/>
                  <w:lang w:val="ro-RO"/>
                </w:rPr>
                <w:delText>p &lt; 0,05 pentru toate comparaţiile între Humira şi placebo</w:delText>
              </w:r>
            </w:del>
          </w:p>
          <w:p w:rsidR="00525235" w:rsidRPr="00D60ED3" w:rsidP="009E53F6" w14:paraId="472CC766" w14:textId="77777777">
            <w:pPr>
              <w:pStyle w:val="EMEANormal"/>
              <w:rPr>
                <w:del w:id="9739" w:author="AbbVie21" w:date="2025-05-15T18:36:00Z"/>
                <w:szCs w:val="22"/>
                <w:lang w:val="ro-RO"/>
              </w:rPr>
            </w:pPr>
            <w:del w:id="9740" w:author="AbbVie21" w:date="2025-05-15T18:36:00Z">
              <w:r w:rsidRPr="00D60ED3">
                <w:rPr>
                  <w:szCs w:val="22"/>
                  <w:lang w:val="ro-RO"/>
                </w:rPr>
                <w:delText>N/A nu este cazul</w:delText>
              </w:r>
            </w:del>
          </w:p>
        </w:tc>
      </w:tr>
    </w:tbl>
    <w:p w:rsidR="00525235" w:rsidRPr="00D60ED3" w:rsidP="009E53F6" w14:paraId="0C0AF5EB" w14:textId="77777777">
      <w:pPr>
        <w:pStyle w:val="EMEANormal"/>
        <w:rPr>
          <w:del w:id="9741" w:author="AbbVie21" w:date="2025-05-15T18:36:00Z"/>
          <w:bCs/>
          <w:szCs w:val="22"/>
          <w:lang w:val="ro-RO"/>
        </w:rPr>
      </w:pPr>
    </w:p>
    <w:p w:rsidR="00525235" w:rsidRPr="00D60ED3" w:rsidP="009E53F6" w14:paraId="1B88EDA6" w14:textId="77777777">
      <w:pPr>
        <w:pStyle w:val="EMEANormal"/>
        <w:rPr>
          <w:del w:id="9742" w:author="AbbVie21" w:date="2025-05-15T18:36:00Z"/>
          <w:bCs/>
          <w:szCs w:val="22"/>
          <w:lang w:val="ro-RO"/>
        </w:rPr>
      </w:pPr>
      <w:del w:id="9743" w:author="AbbVie21" w:date="2025-05-15T18:36:00Z">
        <w:r w:rsidRPr="00D60ED3">
          <w:rPr>
            <w:bCs/>
            <w:szCs w:val="22"/>
            <w:lang w:val="ro-RO"/>
          </w:rPr>
          <w:delText>Răspunsurile ACR în studiul APs I au fost similare cu şi fără tratament concomitent cu metotrexat.</w:delText>
        </w:r>
      </w:del>
    </w:p>
    <w:p w:rsidR="00525235" w:rsidRPr="00D60ED3" w:rsidP="009E53F6" w14:paraId="6F11B266" w14:textId="77777777">
      <w:pPr>
        <w:pStyle w:val="EMEANormal"/>
        <w:rPr>
          <w:del w:id="9744" w:author="AbbVie21" w:date="2025-05-15T18:36:00Z"/>
          <w:bCs/>
          <w:szCs w:val="22"/>
          <w:lang w:val="ro-RO"/>
        </w:rPr>
      </w:pPr>
      <w:del w:id="9745" w:author="AbbVie21" w:date="2025-05-15T18:36:00Z">
        <w:r w:rsidRPr="00D60ED3">
          <w:rPr>
            <w:bCs/>
            <w:szCs w:val="22"/>
            <w:lang w:val="ro-RO"/>
          </w:rPr>
          <w:delText>Răspunsurile ACR s-au menţinut în studiul extins deschis până la 136 săptămâni.</w:delText>
        </w:r>
      </w:del>
    </w:p>
    <w:p w:rsidR="00525235" w:rsidRPr="00D60ED3" w:rsidP="009E53F6" w14:paraId="14F5DCA2" w14:textId="77777777">
      <w:pPr>
        <w:pStyle w:val="EMEANormal"/>
        <w:rPr>
          <w:del w:id="9746" w:author="AbbVie21" w:date="2025-05-15T18:36:00Z"/>
          <w:bCs/>
          <w:szCs w:val="22"/>
          <w:lang w:val="ro-RO"/>
        </w:rPr>
      </w:pPr>
    </w:p>
    <w:p w:rsidR="00525235" w:rsidRPr="00D60ED3" w:rsidP="009E53F6" w14:paraId="371DE3C8" w14:textId="77777777">
      <w:pPr>
        <w:pStyle w:val="EMEANormal"/>
        <w:rPr>
          <w:del w:id="9747" w:author="AbbVie21" w:date="2025-05-15T18:36:00Z"/>
          <w:bCs/>
          <w:szCs w:val="22"/>
          <w:lang w:val="ro-RO"/>
        </w:rPr>
      </w:pPr>
      <w:del w:id="9748" w:author="AbbVie21" w:date="2025-05-15T18:36:00Z">
        <w:r w:rsidRPr="00D60ED3">
          <w:rPr>
            <w:bCs/>
            <w:szCs w:val="22"/>
            <w:lang w:val="ro-RO"/>
          </w:rPr>
          <w:delText xml:space="preserve">În studiile cu privire la artrita psoriazică au fost controlate modificările radiologice. S-au efectuat radiografii ale mâinii, încheieturilor mâinii şi ale picioarelor în faza iniţială şi în Săptămâna 24 în timpul perioadei dublu-orb atunci când pacienţii utilizau Humira sau placebo şi în Săptămâna 48 atunci când toţi pacienţii erau în perioada deschisă cu Humira. A fost utilizat un Scor Sharp Total modificat (SSTm) care a inclus articulaţiile interfalangiene distale (adică, nu este identic cu </w:delText>
        </w:r>
      </w:del>
    </w:p>
    <w:p w:rsidR="00525235" w:rsidRPr="00D60ED3" w:rsidP="009E53F6" w14:paraId="10B83A96" w14:textId="77777777">
      <w:pPr>
        <w:pStyle w:val="EMEANormal"/>
        <w:rPr>
          <w:del w:id="9749" w:author="AbbVie21" w:date="2025-05-15T18:36:00Z"/>
          <w:bCs/>
          <w:szCs w:val="22"/>
          <w:lang w:val="ro-RO"/>
        </w:rPr>
      </w:pPr>
      <w:del w:id="9750" w:author="AbbVie21" w:date="2025-05-15T18:36:00Z">
        <w:r w:rsidRPr="00D60ED3">
          <w:rPr>
            <w:bCs/>
            <w:szCs w:val="22"/>
            <w:lang w:val="ro-RO"/>
          </w:rPr>
          <w:delText>SST utilizat pentru artrita reumatoidă).</w:delText>
        </w:r>
      </w:del>
    </w:p>
    <w:p w:rsidR="00525235" w:rsidRPr="00D60ED3" w:rsidP="009E53F6" w14:paraId="06AC588C" w14:textId="77777777">
      <w:pPr>
        <w:pStyle w:val="EMEANormal"/>
        <w:rPr>
          <w:del w:id="9751" w:author="AbbVie21" w:date="2025-05-15T18:36:00Z"/>
          <w:bCs/>
          <w:szCs w:val="22"/>
          <w:lang w:val="ro-RO"/>
        </w:rPr>
      </w:pPr>
    </w:p>
    <w:p w:rsidR="00525235" w:rsidRPr="00D60ED3" w:rsidP="009E53F6" w14:paraId="1CCDB459" w14:textId="77777777">
      <w:pPr>
        <w:pStyle w:val="EMEANormal"/>
        <w:rPr>
          <w:del w:id="9752" w:author="AbbVie21" w:date="2025-05-15T18:36:00Z"/>
          <w:bCs/>
          <w:szCs w:val="22"/>
          <w:lang w:val="ro-RO"/>
        </w:rPr>
      </w:pPr>
      <w:del w:id="9753" w:author="AbbVie21" w:date="2025-05-15T18:36:00Z">
        <w:r w:rsidRPr="00D60ED3">
          <w:rPr>
            <w:bCs/>
            <w:szCs w:val="22"/>
            <w:lang w:val="ro-RO"/>
          </w:rPr>
          <w:delText>Tratamentul cu Humira a redus rata progresiei modificărilor articulare periferice comparativ cu administrarea de placebo prin măsurarea schimbărilor de la faza iniţială a scorului SSTm (media±DS) 0,8 ± 2,5 la grupul ce a utilizat placebo (în Săptămâna 24) comparativ cu 0,0 ± 1,9; (p&lt;0,001) la grupul tratat cu Humira (în Săptămâna 48).</w:delText>
        </w:r>
      </w:del>
    </w:p>
    <w:p w:rsidR="00525235" w:rsidRPr="00D60ED3" w:rsidP="009E53F6" w14:paraId="1A8C8ABC" w14:textId="77777777">
      <w:pPr>
        <w:pStyle w:val="EMEANormal"/>
        <w:rPr>
          <w:del w:id="9754" w:author="AbbVie21" w:date="2025-05-15T18:36:00Z"/>
          <w:bCs/>
          <w:szCs w:val="22"/>
          <w:lang w:val="ro-RO"/>
        </w:rPr>
      </w:pPr>
    </w:p>
    <w:p w:rsidR="00525235" w:rsidRPr="00D60ED3" w:rsidP="009E53F6" w14:paraId="1CB2FDF4" w14:textId="77777777">
      <w:pPr>
        <w:pStyle w:val="EMEANormal"/>
        <w:rPr>
          <w:del w:id="9755" w:author="AbbVie21" w:date="2025-05-15T18:36:00Z"/>
          <w:bCs/>
          <w:szCs w:val="22"/>
          <w:lang w:val="ro-RO"/>
        </w:rPr>
      </w:pPr>
      <w:del w:id="9756" w:author="AbbVie21" w:date="2025-05-15T18:36:00Z">
        <w:r w:rsidRPr="00D60ED3">
          <w:rPr>
            <w:bCs/>
            <w:szCs w:val="22"/>
            <w:lang w:val="ro-RO"/>
          </w:rPr>
          <w:delText xml:space="preserve">Din pacienţii trataţi cu Humira care nu au avut evoluţie favorabilă radiologică de la faza iniţială până în Săptămâna 48 (n=102), 84% au continuat să nu prezinte evoluţie favorabilă radiologică pe parcursul a 144 săptămâni de tratament. </w:delText>
        </w:r>
      </w:del>
    </w:p>
    <w:p w:rsidR="00525235" w:rsidRPr="00D60ED3" w:rsidP="009E53F6" w14:paraId="19C54133" w14:textId="77777777">
      <w:pPr>
        <w:pStyle w:val="EMEANormal"/>
        <w:rPr>
          <w:del w:id="9757" w:author="AbbVie21" w:date="2025-05-15T18:36:00Z"/>
          <w:szCs w:val="22"/>
          <w:lang w:val="ro-RO"/>
        </w:rPr>
      </w:pPr>
      <w:del w:id="9758" w:author="AbbVie21" w:date="2025-05-15T18:36:00Z">
        <w:r w:rsidRPr="00D60ED3">
          <w:rPr>
            <w:szCs w:val="22"/>
            <w:lang w:val="ro-RO"/>
          </w:rPr>
          <w:delText>Pacienţii trataţi cu Humira au demonstrat o îmbunătăţire a activităţii fizice semnificativă statistic în Săptămâna 24, conform testelor HAQ şi Chestionarului Short Form Health (SF 36) comparativ cu cei care au utilizat placebo. Îmbunătăţirea activităţii fizice a continuat în timpul extensiei deschise până în Săptămâna 136.</w:delText>
        </w:r>
      </w:del>
    </w:p>
    <w:p w:rsidR="00525235" w:rsidRPr="00D60ED3" w:rsidP="009E53F6" w14:paraId="3F6306E9" w14:textId="77777777">
      <w:pPr>
        <w:pStyle w:val="EMEANormal"/>
        <w:rPr>
          <w:del w:id="9759" w:author="AbbVie21" w:date="2025-05-15T18:36:00Z"/>
          <w:szCs w:val="22"/>
          <w:u w:val="single"/>
          <w:lang w:val="ro-RO"/>
        </w:rPr>
      </w:pPr>
    </w:p>
    <w:p w:rsidR="00525235" w:rsidRPr="00D60ED3" w:rsidP="009E53F6" w14:paraId="550CFA20" w14:textId="77777777">
      <w:pPr>
        <w:pStyle w:val="EMEANormal"/>
        <w:rPr>
          <w:del w:id="9760" w:author="AbbVie21" w:date="2025-05-15T18:36:00Z"/>
          <w:i/>
          <w:szCs w:val="22"/>
          <w:lang w:val="ro-RO"/>
        </w:rPr>
      </w:pPr>
      <w:del w:id="9761" w:author="AbbVie21" w:date="2025-05-15T18:36:00Z">
        <w:r w:rsidRPr="00D60ED3">
          <w:rPr>
            <w:i/>
            <w:szCs w:val="22"/>
            <w:lang w:val="ro-RO"/>
          </w:rPr>
          <w:delText>Psoriazis</w:delText>
        </w:r>
      </w:del>
    </w:p>
    <w:p w:rsidR="00525235" w:rsidRPr="00D60ED3" w:rsidP="009E53F6" w14:paraId="6DE48386" w14:textId="77777777">
      <w:pPr>
        <w:pStyle w:val="EMEANormal"/>
        <w:rPr>
          <w:del w:id="9762" w:author="AbbVie21" w:date="2025-05-15T18:36:00Z"/>
          <w:szCs w:val="22"/>
          <w:lang w:val="ro-RO"/>
        </w:rPr>
      </w:pPr>
    </w:p>
    <w:p w:rsidR="00525235" w:rsidRPr="00D60ED3" w:rsidP="009E53F6" w14:paraId="7296AD14" w14:textId="77777777">
      <w:pPr>
        <w:pStyle w:val="EMEANormal"/>
        <w:rPr>
          <w:del w:id="9763" w:author="AbbVie21" w:date="2025-05-15T18:36:00Z"/>
          <w:szCs w:val="22"/>
          <w:lang w:val="ro-RO"/>
        </w:rPr>
      </w:pPr>
      <w:del w:id="9764" w:author="AbbVie21" w:date="2025-05-15T18:36:00Z">
        <w:r w:rsidRPr="00D60ED3">
          <w:rPr>
            <w:szCs w:val="22"/>
            <w:lang w:val="ro-RO"/>
          </w:rPr>
          <w:delText xml:space="preserve">Siguranţa şi eficacitatea tratamentului cu Humira au fost evaluate în studii clinice randomizate, </w:delText>
        </w:r>
      </w:del>
    </w:p>
    <w:p w:rsidR="00525235" w:rsidRPr="00D60ED3" w14:paraId="197ACCC8" w14:textId="77777777">
      <w:pPr>
        <w:pStyle w:val="EMEANormal"/>
        <w:pPrChange w:id="9765" w:author="AbbVie21" w:date="2025-05-15T18:36:00Z">
          <w:pPr/>
        </w:pPrChange>
        <w:rPr>
          <w:del w:id="9766" w:author="AbbVie21" w:date="2025-05-15T18:36:00Z"/>
          <w:szCs w:val="22"/>
        </w:rPr>
      </w:pPr>
      <w:del w:id="9767" w:author="AbbVie21" w:date="2025-05-15T18:36:00Z">
        <w:r w:rsidRPr="00D60ED3">
          <w:rPr>
            <w:szCs w:val="22"/>
          </w:rPr>
          <w:delText>dublu-orb, la pacienţii adulţi cu plăci cronice de psoriazis (cu interesare a BSA (Aria de suprafaţă corporală) ≥10% şi Indicele de Severitate a Suprafeţelor de Psoriazis (PASI) ≥12 sau ≥10) care erau candidaţi la un tratament sistemic sau fototerapie. 73% din pacienţii înrolaţi în Studiile I şi II cu privire la psoriazis au utilizat anterior tratament sistemic sau fototerapie. Siguranța și eficacitatea tratamentului cu Humira au fost evaluate și la pacienți adulți cu placarde cronice moderate până la severe de psoriazis și concomitent psoriazis palmar și/sau plantar care erau candidați la un tratament sistemic într-un studiu clinic randomizat dublu-orb (Studiul III referitor la psoriazis).</w:delText>
        </w:r>
      </w:del>
    </w:p>
    <w:p w:rsidR="00525235" w:rsidRPr="00D60ED3" w:rsidP="009E53F6" w14:paraId="170ED985" w14:textId="77777777">
      <w:pPr>
        <w:pStyle w:val="EMEANormal"/>
        <w:rPr>
          <w:del w:id="9768" w:author="AbbVie21" w:date="2025-05-15T18:36:00Z"/>
          <w:szCs w:val="22"/>
          <w:lang w:val="ro-RO"/>
        </w:rPr>
      </w:pPr>
    </w:p>
    <w:p w:rsidR="00525235" w:rsidRPr="00D60ED3" w:rsidP="009E53F6" w14:paraId="2FBB7405" w14:textId="77777777">
      <w:pPr>
        <w:pStyle w:val="EMEANormal"/>
        <w:rPr>
          <w:del w:id="9769" w:author="AbbVie21" w:date="2025-05-15T18:36:00Z"/>
          <w:szCs w:val="22"/>
          <w:lang w:val="ro-RO"/>
        </w:rPr>
      </w:pPr>
      <w:del w:id="9770" w:author="AbbVie21" w:date="2025-05-15T18:36:00Z">
        <w:r w:rsidRPr="00D60ED3">
          <w:rPr>
            <w:szCs w:val="22"/>
            <w:lang w:val="ro-RO"/>
          </w:rPr>
          <w:delText>Studiul I (REVEAL) cu privire la psoriazis a evaluat 1212 pacienţi pe parcursul a trei perioade de tratament. În timpul perioadei A, pacienţii au utilizat placebo sau Humira în doza iniţială de 80 mg urmată după o săptămână de la doza iniţială, de 40 mg la două săptămâni. După 16 săptămâni de tratament, pacienţii care au atins cel puţin un PASI 75 (scorul PASI îmbunătăţit cu cel puţin 75% faţă de valoarea iniţială), au intrat în Perioada B şi au utilizat deschis 40 mg Humira la două săptămâni. Pacienţii care au menţinut un răspuns ≥ PASI 75 în Săptămâna 33 şi au fost iniţial randomizaţi cu tratament activ în Perioada A, au fost re-randomizaţi în Perioada C să utilizeze 40 mg Humira la două săptămâni sau placebo pentru încă 19 săptămâni. Pentru toate grupele de tratament, scorul mediu iniţial PASI a fost de 18,9 şi scorul iniţial de Evaluarea Medicală Globală (PGA) a fost clasificat de la “moderat” (au fost incluşi 53% din subiecţi), la “sever”(41%) şi la “foarte sever” (6%).</w:delText>
        </w:r>
      </w:del>
    </w:p>
    <w:p w:rsidR="00525235" w:rsidRPr="00D60ED3" w:rsidP="009E53F6" w14:paraId="455EC034" w14:textId="77777777">
      <w:pPr>
        <w:pStyle w:val="EMEANormal"/>
        <w:rPr>
          <w:del w:id="9771" w:author="AbbVie21" w:date="2025-05-15T18:36:00Z"/>
          <w:szCs w:val="22"/>
          <w:lang w:val="ro-RO"/>
        </w:rPr>
      </w:pPr>
    </w:p>
    <w:p w:rsidR="00525235" w:rsidRPr="00D60ED3" w:rsidP="009E53F6" w14:paraId="5F00634E" w14:textId="77777777">
      <w:pPr>
        <w:pStyle w:val="EMEANormal"/>
        <w:rPr>
          <w:del w:id="9772" w:author="AbbVie21" w:date="2025-05-15T18:36:00Z"/>
          <w:szCs w:val="22"/>
          <w:lang w:val="ro-RO"/>
        </w:rPr>
      </w:pPr>
      <w:del w:id="9773" w:author="AbbVie21" w:date="2025-05-15T18:36:00Z">
        <w:r w:rsidRPr="00D60ED3">
          <w:rPr>
            <w:szCs w:val="22"/>
            <w:lang w:val="ro-RO"/>
          </w:rPr>
          <w:delText>Studiul II (CHAMPION) a comparat eficacitatea şi siguranţa utilizării Humira la 271 pacienţi faţă de utilizarea metotrexatului şi placebo. Pacienţii au utilizat placebo, o doză iniţială de 7,5 mg metotrexat (MTX) şi apoi doza a crescut până în Săptămâna 12, până la doza maximă de 25 mg, sau o doză iniţială de 80 mg Humira urmată de 40 mg la două săptămâni (la o săptămână după doza iniţială) timp de 16 săptămâni. Nu sunt date disponibile privind comparaţia Humira şi MTX peste 16 săptămâni de tratament. Pacienţii care au utilizat MTX şi care au atins un răspuns ≥ PASI 50 în săptămâna 8 şi/sau 12 nu au utilizat doze suplimentare crescute. Pentru toate grupele de tratament, scorul mediu iniţial PASI a fost de 19,7 şi scorul iniţial PGA a fost clasificat de la “uşor” (&lt; 1%), la “moderat” (48%), la “sever” (46%) şi la “foarte sever” (6%).</w:delText>
        </w:r>
      </w:del>
    </w:p>
    <w:p w:rsidR="00525235" w:rsidRPr="00D60ED3" w:rsidP="009E53F6" w14:paraId="2CEE8E10" w14:textId="77777777">
      <w:pPr>
        <w:pStyle w:val="EMEANormal"/>
        <w:rPr>
          <w:del w:id="9774" w:author="AbbVie21" w:date="2025-05-15T18:36:00Z"/>
          <w:szCs w:val="22"/>
          <w:lang w:val="ro-RO"/>
        </w:rPr>
      </w:pPr>
    </w:p>
    <w:p w:rsidR="00525235" w:rsidRPr="00D60ED3" w:rsidP="009E53F6" w14:paraId="56CCD6C6" w14:textId="77777777">
      <w:pPr>
        <w:pStyle w:val="EMEANormal"/>
        <w:rPr>
          <w:del w:id="9775" w:author="AbbVie21" w:date="2025-05-15T18:36:00Z"/>
          <w:szCs w:val="22"/>
          <w:lang w:val="ro-RO"/>
        </w:rPr>
      </w:pPr>
      <w:del w:id="9776" w:author="AbbVie21" w:date="2025-05-15T18:36:00Z">
        <w:r w:rsidRPr="00D60ED3">
          <w:rPr>
            <w:szCs w:val="22"/>
            <w:lang w:val="ro-RO"/>
          </w:rPr>
          <w:delText xml:space="preserve">Pacienţii care au participat în studiile de fază 2 şi 3 pentru psoriazis au fost eligibili pentru înrolarea într-un studiu extins, deschis în care Humira a fost administrat suplimentar pentru încă cel puţin 108 săptămâni. </w:delText>
        </w:r>
      </w:del>
    </w:p>
    <w:p w:rsidR="00525235" w:rsidRPr="00D60ED3" w:rsidP="009E53F6" w14:paraId="0B585767" w14:textId="77777777">
      <w:pPr>
        <w:pStyle w:val="EMEANormal"/>
        <w:rPr>
          <w:del w:id="9777" w:author="AbbVie21" w:date="2025-05-15T18:36:00Z"/>
          <w:szCs w:val="22"/>
          <w:lang w:val="ro-RO"/>
        </w:rPr>
      </w:pPr>
    </w:p>
    <w:p w:rsidR="00525235" w:rsidRPr="00D60ED3" w:rsidP="009E53F6" w14:paraId="571DCC5B" w14:textId="77777777">
      <w:pPr>
        <w:pStyle w:val="EMEANormal"/>
        <w:rPr>
          <w:del w:id="9778" w:author="AbbVie21" w:date="2025-05-15T18:36:00Z"/>
          <w:szCs w:val="22"/>
          <w:lang w:val="ro-RO"/>
        </w:rPr>
      </w:pPr>
      <w:del w:id="9779" w:author="AbbVie21" w:date="2025-05-15T18:36:00Z">
        <w:r w:rsidRPr="00D60ED3">
          <w:rPr>
            <w:szCs w:val="22"/>
            <w:lang w:val="ro-RO"/>
          </w:rPr>
          <w:delText>În Studiile I şi II cu privire la psoriazis, criteriul final principal a fost procentul pacienţilor care au atins un răspuns PASI 75 de la iniţiere până în săptămâna 16 (vezi tabelele 16 şi 17).</w:delText>
        </w:r>
      </w:del>
    </w:p>
    <w:p w:rsidR="00525235" w:rsidRPr="00D60ED3" w14:paraId="2D3592E8" w14:textId="77777777">
      <w:pPr>
        <w:pStyle w:val="EMEANormal"/>
        <w:keepNext w:val="0"/>
        <w:jc w:val="left"/>
        <w:pPrChange w:id="9780" w:author="AbbVie21" w:date="2025-05-15T18:36:00Z">
          <w:pPr>
            <w:pStyle w:val="EMEANormal"/>
            <w:keepNext/>
            <w:jc w:val="center"/>
          </w:pPr>
        </w:pPrChange>
        <w:rPr>
          <w:del w:id="9781" w:author="AbbVie21" w:date="2025-05-15T18:36:00Z"/>
          <w:b/>
          <w:bCs/>
          <w:szCs w:val="22"/>
          <w:lang w:val="ro-RO"/>
        </w:rPr>
      </w:pPr>
    </w:p>
    <w:p w:rsidR="00525235" w:rsidRPr="00D60ED3" w14:paraId="7B518B92" w14:textId="77777777">
      <w:pPr>
        <w:pStyle w:val="EMEANormal"/>
        <w:keepNext w:val="0"/>
        <w:jc w:val="left"/>
        <w:pPrChange w:id="9782" w:author="AbbVie21" w:date="2025-05-15T18:36:00Z">
          <w:pPr>
            <w:pStyle w:val="EMEANormal"/>
            <w:keepNext/>
            <w:jc w:val="center"/>
          </w:pPr>
        </w:pPrChange>
        <w:rPr>
          <w:del w:id="9783" w:author="AbbVie21" w:date="2025-05-15T18:36:00Z"/>
          <w:b/>
          <w:bCs/>
          <w:szCs w:val="22"/>
          <w:lang w:val="ro-RO"/>
        </w:rPr>
      </w:pPr>
      <w:del w:id="9784" w:author="AbbVie21" w:date="2025-05-15T18:36:00Z">
        <w:r w:rsidRPr="00D60ED3">
          <w:rPr>
            <w:b/>
            <w:bCs/>
            <w:szCs w:val="22"/>
            <w:lang w:val="ro-RO"/>
          </w:rPr>
          <w:delText>Tabelul 16</w:delText>
        </w:r>
      </w:del>
    </w:p>
    <w:p w:rsidR="00525235" w:rsidRPr="00D60ED3" w14:paraId="02645036" w14:textId="77777777">
      <w:pPr>
        <w:pStyle w:val="EMEANormal"/>
        <w:keepNext w:val="0"/>
        <w:jc w:val="left"/>
        <w:pPrChange w:id="9785" w:author="AbbVie21" w:date="2025-05-15T18:36:00Z">
          <w:pPr>
            <w:pStyle w:val="EMEANormal"/>
            <w:keepNext/>
            <w:jc w:val="center"/>
          </w:pPr>
        </w:pPrChange>
        <w:rPr>
          <w:del w:id="9786" w:author="AbbVie21" w:date="2025-05-15T18:36:00Z"/>
          <w:b/>
          <w:bCs/>
          <w:szCs w:val="22"/>
          <w:lang w:val="ro-RO"/>
        </w:rPr>
      </w:pPr>
      <w:del w:id="9787" w:author="AbbVie21" w:date="2025-05-15T18:36:00Z">
        <w:r w:rsidRPr="00D60ED3">
          <w:rPr>
            <w:b/>
            <w:bCs/>
            <w:szCs w:val="22"/>
            <w:lang w:val="ro-RO"/>
          </w:rPr>
          <w:delText>Studiul I (REVEAL) Psoriazis</w:delText>
        </w:r>
      </w:del>
    </w:p>
    <w:p w:rsidR="00525235" w:rsidRPr="00D60ED3" w14:paraId="5D65D7F2" w14:textId="77777777">
      <w:pPr>
        <w:pStyle w:val="EMEANormal"/>
        <w:keepNext w:val="0"/>
        <w:jc w:val="left"/>
        <w:pPrChange w:id="9788" w:author="AbbVie21" w:date="2025-05-15T18:36:00Z">
          <w:pPr>
            <w:pStyle w:val="EMEANormal"/>
            <w:keepNext/>
            <w:jc w:val="center"/>
          </w:pPr>
        </w:pPrChange>
        <w:rPr>
          <w:del w:id="9789" w:author="AbbVie21" w:date="2025-05-15T18:36:00Z"/>
          <w:szCs w:val="22"/>
          <w:lang w:val="ro-RO"/>
        </w:rPr>
      </w:pPr>
      <w:del w:id="9790" w:author="AbbVie21" w:date="2025-05-15T18:36:00Z">
        <w:r w:rsidRPr="00D60ED3">
          <w:rPr>
            <w:b/>
            <w:bCs/>
            <w:szCs w:val="22"/>
            <w:lang w:val="ro-RO"/>
          </w:rPr>
          <w:delText>Rezultatele privind eficacitatea în Săptămâna</w:delText>
        </w:r>
      </w:del>
      <w:del w:id="9791" w:author="AbbVie21" w:date="2025-05-15T18:36:00Z">
        <w:r w:rsidRPr="00D60ED3">
          <w:rPr>
            <w:szCs w:val="22"/>
            <w:lang w:val="ro-RO"/>
          </w:rPr>
          <w:delText xml:space="preserve"> </w:delText>
        </w:r>
      </w:del>
      <w:del w:id="9792" w:author="AbbVie21" w:date="2025-05-15T18:36:00Z">
        <w:r w:rsidRPr="00D60ED3">
          <w:rPr>
            <w:b/>
            <w:szCs w:val="22"/>
            <w:lang w:val="ro-RO"/>
          </w:rPr>
          <w:delText>16</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95"/>
        <w:gridCol w:w="3096"/>
        <w:gridCol w:w="3096"/>
      </w:tblGrid>
      <w:tr w14:paraId="49F28A6D" w14:textId="77777777">
        <w:tblPrEx>
          <w:tblW w:w="0" w:type="auto"/>
          <w:tblLook w:val="0000"/>
        </w:tblPrEx>
        <w:trPr>
          <w:del w:id="9793" w:author="AbbVie21" w:date="2025-05-15T18:36:00Z"/>
        </w:trPr>
        <w:tc>
          <w:tcPr>
            <w:tcW w:w="3095" w:type="dxa"/>
          </w:tcPr>
          <w:p w:rsidR="00525235" w:rsidRPr="00D60ED3" w14:paraId="271A3ED4" w14:textId="77777777">
            <w:pPr>
              <w:pStyle w:val="EMEANormal"/>
              <w:keepNext w:val="0"/>
              <w:pPrChange w:id="9794" w:author="AbbVie21" w:date="2025-05-15T18:36:00Z">
                <w:pPr>
                  <w:pStyle w:val="EMEANormal"/>
                  <w:keepNext/>
                </w:pPr>
              </w:pPrChange>
              <w:rPr>
                <w:del w:id="9795" w:author="AbbVie21" w:date="2025-05-15T18:36:00Z"/>
                <w:szCs w:val="22"/>
                <w:lang w:val="ro-RO"/>
              </w:rPr>
            </w:pPr>
          </w:p>
        </w:tc>
        <w:tc>
          <w:tcPr>
            <w:tcW w:w="3096" w:type="dxa"/>
          </w:tcPr>
          <w:p w:rsidR="00525235" w:rsidRPr="00D60ED3" w14:paraId="34E90250" w14:textId="77777777">
            <w:pPr>
              <w:pStyle w:val="EMEANormal"/>
              <w:keepNext w:val="0"/>
              <w:jc w:val="left"/>
              <w:pPrChange w:id="9796" w:author="AbbVie21" w:date="2025-05-15T18:36:00Z">
                <w:pPr>
                  <w:pStyle w:val="EMEANormal"/>
                  <w:keepNext/>
                  <w:jc w:val="center"/>
                </w:pPr>
              </w:pPrChange>
              <w:rPr>
                <w:del w:id="9797" w:author="AbbVie21" w:date="2025-05-15T18:36:00Z"/>
                <w:b/>
                <w:bCs/>
                <w:szCs w:val="22"/>
                <w:lang w:val="ro-RO"/>
              </w:rPr>
            </w:pPr>
            <w:del w:id="9798" w:author="AbbVie21" w:date="2025-05-15T18:36:00Z">
              <w:r w:rsidRPr="00D60ED3">
                <w:rPr>
                  <w:b/>
                  <w:bCs/>
                  <w:szCs w:val="22"/>
                  <w:lang w:val="ro-RO"/>
                </w:rPr>
                <w:delText>Placebo</w:delText>
              </w:r>
            </w:del>
          </w:p>
          <w:p w:rsidR="00525235" w:rsidRPr="00D60ED3" w14:paraId="6A0A92D9" w14:textId="77777777">
            <w:pPr>
              <w:pStyle w:val="EMEANormal"/>
              <w:keepNext w:val="0"/>
              <w:jc w:val="left"/>
              <w:pPrChange w:id="9799" w:author="AbbVie21" w:date="2025-05-15T18:36:00Z">
                <w:pPr>
                  <w:pStyle w:val="EMEANormal"/>
                  <w:keepNext/>
                  <w:jc w:val="center"/>
                </w:pPr>
              </w:pPrChange>
              <w:rPr>
                <w:del w:id="9800" w:author="AbbVie21" w:date="2025-05-15T18:36:00Z"/>
                <w:b/>
                <w:bCs/>
                <w:szCs w:val="22"/>
                <w:lang w:val="ro-RO"/>
              </w:rPr>
            </w:pPr>
            <w:del w:id="9801" w:author="AbbVie21" w:date="2025-05-15T18:36:00Z">
              <w:r w:rsidRPr="00D60ED3">
                <w:rPr>
                  <w:b/>
                  <w:bCs/>
                  <w:szCs w:val="22"/>
                  <w:lang w:val="ro-RO"/>
                </w:rPr>
                <w:delText>N=398</w:delText>
              </w:r>
            </w:del>
          </w:p>
          <w:p w:rsidR="00525235" w:rsidRPr="00D60ED3" w14:paraId="32B07C3A" w14:textId="77777777">
            <w:pPr>
              <w:pStyle w:val="EMEANormal"/>
              <w:keepNext w:val="0"/>
              <w:jc w:val="left"/>
              <w:pPrChange w:id="9802" w:author="AbbVie21" w:date="2025-05-15T18:36:00Z">
                <w:pPr>
                  <w:pStyle w:val="EMEANormal"/>
                  <w:keepNext/>
                  <w:jc w:val="center"/>
                </w:pPr>
              </w:pPrChange>
              <w:rPr>
                <w:del w:id="9803" w:author="AbbVie21" w:date="2025-05-15T18:36:00Z"/>
                <w:b/>
                <w:bCs/>
                <w:szCs w:val="22"/>
                <w:lang w:val="ro-RO"/>
              </w:rPr>
            </w:pPr>
            <w:del w:id="9804" w:author="AbbVie21" w:date="2025-05-15T18:36:00Z">
              <w:r w:rsidRPr="00D60ED3">
                <w:rPr>
                  <w:b/>
                  <w:bCs/>
                  <w:szCs w:val="22"/>
                  <w:lang w:val="ro-RO"/>
                </w:rPr>
                <w:delText>n (%)</w:delText>
              </w:r>
            </w:del>
          </w:p>
        </w:tc>
        <w:tc>
          <w:tcPr>
            <w:tcW w:w="3096" w:type="dxa"/>
          </w:tcPr>
          <w:p w:rsidR="00525235" w:rsidRPr="00D60ED3" w14:paraId="379A9E67" w14:textId="77777777">
            <w:pPr>
              <w:pStyle w:val="EMEANormal"/>
              <w:keepNext w:val="0"/>
              <w:jc w:val="left"/>
              <w:pPrChange w:id="9805" w:author="AbbVie21" w:date="2025-05-15T18:36:00Z">
                <w:pPr>
                  <w:pStyle w:val="EMEANormal"/>
                  <w:keepNext/>
                  <w:jc w:val="center"/>
                </w:pPr>
              </w:pPrChange>
              <w:rPr>
                <w:del w:id="9806" w:author="AbbVie21" w:date="2025-05-15T18:36:00Z"/>
                <w:b/>
                <w:bCs/>
                <w:szCs w:val="22"/>
                <w:lang w:val="ro-RO"/>
              </w:rPr>
            </w:pPr>
            <w:del w:id="9807" w:author="AbbVie21" w:date="2025-05-15T18:36:00Z">
              <w:r w:rsidRPr="00D60ED3">
                <w:rPr>
                  <w:b/>
                  <w:bCs/>
                  <w:szCs w:val="22"/>
                  <w:lang w:val="ro-RO"/>
                </w:rPr>
                <w:delText>40 mg Humira la două săptămâni</w:delText>
              </w:r>
            </w:del>
          </w:p>
          <w:p w:rsidR="00525235" w:rsidRPr="00D60ED3" w14:paraId="41BBAD62" w14:textId="77777777">
            <w:pPr>
              <w:pStyle w:val="EMEANormal"/>
              <w:keepNext w:val="0"/>
              <w:jc w:val="left"/>
              <w:pPrChange w:id="9808" w:author="AbbVie21" w:date="2025-05-15T18:36:00Z">
                <w:pPr>
                  <w:pStyle w:val="EMEANormal"/>
                  <w:keepNext/>
                  <w:jc w:val="center"/>
                </w:pPr>
              </w:pPrChange>
              <w:rPr>
                <w:del w:id="9809" w:author="AbbVie21" w:date="2025-05-15T18:36:00Z"/>
                <w:b/>
                <w:bCs/>
                <w:szCs w:val="22"/>
                <w:lang w:val="ro-RO"/>
              </w:rPr>
            </w:pPr>
            <w:del w:id="9810" w:author="AbbVie21" w:date="2025-05-15T18:36:00Z">
              <w:r w:rsidRPr="00D60ED3">
                <w:rPr>
                  <w:b/>
                  <w:bCs/>
                  <w:szCs w:val="22"/>
                  <w:lang w:val="ro-RO"/>
                </w:rPr>
                <w:delText>N=814</w:delText>
              </w:r>
            </w:del>
          </w:p>
          <w:p w:rsidR="00525235" w:rsidRPr="00D60ED3" w14:paraId="57F76BE1" w14:textId="77777777">
            <w:pPr>
              <w:pStyle w:val="EMEANormal"/>
              <w:keepNext w:val="0"/>
              <w:jc w:val="left"/>
              <w:pPrChange w:id="9811" w:author="AbbVie21" w:date="2025-05-15T18:36:00Z">
                <w:pPr>
                  <w:pStyle w:val="EMEANormal"/>
                  <w:keepNext/>
                  <w:jc w:val="center"/>
                </w:pPr>
              </w:pPrChange>
              <w:rPr>
                <w:del w:id="9812" w:author="AbbVie21" w:date="2025-05-15T18:36:00Z"/>
                <w:b/>
                <w:bCs/>
                <w:szCs w:val="22"/>
                <w:lang w:val="ro-RO"/>
              </w:rPr>
            </w:pPr>
            <w:del w:id="9813" w:author="AbbVie21" w:date="2025-05-15T18:36:00Z">
              <w:r w:rsidRPr="00D60ED3">
                <w:rPr>
                  <w:b/>
                  <w:bCs/>
                  <w:szCs w:val="22"/>
                  <w:lang w:val="ro-RO"/>
                </w:rPr>
                <w:delText>n (%)</w:delText>
              </w:r>
            </w:del>
          </w:p>
        </w:tc>
      </w:tr>
      <w:tr w14:paraId="35D5C192" w14:textId="77777777">
        <w:tblPrEx>
          <w:tblW w:w="0" w:type="auto"/>
          <w:tblLook w:val="0000"/>
        </w:tblPrEx>
        <w:trPr>
          <w:del w:id="9814" w:author="AbbVie21" w:date="2025-05-15T18:36:00Z"/>
        </w:trPr>
        <w:tc>
          <w:tcPr>
            <w:tcW w:w="3095" w:type="dxa"/>
          </w:tcPr>
          <w:p w:rsidR="00525235" w:rsidRPr="00D60ED3" w14:paraId="78B562D1" w14:textId="77777777">
            <w:pPr>
              <w:pStyle w:val="EMEANormal"/>
              <w:keepNext w:val="0"/>
              <w:pPrChange w:id="9815" w:author="AbbVie21" w:date="2025-05-15T18:36:00Z">
                <w:pPr>
                  <w:pStyle w:val="EMEANormal"/>
                  <w:keepNext/>
                </w:pPr>
              </w:pPrChange>
              <w:rPr>
                <w:del w:id="9816" w:author="AbbVie21" w:date="2025-05-15T18:36:00Z"/>
                <w:szCs w:val="22"/>
                <w:vertAlign w:val="superscript"/>
                <w:lang w:val="ro-RO"/>
              </w:rPr>
            </w:pPr>
            <w:del w:id="9817" w:author="AbbVie21" w:date="2025-05-15T18:36:00Z">
              <w:r w:rsidRPr="00D60ED3">
                <w:rPr>
                  <w:szCs w:val="22"/>
                  <w:lang w:val="ro-RO"/>
                </w:rPr>
                <w:delText>≥PASI 75</w:delText>
              </w:r>
            </w:del>
            <w:del w:id="9818" w:author="AbbVie21" w:date="2025-05-15T18:36:00Z">
              <w:r w:rsidRPr="00D60ED3">
                <w:rPr>
                  <w:szCs w:val="22"/>
                  <w:vertAlign w:val="superscript"/>
                  <w:lang w:val="ro-RO"/>
                </w:rPr>
                <w:delText>a</w:delText>
              </w:r>
            </w:del>
          </w:p>
        </w:tc>
        <w:tc>
          <w:tcPr>
            <w:tcW w:w="3096" w:type="dxa"/>
          </w:tcPr>
          <w:p w:rsidR="00525235" w:rsidRPr="00D60ED3" w14:paraId="619CE95B" w14:textId="77777777">
            <w:pPr>
              <w:pStyle w:val="EMEANormal"/>
              <w:keepNext w:val="0"/>
              <w:jc w:val="left"/>
              <w:pPrChange w:id="9819" w:author="AbbVie21" w:date="2025-05-15T18:36:00Z">
                <w:pPr>
                  <w:pStyle w:val="EMEANormal"/>
                  <w:keepNext/>
                  <w:jc w:val="center"/>
                </w:pPr>
              </w:pPrChange>
              <w:rPr>
                <w:del w:id="9820" w:author="AbbVie21" w:date="2025-05-15T18:36:00Z"/>
                <w:szCs w:val="22"/>
                <w:lang w:val="ro-RO"/>
              </w:rPr>
            </w:pPr>
            <w:del w:id="9821" w:author="AbbVie21" w:date="2025-05-15T18:36:00Z">
              <w:r w:rsidRPr="00D60ED3">
                <w:rPr>
                  <w:szCs w:val="22"/>
                  <w:lang w:val="ro-RO"/>
                </w:rPr>
                <w:delText>26 (6,5)</w:delText>
              </w:r>
            </w:del>
          </w:p>
        </w:tc>
        <w:tc>
          <w:tcPr>
            <w:tcW w:w="3096" w:type="dxa"/>
          </w:tcPr>
          <w:p w:rsidR="00525235" w:rsidRPr="00D60ED3" w14:paraId="5BB12498" w14:textId="77777777">
            <w:pPr>
              <w:pStyle w:val="EMEANormal"/>
              <w:keepNext w:val="0"/>
              <w:jc w:val="left"/>
              <w:pPrChange w:id="9822" w:author="AbbVie21" w:date="2025-05-15T18:36:00Z">
                <w:pPr>
                  <w:pStyle w:val="EMEANormal"/>
                  <w:keepNext/>
                  <w:jc w:val="center"/>
                </w:pPr>
              </w:pPrChange>
              <w:rPr>
                <w:del w:id="9823" w:author="AbbVie21" w:date="2025-05-15T18:36:00Z"/>
                <w:szCs w:val="22"/>
                <w:vertAlign w:val="superscript"/>
                <w:lang w:val="ro-RO"/>
              </w:rPr>
            </w:pPr>
            <w:del w:id="9824" w:author="AbbVie21" w:date="2025-05-15T18:36:00Z">
              <w:r w:rsidRPr="00D60ED3">
                <w:rPr>
                  <w:szCs w:val="22"/>
                  <w:lang w:val="ro-RO"/>
                </w:rPr>
                <w:delText>578 (70,9)</w:delText>
              </w:r>
            </w:del>
            <w:del w:id="9825" w:author="AbbVie21" w:date="2025-05-15T18:36:00Z">
              <w:r w:rsidRPr="00D60ED3">
                <w:rPr>
                  <w:szCs w:val="22"/>
                  <w:vertAlign w:val="superscript"/>
                  <w:lang w:val="ro-RO"/>
                </w:rPr>
                <w:delText>b</w:delText>
              </w:r>
            </w:del>
          </w:p>
        </w:tc>
      </w:tr>
      <w:tr w14:paraId="73F2A790" w14:textId="77777777">
        <w:tblPrEx>
          <w:tblW w:w="0" w:type="auto"/>
          <w:tblLook w:val="0000"/>
        </w:tblPrEx>
        <w:trPr>
          <w:del w:id="9826" w:author="AbbVie21" w:date="2025-05-15T18:36:00Z"/>
        </w:trPr>
        <w:tc>
          <w:tcPr>
            <w:tcW w:w="3095" w:type="dxa"/>
          </w:tcPr>
          <w:p w:rsidR="00525235" w:rsidRPr="00D60ED3" w14:paraId="646FDC86" w14:textId="77777777">
            <w:pPr>
              <w:pStyle w:val="EMEANormal"/>
              <w:keepNext w:val="0"/>
              <w:pPrChange w:id="9827" w:author="AbbVie21" w:date="2025-05-15T18:36:00Z">
                <w:pPr>
                  <w:pStyle w:val="EMEANormal"/>
                  <w:keepNext/>
                </w:pPr>
              </w:pPrChange>
              <w:rPr>
                <w:del w:id="9828" w:author="AbbVie21" w:date="2025-05-15T18:36:00Z"/>
                <w:szCs w:val="22"/>
                <w:lang w:val="ro-RO"/>
              </w:rPr>
            </w:pPr>
            <w:del w:id="9829" w:author="AbbVie21" w:date="2025-05-15T18:36:00Z">
              <w:r w:rsidRPr="00D60ED3">
                <w:rPr>
                  <w:szCs w:val="22"/>
                  <w:lang w:val="ro-RO"/>
                </w:rPr>
                <w:delText>PASI 100</w:delText>
              </w:r>
            </w:del>
          </w:p>
        </w:tc>
        <w:tc>
          <w:tcPr>
            <w:tcW w:w="3096" w:type="dxa"/>
          </w:tcPr>
          <w:p w:rsidR="00525235" w:rsidRPr="00D60ED3" w14:paraId="326BDC65" w14:textId="77777777">
            <w:pPr>
              <w:pStyle w:val="EMEANormal"/>
              <w:keepNext w:val="0"/>
              <w:jc w:val="left"/>
              <w:pPrChange w:id="9830" w:author="AbbVie21" w:date="2025-05-15T18:36:00Z">
                <w:pPr>
                  <w:pStyle w:val="EMEANormal"/>
                  <w:keepNext/>
                  <w:jc w:val="center"/>
                </w:pPr>
              </w:pPrChange>
              <w:rPr>
                <w:del w:id="9831" w:author="AbbVie21" w:date="2025-05-15T18:36:00Z"/>
                <w:szCs w:val="22"/>
                <w:lang w:val="ro-RO"/>
              </w:rPr>
            </w:pPr>
            <w:del w:id="9832" w:author="AbbVie21" w:date="2025-05-15T18:36:00Z">
              <w:r w:rsidRPr="00D60ED3">
                <w:rPr>
                  <w:szCs w:val="22"/>
                  <w:lang w:val="ro-RO"/>
                </w:rPr>
                <w:delText>3 (0,8)</w:delText>
              </w:r>
            </w:del>
          </w:p>
        </w:tc>
        <w:tc>
          <w:tcPr>
            <w:tcW w:w="3096" w:type="dxa"/>
          </w:tcPr>
          <w:p w:rsidR="00525235" w:rsidRPr="00D60ED3" w14:paraId="6EF2CEC1" w14:textId="77777777">
            <w:pPr>
              <w:pStyle w:val="EMEANormal"/>
              <w:keepNext w:val="0"/>
              <w:jc w:val="left"/>
              <w:pPrChange w:id="9833" w:author="AbbVie21" w:date="2025-05-15T18:36:00Z">
                <w:pPr>
                  <w:pStyle w:val="EMEANormal"/>
                  <w:keepNext/>
                  <w:jc w:val="center"/>
                </w:pPr>
              </w:pPrChange>
              <w:rPr>
                <w:del w:id="9834" w:author="AbbVie21" w:date="2025-05-15T18:36:00Z"/>
                <w:szCs w:val="22"/>
                <w:vertAlign w:val="superscript"/>
                <w:lang w:val="ro-RO"/>
              </w:rPr>
            </w:pPr>
            <w:del w:id="9835" w:author="AbbVie21" w:date="2025-05-15T18:36:00Z">
              <w:r w:rsidRPr="00D60ED3">
                <w:rPr>
                  <w:szCs w:val="22"/>
                  <w:lang w:val="ro-RO"/>
                </w:rPr>
                <w:delText>163 (20)</w:delText>
              </w:r>
            </w:del>
            <w:del w:id="9836" w:author="AbbVie21" w:date="2025-05-15T18:36:00Z">
              <w:r w:rsidRPr="00D60ED3">
                <w:rPr>
                  <w:szCs w:val="22"/>
                  <w:vertAlign w:val="superscript"/>
                  <w:lang w:val="ro-RO"/>
                </w:rPr>
                <w:delText>b</w:delText>
              </w:r>
            </w:del>
          </w:p>
        </w:tc>
      </w:tr>
      <w:tr w14:paraId="36E63D64" w14:textId="77777777">
        <w:tblPrEx>
          <w:tblW w:w="0" w:type="auto"/>
          <w:tblLook w:val="0000"/>
        </w:tblPrEx>
        <w:trPr>
          <w:del w:id="9837" w:author="AbbVie21" w:date="2025-05-15T18:36:00Z"/>
        </w:trPr>
        <w:tc>
          <w:tcPr>
            <w:tcW w:w="3095" w:type="dxa"/>
          </w:tcPr>
          <w:p w:rsidR="00525235" w:rsidRPr="00D60ED3" w14:paraId="3F133D6B" w14:textId="77777777">
            <w:pPr>
              <w:pStyle w:val="EMEANormal"/>
              <w:keepNext w:val="0"/>
              <w:pPrChange w:id="9838" w:author="AbbVie21" w:date="2025-05-15T18:36:00Z">
                <w:pPr>
                  <w:pStyle w:val="EMEANormal"/>
                  <w:keepNext/>
                </w:pPr>
              </w:pPrChange>
              <w:rPr>
                <w:del w:id="9839" w:author="AbbVie21" w:date="2025-05-15T18:36:00Z"/>
                <w:szCs w:val="22"/>
                <w:lang w:val="ro-RO"/>
              </w:rPr>
            </w:pPr>
            <w:del w:id="9840" w:author="AbbVie21" w:date="2025-05-15T18:36:00Z">
              <w:r w:rsidRPr="00D60ED3">
                <w:rPr>
                  <w:szCs w:val="22"/>
                  <w:lang w:val="ro-RO"/>
                </w:rPr>
                <w:delText>PGA: Normal/minimal</w:delText>
              </w:r>
            </w:del>
          </w:p>
        </w:tc>
        <w:tc>
          <w:tcPr>
            <w:tcW w:w="3096" w:type="dxa"/>
          </w:tcPr>
          <w:p w:rsidR="00525235" w:rsidRPr="00D60ED3" w14:paraId="60280052" w14:textId="77777777">
            <w:pPr>
              <w:pStyle w:val="EMEANormal"/>
              <w:keepNext w:val="0"/>
              <w:jc w:val="left"/>
              <w:pPrChange w:id="9841" w:author="AbbVie21" w:date="2025-05-15T18:36:00Z">
                <w:pPr>
                  <w:pStyle w:val="EMEANormal"/>
                  <w:keepNext/>
                  <w:jc w:val="center"/>
                </w:pPr>
              </w:pPrChange>
              <w:rPr>
                <w:del w:id="9842" w:author="AbbVie21" w:date="2025-05-15T18:36:00Z"/>
                <w:szCs w:val="22"/>
                <w:lang w:val="ro-RO"/>
              </w:rPr>
            </w:pPr>
            <w:del w:id="9843" w:author="AbbVie21" w:date="2025-05-15T18:36:00Z">
              <w:r w:rsidRPr="00D60ED3">
                <w:rPr>
                  <w:szCs w:val="22"/>
                  <w:lang w:val="ro-RO"/>
                </w:rPr>
                <w:delText>17 (4,3)</w:delText>
              </w:r>
            </w:del>
          </w:p>
        </w:tc>
        <w:tc>
          <w:tcPr>
            <w:tcW w:w="3096" w:type="dxa"/>
          </w:tcPr>
          <w:p w:rsidR="00525235" w:rsidRPr="00D60ED3" w14:paraId="79A12A72" w14:textId="77777777">
            <w:pPr>
              <w:pStyle w:val="EMEANormal"/>
              <w:keepNext w:val="0"/>
              <w:jc w:val="left"/>
              <w:pPrChange w:id="9844" w:author="AbbVie21" w:date="2025-05-15T18:36:00Z">
                <w:pPr>
                  <w:pStyle w:val="EMEANormal"/>
                  <w:keepNext/>
                  <w:jc w:val="center"/>
                </w:pPr>
              </w:pPrChange>
              <w:rPr>
                <w:del w:id="9845" w:author="AbbVie21" w:date="2025-05-15T18:36:00Z"/>
                <w:szCs w:val="22"/>
                <w:vertAlign w:val="superscript"/>
                <w:lang w:val="ro-RO"/>
              </w:rPr>
            </w:pPr>
            <w:del w:id="9846" w:author="AbbVie21" w:date="2025-05-15T18:36:00Z">
              <w:r w:rsidRPr="00D60ED3">
                <w:rPr>
                  <w:szCs w:val="22"/>
                  <w:lang w:val="ro-RO"/>
                </w:rPr>
                <w:delText>506 (62,2)</w:delText>
              </w:r>
            </w:del>
            <w:del w:id="9847" w:author="AbbVie21" w:date="2025-05-15T18:36:00Z">
              <w:r w:rsidRPr="00D60ED3">
                <w:rPr>
                  <w:szCs w:val="22"/>
                  <w:vertAlign w:val="superscript"/>
                  <w:lang w:val="ro-RO"/>
                </w:rPr>
                <w:delText>b</w:delText>
              </w:r>
            </w:del>
          </w:p>
        </w:tc>
      </w:tr>
      <w:tr w14:paraId="684B249B" w14:textId="77777777">
        <w:tblPrEx>
          <w:tblW w:w="0" w:type="auto"/>
          <w:tblLook w:val="0000"/>
        </w:tblPrEx>
        <w:trPr>
          <w:cantSplit/>
          <w:del w:id="9848" w:author="AbbVie21" w:date="2025-05-15T18:36:00Z"/>
        </w:trPr>
        <w:tc>
          <w:tcPr>
            <w:tcW w:w="9287" w:type="dxa"/>
            <w:gridSpan w:val="3"/>
          </w:tcPr>
          <w:p w:rsidR="00525235" w:rsidRPr="00D60ED3" w14:paraId="39CE0769" w14:textId="77777777">
            <w:pPr>
              <w:pStyle w:val="EMEANormal"/>
              <w:keepNext w:val="0"/>
              <w:pPrChange w:id="9849" w:author="AbbVie21" w:date="2025-05-15T18:36:00Z">
                <w:pPr>
                  <w:pStyle w:val="EMEANormal"/>
                  <w:keepNext/>
                </w:pPr>
              </w:pPrChange>
              <w:rPr>
                <w:del w:id="9850" w:author="AbbVie21" w:date="2025-05-15T18:36:00Z"/>
                <w:szCs w:val="22"/>
                <w:lang w:val="ro-RO"/>
              </w:rPr>
            </w:pPr>
            <w:del w:id="9851" w:author="AbbVie21" w:date="2025-05-15T18:36:00Z">
              <w:r w:rsidRPr="00D60ED3">
                <w:rPr>
                  <w:szCs w:val="22"/>
                  <w:vertAlign w:val="superscript"/>
                  <w:lang w:val="ro-RO"/>
                </w:rPr>
                <w:delText xml:space="preserve">a </w:delText>
              </w:r>
            </w:del>
            <w:del w:id="9852" w:author="AbbVie21" w:date="2025-05-15T18:36:00Z">
              <w:r w:rsidRPr="00D60ED3">
                <w:rPr>
                  <w:szCs w:val="22"/>
                  <w:lang w:val="ro-RO"/>
                </w:rPr>
                <w:delText>Procentul pacienţilor care au atins răspunsul PASI 75 a fost calculat ca interval ajustat la valoarea medie</w:delText>
              </w:r>
            </w:del>
          </w:p>
          <w:p w:rsidR="00525235" w:rsidRPr="00D60ED3" w14:paraId="2FFF1812" w14:textId="77777777">
            <w:pPr>
              <w:pStyle w:val="EMEANormal"/>
              <w:keepNext w:val="0"/>
              <w:pPrChange w:id="9853" w:author="AbbVie21" w:date="2025-05-15T18:36:00Z">
                <w:pPr>
                  <w:pStyle w:val="EMEANormal"/>
                  <w:keepNext/>
                </w:pPr>
              </w:pPrChange>
              <w:rPr>
                <w:del w:id="9854" w:author="AbbVie21" w:date="2025-05-15T18:36:00Z"/>
                <w:szCs w:val="22"/>
                <w:lang w:val="ro-RO"/>
              </w:rPr>
            </w:pPr>
            <w:del w:id="9855" w:author="AbbVie21" w:date="2025-05-15T18:36:00Z">
              <w:r w:rsidRPr="00D60ED3">
                <w:rPr>
                  <w:szCs w:val="22"/>
                  <w:vertAlign w:val="superscript"/>
                  <w:lang w:val="ro-RO"/>
                </w:rPr>
                <w:delText xml:space="preserve">b </w:delText>
              </w:r>
            </w:del>
            <w:del w:id="9856" w:author="AbbVie21" w:date="2025-05-15T18:36:00Z">
              <w:r w:rsidRPr="00D60ED3">
                <w:rPr>
                  <w:szCs w:val="22"/>
                  <w:lang w:val="ro-RO"/>
                </w:rPr>
                <w:delText>p &lt; 0,001, Humira versus placebo</w:delText>
              </w:r>
            </w:del>
          </w:p>
        </w:tc>
      </w:tr>
    </w:tbl>
    <w:p w:rsidR="00525235" w:rsidRPr="00D60ED3" w:rsidP="009E53F6" w14:paraId="25C845BF" w14:textId="77777777">
      <w:pPr>
        <w:pStyle w:val="EMEANormal"/>
        <w:rPr>
          <w:del w:id="9857" w:author="AbbVie21" w:date="2025-05-15T18:36:00Z"/>
          <w:szCs w:val="22"/>
          <w:u w:val="single"/>
          <w:lang w:val="ro-RO"/>
        </w:rPr>
      </w:pPr>
    </w:p>
    <w:p w:rsidR="00525235" w:rsidRPr="00D60ED3" w14:paraId="0F287865" w14:textId="77777777">
      <w:pPr>
        <w:pStyle w:val="EMEANormal"/>
        <w:keepNext w:val="0"/>
        <w:jc w:val="left"/>
        <w:pPrChange w:id="9858" w:author="AbbVie21" w:date="2025-05-15T18:36:00Z">
          <w:pPr>
            <w:pStyle w:val="EMEANormal"/>
            <w:keepNext/>
            <w:jc w:val="center"/>
          </w:pPr>
        </w:pPrChange>
        <w:rPr>
          <w:del w:id="9859" w:author="AbbVie21" w:date="2025-05-15T18:36:00Z"/>
          <w:b/>
          <w:bCs/>
          <w:szCs w:val="22"/>
          <w:u w:val="single"/>
          <w:lang w:val="ro-RO"/>
        </w:rPr>
      </w:pPr>
      <w:del w:id="9860" w:author="AbbVie21" w:date="2025-05-15T18:36:00Z">
        <w:r w:rsidRPr="00D60ED3">
          <w:rPr>
            <w:b/>
            <w:bCs/>
            <w:szCs w:val="22"/>
            <w:lang w:val="ro-RO"/>
          </w:rPr>
          <w:delText>Tabelul 17</w:delText>
        </w:r>
      </w:del>
    </w:p>
    <w:p w:rsidR="00525235" w:rsidRPr="00D60ED3" w14:paraId="1E9F8386" w14:textId="77777777">
      <w:pPr>
        <w:pStyle w:val="EMEANormal"/>
        <w:keepNext w:val="0"/>
        <w:jc w:val="left"/>
        <w:pPrChange w:id="9861" w:author="AbbVie21" w:date="2025-05-15T18:36:00Z">
          <w:pPr>
            <w:pStyle w:val="EMEANormal"/>
            <w:keepNext/>
            <w:jc w:val="center"/>
          </w:pPr>
        </w:pPrChange>
        <w:rPr>
          <w:del w:id="9862" w:author="AbbVie21" w:date="2025-05-15T18:36:00Z"/>
          <w:b/>
          <w:bCs/>
          <w:szCs w:val="22"/>
          <w:lang w:val="ro-RO"/>
        </w:rPr>
      </w:pPr>
      <w:del w:id="9863" w:author="AbbVie21" w:date="2025-05-15T18:36:00Z">
        <w:r w:rsidRPr="00D60ED3">
          <w:rPr>
            <w:b/>
            <w:bCs/>
            <w:szCs w:val="22"/>
            <w:lang w:val="ro-RO"/>
          </w:rPr>
          <w:delText>Studiul II (CHAMPION) Psoriazis</w:delText>
        </w:r>
      </w:del>
    </w:p>
    <w:p w:rsidR="00525235" w:rsidRPr="00D60ED3" w14:paraId="6885746F" w14:textId="77777777">
      <w:pPr>
        <w:pStyle w:val="EMEANormal"/>
        <w:keepNext w:val="0"/>
        <w:jc w:val="left"/>
        <w:pPrChange w:id="9864" w:author="AbbVie21" w:date="2025-05-15T18:36:00Z">
          <w:pPr>
            <w:pStyle w:val="EMEANormal"/>
            <w:keepNext/>
            <w:jc w:val="center"/>
          </w:pPr>
        </w:pPrChange>
        <w:rPr>
          <w:del w:id="9865" w:author="AbbVie21" w:date="2025-05-15T18:36:00Z"/>
          <w:b/>
          <w:bCs/>
          <w:szCs w:val="22"/>
          <w:lang w:val="ro-RO"/>
        </w:rPr>
      </w:pPr>
      <w:del w:id="9866" w:author="AbbVie21" w:date="2025-05-15T18:36:00Z">
        <w:r w:rsidRPr="00D60ED3">
          <w:rPr>
            <w:b/>
            <w:bCs/>
            <w:szCs w:val="22"/>
            <w:lang w:val="ro-RO"/>
          </w:rPr>
          <w:delText>Rezultatele privind eficacitatea în Săptămâna 16</w:delText>
        </w:r>
      </w:del>
    </w:p>
    <w:p w:rsidR="00525235" w:rsidRPr="00D60ED3" w14:paraId="62D0AE79" w14:textId="77777777">
      <w:pPr>
        <w:pStyle w:val="EMEANormal"/>
        <w:keepNext w:val="0"/>
        <w:pPrChange w:id="9867" w:author="AbbVie21" w:date="2025-05-15T18:36:00Z">
          <w:pPr>
            <w:pStyle w:val="EMEANormal"/>
            <w:keepNext/>
          </w:pPr>
        </w:pPrChange>
        <w:rPr>
          <w:del w:id="9868" w:author="AbbVie21" w:date="2025-05-15T18:36:00Z"/>
          <w:szCs w:val="22"/>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21"/>
        <w:gridCol w:w="2322"/>
        <w:gridCol w:w="2322"/>
        <w:gridCol w:w="2322"/>
      </w:tblGrid>
      <w:tr w14:paraId="1C05E306" w14:textId="77777777">
        <w:tblPrEx>
          <w:tblW w:w="0" w:type="auto"/>
          <w:tblLook w:val="0000"/>
        </w:tblPrEx>
        <w:trPr>
          <w:del w:id="9869" w:author="AbbVie21" w:date="2025-05-15T18:36:00Z"/>
        </w:trPr>
        <w:tc>
          <w:tcPr>
            <w:tcW w:w="2321" w:type="dxa"/>
          </w:tcPr>
          <w:p w:rsidR="00525235" w:rsidRPr="00D60ED3" w14:paraId="7AC2443A" w14:textId="77777777">
            <w:pPr>
              <w:pStyle w:val="EMEANormal"/>
              <w:keepNext w:val="0"/>
              <w:pPrChange w:id="9870" w:author="AbbVie21" w:date="2025-05-15T18:36:00Z">
                <w:pPr>
                  <w:pStyle w:val="EMEANormal"/>
                  <w:keepNext/>
                </w:pPr>
              </w:pPrChange>
              <w:rPr>
                <w:del w:id="9871" w:author="AbbVie21" w:date="2025-05-15T18:36:00Z"/>
                <w:szCs w:val="22"/>
                <w:u w:val="single"/>
                <w:lang w:val="ro-RO"/>
              </w:rPr>
            </w:pPr>
          </w:p>
        </w:tc>
        <w:tc>
          <w:tcPr>
            <w:tcW w:w="2322" w:type="dxa"/>
          </w:tcPr>
          <w:p w:rsidR="00525235" w:rsidRPr="00D60ED3" w14:paraId="09C050F8" w14:textId="77777777">
            <w:pPr>
              <w:pStyle w:val="EMEANormal"/>
              <w:keepNext w:val="0"/>
              <w:jc w:val="left"/>
              <w:pPrChange w:id="9872" w:author="AbbVie21" w:date="2025-05-15T18:36:00Z">
                <w:pPr>
                  <w:pStyle w:val="EMEANormal"/>
                  <w:keepNext/>
                  <w:jc w:val="center"/>
                </w:pPr>
              </w:pPrChange>
              <w:rPr>
                <w:del w:id="9873" w:author="AbbVie21" w:date="2025-05-15T18:36:00Z"/>
                <w:b/>
                <w:bCs/>
                <w:szCs w:val="22"/>
                <w:lang w:val="ro-RO"/>
              </w:rPr>
            </w:pPr>
            <w:del w:id="9874" w:author="AbbVie21" w:date="2025-05-15T18:36:00Z">
              <w:r w:rsidRPr="00D60ED3">
                <w:rPr>
                  <w:b/>
                  <w:bCs/>
                  <w:szCs w:val="22"/>
                  <w:lang w:val="ro-RO"/>
                </w:rPr>
                <w:delText>Placebo</w:delText>
              </w:r>
            </w:del>
          </w:p>
          <w:p w:rsidR="00525235" w:rsidRPr="00D60ED3" w14:paraId="31EF0326" w14:textId="77777777">
            <w:pPr>
              <w:pStyle w:val="EMEANormal"/>
              <w:keepNext w:val="0"/>
              <w:jc w:val="left"/>
              <w:pPrChange w:id="9875" w:author="AbbVie21" w:date="2025-05-15T18:36:00Z">
                <w:pPr>
                  <w:pStyle w:val="EMEANormal"/>
                  <w:keepNext/>
                  <w:jc w:val="center"/>
                </w:pPr>
              </w:pPrChange>
              <w:rPr>
                <w:del w:id="9876" w:author="AbbVie21" w:date="2025-05-15T18:36:00Z"/>
                <w:b/>
                <w:bCs/>
                <w:szCs w:val="22"/>
                <w:lang w:val="ro-RO"/>
              </w:rPr>
            </w:pPr>
            <w:del w:id="9877" w:author="AbbVie21" w:date="2025-05-15T18:36:00Z">
              <w:r w:rsidRPr="00D60ED3">
                <w:rPr>
                  <w:b/>
                  <w:bCs/>
                  <w:szCs w:val="22"/>
                  <w:lang w:val="ro-RO"/>
                </w:rPr>
                <w:delText>N=53</w:delText>
              </w:r>
            </w:del>
          </w:p>
          <w:p w:rsidR="00525235" w:rsidRPr="00D60ED3" w14:paraId="3958A677" w14:textId="77777777">
            <w:pPr>
              <w:pStyle w:val="EMEANormal"/>
              <w:keepNext w:val="0"/>
              <w:jc w:val="left"/>
              <w:pPrChange w:id="9878" w:author="AbbVie21" w:date="2025-05-15T18:36:00Z">
                <w:pPr>
                  <w:pStyle w:val="EMEANormal"/>
                  <w:keepNext/>
                  <w:jc w:val="center"/>
                </w:pPr>
              </w:pPrChange>
              <w:rPr>
                <w:del w:id="9879" w:author="AbbVie21" w:date="2025-05-15T18:36:00Z"/>
                <w:b/>
                <w:bCs/>
                <w:szCs w:val="22"/>
                <w:lang w:val="ro-RO"/>
              </w:rPr>
            </w:pPr>
            <w:del w:id="9880" w:author="AbbVie21" w:date="2025-05-15T18:36:00Z">
              <w:r w:rsidRPr="00D60ED3">
                <w:rPr>
                  <w:b/>
                  <w:bCs/>
                  <w:szCs w:val="22"/>
                  <w:lang w:val="ro-RO"/>
                </w:rPr>
                <w:delText>n (%)</w:delText>
              </w:r>
            </w:del>
          </w:p>
        </w:tc>
        <w:tc>
          <w:tcPr>
            <w:tcW w:w="2322" w:type="dxa"/>
          </w:tcPr>
          <w:p w:rsidR="00525235" w:rsidRPr="00D60ED3" w14:paraId="18F6FF05" w14:textId="77777777">
            <w:pPr>
              <w:pStyle w:val="EMEANormal"/>
              <w:keepNext w:val="0"/>
              <w:jc w:val="left"/>
              <w:pPrChange w:id="9881" w:author="AbbVie21" w:date="2025-05-15T18:36:00Z">
                <w:pPr>
                  <w:pStyle w:val="EMEANormal"/>
                  <w:keepNext/>
                  <w:jc w:val="center"/>
                </w:pPr>
              </w:pPrChange>
              <w:rPr>
                <w:del w:id="9882" w:author="AbbVie21" w:date="2025-05-15T18:36:00Z"/>
                <w:b/>
                <w:bCs/>
                <w:szCs w:val="22"/>
                <w:lang w:val="ro-RO"/>
              </w:rPr>
            </w:pPr>
            <w:del w:id="9883" w:author="AbbVie21" w:date="2025-05-15T18:36:00Z">
              <w:r w:rsidRPr="00D60ED3">
                <w:rPr>
                  <w:b/>
                  <w:bCs/>
                  <w:szCs w:val="22"/>
                  <w:lang w:val="ro-RO"/>
                </w:rPr>
                <w:delText>MTX</w:delText>
              </w:r>
            </w:del>
          </w:p>
          <w:p w:rsidR="00525235" w:rsidRPr="00D60ED3" w14:paraId="56A229D9" w14:textId="77777777">
            <w:pPr>
              <w:pStyle w:val="EMEANormal"/>
              <w:keepNext w:val="0"/>
              <w:jc w:val="left"/>
              <w:pPrChange w:id="9884" w:author="AbbVie21" w:date="2025-05-15T18:36:00Z">
                <w:pPr>
                  <w:pStyle w:val="EMEANormal"/>
                  <w:keepNext/>
                  <w:jc w:val="center"/>
                </w:pPr>
              </w:pPrChange>
              <w:rPr>
                <w:del w:id="9885" w:author="AbbVie21" w:date="2025-05-15T18:36:00Z"/>
                <w:b/>
                <w:bCs/>
                <w:szCs w:val="22"/>
                <w:lang w:val="ro-RO"/>
              </w:rPr>
            </w:pPr>
            <w:del w:id="9886" w:author="AbbVie21" w:date="2025-05-15T18:36:00Z">
              <w:r w:rsidRPr="00D60ED3">
                <w:rPr>
                  <w:b/>
                  <w:bCs/>
                  <w:szCs w:val="22"/>
                  <w:lang w:val="ro-RO"/>
                </w:rPr>
                <w:delText>N=110</w:delText>
              </w:r>
            </w:del>
          </w:p>
          <w:p w:rsidR="00525235" w:rsidRPr="00D60ED3" w14:paraId="262C4B2A" w14:textId="77777777">
            <w:pPr>
              <w:pStyle w:val="EMEANormal"/>
              <w:keepNext w:val="0"/>
              <w:jc w:val="left"/>
              <w:pPrChange w:id="9887" w:author="AbbVie21" w:date="2025-05-15T18:36:00Z">
                <w:pPr>
                  <w:pStyle w:val="EMEANormal"/>
                  <w:keepNext/>
                  <w:jc w:val="center"/>
                </w:pPr>
              </w:pPrChange>
              <w:rPr>
                <w:del w:id="9888" w:author="AbbVie21" w:date="2025-05-15T18:36:00Z"/>
                <w:b/>
                <w:bCs/>
                <w:szCs w:val="22"/>
                <w:lang w:val="ro-RO"/>
              </w:rPr>
            </w:pPr>
            <w:del w:id="9889" w:author="AbbVie21" w:date="2025-05-15T18:36:00Z">
              <w:r w:rsidRPr="00D60ED3">
                <w:rPr>
                  <w:b/>
                  <w:bCs/>
                  <w:szCs w:val="22"/>
                  <w:lang w:val="ro-RO"/>
                </w:rPr>
                <w:delText>n (%)</w:delText>
              </w:r>
            </w:del>
          </w:p>
        </w:tc>
        <w:tc>
          <w:tcPr>
            <w:tcW w:w="2322" w:type="dxa"/>
          </w:tcPr>
          <w:p w:rsidR="00525235" w:rsidRPr="00D60ED3" w14:paraId="0C4C623A" w14:textId="77777777">
            <w:pPr>
              <w:pStyle w:val="EMEANormal"/>
              <w:keepNext w:val="0"/>
              <w:jc w:val="left"/>
              <w:pPrChange w:id="9890" w:author="AbbVie21" w:date="2025-05-15T18:36:00Z">
                <w:pPr>
                  <w:pStyle w:val="EMEANormal"/>
                  <w:keepNext/>
                  <w:jc w:val="center"/>
                </w:pPr>
              </w:pPrChange>
              <w:rPr>
                <w:del w:id="9891" w:author="AbbVie21" w:date="2025-05-15T18:36:00Z"/>
                <w:b/>
                <w:bCs/>
                <w:szCs w:val="22"/>
                <w:lang w:val="ro-RO"/>
              </w:rPr>
            </w:pPr>
            <w:del w:id="9892" w:author="AbbVie21" w:date="2025-05-15T18:36:00Z">
              <w:r w:rsidRPr="00D60ED3">
                <w:rPr>
                  <w:b/>
                  <w:bCs/>
                  <w:szCs w:val="22"/>
                  <w:lang w:val="ro-RO"/>
                </w:rPr>
                <w:delText>40 mg Humira la două săptămâni</w:delText>
              </w:r>
            </w:del>
          </w:p>
          <w:p w:rsidR="00525235" w:rsidRPr="00D60ED3" w14:paraId="696107FC" w14:textId="77777777">
            <w:pPr>
              <w:pStyle w:val="EMEANormal"/>
              <w:keepNext w:val="0"/>
              <w:jc w:val="left"/>
              <w:pPrChange w:id="9893" w:author="AbbVie21" w:date="2025-05-15T18:36:00Z">
                <w:pPr>
                  <w:pStyle w:val="EMEANormal"/>
                  <w:keepNext/>
                  <w:jc w:val="center"/>
                </w:pPr>
              </w:pPrChange>
              <w:rPr>
                <w:del w:id="9894" w:author="AbbVie21" w:date="2025-05-15T18:36:00Z"/>
                <w:b/>
                <w:bCs/>
                <w:szCs w:val="22"/>
                <w:lang w:val="ro-RO"/>
              </w:rPr>
            </w:pPr>
            <w:del w:id="9895" w:author="AbbVie21" w:date="2025-05-15T18:36:00Z">
              <w:r w:rsidRPr="00D60ED3">
                <w:rPr>
                  <w:b/>
                  <w:bCs/>
                  <w:szCs w:val="22"/>
                  <w:lang w:val="ro-RO"/>
                </w:rPr>
                <w:delText>N=108</w:delText>
              </w:r>
            </w:del>
          </w:p>
          <w:p w:rsidR="00525235" w:rsidRPr="00D60ED3" w14:paraId="4A7C423C" w14:textId="77777777">
            <w:pPr>
              <w:pStyle w:val="EMEANormal"/>
              <w:keepNext w:val="0"/>
              <w:jc w:val="left"/>
              <w:pPrChange w:id="9896" w:author="AbbVie21" w:date="2025-05-15T18:36:00Z">
                <w:pPr>
                  <w:pStyle w:val="EMEANormal"/>
                  <w:keepNext/>
                  <w:jc w:val="center"/>
                </w:pPr>
              </w:pPrChange>
              <w:rPr>
                <w:del w:id="9897" w:author="AbbVie21" w:date="2025-05-15T18:36:00Z"/>
                <w:b/>
                <w:bCs/>
                <w:szCs w:val="22"/>
                <w:lang w:val="ro-RO"/>
              </w:rPr>
            </w:pPr>
            <w:del w:id="9898" w:author="AbbVie21" w:date="2025-05-15T18:36:00Z">
              <w:r w:rsidRPr="00D60ED3">
                <w:rPr>
                  <w:b/>
                  <w:bCs/>
                  <w:szCs w:val="22"/>
                  <w:lang w:val="ro-RO"/>
                </w:rPr>
                <w:delText>n (%)</w:delText>
              </w:r>
            </w:del>
          </w:p>
        </w:tc>
      </w:tr>
      <w:tr w14:paraId="11295F34" w14:textId="77777777">
        <w:tblPrEx>
          <w:tblW w:w="0" w:type="auto"/>
          <w:tblLook w:val="0000"/>
        </w:tblPrEx>
        <w:trPr>
          <w:del w:id="9899" w:author="AbbVie21" w:date="2025-05-15T18:36:00Z"/>
        </w:trPr>
        <w:tc>
          <w:tcPr>
            <w:tcW w:w="2321" w:type="dxa"/>
          </w:tcPr>
          <w:p w:rsidR="00525235" w:rsidRPr="00D60ED3" w14:paraId="28E30DE3" w14:textId="77777777">
            <w:pPr>
              <w:pStyle w:val="EMEANormal"/>
              <w:keepNext w:val="0"/>
              <w:pPrChange w:id="9900" w:author="AbbVie21" w:date="2025-05-15T18:36:00Z">
                <w:pPr>
                  <w:pStyle w:val="EMEANormal"/>
                  <w:keepNext/>
                </w:pPr>
              </w:pPrChange>
              <w:rPr>
                <w:del w:id="9901" w:author="AbbVie21" w:date="2025-05-15T18:36:00Z"/>
                <w:szCs w:val="22"/>
                <w:lang w:val="ro-RO"/>
              </w:rPr>
            </w:pPr>
            <w:del w:id="9902" w:author="AbbVie21" w:date="2025-05-15T18:36:00Z">
              <w:r w:rsidRPr="00D60ED3">
                <w:rPr>
                  <w:szCs w:val="22"/>
                  <w:lang w:val="ro-RO"/>
                </w:rPr>
                <w:delText>≥PASI 75</w:delText>
              </w:r>
            </w:del>
          </w:p>
        </w:tc>
        <w:tc>
          <w:tcPr>
            <w:tcW w:w="2322" w:type="dxa"/>
          </w:tcPr>
          <w:p w:rsidR="00525235" w:rsidRPr="00D60ED3" w14:paraId="2998737D" w14:textId="77777777">
            <w:pPr>
              <w:pStyle w:val="EMEANormal"/>
              <w:keepNext w:val="0"/>
              <w:jc w:val="left"/>
              <w:pPrChange w:id="9903" w:author="AbbVie21" w:date="2025-05-15T18:36:00Z">
                <w:pPr>
                  <w:pStyle w:val="EMEANormal"/>
                  <w:keepNext/>
                  <w:jc w:val="center"/>
                </w:pPr>
              </w:pPrChange>
              <w:rPr>
                <w:del w:id="9904" w:author="AbbVie21" w:date="2025-05-15T18:36:00Z"/>
                <w:szCs w:val="22"/>
                <w:lang w:val="ro-RO"/>
              </w:rPr>
            </w:pPr>
            <w:del w:id="9905" w:author="AbbVie21" w:date="2025-05-15T18:36:00Z">
              <w:r w:rsidRPr="00D60ED3">
                <w:rPr>
                  <w:szCs w:val="22"/>
                  <w:lang w:val="ro-RO"/>
                </w:rPr>
                <w:delText>10 (18,9)</w:delText>
              </w:r>
            </w:del>
          </w:p>
        </w:tc>
        <w:tc>
          <w:tcPr>
            <w:tcW w:w="2322" w:type="dxa"/>
          </w:tcPr>
          <w:p w:rsidR="00525235" w:rsidRPr="00D60ED3" w14:paraId="58935AD3" w14:textId="77777777">
            <w:pPr>
              <w:pStyle w:val="EMEANormal"/>
              <w:keepNext w:val="0"/>
              <w:jc w:val="left"/>
              <w:pPrChange w:id="9906" w:author="AbbVie21" w:date="2025-05-15T18:36:00Z">
                <w:pPr>
                  <w:pStyle w:val="EMEANormal"/>
                  <w:keepNext/>
                  <w:jc w:val="center"/>
                </w:pPr>
              </w:pPrChange>
              <w:rPr>
                <w:del w:id="9907" w:author="AbbVie21" w:date="2025-05-15T18:36:00Z"/>
                <w:szCs w:val="22"/>
                <w:lang w:val="ro-RO"/>
              </w:rPr>
            </w:pPr>
            <w:del w:id="9908" w:author="AbbVie21" w:date="2025-05-15T18:36:00Z">
              <w:r w:rsidRPr="00D60ED3">
                <w:rPr>
                  <w:szCs w:val="22"/>
                  <w:lang w:val="ro-RO"/>
                </w:rPr>
                <w:delText>39 (35,5)</w:delText>
              </w:r>
            </w:del>
          </w:p>
        </w:tc>
        <w:tc>
          <w:tcPr>
            <w:tcW w:w="2322" w:type="dxa"/>
          </w:tcPr>
          <w:p w:rsidR="00525235" w:rsidRPr="00D60ED3" w14:paraId="28103761" w14:textId="77777777">
            <w:pPr>
              <w:pStyle w:val="EMEANormal"/>
              <w:keepNext w:val="0"/>
              <w:jc w:val="left"/>
              <w:pPrChange w:id="9909" w:author="AbbVie21" w:date="2025-05-15T18:36:00Z">
                <w:pPr>
                  <w:pStyle w:val="EMEANormal"/>
                  <w:keepNext/>
                  <w:jc w:val="center"/>
                </w:pPr>
              </w:pPrChange>
              <w:rPr>
                <w:del w:id="9910" w:author="AbbVie21" w:date="2025-05-15T18:36:00Z"/>
                <w:szCs w:val="22"/>
                <w:vertAlign w:val="superscript"/>
                <w:lang w:val="ro-RO"/>
              </w:rPr>
            </w:pPr>
            <w:del w:id="9911" w:author="AbbVie21" w:date="2025-05-15T18:36:00Z">
              <w:r w:rsidRPr="00D60ED3">
                <w:rPr>
                  <w:szCs w:val="22"/>
                  <w:lang w:val="ro-RO"/>
                </w:rPr>
                <w:delText>86 (79,6)</w:delText>
              </w:r>
            </w:del>
            <w:del w:id="9912" w:author="AbbVie21" w:date="2025-05-15T18:36:00Z">
              <w:r w:rsidRPr="00D60ED3">
                <w:rPr>
                  <w:szCs w:val="22"/>
                  <w:vertAlign w:val="superscript"/>
                  <w:lang w:val="ro-RO"/>
                </w:rPr>
                <w:delText>a, b</w:delText>
              </w:r>
            </w:del>
          </w:p>
        </w:tc>
      </w:tr>
      <w:tr w14:paraId="6554A91D" w14:textId="77777777">
        <w:tblPrEx>
          <w:tblW w:w="0" w:type="auto"/>
          <w:tblLook w:val="0000"/>
        </w:tblPrEx>
        <w:trPr>
          <w:del w:id="9913" w:author="AbbVie21" w:date="2025-05-15T18:36:00Z"/>
        </w:trPr>
        <w:tc>
          <w:tcPr>
            <w:tcW w:w="2321" w:type="dxa"/>
          </w:tcPr>
          <w:p w:rsidR="00525235" w:rsidRPr="00D60ED3" w14:paraId="7B3614FF" w14:textId="77777777">
            <w:pPr>
              <w:pStyle w:val="EMEANormal"/>
              <w:keepNext w:val="0"/>
              <w:pPrChange w:id="9914" w:author="AbbVie21" w:date="2025-05-15T18:36:00Z">
                <w:pPr>
                  <w:pStyle w:val="EMEANormal"/>
                  <w:keepNext/>
                </w:pPr>
              </w:pPrChange>
              <w:rPr>
                <w:del w:id="9915" w:author="AbbVie21" w:date="2025-05-15T18:36:00Z"/>
                <w:szCs w:val="22"/>
                <w:lang w:val="ro-RO"/>
              </w:rPr>
            </w:pPr>
            <w:del w:id="9916" w:author="AbbVie21" w:date="2025-05-15T18:36:00Z">
              <w:r w:rsidRPr="00D60ED3">
                <w:rPr>
                  <w:szCs w:val="22"/>
                  <w:lang w:val="ro-RO"/>
                </w:rPr>
                <w:delText>PASI 100</w:delText>
              </w:r>
            </w:del>
          </w:p>
        </w:tc>
        <w:tc>
          <w:tcPr>
            <w:tcW w:w="2322" w:type="dxa"/>
          </w:tcPr>
          <w:p w:rsidR="00525235" w:rsidRPr="00D60ED3" w14:paraId="64D062EF" w14:textId="77777777">
            <w:pPr>
              <w:pStyle w:val="EMEANormal"/>
              <w:keepNext w:val="0"/>
              <w:jc w:val="left"/>
              <w:pPrChange w:id="9917" w:author="AbbVie21" w:date="2025-05-15T18:36:00Z">
                <w:pPr>
                  <w:pStyle w:val="EMEANormal"/>
                  <w:keepNext/>
                  <w:jc w:val="center"/>
                </w:pPr>
              </w:pPrChange>
              <w:rPr>
                <w:del w:id="9918" w:author="AbbVie21" w:date="2025-05-15T18:36:00Z"/>
                <w:szCs w:val="22"/>
                <w:lang w:val="ro-RO"/>
              </w:rPr>
            </w:pPr>
            <w:del w:id="9919" w:author="AbbVie21" w:date="2025-05-15T18:36:00Z">
              <w:r w:rsidRPr="00D60ED3">
                <w:rPr>
                  <w:szCs w:val="22"/>
                  <w:lang w:val="ro-RO"/>
                </w:rPr>
                <w:delText>1 (1,9)</w:delText>
              </w:r>
            </w:del>
          </w:p>
        </w:tc>
        <w:tc>
          <w:tcPr>
            <w:tcW w:w="2322" w:type="dxa"/>
          </w:tcPr>
          <w:p w:rsidR="00525235" w:rsidRPr="00D60ED3" w14:paraId="29706509" w14:textId="77777777">
            <w:pPr>
              <w:pStyle w:val="EMEANormal"/>
              <w:keepNext w:val="0"/>
              <w:jc w:val="left"/>
              <w:pPrChange w:id="9920" w:author="AbbVie21" w:date="2025-05-15T18:36:00Z">
                <w:pPr>
                  <w:pStyle w:val="EMEANormal"/>
                  <w:keepNext/>
                  <w:jc w:val="center"/>
                </w:pPr>
              </w:pPrChange>
              <w:rPr>
                <w:del w:id="9921" w:author="AbbVie21" w:date="2025-05-15T18:36:00Z"/>
                <w:szCs w:val="22"/>
                <w:lang w:val="ro-RO"/>
              </w:rPr>
            </w:pPr>
            <w:del w:id="9922" w:author="AbbVie21" w:date="2025-05-15T18:36:00Z">
              <w:r w:rsidRPr="00D60ED3">
                <w:rPr>
                  <w:szCs w:val="22"/>
                  <w:lang w:val="ro-RO"/>
                </w:rPr>
                <w:delText>8 (7,3)</w:delText>
              </w:r>
            </w:del>
          </w:p>
        </w:tc>
        <w:tc>
          <w:tcPr>
            <w:tcW w:w="2322" w:type="dxa"/>
          </w:tcPr>
          <w:p w:rsidR="00525235" w:rsidRPr="00D60ED3" w14:paraId="57E0C78F" w14:textId="77777777">
            <w:pPr>
              <w:pStyle w:val="EMEANormal"/>
              <w:keepNext w:val="0"/>
              <w:jc w:val="left"/>
              <w:pPrChange w:id="9923" w:author="AbbVie21" w:date="2025-05-15T18:36:00Z">
                <w:pPr>
                  <w:pStyle w:val="EMEANormal"/>
                  <w:keepNext/>
                  <w:jc w:val="center"/>
                </w:pPr>
              </w:pPrChange>
              <w:rPr>
                <w:del w:id="9924" w:author="AbbVie21" w:date="2025-05-15T18:36:00Z"/>
                <w:szCs w:val="22"/>
                <w:vertAlign w:val="superscript"/>
                <w:lang w:val="ro-RO"/>
              </w:rPr>
            </w:pPr>
            <w:del w:id="9925" w:author="AbbVie21" w:date="2025-05-15T18:36:00Z">
              <w:r w:rsidRPr="00D60ED3">
                <w:rPr>
                  <w:szCs w:val="22"/>
                  <w:lang w:val="ro-RO"/>
                </w:rPr>
                <w:delText>18 (16,7)</w:delText>
              </w:r>
            </w:del>
            <w:del w:id="9926" w:author="AbbVie21" w:date="2025-05-15T18:36:00Z">
              <w:r w:rsidRPr="00D60ED3">
                <w:rPr>
                  <w:szCs w:val="22"/>
                  <w:vertAlign w:val="superscript"/>
                  <w:lang w:val="ro-RO"/>
                </w:rPr>
                <w:delText>c, d</w:delText>
              </w:r>
            </w:del>
          </w:p>
        </w:tc>
      </w:tr>
      <w:tr w14:paraId="0D107E07" w14:textId="77777777">
        <w:tblPrEx>
          <w:tblW w:w="0" w:type="auto"/>
          <w:tblLook w:val="0000"/>
        </w:tblPrEx>
        <w:trPr>
          <w:del w:id="9927" w:author="AbbVie21" w:date="2025-05-15T18:36:00Z"/>
        </w:trPr>
        <w:tc>
          <w:tcPr>
            <w:tcW w:w="2321" w:type="dxa"/>
          </w:tcPr>
          <w:p w:rsidR="00525235" w:rsidRPr="00D60ED3" w14:paraId="7BE8BA83" w14:textId="77777777">
            <w:pPr>
              <w:pStyle w:val="EMEANormal"/>
              <w:keepNext w:val="0"/>
              <w:pPrChange w:id="9928" w:author="AbbVie21" w:date="2025-05-15T18:36:00Z">
                <w:pPr>
                  <w:pStyle w:val="EMEANormal"/>
                  <w:keepNext/>
                </w:pPr>
              </w:pPrChange>
              <w:rPr>
                <w:del w:id="9929" w:author="AbbVie21" w:date="2025-05-15T18:36:00Z"/>
                <w:szCs w:val="22"/>
                <w:lang w:val="ro-RO"/>
              </w:rPr>
            </w:pPr>
            <w:del w:id="9930" w:author="AbbVie21" w:date="2025-05-15T18:36:00Z">
              <w:r w:rsidRPr="00D60ED3">
                <w:rPr>
                  <w:szCs w:val="22"/>
                  <w:lang w:val="ro-RO"/>
                </w:rPr>
                <w:delText>PGA: Normal/minimal</w:delText>
              </w:r>
            </w:del>
          </w:p>
        </w:tc>
        <w:tc>
          <w:tcPr>
            <w:tcW w:w="2322" w:type="dxa"/>
          </w:tcPr>
          <w:p w:rsidR="00525235" w:rsidRPr="00D60ED3" w14:paraId="2A4832E5" w14:textId="77777777">
            <w:pPr>
              <w:pStyle w:val="EMEANormal"/>
              <w:keepNext w:val="0"/>
              <w:jc w:val="left"/>
              <w:pPrChange w:id="9931" w:author="AbbVie21" w:date="2025-05-15T18:36:00Z">
                <w:pPr>
                  <w:pStyle w:val="EMEANormal"/>
                  <w:keepNext/>
                  <w:jc w:val="center"/>
                </w:pPr>
              </w:pPrChange>
              <w:rPr>
                <w:del w:id="9932" w:author="AbbVie21" w:date="2025-05-15T18:36:00Z"/>
                <w:szCs w:val="22"/>
                <w:lang w:val="ro-RO"/>
              </w:rPr>
            </w:pPr>
            <w:del w:id="9933" w:author="AbbVie21" w:date="2025-05-15T18:36:00Z">
              <w:r w:rsidRPr="00D60ED3">
                <w:rPr>
                  <w:szCs w:val="22"/>
                  <w:lang w:val="ro-RO"/>
                </w:rPr>
                <w:delText>6 (11,3)</w:delText>
              </w:r>
            </w:del>
          </w:p>
        </w:tc>
        <w:tc>
          <w:tcPr>
            <w:tcW w:w="2322" w:type="dxa"/>
          </w:tcPr>
          <w:p w:rsidR="00525235" w:rsidRPr="00D60ED3" w14:paraId="2ED5460C" w14:textId="77777777">
            <w:pPr>
              <w:pStyle w:val="EMEANormal"/>
              <w:keepNext w:val="0"/>
              <w:jc w:val="left"/>
              <w:pPrChange w:id="9934" w:author="AbbVie21" w:date="2025-05-15T18:36:00Z">
                <w:pPr>
                  <w:pStyle w:val="EMEANormal"/>
                  <w:keepNext/>
                  <w:jc w:val="center"/>
                </w:pPr>
              </w:pPrChange>
              <w:rPr>
                <w:del w:id="9935" w:author="AbbVie21" w:date="2025-05-15T18:36:00Z"/>
                <w:szCs w:val="22"/>
                <w:lang w:val="ro-RO"/>
              </w:rPr>
            </w:pPr>
            <w:del w:id="9936" w:author="AbbVie21" w:date="2025-05-15T18:36:00Z">
              <w:r w:rsidRPr="00D60ED3">
                <w:rPr>
                  <w:szCs w:val="22"/>
                  <w:lang w:val="ro-RO"/>
                </w:rPr>
                <w:delText>33 (30)</w:delText>
              </w:r>
            </w:del>
          </w:p>
        </w:tc>
        <w:tc>
          <w:tcPr>
            <w:tcW w:w="2322" w:type="dxa"/>
          </w:tcPr>
          <w:p w:rsidR="00525235" w:rsidRPr="00D60ED3" w14:paraId="46ECFF71" w14:textId="77777777">
            <w:pPr>
              <w:pStyle w:val="EMEANormal"/>
              <w:keepNext w:val="0"/>
              <w:jc w:val="left"/>
              <w:pPrChange w:id="9937" w:author="AbbVie21" w:date="2025-05-15T18:36:00Z">
                <w:pPr>
                  <w:pStyle w:val="EMEANormal"/>
                  <w:keepNext/>
                  <w:jc w:val="center"/>
                </w:pPr>
              </w:pPrChange>
              <w:rPr>
                <w:del w:id="9938" w:author="AbbVie21" w:date="2025-05-15T18:36:00Z"/>
                <w:szCs w:val="22"/>
                <w:vertAlign w:val="superscript"/>
                <w:lang w:val="ro-RO"/>
              </w:rPr>
            </w:pPr>
            <w:del w:id="9939" w:author="AbbVie21" w:date="2025-05-15T18:36:00Z">
              <w:r w:rsidRPr="00D60ED3">
                <w:rPr>
                  <w:szCs w:val="22"/>
                  <w:lang w:val="ro-RO"/>
                </w:rPr>
                <w:delText>79 (73,1)</w:delText>
              </w:r>
            </w:del>
            <w:del w:id="9940" w:author="AbbVie21" w:date="2025-05-15T18:36:00Z">
              <w:r w:rsidRPr="00D60ED3">
                <w:rPr>
                  <w:szCs w:val="22"/>
                  <w:vertAlign w:val="superscript"/>
                  <w:lang w:val="ro-RO"/>
                </w:rPr>
                <w:delText>a, b</w:delText>
              </w:r>
            </w:del>
          </w:p>
        </w:tc>
      </w:tr>
      <w:tr w14:paraId="2E6E8671" w14:textId="77777777">
        <w:tblPrEx>
          <w:tblW w:w="0" w:type="auto"/>
          <w:tblLook w:val="0000"/>
        </w:tblPrEx>
        <w:trPr>
          <w:cantSplit/>
          <w:del w:id="9941" w:author="AbbVie21" w:date="2025-05-15T18:36:00Z"/>
        </w:trPr>
        <w:tc>
          <w:tcPr>
            <w:tcW w:w="9287" w:type="dxa"/>
            <w:gridSpan w:val="4"/>
          </w:tcPr>
          <w:p w:rsidR="00525235" w:rsidRPr="00D60ED3" w14:paraId="4CBF7C34" w14:textId="77777777">
            <w:pPr>
              <w:pStyle w:val="EMEANormal"/>
              <w:keepNext w:val="0"/>
              <w:pPrChange w:id="9942" w:author="AbbVie21" w:date="2025-05-15T18:36:00Z">
                <w:pPr>
                  <w:pStyle w:val="EMEANormal"/>
                  <w:keepNext/>
                </w:pPr>
              </w:pPrChange>
              <w:rPr>
                <w:del w:id="9943" w:author="AbbVie21" w:date="2025-05-15T18:36:00Z"/>
                <w:szCs w:val="22"/>
                <w:lang w:val="ro-RO"/>
              </w:rPr>
            </w:pPr>
            <w:del w:id="9944" w:author="AbbVie21" w:date="2025-05-15T18:36:00Z">
              <w:r w:rsidRPr="00D60ED3">
                <w:rPr>
                  <w:szCs w:val="22"/>
                  <w:vertAlign w:val="superscript"/>
                  <w:lang w:val="ro-RO"/>
                </w:rPr>
                <w:delText xml:space="preserve">a </w:delText>
              </w:r>
            </w:del>
            <w:del w:id="9945" w:author="AbbVie21" w:date="2025-05-15T18:36:00Z">
              <w:r w:rsidRPr="00D60ED3">
                <w:rPr>
                  <w:szCs w:val="22"/>
                  <w:lang w:val="ro-RO"/>
                </w:rPr>
                <w:delText>p &lt;0,001Humira versus placebo</w:delText>
              </w:r>
            </w:del>
          </w:p>
          <w:p w:rsidR="00525235" w:rsidRPr="00D60ED3" w14:paraId="690CB06E" w14:textId="77777777">
            <w:pPr>
              <w:pStyle w:val="EMEANormal"/>
              <w:keepNext w:val="0"/>
              <w:pPrChange w:id="9946" w:author="AbbVie21" w:date="2025-05-15T18:36:00Z">
                <w:pPr>
                  <w:pStyle w:val="EMEANormal"/>
                  <w:keepNext/>
                </w:pPr>
              </w:pPrChange>
              <w:rPr>
                <w:del w:id="9947" w:author="AbbVie21" w:date="2025-05-15T18:36:00Z"/>
                <w:szCs w:val="22"/>
                <w:lang w:val="ro-RO"/>
              </w:rPr>
            </w:pPr>
            <w:del w:id="9948" w:author="AbbVie21" w:date="2025-05-15T18:36:00Z">
              <w:r w:rsidRPr="00D60ED3">
                <w:rPr>
                  <w:szCs w:val="22"/>
                  <w:vertAlign w:val="superscript"/>
                  <w:lang w:val="ro-RO"/>
                </w:rPr>
                <w:delText xml:space="preserve">b </w:delText>
              </w:r>
            </w:del>
            <w:del w:id="9949" w:author="AbbVie21" w:date="2025-05-15T18:36:00Z">
              <w:r w:rsidRPr="00D60ED3">
                <w:rPr>
                  <w:szCs w:val="22"/>
                  <w:lang w:val="ro-RO"/>
                </w:rPr>
                <w:delText>p &lt;0,001 Humira versus metotrexat</w:delText>
              </w:r>
            </w:del>
          </w:p>
          <w:p w:rsidR="00525235" w:rsidRPr="00D60ED3" w14:paraId="26D94820" w14:textId="77777777">
            <w:pPr>
              <w:pStyle w:val="EMEANormal"/>
              <w:keepNext w:val="0"/>
              <w:pPrChange w:id="9950" w:author="AbbVie21" w:date="2025-05-15T18:36:00Z">
                <w:pPr>
                  <w:pStyle w:val="EMEANormal"/>
                  <w:keepNext/>
                </w:pPr>
              </w:pPrChange>
              <w:rPr>
                <w:del w:id="9951" w:author="AbbVie21" w:date="2025-05-15T18:36:00Z"/>
                <w:szCs w:val="22"/>
                <w:lang w:val="ro-RO"/>
              </w:rPr>
            </w:pPr>
            <w:del w:id="9952" w:author="AbbVie21" w:date="2025-05-15T18:36:00Z">
              <w:r w:rsidRPr="00D60ED3">
                <w:rPr>
                  <w:szCs w:val="22"/>
                  <w:vertAlign w:val="superscript"/>
                  <w:lang w:val="ro-RO"/>
                </w:rPr>
                <w:delText xml:space="preserve">c </w:delText>
              </w:r>
            </w:del>
            <w:del w:id="9953" w:author="AbbVie21" w:date="2025-05-15T18:36:00Z">
              <w:r w:rsidRPr="00D60ED3">
                <w:rPr>
                  <w:szCs w:val="22"/>
                  <w:lang w:val="ro-RO"/>
                </w:rPr>
                <w:delText>p &lt;0,01 Humira versus placebo</w:delText>
              </w:r>
            </w:del>
          </w:p>
          <w:p w:rsidR="00525235" w:rsidRPr="00D60ED3" w14:paraId="78B0B722" w14:textId="77777777">
            <w:pPr>
              <w:pStyle w:val="EMEANormal"/>
              <w:keepNext w:val="0"/>
              <w:pPrChange w:id="9954" w:author="AbbVie21" w:date="2025-05-15T18:36:00Z">
                <w:pPr>
                  <w:pStyle w:val="EMEANormal"/>
                  <w:keepNext/>
                </w:pPr>
              </w:pPrChange>
              <w:rPr>
                <w:del w:id="9955" w:author="AbbVie21" w:date="2025-05-15T18:36:00Z"/>
                <w:szCs w:val="22"/>
                <w:lang w:val="ro-RO"/>
              </w:rPr>
            </w:pPr>
            <w:del w:id="9956" w:author="AbbVie21" w:date="2025-05-15T18:36:00Z">
              <w:r w:rsidRPr="00D60ED3">
                <w:rPr>
                  <w:szCs w:val="22"/>
                  <w:vertAlign w:val="superscript"/>
                  <w:lang w:val="ro-RO"/>
                </w:rPr>
                <w:delText xml:space="preserve">d </w:delText>
              </w:r>
            </w:del>
            <w:del w:id="9957" w:author="AbbVie21" w:date="2025-05-15T18:36:00Z">
              <w:r w:rsidRPr="00D60ED3">
                <w:rPr>
                  <w:szCs w:val="22"/>
                  <w:lang w:val="ro-RO"/>
                </w:rPr>
                <w:delText>p &lt;0,05 Humira versus metotrexat</w:delText>
              </w:r>
            </w:del>
          </w:p>
        </w:tc>
      </w:tr>
    </w:tbl>
    <w:p w:rsidR="00525235" w:rsidRPr="00D60ED3" w14:paraId="612876E3" w14:textId="77777777">
      <w:pPr>
        <w:pStyle w:val="EMEANormal"/>
        <w:keepNext w:val="0"/>
        <w:pPrChange w:id="9958" w:author="AbbVie21" w:date="2025-05-15T18:36:00Z">
          <w:pPr>
            <w:pStyle w:val="EMEANormal"/>
            <w:keepNext/>
          </w:pPr>
        </w:pPrChange>
        <w:rPr>
          <w:del w:id="9959" w:author="AbbVie21" w:date="2025-05-15T18:36:00Z"/>
          <w:szCs w:val="22"/>
          <w:u w:val="single"/>
          <w:lang w:val="ro-RO"/>
        </w:rPr>
      </w:pPr>
    </w:p>
    <w:p w:rsidR="00525235" w:rsidRPr="00D60ED3" w:rsidP="009E53F6" w14:paraId="6865DA7F" w14:textId="77777777">
      <w:pPr>
        <w:pStyle w:val="EMEANormal"/>
        <w:rPr>
          <w:del w:id="9960" w:author="AbbVie21" w:date="2025-05-15T18:36:00Z"/>
          <w:szCs w:val="22"/>
          <w:lang w:val="ro-RO"/>
        </w:rPr>
      </w:pPr>
      <w:del w:id="9961" w:author="AbbVie21" w:date="2025-05-15T18:36:00Z">
        <w:r w:rsidRPr="00D60ED3">
          <w:rPr>
            <w:szCs w:val="22"/>
            <w:lang w:val="ro-RO"/>
          </w:rPr>
          <w:delText xml:space="preserve">În Studiul I cu privire la psoriazis, 28% din pacienţii care au răspuns PASI 75 şi au fost re-randomizaţi cu placebo în Săptămâna 33 comparativ cu 5% care au continuat Humira, p &lt; 0,001, au fost calificaţi cu “pierderea răspunsului corespunzător” (scorul PASI după Săptămâna 33şi în sau înainte de Săptămâna 52 a avut ca rezultat un răspuns &lt; PASI 50 faţă de valoarea iniţială cu o creştere minimă de 6 puncte a scorului PASI faţă de Săptămâna 33). 38% (25/66) şi 55% (36/66) din pacienţii care au pierdut răspunsul corespunzător după re-randomizare cu placebo, care apoi au fost înrolaţi în studiul extensiv deschis, au avut răspuns PASI 75 după 12 şi respectiv 24 săptămâni de re-tratament. </w:delText>
        </w:r>
      </w:del>
    </w:p>
    <w:p w:rsidR="00525235" w:rsidRPr="00D60ED3" w:rsidP="009E53F6" w14:paraId="267C39E4" w14:textId="77777777">
      <w:pPr>
        <w:pStyle w:val="EMEANormal"/>
        <w:rPr>
          <w:del w:id="9962" w:author="AbbVie21" w:date="2025-05-15T18:36:00Z"/>
          <w:szCs w:val="22"/>
          <w:lang w:val="ro-RO"/>
        </w:rPr>
      </w:pPr>
    </w:p>
    <w:p w:rsidR="00525235" w:rsidRPr="00D60ED3" w:rsidP="009E53F6" w14:paraId="06C5AE0F" w14:textId="77777777">
      <w:pPr>
        <w:pStyle w:val="EMEANormal"/>
        <w:rPr>
          <w:del w:id="9963" w:author="AbbVie21" w:date="2025-05-15T18:36:00Z"/>
          <w:szCs w:val="22"/>
          <w:lang w:val="ro-RO"/>
        </w:rPr>
      </w:pPr>
      <w:del w:id="9964" w:author="AbbVie21" w:date="2025-05-15T18:36:00Z">
        <w:r w:rsidRPr="00D60ED3">
          <w:rPr>
            <w:szCs w:val="22"/>
            <w:lang w:val="ro-RO"/>
          </w:rPr>
          <w:delText xml:space="preserve">În Studiul I cu privire la psoriazis, 233 pacienţii care au prezentat un răspuns PASI 75 în Săptămâna 16 şi în Săptămâna 33 au urmat tratament neîntrerupt cu Humira timp de 52 săptămâni şi au continuat tratamentul cu Humira într-un studiu de tip extins, deschis. După o perioadă suplimentară de tip deschis de 108 săptămâni de tratament (în total 160 săptămâni), PASI 75 şi scorul minim iniţial PGA la aceşti pacienţi a fost 74,7% şi respectiv 59%. Într-o analiză în care toţi pacienţii care au fost scoşi din studiu din cauza evenimentelor adverse sau a lipsei de eficacitate sau a căror doză a fost crescută au fost consideraţi non-responsivi, PASI 75 şi scorul minim iniţial PGA la aceşti pacienţi au fost 69,6% şi respectiv 55,7%, după o perioadă suplimentară de tip deschis de 108 săptămâni de tratament (în total 160 săptămâni). </w:delText>
        </w:r>
      </w:del>
    </w:p>
    <w:p w:rsidR="00525235" w:rsidRPr="00D60ED3" w:rsidP="009E53F6" w14:paraId="68B31AD6" w14:textId="77777777">
      <w:pPr>
        <w:pStyle w:val="EMEANormal"/>
        <w:rPr>
          <w:del w:id="9965" w:author="AbbVie21" w:date="2025-05-15T18:36:00Z"/>
          <w:szCs w:val="22"/>
          <w:lang w:val="ro-RO"/>
        </w:rPr>
      </w:pPr>
    </w:p>
    <w:p w:rsidR="00525235" w:rsidRPr="00D60ED3" w:rsidP="009E53F6" w14:paraId="3A197615" w14:textId="77777777">
      <w:pPr>
        <w:pStyle w:val="EMEANormal"/>
        <w:rPr>
          <w:del w:id="9966" w:author="AbbVie21" w:date="2025-05-15T18:36:00Z"/>
          <w:szCs w:val="22"/>
          <w:lang w:val="ro-RO"/>
        </w:rPr>
      </w:pPr>
      <w:del w:id="9967" w:author="AbbVie21" w:date="2025-05-15T18:36:00Z">
        <w:r w:rsidRPr="00D60ED3">
          <w:rPr>
            <w:szCs w:val="22"/>
            <w:lang w:val="ro-RO"/>
          </w:rPr>
          <w:delText>Într-un studiu de tip extins, deschis, 347 pacienţi care au răspuns la tratament în mod constant, au participat la o evaluare a perioadei de întrerupere şi de reluare a tratamentului. În timpul perioadei de întrerupere a tratamentului, simptomele psoriazisului au revenit de-a lungul perioadei cu un interval de timp median între recăderi (scădere a scorului iniţial PGA la “moderat” sau chiar mai grav) de aproximativ 5 luni. Niciunul dintre aceşti pacienţi nu a prezentat rebound în timpul perioadei de întrerupere a tratamentului. 76,5% (218/285) dintre pacienţii care au reluat tratamentul au avut după 16 săptămâni de la reînceperea tratamentului un răspuns PGA “uşor” sau “minim”, indiferent dacă simptomatologia a recidivat în timpul întreruperii tratamentului sau nu (69,1% [123/178] dintre pacienţii a căror simptomatologie a recidivat şi respectiv 88,8% [95/107] dintre pacienţii a căror simptomatologie nu a recidivat în timpul perioadei de întrerupere a tratamentului). S-a observat un profil al siguranţei similar în timpul perioadei de reluare a tratamentului cu cel din perioada de întrerupere a tratamentului.</w:delText>
        </w:r>
      </w:del>
    </w:p>
    <w:p w:rsidR="00525235" w:rsidRPr="00D60ED3" w:rsidP="009E53F6" w14:paraId="7DD3E482" w14:textId="77777777">
      <w:pPr>
        <w:pStyle w:val="EMEANormal"/>
        <w:rPr>
          <w:del w:id="9968" w:author="AbbVie21" w:date="2025-05-15T18:36:00Z"/>
          <w:szCs w:val="22"/>
          <w:lang w:val="ro-RO"/>
        </w:rPr>
      </w:pPr>
    </w:p>
    <w:p w:rsidR="00525235" w:rsidRPr="00D60ED3" w:rsidP="009E53F6" w14:paraId="44F24A1C" w14:textId="77777777">
      <w:pPr>
        <w:pStyle w:val="EMEANormal"/>
        <w:rPr>
          <w:del w:id="9969" w:author="AbbVie21" w:date="2025-05-15T18:36:00Z"/>
          <w:szCs w:val="22"/>
          <w:lang w:val="ro-RO"/>
        </w:rPr>
      </w:pPr>
      <w:del w:id="9970" w:author="AbbVie21" w:date="2025-05-15T18:36:00Z">
        <w:r w:rsidRPr="00D60ED3">
          <w:rPr>
            <w:szCs w:val="22"/>
            <w:lang w:val="ro-RO"/>
          </w:rPr>
          <w:delText>A fost demonstrată prin DLQI (Indice Dermatologic privind Calitatea Vieţii) o îmbunătăţire semnificativă în Săptămâna 16 faţă de faza iniţială, comparativ cu placebo (Studiul I şi II) şi cu MTX (Studiul II). În Studiul I, îmbunătăţirea scorurilor componentelor fizice şi mentale ale SF-36 a fost de asemenea semnificativă în comparaţie cu placebo.</w:delText>
        </w:r>
      </w:del>
    </w:p>
    <w:p w:rsidR="00525235" w:rsidRPr="00D60ED3" w:rsidP="009E53F6" w14:paraId="1E11E9D1" w14:textId="77777777">
      <w:pPr>
        <w:pStyle w:val="EMEANormal"/>
        <w:rPr>
          <w:del w:id="9971" w:author="AbbVie21" w:date="2025-05-15T18:36:00Z"/>
          <w:szCs w:val="22"/>
          <w:lang w:val="ro-RO"/>
        </w:rPr>
      </w:pPr>
    </w:p>
    <w:p w:rsidR="00525235" w:rsidRPr="001C1D05" w:rsidP="009E53F6" w14:paraId="3043C201" w14:textId="77777777">
      <w:pPr>
        <w:pStyle w:val="EMEANormal"/>
        <w:rPr>
          <w:del w:id="9972" w:author="AbbVie21" w:date="2025-05-15T18:36:00Z"/>
          <w:szCs w:val="22"/>
          <w:lang w:val="ro-RO"/>
        </w:rPr>
      </w:pPr>
      <w:del w:id="9973" w:author="AbbVie21" w:date="2025-05-15T18:36:00Z">
        <w:r w:rsidRPr="00D60ED3">
          <w:rPr>
            <w:szCs w:val="22"/>
            <w:lang w:val="ro-RO"/>
          </w:rPr>
          <w:delText>În studiul extins, deschis, 26,4% (93/349 ) şi 37,8% (132/349) dintre pacienţii cărora li s-a crescut doza de la 40 mg la două săptămâni, la 40 mg săptămânal datorită răspunsului PASI sub 50%, au prezentat răspuns PASI 75</w:delText>
        </w:r>
      </w:del>
      <w:del w:id="9974" w:author="AbbVie21" w:date="2025-05-15T18:36:00Z">
        <w:r w:rsidRPr="00A4345B">
          <w:rPr>
            <w:lang w:val="ro-RO"/>
          </w:rPr>
          <w:delText xml:space="preserve"> </w:delText>
        </w:r>
      </w:del>
      <w:del w:id="9975" w:author="AbbVie21" w:date="2025-05-15T18:36:00Z">
        <w:r w:rsidRPr="00D10520">
          <w:rPr>
            <w:szCs w:val="22"/>
            <w:lang w:val="ro-RO"/>
          </w:rPr>
          <w:delText>în săptămâna 12 şi respectiv 24.</w:delText>
        </w:r>
      </w:del>
    </w:p>
    <w:p w:rsidR="00525235" w:rsidRPr="00E812AA" w:rsidP="009E53F6" w14:paraId="32767A5A" w14:textId="77777777">
      <w:pPr>
        <w:pStyle w:val="EMEANormal"/>
        <w:rPr>
          <w:del w:id="9976" w:author="AbbVie21" w:date="2025-05-15T18:36:00Z"/>
          <w:szCs w:val="22"/>
          <w:lang w:val="ro-RO"/>
        </w:rPr>
      </w:pPr>
    </w:p>
    <w:p w:rsidR="00525235" w:rsidRPr="00D60ED3" w:rsidP="009E53F6" w14:paraId="0640AE4F" w14:textId="77777777">
      <w:pPr>
        <w:pStyle w:val="EMEANormal"/>
        <w:rPr>
          <w:del w:id="9977" w:author="AbbVie21" w:date="2025-05-15T18:36:00Z"/>
          <w:szCs w:val="22"/>
          <w:lang w:val="ro-RO"/>
        </w:rPr>
      </w:pPr>
      <w:del w:id="9978" w:author="AbbVie21" w:date="2025-05-15T18:36:00Z">
        <w:r w:rsidRPr="00DD3F7E">
          <w:rPr>
            <w:szCs w:val="22"/>
            <w:lang w:val="ro-RO"/>
          </w:rPr>
          <w:delText>În Studiul III cu privire la psoriazis (REACH) a</w:delText>
        </w:r>
      </w:del>
      <w:del w:id="9979" w:author="AbbVie21" w:date="2025-05-15T18:36:00Z">
        <w:r w:rsidRPr="009F319E">
          <w:rPr>
            <w:szCs w:val="22"/>
            <w:lang w:val="ro-RO"/>
          </w:rPr>
          <w:delText>u</w:delText>
        </w:r>
      </w:del>
      <w:del w:id="9980" w:author="AbbVie21" w:date="2025-05-15T18:36:00Z">
        <w:r w:rsidRPr="00D60ED3">
          <w:rPr>
            <w:szCs w:val="22"/>
            <w:lang w:val="ro-RO"/>
          </w:rPr>
          <w:delText xml:space="preserve"> fost comparate eficacitatea și siguranța Humira față de placebo la 72 pacienți cu placarde cronice moderate până la severe de psoriazis și psoriazis palmar și/sau plantar. Pacienților li s-a administrat o doză inițială de 80 mg Humira, urmată de 40 mg la fiecare două săptămâni </w:delText>
        </w:r>
      </w:del>
      <w:del w:id="9981" w:author="AbbVie21" w:date="2025-05-15T18:36:00Z">
        <w:r w:rsidRPr="00A4345B">
          <w:rPr>
            <w:szCs w:val="22"/>
            <w:lang w:val="ro-RO"/>
          </w:rPr>
          <w:delText>(cu începere la o săptămână de la doza inițială)</w:delText>
        </w:r>
      </w:del>
      <w:del w:id="9982" w:author="AbbVie21" w:date="2025-05-15T18:36:00Z">
        <w:r w:rsidRPr="00D10520">
          <w:rPr>
            <w:szCs w:val="22"/>
            <w:lang w:val="ro-RO"/>
          </w:rPr>
          <w:delText xml:space="preserve"> sau placebo pentru 16 săptămâni. În săptămâna 16</w:delText>
        </w:r>
      </w:del>
      <w:del w:id="9983" w:author="AbbVie21" w:date="2025-05-15T18:36:00Z">
        <w:r w:rsidRPr="001C1D05">
          <w:rPr>
            <w:szCs w:val="22"/>
            <w:lang w:val="ro-RO"/>
          </w:rPr>
          <w:delText xml:space="preserve">, o proporție statistic semnificativ mai mare de pacienți care au </w:delText>
        </w:r>
      </w:del>
      <w:del w:id="9984" w:author="AbbVie21" w:date="2025-05-15T18:36:00Z">
        <w:r w:rsidRPr="00E812AA">
          <w:rPr>
            <w:szCs w:val="22"/>
            <w:lang w:val="ro-RO"/>
          </w:rPr>
          <w:delText>utilizat</w:delText>
        </w:r>
      </w:del>
      <w:del w:id="9985" w:author="AbbVie21" w:date="2025-05-15T18:36:00Z">
        <w:r w:rsidRPr="00DD3F7E">
          <w:rPr>
            <w:szCs w:val="22"/>
            <w:lang w:val="ro-RO"/>
          </w:rPr>
          <w:delText xml:space="preserve"> Humira au obținut un răspuns PGA “</w:delText>
        </w:r>
      </w:del>
      <w:del w:id="9986" w:author="AbbVie21" w:date="2025-05-15T18:36:00Z">
        <w:r w:rsidRPr="009F319E">
          <w:rPr>
            <w:szCs w:val="22"/>
            <w:lang w:val="ro-RO"/>
          </w:rPr>
          <w:delText>fără leziuni</w:delText>
        </w:r>
      </w:del>
      <w:del w:id="9987" w:author="AbbVie21" w:date="2025-05-15T18:36:00Z">
        <w:r w:rsidRPr="00D60ED3">
          <w:rPr>
            <w:szCs w:val="22"/>
            <w:lang w:val="ro-RO"/>
          </w:rPr>
          <w:delText xml:space="preserve">” sau “cu leziuni minime” pentru mâini și/sau picioare comparativ cu pacienții care au utilizat placebo (30,6%, respectiv 4,3% </w:delText>
        </w:r>
      </w:del>
      <w:del w:id="9988" w:author="AbbVie21" w:date="2025-05-15T18:36:00Z">
        <w:r w:rsidRPr="00D60ED3">
          <w:rPr>
            <w:lang w:val="ro-RO"/>
          </w:rPr>
          <w:delText>[P = 0,014]).</w:delText>
        </w:r>
      </w:del>
    </w:p>
    <w:p w:rsidR="00525235" w:rsidRPr="00D60ED3" w:rsidP="009E53F6" w14:paraId="7A6BB77B" w14:textId="77777777">
      <w:pPr>
        <w:pStyle w:val="EMEANormal"/>
        <w:rPr>
          <w:del w:id="9989" w:author="AbbVie21" w:date="2025-05-15T18:36:00Z"/>
          <w:szCs w:val="22"/>
          <w:u w:val="single"/>
          <w:lang w:val="ro-RO"/>
        </w:rPr>
      </w:pPr>
    </w:p>
    <w:p w:rsidR="00525235" w:rsidRPr="00A4345B" w14:paraId="116ADF06" w14:textId="77777777">
      <w:pPr>
        <w:pStyle w:val="EMEANormal"/>
        <w:pPrChange w:id="9990" w:author="AbbVie21" w:date="2025-05-15T18:36:00Z">
          <w:pPr/>
        </w:pPrChange>
        <w:rPr>
          <w:del w:id="9991" w:author="AbbVie21" w:date="2025-05-15T18:36:00Z"/>
          <w:szCs w:val="22"/>
        </w:rPr>
      </w:pPr>
      <w:del w:id="9992" w:author="AbbVie21" w:date="2025-05-15T18:36:00Z">
        <w:r w:rsidRPr="00D60ED3">
          <w:rPr>
            <w:szCs w:val="22"/>
          </w:rPr>
          <w:delText>Î</w:delText>
        </w:r>
      </w:del>
      <w:del w:id="9993" w:author="AbbVie21" w:date="2025-05-15T18:36:00Z">
        <w:r w:rsidRPr="00A4345B">
          <w:rPr>
            <w:szCs w:val="22"/>
          </w:rPr>
          <w:delText>n Studiul IV cu privire la psoriazis au fost comparate eficacitatea și siguranța Humira față de placebo la 217 pacienți adulți cu psoriazis unghial moderat până la sever. Pacienții au primit o doză inițială de Humira 80 mg urmată de 40 mg la două săptămâni (cu începere la o săptămână de la doza inițială) sau placebo, pentru 26 săptămâni urmat de un tratament deschis cu Humira pentru încă 26 săptămâni. Evaluarea psoriazisului unghial a inclus Indicele de severitate al psoriazisului unghial modificat (mNAPSI), Evaluarea global</w:delText>
        </w:r>
      </w:del>
      <w:del w:id="9994" w:author="AbbVie21" w:date="2025-05-15T18:36:00Z">
        <w:r w:rsidRPr="00D10520">
          <w:rPr>
            <w:szCs w:val="22"/>
          </w:rPr>
          <w:delText xml:space="preserve">ă a </w:delText>
        </w:r>
      </w:del>
      <w:del w:id="9995" w:author="AbbVie21" w:date="2025-05-15T18:36:00Z">
        <w:r w:rsidRPr="00A4345B">
          <w:rPr>
            <w:szCs w:val="22"/>
          </w:rPr>
          <w:delText xml:space="preserve">medicului pentru psoriazisul unghial (PGA-F) </w:delText>
        </w:r>
      </w:del>
      <w:del w:id="9996" w:author="AbbVie21" w:date="2025-05-15T18:36:00Z">
        <w:r w:rsidRPr="00D10520">
          <w:rPr>
            <w:szCs w:val="22"/>
          </w:rPr>
          <w:delText>ș</w:delText>
        </w:r>
      </w:del>
      <w:del w:id="9997" w:author="AbbVie21" w:date="2025-05-15T18:36:00Z">
        <w:r w:rsidRPr="00A4345B">
          <w:rPr>
            <w:szCs w:val="22"/>
          </w:rPr>
          <w:delText>i Indicele de severitate a psoriazisului unghial (NAPSI) (vezi Tabelul 1</w:delText>
        </w:r>
      </w:del>
      <w:del w:id="9998" w:author="AbbVie21" w:date="2025-05-15T18:36:00Z">
        <w:r>
          <w:rPr>
            <w:szCs w:val="22"/>
          </w:rPr>
          <w:delText>8</w:delText>
        </w:r>
      </w:del>
      <w:del w:id="9999" w:author="AbbVie21" w:date="2025-05-15T18:36:00Z">
        <w:r w:rsidRPr="00A4345B">
          <w:rPr>
            <w:szCs w:val="22"/>
          </w:rPr>
          <w:delText>). Humira a demonstrat un beneficiu al tratamentului la pacienții cu psoriazis unghial cu grade diferite de afectare cutanat</w:delText>
        </w:r>
      </w:del>
      <w:del w:id="10000" w:author="AbbVie21" w:date="2025-05-15T18:36:00Z">
        <w:r w:rsidRPr="00D10520">
          <w:rPr>
            <w:szCs w:val="22"/>
          </w:rPr>
          <w:delText>ă</w:delText>
        </w:r>
      </w:del>
      <w:del w:id="10001" w:author="AbbVie21" w:date="2025-05-15T18:36:00Z">
        <w:r w:rsidRPr="00A4345B">
          <w:rPr>
            <w:szCs w:val="22"/>
          </w:rPr>
          <w:delText xml:space="preserve"> (BSA ≥ 10% (60% dintre pacienți) și BSA &lt; 10%  și ≥ 5% (40% dintre pacienți)).</w:delText>
        </w:r>
      </w:del>
    </w:p>
    <w:p w:rsidR="00525235" w:rsidRPr="00A4345B" w14:paraId="4BFAAE0A" w14:textId="77777777">
      <w:pPr>
        <w:pStyle w:val="EMEANormal"/>
        <w:pPrChange w:id="10002" w:author="AbbVie21" w:date="2025-05-15T18:36:00Z">
          <w:pPr/>
        </w:pPrChange>
        <w:rPr>
          <w:del w:id="10003" w:author="AbbVie21" w:date="2025-05-15T18:36:00Z"/>
          <w:szCs w:val="22"/>
        </w:rPr>
      </w:pPr>
    </w:p>
    <w:p w:rsidR="00525235" w:rsidRPr="00A4345B" w14:paraId="6AF38CB2" w14:textId="77777777">
      <w:pPr>
        <w:pStyle w:val="EMEANormal"/>
        <w:pPrChange w:id="10004" w:author="AbbVie21" w:date="2025-05-15T18:36:00Z">
          <w:pPr>
            <w:keepNext/>
            <w:jc w:val="center"/>
          </w:pPr>
        </w:pPrChange>
        <w:rPr>
          <w:del w:id="10005" w:author="AbbVie21" w:date="2025-05-15T18:36:00Z"/>
          <w:b/>
          <w:szCs w:val="22"/>
        </w:rPr>
      </w:pPr>
      <w:del w:id="10006" w:author="AbbVie21" w:date="2025-05-15T18:36:00Z">
        <w:r w:rsidRPr="00A4345B">
          <w:rPr>
            <w:b/>
            <w:szCs w:val="22"/>
          </w:rPr>
          <w:delText>Tabelul 18</w:delText>
        </w:r>
      </w:del>
    </w:p>
    <w:p w:rsidR="00525235" w:rsidRPr="00A4345B" w14:paraId="1C698B6B" w14:textId="77777777">
      <w:pPr>
        <w:pStyle w:val="EMEANormal"/>
        <w:pPrChange w:id="10007" w:author="AbbVie21" w:date="2025-05-15T18:36:00Z">
          <w:pPr>
            <w:keepNext/>
            <w:jc w:val="center"/>
          </w:pPr>
        </w:pPrChange>
        <w:rPr>
          <w:del w:id="10008" w:author="AbbVie21" w:date="2025-05-15T18:36:00Z"/>
          <w:b/>
          <w:szCs w:val="22"/>
        </w:rPr>
      </w:pPr>
      <w:del w:id="10009" w:author="AbbVie21" w:date="2025-05-15T18:36:00Z">
        <w:r w:rsidRPr="00A4345B">
          <w:rPr>
            <w:b/>
            <w:szCs w:val="22"/>
          </w:rPr>
          <w:delText xml:space="preserve">Studiul IV pentru psoriazis </w:delText>
        </w:r>
      </w:del>
    </w:p>
    <w:p w:rsidR="00525235" w:rsidRPr="00A4345B" w14:paraId="18163A00" w14:textId="77777777">
      <w:pPr>
        <w:pStyle w:val="EMEANormal"/>
        <w:pPrChange w:id="10010" w:author="AbbVie21" w:date="2025-05-15T18:36:00Z">
          <w:pPr>
            <w:keepNext/>
            <w:jc w:val="center"/>
          </w:pPr>
        </w:pPrChange>
        <w:rPr>
          <w:del w:id="10011" w:author="AbbVie21" w:date="2025-05-15T18:36:00Z"/>
          <w:b/>
          <w:bCs/>
          <w:szCs w:val="22"/>
        </w:rPr>
      </w:pPr>
      <w:del w:id="10012" w:author="AbbVie21" w:date="2025-05-15T18:36:00Z">
        <w:r w:rsidRPr="00A4345B">
          <w:rPr>
            <w:b/>
            <w:szCs w:val="22"/>
          </w:rPr>
          <w:delText>Rezultate privind eficacitatea la 16, 26 și 52 săptămâni</w:delText>
        </w:r>
      </w:del>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530"/>
        <w:gridCol w:w="990"/>
        <w:gridCol w:w="1530"/>
        <w:gridCol w:w="1728"/>
      </w:tblGrid>
      <w:tr w14:paraId="15C3B5C7" w14:textId="77777777" w:rsidTr="00581A3A">
        <w:tblPrEx>
          <w:tblW w:w="9576" w:type="dxa"/>
          <w:tblLayout w:type="fixed"/>
          <w:tblLook w:val="04A0"/>
        </w:tblPrEx>
        <w:trPr>
          <w:del w:id="10013" w:author="AbbVie21" w:date="2025-05-15T18:36:00Z"/>
        </w:trPr>
        <w:tc>
          <w:tcPr>
            <w:tcW w:w="2718" w:type="dxa"/>
            <w:vMerge w:val="restart"/>
          </w:tcPr>
          <w:p w:rsidR="00525235" w:rsidRPr="00A4345B" w14:paraId="27BBD955" w14:textId="77777777">
            <w:pPr>
              <w:pStyle w:val="EMEANormal"/>
              <w:pPrChange w:id="10014" w:author="AbbVie21" w:date="2025-05-15T18:36:00Z">
                <w:pPr/>
              </w:pPrChange>
              <w:rPr>
                <w:del w:id="10015" w:author="AbbVie21" w:date="2025-05-15T18:36:00Z"/>
                <w:szCs w:val="22"/>
              </w:rPr>
            </w:pPr>
            <w:del w:id="10016" w:author="AbbVie21" w:date="2025-05-15T18:36:00Z">
              <w:r w:rsidRPr="00A4345B">
                <w:rPr>
                  <w:szCs w:val="22"/>
                </w:rPr>
                <w:delText>Obiectiv final</w:delText>
              </w:r>
            </w:del>
          </w:p>
        </w:tc>
        <w:tc>
          <w:tcPr>
            <w:tcW w:w="2610" w:type="dxa"/>
            <w:gridSpan w:val="2"/>
          </w:tcPr>
          <w:p w:rsidR="00525235" w:rsidRPr="00A4345B" w14:paraId="6C8D68B8" w14:textId="77777777">
            <w:pPr>
              <w:pStyle w:val="EMEANormal"/>
              <w:pPrChange w:id="10017" w:author="AbbVie21" w:date="2025-05-15T18:36:00Z">
                <w:pPr>
                  <w:jc w:val="center"/>
                </w:pPr>
              </w:pPrChange>
              <w:rPr>
                <w:del w:id="10018" w:author="AbbVie21" w:date="2025-05-15T18:36:00Z"/>
                <w:szCs w:val="22"/>
              </w:rPr>
            </w:pPr>
            <w:del w:id="10019" w:author="AbbVie21" w:date="2025-05-15T18:36:00Z">
              <w:r w:rsidRPr="00A4345B">
                <w:rPr>
                  <w:szCs w:val="22"/>
                </w:rPr>
                <w:delText>Săptămâna 16</w:delText>
              </w:r>
            </w:del>
          </w:p>
          <w:p w:rsidR="00525235" w:rsidRPr="00A4345B" w14:paraId="07F748B1" w14:textId="77777777">
            <w:pPr>
              <w:pStyle w:val="EMEANormal"/>
              <w:pPrChange w:id="10020" w:author="AbbVie21" w:date="2025-05-15T18:36:00Z">
                <w:pPr>
                  <w:jc w:val="center"/>
                </w:pPr>
              </w:pPrChange>
              <w:rPr>
                <w:del w:id="10021" w:author="AbbVie21" w:date="2025-05-15T18:36:00Z"/>
                <w:szCs w:val="22"/>
              </w:rPr>
            </w:pPr>
            <w:del w:id="10022" w:author="AbbVie21" w:date="2025-05-15T18:36:00Z">
              <w:r w:rsidRPr="00A4345B">
                <w:rPr>
                  <w:szCs w:val="22"/>
                </w:rPr>
                <w:delText>Controlat - Placebo</w:delText>
              </w:r>
            </w:del>
          </w:p>
        </w:tc>
        <w:tc>
          <w:tcPr>
            <w:tcW w:w="2520" w:type="dxa"/>
            <w:gridSpan w:val="2"/>
          </w:tcPr>
          <w:p w:rsidR="00525235" w:rsidRPr="00A4345B" w14:paraId="34AC6CDE" w14:textId="77777777">
            <w:pPr>
              <w:pStyle w:val="EMEANormal"/>
              <w:pPrChange w:id="10023" w:author="AbbVie21" w:date="2025-05-15T18:36:00Z">
                <w:pPr>
                  <w:jc w:val="center"/>
                </w:pPr>
              </w:pPrChange>
              <w:rPr>
                <w:del w:id="10024" w:author="AbbVie21" w:date="2025-05-15T18:36:00Z"/>
                <w:szCs w:val="22"/>
              </w:rPr>
            </w:pPr>
            <w:del w:id="10025" w:author="AbbVie21" w:date="2025-05-15T18:36:00Z">
              <w:r w:rsidRPr="00A4345B">
                <w:rPr>
                  <w:szCs w:val="22"/>
                </w:rPr>
                <w:delText>Săptămâna 26</w:delText>
              </w:r>
            </w:del>
          </w:p>
          <w:p w:rsidR="00525235" w:rsidRPr="00A4345B" w14:paraId="55D94DD3" w14:textId="77777777">
            <w:pPr>
              <w:pStyle w:val="EMEANormal"/>
              <w:pPrChange w:id="10026" w:author="AbbVie21" w:date="2025-05-15T18:36:00Z">
                <w:pPr>
                  <w:jc w:val="center"/>
                </w:pPr>
              </w:pPrChange>
              <w:rPr>
                <w:del w:id="10027" w:author="AbbVie21" w:date="2025-05-15T18:36:00Z"/>
                <w:szCs w:val="22"/>
              </w:rPr>
            </w:pPr>
            <w:del w:id="10028" w:author="AbbVie21" w:date="2025-05-15T18:36:00Z">
              <w:r w:rsidRPr="00A4345B">
                <w:rPr>
                  <w:szCs w:val="22"/>
                </w:rPr>
                <w:delText>Controlat - Placebo</w:delText>
              </w:r>
            </w:del>
          </w:p>
        </w:tc>
        <w:tc>
          <w:tcPr>
            <w:tcW w:w="1728" w:type="dxa"/>
          </w:tcPr>
          <w:p w:rsidR="00525235" w:rsidRPr="00A4345B" w14:paraId="0C8B74F1" w14:textId="77777777">
            <w:pPr>
              <w:pStyle w:val="EMEANormal"/>
              <w:pPrChange w:id="10029" w:author="AbbVie21" w:date="2025-05-15T18:36:00Z">
                <w:pPr>
                  <w:jc w:val="center"/>
                </w:pPr>
              </w:pPrChange>
              <w:rPr>
                <w:del w:id="10030" w:author="AbbVie21" w:date="2025-05-15T18:36:00Z"/>
                <w:szCs w:val="22"/>
              </w:rPr>
            </w:pPr>
            <w:del w:id="10031" w:author="AbbVie21" w:date="2025-05-15T18:36:00Z">
              <w:r w:rsidRPr="00A4345B">
                <w:rPr>
                  <w:szCs w:val="22"/>
                </w:rPr>
                <w:delText>Săptămâna 52</w:delText>
              </w:r>
            </w:del>
          </w:p>
          <w:p w:rsidR="00525235" w:rsidRPr="00A4345B" w14:paraId="5D11FA7F" w14:textId="77777777">
            <w:pPr>
              <w:pStyle w:val="EMEANormal"/>
              <w:pPrChange w:id="10032" w:author="AbbVie21" w:date="2025-05-15T18:36:00Z">
                <w:pPr>
                  <w:jc w:val="center"/>
                </w:pPr>
              </w:pPrChange>
              <w:rPr>
                <w:del w:id="10033" w:author="AbbVie21" w:date="2025-05-15T18:36:00Z"/>
                <w:szCs w:val="22"/>
              </w:rPr>
            </w:pPr>
            <w:del w:id="10034" w:author="AbbVie21" w:date="2025-05-15T18:36:00Z">
              <w:r w:rsidRPr="00A4345B">
                <w:rPr>
                  <w:szCs w:val="22"/>
                </w:rPr>
                <w:delText>Deschis</w:delText>
              </w:r>
            </w:del>
          </w:p>
        </w:tc>
      </w:tr>
      <w:tr w14:paraId="4CFEC286" w14:textId="77777777" w:rsidTr="00581A3A">
        <w:tblPrEx>
          <w:tblW w:w="9576" w:type="dxa"/>
          <w:tblLayout w:type="fixed"/>
          <w:tblLook w:val="04A0"/>
        </w:tblPrEx>
        <w:trPr>
          <w:del w:id="10035" w:author="AbbVie21" w:date="2025-05-15T18:36:00Z"/>
        </w:trPr>
        <w:tc>
          <w:tcPr>
            <w:tcW w:w="2718" w:type="dxa"/>
            <w:vMerge/>
          </w:tcPr>
          <w:p w:rsidR="00525235" w:rsidRPr="00A4345B" w14:paraId="10214C64" w14:textId="77777777">
            <w:pPr>
              <w:pStyle w:val="EMEANormal"/>
              <w:pPrChange w:id="10036" w:author="AbbVie21" w:date="2025-05-15T18:36:00Z">
                <w:pPr/>
              </w:pPrChange>
              <w:rPr>
                <w:del w:id="10037" w:author="AbbVie21" w:date="2025-05-15T18:36:00Z"/>
                <w:szCs w:val="22"/>
              </w:rPr>
            </w:pPr>
          </w:p>
        </w:tc>
        <w:tc>
          <w:tcPr>
            <w:tcW w:w="1080" w:type="dxa"/>
          </w:tcPr>
          <w:p w:rsidR="00525235" w:rsidRPr="00A4345B" w14:paraId="687C5B89" w14:textId="77777777">
            <w:pPr>
              <w:pStyle w:val="EMEANormal"/>
              <w:pPrChange w:id="10038" w:author="AbbVie21" w:date="2025-05-15T18:36:00Z">
                <w:pPr>
                  <w:jc w:val="center"/>
                </w:pPr>
              </w:pPrChange>
              <w:rPr>
                <w:del w:id="10039" w:author="AbbVie21" w:date="2025-05-15T18:36:00Z"/>
                <w:szCs w:val="22"/>
              </w:rPr>
            </w:pPr>
            <w:del w:id="10040" w:author="AbbVie21" w:date="2025-05-15T18:36:00Z">
              <w:r w:rsidRPr="00A4345B">
                <w:rPr>
                  <w:szCs w:val="2"/>
                </w:rPr>
                <w:delText>Placebo</w:delText>
              </w:r>
            </w:del>
            <w:del w:id="10041" w:author="AbbVie21" w:date="2025-05-15T18:36:00Z">
              <w:r w:rsidRPr="00A4345B">
                <w:rPr>
                  <w:szCs w:val="2"/>
                </w:rPr>
                <w:br/>
                <w:delText>N=108</w:delText>
              </w:r>
            </w:del>
          </w:p>
        </w:tc>
        <w:tc>
          <w:tcPr>
            <w:tcW w:w="1530" w:type="dxa"/>
          </w:tcPr>
          <w:p w:rsidR="00525235" w:rsidRPr="00A4345B" w14:paraId="05D0945A" w14:textId="77777777">
            <w:pPr>
              <w:pStyle w:val="EMEANormal"/>
              <w:pPrChange w:id="10042" w:author="AbbVie21" w:date="2025-05-15T18:36:00Z">
                <w:pPr>
                  <w:suppressAutoHyphens/>
                  <w:overflowPunct w:val="0"/>
                  <w:autoSpaceDE w:val="0"/>
                  <w:autoSpaceDN w:val="0"/>
                  <w:adjustRightInd w:val="0"/>
                  <w:jc w:val="center"/>
                  <w:textAlignment w:val="baseline"/>
                </w:pPr>
              </w:pPrChange>
              <w:rPr>
                <w:del w:id="10043" w:author="AbbVie21" w:date="2025-05-15T18:36:00Z"/>
                <w:szCs w:val="24"/>
              </w:rPr>
            </w:pPr>
            <w:del w:id="10044" w:author="AbbVie21" w:date="2025-05-15T18:36:00Z">
              <w:r w:rsidRPr="00A4345B">
                <w:rPr>
                  <w:szCs w:val="24"/>
                </w:rPr>
                <w:delText>Humira</w:delText>
              </w:r>
            </w:del>
          </w:p>
          <w:p w:rsidR="00525235" w:rsidRPr="00A4345B" w14:paraId="2DD804A8" w14:textId="77777777">
            <w:pPr>
              <w:pStyle w:val="EMEANormal"/>
              <w:pPrChange w:id="10045" w:author="AbbVie21" w:date="2025-05-15T18:36:00Z">
                <w:pPr>
                  <w:jc w:val="center"/>
                </w:pPr>
              </w:pPrChange>
              <w:rPr>
                <w:del w:id="10046" w:author="AbbVie21" w:date="2025-05-15T18:36:00Z"/>
                <w:szCs w:val="22"/>
              </w:rPr>
            </w:pPr>
            <w:del w:id="10047" w:author="AbbVie21" w:date="2025-05-15T18:36:00Z">
              <w:r w:rsidRPr="00A4345B">
                <w:rPr>
                  <w:szCs w:val="2"/>
                </w:rPr>
                <w:delText xml:space="preserve">40 mg la două săptămâni </w:delText>
              </w:r>
            </w:del>
            <w:del w:id="10048" w:author="AbbVie21" w:date="2025-05-15T18:36:00Z">
              <w:r w:rsidRPr="00A4345B">
                <w:rPr>
                  <w:szCs w:val="2"/>
                </w:rPr>
                <w:br/>
                <w:delText>N=109</w:delText>
              </w:r>
            </w:del>
          </w:p>
        </w:tc>
        <w:tc>
          <w:tcPr>
            <w:tcW w:w="990" w:type="dxa"/>
          </w:tcPr>
          <w:p w:rsidR="00525235" w:rsidRPr="00A4345B" w14:paraId="53377134" w14:textId="77777777">
            <w:pPr>
              <w:pStyle w:val="EMEANormal"/>
              <w:pPrChange w:id="10049" w:author="AbbVie21" w:date="2025-05-15T18:36:00Z">
                <w:pPr>
                  <w:jc w:val="center"/>
                </w:pPr>
              </w:pPrChange>
              <w:rPr>
                <w:del w:id="10050" w:author="AbbVie21" w:date="2025-05-15T18:36:00Z"/>
                <w:szCs w:val="22"/>
              </w:rPr>
            </w:pPr>
            <w:del w:id="10051" w:author="AbbVie21" w:date="2025-05-15T18:36:00Z">
              <w:r w:rsidRPr="00A4345B">
                <w:rPr>
                  <w:szCs w:val="2"/>
                </w:rPr>
                <w:delText>Placebo</w:delText>
              </w:r>
            </w:del>
            <w:del w:id="10052" w:author="AbbVie21" w:date="2025-05-15T18:36:00Z">
              <w:r w:rsidRPr="00A4345B">
                <w:rPr>
                  <w:szCs w:val="2"/>
                </w:rPr>
                <w:br/>
                <w:delText>N=108</w:delText>
              </w:r>
            </w:del>
          </w:p>
        </w:tc>
        <w:tc>
          <w:tcPr>
            <w:tcW w:w="1530" w:type="dxa"/>
          </w:tcPr>
          <w:p w:rsidR="00525235" w:rsidRPr="00A4345B" w14:paraId="10FEBF5F" w14:textId="77777777">
            <w:pPr>
              <w:pStyle w:val="EMEANormal"/>
              <w:pPrChange w:id="10053" w:author="AbbVie21" w:date="2025-05-15T18:36:00Z">
                <w:pPr>
                  <w:suppressAutoHyphens/>
                  <w:overflowPunct w:val="0"/>
                  <w:autoSpaceDE w:val="0"/>
                  <w:autoSpaceDN w:val="0"/>
                  <w:adjustRightInd w:val="0"/>
                  <w:jc w:val="center"/>
                  <w:textAlignment w:val="baseline"/>
                </w:pPr>
              </w:pPrChange>
              <w:rPr>
                <w:del w:id="10054" w:author="AbbVie21" w:date="2025-05-15T18:36:00Z"/>
                <w:szCs w:val="24"/>
              </w:rPr>
            </w:pPr>
            <w:del w:id="10055" w:author="AbbVie21" w:date="2025-05-15T18:36:00Z">
              <w:r w:rsidRPr="00A4345B">
                <w:rPr>
                  <w:szCs w:val="24"/>
                </w:rPr>
                <w:delText>Humira</w:delText>
              </w:r>
            </w:del>
          </w:p>
          <w:p w:rsidR="00525235" w:rsidRPr="00A4345B" w14:paraId="18004D12" w14:textId="77777777">
            <w:pPr>
              <w:pStyle w:val="EMEANormal"/>
              <w:pPrChange w:id="10056" w:author="AbbVie21" w:date="2025-05-15T18:36:00Z">
                <w:pPr>
                  <w:jc w:val="center"/>
                </w:pPr>
              </w:pPrChange>
              <w:rPr>
                <w:del w:id="10057" w:author="AbbVie21" w:date="2025-05-15T18:36:00Z"/>
                <w:szCs w:val="22"/>
              </w:rPr>
            </w:pPr>
            <w:del w:id="10058" w:author="AbbVie21" w:date="2025-05-15T18:36:00Z">
              <w:r w:rsidRPr="00A4345B">
                <w:rPr>
                  <w:szCs w:val="2"/>
                </w:rPr>
                <w:delText xml:space="preserve">40 mg la două săptămâni </w:delText>
              </w:r>
            </w:del>
            <w:del w:id="10059" w:author="AbbVie21" w:date="2025-05-15T18:36:00Z">
              <w:r w:rsidRPr="00A4345B">
                <w:rPr>
                  <w:szCs w:val="2"/>
                </w:rPr>
                <w:br/>
                <w:delText>N=109</w:delText>
              </w:r>
            </w:del>
          </w:p>
        </w:tc>
        <w:tc>
          <w:tcPr>
            <w:tcW w:w="1728" w:type="dxa"/>
          </w:tcPr>
          <w:p w:rsidR="00525235" w:rsidRPr="00A4345B" w14:paraId="5E996FCC" w14:textId="77777777">
            <w:pPr>
              <w:pStyle w:val="EMEANormal"/>
              <w:pPrChange w:id="10060" w:author="AbbVie21" w:date="2025-05-15T18:36:00Z">
                <w:pPr>
                  <w:suppressAutoHyphens/>
                  <w:overflowPunct w:val="0"/>
                  <w:autoSpaceDE w:val="0"/>
                  <w:autoSpaceDN w:val="0"/>
                  <w:adjustRightInd w:val="0"/>
                  <w:jc w:val="center"/>
                  <w:textAlignment w:val="baseline"/>
                </w:pPr>
              </w:pPrChange>
              <w:rPr>
                <w:del w:id="10061" w:author="AbbVie21" w:date="2025-05-15T18:36:00Z"/>
                <w:szCs w:val="24"/>
              </w:rPr>
            </w:pPr>
            <w:del w:id="10062" w:author="AbbVie21" w:date="2025-05-15T18:36:00Z">
              <w:r w:rsidRPr="00A4345B">
                <w:rPr>
                  <w:szCs w:val="24"/>
                </w:rPr>
                <w:delText>Humira</w:delText>
              </w:r>
            </w:del>
          </w:p>
          <w:p w:rsidR="00525235" w:rsidRPr="00A4345B" w14:paraId="3F62D128" w14:textId="77777777">
            <w:pPr>
              <w:pStyle w:val="EMEANormal"/>
              <w:pPrChange w:id="10063" w:author="AbbVie21" w:date="2025-05-15T18:36:00Z">
                <w:pPr>
                  <w:jc w:val="center"/>
                </w:pPr>
              </w:pPrChange>
              <w:rPr>
                <w:del w:id="10064" w:author="AbbVie21" w:date="2025-05-15T18:36:00Z"/>
                <w:szCs w:val="22"/>
              </w:rPr>
            </w:pPr>
            <w:del w:id="10065" w:author="AbbVie21" w:date="2025-05-15T18:36:00Z">
              <w:r w:rsidRPr="00A4345B">
                <w:rPr>
                  <w:szCs w:val="2"/>
                </w:rPr>
                <w:delText xml:space="preserve">40 mg la două săptămâni </w:delText>
              </w:r>
            </w:del>
            <w:del w:id="10066" w:author="AbbVie21" w:date="2025-05-15T18:36:00Z">
              <w:r w:rsidRPr="00A4345B">
                <w:rPr>
                  <w:szCs w:val="2"/>
                </w:rPr>
                <w:br/>
                <w:delText>N=80</w:delText>
              </w:r>
            </w:del>
          </w:p>
        </w:tc>
      </w:tr>
      <w:tr w14:paraId="0BEB0420" w14:textId="77777777" w:rsidTr="00581A3A">
        <w:tblPrEx>
          <w:tblW w:w="9576" w:type="dxa"/>
          <w:tblLayout w:type="fixed"/>
          <w:tblLook w:val="04A0"/>
        </w:tblPrEx>
        <w:trPr>
          <w:del w:id="10067" w:author="AbbVie21" w:date="2025-05-15T18:36:00Z"/>
        </w:trPr>
        <w:tc>
          <w:tcPr>
            <w:tcW w:w="2718" w:type="dxa"/>
          </w:tcPr>
          <w:p w:rsidR="00525235" w:rsidRPr="00A4345B" w14:paraId="64796419" w14:textId="77777777">
            <w:pPr>
              <w:pStyle w:val="EMEANormal"/>
              <w:pPrChange w:id="10068" w:author="AbbVie21" w:date="2025-05-15T18:36:00Z">
                <w:pPr/>
              </w:pPrChange>
              <w:rPr>
                <w:del w:id="10069" w:author="AbbVie21" w:date="2025-05-15T18:36:00Z"/>
                <w:szCs w:val="22"/>
              </w:rPr>
            </w:pPr>
            <w:del w:id="10070" w:author="AbbVie21" w:date="2025-05-15T18:36:00Z">
              <w:r w:rsidRPr="00A4345B">
                <w:rPr>
                  <w:szCs w:val="2"/>
                </w:rPr>
                <w:delText>≥ mNAPSI 75 (%)</w:delText>
              </w:r>
            </w:del>
          </w:p>
        </w:tc>
        <w:tc>
          <w:tcPr>
            <w:tcW w:w="1080" w:type="dxa"/>
          </w:tcPr>
          <w:p w:rsidR="00525235" w:rsidRPr="00A4345B" w14:paraId="2001EF9F" w14:textId="77777777">
            <w:pPr>
              <w:pStyle w:val="EMEANormal"/>
              <w:pPrChange w:id="10071" w:author="AbbVie21" w:date="2025-05-15T18:36:00Z">
                <w:pPr>
                  <w:jc w:val="center"/>
                </w:pPr>
              </w:pPrChange>
              <w:rPr>
                <w:del w:id="10072" w:author="AbbVie21" w:date="2025-05-15T18:36:00Z"/>
                <w:szCs w:val="22"/>
              </w:rPr>
            </w:pPr>
            <w:del w:id="10073" w:author="AbbVie21" w:date="2025-05-15T18:36:00Z">
              <w:r w:rsidRPr="00A4345B">
                <w:rPr>
                  <w:szCs w:val="22"/>
                </w:rPr>
                <w:delText>2,9</w:delText>
              </w:r>
            </w:del>
          </w:p>
        </w:tc>
        <w:tc>
          <w:tcPr>
            <w:tcW w:w="1530" w:type="dxa"/>
          </w:tcPr>
          <w:p w:rsidR="00525235" w:rsidRPr="00A4345B" w14:paraId="055266C1" w14:textId="77777777">
            <w:pPr>
              <w:pStyle w:val="EMEANormal"/>
              <w:pPrChange w:id="10074" w:author="AbbVie21" w:date="2025-05-15T18:36:00Z">
                <w:pPr>
                  <w:jc w:val="center"/>
                </w:pPr>
              </w:pPrChange>
              <w:rPr>
                <w:del w:id="10075" w:author="AbbVie21" w:date="2025-05-15T18:36:00Z"/>
                <w:szCs w:val="22"/>
              </w:rPr>
            </w:pPr>
            <w:del w:id="10076" w:author="AbbVie21" w:date="2025-05-15T18:36:00Z">
              <w:r w:rsidRPr="00A4345B">
                <w:rPr>
                  <w:szCs w:val="22"/>
                </w:rPr>
                <w:delText>26,0</w:delText>
              </w:r>
            </w:del>
            <w:del w:id="10077" w:author="AbbVie21" w:date="2025-05-15T18:36:00Z">
              <w:r w:rsidRPr="00A4345B">
                <w:rPr>
                  <w:szCs w:val="22"/>
                  <w:vertAlign w:val="superscript"/>
                </w:rPr>
                <w:delText>a</w:delText>
              </w:r>
            </w:del>
          </w:p>
        </w:tc>
        <w:tc>
          <w:tcPr>
            <w:tcW w:w="990" w:type="dxa"/>
          </w:tcPr>
          <w:p w:rsidR="00525235" w:rsidRPr="00A4345B" w14:paraId="453CB23C" w14:textId="77777777">
            <w:pPr>
              <w:pStyle w:val="EMEANormal"/>
              <w:pPrChange w:id="10078" w:author="AbbVie21" w:date="2025-05-15T18:36:00Z">
                <w:pPr>
                  <w:keepNext/>
                  <w:tabs>
                    <w:tab w:val="left" w:pos="562"/>
                  </w:tabs>
                  <w:suppressAutoHyphens/>
                  <w:jc w:val="center"/>
                </w:pPr>
              </w:pPrChange>
              <w:rPr>
                <w:del w:id="10079" w:author="AbbVie21" w:date="2025-05-15T18:36:00Z"/>
                <w:szCs w:val="22"/>
              </w:rPr>
            </w:pPr>
            <w:del w:id="10080" w:author="AbbVie21" w:date="2025-05-15T18:36:00Z">
              <w:r w:rsidRPr="00A4345B">
                <w:rPr>
                  <w:szCs w:val="22"/>
                </w:rPr>
                <w:delText>3,4</w:delText>
              </w:r>
            </w:del>
          </w:p>
        </w:tc>
        <w:tc>
          <w:tcPr>
            <w:tcW w:w="1530" w:type="dxa"/>
          </w:tcPr>
          <w:p w:rsidR="00525235" w:rsidRPr="00A4345B" w14:paraId="448E8382" w14:textId="77777777">
            <w:pPr>
              <w:pStyle w:val="EMEANormal"/>
              <w:pPrChange w:id="10081" w:author="AbbVie21" w:date="2025-05-15T18:36:00Z">
                <w:pPr>
                  <w:keepNext/>
                  <w:tabs>
                    <w:tab w:val="left" w:pos="562"/>
                  </w:tabs>
                  <w:suppressAutoHyphens/>
                  <w:jc w:val="center"/>
                </w:pPr>
              </w:pPrChange>
              <w:rPr>
                <w:del w:id="10082" w:author="AbbVie21" w:date="2025-05-15T18:36:00Z"/>
                <w:szCs w:val="22"/>
              </w:rPr>
            </w:pPr>
            <w:del w:id="10083" w:author="AbbVie21" w:date="2025-05-15T18:36:00Z">
              <w:r w:rsidRPr="00A4345B">
                <w:rPr>
                  <w:szCs w:val="22"/>
                </w:rPr>
                <w:delText>46,6</w:delText>
              </w:r>
            </w:del>
            <w:del w:id="10084" w:author="AbbVie21" w:date="2025-05-15T18:36:00Z">
              <w:r w:rsidRPr="00A4345B">
                <w:rPr>
                  <w:szCs w:val="22"/>
                  <w:vertAlign w:val="superscript"/>
                </w:rPr>
                <w:delText>a</w:delText>
              </w:r>
            </w:del>
          </w:p>
        </w:tc>
        <w:tc>
          <w:tcPr>
            <w:tcW w:w="1728" w:type="dxa"/>
          </w:tcPr>
          <w:p w:rsidR="00525235" w:rsidRPr="00A4345B" w14:paraId="2A57F8A8" w14:textId="77777777">
            <w:pPr>
              <w:pStyle w:val="EMEANormal"/>
              <w:pPrChange w:id="10085" w:author="AbbVie21" w:date="2025-05-15T18:36:00Z">
                <w:pPr>
                  <w:jc w:val="center"/>
                </w:pPr>
              </w:pPrChange>
              <w:rPr>
                <w:del w:id="10086" w:author="AbbVie21" w:date="2025-05-15T18:36:00Z"/>
                <w:szCs w:val="22"/>
              </w:rPr>
            </w:pPr>
            <w:del w:id="10087" w:author="AbbVie21" w:date="2025-05-15T18:36:00Z">
              <w:r w:rsidRPr="00A4345B">
                <w:rPr>
                  <w:szCs w:val="22"/>
                </w:rPr>
                <w:delText>65,0</w:delText>
              </w:r>
            </w:del>
          </w:p>
        </w:tc>
      </w:tr>
      <w:tr w14:paraId="5C646126" w14:textId="77777777" w:rsidTr="00581A3A">
        <w:tblPrEx>
          <w:tblW w:w="9576" w:type="dxa"/>
          <w:tblLayout w:type="fixed"/>
          <w:tblLook w:val="04A0"/>
        </w:tblPrEx>
        <w:trPr>
          <w:del w:id="10088" w:author="AbbVie21" w:date="2025-05-15T18:36:00Z"/>
        </w:trPr>
        <w:tc>
          <w:tcPr>
            <w:tcW w:w="2718" w:type="dxa"/>
          </w:tcPr>
          <w:p w:rsidR="00525235" w:rsidRPr="00A4345B" w14:paraId="5209F0DA" w14:textId="77777777">
            <w:pPr>
              <w:pStyle w:val="EMEANormal"/>
              <w:pPrChange w:id="10089" w:author="AbbVie21" w:date="2025-05-15T18:36:00Z">
                <w:pPr/>
              </w:pPrChange>
              <w:rPr>
                <w:del w:id="10090" w:author="AbbVie21" w:date="2025-05-15T18:36:00Z"/>
                <w:szCs w:val="22"/>
              </w:rPr>
            </w:pPr>
            <w:del w:id="10091" w:author="AbbVie21" w:date="2025-05-15T18:36:00Z">
              <w:r w:rsidRPr="00A4345B">
                <w:rPr>
                  <w:szCs w:val="22"/>
                </w:rPr>
                <w:delText>PGA-F normal/minim și îmbunătățire ≥2 unități (%)</w:delText>
              </w:r>
            </w:del>
          </w:p>
        </w:tc>
        <w:tc>
          <w:tcPr>
            <w:tcW w:w="1080" w:type="dxa"/>
          </w:tcPr>
          <w:p w:rsidR="00525235" w:rsidRPr="00A4345B" w14:paraId="6269C1FF" w14:textId="77777777">
            <w:pPr>
              <w:pStyle w:val="EMEANormal"/>
              <w:pPrChange w:id="10092" w:author="AbbVie21" w:date="2025-05-15T18:36:00Z">
                <w:pPr>
                  <w:jc w:val="center"/>
                </w:pPr>
              </w:pPrChange>
              <w:rPr>
                <w:del w:id="10093" w:author="AbbVie21" w:date="2025-05-15T18:36:00Z"/>
                <w:szCs w:val="22"/>
              </w:rPr>
            </w:pPr>
            <w:del w:id="10094" w:author="AbbVie21" w:date="2025-05-15T18:36:00Z">
              <w:r w:rsidRPr="00A4345B">
                <w:rPr>
                  <w:szCs w:val="22"/>
                </w:rPr>
                <w:delText>2,9</w:delText>
              </w:r>
            </w:del>
          </w:p>
        </w:tc>
        <w:tc>
          <w:tcPr>
            <w:tcW w:w="1530" w:type="dxa"/>
          </w:tcPr>
          <w:p w:rsidR="00525235" w:rsidRPr="00A4345B" w14:paraId="0E443592" w14:textId="77777777">
            <w:pPr>
              <w:pStyle w:val="EMEANormal"/>
              <w:pPrChange w:id="10095" w:author="AbbVie21" w:date="2025-05-15T18:36:00Z">
                <w:pPr>
                  <w:jc w:val="center"/>
                </w:pPr>
              </w:pPrChange>
              <w:rPr>
                <w:del w:id="10096" w:author="AbbVie21" w:date="2025-05-15T18:36:00Z"/>
                <w:szCs w:val="22"/>
              </w:rPr>
            </w:pPr>
            <w:del w:id="10097" w:author="AbbVie21" w:date="2025-05-15T18:36:00Z">
              <w:r w:rsidRPr="00A4345B">
                <w:rPr>
                  <w:szCs w:val="22"/>
                </w:rPr>
                <w:delText>29,7</w:delText>
              </w:r>
            </w:del>
            <w:del w:id="10098" w:author="AbbVie21" w:date="2025-05-15T18:36:00Z">
              <w:r w:rsidRPr="00A4345B">
                <w:rPr>
                  <w:szCs w:val="22"/>
                  <w:vertAlign w:val="superscript"/>
                </w:rPr>
                <w:delText>a</w:delText>
              </w:r>
            </w:del>
          </w:p>
        </w:tc>
        <w:tc>
          <w:tcPr>
            <w:tcW w:w="990" w:type="dxa"/>
          </w:tcPr>
          <w:p w:rsidR="00525235" w:rsidRPr="00A4345B" w14:paraId="69C7E506" w14:textId="77777777">
            <w:pPr>
              <w:pStyle w:val="EMEANormal"/>
              <w:pPrChange w:id="10099" w:author="AbbVie21" w:date="2025-05-15T18:36:00Z">
                <w:pPr>
                  <w:keepNext/>
                  <w:tabs>
                    <w:tab w:val="left" w:pos="562"/>
                  </w:tabs>
                  <w:suppressAutoHyphens/>
                  <w:jc w:val="center"/>
                </w:pPr>
              </w:pPrChange>
              <w:rPr>
                <w:del w:id="10100" w:author="AbbVie21" w:date="2025-05-15T18:36:00Z"/>
                <w:szCs w:val="22"/>
              </w:rPr>
            </w:pPr>
            <w:del w:id="10101" w:author="AbbVie21" w:date="2025-05-15T18:36:00Z">
              <w:r w:rsidRPr="00A4345B">
                <w:rPr>
                  <w:szCs w:val="22"/>
                </w:rPr>
                <w:delText>6,9</w:delText>
              </w:r>
            </w:del>
          </w:p>
        </w:tc>
        <w:tc>
          <w:tcPr>
            <w:tcW w:w="1530" w:type="dxa"/>
          </w:tcPr>
          <w:p w:rsidR="00525235" w:rsidRPr="00A4345B" w14:paraId="34A9FFDB" w14:textId="77777777">
            <w:pPr>
              <w:pStyle w:val="EMEANormal"/>
              <w:pPrChange w:id="10102" w:author="AbbVie21" w:date="2025-05-15T18:36:00Z">
                <w:pPr>
                  <w:keepNext/>
                  <w:tabs>
                    <w:tab w:val="left" w:pos="562"/>
                  </w:tabs>
                  <w:suppressAutoHyphens/>
                  <w:jc w:val="center"/>
                </w:pPr>
              </w:pPrChange>
              <w:rPr>
                <w:del w:id="10103" w:author="AbbVie21" w:date="2025-05-15T18:36:00Z"/>
                <w:szCs w:val="22"/>
              </w:rPr>
            </w:pPr>
            <w:del w:id="10104" w:author="AbbVie21" w:date="2025-05-15T18:36:00Z">
              <w:r w:rsidRPr="00A4345B">
                <w:rPr>
                  <w:szCs w:val="22"/>
                </w:rPr>
                <w:delText>48,9</w:delText>
              </w:r>
            </w:del>
            <w:del w:id="10105" w:author="AbbVie21" w:date="2025-05-15T18:36:00Z">
              <w:r w:rsidRPr="00A4345B">
                <w:rPr>
                  <w:szCs w:val="22"/>
                  <w:vertAlign w:val="superscript"/>
                </w:rPr>
                <w:delText>a</w:delText>
              </w:r>
            </w:del>
          </w:p>
        </w:tc>
        <w:tc>
          <w:tcPr>
            <w:tcW w:w="1728" w:type="dxa"/>
          </w:tcPr>
          <w:p w:rsidR="00525235" w:rsidRPr="00A4345B" w14:paraId="78C944E1" w14:textId="77777777">
            <w:pPr>
              <w:pStyle w:val="EMEANormal"/>
              <w:pPrChange w:id="10106" w:author="AbbVie21" w:date="2025-05-15T18:36:00Z">
                <w:pPr>
                  <w:jc w:val="center"/>
                </w:pPr>
              </w:pPrChange>
              <w:rPr>
                <w:del w:id="10107" w:author="AbbVie21" w:date="2025-05-15T18:36:00Z"/>
                <w:szCs w:val="22"/>
              </w:rPr>
            </w:pPr>
            <w:del w:id="10108" w:author="AbbVie21" w:date="2025-05-15T18:36:00Z">
              <w:r w:rsidRPr="00A4345B">
                <w:rPr>
                  <w:szCs w:val="22"/>
                </w:rPr>
                <w:delText>61,3</w:delText>
              </w:r>
            </w:del>
          </w:p>
        </w:tc>
      </w:tr>
      <w:tr w14:paraId="3F3FE268" w14:textId="77777777" w:rsidTr="00581A3A">
        <w:tblPrEx>
          <w:tblW w:w="9576" w:type="dxa"/>
          <w:tblLayout w:type="fixed"/>
          <w:tblLook w:val="04A0"/>
        </w:tblPrEx>
        <w:trPr>
          <w:del w:id="10109" w:author="AbbVie21" w:date="2025-05-15T18:36:00Z"/>
        </w:trPr>
        <w:tc>
          <w:tcPr>
            <w:tcW w:w="2718" w:type="dxa"/>
          </w:tcPr>
          <w:p w:rsidR="00525235" w:rsidRPr="00A4345B" w14:paraId="11EFE0EC" w14:textId="77777777">
            <w:pPr>
              <w:pStyle w:val="EMEANormal"/>
              <w:pPrChange w:id="10110" w:author="AbbVie21" w:date="2025-05-15T18:36:00Z">
                <w:pPr/>
              </w:pPrChange>
              <w:rPr>
                <w:del w:id="10111" w:author="AbbVie21" w:date="2025-05-15T18:36:00Z"/>
                <w:szCs w:val="22"/>
              </w:rPr>
            </w:pPr>
            <w:del w:id="10112" w:author="AbbVie21" w:date="2025-05-15T18:36:00Z">
              <w:r w:rsidRPr="00A4345B">
                <w:rPr>
                  <w:szCs w:val="22"/>
                </w:rPr>
                <w:delText>Modificare procentuală a scorului NAPSI total (%)</w:delText>
              </w:r>
            </w:del>
          </w:p>
        </w:tc>
        <w:tc>
          <w:tcPr>
            <w:tcW w:w="1080" w:type="dxa"/>
          </w:tcPr>
          <w:p w:rsidR="00525235" w:rsidRPr="00A4345B" w14:paraId="3A9489B6" w14:textId="77777777">
            <w:pPr>
              <w:pStyle w:val="EMEANormal"/>
              <w:pPrChange w:id="10113" w:author="AbbVie21" w:date="2025-05-15T18:36:00Z">
                <w:pPr>
                  <w:jc w:val="center"/>
                </w:pPr>
              </w:pPrChange>
              <w:rPr>
                <w:del w:id="10114" w:author="AbbVie21" w:date="2025-05-15T18:36:00Z"/>
                <w:szCs w:val="22"/>
              </w:rPr>
            </w:pPr>
            <w:del w:id="10115" w:author="AbbVie21" w:date="2025-05-15T18:36:00Z">
              <w:r w:rsidRPr="00A4345B">
                <w:rPr>
                  <w:szCs w:val="22"/>
                </w:rPr>
                <w:delText>-7,8</w:delText>
              </w:r>
            </w:del>
          </w:p>
        </w:tc>
        <w:tc>
          <w:tcPr>
            <w:tcW w:w="1530" w:type="dxa"/>
          </w:tcPr>
          <w:p w:rsidR="00525235" w:rsidRPr="00A4345B" w14:paraId="6F73EBFF" w14:textId="77777777">
            <w:pPr>
              <w:pStyle w:val="EMEANormal"/>
              <w:pPrChange w:id="10116" w:author="AbbVie21" w:date="2025-05-15T18:36:00Z">
                <w:pPr>
                  <w:jc w:val="center"/>
                </w:pPr>
              </w:pPrChange>
              <w:rPr>
                <w:del w:id="10117" w:author="AbbVie21" w:date="2025-05-15T18:36:00Z"/>
                <w:szCs w:val="22"/>
              </w:rPr>
            </w:pPr>
            <w:del w:id="10118" w:author="AbbVie21" w:date="2025-05-15T18:36:00Z">
              <w:r w:rsidRPr="00A4345B">
                <w:rPr>
                  <w:szCs w:val="22"/>
                </w:rPr>
                <w:delText>-44,2</w:delText>
              </w:r>
            </w:del>
            <w:del w:id="10119" w:author="AbbVie21" w:date="2025-05-15T18:36:00Z">
              <w:r w:rsidRPr="00A4345B">
                <w:rPr>
                  <w:szCs w:val="22"/>
                  <w:vertAlign w:val="superscript"/>
                </w:rPr>
                <w:delText xml:space="preserve"> a</w:delText>
              </w:r>
            </w:del>
          </w:p>
        </w:tc>
        <w:tc>
          <w:tcPr>
            <w:tcW w:w="990" w:type="dxa"/>
          </w:tcPr>
          <w:p w:rsidR="00525235" w:rsidRPr="00A4345B" w14:paraId="4D319085" w14:textId="77777777">
            <w:pPr>
              <w:pStyle w:val="EMEANormal"/>
              <w:pPrChange w:id="10120" w:author="AbbVie21" w:date="2025-05-15T18:36:00Z">
                <w:pPr>
                  <w:keepNext/>
                  <w:tabs>
                    <w:tab w:val="left" w:pos="562"/>
                  </w:tabs>
                  <w:suppressAutoHyphens/>
                  <w:jc w:val="center"/>
                </w:pPr>
              </w:pPrChange>
              <w:rPr>
                <w:del w:id="10121" w:author="AbbVie21" w:date="2025-05-15T18:36:00Z"/>
                <w:szCs w:val="22"/>
              </w:rPr>
            </w:pPr>
            <w:del w:id="10122" w:author="AbbVie21" w:date="2025-05-15T18:36:00Z">
              <w:r w:rsidRPr="00A4345B">
                <w:rPr>
                  <w:szCs w:val="22"/>
                </w:rPr>
                <w:delText>-11,5</w:delText>
              </w:r>
            </w:del>
          </w:p>
        </w:tc>
        <w:tc>
          <w:tcPr>
            <w:tcW w:w="1530" w:type="dxa"/>
          </w:tcPr>
          <w:p w:rsidR="00525235" w:rsidRPr="00A4345B" w14:paraId="018213F7" w14:textId="77777777">
            <w:pPr>
              <w:pStyle w:val="EMEANormal"/>
              <w:pPrChange w:id="10123" w:author="AbbVie21" w:date="2025-05-15T18:36:00Z">
                <w:pPr>
                  <w:keepNext/>
                  <w:tabs>
                    <w:tab w:val="left" w:pos="562"/>
                  </w:tabs>
                  <w:suppressAutoHyphens/>
                  <w:jc w:val="center"/>
                </w:pPr>
              </w:pPrChange>
              <w:rPr>
                <w:del w:id="10124" w:author="AbbVie21" w:date="2025-05-15T18:36:00Z"/>
                <w:szCs w:val="22"/>
              </w:rPr>
            </w:pPr>
            <w:del w:id="10125" w:author="AbbVie21" w:date="2025-05-15T18:36:00Z">
              <w:r w:rsidRPr="00A4345B">
                <w:rPr>
                  <w:szCs w:val="22"/>
                </w:rPr>
                <w:delText>-56,2</w:delText>
              </w:r>
            </w:del>
            <w:del w:id="10126" w:author="AbbVie21" w:date="2025-05-15T18:36:00Z">
              <w:r w:rsidRPr="00A4345B">
                <w:rPr>
                  <w:szCs w:val="22"/>
                  <w:vertAlign w:val="superscript"/>
                </w:rPr>
                <w:delText>a</w:delText>
              </w:r>
            </w:del>
          </w:p>
        </w:tc>
        <w:tc>
          <w:tcPr>
            <w:tcW w:w="1728" w:type="dxa"/>
          </w:tcPr>
          <w:p w:rsidR="00525235" w:rsidRPr="00A4345B" w14:paraId="76448F71" w14:textId="77777777">
            <w:pPr>
              <w:pStyle w:val="EMEANormal"/>
              <w:pPrChange w:id="10127" w:author="AbbVie21" w:date="2025-05-15T18:36:00Z">
                <w:pPr>
                  <w:jc w:val="center"/>
                </w:pPr>
              </w:pPrChange>
              <w:rPr>
                <w:del w:id="10128" w:author="AbbVie21" w:date="2025-05-15T18:36:00Z"/>
                <w:szCs w:val="22"/>
              </w:rPr>
            </w:pPr>
            <w:del w:id="10129" w:author="AbbVie21" w:date="2025-05-15T18:36:00Z">
              <w:r w:rsidRPr="00A4345B">
                <w:rPr>
                  <w:szCs w:val="22"/>
                </w:rPr>
                <w:delText>-72,2</w:delText>
              </w:r>
            </w:del>
          </w:p>
        </w:tc>
      </w:tr>
      <w:tr w14:paraId="1AD08EA6" w14:textId="77777777" w:rsidTr="00581A3A">
        <w:tblPrEx>
          <w:tblW w:w="9576" w:type="dxa"/>
          <w:tblLayout w:type="fixed"/>
          <w:tblLook w:val="04A0"/>
        </w:tblPrEx>
        <w:trPr>
          <w:del w:id="10130" w:author="AbbVie21" w:date="2025-05-15T18:36:00Z"/>
        </w:trPr>
        <w:tc>
          <w:tcPr>
            <w:tcW w:w="9576" w:type="dxa"/>
            <w:gridSpan w:val="6"/>
          </w:tcPr>
          <w:p w:rsidR="00525235" w:rsidRPr="00A4345B" w14:paraId="10DD74A5" w14:textId="77777777">
            <w:pPr>
              <w:pStyle w:val="EMEANormal"/>
              <w:pPrChange w:id="10131" w:author="AbbVie21" w:date="2025-05-15T18:36:00Z">
                <w:pPr/>
              </w:pPrChange>
              <w:rPr>
                <w:del w:id="10132" w:author="AbbVie21" w:date="2025-05-15T18:36:00Z"/>
                <w:szCs w:val="22"/>
              </w:rPr>
            </w:pPr>
            <w:del w:id="10133" w:author="AbbVie21" w:date="2025-05-15T18:36:00Z">
              <w:r w:rsidRPr="00A4345B">
                <w:rPr>
                  <w:szCs w:val="22"/>
                  <w:vertAlign w:val="superscript"/>
                </w:rPr>
                <w:delText>a</w:delText>
              </w:r>
            </w:del>
            <w:del w:id="10134" w:author="AbbVie21" w:date="2025-05-15T18:36:00Z">
              <w:r w:rsidRPr="00A4345B">
                <w:rPr>
                  <w:szCs w:val="22"/>
                </w:rPr>
                <w:delText xml:space="preserve"> p&lt;0,001; Humira </w:delText>
              </w:r>
            </w:del>
            <w:del w:id="10135" w:author="AbbVie21" w:date="2025-05-15T18:36:00Z">
              <w:r w:rsidRPr="00A4345B">
                <w:rPr>
                  <w:i/>
                  <w:szCs w:val="22"/>
                </w:rPr>
                <w:delText>vs.</w:delText>
              </w:r>
            </w:del>
            <w:del w:id="10136" w:author="AbbVie21" w:date="2025-05-15T18:36:00Z">
              <w:r w:rsidRPr="00A4345B">
                <w:rPr>
                  <w:szCs w:val="22"/>
                </w:rPr>
                <w:delText xml:space="preserve"> placebo </w:delText>
              </w:r>
            </w:del>
          </w:p>
        </w:tc>
      </w:tr>
    </w:tbl>
    <w:p w:rsidR="00525235" w:rsidRPr="00A4345B" w14:paraId="4DFD2C54" w14:textId="77777777">
      <w:pPr>
        <w:pStyle w:val="EMEANormal"/>
        <w:pPrChange w:id="10137" w:author="AbbVie21" w:date="2025-05-15T18:36:00Z">
          <w:pPr/>
        </w:pPrChange>
        <w:rPr>
          <w:del w:id="10138" w:author="AbbVie21" w:date="2025-05-15T18:36:00Z"/>
          <w:szCs w:val="22"/>
        </w:rPr>
      </w:pPr>
    </w:p>
    <w:p w:rsidR="00525235" w:rsidRPr="00A4345B" w14:paraId="049A6AEF" w14:textId="77777777">
      <w:pPr>
        <w:pStyle w:val="EMEANormal"/>
        <w:pPrChange w:id="10139" w:author="AbbVie21" w:date="2025-05-15T18:36:00Z">
          <w:pPr>
            <w:tabs>
              <w:tab w:val="left" w:pos="562"/>
            </w:tabs>
            <w:suppressAutoHyphens/>
          </w:pPr>
        </w:pPrChange>
        <w:rPr>
          <w:del w:id="10140" w:author="AbbVie21" w:date="2025-05-15T18:36:00Z"/>
          <w:szCs w:val="22"/>
        </w:rPr>
      </w:pPr>
      <w:del w:id="10141" w:author="AbbVie21" w:date="2025-05-15T18:36:00Z">
        <w:r w:rsidRPr="00A4345B">
          <w:rPr>
            <w:szCs w:val="22"/>
          </w:rPr>
          <w:delText>În săptămâna 26, la pacienții tratați cu Humira s-au observat îmbunătățiri semnificative statistic comparativ cu placebo ale Indicelui Dermatologic privind calitatea vieții (DLQI).</w:delText>
        </w:r>
      </w:del>
    </w:p>
    <w:p w:rsidR="00525235" w:rsidRPr="00D10520" w:rsidP="009E53F6" w14:paraId="33051330" w14:textId="77777777">
      <w:pPr>
        <w:pStyle w:val="EMEANormal"/>
        <w:rPr>
          <w:del w:id="10142" w:author="AbbVie21" w:date="2025-05-15T18:36:00Z"/>
          <w:szCs w:val="22"/>
          <w:u w:val="single"/>
          <w:lang w:val="ro-RO"/>
        </w:rPr>
      </w:pPr>
    </w:p>
    <w:p w:rsidR="00525235" w:rsidRPr="00A4345B" w14:paraId="64BDF366" w14:textId="77777777">
      <w:pPr>
        <w:pStyle w:val="EMEANormal"/>
        <w:pPrChange w:id="10143" w:author="AbbVie21" w:date="2025-05-15T18:36:00Z">
          <w:pPr>
            <w:tabs>
              <w:tab w:val="left" w:pos="562"/>
            </w:tabs>
            <w:suppressAutoHyphens/>
          </w:pPr>
        </w:pPrChange>
        <w:rPr>
          <w:del w:id="10144" w:author="AbbVie21" w:date="2025-05-15T18:36:00Z"/>
          <w:i/>
          <w:szCs w:val="22"/>
        </w:rPr>
      </w:pPr>
      <w:del w:id="10145" w:author="AbbVie21" w:date="2025-05-15T18:36:00Z">
        <w:r w:rsidRPr="00A4345B">
          <w:rPr>
            <w:i/>
            <w:szCs w:val="22"/>
          </w:rPr>
          <w:delText>Hidradenită supurativă</w:delText>
        </w:r>
      </w:del>
    </w:p>
    <w:p w:rsidR="00525235" w:rsidRPr="00A4345B" w14:paraId="662F7D86" w14:textId="77777777">
      <w:pPr>
        <w:pStyle w:val="EMEANormal"/>
        <w:pPrChange w:id="10146" w:author="AbbVie21" w:date="2025-05-15T18:36:00Z">
          <w:pPr>
            <w:tabs>
              <w:tab w:val="left" w:pos="562"/>
            </w:tabs>
            <w:suppressAutoHyphens/>
          </w:pPr>
        </w:pPrChange>
        <w:rPr>
          <w:del w:id="10147" w:author="AbbVie21" w:date="2025-05-15T18:36:00Z"/>
          <w:szCs w:val="22"/>
          <w:u w:val="single"/>
        </w:rPr>
      </w:pPr>
    </w:p>
    <w:p w:rsidR="00525235" w:rsidRPr="00A4345B" w14:paraId="46EF65FB" w14:textId="77777777">
      <w:pPr>
        <w:pStyle w:val="EMEANormal"/>
        <w:pPrChange w:id="10148" w:author="AbbVie21" w:date="2025-05-15T18:36:00Z">
          <w:pPr/>
        </w:pPrChange>
        <w:rPr>
          <w:del w:id="10149" w:author="AbbVie21" w:date="2025-05-15T18:36:00Z"/>
          <w:rFonts w:eastAsia="MS Mincho"/>
          <w:szCs w:val="22"/>
          <w:lang w:eastAsia="ja-JP"/>
        </w:rPr>
      </w:pPr>
      <w:del w:id="10150" w:author="AbbVie21" w:date="2025-05-15T18:36:00Z">
        <w:r w:rsidRPr="00A4345B">
          <w:rPr>
            <w:rFonts w:eastAsia="MS Mincho"/>
            <w:szCs w:val="22"/>
            <w:lang w:eastAsia="ja-JP"/>
          </w:rPr>
          <w:delText xml:space="preserve">Eficacitatea şi siguranţa Humira au fost evaluate în studii randomizate, dublu-orb, comparativ cu placebo şi într-un studiu deschis extins la pacienţi adulţi cu hidradenită supurativă (HS) moderată până la severă care au avut intoleranţă, au avut o contraindicaţie sau nu au răspuns corespunzător </w:delText>
        </w:r>
      </w:del>
    </w:p>
    <w:p w:rsidR="00525235" w:rsidRPr="00A4345B" w14:paraId="69282207" w14:textId="77777777">
      <w:pPr>
        <w:pStyle w:val="EMEANormal"/>
        <w:pPrChange w:id="10151" w:author="AbbVie21" w:date="2025-05-15T18:36:00Z">
          <w:pPr/>
        </w:pPrChange>
        <w:rPr>
          <w:del w:id="10152" w:author="AbbVie21" w:date="2025-05-15T18:36:00Z"/>
          <w:rFonts w:eastAsia="MS Mincho"/>
          <w:szCs w:val="22"/>
          <w:lang w:eastAsia="ja-JP"/>
        </w:rPr>
      </w:pPr>
      <w:del w:id="10153" w:author="AbbVie21" w:date="2025-05-15T18:36:00Z">
        <w:r w:rsidRPr="00A4345B">
          <w:rPr>
            <w:rFonts w:eastAsia="MS Mincho"/>
            <w:szCs w:val="22"/>
            <w:lang w:eastAsia="ja-JP"/>
          </w:rPr>
          <w:delText xml:space="preserve">după o perioadă de cel puţin 3 luni de tratament sistemic cu antibiotice. Pacienţii din studiile HS-I şi </w:delText>
        </w:r>
      </w:del>
    </w:p>
    <w:p w:rsidR="00525235" w:rsidRPr="00A4345B" w14:paraId="43AE4A33" w14:textId="77777777">
      <w:pPr>
        <w:pStyle w:val="EMEANormal"/>
        <w:pPrChange w:id="10154" w:author="AbbVie21" w:date="2025-05-15T18:36:00Z">
          <w:pPr/>
        </w:pPrChange>
        <w:rPr>
          <w:del w:id="10155" w:author="AbbVie21" w:date="2025-05-15T18:36:00Z"/>
          <w:rFonts w:eastAsia="MS Mincho"/>
          <w:szCs w:val="22"/>
          <w:lang w:eastAsia="ja-JP"/>
        </w:rPr>
      </w:pPr>
      <w:del w:id="10156" w:author="AbbVie21" w:date="2025-05-15T18:36:00Z">
        <w:r w:rsidRPr="00A4345B">
          <w:rPr>
            <w:rFonts w:eastAsia="MS Mincho"/>
            <w:szCs w:val="22"/>
            <w:lang w:eastAsia="ja-JP"/>
          </w:rPr>
          <w:delText xml:space="preserve">HS-II au avut Stadiul II sau III Hurley de boală cu cel puţin 3 abcese sau noduli inflamatori. </w:delText>
        </w:r>
      </w:del>
    </w:p>
    <w:p w:rsidR="00525235" w:rsidRPr="00A4345B" w14:paraId="10615056" w14:textId="77777777">
      <w:pPr>
        <w:pStyle w:val="EMEANormal"/>
        <w:pPrChange w:id="10157" w:author="AbbVie21" w:date="2025-05-15T18:36:00Z">
          <w:pPr/>
        </w:pPrChange>
        <w:rPr>
          <w:del w:id="10158" w:author="AbbVie21" w:date="2025-05-15T18:36:00Z"/>
          <w:rFonts w:eastAsia="MS Mincho"/>
          <w:szCs w:val="22"/>
          <w:lang w:eastAsia="ja-JP"/>
        </w:rPr>
      </w:pPr>
    </w:p>
    <w:p w:rsidR="00525235" w:rsidRPr="00A4345B" w14:paraId="0053A380" w14:textId="77777777">
      <w:pPr>
        <w:pStyle w:val="EMEANormal"/>
        <w:pPrChange w:id="10159" w:author="AbbVie21" w:date="2025-05-15T18:36:00Z">
          <w:pPr/>
        </w:pPrChange>
        <w:rPr>
          <w:del w:id="10160" w:author="AbbVie21" w:date="2025-05-15T18:36:00Z"/>
          <w:rFonts w:eastAsia="MS Mincho"/>
          <w:szCs w:val="22"/>
          <w:lang w:eastAsia="ja-JP"/>
        </w:rPr>
      </w:pPr>
      <w:del w:id="10161" w:author="AbbVie21" w:date="2025-05-15T18:36:00Z">
        <w:r w:rsidRPr="00A4345B">
          <w:rPr>
            <w:rFonts w:eastAsia="MS Mincho"/>
            <w:szCs w:val="22"/>
            <w:lang w:eastAsia="ja-JP"/>
          </w:rPr>
          <w:delText xml:space="preserve">Studiul HS-I (PIONEER I) a evaluat 307 pacienți în 2 perioade de tratament. În Perioada A, pacienţii au primit placebo sau Humira la o doză inițială de 160 mg în Săptămâna 0, 80 mg în Săptămâna 2 și </w:delText>
        </w:r>
      </w:del>
    </w:p>
    <w:p w:rsidR="00525235" w:rsidRPr="00A4345B" w14:paraId="23B41814" w14:textId="77777777">
      <w:pPr>
        <w:pStyle w:val="EMEANormal"/>
        <w:pPrChange w:id="10162" w:author="AbbVie21" w:date="2025-05-15T18:36:00Z">
          <w:pPr/>
        </w:pPrChange>
        <w:rPr>
          <w:del w:id="10163" w:author="AbbVie21" w:date="2025-05-15T18:36:00Z"/>
          <w:rFonts w:eastAsia="MS Mincho"/>
          <w:szCs w:val="22"/>
          <w:lang w:eastAsia="ja-JP"/>
        </w:rPr>
      </w:pPr>
      <w:del w:id="10164" w:author="AbbVie21" w:date="2025-05-15T18:36:00Z">
        <w:r w:rsidRPr="00A4345B">
          <w:rPr>
            <w:rFonts w:eastAsia="MS Mincho"/>
            <w:szCs w:val="22"/>
            <w:lang w:eastAsia="ja-JP"/>
          </w:rPr>
          <w:delText>40 mg în fiecare săptămână începând cu Săptămâna 4 până în Săptămâna 11. În timpul studiului nu a fost permisă utilizarea concomitentă de antibiotice. După 12 săptămâni de tratament, pacienţii care au primit Humira în perioada A au fost re-randomizaţi în Perioada B la 1 din 3 grupuri de tratament (Humira 40 mg în fiecare săptămână, Humira 40 mg la două săptămâni sau placebo din Săptămâna 12 până în Săptămâna 35). Pacienții care au fost randomizați la placebo în Perioada A au fost desemnaţi să primească Humira 40 mg în fiecare săptămână, în perioada B.</w:delText>
        </w:r>
      </w:del>
    </w:p>
    <w:p w:rsidR="00525235" w:rsidRPr="00A4345B" w14:paraId="4F0C820C" w14:textId="77777777">
      <w:pPr>
        <w:pStyle w:val="EMEANormal"/>
        <w:pPrChange w:id="10165" w:author="AbbVie21" w:date="2025-05-15T18:36:00Z">
          <w:pPr/>
        </w:pPrChange>
        <w:rPr>
          <w:del w:id="10166" w:author="AbbVie21" w:date="2025-05-15T18:36:00Z"/>
          <w:rFonts w:eastAsia="MS Mincho"/>
          <w:szCs w:val="22"/>
          <w:lang w:eastAsia="ja-JP"/>
        </w:rPr>
      </w:pPr>
    </w:p>
    <w:p w:rsidR="00525235" w:rsidRPr="00A4345B" w14:paraId="2DE5D2DD" w14:textId="77777777">
      <w:pPr>
        <w:pStyle w:val="EMEANormal"/>
        <w:pPrChange w:id="10167" w:author="AbbVie21" w:date="2025-05-15T18:36:00Z">
          <w:pPr/>
        </w:pPrChange>
        <w:rPr>
          <w:del w:id="10168" w:author="AbbVie21" w:date="2025-05-15T18:36:00Z"/>
          <w:rFonts w:eastAsia="MS Mincho"/>
          <w:szCs w:val="22"/>
          <w:lang w:eastAsia="ja-JP"/>
        </w:rPr>
      </w:pPr>
      <w:del w:id="10169" w:author="AbbVie21" w:date="2025-05-15T18:36:00Z">
        <w:r w:rsidRPr="00A4345B">
          <w:rPr>
            <w:rFonts w:eastAsia="MS Mincho"/>
            <w:szCs w:val="22"/>
            <w:lang w:eastAsia="ja-JP"/>
          </w:rPr>
          <w:delText xml:space="preserve">Studiul HS-II (PIONEER II) a evaluat 326 de pacienți în 2 perioade de tratament. În Perioada A, pacienţii au primit placebo sau Humira la o doză inițială de 160 mg în Săptămâna 0 și 80 mg în Săptămâna 2 și 40 mg în fiecare săptămână începând cu Săptămâna 4 până la Săptămâna 11. În timpul studiului, 19,3% dintre pacienți au continuat tratamentul iniţial cu antibiotice pe cale orală. După </w:delText>
        </w:r>
      </w:del>
    </w:p>
    <w:p w:rsidR="00525235" w:rsidRPr="00A4345B" w14:paraId="64D72D38" w14:textId="77777777">
      <w:pPr>
        <w:pStyle w:val="EMEANormal"/>
        <w:pPrChange w:id="10170" w:author="AbbVie21" w:date="2025-05-15T18:36:00Z">
          <w:pPr/>
        </w:pPrChange>
        <w:rPr>
          <w:del w:id="10171" w:author="AbbVie21" w:date="2025-05-15T18:36:00Z"/>
          <w:rFonts w:eastAsia="MS Mincho"/>
          <w:szCs w:val="22"/>
          <w:lang w:eastAsia="ja-JP"/>
        </w:rPr>
      </w:pPr>
      <w:del w:id="10172" w:author="AbbVie21" w:date="2025-05-15T18:36:00Z">
        <w:r w:rsidRPr="00A4345B">
          <w:rPr>
            <w:rFonts w:eastAsia="MS Mincho"/>
            <w:szCs w:val="22"/>
            <w:lang w:eastAsia="ja-JP"/>
          </w:rPr>
          <w:delText>12 săptămâni de tratament, pacienţii care au primit Humira în perioada A au fost re-randomizaţi în Perioada B la 1 din 3 grupuri de tratament (Humira 40 mg în fiecare săptămână, Humira 40 mg la două săptămâni sau placebo din Săptămâna 12 până în Săptămâna 35). Pacienții care au fost randomizați la placebo în Perioada A au fost desemnaţi să primească placebo în Perioada B.</w:delText>
        </w:r>
      </w:del>
    </w:p>
    <w:p w:rsidR="00525235" w:rsidRPr="00A4345B" w14:paraId="2DEE9B61" w14:textId="77777777">
      <w:pPr>
        <w:pStyle w:val="EMEANormal"/>
        <w:pPrChange w:id="10173" w:author="AbbVie21" w:date="2025-05-15T18:36:00Z">
          <w:pPr/>
        </w:pPrChange>
        <w:rPr>
          <w:del w:id="10174" w:author="AbbVie21" w:date="2025-05-15T18:36:00Z"/>
          <w:rFonts w:eastAsia="MS Mincho"/>
          <w:szCs w:val="22"/>
          <w:lang w:eastAsia="ja-JP"/>
        </w:rPr>
      </w:pPr>
    </w:p>
    <w:p w:rsidR="00525235" w:rsidRPr="00A4345B" w14:paraId="35CBB081" w14:textId="77777777">
      <w:pPr>
        <w:pStyle w:val="EMEANormal"/>
        <w:pPrChange w:id="10175" w:author="AbbVie21" w:date="2025-05-15T18:36:00Z">
          <w:pPr/>
        </w:pPrChange>
        <w:rPr>
          <w:del w:id="10176" w:author="AbbVie21" w:date="2025-05-15T18:36:00Z"/>
          <w:rFonts w:eastAsia="MS Mincho"/>
          <w:szCs w:val="22"/>
          <w:lang w:eastAsia="ja-JP"/>
        </w:rPr>
      </w:pPr>
      <w:del w:id="10177" w:author="AbbVie21" w:date="2025-05-15T18:36:00Z">
        <w:r w:rsidRPr="00A4345B">
          <w:rPr>
            <w:rFonts w:eastAsia="MS Mincho"/>
            <w:szCs w:val="22"/>
            <w:lang w:eastAsia="ja-JP"/>
          </w:rPr>
          <w:delText>Pacienţii participanţi la studiile HS-I și HS-II au fost eligibili pentru a fi înrolaţi într-un studiu deschis extins în care Humira 40 mg a fost administrat în fiecare săptămână. Expunerea medie în cadrul populației totale care a utilizat adalimumab a fost de 762 zile. Pe parcursul celor 3 studii, pacienții au utilizat zilnic antiseptice topice pentru spălare.</w:delText>
        </w:r>
      </w:del>
    </w:p>
    <w:p w:rsidR="00525235" w:rsidRPr="00A4345B" w14:paraId="623F1DA7" w14:textId="77777777">
      <w:pPr>
        <w:pStyle w:val="EMEANormal"/>
        <w:pPrChange w:id="10178" w:author="AbbVie21" w:date="2025-05-15T18:36:00Z">
          <w:pPr/>
        </w:pPrChange>
        <w:rPr>
          <w:del w:id="10179" w:author="AbbVie21" w:date="2025-05-15T18:36:00Z"/>
          <w:rFonts w:eastAsia="MS Mincho"/>
          <w:i/>
          <w:szCs w:val="22"/>
          <w:lang w:eastAsia="ja-JP"/>
        </w:rPr>
      </w:pPr>
    </w:p>
    <w:p w:rsidR="00525235" w:rsidRPr="00A4345B" w14:paraId="2A6172E0" w14:textId="77777777">
      <w:pPr>
        <w:pStyle w:val="EMEANormal"/>
        <w:pPrChange w:id="10180" w:author="AbbVie21" w:date="2025-05-15T18:36:00Z">
          <w:pPr/>
        </w:pPrChange>
        <w:rPr>
          <w:del w:id="10181" w:author="AbbVie21" w:date="2025-05-15T18:36:00Z"/>
          <w:rFonts w:eastAsia="MS Mincho"/>
          <w:i/>
          <w:szCs w:val="22"/>
          <w:u w:val="single"/>
          <w:lang w:eastAsia="ja-JP"/>
        </w:rPr>
      </w:pPr>
      <w:del w:id="10182" w:author="AbbVie21" w:date="2025-05-15T18:36:00Z">
        <w:r w:rsidRPr="00A4345B">
          <w:rPr>
            <w:rFonts w:eastAsia="MS Mincho"/>
            <w:i/>
            <w:szCs w:val="22"/>
            <w:u w:val="single"/>
            <w:lang w:eastAsia="ja-JP"/>
          </w:rPr>
          <w:delText>Răspuns clinic</w:delText>
        </w:r>
      </w:del>
    </w:p>
    <w:p w:rsidR="00525235" w:rsidRPr="00A4345B" w14:paraId="7780C1BB" w14:textId="77777777">
      <w:pPr>
        <w:pStyle w:val="EMEANormal"/>
        <w:pPrChange w:id="10183" w:author="AbbVie21" w:date="2025-05-15T18:36:00Z">
          <w:pPr/>
        </w:pPrChange>
        <w:rPr>
          <w:del w:id="10184" w:author="AbbVie21" w:date="2025-05-15T18:36:00Z"/>
          <w:rFonts w:eastAsia="MS Mincho"/>
          <w:szCs w:val="22"/>
          <w:lang w:eastAsia="ja-JP"/>
        </w:rPr>
      </w:pPr>
    </w:p>
    <w:p w:rsidR="00525235" w:rsidRPr="00A4345B" w14:paraId="21951247" w14:textId="77777777">
      <w:pPr>
        <w:pStyle w:val="EMEANormal"/>
        <w:pPrChange w:id="10185" w:author="AbbVie21" w:date="2025-05-15T18:36:00Z">
          <w:pPr/>
        </w:pPrChange>
        <w:rPr>
          <w:del w:id="10186" w:author="AbbVie21" w:date="2025-05-15T18:36:00Z"/>
          <w:rFonts w:eastAsia="MS Mincho"/>
          <w:szCs w:val="22"/>
          <w:lang w:eastAsia="ja-JP"/>
        </w:rPr>
      </w:pPr>
      <w:del w:id="10187" w:author="AbbVie21" w:date="2025-05-15T18:36:00Z">
        <w:r w:rsidRPr="00A4345B">
          <w:rPr>
            <w:rFonts w:eastAsia="MS Mincho"/>
            <w:szCs w:val="22"/>
            <w:lang w:eastAsia="ja-JP"/>
          </w:rPr>
          <w:delText>Au fost evaluate reducerea leziunilor inflamatorii și prevenirea agravării abceselor și a drenajului fistulelor cu ajutorul Răspunsului Clinic în Hidradenita Supurativă (HiSRC; reducere cu cel puţin 50% a numărului total de abcese şi de noduli inflamatorii, cu nicio creştere a numărului de abcese și nicio creștere a numărului de drenaje ale fistulei faţă de valoarea iniţială). Reducerea durerii cutanate cauzate de HS a fost evaluată cu ajutorul unei Scale de Evaluare Numerică la pacienţii care au fost înrolaţi în studiu având un scor iniţial de 3 sau mai mare, pe o scală de 11 puncte.</w:delText>
        </w:r>
      </w:del>
    </w:p>
    <w:p w:rsidR="00525235" w:rsidRPr="00A4345B" w14:paraId="6EEB04A2" w14:textId="77777777">
      <w:pPr>
        <w:pStyle w:val="EMEANormal"/>
        <w:pPrChange w:id="10188" w:author="AbbVie21" w:date="2025-05-15T18:36:00Z">
          <w:pPr/>
        </w:pPrChange>
        <w:rPr>
          <w:del w:id="10189" w:author="AbbVie21" w:date="2025-05-15T18:36:00Z"/>
          <w:rFonts w:eastAsia="MS Mincho"/>
          <w:szCs w:val="22"/>
          <w:lang w:eastAsia="ja-JP"/>
        </w:rPr>
      </w:pPr>
    </w:p>
    <w:p w:rsidR="00525235" w:rsidRPr="00A4345B" w14:paraId="491DA8B2" w14:textId="77777777">
      <w:pPr>
        <w:pStyle w:val="EMEANormal"/>
        <w:pPrChange w:id="10190" w:author="AbbVie21" w:date="2025-05-15T18:36:00Z">
          <w:pPr/>
        </w:pPrChange>
        <w:rPr>
          <w:del w:id="10191" w:author="AbbVie21" w:date="2025-05-15T18:36:00Z"/>
          <w:rFonts w:eastAsia="MS Mincho"/>
          <w:szCs w:val="22"/>
          <w:lang w:eastAsia="ja-JP"/>
        </w:rPr>
      </w:pPr>
      <w:del w:id="10192" w:author="AbbVie21" w:date="2025-05-15T18:36:00Z">
        <w:r w:rsidRPr="00A4345B">
          <w:rPr>
            <w:rFonts w:eastAsia="MS Mincho"/>
            <w:szCs w:val="22"/>
            <w:lang w:eastAsia="ja-JP"/>
          </w:rPr>
          <w:delText xml:space="preserve">În săptămâna 12, un procent semnificativ mai mare de pacienți tratați cu Humira a atins HiSRC comparativ cu placebo. În săptămâna 12, un procent semnificativ mai mare de pacienți din studiul </w:delText>
        </w:r>
      </w:del>
    </w:p>
    <w:p w:rsidR="00525235" w:rsidRPr="00A4345B" w14:paraId="11DD9998" w14:textId="77777777">
      <w:pPr>
        <w:pStyle w:val="EMEANormal"/>
        <w:pPrChange w:id="10193" w:author="AbbVie21" w:date="2025-05-15T18:36:00Z">
          <w:pPr/>
        </w:pPrChange>
        <w:rPr>
          <w:del w:id="10194" w:author="AbbVie21" w:date="2025-05-15T18:36:00Z"/>
          <w:rFonts w:eastAsia="MS Mincho"/>
          <w:szCs w:val="22"/>
          <w:lang w:eastAsia="ja-JP"/>
        </w:rPr>
      </w:pPr>
      <w:del w:id="10195" w:author="AbbVie21" w:date="2025-05-15T18:36:00Z">
        <w:r w:rsidRPr="00A4345B">
          <w:rPr>
            <w:rFonts w:eastAsia="MS Mincho"/>
            <w:szCs w:val="22"/>
            <w:lang w:eastAsia="ja-JP"/>
          </w:rPr>
          <w:delText>HS-II a înregistrat o scădere semnificativă clinic a durerii cutanate cauzate de HS (vezi Tabelul 19). La pacienţii trataţi cu Humira s-a redus semnificativ riscul de acutizare a bolii în primele 12 săptămâni de tratament.</w:delText>
        </w:r>
      </w:del>
    </w:p>
    <w:p w:rsidR="00525235" w:rsidRPr="00A4345B" w14:paraId="7D5A2964" w14:textId="77777777">
      <w:pPr>
        <w:pStyle w:val="EMEANormal"/>
        <w:pPrChange w:id="10196" w:author="AbbVie21" w:date="2025-05-15T18:36:00Z">
          <w:pPr>
            <w:tabs>
              <w:tab w:val="left" w:pos="562"/>
            </w:tabs>
            <w:suppressAutoHyphens/>
          </w:pPr>
        </w:pPrChange>
        <w:rPr>
          <w:del w:id="10197" w:author="AbbVie21" w:date="2025-05-15T18:36:00Z"/>
          <w:szCs w:val="22"/>
        </w:rPr>
      </w:pPr>
    </w:p>
    <w:p w:rsidR="00525235" w:rsidRPr="00A4345B" w14:paraId="06F2E4FB" w14:textId="77777777">
      <w:pPr>
        <w:pStyle w:val="EMEANormal"/>
        <w:pPrChange w:id="10198" w:author="AbbVie21" w:date="2025-05-15T18:36:00Z">
          <w:pPr>
            <w:keepNext/>
            <w:keepLines/>
            <w:widowControl w:val="0"/>
            <w:spacing w:after="200" w:line="320" w:lineRule="exact"/>
            <w:ind w:left="360"/>
            <w:jc w:val="center"/>
          </w:pPr>
        </w:pPrChange>
        <w:rPr>
          <w:del w:id="10199" w:author="AbbVie21" w:date="2025-05-15T18:36:00Z"/>
          <w:rFonts w:eastAsia="MS Mincho"/>
          <w:b/>
          <w:bCs/>
          <w:iCs/>
          <w:szCs w:val="22"/>
          <w:lang w:eastAsia="ja-JP"/>
        </w:rPr>
      </w:pPr>
      <w:del w:id="10200" w:author="AbbVie21" w:date="2025-05-15T18:36:00Z">
        <w:r w:rsidRPr="00A4345B">
          <w:rPr>
            <w:rFonts w:eastAsia="MS Mincho"/>
            <w:b/>
            <w:szCs w:val="22"/>
            <w:lang w:eastAsia="ja-JP"/>
          </w:rPr>
          <w:delText>Tabelul 19: Rezultate privind eficacitatea la</w:delText>
        </w:r>
      </w:del>
      <w:del w:id="10201" w:author="AbbVie21" w:date="2025-05-15T18:36:00Z">
        <w:r w:rsidRPr="00A4345B">
          <w:rPr>
            <w:rFonts w:eastAsia="MS Mincho"/>
            <w:b/>
            <w:bCs/>
            <w:iCs/>
            <w:szCs w:val="22"/>
            <w:lang w:eastAsia="ja-JP"/>
          </w:rPr>
          <w:delText xml:space="preserve"> 12 săptămâni, Studiile I şi II pentru HS</w:delText>
        </w:r>
      </w:del>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2847"/>
        <w:gridCol w:w="1440"/>
        <w:gridCol w:w="1746"/>
        <w:gridCol w:w="1404"/>
        <w:gridCol w:w="1856"/>
      </w:tblGrid>
      <w:tr w14:paraId="6E8F29E7" w14:textId="77777777" w:rsidTr="00796155">
        <w:tblPrEx>
          <w:tblW w:w="9293" w:type="dxa"/>
          <w:tblLook w:val="04A0"/>
        </w:tblPrEx>
        <w:trPr>
          <w:del w:id="10202" w:author="AbbVie21" w:date="2025-05-15T18:36:00Z"/>
        </w:trPr>
        <w:tc>
          <w:tcPr>
            <w:tcW w:w="2847" w:type="dxa"/>
            <w:vMerge w:val="restart"/>
            <w:tcMar>
              <w:top w:w="0" w:type="dxa"/>
              <w:left w:w="115" w:type="dxa"/>
              <w:bottom w:w="0" w:type="dxa"/>
              <w:right w:w="115" w:type="dxa"/>
            </w:tcMar>
            <w:vAlign w:val="bottom"/>
          </w:tcPr>
          <w:p w:rsidR="00525235" w:rsidRPr="00A4345B" w14:paraId="2F472A35" w14:textId="77777777">
            <w:pPr>
              <w:pStyle w:val="EMEANormal"/>
              <w:pPrChange w:id="10203" w:author="AbbVie21" w:date="2025-05-15T18:36:00Z">
                <w:pPr>
                  <w:keepNext/>
                  <w:widowControl w:val="0"/>
                  <w:tabs>
                    <w:tab w:val="left" w:pos="562"/>
                  </w:tabs>
                  <w:suppressAutoHyphens/>
                </w:pPr>
              </w:pPrChange>
              <w:rPr>
                <w:del w:id="10204" w:author="AbbVie21" w:date="2025-05-15T18:36:00Z"/>
                <w:b/>
                <w:szCs w:val="24"/>
              </w:rPr>
            </w:pPr>
          </w:p>
        </w:tc>
        <w:tc>
          <w:tcPr>
            <w:tcW w:w="3186" w:type="dxa"/>
            <w:gridSpan w:val="2"/>
            <w:tcMar>
              <w:top w:w="0" w:type="dxa"/>
              <w:left w:w="115" w:type="dxa"/>
              <w:bottom w:w="0" w:type="dxa"/>
              <w:right w:w="115" w:type="dxa"/>
            </w:tcMar>
            <w:vAlign w:val="bottom"/>
          </w:tcPr>
          <w:p w:rsidR="00525235" w:rsidRPr="00A4345B" w14:paraId="582AEF7F" w14:textId="77777777">
            <w:pPr>
              <w:pStyle w:val="EMEANormal"/>
              <w:pPrChange w:id="10205" w:author="AbbVie21" w:date="2025-05-15T18:36:00Z">
                <w:pPr>
                  <w:keepNext/>
                  <w:widowControl w:val="0"/>
                  <w:tabs>
                    <w:tab w:val="left" w:pos="562"/>
                  </w:tabs>
                  <w:suppressAutoHyphens/>
                  <w:jc w:val="center"/>
                </w:pPr>
              </w:pPrChange>
              <w:rPr>
                <w:del w:id="10206" w:author="AbbVie21" w:date="2025-05-15T18:36:00Z"/>
                <w:b/>
                <w:bCs/>
                <w:szCs w:val="24"/>
              </w:rPr>
            </w:pPr>
            <w:del w:id="10207" w:author="AbbVie21" w:date="2025-05-15T18:36:00Z">
              <w:r w:rsidRPr="00A4345B">
                <w:rPr>
                  <w:b/>
                  <w:bCs/>
                  <w:szCs w:val="24"/>
                </w:rPr>
                <w:delText>HS Studiul I</w:delText>
              </w:r>
            </w:del>
          </w:p>
        </w:tc>
        <w:tc>
          <w:tcPr>
            <w:tcW w:w="3260" w:type="dxa"/>
            <w:gridSpan w:val="2"/>
            <w:tcMar>
              <w:top w:w="0" w:type="dxa"/>
              <w:left w:w="115" w:type="dxa"/>
              <w:bottom w:w="0" w:type="dxa"/>
              <w:right w:w="115" w:type="dxa"/>
            </w:tcMar>
            <w:vAlign w:val="bottom"/>
          </w:tcPr>
          <w:p w:rsidR="00525235" w:rsidRPr="00A4345B" w14:paraId="0232B67A" w14:textId="77777777">
            <w:pPr>
              <w:pStyle w:val="EMEANormal"/>
              <w:pPrChange w:id="10208" w:author="AbbVie21" w:date="2025-05-15T18:36:00Z">
                <w:pPr>
                  <w:keepNext/>
                  <w:widowControl w:val="0"/>
                  <w:tabs>
                    <w:tab w:val="left" w:pos="562"/>
                  </w:tabs>
                  <w:suppressAutoHyphens/>
                  <w:jc w:val="center"/>
                </w:pPr>
              </w:pPrChange>
              <w:rPr>
                <w:del w:id="10209" w:author="AbbVie21" w:date="2025-05-15T18:36:00Z"/>
                <w:b/>
                <w:bCs/>
                <w:szCs w:val="24"/>
              </w:rPr>
            </w:pPr>
            <w:del w:id="10210" w:author="AbbVie21" w:date="2025-05-15T18:36:00Z">
              <w:r w:rsidRPr="00A4345B">
                <w:rPr>
                  <w:b/>
                  <w:bCs/>
                  <w:szCs w:val="24"/>
                </w:rPr>
                <w:delText>HS Studiul II</w:delText>
              </w:r>
            </w:del>
          </w:p>
        </w:tc>
      </w:tr>
      <w:tr w14:paraId="050DF4A9" w14:textId="77777777" w:rsidTr="00796155">
        <w:tblPrEx>
          <w:tblW w:w="9293" w:type="dxa"/>
          <w:tblLook w:val="04A0"/>
        </w:tblPrEx>
        <w:trPr>
          <w:del w:id="10211" w:author="AbbVie21" w:date="2025-05-15T18:36:00Z"/>
        </w:trPr>
        <w:tc>
          <w:tcPr>
            <w:tcW w:w="2847" w:type="dxa"/>
            <w:vMerge/>
            <w:tcMar>
              <w:top w:w="0" w:type="dxa"/>
              <w:left w:w="115" w:type="dxa"/>
              <w:bottom w:w="0" w:type="dxa"/>
              <w:right w:w="115" w:type="dxa"/>
            </w:tcMar>
            <w:vAlign w:val="center"/>
            <w:hideMark/>
          </w:tcPr>
          <w:p w:rsidR="00525235" w:rsidRPr="00A4345B" w14:paraId="05477CFB" w14:textId="77777777">
            <w:pPr>
              <w:pStyle w:val="EMEANormal"/>
              <w:pPrChange w:id="10212" w:author="AbbVie21" w:date="2025-05-15T18:36:00Z">
                <w:pPr>
                  <w:keepNext/>
                  <w:widowControl w:val="0"/>
                  <w:tabs>
                    <w:tab w:val="left" w:pos="562"/>
                  </w:tabs>
                  <w:suppressAutoHyphens/>
                </w:pPr>
              </w:pPrChange>
              <w:rPr>
                <w:del w:id="10213" w:author="AbbVie21" w:date="2025-05-15T18:36:00Z"/>
                <w:szCs w:val="24"/>
              </w:rPr>
            </w:pPr>
          </w:p>
        </w:tc>
        <w:tc>
          <w:tcPr>
            <w:tcW w:w="1440" w:type="dxa"/>
            <w:tcMar>
              <w:top w:w="0" w:type="dxa"/>
              <w:left w:w="115" w:type="dxa"/>
              <w:bottom w:w="0" w:type="dxa"/>
              <w:right w:w="115" w:type="dxa"/>
            </w:tcMar>
            <w:vAlign w:val="bottom"/>
            <w:hideMark/>
          </w:tcPr>
          <w:p w:rsidR="00525235" w:rsidRPr="00A4345B" w14:paraId="22926F8B" w14:textId="77777777">
            <w:pPr>
              <w:pStyle w:val="EMEANormal"/>
              <w:pPrChange w:id="10214" w:author="AbbVie21" w:date="2025-05-15T18:36:00Z">
                <w:pPr>
                  <w:keepNext/>
                  <w:widowControl w:val="0"/>
                  <w:tabs>
                    <w:tab w:val="left" w:pos="562"/>
                  </w:tabs>
                  <w:suppressAutoHyphens/>
                  <w:jc w:val="center"/>
                </w:pPr>
              </w:pPrChange>
              <w:rPr>
                <w:del w:id="10215" w:author="AbbVie21" w:date="2025-05-15T18:36:00Z"/>
                <w:szCs w:val="24"/>
              </w:rPr>
            </w:pPr>
            <w:del w:id="10216" w:author="AbbVie21" w:date="2025-05-15T18:36:00Z">
              <w:r w:rsidRPr="00A4345B">
                <w:rPr>
                  <w:b/>
                  <w:bCs/>
                  <w:szCs w:val="24"/>
                </w:rPr>
                <w:delText>Placebo</w:delText>
              </w:r>
            </w:del>
          </w:p>
        </w:tc>
        <w:tc>
          <w:tcPr>
            <w:tcW w:w="1746" w:type="dxa"/>
            <w:tcMar>
              <w:top w:w="0" w:type="dxa"/>
              <w:left w:w="115" w:type="dxa"/>
              <w:bottom w:w="0" w:type="dxa"/>
              <w:right w:w="115" w:type="dxa"/>
            </w:tcMar>
            <w:vAlign w:val="bottom"/>
            <w:hideMark/>
          </w:tcPr>
          <w:p w:rsidR="00525235" w:rsidRPr="00A4345B" w14:paraId="66CDF079" w14:textId="77777777">
            <w:pPr>
              <w:pStyle w:val="EMEANormal"/>
              <w:pPrChange w:id="10217" w:author="AbbVie21" w:date="2025-05-15T18:36:00Z">
                <w:pPr>
                  <w:keepNext/>
                  <w:widowControl w:val="0"/>
                  <w:tabs>
                    <w:tab w:val="left" w:pos="562"/>
                  </w:tabs>
                  <w:suppressAutoHyphens/>
                  <w:jc w:val="center"/>
                </w:pPr>
              </w:pPrChange>
              <w:rPr>
                <w:del w:id="10218" w:author="AbbVie21" w:date="2025-05-15T18:36:00Z"/>
                <w:b/>
                <w:bCs/>
                <w:szCs w:val="24"/>
              </w:rPr>
            </w:pPr>
            <w:del w:id="10219" w:author="AbbVie21" w:date="2025-05-15T18:36:00Z">
              <w:r w:rsidRPr="00A4345B">
                <w:rPr>
                  <w:b/>
                  <w:bCs/>
                  <w:szCs w:val="24"/>
                </w:rPr>
                <w:delText>Humira 40 mg săptămânal</w:delText>
              </w:r>
            </w:del>
          </w:p>
        </w:tc>
        <w:tc>
          <w:tcPr>
            <w:tcW w:w="1404" w:type="dxa"/>
            <w:tcMar>
              <w:top w:w="0" w:type="dxa"/>
              <w:left w:w="115" w:type="dxa"/>
              <w:bottom w:w="0" w:type="dxa"/>
              <w:right w:w="115" w:type="dxa"/>
            </w:tcMar>
            <w:vAlign w:val="bottom"/>
            <w:hideMark/>
          </w:tcPr>
          <w:p w:rsidR="00525235" w:rsidRPr="00A4345B" w14:paraId="058F4F04" w14:textId="77777777">
            <w:pPr>
              <w:pStyle w:val="EMEANormal"/>
              <w:pPrChange w:id="10220" w:author="AbbVie21" w:date="2025-05-15T18:36:00Z">
                <w:pPr>
                  <w:keepNext/>
                  <w:widowControl w:val="0"/>
                  <w:tabs>
                    <w:tab w:val="left" w:pos="562"/>
                  </w:tabs>
                  <w:suppressAutoHyphens/>
                  <w:jc w:val="center"/>
                </w:pPr>
              </w:pPrChange>
              <w:rPr>
                <w:del w:id="10221" w:author="AbbVie21" w:date="2025-05-15T18:36:00Z"/>
                <w:b/>
                <w:bCs/>
                <w:szCs w:val="24"/>
              </w:rPr>
            </w:pPr>
            <w:del w:id="10222" w:author="AbbVie21" w:date="2025-05-15T18:36:00Z">
              <w:r w:rsidRPr="00A4345B">
                <w:rPr>
                  <w:b/>
                  <w:bCs/>
                  <w:szCs w:val="24"/>
                </w:rPr>
                <w:delText xml:space="preserve">Placebo </w:delText>
              </w:r>
            </w:del>
          </w:p>
        </w:tc>
        <w:tc>
          <w:tcPr>
            <w:tcW w:w="1856" w:type="dxa"/>
            <w:tcMar>
              <w:top w:w="0" w:type="dxa"/>
              <w:left w:w="115" w:type="dxa"/>
              <w:bottom w:w="0" w:type="dxa"/>
              <w:right w:w="115" w:type="dxa"/>
            </w:tcMar>
            <w:vAlign w:val="bottom"/>
            <w:hideMark/>
          </w:tcPr>
          <w:p w:rsidR="00525235" w:rsidRPr="00A4345B" w14:paraId="65D705FF" w14:textId="77777777">
            <w:pPr>
              <w:pStyle w:val="EMEANormal"/>
              <w:pPrChange w:id="10223" w:author="AbbVie21" w:date="2025-05-15T18:36:00Z">
                <w:pPr>
                  <w:keepNext/>
                  <w:widowControl w:val="0"/>
                  <w:tabs>
                    <w:tab w:val="left" w:pos="562"/>
                  </w:tabs>
                  <w:suppressAutoHyphens/>
                  <w:jc w:val="center"/>
                </w:pPr>
              </w:pPrChange>
              <w:rPr>
                <w:del w:id="10224" w:author="AbbVie21" w:date="2025-05-15T18:36:00Z"/>
                <w:b/>
                <w:bCs/>
                <w:szCs w:val="24"/>
              </w:rPr>
            </w:pPr>
            <w:del w:id="10225" w:author="AbbVie21" w:date="2025-05-15T18:36:00Z">
              <w:r w:rsidRPr="00A4345B">
                <w:rPr>
                  <w:b/>
                  <w:bCs/>
                  <w:szCs w:val="24"/>
                </w:rPr>
                <w:delText>Humira 40 mg săptămânal</w:delText>
              </w:r>
            </w:del>
          </w:p>
        </w:tc>
      </w:tr>
      <w:tr w14:paraId="355056F4" w14:textId="77777777" w:rsidTr="00796155">
        <w:tblPrEx>
          <w:tblW w:w="9293" w:type="dxa"/>
          <w:tblLook w:val="04A0"/>
        </w:tblPrEx>
        <w:trPr>
          <w:trHeight w:val="755"/>
          <w:del w:id="10226" w:author="AbbVie21" w:date="2025-05-15T18:36:00Z"/>
        </w:trPr>
        <w:tc>
          <w:tcPr>
            <w:tcW w:w="2847" w:type="dxa"/>
            <w:tcMar>
              <w:top w:w="0" w:type="dxa"/>
              <w:left w:w="115" w:type="dxa"/>
              <w:bottom w:w="0" w:type="dxa"/>
              <w:right w:w="115" w:type="dxa"/>
            </w:tcMar>
            <w:vAlign w:val="center"/>
            <w:hideMark/>
          </w:tcPr>
          <w:p w:rsidR="00525235" w:rsidRPr="00A4345B" w14:paraId="036FB5E4" w14:textId="77777777">
            <w:pPr>
              <w:pStyle w:val="EMEANormal"/>
              <w:pPrChange w:id="10227" w:author="AbbVie21" w:date="2025-05-15T18:36:00Z">
                <w:pPr>
                  <w:keepNext/>
                  <w:widowControl w:val="0"/>
                  <w:tabs>
                    <w:tab w:val="left" w:pos="562"/>
                  </w:tabs>
                  <w:suppressAutoHyphens/>
                </w:pPr>
              </w:pPrChange>
              <w:rPr>
                <w:del w:id="10228" w:author="AbbVie21" w:date="2025-05-15T18:36:00Z"/>
                <w:szCs w:val="24"/>
              </w:rPr>
            </w:pPr>
            <w:del w:id="10229" w:author="AbbVie21" w:date="2025-05-15T18:36:00Z">
              <w:r w:rsidRPr="00A4345B">
                <w:rPr>
                  <w:szCs w:val="24"/>
                </w:rPr>
                <w:delText xml:space="preserve">Răspuns Clinic </w:delText>
              </w:r>
            </w:del>
            <w:del w:id="10230" w:author="AbbVie21" w:date="2025-05-15T18:36:00Z">
              <w:r w:rsidRPr="00D10520">
                <w:rPr>
                  <w:szCs w:val="24"/>
                </w:rPr>
                <w:delText xml:space="preserve">în </w:delText>
              </w:r>
            </w:del>
            <w:del w:id="10231" w:author="AbbVie21" w:date="2025-05-15T18:36:00Z">
              <w:r w:rsidRPr="00A4345B">
                <w:rPr>
                  <w:szCs w:val="24"/>
                </w:rPr>
                <w:delText>Hidradenita Supurativă (HiSRC)</w:delText>
              </w:r>
            </w:del>
            <w:del w:id="10232" w:author="AbbVie21" w:date="2025-05-15T18:36:00Z">
              <w:r w:rsidRPr="00A4345B">
                <w:rPr>
                  <w:szCs w:val="24"/>
                  <w:vertAlign w:val="superscript"/>
                </w:rPr>
                <w:delText>a</w:delText>
              </w:r>
            </w:del>
            <w:del w:id="10233" w:author="AbbVie21" w:date="2025-05-15T18:36:00Z">
              <w:r w:rsidRPr="00A4345B">
                <w:rPr>
                  <w:szCs w:val="24"/>
                </w:rPr>
                <w:delText xml:space="preserve"> </w:delText>
              </w:r>
            </w:del>
          </w:p>
          <w:p w:rsidR="00525235" w:rsidRPr="00A4345B" w14:paraId="6FA18BAC" w14:textId="77777777">
            <w:pPr>
              <w:pStyle w:val="EMEANormal"/>
              <w:pPrChange w:id="10234" w:author="AbbVie21" w:date="2025-05-15T18:36:00Z">
                <w:pPr>
                  <w:keepNext/>
                  <w:widowControl w:val="0"/>
                  <w:tabs>
                    <w:tab w:val="left" w:pos="562"/>
                  </w:tabs>
                  <w:suppressAutoHyphens/>
                </w:pPr>
              </w:pPrChange>
              <w:rPr>
                <w:del w:id="10235" w:author="AbbVie21" w:date="2025-05-15T18:36:00Z"/>
                <w:szCs w:val="24"/>
              </w:rPr>
            </w:pPr>
          </w:p>
        </w:tc>
        <w:tc>
          <w:tcPr>
            <w:tcW w:w="1440" w:type="dxa"/>
            <w:tcMar>
              <w:top w:w="0" w:type="dxa"/>
              <w:left w:w="115" w:type="dxa"/>
              <w:bottom w:w="0" w:type="dxa"/>
              <w:right w:w="115" w:type="dxa"/>
            </w:tcMar>
            <w:hideMark/>
          </w:tcPr>
          <w:p w:rsidR="00525235" w:rsidRPr="00A4345B" w14:paraId="237826E5" w14:textId="77777777">
            <w:pPr>
              <w:pStyle w:val="EMEANormal"/>
              <w:pPrChange w:id="10236" w:author="AbbVie21" w:date="2025-05-15T18:36:00Z">
                <w:pPr>
                  <w:keepNext/>
                  <w:widowControl w:val="0"/>
                  <w:tabs>
                    <w:tab w:val="left" w:pos="562"/>
                  </w:tabs>
                  <w:suppressAutoHyphens/>
                  <w:jc w:val="center"/>
                </w:pPr>
              </w:pPrChange>
              <w:rPr>
                <w:del w:id="10237" w:author="AbbVie21" w:date="2025-05-15T18:36:00Z"/>
                <w:szCs w:val="24"/>
              </w:rPr>
            </w:pPr>
            <w:del w:id="10238" w:author="AbbVie21" w:date="2025-05-15T18:36:00Z">
              <w:r w:rsidRPr="00A4345B">
                <w:rPr>
                  <w:szCs w:val="24"/>
                </w:rPr>
                <w:delText>N = 154</w:delText>
              </w:r>
            </w:del>
            <w:del w:id="10239" w:author="AbbVie21" w:date="2025-05-15T18:36:00Z">
              <w:r w:rsidRPr="00A4345B">
                <w:rPr>
                  <w:szCs w:val="24"/>
                </w:rPr>
                <w:br/>
                <w:delText>40 (26,0%)</w:delText>
              </w:r>
            </w:del>
          </w:p>
        </w:tc>
        <w:tc>
          <w:tcPr>
            <w:tcW w:w="1746" w:type="dxa"/>
            <w:tcMar>
              <w:top w:w="0" w:type="dxa"/>
              <w:left w:w="115" w:type="dxa"/>
              <w:bottom w:w="0" w:type="dxa"/>
              <w:right w:w="115" w:type="dxa"/>
            </w:tcMar>
            <w:hideMark/>
          </w:tcPr>
          <w:p w:rsidR="00525235" w:rsidRPr="00A4345B" w14:paraId="5378D7C3" w14:textId="77777777">
            <w:pPr>
              <w:pStyle w:val="EMEANormal"/>
              <w:pPrChange w:id="10240" w:author="AbbVie21" w:date="2025-05-15T18:36:00Z">
                <w:pPr>
                  <w:keepNext/>
                  <w:widowControl w:val="0"/>
                  <w:tabs>
                    <w:tab w:val="left" w:pos="562"/>
                  </w:tabs>
                  <w:suppressAutoHyphens/>
                  <w:jc w:val="center"/>
                </w:pPr>
              </w:pPrChange>
              <w:rPr>
                <w:del w:id="10241" w:author="AbbVie21" w:date="2025-05-15T18:36:00Z"/>
                <w:szCs w:val="24"/>
              </w:rPr>
            </w:pPr>
            <w:del w:id="10242" w:author="AbbVie21" w:date="2025-05-15T18:36:00Z">
              <w:r w:rsidRPr="00A4345B">
                <w:rPr>
                  <w:szCs w:val="24"/>
                </w:rPr>
                <w:delText>N = 153</w:delText>
              </w:r>
            </w:del>
            <w:del w:id="10243" w:author="AbbVie21" w:date="2025-05-15T18:36:00Z">
              <w:r w:rsidRPr="00A4345B">
                <w:rPr>
                  <w:szCs w:val="24"/>
                </w:rPr>
                <w:br/>
                <w:delText xml:space="preserve">64 (41,8%) </w:delText>
              </w:r>
            </w:del>
            <w:del w:id="10244" w:author="AbbVie21" w:date="2025-05-15T18:36:00Z">
              <w:r w:rsidRPr="00A4345B">
                <w:rPr>
                  <w:szCs w:val="24"/>
                  <w:vertAlign w:val="superscript"/>
                </w:rPr>
                <w:delText>*</w:delText>
              </w:r>
            </w:del>
          </w:p>
        </w:tc>
        <w:tc>
          <w:tcPr>
            <w:tcW w:w="1404" w:type="dxa"/>
            <w:tcMar>
              <w:top w:w="0" w:type="dxa"/>
              <w:left w:w="115" w:type="dxa"/>
              <w:bottom w:w="0" w:type="dxa"/>
              <w:right w:w="115" w:type="dxa"/>
            </w:tcMar>
          </w:tcPr>
          <w:p w:rsidR="00525235" w:rsidRPr="00A4345B" w14:paraId="5DFA32FF" w14:textId="77777777">
            <w:pPr>
              <w:pStyle w:val="EMEANormal"/>
              <w:pPrChange w:id="10245" w:author="AbbVie21" w:date="2025-05-15T18:36:00Z">
                <w:pPr>
                  <w:keepNext/>
                  <w:widowControl w:val="0"/>
                  <w:tabs>
                    <w:tab w:val="left" w:pos="562"/>
                  </w:tabs>
                  <w:suppressAutoHyphens/>
                  <w:jc w:val="center"/>
                </w:pPr>
              </w:pPrChange>
              <w:rPr>
                <w:del w:id="10246" w:author="AbbVie21" w:date="2025-05-15T18:36:00Z"/>
                <w:szCs w:val="24"/>
              </w:rPr>
            </w:pPr>
            <w:del w:id="10247" w:author="AbbVie21" w:date="2025-05-15T18:36:00Z">
              <w:r w:rsidRPr="00A4345B">
                <w:rPr>
                  <w:szCs w:val="24"/>
                </w:rPr>
                <w:delText>N=163</w:delText>
              </w:r>
            </w:del>
          </w:p>
          <w:p w:rsidR="00525235" w:rsidRPr="00A4345B" w14:paraId="628354B3" w14:textId="77777777">
            <w:pPr>
              <w:pStyle w:val="EMEANormal"/>
              <w:pPrChange w:id="10248" w:author="AbbVie21" w:date="2025-05-15T18:36:00Z">
                <w:pPr>
                  <w:keepNext/>
                  <w:widowControl w:val="0"/>
                  <w:tabs>
                    <w:tab w:val="left" w:pos="562"/>
                  </w:tabs>
                  <w:suppressAutoHyphens/>
                  <w:jc w:val="center"/>
                </w:pPr>
              </w:pPrChange>
              <w:rPr>
                <w:del w:id="10249" w:author="AbbVie21" w:date="2025-05-15T18:36:00Z"/>
                <w:szCs w:val="24"/>
              </w:rPr>
            </w:pPr>
            <w:del w:id="10250" w:author="AbbVie21" w:date="2025-05-15T18:36:00Z">
              <w:r w:rsidRPr="00A4345B">
                <w:rPr>
                  <w:szCs w:val="24"/>
                </w:rPr>
                <w:delText>45 (27,6%)</w:delText>
              </w:r>
            </w:del>
          </w:p>
        </w:tc>
        <w:tc>
          <w:tcPr>
            <w:tcW w:w="1856" w:type="dxa"/>
            <w:tcMar>
              <w:top w:w="0" w:type="dxa"/>
              <w:left w:w="115" w:type="dxa"/>
              <w:bottom w:w="0" w:type="dxa"/>
              <w:right w:w="115" w:type="dxa"/>
            </w:tcMar>
          </w:tcPr>
          <w:p w:rsidR="00525235" w:rsidRPr="00A4345B" w14:paraId="63553EBA" w14:textId="77777777">
            <w:pPr>
              <w:pStyle w:val="EMEANormal"/>
              <w:pPrChange w:id="10251" w:author="AbbVie21" w:date="2025-05-15T18:36:00Z">
                <w:pPr>
                  <w:keepNext/>
                  <w:widowControl w:val="0"/>
                  <w:tabs>
                    <w:tab w:val="left" w:pos="562"/>
                  </w:tabs>
                  <w:suppressAutoHyphens/>
                  <w:jc w:val="center"/>
                </w:pPr>
              </w:pPrChange>
              <w:rPr>
                <w:del w:id="10252" w:author="AbbVie21" w:date="2025-05-15T18:36:00Z"/>
                <w:szCs w:val="24"/>
              </w:rPr>
            </w:pPr>
            <w:del w:id="10253" w:author="AbbVie21" w:date="2025-05-15T18:36:00Z">
              <w:r w:rsidRPr="00A4345B">
                <w:rPr>
                  <w:szCs w:val="24"/>
                </w:rPr>
                <w:delText>N=163</w:delText>
              </w:r>
            </w:del>
          </w:p>
          <w:p w:rsidR="00525235" w:rsidRPr="00A4345B" w14:paraId="58544E65" w14:textId="77777777">
            <w:pPr>
              <w:pStyle w:val="EMEANormal"/>
              <w:pPrChange w:id="10254" w:author="AbbVie21" w:date="2025-05-15T18:36:00Z">
                <w:pPr>
                  <w:keepNext/>
                  <w:widowControl w:val="0"/>
                  <w:tabs>
                    <w:tab w:val="left" w:pos="562"/>
                  </w:tabs>
                  <w:suppressAutoHyphens/>
                  <w:jc w:val="center"/>
                </w:pPr>
              </w:pPrChange>
              <w:rPr>
                <w:del w:id="10255" w:author="AbbVie21" w:date="2025-05-15T18:36:00Z"/>
                <w:szCs w:val="24"/>
              </w:rPr>
            </w:pPr>
            <w:del w:id="10256" w:author="AbbVie21" w:date="2025-05-15T18:36:00Z">
              <w:r w:rsidRPr="00A4345B">
                <w:rPr>
                  <w:szCs w:val="24"/>
                </w:rPr>
                <w:delText xml:space="preserve">96 (58,9%) </w:delText>
              </w:r>
            </w:del>
            <w:del w:id="10257" w:author="AbbVie21" w:date="2025-05-15T18:36:00Z">
              <w:r w:rsidRPr="00A4345B">
                <w:rPr>
                  <w:szCs w:val="24"/>
                  <w:vertAlign w:val="superscript"/>
                </w:rPr>
                <w:delText>***</w:delText>
              </w:r>
            </w:del>
          </w:p>
        </w:tc>
      </w:tr>
      <w:tr w14:paraId="01E26208" w14:textId="77777777" w:rsidTr="00796155">
        <w:tblPrEx>
          <w:tblW w:w="9293" w:type="dxa"/>
          <w:tblLook w:val="04A0"/>
        </w:tblPrEx>
        <w:trPr>
          <w:del w:id="10258" w:author="AbbVie21" w:date="2025-05-15T18:36:00Z"/>
        </w:trPr>
        <w:tc>
          <w:tcPr>
            <w:tcW w:w="2847" w:type="dxa"/>
            <w:tcMar>
              <w:top w:w="0" w:type="dxa"/>
              <w:left w:w="115" w:type="dxa"/>
              <w:bottom w:w="0" w:type="dxa"/>
              <w:right w:w="115" w:type="dxa"/>
            </w:tcMar>
            <w:vAlign w:val="center"/>
            <w:hideMark/>
          </w:tcPr>
          <w:p w:rsidR="00525235" w:rsidRPr="00A4345B" w14:paraId="66249572" w14:textId="77777777">
            <w:pPr>
              <w:pStyle w:val="EMEANormal"/>
              <w:pPrChange w:id="10259" w:author="AbbVie21" w:date="2025-05-15T18:36:00Z">
                <w:pPr>
                  <w:keepNext/>
                  <w:widowControl w:val="0"/>
                  <w:tabs>
                    <w:tab w:val="left" w:pos="562"/>
                  </w:tabs>
                  <w:suppressAutoHyphens/>
                </w:pPr>
              </w:pPrChange>
              <w:rPr>
                <w:del w:id="10260" w:author="AbbVie21" w:date="2025-05-15T18:36:00Z"/>
                <w:szCs w:val="24"/>
              </w:rPr>
            </w:pPr>
            <w:del w:id="10261" w:author="AbbVie21" w:date="2025-05-15T18:36:00Z">
              <w:r w:rsidRPr="00A4345B">
                <w:rPr>
                  <w:szCs w:val="24"/>
                </w:rPr>
                <w:delText>≥ 30% Reducere a durerii cutanate</w:delText>
              </w:r>
            </w:del>
            <w:del w:id="10262" w:author="AbbVie21" w:date="2025-05-15T18:36:00Z">
              <w:r w:rsidRPr="00A4345B">
                <w:rPr>
                  <w:szCs w:val="24"/>
                  <w:vertAlign w:val="superscript"/>
                </w:rPr>
                <w:delText>b</w:delText>
              </w:r>
            </w:del>
          </w:p>
        </w:tc>
        <w:tc>
          <w:tcPr>
            <w:tcW w:w="1440" w:type="dxa"/>
            <w:tcMar>
              <w:top w:w="0" w:type="dxa"/>
              <w:left w:w="115" w:type="dxa"/>
              <w:bottom w:w="0" w:type="dxa"/>
              <w:right w:w="115" w:type="dxa"/>
            </w:tcMar>
            <w:hideMark/>
          </w:tcPr>
          <w:p w:rsidR="00525235" w:rsidRPr="00A4345B" w14:paraId="24862935" w14:textId="77777777">
            <w:pPr>
              <w:pStyle w:val="EMEANormal"/>
              <w:pPrChange w:id="10263" w:author="AbbVie21" w:date="2025-05-15T18:36:00Z">
                <w:pPr>
                  <w:keepNext/>
                  <w:widowControl w:val="0"/>
                  <w:tabs>
                    <w:tab w:val="left" w:pos="562"/>
                  </w:tabs>
                  <w:suppressAutoHyphens/>
                  <w:jc w:val="center"/>
                </w:pPr>
              </w:pPrChange>
              <w:rPr>
                <w:del w:id="10264" w:author="AbbVie21" w:date="2025-05-15T18:36:00Z"/>
                <w:szCs w:val="24"/>
              </w:rPr>
            </w:pPr>
            <w:del w:id="10265" w:author="AbbVie21" w:date="2025-05-15T18:36:00Z">
              <w:r w:rsidRPr="00A4345B">
                <w:rPr>
                  <w:szCs w:val="24"/>
                </w:rPr>
                <w:delText>N = 109</w:delText>
              </w:r>
            </w:del>
            <w:del w:id="10266" w:author="AbbVie21" w:date="2025-05-15T18:36:00Z">
              <w:r w:rsidRPr="00A4345B">
                <w:rPr>
                  <w:szCs w:val="24"/>
                </w:rPr>
                <w:br/>
                <w:delText>27 (24,8%)</w:delText>
              </w:r>
            </w:del>
          </w:p>
        </w:tc>
        <w:tc>
          <w:tcPr>
            <w:tcW w:w="1746" w:type="dxa"/>
            <w:tcMar>
              <w:top w:w="0" w:type="dxa"/>
              <w:left w:w="115" w:type="dxa"/>
              <w:bottom w:w="0" w:type="dxa"/>
              <w:right w:w="115" w:type="dxa"/>
            </w:tcMar>
            <w:hideMark/>
          </w:tcPr>
          <w:p w:rsidR="00525235" w:rsidRPr="00A4345B" w14:paraId="49E79438" w14:textId="77777777">
            <w:pPr>
              <w:pStyle w:val="EMEANormal"/>
              <w:pPrChange w:id="10267" w:author="AbbVie21" w:date="2025-05-15T18:36:00Z">
                <w:pPr>
                  <w:keepNext/>
                  <w:widowControl w:val="0"/>
                  <w:tabs>
                    <w:tab w:val="left" w:pos="562"/>
                  </w:tabs>
                  <w:suppressAutoHyphens/>
                  <w:jc w:val="center"/>
                </w:pPr>
              </w:pPrChange>
              <w:rPr>
                <w:del w:id="10268" w:author="AbbVie21" w:date="2025-05-15T18:36:00Z"/>
                <w:szCs w:val="24"/>
              </w:rPr>
            </w:pPr>
            <w:del w:id="10269" w:author="AbbVie21" w:date="2025-05-15T18:36:00Z">
              <w:r w:rsidRPr="00A4345B">
                <w:rPr>
                  <w:szCs w:val="24"/>
                </w:rPr>
                <w:delText>N = 122</w:delText>
              </w:r>
            </w:del>
            <w:del w:id="10270" w:author="AbbVie21" w:date="2025-05-15T18:36:00Z">
              <w:r w:rsidRPr="00A4345B">
                <w:rPr>
                  <w:szCs w:val="24"/>
                </w:rPr>
                <w:br/>
                <w:delText>34 (27,9%)</w:delText>
              </w:r>
            </w:del>
          </w:p>
        </w:tc>
        <w:tc>
          <w:tcPr>
            <w:tcW w:w="1404" w:type="dxa"/>
            <w:tcMar>
              <w:top w:w="0" w:type="dxa"/>
              <w:left w:w="115" w:type="dxa"/>
              <w:bottom w:w="0" w:type="dxa"/>
              <w:right w:w="115" w:type="dxa"/>
            </w:tcMar>
          </w:tcPr>
          <w:p w:rsidR="00525235" w:rsidRPr="00A4345B" w14:paraId="542E0A80" w14:textId="77777777">
            <w:pPr>
              <w:pStyle w:val="EMEANormal"/>
              <w:pPrChange w:id="10271" w:author="AbbVie21" w:date="2025-05-15T18:36:00Z">
                <w:pPr>
                  <w:keepNext/>
                  <w:widowControl w:val="0"/>
                  <w:tabs>
                    <w:tab w:val="left" w:pos="562"/>
                  </w:tabs>
                  <w:suppressAutoHyphens/>
                  <w:jc w:val="center"/>
                </w:pPr>
              </w:pPrChange>
              <w:rPr>
                <w:del w:id="10272" w:author="AbbVie21" w:date="2025-05-15T18:36:00Z"/>
                <w:szCs w:val="24"/>
              </w:rPr>
            </w:pPr>
            <w:del w:id="10273" w:author="AbbVie21" w:date="2025-05-15T18:36:00Z">
              <w:r w:rsidRPr="00A4345B">
                <w:rPr>
                  <w:szCs w:val="24"/>
                </w:rPr>
                <w:delText>N=111</w:delText>
              </w:r>
            </w:del>
          </w:p>
          <w:p w:rsidR="00525235" w:rsidRPr="00A4345B" w14:paraId="0555A865" w14:textId="77777777">
            <w:pPr>
              <w:pStyle w:val="EMEANormal"/>
              <w:pPrChange w:id="10274" w:author="AbbVie21" w:date="2025-05-15T18:36:00Z">
                <w:pPr>
                  <w:keepNext/>
                  <w:widowControl w:val="0"/>
                  <w:tabs>
                    <w:tab w:val="left" w:pos="562"/>
                  </w:tabs>
                  <w:suppressAutoHyphens/>
                  <w:jc w:val="center"/>
                </w:pPr>
              </w:pPrChange>
              <w:rPr>
                <w:del w:id="10275" w:author="AbbVie21" w:date="2025-05-15T18:36:00Z"/>
                <w:szCs w:val="24"/>
              </w:rPr>
            </w:pPr>
            <w:del w:id="10276" w:author="AbbVie21" w:date="2025-05-15T18:36:00Z">
              <w:r w:rsidRPr="00A4345B">
                <w:rPr>
                  <w:szCs w:val="24"/>
                </w:rPr>
                <w:delText>23 (20,7%)</w:delText>
              </w:r>
            </w:del>
          </w:p>
        </w:tc>
        <w:tc>
          <w:tcPr>
            <w:tcW w:w="1856" w:type="dxa"/>
            <w:tcMar>
              <w:top w:w="0" w:type="dxa"/>
              <w:left w:w="115" w:type="dxa"/>
              <w:bottom w:w="0" w:type="dxa"/>
              <w:right w:w="115" w:type="dxa"/>
            </w:tcMar>
          </w:tcPr>
          <w:p w:rsidR="00525235" w:rsidRPr="00A4345B" w14:paraId="4229E0A4" w14:textId="77777777">
            <w:pPr>
              <w:pStyle w:val="EMEANormal"/>
              <w:pPrChange w:id="10277" w:author="AbbVie21" w:date="2025-05-15T18:36:00Z">
                <w:pPr>
                  <w:keepNext/>
                  <w:widowControl w:val="0"/>
                  <w:tabs>
                    <w:tab w:val="left" w:pos="562"/>
                  </w:tabs>
                  <w:suppressAutoHyphens/>
                  <w:jc w:val="center"/>
                </w:pPr>
              </w:pPrChange>
              <w:rPr>
                <w:del w:id="10278" w:author="AbbVie21" w:date="2025-05-15T18:36:00Z"/>
                <w:szCs w:val="24"/>
              </w:rPr>
            </w:pPr>
            <w:del w:id="10279" w:author="AbbVie21" w:date="2025-05-15T18:36:00Z">
              <w:r w:rsidRPr="00A4345B">
                <w:rPr>
                  <w:szCs w:val="24"/>
                </w:rPr>
                <w:delText>N=105</w:delText>
              </w:r>
            </w:del>
          </w:p>
          <w:p w:rsidR="00525235" w:rsidRPr="00A4345B" w14:paraId="5B9BC506" w14:textId="77777777">
            <w:pPr>
              <w:pStyle w:val="EMEANormal"/>
              <w:pPrChange w:id="10280" w:author="AbbVie21" w:date="2025-05-15T18:36:00Z">
                <w:pPr>
                  <w:keepNext/>
                  <w:widowControl w:val="0"/>
                  <w:tabs>
                    <w:tab w:val="left" w:pos="562"/>
                  </w:tabs>
                  <w:suppressAutoHyphens/>
                  <w:jc w:val="center"/>
                </w:pPr>
              </w:pPrChange>
              <w:rPr>
                <w:del w:id="10281" w:author="AbbVie21" w:date="2025-05-15T18:36:00Z"/>
                <w:szCs w:val="24"/>
              </w:rPr>
            </w:pPr>
            <w:del w:id="10282" w:author="AbbVie21" w:date="2025-05-15T18:36:00Z">
              <w:r w:rsidRPr="00A4345B">
                <w:rPr>
                  <w:szCs w:val="24"/>
                </w:rPr>
                <w:delText xml:space="preserve">48 (45,7%) </w:delText>
              </w:r>
            </w:del>
            <w:del w:id="10283" w:author="AbbVie21" w:date="2025-05-15T18:36:00Z">
              <w:r w:rsidRPr="00A4345B">
                <w:rPr>
                  <w:szCs w:val="24"/>
                  <w:vertAlign w:val="superscript"/>
                </w:rPr>
                <w:delText>***</w:delText>
              </w:r>
            </w:del>
          </w:p>
        </w:tc>
      </w:tr>
      <w:tr w14:paraId="37E2E7D7" w14:textId="77777777" w:rsidTr="00796155">
        <w:tblPrEx>
          <w:tblW w:w="9293" w:type="dxa"/>
          <w:tblLook w:val="04A0"/>
        </w:tblPrEx>
        <w:trPr>
          <w:del w:id="10284" w:author="AbbVie21" w:date="2025-05-15T18:36:00Z"/>
        </w:trPr>
        <w:tc>
          <w:tcPr>
            <w:tcW w:w="9293" w:type="dxa"/>
            <w:gridSpan w:val="5"/>
            <w:tcMar>
              <w:top w:w="0" w:type="dxa"/>
              <w:left w:w="115" w:type="dxa"/>
              <w:bottom w:w="0" w:type="dxa"/>
              <w:right w:w="115" w:type="dxa"/>
            </w:tcMar>
            <w:vAlign w:val="center"/>
          </w:tcPr>
          <w:p w:rsidR="00525235" w:rsidRPr="00A4345B" w14:paraId="64D78121" w14:textId="77777777">
            <w:pPr>
              <w:pStyle w:val="EMEANormal"/>
              <w:pPrChange w:id="10285" w:author="AbbVie21" w:date="2025-05-15T18:36:00Z">
                <w:pPr>
                  <w:keepNext/>
                  <w:widowControl w:val="0"/>
                  <w:tabs>
                    <w:tab w:val="left" w:pos="562"/>
                  </w:tabs>
                  <w:suppressAutoHyphens/>
                  <w:ind w:left="360"/>
                </w:pPr>
              </w:pPrChange>
              <w:rPr>
                <w:del w:id="10286" w:author="AbbVie21" w:date="2025-05-15T18:36:00Z"/>
                <w:szCs w:val="24"/>
              </w:rPr>
            </w:pPr>
            <w:del w:id="10287" w:author="AbbVie21" w:date="2025-05-15T18:36:00Z">
              <w:r w:rsidRPr="00A4345B">
                <w:rPr>
                  <w:szCs w:val="24"/>
                </w:rPr>
                <w:delText xml:space="preserve">* </w:delText>
              </w:r>
            </w:del>
            <w:del w:id="10288" w:author="AbbVie21" w:date="2025-05-15T18:36:00Z">
              <w:r w:rsidRPr="00A4345B">
                <w:rPr>
                  <w:i/>
                  <w:szCs w:val="24"/>
                </w:rPr>
                <w:delText>p</w:delText>
              </w:r>
            </w:del>
            <w:del w:id="10289" w:author="AbbVie21" w:date="2025-05-15T18:36:00Z">
              <w:r w:rsidRPr="00A4345B">
                <w:rPr>
                  <w:szCs w:val="24"/>
                </w:rPr>
                <w:delText xml:space="preserve"> &lt; 0,05, **p</w:delText>
              </w:r>
            </w:del>
            <w:del w:id="10290" w:author="AbbVie21" w:date="2025-05-15T18:36:00Z">
              <w:r w:rsidRPr="00A4345B">
                <w:rPr>
                  <w:i/>
                  <w:szCs w:val="24"/>
                </w:rPr>
                <w:delText xml:space="preserve">P </w:delText>
              </w:r>
            </w:del>
            <w:del w:id="10291" w:author="AbbVie21" w:date="2025-05-15T18:36:00Z">
              <w:r w:rsidRPr="00A4345B">
                <w:rPr>
                  <w:szCs w:val="24"/>
                </w:rPr>
                <w:delText xml:space="preserve">&lt; 0,001, Humira comparativ cu placebo </w:delText>
              </w:r>
            </w:del>
          </w:p>
          <w:p w:rsidR="00525235" w:rsidRPr="00A4345B" w14:paraId="3A81BFFC" w14:textId="77777777">
            <w:pPr>
              <w:pStyle w:val="EMEANormal"/>
              <w:pPrChange w:id="10292" w:author="AbbVie21" w:date="2025-05-15T18:36:00Z">
                <w:pPr>
                  <w:keepNext/>
                  <w:keepLines/>
                  <w:widowControl w:val="0"/>
                  <w:numPr>
                    <w:numId w:val="47"/>
                  </w:numPr>
                  <w:tabs>
                    <w:tab w:val="left" w:pos="562"/>
                  </w:tabs>
                  <w:suppressAutoHyphens/>
                  <w:spacing w:before="40" w:line="240" w:lineRule="exact"/>
                  <w:ind w:left="360" w:hanging="360"/>
                </w:pPr>
              </w:pPrChange>
              <w:rPr>
                <w:del w:id="10293" w:author="AbbVie21" w:date="2025-05-15T18:36:00Z"/>
                <w:szCs w:val="24"/>
              </w:rPr>
            </w:pPr>
            <w:del w:id="10294" w:author="AbbVie21" w:date="2025-05-15T18:36:00Z">
              <w:r w:rsidRPr="00A4345B">
                <w:rPr>
                  <w:szCs w:val="24"/>
                </w:rPr>
                <w:delText>Dintre toți pacienții randomizați.</w:delText>
              </w:r>
            </w:del>
          </w:p>
          <w:p w:rsidR="00525235" w:rsidRPr="00A4345B" w14:paraId="1EAEEDBB" w14:textId="77777777">
            <w:pPr>
              <w:pStyle w:val="EMEANormal"/>
              <w:pPrChange w:id="10295" w:author="AbbVie21" w:date="2025-05-15T18:36:00Z">
                <w:pPr>
                  <w:keepNext/>
                  <w:keepLines/>
                  <w:widowControl w:val="0"/>
                  <w:numPr>
                    <w:numId w:val="47"/>
                  </w:numPr>
                  <w:tabs>
                    <w:tab w:val="left" w:pos="562"/>
                  </w:tabs>
                  <w:suppressAutoHyphens/>
                  <w:spacing w:before="40" w:line="240" w:lineRule="exact"/>
                  <w:ind w:left="536" w:hanging="540"/>
                </w:pPr>
              </w:pPrChange>
              <w:rPr>
                <w:del w:id="10296" w:author="AbbVie21" w:date="2025-05-15T18:36:00Z"/>
                <w:szCs w:val="24"/>
              </w:rPr>
            </w:pPr>
            <w:del w:id="10297" w:author="AbbVie21" w:date="2025-05-15T18:36:00Z">
              <w:r w:rsidRPr="00A4345B">
                <w:rPr>
                  <w:szCs w:val="24"/>
                </w:rPr>
                <w:delText>Dintre pacienții cu un scor iniţial de evaluare a durerii cutanate cauzate de HS ≥ 3, pe Scala de Evaluare Numerică 0 – 10; 0 = fără durere cutanată, 10 = cea mai intensă durere cutanată care poate fi imaginată</w:delText>
              </w:r>
            </w:del>
          </w:p>
        </w:tc>
      </w:tr>
    </w:tbl>
    <w:p w:rsidR="00525235" w:rsidRPr="00A4345B" w14:paraId="16E4F2D5" w14:textId="77777777">
      <w:pPr>
        <w:pStyle w:val="EMEANormal"/>
        <w:pPrChange w:id="10298" w:author="AbbVie21" w:date="2025-05-15T18:36:00Z">
          <w:pPr/>
        </w:pPrChange>
        <w:rPr>
          <w:del w:id="10299" w:author="AbbVie21" w:date="2025-05-15T18:36:00Z"/>
          <w:szCs w:val="22"/>
          <w:lang w:eastAsia="ja-JP"/>
        </w:rPr>
      </w:pPr>
    </w:p>
    <w:p w:rsidR="00525235" w:rsidRPr="00A4345B" w14:paraId="6844930B" w14:textId="77777777">
      <w:pPr>
        <w:pStyle w:val="EMEANormal"/>
        <w:pPrChange w:id="10300" w:author="AbbVie21" w:date="2025-05-15T18:36:00Z">
          <w:pPr/>
        </w:pPrChange>
        <w:rPr>
          <w:del w:id="10301" w:author="AbbVie21" w:date="2025-05-15T18:36:00Z"/>
          <w:szCs w:val="22"/>
          <w:lang w:eastAsia="ja-JP"/>
        </w:rPr>
      </w:pPr>
      <w:del w:id="10302" w:author="AbbVie21" w:date="2025-05-15T18:36:00Z">
        <w:r w:rsidRPr="00A4345B">
          <w:rPr>
            <w:szCs w:val="22"/>
            <w:lang w:eastAsia="ja-JP"/>
          </w:rPr>
          <w:delText xml:space="preserve">Tratamentul cu Humira 40 mg în fiecare săptămână a redus semnificativ riscul de agravare a abceselor şi drenajul fistulelor. În primele 12 săptămâni ale studiilor HS-I și HS-II, procente de aproximativ două ori mai mari de pacienți din grupul placebo au prezentat agravare a abceselor (23,0% comparativ cu respectiv 11,4%) și drenajul fistulelor (30,0 % comparativ cu  respectiv 13,9%), comparativ cu cei din grupul Humira. </w:delText>
        </w:r>
      </w:del>
    </w:p>
    <w:p w:rsidR="00525235" w:rsidRPr="00A4345B" w14:paraId="29C9F9A5" w14:textId="77777777">
      <w:pPr>
        <w:pStyle w:val="EMEANormal"/>
        <w:pPrChange w:id="10303" w:author="AbbVie21" w:date="2025-05-15T18:36:00Z">
          <w:pPr/>
        </w:pPrChange>
        <w:rPr>
          <w:del w:id="10304" w:author="AbbVie21" w:date="2025-05-15T18:36:00Z"/>
          <w:szCs w:val="22"/>
          <w:lang w:eastAsia="ja-JP"/>
        </w:rPr>
      </w:pPr>
    </w:p>
    <w:p w:rsidR="00525235" w:rsidRPr="00A4345B" w14:paraId="447AF0F4" w14:textId="77777777">
      <w:pPr>
        <w:pStyle w:val="EMEANormal"/>
        <w:pPrChange w:id="10305" w:author="AbbVie21" w:date="2025-05-15T18:36:00Z">
          <w:pPr/>
        </w:pPrChange>
        <w:rPr>
          <w:del w:id="10306" w:author="AbbVie21" w:date="2025-05-15T18:36:00Z"/>
          <w:szCs w:val="22"/>
          <w:lang w:eastAsia="ja-JP"/>
        </w:rPr>
      </w:pPr>
      <w:del w:id="10307" w:author="AbbVie21" w:date="2025-05-15T18:36:00Z">
        <w:r w:rsidRPr="00A4345B">
          <w:rPr>
            <w:szCs w:val="22"/>
            <w:lang w:eastAsia="ja-JP"/>
          </w:rPr>
          <w:delText>În săptămâna 12 față de momentul inițial s-au demonstrat ameliorări mai importante comparativ cu placebo ale calităţii vieţii legate de sănătatea dermatologică specifică, măsurată prin Indicele Dermatologic privind Calitatea Vieţii (DLQI, Studiile HS-I și HS-II), ale satisfacției globale a pacientului faţă de tratamentul medicamentos, măsurată prin Chestionarul de Satisfacție a pacientului – legat de medicamente (TSQM; Studiile HS-I și HS-II), precum și ale sănătăţii fizice, măsurată prin scorul componentei fizice a SF-36 (Studiul HS-I).</w:delText>
        </w:r>
      </w:del>
    </w:p>
    <w:p w:rsidR="00525235" w:rsidRPr="00A4345B" w14:paraId="3B7A9B74" w14:textId="77777777">
      <w:pPr>
        <w:pStyle w:val="EMEANormal"/>
        <w:pPrChange w:id="10308" w:author="AbbVie21" w:date="2025-05-15T18:36:00Z">
          <w:pPr/>
        </w:pPrChange>
        <w:rPr>
          <w:del w:id="10309" w:author="AbbVie21" w:date="2025-05-15T18:36:00Z"/>
          <w:szCs w:val="22"/>
          <w:lang w:eastAsia="ja-JP"/>
        </w:rPr>
      </w:pPr>
    </w:p>
    <w:p w:rsidR="00525235" w:rsidRPr="00A4345B" w14:paraId="69AA90AC" w14:textId="77777777">
      <w:pPr>
        <w:pStyle w:val="EMEANormal"/>
        <w:pPrChange w:id="10310" w:author="AbbVie21" w:date="2025-05-15T18:36:00Z">
          <w:pPr/>
        </w:pPrChange>
        <w:rPr>
          <w:del w:id="10311" w:author="AbbVie21" w:date="2025-05-15T18:36:00Z"/>
          <w:rFonts w:eastAsia="Calibri"/>
          <w:szCs w:val="22"/>
        </w:rPr>
      </w:pPr>
      <w:del w:id="10312" w:author="AbbVie21" w:date="2025-05-15T18:36:00Z">
        <w:r w:rsidRPr="00A4345B">
          <w:rPr>
            <w:rFonts w:eastAsia="Calibri"/>
            <w:szCs w:val="22"/>
          </w:rPr>
          <w:delText>La pacienții cu cel puțin un răspuns parțial la Humira 40 mg pe săptămână în Săptămâna 12, rata HiSRC în Săptămâna 36 a fost mai mare la pacienții care au continuat Humira săptămânal decât la pacienții la care frecvența dozei a fost redusă la o dată la două săptămâni sau la care tratamentul a fost întrerupt (vezi Tabelul 20).</w:delText>
        </w:r>
      </w:del>
    </w:p>
    <w:p w:rsidR="00525235" w:rsidRPr="00A4345B" w14:paraId="4F7D0707" w14:textId="77777777">
      <w:pPr>
        <w:pStyle w:val="EMEANormal"/>
        <w:pPrChange w:id="10313" w:author="AbbVie21" w:date="2025-05-15T18:36:00Z">
          <w:pPr/>
        </w:pPrChange>
        <w:rPr>
          <w:del w:id="10314" w:author="AbbVie21" w:date="2025-05-15T18:36:00Z"/>
          <w:rFonts w:eastAsia="Calibri"/>
          <w:szCs w:val="22"/>
        </w:rPr>
      </w:pPr>
    </w:p>
    <w:p w:rsidR="00525235" w:rsidRPr="00A4345B" w14:paraId="0A836AA4" w14:textId="77777777">
      <w:pPr>
        <w:pStyle w:val="EMEANormal"/>
        <w:pPrChange w:id="10315" w:author="AbbVie21" w:date="2025-05-15T18:36:00Z">
          <w:pPr>
            <w:keepNext/>
            <w:jc w:val="center"/>
          </w:pPr>
        </w:pPrChange>
        <w:rPr>
          <w:del w:id="10316" w:author="AbbVie21" w:date="2025-05-15T18:36:00Z"/>
          <w:rFonts w:eastAsia="MS Mincho"/>
          <w:b/>
          <w:szCs w:val="22"/>
          <w:lang w:eastAsia="ja-JP"/>
        </w:rPr>
      </w:pPr>
      <w:del w:id="10317" w:author="AbbVie21" w:date="2025-05-15T18:36:00Z">
        <w:r w:rsidRPr="00A4345B">
          <w:rPr>
            <w:rFonts w:eastAsia="MS Mincho"/>
            <w:b/>
            <w:szCs w:val="22"/>
            <w:lang w:eastAsia="ja-JP"/>
          </w:rPr>
          <w:delText>Tabelul 20: Procentul pacienţilor</w:delText>
        </w:r>
      </w:del>
      <w:del w:id="10318" w:author="AbbVie21" w:date="2025-05-15T18:36:00Z">
        <w:r w:rsidRPr="00A4345B">
          <w:rPr>
            <w:rFonts w:eastAsia="MS Mincho"/>
            <w:b/>
            <w:szCs w:val="22"/>
            <w:vertAlign w:val="superscript"/>
            <w:lang w:eastAsia="ja-JP"/>
          </w:rPr>
          <w:delText>a</w:delText>
        </w:r>
      </w:del>
      <w:del w:id="10319" w:author="AbbVie21" w:date="2025-05-15T18:36:00Z">
        <w:r w:rsidRPr="00A4345B">
          <w:rPr>
            <w:rFonts w:eastAsia="MS Mincho"/>
            <w:b/>
            <w:szCs w:val="22"/>
            <w:lang w:eastAsia="ja-JP"/>
          </w:rPr>
          <w:delText xml:space="preserve"> care au atins HiSRC</w:delText>
        </w:r>
      </w:del>
      <w:del w:id="10320" w:author="AbbVie21" w:date="2025-05-15T18:36:00Z">
        <w:r w:rsidRPr="00A4345B">
          <w:rPr>
            <w:rFonts w:eastAsia="MS Mincho"/>
            <w:b/>
            <w:szCs w:val="22"/>
            <w:vertAlign w:val="superscript"/>
            <w:lang w:eastAsia="ja-JP"/>
          </w:rPr>
          <w:delText xml:space="preserve">b </w:delText>
        </w:r>
      </w:del>
      <w:del w:id="10321" w:author="AbbVie21" w:date="2025-05-15T18:36:00Z">
        <w:r w:rsidRPr="00A4345B">
          <w:rPr>
            <w:rFonts w:eastAsia="MS Mincho"/>
            <w:b/>
            <w:szCs w:val="22"/>
            <w:lang w:eastAsia="ja-JP"/>
          </w:rPr>
          <w:delText xml:space="preserve">în Săptămânile 24 şi 36 după schimbarea tratamentului de la Humira administrat săptămânal în săptămâna 12  </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4"/>
        <w:gridCol w:w="1813"/>
        <w:gridCol w:w="1980"/>
        <w:gridCol w:w="1855"/>
      </w:tblGrid>
      <w:tr w14:paraId="3CB37D1E" w14:textId="77777777" w:rsidTr="00581A3A">
        <w:tblPrEx>
          <w:tblW w:w="0" w:type="auto"/>
          <w:tblLayout w:type="fixed"/>
          <w:tblLook w:val="0000"/>
        </w:tblPrEx>
        <w:trPr>
          <w:tblHeader/>
          <w:del w:id="10322" w:author="AbbVie21" w:date="2025-05-15T18:36:00Z"/>
        </w:trPr>
        <w:tc>
          <w:tcPr>
            <w:tcW w:w="1604" w:type="dxa"/>
            <w:vAlign w:val="bottom"/>
          </w:tcPr>
          <w:p w:rsidR="00525235" w:rsidRPr="00A4345B" w14:paraId="6E9ED9E9" w14:textId="77777777">
            <w:pPr>
              <w:pStyle w:val="EMEANormal"/>
              <w:pPrChange w:id="10323" w:author="AbbVie21" w:date="2025-05-15T18:36:00Z">
                <w:pPr>
                  <w:keepNext/>
                  <w:spacing w:before="40" w:after="40" w:line="240" w:lineRule="exact"/>
                </w:pPr>
              </w:pPrChange>
              <w:rPr>
                <w:del w:id="10324" w:author="AbbVie21" w:date="2025-05-15T18:36:00Z"/>
                <w:rFonts w:eastAsia="Calibri"/>
                <w:b/>
                <w:szCs w:val="22"/>
                <w:lang w:eastAsia="ja-JP"/>
              </w:rPr>
            </w:pPr>
          </w:p>
        </w:tc>
        <w:tc>
          <w:tcPr>
            <w:tcW w:w="1813" w:type="dxa"/>
            <w:vAlign w:val="bottom"/>
          </w:tcPr>
          <w:p w:rsidR="00525235" w:rsidRPr="00A4345B" w14:paraId="5F1AB2A8" w14:textId="77777777">
            <w:pPr>
              <w:pStyle w:val="EMEANormal"/>
              <w:pPrChange w:id="10325" w:author="AbbVie21" w:date="2025-05-15T18:36:00Z">
                <w:pPr>
                  <w:keepNext/>
                  <w:spacing w:before="40" w:after="40" w:line="240" w:lineRule="exact"/>
                  <w:jc w:val="center"/>
                </w:pPr>
              </w:pPrChange>
              <w:rPr>
                <w:del w:id="10326" w:author="AbbVie21" w:date="2025-05-15T18:36:00Z"/>
                <w:rFonts w:eastAsia="Calibri"/>
                <w:b/>
                <w:szCs w:val="22"/>
                <w:lang w:eastAsia="ja-JP"/>
              </w:rPr>
            </w:pPr>
            <w:del w:id="10327" w:author="AbbVie21" w:date="2025-05-15T18:36:00Z">
              <w:r w:rsidRPr="00A4345B">
                <w:rPr>
                  <w:rFonts w:eastAsia="Calibri"/>
                  <w:b/>
                  <w:szCs w:val="22"/>
                  <w:lang w:eastAsia="ja-JP"/>
                </w:rPr>
                <w:delText>Placebo</w:delText>
              </w:r>
            </w:del>
            <w:del w:id="10328" w:author="AbbVie21" w:date="2025-05-15T18:36:00Z">
              <w:r w:rsidRPr="00A4345B">
                <w:rPr>
                  <w:rFonts w:eastAsia="Calibri"/>
                  <w:b/>
                  <w:szCs w:val="22"/>
                  <w:lang w:eastAsia="ja-JP"/>
                </w:rPr>
                <w:br/>
                <w:delText>(întrerupere tratament)</w:delText>
              </w:r>
            </w:del>
            <w:del w:id="10329" w:author="AbbVie21" w:date="2025-05-15T18:36:00Z">
              <w:r w:rsidRPr="00A4345B">
                <w:rPr>
                  <w:rFonts w:eastAsia="Calibri"/>
                  <w:b/>
                  <w:szCs w:val="22"/>
                  <w:lang w:eastAsia="ja-JP"/>
                </w:rPr>
                <w:br/>
                <w:delText>N = 73</w:delText>
              </w:r>
            </w:del>
          </w:p>
        </w:tc>
        <w:tc>
          <w:tcPr>
            <w:tcW w:w="1980" w:type="dxa"/>
            <w:vAlign w:val="bottom"/>
          </w:tcPr>
          <w:p w:rsidR="00525235" w:rsidRPr="00A4345B" w14:paraId="1E44D058" w14:textId="77777777">
            <w:pPr>
              <w:pStyle w:val="EMEANormal"/>
              <w:pPrChange w:id="10330" w:author="AbbVie21" w:date="2025-05-15T18:36:00Z">
                <w:pPr>
                  <w:keepNext/>
                  <w:spacing w:before="40" w:after="40" w:line="240" w:lineRule="exact"/>
                  <w:jc w:val="center"/>
                </w:pPr>
              </w:pPrChange>
              <w:rPr>
                <w:del w:id="10331" w:author="AbbVie21" w:date="2025-05-15T18:36:00Z"/>
                <w:rFonts w:eastAsia="Calibri"/>
                <w:b/>
                <w:szCs w:val="22"/>
                <w:lang w:eastAsia="ja-JP"/>
              </w:rPr>
            </w:pPr>
            <w:del w:id="10332" w:author="AbbVie21" w:date="2025-05-15T18:36:00Z">
              <w:r w:rsidRPr="00A4345B">
                <w:rPr>
                  <w:rFonts w:eastAsia="Calibri"/>
                  <w:b/>
                  <w:szCs w:val="22"/>
                  <w:lang w:eastAsia="ja-JP"/>
                </w:rPr>
                <w:delText>Humira 40 mg</w:delText>
              </w:r>
            </w:del>
            <w:del w:id="10333" w:author="AbbVie21" w:date="2025-05-15T18:36:00Z">
              <w:r w:rsidRPr="00A4345B">
                <w:rPr>
                  <w:rFonts w:eastAsia="Calibri"/>
                  <w:b/>
                  <w:szCs w:val="22"/>
                  <w:lang w:eastAsia="ja-JP"/>
                </w:rPr>
                <w:br/>
                <w:delText>o dată la două săptămâni</w:delText>
              </w:r>
            </w:del>
            <w:del w:id="10334" w:author="AbbVie21" w:date="2025-05-15T18:36:00Z">
              <w:r w:rsidRPr="00A4345B">
                <w:rPr>
                  <w:rFonts w:eastAsia="Calibri"/>
                  <w:b/>
                  <w:szCs w:val="22"/>
                  <w:lang w:eastAsia="ja-JP"/>
                </w:rPr>
                <w:br/>
                <w:delText>N = 70</w:delText>
              </w:r>
            </w:del>
          </w:p>
        </w:tc>
        <w:tc>
          <w:tcPr>
            <w:tcW w:w="1855" w:type="dxa"/>
            <w:vAlign w:val="bottom"/>
          </w:tcPr>
          <w:p w:rsidR="00525235" w:rsidRPr="00A4345B" w14:paraId="50F9765E" w14:textId="77777777">
            <w:pPr>
              <w:pStyle w:val="EMEANormal"/>
              <w:pPrChange w:id="10335" w:author="AbbVie21" w:date="2025-05-15T18:36:00Z">
                <w:pPr>
                  <w:keepNext/>
                  <w:spacing w:before="40" w:after="40" w:line="240" w:lineRule="exact"/>
                  <w:jc w:val="center"/>
                </w:pPr>
              </w:pPrChange>
              <w:rPr>
                <w:del w:id="10336" w:author="AbbVie21" w:date="2025-05-15T18:36:00Z"/>
                <w:rFonts w:eastAsia="Calibri"/>
                <w:b/>
                <w:szCs w:val="22"/>
                <w:lang w:eastAsia="ja-JP"/>
              </w:rPr>
            </w:pPr>
            <w:del w:id="10337" w:author="AbbVie21" w:date="2025-05-15T18:36:00Z">
              <w:r w:rsidRPr="00A4345B">
                <w:rPr>
                  <w:rFonts w:eastAsia="Calibri"/>
                  <w:b/>
                  <w:szCs w:val="22"/>
                  <w:lang w:eastAsia="ja-JP"/>
                </w:rPr>
                <w:delText>Humira 40 mg</w:delText>
              </w:r>
            </w:del>
            <w:del w:id="10338" w:author="AbbVie21" w:date="2025-05-15T18:36:00Z">
              <w:r w:rsidRPr="00A4345B">
                <w:rPr>
                  <w:rFonts w:eastAsia="Calibri"/>
                  <w:b/>
                  <w:szCs w:val="22"/>
                  <w:lang w:eastAsia="ja-JP"/>
                </w:rPr>
                <w:br/>
                <w:delText>săptămânal</w:delText>
              </w:r>
            </w:del>
          </w:p>
          <w:p w:rsidR="00525235" w:rsidRPr="00A4345B" w14:paraId="0D3EC90C" w14:textId="77777777">
            <w:pPr>
              <w:pStyle w:val="EMEANormal"/>
              <w:pPrChange w:id="10339" w:author="AbbVie21" w:date="2025-05-15T18:36:00Z">
                <w:pPr>
                  <w:keepNext/>
                  <w:spacing w:before="40" w:after="40" w:line="240" w:lineRule="exact"/>
                  <w:jc w:val="center"/>
                </w:pPr>
              </w:pPrChange>
              <w:rPr>
                <w:del w:id="10340" w:author="AbbVie21" w:date="2025-05-15T18:36:00Z"/>
                <w:rFonts w:eastAsia="Calibri"/>
                <w:b/>
                <w:szCs w:val="22"/>
                <w:lang w:eastAsia="ja-JP"/>
              </w:rPr>
            </w:pPr>
            <w:del w:id="10341" w:author="AbbVie21" w:date="2025-05-15T18:36:00Z">
              <w:r w:rsidRPr="00A4345B">
                <w:rPr>
                  <w:rFonts w:eastAsia="Calibri"/>
                  <w:b/>
                  <w:szCs w:val="22"/>
                  <w:lang w:eastAsia="ja-JP"/>
                </w:rPr>
                <w:delText>N = 70</w:delText>
              </w:r>
            </w:del>
          </w:p>
        </w:tc>
      </w:tr>
      <w:tr w14:paraId="636D0BB4" w14:textId="77777777" w:rsidTr="00581A3A">
        <w:tblPrEx>
          <w:tblW w:w="0" w:type="auto"/>
          <w:tblLayout w:type="fixed"/>
          <w:tblLook w:val="0000"/>
        </w:tblPrEx>
        <w:trPr>
          <w:del w:id="10342" w:author="AbbVie21" w:date="2025-05-15T18:36:00Z"/>
        </w:trPr>
        <w:tc>
          <w:tcPr>
            <w:tcW w:w="1604" w:type="dxa"/>
          </w:tcPr>
          <w:p w:rsidR="00525235" w:rsidRPr="00A4345B" w14:paraId="4CD3C4BC" w14:textId="77777777">
            <w:pPr>
              <w:pStyle w:val="EMEANormal"/>
              <w:pPrChange w:id="10343" w:author="AbbVie21" w:date="2025-05-15T18:36:00Z">
                <w:pPr>
                  <w:keepNext/>
                  <w:spacing w:before="40" w:after="40" w:line="240" w:lineRule="exact"/>
                </w:pPr>
              </w:pPrChange>
              <w:rPr>
                <w:del w:id="10344" w:author="AbbVie21" w:date="2025-05-15T18:36:00Z"/>
                <w:rFonts w:eastAsia="Calibri"/>
                <w:szCs w:val="22"/>
                <w:lang w:eastAsia="ja-JP"/>
              </w:rPr>
            </w:pPr>
            <w:del w:id="10345" w:author="AbbVie21" w:date="2025-05-15T18:36:00Z">
              <w:r w:rsidRPr="00A4345B">
                <w:rPr>
                  <w:rFonts w:eastAsia="Calibri"/>
                  <w:szCs w:val="22"/>
                  <w:lang w:eastAsia="ja-JP"/>
                </w:rPr>
                <w:delText>Săptămâna 24</w:delText>
              </w:r>
            </w:del>
          </w:p>
        </w:tc>
        <w:tc>
          <w:tcPr>
            <w:tcW w:w="1813" w:type="dxa"/>
          </w:tcPr>
          <w:p w:rsidR="00525235" w:rsidRPr="00A4345B" w14:paraId="732F3C28" w14:textId="77777777">
            <w:pPr>
              <w:pStyle w:val="EMEANormal"/>
              <w:pPrChange w:id="10346" w:author="AbbVie21" w:date="2025-05-15T18:36:00Z">
                <w:pPr>
                  <w:keepNext/>
                  <w:spacing w:before="40" w:after="40" w:line="240" w:lineRule="exact"/>
                  <w:jc w:val="center"/>
                </w:pPr>
              </w:pPrChange>
              <w:rPr>
                <w:del w:id="10347" w:author="AbbVie21" w:date="2025-05-15T18:36:00Z"/>
                <w:rFonts w:eastAsia="Calibri"/>
                <w:szCs w:val="22"/>
                <w:lang w:eastAsia="ja-JP"/>
              </w:rPr>
            </w:pPr>
            <w:del w:id="10348" w:author="AbbVie21" w:date="2025-05-15T18:36:00Z">
              <w:r w:rsidRPr="00A4345B">
                <w:rPr>
                  <w:rFonts w:eastAsia="Calibri"/>
                  <w:szCs w:val="22"/>
                  <w:lang w:eastAsia="ja-JP"/>
                </w:rPr>
                <w:delText>24 (32,9%)</w:delText>
              </w:r>
            </w:del>
          </w:p>
        </w:tc>
        <w:tc>
          <w:tcPr>
            <w:tcW w:w="1980" w:type="dxa"/>
          </w:tcPr>
          <w:p w:rsidR="00525235" w:rsidRPr="00A4345B" w14:paraId="7623BEE4" w14:textId="77777777">
            <w:pPr>
              <w:pStyle w:val="EMEANormal"/>
              <w:pPrChange w:id="10349" w:author="AbbVie21" w:date="2025-05-15T18:36:00Z">
                <w:pPr>
                  <w:keepNext/>
                  <w:spacing w:before="40" w:after="40" w:line="240" w:lineRule="exact"/>
                  <w:jc w:val="center"/>
                </w:pPr>
              </w:pPrChange>
              <w:rPr>
                <w:del w:id="10350" w:author="AbbVie21" w:date="2025-05-15T18:36:00Z"/>
                <w:rFonts w:eastAsia="Calibri"/>
                <w:szCs w:val="22"/>
                <w:lang w:eastAsia="ja-JP"/>
              </w:rPr>
            </w:pPr>
            <w:del w:id="10351" w:author="AbbVie21" w:date="2025-05-15T18:36:00Z">
              <w:r w:rsidRPr="00A4345B">
                <w:rPr>
                  <w:rFonts w:eastAsia="Calibri"/>
                  <w:szCs w:val="22"/>
                  <w:lang w:eastAsia="ja-JP"/>
                </w:rPr>
                <w:delText>36 (51,4%)</w:delText>
              </w:r>
            </w:del>
          </w:p>
        </w:tc>
        <w:tc>
          <w:tcPr>
            <w:tcW w:w="1855" w:type="dxa"/>
          </w:tcPr>
          <w:p w:rsidR="00525235" w:rsidRPr="00A4345B" w14:paraId="545F347A" w14:textId="77777777">
            <w:pPr>
              <w:pStyle w:val="EMEANormal"/>
              <w:pPrChange w:id="10352" w:author="AbbVie21" w:date="2025-05-15T18:36:00Z">
                <w:pPr>
                  <w:keepNext/>
                  <w:spacing w:before="40" w:after="40" w:line="240" w:lineRule="exact"/>
                  <w:jc w:val="center"/>
                </w:pPr>
              </w:pPrChange>
              <w:rPr>
                <w:del w:id="10353" w:author="AbbVie21" w:date="2025-05-15T18:36:00Z"/>
                <w:rFonts w:eastAsia="Calibri"/>
                <w:szCs w:val="22"/>
                <w:lang w:eastAsia="ja-JP"/>
              </w:rPr>
            </w:pPr>
            <w:del w:id="10354" w:author="AbbVie21" w:date="2025-05-15T18:36:00Z">
              <w:r w:rsidRPr="00A4345B">
                <w:rPr>
                  <w:rFonts w:eastAsia="Calibri"/>
                  <w:szCs w:val="22"/>
                  <w:lang w:eastAsia="ja-JP"/>
                </w:rPr>
                <w:delText>40 (57,1%)</w:delText>
              </w:r>
            </w:del>
          </w:p>
        </w:tc>
      </w:tr>
      <w:tr w14:paraId="003E1C0B" w14:textId="77777777" w:rsidTr="00581A3A">
        <w:tblPrEx>
          <w:tblW w:w="0" w:type="auto"/>
          <w:tblLayout w:type="fixed"/>
          <w:tblLook w:val="0000"/>
        </w:tblPrEx>
        <w:trPr>
          <w:del w:id="10355" w:author="AbbVie21" w:date="2025-05-15T18:36:00Z"/>
        </w:trPr>
        <w:tc>
          <w:tcPr>
            <w:tcW w:w="1604" w:type="dxa"/>
          </w:tcPr>
          <w:p w:rsidR="00525235" w:rsidRPr="00A4345B" w14:paraId="6966DAFE" w14:textId="77777777">
            <w:pPr>
              <w:pStyle w:val="EMEANormal"/>
              <w:pPrChange w:id="10356" w:author="AbbVie21" w:date="2025-05-15T18:36:00Z">
                <w:pPr>
                  <w:keepNext/>
                  <w:spacing w:before="40" w:after="40" w:line="240" w:lineRule="exact"/>
                </w:pPr>
              </w:pPrChange>
              <w:rPr>
                <w:del w:id="10357" w:author="AbbVie21" w:date="2025-05-15T18:36:00Z"/>
                <w:rFonts w:eastAsia="Calibri"/>
                <w:szCs w:val="22"/>
                <w:lang w:eastAsia="ja-JP"/>
              </w:rPr>
            </w:pPr>
            <w:del w:id="10358" w:author="AbbVie21" w:date="2025-05-15T18:36:00Z">
              <w:r w:rsidRPr="00A4345B">
                <w:rPr>
                  <w:rFonts w:eastAsia="Calibri"/>
                  <w:szCs w:val="22"/>
                  <w:lang w:eastAsia="ja-JP"/>
                </w:rPr>
                <w:delText>Săptămâna 36</w:delText>
              </w:r>
            </w:del>
          </w:p>
        </w:tc>
        <w:tc>
          <w:tcPr>
            <w:tcW w:w="1813" w:type="dxa"/>
          </w:tcPr>
          <w:p w:rsidR="00525235" w:rsidRPr="00A4345B" w14:paraId="29EC43FA" w14:textId="77777777">
            <w:pPr>
              <w:pStyle w:val="EMEANormal"/>
              <w:pPrChange w:id="10359" w:author="AbbVie21" w:date="2025-05-15T18:36:00Z">
                <w:pPr>
                  <w:keepNext/>
                  <w:spacing w:before="40" w:after="40" w:line="240" w:lineRule="exact"/>
                  <w:jc w:val="center"/>
                </w:pPr>
              </w:pPrChange>
              <w:rPr>
                <w:del w:id="10360" w:author="AbbVie21" w:date="2025-05-15T18:36:00Z"/>
                <w:rFonts w:eastAsia="Calibri"/>
                <w:szCs w:val="22"/>
                <w:lang w:eastAsia="ja-JP"/>
              </w:rPr>
            </w:pPr>
            <w:del w:id="10361" w:author="AbbVie21" w:date="2025-05-15T18:36:00Z">
              <w:r w:rsidRPr="00A4345B">
                <w:rPr>
                  <w:rFonts w:eastAsia="Calibri"/>
                  <w:szCs w:val="22"/>
                  <w:lang w:eastAsia="ja-JP"/>
                </w:rPr>
                <w:delText>22 (30,1%)</w:delText>
              </w:r>
            </w:del>
          </w:p>
        </w:tc>
        <w:tc>
          <w:tcPr>
            <w:tcW w:w="1980" w:type="dxa"/>
          </w:tcPr>
          <w:p w:rsidR="00525235" w:rsidRPr="00A4345B" w14:paraId="67F89167" w14:textId="77777777">
            <w:pPr>
              <w:pStyle w:val="EMEANormal"/>
              <w:pPrChange w:id="10362" w:author="AbbVie21" w:date="2025-05-15T18:36:00Z">
                <w:pPr>
                  <w:keepNext/>
                  <w:spacing w:before="40" w:after="40" w:line="240" w:lineRule="exact"/>
                  <w:jc w:val="center"/>
                </w:pPr>
              </w:pPrChange>
              <w:rPr>
                <w:del w:id="10363" w:author="AbbVie21" w:date="2025-05-15T18:36:00Z"/>
                <w:rFonts w:eastAsia="Calibri"/>
                <w:szCs w:val="22"/>
                <w:lang w:eastAsia="ja-JP"/>
              </w:rPr>
            </w:pPr>
            <w:del w:id="10364" w:author="AbbVie21" w:date="2025-05-15T18:36:00Z">
              <w:r w:rsidRPr="00A4345B">
                <w:rPr>
                  <w:rFonts w:eastAsia="Calibri"/>
                  <w:szCs w:val="22"/>
                  <w:lang w:eastAsia="ja-JP"/>
                </w:rPr>
                <w:delText>28 (40,0%)</w:delText>
              </w:r>
            </w:del>
          </w:p>
        </w:tc>
        <w:tc>
          <w:tcPr>
            <w:tcW w:w="1855" w:type="dxa"/>
          </w:tcPr>
          <w:p w:rsidR="00525235" w:rsidRPr="00A4345B" w14:paraId="45EF167A" w14:textId="77777777">
            <w:pPr>
              <w:pStyle w:val="EMEANormal"/>
              <w:pPrChange w:id="10365" w:author="AbbVie21" w:date="2025-05-15T18:36:00Z">
                <w:pPr>
                  <w:keepNext/>
                  <w:spacing w:before="40" w:after="40" w:line="240" w:lineRule="exact"/>
                  <w:jc w:val="center"/>
                </w:pPr>
              </w:pPrChange>
              <w:rPr>
                <w:del w:id="10366" w:author="AbbVie21" w:date="2025-05-15T18:36:00Z"/>
                <w:rFonts w:eastAsia="Calibri"/>
                <w:szCs w:val="22"/>
                <w:lang w:eastAsia="ja-JP"/>
              </w:rPr>
            </w:pPr>
            <w:del w:id="10367" w:author="AbbVie21" w:date="2025-05-15T18:36:00Z">
              <w:r w:rsidRPr="00A4345B">
                <w:rPr>
                  <w:rFonts w:eastAsia="Calibri"/>
                  <w:szCs w:val="22"/>
                  <w:lang w:eastAsia="ja-JP"/>
                </w:rPr>
                <w:delText>39 (55,7%)</w:delText>
              </w:r>
            </w:del>
          </w:p>
        </w:tc>
      </w:tr>
      <w:tr w14:paraId="18E9B7A3" w14:textId="77777777" w:rsidTr="00796155">
        <w:tblPrEx>
          <w:tblW w:w="0" w:type="auto"/>
          <w:tblLayout w:type="fixed"/>
          <w:tblLook w:val="0000"/>
        </w:tblPrEx>
        <w:trPr>
          <w:del w:id="10368" w:author="AbbVie21" w:date="2025-05-15T18:36:00Z"/>
        </w:trPr>
        <w:tc>
          <w:tcPr>
            <w:tcW w:w="7252" w:type="dxa"/>
            <w:gridSpan w:val="4"/>
          </w:tcPr>
          <w:p w:rsidR="00525235" w:rsidRPr="00A4345B" w14:paraId="69C67DAD" w14:textId="77777777">
            <w:pPr>
              <w:pStyle w:val="EMEANormal"/>
              <w:pPrChange w:id="10369" w:author="AbbVie21" w:date="2025-05-15T18:36:00Z">
                <w:pPr>
                  <w:keepNext/>
                  <w:keepLines/>
                  <w:numPr>
                    <w:numId w:val="48"/>
                  </w:numPr>
                  <w:suppressAutoHyphens/>
                  <w:spacing w:before="40" w:line="240" w:lineRule="exact"/>
                  <w:ind w:left="333" w:hanging="270"/>
                </w:pPr>
              </w:pPrChange>
              <w:rPr>
                <w:del w:id="10370" w:author="AbbVie21" w:date="2025-05-15T18:36:00Z"/>
                <w:rFonts w:eastAsia="MS Mincho"/>
                <w:szCs w:val="22"/>
                <w:lang w:eastAsia="ja-JP"/>
              </w:rPr>
            </w:pPr>
            <w:del w:id="10371" w:author="AbbVie21" w:date="2025-05-15T18:36:00Z">
              <w:r w:rsidRPr="00A4345B">
                <w:rPr>
                  <w:rFonts w:eastAsia="MS Mincho"/>
                  <w:szCs w:val="22"/>
                  <w:lang w:eastAsia="ja-JP"/>
                </w:rPr>
                <w:delText>Pacienţi cu cel puţin un răspuns parţial la Humira 40 mg săptămânal după  12 săptămâni de tratament.</w:delText>
              </w:r>
            </w:del>
          </w:p>
          <w:p w:rsidR="00525235" w:rsidRPr="00A4345B" w14:paraId="7ED05214" w14:textId="77777777">
            <w:pPr>
              <w:pStyle w:val="EMEANormal"/>
              <w:pPrChange w:id="10372" w:author="AbbVie21" w:date="2025-05-15T18:36:00Z">
                <w:pPr>
                  <w:keepNext/>
                  <w:keepLines/>
                  <w:numPr>
                    <w:numId w:val="48"/>
                  </w:numPr>
                  <w:suppressAutoHyphens/>
                  <w:spacing w:before="40" w:line="240" w:lineRule="exact"/>
                  <w:ind w:left="333" w:hanging="270"/>
                </w:pPr>
              </w:pPrChange>
              <w:rPr>
                <w:del w:id="10373" w:author="AbbVie21" w:date="2025-05-15T18:36:00Z"/>
                <w:rFonts w:eastAsia="MS Mincho"/>
                <w:szCs w:val="22"/>
                <w:lang w:eastAsia="ja-JP"/>
              </w:rPr>
            </w:pPr>
            <w:del w:id="10374" w:author="AbbVie21" w:date="2025-05-15T18:36:00Z">
              <w:r w:rsidRPr="00A4345B">
                <w:rPr>
                  <w:rFonts w:eastAsia="MS Mincho"/>
                  <w:szCs w:val="22"/>
                  <w:lang w:eastAsia="ja-JP"/>
                </w:rPr>
                <w:delText>Pentru pacienţii care au îndeplinit criteriile specifice protocolului pentru pierderea răspunsului sau absenţa oricărei ameliorări s-a solicitat ieşirea din studii şi au fost număraţi ca pacienţi fără răspuns la tratament.</w:delText>
              </w:r>
            </w:del>
          </w:p>
        </w:tc>
      </w:tr>
    </w:tbl>
    <w:p w:rsidR="00525235" w:rsidRPr="00A4345B" w14:paraId="5936B11E" w14:textId="77777777">
      <w:pPr>
        <w:pStyle w:val="EMEANormal"/>
        <w:pPrChange w:id="10375" w:author="AbbVie21" w:date="2025-05-15T18:36:00Z">
          <w:pPr>
            <w:keepLines/>
            <w:tabs>
              <w:tab w:val="num" w:pos="720"/>
            </w:tabs>
            <w:spacing w:before="40" w:line="240" w:lineRule="exact"/>
            <w:ind w:left="567" w:hanging="360"/>
          </w:pPr>
        </w:pPrChange>
        <w:rPr>
          <w:del w:id="10376" w:author="AbbVie21" w:date="2025-05-15T18:36:00Z"/>
          <w:rFonts w:eastAsia="MS Mincho"/>
          <w:szCs w:val="22"/>
          <w:lang w:eastAsia="ja-JP"/>
        </w:rPr>
      </w:pPr>
      <w:del w:id="10377" w:author="AbbVie21" w:date="2025-05-15T18:36:00Z">
        <w:r w:rsidRPr="00A4345B">
          <w:rPr>
            <w:rFonts w:eastAsia="MS Mincho"/>
            <w:szCs w:val="22"/>
            <w:lang w:eastAsia="ja-JP"/>
          </w:rPr>
          <w:tab/>
        </w:r>
      </w:del>
      <w:del w:id="10378" w:author="AbbVie21" w:date="2025-05-15T18:36:00Z">
        <w:r w:rsidRPr="00A4345B">
          <w:rPr>
            <w:rFonts w:eastAsia="MS Mincho"/>
            <w:szCs w:val="22"/>
            <w:lang w:eastAsia="ja-JP"/>
          </w:rPr>
          <w:tab/>
        </w:r>
      </w:del>
    </w:p>
    <w:p w:rsidR="00525235" w:rsidRPr="00A4345B" w14:paraId="2235C1FD" w14:textId="77777777">
      <w:pPr>
        <w:pStyle w:val="EMEANormal"/>
        <w:pPrChange w:id="10379" w:author="AbbVie21" w:date="2025-05-15T18:36:00Z">
          <w:pPr>
            <w:tabs>
              <w:tab w:val="left" w:pos="562"/>
            </w:tabs>
            <w:suppressAutoHyphens/>
          </w:pPr>
        </w:pPrChange>
        <w:rPr>
          <w:del w:id="10380" w:author="AbbVie21" w:date="2025-05-15T18:36:00Z"/>
          <w:szCs w:val="22"/>
        </w:rPr>
      </w:pPr>
      <w:del w:id="10381" w:author="AbbVie21" w:date="2025-05-15T18:36:00Z">
        <w:r w:rsidRPr="00A4345B">
          <w:rPr>
            <w:szCs w:val="22"/>
          </w:rPr>
          <w:delText>În rândul pacienţilor care au răspuns cel putin parțial în Săptămâna 12 și care au primit tratament săptămânal continuu cu Humira, rata HiSRC în Săptămâna 48 a fost de 68,3% și în Săptămâna 96 a fost 65,1%. Nu s-au înregistrat rezultate noi privind siguranța în timpul tratamentului cu o durată mai mare, cu Humira 40 mg săptămânal timp de 96 săptămâni.</w:delText>
        </w:r>
      </w:del>
    </w:p>
    <w:p w:rsidR="00525235" w:rsidRPr="00A4345B" w14:paraId="035FC495" w14:textId="77777777">
      <w:pPr>
        <w:pStyle w:val="EMEANormal"/>
        <w:pPrChange w:id="10382" w:author="AbbVie21" w:date="2025-05-15T18:36:00Z">
          <w:pPr>
            <w:tabs>
              <w:tab w:val="left" w:pos="562"/>
            </w:tabs>
            <w:suppressAutoHyphens/>
          </w:pPr>
        </w:pPrChange>
        <w:rPr>
          <w:del w:id="10383" w:author="AbbVie21" w:date="2025-05-15T18:36:00Z"/>
          <w:szCs w:val="22"/>
        </w:rPr>
      </w:pPr>
    </w:p>
    <w:p w:rsidR="00525235" w:rsidRPr="00A4345B" w14:paraId="0C05280D" w14:textId="77777777">
      <w:pPr>
        <w:pStyle w:val="EMEANormal"/>
        <w:pPrChange w:id="10384" w:author="AbbVie21" w:date="2025-05-15T18:36:00Z">
          <w:pPr>
            <w:tabs>
              <w:tab w:val="left" w:pos="562"/>
            </w:tabs>
            <w:suppressAutoHyphens/>
          </w:pPr>
        </w:pPrChange>
        <w:rPr>
          <w:del w:id="10385" w:author="AbbVie21" w:date="2025-05-15T18:36:00Z"/>
          <w:szCs w:val="22"/>
        </w:rPr>
      </w:pPr>
      <w:del w:id="10386" w:author="AbbVie21" w:date="2025-05-15T18:36:00Z">
        <w:r w:rsidRPr="00A4345B">
          <w:rPr>
            <w:szCs w:val="22"/>
          </w:rPr>
          <w:delText xml:space="preserve">Printre pacienţii al căror tratament cu Humira a fost întrerupt în Săptămâna 12 în Studiile HS-I și </w:delText>
        </w:r>
      </w:del>
    </w:p>
    <w:p w:rsidR="00525235" w:rsidRPr="00A4345B" w14:paraId="3CDE3CBC" w14:textId="77777777">
      <w:pPr>
        <w:pStyle w:val="EMEANormal"/>
        <w:pPrChange w:id="10387" w:author="AbbVie21" w:date="2025-05-15T18:36:00Z">
          <w:pPr>
            <w:tabs>
              <w:tab w:val="left" w:pos="562"/>
            </w:tabs>
            <w:suppressAutoHyphens/>
          </w:pPr>
        </w:pPrChange>
        <w:rPr>
          <w:del w:id="10388" w:author="AbbVie21" w:date="2025-05-15T18:36:00Z"/>
          <w:szCs w:val="22"/>
        </w:rPr>
      </w:pPr>
      <w:del w:id="10389" w:author="AbbVie21" w:date="2025-05-15T18:36:00Z">
        <w:r w:rsidRPr="00A4345B">
          <w:rPr>
            <w:szCs w:val="22"/>
          </w:rPr>
          <w:delText>HS-II, la 12 săptămâni după reintroducerea Humira 40 mg săptămânal rata HiSRC a revenit la niveluri similare cu cele observate înainte de întrerupere (56,0%).</w:delText>
        </w:r>
      </w:del>
    </w:p>
    <w:p w:rsidR="00525235" w:rsidRPr="00D10520" w:rsidP="009E53F6" w14:paraId="34CCD31C" w14:textId="77777777">
      <w:pPr>
        <w:pStyle w:val="EMEANormal"/>
        <w:rPr>
          <w:del w:id="10390" w:author="AbbVie21" w:date="2025-05-15T18:36:00Z"/>
          <w:szCs w:val="22"/>
          <w:lang w:val="ro-RO"/>
        </w:rPr>
      </w:pPr>
    </w:p>
    <w:p w:rsidR="00525235" w:rsidRPr="00D60ED3" w:rsidP="009E53F6" w14:paraId="30CBB8B5" w14:textId="77777777">
      <w:pPr>
        <w:pStyle w:val="EMEANormal"/>
        <w:rPr>
          <w:del w:id="10391" w:author="AbbVie21" w:date="2025-05-15T18:36:00Z"/>
          <w:i/>
          <w:szCs w:val="22"/>
          <w:lang w:val="ro-RO"/>
        </w:rPr>
      </w:pPr>
      <w:del w:id="10392" w:author="AbbVie21" w:date="2025-05-15T18:36:00Z">
        <w:r w:rsidRPr="00D60ED3">
          <w:rPr>
            <w:i/>
            <w:szCs w:val="22"/>
            <w:lang w:val="ro-RO"/>
          </w:rPr>
          <w:delText>Boală Crohn</w:delText>
        </w:r>
      </w:del>
    </w:p>
    <w:p w:rsidR="00525235" w:rsidRPr="00D60ED3" w:rsidP="009E53F6" w14:paraId="1279C1F0" w14:textId="77777777">
      <w:pPr>
        <w:pStyle w:val="EMEANormal"/>
        <w:rPr>
          <w:del w:id="10393" w:author="AbbVie21" w:date="2025-05-15T18:36:00Z"/>
          <w:szCs w:val="22"/>
          <w:lang w:val="ro-RO"/>
        </w:rPr>
      </w:pPr>
    </w:p>
    <w:p w:rsidR="00525235" w:rsidRPr="00D60ED3" w:rsidP="009E53F6" w14:paraId="6411C0EB" w14:textId="77777777">
      <w:pPr>
        <w:pStyle w:val="EMEANormal"/>
        <w:rPr>
          <w:del w:id="10394" w:author="AbbVie21" w:date="2025-05-15T18:36:00Z"/>
          <w:szCs w:val="22"/>
          <w:lang w:val="ro-RO"/>
        </w:rPr>
      </w:pPr>
      <w:del w:id="10395" w:author="AbbVie21" w:date="2025-05-15T18:36:00Z">
        <w:r w:rsidRPr="00D60ED3">
          <w:rPr>
            <w:szCs w:val="22"/>
            <w:lang w:val="ro-RO"/>
          </w:rPr>
          <w:delText xml:space="preserve">Siguranţa şi eficacitate Humira au fost evaluate la peste 1500 pacienţi cu boală Crohn activă moderată până la severă (Index de Activitate a bolii Crohn (IABC) </w:delText>
        </w:r>
      </w:del>
      <w:del w:id="10396" w:author="AbbVie21" w:date="2025-05-15T18:36:00Z">
        <w:r w:rsidRPr="00D10520">
          <w:rPr>
            <w:rFonts w:ascii="Symbol" w:hAnsi="Symbol"/>
            <w:szCs w:val="22"/>
            <w:lang w:val="ro-RO"/>
          </w:rPr>
          <w:sym w:font="Symbol" w:char="F0B3"/>
        </w:r>
      </w:del>
      <w:del w:id="10397" w:author="AbbVie21" w:date="2025-05-15T18:36:00Z">
        <w:r w:rsidRPr="00D10520">
          <w:rPr>
            <w:szCs w:val="22"/>
            <w:lang w:val="ro-RO"/>
          </w:rPr>
          <w:delText xml:space="preserve"> </w:delText>
        </w:r>
      </w:del>
      <w:del w:id="10398" w:author="AbbVie21" w:date="2025-05-15T18:36:00Z">
        <w:r w:rsidRPr="001C1D05">
          <w:rPr>
            <w:szCs w:val="22"/>
            <w:lang w:val="ro-RO"/>
          </w:rPr>
          <w:delText xml:space="preserve">220 şi </w:delText>
        </w:r>
      </w:del>
      <w:del w:id="10399" w:author="AbbVie21" w:date="2025-05-15T18:36:00Z">
        <w:r w:rsidRPr="00D10520">
          <w:rPr>
            <w:rFonts w:ascii="Symbol" w:hAnsi="Symbol"/>
            <w:szCs w:val="22"/>
            <w:lang w:val="ro-RO"/>
          </w:rPr>
          <w:sym w:font="Symbol" w:char="F0A3"/>
        </w:r>
      </w:del>
      <w:del w:id="10400" w:author="AbbVie21" w:date="2025-05-15T18:36:00Z">
        <w:r w:rsidRPr="00D10520">
          <w:rPr>
            <w:szCs w:val="22"/>
            <w:lang w:val="ro-RO"/>
          </w:rPr>
          <w:delText xml:space="preserve"> </w:delText>
        </w:r>
      </w:del>
      <w:del w:id="10401" w:author="AbbVie21" w:date="2025-05-15T18:36:00Z">
        <w:r w:rsidRPr="001C1D05">
          <w:rPr>
            <w:szCs w:val="22"/>
            <w:lang w:val="ro-RO"/>
          </w:rPr>
          <w:delText xml:space="preserve">450) în studii placebo controlate dublu orb, randomizate. Au fost permise doze fixe concomitente de aminosalicilaţi, corticosteroizi şi/sau </w:delText>
        </w:r>
      </w:del>
      <w:del w:id="10402" w:author="AbbVie21" w:date="2025-05-15T18:36:00Z">
        <w:r w:rsidRPr="00E812AA">
          <w:rPr>
            <w:szCs w:val="22"/>
            <w:lang w:val="ro-RO"/>
          </w:rPr>
          <w:delText>imunomodulatoare</w:delText>
        </w:r>
      </w:del>
      <w:del w:id="10403" w:author="AbbVie21" w:date="2025-05-15T18:36:00Z">
        <w:r w:rsidRPr="00DD3F7E">
          <w:rPr>
            <w:szCs w:val="22"/>
            <w:lang w:val="ro-RO"/>
          </w:rPr>
          <w:delText xml:space="preserve"> şi </w:delText>
        </w:r>
      </w:del>
      <w:del w:id="10404" w:author="AbbVie21" w:date="2025-05-15T18:36:00Z">
        <w:r w:rsidRPr="009F319E">
          <w:rPr>
            <w:szCs w:val="22"/>
            <w:lang w:val="ro-RO"/>
          </w:rPr>
          <w:delText>80</w:delText>
        </w:r>
      </w:del>
      <w:del w:id="10405" w:author="AbbVie21" w:date="2025-05-15T18:36:00Z">
        <w:r w:rsidRPr="00D60ED3">
          <w:rPr>
            <w:szCs w:val="22"/>
            <w:lang w:val="ro-RO"/>
          </w:rPr>
          <w:delText>% din pacienţi au primit în continuare cel puţin unul dintre aceste medicamente.</w:delText>
        </w:r>
      </w:del>
    </w:p>
    <w:p w:rsidR="00525235" w:rsidRPr="00D60ED3" w:rsidP="009E53F6" w14:paraId="1822E212" w14:textId="77777777">
      <w:pPr>
        <w:pStyle w:val="EMEANormal"/>
        <w:rPr>
          <w:del w:id="10406" w:author="AbbVie21" w:date="2025-05-15T18:36:00Z"/>
          <w:szCs w:val="22"/>
          <w:lang w:val="ro-RO"/>
        </w:rPr>
      </w:pPr>
    </w:p>
    <w:p w:rsidR="00525235" w:rsidRPr="00D60ED3" w:rsidP="009E53F6" w14:paraId="0D479932" w14:textId="77777777">
      <w:pPr>
        <w:pStyle w:val="EMEANormal"/>
        <w:rPr>
          <w:del w:id="10407" w:author="AbbVie21" w:date="2025-05-15T18:36:00Z"/>
          <w:szCs w:val="22"/>
          <w:lang w:val="ro-RO"/>
        </w:rPr>
      </w:pPr>
      <w:del w:id="10408" w:author="AbbVie21" w:date="2025-05-15T18:36:00Z">
        <w:r w:rsidRPr="00D60ED3">
          <w:rPr>
            <w:szCs w:val="22"/>
            <w:lang w:val="ro-RO"/>
          </w:rPr>
          <w:delText xml:space="preserve">Inducerea remisiei clinice (definită ca IABC &lt; 150) a fost evaluată în două studii, studiul BC I (CLASSIC I) şi studiul BC II (GAIN). La unul din patru grupuri de tratament din studiul BC I, au fost randomizaţi 299 pacienţi fără antagonişti TNF; placebo în săptămâna 0 şi 2, 160 mg Humira în Săptămâna 0 şi 80 mg în Săptămâna 2, 80 mg în Săptămâna 0 şi 40 mg în Săptămâna 2 şi 40 mg în Săptămâna 0 şi 20 mg în Săptămâna 2. În studiul BC II, 325 pacienţi care nu au răspuns sau au avut intoleranţă la infliximab au fost randomizaţi să primească ori 160 mg Humira în Săptămâna 0 şi </w:delText>
        </w:r>
      </w:del>
    </w:p>
    <w:p w:rsidR="00525235" w:rsidRPr="00D60ED3" w:rsidP="009E53F6" w14:paraId="0ECCBFAD" w14:textId="77777777">
      <w:pPr>
        <w:pStyle w:val="EMEANormal"/>
        <w:rPr>
          <w:del w:id="10409" w:author="AbbVie21" w:date="2025-05-15T18:36:00Z"/>
          <w:szCs w:val="22"/>
          <w:lang w:val="ro-RO"/>
        </w:rPr>
      </w:pPr>
      <w:del w:id="10410" w:author="AbbVie21" w:date="2025-05-15T18:36:00Z">
        <w:r w:rsidRPr="00D60ED3">
          <w:rPr>
            <w:szCs w:val="22"/>
            <w:lang w:val="ro-RO"/>
          </w:rPr>
          <w:delText>80 mg în Săptămâna 2 sau placebo în Săptămâna 0 şi 2. Cei care nu au răspuns de la început la tratament au fost excluşi din studiu şi de aceea aceşti pacienţi nu au fost evaluaţi în continuare.</w:delText>
        </w:r>
      </w:del>
    </w:p>
    <w:p w:rsidR="00525235" w:rsidRPr="00D60ED3" w:rsidP="009E53F6" w14:paraId="5FE1FF47" w14:textId="77777777">
      <w:pPr>
        <w:pStyle w:val="EMEANormal"/>
        <w:rPr>
          <w:del w:id="10411" w:author="AbbVie21" w:date="2025-05-15T18:36:00Z"/>
          <w:szCs w:val="22"/>
          <w:lang w:val="ro-RO"/>
        </w:rPr>
      </w:pPr>
    </w:p>
    <w:p w:rsidR="00525235" w:rsidRPr="00D60ED3" w:rsidP="009E53F6" w14:paraId="7C0B1FCE" w14:textId="77777777">
      <w:pPr>
        <w:pStyle w:val="EMEANormal"/>
        <w:rPr>
          <w:del w:id="10412" w:author="AbbVie21" w:date="2025-05-15T18:36:00Z"/>
          <w:szCs w:val="22"/>
          <w:lang w:val="ro-RO"/>
        </w:rPr>
      </w:pPr>
      <w:del w:id="10413" w:author="AbbVie21" w:date="2025-05-15T18:36:00Z">
        <w:r w:rsidRPr="00D60ED3">
          <w:rPr>
            <w:szCs w:val="22"/>
            <w:lang w:val="ro-RO"/>
          </w:rPr>
          <w:delText xml:space="preserve">În studiul BC III (CHARM) a fost evaluată menţinerea remisiei clinice. În studiul BC III, 854 pacienţi au primit deschis 80 mg în Săptămâna 0 şi 40 mg în Săptămâna 2. În săptămâna 4, pacienţii au fost randomizaţi cu 40 mg la două săptămâni, 40 mg în fiecare săptămână, sau placebo, cu o durată totală a studiului de 56 săptămâni. Pacienţii cu răspuns clinic (scăderea IABC </w:delText>
        </w:r>
      </w:del>
      <w:del w:id="10414" w:author="AbbVie21" w:date="2025-05-15T18:36:00Z">
        <w:r w:rsidRPr="00D10520">
          <w:rPr>
            <w:rFonts w:ascii="Symbol" w:hAnsi="Symbol"/>
            <w:szCs w:val="22"/>
            <w:lang w:val="ro-RO"/>
          </w:rPr>
          <w:sym w:font="Symbol" w:char="F0B3"/>
        </w:r>
      </w:del>
      <w:del w:id="10415" w:author="AbbVie21" w:date="2025-05-15T18:36:00Z">
        <w:r w:rsidRPr="00D10520">
          <w:rPr>
            <w:szCs w:val="22"/>
            <w:lang w:val="ro-RO"/>
          </w:rPr>
          <w:delText xml:space="preserve"> </w:delText>
        </w:r>
      </w:del>
      <w:del w:id="10416" w:author="AbbVie21" w:date="2025-05-15T18:36:00Z">
        <w:r w:rsidRPr="001C1D05">
          <w:rPr>
            <w:szCs w:val="22"/>
            <w:lang w:val="ro-RO"/>
          </w:rPr>
          <w:delText xml:space="preserve">70) în Săptămâna 4 au fost stratificaţi şi analizaţi separat de cei care nu au răspuns clinic în Săptămâna 4. </w:delText>
        </w:r>
      </w:del>
      <w:del w:id="10417" w:author="AbbVie21" w:date="2025-05-15T18:36:00Z">
        <w:r w:rsidRPr="00E812AA">
          <w:rPr>
            <w:szCs w:val="22"/>
            <w:lang w:val="ro-RO"/>
          </w:rPr>
          <w:delText>Scăde</w:delText>
        </w:r>
      </w:del>
      <w:del w:id="10418" w:author="AbbVie21" w:date="2025-05-15T18:36:00Z">
        <w:r w:rsidRPr="00DD3F7E">
          <w:rPr>
            <w:szCs w:val="22"/>
            <w:lang w:val="ro-RO"/>
          </w:rPr>
          <w:delText>rea treptată a dozelor administrate în cadrul t</w:delText>
        </w:r>
      </w:del>
      <w:del w:id="10419" w:author="AbbVie21" w:date="2025-05-15T18:36:00Z">
        <w:r w:rsidRPr="009F319E">
          <w:rPr>
            <w:szCs w:val="22"/>
            <w:lang w:val="ro-RO"/>
          </w:rPr>
          <w:delText>ratamentul</w:delText>
        </w:r>
      </w:del>
      <w:del w:id="10420" w:author="AbbVie21" w:date="2025-05-15T18:36:00Z">
        <w:r w:rsidRPr="00D60ED3">
          <w:rPr>
            <w:szCs w:val="22"/>
            <w:lang w:val="ro-RO"/>
          </w:rPr>
          <w:delText>ui cu corticosteroizi a fost permis după Săptămâna 8.</w:delText>
        </w:r>
      </w:del>
    </w:p>
    <w:p w:rsidR="00525235" w:rsidRPr="00D60ED3" w:rsidP="009E53F6" w14:paraId="51D019F2" w14:textId="77777777">
      <w:pPr>
        <w:pStyle w:val="EMEANormal"/>
        <w:rPr>
          <w:del w:id="10421" w:author="AbbVie21" w:date="2025-05-15T18:36:00Z"/>
          <w:szCs w:val="22"/>
          <w:lang w:val="ro-RO"/>
        </w:rPr>
      </w:pPr>
    </w:p>
    <w:p w:rsidR="00525235" w:rsidRPr="00D60ED3" w:rsidP="009E53F6" w14:paraId="37803959" w14:textId="77777777">
      <w:pPr>
        <w:pStyle w:val="EMEANormal"/>
        <w:rPr>
          <w:del w:id="10422" w:author="AbbVie21" w:date="2025-05-15T18:36:00Z"/>
          <w:b/>
          <w:bCs/>
          <w:szCs w:val="22"/>
          <w:lang w:val="ro-RO"/>
        </w:rPr>
      </w:pPr>
      <w:del w:id="10423" w:author="AbbVie21" w:date="2025-05-15T18:36:00Z">
        <w:r w:rsidRPr="00D60ED3">
          <w:rPr>
            <w:szCs w:val="22"/>
            <w:lang w:val="ro-RO"/>
          </w:rPr>
          <w:delText>Inducerea remisiunii şi ratele răspunsului din studiile BC I şi BC II sunt prezentate în Tabelul 21.</w:delText>
        </w:r>
      </w:del>
    </w:p>
    <w:p w:rsidR="00525235" w:rsidRPr="00D60ED3" w:rsidP="009E53F6" w14:paraId="4D24DC67" w14:textId="77777777">
      <w:pPr>
        <w:pStyle w:val="EMEANormal"/>
        <w:rPr>
          <w:del w:id="10424" w:author="AbbVie21" w:date="2025-05-15T18:36:00Z"/>
          <w:b/>
          <w:bCs/>
          <w:szCs w:val="22"/>
          <w:lang w:val="ro-RO"/>
        </w:rPr>
      </w:pPr>
    </w:p>
    <w:p w:rsidR="00525235" w:rsidRPr="00D60ED3" w14:paraId="1A2849CA" w14:textId="77777777">
      <w:pPr>
        <w:pStyle w:val="EMEANormal"/>
        <w:jc w:val="left"/>
        <w:pPrChange w:id="10425" w:author="AbbVie21" w:date="2025-05-15T18:36:00Z">
          <w:pPr>
            <w:pStyle w:val="EMEANormal"/>
            <w:jc w:val="center"/>
          </w:pPr>
        </w:pPrChange>
        <w:rPr>
          <w:del w:id="10426" w:author="AbbVie21" w:date="2025-05-15T18:36:00Z"/>
          <w:szCs w:val="22"/>
          <w:lang w:val="ro-RO"/>
        </w:rPr>
      </w:pPr>
      <w:del w:id="10427" w:author="AbbVie21" w:date="2025-05-15T18:36:00Z">
        <w:r w:rsidRPr="00D60ED3">
          <w:rPr>
            <w:b/>
            <w:bCs/>
            <w:szCs w:val="22"/>
            <w:lang w:val="ro-RO"/>
          </w:rPr>
          <w:delText>Tabelul 21</w:delText>
        </w:r>
      </w:del>
    </w:p>
    <w:p w:rsidR="00525235" w:rsidRPr="00D60ED3" w14:paraId="16A39337" w14:textId="77777777">
      <w:pPr>
        <w:pStyle w:val="EMEANormal"/>
        <w:jc w:val="left"/>
        <w:pPrChange w:id="10428" w:author="AbbVie21" w:date="2025-05-15T18:36:00Z">
          <w:pPr>
            <w:pStyle w:val="EMEANormal"/>
            <w:jc w:val="center"/>
          </w:pPr>
        </w:pPrChange>
        <w:rPr>
          <w:del w:id="10429" w:author="AbbVie21" w:date="2025-05-15T18:36:00Z"/>
          <w:b/>
          <w:bCs/>
          <w:szCs w:val="22"/>
          <w:lang w:val="ro-RO"/>
        </w:rPr>
      </w:pPr>
      <w:del w:id="10430" w:author="AbbVie21" w:date="2025-05-15T18:36:00Z">
        <w:r w:rsidRPr="00D60ED3">
          <w:rPr>
            <w:b/>
            <w:bCs/>
            <w:szCs w:val="22"/>
            <w:lang w:val="ro-RO"/>
          </w:rPr>
          <w:delText>Inducerea remisiei clinice şi răspunsului</w:delText>
        </w:r>
      </w:del>
    </w:p>
    <w:p w:rsidR="00525235" w:rsidRPr="00D60ED3" w14:paraId="1C536DBD" w14:textId="77777777">
      <w:pPr>
        <w:pStyle w:val="EMEANormal"/>
        <w:jc w:val="left"/>
        <w:pPrChange w:id="10431" w:author="AbbVie21" w:date="2025-05-15T18:36:00Z">
          <w:pPr>
            <w:pStyle w:val="EMEANormal"/>
            <w:jc w:val="center"/>
          </w:pPr>
        </w:pPrChange>
        <w:rPr>
          <w:del w:id="10432" w:author="AbbVie21" w:date="2025-05-15T18:36:00Z"/>
          <w:b/>
          <w:bCs/>
          <w:szCs w:val="22"/>
          <w:lang w:val="ro-RO"/>
        </w:rPr>
      </w:pPr>
      <w:del w:id="10433" w:author="AbbVie21" w:date="2025-05-15T18:36:00Z">
        <w:r w:rsidRPr="00D60ED3">
          <w:rPr>
            <w:b/>
            <w:bCs/>
            <w:szCs w:val="22"/>
            <w:lang w:val="ro-RO"/>
          </w:rPr>
          <w:delText>(Procentul Pacienţilor)</w:delText>
        </w:r>
      </w:del>
    </w:p>
    <w:p w:rsidR="00525235" w:rsidRPr="00D60ED3" w14:paraId="47A5AD72" w14:textId="77777777">
      <w:pPr>
        <w:pStyle w:val="EMEANormal"/>
        <w:jc w:val="left"/>
        <w:pPrChange w:id="10434" w:author="AbbVie21" w:date="2025-05-15T18:36:00Z">
          <w:pPr>
            <w:pStyle w:val="EMEANormal"/>
            <w:jc w:val="center"/>
          </w:pPr>
        </w:pPrChange>
        <w:rPr>
          <w:del w:id="10435" w:author="AbbVie21" w:date="2025-05-15T18:36:00Z"/>
          <w:b/>
          <w:bCs/>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8"/>
        <w:gridCol w:w="990"/>
        <w:gridCol w:w="1170"/>
        <w:gridCol w:w="1348"/>
        <w:gridCol w:w="1530"/>
        <w:gridCol w:w="1531"/>
      </w:tblGrid>
      <w:tr w14:paraId="7172FEBF" w14:textId="77777777">
        <w:tblPrEx>
          <w:tblW w:w="0" w:type="auto"/>
          <w:tblLook w:val="0000"/>
        </w:tblPrEx>
        <w:trPr>
          <w:del w:id="10436" w:author="AbbVie21" w:date="2025-05-15T18:36:00Z"/>
        </w:trPr>
        <w:tc>
          <w:tcPr>
            <w:tcW w:w="2718" w:type="dxa"/>
          </w:tcPr>
          <w:p w:rsidR="00525235" w:rsidRPr="00D60ED3" w:rsidP="009E53F6" w14:paraId="39FBDAB0" w14:textId="77777777">
            <w:pPr>
              <w:pStyle w:val="EMEANormal"/>
              <w:rPr>
                <w:del w:id="10437" w:author="AbbVie21" w:date="2025-05-15T18:36:00Z"/>
                <w:bCs/>
                <w:caps/>
                <w:szCs w:val="22"/>
                <w:lang w:val="ro-RO"/>
              </w:rPr>
            </w:pPr>
          </w:p>
        </w:tc>
        <w:tc>
          <w:tcPr>
            <w:tcW w:w="3508" w:type="dxa"/>
            <w:gridSpan w:val="3"/>
          </w:tcPr>
          <w:p w:rsidR="00525235" w:rsidRPr="00D60ED3" w:rsidP="009E53F6" w14:paraId="0E015779" w14:textId="77777777">
            <w:pPr>
              <w:pStyle w:val="EMEANormal"/>
              <w:rPr>
                <w:del w:id="10438" w:author="AbbVie21" w:date="2025-05-15T18:36:00Z"/>
                <w:b/>
                <w:bCs/>
                <w:szCs w:val="22"/>
                <w:lang w:val="ro-RO"/>
              </w:rPr>
            </w:pPr>
            <w:del w:id="10439" w:author="AbbVie21" w:date="2025-05-15T18:36:00Z">
              <w:r w:rsidRPr="00D60ED3">
                <w:rPr>
                  <w:b/>
                  <w:bCs/>
                  <w:szCs w:val="22"/>
                  <w:lang w:val="ro-RO"/>
                </w:rPr>
                <w:delText>Studiul BC I: Pacienţi care nu au primit infliximab</w:delText>
              </w:r>
            </w:del>
          </w:p>
        </w:tc>
        <w:tc>
          <w:tcPr>
            <w:tcW w:w="3061" w:type="dxa"/>
            <w:gridSpan w:val="2"/>
          </w:tcPr>
          <w:p w:rsidR="00525235" w:rsidRPr="00D60ED3" w:rsidP="009E53F6" w14:paraId="64858603" w14:textId="77777777">
            <w:pPr>
              <w:pStyle w:val="EMEANormal"/>
              <w:rPr>
                <w:del w:id="10440" w:author="AbbVie21" w:date="2025-05-15T18:36:00Z"/>
                <w:b/>
                <w:bCs/>
                <w:szCs w:val="22"/>
                <w:lang w:val="ro-RO"/>
              </w:rPr>
            </w:pPr>
            <w:del w:id="10441" w:author="AbbVie21" w:date="2025-05-15T18:36:00Z">
              <w:r w:rsidRPr="00D60ED3">
                <w:rPr>
                  <w:b/>
                  <w:bCs/>
                  <w:szCs w:val="22"/>
                  <w:lang w:val="ro-RO"/>
                </w:rPr>
                <w:delText>Studiul BC II: Pacienţi care au primit anterior infliximab</w:delText>
              </w:r>
            </w:del>
          </w:p>
        </w:tc>
      </w:tr>
      <w:tr w14:paraId="73663748" w14:textId="77777777">
        <w:tblPrEx>
          <w:tblW w:w="0" w:type="auto"/>
          <w:tblLook w:val="0000"/>
        </w:tblPrEx>
        <w:trPr>
          <w:cantSplit/>
          <w:del w:id="10442" w:author="AbbVie21" w:date="2025-05-15T18:36:00Z"/>
        </w:trPr>
        <w:tc>
          <w:tcPr>
            <w:tcW w:w="2718" w:type="dxa"/>
          </w:tcPr>
          <w:p w:rsidR="00525235" w:rsidRPr="00D60ED3" w:rsidP="009E53F6" w14:paraId="63A3E789" w14:textId="77777777">
            <w:pPr>
              <w:pStyle w:val="EMEANormal"/>
              <w:rPr>
                <w:del w:id="10443" w:author="AbbVie21" w:date="2025-05-15T18:36:00Z"/>
                <w:b/>
                <w:caps/>
                <w:szCs w:val="22"/>
                <w:lang w:val="ro-RO"/>
              </w:rPr>
            </w:pPr>
          </w:p>
        </w:tc>
        <w:tc>
          <w:tcPr>
            <w:tcW w:w="990" w:type="dxa"/>
          </w:tcPr>
          <w:p w:rsidR="00525235" w:rsidRPr="00D60ED3" w14:paraId="21F6603E" w14:textId="77777777">
            <w:pPr>
              <w:pStyle w:val="EMEANormal"/>
              <w:jc w:val="left"/>
              <w:pPrChange w:id="10444" w:author="AbbVie21" w:date="2025-05-15T18:36:00Z">
                <w:pPr>
                  <w:pStyle w:val="EMEANormal"/>
                  <w:jc w:val="center"/>
                </w:pPr>
              </w:pPrChange>
              <w:rPr>
                <w:del w:id="10445" w:author="AbbVie21" w:date="2025-05-15T18:36:00Z"/>
                <w:szCs w:val="22"/>
                <w:lang w:val="ro-RO"/>
              </w:rPr>
            </w:pPr>
            <w:del w:id="10446" w:author="AbbVie21" w:date="2025-05-15T18:36:00Z">
              <w:r w:rsidRPr="00D60ED3">
                <w:rPr>
                  <w:szCs w:val="22"/>
                  <w:lang w:val="ro-RO"/>
                </w:rPr>
                <w:delText>Placebo</w:delText>
              </w:r>
            </w:del>
          </w:p>
          <w:p w:rsidR="00525235" w:rsidRPr="00D60ED3" w14:paraId="03D6EC77" w14:textId="77777777">
            <w:pPr>
              <w:pStyle w:val="EMEANormal"/>
              <w:jc w:val="left"/>
              <w:pPrChange w:id="10447" w:author="AbbVie21" w:date="2025-05-15T18:36:00Z">
                <w:pPr>
                  <w:pStyle w:val="EMEANormal"/>
                  <w:jc w:val="center"/>
                </w:pPr>
              </w:pPrChange>
              <w:rPr>
                <w:del w:id="10448" w:author="AbbVie21" w:date="2025-05-15T18:36:00Z"/>
                <w:szCs w:val="22"/>
                <w:lang w:val="ro-RO"/>
              </w:rPr>
            </w:pPr>
            <w:del w:id="10449" w:author="AbbVie21" w:date="2025-05-15T18:36:00Z">
              <w:r w:rsidRPr="00D60ED3">
                <w:rPr>
                  <w:szCs w:val="22"/>
                  <w:lang w:val="ro-RO"/>
                </w:rPr>
                <w:delText>N=74</w:delText>
              </w:r>
            </w:del>
          </w:p>
        </w:tc>
        <w:tc>
          <w:tcPr>
            <w:tcW w:w="1170" w:type="dxa"/>
          </w:tcPr>
          <w:p w:rsidR="00525235" w:rsidRPr="00D60ED3" w14:paraId="673A3EB6" w14:textId="77777777">
            <w:pPr>
              <w:pStyle w:val="EMEANormal"/>
              <w:jc w:val="left"/>
              <w:pPrChange w:id="10450" w:author="AbbVie21" w:date="2025-05-15T18:36:00Z">
                <w:pPr>
                  <w:pStyle w:val="EMEANormal"/>
                  <w:jc w:val="center"/>
                </w:pPr>
              </w:pPrChange>
              <w:rPr>
                <w:del w:id="10451" w:author="AbbVie21" w:date="2025-05-15T18:36:00Z"/>
                <w:szCs w:val="22"/>
                <w:lang w:val="ro-RO"/>
              </w:rPr>
            </w:pPr>
            <w:del w:id="10452" w:author="AbbVie21" w:date="2025-05-15T18:36:00Z">
              <w:r w:rsidRPr="00D60ED3">
                <w:rPr>
                  <w:szCs w:val="22"/>
                  <w:lang w:val="ro-RO"/>
                </w:rPr>
                <w:delText>Humira</w:delText>
              </w:r>
            </w:del>
          </w:p>
          <w:p w:rsidR="00525235" w:rsidRPr="00D60ED3" w14:paraId="4084AFC6" w14:textId="77777777">
            <w:pPr>
              <w:pStyle w:val="EMEANormal"/>
              <w:jc w:val="left"/>
              <w:pPrChange w:id="10453" w:author="AbbVie21" w:date="2025-05-15T18:36:00Z">
                <w:pPr>
                  <w:pStyle w:val="EMEANormal"/>
                  <w:jc w:val="center"/>
                </w:pPr>
              </w:pPrChange>
              <w:rPr>
                <w:del w:id="10454" w:author="AbbVie21" w:date="2025-05-15T18:36:00Z"/>
                <w:szCs w:val="22"/>
                <w:lang w:val="ro-RO"/>
              </w:rPr>
            </w:pPr>
            <w:del w:id="10455" w:author="AbbVie21" w:date="2025-05-15T18:36:00Z">
              <w:r w:rsidRPr="00D60ED3">
                <w:rPr>
                  <w:szCs w:val="22"/>
                  <w:lang w:val="ro-RO"/>
                </w:rPr>
                <w:delText>80/40 mg</w:delText>
              </w:r>
            </w:del>
          </w:p>
          <w:p w:rsidR="00525235" w:rsidRPr="00D60ED3" w14:paraId="3D5808BC" w14:textId="77777777">
            <w:pPr>
              <w:pStyle w:val="EMEANormal"/>
              <w:jc w:val="left"/>
              <w:pPrChange w:id="10456" w:author="AbbVie21" w:date="2025-05-15T18:36:00Z">
                <w:pPr>
                  <w:pStyle w:val="EMEANormal"/>
                  <w:jc w:val="center"/>
                </w:pPr>
              </w:pPrChange>
              <w:rPr>
                <w:del w:id="10457" w:author="AbbVie21" w:date="2025-05-15T18:36:00Z"/>
                <w:szCs w:val="22"/>
                <w:lang w:val="ro-RO"/>
              </w:rPr>
            </w:pPr>
            <w:del w:id="10458" w:author="AbbVie21" w:date="2025-05-15T18:36:00Z">
              <w:r w:rsidRPr="00D60ED3">
                <w:rPr>
                  <w:szCs w:val="22"/>
                  <w:lang w:val="ro-RO"/>
                </w:rPr>
                <w:delText>N=75</w:delText>
              </w:r>
            </w:del>
          </w:p>
        </w:tc>
        <w:tc>
          <w:tcPr>
            <w:tcW w:w="1348" w:type="dxa"/>
          </w:tcPr>
          <w:p w:rsidR="00525235" w:rsidRPr="00D60ED3" w14:paraId="7553EAE9" w14:textId="77777777">
            <w:pPr>
              <w:pStyle w:val="EMEANormal"/>
              <w:jc w:val="left"/>
              <w:pPrChange w:id="10459" w:author="AbbVie21" w:date="2025-05-15T18:36:00Z">
                <w:pPr>
                  <w:pStyle w:val="EMEANormal"/>
                  <w:jc w:val="center"/>
                </w:pPr>
              </w:pPrChange>
              <w:rPr>
                <w:del w:id="10460" w:author="AbbVie21" w:date="2025-05-15T18:36:00Z"/>
                <w:szCs w:val="22"/>
                <w:lang w:val="ro-RO"/>
              </w:rPr>
            </w:pPr>
            <w:del w:id="10461" w:author="AbbVie21" w:date="2025-05-15T18:36:00Z">
              <w:r w:rsidRPr="00D60ED3">
                <w:rPr>
                  <w:szCs w:val="22"/>
                  <w:lang w:val="ro-RO"/>
                </w:rPr>
                <w:delText>Humira</w:delText>
              </w:r>
            </w:del>
          </w:p>
          <w:p w:rsidR="00525235" w:rsidRPr="00D60ED3" w14:paraId="2F67EBF3" w14:textId="77777777">
            <w:pPr>
              <w:pStyle w:val="EMEANormal"/>
              <w:jc w:val="left"/>
              <w:pPrChange w:id="10462" w:author="AbbVie21" w:date="2025-05-15T18:36:00Z">
                <w:pPr>
                  <w:pStyle w:val="EMEANormal"/>
                  <w:jc w:val="center"/>
                </w:pPr>
              </w:pPrChange>
              <w:rPr>
                <w:del w:id="10463" w:author="AbbVie21" w:date="2025-05-15T18:36:00Z"/>
                <w:szCs w:val="22"/>
                <w:lang w:val="ro-RO"/>
              </w:rPr>
            </w:pPr>
            <w:del w:id="10464" w:author="AbbVie21" w:date="2025-05-15T18:36:00Z">
              <w:r w:rsidRPr="00D60ED3">
                <w:rPr>
                  <w:szCs w:val="22"/>
                  <w:lang w:val="ro-RO"/>
                </w:rPr>
                <w:delText>160/80 mg</w:delText>
              </w:r>
            </w:del>
          </w:p>
          <w:p w:rsidR="00525235" w:rsidRPr="00D60ED3" w14:paraId="40D39422" w14:textId="77777777">
            <w:pPr>
              <w:pStyle w:val="EMEANormal"/>
              <w:jc w:val="left"/>
              <w:pPrChange w:id="10465" w:author="AbbVie21" w:date="2025-05-15T18:36:00Z">
                <w:pPr>
                  <w:pStyle w:val="EMEANormal"/>
                  <w:jc w:val="center"/>
                </w:pPr>
              </w:pPrChange>
              <w:rPr>
                <w:del w:id="10466" w:author="AbbVie21" w:date="2025-05-15T18:36:00Z"/>
                <w:szCs w:val="22"/>
                <w:lang w:val="ro-RO"/>
              </w:rPr>
            </w:pPr>
            <w:del w:id="10467" w:author="AbbVie21" w:date="2025-05-15T18:36:00Z">
              <w:r w:rsidRPr="00D60ED3">
                <w:rPr>
                  <w:szCs w:val="22"/>
                  <w:lang w:val="ro-RO"/>
                </w:rPr>
                <w:delText>N=76</w:delText>
              </w:r>
            </w:del>
          </w:p>
        </w:tc>
        <w:tc>
          <w:tcPr>
            <w:tcW w:w="1530" w:type="dxa"/>
          </w:tcPr>
          <w:p w:rsidR="00525235" w:rsidRPr="00D60ED3" w14:paraId="0FE6A170" w14:textId="77777777">
            <w:pPr>
              <w:pStyle w:val="EMEANormal"/>
              <w:jc w:val="left"/>
              <w:pPrChange w:id="10468" w:author="AbbVie21" w:date="2025-05-15T18:36:00Z">
                <w:pPr>
                  <w:pStyle w:val="EMEANormal"/>
                  <w:jc w:val="center"/>
                </w:pPr>
              </w:pPrChange>
              <w:rPr>
                <w:del w:id="10469" w:author="AbbVie21" w:date="2025-05-15T18:36:00Z"/>
                <w:szCs w:val="22"/>
                <w:lang w:val="ro-RO"/>
              </w:rPr>
            </w:pPr>
            <w:del w:id="10470" w:author="AbbVie21" w:date="2025-05-15T18:36:00Z">
              <w:r w:rsidRPr="00D60ED3">
                <w:rPr>
                  <w:szCs w:val="22"/>
                  <w:lang w:val="ro-RO"/>
                </w:rPr>
                <w:delText>Placebo</w:delText>
              </w:r>
            </w:del>
          </w:p>
          <w:p w:rsidR="00525235" w:rsidRPr="00D60ED3" w14:paraId="1DCC0B4C" w14:textId="77777777">
            <w:pPr>
              <w:pStyle w:val="EMEANormal"/>
              <w:jc w:val="left"/>
              <w:pPrChange w:id="10471" w:author="AbbVie21" w:date="2025-05-15T18:36:00Z">
                <w:pPr>
                  <w:pStyle w:val="EMEANormal"/>
                  <w:jc w:val="center"/>
                </w:pPr>
              </w:pPrChange>
              <w:rPr>
                <w:del w:id="10472" w:author="AbbVie21" w:date="2025-05-15T18:36:00Z"/>
                <w:szCs w:val="22"/>
                <w:lang w:val="ro-RO"/>
              </w:rPr>
            </w:pPr>
            <w:del w:id="10473" w:author="AbbVie21" w:date="2025-05-15T18:36:00Z">
              <w:r w:rsidRPr="00D60ED3">
                <w:rPr>
                  <w:szCs w:val="22"/>
                  <w:lang w:val="ro-RO"/>
                </w:rPr>
                <w:delText>N=166</w:delText>
              </w:r>
            </w:del>
          </w:p>
        </w:tc>
        <w:tc>
          <w:tcPr>
            <w:tcW w:w="1531" w:type="dxa"/>
          </w:tcPr>
          <w:p w:rsidR="00525235" w:rsidRPr="00D60ED3" w14:paraId="37DA32A2" w14:textId="77777777">
            <w:pPr>
              <w:pStyle w:val="EMEANormal"/>
              <w:jc w:val="left"/>
              <w:pPrChange w:id="10474" w:author="AbbVie21" w:date="2025-05-15T18:36:00Z">
                <w:pPr>
                  <w:pStyle w:val="EMEANormal"/>
                  <w:jc w:val="center"/>
                </w:pPr>
              </w:pPrChange>
              <w:rPr>
                <w:del w:id="10475" w:author="AbbVie21" w:date="2025-05-15T18:36:00Z"/>
                <w:szCs w:val="22"/>
                <w:lang w:val="ro-RO"/>
              </w:rPr>
            </w:pPr>
            <w:del w:id="10476" w:author="AbbVie21" w:date="2025-05-15T18:36:00Z">
              <w:r w:rsidRPr="00D60ED3">
                <w:rPr>
                  <w:szCs w:val="22"/>
                  <w:lang w:val="ro-RO"/>
                </w:rPr>
                <w:delText>Humira</w:delText>
              </w:r>
            </w:del>
          </w:p>
          <w:p w:rsidR="00525235" w:rsidRPr="00D60ED3" w14:paraId="48D54A64" w14:textId="77777777">
            <w:pPr>
              <w:pStyle w:val="EMEANormal"/>
              <w:jc w:val="left"/>
              <w:pPrChange w:id="10477" w:author="AbbVie21" w:date="2025-05-15T18:36:00Z">
                <w:pPr>
                  <w:pStyle w:val="EMEANormal"/>
                  <w:jc w:val="center"/>
                </w:pPr>
              </w:pPrChange>
              <w:rPr>
                <w:del w:id="10478" w:author="AbbVie21" w:date="2025-05-15T18:36:00Z"/>
                <w:szCs w:val="22"/>
                <w:lang w:val="ro-RO"/>
              </w:rPr>
            </w:pPr>
            <w:del w:id="10479" w:author="AbbVie21" w:date="2025-05-15T18:36:00Z">
              <w:r w:rsidRPr="00D60ED3">
                <w:rPr>
                  <w:szCs w:val="22"/>
                  <w:lang w:val="ro-RO"/>
                </w:rPr>
                <w:delText>160/80 mg</w:delText>
              </w:r>
            </w:del>
          </w:p>
          <w:p w:rsidR="00525235" w:rsidRPr="00D60ED3" w14:paraId="3993BA7E" w14:textId="77777777">
            <w:pPr>
              <w:pStyle w:val="EMEANormal"/>
              <w:jc w:val="left"/>
              <w:pPrChange w:id="10480" w:author="AbbVie21" w:date="2025-05-15T18:36:00Z">
                <w:pPr>
                  <w:pStyle w:val="EMEANormal"/>
                  <w:jc w:val="center"/>
                </w:pPr>
              </w:pPrChange>
              <w:rPr>
                <w:del w:id="10481" w:author="AbbVie21" w:date="2025-05-15T18:36:00Z"/>
                <w:szCs w:val="22"/>
                <w:lang w:val="ro-RO"/>
              </w:rPr>
            </w:pPr>
            <w:del w:id="10482" w:author="AbbVie21" w:date="2025-05-15T18:36:00Z">
              <w:r w:rsidRPr="00D60ED3">
                <w:rPr>
                  <w:szCs w:val="22"/>
                  <w:lang w:val="ro-RO"/>
                </w:rPr>
                <w:delText>N=159</w:delText>
              </w:r>
            </w:del>
          </w:p>
        </w:tc>
      </w:tr>
      <w:tr w14:paraId="7841D858" w14:textId="77777777">
        <w:tblPrEx>
          <w:tblW w:w="0" w:type="auto"/>
          <w:tblLook w:val="0000"/>
        </w:tblPrEx>
        <w:trPr>
          <w:cantSplit/>
          <w:del w:id="10483" w:author="AbbVie21" w:date="2025-05-15T18:36:00Z"/>
        </w:trPr>
        <w:tc>
          <w:tcPr>
            <w:tcW w:w="2718" w:type="dxa"/>
          </w:tcPr>
          <w:p w:rsidR="00525235" w:rsidRPr="00D60ED3" w:rsidP="009E53F6" w14:paraId="3363B83F" w14:textId="77777777">
            <w:pPr>
              <w:pStyle w:val="EMEANormal"/>
              <w:rPr>
                <w:del w:id="10484" w:author="AbbVie21" w:date="2025-05-15T18:36:00Z"/>
                <w:b/>
                <w:bCs/>
                <w:szCs w:val="22"/>
                <w:lang w:val="ro-RO"/>
              </w:rPr>
            </w:pPr>
            <w:del w:id="10485" w:author="AbbVie21" w:date="2025-05-15T18:36:00Z">
              <w:r w:rsidRPr="00D60ED3">
                <w:rPr>
                  <w:b/>
                  <w:bCs/>
                  <w:szCs w:val="22"/>
                  <w:lang w:val="ro-RO"/>
                </w:rPr>
                <w:delText>Săptămâna 4</w:delText>
              </w:r>
            </w:del>
          </w:p>
        </w:tc>
        <w:tc>
          <w:tcPr>
            <w:tcW w:w="990" w:type="dxa"/>
          </w:tcPr>
          <w:p w:rsidR="00525235" w:rsidRPr="00D60ED3" w14:paraId="13A022BB" w14:textId="77777777">
            <w:pPr>
              <w:pStyle w:val="EMEANormal"/>
              <w:jc w:val="left"/>
              <w:pPrChange w:id="10486" w:author="AbbVie21" w:date="2025-05-15T18:36:00Z">
                <w:pPr>
                  <w:pStyle w:val="EMEANormal"/>
                  <w:jc w:val="center"/>
                </w:pPr>
              </w:pPrChange>
              <w:rPr>
                <w:del w:id="10487" w:author="AbbVie21" w:date="2025-05-15T18:36:00Z"/>
                <w:szCs w:val="22"/>
                <w:lang w:val="ro-RO"/>
              </w:rPr>
            </w:pPr>
          </w:p>
        </w:tc>
        <w:tc>
          <w:tcPr>
            <w:tcW w:w="1170" w:type="dxa"/>
          </w:tcPr>
          <w:p w:rsidR="00525235" w:rsidRPr="00D60ED3" w14:paraId="01610B3F" w14:textId="77777777">
            <w:pPr>
              <w:pStyle w:val="EMEANormal"/>
              <w:jc w:val="left"/>
              <w:pPrChange w:id="10488" w:author="AbbVie21" w:date="2025-05-15T18:36:00Z">
                <w:pPr>
                  <w:pStyle w:val="EMEANormal"/>
                  <w:jc w:val="center"/>
                </w:pPr>
              </w:pPrChange>
              <w:rPr>
                <w:del w:id="10489" w:author="AbbVie21" w:date="2025-05-15T18:36:00Z"/>
                <w:szCs w:val="22"/>
                <w:lang w:val="ro-RO"/>
              </w:rPr>
            </w:pPr>
          </w:p>
        </w:tc>
        <w:tc>
          <w:tcPr>
            <w:tcW w:w="1348" w:type="dxa"/>
          </w:tcPr>
          <w:p w:rsidR="00525235" w:rsidRPr="00D60ED3" w14:paraId="02F922EB" w14:textId="77777777">
            <w:pPr>
              <w:pStyle w:val="EMEANormal"/>
              <w:jc w:val="left"/>
              <w:pPrChange w:id="10490" w:author="AbbVie21" w:date="2025-05-15T18:36:00Z">
                <w:pPr>
                  <w:pStyle w:val="EMEANormal"/>
                  <w:jc w:val="center"/>
                </w:pPr>
              </w:pPrChange>
              <w:rPr>
                <w:del w:id="10491" w:author="AbbVie21" w:date="2025-05-15T18:36:00Z"/>
                <w:szCs w:val="22"/>
                <w:lang w:val="ro-RO"/>
              </w:rPr>
            </w:pPr>
          </w:p>
        </w:tc>
        <w:tc>
          <w:tcPr>
            <w:tcW w:w="1530" w:type="dxa"/>
          </w:tcPr>
          <w:p w:rsidR="00525235" w:rsidRPr="00D60ED3" w14:paraId="2ABD393C" w14:textId="77777777">
            <w:pPr>
              <w:pStyle w:val="EMEANormal"/>
              <w:jc w:val="left"/>
              <w:pPrChange w:id="10492" w:author="AbbVie21" w:date="2025-05-15T18:36:00Z">
                <w:pPr>
                  <w:pStyle w:val="EMEANormal"/>
                  <w:jc w:val="center"/>
                </w:pPr>
              </w:pPrChange>
              <w:rPr>
                <w:del w:id="10493" w:author="AbbVie21" w:date="2025-05-15T18:36:00Z"/>
                <w:szCs w:val="22"/>
                <w:lang w:val="ro-RO"/>
              </w:rPr>
            </w:pPr>
          </w:p>
        </w:tc>
        <w:tc>
          <w:tcPr>
            <w:tcW w:w="1531" w:type="dxa"/>
          </w:tcPr>
          <w:p w:rsidR="00525235" w:rsidRPr="00D60ED3" w14:paraId="38498A0D" w14:textId="77777777">
            <w:pPr>
              <w:pStyle w:val="EMEANormal"/>
              <w:jc w:val="left"/>
              <w:pPrChange w:id="10494" w:author="AbbVie21" w:date="2025-05-15T18:36:00Z">
                <w:pPr>
                  <w:pStyle w:val="EMEANormal"/>
                  <w:jc w:val="center"/>
                </w:pPr>
              </w:pPrChange>
              <w:rPr>
                <w:del w:id="10495" w:author="AbbVie21" w:date="2025-05-15T18:36:00Z"/>
                <w:szCs w:val="22"/>
                <w:lang w:val="ro-RO"/>
              </w:rPr>
            </w:pPr>
          </w:p>
        </w:tc>
      </w:tr>
      <w:tr w14:paraId="75D9C7AB" w14:textId="77777777">
        <w:tblPrEx>
          <w:tblW w:w="0" w:type="auto"/>
          <w:tblLook w:val="0000"/>
        </w:tblPrEx>
        <w:trPr>
          <w:cantSplit/>
          <w:del w:id="10496" w:author="AbbVie21" w:date="2025-05-15T18:36:00Z"/>
        </w:trPr>
        <w:tc>
          <w:tcPr>
            <w:tcW w:w="2718" w:type="dxa"/>
          </w:tcPr>
          <w:p w:rsidR="00525235" w:rsidRPr="00D60ED3" w:rsidP="009E53F6" w14:paraId="1115925F" w14:textId="77777777">
            <w:pPr>
              <w:pStyle w:val="EMEANormal"/>
              <w:rPr>
                <w:del w:id="10497" w:author="AbbVie21" w:date="2025-05-15T18:36:00Z"/>
                <w:szCs w:val="22"/>
                <w:lang w:val="ro-RO"/>
              </w:rPr>
            </w:pPr>
            <w:del w:id="10498" w:author="AbbVie21" w:date="2025-05-15T18:36:00Z">
              <w:r w:rsidRPr="00D60ED3">
                <w:rPr>
                  <w:szCs w:val="22"/>
                  <w:lang w:val="ro-RO"/>
                </w:rPr>
                <w:delText>Remisie clinică</w:delText>
              </w:r>
            </w:del>
          </w:p>
        </w:tc>
        <w:tc>
          <w:tcPr>
            <w:tcW w:w="990" w:type="dxa"/>
          </w:tcPr>
          <w:p w:rsidR="00525235" w:rsidRPr="00D60ED3" w14:paraId="039CF74B" w14:textId="77777777">
            <w:pPr>
              <w:pStyle w:val="EMEANormal"/>
              <w:jc w:val="left"/>
              <w:pPrChange w:id="10499" w:author="AbbVie21" w:date="2025-05-15T18:36:00Z">
                <w:pPr>
                  <w:pStyle w:val="EMEANormal"/>
                  <w:jc w:val="center"/>
                </w:pPr>
              </w:pPrChange>
              <w:rPr>
                <w:del w:id="10500" w:author="AbbVie21" w:date="2025-05-15T18:36:00Z"/>
                <w:szCs w:val="22"/>
                <w:lang w:val="ro-RO"/>
              </w:rPr>
            </w:pPr>
            <w:del w:id="10501" w:author="AbbVie21" w:date="2025-05-15T18:36:00Z">
              <w:r w:rsidRPr="00D60ED3">
                <w:rPr>
                  <w:szCs w:val="22"/>
                  <w:lang w:val="ro-RO"/>
                </w:rPr>
                <w:delText>12%</w:delText>
              </w:r>
            </w:del>
          </w:p>
        </w:tc>
        <w:tc>
          <w:tcPr>
            <w:tcW w:w="1170" w:type="dxa"/>
          </w:tcPr>
          <w:p w:rsidR="00525235" w:rsidRPr="00D60ED3" w14:paraId="37C7B53D" w14:textId="77777777">
            <w:pPr>
              <w:pStyle w:val="EMEANormal"/>
              <w:jc w:val="left"/>
              <w:pPrChange w:id="10502" w:author="AbbVie21" w:date="2025-05-15T18:36:00Z">
                <w:pPr>
                  <w:pStyle w:val="EMEANormal"/>
                  <w:jc w:val="center"/>
                </w:pPr>
              </w:pPrChange>
              <w:rPr>
                <w:del w:id="10503" w:author="AbbVie21" w:date="2025-05-15T18:36:00Z"/>
                <w:szCs w:val="22"/>
                <w:lang w:val="ro-RO"/>
              </w:rPr>
            </w:pPr>
            <w:del w:id="10504" w:author="AbbVie21" w:date="2025-05-15T18:36:00Z">
              <w:r w:rsidRPr="00D60ED3">
                <w:rPr>
                  <w:szCs w:val="22"/>
                  <w:lang w:val="ro-RO"/>
                </w:rPr>
                <w:delText>24%</w:delText>
              </w:r>
            </w:del>
          </w:p>
        </w:tc>
        <w:tc>
          <w:tcPr>
            <w:tcW w:w="1348" w:type="dxa"/>
          </w:tcPr>
          <w:p w:rsidR="00525235" w:rsidRPr="00D60ED3" w14:paraId="0380B975" w14:textId="77777777">
            <w:pPr>
              <w:pStyle w:val="EMEANormal"/>
              <w:jc w:val="left"/>
              <w:pPrChange w:id="10505" w:author="AbbVie21" w:date="2025-05-15T18:36:00Z">
                <w:pPr>
                  <w:pStyle w:val="EMEANormal"/>
                  <w:jc w:val="center"/>
                </w:pPr>
              </w:pPrChange>
              <w:rPr>
                <w:del w:id="10506" w:author="AbbVie21" w:date="2025-05-15T18:36:00Z"/>
                <w:szCs w:val="22"/>
                <w:vertAlign w:val="superscript"/>
                <w:lang w:val="ro-RO"/>
              </w:rPr>
            </w:pPr>
            <w:del w:id="10507" w:author="AbbVie21" w:date="2025-05-15T18:36:00Z">
              <w:r w:rsidRPr="00D60ED3">
                <w:rPr>
                  <w:szCs w:val="22"/>
                  <w:lang w:val="ro-RO"/>
                </w:rPr>
                <w:delText>36%</w:delText>
              </w:r>
            </w:del>
            <w:del w:id="10508" w:author="AbbVie21" w:date="2025-05-15T18:36:00Z">
              <w:r w:rsidRPr="00D60ED3">
                <w:rPr>
                  <w:szCs w:val="22"/>
                  <w:vertAlign w:val="superscript"/>
                  <w:lang w:val="ro-RO"/>
                </w:rPr>
                <w:delText>*</w:delText>
              </w:r>
            </w:del>
          </w:p>
        </w:tc>
        <w:tc>
          <w:tcPr>
            <w:tcW w:w="1530" w:type="dxa"/>
          </w:tcPr>
          <w:p w:rsidR="00525235" w:rsidRPr="00D60ED3" w14:paraId="7C577E3D" w14:textId="77777777">
            <w:pPr>
              <w:pStyle w:val="EMEANormal"/>
              <w:jc w:val="left"/>
              <w:pPrChange w:id="10509" w:author="AbbVie21" w:date="2025-05-15T18:36:00Z">
                <w:pPr>
                  <w:pStyle w:val="EMEANormal"/>
                  <w:jc w:val="center"/>
                </w:pPr>
              </w:pPrChange>
              <w:rPr>
                <w:del w:id="10510" w:author="AbbVie21" w:date="2025-05-15T18:36:00Z"/>
                <w:szCs w:val="22"/>
                <w:lang w:val="ro-RO"/>
              </w:rPr>
            </w:pPr>
            <w:del w:id="10511" w:author="AbbVie21" w:date="2025-05-15T18:36:00Z">
              <w:r w:rsidRPr="00D60ED3">
                <w:rPr>
                  <w:szCs w:val="22"/>
                  <w:lang w:val="ro-RO"/>
                </w:rPr>
                <w:delText>7%</w:delText>
              </w:r>
            </w:del>
          </w:p>
        </w:tc>
        <w:tc>
          <w:tcPr>
            <w:tcW w:w="1531" w:type="dxa"/>
          </w:tcPr>
          <w:p w:rsidR="00525235" w:rsidRPr="00D60ED3" w14:paraId="4392E7F7" w14:textId="77777777">
            <w:pPr>
              <w:pStyle w:val="EMEANormal"/>
              <w:jc w:val="left"/>
              <w:pPrChange w:id="10512" w:author="AbbVie21" w:date="2025-05-15T18:36:00Z">
                <w:pPr>
                  <w:pStyle w:val="EMEANormal"/>
                  <w:jc w:val="center"/>
                </w:pPr>
              </w:pPrChange>
              <w:rPr>
                <w:del w:id="10513" w:author="AbbVie21" w:date="2025-05-15T18:36:00Z"/>
                <w:szCs w:val="22"/>
                <w:vertAlign w:val="superscript"/>
                <w:lang w:val="ro-RO"/>
              </w:rPr>
            </w:pPr>
            <w:del w:id="10514" w:author="AbbVie21" w:date="2025-05-15T18:36:00Z">
              <w:r w:rsidRPr="00D60ED3">
                <w:rPr>
                  <w:szCs w:val="22"/>
                  <w:lang w:val="ro-RO"/>
                </w:rPr>
                <w:delText>21%</w:delText>
              </w:r>
            </w:del>
            <w:del w:id="10515" w:author="AbbVie21" w:date="2025-05-15T18:36:00Z">
              <w:r w:rsidRPr="00D60ED3">
                <w:rPr>
                  <w:szCs w:val="22"/>
                  <w:vertAlign w:val="superscript"/>
                  <w:lang w:val="ro-RO"/>
                </w:rPr>
                <w:delText>*</w:delText>
              </w:r>
            </w:del>
          </w:p>
        </w:tc>
      </w:tr>
      <w:tr w14:paraId="775BBA98" w14:textId="77777777">
        <w:tblPrEx>
          <w:tblW w:w="0" w:type="auto"/>
          <w:tblLook w:val="0000"/>
        </w:tblPrEx>
        <w:trPr>
          <w:cantSplit/>
          <w:del w:id="10516" w:author="AbbVie21" w:date="2025-05-15T18:36:00Z"/>
        </w:trPr>
        <w:tc>
          <w:tcPr>
            <w:tcW w:w="2718" w:type="dxa"/>
          </w:tcPr>
          <w:p w:rsidR="00525235" w:rsidRPr="00D60ED3" w:rsidP="009E53F6" w14:paraId="3ECDDC43" w14:textId="77777777">
            <w:pPr>
              <w:pStyle w:val="EMEANormal"/>
              <w:rPr>
                <w:del w:id="10517" w:author="AbbVie21" w:date="2025-05-15T18:36:00Z"/>
                <w:szCs w:val="22"/>
                <w:lang w:val="ro-RO"/>
              </w:rPr>
            </w:pPr>
            <w:del w:id="10518" w:author="AbbVie21" w:date="2025-05-15T18:36:00Z">
              <w:r w:rsidRPr="00D60ED3">
                <w:rPr>
                  <w:szCs w:val="22"/>
                  <w:lang w:val="ro-RO"/>
                </w:rPr>
                <w:delText>Răspuns clinic (CR-100)</w:delText>
              </w:r>
            </w:del>
          </w:p>
        </w:tc>
        <w:tc>
          <w:tcPr>
            <w:tcW w:w="990" w:type="dxa"/>
          </w:tcPr>
          <w:p w:rsidR="00525235" w:rsidRPr="00D60ED3" w14:paraId="7A87DAF7" w14:textId="77777777">
            <w:pPr>
              <w:pStyle w:val="EMEANormal"/>
              <w:jc w:val="left"/>
              <w:pPrChange w:id="10519" w:author="AbbVie21" w:date="2025-05-15T18:36:00Z">
                <w:pPr>
                  <w:pStyle w:val="EMEANormal"/>
                  <w:jc w:val="center"/>
                </w:pPr>
              </w:pPrChange>
              <w:rPr>
                <w:del w:id="10520" w:author="AbbVie21" w:date="2025-05-15T18:36:00Z"/>
                <w:szCs w:val="22"/>
                <w:lang w:val="ro-RO"/>
              </w:rPr>
            </w:pPr>
            <w:del w:id="10521" w:author="AbbVie21" w:date="2025-05-15T18:36:00Z">
              <w:r w:rsidRPr="00D60ED3">
                <w:rPr>
                  <w:szCs w:val="22"/>
                  <w:lang w:val="ro-RO"/>
                </w:rPr>
                <w:delText>24%</w:delText>
              </w:r>
            </w:del>
          </w:p>
        </w:tc>
        <w:tc>
          <w:tcPr>
            <w:tcW w:w="1170" w:type="dxa"/>
          </w:tcPr>
          <w:p w:rsidR="00525235" w:rsidRPr="00D60ED3" w14:paraId="48E833C2" w14:textId="77777777">
            <w:pPr>
              <w:pStyle w:val="EMEANormal"/>
              <w:jc w:val="left"/>
              <w:pPrChange w:id="10522" w:author="AbbVie21" w:date="2025-05-15T18:36:00Z">
                <w:pPr>
                  <w:pStyle w:val="EMEANormal"/>
                  <w:jc w:val="center"/>
                </w:pPr>
              </w:pPrChange>
              <w:rPr>
                <w:del w:id="10523" w:author="AbbVie21" w:date="2025-05-15T18:36:00Z"/>
                <w:szCs w:val="22"/>
                <w:lang w:val="ro-RO"/>
              </w:rPr>
            </w:pPr>
            <w:del w:id="10524" w:author="AbbVie21" w:date="2025-05-15T18:36:00Z">
              <w:r w:rsidRPr="00D60ED3">
                <w:rPr>
                  <w:szCs w:val="22"/>
                  <w:lang w:val="ro-RO"/>
                </w:rPr>
                <w:delText>37%</w:delText>
              </w:r>
            </w:del>
          </w:p>
        </w:tc>
        <w:tc>
          <w:tcPr>
            <w:tcW w:w="1348" w:type="dxa"/>
          </w:tcPr>
          <w:p w:rsidR="00525235" w:rsidRPr="00D60ED3" w14:paraId="0F168766" w14:textId="77777777">
            <w:pPr>
              <w:pStyle w:val="EMEANormal"/>
              <w:jc w:val="left"/>
              <w:pPrChange w:id="10525" w:author="AbbVie21" w:date="2025-05-15T18:36:00Z">
                <w:pPr>
                  <w:pStyle w:val="EMEANormal"/>
                  <w:jc w:val="center"/>
                </w:pPr>
              </w:pPrChange>
              <w:rPr>
                <w:del w:id="10526" w:author="AbbVie21" w:date="2025-05-15T18:36:00Z"/>
                <w:szCs w:val="22"/>
                <w:lang w:val="ro-RO"/>
              </w:rPr>
            </w:pPr>
            <w:del w:id="10527" w:author="AbbVie21" w:date="2025-05-15T18:36:00Z">
              <w:r w:rsidRPr="00D60ED3">
                <w:rPr>
                  <w:szCs w:val="22"/>
                  <w:lang w:val="ro-RO"/>
                </w:rPr>
                <w:delText>49%</w:delText>
              </w:r>
            </w:del>
            <w:del w:id="10528" w:author="AbbVie21" w:date="2025-05-15T18:36:00Z">
              <w:r w:rsidRPr="00D60ED3">
                <w:rPr>
                  <w:szCs w:val="22"/>
                  <w:vertAlign w:val="superscript"/>
                  <w:lang w:val="ro-RO"/>
                </w:rPr>
                <w:delText>**</w:delText>
              </w:r>
            </w:del>
          </w:p>
        </w:tc>
        <w:tc>
          <w:tcPr>
            <w:tcW w:w="1530" w:type="dxa"/>
          </w:tcPr>
          <w:p w:rsidR="00525235" w:rsidRPr="00D60ED3" w14:paraId="6E551970" w14:textId="77777777">
            <w:pPr>
              <w:pStyle w:val="EMEANormal"/>
              <w:jc w:val="left"/>
              <w:pPrChange w:id="10529" w:author="AbbVie21" w:date="2025-05-15T18:36:00Z">
                <w:pPr>
                  <w:pStyle w:val="EMEANormal"/>
                  <w:jc w:val="center"/>
                </w:pPr>
              </w:pPrChange>
              <w:rPr>
                <w:del w:id="10530" w:author="AbbVie21" w:date="2025-05-15T18:36:00Z"/>
                <w:szCs w:val="22"/>
                <w:lang w:val="ro-RO"/>
              </w:rPr>
            </w:pPr>
            <w:del w:id="10531" w:author="AbbVie21" w:date="2025-05-15T18:36:00Z">
              <w:r w:rsidRPr="00D60ED3">
                <w:rPr>
                  <w:szCs w:val="22"/>
                  <w:lang w:val="ro-RO"/>
                </w:rPr>
                <w:delText>25%</w:delText>
              </w:r>
            </w:del>
          </w:p>
        </w:tc>
        <w:tc>
          <w:tcPr>
            <w:tcW w:w="1531" w:type="dxa"/>
          </w:tcPr>
          <w:p w:rsidR="00525235" w:rsidRPr="00D60ED3" w14:paraId="51BDBF2B" w14:textId="77777777">
            <w:pPr>
              <w:pStyle w:val="EMEANormal"/>
              <w:jc w:val="left"/>
              <w:pPrChange w:id="10532" w:author="AbbVie21" w:date="2025-05-15T18:36:00Z">
                <w:pPr>
                  <w:pStyle w:val="EMEANormal"/>
                  <w:jc w:val="center"/>
                </w:pPr>
              </w:pPrChange>
              <w:rPr>
                <w:del w:id="10533" w:author="AbbVie21" w:date="2025-05-15T18:36:00Z"/>
                <w:szCs w:val="22"/>
                <w:vertAlign w:val="superscript"/>
                <w:lang w:val="ro-RO"/>
              </w:rPr>
            </w:pPr>
            <w:del w:id="10534" w:author="AbbVie21" w:date="2025-05-15T18:36:00Z">
              <w:r w:rsidRPr="00D60ED3">
                <w:rPr>
                  <w:szCs w:val="22"/>
                  <w:lang w:val="ro-RO"/>
                </w:rPr>
                <w:delText>38%</w:delText>
              </w:r>
            </w:del>
            <w:del w:id="10535" w:author="AbbVie21" w:date="2025-05-15T18:36:00Z">
              <w:r w:rsidRPr="00D60ED3">
                <w:rPr>
                  <w:szCs w:val="22"/>
                  <w:vertAlign w:val="superscript"/>
                  <w:lang w:val="ro-RO"/>
                </w:rPr>
                <w:delText>**</w:delText>
              </w:r>
            </w:del>
          </w:p>
        </w:tc>
      </w:tr>
    </w:tbl>
    <w:p w:rsidR="00525235" w:rsidRPr="00D60ED3" w:rsidP="009E53F6" w14:paraId="15126197" w14:textId="77777777">
      <w:pPr>
        <w:pStyle w:val="EMEANormal"/>
        <w:rPr>
          <w:del w:id="10536" w:author="AbbVie21" w:date="2025-05-15T18:36:00Z"/>
          <w:szCs w:val="22"/>
          <w:lang w:val="ro-RO"/>
        </w:rPr>
      </w:pPr>
      <w:del w:id="10537" w:author="AbbVie21" w:date="2025-05-15T18:36:00Z">
        <w:r w:rsidRPr="00D60ED3">
          <w:rPr>
            <w:szCs w:val="22"/>
            <w:lang w:val="ro-RO"/>
          </w:rPr>
          <w:delText xml:space="preserve">Toate valorile p sunt comparaţii pereche ale rapoartelor Humira </w:delText>
        </w:r>
      </w:del>
      <w:del w:id="10538" w:author="AbbVie21" w:date="2025-05-15T18:36:00Z">
        <w:r w:rsidRPr="00D60ED3">
          <w:rPr>
            <w:i/>
            <w:iCs/>
            <w:szCs w:val="22"/>
            <w:lang w:val="ro-RO"/>
          </w:rPr>
          <w:delText>versus</w:delText>
        </w:r>
      </w:del>
      <w:del w:id="10539" w:author="AbbVie21" w:date="2025-05-15T18:36:00Z">
        <w:r w:rsidRPr="00D60ED3">
          <w:rPr>
            <w:szCs w:val="22"/>
            <w:lang w:val="ro-RO"/>
          </w:rPr>
          <w:delText xml:space="preserve"> placebo</w:delText>
        </w:r>
      </w:del>
    </w:p>
    <w:p w:rsidR="00525235" w:rsidRPr="00D60ED3" w:rsidP="009E53F6" w14:paraId="7D36A7CE" w14:textId="77777777">
      <w:pPr>
        <w:pStyle w:val="EMEANormal"/>
        <w:rPr>
          <w:del w:id="10540" w:author="AbbVie21" w:date="2025-05-15T18:36:00Z"/>
          <w:szCs w:val="22"/>
          <w:lang w:val="ro-RO"/>
        </w:rPr>
      </w:pPr>
      <w:del w:id="10541" w:author="AbbVie21" w:date="2025-05-15T18:36:00Z">
        <w:r w:rsidRPr="00D60ED3">
          <w:rPr>
            <w:b/>
            <w:bCs/>
            <w:szCs w:val="22"/>
            <w:vertAlign w:val="superscript"/>
            <w:lang w:val="ro-RO"/>
          </w:rPr>
          <w:delText xml:space="preserve">*    </w:delText>
        </w:r>
      </w:del>
      <w:del w:id="10542" w:author="AbbVie21" w:date="2025-05-15T18:36:00Z">
        <w:r w:rsidRPr="00D60ED3">
          <w:rPr>
            <w:szCs w:val="22"/>
            <w:lang w:val="ro-RO"/>
          </w:rPr>
          <w:delText>p&lt; 0,001</w:delText>
        </w:r>
      </w:del>
    </w:p>
    <w:p w:rsidR="00525235" w:rsidRPr="00D60ED3" w:rsidP="009E53F6" w14:paraId="34D094C1" w14:textId="77777777">
      <w:pPr>
        <w:pStyle w:val="EMEANormal"/>
        <w:rPr>
          <w:del w:id="10543" w:author="AbbVie21" w:date="2025-05-15T18:36:00Z"/>
          <w:szCs w:val="22"/>
          <w:lang w:val="ro-RO"/>
        </w:rPr>
      </w:pPr>
      <w:del w:id="10544" w:author="AbbVie21" w:date="2025-05-15T18:36:00Z">
        <w:r w:rsidRPr="00D60ED3">
          <w:rPr>
            <w:szCs w:val="22"/>
            <w:vertAlign w:val="superscript"/>
            <w:lang w:val="ro-RO"/>
          </w:rPr>
          <w:delText>**</w:delText>
        </w:r>
      </w:del>
      <w:del w:id="10545" w:author="AbbVie21" w:date="2025-05-15T18:36:00Z">
        <w:r w:rsidRPr="00D60ED3">
          <w:rPr>
            <w:szCs w:val="22"/>
            <w:lang w:val="ro-RO"/>
          </w:rPr>
          <w:delText xml:space="preserve"> p&lt; 0,01</w:delText>
        </w:r>
      </w:del>
    </w:p>
    <w:p w:rsidR="00525235" w:rsidRPr="00D60ED3" w:rsidP="009E53F6" w14:paraId="40E780F6" w14:textId="77777777">
      <w:pPr>
        <w:pStyle w:val="EMEANormal"/>
        <w:rPr>
          <w:del w:id="10546" w:author="AbbVie21" w:date="2025-05-15T18:36:00Z"/>
          <w:szCs w:val="22"/>
          <w:lang w:val="ro-RO"/>
        </w:rPr>
      </w:pPr>
    </w:p>
    <w:p w:rsidR="00525235" w:rsidRPr="00D60ED3" w:rsidP="009E53F6" w14:paraId="0C4B36D6" w14:textId="77777777">
      <w:pPr>
        <w:pStyle w:val="EMEANormal"/>
        <w:rPr>
          <w:del w:id="10547" w:author="AbbVie21" w:date="2025-05-15T18:36:00Z"/>
          <w:szCs w:val="22"/>
          <w:lang w:val="ro-RO"/>
        </w:rPr>
      </w:pPr>
      <w:del w:id="10548" w:author="AbbVie21" w:date="2025-05-15T18:36:00Z">
        <w:r w:rsidRPr="00D60ED3">
          <w:rPr>
            <w:szCs w:val="22"/>
            <w:lang w:val="ro-RO"/>
          </w:rPr>
          <w:delText>Rate de remisie asemănătoare s-au observat în săptămâna 8 la tratamentele de iniţiere cu 160/80 mg şi 80/40 mg, iar în grupul 160/80 mg au fost notate mai frecvent reacţii adverse.</w:delText>
        </w:r>
      </w:del>
    </w:p>
    <w:p w:rsidR="00525235" w:rsidRPr="00D60ED3" w:rsidP="009E53F6" w14:paraId="3C835E93" w14:textId="77777777">
      <w:pPr>
        <w:pStyle w:val="EMEANormal"/>
        <w:rPr>
          <w:del w:id="10549" w:author="AbbVie21" w:date="2025-05-15T18:36:00Z"/>
          <w:szCs w:val="22"/>
          <w:lang w:val="ro-RO"/>
        </w:rPr>
      </w:pPr>
    </w:p>
    <w:p w:rsidR="00525235" w:rsidRPr="00D60ED3" w:rsidP="009E53F6" w14:paraId="16CFF509" w14:textId="77777777">
      <w:pPr>
        <w:pStyle w:val="EMEANormal"/>
        <w:rPr>
          <w:del w:id="10550" w:author="AbbVie21" w:date="2025-05-15T18:36:00Z"/>
          <w:szCs w:val="22"/>
          <w:lang w:val="ro-RO"/>
        </w:rPr>
      </w:pPr>
      <w:del w:id="10551" w:author="AbbVie21" w:date="2025-05-15T18:36:00Z">
        <w:r w:rsidRPr="00D60ED3">
          <w:rPr>
            <w:szCs w:val="22"/>
            <w:lang w:val="ro-RO"/>
          </w:rPr>
          <w:delText>În studiul BC III, în Săptămâna 4, 58% (499/854) din pacienţi au avut răspuns clinic şi au fost evaluaţi în analiza iniţială. Din cei cu răspuns clinic în Săptămâna 4, 48% au fost expuşi anterior unui alt tratament anti TNF. Menţinerea remisiei şi ratele răspunsului clinic sunt prezentate în Tabelul 22. Rezultatele remisiei clinice au rămas relativ constante indiferent de expunerea anterioară la antagoniştii TNF.</w:delText>
        </w:r>
      </w:del>
    </w:p>
    <w:p w:rsidR="00525235" w:rsidRPr="00D60ED3" w:rsidP="009E53F6" w14:paraId="42F8269F" w14:textId="77777777">
      <w:pPr>
        <w:pStyle w:val="EMEANormal"/>
        <w:rPr>
          <w:del w:id="10552" w:author="AbbVie21" w:date="2025-05-15T18:36:00Z"/>
          <w:szCs w:val="22"/>
          <w:lang w:val="ro-RO"/>
        </w:rPr>
      </w:pPr>
    </w:p>
    <w:p w:rsidR="00525235" w:rsidRPr="00D60ED3" w:rsidP="009E53F6" w14:paraId="44EE7F1F" w14:textId="77777777">
      <w:pPr>
        <w:pStyle w:val="EMEANormal"/>
        <w:rPr>
          <w:del w:id="10553" w:author="AbbVie21" w:date="2025-05-15T18:36:00Z"/>
          <w:szCs w:val="22"/>
          <w:lang w:val="ro-RO"/>
        </w:rPr>
      </w:pPr>
      <w:del w:id="10554" w:author="AbbVie21" w:date="2025-05-15T18:36:00Z">
        <w:r w:rsidRPr="00D60ED3">
          <w:rPr>
            <w:szCs w:val="22"/>
            <w:lang w:val="ro-RO"/>
          </w:rPr>
          <w:delText>În Săptămâna 56, s-a observat o scădere semnificativă statistic a numărului de spitalizări cauzate de boală şi a numărului de intervenţii chirurgicale la grupul tratat cu adalimumab comparativ cu grupul tratat cu placebo.</w:delText>
        </w:r>
      </w:del>
    </w:p>
    <w:p w:rsidR="00525235" w:rsidRPr="00D60ED3" w14:paraId="0C8FAE8B" w14:textId="77777777">
      <w:pPr>
        <w:pStyle w:val="EMEANormal"/>
        <w:jc w:val="left"/>
        <w:pPrChange w:id="10555" w:author="AbbVie21" w:date="2025-05-15T18:36:00Z">
          <w:pPr>
            <w:pStyle w:val="EMEANormal"/>
            <w:jc w:val="center"/>
          </w:pPr>
        </w:pPrChange>
        <w:rPr>
          <w:del w:id="10556" w:author="AbbVie21" w:date="2025-05-15T18:36:00Z"/>
          <w:b/>
          <w:bCs/>
          <w:szCs w:val="22"/>
          <w:lang w:val="ro-RO"/>
        </w:rPr>
      </w:pPr>
    </w:p>
    <w:p w:rsidR="00525235" w:rsidRPr="00D60ED3" w14:paraId="7F27BBA5" w14:textId="77777777">
      <w:pPr>
        <w:pStyle w:val="EMEANormal"/>
        <w:jc w:val="left"/>
        <w:pPrChange w:id="10557" w:author="AbbVie21" w:date="2025-05-15T18:36:00Z">
          <w:pPr>
            <w:pStyle w:val="EMEANormal"/>
            <w:jc w:val="center"/>
          </w:pPr>
        </w:pPrChange>
        <w:rPr>
          <w:del w:id="10558" w:author="AbbVie21" w:date="2025-05-15T18:36:00Z"/>
          <w:b/>
          <w:bCs/>
          <w:szCs w:val="22"/>
          <w:lang w:val="ro-RO"/>
        </w:rPr>
      </w:pPr>
      <w:del w:id="10559" w:author="AbbVie21" w:date="2025-05-15T18:36:00Z">
        <w:r w:rsidRPr="00D60ED3">
          <w:rPr>
            <w:b/>
            <w:bCs/>
            <w:szCs w:val="22"/>
            <w:lang w:val="ro-RO"/>
          </w:rPr>
          <w:delText>Tabelul 22</w:delText>
        </w:r>
      </w:del>
    </w:p>
    <w:p w:rsidR="00525235" w:rsidRPr="00D60ED3" w14:paraId="3256AF24" w14:textId="77777777">
      <w:pPr>
        <w:pStyle w:val="EMEANormal"/>
        <w:jc w:val="left"/>
        <w:pPrChange w:id="10560" w:author="AbbVie21" w:date="2025-05-15T18:36:00Z">
          <w:pPr>
            <w:pStyle w:val="EMEANormal"/>
            <w:jc w:val="center"/>
          </w:pPr>
        </w:pPrChange>
        <w:rPr>
          <w:del w:id="10561" w:author="AbbVie21" w:date="2025-05-15T18:36:00Z"/>
          <w:b/>
          <w:bCs/>
          <w:szCs w:val="22"/>
          <w:lang w:val="ro-RO"/>
        </w:rPr>
      </w:pPr>
      <w:del w:id="10562" w:author="AbbVie21" w:date="2025-05-15T18:36:00Z">
        <w:r w:rsidRPr="00D60ED3">
          <w:rPr>
            <w:b/>
            <w:bCs/>
            <w:szCs w:val="22"/>
            <w:lang w:val="ro-RO"/>
          </w:rPr>
          <w:delText>Menţinerea Remisiei Clinice şi Răspunsul</w:delText>
        </w:r>
      </w:del>
    </w:p>
    <w:p w:rsidR="00525235" w:rsidRPr="00D60ED3" w14:paraId="4289B7D8" w14:textId="77777777">
      <w:pPr>
        <w:pStyle w:val="EMEANormal"/>
        <w:jc w:val="left"/>
        <w:pPrChange w:id="10563" w:author="AbbVie21" w:date="2025-05-15T18:36:00Z">
          <w:pPr>
            <w:pStyle w:val="EMEANormal"/>
            <w:jc w:val="center"/>
          </w:pPr>
        </w:pPrChange>
        <w:rPr>
          <w:del w:id="10564" w:author="AbbVie21" w:date="2025-05-15T18:36:00Z"/>
          <w:b/>
          <w:bCs/>
          <w:szCs w:val="22"/>
          <w:lang w:val="ro-RO"/>
        </w:rPr>
      </w:pPr>
      <w:del w:id="10565" w:author="AbbVie21" w:date="2025-05-15T18:36:00Z">
        <w:r w:rsidRPr="00D60ED3">
          <w:rPr>
            <w:b/>
            <w:bCs/>
            <w:szCs w:val="22"/>
            <w:lang w:val="ro-RO"/>
          </w:rPr>
          <w:delText>(Procentul Pacienţilor)</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25"/>
        <w:gridCol w:w="1191"/>
        <w:gridCol w:w="2216"/>
        <w:gridCol w:w="2555"/>
      </w:tblGrid>
      <w:tr w14:paraId="6636D971" w14:textId="77777777">
        <w:tblPrEx>
          <w:tblW w:w="0" w:type="auto"/>
          <w:tblLook w:val="0000"/>
        </w:tblPrEx>
        <w:trPr>
          <w:cantSplit/>
          <w:trHeight w:val="494"/>
          <w:del w:id="10566" w:author="AbbVie21" w:date="2025-05-15T18:36:00Z"/>
        </w:trPr>
        <w:tc>
          <w:tcPr>
            <w:tcW w:w="3325" w:type="dxa"/>
          </w:tcPr>
          <w:p w:rsidR="00525235" w:rsidRPr="00D60ED3" w:rsidP="009E53F6" w14:paraId="385EA30D" w14:textId="77777777">
            <w:pPr>
              <w:pStyle w:val="EMEANormal"/>
              <w:rPr>
                <w:del w:id="10567" w:author="AbbVie21" w:date="2025-05-15T18:36:00Z"/>
                <w:bCs/>
                <w:caps/>
                <w:szCs w:val="22"/>
                <w:lang w:val="ro-RO"/>
              </w:rPr>
            </w:pPr>
          </w:p>
        </w:tc>
        <w:tc>
          <w:tcPr>
            <w:tcW w:w="1191" w:type="dxa"/>
          </w:tcPr>
          <w:p w:rsidR="00525235" w:rsidRPr="00D60ED3" w14:paraId="21A1EB70" w14:textId="77777777">
            <w:pPr>
              <w:pStyle w:val="EMEANormal"/>
              <w:jc w:val="left"/>
              <w:pPrChange w:id="10568" w:author="AbbVie21" w:date="2025-05-15T18:36:00Z">
                <w:pPr>
                  <w:pStyle w:val="EMEANormal"/>
                  <w:jc w:val="center"/>
                </w:pPr>
              </w:pPrChange>
              <w:rPr>
                <w:del w:id="10569" w:author="AbbVie21" w:date="2025-05-15T18:36:00Z"/>
                <w:b/>
                <w:bCs/>
                <w:szCs w:val="22"/>
                <w:lang w:val="ro-RO"/>
              </w:rPr>
            </w:pPr>
            <w:del w:id="10570" w:author="AbbVie21" w:date="2025-05-15T18:36:00Z">
              <w:r w:rsidRPr="00D60ED3">
                <w:rPr>
                  <w:b/>
                  <w:bCs/>
                  <w:szCs w:val="22"/>
                  <w:lang w:val="ro-RO"/>
                </w:rPr>
                <w:delText>Placebo</w:delText>
              </w:r>
            </w:del>
          </w:p>
        </w:tc>
        <w:tc>
          <w:tcPr>
            <w:tcW w:w="2216" w:type="dxa"/>
          </w:tcPr>
          <w:p w:rsidR="00525235" w:rsidRPr="00D60ED3" w14:paraId="5BD1E6A0" w14:textId="77777777">
            <w:pPr>
              <w:pStyle w:val="EMEANormal"/>
              <w:jc w:val="left"/>
              <w:pPrChange w:id="10571" w:author="AbbVie21" w:date="2025-05-15T18:36:00Z">
                <w:pPr>
                  <w:pStyle w:val="EMEANormal"/>
                  <w:jc w:val="center"/>
                </w:pPr>
              </w:pPrChange>
              <w:rPr>
                <w:del w:id="10572" w:author="AbbVie21" w:date="2025-05-15T18:36:00Z"/>
                <w:b/>
                <w:bCs/>
                <w:szCs w:val="22"/>
                <w:lang w:val="ro-RO"/>
              </w:rPr>
            </w:pPr>
            <w:del w:id="10573" w:author="AbbVie21" w:date="2025-05-15T18:36:00Z">
              <w:r w:rsidRPr="00D60ED3">
                <w:rPr>
                  <w:b/>
                  <w:bCs/>
                  <w:szCs w:val="22"/>
                  <w:lang w:val="ro-RO"/>
                </w:rPr>
                <w:delText>40 mg Humira</w:delText>
              </w:r>
            </w:del>
          </w:p>
          <w:p w:rsidR="00525235" w:rsidRPr="00D60ED3" w14:paraId="1E897825" w14:textId="77777777">
            <w:pPr>
              <w:pStyle w:val="EMEANormal"/>
              <w:jc w:val="left"/>
              <w:pPrChange w:id="10574" w:author="AbbVie21" w:date="2025-05-15T18:36:00Z">
                <w:pPr>
                  <w:pStyle w:val="EMEANormal"/>
                  <w:jc w:val="center"/>
                </w:pPr>
              </w:pPrChange>
              <w:rPr>
                <w:del w:id="10575" w:author="AbbVie21" w:date="2025-05-15T18:36:00Z"/>
                <w:b/>
                <w:bCs/>
                <w:szCs w:val="22"/>
                <w:lang w:val="ro-RO"/>
              </w:rPr>
            </w:pPr>
            <w:del w:id="10576" w:author="AbbVie21" w:date="2025-05-15T18:36:00Z">
              <w:r w:rsidRPr="00D60ED3">
                <w:rPr>
                  <w:b/>
                  <w:bCs/>
                  <w:szCs w:val="22"/>
                  <w:lang w:val="ro-RO"/>
                </w:rPr>
                <w:delText>la două săptămâni</w:delText>
              </w:r>
            </w:del>
          </w:p>
        </w:tc>
        <w:tc>
          <w:tcPr>
            <w:tcW w:w="2555" w:type="dxa"/>
          </w:tcPr>
          <w:p w:rsidR="00525235" w:rsidRPr="00D60ED3" w14:paraId="1AD2EC20" w14:textId="77777777">
            <w:pPr>
              <w:pStyle w:val="EMEANormal"/>
              <w:jc w:val="left"/>
              <w:pPrChange w:id="10577" w:author="AbbVie21" w:date="2025-05-15T18:36:00Z">
                <w:pPr>
                  <w:pStyle w:val="EMEANormal"/>
                  <w:jc w:val="center"/>
                </w:pPr>
              </w:pPrChange>
              <w:rPr>
                <w:del w:id="10578" w:author="AbbVie21" w:date="2025-05-15T18:36:00Z"/>
                <w:b/>
                <w:bCs/>
                <w:szCs w:val="22"/>
                <w:lang w:val="ro-RO"/>
              </w:rPr>
            </w:pPr>
            <w:del w:id="10579" w:author="AbbVie21" w:date="2025-05-15T18:36:00Z">
              <w:r w:rsidRPr="00D60ED3">
                <w:rPr>
                  <w:b/>
                  <w:bCs/>
                  <w:szCs w:val="22"/>
                  <w:lang w:val="ro-RO"/>
                </w:rPr>
                <w:delText>40 mg Humira</w:delText>
              </w:r>
            </w:del>
          </w:p>
          <w:p w:rsidR="00525235" w:rsidRPr="00D60ED3" w14:paraId="28B94272" w14:textId="77777777">
            <w:pPr>
              <w:pStyle w:val="EMEANormal"/>
              <w:jc w:val="left"/>
              <w:pPrChange w:id="10580" w:author="AbbVie21" w:date="2025-05-15T18:36:00Z">
                <w:pPr>
                  <w:pStyle w:val="EMEANormal"/>
                  <w:jc w:val="center"/>
                </w:pPr>
              </w:pPrChange>
              <w:rPr>
                <w:del w:id="10581" w:author="AbbVie21" w:date="2025-05-15T18:36:00Z"/>
                <w:b/>
                <w:bCs/>
                <w:szCs w:val="22"/>
                <w:lang w:val="ro-RO"/>
              </w:rPr>
            </w:pPr>
            <w:del w:id="10582" w:author="AbbVie21" w:date="2025-05-15T18:36:00Z">
              <w:r w:rsidRPr="00D60ED3">
                <w:rPr>
                  <w:b/>
                  <w:bCs/>
                  <w:szCs w:val="22"/>
                  <w:lang w:val="ro-RO"/>
                </w:rPr>
                <w:delText>săptămânal</w:delText>
              </w:r>
            </w:del>
          </w:p>
        </w:tc>
      </w:tr>
      <w:tr w14:paraId="30627CEC" w14:textId="77777777">
        <w:tblPrEx>
          <w:tblW w:w="0" w:type="auto"/>
          <w:tblLook w:val="0000"/>
        </w:tblPrEx>
        <w:trPr>
          <w:cantSplit/>
          <w:trHeight w:val="259"/>
          <w:del w:id="10583" w:author="AbbVie21" w:date="2025-05-15T18:36:00Z"/>
        </w:trPr>
        <w:tc>
          <w:tcPr>
            <w:tcW w:w="3325" w:type="dxa"/>
          </w:tcPr>
          <w:p w:rsidR="00525235" w:rsidRPr="00D60ED3" w:rsidP="009E53F6" w14:paraId="6140AF92" w14:textId="77777777">
            <w:pPr>
              <w:pStyle w:val="EMEANormal"/>
              <w:rPr>
                <w:del w:id="10584" w:author="AbbVie21" w:date="2025-05-15T18:36:00Z"/>
                <w:b/>
                <w:bCs/>
                <w:szCs w:val="22"/>
                <w:lang w:val="ro-RO"/>
              </w:rPr>
            </w:pPr>
            <w:del w:id="10585" w:author="AbbVie21" w:date="2025-05-15T18:36:00Z">
              <w:r w:rsidRPr="00D60ED3">
                <w:rPr>
                  <w:b/>
                  <w:bCs/>
                  <w:szCs w:val="22"/>
                  <w:lang w:val="ro-RO"/>
                </w:rPr>
                <w:delText>Săptămâna 26</w:delText>
              </w:r>
            </w:del>
          </w:p>
        </w:tc>
        <w:tc>
          <w:tcPr>
            <w:tcW w:w="1191" w:type="dxa"/>
          </w:tcPr>
          <w:p w:rsidR="00525235" w:rsidRPr="00D60ED3" w14:paraId="099C66FC" w14:textId="77777777">
            <w:pPr>
              <w:pStyle w:val="EMEANormal"/>
              <w:jc w:val="left"/>
              <w:pPrChange w:id="10586" w:author="AbbVie21" w:date="2025-05-15T18:36:00Z">
                <w:pPr>
                  <w:pStyle w:val="EMEANormal"/>
                  <w:jc w:val="center"/>
                </w:pPr>
              </w:pPrChange>
              <w:rPr>
                <w:del w:id="10587" w:author="AbbVie21" w:date="2025-05-15T18:36:00Z"/>
                <w:b/>
                <w:bCs/>
                <w:szCs w:val="22"/>
                <w:lang w:val="ro-RO"/>
              </w:rPr>
            </w:pPr>
            <w:del w:id="10588" w:author="AbbVie21" w:date="2025-05-15T18:36:00Z">
              <w:r w:rsidRPr="00D60ED3">
                <w:rPr>
                  <w:b/>
                  <w:bCs/>
                  <w:szCs w:val="22"/>
                  <w:lang w:val="ro-RO"/>
                </w:rPr>
                <w:delText>N=170</w:delText>
              </w:r>
            </w:del>
          </w:p>
        </w:tc>
        <w:tc>
          <w:tcPr>
            <w:tcW w:w="2216" w:type="dxa"/>
          </w:tcPr>
          <w:p w:rsidR="00525235" w:rsidRPr="00D60ED3" w14:paraId="50277716" w14:textId="77777777">
            <w:pPr>
              <w:pStyle w:val="EMEANormal"/>
              <w:jc w:val="left"/>
              <w:pPrChange w:id="10589" w:author="AbbVie21" w:date="2025-05-15T18:36:00Z">
                <w:pPr>
                  <w:pStyle w:val="EMEANormal"/>
                  <w:jc w:val="center"/>
                </w:pPr>
              </w:pPrChange>
              <w:rPr>
                <w:del w:id="10590" w:author="AbbVie21" w:date="2025-05-15T18:36:00Z"/>
                <w:b/>
                <w:bCs/>
                <w:szCs w:val="22"/>
                <w:lang w:val="ro-RO"/>
              </w:rPr>
            </w:pPr>
            <w:del w:id="10591" w:author="AbbVie21" w:date="2025-05-15T18:36:00Z">
              <w:r w:rsidRPr="00D60ED3">
                <w:rPr>
                  <w:b/>
                  <w:bCs/>
                  <w:szCs w:val="22"/>
                  <w:lang w:val="ro-RO"/>
                </w:rPr>
                <w:delText>N=172</w:delText>
              </w:r>
            </w:del>
          </w:p>
        </w:tc>
        <w:tc>
          <w:tcPr>
            <w:tcW w:w="2555" w:type="dxa"/>
          </w:tcPr>
          <w:p w:rsidR="00525235" w:rsidRPr="00D60ED3" w14:paraId="151060E9" w14:textId="77777777">
            <w:pPr>
              <w:pStyle w:val="EMEANormal"/>
              <w:jc w:val="left"/>
              <w:pPrChange w:id="10592" w:author="AbbVie21" w:date="2025-05-15T18:36:00Z">
                <w:pPr>
                  <w:pStyle w:val="EMEANormal"/>
                  <w:jc w:val="center"/>
                </w:pPr>
              </w:pPrChange>
              <w:rPr>
                <w:del w:id="10593" w:author="AbbVie21" w:date="2025-05-15T18:36:00Z"/>
                <w:b/>
                <w:bCs/>
                <w:caps/>
                <w:szCs w:val="22"/>
                <w:lang w:val="ro-RO"/>
              </w:rPr>
            </w:pPr>
            <w:del w:id="10594" w:author="AbbVie21" w:date="2025-05-15T18:36:00Z">
              <w:r w:rsidRPr="00D60ED3">
                <w:rPr>
                  <w:b/>
                  <w:bCs/>
                  <w:caps/>
                  <w:szCs w:val="22"/>
                  <w:lang w:val="ro-RO"/>
                </w:rPr>
                <w:delText>N=157</w:delText>
              </w:r>
            </w:del>
          </w:p>
        </w:tc>
      </w:tr>
      <w:tr w14:paraId="0ED74D47" w14:textId="77777777">
        <w:tblPrEx>
          <w:tblW w:w="0" w:type="auto"/>
          <w:tblLook w:val="0000"/>
        </w:tblPrEx>
        <w:trPr>
          <w:cantSplit/>
          <w:trHeight w:val="359"/>
          <w:del w:id="10595" w:author="AbbVie21" w:date="2025-05-15T18:36:00Z"/>
        </w:trPr>
        <w:tc>
          <w:tcPr>
            <w:tcW w:w="3325" w:type="dxa"/>
          </w:tcPr>
          <w:p w:rsidR="00525235" w:rsidRPr="00D60ED3" w:rsidP="009E53F6" w14:paraId="4D5F3F01" w14:textId="77777777">
            <w:pPr>
              <w:pStyle w:val="EMEANormal"/>
              <w:rPr>
                <w:del w:id="10596" w:author="AbbVie21" w:date="2025-05-15T18:36:00Z"/>
                <w:bCs/>
                <w:szCs w:val="22"/>
                <w:lang w:val="ro-RO"/>
              </w:rPr>
            </w:pPr>
            <w:del w:id="10597" w:author="AbbVie21" w:date="2025-05-15T18:36:00Z">
              <w:r w:rsidRPr="00D60ED3">
                <w:rPr>
                  <w:bCs/>
                  <w:szCs w:val="22"/>
                  <w:lang w:val="ro-RO"/>
                </w:rPr>
                <w:delText>Remisie clinică</w:delText>
              </w:r>
            </w:del>
          </w:p>
        </w:tc>
        <w:tc>
          <w:tcPr>
            <w:tcW w:w="1191" w:type="dxa"/>
          </w:tcPr>
          <w:p w:rsidR="00525235" w:rsidRPr="00D60ED3" w14:paraId="5A00D7F6" w14:textId="77777777">
            <w:pPr>
              <w:pStyle w:val="EMEANormal"/>
              <w:jc w:val="left"/>
              <w:pPrChange w:id="10598" w:author="AbbVie21" w:date="2025-05-15T18:36:00Z">
                <w:pPr>
                  <w:pStyle w:val="EMEANormal"/>
                  <w:jc w:val="center"/>
                </w:pPr>
              </w:pPrChange>
              <w:rPr>
                <w:del w:id="10599" w:author="AbbVie21" w:date="2025-05-15T18:36:00Z"/>
                <w:szCs w:val="22"/>
                <w:lang w:val="ro-RO"/>
              </w:rPr>
            </w:pPr>
            <w:del w:id="10600" w:author="AbbVie21" w:date="2025-05-15T18:36:00Z">
              <w:r w:rsidRPr="00D60ED3">
                <w:rPr>
                  <w:szCs w:val="22"/>
                  <w:lang w:val="ro-RO"/>
                </w:rPr>
                <w:delText>17%</w:delText>
              </w:r>
            </w:del>
          </w:p>
        </w:tc>
        <w:tc>
          <w:tcPr>
            <w:tcW w:w="2216" w:type="dxa"/>
          </w:tcPr>
          <w:p w:rsidR="00525235" w:rsidRPr="00D60ED3" w14:paraId="6D69E6F5" w14:textId="77777777">
            <w:pPr>
              <w:pStyle w:val="EMEANormal"/>
              <w:jc w:val="left"/>
              <w:pPrChange w:id="10601" w:author="AbbVie21" w:date="2025-05-15T18:36:00Z">
                <w:pPr>
                  <w:pStyle w:val="EMEANormal"/>
                  <w:jc w:val="center"/>
                </w:pPr>
              </w:pPrChange>
              <w:rPr>
                <w:del w:id="10602" w:author="AbbVie21" w:date="2025-05-15T18:36:00Z"/>
                <w:szCs w:val="22"/>
                <w:lang w:val="ro-RO"/>
              </w:rPr>
            </w:pPr>
            <w:del w:id="10603" w:author="AbbVie21" w:date="2025-05-15T18:36:00Z">
              <w:r w:rsidRPr="00D60ED3">
                <w:rPr>
                  <w:szCs w:val="22"/>
                  <w:lang w:val="ro-RO"/>
                </w:rPr>
                <w:delText>40%</w:delText>
              </w:r>
            </w:del>
            <w:del w:id="10604" w:author="AbbVie21" w:date="2025-05-15T18:36:00Z">
              <w:r w:rsidRPr="00D60ED3">
                <w:rPr>
                  <w:szCs w:val="22"/>
                  <w:vertAlign w:val="superscript"/>
                  <w:lang w:val="ro-RO"/>
                </w:rPr>
                <w:delText>*</w:delText>
              </w:r>
            </w:del>
          </w:p>
        </w:tc>
        <w:tc>
          <w:tcPr>
            <w:tcW w:w="2555" w:type="dxa"/>
          </w:tcPr>
          <w:p w:rsidR="00525235" w:rsidRPr="00D60ED3" w14:paraId="12CE491B" w14:textId="77777777">
            <w:pPr>
              <w:pStyle w:val="EMEANormal"/>
              <w:jc w:val="left"/>
              <w:pPrChange w:id="10605" w:author="AbbVie21" w:date="2025-05-15T18:36:00Z">
                <w:pPr>
                  <w:pStyle w:val="EMEANormal"/>
                  <w:jc w:val="center"/>
                </w:pPr>
              </w:pPrChange>
              <w:rPr>
                <w:del w:id="10606" w:author="AbbVie21" w:date="2025-05-15T18:36:00Z"/>
                <w:szCs w:val="22"/>
                <w:lang w:val="ro-RO"/>
              </w:rPr>
            </w:pPr>
            <w:del w:id="10607" w:author="AbbVie21" w:date="2025-05-15T18:36:00Z">
              <w:r w:rsidRPr="00D60ED3">
                <w:rPr>
                  <w:szCs w:val="22"/>
                  <w:lang w:val="ro-RO"/>
                </w:rPr>
                <w:delText>47%</w:delText>
              </w:r>
            </w:del>
            <w:del w:id="10608" w:author="AbbVie21" w:date="2025-05-15T18:36:00Z">
              <w:r w:rsidRPr="00D60ED3">
                <w:rPr>
                  <w:szCs w:val="22"/>
                  <w:vertAlign w:val="superscript"/>
                  <w:lang w:val="ro-RO"/>
                </w:rPr>
                <w:delText>*</w:delText>
              </w:r>
            </w:del>
          </w:p>
        </w:tc>
      </w:tr>
      <w:tr w14:paraId="01A26F20" w14:textId="77777777">
        <w:tblPrEx>
          <w:tblW w:w="0" w:type="auto"/>
          <w:tblLook w:val="0000"/>
        </w:tblPrEx>
        <w:trPr>
          <w:cantSplit/>
          <w:trHeight w:val="377"/>
          <w:del w:id="10609" w:author="AbbVie21" w:date="2025-05-15T18:36:00Z"/>
        </w:trPr>
        <w:tc>
          <w:tcPr>
            <w:tcW w:w="3325" w:type="dxa"/>
          </w:tcPr>
          <w:p w:rsidR="00525235" w:rsidRPr="00D60ED3" w:rsidP="009E53F6" w14:paraId="74BC66AB" w14:textId="77777777">
            <w:pPr>
              <w:pStyle w:val="EMEANormal"/>
              <w:rPr>
                <w:del w:id="10610" w:author="AbbVie21" w:date="2025-05-15T18:36:00Z"/>
                <w:bCs/>
                <w:szCs w:val="22"/>
                <w:lang w:val="ro-RO"/>
              </w:rPr>
            </w:pPr>
            <w:del w:id="10611" w:author="AbbVie21" w:date="2025-05-15T18:36:00Z">
              <w:r w:rsidRPr="00D60ED3">
                <w:rPr>
                  <w:bCs/>
                  <w:szCs w:val="22"/>
                  <w:lang w:val="ro-RO"/>
                </w:rPr>
                <w:delText>Răspuns clinic (CR-100)</w:delText>
              </w:r>
            </w:del>
          </w:p>
        </w:tc>
        <w:tc>
          <w:tcPr>
            <w:tcW w:w="1191" w:type="dxa"/>
          </w:tcPr>
          <w:p w:rsidR="00525235" w:rsidRPr="00D60ED3" w14:paraId="7ABBB211" w14:textId="77777777">
            <w:pPr>
              <w:pStyle w:val="EMEANormal"/>
              <w:jc w:val="left"/>
              <w:pPrChange w:id="10612" w:author="AbbVie21" w:date="2025-05-15T18:36:00Z">
                <w:pPr>
                  <w:pStyle w:val="EMEANormal"/>
                  <w:jc w:val="center"/>
                </w:pPr>
              </w:pPrChange>
              <w:rPr>
                <w:del w:id="10613" w:author="AbbVie21" w:date="2025-05-15T18:36:00Z"/>
                <w:szCs w:val="22"/>
                <w:lang w:val="ro-RO"/>
              </w:rPr>
            </w:pPr>
            <w:del w:id="10614" w:author="AbbVie21" w:date="2025-05-15T18:36:00Z">
              <w:r w:rsidRPr="00D60ED3">
                <w:rPr>
                  <w:szCs w:val="22"/>
                  <w:lang w:val="ro-RO"/>
                </w:rPr>
                <w:delText>27%</w:delText>
              </w:r>
            </w:del>
          </w:p>
        </w:tc>
        <w:tc>
          <w:tcPr>
            <w:tcW w:w="2216" w:type="dxa"/>
          </w:tcPr>
          <w:p w:rsidR="00525235" w:rsidRPr="00D60ED3" w14:paraId="0DAB3170" w14:textId="77777777">
            <w:pPr>
              <w:pStyle w:val="EMEANormal"/>
              <w:jc w:val="left"/>
              <w:pPrChange w:id="10615" w:author="AbbVie21" w:date="2025-05-15T18:36:00Z">
                <w:pPr>
                  <w:pStyle w:val="EMEANormal"/>
                  <w:jc w:val="center"/>
                </w:pPr>
              </w:pPrChange>
              <w:rPr>
                <w:del w:id="10616" w:author="AbbVie21" w:date="2025-05-15T18:36:00Z"/>
                <w:szCs w:val="22"/>
                <w:lang w:val="ro-RO"/>
              </w:rPr>
            </w:pPr>
            <w:del w:id="10617" w:author="AbbVie21" w:date="2025-05-15T18:36:00Z">
              <w:r w:rsidRPr="00D60ED3">
                <w:rPr>
                  <w:szCs w:val="22"/>
                  <w:lang w:val="ro-RO"/>
                </w:rPr>
                <w:delText>52%</w:delText>
              </w:r>
            </w:del>
            <w:del w:id="10618" w:author="AbbVie21" w:date="2025-05-15T18:36:00Z">
              <w:r w:rsidRPr="00D60ED3">
                <w:rPr>
                  <w:szCs w:val="22"/>
                  <w:vertAlign w:val="superscript"/>
                  <w:lang w:val="ro-RO"/>
                </w:rPr>
                <w:delText>*</w:delText>
              </w:r>
            </w:del>
          </w:p>
        </w:tc>
        <w:tc>
          <w:tcPr>
            <w:tcW w:w="2555" w:type="dxa"/>
          </w:tcPr>
          <w:p w:rsidR="00525235" w:rsidRPr="00D60ED3" w14:paraId="7B944184" w14:textId="77777777">
            <w:pPr>
              <w:pStyle w:val="EMEANormal"/>
              <w:jc w:val="left"/>
              <w:pPrChange w:id="10619" w:author="AbbVie21" w:date="2025-05-15T18:36:00Z">
                <w:pPr>
                  <w:pStyle w:val="EMEANormal"/>
                  <w:jc w:val="center"/>
                </w:pPr>
              </w:pPrChange>
              <w:rPr>
                <w:del w:id="10620" w:author="AbbVie21" w:date="2025-05-15T18:36:00Z"/>
                <w:szCs w:val="22"/>
                <w:lang w:val="ro-RO"/>
              </w:rPr>
            </w:pPr>
            <w:del w:id="10621" w:author="AbbVie21" w:date="2025-05-15T18:36:00Z">
              <w:r w:rsidRPr="00D60ED3">
                <w:rPr>
                  <w:szCs w:val="22"/>
                  <w:lang w:val="ro-RO"/>
                </w:rPr>
                <w:delText>52%</w:delText>
              </w:r>
            </w:del>
            <w:del w:id="10622" w:author="AbbVie21" w:date="2025-05-15T18:36:00Z">
              <w:r w:rsidRPr="00D60ED3">
                <w:rPr>
                  <w:szCs w:val="22"/>
                  <w:vertAlign w:val="superscript"/>
                  <w:lang w:val="ro-RO"/>
                </w:rPr>
                <w:delText>*</w:delText>
              </w:r>
            </w:del>
          </w:p>
        </w:tc>
      </w:tr>
      <w:tr w14:paraId="116306DE" w14:textId="77777777">
        <w:tblPrEx>
          <w:tblW w:w="0" w:type="auto"/>
          <w:tblLook w:val="0000"/>
        </w:tblPrEx>
        <w:trPr>
          <w:cantSplit/>
          <w:trHeight w:val="377"/>
          <w:del w:id="10623" w:author="AbbVie21" w:date="2025-05-15T18:36:00Z"/>
        </w:trPr>
        <w:tc>
          <w:tcPr>
            <w:tcW w:w="3325" w:type="dxa"/>
          </w:tcPr>
          <w:p w:rsidR="00525235" w:rsidRPr="00D60ED3" w14:paraId="4F8DD001" w14:textId="77777777">
            <w:pPr>
              <w:pStyle w:val="EMEANormal"/>
              <w:ind w:left="0" w:firstLine="0"/>
              <w:pPrChange w:id="10624" w:author="AbbVie21" w:date="2025-05-15T18:36:00Z">
                <w:pPr>
                  <w:pStyle w:val="EMEANormal"/>
                  <w:ind w:left="360" w:hanging="360"/>
                </w:pPr>
              </w:pPrChange>
              <w:rPr>
                <w:del w:id="10625" w:author="AbbVie21" w:date="2025-05-15T18:36:00Z"/>
                <w:bCs/>
                <w:szCs w:val="22"/>
                <w:lang w:val="ro-RO"/>
              </w:rPr>
            </w:pPr>
            <w:del w:id="10626" w:author="AbbVie21" w:date="2025-05-15T18:36:00Z">
              <w:r w:rsidRPr="00D60ED3">
                <w:rPr>
                  <w:bCs/>
                  <w:szCs w:val="22"/>
                  <w:lang w:val="ro-RO"/>
                </w:rPr>
                <w:delText xml:space="preserve">      Pacienţi cu remisie fără steroizi timp de &gt; =90 zile</w:delText>
              </w:r>
            </w:del>
            <w:del w:id="10627" w:author="AbbVie21" w:date="2025-05-15T18:36:00Z">
              <w:r w:rsidRPr="00D60ED3">
                <w:rPr>
                  <w:bCs/>
                  <w:szCs w:val="22"/>
                  <w:vertAlign w:val="superscript"/>
                  <w:lang w:val="ro-RO"/>
                </w:rPr>
                <w:delText>a</w:delText>
              </w:r>
            </w:del>
          </w:p>
        </w:tc>
        <w:tc>
          <w:tcPr>
            <w:tcW w:w="1191" w:type="dxa"/>
          </w:tcPr>
          <w:p w:rsidR="00525235" w:rsidRPr="00D60ED3" w14:paraId="0E7184BE" w14:textId="77777777">
            <w:pPr>
              <w:pStyle w:val="EMEANormal"/>
              <w:jc w:val="left"/>
              <w:pPrChange w:id="10628" w:author="AbbVie21" w:date="2025-05-15T18:36:00Z">
                <w:pPr>
                  <w:pStyle w:val="EMEANormal"/>
                  <w:jc w:val="center"/>
                </w:pPr>
              </w:pPrChange>
              <w:rPr>
                <w:del w:id="10629" w:author="AbbVie21" w:date="2025-05-15T18:36:00Z"/>
                <w:szCs w:val="22"/>
                <w:lang w:val="ro-RO"/>
              </w:rPr>
            </w:pPr>
            <w:del w:id="10630" w:author="AbbVie21" w:date="2025-05-15T18:36:00Z">
              <w:r w:rsidRPr="00D60ED3">
                <w:rPr>
                  <w:szCs w:val="22"/>
                  <w:lang w:val="ro-RO"/>
                </w:rPr>
                <w:delText>3% (2/66)</w:delText>
              </w:r>
            </w:del>
          </w:p>
        </w:tc>
        <w:tc>
          <w:tcPr>
            <w:tcW w:w="2216" w:type="dxa"/>
          </w:tcPr>
          <w:p w:rsidR="00525235" w:rsidRPr="00D60ED3" w14:paraId="33FE2BD0" w14:textId="77777777">
            <w:pPr>
              <w:pStyle w:val="EMEANormal"/>
              <w:jc w:val="left"/>
              <w:pPrChange w:id="10631" w:author="AbbVie21" w:date="2025-05-15T18:36:00Z">
                <w:pPr>
                  <w:pStyle w:val="EMEANormal"/>
                  <w:jc w:val="center"/>
                </w:pPr>
              </w:pPrChange>
              <w:rPr>
                <w:del w:id="10632" w:author="AbbVie21" w:date="2025-05-15T18:36:00Z"/>
                <w:caps/>
                <w:szCs w:val="22"/>
                <w:lang w:val="ro-RO"/>
              </w:rPr>
            </w:pPr>
            <w:del w:id="10633" w:author="AbbVie21" w:date="2025-05-15T18:36:00Z">
              <w:r w:rsidRPr="00D60ED3">
                <w:rPr>
                  <w:caps/>
                  <w:szCs w:val="22"/>
                  <w:lang w:val="ro-RO"/>
                </w:rPr>
                <w:delText>19% (11/58)</w:delText>
              </w:r>
            </w:del>
            <w:del w:id="10634" w:author="AbbVie21" w:date="2025-05-15T18:36:00Z">
              <w:r w:rsidRPr="00D60ED3">
                <w:rPr>
                  <w:szCs w:val="22"/>
                  <w:vertAlign w:val="superscript"/>
                  <w:lang w:val="ro-RO"/>
                </w:rPr>
                <w:delText>**</w:delText>
              </w:r>
            </w:del>
          </w:p>
        </w:tc>
        <w:tc>
          <w:tcPr>
            <w:tcW w:w="2555" w:type="dxa"/>
          </w:tcPr>
          <w:p w:rsidR="00525235" w:rsidRPr="00D60ED3" w14:paraId="38E3ACA5" w14:textId="77777777">
            <w:pPr>
              <w:pStyle w:val="EMEANormal"/>
              <w:jc w:val="left"/>
              <w:pPrChange w:id="10635" w:author="AbbVie21" w:date="2025-05-15T18:36:00Z">
                <w:pPr>
                  <w:pStyle w:val="EMEANormal"/>
                  <w:jc w:val="center"/>
                </w:pPr>
              </w:pPrChange>
              <w:rPr>
                <w:del w:id="10636" w:author="AbbVie21" w:date="2025-05-15T18:36:00Z"/>
                <w:bCs/>
                <w:szCs w:val="22"/>
                <w:lang w:val="ro-RO"/>
              </w:rPr>
            </w:pPr>
            <w:del w:id="10637" w:author="AbbVie21" w:date="2025-05-15T18:36:00Z">
              <w:r w:rsidRPr="00D60ED3">
                <w:rPr>
                  <w:bCs/>
                  <w:caps/>
                  <w:szCs w:val="22"/>
                  <w:lang w:val="ro-RO"/>
                </w:rPr>
                <w:delText>15% (11/74)</w:delText>
              </w:r>
            </w:del>
            <w:del w:id="10638" w:author="AbbVie21" w:date="2025-05-15T18:36:00Z">
              <w:r w:rsidRPr="00D60ED3">
                <w:rPr>
                  <w:szCs w:val="22"/>
                  <w:vertAlign w:val="superscript"/>
                  <w:lang w:val="ro-RO"/>
                </w:rPr>
                <w:delText>**</w:delText>
              </w:r>
            </w:del>
          </w:p>
        </w:tc>
      </w:tr>
      <w:tr w14:paraId="100F574C" w14:textId="77777777">
        <w:tblPrEx>
          <w:tblW w:w="0" w:type="auto"/>
          <w:tblLook w:val="0000"/>
        </w:tblPrEx>
        <w:trPr>
          <w:cantSplit/>
          <w:trHeight w:val="377"/>
          <w:del w:id="10639" w:author="AbbVie21" w:date="2025-05-15T18:36:00Z"/>
        </w:trPr>
        <w:tc>
          <w:tcPr>
            <w:tcW w:w="3325" w:type="dxa"/>
          </w:tcPr>
          <w:p w:rsidR="00525235" w:rsidRPr="00D60ED3" w:rsidP="009E53F6" w14:paraId="1F0B2CB8" w14:textId="77777777">
            <w:pPr>
              <w:pStyle w:val="EMEANormal"/>
              <w:rPr>
                <w:del w:id="10640" w:author="AbbVie21" w:date="2025-05-15T18:36:00Z"/>
                <w:b/>
                <w:bCs/>
                <w:szCs w:val="22"/>
                <w:lang w:val="ro-RO"/>
              </w:rPr>
            </w:pPr>
            <w:del w:id="10641" w:author="AbbVie21" w:date="2025-05-15T18:36:00Z">
              <w:r w:rsidRPr="00D60ED3">
                <w:rPr>
                  <w:b/>
                  <w:bCs/>
                  <w:szCs w:val="22"/>
                  <w:lang w:val="ro-RO"/>
                </w:rPr>
                <w:delText>Săptămâna 56</w:delText>
              </w:r>
            </w:del>
          </w:p>
        </w:tc>
        <w:tc>
          <w:tcPr>
            <w:tcW w:w="1191" w:type="dxa"/>
          </w:tcPr>
          <w:p w:rsidR="00525235" w:rsidRPr="00D60ED3" w14:paraId="0ABF5FEB" w14:textId="77777777">
            <w:pPr>
              <w:pStyle w:val="EMEANormal"/>
              <w:jc w:val="left"/>
              <w:pPrChange w:id="10642" w:author="AbbVie21" w:date="2025-05-15T18:36:00Z">
                <w:pPr>
                  <w:pStyle w:val="EMEANormal"/>
                  <w:jc w:val="center"/>
                </w:pPr>
              </w:pPrChange>
              <w:rPr>
                <w:del w:id="10643" w:author="AbbVie21" w:date="2025-05-15T18:36:00Z"/>
                <w:b/>
                <w:szCs w:val="22"/>
                <w:lang w:val="ro-RO"/>
              </w:rPr>
            </w:pPr>
            <w:del w:id="10644" w:author="AbbVie21" w:date="2025-05-15T18:36:00Z">
              <w:r w:rsidRPr="00D60ED3">
                <w:rPr>
                  <w:b/>
                  <w:bCs/>
                  <w:szCs w:val="22"/>
                  <w:lang w:val="ro-RO"/>
                </w:rPr>
                <w:delText>N=170</w:delText>
              </w:r>
            </w:del>
          </w:p>
        </w:tc>
        <w:tc>
          <w:tcPr>
            <w:tcW w:w="2216" w:type="dxa"/>
          </w:tcPr>
          <w:p w:rsidR="00525235" w:rsidRPr="00D60ED3" w14:paraId="6ACF8260" w14:textId="77777777">
            <w:pPr>
              <w:pStyle w:val="EMEANormal"/>
              <w:jc w:val="left"/>
              <w:pPrChange w:id="10645" w:author="AbbVie21" w:date="2025-05-15T18:36:00Z">
                <w:pPr>
                  <w:pStyle w:val="EMEANormal"/>
                  <w:jc w:val="center"/>
                </w:pPr>
              </w:pPrChange>
              <w:rPr>
                <w:del w:id="10646" w:author="AbbVie21" w:date="2025-05-15T18:36:00Z"/>
                <w:b/>
                <w:caps/>
                <w:szCs w:val="22"/>
                <w:lang w:val="ro-RO"/>
              </w:rPr>
            </w:pPr>
            <w:del w:id="10647" w:author="AbbVie21" w:date="2025-05-15T18:36:00Z">
              <w:r w:rsidRPr="00D60ED3">
                <w:rPr>
                  <w:b/>
                  <w:bCs/>
                  <w:szCs w:val="22"/>
                  <w:lang w:val="ro-RO"/>
                </w:rPr>
                <w:delText>N=172</w:delText>
              </w:r>
            </w:del>
          </w:p>
        </w:tc>
        <w:tc>
          <w:tcPr>
            <w:tcW w:w="2555" w:type="dxa"/>
          </w:tcPr>
          <w:p w:rsidR="00525235" w:rsidRPr="00D60ED3" w14:paraId="35C98C12" w14:textId="77777777">
            <w:pPr>
              <w:pStyle w:val="EMEANormal"/>
              <w:jc w:val="left"/>
              <w:pPrChange w:id="10648" w:author="AbbVie21" w:date="2025-05-15T18:36:00Z">
                <w:pPr>
                  <w:pStyle w:val="EMEANormal"/>
                  <w:jc w:val="center"/>
                </w:pPr>
              </w:pPrChange>
              <w:rPr>
                <w:del w:id="10649" w:author="AbbVie21" w:date="2025-05-15T18:36:00Z"/>
                <w:b/>
                <w:bCs/>
                <w:caps/>
                <w:szCs w:val="22"/>
                <w:lang w:val="ro-RO"/>
              </w:rPr>
            </w:pPr>
            <w:del w:id="10650" w:author="AbbVie21" w:date="2025-05-15T18:36:00Z">
              <w:r w:rsidRPr="00D60ED3">
                <w:rPr>
                  <w:b/>
                  <w:bCs/>
                  <w:szCs w:val="22"/>
                  <w:lang w:val="ro-RO"/>
                </w:rPr>
                <w:delText>N=1</w:delText>
              </w:r>
            </w:del>
            <w:del w:id="10651" w:author="AbbVie21" w:date="2025-05-15T18:36:00Z">
              <w:r w:rsidRPr="00D60ED3">
                <w:rPr>
                  <w:b/>
                  <w:bCs/>
                  <w:caps/>
                  <w:szCs w:val="22"/>
                  <w:lang w:val="ro-RO"/>
                </w:rPr>
                <w:delText>5</w:delText>
              </w:r>
            </w:del>
            <w:del w:id="10652" w:author="AbbVie21" w:date="2025-05-15T18:36:00Z">
              <w:r w:rsidRPr="00D60ED3">
                <w:rPr>
                  <w:b/>
                  <w:bCs/>
                  <w:szCs w:val="22"/>
                  <w:lang w:val="ro-RO"/>
                </w:rPr>
                <w:delText>7</w:delText>
              </w:r>
            </w:del>
          </w:p>
        </w:tc>
      </w:tr>
      <w:tr w14:paraId="24213C24" w14:textId="77777777">
        <w:tblPrEx>
          <w:tblW w:w="0" w:type="auto"/>
          <w:tblLook w:val="0000"/>
        </w:tblPrEx>
        <w:trPr>
          <w:cantSplit/>
          <w:trHeight w:val="359"/>
          <w:del w:id="10653" w:author="AbbVie21" w:date="2025-05-15T18:36:00Z"/>
        </w:trPr>
        <w:tc>
          <w:tcPr>
            <w:tcW w:w="3325" w:type="dxa"/>
          </w:tcPr>
          <w:p w:rsidR="00525235" w:rsidRPr="00D60ED3" w:rsidP="009E53F6" w14:paraId="3794C066" w14:textId="77777777">
            <w:pPr>
              <w:pStyle w:val="EMEANormal"/>
              <w:rPr>
                <w:del w:id="10654" w:author="AbbVie21" w:date="2025-05-15T18:36:00Z"/>
                <w:bCs/>
                <w:szCs w:val="22"/>
                <w:lang w:val="ro-RO"/>
              </w:rPr>
            </w:pPr>
            <w:del w:id="10655" w:author="AbbVie21" w:date="2025-05-15T18:36:00Z">
              <w:r w:rsidRPr="00D60ED3">
                <w:rPr>
                  <w:bCs/>
                  <w:szCs w:val="22"/>
                  <w:lang w:val="ro-RO"/>
                </w:rPr>
                <w:delText>Remisie clinică</w:delText>
              </w:r>
            </w:del>
          </w:p>
        </w:tc>
        <w:tc>
          <w:tcPr>
            <w:tcW w:w="1191" w:type="dxa"/>
          </w:tcPr>
          <w:p w:rsidR="00525235" w:rsidRPr="00D60ED3" w14:paraId="60A5CEF6" w14:textId="77777777">
            <w:pPr>
              <w:pStyle w:val="EMEANormal"/>
              <w:jc w:val="left"/>
              <w:pPrChange w:id="10656" w:author="AbbVie21" w:date="2025-05-15T18:36:00Z">
                <w:pPr>
                  <w:pStyle w:val="EMEANormal"/>
                  <w:jc w:val="center"/>
                </w:pPr>
              </w:pPrChange>
              <w:rPr>
                <w:del w:id="10657" w:author="AbbVie21" w:date="2025-05-15T18:36:00Z"/>
                <w:szCs w:val="22"/>
                <w:lang w:val="ro-RO"/>
              </w:rPr>
            </w:pPr>
            <w:del w:id="10658" w:author="AbbVie21" w:date="2025-05-15T18:36:00Z">
              <w:r w:rsidRPr="00D60ED3">
                <w:rPr>
                  <w:szCs w:val="22"/>
                  <w:lang w:val="ro-RO"/>
                </w:rPr>
                <w:delText>12%</w:delText>
              </w:r>
            </w:del>
          </w:p>
        </w:tc>
        <w:tc>
          <w:tcPr>
            <w:tcW w:w="2216" w:type="dxa"/>
          </w:tcPr>
          <w:p w:rsidR="00525235" w:rsidRPr="00D60ED3" w14:paraId="54019F43" w14:textId="77777777">
            <w:pPr>
              <w:pStyle w:val="EMEANormal"/>
              <w:jc w:val="left"/>
              <w:pPrChange w:id="10659" w:author="AbbVie21" w:date="2025-05-15T18:36:00Z">
                <w:pPr>
                  <w:pStyle w:val="EMEANormal"/>
                  <w:jc w:val="center"/>
                </w:pPr>
              </w:pPrChange>
              <w:rPr>
                <w:del w:id="10660" w:author="AbbVie21" w:date="2025-05-15T18:36:00Z"/>
                <w:szCs w:val="22"/>
                <w:lang w:val="ro-RO"/>
              </w:rPr>
            </w:pPr>
            <w:del w:id="10661" w:author="AbbVie21" w:date="2025-05-15T18:36:00Z">
              <w:r w:rsidRPr="00D60ED3">
                <w:rPr>
                  <w:szCs w:val="22"/>
                  <w:lang w:val="ro-RO"/>
                </w:rPr>
                <w:delText>36%</w:delText>
              </w:r>
            </w:del>
            <w:del w:id="10662" w:author="AbbVie21" w:date="2025-05-15T18:36:00Z">
              <w:r w:rsidRPr="00D60ED3">
                <w:rPr>
                  <w:szCs w:val="22"/>
                  <w:vertAlign w:val="superscript"/>
                  <w:lang w:val="ro-RO"/>
                </w:rPr>
                <w:delText>*</w:delText>
              </w:r>
            </w:del>
          </w:p>
        </w:tc>
        <w:tc>
          <w:tcPr>
            <w:tcW w:w="2555" w:type="dxa"/>
          </w:tcPr>
          <w:p w:rsidR="00525235" w:rsidRPr="00D60ED3" w14:paraId="5D47BCC2" w14:textId="77777777">
            <w:pPr>
              <w:pStyle w:val="EMEANormal"/>
              <w:jc w:val="left"/>
              <w:pPrChange w:id="10663" w:author="AbbVie21" w:date="2025-05-15T18:36:00Z">
                <w:pPr>
                  <w:pStyle w:val="EMEANormal"/>
                  <w:jc w:val="center"/>
                </w:pPr>
              </w:pPrChange>
              <w:rPr>
                <w:del w:id="10664" w:author="AbbVie21" w:date="2025-05-15T18:36:00Z"/>
                <w:szCs w:val="22"/>
                <w:lang w:val="ro-RO"/>
              </w:rPr>
            </w:pPr>
            <w:del w:id="10665" w:author="AbbVie21" w:date="2025-05-15T18:36:00Z">
              <w:r w:rsidRPr="00D60ED3">
                <w:rPr>
                  <w:szCs w:val="22"/>
                  <w:lang w:val="ro-RO"/>
                </w:rPr>
                <w:delText>41%</w:delText>
              </w:r>
            </w:del>
            <w:del w:id="10666" w:author="AbbVie21" w:date="2025-05-15T18:36:00Z">
              <w:r w:rsidRPr="00D60ED3">
                <w:rPr>
                  <w:szCs w:val="22"/>
                  <w:vertAlign w:val="superscript"/>
                  <w:lang w:val="ro-RO"/>
                </w:rPr>
                <w:delText>*</w:delText>
              </w:r>
            </w:del>
          </w:p>
        </w:tc>
      </w:tr>
      <w:tr w14:paraId="79E5E838" w14:textId="77777777">
        <w:tblPrEx>
          <w:tblW w:w="0" w:type="auto"/>
          <w:tblLook w:val="0000"/>
        </w:tblPrEx>
        <w:trPr>
          <w:cantSplit/>
          <w:trHeight w:val="377"/>
          <w:del w:id="10667" w:author="AbbVie21" w:date="2025-05-15T18:36:00Z"/>
        </w:trPr>
        <w:tc>
          <w:tcPr>
            <w:tcW w:w="3325" w:type="dxa"/>
          </w:tcPr>
          <w:p w:rsidR="00525235" w:rsidRPr="00D60ED3" w:rsidP="009E53F6" w14:paraId="2A0CE681" w14:textId="77777777">
            <w:pPr>
              <w:pStyle w:val="EMEANormal"/>
              <w:rPr>
                <w:del w:id="10668" w:author="AbbVie21" w:date="2025-05-15T18:36:00Z"/>
                <w:bCs/>
                <w:szCs w:val="22"/>
                <w:lang w:val="ro-RO"/>
              </w:rPr>
            </w:pPr>
            <w:del w:id="10669" w:author="AbbVie21" w:date="2025-05-15T18:36:00Z">
              <w:r w:rsidRPr="00D60ED3">
                <w:rPr>
                  <w:bCs/>
                  <w:szCs w:val="22"/>
                  <w:lang w:val="ro-RO"/>
                </w:rPr>
                <w:delText>Răspuns clinic (CR-100)</w:delText>
              </w:r>
            </w:del>
          </w:p>
        </w:tc>
        <w:tc>
          <w:tcPr>
            <w:tcW w:w="1191" w:type="dxa"/>
          </w:tcPr>
          <w:p w:rsidR="00525235" w:rsidRPr="00D60ED3" w14:paraId="4BF3A9E5" w14:textId="77777777">
            <w:pPr>
              <w:pStyle w:val="EMEANormal"/>
              <w:jc w:val="left"/>
              <w:pPrChange w:id="10670" w:author="AbbVie21" w:date="2025-05-15T18:36:00Z">
                <w:pPr>
                  <w:pStyle w:val="EMEANormal"/>
                  <w:jc w:val="center"/>
                </w:pPr>
              </w:pPrChange>
              <w:rPr>
                <w:del w:id="10671" w:author="AbbVie21" w:date="2025-05-15T18:36:00Z"/>
                <w:szCs w:val="22"/>
                <w:lang w:val="ro-RO"/>
              </w:rPr>
            </w:pPr>
            <w:del w:id="10672" w:author="AbbVie21" w:date="2025-05-15T18:36:00Z">
              <w:r w:rsidRPr="00D60ED3">
                <w:rPr>
                  <w:szCs w:val="22"/>
                  <w:lang w:val="ro-RO"/>
                </w:rPr>
                <w:delText>17%</w:delText>
              </w:r>
            </w:del>
          </w:p>
        </w:tc>
        <w:tc>
          <w:tcPr>
            <w:tcW w:w="2216" w:type="dxa"/>
          </w:tcPr>
          <w:p w:rsidR="00525235" w:rsidRPr="00D60ED3" w14:paraId="5DC99786" w14:textId="77777777">
            <w:pPr>
              <w:pStyle w:val="EMEANormal"/>
              <w:jc w:val="left"/>
              <w:pPrChange w:id="10673" w:author="AbbVie21" w:date="2025-05-15T18:36:00Z">
                <w:pPr>
                  <w:pStyle w:val="EMEANormal"/>
                  <w:jc w:val="center"/>
                </w:pPr>
              </w:pPrChange>
              <w:rPr>
                <w:del w:id="10674" w:author="AbbVie21" w:date="2025-05-15T18:36:00Z"/>
                <w:szCs w:val="22"/>
                <w:lang w:val="ro-RO"/>
              </w:rPr>
            </w:pPr>
            <w:del w:id="10675" w:author="AbbVie21" w:date="2025-05-15T18:36:00Z">
              <w:r w:rsidRPr="00D60ED3">
                <w:rPr>
                  <w:szCs w:val="22"/>
                  <w:lang w:val="ro-RO"/>
                </w:rPr>
                <w:delText>41%</w:delText>
              </w:r>
            </w:del>
            <w:del w:id="10676" w:author="AbbVie21" w:date="2025-05-15T18:36:00Z">
              <w:r w:rsidRPr="00D60ED3">
                <w:rPr>
                  <w:szCs w:val="22"/>
                  <w:vertAlign w:val="superscript"/>
                  <w:lang w:val="ro-RO"/>
                </w:rPr>
                <w:delText>*</w:delText>
              </w:r>
            </w:del>
          </w:p>
        </w:tc>
        <w:tc>
          <w:tcPr>
            <w:tcW w:w="2555" w:type="dxa"/>
          </w:tcPr>
          <w:p w:rsidR="00525235" w:rsidRPr="00D60ED3" w14:paraId="19C6C7A6" w14:textId="77777777">
            <w:pPr>
              <w:pStyle w:val="EMEANormal"/>
              <w:jc w:val="left"/>
              <w:pPrChange w:id="10677" w:author="AbbVie21" w:date="2025-05-15T18:36:00Z">
                <w:pPr>
                  <w:pStyle w:val="EMEANormal"/>
                  <w:jc w:val="center"/>
                </w:pPr>
              </w:pPrChange>
              <w:rPr>
                <w:del w:id="10678" w:author="AbbVie21" w:date="2025-05-15T18:36:00Z"/>
                <w:szCs w:val="22"/>
                <w:lang w:val="ro-RO"/>
              </w:rPr>
            </w:pPr>
            <w:del w:id="10679" w:author="AbbVie21" w:date="2025-05-15T18:36:00Z">
              <w:r w:rsidRPr="00D60ED3">
                <w:rPr>
                  <w:szCs w:val="22"/>
                  <w:lang w:val="ro-RO"/>
                </w:rPr>
                <w:delText>48%</w:delText>
              </w:r>
            </w:del>
            <w:del w:id="10680" w:author="AbbVie21" w:date="2025-05-15T18:36:00Z">
              <w:r w:rsidRPr="00D60ED3">
                <w:rPr>
                  <w:szCs w:val="22"/>
                  <w:vertAlign w:val="superscript"/>
                  <w:lang w:val="ro-RO"/>
                </w:rPr>
                <w:delText>*</w:delText>
              </w:r>
            </w:del>
          </w:p>
        </w:tc>
      </w:tr>
      <w:tr w14:paraId="5D0B0272" w14:textId="77777777">
        <w:tblPrEx>
          <w:tblW w:w="0" w:type="auto"/>
          <w:tblLook w:val="0000"/>
        </w:tblPrEx>
        <w:trPr>
          <w:cantSplit/>
          <w:trHeight w:val="377"/>
          <w:del w:id="10681" w:author="AbbVie21" w:date="2025-05-15T18:36:00Z"/>
        </w:trPr>
        <w:tc>
          <w:tcPr>
            <w:tcW w:w="3325" w:type="dxa"/>
          </w:tcPr>
          <w:p w:rsidR="00525235" w:rsidRPr="00D60ED3" w14:paraId="040AA009" w14:textId="77777777">
            <w:pPr>
              <w:pStyle w:val="EMEANormal"/>
              <w:ind w:left="0" w:firstLine="0"/>
              <w:pPrChange w:id="10682" w:author="AbbVie21" w:date="2025-05-15T18:36:00Z">
                <w:pPr>
                  <w:pStyle w:val="EMEANormal"/>
                  <w:ind w:left="360" w:hanging="360"/>
                </w:pPr>
              </w:pPrChange>
              <w:rPr>
                <w:del w:id="10683" w:author="AbbVie21" w:date="2025-05-15T18:36:00Z"/>
                <w:bCs/>
                <w:szCs w:val="22"/>
                <w:lang w:val="ro-RO"/>
              </w:rPr>
            </w:pPr>
            <w:del w:id="10684" w:author="AbbVie21" w:date="2025-05-15T18:36:00Z">
              <w:r w:rsidRPr="00D60ED3">
                <w:rPr>
                  <w:bCs/>
                  <w:szCs w:val="22"/>
                  <w:lang w:val="ro-RO"/>
                </w:rPr>
                <w:delText>Pacienţi cu remisie fără steroizi timp de &gt;=90 zile</w:delText>
              </w:r>
            </w:del>
            <w:del w:id="10685" w:author="AbbVie21" w:date="2025-05-15T18:36:00Z">
              <w:r w:rsidRPr="00D60ED3">
                <w:rPr>
                  <w:bCs/>
                  <w:szCs w:val="22"/>
                  <w:vertAlign w:val="superscript"/>
                  <w:lang w:val="ro-RO"/>
                </w:rPr>
                <w:delText>a</w:delText>
              </w:r>
            </w:del>
          </w:p>
        </w:tc>
        <w:tc>
          <w:tcPr>
            <w:tcW w:w="1191" w:type="dxa"/>
          </w:tcPr>
          <w:p w:rsidR="00525235" w:rsidRPr="00D60ED3" w14:paraId="26AA3E21" w14:textId="77777777">
            <w:pPr>
              <w:pStyle w:val="EMEANormal"/>
              <w:jc w:val="left"/>
              <w:pPrChange w:id="10686" w:author="AbbVie21" w:date="2025-05-15T18:36:00Z">
                <w:pPr>
                  <w:pStyle w:val="EMEANormal"/>
                  <w:jc w:val="center"/>
                </w:pPr>
              </w:pPrChange>
              <w:rPr>
                <w:del w:id="10687" w:author="AbbVie21" w:date="2025-05-15T18:36:00Z"/>
                <w:szCs w:val="22"/>
                <w:lang w:val="ro-RO"/>
              </w:rPr>
            </w:pPr>
            <w:del w:id="10688" w:author="AbbVie21" w:date="2025-05-15T18:36:00Z">
              <w:r w:rsidRPr="00D60ED3">
                <w:rPr>
                  <w:szCs w:val="22"/>
                  <w:lang w:val="ro-RO"/>
                </w:rPr>
                <w:delText>5% (3/66)</w:delText>
              </w:r>
            </w:del>
          </w:p>
        </w:tc>
        <w:tc>
          <w:tcPr>
            <w:tcW w:w="2216" w:type="dxa"/>
          </w:tcPr>
          <w:p w:rsidR="00525235" w:rsidRPr="00D60ED3" w14:paraId="6C1E4F0D" w14:textId="77777777">
            <w:pPr>
              <w:pStyle w:val="EMEANormal"/>
              <w:jc w:val="left"/>
              <w:pPrChange w:id="10689" w:author="AbbVie21" w:date="2025-05-15T18:36:00Z">
                <w:pPr>
                  <w:pStyle w:val="EMEANormal"/>
                  <w:jc w:val="center"/>
                </w:pPr>
              </w:pPrChange>
              <w:rPr>
                <w:del w:id="10690" w:author="AbbVie21" w:date="2025-05-15T18:36:00Z"/>
                <w:caps/>
                <w:szCs w:val="22"/>
                <w:lang w:val="ro-RO"/>
              </w:rPr>
            </w:pPr>
            <w:del w:id="10691" w:author="AbbVie21" w:date="2025-05-15T18:36:00Z">
              <w:r w:rsidRPr="00D60ED3">
                <w:rPr>
                  <w:caps/>
                  <w:szCs w:val="22"/>
                  <w:lang w:val="ro-RO"/>
                </w:rPr>
                <w:delText>29% (17/58)</w:delText>
              </w:r>
            </w:del>
            <w:del w:id="10692" w:author="AbbVie21" w:date="2025-05-15T18:36:00Z">
              <w:r w:rsidRPr="00D60ED3">
                <w:rPr>
                  <w:szCs w:val="22"/>
                  <w:vertAlign w:val="superscript"/>
                  <w:lang w:val="ro-RO"/>
                </w:rPr>
                <w:delText>*</w:delText>
              </w:r>
            </w:del>
          </w:p>
        </w:tc>
        <w:tc>
          <w:tcPr>
            <w:tcW w:w="2555" w:type="dxa"/>
          </w:tcPr>
          <w:p w:rsidR="00525235" w:rsidRPr="00D60ED3" w14:paraId="61CBA879" w14:textId="77777777">
            <w:pPr>
              <w:pStyle w:val="EMEANormal"/>
              <w:jc w:val="left"/>
              <w:pPrChange w:id="10693" w:author="AbbVie21" w:date="2025-05-15T18:36:00Z">
                <w:pPr>
                  <w:pStyle w:val="EMEANormal"/>
                  <w:jc w:val="center"/>
                </w:pPr>
              </w:pPrChange>
              <w:rPr>
                <w:del w:id="10694" w:author="AbbVie21" w:date="2025-05-15T18:36:00Z"/>
                <w:bCs/>
                <w:szCs w:val="22"/>
                <w:lang w:val="ro-RO"/>
              </w:rPr>
            </w:pPr>
            <w:del w:id="10695" w:author="AbbVie21" w:date="2025-05-15T18:36:00Z">
              <w:r w:rsidRPr="00D60ED3">
                <w:rPr>
                  <w:bCs/>
                  <w:caps/>
                  <w:szCs w:val="22"/>
                  <w:lang w:val="ro-RO"/>
                </w:rPr>
                <w:delText>20% (15/74)</w:delText>
              </w:r>
            </w:del>
            <w:del w:id="10696" w:author="AbbVie21" w:date="2025-05-15T18:36:00Z">
              <w:r w:rsidRPr="00D60ED3">
                <w:rPr>
                  <w:szCs w:val="22"/>
                  <w:vertAlign w:val="superscript"/>
                  <w:lang w:val="ro-RO"/>
                </w:rPr>
                <w:delText>**</w:delText>
              </w:r>
            </w:del>
          </w:p>
        </w:tc>
      </w:tr>
    </w:tbl>
    <w:p w:rsidR="00525235" w:rsidRPr="00D60ED3" w:rsidP="009E53F6" w14:paraId="0A69BD1D" w14:textId="77777777">
      <w:pPr>
        <w:pStyle w:val="EMEANormal"/>
        <w:rPr>
          <w:del w:id="10697" w:author="AbbVie21" w:date="2025-05-15T18:36:00Z"/>
          <w:szCs w:val="22"/>
          <w:lang w:val="ro-RO"/>
        </w:rPr>
      </w:pPr>
      <w:del w:id="10698" w:author="AbbVie21" w:date="2025-05-15T18:36:00Z">
        <w:r w:rsidRPr="00D60ED3">
          <w:rPr>
            <w:b/>
            <w:bCs/>
            <w:szCs w:val="22"/>
            <w:vertAlign w:val="superscript"/>
            <w:lang w:val="ro-RO"/>
          </w:rPr>
          <w:delText xml:space="preserve">*    </w:delText>
        </w:r>
      </w:del>
      <w:del w:id="10699" w:author="AbbVie21" w:date="2025-05-15T18:36:00Z">
        <w:r w:rsidRPr="00D60ED3">
          <w:rPr>
            <w:szCs w:val="22"/>
            <w:lang w:val="ro-RO"/>
          </w:rPr>
          <w:delText xml:space="preserve">p &lt; 0,001 pentru Humira </w:delText>
        </w:r>
      </w:del>
      <w:del w:id="10700" w:author="AbbVie21" w:date="2025-05-15T18:36:00Z">
        <w:r w:rsidRPr="00D60ED3">
          <w:rPr>
            <w:i/>
            <w:iCs/>
            <w:szCs w:val="22"/>
            <w:lang w:val="ro-RO"/>
          </w:rPr>
          <w:delText>versus</w:delText>
        </w:r>
      </w:del>
      <w:del w:id="10701" w:author="AbbVie21" w:date="2025-05-15T18:36:00Z">
        <w:r w:rsidRPr="00D60ED3">
          <w:rPr>
            <w:szCs w:val="22"/>
            <w:lang w:val="ro-RO"/>
          </w:rPr>
          <w:delText xml:space="preserve"> placebo comparaţii pereche ale rapoartelor</w:delText>
        </w:r>
      </w:del>
    </w:p>
    <w:p w:rsidR="00525235" w:rsidRPr="00D60ED3" w:rsidP="009E53F6" w14:paraId="1588B204" w14:textId="77777777">
      <w:pPr>
        <w:pStyle w:val="EMEANormal"/>
        <w:rPr>
          <w:del w:id="10702" w:author="AbbVie21" w:date="2025-05-15T18:36:00Z"/>
          <w:szCs w:val="22"/>
          <w:lang w:val="ro-RO"/>
        </w:rPr>
      </w:pPr>
      <w:del w:id="10703" w:author="AbbVie21" w:date="2025-05-15T18:36:00Z">
        <w:r w:rsidRPr="00D60ED3">
          <w:rPr>
            <w:szCs w:val="22"/>
            <w:vertAlign w:val="superscript"/>
            <w:lang w:val="ro-RO"/>
          </w:rPr>
          <w:delText>**</w:delText>
        </w:r>
      </w:del>
      <w:del w:id="10704" w:author="AbbVie21" w:date="2025-05-15T18:36:00Z">
        <w:r w:rsidRPr="00D60ED3">
          <w:rPr>
            <w:szCs w:val="22"/>
            <w:lang w:val="ro-RO"/>
          </w:rPr>
          <w:delText xml:space="preserve"> p &lt; 0,02 pentru Humira </w:delText>
        </w:r>
      </w:del>
      <w:del w:id="10705" w:author="AbbVie21" w:date="2025-05-15T18:36:00Z">
        <w:r w:rsidRPr="00D60ED3">
          <w:rPr>
            <w:i/>
            <w:iCs/>
            <w:szCs w:val="22"/>
            <w:lang w:val="ro-RO"/>
          </w:rPr>
          <w:delText>versus</w:delText>
        </w:r>
      </w:del>
      <w:del w:id="10706" w:author="AbbVie21" w:date="2025-05-15T18:36:00Z">
        <w:r w:rsidRPr="00D60ED3">
          <w:rPr>
            <w:szCs w:val="22"/>
            <w:lang w:val="ro-RO"/>
          </w:rPr>
          <w:delText xml:space="preserve"> placebo comparaţii pereche ale rapoartelor</w:delText>
        </w:r>
      </w:del>
    </w:p>
    <w:p w:rsidR="00525235" w:rsidRPr="00D60ED3" w:rsidP="009E53F6" w14:paraId="38220AEF" w14:textId="77777777">
      <w:pPr>
        <w:pStyle w:val="EMEANormal"/>
        <w:rPr>
          <w:del w:id="10707" w:author="AbbVie21" w:date="2025-05-15T18:36:00Z"/>
          <w:szCs w:val="22"/>
          <w:lang w:val="ro-RO"/>
        </w:rPr>
      </w:pPr>
      <w:del w:id="10708" w:author="AbbVie21" w:date="2025-05-15T18:36:00Z">
        <w:r w:rsidRPr="00D60ED3">
          <w:rPr>
            <w:szCs w:val="22"/>
            <w:vertAlign w:val="superscript"/>
            <w:lang w:val="ro-RO"/>
          </w:rPr>
          <w:delText>a</w:delText>
        </w:r>
      </w:del>
      <w:del w:id="10709" w:author="AbbVie21" w:date="2025-05-15T18:36:00Z">
        <w:r w:rsidRPr="00D60ED3">
          <w:rPr>
            <w:szCs w:val="22"/>
            <w:lang w:val="ro-RO"/>
          </w:rPr>
          <w:delText xml:space="preserve">  Pentru cei care au primit de la început corticosteroizi</w:delText>
        </w:r>
      </w:del>
    </w:p>
    <w:p w:rsidR="00525235" w:rsidRPr="00D60ED3" w:rsidP="009E53F6" w14:paraId="0D0A579B" w14:textId="77777777">
      <w:pPr>
        <w:pStyle w:val="EMEANormal"/>
        <w:rPr>
          <w:del w:id="10710" w:author="AbbVie21" w:date="2025-05-15T18:36:00Z"/>
          <w:szCs w:val="22"/>
          <w:lang w:val="ro-RO"/>
        </w:rPr>
      </w:pPr>
    </w:p>
    <w:p w:rsidR="00525235" w:rsidRPr="00D60ED3" w:rsidP="009E53F6" w14:paraId="60CF948C" w14:textId="77777777">
      <w:pPr>
        <w:pStyle w:val="EMEANormal"/>
        <w:rPr>
          <w:del w:id="10711" w:author="AbbVie21" w:date="2025-05-15T18:36:00Z"/>
          <w:szCs w:val="22"/>
          <w:lang w:val="ro-RO"/>
        </w:rPr>
      </w:pPr>
      <w:del w:id="10712" w:author="AbbVie21" w:date="2025-05-15T18:36:00Z">
        <w:r w:rsidRPr="00D60ED3">
          <w:rPr>
            <w:szCs w:val="22"/>
            <w:lang w:val="ro-RO"/>
          </w:rPr>
          <w:delText>Din pacienţii care nu au răspuns în Săptămâna 4, 43% dintre pacienţii care au primit în continuare Humira, au răspuns până în Săptămâna 12, comparativ cu 30% dintre pacienţii care au primit în continuare placebo. Aceste rezultate arată că unii pacienţi care nu au răspuns până în Săptămâna 4 au beneficiat de continuarea tratamentului până în Săptămâna 12. Continuarea tratamentului mai mult de 12 săptămâni nu a avut ca rezultat un număr semnificativ mai mare de răspunsuri (vezi pct.4.2).</w:delText>
        </w:r>
      </w:del>
    </w:p>
    <w:p w:rsidR="00525235" w:rsidRPr="00D60ED3" w:rsidP="009E53F6" w14:paraId="1682A464" w14:textId="77777777">
      <w:pPr>
        <w:pStyle w:val="EMEANormal"/>
        <w:rPr>
          <w:del w:id="10713" w:author="AbbVie21" w:date="2025-05-15T18:36:00Z"/>
          <w:szCs w:val="22"/>
          <w:lang w:val="ro-RO"/>
        </w:rPr>
      </w:pPr>
    </w:p>
    <w:p w:rsidR="00525235" w:rsidRPr="00D60ED3" w:rsidP="009E53F6" w14:paraId="2CE94887" w14:textId="77777777">
      <w:pPr>
        <w:pStyle w:val="EMEANormal"/>
        <w:rPr>
          <w:del w:id="10714" w:author="AbbVie21" w:date="2025-05-15T18:36:00Z"/>
          <w:szCs w:val="22"/>
          <w:lang w:val="ro-RO"/>
        </w:rPr>
      </w:pPr>
      <w:del w:id="10715" w:author="AbbVie21" w:date="2025-05-15T18:36:00Z">
        <w:r w:rsidRPr="00D60ED3">
          <w:rPr>
            <w:szCs w:val="22"/>
            <w:lang w:val="ro-RO"/>
          </w:rPr>
          <w:delText>117 din 276 pacienţi din studiul BC I şi 272 din 777 pacienţi din studiile BC II şi III, au fost monitorizaţi pe o perioadă de 3 ani de tratament deschis cu adalimumab. 88 şi respectiv 189 pacienţi au continuat să fie în remisie clinică. La 102 şi respectiv 233 pacienţi s-a menţinut răspunsul clinic (CR-100).</w:delText>
        </w:r>
      </w:del>
    </w:p>
    <w:p w:rsidR="00525235" w:rsidRPr="00D60ED3" w:rsidP="009E53F6" w14:paraId="0C901F5D" w14:textId="77777777">
      <w:pPr>
        <w:pStyle w:val="EMEANormal"/>
        <w:rPr>
          <w:del w:id="10716" w:author="AbbVie21" w:date="2025-05-15T18:36:00Z"/>
          <w:szCs w:val="22"/>
          <w:lang w:val="ro-RO"/>
        </w:rPr>
      </w:pPr>
    </w:p>
    <w:p w:rsidR="00525235" w:rsidRPr="00D60ED3" w:rsidP="009E53F6" w14:paraId="100FEEBB" w14:textId="77777777">
      <w:pPr>
        <w:pStyle w:val="EMEANormal"/>
        <w:rPr>
          <w:del w:id="10717" w:author="AbbVie21" w:date="2025-05-15T18:36:00Z"/>
          <w:i/>
          <w:szCs w:val="22"/>
          <w:u w:val="single"/>
          <w:lang w:val="ro-RO"/>
        </w:rPr>
      </w:pPr>
      <w:del w:id="10718" w:author="AbbVie21" w:date="2025-05-15T18:36:00Z">
        <w:r w:rsidRPr="00D60ED3">
          <w:rPr>
            <w:i/>
            <w:szCs w:val="22"/>
            <w:u w:val="single"/>
            <w:lang w:val="ro-RO"/>
          </w:rPr>
          <w:delText>Calitatea vieţii</w:delText>
        </w:r>
      </w:del>
    </w:p>
    <w:p w:rsidR="00525235" w:rsidRPr="00D60ED3" w:rsidP="009E53F6" w14:paraId="4E463B66" w14:textId="77777777">
      <w:pPr>
        <w:pStyle w:val="EMEANormal"/>
        <w:rPr>
          <w:del w:id="10719" w:author="AbbVie21" w:date="2025-05-15T18:36:00Z"/>
          <w:szCs w:val="22"/>
          <w:lang w:val="ro-RO"/>
        </w:rPr>
      </w:pPr>
    </w:p>
    <w:p w:rsidR="00525235" w:rsidRPr="00D60ED3" w:rsidP="009E53F6" w14:paraId="77618C1F" w14:textId="77777777">
      <w:pPr>
        <w:pStyle w:val="EMEANormal"/>
        <w:rPr>
          <w:del w:id="10720" w:author="AbbVie21" w:date="2025-05-15T18:36:00Z"/>
          <w:szCs w:val="22"/>
          <w:lang w:val="ro-RO"/>
        </w:rPr>
      </w:pPr>
      <w:del w:id="10721" w:author="AbbVie21" w:date="2025-05-15T18:36:00Z">
        <w:r w:rsidRPr="00D60ED3">
          <w:rPr>
            <w:szCs w:val="22"/>
            <w:lang w:val="ro-RO"/>
          </w:rPr>
          <w:delText>În studiile BC I şi BC II, îmbunătăţirea semnificativă statistic a indicelui total din chestionarul de evaluare a bolii intestinale privind semnele inflamatorii specifice bolii (IBDQ) a fost atinsă în Săptămâna 4 la pacienţii randomizaţi cu Humira 80/40 mg şi 160/80 mg, comparativ cu placebo şi a fost semnalată de asemenea, în studiul BC III, în Săptămâna 26 şi 56 la pacienţii din grupul adalimumab comparativ cu grupul placebo.</w:delText>
        </w:r>
      </w:del>
    </w:p>
    <w:p w:rsidR="00525235" w:rsidRPr="00D60ED3" w:rsidP="009E53F6" w14:paraId="744979D2" w14:textId="77777777">
      <w:pPr>
        <w:pStyle w:val="EMEANormal"/>
        <w:rPr>
          <w:del w:id="10722" w:author="AbbVie21" w:date="2025-05-15T18:36:00Z"/>
          <w:szCs w:val="22"/>
          <w:u w:val="single"/>
          <w:lang w:val="ro-RO"/>
        </w:rPr>
      </w:pPr>
    </w:p>
    <w:p w:rsidR="00525235" w:rsidRPr="00E812AA" w:rsidP="009E53F6" w14:paraId="41D3512B" w14:textId="77777777">
      <w:pPr>
        <w:pStyle w:val="EMEANormal"/>
        <w:rPr>
          <w:del w:id="10723" w:author="AbbVie21" w:date="2025-05-15T18:36:00Z"/>
          <w:bCs/>
          <w:i/>
          <w:szCs w:val="22"/>
          <w:lang w:val="ro-RO"/>
        </w:rPr>
      </w:pPr>
      <w:del w:id="10724" w:author="AbbVie21" w:date="2025-05-15T18:36:00Z">
        <w:r w:rsidRPr="001C1D05">
          <w:rPr>
            <w:bCs/>
            <w:i/>
            <w:szCs w:val="22"/>
            <w:lang w:val="ro-RO"/>
          </w:rPr>
          <w:delText xml:space="preserve">Colita ulcerativă </w:delText>
        </w:r>
      </w:del>
    </w:p>
    <w:p w:rsidR="00525235" w:rsidRPr="00DD3F7E" w:rsidP="009E53F6" w14:paraId="62DDBD67" w14:textId="77777777">
      <w:pPr>
        <w:pStyle w:val="EMEANormal"/>
        <w:rPr>
          <w:del w:id="10725" w:author="AbbVie21" w:date="2025-05-15T18:36:00Z"/>
          <w:bCs/>
          <w:i/>
          <w:szCs w:val="22"/>
          <w:lang w:val="ro-RO"/>
        </w:rPr>
      </w:pPr>
    </w:p>
    <w:p w:rsidR="00525235" w:rsidRPr="00D60ED3" w:rsidP="009E53F6" w14:paraId="6FB81000" w14:textId="77777777">
      <w:pPr>
        <w:pStyle w:val="EMEANormal"/>
        <w:rPr>
          <w:del w:id="10726" w:author="AbbVie21" w:date="2025-05-15T18:36:00Z"/>
          <w:szCs w:val="22"/>
          <w:lang w:val="ro-RO"/>
        </w:rPr>
      </w:pPr>
      <w:del w:id="10727" w:author="AbbVie21" w:date="2025-05-15T18:36:00Z">
        <w:r w:rsidRPr="009F319E">
          <w:rPr>
            <w:szCs w:val="22"/>
            <w:lang w:val="ro-RO"/>
          </w:rPr>
          <w:delText>În studii randomi</w:delText>
        </w:r>
      </w:del>
      <w:del w:id="10728" w:author="AbbVie21" w:date="2025-05-15T18:36:00Z">
        <w:r w:rsidRPr="00D60ED3">
          <w:rPr>
            <w:szCs w:val="22"/>
            <w:lang w:val="ro-RO"/>
          </w:rPr>
          <w:delText xml:space="preserve">zate, dublu-orb, placebo controlate, au fost evaluate siguranţa şi eficacitatea utilizării dozelor multiple de Humira la pacienţi adulţi cu colită ulcerativă acută forma moderată până la severă (scor Mayo de 6 până la 12 cu subscor endoscopic de 2 până la 3). </w:delText>
        </w:r>
      </w:del>
    </w:p>
    <w:p w:rsidR="00525235" w:rsidRPr="00D60ED3" w:rsidP="009E53F6" w14:paraId="034ACC4F" w14:textId="77777777">
      <w:pPr>
        <w:pStyle w:val="EMEANormal"/>
        <w:rPr>
          <w:del w:id="10729" w:author="AbbVie21" w:date="2025-05-15T18:36:00Z"/>
          <w:szCs w:val="22"/>
          <w:lang w:val="ro-RO"/>
        </w:rPr>
      </w:pPr>
    </w:p>
    <w:p w:rsidR="00525235" w:rsidRPr="00D60ED3" w:rsidP="009E53F6" w14:paraId="678CB35C" w14:textId="77777777">
      <w:pPr>
        <w:pStyle w:val="EMEANormal"/>
        <w:rPr>
          <w:del w:id="10730" w:author="AbbVie21" w:date="2025-05-15T18:36:00Z"/>
          <w:szCs w:val="22"/>
          <w:lang w:val="ro-RO"/>
        </w:rPr>
      </w:pPr>
      <w:del w:id="10731" w:author="AbbVie21" w:date="2025-05-15T18:36:00Z">
        <w:r w:rsidRPr="00D60ED3">
          <w:rPr>
            <w:szCs w:val="22"/>
            <w:lang w:val="ro-RO"/>
          </w:rPr>
          <w:delText xml:space="preserve">În studiul UC-I, 390 pacienţii randomizaţi care nu au utilizat anterior tratament cu antagonişti TNF, li s-a administrat fie placebo în Săptămâna 0 şi 2, o doză Humira 160 mg în Săptămâna 0 urmată de      80 mg în Săptămâna 2, fie o doză Humira 80 mg în Săptămâna 0 urmată de 40 mg în Săptămâna 2. După Săptămâna 2, pacienţii din ambele braţe cu adalimumab au utilizat 40 mg o dată la două săptămâni. Remisia clinică (definită ca scor Mayo </w:delText>
        </w:r>
      </w:del>
      <w:del w:id="10732" w:author="AbbVie21" w:date="2025-05-15T18:36:00Z">
        <w:r w:rsidRPr="00D60ED3">
          <w:rPr>
            <w:rFonts w:eastAsia="Arial Unicode MS"/>
            <w:szCs w:val="22"/>
            <w:lang w:val="ro-RO"/>
          </w:rPr>
          <w:delText>≤ 2, cu niciun subscor &gt; 1)</w:delText>
        </w:r>
      </w:del>
      <w:del w:id="10733" w:author="AbbVie21" w:date="2025-05-15T18:36:00Z">
        <w:r w:rsidRPr="00D60ED3">
          <w:rPr>
            <w:szCs w:val="22"/>
            <w:lang w:val="ro-RO"/>
          </w:rPr>
          <w:delText xml:space="preserve"> a fost evaluată în săptămâna 8.</w:delText>
        </w:r>
      </w:del>
    </w:p>
    <w:p w:rsidR="00525235" w:rsidRPr="00D60ED3" w:rsidP="009E53F6" w14:paraId="1BC9C743" w14:textId="77777777">
      <w:pPr>
        <w:pStyle w:val="EMEANormal"/>
        <w:rPr>
          <w:del w:id="10734" w:author="AbbVie21" w:date="2025-05-15T18:36:00Z"/>
          <w:szCs w:val="22"/>
          <w:lang w:val="ro-RO"/>
        </w:rPr>
      </w:pPr>
    </w:p>
    <w:p w:rsidR="00525235" w:rsidRPr="00D60ED3" w:rsidP="009E53F6" w14:paraId="26EE22F8" w14:textId="77777777">
      <w:pPr>
        <w:pStyle w:val="EMEANormal"/>
        <w:rPr>
          <w:del w:id="10735" w:author="AbbVie21" w:date="2025-05-15T18:36:00Z"/>
          <w:szCs w:val="22"/>
          <w:lang w:val="ro-RO"/>
        </w:rPr>
      </w:pPr>
      <w:del w:id="10736" w:author="AbbVie21" w:date="2025-05-15T18:36:00Z">
        <w:r w:rsidRPr="00D60ED3">
          <w:rPr>
            <w:szCs w:val="22"/>
            <w:lang w:val="ro-RO"/>
          </w:rPr>
          <w:delText xml:space="preserve">În studiul UC-II, 248 pacienţi au utilizat Humira 160 mg în Săptămâna 0, 80 mg în Săptămâna 2 şi după aceea, 40 mg o dată la două săptămâni şi 246 pacienţi au utilizat placebo. Rezultatele clinice pentru iniţierea remisiei au fost evaluate în Săptămâna 8 şi pentru menţinerea remisiei în </w:delText>
        </w:r>
      </w:del>
    </w:p>
    <w:p w:rsidR="00525235" w:rsidRPr="00D60ED3" w:rsidP="009E53F6" w14:paraId="18C03E77" w14:textId="77777777">
      <w:pPr>
        <w:pStyle w:val="EMEANormal"/>
        <w:rPr>
          <w:del w:id="10737" w:author="AbbVie21" w:date="2025-05-15T18:36:00Z"/>
          <w:szCs w:val="22"/>
          <w:lang w:val="ro-RO"/>
        </w:rPr>
      </w:pPr>
      <w:del w:id="10738" w:author="AbbVie21" w:date="2025-05-15T18:36:00Z">
        <w:r w:rsidRPr="00D60ED3">
          <w:rPr>
            <w:szCs w:val="22"/>
            <w:lang w:val="ro-RO"/>
          </w:rPr>
          <w:delText xml:space="preserve">Săptămâna 52. </w:delText>
        </w:r>
      </w:del>
    </w:p>
    <w:p w:rsidR="00525235" w:rsidRPr="00D60ED3" w:rsidP="009E53F6" w14:paraId="222921D1" w14:textId="77777777">
      <w:pPr>
        <w:pStyle w:val="EMEANormal"/>
        <w:rPr>
          <w:del w:id="10739" w:author="AbbVie21" w:date="2025-05-15T18:36:00Z"/>
          <w:szCs w:val="22"/>
          <w:lang w:val="ro-RO"/>
        </w:rPr>
      </w:pPr>
    </w:p>
    <w:p w:rsidR="00525235" w:rsidRPr="00D60ED3" w:rsidP="009E53F6" w14:paraId="1F030673" w14:textId="77777777">
      <w:pPr>
        <w:pStyle w:val="EMEANormal"/>
        <w:rPr>
          <w:del w:id="10740" w:author="AbbVie21" w:date="2025-05-15T18:36:00Z"/>
          <w:szCs w:val="22"/>
          <w:lang w:val="ro-RO"/>
        </w:rPr>
      </w:pPr>
      <w:del w:id="10741" w:author="AbbVie21" w:date="2025-05-15T18:36:00Z">
        <w:r w:rsidRPr="00D60ED3">
          <w:rPr>
            <w:rFonts w:eastAsia="Arial Unicode MS"/>
            <w:szCs w:val="22"/>
            <w:lang w:val="ro-RO"/>
          </w:rPr>
          <w:delText xml:space="preserve">În studiul UC-I (18% versus 9% respectiv, p=0,031) şi studiul UC-II (17% versus 9% respectiv, p=0,019), pacienţii cărora li s-a administrat la iniţiere Humira 160/80 mg au obţinut remisie clinică versus placebo în Săptămâna 8 într-un procent mai mare semnificativ statistic. </w:delText>
        </w:r>
      </w:del>
      <w:del w:id="10742" w:author="AbbVie21" w:date="2025-05-15T18:36:00Z">
        <w:r w:rsidRPr="00D60ED3">
          <w:rPr>
            <w:szCs w:val="22"/>
            <w:lang w:val="ro-RO"/>
          </w:rPr>
          <w:delText>În studiul UC-II, numărul pacienţilor care au utilizat tratament cu Humira 21/41 (51%) şi care erau în remisie în Săptămâna 8, au fost în remisie şi în Săptămâna 52.</w:delText>
        </w:r>
      </w:del>
    </w:p>
    <w:p w:rsidR="00525235" w:rsidRPr="00D60ED3" w:rsidP="009E53F6" w14:paraId="521B341B" w14:textId="77777777">
      <w:pPr>
        <w:pStyle w:val="EMEANormal"/>
        <w:rPr>
          <w:del w:id="10743" w:author="AbbVie21" w:date="2025-05-15T18:36:00Z"/>
          <w:rFonts w:eastAsia="Arial Unicode MS"/>
          <w:szCs w:val="22"/>
          <w:lang w:val="ro-RO"/>
        </w:rPr>
      </w:pPr>
    </w:p>
    <w:p w:rsidR="00525235" w:rsidRPr="00D60ED3" w:rsidP="009E53F6" w14:paraId="78AAD0D6" w14:textId="77777777">
      <w:pPr>
        <w:pStyle w:val="EMEANormal"/>
        <w:rPr>
          <w:del w:id="10744" w:author="AbbVie21" w:date="2025-05-15T18:36:00Z"/>
          <w:szCs w:val="22"/>
          <w:lang w:val="ro-RO"/>
        </w:rPr>
      </w:pPr>
      <w:del w:id="10745" w:author="AbbVie21" w:date="2025-05-15T18:36:00Z">
        <w:r w:rsidRPr="00D60ED3">
          <w:rPr>
            <w:szCs w:val="22"/>
            <w:lang w:val="ro-RO"/>
          </w:rPr>
          <w:delText>Rezultatele studiului UC-II pentru populaţia totală sunt prezentate în Tabelul 23.</w:delText>
        </w:r>
      </w:del>
    </w:p>
    <w:p w:rsidR="00525235" w:rsidRPr="00D60ED3" w:rsidP="009E53F6" w14:paraId="4C1AAA90" w14:textId="77777777">
      <w:pPr>
        <w:pStyle w:val="EMEANormal"/>
        <w:rPr>
          <w:del w:id="10746" w:author="AbbVie21" w:date="2025-05-15T18:36:00Z"/>
          <w:szCs w:val="22"/>
          <w:lang w:val="ro-RO"/>
        </w:rPr>
      </w:pPr>
    </w:p>
    <w:p w:rsidR="00525235" w:rsidRPr="00D60ED3" w14:paraId="360E23DD" w14:textId="77777777">
      <w:pPr>
        <w:pStyle w:val="EMEANormal"/>
        <w:keepNext w:val="0"/>
        <w:jc w:val="left"/>
        <w:pPrChange w:id="10747" w:author="AbbVie21" w:date="2025-05-15T18:36:00Z">
          <w:pPr>
            <w:pStyle w:val="EMEANormal"/>
            <w:keepNext/>
            <w:jc w:val="center"/>
          </w:pPr>
        </w:pPrChange>
        <w:rPr>
          <w:del w:id="10748" w:author="AbbVie21" w:date="2025-05-15T18:36:00Z"/>
          <w:rFonts w:eastAsia="Arial Unicode MS"/>
          <w:b/>
          <w:bCs/>
          <w:szCs w:val="22"/>
          <w:lang w:val="ro-RO"/>
        </w:rPr>
      </w:pPr>
      <w:del w:id="10749" w:author="AbbVie21" w:date="2025-05-15T18:36:00Z">
        <w:r w:rsidRPr="00D60ED3">
          <w:rPr>
            <w:rFonts w:eastAsia="Arial Unicode MS"/>
            <w:b/>
            <w:bCs/>
            <w:szCs w:val="22"/>
            <w:lang w:val="ro-RO"/>
          </w:rPr>
          <w:delText>Tabel 23</w:delText>
        </w:r>
      </w:del>
    </w:p>
    <w:p w:rsidR="00525235" w:rsidRPr="00D60ED3" w14:paraId="5782AF0C" w14:textId="77777777">
      <w:pPr>
        <w:pStyle w:val="EMEANormal"/>
        <w:keepNext w:val="0"/>
        <w:jc w:val="left"/>
        <w:pPrChange w:id="10750" w:author="AbbVie21" w:date="2025-05-15T18:36:00Z">
          <w:pPr>
            <w:pStyle w:val="EMEANormal"/>
            <w:keepNext/>
            <w:jc w:val="center"/>
          </w:pPr>
        </w:pPrChange>
        <w:rPr>
          <w:del w:id="10751" w:author="AbbVie21" w:date="2025-05-15T18:36:00Z"/>
          <w:rFonts w:eastAsia="Arial Unicode MS"/>
          <w:b/>
          <w:bCs/>
          <w:szCs w:val="22"/>
          <w:lang w:val="ro-RO"/>
        </w:rPr>
      </w:pPr>
      <w:del w:id="10752" w:author="AbbVie21" w:date="2025-05-15T18:36:00Z">
        <w:r w:rsidRPr="00D60ED3">
          <w:rPr>
            <w:rFonts w:eastAsia="Arial Unicode MS"/>
            <w:b/>
            <w:bCs/>
            <w:szCs w:val="22"/>
            <w:lang w:val="ro-RO"/>
          </w:rPr>
          <w:delText>Răspuns, Remisie şi Vindecarea mucoasei în Studiul UC-II</w:delText>
        </w:r>
      </w:del>
    </w:p>
    <w:p w:rsidR="00525235" w:rsidRPr="00D60ED3" w14:paraId="4B82506D" w14:textId="77777777">
      <w:pPr>
        <w:pStyle w:val="EMEANormal"/>
        <w:keepNext w:val="0"/>
        <w:jc w:val="left"/>
        <w:pPrChange w:id="10753" w:author="AbbVie21" w:date="2025-05-15T18:36:00Z">
          <w:pPr>
            <w:pStyle w:val="EMEANormal"/>
            <w:keepNext/>
            <w:jc w:val="center"/>
          </w:pPr>
        </w:pPrChange>
        <w:rPr>
          <w:del w:id="10754" w:author="AbbVie21" w:date="2025-05-15T18:36:00Z"/>
          <w:rFonts w:eastAsia="Arial Unicode MS"/>
          <w:b/>
          <w:bCs/>
          <w:szCs w:val="22"/>
          <w:lang w:val="ro-RO"/>
        </w:rPr>
      </w:pPr>
      <w:del w:id="10755" w:author="AbbVie21" w:date="2025-05-15T18:36:00Z">
        <w:r w:rsidRPr="00D60ED3">
          <w:rPr>
            <w:rFonts w:eastAsia="Arial Unicode MS"/>
            <w:b/>
            <w:bCs/>
            <w:szCs w:val="22"/>
            <w:lang w:val="ro-RO"/>
          </w:rPr>
          <w:delText>(Procentul pacienţilor)</w:delText>
        </w:r>
      </w:del>
    </w:p>
    <w:tbl>
      <w:tblPr>
        <w:tblW w:w="4375" w:type="pct"/>
        <w:jc w:val="center"/>
        <w:tblCellMar>
          <w:top w:w="15" w:type="dxa"/>
          <w:left w:w="15" w:type="dxa"/>
          <w:bottom w:w="15" w:type="dxa"/>
          <w:right w:w="15" w:type="dxa"/>
        </w:tblCellMar>
        <w:tblLook w:val="0000"/>
      </w:tblPr>
      <w:tblGrid>
        <w:gridCol w:w="4741"/>
        <w:gridCol w:w="1010"/>
        <w:gridCol w:w="2214"/>
      </w:tblGrid>
      <w:tr w14:paraId="667121F5" w14:textId="77777777" w:rsidTr="00793609">
        <w:tblPrEx>
          <w:tblW w:w="4375" w:type="pct"/>
          <w:tblLook w:val="0000"/>
        </w:tblPrEx>
        <w:trPr>
          <w:del w:id="10756" w:author="AbbVie21" w:date="2025-05-15T18:36:00Z"/>
        </w:trPr>
        <w:tc>
          <w:tcPr>
            <w:tcW w:w="2976" w:type="pct"/>
            <w:tcBorders>
              <w:top w:val="single" w:sz="6" w:space="0" w:color="000000"/>
              <w:left w:val="nil"/>
              <w:bottom w:val="single" w:sz="6" w:space="0" w:color="000000"/>
              <w:right w:val="nil"/>
            </w:tcBorders>
          </w:tcPr>
          <w:p w:rsidR="00525235" w:rsidRPr="00D60ED3" w14:paraId="6154431B" w14:textId="77777777">
            <w:pPr>
              <w:pStyle w:val="EMEANormal"/>
              <w:pPrChange w:id="10757" w:author="AbbVie21" w:date="2025-05-15T18:36:00Z">
                <w:pPr>
                  <w:keepNext/>
                  <w:jc w:val="center"/>
                </w:pPr>
              </w:pPrChange>
              <w:rPr>
                <w:del w:id="10758" w:author="AbbVie21" w:date="2025-05-15T18:36:00Z"/>
                <w:rFonts w:eastAsia="Arial Unicode MS"/>
                <w:szCs w:val="22"/>
              </w:rPr>
            </w:pPr>
          </w:p>
        </w:tc>
        <w:tc>
          <w:tcPr>
            <w:tcW w:w="634" w:type="pct"/>
            <w:tcBorders>
              <w:top w:val="single" w:sz="6" w:space="0" w:color="000000"/>
              <w:left w:val="nil"/>
              <w:bottom w:val="single" w:sz="6" w:space="0" w:color="000000"/>
              <w:right w:val="nil"/>
            </w:tcBorders>
          </w:tcPr>
          <w:p w:rsidR="00525235" w:rsidRPr="00D60ED3" w14:paraId="789F5705" w14:textId="77777777">
            <w:pPr>
              <w:pStyle w:val="EMEANormal"/>
              <w:pPrChange w:id="10759" w:author="AbbVie21" w:date="2025-05-15T18:36:00Z">
                <w:pPr>
                  <w:keepNext/>
                  <w:jc w:val="center"/>
                </w:pPr>
              </w:pPrChange>
              <w:rPr>
                <w:del w:id="10760" w:author="AbbVie21" w:date="2025-05-15T18:36:00Z"/>
                <w:rFonts w:eastAsia="Arial Unicode MS"/>
                <w:szCs w:val="22"/>
              </w:rPr>
            </w:pPr>
            <w:del w:id="10761" w:author="AbbVie21" w:date="2025-05-15T18:36:00Z">
              <w:r w:rsidRPr="00D60ED3">
                <w:rPr>
                  <w:rStyle w:val="bold4"/>
                  <w:rFonts w:eastAsia="Arial Unicode MS"/>
                  <w:szCs w:val="22"/>
                </w:rPr>
                <w:delText>Placebo</w:delText>
              </w:r>
            </w:del>
            <w:del w:id="10762" w:author="AbbVie21" w:date="2025-05-15T18:36:00Z">
              <w:r w:rsidRPr="00D60ED3">
                <w:rPr>
                  <w:rFonts w:eastAsia="Arial Unicode MS"/>
                  <w:szCs w:val="22"/>
                </w:rPr>
                <w:br/>
              </w:r>
            </w:del>
          </w:p>
        </w:tc>
        <w:tc>
          <w:tcPr>
            <w:tcW w:w="1390" w:type="pct"/>
            <w:tcBorders>
              <w:top w:val="single" w:sz="6" w:space="0" w:color="000000"/>
              <w:left w:val="nil"/>
              <w:bottom w:val="single" w:sz="6" w:space="0" w:color="000000"/>
              <w:right w:val="nil"/>
            </w:tcBorders>
          </w:tcPr>
          <w:p w:rsidR="00525235" w:rsidRPr="00D60ED3" w14:paraId="13DA5075" w14:textId="77777777">
            <w:pPr>
              <w:pStyle w:val="EMEANormal"/>
              <w:pPrChange w:id="10763" w:author="AbbVie21" w:date="2025-05-15T18:36:00Z">
                <w:pPr>
                  <w:keepNext/>
                  <w:jc w:val="center"/>
                </w:pPr>
              </w:pPrChange>
              <w:rPr>
                <w:del w:id="10764" w:author="AbbVie21" w:date="2025-05-15T18:36:00Z"/>
                <w:rStyle w:val="bold4"/>
                <w:rFonts w:eastAsia="Arial Unicode MS"/>
                <w:szCs w:val="22"/>
              </w:rPr>
            </w:pPr>
            <w:del w:id="10765" w:author="AbbVie21" w:date="2025-05-15T18:36:00Z">
              <w:r w:rsidRPr="00D60ED3">
                <w:rPr>
                  <w:rStyle w:val="bold4"/>
                  <w:rFonts w:eastAsia="Arial Unicode MS"/>
                  <w:szCs w:val="22"/>
                </w:rPr>
                <w:delText xml:space="preserve">Humira 40 mg </w:delText>
              </w:r>
            </w:del>
          </w:p>
          <w:p w:rsidR="00525235" w:rsidRPr="00D60ED3" w14:paraId="394D52E0" w14:textId="77777777">
            <w:pPr>
              <w:pStyle w:val="EMEANormal"/>
              <w:pPrChange w:id="10766" w:author="AbbVie21" w:date="2025-05-15T18:36:00Z">
                <w:pPr>
                  <w:keepNext/>
                  <w:jc w:val="center"/>
                </w:pPr>
              </w:pPrChange>
              <w:rPr>
                <w:del w:id="10767" w:author="AbbVie21" w:date="2025-05-15T18:36:00Z"/>
                <w:rFonts w:eastAsia="Arial Unicode MS"/>
                <w:szCs w:val="22"/>
              </w:rPr>
            </w:pPr>
            <w:del w:id="10768" w:author="AbbVie21" w:date="2025-05-15T18:36:00Z">
              <w:r w:rsidRPr="00D60ED3">
                <w:rPr>
                  <w:rStyle w:val="bold4"/>
                  <w:rFonts w:eastAsia="Arial Unicode MS"/>
                  <w:szCs w:val="22"/>
                </w:rPr>
                <w:delText>la două săptămâni</w:delText>
              </w:r>
            </w:del>
            <w:del w:id="10769" w:author="AbbVie21" w:date="2025-05-15T18:36:00Z">
              <w:r w:rsidRPr="00D60ED3">
                <w:rPr>
                  <w:rFonts w:eastAsia="Arial Unicode MS"/>
                  <w:szCs w:val="22"/>
                </w:rPr>
                <w:br/>
              </w:r>
            </w:del>
          </w:p>
        </w:tc>
      </w:tr>
      <w:tr w14:paraId="1211ABD9" w14:textId="77777777" w:rsidTr="00793609">
        <w:tblPrEx>
          <w:tblW w:w="4375" w:type="pct"/>
          <w:tblLook w:val="0000"/>
        </w:tblPrEx>
        <w:trPr>
          <w:del w:id="10770" w:author="AbbVie21" w:date="2025-05-15T18:36:00Z"/>
        </w:trPr>
        <w:tc>
          <w:tcPr>
            <w:tcW w:w="2976" w:type="pct"/>
            <w:tcBorders>
              <w:top w:val="single" w:sz="6" w:space="0" w:color="000000"/>
              <w:left w:val="nil"/>
              <w:bottom w:val="single" w:sz="6" w:space="0" w:color="000000"/>
              <w:right w:val="nil"/>
            </w:tcBorders>
          </w:tcPr>
          <w:p w:rsidR="00525235" w:rsidRPr="00D60ED3" w14:paraId="1D3091E4" w14:textId="77777777">
            <w:pPr>
              <w:pStyle w:val="EMEANormal"/>
              <w:pPrChange w:id="10771" w:author="AbbVie21" w:date="2025-05-15T18:36:00Z">
                <w:pPr>
                  <w:keepNext/>
                </w:pPr>
              </w:pPrChange>
              <w:rPr>
                <w:del w:id="10772" w:author="AbbVie21" w:date="2025-05-15T18:36:00Z"/>
                <w:rFonts w:eastAsia="Arial Unicode MS"/>
                <w:szCs w:val="22"/>
              </w:rPr>
            </w:pPr>
            <w:del w:id="10773" w:author="AbbVie21" w:date="2025-05-15T18:36:00Z">
              <w:r w:rsidRPr="00D60ED3">
                <w:rPr>
                  <w:rFonts w:eastAsia="Arial Unicode MS"/>
                  <w:szCs w:val="22"/>
                </w:rPr>
                <w:delText>Săptămâna 52</w:delText>
              </w:r>
            </w:del>
          </w:p>
        </w:tc>
        <w:tc>
          <w:tcPr>
            <w:tcW w:w="634" w:type="pct"/>
            <w:tcBorders>
              <w:top w:val="single" w:sz="6" w:space="0" w:color="000000"/>
              <w:left w:val="nil"/>
              <w:bottom w:val="single" w:sz="6" w:space="0" w:color="000000"/>
              <w:right w:val="nil"/>
            </w:tcBorders>
          </w:tcPr>
          <w:p w:rsidR="00525235" w:rsidRPr="00D60ED3" w14:paraId="6B59A228" w14:textId="77777777">
            <w:pPr>
              <w:pStyle w:val="EMEANormal"/>
              <w:pPrChange w:id="10774" w:author="AbbVie21" w:date="2025-05-15T18:36:00Z">
                <w:pPr>
                  <w:keepNext/>
                  <w:jc w:val="center"/>
                </w:pPr>
              </w:pPrChange>
              <w:rPr>
                <w:del w:id="10775" w:author="AbbVie21" w:date="2025-05-15T18:36:00Z"/>
                <w:rStyle w:val="bold4"/>
                <w:rFonts w:eastAsia="Arial Unicode MS"/>
                <w:szCs w:val="22"/>
              </w:rPr>
            </w:pPr>
            <w:del w:id="10776" w:author="AbbVie21" w:date="2025-05-15T18:36:00Z">
              <w:r w:rsidRPr="00D60ED3">
                <w:rPr>
                  <w:rStyle w:val="bold4"/>
                  <w:rFonts w:eastAsia="Arial Unicode MS"/>
                  <w:szCs w:val="22"/>
                </w:rPr>
                <w:delText>N=246</w:delText>
              </w:r>
            </w:del>
          </w:p>
        </w:tc>
        <w:tc>
          <w:tcPr>
            <w:tcW w:w="1390" w:type="pct"/>
            <w:tcBorders>
              <w:top w:val="single" w:sz="6" w:space="0" w:color="000000"/>
              <w:left w:val="nil"/>
              <w:bottom w:val="single" w:sz="6" w:space="0" w:color="000000"/>
              <w:right w:val="nil"/>
            </w:tcBorders>
          </w:tcPr>
          <w:p w:rsidR="00525235" w:rsidRPr="00D60ED3" w14:paraId="68AEB990" w14:textId="77777777">
            <w:pPr>
              <w:pStyle w:val="EMEANormal"/>
              <w:pPrChange w:id="10777" w:author="AbbVie21" w:date="2025-05-15T18:36:00Z">
                <w:pPr>
                  <w:keepNext/>
                  <w:jc w:val="center"/>
                </w:pPr>
              </w:pPrChange>
              <w:rPr>
                <w:del w:id="10778" w:author="AbbVie21" w:date="2025-05-15T18:36:00Z"/>
                <w:rStyle w:val="bold4"/>
                <w:rFonts w:eastAsia="Arial Unicode MS"/>
                <w:szCs w:val="22"/>
              </w:rPr>
            </w:pPr>
            <w:del w:id="10779" w:author="AbbVie21" w:date="2025-05-15T18:36:00Z">
              <w:r w:rsidRPr="00D60ED3">
                <w:rPr>
                  <w:rStyle w:val="bold4"/>
                  <w:rFonts w:eastAsia="Arial Unicode MS"/>
                  <w:szCs w:val="22"/>
                </w:rPr>
                <w:delText>N=248</w:delText>
              </w:r>
            </w:del>
          </w:p>
        </w:tc>
      </w:tr>
      <w:tr w14:paraId="1AA0C958" w14:textId="77777777" w:rsidTr="00793609">
        <w:tblPrEx>
          <w:tblW w:w="4375" w:type="pct"/>
          <w:tblLook w:val="0000"/>
        </w:tblPrEx>
        <w:trPr>
          <w:del w:id="10780" w:author="AbbVie21" w:date="2025-05-15T18:36:00Z"/>
        </w:trPr>
        <w:tc>
          <w:tcPr>
            <w:tcW w:w="2976" w:type="pct"/>
            <w:tcBorders>
              <w:top w:val="nil"/>
              <w:left w:val="nil"/>
              <w:right w:val="nil"/>
            </w:tcBorders>
          </w:tcPr>
          <w:p w:rsidR="00525235" w:rsidRPr="00D60ED3" w14:paraId="4AFA51D6" w14:textId="77777777">
            <w:pPr>
              <w:pStyle w:val="EMEANormal"/>
              <w:pPrChange w:id="10781" w:author="AbbVie21" w:date="2025-05-15T18:36:00Z">
                <w:pPr>
                  <w:keepNext/>
                </w:pPr>
              </w:pPrChange>
              <w:rPr>
                <w:del w:id="10782" w:author="AbbVie21" w:date="2025-05-15T18:36:00Z"/>
                <w:rFonts w:eastAsia="Arial Unicode MS"/>
                <w:szCs w:val="22"/>
              </w:rPr>
            </w:pPr>
            <w:del w:id="10783" w:author="AbbVie21" w:date="2025-05-15T18:36:00Z">
              <w:r w:rsidRPr="00D60ED3">
                <w:rPr>
                  <w:rFonts w:eastAsia="Arial Unicode MS"/>
                  <w:szCs w:val="22"/>
                </w:rPr>
                <w:delText xml:space="preserve">  Răspuns clinic </w:delText>
              </w:r>
            </w:del>
          </w:p>
        </w:tc>
        <w:tc>
          <w:tcPr>
            <w:tcW w:w="634" w:type="pct"/>
            <w:tcBorders>
              <w:top w:val="nil"/>
              <w:left w:val="nil"/>
              <w:right w:val="nil"/>
            </w:tcBorders>
          </w:tcPr>
          <w:p w:rsidR="00525235" w:rsidRPr="00D60ED3" w14:paraId="00226CD1" w14:textId="77777777">
            <w:pPr>
              <w:pStyle w:val="EMEANormal"/>
              <w:pPrChange w:id="10784" w:author="AbbVie21" w:date="2025-05-15T18:36:00Z">
                <w:pPr>
                  <w:keepNext/>
                  <w:jc w:val="center"/>
                </w:pPr>
              </w:pPrChange>
              <w:rPr>
                <w:del w:id="10785" w:author="AbbVie21" w:date="2025-05-15T18:36:00Z"/>
                <w:rFonts w:eastAsia="Arial Unicode MS"/>
                <w:szCs w:val="22"/>
              </w:rPr>
            </w:pPr>
            <w:del w:id="10786" w:author="AbbVie21" w:date="2025-05-15T18:36:00Z">
              <w:r w:rsidRPr="00D60ED3">
                <w:rPr>
                  <w:rFonts w:eastAsia="Arial Unicode MS"/>
                  <w:szCs w:val="22"/>
                </w:rPr>
                <w:delText xml:space="preserve">18% </w:delText>
              </w:r>
            </w:del>
          </w:p>
        </w:tc>
        <w:tc>
          <w:tcPr>
            <w:tcW w:w="1390" w:type="pct"/>
            <w:tcBorders>
              <w:top w:val="nil"/>
              <w:left w:val="nil"/>
              <w:right w:val="nil"/>
            </w:tcBorders>
          </w:tcPr>
          <w:p w:rsidR="00525235" w:rsidRPr="00D60ED3" w14:paraId="43B53AE2" w14:textId="77777777">
            <w:pPr>
              <w:pStyle w:val="EMEANormal"/>
              <w:pPrChange w:id="10787" w:author="AbbVie21" w:date="2025-05-15T18:36:00Z">
                <w:pPr>
                  <w:keepNext/>
                  <w:jc w:val="center"/>
                </w:pPr>
              </w:pPrChange>
              <w:rPr>
                <w:del w:id="10788" w:author="AbbVie21" w:date="2025-05-15T18:36:00Z"/>
                <w:rFonts w:eastAsia="Arial Unicode MS"/>
                <w:szCs w:val="22"/>
              </w:rPr>
            </w:pPr>
            <w:del w:id="10789" w:author="AbbVie21" w:date="2025-05-15T18:36:00Z">
              <w:r w:rsidRPr="00D60ED3">
                <w:rPr>
                  <w:rFonts w:eastAsia="Arial Unicode MS"/>
                  <w:szCs w:val="22"/>
                </w:rPr>
                <w:delText xml:space="preserve">   30%*</w:delText>
              </w:r>
            </w:del>
          </w:p>
        </w:tc>
      </w:tr>
      <w:tr w14:paraId="21AE8F6F" w14:textId="77777777" w:rsidTr="00793609">
        <w:tblPrEx>
          <w:tblW w:w="4375" w:type="pct"/>
          <w:tblLook w:val="0000"/>
        </w:tblPrEx>
        <w:trPr>
          <w:del w:id="10790" w:author="AbbVie21" w:date="2025-05-15T18:36:00Z"/>
        </w:trPr>
        <w:tc>
          <w:tcPr>
            <w:tcW w:w="2976" w:type="pct"/>
            <w:tcBorders>
              <w:top w:val="nil"/>
              <w:left w:val="nil"/>
              <w:right w:val="nil"/>
            </w:tcBorders>
          </w:tcPr>
          <w:p w:rsidR="00525235" w:rsidRPr="00D60ED3" w14:paraId="255903A5" w14:textId="77777777">
            <w:pPr>
              <w:pStyle w:val="EMEANormal"/>
              <w:pPrChange w:id="10791" w:author="AbbVie21" w:date="2025-05-15T18:36:00Z">
                <w:pPr>
                  <w:keepNext/>
                </w:pPr>
              </w:pPrChange>
              <w:rPr>
                <w:del w:id="10792" w:author="AbbVie21" w:date="2025-05-15T18:36:00Z"/>
                <w:rFonts w:eastAsia="Arial Unicode MS"/>
                <w:szCs w:val="22"/>
              </w:rPr>
            </w:pPr>
            <w:del w:id="10793" w:author="AbbVie21" w:date="2025-05-15T18:36:00Z">
              <w:r w:rsidRPr="00D60ED3">
                <w:rPr>
                  <w:rFonts w:eastAsia="Arial Unicode MS"/>
                  <w:szCs w:val="22"/>
                </w:rPr>
                <w:delText xml:space="preserve">  Remisie clinică </w:delText>
              </w:r>
            </w:del>
          </w:p>
        </w:tc>
        <w:tc>
          <w:tcPr>
            <w:tcW w:w="634" w:type="pct"/>
            <w:tcBorders>
              <w:top w:val="nil"/>
              <w:left w:val="nil"/>
              <w:right w:val="nil"/>
            </w:tcBorders>
          </w:tcPr>
          <w:p w:rsidR="00525235" w:rsidRPr="00D60ED3" w14:paraId="62EDA024" w14:textId="77777777">
            <w:pPr>
              <w:pStyle w:val="EMEANormal"/>
              <w:pPrChange w:id="10794" w:author="AbbVie21" w:date="2025-05-15T18:36:00Z">
                <w:pPr>
                  <w:keepNext/>
                  <w:jc w:val="center"/>
                </w:pPr>
              </w:pPrChange>
              <w:rPr>
                <w:del w:id="10795" w:author="AbbVie21" w:date="2025-05-15T18:36:00Z"/>
                <w:rFonts w:eastAsia="Arial Unicode MS"/>
                <w:szCs w:val="22"/>
              </w:rPr>
            </w:pPr>
            <w:del w:id="10796" w:author="AbbVie21" w:date="2025-05-15T18:36:00Z">
              <w:r w:rsidRPr="00D60ED3">
                <w:rPr>
                  <w:rFonts w:eastAsia="Arial Unicode MS"/>
                  <w:szCs w:val="22"/>
                </w:rPr>
                <w:delText>9%</w:delText>
              </w:r>
            </w:del>
          </w:p>
        </w:tc>
        <w:tc>
          <w:tcPr>
            <w:tcW w:w="1390" w:type="pct"/>
            <w:tcBorders>
              <w:top w:val="nil"/>
              <w:left w:val="nil"/>
              <w:right w:val="nil"/>
            </w:tcBorders>
          </w:tcPr>
          <w:p w:rsidR="00525235" w:rsidRPr="00D60ED3" w14:paraId="51255EB1" w14:textId="77777777">
            <w:pPr>
              <w:pStyle w:val="EMEANormal"/>
              <w:pPrChange w:id="10797" w:author="AbbVie21" w:date="2025-05-15T18:36:00Z">
                <w:pPr>
                  <w:keepNext/>
                  <w:jc w:val="center"/>
                </w:pPr>
              </w:pPrChange>
              <w:rPr>
                <w:del w:id="10798" w:author="AbbVie21" w:date="2025-05-15T18:36:00Z"/>
                <w:rFonts w:eastAsia="Arial Unicode MS"/>
                <w:szCs w:val="22"/>
              </w:rPr>
            </w:pPr>
            <w:del w:id="10799" w:author="AbbVie21" w:date="2025-05-15T18:36:00Z">
              <w:r w:rsidRPr="00D60ED3">
                <w:rPr>
                  <w:rFonts w:eastAsia="Arial Unicode MS"/>
                  <w:szCs w:val="22"/>
                </w:rPr>
                <w:delText xml:space="preserve">   17%*</w:delText>
              </w:r>
            </w:del>
          </w:p>
        </w:tc>
      </w:tr>
      <w:tr w14:paraId="44309FD8" w14:textId="77777777" w:rsidTr="00793609">
        <w:tblPrEx>
          <w:tblW w:w="4375" w:type="pct"/>
          <w:tblLook w:val="0000"/>
        </w:tblPrEx>
        <w:trPr>
          <w:del w:id="10800" w:author="AbbVie21" w:date="2025-05-15T18:36:00Z"/>
        </w:trPr>
        <w:tc>
          <w:tcPr>
            <w:tcW w:w="2976" w:type="pct"/>
            <w:tcBorders>
              <w:top w:val="nil"/>
              <w:left w:val="nil"/>
              <w:right w:val="nil"/>
            </w:tcBorders>
          </w:tcPr>
          <w:p w:rsidR="00525235" w:rsidRPr="00D60ED3" w14:paraId="40C154B7" w14:textId="77777777">
            <w:pPr>
              <w:pStyle w:val="EMEANormal"/>
              <w:pPrChange w:id="10801" w:author="AbbVie21" w:date="2025-05-15T18:36:00Z">
                <w:pPr>
                  <w:keepNext/>
                </w:pPr>
              </w:pPrChange>
              <w:rPr>
                <w:del w:id="10802" w:author="AbbVie21" w:date="2025-05-15T18:36:00Z"/>
                <w:rFonts w:eastAsia="Arial Unicode MS"/>
                <w:szCs w:val="22"/>
              </w:rPr>
            </w:pPr>
            <w:del w:id="10803" w:author="AbbVie21" w:date="2025-05-15T18:36:00Z">
              <w:r w:rsidRPr="00D60ED3">
                <w:rPr>
                  <w:rFonts w:eastAsia="Arial Unicode MS"/>
                  <w:szCs w:val="22"/>
                </w:rPr>
                <w:delText xml:space="preserve">  Vindecarea mucoasei</w:delText>
              </w:r>
            </w:del>
          </w:p>
        </w:tc>
        <w:tc>
          <w:tcPr>
            <w:tcW w:w="634" w:type="pct"/>
            <w:tcBorders>
              <w:top w:val="nil"/>
              <w:left w:val="nil"/>
              <w:right w:val="nil"/>
            </w:tcBorders>
          </w:tcPr>
          <w:p w:rsidR="00525235" w:rsidRPr="00D60ED3" w14:paraId="53DBBD95" w14:textId="77777777">
            <w:pPr>
              <w:pStyle w:val="EMEANormal"/>
              <w:pPrChange w:id="10804" w:author="AbbVie21" w:date="2025-05-15T18:36:00Z">
                <w:pPr>
                  <w:keepNext/>
                  <w:jc w:val="center"/>
                </w:pPr>
              </w:pPrChange>
              <w:rPr>
                <w:del w:id="10805" w:author="AbbVie21" w:date="2025-05-15T18:36:00Z"/>
                <w:rFonts w:eastAsia="Arial Unicode MS"/>
                <w:szCs w:val="22"/>
              </w:rPr>
            </w:pPr>
            <w:del w:id="10806" w:author="AbbVie21" w:date="2025-05-15T18:36:00Z">
              <w:r w:rsidRPr="00D60ED3">
                <w:rPr>
                  <w:rFonts w:eastAsia="Arial Unicode MS"/>
                  <w:szCs w:val="22"/>
                </w:rPr>
                <w:delText>15%</w:delText>
              </w:r>
            </w:del>
          </w:p>
        </w:tc>
        <w:tc>
          <w:tcPr>
            <w:tcW w:w="1390" w:type="pct"/>
            <w:tcBorders>
              <w:top w:val="nil"/>
              <w:left w:val="nil"/>
              <w:right w:val="nil"/>
            </w:tcBorders>
          </w:tcPr>
          <w:p w:rsidR="00525235" w:rsidRPr="00D60ED3" w14:paraId="3004D373" w14:textId="77777777">
            <w:pPr>
              <w:pStyle w:val="EMEANormal"/>
              <w:pPrChange w:id="10807" w:author="AbbVie21" w:date="2025-05-15T18:36:00Z">
                <w:pPr>
                  <w:keepNext/>
                  <w:jc w:val="center"/>
                </w:pPr>
              </w:pPrChange>
              <w:rPr>
                <w:del w:id="10808" w:author="AbbVie21" w:date="2025-05-15T18:36:00Z"/>
                <w:rFonts w:eastAsia="Arial Unicode MS"/>
                <w:szCs w:val="22"/>
              </w:rPr>
            </w:pPr>
            <w:del w:id="10809" w:author="AbbVie21" w:date="2025-05-15T18:36:00Z">
              <w:r w:rsidRPr="00D60ED3">
                <w:rPr>
                  <w:rFonts w:eastAsia="Arial Unicode MS"/>
                  <w:szCs w:val="22"/>
                </w:rPr>
                <w:delText xml:space="preserve">   25%*</w:delText>
              </w:r>
            </w:del>
          </w:p>
        </w:tc>
      </w:tr>
      <w:tr w14:paraId="01A105E7" w14:textId="77777777" w:rsidTr="00793609">
        <w:tblPrEx>
          <w:tblW w:w="4375" w:type="pct"/>
          <w:tblLook w:val="0000"/>
        </w:tblPrEx>
        <w:trPr>
          <w:del w:id="10810" w:author="AbbVie21" w:date="2025-05-15T18:36:00Z"/>
        </w:trPr>
        <w:tc>
          <w:tcPr>
            <w:tcW w:w="2976" w:type="pct"/>
            <w:tcBorders>
              <w:top w:val="nil"/>
              <w:left w:val="nil"/>
              <w:right w:val="nil"/>
            </w:tcBorders>
          </w:tcPr>
          <w:p w:rsidR="00525235" w:rsidRPr="00D60ED3" w14:paraId="1870FCBC" w14:textId="77777777">
            <w:pPr>
              <w:pStyle w:val="EMEANormal"/>
              <w:pPrChange w:id="10811" w:author="AbbVie21" w:date="2025-05-15T18:36:00Z">
                <w:pPr>
                  <w:keepNext/>
                </w:pPr>
              </w:pPrChange>
              <w:rPr>
                <w:del w:id="10812" w:author="AbbVie21" w:date="2025-05-15T18:36:00Z"/>
                <w:rFonts w:eastAsia="Arial Unicode MS"/>
                <w:szCs w:val="22"/>
              </w:rPr>
            </w:pPr>
            <w:del w:id="10813" w:author="AbbVie21" w:date="2025-05-15T18:36:00Z">
              <w:r w:rsidRPr="00D60ED3">
                <w:rPr>
                  <w:rFonts w:eastAsia="Arial Unicode MS"/>
                  <w:szCs w:val="22"/>
                </w:rPr>
                <w:delText xml:space="preserve">  Remisie fără steroizi pentru ≥ 90 zile</w:delText>
              </w:r>
            </w:del>
            <w:del w:id="10814" w:author="AbbVie21" w:date="2025-05-15T18:36:00Z">
              <w:r w:rsidRPr="00D60ED3">
                <w:rPr>
                  <w:szCs w:val="22"/>
                  <w:vertAlign w:val="superscript"/>
                </w:rPr>
                <w:delText xml:space="preserve"> a</w:delText>
              </w:r>
            </w:del>
            <w:del w:id="10815" w:author="AbbVie21" w:date="2025-05-15T18:36:00Z">
              <w:r w:rsidRPr="00D60ED3">
                <w:rPr>
                  <w:rFonts w:eastAsia="Arial Unicode MS"/>
                  <w:szCs w:val="22"/>
                </w:rPr>
                <w:delText xml:space="preserve"> </w:delText>
              </w:r>
            </w:del>
          </w:p>
        </w:tc>
        <w:tc>
          <w:tcPr>
            <w:tcW w:w="634" w:type="pct"/>
            <w:tcBorders>
              <w:top w:val="nil"/>
              <w:left w:val="nil"/>
              <w:right w:val="nil"/>
            </w:tcBorders>
          </w:tcPr>
          <w:p w:rsidR="00525235" w:rsidRPr="00D60ED3" w14:paraId="419C74EA" w14:textId="77777777">
            <w:pPr>
              <w:pStyle w:val="EMEANormal"/>
              <w:pPrChange w:id="10816" w:author="AbbVie21" w:date="2025-05-15T18:36:00Z">
                <w:pPr>
                  <w:keepNext/>
                  <w:jc w:val="center"/>
                </w:pPr>
              </w:pPrChange>
              <w:rPr>
                <w:del w:id="10817" w:author="AbbVie21" w:date="2025-05-15T18:36:00Z"/>
                <w:rFonts w:eastAsia="Arial Unicode MS"/>
                <w:szCs w:val="22"/>
              </w:rPr>
            </w:pPr>
            <w:del w:id="10818" w:author="AbbVie21" w:date="2025-05-15T18:36:00Z">
              <w:r w:rsidRPr="00D60ED3">
                <w:rPr>
                  <w:rFonts w:eastAsia="Arial Unicode MS"/>
                  <w:szCs w:val="22"/>
                </w:rPr>
                <w:delText xml:space="preserve">6% </w:delText>
              </w:r>
            </w:del>
          </w:p>
          <w:p w:rsidR="00525235" w:rsidRPr="00D60ED3" w14:paraId="2A3E0CD3" w14:textId="77777777">
            <w:pPr>
              <w:pStyle w:val="EMEANormal"/>
              <w:pPrChange w:id="10819" w:author="AbbVie21" w:date="2025-05-15T18:36:00Z">
                <w:pPr>
                  <w:keepNext/>
                  <w:jc w:val="center"/>
                </w:pPr>
              </w:pPrChange>
              <w:rPr>
                <w:del w:id="10820" w:author="AbbVie21" w:date="2025-05-15T18:36:00Z"/>
                <w:rFonts w:eastAsia="Arial Unicode MS"/>
                <w:szCs w:val="22"/>
              </w:rPr>
            </w:pPr>
            <w:del w:id="10821" w:author="AbbVie21" w:date="2025-05-15T18:36:00Z">
              <w:r w:rsidRPr="00D60ED3">
                <w:rPr>
                  <w:rFonts w:eastAsia="Arial Unicode MS"/>
                  <w:szCs w:val="22"/>
                </w:rPr>
                <w:delText>(N=140)</w:delText>
              </w:r>
            </w:del>
          </w:p>
        </w:tc>
        <w:tc>
          <w:tcPr>
            <w:tcW w:w="1390" w:type="pct"/>
            <w:tcBorders>
              <w:top w:val="nil"/>
              <w:left w:val="nil"/>
              <w:right w:val="nil"/>
            </w:tcBorders>
          </w:tcPr>
          <w:p w:rsidR="00525235" w:rsidRPr="00D60ED3" w14:paraId="297ECFFF" w14:textId="77777777">
            <w:pPr>
              <w:pStyle w:val="EMEANormal"/>
              <w:pPrChange w:id="10822" w:author="AbbVie21" w:date="2025-05-15T18:36:00Z">
                <w:pPr>
                  <w:keepNext/>
                  <w:jc w:val="center"/>
                </w:pPr>
              </w:pPrChange>
              <w:rPr>
                <w:del w:id="10823" w:author="AbbVie21" w:date="2025-05-15T18:36:00Z"/>
                <w:rFonts w:eastAsia="Arial Unicode MS"/>
                <w:szCs w:val="22"/>
              </w:rPr>
            </w:pPr>
            <w:del w:id="10824" w:author="AbbVie21" w:date="2025-05-15T18:36:00Z">
              <w:r w:rsidRPr="00D60ED3">
                <w:rPr>
                  <w:rFonts w:eastAsia="Arial Unicode MS"/>
                  <w:szCs w:val="22"/>
                </w:rPr>
                <w:delText xml:space="preserve">     13%*</w:delText>
              </w:r>
            </w:del>
          </w:p>
          <w:p w:rsidR="00525235" w:rsidRPr="00D60ED3" w14:paraId="00FE3F36" w14:textId="77777777">
            <w:pPr>
              <w:pStyle w:val="EMEANormal"/>
              <w:pPrChange w:id="10825" w:author="AbbVie21" w:date="2025-05-15T18:36:00Z">
                <w:pPr>
                  <w:keepNext/>
                  <w:jc w:val="center"/>
                </w:pPr>
              </w:pPrChange>
              <w:rPr>
                <w:del w:id="10826" w:author="AbbVie21" w:date="2025-05-15T18:36:00Z"/>
                <w:rFonts w:eastAsia="Arial Unicode MS"/>
                <w:szCs w:val="22"/>
              </w:rPr>
            </w:pPr>
            <w:del w:id="10827" w:author="AbbVie21" w:date="2025-05-15T18:36:00Z">
              <w:r w:rsidRPr="00D60ED3">
                <w:rPr>
                  <w:rFonts w:eastAsia="Arial Unicode MS"/>
                  <w:szCs w:val="22"/>
                </w:rPr>
                <w:delText>(N=150)</w:delText>
              </w:r>
            </w:del>
          </w:p>
          <w:p w:rsidR="00525235" w:rsidRPr="00D60ED3" w14:paraId="34CB985D" w14:textId="77777777">
            <w:pPr>
              <w:pStyle w:val="EMEANormal"/>
              <w:pPrChange w:id="10828" w:author="AbbVie21" w:date="2025-05-15T18:36:00Z">
                <w:pPr>
                  <w:keepNext/>
                </w:pPr>
              </w:pPrChange>
              <w:rPr>
                <w:del w:id="10829" w:author="AbbVie21" w:date="2025-05-15T18:36:00Z"/>
                <w:rFonts w:eastAsia="Arial Unicode MS"/>
                <w:szCs w:val="22"/>
              </w:rPr>
            </w:pPr>
          </w:p>
        </w:tc>
      </w:tr>
      <w:tr w14:paraId="763949A0" w14:textId="77777777" w:rsidTr="00793609">
        <w:tblPrEx>
          <w:tblW w:w="4375" w:type="pct"/>
          <w:tblLook w:val="0000"/>
        </w:tblPrEx>
        <w:trPr>
          <w:del w:id="10830" w:author="AbbVie21" w:date="2025-05-15T18:36:00Z"/>
        </w:trPr>
        <w:tc>
          <w:tcPr>
            <w:tcW w:w="2976" w:type="pct"/>
            <w:tcBorders>
              <w:top w:val="nil"/>
              <w:left w:val="nil"/>
              <w:right w:val="nil"/>
            </w:tcBorders>
          </w:tcPr>
          <w:p w:rsidR="00525235" w:rsidRPr="00D60ED3" w14:paraId="196C0CEE" w14:textId="77777777">
            <w:pPr>
              <w:pStyle w:val="EMEANormal"/>
              <w:pPrChange w:id="10831" w:author="AbbVie21" w:date="2025-05-15T18:36:00Z">
                <w:pPr>
                  <w:keepNext/>
                </w:pPr>
              </w:pPrChange>
              <w:rPr>
                <w:del w:id="10832" w:author="AbbVie21" w:date="2025-05-15T18:36:00Z"/>
                <w:rFonts w:eastAsia="Arial Unicode MS"/>
                <w:szCs w:val="22"/>
              </w:rPr>
            </w:pPr>
            <w:del w:id="10833" w:author="AbbVie21" w:date="2025-05-15T18:36:00Z">
              <w:r w:rsidRPr="00D60ED3">
                <w:rPr>
                  <w:rFonts w:eastAsia="Arial Unicode MS"/>
                  <w:szCs w:val="22"/>
                </w:rPr>
                <w:delText>Săptămâna 8 şi 52</w:delText>
              </w:r>
            </w:del>
          </w:p>
        </w:tc>
        <w:tc>
          <w:tcPr>
            <w:tcW w:w="634" w:type="pct"/>
            <w:tcBorders>
              <w:top w:val="nil"/>
              <w:left w:val="nil"/>
              <w:right w:val="nil"/>
            </w:tcBorders>
          </w:tcPr>
          <w:p w:rsidR="00525235" w:rsidRPr="00D60ED3" w14:paraId="6138C36A" w14:textId="77777777">
            <w:pPr>
              <w:pStyle w:val="EMEANormal"/>
              <w:pPrChange w:id="10834" w:author="AbbVie21" w:date="2025-05-15T18:36:00Z">
                <w:pPr>
                  <w:keepNext/>
                  <w:jc w:val="center"/>
                </w:pPr>
              </w:pPrChange>
              <w:rPr>
                <w:del w:id="10835" w:author="AbbVie21" w:date="2025-05-15T18:36:00Z"/>
                <w:rFonts w:eastAsia="Arial Unicode MS"/>
                <w:szCs w:val="22"/>
              </w:rPr>
            </w:pPr>
          </w:p>
        </w:tc>
        <w:tc>
          <w:tcPr>
            <w:tcW w:w="1390" w:type="pct"/>
            <w:tcBorders>
              <w:top w:val="nil"/>
              <w:left w:val="nil"/>
              <w:right w:val="nil"/>
            </w:tcBorders>
          </w:tcPr>
          <w:p w:rsidR="00525235" w:rsidRPr="00D60ED3" w14:paraId="59ADA900" w14:textId="77777777">
            <w:pPr>
              <w:pStyle w:val="EMEANormal"/>
              <w:pPrChange w:id="10836" w:author="AbbVie21" w:date="2025-05-15T18:36:00Z">
                <w:pPr>
                  <w:keepNext/>
                  <w:jc w:val="center"/>
                </w:pPr>
              </w:pPrChange>
              <w:rPr>
                <w:del w:id="10837" w:author="AbbVie21" w:date="2025-05-15T18:36:00Z"/>
                <w:rFonts w:eastAsia="Arial Unicode MS"/>
                <w:szCs w:val="22"/>
              </w:rPr>
            </w:pPr>
          </w:p>
        </w:tc>
      </w:tr>
      <w:tr w14:paraId="32BF1625" w14:textId="77777777" w:rsidTr="00793609">
        <w:tblPrEx>
          <w:tblW w:w="4375" w:type="pct"/>
          <w:tblLook w:val="0000"/>
        </w:tblPrEx>
        <w:trPr>
          <w:del w:id="10838" w:author="AbbVie21" w:date="2025-05-15T18:36:00Z"/>
        </w:trPr>
        <w:tc>
          <w:tcPr>
            <w:tcW w:w="2976" w:type="pct"/>
            <w:tcBorders>
              <w:top w:val="nil"/>
              <w:left w:val="nil"/>
              <w:right w:val="nil"/>
            </w:tcBorders>
          </w:tcPr>
          <w:p w:rsidR="00525235" w:rsidRPr="00D60ED3" w14:paraId="0ECA7D28" w14:textId="77777777">
            <w:pPr>
              <w:pStyle w:val="EMEANormal"/>
              <w:pPrChange w:id="10839" w:author="AbbVie21" w:date="2025-05-15T18:36:00Z">
                <w:pPr>
                  <w:keepNext/>
                </w:pPr>
              </w:pPrChange>
              <w:rPr>
                <w:del w:id="10840" w:author="AbbVie21" w:date="2025-05-15T18:36:00Z"/>
                <w:rFonts w:eastAsia="Arial Unicode MS"/>
                <w:szCs w:val="22"/>
              </w:rPr>
            </w:pPr>
            <w:del w:id="10841" w:author="AbbVie21" w:date="2025-05-15T18:36:00Z">
              <w:r w:rsidRPr="00D60ED3">
                <w:rPr>
                  <w:rFonts w:eastAsia="Arial Unicode MS"/>
                  <w:szCs w:val="22"/>
                </w:rPr>
                <w:delText xml:space="preserve">  Răspuns susţinut </w:delText>
              </w:r>
            </w:del>
          </w:p>
        </w:tc>
        <w:tc>
          <w:tcPr>
            <w:tcW w:w="634" w:type="pct"/>
            <w:tcBorders>
              <w:top w:val="nil"/>
              <w:left w:val="nil"/>
              <w:right w:val="nil"/>
            </w:tcBorders>
          </w:tcPr>
          <w:p w:rsidR="00525235" w:rsidRPr="00D60ED3" w14:paraId="09302F17" w14:textId="77777777">
            <w:pPr>
              <w:pStyle w:val="EMEANormal"/>
              <w:pPrChange w:id="10842" w:author="AbbVie21" w:date="2025-05-15T18:36:00Z">
                <w:pPr>
                  <w:keepNext/>
                  <w:jc w:val="center"/>
                </w:pPr>
              </w:pPrChange>
              <w:rPr>
                <w:del w:id="10843" w:author="AbbVie21" w:date="2025-05-15T18:36:00Z"/>
                <w:rFonts w:eastAsia="Arial Unicode MS"/>
                <w:szCs w:val="22"/>
              </w:rPr>
            </w:pPr>
            <w:del w:id="10844" w:author="AbbVie21" w:date="2025-05-15T18:36:00Z">
              <w:r w:rsidRPr="00D60ED3">
                <w:rPr>
                  <w:rFonts w:eastAsia="Arial Unicode MS"/>
                  <w:szCs w:val="22"/>
                </w:rPr>
                <w:delText>12%</w:delText>
              </w:r>
            </w:del>
          </w:p>
        </w:tc>
        <w:tc>
          <w:tcPr>
            <w:tcW w:w="1390" w:type="pct"/>
            <w:tcBorders>
              <w:top w:val="nil"/>
              <w:left w:val="nil"/>
              <w:right w:val="nil"/>
            </w:tcBorders>
          </w:tcPr>
          <w:p w:rsidR="00525235" w:rsidRPr="00D60ED3" w14:paraId="188B4ABE" w14:textId="77777777">
            <w:pPr>
              <w:pStyle w:val="EMEANormal"/>
              <w:pPrChange w:id="10845" w:author="AbbVie21" w:date="2025-05-15T18:36:00Z">
                <w:pPr>
                  <w:keepNext/>
                  <w:jc w:val="center"/>
                </w:pPr>
              </w:pPrChange>
              <w:rPr>
                <w:del w:id="10846" w:author="AbbVie21" w:date="2025-05-15T18:36:00Z"/>
                <w:rFonts w:eastAsia="Arial Unicode MS"/>
                <w:szCs w:val="22"/>
              </w:rPr>
            </w:pPr>
            <w:del w:id="10847" w:author="AbbVie21" w:date="2025-05-15T18:36:00Z">
              <w:r w:rsidRPr="00D60ED3">
                <w:rPr>
                  <w:rFonts w:eastAsia="Arial Unicode MS"/>
                  <w:szCs w:val="22"/>
                </w:rPr>
                <w:delText xml:space="preserve">   24%**</w:delText>
              </w:r>
            </w:del>
          </w:p>
        </w:tc>
      </w:tr>
      <w:tr w14:paraId="213A74FD" w14:textId="77777777" w:rsidTr="00793609">
        <w:tblPrEx>
          <w:tblW w:w="4375" w:type="pct"/>
          <w:tblLook w:val="0000"/>
        </w:tblPrEx>
        <w:trPr>
          <w:del w:id="10848" w:author="AbbVie21" w:date="2025-05-15T18:36:00Z"/>
        </w:trPr>
        <w:tc>
          <w:tcPr>
            <w:tcW w:w="2976" w:type="pct"/>
            <w:tcBorders>
              <w:top w:val="nil"/>
              <w:left w:val="nil"/>
              <w:right w:val="nil"/>
            </w:tcBorders>
          </w:tcPr>
          <w:p w:rsidR="00525235" w:rsidRPr="00D60ED3" w14:paraId="67C148FA" w14:textId="77777777">
            <w:pPr>
              <w:pStyle w:val="EMEANormal"/>
              <w:pPrChange w:id="10849" w:author="AbbVie21" w:date="2025-05-15T18:36:00Z">
                <w:pPr>
                  <w:keepNext/>
                </w:pPr>
              </w:pPrChange>
              <w:rPr>
                <w:del w:id="10850" w:author="AbbVie21" w:date="2025-05-15T18:36:00Z"/>
                <w:rFonts w:eastAsia="Arial Unicode MS"/>
                <w:szCs w:val="22"/>
              </w:rPr>
            </w:pPr>
            <w:del w:id="10851" w:author="AbbVie21" w:date="2025-05-15T18:36:00Z">
              <w:r w:rsidRPr="00D60ED3">
                <w:rPr>
                  <w:rFonts w:eastAsia="Arial Unicode MS"/>
                  <w:szCs w:val="22"/>
                </w:rPr>
                <w:delText xml:space="preserve">  Remisie susţinută</w:delText>
              </w:r>
            </w:del>
          </w:p>
        </w:tc>
        <w:tc>
          <w:tcPr>
            <w:tcW w:w="634" w:type="pct"/>
            <w:tcBorders>
              <w:top w:val="nil"/>
              <w:left w:val="nil"/>
              <w:right w:val="nil"/>
            </w:tcBorders>
          </w:tcPr>
          <w:p w:rsidR="00525235" w:rsidRPr="00D60ED3" w14:paraId="7D19A038" w14:textId="77777777">
            <w:pPr>
              <w:pStyle w:val="EMEANormal"/>
              <w:pPrChange w:id="10852" w:author="AbbVie21" w:date="2025-05-15T18:36:00Z">
                <w:pPr>
                  <w:keepNext/>
                  <w:jc w:val="center"/>
                </w:pPr>
              </w:pPrChange>
              <w:rPr>
                <w:del w:id="10853" w:author="AbbVie21" w:date="2025-05-15T18:36:00Z"/>
                <w:rFonts w:eastAsia="Arial Unicode MS"/>
                <w:szCs w:val="22"/>
              </w:rPr>
            </w:pPr>
            <w:del w:id="10854" w:author="AbbVie21" w:date="2025-05-15T18:36:00Z">
              <w:r w:rsidRPr="00D60ED3">
                <w:rPr>
                  <w:rFonts w:eastAsia="Arial Unicode MS"/>
                  <w:szCs w:val="22"/>
                </w:rPr>
                <w:delText>4%</w:delText>
              </w:r>
            </w:del>
          </w:p>
        </w:tc>
        <w:tc>
          <w:tcPr>
            <w:tcW w:w="1390" w:type="pct"/>
            <w:tcBorders>
              <w:top w:val="nil"/>
              <w:left w:val="nil"/>
              <w:right w:val="nil"/>
            </w:tcBorders>
          </w:tcPr>
          <w:p w:rsidR="00525235" w:rsidRPr="00D60ED3" w14:paraId="5B2478C8" w14:textId="77777777">
            <w:pPr>
              <w:pStyle w:val="EMEANormal"/>
              <w:pPrChange w:id="10855" w:author="AbbVie21" w:date="2025-05-15T18:36:00Z">
                <w:pPr>
                  <w:keepNext/>
                  <w:jc w:val="center"/>
                </w:pPr>
              </w:pPrChange>
              <w:rPr>
                <w:del w:id="10856" w:author="AbbVie21" w:date="2025-05-15T18:36:00Z"/>
                <w:rFonts w:eastAsia="Arial Unicode MS"/>
                <w:szCs w:val="22"/>
              </w:rPr>
            </w:pPr>
            <w:del w:id="10857" w:author="AbbVie21" w:date="2025-05-15T18:36:00Z">
              <w:r w:rsidRPr="00D60ED3">
                <w:rPr>
                  <w:rFonts w:eastAsia="Arial Unicode MS"/>
                  <w:szCs w:val="22"/>
                </w:rPr>
                <w:delText xml:space="preserve">   8%*</w:delText>
              </w:r>
            </w:del>
          </w:p>
        </w:tc>
      </w:tr>
      <w:tr w14:paraId="5934210A" w14:textId="77777777" w:rsidTr="00793609">
        <w:tblPrEx>
          <w:tblW w:w="4375" w:type="pct"/>
          <w:tblLook w:val="0000"/>
        </w:tblPrEx>
        <w:trPr>
          <w:del w:id="10858" w:author="AbbVie21" w:date="2025-05-15T18:36:00Z"/>
        </w:trPr>
        <w:tc>
          <w:tcPr>
            <w:tcW w:w="2976" w:type="pct"/>
            <w:tcBorders>
              <w:top w:val="nil"/>
              <w:left w:val="nil"/>
              <w:bottom w:val="single" w:sz="6" w:space="0" w:color="000000"/>
              <w:right w:val="nil"/>
            </w:tcBorders>
          </w:tcPr>
          <w:p w:rsidR="00525235" w:rsidRPr="00D60ED3" w14:paraId="5AA6C9B4" w14:textId="77777777">
            <w:pPr>
              <w:pStyle w:val="EMEANormal"/>
              <w:pPrChange w:id="10859" w:author="AbbVie21" w:date="2025-05-15T18:36:00Z">
                <w:pPr>
                  <w:keepNext/>
                </w:pPr>
              </w:pPrChange>
              <w:rPr>
                <w:del w:id="10860" w:author="AbbVie21" w:date="2025-05-15T18:36:00Z"/>
                <w:rFonts w:eastAsia="Arial Unicode MS"/>
                <w:szCs w:val="22"/>
              </w:rPr>
            </w:pPr>
            <w:del w:id="10861" w:author="AbbVie21" w:date="2025-05-15T18:36:00Z">
              <w:r w:rsidRPr="00D60ED3">
                <w:rPr>
                  <w:rFonts w:eastAsia="Arial Unicode MS"/>
                  <w:szCs w:val="22"/>
                </w:rPr>
                <w:delText xml:space="preserve">  Vindecarea mucoasei susţinută</w:delText>
              </w:r>
            </w:del>
          </w:p>
        </w:tc>
        <w:tc>
          <w:tcPr>
            <w:tcW w:w="634" w:type="pct"/>
            <w:tcBorders>
              <w:top w:val="nil"/>
              <w:left w:val="nil"/>
              <w:bottom w:val="single" w:sz="6" w:space="0" w:color="000000"/>
              <w:right w:val="nil"/>
            </w:tcBorders>
          </w:tcPr>
          <w:p w:rsidR="00525235" w:rsidRPr="00D60ED3" w14:paraId="4B94D648" w14:textId="77777777">
            <w:pPr>
              <w:pStyle w:val="EMEANormal"/>
              <w:pPrChange w:id="10862" w:author="AbbVie21" w:date="2025-05-15T18:36:00Z">
                <w:pPr>
                  <w:keepNext/>
                  <w:jc w:val="center"/>
                </w:pPr>
              </w:pPrChange>
              <w:rPr>
                <w:del w:id="10863" w:author="AbbVie21" w:date="2025-05-15T18:36:00Z"/>
                <w:rFonts w:eastAsia="Arial Unicode MS"/>
                <w:szCs w:val="22"/>
              </w:rPr>
            </w:pPr>
            <w:del w:id="10864" w:author="AbbVie21" w:date="2025-05-15T18:36:00Z">
              <w:r w:rsidRPr="00D60ED3">
                <w:rPr>
                  <w:rFonts w:eastAsia="Arial Unicode MS"/>
                  <w:szCs w:val="22"/>
                </w:rPr>
                <w:delText>11%</w:delText>
              </w:r>
            </w:del>
          </w:p>
        </w:tc>
        <w:tc>
          <w:tcPr>
            <w:tcW w:w="1390" w:type="pct"/>
            <w:tcBorders>
              <w:top w:val="nil"/>
              <w:left w:val="nil"/>
              <w:bottom w:val="single" w:sz="6" w:space="0" w:color="000000"/>
              <w:right w:val="nil"/>
            </w:tcBorders>
          </w:tcPr>
          <w:p w:rsidR="00525235" w:rsidRPr="00D60ED3" w14:paraId="27ED6478" w14:textId="77777777">
            <w:pPr>
              <w:pStyle w:val="EMEANormal"/>
              <w:pPrChange w:id="10865" w:author="AbbVie21" w:date="2025-05-15T18:36:00Z">
                <w:pPr>
                  <w:keepNext/>
                  <w:jc w:val="center"/>
                </w:pPr>
              </w:pPrChange>
              <w:rPr>
                <w:del w:id="10866" w:author="AbbVie21" w:date="2025-05-15T18:36:00Z"/>
                <w:rFonts w:eastAsia="Arial Unicode MS"/>
                <w:szCs w:val="22"/>
              </w:rPr>
            </w:pPr>
            <w:del w:id="10867" w:author="AbbVie21" w:date="2025-05-15T18:36:00Z">
              <w:r w:rsidRPr="00D60ED3">
                <w:rPr>
                  <w:rFonts w:eastAsia="Arial Unicode MS"/>
                  <w:szCs w:val="22"/>
                </w:rPr>
                <w:delText xml:space="preserve">  19%*</w:delText>
              </w:r>
            </w:del>
          </w:p>
        </w:tc>
      </w:tr>
      <w:tr w14:paraId="652C32C9" w14:textId="77777777" w:rsidTr="00793609">
        <w:tblPrEx>
          <w:tblW w:w="4375" w:type="pct"/>
          <w:tblLook w:val="0000"/>
        </w:tblPrEx>
        <w:trPr>
          <w:del w:id="10868" w:author="AbbVie21" w:date="2025-05-15T18:36:00Z"/>
        </w:trPr>
        <w:tc>
          <w:tcPr>
            <w:tcW w:w="5000" w:type="pct"/>
            <w:gridSpan w:val="3"/>
            <w:tcBorders>
              <w:top w:val="nil"/>
              <w:left w:val="nil"/>
              <w:bottom w:val="nil"/>
              <w:right w:val="nil"/>
            </w:tcBorders>
          </w:tcPr>
          <w:p w:rsidR="00525235" w:rsidRPr="00D60ED3" w14:paraId="3FE4677B" w14:textId="77777777">
            <w:pPr>
              <w:pStyle w:val="EMEANormal"/>
              <w:pPrChange w:id="10869" w:author="AbbVie21" w:date="2025-05-15T18:36:00Z">
                <w:pPr>
                  <w:spacing w:line="264" w:lineRule="atLeast"/>
                </w:pPr>
              </w:pPrChange>
              <w:rPr>
                <w:del w:id="10870" w:author="AbbVie21" w:date="2025-05-15T18:36:00Z"/>
                <w:rFonts w:eastAsia="Arial Unicode MS"/>
                <w:szCs w:val="22"/>
              </w:rPr>
            </w:pPr>
            <w:del w:id="10871" w:author="AbbVie21" w:date="2025-05-15T18:36:00Z">
              <w:r w:rsidRPr="00D60ED3">
                <w:rPr>
                  <w:rFonts w:eastAsia="Arial Unicode MS"/>
                  <w:szCs w:val="22"/>
                </w:rPr>
                <w:delText>Remisia clinică este scor Mayo ≤ 2 cu niciun subscor &gt; 1;</w:delText>
              </w:r>
            </w:del>
          </w:p>
          <w:p w:rsidR="00525235" w:rsidRPr="00D60ED3" w14:paraId="3862B446" w14:textId="77777777">
            <w:pPr>
              <w:pStyle w:val="EMEANormal"/>
              <w:pPrChange w:id="10872" w:author="AbbVie21" w:date="2025-05-15T18:36:00Z">
                <w:pPr>
                  <w:spacing w:line="264" w:lineRule="atLeast"/>
                </w:pPr>
              </w:pPrChange>
              <w:rPr>
                <w:del w:id="10873" w:author="AbbVie21" w:date="2025-05-15T18:36:00Z"/>
                <w:rFonts w:eastAsia="Arial Unicode MS"/>
                <w:szCs w:val="22"/>
              </w:rPr>
            </w:pPr>
            <w:del w:id="10874" w:author="AbbVie21" w:date="2025-05-15T18:36:00Z">
              <w:r w:rsidRPr="00D60ED3">
                <w:rPr>
                  <w:rFonts w:eastAsia="Arial Unicode MS"/>
                  <w:szCs w:val="22"/>
                </w:rPr>
                <w:delText xml:space="preserve">Răspunsul clinic reprezintă scăderea scorului Mayo cu </w:delText>
              </w:r>
            </w:del>
            <w:del w:id="10875" w:author="AbbVie21" w:date="2025-05-15T18:36:00Z">
              <w:r w:rsidRPr="00A4345B">
                <w:rPr>
                  <w:rFonts w:eastAsia="Arial Unicode MS"/>
                  <w:szCs w:val="24"/>
                </w:rPr>
                <w:delText>≥</w:delText>
              </w:r>
            </w:del>
            <w:del w:id="10876" w:author="AbbVie21" w:date="2025-05-15T18:36:00Z">
              <w:r w:rsidRPr="00D10520">
                <w:rPr>
                  <w:rFonts w:eastAsia="Arial Unicode MS"/>
                  <w:szCs w:val="22"/>
                </w:rPr>
                <w:delText xml:space="preserve"> </w:delText>
              </w:r>
            </w:del>
            <w:del w:id="10877" w:author="AbbVie21" w:date="2025-05-15T18:36:00Z">
              <w:r w:rsidRPr="001C1D05">
                <w:rPr>
                  <w:rFonts w:eastAsia="Arial Unicode MS"/>
                  <w:szCs w:val="22"/>
                </w:rPr>
                <w:delText xml:space="preserve">3 puncte şi </w:delText>
              </w:r>
            </w:del>
            <w:del w:id="10878" w:author="AbbVie21" w:date="2025-05-15T18:36:00Z">
              <w:r w:rsidRPr="00A4345B">
                <w:rPr>
                  <w:rFonts w:eastAsia="Arial Unicode MS"/>
                  <w:szCs w:val="24"/>
                </w:rPr>
                <w:delText>≥</w:delText>
              </w:r>
            </w:del>
            <w:del w:id="10879" w:author="AbbVie21" w:date="2025-05-15T18:36:00Z">
              <w:r w:rsidRPr="00D10520">
                <w:rPr>
                  <w:rFonts w:eastAsia="Arial Unicode MS"/>
                  <w:szCs w:val="22"/>
                </w:rPr>
                <w:delText xml:space="preserve"> </w:delText>
              </w:r>
            </w:del>
            <w:del w:id="10880" w:author="AbbVie21" w:date="2025-05-15T18:36:00Z">
              <w:r w:rsidRPr="001C1D05">
                <w:rPr>
                  <w:rFonts w:eastAsia="Arial Unicode MS"/>
                  <w:szCs w:val="22"/>
                </w:rPr>
                <w:delText>30% faţă de valoarea iniţială, plus scăderea subscorului de sângerare rectală [SSR] cu ≥</w:delText>
              </w:r>
            </w:del>
            <w:del w:id="10881" w:author="AbbVie21" w:date="2025-05-15T18:36:00Z">
              <w:r w:rsidRPr="00E812AA">
                <w:rPr>
                  <w:rFonts w:eastAsia="Arial Unicode MS"/>
                  <w:szCs w:val="22"/>
                </w:rPr>
                <w:delText xml:space="preserve"> </w:delText>
              </w:r>
            </w:del>
            <w:del w:id="10882" w:author="AbbVie21" w:date="2025-05-15T18:36:00Z">
              <w:r w:rsidRPr="00DD3F7E">
                <w:rPr>
                  <w:rFonts w:eastAsia="Arial Unicode MS"/>
                  <w:szCs w:val="22"/>
                </w:rPr>
                <w:delText xml:space="preserve">1 sau o valoare absolută </w:delText>
              </w:r>
            </w:del>
            <w:del w:id="10883" w:author="AbbVie21" w:date="2025-05-15T18:36:00Z">
              <w:r w:rsidRPr="009F319E">
                <w:rPr>
                  <w:rFonts w:eastAsia="Arial Unicode MS"/>
                  <w:szCs w:val="22"/>
                </w:rPr>
                <w:delText xml:space="preserve">a SSR de 0 sau 1. </w:delText>
              </w:r>
            </w:del>
          </w:p>
          <w:p w:rsidR="00525235" w:rsidRPr="00D60ED3" w14:paraId="3DAAAC0F" w14:textId="77777777">
            <w:pPr>
              <w:pStyle w:val="EMEANormal"/>
              <w:pPrChange w:id="10884" w:author="AbbVie21" w:date="2025-05-15T18:36:00Z">
                <w:pPr>
                  <w:spacing w:line="264" w:lineRule="atLeast"/>
                </w:pPr>
              </w:pPrChange>
              <w:rPr>
                <w:del w:id="10885" w:author="AbbVie21" w:date="2025-05-15T18:36:00Z"/>
                <w:rFonts w:eastAsia="Arial Unicode MS"/>
                <w:szCs w:val="22"/>
              </w:rPr>
            </w:pPr>
            <w:del w:id="10886" w:author="AbbVie21" w:date="2025-05-15T18:36:00Z">
              <w:r w:rsidRPr="00D60ED3">
                <w:rPr>
                  <w:rStyle w:val="sup1"/>
                  <w:rFonts w:eastAsia="Arial Unicode MS"/>
                  <w:sz w:val="22"/>
                  <w:szCs w:val="22"/>
                  <w:vertAlign w:val="superscript"/>
                </w:rPr>
                <w:delText>*</w:delText>
              </w:r>
            </w:del>
            <w:del w:id="10887" w:author="AbbVie21" w:date="2025-05-15T18:36:00Z">
              <w:r w:rsidRPr="00D60ED3">
                <w:rPr>
                  <w:rFonts w:eastAsia="Arial Unicode MS"/>
                  <w:szCs w:val="22"/>
                </w:rPr>
                <w:delText xml:space="preserve">p&lt; 0,05 pentru Humira </w:delText>
              </w:r>
            </w:del>
            <w:del w:id="10888" w:author="AbbVie21" w:date="2025-05-15T18:36:00Z">
              <w:r w:rsidRPr="00D60ED3">
                <w:rPr>
                  <w:rStyle w:val="italics5"/>
                  <w:rFonts w:eastAsia="Arial Unicode MS"/>
                  <w:szCs w:val="22"/>
                </w:rPr>
                <w:delText>versus</w:delText>
              </w:r>
            </w:del>
            <w:del w:id="10889" w:author="AbbVie21" w:date="2025-05-15T18:36:00Z">
              <w:r w:rsidRPr="00D60ED3">
                <w:rPr>
                  <w:rFonts w:eastAsia="Arial Unicode MS"/>
                  <w:szCs w:val="22"/>
                </w:rPr>
                <w:delText xml:space="preserve"> perechilor de comparaţie placebo </w:delText>
              </w:r>
            </w:del>
          </w:p>
          <w:p w:rsidR="00525235" w:rsidRPr="00D60ED3" w14:paraId="579791FE" w14:textId="77777777">
            <w:pPr>
              <w:pStyle w:val="EMEANormal"/>
              <w:pPrChange w:id="10890" w:author="AbbVie21" w:date="2025-05-15T18:36:00Z">
                <w:pPr>
                  <w:spacing w:line="264" w:lineRule="atLeast"/>
                </w:pPr>
              </w:pPrChange>
              <w:rPr>
                <w:del w:id="10891" w:author="AbbVie21" w:date="2025-05-15T18:36:00Z"/>
                <w:rFonts w:eastAsia="Arial Unicode MS"/>
                <w:szCs w:val="22"/>
              </w:rPr>
            </w:pPr>
            <w:del w:id="10892" w:author="AbbVie21" w:date="2025-05-15T18:36:00Z">
              <w:r w:rsidRPr="00D60ED3">
                <w:rPr>
                  <w:rFonts w:eastAsia="Arial Unicode MS"/>
                  <w:szCs w:val="22"/>
                </w:rPr>
                <w:delText xml:space="preserve">**p&lt; 0,001 pentru Humira </w:delText>
              </w:r>
            </w:del>
            <w:del w:id="10893" w:author="AbbVie21" w:date="2025-05-15T18:36:00Z">
              <w:r w:rsidRPr="00D60ED3">
                <w:rPr>
                  <w:rStyle w:val="italics5"/>
                  <w:rFonts w:eastAsia="Arial Unicode MS"/>
                  <w:szCs w:val="22"/>
                </w:rPr>
                <w:delText>versus</w:delText>
              </w:r>
            </w:del>
            <w:del w:id="10894" w:author="AbbVie21" w:date="2025-05-15T18:36:00Z">
              <w:r w:rsidRPr="00D60ED3">
                <w:rPr>
                  <w:rFonts w:eastAsia="Arial Unicode MS"/>
                  <w:szCs w:val="22"/>
                </w:rPr>
                <w:delText xml:space="preserve"> perechilor de comparație placebo</w:delText>
              </w:r>
            </w:del>
          </w:p>
          <w:p w:rsidR="00525235" w:rsidRPr="00D60ED3" w14:paraId="6CC88F3E" w14:textId="77777777">
            <w:pPr>
              <w:pStyle w:val="EMEANormal"/>
              <w:pPrChange w:id="10895" w:author="AbbVie21" w:date="2025-05-15T18:36:00Z">
                <w:pPr>
                  <w:spacing w:line="264" w:lineRule="atLeast"/>
                </w:pPr>
              </w:pPrChange>
              <w:rPr>
                <w:del w:id="10896" w:author="AbbVie21" w:date="2025-05-15T18:36:00Z"/>
                <w:rFonts w:eastAsia="Arial Unicode MS"/>
                <w:b/>
                <w:szCs w:val="22"/>
              </w:rPr>
            </w:pPr>
            <w:del w:id="10897" w:author="AbbVie21" w:date="2025-05-15T18:36:00Z">
              <w:r w:rsidRPr="00D60ED3">
                <w:rPr>
                  <w:szCs w:val="22"/>
                  <w:vertAlign w:val="superscript"/>
                </w:rPr>
                <w:delText xml:space="preserve">a </w:delText>
              </w:r>
            </w:del>
            <w:del w:id="10898" w:author="AbbVie21" w:date="2025-05-15T18:36:00Z">
              <w:r w:rsidRPr="00D60ED3">
                <w:rPr>
                  <w:szCs w:val="22"/>
                </w:rPr>
                <w:delText xml:space="preserve">  Pentru aceia care au utilizat iniţial corticosteroizi </w:delText>
              </w:r>
            </w:del>
          </w:p>
        </w:tc>
      </w:tr>
    </w:tbl>
    <w:p w:rsidR="00525235" w:rsidRPr="00D60ED3" w:rsidP="009E53F6" w14:paraId="6BA52D32" w14:textId="77777777">
      <w:pPr>
        <w:pStyle w:val="EMEANormal"/>
        <w:rPr>
          <w:del w:id="10899" w:author="AbbVie21" w:date="2025-05-15T18:36:00Z"/>
          <w:iCs/>
          <w:szCs w:val="22"/>
          <w:lang w:val="ro-RO"/>
        </w:rPr>
      </w:pPr>
    </w:p>
    <w:p w:rsidR="00525235" w:rsidRPr="00D60ED3" w:rsidP="009E53F6" w14:paraId="3AC3D1BF" w14:textId="77777777">
      <w:pPr>
        <w:pStyle w:val="EMEANormal"/>
        <w:rPr>
          <w:del w:id="10900" w:author="AbbVie21" w:date="2025-05-15T18:36:00Z"/>
          <w:iCs/>
          <w:szCs w:val="22"/>
          <w:lang w:val="ro-RO"/>
        </w:rPr>
      </w:pPr>
      <w:del w:id="10901" w:author="AbbVie21" w:date="2025-05-15T18:36:00Z">
        <w:r w:rsidRPr="00D60ED3">
          <w:rPr>
            <w:iCs/>
            <w:szCs w:val="22"/>
            <w:lang w:val="ro-RO"/>
          </w:rPr>
          <w:delText>Dintre acei pacienţi care în săptămâna 8 au avut un răspuns clinic, în Săptămâna 52, 47% au răspuns la tratament, 29% au fost în remisie, 41% au avut mucoasa intestinală vindecată şi 20% au fost în remisie fără steroizi pentru ≥ 90 zile.</w:delText>
        </w:r>
      </w:del>
    </w:p>
    <w:p w:rsidR="00525235" w:rsidRPr="00D60ED3" w:rsidP="009E53F6" w14:paraId="05526C86" w14:textId="77777777">
      <w:pPr>
        <w:pStyle w:val="EMEANormal"/>
        <w:rPr>
          <w:del w:id="10902" w:author="AbbVie21" w:date="2025-05-15T18:36:00Z"/>
          <w:iCs/>
          <w:szCs w:val="22"/>
          <w:lang w:val="ro-RO"/>
        </w:rPr>
      </w:pPr>
    </w:p>
    <w:p w:rsidR="00525235" w:rsidRPr="00D60ED3" w14:paraId="461A05E1" w14:textId="77777777">
      <w:pPr>
        <w:pStyle w:val="EMEANormal"/>
        <w:pPrChange w:id="10903" w:author="AbbVie21" w:date="2025-05-15T18:36:00Z">
          <w:pPr>
            <w:autoSpaceDE w:val="0"/>
            <w:autoSpaceDN w:val="0"/>
            <w:adjustRightInd w:val="0"/>
          </w:pPr>
        </w:pPrChange>
        <w:rPr>
          <w:del w:id="10904" w:author="AbbVie21" w:date="2025-05-15T18:36:00Z"/>
          <w:iCs/>
          <w:szCs w:val="22"/>
        </w:rPr>
      </w:pPr>
      <w:del w:id="10905" w:author="AbbVie21" w:date="2025-05-15T18:36:00Z">
        <w:r w:rsidRPr="00D60ED3">
          <w:rPr>
            <w:iCs/>
            <w:szCs w:val="22"/>
          </w:rPr>
          <w:delText xml:space="preserve">În studiul UC-II, aproximativ 40% dintre pacienţi nu au răspuns anterior la tratamentul cu anti-TNF infliximab. Eficacitatea adalimumab la acei pacienţi a fost scăzută comparativ cu cea la pacienţii care nu au utilizat anterior anti-TNF. Din numărul pacienţilor care nu au răspuns anterior la tratamentul cu </w:delText>
        </w:r>
      </w:del>
    </w:p>
    <w:p w:rsidR="00525235" w:rsidRPr="00D60ED3" w14:paraId="6F60613A" w14:textId="77777777">
      <w:pPr>
        <w:pStyle w:val="EMEANormal"/>
        <w:pPrChange w:id="10906" w:author="AbbVie21" w:date="2025-05-15T18:36:00Z">
          <w:pPr>
            <w:autoSpaceDE w:val="0"/>
            <w:autoSpaceDN w:val="0"/>
            <w:adjustRightInd w:val="0"/>
          </w:pPr>
        </w:pPrChange>
        <w:rPr>
          <w:del w:id="10907" w:author="AbbVie21" w:date="2025-05-15T18:36:00Z"/>
          <w:iCs/>
          <w:szCs w:val="22"/>
        </w:rPr>
      </w:pPr>
      <w:del w:id="10908" w:author="AbbVie21" w:date="2025-05-15T18:36:00Z">
        <w:r w:rsidRPr="00D60ED3">
          <w:rPr>
            <w:iCs/>
            <w:szCs w:val="22"/>
          </w:rPr>
          <w:delText>anti-TNF, 3% a obţinut remisia în Săptămâna 52 în grupul care a utilizat placebo şi 10% în grupul tratat cu adalimumab.</w:delText>
        </w:r>
      </w:del>
    </w:p>
    <w:p w:rsidR="00525235" w:rsidRPr="00D60ED3" w14:paraId="5F7EDBC4" w14:textId="77777777">
      <w:pPr>
        <w:pStyle w:val="EMEANormal"/>
        <w:pPrChange w:id="10909" w:author="AbbVie21" w:date="2025-05-15T18:36:00Z">
          <w:pPr>
            <w:autoSpaceDE w:val="0"/>
            <w:autoSpaceDN w:val="0"/>
            <w:adjustRightInd w:val="0"/>
          </w:pPr>
        </w:pPrChange>
        <w:rPr>
          <w:del w:id="10910" w:author="AbbVie21" w:date="2025-05-15T18:36:00Z"/>
          <w:szCs w:val="22"/>
        </w:rPr>
      </w:pPr>
    </w:p>
    <w:p w:rsidR="00525235" w:rsidRPr="00D60ED3" w:rsidP="009E53F6" w14:paraId="20C1C50C" w14:textId="77777777">
      <w:pPr>
        <w:pStyle w:val="EMEANormal"/>
        <w:rPr>
          <w:del w:id="10911" w:author="AbbVie21" w:date="2025-05-15T18:36:00Z"/>
          <w:szCs w:val="22"/>
          <w:lang w:val="ro-RO"/>
        </w:rPr>
      </w:pPr>
      <w:del w:id="10912" w:author="AbbVie21" w:date="2025-05-15T18:36:00Z">
        <w:r w:rsidRPr="00D60ED3">
          <w:rPr>
            <w:szCs w:val="22"/>
            <w:lang w:val="ro-RO"/>
          </w:rPr>
          <w:delText xml:space="preserve">Pacienţii din studiile UC- I şi UC-II au avut opţiunea să fie înrolaţi într-un studiu deschis extins pe termen lung (UC III). După 3 ani de tratament cu adalimumab, 75% (301/402) au continuat să fie în remisie clinică conform scorului parţial Mayo. </w:delText>
        </w:r>
      </w:del>
    </w:p>
    <w:p w:rsidR="00525235" w:rsidRPr="00D60ED3" w14:paraId="44B124D7" w14:textId="77777777">
      <w:pPr>
        <w:pStyle w:val="EMEANormal"/>
        <w:pPrChange w:id="10913" w:author="AbbVie21" w:date="2025-05-15T18:36:00Z">
          <w:pPr>
            <w:tabs>
              <w:tab w:val="left" w:pos="562"/>
            </w:tabs>
            <w:suppressAutoHyphens/>
          </w:pPr>
        </w:pPrChange>
        <w:rPr>
          <w:del w:id="10914" w:author="AbbVie21" w:date="2025-05-15T18:36:00Z"/>
          <w:bCs/>
          <w:i/>
          <w:szCs w:val="22"/>
        </w:rPr>
      </w:pPr>
    </w:p>
    <w:p w:rsidR="00525235" w:rsidRPr="00D60ED3" w14:paraId="5ADF30E2" w14:textId="77777777">
      <w:pPr>
        <w:pStyle w:val="EMEANormal"/>
        <w:pPrChange w:id="10915" w:author="AbbVie21" w:date="2025-05-15T18:36:00Z">
          <w:pPr>
            <w:tabs>
              <w:tab w:val="left" w:pos="562"/>
            </w:tabs>
            <w:suppressAutoHyphens/>
          </w:pPr>
        </w:pPrChange>
        <w:rPr>
          <w:del w:id="10916" w:author="AbbVie21" w:date="2025-05-15T18:36:00Z"/>
          <w:bCs/>
          <w:i/>
          <w:szCs w:val="22"/>
          <w:u w:val="single"/>
        </w:rPr>
      </w:pPr>
      <w:del w:id="10917" w:author="AbbVie21" w:date="2025-05-15T18:36:00Z">
        <w:r w:rsidRPr="00D60ED3">
          <w:rPr>
            <w:bCs/>
            <w:i/>
            <w:szCs w:val="22"/>
            <w:u w:val="single"/>
          </w:rPr>
          <w:delText>Rata spitalizării</w:delText>
        </w:r>
      </w:del>
    </w:p>
    <w:p w:rsidR="00525235" w:rsidRPr="00D60ED3" w14:paraId="3F6333B4" w14:textId="77777777">
      <w:pPr>
        <w:pStyle w:val="EMEANormal"/>
        <w:pPrChange w:id="10918" w:author="AbbVie21" w:date="2025-05-15T18:36:00Z">
          <w:pPr>
            <w:tabs>
              <w:tab w:val="left" w:pos="562"/>
            </w:tabs>
            <w:suppressAutoHyphens/>
          </w:pPr>
        </w:pPrChange>
        <w:rPr>
          <w:del w:id="10919" w:author="AbbVie21" w:date="2025-05-15T18:36:00Z"/>
          <w:szCs w:val="22"/>
        </w:rPr>
      </w:pPr>
    </w:p>
    <w:p w:rsidR="00525235" w:rsidRPr="00D60ED3" w14:paraId="5BC365EB" w14:textId="77777777">
      <w:pPr>
        <w:pStyle w:val="EMEANormal"/>
        <w:pPrChange w:id="10920" w:author="AbbVie21" w:date="2025-05-15T18:36:00Z">
          <w:pPr>
            <w:tabs>
              <w:tab w:val="left" w:pos="562"/>
            </w:tabs>
            <w:suppressAutoHyphens/>
          </w:pPr>
        </w:pPrChange>
        <w:rPr>
          <w:del w:id="10921" w:author="AbbVie21" w:date="2025-05-15T18:36:00Z"/>
          <w:szCs w:val="22"/>
        </w:rPr>
      </w:pPr>
      <w:del w:id="10922" w:author="AbbVie21" w:date="2025-05-15T18:36:00Z">
        <w:r w:rsidRPr="00D60ED3">
          <w:rPr>
            <w:szCs w:val="22"/>
          </w:rPr>
          <w:delText>Pe perioada a 52 săptămâni, în studiile UC-I şi UC-II, s-au observat rate scăzute ale spitalizării din orice cauze şi legate de CU pentru braţul de pacienţi trataţi cu adalimumab comparativ cu braţul de pacienţi trataţi cu placebo. În grupul pacienţilor trataţi cu adalimumab, numărul spitalizărilor din orice cauze a fost 0,18 pe an-pacient comparativ cu 0,26 pe an-pacient în grupul de pacienţi trataţi cu placebo şi cifrele corespunzătoare pentru spitalizările legate de CU au fost de 0,12 pe an-pacient comparativ cu 0,22 pe an-pacient.</w:delText>
        </w:r>
      </w:del>
    </w:p>
    <w:p w:rsidR="00525235" w:rsidRPr="00D60ED3" w14:paraId="7229C6EE" w14:textId="77777777">
      <w:pPr>
        <w:pStyle w:val="EMEANormal"/>
        <w:pPrChange w:id="10923" w:author="AbbVie21" w:date="2025-05-15T18:36:00Z">
          <w:pPr>
            <w:tabs>
              <w:tab w:val="left" w:pos="562"/>
            </w:tabs>
            <w:suppressAutoHyphens/>
          </w:pPr>
        </w:pPrChange>
        <w:rPr>
          <w:del w:id="10924" w:author="AbbVie21" w:date="2025-05-15T18:36:00Z"/>
          <w:szCs w:val="22"/>
        </w:rPr>
      </w:pPr>
    </w:p>
    <w:p w:rsidR="00525235" w:rsidRPr="00D60ED3" w14:paraId="47C17B24" w14:textId="77777777">
      <w:pPr>
        <w:pStyle w:val="EMEANormal"/>
        <w:pPrChange w:id="10925" w:author="AbbVie21" w:date="2025-05-15T18:36:00Z">
          <w:pPr>
            <w:keepNext/>
            <w:tabs>
              <w:tab w:val="left" w:pos="562"/>
            </w:tabs>
            <w:suppressAutoHyphens/>
          </w:pPr>
        </w:pPrChange>
        <w:rPr>
          <w:del w:id="10926" w:author="AbbVie21" w:date="2025-05-15T18:36:00Z"/>
          <w:bCs/>
          <w:i/>
          <w:szCs w:val="22"/>
          <w:u w:val="single"/>
        </w:rPr>
      </w:pPr>
      <w:del w:id="10927" w:author="AbbVie21" w:date="2025-05-15T18:36:00Z">
        <w:r w:rsidRPr="00D60ED3">
          <w:rPr>
            <w:bCs/>
            <w:i/>
            <w:szCs w:val="22"/>
            <w:u w:val="single"/>
          </w:rPr>
          <w:delText>Calitatea vieţii</w:delText>
        </w:r>
      </w:del>
    </w:p>
    <w:p w:rsidR="00525235" w:rsidRPr="00D60ED3" w14:paraId="649DF675" w14:textId="77777777">
      <w:pPr>
        <w:pStyle w:val="EMEANormal"/>
        <w:pPrChange w:id="10928" w:author="AbbVie21" w:date="2025-05-15T18:36:00Z">
          <w:pPr>
            <w:keepNext/>
            <w:tabs>
              <w:tab w:val="left" w:pos="562"/>
            </w:tabs>
            <w:suppressAutoHyphens/>
          </w:pPr>
        </w:pPrChange>
        <w:rPr>
          <w:del w:id="10929" w:author="AbbVie21" w:date="2025-05-15T18:36:00Z"/>
          <w:szCs w:val="22"/>
        </w:rPr>
      </w:pPr>
    </w:p>
    <w:p w:rsidR="00525235" w:rsidRPr="00D60ED3" w14:paraId="1B04D34D" w14:textId="77777777">
      <w:pPr>
        <w:pStyle w:val="EMEANormal"/>
        <w:keepNext w:val="0"/>
        <w:pPrChange w:id="10930" w:author="AbbVie21" w:date="2025-05-15T18:36:00Z">
          <w:pPr>
            <w:pStyle w:val="EMEANormal"/>
            <w:keepNext/>
          </w:pPr>
        </w:pPrChange>
        <w:rPr>
          <w:del w:id="10931" w:author="AbbVie21" w:date="2025-05-15T18:36:00Z"/>
          <w:szCs w:val="22"/>
          <w:u w:val="single"/>
          <w:lang w:val="ro-RO"/>
        </w:rPr>
      </w:pPr>
      <w:del w:id="10932" w:author="AbbVie21" w:date="2025-05-15T18:36:00Z">
        <w:r w:rsidRPr="00D60ED3">
          <w:rPr>
            <w:szCs w:val="22"/>
            <w:lang w:val="ro-RO"/>
          </w:rPr>
          <w:delText xml:space="preserve">În studiul UC-II, tratamentul cu adalimumab a avut ca rezultat îmbunătăţirea scorului Chestionarului Bolilor Inflamatorii Intestinale  (IBDQ).   </w:delText>
        </w:r>
      </w:del>
    </w:p>
    <w:p w:rsidR="00525235" w:rsidRPr="00A4345B" w14:paraId="232B00EC" w14:textId="77777777">
      <w:pPr>
        <w:pStyle w:val="EMEANormal"/>
        <w:pPrChange w:id="10933" w:author="AbbVie21" w:date="2025-05-15T18:36:00Z">
          <w:pPr>
            <w:keepNext/>
            <w:tabs>
              <w:tab w:val="left" w:pos="562"/>
            </w:tabs>
            <w:suppressAutoHyphens/>
          </w:pPr>
        </w:pPrChange>
        <w:rPr>
          <w:del w:id="10934" w:author="AbbVie21" w:date="2025-05-15T18:36:00Z"/>
          <w:bCs/>
          <w:i/>
          <w:szCs w:val="22"/>
        </w:rPr>
      </w:pPr>
    </w:p>
    <w:p w:rsidR="00525235" w:rsidRPr="00A4345B" w14:paraId="43CF304E" w14:textId="77777777">
      <w:pPr>
        <w:pStyle w:val="EMEANormal"/>
        <w:pPrChange w:id="10935" w:author="AbbVie21" w:date="2025-05-15T18:36:00Z">
          <w:pPr>
            <w:keepNext/>
            <w:tabs>
              <w:tab w:val="left" w:pos="562"/>
            </w:tabs>
            <w:suppressAutoHyphens/>
          </w:pPr>
        </w:pPrChange>
        <w:rPr>
          <w:del w:id="10936" w:author="AbbVie21" w:date="2025-05-15T18:36:00Z"/>
          <w:bCs/>
          <w:i/>
          <w:szCs w:val="22"/>
        </w:rPr>
      </w:pPr>
      <w:del w:id="10937" w:author="AbbVie21" w:date="2025-05-15T18:36:00Z">
        <w:r w:rsidRPr="00A4345B">
          <w:rPr>
            <w:bCs/>
            <w:i/>
            <w:szCs w:val="22"/>
          </w:rPr>
          <w:delText>Uveită</w:delText>
        </w:r>
      </w:del>
    </w:p>
    <w:p w:rsidR="00525235" w:rsidRPr="00A4345B" w14:paraId="7E7D009E" w14:textId="77777777">
      <w:pPr>
        <w:pStyle w:val="EMEANormal"/>
        <w:pPrChange w:id="10938" w:author="AbbVie21" w:date="2025-05-15T18:36:00Z">
          <w:pPr>
            <w:keepNext/>
            <w:tabs>
              <w:tab w:val="left" w:pos="562"/>
            </w:tabs>
            <w:suppressAutoHyphens/>
          </w:pPr>
        </w:pPrChange>
        <w:rPr>
          <w:del w:id="10939" w:author="AbbVie21" w:date="2025-05-15T18:36:00Z"/>
          <w:bCs/>
          <w:szCs w:val="22"/>
        </w:rPr>
      </w:pPr>
    </w:p>
    <w:p w:rsidR="00525235" w:rsidRPr="00A4345B" w14:paraId="1C8D96E6" w14:textId="77777777">
      <w:pPr>
        <w:pStyle w:val="EMEANormal"/>
        <w:pPrChange w:id="10940" w:author="AbbVie21" w:date="2025-05-15T18:36:00Z">
          <w:pPr>
            <w:keepNext/>
            <w:tabs>
              <w:tab w:val="left" w:pos="562"/>
            </w:tabs>
            <w:suppressAutoHyphens/>
          </w:pPr>
        </w:pPrChange>
        <w:rPr>
          <w:del w:id="10941" w:author="AbbVie21" w:date="2025-05-15T18:36:00Z"/>
          <w:bCs/>
          <w:szCs w:val="22"/>
        </w:rPr>
      </w:pPr>
      <w:del w:id="10942" w:author="AbbVie21" w:date="2025-05-15T18:36:00Z">
        <w:r w:rsidRPr="00A4345B">
          <w:rPr>
            <w:bCs/>
            <w:szCs w:val="22"/>
          </w:rPr>
          <w:delText>În două studii randomizate, dublu-orb, placebo controlate (UV I și II) au fost evaluate siguranța și eficacitatea Humira la pacienți adulți cu panuveită posterioară, intermediară, non-infecţioasă, excluzându-se pacienții cu uveită anterioară izolată. Pacienții au primit placebo sau Humira cu o doză inițială de 80 mg, urmată de 40 mg la două săptămâni începând cu prima săptămână după doza inițială. S-a acceptat administrarea concomitentă a unui imunosupresor non-biologic în doze fixe.</w:delText>
        </w:r>
      </w:del>
    </w:p>
    <w:p w:rsidR="00525235" w:rsidRPr="00A4345B" w14:paraId="7EE2C5CD" w14:textId="77777777">
      <w:pPr>
        <w:pStyle w:val="EMEANormal"/>
        <w:pPrChange w:id="10943" w:author="AbbVie21" w:date="2025-05-15T18:36:00Z">
          <w:pPr>
            <w:tabs>
              <w:tab w:val="left" w:pos="562"/>
            </w:tabs>
            <w:suppressAutoHyphens/>
          </w:pPr>
        </w:pPrChange>
        <w:rPr>
          <w:del w:id="10944" w:author="AbbVie21" w:date="2025-05-15T18:36:00Z"/>
          <w:szCs w:val="22"/>
        </w:rPr>
      </w:pPr>
    </w:p>
    <w:p w:rsidR="00525235" w:rsidRPr="00A4345B" w14:paraId="5CCB37EA" w14:textId="77777777">
      <w:pPr>
        <w:pStyle w:val="EMEANormal"/>
        <w:pPrChange w:id="10945" w:author="AbbVie21" w:date="2025-05-15T18:36:00Z">
          <w:pPr>
            <w:tabs>
              <w:tab w:val="left" w:pos="562"/>
            </w:tabs>
            <w:suppressAutoHyphens/>
          </w:pPr>
        </w:pPrChange>
        <w:rPr>
          <w:del w:id="10946" w:author="AbbVie21" w:date="2025-05-15T18:36:00Z"/>
          <w:szCs w:val="22"/>
        </w:rPr>
      </w:pPr>
      <w:del w:id="10947" w:author="AbbVie21" w:date="2025-05-15T18:36:00Z">
        <w:r w:rsidRPr="00A4345B">
          <w:rPr>
            <w:szCs w:val="22"/>
          </w:rPr>
          <w:delText>Studiu UV I a evaluat 217 pacienți cu uveită activă chiar dacă au primit tratament cu corticosteroizi (prednison forma de administrare orală în doză de 10 până la 60 mg/zi). Toți pacienții au primit la data înrolării în studiu o doză standardizată de prednison de 60 mg/zi la 2 săptămâni, urmată de un program obligatoriu de scădere a dozei, cu întreruperea completă a tratamentului cu corticosteroizi până în Săptămâna 15.</w:delText>
        </w:r>
      </w:del>
    </w:p>
    <w:p w:rsidR="00525235" w:rsidRPr="00A4345B" w14:paraId="7B2D0251" w14:textId="77777777">
      <w:pPr>
        <w:pStyle w:val="EMEANormal"/>
        <w:pPrChange w:id="10948" w:author="AbbVie21" w:date="2025-05-15T18:36:00Z">
          <w:pPr>
            <w:tabs>
              <w:tab w:val="left" w:pos="562"/>
            </w:tabs>
            <w:suppressAutoHyphens/>
          </w:pPr>
        </w:pPrChange>
        <w:rPr>
          <w:del w:id="10949" w:author="AbbVie21" w:date="2025-05-15T18:36:00Z"/>
          <w:szCs w:val="22"/>
        </w:rPr>
      </w:pPr>
    </w:p>
    <w:p w:rsidR="00525235" w:rsidRPr="00A4345B" w14:paraId="08BED65D" w14:textId="77777777">
      <w:pPr>
        <w:pStyle w:val="EMEANormal"/>
        <w:pPrChange w:id="10950" w:author="AbbVie21" w:date="2025-05-15T18:36:00Z">
          <w:pPr>
            <w:tabs>
              <w:tab w:val="left" w:pos="562"/>
            </w:tabs>
            <w:suppressAutoHyphens/>
          </w:pPr>
        </w:pPrChange>
        <w:rPr>
          <w:del w:id="10951" w:author="AbbVie21" w:date="2025-05-15T18:36:00Z"/>
          <w:szCs w:val="22"/>
        </w:rPr>
      </w:pPr>
      <w:del w:id="10952" w:author="AbbVie21" w:date="2025-05-15T18:36:00Z">
        <w:r w:rsidRPr="00A4345B">
          <w:rPr>
            <w:szCs w:val="22"/>
          </w:rPr>
          <w:delText>Studiul UV II a evaluat 226 pacienți cu uveită inactivă care au necesitat la momentul inițial tratament cronic cu corticosteroizi (prednison forma de administrare orală 10 până la 35 mg/zi) pentru controlul bolii. Pacienții au urmat ulterior un program obligatoriu de scădere a dozei, cu întreruperea completă a tratamentului cu corticosteroizi până în Săptămâna 19.</w:delText>
        </w:r>
      </w:del>
    </w:p>
    <w:p w:rsidR="00525235" w:rsidRPr="00A4345B" w14:paraId="1C3267DB" w14:textId="77777777">
      <w:pPr>
        <w:pStyle w:val="EMEANormal"/>
        <w:pPrChange w:id="10953" w:author="AbbVie21" w:date="2025-05-15T18:36:00Z">
          <w:pPr>
            <w:tabs>
              <w:tab w:val="left" w:pos="562"/>
            </w:tabs>
            <w:suppressAutoHyphens/>
          </w:pPr>
        </w:pPrChange>
        <w:rPr>
          <w:del w:id="10954" w:author="AbbVie21" w:date="2025-05-15T18:36:00Z"/>
          <w:szCs w:val="22"/>
        </w:rPr>
      </w:pPr>
    </w:p>
    <w:p w:rsidR="00525235" w:rsidRPr="00A4345B" w14:paraId="54C70DA1" w14:textId="77777777">
      <w:pPr>
        <w:pStyle w:val="EMEANormal"/>
        <w:pPrChange w:id="10955" w:author="AbbVie21" w:date="2025-05-15T18:36:00Z">
          <w:pPr>
            <w:spacing w:line="276" w:lineRule="auto"/>
          </w:pPr>
        </w:pPrChange>
        <w:rPr>
          <w:del w:id="10956" w:author="AbbVie21" w:date="2025-05-15T18:36:00Z"/>
          <w:szCs w:val="22"/>
        </w:rPr>
      </w:pPr>
      <w:del w:id="10957" w:author="AbbVie21" w:date="2025-05-15T18:36:00Z">
        <w:r w:rsidRPr="00A4345B">
          <w:rPr>
            <w:szCs w:val="22"/>
          </w:rPr>
          <w:delText>În ambele studii, criteriul final principal privind eficacitatea a fost “timpul până la apariţia eşecului la tratament”. Eşecul la tratament a fost definit ca fiind rezultatul a mai multor elemente luând în considerare corioretinita inflamatorie şi/sau leziunile vasculare inflamatorii retiniene, celularitatea camerei anterioare (CA), corpului vitros (CV) și acuitatea vizuală optimă corectată (AVCO).</w:delText>
        </w:r>
      </w:del>
    </w:p>
    <w:p w:rsidR="00525235" w:rsidRPr="00A4345B" w14:paraId="7362C7DB" w14:textId="77777777">
      <w:pPr>
        <w:pStyle w:val="EMEANormal"/>
        <w:pPrChange w:id="10958" w:author="AbbVie21" w:date="2025-05-15T18:36:00Z">
          <w:pPr>
            <w:spacing w:line="276" w:lineRule="auto"/>
          </w:pPr>
        </w:pPrChange>
        <w:rPr>
          <w:del w:id="10959" w:author="AbbVie21" w:date="2025-05-15T18:36:00Z"/>
          <w:szCs w:val="22"/>
        </w:rPr>
      </w:pPr>
    </w:p>
    <w:p w:rsidR="00525235" w:rsidRPr="00A4345B" w14:paraId="2F9A0BC1" w14:textId="77777777">
      <w:pPr>
        <w:pStyle w:val="EMEANormal"/>
        <w:pPrChange w:id="10960" w:author="AbbVie21" w:date="2025-05-15T18:36:00Z">
          <w:pPr>
            <w:spacing w:line="276" w:lineRule="auto"/>
          </w:pPr>
        </w:pPrChange>
        <w:rPr>
          <w:del w:id="10961" w:author="AbbVie21" w:date="2025-05-15T18:36:00Z"/>
          <w:szCs w:val="22"/>
        </w:rPr>
      </w:pPr>
      <w:del w:id="10962" w:author="AbbVie21" w:date="2025-05-15T18:36:00Z">
        <w:r w:rsidRPr="00A4345B">
          <w:rPr>
            <w:szCs w:val="22"/>
          </w:rPr>
          <w:delText>Pacienții care au terminat Studiul UV I și UV II au fost eligibili pentru a fi înrolați într-o extensie a unui studiu necontrolat pe termen lung cu o durată planificată inițial de 78 de săptămâni. Pacienților li s-a permis să continue utilizarea medicamentului de studiu după săptămâna 78 până când au putut avea acces la Humira.</w:delText>
        </w:r>
      </w:del>
    </w:p>
    <w:p w:rsidR="00525235" w:rsidRPr="00A4345B" w14:paraId="43C1B3DE" w14:textId="77777777">
      <w:pPr>
        <w:pStyle w:val="EMEANormal"/>
        <w:pPrChange w:id="10963" w:author="AbbVie21" w:date="2025-05-15T18:36:00Z">
          <w:pPr>
            <w:spacing w:line="276" w:lineRule="auto"/>
          </w:pPr>
        </w:pPrChange>
        <w:rPr>
          <w:del w:id="10964" w:author="AbbVie21" w:date="2025-05-15T18:36:00Z"/>
          <w:szCs w:val="22"/>
        </w:rPr>
      </w:pPr>
    </w:p>
    <w:p w:rsidR="00525235" w:rsidRPr="00A4345B" w14:paraId="791E33CC" w14:textId="77777777">
      <w:pPr>
        <w:pStyle w:val="EMEANormal"/>
        <w:pPrChange w:id="10965" w:author="AbbVie21" w:date="2025-05-15T18:36:00Z">
          <w:pPr>
            <w:tabs>
              <w:tab w:val="left" w:pos="562"/>
            </w:tabs>
            <w:suppressAutoHyphens/>
          </w:pPr>
        </w:pPrChange>
        <w:rPr>
          <w:del w:id="10966" w:author="AbbVie21" w:date="2025-05-15T18:36:00Z"/>
          <w:i/>
          <w:szCs w:val="22"/>
          <w:u w:val="single"/>
        </w:rPr>
      </w:pPr>
      <w:del w:id="10967" w:author="AbbVie21" w:date="2025-05-15T18:36:00Z">
        <w:r w:rsidRPr="00A4345B">
          <w:rPr>
            <w:i/>
            <w:szCs w:val="22"/>
            <w:u w:val="single"/>
          </w:rPr>
          <w:delText>Răspuns clinic</w:delText>
        </w:r>
      </w:del>
    </w:p>
    <w:p w:rsidR="00525235" w:rsidRPr="00A4345B" w14:paraId="16B60562" w14:textId="77777777">
      <w:pPr>
        <w:pStyle w:val="EMEANormal"/>
        <w:pPrChange w:id="10968" w:author="AbbVie21" w:date="2025-05-15T18:36:00Z">
          <w:pPr>
            <w:tabs>
              <w:tab w:val="left" w:pos="562"/>
            </w:tabs>
            <w:suppressAutoHyphens/>
          </w:pPr>
        </w:pPrChange>
        <w:rPr>
          <w:del w:id="10969" w:author="AbbVie21" w:date="2025-05-15T18:36:00Z"/>
          <w:i/>
          <w:szCs w:val="22"/>
          <w:u w:val="single"/>
        </w:rPr>
      </w:pPr>
    </w:p>
    <w:p w:rsidR="00525235" w:rsidRPr="00A4345B" w14:paraId="5FF94635" w14:textId="77777777">
      <w:pPr>
        <w:pStyle w:val="EMEANormal"/>
        <w:pPrChange w:id="10970" w:author="AbbVie21" w:date="2025-05-15T18:36:00Z">
          <w:pPr>
            <w:tabs>
              <w:tab w:val="left" w:pos="562"/>
            </w:tabs>
            <w:suppressAutoHyphens/>
          </w:pPr>
        </w:pPrChange>
        <w:rPr>
          <w:del w:id="10971" w:author="AbbVie21" w:date="2025-05-15T18:36:00Z"/>
          <w:szCs w:val="22"/>
        </w:rPr>
      </w:pPr>
      <w:del w:id="10972" w:author="AbbVie21" w:date="2025-05-15T18:36:00Z">
        <w:r w:rsidRPr="00A4345B">
          <w:rPr>
            <w:szCs w:val="22"/>
          </w:rPr>
          <w:delText>Rezultatele din ambele studii au demonstrat o reducere semnificativă statistic a riscului de eșec la tratament la pacienții tratați cu Humira comparativ cu pacienții care au primit placebo (vezi Tabelul 24). Ambele studii au demonstrat un efect precoce și susținut al Humira asupra ratei de eșec la tratament comparativ cu placebo (vezi fig. 2).</w:delText>
        </w:r>
      </w:del>
    </w:p>
    <w:p w:rsidR="00525235" w:rsidRPr="00A4345B" w14:paraId="790755A3" w14:textId="77777777">
      <w:pPr>
        <w:pStyle w:val="EMEANormal"/>
        <w:pPrChange w:id="10973" w:author="AbbVie21" w:date="2025-05-15T18:36:00Z">
          <w:pPr>
            <w:tabs>
              <w:tab w:val="left" w:pos="562"/>
            </w:tabs>
            <w:suppressAutoHyphens/>
            <w:jc w:val="center"/>
          </w:pPr>
        </w:pPrChange>
        <w:rPr>
          <w:del w:id="10974" w:author="AbbVie21" w:date="2025-05-15T18:36:00Z"/>
          <w:b/>
          <w:szCs w:val="22"/>
        </w:rPr>
      </w:pPr>
    </w:p>
    <w:p w:rsidR="00525235" w:rsidRPr="00A4345B" w14:paraId="296D4E1F" w14:textId="77777777">
      <w:pPr>
        <w:pStyle w:val="EMEANormal"/>
        <w:pPrChange w:id="10975" w:author="AbbVie21" w:date="2025-05-15T18:36:00Z">
          <w:pPr>
            <w:tabs>
              <w:tab w:val="left" w:pos="562"/>
            </w:tabs>
            <w:suppressAutoHyphens/>
            <w:jc w:val="center"/>
          </w:pPr>
        </w:pPrChange>
        <w:rPr>
          <w:del w:id="10976" w:author="AbbVie21" w:date="2025-05-15T18:36:00Z"/>
          <w:b/>
          <w:szCs w:val="22"/>
        </w:rPr>
      </w:pPr>
      <w:del w:id="10977" w:author="AbbVie21" w:date="2025-05-15T18:36:00Z">
        <w:r w:rsidRPr="00A4345B">
          <w:rPr>
            <w:b/>
            <w:szCs w:val="22"/>
          </w:rPr>
          <w:delText xml:space="preserve">Tabelul 24 </w:delText>
        </w:r>
      </w:del>
    </w:p>
    <w:p w:rsidR="00525235" w:rsidRPr="00A4345B" w14:paraId="615AB122" w14:textId="77777777">
      <w:pPr>
        <w:pStyle w:val="EMEANormal"/>
        <w:pPrChange w:id="10978" w:author="AbbVie21" w:date="2025-05-15T18:36:00Z">
          <w:pPr>
            <w:tabs>
              <w:tab w:val="left" w:pos="562"/>
            </w:tabs>
            <w:suppressAutoHyphens/>
            <w:jc w:val="center"/>
          </w:pPr>
        </w:pPrChange>
        <w:rPr>
          <w:del w:id="10979" w:author="AbbVie21" w:date="2025-05-15T18:36:00Z"/>
          <w:b/>
          <w:szCs w:val="22"/>
        </w:rPr>
      </w:pPr>
      <w:del w:id="10980" w:author="AbbVie21" w:date="2025-05-15T18:36:00Z">
        <w:r w:rsidRPr="00A4345B">
          <w:rPr>
            <w:b/>
            <w:szCs w:val="22"/>
          </w:rPr>
          <w:delText>Timpul până la apariţia eşecului la tratament în Studiile UV I şi UV II</w:delText>
        </w:r>
      </w:del>
    </w:p>
    <w:p w:rsidR="00525235" w:rsidRPr="00A4345B" w14:paraId="6F4A5631" w14:textId="77777777">
      <w:pPr>
        <w:pStyle w:val="EMEANormal"/>
        <w:pPrChange w:id="10981" w:author="AbbVie21" w:date="2025-05-15T18:36:00Z">
          <w:pPr>
            <w:tabs>
              <w:tab w:val="left" w:pos="562"/>
            </w:tabs>
            <w:suppressAutoHyphens/>
            <w:jc w:val="center"/>
          </w:pPr>
        </w:pPrChange>
        <w:rPr>
          <w:del w:id="10982" w:author="AbbVie21" w:date="2025-05-15T18:36:00Z"/>
          <w:b/>
          <w:szCs w:val="22"/>
        </w:rPr>
      </w:pPr>
    </w:p>
    <w:tbl>
      <w:tblPr>
        <w:tblW w:w="0" w:type="auto"/>
        <w:tblBorders>
          <w:top w:val="single" w:sz="4" w:space="0" w:color="auto"/>
          <w:bottom w:val="single" w:sz="4" w:space="0" w:color="auto"/>
        </w:tblBorders>
        <w:tblLook w:val="04A0"/>
      </w:tblPr>
      <w:tblGrid>
        <w:gridCol w:w="2220"/>
        <w:gridCol w:w="696"/>
        <w:gridCol w:w="1111"/>
        <w:gridCol w:w="1752"/>
        <w:gridCol w:w="703"/>
        <w:gridCol w:w="1125"/>
        <w:gridCol w:w="1682"/>
      </w:tblGrid>
      <w:tr w14:paraId="6B652A79" w14:textId="77777777" w:rsidTr="00FC4A92">
        <w:tblPrEx>
          <w:tblW w:w="0" w:type="auto"/>
          <w:tblLook w:val="04A0"/>
        </w:tblPrEx>
        <w:trPr>
          <w:del w:id="10983" w:author="AbbVie21" w:date="2025-05-15T18:36:00Z"/>
        </w:trPr>
        <w:tc>
          <w:tcPr>
            <w:tcW w:w="2268" w:type="dxa"/>
            <w:tcBorders>
              <w:top w:val="single" w:sz="4" w:space="0" w:color="auto"/>
              <w:bottom w:val="single" w:sz="4" w:space="0" w:color="auto"/>
            </w:tcBorders>
          </w:tcPr>
          <w:p w:rsidR="00525235" w:rsidRPr="00A4345B" w14:paraId="11D984C6" w14:textId="77777777">
            <w:pPr>
              <w:pStyle w:val="EMEANormal"/>
              <w:pPrChange w:id="10984" w:author="AbbVie21" w:date="2025-05-15T18:36:00Z">
                <w:pPr>
                  <w:tabs>
                    <w:tab w:val="left" w:pos="562"/>
                  </w:tabs>
                  <w:suppressAutoHyphens/>
                </w:pPr>
              </w:pPrChange>
              <w:rPr>
                <w:del w:id="10985" w:author="AbbVie21" w:date="2025-05-15T18:36:00Z"/>
                <w:b/>
                <w:szCs w:val="22"/>
              </w:rPr>
            </w:pPr>
            <w:del w:id="10986" w:author="AbbVie21" w:date="2025-05-15T18:36:00Z">
              <w:r w:rsidRPr="00A4345B">
                <w:rPr>
                  <w:b/>
                  <w:szCs w:val="22"/>
                </w:rPr>
                <w:delText>Analiză</w:delText>
              </w:r>
            </w:del>
          </w:p>
          <w:p w:rsidR="00525235" w:rsidRPr="00A4345B" w14:paraId="60C753DA" w14:textId="77777777">
            <w:pPr>
              <w:pStyle w:val="EMEANormal"/>
              <w:pPrChange w:id="10987" w:author="AbbVie21" w:date="2025-05-15T18:36:00Z">
                <w:pPr>
                  <w:tabs>
                    <w:tab w:val="left" w:pos="562"/>
                  </w:tabs>
                  <w:suppressAutoHyphens/>
                </w:pPr>
              </w:pPrChange>
              <w:rPr>
                <w:del w:id="10988" w:author="AbbVie21" w:date="2025-05-15T18:36:00Z"/>
                <w:b/>
                <w:szCs w:val="22"/>
              </w:rPr>
            </w:pPr>
            <w:del w:id="10989" w:author="AbbVie21" w:date="2025-05-15T18:36:00Z">
              <w:r w:rsidRPr="00A4345B">
                <w:rPr>
                  <w:b/>
                  <w:szCs w:val="22"/>
                </w:rPr>
                <w:tab/>
                <w:delText>Tratament</w:delText>
              </w:r>
            </w:del>
          </w:p>
        </w:tc>
        <w:tc>
          <w:tcPr>
            <w:tcW w:w="720" w:type="dxa"/>
            <w:tcBorders>
              <w:top w:val="single" w:sz="4" w:space="0" w:color="auto"/>
              <w:bottom w:val="single" w:sz="4" w:space="0" w:color="auto"/>
            </w:tcBorders>
          </w:tcPr>
          <w:p w:rsidR="00525235" w:rsidRPr="00A4345B" w14:paraId="59E8CDAD" w14:textId="77777777">
            <w:pPr>
              <w:pStyle w:val="EMEANormal"/>
              <w:pPrChange w:id="10990" w:author="AbbVie21" w:date="2025-05-15T18:36:00Z">
                <w:pPr>
                  <w:tabs>
                    <w:tab w:val="left" w:pos="562"/>
                  </w:tabs>
                  <w:suppressAutoHyphens/>
                </w:pPr>
              </w:pPrChange>
              <w:rPr>
                <w:del w:id="10991" w:author="AbbVie21" w:date="2025-05-15T18:36:00Z"/>
                <w:b/>
                <w:szCs w:val="22"/>
              </w:rPr>
            </w:pPr>
            <w:del w:id="10992" w:author="AbbVie21" w:date="2025-05-15T18:36:00Z">
              <w:r w:rsidRPr="00A4345B">
                <w:rPr>
                  <w:b/>
                  <w:szCs w:val="22"/>
                </w:rPr>
                <w:delText>N</w:delText>
              </w:r>
            </w:del>
          </w:p>
        </w:tc>
        <w:tc>
          <w:tcPr>
            <w:tcW w:w="1170" w:type="dxa"/>
            <w:tcBorders>
              <w:top w:val="single" w:sz="4" w:space="0" w:color="auto"/>
              <w:bottom w:val="single" w:sz="4" w:space="0" w:color="auto"/>
            </w:tcBorders>
          </w:tcPr>
          <w:p w:rsidR="00525235" w:rsidRPr="00A4345B" w14:paraId="53274CE0" w14:textId="77777777">
            <w:pPr>
              <w:pStyle w:val="EMEANormal"/>
              <w:pPrChange w:id="10993" w:author="AbbVie21" w:date="2025-05-15T18:36:00Z">
                <w:pPr>
                  <w:tabs>
                    <w:tab w:val="left" w:pos="562"/>
                  </w:tabs>
                  <w:suppressAutoHyphens/>
                </w:pPr>
              </w:pPrChange>
              <w:rPr>
                <w:del w:id="10994" w:author="AbbVie21" w:date="2025-05-15T18:36:00Z"/>
                <w:b/>
                <w:szCs w:val="22"/>
              </w:rPr>
            </w:pPr>
            <w:del w:id="10995" w:author="AbbVie21" w:date="2025-05-15T18:36:00Z">
              <w:r w:rsidRPr="00A4345B">
                <w:rPr>
                  <w:b/>
                  <w:szCs w:val="22"/>
                </w:rPr>
                <w:delText>Eşec</w:delText>
              </w:r>
            </w:del>
            <w:del w:id="10996" w:author="AbbVie21" w:date="2025-05-15T18:36:00Z">
              <w:r w:rsidRPr="00A4345B">
                <w:rPr>
                  <w:b/>
                  <w:szCs w:val="22"/>
                </w:rPr>
                <w:br/>
                <w:delText>N (%)</w:delText>
              </w:r>
            </w:del>
          </w:p>
        </w:tc>
        <w:tc>
          <w:tcPr>
            <w:tcW w:w="1890" w:type="dxa"/>
            <w:tcBorders>
              <w:top w:val="single" w:sz="4" w:space="0" w:color="auto"/>
              <w:bottom w:val="single" w:sz="4" w:space="0" w:color="auto"/>
            </w:tcBorders>
          </w:tcPr>
          <w:p w:rsidR="00525235" w:rsidRPr="00A4345B" w14:paraId="25BCFDDA" w14:textId="77777777">
            <w:pPr>
              <w:pStyle w:val="EMEANormal"/>
              <w:pPrChange w:id="10997" w:author="AbbVie21" w:date="2025-05-15T18:36:00Z">
                <w:pPr>
                  <w:tabs>
                    <w:tab w:val="left" w:pos="562"/>
                  </w:tabs>
                  <w:suppressAutoHyphens/>
                </w:pPr>
              </w:pPrChange>
              <w:rPr>
                <w:del w:id="10998" w:author="AbbVie21" w:date="2025-05-15T18:36:00Z"/>
                <w:b/>
                <w:szCs w:val="22"/>
              </w:rPr>
            </w:pPr>
            <w:del w:id="10999" w:author="AbbVie21" w:date="2025-05-15T18:36:00Z">
              <w:r w:rsidRPr="00A4345B">
                <w:rPr>
                  <w:b/>
                  <w:szCs w:val="22"/>
                </w:rPr>
                <w:delText>Timp median până la eşec (luni)</w:delText>
              </w:r>
            </w:del>
          </w:p>
        </w:tc>
        <w:tc>
          <w:tcPr>
            <w:tcW w:w="720" w:type="dxa"/>
            <w:tcBorders>
              <w:top w:val="single" w:sz="4" w:space="0" w:color="auto"/>
              <w:bottom w:val="single" w:sz="4" w:space="0" w:color="auto"/>
            </w:tcBorders>
          </w:tcPr>
          <w:p w:rsidR="00525235" w:rsidRPr="00A4345B" w14:paraId="5E634AD1" w14:textId="77777777">
            <w:pPr>
              <w:pStyle w:val="EMEANormal"/>
              <w:pPrChange w:id="11000" w:author="AbbVie21" w:date="2025-05-15T18:36:00Z">
                <w:pPr>
                  <w:tabs>
                    <w:tab w:val="left" w:pos="562"/>
                  </w:tabs>
                  <w:suppressAutoHyphens/>
                </w:pPr>
              </w:pPrChange>
              <w:rPr>
                <w:del w:id="11001" w:author="AbbVie21" w:date="2025-05-15T18:36:00Z"/>
                <w:b/>
                <w:szCs w:val="22"/>
              </w:rPr>
            </w:pPr>
            <w:del w:id="11002" w:author="AbbVie21" w:date="2025-05-15T18:36:00Z">
              <w:r w:rsidRPr="00A4345B">
                <w:rPr>
                  <w:b/>
                  <w:szCs w:val="22"/>
                </w:rPr>
                <w:delText>IR</w:delText>
              </w:r>
            </w:del>
            <w:del w:id="11003" w:author="AbbVie21" w:date="2025-05-15T18:36:00Z">
              <w:r w:rsidRPr="00A4345B">
                <w:rPr>
                  <w:b/>
                  <w:szCs w:val="22"/>
                  <w:vertAlign w:val="superscript"/>
                </w:rPr>
                <w:delText>a</w:delText>
              </w:r>
            </w:del>
          </w:p>
        </w:tc>
        <w:tc>
          <w:tcPr>
            <w:tcW w:w="1170" w:type="dxa"/>
            <w:tcBorders>
              <w:top w:val="single" w:sz="4" w:space="0" w:color="auto"/>
              <w:bottom w:val="single" w:sz="4" w:space="0" w:color="auto"/>
            </w:tcBorders>
          </w:tcPr>
          <w:p w:rsidR="00525235" w:rsidRPr="00A4345B" w14:paraId="223A1DBA" w14:textId="77777777">
            <w:pPr>
              <w:pStyle w:val="EMEANormal"/>
              <w:pPrChange w:id="11004" w:author="AbbVie21" w:date="2025-05-15T18:36:00Z">
                <w:pPr>
                  <w:tabs>
                    <w:tab w:val="left" w:pos="562"/>
                  </w:tabs>
                  <w:suppressAutoHyphens/>
                </w:pPr>
              </w:pPrChange>
              <w:rPr>
                <w:del w:id="11005" w:author="AbbVie21" w:date="2025-05-15T18:36:00Z"/>
                <w:b/>
                <w:szCs w:val="22"/>
              </w:rPr>
            </w:pPr>
            <w:del w:id="11006" w:author="AbbVie21" w:date="2025-05-15T18:36:00Z">
              <w:r w:rsidRPr="00A4345B">
                <w:rPr>
                  <w:b/>
                  <w:szCs w:val="22"/>
                </w:rPr>
                <w:delText>IC 95% pentru IR</w:delText>
              </w:r>
            </w:del>
            <w:del w:id="11007" w:author="AbbVie21" w:date="2025-05-15T18:36:00Z">
              <w:r w:rsidRPr="00A4345B">
                <w:rPr>
                  <w:b/>
                  <w:szCs w:val="22"/>
                  <w:vertAlign w:val="superscript"/>
                </w:rPr>
                <w:delText>a</w:delText>
              </w:r>
            </w:del>
          </w:p>
        </w:tc>
        <w:tc>
          <w:tcPr>
            <w:tcW w:w="1800" w:type="dxa"/>
            <w:tcBorders>
              <w:top w:val="single" w:sz="4" w:space="0" w:color="auto"/>
              <w:bottom w:val="single" w:sz="4" w:space="0" w:color="auto"/>
            </w:tcBorders>
          </w:tcPr>
          <w:p w:rsidR="00525235" w:rsidRPr="00A4345B" w14:paraId="2A932E55" w14:textId="77777777">
            <w:pPr>
              <w:pStyle w:val="EMEANormal"/>
              <w:pPrChange w:id="11008" w:author="AbbVie21" w:date="2025-05-15T18:36:00Z">
                <w:pPr>
                  <w:tabs>
                    <w:tab w:val="left" w:pos="562"/>
                  </w:tabs>
                  <w:suppressAutoHyphens/>
                </w:pPr>
              </w:pPrChange>
              <w:rPr>
                <w:del w:id="11009" w:author="AbbVie21" w:date="2025-05-15T18:36:00Z"/>
                <w:b/>
                <w:szCs w:val="22"/>
              </w:rPr>
            </w:pPr>
            <w:del w:id="11010" w:author="AbbVie21" w:date="2025-05-15T18:36:00Z">
              <w:r w:rsidRPr="00A4345B">
                <w:rPr>
                  <w:b/>
                  <w:szCs w:val="22"/>
                </w:rPr>
                <w:delText>Valoare</w:delText>
              </w:r>
            </w:del>
            <w:del w:id="11011" w:author="AbbVie21" w:date="2025-05-15T18:36:00Z">
              <w:r w:rsidRPr="00A4345B">
                <w:rPr>
                  <w:b/>
                  <w:i/>
                  <w:szCs w:val="22"/>
                </w:rPr>
                <w:delText xml:space="preserve"> p</w:delText>
              </w:r>
            </w:del>
            <w:del w:id="11012" w:author="AbbVie21" w:date="2025-05-15T18:36:00Z">
              <w:r w:rsidRPr="00A4345B">
                <w:rPr>
                  <w:szCs w:val="22"/>
                  <w:vertAlign w:val="superscript"/>
                </w:rPr>
                <w:delText xml:space="preserve"> b</w:delText>
              </w:r>
            </w:del>
          </w:p>
        </w:tc>
      </w:tr>
      <w:tr w14:paraId="6B969962" w14:textId="77777777" w:rsidTr="00FC4A92">
        <w:tblPrEx>
          <w:tblW w:w="0" w:type="auto"/>
          <w:tblLook w:val="04A0"/>
        </w:tblPrEx>
        <w:trPr>
          <w:del w:id="11013" w:author="AbbVie21" w:date="2025-05-15T18:36:00Z"/>
        </w:trPr>
        <w:tc>
          <w:tcPr>
            <w:tcW w:w="9738" w:type="dxa"/>
            <w:gridSpan w:val="7"/>
            <w:tcBorders>
              <w:top w:val="single" w:sz="4" w:space="0" w:color="auto"/>
              <w:bottom w:val="nil"/>
            </w:tcBorders>
          </w:tcPr>
          <w:p w:rsidR="00525235" w:rsidRPr="00A4345B" w14:paraId="231B5B9F" w14:textId="77777777">
            <w:pPr>
              <w:pStyle w:val="EMEANormal"/>
              <w:pPrChange w:id="11014" w:author="AbbVie21" w:date="2025-05-15T18:36:00Z">
                <w:pPr>
                  <w:tabs>
                    <w:tab w:val="left" w:pos="562"/>
                  </w:tabs>
                  <w:suppressAutoHyphens/>
                  <w:ind w:right="-738"/>
                </w:pPr>
              </w:pPrChange>
              <w:rPr>
                <w:del w:id="11015" w:author="AbbVie21" w:date="2025-05-15T18:36:00Z"/>
                <w:b/>
                <w:szCs w:val="22"/>
              </w:rPr>
            </w:pPr>
            <w:del w:id="11016" w:author="AbbVie21" w:date="2025-05-15T18:36:00Z">
              <w:r w:rsidRPr="00A4345B">
                <w:rPr>
                  <w:b/>
                  <w:szCs w:val="22"/>
                </w:rPr>
                <w:delText xml:space="preserve">Timpul până la apariţia eşecului la tratament în săptămâna 6 sau după, în Studiul UV I  </w:delText>
              </w:r>
            </w:del>
          </w:p>
        </w:tc>
      </w:tr>
      <w:tr w14:paraId="59B9B22E" w14:textId="77777777" w:rsidTr="00FC4A92">
        <w:tblPrEx>
          <w:tblW w:w="0" w:type="auto"/>
          <w:tblLook w:val="04A0"/>
        </w:tblPrEx>
        <w:trPr>
          <w:del w:id="11017" w:author="AbbVie21" w:date="2025-05-15T18:36:00Z"/>
        </w:trPr>
        <w:tc>
          <w:tcPr>
            <w:tcW w:w="2988" w:type="dxa"/>
            <w:gridSpan w:val="2"/>
            <w:tcBorders>
              <w:top w:val="nil"/>
              <w:bottom w:val="nil"/>
            </w:tcBorders>
          </w:tcPr>
          <w:p w:rsidR="00525235" w:rsidRPr="00A4345B" w14:paraId="0B872E67" w14:textId="77777777">
            <w:pPr>
              <w:pStyle w:val="EMEANormal"/>
              <w:pPrChange w:id="11018" w:author="AbbVie21" w:date="2025-05-15T18:36:00Z">
                <w:pPr>
                  <w:tabs>
                    <w:tab w:val="left" w:pos="562"/>
                  </w:tabs>
                  <w:suppressAutoHyphens/>
                </w:pPr>
              </w:pPrChange>
              <w:rPr>
                <w:del w:id="11019" w:author="AbbVie21" w:date="2025-05-15T18:36:00Z"/>
                <w:szCs w:val="22"/>
              </w:rPr>
            </w:pPr>
            <w:del w:id="11020" w:author="AbbVie21" w:date="2025-05-15T18:36:00Z">
              <w:r w:rsidRPr="00A4345B">
                <w:rPr>
                  <w:szCs w:val="22"/>
                </w:rPr>
                <w:delText>Analiză primară (ITT)</w:delText>
              </w:r>
            </w:del>
          </w:p>
        </w:tc>
        <w:tc>
          <w:tcPr>
            <w:tcW w:w="1170" w:type="dxa"/>
            <w:tcBorders>
              <w:top w:val="nil"/>
              <w:bottom w:val="nil"/>
            </w:tcBorders>
          </w:tcPr>
          <w:p w:rsidR="00525235" w:rsidRPr="00A4345B" w14:paraId="5C0BEB2D" w14:textId="77777777">
            <w:pPr>
              <w:pStyle w:val="EMEANormal"/>
              <w:pPrChange w:id="11021" w:author="AbbVie21" w:date="2025-05-15T18:36:00Z">
                <w:pPr>
                  <w:tabs>
                    <w:tab w:val="left" w:pos="562"/>
                  </w:tabs>
                  <w:suppressAutoHyphens/>
                </w:pPr>
              </w:pPrChange>
              <w:rPr>
                <w:del w:id="11022" w:author="AbbVie21" w:date="2025-05-15T18:36:00Z"/>
                <w:szCs w:val="22"/>
              </w:rPr>
            </w:pPr>
          </w:p>
        </w:tc>
        <w:tc>
          <w:tcPr>
            <w:tcW w:w="1890" w:type="dxa"/>
            <w:tcBorders>
              <w:top w:val="nil"/>
              <w:bottom w:val="nil"/>
            </w:tcBorders>
          </w:tcPr>
          <w:p w:rsidR="00525235" w:rsidRPr="00A4345B" w14:paraId="5049FB4F" w14:textId="77777777">
            <w:pPr>
              <w:pStyle w:val="EMEANormal"/>
              <w:pPrChange w:id="11023" w:author="AbbVie21" w:date="2025-05-15T18:36:00Z">
                <w:pPr>
                  <w:tabs>
                    <w:tab w:val="left" w:pos="562"/>
                  </w:tabs>
                  <w:suppressAutoHyphens/>
                </w:pPr>
              </w:pPrChange>
              <w:rPr>
                <w:del w:id="11024" w:author="AbbVie21" w:date="2025-05-15T18:36:00Z"/>
                <w:szCs w:val="22"/>
              </w:rPr>
            </w:pPr>
          </w:p>
        </w:tc>
        <w:tc>
          <w:tcPr>
            <w:tcW w:w="720" w:type="dxa"/>
            <w:tcBorders>
              <w:top w:val="nil"/>
              <w:bottom w:val="nil"/>
            </w:tcBorders>
          </w:tcPr>
          <w:p w:rsidR="00525235" w:rsidRPr="00A4345B" w14:paraId="413AD6FF" w14:textId="77777777">
            <w:pPr>
              <w:pStyle w:val="EMEANormal"/>
              <w:pPrChange w:id="11025" w:author="AbbVie21" w:date="2025-05-15T18:36:00Z">
                <w:pPr>
                  <w:tabs>
                    <w:tab w:val="left" w:pos="562"/>
                  </w:tabs>
                  <w:suppressAutoHyphens/>
                </w:pPr>
              </w:pPrChange>
              <w:rPr>
                <w:del w:id="11026" w:author="AbbVie21" w:date="2025-05-15T18:36:00Z"/>
                <w:szCs w:val="22"/>
              </w:rPr>
            </w:pPr>
          </w:p>
        </w:tc>
        <w:tc>
          <w:tcPr>
            <w:tcW w:w="1170" w:type="dxa"/>
            <w:tcBorders>
              <w:top w:val="nil"/>
              <w:bottom w:val="nil"/>
            </w:tcBorders>
          </w:tcPr>
          <w:p w:rsidR="00525235" w:rsidRPr="00A4345B" w14:paraId="0956D18D" w14:textId="77777777">
            <w:pPr>
              <w:pStyle w:val="EMEANormal"/>
              <w:pPrChange w:id="11027" w:author="AbbVie21" w:date="2025-05-15T18:36:00Z">
                <w:pPr>
                  <w:tabs>
                    <w:tab w:val="left" w:pos="562"/>
                  </w:tabs>
                  <w:suppressAutoHyphens/>
                </w:pPr>
              </w:pPrChange>
              <w:rPr>
                <w:del w:id="11028" w:author="AbbVie21" w:date="2025-05-15T18:36:00Z"/>
                <w:szCs w:val="22"/>
              </w:rPr>
            </w:pPr>
          </w:p>
        </w:tc>
        <w:tc>
          <w:tcPr>
            <w:tcW w:w="1800" w:type="dxa"/>
            <w:tcBorders>
              <w:top w:val="nil"/>
              <w:bottom w:val="nil"/>
            </w:tcBorders>
          </w:tcPr>
          <w:p w:rsidR="00525235" w:rsidRPr="00A4345B" w14:paraId="62B1CAB0" w14:textId="77777777">
            <w:pPr>
              <w:pStyle w:val="EMEANormal"/>
              <w:pPrChange w:id="11029" w:author="AbbVie21" w:date="2025-05-15T18:36:00Z">
                <w:pPr>
                  <w:tabs>
                    <w:tab w:val="left" w:pos="562"/>
                  </w:tabs>
                  <w:suppressAutoHyphens/>
                </w:pPr>
              </w:pPrChange>
              <w:rPr>
                <w:del w:id="11030" w:author="AbbVie21" w:date="2025-05-15T18:36:00Z"/>
                <w:szCs w:val="22"/>
              </w:rPr>
            </w:pPr>
          </w:p>
        </w:tc>
      </w:tr>
      <w:tr w14:paraId="2CE50A21" w14:textId="77777777" w:rsidTr="00FC4A92">
        <w:tblPrEx>
          <w:tblW w:w="0" w:type="auto"/>
          <w:tblLook w:val="04A0"/>
        </w:tblPrEx>
        <w:trPr>
          <w:del w:id="11031" w:author="AbbVie21" w:date="2025-05-15T18:36:00Z"/>
        </w:trPr>
        <w:tc>
          <w:tcPr>
            <w:tcW w:w="2268" w:type="dxa"/>
            <w:tcBorders>
              <w:top w:val="nil"/>
              <w:bottom w:val="nil"/>
            </w:tcBorders>
          </w:tcPr>
          <w:p w:rsidR="00525235" w:rsidRPr="00A4345B" w14:paraId="43F56C4C" w14:textId="77777777">
            <w:pPr>
              <w:pStyle w:val="EMEANormal"/>
              <w:pPrChange w:id="11032" w:author="AbbVie21" w:date="2025-05-15T18:36:00Z">
                <w:pPr>
                  <w:tabs>
                    <w:tab w:val="left" w:pos="562"/>
                  </w:tabs>
                  <w:suppressAutoHyphens/>
                </w:pPr>
              </w:pPrChange>
              <w:rPr>
                <w:del w:id="11033" w:author="AbbVie21" w:date="2025-05-15T18:36:00Z"/>
                <w:szCs w:val="22"/>
              </w:rPr>
            </w:pPr>
            <w:del w:id="11034" w:author="AbbVie21" w:date="2025-05-15T18:36:00Z">
              <w:r w:rsidRPr="00A4345B">
                <w:rPr>
                  <w:szCs w:val="22"/>
                </w:rPr>
                <w:tab/>
                <w:delText>Placebo</w:delText>
              </w:r>
            </w:del>
          </w:p>
        </w:tc>
        <w:tc>
          <w:tcPr>
            <w:tcW w:w="720" w:type="dxa"/>
            <w:tcBorders>
              <w:top w:val="nil"/>
              <w:bottom w:val="nil"/>
            </w:tcBorders>
          </w:tcPr>
          <w:p w:rsidR="00525235" w:rsidRPr="00A4345B" w14:paraId="3948746E" w14:textId="77777777">
            <w:pPr>
              <w:pStyle w:val="EMEANormal"/>
              <w:pPrChange w:id="11035" w:author="AbbVie21" w:date="2025-05-15T18:36:00Z">
                <w:pPr>
                  <w:tabs>
                    <w:tab w:val="left" w:pos="562"/>
                  </w:tabs>
                  <w:suppressAutoHyphens/>
                </w:pPr>
              </w:pPrChange>
              <w:rPr>
                <w:del w:id="11036" w:author="AbbVie21" w:date="2025-05-15T18:36:00Z"/>
                <w:szCs w:val="22"/>
              </w:rPr>
            </w:pPr>
            <w:del w:id="11037" w:author="AbbVie21" w:date="2025-05-15T18:36:00Z">
              <w:r w:rsidRPr="00A4345B">
                <w:rPr>
                  <w:szCs w:val="22"/>
                </w:rPr>
                <w:delText>107</w:delText>
              </w:r>
            </w:del>
          </w:p>
        </w:tc>
        <w:tc>
          <w:tcPr>
            <w:tcW w:w="1170" w:type="dxa"/>
            <w:tcBorders>
              <w:top w:val="nil"/>
              <w:bottom w:val="nil"/>
            </w:tcBorders>
          </w:tcPr>
          <w:p w:rsidR="00525235" w:rsidRPr="00A4345B" w14:paraId="2BA76B1E" w14:textId="77777777">
            <w:pPr>
              <w:pStyle w:val="EMEANormal"/>
              <w:pPrChange w:id="11038" w:author="AbbVie21" w:date="2025-05-15T18:36:00Z">
                <w:pPr>
                  <w:tabs>
                    <w:tab w:val="left" w:pos="562"/>
                  </w:tabs>
                  <w:suppressAutoHyphens/>
                </w:pPr>
              </w:pPrChange>
              <w:rPr>
                <w:del w:id="11039" w:author="AbbVie21" w:date="2025-05-15T18:36:00Z"/>
                <w:szCs w:val="22"/>
              </w:rPr>
            </w:pPr>
            <w:del w:id="11040" w:author="AbbVie21" w:date="2025-05-15T18:36:00Z">
              <w:r w:rsidRPr="00A4345B">
                <w:rPr>
                  <w:szCs w:val="22"/>
                </w:rPr>
                <w:delText>84 (78,5)</w:delText>
              </w:r>
            </w:del>
          </w:p>
        </w:tc>
        <w:tc>
          <w:tcPr>
            <w:tcW w:w="1890" w:type="dxa"/>
            <w:tcBorders>
              <w:top w:val="nil"/>
              <w:bottom w:val="nil"/>
            </w:tcBorders>
          </w:tcPr>
          <w:p w:rsidR="00525235" w:rsidRPr="00A4345B" w14:paraId="50C5187E" w14:textId="77777777">
            <w:pPr>
              <w:pStyle w:val="EMEANormal"/>
              <w:pPrChange w:id="11041" w:author="AbbVie21" w:date="2025-05-15T18:36:00Z">
                <w:pPr>
                  <w:tabs>
                    <w:tab w:val="left" w:pos="562"/>
                  </w:tabs>
                  <w:suppressAutoHyphens/>
                </w:pPr>
              </w:pPrChange>
              <w:rPr>
                <w:del w:id="11042" w:author="AbbVie21" w:date="2025-05-15T18:36:00Z"/>
                <w:szCs w:val="22"/>
              </w:rPr>
            </w:pPr>
            <w:del w:id="11043" w:author="AbbVie21" w:date="2025-05-15T18:36:00Z">
              <w:r w:rsidRPr="00A4345B">
                <w:rPr>
                  <w:szCs w:val="22"/>
                </w:rPr>
                <w:delText>3,0</w:delText>
              </w:r>
            </w:del>
          </w:p>
        </w:tc>
        <w:tc>
          <w:tcPr>
            <w:tcW w:w="720" w:type="dxa"/>
            <w:tcBorders>
              <w:top w:val="nil"/>
              <w:bottom w:val="nil"/>
            </w:tcBorders>
          </w:tcPr>
          <w:p w:rsidR="00525235" w:rsidRPr="00A4345B" w14:paraId="34497543" w14:textId="77777777">
            <w:pPr>
              <w:pStyle w:val="EMEANormal"/>
              <w:pPrChange w:id="11044" w:author="AbbVie21" w:date="2025-05-15T18:36:00Z">
                <w:pPr>
                  <w:tabs>
                    <w:tab w:val="left" w:pos="562"/>
                  </w:tabs>
                  <w:suppressAutoHyphens/>
                </w:pPr>
              </w:pPrChange>
              <w:rPr>
                <w:del w:id="11045" w:author="AbbVie21" w:date="2025-05-15T18:36:00Z"/>
                <w:szCs w:val="22"/>
              </w:rPr>
            </w:pPr>
            <w:del w:id="11046" w:author="AbbVie21" w:date="2025-05-15T18:36:00Z">
              <w:r w:rsidRPr="00A4345B">
                <w:rPr>
                  <w:szCs w:val="22"/>
                </w:rPr>
                <w:delText>--</w:delText>
              </w:r>
            </w:del>
          </w:p>
        </w:tc>
        <w:tc>
          <w:tcPr>
            <w:tcW w:w="1170" w:type="dxa"/>
            <w:tcBorders>
              <w:top w:val="nil"/>
              <w:bottom w:val="nil"/>
            </w:tcBorders>
          </w:tcPr>
          <w:p w:rsidR="00525235" w:rsidRPr="00A4345B" w14:paraId="01245CDE" w14:textId="77777777">
            <w:pPr>
              <w:pStyle w:val="EMEANormal"/>
              <w:pPrChange w:id="11047" w:author="AbbVie21" w:date="2025-05-15T18:36:00Z">
                <w:pPr>
                  <w:tabs>
                    <w:tab w:val="left" w:pos="562"/>
                  </w:tabs>
                  <w:suppressAutoHyphens/>
                </w:pPr>
              </w:pPrChange>
              <w:rPr>
                <w:del w:id="11048" w:author="AbbVie21" w:date="2025-05-15T18:36:00Z"/>
                <w:szCs w:val="22"/>
              </w:rPr>
            </w:pPr>
            <w:del w:id="11049" w:author="AbbVie21" w:date="2025-05-15T18:36:00Z">
              <w:r w:rsidRPr="00A4345B">
                <w:rPr>
                  <w:szCs w:val="22"/>
                </w:rPr>
                <w:delText>--</w:delText>
              </w:r>
            </w:del>
          </w:p>
        </w:tc>
        <w:tc>
          <w:tcPr>
            <w:tcW w:w="1800" w:type="dxa"/>
            <w:tcBorders>
              <w:top w:val="nil"/>
              <w:bottom w:val="nil"/>
            </w:tcBorders>
          </w:tcPr>
          <w:p w:rsidR="00525235" w:rsidRPr="00A4345B" w14:paraId="6B0B55BC" w14:textId="77777777">
            <w:pPr>
              <w:pStyle w:val="EMEANormal"/>
              <w:pPrChange w:id="11050" w:author="AbbVie21" w:date="2025-05-15T18:36:00Z">
                <w:pPr>
                  <w:tabs>
                    <w:tab w:val="left" w:pos="562"/>
                  </w:tabs>
                  <w:suppressAutoHyphens/>
                </w:pPr>
              </w:pPrChange>
              <w:rPr>
                <w:del w:id="11051" w:author="AbbVie21" w:date="2025-05-15T18:36:00Z"/>
                <w:szCs w:val="22"/>
              </w:rPr>
            </w:pPr>
            <w:del w:id="11052" w:author="AbbVie21" w:date="2025-05-15T18:36:00Z">
              <w:r w:rsidRPr="00A4345B">
                <w:rPr>
                  <w:szCs w:val="22"/>
                </w:rPr>
                <w:delText>--</w:delText>
              </w:r>
            </w:del>
          </w:p>
        </w:tc>
      </w:tr>
      <w:tr w14:paraId="7E15E32D" w14:textId="77777777" w:rsidTr="00FC4A92">
        <w:tblPrEx>
          <w:tblW w:w="0" w:type="auto"/>
          <w:tblLook w:val="04A0"/>
        </w:tblPrEx>
        <w:trPr>
          <w:del w:id="11053" w:author="AbbVie21" w:date="2025-05-15T18:36:00Z"/>
        </w:trPr>
        <w:tc>
          <w:tcPr>
            <w:tcW w:w="2268" w:type="dxa"/>
            <w:tcBorders>
              <w:top w:val="nil"/>
              <w:bottom w:val="single" w:sz="4" w:space="0" w:color="auto"/>
            </w:tcBorders>
          </w:tcPr>
          <w:p w:rsidR="00525235" w:rsidRPr="00A4345B" w14:paraId="69C26A87" w14:textId="77777777">
            <w:pPr>
              <w:pStyle w:val="EMEANormal"/>
              <w:pPrChange w:id="11054" w:author="AbbVie21" w:date="2025-05-15T18:36:00Z">
                <w:pPr>
                  <w:tabs>
                    <w:tab w:val="left" w:pos="562"/>
                  </w:tabs>
                  <w:suppressAutoHyphens/>
                </w:pPr>
              </w:pPrChange>
              <w:rPr>
                <w:del w:id="11055" w:author="AbbVie21" w:date="2025-05-15T18:36:00Z"/>
                <w:szCs w:val="22"/>
              </w:rPr>
            </w:pPr>
            <w:del w:id="11056" w:author="AbbVie21" w:date="2025-05-15T18:36:00Z">
              <w:r w:rsidRPr="00A4345B">
                <w:rPr>
                  <w:szCs w:val="22"/>
                </w:rPr>
                <w:tab/>
                <w:delText>Adalimumab</w:delText>
              </w:r>
            </w:del>
          </w:p>
        </w:tc>
        <w:tc>
          <w:tcPr>
            <w:tcW w:w="720" w:type="dxa"/>
            <w:tcBorders>
              <w:top w:val="nil"/>
              <w:bottom w:val="single" w:sz="4" w:space="0" w:color="auto"/>
            </w:tcBorders>
          </w:tcPr>
          <w:p w:rsidR="00525235" w:rsidRPr="00A4345B" w14:paraId="627DB560" w14:textId="77777777">
            <w:pPr>
              <w:pStyle w:val="EMEANormal"/>
              <w:pPrChange w:id="11057" w:author="AbbVie21" w:date="2025-05-15T18:36:00Z">
                <w:pPr>
                  <w:tabs>
                    <w:tab w:val="left" w:pos="562"/>
                  </w:tabs>
                  <w:suppressAutoHyphens/>
                </w:pPr>
              </w:pPrChange>
              <w:rPr>
                <w:del w:id="11058" w:author="AbbVie21" w:date="2025-05-15T18:36:00Z"/>
                <w:szCs w:val="22"/>
              </w:rPr>
            </w:pPr>
            <w:del w:id="11059" w:author="AbbVie21" w:date="2025-05-15T18:36:00Z">
              <w:r w:rsidRPr="00A4345B">
                <w:rPr>
                  <w:szCs w:val="22"/>
                </w:rPr>
                <w:delText>110</w:delText>
              </w:r>
            </w:del>
          </w:p>
        </w:tc>
        <w:tc>
          <w:tcPr>
            <w:tcW w:w="1170" w:type="dxa"/>
            <w:tcBorders>
              <w:top w:val="nil"/>
              <w:bottom w:val="single" w:sz="4" w:space="0" w:color="auto"/>
            </w:tcBorders>
          </w:tcPr>
          <w:p w:rsidR="00525235" w:rsidRPr="00A4345B" w14:paraId="0BA41924" w14:textId="77777777">
            <w:pPr>
              <w:pStyle w:val="EMEANormal"/>
              <w:pPrChange w:id="11060" w:author="AbbVie21" w:date="2025-05-15T18:36:00Z">
                <w:pPr>
                  <w:tabs>
                    <w:tab w:val="left" w:pos="562"/>
                  </w:tabs>
                  <w:suppressAutoHyphens/>
                </w:pPr>
              </w:pPrChange>
              <w:rPr>
                <w:del w:id="11061" w:author="AbbVie21" w:date="2025-05-15T18:36:00Z"/>
                <w:szCs w:val="22"/>
              </w:rPr>
            </w:pPr>
            <w:del w:id="11062" w:author="AbbVie21" w:date="2025-05-15T18:36:00Z">
              <w:r w:rsidRPr="00A4345B">
                <w:rPr>
                  <w:szCs w:val="22"/>
                </w:rPr>
                <w:delText>60 (54,5)</w:delText>
              </w:r>
            </w:del>
          </w:p>
        </w:tc>
        <w:tc>
          <w:tcPr>
            <w:tcW w:w="1890" w:type="dxa"/>
            <w:tcBorders>
              <w:top w:val="nil"/>
              <w:bottom w:val="single" w:sz="4" w:space="0" w:color="auto"/>
            </w:tcBorders>
          </w:tcPr>
          <w:p w:rsidR="00525235" w:rsidRPr="00A4345B" w14:paraId="316537D2" w14:textId="77777777">
            <w:pPr>
              <w:pStyle w:val="EMEANormal"/>
              <w:pPrChange w:id="11063" w:author="AbbVie21" w:date="2025-05-15T18:36:00Z">
                <w:pPr>
                  <w:tabs>
                    <w:tab w:val="left" w:pos="562"/>
                  </w:tabs>
                  <w:suppressAutoHyphens/>
                </w:pPr>
              </w:pPrChange>
              <w:rPr>
                <w:del w:id="11064" w:author="AbbVie21" w:date="2025-05-15T18:36:00Z"/>
                <w:szCs w:val="22"/>
              </w:rPr>
            </w:pPr>
            <w:del w:id="11065" w:author="AbbVie21" w:date="2025-05-15T18:36:00Z">
              <w:r w:rsidRPr="00A4345B">
                <w:rPr>
                  <w:szCs w:val="22"/>
                </w:rPr>
                <w:delText>5,6</w:delText>
              </w:r>
            </w:del>
          </w:p>
        </w:tc>
        <w:tc>
          <w:tcPr>
            <w:tcW w:w="720" w:type="dxa"/>
            <w:tcBorders>
              <w:top w:val="nil"/>
              <w:bottom w:val="single" w:sz="4" w:space="0" w:color="auto"/>
            </w:tcBorders>
          </w:tcPr>
          <w:p w:rsidR="00525235" w:rsidRPr="00A4345B" w14:paraId="131B408B" w14:textId="77777777">
            <w:pPr>
              <w:pStyle w:val="EMEANormal"/>
              <w:pPrChange w:id="11066" w:author="AbbVie21" w:date="2025-05-15T18:36:00Z">
                <w:pPr>
                  <w:tabs>
                    <w:tab w:val="left" w:pos="562"/>
                  </w:tabs>
                  <w:suppressAutoHyphens/>
                </w:pPr>
              </w:pPrChange>
              <w:rPr>
                <w:del w:id="11067" w:author="AbbVie21" w:date="2025-05-15T18:36:00Z"/>
                <w:szCs w:val="22"/>
              </w:rPr>
            </w:pPr>
            <w:del w:id="11068" w:author="AbbVie21" w:date="2025-05-15T18:36:00Z">
              <w:r w:rsidRPr="00A4345B">
                <w:rPr>
                  <w:szCs w:val="22"/>
                </w:rPr>
                <w:delText>0,50</w:delText>
              </w:r>
            </w:del>
          </w:p>
        </w:tc>
        <w:tc>
          <w:tcPr>
            <w:tcW w:w="1170" w:type="dxa"/>
            <w:tcBorders>
              <w:top w:val="nil"/>
              <w:bottom w:val="single" w:sz="4" w:space="0" w:color="auto"/>
            </w:tcBorders>
          </w:tcPr>
          <w:p w:rsidR="00525235" w:rsidRPr="00A4345B" w14:paraId="1787D264" w14:textId="77777777">
            <w:pPr>
              <w:pStyle w:val="EMEANormal"/>
              <w:pPrChange w:id="11069" w:author="AbbVie21" w:date="2025-05-15T18:36:00Z">
                <w:pPr>
                  <w:tabs>
                    <w:tab w:val="left" w:pos="562"/>
                  </w:tabs>
                  <w:suppressAutoHyphens/>
                </w:pPr>
              </w:pPrChange>
              <w:rPr>
                <w:del w:id="11070" w:author="AbbVie21" w:date="2025-05-15T18:36:00Z"/>
                <w:szCs w:val="22"/>
              </w:rPr>
            </w:pPr>
            <w:del w:id="11071" w:author="AbbVie21" w:date="2025-05-15T18:36:00Z">
              <w:r w:rsidRPr="00A4345B">
                <w:rPr>
                  <w:szCs w:val="22"/>
                </w:rPr>
                <w:delText>0,36- 0,70</w:delText>
              </w:r>
            </w:del>
            <w:del w:id="11072" w:author="AbbVie21" w:date="2025-05-15T18:36:00Z">
              <w:r w:rsidRPr="00A4345B">
                <w:rPr>
                  <w:szCs w:val="22"/>
                  <w:vertAlign w:val="superscript"/>
                </w:rPr>
                <w:delText xml:space="preserve"> </w:delText>
              </w:r>
            </w:del>
          </w:p>
        </w:tc>
        <w:tc>
          <w:tcPr>
            <w:tcW w:w="1800" w:type="dxa"/>
            <w:tcBorders>
              <w:top w:val="nil"/>
              <w:bottom w:val="single" w:sz="4" w:space="0" w:color="auto"/>
            </w:tcBorders>
          </w:tcPr>
          <w:p w:rsidR="00525235" w:rsidRPr="00A4345B" w14:paraId="509EFB27" w14:textId="77777777">
            <w:pPr>
              <w:pStyle w:val="EMEANormal"/>
              <w:pPrChange w:id="11073" w:author="AbbVie21" w:date="2025-05-15T18:36:00Z">
                <w:pPr>
                  <w:tabs>
                    <w:tab w:val="left" w:pos="562"/>
                  </w:tabs>
                  <w:suppressAutoHyphens/>
                </w:pPr>
              </w:pPrChange>
              <w:rPr>
                <w:del w:id="11074" w:author="AbbVie21" w:date="2025-05-15T18:36:00Z"/>
                <w:szCs w:val="22"/>
              </w:rPr>
            </w:pPr>
            <w:del w:id="11075" w:author="AbbVie21" w:date="2025-05-15T18:36:00Z">
              <w:r w:rsidRPr="00A4345B">
                <w:rPr>
                  <w:szCs w:val="22"/>
                </w:rPr>
                <w:delText>&lt; 0,001</w:delText>
              </w:r>
            </w:del>
          </w:p>
        </w:tc>
      </w:tr>
      <w:tr w14:paraId="6498B059" w14:textId="77777777" w:rsidTr="00FC4A92">
        <w:tblPrEx>
          <w:tblW w:w="0" w:type="auto"/>
          <w:tblBorders>
            <w:left w:val="single" w:sz="4" w:space="0" w:color="auto"/>
            <w:right w:val="single" w:sz="4" w:space="0" w:color="auto"/>
            <w:insideH w:val="single" w:sz="4" w:space="0" w:color="auto"/>
            <w:insideV w:val="single" w:sz="4" w:space="0" w:color="auto"/>
          </w:tblBorders>
          <w:tblLook w:val="04A0"/>
        </w:tblPrEx>
        <w:trPr>
          <w:del w:id="11076" w:author="AbbVie21" w:date="2025-05-15T18:36:00Z"/>
        </w:trPr>
        <w:tc>
          <w:tcPr>
            <w:tcW w:w="9738" w:type="dxa"/>
            <w:gridSpan w:val="7"/>
            <w:tcBorders>
              <w:left w:val="nil"/>
              <w:bottom w:val="nil"/>
              <w:right w:val="nil"/>
            </w:tcBorders>
          </w:tcPr>
          <w:p w:rsidR="00525235" w:rsidRPr="00A4345B" w14:paraId="28B937A6" w14:textId="77777777">
            <w:pPr>
              <w:pStyle w:val="EMEANormal"/>
              <w:pPrChange w:id="11077" w:author="AbbVie21" w:date="2025-05-15T18:36:00Z">
                <w:pPr>
                  <w:tabs>
                    <w:tab w:val="left" w:pos="562"/>
                  </w:tabs>
                  <w:suppressAutoHyphens/>
                </w:pPr>
              </w:pPrChange>
              <w:rPr>
                <w:del w:id="11078" w:author="AbbVie21" w:date="2025-05-15T18:36:00Z"/>
                <w:b/>
                <w:szCs w:val="22"/>
              </w:rPr>
            </w:pPr>
            <w:del w:id="11079" w:author="AbbVie21" w:date="2025-05-15T18:36:00Z">
              <w:r w:rsidRPr="00A4345B">
                <w:rPr>
                  <w:b/>
                  <w:szCs w:val="22"/>
                </w:rPr>
                <w:delText xml:space="preserve">Timpul până la apariţia eşecului la tratament în săptămâna 2 sau după, în Studiul UV II  </w:delText>
              </w:r>
            </w:del>
          </w:p>
        </w:tc>
      </w:tr>
      <w:tr w14:paraId="75F2395C" w14:textId="77777777" w:rsidTr="00FC4A92">
        <w:tblPrEx>
          <w:tblW w:w="0" w:type="auto"/>
          <w:tblBorders>
            <w:left w:val="single" w:sz="4" w:space="0" w:color="auto"/>
            <w:right w:val="single" w:sz="4" w:space="0" w:color="auto"/>
            <w:insideH w:val="single" w:sz="4" w:space="0" w:color="auto"/>
            <w:insideV w:val="single" w:sz="4" w:space="0" w:color="auto"/>
          </w:tblBorders>
          <w:tblLook w:val="04A0"/>
        </w:tblPrEx>
        <w:trPr>
          <w:del w:id="11080" w:author="AbbVie21" w:date="2025-05-15T18:36:00Z"/>
        </w:trPr>
        <w:tc>
          <w:tcPr>
            <w:tcW w:w="2988" w:type="dxa"/>
            <w:gridSpan w:val="2"/>
            <w:tcBorders>
              <w:top w:val="nil"/>
              <w:left w:val="nil"/>
              <w:bottom w:val="nil"/>
              <w:right w:val="nil"/>
            </w:tcBorders>
          </w:tcPr>
          <w:p w:rsidR="00525235" w:rsidRPr="00A4345B" w14:paraId="50B22664" w14:textId="77777777">
            <w:pPr>
              <w:pStyle w:val="EMEANormal"/>
              <w:pPrChange w:id="11081" w:author="AbbVie21" w:date="2025-05-15T18:36:00Z">
                <w:pPr>
                  <w:tabs>
                    <w:tab w:val="left" w:pos="562"/>
                  </w:tabs>
                  <w:suppressAutoHyphens/>
                </w:pPr>
              </w:pPrChange>
              <w:rPr>
                <w:del w:id="11082" w:author="AbbVie21" w:date="2025-05-15T18:36:00Z"/>
                <w:szCs w:val="22"/>
              </w:rPr>
            </w:pPr>
            <w:del w:id="11083" w:author="AbbVie21" w:date="2025-05-15T18:36:00Z">
              <w:r w:rsidRPr="00A4345B">
                <w:rPr>
                  <w:szCs w:val="22"/>
                </w:rPr>
                <w:delText>Analiză primară (ITT)</w:delText>
              </w:r>
            </w:del>
          </w:p>
        </w:tc>
        <w:tc>
          <w:tcPr>
            <w:tcW w:w="1170" w:type="dxa"/>
            <w:tcBorders>
              <w:top w:val="nil"/>
              <w:left w:val="nil"/>
              <w:bottom w:val="nil"/>
              <w:right w:val="nil"/>
            </w:tcBorders>
          </w:tcPr>
          <w:p w:rsidR="00525235" w:rsidRPr="00A4345B" w14:paraId="5D779EEC" w14:textId="77777777">
            <w:pPr>
              <w:pStyle w:val="EMEANormal"/>
              <w:pPrChange w:id="11084" w:author="AbbVie21" w:date="2025-05-15T18:36:00Z">
                <w:pPr>
                  <w:tabs>
                    <w:tab w:val="left" w:pos="562"/>
                  </w:tabs>
                  <w:suppressAutoHyphens/>
                </w:pPr>
              </w:pPrChange>
              <w:rPr>
                <w:del w:id="11085" w:author="AbbVie21" w:date="2025-05-15T18:36:00Z"/>
                <w:szCs w:val="22"/>
              </w:rPr>
            </w:pPr>
          </w:p>
        </w:tc>
        <w:tc>
          <w:tcPr>
            <w:tcW w:w="1890" w:type="dxa"/>
            <w:tcBorders>
              <w:top w:val="nil"/>
              <w:left w:val="nil"/>
              <w:bottom w:val="nil"/>
              <w:right w:val="nil"/>
            </w:tcBorders>
          </w:tcPr>
          <w:p w:rsidR="00525235" w:rsidRPr="00A4345B" w14:paraId="5118A058" w14:textId="77777777">
            <w:pPr>
              <w:pStyle w:val="EMEANormal"/>
              <w:pPrChange w:id="11086" w:author="AbbVie21" w:date="2025-05-15T18:36:00Z">
                <w:pPr>
                  <w:tabs>
                    <w:tab w:val="left" w:pos="562"/>
                  </w:tabs>
                  <w:suppressAutoHyphens/>
                </w:pPr>
              </w:pPrChange>
              <w:rPr>
                <w:del w:id="11087" w:author="AbbVie21" w:date="2025-05-15T18:36:00Z"/>
                <w:szCs w:val="22"/>
              </w:rPr>
            </w:pPr>
          </w:p>
        </w:tc>
        <w:tc>
          <w:tcPr>
            <w:tcW w:w="720" w:type="dxa"/>
            <w:tcBorders>
              <w:top w:val="nil"/>
              <w:left w:val="nil"/>
              <w:bottom w:val="nil"/>
              <w:right w:val="nil"/>
            </w:tcBorders>
          </w:tcPr>
          <w:p w:rsidR="00525235" w:rsidRPr="00A4345B" w14:paraId="38CC3D4A" w14:textId="77777777">
            <w:pPr>
              <w:pStyle w:val="EMEANormal"/>
              <w:pPrChange w:id="11088" w:author="AbbVie21" w:date="2025-05-15T18:36:00Z">
                <w:pPr>
                  <w:tabs>
                    <w:tab w:val="left" w:pos="562"/>
                  </w:tabs>
                  <w:suppressAutoHyphens/>
                </w:pPr>
              </w:pPrChange>
              <w:rPr>
                <w:del w:id="11089" w:author="AbbVie21" w:date="2025-05-15T18:36:00Z"/>
                <w:szCs w:val="22"/>
              </w:rPr>
            </w:pPr>
          </w:p>
        </w:tc>
        <w:tc>
          <w:tcPr>
            <w:tcW w:w="1170" w:type="dxa"/>
            <w:tcBorders>
              <w:top w:val="nil"/>
              <w:left w:val="nil"/>
              <w:bottom w:val="nil"/>
              <w:right w:val="nil"/>
            </w:tcBorders>
          </w:tcPr>
          <w:p w:rsidR="00525235" w:rsidRPr="00A4345B" w14:paraId="0E581A40" w14:textId="77777777">
            <w:pPr>
              <w:pStyle w:val="EMEANormal"/>
              <w:pPrChange w:id="11090" w:author="AbbVie21" w:date="2025-05-15T18:36:00Z">
                <w:pPr>
                  <w:tabs>
                    <w:tab w:val="left" w:pos="562"/>
                  </w:tabs>
                  <w:suppressAutoHyphens/>
                </w:pPr>
              </w:pPrChange>
              <w:rPr>
                <w:del w:id="11091" w:author="AbbVie21" w:date="2025-05-15T18:36:00Z"/>
                <w:szCs w:val="22"/>
              </w:rPr>
            </w:pPr>
          </w:p>
        </w:tc>
        <w:tc>
          <w:tcPr>
            <w:tcW w:w="1800" w:type="dxa"/>
            <w:tcBorders>
              <w:top w:val="nil"/>
              <w:left w:val="nil"/>
              <w:bottom w:val="nil"/>
              <w:right w:val="nil"/>
            </w:tcBorders>
          </w:tcPr>
          <w:p w:rsidR="00525235" w:rsidRPr="00A4345B" w14:paraId="64F3BEF9" w14:textId="77777777">
            <w:pPr>
              <w:pStyle w:val="EMEANormal"/>
              <w:pPrChange w:id="11092" w:author="AbbVie21" w:date="2025-05-15T18:36:00Z">
                <w:pPr>
                  <w:tabs>
                    <w:tab w:val="left" w:pos="562"/>
                  </w:tabs>
                  <w:suppressAutoHyphens/>
                </w:pPr>
              </w:pPrChange>
              <w:rPr>
                <w:del w:id="11093" w:author="AbbVie21" w:date="2025-05-15T18:36:00Z"/>
                <w:szCs w:val="22"/>
              </w:rPr>
            </w:pPr>
          </w:p>
        </w:tc>
      </w:tr>
      <w:tr w14:paraId="7184A1E9" w14:textId="77777777" w:rsidTr="00FC4A92">
        <w:tblPrEx>
          <w:tblW w:w="0" w:type="auto"/>
          <w:tblBorders>
            <w:left w:val="single" w:sz="4" w:space="0" w:color="auto"/>
            <w:right w:val="single" w:sz="4" w:space="0" w:color="auto"/>
            <w:insideH w:val="single" w:sz="4" w:space="0" w:color="auto"/>
            <w:insideV w:val="single" w:sz="4" w:space="0" w:color="auto"/>
          </w:tblBorders>
          <w:tblLook w:val="04A0"/>
        </w:tblPrEx>
        <w:trPr>
          <w:del w:id="11094" w:author="AbbVie21" w:date="2025-05-15T18:36:00Z"/>
        </w:trPr>
        <w:tc>
          <w:tcPr>
            <w:tcW w:w="2268" w:type="dxa"/>
            <w:tcBorders>
              <w:top w:val="nil"/>
              <w:left w:val="nil"/>
              <w:bottom w:val="nil"/>
              <w:right w:val="nil"/>
            </w:tcBorders>
          </w:tcPr>
          <w:p w:rsidR="00525235" w:rsidRPr="00A4345B" w14:paraId="688F75A1" w14:textId="77777777">
            <w:pPr>
              <w:pStyle w:val="EMEANormal"/>
              <w:pPrChange w:id="11095" w:author="AbbVie21" w:date="2025-05-15T18:36:00Z">
                <w:pPr>
                  <w:tabs>
                    <w:tab w:val="left" w:pos="562"/>
                  </w:tabs>
                  <w:suppressAutoHyphens/>
                </w:pPr>
              </w:pPrChange>
              <w:rPr>
                <w:del w:id="11096" w:author="AbbVie21" w:date="2025-05-15T18:36:00Z"/>
                <w:szCs w:val="22"/>
              </w:rPr>
            </w:pPr>
            <w:del w:id="11097" w:author="AbbVie21" w:date="2025-05-15T18:36:00Z">
              <w:r w:rsidRPr="00A4345B">
                <w:rPr>
                  <w:szCs w:val="22"/>
                </w:rPr>
                <w:tab/>
                <w:delText>Placebo</w:delText>
              </w:r>
            </w:del>
          </w:p>
        </w:tc>
        <w:tc>
          <w:tcPr>
            <w:tcW w:w="720" w:type="dxa"/>
            <w:tcBorders>
              <w:top w:val="nil"/>
              <w:left w:val="nil"/>
              <w:bottom w:val="nil"/>
              <w:right w:val="nil"/>
            </w:tcBorders>
          </w:tcPr>
          <w:p w:rsidR="00525235" w:rsidRPr="00A4345B" w14:paraId="62A0A164" w14:textId="77777777">
            <w:pPr>
              <w:pStyle w:val="EMEANormal"/>
              <w:pPrChange w:id="11098" w:author="AbbVie21" w:date="2025-05-15T18:36:00Z">
                <w:pPr>
                  <w:tabs>
                    <w:tab w:val="left" w:pos="562"/>
                  </w:tabs>
                  <w:suppressAutoHyphens/>
                </w:pPr>
              </w:pPrChange>
              <w:rPr>
                <w:del w:id="11099" w:author="AbbVie21" w:date="2025-05-15T18:36:00Z"/>
                <w:szCs w:val="22"/>
              </w:rPr>
            </w:pPr>
            <w:del w:id="11100" w:author="AbbVie21" w:date="2025-05-15T18:36:00Z">
              <w:r w:rsidRPr="00A4345B">
                <w:rPr>
                  <w:szCs w:val="22"/>
                </w:rPr>
                <w:delText>111</w:delText>
              </w:r>
            </w:del>
          </w:p>
        </w:tc>
        <w:tc>
          <w:tcPr>
            <w:tcW w:w="1170" w:type="dxa"/>
            <w:tcBorders>
              <w:top w:val="nil"/>
              <w:left w:val="nil"/>
              <w:bottom w:val="nil"/>
              <w:right w:val="nil"/>
            </w:tcBorders>
          </w:tcPr>
          <w:p w:rsidR="00525235" w:rsidRPr="00A4345B" w14:paraId="475C557D" w14:textId="77777777">
            <w:pPr>
              <w:pStyle w:val="EMEANormal"/>
              <w:pPrChange w:id="11101" w:author="AbbVie21" w:date="2025-05-15T18:36:00Z">
                <w:pPr>
                  <w:tabs>
                    <w:tab w:val="left" w:pos="562"/>
                  </w:tabs>
                  <w:suppressAutoHyphens/>
                </w:pPr>
              </w:pPrChange>
              <w:rPr>
                <w:del w:id="11102" w:author="AbbVie21" w:date="2025-05-15T18:36:00Z"/>
                <w:szCs w:val="22"/>
              </w:rPr>
            </w:pPr>
            <w:del w:id="11103" w:author="AbbVie21" w:date="2025-05-15T18:36:00Z">
              <w:r w:rsidRPr="00A4345B">
                <w:rPr>
                  <w:szCs w:val="22"/>
                </w:rPr>
                <w:delText>61 (55,0)</w:delText>
              </w:r>
            </w:del>
          </w:p>
        </w:tc>
        <w:tc>
          <w:tcPr>
            <w:tcW w:w="1890" w:type="dxa"/>
            <w:tcBorders>
              <w:top w:val="nil"/>
              <w:left w:val="nil"/>
              <w:bottom w:val="nil"/>
              <w:right w:val="nil"/>
            </w:tcBorders>
          </w:tcPr>
          <w:p w:rsidR="00525235" w:rsidRPr="00A4345B" w14:paraId="3C488649" w14:textId="77777777">
            <w:pPr>
              <w:pStyle w:val="EMEANormal"/>
              <w:pPrChange w:id="11104" w:author="AbbVie21" w:date="2025-05-15T18:36:00Z">
                <w:pPr>
                  <w:tabs>
                    <w:tab w:val="left" w:pos="562"/>
                  </w:tabs>
                  <w:suppressAutoHyphens/>
                </w:pPr>
              </w:pPrChange>
              <w:rPr>
                <w:del w:id="11105" w:author="AbbVie21" w:date="2025-05-15T18:36:00Z"/>
                <w:szCs w:val="22"/>
              </w:rPr>
            </w:pPr>
            <w:del w:id="11106" w:author="AbbVie21" w:date="2025-05-15T18:36:00Z">
              <w:r w:rsidRPr="00A4345B">
                <w:rPr>
                  <w:szCs w:val="22"/>
                </w:rPr>
                <w:delText>8.3</w:delText>
              </w:r>
            </w:del>
          </w:p>
        </w:tc>
        <w:tc>
          <w:tcPr>
            <w:tcW w:w="720" w:type="dxa"/>
            <w:tcBorders>
              <w:top w:val="nil"/>
              <w:left w:val="nil"/>
              <w:bottom w:val="nil"/>
              <w:right w:val="nil"/>
            </w:tcBorders>
          </w:tcPr>
          <w:p w:rsidR="00525235" w:rsidRPr="00A4345B" w14:paraId="45546B3F" w14:textId="77777777">
            <w:pPr>
              <w:pStyle w:val="EMEANormal"/>
              <w:pPrChange w:id="11107" w:author="AbbVie21" w:date="2025-05-15T18:36:00Z">
                <w:pPr>
                  <w:tabs>
                    <w:tab w:val="left" w:pos="562"/>
                  </w:tabs>
                  <w:suppressAutoHyphens/>
                </w:pPr>
              </w:pPrChange>
              <w:rPr>
                <w:del w:id="11108" w:author="AbbVie21" w:date="2025-05-15T18:36:00Z"/>
                <w:szCs w:val="22"/>
              </w:rPr>
            </w:pPr>
            <w:del w:id="11109" w:author="AbbVie21" w:date="2025-05-15T18:36:00Z">
              <w:r w:rsidRPr="00A4345B">
                <w:rPr>
                  <w:szCs w:val="22"/>
                </w:rPr>
                <w:delText>--</w:delText>
              </w:r>
            </w:del>
          </w:p>
        </w:tc>
        <w:tc>
          <w:tcPr>
            <w:tcW w:w="1170" w:type="dxa"/>
            <w:tcBorders>
              <w:top w:val="nil"/>
              <w:left w:val="nil"/>
              <w:bottom w:val="nil"/>
              <w:right w:val="nil"/>
            </w:tcBorders>
          </w:tcPr>
          <w:p w:rsidR="00525235" w:rsidRPr="00A4345B" w14:paraId="52A329BA" w14:textId="77777777">
            <w:pPr>
              <w:pStyle w:val="EMEANormal"/>
              <w:pPrChange w:id="11110" w:author="AbbVie21" w:date="2025-05-15T18:36:00Z">
                <w:pPr>
                  <w:tabs>
                    <w:tab w:val="left" w:pos="562"/>
                  </w:tabs>
                  <w:suppressAutoHyphens/>
                </w:pPr>
              </w:pPrChange>
              <w:rPr>
                <w:del w:id="11111" w:author="AbbVie21" w:date="2025-05-15T18:36:00Z"/>
                <w:szCs w:val="22"/>
              </w:rPr>
            </w:pPr>
            <w:del w:id="11112" w:author="AbbVie21" w:date="2025-05-15T18:36:00Z">
              <w:r w:rsidRPr="00A4345B">
                <w:rPr>
                  <w:szCs w:val="22"/>
                </w:rPr>
                <w:delText>--</w:delText>
              </w:r>
            </w:del>
          </w:p>
        </w:tc>
        <w:tc>
          <w:tcPr>
            <w:tcW w:w="1800" w:type="dxa"/>
            <w:tcBorders>
              <w:top w:val="nil"/>
              <w:left w:val="nil"/>
              <w:bottom w:val="nil"/>
              <w:right w:val="nil"/>
            </w:tcBorders>
          </w:tcPr>
          <w:p w:rsidR="00525235" w:rsidRPr="00A4345B" w14:paraId="5884963E" w14:textId="77777777">
            <w:pPr>
              <w:pStyle w:val="EMEANormal"/>
              <w:pPrChange w:id="11113" w:author="AbbVie21" w:date="2025-05-15T18:36:00Z">
                <w:pPr>
                  <w:tabs>
                    <w:tab w:val="left" w:pos="562"/>
                  </w:tabs>
                  <w:suppressAutoHyphens/>
                </w:pPr>
              </w:pPrChange>
              <w:rPr>
                <w:del w:id="11114" w:author="AbbVie21" w:date="2025-05-15T18:36:00Z"/>
                <w:szCs w:val="22"/>
              </w:rPr>
            </w:pPr>
            <w:del w:id="11115" w:author="AbbVie21" w:date="2025-05-15T18:36:00Z">
              <w:r w:rsidRPr="00A4345B">
                <w:rPr>
                  <w:szCs w:val="22"/>
                </w:rPr>
                <w:delText>--</w:delText>
              </w:r>
            </w:del>
          </w:p>
        </w:tc>
      </w:tr>
      <w:tr w14:paraId="5E9AF620" w14:textId="77777777" w:rsidTr="00FC4A92">
        <w:tblPrEx>
          <w:tblW w:w="0" w:type="auto"/>
          <w:tblBorders>
            <w:left w:val="single" w:sz="4" w:space="0" w:color="auto"/>
            <w:right w:val="single" w:sz="4" w:space="0" w:color="auto"/>
            <w:insideH w:val="single" w:sz="4" w:space="0" w:color="auto"/>
            <w:insideV w:val="single" w:sz="4" w:space="0" w:color="auto"/>
          </w:tblBorders>
          <w:tblLook w:val="04A0"/>
        </w:tblPrEx>
        <w:trPr>
          <w:del w:id="11116" w:author="AbbVie21" w:date="2025-05-15T18:36:00Z"/>
        </w:trPr>
        <w:tc>
          <w:tcPr>
            <w:tcW w:w="2268" w:type="dxa"/>
            <w:tcBorders>
              <w:top w:val="nil"/>
              <w:left w:val="nil"/>
              <w:bottom w:val="single" w:sz="4" w:space="0" w:color="auto"/>
              <w:right w:val="nil"/>
            </w:tcBorders>
          </w:tcPr>
          <w:p w:rsidR="00525235" w:rsidRPr="00A4345B" w14:paraId="08445C3D" w14:textId="77777777">
            <w:pPr>
              <w:pStyle w:val="EMEANormal"/>
              <w:pPrChange w:id="11117" w:author="AbbVie21" w:date="2025-05-15T18:36:00Z">
                <w:pPr>
                  <w:tabs>
                    <w:tab w:val="left" w:pos="562"/>
                  </w:tabs>
                  <w:suppressAutoHyphens/>
                </w:pPr>
              </w:pPrChange>
              <w:rPr>
                <w:del w:id="11118" w:author="AbbVie21" w:date="2025-05-15T18:36:00Z"/>
                <w:szCs w:val="22"/>
              </w:rPr>
            </w:pPr>
            <w:del w:id="11119" w:author="AbbVie21" w:date="2025-05-15T18:36:00Z">
              <w:r w:rsidRPr="00A4345B">
                <w:rPr>
                  <w:szCs w:val="22"/>
                </w:rPr>
                <w:tab/>
                <w:delText>Adalimumab</w:delText>
              </w:r>
            </w:del>
          </w:p>
        </w:tc>
        <w:tc>
          <w:tcPr>
            <w:tcW w:w="720" w:type="dxa"/>
            <w:tcBorders>
              <w:top w:val="nil"/>
              <w:left w:val="nil"/>
              <w:bottom w:val="single" w:sz="4" w:space="0" w:color="auto"/>
              <w:right w:val="nil"/>
            </w:tcBorders>
          </w:tcPr>
          <w:p w:rsidR="00525235" w:rsidRPr="00A4345B" w14:paraId="4193358D" w14:textId="77777777">
            <w:pPr>
              <w:pStyle w:val="EMEANormal"/>
              <w:pPrChange w:id="11120" w:author="AbbVie21" w:date="2025-05-15T18:36:00Z">
                <w:pPr>
                  <w:tabs>
                    <w:tab w:val="left" w:pos="562"/>
                  </w:tabs>
                  <w:suppressAutoHyphens/>
                </w:pPr>
              </w:pPrChange>
              <w:rPr>
                <w:del w:id="11121" w:author="AbbVie21" w:date="2025-05-15T18:36:00Z"/>
                <w:szCs w:val="22"/>
              </w:rPr>
            </w:pPr>
            <w:del w:id="11122" w:author="AbbVie21" w:date="2025-05-15T18:36:00Z">
              <w:r w:rsidRPr="00A4345B">
                <w:rPr>
                  <w:szCs w:val="22"/>
                </w:rPr>
                <w:delText>115</w:delText>
              </w:r>
            </w:del>
          </w:p>
        </w:tc>
        <w:tc>
          <w:tcPr>
            <w:tcW w:w="1170" w:type="dxa"/>
            <w:tcBorders>
              <w:top w:val="nil"/>
              <w:left w:val="nil"/>
              <w:bottom w:val="single" w:sz="4" w:space="0" w:color="auto"/>
              <w:right w:val="nil"/>
            </w:tcBorders>
          </w:tcPr>
          <w:p w:rsidR="00525235" w:rsidRPr="00A4345B" w14:paraId="477A2E33" w14:textId="77777777">
            <w:pPr>
              <w:pStyle w:val="EMEANormal"/>
              <w:pPrChange w:id="11123" w:author="AbbVie21" w:date="2025-05-15T18:36:00Z">
                <w:pPr>
                  <w:tabs>
                    <w:tab w:val="left" w:pos="562"/>
                  </w:tabs>
                  <w:suppressAutoHyphens/>
                </w:pPr>
              </w:pPrChange>
              <w:rPr>
                <w:del w:id="11124" w:author="AbbVie21" w:date="2025-05-15T18:36:00Z"/>
                <w:szCs w:val="22"/>
              </w:rPr>
            </w:pPr>
            <w:del w:id="11125" w:author="AbbVie21" w:date="2025-05-15T18:36:00Z">
              <w:r w:rsidRPr="00A4345B">
                <w:rPr>
                  <w:szCs w:val="22"/>
                </w:rPr>
                <w:delText>45 (39,1)</w:delText>
              </w:r>
            </w:del>
          </w:p>
        </w:tc>
        <w:tc>
          <w:tcPr>
            <w:tcW w:w="1890" w:type="dxa"/>
            <w:tcBorders>
              <w:top w:val="nil"/>
              <w:left w:val="nil"/>
              <w:bottom w:val="single" w:sz="4" w:space="0" w:color="auto"/>
              <w:right w:val="nil"/>
            </w:tcBorders>
          </w:tcPr>
          <w:p w:rsidR="00525235" w:rsidRPr="00A4345B" w14:paraId="354B3B69" w14:textId="77777777">
            <w:pPr>
              <w:pStyle w:val="EMEANormal"/>
              <w:pPrChange w:id="11126" w:author="AbbVie21" w:date="2025-05-15T18:36:00Z">
                <w:pPr>
                  <w:tabs>
                    <w:tab w:val="left" w:pos="562"/>
                  </w:tabs>
                  <w:suppressAutoHyphens/>
                </w:pPr>
              </w:pPrChange>
              <w:rPr>
                <w:del w:id="11127" w:author="AbbVie21" w:date="2025-05-15T18:36:00Z"/>
                <w:szCs w:val="22"/>
              </w:rPr>
            </w:pPr>
            <w:del w:id="11128" w:author="AbbVie21" w:date="2025-05-15T18:36:00Z">
              <w:r w:rsidRPr="00A4345B">
                <w:rPr>
                  <w:szCs w:val="22"/>
                </w:rPr>
                <w:delText>NE</w:delText>
              </w:r>
            </w:del>
            <w:del w:id="11129" w:author="AbbVie21" w:date="2025-05-15T18:36:00Z">
              <w:r w:rsidRPr="00A4345B">
                <w:rPr>
                  <w:szCs w:val="22"/>
                  <w:vertAlign w:val="superscript"/>
                </w:rPr>
                <w:delText>c</w:delText>
              </w:r>
            </w:del>
          </w:p>
        </w:tc>
        <w:tc>
          <w:tcPr>
            <w:tcW w:w="720" w:type="dxa"/>
            <w:tcBorders>
              <w:top w:val="nil"/>
              <w:left w:val="nil"/>
              <w:bottom w:val="single" w:sz="4" w:space="0" w:color="auto"/>
              <w:right w:val="nil"/>
            </w:tcBorders>
          </w:tcPr>
          <w:p w:rsidR="00525235" w:rsidRPr="00A4345B" w14:paraId="2232FFAA" w14:textId="77777777">
            <w:pPr>
              <w:pStyle w:val="EMEANormal"/>
              <w:pPrChange w:id="11130" w:author="AbbVie21" w:date="2025-05-15T18:36:00Z">
                <w:pPr>
                  <w:tabs>
                    <w:tab w:val="left" w:pos="562"/>
                  </w:tabs>
                  <w:suppressAutoHyphens/>
                </w:pPr>
              </w:pPrChange>
              <w:rPr>
                <w:del w:id="11131" w:author="AbbVie21" w:date="2025-05-15T18:36:00Z"/>
                <w:szCs w:val="22"/>
              </w:rPr>
            </w:pPr>
            <w:del w:id="11132" w:author="AbbVie21" w:date="2025-05-15T18:36:00Z">
              <w:r w:rsidRPr="00A4345B">
                <w:rPr>
                  <w:szCs w:val="22"/>
                </w:rPr>
                <w:delText>0,57</w:delText>
              </w:r>
            </w:del>
          </w:p>
        </w:tc>
        <w:tc>
          <w:tcPr>
            <w:tcW w:w="1170" w:type="dxa"/>
            <w:tcBorders>
              <w:top w:val="nil"/>
              <w:left w:val="nil"/>
              <w:bottom w:val="single" w:sz="4" w:space="0" w:color="auto"/>
              <w:right w:val="nil"/>
            </w:tcBorders>
          </w:tcPr>
          <w:p w:rsidR="00525235" w:rsidRPr="00A4345B" w14:paraId="1986F267" w14:textId="77777777">
            <w:pPr>
              <w:pStyle w:val="EMEANormal"/>
              <w:pPrChange w:id="11133" w:author="AbbVie21" w:date="2025-05-15T18:36:00Z">
                <w:pPr>
                  <w:tabs>
                    <w:tab w:val="left" w:pos="562"/>
                  </w:tabs>
                  <w:suppressAutoHyphens/>
                </w:pPr>
              </w:pPrChange>
              <w:rPr>
                <w:del w:id="11134" w:author="AbbVie21" w:date="2025-05-15T18:36:00Z"/>
                <w:szCs w:val="22"/>
              </w:rPr>
            </w:pPr>
            <w:del w:id="11135" w:author="AbbVie21" w:date="2025-05-15T18:36:00Z">
              <w:r w:rsidRPr="00A4345B">
                <w:rPr>
                  <w:szCs w:val="22"/>
                </w:rPr>
                <w:delText>0,39- 0,84</w:delText>
              </w:r>
            </w:del>
          </w:p>
        </w:tc>
        <w:tc>
          <w:tcPr>
            <w:tcW w:w="1800" w:type="dxa"/>
            <w:tcBorders>
              <w:top w:val="nil"/>
              <w:left w:val="nil"/>
              <w:bottom w:val="single" w:sz="4" w:space="0" w:color="auto"/>
              <w:right w:val="nil"/>
            </w:tcBorders>
          </w:tcPr>
          <w:p w:rsidR="00525235" w:rsidRPr="00A4345B" w14:paraId="690E247E" w14:textId="77777777">
            <w:pPr>
              <w:pStyle w:val="EMEANormal"/>
              <w:pPrChange w:id="11136" w:author="AbbVie21" w:date="2025-05-15T18:36:00Z">
                <w:pPr>
                  <w:tabs>
                    <w:tab w:val="left" w:pos="562"/>
                  </w:tabs>
                  <w:suppressAutoHyphens/>
                </w:pPr>
              </w:pPrChange>
              <w:rPr>
                <w:del w:id="11137" w:author="AbbVie21" w:date="2025-05-15T18:36:00Z"/>
                <w:szCs w:val="22"/>
              </w:rPr>
            </w:pPr>
            <w:del w:id="11138" w:author="AbbVie21" w:date="2025-05-15T18:36:00Z">
              <w:r w:rsidRPr="00A4345B">
                <w:rPr>
                  <w:szCs w:val="22"/>
                </w:rPr>
                <w:delText>0,004</w:delText>
              </w:r>
            </w:del>
          </w:p>
        </w:tc>
      </w:tr>
    </w:tbl>
    <w:p w:rsidR="00525235" w:rsidRPr="00A4345B" w14:paraId="79E1093B" w14:textId="77777777">
      <w:pPr>
        <w:pStyle w:val="EMEANormal"/>
        <w:pPrChange w:id="11139" w:author="AbbVie21" w:date="2025-05-15T18:36:00Z">
          <w:pPr>
            <w:keepNext/>
            <w:tabs>
              <w:tab w:val="left" w:pos="562"/>
            </w:tabs>
            <w:suppressAutoHyphens/>
          </w:pPr>
        </w:pPrChange>
        <w:rPr>
          <w:del w:id="11140" w:author="AbbVie21" w:date="2025-05-15T18:36:00Z"/>
          <w:szCs w:val="22"/>
        </w:rPr>
      </w:pPr>
      <w:del w:id="11141" w:author="AbbVie21" w:date="2025-05-15T18:36:00Z">
        <w:r w:rsidRPr="00A4345B">
          <w:rPr>
            <w:szCs w:val="22"/>
          </w:rPr>
          <w:delText xml:space="preserve">Notă:  Eşecul la tratament în Săptămâna 6 sau după (Studiul UV I), sau în Săptămâna 2 sau după (Studiul UV II), a fost înregistrat ca eveniment. Întreruperile tratamentului din alte cauze în afară de eşec la tratament au fost înregistrate la momentul întreruperii tratamentului.  </w:delText>
        </w:r>
      </w:del>
    </w:p>
    <w:p w:rsidR="00525235" w:rsidRPr="00A4345B" w14:paraId="492C13F2" w14:textId="77777777">
      <w:pPr>
        <w:pStyle w:val="EMEANormal"/>
        <w:pPrChange w:id="11142" w:author="AbbVie21" w:date="2025-05-15T18:36:00Z">
          <w:pPr>
            <w:keepNext/>
            <w:numPr>
              <w:numId w:val="59"/>
            </w:numPr>
            <w:tabs>
              <w:tab w:val="left" w:pos="562"/>
            </w:tabs>
            <w:suppressAutoHyphens/>
            <w:spacing w:line="276" w:lineRule="auto"/>
            <w:ind w:left="540" w:hanging="540"/>
          </w:pPr>
        </w:pPrChange>
        <w:rPr>
          <w:del w:id="11143" w:author="AbbVie21" w:date="2025-05-15T18:36:00Z"/>
          <w:szCs w:val="22"/>
        </w:rPr>
      </w:pPr>
      <w:del w:id="11144" w:author="AbbVie21" w:date="2025-05-15T18:36:00Z">
        <w:r w:rsidRPr="00A4345B">
          <w:rPr>
            <w:szCs w:val="22"/>
          </w:rPr>
          <w:delText>IR (indice de risc) pentru adalimumab comparativ cu placebo, cu privire la reducerea proporţională a riscului, având ca factor tratamentul</w:delText>
        </w:r>
      </w:del>
    </w:p>
    <w:p w:rsidR="00525235" w:rsidRPr="00A4345B" w14:paraId="3B05F9F7" w14:textId="77777777">
      <w:pPr>
        <w:pStyle w:val="EMEANormal"/>
        <w:pPrChange w:id="11145" w:author="AbbVie21" w:date="2025-05-15T18:36:00Z">
          <w:pPr>
            <w:keepNext/>
            <w:numPr>
              <w:numId w:val="59"/>
            </w:numPr>
            <w:tabs>
              <w:tab w:val="left" w:pos="562"/>
            </w:tabs>
            <w:suppressAutoHyphens/>
            <w:spacing w:line="276" w:lineRule="auto"/>
            <w:ind w:left="360" w:hanging="360"/>
          </w:pPr>
        </w:pPrChange>
        <w:rPr>
          <w:del w:id="11146" w:author="AbbVie21" w:date="2025-05-15T18:36:00Z"/>
          <w:szCs w:val="22"/>
        </w:rPr>
      </w:pPr>
      <w:del w:id="11147" w:author="AbbVie21" w:date="2025-05-15T18:36:00Z">
        <w:r w:rsidRPr="00A4345B">
          <w:rPr>
            <w:szCs w:val="22"/>
          </w:rPr>
          <w:delText xml:space="preserve">Valoare </w:delText>
        </w:r>
      </w:del>
      <w:del w:id="11148" w:author="AbbVie21" w:date="2025-05-15T18:36:00Z">
        <w:r w:rsidRPr="00A4345B">
          <w:rPr>
            <w:i/>
            <w:szCs w:val="22"/>
          </w:rPr>
          <w:delText>p</w:delText>
        </w:r>
      </w:del>
      <w:del w:id="11149" w:author="AbbVie21" w:date="2025-05-15T18:36:00Z">
        <w:r w:rsidRPr="00A4345B">
          <w:rPr>
            <w:szCs w:val="22"/>
          </w:rPr>
          <w:delText xml:space="preserve"> din testul de tip log rank.</w:delText>
        </w:r>
      </w:del>
    </w:p>
    <w:p w:rsidR="00525235" w:rsidRPr="00A4345B" w14:paraId="6F534468" w14:textId="77777777">
      <w:pPr>
        <w:pStyle w:val="EMEANormal"/>
        <w:pPrChange w:id="11150" w:author="AbbVie21" w:date="2025-05-15T18:36:00Z">
          <w:pPr>
            <w:keepNext/>
            <w:numPr>
              <w:numId w:val="59"/>
            </w:numPr>
            <w:tabs>
              <w:tab w:val="left" w:pos="562"/>
            </w:tabs>
            <w:suppressAutoHyphens/>
            <w:spacing w:line="276" w:lineRule="auto"/>
            <w:ind w:left="360" w:hanging="360"/>
          </w:pPr>
        </w:pPrChange>
        <w:rPr>
          <w:del w:id="11151" w:author="AbbVie21" w:date="2025-05-15T18:36:00Z"/>
          <w:szCs w:val="22"/>
        </w:rPr>
      </w:pPr>
      <w:del w:id="11152" w:author="AbbVie21" w:date="2025-05-15T18:36:00Z">
        <w:r w:rsidRPr="00A4345B">
          <w:rPr>
            <w:szCs w:val="22"/>
          </w:rPr>
          <w:delText xml:space="preserve">NE = nu pot fi estimate. Mai puțin de jumătate dintre subiecții cu risc au avut un eveniment. </w:delText>
        </w:r>
      </w:del>
    </w:p>
    <w:p w:rsidR="00525235" w:rsidRPr="00A4345B" w14:paraId="68743527" w14:textId="77777777">
      <w:pPr>
        <w:pStyle w:val="EMEANormal"/>
        <w:pPrChange w:id="11153" w:author="AbbVie21" w:date="2025-05-15T18:36:00Z">
          <w:pPr>
            <w:keepNext/>
            <w:tabs>
              <w:tab w:val="left" w:pos="562"/>
            </w:tabs>
            <w:suppressAutoHyphens/>
            <w:jc w:val="center"/>
          </w:pPr>
        </w:pPrChange>
        <w:rPr>
          <w:del w:id="11154" w:author="AbbVie21" w:date="2025-05-15T18:36:00Z"/>
          <w:b/>
          <w:szCs w:val="22"/>
        </w:rPr>
      </w:pPr>
    </w:p>
    <w:p w:rsidR="00525235" w:rsidRPr="00A4345B" w14:paraId="4D27FE3F" w14:textId="77777777">
      <w:pPr>
        <w:pStyle w:val="EMEANormal"/>
        <w:pPrChange w:id="11155" w:author="AbbVie21" w:date="2025-05-15T18:36:00Z">
          <w:pPr>
            <w:keepNext/>
            <w:tabs>
              <w:tab w:val="left" w:pos="562"/>
            </w:tabs>
            <w:suppressAutoHyphens/>
            <w:jc w:val="center"/>
          </w:pPr>
        </w:pPrChange>
        <w:rPr>
          <w:del w:id="11156" w:author="AbbVie21" w:date="2025-05-15T18:36:00Z"/>
          <w:b/>
          <w:szCs w:val="22"/>
        </w:rPr>
      </w:pPr>
      <w:del w:id="11157" w:author="AbbVie21" w:date="2025-05-15T18:36:00Z">
        <w:r w:rsidRPr="00A4345B">
          <w:rPr>
            <w:b/>
            <w:szCs w:val="22"/>
          </w:rPr>
          <w:delText>Figura 2: Curbele Kaplan-Meier sumarizând timpul până la eșec la tratament în Săptămâna 6 sau după (Studiul UV IA) sau în Săptămâna 2 sau după (Studiul UV II)</w:delText>
        </w:r>
      </w:del>
    </w:p>
    <w:p w:rsidR="00525235" w:rsidRPr="00A4345B" w14:paraId="12519201" w14:textId="77777777">
      <w:pPr>
        <w:pStyle w:val="EMEANormal"/>
        <w:pPrChange w:id="11158" w:author="AbbVie21" w:date="2025-05-15T18:36:00Z">
          <w:pPr>
            <w:keepNext/>
            <w:tabs>
              <w:tab w:val="left" w:pos="562"/>
            </w:tabs>
            <w:suppressAutoHyphens/>
            <w:jc w:val="center"/>
          </w:pPr>
        </w:pPrChange>
        <w:rPr>
          <w:del w:id="11159" w:author="AbbVie21" w:date="2025-05-15T18:36:00Z"/>
          <w:b/>
          <w:szCs w:val="22"/>
        </w:rPr>
      </w:pPr>
      <w:del w:id="11160" w:author="AbbVie21" w:date="2025-05-15T18:36:00Z">
        <w:r w:rsidRPr="00A4345B">
          <w:rPr>
            <w:b/>
            <w:szCs w:val="22"/>
          </w:rPr>
          <w:delText xml:space="preserve"> </w:delText>
        </w:r>
      </w:del>
    </w:p>
    <w:tbl>
      <w:tblPr>
        <w:tblW w:w="9450" w:type="dxa"/>
        <w:tblInd w:w="-162" w:type="dxa"/>
        <w:tblLayout w:type="fixed"/>
        <w:tblLook w:val="04A0"/>
      </w:tblPr>
      <w:tblGrid>
        <w:gridCol w:w="644"/>
        <w:gridCol w:w="3496"/>
        <w:gridCol w:w="1170"/>
        <w:gridCol w:w="1350"/>
        <w:gridCol w:w="900"/>
        <w:gridCol w:w="1890"/>
      </w:tblGrid>
      <w:tr w14:paraId="2435B2AF" w14:textId="77777777" w:rsidTr="00FC4A92">
        <w:tblPrEx>
          <w:tblW w:w="9450" w:type="dxa"/>
          <w:tblInd w:w="-162" w:type="dxa"/>
          <w:tblLayout w:type="fixed"/>
          <w:tblLook w:val="04A0"/>
        </w:tblPrEx>
        <w:trPr>
          <w:cantSplit/>
          <w:trHeight w:val="3806"/>
          <w:del w:id="11161" w:author="AbbVie21" w:date="2025-05-15T18:36:00Z"/>
        </w:trPr>
        <w:tc>
          <w:tcPr>
            <w:tcW w:w="644" w:type="dxa"/>
            <w:textDirection w:val="btLr"/>
            <w:vAlign w:val="bottom"/>
          </w:tcPr>
          <w:p w:rsidR="00525235" w:rsidRPr="00A4345B" w14:paraId="5E5ADF0B" w14:textId="77777777">
            <w:pPr>
              <w:pStyle w:val="EMEANormal"/>
              <w:pPrChange w:id="11162" w:author="AbbVie21" w:date="2025-05-15T18:36:00Z">
                <w:pPr>
                  <w:keepNext/>
                  <w:tabs>
                    <w:tab w:val="left" w:pos="562"/>
                  </w:tabs>
                  <w:suppressAutoHyphens/>
                  <w:ind w:left="113" w:right="113"/>
                  <w:jc w:val="center"/>
                </w:pPr>
              </w:pPrChange>
              <w:rPr>
                <w:del w:id="11163" w:author="AbbVie21" w:date="2025-05-15T18:36:00Z"/>
                <w:b/>
                <w:szCs w:val="22"/>
              </w:rPr>
            </w:pPr>
            <w:del w:id="11164" w:author="AbbVie21" w:date="2025-05-15T18:36:00Z">
              <w:r w:rsidRPr="00A4345B">
                <w:rPr>
                  <w:b/>
                  <w:szCs w:val="22"/>
                </w:rPr>
                <w:delText>RATA DE EŞEC LA TRATAMENT (%)</w:delText>
              </w:r>
            </w:del>
          </w:p>
        </w:tc>
        <w:tc>
          <w:tcPr>
            <w:tcW w:w="8806" w:type="dxa"/>
            <w:gridSpan w:val="5"/>
            <w:vAlign w:val="bottom"/>
          </w:tcPr>
          <w:p w:rsidR="00525235" w:rsidRPr="00A4345B" w14:paraId="5F2B890D" w14:textId="77777777">
            <w:pPr>
              <w:pStyle w:val="EMEANormal"/>
              <w:pPrChange w:id="11165" w:author="AbbVie21" w:date="2025-05-15T18:36:00Z">
                <w:pPr>
                  <w:keepNext/>
                  <w:tabs>
                    <w:tab w:val="left" w:pos="562"/>
                  </w:tabs>
                  <w:suppressAutoHyphens/>
                </w:pPr>
              </w:pPrChange>
              <w:rPr>
                <w:del w:id="11166" w:author="AbbVie21" w:date="2025-05-15T18:36:00Z"/>
                <w:szCs w:val="22"/>
              </w:rPr>
            </w:pPr>
            <w:del w:id="11167" w:author="AbbVie21" w:date="2025-05-15T18:36:00Z">
              <w:r>
                <w:rPr>
                  <w:noProof/>
                </w:rPr>
                <w:pict>
                  <v:shape id="_x0000_i1050" type="#_x0000_t75" style="width:423.45pt;height:171.1pt;visibility:visible">
                    <v:imagedata r:id="rId11" o:title=""/>
                  </v:shape>
                </w:pict>
              </w:r>
            </w:del>
          </w:p>
        </w:tc>
      </w:tr>
      <w:tr w14:paraId="50640D09" w14:textId="77777777" w:rsidTr="00FC4A92">
        <w:tblPrEx>
          <w:tblW w:w="9450" w:type="dxa"/>
          <w:tblInd w:w="-162" w:type="dxa"/>
          <w:tblLayout w:type="fixed"/>
          <w:tblLook w:val="04A0"/>
        </w:tblPrEx>
        <w:trPr>
          <w:del w:id="11168" w:author="AbbVie21" w:date="2025-05-15T18:36:00Z"/>
        </w:trPr>
        <w:tc>
          <w:tcPr>
            <w:tcW w:w="644" w:type="dxa"/>
          </w:tcPr>
          <w:p w:rsidR="00525235" w:rsidRPr="00A4345B" w14:paraId="3B1499D3" w14:textId="77777777">
            <w:pPr>
              <w:pStyle w:val="EMEANormal"/>
              <w:pPrChange w:id="11169" w:author="AbbVie21" w:date="2025-05-15T18:36:00Z">
                <w:pPr>
                  <w:tabs>
                    <w:tab w:val="left" w:pos="562"/>
                  </w:tabs>
                  <w:suppressAutoHyphens/>
                </w:pPr>
              </w:pPrChange>
              <w:rPr>
                <w:del w:id="11170" w:author="AbbVie21" w:date="2025-05-15T18:36:00Z"/>
                <w:szCs w:val="22"/>
              </w:rPr>
            </w:pPr>
          </w:p>
        </w:tc>
        <w:tc>
          <w:tcPr>
            <w:tcW w:w="8806" w:type="dxa"/>
            <w:gridSpan w:val="5"/>
          </w:tcPr>
          <w:p w:rsidR="00525235" w:rsidRPr="00A4345B" w14:paraId="205DFA9D" w14:textId="77777777">
            <w:pPr>
              <w:pStyle w:val="EMEANormal"/>
              <w:pPrChange w:id="11171" w:author="AbbVie21" w:date="2025-05-15T18:36:00Z">
                <w:pPr>
                  <w:tabs>
                    <w:tab w:val="left" w:pos="562"/>
                  </w:tabs>
                  <w:suppressAutoHyphens/>
                  <w:jc w:val="center"/>
                </w:pPr>
              </w:pPrChange>
              <w:rPr>
                <w:del w:id="11172" w:author="AbbVie21" w:date="2025-05-15T18:36:00Z"/>
                <w:b/>
                <w:szCs w:val="22"/>
              </w:rPr>
            </w:pPr>
            <w:del w:id="11173" w:author="AbbVie21" w:date="2025-05-15T18:36:00Z">
              <w:r w:rsidRPr="00A4345B">
                <w:rPr>
                  <w:b/>
                  <w:szCs w:val="22"/>
                </w:rPr>
                <w:delText>TIMP (LUNI)</w:delText>
              </w:r>
            </w:del>
          </w:p>
        </w:tc>
      </w:tr>
      <w:tr w14:paraId="1CF70395" w14:textId="77777777" w:rsidTr="00FC4A92">
        <w:tblPrEx>
          <w:tblW w:w="9450" w:type="dxa"/>
          <w:tblInd w:w="-162" w:type="dxa"/>
          <w:tblLayout w:type="fixed"/>
          <w:tblLook w:val="04A0"/>
        </w:tblPrEx>
        <w:trPr>
          <w:del w:id="11174" w:author="AbbVie21" w:date="2025-05-15T18:36:00Z"/>
        </w:trPr>
        <w:tc>
          <w:tcPr>
            <w:tcW w:w="644" w:type="dxa"/>
          </w:tcPr>
          <w:p w:rsidR="00525235" w:rsidRPr="00A4345B" w14:paraId="2954EE5C" w14:textId="77777777">
            <w:pPr>
              <w:pStyle w:val="EMEANormal"/>
              <w:pPrChange w:id="11175" w:author="AbbVie21" w:date="2025-05-15T18:36:00Z">
                <w:pPr>
                  <w:tabs>
                    <w:tab w:val="left" w:pos="562"/>
                  </w:tabs>
                  <w:suppressAutoHyphens/>
                </w:pPr>
              </w:pPrChange>
              <w:rPr>
                <w:del w:id="11176" w:author="AbbVie21" w:date="2025-05-15T18:36:00Z"/>
                <w:szCs w:val="22"/>
              </w:rPr>
            </w:pPr>
          </w:p>
        </w:tc>
        <w:tc>
          <w:tcPr>
            <w:tcW w:w="8806" w:type="dxa"/>
            <w:gridSpan w:val="5"/>
          </w:tcPr>
          <w:p w:rsidR="00525235" w:rsidRPr="00A4345B" w14:paraId="3A48FBF7" w14:textId="77777777">
            <w:pPr>
              <w:pStyle w:val="EMEANormal"/>
              <w:pPrChange w:id="11177" w:author="AbbVie21" w:date="2025-05-15T18:36:00Z">
                <w:pPr>
                  <w:tabs>
                    <w:tab w:val="left" w:pos="562"/>
                  </w:tabs>
                  <w:suppressAutoHyphens/>
                  <w:jc w:val="center"/>
                </w:pPr>
              </w:pPrChange>
              <w:rPr>
                <w:del w:id="11178" w:author="AbbVie21" w:date="2025-05-15T18:36:00Z"/>
                <w:b/>
                <w:szCs w:val="22"/>
              </w:rPr>
            </w:pPr>
          </w:p>
        </w:tc>
      </w:tr>
      <w:tr w14:paraId="312D310B" w14:textId="77777777" w:rsidTr="00FC4A92">
        <w:tblPrEx>
          <w:tblW w:w="9450" w:type="dxa"/>
          <w:tblInd w:w="-162" w:type="dxa"/>
          <w:tblLayout w:type="fixed"/>
          <w:tblLook w:val="04A0"/>
        </w:tblPrEx>
        <w:trPr>
          <w:del w:id="11179" w:author="AbbVie21" w:date="2025-05-15T18:36:00Z"/>
        </w:trPr>
        <w:tc>
          <w:tcPr>
            <w:tcW w:w="644" w:type="dxa"/>
          </w:tcPr>
          <w:p w:rsidR="00525235" w:rsidRPr="00A4345B" w14:paraId="4B511E3B" w14:textId="77777777">
            <w:pPr>
              <w:pStyle w:val="EMEANormal"/>
              <w:pPrChange w:id="11180" w:author="AbbVie21" w:date="2025-05-15T18:36:00Z">
                <w:pPr>
                  <w:tabs>
                    <w:tab w:val="left" w:pos="562"/>
                  </w:tabs>
                  <w:suppressAutoHyphens/>
                </w:pPr>
              </w:pPrChange>
              <w:rPr>
                <w:del w:id="11181" w:author="AbbVie21" w:date="2025-05-15T18:36:00Z"/>
                <w:szCs w:val="22"/>
              </w:rPr>
            </w:pPr>
          </w:p>
        </w:tc>
        <w:tc>
          <w:tcPr>
            <w:tcW w:w="3496" w:type="dxa"/>
          </w:tcPr>
          <w:p w:rsidR="00525235" w:rsidRPr="00A4345B" w14:paraId="020192A2" w14:textId="77777777">
            <w:pPr>
              <w:pStyle w:val="EMEANormal"/>
              <w:pPrChange w:id="11182" w:author="AbbVie21" w:date="2025-05-15T18:36:00Z">
                <w:pPr>
                  <w:tabs>
                    <w:tab w:val="left" w:pos="562"/>
                  </w:tabs>
                  <w:suppressAutoHyphens/>
                </w:pPr>
              </w:pPrChange>
              <w:rPr>
                <w:del w:id="11183" w:author="AbbVie21" w:date="2025-05-15T18:36:00Z"/>
                <w:szCs w:val="22"/>
              </w:rPr>
            </w:pPr>
            <w:del w:id="11184" w:author="AbbVie21" w:date="2025-05-15T18:36:00Z">
              <w:r w:rsidRPr="00A4345B">
                <w:rPr>
                  <w:szCs w:val="22"/>
                </w:rPr>
                <w:delText xml:space="preserve">Studiul UV I                     Tratament                      </w:delText>
              </w:r>
            </w:del>
          </w:p>
        </w:tc>
        <w:tc>
          <w:tcPr>
            <w:tcW w:w="1170" w:type="dxa"/>
          </w:tcPr>
          <w:p w:rsidR="00525235" w:rsidRPr="00A4345B" w14:paraId="1162F21F" w14:textId="77777777">
            <w:pPr>
              <w:pStyle w:val="EMEANormal"/>
              <w:pPrChange w:id="11185" w:author="AbbVie21" w:date="2025-05-15T18:36:00Z">
                <w:pPr>
                  <w:tabs>
                    <w:tab w:val="left" w:pos="562"/>
                  </w:tabs>
                  <w:suppressAutoHyphens/>
                  <w:jc w:val="right"/>
                </w:pPr>
              </w:pPrChange>
              <w:rPr>
                <w:del w:id="11186" w:author="AbbVie21" w:date="2025-05-15T18:36:00Z"/>
                <w:szCs w:val="22"/>
              </w:rPr>
            </w:pPr>
            <w:del w:id="11187" w:author="AbbVie21" w:date="2025-05-15T18:36:00Z">
              <w:r>
                <w:rPr>
                  <w:noProof/>
                  <w:szCs w:val="22"/>
                </w:rPr>
                <w:pict>
                  <v:shape id="_x0000_i1051" type="#_x0000_t75" alt="Humira Uveitis Figure 5_2" style="width:30.65pt;height:12.85pt;visibility:visible">
                    <v:imagedata r:id="rId12" o:title="Humira Uveitis Figure 5_2"/>
                  </v:shape>
                </w:pict>
              </w:r>
            </w:del>
          </w:p>
        </w:tc>
        <w:tc>
          <w:tcPr>
            <w:tcW w:w="1350" w:type="dxa"/>
          </w:tcPr>
          <w:p w:rsidR="00525235" w:rsidRPr="00A4345B" w14:paraId="1BEF5B9E" w14:textId="77777777">
            <w:pPr>
              <w:pStyle w:val="EMEANormal"/>
              <w:pPrChange w:id="11188" w:author="AbbVie21" w:date="2025-05-15T18:36:00Z">
                <w:pPr>
                  <w:tabs>
                    <w:tab w:val="left" w:pos="562"/>
                  </w:tabs>
                  <w:suppressAutoHyphens/>
                </w:pPr>
              </w:pPrChange>
              <w:rPr>
                <w:del w:id="11189" w:author="AbbVie21" w:date="2025-05-15T18:36:00Z"/>
                <w:szCs w:val="22"/>
              </w:rPr>
            </w:pPr>
            <w:del w:id="11190" w:author="AbbVie21" w:date="2025-05-15T18:36:00Z">
              <w:r w:rsidRPr="00A4345B">
                <w:rPr>
                  <w:szCs w:val="22"/>
                </w:rPr>
                <w:delText>Placebo</w:delText>
              </w:r>
            </w:del>
          </w:p>
        </w:tc>
        <w:tc>
          <w:tcPr>
            <w:tcW w:w="900" w:type="dxa"/>
          </w:tcPr>
          <w:p w:rsidR="00525235" w:rsidRPr="00A4345B" w14:paraId="489A8A66" w14:textId="77777777">
            <w:pPr>
              <w:pStyle w:val="EMEANormal"/>
              <w:pPrChange w:id="11191" w:author="AbbVie21" w:date="2025-05-15T18:36:00Z">
                <w:pPr>
                  <w:tabs>
                    <w:tab w:val="left" w:pos="562"/>
                  </w:tabs>
                  <w:suppressAutoHyphens/>
                  <w:jc w:val="right"/>
                </w:pPr>
              </w:pPrChange>
              <w:rPr>
                <w:del w:id="11192" w:author="AbbVie21" w:date="2025-05-15T18:36:00Z"/>
                <w:szCs w:val="22"/>
              </w:rPr>
            </w:pPr>
            <w:del w:id="11193" w:author="AbbVie21" w:date="2025-05-15T18:36:00Z">
              <w:r>
                <w:rPr>
                  <w:noProof/>
                  <w:szCs w:val="22"/>
                </w:rPr>
                <w:pict>
                  <v:shape id="_x0000_i1052" type="#_x0000_t75" alt="Humira Uveitis Figure 5_2" style="width:44.2pt;height:12.85pt;visibility:visible">
                    <v:imagedata r:id="rId13" o:title="Humira Uveitis Figure 5_2"/>
                  </v:shape>
                </w:pict>
              </w:r>
            </w:del>
          </w:p>
        </w:tc>
        <w:tc>
          <w:tcPr>
            <w:tcW w:w="1890" w:type="dxa"/>
          </w:tcPr>
          <w:p w:rsidR="00525235" w:rsidRPr="00A4345B" w14:paraId="6BBC4843" w14:textId="77777777">
            <w:pPr>
              <w:pStyle w:val="EMEANormal"/>
              <w:pPrChange w:id="11194" w:author="AbbVie21" w:date="2025-05-15T18:36:00Z">
                <w:pPr>
                  <w:tabs>
                    <w:tab w:val="left" w:pos="562"/>
                  </w:tabs>
                  <w:suppressAutoHyphens/>
                </w:pPr>
              </w:pPrChange>
              <w:rPr>
                <w:del w:id="11195" w:author="AbbVie21" w:date="2025-05-15T18:36:00Z"/>
                <w:szCs w:val="22"/>
              </w:rPr>
            </w:pPr>
            <w:del w:id="11196" w:author="AbbVie21" w:date="2025-05-15T18:36:00Z">
              <w:r w:rsidRPr="00A4345B">
                <w:rPr>
                  <w:szCs w:val="22"/>
                </w:rPr>
                <w:delText>Adalimumab</w:delText>
              </w:r>
            </w:del>
          </w:p>
        </w:tc>
      </w:tr>
      <w:tr w14:paraId="132BFC01" w14:textId="77777777" w:rsidTr="0019233D">
        <w:tblPrEx>
          <w:tblW w:w="9450" w:type="dxa"/>
          <w:tblInd w:w="-162" w:type="dxa"/>
          <w:tblLayout w:type="fixed"/>
          <w:tblLook w:val="04A0"/>
        </w:tblPrEx>
        <w:trPr>
          <w:cantSplit/>
          <w:trHeight w:val="1134"/>
          <w:del w:id="11197" w:author="AbbVie21" w:date="2025-05-15T18:36:00Z"/>
        </w:trPr>
        <w:tc>
          <w:tcPr>
            <w:tcW w:w="644" w:type="dxa"/>
            <w:textDirection w:val="btLr"/>
          </w:tcPr>
          <w:p w:rsidR="00525235" w:rsidRPr="00A4345B" w14:paraId="2DBF52D5" w14:textId="77777777">
            <w:pPr>
              <w:pStyle w:val="EMEANormal"/>
              <w:pPrChange w:id="11198" w:author="AbbVie21" w:date="2025-05-15T18:36:00Z">
                <w:pPr>
                  <w:tabs>
                    <w:tab w:val="left" w:pos="562"/>
                  </w:tabs>
                  <w:suppressAutoHyphens/>
                  <w:ind w:left="113" w:right="113"/>
                  <w:jc w:val="center"/>
                </w:pPr>
              </w:pPrChange>
              <w:rPr>
                <w:del w:id="11199" w:author="AbbVie21" w:date="2025-05-15T18:36:00Z"/>
                <w:szCs w:val="22"/>
              </w:rPr>
            </w:pPr>
            <w:del w:id="11200" w:author="AbbVie21" w:date="2025-05-15T18:36:00Z">
              <w:r w:rsidRPr="00A4345B">
                <w:rPr>
                  <w:b/>
                  <w:szCs w:val="22"/>
                </w:rPr>
                <w:delText>RATA DE EŞEC LA TRATAMENT (%)</w:delText>
              </w:r>
            </w:del>
          </w:p>
        </w:tc>
        <w:tc>
          <w:tcPr>
            <w:tcW w:w="8806" w:type="dxa"/>
            <w:gridSpan w:val="5"/>
          </w:tcPr>
          <w:p w:rsidR="00525235" w:rsidRPr="00A4345B" w14:paraId="1FD97512" w14:textId="77777777">
            <w:pPr>
              <w:pStyle w:val="EMEANormal"/>
              <w:pPrChange w:id="11201" w:author="AbbVie21" w:date="2025-05-15T18:36:00Z">
                <w:pPr>
                  <w:tabs>
                    <w:tab w:val="left" w:pos="562"/>
                  </w:tabs>
                  <w:suppressAutoHyphens/>
                  <w:jc w:val="center"/>
                </w:pPr>
              </w:pPrChange>
              <w:rPr>
                <w:del w:id="11202" w:author="AbbVie21" w:date="2025-05-15T18:36:00Z"/>
                <w:b/>
                <w:szCs w:val="22"/>
              </w:rPr>
            </w:pPr>
            <w:del w:id="11203" w:author="AbbVie21" w:date="2025-05-15T18:36:00Z">
              <w:r>
                <w:rPr>
                  <w:b/>
                  <w:noProof/>
                  <w:szCs w:val="22"/>
                </w:rPr>
                <w:pict>
                  <v:shape id="_x0000_i1053" type="#_x0000_t75" style="width:6in;height:173.25pt;visibility:visible">
                    <v:imagedata r:id="rId20" o:title=""/>
                  </v:shape>
                </w:pict>
              </w:r>
            </w:del>
          </w:p>
          <w:p w:rsidR="00525235" w:rsidRPr="00A4345B" w14:paraId="746CF626" w14:textId="77777777">
            <w:pPr>
              <w:pStyle w:val="EMEANormal"/>
              <w:pPrChange w:id="11204" w:author="AbbVie21" w:date="2025-05-15T18:36:00Z">
                <w:pPr>
                  <w:tabs>
                    <w:tab w:val="left" w:pos="562"/>
                  </w:tabs>
                  <w:suppressAutoHyphens/>
                  <w:jc w:val="center"/>
                </w:pPr>
              </w:pPrChange>
              <w:rPr>
                <w:del w:id="11205" w:author="AbbVie21" w:date="2025-05-15T18:36:00Z"/>
                <w:b/>
                <w:szCs w:val="22"/>
              </w:rPr>
            </w:pPr>
            <w:del w:id="11206" w:author="AbbVie21" w:date="2025-05-15T18:36:00Z">
              <w:r w:rsidRPr="00A4345B">
                <w:rPr>
                  <w:b/>
                  <w:szCs w:val="22"/>
                </w:rPr>
                <w:delText>TIMP (LUNI)</w:delText>
              </w:r>
            </w:del>
          </w:p>
        </w:tc>
      </w:tr>
      <w:tr w14:paraId="0F24C11B" w14:textId="77777777" w:rsidTr="00FC4A92">
        <w:tblPrEx>
          <w:tblW w:w="9450" w:type="dxa"/>
          <w:tblInd w:w="-162" w:type="dxa"/>
          <w:tblLayout w:type="fixed"/>
          <w:tblLook w:val="04A0"/>
        </w:tblPrEx>
        <w:trPr>
          <w:trHeight w:val="369"/>
          <w:del w:id="11207" w:author="AbbVie21" w:date="2025-05-15T18:36:00Z"/>
        </w:trPr>
        <w:tc>
          <w:tcPr>
            <w:tcW w:w="644" w:type="dxa"/>
          </w:tcPr>
          <w:p w:rsidR="00525235" w:rsidRPr="00A4345B" w14:paraId="196F70EE" w14:textId="77777777">
            <w:pPr>
              <w:pStyle w:val="EMEANormal"/>
              <w:pPrChange w:id="11208" w:author="AbbVie21" w:date="2025-05-15T18:36:00Z">
                <w:pPr>
                  <w:tabs>
                    <w:tab w:val="left" w:pos="562"/>
                  </w:tabs>
                  <w:suppressAutoHyphens/>
                </w:pPr>
              </w:pPrChange>
              <w:rPr>
                <w:del w:id="11209" w:author="AbbVie21" w:date="2025-05-15T18:36:00Z"/>
                <w:szCs w:val="22"/>
              </w:rPr>
            </w:pPr>
          </w:p>
        </w:tc>
        <w:tc>
          <w:tcPr>
            <w:tcW w:w="3496" w:type="dxa"/>
          </w:tcPr>
          <w:p w:rsidR="00525235" w:rsidRPr="00A4345B" w14:paraId="634C27A3" w14:textId="77777777">
            <w:pPr>
              <w:pStyle w:val="EMEANormal"/>
              <w:pPrChange w:id="11210" w:author="AbbVie21" w:date="2025-05-15T18:36:00Z">
                <w:pPr>
                  <w:tabs>
                    <w:tab w:val="left" w:pos="562"/>
                  </w:tabs>
                  <w:suppressAutoHyphens/>
                </w:pPr>
              </w:pPrChange>
              <w:rPr>
                <w:del w:id="11211" w:author="AbbVie21" w:date="2025-05-15T18:36:00Z"/>
                <w:szCs w:val="22"/>
              </w:rPr>
            </w:pPr>
            <w:del w:id="11212" w:author="AbbVie21" w:date="2025-05-15T18:36:00Z">
              <w:r w:rsidRPr="00A4345B">
                <w:rPr>
                  <w:szCs w:val="22"/>
                </w:rPr>
                <w:delText xml:space="preserve">Studiul UV II                Tratament                   </w:delText>
              </w:r>
            </w:del>
          </w:p>
        </w:tc>
        <w:tc>
          <w:tcPr>
            <w:tcW w:w="1170" w:type="dxa"/>
          </w:tcPr>
          <w:p w:rsidR="00525235" w:rsidRPr="00A4345B" w14:paraId="7B99757F" w14:textId="77777777">
            <w:pPr>
              <w:pStyle w:val="EMEANormal"/>
              <w:pPrChange w:id="11213" w:author="AbbVie21" w:date="2025-05-15T18:36:00Z">
                <w:pPr>
                  <w:tabs>
                    <w:tab w:val="left" w:pos="562"/>
                  </w:tabs>
                  <w:suppressAutoHyphens/>
                  <w:jc w:val="right"/>
                </w:pPr>
              </w:pPrChange>
              <w:rPr>
                <w:del w:id="11214" w:author="AbbVie21" w:date="2025-05-15T18:36:00Z"/>
                <w:szCs w:val="22"/>
              </w:rPr>
            </w:pPr>
            <w:del w:id="11215" w:author="AbbVie21" w:date="2025-05-15T18:36:00Z">
              <w:r>
                <w:rPr>
                  <w:noProof/>
                  <w:szCs w:val="22"/>
                </w:rPr>
                <w:pict>
                  <v:shape id="_x0000_i1054" type="#_x0000_t75" alt="Humira Uveitis Figure 5_2" style="width:30.65pt;height:12.85pt;visibility:visible">
                    <v:imagedata r:id="rId12" o:title="Humira Uveitis Figure 5_2"/>
                  </v:shape>
                </w:pict>
              </w:r>
            </w:del>
          </w:p>
        </w:tc>
        <w:tc>
          <w:tcPr>
            <w:tcW w:w="1350" w:type="dxa"/>
          </w:tcPr>
          <w:p w:rsidR="00525235" w:rsidRPr="00A4345B" w14:paraId="493D8ECF" w14:textId="77777777">
            <w:pPr>
              <w:pStyle w:val="EMEANormal"/>
              <w:pPrChange w:id="11216" w:author="AbbVie21" w:date="2025-05-15T18:36:00Z">
                <w:pPr>
                  <w:tabs>
                    <w:tab w:val="left" w:pos="562"/>
                  </w:tabs>
                  <w:suppressAutoHyphens/>
                </w:pPr>
              </w:pPrChange>
              <w:rPr>
                <w:del w:id="11217" w:author="AbbVie21" w:date="2025-05-15T18:36:00Z"/>
                <w:szCs w:val="22"/>
              </w:rPr>
            </w:pPr>
            <w:del w:id="11218" w:author="AbbVie21" w:date="2025-05-15T18:36:00Z">
              <w:r w:rsidRPr="00A4345B">
                <w:rPr>
                  <w:szCs w:val="22"/>
                </w:rPr>
                <w:delText>Placebo</w:delText>
              </w:r>
            </w:del>
          </w:p>
        </w:tc>
        <w:tc>
          <w:tcPr>
            <w:tcW w:w="900" w:type="dxa"/>
          </w:tcPr>
          <w:p w:rsidR="00525235" w:rsidRPr="00A4345B" w14:paraId="599C76D6" w14:textId="77777777">
            <w:pPr>
              <w:pStyle w:val="EMEANormal"/>
              <w:pPrChange w:id="11219" w:author="AbbVie21" w:date="2025-05-15T18:36:00Z">
                <w:pPr>
                  <w:tabs>
                    <w:tab w:val="left" w:pos="562"/>
                  </w:tabs>
                  <w:suppressAutoHyphens/>
                  <w:jc w:val="right"/>
                </w:pPr>
              </w:pPrChange>
              <w:rPr>
                <w:del w:id="11220" w:author="AbbVie21" w:date="2025-05-15T18:36:00Z"/>
                <w:szCs w:val="22"/>
              </w:rPr>
            </w:pPr>
            <w:del w:id="11221" w:author="AbbVie21" w:date="2025-05-15T18:36:00Z">
              <w:r>
                <w:rPr>
                  <w:noProof/>
                  <w:szCs w:val="22"/>
                </w:rPr>
                <w:pict>
                  <v:shape id="_x0000_i1055" type="#_x0000_t75" alt="Humira Uveitis Figure 5_2" style="width:44.2pt;height:12.85pt;visibility:visible">
                    <v:imagedata r:id="rId13" o:title="Humira Uveitis Figure 5_2"/>
                  </v:shape>
                </w:pict>
              </w:r>
            </w:del>
          </w:p>
        </w:tc>
        <w:tc>
          <w:tcPr>
            <w:tcW w:w="1890" w:type="dxa"/>
          </w:tcPr>
          <w:p w:rsidR="00525235" w:rsidRPr="00A4345B" w14:paraId="6287CF33" w14:textId="77777777">
            <w:pPr>
              <w:pStyle w:val="EMEANormal"/>
              <w:pPrChange w:id="11222" w:author="AbbVie21" w:date="2025-05-15T18:36:00Z">
                <w:pPr>
                  <w:tabs>
                    <w:tab w:val="left" w:pos="562"/>
                  </w:tabs>
                  <w:suppressAutoHyphens/>
                </w:pPr>
              </w:pPrChange>
              <w:rPr>
                <w:del w:id="11223" w:author="AbbVie21" w:date="2025-05-15T18:36:00Z"/>
                <w:szCs w:val="22"/>
              </w:rPr>
            </w:pPr>
            <w:del w:id="11224" w:author="AbbVie21" w:date="2025-05-15T18:36:00Z">
              <w:r w:rsidRPr="00A4345B">
                <w:rPr>
                  <w:szCs w:val="22"/>
                </w:rPr>
                <w:delText>Adalimumab</w:delText>
              </w:r>
            </w:del>
          </w:p>
        </w:tc>
      </w:tr>
      <w:tr w14:paraId="717B12B7" w14:textId="77777777" w:rsidTr="00FC4A92">
        <w:tblPrEx>
          <w:tblW w:w="9450" w:type="dxa"/>
          <w:tblInd w:w="-162" w:type="dxa"/>
          <w:tblLayout w:type="fixed"/>
          <w:tblLook w:val="04A0"/>
        </w:tblPrEx>
        <w:trPr>
          <w:trHeight w:val="629"/>
          <w:del w:id="11225" w:author="AbbVie21" w:date="2025-05-15T18:36:00Z"/>
        </w:trPr>
        <w:tc>
          <w:tcPr>
            <w:tcW w:w="9450" w:type="dxa"/>
            <w:gridSpan w:val="6"/>
            <w:vAlign w:val="center"/>
          </w:tcPr>
          <w:p w:rsidR="00525235" w:rsidRPr="00A4345B" w14:paraId="1010D9AA" w14:textId="77777777">
            <w:pPr>
              <w:pStyle w:val="EMEANormal"/>
              <w:pPrChange w:id="11226" w:author="AbbVie21" w:date="2025-05-15T18:36:00Z">
                <w:pPr>
                  <w:tabs>
                    <w:tab w:val="left" w:pos="562"/>
                  </w:tabs>
                  <w:suppressAutoHyphens/>
                  <w:ind w:left="158" w:hanging="158"/>
                </w:pPr>
              </w:pPrChange>
              <w:rPr>
                <w:del w:id="11227" w:author="AbbVie21" w:date="2025-05-15T18:36:00Z"/>
                <w:szCs w:val="22"/>
              </w:rPr>
            </w:pPr>
            <w:del w:id="11228" w:author="AbbVie21" w:date="2025-05-15T18:36:00Z">
              <w:r w:rsidRPr="00A4345B">
                <w:rPr>
                  <w:szCs w:val="22"/>
                </w:rPr>
                <w:delText xml:space="preserve">   Notă: P# = Placebo (Număr al Evenimentelor/Număr la Risc); A# = HUMIRA (Număr al     Evenimentelor/Număr la Risc).</w:delText>
              </w:r>
            </w:del>
          </w:p>
        </w:tc>
      </w:tr>
    </w:tbl>
    <w:p w:rsidR="00525235" w:rsidRPr="00A4345B" w14:paraId="1989ED05" w14:textId="77777777">
      <w:pPr>
        <w:pStyle w:val="EMEANormal"/>
        <w:pPrChange w:id="11229" w:author="AbbVie21" w:date="2025-05-15T18:36:00Z">
          <w:pPr>
            <w:tabs>
              <w:tab w:val="left" w:pos="562"/>
            </w:tabs>
            <w:suppressAutoHyphens/>
          </w:pPr>
        </w:pPrChange>
        <w:rPr>
          <w:del w:id="11230" w:author="AbbVie21" w:date="2025-05-15T18:36:00Z"/>
          <w:szCs w:val="22"/>
        </w:rPr>
      </w:pPr>
    </w:p>
    <w:p w:rsidR="00525235" w:rsidRPr="00A4345B" w14:paraId="5B569A14" w14:textId="77777777">
      <w:pPr>
        <w:pStyle w:val="EMEANormal"/>
        <w:pPrChange w:id="11231" w:author="AbbVie21" w:date="2025-05-15T18:36:00Z">
          <w:pPr>
            <w:tabs>
              <w:tab w:val="left" w:pos="562"/>
            </w:tabs>
            <w:suppressAutoHyphens/>
          </w:pPr>
        </w:pPrChange>
        <w:rPr>
          <w:del w:id="11232" w:author="AbbVie21" w:date="2025-05-15T18:36:00Z"/>
          <w:szCs w:val="22"/>
        </w:rPr>
      </w:pPr>
      <w:del w:id="11233" w:author="AbbVie21" w:date="2025-05-15T18:36:00Z">
        <w:r w:rsidRPr="00A4345B">
          <w:rPr>
            <w:szCs w:val="22"/>
          </w:rPr>
          <w:delText>În Studiul UV I s-au observat, pentru fiecare componentă a eșecului la tratament, diferenţe semnificative statistic în favoarea adalimumab comparativ cu placebo. În Studiul UV II, s-au observat diferențe semnificative statistic doar pentru acuitatea vizuală, dar celelalte componente au fost din punct de vedere numeric în favoarea adalimumab.</w:delText>
        </w:r>
      </w:del>
    </w:p>
    <w:p w:rsidR="00525235" w:rsidRPr="00A4345B" w14:paraId="2461D320" w14:textId="77777777">
      <w:pPr>
        <w:pStyle w:val="EMEANormal"/>
        <w:pPrChange w:id="11234" w:author="AbbVie21" w:date="2025-05-15T18:36:00Z">
          <w:pPr>
            <w:tabs>
              <w:tab w:val="left" w:pos="562"/>
            </w:tabs>
            <w:suppressAutoHyphens/>
          </w:pPr>
        </w:pPrChange>
        <w:rPr>
          <w:del w:id="11235" w:author="AbbVie21" w:date="2025-05-15T18:36:00Z"/>
          <w:szCs w:val="24"/>
        </w:rPr>
      </w:pPr>
    </w:p>
    <w:p w:rsidR="00525235" w:rsidRPr="00A4345B" w14:paraId="57ED2EA4" w14:textId="77777777">
      <w:pPr>
        <w:pStyle w:val="EMEANormal"/>
        <w:pPrChange w:id="11236" w:author="AbbVie21" w:date="2025-05-15T18:36:00Z">
          <w:pPr>
            <w:tabs>
              <w:tab w:val="left" w:pos="562"/>
            </w:tabs>
            <w:suppressAutoHyphens/>
          </w:pPr>
        </w:pPrChange>
        <w:rPr>
          <w:del w:id="11237" w:author="AbbVie21" w:date="2025-05-15T18:36:00Z"/>
          <w:szCs w:val="22"/>
        </w:rPr>
      </w:pPr>
      <w:del w:id="11238" w:author="AbbVie21" w:date="2025-05-15T18:36:00Z">
        <w:r w:rsidRPr="00A4345B">
          <w:rPr>
            <w:szCs w:val="22"/>
          </w:rPr>
          <w:delText>Din cei 424 subiecți incluși în faza de extensie ne-controlată pe termen lung a Studiilor UV I și UV II, 60 subiecți au fost considerați neeligibili (de exemplu din cauza deviațiilor sau din cauza complicațiilor secundare retinopatiei diabetice, din cauza intervenției chirurgicale de cataractă sau vitrectomiei) și au fost excluși din analiza primară privind eficacitatea. Din cei 364 de pacienți rămași, 269 (74%) pacienți evaluabili au atins 78 săptămâni de tratament deschis cu adalimumab. Pe baza evaluării datelor observate, 216 (80,3%) au fost în stare de repaus al bolii (fără leziuni inflamatorii active, celularitatea CA ≤ 0,5+, CV ≤ 0,5+) utilizând concomitent corticosteroizi în doze ≤ 7,5 mg pe zi iar 178 (66,2% ) au fost în stare de repaus fără utilizare de corticosteroizi. În săptămâna 78 AVCO a fost fie îmbunătățită, fie menținută (deteriorare &lt;5 litere) la 88,6% din cazuri. Datele după Săptămâna 78 au fost în general în concordanță cu aceste rezultate, dar numărul de subiecți înrolați a scăzut după această dată. În general, dintre pacienții care au întrerupt studiul, 18% au întrerupt tratamentul din cauza reacțiilor adverse și 8% din cauza răspunsului insuficient la tratamentul cu adalimumab.</w:delText>
        </w:r>
      </w:del>
    </w:p>
    <w:p w:rsidR="00525235" w:rsidRPr="00A4345B" w14:paraId="41233660" w14:textId="77777777">
      <w:pPr>
        <w:pStyle w:val="EMEANormal"/>
        <w:pPrChange w:id="11239" w:author="AbbVie21" w:date="2025-05-15T18:36:00Z">
          <w:pPr>
            <w:tabs>
              <w:tab w:val="left" w:pos="562"/>
            </w:tabs>
            <w:suppressAutoHyphens/>
          </w:pPr>
        </w:pPrChange>
        <w:rPr>
          <w:del w:id="11240" w:author="AbbVie21" w:date="2025-05-15T18:36:00Z"/>
          <w:szCs w:val="22"/>
        </w:rPr>
      </w:pPr>
    </w:p>
    <w:p w:rsidR="00525235" w:rsidRPr="00A4345B" w14:paraId="7EE9D0D2" w14:textId="77777777">
      <w:pPr>
        <w:pStyle w:val="EMEANormal"/>
        <w:pPrChange w:id="11241" w:author="AbbVie21" w:date="2025-05-15T18:36:00Z">
          <w:pPr>
            <w:tabs>
              <w:tab w:val="left" w:pos="562"/>
            </w:tabs>
            <w:suppressAutoHyphens/>
          </w:pPr>
        </w:pPrChange>
        <w:rPr>
          <w:del w:id="11242" w:author="AbbVie21" w:date="2025-05-15T18:36:00Z"/>
          <w:i/>
          <w:szCs w:val="22"/>
          <w:u w:val="single"/>
        </w:rPr>
      </w:pPr>
      <w:del w:id="11243" w:author="AbbVie21" w:date="2025-05-15T18:36:00Z">
        <w:r w:rsidRPr="00A4345B">
          <w:rPr>
            <w:i/>
            <w:szCs w:val="22"/>
            <w:u w:val="single"/>
          </w:rPr>
          <w:delText>Calitatea vieţii</w:delText>
        </w:r>
      </w:del>
    </w:p>
    <w:p w:rsidR="00525235" w:rsidRPr="00A4345B" w14:paraId="6AFD0139" w14:textId="77777777">
      <w:pPr>
        <w:pStyle w:val="EMEANormal"/>
        <w:pPrChange w:id="11244" w:author="AbbVie21" w:date="2025-05-15T18:36:00Z">
          <w:pPr>
            <w:tabs>
              <w:tab w:val="left" w:pos="562"/>
            </w:tabs>
            <w:suppressAutoHyphens/>
          </w:pPr>
        </w:pPrChange>
        <w:rPr>
          <w:del w:id="11245" w:author="AbbVie21" w:date="2025-05-15T18:36:00Z"/>
          <w:szCs w:val="22"/>
        </w:rPr>
      </w:pPr>
    </w:p>
    <w:p w:rsidR="00525235" w:rsidRPr="00A4345B" w14:paraId="0724C825" w14:textId="77777777">
      <w:pPr>
        <w:pStyle w:val="EMEANormal"/>
        <w:pPrChange w:id="11246" w:author="AbbVie21" w:date="2025-05-15T18:36:00Z">
          <w:pPr>
            <w:tabs>
              <w:tab w:val="left" w:pos="562"/>
            </w:tabs>
            <w:suppressAutoHyphens/>
          </w:pPr>
        </w:pPrChange>
        <w:rPr>
          <w:del w:id="11247" w:author="AbbVie21" w:date="2025-05-15T18:36:00Z"/>
          <w:szCs w:val="22"/>
        </w:rPr>
      </w:pPr>
      <w:del w:id="11248" w:author="AbbVie21" w:date="2025-05-15T18:36:00Z">
        <w:r w:rsidRPr="00A4345B">
          <w:rPr>
            <w:szCs w:val="22"/>
          </w:rPr>
          <w:delText>Rezultatele raportate de către pacienţi cu privire la funcția vizuală au fost măsurate, în ambele studii clinice, folosindu-se chestionarul NEI VFQ-25. În Studiul UV I, majoritatea subscorurilor au fost în favoarea Humira din punct de vedere numeric, cu diferențe medii semnificative statistic pentru acuitatea vizuală în general, durerea oculară, vederea de aproape, sănătatea mintală și scorul total și, în Studiul UV II, pentru acuitatea vizuală în general și sănătatea mintală. În Studiul UV I, efectele legate de acuitatea vizuală nu au fost în favoarea Humira din punct de vedere numeric pentru vederea cromatică și, în Studiul UV II, pentru vederea cromatică, vedere periferică şi vederea de aproape.</w:delText>
        </w:r>
      </w:del>
    </w:p>
    <w:p w:rsidR="00525235" w:rsidRPr="00A4345B" w14:paraId="291EDE3A" w14:textId="77777777">
      <w:pPr>
        <w:pStyle w:val="EMEANormal"/>
        <w:pPrChange w:id="11249" w:author="AbbVie21" w:date="2025-05-15T18:36:00Z">
          <w:pPr>
            <w:keepNext/>
            <w:tabs>
              <w:tab w:val="left" w:pos="562"/>
            </w:tabs>
            <w:suppressAutoHyphens/>
            <w:ind w:left="360" w:hanging="360"/>
            <w:outlineLvl w:val="0"/>
          </w:pPr>
        </w:pPrChange>
        <w:rPr>
          <w:del w:id="11250" w:author="AbbVie21" w:date="2025-05-15T18:36:00Z"/>
          <w:i/>
        </w:rPr>
      </w:pPr>
    </w:p>
    <w:p w:rsidR="00525235" w:rsidRPr="00D10520" w14:paraId="2040260C" w14:textId="77777777">
      <w:pPr>
        <w:pStyle w:val="EMEANormal"/>
        <w:keepNext w:val="0"/>
        <w:pPrChange w:id="11251" w:author="AbbVie21" w:date="2025-05-15T18:36:00Z">
          <w:pPr>
            <w:pStyle w:val="EMEANormal"/>
            <w:keepNext/>
          </w:pPr>
        </w:pPrChange>
        <w:rPr>
          <w:del w:id="11252" w:author="AbbVie21" w:date="2025-05-15T18:36:00Z"/>
          <w:szCs w:val="22"/>
          <w:u w:val="single"/>
          <w:lang w:val="ro-RO"/>
        </w:rPr>
      </w:pPr>
      <w:del w:id="11253" w:author="AbbVie21" w:date="2025-05-15T18:36:00Z">
        <w:r w:rsidRPr="00D10520">
          <w:rPr>
            <w:szCs w:val="22"/>
            <w:u w:val="single"/>
            <w:lang w:val="ro-RO"/>
          </w:rPr>
          <w:delText>Imunogenitate</w:delText>
        </w:r>
      </w:del>
    </w:p>
    <w:p w:rsidR="00525235" w:rsidRPr="001C1D05" w14:paraId="58005F11" w14:textId="77777777">
      <w:pPr>
        <w:pStyle w:val="EMEANormal"/>
        <w:keepNext w:val="0"/>
        <w:pPrChange w:id="11254" w:author="AbbVie21" w:date="2025-05-15T18:36:00Z">
          <w:pPr>
            <w:pStyle w:val="EMEANormal"/>
            <w:keepNext/>
          </w:pPr>
        </w:pPrChange>
        <w:rPr>
          <w:del w:id="11255" w:author="AbbVie21" w:date="2025-05-15T18:36:00Z"/>
          <w:szCs w:val="22"/>
          <w:lang w:val="ro-RO"/>
        </w:rPr>
      </w:pPr>
    </w:p>
    <w:p w:rsidR="00525235" w:rsidRPr="00D60ED3" w14:paraId="214BFEAC" w14:textId="77777777">
      <w:pPr>
        <w:pStyle w:val="EMEANormal"/>
        <w:keepNext w:val="0"/>
        <w:pPrChange w:id="11256" w:author="AbbVie21" w:date="2025-05-15T18:36:00Z">
          <w:pPr>
            <w:pStyle w:val="EMEANormal"/>
            <w:keepNext/>
          </w:pPr>
        </w:pPrChange>
        <w:rPr>
          <w:del w:id="11257" w:author="AbbVie21" w:date="2025-05-15T18:36:00Z"/>
          <w:szCs w:val="22"/>
          <w:lang w:val="ro-RO"/>
        </w:rPr>
      </w:pPr>
      <w:del w:id="11258" w:author="AbbVie21" w:date="2025-05-15T18:36:00Z">
        <w:r w:rsidRPr="00E812AA">
          <w:rPr>
            <w:szCs w:val="22"/>
            <w:lang w:val="ro-RO"/>
          </w:rPr>
          <w:delText xml:space="preserve">Formarea anticorpilor anti-adalimumab </w:delText>
        </w:r>
      </w:del>
      <w:del w:id="11259" w:author="AbbVie21" w:date="2025-05-15T18:36:00Z">
        <w:r w:rsidRPr="00DD3F7E">
          <w:rPr>
            <w:szCs w:val="22"/>
            <w:lang w:val="ro-RO"/>
          </w:rPr>
          <w:delText>este asociată cu creşterea clearance-ului şi reducerea eficacităţii adalimumabului. Aparent nu există o legătură între prezenţa anticorpilor anti-ada</w:delText>
        </w:r>
      </w:del>
      <w:del w:id="11260" w:author="AbbVie21" w:date="2025-05-15T18:36:00Z">
        <w:r w:rsidRPr="009F319E">
          <w:rPr>
            <w:szCs w:val="22"/>
            <w:lang w:val="ro-RO"/>
          </w:rPr>
          <w:delText>limumab şi apariţia evenimentelor</w:delText>
        </w:r>
      </w:del>
      <w:del w:id="11261" w:author="AbbVie21" w:date="2025-05-15T18:36:00Z">
        <w:r w:rsidRPr="00D60ED3">
          <w:rPr>
            <w:szCs w:val="22"/>
            <w:lang w:val="ro-RO"/>
          </w:rPr>
          <w:delText xml:space="preserve"> adverse.</w:delText>
        </w:r>
      </w:del>
    </w:p>
    <w:p w:rsidR="00525235" w:rsidRPr="00D60ED3" w:rsidP="009E53F6" w14:paraId="7B75CABF" w14:textId="77777777">
      <w:pPr>
        <w:pStyle w:val="EMEANormal"/>
        <w:rPr>
          <w:del w:id="11262" w:author="AbbVie21" w:date="2025-05-15T18:36:00Z"/>
          <w:szCs w:val="22"/>
          <w:lang w:val="ro-RO"/>
        </w:rPr>
      </w:pPr>
    </w:p>
    <w:p w:rsidR="00525235" w:rsidRPr="00D60ED3" w:rsidP="009E53F6" w14:paraId="70EFFF6A" w14:textId="77777777">
      <w:pPr>
        <w:pStyle w:val="EMEANormal"/>
        <w:rPr>
          <w:del w:id="11263" w:author="AbbVie21" w:date="2025-05-15T18:36:00Z"/>
          <w:szCs w:val="22"/>
          <w:lang w:val="ro-RO"/>
        </w:rPr>
      </w:pPr>
      <w:del w:id="11264" w:author="AbbVie21" w:date="2025-05-15T18:36:00Z">
        <w:r w:rsidRPr="00D60ED3">
          <w:rPr>
            <w:szCs w:val="22"/>
            <w:lang w:val="ro-RO"/>
          </w:rPr>
          <w:delText>Pacienţii din Studiile I, II şi III privind poliartrita reumatoidă au fost testaţi repetat, în perioada cuprinsă între luna 6 şi luna 12, în vederea depistării apariţiei anticorpilor faţă de adalimumab. În studiile pivot, au fost identificaţi anticorpi anti-adalimumab la 5,5% (58/1053) dintre pacienţi trataţi cu adalimumab, faţă de 0,5% (2/370) cărora li se administra placebo. În cazul pacienţilor cărora nu li s-a administrat concomitent metotrexat, incidenţa a fost de 12,4%, faţă de 0,6% atunci când adalimumab a fost utilizat ca medicaţie suplimentară metotrexatului.</w:delText>
        </w:r>
      </w:del>
    </w:p>
    <w:p w:rsidR="00525235" w:rsidRPr="00D60ED3" w:rsidP="009E53F6" w14:paraId="4226736E" w14:textId="77777777">
      <w:pPr>
        <w:pStyle w:val="EMEANormal"/>
        <w:rPr>
          <w:del w:id="11265" w:author="AbbVie21" w:date="2025-05-15T18:36:00Z"/>
          <w:szCs w:val="22"/>
          <w:lang w:val="ro-RO"/>
        </w:rPr>
      </w:pPr>
    </w:p>
    <w:p w:rsidR="00525235" w:rsidRPr="00D60ED3" w14:paraId="5827086B" w14:textId="77777777">
      <w:pPr>
        <w:pStyle w:val="EMEANormal"/>
        <w:pPrChange w:id="11266" w:author="AbbVie21" w:date="2025-05-15T18:36:00Z">
          <w:pPr>
            <w:tabs>
              <w:tab w:val="left" w:pos="1294"/>
            </w:tabs>
            <w:autoSpaceDE w:val="0"/>
            <w:autoSpaceDN w:val="0"/>
            <w:adjustRightInd w:val="0"/>
          </w:pPr>
        </w:pPrChange>
        <w:rPr>
          <w:del w:id="11267" w:author="AbbVie21" w:date="2025-05-15T18:36:00Z"/>
          <w:szCs w:val="22"/>
        </w:rPr>
      </w:pPr>
      <w:del w:id="11268" w:author="AbbVie21" w:date="2025-05-15T18:36:00Z">
        <w:r w:rsidRPr="00D60ED3">
          <w:rPr>
            <w:szCs w:val="22"/>
          </w:rPr>
          <w:delText>La pacienţii cu artrită juvenilă idiopatică forma poliarticulară cu vârsta de 4 ani până la 17 ani, au fost identificaţi anticorpi anti-adalimumab la 15,8% (27/171) dintre pacienţii trataţi cu adalimumab. În cazul pacienţilor cărora nu li s-a administrat concomitent metotrexat, incidenţa a fost de 25,6% (22/86), faţă de 5,9% (5/85) atunci când adalimumab a fost utilizat ca medicaţie suplimentară metotrexatului. La pacienții cu artrită juvenilă forma poliarticulară cu vârsta de 2 până la &lt; 4 ani sau cu vârsta de 4 ani și peste, cu greutatea &lt; 15 kg, au fost identificați anticorpi anti-adalimumab la 7% (1/15) dintre pacienți și unui pacient i s-a administrat metotrexat.</w:delText>
        </w:r>
      </w:del>
    </w:p>
    <w:p w:rsidR="00525235" w:rsidRPr="00D60ED3" w:rsidP="009E53F6" w14:paraId="6C7AD952" w14:textId="77777777">
      <w:pPr>
        <w:pStyle w:val="EMEANormal"/>
        <w:rPr>
          <w:del w:id="11269" w:author="AbbVie21" w:date="2025-05-15T18:36:00Z"/>
          <w:szCs w:val="22"/>
          <w:lang w:val="ro-RO"/>
        </w:rPr>
      </w:pPr>
    </w:p>
    <w:p w:rsidR="00525235" w:rsidRPr="00D60ED3" w:rsidP="009E53F6" w14:paraId="3FF00092" w14:textId="77777777">
      <w:pPr>
        <w:pStyle w:val="EMEANormal"/>
        <w:rPr>
          <w:del w:id="11270" w:author="AbbVie21" w:date="2025-05-15T18:36:00Z"/>
          <w:szCs w:val="22"/>
          <w:lang w:val="ro-RO"/>
        </w:rPr>
      </w:pPr>
      <w:del w:id="11271" w:author="AbbVie21" w:date="2025-05-15T18:36:00Z">
        <w:r w:rsidRPr="00D60ED3">
          <w:rPr>
            <w:szCs w:val="22"/>
            <w:lang w:val="ro-RO"/>
          </w:rPr>
          <w:delText>La pacienţii cu artrită asociată entezitei, anticorpi anti-adalimumab au fost identificaţi la 10,9% (5/46) dintre pacienţii care au utilizat tratament cu adalimumab. În cazul pacienţilor cărora nu li s-a administrat concomitent metotrexat, incidenţa a fost de 13,6% (3/22), faţă de 8,3% (2/24) atunci când adalimumab a fost utilizat ca medicaţie suplimentară metotrexatului.</w:delText>
        </w:r>
      </w:del>
    </w:p>
    <w:p w:rsidR="00525235" w:rsidRPr="00D60ED3" w:rsidP="009E53F6" w14:paraId="7552BC86" w14:textId="77777777">
      <w:pPr>
        <w:pStyle w:val="EMEANormal"/>
        <w:rPr>
          <w:del w:id="11272" w:author="AbbVie21" w:date="2025-05-15T18:36:00Z"/>
          <w:szCs w:val="22"/>
          <w:lang w:val="ro-RO"/>
        </w:rPr>
      </w:pPr>
    </w:p>
    <w:p w:rsidR="00525235" w:rsidRPr="00D60ED3" w:rsidP="009E53F6" w14:paraId="02175892" w14:textId="77777777">
      <w:pPr>
        <w:pStyle w:val="EMEANormal"/>
        <w:rPr>
          <w:del w:id="11273" w:author="AbbVie21" w:date="2025-05-15T18:36:00Z"/>
          <w:szCs w:val="22"/>
          <w:lang w:val="ro-RO"/>
        </w:rPr>
      </w:pPr>
      <w:del w:id="11274" w:author="AbbVie21" w:date="2025-05-15T18:36:00Z">
        <w:r w:rsidRPr="00D60ED3">
          <w:rPr>
            <w:szCs w:val="22"/>
            <w:lang w:val="ro-RO"/>
          </w:rPr>
          <w:delText>La pacienţii cu artrită psoriazică, au fost identificaţi anticorpi anti-adalimumab la 38/376 subiecţi (10%) trataţi cu adalimumab. La pacienţii care nu au primit metotrexat concomitent, incidenţa a fost de 13,5% (24/178 subiecţi), comparativ cu 7% (14 din 198 subiecţi) atunci când adalimumab a fost utilizat ca medicaţie suplimentară metotrexatului.</w:delText>
        </w:r>
      </w:del>
    </w:p>
    <w:p w:rsidR="00525235" w:rsidRPr="00D60ED3" w:rsidP="009E53F6" w14:paraId="54AD7E21" w14:textId="77777777">
      <w:pPr>
        <w:pStyle w:val="EMEANormal"/>
        <w:rPr>
          <w:del w:id="11275" w:author="AbbVie21" w:date="2025-05-15T18:36:00Z"/>
          <w:szCs w:val="22"/>
          <w:lang w:val="ro-RO"/>
        </w:rPr>
      </w:pPr>
    </w:p>
    <w:p w:rsidR="00525235" w:rsidRPr="00D60ED3" w:rsidP="009E53F6" w14:paraId="1ECC8E76" w14:textId="77777777">
      <w:pPr>
        <w:pStyle w:val="EMEANormal"/>
        <w:rPr>
          <w:del w:id="11276" w:author="AbbVie21" w:date="2025-05-15T18:36:00Z"/>
          <w:szCs w:val="22"/>
          <w:lang w:val="ro-RO"/>
        </w:rPr>
      </w:pPr>
      <w:del w:id="11277" w:author="AbbVie21" w:date="2025-05-15T18:36:00Z">
        <w:r w:rsidRPr="00D60ED3">
          <w:rPr>
            <w:szCs w:val="22"/>
            <w:lang w:val="ro-RO"/>
          </w:rPr>
          <w:delText xml:space="preserve">La pacienţii cu spondilită anchilozantă au fost identificaţi anticorpii anti-adalimumab la </w:delText>
        </w:r>
      </w:del>
    </w:p>
    <w:p w:rsidR="00525235" w:rsidRPr="00D60ED3" w:rsidP="009E53F6" w14:paraId="28820083" w14:textId="77777777">
      <w:pPr>
        <w:pStyle w:val="EMEANormal"/>
        <w:rPr>
          <w:del w:id="11278" w:author="AbbVie21" w:date="2025-05-15T18:36:00Z"/>
          <w:szCs w:val="22"/>
          <w:lang w:val="ro-RO"/>
        </w:rPr>
      </w:pPr>
      <w:del w:id="11279" w:author="AbbVie21" w:date="2025-05-15T18:36:00Z">
        <w:r w:rsidRPr="00D60ED3">
          <w:rPr>
            <w:szCs w:val="22"/>
            <w:lang w:val="ro-RO"/>
          </w:rPr>
          <w:delText>17/204 subiecţi (8,3%) trataţi cu adalimumab. La pacienţii care nu au primit metotrexat concomitent, incidenţa a fost de 16/185 (8,6%), comparativ cu 1/19 (5,3%) atunci când adalimumab a fost utilizat ca medicaţie suplimentară metotrexatului.</w:delText>
        </w:r>
      </w:del>
    </w:p>
    <w:p w:rsidR="00525235" w:rsidRPr="00D60ED3" w:rsidP="009E53F6" w14:paraId="1E5A6B8C" w14:textId="77777777">
      <w:pPr>
        <w:pStyle w:val="EMEANormal"/>
        <w:rPr>
          <w:del w:id="11280" w:author="AbbVie21" w:date="2025-05-15T18:36:00Z"/>
          <w:szCs w:val="22"/>
          <w:lang w:val="ro-RO"/>
        </w:rPr>
      </w:pPr>
    </w:p>
    <w:p w:rsidR="00525235" w:rsidRPr="00D60ED3" w:rsidP="009E53F6" w14:paraId="0DDC980E" w14:textId="77777777">
      <w:pPr>
        <w:pStyle w:val="EMEANormal"/>
        <w:rPr>
          <w:del w:id="11281" w:author="AbbVie21" w:date="2025-05-15T18:36:00Z"/>
          <w:szCs w:val="22"/>
          <w:lang w:val="ro-RO"/>
        </w:rPr>
      </w:pPr>
      <w:del w:id="11282" w:author="AbbVie21" w:date="2025-05-15T18:36:00Z">
        <w:r w:rsidRPr="00D60ED3">
          <w:rPr>
            <w:szCs w:val="22"/>
            <w:lang w:val="ro-RO"/>
          </w:rPr>
          <w:delText xml:space="preserve">La pacienții cu spondilartrită axială fără dovadă radiologică, au fost identificați anticorpi </w:delText>
        </w:r>
      </w:del>
    </w:p>
    <w:p w:rsidR="00525235" w:rsidRPr="00D60ED3" w:rsidP="009E53F6" w14:paraId="62C1FB6B" w14:textId="77777777">
      <w:pPr>
        <w:pStyle w:val="EMEANormal"/>
        <w:rPr>
          <w:del w:id="11283" w:author="AbbVie21" w:date="2025-05-15T18:36:00Z"/>
          <w:szCs w:val="22"/>
          <w:lang w:val="ro-RO"/>
        </w:rPr>
      </w:pPr>
      <w:del w:id="11284" w:author="AbbVie21" w:date="2025-05-15T18:36:00Z">
        <w:r w:rsidRPr="00D60ED3">
          <w:rPr>
            <w:szCs w:val="22"/>
            <w:lang w:val="ro-RO"/>
          </w:rPr>
          <w:delText>anti-adalimumab la 8/152 subiecți (5,3%) tratați fără întrerupere cu adalimumab.</w:delText>
        </w:r>
      </w:del>
    </w:p>
    <w:p w:rsidR="00525235" w:rsidRPr="00D60ED3" w:rsidP="009E53F6" w14:paraId="46D729C3" w14:textId="77777777">
      <w:pPr>
        <w:pStyle w:val="EMEANormal"/>
        <w:rPr>
          <w:del w:id="11285" w:author="AbbVie21" w:date="2025-05-15T18:36:00Z"/>
          <w:szCs w:val="22"/>
          <w:lang w:val="ro-RO"/>
        </w:rPr>
      </w:pPr>
    </w:p>
    <w:p w:rsidR="00525235" w:rsidRPr="00D60ED3" w:rsidP="009E53F6" w14:paraId="4769FB46" w14:textId="77777777">
      <w:pPr>
        <w:pStyle w:val="EMEANormal"/>
        <w:rPr>
          <w:del w:id="11286" w:author="AbbVie21" w:date="2025-05-15T18:36:00Z"/>
          <w:szCs w:val="22"/>
          <w:lang w:val="ro-RO"/>
        </w:rPr>
      </w:pPr>
      <w:del w:id="11287" w:author="AbbVie21" w:date="2025-05-15T18:36:00Z">
        <w:r w:rsidRPr="00D60ED3">
          <w:rPr>
            <w:szCs w:val="22"/>
            <w:lang w:val="ro-RO"/>
          </w:rPr>
          <w:delText>La pacienţii cu boala Crohn, anticorpii anti-adalimumab au fost identificaţi la 7/269 subiecţi (2,6%), iar la pacienţii cu colită ulcerativă, anticorpii anti-adalimumab au fost identificaţi la 19/487 subiecţi (3,9%).</w:delText>
        </w:r>
      </w:del>
    </w:p>
    <w:p w:rsidR="00525235" w:rsidRPr="00D60ED3" w:rsidP="009E53F6" w14:paraId="47D999AD" w14:textId="77777777">
      <w:pPr>
        <w:pStyle w:val="EMEANormal"/>
        <w:rPr>
          <w:del w:id="11288" w:author="AbbVie21" w:date="2025-05-15T18:36:00Z"/>
          <w:szCs w:val="22"/>
          <w:lang w:val="ro-RO"/>
        </w:rPr>
      </w:pPr>
    </w:p>
    <w:p w:rsidR="00525235" w:rsidRPr="00D60ED3" w:rsidP="009E53F6" w14:paraId="01E9553F" w14:textId="77777777">
      <w:pPr>
        <w:pStyle w:val="EMEANormal"/>
        <w:rPr>
          <w:del w:id="11289" w:author="AbbVie21" w:date="2025-05-15T18:36:00Z"/>
          <w:szCs w:val="22"/>
          <w:lang w:val="ro-RO"/>
        </w:rPr>
      </w:pPr>
      <w:del w:id="11290" w:author="AbbVie21" w:date="2025-05-15T18:36:00Z">
        <w:r w:rsidRPr="00D60ED3">
          <w:rPr>
            <w:szCs w:val="22"/>
            <w:lang w:val="ro-RO"/>
          </w:rPr>
          <w:delText>La pacienţii adulţi cu psoriazis, anticorpii anti-adalimumab au fost identificaţi la 77/920 subiecţi trataţi cu adalimumab în monoterapie (8,4%).</w:delText>
        </w:r>
      </w:del>
    </w:p>
    <w:p w:rsidR="00525235" w:rsidRPr="00D60ED3" w:rsidP="009E53F6" w14:paraId="6F780BBB" w14:textId="77777777">
      <w:pPr>
        <w:pStyle w:val="EMEANormal"/>
        <w:rPr>
          <w:del w:id="11291" w:author="AbbVie21" w:date="2025-05-15T18:36:00Z"/>
          <w:szCs w:val="22"/>
          <w:lang w:val="ro-RO"/>
        </w:rPr>
      </w:pPr>
    </w:p>
    <w:p w:rsidR="00525235" w:rsidRPr="00D60ED3" w:rsidP="009E53F6" w14:paraId="6B66E777" w14:textId="77777777">
      <w:pPr>
        <w:pStyle w:val="EMEANormal"/>
        <w:rPr>
          <w:del w:id="11292" w:author="AbbVie21" w:date="2025-05-15T18:36:00Z"/>
          <w:bCs/>
          <w:szCs w:val="22"/>
          <w:lang w:val="ro-RO"/>
        </w:rPr>
      </w:pPr>
      <w:del w:id="11293" w:author="AbbVie21" w:date="2025-05-15T18:36:00Z">
        <w:r w:rsidRPr="00D60ED3">
          <w:rPr>
            <w:bCs/>
            <w:szCs w:val="22"/>
            <w:lang w:val="ro-RO"/>
          </w:rPr>
          <w:delText>La pacienţii adulţi cu placarde psoriazice care au urmat tratament de lungă durată cu adalimumab administrat în monoterapie şi care au participat la studiul privind întreruperea şi reluarea tratamentului, incidenţa anticorpilor anti-adalimumab după reluarea tratamentului (11 din 482 subiecţi, 2,3%) a fost similară cu incidenţa anticorpilor observată înainte de întreruperea tratamentului (11 din 590 subiecţi, 1,9%).</w:delText>
        </w:r>
      </w:del>
    </w:p>
    <w:p w:rsidR="00525235" w:rsidRPr="00D60ED3" w:rsidP="009E53F6" w14:paraId="65CAAB9A" w14:textId="77777777">
      <w:pPr>
        <w:pStyle w:val="EMEANormal"/>
        <w:rPr>
          <w:del w:id="11294" w:author="AbbVie21" w:date="2025-05-15T18:36:00Z"/>
          <w:szCs w:val="22"/>
          <w:lang w:val="ro-RO"/>
        </w:rPr>
      </w:pPr>
    </w:p>
    <w:p w:rsidR="00525235" w:rsidRPr="00D60ED3" w:rsidP="009E53F6" w14:paraId="2B261806" w14:textId="77777777">
      <w:pPr>
        <w:pStyle w:val="EMEANormal"/>
        <w:rPr>
          <w:del w:id="11295" w:author="AbbVie21" w:date="2025-05-15T18:36:00Z"/>
          <w:szCs w:val="22"/>
          <w:lang w:val="ro-RO"/>
        </w:rPr>
      </w:pPr>
      <w:del w:id="11296" w:author="AbbVie21" w:date="2025-05-15T18:36:00Z">
        <w:r w:rsidRPr="00D60ED3">
          <w:rPr>
            <w:szCs w:val="22"/>
            <w:lang w:val="ro-RO"/>
          </w:rPr>
          <w:delText>La pacienții copii și adolescenți cu psoriazis, anticorpi anti-adalimumab au fost identificați la 5/38 subiecți (13%) cărora li s-a administrat 0,8 mg/kg adalimumab în monoterapie.</w:delText>
        </w:r>
      </w:del>
    </w:p>
    <w:p w:rsidR="00525235" w:rsidRPr="00D60ED3" w14:paraId="6F74794A" w14:textId="77777777">
      <w:pPr>
        <w:pStyle w:val="EMEANormal"/>
        <w:pPrChange w:id="11297" w:author="AbbVie21" w:date="2025-05-15T18:36:00Z">
          <w:pPr/>
        </w:pPrChange>
        <w:rPr>
          <w:del w:id="11298" w:author="AbbVie21" w:date="2025-05-15T18:36:00Z"/>
          <w:szCs w:val="22"/>
        </w:rPr>
      </w:pPr>
    </w:p>
    <w:p w:rsidR="00525235" w:rsidRPr="00D60ED3" w14:paraId="625E074A" w14:textId="77777777">
      <w:pPr>
        <w:pStyle w:val="EMEANormal"/>
        <w:pPrChange w:id="11299" w:author="AbbVie21" w:date="2025-05-15T18:36:00Z">
          <w:pPr/>
        </w:pPrChange>
        <w:rPr>
          <w:del w:id="11300" w:author="AbbVie21" w:date="2025-05-15T18:36:00Z"/>
          <w:szCs w:val="22"/>
        </w:rPr>
      </w:pPr>
      <w:del w:id="11301" w:author="AbbVie21" w:date="2025-05-15T18:36:00Z">
        <w:r w:rsidRPr="00D60ED3">
          <w:rPr>
            <w:szCs w:val="22"/>
          </w:rPr>
          <w:delText>La pacienţii cu hidradenită supurativă moderată până la severă, anticorpi anti-adalimumab au fost identificaţi la 10/99 subiecţi (10,1%) cărora li s-a administrat adalimumab.</w:delText>
        </w:r>
      </w:del>
    </w:p>
    <w:p w:rsidR="00525235" w:rsidRPr="00D60ED3" w:rsidP="009E53F6" w14:paraId="4C4A8204" w14:textId="77777777">
      <w:pPr>
        <w:pStyle w:val="EMEANormal"/>
        <w:rPr>
          <w:del w:id="11302" w:author="AbbVie21" w:date="2025-05-15T18:36:00Z"/>
          <w:szCs w:val="22"/>
          <w:lang w:val="ro-RO"/>
        </w:rPr>
      </w:pPr>
    </w:p>
    <w:p w:rsidR="00525235" w:rsidRPr="00A4345B" w:rsidP="009E53F6" w14:paraId="616AAF04" w14:textId="77777777">
      <w:pPr>
        <w:pStyle w:val="EMEANormal"/>
        <w:rPr>
          <w:del w:id="11303" w:author="AbbVie21" w:date="2025-05-15T18:36:00Z"/>
          <w:szCs w:val="24"/>
          <w:lang w:val="ro-RO"/>
        </w:rPr>
      </w:pPr>
      <w:del w:id="11304" w:author="AbbVie21" w:date="2025-05-15T18:36:00Z">
        <w:r w:rsidRPr="00A4345B">
          <w:rPr>
            <w:szCs w:val="24"/>
            <w:lang w:val="ro-RO"/>
          </w:rPr>
          <w:delText>La pacienţii copii şi adolescenţi cu boală Crohn activă, forma moderată până la severă, incidenţa apariţiei anticorpilor anti-adalimumab la pacienţii cărora li s-a administrat adalimumab a fost de 3,3%.</w:delText>
        </w:r>
      </w:del>
    </w:p>
    <w:p w:rsidR="00525235" w:rsidRPr="00D10520" w:rsidP="009E53F6" w14:paraId="54C904F1" w14:textId="77777777">
      <w:pPr>
        <w:pStyle w:val="EMEANormal"/>
        <w:rPr>
          <w:del w:id="11305" w:author="AbbVie21" w:date="2025-05-15T18:36:00Z"/>
          <w:szCs w:val="22"/>
          <w:lang w:val="ro-RO"/>
        </w:rPr>
      </w:pPr>
    </w:p>
    <w:p w:rsidR="00525235" w:rsidRPr="00D60ED3" w14:paraId="3ECF7F3F" w14:textId="77777777">
      <w:pPr>
        <w:pStyle w:val="EMEANormal"/>
        <w:pPrChange w:id="11306" w:author="AbbVie21" w:date="2025-05-15T18:36:00Z">
          <w:pPr>
            <w:tabs>
              <w:tab w:val="left" w:pos="562"/>
            </w:tabs>
            <w:suppressAutoHyphens/>
          </w:pPr>
        </w:pPrChange>
        <w:rPr>
          <w:del w:id="11307" w:author="AbbVie21" w:date="2025-05-15T18:36:00Z"/>
          <w:szCs w:val="22"/>
        </w:rPr>
      </w:pPr>
      <w:del w:id="11308" w:author="AbbVie21" w:date="2025-05-15T18:36:00Z">
        <w:r w:rsidRPr="001C1D05">
          <w:rPr>
            <w:szCs w:val="22"/>
          </w:rPr>
          <w:delText xml:space="preserve">La pacienţii </w:delText>
        </w:r>
      </w:del>
      <w:del w:id="11309" w:author="AbbVie21" w:date="2025-05-15T18:36:00Z">
        <w:r w:rsidRPr="00E812AA">
          <w:rPr>
            <w:szCs w:val="22"/>
          </w:rPr>
          <w:delText xml:space="preserve">adulți </w:delText>
        </w:r>
      </w:del>
      <w:del w:id="11310" w:author="AbbVie21" w:date="2025-05-15T18:36:00Z">
        <w:r w:rsidRPr="00DD3F7E">
          <w:rPr>
            <w:szCs w:val="22"/>
          </w:rPr>
          <w:delText xml:space="preserve">cu uveită </w:delText>
        </w:r>
      </w:del>
      <w:del w:id="11311" w:author="AbbVie21" w:date="2025-05-15T18:36:00Z">
        <w:r w:rsidRPr="009F319E">
          <w:rPr>
            <w:szCs w:val="22"/>
          </w:rPr>
          <w:delText>non-infecţioasă</w:delText>
        </w:r>
      </w:del>
      <w:del w:id="11312" w:author="AbbVie21" w:date="2025-05-15T18:36:00Z">
        <w:r w:rsidRPr="00D60ED3">
          <w:rPr>
            <w:szCs w:val="22"/>
          </w:rPr>
          <w:delText>, anticorpii anti-adalimumab au fost identificaţi la 4,8% (12/249) dintre pacienţii cărora li s-a administrat adalimumab.</w:delText>
        </w:r>
      </w:del>
    </w:p>
    <w:p w:rsidR="00525235" w:rsidRPr="00D60ED3" w14:paraId="39516ABB" w14:textId="77777777">
      <w:pPr>
        <w:pStyle w:val="EMEANormal"/>
        <w:pPrChange w:id="11313" w:author="AbbVie21" w:date="2025-05-15T18:36:00Z">
          <w:pPr>
            <w:tabs>
              <w:tab w:val="left" w:pos="562"/>
            </w:tabs>
            <w:suppressAutoHyphens/>
          </w:pPr>
        </w:pPrChange>
        <w:rPr>
          <w:del w:id="11314" w:author="AbbVie21" w:date="2025-05-15T18:36:00Z"/>
          <w:szCs w:val="22"/>
        </w:rPr>
      </w:pPr>
    </w:p>
    <w:p w:rsidR="00525235" w:rsidRPr="00A4345B" w14:paraId="03784F6B" w14:textId="77777777">
      <w:pPr>
        <w:pStyle w:val="EMEANormal"/>
        <w:pPrChange w:id="11315" w:author="AbbVie21" w:date="2025-05-15T18:36:00Z">
          <w:pPr/>
        </w:pPrChange>
        <w:rPr>
          <w:del w:id="11316" w:author="AbbVie21" w:date="2025-05-15T18:36:00Z"/>
          <w:szCs w:val="22"/>
        </w:rPr>
      </w:pPr>
      <w:del w:id="11317" w:author="AbbVie21" w:date="2025-05-15T18:36:00Z">
        <w:r w:rsidRPr="00A4345B">
          <w:rPr>
            <w:szCs w:val="22"/>
          </w:rPr>
          <w:delText>La pacienți</w:delText>
        </w:r>
      </w:del>
      <w:del w:id="11318" w:author="AbbVie21" w:date="2025-05-15T18:36:00Z">
        <w:r>
          <w:rPr>
            <w:szCs w:val="22"/>
          </w:rPr>
          <w:delText>i</w:delText>
        </w:r>
      </w:del>
      <w:del w:id="11319" w:author="AbbVie21" w:date="2025-05-15T18:36:00Z">
        <w:r w:rsidRPr="00A4345B">
          <w:rPr>
            <w:szCs w:val="22"/>
          </w:rPr>
          <w:delText xml:space="preserve"> copii și adolescenți cu colită ulcerativă activă, forma moderată până la severă, rata de dezvoltare a anticorpilor anti-adalimumab la pacienții cărora li s-a administrat adalimumab a fost de 3%.</w:delText>
        </w:r>
      </w:del>
    </w:p>
    <w:p w:rsidR="00525235" w:rsidRPr="00D10520" w:rsidP="009E53F6" w14:paraId="398B7A49" w14:textId="77777777">
      <w:pPr>
        <w:pStyle w:val="EMEANormal"/>
        <w:rPr>
          <w:del w:id="11320" w:author="AbbVie21" w:date="2025-05-15T18:36:00Z"/>
          <w:szCs w:val="22"/>
          <w:lang w:val="ro-RO"/>
        </w:rPr>
      </w:pPr>
    </w:p>
    <w:p w:rsidR="00525235" w:rsidRPr="00D60ED3" w:rsidP="009E53F6" w14:paraId="36DF2820" w14:textId="77777777">
      <w:pPr>
        <w:pStyle w:val="EMEANormal"/>
        <w:rPr>
          <w:del w:id="11321" w:author="AbbVie21" w:date="2025-05-15T18:36:00Z"/>
          <w:szCs w:val="22"/>
          <w:lang w:val="ro-RO"/>
        </w:rPr>
      </w:pPr>
      <w:del w:id="11322" w:author="AbbVie21" w:date="2025-05-15T18:36:00Z">
        <w:r w:rsidRPr="001C1D05">
          <w:rPr>
            <w:szCs w:val="22"/>
            <w:lang w:val="ro-RO"/>
          </w:rPr>
          <w:delText xml:space="preserve">Deoarece analiza imunogenităţii este specifică </w:delText>
        </w:r>
      </w:del>
      <w:del w:id="11323" w:author="AbbVie21" w:date="2025-05-15T18:36:00Z">
        <w:r w:rsidRPr="00E812AA">
          <w:rPr>
            <w:szCs w:val="22"/>
            <w:lang w:val="ro-RO"/>
          </w:rPr>
          <w:delText>medicamentului</w:delText>
        </w:r>
      </w:del>
      <w:del w:id="11324" w:author="AbbVie21" w:date="2025-05-15T18:36:00Z">
        <w:r w:rsidRPr="00DD3F7E">
          <w:rPr>
            <w:szCs w:val="22"/>
            <w:lang w:val="ro-RO"/>
          </w:rPr>
          <w:delText xml:space="preserve">, comparaţia ratelor apariţiei anticorpilor cu cele pentru celelalte </w:delText>
        </w:r>
      </w:del>
      <w:del w:id="11325" w:author="AbbVie21" w:date="2025-05-15T18:36:00Z">
        <w:r w:rsidRPr="009F319E">
          <w:rPr>
            <w:szCs w:val="22"/>
            <w:lang w:val="ro-RO"/>
          </w:rPr>
          <w:delText>medicamente</w:delText>
        </w:r>
      </w:del>
      <w:del w:id="11326" w:author="AbbVie21" w:date="2025-05-15T18:36:00Z">
        <w:r w:rsidRPr="00D60ED3">
          <w:rPr>
            <w:szCs w:val="22"/>
            <w:lang w:val="ro-RO"/>
          </w:rPr>
          <w:delText xml:space="preserve"> nu este relevantă.</w:delText>
        </w:r>
      </w:del>
    </w:p>
    <w:p w:rsidR="00525235" w:rsidRPr="00D60ED3" w14:paraId="2A1312CB" w14:textId="77777777">
      <w:pPr>
        <w:pStyle w:val="EMEANormal"/>
        <w:pPrChange w:id="11327" w:author="AbbVie21" w:date="2025-05-15T18:36:00Z">
          <w:pPr>
            <w:shd w:val="clear" w:color="auto" w:fill="FFFFFF"/>
            <w:textAlignment w:val="top"/>
          </w:pPr>
        </w:pPrChange>
        <w:rPr>
          <w:del w:id="11328" w:author="AbbVie21" w:date="2025-05-15T18:36:00Z"/>
          <w:color w:val="000000"/>
          <w:szCs w:val="22"/>
        </w:rPr>
      </w:pPr>
    </w:p>
    <w:p w:rsidR="00525235" w:rsidRPr="00D60ED3" w14:paraId="38C4ADF1" w14:textId="77777777">
      <w:pPr>
        <w:pStyle w:val="EMEANormal"/>
        <w:pPrChange w:id="11329" w:author="AbbVie21" w:date="2025-05-15T18:36:00Z">
          <w:pPr>
            <w:keepNext/>
            <w:shd w:val="clear" w:color="auto" w:fill="FFFFFF"/>
            <w:textAlignment w:val="top"/>
          </w:pPr>
        </w:pPrChange>
        <w:rPr>
          <w:del w:id="11330" w:author="AbbVie21" w:date="2025-05-15T18:36:00Z"/>
          <w:color w:val="000000"/>
          <w:szCs w:val="22"/>
          <w:u w:val="single"/>
        </w:rPr>
      </w:pPr>
      <w:del w:id="11331" w:author="AbbVie21" w:date="2025-05-15T18:36:00Z">
        <w:r w:rsidRPr="00D60ED3">
          <w:rPr>
            <w:color w:val="000000"/>
            <w:szCs w:val="22"/>
            <w:u w:val="single"/>
          </w:rPr>
          <w:delText>Copii şi adolescenţi</w:delText>
        </w:r>
      </w:del>
    </w:p>
    <w:p w:rsidR="00525235" w:rsidRPr="00D60ED3" w14:paraId="6C51D93B" w14:textId="77777777">
      <w:pPr>
        <w:pStyle w:val="EMEANormal"/>
        <w:pPrChange w:id="11332" w:author="AbbVie21" w:date="2025-05-15T18:36:00Z">
          <w:pPr>
            <w:keepNext/>
            <w:shd w:val="clear" w:color="auto" w:fill="FFFFFF"/>
            <w:textAlignment w:val="top"/>
          </w:pPr>
        </w:pPrChange>
        <w:rPr>
          <w:del w:id="11333" w:author="AbbVie21" w:date="2025-05-15T18:36:00Z"/>
          <w:color w:val="000000"/>
          <w:szCs w:val="22"/>
          <w:u w:val="single"/>
        </w:rPr>
      </w:pPr>
    </w:p>
    <w:p w:rsidR="00525235" w:rsidRPr="00D60ED3" w:rsidP="009E53F6" w14:paraId="1B078EBE" w14:textId="77777777">
      <w:pPr>
        <w:pStyle w:val="EMEANormal"/>
        <w:rPr>
          <w:del w:id="11334" w:author="AbbVie21" w:date="2025-05-15T18:36:00Z"/>
          <w:i/>
          <w:szCs w:val="22"/>
          <w:lang w:val="ro-RO"/>
        </w:rPr>
      </w:pPr>
      <w:del w:id="11335" w:author="AbbVie21" w:date="2025-05-15T18:36:00Z">
        <w:r w:rsidRPr="009F319E">
          <w:rPr>
            <w:i/>
            <w:szCs w:val="22"/>
            <w:lang w:val="ro-RO"/>
          </w:rPr>
          <w:delText>Artrită</w:delText>
        </w:r>
      </w:del>
      <w:del w:id="11336" w:author="AbbVie21" w:date="2025-05-15T18:36:00Z">
        <w:r w:rsidRPr="00D60ED3">
          <w:rPr>
            <w:i/>
            <w:szCs w:val="22"/>
            <w:lang w:val="ro-RO"/>
          </w:rPr>
          <w:delText xml:space="preserve"> juvenilă idiopatică (AJI)</w:delText>
        </w:r>
      </w:del>
    </w:p>
    <w:p w:rsidR="00525235" w:rsidRPr="00D60ED3" w:rsidP="009E53F6" w14:paraId="0BFBCE7E" w14:textId="77777777">
      <w:pPr>
        <w:pStyle w:val="EMEANormal"/>
        <w:rPr>
          <w:del w:id="11337" w:author="AbbVie21" w:date="2025-05-15T18:36:00Z"/>
          <w:szCs w:val="22"/>
          <w:u w:val="single"/>
          <w:lang w:val="ro-RO"/>
        </w:rPr>
      </w:pPr>
    </w:p>
    <w:p w:rsidR="00525235" w:rsidRPr="00D60ED3" w:rsidP="009E53F6" w14:paraId="562D657B" w14:textId="77777777">
      <w:pPr>
        <w:pStyle w:val="EMEANormal"/>
        <w:rPr>
          <w:del w:id="11338" w:author="AbbVie21" w:date="2025-05-15T18:36:00Z"/>
          <w:i/>
          <w:szCs w:val="22"/>
          <w:u w:val="single"/>
          <w:lang w:val="ro-RO"/>
        </w:rPr>
      </w:pPr>
      <w:del w:id="11339" w:author="AbbVie21" w:date="2025-05-15T18:36:00Z">
        <w:r w:rsidRPr="00D60ED3">
          <w:rPr>
            <w:i/>
            <w:szCs w:val="22"/>
            <w:u w:val="single"/>
            <w:lang w:val="ro-RO"/>
          </w:rPr>
          <w:delText>Artrită juvenilă idiopatică forma poliarticulară (AIJp)</w:delText>
        </w:r>
      </w:del>
    </w:p>
    <w:p w:rsidR="00525235" w:rsidRPr="00D60ED3" w14:paraId="269AF1E2" w14:textId="77777777">
      <w:pPr>
        <w:pStyle w:val="EMEANormal"/>
        <w:pPrChange w:id="11340" w:author="AbbVie21" w:date="2025-05-15T18:36:00Z">
          <w:pPr>
            <w:tabs>
              <w:tab w:val="left" w:pos="562"/>
            </w:tabs>
            <w:suppressAutoHyphens/>
          </w:pPr>
        </w:pPrChange>
        <w:rPr>
          <w:del w:id="11341" w:author="AbbVie21" w:date="2025-05-15T18:36:00Z"/>
          <w:bCs/>
          <w:iCs/>
          <w:szCs w:val="24"/>
        </w:rPr>
      </w:pPr>
    </w:p>
    <w:p w:rsidR="00525235" w:rsidRPr="00D60ED3" w14:paraId="213E288C" w14:textId="77777777">
      <w:pPr>
        <w:pStyle w:val="EMEANormal"/>
        <w:pPrChange w:id="11342" w:author="AbbVie21" w:date="2025-05-15T18:36:00Z">
          <w:pPr>
            <w:tabs>
              <w:tab w:val="left" w:pos="562"/>
            </w:tabs>
            <w:suppressAutoHyphens/>
          </w:pPr>
        </w:pPrChange>
        <w:rPr>
          <w:del w:id="11343" w:author="AbbVie21" w:date="2025-05-15T18:36:00Z"/>
          <w:bCs/>
          <w:iCs/>
          <w:szCs w:val="24"/>
        </w:rPr>
      </w:pPr>
      <w:del w:id="11344" w:author="AbbVie21" w:date="2025-05-15T18:36:00Z">
        <w:r w:rsidRPr="00D60ED3">
          <w:rPr>
            <w:bCs/>
            <w:iCs/>
            <w:szCs w:val="24"/>
          </w:rPr>
          <w:delText>Siguranţa şi eficacitatea Humira la copii cu artrită juvenilă idiopatică forma poliarticulară activă sau în curs, care au avut o varietate de debut a AJI (cel mai frecvent poliartrită cu factor reumatoid negativ sau pozitiv şi oligoartrită extinsă) au fost evaluate în două studii (AIJp I şi II).</w:delText>
        </w:r>
      </w:del>
    </w:p>
    <w:p w:rsidR="00525235" w:rsidRPr="00D60ED3" w14:paraId="68A6343C" w14:textId="77777777">
      <w:pPr>
        <w:pStyle w:val="EMEANormal"/>
        <w:pPrChange w:id="11345" w:author="AbbVie21" w:date="2025-05-15T18:36:00Z">
          <w:pPr>
            <w:tabs>
              <w:tab w:val="left" w:pos="562"/>
            </w:tabs>
            <w:suppressAutoHyphens/>
          </w:pPr>
        </w:pPrChange>
        <w:rPr>
          <w:del w:id="11346" w:author="AbbVie21" w:date="2025-05-15T18:36:00Z"/>
          <w:b/>
          <w:iCs/>
          <w:szCs w:val="24"/>
          <w:u w:val="single"/>
        </w:rPr>
      </w:pPr>
    </w:p>
    <w:p w:rsidR="00525235" w:rsidRPr="00D60ED3" w14:paraId="4B2ED689" w14:textId="77777777">
      <w:pPr>
        <w:pStyle w:val="EMEANormal"/>
        <w:pPrChange w:id="11347" w:author="AbbVie21" w:date="2025-05-15T18:36:00Z">
          <w:pPr>
            <w:tabs>
              <w:tab w:val="left" w:pos="562"/>
            </w:tabs>
            <w:suppressAutoHyphens/>
          </w:pPr>
        </w:pPrChange>
        <w:rPr>
          <w:del w:id="11348" w:author="AbbVie21" w:date="2025-05-15T18:36:00Z"/>
          <w:bCs/>
          <w:iCs/>
          <w:szCs w:val="24"/>
        </w:rPr>
      </w:pPr>
      <w:del w:id="11349" w:author="AbbVie21" w:date="2025-05-15T18:36:00Z">
        <w:r w:rsidRPr="00D60ED3">
          <w:rPr>
            <w:bCs/>
            <w:iCs/>
            <w:szCs w:val="24"/>
          </w:rPr>
          <w:delText>AIJp I</w:delText>
        </w:r>
      </w:del>
    </w:p>
    <w:p w:rsidR="00525235" w:rsidRPr="00D60ED3" w:rsidP="009E53F6" w14:paraId="5EE91F75" w14:textId="77777777">
      <w:pPr>
        <w:pStyle w:val="EMEANormal"/>
        <w:rPr>
          <w:del w:id="11350" w:author="AbbVie21" w:date="2025-05-15T18:36:00Z"/>
          <w:szCs w:val="22"/>
          <w:lang w:val="ro-RO"/>
        </w:rPr>
      </w:pPr>
    </w:p>
    <w:p w:rsidR="00525235" w:rsidRPr="00D60ED3" w:rsidP="009E53F6" w14:paraId="3068B59B" w14:textId="77777777">
      <w:pPr>
        <w:pStyle w:val="EMEANormal"/>
        <w:rPr>
          <w:del w:id="11351" w:author="AbbVie21" w:date="2025-05-15T18:36:00Z"/>
          <w:bCs/>
          <w:szCs w:val="22"/>
          <w:lang w:val="ro-RO"/>
        </w:rPr>
      </w:pPr>
      <w:del w:id="11352" w:author="AbbVie21" w:date="2025-05-15T18:36:00Z">
        <w:r w:rsidRPr="00D60ED3">
          <w:rPr>
            <w:szCs w:val="22"/>
            <w:lang w:val="ro-RO"/>
          </w:rPr>
          <w:delText xml:space="preserve">Au fost studiate siguranţa şi eficacitatea administrării Humira într-un studiu clinic multicentric, randomizat, dublu-orb, grup paralel la 171 copii (cu vârsta 4-17 ani) cu AJI forma poliarticulară. În faza de preincludere deschisă (OL LI) pacienţii au fost împărţiţi în două grupuri, grupul care a primit tratament cu MTX (metotrexat) şi grupul fără tratament concomitent </w:delText>
        </w:r>
      </w:del>
      <w:del w:id="11353" w:author="AbbVie21" w:date="2025-05-15T18:36:00Z">
        <w:r w:rsidRPr="00D60ED3">
          <w:rPr>
            <w:bCs/>
            <w:szCs w:val="22"/>
            <w:lang w:val="ro-RO"/>
          </w:rPr>
          <w:delText>cu MTX. Pacienţii din grupul fără tratament concomitent cu MTX, fie nu primiseră anterior MTX, fie au întrerupt tratamentul cu MTX cu cel puţin două săptămâni anterior administrării medicamentului de studiu. Pacienţii au primit doza nemodificată de medicamente AINS şi/sau prednison (≤ 0,2 mg/kg/zi sau maxim 10 mg/zi). În faza OL LI, toţi pacienţii au primit Humira 24 mg/m</w:delText>
        </w:r>
      </w:del>
      <w:del w:id="11354" w:author="AbbVie21" w:date="2025-05-15T18:36:00Z">
        <w:r w:rsidRPr="00D60ED3">
          <w:rPr>
            <w:bCs/>
            <w:szCs w:val="22"/>
            <w:vertAlign w:val="superscript"/>
            <w:lang w:val="ro-RO"/>
          </w:rPr>
          <w:delText>2</w:delText>
        </w:r>
      </w:del>
      <w:del w:id="11355" w:author="AbbVie21" w:date="2025-05-15T18:36:00Z">
        <w:r w:rsidRPr="00D60ED3">
          <w:rPr>
            <w:bCs/>
            <w:szCs w:val="22"/>
            <w:lang w:val="ro-RO"/>
          </w:rPr>
          <w:delText xml:space="preserve"> până la doza maximă de 40 mg, la două săptămâni timp, de 16 săptămâni. Clasificarea pacienţilor în funcţie de vârstă, doza minimă, mediană şi maximă administrată în timpul fazei OL LI este prezentată în Tabelul </w:delText>
        </w:r>
      </w:del>
      <w:del w:id="11356" w:author="AbbVie21" w:date="2025-05-15T18:36:00Z">
        <w:r>
          <w:rPr>
            <w:bCs/>
            <w:szCs w:val="22"/>
            <w:lang w:val="ro-RO"/>
          </w:rPr>
          <w:delText>25</w:delText>
        </w:r>
      </w:del>
      <w:del w:id="11357" w:author="AbbVie21" w:date="2025-05-15T18:36:00Z">
        <w:r w:rsidRPr="00D60ED3">
          <w:rPr>
            <w:bCs/>
            <w:szCs w:val="22"/>
            <w:lang w:val="ro-RO"/>
          </w:rPr>
          <w:delText>.</w:delText>
        </w:r>
      </w:del>
    </w:p>
    <w:p w:rsidR="00525235" w:rsidRPr="00D60ED3" w:rsidP="009E53F6" w14:paraId="3C0BB694" w14:textId="77777777">
      <w:pPr>
        <w:pStyle w:val="EMEANormal"/>
        <w:rPr>
          <w:del w:id="11358" w:author="AbbVie21" w:date="2025-05-15T18:36:00Z"/>
          <w:bCs/>
          <w:szCs w:val="22"/>
          <w:u w:val="single"/>
          <w:lang w:val="ro-RO"/>
        </w:rPr>
      </w:pPr>
    </w:p>
    <w:p w:rsidR="00525235" w:rsidRPr="00D60ED3" w14:paraId="2868193E" w14:textId="77777777">
      <w:pPr>
        <w:pStyle w:val="EMEANormal"/>
        <w:keepNext w:val="0"/>
        <w:jc w:val="left"/>
        <w:pPrChange w:id="11359" w:author="AbbVie21" w:date="2025-05-15T18:36:00Z">
          <w:pPr>
            <w:pStyle w:val="EMEANormal"/>
            <w:keepNext/>
            <w:jc w:val="center"/>
          </w:pPr>
        </w:pPrChange>
        <w:rPr>
          <w:del w:id="11360" w:author="AbbVie21" w:date="2025-05-15T18:36:00Z"/>
          <w:b/>
          <w:bCs/>
          <w:szCs w:val="22"/>
          <w:lang w:val="ro-RO"/>
        </w:rPr>
      </w:pPr>
      <w:del w:id="11361" w:author="AbbVie21" w:date="2025-05-15T18:36:00Z">
        <w:r w:rsidRPr="00D60ED3">
          <w:rPr>
            <w:b/>
            <w:bCs/>
            <w:szCs w:val="22"/>
            <w:lang w:val="ro-RO"/>
          </w:rPr>
          <w:delText xml:space="preserve">Tabelul </w:delText>
        </w:r>
      </w:del>
      <w:del w:id="11362" w:author="AbbVie21" w:date="2025-05-15T18:36:00Z">
        <w:r>
          <w:rPr>
            <w:b/>
            <w:bCs/>
            <w:szCs w:val="22"/>
            <w:lang w:val="ro-RO"/>
          </w:rPr>
          <w:delText>25</w:delText>
        </w:r>
      </w:del>
    </w:p>
    <w:p w:rsidR="00525235" w:rsidRPr="00D60ED3" w14:paraId="3C9D3252" w14:textId="77777777">
      <w:pPr>
        <w:pStyle w:val="EMEANormal"/>
        <w:keepNext w:val="0"/>
        <w:jc w:val="left"/>
        <w:pPrChange w:id="11363" w:author="AbbVie21" w:date="2025-05-15T18:36:00Z">
          <w:pPr>
            <w:pStyle w:val="EMEANormal"/>
            <w:keepNext/>
            <w:jc w:val="center"/>
          </w:pPr>
        </w:pPrChange>
        <w:rPr>
          <w:del w:id="11364" w:author="AbbVie21" w:date="2025-05-15T18:36:00Z"/>
          <w:b/>
          <w:bCs/>
          <w:szCs w:val="22"/>
          <w:lang w:val="ro-RO"/>
        </w:rPr>
      </w:pPr>
      <w:del w:id="11365" w:author="AbbVie21" w:date="2025-05-15T18:36:00Z">
        <w:r w:rsidRPr="00D60ED3">
          <w:rPr>
            <w:b/>
            <w:bCs/>
            <w:szCs w:val="22"/>
            <w:lang w:val="ro-RO"/>
          </w:rPr>
          <w:delText>Clasificarea pacienţilor în funcţie de vârstă şi doza de adalimumab primită în timpul fazei</w:delText>
        </w:r>
      </w:del>
    </w:p>
    <w:p w:rsidR="00525235" w:rsidRPr="00D60ED3" w14:paraId="75A0429C" w14:textId="77777777">
      <w:pPr>
        <w:pStyle w:val="EMEANormal"/>
        <w:jc w:val="left"/>
        <w:pPrChange w:id="11366" w:author="AbbVie21" w:date="2025-05-15T18:36:00Z">
          <w:pPr>
            <w:pStyle w:val="EMEANormal"/>
            <w:jc w:val="center"/>
          </w:pPr>
        </w:pPrChange>
        <w:rPr>
          <w:del w:id="11367" w:author="AbbVie21" w:date="2025-05-15T18:36:00Z"/>
          <w:bCs/>
          <w:szCs w:val="22"/>
          <w:u w:val="single"/>
          <w:lang w:val="ro-RO"/>
        </w:rPr>
      </w:pPr>
      <w:del w:id="11368" w:author="AbbVie21" w:date="2025-05-15T18:36:00Z">
        <w:r w:rsidRPr="00D60ED3">
          <w:rPr>
            <w:b/>
            <w:bCs/>
            <w:szCs w:val="22"/>
            <w:lang w:val="ro-RO"/>
          </w:rPr>
          <w:delText>OL LI</w:delText>
        </w:r>
      </w:del>
    </w:p>
    <w:p w:rsidR="00525235" w:rsidRPr="00D60ED3" w:rsidP="009E53F6" w14:paraId="20285E2C" w14:textId="77777777">
      <w:pPr>
        <w:pStyle w:val="EMEANormal"/>
        <w:rPr>
          <w:del w:id="11369" w:author="AbbVie21" w:date="2025-05-15T18:36:00Z"/>
          <w:bCs/>
          <w:szCs w:val="22"/>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3956"/>
        <w:gridCol w:w="3096"/>
      </w:tblGrid>
      <w:tr w14:paraId="61E904A2" w14:textId="77777777" w:rsidTr="00AC27CF">
        <w:tblPrEx>
          <w:tblW w:w="0" w:type="auto"/>
          <w:tblLook w:val="0000"/>
        </w:tblPrEx>
        <w:trPr>
          <w:del w:id="11370" w:author="AbbVie21" w:date="2025-05-15T18:36:00Z"/>
        </w:trPr>
        <w:tc>
          <w:tcPr>
            <w:tcW w:w="2235" w:type="dxa"/>
          </w:tcPr>
          <w:p w:rsidR="00525235" w:rsidRPr="00D60ED3" w:rsidP="009E53F6" w14:paraId="47B18F6E" w14:textId="77777777">
            <w:pPr>
              <w:pStyle w:val="EMEANormal"/>
              <w:rPr>
                <w:del w:id="11371" w:author="AbbVie21" w:date="2025-05-15T18:36:00Z"/>
                <w:bCs/>
                <w:szCs w:val="22"/>
                <w:lang w:val="ro-RO"/>
              </w:rPr>
            </w:pPr>
            <w:del w:id="11372" w:author="AbbVie21" w:date="2025-05-15T18:36:00Z">
              <w:r w:rsidRPr="00D60ED3">
                <w:rPr>
                  <w:bCs/>
                  <w:szCs w:val="22"/>
                  <w:lang w:val="ro-RO"/>
                </w:rPr>
                <w:delText>Grup de vârstă</w:delText>
              </w:r>
            </w:del>
          </w:p>
        </w:tc>
        <w:tc>
          <w:tcPr>
            <w:tcW w:w="3956" w:type="dxa"/>
          </w:tcPr>
          <w:p w:rsidR="00525235" w:rsidRPr="00D60ED3" w:rsidP="009E53F6" w14:paraId="01D859D0" w14:textId="77777777">
            <w:pPr>
              <w:pStyle w:val="EMEANormal"/>
              <w:rPr>
                <w:del w:id="11373" w:author="AbbVie21" w:date="2025-05-15T18:36:00Z"/>
                <w:bCs/>
                <w:szCs w:val="22"/>
                <w:lang w:val="ro-RO"/>
              </w:rPr>
            </w:pPr>
            <w:del w:id="11374" w:author="AbbVie21" w:date="2025-05-15T18:36:00Z">
              <w:r w:rsidRPr="00D60ED3">
                <w:rPr>
                  <w:bCs/>
                  <w:szCs w:val="22"/>
                  <w:lang w:val="ro-RO"/>
                </w:rPr>
                <w:delText>Număr de pacienţi la faza iniţială</w:delText>
              </w:r>
            </w:del>
          </w:p>
          <w:p w:rsidR="00525235" w:rsidRPr="00D60ED3" w:rsidP="009E53F6" w14:paraId="63FA34C9" w14:textId="77777777">
            <w:pPr>
              <w:pStyle w:val="EMEANormal"/>
              <w:rPr>
                <w:del w:id="11375" w:author="AbbVie21" w:date="2025-05-15T18:36:00Z"/>
                <w:bCs/>
                <w:szCs w:val="22"/>
                <w:lang w:val="ro-RO"/>
              </w:rPr>
            </w:pPr>
            <w:del w:id="11376" w:author="AbbVie21" w:date="2025-05-15T18:36:00Z">
              <w:r w:rsidRPr="00D60ED3">
                <w:rPr>
                  <w:bCs/>
                  <w:szCs w:val="22"/>
                  <w:lang w:val="ro-RO"/>
                </w:rPr>
                <w:delText>n (%)</w:delText>
              </w:r>
            </w:del>
          </w:p>
        </w:tc>
        <w:tc>
          <w:tcPr>
            <w:tcW w:w="3096" w:type="dxa"/>
          </w:tcPr>
          <w:p w:rsidR="00525235" w:rsidRPr="00D60ED3" w:rsidP="009E53F6" w14:paraId="10C7F404" w14:textId="77777777">
            <w:pPr>
              <w:pStyle w:val="EMEANormal"/>
              <w:rPr>
                <w:del w:id="11377" w:author="AbbVie21" w:date="2025-05-15T18:36:00Z"/>
                <w:bCs/>
                <w:szCs w:val="22"/>
                <w:lang w:val="ro-RO"/>
              </w:rPr>
            </w:pPr>
            <w:del w:id="11378" w:author="AbbVie21" w:date="2025-05-15T18:36:00Z">
              <w:r w:rsidRPr="00D60ED3">
                <w:rPr>
                  <w:bCs/>
                  <w:szCs w:val="22"/>
                  <w:lang w:val="ro-RO"/>
                </w:rPr>
                <w:delText>Doza minimă, mediană şi maximă</w:delText>
              </w:r>
            </w:del>
          </w:p>
        </w:tc>
      </w:tr>
      <w:tr w14:paraId="7C6E050C" w14:textId="77777777" w:rsidTr="00AC27CF">
        <w:tblPrEx>
          <w:tblW w:w="0" w:type="auto"/>
          <w:tblLook w:val="0000"/>
        </w:tblPrEx>
        <w:trPr>
          <w:del w:id="11379" w:author="AbbVie21" w:date="2025-05-15T18:36:00Z"/>
        </w:trPr>
        <w:tc>
          <w:tcPr>
            <w:tcW w:w="2235" w:type="dxa"/>
          </w:tcPr>
          <w:p w:rsidR="00525235" w:rsidRPr="00D60ED3" w:rsidP="009E53F6" w14:paraId="4363AA1F" w14:textId="77777777">
            <w:pPr>
              <w:pStyle w:val="EMEANormal"/>
              <w:rPr>
                <w:del w:id="11380" w:author="AbbVie21" w:date="2025-05-15T18:36:00Z"/>
                <w:bCs/>
                <w:szCs w:val="22"/>
                <w:lang w:val="ro-RO"/>
              </w:rPr>
            </w:pPr>
            <w:del w:id="11381" w:author="AbbVie21" w:date="2025-05-15T18:36:00Z">
              <w:r w:rsidRPr="00D60ED3">
                <w:rPr>
                  <w:bCs/>
                  <w:szCs w:val="22"/>
                  <w:lang w:val="ro-RO"/>
                </w:rPr>
                <w:delText>4–7 ani</w:delText>
              </w:r>
            </w:del>
          </w:p>
        </w:tc>
        <w:tc>
          <w:tcPr>
            <w:tcW w:w="3956" w:type="dxa"/>
          </w:tcPr>
          <w:p w:rsidR="00525235" w:rsidRPr="00D60ED3" w:rsidP="009E53F6" w14:paraId="618236FC" w14:textId="77777777">
            <w:pPr>
              <w:pStyle w:val="EMEANormal"/>
              <w:rPr>
                <w:del w:id="11382" w:author="AbbVie21" w:date="2025-05-15T18:36:00Z"/>
                <w:bCs/>
                <w:szCs w:val="22"/>
                <w:lang w:val="ro-RO"/>
              </w:rPr>
            </w:pPr>
            <w:del w:id="11383" w:author="AbbVie21" w:date="2025-05-15T18:36:00Z">
              <w:r w:rsidRPr="00D60ED3">
                <w:rPr>
                  <w:bCs/>
                  <w:szCs w:val="22"/>
                  <w:lang w:val="ro-RO"/>
                </w:rPr>
                <w:delText>31 (18,1)</w:delText>
              </w:r>
            </w:del>
          </w:p>
        </w:tc>
        <w:tc>
          <w:tcPr>
            <w:tcW w:w="3096" w:type="dxa"/>
          </w:tcPr>
          <w:p w:rsidR="00525235" w:rsidRPr="00D60ED3" w:rsidP="009E53F6" w14:paraId="5B844593" w14:textId="77777777">
            <w:pPr>
              <w:pStyle w:val="EMEANormal"/>
              <w:rPr>
                <w:del w:id="11384" w:author="AbbVie21" w:date="2025-05-15T18:36:00Z"/>
                <w:bCs/>
                <w:szCs w:val="22"/>
                <w:lang w:val="ro-RO"/>
              </w:rPr>
            </w:pPr>
            <w:del w:id="11385" w:author="AbbVie21" w:date="2025-05-15T18:36:00Z">
              <w:r w:rsidRPr="00D60ED3">
                <w:rPr>
                  <w:bCs/>
                  <w:szCs w:val="22"/>
                  <w:lang w:val="ro-RO"/>
                </w:rPr>
                <w:delText>10,20 şi 25 mg</w:delText>
              </w:r>
            </w:del>
          </w:p>
        </w:tc>
      </w:tr>
      <w:tr w14:paraId="174798D4" w14:textId="77777777" w:rsidTr="00AC27CF">
        <w:tblPrEx>
          <w:tblW w:w="0" w:type="auto"/>
          <w:tblLook w:val="0000"/>
        </w:tblPrEx>
        <w:trPr>
          <w:del w:id="11386" w:author="AbbVie21" w:date="2025-05-15T18:36:00Z"/>
        </w:trPr>
        <w:tc>
          <w:tcPr>
            <w:tcW w:w="2235" w:type="dxa"/>
          </w:tcPr>
          <w:p w:rsidR="00525235" w:rsidRPr="00D60ED3" w:rsidP="009E53F6" w14:paraId="23C485BD" w14:textId="77777777">
            <w:pPr>
              <w:pStyle w:val="EMEANormal"/>
              <w:rPr>
                <w:del w:id="11387" w:author="AbbVie21" w:date="2025-05-15T18:36:00Z"/>
                <w:bCs/>
                <w:szCs w:val="22"/>
                <w:lang w:val="ro-RO"/>
              </w:rPr>
            </w:pPr>
            <w:del w:id="11388" w:author="AbbVie21" w:date="2025-05-15T18:36:00Z">
              <w:r w:rsidRPr="00D60ED3">
                <w:rPr>
                  <w:bCs/>
                  <w:szCs w:val="22"/>
                  <w:lang w:val="ro-RO"/>
                </w:rPr>
                <w:delText>8–12 ani</w:delText>
              </w:r>
            </w:del>
          </w:p>
        </w:tc>
        <w:tc>
          <w:tcPr>
            <w:tcW w:w="3956" w:type="dxa"/>
          </w:tcPr>
          <w:p w:rsidR="00525235" w:rsidRPr="00D60ED3" w:rsidP="009E53F6" w14:paraId="454B582F" w14:textId="77777777">
            <w:pPr>
              <w:pStyle w:val="EMEANormal"/>
              <w:rPr>
                <w:del w:id="11389" w:author="AbbVie21" w:date="2025-05-15T18:36:00Z"/>
                <w:bCs/>
                <w:szCs w:val="22"/>
                <w:lang w:val="ro-RO"/>
              </w:rPr>
            </w:pPr>
            <w:del w:id="11390" w:author="AbbVie21" w:date="2025-05-15T18:36:00Z">
              <w:r w:rsidRPr="00D60ED3">
                <w:rPr>
                  <w:bCs/>
                  <w:szCs w:val="22"/>
                  <w:lang w:val="ro-RO"/>
                </w:rPr>
                <w:delText>71 (41,5)</w:delText>
              </w:r>
            </w:del>
          </w:p>
        </w:tc>
        <w:tc>
          <w:tcPr>
            <w:tcW w:w="3096" w:type="dxa"/>
          </w:tcPr>
          <w:p w:rsidR="00525235" w:rsidRPr="00D60ED3" w:rsidP="009E53F6" w14:paraId="7682E993" w14:textId="77777777">
            <w:pPr>
              <w:pStyle w:val="EMEANormal"/>
              <w:rPr>
                <w:del w:id="11391" w:author="AbbVie21" w:date="2025-05-15T18:36:00Z"/>
                <w:bCs/>
                <w:szCs w:val="22"/>
                <w:lang w:val="ro-RO"/>
              </w:rPr>
            </w:pPr>
            <w:del w:id="11392" w:author="AbbVie21" w:date="2025-05-15T18:36:00Z">
              <w:r w:rsidRPr="00D60ED3">
                <w:rPr>
                  <w:bCs/>
                  <w:szCs w:val="22"/>
                  <w:lang w:val="ro-RO"/>
                </w:rPr>
                <w:delText>20,25 şi 40 mg</w:delText>
              </w:r>
            </w:del>
          </w:p>
        </w:tc>
      </w:tr>
      <w:tr w14:paraId="0E98CD08" w14:textId="77777777" w:rsidTr="00AC27CF">
        <w:tblPrEx>
          <w:tblW w:w="0" w:type="auto"/>
          <w:tblLook w:val="0000"/>
        </w:tblPrEx>
        <w:trPr>
          <w:del w:id="11393" w:author="AbbVie21" w:date="2025-05-15T18:36:00Z"/>
        </w:trPr>
        <w:tc>
          <w:tcPr>
            <w:tcW w:w="2235" w:type="dxa"/>
          </w:tcPr>
          <w:p w:rsidR="00525235" w:rsidRPr="00D60ED3" w:rsidP="009E53F6" w14:paraId="30BEAA33" w14:textId="77777777">
            <w:pPr>
              <w:pStyle w:val="EMEANormal"/>
              <w:rPr>
                <w:del w:id="11394" w:author="AbbVie21" w:date="2025-05-15T18:36:00Z"/>
                <w:bCs/>
                <w:szCs w:val="22"/>
                <w:lang w:val="ro-RO"/>
              </w:rPr>
            </w:pPr>
            <w:del w:id="11395" w:author="AbbVie21" w:date="2025-05-15T18:36:00Z">
              <w:r w:rsidRPr="00D60ED3">
                <w:rPr>
                  <w:bCs/>
                  <w:szCs w:val="22"/>
                  <w:lang w:val="ro-RO"/>
                </w:rPr>
                <w:delText>13–17 ani</w:delText>
              </w:r>
            </w:del>
          </w:p>
        </w:tc>
        <w:tc>
          <w:tcPr>
            <w:tcW w:w="3956" w:type="dxa"/>
          </w:tcPr>
          <w:p w:rsidR="00525235" w:rsidRPr="00D60ED3" w:rsidP="009E53F6" w14:paraId="1D942E50" w14:textId="77777777">
            <w:pPr>
              <w:pStyle w:val="EMEANormal"/>
              <w:rPr>
                <w:del w:id="11396" w:author="AbbVie21" w:date="2025-05-15T18:36:00Z"/>
                <w:bCs/>
                <w:szCs w:val="22"/>
                <w:lang w:val="ro-RO"/>
              </w:rPr>
            </w:pPr>
            <w:del w:id="11397" w:author="AbbVie21" w:date="2025-05-15T18:36:00Z">
              <w:r w:rsidRPr="00D60ED3">
                <w:rPr>
                  <w:bCs/>
                  <w:szCs w:val="22"/>
                  <w:lang w:val="ro-RO"/>
                </w:rPr>
                <w:delText>69 (40,4)</w:delText>
              </w:r>
            </w:del>
          </w:p>
        </w:tc>
        <w:tc>
          <w:tcPr>
            <w:tcW w:w="3096" w:type="dxa"/>
          </w:tcPr>
          <w:p w:rsidR="00525235" w:rsidRPr="00D60ED3" w:rsidP="009E53F6" w14:paraId="58C166FD" w14:textId="77777777">
            <w:pPr>
              <w:pStyle w:val="EMEANormal"/>
              <w:rPr>
                <w:del w:id="11398" w:author="AbbVie21" w:date="2025-05-15T18:36:00Z"/>
                <w:bCs/>
                <w:szCs w:val="22"/>
                <w:lang w:val="ro-RO"/>
              </w:rPr>
            </w:pPr>
            <w:del w:id="11399" w:author="AbbVie21" w:date="2025-05-15T18:36:00Z">
              <w:r w:rsidRPr="00D60ED3">
                <w:rPr>
                  <w:bCs/>
                  <w:szCs w:val="22"/>
                  <w:lang w:val="ro-RO"/>
                </w:rPr>
                <w:delText>25,40 şi 40 mg</w:delText>
              </w:r>
            </w:del>
          </w:p>
        </w:tc>
      </w:tr>
    </w:tbl>
    <w:p w:rsidR="00525235" w:rsidRPr="00D10520" w:rsidP="009E53F6" w14:paraId="16FE6C92" w14:textId="77777777">
      <w:pPr>
        <w:pStyle w:val="EMEANormal"/>
        <w:rPr>
          <w:del w:id="11400" w:author="AbbVie21" w:date="2025-05-15T18:36:00Z"/>
          <w:bCs/>
          <w:szCs w:val="22"/>
          <w:u w:val="single"/>
          <w:lang w:val="ro-RO"/>
        </w:rPr>
      </w:pPr>
    </w:p>
    <w:p w:rsidR="00525235" w:rsidRPr="00D60ED3" w:rsidP="009E53F6" w14:paraId="3997ED83" w14:textId="77777777">
      <w:pPr>
        <w:pStyle w:val="EMEANormal"/>
        <w:rPr>
          <w:del w:id="11401" w:author="AbbVie21" w:date="2025-05-15T18:36:00Z"/>
          <w:bCs/>
          <w:szCs w:val="22"/>
          <w:lang w:val="ro-RO"/>
        </w:rPr>
      </w:pPr>
      <w:del w:id="11402" w:author="AbbVie21" w:date="2025-05-15T18:36:00Z">
        <w:r w:rsidRPr="00D60ED3">
          <w:rPr>
            <w:bCs/>
            <w:szCs w:val="22"/>
            <w:lang w:val="ro-RO"/>
          </w:rPr>
          <w:delText>Pacienţii care au avut răspuns ACR 30 pediatric în Săptămâna 16 au îndeplinit condiţiile să fie randomizaţi în faza dublu orb (DO) şi au primit fie Humira 24 mg/m</w:delText>
        </w:r>
      </w:del>
      <w:del w:id="11403" w:author="AbbVie21" w:date="2025-05-15T18:36:00Z">
        <w:r w:rsidRPr="00D60ED3">
          <w:rPr>
            <w:bCs/>
            <w:szCs w:val="22"/>
            <w:vertAlign w:val="superscript"/>
            <w:lang w:val="ro-RO"/>
          </w:rPr>
          <w:delText>2</w:delText>
        </w:r>
      </w:del>
      <w:del w:id="11404" w:author="AbbVie21" w:date="2025-05-15T18:36:00Z">
        <w:r w:rsidRPr="00D60ED3">
          <w:rPr>
            <w:bCs/>
            <w:szCs w:val="22"/>
            <w:lang w:val="ro-RO"/>
          </w:rPr>
          <w:delText xml:space="preserve"> până la doza maximă de 40 mg fie placebo, o dată la două săptămâni timp de 32 săptămâni suplimentare, sau până la reactivarea bolii. Criteriile care definesc reactivarea bolii sunt înrăutăţirea cu ≥ 30% de la faza iniţială a ≥ 3 din 6 criterii ale scorului ACR pediatric, ≥ 2 articulaţii active şi o îmbunătăţire cu </w:delText>
        </w:r>
      </w:del>
      <w:del w:id="11405" w:author="AbbVie21" w:date="2025-05-15T18:36:00Z">
        <w:r w:rsidRPr="00A4345B">
          <w:rPr>
            <w:rFonts w:ascii="Symbol" w:hAnsi="Symbol"/>
            <w:szCs w:val="22"/>
            <w:lang w:val="ro-RO"/>
          </w:rPr>
          <w:sym w:font="Symbol" w:char="F03E"/>
        </w:r>
      </w:del>
      <w:del w:id="11406" w:author="AbbVie21" w:date="2025-05-15T18:36:00Z">
        <w:r w:rsidRPr="00A4345B">
          <w:rPr>
            <w:szCs w:val="22"/>
            <w:lang w:val="ro-RO"/>
          </w:rPr>
          <w:delText xml:space="preserve"> </w:delText>
        </w:r>
      </w:del>
      <w:del w:id="11407" w:author="AbbVie21" w:date="2025-05-15T18:36:00Z">
        <w:r w:rsidRPr="00D60ED3">
          <w:rPr>
            <w:bCs/>
            <w:szCs w:val="22"/>
            <w:lang w:val="ro-RO"/>
          </w:rPr>
          <w:delText xml:space="preserve">30% a cel mult 1 din 6 criterii. După 32 săptămâni sau după reactivarea bolii, pacienţii au îndeplinit condiţiile să fie înrolaţi în faza deschisă prelungită. </w:delText>
        </w:r>
      </w:del>
    </w:p>
    <w:p w:rsidR="00525235" w:rsidRPr="00D60ED3" w:rsidP="009E53F6" w14:paraId="147F9794" w14:textId="77777777">
      <w:pPr>
        <w:pStyle w:val="EMEANormal"/>
        <w:rPr>
          <w:del w:id="11408" w:author="AbbVie21" w:date="2025-05-15T18:36:00Z"/>
          <w:b/>
          <w:bCs/>
          <w:szCs w:val="22"/>
          <w:lang w:val="ro-RO"/>
        </w:rPr>
      </w:pPr>
    </w:p>
    <w:p w:rsidR="00525235" w:rsidRPr="00D60ED3" w14:paraId="7DE6CC33" w14:textId="77777777">
      <w:pPr>
        <w:pStyle w:val="EMEANormal"/>
        <w:keepNext w:val="0"/>
        <w:jc w:val="left"/>
        <w:pPrChange w:id="11409" w:author="AbbVie21" w:date="2025-05-15T18:36:00Z">
          <w:pPr>
            <w:pStyle w:val="EMEANormal"/>
            <w:keepNext/>
            <w:jc w:val="center"/>
          </w:pPr>
        </w:pPrChange>
        <w:rPr>
          <w:del w:id="11410" w:author="AbbVie21" w:date="2025-05-15T18:36:00Z"/>
          <w:b/>
          <w:bCs/>
          <w:szCs w:val="22"/>
          <w:lang w:val="ro-RO"/>
        </w:rPr>
      </w:pPr>
      <w:del w:id="11411" w:author="AbbVie21" w:date="2025-05-15T18:36:00Z">
        <w:r w:rsidRPr="00D60ED3">
          <w:rPr>
            <w:b/>
            <w:bCs/>
            <w:szCs w:val="22"/>
            <w:lang w:val="ro-RO"/>
          </w:rPr>
          <w:delText xml:space="preserve">Tabelul </w:delText>
        </w:r>
      </w:del>
      <w:del w:id="11412" w:author="AbbVie21" w:date="2025-05-15T18:36:00Z">
        <w:r>
          <w:rPr>
            <w:b/>
            <w:bCs/>
            <w:szCs w:val="22"/>
            <w:lang w:val="ro-RO"/>
          </w:rPr>
          <w:delText>26</w:delText>
        </w:r>
      </w:del>
    </w:p>
    <w:p w:rsidR="00525235" w:rsidRPr="00D60ED3" w14:paraId="1A34ACA7" w14:textId="77777777">
      <w:pPr>
        <w:pStyle w:val="EMEANormal"/>
        <w:keepNext w:val="0"/>
        <w:jc w:val="left"/>
        <w:pPrChange w:id="11413" w:author="AbbVie21" w:date="2025-05-15T18:36:00Z">
          <w:pPr>
            <w:pStyle w:val="EMEANormal"/>
            <w:keepNext/>
            <w:jc w:val="center"/>
          </w:pPr>
        </w:pPrChange>
        <w:rPr>
          <w:del w:id="11414" w:author="AbbVie21" w:date="2025-05-15T18:36:00Z"/>
          <w:bCs/>
          <w:szCs w:val="22"/>
          <w:u w:val="single"/>
          <w:lang w:val="ro-RO"/>
        </w:rPr>
      </w:pPr>
      <w:del w:id="11415" w:author="AbbVie21" w:date="2025-05-15T18:36:00Z">
        <w:r w:rsidRPr="00D60ED3">
          <w:rPr>
            <w:b/>
            <w:bCs/>
            <w:szCs w:val="22"/>
            <w:lang w:val="ro-RO"/>
          </w:rPr>
          <w:delText>Răspuns ACR 30 pediatric în studiul AJI forma poliarticulară</w:delText>
        </w:r>
      </w:del>
    </w:p>
    <w:p w:rsidR="00525235" w:rsidRPr="00D60ED3" w14:paraId="71D03A56" w14:textId="77777777">
      <w:pPr>
        <w:pStyle w:val="EMEANormal"/>
        <w:keepNext w:val="0"/>
        <w:pPrChange w:id="11416" w:author="AbbVie21" w:date="2025-05-15T18:36:00Z">
          <w:pPr>
            <w:pStyle w:val="EMEANormal"/>
            <w:keepNext/>
          </w:pPr>
        </w:pPrChange>
        <w:rPr>
          <w:del w:id="11417" w:author="AbbVie21" w:date="2025-05-15T18:36:00Z"/>
          <w:bCs/>
          <w:szCs w:val="22"/>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2126"/>
        <w:gridCol w:w="1830"/>
        <w:gridCol w:w="1572"/>
        <w:gridCol w:w="1524"/>
      </w:tblGrid>
      <w:tr w14:paraId="6FF55659" w14:textId="77777777" w:rsidTr="00AC27CF">
        <w:tblPrEx>
          <w:tblW w:w="0" w:type="auto"/>
          <w:tblLook w:val="0000"/>
        </w:tblPrEx>
        <w:trPr>
          <w:del w:id="11418" w:author="AbbVie21" w:date="2025-05-15T18:36:00Z"/>
        </w:trPr>
        <w:tc>
          <w:tcPr>
            <w:tcW w:w="2235" w:type="dxa"/>
          </w:tcPr>
          <w:p w:rsidR="00525235" w:rsidRPr="00D60ED3" w14:paraId="5C5AF3DF" w14:textId="77777777">
            <w:pPr>
              <w:pStyle w:val="EMEANormal"/>
              <w:keepNext w:val="0"/>
              <w:pPrChange w:id="11419" w:author="AbbVie21" w:date="2025-05-15T18:36:00Z">
                <w:pPr>
                  <w:pStyle w:val="EMEANormal"/>
                  <w:keepNext/>
                </w:pPr>
              </w:pPrChange>
              <w:rPr>
                <w:del w:id="11420" w:author="AbbVie21" w:date="2025-05-15T18:36:00Z"/>
                <w:bCs/>
                <w:szCs w:val="22"/>
                <w:lang w:val="ro-RO"/>
              </w:rPr>
            </w:pPr>
            <w:del w:id="11421" w:author="AbbVie21" w:date="2025-05-15T18:36:00Z">
              <w:r w:rsidRPr="00D60ED3">
                <w:rPr>
                  <w:bCs/>
                  <w:szCs w:val="22"/>
                  <w:lang w:val="ro-RO"/>
                </w:rPr>
                <w:delText>Stadiu</w:delText>
              </w:r>
            </w:del>
          </w:p>
        </w:tc>
        <w:tc>
          <w:tcPr>
            <w:tcW w:w="3956" w:type="dxa"/>
            <w:gridSpan w:val="2"/>
          </w:tcPr>
          <w:p w:rsidR="00525235" w:rsidRPr="00D60ED3" w14:paraId="284A8AF4" w14:textId="77777777">
            <w:pPr>
              <w:pStyle w:val="EMEANormal"/>
              <w:keepNext w:val="0"/>
              <w:jc w:val="left"/>
              <w:pPrChange w:id="11422" w:author="AbbVie21" w:date="2025-05-15T18:36:00Z">
                <w:pPr>
                  <w:pStyle w:val="EMEANormal"/>
                  <w:keepNext/>
                  <w:jc w:val="center"/>
                </w:pPr>
              </w:pPrChange>
              <w:rPr>
                <w:del w:id="11423" w:author="AbbVie21" w:date="2025-05-15T18:36:00Z"/>
                <w:bCs/>
                <w:szCs w:val="22"/>
                <w:lang w:val="ro-RO"/>
              </w:rPr>
            </w:pPr>
            <w:del w:id="11424" w:author="AbbVie21" w:date="2025-05-15T18:36:00Z">
              <w:r w:rsidRPr="00D60ED3">
                <w:rPr>
                  <w:bCs/>
                  <w:szCs w:val="22"/>
                  <w:lang w:val="ro-RO"/>
                </w:rPr>
                <w:delText>MTX</w:delText>
              </w:r>
            </w:del>
          </w:p>
        </w:tc>
        <w:tc>
          <w:tcPr>
            <w:tcW w:w="3096" w:type="dxa"/>
            <w:gridSpan w:val="2"/>
          </w:tcPr>
          <w:p w:rsidR="00525235" w:rsidRPr="00D60ED3" w14:paraId="4EC17D6B" w14:textId="77777777">
            <w:pPr>
              <w:pStyle w:val="EMEANormal"/>
              <w:keepNext w:val="0"/>
              <w:jc w:val="left"/>
              <w:pPrChange w:id="11425" w:author="AbbVie21" w:date="2025-05-15T18:36:00Z">
                <w:pPr>
                  <w:pStyle w:val="EMEANormal"/>
                  <w:keepNext/>
                  <w:jc w:val="center"/>
                </w:pPr>
              </w:pPrChange>
              <w:rPr>
                <w:del w:id="11426" w:author="AbbVie21" w:date="2025-05-15T18:36:00Z"/>
                <w:bCs/>
                <w:szCs w:val="22"/>
                <w:lang w:val="ro-RO"/>
              </w:rPr>
            </w:pPr>
            <w:del w:id="11427" w:author="AbbVie21" w:date="2025-05-15T18:36:00Z">
              <w:r w:rsidRPr="00D60ED3">
                <w:rPr>
                  <w:bCs/>
                  <w:szCs w:val="22"/>
                  <w:lang w:val="ro-RO"/>
                </w:rPr>
                <w:delText>Fără MTX</w:delText>
              </w:r>
            </w:del>
          </w:p>
        </w:tc>
      </w:tr>
      <w:tr w14:paraId="4804CEAE" w14:textId="77777777" w:rsidTr="00AC27CF">
        <w:tblPrEx>
          <w:tblW w:w="0" w:type="auto"/>
          <w:tblLook w:val="0000"/>
        </w:tblPrEx>
        <w:trPr>
          <w:del w:id="11428" w:author="AbbVie21" w:date="2025-05-15T18:36:00Z"/>
        </w:trPr>
        <w:tc>
          <w:tcPr>
            <w:tcW w:w="2235" w:type="dxa"/>
          </w:tcPr>
          <w:p w:rsidR="00525235" w:rsidRPr="00D60ED3" w14:paraId="31FE846D" w14:textId="77777777">
            <w:pPr>
              <w:pStyle w:val="EMEANormal"/>
              <w:keepNext w:val="0"/>
              <w:pPrChange w:id="11429" w:author="AbbVie21" w:date="2025-05-15T18:36:00Z">
                <w:pPr>
                  <w:pStyle w:val="EMEANormal"/>
                  <w:keepNext/>
                </w:pPr>
              </w:pPrChange>
              <w:rPr>
                <w:del w:id="11430" w:author="AbbVie21" w:date="2025-05-15T18:36:00Z"/>
                <w:bCs/>
                <w:szCs w:val="22"/>
                <w:lang w:val="ro-RO"/>
              </w:rPr>
            </w:pPr>
            <w:del w:id="11431" w:author="AbbVie21" w:date="2025-05-15T18:36:00Z">
              <w:r w:rsidRPr="00D60ED3">
                <w:rPr>
                  <w:bCs/>
                  <w:szCs w:val="22"/>
                  <w:lang w:val="ro-RO"/>
                </w:rPr>
                <w:delText>Fază</w:delText>
              </w:r>
            </w:del>
          </w:p>
        </w:tc>
        <w:tc>
          <w:tcPr>
            <w:tcW w:w="3956" w:type="dxa"/>
            <w:gridSpan w:val="2"/>
          </w:tcPr>
          <w:p w:rsidR="00525235" w:rsidRPr="00D60ED3" w14:paraId="0C2B1940" w14:textId="77777777">
            <w:pPr>
              <w:pStyle w:val="EMEANormal"/>
              <w:keepNext w:val="0"/>
              <w:jc w:val="left"/>
              <w:pPrChange w:id="11432" w:author="AbbVie21" w:date="2025-05-15T18:36:00Z">
                <w:pPr>
                  <w:pStyle w:val="EMEANormal"/>
                  <w:keepNext/>
                  <w:jc w:val="center"/>
                </w:pPr>
              </w:pPrChange>
              <w:rPr>
                <w:del w:id="11433" w:author="AbbVie21" w:date="2025-05-15T18:36:00Z"/>
                <w:bCs/>
                <w:szCs w:val="22"/>
                <w:lang w:val="ro-RO"/>
              </w:rPr>
            </w:pPr>
          </w:p>
        </w:tc>
        <w:tc>
          <w:tcPr>
            <w:tcW w:w="3096" w:type="dxa"/>
            <w:gridSpan w:val="2"/>
          </w:tcPr>
          <w:p w:rsidR="00525235" w:rsidRPr="00D60ED3" w14:paraId="6C7462F2" w14:textId="77777777">
            <w:pPr>
              <w:pStyle w:val="EMEANormal"/>
              <w:keepNext w:val="0"/>
              <w:jc w:val="left"/>
              <w:pPrChange w:id="11434" w:author="AbbVie21" w:date="2025-05-15T18:36:00Z">
                <w:pPr>
                  <w:pStyle w:val="EMEANormal"/>
                  <w:keepNext/>
                  <w:jc w:val="center"/>
                </w:pPr>
              </w:pPrChange>
              <w:rPr>
                <w:del w:id="11435" w:author="AbbVie21" w:date="2025-05-15T18:36:00Z"/>
                <w:bCs/>
                <w:szCs w:val="22"/>
                <w:lang w:val="ro-RO"/>
              </w:rPr>
            </w:pPr>
          </w:p>
        </w:tc>
      </w:tr>
      <w:tr w14:paraId="324AB961" w14:textId="77777777" w:rsidTr="00AC27CF">
        <w:tblPrEx>
          <w:tblW w:w="0" w:type="auto"/>
          <w:tblLook w:val="0000"/>
        </w:tblPrEx>
        <w:trPr>
          <w:del w:id="11436" w:author="AbbVie21" w:date="2025-05-15T18:36:00Z"/>
        </w:trPr>
        <w:tc>
          <w:tcPr>
            <w:tcW w:w="2235" w:type="dxa"/>
          </w:tcPr>
          <w:p w:rsidR="00525235" w:rsidRPr="00D60ED3" w14:paraId="7B79D148" w14:textId="77777777">
            <w:pPr>
              <w:pStyle w:val="EMEANormal"/>
              <w:keepNext w:val="0"/>
              <w:pPrChange w:id="11437" w:author="AbbVie21" w:date="2025-05-15T18:36:00Z">
                <w:pPr>
                  <w:pStyle w:val="EMEANormal"/>
                  <w:keepNext/>
                </w:pPr>
              </w:pPrChange>
              <w:rPr>
                <w:del w:id="11438" w:author="AbbVie21" w:date="2025-05-15T18:36:00Z"/>
                <w:bCs/>
                <w:szCs w:val="22"/>
                <w:lang w:val="ro-RO"/>
              </w:rPr>
            </w:pPr>
            <w:del w:id="11439" w:author="AbbVie21" w:date="2025-05-15T18:36:00Z">
              <w:r w:rsidRPr="00D60ED3">
                <w:rPr>
                  <w:bCs/>
                  <w:szCs w:val="22"/>
                  <w:lang w:val="ro-RO"/>
                </w:rPr>
                <w:delText>OL-LI 16 săptămâni</w:delText>
              </w:r>
            </w:del>
          </w:p>
        </w:tc>
        <w:tc>
          <w:tcPr>
            <w:tcW w:w="3956" w:type="dxa"/>
            <w:gridSpan w:val="2"/>
          </w:tcPr>
          <w:p w:rsidR="00525235" w:rsidRPr="00D60ED3" w14:paraId="0B5EC2D3" w14:textId="77777777">
            <w:pPr>
              <w:pStyle w:val="EMEANormal"/>
              <w:keepNext w:val="0"/>
              <w:jc w:val="left"/>
              <w:pPrChange w:id="11440" w:author="AbbVie21" w:date="2025-05-15T18:36:00Z">
                <w:pPr>
                  <w:pStyle w:val="EMEANormal"/>
                  <w:keepNext/>
                  <w:jc w:val="center"/>
                </w:pPr>
              </w:pPrChange>
              <w:rPr>
                <w:del w:id="11441" w:author="AbbVie21" w:date="2025-05-15T18:36:00Z"/>
                <w:bCs/>
                <w:szCs w:val="22"/>
                <w:lang w:val="ro-RO"/>
              </w:rPr>
            </w:pPr>
          </w:p>
        </w:tc>
        <w:tc>
          <w:tcPr>
            <w:tcW w:w="3096" w:type="dxa"/>
            <w:gridSpan w:val="2"/>
          </w:tcPr>
          <w:p w:rsidR="00525235" w:rsidRPr="00D60ED3" w14:paraId="4D64E24E" w14:textId="77777777">
            <w:pPr>
              <w:pStyle w:val="EMEANormal"/>
              <w:keepNext w:val="0"/>
              <w:jc w:val="left"/>
              <w:pPrChange w:id="11442" w:author="AbbVie21" w:date="2025-05-15T18:36:00Z">
                <w:pPr>
                  <w:pStyle w:val="EMEANormal"/>
                  <w:keepNext/>
                  <w:jc w:val="center"/>
                </w:pPr>
              </w:pPrChange>
              <w:rPr>
                <w:del w:id="11443" w:author="AbbVie21" w:date="2025-05-15T18:36:00Z"/>
                <w:bCs/>
                <w:szCs w:val="22"/>
                <w:lang w:val="ro-RO"/>
              </w:rPr>
            </w:pPr>
          </w:p>
        </w:tc>
      </w:tr>
      <w:tr w14:paraId="5F4087DC" w14:textId="77777777" w:rsidTr="00AC27CF">
        <w:tblPrEx>
          <w:tblW w:w="0" w:type="auto"/>
          <w:tblLook w:val="0000"/>
        </w:tblPrEx>
        <w:trPr>
          <w:del w:id="11444" w:author="AbbVie21" w:date="2025-05-15T18:36:00Z"/>
        </w:trPr>
        <w:tc>
          <w:tcPr>
            <w:tcW w:w="2235" w:type="dxa"/>
          </w:tcPr>
          <w:p w:rsidR="00525235" w:rsidRPr="00D60ED3" w14:paraId="77B69F6B" w14:textId="77777777">
            <w:pPr>
              <w:pStyle w:val="EMEANormal"/>
              <w:keepNext w:val="0"/>
              <w:ind w:left="0" w:firstLine="0"/>
              <w:pPrChange w:id="11445" w:author="AbbVie21" w:date="2025-05-15T18:36:00Z">
                <w:pPr>
                  <w:pStyle w:val="EMEANormal"/>
                  <w:keepNext/>
                  <w:ind w:left="360" w:hanging="270"/>
                </w:pPr>
              </w:pPrChange>
              <w:rPr>
                <w:del w:id="11446" w:author="AbbVie21" w:date="2025-05-15T18:36:00Z"/>
                <w:szCs w:val="22"/>
                <w:lang w:val="ro-RO"/>
              </w:rPr>
            </w:pPr>
            <w:del w:id="11447" w:author="AbbVie21" w:date="2025-05-15T18:36:00Z">
              <w:r w:rsidRPr="00D60ED3">
                <w:rPr>
                  <w:szCs w:val="22"/>
                  <w:lang w:val="ro-RO"/>
                </w:rPr>
                <w:delText xml:space="preserve">     Răspuns ACR 30  pediatric (n/N)</w:delText>
              </w:r>
            </w:del>
          </w:p>
        </w:tc>
        <w:tc>
          <w:tcPr>
            <w:tcW w:w="3956" w:type="dxa"/>
            <w:gridSpan w:val="2"/>
          </w:tcPr>
          <w:p w:rsidR="00525235" w:rsidRPr="00D60ED3" w14:paraId="340EBC44" w14:textId="77777777">
            <w:pPr>
              <w:pStyle w:val="EMEANormal"/>
              <w:keepNext w:val="0"/>
              <w:jc w:val="left"/>
              <w:pPrChange w:id="11448" w:author="AbbVie21" w:date="2025-05-15T18:36:00Z">
                <w:pPr>
                  <w:pStyle w:val="EMEANormal"/>
                  <w:keepNext/>
                  <w:jc w:val="center"/>
                </w:pPr>
              </w:pPrChange>
              <w:rPr>
                <w:del w:id="11449" w:author="AbbVie21" w:date="2025-05-15T18:36:00Z"/>
                <w:bCs/>
                <w:szCs w:val="22"/>
                <w:lang w:val="ro-RO"/>
              </w:rPr>
            </w:pPr>
            <w:del w:id="11450" w:author="AbbVie21" w:date="2025-05-15T18:36:00Z">
              <w:r w:rsidRPr="00D60ED3">
                <w:rPr>
                  <w:bCs/>
                  <w:szCs w:val="22"/>
                  <w:lang w:val="ro-RO"/>
                </w:rPr>
                <w:delText>94,1% (80/85)</w:delText>
              </w:r>
            </w:del>
          </w:p>
        </w:tc>
        <w:tc>
          <w:tcPr>
            <w:tcW w:w="3096" w:type="dxa"/>
            <w:gridSpan w:val="2"/>
          </w:tcPr>
          <w:p w:rsidR="00525235" w:rsidRPr="00D60ED3" w14:paraId="345941DD" w14:textId="77777777">
            <w:pPr>
              <w:pStyle w:val="EMEANormal"/>
              <w:keepNext w:val="0"/>
              <w:jc w:val="left"/>
              <w:pPrChange w:id="11451" w:author="AbbVie21" w:date="2025-05-15T18:36:00Z">
                <w:pPr>
                  <w:pStyle w:val="EMEANormal"/>
                  <w:keepNext/>
                  <w:jc w:val="center"/>
                </w:pPr>
              </w:pPrChange>
              <w:rPr>
                <w:del w:id="11452" w:author="AbbVie21" w:date="2025-05-15T18:36:00Z"/>
                <w:bCs/>
                <w:szCs w:val="22"/>
                <w:lang w:val="ro-RO"/>
              </w:rPr>
            </w:pPr>
            <w:del w:id="11453" w:author="AbbVie21" w:date="2025-05-15T18:36:00Z">
              <w:r w:rsidRPr="00D60ED3">
                <w:rPr>
                  <w:bCs/>
                  <w:szCs w:val="22"/>
                  <w:lang w:val="ro-RO"/>
                </w:rPr>
                <w:delText>74,4% (64/86)</w:delText>
              </w:r>
            </w:del>
          </w:p>
        </w:tc>
      </w:tr>
      <w:tr w14:paraId="71D30C59" w14:textId="77777777" w:rsidTr="00AC27CF">
        <w:tblPrEx>
          <w:tblW w:w="0" w:type="auto"/>
          <w:tblLook w:val="0000"/>
        </w:tblPrEx>
        <w:trPr>
          <w:cantSplit/>
          <w:del w:id="11454" w:author="AbbVie21" w:date="2025-05-15T18:36:00Z"/>
        </w:trPr>
        <w:tc>
          <w:tcPr>
            <w:tcW w:w="9287" w:type="dxa"/>
            <w:gridSpan w:val="5"/>
          </w:tcPr>
          <w:p w:rsidR="00525235" w:rsidRPr="00D60ED3" w14:paraId="49A8F530" w14:textId="77777777">
            <w:pPr>
              <w:pStyle w:val="EMEANormal"/>
              <w:keepNext w:val="0"/>
              <w:jc w:val="left"/>
              <w:pPrChange w:id="11455" w:author="AbbVie21" w:date="2025-05-15T18:36:00Z">
                <w:pPr>
                  <w:pStyle w:val="EMEANormal"/>
                  <w:keepNext/>
                  <w:jc w:val="center"/>
                </w:pPr>
              </w:pPrChange>
              <w:rPr>
                <w:del w:id="11456" w:author="AbbVie21" w:date="2025-05-15T18:36:00Z"/>
                <w:bCs/>
                <w:szCs w:val="22"/>
                <w:lang w:val="ro-RO"/>
              </w:rPr>
            </w:pPr>
            <w:del w:id="11457" w:author="AbbVie21" w:date="2025-05-15T18:36:00Z">
              <w:r w:rsidRPr="00D60ED3">
                <w:rPr>
                  <w:bCs/>
                  <w:szCs w:val="22"/>
                  <w:lang w:val="ro-RO"/>
                </w:rPr>
                <w:delText>Rezultatele eficacităţii</w:delText>
              </w:r>
            </w:del>
          </w:p>
        </w:tc>
      </w:tr>
      <w:tr w14:paraId="21BF57F2" w14:textId="77777777" w:rsidTr="00AC27CF">
        <w:tblPrEx>
          <w:tblW w:w="0" w:type="auto"/>
          <w:tblLook w:val="0000"/>
        </w:tblPrEx>
        <w:trPr>
          <w:cantSplit/>
          <w:del w:id="11458" w:author="AbbVie21" w:date="2025-05-15T18:36:00Z"/>
        </w:trPr>
        <w:tc>
          <w:tcPr>
            <w:tcW w:w="2235" w:type="dxa"/>
          </w:tcPr>
          <w:p w:rsidR="00525235" w:rsidRPr="00D60ED3" w14:paraId="488DB156" w14:textId="77777777">
            <w:pPr>
              <w:pStyle w:val="EMEANormal"/>
              <w:keepNext w:val="0"/>
              <w:pPrChange w:id="11459" w:author="AbbVie21" w:date="2025-05-15T18:36:00Z">
                <w:pPr>
                  <w:pStyle w:val="EMEANormal"/>
                  <w:keepNext/>
                </w:pPr>
              </w:pPrChange>
              <w:rPr>
                <w:del w:id="11460" w:author="AbbVie21" w:date="2025-05-15T18:36:00Z"/>
                <w:bCs/>
                <w:szCs w:val="22"/>
                <w:lang w:val="ro-RO"/>
              </w:rPr>
            </w:pPr>
            <w:del w:id="11461" w:author="AbbVie21" w:date="2025-05-15T18:36:00Z">
              <w:r w:rsidRPr="00D60ED3">
                <w:rPr>
                  <w:bCs/>
                  <w:szCs w:val="22"/>
                  <w:lang w:val="ro-RO"/>
                </w:rPr>
                <w:delText xml:space="preserve">Dublu orb 32 săptămâni </w:delText>
              </w:r>
            </w:del>
          </w:p>
        </w:tc>
        <w:tc>
          <w:tcPr>
            <w:tcW w:w="2126" w:type="dxa"/>
          </w:tcPr>
          <w:p w:rsidR="00525235" w:rsidRPr="00D60ED3" w14:paraId="7ED90595" w14:textId="77777777">
            <w:pPr>
              <w:pStyle w:val="EMEANormal"/>
              <w:keepNext w:val="0"/>
              <w:pPrChange w:id="11462" w:author="AbbVie21" w:date="2025-05-15T18:36:00Z">
                <w:pPr>
                  <w:pStyle w:val="EMEANormal"/>
                  <w:keepNext/>
                </w:pPr>
              </w:pPrChange>
              <w:rPr>
                <w:del w:id="11463" w:author="AbbVie21" w:date="2025-05-15T18:36:00Z"/>
                <w:bCs/>
                <w:szCs w:val="22"/>
                <w:lang w:val="ro-RO"/>
              </w:rPr>
            </w:pPr>
            <w:del w:id="11464" w:author="AbbVie21" w:date="2025-05-15T18:36:00Z">
              <w:r w:rsidRPr="00D60ED3">
                <w:rPr>
                  <w:bCs/>
                  <w:szCs w:val="22"/>
                  <w:lang w:val="ro-RO"/>
                </w:rPr>
                <w:delText>Humira/MTX</w:delText>
              </w:r>
            </w:del>
          </w:p>
          <w:p w:rsidR="00525235" w:rsidRPr="00D60ED3" w14:paraId="66B8210F" w14:textId="77777777">
            <w:pPr>
              <w:pStyle w:val="EMEANormal"/>
              <w:keepNext w:val="0"/>
              <w:pPrChange w:id="11465" w:author="AbbVie21" w:date="2025-05-15T18:36:00Z">
                <w:pPr>
                  <w:pStyle w:val="EMEANormal"/>
                  <w:keepNext/>
                </w:pPr>
              </w:pPrChange>
              <w:rPr>
                <w:del w:id="11466" w:author="AbbVie21" w:date="2025-05-15T18:36:00Z"/>
                <w:szCs w:val="22"/>
                <w:lang w:val="ro-RO"/>
              </w:rPr>
            </w:pPr>
            <w:del w:id="11467" w:author="AbbVie21" w:date="2025-05-15T18:36:00Z">
              <w:r w:rsidRPr="00D60ED3">
                <w:rPr>
                  <w:szCs w:val="22"/>
                  <w:lang w:val="ro-RO"/>
                </w:rPr>
                <w:delText>(N=38)</w:delText>
              </w:r>
            </w:del>
          </w:p>
        </w:tc>
        <w:tc>
          <w:tcPr>
            <w:tcW w:w="1830" w:type="dxa"/>
          </w:tcPr>
          <w:p w:rsidR="00525235" w:rsidRPr="00D60ED3" w14:paraId="40D92713" w14:textId="77777777">
            <w:pPr>
              <w:pStyle w:val="EMEANormal"/>
              <w:keepNext w:val="0"/>
              <w:pPrChange w:id="11468" w:author="AbbVie21" w:date="2025-05-15T18:36:00Z">
                <w:pPr>
                  <w:pStyle w:val="EMEANormal"/>
                  <w:keepNext/>
                </w:pPr>
              </w:pPrChange>
              <w:rPr>
                <w:del w:id="11469" w:author="AbbVie21" w:date="2025-05-15T18:36:00Z"/>
                <w:bCs/>
                <w:szCs w:val="22"/>
                <w:lang w:val="ro-RO"/>
              </w:rPr>
            </w:pPr>
            <w:del w:id="11470" w:author="AbbVie21" w:date="2025-05-15T18:36:00Z">
              <w:r w:rsidRPr="00D60ED3">
                <w:rPr>
                  <w:bCs/>
                  <w:szCs w:val="22"/>
                  <w:lang w:val="ro-RO"/>
                </w:rPr>
                <w:delText>Placebo/MTX</w:delText>
              </w:r>
            </w:del>
          </w:p>
          <w:p w:rsidR="00525235" w:rsidRPr="00D60ED3" w14:paraId="65BCC995" w14:textId="77777777">
            <w:pPr>
              <w:pStyle w:val="EMEANormal"/>
              <w:keepNext w:val="0"/>
              <w:pPrChange w:id="11471" w:author="AbbVie21" w:date="2025-05-15T18:36:00Z">
                <w:pPr>
                  <w:pStyle w:val="EMEANormal"/>
                  <w:keepNext/>
                </w:pPr>
              </w:pPrChange>
              <w:rPr>
                <w:del w:id="11472" w:author="AbbVie21" w:date="2025-05-15T18:36:00Z"/>
                <w:bCs/>
                <w:szCs w:val="22"/>
                <w:lang w:val="ro-RO"/>
              </w:rPr>
            </w:pPr>
            <w:del w:id="11473" w:author="AbbVie21" w:date="2025-05-15T18:36:00Z">
              <w:r w:rsidRPr="00D60ED3">
                <w:rPr>
                  <w:szCs w:val="22"/>
                  <w:lang w:val="ro-RO"/>
                </w:rPr>
                <w:delText>(N=37)</w:delText>
              </w:r>
            </w:del>
          </w:p>
        </w:tc>
        <w:tc>
          <w:tcPr>
            <w:tcW w:w="1572" w:type="dxa"/>
          </w:tcPr>
          <w:p w:rsidR="00525235" w:rsidRPr="00D60ED3" w14:paraId="168E567D" w14:textId="77777777">
            <w:pPr>
              <w:pStyle w:val="EMEANormal"/>
              <w:keepNext w:val="0"/>
              <w:pPrChange w:id="11474" w:author="AbbVie21" w:date="2025-05-15T18:36:00Z">
                <w:pPr>
                  <w:pStyle w:val="EMEANormal"/>
                  <w:keepNext/>
                </w:pPr>
              </w:pPrChange>
              <w:rPr>
                <w:del w:id="11475" w:author="AbbVie21" w:date="2025-05-15T18:36:00Z"/>
                <w:bCs/>
                <w:szCs w:val="22"/>
                <w:lang w:val="ro-RO"/>
              </w:rPr>
            </w:pPr>
            <w:del w:id="11476" w:author="AbbVie21" w:date="2025-05-15T18:36:00Z">
              <w:r w:rsidRPr="00D60ED3">
                <w:rPr>
                  <w:bCs/>
                  <w:szCs w:val="22"/>
                  <w:lang w:val="ro-RO"/>
                </w:rPr>
                <w:delText>Humira</w:delText>
              </w:r>
            </w:del>
          </w:p>
          <w:p w:rsidR="00525235" w:rsidRPr="00D60ED3" w14:paraId="6D98A876" w14:textId="77777777">
            <w:pPr>
              <w:pStyle w:val="EMEANormal"/>
              <w:keepNext w:val="0"/>
              <w:pPrChange w:id="11477" w:author="AbbVie21" w:date="2025-05-15T18:36:00Z">
                <w:pPr>
                  <w:pStyle w:val="EMEANormal"/>
                  <w:keepNext/>
                </w:pPr>
              </w:pPrChange>
              <w:rPr>
                <w:del w:id="11478" w:author="AbbVie21" w:date="2025-05-15T18:36:00Z"/>
                <w:bCs/>
                <w:szCs w:val="22"/>
                <w:lang w:val="ro-RO"/>
              </w:rPr>
            </w:pPr>
            <w:del w:id="11479" w:author="AbbVie21" w:date="2025-05-15T18:36:00Z">
              <w:r w:rsidRPr="00D60ED3">
                <w:rPr>
                  <w:szCs w:val="22"/>
                  <w:lang w:val="ro-RO"/>
                </w:rPr>
                <w:delText>(N=30)</w:delText>
              </w:r>
            </w:del>
          </w:p>
        </w:tc>
        <w:tc>
          <w:tcPr>
            <w:tcW w:w="1524" w:type="dxa"/>
          </w:tcPr>
          <w:p w:rsidR="00525235" w:rsidRPr="00D60ED3" w14:paraId="1483B9C5" w14:textId="77777777">
            <w:pPr>
              <w:pStyle w:val="EMEANormal"/>
              <w:keepNext w:val="0"/>
              <w:pPrChange w:id="11480" w:author="AbbVie21" w:date="2025-05-15T18:36:00Z">
                <w:pPr>
                  <w:pStyle w:val="EMEANormal"/>
                  <w:keepNext/>
                </w:pPr>
              </w:pPrChange>
              <w:rPr>
                <w:del w:id="11481" w:author="AbbVie21" w:date="2025-05-15T18:36:00Z"/>
                <w:bCs/>
                <w:szCs w:val="22"/>
                <w:lang w:val="ro-RO"/>
              </w:rPr>
            </w:pPr>
            <w:del w:id="11482" w:author="AbbVie21" w:date="2025-05-15T18:36:00Z">
              <w:r w:rsidRPr="00D60ED3">
                <w:rPr>
                  <w:bCs/>
                  <w:szCs w:val="22"/>
                  <w:lang w:val="ro-RO"/>
                </w:rPr>
                <w:delText>Placebo</w:delText>
              </w:r>
            </w:del>
          </w:p>
          <w:p w:rsidR="00525235" w:rsidRPr="00D60ED3" w14:paraId="1C7A7AA2" w14:textId="77777777">
            <w:pPr>
              <w:pStyle w:val="EMEANormal"/>
              <w:keepNext w:val="0"/>
              <w:pPrChange w:id="11483" w:author="AbbVie21" w:date="2025-05-15T18:36:00Z">
                <w:pPr>
                  <w:pStyle w:val="EMEANormal"/>
                  <w:keepNext/>
                </w:pPr>
              </w:pPrChange>
              <w:rPr>
                <w:del w:id="11484" w:author="AbbVie21" w:date="2025-05-15T18:36:00Z"/>
                <w:bCs/>
                <w:szCs w:val="22"/>
                <w:lang w:val="ro-RO"/>
              </w:rPr>
            </w:pPr>
            <w:del w:id="11485" w:author="AbbVie21" w:date="2025-05-15T18:36:00Z">
              <w:r w:rsidRPr="00D60ED3">
                <w:rPr>
                  <w:szCs w:val="22"/>
                  <w:lang w:val="ro-RO"/>
                </w:rPr>
                <w:delText>(N=28)</w:delText>
              </w:r>
            </w:del>
          </w:p>
        </w:tc>
      </w:tr>
      <w:tr w14:paraId="3AF95F95" w14:textId="77777777" w:rsidTr="00AC27CF">
        <w:tblPrEx>
          <w:tblW w:w="0" w:type="auto"/>
          <w:tblLook w:val="0000"/>
        </w:tblPrEx>
        <w:trPr>
          <w:cantSplit/>
          <w:del w:id="11486" w:author="AbbVie21" w:date="2025-05-15T18:36:00Z"/>
        </w:trPr>
        <w:tc>
          <w:tcPr>
            <w:tcW w:w="2235" w:type="dxa"/>
          </w:tcPr>
          <w:p w:rsidR="00525235" w:rsidRPr="00D60ED3" w14:paraId="449D9024" w14:textId="77777777">
            <w:pPr>
              <w:pStyle w:val="EMEANormal"/>
              <w:keepNext w:val="0"/>
              <w:ind w:left="0"/>
              <w:pPrChange w:id="11487" w:author="AbbVie21" w:date="2025-05-15T18:36:00Z">
                <w:pPr>
                  <w:pStyle w:val="EMEANormal"/>
                  <w:keepNext/>
                  <w:ind w:left="270"/>
                </w:pPr>
              </w:pPrChange>
              <w:rPr>
                <w:del w:id="11488" w:author="AbbVie21" w:date="2025-05-15T18:36:00Z"/>
                <w:bCs/>
                <w:szCs w:val="22"/>
                <w:lang w:val="ro-RO"/>
              </w:rPr>
            </w:pPr>
            <w:del w:id="11489" w:author="AbbVie21" w:date="2025-05-15T18:36:00Z">
              <w:r w:rsidRPr="00D60ED3">
                <w:rPr>
                  <w:bCs/>
                  <w:szCs w:val="22"/>
                  <w:lang w:val="ro-RO"/>
                </w:rPr>
                <w:delText>Reactivarea bolii la sfârşitul celor 32 săptămâni</w:delText>
              </w:r>
            </w:del>
            <w:del w:id="11490" w:author="AbbVie21" w:date="2025-05-15T18:36:00Z">
              <w:r w:rsidRPr="00D60ED3">
                <w:rPr>
                  <w:bCs/>
                  <w:szCs w:val="22"/>
                  <w:vertAlign w:val="superscript"/>
                  <w:lang w:val="ro-RO"/>
                </w:rPr>
                <w:delText>a</w:delText>
              </w:r>
            </w:del>
            <w:del w:id="11491" w:author="AbbVie21" w:date="2025-05-15T18:36:00Z">
              <w:r w:rsidRPr="00D60ED3">
                <w:rPr>
                  <w:bCs/>
                  <w:szCs w:val="22"/>
                  <w:lang w:val="ro-RO"/>
                </w:rPr>
                <w:delText xml:space="preserve"> (n/N)</w:delText>
              </w:r>
            </w:del>
          </w:p>
        </w:tc>
        <w:tc>
          <w:tcPr>
            <w:tcW w:w="2126" w:type="dxa"/>
          </w:tcPr>
          <w:p w:rsidR="00525235" w:rsidRPr="00D60ED3" w14:paraId="6BAF9BE1" w14:textId="77777777">
            <w:pPr>
              <w:pStyle w:val="EMEANormal"/>
              <w:keepNext w:val="0"/>
              <w:pPrChange w:id="11492" w:author="AbbVie21" w:date="2025-05-15T18:36:00Z">
                <w:pPr>
                  <w:pStyle w:val="EMEANormal"/>
                  <w:keepNext/>
                </w:pPr>
              </w:pPrChange>
              <w:rPr>
                <w:del w:id="11493" w:author="AbbVie21" w:date="2025-05-15T18:36:00Z"/>
                <w:bCs/>
                <w:szCs w:val="22"/>
                <w:lang w:val="ro-RO"/>
              </w:rPr>
            </w:pPr>
            <w:del w:id="11494" w:author="AbbVie21" w:date="2025-05-15T18:36:00Z">
              <w:r w:rsidRPr="00D60ED3">
                <w:rPr>
                  <w:bCs/>
                  <w:szCs w:val="22"/>
                  <w:lang w:val="ro-RO"/>
                </w:rPr>
                <w:delText>36,8% (14/38)</w:delText>
              </w:r>
            </w:del>
          </w:p>
        </w:tc>
        <w:tc>
          <w:tcPr>
            <w:tcW w:w="1830" w:type="dxa"/>
          </w:tcPr>
          <w:p w:rsidR="00525235" w:rsidRPr="00D60ED3" w14:paraId="4AFBE8AB" w14:textId="77777777">
            <w:pPr>
              <w:pStyle w:val="EMEANormal"/>
              <w:keepNext w:val="0"/>
              <w:pPrChange w:id="11495" w:author="AbbVie21" w:date="2025-05-15T18:36:00Z">
                <w:pPr>
                  <w:pStyle w:val="EMEANormal"/>
                  <w:keepNext/>
                </w:pPr>
              </w:pPrChange>
              <w:rPr>
                <w:del w:id="11496" w:author="AbbVie21" w:date="2025-05-15T18:36:00Z"/>
                <w:bCs/>
                <w:szCs w:val="22"/>
                <w:vertAlign w:val="superscript"/>
                <w:lang w:val="ro-RO"/>
              </w:rPr>
            </w:pPr>
            <w:del w:id="11497" w:author="AbbVie21" w:date="2025-05-15T18:36:00Z">
              <w:r w:rsidRPr="00D60ED3">
                <w:rPr>
                  <w:bCs/>
                  <w:szCs w:val="22"/>
                  <w:lang w:val="ro-RO"/>
                </w:rPr>
                <w:delText>64,9% (24/37)</w:delText>
              </w:r>
            </w:del>
            <w:del w:id="11498" w:author="AbbVie21" w:date="2025-05-15T18:36:00Z">
              <w:r w:rsidRPr="00D60ED3">
                <w:rPr>
                  <w:bCs/>
                  <w:szCs w:val="22"/>
                  <w:vertAlign w:val="superscript"/>
                  <w:lang w:val="ro-RO"/>
                </w:rPr>
                <w:delText>b</w:delText>
              </w:r>
            </w:del>
          </w:p>
        </w:tc>
        <w:tc>
          <w:tcPr>
            <w:tcW w:w="1572" w:type="dxa"/>
          </w:tcPr>
          <w:p w:rsidR="00525235" w:rsidRPr="00D60ED3" w14:paraId="3D19D18C" w14:textId="77777777">
            <w:pPr>
              <w:pStyle w:val="EMEANormal"/>
              <w:keepNext w:val="0"/>
              <w:pPrChange w:id="11499" w:author="AbbVie21" w:date="2025-05-15T18:36:00Z">
                <w:pPr>
                  <w:pStyle w:val="EMEANormal"/>
                  <w:keepNext/>
                </w:pPr>
              </w:pPrChange>
              <w:rPr>
                <w:del w:id="11500" w:author="AbbVie21" w:date="2025-05-15T18:36:00Z"/>
                <w:bCs/>
                <w:szCs w:val="22"/>
                <w:lang w:val="ro-RO"/>
              </w:rPr>
            </w:pPr>
            <w:del w:id="11501" w:author="AbbVie21" w:date="2025-05-15T18:36:00Z">
              <w:r w:rsidRPr="00D60ED3">
                <w:rPr>
                  <w:bCs/>
                  <w:szCs w:val="22"/>
                  <w:lang w:val="ro-RO"/>
                </w:rPr>
                <w:delText>43,3% (13/30)</w:delText>
              </w:r>
            </w:del>
          </w:p>
        </w:tc>
        <w:tc>
          <w:tcPr>
            <w:tcW w:w="1524" w:type="dxa"/>
          </w:tcPr>
          <w:p w:rsidR="00525235" w:rsidRPr="00D60ED3" w14:paraId="2288B124" w14:textId="77777777">
            <w:pPr>
              <w:pStyle w:val="EMEANormal"/>
              <w:keepNext w:val="0"/>
              <w:pPrChange w:id="11502" w:author="AbbVie21" w:date="2025-05-15T18:36:00Z">
                <w:pPr>
                  <w:pStyle w:val="EMEANormal"/>
                  <w:keepNext/>
                </w:pPr>
              </w:pPrChange>
              <w:rPr>
                <w:del w:id="11503" w:author="AbbVie21" w:date="2025-05-15T18:36:00Z"/>
                <w:bCs/>
                <w:szCs w:val="22"/>
                <w:lang w:val="ro-RO"/>
              </w:rPr>
            </w:pPr>
            <w:del w:id="11504" w:author="AbbVie21" w:date="2025-05-15T18:36:00Z">
              <w:r w:rsidRPr="00D60ED3">
                <w:rPr>
                  <w:bCs/>
                  <w:szCs w:val="22"/>
                  <w:lang w:val="ro-RO"/>
                </w:rPr>
                <w:delText>71,4%</w:delText>
              </w:r>
            </w:del>
          </w:p>
          <w:p w:rsidR="00525235" w:rsidRPr="00D60ED3" w14:paraId="71007E47" w14:textId="77777777">
            <w:pPr>
              <w:pStyle w:val="EMEANormal"/>
              <w:keepNext w:val="0"/>
              <w:pPrChange w:id="11505" w:author="AbbVie21" w:date="2025-05-15T18:36:00Z">
                <w:pPr>
                  <w:pStyle w:val="EMEANormal"/>
                  <w:keepNext/>
                </w:pPr>
              </w:pPrChange>
              <w:rPr>
                <w:del w:id="11506" w:author="AbbVie21" w:date="2025-05-15T18:36:00Z"/>
                <w:szCs w:val="22"/>
                <w:vertAlign w:val="superscript"/>
                <w:lang w:val="ro-RO"/>
              </w:rPr>
            </w:pPr>
            <w:del w:id="11507" w:author="AbbVie21" w:date="2025-05-15T18:36:00Z">
              <w:r w:rsidRPr="00D60ED3">
                <w:rPr>
                  <w:szCs w:val="22"/>
                  <w:lang w:val="ro-RO"/>
                </w:rPr>
                <w:delText>(20/28)</w:delText>
              </w:r>
            </w:del>
            <w:del w:id="11508" w:author="AbbVie21" w:date="2025-05-15T18:36:00Z">
              <w:r w:rsidRPr="00D60ED3">
                <w:rPr>
                  <w:szCs w:val="22"/>
                  <w:vertAlign w:val="superscript"/>
                  <w:lang w:val="ro-RO"/>
                </w:rPr>
                <w:delText>c</w:delText>
              </w:r>
            </w:del>
          </w:p>
        </w:tc>
      </w:tr>
      <w:tr w14:paraId="73CAA691" w14:textId="77777777" w:rsidTr="00AC27CF">
        <w:tblPrEx>
          <w:tblW w:w="0" w:type="auto"/>
          <w:tblLook w:val="0000"/>
        </w:tblPrEx>
        <w:trPr>
          <w:cantSplit/>
          <w:del w:id="11509" w:author="AbbVie21" w:date="2025-05-15T18:36:00Z"/>
        </w:trPr>
        <w:tc>
          <w:tcPr>
            <w:tcW w:w="2235" w:type="dxa"/>
          </w:tcPr>
          <w:p w:rsidR="00525235" w:rsidRPr="00D60ED3" w14:paraId="0BD49F4A" w14:textId="77777777">
            <w:pPr>
              <w:pStyle w:val="EMEANormal"/>
              <w:keepNext w:val="0"/>
              <w:ind w:left="0"/>
              <w:pPrChange w:id="11510" w:author="AbbVie21" w:date="2025-05-15T18:36:00Z">
                <w:pPr>
                  <w:pStyle w:val="EMEANormal"/>
                  <w:keepNext/>
                  <w:ind w:left="270"/>
                </w:pPr>
              </w:pPrChange>
              <w:rPr>
                <w:del w:id="11511" w:author="AbbVie21" w:date="2025-05-15T18:36:00Z"/>
                <w:bCs/>
                <w:szCs w:val="22"/>
                <w:lang w:val="ro-RO"/>
              </w:rPr>
            </w:pPr>
            <w:del w:id="11512" w:author="AbbVie21" w:date="2025-05-15T18:36:00Z">
              <w:r w:rsidRPr="00D60ED3">
                <w:rPr>
                  <w:bCs/>
                  <w:szCs w:val="22"/>
                  <w:lang w:val="ro-RO"/>
                </w:rPr>
                <w:delText>Timp median până la reactivarea bolii</w:delText>
              </w:r>
            </w:del>
          </w:p>
        </w:tc>
        <w:tc>
          <w:tcPr>
            <w:tcW w:w="2126" w:type="dxa"/>
          </w:tcPr>
          <w:p w:rsidR="00525235" w:rsidRPr="00D60ED3" w14:paraId="76EF8A49" w14:textId="77777777">
            <w:pPr>
              <w:pStyle w:val="EMEANormal"/>
              <w:keepNext w:val="0"/>
              <w:pPrChange w:id="11513" w:author="AbbVie21" w:date="2025-05-15T18:36:00Z">
                <w:pPr>
                  <w:pStyle w:val="EMEANormal"/>
                  <w:keepNext/>
                </w:pPr>
              </w:pPrChange>
              <w:rPr>
                <w:del w:id="11514" w:author="AbbVie21" w:date="2025-05-15T18:36:00Z"/>
                <w:bCs/>
                <w:szCs w:val="22"/>
                <w:lang w:val="ro-RO"/>
              </w:rPr>
            </w:pPr>
            <w:del w:id="11515" w:author="AbbVie21" w:date="2025-05-15T18:36:00Z">
              <w:r w:rsidRPr="00D60ED3">
                <w:rPr>
                  <w:bCs/>
                  <w:szCs w:val="22"/>
                  <w:lang w:val="ro-RO"/>
                </w:rPr>
                <w:delText>&gt;32 săptămâni</w:delText>
              </w:r>
            </w:del>
          </w:p>
        </w:tc>
        <w:tc>
          <w:tcPr>
            <w:tcW w:w="1830" w:type="dxa"/>
          </w:tcPr>
          <w:p w:rsidR="00525235" w:rsidRPr="00D60ED3" w14:paraId="5E98F965" w14:textId="77777777">
            <w:pPr>
              <w:pStyle w:val="EMEANormal"/>
              <w:keepNext w:val="0"/>
              <w:pPrChange w:id="11516" w:author="AbbVie21" w:date="2025-05-15T18:36:00Z">
                <w:pPr>
                  <w:pStyle w:val="EMEANormal"/>
                  <w:keepNext/>
                </w:pPr>
              </w:pPrChange>
              <w:rPr>
                <w:del w:id="11517" w:author="AbbVie21" w:date="2025-05-15T18:36:00Z"/>
                <w:bCs/>
                <w:szCs w:val="22"/>
                <w:lang w:val="ro-RO"/>
              </w:rPr>
            </w:pPr>
            <w:del w:id="11518" w:author="AbbVie21" w:date="2025-05-15T18:36:00Z">
              <w:r w:rsidRPr="00D60ED3">
                <w:rPr>
                  <w:bCs/>
                  <w:szCs w:val="22"/>
                  <w:lang w:val="ro-RO"/>
                </w:rPr>
                <w:delText>20 săptămâni</w:delText>
              </w:r>
            </w:del>
          </w:p>
        </w:tc>
        <w:tc>
          <w:tcPr>
            <w:tcW w:w="1572" w:type="dxa"/>
          </w:tcPr>
          <w:p w:rsidR="00525235" w:rsidRPr="00D60ED3" w14:paraId="2DA480AB" w14:textId="77777777">
            <w:pPr>
              <w:pStyle w:val="EMEANormal"/>
              <w:keepNext w:val="0"/>
              <w:pPrChange w:id="11519" w:author="AbbVie21" w:date="2025-05-15T18:36:00Z">
                <w:pPr>
                  <w:pStyle w:val="EMEANormal"/>
                  <w:keepNext/>
                </w:pPr>
              </w:pPrChange>
              <w:rPr>
                <w:del w:id="11520" w:author="AbbVie21" w:date="2025-05-15T18:36:00Z"/>
                <w:bCs/>
                <w:szCs w:val="22"/>
                <w:lang w:val="ro-RO"/>
              </w:rPr>
            </w:pPr>
            <w:del w:id="11521" w:author="AbbVie21" w:date="2025-05-15T18:36:00Z">
              <w:r w:rsidRPr="00D60ED3">
                <w:rPr>
                  <w:bCs/>
                  <w:szCs w:val="22"/>
                  <w:lang w:val="ro-RO"/>
                </w:rPr>
                <w:delText>&gt;32 săptămâni</w:delText>
              </w:r>
            </w:del>
          </w:p>
        </w:tc>
        <w:tc>
          <w:tcPr>
            <w:tcW w:w="1524" w:type="dxa"/>
          </w:tcPr>
          <w:p w:rsidR="00525235" w:rsidRPr="00D60ED3" w14:paraId="1AE8E5F5" w14:textId="77777777">
            <w:pPr>
              <w:pStyle w:val="EMEANormal"/>
              <w:keepNext w:val="0"/>
              <w:pPrChange w:id="11522" w:author="AbbVie21" w:date="2025-05-15T18:36:00Z">
                <w:pPr>
                  <w:pStyle w:val="EMEANormal"/>
                  <w:keepNext/>
                </w:pPr>
              </w:pPrChange>
              <w:rPr>
                <w:del w:id="11523" w:author="AbbVie21" w:date="2025-05-15T18:36:00Z"/>
                <w:bCs/>
                <w:szCs w:val="22"/>
                <w:lang w:val="ro-RO"/>
              </w:rPr>
            </w:pPr>
            <w:del w:id="11524" w:author="AbbVie21" w:date="2025-05-15T18:36:00Z">
              <w:r w:rsidRPr="00D60ED3">
                <w:rPr>
                  <w:bCs/>
                  <w:szCs w:val="22"/>
                  <w:lang w:val="ro-RO"/>
                </w:rPr>
                <w:delText>14 săptămâni</w:delText>
              </w:r>
            </w:del>
          </w:p>
        </w:tc>
      </w:tr>
    </w:tbl>
    <w:p w:rsidR="00525235" w:rsidRPr="00D60ED3" w14:paraId="4064FC37" w14:textId="77777777">
      <w:pPr>
        <w:pStyle w:val="EMEANormal"/>
        <w:keepNext w:val="0"/>
        <w:pPrChange w:id="11525" w:author="AbbVie21" w:date="2025-05-15T18:36:00Z">
          <w:pPr>
            <w:pStyle w:val="EMEANormal"/>
            <w:keepNext/>
          </w:pPr>
        </w:pPrChange>
        <w:rPr>
          <w:del w:id="11526" w:author="AbbVie21" w:date="2025-05-15T18:36:00Z"/>
          <w:bCs/>
          <w:szCs w:val="22"/>
          <w:lang w:val="ro-RO"/>
        </w:rPr>
      </w:pPr>
      <w:del w:id="11527" w:author="AbbVie21" w:date="2025-05-15T18:36:00Z">
        <w:r w:rsidRPr="00D60ED3">
          <w:rPr>
            <w:bCs/>
            <w:szCs w:val="22"/>
            <w:vertAlign w:val="superscript"/>
            <w:lang w:val="ro-RO"/>
          </w:rPr>
          <w:delText>a</w:delText>
        </w:r>
      </w:del>
      <w:del w:id="11528" w:author="AbbVie21" w:date="2025-05-15T18:36:00Z">
        <w:r w:rsidRPr="00D60ED3">
          <w:rPr>
            <w:bCs/>
            <w:szCs w:val="22"/>
            <w:lang w:val="ro-RO"/>
          </w:rPr>
          <w:delText>Răspuns ACR 30/50/70 pediatric în săptămâna 48 semnificativ mai mare faţă de cel al pacienţilor din grupul placebo.</w:delText>
        </w:r>
      </w:del>
    </w:p>
    <w:p w:rsidR="00525235" w:rsidRPr="00D60ED3" w14:paraId="7D2CA76A" w14:textId="77777777">
      <w:pPr>
        <w:pStyle w:val="EMEANormal"/>
        <w:keepNext w:val="0"/>
        <w:pPrChange w:id="11529" w:author="AbbVie21" w:date="2025-05-15T18:36:00Z">
          <w:pPr>
            <w:pStyle w:val="EMEANormal"/>
            <w:keepNext/>
          </w:pPr>
        </w:pPrChange>
        <w:rPr>
          <w:del w:id="11530" w:author="AbbVie21" w:date="2025-05-15T18:36:00Z"/>
          <w:bCs/>
          <w:szCs w:val="22"/>
          <w:lang w:val="ro-RO"/>
        </w:rPr>
      </w:pPr>
      <w:del w:id="11531" w:author="AbbVie21" w:date="2025-05-15T18:36:00Z">
        <w:r w:rsidRPr="00D60ED3">
          <w:rPr>
            <w:bCs/>
            <w:szCs w:val="22"/>
            <w:vertAlign w:val="superscript"/>
            <w:lang w:val="ro-RO"/>
          </w:rPr>
          <w:delText>b</w:delText>
        </w:r>
      </w:del>
      <w:del w:id="11532" w:author="AbbVie21" w:date="2025-05-15T18:36:00Z">
        <w:r w:rsidRPr="00D60ED3">
          <w:rPr>
            <w:bCs/>
            <w:szCs w:val="22"/>
            <w:lang w:val="ro-RO"/>
          </w:rPr>
          <w:delText xml:space="preserve"> p=0,015</w:delText>
        </w:r>
      </w:del>
    </w:p>
    <w:p w:rsidR="00525235" w:rsidRPr="00D60ED3" w14:paraId="351F7AC1" w14:textId="77777777">
      <w:pPr>
        <w:pStyle w:val="EMEANormal"/>
        <w:keepNext w:val="0"/>
        <w:pPrChange w:id="11533" w:author="AbbVie21" w:date="2025-05-15T18:36:00Z">
          <w:pPr>
            <w:pStyle w:val="EMEANormal"/>
            <w:keepNext/>
          </w:pPr>
        </w:pPrChange>
        <w:rPr>
          <w:del w:id="11534" w:author="AbbVie21" w:date="2025-05-15T18:36:00Z"/>
          <w:bCs/>
          <w:szCs w:val="22"/>
          <w:lang w:val="ro-RO"/>
        </w:rPr>
      </w:pPr>
      <w:del w:id="11535" w:author="AbbVie21" w:date="2025-05-15T18:36:00Z">
        <w:r w:rsidRPr="00D60ED3">
          <w:rPr>
            <w:bCs/>
            <w:szCs w:val="22"/>
            <w:vertAlign w:val="superscript"/>
            <w:lang w:val="ro-RO"/>
          </w:rPr>
          <w:delText>c</w:delText>
        </w:r>
      </w:del>
      <w:del w:id="11536" w:author="AbbVie21" w:date="2025-05-15T18:36:00Z">
        <w:r w:rsidRPr="00D60ED3">
          <w:rPr>
            <w:bCs/>
            <w:szCs w:val="22"/>
            <w:lang w:val="ro-RO"/>
          </w:rPr>
          <w:delText xml:space="preserve"> p=0,031</w:delText>
        </w:r>
      </w:del>
    </w:p>
    <w:p w:rsidR="00525235" w:rsidRPr="00D60ED3" w14:paraId="13B511A9" w14:textId="77777777">
      <w:pPr>
        <w:pStyle w:val="EMEANormal"/>
        <w:keepNext w:val="0"/>
        <w:pPrChange w:id="11537" w:author="AbbVie21" w:date="2025-05-15T18:36:00Z">
          <w:pPr>
            <w:pStyle w:val="EMEANormal"/>
            <w:keepNext/>
          </w:pPr>
        </w:pPrChange>
        <w:rPr>
          <w:del w:id="11538" w:author="AbbVie21" w:date="2025-05-15T18:36:00Z"/>
          <w:bCs/>
          <w:szCs w:val="22"/>
          <w:lang w:val="ro-RO"/>
        </w:rPr>
      </w:pPr>
    </w:p>
    <w:p w:rsidR="00525235" w:rsidRPr="00D60ED3" w:rsidP="009E53F6" w14:paraId="2473482E" w14:textId="77777777">
      <w:pPr>
        <w:pStyle w:val="EMEANormal"/>
        <w:rPr>
          <w:del w:id="11539" w:author="AbbVie21" w:date="2025-05-15T18:36:00Z"/>
          <w:bCs/>
          <w:szCs w:val="22"/>
          <w:lang w:val="ro-RO"/>
        </w:rPr>
      </w:pPr>
      <w:del w:id="11540" w:author="AbbVie21" w:date="2025-05-15T18:36:00Z">
        <w:r w:rsidRPr="00D60ED3">
          <w:rPr>
            <w:bCs/>
            <w:szCs w:val="22"/>
            <w:lang w:val="ro-RO"/>
          </w:rPr>
          <w:delText>Printre pacienţii care au răspuns în Săptămâna 16 (n=144), răspunsul ACR 30/50/70/90 pediatric s-a menţinut până la şase ani, în faza deschisă, la pacienţii care au primit Humira pe parcursul studiului.</w:delText>
        </w:r>
      </w:del>
      <w:del w:id="11541" w:author="AbbVie21" w:date="2025-05-15T18:36:00Z">
        <w:r w:rsidRPr="00D60ED3">
          <w:rPr>
            <w:color w:val="000000"/>
            <w:szCs w:val="22"/>
            <w:lang w:val="ro-RO"/>
          </w:rPr>
          <w:delText xml:space="preserve"> În total 19 subiecţi, dintre care 11 din grupul de vârstă între 4 şi 12 ani la momentul iniţierii şi 8 din grupul de vârstă între 13 şi 17 ani la momentul iniţierii, au primit tratament timp de 6 ani sau mai mult. </w:delText>
        </w:r>
      </w:del>
    </w:p>
    <w:p w:rsidR="00525235" w:rsidRPr="00D60ED3" w:rsidP="009E53F6" w14:paraId="75A4C0A2" w14:textId="77777777">
      <w:pPr>
        <w:pStyle w:val="EMEANormal"/>
        <w:rPr>
          <w:del w:id="11542" w:author="AbbVie21" w:date="2025-05-15T18:36:00Z"/>
          <w:bCs/>
          <w:szCs w:val="22"/>
          <w:lang w:val="ro-RO"/>
        </w:rPr>
      </w:pPr>
    </w:p>
    <w:p w:rsidR="00525235" w:rsidRPr="00D60ED3" w:rsidP="009E53F6" w14:paraId="4C7F0255" w14:textId="77777777">
      <w:pPr>
        <w:pStyle w:val="EMEANormal"/>
        <w:rPr>
          <w:del w:id="11543" w:author="AbbVie21" w:date="2025-05-15T18:36:00Z"/>
          <w:bCs/>
          <w:szCs w:val="22"/>
          <w:lang w:val="ro-RO"/>
        </w:rPr>
      </w:pPr>
      <w:del w:id="11544" w:author="AbbVie21" w:date="2025-05-15T18:36:00Z">
        <w:r w:rsidRPr="00D60ED3">
          <w:rPr>
            <w:bCs/>
            <w:szCs w:val="22"/>
            <w:lang w:val="ro-RO"/>
          </w:rPr>
          <w:delText xml:space="preserve">În general, răspunsurile au fost mai bune şi doar la câţiva pacienţi au apărut anticorpii atunci când au utilizat tratament asociat Humira cu MTX, în comparaţie cu Humira în monoterapie. Luând în considerare aceste rezultate, se recomandă utilizarea Humira în asociere cu MTX şi utilizarea Humira în monoterapie la pacienţii pentru care utilizarea MTX nu este recomandată (vezi pct. 4.2). </w:delText>
        </w:r>
      </w:del>
    </w:p>
    <w:p w:rsidR="00525235" w:rsidRPr="00D60ED3" w14:paraId="3F895DE8" w14:textId="77777777">
      <w:pPr>
        <w:pStyle w:val="EMEANormal"/>
        <w:pPrChange w:id="11545" w:author="AbbVie21" w:date="2025-05-15T18:36:00Z">
          <w:pPr>
            <w:tabs>
              <w:tab w:val="left" w:pos="562"/>
            </w:tabs>
            <w:suppressAutoHyphens/>
          </w:pPr>
        </w:pPrChange>
        <w:rPr>
          <w:del w:id="11546" w:author="AbbVie21" w:date="2025-05-15T18:36:00Z"/>
        </w:rPr>
      </w:pPr>
    </w:p>
    <w:p w:rsidR="00525235" w:rsidRPr="00D60ED3" w14:paraId="13E45DC2" w14:textId="77777777">
      <w:pPr>
        <w:pStyle w:val="EMEANormal"/>
        <w:pPrChange w:id="11547" w:author="AbbVie21" w:date="2025-05-15T18:36:00Z">
          <w:pPr>
            <w:tabs>
              <w:tab w:val="left" w:pos="562"/>
            </w:tabs>
            <w:suppressAutoHyphens/>
          </w:pPr>
        </w:pPrChange>
        <w:rPr>
          <w:del w:id="11548" w:author="AbbVie21" w:date="2025-05-15T18:36:00Z"/>
        </w:rPr>
      </w:pPr>
      <w:del w:id="11549" w:author="AbbVie21" w:date="2025-05-15T18:36:00Z">
        <w:r w:rsidRPr="00D60ED3">
          <w:delText>AIJp II</w:delText>
        </w:r>
      </w:del>
    </w:p>
    <w:p w:rsidR="00525235" w:rsidRPr="00D60ED3" w14:paraId="3AED921A" w14:textId="77777777">
      <w:pPr>
        <w:pStyle w:val="EMEANormal"/>
        <w:pPrChange w:id="11550" w:author="AbbVie21" w:date="2025-05-15T18:36:00Z">
          <w:pPr>
            <w:tabs>
              <w:tab w:val="left" w:pos="562"/>
            </w:tabs>
            <w:suppressAutoHyphens/>
          </w:pPr>
        </w:pPrChange>
        <w:rPr>
          <w:del w:id="11551" w:author="AbbVie21" w:date="2025-05-15T18:36:00Z"/>
        </w:rPr>
      </w:pPr>
    </w:p>
    <w:p w:rsidR="00525235" w:rsidRPr="00D60ED3" w14:paraId="470AB2E1" w14:textId="77777777">
      <w:pPr>
        <w:pStyle w:val="EMEANormal"/>
        <w:pPrChange w:id="11552" w:author="AbbVie21" w:date="2025-05-15T18:36:00Z">
          <w:pPr>
            <w:tabs>
              <w:tab w:val="left" w:pos="562"/>
              <w:tab w:val="left" w:pos="6840"/>
            </w:tabs>
            <w:suppressAutoHyphens/>
            <w:autoSpaceDE w:val="0"/>
            <w:autoSpaceDN w:val="0"/>
            <w:adjustRightInd w:val="0"/>
            <w:ind w:right="53"/>
          </w:pPr>
        </w:pPrChange>
        <w:rPr>
          <w:del w:id="11553" w:author="AbbVie21" w:date="2025-05-15T18:36:00Z"/>
          <w:szCs w:val="22"/>
        </w:rPr>
      </w:pPr>
      <w:del w:id="11554" w:author="AbbVie21" w:date="2025-05-15T18:36:00Z">
        <w:r w:rsidRPr="00D60ED3">
          <w:rPr>
            <w:szCs w:val="24"/>
          </w:rPr>
          <w:delText>Siguranţa şi eficacitatea Humira au fost evaluate într-un studiu multicentric deschis la 32 copii (cu vârsta între 2 şi 4 ani, sau</w:delText>
        </w:r>
      </w:del>
      <w:del w:id="11555" w:author="AbbVie21" w:date="2025-05-15T18:36:00Z">
        <w:r w:rsidRPr="00D60ED3">
          <w:rPr>
            <w:szCs w:val="22"/>
          </w:rPr>
          <w:delText xml:space="preserve"> cu vârsta de 4 ani şi peste şi cu greutatea &lt;15 kg</w:delText>
        </w:r>
      </w:del>
      <w:del w:id="11556" w:author="AbbVie21" w:date="2025-05-15T18:36:00Z">
        <w:r w:rsidRPr="00D60ED3">
          <w:rPr>
            <w:szCs w:val="24"/>
          </w:rPr>
          <w:delText xml:space="preserve">) cu AJI forma poliarticulară activă moderată până la severă. Pacienţilor li s-a administrat Humira </w:delText>
        </w:r>
      </w:del>
      <w:del w:id="11557" w:author="AbbVie21" w:date="2025-05-15T18:36:00Z">
        <w:r w:rsidRPr="00D60ED3">
          <w:rPr>
            <w:szCs w:val="22"/>
          </w:rPr>
          <w:delText>24 mg/m</w:delText>
        </w:r>
      </w:del>
      <w:del w:id="11558" w:author="AbbVie21" w:date="2025-05-15T18:36:00Z">
        <w:r w:rsidRPr="00D60ED3">
          <w:rPr>
            <w:szCs w:val="22"/>
            <w:vertAlign w:val="superscript"/>
          </w:rPr>
          <w:delText>2</w:delText>
        </w:r>
      </w:del>
      <w:del w:id="11559" w:author="AbbVie21" w:date="2025-05-15T18:36:00Z">
        <w:r w:rsidRPr="00D60ED3">
          <w:rPr>
            <w:szCs w:val="22"/>
          </w:rPr>
          <w:delText xml:space="preserve"> suprafaţă corporală (SC) până la maxim 20 mg la două săptămâni ca doză unică, injecţie subcutanată timp de cel puţin 24 săptămâni. În timpul studiului majoritatea pacienţilor a utilizat concomitent metotrexat, și</w:delText>
        </w:r>
      </w:del>
    </w:p>
    <w:p w:rsidR="00525235" w:rsidRPr="00D60ED3" w14:paraId="007D4DDD" w14:textId="77777777">
      <w:pPr>
        <w:pStyle w:val="EMEANormal"/>
        <w:pPrChange w:id="11560" w:author="AbbVie21" w:date="2025-05-15T18:36:00Z">
          <w:pPr>
            <w:tabs>
              <w:tab w:val="left" w:pos="562"/>
              <w:tab w:val="left" w:pos="6840"/>
            </w:tabs>
            <w:suppressAutoHyphens/>
            <w:autoSpaceDE w:val="0"/>
            <w:autoSpaceDN w:val="0"/>
            <w:adjustRightInd w:val="0"/>
            <w:ind w:right="53"/>
          </w:pPr>
        </w:pPrChange>
        <w:rPr>
          <w:del w:id="11561" w:author="AbbVie21" w:date="2025-05-15T18:36:00Z"/>
          <w:szCs w:val="22"/>
        </w:rPr>
      </w:pPr>
      <w:del w:id="11562" w:author="AbbVie21" w:date="2025-05-15T18:36:00Z">
        <w:r w:rsidRPr="00D60ED3">
          <w:rPr>
            <w:szCs w:val="22"/>
          </w:rPr>
          <w:delText>s-a raportat că mai puţini au utilizat corticosteroizi sau AINS.</w:delText>
        </w:r>
      </w:del>
    </w:p>
    <w:p w:rsidR="00525235" w:rsidRPr="00D60ED3" w14:paraId="6220CEE1" w14:textId="77777777">
      <w:pPr>
        <w:pStyle w:val="EMEANormal"/>
        <w:pPrChange w:id="11563" w:author="AbbVie21" w:date="2025-05-15T18:36:00Z">
          <w:pPr>
            <w:tabs>
              <w:tab w:val="left" w:pos="562"/>
            </w:tabs>
            <w:suppressAutoHyphens/>
          </w:pPr>
        </w:pPrChange>
        <w:rPr>
          <w:del w:id="11564" w:author="AbbVie21" w:date="2025-05-15T18:36:00Z"/>
        </w:rPr>
      </w:pPr>
    </w:p>
    <w:p w:rsidR="00525235" w:rsidRPr="00D60ED3" w14:paraId="1FAD8567" w14:textId="77777777">
      <w:pPr>
        <w:pStyle w:val="EMEANormal"/>
        <w:pPrChange w:id="11565" w:author="AbbVie21" w:date="2025-05-15T18:36:00Z">
          <w:pPr/>
        </w:pPrChange>
        <w:rPr>
          <w:del w:id="11566" w:author="AbbVie21" w:date="2025-05-15T18:36:00Z"/>
          <w:szCs w:val="22"/>
        </w:rPr>
      </w:pPr>
      <w:del w:id="11567" w:author="AbbVie21" w:date="2025-05-15T18:36:00Z">
        <w:r w:rsidRPr="00D60ED3">
          <w:rPr>
            <w:szCs w:val="22"/>
          </w:rPr>
          <w:delText>În Săptămâna 12 şi Săptămâna 24, răspunsul PedACR30 a fost 93,5% şi respectiv 90%, utilizând datele observate. Procentul pacienţilor cu PedACR50/70/90 în Săptămâna 12 şi Săptămâna 24 a fost 90,3%/61,3%/38,7% şi respectiv 83,3%/73,3%/36,7%. Printre cei care au răspuns (ACR pediatric 30) în Săptămâna 24 (n = 27 din 30 de pacienți), în faza extinsă deschisă, la pacienții cărora li s-a administrat Humira în toată această perioadă de timp, răspunsurile ACR 30 pediatric s-au menținut timp de până la 60 de săptămâni. În general, 20 de pacienţi au fost tratați timp de 60 săptămâni sau mai mult.</w:delText>
        </w:r>
      </w:del>
    </w:p>
    <w:p w:rsidR="00525235" w:rsidRPr="00D60ED3" w:rsidP="009E53F6" w14:paraId="5EE3826E" w14:textId="77777777">
      <w:pPr>
        <w:pStyle w:val="EMEANormal"/>
        <w:rPr>
          <w:del w:id="11568" w:author="AbbVie21" w:date="2025-05-15T18:36:00Z"/>
          <w:szCs w:val="22"/>
          <w:lang w:val="ro-RO"/>
        </w:rPr>
      </w:pPr>
    </w:p>
    <w:p w:rsidR="00525235" w:rsidRPr="00D60ED3" w14:paraId="590F90C6" w14:textId="77777777">
      <w:pPr>
        <w:pStyle w:val="EMEANormal"/>
        <w:keepNext w:val="0"/>
        <w:pPrChange w:id="11569" w:author="AbbVie21" w:date="2025-05-15T18:36:00Z">
          <w:pPr>
            <w:pStyle w:val="EMEANormal"/>
            <w:keepNext/>
          </w:pPr>
        </w:pPrChange>
        <w:rPr>
          <w:del w:id="11570" w:author="AbbVie21" w:date="2025-05-15T18:36:00Z"/>
          <w:i/>
          <w:szCs w:val="22"/>
          <w:u w:val="single"/>
          <w:lang w:val="ro-RO"/>
        </w:rPr>
      </w:pPr>
      <w:del w:id="11571" w:author="AbbVie21" w:date="2025-05-15T18:36:00Z">
        <w:r w:rsidRPr="00D60ED3">
          <w:rPr>
            <w:i/>
            <w:szCs w:val="22"/>
            <w:u w:val="single"/>
            <w:lang w:val="ro-RO"/>
          </w:rPr>
          <w:delText>Artrită asociată entezitei</w:delText>
        </w:r>
      </w:del>
    </w:p>
    <w:p w:rsidR="00525235" w:rsidRPr="00D60ED3" w14:paraId="4531DB77" w14:textId="77777777">
      <w:pPr>
        <w:pStyle w:val="EMEANormal"/>
        <w:keepNext w:val="0"/>
        <w:pPrChange w:id="11572" w:author="AbbVie21" w:date="2025-05-15T18:36:00Z">
          <w:pPr>
            <w:pStyle w:val="EMEANormal"/>
            <w:keepNext/>
          </w:pPr>
        </w:pPrChange>
        <w:rPr>
          <w:del w:id="11573" w:author="AbbVie21" w:date="2025-05-15T18:36:00Z"/>
          <w:szCs w:val="22"/>
          <w:lang w:val="ro-RO"/>
        </w:rPr>
      </w:pPr>
    </w:p>
    <w:p w:rsidR="00525235" w:rsidRPr="00D60ED3" w14:paraId="24BD2E69" w14:textId="77777777">
      <w:pPr>
        <w:pStyle w:val="EMEANormal"/>
        <w:keepNext w:val="0"/>
        <w:pPrChange w:id="11574" w:author="AbbVie21" w:date="2025-05-15T18:36:00Z">
          <w:pPr>
            <w:pStyle w:val="EMEANormal"/>
            <w:keepNext/>
          </w:pPr>
        </w:pPrChange>
        <w:rPr>
          <w:del w:id="11575" w:author="AbbVie21" w:date="2025-05-15T18:36:00Z"/>
          <w:szCs w:val="22"/>
          <w:lang w:val="ro-RO"/>
        </w:rPr>
      </w:pPr>
      <w:del w:id="11576" w:author="AbbVie21" w:date="2025-05-15T18:36:00Z">
        <w:r w:rsidRPr="00D60ED3">
          <w:rPr>
            <w:szCs w:val="22"/>
            <w:lang w:val="ro-RO"/>
          </w:rPr>
          <w:delText>Siguranţa şi eficacitatea Humira au fost evaluate într-un studiu multicentric, randomizat, dublu-orb la 46 pacienţi copii (cu vârsta de 6 ani până la 17 ani) cu artrită asociată entezitei moderată. Pacienţii au fost randomizaţi să li se administreze o dată la două săptămâni timp de 12 săptămâni, fie Humira 24 mg/m</w:delText>
        </w:r>
      </w:del>
      <w:del w:id="11577" w:author="AbbVie21" w:date="2025-05-15T18:36:00Z">
        <w:r w:rsidRPr="00D60ED3">
          <w:rPr>
            <w:szCs w:val="22"/>
            <w:vertAlign w:val="superscript"/>
            <w:lang w:val="ro-RO"/>
          </w:rPr>
          <w:delText>2</w:delText>
        </w:r>
      </w:del>
      <w:del w:id="11578" w:author="AbbVie21" w:date="2025-05-15T18:36:00Z">
        <w:r w:rsidRPr="00D60ED3">
          <w:rPr>
            <w:szCs w:val="22"/>
            <w:lang w:val="ro-RO"/>
          </w:rPr>
          <w:delText xml:space="preserve"> suprafaţă corporală (SC) până la maxim 40 mg, fie placebo. Perioada dublu-orb a fost urmată de o perioadă deschisă timp în care pacienţii au utilizat Humira 24 mg/m</w:delText>
        </w:r>
      </w:del>
      <w:del w:id="11579" w:author="AbbVie21" w:date="2025-05-15T18:36:00Z">
        <w:r w:rsidRPr="00D60ED3">
          <w:rPr>
            <w:szCs w:val="22"/>
            <w:vertAlign w:val="superscript"/>
            <w:lang w:val="ro-RO"/>
          </w:rPr>
          <w:delText>2</w:delText>
        </w:r>
      </w:del>
      <w:del w:id="11580" w:author="AbbVie21" w:date="2025-05-15T18:36:00Z">
        <w:r w:rsidRPr="00D60ED3">
          <w:rPr>
            <w:szCs w:val="22"/>
            <w:lang w:val="ro-RO"/>
          </w:rPr>
          <w:delText xml:space="preserve"> suprafaţă corporală  (SC) până la maxim 40 mg o dată la două săptămâni timp de încă 192 săptămâni. Criteriul final principal a fost cât s-a modificat procentual de la Faza inițială până în Săptămâna 12 în ceea ce priveşte numărul articulaţiilor active cu artrită (edem nu din cauza deformării sau a articulaţiilor care au pierdut mobilitatea plus şi/sau sensibilitate) care a fost realizat cu o scădere medie de -62,6% (modificare mediană procentuală -88,9%) la grupul care a utilizat Humira comparativ cu -11,6 (modificare mediană procentuală -50%) la pacienţii care au primit placebo. Îmbunătăţirea în ceea ce priveşte numărul de articulaţii active cu artrită s-a menţinut pe întreaga perioadă deschisă până în Săptămâna 156 pentru 26 din 31 pacienți (84%)</w:delText>
        </w:r>
      </w:del>
      <w:del w:id="11581" w:author="AbbVie21" w:date="2025-05-15T18:36:00Z">
        <w:r w:rsidRPr="00A4345B">
          <w:rPr>
            <w:lang w:val="ro-RO"/>
          </w:rPr>
          <w:delText xml:space="preserve"> </w:delText>
        </w:r>
      </w:del>
      <w:del w:id="11582" w:author="AbbVie21" w:date="2025-05-15T18:36:00Z">
        <w:r w:rsidRPr="00D60ED3">
          <w:rPr>
            <w:szCs w:val="22"/>
            <w:lang w:val="ro-RO"/>
          </w:rPr>
          <w:delText>din grupul Humira care au rămas în studiu. Deşi nu este semnificativ statistic, majoritatea pacienţilor au demonstrat o îmbunătăţire clinică a criteriilor finale secundare cum sunt numărul de localizări a entezitei, numărul de articulaţii atribuite, numărul articulaţiilor umflate, răspuns PedACR 50 şi răspuns PedACR 70.</w:delText>
        </w:r>
      </w:del>
    </w:p>
    <w:p w:rsidR="00525235" w:rsidRPr="00D60ED3" w:rsidP="009E53F6" w14:paraId="08AA453E" w14:textId="77777777">
      <w:pPr>
        <w:pStyle w:val="EMEANormal"/>
        <w:rPr>
          <w:del w:id="11583" w:author="AbbVie21" w:date="2025-05-15T18:36:00Z"/>
          <w:szCs w:val="22"/>
          <w:u w:val="single"/>
          <w:lang w:val="ro-RO"/>
        </w:rPr>
      </w:pPr>
    </w:p>
    <w:p w:rsidR="00525235" w:rsidRPr="001C1D05" w:rsidP="009E53F6" w14:paraId="072F1FDD" w14:textId="77777777">
      <w:pPr>
        <w:pStyle w:val="EMEANormal"/>
        <w:rPr>
          <w:del w:id="11584" w:author="AbbVie21" w:date="2025-05-15T18:36:00Z"/>
          <w:i/>
          <w:szCs w:val="22"/>
          <w:lang w:val="ro-RO"/>
        </w:rPr>
      </w:pPr>
      <w:del w:id="11585" w:author="AbbVie21" w:date="2025-05-15T18:36:00Z">
        <w:r w:rsidRPr="001C1D05">
          <w:rPr>
            <w:i/>
            <w:szCs w:val="22"/>
            <w:lang w:val="ro-RO"/>
          </w:rPr>
          <w:delText>Psoriazis în plăci la copii și adolescenți</w:delText>
        </w:r>
      </w:del>
    </w:p>
    <w:p w:rsidR="00525235" w:rsidRPr="00D60ED3" w:rsidP="009E53F6" w14:paraId="35E60793" w14:textId="77777777">
      <w:pPr>
        <w:pStyle w:val="EMEANormal"/>
        <w:rPr>
          <w:del w:id="11586" w:author="AbbVie21" w:date="2025-05-15T18:36:00Z"/>
          <w:szCs w:val="22"/>
          <w:lang w:val="ro-RO"/>
        </w:rPr>
      </w:pPr>
    </w:p>
    <w:p w:rsidR="00525235" w:rsidRPr="00D60ED3" w:rsidP="009E53F6" w14:paraId="54BD6546" w14:textId="77777777">
      <w:pPr>
        <w:pStyle w:val="EMEANormal"/>
        <w:rPr>
          <w:del w:id="11587" w:author="AbbVie21" w:date="2025-05-15T18:36:00Z"/>
          <w:szCs w:val="22"/>
          <w:lang w:val="ro-RO"/>
        </w:rPr>
      </w:pPr>
      <w:del w:id="11588" w:author="AbbVie21" w:date="2025-05-15T18:36:00Z">
        <w:r w:rsidRPr="00D60ED3">
          <w:rPr>
            <w:szCs w:val="22"/>
            <w:lang w:val="ro-RO"/>
          </w:rPr>
          <w:delText xml:space="preserve">Eficacitatea Humira a fost evaluată într-un studiu randomizat, dublu-orb, controlat cu 114 pacienți copii și adolescenți cu vârsta începând de la 4 ani, cu psoriazis în plăci cronic, sever (definit printr-un scor de evaluare globală a medicului (PGA) ≥ 4 sau &gt; 20% interesare a suprafeţei corporale (BSA) sau  &gt; 10% interesare BSA cu leziuni foarte groase, sau PASI ≥ 20, sau PASI ≥ 10 cu interesare facială, genitală sau palmară/plantară relevantă clinic) care nu au răspuns corespunzător la tratament topic și helioterapie sau fototerapie. </w:delText>
        </w:r>
      </w:del>
    </w:p>
    <w:p w:rsidR="00525235" w:rsidRPr="00D60ED3" w:rsidP="009E53F6" w14:paraId="00E3043A" w14:textId="77777777">
      <w:pPr>
        <w:pStyle w:val="EMEANormal"/>
        <w:rPr>
          <w:del w:id="11589" w:author="AbbVie21" w:date="2025-05-15T18:36:00Z"/>
          <w:szCs w:val="22"/>
          <w:u w:val="single"/>
          <w:lang w:val="ro-RO"/>
        </w:rPr>
      </w:pPr>
    </w:p>
    <w:p w:rsidR="00525235" w:rsidRPr="00D60ED3" w:rsidP="009E53F6" w14:paraId="2025D7B9" w14:textId="77777777">
      <w:pPr>
        <w:pStyle w:val="EMEANormal"/>
        <w:rPr>
          <w:del w:id="11590" w:author="AbbVie21" w:date="2025-05-15T18:36:00Z"/>
          <w:szCs w:val="22"/>
          <w:lang w:val="ro-RO"/>
        </w:rPr>
      </w:pPr>
      <w:del w:id="11591" w:author="AbbVie21" w:date="2025-05-15T18:36:00Z">
        <w:r w:rsidRPr="00D60ED3">
          <w:rPr>
            <w:szCs w:val="22"/>
            <w:lang w:val="ro-RO"/>
          </w:rPr>
          <w:delText>Pacienților li s-a administrat Humira 0,8 mg/kg o dată la două săptămâni (până la 40 mg), 0,4 mg/kg o dată la două săptămâni (până la 20 mg), sau metotrexat  0,1 – 0,4 mg/kg săptămânal (până la 25 mg).   În Săptămâna16, mai mulți pacienți randomizați la Humira 0,8 mg/kg au avut răspuns pozitiv de eficacitate (de exemplu PASI 75) decât cei randomizați la 0,4mg/kg o dată la două săptămâni sau metotrexat.</w:delText>
        </w:r>
      </w:del>
    </w:p>
    <w:p w:rsidR="00525235" w:rsidRPr="00D60ED3" w:rsidP="009E53F6" w14:paraId="66D1A5F4" w14:textId="77777777">
      <w:pPr>
        <w:pStyle w:val="EMEANormal"/>
        <w:rPr>
          <w:del w:id="11592" w:author="AbbVie21" w:date="2025-05-15T18:36:00Z"/>
          <w:szCs w:val="22"/>
          <w:u w:val="single"/>
          <w:lang w:val="ro-RO"/>
        </w:rPr>
      </w:pPr>
    </w:p>
    <w:p w:rsidR="00525235" w:rsidRPr="00D60ED3" w14:paraId="13D86D81" w14:textId="77777777">
      <w:pPr>
        <w:pStyle w:val="EMEANormal"/>
        <w:pPrChange w:id="11593" w:author="AbbVie21" w:date="2025-05-15T18:36:00Z">
          <w:pPr>
            <w:keepNext/>
            <w:autoSpaceDE w:val="0"/>
            <w:autoSpaceDN w:val="0"/>
            <w:adjustRightInd w:val="0"/>
            <w:jc w:val="center"/>
          </w:pPr>
        </w:pPrChange>
        <w:rPr>
          <w:del w:id="11594" w:author="AbbVie21" w:date="2025-05-15T18:36:00Z"/>
          <w:rStyle w:val="gtcbold9"/>
          <w:szCs w:val="22"/>
        </w:rPr>
      </w:pPr>
      <w:del w:id="11595" w:author="AbbVie21" w:date="2025-05-15T18:36:00Z">
        <w:r w:rsidRPr="00D60ED3">
          <w:rPr>
            <w:rStyle w:val="gtcbold9"/>
            <w:bCs w:val="0"/>
            <w:szCs w:val="22"/>
          </w:rPr>
          <w:delText>Tabelul 2</w:delText>
        </w:r>
      </w:del>
      <w:del w:id="11596" w:author="AbbVie21" w:date="2025-05-15T18:36:00Z">
        <w:r>
          <w:rPr>
            <w:rStyle w:val="gtcbold9"/>
            <w:bCs w:val="0"/>
            <w:szCs w:val="22"/>
          </w:rPr>
          <w:delText>7</w:delText>
        </w:r>
      </w:del>
      <w:del w:id="11597" w:author="AbbVie21" w:date="2025-05-15T18:36:00Z">
        <w:r w:rsidRPr="00D60ED3">
          <w:rPr>
            <w:rStyle w:val="gtcbold9"/>
            <w:bCs w:val="0"/>
            <w:szCs w:val="22"/>
          </w:rPr>
          <w:delText xml:space="preserve">: </w:delText>
        </w:r>
      </w:del>
      <w:del w:id="11598" w:author="AbbVie21" w:date="2025-05-15T18:36:00Z">
        <w:r w:rsidRPr="00D60ED3">
          <w:rPr>
            <w:rStyle w:val="gtcbold9"/>
            <w:szCs w:val="22"/>
          </w:rPr>
          <w:delText>Rezultate privind eficacitatea la 16 săptămâni pentru psoriazis în plăci la copii și adolescenți</w:delText>
        </w:r>
      </w:del>
    </w:p>
    <w:p w:rsidR="00525235" w:rsidRPr="00D60ED3" w14:paraId="70EDA036" w14:textId="77777777">
      <w:pPr>
        <w:pStyle w:val="EMEANormal"/>
        <w:pPrChange w:id="11599" w:author="AbbVie21" w:date="2025-05-15T18:36:00Z">
          <w:pPr>
            <w:keepNext/>
            <w:autoSpaceDE w:val="0"/>
            <w:autoSpaceDN w:val="0"/>
            <w:adjustRightInd w:val="0"/>
            <w:jc w:val="center"/>
          </w:pPr>
        </w:pPrChange>
        <w:rPr>
          <w:del w:id="11600" w:author="AbbVie21" w:date="2025-05-15T18:36:00Z"/>
          <w:b/>
          <w:bCs/>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3428"/>
        <w:gridCol w:w="1607"/>
        <w:gridCol w:w="3081"/>
      </w:tblGrid>
      <w:tr w14:paraId="7778D314" w14:textId="77777777" w:rsidTr="00AC27CF">
        <w:tblPrEx>
          <w:tblW w:w="4458" w:type="pct"/>
          <w:tblLook w:val="00A0"/>
        </w:tblPrEx>
        <w:trPr>
          <w:del w:id="11601" w:author="AbbVie21" w:date="2025-05-15T18:36:00Z"/>
        </w:trPr>
        <w:tc>
          <w:tcPr>
            <w:tcW w:w="0" w:type="auto"/>
            <w:tcBorders>
              <w:top w:val="single" w:sz="6" w:space="0" w:color="000000"/>
              <w:left w:val="single" w:sz="6" w:space="0" w:color="000000"/>
              <w:bottom w:val="outset" w:sz="6" w:space="0" w:color="auto"/>
              <w:right w:val="outset" w:sz="6" w:space="0" w:color="auto"/>
            </w:tcBorders>
            <w:vAlign w:val="center"/>
          </w:tcPr>
          <w:p w:rsidR="00525235" w:rsidRPr="007114DD" w14:paraId="67283A37" w14:textId="77777777">
            <w:pPr>
              <w:pStyle w:val="EMEANormal"/>
              <w:pPrChange w:id="11602" w:author="AbbVie21" w:date="2025-05-15T18:36:00Z">
                <w:pPr>
                  <w:keepNext/>
                </w:pPr>
              </w:pPrChange>
              <w:rPr>
                <w:del w:id="11603" w:author="AbbVie21" w:date="2025-05-15T18:36:00Z"/>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rsidR="00525235" w:rsidRPr="007114DD" w14:paraId="0D4E40E7" w14:textId="77777777">
            <w:pPr>
              <w:pStyle w:val="EMEANormal"/>
              <w:pPrChange w:id="11604" w:author="AbbVie21" w:date="2025-05-15T18:36:00Z">
                <w:pPr>
                  <w:keepNext/>
                  <w:jc w:val="center"/>
                </w:pPr>
              </w:pPrChange>
              <w:rPr>
                <w:del w:id="11605" w:author="AbbVie21" w:date="2025-05-15T18:36:00Z"/>
                <w:szCs w:val="22"/>
              </w:rPr>
            </w:pPr>
            <w:del w:id="11606" w:author="AbbVie21" w:date="2025-05-15T18:36:00Z">
              <w:r w:rsidRPr="007114DD">
                <w:rPr>
                  <w:szCs w:val="22"/>
                </w:rPr>
                <w:delText>MTX</w:delText>
              </w:r>
            </w:del>
            <w:del w:id="11607" w:author="AbbVie21" w:date="2025-05-15T18:36:00Z">
              <w:r w:rsidRPr="007114DD">
                <w:rPr>
                  <w:szCs w:val="22"/>
                  <w:vertAlign w:val="superscript"/>
                </w:rPr>
                <w:delText>a</w:delText>
              </w:r>
            </w:del>
            <w:del w:id="11608" w:author="AbbVie21" w:date="2025-05-15T18:36:00Z">
              <w:r w:rsidRPr="007114DD">
                <w:rPr>
                  <w:szCs w:val="22"/>
                </w:rPr>
                <w:br/>
                <w:delText xml:space="preserve">N=37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rsidR="00525235" w:rsidRPr="007114DD" w14:paraId="0E1C8722" w14:textId="77777777">
            <w:pPr>
              <w:pStyle w:val="EMEANormal"/>
              <w:pPrChange w:id="11609" w:author="AbbVie21" w:date="2025-05-15T18:36:00Z">
                <w:pPr>
                  <w:keepNext/>
                  <w:jc w:val="center"/>
                </w:pPr>
              </w:pPrChange>
              <w:rPr>
                <w:del w:id="11610" w:author="AbbVie21" w:date="2025-05-15T18:36:00Z"/>
                <w:szCs w:val="22"/>
              </w:rPr>
            </w:pPr>
            <w:del w:id="11611" w:author="AbbVie21" w:date="2025-05-15T18:36:00Z">
              <w:r w:rsidRPr="007114DD">
                <w:rPr>
                  <w:szCs w:val="22"/>
                </w:rPr>
                <w:delText>Humira 0,8mg/kg o dată la două săptămâni</w:delText>
              </w:r>
            </w:del>
            <w:del w:id="11612" w:author="AbbVie21" w:date="2025-05-15T18:36:00Z">
              <w:r w:rsidRPr="007114DD">
                <w:rPr>
                  <w:szCs w:val="22"/>
                </w:rPr>
                <w:br/>
                <w:delText xml:space="preserve">N=38 </w:delText>
              </w:r>
            </w:del>
          </w:p>
        </w:tc>
      </w:tr>
      <w:tr w14:paraId="2183CD33" w14:textId="77777777" w:rsidTr="00AC27CF">
        <w:tblPrEx>
          <w:tblW w:w="4458" w:type="pct"/>
          <w:tblLook w:val="00A0"/>
        </w:tblPrEx>
        <w:trPr>
          <w:del w:id="11613" w:author="AbbVie21" w:date="2025-05-15T18:36:00Z"/>
        </w:trPr>
        <w:tc>
          <w:tcPr>
            <w:tcW w:w="0" w:type="auto"/>
            <w:tcBorders>
              <w:top w:val="single" w:sz="6" w:space="0" w:color="000000"/>
              <w:left w:val="single" w:sz="6" w:space="0" w:color="000000"/>
              <w:bottom w:val="outset" w:sz="6" w:space="0" w:color="auto"/>
              <w:right w:val="outset" w:sz="6" w:space="0" w:color="auto"/>
            </w:tcBorders>
            <w:vAlign w:val="center"/>
          </w:tcPr>
          <w:p w:rsidR="00525235" w:rsidRPr="007114DD" w14:paraId="71469B27" w14:textId="77777777">
            <w:pPr>
              <w:pStyle w:val="EMEANormal"/>
              <w:pPrChange w:id="11614" w:author="AbbVie21" w:date="2025-05-15T18:36:00Z">
                <w:pPr>
                  <w:keepNext/>
                </w:pPr>
              </w:pPrChange>
              <w:rPr>
                <w:del w:id="11615" w:author="AbbVie21" w:date="2025-05-15T18:36:00Z"/>
                <w:szCs w:val="22"/>
              </w:rPr>
            </w:pPr>
            <w:del w:id="11616" w:author="AbbVie21" w:date="2025-05-15T18:36:00Z">
              <w:r w:rsidRPr="007114DD">
                <w:rPr>
                  <w:szCs w:val="22"/>
                </w:rPr>
                <w:delText> </w:delText>
              </w:r>
            </w:del>
            <w:del w:id="11617" w:author="AbbVie21" w:date="2025-05-15T18:36:00Z">
              <w:r w:rsidRPr="007114DD">
                <w:rPr>
                  <w:szCs w:val="22"/>
                </w:rPr>
                <w:delText>PASI 75</w:delText>
              </w:r>
            </w:del>
            <w:del w:id="11618" w:author="AbbVie21" w:date="2025-05-15T18:36:00Z">
              <w:r w:rsidRPr="007114DD">
                <w:rPr>
                  <w:szCs w:val="22"/>
                  <w:vertAlign w:val="superscrip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rsidR="00525235" w:rsidRPr="007114DD" w14:paraId="3CBB0ECB" w14:textId="77777777">
            <w:pPr>
              <w:pStyle w:val="EMEANormal"/>
              <w:pPrChange w:id="11619" w:author="AbbVie21" w:date="2025-05-15T18:36:00Z">
                <w:pPr>
                  <w:keepNext/>
                  <w:jc w:val="center"/>
                </w:pPr>
              </w:pPrChange>
              <w:rPr>
                <w:del w:id="11620" w:author="AbbVie21" w:date="2025-05-15T18:36:00Z"/>
                <w:szCs w:val="22"/>
              </w:rPr>
            </w:pPr>
            <w:del w:id="11621" w:author="AbbVie21" w:date="2025-05-15T18:36:00Z">
              <w:r w:rsidRPr="007114DD">
                <w:rPr>
                  <w:szCs w:val="22"/>
                </w:rPr>
                <w:delText>12 (32,4%)</w:delText>
              </w:r>
            </w:del>
          </w:p>
        </w:tc>
        <w:tc>
          <w:tcPr>
            <w:tcW w:w="1898" w:type="pct"/>
            <w:tcBorders>
              <w:top w:val="single" w:sz="6" w:space="0" w:color="000000"/>
              <w:left w:val="single" w:sz="6" w:space="0" w:color="000000"/>
              <w:bottom w:val="outset" w:sz="6" w:space="0" w:color="auto"/>
              <w:right w:val="single" w:sz="6" w:space="0" w:color="000000"/>
            </w:tcBorders>
            <w:vAlign w:val="center"/>
          </w:tcPr>
          <w:p w:rsidR="00525235" w:rsidRPr="007114DD" w14:paraId="6F3363AD" w14:textId="77777777">
            <w:pPr>
              <w:pStyle w:val="EMEANormal"/>
              <w:pPrChange w:id="11622" w:author="AbbVie21" w:date="2025-05-15T18:36:00Z">
                <w:pPr>
                  <w:keepNext/>
                  <w:jc w:val="center"/>
                </w:pPr>
              </w:pPrChange>
              <w:rPr>
                <w:del w:id="11623" w:author="AbbVie21" w:date="2025-05-15T18:36:00Z"/>
                <w:szCs w:val="22"/>
              </w:rPr>
            </w:pPr>
            <w:del w:id="11624" w:author="AbbVie21" w:date="2025-05-15T18:36:00Z">
              <w:r w:rsidRPr="007114DD">
                <w:rPr>
                  <w:szCs w:val="22"/>
                </w:rPr>
                <w:delText>22 (57,9%)</w:delText>
              </w:r>
            </w:del>
          </w:p>
        </w:tc>
      </w:tr>
      <w:tr w14:paraId="6EDAC12C" w14:textId="77777777" w:rsidTr="00AC27CF">
        <w:tblPrEx>
          <w:tblW w:w="4458" w:type="pct"/>
          <w:tblLook w:val="00A0"/>
        </w:tblPrEx>
        <w:trPr>
          <w:del w:id="11625" w:author="AbbVie21" w:date="2025-05-15T18:36:00Z"/>
        </w:trPr>
        <w:tc>
          <w:tcPr>
            <w:tcW w:w="0" w:type="auto"/>
            <w:tcBorders>
              <w:top w:val="single" w:sz="6" w:space="0" w:color="000000"/>
              <w:left w:val="single" w:sz="6" w:space="0" w:color="000000"/>
              <w:bottom w:val="single" w:sz="6" w:space="0" w:color="000000"/>
              <w:right w:val="outset" w:sz="6" w:space="0" w:color="auto"/>
            </w:tcBorders>
            <w:vAlign w:val="center"/>
          </w:tcPr>
          <w:p w:rsidR="00525235" w:rsidRPr="007114DD" w14:paraId="5863DFFD" w14:textId="77777777">
            <w:pPr>
              <w:pStyle w:val="EMEANormal"/>
              <w:pPrChange w:id="11626" w:author="AbbVie21" w:date="2025-05-15T18:36:00Z">
                <w:pPr>
                  <w:keepNext/>
                </w:pPr>
              </w:pPrChange>
              <w:rPr>
                <w:del w:id="11627" w:author="AbbVie21" w:date="2025-05-15T18:36:00Z"/>
                <w:szCs w:val="22"/>
              </w:rPr>
            </w:pPr>
            <w:del w:id="11628" w:author="AbbVie21" w:date="2025-05-15T18:36:00Z">
              <w:r w:rsidRPr="007114DD">
                <w:rPr>
                  <w:szCs w:val="22"/>
                </w:rPr>
                <w:delText> </w:delText>
              </w:r>
            </w:del>
            <w:del w:id="11629" w:author="AbbVie21" w:date="2025-05-15T18:36:00Z">
              <w:r w:rsidRPr="007114DD">
                <w:rPr>
                  <w:szCs w:val="22"/>
                </w:rPr>
                <w:delText>PGA: Normal/minim</w:delText>
              </w:r>
            </w:del>
            <w:del w:id="11630" w:author="AbbVie21" w:date="2025-05-15T18:36:00Z">
              <w:r w:rsidRPr="007114DD">
                <w:rPr>
                  <w:szCs w:val="22"/>
                  <w:vertAlign w:val="superscrip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rsidR="00525235" w:rsidRPr="007114DD" w14:paraId="0A94CB2C" w14:textId="77777777">
            <w:pPr>
              <w:pStyle w:val="EMEANormal"/>
              <w:pPrChange w:id="11631" w:author="AbbVie21" w:date="2025-05-15T18:36:00Z">
                <w:pPr>
                  <w:keepNext/>
                  <w:jc w:val="center"/>
                </w:pPr>
              </w:pPrChange>
              <w:rPr>
                <w:del w:id="11632" w:author="AbbVie21" w:date="2025-05-15T18:36:00Z"/>
                <w:szCs w:val="22"/>
              </w:rPr>
            </w:pPr>
            <w:del w:id="11633" w:author="AbbVie21" w:date="2025-05-15T18:36:00Z">
              <w:r w:rsidRPr="007114DD">
                <w:rPr>
                  <w:szCs w:val="22"/>
                </w:rPr>
                <w:delText>15 (40,5%)</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rsidR="00525235" w:rsidRPr="007114DD" w14:paraId="09431DCC" w14:textId="77777777">
            <w:pPr>
              <w:pStyle w:val="EMEANormal"/>
              <w:pPrChange w:id="11634" w:author="AbbVie21" w:date="2025-05-15T18:36:00Z">
                <w:pPr>
                  <w:keepNext/>
                  <w:jc w:val="center"/>
                </w:pPr>
              </w:pPrChange>
              <w:rPr>
                <w:del w:id="11635" w:author="AbbVie21" w:date="2025-05-15T18:36:00Z"/>
                <w:szCs w:val="22"/>
              </w:rPr>
            </w:pPr>
            <w:del w:id="11636" w:author="AbbVie21" w:date="2025-05-15T18:36:00Z">
              <w:r w:rsidRPr="007114DD">
                <w:rPr>
                  <w:szCs w:val="22"/>
                </w:rPr>
                <w:delText>23 (60,5%)</w:delText>
              </w:r>
            </w:del>
          </w:p>
        </w:tc>
      </w:tr>
      <w:tr w14:paraId="23A52400" w14:textId="77777777" w:rsidTr="00AC27CF">
        <w:tblPrEx>
          <w:tblW w:w="4458" w:type="pct"/>
          <w:tblLook w:val="00A0"/>
        </w:tblPrEx>
        <w:trPr>
          <w:del w:id="11637" w:author="AbbVie21" w:date="2025-05-15T18:36: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525235" w:rsidRPr="007114DD" w14:paraId="59319950" w14:textId="77777777">
            <w:pPr>
              <w:pStyle w:val="EMEANormal"/>
              <w:pPrChange w:id="11638" w:author="AbbVie21" w:date="2025-05-15T18:36:00Z">
                <w:pPr>
                  <w:keepNext/>
                </w:pPr>
              </w:pPrChange>
              <w:rPr>
                <w:del w:id="11639" w:author="AbbVie21" w:date="2025-05-15T18:36:00Z"/>
                <w:szCs w:val="22"/>
              </w:rPr>
            </w:pPr>
            <w:del w:id="11640" w:author="AbbVie21" w:date="2025-05-15T18:36:00Z">
              <w:r w:rsidRPr="007114DD">
                <w:rPr>
                  <w:szCs w:val="22"/>
                  <w:vertAlign w:val="superscript"/>
                </w:rPr>
                <w:delText xml:space="preserve">a </w:delText>
              </w:r>
            </w:del>
            <w:del w:id="11641" w:author="AbbVie21" w:date="2025-05-15T18:36:00Z">
              <w:r w:rsidRPr="007114DD">
                <w:rPr>
                  <w:szCs w:val="22"/>
                </w:rPr>
                <w:delText>MTX = metotrexat</w:delText>
              </w:r>
            </w:del>
          </w:p>
          <w:p w:rsidR="00525235" w:rsidRPr="007114DD" w14:paraId="5ED3744B" w14:textId="77777777">
            <w:pPr>
              <w:pStyle w:val="EMEANormal"/>
              <w:pPrChange w:id="11642" w:author="AbbVie21" w:date="2025-05-15T18:36:00Z">
                <w:pPr>
                  <w:keepNext/>
                </w:pPr>
              </w:pPrChange>
              <w:rPr>
                <w:del w:id="11643" w:author="AbbVie21" w:date="2025-05-15T18:36:00Z"/>
                <w:szCs w:val="22"/>
              </w:rPr>
            </w:pPr>
            <w:del w:id="11644" w:author="AbbVie21" w:date="2025-05-15T18:36:00Z">
              <w:r w:rsidRPr="007114DD">
                <w:rPr>
                  <w:szCs w:val="22"/>
                  <w:vertAlign w:val="superscript"/>
                </w:rPr>
                <w:delText>b</w:delText>
              </w:r>
            </w:del>
            <w:del w:id="11645" w:author="AbbVie21" w:date="2025-05-15T18:36:00Z">
              <w:r w:rsidRPr="007114DD">
                <w:rPr>
                  <w:szCs w:val="22"/>
                </w:rPr>
                <w:delText xml:space="preserve"> P=0,027, Humira 0,8 mg/kg comparativ cu MTX</w:delText>
              </w:r>
            </w:del>
          </w:p>
          <w:p w:rsidR="00525235" w:rsidRPr="007114DD" w14:paraId="7121401A" w14:textId="77777777">
            <w:pPr>
              <w:pStyle w:val="EMEANormal"/>
              <w:pPrChange w:id="11646" w:author="AbbVie21" w:date="2025-05-15T18:36:00Z">
                <w:pPr>
                  <w:keepNext/>
                </w:pPr>
              </w:pPrChange>
              <w:rPr>
                <w:del w:id="11647" w:author="AbbVie21" w:date="2025-05-15T18:36:00Z"/>
                <w:szCs w:val="22"/>
              </w:rPr>
            </w:pPr>
            <w:del w:id="11648" w:author="AbbVie21" w:date="2025-05-15T18:36:00Z">
              <w:r w:rsidRPr="007114DD">
                <w:rPr>
                  <w:szCs w:val="22"/>
                  <w:vertAlign w:val="superscript"/>
                </w:rPr>
                <w:delText>c</w:delText>
              </w:r>
            </w:del>
            <w:del w:id="11649" w:author="AbbVie21" w:date="2025-05-15T18:36:00Z">
              <w:r w:rsidRPr="007114DD">
                <w:rPr>
                  <w:szCs w:val="22"/>
                </w:rPr>
                <w:delText xml:space="preserve"> P=0,083, Humira 0,8 mg/kg comparativ cu MTX</w:delText>
              </w:r>
            </w:del>
          </w:p>
        </w:tc>
      </w:tr>
    </w:tbl>
    <w:p w:rsidR="00525235" w:rsidRPr="00D60ED3" w:rsidP="009E53F6" w14:paraId="1162E5E6" w14:textId="77777777">
      <w:pPr>
        <w:pStyle w:val="EMEANormal"/>
        <w:rPr>
          <w:del w:id="11650" w:author="AbbVie21" w:date="2025-05-15T18:36:00Z"/>
          <w:szCs w:val="22"/>
          <w:u w:val="single"/>
          <w:lang w:val="ro-RO"/>
        </w:rPr>
      </w:pPr>
    </w:p>
    <w:p w:rsidR="00525235" w:rsidRPr="00D60ED3" w:rsidP="009E53F6" w14:paraId="1A1A707D" w14:textId="77777777">
      <w:pPr>
        <w:pStyle w:val="EMEANormal"/>
        <w:rPr>
          <w:del w:id="11651" w:author="AbbVie21" w:date="2025-05-15T18:36:00Z"/>
          <w:szCs w:val="22"/>
          <w:lang w:val="ro-RO"/>
        </w:rPr>
      </w:pPr>
      <w:del w:id="11652" w:author="AbbVie21" w:date="2025-05-15T18:36:00Z">
        <w:r w:rsidRPr="00D60ED3">
          <w:rPr>
            <w:szCs w:val="22"/>
            <w:lang w:val="ro-RO"/>
          </w:rPr>
          <w:delText>Pacienții care au obținut PASI 75 și PGA normal sau minim au întrerupt tratamentul timp de până la 36 săptămâni și au fost monitorizați pentru pierderea controlului asupra bolii (adică o agravare a PGA cu cel puțin 2 grade). Pacienții au primit apoi tratament cu adalimumab 0,8 mg/kg o dată la două săptămâni pentru încă 16 săptămâni și ratele de răspuns observate în timpul reluării tratamentului au fost similare cu cele din perioada dublu-orb anterioară: răspuns PASI 75 de 78,9% (15 din 19 subiecți) și PGA normal sau minim de 52,6% (10 din 19 subiecți).</w:delText>
        </w:r>
      </w:del>
    </w:p>
    <w:p w:rsidR="00525235" w:rsidRPr="00D60ED3" w:rsidP="009E53F6" w14:paraId="035A2D47" w14:textId="77777777">
      <w:pPr>
        <w:pStyle w:val="EMEANormal"/>
        <w:rPr>
          <w:del w:id="11653" w:author="AbbVie21" w:date="2025-05-15T18:36:00Z"/>
          <w:szCs w:val="22"/>
          <w:u w:val="single"/>
          <w:lang w:val="ro-RO"/>
        </w:rPr>
      </w:pPr>
    </w:p>
    <w:p w:rsidR="00525235" w:rsidRPr="00D60ED3" w:rsidP="009E53F6" w14:paraId="3587A34F" w14:textId="77777777">
      <w:pPr>
        <w:pStyle w:val="EMEANormal"/>
        <w:rPr>
          <w:del w:id="11654" w:author="AbbVie21" w:date="2025-05-15T18:36:00Z"/>
          <w:szCs w:val="22"/>
          <w:lang w:val="ro-RO"/>
        </w:rPr>
      </w:pPr>
      <w:del w:id="11655" w:author="AbbVie21" w:date="2025-05-15T18:36:00Z">
        <w:r w:rsidRPr="00D60ED3">
          <w:rPr>
            <w:szCs w:val="22"/>
            <w:lang w:val="ro-RO"/>
          </w:rPr>
          <w:delText>În perioada deschisă a studiului, răspunsurile PASI 75 și PGA normal sau minim au fost menținute timp de până la încă 52 săptămâni fără noi semnale privind siguranţa.</w:delText>
        </w:r>
      </w:del>
    </w:p>
    <w:p w:rsidR="00525235" w:rsidRPr="00732DFC" w:rsidP="009E53F6" w14:paraId="2F90CF1D" w14:textId="77777777">
      <w:pPr>
        <w:pStyle w:val="EMEANormal"/>
        <w:rPr>
          <w:del w:id="11656" w:author="AbbVie21" w:date="2025-05-15T18:36:00Z"/>
          <w:lang w:val="ro-RO"/>
        </w:rPr>
      </w:pPr>
    </w:p>
    <w:p w:rsidR="00525235" w:rsidRPr="00D60ED3" w:rsidP="009E53F6" w14:paraId="616654F7" w14:textId="77777777">
      <w:pPr>
        <w:pStyle w:val="EMEANormal"/>
        <w:rPr>
          <w:del w:id="11657" w:author="AbbVie21" w:date="2025-05-15T18:36:00Z"/>
          <w:i/>
          <w:szCs w:val="22"/>
          <w:lang w:val="ro-RO"/>
        </w:rPr>
      </w:pPr>
      <w:del w:id="11658" w:author="AbbVie21" w:date="2025-05-15T18:36:00Z">
        <w:r w:rsidRPr="00D60ED3">
          <w:rPr>
            <w:i/>
            <w:szCs w:val="22"/>
            <w:lang w:val="ro-RO"/>
          </w:rPr>
          <w:delText>Hidradenită supurativă la adolescenți</w:delText>
        </w:r>
      </w:del>
    </w:p>
    <w:p w:rsidR="00525235" w:rsidRPr="00D60ED3" w:rsidP="009E53F6" w14:paraId="2DD661DF" w14:textId="77777777">
      <w:pPr>
        <w:pStyle w:val="EMEANormal"/>
        <w:rPr>
          <w:del w:id="11659" w:author="AbbVie21" w:date="2025-05-15T18:36:00Z"/>
          <w:szCs w:val="22"/>
          <w:lang w:val="ro-RO"/>
        </w:rPr>
      </w:pPr>
    </w:p>
    <w:p w:rsidR="00525235" w:rsidRPr="00D60ED3" w:rsidP="009E53F6" w14:paraId="14756F32" w14:textId="77777777">
      <w:pPr>
        <w:pStyle w:val="EMEANormal"/>
        <w:rPr>
          <w:del w:id="11660" w:author="AbbVie21" w:date="2025-05-15T18:36:00Z"/>
          <w:szCs w:val="22"/>
          <w:lang w:val="ro-RO"/>
        </w:rPr>
      </w:pPr>
      <w:del w:id="11661" w:author="AbbVie21" w:date="2025-05-15T18:36:00Z">
        <w:r w:rsidRPr="00D60ED3">
          <w:rPr>
            <w:szCs w:val="22"/>
            <w:lang w:val="ro-RO"/>
          </w:rPr>
          <w:delText>Nu s-a desfășurat niciun studiu clinic cu Humira la pacienții adolescenți cu HS. Eficacitatea utilizării adalimumab în tratamentul pacienților adolescenți cu HS a fost stabilită bazându-se pe eficacitatea demonstrată și pe relația expunere-răspuns la pacienții adulți cu HS și pe probabilitatea că evoluția bolii, fiziopatologia și efectele medicamentului sunt substanțial similare cu cele ale pacienților adulți la aceleași niveluri de expunere. Siguranța dozei de adalimumab recomandată la populația de adolescenți cu HS se bazează pe profilul de siguranță al adalimumab în toate indicațiile, atât la pacienții adulți cât și la pacienții adolescenți, la doze similare sau la doze administrate cu o frecvență mai mare (vezi pct 5.2).</w:delText>
        </w:r>
      </w:del>
    </w:p>
    <w:p w:rsidR="00525235" w:rsidRPr="00D60ED3" w:rsidP="009E53F6" w14:paraId="78379A11" w14:textId="77777777">
      <w:pPr>
        <w:pStyle w:val="EMEANormal"/>
        <w:rPr>
          <w:del w:id="11662" w:author="AbbVie21" w:date="2025-05-15T18:36:00Z"/>
          <w:i/>
          <w:szCs w:val="22"/>
          <w:lang w:val="ro-RO"/>
        </w:rPr>
      </w:pPr>
    </w:p>
    <w:p w:rsidR="00525235" w:rsidRPr="00D60ED3" w:rsidP="009E53F6" w14:paraId="081E7444" w14:textId="77777777">
      <w:pPr>
        <w:pStyle w:val="EMEANormal"/>
        <w:rPr>
          <w:del w:id="11663" w:author="AbbVie21" w:date="2025-05-15T18:36:00Z"/>
          <w:i/>
          <w:szCs w:val="22"/>
          <w:lang w:val="ro-RO"/>
        </w:rPr>
      </w:pPr>
      <w:del w:id="11664" w:author="AbbVie21" w:date="2025-05-15T18:36:00Z">
        <w:r w:rsidRPr="00D60ED3">
          <w:rPr>
            <w:i/>
            <w:szCs w:val="22"/>
            <w:lang w:val="ro-RO"/>
          </w:rPr>
          <w:delText>Boală Crohn la copii</w:delText>
        </w:r>
      </w:del>
    </w:p>
    <w:p w:rsidR="00525235" w:rsidRPr="00D60ED3" w:rsidP="009E53F6" w14:paraId="135F125F" w14:textId="77777777">
      <w:pPr>
        <w:pStyle w:val="EMEANormal"/>
        <w:rPr>
          <w:del w:id="11665" w:author="AbbVie21" w:date="2025-05-15T18:36:00Z"/>
          <w:szCs w:val="22"/>
          <w:lang w:val="ro-RO"/>
        </w:rPr>
      </w:pPr>
    </w:p>
    <w:p w:rsidR="00525235" w:rsidRPr="00D60ED3" w:rsidP="009E53F6" w14:paraId="41508CCB" w14:textId="77777777">
      <w:pPr>
        <w:pStyle w:val="EMEANormal"/>
        <w:rPr>
          <w:del w:id="11666" w:author="AbbVie21" w:date="2025-05-15T18:36:00Z"/>
          <w:szCs w:val="22"/>
          <w:lang w:val="ro-RO"/>
        </w:rPr>
      </w:pPr>
      <w:del w:id="11667" w:author="AbbVie21" w:date="2025-05-15T18:36:00Z">
        <w:r w:rsidRPr="00D60ED3">
          <w:rPr>
            <w:szCs w:val="22"/>
            <w:lang w:val="ro-RO"/>
          </w:rPr>
          <w:delText xml:space="preserve">Humira a fost evaluat într-un studiu clinic multicentric, randomizat, dublu-orb conceput pentru a evalua eficacitatea şi siguranţa tratamentului de inducţie şi de întreţinere cu doze în funcţie de greutatea corporală (&lt; 40 kg sau </w:delText>
        </w:r>
      </w:del>
      <w:del w:id="11668" w:author="AbbVie21" w:date="2025-05-15T18:36:00Z">
        <w:r w:rsidRPr="00A4345B">
          <w:rPr>
            <w:szCs w:val="22"/>
            <w:lang w:val="ro-RO"/>
          </w:rPr>
          <w:delText>≥</w:delText>
        </w:r>
      </w:del>
      <w:del w:id="11669" w:author="AbbVie21" w:date="2025-05-15T18:36:00Z">
        <w:r w:rsidRPr="00D60ED3">
          <w:rPr>
            <w:szCs w:val="22"/>
            <w:lang w:val="ro-RO"/>
          </w:rPr>
          <w:delText xml:space="preserve"> 40 kg) la 192 copii şi adolescenţi cu vârste cuprinse între 6 şi 17 ani (inclusiv), cu boală Crohn moderată până la severă (BC), definită ca Index de Activitate a Bolii Crohn la copii (IABC) scor &gt; 30. Este necesar ca pacienţii să nu fi răspuns la tratamentul convenţional (inclusiv un corticosteroid şi/sau un imunomodulator) pentru BC. De asemenea, pacienţii puteau să fi prezentat anterior răspunsului sau să aibă intoleranţă la infliximab.</w:delText>
        </w:r>
      </w:del>
    </w:p>
    <w:p w:rsidR="00525235" w:rsidRPr="00D60ED3" w:rsidP="009E53F6" w14:paraId="4A36301F" w14:textId="77777777">
      <w:pPr>
        <w:pStyle w:val="EMEANormal"/>
        <w:rPr>
          <w:del w:id="11670" w:author="AbbVie21" w:date="2025-05-15T18:36:00Z"/>
          <w:szCs w:val="22"/>
          <w:lang w:val="ro-RO"/>
        </w:rPr>
      </w:pPr>
    </w:p>
    <w:p w:rsidR="00525235" w:rsidRPr="00D60ED3" w:rsidP="009E53F6" w14:paraId="1BE0F014" w14:textId="77777777">
      <w:pPr>
        <w:pStyle w:val="EMEANormal"/>
        <w:rPr>
          <w:del w:id="11671" w:author="AbbVie21" w:date="2025-05-15T18:36:00Z"/>
          <w:szCs w:val="22"/>
          <w:lang w:val="ro-RO"/>
        </w:rPr>
      </w:pPr>
      <w:del w:id="11672" w:author="AbbVie21" w:date="2025-05-15T18:36:00Z">
        <w:r w:rsidRPr="00D60ED3">
          <w:rPr>
            <w:szCs w:val="22"/>
            <w:lang w:val="ro-RO"/>
          </w:rPr>
          <w:delText>Toţi pacienţii au primit tratament de inducţie deschis, cu o doză în funcţie de greutatea lor corporală iniţială: 160 mg în Săptămâna 0 şi 80 mg în Săptămâna 2 pentru pacienţii ≥ 40 kg şi 80 mg şi 40 mg, respectiv, pentru pacienţii &lt; 40 kg.</w:delText>
        </w:r>
      </w:del>
      <w:del w:id="11673" w:author="AbbVie21" w:date="2025-05-15T18:36:00Z">
        <w:r w:rsidRPr="00D60ED3">
          <w:rPr>
            <w:szCs w:val="22"/>
            <w:lang w:val="ro-RO"/>
          </w:rPr>
          <w:br/>
        </w:r>
      </w:del>
    </w:p>
    <w:p w:rsidR="00525235" w:rsidRPr="00D60ED3" w:rsidP="009E53F6" w14:paraId="1F66E870" w14:textId="77777777">
      <w:pPr>
        <w:pStyle w:val="EMEANormal"/>
        <w:rPr>
          <w:del w:id="11674" w:author="AbbVie21" w:date="2025-05-15T18:36:00Z"/>
          <w:szCs w:val="22"/>
          <w:lang w:val="ro-RO"/>
        </w:rPr>
      </w:pPr>
      <w:del w:id="11675" w:author="AbbVie21" w:date="2025-05-15T18:36:00Z">
        <w:r w:rsidRPr="00D60ED3">
          <w:rPr>
            <w:szCs w:val="22"/>
            <w:lang w:val="ro-RO"/>
          </w:rPr>
          <w:delText>În Săptămâna 4, pacienţii au fost randomizaţi 1:1 în funcţie de greutatea corporală la timpul respectiv,</w:delText>
        </w:r>
      </w:del>
      <w:del w:id="11676" w:author="AbbVie21" w:date="2025-05-15T18:36:00Z">
        <w:r w:rsidRPr="00A4345B">
          <w:rPr>
            <w:szCs w:val="22"/>
            <w:lang w:val="ro-RO"/>
          </w:rPr>
          <w:delText xml:space="preserve"> să le fie administrată fie doza redusă, fie doza standard de întreţinere, după</w:delText>
        </w:r>
      </w:del>
      <w:del w:id="11677" w:author="AbbVie21" w:date="2025-05-15T18:36:00Z">
        <w:r w:rsidRPr="00D60ED3">
          <w:rPr>
            <w:szCs w:val="22"/>
            <w:lang w:val="ro-RO"/>
          </w:rPr>
          <w:delText xml:space="preserve"> este prezentat în Tabelul 2</w:delText>
        </w:r>
      </w:del>
      <w:del w:id="11678" w:author="AbbVie21" w:date="2025-05-15T18:36:00Z">
        <w:r>
          <w:rPr>
            <w:szCs w:val="22"/>
            <w:lang w:val="ro-RO"/>
          </w:rPr>
          <w:delText>8</w:delText>
        </w:r>
      </w:del>
      <w:del w:id="11679" w:author="AbbVie21" w:date="2025-05-15T18:36:00Z">
        <w:r w:rsidRPr="00D60ED3">
          <w:rPr>
            <w:szCs w:val="22"/>
            <w:lang w:val="ro-RO"/>
          </w:rPr>
          <w:delText>.</w:delText>
        </w:r>
      </w:del>
    </w:p>
    <w:p w:rsidR="00525235" w:rsidRPr="00D60ED3" w:rsidP="009E53F6" w14:paraId="49EFDADE" w14:textId="77777777">
      <w:pPr>
        <w:pStyle w:val="EMEANormal"/>
        <w:rPr>
          <w:del w:id="11680" w:author="AbbVie21" w:date="2025-05-15T18:36:00Z"/>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8"/>
        <w:gridCol w:w="1526"/>
        <w:gridCol w:w="1530"/>
      </w:tblGrid>
      <w:tr w14:paraId="270DCDDC" w14:textId="77777777" w:rsidTr="00AC27CF">
        <w:tblPrEx>
          <w:tblW w:w="0" w:type="auto"/>
          <w:tblLook w:val="01E0"/>
        </w:tblPrEx>
        <w:trPr>
          <w:trHeight w:val="263"/>
          <w:del w:id="11681" w:author="AbbVie21" w:date="2025-05-15T18:36:00Z"/>
        </w:trPr>
        <w:tc>
          <w:tcPr>
            <w:tcW w:w="4324" w:type="dxa"/>
            <w:gridSpan w:val="3"/>
            <w:tcBorders>
              <w:top w:val="nil"/>
              <w:left w:val="nil"/>
              <w:bottom w:val="single" w:sz="4" w:space="0" w:color="auto"/>
              <w:right w:val="nil"/>
            </w:tcBorders>
          </w:tcPr>
          <w:p w:rsidR="00525235" w:rsidRPr="00D60ED3" w14:paraId="11AC49BF" w14:textId="77777777">
            <w:pPr>
              <w:pStyle w:val="EMEANormal"/>
              <w:jc w:val="left"/>
              <w:pPrChange w:id="11682" w:author="AbbVie21" w:date="2025-05-15T18:36:00Z">
                <w:pPr>
                  <w:pStyle w:val="EMEANormal"/>
                  <w:jc w:val="center"/>
                </w:pPr>
              </w:pPrChange>
              <w:rPr>
                <w:del w:id="11683" w:author="AbbVie21" w:date="2025-05-15T18:36:00Z"/>
                <w:b/>
                <w:szCs w:val="24"/>
                <w:lang w:val="ro-RO"/>
              </w:rPr>
            </w:pPr>
            <w:del w:id="11684" w:author="AbbVie21" w:date="2025-05-15T18:36:00Z">
              <w:r w:rsidRPr="00D60ED3">
                <w:rPr>
                  <w:b/>
                  <w:szCs w:val="24"/>
                  <w:lang w:val="ro-RO"/>
                </w:rPr>
                <w:delText>Tabel 2</w:delText>
              </w:r>
            </w:del>
            <w:del w:id="11685" w:author="AbbVie21" w:date="2025-05-15T18:36:00Z">
              <w:r>
                <w:rPr>
                  <w:b/>
                  <w:szCs w:val="24"/>
                  <w:lang w:val="ro-RO"/>
                </w:rPr>
                <w:delText>8</w:delText>
              </w:r>
            </w:del>
          </w:p>
          <w:p w:rsidR="00525235" w:rsidRPr="00D60ED3" w14:paraId="1995E8B9" w14:textId="77777777">
            <w:pPr>
              <w:pStyle w:val="EMEANormal"/>
              <w:jc w:val="left"/>
              <w:pPrChange w:id="11686" w:author="AbbVie21" w:date="2025-05-15T18:36:00Z">
                <w:pPr>
                  <w:pStyle w:val="EMEANormal"/>
                  <w:jc w:val="center"/>
                </w:pPr>
              </w:pPrChange>
              <w:rPr>
                <w:del w:id="11687" w:author="AbbVie21" w:date="2025-05-15T18:36:00Z"/>
                <w:szCs w:val="24"/>
                <w:lang w:val="ro-RO"/>
              </w:rPr>
            </w:pPr>
            <w:del w:id="11688" w:author="AbbVie21" w:date="2025-05-15T18:36:00Z">
              <w:r w:rsidRPr="00D60ED3">
                <w:rPr>
                  <w:b/>
                  <w:szCs w:val="24"/>
                  <w:lang w:val="ro-RO"/>
                </w:rPr>
                <w:delText>Tratament de întreţinere</w:delText>
              </w:r>
            </w:del>
          </w:p>
        </w:tc>
      </w:tr>
      <w:tr w14:paraId="0EB1E68E" w14:textId="77777777" w:rsidTr="00AC27CF">
        <w:tblPrEx>
          <w:tblW w:w="0" w:type="auto"/>
          <w:tblLook w:val="01E0"/>
        </w:tblPrEx>
        <w:trPr>
          <w:del w:id="11689" w:author="AbbVie21" w:date="2025-05-15T18:36:00Z"/>
        </w:trPr>
        <w:tc>
          <w:tcPr>
            <w:tcW w:w="1268" w:type="dxa"/>
            <w:tcBorders>
              <w:top w:val="single" w:sz="4" w:space="0" w:color="auto"/>
            </w:tcBorders>
          </w:tcPr>
          <w:p w:rsidR="00525235" w:rsidRPr="00D60ED3" w:rsidP="009E53F6" w14:paraId="579F43CB" w14:textId="77777777">
            <w:pPr>
              <w:pStyle w:val="EMEANormal"/>
              <w:rPr>
                <w:del w:id="11690" w:author="AbbVie21" w:date="2025-05-15T18:36:00Z"/>
                <w:b/>
                <w:szCs w:val="24"/>
                <w:lang w:val="ro-RO"/>
              </w:rPr>
            </w:pPr>
            <w:del w:id="11691" w:author="AbbVie21" w:date="2025-05-15T18:36:00Z">
              <w:r w:rsidRPr="00D60ED3">
                <w:rPr>
                  <w:b/>
                  <w:szCs w:val="24"/>
                  <w:lang w:val="ro-RO"/>
                </w:rPr>
                <w:delText>Greutatea pacientului</w:delText>
              </w:r>
            </w:del>
          </w:p>
        </w:tc>
        <w:tc>
          <w:tcPr>
            <w:tcW w:w="1526" w:type="dxa"/>
            <w:tcBorders>
              <w:top w:val="single" w:sz="4" w:space="0" w:color="auto"/>
            </w:tcBorders>
          </w:tcPr>
          <w:p w:rsidR="00525235" w:rsidRPr="00D60ED3" w:rsidP="009E53F6" w14:paraId="13F8988B" w14:textId="77777777">
            <w:pPr>
              <w:pStyle w:val="EMEANormal"/>
              <w:rPr>
                <w:del w:id="11692" w:author="AbbVie21" w:date="2025-05-15T18:36:00Z"/>
                <w:b/>
                <w:szCs w:val="24"/>
                <w:lang w:val="ro-RO"/>
              </w:rPr>
            </w:pPr>
            <w:del w:id="11693" w:author="AbbVie21" w:date="2025-05-15T18:36:00Z">
              <w:r w:rsidRPr="00D60ED3">
                <w:rPr>
                  <w:b/>
                  <w:szCs w:val="24"/>
                  <w:lang w:val="ro-RO"/>
                </w:rPr>
                <w:delText>Doză redusă</w:delText>
              </w:r>
            </w:del>
          </w:p>
        </w:tc>
        <w:tc>
          <w:tcPr>
            <w:tcW w:w="1530" w:type="dxa"/>
            <w:tcBorders>
              <w:top w:val="single" w:sz="4" w:space="0" w:color="auto"/>
            </w:tcBorders>
          </w:tcPr>
          <w:p w:rsidR="00525235" w:rsidRPr="00D60ED3" w:rsidP="009E53F6" w14:paraId="4300BF26" w14:textId="77777777">
            <w:pPr>
              <w:pStyle w:val="EMEANormal"/>
              <w:rPr>
                <w:del w:id="11694" w:author="AbbVie21" w:date="2025-05-15T18:36:00Z"/>
                <w:b/>
                <w:szCs w:val="24"/>
                <w:lang w:val="ro-RO"/>
              </w:rPr>
            </w:pPr>
            <w:del w:id="11695" w:author="AbbVie21" w:date="2025-05-15T18:36:00Z">
              <w:r w:rsidRPr="00D60ED3">
                <w:rPr>
                  <w:b/>
                  <w:szCs w:val="24"/>
                  <w:lang w:val="ro-RO"/>
                </w:rPr>
                <w:delText>Doză standard</w:delText>
              </w:r>
            </w:del>
          </w:p>
        </w:tc>
      </w:tr>
      <w:tr w14:paraId="09E1AA8F" w14:textId="77777777" w:rsidTr="00AC27CF">
        <w:tblPrEx>
          <w:tblW w:w="0" w:type="auto"/>
          <w:tblLook w:val="01E0"/>
        </w:tblPrEx>
        <w:trPr>
          <w:del w:id="11696" w:author="AbbVie21" w:date="2025-05-15T18:36:00Z"/>
        </w:trPr>
        <w:tc>
          <w:tcPr>
            <w:tcW w:w="1268" w:type="dxa"/>
          </w:tcPr>
          <w:p w:rsidR="00525235" w:rsidRPr="00D60ED3" w:rsidP="009E53F6" w14:paraId="59E68F94" w14:textId="77777777">
            <w:pPr>
              <w:pStyle w:val="EMEANormal"/>
              <w:rPr>
                <w:del w:id="11697" w:author="AbbVie21" w:date="2025-05-15T18:36:00Z"/>
                <w:szCs w:val="24"/>
                <w:lang w:val="ro-RO"/>
              </w:rPr>
            </w:pPr>
            <w:del w:id="11698" w:author="AbbVie21" w:date="2025-05-15T18:36:00Z">
              <w:r w:rsidRPr="00D60ED3">
                <w:rPr>
                  <w:szCs w:val="24"/>
                  <w:lang w:val="ro-RO"/>
                </w:rPr>
                <w:delText>&lt; 40 kg</w:delText>
              </w:r>
            </w:del>
          </w:p>
        </w:tc>
        <w:tc>
          <w:tcPr>
            <w:tcW w:w="1526" w:type="dxa"/>
          </w:tcPr>
          <w:p w:rsidR="00525235" w:rsidRPr="00D60ED3" w:rsidP="009E53F6" w14:paraId="7D1F113B" w14:textId="77777777">
            <w:pPr>
              <w:pStyle w:val="EMEANormal"/>
              <w:rPr>
                <w:del w:id="11699" w:author="AbbVie21" w:date="2025-05-15T18:36:00Z"/>
                <w:szCs w:val="24"/>
                <w:lang w:val="ro-RO"/>
              </w:rPr>
            </w:pPr>
            <w:del w:id="11700" w:author="AbbVie21" w:date="2025-05-15T18:36:00Z">
              <w:r w:rsidRPr="00D60ED3">
                <w:rPr>
                  <w:szCs w:val="24"/>
                  <w:lang w:val="ro-RO"/>
                </w:rPr>
                <w:delText>10 mg la două săptămâni</w:delText>
              </w:r>
            </w:del>
          </w:p>
        </w:tc>
        <w:tc>
          <w:tcPr>
            <w:tcW w:w="1530" w:type="dxa"/>
          </w:tcPr>
          <w:p w:rsidR="00525235" w:rsidRPr="00D60ED3" w:rsidP="009E53F6" w14:paraId="2BE4F6ED" w14:textId="77777777">
            <w:pPr>
              <w:pStyle w:val="EMEANormal"/>
              <w:rPr>
                <w:del w:id="11701" w:author="AbbVie21" w:date="2025-05-15T18:36:00Z"/>
                <w:szCs w:val="24"/>
                <w:lang w:val="ro-RO"/>
              </w:rPr>
            </w:pPr>
            <w:del w:id="11702" w:author="AbbVie21" w:date="2025-05-15T18:36:00Z">
              <w:r w:rsidRPr="00D60ED3">
                <w:rPr>
                  <w:szCs w:val="24"/>
                  <w:lang w:val="ro-RO"/>
                </w:rPr>
                <w:delText>20 mg la două săptămâni</w:delText>
              </w:r>
            </w:del>
          </w:p>
        </w:tc>
      </w:tr>
      <w:tr w14:paraId="78792006" w14:textId="77777777" w:rsidTr="00AC27CF">
        <w:tblPrEx>
          <w:tblW w:w="0" w:type="auto"/>
          <w:tblLook w:val="01E0"/>
        </w:tblPrEx>
        <w:trPr>
          <w:del w:id="11703" w:author="AbbVie21" w:date="2025-05-15T18:36:00Z"/>
        </w:trPr>
        <w:tc>
          <w:tcPr>
            <w:tcW w:w="1268" w:type="dxa"/>
          </w:tcPr>
          <w:p w:rsidR="00525235" w:rsidRPr="00D60ED3" w:rsidP="009E53F6" w14:paraId="3158D5DD" w14:textId="77777777">
            <w:pPr>
              <w:pStyle w:val="EMEANormal"/>
              <w:rPr>
                <w:del w:id="11704" w:author="AbbVie21" w:date="2025-05-15T18:36:00Z"/>
                <w:szCs w:val="24"/>
                <w:lang w:val="ro-RO"/>
              </w:rPr>
            </w:pPr>
            <w:del w:id="11705" w:author="AbbVie21" w:date="2025-05-15T18:36:00Z">
              <w:r w:rsidRPr="00D60ED3">
                <w:rPr>
                  <w:szCs w:val="24"/>
                  <w:lang w:val="ro-RO"/>
                </w:rPr>
                <w:delText>≥ 40 kg</w:delText>
              </w:r>
            </w:del>
          </w:p>
        </w:tc>
        <w:tc>
          <w:tcPr>
            <w:tcW w:w="1526" w:type="dxa"/>
          </w:tcPr>
          <w:p w:rsidR="00525235" w:rsidRPr="00D60ED3" w:rsidP="009E53F6" w14:paraId="381155AE" w14:textId="77777777">
            <w:pPr>
              <w:pStyle w:val="EMEANormal"/>
              <w:rPr>
                <w:del w:id="11706" w:author="AbbVie21" w:date="2025-05-15T18:36:00Z"/>
                <w:szCs w:val="24"/>
                <w:lang w:val="ro-RO"/>
              </w:rPr>
            </w:pPr>
            <w:del w:id="11707" w:author="AbbVie21" w:date="2025-05-15T18:36:00Z">
              <w:r w:rsidRPr="00D60ED3">
                <w:rPr>
                  <w:szCs w:val="24"/>
                  <w:lang w:val="ro-RO"/>
                </w:rPr>
                <w:delText>20 mg la două săptămâni</w:delText>
              </w:r>
            </w:del>
          </w:p>
        </w:tc>
        <w:tc>
          <w:tcPr>
            <w:tcW w:w="1530" w:type="dxa"/>
          </w:tcPr>
          <w:p w:rsidR="00525235" w:rsidRPr="00D60ED3" w:rsidP="009E53F6" w14:paraId="0C10B840" w14:textId="77777777">
            <w:pPr>
              <w:pStyle w:val="EMEANormal"/>
              <w:rPr>
                <w:del w:id="11708" w:author="AbbVie21" w:date="2025-05-15T18:36:00Z"/>
                <w:szCs w:val="24"/>
                <w:lang w:val="ro-RO"/>
              </w:rPr>
            </w:pPr>
            <w:del w:id="11709" w:author="AbbVie21" w:date="2025-05-15T18:36:00Z">
              <w:r w:rsidRPr="00D60ED3">
                <w:rPr>
                  <w:szCs w:val="24"/>
                  <w:lang w:val="ro-RO"/>
                </w:rPr>
                <w:delText>40 mg la două săptămâni</w:delText>
              </w:r>
            </w:del>
          </w:p>
        </w:tc>
      </w:tr>
    </w:tbl>
    <w:p w:rsidR="00525235" w:rsidRPr="00D10520" w:rsidP="009E53F6" w14:paraId="59CE8FE6" w14:textId="77777777">
      <w:pPr>
        <w:pStyle w:val="EMEANormal"/>
        <w:rPr>
          <w:del w:id="11710" w:author="AbbVie21" w:date="2025-05-15T18:36:00Z"/>
          <w:szCs w:val="22"/>
          <w:lang w:val="ro-RO"/>
        </w:rPr>
      </w:pPr>
    </w:p>
    <w:p w:rsidR="00525235" w:rsidRPr="00D60ED3" w:rsidP="009E53F6" w14:paraId="64733EFF" w14:textId="77777777">
      <w:pPr>
        <w:pStyle w:val="EMEANormal"/>
        <w:rPr>
          <w:del w:id="11711" w:author="AbbVie21" w:date="2025-05-15T18:36:00Z"/>
          <w:i/>
          <w:szCs w:val="22"/>
          <w:u w:val="single"/>
          <w:lang w:val="ro-RO"/>
        </w:rPr>
      </w:pPr>
      <w:del w:id="11712" w:author="AbbVie21" w:date="2025-05-15T18:36:00Z">
        <w:r w:rsidRPr="00D60ED3">
          <w:rPr>
            <w:i/>
            <w:szCs w:val="22"/>
            <w:u w:val="single"/>
            <w:lang w:val="ro-RO"/>
          </w:rPr>
          <w:delText>Rezultatele eficacităţii</w:delText>
        </w:r>
      </w:del>
    </w:p>
    <w:p w:rsidR="00525235" w:rsidRPr="00D60ED3" w:rsidP="009E53F6" w14:paraId="3444B1AD" w14:textId="77777777">
      <w:pPr>
        <w:pStyle w:val="EMEANormal"/>
        <w:rPr>
          <w:del w:id="11713" w:author="AbbVie21" w:date="2025-05-15T18:36:00Z"/>
          <w:szCs w:val="22"/>
          <w:lang w:val="ro-RO"/>
        </w:rPr>
      </w:pPr>
    </w:p>
    <w:p w:rsidR="00525235" w:rsidRPr="00D60ED3" w:rsidP="009E53F6" w14:paraId="4A61090C" w14:textId="77777777">
      <w:pPr>
        <w:pStyle w:val="EMEANormal"/>
        <w:rPr>
          <w:del w:id="11714" w:author="AbbVie21" w:date="2025-05-15T18:36:00Z"/>
          <w:szCs w:val="22"/>
          <w:lang w:val="ro-RO"/>
        </w:rPr>
      </w:pPr>
      <w:del w:id="11715" w:author="AbbVie21" w:date="2025-05-15T18:36:00Z">
        <w:r w:rsidRPr="00D60ED3">
          <w:rPr>
            <w:szCs w:val="22"/>
            <w:lang w:val="ro-RO"/>
          </w:rPr>
          <w:delText xml:space="preserve">Criteriul principal final de evaluare a fost remisia clinică în săptămâna 26, definită ca scorul </w:delText>
        </w:r>
      </w:del>
    </w:p>
    <w:p w:rsidR="00525235" w:rsidRPr="00D60ED3" w:rsidP="009E53F6" w14:paraId="07A4EAFA" w14:textId="77777777">
      <w:pPr>
        <w:pStyle w:val="EMEANormal"/>
        <w:rPr>
          <w:del w:id="11716" w:author="AbbVie21" w:date="2025-05-15T18:36:00Z"/>
          <w:szCs w:val="22"/>
          <w:lang w:val="ro-RO"/>
        </w:rPr>
      </w:pPr>
      <w:del w:id="11717" w:author="AbbVie21" w:date="2025-05-15T18:36:00Z">
        <w:r w:rsidRPr="00D60ED3">
          <w:rPr>
            <w:szCs w:val="22"/>
            <w:lang w:val="ro-RO"/>
          </w:rPr>
          <w:delText xml:space="preserve">IABC </w:delText>
        </w:r>
      </w:del>
      <w:del w:id="11718" w:author="AbbVie21" w:date="2025-05-15T18:36:00Z">
        <w:r w:rsidRPr="00D60ED3">
          <w:rPr>
            <w:rFonts w:ascii="Symbol" w:hAnsi="Symbol"/>
            <w:szCs w:val="22"/>
            <w:lang w:val="ro-RO"/>
          </w:rPr>
          <w:sym w:font="Symbol" w:char="F0A3"/>
        </w:r>
      </w:del>
      <w:del w:id="11719" w:author="AbbVie21" w:date="2025-05-15T18:36:00Z">
        <w:r w:rsidRPr="00D60ED3">
          <w:rPr>
            <w:szCs w:val="22"/>
            <w:lang w:val="ro-RO"/>
          </w:rPr>
          <w:delText xml:space="preserve"> 10.</w:delText>
        </w:r>
      </w:del>
      <w:del w:id="11720" w:author="AbbVie21" w:date="2025-05-15T18:36:00Z">
        <w:r w:rsidRPr="00D60ED3">
          <w:rPr>
            <w:szCs w:val="22"/>
            <w:lang w:val="ro-RO"/>
          </w:rPr>
          <w:br/>
        </w:r>
      </w:del>
    </w:p>
    <w:p w:rsidR="00525235" w:rsidRPr="00D60ED3" w:rsidP="009E53F6" w14:paraId="5CD73596" w14:textId="77777777">
      <w:pPr>
        <w:pStyle w:val="EMEANormal"/>
        <w:rPr>
          <w:del w:id="11721" w:author="AbbVie21" w:date="2025-05-15T18:36:00Z"/>
          <w:szCs w:val="22"/>
          <w:lang w:val="ro-RO"/>
        </w:rPr>
      </w:pPr>
      <w:del w:id="11722" w:author="AbbVie21" w:date="2025-05-15T18:36:00Z">
        <w:r w:rsidRPr="00D60ED3">
          <w:rPr>
            <w:szCs w:val="22"/>
            <w:lang w:val="ro-RO"/>
          </w:rPr>
          <w:delText>Remisia clinică şi răspunsul clinic (definit ca reducere a scorului IABC cu cel puţin 15 puncte faţă de valoarea iniţială) sunt prezentate în Tabelul 2</w:delText>
        </w:r>
      </w:del>
      <w:del w:id="11723" w:author="AbbVie21" w:date="2025-05-15T18:36:00Z">
        <w:r>
          <w:rPr>
            <w:szCs w:val="22"/>
            <w:lang w:val="ro-RO"/>
          </w:rPr>
          <w:delText>9</w:delText>
        </w:r>
      </w:del>
      <w:del w:id="11724" w:author="AbbVie21" w:date="2025-05-15T18:36:00Z">
        <w:r w:rsidRPr="00D60ED3">
          <w:rPr>
            <w:szCs w:val="22"/>
            <w:lang w:val="ro-RO"/>
          </w:rPr>
          <w:delText xml:space="preserve">. Rata de întrerupere a corticosteroizilor sau a medicamentelor imunomodulatoare sunt prezentate în Tabelul </w:delText>
        </w:r>
      </w:del>
      <w:del w:id="11725" w:author="AbbVie21" w:date="2025-05-15T18:36:00Z">
        <w:r>
          <w:rPr>
            <w:szCs w:val="22"/>
            <w:lang w:val="ro-RO"/>
          </w:rPr>
          <w:delText>30</w:delText>
        </w:r>
      </w:del>
      <w:del w:id="11726" w:author="AbbVie21" w:date="2025-05-15T18:36:00Z">
        <w:r w:rsidRPr="00D60ED3">
          <w:rPr>
            <w:szCs w:val="22"/>
            <w:lang w:val="ro-RO"/>
          </w:rPr>
          <w:delText>.</w:delText>
        </w:r>
      </w:del>
    </w:p>
    <w:p w:rsidR="00525235" w:rsidRPr="00D60ED3" w14:paraId="472FA13F" w14:textId="77777777">
      <w:pPr>
        <w:pStyle w:val="EMEANormal"/>
        <w:pPrChange w:id="11727" w:author="AbbVie21" w:date="2025-05-15T18:36:00Z">
          <w:pPr>
            <w:keepNext/>
          </w:pPr>
        </w:pPrChange>
        <w:rPr>
          <w:del w:id="11728" w:author="AbbVie21" w:date="2025-05-15T18:36:00Z"/>
        </w:rPr>
      </w:pPr>
    </w:p>
    <w:tbl>
      <w:tblPr>
        <w:tblW w:w="0" w:type="auto"/>
        <w:jc w:val="center"/>
        <w:tblCellMar>
          <w:left w:w="0" w:type="dxa"/>
          <w:right w:w="0" w:type="dxa"/>
        </w:tblCellMar>
        <w:tblLook w:val="00A0"/>
      </w:tblPr>
      <w:tblGrid>
        <w:gridCol w:w="2321"/>
        <w:gridCol w:w="1614"/>
        <w:gridCol w:w="1591"/>
        <w:gridCol w:w="1147"/>
      </w:tblGrid>
      <w:tr w14:paraId="4E482FD6" w14:textId="77777777" w:rsidTr="00AC27CF">
        <w:tblPrEx>
          <w:tblW w:w="0" w:type="auto"/>
          <w:tblLook w:val="00A0"/>
        </w:tblPrEx>
        <w:trPr>
          <w:del w:id="11729" w:author="AbbVie21" w:date="2025-05-15T18:36:00Z"/>
        </w:trPr>
        <w:tc>
          <w:tcPr>
            <w:tcW w:w="6673" w:type="dxa"/>
            <w:gridSpan w:val="4"/>
            <w:tcBorders>
              <w:top w:val="single" w:sz="6" w:space="0" w:color="000000"/>
              <w:left w:val="single" w:sz="6" w:space="0" w:color="000000"/>
              <w:bottom w:val="single" w:sz="6" w:space="0" w:color="000000"/>
              <w:right w:val="single" w:sz="6" w:space="0" w:color="000000"/>
            </w:tcBorders>
          </w:tcPr>
          <w:p w:rsidR="00525235" w:rsidRPr="00D60ED3" w14:paraId="0949BAFE" w14:textId="77777777">
            <w:pPr>
              <w:pStyle w:val="EMEANormal"/>
              <w:pPrChange w:id="11730" w:author="AbbVie21" w:date="2025-05-15T18:36:00Z">
                <w:pPr>
                  <w:keepNext/>
                  <w:tabs>
                    <w:tab w:val="left" w:pos="-878"/>
                  </w:tabs>
                  <w:autoSpaceDE w:val="0"/>
                  <w:autoSpaceDN w:val="0"/>
                  <w:adjustRightInd w:val="0"/>
                  <w:ind w:left="15"/>
                  <w:jc w:val="center"/>
                </w:pPr>
              </w:pPrChange>
              <w:rPr>
                <w:del w:id="11731" w:author="AbbVie21" w:date="2025-05-15T18:36:00Z"/>
                <w:b/>
                <w:bCs/>
                <w:szCs w:val="22"/>
              </w:rPr>
            </w:pPr>
            <w:del w:id="11732" w:author="AbbVie21" w:date="2025-05-15T18:36:00Z">
              <w:r w:rsidRPr="00D60ED3">
                <w:rPr>
                  <w:b/>
                  <w:bCs/>
                  <w:szCs w:val="22"/>
                </w:rPr>
                <w:delText>Tabelul 2</w:delText>
              </w:r>
            </w:del>
            <w:del w:id="11733" w:author="AbbVie21" w:date="2025-05-15T18:36:00Z">
              <w:r>
                <w:rPr>
                  <w:b/>
                  <w:bCs/>
                  <w:szCs w:val="22"/>
                </w:rPr>
                <w:delText>9</w:delText>
              </w:r>
            </w:del>
          </w:p>
          <w:p w:rsidR="00525235" w:rsidRPr="00D60ED3" w14:paraId="6C97523A" w14:textId="77777777">
            <w:pPr>
              <w:pStyle w:val="EMEANormal"/>
              <w:pPrChange w:id="11734" w:author="AbbVie21" w:date="2025-05-15T18:36:00Z">
                <w:pPr>
                  <w:keepNext/>
                  <w:tabs>
                    <w:tab w:val="left" w:pos="-878"/>
                  </w:tabs>
                  <w:autoSpaceDE w:val="0"/>
                  <w:autoSpaceDN w:val="0"/>
                  <w:adjustRightInd w:val="0"/>
                  <w:ind w:left="15"/>
                  <w:jc w:val="center"/>
                </w:pPr>
              </w:pPrChange>
              <w:rPr>
                <w:del w:id="11735" w:author="AbbVie21" w:date="2025-05-15T18:36:00Z"/>
                <w:b/>
                <w:bCs/>
                <w:szCs w:val="22"/>
              </w:rPr>
            </w:pPr>
            <w:del w:id="11736" w:author="AbbVie21" w:date="2025-05-15T18:36:00Z">
              <w:r w:rsidRPr="00D60ED3">
                <w:rPr>
                  <w:b/>
                  <w:bCs/>
                  <w:szCs w:val="22"/>
                </w:rPr>
                <w:delText>Studiul BC la copii</w:delText>
              </w:r>
            </w:del>
          </w:p>
          <w:p w:rsidR="00525235" w:rsidRPr="00D60ED3" w14:paraId="043A5E81" w14:textId="77777777">
            <w:pPr>
              <w:pStyle w:val="EMEANormal"/>
              <w:pPrChange w:id="11737" w:author="AbbVie21" w:date="2025-05-15T18:36:00Z">
                <w:pPr>
                  <w:keepNext/>
                  <w:tabs>
                    <w:tab w:val="left" w:pos="-878"/>
                  </w:tabs>
                  <w:autoSpaceDE w:val="0"/>
                  <w:autoSpaceDN w:val="0"/>
                  <w:adjustRightInd w:val="0"/>
                  <w:ind w:left="15"/>
                  <w:jc w:val="center"/>
                </w:pPr>
              </w:pPrChange>
              <w:rPr>
                <w:del w:id="11738" w:author="AbbVie21" w:date="2025-05-15T18:36:00Z"/>
                <w:b/>
                <w:bCs/>
                <w:szCs w:val="22"/>
              </w:rPr>
            </w:pPr>
            <w:del w:id="11739" w:author="AbbVie21" w:date="2025-05-15T18:36:00Z">
              <w:r w:rsidRPr="00D60ED3">
                <w:rPr>
                  <w:b/>
                  <w:bCs/>
                  <w:szCs w:val="22"/>
                </w:rPr>
                <w:delText>Remisie clinică şi Răspuns IABC</w:delText>
              </w:r>
            </w:del>
          </w:p>
        </w:tc>
      </w:tr>
      <w:tr w14:paraId="2E0996AA" w14:textId="77777777" w:rsidTr="00AC27CF">
        <w:tblPrEx>
          <w:tblW w:w="0" w:type="auto"/>
          <w:tblLook w:val="00A0"/>
        </w:tblPrEx>
        <w:trPr>
          <w:del w:id="11740" w:author="AbbVie21" w:date="2025-05-15T18:36:00Z"/>
        </w:trPr>
        <w:tc>
          <w:tcPr>
            <w:tcW w:w="2321" w:type="dxa"/>
            <w:tcBorders>
              <w:top w:val="single" w:sz="6" w:space="0" w:color="000000"/>
              <w:left w:val="single" w:sz="6" w:space="0" w:color="000000"/>
              <w:bottom w:val="single" w:sz="6" w:space="0" w:color="000000"/>
              <w:right w:val="single" w:sz="6" w:space="0" w:color="000000"/>
            </w:tcBorders>
          </w:tcPr>
          <w:p w:rsidR="00525235" w:rsidRPr="00D60ED3" w14:paraId="42600EB1" w14:textId="77777777">
            <w:pPr>
              <w:pStyle w:val="EMEANormal"/>
              <w:pPrChange w:id="11741" w:author="AbbVie21" w:date="2025-05-15T18:36:00Z">
                <w:pPr>
                  <w:keepNext/>
                  <w:keepLines/>
                  <w:tabs>
                    <w:tab w:val="left" w:pos="-1080"/>
                  </w:tabs>
                  <w:autoSpaceDE w:val="0"/>
                  <w:autoSpaceDN w:val="0"/>
                  <w:adjustRightInd w:val="0"/>
                  <w:ind w:left="15"/>
                  <w:jc w:val="center"/>
                </w:pPr>
              </w:pPrChange>
              <w:rPr>
                <w:del w:id="11742" w:author="AbbVie21" w:date="2025-05-15T18:36:00Z"/>
                <w:b/>
                <w:bCs/>
                <w:szCs w:val="22"/>
              </w:rPr>
            </w:pPr>
          </w:p>
        </w:tc>
        <w:tc>
          <w:tcPr>
            <w:tcW w:w="1614" w:type="dxa"/>
            <w:tcBorders>
              <w:top w:val="single" w:sz="6" w:space="0" w:color="000000"/>
              <w:left w:val="single" w:sz="6" w:space="0" w:color="000000"/>
              <w:bottom w:val="single" w:sz="6" w:space="0" w:color="000000"/>
              <w:right w:val="single" w:sz="6" w:space="0" w:color="000000"/>
            </w:tcBorders>
          </w:tcPr>
          <w:p w:rsidR="00525235" w:rsidRPr="00D60ED3" w14:paraId="7A206FFE" w14:textId="77777777">
            <w:pPr>
              <w:pStyle w:val="EMEANormal"/>
              <w:pPrChange w:id="11743" w:author="AbbVie21" w:date="2025-05-15T18:36:00Z">
                <w:pPr>
                  <w:keepNext/>
                  <w:keepLines/>
                  <w:tabs>
                    <w:tab w:val="left" w:pos="-1080"/>
                  </w:tabs>
                  <w:autoSpaceDE w:val="0"/>
                  <w:autoSpaceDN w:val="0"/>
                  <w:adjustRightInd w:val="0"/>
                  <w:ind w:left="15"/>
                  <w:jc w:val="center"/>
                </w:pPr>
              </w:pPrChange>
              <w:rPr>
                <w:del w:id="11744" w:author="AbbVie21" w:date="2025-05-15T18:36:00Z"/>
                <w:b/>
                <w:bCs/>
                <w:szCs w:val="22"/>
              </w:rPr>
            </w:pPr>
            <w:del w:id="11745" w:author="AbbVie21" w:date="2025-05-15T18:36:00Z">
              <w:r w:rsidRPr="00D60ED3">
                <w:rPr>
                  <w:b/>
                  <w:bCs/>
                  <w:szCs w:val="22"/>
                </w:rPr>
                <w:delText>Doză standard</w:delText>
              </w:r>
            </w:del>
          </w:p>
          <w:p w:rsidR="00525235" w:rsidRPr="00D60ED3" w14:paraId="49755F5B" w14:textId="77777777">
            <w:pPr>
              <w:pStyle w:val="EMEANormal"/>
              <w:pPrChange w:id="11746" w:author="AbbVie21" w:date="2025-05-15T18:36:00Z">
                <w:pPr>
                  <w:keepNext/>
                  <w:keepLines/>
                  <w:tabs>
                    <w:tab w:val="left" w:pos="-1080"/>
                  </w:tabs>
                  <w:autoSpaceDE w:val="0"/>
                  <w:autoSpaceDN w:val="0"/>
                  <w:adjustRightInd w:val="0"/>
                  <w:ind w:left="15"/>
                  <w:jc w:val="center"/>
                </w:pPr>
              </w:pPrChange>
              <w:rPr>
                <w:del w:id="11747" w:author="AbbVie21" w:date="2025-05-15T18:36:00Z"/>
                <w:b/>
                <w:bCs/>
                <w:szCs w:val="22"/>
              </w:rPr>
            </w:pPr>
            <w:del w:id="11748" w:author="AbbVie21" w:date="2025-05-15T18:36:00Z">
              <w:r w:rsidRPr="00D60ED3">
                <w:rPr>
                  <w:b/>
                  <w:bCs/>
                  <w:szCs w:val="22"/>
                </w:rPr>
                <w:delText>40/20 mg la două săptămâni</w:delText>
              </w:r>
            </w:del>
          </w:p>
          <w:p w:rsidR="00525235" w:rsidRPr="00D60ED3" w14:paraId="36D7F81B" w14:textId="77777777">
            <w:pPr>
              <w:pStyle w:val="EMEANormal"/>
              <w:pPrChange w:id="11749" w:author="AbbVie21" w:date="2025-05-15T18:36:00Z">
                <w:pPr>
                  <w:keepNext/>
                  <w:keepLines/>
                  <w:tabs>
                    <w:tab w:val="left" w:pos="-1080"/>
                  </w:tabs>
                  <w:autoSpaceDE w:val="0"/>
                  <w:autoSpaceDN w:val="0"/>
                  <w:adjustRightInd w:val="0"/>
                  <w:ind w:left="15"/>
                  <w:jc w:val="center"/>
                </w:pPr>
              </w:pPrChange>
              <w:rPr>
                <w:del w:id="11750" w:author="AbbVie21" w:date="2025-05-15T18:36:00Z"/>
                <w:b/>
                <w:bCs/>
                <w:szCs w:val="22"/>
              </w:rPr>
            </w:pPr>
            <w:del w:id="11751" w:author="AbbVie21" w:date="2025-05-15T18:36:00Z">
              <w:r w:rsidRPr="00D60ED3">
                <w:rPr>
                  <w:b/>
                  <w:bCs/>
                  <w:szCs w:val="22"/>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rsidR="00525235" w:rsidRPr="00D60ED3" w14:paraId="1655F9AE" w14:textId="77777777">
            <w:pPr>
              <w:pStyle w:val="EMEANormal"/>
              <w:pPrChange w:id="11752" w:author="AbbVie21" w:date="2025-05-15T18:36:00Z">
                <w:pPr>
                  <w:keepNext/>
                  <w:keepLines/>
                  <w:tabs>
                    <w:tab w:val="left" w:pos="-1080"/>
                  </w:tabs>
                  <w:autoSpaceDE w:val="0"/>
                  <w:autoSpaceDN w:val="0"/>
                  <w:adjustRightInd w:val="0"/>
                  <w:ind w:left="15"/>
                  <w:jc w:val="center"/>
                </w:pPr>
              </w:pPrChange>
              <w:rPr>
                <w:del w:id="11753" w:author="AbbVie21" w:date="2025-05-15T18:36:00Z"/>
                <w:b/>
                <w:bCs/>
                <w:szCs w:val="22"/>
              </w:rPr>
            </w:pPr>
            <w:del w:id="11754" w:author="AbbVie21" w:date="2025-05-15T18:36:00Z">
              <w:r w:rsidRPr="00D60ED3">
                <w:rPr>
                  <w:b/>
                  <w:bCs/>
                  <w:szCs w:val="22"/>
                </w:rPr>
                <w:delText>Doză redusă</w:delText>
              </w:r>
            </w:del>
          </w:p>
          <w:p w:rsidR="00525235" w:rsidRPr="00D60ED3" w14:paraId="7B5841D4" w14:textId="77777777">
            <w:pPr>
              <w:pStyle w:val="EMEANormal"/>
              <w:pPrChange w:id="11755" w:author="AbbVie21" w:date="2025-05-15T18:36:00Z">
                <w:pPr>
                  <w:keepNext/>
                  <w:keepLines/>
                  <w:tabs>
                    <w:tab w:val="left" w:pos="-1080"/>
                  </w:tabs>
                  <w:autoSpaceDE w:val="0"/>
                  <w:autoSpaceDN w:val="0"/>
                  <w:adjustRightInd w:val="0"/>
                  <w:ind w:left="15"/>
                  <w:jc w:val="center"/>
                </w:pPr>
              </w:pPrChange>
              <w:rPr>
                <w:del w:id="11756" w:author="AbbVie21" w:date="2025-05-15T18:36:00Z"/>
                <w:b/>
                <w:bCs/>
                <w:szCs w:val="22"/>
              </w:rPr>
            </w:pPr>
            <w:del w:id="11757" w:author="AbbVie21" w:date="2025-05-15T18:36:00Z">
              <w:r w:rsidRPr="00D60ED3">
                <w:rPr>
                  <w:b/>
                  <w:bCs/>
                  <w:szCs w:val="22"/>
                </w:rPr>
                <w:delText xml:space="preserve">20/10 mg la două săptămâni </w:delText>
              </w:r>
            </w:del>
          </w:p>
          <w:p w:rsidR="00525235" w:rsidRPr="00D60ED3" w14:paraId="03E25602" w14:textId="77777777">
            <w:pPr>
              <w:pStyle w:val="EMEANormal"/>
              <w:pPrChange w:id="11758" w:author="AbbVie21" w:date="2025-05-15T18:36:00Z">
                <w:pPr>
                  <w:keepNext/>
                  <w:keepLines/>
                  <w:tabs>
                    <w:tab w:val="left" w:pos="-1080"/>
                  </w:tabs>
                  <w:autoSpaceDE w:val="0"/>
                  <w:autoSpaceDN w:val="0"/>
                  <w:adjustRightInd w:val="0"/>
                  <w:ind w:left="15"/>
                  <w:jc w:val="center"/>
                </w:pPr>
              </w:pPrChange>
              <w:rPr>
                <w:del w:id="11759" w:author="AbbVie21" w:date="2025-05-15T18:36:00Z"/>
                <w:b/>
                <w:bCs/>
                <w:szCs w:val="22"/>
              </w:rPr>
            </w:pPr>
            <w:del w:id="11760" w:author="AbbVie21" w:date="2025-05-15T18:36:00Z">
              <w:r w:rsidRPr="00D60ED3">
                <w:rPr>
                  <w:b/>
                  <w:bCs/>
                  <w:szCs w:val="22"/>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rsidR="00525235" w:rsidRPr="00D60ED3" w14:paraId="1D0A4519" w14:textId="77777777">
            <w:pPr>
              <w:pStyle w:val="EMEANormal"/>
              <w:pPrChange w:id="11761" w:author="AbbVie21" w:date="2025-05-15T18:36:00Z">
                <w:pPr>
                  <w:keepNext/>
                  <w:keepLines/>
                  <w:tabs>
                    <w:tab w:val="left" w:pos="-1080"/>
                  </w:tabs>
                  <w:autoSpaceDE w:val="0"/>
                  <w:autoSpaceDN w:val="0"/>
                  <w:adjustRightInd w:val="0"/>
                  <w:ind w:left="15"/>
                  <w:jc w:val="center"/>
                </w:pPr>
              </w:pPrChange>
              <w:rPr>
                <w:del w:id="11762" w:author="AbbVie21" w:date="2025-05-15T18:36:00Z"/>
                <w:szCs w:val="22"/>
              </w:rPr>
            </w:pPr>
            <w:del w:id="11763" w:author="AbbVie21" w:date="2025-05-15T18:36:00Z">
              <w:r w:rsidRPr="00D60ED3">
                <w:rPr>
                  <w:b/>
                  <w:bCs/>
                  <w:szCs w:val="22"/>
                </w:rPr>
                <w:delText>Valoare p</w:delText>
              </w:r>
            </w:del>
            <w:del w:id="11764" w:author="AbbVie21" w:date="2025-05-15T18:36:00Z">
              <w:r w:rsidRPr="00D60ED3">
                <w:rPr>
                  <w:szCs w:val="22"/>
                </w:rPr>
                <w:delText>*</w:delText>
              </w:r>
            </w:del>
          </w:p>
        </w:tc>
      </w:tr>
      <w:tr w14:paraId="50D66988" w14:textId="77777777" w:rsidTr="00AC27CF">
        <w:tblPrEx>
          <w:tblW w:w="0" w:type="auto"/>
          <w:tblLook w:val="00A0"/>
        </w:tblPrEx>
        <w:trPr>
          <w:del w:id="11765" w:author="AbbVie21" w:date="2025-05-15T18:36:00Z"/>
        </w:trPr>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14:paraId="40E5D5A5" w14:textId="77777777">
            <w:pPr>
              <w:pStyle w:val="EMEANormal"/>
              <w:pPrChange w:id="11766" w:author="AbbVie21" w:date="2025-05-15T18:36:00Z">
                <w:pPr>
                  <w:keepNext/>
                  <w:keepLines/>
                  <w:tabs>
                    <w:tab w:val="left" w:pos="-1080"/>
                  </w:tabs>
                  <w:autoSpaceDE w:val="0"/>
                  <w:autoSpaceDN w:val="0"/>
                  <w:adjustRightInd w:val="0"/>
                </w:pPr>
              </w:pPrChange>
              <w:rPr>
                <w:del w:id="11767" w:author="AbbVie21" w:date="2025-05-15T18:36:00Z"/>
                <w:b/>
                <w:bCs/>
                <w:szCs w:val="22"/>
              </w:rPr>
            </w:pPr>
            <w:del w:id="11768" w:author="AbbVie21" w:date="2025-05-15T18:36:00Z">
              <w:r w:rsidRPr="00D60ED3">
                <w:rPr>
                  <w:b/>
                  <w:bCs/>
                  <w:szCs w:val="22"/>
                </w:rPr>
                <w:delText>Săptămâna 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14:paraId="4C41E545" w14:textId="77777777">
            <w:pPr>
              <w:pStyle w:val="EMEANormal"/>
              <w:pPrChange w:id="11769" w:author="AbbVie21" w:date="2025-05-15T18:36:00Z">
                <w:pPr>
                  <w:keepNext/>
                  <w:keepLines/>
                  <w:tabs>
                    <w:tab w:val="left" w:pos="-1080"/>
                  </w:tabs>
                  <w:autoSpaceDE w:val="0"/>
                  <w:autoSpaceDN w:val="0"/>
                  <w:adjustRightInd w:val="0"/>
                  <w:ind w:left="15"/>
                  <w:jc w:val="center"/>
                </w:pPr>
              </w:pPrChange>
              <w:rPr>
                <w:del w:id="11770" w:author="AbbVie21" w:date="2025-05-15T18:36:00Z"/>
                <w:b/>
                <w:bCs/>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14:paraId="1705691A" w14:textId="77777777">
            <w:pPr>
              <w:pStyle w:val="EMEANormal"/>
              <w:pPrChange w:id="11771" w:author="AbbVie21" w:date="2025-05-15T18:36:00Z">
                <w:pPr>
                  <w:keepNext/>
                  <w:keepLines/>
                  <w:tabs>
                    <w:tab w:val="left" w:pos="-1080"/>
                  </w:tabs>
                  <w:autoSpaceDE w:val="0"/>
                  <w:autoSpaceDN w:val="0"/>
                  <w:adjustRightInd w:val="0"/>
                  <w:ind w:left="15"/>
                  <w:jc w:val="center"/>
                </w:pPr>
              </w:pPrChange>
              <w:rPr>
                <w:del w:id="11772" w:author="AbbVie21" w:date="2025-05-15T18:36:00Z"/>
                <w:b/>
                <w:bCs/>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14:paraId="459DC68A" w14:textId="77777777">
            <w:pPr>
              <w:pStyle w:val="EMEANormal"/>
              <w:pPrChange w:id="11773" w:author="AbbVie21" w:date="2025-05-15T18:36:00Z">
                <w:pPr>
                  <w:keepNext/>
                  <w:autoSpaceDE w:val="0"/>
                  <w:autoSpaceDN w:val="0"/>
                  <w:adjustRightInd w:val="0"/>
                  <w:ind w:left="15"/>
                </w:pPr>
              </w:pPrChange>
              <w:rPr>
                <w:del w:id="11774" w:author="AbbVie21" w:date="2025-05-15T18:36:00Z"/>
                <w:b/>
                <w:bCs/>
                <w:szCs w:val="22"/>
              </w:rPr>
            </w:pPr>
          </w:p>
        </w:tc>
      </w:tr>
      <w:tr w14:paraId="2878A60F" w14:textId="77777777" w:rsidTr="00AC27CF">
        <w:tblPrEx>
          <w:tblW w:w="0" w:type="auto"/>
          <w:tblLook w:val="00A0"/>
        </w:tblPrEx>
        <w:trPr>
          <w:del w:id="11775" w:author="AbbVie21" w:date="2025-05-15T18:36:00Z"/>
        </w:trPr>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14:paraId="4C9B7899" w14:textId="77777777">
            <w:pPr>
              <w:pStyle w:val="EMEANormal"/>
              <w:pPrChange w:id="11776" w:author="AbbVie21" w:date="2025-05-15T18:36:00Z">
                <w:pPr>
                  <w:keepNext/>
                  <w:keepLines/>
                  <w:tabs>
                    <w:tab w:val="left" w:pos="-1080"/>
                  </w:tabs>
                  <w:autoSpaceDE w:val="0"/>
                  <w:autoSpaceDN w:val="0"/>
                  <w:adjustRightInd w:val="0"/>
                  <w:ind w:left="15"/>
                </w:pPr>
              </w:pPrChange>
              <w:rPr>
                <w:del w:id="11777" w:author="AbbVie21" w:date="2025-05-15T18:36:00Z"/>
                <w:szCs w:val="22"/>
              </w:rPr>
            </w:pPr>
            <w:del w:id="11778" w:author="AbbVie21" w:date="2025-05-15T18:36:00Z">
              <w:r w:rsidRPr="00D60ED3">
                <w:rPr>
                  <w:szCs w:val="22"/>
                </w:rPr>
                <w:delText xml:space="preserve">   Remisie clinică</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14:paraId="036E5888" w14:textId="77777777">
            <w:pPr>
              <w:pStyle w:val="EMEANormal"/>
              <w:pPrChange w:id="11779" w:author="AbbVie21" w:date="2025-05-15T18:36:00Z">
                <w:pPr>
                  <w:keepNext/>
                  <w:keepLines/>
                  <w:tabs>
                    <w:tab w:val="left" w:pos="-1080"/>
                  </w:tabs>
                  <w:autoSpaceDE w:val="0"/>
                  <w:autoSpaceDN w:val="0"/>
                  <w:adjustRightInd w:val="0"/>
                  <w:ind w:left="15"/>
                  <w:jc w:val="center"/>
                </w:pPr>
              </w:pPrChange>
              <w:rPr>
                <w:del w:id="11780" w:author="AbbVie21" w:date="2025-05-15T18:36:00Z"/>
                <w:szCs w:val="22"/>
              </w:rPr>
            </w:pPr>
            <w:del w:id="11781" w:author="AbbVie21" w:date="2025-05-15T18:36:00Z">
              <w:r w:rsidRPr="00D60ED3">
                <w:rPr>
                  <w:szCs w:val="22"/>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14:paraId="3B470FCE" w14:textId="77777777">
            <w:pPr>
              <w:pStyle w:val="EMEANormal"/>
              <w:pPrChange w:id="11782" w:author="AbbVie21" w:date="2025-05-15T18:36:00Z">
                <w:pPr>
                  <w:keepNext/>
                  <w:keepLines/>
                  <w:tabs>
                    <w:tab w:val="left" w:pos="-1080"/>
                  </w:tabs>
                  <w:autoSpaceDE w:val="0"/>
                  <w:autoSpaceDN w:val="0"/>
                  <w:adjustRightInd w:val="0"/>
                  <w:ind w:left="15"/>
                  <w:jc w:val="center"/>
                </w:pPr>
              </w:pPrChange>
              <w:rPr>
                <w:del w:id="11783" w:author="AbbVie21" w:date="2025-05-15T18:36:00Z"/>
                <w:szCs w:val="22"/>
              </w:rPr>
            </w:pPr>
            <w:del w:id="11784" w:author="AbbVie21" w:date="2025-05-15T18:36:00Z">
              <w:r w:rsidRPr="00D60ED3">
                <w:rPr>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14:paraId="303626BB" w14:textId="77777777">
            <w:pPr>
              <w:pStyle w:val="EMEANormal"/>
              <w:pPrChange w:id="11785" w:author="AbbVie21" w:date="2025-05-15T18:36:00Z">
                <w:pPr>
                  <w:keepNext/>
                  <w:keepLines/>
                  <w:tabs>
                    <w:tab w:val="left" w:pos="-1080"/>
                  </w:tabs>
                  <w:autoSpaceDE w:val="0"/>
                  <w:autoSpaceDN w:val="0"/>
                  <w:adjustRightInd w:val="0"/>
                  <w:ind w:left="15"/>
                  <w:jc w:val="center"/>
                </w:pPr>
              </w:pPrChange>
              <w:rPr>
                <w:del w:id="11786" w:author="AbbVie21" w:date="2025-05-15T18:36:00Z"/>
                <w:szCs w:val="22"/>
              </w:rPr>
            </w:pPr>
            <w:del w:id="11787" w:author="AbbVie21" w:date="2025-05-15T18:36:00Z">
              <w:r w:rsidRPr="00D60ED3">
                <w:rPr>
                  <w:szCs w:val="22"/>
                </w:rPr>
                <w:delText>0,075</w:delText>
              </w:r>
            </w:del>
          </w:p>
        </w:tc>
      </w:tr>
      <w:tr w14:paraId="362151F2" w14:textId="77777777" w:rsidTr="00AC27CF">
        <w:tblPrEx>
          <w:tblW w:w="0" w:type="auto"/>
          <w:tblLook w:val="00A0"/>
        </w:tblPrEx>
        <w:trPr>
          <w:del w:id="11788" w:author="AbbVie21" w:date="2025-05-15T18:36:00Z"/>
        </w:trPr>
        <w:tc>
          <w:tcPr>
            <w:tcW w:w="2321" w:type="dxa"/>
            <w:tcBorders>
              <w:top w:val="single" w:sz="6" w:space="0" w:color="000000"/>
              <w:left w:val="single" w:sz="6" w:space="0" w:color="000000"/>
              <w:bottom w:val="single" w:sz="6" w:space="0" w:color="000000"/>
              <w:right w:val="single" w:sz="6" w:space="0" w:color="000000"/>
            </w:tcBorders>
          </w:tcPr>
          <w:p w:rsidR="00525235" w:rsidRPr="00D60ED3" w14:paraId="378743EC" w14:textId="77777777">
            <w:pPr>
              <w:pStyle w:val="EMEANormal"/>
              <w:pPrChange w:id="11789" w:author="AbbVie21" w:date="2025-05-15T18:36:00Z">
                <w:pPr>
                  <w:keepNext/>
                  <w:keepLines/>
                  <w:tabs>
                    <w:tab w:val="left" w:pos="-1080"/>
                  </w:tabs>
                  <w:autoSpaceDE w:val="0"/>
                  <w:autoSpaceDN w:val="0"/>
                  <w:adjustRightInd w:val="0"/>
                  <w:ind w:left="15"/>
                </w:pPr>
              </w:pPrChange>
              <w:rPr>
                <w:del w:id="11790" w:author="AbbVie21" w:date="2025-05-15T18:36:00Z"/>
                <w:szCs w:val="22"/>
              </w:rPr>
            </w:pPr>
            <w:del w:id="11791" w:author="AbbVie21" w:date="2025-05-15T18:36:00Z">
              <w:r w:rsidRPr="00D60ED3">
                <w:rPr>
                  <w:szCs w:val="22"/>
                </w:rPr>
                <w:delText xml:space="preserve">   Răspuns clinic </w:delText>
              </w:r>
            </w:del>
          </w:p>
        </w:tc>
        <w:tc>
          <w:tcPr>
            <w:tcW w:w="1614" w:type="dxa"/>
            <w:tcBorders>
              <w:top w:val="single" w:sz="6" w:space="0" w:color="000000"/>
              <w:left w:val="single" w:sz="6" w:space="0" w:color="000000"/>
              <w:bottom w:val="single" w:sz="6" w:space="0" w:color="000000"/>
              <w:right w:val="single" w:sz="6" w:space="0" w:color="000000"/>
            </w:tcBorders>
          </w:tcPr>
          <w:p w:rsidR="00525235" w:rsidRPr="00D60ED3" w14:paraId="5B459098" w14:textId="77777777">
            <w:pPr>
              <w:pStyle w:val="EMEANormal"/>
              <w:pPrChange w:id="11792" w:author="AbbVie21" w:date="2025-05-15T18:36:00Z">
                <w:pPr>
                  <w:keepNext/>
                  <w:keepLines/>
                  <w:tabs>
                    <w:tab w:val="left" w:pos="-1080"/>
                  </w:tabs>
                  <w:autoSpaceDE w:val="0"/>
                  <w:autoSpaceDN w:val="0"/>
                  <w:adjustRightInd w:val="0"/>
                  <w:ind w:left="15"/>
                  <w:jc w:val="center"/>
                </w:pPr>
              </w:pPrChange>
              <w:rPr>
                <w:del w:id="11793" w:author="AbbVie21" w:date="2025-05-15T18:36:00Z"/>
                <w:szCs w:val="22"/>
              </w:rPr>
            </w:pPr>
            <w:del w:id="11794" w:author="AbbVie21" w:date="2025-05-15T18:36:00Z">
              <w:r w:rsidRPr="00D60ED3">
                <w:rPr>
                  <w:szCs w:val="22"/>
                </w:rPr>
                <w:delText>59,1%</w:delText>
              </w:r>
            </w:del>
          </w:p>
        </w:tc>
        <w:tc>
          <w:tcPr>
            <w:tcW w:w="1591" w:type="dxa"/>
            <w:tcBorders>
              <w:top w:val="single" w:sz="6" w:space="0" w:color="000000"/>
              <w:left w:val="single" w:sz="6" w:space="0" w:color="000000"/>
              <w:bottom w:val="single" w:sz="6" w:space="0" w:color="000000"/>
              <w:right w:val="single" w:sz="6" w:space="0" w:color="000000"/>
            </w:tcBorders>
          </w:tcPr>
          <w:p w:rsidR="00525235" w:rsidRPr="00D60ED3" w14:paraId="16C90B96" w14:textId="77777777">
            <w:pPr>
              <w:pStyle w:val="EMEANormal"/>
              <w:pPrChange w:id="11795" w:author="AbbVie21" w:date="2025-05-15T18:36:00Z">
                <w:pPr>
                  <w:keepNext/>
                  <w:keepLines/>
                  <w:tabs>
                    <w:tab w:val="left" w:pos="-1080"/>
                  </w:tabs>
                  <w:autoSpaceDE w:val="0"/>
                  <w:autoSpaceDN w:val="0"/>
                  <w:adjustRightInd w:val="0"/>
                  <w:ind w:left="15"/>
                  <w:jc w:val="center"/>
                </w:pPr>
              </w:pPrChange>
              <w:rPr>
                <w:del w:id="11796" w:author="AbbVie21" w:date="2025-05-15T18:36:00Z"/>
                <w:szCs w:val="22"/>
              </w:rPr>
            </w:pPr>
            <w:del w:id="11797" w:author="AbbVie21" w:date="2025-05-15T18:36:00Z">
              <w:r w:rsidRPr="00D60ED3">
                <w:rPr>
                  <w:szCs w:val="22"/>
                </w:rPr>
                <w:delText>48,4%</w:delText>
              </w:r>
            </w:del>
          </w:p>
        </w:tc>
        <w:tc>
          <w:tcPr>
            <w:tcW w:w="1147" w:type="dxa"/>
            <w:tcBorders>
              <w:top w:val="single" w:sz="6" w:space="0" w:color="000000"/>
              <w:left w:val="single" w:sz="6" w:space="0" w:color="000000"/>
              <w:bottom w:val="single" w:sz="6" w:space="0" w:color="000000"/>
              <w:right w:val="single" w:sz="6" w:space="0" w:color="000000"/>
            </w:tcBorders>
          </w:tcPr>
          <w:p w:rsidR="00525235" w:rsidRPr="00D60ED3" w14:paraId="39CE3057" w14:textId="77777777">
            <w:pPr>
              <w:pStyle w:val="EMEANormal"/>
              <w:pPrChange w:id="11798" w:author="AbbVie21" w:date="2025-05-15T18:36:00Z">
                <w:pPr>
                  <w:keepNext/>
                  <w:keepLines/>
                  <w:tabs>
                    <w:tab w:val="left" w:pos="-1080"/>
                  </w:tabs>
                  <w:autoSpaceDE w:val="0"/>
                  <w:autoSpaceDN w:val="0"/>
                  <w:adjustRightInd w:val="0"/>
                  <w:ind w:left="15"/>
                  <w:jc w:val="center"/>
                </w:pPr>
              </w:pPrChange>
              <w:rPr>
                <w:del w:id="11799" w:author="AbbVie21" w:date="2025-05-15T18:36:00Z"/>
                <w:szCs w:val="22"/>
              </w:rPr>
            </w:pPr>
            <w:del w:id="11800" w:author="AbbVie21" w:date="2025-05-15T18:36:00Z">
              <w:r w:rsidRPr="00D60ED3">
                <w:rPr>
                  <w:szCs w:val="22"/>
                </w:rPr>
                <w:delText>0,073</w:delText>
              </w:r>
            </w:del>
          </w:p>
        </w:tc>
      </w:tr>
      <w:tr w14:paraId="74FCB369" w14:textId="77777777" w:rsidTr="00AC27CF">
        <w:tblPrEx>
          <w:tblW w:w="0" w:type="auto"/>
          <w:tblLook w:val="00A0"/>
        </w:tblPrEx>
        <w:trPr>
          <w:del w:id="11801" w:author="AbbVie21" w:date="2025-05-15T18:36:00Z"/>
        </w:trPr>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14:paraId="375190AC" w14:textId="77777777">
            <w:pPr>
              <w:pStyle w:val="EMEANormal"/>
              <w:pPrChange w:id="11802" w:author="AbbVie21" w:date="2025-05-15T18:36:00Z">
                <w:pPr>
                  <w:keepNext/>
                  <w:keepLines/>
                  <w:tabs>
                    <w:tab w:val="left" w:pos="-1080"/>
                  </w:tabs>
                  <w:autoSpaceDE w:val="0"/>
                  <w:autoSpaceDN w:val="0"/>
                  <w:adjustRightInd w:val="0"/>
                </w:pPr>
              </w:pPrChange>
              <w:rPr>
                <w:del w:id="11803" w:author="AbbVie21" w:date="2025-05-15T18:36:00Z"/>
                <w:b/>
                <w:bCs/>
                <w:szCs w:val="22"/>
              </w:rPr>
            </w:pPr>
            <w:del w:id="11804" w:author="AbbVie21" w:date="2025-05-15T18:36:00Z">
              <w:r w:rsidRPr="00D60ED3">
                <w:rPr>
                  <w:b/>
                  <w:bCs/>
                  <w:szCs w:val="22"/>
                </w:rPr>
                <w:delText>Săptămâna 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14:paraId="4F27F591" w14:textId="77777777">
            <w:pPr>
              <w:pStyle w:val="EMEANormal"/>
              <w:pPrChange w:id="11805" w:author="AbbVie21" w:date="2025-05-15T18:36:00Z">
                <w:pPr>
                  <w:keepNext/>
                  <w:keepLines/>
                  <w:tabs>
                    <w:tab w:val="left" w:pos="-1080"/>
                  </w:tabs>
                  <w:autoSpaceDE w:val="0"/>
                  <w:autoSpaceDN w:val="0"/>
                  <w:adjustRightInd w:val="0"/>
                  <w:ind w:left="15"/>
                  <w:jc w:val="center"/>
                </w:pPr>
              </w:pPrChange>
              <w:rPr>
                <w:del w:id="11806" w:author="AbbVie21" w:date="2025-05-15T18:36:00Z"/>
                <w:b/>
                <w:bCs/>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14:paraId="4B04A8C5" w14:textId="77777777">
            <w:pPr>
              <w:pStyle w:val="EMEANormal"/>
              <w:pPrChange w:id="11807" w:author="AbbVie21" w:date="2025-05-15T18:36:00Z">
                <w:pPr>
                  <w:keepNext/>
                  <w:keepLines/>
                  <w:tabs>
                    <w:tab w:val="left" w:pos="-1080"/>
                  </w:tabs>
                  <w:autoSpaceDE w:val="0"/>
                  <w:autoSpaceDN w:val="0"/>
                  <w:adjustRightInd w:val="0"/>
                  <w:ind w:left="15"/>
                  <w:jc w:val="center"/>
                </w:pPr>
              </w:pPrChange>
              <w:rPr>
                <w:del w:id="11808" w:author="AbbVie21" w:date="2025-05-15T18:36:00Z"/>
                <w:b/>
                <w:bCs/>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14:paraId="0CCB7964" w14:textId="77777777">
            <w:pPr>
              <w:pStyle w:val="EMEANormal"/>
              <w:pPrChange w:id="11809" w:author="AbbVie21" w:date="2025-05-15T18:36:00Z">
                <w:pPr>
                  <w:keepNext/>
                  <w:autoSpaceDE w:val="0"/>
                  <w:autoSpaceDN w:val="0"/>
                  <w:adjustRightInd w:val="0"/>
                  <w:ind w:left="15"/>
                </w:pPr>
              </w:pPrChange>
              <w:rPr>
                <w:del w:id="11810" w:author="AbbVie21" w:date="2025-05-15T18:36:00Z"/>
                <w:b/>
                <w:bCs/>
                <w:szCs w:val="22"/>
              </w:rPr>
            </w:pPr>
          </w:p>
        </w:tc>
      </w:tr>
      <w:tr w14:paraId="2F7D16AD" w14:textId="77777777" w:rsidTr="00AC27CF">
        <w:tblPrEx>
          <w:tblW w:w="0" w:type="auto"/>
          <w:tblLook w:val="00A0"/>
        </w:tblPrEx>
        <w:trPr>
          <w:del w:id="11811" w:author="AbbVie21" w:date="2025-05-15T18:36:00Z"/>
        </w:trPr>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14:paraId="1D7BCB4B" w14:textId="77777777">
            <w:pPr>
              <w:pStyle w:val="EMEANormal"/>
              <w:pPrChange w:id="11812" w:author="AbbVie21" w:date="2025-05-15T18:36:00Z">
                <w:pPr>
                  <w:keepNext/>
                  <w:keepLines/>
                  <w:tabs>
                    <w:tab w:val="left" w:pos="-1080"/>
                  </w:tabs>
                  <w:autoSpaceDE w:val="0"/>
                  <w:autoSpaceDN w:val="0"/>
                  <w:adjustRightInd w:val="0"/>
                  <w:ind w:left="15"/>
                </w:pPr>
              </w:pPrChange>
              <w:rPr>
                <w:del w:id="11813" w:author="AbbVie21" w:date="2025-05-15T18:36:00Z"/>
                <w:szCs w:val="22"/>
              </w:rPr>
            </w:pPr>
            <w:del w:id="11814" w:author="AbbVie21" w:date="2025-05-15T18:36:00Z">
              <w:r w:rsidRPr="00D60ED3">
                <w:rPr>
                  <w:szCs w:val="22"/>
                </w:rPr>
                <w:delText xml:space="preserve">   Remisie clinică</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14:paraId="3132B15F" w14:textId="77777777">
            <w:pPr>
              <w:pStyle w:val="EMEANormal"/>
              <w:pPrChange w:id="11815" w:author="AbbVie21" w:date="2025-05-15T18:36:00Z">
                <w:pPr>
                  <w:keepNext/>
                  <w:keepLines/>
                  <w:tabs>
                    <w:tab w:val="left" w:pos="-1080"/>
                  </w:tabs>
                  <w:autoSpaceDE w:val="0"/>
                  <w:autoSpaceDN w:val="0"/>
                  <w:adjustRightInd w:val="0"/>
                  <w:ind w:left="15"/>
                  <w:jc w:val="center"/>
                </w:pPr>
              </w:pPrChange>
              <w:rPr>
                <w:del w:id="11816" w:author="AbbVie21" w:date="2025-05-15T18:36:00Z"/>
                <w:szCs w:val="22"/>
              </w:rPr>
            </w:pPr>
            <w:del w:id="11817" w:author="AbbVie21" w:date="2025-05-15T18:36:00Z">
              <w:r w:rsidRPr="00D60ED3">
                <w:rPr>
                  <w:szCs w:val="22"/>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14:paraId="00CB5B0A" w14:textId="77777777">
            <w:pPr>
              <w:pStyle w:val="EMEANormal"/>
              <w:pPrChange w:id="11818" w:author="AbbVie21" w:date="2025-05-15T18:36:00Z">
                <w:pPr>
                  <w:keepNext/>
                  <w:keepLines/>
                  <w:tabs>
                    <w:tab w:val="left" w:pos="-1080"/>
                  </w:tabs>
                  <w:autoSpaceDE w:val="0"/>
                  <w:autoSpaceDN w:val="0"/>
                  <w:adjustRightInd w:val="0"/>
                  <w:ind w:left="15"/>
                  <w:jc w:val="center"/>
                </w:pPr>
              </w:pPrChange>
              <w:rPr>
                <w:del w:id="11819" w:author="AbbVie21" w:date="2025-05-15T18:36:00Z"/>
                <w:szCs w:val="22"/>
              </w:rPr>
            </w:pPr>
            <w:del w:id="11820" w:author="AbbVie21" w:date="2025-05-15T18:36:00Z">
              <w:r w:rsidRPr="00D60ED3">
                <w:rPr>
                  <w:szCs w:val="22"/>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14:paraId="147033BA" w14:textId="77777777">
            <w:pPr>
              <w:pStyle w:val="EMEANormal"/>
              <w:pPrChange w:id="11821" w:author="AbbVie21" w:date="2025-05-15T18:36:00Z">
                <w:pPr>
                  <w:keepNext/>
                  <w:keepLines/>
                  <w:tabs>
                    <w:tab w:val="left" w:pos="-1080"/>
                  </w:tabs>
                  <w:autoSpaceDE w:val="0"/>
                  <w:autoSpaceDN w:val="0"/>
                  <w:adjustRightInd w:val="0"/>
                  <w:ind w:left="15"/>
                  <w:jc w:val="center"/>
                </w:pPr>
              </w:pPrChange>
              <w:rPr>
                <w:del w:id="11822" w:author="AbbVie21" w:date="2025-05-15T18:36:00Z"/>
                <w:szCs w:val="22"/>
              </w:rPr>
            </w:pPr>
            <w:del w:id="11823" w:author="AbbVie21" w:date="2025-05-15T18:36:00Z">
              <w:r w:rsidRPr="00D60ED3">
                <w:rPr>
                  <w:szCs w:val="22"/>
                </w:rPr>
                <w:delText>0,100</w:delText>
              </w:r>
            </w:del>
          </w:p>
        </w:tc>
      </w:tr>
      <w:tr w14:paraId="6A107768" w14:textId="77777777" w:rsidTr="00AC27CF">
        <w:tblPrEx>
          <w:tblW w:w="0" w:type="auto"/>
          <w:tblLook w:val="00A0"/>
        </w:tblPrEx>
        <w:trPr>
          <w:del w:id="11824" w:author="AbbVie21" w:date="2025-05-15T18:36:00Z"/>
        </w:trPr>
        <w:tc>
          <w:tcPr>
            <w:tcW w:w="2321" w:type="dxa"/>
            <w:tcBorders>
              <w:top w:val="single" w:sz="6" w:space="0" w:color="000000"/>
              <w:left w:val="single" w:sz="6" w:space="0" w:color="000000"/>
              <w:bottom w:val="single" w:sz="6" w:space="0" w:color="000000"/>
              <w:right w:val="single" w:sz="6" w:space="0" w:color="000000"/>
            </w:tcBorders>
          </w:tcPr>
          <w:p w:rsidR="00525235" w:rsidRPr="00D60ED3" w14:paraId="6CDBC15A" w14:textId="77777777">
            <w:pPr>
              <w:pStyle w:val="EMEANormal"/>
              <w:pPrChange w:id="11825" w:author="AbbVie21" w:date="2025-05-15T18:36:00Z">
                <w:pPr>
                  <w:keepNext/>
                  <w:keepLines/>
                  <w:tabs>
                    <w:tab w:val="left" w:pos="-1080"/>
                  </w:tabs>
                  <w:autoSpaceDE w:val="0"/>
                  <w:autoSpaceDN w:val="0"/>
                  <w:adjustRightInd w:val="0"/>
                  <w:ind w:left="15"/>
                </w:pPr>
              </w:pPrChange>
              <w:rPr>
                <w:del w:id="11826" w:author="AbbVie21" w:date="2025-05-15T18:36:00Z"/>
                <w:szCs w:val="22"/>
              </w:rPr>
            </w:pPr>
            <w:del w:id="11827" w:author="AbbVie21" w:date="2025-05-15T18:36:00Z">
              <w:r w:rsidRPr="00D60ED3">
                <w:rPr>
                  <w:szCs w:val="22"/>
                </w:rPr>
                <w:delText xml:space="preserve">   Răspuns clinic </w:delText>
              </w:r>
            </w:del>
          </w:p>
        </w:tc>
        <w:tc>
          <w:tcPr>
            <w:tcW w:w="1614" w:type="dxa"/>
            <w:tcBorders>
              <w:top w:val="single" w:sz="6" w:space="0" w:color="000000"/>
              <w:left w:val="single" w:sz="6" w:space="0" w:color="000000"/>
              <w:bottom w:val="single" w:sz="6" w:space="0" w:color="000000"/>
              <w:right w:val="single" w:sz="6" w:space="0" w:color="000000"/>
            </w:tcBorders>
          </w:tcPr>
          <w:p w:rsidR="00525235" w:rsidRPr="00D60ED3" w14:paraId="45957B5D" w14:textId="77777777">
            <w:pPr>
              <w:pStyle w:val="EMEANormal"/>
              <w:pPrChange w:id="11828" w:author="AbbVie21" w:date="2025-05-15T18:36:00Z">
                <w:pPr>
                  <w:keepNext/>
                  <w:keepLines/>
                  <w:tabs>
                    <w:tab w:val="left" w:pos="-1080"/>
                  </w:tabs>
                  <w:autoSpaceDE w:val="0"/>
                  <w:autoSpaceDN w:val="0"/>
                  <w:adjustRightInd w:val="0"/>
                  <w:ind w:left="15"/>
                  <w:jc w:val="center"/>
                </w:pPr>
              </w:pPrChange>
              <w:rPr>
                <w:del w:id="11829" w:author="AbbVie21" w:date="2025-05-15T18:36:00Z"/>
                <w:szCs w:val="22"/>
              </w:rPr>
            </w:pPr>
            <w:del w:id="11830" w:author="AbbVie21" w:date="2025-05-15T18:36:00Z">
              <w:r w:rsidRPr="00D60ED3">
                <w:rPr>
                  <w:szCs w:val="22"/>
                </w:rPr>
                <w:delText>41,9%</w:delText>
              </w:r>
            </w:del>
          </w:p>
        </w:tc>
        <w:tc>
          <w:tcPr>
            <w:tcW w:w="1591" w:type="dxa"/>
            <w:tcBorders>
              <w:top w:val="single" w:sz="6" w:space="0" w:color="000000"/>
              <w:left w:val="single" w:sz="6" w:space="0" w:color="000000"/>
              <w:bottom w:val="single" w:sz="6" w:space="0" w:color="000000"/>
              <w:right w:val="single" w:sz="6" w:space="0" w:color="000000"/>
            </w:tcBorders>
          </w:tcPr>
          <w:p w:rsidR="00525235" w:rsidRPr="00D60ED3" w14:paraId="12AA82F8" w14:textId="77777777">
            <w:pPr>
              <w:pStyle w:val="EMEANormal"/>
              <w:pPrChange w:id="11831" w:author="AbbVie21" w:date="2025-05-15T18:36:00Z">
                <w:pPr>
                  <w:keepNext/>
                  <w:keepLines/>
                  <w:tabs>
                    <w:tab w:val="left" w:pos="-1080"/>
                  </w:tabs>
                  <w:autoSpaceDE w:val="0"/>
                  <w:autoSpaceDN w:val="0"/>
                  <w:adjustRightInd w:val="0"/>
                  <w:ind w:left="15"/>
                  <w:jc w:val="center"/>
                </w:pPr>
              </w:pPrChange>
              <w:rPr>
                <w:del w:id="11832" w:author="AbbVie21" w:date="2025-05-15T18:36:00Z"/>
                <w:szCs w:val="22"/>
              </w:rPr>
            </w:pPr>
            <w:del w:id="11833" w:author="AbbVie21" w:date="2025-05-15T18:36:00Z">
              <w:r w:rsidRPr="00D60ED3">
                <w:rPr>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tcPr>
          <w:p w:rsidR="00525235" w:rsidRPr="00D60ED3" w14:paraId="326F11F3" w14:textId="77777777">
            <w:pPr>
              <w:pStyle w:val="EMEANormal"/>
              <w:pPrChange w:id="11834" w:author="AbbVie21" w:date="2025-05-15T18:36:00Z">
                <w:pPr>
                  <w:keepNext/>
                  <w:keepLines/>
                  <w:tabs>
                    <w:tab w:val="left" w:pos="-1080"/>
                  </w:tabs>
                  <w:autoSpaceDE w:val="0"/>
                  <w:autoSpaceDN w:val="0"/>
                  <w:adjustRightInd w:val="0"/>
                  <w:ind w:left="15"/>
                  <w:jc w:val="center"/>
                </w:pPr>
              </w:pPrChange>
              <w:rPr>
                <w:del w:id="11835" w:author="AbbVie21" w:date="2025-05-15T18:36:00Z"/>
                <w:szCs w:val="22"/>
              </w:rPr>
            </w:pPr>
            <w:del w:id="11836" w:author="AbbVie21" w:date="2025-05-15T18:36:00Z">
              <w:r w:rsidRPr="00D60ED3">
                <w:rPr>
                  <w:szCs w:val="22"/>
                </w:rPr>
                <w:delText>0,038</w:delText>
              </w:r>
            </w:del>
          </w:p>
        </w:tc>
      </w:tr>
      <w:tr w14:paraId="6ABD423E" w14:textId="77777777" w:rsidTr="00AC27CF">
        <w:tblPrEx>
          <w:tblW w:w="0" w:type="auto"/>
          <w:tblLook w:val="00A0"/>
        </w:tblPrEx>
        <w:trPr>
          <w:del w:id="11837" w:author="AbbVie21" w:date="2025-05-15T18:36:00Z"/>
        </w:trPr>
        <w:tc>
          <w:tcPr>
            <w:tcW w:w="6673" w:type="dxa"/>
            <w:gridSpan w:val="4"/>
            <w:tcBorders>
              <w:top w:val="single" w:sz="6" w:space="0" w:color="000000"/>
              <w:left w:val="single" w:sz="6" w:space="0" w:color="000000"/>
              <w:bottom w:val="single" w:sz="6" w:space="0" w:color="000000"/>
              <w:right w:val="single" w:sz="6" w:space="0" w:color="000000"/>
            </w:tcBorders>
          </w:tcPr>
          <w:p w:rsidR="00525235" w:rsidRPr="00D60ED3" w14:paraId="14C1D2B6" w14:textId="77777777">
            <w:pPr>
              <w:pStyle w:val="EMEANormal"/>
              <w:pPrChange w:id="11838" w:author="AbbVie21" w:date="2025-05-15T18:36:00Z">
                <w:pPr>
                  <w:keepNext/>
                  <w:keepLines/>
                  <w:tabs>
                    <w:tab w:val="left" w:pos="-1080"/>
                  </w:tabs>
                  <w:autoSpaceDE w:val="0"/>
                  <w:autoSpaceDN w:val="0"/>
                  <w:adjustRightInd w:val="0"/>
                  <w:ind w:left="15"/>
                </w:pPr>
              </w:pPrChange>
              <w:rPr>
                <w:del w:id="11839" w:author="AbbVie21" w:date="2025-05-15T18:36:00Z"/>
                <w:szCs w:val="22"/>
              </w:rPr>
            </w:pPr>
            <w:del w:id="11840" w:author="AbbVie21" w:date="2025-05-15T18:36:00Z">
              <w:r w:rsidRPr="00D60ED3">
                <w:rPr>
                  <w:szCs w:val="22"/>
                </w:rPr>
                <w:delText xml:space="preserve">* valoare p pentru Doza standard de comparaţie </w:delText>
              </w:r>
            </w:del>
            <w:del w:id="11841" w:author="AbbVie21" w:date="2025-05-15T18:36:00Z">
              <w:r w:rsidRPr="00D60ED3">
                <w:rPr>
                  <w:i/>
                  <w:iCs/>
                  <w:szCs w:val="22"/>
                </w:rPr>
                <w:delText>versus</w:delText>
              </w:r>
            </w:del>
            <w:del w:id="11842" w:author="AbbVie21" w:date="2025-05-15T18:36:00Z">
              <w:r w:rsidRPr="00D60ED3">
                <w:rPr>
                  <w:szCs w:val="22"/>
                </w:rPr>
                <w:delText xml:space="preserve"> Doza redusă.</w:delText>
              </w:r>
            </w:del>
          </w:p>
        </w:tc>
      </w:tr>
    </w:tbl>
    <w:p w:rsidR="00525235" w:rsidRPr="00D10520" w14:paraId="79A33237" w14:textId="77777777">
      <w:pPr>
        <w:pStyle w:val="EMEANormal"/>
        <w:keepNext w:val="0"/>
        <w:pPrChange w:id="11843" w:author="AbbVie21" w:date="2025-05-15T18:36:00Z">
          <w:pPr>
            <w:pStyle w:val="EMEANormal"/>
            <w:keepNext/>
          </w:pPr>
        </w:pPrChange>
        <w:rPr>
          <w:del w:id="11844" w:author="AbbVie21" w:date="2025-05-15T18:36:00Z"/>
          <w:szCs w:val="22"/>
          <w:lang w:val="ro-RO"/>
        </w:rPr>
      </w:pPr>
    </w:p>
    <w:tbl>
      <w:tblPr>
        <w:tblW w:w="0" w:type="auto"/>
        <w:jc w:val="center"/>
        <w:tblCellMar>
          <w:left w:w="0" w:type="dxa"/>
          <w:right w:w="0" w:type="dxa"/>
        </w:tblCellMar>
        <w:tblLook w:val="00A0"/>
      </w:tblPr>
      <w:tblGrid>
        <w:gridCol w:w="4808"/>
        <w:gridCol w:w="1417"/>
        <w:gridCol w:w="1210"/>
        <w:gridCol w:w="1140"/>
      </w:tblGrid>
      <w:tr w14:paraId="0C9CDE4D" w14:textId="77777777" w:rsidTr="00AC27CF">
        <w:tblPrEx>
          <w:tblW w:w="0" w:type="auto"/>
          <w:tblLook w:val="00A0"/>
        </w:tblPrEx>
        <w:trPr>
          <w:del w:id="11845" w:author="AbbVie21" w:date="2025-05-15T18:36:00Z"/>
        </w:trPr>
        <w:tc>
          <w:tcPr>
            <w:tcW w:w="8575" w:type="dxa"/>
            <w:gridSpan w:val="4"/>
            <w:tcBorders>
              <w:top w:val="single" w:sz="6" w:space="0" w:color="000000"/>
              <w:left w:val="single" w:sz="6" w:space="0" w:color="000000"/>
              <w:bottom w:val="single" w:sz="6" w:space="0" w:color="000000"/>
              <w:right w:val="single" w:sz="6" w:space="0" w:color="000000"/>
            </w:tcBorders>
          </w:tcPr>
          <w:p w:rsidR="00525235" w:rsidRPr="00D60ED3" w14:paraId="04CA6531" w14:textId="77777777">
            <w:pPr>
              <w:pStyle w:val="EMEANormal"/>
              <w:pPrChange w:id="11846" w:author="AbbVie21" w:date="2025-05-15T18:36:00Z">
                <w:pPr>
                  <w:keepNext/>
                  <w:tabs>
                    <w:tab w:val="left" w:pos="-878"/>
                  </w:tabs>
                  <w:autoSpaceDE w:val="0"/>
                  <w:autoSpaceDN w:val="0"/>
                  <w:adjustRightInd w:val="0"/>
                  <w:jc w:val="center"/>
                </w:pPr>
              </w:pPrChange>
              <w:rPr>
                <w:del w:id="11847" w:author="AbbVie21" w:date="2025-05-15T18:36:00Z"/>
                <w:b/>
                <w:bCs/>
                <w:szCs w:val="22"/>
              </w:rPr>
            </w:pPr>
            <w:del w:id="11848" w:author="AbbVie21" w:date="2025-05-15T18:36:00Z">
              <w:r w:rsidRPr="00D60ED3">
                <w:rPr>
                  <w:b/>
                  <w:bCs/>
                  <w:szCs w:val="22"/>
                </w:rPr>
                <w:delText xml:space="preserve">Tabelul </w:delText>
              </w:r>
            </w:del>
            <w:del w:id="11849" w:author="AbbVie21" w:date="2025-05-15T18:36:00Z">
              <w:r>
                <w:rPr>
                  <w:b/>
                  <w:bCs/>
                  <w:szCs w:val="22"/>
                </w:rPr>
                <w:delText>30</w:delText>
              </w:r>
            </w:del>
          </w:p>
          <w:p w:rsidR="00525235" w:rsidRPr="00D60ED3" w14:paraId="6398A9FE" w14:textId="77777777">
            <w:pPr>
              <w:pStyle w:val="EMEANormal"/>
              <w:pPrChange w:id="11850" w:author="AbbVie21" w:date="2025-05-15T18:36:00Z">
                <w:pPr>
                  <w:keepNext/>
                  <w:tabs>
                    <w:tab w:val="left" w:pos="-878"/>
                  </w:tabs>
                  <w:autoSpaceDE w:val="0"/>
                  <w:autoSpaceDN w:val="0"/>
                  <w:adjustRightInd w:val="0"/>
                  <w:jc w:val="center"/>
                </w:pPr>
              </w:pPrChange>
              <w:rPr>
                <w:del w:id="11851" w:author="AbbVie21" w:date="2025-05-15T18:36:00Z"/>
                <w:b/>
                <w:bCs/>
                <w:szCs w:val="22"/>
              </w:rPr>
            </w:pPr>
            <w:del w:id="11852" w:author="AbbVie21" w:date="2025-05-15T18:36:00Z">
              <w:r w:rsidRPr="00D60ED3">
                <w:rPr>
                  <w:b/>
                  <w:bCs/>
                  <w:szCs w:val="22"/>
                </w:rPr>
                <w:delText>Studiul BC la copii</w:delText>
              </w:r>
            </w:del>
          </w:p>
          <w:p w:rsidR="00525235" w:rsidRPr="00D60ED3" w14:paraId="72BE6104" w14:textId="77777777">
            <w:pPr>
              <w:pStyle w:val="EMEANormal"/>
              <w:pPrChange w:id="11853" w:author="AbbVie21" w:date="2025-05-15T18:36:00Z">
                <w:pPr>
                  <w:keepNext/>
                  <w:tabs>
                    <w:tab w:val="left" w:pos="-878"/>
                  </w:tabs>
                  <w:autoSpaceDE w:val="0"/>
                  <w:autoSpaceDN w:val="0"/>
                  <w:adjustRightInd w:val="0"/>
                  <w:jc w:val="center"/>
                </w:pPr>
              </w:pPrChange>
              <w:rPr>
                <w:del w:id="11854" w:author="AbbVie21" w:date="2025-05-15T18:36:00Z"/>
                <w:b/>
                <w:bCs/>
                <w:szCs w:val="22"/>
              </w:rPr>
            </w:pPr>
            <w:del w:id="11855" w:author="AbbVie21" w:date="2025-05-15T18:36:00Z">
              <w:r w:rsidRPr="00D60ED3">
                <w:rPr>
                  <w:b/>
                  <w:bCs/>
                  <w:szCs w:val="22"/>
                </w:rPr>
                <w:delText>Întreruperea corticosteroizilor sau a medicamentelor imunomodulatoare şi remisia fistulei</w:delText>
              </w:r>
            </w:del>
          </w:p>
        </w:tc>
      </w:tr>
      <w:tr w14:paraId="685F477F" w14:textId="77777777" w:rsidTr="00AC27CF">
        <w:tblPrEx>
          <w:tblW w:w="0" w:type="auto"/>
          <w:tblLook w:val="00A0"/>
        </w:tblPrEx>
        <w:trPr>
          <w:del w:id="11856" w:author="AbbVie21" w:date="2025-05-15T18:36:00Z"/>
        </w:trPr>
        <w:tc>
          <w:tcPr>
            <w:tcW w:w="4808" w:type="dxa"/>
            <w:tcBorders>
              <w:top w:val="single" w:sz="6" w:space="0" w:color="000000"/>
              <w:left w:val="single" w:sz="6" w:space="0" w:color="000000"/>
              <w:bottom w:val="single" w:sz="6" w:space="0" w:color="000000"/>
              <w:right w:val="single" w:sz="6" w:space="0" w:color="000000"/>
            </w:tcBorders>
          </w:tcPr>
          <w:p w:rsidR="00525235" w:rsidRPr="00D60ED3" w14:paraId="7908EF95" w14:textId="77777777">
            <w:pPr>
              <w:pStyle w:val="EMEANormal"/>
              <w:pPrChange w:id="11857" w:author="AbbVie21" w:date="2025-05-15T18:36:00Z">
                <w:pPr>
                  <w:keepNext/>
                  <w:keepLines/>
                  <w:tabs>
                    <w:tab w:val="left" w:pos="-1080"/>
                  </w:tabs>
                  <w:autoSpaceDE w:val="0"/>
                  <w:autoSpaceDN w:val="0"/>
                  <w:adjustRightInd w:val="0"/>
                  <w:jc w:val="center"/>
                </w:pPr>
              </w:pPrChange>
              <w:rPr>
                <w:del w:id="11858" w:author="AbbVie21" w:date="2025-05-15T18:36:00Z"/>
                <w:b/>
                <w:bCs/>
                <w:szCs w:val="22"/>
              </w:rPr>
            </w:pPr>
          </w:p>
        </w:tc>
        <w:tc>
          <w:tcPr>
            <w:tcW w:w="1417" w:type="dxa"/>
            <w:tcBorders>
              <w:top w:val="single" w:sz="6" w:space="0" w:color="000000"/>
              <w:left w:val="single" w:sz="6" w:space="0" w:color="000000"/>
              <w:bottom w:val="single" w:sz="6" w:space="0" w:color="000000"/>
              <w:right w:val="single" w:sz="6" w:space="0" w:color="000000"/>
            </w:tcBorders>
          </w:tcPr>
          <w:p w:rsidR="00525235" w:rsidRPr="00D60ED3" w14:paraId="66DC2F7F" w14:textId="77777777">
            <w:pPr>
              <w:pStyle w:val="EMEANormal"/>
              <w:pPrChange w:id="11859" w:author="AbbVie21" w:date="2025-05-15T18:36:00Z">
                <w:pPr>
                  <w:keepNext/>
                  <w:keepLines/>
                  <w:tabs>
                    <w:tab w:val="left" w:pos="-1080"/>
                  </w:tabs>
                  <w:autoSpaceDE w:val="0"/>
                  <w:autoSpaceDN w:val="0"/>
                  <w:adjustRightInd w:val="0"/>
                  <w:ind w:left="15"/>
                  <w:jc w:val="center"/>
                </w:pPr>
              </w:pPrChange>
              <w:rPr>
                <w:del w:id="11860" w:author="AbbVie21" w:date="2025-05-15T18:36:00Z"/>
                <w:b/>
                <w:bCs/>
                <w:szCs w:val="22"/>
              </w:rPr>
            </w:pPr>
            <w:del w:id="11861" w:author="AbbVie21" w:date="2025-05-15T18:36:00Z">
              <w:r w:rsidRPr="00D60ED3">
                <w:rPr>
                  <w:b/>
                  <w:bCs/>
                  <w:szCs w:val="22"/>
                </w:rPr>
                <w:delText>Doza standard</w:delText>
              </w:r>
            </w:del>
          </w:p>
          <w:p w:rsidR="00525235" w:rsidRPr="00D60ED3" w14:paraId="28170B75" w14:textId="77777777">
            <w:pPr>
              <w:pStyle w:val="EMEANormal"/>
              <w:pPrChange w:id="11862" w:author="AbbVie21" w:date="2025-05-15T18:36:00Z">
                <w:pPr>
                  <w:keepNext/>
                  <w:keepLines/>
                  <w:tabs>
                    <w:tab w:val="left" w:pos="-1080"/>
                  </w:tabs>
                  <w:autoSpaceDE w:val="0"/>
                  <w:autoSpaceDN w:val="0"/>
                  <w:adjustRightInd w:val="0"/>
                  <w:ind w:left="15"/>
                  <w:jc w:val="center"/>
                </w:pPr>
              </w:pPrChange>
              <w:rPr>
                <w:del w:id="11863" w:author="AbbVie21" w:date="2025-05-15T18:36:00Z"/>
                <w:b/>
                <w:bCs/>
                <w:szCs w:val="22"/>
              </w:rPr>
            </w:pPr>
            <w:del w:id="11864" w:author="AbbVie21" w:date="2025-05-15T18:36:00Z">
              <w:r w:rsidRPr="00D60ED3">
                <w:rPr>
                  <w:b/>
                  <w:bCs/>
                  <w:szCs w:val="22"/>
                </w:rPr>
                <w:delText>40/20 mg la două săptămâni</w:delText>
              </w:r>
            </w:del>
          </w:p>
        </w:tc>
        <w:tc>
          <w:tcPr>
            <w:tcW w:w="1210" w:type="dxa"/>
            <w:tcBorders>
              <w:top w:val="single" w:sz="6" w:space="0" w:color="000000"/>
              <w:left w:val="single" w:sz="6" w:space="0" w:color="000000"/>
              <w:bottom w:val="single" w:sz="6" w:space="0" w:color="000000"/>
              <w:right w:val="single" w:sz="6" w:space="0" w:color="000000"/>
            </w:tcBorders>
          </w:tcPr>
          <w:p w:rsidR="00525235" w:rsidRPr="00D60ED3" w14:paraId="171F45B2" w14:textId="77777777">
            <w:pPr>
              <w:pStyle w:val="EMEANormal"/>
              <w:pPrChange w:id="11865" w:author="AbbVie21" w:date="2025-05-15T18:36:00Z">
                <w:pPr>
                  <w:keepNext/>
                  <w:keepLines/>
                  <w:tabs>
                    <w:tab w:val="left" w:pos="-1080"/>
                  </w:tabs>
                  <w:autoSpaceDE w:val="0"/>
                  <w:autoSpaceDN w:val="0"/>
                  <w:adjustRightInd w:val="0"/>
                  <w:ind w:left="15"/>
                  <w:jc w:val="center"/>
                </w:pPr>
              </w:pPrChange>
              <w:rPr>
                <w:del w:id="11866" w:author="AbbVie21" w:date="2025-05-15T18:36:00Z"/>
                <w:b/>
                <w:bCs/>
                <w:szCs w:val="22"/>
              </w:rPr>
            </w:pPr>
            <w:del w:id="11867" w:author="AbbVie21" w:date="2025-05-15T18:36:00Z">
              <w:r w:rsidRPr="00D60ED3">
                <w:rPr>
                  <w:b/>
                  <w:bCs/>
                  <w:szCs w:val="22"/>
                </w:rPr>
                <w:delText>Doză redusă</w:delText>
              </w:r>
            </w:del>
          </w:p>
          <w:p w:rsidR="00525235" w:rsidRPr="00D60ED3" w14:paraId="25C18E5D" w14:textId="77777777">
            <w:pPr>
              <w:pStyle w:val="EMEANormal"/>
              <w:pPrChange w:id="11868" w:author="AbbVie21" w:date="2025-05-15T18:36:00Z">
                <w:pPr>
                  <w:keepNext/>
                  <w:keepLines/>
                  <w:tabs>
                    <w:tab w:val="left" w:pos="-1080"/>
                  </w:tabs>
                  <w:autoSpaceDE w:val="0"/>
                  <w:autoSpaceDN w:val="0"/>
                  <w:adjustRightInd w:val="0"/>
                  <w:ind w:left="15"/>
                  <w:jc w:val="center"/>
                </w:pPr>
              </w:pPrChange>
              <w:rPr>
                <w:del w:id="11869" w:author="AbbVie21" w:date="2025-05-15T18:36:00Z"/>
                <w:b/>
                <w:bCs/>
                <w:szCs w:val="22"/>
              </w:rPr>
            </w:pPr>
            <w:del w:id="11870" w:author="AbbVie21" w:date="2025-05-15T18:36:00Z">
              <w:r w:rsidRPr="00D60ED3">
                <w:rPr>
                  <w:b/>
                  <w:bCs/>
                  <w:szCs w:val="22"/>
                </w:rPr>
                <w:delText>20/10 mg la două săptămâni</w:delText>
              </w:r>
            </w:del>
          </w:p>
        </w:tc>
        <w:tc>
          <w:tcPr>
            <w:tcW w:w="1140" w:type="dxa"/>
            <w:tcBorders>
              <w:top w:val="single" w:sz="6" w:space="0" w:color="000000"/>
              <w:left w:val="single" w:sz="6" w:space="0" w:color="000000"/>
              <w:bottom w:val="single" w:sz="6" w:space="0" w:color="000000"/>
              <w:right w:val="single" w:sz="6" w:space="0" w:color="000000"/>
            </w:tcBorders>
          </w:tcPr>
          <w:p w:rsidR="00525235" w:rsidRPr="00D60ED3" w14:paraId="0D7F5151" w14:textId="77777777">
            <w:pPr>
              <w:pStyle w:val="EMEANormal"/>
              <w:pPrChange w:id="11871" w:author="AbbVie21" w:date="2025-05-15T18:36:00Z">
                <w:pPr>
                  <w:keepNext/>
                  <w:keepLines/>
                  <w:tabs>
                    <w:tab w:val="left" w:pos="-1080"/>
                  </w:tabs>
                  <w:autoSpaceDE w:val="0"/>
                  <w:autoSpaceDN w:val="0"/>
                  <w:adjustRightInd w:val="0"/>
                  <w:ind w:left="15"/>
                  <w:jc w:val="center"/>
                </w:pPr>
              </w:pPrChange>
              <w:rPr>
                <w:del w:id="11872" w:author="AbbVie21" w:date="2025-05-15T18:36:00Z"/>
                <w:b/>
                <w:bCs/>
                <w:szCs w:val="22"/>
              </w:rPr>
            </w:pPr>
            <w:del w:id="11873" w:author="AbbVie21" w:date="2025-05-15T18:36:00Z">
              <w:r w:rsidRPr="00D60ED3">
                <w:rPr>
                  <w:b/>
                  <w:bCs/>
                  <w:szCs w:val="22"/>
                </w:rPr>
                <w:delText>Valoare p</w:delText>
              </w:r>
            </w:del>
            <w:del w:id="11874" w:author="AbbVie21" w:date="2025-05-15T18:36:00Z">
              <w:r w:rsidRPr="00D60ED3">
                <w:rPr>
                  <w:b/>
                  <w:bCs/>
                  <w:szCs w:val="22"/>
                  <w:vertAlign w:val="superscript"/>
                </w:rPr>
                <w:delText>1</w:delText>
              </w:r>
            </w:del>
          </w:p>
        </w:tc>
      </w:tr>
      <w:tr w14:paraId="549A015E" w14:textId="77777777" w:rsidTr="00AC27CF">
        <w:tblPrEx>
          <w:tblW w:w="0" w:type="auto"/>
          <w:tblLook w:val="00A0"/>
        </w:tblPrEx>
        <w:trPr>
          <w:del w:id="11875" w:author="AbbVie21" w:date="2025-05-15T18:36:00Z"/>
        </w:trPr>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14:paraId="2A46C062" w14:textId="77777777">
            <w:pPr>
              <w:pStyle w:val="EMEANormal"/>
              <w:pPrChange w:id="11876" w:author="AbbVie21" w:date="2025-05-15T18:36:00Z">
                <w:pPr>
                  <w:keepNext/>
                  <w:keepLines/>
                  <w:tabs>
                    <w:tab w:val="left" w:pos="-1080"/>
                  </w:tabs>
                  <w:autoSpaceDE w:val="0"/>
                  <w:autoSpaceDN w:val="0"/>
                  <w:adjustRightInd w:val="0"/>
                </w:pPr>
              </w:pPrChange>
              <w:rPr>
                <w:del w:id="11877" w:author="AbbVie21" w:date="2025-05-15T18:36:00Z"/>
                <w:b/>
                <w:szCs w:val="22"/>
              </w:rPr>
            </w:pPr>
            <w:del w:id="11878" w:author="AbbVie21" w:date="2025-05-15T18:36:00Z">
              <w:r w:rsidRPr="00D60ED3">
                <w:rPr>
                  <w:b/>
                  <w:bCs/>
                  <w:szCs w:val="22"/>
                </w:rPr>
                <w:delText>Întreruperea corticosteroizilor</w:delText>
              </w:r>
            </w:del>
          </w:p>
        </w:tc>
        <w:tc>
          <w:tcPr>
            <w:tcW w:w="1417" w:type="dxa"/>
            <w:tcBorders>
              <w:top w:val="single" w:sz="6" w:space="0" w:color="000000"/>
              <w:left w:val="single" w:sz="6" w:space="0" w:color="000000"/>
              <w:bottom w:val="single" w:sz="6" w:space="0" w:color="000000"/>
              <w:right w:val="single" w:sz="6" w:space="0" w:color="000000"/>
            </w:tcBorders>
            <w:vAlign w:val="bottom"/>
          </w:tcPr>
          <w:p w:rsidR="00525235" w:rsidRPr="00D60ED3" w14:paraId="774F42FE" w14:textId="77777777">
            <w:pPr>
              <w:pStyle w:val="EMEANormal"/>
              <w:pPrChange w:id="11879" w:author="AbbVie21" w:date="2025-05-15T18:36:00Z">
                <w:pPr>
                  <w:keepNext/>
                  <w:keepLines/>
                  <w:tabs>
                    <w:tab w:val="left" w:pos="-1080"/>
                  </w:tabs>
                  <w:autoSpaceDE w:val="0"/>
                  <w:autoSpaceDN w:val="0"/>
                  <w:adjustRightInd w:val="0"/>
                  <w:ind w:left="15"/>
                  <w:jc w:val="center"/>
                </w:pPr>
              </w:pPrChange>
              <w:rPr>
                <w:del w:id="11880" w:author="AbbVie21" w:date="2025-05-15T18:36:00Z"/>
                <w:b/>
                <w:szCs w:val="22"/>
              </w:rPr>
            </w:pPr>
            <w:del w:id="11881" w:author="AbbVie21" w:date="2025-05-15T18:36:00Z">
              <w:r w:rsidRPr="00D60ED3">
                <w:rPr>
                  <w:b/>
                  <w:szCs w:val="22"/>
                </w:rPr>
                <w:delText>N= 33</w:delText>
              </w:r>
            </w:del>
          </w:p>
        </w:tc>
        <w:tc>
          <w:tcPr>
            <w:tcW w:w="1210" w:type="dxa"/>
            <w:tcBorders>
              <w:top w:val="single" w:sz="6" w:space="0" w:color="000000"/>
              <w:left w:val="single" w:sz="6" w:space="0" w:color="000000"/>
              <w:bottom w:val="single" w:sz="6" w:space="0" w:color="000000"/>
              <w:right w:val="single" w:sz="6" w:space="0" w:color="000000"/>
            </w:tcBorders>
            <w:vAlign w:val="bottom"/>
          </w:tcPr>
          <w:p w:rsidR="00525235" w:rsidRPr="00D60ED3" w14:paraId="36CA10D8" w14:textId="77777777">
            <w:pPr>
              <w:pStyle w:val="EMEANormal"/>
              <w:pPrChange w:id="11882" w:author="AbbVie21" w:date="2025-05-15T18:36:00Z">
                <w:pPr>
                  <w:keepNext/>
                  <w:keepLines/>
                  <w:tabs>
                    <w:tab w:val="left" w:pos="-1080"/>
                  </w:tabs>
                  <w:autoSpaceDE w:val="0"/>
                  <w:autoSpaceDN w:val="0"/>
                  <w:adjustRightInd w:val="0"/>
                  <w:ind w:left="15"/>
                  <w:jc w:val="center"/>
                </w:pPr>
              </w:pPrChange>
              <w:rPr>
                <w:del w:id="11883" w:author="AbbVie21" w:date="2025-05-15T18:36:00Z"/>
                <w:b/>
                <w:szCs w:val="22"/>
              </w:rPr>
            </w:pPr>
            <w:del w:id="11884" w:author="AbbVie21" w:date="2025-05-15T18:36:00Z">
              <w:r w:rsidRPr="00D60ED3">
                <w:rPr>
                  <w:b/>
                  <w:szCs w:val="22"/>
                </w:rPr>
                <w:delText>N=38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525235" w:rsidRPr="00D60ED3" w14:paraId="00F51101" w14:textId="77777777">
            <w:pPr>
              <w:pStyle w:val="EMEANormal"/>
              <w:pPrChange w:id="11885" w:author="AbbVie21" w:date="2025-05-15T18:36:00Z">
                <w:pPr>
                  <w:keepNext/>
                  <w:autoSpaceDE w:val="0"/>
                  <w:autoSpaceDN w:val="0"/>
                  <w:adjustRightInd w:val="0"/>
                  <w:ind w:left="15"/>
                </w:pPr>
              </w:pPrChange>
              <w:rPr>
                <w:del w:id="11886" w:author="AbbVie21" w:date="2025-05-15T18:36:00Z"/>
                <w:b/>
                <w:szCs w:val="22"/>
              </w:rPr>
            </w:pPr>
          </w:p>
        </w:tc>
      </w:tr>
      <w:tr w14:paraId="5D8F08E6" w14:textId="77777777" w:rsidTr="00AC27CF">
        <w:tblPrEx>
          <w:tblW w:w="0" w:type="auto"/>
          <w:tblLook w:val="00A0"/>
        </w:tblPrEx>
        <w:trPr>
          <w:del w:id="11887" w:author="AbbVie21" w:date="2025-05-15T18:36:00Z"/>
        </w:trPr>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14:paraId="33336138" w14:textId="77777777">
            <w:pPr>
              <w:pStyle w:val="EMEANormal"/>
              <w:pPrChange w:id="11888" w:author="AbbVie21" w:date="2025-05-15T18:36:00Z">
                <w:pPr>
                  <w:keepNext/>
                  <w:keepLines/>
                  <w:tabs>
                    <w:tab w:val="left" w:pos="-1080"/>
                  </w:tabs>
                  <w:autoSpaceDE w:val="0"/>
                  <w:autoSpaceDN w:val="0"/>
                  <w:adjustRightInd w:val="0"/>
                </w:pPr>
              </w:pPrChange>
              <w:rPr>
                <w:del w:id="11889" w:author="AbbVie21" w:date="2025-05-15T18:36:00Z"/>
                <w:bCs/>
                <w:szCs w:val="22"/>
              </w:rPr>
            </w:pPr>
            <w:del w:id="11890" w:author="AbbVie21" w:date="2025-05-15T18:36:00Z">
              <w:r w:rsidRPr="00D60ED3">
                <w:rPr>
                  <w:bCs/>
                  <w:szCs w:val="22"/>
                </w:rPr>
                <w:delText>Săptămâna 26</w:delText>
              </w:r>
            </w:del>
          </w:p>
        </w:tc>
        <w:tc>
          <w:tcPr>
            <w:tcW w:w="1417" w:type="dxa"/>
            <w:tcBorders>
              <w:top w:val="single" w:sz="6" w:space="0" w:color="000000"/>
              <w:left w:val="single" w:sz="6" w:space="0" w:color="000000"/>
              <w:bottom w:val="single" w:sz="6" w:space="0" w:color="000000"/>
              <w:right w:val="single" w:sz="6" w:space="0" w:color="000000"/>
            </w:tcBorders>
            <w:vAlign w:val="bottom"/>
          </w:tcPr>
          <w:p w:rsidR="00525235" w:rsidRPr="00D60ED3" w14:paraId="55258021" w14:textId="77777777">
            <w:pPr>
              <w:pStyle w:val="EMEANormal"/>
              <w:pPrChange w:id="11891" w:author="AbbVie21" w:date="2025-05-15T18:36:00Z">
                <w:pPr>
                  <w:keepNext/>
                  <w:keepLines/>
                  <w:tabs>
                    <w:tab w:val="left" w:pos="-1080"/>
                  </w:tabs>
                  <w:autoSpaceDE w:val="0"/>
                  <w:autoSpaceDN w:val="0"/>
                  <w:adjustRightInd w:val="0"/>
                  <w:ind w:left="15"/>
                  <w:jc w:val="center"/>
                </w:pPr>
              </w:pPrChange>
              <w:rPr>
                <w:del w:id="11892" w:author="AbbVie21" w:date="2025-05-15T18:36:00Z"/>
                <w:szCs w:val="22"/>
              </w:rPr>
            </w:pPr>
            <w:del w:id="11893" w:author="AbbVie21" w:date="2025-05-15T18:36:00Z">
              <w:r w:rsidRPr="00D60ED3">
                <w:rPr>
                  <w:szCs w:val="22"/>
                </w:rPr>
                <w:delText>84,8%</w:delText>
              </w:r>
            </w:del>
          </w:p>
        </w:tc>
        <w:tc>
          <w:tcPr>
            <w:tcW w:w="1210" w:type="dxa"/>
            <w:tcBorders>
              <w:top w:val="single" w:sz="6" w:space="0" w:color="000000"/>
              <w:left w:val="single" w:sz="6" w:space="0" w:color="000000"/>
              <w:bottom w:val="single" w:sz="6" w:space="0" w:color="000000"/>
              <w:right w:val="single" w:sz="6" w:space="0" w:color="000000"/>
            </w:tcBorders>
            <w:vAlign w:val="bottom"/>
          </w:tcPr>
          <w:p w:rsidR="00525235" w:rsidRPr="00D60ED3" w14:paraId="1AB14337" w14:textId="77777777">
            <w:pPr>
              <w:pStyle w:val="EMEANormal"/>
              <w:pPrChange w:id="11894" w:author="AbbVie21" w:date="2025-05-15T18:36:00Z">
                <w:pPr>
                  <w:keepNext/>
                  <w:keepLines/>
                  <w:tabs>
                    <w:tab w:val="left" w:pos="-1080"/>
                  </w:tabs>
                  <w:autoSpaceDE w:val="0"/>
                  <w:autoSpaceDN w:val="0"/>
                  <w:adjustRightInd w:val="0"/>
                  <w:ind w:left="15"/>
                  <w:jc w:val="center"/>
                </w:pPr>
              </w:pPrChange>
              <w:rPr>
                <w:del w:id="11895" w:author="AbbVie21" w:date="2025-05-15T18:36:00Z"/>
                <w:szCs w:val="22"/>
              </w:rPr>
            </w:pPr>
            <w:del w:id="11896" w:author="AbbVie21" w:date="2025-05-15T18:36:00Z">
              <w:r w:rsidRPr="00D60ED3">
                <w:rPr>
                  <w:szCs w:val="22"/>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525235" w:rsidRPr="00D60ED3" w14:paraId="1D6C4490" w14:textId="77777777">
            <w:pPr>
              <w:pStyle w:val="EMEANormal"/>
              <w:pPrChange w:id="11897" w:author="AbbVie21" w:date="2025-05-15T18:36:00Z">
                <w:pPr>
                  <w:keepNext/>
                  <w:keepLines/>
                  <w:tabs>
                    <w:tab w:val="left" w:pos="-1080"/>
                  </w:tabs>
                  <w:autoSpaceDE w:val="0"/>
                  <w:autoSpaceDN w:val="0"/>
                  <w:adjustRightInd w:val="0"/>
                  <w:ind w:left="15"/>
                  <w:jc w:val="center"/>
                </w:pPr>
              </w:pPrChange>
              <w:rPr>
                <w:del w:id="11898" w:author="AbbVie21" w:date="2025-05-15T18:36:00Z"/>
                <w:szCs w:val="22"/>
              </w:rPr>
            </w:pPr>
            <w:del w:id="11899" w:author="AbbVie21" w:date="2025-05-15T18:36:00Z">
              <w:r w:rsidRPr="00D60ED3">
                <w:rPr>
                  <w:szCs w:val="22"/>
                </w:rPr>
                <w:delText>0,066</w:delText>
              </w:r>
            </w:del>
          </w:p>
        </w:tc>
      </w:tr>
      <w:tr w14:paraId="66D723A3" w14:textId="77777777" w:rsidTr="00AC27CF">
        <w:tblPrEx>
          <w:tblW w:w="0" w:type="auto"/>
          <w:tblLook w:val="00A0"/>
        </w:tblPrEx>
        <w:trPr>
          <w:del w:id="11900" w:author="AbbVie21" w:date="2025-05-15T18:36:00Z"/>
        </w:trPr>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14:paraId="53554F6C" w14:textId="77777777">
            <w:pPr>
              <w:pStyle w:val="EMEANormal"/>
              <w:pPrChange w:id="11901" w:author="AbbVie21" w:date="2025-05-15T18:36:00Z">
                <w:pPr>
                  <w:keepNext/>
                  <w:keepLines/>
                  <w:tabs>
                    <w:tab w:val="left" w:pos="-1080"/>
                  </w:tabs>
                  <w:autoSpaceDE w:val="0"/>
                  <w:autoSpaceDN w:val="0"/>
                  <w:adjustRightInd w:val="0"/>
                </w:pPr>
              </w:pPrChange>
              <w:rPr>
                <w:del w:id="11902" w:author="AbbVie21" w:date="2025-05-15T18:36:00Z"/>
                <w:bCs/>
                <w:szCs w:val="22"/>
              </w:rPr>
            </w:pPr>
            <w:del w:id="11903" w:author="AbbVie21" w:date="2025-05-15T18:36:00Z">
              <w:r w:rsidRPr="00D60ED3">
                <w:rPr>
                  <w:bCs/>
                  <w:szCs w:val="22"/>
                </w:rPr>
                <w:delText>Săptămâna 52</w:delText>
              </w:r>
            </w:del>
          </w:p>
        </w:tc>
        <w:tc>
          <w:tcPr>
            <w:tcW w:w="1417" w:type="dxa"/>
            <w:tcBorders>
              <w:top w:val="single" w:sz="6" w:space="0" w:color="000000"/>
              <w:left w:val="single" w:sz="6" w:space="0" w:color="000000"/>
              <w:bottom w:val="single" w:sz="6" w:space="0" w:color="000000"/>
              <w:right w:val="single" w:sz="6" w:space="0" w:color="000000"/>
            </w:tcBorders>
          </w:tcPr>
          <w:p w:rsidR="00525235" w:rsidRPr="00D60ED3" w14:paraId="0AD4C358" w14:textId="77777777">
            <w:pPr>
              <w:pStyle w:val="EMEANormal"/>
              <w:pPrChange w:id="11904" w:author="AbbVie21" w:date="2025-05-15T18:36:00Z">
                <w:pPr>
                  <w:keepNext/>
                  <w:keepLines/>
                  <w:tabs>
                    <w:tab w:val="left" w:pos="-1080"/>
                  </w:tabs>
                  <w:autoSpaceDE w:val="0"/>
                  <w:autoSpaceDN w:val="0"/>
                  <w:adjustRightInd w:val="0"/>
                  <w:ind w:left="15"/>
                  <w:jc w:val="center"/>
                </w:pPr>
              </w:pPrChange>
              <w:rPr>
                <w:del w:id="11905" w:author="AbbVie21" w:date="2025-05-15T18:36:00Z"/>
                <w:szCs w:val="22"/>
              </w:rPr>
            </w:pPr>
            <w:del w:id="11906" w:author="AbbVie21" w:date="2025-05-15T18:36:00Z">
              <w:r w:rsidRPr="00D60ED3">
                <w:rPr>
                  <w:szCs w:val="22"/>
                </w:rPr>
                <w:delText>69,7%</w:delText>
              </w:r>
            </w:del>
          </w:p>
        </w:tc>
        <w:tc>
          <w:tcPr>
            <w:tcW w:w="1210" w:type="dxa"/>
            <w:tcBorders>
              <w:top w:val="single" w:sz="6" w:space="0" w:color="000000"/>
              <w:left w:val="single" w:sz="6" w:space="0" w:color="000000"/>
              <w:bottom w:val="single" w:sz="6" w:space="0" w:color="000000"/>
              <w:right w:val="single" w:sz="6" w:space="0" w:color="000000"/>
            </w:tcBorders>
          </w:tcPr>
          <w:p w:rsidR="00525235" w:rsidRPr="00D60ED3" w14:paraId="1F56CA08" w14:textId="77777777">
            <w:pPr>
              <w:pStyle w:val="EMEANormal"/>
              <w:pPrChange w:id="11907" w:author="AbbVie21" w:date="2025-05-15T18:36:00Z">
                <w:pPr>
                  <w:keepNext/>
                  <w:keepLines/>
                  <w:tabs>
                    <w:tab w:val="left" w:pos="-1080"/>
                  </w:tabs>
                  <w:autoSpaceDE w:val="0"/>
                  <w:autoSpaceDN w:val="0"/>
                  <w:adjustRightInd w:val="0"/>
                  <w:ind w:left="15"/>
                  <w:jc w:val="center"/>
                </w:pPr>
              </w:pPrChange>
              <w:rPr>
                <w:del w:id="11908" w:author="AbbVie21" w:date="2025-05-15T18:36:00Z"/>
                <w:szCs w:val="22"/>
              </w:rPr>
            </w:pPr>
            <w:del w:id="11909" w:author="AbbVie21" w:date="2025-05-15T18:36:00Z">
              <w:r w:rsidRPr="00D60ED3">
                <w:rPr>
                  <w:szCs w:val="22"/>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525235" w:rsidRPr="00D60ED3" w14:paraId="5F915E2F" w14:textId="77777777">
            <w:pPr>
              <w:pStyle w:val="EMEANormal"/>
              <w:pPrChange w:id="11910" w:author="AbbVie21" w:date="2025-05-15T18:36:00Z">
                <w:pPr>
                  <w:keepNext/>
                  <w:keepLines/>
                  <w:tabs>
                    <w:tab w:val="left" w:pos="-1080"/>
                  </w:tabs>
                  <w:autoSpaceDE w:val="0"/>
                  <w:autoSpaceDN w:val="0"/>
                  <w:adjustRightInd w:val="0"/>
                  <w:ind w:left="15"/>
                  <w:jc w:val="center"/>
                </w:pPr>
              </w:pPrChange>
              <w:rPr>
                <w:del w:id="11911" w:author="AbbVie21" w:date="2025-05-15T18:36:00Z"/>
                <w:szCs w:val="22"/>
              </w:rPr>
            </w:pPr>
            <w:del w:id="11912" w:author="AbbVie21" w:date="2025-05-15T18:36:00Z">
              <w:r w:rsidRPr="00D60ED3">
                <w:rPr>
                  <w:szCs w:val="22"/>
                </w:rPr>
                <w:delText>0,420</w:delText>
              </w:r>
            </w:del>
          </w:p>
        </w:tc>
      </w:tr>
      <w:tr w14:paraId="275326C4" w14:textId="77777777" w:rsidTr="00AC27CF">
        <w:tblPrEx>
          <w:tblW w:w="0" w:type="auto"/>
          <w:tblLook w:val="00A0"/>
        </w:tblPrEx>
        <w:trPr>
          <w:del w:id="11913" w:author="AbbVie21" w:date="2025-05-15T18:36:00Z"/>
        </w:trPr>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14:paraId="667F1A00" w14:textId="77777777">
            <w:pPr>
              <w:pStyle w:val="EMEANormal"/>
              <w:pPrChange w:id="11914" w:author="AbbVie21" w:date="2025-05-15T18:36:00Z">
                <w:pPr>
                  <w:keepNext/>
                  <w:keepLines/>
                  <w:tabs>
                    <w:tab w:val="left" w:pos="-1080"/>
                  </w:tabs>
                  <w:autoSpaceDE w:val="0"/>
                  <w:autoSpaceDN w:val="0"/>
                  <w:adjustRightInd w:val="0"/>
                </w:pPr>
              </w:pPrChange>
              <w:rPr>
                <w:del w:id="11915" w:author="AbbVie21" w:date="2025-05-15T18:36:00Z"/>
                <w:b/>
                <w:szCs w:val="22"/>
              </w:rPr>
            </w:pPr>
            <w:del w:id="11916" w:author="AbbVie21" w:date="2025-05-15T18:36:00Z">
              <w:r w:rsidRPr="00D60ED3">
                <w:rPr>
                  <w:b/>
                  <w:bCs/>
                  <w:szCs w:val="22"/>
                </w:rPr>
                <w:delText>Întreruperea</w:delText>
              </w:r>
            </w:del>
            <w:del w:id="11917" w:author="AbbVie21" w:date="2025-05-15T18:36:00Z">
              <w:r w:rsidRPr="00D60ED3">
                <w:rPr>
                  <w:b/>
                  <w:szCs w:val="22"/>
                </w:rPr>
                <w:delText xml:space="preserve"> </w:delText>
              </w:r>
            </w:del>
            <w:del w:id="11918" w:author="AbbVie21" w:date="2025-05-15T18:36:00Z">
              <w:r w:rsidRPr="00D60ED3">
                <w:rPr>
                  <w:b/>
                  <w:bCs/>
                  <w:szCs w:val="22"/>
                </w:rPr>
                <w:delText xml:space="preserve">medicamentelor imunomodulatoare </w:delText>
              </w:r>
            </w:del>
            <w:del w:id="11919" w:author="AbbVie21" w:date="2025-05-15T18:36:00Z">
              <w:r w:rsidRPr="00D60ED3">
                <w:rPr>
                  <w:b/>
                  <w:szCs w:val="22"/>
                  <w:vertAlign w:val="superscript"/>
                </w:rPr>
                <w:delText>2</w:delText>
              </w:r>
            </w:del>
          </w:p>
        </w:tc>
        <w:tc>
          <w:tcPr>
            <w:tcW w:w="1417" w:type="dxa"/>
            <w:tcBorders>
              <w:top w:val="single" w:sz="6" w:space="0" w:color="000000"/>
              <w:left w:val="single" w:sz="6" w:space="0" w:color="000000"/>
              <w:bottom w:val="single" w:sz="6" w:space="0" w:color="000000"/>
              <w:right w:val="single" w:sz="6" w:space="0" w:color="000000"/>
            </w:tcBorders>
            <w:vAlign w:val="bottom"/>
          </w:tcPr>
          <w:p w:rsidR="00525235" w:rsidRPr="00D60ED3" w14:paraId="35156085" w14:textId="77777777">
            <w:pPr>
              <w:pStyle w:val="EMEANormal"/>
              <w:pPrChange w:id="11920" w:author="AbbVie21" w:date="2025-05-15T18:36:00Z">
                <w:pPr>
                  <w:keepNext/>
                  <w:keepLines/>
                  <w:tabs>
                    <w:tab w:val="left" w:pos="-1080"/>
                  </w:tabs>
                  <w:autoSpaceDE w:val="0"/>
                  <w:autoSpaceDN w:val="0"/>
                  <w:adjustRightInd w:val="0"/>
                  <w:ind w:left="15"/>
                  <w:jc w:val="center"/>
                </w:pPr>
              </w:pPrChange>
              <w:rPr>
                <w:del w:id="11921" w:author="AbbVie21" w:date="2025-05-15T18:36:00Z"/>
                <w:b/>
                <w:szCs w:val="22"/>
              </w:rPr>
            </w:pPr>
            <w:del w:id="11922" w:author="AbbVie21" w:date="2025-05-15T18:36:00Z">
              <w:r w:rsidRPr="00D60ED3">
                <w:rPr>
                  <w:b/>
                  <w:szCs w:val="22"/>
                </w:rPr>
                <w:delText>N=60</w:delText>
              </w:r>
            </w:del>
          </w:p>
        </w:tc>
        <w:tc>
          <w:tcPr>
            <w:tcW w:w="1210" w:type="dxa"/>
            <w:tcBorders>
              <w:top w:val="single" w:sz="6" w:space="0" w:color="000000"/>
              <w:left w:val="single" w:sz="6" w:space="0" w:color="000000"/>
              <w:bottom w:val="single" w:sz="6" w:space="0" w:color="000000"/>
              <w:right w:val="single" w:sz="6" w:space="0" w:color="000000"/>
            </w:tcBorders>
            <w:vAlign w:val="bottom"/>
          </w:tcPr>
          <w:p w:rsidR="00525235" w:rsidRPr="00D60ED3" w14:paraId="1024A516" w14:textId="77777777">
            <w:pPr>
              <w:pStyle w:val="EMEANormal"/>
              <w:pPrChange w:id="11923" w:author="AbbVie21" w:date="2025-05-15T18:36:00Z">
                <w:pPr>
                  <w:keepNext/>
                  <w:keepLines/>
                  <w:tabs>
                    <w:tab w:val="left" w:pos="-1080"/>
                  </w:tabs>
                  <w:autoSpaceDE w:val="0"/>
                  <w:autoSpaceDN w:val="0"/>
                  <w:adjustRightInd w:val="0"/>
                  <w:ind w:left="15"/>
                  <w:jc w:val="center"/>
                </w:pPr>
              </w:pPrChange>
              <w:rPr>
                <w:del w:id="11924" w:author="AbbVie21" w:date="2025-05-15T18:36:00Z"/>
                <w:b/>
                <w:szCs w:val="22"/>
              </w:rPr>
            </w:pPr>
            <w:del w:id="11925" w:author="AbbVie21" w:date="2025-05-15T18:36:00Z">
              <w:r w:rsidRPr="00D60ED3">
                <w:rPr>
                  <w:b/>
                  <w:szCs w:val="22"/>
                </w:rPr>
                <w:delText>N=57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525235" w:rsidRPr="00D60ED3" w14:paraId="68DDFD81" w14:textId="77777777">
            <w:pPr>
              <w:pStyle w:val="EMEANormal"/>
              <w:pPrChange w:id="11926" w:author="AbbVie21" w:date="2025-05-15T18:36:00Z">
                <w:pPr>
                  <w:keepNext/>
                  <w:autoSpaceDE w:val="0"/>
                  <w:autoSpaceDN w:val="0"/>
                  <w:adjustRightInd w:val="0"/>
                  <w:ind w:left="15"/>
                </w:pPr>
              </w:pPrChange>
              <w:rPr>
                <w:del w:id="11927" w:author="AbbVie21" w:date="2025-05-15T18:36:00Z"/>
                <w:b/>
                <w:szCs w:val="22"/>
              </w:rPr>
            </w:pPr>
          </w:p>
        </w:tc>
      </w:tr>
      <w:tr w14:paraId="73539ED6" w14:textId="77777777" w:rsidTr="00AC27CF">
        <w:tblPrEx>
          <w:tblW w:w="0" w:type="auto"/>
          <w:tblLook w:val="00A0"/>
        </w:tblPrEx>
        <w:trPr>
          <w:del w:id="11928" w:author="AbbVie21" w:date="2025-05-15T18:36:00Z"/>
        </w:trPr>
        <w:tc>
          <w:tcPr>
            <w:tcW w:w="4808" w:type="dxa"/>
            <w:tcBorders>
              <w:top w:val="single" w:sz="6" w:space="0" w:color="000000"/>
              <w:left w:val="single" w:sz="6" w:space="0" w:color="000000"/>
              <w:bottom w:val="single" w:sz="6" w:space="0" w:color="000000"/>
              <w:right w:val="single" w:sz="6" w:space="0" w:color="000000"/>
            </w:tcBorders>
          </w:tcPr>
          <w:p w:rsidR="00525235" w:rsidRPr="00D60ED3" w14:paraId="3C02EC12" w14:textId="77777777">
            <w:pPr>
              <w:pStyle w:val="EMEANormal"/>
              <w:pPrChange w:id="11929" w:author="AbbVie21" w:date="2025-05-15T18:36:00Z">
                <w:pPr>
                  <w:keepNext/>
                  <w:keepLines/>
                  <w:tabs>
                    <w:tab w:val="left" w:pos="-1080"/>
                  </w:tabs>
                  <w:autoSpaceDE w:val="0"/>
                  <w:autoSpaceDN w:val="0"/>
                  <w:adjustRightInd w:val="0"/>
                </w:pPr>
              </w:pPrChange>
              <w:rPr>
                <w:del w:id="11930" w:author="AbbVie21" w:date="2025-05-15T18:36:00Z"/>
                <w:bCs/>
                <w:szCs w:val="22"/>
              </w:rPr>
            </w:pPr>
            <w:del w:id="11931" w:author="AbbVie21" w:date="2025-05-15T18:36:00Z">
              <w:r w:rsidRPr="00D60ED3">
                <w:rPr>
                  <w:bCs/>
                  <w:szCs w:val="22"/>
                </w:rPr>
                <w:delText>Săptămâna 52</w:delText>
              </w:r>
            </w:del>
          </w:p>
        </w:tc>
        <w:tc>
          <w:tcPr>
            <w:tcW w:w="1417" w:type="dxa"/>
            <w:tcBorders>
              <w:top w:val="single" w:sz="6" w:space="0" w:color="000000"/>
              <w:left w:val="single" w:sz="6" w:space="0" w:color="000000"/>
              <w:bottom w:val="single" w:sz="6" w:space="0" w:color="000000"/>
              <w:right w:val="single" w:sz="6" w:space="0" w:color="000000"/>
            </w:tcBorders>
          </w:tcPr>
          <w:p w:rsidR="00525235" w:rsidRPr="00D60ED3" w14:paraId="57273139" w14:textId="77777777">
            <w:pPr>
              <w:pStyle w:val="EMEANormal"/>
              <w:pPrChange w:id="11932" w:author="AbbVie21" w:date="2025-05-15T18:36:00Z">
                <w:pPr>
                  <w:keepNext/>
                  <w:keepLines/>
                  <w:tabs>
                    <w:tab w:val="left" w:pos="-1080"/>
                  </w:tabs>
                  <w:autoSpaceDE w:val="0"/>
                  <w:autoSpaceDN w:val="0"/>
                  <w:adjustRightInd w:val="0"/>
                  <w:ind w:left="15"/>
                  <w:jc w:val="center"/>
                </w:pPr>
              </w:pPrChange>
              <w:rPr>
                <w:del w:id="11933" w:author="AbbVie21" w:date="2025-05-15T18:36:00Z"/>
                <w:szCs w:val="22"/>
              </w:rPr>
            </w:pPr>
            <w:del w:id="11934" w:author="AbbVie21" w:date="2025-05-15T18:36:00Z">
              <w:r w:rsidRPr="00D60ED3">
                <w:rPr>
                  <w:szCs w:val="22"/>
                </w:rPr>
                <w:delText>30,0%</w:delText>
              </w:r>
            </w:del>
          </w:p>
        </w:tc>
        <w:tc>
          <w:tcPr>
            <w:tcW w:w="1210" w:type="dxa"/>
            <w:tcBorders>
              <w:top w:val="single" w:sz="6" w:space="0" w:color="000000"/>
              <w:left w:val="single" w:sz="6" w:space="0" w:color="000000"/>
              <w:bottom w:val="single" w:sz="6" w:space="0" w:color="000000"/>
              <w:right w:val="single" w:sz="6" w:space="0" w:color="000000"/>
            </w:tcBorders>
          </w:tcPr>
          <w:p w:rsidR="00525235" w:rsidRPr="00D60ED3" w14:paraId="15984AE0" w14:textId="77777777">
            <w:pPr>
              <w:pStyle w:val="EMEANormal"/>
              <w:pPrChange w:id="11935" w:author="AbbVie21" w:date="2025-05-15T18:36:00Z">
                <w:pPr>
                  <w:keepNext/>
                  <w:keepLines/>
                  <w:tabs>
                    <w:tab w:val="left" w:pos="-1080"/>
                  </w:tabs>
                  <w:autoSpaceDE w:val="0"/>
                  <w:autoSpaceDN w:val="0"/>
                  <w:adjustRightInd w:val="0"/>
                  <w:ind w:left="15"/>
                  <w:jc w:val="center"/>
                </w:pPr>
              </w:pPrChange>
              <w:rPr>
                <w:del w:id="11936" w:author="AbbVie21" w:date="2025-05-15T18:36:00Z"/>
                <w:szCs w:val="22"/>
              </w:rPr>
            </w:pPr>
            <w:del w:id="11937" w:author="AbbVie21" w:date="2025-05-15T18:36:00Z">
              <w:r w:rsidRPr="00D60ED3">
                <w:rPr>
                  <w:szCs w:val="22"/>
                </w:rPr>
                <w:delText>29,8%</w:delText>
              </w:r>
            </w:del>
          </w:p>
        </w:tc>
        <w:tc>
          <w:tcPr>
            <w:tcW w:w="1140" w:type="dxa"/>
            <w:tcBorders>
              <w:top w:val="single" w:sz="6" w:space="0" w:color="000000"/>
              <w:left w:val="single" w:sz="6" w:space="0" w:color="000000"/>
              <w:bottom w:val="single" w:sz="6" w:space="0" w:color="000000"/>
              <w:right w:val="single" w:sz="6" w:space="0" w:color="000000"/>
            </w:tcBorders>
          </w:tcPr>
          <w:p w:rsidR="00525235" w:rsidRPr="00D60ED3" w14:paraId="0E7D2DD3" w14:textId="77777777">
            <w:pPr>
              <w:pStyle w:val="EMEANormal"/>
              <w:pPrChange w:id="11938" w:author="AbbVie21" w:date="2025-05-15T18:36:00Z">
                <w:pPr>
                  <w:keepNext/>
                  <w:keepLines/>
                  <w:tabs>
                    <w:tab w:val="left" w:pos="-1080"/>
                  </w:tabs>
                  <w:autoSpaceDE w:val="0"/>
                  <w:autoSpaceDN w:val="0"/>
                  <w:adjustRightInd w:val="0"/>
                  <w:ind w:left="15"/>
                  <w:jc w:val="center"/>
                </w:pPr>
              </w:pPrChange>
              <w:rPr>
                <w:del w:id="11939" w:author="AbbVie21" w:date="2025-05-15T18:36:00Z"/>
                <w:szCs w:val="22"/>
              </w:rPr>
            </w:pPr>
            <w:del w:id="11940" w:author="AbbVie21" w:date="2025-05-15T18:36:00Z">
              <w:r w:rsidRPr="00D60ED3">
                <w:rPr>
                  <w:szCs w:val="22"/>
                </w:rPr>
                <w:delText>0,983</w:delText>
              </w:r>
            </w:del>
          </w:p>
        </w:tc>
      </w:tr>
      <w:tr w14:paraId="6A016261" w14:textId="77777777" w:rsidTr="00AC27CF">
        <w:tblPrEx>
          <w:tblW w:w="0" w:type="auto"/>
          <w:tblLook w:val="00A0"/>
        </w:tblPrEx>
        <w:trPr>
          <w:del w:id="11941" w:author="AbbVie21" w:date="2025-05-15T18:36:00Z"/>
        </w:trPr>
        <w:tc>
          <w:tcPr>
            <w:tcW w:w="4808" w:type="dxa"/>
            <w:tcBorders>
              <w:top w:val="single" w:sz="6" w:space="0" w:color="000000"/>
              <w:left w:val="single" w:sz="6" w:space="0" w:color="000000"/>
              <w:bottom w:val="single" w:sz="6" w:space="0" w:color="000000"/>
              <w:right w:val="single" w:sz="6" w:space="0" w:color="000000"/>
            </w:tcBorders>
          </w:tcPr>
          <w:p w:rsidR="00525235" w:rsidRPr="00D60ED3" w14:paraId="6A0177DE" w14:textId="77777777">
            <w:pPr>
              <w:pStyle w:val="EMEANormal"/>
              <w:pPrChange w:id="11942" w:author="AbbVie21" w:date="2025-05-15T18:36:00Z">
                <w:pPr>
                  <w:keepNext/>
                  <w:keepLines/>
                  <w:tabs>
                    <w:tab w:val="left" w:pos="-1080"/>
                  </w:tabs>
                  <w:autoSpaceDE w:val="0"/>
                  <w:autoSpaceDN w:val="0"/>
                  <w:adjustRightInd w:val="0"/>
                </w:pPr>
              </w:pPrChange>
              <w:rPr>
                <w:del w:id="11943" w:author="AbbVie21" w:date="2025-05-15T18:36:00Z"/>
                <w:b/>
                <w:bCs/>
                <w:szCs w:val="22"/>
              </w:rPr>
            </w:pPr>
            <w:del w:id="11944" w:author="AbbVie21" w:date="2025-05-15T18:36:00Z">
              <w:r w:rsidRPr="00D60ED3">
                <w:rPr>
                  <w:b/>
                  <w:szCs w:val="22"/>
                </w:rPr>
                <w:delText>Remisia fistulei</w:delText>
              </w:r>
            </w:del>
            <w:del w:id="11945" w:author="AbbVie21" w:date="2025-05-15T18:36:00Z">
              <w:r w:rsidRPr="00D60ED3">
                <w:rPr>
                  <w:b/>
                  <w:szCs w:val="22"/>
                  <w:vertAlign w:val="superscript"/>
                </w:rPr>
                <w:delText>3</w:delText>
              </w:r>
            </w:del>
          </w:p>
        </w:tc>
        <w:tc>
          <w:tcPr>
            <w:tcW w:w="1417" w:type="dxa"/>
            <w:tcBorders>
              <w:top w:val="single" w:sz="6" w:space="0" w:color="000000"/>
              <w:left w:val="single" w:sz="6" w:space="0" w:color="000000"/>
              <w:bottom w:val="single" w:sz="6" w:space="0" w:color="000000"/>
              <w:right w:val="single" w:sz="6" w:space="0" w:color="000000"/>
            </w:tcBorders>
          </w:tcPr>
          <w:p w:rsidR="00525235" w:rsidRPr="00D60ED3" w14:paraId="556070DD" w14:textId="77777777">
            <w:pPr>
              <w:pStyle w:val="EMEANormal"/>
              <w:pPrChange w:id="11946" w:author="AbbVie21" w:date="2025-05-15T18:36:00Z">
                <w:pPr>
                  <w:keepNext/>
                  <w:keepLines/>
                  <w:tabs>
                    <w:tab w:val="left" w:pos="-1080"/>
                  </w:tabs>
                  <w:autoSpaceDE w:val="0"/>
                  <w:autoSpaceDN w:val="0"/>
                  <w:adjustRightInd w:val="0"/>
                  <w:ind w:left="15"/>
                  <w:jc w:val="center"/>
                </w:pPr>
              </w:pPrChange>
              <w:rPr>
                <w:del w:id="11947" w:author="AbbVie21" w:date="2025-05-15T18:36:00Z"/>
                <w:b/>
                <w:szCs w:val="22"/>
              </w:rPr>
            </w:pPr>
            <w:del w:id="11948" w:author="AbbVie21" w:date="2025-05-15T18:36:00Z">
              <w:r w:rsidRPr="00D60ED3">
                <w:rPr>
                  <w:b/>
                  <w:szCs w:val="22"/>
                </w:rPr>
                <w:delText>N=15</w:delText>
              </w:r>
            </w:del>
          </w:p>
        </w:tc>
        <w:tc>
          <w:tcPr>
            <w:tcW w:w="1210" w:type="dxa"/>
            <w:tcBorders>
              <w:top w:val="single" w:sz="6" w:space="0" w:color="000000"/>
              <w:left w:val="single" w:sz="6" w:space="0" w:color="000000"/>
              <w:bottom w:val="single" w:sz="6" w:space="0" w:color="000000"/>
              <w:right w:val="single" w:sz="6" w:space="0" w:color="000000"/>
            </w:tcBorders>
          </w:tcPr>
          <w:p w:rsidR="00525235" w:rsidRPr="00D60ED3" w14:paraId="6FD6B9BB" w14:textId="77777777">
            <w:pPr>
              <w:pStyle w:val="EMEANormal"/>
              <w:pPrChange w:id="11949" w:author="AbbVie21" w:date="2025-05-15T18:36:00Z">
                <w:pPr>
                  <w:keepNext/>
                  <w:keepLines/>
                  <w:tabs>
                    <w:tab w:val="left" w:pos="-1080"/>
                  </w:tabs>
                  <w:autoSpaceDE w:val="0"/>
                  <w:autoSpaceDN w:val="0"/>
                  <w:adjustRightInd w:val="0"/>
                  <w:ind w:left="15"/>
                  <w:jc w:val="center"/>
                </w:pPr>
              </w:pPrChange>
              <w:rPr>
                <w:del w:id="11950" w:author="AbbVie21" w:date="2025-05-15T18:36:00Z"/>
                <w:b/>
                <w:szCs w:val="22"/>
              </w:rPr>
            </w:pPr>
            <w:del w:id="11951" w:author="AbbVie21" w:date="2025-05-15T18:36:00Z">
              <w:r w:rsidRPr="00D60ED3">
                <w:rPr>
                  <w:b/>
                  <w:szCs w:val="22"/>
                </w:rPr>
                <w:delText>N=21</w:delText>
              </w:r>
            </w:del>
          </w:p>
        </w:tc>
        <w:tc>
          <w:tcPr>
            <w:tcW w:w="1140" w:type="dxa"/>
            <w:tcBorders>
              <w:top w:val="single" w:sz="6" w:space="0" w:color="000000"/>
              <w:left w:val="single" w:sz="6" w:space="0" w:color="000000"/>
              <w:bottom w:val="single" w:sz="6" w:space="0" w:color="000000"/>
              <w:right w:val="single" w:sz="6" w:space="0" w:color="000000"/>
            </w:tcBorders>
          </w:tcPr>
          <w:p w:rsidR="00525235" w:rsidRPr="00D60ED3" w14:paraId="1BA026E8" w14:textId="77777777">
            <w:pPr>
              <w:pStyle w:val="EMEANormal"/>
              <w:pPrChange w:id="11952" w:author="AbbVie21" w:date="2025-05-15T18:36:00Z">
                <w:pPr>
                  <w:keepNext/>
                  <w:keepLines/>
                  <w:tabs>
                    <w:tab w:val="left" w:pos="-1080"/>
                  </w:tabs>
                  <w:autoSpaceDE w:val="0"/>
                  <w:autoSpaceDN w:val="0"/>
                  <w:adjustRightInd w:val="0"/>
                  <w:ind w:left="15"/>
                  <w:jc w:val="center"/>
                </w:pPr>
              </w:pPrChange>
              <w:rPr>
                <w:del w:id="11953" w:author="AbbVie21" w:date="2025-05-15T18:36:00Z"/>
                <w:szCs w:val="22"/>
              </w:rPr>
            </w:pPr>
          </w:p>
        </w:tc>
      </w:tr>
      <w:tr w14:paraId="2437D7DE" w14:textId="77777777" w:rsidTr="00AC27CF">
        <w:tblPrEx>
          <w:tblW w:w="0" w:type="auto"/>
          <w:tblLook w:val="00A0"/>
        </w:tblPrEx>
        <w:trPr>
          <w:del w:id="11954" w:author="AbbVie21" w:date="2025-05-15T18:36:00Z"/>
        </w:trPr>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14:paraId="522803BF" w14:textId="77777777">
            <w:pPr>
              <w:pStyle w:val="EMEANormal"/>
              <w:pPrChange w:id="11955" w:author="AbbVie21" w:date="2025-05-15T18:36:00Z">
                <w:pPr>
                  <w:keepNext/>
                  <w:keepLines/>
                  <w:tabs>
                    <w:tab w:val="left" w:pos="-1080"/>
                  </w:tabs>
                  <w:autoSpaceDE w:val="0"/>
                  <w:autoSpaceDN w:val="0"/>
                  <w:adjustRightInd w:val="0"/>
                </w:pPr>
              </w:pPrChange>
              <w:rPr>
                <w:del w:id="11956" w:author="AbbVie21" w:date="2025-05-15T18:36:00Z"/>
                <w:bCs/>
                <w:szCs w:val="22"/>
              </w:rPr>
            </w:pPr>
            <w:del w:id="11957" w:author="AbbVie21" w:date="2025-05-15T18:36:00Z">
              <w:r w:rsidRPr="00D60ED3">
                <w:rPr>
                  <w:bCs/>
                  <w:szCs w:val="22"/>
                </w:rPr>
                <w:delText>Săptămâna 26</w:delText>
              </w:r>
            </w:del>
          </w:p>
        </w:tc>
        <w:tc>
          <w:tcPr>
            <w:tcW w:w="1417" w:type="dxa"/>
            <w:tcBorders>
              <w:top w:val="single" w:sz="6" w:space="0" w:color="000000"/>
              <w:left w:val="single" w:sz="6" w:space="0" w:color="000000"/>
              <w:bottom w:val="single" w:sz="6" w:space="0" w:color="000000"/>
              <w:right w:val="single" w:sz="6" w:space="0" w:color="000000"/>
            </w:tcBorders>
          </w:tcPr>
          <w:p w:rsidR="00525235" w:rsidRPr="00D60ED3" w14:paraId="64248E6D" w14:textId="77777777">
            <w:pPr>
              <w:pStyle w:val="EMEANormal"/>
              <w:pPrChange w:id="11958" w:author="AbbVie21" w:date="2025-05-15T18:36:00Z">
                <w:pPr>
                  <w:keepNext/>
                  <w:keepLines/>
                  <w:tabs>
                    <w:tab w:val="left" w:pos="-1080"/>
                  </w:tabs>
                  <w:autoSpaceDE w:val="0"/>
                  <w:autoSpaceDN w:val="0"/>
                  <w:adjustRightInd w:val="0"/>
                  <w:ind w:left="15"/>
                  <w:jc w:val="center"/>
                </w:pPr>
              </w:pPrChange>
              <w:rPr>
                <w:del w:id="11959" w:author="AbbVie21" w:date="2025-05-15T18:36:00Z"/>
                <w:szCs w:val="22"/>
              </w:rPr>
            </w:pPr>
            <w:del w:id="11960" w:author="AbbVie21" w:date="2025-05-15T18:36:00Z">
              <w:r w:rsidRPr="00D60ED3">
                <w:rPr>
                  <w:szCs w:val="22"/>
                </w:rPr>
                <w:delText>46,7%</w:delText>
              </w:r>
            </w:del>
          </w:p>
        </w:tc>
        <w:tc>
          <w:tcPr>
            <w:tcW w:w="1210" w:type="dxa"/>
            <w:tcBorders>
              <w:top w:val="single" w:sz="6" w:space="0" w:color="000000"/>
              <w:left w:val="single" w:sz="6" w:space="0" w:color="000000"/>
              <w:bottom w:val="single" w:sz="6" w:space="0" w:color="000000"/>
              <w:right w:val="single" w:sz="6" w:space="0" w:color="000000"/>
            </w:tcBorders>
          </w:tcPr>
          <w:p w:rsidR="00525235" w:rsidRPr="00D60ED3" w14:paraId="6978D5D8" w14:textId="77777777">
            <w:pPr>
              <w:pStyle w:val="EMEANormal"/>
              <w:pPrChange w:id="11961" w:author="AbbVie21" w:date="2025-05-15T18:36:00Z">
                <w:pPr>
                  <w:keepNext/>
                  <w:keepLines/>
                  <w:tabs>
                    <w:tab w:val="left" w:pos="-1080"/>
                  </w:tabs>
                  <w:autoSpaceDE w:val="0"/>
                  <w:autoSpaceDN w:val="0"/>
                  <w:adjustRightInd w:val="0"/>
                  <w:ind w:left="15"/>
                  <w:jc w:val="center"/>
                </w:pPr>
              </w:pPrChange>
              <w:rPr>
                <w:del w:id="11962" w:author="AbbVie21" w:date="2025-05-15T18:36:00Z"/>
                <w:szCs w:val="22"/>
              </w:rPr>
            </w:pPr>
            <w:del w:id="11963" w:author="AbbVie21" w:date="2025-05-15T18:36:00Z">
              <w:r w:rsidRPr="00D60ED3">
                <w:rPr>
                  <w:szCs w:val="22"/>
                </w:rPr>
                <w:delText>38,1%</w:delText>
              </w:r>
            </w:del>
          </w:p>
        </w:tc>
        <w:tc>
          <w:tcPr>
            <w:tcW w:w="1140" w:type="dxa"/>
            <w:tcBorders>
              <w:top w:val="single" w:sz="6" w:space="0" w:color="000000"/>
              <w:left w:val="single" w:sz="6" w:space="0" w:color="000000"/>
              <w:bottom w:val="single" w:sz="6" w:space="0" w:color="000000"/>
              <w:right w:val="single" w:sz="6" w:space="0" w:color="000000"/>
            </w:tcBorders>
          </w:tcPr>
          <w:p w:rsidR="00525235" w:rsidRPr="00D60ED3" w14:paraId="5BB0AF09" w14:textId="77777777">
            <w:pPr>
              <w:pStyle w:val="EMEANormal"/>
              <w:pPrChange w:id="11964" w:author="AbbVie21" w:date="2025-05-15T18:36:00Z">
                <w:pPr>
                  <w:keepNext/>
                  <w:keepLines/>
                  <w:tabs>
                    <w:tab w:val="left" w:pos="-1080"/>
                  </w:tabs>
                  <w:autoSpaceDE w:val="0"/>
                  <w:autoSpaceDN w:val="0"/>
                  <w:adjustRightInd w:val="0"/>
                  <w:ind w:left="15"/>
                  <w:jc w:val="center"/>
                </w:pPr>
              </w:pPrChange>
              <w:rPr>
                <w:del w:id="11965" w:author="AbbVie21" w:date="2025-05-15T18:36:00Z"/>
                <w:szCs w:val="22"/>
              </w:rPr>
            </w:pPr>
            <w:del w:id="11966" w:author="AbbVie21" w:date="2025-05-15T18:36:00Z">
              <w:r w:rsidRPr="00D60ED3">
                <w:rPr>
                  <w:szCs w:val="22"/>
                </w:rPr>
                <w:delText>0,608</w:delText>
              </w:r>
            </w:del>
          </w:p>
        </w:tc>
      </w:tr>
      <w:tr w14:paraId="242EDDC1" w14:textId="77777777" w:rsidTr="00AC27CF">
        <w:tblPrEx>
          <w:tblW w:w="0" w:type="auto"/>
          <w:tblLook w:val="00A0"/>
        </w:tblPrEx>
        <w:trPr>
          <w:del w:id="11967" w:author="AbbVie21" w:date="2025-05-15T18:36:00Z"/>
        </w:trPr>
        <w:tc>
          <w:tcPr>
            <w:tcW w:w="4808" w:type="dxa"/>
            <w:tcBorders>
              <w:top w:val="single" w:sz="6" w:space="0" w:color="000000"/>
              <w:left w:val="single" w:sz="6" w:space="0" w:color="000000"/>
              <w:bottom w:val="single" w:sz="4" w:space="0" w:color="auto"/>
              <w:right w:val="single" w:sz="6" w:space="0" w:color="000000"/>
            </w:tcBorders>
            <w:vAlign w:val="bottom"/>
          </w:tcPr>
          <w:p w:rsidR="00525235" w:rsidRPr="00D60ED3" w14:paraId="0D613332" w14:textId="77777777">
            <w:pPr>
              <w:pStyle w:val="EMEANormal"/>
              <w:pPrChange w:id="11968" w:author="AbbVie21" w:date="2025-05-15T18:36:00Z">
                <w:pPr>
                  <w:keepNext/>
                  <w:keepLines/>
                  <w:tabs>
                    <w:tab w:val="left" w:pos="-1080"/>
                  </w:tabs>
                  <w:autoSpaceDE w:val="0"/>
                  <w:autoSpaceDN w:val="0"/>
                  <w:adjustRightInd w:val="0"/>
                </w:pPr>
              </w:pPrChange>
              <w:rPr>
                <w:del w:id="11969" w:author="AbbVie21" w:date="2025-05-15T18:36:00Z"/>
                <w:bCs/>
                <w:szCs w:val="22"/>
              </w:rPr>
            </w:pPr>
            <w:del w:id="11970" w:author="AbbVie21" w:date="2025-05-15T18:36:00Z">
              <w:r w:rsidRPr="00D60ED3">
                <w:rPr>
                  <w:bCs/>
                  <w:szCs w:val="22"/>
                </w:rPr>
                <w:delText>Săptămâna 52</w:delText>
              </w:r>
            </w:del>
          </w:p>
        </w:tc>
        <w:tc>
          <w:tcPr>
            <w:tcW w:w="1417" w:type="dxa"/>
            <w:tcBorders>
              <w:top w:val="single" w:sz="6" w:space="0" w:color="000000"/>
              <w:left w:val="single" w:sz="6" w:space="0" w:color="000000"/>
              <w:bottom w:val="single" w:sz="4" w:space="0" w:color="auto"/>
              <w:right w:val="single" w:sz="6" w:space="0" w:color="000000"/>
            </w:tcBorders>
          </w:tcPr>
          <w:p w:rsidR="00525235" w:rsidRPr="00D60ED3" w14:paraId="64F5CCF2" w14:textId="77777777">
            <w:pPr>
              <w:pStyle w:val="EMEANormal"/>
              <w:pPrChange w:id="11971" w:author="AbbVie21" w:date="2025-05-15T18:36:00Z">
                <w:pPr>
                  <w:keepNext/>
                  <w:keepLines/>
                  <w:tabs>
                    <w:tab w:val="left" w:pos="-1080"/>
                  </w:tabs>
                  <w:autoSpaceDE w:val="0"/>
                  <w:autoSpaceDN w:val="0"/>
                  <w:adjustRightInd w:val="0"/>
                  <w:ind w:left="15"/>
                  <w:jc w:val="center"/>
                </w:pPr>
              </w:pPrChange>
              <w:rPr>
                <w:del w:id="11972" w:author="AbbVie21" w:date="2025-05-15T18:36:00Z"/>
                <w:szCs w:val="22"/>
              </w:rPr>
            </w:pPr>
            <w:del w:id="11973" w:author="AbbVie21" w:date="2025-05-15T18:36:00Z">
              <w:r w:rsidRPr="00D60ED3">
                <w:rPr>
                  <w:szCs w:val="22"/>
                </w:rPr>
                <w:delText>40%</w:delText>
              </w:r>
            </w:del>
          </w:p>
        </w:tc>
        <w:tc>
          <w:tcPr>
            <w:tcW w:w="1210" w:type="dxa"/>
            <w:tcBorders>
              <w:top w:val="single" w:sz="6" w:space="0" w:color="000000"/>
              <w:left w:val="single" w:sz="6" w:space="0" w:color="000000"/>
              <w:bottom w:val="single" w:sz="4" w:space="0" w:color="auto"/>
              <w:right w:val="single" w:sz="6" w:space="0" w:color="000000"/>
            </w:tcBorders>
          </w:tcPr>
          <w:p w:rsidR="00525235" w:rsidRPr="00D60ED3" w14:paraId="44C43A34" w14:textId="77777777">
            <w:pPr>
              <w:pStyle w:val="EMEANormal"/>
              <w:pPrChange w:id="11974" w:author="AbbVie21" w:date="2025-05-15T18:36:00Z">
                <w:pPr>
                  <w:keepNext/>
                  <w:keepLines/>
                  <w:tabs>
                    <w:tab w:val="left" w:pos="-1080"/>
                  </w:tabs>
                  <w:autoSpaceDE w:val="0"/>
                  <w:autoSpaceDN w:val="0"/>
                  <w:adjustRightInd w:val="0"/>
                  <w:ind w:left="15"/>
                  <w:jc w:val="center"/>
                </w:pPr>
              </w:pPrChange>
              <w:rPr>
                <w:del w:id="11975" w:author="AbbVie21" w:date="2025-05-15T18:36:00Z"/>
                <w:szCs w:val="22"/>
              </w:rPr>
            </w:pPr>
            <w:del w:id="11976" w:author="AbbVie21" w:date="2025-05-15T18:36:00Z">
              <w:r w:rsidRPr="00D60ED3">
                <w:rPr>
                  <w:szCs w:val="22"/>
                </w:rPr>
                <w:delText>23,8%</w:delText>
              </w:r>
            </w:del>
          </w:p>
        </w:tc>
        <w:tc>
          <w:tcPr>
            <w:tcW w:w="1140" w:type="dxa"/>
            <w:tcBorders>
              <w:top w:val="single" w:sz="6" w:space="0" w:color="000000"/>
              <w:left w:val="single" w:sz="6" w:space="0" w:color="000000"/>
              <w:bottom w:val="single" w:sz="4" w:space="0" w:color="auto"/>
              <w:right w:val="single" w:sz="6" w:space="0" w:color="000000"/>
            </w:tcBorders>
          </w:tcPr>
          <w:p w:rsidR="00525235" w:rsidRPr="00D60ED3" w14:paraId="36F9B203" w14:textId="77777777">
            <w:pPr>
              <w:pStyle w:val="EMEANormal"/>
              <w:pPrChange w:id="11977" w:author="AbbVie21" w:date="2025-05-15T18:36:00Z">
                <w:pPr>
                  <w:keepNext/>
                  <w:keepLines/>
                  <w:tabs>
                    <w:tab w:val="left" w:pos="-1080"/>
                  </w:tabs>
                  <w:autoSpaceDE w:val="0"/>
                  <w:autoSpaceDN w:val="0"/>
                  <w:adjustRightInd w:val="0"/>
                  <w:ind w:left="15"/>
                  <w:jc w:val="center"/>
                </w:pPr>
              </w:pPrChange>
              <w:rPr>
                <w:del w:id="11978" w:author="AbbVie21" w:date="2025-05-15T18:36:00Z"/>
                <w:szCs w:val="22"/>
              </w:rPr>
            </w:pPr>
            <w:del w:id="11979" w:author="AbbVie21" w:date="2025-05-15T18:36:00Z">
              <w:r w:rsidRPr="00D60ED3">
                <w:rPr>
                  <w:szCs w:val="22"/>
                </w:rPr>
                <w:delText>0,303</w:delText>
              </w:r>
            </w:del>
          </w:p>
        </w:tc>
      </w:tr>
      <w:tr w14:paraId="17B986C7" w14:textId="77777777" w:rsidTr="00AC27CF">
        <w:tblPrEx>
          <w:tblW w:w="0" w:type="auto"/>
          <w:tblLook w:val="00A0"/>
        </w:tblPrEx>
        <w:trPr>
          <w:trHeight w:val="177"/>
          <w:del w:id="11980" w:author="AbbVie21" w:date="2025-05-15T18:36:00Z"/>
        </w:trPr>
        <w:tc>
          <w:tcPr>
            <w:tcW w:w="8575" w:type="dxa"/>
            <w:gridSpan w:val="4"/>
            <w:tcBorders>
              <w:top w:val="single" w:sz="4" w:space="0" w:color="auto"/>
            </w:tcBorders>
          </w:tcPr>
          <w:p w:rsidR="00525235" w:rsidRPr="00D60ED3" w14:paraId="34FE0596" w14:textId="77777777">
            <w:pPr>
              <w:pStyle w:val="EMEANormal"/>
              <w:pPrChange w:id="11981" w:author="AbbVie21" w:date="2025-05-15T18:36:00Z">
                <w:pPr>
                  <w:keepNext/>
                  <w:keepLines/>
                  <w:tabs>
                    <w:tab w:val="left" w:pos="-1080"/>
                  </w:tabs>
                  <w:autoSpaceDE w:val="0"/>
                  <w:autoSpaceDN w:val="0"/>
                  <w:adjustRightInd w:val="0"/>
                </w:pPr>
              </w:pPrChange>
              <w:rPr>
                <w:del w:id="11982" w:author="AbbVie21" w:date="2025-05-15T18:36:00Z"/>
                <w:szCs w:val="22"/>
              </w:rPr>
            </w:pPr>
            <w:del w:id="11983" w:author="AbbVie21" w:date="2025-05-15T18:36:00Z">
              <w:r w:rsidRPr="00D60ED3">
                <w:rPr>
                  <w:szCs w:val="22"/>
                  <w:vertAlign w:val="superscript"/>
                </w:rPr>
                <w:delText>1</w:delText>
              </w:r>
            </w:del>
            <w:del w:id="11984" w:author="AbbVie21" w:date="2025-05-15T18:36:00Z">
              <w:r w:rsidRPr="00D60ED3">
                <w:rPr>
                  <w:szCs w:val="22"/>
                </w:rPr>
                <w:delText xml:space="preserve">  valoarea p pentru doza standard de comparaţie </w:delText>
              </w:r>
            </w:del>
            <w:del w:id="11985" w:author="AbbVie21" w:date="2025-05-15T18:36:00Z">
              <w:r w:rsidRPr="00D60ED3">
                <w:rPr>
                  <w:i/>
                  <w:iCs/>
                  <w:szCs w:val="22"/>
                </w:rPr>
                <w:delText>versus</w:delText>
              </w:r>
            </w:del>
            <w:del w:id="11986" w:author="AbbVie21" w:date="2025-05-15T18:36:00Z">
              <w:r w:rsidRPr="00D60ED3">
                <w:rPr>
                  <w:szCs w:val="22"/>
                </w:rPr>
                <w:delText xml:space="preserve"> doza redusă.</w:delText>
              </w:r>
            </w:del>
          </w:p>
          <w:p w:rsidR="00525235" w:rsidRPr="00D60ED3" w14:paraId="1029287B" w14:textId="77777777">
            <w:pPr>
              <w:pStyle w:val="EMEANormal"/>
              <w:pPrChange w:id="11987" w:author="AbbVie21" w:date="2025-05-15T18:36:00Z">
                <w:pPr>
                  <w:keepNext/>
                  <w:keepLines/>
                  <w:tabs>
                    <w:tab w:val="left" w:pos="-1080"/>
                  </w:tabs>
                  <w:autoSpaceDE w:val="0"/>
                  <w:autoSpaceDN w:val="0"/>
                  <w:adjustRightInd w:val="0"/>
                </w:pPr>
              </w:pPrChange>
              <w:rPr>
                <w:del w:id="11988" w:author="AbbVie21" w:date="2025-05-15T18:36:00Z"/>
                <w:szCs w:val="22"/>
              </w:rPr>
            </w:pPr>
            <w:del w:id="11989" w:author="AbbVie21" w:date="2025-05-15T18:36:00Z">
              <w:r w:rsidRPr="00D60ED3">
                <w:rPr>
                  <w:szCs w:val="22"/>
                  <w:vertAlign w:val="superscript"/>
                </w:rPr>
                <w:delText xml:space="preserve"> 2</w:delText>
              </w:r>
            </w:del>
            <w:del w:id="11990" w:author="AbbVie21" w:date="2025-05-15T18:36:00Z">
              <w:r w:rsidRPr="00D60ED3">
                <w:rPr>
                  <w:szCs w:val="22"/>
                </w:rPr>
                <w:delText xml:space="preserve">  Tratamentul cu medicamente imunosupresante a putut fi întrerupt numai în sau după Săptămâna 26, numai la recomandarea investigatorului dacă pacientul a întrunit criteriile de răspuns clinic. </w:delText>
              </w:r>
            </w:del>
          </w:p>
          <w:p w:rsidR="00525235" w:rsidRPr="00D60ED3" w14:paraId="1602BA1F" w14:textId="77777777">
            <w:pPr>
              <w:pStyle w:val="EMEANormal"/>
              <w:pPrChange w:id="11991" w:author="AbbVie21" w:date="2025-05-15T18:36:00Z">
                <w:pPr>
                  <w:keepNext/>
                  <w:keepLines/>
                  <w:tabs>
                    <w:tab w:val="left" w:pos="-1080"/>
                  </w:tabs>
                  <w:autoSpaceDE w:val="0"/>
                  <w:autoSpaceDN w:val="0"/>
                  <w:adjustRightInd w:val="0"/>
                </w:pPr>
              </w:pPrChange>
              <w:rPr>
                <w:del w:id="11992" w:author="AbbVie21" w:date="2025-05-15T18:36:00Z"/>
                <w:szCs w:val="22"/>
              </w:rPr>
            </w:pPr>
            <w:del w:id="11993" w:author="AbbVie21" w:date="2025-05-15T18:36:00Z">
              <w:r w:rsidRPr="00D60ED3">
                <w:rPr>
                  <w:szCs w:val="22"/>
                  <w:vertAlign w:val="superscript"/>
                </w:rPr>
                <w:delText>3</w:delText>
              </w:r>
            </w:del>
            <w:del w:id="11994" w:author="AbbVie21" w:date="2025-05-15T18:36:00Z">
              <w:r w:rsidRPr="00D60ED3">
                <w:rPr>
                  <w:szCs w:val="22"/>
                </w:rPr>
                <w:delText xml:space="preserve">  definit ca închidere a tuturor fistulelor care au fost drenate la momentul iniţial la cel puţin 2 vizite consecutive post-iniţiale</w:delText>
              </w:r>
            </w:del>
          </w:p>
          <w:p w:rsidR="00525235" w:rsidRPr="00D60ED3" w14:paraId="01AAFD06" w14:textId="77777777">
            <w:pPr>
              <w:pStyle w:val="EMEANormal"/>
              <w:pPrChange w:id="11995" w:author="AbbVie21" w:date="2025-05-15T18:36:00Z">
                <w:pPr>
                  <w:keepNext/>
                  <w:keepLines/>
                  <w:tabs>
                    <w:tab w:val="left" w:pos="-1080"/>
                  </w:tabs>
                  <w:autoSpaceDE w:val="0"/>
                  <w:autoSpaceDN w:val="0"/>
                  <w:adjustRightInd w:val="0"/>
                </w:pPr>
              </w:pPrChange>
              <w:rPr>
                <w:del w:id="11996" w:author="AbbVie21" w:date="2025-05-15T18:36:00Z"/>
                <w:szCs w:val="22"/>
              </w:rPr>
            </w:pPr>
          </w:p>
        </w:tc>
      </w:tr>
    </w:tbl>
    <w:p w:rsidR="00525235" w:rsidRPr="00D60ED3" w:rsidP="009E53F6" w14:paraId="43745198" w14:textId="77777777">
      <w:pPr>
        <w:pStyle w:val="EMEANormal"/>
        <w:rPr>
          <w:del w:id="11997" w:author="AbbVie21" w:date="2025-05-15T18:36:00Z"/>
          <w:szCs w:val="22"/>
          <w:lang w:val="ro-RO"/>
        </w:rPr>
      </w:pPr>
      <w:del w:id="11998" w:author="AbbVie21" w:date="2025-05-15T18:36:00Z">
        <w:r w:rsidRPr="00D60ED3">
          <w:rPr>
            <w:szCs w:val="22"/>
            <w:lang w:val="ro-RO"/>
          </w:rPr>
          <w:delText>Creşteri semnificative statistic (ameliorare) faţă de valorile iniţiale în Săptămâna 26 şi 52 în Indicele de Masă Corporală şi viteza de creştere în înălţime au fost observate la ambele grupuri de tratament.</w:delText>
        </w:r>
      </w:del>
      <w:del w:id="11999" w:author="AbbVie21" w:date="2025-05-15T18:36:00Z">
        <w:r w:rsidRPr="00D60ED3">
          <w:rPr>
            <w:szCs w:val="22"/>
            <w:lang w:val="ro-RO"/>
          </w:rPr>
          <w:br/>
        </w:r>
      </w:del>
    </w:p>
    <w:p w:rsidR="00525235" w:rsidRPr="00D60ED3" w:rsidP="009E53F6" w14:paraId="606B01C5" w14:textId="77777777">
      <w:pPr>
        <w:pStyle w:val="EMEANormal"/>
        <w:rPr>
          <w:del w:id="12000" w:author="AbbVie21" w:date="2025-05-15T18:36:00Z"/>
          <w:szCs w:val="22"/>
          <w:lang w:val="ro-RO"/>
        </w:rPr>
      </w:pPr>
      <w:del w:id="12001" w:author="AbbVie21" w:date="2025-05-15T18:36:00Z">
        <w:r w:rsidRPr="00D60ED3">
          <w:rPr>
            <w:szCs w:val="22"/>
            <w:lang w:val="ro-RO"/>
          </w:rPr>
          <w:delText>Ameliorări statistice şi clinice semnificative faţă de valorile iniţiale au fost de asemenea observate în ambele grupuri de tratament pentru parametri de calitate a vieţii (inclusiv IMPACT III).</w:delText>
        </w:r>
      </w:del>
    </w:p>
    <w:p w:rsidR="00525235" w:rsidRPr="00A4345B" w14:paraId="042FBC56" w14:textId="77777777">
      <w:pPr>
        <w:pStyle w:val="EMEANormal"/>
        <w:pPrChange w:id="12002" w:author="AbbVie21" w:date="2025-05-15T18:36:00Z">
          <w:pPr>
            <w:tabs>
              <w:tab w:val="left" w:pos="562"/>
            </w:tabs>
            <w:suppressAutoHyphens/>
          </w:pPr>
        </w:pPrChange>
        <w:rPr>
          <w:del w:id="12003" w:author="AbbVie21" w:date="2025-05-15T18:36:00Z"/>
          <w:color w:val="FF0000"/>
          <w:szCs w:val="24"/>
        </w:rPr>
      </w:pPr>
    </w:p>
    <w:p w:rsidR="00525235" w:rsidRPr="00A4345B" w14:paraId="3658D395" w14:textId="77777777">
      <w:pPr>
        <w:pStyle w:val="EMEANormal"/>
        <w:pPrChange w:id="12004" w:author="AbbVie21" w:date="2025-05-15T18:36:00Z">
          <w:pPr>
            <w:tabs>
              <w:tab w:val="left" w:pos="562"/>
            </w:tabs>
            <w:suppressAutoHyphens/>
          </w:pPr>
        </w:pPrChange>
        <w:rPr>
          <w:del w:id="12005" w:author="AbbVie21" w:date="2025-05-15T18:36:00Z"/>
          <w:szCs w:val="24"/>
        </w:rPr>
      </w:pPr>
      <w:del w:id="12006" w:author="AbbVie21" w:date="2025-05-15T18:36:00Z">
        <w:r w:rsidRPr="00A4345B">
          <w:rPr>
            <w:szCs w:val="24"/>
          </w:rPr>
          <w:delText>O sută de pacienţi (n=100) din studiul BC la copii şi adolescenţi au continuat într-un studiu deschis de extensie pe termen lung. După 5 ani de tratament cu adalimumab, 74,0% (37/50) din cei 50 pacienţi rămaşi în studiu au continuat să fie în remisiune clinică şi 92,0% (46/50) din pacienţi au continuat să aibă un răspuns clinic conform IABC.</w:delText>
        </w:r>
      </w:del>
    </w:p>
    <w:p w:rsidR="00525235" w:rsidRPr="00A4345B" w14:paraId="08B9D8A5" w14:textId="77777777">
      <w:pPr>
        <w:pStyle w:val="EMEANormal"/>
        <w:pPrChange w:id="12007" w:author="AbbVie21" w:date="2025-05-15T18:36:00Z">
          <w:pPr>
            <w:keepNext/>
            <w:tabs>
              <w:tab w:val="left" w:pos="562"/>
            </w:tabs>
            <w:suppressAutoHyphens/>
          </w:pPr>
        </w:pPrChange>
        <w:rPr>
          <w:del w:id="12008" w:author="AbbVie21" w:date="2025-05-15T18:36:00Z"/>
          <w:szCs w:val="24"/>
        </w:rPr>
      </w:pPr>
    </w:p>
    <w:p w:rsidR="00525235" w:rsidRPr="00A4345B" w14:paraId="5CB8D96D" w14:textId="77777777">
      <w:pPr>
        <w:pStyle w:val="EMEANormal"/>
        <w:pPrChange w:id="12009" w:author="AbbVie21" w:date="2025-05-15T18:36:00Z">
          <w:pPr>
            <w:keepNext/>
          </w:pPr>
        </w:pPrChange>
        <w:rPr>
          <w:del w:id="12010" w:author="AbbVie21" w:date="2025-05-15T18:36:00Z"/>
          <w:bCs/>
          <w:i/>
          <w:szCs w:val="22"/>
        </w:rPr>
      </w:pPr>
      <w:del w:id="12011" w:author="AbbVie21" w:date="2025-05-15T18:36:00Z">
        <w:r w:rsidRPr="00A4345B">
          <w:rPr>
            <w:i/>
            <w:szCs w:val="22"/>
          </w:rPr>
          <w:delText>Colita ulcerativă la copii și adolescenți</w:delText>
        </w:r>
      </w:del>
    </w:p>
    <w:p w:rsidR="00525235" w:rsidRPr="00A4345B" w14:paraId="3A7A203C" w14:textId="77777777">
      <w:pPr>
        <w:pStyle w:val="EMEANormal"/>
        <w:pPrChange w:id="12012" w:author="AbbVie21" w:date="2025-05-15T18:36:00Z">
          <w:pPr>
            <w:keepNext/>
          </w:pPr>
        </w:pPrChange>
        <w:rPr>
          <w:del w:id="12013" w:author="AbbVie21" w:date="2025-05-15T18:36:00Z"/>
          <w:bCs/>
          <w:i/>
          <w:szCs w:val="22"/>
        </w:rPr>
      </w:pPr>
    </w:p>
    <w:p w:rsidR="00525235" w:rsidRPr="00A4345B" w14:paraId="7A337E60" w14:textId="77777777">
      <w:pPr>
        <w:pStyle w:val="EMEANormal"/>
        <w:pPrChange w:id="12014" w:author="AbbVie21" w:date="2025-05-15T18:36:00Z">
          <w:pPr/>
        </w:pPrChange>
        <w:rPr>
          <w:del w:id="12015" w:author="AbbVie21" w:date="2025-05-15T18:36:00Z"/>
          <w:szCs w:val="22"/>
        </w:rPr>
      </w:pPr>
      <w:del w:id="12016" w:author="AbbVie21" w:date="2025-05-15T18:36:00Z">
        <w:r w:rsidRPr="00A4345B">
          <w:rPr>
            <w:szCs w:val="22"/>
          </w:rPr>
          <w:delText>Siguranța și eficacitatea Humira au fost evaluate într-un studiu multicentric, randomizat, dublu-orb, la 93 de pacienți copii și adolescenți cu vârsta cuprinsă între 5 și 17 ani cu colită ulcerativă moderată până la severă (scor Mayo de 6 până la 12 cu subscor endoscopic de 2 până la 3 puncte, confirmat prin endoscopie citită central), care nu au avut un răspuns adecvat sau care au intoleranță la tratamentul convențional. Aproximativ 16% dintre pacienții din studiu nu au răspuns la tratamentul anti-TNF anterior. Pacienților cărora li s-au administrat corticosteroizi la înscriere li s-a permis să reducă tratamentul cu corticosteroizi după Săptămâna 4.</w:delText>
        </w:r>
      </w:del>
    </w:p>
    <w:p w:rsidR="00525235" w:rsidRPr="00A4345B" w14:paraId="24842E40" w14:textId="77777777">
      <w:pPr>
        <w:pStyle w:val="EMEANormal"/>
        <w:pPrChange w:id="12017" w:author="AbbVie21" w:date="2025-05-15T18:36:00Z">
          <w:pPr/>
        </w:pPrChange>
        <w:rPr>
          <w:del w:id="12018" w:author="AbbVie21" w:date="2025-05-15T18:36:00Z"/>
          <w:szCs w:val="22"/>
        </w:rPr>
      </w:pPr>
    </w:p>
    <w:p w:rsidR="00525235" w:rsidRPr="00A4345B" w14:paraId="7DEF0D03" w14:textId="77777777">
      <w:pPr>
        <w:pStyle w:val="EMEANormal"/>
        <w:pPrChange w:id="12019" w:author="AbbVie21" w:date="2025-05-15T18:36:00Z">
          <w:pPr/>
        </w:pPrChange>
        <w:rPr>
          <w:del w:id="12020" w:author="AbbVie21" w:date="2025-05-15T18:36:00Z"/>
          <w:szCs w:val="22"/>
        </w:rPr>
      </w:pPr>
      <w:del w:id="12021" w:author="AbbVie21" w:date="2025-05-15T18:36:00Z">
        <w:r w:rsidRPr="00A4345B">
          <w:rPr>
            <w:rStyle w:val="normaltextrun"/>
            <w:szCs w:val="22"/>
            <w:shd w:val="clear" w:color="auto" w:fill="FFFFFF"/>
          </w:rPr>
          <w:delText>În perioada de inducție a studiului, 77 de pacienți au fost randomizați în raport de 3:2 pentru a primi tratament cu Humira în regim dublu-orb la o doză de inducție de 2,4 mg/kg (maximum 160 mg) în Săptămâna 0 și Săptămâna 1 și de 1,2 mg/kg (maximum 80 mg) în Săptămâna 2; sau o doză de inducție de 2,4 mg/kg (maximum 160 mg) în Săptămâna 0, placebo în Săptămâna 1 și de 1,2 mg/kg (maximum 80 mg) în Săptămâna 2. Ambele grupuri au primit 0,6 mg/kg (maximum 40 mg) în Săptămâna 4 și Săptămâna 6. După o modificare a designului studiului, ceilalți 16 pacienți care s-au înscris în perioada de inducție au primit tratament în regim deschis cu Humira la o doză de inducție de 2,4 mg/kg (maximum 160 mg) în Săptămâna 0 și Săptămâna 1 și de 1,2 mg/kg (maximum 80 mg) în Săptămâna 2.</w:delText>
        </w:r>
      </w:del>
      <w:del w:id="12022" w:author="AbbVie21" w:date="2025-05-15T18:36:00Z">
        <w:r w:rsidRPr="00A4345B">
          <w:rPr>
            <w:rStyle w:val="eop"/>
            <w:szCs w:val="22"/>
            <w:shd w:val="clear" w:color="auto" w:fill="FFFFFF"/>
          </w:rPr>
          <w:delText> </w:delText>
        </w:r>
      </w:del>
    </w:p>
    <w:p w:rsidR="00525235" w:rsidRPr="00A4345B" w14:paraId="56D31C08" w14:textId="77777777">
      <w:pPr>
        <w:pStyle w:val="EMEANormal"/>
        <w:pPrChange w:id="12023" w:author="AbbVie21" w:date="2025-05-15T18:36:00Z">
          <w:pPr/>
        </w:pPrChange>
        <w:rPr>
          <w:del w:id="12024" w:author="AbbVie21" w:date="2025-05-15T18:36:00Z"/>
          <w:szCs w:val="22"/>
        </w:rPr>
      </w:pPr>
    </w:p>
    <w:p w:rsidR="00525235" w:rsidRPr="00A4345B" w14:paraId="7BE74721" w14:textId="77777777">
      <w:pPr>
        <w:pStyle w:val="EMEANormal"/>
        <w:pPrChange w:id="12025" w:author="AbbVie21" w:date="2025-05-15T18:36:00Z">
          <w:pPr/>
        </w:pPrChange>
        <w:rPr>
          <w:del w:id="12026" w:author="AbbVie21" w:date="2025-05-15T18:36:00Z"/>
          <w:rStyle w:val="eop"/>
          <w:szCs w:val="22"/>
          <w:shd w:val="clear" w:color="auto" w:fill="FFFFFF"/>
        </w:rPr>
      </w:pPr>
      <w:del w:id="12027" w:author="AbbVie21" w:date="2025-05-15T18:36:00Z">
        <w:r w:rsidRPr="00A4345B">
          <w:rPr>
            <w:rStyle w:val="normaltextrun"/>
            <w:szCs w:val="22"/>
            <w:shd w:val="clear" w:color="auto" w:fill="FFFFFF"/>
          </w:rPr>
          <w:delText xml:space="preserve">În săptămâna 8, 62 de pacienți care au avut un răspuns clinic conform scorului parțial Mayo (PMS; definit ca o scădere a PMS ≥ 2 puncte și ≥ 30% față de valoarea inițială) au fost randomizați în mod egal pentru a primi tratament de întreținere în regim dublu-orb cu Humira la o doză de 0,6 mg/kg (maximum 40 mg) </w:delText>
        </w:r>
      </w:del>
      <w:del w:id="12028" w:author="AbbVie21" w:date="2025-05-15T18:36:00Z">
        <w:r w:rsidRPr="00A4345B">
          <w:rPr>
            <w:szCs w:val="22"/>
            <w:shd w:val="clear" w:color="auto" w:fill="FFFFFF"/>
          </w:rPr>
          <w:delText>în fiecare săptămână sau o doză de întreținere de 0,6 mg/kg (maximum 40 mg) la două săptămâni</w:delText>
        </w:r>
      </w:del>
      <w:del w:id="12029" w:author="AbbVie21" w:date="2025-05-15T18:36:00Z">
        <w:r w:rsidRPr="00A4345B">
          <w:rPr>
            <w:rStyle w:val="normaltextrun"/>
            <w:szCs w:val="22"/>
            <w:shd w:val="clear" w:color="auto" w:fill="FFFFFF"/>
          </w:rPr>
          <w:delText>. Înainte de modificarea designului studiului, încă 12 pacienți care au avut un răspuns clinic conform PMS au fost randomizați pentru a primi placebo, dar nu au fost incluși în analiza de confirmare a eficacității.</w:delText>
        </w:r>
      </w:del>
    </w:p>
    <w:p w:rsidR="00525235" w:rsidRPr="00A4345B" w14:paraId="72A0B03A" w14:textId="77777777">
      <w:pPr>
        <w:pStyle w:val="EMEANormal"/>
        <w:pPrChange w:id="12030" w:author="AbbVie21" w:date="2025-05-15T18:36:00Z">
          <w:pPr/>
        </w:pPrChange>
        <w:rPr>
          <w:del w:id="12031" w:author="AbbVie21" w:date="2025-05-15T18:36:00Z"/>
          <w:szCs w:val="22"/>
        </w:rPr>
      </w:pPr>
    </w:p>
    <w:p w:rsidR="00525235" w:rsidRPr="00A4345B" w14:paraId="19958900" w14:textId="77777777">
      <w:pPr>
        <w:pStyle w:val="EMEANormal"/>
        <w:pPrChange w:id="12032" w:author="AbbVie21" w:date="2025-05-15T18:36:00Z">
          <w:pPr/>
        </w:pPrChange>
        <w:rPr>
          <w:del w:id="12033" w:author="AbbVie21" w:date="2025-05-15T18:36:00Z"/>
          <w:szCs w:val="22"/>
        </w:rPr>
      </w:pPr>
      <w:del w:id="12034" w:author="AbbVie21" w:date="2025-05-15T18:36:00Z">
        <w:r w:rsidRPr="00A4345B">
          <w:rPr>
            <w:szCs w:val="22"/>
          </w:rPr>
          <w:delText>Reactivarea bolii a fost definită ca o creștere a PMS de cel puțin 3 puncte (la pacienții cu PMS de 0 până la 2 în Săptămâna 8), de cel puțin 2 puncte (la pacienții cu PMS de 3 până la 4 în Săptămâna 8) sau de cel puțin 1 punct (la pacienții cu PMS de 5 până la 6 în Săptămâna 8). </w:delText>
        </w:r>
      </w:del>
    </w:p>
    <w:p w:rsidR="00525235" w:rsidRPr="00A4345B" w14:paraId="18B57615" w14:textId="77777777">
      <w:pPr>
        <w:pStyle w:val="EMEANormal"/>
        <w:pPrChange w:id="12035" w:author="AbbVie21" w:date="2025-05-15T18:36:00Z">
          <w:pPr/>
        </w:pPrChange>
        <w:rPr>
          <w:del w:id="12036" w:author="AbbVie21" w:date="2025-05-15T18:36:00Z"/>
          <w:szCs w:val="22"/>
        </w:rPr>
      </w:pPr>
    </w:p>
    <w:p w:rsidR="00525235" w:rsidRPr="00A4345B" w14:paraId="047FB622" w14:textId="77777777">
      <w:pPr>
        <w:pStyle w:val="EMEANormal"/>
        <w:pPrChange w:id="12037" w:author="AbbVie21" w:date="2025-05-15T18:36:00Z">
          <w:pPr/>
        </w:pPrChange>
        <w:rPr>
          <w:del w:id="12038" w:author="AbbVie21" w:date="2025-05-15T18:36:00Z"/>
          <w:szCs w:val="22"/>
        </w:rPr>
      </w:pPr>
      <w:del w:id="12039" w:author="AbbVie21" w:date="2025-05-15T18:36:00Z">
        <w:r w:rsidRPr="00A4345B">
          <w:rPr>
            <w:szCs w:val="22"/>
          </w:rPr>
          <w:delText>Pacienții care au îndeplinit criteriile pentru reactivarea bolii în sau după Săptămâna 12 au fost randomizați pentru a primi o doză de re-inducție de 2,4 mg/kg (maximum 160 mg) sau o doză de 0,6 mg/kg (maximum 40 mg) și au continuat să primească ulterior doza de întreținere respectivă. </w:delText>
        </w:r>
      </w:del>
    </w:p>
    <w:p w:rsidR="00525235" w:rsidRPr="001C1D05" w14:paraId="327AFA2A" w14:textId="77777777">
      <w:pPr>
        <w:pStyle w:val="EMEANormal"/>
        <w:pPrChange w:id="12040" w:author="AbbVie21" w:date="2025-05-15T18:36:00Z">
          <w:pPr>
            <w:pStyle w:val="gtcbodytext"/>
            <w:spacing w:after="0" w:line="240" w:lineRule="auto"/>
          </w:pPr>
        </w:pPrChange>
        <w:rPr>
          <w:del w:id="12041" w:author="AbbVie21" w:date="2025-05-15T18:36:00Z"/>
          <w:i/>
          <w:iCs/>
          <w:szCs w:val="22"/>
        </w:rPr>
      </w:pPr>
      <w:del w:id="12042" w:author="AbbVie21" w:date="2025-05-15T18:36:00Z">
        <w:r w:rsidRPr="00D10520">
          <w:rPr>
            <w:i/>
            <w:szCs w:val="22"/>
          </w:rPr>
          <w:delText>Rezultatele privind eficacitatea</w:delText>
        </w:r>
      </w:del>
    </w:p>
    <w:p w:rsidR="00525235" w:rsidRPr="00E812AA" w14:paraId="32DBDF7F" w14:textId="77777777">
      <w:pPr>
        <w:pStyle w:val="EMEANormal"/>
        <w:pPrChange w:id="12043" w:author="AbbVie21" w:date="2025-05-15T18:36:00Z">
          <w:pPr>
            <w:pStyle w:val="gtcbodytext"/>
            <w:spacing w:before="0" w:after="0" w:line="240" w:lineRule="auto"/>
          </w:pPr>
        </w:pPrChange>
        <w:rPr>
          <w:del w:id="12044" w:author="AbbVie21" w:date="2025-05-15T18:36:00Z"/>
          <w:i/>
          <w:iCs/>
          <w:szCs w:val="22"/>
        </w:rPr>
      </w:pPr>
    </w:p>
    <w:p w:rsidR="00525235" w:rsidRPr="00A4345B" w14:paraId="3819D47E" w14:textId="77777777">
      <w:pPr>
        <w:pStyle w:val="EMEANormal"/>
        <w:pPrChange w:id="12045" w:author="AbbVie21" w:date="2025-05-15T18:36:00Z">
          <w:pPr/>
        </w:pPrChange>
        <w:rPr>
          <w:del w:id="12046" w:author="AbbVie21" w:date="2025-05-15T18:36:00Z"/>
          <w:szCs w:val="22"/>
        </w:rPr>
      </w:pPr>
      <w:del w:id="12047" w:author="AbbVie21" w:date="2025-05-15T18:36:00Z">
        <w:r w:rsidRPr="00A4345B">
          <w:rPr>
            <w:szCs w:val="22"/>
          </w:rPr>
          <w:delText>Criteriile finale primare de evaluare a studiului au fost remisia clinică conform PMS (definită ca PMS ≤ 2 și niciun subscor individual &gt; 1) în Săptămâna 8 și remisia clinică conform FMS (scorul complet Mayo) (definită ca un scor Mayo ≤ 2 și niciun subscor individual &gt; 1) în Săptămâna 52 la pacienții care au obținut un răspuns clinic conform PMS în Săptămâna 8.</w:delText>
        </w:r>
      </w:del>
    </w:p>
    <w:p w:rsidR="00525235" w:rsidRPr="00A4345B" w14:paraId="51F9B8F1" w14:textId="77777777">
      <w:pPr>
        <w:pStyle w:val="EMEANormal"/>
        <w:pPrChange w:id="12048" w:author="AbbVie21" w:date="2025-05-15T18:36:00Z">
          <w:pPr/>
        </w:pPrChange>
        <w:rPr>
          <w:del w:id="12049" w:author="AbbVie21" w:date="2025-05-15T18:36:00Z"/>
          <w:szCs w:val="22"/>
        </w:rPr>
      </w:pPr>
    </w:p>
    <w:p w:rsidR="00525235" w:rsidRPr="00A4345B" w14:paraId="7438E737" w14:textId="77777777">
      <w:pPr>
        <w:pStyle w:val="EMEANormal"/>
        <w:pPrChange w:id="12050" w:author="AbbVie21" w:date="2025-05-15T18:36:00Z">
          <w:pPr>
            <w:textAlignment w:val="baseline"/>
          </w:pPr>
        </w:pPrChange>
        <w:rPr>
          <w:del w:id="12051" w:author="AbbVie21" w:date="2025-05-15T18:36:00Z"/>
          <w:szCs w:val="22"/>
        </w:rPr>
      </w:pPr>
      <w:del w:id="12052" w:author="AbbVie21" w:date="2025-05-15T18:36:00Z">
        <w:r w:rsidRPr="00A4345B">
          <w:rPr>
            <w:szCs w:val="22"/>
          </w:rPr>
          <w:delText xml:space="preserve">Ratele de remisie clinică conform PMS în Săptămâna 8 pentru pacienții din fiecare grup cu doză de inducție de Humira în regim dublu-orb </w:delText>
        </w:r>
      </w:del>
      <w:del w:id="12053" w:author="AbbVie21" w:date="2025-05-15T18:36:00Z">
        <w:r>
          <w:rPr>
            <w:szCs w:val="22"/>
          </w:rPr>
          <w:delText xml:space="preserve">sunt prezentate în </w:delText>
        </w:r>
      </w:del>
      <w:del w:id="12054" w:author="AbbVie21" w:date="2025-05-15T18:36:00Z">
        <w:r w:rsidRPr="00D10520">
          <w:rPr>
            <w:szCs w:val="22"/>
          </w:rPr>
          <w:delText>Tabelul 31.</w:delText>
        </w:r>
      </w:del>
    </w:p>
    <w:p w:rsidR="00525235" w:rsidRPr="00D10520" w14:paraId="460B17E0" w14:textId="77777777">
      <w:pPr>
        <w:pStyle w:val="EMEANormal"/>
        <w:pPrChange w:id="12055" w:author="AbbVie21" w:date="2025-05-15T18:36:00Z">
          <w:pPr>
            <w:pStyle w:val="gtcbodytext"/>
            <w:spacing w:after="0" w:line="240" w:lineRule="auto"/>
            <w:jc w:val="center"/>
          </w:pPr>
        </w:pPrChange>
        <w:rPr>
          <w:del w:id="12056" w:author="AbbVie21" w:date="2025-05-15T18:36:00Z"/>
          <w:b/>
          <w:szCs w:val="22"/>
        </w:rPr>
      </w:pPr>
      <w:del w:id="12057" w:author="AbbVie21" w:date="2025-05-15T18:36:00Z">
        <w:r w:rsidRPr="00D10520">
          <w:rPr>
            <w:b/>
            <w:szCs w:val="22"/>
          </w:rPr>
          <w:delText xml:space="preserve">Tabelul 31: Remisia clinică conform PMS la 8 săptămâni </w:delText>
        </w:r>
      </w:del>
    </w:p>
    <w:tbl>
      <w:tblPr>
        <w:tblW w:w="4246" w:type="pct"/>
        <w:tblInd w:w="936" w:type="dxa"/>
        <w:tblLook w:val="04A0"/>
      </w:tblPr>
      <w:tblGrid>
        <w:gridCol w:w="1914"/>
        <w:gridCol w:w="2882"/>
        <w:gridCol w:w="2934"/>
      </w:tblGrid>
      <w:tr w14:paraId="5A996D0A" w14:textId="77777777" w:rsidTr="00D27BD2">
        <w:tblPrEx>
          <w:tblW w:w="4246" w:type="pct"/>
          <w:tblInd w:w="936" w:type="dxa"/>
          <w:tblLook w:val="04A0"/>
        </w:tblPrEx>
        <w:trPr>
          <w:del w:id="12058" w:author="AbbVie21" w:date="2025-05-15T18:36: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A4345B" w14:paraId="329FBF9F" w14:textId="77777777">
            <w:pPr>
              <w:pStyle w:val="EMEANormal"/>
              <w:pPrChange w:id="12059" w:author="AbbVie21" w:date="2025-05-15T18:36:00Z">
                <w:pPr/>
              </w:pPrChange>
              <w:rPr>
                <w:del w:id="12060" w:author="AbbVie21" w:date="2025-05-15T18:36:00Z"/>
                <w:szCs w:val="22"/>
              </w:rPr>
            </w:pPr>
            <w:bookmarkStart w:id="12061" w:name="_Hlk51699630"/>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DD3F7E" w14:paraId="35870909" w14:textId="77777777">
            <w:pPr>
              <w:pStyle w:val="EMEANormal"/>
              <w:pPrChange w:id="12062" w:author="AbbVie21" w:date="2025-05-15T18:36:00Z">
                <w:pPr>
                  <w:pStyle w:val="paragraph"/>
                  <w:spacing w:before="0" w:beforeAutospacing="0" w:after="0" w:afterAutospacing="0"/>
                  <w:jc w:val="center"/>
                  <w:textAlignment w:val="baseline"/>
                </w:pPr>
              </w:pPrChange>
              <w:rPr>
                <w:del w:id="12063" w:author="AbbVie21" w:date="2025-05-15T18:36:00Z"/>
                <w:b/>
                <w:bCs/>
                <w:szCs w:val="22"/>
              </w:rPr>
            </w:pPr>
            <w:del w:id="12064" w:author="AbbVie21" w:date="2025-05-15T18:36:00Z">
              <w:r w:rsidRPr="00D10520">
                <w:rPr>
                  <w:rStyle w:val="spellingerror"/>
                  <w:b/>
                  <w:szCs w:val="22"/>
                </w:rPr>
                <w:delText>Humira</w:delText>
              </w:r>
            </w:del>
            <w:del w:id="12065" w:author="AbbVie21" w:date="2025-05-15T18:36:00Z">
              <w:r w:rsidRPr="001C1D05">
                <w:rPr>
                  <w:rStyle w:val="spellingerror"/>
                  <w:b/>
                  <w:szCs w:val="22"/>
                  <w:vertAlign w:val="superscript"/>
                </w:rPr>
                <w:delText>a</w:delText>
              </w:r>
            </w:del>
            <w:del w:id="12066" w:author="AbbVie21" w:date="2025-05-15T18:36:00Z">
              <w:r w:rsidRPr="00E812AA">
                <w:rPr>
                  <w:rStyle w:val="eop"/>
                  <w:b/>
                  <w:szCs w:val="22"/>
                </w:rPr>
                <w:delText> </w:delText>
              </w:r>
            </w:del>
          </w:p>
          <w:p w:rsidR="00525235" w:rsidRPr="00A4345B" w14:paraId="187262AF" w14:textId="77777777">
            <w:pPr>
              <w:pStyle w:val="EMEANormal"/>
              <w:pPrChange w:id="12067" w:author="AbbVie21" w:date="2025-05-15T18:36:00Z">
                <w:pPr>
                  <w:jc w:val="center"/>
                </w:pPr>
              </w:pPrChange>
              <w:rPr>
                <w:del w:id="12068" w:author="AbbVie21" w:date="2025-05-15T18:36:00Z"/>
                <w:rStyle w:val="eop"/>
                <w:b/>
                <w:bCs/>
                <w:szCs w:val="22"/>
              </w:rPr>
            </w:pPr>
            <w:del w:id="12069" w:author="AbbVie21" w:date="2025-05-15T18:36:00Z">
              <w:r w:rsidRPr="00A4345B">
                <w:rPr>
                  <w:rStyle w:val="normaltextrun"/>
                  <w:b/>
                  <w:szCs w:val="22"/>
                </w:rPr>
                <w:delText>Maximum 160 mg în Săptămâna 0/Placebo în Săptămâna 1</w:delText>
              </w:r>
            </w:del>
            <w:del w:id="12070" w:author="AbbVie21" w:date="2025-05-15T18:36:00Z">
              <w:r w:rsidRPr="00A4345B">
                <w:rPr>
                  <w:rStyle w:val="eop"/>
                  <w:b/>
                  <w:szCs w:val="22"/>
                </w:rPr>
                <w:delText> </w:delText>
              </w:r>
            </w:del>
          </w:p>
          <w:p w:rsidR="00525235" w:rsidRPr="00A4345B" w14:paraId="774080D4" w14:textId="77777777">
            <w:pPr>
              <w:pStyle w:val="EMEANormal"/>
              <w:pPrChange w:id="12071" w:author="AbbVie21" w:date="2025-05-15T18:36:00Z">
                <w:pPr>
                  <w:jc w:val="center"/>
                </w:pPr>
              </w:pPrChange>
              <w:rPr>
                <w:del w:id="12072" w:author="AbbVie21" w:date="2025-05-15T18:36:00Z"/>
                <w:szCs w:val="22"/>
              </w:rPr>
            </w:pPr>
            <w:del w:id="12073" w:author="AbbVie21" w:date="2025-05-15T18:36:00Z">
              <w:r w:rsidRPr="00A4345B">
                <w:rPr>
                  <w:rStyle w:val="eop"/>
                  <w:szCs w:val="22"/>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9F319E" w14:paraId="009B3A22" w14:textId="77777777">
            <w:pPr>
              <w:pStyle w:val="EMEANormal"/>
              <w:pPrChange w:id="12074" w:author="AbbVie21" w:date="2025-05-15T18:36:00Z">
                <w:pPr>
                  <w:pStyle w:val="paragraph"/>
                  <w:spacing w:before="0" w:beforeAutospacing="0" w:after="0" w:afterAutospacing="0"/>
                  <w:jc w:val="center"/>
                  <w:textAlignment w:val="baseline"/>
                </w:pPr>
              </w:pPrChange>
              <w:rPr>
                <w:del w:id="12075" w:author="AbbVie21" w:date="2025-05-15T18:36:00Z"/>
                <w:b/>
                <w:bCs/>
                <w:szCs w:val="22"/>
              </w:rPr>
            </w:pPr>
            <w:del w:id="12076" w:author="AbbVie21" w:date="2025-05-15T18:36:00Z">
              <w:r w:rsidRPr="00D10520">
                <w:rPr>
                  <w:rStyle w:val="spellingerror"/>
                  <w:b/>
                  <w:szCs w:val="22"/>
                </w:rPr>
                <w:delText>Humira</w:delText>
              </w:r>
            </w:del>
            <w:del w:id="12077" w:author="AbbVie21" w:date="2025-05-15T18:36:00Z">
              <w:r w:rsidRPr="001C1D05">
                <w:rPr>
                  <w:rStyle w:val="spellingerror"/>
                  <w:b/>
                  <w:szCs w:val="22"/>
                  <w:vertAlign w:val="superscript"/>
                </w:rPr>
                <w:delText>b</w:delText>
              </w:r>
            </w:del>
            <w:del w:id="12078" w:author="AbbVie21" w:date="2025-05-15T18:36:00Z">
              <w:r w:rsidRPr="00E812AA">
                <w:rPr>
                  <w:rStyle w:val="normaltextrun"/>
                  <w:b/>
                  <w:szCs w:val="22"/>
                  <w:vertAlign w:val="superscript"/>
                </w:rPr>
                <w:delText>, c</w:delText>
              </w:r>
            </w:del>
            <w:del w:id="12079" w:author="AbbVie21" w:date="2025-05-15T18:36:00Z">
              <w:r w:rsidRPr="00DD3F7E">
                <w:rPr>
                  <w:rStyle w:val="eop"/>
                  <w:b/>
                  <w:szCs w:val="22"/>
                </w:rPr>
                <w:delText> </w:delText>
              </w:r>
            </w:del>
          </w:p>
          <w:p w:rsidR="00525235" w:rsidRPr="00A4345B" w14:paraId="5E11DA3B" w14:textId="77777777">
            <w:pPr>
              <w:pStyle w:val="EMEANormal"/>
              <w:pPrChange w:id="12080" w:author="AbbVie21" w:date="2025-05-15T18:36:00Z">
                <w:pPr>
                  <w:jc w:val="center"/>
                </w:pPr>
              </w:pPrChange>
              <w:rPr>
                <w:del w:id="12081" w:author="AbbVie21" w:date="2025-05-15T18:36:00Z"/>
                <w:rStyle w:val="eop"/>
                <w:b/>
                <w:bCs/>
                <w:szCs w:val="22"/>
              </w:rPr>
            </w:pPr>
            <w:del w:id="12082" w:author="AbbVie21" w:date="2025-05-15T18:36:00Z">
              <w:r w:rsidRPr="00A4345B">
                <w:rPr>
                  <w:rStyle w:val="normaltextrun"/>
                  <w:b/>
                  <w:szCs w:val="22"/>
                </w:rPr>
                <w:delText>Maximum 160 mg în Săptămâna 0 și Săptămâna 1</w:delText>
              </w:r>
            </w:del>
            <w:del w:id="12083" w:author="AbbVie21" w:date="2025-05-15T18:36:00Z">
              <w:r w:rsidRPr="00A4345B">
                <w:rPr>
                  <w:rStyle w:val="eop"/>
                  <w:b/>
                  <w:szCs w:val="22"/>
                </w:rPr>
                <w:delText> </w:delText>
              </w:r>
            </w:del>
          </w:p>
          <w:p w:rsidR="00525235" w:rsidRPr="00A4345B" w14:paraId="6DEDE5E5" w14:textId="77777777">
            <w:pPr>
              <w:pStyle w:val="EMEANormal"/>
              <w:pPrChange w:id="12084" w:author="AbbVie21" w:date="2025-05-15T18:36:00Z">
                <w:pPr>
                  <w:jc w:val="center"/>
                </w:pPr>
              </w:pPrChange>
              <w:rPr>
                <w:del w:id="12085" w:author="AbbVie21" w:date="2025-05-15T18:36:00Z"/>
                <w:szCs w:val="22"/>
              </w:rPr>
            </w:pPr>
            <w:del w:id="12086" w:author="AbbVie21" w:date="2025-05-15T18:36:00Z">
              <w:r w:rsidRPr="00A4345B">
                <w:rPr>
                  <w:rStyle w:val="eop"/>
                  <w:szCs w:val="22"/>
                </w:rPr>
                <w:delText>N=47</w:delText>
              </w:r>
            </w:del>
          </w:p>
        </w:tc>
      </w:tr>
      <w:tr w14:paraId="77C74265" w14:textId="77777777" w:rsidTr="00D27BD2">
        <w:tblPrEx>
          <w:tblW w:w="4246" w:type="pct"/>
          <w:tblInd w:w="936" w:type="dxa"/>
          <w:tblLook w:val="04A0"/>
        </w:tblPrEx>
        <w:trPr>
          <w:del w:id="12087" w:author="AbbVie21" w:date="2025-05-15T18:36: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A4345B" w14:paraId="4AF8F35F" w14:textId="77777777">
            <w:pPr>
              <w:pStyle w:val="EMEANormal"/>
              <w:pPrChange w:id="12088" w:author="AbbVie21" w:date="2025-05-15T18:36:00Z">
                <w:pPr/>
              </w:pPrChange>
              <w:rPr>
                <w:del w:id="12089" w:author="AbbVie21" w:date="2025-05-15T18:36:00Z"/>
                <w:szCs w:val="22"/>
              </w:rPr>
            </w:pPr>
            <w:del w:id="12090" w:author="AbbVie21" w:date="2025-05-15T18:36:00Z">
              <w:r w:rsidRPr="00A4345B">
                <w:rPr>
                  <w:szCs w:val="22"/>
                </w:rPr>
                <w:delText>Remisie clinică</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25235" w:rsidRPr="00A4345B" w14:paraId="4B9D5C14" w14:textId="77777777">
            <w:pPr>
              <w:pStyle w:val="EMEANormal"/>
              <w:pPrChange w:id="12091" w:author="AbbVie21" w:date="2025-05-15T18:36:00Z">
                <w:pPr>
                  <w:jc w:val="center"/>
                </w:pPr>
              </w:pPrChange>
              <w:rPr>
                <w:del w:id="12092" w:author="AbbVie21" w:date="2025-05-15T18:36:00Z"/>
                <w:szCs w:val="22"/>
              </w:rPr>
            </w:pPr>
            <w:del w:id="12093" w:author="AbbVie21" w:date="2025-05-15T18:36:00Z">
              <w:r w:rsidRPr="00A4345B">
                <w:rPr>
                  <w:szCs w:val="22"/>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A4345B" w14:paraId="6EE23990" w14:textId="77777777">
            <w:pPr>
              <w:pStyle w:val="EMEANormal"/>
              <w:pPrChange w:id="12094" w:author="AbbVie21" w:date="2025-05-15T18:36:00Z">
                <w:pPr>
                  <w:jc w:val="center"/>
                </w:pPr>
              </w:pPrChange>
              <w:rPr>
                <w:del w:id="12095" w:author="AbbVie21" w:date="2025-05-15T18:36:00Z"/>
                <w:szCs w:val="22"/>
                <w:vertAlign w:val="superscript"/>
              </w:rPr>
            </w:pPr>
            <w:del w:id="12096" w:author="AbbVie21" w:date="2025-05-15T18:36:00Z">
              <w:r w:rsidRPr="00A4345B">
                <w:rPr>
                  <w:szCs w:val="22"/>
                </w:rPr>
                <w:delText>28/47 (59,6%)</w:delText>
              </w:r>
            </w:del>
          </w:p>
        </w:tc>
      </w:tr>
      <w:tr w14:paraId="0588DEB5" w14:textId="77777777" w:rsidTr="00157943">
        <w:tblPrEx>
          <w:tblW w:w="4246" w:type="pct"/>
          <w:tblInd w:w="936" w:type="dxa"/>
          <w:tblLook w:val="04A0"/>
        </w:tblPrEx>
        <w:trPr>
          <w:trHeight w:val="2688"/>
          <w:del w:id="12097" w:author="AbbVie21" w:date="2025-05-15T18:36: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25235" w:rsidRPr="009F319E" w14:paraId="324B0AE9" w14:textId="77777777">
            <w:pPr>
              <w:pStyle w:val="EMEANormal"/>
              <w:pPrChange w:id="12098" w:author="AbbVie21" w:date="2025-05-15T18:36:00Z">
                <w:pPr>
                  <w:pStyle w:val="paragraph"/>
                  <w:spacing w:before="0" w:beforeAutospacing="0" w:after="0" w:afterAutospacing="0"/>
                  <w:textAlignment w:val="baseline"/>
                </w:pPr>
              </w:pPrChange>
              <w:rPr>
                <w:del w:id="12099" w:author="AbbVie21" w:date="2025-05-15T18:36:00Z"/>
                <w:szCs w:val="22"/>
              </w:rPr>
            </w:pPr>
            <w:del w:id="12100" w:author="AbbVie21" w:date="2025-05-15T18:36:00Z">
              <w:r w:rsidRPr="00D10520">
                <w:rPr>
                  <w:rStyle w:val="normaltextrun"/>
                  <w:szCs w:val="22"/>
                  <w:vertAlign w:val="superscript"/>
                </w:rPr>
                <w:delText>A </w:delText>
              </w:r>
            </w:del>
            <w:del w:id="12101" w:author="AbbVie21" w:date="2025-05-15T18:36:00Z">
              <w:r w:rsidRPr="001C1D05">
                <w:rPr>
                  <w:rStyle w:val="normaltextrun"/>
                  <w:szCs w:val="22"/>
                </w:rPr>
                <w:delText>Humira 2,4 mg/kg (maximum 160 mg) în Săptămâna 0, placebo în Săptămâna 1 și 1,2 mg/kg (maximum 80 mg) î</w:delText>
              </w:r>
            </w:del>
            <w:del w:id="12102" w:author="AbbVie21" w:date="2025-05-15T18:36:00Z">
              <w:r w:rsidRPr="00E812AA">
                <w:rPr>
                  <w:rStyle w:val="normaltextrun"/>
                  <w:szCs w:val="22"/>
                </w:rPr>
                <w:delText>n Săptămâna 2</w:delText>
              </w:r>
            </w:del>
            <w:del w:id="12103" w:author="AbbVie21" w:date="2025-05-15T18:36:00Z">
              <w:r w:rsidRPr="00DD3F7E">
                <w:rPr>
                  <w:rStyle w:val="eop"/>
                  <w:szCs w:val="22"/>
                </w:rPr>
                <w:delText> </w:delText>
              </w:r>
            </w:del>
          </w:p>
          <w:p w:rsidR="00525235" w:rsidRPr="00D60ED3" w14:paraId="03EE6DFB" w14:textId="77777777">
            <w:pPr>
              <w:pStyle w:val="EMEANormal"/>
              <w:pPrChange w:id="12104" w:author="AbbVie21" w:date="2025-05-15T18:36:00Z">
                <w:pPr>
                  <w:pStyle w:val="paragraph"/>
                  <w:spacing w:before="0" w:beforeAutospacing="0" w:after="0" w:afterAutospacing="0"/>
                  <w:textAlignment w:val="baseline"/>
                </w:pPr>
              </w:pPrChange>
              <w:rPr>
                <w:del w:id="12105" w:author="AbbVie21" w:date="2025-05-15T18:36:00Z"/>
                <w:szCs w:val="22"/>
              </w:rPr>
            </w:pPr>
            <w:del w:id="12106" w:author="AbbVie21" w:date="2025-05-15T18:36:00Z">
              <w:r w:rsidRPr="00D60ED3">
                <w:rPr>
                  <w:rStyle w:val="normaltextrun"/>
                  <w:szCs w:val="22"/>
                  <w:vertAlign w:val="superscript"/>
                </w:rPr>
                <w:delText>b </w:delText>
              </w:r>
            </w:del>
            <w:del w:id="12107" w:author="AbbVie21" w:date="2025-05-15T18:36:00Z">
              <w:r w:rsidRPr="00D60ED3">
                <w:rPr>
                  <w:rStyle w:val="normaltextrun"/>
                  <w:szCs w:val="22"/>
                </w:rPr>
                <w:delText>Humira 2,4 mg/kg (maximum 160 mg) în Săptămâna 0 și Săptămâna 1 și 1,2 mg/kg (maximum 80 mg) în Săptămâna 2</w:delText>
              </w:r>
            </w:del>
            <w:del w:id="12108" w:author="AbbVie21" w:date="2025-05-15T18:36:00Z">
              <w:r w:rsidRPr="00D60ED3">
                <w:rPr>
                  <w:rStyle w:val="eop"/>
                  <w:szCs w:val="22"/>
                </w:rPr>
                <w:delText> </w:delText>
              </w:r>
            </w:del>
          </w:p>
          <w:p w:rsidR="00525235" w:rsidRPr="00D60ED3" w14:paraId="6CFDE7C9" w14:textId="77777777">
            <w:pPr>
              <w:pStyle w:val="EMEANormal"/>
              <w:pPrChange w:id="12109" w:author="AbbVie21" w:date="2025-05-15T18:36:00Z">
                <w:pPr>
                  <w:pStyle w:val="paragraph"/>
                  <w:spacing w:before="0" w:beforeAutospacing="0" w:after="0" w:afterAutospacing="0"/>
                  <w:textAlignment w:val="baseline"/>
                </w:pPr>
              </w:pPrChange>
              <w:rPr>
                <w:del w:id="12110" w:author="AbbVie21" w:date="2025-05-15T18:36:00Z"/>
                <w:szCs w:val="22"/>
              </w:rPr>
            </w:pPr>
            <w:del w:id="12111" w:author="AbbVie21" w:date="2025-05-15T18:36:00Z">
              <w:r w:rsidRPr="00D60ED3">
                <w:rPr>
                  <w:rStyle w:val="normaltextrun"/>
                  <w:szCs w:val="22"/>
                  <w:vertAlign w:val="superscript"/>
                </w:rPr>
                <w:delText>c</w:delText>
              </w:r>
            </w:del>
            <w:del w:id="12112" w:author="AbbVie21" w:date="2025-05-15T18:36:00Z">
              <w:r w:rsidRPr="00D60ED3">
                <w:rPr>
                  <w:rStyle w:val="normaltextrun"/>
                  <w:szCs w:val="22"/>
                </w:rPr>
                <w:delText> Fără a include doza de inducție în regim deschis de Humira de 2,4 mg/kg (maximum 160 mg) în Săptămâna 0 și Săptămâna 1 și de 1,2 mg/kg (maximum 80 mg) în Săptămâna 2</w:delText>
              </w:r>
            </w:del>
          </w:p>
          <w:p w:rsidR="00525235" w:rsidRPr="00D60ED3" w14:paraId="63B1ED4C" w14:textId="77777777">
            <w:pPr>
              <w:pStyle w:val="EMEANormal"/>
              <w:pPrChange w:id="12113" w:author="AbbVie21" w:date="2025-05-15T18:36:00Z">
                <w:pPr>
                  <w:pStyle w:val="paragraph"/>
                  <w:spacing w:before="0" w:beforeAutospacing="0" w:after="0" w:afterAutospacing="0"/>
                  <w:textAlignment w:val="baseline"/>
                </w:pPr>
              </w:pPrChange>
              <w:rPr>
                <w:del w:id="12114" w:author="AbbVie21" w:date="2025-05-15T18:36:00Z"/>
                <w:szCs w:val="22"/>
              </w:rPr>
            </w:pPr>
            <w:del w:id="12115" w:author="AbbVie21" w:date="2025-05-15T18:36:00Z">
              <w:r w:rsidRPr="00D60ED3">
                <w:rPr>
                  <w:rStyle w:val="normaltextrun"/>
                  <w:szCs w:val="22"/>
                </w:rPr>
                <w:delText>Nota 1: ambele grupuri cu doză de inducție au primit 0,6 mg/kg (maximum 40 mg) în Săptămâna 4 și Săptămâna 6</w:delText>
              </w:r>
            </w:del>
            <w:del w:id="12116" w:author="AbbVie21" w:date="2025-05-15T18:36:00Z">
              <w:r w:rsidRPr="00D60ED3">
                <w:rPr>
                  <w:rStyle w:val="eop"/>
                  <w:szCs w:val="22"/>
                </w:rPr>
                <w:delText> </w:delText>
              </w:r>
            </w:del>
          </w:p>
          <w:p w:rsidR="00525235" w:rsidRPr="00D60ED3" w14:paraId="3BE97060" w14:textId="77777777">
            <w:pPr>
              <w:pStyle w:val="EMEANormal"/>
              <w:pPrChange w:id="12117" w:author="AbbVie21" w:date="2025-05-15T18:36:00Z">
                <w:pPr>
                  <w:pStyle w:val="paragraph"/>
                  <w:spacing w:before="0" w:beforeAutospacing="0" w:after="0" w:afterAutospacing="0"/>
                  <w:textAlignment w:val="baseline"/>
                </w:pPr>
              </w:pPrChange>
              <w:rPr>
                <w:del w:id="12118" w:author="AbbVie21" w:date="2025-05-15T18:36:00Z"/>
                <w:szCs w:val="22"/>
              </w:rPr>
            </w:pPr>
            <w:del w:id="12119" w:author="AbbVie21" w:date="2025-05-15T18:36:00Z">
              <w:r w:rsidRPr="00D60ED3">
                <w:rPr>
                  <w:rStyle w:val="normaltextrun"/>
                  <w:szCs w:val="22"/>
                </w:rPr>
                <w:delText>Nota 2: s-a considerat că pacienții cu valori lipsă în Săptămâna 8 nu au îndeplinit criteriul final de evaluare</w:delText>
              </w:r>
            </w:del>
            <w:del w:id="12120" w:author="AbbVie21" w:date="2025-05-15T18:36:00Z">
              <w:r w:rsidRPr="00D60ED3">
                <w:rPr>
                  <w:rStyle w:val="eop"/>
                  <w:szCs w:val="22"/>
                </w:rPr>
                <w:delText> </w:delText>
              </w:r>
            </w:del>
          </w:p>
        </w:tc>
      </w:tr>
      <w:bookmarkEnd w:id="12061"/>
    </w:tbl>
    <w:p w:rsidR="00525235" w:rsidRPr="00A4345B" w14:paraId="6ED47255" w14:textId="77777777">
      <w:pPr>
        <w:pStyle w:val="EMEANormal"/>
        <w:pPrChange w:id="12121" w:author="AbbVie21" w:date="2025-05-15T18:36:00Z">
          <w:pPr/>
        </w:pPrChange>
        <w:rPr>
          <w:del w:id="12122" w:author="AbbVie21" w:date="2025-05-15T18:36:00Z"/>
          <w:rStyle w:val="normaltextrun"/>
          <w:szCs w:val="22"/>
          <w:shd w:val="clear" w:color="auto" w:fill="FFFFFF"/>
        </w:rPr>
      </w:pPr>
    </w:p>
    <w:p w:rsidR="00525235" w:rsidRPr="00A4345B" w14:paraId="67332A00" w14:textId="77777777">
      <w:pPr>
        <w:pStyle w:val="EMEANormal"/>
        <w:pPrChange w:id="12123" w:author="AbbVie21" w:date="2025-05-15T18:36:00Z">
          <w:pPr/>
        </w:pPrChange>
        <w:rPr>
          <w:del w:id="12124" w:author="AbbVie21" w:date="2025-05-15T18:36:00Z"/>
          <w:szCs w:val="22"/>
        </w:rPr>
      </w:pPr>
      <w:del w:id="12125" w:author="AbbVie21" w:date="2025-05-15T18:36:00Z">
        <w:r w:rsidRPr="00A4345B">
          <w:rPr>
            <w:rStyle w:val="normaltextrun"/>
            <w:szCs w:val="22"/>
            <w:shd w:val="clear" w:color="auto" w:fill="FFFFFF"/>
          </w:rPr>
          <w:delText xml:space="preserve">În Săptămâna 52, remisia clinică conform FMS la pacienții care au avut un răspuns în Săptămâna 8, răspunsul clinic conform FMS (definit ca o scădere a scorului Mayo ≥ 3 puncte și ≥ 30% față de valoarea inițială) la pacienții care au avut un răspuns în Săptămâna 8, vindecarea mucoasei (definită ca </w:delText>
        </w:r>
      </w:del>
      <w:del w:id="12126" w:author="AbbVie21" w:date="2025-05-15T18:36:00Z">
        <w:r>
          <w:rPr>
            <w:rStyle w:val="normaltextrun"/>
            <w:szCs w:val="22"/>
            <w:shd w:val="clear" w:color="auto" w:fill="FFFFFF"/>
          </w:rPr>
          <w:delText>sub</w:delText>
        </w:r>
      </w:del>
      <w:del w:id="12127" w:author="AbbVie21" w:date="2025-05-15T18:36:00Z">
        <w:r w:rsidRPr="00A4345B">
          <w:rPr>
            <w:rStyle w:val="normaltextrun"/>
            <w:szCs w:val="22"/>
            <w:shd w:val="clear" w:color="auto" w:fill="FFFFFF"/>
          </w:rPr>
          <w:delText xml:space="preserve">scor endoscopic Mayo ≤ 1) la pacienții care au avut un răspuns în Săptămâna 8, remisia clinică conform FMS la pacienții în remisie în Săptămâna 8 și proporția subiecților în remisie fără corticosteroizi conform FMS la pacienții care au avut un răspuns în Săptămâna 8 au fost evaluate la pacienții care au primit doze de întreținere de Humira în regim dublu-orb de maximum 40 mg </w:delText>
        </w:r>
      </w:del>
      <w:del w:id="12128" w:author="AbbVie21" w:date="2025-05-15T18:36:00Z">
        <w:r w:rsidRPr="00A4345B">
          <w:rPr>
            <w:rStyle w:val="spellingerror"/>
            <w:szCs w:val="22"/>
            <w:shd w:val="clear" w:color="auto" w:fill="FFFFFF"/>
          </w:rPr>
          <w:delText>la două săptămâni</w:delText>
        </w:r>
      </w:del>
      <w:del w:id="12129" w:author="AbbVie21" w:date="2025-05-15T18:36:00Z">
        <w:r w:rsidRPr="00A4345B">
          <w:rPr>
            <w:rStyle w:val="normaltextrun"/>
            <w:szCs w:val="22"/>
            <w:shd w:val="clear" w:color="auto" w:fill="FFFFFF"/>
          </w:rPr>
          <w:delText xml:space="preserve"> (0,6 mg/kg) și de maximum 40 mg </w:delText>
        </w:r>
      </w:del>
      <w:del w:id="12130" w:author="AbbVie21" w:date="2025-05-15T18:36:00Z">
        <w:r w:rsidRPr="00A4345B">
          <w:rPr>
            <w:rStyle w:val="spellingerror"/>
            <w:szCs w:val="22"/>
            <w:shd w:val="clear" w:color="auto" w:fill="FFFFFF"/>
          </w:rPr>
          <w:delText>în fiecare săptămână</w:delText>
        </w:r>
      </w:del>
      <w:del w:id="12131" w:author="AbbVie21" w:date="2025-05-15T18:36:00Z">
        <w:r w:rsidRPr="00A4345B">
          <w:rPr>
            <w:rStyle w:val="normaltextrun"/>
            <w:szCs w:val="22"/>
            <w:shd w:val="clear" w:color="auto" w:fill="FFFFFF"/>
          </w:rPr>
          <w:delText xml:space="preserve"> (0,6 mg/kg) (Tabelul 32).</w:delText>
        </w:r>
      </w:del>
      <w:del w:id="12132" w:author="AbbVie21" w:date="2025-05-15T18:36:00Z">
        <w:r w:rsidRPr="00A4345B">
          <w:rPr>
            <w:rStyle w:val="eop"/>
            <w:szCs w:val="22"/>
            <w:shd w:val="clear" w:color="auto" w:fill="FFFFFF"/>
          </w:rPr>
          <w:delText> </w:delText>
        </w:r>
      </w:del>
    </w:p>
    <w:p w:rsidR="00525235" w:rsidRPr="00A4345B" w14:paraId="30DF3D68" w14:textId="77777777">
      <w:pPr>
        <w:pStyle w:val="EMEANormal"/>
        <w:pPrChange w:id="12133" w:author="AbbVie21" w:date="2025-05-15T18:36:00Z">
          <w:pPr/>
        </w:pPrChange>
        <w:rPr>
          <w:del w:id="12134" w:author="AbbVie21" w:date="2025-05-15T18:36:00Z"/>
          <w:szCs w:val="22"/>
        </w:rPr>
      </w:pPr>
    </w:p>
    <w:p w:rsidR="00525235" w:rsidRPr="00A4345B" w14:paraId="7F439ED6" w14:textId="77777777">
      <w:pPr>
        <w:pStyle w:val="EMEANormal"/>
        <w:pPrChange w:id="12135" w:author="AbbVie21" w:date="2025-05-15T18:36:00Z">
          <w:pPr>
            <w:keepNext/>
            <w:jc w:val="center"/>
            <w:textAlignment w:val="baseline"/>
          </w:pPr>
        </w:pPrChange>
        <w:rPr>
          <w:del w:id="12136" w:author="AbbVie21" w:date="2025-05-15T18:36:00Z"/>
          <w:b/>
          <w:szCs w:val="22"/>
        </w:rPr>
      </w:pPr>
      <w:del w:id="12137" w:author="AbbVie21" w:date="2025-05-15T18:36:00Z">
        <w:r w:rsidRPr="00A4345B">
          <w:rPr>
            <w:b/>
            <w:szCs w:val="22"/>
          </w:rPr>
          <w:delText>Tabelul 32: Rezultatele privind eficacitatea la 52 de săptămâni </w:delText>
        </w:r>
      </w:del>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6"/>
        <w:gridCol w:w="2409"/>
        <w:gridCol w:w="2633"/>
      </w:tblGrid>
      <w:tr w14:paraId="351A7A13" w14:textId="77777777" w:rsidTr="00D27BD2">
        <w:tblPrEx>
          <w:tblW w:w="7568" w:type="dxa"/>
          <w:tblLook w:val="04A0"/>
        </w:tblPrEx>
        <w:trPr>
          <w:trHeight w:val="912"/>
          <w:del w:id="12138" w:author="AbbVie21" w:date="2025-05-15T18:36:00Z"/>
        </w:trPr>
        <w:tc>
          <w:tcPr>
            <w:tcW w:w="2526" w:type="dxa"/>
            <w:tcBorders>
              <w:top w:val="single" w:sz="6" w:space="0" w:color="auto"/>
              <w:left w:val="single" w:sz="6" w:space="0" w:color="auto"/>
              <w:bottom w:val="single" w:sz="6" w:space="0" w:color="auto"/>
              <w:right w:val="single" w:sz="6" w:space="0" w:color="auto"/>
            </w:tcBorders>
            <w:hideMark/>
          </w:tcPr>
          <w:p w:rsidR="00525235" w:rsidRPr="00A4345B" w14:paraId="603172B3" w14:textId="77777777">
            <w:pPr>
              <w:pStyle w:val="EMEANormal"/>
              <w:pPrChange w:id="12139" w:author="AbbVie21" w:date="2025-05-15T18:36:00Z">
                <w:pPr>
                  <w:textAlignment w:val="baseline"/>
                </w:pPr>
              </w:pPrChange>
              <w:rPr>
                <w:del w:id="12140" w:author="AbbVie21" w:date="2025-05-15T18:36:00Z"/>
                <w:szCs w:val="22"/>
              </w:rPr>
            </w:pPr>
            <w:bookmarkStart w:id="12141" w:name="_Hlk51693203"/>
          </w:p>
        </w:tc>
        <w:tc>
          <w:tcPr>
            <w:tcW w:w="2409" w:type="dxa"/>
            <w:tcBorders>
              <w:top w:val="single" w:sz="6" w:space="0" w:color="auto"/>
              <w:left w:val="nil"/>
              <w:bottom w:val="single" w:sz="6" w:space="0" w:color="auto"/>
              <w:right w:val="single" w:sz="6" w:space="0" w:color="auto"/>
            </w:tcBorders>
            <w:vAlign w:val="center"/>
            <w:hideMark/>
          </w:tcPr>
          <w:p w:rsidR="00525235" w:rsidRPr="00A4345B" w14:paraId="640A19B6" w14:textId="77777777">
            <w:pPr>
              <w:pStyle w:val="EMEANormal"/>
              <w:pPrChange w:id="12142" w:author="AbbVie21" w:date="2025-05-15T18:36:00Z">
                <w:pPr>
                  <w:jc w:val="center"/>
                  <w:textAlignment w:val="baseline"/>
                </w:pPr>
              </w:pPrChange>
              <w:rPr>
                <w:del w:id="12143" w:author="AbbVie21" w:date="2025-05-15T18:36:00Z"/>
                <w:szCs w:val="22"/>
              </w:rPr>
            </w:pPr>
            <w:del w:id="12144" w:author="AbbVie21" w:date="2025-05-15T18:36:00Z">
              <w:r w:rsidRPr="00A4345B">
                <w:rPr>
                  <w:b/>
                  <w:szCs w:val="22"/>
                </w:rPr>
                <w:delText>Humira</w:delText>
              </w:r>
            </w:del>
            <w:del w:id="12145" w:author="AbbVie21" w:date="2025-05-15T18:36:00Z">
              <w:r w:rsidRPr="00A4345B">
                <w:rPr>
                  <w:b/>
                  <w:szCs w:val="22"/>
                  <w:vertAlign w:val="superscript"/>
                </w:rPr>
                <w:delText>a</w:delText>
              </w:r>
            </w:del>
            <w:del w:id="12146" w:author="AbbVie21" w:date="2025-05-15T18:36:00Z">
              <w:r w:rsidRPr="00A4345B">
                <w:rPr>
                  <w:b/>
                  <w:szCs w:val="22"/>
                </w:rPr>
                <w:delText> </w:delText>
              </w:r>
            </w:del>
            <w:del w:id="12147" w:author="AbbVie21" w:date="2025-05-15T18:36:00Z">
              <w:r w:rsidRPr="00A4345B">
                <w:rPr>
                  <w:szCs w:val="22"/>
                </w:rPr>
                <w:delText> </w:delText>
              </w:r>
            </w:del>
          </w:p>
          <w:p w:rsidR="00525235" w:rsidRPr="00A4345B" w14:paraId="72894F67" w14:textId="77777777">
            <w:pPr>
              <w:pStyle w:val="EMEANormal"/>
              <w:pPrChange w:id="12148" w:author="AbbVie21" w:date="2025-05-15T18:36:00Z">
                <w:pPr>
                  <w:jc w:val="center"/>
                  <w:textAlignment w:val="baseline"/>
                </w:pPr>
              </w:pPrChange>
              <w:rPr>
                <w:del w:id="12149" w:author="AbbVie21" w:date="2025-05-15T18:36:00Z"/>
                <w:szCs w:val="22"/>
              </w:rPr>
            </w:pPr>
            <w:del w:id="12150" w:author="AbbVie21" w:date="2025-05-15T18:36:00Z">
              <w:r w:rsidRPr="00A4345B">
                <w:rPr>
                  <w:b/>
                  <w:szCs w:val="22"/>
                </w:rPr>
                <w:delText>Maximum 40 mg la două săptămâni</w:delText>
              </w:r>
            </w:del>
            <w:del w:id="12151" w:author="AbbVie21" w:date="2025-05-15T18:36:00Z">
              <w:r w:rsidRPr="00A4345B">
                <w:rPr>
                  <w:szCs w:val="22"/>
                </w:rPr>
                <w:delText> </w:delText>
              </w:r>
            </w:del>
          </w:p>
          <w:p w:rsidR="00525235" w:rsidRPr="00A4345B" w14:paraId="18B81F07" w14:textId="77777777">
            <w:pPr>
              <w:pStyle w:val="EMEANormal"/>
              <w:pPrChange w:id="12152" w:author="AbbVie21" w:date="2025-05-15T18:36:00Z">
                <w:pPr>
                  <w:jc w:val="center"/>
                  <w:textAlignment w:val="baseline"/>
                </w:pPr>
              </w:pPrChange>
              <w:rPr>
                <w:del w:id="12153" w:author="AbbVie21" w:date="2025-05-15T18:36:00Z"/>
                <w:szCs w:val="22"/>
              </w:rPr>
            </w:pPr>
            <w:del w:id="12154" w:author="AbbVie21" w:date="2025-05-15T18:36:00Z">
              <w:r w:rsidRPr="00A4345B">
                <w:rPr>
                  <w:szCs w:val="22"/>
                </w:rPr>
                <w:delText>N=31</w:delText>
              </w:r>
            </w:del>
          </w:p>
        </w:tc>
        <w:tc>
          <w:tcPr>
            <w:tcW w:w="2633" w:type="dxa"/>
            <w:tcBorders>
              <w:top w:val="single" w:sz="6" w:space="0" w:color="auto"/>
              <w:left w:val="nil"/>
              <w:bottom w:val="single" w:sz="6" w:space="0" w:color="auto"/>
              <w:right w:val="single" w:sz="6" w:space="0" w:color="auto"/>
            </w:tcBorders>
            <w:vAlign w:val="center"/>
            <w:hideMark/>
          </w:tcPr>
          <w:p w:rsidR="00525235" w:rsidRPr="00A4345B" w14:paraId="6A8B05B7" w14:textId="77777777">
            <w:pPr>
              <w:pStyle w:val="EMEANormal"/>
              <w:pPrChange w:id="12155" w:author="AbbVie21" w:date="2025-05-15T18:36:00Z">
                <w:pPr>
                  <w:jc w:val="center"/>
                  <w:textAlignment w:val="baseline"/>
                </w:pPr>
              </w:pPrChange>
              <w:rPr>
                <w:del w:id="12156" w:author="AbbVie21" w:date="2025-05-15T18:36:00Z"/>
                <w:szCs w:val="22"/>
              </w:rPr>
            </w:pPr>
            <w:del w:id="12157" w:author="AbbVie21" w:date="2025-05-15T18:36:00Z">
              <w:r w:rsidRPr="00A4345B">
                <w:rPr>
                  <w:b/>
                  <w:szCs w:val="22"/>
                </w:rPr>
                <w:delText>Humira</w:delText>
              </w:r>
            </w:del>
            <w:del w:id="12158" w:author="AbbVie21" w:date="2025-05-15T18:36:00Z">
              <w:r w:rsidRPr="00A4345B">
                <w:rPr>
                  <w:b/>
                  <w:szCs w:val="22"/>
                  <w:vertAlign w:val="superscript"/>
                </w:rPr>
                <w:delText>b</w:delText>
              </w:r>
            </w:del>
            <w:del w:id="12159" w:author="AbbVie21" w:date="2025-05-15T18:36:00Z">
              <w:r w:rsidRPr="00A4345B">
                <w:rPr>
                  <w:b/>
                  <w:szCs w:val="22"/>
                </w:rPr>
                <w:delText> </w:delText>
              </w:r>
            </w:del>
            <w:del w:id="12160" w:author="AbbVie21" w:date="2025-05-15T18:36:00Z">
              <w:r w:rsidRPr="00A4345B">
                <w:rPr>
                  <w:szCs w:val="22"/>
                </w:rPr>
                <w:delText> </w:delText>
              </w:r>
            </w:del>
          </w:p>
          <w:p w:rsidR="00525235" w:rsidRPr="00A4345B" w14:paraId="726723D4" w14:textId="77777777">
            <w:pPr>
              <w:pStyle w:val="EMEANormal"/>
              <w:pPrChange w:id="12161" w:author="AbbVie21" w:date="2025-05-15T18:36:00Z">
                <w:pPr>
                  <w:jc w:val="center"/>
                  <w:textAlignment w:val="baseline"/>
                </w:pPr>
              </w:pPrChange>
              <w:rPr>
                <w:del w:id="12162" w:author="AbbVie21" w:date="2025-05-15T18:36:00Z"/>
                <w:szCs w:val="22"/>
              </w:rPr>
            </w:pPr>
            <w:del w:id="12163" w:author="AbbVie21" w:date="2025-05-15T18:36:00Z">
              <w:r w:rsidRPr="00A4345B">
                <w:rPr>
                  <w:b/>
                  <w:szCs w:val="22"/>
                </w:rPr>
                <w:delText>Maximum 40 mg în fiecare săptămână</w:delText>
              </w:r>
            </w:del>
            <w:del w:id="12164" w:author="AbbVie21" w:date="2025-05-15T18:36:00Z">
              <w:r w:rsidRPr="00A4345B">
                <w:rPr>
                  <w:szCs w:val="22"/>
                </w:rPr>
                <w:delText> </w:delText>
              </w:r>
            </w:del>
          </w:p>
          <w:p w:rsidR="00525235" w:rsidRPr="00A4345B" w14:paraId="79D680DC" w14:textId="77777777">
            <w:pPr>
              <w:pStyle w:val="EMEANormal"/>
              <w:pPrChange w:id="12165" w:author="AbbVie21" w:date="2025-05-15T18:36:00Z">
                <w:pPr>
                  <w:jc w:val="center"/>
                  <w:textAlignment w:val="baseline"/>
                </w:pPr>
              </w:pPrChange>
              <w:rPr>
                <w:del w:id="12166" w:author="AbbVie21" w:date="2025-05-15T18:36:00Z"/>
                <w:szCs w:val="22"/>
              </w:rPr>
            </w:pPr>
            <w:del w:id="12167" w:author="AbbVie21" w:date="2025-05-15T18:36:00Z">
              <w:r w:rsidRPr="00A4345B">
                <w:rPr>
                  <w:szCs w:val="22"/>
                </w:rPr>
                <w:delText>N=31</w:delText>
              </w:r>
            </w:del>
          </w:p>
        </w:tc>
      </w:tr>
      <w:tr w14:paraId="64E7709E" w14:textId="77777777" w:rsidTr="00D27BD2">
        <w:tblPrEx>
          <w:tblW w:w="7568" w:type="dxa"/>
          <w:tblLook w:val="04A0"/>
        </w:tblPrEx>
        <w:trPr>
          <w:trHeight w:val="570"/>
          <w:del w:id="12168" w:author="AbbVie21" w:date="2025-05-15T18:36:00Z"/>
        </w:trPr>
        <w:tc>
          <w:tcPr>
            <w:tcW w:w="2526" w:type="dxa"/>
            <w:tcBorders>
              <w:top w:val="nil"/>
              <w:left w:val="single" w:sz="6" w:space="0" w:color="auto"/>
              <w:bottom w:val="single" w:sz="6" w:space="0" w:color="auto"/>
              <w:right w:val="single" w:sz="6" w:space="0" w:color="auto"/>
            </w:tcBorders>
            <w:vAlign w:val="center"/>
            <w:hideMark/>
          </w:tcPr>
          <w:p w:rsidR="00525235" w:rsidRPr="00A4345B" w14:paraId="53C9F202" w14:textId="77777777">
            <w:pPr>
              <w:pStyle w:val="EMEANormal"/>
              <w:pPrChange w:id="12169" w:author="AbbVie21" w:date="2025-05-15T18:36:00Z">
                <w:pPr>
                  <w:textAlignment w:val="baseline"/>
                </w:pPr>
              </w:pPrChange>
              <w:rPr>
                <w:del w:id="12170" w:author="AbbVie21" w:date="2025-05-15T18:36:00Z"/>
                <w:szCs w:val="22"/>
              </w:rPr>
            </w:pPr>
            <w:del w:id="12171" w:author="AbbVie21" w:date="2025-05-15T18:36:00Z">
              <w:r w:rsidRPr="00A4345B">
                <w:rPr>
                  <w:szCs w:val="22"/>
                </w:rPr>
                <w:delText>Remisie clinică la pacienții care au avut un răspuns conform PMS în Săptămâna 8 </w:delText>
              </w:r>
            </w:del>
          </w:p>
        </w:tc>
        <w:tc>
          <w:tcPr>
            <w:tcW w:w="2409" w:type="dxa"/>
            <w:tcBorders>
              <w:top w:val="nil"/>
              <w:left w:val="nil"/>
              <w:bottom w:val="single" w:sz="6" w:space="0" w:color="auto"/>
              <w:right w:val="single" w:sz="6" w:space="0" w:color="auto"/>
            </w:tcBorders>
            <w:vAlign w:val="center"/>
            <w:hideMark/>
          </w:tcPr>
          <w:p w:rsidR="00525235" w:rsidRPr="00A4345B" w14:paraId="05561F08" w14:textId="77777777">
            <w:pPr>
              <w:pStyle w:val="EMEANormal"/>
              <w:pPrChange w:id="12172" w:author="AbbVie21" w:date="2025-05-15T18:36:00Z">
                <w:pPr>
                  <w:jc w:val="center"/>
                  <w:textAlignment w:val="baseline"/>
                </w:pPr>
              </w:pPrChange>
              <w:rPr>
                <w:del w:id="12173" w:author="AbbVie21" w:date="2025-05-15T18:36:00Z"/>
                <w:szCs w:val="22"/>
              </w:rPr>
            </w:pPr>
            <w:del w:id="12174" w:author="AbbVie21" w:date="2025-05-15T18:36:00Z">
              <w:r w:rsidRPr="00A4345B">
                <w:rPr>
                  <w:szCs w:val="22"/>
                </w:rPr>
                <w:delText>9/31 (29,0%) </w:delText>
              </w:r>
            </w:del>
          </w:p>
        </w:tc>
        <w:tc>
          <w:tcPr>
            <w:tcW w:w="2633" w:type="dxa"/>
            <w:tcBorders>
              <w:top w:val="nil"/>
              <w:left w:val="nil"/>
              <w:bottom w:val="single" w:sz="6" w:space="0" w:color="auto"/>
              <w:right w:val="single" w:sz="6" w:space="0" w:color="auto"/>
            </w:tcBorders>
            <w:vAlign w:val="center"/>
            <w:hideMark/>
          </w:tcPr>
          <w:p w:rsidR="00525235" w:rsidRPr="00A4345B" w14:paraId="53F12363" w14:textId="77777777">
            <w:pPr>
              <w:pStyle w:val="EMEANormal"/>
              <w:pPrChange w:id="12175" w:author="AbbVie21" w:date="2025-05-15T18:36:00Z">
                <w:pPr>
                  <w:jc w:val="center"/>
                  <w:textAlignment w:val="baseline"/>
                </w:pPr>
              </w:pPrChange>
              <w:rPr>
                <w:del w:id="12176" w:author="AbbVie21" w:date="2025-05-15T18:36:00Z"/>
                <w:szCs w:val="22"/>
              </w:rPr>
            </w:pPr>
            <w:del w:id="12177" w:author="AbbVie21" w:date="2025-05-15T18:36:00Z">
              <w:r w:rsidRPr="00A4345B">
                <w:rPr>
                  <w:szCs w:val="22"/>
                </w:rPr>
                <w:delText>14/31 (45,2%)</w:delText>
              </w:r>
            </w:del>
          </w:p>
        </w:tc>
      </w:tr>
      <w:tr w14:paraId="10AA5438" w14:textId="77777777" w:rsidTr="00D27BD2">
        <w:tblPrEx>
          <w:tblW w:w="7568" w:type="dxa"/>
          <w:tblLook w:val="04A0"/>
        </w:tblPrEx>
        <w:trPr>
          <w:trHeight w:val="555"/>
          <w:del w:id="12178" w:author="AbbVie21" w:date="2025-05-15T18:36:00Z"/>
        </w:trPr>
        <w:tc>
          <w:tcPr>
            <w:tcW w:w="2526" w:type="dxa"/>
            <w:tcBorders>
              <w:top w:val="nil"/>
              <w:left w:val="single" w:sz="6" w:space="0" w:color="auto"/>
              <w:bottom w:val="single" w:sz="6" w:space="0" w:color="auto"/>
              <w:right w:val="single" w:sz="6" w:space="0" w:color="auto"/>
            </w:tcBorders>
            <w:vAlign w:val="center"/>
            <w:hideMark/>
          </w:tcPr>
          <w:p w:rsidR="00525235" w:rsidRPr="00A4345B" w14:paraId="1DD84D92" w14:textId="77777777">
            <w:pPr>
              <w:pStyle w:val="EMEANormal"/>
              <w:pPrChange w:id="12179" w:author="AbbVie21" w:date="2025-05-15T18:36:00Z">
                <w:pPr>
                  <w:textAlignment w:val="baseline"/>
                </w:pPr>
              </w:pPrChange>
              <w:rPr>
                <w:del w:id="12180" w:author="AbbVie21" w:date="2025-05-15T18:36:00Z"/>
                <w:szCs w:val="22"/>
              </w:rPr>
            </w:pPr>
            <w:del w:id="12181" w:author="AbbVie21" w:date="2025-05-15T18:36:00Z">
              <w:r w:rsidRPr="00A4345B">
                <w:rPr>
                  <w:szCs w:val="22"/>
                </w:rPr>
                <w:delText>Răspuns clinic la pacienții care au avut un răspuns conform PMS în Săptămâna 8 </w:delText>
              </w:r>
            </w:del>
          </w:p>
        </w:tc>
        <w:tc>
          <w:tcPr>
            <w:tcW w:w="2409" w:type="dxa"/>
            <w:tcBorders>
              <w:top w:val="nil"/>
              <w:left w:val="nil"/>
              <w:bottom w:val="single" w:sz="6" w:space="0" w:color="auto"/>
              <w:right w:val="single" w:sz="6" w:space="0" w:color="auto"/>
            </w:tcBorders>
            <w:vAlign w:val="center"/>
            <w:hideMark/>
          </w:tcPr>
          <w:p w:rsidR="00525235" w:rsidRPr="00A4345B" w14:paraId="0E248A4C" w14:textId="77777777">
            <w:pPr>
              <w:pStyle w:val="EMEANormal"/>
              <w:pPrChange w:id="12182" w:author="AbbVie21" w:date="2025-05-15T18:36:00Z">
                <w:pPr>
                  <w:jc w:val="center"/>
                  <w:textAlignment w:val="baseline"/>
                </w:pPr>
              </w:pPrChange>
              <w:rPr>
                <w:del w:id="12183" w:author="AbbVie21" w:date="2025-05-15T18:36:00Z"/>
                <w:szCs w:val="22"/>
              </w:rPr>
            </w:pPr>
            <w:del w:id="12184" w:author="AbbVie21" w:date="2025-05-15T18:36:00Z">
              <w:r w:rsidRPr="00A4345B">
                <w:rPr>
                  <w:szCs w:val="22"/>
                </w:rPr>
                <w:delText>19/31 (61,3%) </w:delText>
              </w:r>
            </w:del>
          </w:p>
        </w:tc>
        <w:tc>
          <w:tcPr>
            <w:tcW w:w="2633" w:type="dxa"/>
            <w:tcBorders>
              <w:top w:val="nil"/>
              <w:left w:val="nil"/>
              <w:bottom w:val="single" w:sz="6" w:space="0" w:color="auto"/>
              <w:right w:val="single" w:sz="6" w:space="0" w:color="auto"/>
            </w:tcBorders>
            <w:vAlign w:val="center"/>
            <w:hideMark/>
          </w:tcPr>
          <w:p w:rsidR="00525235" w:rsidRPr="00A4345B" w14:paraId="2ADA3830" w14:textId="77777777">
            <w:pPr>
              <w:pStyle w:val="EMEANormal"/>
              <w:pPrChange w:id="12185" w:author="AbbVie21" w:date="2025-05-15T18:36:00Z">
                <w:pPr>
                  <w:jc w:val="center"/>
                  <w:textAlignment w:val="baseline"/>
                </w:pPr>
              </w:pPrChange>
              <w:rPr>
                <w:del w:id="12186" w:author="AbbVie21" w:date="2025-05-15T18:36:00Z"/>
                <w:szCs w:val="22"/>
              </w:rPr>
            </w:pPr>
            <w:del w:id="12187" w:author="AbbVie21" w:date="2025-05-15T18:36:00Z">
              <w:r w:rsidRPr="00A4345B">
                <w:rPr>
                  <w:szCs w:val="22"/>
                </w:rPr>
                <w:delText>21/31 (67,7%) </w:delText>
              </w:r>
            </w:del>
          </w:p>
        </w:tc>
      </w:tr>
      <w:tr w14:paraId="4977D37F" w14:textId="77777777" w:rsidTr="00D27BD2">
        <w:tblPrEx>
          <w:tblW w:w="7568" w:type="dxa"/>
          <w:tblLook w:val="04A0"/>
        </w:tblPrEx>
        <w:trPr>
          <w:del w:id="12188" w:author="AbbVie21" w:date="2025-05-15T18:36:00Z"/>
        </w:trPr>
        <w:tc>
          <w:tcPr>
            <w:tcW w:w="2526" w:type="dxa"/>
            <w:tcBorders>
              <w:top w:val="nil"/>
              <w:left w:val="single" w:sz="6" w:space="0" w:color="auto"/>
              <w:bottom w:val="single" w:sz="6" w:space="0" w:color="auto"/>
              <w:right w:val="single" w:sz="6" w:space="0" w:color="auto"/>
            </w:tcBorders>
            <w:vAlign w:val="center"/>
            <w:hideMark/>
          </w:tcPr>
          <w:p w:rsidR="00525235" w:rsidRPr="00A4345B" w14:paraId="716DA675" w14:textId="77777777">
            <w:pPr>
              <w:pStyle w:val="EMEANormal"/>
              <w:pPrChange w:id="12189" w:author="AbbVie21" w:date="2025-05-15T18:36:00Z">
                <w:pPr>
                  <w:textAlignment w:val="baseline"/>
                </w:pPr>
              </w:pPrChange>
              <w:rPr>
                <w:del w:id="12190" w:author="AbbVie21" w:date="2025-05-15T18:36:00Z"/>
                <w:szCs w:val="22"/>
              </w:rPr>
            </w:pPr>
            <w:del w:id="12191" w:author="AbbVie21" w:date="2025-05-15T18:36:00Z">
              <w:r w:rsidRPr="00A4345B">
                <w:rPr>
                  <w:szCs w:val="22"/>
                </w:rPr>
                <w:delText>Vindecarea mucoasei la pacienții care au avut un răspuns conform PMS în Săptămâna 8 </w:delText>
              </w:r>
            </w:del>
          </w:p>
        </w:tc>
        <w:tc>
          <w:tcPr>
            <w:tcW w:w="2409" w:type="dxa"/>
            <w:tcBorders>
              <w:top w:val="nil"/>
              <w:left w:val="nil"/>
              <w:bottom w:val="single" w:sz="6" w:space="0" w:color="auto"/>
              <w:right w:val="single" w:sz="6" w:space="0" w:color="auto"/>
            </w:tcBorders>
            <w:vAlign w:val="center"/>
            <w:hideMark/>
          </w:tcPr>
          <w:p w:rsidR="00525235" w:rsidRPr="00A4345B" w14:paraId="1697C699" w14:textId="77777777">
            <w:pPr>
              <w:pStyle w:val="EMEANormal"/>
              <w:pPrChange w:id="12192" w:author="AbbVie21" w:date="2025-05-15T18:36:00Z">
                <w:pPr>
                  <w:jc w:val="center"/>
                  <w:textAlignment w:val="baseline"/>
                </w:pPr>
              </w:pPrChange>
              <w:rPr>
                <w:del w:id="12193" w:author="AbbVie21" w:date="2025-05-15T18:36:00Z"/>
                <w:szCs w:val="22"/>
              </w:rPr>
            </w:pPr>
            <w:del w:id="12194" w:author="AbbVie21" w:date="2025-05-15T18:36:00Z">
              <w:r w:rsidRPr="00A4345B">
                <w:rPr>
                  <w:szCs w:val="22"/>
                </w:rPr>
                <w:delText>12/31 (38,7%) </w:delText>
              </w:r>
            </w:del>
          </w:p>
        </w:tc>
        <w:tc>
          <w:tcPr>
            <w:tcW w:w="2633" w:type="dxa"/>
            <w:tcBorders>
              <w:top w:val="nil"/>
              <w:left w:val="nil"/>
              <w:bottom w:val="single" w:sz="6" w:space="0" w:color="auto"/>
              <w:right w:val="single" w:sz="6" w:space="0" w:color="auto"/>
            </w:tcBorders>
            <w:vAlign w:val="center"/>
            <w:hideMark/>
          </w:tcPr>
          <w:p w:rsidR="00525235" w:rsidRPr="00A4345B" w14:paraId="57AAAB3B" w14:textId="77777777">
            <w:pPr>
              <w:pStyle w:val="EMEANormal"/>
              <w:pPrChange w:id="12195" w:author="AbbVie21" w:date="2025-05-15T18:36:00Z">
                <w:pPr>
                  <w:jc w:val="center"/>
                  <w:textAlignment w:val="baseline"/>
                </w:pPr>
              </w:pPrChange>
              <w:rPr>
                <w:del w:id="12196" w:author="AbbVie21" w:date="2025-05-15T18:36:00Z"/>
                <w:szCs w:val="22"/>
              </w:rPr>
            </w:pPr>
            <w:del w:id="12197" w:author="AbbVie21" w:date="2025-05-15T18:36:00Z">
              <w:r w:rsidRPr="00A4345B">
                <w:rPr>
                  <w:szCs w:val="22"/>
                </w:rPr>
                <w:delText>16/31 (51,6%) </w:delText>
              </w:r>
            </w:del>
          </w:p>
        </w:tc>
      </w:tr>
      <w:tr w14:paraId="28B5AEB7" w14:textId="77777777" w:rsidTr="00D27BD2">
        <w:tblPrEx>
          <w:tblW w:w="7568" w:type="dxa"/>
          <w:tblLook w:val="04A0"/>
        </w:tblPrEx>
        <w:trPr>
          <w:del w:id="12198" w:author="AbbVie21" w:date="2025-05-15T18:36:00Z"/>
        </w:trPr>
        <w:tc>
          <w:tcPr>
            <w:tcW w:w="2526" w:type="dxa"/>
            <w:tcBorders>
              <w:top w:val="nil"/>
              <w:left w:val="single" w:sz="6" w:space="0" w:color="auto"/>
              <w:bottom w:val="single" w:sz="6" w:space="0" w:color="auto"/>
              <w:right w:val="single" w:sz="6" w:space="0" w:color="auto"/>
            </w:tcBorders>
            <w:vAlign w:val="center"/>
            <w:hideMark/>
          </w:tcPr>
          <w:p w:rsidR="00525235" w:rsidRPr="00A4345B" w14:paraId="14F9798B" w14:textId="77777777">
            <w:pPr>
              <w:pStyle w:val="EMEANormal"/>
              <w:pPrChange w:id="12199" w:author="AbbVie21" w:date="2025-05-15T18:36:00Z">
                <w:pPr>
                  <w:textAlignment w:val="baseline"/>
                </w:pPr>
              </w:pPrChange>
              <w:rPr>
                <w:del w:id="12200" w:author="AbbVie21" w:date="2025-05-15T18:36:00Z"/>
                <w:szCs w:val="22"/>
              </w:rPr>
            </w:pPr>
            <w:del w:id="12201" w:author="AbbVie21" w:date="2025-05-15T18:36:00Z">
              <w:r w:rsidRPr="00A4345B">
                <w:rPr>
                  <w:szCs w:val="22"/>
                </w:rPr>
                <w:delText>Remisie clinică la pacienții în remisie conform PMS în Săptămâna 8 </w:delText>
              </w:r>
            </w:del>
          </w:p>
        </w:tc>
        <w:tc>
          <w:tcPr>
            <w:tcW w:w="2409" w:type="dxa"/>
            <w:tcBorders>
              <w:top w:val="nil"/>
              <w:left w:val="nil"/>
              <w:bottom w:val="single" w:sz="6" w:space="0" w:color="auto"/>
              <w:right w:val="single" w:sz="6" w:space="0" w:color="auto"/>
            </w:tcBorders>
            <w:vAlign w:val="center"/>
            <w:hideMark/>
          </w:tcPr>
          <w:p w:rsidR="00525235" w:rsidRPr="00A4345B" w14:paraId="41B88B22" w14:textId="77777777">
            <w:pPr>
              <w:pStyle w:val="EMEANormal"/>
              <w:pPrChange w:id="12202" w:author="AbbVie21" w:date="2025-05-15T18:36:00Z">
                <w:pPr>
                  <w:jc w:val="center"/>
                  <w:textAlignment w:val="baseline"/>
                </w:pPr>
              </w:pPrChange>
              <w:rPr>
                <w:del w:id="12203" w:author="AbbVie21" w:date="2025-05-15T18:36:00Z"/>
                <w:szCs w:val="22"/>
              </w:rPr>
            </w:pPr>
            <w:del w:id="12204" w:author="AbbVie21" w:date="2025-05-15T18:36:00Z">
              <w:r w:rsidRPr="00A4345B">
                <w:rPr>
                  <w:szCs w:val="22"/>
                </w:rPr>
                <w:delText>9/21 (42,9%) </w:delText>
              </w:r>
            </w:del>
          </w:p>
        </w:tc>
        <w:tc>
          <w:tcPr>
            <w:tcW w:w="2633" w:type="dxa"/>
            <w:tcBorders>
              <w:top w:val="nil"/>
              <w:left w:val="nil"/>
              <w:bottom w:val="single" w:sz="6" w:space="0" w:color="auto"/>
              <w:right w:val="single" w:sz="6" w:space="0" w:color="auto"/>
            </w:tcBorders>
            <w:vAlign w:val="center"/>
            <w:hideMark/>
          </w:tcPr>
          <w:p w:rsidR="00525235" w:rsidRPr="00A4345B" w14:paraId="5FBE75AF" w14:textId="77777777">
            <w:pPr>
              <w:pStyle w:val="EMEANormal"/>
              <w:pPrChange w:id="12205" w:author="AbbVie21" w:date="2025-05-15T18:36:00Z">
                <w:pPr>
                  <w:jc w:val="center"/>
                  <w:textAlignment w:val="baseline"/>
                </w:pPr>
              </w:pPrChange>
              <w:rPr>
                <w:del w:id="12206" w:author="AbbVie21" w:date="2025-05-15T18:36:00Z"/>
                <w:szCs w:val="22"/>
              </w:rPr>
            </w:pPr>
            <w:del w:id="12207" w:author="AbbVie21" w:date="2025-05-15T18:36:00Z">
              <w:r w:rsidRPr="00A4345B">
                <w:rPr>
                  <w:szCs w:val="22"/>
                </w:rPr>
                <w:delText>10/22 (45,5%) </w:delText>
              </w:r>
            </w:del>
          </w:p>
        </w:tc>
      </w:tr>
      <w:tr w14:paraId="341069C1" w14:textId="77777777" w:rsidTr="00D27BD2">
        <w:tblPrEx>
          <w:tblW w:w="7568" w:type="dxa"/>
          <w:tblLook w:val="04A0"/>
        </w:tblPrEx>
        <w:trPr>
          <w:del w:id="12208" w:author="AbbVie21" w:date="2025-05-15T18:36:00Z"/>
        </w:trPr>
        <w:tc>
          <w:tcPr>
            <w:tcW w:w="2526" w:type="dxa"/>
            <w:tcBorders>
              <w:top w:val="nil"/>
              <w:left w:val="single" w:sz="6" w:space="0" w:color="auto"/>
              <w:bottom w:val="single" w:sz="6" w:space="0" w:color="auto"/>
              <w:right w:val="single" w:sz="6" w:space="0" w:color="auto"/>
            </w:tcBorders>
            <w:vAlign w:val="center"/>
            <w:hideMark/>
          </w:tcPr>
          <w:p w:rsidR="00525235" w:rsidRPr="00A4345B" w14:paraId="5CFC6AC9" w14:textId="77777777">
            <w:pPr>
              <w:pStyle w:val="EMEANormal"/>
              <w:pPrChange w:id="12209" w:author="AbbVie21" w:date="2025-05-15T18:36:00Z">
                <w:pPr>
                  <w:textAlignment w:val="baseline"/>
                </w:pPr>
              </w:pPrChange>
              <w:rPr>
                <w:del w:id="12210" w:author="AbbVie21" w:date="2025-05-15T18:36:00Z"/>
                <w:szCs w:val="22"/>
              </w:rPr>
            </w:pPr>
            <w:del w:id="12211" w:author="AbbVie21" w:date="2025-05-15T18:36:00Z">
              <w:r w:rsidRPr="00A4345B">
                <w:rPr>
                  <w:szCs w:val="22"/>
                </w:rPr>
                <w:delText>Remisie fără corticosteroizi la pacienții care au avut un răspuns conform PMS în Săptămâna 8</w:delText>
              </w:r>
            </w:del>
            <w:del w:id="12212" w:author="AbbVie21" w:date="2025-05-15T18:36:00Z">
              <w:r w:rsidRPr="00A4345B">
                <w:rPr>
                  <w:szCs w:val="22"/>
                  <w:vertAlign w:val="superscript"/>
                </w:rPr>
                <w:delText>c</w:delText>
              </w:r>
            </w:del>
            <w:del w:id="12213" w:author="AbbVie21" w:date="2025-05-15T18:36:00Z">
              <w:r w:rsidRPr="00A4345B">
                <w:rPr>
                  <w:szCs w:val="22"/>
                </w:rPr>
                <w:delText> </w:delText>
              </w:r>
            </w:del>
          </w:p>
        </w:tc>
        <w:tc>
          <w:tcPr>
            <w:tcW w:w="2409" w:type="dxa"/>
            <w:tcBorders>
              <w:top w:val="nil"/>
              <w:left w:val="nil"/>
              <w:bottom w:val="single" w:sz="6" w:space="0" w:color="auto"/>
              <w:right w:val="single" w:sz="6" w:space="0" w:color="auto"/>
            </w:tcBorders>
            <w:vAlign w:val="center"/>
            <w:hideMark/>
          </w:tcPr>
          <w:p w:rsidR="00525235" w:rsidRPr="00A4345B" w14:paraId="5A9985B9" w14:textId="77777777">
            <w:pPr>
              <w:pStyle w:val="EMEANormal"/>
              <w:pPrChange w:id="12214" w:author="AbbVie21" w:date="2025-05-15T18:36:00Z">
                <w:pPr>
                  <w:jc w:val="center"/>
                  <w:textAlignment w:val="baseline"/>
                </w:pPr>
              </w:pPrChange>
              <w:rPr>
                <w:del w:id="12215" w:author="AbbVie21" w:date="2025-05-15T18:36:00Z"/>
                <w:szCs w:val="22"/>
              </w:rPr>
            </w:pPr>
            <w:del w:id="12216" w:author="AbbVie21" w:date="2025-05-15T18:36:00Z">
              <w:r w:rsidRPr="00A4345B">
                <w:rPr>
                  <w:szCs w:val="22"/>
                </w:rPr>
                <w:delText>4/13 (30,8%) </w:delText>
              </w:r>
            </w:del>
          </w:p>
        </w:tc>
        <w:tc>
          <w:tcPr>
            <w:tcW w:w="2633" w:type="dxa"/>
            <w:tcBorders>
              <w:top w:val="nil"/>
              <w:left w:val="nil"/>
              <w:bottom w:val="single" w:sz="6" w:space="0" w:color="auto"/>
              <w:right w:val="single" w:sz="6" w:space="0" w:color="auto"/>
            </w:tcBorders>
            <w:vAlign w:val="center"/>
            <w:hideMark/>
          </w:tcPr>
          <w:p w:rsidR="00525235" w:rsidRPr="00A4345B" w14:paraId="4EABE8D7" w14:textId="77777777">
            <w:pPr>
              <w:pStyle w:val="EMEANormal"/>
              <w:pPrChange w:id="12217" w:author="AbbVie21" w:date="2025-05-15T18:36:00Z">
                <w:pPr>
                  <w:jc w:val="center"/>
                  <w:textAlignment w:val="baseline"/>
                </w:pPr>
              </w:pPrChange>
              <w:rPr>
                <w:del w:id="12218" w:author="AbbVie21" w:date="2025-05-15T18:36:00Z"/>
                <w:szCs w:val="22"/>
              </w:rPr>
            </w:pPr>
            <w:del w:id="12219" w:author="AbbVie21" w:date="2025-05-15T18:36:00Z">
              <w:r w:rsidRPr="00A4345B">
                <w:rPr>
                  <w:szCs w:val="22"/>
                </w:rPr>
                <w:delText>5/16 (31,3%) </w:delText>
              </w:r>
            </w:del>
          </w:p>
        </w:tc>
      </w:tr>
      <w:tr w14:paraId="53522E4E" w14:textId="77777777" w:rsidTr="00D27BD2">
        <w:tblPrEx>
          <w:tblW w:w="7568" w:type="dxa"/>
          <w:tblLook w:val="04A0"/>
        </w:tblPrEx>
        <w:trPr>
          <w:del w:id="12220" w:author="AbbVie21" w:date="2025-05-15T18:36:00Z"/>
        </w:trPr>
        <w:tc>
          <w:tcPr>
            <w:tcW w:w="7568" w:type="dxa"/>
            <w:gridSpan w:val="3"/>
            <w:tcBorders>
              <w:top w:val="nil"/>
              <w:left w:val="single" w:sz="6" w:space="0" w:color="auto"/>
              <w:bottom w:val="single" w:sz="6" w:space="0" w:color="auto"/>
              <w:right w:val="single" w:sz="6" w:space="0" w:color="auto"/>
            </w:tcBorders>
            <w:hideMark/>
          </w:tcPr>
          <w:p w:rsidR="00525235" w:rsidRPr="00A4345B" w14:paraId="74B5EF4C" w14:textId="77777777">
            <w:pPr>
              <w:pStyle w:val="EMEANormal"/>
              <w:pPrChange w:id="12221" w:author="AbbVie21" w:date="2025-05-15T18:36:00Z">
                <w:pPr>
                  <w:textAlignment w:val="baseline"/>
                </w:pPr>
              </w:pPrChange>
              <w:rPr>
                <w:del w:id="12222" w:author="AbbVie21" w:date="2025-05-15T18:36:00Z"/>
                <w:szCs w:val="22"/>
              </w:rPr>
            </w:pPr>
            <w:del w:id="12223" w:author="AbbVie21" w:date="2025-05-15T18:36:00Z">
              <w:r w:rsidRPr="00A4345B">
                <w:rPr>
                  <w:szCs w:val="22"/>
                  <w:vertAlign w:val="superscript"/>
                </w:rPr>
                <w:delText>a </w:delText>
              </w:r>
            </w:del>
            <w:del w:id="12224" w:author="AbbVie21" w:date="2025-05-15T18:36:00Z">
              <w:r w:rsidRPr="00A4345B">
                <w:rPr>
                  <w:szCs w:val="22"/>
                </w:rPr>
                <w:delText>Humira 0,6 mg/kg (maximum 40 mg) la două săptămâni </w:delText>
              </w:r>
            </w:del>
          </w:p>
          <w:p w:rsidR="00525235" w:rsidRPr="00A4345B" w14:paraId="02AA1CD1" w14:textId="77777777">
            <w:pPr>
              <w:pStyle w:val="EMEANormal"/>
              <w:pPrChange w:id="12225" w:author="AbbVie21" w:date="2025-05-15T18:36:00Z">
                <w:pPr>
                  <w:textAlignment w:val="baseline"/>
                </w:pPr>
              </w:pPrChange>
              <w:rPr>
                <w:del w:id="12226" w:author="AbbVie21" w:date="2025-05-15T18:36:00Z"/>
                <w:szCs w:val="22"/>
              </w:rPr>
            </w:pPr>
            <w:del w:id="12227" w:author="AbbVie21" w:date="2025-05-15T18:36:00Z">
              <w:r w:rsidRPr="00A4345B">
                <w:rPr>
                  <w:szCs w:val="22"/>
                  <w:vertAlign w:val="superscript"/>
                </w:rPr>
                <w:delText>b </w:delText>
              </w:r>
            </w:del>
            <w:del w:id="12228" w:author="AbbVie21" w:date="2025-05-15T18:36:00Z">
              <w:r w:rsidRPr="00A4345B">
                <w:rPr>
                  <w:szCs w:val="22"/>
                </w:rPr>
                <w:delText>Humira 0,6 mg/kg (maximum 40 mg) în fiecare săptămână </w:delText>
              </w:r>
            </w:del>
          </w:p>
          <w:p w:rsidR="00525235" w:rsidRPr="00A4345B" w14:paraId="5320281C" w14:textId="77777777">
            <w:pPr>
              <w:pStyle w:val="EMEANormal"/>
              <w:pPrChange w:id="12229" w:author="AbbVie21" w:date="2025-05-15T18:36:00Z">
                <w:pPr>
                  <w:textAlignment w:val="baseline"/>
                </w:pPr>
              </w:pPrChange>
              <w:rPr>
                <w:del w:id="12230" w:author="AbbVie21" w:date="2025-05-15T18:36:00Z"/>
                <w:szCs w:val="22"/>
              </w:rPr>
            </w:pPr>
            <w:del w:id="12231" w:author="AbbVie21" w:date="2025-05-15T18:36:00Z">
              <w:r w:rsidRPr="00A4345B">
                <w:rPr>
                  <w:szCs w:val="22"/>
                  <w:vertAlign w:val="superscript"/>
                </w:rPr>
                <w:delText>C</w:delText>
              </w:r>
            </w:del>
            <w:del w:id="12232" w:author="AbbVie21" w:date="2025-05-15T18:36:00Z">
              <w:r w:rsidRPr="00A4345B">
                <w:rPr>
                  <w:szCs w:val="22"/>
                </w:rPr>
                <w:delText> La pacienții cărora li s-au administrat concomitent corticosteroizi la momentul inițial </w:delText>
              </w:r>
            </w:del>
          </w:p>
          <w:p w:rsidR="00525235" w:rsidRPr="00A4345B" w14:paraId="13AF9E22" w14:textId="77777777">
            <w:pPr>
              <w:pStyle w:val="EMEANormal"/>
              <w:pPrChange w:id="12233" w:author="AbbVie21" w:date="2025-05-15T18:36:00Z">
                <w:pPr>
                  <w:textAlignment w:val="baseline"/>
                </w:pPr>
              </w:pPrChange>
              <w:rPr>
                <w:del w:id="12234" w:author="AbbVie21" w:date="2025-05-15T18:36:00Z"/>
                <w:szCs w:val="22"/>
              </w:rPr>
            </w:pPr>
            <w:del w:id="12235" w:author="AbbVie21" w:date="2025-05-15T18:36:00Z">
              <w:r w:rsidRPr="00A4345B">
                <w:rPr>
                  <w:szCs w:val="22"/>
                </w:rPr>
                <w:delText>Notă: s-a considerat că pacienții cu valori lipsă în Săptămâna 52 sau care au fost randomizați pentru a primi tratament de re-inducție sau de întreținere nu au avut un răspuns conform criteriilor finale de evaluare pentru Săptămâna 52 </w:delText>
              </w:r>
            </w:del>
          </w:p>
        </w:tc>
      </w:tr>
      <w:bookmarkEnd w:id="12141"/>
    </w:tbl>
    <w:p w:rsidR="00525235" w:rsidRPr="00A4345B" w14:paraId="12C749C5" w14:textId="77777777">
      <w:pPr>
        <w:pStyle w:val="EMEANormal"/>
        <w:pPrChange w:id="12236" w:author="AbbVie21" w:date="2025-05-15T18:36:00Z">
          <w:pPr/>
        </w:pPrChange>
        <w:rPr>
          <w:del w:id="12237" w:author="AbbVie21" w:date="2025-05-15T18:36:00Z"/>
          <w:szCs w:val="22"/>
        </w:rPr>
      </w:pPr>
    </w:p>
    <w:p w:rsidR="00525235" w:rsidRPr="00A4345B" w14:paraId="0265BF78" w14:textId="77777777">
      <w:pPr>
        <w:pStyle w:val="EMEANormal"/>
        <w:pPrChange w:id="12238" w:author="AbbVie21" w:date="2025-05-15T18:36:00Z">
          <w:pPr/>
        </w:pPrChange>
        <w:rPr>
          <w:del w:id="12239" w:author="AbbVie21" w:date="2025-05-15T18:36:00Z"/>
          <w:szCs w:val="22"/>
        </w:rPr>
      </w:pPr>
      <w:del w:id="12240" w:author="AbbVie21" w:date="2025-05-15T18:36:00Z">
        <w:r w:rsidRPr="00A4345B">
          <w:rPr>
            <w:szCs w:val="22"/>
          </w:rPr>
          <w:delText xml:space="preserve">Criteriile de evaluare exploratorie suplimentare privind eficacitatea au inclus răspunsul clinic conform Indexului de activitate al colitei ulcerative la copii și adolescenți (PUCAI) (definit ca o scădere a PUCAI ≥ 20 de puncte față de valoarea inițială) și remisia clinică conform PUCAI (definită ca PUCAI &lt; 10) în Săptămâna 8 și Săptămâna 52 (Tabelul 33). </w:delText>
        </w:r>
      </w:del>
    </w:p>
    <w:p w:rsidR="00525235" w:rsidRPr="00A4345B" w14:paraId="146F1B37" w14:textId="77777777">
      <w:pPr>
        <w:pStyle w:val="EMEANormal"/>
        <w:pPrChange w:id="12241" w:author="AbbVie21" w:date="2025-05-15T18:36:00Z">
          <w:pPr/>
        </w:pPrChange>
        <w:rPr>
          <w:del w:id="12242" w:author="AbbVie21" w:date="2025-05-15T18:36:00Z"/>
          <w:szCs w:val="22"/>
        </w:rPr>
      </w:pPr>
    </w:p>
    <w:tbl>
      <w:tblPr>
        <w:tblW w:w="8262" w:type="dxa"/>
        <w:jc w:val="center"/>
        <w:tblCellMar>
          <w:left w:w="0" w:type="dxa"/>
          <w:right w:w="0" w:type="dxa"/>
        </w:tblCellMar>
        <w:tblLook w:val="04A0"/>
      </w:tblPr>
      <w:tblGrid>
        <w:gridCol w:w="2934"/>
        <w:gridCol w:w="2898"/>
        <w:gridCol w:w="2430"/>
      </w:tblGrid>
      <w:tr w14:paraId="445D94AC" w14:textId="77777777" w:rsidTr="007114DD">
        <w:tblPrEx>
          <w:tblW w:w="8262" w:type="dxa"/>
          <w:tblLook w:val="04A0"/>
        </w:tblPrEx>
        <w:trPr>
          <w:trHeight w:val="60"/>
          <w:del w:id="12243" w:author="AbbVie21" w:date="2025-05-15T18:36:00Z"/>
        </w:trPr>
        <w:tc>
          <w:tcPr>
            <w:tcW w:w="8262" w:type="dxa"/>
            <w:gridSpan w:val="3"/>
            <w:tcMar>
              <w:top w:w="0" w:type="dxa"/>
              <w:left w:w="108" w:type="dxa"/>
              <w:bottom w:w="0" w:type="dxa"/>
              <w:right w:w="108" w:type="dxa"/>
            </w:tcMar>
          </w:tcPr>
          <w:p w:rsidR="00525235" w:rsidRPr="00A4345B" w14:paraId="0573BE70" w14:textId="77777777">
            <w:pPr>
              <w:pStyle w:val="EMEANormal"/>
              <w:pPrChange w:id="12244" w:author="AbbVie21" w:date="2025-05-15T18:36:00Z">
                <w:pPr>
                  <w:keepNext/>
                  <w:jc w:val="center"/>
                </w:pPr>
              </w:pPrChange>
              <w:rPr>
                <w:del w:id="12245" w:author="AbbVie21" w:date="2025-05-15T18:36:00Z"/>
                <w:b/>
                <w:bCs/>
                <w:szCs w:val="22"/>
              </w:rPr>
            </w:pPr>
            <w:del w:id="12246" w:author="AbbVie21" w:date="2025-05-15T18:36:00Z">
              <w:r w:rsidRPr="00A4345B">
                <w:rPr>
                  <w:b/>
                  <w:szCs w:val="22"/>
                </w:rPr>
                <w:delText>Tabelul 33: Rezultatele privind criteriile de evaluare exploratorie conform PUCAI</w:delText>
              </w:r>
            </w:del>
          </w:p>
        </w:tc>
      </w:tr>
      <w:tr w14:paraId="28F0F881" w14:textId="77777777" w:rsidTr="007114DD">
        <w:tblPrEx>
          <w:tblW w:w="8262" w:type="dxa"/>
          <w:tblLook w:val="04A0"/>
        </w:tblPrEx>
        <w:trPr>
          <w:trHeight w:val="265"/>
          <w:del w:id="12247" w:author="AbbVie21" w:date="2025-05-15T18:36:00Z"/>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rsidR="00525235" w:rsidRPr="00A4345B" w14:paraId="551D56FC" w14:textId="77777777">
            <w:pPr>
              <w:pStyle w:val="EMEANormal"/>
              <w:pPrChange w:id="12248" w:author="AbbVie21" w:date="2025-05-15T18:36:00Z">
                <w:pPr>
                  <w:keepNext/>
                </w:pPr>
              </w:pPrChange>
              <w:rPr>
                <w:del w:id="12249" w:author="AbbVie21" w:date="2025-05-15T18:36:00Z"/>
                <w:szCs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25235" w:rsidRPr="00A4345B" w14:paraId="619EECD8" w14:textId="77777777">
            <w:pPr>
              <w:pStyle w:val="EMEANormal"/>
              <w:pPrChange w:id="12250" w:author="AbbVie21" w:date="2025-05-15T18:36:00Z">
                <w:pPr>
                  <w:keepNext/>
                  <w:jc w:val="center"/>
                </w:pPr>
              </w:pPrChange>
              <w:rPr>
                <w:del w:id="12251" w:author="AbbVie21" w:date="2025-05-15T18:36:00Z"/>
                <w:b/>
                <w:bCs/>
                <w:szCs w:val="22"/>
              </w:rPr>
            </w:pPr>
            <w:del w:id="12252" w:author="AbbVie21" w:date="2025-05-15T18:36:00Z">
              <w:r w:rsidRPr="00A4345B">
                <w:rPr>
                  <w:b/>
                  <w:szCs w:val="22"/>
                </w:rPr>
                <w:delText>Săptămâna 8</w:delText>
              </w:r>
            </w:del>
          </w:p>
        </w:tc>
      </w:tr>
      <w:tr w14:paraId="508056C9" w14:textId="77777777" w:rsidTr="007114DD">
        <w:tblPrEx>
          <w:tblW w:w="8262" w:type="dxa"/>
          <w:tblLook w:val="04A0"/>
        </w:tblPrEx>
        <w:trPr>
          <w:trHeight w:val="1042"/>
          <w:del w:id="12253" w:author="AbbVie21" w:date="2025-05-15T18:36:00Z"/>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rsidR="00525235" w:rsidRPr="00A4345B" w14:paraId="3F7A4521" w14:textId="77777777">
            <w:pPr>
              <w:pStyle w:val="EMEANormal"/>
              <w:pPrChange w:id="12254" w:author="AbbVie21" w:date="2025-05-15T18:36:00Z">
                <w:pPr>
                  <w:keepNext/>
                </w:pPr>
              </w:pPrChange>
              <w:rPr>
                <w:del w:id="12255" w:author="AbbVie21" w:date="2025-05-15T18:36:00Z"/>
                <w:szCs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5235" w:rsidRPr="00A4345B" w14:paraId="50BADBC7" w14:textId="77777777">
            <w:pPr>
              <w:pStyle w:val="EMEANormal"/>
              <w:pPrChange w:id="12256" w:author="AbbVie21" w:date="2025-05-15T18:36:00Z">
                <w:pPr>
                  <w:keepNext/>
                  <w:jc w:val="center"/>
                </w:pPr>
              </w:pPrChange>
              <w:rPr>
                <w:del w:id="12257" w:author="AbbVie21" w:date="2025-05-15T18:36:00Z"/>
                <w:b/>
                <w:bCs/>
                <w:szCs w:val="22"/>
                <w:vertAlign w:val="superscript"/>
              </w:rPr>
            </w:pPr>
            <w:del w:id="12258" w:author="AbbVie21" w:date="2025-05-15T18:36:00Z">
              <w:r w:rsidRPr="00A4345B">
                <w:rPr>
                  <w:b/>
                  <w:szCs w:val="22"/>
                </w:rPr>
                <w:delText>Humira</w:delText>
              </w:r>
            </w:del>
            <w:del w:id="12259" w:author="AbbVie21" w:date="2025-05-15T18:36:00Z">
              <w:r w:rsidRPr="00A4345B">
                <w:rPr>
                  <w:b/>
                  <w:szCs w:val="22"/>
                  <w:vertAlign w:val="superscript"/>
                </w:rPr>
                <w:delText>a</w:delText>
              </w:r>
            </w:del>
          </w:p>
          <w:p w:rsidR="00525235" w:rsidRPr="00A4345B" w14:paraId="2B8E4480" w14:textId="77777777">
            <w:pPr>
              <w:pStyle w:val="EMEANormal"/>
              <w:pPrChange w:id="12260" w:author="AbbVie21" w:date="2025-05-15T18:36:00Z">
                <w:pPr>
                  <w:keepNext/>
                  <w:jc w:val="center"/>
                </w:pPr>
              </w:pPrChange>
              <w:rPr>
                <w:del w:id="12261" w:author="AbbVie21" w:date="2025-05-15T18:36:00Z"/>
                <w:b/>
                <w:bCs/>
                <w:szCs w:val="22"/>
              </w:rPr>
            </w:pPr>
            <w:del w:id="12262" w:author="AbbVie21" w:date="2025-05-15T18:36:00Z">
              <w:r w:rsidRPr="00A4345B">
                <w:rPr>
                  <w:b/>
                  <w:szCs w:val="22"/>
                </w:rPr>
                <w:delText>Maximum 160 mg în Săptămâna 0/Placebo în Săptămâna 1</w:delText>
              </w:r>
            </w:del>
          </w:p>
          <w:p w:rsidR="00525235" w:rsidRPr="00A4345B" w14:paraId="0BE6A8DC" w14:textId="77777777">
            <w:pPr>
              <w:pStyle w:val="EMEANormal"/>
              <w:pPrChange w:id="12263" w:author="AbbVie21" w:date="2025-05-15T18:36:00Z">
                <w:pPr>
                  <w:keepNext/>
                  <w:jc w:val="center"/>
                </w:pPr>
              </w:pPrChange>
              <w:rPr>
                <w:del w:id="12264" w:author="AbbVie21" w:date="2025-05-15T18:36:00Z"/>
                <w:szCs w:val="22"/>
              </w:rPr>
            </w:pPr>
            <w:del w:id="12265" w:author="AbbVie21" w:date="2025-05-15T18:36:00Z">
              <w:r w:rsidRPr="00A4345B">
                <w:rPr>
                  <w:szCs w:val="22"/>
                </w:rPr>
                <w:delText>N=30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5235" w:rsidRPr="00A4345B" w14:paraId="2AE8C8E7" w14:textId="77777777">
            <w:pPr>
              <w:pStyle w:val="EMEANormal"/>
              <w:pPrChange w:id="12266" w:author="AbbVie21" w:date="2025-05-15T18:36:00Z">
                <w:pPr>
                  <w:keepNext/>
                  <w:jc w:val="center"/>
                </w:pPr>
              </w:pPrChange>
              <w:rPr>
                <w:del w:id="12267" w:author="AbbVie21" w:date="2025-05-15T18:36:00Z"/>
                <w:b/>
                <w:bCs/>
                <w:szCs w:val="22"/>
                <w:vertAlign w:val="superscript"/>
              </w:rPr>
            </w:pPr>
            <w:del w:id="12268" w:author="AbbVie21" w:date="2025-05-15T18:36:00Z">
              <w:r w:rsidRPr="00A4345B">
                <w:rPr>
                  <w:b/>
                  <w:szCs w:val="22"/>
                </w:rPr>
                <w:delText>Humira</w:delText>
              </w:r>
            </w:del>
            <w:del w:id="12269" w:author="AbbVie21" w:date="2025-05-15T18:36:00Z">
              <w:r w:rsidRPr="00A4345B">
                <w:rPr>
                  <w:b/>
                  <w:szCs w:val="22"/>
                  <w:vertAlign w:val="superscript"/>
                </w:rPr>
                <w:delText>b,c</w:delText>
              </w:r>
            </w:del>
          </w:p>
          <w:p w:rsidR="00525235" w:rsidRPr="00A4345B" w14:paraId="3F701C9C" w14:textId="77777777">
            <w:pPr>
              <w:pStyle w:val="EMEANormal"/>
              <w:pPrChange w:id="12270" w:author="AbbVie21" w:date="2025-05-15T18:36:00Z">
                <w:pPr>
                  <w:keepNext/>
                  <w:jc w:val="center"/>
                </w:pPr>
              </w:pPrChange>
              <w:rPr>
                <w:del w:id="12271" w:author="AbbVie21" w:date="2025-05-15T18:36:00Z"/>
                <w:b/>
                <w:bCs/>
                <w:szCs w:val="22"/>
              </w:rPr>
            </w:pPr>
            <w:del w:id="12272" w:author="AbbVie21" w:date="2025-05-15T18:36:00Z">
              <w:r w:rsidRPr="00A4345B">
                <w:rPr>
                  <w:b/>
                  <w:szCs w:val="22"/>
                </w:rPr>
                <w:delText>Maximum 160 mg în Săptămâna 0 și Săptămâna 1</w:delText>
              </w:r>
            </w:del>
          </w:p>
          <w:p w:rsidR="00525235" w:rsidRPr="00A4345B" w14:paraId="4B066C94" w14:textId="77777777">
            <w:pPr>
              <w:pStyle w:val="EMEANormal"/>
              <w:pPrChange w:id="12273" w:author="AbbVie21" w:date="2025-05-15T18:36:00Z">
                <w:pPr>
                  <w:keepNext/>
                  <w:jc w:val="center"/>
                </w:pPr>
              </w:pPrChange>
              <w:rPr>
                <w:del w:id="12274" w:author="AbbVie21" w:date="2025-05-15T18:36:00Z"/>
                <w:szCs w:val="22"/>
              </w:rPr>
            </w:pPr>
            <w:del w:id="12275" w:author="AbbVie21" w:date="2025-05-15T18:36:00Z">
              <w:r w:rsidRPr="00A4345B">
                <w:rPr>
                  <w:szCs w:val="22"/>
                </w:rPr>
                <w:delText>N=47</w:delText>
              </w:r>
            </w:del>
          </w:p>
        </w:tc>
      </w:tr>
      <w:tr w14:paraId="5DF63BB4" w14:textId="77777777" w:rsidTr="007114DD">
        <w:tblPrEx>
          <w:tblW w:w="8262" w:type="dxa"/>
          <w:tblLook w:val="04A0"/>
        </w:tblPrEx>
        <w:trPr>
          <w:trHeight w:val="323"/>
          <w:del w:id="12276" w:author="AbbVie21" w:date="2025-05-15T18:36: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5235" w:rsidRPr="00A4345B" w14:paraId="668E41DF" w14:textId="77777777">
            <w:pPr>
              <w:pStyle w:val="EMEANormal"/>
              <w:pPrChange w:id="12277" w:author="AbbVie21" w:date="2025-05-15T18:36:00Z">
                <w:pPr>
                  <w:keepNext/>
                </w:pPr>
              </w:pPrChange>
              <w:rPr>
                <w:del w:id="12278" w:author="AbbVie21" w:date="2025-05-15T18:36:00Z"/>
                <w:szCs w:val="22"/>
              </w:rPr>
            </w:pPr>
            <w:del w:id="12279" w:author="AbbVie21" w:date="2025-05-15T18:36:00Z">
              <w:r w:rsidRPr="00A4345B">
                <w:rPr>
                  <w:szCs w:val="22"/>
                </w:rPr>
                <w:delText>Remisie clinică conform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rsidR="00525235" w:rsidRPr="00A4345B" w14:paraId="7A81F494" w14:textId="77777777">
            <w:pPr>
              <w:pStyle w:val="EMEANormal"/>
              <w:pPrChange w:id="12280" w:author="AbbVie21" w:date="2025-05-15T18:36:00Z">
                <w:pPr>
                  <w:keepNext/>
                  <w:jc w:val="center"/>
                </w:pPr>
              </w:pPrChange>
              <w:rPr>
                <w:del w:id="12281" w:author="AbbVie21" w:date="2025-05-15T18:36:00Z"/>
                <w:szCs w:val="22"/>
              </w:rPr>
            </w:pPr>
            <w:del w:id="12282" w:author="AbbVie21" w:date="2025-05-15T18:36:00Z">
              <w:r w:rsidRPr="00A4345B">
                <w:rPr>
                  <w:szCs w:val="22"/>
                </w:rPr>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525235" w:rsidRPr="00A4345B" w14:paraId="6690D989" w14:textId="77777777">
            <w:pPr>
              <w:pStyle w:val="EMEANormal"/>
              <w:pPrChange w:id="12283" w:author="AbbVie21" w:date="2025-05-15T18:36:00Z">
                <w:pPr>
                  <w:keepNext/>
                  <w:jc w:val="center"/>
                </w:pPr>
              </w:pPrChange>
              <w:rPr>
                <w:del w:id="12284" w:author="AbbVie21" w:date="2025-05-15T18:36:00Z"/>
                <w:szCs w:val="22"/>
              </w:rPr>
            </w:pPr>
            <w:del w:id="12285" w:author="AbbVie21" w:date="2025-05-15T18:36:00Z">
              <w:r w:rsidRPr="00A4345B">
                <w:rPr>
                  <w:szCs w:val="22"/>
                </w:rPr>
                <w:delText>22/47 (46,8%)</w:delText>
              </w:r>
            </w:del>
          </w:p>
        </w:tc>
      </w:tr>
      <w:tr w14:paraId="6A88DD26" w14:textId="77777777" w:rsidTr="007114DD">
        <w:tblPrEx>
          <w:tblW w:w="8262" w:type="dxa"/>
          <w:tblLook w:val="04A0"/>
        </w:tblPrEx>
        <w:trPr>
          <w:trHeight w:val="238"/>
          <w:del w:id="12286" w:author="AbbVie21" w:date="2025-05-15T18:3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25235" w:rsidRPr="00A4345B" w14:paraId="4A5D478D" w14:textId="77777777">
            <w:pPr>
              <w:pStyle w:val="EMEANormal"/>
              <w:pPrChange w:id="12287" w:author="AbbVie21" w:date="2025-05-15T18:36:00Z">
                <w:pPr>
                  <w:keepNext/>
                </w:pPr>
              </w:pPrChange>
              <w:rPr>
                <w:del w:id="12288" w:author="AbbVie21" w:date="2025-05-15T18:36:00Z"/>
                <w:szCs w:val="22"/>
              </w:rPr>
            </w:pPr>
            <w:del w:id="12289" w:author="AbbVie21" w:date="2025-05-15T18:36:00Z">
              <w:r w:rsidRPr="00A4345B">
                <w:rPr>
                  <w:szCs w:val="22"/>
                </w:rPr>
                <w:delText>Răspuns clinic conform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14:paraId="778EB9EC" w14:textId="77777777">
            <w:pPr>
              <w:pStyle w:val="EMEANormal"/>
              <w:pPrChange w:id="12290" w:author="AbbVie21" w:date="2025-05-15T18:36:00Z">
                <w:pPr>
                  <w:keepNext/>
                  <w:jc w:val="center"/>
                </w:pPr>
              </w:pPrChange>
              <w:rPr>
                <w:del w:id="12291" w:author="AbbVie21" w:date="2025-05-15T18:36:00Z"/>
                <w:szCs w:val="22"/>
              </w:rPr>
            </w:pPr>
            <w:del w:id="12292" w:author="AbbVie21" w:date="2025-05-15T18:36:00Z">
              <w:r w:rsidRPr="00A4345B">
                <w:rPr>
                  <w:szCs w:val="22"/>
                </w:rPr>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14:paraId="397F7A70" w14:textId="77777777">
            <w:pPr>
              <w:pStyle w:val="EMEANormal"/>
              <w:pPrChange w:id="12293" w:author="AbbVie21" w:date="2025-05-15T18:36:00Z">
                <w:pPr>
                  <w:keepNext/>
                  <w:jc w:val="center"/>
                </w:pPr>
              </w:pPrChange>
              <w:rPr>
                <w:del w:id="12294" w:author="AbbVie21" w:date="2025-05-15T18:36:00Z"/>
                <w:szCs w:val="22"/>
              </w:rPr>
            </w:pPr>
            <w:del w:id="12295" w:author="AbbVie21" w:date="2025-05-15T18:36:00Z">
              <w:r w:rsidRPr="00A4345B">
                <w:rPr>
                  <w:szCs w:val="22"/>
                </w:rPr>
                <w:delText>32/47 (68,1%)</w:delText>
              </w:r>
            </w:del>
          </w:p>
        </w:tc>
      </w:tr>
      <w:tr w14:paraId="4426BAF9" w14:textId="77777777" w:rsidTr="007114DD">
        <w:tblPrEx>
          <w:tblW w:w="8262" w:type="dxa"/>
          <w:tblLook w:val="04A0"/>
        </w:tblPrEx>
        <w:trPr>
          <w:trHeight w:val="238"/>
          <w:del w:id="12296" w:author="AbbVie21" w:date="2025-05-15T18:36:00Z"/>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rsidR="00525235" w:rsidRPr="00A4345B" w14:paraId="1F98D911" w14:textId="77777777">
            <w:pPr>
              <w:pStyle w:val="EMEANormal"/>
              <w:pPrChange w:id="12297" w:author="AbbVie21" w:date="2025-05-15T18:36:00Z">
                <w:pPr>
                  <w:keepNext/>
                </w:pPr>
              </w:pPrChange>
              <w:rPr>
                <w:del w:id="12298" w:author="AbbVie21" w:date="2025-05-15T18:36:00Z"/>
                <w:szCs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rsidR="00525235" w:rsidRPr="00A4345B" w14:paraId="45CC27FC" w14:textId="77777777">
            <w:pPr>
              <w:pStyle w:val="EMEANormal"/>
              <w:pPrChange w:id="12299" w:author="AbbVie21" w:date="2025-05-15T18:36:00Z">
                <w:pPr>
                  <w:keepNext/>
                  <w:jc w:val="center"/>
                </w:pPr>
              </w:pPrChange>
              <w:rPr>
                <w:del w:id="12300" w:author="AbbVie21" w:date="2025-05-15T18:36:00Z"/>
                <w:b/>
                <w:bCs/>
                <w:szCs w:val="22"/>
              </w:rPr>
            </w:pPr>
            <w:del w:id="12301" w:author="AbbVie21" w:date="2025-05-15T18:36:00Z">
              <w:r w:rsidRPr="00A4345B">
                <w:rPr>
                  <w:b/>
                  <w:szCs w:val="22"/>
                </w:rPr>
                <w:delText>Săptămâna 52</w:delText>
              </w:r>
            </w:del>
          </w:p>
        </w:tc>
      </w:tr>
      <w:tr w14:paraId="21F8A4E0" w14:textId="77777777" w:rsidTr="007114DD">
        <w:tblPrEx>
          <w:tblW w:w="8262" w:type="dxa"/>
          <w:tblLook w:val="04A0"/>
        </w:tblPrEx>
        <w:trPr>
          <w:trHeight w:val="238"/>
          <w:del w:id="12302" w:author="AbbVie21" w:date="2025-05-15T18:36:00Z"/>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rsidR="00525235" w:rsidRPr="00A4345B" w14:paraId="1CDFC6CA" w14:textId="77777777">
            <w:pPr>
              <w:pStyle w:val="EMEANormal"/>
              <w:pPrChange w:id="12303" w:author="AbbVie21" w:date="2025-05-15T18:36:00Z">
                <w:pPr>
                  <w:keepNext/>
                </w:pPr>
              </w:pPrChange>
              <w:rPr>
                <w:del w:id="12304" w:author="AbbVie21" w:date="2025-05-15T18:36:00Z"/>
                <w:szCs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14:paraId="4FD9EF2D" w14:textId="77777777">
            <w:pPr>
              <w:pStyle w:val="EMEANormal"/>
              <w:pPrChange w:id="12305" w:author="AbbVie21" w:date="2025-05-15T18:36:00Z">
                <w:pPr>
                  <w:keepNext/>
                  <w:jc w:val="center"/>
                </w:pPr>
              </w:pPrChange>
              <w:rPr>
                <w:del w:id="12306" w:author="AbbVie21" w:date="2025-05-15T18:36:00Z"/>
                <w:b/>
                <w:bCs/>
                <w:szCs w:val="22"/>
                <w:vertAlign w:val="superscript"/>
              </w:rPr>
            </w:pPr>
            <w:del w:id="12307" w:author="AbbVie21" w:date="2025-05-15T18:36:00Z">
              <w:r w:rsidRPr="00A4345B">
                <w:rPr>
                  <w:b/>
                  <w:szCs w:val="22"/>
                </w:rPr>
                <w:delText>Humira</w:delText>
              </w:r>
            </w:del>
            <w:del w:id="12308" w:author="AbbVie21" w:date="2025-05-15T18:36:00Z">
              <w:r w:rsidRPr="00A4345B">
                <w:rPr>
                  <w:b/>
                  <w:szCs w:val="22"/>
                  <w:vertAlign w:val="superscript"/>
                </w:rPr>
                <w:delText>d</w:delText>
              </w:r>
            </w:del>
          </w:p>
          <w:p w:rsidR="00525235" w:rsidRPr="00A4345B" w14:paraId="76B9693C" w14:textId="77777777">
            <w:pPr>
              <w:pStyle w:val="EMEANormal"/>
              <w:pPrChange w:id="12309" w:author="AbbVie21" w:date="2025-05-15T18:36:00Z">
                <w:pPr>
                  <w:keepNext/>
                  <w:jc w:val="center"/>
                </w:pPr>
              </w:pPrChange>
              <w:rPr>
                <w:del w:id="12310" w:author="AbbVie21" w:date="2025-05-15T18:36:00Z"/>
                <w:b/>
                <w:bCs/>
                <w:szCs w:val="22"/>
              </w:rPr>
            </w:pPr>
            <w:del w:id="12311" w:author="AbbVie21" w:date="2025-05-15T18:36:00Z">
              <w:r w:rsidRPr="00A4345B">
                <w:rPr>
                  <w:b/>
                  <w:szCs w:val="22"/>
                </w:rPr>
                <w:delText>Maximum 40 mg la două săptămâni</w:delText>
              </w:r>
            </w:del>
          </w:p>
          <w:p w:rsidR="00525235" w:rsidRPr="00A4345B" w14:paraId="42072579" w14:textId="77777777">
            <w:pPr>
              <w:pStyle w:val="EMEANormal"/>
              <w:pPrChange w:id="12312" w:author="AbbVie21" w:date="2025-05-15T18:36:00Z">
                <w:pPr>
                  <w:keepNext/>
                  <w:jc w:val="center"/>
                </w:pPr>
              </w:pPrChange>
              <w:rPr>
                <w:del w:id="12313" w:author="AbbVie21" w:date="2025-05-15T18:36:00Z"/>
                <w:szCs w:val="22"/>
              </w:rPr>
            </w:pPr>
            <w:del w:id="12314" w:author="AbbVie21" w:date="2025-05-15T18:36:00Z">
              <w:r w:rsidRPr="00A4345B">
                <w:rPr>
                  <w:szCs w:val="22"/>
                </w:rPr>
                <w:delText>N=31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14:paraId="27356468" w14:textId="77777777">
            <w:pPr>
              <w:pStyle w:val="EMEANormal"/>
              <w:pPrChange w:id="12315" w:author="AbbVie21" w:date="2025-05-15T18:36:00Z">
                <w:pPr>
                  <w:keepNext/>
                  <w:jc w:val="center"/>
                </w:pPr>
              </w:pPrChange>
              <w:rPr>
                <w:del w:id="12316" w:author="AbbVie21" w:date="2025-05-15T18:36:00Z"/>
                <w:b/>
                <w:bCs/>
                <w:szCs w:val="22"/>
                <w:vertAlign w:val="superscript"/>
              </w:rPr>
            </w:pPr>
            <w:del w:id="12317" w:author="AbbVie21" w:date="2025-05-15T18:36:00Z">
              <w:r w:rsidRPr="00A4345B">
                <w:rPr>
                  <w:b/>
                  <w:szCs w:val="22"/>
                </w:rPr>
                <w:delText>Humira</w:delText>
              </w:r>
            </w:del>
            <w:del w:id="12318" w:author="AbbVie21" w:date="2025-05-15T18:36:00Z">
              <w:r w:rsidRPr="00A4345B">
                <w:rPr>
                  <w:b/>
                  <w:szCs w:val="22"/>
                  <w:vertAlign w:val="superscript"/>
                </w:rPr>
                <w:delText>e</w:delText>
              </w:r>
            </w:del>
          </w:p>
          <w:p w:rsidR="00525235" w:rsidRPr="00A4345B" w14:paraId="4659AE44" w14:textId="77777777">
            <w:pPr>
              <w:pStyle w:val="EMEANormal"/>
              <w:pPrChange w:id="12319" w:author="AbbVie21" w:date="2025-05-15T18:36:00Z">
                <w:pPr>
                  <w:keepNext/>
                  <w:jc w:val="center"/>
                </w:pPr>
              </w:pPrChange>
              <w:rPr>
                <w:del w:id="12320" w:author="AbbVie21" w:date="2025-05-15T18:36:00Z"/>
                <w:b/>
                <w:bCs/>
                <w:szCs w:val="22"/>
              </w:rPr>
            </w:pPr>
            <w:del w:id="12321" w:author="AbbVie21" w:date="2025-05-15T18:36:00Z">
              <w:r w:rsidRPr="00A4345B">
                <w:rPr>
                  <w:b/>
                  <w:szCs w:val="22"/>
                </w:rPr>
                <w:delText>Maximum 40 mg în fiecare săptămână</w:delText>
              </w:r>
            </w:del>
          </w:p>
          <w:p w:rsidR="00525235" w:rsidRPr="00A4345B" w14:paraId="797F414A" w14:textId="77777777">
            <w:pPr>
              <w:pStyle w:val="EMEANormal"/>
              <w:pPrChange w:id="12322" w:author="AbbVie21" w:date="2025-05-15T18:36:00Z">
                <w:pPr>
                  <w:keepNext/>
                  <w:jc w:val="center"/>
                </w:pPr>
              </w:pPrChange>
              <w:rPr>
                <w:del w:id="12323" w:author="AbbVie21" w:date="2025-05-15T18:36:00Z"/>
                <w:szCs w:val="22"/>
              </w:rPr>
            </w:pPr>
            <w:del w:id="12324" w:author="AbbVie21" w:date="2025-05-15T18:36:00Z">
              <w:r w:rsidRPr="00A4345B">
                <w:rPr>
                  <w:szCs w:val="22"/>
                </w:rPr>
                <w:delText>N=31</w:delText>
              </w:r>
            </w:del>
          </w:p>
        </w:tc>
      </w:tr>
      <w:tr w14:paraId="490966D4" w14:textId="77777777" w:rsidTr="007114DD">
        <w:tblPrEx>
          <w:tblW w:w="8262" w:type="dxa"/>
          <w:tblLook w:val="04A0"/>
        </w:tblPrEx>
        <w:trPr>
          <w:trHeight w:val="238"/>
          <w:del w:id="12325" w:author="AbbVie21" w:date="2025-05-15T18:3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525235" w:rsidRPr="00A4345B" w14:paraId="5AD9FBEA" w14:textId="77777777">
            <w:pPr>
              <w:pStyle w:val="EMEANormal"/>
              <w:pPrChange w:id="12326" w:author="AbbVie21" w:date="2025-05-15T18:36:00Z">
                <w:pPr>
                  <w:keepNext/>
                </w:pPr>
              </w:pPrChange>
              <w:rPr>
                <w:del w:id="12327" w:author="AbbVie21" w:date="2025-05-15T18:36:00Z"/>
                <w:szCs w:val="22"/>
              </w:rPr>
            </w:pPr>
            <w:del w:id="12328" w:author="AbbVie21" w:date="2025-05-15T18:36:00Z">
              <w:r w:rsidRPr="00A4345B">
                <w:rPr>
                  <w:szCs w:val="22"/>
                </w:rPr>
                <w:delText>Remisie clinică conform PUCAI la pacienții care au avut un răspuns conform PMS în Săptămâna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14:paraId="77A23857" w14:textId="77777777">
            <w:pPr>
              <w:pStyle w:val="EMEANormal"/>
              <w:pPrChange w:id="12329" w:author="AbbVie21" w:date="2025-05-15T18:36:00Z">
                <w:pPr>
                  <w:keepNext/>
                  <w:jc w:val="center"/>
                </w:pPr>
              </w:pPrChange>
              <w:rPr>
                <w:del w:id="12330" w:author="AbbVie21" w:date="2025-05-15T18:36:00Z"/>
                <w:szCs w:val="22"/>
              </w:rPr>
            </w:pPr>
            <w:del w:id="12331" w:author="AbbVie21" w:date="2025-05-15T18:36:00Z">
              <w:r w:rsidRPr="00A4345B">
                <w:rPr>
                  <w:szCs w:val="22"/>
                </w:rPr>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14:paraId="255856DF" w14:textId="77777777">
            <w:pPr>
              <w:pStyle w:val="EMEANormal"/>
              <w:pPrChange w:id="12332" w:author="AbbVie21" w:date="2025-05-15T18:36:00Z">
                <w:pPr>
                  <w:keepNext/>
                  <w:jc w:val="center"/>
                </w:pPr>
              </w:pPrChange>
              <w:rPr>
                <w:del w:id="12333" w:author="AbbVie21" w:date="2025-05-15T18:36:00Z"/>
                <w:szCs w:val="22"/>
              </w:rPr>
            </w:pPr>
            <w:del w:id="12334" w:author="AbbVie21" w:date="2025-05-15T18:36:00Z">
              <w:r w:rsidRPr="00A4345B">
                <w:rPr>
                  <w:szCs w:val="22"/>
                </w:rPr>
                <w:delText>18/31 (58,1%)</w:delText>
              </w:r>
            </w:del>
          </w:p>
        </w:tc>
      </w:tr>
      <w:tr w14:paraId="1E0334D2" w14:textId="77777777" w:rsidTr="007114DD">
        <w:tblPrEx>
          <w:tblW w:w="8262" w:type="dxa"/>
          <w:tblLook w:val="04A0"/>
        </w:tblPrEx>
        <w:trPr>
          <w:trHeight w:val="238"/>
          <w:del w:id="12335" w:author="AbbVie21" w:date="2025-05-15T18:3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525235" w:rsidRPr="00A4345B" w14:paraId="08BAA73D" w14:textId="77777777">
            <w:pPr>
              <w:pStyle w:val="EMEANormal"/>
              <w:pPrChange w:id="12336" w:author="AbbVie21" w:date="2025-05-15T18:36:00Z">
                <w:pPr>
                  <w:keepNext/>
                </w:pPr>
              </w:pPrChange>
              <w:rPr>
                <w:del w:id="12337" w:author="AbbVie21" w:date="2025-05-15T18:36:00Z"/>
                <w:szCs w:val="22"/>
              </w:rPr>
            </w:pPr>
            <w:del w:id="12338" w:author="AbbVie21" w:date="2025-05-15T18:36:00Z">
              <w:r w:rsidRPr="00A4345B">
                <w:rPr>
                  <w:szCs w:val="22"/>
                </w:rPr>
                <w:delText>Răspuns clinic conform PUCAI la pacienții care au avut un răspuns conform PMS în Săptămâna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14:paraId="7BAE88ED" w14:textId="77777777">
            <w:pPr>
              <w:pStyle w:val="EMEANormal"/>
              <w:pPrChange w:id="12339" w:author="AbbVie21" w:date="2025-05-15T18:36:00Z">
                <w:pPr>
                  <w:keepNext/>
                  <w:jc w:val="center"/>
                </w:pPr>
              </w:pPrChange>
              <w:rPr>
                <w:del w:id="12340" w:author="AbbVie21" w:date="2025-05-15T18:36:00Z"/>
                <w:szCs w:val="22"/>
              </w:rPr>
            </w:pPr>
            <w:del w:id="12341" w:author="AbbVie21" w:date="2025-05-15T18:36:00Z">
              <w:r w:rsidRPr="00A4345B">
                <w:rPr>
                  <w:szCs w:val="22"/>
                </w:rPr>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14:paraId="71C7EE05" w14:textId="77777777">
            <w:pPr>
              <w:pStyle w:val="EMEANormal"/>
              <w:pPrChange w:id="12342" w:author="AbbVie21" w:date="2025-05-15T18:36:00Z">
                <w:pPr>
                  <w:keepNext/>
                  <w:jc w:val="center"/>
                </w:pPr>
              </w:pPrChange>
              <w:rPr>
                <w:del w:id="12343" w:author="AbbVie21" w:date="2025-05-15T18:36:00Z"/>
                <w:szCs w:val="22"/>
              </w:rPr>
            </w:pPr>
            <w:del w:id="12344" w:author="AbbVie21" w:date="2025-05-15T18:36:00Z">
              <w:r w:rsidRPr="00A4345B">
                <w:rPr>
                  <w:szCs w:val="22"/>
                </w:rPr>
                <w:delText>16/31 (51,6%)</w:delText>
              </w:r>
            </w:del>
          </w:p>
        </w:tc>
      </w:tr>
      <w:tr w14:paraId="01834BC5" w14:textId="77777777" w:rsidTr="007114DD">
        <w:tblPrEx>
          <w:tblW w:w="8262" w:type="dxa"/>
          <w:tblLook w:val="04A0"/>
        </w:tblPrEx>
        <w:trPr>
          <w:trHeight w:val="533"/>
          <w:del w:id="12345" w:author="AbbVie21" w:date="2025-05-15T18:36: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rsidR="00525235" w:rsidRPr="00A4345B" w14:paraId="7C0E31A1" w14:textId="77777777">
            <w:pPr>
              <w:pStyle w:val="EMEANormal"/>
              <w:pPrChange w:id="12346" w:author="AbbVie21" w:date="2025-05-15T18:36:00Z">
                <w:pPr>
                  <w:keepNext/>
                </w:pPr>
              </w:pPrChange>
              <w:rPr>
                <w:del w:id="12347" w:author="AbbVie21" w:date="2025-05-15T18:36:00Z"/>
                <w:rStyle w:val="eop"/>
                <w:szCs w:val="22"/>
              </w:rPr>
            </w:pPr>
            <w:del w:id="12348" w:author="AbbVie21" w:date="2025-05-15T18:36:00Z">
              <w:r w:rsidRPr="00A4345B">
                <w:rPr>
                  <w:szCs w:val="22"/>
                  <w:vertAlign w:val="superscript"/>
                </w:rPr>
                <w:delText>a </w:delText>
              </w:r>
            </w:del>
            <w:del w:id="12349" w:author="AbbVie21" w:date="2025-05-15T18:36:00Z">
              <w:r w:rsidRPr="00A4345B">
                <w:rPr>
                  <w:rStyle w:val="normaltextrun"/>
                  <w:szCs w:val="22"/>
                </w:rPr>
                <w:delText>Humira 2,4 mg/kg (maximum 160 mg) în Săptămâna 0, placebo în Săptămâna 1 și 1,2 mg/kg (maximum 80 mg) în Săptămâna 2</w:delText>
              </w:r>
            </w:del>
            <w:del w:id="12350" w:author="AbbVie21" w:date="2025-05-15T18:36:00Z">
              <w:r w:rsidRPr="00A4345B">
                <w:rPr>
                  <w:rStyle w:val="eop"/>
                  <w:szCs w:val="22"/>
                </w:rPr>
                <w:delText> </w:delText>
              </w:r>
            </w:del>
          </w:p>
          <w:p w:rsidR="00525235" w:rsidRPr="009F319E" w14:paraId="4792E96B" w14:textId="77777777">
            <w:pPr>
              <w:pStyle w:val="EMEANormal"/>
              <w:pPrChange w:id="12351" w:author="AbbVie21" w:date="2025-05-15T18:36:00Z">
                <w:pPr>
                  <w:pStyle w:val="paragraph"/>
                  <w:keepNext/>
                  <w:spacing w:before="0" w:beforeAutospacing="0" w:after="0" w:afterAutospacing="0"/>
                  <w:textAlignment w:val="baseline"/>
                </w:pPr>
              </w:pPrChange>
              <w:rPr>
                <w:del w:id="12352" w:author="AbbVie21" w:date="2025-05-15T18:36:00Z"/>
                <w:rStyle w:val="eop"/>
                <w:sz w:val="20"/>
                <w:szCs w:val="22"/>
              </w:rPr>
            </w:pPr>
            <w:del w:id="12353" w:author="AbbVie21" w:date="2025-05-15T18:36:00Z">
              <w:r w:rsidRPr="00D10520">
                <w:rPr>
                  <w:szCs w:val="22"/>
                  <w:vertAlign w:val="superscript"/>
                </w:rPr>
                <w:delText xml:space="preserve">b </w:delText>
              </w:r>
            </w:del>
            <w:del w:id="12354" w:author="AbbVie21" w:date="2025-05-15T18:36:00Z">
              <w:r w:rsidRPr="001C1D05">
                <w:rPr>
                  <w:rStyle w:val="normaltextrun"/>
                  <w:szCs w:val="22"/>
                  <w:vertAlign w:val="superscript"/>
                </w:rPr>
                <w:delText> </w:delText>
              </w:r>
            </w:del>
            <w:del w:id="12355" w:author="AbbVie21" w:date="2025-05-15T18:36:00Z">
              <w:r w:rsidRPr="00E812AA">
                <w:rPr>
                  <w:rStyle w:val="normaltextrun"/>
                  <w:szCs w:val="22"/>
                </w:rPr>
                <w:delText>Humira 2,4 mg/kg (maximum 160 mg) în Săptămâna 0 și Săptămâna 1 și 1,2 mg/kg (maximum 80 mg) în</w:delText>
              </w:r>
            </w:del>
            <w:del w:id="12356" w:author="AbbVie21" w:date="2025-05-15T18:36:00Z">
              <w:r w:rsidRPr="00DD3F7E">
                <w:rPr>
                  <w:rStyle w:val="normaltextrun"/>
                  <w:szCs w:val="22"/>
                </w:rPr>
                <w:delText xml:space="preserve"> Săptămâna 2</w:delText>
              </w:r>
            </w:del>
            <w:del w:id="12357" w:author="AbbVie21" w:date="2025-05-15T18:36:00Z">
              <w:r w:rsidRPr="009F319E">
                <w:rPr>
                  <w:rStyle w:val="eop"/>
                  <w:szCs w:val="22"/>
                </w:rPr>
                <w:delText> </w:delText>
              </w:r>
            </w:del>
          </w:p>
          <w:p w:rsidR="00525235" w:rsidRPr="00D60ED3" w14:paraId="6A11987E" w14:textId="77777777">
            <w:pPr>
              <w:pStyle w:val="EMEANormal"/>
              <w:pPrChange w:id="12358" w:author="AbbVie21" w:date="2025-05-15T18:36:00Z">
                <w:pPr>
                  <w:pStyle w:val="paragraph"/>
                  <w:keepNext/>
                  <w:spacing w:before="0" w:beforeAutospacing="0" w:after="0" w:afterAutospacing="0"/>
                  <w:textAlignment w:val="baseline"/>
                </w:pPr>
              </w:pPrChange>
              <w:rPr>
                <w:del w:id="12359" w:author="AbbVie21" w:date="2025-05-15T18:36:00Z"/>
                <w:rStyle w:val="normaltextrun"/>
                <w:sz w:val="20"/>
                <w:szCs w:val="22"/>
              </w:rPr>
            </w:pPr>
            <w:del w:id="12360" w:author="AbbVie21" w:date="2025-05-15T18:36:00Z">
              <w:r w:rsidRPr="00D60ED3">
                <w:rPr>
                  <w:rStyle w:val="normaltextrun"/>
                  <w:szCs w:val="22"/>
                  <w:vertAlign w:val="superscript"/>
                </w:rPr>
                <w:delText>c</w:delText>
              </w:r>
            </w:del>
            <w:del w:id="12361" w:author="AbbVie21" w:date="2025-05-15T18:36:00Z">
              <w:r w:rsidRPr="00D60ED3">
                <w:rPr>
                  <w:rStyle w:val="normaltextrun"/>
                  <w:szCs w:val="22"/>
                </w:rPr>
                <w:delText> Fără a include doza de inducție în regim deschis de Humira de 2,4 mg/kg (maximum 160 mg) în Săptămâna 0 și Săptămâna 1 și de 1,2 mg/kg (maximum 80 mg) în Săptămâna 2</w:delText>
              </w:r>
            </w:del>
          </w:p>
          <w:p w:rsidR="00525235" w:rsidRPr="00D60ED3" w14:paraId="401405D2" w14:textId="77777777">
            <w:pPr>
              <w:pStyle w:val="EMEANormal"/>
              <w:pPrChange w:id="12362" w:author="AbbVie21" w:date="2025-05-15T18:36:00Z">
                <w:pPr>
                  <w:pStyle w:val="paragraph"/>
                  <w:keepNext/>
                  <w:spacing w:before="0" w:beforeAutospacing="0" w:after="0" w:afterAutospacing="0"/>
                  <w:textAlignment w:val="baseline"/>
                </w:pPr>
              </w:pPrChange>
              <w:rPr>
                <w:del w:id="12363" w:author="AbbVie21" w:date="2025-05-15T18:36:00Z"/>
                <w:szCs w:val="22"/>
              </w:rPr>
            </w:pPr>
            <w:del w:id="12364" w:author="AbbVie21" w:date="2025-05-15T18:36:00Z">
              <w:r w:rsidRPr="00D60ED3">
                <w:rPr>
                  <w:rStyle w:val="normaltextrun"/>
                  <w:szCs w:val="22"/>
                  <w:vertAlign w:val="superscript"/>
                </w:rPr>
                <w:delText>d</w:delText>
              </w:r>
            </w:del>
            <w:del w:id="12365" w:author="AbbVie21" w:date="2025-05-15T18:36:00Z">
              <w:r w:rsidRPr="00D60ED3">
                <w:rPr>
                  <w:szCs w:val="22"/>
                </w:rPr>
                <w:delText xml:space="preserve"> Humira 0,6 mg/kg (maximum 40 mg) la două săptămâni</w:delText>
              </w:r>
            </w:del>
          </w:p>
          <w:p w:rsidR="00525235" w:rsidRPr="00A4345B" w14:paraId="5B302048" w14:textId="77777777">
            <w:pPr>
              <w:pStyle w:val="EMEANormal"/>
              <w:pPrChange w:id="12366" w:author="AbbVie21" w:date="2025-05-15T18:36:00Z">
                <w:pPr>
                  <w:keepNext/>
                </w:pPr>
              </w:pPrChange>
              <w:rPr>
                <w:del w:id="12367" w:author="AbbVie21" w:date="2025-05-15T18:36:00Z"/>
                <w:szCs w:val="22"/>
              </w:rPr>
            </w:pPr>
            <w:del w:id="12368" w:author="AbbVie21" w:date="2025-05-15T18:36:00Z">
              <w:r w:rsidRPr="00A4345B">
                <w:rPr>
                  <w:szCs w:val="22"/>
                  <w:vertAlign w:val="superscript"/>
                </w:rPr>
                <w:delText>e</w:delText>
              </w:r>
            </w:del>
            <w:del w:id="12369" w:author="AbbVie21" w:date="2025-05-15T18:36:00Z">
              <w:r w:rsidRPr="00A4345B">
                <w:rPr>
                  <w:szCs w:val="22"/>
                </w:rPr>
                <w:delText xml:space="preserve"> Humira 0,6 mg/kg (maximum 40 mg) în fiecare săptămână</w:delText>
              </w:r>
            </w:del>
          </w:p>
          <w:p w:rsidR="00525235" w:rsidRPr="00E812AA" w14:paraId="60533F93" w14:textId="77777777">
            <w:pPr>
              <w:pStyle w:val="EMEANormal"/>
              <w:pPrChange w:id="12370" w:author="AbbVie21" w:date="2025-05-15T18:36:00Z">
                <w:pPr>
                  <w:pStyle w:val="paragraph"/>
                  <w:keepNext/>
                  <w:spacing w:before="0" w:beforeAutospacing="0" w:after="0" w:afterAutospacing="0"/>
                  <w:textAlignment w:val="baseline"/>
                </w:pPr>
              </w:pPrChange>
              <w:rPr>
                <w:del w:id="12371" w:author="AbbVie21" w:date="2025-05-15T18:36:00Z"/>
                <w:szCs w:val="22"/>
              </w:rPr>
            </w:pPr>
            <w:del w:id="12372" w:author="AbbVie21" w:date="2025-05-15T18:36:00Z">
              <w:r w:rsidRPr="00D10520">
                <w:rPr>
                  <w:rStyle w:val="normaltextrun"/>
                  <w:szCs w:val="22"/>
                </w:rPr>
                <w:delText>Nota 1: ambele grupuri cu doză de inducție au primit 0,6 mg/kg (maximum 40 mg) în Săptămâna 4 și Săptămâna 6</w:delText>
              </w:r>
            </w:del>
            <w:del w:id="12373" w:author="AbbVie21" w:date="2025-05-15T18:36:00Z">
              <w:r w:rsidRPr="001C1D05">
                <w:rPr>
                  <w:rStyle w:val="eop"/>
                  <w:szCs w:val="22"/>
                </w:rPr>
                <w:delText> </w:delText>
              </w:r>
            </w:del>
          </w:p>
          <w:p w:rsidR="00525235" w:rsidRPr="00D60ED3" w14:paraId="74BAC6F0" w14:textId="77777777">
            <w:pPr>
              <w:pStyle w:val="EMEANormal"/>
              <w:pPrChange w:id="12374" w:author="AbbVie21" w:date="2025-05-15T18:36:00Z">
                <w:pPr>
                  <w:pStyle w:val="paragraph"/>
                  <w:keepNext/>
                  <w:spacing w:before="0" w:beforeAutospacing="0" w:after="0" w:afterAutospacing="0"/>
                  <w:textAlignment w:val="baseline"/>
                </w:pPr>
              </w:pPrChange>
              <w:rPr>
                <w:del w:id="12375" w:author="AbbVie21" w:date="2025-05-15T18:36:00Z"/>
                <w:rStyle w:val="eop"/>
                <w:sz w:val="20"/>
                <w:szCs w:val="22"/>
              </w:rPr>
            </w:pPr>
            <w:del w:id="12376" w:author="AbbVie21" w:date="2025-05-15T18:36:00Z">
              <w:r w:rsidRPr="00DD3F7E">
                <w:rPr>
                  <w:rStyle w:val="normaltextrun"/>
                  <w:szCs w:val="22"/>
                </w:rPr>
                <w:delText>Nota 2: S-a considerat că pacienții cu valori lipsă în Săptămâna 8 nu au îndeplinit criteriile finale de evalua</w:delText>
              </w:r>
            </w:del>
            <w:del w:id="12377" w:author="AbbVie21" w:date="2025-05-15T18:36:00Z">
              <w:r w:rsidRPr="009F319E">
                <w:rPr>
                  <w:rStyle w:val="normaltextrun"/>
                  <w:szCs w:val="22"/>
                </w:rPr>
                <w:delText>re</w:delText>
              </w:r>
            </w:del>
            <w:del w:id="12378" w:author="AbbVie21" w:date="2025-05-15T18:36:00Z">
              <w:r w:rsidRPr="00D60ED3">
                <w:rPr>
                  <w:rStyle w:val="eop"/>
                  <w:szCs w:val="22"/>
                </w:rPr>
                <w:delText> </w:delText>
              </w:r>
            </w:del>
          </w:p>
          <w:p w:rsidR="00525235" w:rsidRPr="00D60ED3" w14:paraId="3C6ECB8A" w14:textId="77777777">
            <w:pPr>
              <w:pStyle w:val="EMEANormal"/>
              <w:pPrChange w:id="12379" w:author="AbbVie21" w:date="2025-05-15T18:36:00Z">
                <w:pPr>
                  <w:pStyle w:val="paragraph"/>
                  <w:keepNext/>
                  <w:spacing w:before="0" w:beforeAutospacing="0" w:after="0" w:afterAutospacing="0"/>
                  <w:textAlignment w:val="baseline"/>
                </w:pPr>
              </w:pPrChange>
              <w:rPr>
                <w:del w:id="12380" w:author="AbbVie21" w:date="2025-05-15T18:36:00Z"/>
                <w:szCs w:val="22"/>
              </w:rPr>
            </w:pPr>
            <w:del w:id="12381" w:author="AbbVie21" w:date="2025-05-15T18:36:00Z">
              <w:r w:rsidRPr="00D60ED3">
                <w:rPr>
                  <w:rStyle w:val="eop"/>
                  <w:szCs w:val="22"/>
                </w:rPr>
                <w:delText xml:space="preserve">Nota 3: </w:delText>
              </w:r>
            </w:del>
            <w:del w:id="12382" w:author="AbbVie21" w:date="2025-05-15T18:36:00Z">
              <w:r w:rsidRPr="00D60ED3">
                <w:rPr>
                  <w:szCs w:val="22"/>
                </w:rPr>
                <w:delText>s-a considerat că pacienții cu valori lipsă în Săptămâna 52 sau care au fost randomizați pentru a primi tratament de re-inducție sau de întreținere nu au avut un răspuns conform criteriilor finale de evaluare pentru Săptămâna 52</w:delText>
              </w:r>
            </w:del>
          </w:p>
        </w:tc>
      </w:tr>
    </w:tbl>
    <w:p w:rsidR="00525235" w:rsidRPr="00A4345B" w14:paraId="24FE87DB" w14:textId="77777777">
      <w:pPr>
        <w:pStyle w:val="EMEANormal"/>
        <w:pPrChange w:id="12383" w:author="AbbVie21" w:date="2025-05-15T18:36:00Z">
          <w:pPr/>
        </w:pPrChange>
        <w:rPr>
          <w:del w:id="12384" w:author="AbbVie21" w:date="2025-05-15T18:36:00Z"/>
          <w:szCs w:val="22"/>
        </w:rPr>
      </w:pPr>
    </w:p>
    <w:p w:rsidR="00525235" w:rsidRPr="00A4345B" w14:paraId="53AE9461" w14:textId="77777777">
      <w:pPr>
        <w:pStyle w:val="EMEANormal"/>
        <w:pPrChange w:id="12385" w:author="AbbVie21" w:date="2025-05-15T18:36:00Z">
          <w:pPr/>
        </w:pPrChange>
        <w:rPr>
          <w:del w:id="12386" w:author="AbbVie21" w:date="2025-05-15T18:36:00Z"/>
          <w:szCs w:val="22"/>
        </w:rPr>
      </w:pPr>
      <w:del w:id="12387" w:author="AbbVie21" w:date="2025-05-15T18:36:00Z">
        <w:r w:rsidRPr="00A4345B">
          <w:rPr>
            <w:szCs w:val="22"/>
          </w:rPr>
          <w:delText>Dintre pacienții tratați cu Humira care au primit tratament de re-inducție în timpul perioadei de întreținere, 2/6 (33 %) au obținut un răspuns clinic conform FMS în Săptămâna 52.</w:delText>
        </w:r>
      </w:del>
    </w:p>
    <w:p w:rsidR="00525235" w:rsidRPr="00A4345B" w14:paraId="6B7F3EF1" w14:textId="77777777">
      <w:pPr>
        <w:pStyle w:val="EMEANormal"/>
        <w:pPrChange w:id="12388" w:author="AbbVie21" w:date="2025-05-15T18:36:00Z">
          <w:pPr>
            <w:keepNext/>
          </w:pPr>
        </w:pPrChange>
        <w:rPr>
          <w:del w:id="12389" w:author="AbbVie21" w:date="2025-05-15T18:36:00Z"/>
          <w:bCs/>
          <w:i/>
          <w:szCs w:val="22"/>
          <w:u w:val="single"/>
        </w:rPr>
      </w:pPr>
    </w:p>
    <w:p w:rsidR="00525235" w:rsidRPr="00A4345B" w14:paraId="0B9E82B7" w14:textId="77777777">
      <w:pPr>
        <w:pStyle w:val="EMEANormal"/>
        <w:pPrChange w:id="12390" w:author="AbbVie21" w:date="2025-05-15T18:36:00Z">
          <w:pPr>
            <w:keepNext/>
          </w:pPr>
        </w:pPrChange>
        <w:rPr>
          <w:del w:id="12391" w:author="AbbVie21" w:date="2025-05-15T18:36:00Z"/>
          <w:bCs/>
          <w:i/>
          <w:szCs w:val="22"/>
          <w:u w:val="single"/>
        </w:rPr>
      </w:pPr>
      <w:del w:id="12392" w:author="AbbVie21" w:date="2025-05-15T18:36:00Z">
        <w:r w:rsidRPr="00A4345B">
          <w:rPr>
            <w:i/>
            <w:szCs w:val="22"/>
            <w:u w:val="single"/>
          </w:rPr>
          <w:delText>Calitatea vieții</w:delText>
        </w:r>
      </w:del>
    </w:p>
    <w:p w:rsidR="00525235" w:rsidRPr="00A4345B" w14:paraId="5B094DF7" w14:textId="77777777">
      <w:pPr>
        <w:pStyle w:val="EMEANormal"/>
        <w:pPrChange w:id="12393" w:author="AbbVie21" w:date="2025-05-15T18:36:00Z">
          <w:pPr>
            <w:keepNext/>
          </w:pPr>
        </w:pPrChange>
        <w:rPr>
          <w:del w:id="12394" w:author="AbbVie21" w:date="2025-05-15T18:36:00Z"/>
          <w:szCs w:val="22"/>
        </w:rPr>
      </w:pPr>
    </w:p>
    <w:p w:rsidR="00525235" w:rsidRPr="00D10520" w14:paraId="0F00F25F" w14:textId="77777777">
      <w:pPr>
        <w:pStyle w:val="EMEANormal"/>
        <w:pPrChange w:id="12395" w:author="AbbVie21" w:date="2025-05-15T18:36:00Z">
          <w:pPr>
            <w:keepNext/>
          </w:pPr>
        </w:pPrChange>
        <w:rPr>
          <w:del w:id="12396" w:author="AbbVie21" w:date="2025-05-15T18:36:00Z"/>
          <w:szCs w:val="22"/>
        </w:rPr>
      </w:pPr>
      <w:del w:id="12397" w:author="AbbVie21" w:date="2025-05-15T18:36:00Z">
        <w:r w:rsidRPr="00A4345B">
          <w:rPr>
            <w:szCs w:val="22"/>
          </w:rPr>
          <w:delText>S-au observat ameliorări semnificative din punct de vedere clinic față de valoarea inițială pentru IMPACT III și pentru scorurile WPAI (Scăderea productivității muncii și limitarea activităților) la g</w:delText>
        </w:r>
      </w:del>
      <w:del w:id="12398" w:author="AbbVie21" w:date="2025-05-15T18:36:00Z">
        <w:r w:rsidRPr="00D10520">
          <w:rPr>
            <w:szCs w:val="22"/>
          </w:rPr>
          <w:delText>rupurile tratate cu Humira.</w:delText>
        </w:r>
      </w:del>
    </w:p>
    <w:p w:rsidR="00525235" w:rsidRPr="00A4345B" w14:paraId="325EE0BB" w14:textId="77777777">
      <w:pPr>
        <w:pStyle w:val="EMEANormal"/>
        <w:pPrChange w:id="12399" w:author="AbbVie21" w:date="2025-05-15T18:36:00Z">
          <w:pPr>
            <w:keepNext/>
          </w:pPr>
        </w:pPrChange>
        <w:rPr>
          <w:del w:id="12400" w:author="AbbVie21" w:date="2025-05-15T18:36:00Z"/>
          <w:szCs w:val="22"/>
        </w:rPr>
      </w:pPr>
    </w:p>
    <w:p w:rsidR="00525235" w:rsidRPr="00A4345B" w14:paraId="7CE044F0" w14:textId="77777777">
      <w:pPr>
        <w:pStyle w:val="EMEANormal"/>
        <w:pPrChange w:id="12401" w:author="AbbVie21" w:date="2025-05-15T18:36:00Z">
          <w:pPr/>
        </w:pPrChange>
        <w:rPr>
          <w:del w:id="12402" w:author="AbbVie21" w:date="2025-05-15T18:36:00Z"/>
          <w:szCs w:val="22"/>
        </w:rPr>
      </w:pPr>
      <w:del w:id="12403" w:author="AbbVie21" w:date="2025-05-15T18:36:00Z">
        <w:r w:rsidRPr="00A4345B">
          <w:rPr>
            <w:szCs w:val="22"/>
          </w:rPr>
          <w:delText>S-au observat creșteri (ameliorări) semnificative din punct de vedere clinic față de valoarea inițială ale vitezei de creștere în înălțime la grupurile tratate cu adalimumab și creșteri (ameliorări) semnificative din punct de vedere clinic față de valoarea inițială ale indicelui de masă corporală la subiecții cărora li s-a administrat o doză mare de întreținere de maximum 40 mg (0,6 mg/kg) în fiecare săptămână.</w:delText>
        </w:r>
      </w:del>
    </w:p>
    <w:p w:rsidR="00525235" w:rsidRPr="00D10520" w14:paraId="42C1B7AE" w14:textId="77777777">
      <w:pPr>
        <w:pStyle w:val="EMEANormal"/>
        <w:pPrChange w:id="12404" w:author="AbbVie21" w:date="2025-05-15T18:36:00Z">
          <w:pPr/>
        </w:pPrChange>
        <w:rPr>
          <w:del w:id="12405" w:author="AbbVie21" w:date="2025-05-15T18:36:00Z"/>
          <w:rStyle w:val="normaltextrun"/>
          <w:szCs w:val="22"/>
          <w:shd w:val="clear" w:color="auto" w:fill="FFFFFF"/>
        </w:rPr>
      </w:pPr>
    </w:p>
    <w:p w:rsidR="00525235" w:rsidRPr="00A4345B" w14:paraId="1CB057DE" w14:textId="77777777">
      <w:pPr>
        <w:pStyle w:val="EMEANormal"/>
        <w:pPrChange w:id="12406" w:author="AbbVie21" w:date="2025-05-15T18:36:00Z">
          <w:pPr>
            <w:keepNext/>
            <w:tabs>
              <w:tab w:val="left" w:pos="562"/>
            </w:tabs>
            <w:suppressAutoHyphens/>
            <w:ind w:left="360" w:hanging="360"/>
            <w:outlineLvl w:val="0"/>
          </w:pPr>
        </w:pPrChange>
        <w:rPr>
          <w:del w:id="12407" w:author="AbbVie21" w:date="2025-05-15T18:36:00Z"/>
          <w:i/>
        </w:rPr>
      </w:pPr>
      <w:del w:id="12408" w:author="AbbVie21" w:date="2025-05-15T18:36:00Z">
        <w:r w:rsidRPr="00A4345B">
          <w:rPr>
            <w:i/>
          </w:rPr>
          <w:delText xml:space="preserve">Uveită la copii </w:delText>
        </w:r>
      </w:del>
    </w:p>
    <w:p w:rsidR="00525235" w:rsidRPr="00A4345B" w14:paraId="3427A854" w14:textId="77777777">
      <w:pPr>
        <w:pStyle w:val="EMEANormal"/>
        <w:pPrChange w:id="12409" w:author="AbbVie21" w:date="2025-05-15T18:36:00Z">
          <w:pPr>
            <w:keepNext/>
          </w:pPr>
        </w:pPrChange>
        <w:rPr>
          <w:del w:id="12410" w:author="AbbVie21" w:date="2025-05-15T18:36:00Z"/>
          <w:bCs/>
        </w:rPr>
      </w:pPr>
    </w:p>
    <w:p w:rsidR="00525235" w:rsidRPr="00A4345B" w14:paraId="70717FB2" w14:textId="77777777">
      <w:pPr>
        <w:pStyle w:val="EMEANormal"/>
        <w:pPrChange w:id="12411" w:author="AbbVie21" w:date="2025-05-15T18:36:00Z">
          <w:pPr/>
        </w:pPrChange>
        <w:rPr>
          <w:del w:id="12412" w:author="AbbVie21" w:date="2025-05-15T18:36:00Z"/>
          <w:bCs/>
        </w:rPr>
      </w:pPr>
      <w:del w:id="12413" w:author="AbbVie21" w:date="2025-05-15T18:36:00Z">
        <w:r w:rsidRPr="00A4345B">
          <w:rPr>
            <w:bCs/>
          </w:rPr>
          <w:delText xml:space="preserve">Siguranța și eficacitatea Humira au fost evaluate într-un studiu controlat, dublu orb, randomizat, la 90 pacienți copii cu vârsta de la 2 până la &lt; 18 ani cu AJI activă asociată cu uveită anterioară noninfecțioasă care nu au răspuns la tratamentul cu metotrexat timp de cel puțin 12 săptămâni. Pacienții au primit fie placebo, fie adalimumab 20 mg (dacă aveau &lt; 30 kg) sau adalimumab 40 mg (dacă aveau ≥ 30 kg) la două săptămâni asociat cu doza lor inițială de metotrexat. </w:delText>
        </w:r>
      </w:del>
    </w:p>
    <w:p w:rsidR="00525235" w:rsidRPr="00A4345B" w14:paraId="4D3CC00E" w14:textId="77777777">
      <w:pPr>
        <w:pStyle w:val="EMEANormal"/>
        <w:pPrChange w:id="12414" w:author="AbbVie21" w:date="2025-05-15T18:36:00Z">
          <w:pPr/>
        </w:pPrChange>
        <w:rPr>
          <w:del w:id="12415" w:author="AbbVie21" w:date="2025-05-15T18:36:00Z"/>
          <w:bCs/>
          <w:highlight w:val="yellow"/>
        </w:rPr>
      </w:pPr>
    </w:p>
    <w:p w:rsidR="00525235" w:rsidRPr="00A4345B" w14:paraId="2EA0C49C" w14:textId="77777777">
      <w:pPr>
        <w:pStyle w:val="EMEANormal"/>
        <w:pPrChange w:id="12416" w:author="AbbVie21" w:date="2025-05-15T18:36:00Z">
          <w:pPr/>
        </w:pPrChange>
        <w:rPr>
          <w:del w:id="12417" w:author="AbbVie21" w:date="2025-05-15T18:36:00Z"/>
          <w:bCs/>
        </w:rPr>
      </w:pPr>
      <w:del w:id="12418" w:author="AbbVie21" w:date="2025-05-15T18:36:00Z">
        <w:r w:rsidRPr="00A4345B">
          <w:rPr>
            <w:bCs/>
          </w:rPr>
          <w:delText>Obiectivul primar a fost "timpul până la apariția eșecului la tratament". Criteriile care au caracterizat eșecul la tratament au fost agravarea sau non-ameliorarea susținută a inflamației oculare, ameliorarea parțială cu dezvoltarea comorbidităților oculare susținute sau agravarea comorbidităților oculare, utilizarea neautorizată a medicamentelor concomitente și oprirea tratamentului pe o perioadă lungă de timp.</w:delText>
        </w:r>
      </w:del>
    </w:p>
    <w:p w:rsidR="00525235" w:rsidRPr="00A4345B" w14:paraId="68A3613F" w14:textId="77777777">
      <w:pPr>
        <w:pStyle w:val="EMEANormal"/>
        <w:pPrChange w:id="12419" w:author="AbbVie21" w:date="2025-05-15T18:36:00Z">
          <w:pPr/>
        </w:pPrChange>
        <w:rPr>
          <w:del w:id="12420" w:author="AbbVie21" w:date="2025-05-15T18:36:00Z"/>
          <w:bCs/>
        </w:rPr>
      </w:pPr>
    </w:p>
    <w:p w:rsidR="00525235" w:rsidRPr="00A4345B" w14:paraId="5ED6A027" w14:textId="77777777">
      <w:pPr>
        <w:pStyle w:val="EMEANormal"/>
        <w:pPrChange w:id="12421" w:author="AbbVie21" w:date="2025-05-15T18:36:00Z">
          <w:pPr>
            <w:tabs>
              <w:tab w:val="left" w:pos="562"/>
            </w:tabs>
            <w:suppressAutoHyphens/>
          </w:pPr>
        </w:pPrChange>
        <w:rPr>
          <w:del w:id="12422" w:author="AbbVie21" w:date="2025-05-15T18:36:00Z"/>
          <w:i/>
          <w:u w:val="single"/>
        </w:rPr>
      </w:pPr>
      <w:del w:id="12423" w:author="AbbVie21" w:date="2025-05-15T18:36:00Z">
        <w:r w:rsidRPr="00A4345B">
          <w:rPr>
            <w:i/>
            <w:u w:val="single"/>
          </w:rPr>
          <w:delText>Răspuns clinic</w:delText>
        </w:r>
      </w:del>
    </w:p>
    <w:p w:rsidR="00525235" w:rsidRPr="00A4345B" w14:paraId="6ACAD214" w14:textId="77777777">
      <w:pPr>
        <w:pStyle w:val="EMEANormal"/>
        <w:pPrChange w:id="12424" w:author="AbbVie21" w:date="2025-05-15T18:36:00Z">
          <w:pPr/>
        </w:pPrChange>
        <w:rPr>
          <w:del w:id="12425" w:author="AbbVie21" w:date="2025-05-15T18:36:00Z"/>
          <w:i/>
          <w:sz w:val="24"/>
          <w:szCs w:val="24"/>
          <w:highlight w:val="yellow"/>
          <w:u w:val="single"/>
        </w:rPr>
      </w:pPr>
    </w:p>
    <w:p w:rsidR="00525235" w:rsidRPr="00A4345B" w14:paraId="01EA4846" w14:textId="77777777">
      <w:pPr>
        <w:pStyle w:val="EMEANormal"/>
        <w:pPrChange w:id="12426" w:author="AbbVie21" w:date="2025-05-15T18:36:00Z">
          <w:pPr/>
        </w:pPrChange>
        <w:rPr>
          <w:del w:id="12427" w:author="AbbVie21" w:date="2025-05-15T18:36:00Z"/>
          <w:bCs/>
        </w:rPr>
      </w:pPr>
      <w:del w:id="12428" w:author="AbbVie21" w:date="2025-05-15T18:36:00Z">
        <w:r w:rsidRPr="00A4345B">
          <w:rPr>
            <w:bCs/>
          </w:rPr>
          <w:delText>Adalimumab a întârziat semnificativ timpul până la apariția eșecului la tratament comparativ cu placebo (vezi figura 3, p &lt; 0,0001 din testul de tip log rank). Timpul median până la apariția eșecului la  tratament a fost de 24,1 săptămâni pentru subiecții tratați cu placebo, în timp ce la subiecții tratați cu adalimumab, timpul median până la apariția eșecului la tratament nu a putut fi estimat deoarece mai puțin de jumătate dintre acești subiecți au prezentat eșec de tratament. Adalimumab a scăzut semnificativ riscul de eșec la tratament cu 75% față de placebo, după cum este demonstrat de rata de risc (SR = 0,25 [IÎ 95%: 0,12; 0,49]).</w:delText>
        </w:r>
      </w:del>
    </w:p>
    <w:p w:rsidR="00525235" w:rsidRPr="00A4345B" w14:paraId="13E3546A" w14:textId="77777777">
      <w:pPr>
        <w:pStyle w:val="EMEANormal"/>
        <w:pPrChange w:id="12429" w:author="AbbVie21" w:date="2025-05-15T18:36:00Z">
          <w:pPr>
            <w:keepNext/>
            <w:spacing w:line="300" w:lineRule="auto"/>
            <w:jc w:val="center"/>
          </w:pPr>
        </w:pPrChange>
        <w:rPr>
          <w:del w:id="12430" w:author="AbbVie21" w:date="2025-05-15T18:36:00Z"/>
          <w:b/>
          <w:szCs w:val="22"/>
        </w:rPr>
      </w:pPr>
    </w:p>
    <w:p w:rsidR="00525235" w:rsidRPr="00A4345B" w14:paraId="132A15B8" w14:textId="77777777">
      <w:pPr>
        <w:pStyle w:val="EMEANormal"/>
        <w:pPrChange w:id="12431" w:author="AbbVie21" w:date="2025-05-15T18:36:00Z">
          <w:pPr>
            <w:keepNext/>
            <w:spacing w:line="300" w:lineRule="auto"/>
            <w:jc w:val="center"/>
          </w:pPr>
        </w:pPrChange>
        <w:rPr>
          <w:del w:id="12432" w:author="AbbVie21" w:date="2025-05-15T18:36:00Z"/>
          <w:b/>
          <w:szCs w:val="22"/>
        </w:rPr>
      </w:pPr>
      <w:del w:id="12433" w:author="AbbVie21" w:date="2025-05-15T18:36:00Z">
        <w:r w:rsidRPr="00A4345B">
          <w:rPr>
            <w:b/>
            <w:szCs w:val="22"/>
          </w:rPr>
          <w:delText>Figura 3: Curbele Kaplan-Meier sumarizând timpul până la eșec la tratament în studiul privind uveita la copii</w:delText>
        </w:r>
      </w:del>
    </w:p>
    <w:p w:rsidR="00525235" w:rsidRPr="00A4345B" w14:paraId="508FE898" w14:textId="77777777">
      <w:pPr>
        <w:pStyle w:val="EMEANormal"/>
        <w:pPrChange w:id="12434" w:author="AbbVie21" w:date="2025-05-15T18:36:00Z">
          <w:pPr>
            <w:keepNext/>
            <w:spacing w:line="300" w:lineRule="auto"/>
            <w:jc w:val="center"/>
          </w:pPr>
        </w:pPrChange>
        <w:rPr>
          <w:del w:id="12435" w:author="AbbVie21" w:date="2025-05-15T18:36:00Z"/>
          <w:b/>
          <w:szCs w:val="22"/>
        </w:rPr>
      </w:pPr>
    </w:p>
    <w:tbl>
      <w:tblPr>
        <w:tblW w:w="9288" w:type="dxa"/>
        <w:tblLayout w:type="fixed"/>
        <w:tblLook w:val="04A0"/>
      </w:tblPr>
      <w:tblGrid>
        <w:gridCol w:w="468"/>
        <w:gridCol w:w="3510"/>
        <w:gridCol w:w="1170"/>
        <w:gridCol w:w="1350"/>
        <w:gridCol w:w="900"/>
        <w:gridCol w:w="1890"/>
      </w:tblGrid>
      <w:tr w14:paraId="0E5C23A7" w14:textId="77777777" w:rsidTr="00AC27CF">
        <w:tblPrEx>
          <w:tblW w:w="9288" w:type="dxa"/>
          <w:tblLayout w:type="fixed"/>
          <w:tblLook w:val="04A0"/>
        </w:tblPrEx>
        <w:trPr>
          <w:cantSplit/>
          <w:trHeight w:val="3806"/>
          <w:del w:id="12436" w:author="AbbVie21" w:date="2025-05-15T18:36:00Z"/>
        </w:trPr>
        <w:tc>
          <w:tcPr>
            <w:tcW w:w="468" w:type="dxa"/>
            <w:textDirection w:val="btLr"/>
            <w:vAlign w:val="bottom"/>
          </w:tcPr>
          <w:p w:rsidR="00525235" w:rsidRPr="00A4345B" w14:paraId="3BDAE443" w14:textId="77777777">
            <w:pPr>
              <w:pStyle w:val="EMEANormal"/>
              <w:pPrChange w:id="12437" w:author="AbbVie21" w:date="2025-05-15T18:36:00Z">
                <w:pPr>
                  <w:keepNext/>
                  <w:tabs>
                    <w:tab w:val="left" w:pos="562"/>
                  </w:tabs>
                  <w:suppressAutoHyphens/>
                  <w:ind w:left="113" w:right="113"/>
                  <w:jc w:val="center"/>
                </w:pPr>
              </w:pPrChange>
              <w:rPr>
                <w:del w:id="12438" w:author="AbbVie21" w:date="2025-05-15T18:36:00Z"/>
                <w:b/>
                <w:szCs w:val="22"/>
              </w:rPr>
            </w:pPr>
            <w:del w:id="12439" w:author="AbbVie21" w:date="2025-05-15T18:36:00Z">
              <w:r w:rsidRPr="00A4345B">
                <w:rPr>
                  <w:b/>
                  <w:szCs w:val="22"/>
                </w:rPr>
                <w:delText>PROBABILITATEA DE EŞEC LA TRATAMENT</w:delText>
              </w:r>
            </w:del>
          </w:p>
        </w:tc>
        <w:tc>
          <w:tcPr>
            <w:tcW w:w="8820" w:type="dxa"/>
            <w:gridSpan w:val="5"/>
            <w:vAlign w:val="bottom"/>
          </w:tcPr>
          <w:p w:rsidR="00525235" w:rsidRPr="00A4345B" w14:paraId="5773BE66" w14:textId="77777777">
            <w:pPr>
              <w:pStyle w:val="EMEANormal"/>
              <w:pPrChange w:id="12440" w:author="AbbVie21" w:date="2025-05-15T18:36:00Z">
                <w:pPr>
                  <w:keepNext/>
                  <w:tabs>
                    <w:tab w:val="left" w:pos="562"/>
                  </w:tabs>
                  <w:suppressAutoHyphens/>
                </w:pPr>
              </w:pPrChange>
              <w:rPr>
                <w:del w:id="12441" w:author="AbbVie21" w:date="2025-05-15T18:36:00Z"/>
                <w:szCs w:val="22"/>
              </w:rPr>
            </w:pPr>
            <w:del w:id="12442" w:author="AbbVie21" w:date="2025-05-15T18:36:00Z">
              <w:r>
                <w:rPr>
                  <w:noProof/>
                  <w:szCs w:val="22"/>
                </w:rPr>
                <w:pict>
                  <v:shape id="_x0000_i1056" type="#_x0000_t75" alt="Humira PED UV KM Curve REVISED 3" style="width:6in;height:357.85pt;visibility:visible">
                    <v:imagedata r:id="rId15" o:title="Humira PED UV KM Curve REVISED 3"/>
                  </v:shape>
                </w:pict>
              </w:r>
            </w:del>
          </w:p>
        </w:tc>
      </w:tr>
      <w:tr w14:paraId="27CE01F5" w14:textId="77777777" w:rsidTr="00AC27CF">
        <w:tblPrEx>
          <w:tblW w:w="9288" w:type="dxa"/>
          <w:tblLayout w:type="fixed"/>
          <w:tblLook w:val="04A0"/>
        </w:tblPrEx>
        <w:trPr>
          <w:del w:id="12443" w:author="AbbVie21" w:date="2025-05-15T18:36:00Z"/>
        </w:trPr>
        <w:tc>
          <w:tcPr>
            <w:tcW w:w="468" w:type="dxa"/>
          </w:tcPr>
          <w:p w:rsidR="00525235" w:rsidRPr="00A4345B" w14:paraId="7FD073EA" w14:textId="77777777">
            <w:pPr>
              <w:pStyle w:val="EMEANormal"/>
              <w:pPrChange w:id="12444" w:author="AbbVie21" w:date="2025-05-15T18:36:00Z">
                <w:pPr>
                  <w:keepNext/>
                  <w:tabs>
                    <w:tab w:val="left" w:pos="562"/>
                  </w:tabs>
                  <w:suppressAutoHyphens/>
                </w:pPr>
              </w:pPrChange>
              <w:rPr>
                <w:del w:id="12445" w:author="AbbVie21" w:date="2025-05-15T18:36:00Z"/>
                <w:szCs w:val="22"/>
                <w:highlight w:val="yellow"/>
              </w:rPr>
            </w:pPr>
          </w:p>
        </w:tc>
        <w:tc>
          <w:tcPr>
            <w:tcW w:w="8820" w:type="dxa"/>
            <w:gridSpan w:val="5"/>
          </w:tcPr>
          <w:p w:rsidR="00525235" w:rsidRPr="00A4345B" w14:paraId="7AFBC553" w14:textId="77777777">
            <w:pPr>
              <w:pStyle w:val="EMEANormal"/>
              <w:pPrChange w:id="12446" w:author="AbbVie21" w:date="2025-05-15T18:36:00Z">
                <w:pPr>
                  <w:keepNext/>
                  <w:tabs>
                    <w:tab w:val="left" w:pos="562"/>
                  </w:tabs>
                  <w:suppressAutoHyphens/>
                  <w:jc w:val="center"/>
                </w:pPr>
              </w:pPrChange>
              <w:rPr>
                <w:del w:id="12447" w:author="AbbVie21" w:date="2025-05-15T18:36:00Z"/>
                <w:b/>
                <w:szCs w:val="22"/>
              </w:rPr>
            </w:pPr>
            <w:del w:id="12448" w:author="AbbVie21" w:date="2025-05-15T18:36:00Z">
              <w:r w:rsidRPr="00A4345B">
                <w:rPr>
                  <w:b/>
                  <w:szCs w:val="22"/>
                </w:rPr>
                <w:delText>TIMP (SĂPTĂMÂNI)</w:delText>
              </w:r>
            </w:del>
          </w:p>
        </w:tc>
      </w:tr>
      <w:tr w14:paraId="44538669" w14:textId="77777777" w:rsidTr="00AC27CF">
        <w:tblPrEx>
          <w:tblW w:w="9288" w:type="dxa"/>
          <w:tblLayout w:type="fixed"/>
          <w:tblLook w:val="04A0"/>
        </w:tblPrEx>
        <w:trPr>
          <w:del w:id="12449" w:author="AbbVie21" w:date="2025-05-15T18:36:00Z"/>
        </w:trPr>
        <w:tc>
          <w:tcPr>
            <w:tcW w:w="468" w:type="dxa"/>
          </w:tcPr>
          <w:p w:rsidR="00525235" w:rsidRPr="00A4345B" w14:paraId="252DD0C6" w14:textId="77777777">
            <w:pPr>
              <w:pStyle w:val="EMEANormal"/>
              <w:pPrChange w:id="12450" w:author="AbbVie21" w:date="2025-05-15T18:36:00Z">
                <w:pPr>
                  <w:keepNext/>
                  <w:tabs>
                    <w:tab w:val="left" w:pos="562"/>
                  </w:tabs>
                  <w:suppressAutoHyphens/>
                </w:pPr>
              </w:pPrChange>
              <w:rPr>
                <w:del w:id="12451" w:author="AbbVie21" w:date="2025-05-15T18:36:00Z"/>
                <w:szCs w:val="22"/>
                <w:highlight w:val="yellow"/>
              </w:rPr>
            </w:pPr>
          </w:p>
        </w:tc>
        <w:tc>
          <w:tcPr>
            <w:tcW w:w="3510" w:type="dxa"/>
          </w:tcPr>
          <w:p w:rsidR="00525235" w:rsidRPr="00A4345B" w14:paraId="69AEFB51" w14:textId="77777777">
            <w:pPr>
              <w:pStyle w:val="EMEANormal"/>
              <w:pPrChange w:id="12452" w:author="AbbVie21" w:date="2025-05-15T18:36:00Z">
                <w:pPr>
                  <w:keepNext/>
                  <w:tabs>
                    <w:tab w:val="left" w:pos="562"/>
                  </w:tabs>
                  <w:suppressAutoHyphens/>
                </w:pPr>
              </w:pPrChange>
              <w:rPr>
                <w:del w:id="12453" w:author="AbbVie21" w:date="2025-05-15T18:36:00Z"/>
                <w:szCs w:val="22"/>
              </w:rPr>
            </w:pPr>
            <w:del w:id="12454" w:author="AbbVie21" w:date="2025-05-15T18:36:00Z">
              <w:r w:rsidRPr="00A4345B">
                <w:rPr>
                  <w:szCs w:val="22"/>
                </w:rPr>
                <w:delText>Tratment</w:delText>
              </w:r>
            </w:del>
          </w:p>
        </w:tc>
        <w:tc>
          <w:tcPr>
            <w:tcW w:w="1170" w:type="dxa"/>
            <w:vAlign w:val="bottom"/>
          </w:tcPr>
          <w:p w:rsidR="00525235" w:rsidRPr="00A4345B" w14:paraId="78EC45E3" w14:textId="77777777">
            <w:pPr>
              <w:pStyle w:val="EMEANormal"/>
              <w:pPrChange w:id="12455" w:author="AbbVie21" w:date="2025-05-15T18:36:00Z">
                <w:pPr>
                  <w:keepNext/>
                  <w:tabs>
                    <w:tab w:val="left" w:pos="562"/>
                  </w:tabs>
                  <w:suppressAutoHyphens/>
                  <w:jc w:val="center"/>
                </w:pPr>
              </w:pPrChange>
              <w:rPr>
                <w:del w:id="12456" w:author="AbbVie21" w:date="2025-05-15T18:36:00Z"/>
                <w:szCs w:val="22"/>
              </w:rPr>
            </w:pPr>
            <w:del w:id="12457" w:author="AbbVie21" w:date="2025-05-15T18:36:00Z">
              <w:r>
                <w:rPr>
                  <w:noProof/>
                  <w:szCs w:val="22"/>
                </w:rPr>
                <w:pict>
                  <v:shape id="_x0000_i1057" type="#_x0000_t75" alt="Humira PED UV KM Curve 11" style="width:36.35pt;height:9.25pt;visibility:visible">
                    <v:imagedata r:id="rId16" o:title="Humira PED UV KM Curve 11"/>
                  </v:shape>
                </w:pict>
              </w:r>
            </w:del>
          </w:p>
        </w:tc>
        <w:tc>
          <w:tcPr>
            <w:tcW w:w="1350" w:type="dxa"/>
          </w:tcPr>
          <w:p w:rsidR="00525235" w:rsidRPr="00A4345B" w14:paraId="1B421226" w14:textId="77777777">
            <w:pPr>
              <w:pStyle w:val="EMEANormal"/>
              <w:pPrChange w:id="12458" w:author="AbbVie21" w:date="2025-05-15T18:36:00Z">
                <w:pPr>
                  <w:keepNext/>
                  <w:tabs>
                    <w:tab w:val="left" w:pos="562"/>
                  </w:tabs>
                  <w:suppressAutoHyphens/>
                </w:pPr>
              </w:pPrChange>
              <w:rPr>
                <w:del w:id="12459" w:author="AbbVie21" w:date="2025-05-15T18:36:00Z"/>
                <w:szCs w:val="22"/>
              </w:rPr>
            </w:pPr>
            <w:del w:id="12460" w:author="AbbVie21" w:date="2025-05-15T18:36:00Z">
              <w:r w:rsidRPr="00A4345B">
                <w:rPr>
                  <w:szCs w:val="22"/>
                </w:rPr>
                <w:delText>Placebo</w:delText>
              </w:r>
            </w:del>
          </w:p>
        </w:tc>
        <w:tc>
          <w:tcPr>
            <w:tcW w:w="900" w:type="dxa"/>
            <w:vAlign w:val="center"/>
          </w:tcPr>
          <w:p w:rsidR="00525235" w:rsidRPr="00A4345B" w14:paraId="50BEF8DF" w14:textId="77777777">
            <w:pPr>
              <w:pStyle w:val="EMEANormal"/>
              <w:pPrChange w:id="12461" w:author="AbbVie21" w:date="2025-05-15T18:36:00Z">
                <w:pPr>
                  <w:keepNext/>
                  <w:tabs>
                    <w:tab w:val="left" w:pos="562"/>
                  </w:tabs>
                  <w:suppressAutoHyphens/>
                </w:pPr>
              </w:pPrChange>
              <w:rPr>
                <w:del w:id="12462" w:author="AbbVie21" w:date="2025-05-15T18:36:00Z"/>
                <w:szCs w:val="22"/>
              </w:rPr>
            </w:pPr>
            <w:del w:id="12463" w:author="AbbVie21" w:date="2025-05-15T18:36:00Z">
              <w:r>
                <w:rPr>
                  <w:noProof/>
                  <w:szCs w:val="22"/>
                </w:rPr>
                <w:pict>
                  <v:shape id="_x0000_i1058" type="#_x0000_t75" alt="Humira PED UV KM Curve 11" style="width:35.65pt;height:6.4pt;visibility:visible">
                    <v:imagedata r:id="rId17" o:title="Humira PED UV KM Curve 11"/>
                  </v:shape>
                </w:pict>
              </w:r>
            </w:del>
          </w:p>
        </w:tc>
        <w:tc>
          <w:tcPr>
            <w:tcW w:w="1890" w:type="dxa"/>
          </w:tcPr>
          <w:p w:rsidR="00525235" w:rsidRPr="00A4345B" w14:paraId="495E5E46" w14:textId="77777777">
            <w:pPr>
              <w:pStyle w:val="EMEANormal"/>
              <w:pPrChange w:id="12464" w:author="AbbVie21" w:date="2025-05-15T18:36:00Z">
                <w:pPr>
                  <w:keepNext/>
                  <w:tabs>
                    <w:tab w:val="left" w:pos="562"/>
                  </w:tabs>
                  <w:suppressAutoHyphens/>
                </w:pPr>
              </w:pPrChange>
              <w:rPr>
                <w:del w:id="12465" w:author="AbbVie21" w:date="2025-05-15T18:36:00Z"/>
                <w:szCs w:val="22"/>
              </w:rPr>
            </w:pPr>
            <w:del w:id="12466" w:author="AbbVie21" w:date="2025-05-15T18:36:00Z">
              <w:r w:rsidRPr="00A4345B">
                <w:rPr>
                  <w:szCs w:val="22"/>
                </w:rPr>
                <w:delText>Adalimumab</w:delText>
              </w:r>
            </w:del>
          </w:p>
        </w:tc>
      </w:tr>
      <w:tr w14:paraId="73E9CEAF" w14:textId="77777777" w:rsidTr="00AC27CF">
        <w:tblPrEx>
          <w:tblW w:w="9288" w:type="dxa"/>
          <w:tblLayout w:type="fixed"/>
          <w:tblLook w:val="04A0"/>
        </w:tblPrEx>
        <w:trPr>
          <w:del w:id="12467" w:author="AbbVie21" w:date="2025-05-15T18:36:00Z"/>
        </w:trPr>
        <w:tc>
          <w:tcPr>
            <w:tcW w:w="468" w:type="dxa"/>
          </w:tcPr>
          <w:p w:rsidR="00525235" w:rsidRPr="00A4345B" w14:paraId="535841F6" w14:textId="77777777">
            <w:pPr>
              <w:pStyle w:val="EMEANormal"/>
              <w:pPrChange w:id="12468" w:author="AbbVie21" w:date="2025-05-15T18:36:00Z">
                <w:pPr>
                  <w:tabs>
                    <w:tab w:val="left" w:pos="562"/>
                  </w:tabs>
                  <w:suppressAutoHyphens/>
                </w:pPr>
              </w:pPrChange>
              <w:rPr>
                <w:del w:id="12469" w:author="AbbVie21" w:date="2025-05-15T18:36:00Z"/>
                <w:szCs w:val="22"/>
                <w:highlight w:val="yellow"/>
              </w:rPr>
            </w:pPr>
          </w:p>
        </w:tc>
        <w:tc>
          <w:tcPr>
            <w:tcW w:w="8820" w:type="dxa"/>
            <w:gridSpan w:val="5"/>
          </w:tcPr>
          <w:p w:rsidR="00525235" w:rsidRPr="00A4345B" w14:paraId="7BE74FB5" w14:textId="77777777">
            <w:pPr>
              <w:pStyle w:val="EMEANormal"/>
              <w:pPrChange w:id="12470" w:author="AbbVie21" w:date="2025-05-15T18:36:00Z">
                <w:pPr>
                  <w:tabs>
                    <w:tab w:val="left" w:pos="562"/>
                  </w:tabs>
                  <w:suppressAutoHyphens/>
                </w:pPr>
              </w:pPrChange>
              <w:rPr>
                <w:del w:id="12471" w:author="AbbVie21" w:date="2025-05-15T18:36:00Z"/>
                <w:szCs w:val="22"/>
              </w:rPr>
            </w:pPr>
            <w:del w:id="12472" w:author="AbbVie21" w:date="2025-05-15T18:36:00Z">
              <w:r w:rsidRPr="00A4345B">
                <w:rPr>
                  <w:szCs w:val="22"/>
                </w:rPr>
                <w:delText>Notă: P = Placebo (Număr la risc); H = HUMIRA (Număr la risc).</w:delText>
              </w:r>
            </w:del>
          </w:p>
        </w:tc>
      </w:tr>
    </w:tbl>
    <w:p w:rsidR="00525235" w:rsidRPr="00D10520" w:rsidP="009E53F6" w14:paraId="6BAAFA32" w14:textId="77777777">
      <w:pPr>
        <w:pStyle w:val="EMEANormal"/>
        <w:rPr>
          <w:del w:id="12473" w:author="AbbVie21" w:date="2025-05-15T18:36:00Z"/>
          <w:bCs/>
          <w:szCs w:val="22"/>
          <w:lang w:val="ro-RO"/>
        </w:rPr>
      </w:pPr>
    </w:p>
    <w:p w:rsidR="00525235" w:rsidRPr="00D60ED3" w:rsidP="009E53F6" w14:paraId="194D3C4A" w14:textId="77777777">
      <w:pPr>
        <w:pStyle w:val="EMEANormal"/>
        <w:rPr>
          <w:del w:id="12474" w:author="AbbVie21" w:date="2025-05-15T18:36:00Z"/>
          <w:bCs/>
          <w:caps/>
          <w:szCs w:val="22"/>
          <w:lang w:val="ro-RO"/>
        </w:rPr>
      </w:pPr>
      <w:del w:id="12475" w:author="AbbVie21" w:date="2025-05-15T18:36:00Z">
        <w:r w:rsidRPr="001C1D05">
          <w:rPr>
            <w:b/>
            <w:bCs/>
            <w:caps/>
            <w:szCs w:val="22"/>
            <w:lang w:val="ro-RO"/>
          </w:rPr>
          <w:delText>5.2</w:delText>
        </w:r>
      </w:del>
      <w:del w:id="12476" w:author="AbbVie21" w:date="2025-05-15T18:36:00Z">
        <w:r w:rsidRPr="00D60ED3">
          <w:rPr>
            <w:bCs/>
            <w:caps/>
            <w:szCs w:val="22"/>
            <w:lang w:val="ro-RO"/>
          </w:rPr>
          <w:tab/>
        </w:r>
      </w:del>
      <w:del w:id="12477" w:author="AbbVie21" w:date="2025-05-15T18:36:00Z">
        <w:r w:rsidRPr="00D60ED3">
          <w:rPr>
            <w:b/>
            <w:bCs/>
            <w:szCs w:val="22"/>
            <w:lang w:val="ro-RO"/>
          </w:rPr>
          <w:delText>Proprietăţi farmacocinetice</w:delText>
        </w:r>
      </w:del>
    </w:p>
    <w:p w:rsidR="00525235" w:rsidRPr="00D60ED3" w:rsidP="009E53F6" w14:paraId="430E9A8E" w14:textId="77777777">
      <w:pPr>
        <w:pStyle w:val="EMEANormal"/>
        <w:rPr>
          <w:del w:id="12478" w:author="AbbVie21" w:date="2025-05-15T18:36:00Z"/>
          <w:b/>
          <w:bCs/>
          <w:szCs w:val="22"/>
          <w:lang w:val="ro-RO"/>
        </w:rPr>
      </w:pPr>
    </w:p>
    <w:p w:rsidR="00525235" w:rsidRPr="00D60ED3" w:rsidP="009E53F6" w14:paraId="224C11DB" w14:textId="77777777">
      <w:pPr>
        <w:pStyle w:val="EMEANormal"/>
        <w:rPr>
          <w:del w:id="12479" w:author="AbbVie21" w:date="2025-05-15T18:36:00Z"/>
          <w:bCs/>
          <w:szCs w:val="22"/>
          <w:u w:val="single"/>
          <w:lang w:val="ro-RO"/>
        </w:rPr>
      </w:pPr>
      <w:del w:id="12480" w:author="AbbVie21" w:date="2025-05-15T18:36:00Z">
        <w:r w:rsidRPr="00D60ED3">
          <w:rPr>
            <w:bCs/>
            <w:szCs w:val="22"/>
            <w:u w:val="single"/>
            <w:lang w:val="ro-RO"/>
          </w:rPr>
          <w:delText>Absorbţie şi distribuţie</w:delText>
        </w:r>
      </w:del>
    </w:p>
    <w:p w:rsidR="00525235" w:rsidRPr="00D60ED3" w:rsidP="009E53F6" w14:paraId="5B55B0FC" w14:textId="77777777">
      <w:pPr>
        <w:pStyle w:val="EMEANormal"/>
        <w:rPr>
          <w:del w:id="12481" w:author="AbbVie21" w:date="2025-05-15T18:36:00Z"/>
          <w:szCs w:val="22"/>
          <w:lang w:val="ro-RO"/>
        </w:rPr>
      </w:pPr>
    </w:p>
    <w:p w:rsidR="00525235" w:rsidRPr="00D60ED3" w:rsidP="009E53F6" w14:paraId="017396C2" w14:textId="77777777">
      <w:pPr>
        <w:pStyle w:val="EMEANormal"/>
        <w:rPr>
          <w:del w:id="12482" w:author="AbbVie21" w:date="2025-05-15T18:36:00Z"/>
          <w:szCs w:val="22"/>
          <w:lang w:val="ro-RO"/>
        </w:rPr>
      </w:pPr>
      <w:del w:id="12483" w:author="AbbVie21" w:date="2025-05-15T18:36:00Z">
        <w:r w:rsidRPr="00D60ED3">
          <w:rPr>
            <w:szCs w:val="22"/>
            <w:lang w:val="ro-RO"/>
          </w:rPr>
          <w:delText>După administrarea subcutanată a unei doze unice de 40 mg, absorbţia şi distribuţia adalimumab a fost lentă, cu atingerea concentraţiilor plasmatice maxime după aproximativ 5 zile de la administrare. Biodisponibilitatea absolută medie a adalimumab estimată din trei studii în urma administrării unei doze unice subcutanate de 40 mg, a fost de 64%. După administrarea de doze unice intravenoase variind între 0,25 şi 10 mg/kg, concentraţiile au fost proporţionale cu doza. După doze de 0,5 mg/kg (~40 mg), clearance-ul a variat între 11 şi 15 ml/oră, volumul de distribuţie (Vss) a variat între 5 şi 6 litri, iar timpul de înjumătăţire mediu de fază terminală a fost de aproximativ două săptămâni. Concentraţiile de adalimumab din lichidul sinovial la mai mulţi pacienţi cu poliartrită reumatoidă a variat între 31-96% din concentraţiile plasmatice.</w:delText>
        </w:r>
      </w:del>
    </w:p>
    <w:p w:rsidR="00525235" w:rsidRPr="00D60ED3" w:rsidP="009E53F6" w14:paraId="4A6B3078" w14:textId="77777777">
      <w:pPr>
        <w:pStyle w:val="EMEANormal"/>
        <w:rPr>
          <w:del w:id="12484" w:author="AbbVie21" w:date="2025-05-15T18:36:00Z"/>
          <w:szCs w:val="22"/>
          <w:lang w:val="ro-RO"/>
        </w:rPr>
      </w:pPr>
    </w:p>
    <w:p w:rsidR="00525235" w:rsidRPr="00E812AA" w:rsidP="009E53F6" w14:paraId="0D2F5AF1" w14:textId="77777777">
      <w:pPr>
        <w:pStyle w:val="EMEANormal"/>
        <w:rPr>
          <w:del w:id="12485" w:author="AbbVie21" w:date="2025-05-15T18:36:00Z"/>
          <w:szCs w:val="22"/>
          <w:lang w:val="ro-RO"/>
        </w:rPr>
      </w:pPr>
      <w:del w:id="12486" w:author="AbbVie21" w:date="2025-05-15T18:36:00Z">
        <w:r w:rsidRPr="00D60ED3">
          <w:rPr>
            <w:szCs w:val="22"/>
            <w:lang w:val="ro-RO"/>
          </w:rPr>
          <w:delText xml:space="preserve">După administrarea subcutanată a 40 mg adalimumab la două săptămâni, la pacienţii adulţi cu poliartrită reumatoidă, (PR), media concentraţiilor înainte de următoarea doză, la starea de echilibru, a fost de aproximativ 5 </w:delText>
        </w:r>
      </w:del>
      <w:del w:id="12487" w:author="AbbVie21" w:date="2025-05-15T18:36:00Z">
        <w:r w:rsidRPr="00D10520">
          <w:rPr>
            <w:rFonts w:ascii="Symbol" w:hAnsi="Symbol"/>
            <w:szCs w:val="22"/>
            <w:lang w:val="ro-RO"/>
          </w:rPr>
          <w:sym w:font="Symbol" w:char="F06D"/>
        </w:r>
      </w:del>
      <w:del w:id="12488" w:author="AbbVie21" w:date="2025-05-15T18:36:00Z">
        <w:r w:rsidRPr="00D10520">
          <w:rPr>
            <w:szCs w:val="22"/>
            <w:lang w:val="ro-RO"/>
          </w:rPr>
          <w:delText>g/ml (fără administrarea concomitentă</w:delText>
        </w:r>
      </w:del>
      <w:del w:id="12489" w:author="AbbVie21" w:date="2025-05-15T18:36:00Z">
        <w:r w:rsidRPr="001C1D05">
          <w:rPr>
            <w:szCs w:val="22"/>
            <w:lang w:val="ro-RO"/>
          </w:rPr>
          <w:delText xml:space="preserve"> de metotrexat) şi respectiv de 8 până la </w:delText>
        </w:r>
      </w:del>
    </w:p>
    <w:p w:rsidR="00525235" w:rsidRPr="001C1D05" w:rsidP="009E53F6" w14:paraId="6CC08B57" w14:textId="77777777">
      <w:pPr>
        <w:pStyle w:val="EMEANormal"/>
        <w:rPr>
          <w:del w:id="12490" w:author="AbbVie21" w:date="2025-05-15T18:36:00Z"/>
          <w:szCs w:val="22"/>
          <w:lang w:val="ro-RO"/>
        </w:rPr>
      </w:pPr>
      <w:del w:id="12491" w:author="AbbVie21" w:date="2025-05-15T18:36:00Z">
        <w:r w:rsidRPr="00DD3F7E">
          <w:rPr>
            <w:szCs w:val="22"/>
            <w:lang w:val="ro-RO"/>
          </w:rPr>
          <w:delText xml:space="preserve">9 </w:delText>
        </w:r>
      </w:del>
      <w:del w:id="12492" w:author="AbbVie21" w:date="2025-05-15T18:36:00Z">
        <w:r w:rsidRPr="00D10520">
          <w:rPr>
            <w:rFonts w:ascii="Symbol" w:hAnsi="Symbol"/>
            <w:szCs w:val="22"/>
            <w:lang w:val="ro-RO"/>
          </w:rPr>
          <w:sym w:font="Symbol" w:char="F06D"/>
        </w:r>
      </w:del>
      <w:del w:id="12493" w:author="AbbVie21" w:date="2025-05-15T18:36:00Z">
        <w:r w:rsidRPr="00D10520">
          <w:rPr>
            <w:szCs w:val="22"/>
            <w:lang w:val="ro-RO"/>
          </w:rPr>
          <w:delText>g/ml (cu administrarea concomitentă de metotrexat). Concentraţiile plasmatice înainte de următoarea doză de adalimumab la starea de echilibru au crescut aproape proporţional cu doza, după administrarea subcutan</w:delText>
        </w:r>
      </w:del>
      <w:del w:id="12494" w:author="AbbVie21" w:date="2025-05-15T18:36:00Z">
        <w:r w:rsidRPr="001C1D05">
          <w:rPr>
            <w:szCs w:val="22"/>
            <w:lang w:val="ro-RO"/>
          </w:rPr>
          <w:delText>ată a 20, 40 şi 80 mg la două săptămâni şi săptămânal.</w:delText>
        </w:r>
      </w:del>
    </w:p>
    <w:p w:rsidR="00525235" w:rsidRPr="00E812AA" w:rsidP="009E53F6" w14:paraId="31AE86DC" w14:textId="77777777">
      <w:pPr>
        <w:pStyle w:val="EMEANormal"/>
        <w:rPr>
          <w:del w:id="12495" w:author="AbbVie21" w:date="2025-05-15T18:36:00Z"/>
          <w:szCs w:val="22"/>
          <w:lang w:val="ro-RO"/>
        </w:rPr>
      </w:pPr>
    </w:p>
    <w:p w:rsidR="00525235" w:rsidRPr="001C1D05" w:rsidP="009E53F6" w14:paraId="0F788250" w14:textId="77777777">
      <w:pPr>
        <w:pStyle w:val="EMEANormal"/>
        <w:rPr>
          <w:del w:id="12496" w:author="AbbVie21" w:date="2025-05-15T18:36:00Z"/>
          <w:szCs w:val="22"/>
          <w:lang w:val="ro-RO"/>
        </w:rPr>
      </w:pPr>
      <w:del w:id="12497" w:author="AbbVie21" w:date="2025-05-15T18:36:00Z">
        <w:r w:rsidRPr="00DD3F7E">
          <w:rPr>
            <w:szCs w:val="22"/>
            <w:lang w:val="ro-RO"/>
          </w:rPr>
          <w:delText>După administrarea subcutanată a 24 mg/m</w:delText>
        </w:r>
      </w:del>
      <w:del w:id="12498" w:author="AbbVie21" w:date="2025-05-15T18:36:00Z">
        <w:r w:rsidRPr="009F319E">
          <w:rPr>
            <w:szCs w:val="22"/>
            <w:vertAlign w:val="superscript"/>
            <w:lang w:val="ro-RO"/>
          </w:rPr>
          <w:delText>2</w:delText>
        </w:r>
      </w:del>
      <w:del w:id="12499" w:author="AbbVie21" w:date="2025-05-15T18:36:00Z">
        <w:r w:rsidRPr="00D60ED3">
          <w:rPr>
            <w:szCs w:val="22"/>
            <w:lang w:val="ro-RO"/>
          </w:rPr>
          <w:delText xml:space="preserve"> (doza maximă de 40 mg) la două săptămâni la pacienţii cu artrită juvenilă idiopatică forma poliarticulară (AJI) care aveau vârsta între 4 şi 17 ani, media concentraţiilor serice ale adalimumabului, la starea de echilibru, (valori măsurate din săptămâna 20 până în săptămâna 48) a fost de 5,6 ± 5,6 </w:delText>
        </w:r>
      </w:del>
      <w:del w:id="12500" w:author="AbbVie21" w:date="2025-05-15T18:36:00Z">
        <w:r w:rsidRPr="00D10520">
          <w:rPr>
            <w:rFonts w:ascii="Symbol" w:hAnsi="Symbol"/>
            <w:szCs w:val="22"/>
            <w:lang w:val="ro-RO"/>
          </w:rPr>
          <w:sym w:font="Symbol" w:char="F06D"/>
        </w:r>
      </w:del>
      <w:del w:id="12501" w:author="AbbVie21" w:date="2025-05-15T18:36:00Z">
        <w:r w:rsidRPr="00D10520">
          <w:rPr>
            <w:szCs w:val="22"/>
            <w:lang w:val="ro-RO"/>
          </w:rPr>
          <w:delText xml:space="preserve">g/ml (CV 102%) </w:delText>
        </w:r>
      </w:del>
      <w:del w:id="12502" w:author="AbbVie21" w:date="2025-05-15T18:36:00Z">
        <w:r w:rsidRPr="001C1D05">
          <w:rPr>
            <w:szCs w:val="22"/>
            <w:lang w:val="ro-RO"/>
          </w:rPr>
          <w:delText xml:space="preserve">în cazul </w:delText>
        </w:r>
      </w:del>
      <w:del w:id="12503" w:author="AbbVie21" w:date="2025-05-15T18:36:00Z">
        <w:r w:rsidRPr="00E812AA">
          <w:rPr>
            <w:szCs w:val="22"/>
            <w:lang w:val="ro-RO"/>
          </w:rPr>
          <w:delText xml:space="preserve">în care s-a utilizat adalimumab fără metotrexat </w:delText>
        </w:r>
      </w:del>
      <w:del w:id="12504" w:author="AbbVie21" w:date="2025-05-15T18:36:00Z">
        <w:r w:rsidRPr="00DD3F7E">
          <w:rPr>
            <w:szCs w:val="22"/>
            <w:lang w:val="ro-RO"/>
          </w:rPr>
          <w:delText xml:space="preserve"> şi de 10,9</w:delText>
        </w:r>
      </w:del>
      <w:del w:id="12505" w:author="AbbVie21" w:date="2025-05-15T18:36:00Z">
        <w:r w:rsidRPr="009F319E">
          <w:rPr>
            <w:szCs w:val="22"/>
            <w:lang w:val="ro-RO"/>
          </w:rPr>
          <w:delText xml:space="preserve"> </w:delText>
        </w:r>
      </w:del>
      <w:del w:id="12506" w:author="AbbVie21" w:date="2025-05-15T18:36:00Z">
        <w:r w:rsidRPr="00D60ED3">
          <w:rPr>
            <w:szCs w:val="22"/>
            <w:lang w:val="ro-RO"/>
          </w:rPr>
          <w:delText xml:space="preserve">± 5,2 </w:delText>
        </w:r>
      </w:del>
      <w:del w:id="12507" w:author="AbbVie21" w:date="2025-05-15T18:36:00Z">
        <w:r w:rsidRPr="00D10520">
          <w:rPr>
            <w:rFonts w:ascii="Symbol" w:hAnsi="Symbol"/>
            <w:szCs w:val="22"/>
            <w:lang w:val="ro-RO"/>
          </w:rPr>
          <w:sym w:font="Symbol" w:char="F06D"/>
        </w:r>
      </w:del>
      <w:del w:id="12508" w:author="AbbVie21" w:date="2025-05-15T18:36:00Z">
        <w:r w:rsidRPr="00D10520">
          <w:rPr>
            <w:szCs w:val="22"/>
            <w:lang w:val="ro-RO"/>
          </w:rPr>
          <w:delText xml:space="preserve">g/ml (CV 47,7%) </w:delText>
        </w:r>
      </w:del>
      <w:del w:id="12509" w:author="AbbVie21" w:date="2025-05-15T18:36:00Z">
        <w:r w:rsidRPr="001C1D05">
          <w:rPr>
            <w:szCs w:val="22"/>
            <w:lang w:val="ro-RO"/>
          </w:rPr>
          <w:delText>în cazul utilizării concomitente a metotrexatului.</w:delText>
        </w:r>
      </w:del>
    </w:p>
    <w:p w:rsidR="00525235" w:rsidRPr="00E812AA" w:rsidP="009E53F6" w14:paraId="1D2BE91E" w14:textId="77777777">
      <w:pPr>
        <w:pStyle w:val="EMEANormal"/>
        <w:rPr>
          <w:del w:id="12510" w:author="AbbVie21" w:date="2025-05-15T18:36:00Z"/>
          <w:szCs w:val="22"/>
          <w:lang w:val="ro-RO"/>
        </w:rPr>
      </w:pPr>
    </w:p>
    <w:p w:rsidR="00525235" w:rsidRPr="00D60ED3" w:rsidP="009E53F6" w14:paraId="389AE443" w14:textId="77777777">
      <w:pPr>
        <w:pStyle w:val="EMEANormal"/>
        <w:rPr>
          <w:del w:id="12511" w:author="AbbVie21" w:date="2025-05-15T18:36:00Z"/>
          <w:szCs w:val="22"/>
          <w:lang w:val="ro-RO"/>
        </w:rPr>
      </w:pPr>
      <w:del w:id="12512" w:author="AbbVie21" w:date="2025-05-15T18:36:00Z">
        <w:r w:rsidRPr="00DD3F7E">
          <w:rPr>
            <w:szCs w:val="22"/>
            <w:lang w:val="ro-RO"/>
          </w:rPr>
          <w:delText xml:space="preserve">La pacienţii cu </w:delText>
        </w:r>
      </w:del>
      <w:del w:id="12513" w:author="AbbVie21" w:date="2025-05-15T18:36:00Z">
        <w:r w:rsidRPr="009F319E">
          <w:rPr>
            <w:szCs w:val="22"/>
            <w:lang w:val="ro-RO"/>
          </w:rPr>
          <w:delText>A</w:delText>
        </w:r>
      </w:del>
      <w:del w:id="12514" w:author="AbbVie21" w:date="2025-05-15T18:36:00Z">
        <w:r w:rsidRPr="00D60ED3">
          <w:rPr>
            <w:szCs w:val="22"/>
            <w:lang w:val="ro-RO"/>
          </w:rPr>
          <w:delText>JI forma poliarticulară  care aveau vârsta între 2 până la 4 ani sau cu vârsta de 4 ani şi peste şi cu greutatea &lt; 15 kg doza de adalimumab 24 mg/m</w:delText>
        </w:r>
      </w:del>
      <w:del w:id="12515" w:author="AbbVie21" w:date="2025-05-15T18:36:00Z">
        <w:r w:rsidRPr="00D60ED3">
          <w:rPr>
            <w:szCs w:val="22"/>
            <w:vertAlign w:val="superscript"/>
            <w:lang w:val="ro-RO"/>
          </w:rPr>
          <w:delText>2</w:delText>
        </w:r>
      </w:del>
      <w:del w:id="12516" w:author="AbbVie21" w:date="2025-05-15T18:36:00Z">
        <w:r w:rsidRPr="00D60ED3">
          <w:rPr>
            <w:szCs w:val="22"/>
            <w:lang w:val="ro-RO"/>
          </w:rPr>
          <w:delText>, concentraţiile plasmatice medii la starea de echilibru a adalimumab au fost de 6 ± 6,1 µg/ml (101% CV) în cazul în care adalimumab a fost administrat fără metotrexat şi de 7,9 ± 5,6 µg/ml (71,2% CV) în cazul în care s-a  utilizat concomitent metotrexat.</w:delText>
        </w:r>
      </w:del>
    </w:p>
    <w:p w:rsidR="00525235" w:rsidRPr="00D60ED3" w:rsidP="009E53F6" w14:paraId="2933B94E" w14:textId="77777777">
      <w:pPr>
        <w:pStyle w:val="EMEANormal"/>
        <w:rPr>
          <w:del w:id="12517" w:author="AbbVie21" w:date="2025-05-15T18:36:00Z"/>
          <w:szCs w:val="22"/>
          <w:lang w:val="ro-RO"/>
        </w:rPr>
      </w:pPr>
    </w:p>
    <w:p w:rsidR="00525235" w:rsidRPr="00D60ED3" w:rsidP="009E53F6" w14:paraId="4058AC71" w14:textId="77777777">
      <w:pPr>
        <w:pStyle w:val="EMEANormal"/>
        <w:rPr>
          <w:del w:id="12518" w:author="AbbVie21" w:date="2025-05-15T18:36:00Z"/>
          <w:szCs w:val="22"/>
          <w:lang w:val="ro-RO"/>
        </w:rPr>
      </w:pPr>
      <w:del w:id="12519" w:author="AbbVie21" w:date="2025-05-15T18:36:00Z">
        <w:r w:rsidRPr="00D60ED3">
          <w:rPr>
            <w:szCs w:val="22"/>
            <w:lang w:val="ro-RO"/>
          </w:rPr>
          <w:delText>După administrarea a 24 mg/m</w:delText>
        </w:r>
      </w:del>
      <w:del w:id="12520" w:author="AbbVie21" w:date="2025-05-15T18:36:00Z">
        <w:r w:rsidRPr="00D60ED3">
          <w:rPr>
            <w:szCs w:val="22"/>
            <w:vertAlign w:val="superscript"/>
            <w:lang w:val="ro-RO"/>
          </w:rPr>
          <w:delText xml:space="preserve">2 </w:delText>
        </w:r>
      </w:del>
      <w:del w:id="12521" w:author="AbbVie21" w:date="2025-05-15T18:36:00Z">
        <w:r w:rsidRPr="00D60ED3">
          <w:rPr>
            <w:szCs w:val="22"/>
            <w:lang w:val="ro-RO"/>
          </w:rPr>
          <w:delText xml:space="preserve"> (maxim 40 mg) subcutanat o dată la două săptămâni la pacienţii cu artrită asociată entezitei care aveau vârsta de 6 ani până la 17 ani, concentraţiile serice medii la starea de echilibru ale adalimumabului (valori măsurate în Săptămâna 24) au fost de </w:delText>
        </w:r>
      </w:del>
    </w:p>
    <w:p w:rsidR="00525235" w:rsidRPr="00D60ED3" w:rsidP="009E53F6" w14:paraId="24DC535A" w14:textId="77777777">
      <w:pPr>
        <w:pStyle w:val="EMEANormal"/>
        <w:rPr>
          <w:del w:id="12522" w:author="AbbVie21" w:date="2025-05-15T18:36:00Z"/>
          <w:szCs w:val="22"/>
          <w:lang w:val="ro-RO"/>
        </w:rPr>
      </w:pPr>
      <w:del w:id="12523" w:author="AbbVie21" w:date="2025-05-15T18:36:00Z">
        <w:r w:rsidRPr="00D60ED3">
          <w:rPr>
            <w:szCs w:val="22"/>
            <w:lang w:val="ro-RO"/>
          </w:rPr>
          <w:delText>8,8 ± 6,6 μg/ml atunci când adalimumab s-a administrat fără metotrexat şi de 11,8 ± 4,3 μg/ml atunci când s-a administrat concomitent cu metotrexat.</w:delText>
        </w:r>
      </w:del>
    </w:p>
    <w:p w:rsidR="00525235" w:rsidRPr="00D60ED3" w:rsidP="009E53F6" w14:paraId="3376778B" w14:textId="77777777">
      <w:pPr>
        <w:pStyle w:val="EMEANormal"/>
        <w:rPr>
          <w:del w:id="12524" w:author="AbbVie21" w:date="2025-05-15T18:36:00Z"/>
          <w:szCs w:val="22"/>
          <w:lang w:val="ro-RO"/>
        </w:rPr>
      </w:pPr>
    </w:p>
    <w:p w:rsidR="00525235" w:rsidRPr="00D60ED3" w:rsidP="009E53F6" w14:paraId="62D4CCC9" w14:textId="77777777">
      <w:pPr>
        <w:pStyle w:val="EMEANormal"/>
        <w:rPr>
          <w:del w:id="12525" w:author="AbbVie21" w:date="2025-05-15T18:36:00Z"/>
          <w:szCs w:val="22"/>
          <w:lang w:val="ro-RO"/>
        </w:rPr>
      </w:pPr>
      <w:del w:id="12526" w:author="AbbVie21" w:date="2025-05-15T18:36:00Z">
        <w:r w:rsidRPr="00D60ED3">
          <w:rPr>
            <w:szCs w:val="22"/>
            <w:lang w:val="ro-RO"/>
          </w:rPr>
          <w:delText>După administrarea a 40 mg adalimumab la două săptămâni la pacienți adulți cu spondilartrită axială fără dovadă radiologică, concentraţiile serice medii la starea de echilibru (±DS) în Săptămâna 68 au fost 8,0 ± 4,6 µg/ml.</w:delText>
        </w:r>
      </w:del>
    </w:p>
    <w:p w:rsidR="00525235" w:rsidRPr="00D60ED3" w:rsidP="009E53F6" w14:paraId="18C12B31" w14:textId="77777777">
      <w:pPr>
        <w:pStyle w:val="EMEANormal"/>
        <w:rPr>
          <w:del w:id="12527" w:author="AbbVie21" w:date="2025-05-15T18:36:00Z"/>
          <w:szCs w:val="22"/>
          <w:lang w:val="ro-RO"/>
        </w:rPr>
      </w:pPr>
    </w:p>
    <w:p w:rsidR="00525235" w:rsidRPr="00D60ED3" w:rsidP="009E53F6" w14:paraId="45A2A70E" w14:textId="77777777">
      <w:pPr>
        <w:pStyle w:val="EMEANormal"/>
        <w:rPr>
          <w:del w:id="12528" w:author="AbbVie21" w:date="2025-05-15T18:36:00Z"/>
          <w:szCs w:val="22"/>
          <w:lang w:val="ro-RO"/>
        </w:rPr>
      </w:pPr>
      <w:del w:id="12529" w:author="AbbVie21" w:date="2025-05-15T18:36:00Z">
        <w:r w:rsidRPr="00D60ED3">
          <w:rPr>
            <w:szCs w:val="22"/>
            <w:lang w:val="ro-RO"/>
          </w:rPr>
          <w:delText xml:space="preserve">La pacienții adulţi cu psoriazis, </w:delText>
        </w:r>
      </w:del>
      <w:del w:id="12530" w:author="AbbVie21" w:date="2025-05-15T18:36:00Z">
        <w:r w:rsidRPr="00D60ED3">
          <w:rPr>
            <w:lang w:val="ro-RO"/>
          </w:rPr>
          <w:delText>media la starea de echilibru a concentrației minime</w:delText>
        </w:r>
      </w:del>
      <w:del w:id="12531" w:author="AbbVie21" w:date="2025-05-15T18:36:00Z">
        <w:r w:rsidRPr="00D60ED3">
          <w:rPr>
            <w:szCs w:val="22"/>
            <w:lang w:val="ro-RO"/>
          </w:rPr>
          <w:delText xml:space="preserve"> a fost de 5 μg/ml în timpul tratamentului cu adalimumab 40 mg o dată la două săptămâni în monoterapie.</w:delText>
        </w:r>
      </w:del>
    </w:p>
    <w:p w:rsidR="00525235" w:rsidRPr="00D60ED3" w:rsidP="009E53F6" w14:paraId="0BEF9D08" w14:textId="77777777">
      <w:pPr>
        <w:pStyle w:val="EMEANormal"/>
        <w:rPr>
          <w:del w:id="12532" w:author="AbbVie21" w:date="2025-05-15T18:36:00Z"/>
          <w:szCs w:val="22"/>
          <w:lang w:val="ro-RO"/>
        </w:rPr>
      </w:pPr>
    </w:p>
    <w:p w:rsidR="00525235" w:rsidRPr="00D60ED3" w:rsidP="009E53F6" w14:paraId="0267E053" w14:textId="77777777">
      <w:pPr>
        <w:pStyle w:val="EMEANormal"/>
        <w:rPr>
          <w:del w:id="12533" w:author="AbbVie21" w:date="2025-05-15T18:36:00Z"/>
          <w:szCs w:val="22"/>
          <w:lang w:val="ro-RO"/>
        </w:rPr>
      </w:pPr>
      <w:del w:id="12534" w:author="AbbVie21" w:date="2025-05-15T18:36:00Z">
        <w:r w:rsidRPr="00D60ED3">
          <w:rPr>
            <w:szCs w:val="22"/>
            <w:lang w:val="ro-RO"/>
          </w:rPr>
          <w:delText xml:space="preserve">După administrarea subcutanată a </w:delText>
        </w:r>
      </w:del>
      <w:del w:id="12535" w:author="AbbVie21" w:date="2025-05-15T18:36:00Z">
        <w:r w:rsidRPr="00D60ED3">
          <w:rPr>
            <w:lang w:val="ro-RO"/>
          </w:rPr>
          <w:delText xml:space="preserve">0,8 mg/kg (maxim 40 mg) </w:delText>
        </w:r>
      </w:del>
      <w:del w:id="12536" w:author="AbbVie21" w:date="2025-05-15T18:36:00Z">
        <w:r w:rsidRPr="00D60ED3">
          <w:rPr>
            <w:szCs w:val="22"/>
            <w:lang w:val="ro-RO"/>
          </w:rPr>
          <w:delText xml:space="preserve">o dată la două săptămâni </w:delText>
        </w:r>
      </w:del>
      <w:del w:id="12537" w:author="AbbVie21" w:date="2025-05-15T18:36:00Z">
        <w:r w:rsidRPr="00D60ED3">
          <w:rPr>
            <w:lang w:val="ro-RO"/>
          </w:rPr>
          <w:delText>la copii și adolescenți cu psoriazis în plăci cronic, media ± DS la starea de echilibru a concentrației minime de adalimumab a fost de aproximativ 7,4 ± 5,8 µg/ml (79% CV).</w:delText>
        </w:r>
      </w:del>
    </w:p>
    <w:p w:rsidR="00525235" w:rsidRPr="00D60ED3" w:rsidP="009E53F6" w14:paraId="66158E44" w14:textId="77777777">
      <w:pPr>
        <w:pStyle w:val="EMEANormal"/>
        <w:rPr>
          <w:del w:id="12538" w:author="AbbVie21" w:date="2025-05-15T18:36:00Z"/>
          <w:szCs w:val="22"/>
          <w:lang w:val="ro-RO"/>
        </w:rPr>
      </w:pPr>
    </w:p>
    <w:p w:rsidR="00525235" w:rsidRPr="00D60ED3" w:rsidP="009E53F6" w14:paraId="63FFB6CC" w14:textId="77777777">
      <w:pPr>
        <w:pStyle w:val="EMEANormal"/>
        <w:rPr>
          <w:del w:id="12539" w:author="AbbVie21" w:date="2025-05-15T18:36:00Z"/>
          <w:szCs w:val="22"/>
          <w:lang w:val="ro-RO"/>
        </w:rPr>
      </w:pPr>
      <w:del w:id="12540" w:author="AbbVie21" w:date="2025-05-15T18:36:00Z">
        <w:r w:rsidRPr="00D60ED3">
          <w:rPr>
            <w:szCs w:val="22"/>
            <w:lang w:val="ro-RO"/>
          </w:rPr>
          <w:delText xml:space="preserve">Pacienţii adulți cu hidradenită supurativă care au primit o doză de 160 mg Humira în Săptămâna 0 urmată de 80 mg în Săptămâna 2 au atins concentraţii serice ale adalimumab de aproximativ 7 μg/ml până la 8 μg/ml în Săptămâna 2 şi Săptămâna 4. În timpul tratamentului cu adalimumab 40 mg săptămânal, media la starea de echilibru a concentraţiei minime din Săptămâna 12 până în </w:delText>
        </w:r>
      </w:del>
    </w:p>
    <w:p w:rsidR="00525235" w:rsidRPr="00D60ED3" w:rsidP="009E53F6" w14:paraId="641496C2" w14:textId="77777777">
      <w:pPr>
        <w:pStyle w:val="EMEANormal"/>
        <w:rPr>
          <w:del w:id="12541" w:author="AbbVie21" w:date="2025-05-15T18:36:00Z"/>
          <w:szCs w:val="22"/>
          <w:lang w:val="ro-RO"/>
        </w:rPr>
      </w:pPr>
      <w:del w:id="12542" w:author="AbbVie21" w:date="2025-05-15T18:36:00Z">
        <w:r w:rsidRPr="00D60ED3">
          <w:rPr>
            <w:szCs w:val="22"/>
            <w:lang w:val="ro-RO"/>
          </w:rPr>
          <w:delText xml:space="preserve">Săptămâna 36 a fost de aproximativ 8 μg/ml până la 10 μg/ml.  </w:delText>
        </w:r>
      </w:del>
    </w:p>
    <w:p w:rsidR="00525235" w:rsidRPr="00D60ED3" w:rsidP="009E53F6" w14:paraId="04E88AD7" w14:textId="77777777">
      <w:pPr>
        <w:pStyle w:val="EMEANormal"/>
        <w:rPr>
          <w:del w:id="12543" w:author="AbbVie21" w:date="2025-05-15T18:36:00Z"/>
          <w:szCs w:val="22"/>
          <w:lang w:val="ro-RO"/>
        </w:rPr>
      </w:pPr>
    </w:p>
    <w:p w:rsidR="00525235" w:rsidRPr="00D60ED3" w:rsidP="009E53F6" w14:paraId="6822FEF8" w14:textId="77777777">
      <w:pPr>
        <w:pStyle w:val="EMEANormal"/>
        <w:rPr>
          <w:del w:id="12544" w:author="AbbVie21" w:date="2025-05-15T18:36:00Z"/>
          <w:szCs w:val="22"/>
          <w:lang w:val="ro-RO"/>
        </w:rPr>
      </w:pPr>
      <w:del w:id="12545" w:author="AbbVie21" w:date="2025-05-15T18:36:00Z">
        <w:r w:rsidRPr="00D60ED3">
          <w:rPr>
            <w:szCs w:val="22"/>
            <w:lang w:val="ro-RO"/>
          </w:rPr>
          <w:delText>Expunerea la adalimumab a pacienților adolescenți cu HS a fost stabilită cu ajutorul modelării și simulării farmacocinetice populaționale pe baza indicatorilor farmacocinetici la pacienți copii în alte indicații (psoriazis la copii, artrită juvenilă idiopatică, boală Crohn la copii și artrită asociată entezitei). La pacienții adolescenți cu HS doza recomandată este de 40 mg la două săptămâni. Deoarece expunerea la adalimumab poate fi influențată de greutate, adolescenții care au greutate mai mare și care nu au un răspuns corespunzător pot să beneficieze de doza recomandată la adulți de 40 mg săptămânal.</w:delText>
        </w:r>
      </w:del>
    </w:p>
    <w:p w:rsidR="00525235" w:rsidRPr="00D60ED3" w:rsidP="009E53F6" w14:paraId="219C5805" w14:textId="77777777">
      <w:pPr>
        <w:pStyle w:val="EMEANormal"/>
        <w:rPr>
          <w:del w:id="12546" w:author="AbbVie21" w:date="2025-05-15T18:36:00Z"/>
          <w:szCs w:val="22"/>
          <w:lang w:val="ro-RO"/>
        </w:rPr>
      </w:pPr>
    </w:p>
    <w:p w:rsidR="00525235" w:rsidRPr="00D10520" w:rsidP="009E53F6" w14:paraId="05E98F30" w14:textId="77777777">
      <w:pPr>
        <w:pStyle w:val="EMEANormal"/>
        <w:rPr>
          <w:del w:id="12547" w:author="AbbVie21" w:date="2025-05-15T18:36:00Z"/>
          <w:szCs w:val="22"/>
          <w:lang w:val="ro-RO"/>
        </w:rPr>
      </w:pPr>
      <w:del w:id="12548" w:author="AbbVie21" w:date="2025-05-15T18:36:00Z">
        <w:r w:rsidRPr="00D60ED3">
          <w:rPr>
            <w:szCs w:val="22"/>
            <w:lang w:val="ro-RO"/>
          </w:rPr>
          <w:delText xml:space="preserve">La pacienţii cu boala Crohn, se ating concentraţii plasmatice de adalimumab înaintea următoarei doze de aproximativ 5,5 </w:delText>
        </w:r>
      </w:del>
      <w:del w:id="12549" w:author="AbbVie21" w:date="2025-05-15T18:36:00Z">
        <w:r w:rsidRPr="00D10520">
          <w:rPr>
            <w:rFonts w:ascii="Symbol" w:hAnsi="Symbol"/>
            <w:szCs w:val="22"/>
            <w:lang w:val="ro-RO"/>
          </w:rPr>
          <w:sym w:font="Symbol" w:char="F06D"/>
        </w:r>
      </w:del>
      <w:del w:id="12550" w:author="AbbVie21" w:date="2025-05-15T18:36:00Z">
        <w:r w:rsidRPr="00D10520">
          <w:rPr>
            <w:szCs w:val="22"/>
            <w:lang w:val="ro-RO"/>
          </w:rPr>
          <w:delText>g/ml în timpul perioadei de iniţiere la doza de în</w:delText>
        </w:r>
      </w:del>
      <w:del w:id="12551" w:author="AbbVie21" w:date="2025-05-15T18:36:00Z">
        <w:r w:rsidRPr="001C1D05">
          <w:rPr>
            <w:szCs w:val="22"/>
            <w:lang w:val="ro-RO"/>
          </w:rPr>
          <w:delText>cărcare Humira 80 mg în Săptămâna 0 urmată de Humira 40 mg în Săptămâna 2. La doza de încărcare Humira 160 mg în Săptămâna 0 urmată de Humira 80 mg în Săptămâna 2, se ating concentraţii plasmatice de adalimumab înaintea următoarei doze de aproximativ 12</w:delText>
        </w:r>
      </w:del>
      <w:del w:id="12552" w:author="AbbVie21" w:date="2025-05-15T18:36:00Z">
        <w:r w:rsidRPr="00E812AA">
          <w:rPr>
            <w:szCs w:val="22"/>
            <w:lang w:val="ro-RO"/>
          </w:rPr>
          <w:delText xml:space="preserve"> </w:delText>
        </w:r>
      </w:del>
      <w:del w:id="12553" w:author="AbbVie21" w:date="2025-05-15T18:36:00Z">
        <w:r w:rsidRPr="00D10520">
          <w:rPr>
            <w:rFonts w:ascii="Symbol" w:hAnsi="Symbol"/>
            <w:szCs w:val="22"/>
            <w:lang w:val="ro-RO"/>
          </w:rPr>
          <w:sym w:font="Symbol" w:char="F06D"/>
        </w:r>
      </w:del>
      <w:del w:id="12554" w:author="AbbVie21" w:date="2025-05-15T18:36:00Z">
        <w:r w:rsidRPr="00D10520">
          <w:rPr>
            <w:szCs w:val="22"/>
            <w:lang w:val="ro-RO"/>
          </w:rPr>
          <w:delText>g</w:delText>
        </w:r>
      </w:del>
      <w:del w:id="12555" w:author="AbbVie21" w:date="2025-05-15T18:36:00Z">
        <w:r w:rsidRPr="001C1D05">
          <w:rPr>
            <w:szCs w:val="22"/>
            <w:lang w:val="ro-RO"/>
          </w:rPr>
          <w:delText xml:space="preserve">/ml în timpul perioadei de iniţiere. S-a observat la pacienţii cu boală Crohn care au primit o doză de întreţinere Humira 40 mg la două săptămâni, o medie a concentraţiilor înainte de următoarea doză, la starea de echilibru, de aproximativ 7 </w:delText>
        </w:r>
      </w:del>
      <w:del w:id="12556" w:author="AbbVie21" w:date="2025-05-15T18:36:00Z">
        <w:r w:rsidRPr="00D10520">
          <w:rPr>
            <w:rFonts w:ascii="Symbol" w:hAnsi="Symbol"/>
            <w:szCs w:val="22"/>
            <w:lang w:val="ro-RO"/>
          </w:rPr>
          <w:sym w:font="Symbol" w:char="F06D"/>
        </w:r>
      </w:del>
      <w:del w:id="12557" w:author="AbbVie21" w:date="2025-05-15T18:36:00Z">
        <w:r w:rsidRPr="00D10520">
          <w:rPr>
            <w:szCs w:val="22"/>
            <w:lang w:val="ro-RO"/>
          </w:rPr>
          <w:delText xml:space="preserve">g/ml. </w:delText>
        </w:r>
      </w:del>
    </w:p>
    <w:p w:rsidR="00525235" w:rsidRPr="001C1D05" w:rsidP="009E53F6" w14:paraId="6C26CFF8" w14:textId="77777777">
      <w:pPr>
        <w:pStyle w:val="EMEANormal"/>
        <w:rPr>
          <w:del w:id="12558" w:author="AbbVie21" w:date="2025-05-15T18:36:00Z"/>
          <w:szCs w:val="22"/>
          <w:lang w:val="ro-RO"/>
        </w:rPr>
      </w:pPr>
    </w:p>
    <w:p w:rsidR="00525235" w:rsidRPr="001C1D05" w:rsidP="009E53F6" w14:paraId="28054B64" w14:textId="77777777">
      <w:pPr>
        <w:pStyle w:val="EMEANormal"/>
        <w:rPr>
          <w:del w:id="12559" w:author="AbbVie21" w:date="2025-05-15T18:36:00Z"/>
          <w:szCs w:val="22"/>
          <w:lang w:val="ro-RO"/>
        </w:rPr>
      </w:pPr>
      <w:del w:id="12560" w:author="AbbVie21" w:date="2025-05-15T18:36:00Z">
        <w:r w:rsidRPr="00E812AA">
          <w:rPr>
            <w:szCs w:val="22"/>
            <w:lang w:val="ro-RO"/>
          </w:rPr>
          <w:delText>La pa</w:delText>
        </w:r>
      </w:del>
      <w:del w:id="12561" w:author="AbbVie21" w:date="2025-05-15T18:36:00Z">
        <w:r w:rsidRPr="00DD3F7E">
          <w:rPr>
            <w:szCs w:val="22"/>
            <w:lang w:val="ro-RO"/>
          </w:rPr>
          <w:delText>cienţii copii şi adolescenţi cu boală Crohn moderată până la severă, doza de inducţie de tip deschis de adalimumab a fost de 160/80 mg sau 80/40 mg în săptămânile 0 şi respectiv 2, în funcţie de greutatea corporală cu limita de 40 kg. În Săptămâna 4, pacie</w:delText>
        </w:r>
      </w:del>
      <w:del w:id="12562" w:author="AbbVie21" w:date="2025-05-15T18:36:00Z">
        <w:r w:rsidRPr="009F319E">
          <w:rPr>
            <w:szCs w:val="22"/>
            <w:lang w:val="ro-RO"/>
          </w:rPr>
          <w:delText>nţii au fost randomizaţi 1:1 în grupuri de tratament de între</w:delText>
        </w:r>
      </w:del>
      <w:del w:id="12563" w:author="AbbVie21" w:date="2025-05-15T18:36:00Z">
        <w:r w:rsidRPr="00D60ED3">
          <w:rPr>
            <w:rFonts w:ascii="Tahoma" w:hAnsi="Tahoma" w:cs="Tahoma"/>
            <w:szCs w:val="22"/>
            <w:lang w:val="ro-RO"/>
          </w:rPr>
          <w:delText>ț</w:delText>
        </w:r>
      </w:del>
      <w:del w:id="12564" w:author="AbbVie21" w:date="2025-05-15T18:36:00Z">
        <w:r w:rsidRPr="00D60ED3">
          <w:rPr>
            <w:szCs w:val="22"/>
            <w:lang w:val="ro-RO"/>
          </w:rPr>
          <w:delText xml:space="preserve">inere în funcţie de greutatea corporală, fie la doza standard (40/20 mg la două săptămâni) fie la doza redusă (20/10 mg la două săptămâni). Media (± DS) concentraţiilor serice minime de adalimumab atinse în săptămâna 4 a fost 15,7 ± 6,6 </w:delText>
        </w:r>
      </w:del>
      <w:del w:id="12565" w:author="AbbVie21" w:date="2025-05-15T18:36:00Z">
        <w:r w:rsidRPr="00D10520">
          <w:rPr>
            <w:rFonts w:ascii="Symbol" w:hAnsi="Symbol"/>
            <w:szCs w:val="22"/>
            <w:lang w:val="ro-RO"/>
          </w:rPr>
          <w:sym w:font="Symbol" w:char="F06D"/>
        </w:r>
      </w:del>
      <w:del w:id="12566" w:author="AbbVie21" w:date="2025-05-15T18:36:00Z">
        <w:r w:rsidRPr="00D10520">
          <w:rPr>
            <w:szCs w:val="22"/>
            <w:lang w:val="ro-RO"/>
          </w:rPr>
          <w:delText xml:space="preserve">g/ml pentru pacienţii cu greutatea </w:delText>
        </w:r>
      </w:del>
    </w:p>
    <w:p w:rsidR="00525235" w:rsidRPr="00E812AA" w:rsidP="009E53F6" w14:paraId="6E29FD30" w14:textId="77777777">
      <w:pPr>
        <w:pStyle w:val="EMEANormal"/>
        <w:rPr>
          <w:del w:id="12567" w:author="AbbVie21" w:date="2025-05-15T18:36:00Z"/>
          <w:szCs w:val="22"/>
          <w:lang w:val="ro-RO"/>
        </w:rPr>
      </w:pPr>
      <w:del w:id="12568" w:author="AbbVie21" w:date="2025-05-15T18:36:00Z">
        <w:r w:rsidRPr="00D10520">
          <w:rPr>
            <w:rFonts w:ascii="Symbol" w:hAnsi="Symbol"/>
            <w:szCs w:val="22"/>
            <w:lang w:val="ro-RO"/>
          </w:rPr>
          <w:sym w:font="Symbol" w:char="F0B3"/>
        </w:r>
      </w:del>
      <w:del w:id="12569" w:author="AbbVie21" w:date="2025-05-15T18:36:00Z">
        <w:r w:rsidRPr="00D10520">
          <w:rPr>
            <w:szCs w:val="22"/>
            <w:lang w:val="ro-RO"/>
          </w:rPr>
          <w:delText xml:space="preserve"> 40 kg (160/80 mg) şi 10,6 ± 6,1 </w:delText>
        </w:r>
      </w:del>
      <w:del w:id="12570" w:author="AbbVie21" w:date="2025-05-15T18:36:00Z">
        <w:r w:rsidRPr="00D10520">
          <w:rPr>
            <w:rFonts w:ascii="Symbol" w:hAnsi="Symbol"/>
            <w:szCs w:val="22"/>
            <w:lang w:val="ro-RO"/>
          </w:rPr>
          <w:sym w:font="Symbol" w:char="F06D"/>
        </w:r>
      </w:del>
      <w:del w:id="12571" w:author="AbbVie21" w:date="2025-05-15T18:36:00Z">
        <w:r w:rsidRPr="00D10520">
          <w:rPr>
            <w:szCs w:val="22"/>
            <w:lang w:val="ro-RO"/>
          </w:rPr>
          <w:delText>g/ml pentru pacienţii cu greutatea &lt;</w:delText>
        </w:r>
      </w:del>
      <w:del w:id="12572" w:author="AbbVie21" w:date="2025-05-15T18:36:00Z">
        <w:r w:rsidRPr="001C1D05">
          <w:rPr>
            <w:szCs w:val="22"/>
            <w:lang w:val="ro-RO"/>
          </w:rPr>
          <w:delText xml:space="preserve"> </w:delText>
        </w:r>
      </w:del>
      <w:del w:id="12573" w:author="AbbVie21" w:date="2025-05-15T18:36:00Z">
        <w:r w:rsidRPr="00E812AA">
          <w:rPr>
            <w:szCs w:val="22"/>
            <w:lang w:val="ro-RO"/>
          </w:rPr>
          <w:delText>40 kg (80/40 mg).</w:delText>
        </w:r>
      </w:del>
    </w:p>
    <w:p w:rsidR="00525235" w:rsidRPr="00DD3F7E" w:rsidP="009E53F6" w14:paraId="5BE30DAD" w14:textId="77777777">
      <w:pPr>
        <w:pStyle w:val="EMEANormal"/>
        <w:rPr>
          <w:del w:id="12574" w:author="AbbVie21" w:date="2025-05-15T18:36:00Z"/>
          <w:szCs w:val="22"/>
          <w:lang w:val="ro-RO"/>
        </w:rPr>
      </w:pPr>
    </w:p>
    <w:p w:rsidR="00525235" w:rsidRPr="00E812AA" w:rsidP="009E53F6" w14:paraId="30908DC6" w14:textId="77777777">
      <w:pPr>
        <w:pStyle w:val="EMEANormal"/>
        <w:rPr>
          <w:del w:id="12575" w:author="AbbVie21" w:date="2025-05-15T18:36:00Z"/>
          <w:szCs w:val="22"/>
          <w:lang w:val="ro-RO"/>
        </w:rPr>
      </w:pPr>
      <w:del w:id="12576" w:author="AbbVie21" w:date="2025-05-15T18:36:00Z">
        <w:r w:rsidRPr="009F319E">
          <w:rPr>
            <w:szCs w:val="22"/>
            <w:lang w:val="ro-RO"/>
          </w:rPr>
          <w:delText>Pentru pacienţii care au menţinut tratamentul randomizat, media (± DS) concentraţiilo</w:delText>
        </w:r>
      </w:del>
      <w:del w:id="12577" w:author="AbbVie21" w:date="2025-05-15T18:36:00Z">
        <w:r w:rsidRPr="00D60ED3">
          <w:rPr>
            <w:szCs w:val="22"/>
            <w:lang w:val="ro-RO"/>
          </w:rPr>
          <w:delText xml:space="preserve">r minime de adalimumab în săptămâna 52 a fost 9,5 ± 5,6 </w:delText>
        </w:r>
      </w:del>
      <w:del w:id="12578" w:author="AbbVie21" w:date="2025-05-15T18:36:00Z">
        <w:r w:rsidRPr="00D10520">
          <w:rPr>
            <w:rFonts w:ascii="Symbol" w:hAnsi="Symbol"/>
            <w:szCs w:val="22"/>
            <w:lang w:val="ro-RO"/>
          </w:rPr>
          <w:sym w:font="Symbol" w:char="F06D"/>
        </w:r>
      </w:del>
      <w:del w:id="12579" w:author="AbbVie21" w:date="2025-05-15T18:36:00Z">
        <w:r w:rsidRPr="00D10520">
          <w:rPr>
            <w:szCs w:val="22"/>
            <w:lang w:val="ro-RO"/>
          </w:rPr>
          <w:delText xml:space="preserve">g/ml pentru grupul cu doză standard şi 3,5 ± 2,2 </w:delText>
        </w:r>
      </w:del>
      <w:del w:id="12580" w:author="AbbVie21" w:date="2025-05-15T18:36:00Z">
        <w:r w:rsidRPr="00D10520">
          <w:rPr>
            <w:rFonts w:ascii="Symbol" w:hAnsi="Symbol"/>
            <w:szCs w:val="22"/>
            <w:lang w:val="ro-RO"/>
          </w:rPr>
          <w:sym w:font="Symbol" w:char="F06D"/>
        </w:r>
      </w:del>
      <w:del w:id="12581" w:author="AbbVie21" w:date="2025-05-15T18:36:00Z">
        <w:r w:rsidRPr="00D10520">
          <w:rPr>
            <w:szCs w:val="22"/>
            <w:lang w:val="ro-RO"/>
          </w:rPr>
          <w:delText xml:space="preserve">g/ml pentru grupul cu doză redusă. Concentraţiile medii minime au fost menţinute la pacienţii care au continuat să primească tratament cu adalimumab </w:delText>
        </w:r>
      </w:del>
      <w:del w:id="12582" w:author="AbbVie21" w:date="2025-05-15T18:36:00Z">
        <w:r w:rsidRPr="001C1D05">
          <w:rPr>
            <w:szCs w:val="22"/>
            <w:lang w:val="ro-RO"/>
          </w:rPr>
          <w:delText xml:space="preserve">o dată la două săptămâni timp de 52 săptămâni. Pentru pacienţii care au crescut doza de la o dată la două săptămâni la doza săptămânală, </w:delText>
        </w:r>
      </w:del>
      <w:del w:id="12583" w:author="AbbVie21" w:date="2025-05-15T18:36:00Z">
        <w:r w:rsidRPr="00E812AA">
          <w:rPr>
            <w:szCs w:val="22"/>
            <w:lang w:val="ro-RO"/>
          </w:rPr>
          <w:delText>concentraţiilor serice medii</w:delText>
        </w:r>
      </w:del>
      <w:del w:id="12584" w:author="AbbVie21" w:date="2025-05-15T18:36:00Z">
        <w:r w:rsidRPr="00DD3F7E">
          <w:rPr>
            <w:szCs w:val="22"/>
            <w:lang w:val="ro-RO"/>
          </w:rPr>
          <w:delText xml:space="preserve"> (± DS) concentraţiilor serice ale adalimumab în săptămâna 52 au fost 15,3 ± 11,4 </w:delText>
        </w:r>
      </w:del>
      <w:del w:id="12585" w:author="AbbVie21" w:date="2025-05-15T18:36:00Z">
        <w:r w:rsidRPr="00D10520">
          <w:rPr>
            <w:rFonts w:ascii="Symbol" w:hAnsi="Symbol"/>
            <w:szCs w:val="22"/>
            <w:lang w:val="ro-RO"/>
          </w:rPr>
          <w:sym w:font="Symbol" w:char="F06D"/>
        </w:r>
      </w:del>
      <w:del w:id="12586" w:author="AbbVie21" w:date="2025-05-15T18:36:00Z">
        <w:r w:rsidRPr="00D10520">
          <w:rPr>
            <w:szCs w:val="22"/>
            <w:lang w:val="ro-RO"/>
          </w:rPr>
          <w:delText>g/m</w:delText>
        </w:r>
      </w:del>
      <w:del w:id="12587" w:author="AbbVie21" w:date="2025-05-15T18:36:00Z">
        <w:r w:rsidRPr="001C1D05">
          <w:rPr>
            <w:szCs w:val="22"/>
            <w:lang w:val="ro-RO"/>
          </w:rPr>
          <w:delText>l</w:delText>
        </w:r>
      </w:del>
      <w:del w:id="12588" w:author="AbbVie21" w:date="2025-05-15T18:36:00Z">
        <w:r w:rsidRPr="00E812AA">
          <w:rPr>
            <w:szCs w:val="22"/>
            <w:lang w:val="ro-RO"/>
          </w:rPr>
          <w:delText xml:space="preserve"> (40</w:delText>
        </w:r>
      </w:del>
      <w:del w:id="12589" w:author="AbbVie21" w:date="2025-05-15T18:36:00Z">
        <w:r w:rsidRPr="00DD3F7E">
          <w:rPr>
            <w:szCs w:val="22"/>
            <w:lang w:val="ro-RO"/>
          </w:rPr>
          <w:delText xml:space="preserve">/20 mg, săptămânal) şi de 6,7 ± 3,5 </w:delText>
        </w:r>
      </w:del>
      <w:del w:id="12590" w:author="AbbVie21" w:date="2025-05-15T18:36:00Z">
        <w:r w:rsidRPr="00D10520">
          <w:rPr>
            <w:rFonts w:ascii="Symbol" w:hAnsi="Symbol"/>
            <w:szCs w:val="22"/>
            <w:lang w:val="ro-RO"/>
          </w:rPr>
          <w:sym w:font="Symbol" w:char="F06D"/>
        </w:r>
      </w:del>
      <w:del w:id="12591" w:author="AbbVie21" w:date="2025-05-15T18:36:00Z">
        <w:r w:rsidRPr="00D10520">
          <w:rPr>
            <w:szCs w:val="22"/>
            <w:lang w:val="ro-RO"/>
          </w:rPr>
          <w:delText>g/m</w:delText>
        </w:r>
      </w:del>
      <w:del w:id="12592" w:author="AbbVie21" w:date="2025-05-15T18:36:00Z">
        <w:r w:rsidRPr="001C1D05">
          <w:rPr>
            <w:szCs w:val="22"/>
            <w:lang w:val="ro-RO"/>
          </w:rPr>
          <w:delText>l</w:delText>
        </w:r>
      </w:del>
      <w:del w:id="12593" w:author="AbbVie21" w:date="2025-05-15T18:36:00Z">
        <w:r w:rsidRPr="00E812AA">
          <w:rPr>
            <w:szCs w:val="22"/>
            <w:lang w:val="ro-RO"/>
          </w:rPr>
          <w:delText xml:space="preserve"> (20/10 mg, săptămânal).</w:delText>
        </w:r>
      </w:del>
    </w:p>
    <w:p w:rsidR="00525235" w:rsidRPr="00DD3F7E" w:rsidP="009E53F6" w14:paraId="349BBC4C" w14:textId="77777777">
      <w:pPr>
        <w:pStyle w:val="EMEANormal"/>
        <w:rPr>
          <w:del w:id="12594" w:author="AbbVie21" w:date="2025-05-15T18:36:00Z"/>
          <w:szCs w:val="22"/>
          <w:lang w:val="ro-RO"/>
        </w:rPr>
      </w:pPr>
    </w:p>
    <w:p w:rsidR="00525235" w:rsidRPr="00D60ED3" w14:paraId="55938181" w14:textId="77777777">
      <w:pPr>
        <w:pStyle w:val="EMEANormal"/>
        <w:pPrChange w:id="12595" w:author="AbbVie21" w:date="2025-05-15T18:36:00Z">
          <w:pPr>
            <w:tabs>
              <w:tab w:val="left" w:pos="638"/>
            </w:tabs>
            <w:autoSpaceDE w:val="0"/>
            <w:autoSpaceDN w:val="0"/>
            <w:adjustRightInd w:val="0"/>
          </w:pPr>
        </w:pPrChange>
        <w:rPr>
          <w:del w:id="12596" w:author="AbbVie21" w:date="2025-05-15T18:36:00Z"/>
          <w:szCs w:val="22"/>
        </w:rPr>
      </w:pPr>
      <w:del w:id="12597" w:author="AbbVie21" w:date="2025-05-15T18:36:00Z">
        <w:r w:rsidRPr="009F319E">
          <w:rPr>
            <w:szCs w:val="22"/>
          </w:rPr>
          <w:delText>În timpul perioadei de iniţiere a tratamentului, la pacienţii cu colită ulcerativă, o doză de încărcare Humira 160 mg în Săptămâna 0 urmată de Humira 80 mg în Săptămâna 2 a determinat conce</w:delText>
        </w:r>
      </w:del>
      <w:del w:id="12598" w:author="AbbVie21" w:date="2025-05-15T18:36:00Z">
        <w:r w:rsidRPr="00D60ED3">
          <w:rPr>
            <w:szCs w:val="22"/>
          </w:rPr>
          <w:delText>ntraţii plasmatice minime ale adalimumab de aproximativ 12 µg/ml. La pacienţii cu colită ulcerativă cărora li s-a administrat o doză de întreţinere Humira 40 mg la două săptămâni, s-au observat concentraţii medii la starea de echilibru de aproximativ 8 µg/ml.</w:delText>
        </w:r>
      </w:del>
    </w:p>
    <w:p w:rsidR="00525235" w:rsidRPr="00D60ED3" w14:paraId="16DC2029" w14:textId="77777777">
      <w:pPr>
        <w:pStyle w:val="EMEANormal"/>
        <w:pPrChange w:id="12599" w:author="AbbVie21" w:date="2025-05-15T18:36:00Z">
          <w:pPr>
            <w:tabs>
              <w:tab w:val="left" w:pos="638"/>
            </w:tabs>
            <w:autoSpaceDE w:val="0"/>
            <w:autoSpaceDN w:val="0"/>
            <w:adjustRightInd w:val="0"/>
          </w:pPr>
        </w:pPrChange>
        <w:rPr>
          <w:del w:id="12600" w:author="AbbVie21" w:date="2025-05-15T18:36:00Z"/>
          <w:szCs w:val="22"/>
        </w:rPr>
      </w:pPr>
    </w:p>
    <w:p w:rsidR="00525235" w:rsidRPr="00A4345B" w14:paraId="15CA86C2" w14:textId="77777777">
      <w:pPr>
        <w:pStyle w:val="EMEANormal"/>
        <w:pPrChange w:id="12601" w:author="AbbVie21" w:date="2025-05-15T18:36:00Z">
          <w:pPr/>
        </w:pPrChange>
        <w:rPr>
          <w:del w:id="12602" w:author="AbbVie21" w:date="2025-05-15T18:36:00Z"/>
          <w:rStyle w:val="normaltextrun"/>
          <w:szCs w:val="22"/>
          <w:shd w:val="clear" w:color="auto" w:fill="FFFFFF"/>
        </w:rPr>
      </w:pPr>
      <w:del w:id="12603" w:author="AbbVie21" w:date="2025-05-15T18:36:00Z">
        <w:r w:rsidRPr="00A4345B">
          <w:rPr>
            <w:rStyle w:val="normaltextrun"/>
            <w:szCs w:val="22"/>
            <w:shd w:val="clear" w:color="auto" w:fill="FFFFFF"/>
          </w:rPr>
          <w:delText>După administrarea subcutanată a unei doze în funcție de greutatea corporală de 0,6 mg/kg (maximum 40 mg) la două săptămâni la copii și adolescenți cu colită ulcerativă, media concentrațiilor serice ale adalimumabului, la starea de echilibru, a fost de 5,01±3,28 µg/ml în Săptămâna 52. Pentru pacienții cărora li s-a administrat o doză de 0,6 mg/kg (maximum 40 mg) în fiecare săptămână, media concentrațiilor serice ale adalimumabului, la starea de echilibru, (± SD) a fost de 15,7±5,60 </w:delText>
        </w:r>
      </w:del>
      <w:del w:id="12604" w:author="AbbVie21" w:date="2025-05-15T18:36:00Z">
        <w:r w:rsidRPr="00A4345B">
          <w:rPr>
            <w:rStyle w:val="spellingerror"/>
            <w:szCs w:val="22"/>
            <w:shd w:val="clear" w:color="auto" w:fill="FFFFFF"/>
          </w:rPr>
          <w:delText>μg</w:delText>
        </w:r>
      </w:del>
      <w:del w:id="12605" w:author="AbbVie21" w:date="2025-05-15T18:36:00Z">
        <w:r w:rsidRPr="00A4345B">
          <w:rPr>
            <w:rStyle w:val="normaltextrun"/>
            <w:szCs w:val="22"/>
            <w:shd w:val="clear" w:color="auto" w:fill="FFFFFF"/>
          </w:rPr>
          <w:delText>/ml în Săptămâna 52.</w:delText>
        </w:r>
      </w:del>
    </w:p>
    <w:p w:rsidR="00525235" w:rsidRPr="00D10520" w:rsidP="009E53F6" w14:paraId="15A08D5B" w14:textId="77777777">
      <w:pPr>
        <w:pStyle w:val="EMEANormal"/>
        <w:rPr>
          <w:del w:id="12606" w:author="AbbVie21" w:date="2025-05-15T18:36:00Z"/>
          <w:szCs w:val="22"/>
          <w:lang w:val="ro-RO"/>
        </w:rPr>
      </w:pPr>
    </w:p>
    <w:p w:rsidR="00525235" w:rsidRPr="001C1D05" w:rsidP="009E53F6" w14:paraId="4B5B9D78" w14:textId="77777777">
      <w:pPr>
        <w:pStyle w:val="EMEANormal"/>
        <w:rPr>
          <w:del w:id="12607" w:author="AbbVie21" w:date="2025-05-15T18:36:00Z"/>
          <w:szCs w:val="22"/>
          <w:u w:val="single"/>
          <w:lang w:val="ro-RO"/>
        </w:rPr>
      </w:pPr>
      <w:del w:id="12608" w:author="AbbVie21" w:date="2025-05-15T18:36:00Z">
        <w:r w:rsidRPr="001C1D05">
          <w:rPr>
            <w:szCs w:val="22"/>
            <w:lang w:val="ro-RO"/>
          </w:rPr>
          <w:delText xml:space="preserve">La pacienţii </w:delText>
        </w:r>
      </w:del>
      <w:del w:id="12609" w:author="AbbVie21" w:date="2025-05-15T18:36:00Z">
        <w:r w:rsidRPr="00E812AA">
          <w:rPr>
            <w:szCs w:val="22"/>
            <w:lang w:val="ro-RO"/>
          </w:rPr>
          <w:delText xml:space="preserve">adulți </w:delText>
        </w:r>
      </w:del>
      <w:del w:id="12610" w:author="AbbVie21" w:date="2025-05-15T18:36:00Z">
        <w:r w:rsidRPr="00DD3F7E">
          <w:rPr>
            <w:szCs w:val="22"/>
            <w:lang w:val="ro-RO"/>
          </w:rPr>
          <w:delText xml:space="preserve">cu uveită, o doză de încărcare de adalimumab 80 mg în </w:delText>
        </w:r>
      </w:del>
      <w:del w:id="12611" w:author="AbbVie21" w:date="2025-05-15T18:36:00Z">
        <w:r w:rsidRPr="009F319E">
          <w:rPr>
            <w:szCs w:val="22"/>
            <w:lang w:val="ro-RO"/>
          </w:rPr>
          <w:delText>s</w:delText>
        </w:r>
      </w:del>
      <w:del w:id="12612" w:author="AbbVie21" w:date="2025-05-15T18:36:00Z">
        <w:r w:rsidRPr="00D60ED3">
          <w:rPr>
            <w:szCs w:val="22"/>
            <w:lang w:val="ro-RO"/>
          </w:rPr>
          <w:delText xml:space="preserve">ăptămâna 0 urmată de adalimumab 40 mg la două săptămâni în săptămâna 1, a avut ca rezultat concentraţii medii la starea de echilibru de aproximativ 8 până la 10 </w:delText>
        </w:r>
      </w:del>
      <w:del w:id="12613" w:author="AbbVie21" w:date="2025-05-15T18:36:00Z">
        <w:r w:rsidRPr="00A4345B">
          <w:rPr>
            <w:rFonts w:ascii="Symbol" w:hAnsi="Symbol"/>
            <w:szCs w:val="22"/>
            <w:lang w:val="ro-RO"/>
          </w:rPr>
          <w:sym w:font="Symbol" w:char="F06D"/>
        </w:r>
      </w:del>
      <w:del w:id="12614" w:author="AbbVie21" w:date="2025-05-15T18:36:00Z">
        <w:r w:rsidRPr="00D10520">
          <w:rPr>
            <w:szCs w:val="22"/>
            <w:lang w:val="ro-RO"/>
          </w:rPr>
          <w:delText>g/ml.</w:delText>
        </w:r>
      </w:del>
    </w:p>
    <w:p w:rsidR="00525235" w:rsidRPr="00E812AA" w:rsidP="009E53F6" w14:paraId="14B4F464" w14:textId="77777777">
      <w:pPr>
        <w:pStyle w:val="EMEANormal"/>
        <w:rPr>
          <w:del w:id="12615" w:author="AbbVie21" w:date="2025-05-15T18:36:00Z"/>
          <w:szCs w:val="22"/>
          <w:lang w:val="ro-RO"/>
        </w:rPr>
      </w:pPr>
    </w:p>
    <w:p w:rsidR="00525235" w:rsidRPr="00D60ED3" w:rsidP="009E53F6" w14:paraId="7D10541A" w14:textId="77777777">
      <w:pPr>
        <w:pStyle w:val="EMEANormal"/>
        <w:rPr>
          <w:del w:id="12616" w:author="AbbVie21" w:date="2025-05-15T18:36:00Z"/>
          <w:bCs/>
          <w:szCs w:val="22"/>
          <w:lang w:val="ro-RO"/>
        </w:rPr>
      </w:pPr>
      <w:del w:id="12617" w:author="AbbVie21" w:date="2025-05-15T18:36:00Z">
        <w:r w:rsidRPr="00DD3F7E">
          <w:rPr>
            <w:szCs w:val="22"/>
            <w:lang w:val="ro-RO"/>
          </w:rPr>
          <w:delText>Expunere</w:delText>
        </w:r>
      </w:del>
      <w:del w:id="12618" w:author="AbbVie21" w:date="2025-05-15T18:36:00Z">
        <w:r w:rsidRPr="009F319E">
          <w:rPr>
            <w:szCs w:val="22"/>
            <w:lang w:val="ro-RO"/>
          </w:rPr>
          <w:delText>a la adalimumab a pacienților copii și adolescenți cu uveită a fost stabilită</w:delText>
        </w:r>
      </w:del>
      <w:del w:id="12619" w:author="AbbVie21" w:date="2025-05-15T18:36:00Z">
        <w:r w:rsidRPr="00A4345B">
          <w:rPr>
            <w:lang w:val="ro-RO"/>
          </w:rPr>
          <w:delText xml:space="preserve"> </w:delText>
        </w:r>
      </w:del>
      <w:del w:id="12620" w:author="AbbVie21" w:date="2025-05-15T18:36:00Z">
        <w:r w:rsidRPr="00D10520">
          <w:rPr>
            <w:szCs w:val="22"/>
            <w:lang w:val="ro-RO"/>
          </w:rPr>
          <w:delText>cu ajutorul modelării și simulării farmacocinetice populaționale pe baza indicatorilor f</w:delText>
        </w:r>
      </w:del>
      <w:del w:id="12621" w:author="AbbVie21" w:date="2025-05-15T18:36:00Z">
        <w:r w:rsidRPr="001C1D05">
          <w:rPr>
            <w:szCs w:val="22"/>
            <w:lang w:val="ro-RO"/>
          </w:rPr>
          <w:delText>armacocinetici la pacienți pediatrici</w:delText>
        </w:r>
      </w:del>
      <w:del w:id="12622" w:author="AbbVie21" w:date="2025-05-15T18:36:00Z">
        <w:r w:rsidRPr="00E812AA">
          <w:rPr>
            <w:szCs w:val="22"/>
            <w:lang w:val="ro-RO"/>
          </w:rPr>
          <w:delText xml:space="preserve"> în alte indicații (psoriazis la copii, artrită juven</w:delText>
        </w:r>
      </w:del>
      <w:del w:id="12623" w:author="AbbVie21" w:date="2025-05-15T18:36:00Z">
        <w:r w:rsidRPr="00DD3F7E">
          <w:rPr>
            <w:szCs w:val="22"/>
            <w:lang w:val="ro-RO"/>
          </w:rPr>
          <w:delText xml:space="preserve">ilă idiopatică, boală Crohn la copii și artrită asociată entezitei). Nu sunt disponibile date clinice privind expunerea în cazul utilizării unei doze de încărcare la copii cu vârsta &lt; 6 ani. </w:delText>
        </w:r>
      </w:del>
      <w:del w:id="12624" w:author="AbbVie21" w:date="2025-05-15T18:36:00Z">
        <w:r w:rsidRPr="009F319E">
          <w:rPr>
            <w:bCs/>
            <w:szCs w:val="22"/>
            <w:lang w:val="ro-RO"/>
          </w:rPr>
          <w:delText>Datele anticipate privind expunerile indică faptul că, în absența</w:delText>
        </w:r>
      </w:del>
      <w:del w:id="12625" w:author="AbbVie21" w:date="2025-05-15T18:36:00Z">
        <w:r w:rsidRPr="00D60ED3">
          <w:rPr>
            <w:bCs/>
            <w:szCs w:val="22"/>
            <w:lang w:val="ro-RO"/>
          </w:rPr>
          <w:delText xml:space="preserve"> metotrexatului, doza de încărcare poate duce la o creștere inițială a expunerii sistemice.</w:delText>
        </w:r>
      </w:del>
    </w:p>
    <w:p w:rsidR="00525235" w:rsidRPr="00D60ED3" w:rsidP="009E53F6" w14:paraId="767756FD" w14:textId="77777777">
      <w:pPr>
        <w:pStyle w:val="EMEANormal"/>
        <w:rPr>
          <w:del w:id="12626" w:author="AbbVie21" w:date="2025-05-15T18:36:00Z"/>
          <w:szCs w:val="22"/>
          <w:lang w:val="ro-RO"/>
        </w:rPr>
      </w:pPr>
    </w:p>
    <w:p w:rsidR="00525235" w:rsidRPr="00D60ED3" w:rsidP="009E53F6" w14:paraId="5B511754" w14:textId="77777777">
      <w:pPr>
        <w:pStyle w:val="EMEANormal"/>
        <w:rPr>
          <w:del w:id="12627" w:author="AbbVie21" w:date="2025-05-15T18:36:00Z"/>
          <w:szCs w:val="22"/>
          <w:lang w:val="ro-RO"/>
        </w:rPr>
      </w:pPr>
      <w:del w:id="12628" w:author="AbbVie21" w:date="2025-05-15T18:36:00Z">
        <w:r w:rsidRPr="00D60ED3">
          <w:rPr>
            <w:szCs w:val="22"/>
            <w:lang w:val="ro-RO"/>
          </w:rPr>
          <w:delText>Modelarea și simularea farmacocinetică și farmacocinetică/farmacodinamică a populației au anticipat expunerea și eficacitatea adalimumabului ca fiind comparabile la pacienții tratați cu 80 mg la două săptămâni atunci când s-a comparat cu administrarea a 40 mg în fiecare săptămână (inclusiv pacienți adulți cu PR, HS, CU, BC sau Ps, și pacienți copii și adolescenți cu greutatea ≥ 40 kg cu BC și CU).</w:delText>
        </w:r>
      </w:del>
    </w:p>
    <w:p w:rsidR="00525235" w:rsidRPr="00D60ED3" w14:paraId="50F8CF40" w14:textId="77777777">
      <w:pPr>
        <w:pStyle w:val="EMEANormal"/>
        <w:pPrChange w:id="12629" w:author="AbbVie21" w:date="2025-05-15T18:36:00Z">
          <w:pPr>
            <w:tabs>
              <w:tab w:val="left" w:pos="562"/>
            </w:tabs>
            <w:suppressAutoHyphens/>
          </w:pPr>
        </w:pPrChange>
        <w:rPr>
          <w:del w:id="12630" w:author="AbbVie21" w:date="2025-05-15T18:36:00Z"/>
          <w:szCs w:val="22"/>
          <w:highlight w:val="yellow"/>
        </w:rPr>
      </w:pPr>
    </w:p>
    <w:p w:rsidR="00525235" w:rsidRPr="00D60ED3" w14:paraId="7433AD01" w14:textId="77777777">
      <w:pPr>
        <w:pStyle w:val="EMEANormal"/>
        <w:pPrChange w:id="12631" w:author="AbbVie21" w:date="2025-05-15T18:36:00Z">
          <w:pPr>
            <w:tabs>
              <w:tab w:val="left" w:pos="562"/>
            </w:tabs>
            <w:suppressAutoHyphens/>
          </w:pPr>
        </w:pPrChange>
        <w:rPr>
          <w:del w:id="12632" w:author="AbbVie21" w:date="2025-05-15T18:36:00Z"/>
          <w:szCs w:val="22"/>
        </w:rPr>
      </w:pPr>
      <w:del w:id="12633" w:author="AbbVie21" w:date="2025-05-15T18:36:00Z">
        <w:r w:rsidRPr="00D60ED3">
          <w:rPr>
            <w:szCs w:val="22"/>
            <w:u w:val="single"/>
          </w:rPr>
          <w:delText>Relația expunere-răspuns la copii și adolescenți</w:delText>
        </w:r>
      </w:del>
      <w:del w:id="12634" w:author="AbbVie21" w:date="2025-05-15T18:36:00Z">
        <w:r w:rsidRPr="00D60ED3">
          <w:rPr>
            <w:rFonts w:ascii="Arial" w:hAnsi="Arial" w:cs="Arial"/>
            <w:color w:val="222222"/>
          </w:rPr>
          <w:br/>
        </w:r>
      </w:del>
      <w:del w:id="12635" w:author="AbbVie21" w:date="2025-05-15T18:36:00Z">
        <w:r w:rsidRPr="00D60ED3">
          <w:rPr>
            <w:rFonts w:ascii="Arial" w:hAnsi="Arial" w:cs="Arial"/>
            <w:color w:val="222222"/>
          </w:rPr>
          <w:br/>
        </w:r>
      </w:del>
      <w:del w:id="12636" w:author="AbbVie21" w:date="2025-05-15T18:36:00Z">
        <w:r w:rsidRPr="00D60ED3">
          <w:rPr>
            <w:szCs w:val="22"/>
          </w:rPr>
          <w:delText>Pe baza datelor din studiile clinice efectuate la pacienții cu AJI (AJIp și AAE), s-a stabilit o relație expunere-răspuns între concentrațiile plasmatice și răspunsul ACR 50 pediatric. Concentrația plasmatică aparentă a adalimumab care determină jumătate din probabilitate maximă de răspuns ACR 50 pediatric (EC50) a fost de 3 μg/ml (IÎ 95%: 1-6 μg/ml).</w:delText>
        </w:r>
      </w:del>
      <w:del w:id="12637" w:author="AbbVie21" w:date="2025-05-15T18:36:00Z">
        <w:r w:rsidRPr="00D60ED3">
          <w:rPr>
            <w:szCs w:val="22"/>
          </w:rPr>
          <w:br/>
        </w:r>
      </w:del>
      <w:del w:id="12638" w:author="AbbVie21" w:date="2025-05-15T18:36:00Z">
        <w:r w:rsidRPr="00D60ED3">
          <w:rPr>
            <w:rFonts w:ascii="Arial" w:hAnsi="Arial" w:cs="Arial"/>
            <w:color w:val="222222"/>
          </w:rPr>
          <w:br/>
        </w:r>
      </w:del>
      <w:del w:id="12639" w:author="AbbVie21" w:date="2025-05-15T18:36:00Z">
        <w:r w:rsidRPr="00D60ED3">
          <w:rPr>
            <w:szCs w:val="22"/>
          </w:rPr>
          <w:delText>Relația expunere-răspuns între concentrația de adalimumab și eficacitate la pacienții copii și adolescenți cu psoriazis în plăci cronic sever a fost stabilită pentru PASI 75 și respectiv PGA normal sau minim. PASI 75 și PGA normal sau minim au crescut cu creșterea concentrației de adalimumab, ambele cu o EC50 aparentă similară de aproximativ 4,5 μg/ml (IÎ 95% 0,4-47,6 și respectiv 1,9-10,5).</w:delText>
        </w:r>
      </w:del>
    </w:p>
    <w:p w:rsidR="00525235" w:rsidRPr="00D60ED3" w:rsidP="009E53F6" w14:paraId="7D80E8A2" w14:textId="77777777">
      <w:pPr>
        <w:pStyle w:val="EMEANormal"/>
        <w:rPr>
          <w:del w:id="12640" w:author="AbbVie21" w:date="2025-05-15T18:36:00Z"/>
          <w:szCs w:val="22"/>
          <w:u w:val="single"/>
          <w:lang w:val="ro-RO"/>
        </w:rPr>
      </w:pPr>
    </w:p>
    <w:p w:rsidR="00525235" w:rsidRPr="00D60ED3" w:rsidP="009E53F6" w14:paraId="556996FF" w14:textId="77777777">
      <w:pPr>
        <w:pStyle w:val="EMEANormal"/>
        <w:rPr>
          <w:del w:id="12641" w:author="AbbVie21" w:date="2025-05-15T18:36:00Z"/>
          <w:szCs w:val="22"/>
          <w:u w:val="single"/>
          <w:lang w:val="ro-RO"/>
        </w:rPr>
      </w:pPr>
      <w:del w:id="12642" w:author="AbbVie21" w:date="2025-05-15T18:36:00Z">
        <w:r w:rsidRPr="00D60ED3">
          <w:rPr>
            <w:szCs w:val="22"/>
            <w:u w:val="single"/>
            <w:lang w:val="ro-RO"/>
          </w:rPr>
          <w:delText>Eliminare</w:delText>
        </w:r>
      </w:del>
    </w:p>
    <w:p w:rsidR="00525235" w:rsidRPr="00D60ED3" w:rsidP="009E53F6" w14:paraId="4ED29020" w14:textId="77777777">
      <w:pPr>
        <w:pStyle w:val="EMEANormal"/>
        <w:rPr>
          <w:del w:id="12643" w:author="AbbVie21" w:date="2025-05-15T18:36:00Z"/>
          <w:szCs w:val="22"/>
          <w:lang w:val="ro-RO"/>
        </w:rPr>
      </w:pPr>
    </w:p>
    <w:p w:rsidR="00525235" w:rsidRPr="00D60ED3" w:rsidP="009E53F6" w14:paraId="7EEFED25" w14:textId="77777777">
      <w:pPr>
        <w:pStyle w:val="EMEANormal"/>
        <w:rPr>
          <w:del w:id="12644" w:author="AbbVie21" w:date="2025-05-15T18:36:00Z"/>
          <w:szCs w:val="22"/>
          <w:lang w:val="ro-RO"/>
        </w:rPr>
      </w:pPr>
      <w:del w:id="12645" w:author="AbbVie21" w:date="2025-05-15T18:36:00Z">
        <w:r w:rsidRPr="00D60ED3">
          <w:rPr>
            <w:szCs w:val="22"/>
            <w:lang w:val="ro-RO"/>
          </w:rPr>
          <w:delText xml:space="preserve">Analizele farmacocinetice populaţionale cu date de la peste 1300 pacienţi cu PR au dezvăluit o tendinţă către un clearance aparent mai mare al adalimumab odată cu creşterea greutăţii corporale. După ajustarea dozei în funcţie de diferenţele de greutate, sexul şi vârsta au părut să aibă un efect minim asupra clearance-ului de adalimumab. Nivelurile concentraţiilor plasmatice de adalimumab liber (nelegat de anticorpii anti-adalimumab, AAA) s-a constatat a fi mai mici la pacienţii cu AAA măsurabili. </w:delText>
        </w:r>
      </w:del>
    </w:p>
    <w:p w:rsidR="00525235" w:rsidRPr="00D60ED3" w:rsidP="009E53F6" w14:paraId="55699642" w14:textId="77777777">
      <w:pPr>
        <w:pStyle w:val="EMEANormal"/>
        <w:rPr>
          <w:del w:id="12646" w:author="AbbVie21" w:date="2025-05-15T18:36:00Z"/>
          <w:szCs w:val="22"/>
          <w:lang w:val="ro-RO"/>
        </w:rPr>
      </w:pPr>
    </w:p>
    <w:p w:rsidR="00525235" w:rsidRPr="00D60ED3" w:rsidP="009E53F6" w14:paraId="4EB63885" w14:textId="77777777">
      <w:pPr>
        <w:pStyle w:val="EMEANormal"/>
        <w:rPr>
          <w:del w:id="12647" w:author="AbbVie21" w:date="2025-05-15T18:36:00Z"/>
          <w:szCs w:val="22"/>
          <w:u w:val="single"/>
          <w:lang w:val="ro-RO"/>
        </w:rPr>
      </w:pPr>
      <w:del w:id="12648" w:author="AbbVie21" w:date="2025-05-15T18:36:00Z">
        <w:r w:rsidRPr="00D60ED3">
          <w:rPr>
            <w:szCs w:val="22"/>
            <w:u w:val="single"/>
            <w:lang w:val="ro-RO"/>
          </w:rPr>
          <w:delText>Insuficienţă hepatică sau renală</w:delText>
        </w:r>
      </w:del>
    </w:p>
    <w:p w:rsidR="00525235" w:rsidRPr="00D60ED3" w:rsidP="009E53F6" w14:paraId="3FA3184A" w14:textId="77777777">
      <w:pPr>
        <w:pStyle w:val="EMEANormal"/>
        <w:rPr>
          <w:del w:id="12649" w:author="AbbVie21" w:date="2025-05-15T18:36:00Z"/>
          <w:szCs w:val="22"/>
          <w:lang w:val="ro-RO"/>
        </w:rPr>
      </w:pPr>
    </w:p>
    <w:p w:rsidR="00525235" w:rsidRPr="00D60ED3" w:rsidP="009E53F6" w14:paraId="6EE79DC8" w14:textId="77777777">
      <w:pPr>
        <w:pStyle w:val="EMEANormal"/>
        <w:rPr>
          <w:del w:id="12650" w:author="AbbVie21" w:date="2025-05-15T18:36:00Z"/>
          <w:szCs w:val="22"/>
          <w:lang w:val="ro-RO"/>
        </w:rPr>
      </w:pPr>
      <w:del w:id="12651" w:author="AbbVie21" w:date="2025-05-15T18:36:00Z">
        <w:r w:rsidRPr="00D60ED3">
          <w:rPr>
            <w:szCs w:val="22"/>
            <w:lang w:val="ro-RO"/>
          </w:rPr>
          <w:delText>Humira nu a fost studiat la pacienţii cu insuficienţă hepatică sau renală.</w:delText>
        </w:r>
      </w:del>
    </w:p>
    <w:p w:rsidR="00525235" w:rsidRPr="00D60ED3" w:rsidP="009E53F6" w14:paraId="469CE5C3" w14:textId="77777777">
      <w:pPr>
        <w:pStyle w:val="EMEANormal"/>
        <w:rPr>
          <w:del w:id="12652" w:author="AbbVie21" w:date="2025-05-15T18:36:00Z"/>
          <w:szCs w:val="22"/>
          <w:lang w:val="ro-RO"/>
        </w:rPr>
      </w:pPr>
    </w:p>
    <w:p w:rsidR="00525235" w:rsidRPr="00D60ED3" w:rsidP="009E53F6" w14:paraId="0C273718" w14:textId="77777777">
      <w:pPr>
        <w:pStyle w:val="EMEANormal"/>
        <w:rPr>
          <w:del w:id="12653" w:author="AbbVie21" w:date="2025-05-15T18:36:00Z"/>
          <w:b/>
          <w:bCs/>
          <w:szCs w:val="22"/>
          <w:lang w:val="ro-RO"/>
        </w:rPr>
      </w:pPr>
      <w:del w:id="12654" w:author="AbbVie21" w:date="2025-05-15T18:36:00Z">
        <w:r w:rsidRPr="00D60ED3">
          <w:rPr>
            <w:b/>
            <w:bCs/>
            <w:szCs w:val="22"/>
            <w:lang w:val="ro-RO"/>
          </w:rPr>
          <w:delText>5.3</w:delText>
        </w:r>
      </w:del>
      <w:del w:id="12655" w:author="AbbVie21" w:date="2025-05-15T18:36:00Z">
        <w:r w:rsidRPr="00D60ED3">
          <w:rPr>
            <w:b/>
            <w:bCs/>
            <w:szCs w:val="22"/>
            <w:lang w:val="ro-RO"/>
          </w:rPr>
          <w:tab/>
          <w:delText>Date preclinice de siguranţă</w:delText>
        </w:r>
      </w:del>
    </w:p>
    <w:p w:rsidR="00525235" w:rsidRPr="00D60ED3" w:rsidP="009E53F6" w14:paraId="5779519C" w14:textId="77777777">
      <w:pPr>
        <w:pStyle w:val="EMEANormal"/>
        <w:rPr>
          <w:del w:id="12656" w:author="AbbVie21" w:date="2025-05-15T18:36:00Z"/>
          <w:b/>
          <w:bCs/>
          <w:szCs w:val="22"/>
          <w:lang w:val="ro-RO"/>
        </w:rPr>
      </w:pPr>
    </w:p>
    <w:p w:rsidR="00525235" w:rsidRPr="00D60ED3" w:rsidP="009E53F6" w14:paraId="643CA8DC" w14:textId="77777777">
      <w:pPr>
        <w:pStyle w:val="EMEANormal"/>
        <w:rPr>
          <w:del w:id="12657" w:author="AbbVie21" w:date="2025-05-15T18:36:00Z"/>
          <w:szCs w:val="22"/>
          <w:lang w:val="ro-RO"/>
        </w:rPr>
      </w:pPr>
      <w:del w:id="12658" w:author="AbbVie21" w:date="2025-05-15T18:36:00Z">
        <w:r w:rsidRPr="00D60ED3">
          <w:rPr>
            <w:szCs w:val="22"/>
            <w:lang w:val="ro-RO"/>
          </w:rPr>
          <w:delText>Datele non-clinice din studii de toxicitate după doză unică, de toxicitate după doze repetate şi de genotoxicitate, nu au evidenţiat nici un risc special la om.</w:delText>
        </w:r>
      </w:del>
    </w:p>
    <w:p w:rsidR="00525235" w:rsidRPr="00D60ED3" w:rsidP="009E53F6" w14:paraId="0626DBF0" w14:textId="77777777">
      <w:pPr>
        <w:pStyle w:val="EMEANormal"/>
        <w:rPr>
          <w:del w:id="12659" w:author="AbbVie21" w:date="2025-05-15T18:36:00Z"/>
          <w:szCs w:val="22"/>
          <w:lang w:val="ro-RO"/>
        </w:rPr>
      </w:pPr>
    </w:p>
    <w:p w:rsidR="00525235" w:rsidRPr="00D60ED3" w:rsidP="009E53F6" w14:paraId="1BD03BC4" w14:textId="77777777">
      <w:pPr>
        <w:pStyle w:val="EMEANormal"/>
        <w:rPr>
          <w:del w:id="12660" w:author="AbbVie21" w:date="2025-05-15T18:36:00Z"/>
          <w:szCs w:val="22"/>
          <w:lang w:val="ro-RO"/>
        </w:rPr>
      </w:pPr>
      <w:del w:id="12661" w:author="AbbVie21" w:date="2025-05-15T18:36:00Z">
        <w:r w:rsidRPr="00D60ED3">
          <w:rPr>
            <w:szCs w:val="22"/>
            <w:lang w:val="ro-RO"/>
          </w:rPr>
          <w:delText>Un studiu de toxicitate asupra dezvoltării embrio-fetale/evoluţiei perinatale a fost efectuat la maimuţe cynomolgus cu doze de 0, 30 şi 100 mg/kg (9-17 maimuţe/grup) şi nu a evidenţiat leziuni ale feţilor datorate administrării de adalimumab. Nici studiile de carcinogenicitate şi nici o evaluare standard a fertilităţii şi a toxicităţii postnatale nu au fost efectuate cu adalimumab din cauza lipsei unor modele corespunzătoare pentru un anticorp cu reactivitate încrucişată limitată pentru TNF-ul rozătoarelor şi din cauza prezenţei unor anticorpi neutralizanţi la rozătoare.</w:delText>
        </w:r>
      </w:del>
    </w:p>
    <w:p w:rsidR="00525235" w:rsidRPr="00D60ED3" w:rsidP="009E53F6" w14:paraId="1E917CD0" w14:textId="77777777">
      <w:pPr>
        <w:pStyle w:val="EMEANormal"/>
        <w:rPr>
          <w:del w:id="12662" w:author="AbbVie21" w:date="2025-05-15T18:36:00Z"/>
          <w:szCs w:val="22"/>
          <w:lang w:val="ro-RO"/>
        </w:rPr>
      </w:pPr>
    </w:p>
    <w:p w:rsidR="00525235" w:rsidRPr="00D60ED3" w:rsidP="009E53F6" w14:paraId="4E6DEA4A" w14:textId="77777777">
      <w:pPr>
        <w:pStyle w:val="EMEANormal"/>
        <w:rPr>
          <w:del w:id="12663" w:author="AbbVie21" w:date="2025-05-15T18:36:00Z"/>
          <w:szCs w:val="22"/>
          <w:lang w:val="ro-RO"/>
        </w:rPr>
      </w:pPr>
    </w:p>
    <w:p w:rsidR="00525235" w:rsidRPr="00D60ED3" w14:paraId="69C1F198" w14:textId="77777777">
      <w:pPr>
        <w:pStyle w:val="EMEANormal"/>
        <w:keepNext w:val="0"/>
        <w:pPrChange w:id="12664" w:author="AbbVie21" w:date="2025-05-15T18:36:00Z">
          <w:pPr>
            <w:pStyle w:val="EMEANormal"/>
            <w:keepNext/>
          </w:pPr>
        </w:pPrChange>
        <w:rPr>
          <w:del w:id="12665" w:author="AbbVie21" w:date="2025-05-15T18:36:00Z"/>
          <w:b/>
          <w:bCs/>
          <w:szCs w:val="22"/>
          <w:lang w:val="ro-RO"/>
        </w:rPr>
      </w:pPr>
      <w:del w:id="12666" w:author="AbbVie21" w:date="2025-05-15T18:36:00Z">
        <w:r w:rsidRPr="00D60ED3">
          <w:rPr>
            <w:b/>
            <w:bCs/>
            <w:szCs w:val="22"/>
            <w:lang w:val="ro-RO"/>
          </w:rPr>
          <w:delText>6.</w:delText>
        </w:r>
      </w:del>
      <w:del w:id="12667" w:author="AbbVie21" w:date="2025-05-15T18:36:00Z">
        <w:r w:rsidRPr="00D60ED3">
          <w:rPr>
            <w:b/>
            <w:bCs/>
            <w:szCs w:val="22"/>
            <w:lang w:val="ro-RO"/>
          </w:rPr>
          <w:tab/>
          <w:delText>PROPRIETĂTI FARMACEUTICE</w:delText>
        </w:r>
      </w:del>
    </w:p>
    <w:p w:rsidR="00525235" w:rsidRPr="00D60ED3" w14:paraId="505E56D1" w14:textId="77777777">
      <w:pPr>
        <w:pStyle w:val="EMEANormal"/>
        <w:keepNext w:val="0"/>
        <w:pPrChange w:id="12668" w:author="AbbVie21" w:date="2025-05-15T18:36:00Z">
          <w:pPr>
            <w:pStyle w:val="EMEANormal"/>
            <w:keepNext/>
          </w:pPr>
        </w:pPrChange>
        <w:rPr>
          <w:del w:id="12669" w:author="AbbVie21" w:date="2025-05-15T18:36:00Z"/>
          <w:b/>
          <w:bCs/>
          <w:szCs w:val="22"/>
          <w:lang w:val="ro-RO"/>
        </w:rPr>
      </w:pPr>
    </w:p>
    <w:p w:rsidR="00525235" w:rsidRPr="00D60ED3" w14:paraId="4E3580C4" w14:textId="77777777">
      <w:pPr>
        <w:pStyle w:val="EMEANormal"/>
        <w:keepNext w:val="0"/>
        <w:pPrChange w:id="12670" w:author="AbbVie21" w:date="2025-05-15T18:36:00Z">
          <w:pPr>
            <w:pStyle w:val="EMEANormal"/>
            <w:keepNext/>
          </w:pPr>
        </w:pPrChange>
        <w:rPr>
          <w:del w:id="12671" w:author="AbbVie21" w:date="2025-05-15T18:36:00Z"/>
          <w:b/>
          <w:bCs/>
          <w:szCs w:val="22"/>
          <w:lang w:val="ro-RO"/>
        </w:rPr>
      </w:pPr>
      <w:del w:id="12672" w:author="AbbVie21" w:date="2025-05-15T18:36:00Z">
        <w:r w:rsidRPr="00D60ED3">
          <w:rPr>
            <w:b/>
            <w:bCs/>
            <w:szCs w:val="22"/>
            <w:lang w:val="ro-RO"/>
          </w:rPr>
          <w:delText>6.1</w:delText>
        </w:r>
      </w:del>
      <w:del w:id="12673" w:author="AbbVie21" w:date="2025-05-15T18:36:00Z">
        <w:r w:rsidRPr="00D60ED3">
          <w:rPr>
            <w:b/>
            <w:bCs/>
            <w:szCs w:val="22"/>
            <w:lang w:val="ro-RO"/>
          </w:rPr>
          <w:tab/>
          <w:delText>Lista excipienţilor</w:delText>
        </w:r>
      </w:del>
    </w:p>
    <w:p w:rsidR="00525235" w:rsidRPr="00D60ED3" w14:paraId="7599CE2B" w14:textId="77777777">
      <w:pPr>
        <w:pStyle w:val="EMEANormal"/>
        <w:keepNext w:val="0"/>
        <w:pPrChange w:id="12674" w:author="AbbVie21" w:date="2025-05-15T18:36:00Z">
          <w:pPr>
            <w:pStyle w:val="EMEANormal"/>
            <w:keepNext/>
          </w:pPr>
        </w:pPrChange>
        <w:rPr>
          <w:del w:id="12675" w:author="AbbVie21" w:date="2025-05-15T18:36:00Z"/>
          <w:szCs w:val="22"/>
          <w:lang w:val="ro-RO"/>
        </w:rPr>
      </w:pPr>
    </w:p>
    <w:p w:rsidR="00525235" w:rsidRPr="00D60ED3" w14:paraId="28874833" w14:textId="77777777">
      <w:pPr>
        <w:pStyle w:val="EMEANormal"/>
        <w:keepNext w:val="0"/>
        <w:pPrChange w:id="12676" w:author="AbbVie21" w:date="2025-05-15T18:36:00Z">
          <w:pPr>
            <w:pStyle w:val="EMEANormal"/>
            <w:keepNext/>
          </w:pPr>
        </w:pPrChange>
        <w:rPr>
          <w:del w:id="12677" w:author="AbbVie21" w:date="2025-05-15T18:36:00Z"/>
          <w:szCs w:val="22"/>
          <w:lang w:val="ro-RO"/>
        </w:rPr>
      </w:pPr>
      <w:del w:id="12678" w:author="AbbVie21" w:date="2025-05-15T18:36:00Z">
        <w:r w:rsidRPr="00D60ED3">
          <w:rPr>
            <w:szCs w:val="22"/>
            <w:lang w:val="ro-RO"/>
          </w:rPr>
          <w:delText>Manitol</w:delText>
        </w:r>
      </w:del>
    </w:p>
    <w:p w:rsidR="00525235" w:rsidRPr="00D60ED3" w14:paraId="68E99AAD" w14:textId="77777777">
      <w:pPr>
        <w:pStyle w:val="EMEANormal"/>
        <w:keepNext w:val="0"/>
        <w:pPrChange w:id="12679" w:author="AbbVie21" w:date="2025-05-15T18:36:00Z">
          <w:pPr>
            <w:pStyle w:val="EMEANormal"/>
            <w:keepNext/>
          </w:pPr>
        </w:pPrChange>
        <w:rPr>
          <w:del w:id="12680" w:author="AbbVie21" w:date="2025-05-15T18:36:00Z"/>
          <w:szCs w:val="22"/>
          <w:lang w:val="ro-RO"/>
        </w:rPr>
      </w:pPr>
      <w:del w:id="12681" w:author="AbbVie21" w:date="2025-05-15T18:36:00Z">
        <w:r w:rsidRPr="00D60ED3">
          <w:rPr>
            <w:szCs w:val="22"/>
            <w:lang w:val="ro-RO"/>
          </w:rPr>
          <w:delText>Acid citric monohidrat</w:delText>
        </w:r>
      </w:del>
    </w:p>
    <w:p w:rsidR="00525235" w:rsidRPr="00D60ED3" w14:paraId="64DFC9FE" w14:textId="77777777">
      <w:pPr>
        <w:pStyle w:val="EMEANormal"/>
        <w:keepNext w:val="0"/>
        <w:pPrChange w:id="12682" w:author="AbbVie21" w:date="2025-05-15T18:36:00Z">
          <w:pPr>
            <w:pStyle w:val="EMEANormal"/>
            <w:keepNext/>
          </w:pPr>
        </w:pPrChange>
        <w:rPr>
          <w:del w:id="12683" w:author="AbbVie21" w:date="2025-05-15T18:36:00Z"/>
          <w:szCs w:val="22"/>
          <w:lang w:val="ro-RO"/>
        </w:rPr>
      </w:pPr>
      <w:del w:id="12684" w:author="AbbVie21" w:date="2025-05-15T18:36:00Z">
        <w:r w:rsidRPr="00D60ED3">
          <w:rPr>
            <w:szCs w:val="22"/>
            <w:lang w:val="ro-RO"/>
          </w:rPr>
          <w:delText>Citrat de sodiu</w:delText>
        </w:r>
      </w:del>
    </w:p>
    <w:p w:rsidR="00525235" w:rsidRPr="00D60ED3" w14:paraId="78550BBB" w14:textId="77777777">
      <w:pPr>
        <w:pStyle w:val="EMEANormal"/>
        <w:keepNext w:val="0"/>
        <w:pPrChange w:id="12685" w:author="AbbVie21" w:date="2025-05-15T18:36:00Z">
          <w:pPr>
            <w:pStyle w:val="EMEANormal"/>
            <w:keepNext/>
          </w:pPr>
        </w:pPrChange>
        <w:rPr>
          <w:del w:id="12686" w:author="AbbVie21" w:date="2025-05-15T18:36:00Z"/>
          <w:szCs w:val="22"/>
          <w:lang w:val="ro-RO"/>
        </w:rPr>
      </w:pPr>
      <w:del w:id="12687" w:author="AbbVie21" w:date="2025-05-15T18:36:00Z">
        <w:r w:rsidRPr="00D60ED3">
          <w:rPr>
            <w:szCs w:val="22"/>
            <w:lang w:val="ro-RO"/>
          </w:rPr>
          <w:delText>Dihidrogenofosfat de sodiu dihidrat</w:delText>
        </w:r>
      </w:del>
    </w:p>
    <w:p w:rsidR="00525235" w:rsidRPr="00D60ED3" w14:paraId="71B00BCD" w14:textId="77777777">
      <w:pPr>
        <w:pStyle w:val="EMEANormal"/>
        <w:keepNext w:val="0"/>
        <w:pPrChange w:id="12688" w:author="AbbVie21" w:date="2025-05-15T18:36:00Z">
          <w:pPr>
            <w:pStyle w:val="EMEANormal"/>
            <w:keepNext/>
          </w:pPr>
        </w:pPrChange>
        <w:rPr>
          <w:del w:id="12689" w:author="AbbVie21" w:date="2025-05-15T18:36:00Z"/>
          <w:szCs w:val="22"/>
          <w:lang w:val="ro-RO"/>
        </w:rPr>
      </w:pPr>
      <w:del w:id="12690" w:author="AbbVie21" w:date="2025-05-15T18:36:00Z">
        <w:r w:rsidRPr="00D60ED3">
          <w:rPr>
            <w:szCs w:val="22"/>
            <w:lang w:val="ro-RO"/>
          </w:rPr>
          <w:delText>Hidrogenofosfat de disodiu dihidrat</w:delText>
        </w:r>
      </w:del>
    </w:p>
    <w:p w:rsidR="00525235" w:rsidRPr="00D60ED3" w14:paraId="09C1B5E1" w14:textId="77777777">
      <w:pPr>
        <w:pStyle w:val="EMEANormal"/>
        <w:keepNext w:val="0"/>
        <w:pPrChange w:id="12691" w:author="AbbVie21" w:date="2025-05-15T18:36:00Z">
          <w:pPr>
            <w:pStyle w:val="EMEANormal"/>
            <w:keepNext/>
          </w:pPr>
        </w:pPrChange>
        <w:rPr>
          <w:del w:id="12692" w:author="AbbVie21" w:date="2025-05-15T18:36:00Z"/>
          <w:szCs w:val="22"/>
          <w:lang w:val="ro-RO"/>
        </w:rPr>
      </w:pPr>
      <w:del w:id="12693" w:author="AbbVie21" w:date="2025-05-15T18:36:00Z">
        <w:r w:rsidRPr="00D60ED3">
          <w:rPr>
            <w:szCs w:val="22"/>
            <w:lang w:val="ro-RO"/>
          </w:rPr>
          <w:delText>Clorură de sodiu</w:delText>
        </w:r>
      </w:del>
    </w:p>
    <w:p w:rsidR="00525235" w:rsidRPr="00D60ED3" w14:paraId="676B3CB2" w14:textId="77777777">
      <w:pPr>
        <w:pStyle w:val="EMEANormal"/>
        <w:keepNext w:val="0"/>
        <w:pPrChange w:id="12694" w:author="AbbVie21" w:date="2025-05-15T18:36:00Z">
          <w:pPr>
            <w:pStyle w:val="EMEANormal"/>
            <w:keepNext/>
          </w:pPr>
        </w:pPrChange>
        <w:rPr>
          <w:del w:id="12695" w:author="AbbVie21" w:date="2025-05-15T18:36:00Z"/>
          <w:szCs w:val="22"/>
          <w:lang w:val="ro-RO"/>
        </w:rPr>
      </w:pPr>
      <w:del w:id="12696" w:author="AbbVie21" w:date="2025-05-15T18:36:00Z">
        <w:r w:rsidRPr="00D60ED3">
          <w:rPr>
            <w:szCs w:val="22"/>
            <w:lang w:val="ro-RO"/>
          </w:rPr>
          <w:delText>Polisorbat 80</w:delText>
        </w:r>
      </w:del>
    </w:p>
    <w:p w:rsidR="00525235" w:rsidRPr="00D60ED3" w14:paraId="18046F34" w14:textId="77777777">
      <w:pPr>
        <w:pStyle w:val="EMEANormal"/>
        <w:keepNext w:val="0"/>
        <w:pPrChange w:id="12697" w:author="AbbVie21" w:date="2025-05-15T18:36:00Z">
          <w:pPr>
            <w:pStyle w:val="EMEANormal"/>
            <w:keepNext/>
          </w:pPr>
        </w:pPrChange>
        <w:rPr>
          <w:del w:id="12698" w:author="AbbVie21" w:date="2025-05-15T18:36:00Z"/>
          <w:szCs w:val="22"/>
          <w:lang w:val="ro-RO"/>
        </w:rPr>
      </w:pPr>
      <w:del w:id="12699" w:author="AbbVie21" w:date="2025-05-15T18:36:00Z">
        <w:r w:rsidRPr="00D60ED3">
          <w:rPr>
            <w:szCs w:val="22"/>
            <w:lang w:val="ro-RO"/>
          </w:rPr>
          <w:delText>Hidroxid de sodiu</w:delText>
        </w:r>
      </w:del>
    </w:p>
    <w:p w:rsidR="00525235" w:rsidRPr="00D60ED3" w14:paraId="7D2ADF00" w14:textId="77777777">
      <w:pPr>
        <w:pStyle w:val="EMEANormal"/>
        <w:keepNext w:val="0"/>
        <w:pPrChange w:id="12700" w:author="AbbVie21" w:date="2025-05-15T18:36:00Z">
          <w:pPr>
            <w:pStyle w:val="EMEANormal"/>
            <w:keepNext/>
          </w:pPr>
        </w:pPrChange>
        <w:rPr>
          <w:del w:id="12701" w:author="AbbVie21" w:date="2025-05-15T18:36:00Z"/>
          <w:szCs w:val="22"/>
          <w:lang w:val="ro-RO"/>
        </w:rPr>
      </w:pPr>
      <w:del w:id="12702" w:author="AbbVie21" w:date="2025-05-15T18:36:00Z">
        <w:r w:rsidRPr="00D60ED3">
          <w:rPr>
            <w:szCs w:val="22"/>
            <w:lang w:val="ro-RO"/>
          </w:rPr>
          <w:delText>Apă pentru preparate injectabile</w:delText>
        </w:r>
      </w:del>
    </w:p>
    <w:p w:rsidR="00525235" w:rsidRPr="00D60ED3" w:rsidP="009E53F6" w14:paraId="70B9FD48" w14:textId="77777777">
      <w:pPr>
        <w:pStyle w:val="EMEANormal"/>
        <w:rPr>
          <w:del w:id="12703" w:author="AbbVie21" w:date="2025-05-15T18:36:00Z"/>
          <w:szCs w:val="22"/>
          <w:lang w:val="ro-RO"/>
        </w:rPr>
      </w:pPr>
    </w:p>
    <w:p w:rsidR="00525235" w:rsidRPr="00D60ED3" w:rsidP="009E53F6" w14:paraId="2A369DC8" w14:textId="77777777">
      <w:pPr>
        <w:pStyle w:val="EMEANormal"/>
        <w:rPr>
          <w:del w:id="12704" w:author="AbbVie21" w:date="2025-05-15T18:36:00Z"/>
          <w:b/>
          <w:bCs/>
          <w:szCs w:val="22"/>
          <w:lang w:val="ro-RO"/>
        </w:rPr>
      </w:pPr>
      <w:del w:id="12705" w:author="AbbVie21" w:date="2025-05-15T18:36:00Z">
        <w:r w:rsidRPr="00D60ED3">
          <w:rPr>
            <w:b/>
            <w:bCs/>
            <w:szCs w:val="22"/>
            <w:lang w:val="ro-RO"/>
          </w:rPr>
          <w:delText>6.2</w:delText>
        </w:r>
      </w:del>
      <w:del w:id="12706" w:author="AbbVie21" w:date="2025-05-15T18:36:00Z">
        <w:r w:rsidRPr="00D60ED3">
          <w:rPr>
            <w:b/>
            <w:bCs/>
            <w:szCs w:val="22"/>
            <w:lang w:val="ro-RO"/>
          </w:rPr>
          <w:tab/>
          <w:delText>Incompatibilităţi</w:delText>
        </w:r>
      </w:del>
    </w:p>
    <w:p w:rsidR="00525235" w:rsidRPr="00D60ED3" w:rsidP="009E53F6" w14:paraId="0C4FC76B" w14:textId="77777777">
      <w:pPr>
        <w:pStyle w:val="EMEANormal"/>
        <w:rPr>
          <w:del w:id="12707" w:author="AbbVie21" w:date="2025-05-15T18:36:00Z"/>
          <w:szCs w:val="22"/>
          <w:lang w:val="ro-RO"/>
        </w:rPr>
      </w:pPr>
    </w:p>
    <w:p w:rsidR="00525235" w:rsidRPr="00D60ED3" w:rsidP="009E53F6" w14:paraId="6BA20B77" w14:textId="77777777">
      <w:pPr>
        <w:pStyle w:val="EMEANormal"/>
        <w:rPr>
          <w:del w:id="12708" w:author="AbbVie21" w:date="2025-05-15T18:36:00Z"/>
          <w:szCs w:val="22"/>
          <w:lang w:val="ro-RO"/>
        </w:rPr>
      </w:pPr>
      <w:del w:id="12709" w:author="AbbVie21" w:date="2025-05-15T18:36:00Z">
        <w:r w:rsidRPr="00D60ED3">
          <w:rPr>
            <w:szCs w:val="22"/>
            <w:lang w:val="ro-RO"/>
          </w:rPr>
          <w:delText>În absenţa studiilor privind compatibilitatea, acest produs medicamentos nu trebuie amestecat cu alte medicamente.</w:delText>
        </w:r>
      </w:del>
    </w:p>
    <w:p w:rsidR="00525235" w:rsidRPr="00D60ED3" w:rsidP="009E53F6" w14:paraId="429ECBE4" w14:textId="77777777">
      <w:pPr>
        <w:pStyle w:val="EMEANormal"/>
        <w:rPr>
          <w:del w:id="12710" w:author="AbbVie21" w:date="2025-05-15T18:36:00Z"/>
          <w:szCs w:val="22"/>
          <w:lang w:val="ro-RO"/>
        </w:rPr>
      </w:pPr>
    </w:p>
    <w:p w:rsidR="00525235" w:rsidRPr="00D60ED3" w:rsidP="009E53F6" w14:paraId="6100C6D0" w14:textId="77777777">
      <w:pPr>
        <w:pStyle w:val="EMEANormal"/>
        <w:rPr>
          <w:del w:id="12711" w:author="AbbVie21" w:date="2025-05-15T18:36:00Z"/>
          <w:b/>
          <w:bCs/>
          <w:szCs w:val="22"/>
          <w:lang w:val="ro-RO"/>
        </w:rPr>
      </w:pPr>
      <w:del w:id="12712" w:author="AbbVie21" w:date="2025-05-15T18:36:00Z">
        <w:r w:rsidRPr="00D60ED3">
          <w:rPr>
            <w:b/>
            <w:bCs/>
            <w:szCs w:val="22"/>
            <w:lang w:val="ro-RO"/>
          </w:rPr>
          <w:delText>6.3</w:delText>
        </w:r>
      </w:del>
      <w:del w:id="12713" w:author="AbbVie21" w:date="2025-05-15T18:36:00Z">
        <w:r w:rsidRPr="00D60ED3">
          <w:rPr>
            <w:b/>
            <w:bCs/>
            <w:szCs w:val="22"/>
            <w:lang w:val="ro-RO"/>
          </w:rPr>
          <w:tab/>
          <w:delText>Perioada de valabilitate</w:delText>
        </w:r>
      </w:del>
    </w:p>
    <w:p w:rsidR="00525235" w:rsidRPr="00D60ED3" w:rsidP="009E53F6" w14:paraId="75D8035C" w14:textId="77777777">
      <w:pPr>
        <w:pStyle w:val="EMEANormal"/>
        <w:rPr>
          <w:del w:id="12714" w:author="AbbVie21" w:date="2025-05-15T18:36:00Z"/>
          <w:szCs w:val="22"/>
          <w:lang w:val="ro-RO"/>
        </w:rPr>
      </w:pPr>
    </w:p>
    <w:p w:rsidR="00525235" w:rsidRPr="00D60ED3" w:rsidP="009E53F6" w14:paraId="7B05CC8A" w14:textId="77777777">
      <w:pPr>
        <w:pStyle w:val="EMEANormal"/>
        <w:rPr>
          <w:del w:id="12715" w:author="AbbVie21" w:date="2025-05-15T18:36:00Z"/>
          <w:szCs w:val="22"/>
          <w:lang w:val="ro-RO"/>
        </w:rPr>
      </w:pPr>
      <w:del w:id="12716" w:author="AbbVie21" w:date="2025-05-15T18:36:00Z">
        <w:r w:rsidRPr="00D60ED3">
          <w:rPr>
            <w:szCs w:val="22"/>
            <w:lang w:val="ro-RO"/>
          </w:rPr>
          <w:delText>2 ani</w:delText>
        </w:r>
      </w:del>
    </w:p>
    <w:p w:rsidR="00525235" w:rsidRPr="00D60ED3" w:rsidP="009E53F6" w14:paraId="2884CE88" w14:textId="77777777">
      <w:pPr>
        <w:pStyle w:val="EMEANormal"/>
        <w:rPr>
          <w:del w:id="12717" w:author="AbbVie21" w:date="2025-05-15T18:36:00Z"/>
          <w:szCs w:val="22"/>
          <w:lang w:val="ro-RO"/>
        </w:rPr>
      </w:pPr>
    </w:p>
    <w:p w:rsidR="00525235" w:rsidRPr="00D60ED3" w:rsidP="009E53F6" w14:paraId="09F40FC0" w14:textId="77777777">
      <w:pPr>
        <w:pStyle w:val="EMEANormal"/>
        <w:rPr>
          <w:del w:id="12718" w:author="AbbVie21" w:date="2025-05-15T18:36:00Z"/>
          <w:b/>
          <w:bCs/>
          <w:szCs w:val="22"/>
          <w:lang w:val="ro-RO"/>
        </w:rPr>
      </w:pPr>
      <w:del w:id="12719" w:author="AbbVie21" w:date="2025-05-15T18:36:00Z">
        <w:r w:rsidRPr="00D60ED3">
          <w:rPr>
            <w:b/>
            <w:bCs/>
            <w:szCs w:val="22"/>
            <w:lang w:val="ro-RO"/>
          </w:rPr>
          <w:delText>6.4</w:delText>
        </w:r>
      </w:del>
      <w:del w:id="12720" w:author="AbbVie21" w:date="2025-05-15T18:36:00Z">
        <w:r w:rsidRPr="00D60ED3">
          <w:rPr>
            <w:b/>
            <w:bCs/>
            <w:szCs w:val="22"/>
            <w:lang w:val="ro-RO"/>
          </w:rPr>
          <w:tab/>
          <w:delText>Precauţii speciale pentru păstrare</w:delText>
        </w:r>
      </w:del>
    </w:p>
    <w:p w:rsidR="00525235" w:rsidRPr="00D60ED3" w:rsidP="009E53F6" w14:paraId="730CF224" w14:textId="77777777">
      <w:pPr>
        <w:pStyle w:val="EMEANormal"/>
        <w:rPr>
          <w:del w:id="12721" w:author="AbbVie21" w:date="2025-05-15T18:36:00Z"/>
          <w:szCs w:val="22"/>
          <w:lang w:val="ro-RO"/>
        </w:rPr>
      </w:pPr>
    </w:p>
    <w:p w:rsidR="00525235" w:rsidRPr="00D60ED3" w:rsidP="009E53F6" w14:paraId="52B25486" w14:textId="77777777">
      <w:pPr>
        <w:pStyle w:val="EMEANormal"/>
        <w:rPr>
          <w:del w:id="12722" w:author="AbbVie21" w:date="2025-05-15T18:36:00Z"/>
          <w:szCs w:val="22"/>
          <w:lang w:val="ro-RO"/>
        </w:rPr>
      </w:pPr>
      <w:del w:id="12723" w:author="AbbVie21" w:date="2025-05-15T18:36:00Z">
        <w:r w:rsidRPr="00D60ED3">
          <w:rPr>
            <w:szCs w:val="22"/>
            <w:lang w:val="ro-RO"/>
          </w:rPr>
          <w:delText>A se păstra la frigider (2</w:delText>
        </w:r>
      </w:del>
      <w:del w:id="12724" w:author="AbbVie21" w:date="2025-05-15T18:36:00Z">
        <w:r w:rsidRPr="00D10520">
          <w:rPr>
            <w:rFonts w:ascii="Symbol" w:hAnsi="Symbol"/>
            <w:szCs w:val="22"/>
            <w:lang w:val="ro-RO"/>
          </w:rPr>
          <w:sym w:font="Symbol" w:char="F0B0"/>
        </w:r>
      </w:del>
      <w:del w:id="12725" w:author="AbbVie21" w:date="2025-05-15T18:36:00Z">
        <w:r w:rsidRPr="00D10520">
          <w:rPr>
            <w:szCs w:val="22"/>
            <w:lang w:val="ro-RO"/>
          </w:rPr>
          <w:delText>C</w:delText>
        </w:r>
      </w:del>
      <w:del w:id="12726" w:author="AbbVie21" w:date="2025-05-15T18:36:00Z">
        <w:r w:rsidRPr="001C1D05">
          <w:rPr>
            <w:szCs w:val="22"/>
            <w:lang w:val="ro-RO"/>
          </w:rPr>
          <w:delText xml:space="preserve"> </w:delText>
        </w:r>
      </w:del>
      <w:del w:id="12727" w:author="AbbVie21" w:date="2025-05-15T18:36:00Z">
        <w:r w:rsidRPr="00E812AA">
          <w:rPr>
            <w:szCs w:val="22"/>
            <w:lang w:val="ro-RO"/>
          </w:rPr>
          <w:delText>–</w:delText>
        </w:r>
      </w:del>
      <w:del w:id="12728" w:author="AbbVie21" w:date="2025-05-15T18:36:00Z">
        <w:r w:rsidRPr="00DD3F7E">
          <w:rPr>
            <w:szCs w:val="22"/>
            <w:lang w:val="ro-RO"/>
          </w:rPr>
          <w:delText xml:space="preserve"> </w:delText>
        </w:r>
      </w:del>
      <w:del w:id="12729" w:author="AbbVie21" w:date="2025-05-15T18:36:00Z">
        <w:r w:rsidRPr="009F319E">
          <w:rPr>
            <w:szCs w:val="22"/>
            <w:lang w:val="ro-RO"/>
          </w:rPr>
          <w:delText>8</w:delText>
        </w:r>
      </w:del>
      <w:del w:id="12730" w:author="AbbVie21" w:date="2025-05-15T18:36:00Z">
        <w:r w:rsidRPr="00D10520">
          <w:rPr>
            <w:rFonts w:ascii="Symbol" w:hAnsi="Symbol"/>
            <w:szCs w:val="22"/>
            <w:lang w:val="ro-RO"/>
          </w:rPr>
          <w:sym w:font="Symbol" w:char="F0B0"/>
        </w:r>
      </w:del>
      <w:del w:id="12731" w:author="AbbVie21" w:date="2025-05-15T18:36:00Z">
        <w:r w:rsidRPr="00D10520">
          <w:rPr>
            <w:szCs w:val="22"/>
            <w:lang w:val="ro-RO"/>
          </w:rPr>
          <w:delText xml:space="preserve">C). A nu </w:delText>
        </w:r>
      </w:del>
      <w:del w:id="12732" w:author="AbbVie21" w:date="2025-05-15T18:36:00Z">
        <w:r w:rsidRPr="001C1D05">
          <w:rPr>
            <w:szCs w:val="22"/>
            <w:lang w:val="ro-RO"/>
          </w:rPr>
          <w:delText>se congela. A se păstra seringa</w:delText>
        </w:r>
      </w:del>
      <w:del w:id="12733" w:author="AbbVie21" w:date="2025-05-15T18:36:00Z">
        <w:r w:rsidRPr="00E812AA">
          <w:rPr>
            <w:szCs w:val="22"/>
            <w:lang w:val="ro-RO"/>
          </w:rPr>
          <w:delText xml:space="preserve"> preumplută sau</w:delText>
        </w:r>
      </w:del>
      <w:del w:id="12734" w:author="AbbVie21" w:date="2025-05-15T18:36:00Z">
        <w:r w:rsidRPr="00DD3F7E">
          <w:rPr>
            <w:szCs w:val="22"/>
            <w:lang w:val="ro-RO"/>
          </w:rPr>
          <w:delText xml:space="preserve"> </w:delText>
        </w:r>
      </w:del>
      <w:del w:id="12735" w:author="AbbVie21" w:date="2025-05-15T18:36:00Z">
        <w:r w:rsidRPr="009F319E">
          <w:rPr>
            <w:szCs w:val="22"/>
            <w:lang w:val="ro-RO"/>
          </w:rPr>
          <w:delText>pen</w:delText>
        </w:r>
      </w:del>
      <w:del w:id="12736" w:author="AbbVie21" w:date="2025-05-15T18:36:00Z">
        <w:r w:rsidRPr="00D60ED3">
          <w:rPr>
            <w:szCs w:val="22"/>
            <w:lang w:val="ro-RO"/>
          </w:rPr>
          <w:delText xml:space="preserve">-ul </w:delText>
        </w:r>
      </w:del>
    </w:p>
    <w:p w:rsidR="00525235" w:rsidRPr="00D60ED3" w:rsidP="009E53F6" w14:paraId="1E6185DA" w14:textId="77777777">
      <w:pPr>
        <w:pStyle w:val="EMEANormal"/>
        <w:rPr>
          <w:del w:id="12737" w:author="AbbVie21" w:date="2025-05-15T18:36:00Z"/>
          <w:szCs w:val="22"/>
          <w:lang w:val="ro-RO"/>
        </w:rPr>
      </w:pPr>
      <w:del w:id="12738" w:author="AbbVie21" w:date="2025-05-15T18:36:00Z">
        <w:r w:rsidRPr="00D60ED3">
          <w:rPr>
            <w:szCs w:val="22"/>
            <w:lang w:val="ro-RO"/>
          </w:rPr>
          <w:delText>preumplut în ambalajul original</w:delText>
        </w:r>
      </w:del>
      <w:del w:id="12739" w:author="AbbVie21" w:date="2025-05-15T18:36:00Z">
        <w:r w:rsidRPr="00D60ED3">
          <w:rPr>
            <w:lang w:val="ro-RO"/>
          </w:rPr>
          <w:delText xml:space="preserve"> </w:delText>
        </w:r>
      </w:del>
      <w:del w:id="12740" w:author="AbbVie21" w:date="2025-05-15T18:36:00Z">
        <w:r w:rsidRPr="00D60ED3">
          <w:rPr>
            <w:szCs w:val="22"/>
            <w:lang w:val="ro-RO"/>
          </w:rPr>
          <w:delText>pentru a fi protejată de lumină.</w:delText>
        </w:r>
      </w:del>
    </w:p>
    <w:p w:rsidR="00525235" w:rsidRPr="00D60ED3" w:rsidP="009E53F6" w14:paraId="1E58C8A0" w14:textId="77777777">
      <w:pPr>
        <w:pStyle w:val="EMEANormal"/>
        <w:rPr>
          <w:del w:id="12741" w:author="AbbVie21" w:date="2025-05-15T18:36:00Z"/>
          <w:szCs w:val="22"/>
          <w:lang w:val="ro-RO"/>
        </w:rPr>
      </w:pPr>
    </w:p>
    <w:p w:rsidR="00525235" w:rsidRPr="00D60ED3" w:rsidP="009E53F6" w14:paraId="4F156017" w14:textId="77777777">
      <w:pPr>
        <w:pStyle w:val="EMEANormal"/>
        <w:rPr>
          <w:del w:id="12742" w:author="AbbVie21" w:date="2025-05-15T18:36:00Z"/>
          <w:szCs w:val="22"/>
          <w:lang w:val="ro-RO"/>
        </w:rPr>
      </w:pPr>
      <w:del w:id="12743" w:author="AbbVie21" w:date="2025-05-15T18:36:00Z">
        <w:r w:rsidRPr="00D60ED3">
          <w:rPr>
            <w:szCs w:val="22"/>
            <w:lang w:val="ro-RO"/>
          </w:rPr>
          <w:delText xml:space="preserve">Seringa preumplută sau pen-ul preumplut Humira se poate păstra la temperaturi de până la maxim 25°C pentru o perioadă de până la14 zile. Seringa sau pen-ul trebuie protejate de lumină şi aruncate dacă nu se utilizează în perioada de 14 zile. </w:delText>
        </w:r>
      </w:del>
    </w:p>
    <w:p w:rsidR="00525235" w:rsidRPr="00D60ED3" w:rsidP="009E53F6" w14:paraId="02143484" w14:textId="77777777">
      <w:pPr>
        <w:pStyle w:val="EMEANormal"/>
        <w:rPr>
          <w:del w:id="12744" w:author="AbbVie21" w:date="2025-05-15T18:36:00Z"/>
          <w:b/>
          <w:bCs/>
          <w:szCs w:val="22"/>
          <w:lang w:val="ro-RO"/>
        </w:rPr>
      </w:pPr>
    </w:p>
    <w:p w:rsidR="00525235" w:rsidRPr="00D60ED3" w14:paraId="5C2F5D7B" w14:textId="77777777">
      <w:pPr>
        <w:pStyle w:val="EMEANormal"/>
        <w:keepNext w:val="0"/>
        <w:pPrChange w:id="12745" w:author="AbbVie21" w:date="2025-05-15T18:36:00Z">
          <w:pPr>
            <w:pStyle w:val="EMEANormal"/>
            <w:keepNext/>
          </w:pPr>
        </w:pPrChange>
        <w:rPr>
          <w:del w:id="12746" w:author="AbbVie21" w:date="2025-05-15T18:36:00Z"/>
          <w:b/>
          <w:bCs/>
          <w:szCs w:val="22"/>
          <w:lang w:val="ro-RO"/>
        </w:rPr>
      </w:pPr>
      <w:del w:id="12747" w:author="AbbVie21" w:date="2025-05-15T18:36:00Z">
        <w:r w:rsidRPr="00D60ED3">
          <w:rPr>
            <w:b/>
            <w:bCs/>
            <w:szCs w:val="22"/>
            <w:lang w:val="ro-RO"/>
          </w:rPr>
          <w:delText>6.5</w:delText>
        </w:r>
      </w:del>
      <w:del w:id="12748" w:author="AbbVie21" w:date="2025-05-15T18:36:00Z">
        <w:r w:rsidRPr="00D60ED3">
          <w:rPr>
            <w:b/>
            <w:bCs/>
            <w:szCs w:val="22"/>
            <w:lang w:val="ro-RO"/>
          </w:rPr>
          <w:tab/>
          <w:delText>Natura şi conţinutul ambalajului</w:delText>
        </w:r>
      </w:del>
    </w:p>
    <w:p w:rsidR="00525235" w:rsidRPr="00D60ED3" w14:paraId="20221400" w14:textId="77777777">
      <w:pPr>
        <w:pStyle w:val="EMEANormal"/>
        <w:keepNext w:val="0"/>
        <w:pPrChange w:id="12749" w:author="AbbVie21" w:date="2025-05-15T18:36:00Z">
          <w:pPr>
            <w:pStyle w:val="EMEANormal"/>
            <w:keepNext/>
          </w:pPr>
        </w:pPrChange>
        <w:rPr>
          <w:del w:id="12750" w:author="AbbVie21" w:date="2025-05-15T18:36:00Z"/>
          <w:b/>
          <w:bCs/>
          <w:szCs w:val="22"/>
          <w:lang w:val="ro-RO"/>
        </w:rPr>
      </w:pPr>
    </w:p>
    <w:p w:rsidR="00525235" w:rsidRPr="00D60ED3" w14:paraId="56660616" w14:textId="77777777">
      <w:pPr>
        <w:pStyle w:val="EMEANormal"/>
        <w:keepNext w:val="0"/>
        <w:pPrChange w:id="12751" w:author="AbbVie21" w:date="2025-05-15T18:36:00Z">
          <w:pPr>
            <w:pStyle w:val="EMEANormal"/>
            <w:keepNext/>
          </w:pPr>
        </w:pPrChange>
        <w:rPr>
          <w:del w:id="12752" w:author="AbbVie21" w:date="2025-05-15T18:36:00Z"/>
          <w:bCs/>
          <w:szCs w:val="22"/>
          <w:u w:val="single"/>
          <w:lang w:val="ro-RO"/>
        </w:rPr>
      </w:pPr>
      <w:del w:id="12753" w:author="AbbVie21" w:date="2025-05-15T18:36:00Z">
        <w:r w:rsidRPr="00D60ED3">
          <w:rPr>
            <w:bCs/>
            <w:szCs w:val="22"/>
            <w:u w:val="single"/>
            <w:lang w:val="ro-RO"/>
          </w:rPr>
          <w:delText>Humira 40 mg soluţie injectabilă în seringă preumplută</w:delText>
        </w:r>
      </w:del>
    </w:p>
    <w:p w:rsidR="00525235" w:rsidRPr="00D60ED3" w:rsidP="009E53F6" w14:paraId="23045BC7" w14:textId="77777777">
      <w:pPr>
        <w:pStyle w:val="EMEANormal"/>
        <w:rPr>
          <w:del w:id="12754" w:author="AbbVie21" w:date="2025-05-15T18:36:00Z"/>
          <w:szCs w:val="22"/>
          <w:lang w:val="ro-RO"/>
        </w:rPr>
      </w:pPr>
      <w:del w:id="12755" w:author="AbbVie21" w:date="2025-05-15T18:36:00Z">
        <w:r w:rsidRPr="00D60ED3">
          <w:rPr>
            <w:szCs w:val="22"/>
            <w:lang w:val="ro-RO"/>
          </w:rPr>
          <w:delText xml:space="preserve">Humira 40 mg soluţie injectabilă în seringă preumplută (sticlă de tip I) de unică folosință cu un piston (din cauciuc bromobutilic) şi un ac cu un capac pentru ac (elastomer termoplastic) </w:delText>
        </w:r>
      </w:del>
    </w:p>
    <w:p w:rsidR="00525235" w:rsidRPr="00D60ED3" w:rsidP="009E53F6" w14:paraId="79419657" w14:textId="77777777">
      <w:pPr>
        <w:pStyle w:val="EMEANormal"/>
        <w:rPr>
          <w:del w:id="12756" w:author="AbbVie21" w:date="2025-05-15T18:36:00Z"/>
          <w:szCs w:val="22"/>
          <w:lang w:val="ro-RO"/>
        </w:rPr>
      </w:pPr>
    </w:p>
    <w:p w:rsidR="00525235" w:rsidRPr="00D60ED3" w:rsidP="009E53F6" w14:paraId="64317885" w14:textId="77777777">
      <w:pPr>
        <w:pStyle w:val="EMEANormal"/>
        <w:rPr>
          <w:del w:id="12757" w:author="AbbVie21" w:date="2025-05-15T18:36:00Z"/>
          <w:szCs w:val="22"/>
          <w:lang w:val="ro-RO"/>
        </w:rPr>
      </w:pPr>
      <w:del w:id="12758" w:author="AbbVie21" w:date="2025-05-15T18:36:00Z">
        <w:r w:rsidRPr="00D60ED3">
          <w:rPr>
            <w:szCs w:val="22"/>
            <w:lang w:val="ro-RO"/>
          </w:rPr>
          <w:delText>Cutie cu:</w:delText>
        </w:r>
      </w:del>
    </w:p>
    <w:p w:rsidR="00525235" w:rsidRPr="00D60ED3" w:rsidP="009E53F6" w14:paraId="58E97C54" w14:textId="77777777">
      <w:pPr>
        <w:pStyle w:val="EMEANormal"/>
        <w:rPr>
          <w:del w:id="12759" w:author="AbbVie21" w:date="2025-05-15T18:36:00Z"/>
          <w:szCs w:val="22"/>
          <w:lang w:val="ro-RO"/>
        </w:rPr>
      </w:pPr>
      <w:del w:id="12760" w:author="AbbVie21" w:date="2025-05-15T18:36:00Z">
        <w:r w:rsidRPr="00D60ED3">
          <w:rPr>
            <w:szCs w:val="22"/>
            <w:lang w:val="ro-RO"/>
          </w:rPr>
          <w:delText>-</w:delText>
        </w:r>
      </w:del>
      <w:del w:id="12761" w:author="AbbVie21" w:date="2025-05-15T18:36:00Z">
        <w:r w:rsidRPr="00D60ED3">
          <w:rPr>
            <w:szCs w:val="22"/>
            <w:lang w:val="ro-RO"/>
          </w:rPr>
          <w:tab/>
          <w:delText>un blister ce conţine o seringă preumplută (0,8 ml soluţie sterilă) şi un tampon cu alcool.</w:delText>
        </w:r>
      </w:del>
    </w:p>
    <w:p w:rsidR="00525235" w:rsidRPr="00D60ED3" w:rsidP="009E53F6" w14:paraId="10537F94" w14:textId="77777777">
      <w:pPr>
        <w:pStyle w:val="EMEANormal"/>
        <w:rPr>
          <w:del w:id="12762" w:author="AbbVie21" w:date="2025-05-15T18:36:00Z"/>
          <w:szCs w:val="22"/>
          <w:lang w:val="ro-RO"/>
        </w:rPr>
      </w:pPr>
      <w:del w:id="12763" w:author="AbbVie21" w:date="2025-05-15T18:36:00Z">
        <w:r w:rsidRPr="00D60ED3">
          <w:rPr>
            <w:szCs w:val="22"/>
            <w:lang w:val="ro-RO"/>
          </w:rPr>
          <w:delText>-</w:delText>
        </w:r>
      </w:del>
      <w:del w:id="12764" w:author="AbbVie21" w:date="2025-05-15T18:36:00Z">
        <w:r w:rsidRPr="00D60ED3">
          <w:rPr>
            <w:szCs w:val="22"/>
            <w:lang w:val="ro-RO"/>
          </w:rPr>
          <w:tab/>
          <w:delText>2 blistere ce conţin câte o seringă preumplută (0,8 ml soluţie sterilă) şi un tampon cu alcool.</w:delText>
        </w:r>
      </w:del>
    </w:p>
    <w:p w:rsidR="00525235" w:rsidRPr="00D60ED3" w:rsidP="009E53F6" w14:paraId="6E521B2B" w14:textId="77777777">
      <w:pPr>
        <w:pStyle w:val="EMEANormal"/>
        <w:rPr>
          <w:del w:id="12765" w:author="AbbVie21" w:date="2025-05-15T18:36:00Z"/>
          <w:szCs w:val="22"/>
          <w:lang w:val="ro-RO"/>
        </w:rPr>
      </w:pPr>
      <w:del w:id="12766" w:author="AbbVie21" w:date="2025-05-15T18:36:00Z">
        <w:r w:rsidRPr="00D60ED3">
          <w:rPr>
            <w:szCs w:val="22"/>
            <w:lang w:val="ro-RO"/>
          </w:rPr>
          <w:delText>-</w:delText>
        </w:r>
      </w:del>
      <w:del w:id="12767" w:author="AbbVie21" w:date="2025-05-15T18:36:00Z">
        <w:r w:rsidRPr="00D60ED3">
          <w:rPr>
            <w:szCs w:val="22"/>
            <w:lang w:val="ro-RO"/>
          </w:rPr>
          <w:tab/>
          <w:delText>4 blistere ce conţin câte o seringă preumplută (0,8 ml soluţie sterilă) şi un tampon cu alcool.</w:delText>
        </w:r>
      </w:del>
    </w:p>
    <w:p w:rsidR="00525235" w:rsidRPr="00D60ED3" w:rsidP="009E53F6" w14:paraId="5EE9289F" w14:textId="77777777">
      <w:pPr>
        <w:pStyle w:val="EMEANormal"/>
        <w:rPr>
          <w:del w:id="12768" w:author="AbbVie21" w:date="2025-05-15T18:36:00Z"/>
          <w:szCs w:val="22"/>
          <w:lang w:val="ro-RO"/>
        </w:rPr>
      </w:pPr>
      <w:del w:id="12769" w:author="AbbVie21" w:date="2025-05-15T18:36:00Z">
        <w:r w:rsidRPr="00D60ED3">
          <w:rPr>
            <w:szCs w:val="22"/>
            <w:lang w:val="ro-RO"/>
          </w:rPr>
          <w:delText>-</w:delText>
        </w:r>
      </w:del>
      <w:del w:id="12770" w:author="AbbVie21" w:date="2025-05-15T18:36:00Z">
        <w:r w:rsidRPr="00D60ED3">
          <w:rPr>
            <w:szCs w:val="22"/>
            <w:lang w:val="ro-RO"/>
          </w:rPr>
          <w:tab/>
          <w:delText>6 blistere ce conţin câte o seringă preumplută (0,8 ml soluţie sterilă) şi un tampon cu alcool.</w:delText>
        </w:r>
      </w:del>
    </w:p>
    <w:p w:rsidR="00525235" w:rsidRPr="00D60ED3" w:rsidP="009E53F6" w14:paraId="31C83A19" w14:textId="77777777">
      <w:pPr>
        <w:pStyle w:val="EMEANormal"/>
        <w:rPr>
          <w:del w:id="12771" w:author="AbbVie21" w:date="2025-05-15T18:36:00Z"/>
          <w:szCs w:val="22"/>
          <w:lang w:val="ro-RO"/>
        </w:rPr>
      </w:pPr>
    </w:p>
    <w:p w:rsidR="00525235" w:rsidRPr="00D60ED3" w:rsidP="009E53F6" w14:paraId="69699EDB" w14:textId="77777777">
      <w:pPr>
        <w:pStyle w:val="EMEANormal"/>
        <w:rPr>
          <w:del w:id="12772" w:author="AbbVie21" w:date="2025-05-15T18:36:00Z"/>
          <w:szCs w:val="22"/>
          <w:u w:val="single"/>
          <w:lang w:val="ro-RO"/>
        </w:rPr>
      </w:pPr>
      <w:del w:id="12773" w:author="AbbVie21" w:date="2025-05-15T18:36:00Z">
        <w:r w:rsidRPr="00D60ED3">
          <w:rPr>
            <w:szCs w:val="22"/>
            <w:u w:val="single"/>
            <w:lang w:val="ro-RO"/>
          </w:rPr>
          <w:delText>Humira 40 mg soluţie injectabilă în seringă preumplută cu apărătoare pentru ac</w:delText>
        </w:r>
      </w:del>
    </w:p>
    <w:p w:rsidR="00525235" w:rsidRPr="00D60ED3" w:rsidP="009E53F6" w14:paraId="1400263B" w14:textId="77777777">
      <w:pPr>
        <w:pStyle w:val="EMEANormal"/>
        <w:rPr>
          <w:del w:id="12774" w:author="AbbVie21" w:date="2025-05-15T18:36:00Z"/>
          <w:szCs w:val="22"/>
          <w:lang w:val="ro-RO"/>
        </w:rPr>
      </w:pPr>
      <w:del w:id="12775" w:author="AbbVie21" w:date="2025-05-15T18:36:00Z">
        <w:r w:rsidRPr="00D60ED3">
          <w:rPr>
            <w:szCs w:val="22"/>
            <w:lang w:val="ro-RO"/>
          </w:rPr>
          <w:delText>Humira 40 mg soluţie injectabilă în seringă preumplută (sticlă de tip I) cu apărătoare pentru ac pentru utilizarea în spital şi în instituţiile de îngrijire. Seringa este din sticlă de tip I cu un piston (din cauciuc bromobutilic) şi un ac cu un capac pentru ac (elastomer termoplastic).</w:delText>
        </w:r>
      </w:del>
    </w:p>
    <w:p w:rsidR="00525235" w:rsidRPr="00D60ED3" w:rsidP="009E53F6" w14:paraId="64C763C6" w14:textId="77777777">
      <w:pPr>
        <w:pStyle w:val="EMEANormal"/>
        <w:rPr>
          <w:del w:id="12776" w:author="AbbVie21" w:date="2025-05-15T18:36:00Z"/>
          <w:szCs w:val="22"/>
          <w:lang w:val="ro-RO"/>
        </w:rPr>
      </w:pPr>
    </w:p>
    <w:p w:rsidR="00525235" w:rsidRPr="00D60ED3" w:rsidP="009E53F6" w14:paraId="504B8190" w14:textId="77777777">
      <w:pPr>
        <w:pStyle w:val="EMEANormal"/>
        <w:rPr>
          <w:del w:id="12777" w:author="AbbVie21" w:date="2025-05-15T18:36:00Z"/>
          <w:szCs w:val="22"/>
          <w:lang w:val="ro-RO"/>
        </w:rPr>
      </w:pPr>
      <w:del w:id="12778" w:author="AbbVie21" w:date="2025-05-15T18:36:00Z">
        <w:r w:rsidRPr="00D60ED3">
          <w:rPr>
            <w:szCs w:val="22"/>
            <w:lang w:val="ro-RO"/>
          </w:rPr>
          <w:delText>Cutie cu:</w:delText>
        </w:r>
      </w:del>
    </w:p>
    <w:p w:rsidR="00525235" w:rsidRPr="00D60ED3" w:rsidP="009E53F6" w14:paraId="7BB65AF5" w14:textId="77777777">
      <w:pPr>
        <w:pStyle w:val="EMEANormal"/>
        <w:rPr>
          <w:del w:id="12779" w:author="AbbVie21" w:date="2025-05-15T18:36:00Z"/>
          <w:szCs w:val="22"/>
          <w:lang w:val="ro-RO"/>
        </w:rPr>
      </w:pPr>
      <w:del w:id="12780" w:author="AbbVie21" w:date="2025-05-15T18:36:00Z">
        <w:r w:rsidRPr="00D60ED3">
          <w:rPr>
            <w:szCs w:val="22"/>
            <w:lang w:val="ro-RO"/>
          </w:rPr>
          <w:delText>1 blister ce conţine o seringă preumplută cu apărătoare pentru ac (0,8 ml soluţie sterilă) şi un tampon cu alcool.</w:delText>
        </w:r>
      </w:del>
    </w:p>
    <w:p w:rsidR="00525235" w:rsidRPr="00D60ED3" w:rsidP="009E53F6" w14:paraId="1DCC6D8E" w14:textId="77777777">
      <w:pPr>
        <w:pStyle w:val="EMEANormal"/>
        <w:rPr>
          <w:del w:id="12781" w:author="AbbVie21" w:date="2025-05-15T18:36:00Z"/>
          <w:szCs w:val="22"/>
          <w:u w:val="single"/>
          <w:lang w:val="ro-RO"/>
        </w:rPr>
      </w:pPr>
    </w:p>
    <w:p w:rsidR="00525235" w:rsidRPr="00D60ED3" w:rsidP="009E53F6" w14:paraId="4693A080" w14:textId="77777777">
      <w:pPr>
        <w:pStyle w:val="EMEANormal"/>
        <w:rPr>
          <w:del w:id="12782" w:author="AbbVie21" w:date="2025-05-15T18:36:00Z"/>
          <w:szCs w:val="22"/>
          <w:u w:val="single"/>
          <w:lang w:val="ro-RO"/>
        </w:rPr>
      </w:pPr>
      <w:del w:id="12783" w:author="AbbVie21" w:date="2025-05-15T18:36:00Z">
        <w:r w:rsidRPr="00D60ED3">
          <w:rPr>
            <w:szCs w:val="22"/>
            <w:u w:val="single"/>
            <w:lang w:val="ro-RO"/>
          </w:rPr>
          <w:delText>Humira 40 mg soluţie injectabilă în pen preumplut</w:delText>
        </w:r>
      </w:del>
    </w:p>
    <w:p w:rsidR="00525235" w:rsidRPr="00D60ED3" w:rsidP="009E53F6" w14:paraId="28812605" w14:textId="77777777">
      <w:pPr>
        <w:pStyle w:val="EMEANormal"/>
        <w:rPr>
          <w:del w:id="12784" w:author="AbbVie21" w:date="2025-05-15T18:36:00Z"/>
          <w:szCs w:val="22"/>
          <w:u w:val="single"/>
          <w:lang w:val="ro-RO"/>
        </w:rPr>
      </w:pPr>
    </w:p>
    <w:p w:rsidR="00525235" w:rsidRPr="00D60ED3" w14:paraId="7D9C4748" w14:textId="77777777">
      <w:pPr>
        <w:pStyle w:val="EMEANormal"/>
        <w:pPrChange w:id="12785" w:author="AbbVie21" w:date="2025-05-15T18:36:00Z">
          <w:pPr/>
        </w:pPrChange>
        <w:rPr>
          <w:del w:id="12786" w:author="AbbVie21" w:date="2025-05-15T18:36:00Z"/>
          <w:szCs w:val="22"/>
        </w:rPr>
      </w:pPr>
      <w:del w:id="12787" w:author="AbbVie21" w:date="2025-05-15T18:36:00Z">
        <w:r w:rsidRPr="00D60ED3">
          <w:rPr>
            <w:szCs w:val="22"/>
          </w:rPr>
          <w:delText xml:space="preserve">Humira 40 mg soluţie injectabilă în pen preumplut de unică folosinţă care conţine o seringă </w:delText>
        </w:r>
      </w:del>
    </w:p>
    <w:p w:rsidR="00525235" w:rsidRPr="00D60ED3" w14:paraId="6F67A192" w14:textId="77777777">
      <w:pPr>
        <w:pStyle w:val="EMEANormal"/>
        <w:pPrChange w:id="12788" w:author="AbbVie21" w:date="2025-05-15T18:36:00Z">
          <w:pPr/>
        </w:pPrChange>
        <w:rPr>
          <w:del w:id="12789" w:author="AbbVie21" w:date="2025-05-15T18:36:00Z"/>
          <w:szCs w:val="22"/>
        </w:rPr>
      </w:pPr>
      <w:del w:id="12790" w:author="AbbVie21" w:date="2025-05-15T18:36:00Z">
        <w:r w:rsidRPr="00D60ED3">
          <w:rPr>
            <w:szCs w:val="22"/>
          </w:rPr>
          <w:delText xml:space="preserve">preumplută. Seringa din interiorul pen-ului este din sticlă de tip I cu un piston (din cauciuc bromobutilic) şi cu un ac cu un capac (elastomer termoplastic). </w:delText>
        </w:r>
      </w:del>
    </w:p>
    <w:p w:rsidR="00525235" w:rsidRPr="00D60ED3" w:rsidP="009E53F6" w14:paraId="75AE4729" w14:textId="77777777">
      <w:pPr>
        <w:pStyle w:val="EMEANormal"/>
        <w:rPr>
          <w:del w:id="12791" w:author="AbbVie21" w:date="2025-05-15T18:36:00Z"/>
          <w:szCs w:val="22"/>
          <w:lang w:val="ro-RO"/>
        </w:rPr>
      </w:pPr>
    </w:p>
    <w:p w:rsidR="00525235" w:rsidRPr="00D60ED3" w:rsidP="009E53F6" w14:paraId="39ECEA1A" w14:textId="77777777">
      <w:pPr>
        <w:pStyle w:val="EMEANormal"/>
        <w:rPr>
          <w:del w:id="12792" w:author="AbbVie21" w:date="2025-05-15T18:36:00Z"/>
          <w:szCs w:val="22"/>
          <w:lang w:val="ro-RO"/>
        </w:rPr>
      </w:pPr>
      <w:del w:id="12793" w:author="AbbVie21" w:date="2025-05-15T18:36:00Z">
        <w:r w:rsidRPr="00D60ED3">
          <w:rPr>
            <w:szCs w:val="22"/>
            <w:lang w:val="ro-RO"/>
          </w:rPr>
          <w:delText>Cutii cu:</w:delText>
        </w:r>
      </w:del>
    </w:p>
    <w:p w:rsidR="00525235" w:rsidRPr="00D60ED3" w14:paraId="50DDCB2D" w14:textId="77777777">
      <w:pPr>
        <w:pStyle w:val="EMEANormal"/>
        <w:numPr>
          <w:numId w:val="0"/>
        </w:numPr>
        <w:ind w:left="0" w:firstLine="0"/>
        <w:pPrChange w:id="12794" w:author="AbbVie21" w:date="2025-05-15T18:36:00Z">
          <w:pPr>
            <w:pStyle w:val="EMEANormal"/>
            <w:numPr>
              <w:numId w:val="49"/>
            </w:numPr>
            <w:ind w:left="720" w:hanging="360"/>
          </w:pPr>
        </w:pPrChange>
        <w:rPr>
          <w:del w:id="12795" w:author="AbbVie21" w:date="2025-05-15T18:36:00Z"/>
          <w:szCs w:val="22"/>
          <w:lang w:val="ro-RO"/>
        </w:rPr>
      </w:pPr>
      <w:del w:id="12796" w:author="AbbVie21" w:date="2025-05-15T18:36:00Z">
        <w:r w:rsidRPr="00D60ED3">
          <w:rPr>
            <w:szCs w:val="22"/>
            <w:lang w:val="ro-RO"/>
          </w:rPr>
          <w:delText>Un blister cu 1 pen preumplut (0,8 ml soluţie sterilă) şi 2 tampoane cu alcool.</w:delText>
        </w:r>
      </w:del>
    </w:p>
    <w:p w:rsidR="00525235" w:rsidRPr="00D60ED3" w14:paraId="67C84E1E" w14:textId="77777777">
      <w:pPr>
        <w:pStyle w:val="EMEANormal"/>
        <w:numPr>
          <w:numId w:val="0"/>
        </w:numPr>
        <w:ind w:left="0" w:firstLine="0"/>
        <w:pPrChange w:id="12797" w:author="AbbVie21" w:date="2025-05-15T18:36:00Z">
          <w:pPr>
            <w:pStyle w:val="EMEANormal"/>
            <w:numPr>
              <w:numId w:val="49"/>
            </w:numPr>
            <w:ind w:left="720" w:hanging="360"/>
          </w:pPr>
        </w:pPrChange>
        <w:rPr>
          <w:del w:id="12798" w:author="AbbVie21" w:date="2025-05-15T18:36:00Z"/>
          <w:szCs w:val="22"/>
          <w:lang w:val="ro-RO"/>
        </w:rPr>
      </w:pPr>
      <w:del w:id="12799" w:author="AbbVie21" w:date="2025-05-15T18:36:00Z">
        <w:r w:rsidRPr="00D60ED3">
          <w:rPr>
            <w:szCs w:val="22"/>
            <w:lang w:val="ro-RO"/>
          </w:rPr>
          <w:delText>2 blistere cu câte un pen preumplut (0,8 ml soluţie sterilă) şi 1 tampon cu alcool.</w:delText>
        </w:r>
      </w:del>
    </w:p>
    <w:p w:rsidR="00525235" w:rsidRPr="00D60ED3" w14:paraId="0A69CDC3" w14:textId="77777777">
      <w:pPr>
        <w:pStyle w:val="EMEANormal"/>
        <w:numPr>
          <w:numId w:val="0"/>
        </w:numPr>
        <w:ind w:left="0" w:firstLine="0"/>
        <w:pPrChange w:id="12800" w:author="AbbVie21" w:date="2025-05-15T18:36:00Z">
          <w:pPr>
            <w:pStyle w:val="EMEANormal"/>
            <w:numPr>
              <w:numId w:val="49"/>
            </w:numPr>
            <w:ind w:left="720" w:hanging="360"/>
          </w:pPr>
        </w:pPrChange>
        <w:rPr>
          <w:del w:id="12801" w:author="AbbVie21" w:date="2025-05-15T18:36:00Z"/>
          <w:szCs w:val="22"/>
          <w:lang w:val="ro-RO"/>
        </w:rPr>
      </w:pPr>
      <w:del w:id="12802" w:author="AbbVie21" w:date="2025-05-15T18:36:00Z">
        <w:r w:rsidRPr="00D60ED3">
          <w:rPr>
            <w:szCs w:val="22"/>
            <w:lang w:val="ro-RO"/>
          </w:rPr>
          <w:delText>4 blistere cu câte un pen preumplut (0,8 ml soluţie sterilă) şi 1 tampon cu alcool.</w:delText>
        </w:r>
      </w:del>
    </w:p>
    <w:p w:rsidR="00525235" w:rsidRPr="00D60ED3" w14:paraId="180764CB" w14:textId="77777777">
      <w:pPr>
        <w:pStyle w:val="EMEANormal"/>
        <w:numPr>
          <w:numId w:val="0"/>
        </w:numPr>
        <w:ind w:left="0" w:firstLine="0"/>
        <w:pPrChange w:id="12803" w:author="AbbVie21" w:date="2025-05-15T18:36:00Z">
          <w:pPr>
            <w:pStyle w:val="EMEANormal"/>
            <w:numPr>
              <w:numId w:val="49"/>
            </w:numPr>
            <w:ind w:left="720" w:hanging="360"/>
          </w:pPr>
        </w:pPrChange>
        <w:rPr>
          <w:del w:id="12804" w:author="AbbVie21" w:date="2025-05-15T18:36:00Z"/>
          <w:szCs w:val="22"/>
          <w:lang w:val="ro-RO"/>
        </w:rPr>
      </w:pPr>
      <w:del w:id="12805" w:author="AbbVie21" w:date="2025-05-15T18:36:00Z">
        <w:r w:rsidRPr="00D60ED3">
          <w:rPr>
            <w:szCs w:val="22"/>
            <w:lang w:val="ro-RO"/>
          </w:rPr>
          <w:delText>6 blistere cu câte un pen preumplut (0,8 ml soluţie sterilă) şi 1 tampon cu alcool.</w:delText>
        </w:r>
      </w:del>
    </w:p>
    <w:p w:rsidR="00525235" w:rsidRPr="00D60ED3" w:rsidP="009E53F6" w14:paraId="6EB28700" w14:textId="77777777">
      <w:pPr>
        <w:pStyle w:val="EMEANormal"/>
        <w:rPr>
          <w:del w:id="12806" w:author="AbbVie21" w:date="2025-05-15T18:36:00Z"/>
          <w:szCs w:val="22"/>
          <w:u w:val="single"/>
          <w:lang w:val="ro-RO"/>
        </w:rPr>
      </w:pPr>
    </w:p>
    <w:p w:rsidR="00525235" w:rsidRPr="00D60ED3" w:rsidP="009E53F6" w14:paraId="51F2013C" w14:textId="77777777">
      <w:pPr>
        <w:pStyle w:val="EMEANormal"/>
        <w:rPr>
          <w:del w:id="12807" w:author="AbbVie21" w:date="2025-05-15T18:36:00Z"/>
          <w:szCs w:val="22"/>
          <w:lang w:val="ro-RO"/>
        </w:rPr>
      </w:pPr>
      <w:del w:id="12808" w:author="AbbVie21" w:date="2025-05-15T18:36:00Z">
        <w:r w:rsidRPr="00D60ED3">
          <w:rPr>
            <w:szCs w:val="22"/>
            <w:lang w:val="ro-RO"/>
          </w:rPr>
          <w:delText>Este posibil ca nu toate mărimile de ambalaj să fie comercializate.</w:delText>
        </w:r>
      </w:del>
    </w:p>
    <w:p w:rsidR="00525235" w:rsidRPr="00D60ED3" w:rsidP="009E53F6" w14:paraId="4C264CEA" w14:textId="77777777">
      <w:pPr>
        <w:pStyle w:val="EMEANormal"/>
        <w:rPr>
          <w:del w:id="12809" w:author="AbbVie21" w:date="2025-05-15T18:36:00Z"/>
          <w:szCs w:val="22"/>
          <w:lang w:val="ro-RO"/>
        </w:rPr>
      </w:pPr>
    </w:p>
    <w:p w:rsidR="00525235" w:rsidRPr="00D60ED3" w14:paraId="746178FB" w14:textId="77777777">
      <w:pPr>
        <w:pStyle w:val="EMEANormal"/>
        <w:keepNext w:val="0"/>
        <w:pPrChange w:id="12810" w:author="AbbVie21" w:date="2025-05-15T18:36:00Z">
          <w:pPr>
            <w:pStyle w:val="EMEANormal"/>
            <w:keepNext/>
          </w:pPr>
        </w:pPrChange>
        <w:rPr>
          <w:del w:id="12811" w:author="AbbVie21" w:date="2025-05-15T18:36:00Z"/>
          <w:b/>
          <w:bCs/>
          <w:szCs w:val="22"/>
          <w:lang w:val="ro-RO"/>
        </w:rPr>
      </w:pPr>
      <w:del w:id="12812" w:author="AbbVie21" w:date="2025-05-15T18:36:00Z">
        <w:r w:rsidRPr="00D60ED3">
          <w:rPr>
            <w:b/>
            <w:bCs/>
            <w:szCs w:val="22"/>
            <w:lang w:val="ro-RO"/>
          </w:rPr>
          <w:delText>6.6</w:delText>
        </w:r>
      </w:del>
      <w:del w:id="12813" w:author="AbbVie21" w:date="2025-05-15T18:36:00Z">
        <w:r w:rsidRPr="00D60ED3">
          <w:rPr>
            <w:b/>
            <w:bCs/>
            <w:szCs w:val="22"/>
            <w:lang w:val="ro-RO"/>
          </w:rPr>
          <w:tab/>
          <w:delText>Precauţii speciale privind eliminarea reziduurilor</w:delText>
        </w:r>
      </w:del>
    </w:p>
    <w:p w:rsidR="00525235" w:rsidRPr="00D60ED3" w14:paraId="5A6B3C6E" w14:textId="77777777">
      <w:pPr>
        <w:pStyle w:val="EMEANormal"/>
        <w:keepNext w:val="0"/>
        <w:pPrChange w:id="12814" w:author="AbbVie21" w:date="2025-05-15T18:36:00Z">
          <w:pPr>
            <w:pStyle w:val="EMEANormal"/>
            <w:keepNext/>
          </w:pPr>
        </w:pPrChange>
        <w:rPr>
          <w:del w:id="12815" w:author="AbbVie21" w:date="2025-05-15T18:36:00Z"/>
          <w:szCs w:val="22"/>
          <w:lang w:val="ro-RO"/>
        </w:rPr>
      </w:pPr>
    </w:p>
    <w:p w:rsidR="00525235" w:rsidRPr="00D60ED3" w14:paraId="5EFA1C8E" w14:textId="77777777">
      <w:pPr>
        <w:pStyle w:val="EMEANormal"/>
        <w:keepNext w:val="0"/>
        <w:pPrChange w:id="12816" w:author="AbbVie21" w:date="2025-05-15T18:36:00Z">
          <w:pPr>
            <w:pStyle w:val="EMEANormal"/>
            <w:keepNext/>
          </w:pPr>
        </w:pPrChange>
        <w:rPr>
          <w:del w:id="12817" w:author="AbbVie21" w:date="2025-05-15T18:36:00Z"/>
          <w:szCs w:val="22"/>
          <w:lang w:val="ro-RO"/>
        </w:rPr>
      </w:pPr>
      <w:del w:id="12818" w:author="AbbVie21" w:date="2025-05-15T18:36:00Z">
        <w:r w:rsidRPr="00D60ED3">
          <w:rPr>
            <w:szCs w:val="22"/>
            <w:lang w:val="ro-RO"/>
          </w:rPr>
          <w:delText>Orice medicament neutilizat sau material rezidual trebuie eliminat în conformitate cu reglementările locale.</w:delText>
        </w:r>
      </w:del>
    </w:p>
    <w:p w:rsidR="00525235" w:rsidRPr="00D60ED3" w:rsidP="009E53F6" w14:paraId="3C265033" w14:textId="77777777">
      <w:pPr>
        <w:pStyle w:val="EMEANormal"/>
        <w:rPr>
          <w:del w:id="12819" w:author="AbbVie21" w:date="2025-05-15T18:36:00Z"/>
          <w:szCs w:val="22"/>
          <w:lang w:val="ro-RO"/>
        </w:rPr>
      </w:pPr>
    </w:p>
    <w:p w:rsidR="00525235" w:rsidRPr="00D60ED3" w:rsidP="009E53F6" w14:paraId="24DF7B7D" w14:textId="77777777">
      <w:pPr>
        <w:pStyle w:val="EMEANormal"/>
        <w:rPr>
          <w:del w:id="12820" w:author="AbbVie21" w:date="2025-05-15T18:36:00Z"/>
          <w:szCs w:val="22"/>
          <w:lang w:val="ro-RO"/>
        </w:rPr>
      </w:pPr>
    </w:p>
    <w:p w:rsidR="00525235" w:rsidRPr="00D60ED3" w14:paraId="2C911E69" w14:textId="77777777">
      <w:pPr>
        <w:pStyle w:val="EMEANormal"/>
        <w:keepNext w:val="0"/>
        <w:pPrChange w:id="12821" w:author="AbbVie21" w:date="2025-05-15T18:36:00Z">
          <w:pPr>
            <w:pStyle w:val="EMEANormal"/>
            <w:keepNext/>
          </w:pPr>
        </w:pPrChange>
        <w:rPr>
          <w:del w:id="12822" w:author="AbbVie21" w:date="2025-05-15T18:36:00Z"/>
          <w:b/>
          <w:bCs/>
          <w:caps/>
          <w:szCs w:val="22"/>
          <w:lang w:val="ro-RO"/>
        </w:rPr>
      </w:pPr>
      <w:del w:id="12823" w:author="AbbVie21" w:date="2025-05-15T18:36:00Z">
        <w:r w:rsidRPr="00D60ED3">
          <w:rPr>
            <w:b/>
            <w:bCs/>
            <w:caps/>
            <w:szCs w:val="22"/>
            <w:lang w:val="ro-RO"/>
          </w:rPr>
          <w:delText>7.</w:delText>
        </w:r>
      </w:del>
      <w:del w:id="12824" w:author="AbbVie21" w:date="2025-05-15T18:36:00Z">
        <w:r w:rsidRPr="00D60ED3">
          <w:rPr>
            <w:b/>
            <w:bCs/>
            <w:caps/>
            <w:szCs w:val="22"/>
            <w:lang w:val="ro-RO"/>
          </w:rPr>
          <w:tab/>
          <w:delText>DEŢINĂTORUL AUTORIZAŢIEI DE PUNERE PE PIAŢĂ</w:delText>
        </w:r>
      </w:del>
    </w:p>
    <w:p w:rsidR="00525235" w:rsidRPr="00D60ED3" w14:paraId="56487E3B" w14:textId="77777777">
      <w:pPr>
        <w:pStyle w:val="EMEANormal"/>
        <w:keepNext w:val="0"/>
        <w:pPrChange w:id="12825" w:author="AbbVie21" w:date="2025-05-15T18:36:00Z">
          <w:pPr>
            <w:pStyle w:val="EMEANormal"/>
            <w:keepNext/>
          </w:pPr>
        </w:pPrChange>
        <w:rPr>
          <w:del w:id="12826" w:author="AbbVie21" w:date="2025-05-15T18:36:00Z"/>
          <w:szCs w:val="22"/>
          <w:lang w:val="ro-RO"/>
        </w:rPr>
      </w:pPr>
    </w:p>
    <w:p w:rsidR="00525235" w:rsidRPr="00D60ED3" w:rsidP="009E53F6" w14:paraId="361F8057" w14:textId="77777777">
      <w:pPr>
        <w:pStyle w:val="EMEANormal"/>
        <w:rPr>
          <w:del w:id="12827" w:author="AbbVie21" w:date="2025-05-15T18:36:00Z"/>
          <w:szCs w:val="22"/>
          <w:lang w:val="ro-RO"/>
        </w:rPr>
      </w:pPr>
      <w:del w:id="12828" w:author="AbbVie21" w:date="2025-05-15T18:36:00Z">
        <w:r w:rsidRPr="00D60ED3">
          <w:rPr>
            <w:szCs w:val="22"/>
            <w:lang w:val="ro-RO"/>
          </w:rPr>
          <w:delText>AbbVie Deutschland GmbH &amp; Co. KG</w:delText>
        </w:r>
      </w:del>
    </w:p>
    <w:p w:rsidR="00525235" w:rsidRPr="00D60ED3" w:rsidP="009E53F6" w14:paraId="718B5A73" w14:textId="77777777">
      <w:pPr>
        <w:pStyle w:val="EMEANormal"/>
        <w:rPr>
          <w:del w:id="12829" w:author="AbbVie21" w:date="2025-05-15T18:36:00Z"/>
          <w:szCs w:val="22"/>
          <w:lang w:val="ro-RO"/>
        </w:rPr>
      </w:pPr>
      <w:del w:id="12830" w:author="AbbVie21" w:date="2025-05-15T18:36:00Z">
        <w:r w:rsidRPr="00D60ED3">
          <w:rPr>
            <w:szCs w:val="22"/>
            <w:lang w:val="ro-RO"/>
          </w:rPr>
          <w:delText>Knollstrasse</w:delText>
        </w:r>
      </w:del>
    </w:p>
    <w:p w:rsidR="00525235" w:rsidRPr="00D60ED3" w:rsidP="009E53F6" w14:paraId="0A19ED9C" w14:textId="77777777">
      <w:pPr>
        <w:pStyle w:val="EMEANormal"/>
        <w:rPr>
          <w:del w:id="12831" w:author="AbbVie21" w:date="2025-05-15T18:36:00Z"/>
          <w:szCs w:val="22"/>
          <w:lang w:val="ro-RO"/>
        </w:rPr>
      </w:pPr>
      <w:del w:id="12832" w:author="AbbVie21" w:date="2025-05-15T18:36:00Z">
        <w:r w:rsidRPr="00D60ED3">
          <w:rPr>
            <w:szCs w:val="22"/>
            <w:lang w:val="ro-RO"/>
          </w:rPr>
          <w:delText>67061 Ludwigshafen</w:delText>
        </w:r>
      </w:del>
    </w:p>
    <w:p w:rsidR="00525235" w:rsidRPr="00D60ED3" w:rsidP="009E53F6" w14:paraId="1FBD28A7" w14:textId="77777777">
      <w:pPr>
        <w:pStyle w:val="EMEANormal"/>
        <w:rPr>
          <w:del w:id="12833" w:author="AbbVie21" w:date="2025-05-15T18:36:00Z"/>
          <w:szCs w:val="22"/>
          <w:lang w:val="ro-RO"/>
        </w:rPr>
      </w:pPr>
      <w:del w:id="12834" w:author="AbbVie21" w:date="2025-05-15T18:36:00Z">
        <w:r w:rsidRPr="00D60ED3">
          <w:rPr>
            <w:szCs w:val="22"/>
            <w:lang w:val="ro-RO"/>
          </w:rPr>
          <w:delText>Germania</w:delText>
        </w:r>
      </w:del>
    </w:p>
    <w:p w:rsidR="00525235" w:rsidRPr="00D60ED3" w:rsidP="009E53F6" w14:paraId="36CD643D" w14:textId="77777777">
      <w:pPr>
        <w:pStyle w:val="EMEANormal"/>
        <w:rPr>
          <w:del w:id="12835" w:author="AbbVie21" w:date="2025-05-15T18:36:00Z"/>
          <w:bCs/>
          <w:szCs w:val="22"/>
          <w:lang w:val="ro-RO"/>
        </w:rPr>
      </w:pPr>
    </w:p>
    <w:p w:rsidR="00525235" w:rsidRPr="00D60ED3" w:rsidP="009E53F6" w14:paraId="008B3C46" w14:textId="77777777">
      <w:pPr>
        <w:pStyle w:val="EMEANormal"/>
        <w:rPr>
          <w:del w:id="12836" w:author="AbbVie21" w:date="2025-05-15T18:36:00Z"/>
          <w:bCs/>
          <w:szCs w:val="22"/>
          <w:lang w:val="ro-RO"/>
        </w:rPr>
      </w:pPr>
    </w:p>
    <w:p w:rsidR="00525235" w:rsidRPr="00D60ED3" w:rsidP="009E53F6" w14:paraId="7894012C" w14:textId="77777777">
      <w:pPr>
        <w:pStyle w:val="EMEANormal"/>
        <w:rPr>
          <w:del w:id="12837" w:author="AbbVie21" w:date="2025-05-15T18:36:00Z"/>
          <w:b/>
          <w:bCs/>
          <w:szCs w:val="22"/>
          <w:lang w:val="ro-RO"/>
        </w:rPr>
      </w:pPr>
      <w:del w:id="12838" w:author="AbbVie21" w:date="2025-05-15T18:36:00Z">
        <w:r w:rsidRPr="00D60ED3">
          <w:rPr>
            <w:b/>
            <w:bCs/>
            <w:szCs w:val="22"/>
            <w:lang w:val="ro-RO"/>
          </w:rPr>
          <w:delText>8.</w:delText>
        </w:r>
      </w:del>
      <w:del w:id="12839" w:author="AbbVie21" w:date="2025-05-15T18:36:00Z">
        <w:r w:rsidRPr="00D60ED3">
          <w:rPr>
            <w:b/>
            <w:bCs/>
            <w:szCs w:val="22"/>
            <w:lang w:val="ro-RO"/>
          </w:rPr>
          <w:tab/>
          <w:delText>NUMERELE AUTORIZAŢIEI DE PUNERE PE PIAŢĂ</w:delText>
        </w:r>
      </w:del>
    </w:p>
    <w:p w:rsidR="00525235" w:rsidRPr="00D60ED3" w:rsidP="009E53F6" w14:paraId="60FDFA95" w14:textId="77777777">
      <w:pPr>
        <w:pStyle w:val="EMEANormal"/>
        <w:rPr>
          <w:del w:id="12840" w:author="AbbVie21" w:date="2025-05-15T18:36:00Z"/>
          <w:bCs/>
          <w:szCs w:val="22"/>
          <w:u w:val="single"/>
          <w:lang w:val="ro-RO"/>
        </w:rPr>
      </w:pPr>
    </w:p>
    <w:p w:rsidR="00525235" w:rsidRPr="00D60ED3" w:rsidP="009E53F6" w14:paraId="0A83066A" w14:textId="77777777">
      <w:pPr>
        <w:pStyle w:val="EMEANormal"/>
        <w:rPr>
          <w:del w:id="12841" w:author="AbbVie21" w:date="2025-05-15T18:36:00Z"/>
          <w:bCs/>
          <w:szCs w:val="22"/>
          <w:u w:val="single"/>
          <w:lang w:val="ro-RO"/>
        </w:rPr>
      </w:pPr>
      <w:del w:id="12842" w:author="AbbVie21" w:date="2025-05-15T18:36:00Z">
        <w:r w:rsidRPr="00D60ED3">
          <w:rPr>
            <w:bCs/>
            <w:szCs w:val="22"/>
            <w:u w:val="single"/>
            <w:lang w:val="ro-RO"/>
          </w:rPr>
          <w:delText>Humira 40 mg soluţie injectabilă în seringă preumplută</w:delText>
        </w:r>
      </w:del>
    </w:p>
    <w:p w:rsidR="00525235" w:rsidRPr="00D60ED3" w:rsidP="009E53F6" w14:paraId="5F99D3A4" w14:textId="77777777">
      <w:pPr>
        <w:pStyle w:val="EMEANormal"/>
        <w:rPr>
          <w:del w:id="12843" w:author="AbbVie21" w:date="2025-05-15T18:36:00Z"/>
          <w:szCs w:val="22"/>
          <w:lang w:val="ro-RO"/>
        </w:rPr>
      </w:pPr>
      <w:del w:id="12844" w:author="AbbVie21" w:date="2025-05-15T18:36:00Z">
        <w:r w:rsidRPr="00D60ED3">
          <w:rPr>
            <w:szCs w:val="22"/>
            <w:lang w:val="ro-RO"/>
          </w:rPr>
          <w:delText>EU/1/03/256/002</w:delText>
        </w:r>
      </w:del>
    </w:p>
    <w:p w:rsidR="00525235" w:rsidRPr="00D60ED3" w:rsidP="009E53F6" w14:paraId="2B593131" w14:textId="77777777">
      <w:pPr>
        <w:pStyle w:val="EMEANormal"/>
        <w:rPr>
          <w:del w:id="12845" w:author="AbbVie21" w:date="2025-05-15T18:36:00Z"/>
          <w:szCs w:val="22"/>
          <w:lang w:val="ro-RO"/>
        </w:rPr>
      </w:pPr>
      <w:del w:id="12846" w:author="AbbVie21" w:date="2025-05-15T18:36:00Z">
        <w:r w:rsidRPr="00D60ED3">
          <w:rPr>
            <w:szCs w:val="22"/>
            <w:lang w:val="ro-RO"/>
          </w:rPr>
          <w:delText>EU/1/03/256/003</w:delText>
        </w:r>
      </w:del>
    </w:p>
    <w:p w:rsidR="00525235" w:rsidRPr="00D60ED3" w:rsidP="009E53F6" w14:paraId="17C0ECE2" w14:textId="77777777">
      <w:pPr>
        <w:pStyle w:val="EMEANormal"/>
        <w:rPr>
          <w:del w:id="12847" w:author="AbbVie21" w:date="2025-05-15T18:36:00Z"/>
          <w:szCs w:val="22"/>
          <w:lang w:val="ro-RO"/>
        </w:rPr>
      </w:pPr>
      <w:del w:id="12848" w:author="AbbVie21" w:date="2025-05-15T18:36:00Z">
        <w:r w:rsidRPr="00D60ED3">
          <w:rPr>
            <w:szCs w:val="22"/>
            <w:lang w:val="ro-RO"/>
          </w:rPr>
          <w:delText>EU/1/03/256/004</w:delText>
        </w:r>
      </w:del>
    </w:p>
    <w:p w:rsidR="00525235" w:rsidRPr="00D60ED3" w:rsidP="009E53F6" w14:paraId="5F4C69E6" w14:textId="77777777">
      <w:pPr>
        <w:pStyle w:val="EMEANormal"/>
        <w:rPr>
          <w:del w:id="12849" w:author="AbbVie21" w:date="2025-05-15T18:36:00Z"/>
          <w:szCs w:val="22"/>
          <w:lang w:val="ro-RO"/>
        </w:rPr>
      </w:pPr>
      <w:del w:id="12850" w:author="AbbVie21" w:date="2025-05-15T18:36:00Z">
        <w:r w:rsidRPr="00D60ED3">
          <w:rPr>
            <w:szCs w:val="22"/>
            <w:lang w:val="ro-RO"/>
          </w:rPr>
          <w:delText>EU/1/03/256/005</w:delText>
        </w:r>
      </w:del>
    </w:p>
    <w:p w:rsidR="00525235" w:rsidRPr="00D60ED3" w:rsidP="009E53F6" w14:paraId="1187878E" w14:textId="77777777">
      <w:pPr>
        <w:pStyle w:val="EMEANormal"/>
        <w:rPr>
          <w:del w:id="12851" w:author="AbbVie21" w:date="2025-05-15T18:36:00Z"/>
          <w:szCs w:val="22"/>
          <w:u w:val="single"/>
          <w:lang w:val="ro-RO"/>
        </w:rPr>
      </w:pPr>
    </w:p>
    <w:p w:rsidR="00525235" w:rsidRPr="00D60ED3" w:rsidP="009E53F6" w14:paraId="176814C0" w14:textId="77777777">
      <w:pPr>
        <w:pStyle w:val="EMEANormal"/>
        <w:rPr>
          <w:del w:id="12852" w:author="AbbVie21" w:date="2025-05-15T18:36:00Z"/>
          <w:szCs w:val="22"/>
          <w:u w:val="single"/>
          <w:lang w:val="ro-RO"/>
        </w:rPr>
      </w:pPr>
      <w:del w:id="12853" w:author="AbbVie21" w:date="2025-05-15T18:36:00Z">
        <w:r w:rsidRPr="00D60ED3">
          <w:rPr>
            <w:szCs w:val="22"/>
            <w:u w:val="single"/>
            <w:lang w:val="ro-RO"/>
          </w:rPr>
          <w:delText>Humira 40 mg soluţie injectabilă în seringă preumplută cu apărătoare pentru ac</w:delText>
        </w:r>
      </w:del>
    </w:p>
    <w:p w:rsidR="00525235" w:rsidRPr="00A4345B" w14:paraId="0EF0CC24" w14:textId="77777777">
      <w:pPr>
        <w:pStyle w:val="EMEANormal"/>
        <w:pPrChange w:id="12854" w:author="AbbVie21" w:date="2025-05-15T18:36:00Z">
          <w:pPr>
            <w:keepNext/>
            <w:suppressAutoHyphens/>
          </w:pPr>
        </w:pPrChange>
        <w:rPr>
          <w:del w:id="12855" w:author="AbbVie21" w:date="2025-05-15T18:36:00Z"/>
          <w:szCs w:val="24"/>
        </w:rPr>
      </w:pPr>
      <w:del w:id="12856" w:author="AbbVie21" w:date="2025-05-15T18:36:00Z">
        <w:r w:rsidRPr="00A4345B">
          <w:rPr>
            <w:szCs w:val="24"/>
          </w:rPr>
          <w:delText>EU/1/03/256/006</w:delText>
        </w:r>
      </w:del>
    </w:p>
    <w:p w:rsidR="00525235" w:rsidRPr="00D10520" w:rsidP="009E53F6" w14:paraId="46D43202" w14:textId="77777777">
      <w:pPr>
        <w:pStyle w:val="EMEANormal"/>
        <w:rPr>
          <w:del w:id="12857" w:author="AbbVie21" w:date="2025-05-15T18:36:00Z"/>
          <w:szCs w:val="22"/>
          <w:lang w:val="ro-RO"/>
        </w:rPr>
      </w:pPr>
    </w:p>
    <w:p w:rsidR="00525235" w:rsidRPr="00E812AA" w:rsidP="009E53F6" w14:paraId="558F41A7" w14:textId="77777777">
      <w:pPr>
        <w:pStyle w:val="EMEANormal"/>
        <w:rPr>
          <w:del w:id="12858" w:author="AbbVie21" w:date="2025-05-15T18:36:00Z"/>
          <w:szCs w:val="22"/>
          <w:u w:val="single"/>
          <w:lang w:val="ro-RO"/>
        </w:rPr>
      </w:pPr>
      <w:del w:id="12859" w:author="AbbVie21" w:date="2025-05-15T18:36:00Z">
        <w:r w:rsidRPr="001C1D05">
          <w:rPr>
            <w:szCs w:val="22"/>
            <w:u w:val="single"/>
            <w:lang w:val="ro-RO"/>
          </w:rPr>
          <w:delText>Humira 40 mg soluţie injectabilă în pen preumplut</w:delText>
        </w:r>
      </w:del>
    </w:p>
    <w:p w:rsidR="00525235" w:rsidRPr="00A4345B" w:rsidP="009E53F6" w14:paraId="73D69615" w14:textId="77777777">
      <w:pPr>
        <w:pStyle w:val="EMEANormal"/>
        <w:rPr>
          <w:del w:id="12860" w:author="AbbVie21" w:date="2025-05-15T18:36:00Z"/>
          <w:lang w:val="ro-RO"/>
        </w:rPr>
      </w:pPr>
      <w:del w:id="12861" w:author="AbbVie21" w:date="2025-05-15T18:36:00Z">
        <w:r w:rsidRPr="00A4345B">
          <w:rPr>
            <w:lang w:val="ro-RO"/>
          </w:rPr>
          <w:delText>EU/1/03/256/007</w:delText>
        </w:r>
      </w:del>
    </w:p>
    <w:p w:rsidR="00525235" w:rsidRPr="00A4345B" w:rsidP="009E53F6" w14:paraId="0A488B7C" w14:textId="77777777">
      <w:pPr>
        <w:pStyle w:val="EMEANormal"/>
        <w:rPr>
          <w:del w:id="12862" w:author="AbbVie21" w:date="2025-05-15T18:36:00Z"/>
          <w:lang w:val="ro-RO"/>
        </w:rPr>
      </w:pPr>
      <w:del w:id="12863" w:author="AbbVie21" w:date="2025-05-15T18:36:00Z">
        <w:r w:rsidRPr="00A4345B">
          <w:rPr>
            <w:lang w:val="ro-RO"/>
          </w:rPr>
          <w:delText>EU/1/03/256/008</w:delText>
        </w:r>
      </w:del>
    </w:p>
    <w:p w:rsidR="00525235" w:rsidRPr="00A4345B" w:rsidP="009E53F6" w14:paraId="1C1BBE3C" w14:textId="77777777">
      <w:pPr>
        <w:pStyle w:val="EMEANormal"/>
        <w:rPr>
          <w:del w:id="12864" w:author="AbbVie21" w:date="2025-05-15T18:36:00Z"/>
          <w:lang w:val="ro-RO"/>
        </w:rPr>
      </w:pPr>
      <w:del w:id="12865" w:author="AbbVie21" w:date="2025-05-15T18:36:00Z">
        <w:r w:rsidRPr="00A4345B">
          <w:rPr>
            <w:lang w:val="ro-RO"/>
          </w:rPr>
          <w:delText>EU/1/03/256/009</w:delText>
        </w:r>
      </w:del>
    </w:p>
    <w:p w:rsidR="00525235" w:rsidRPr="00A4345B" w:rsidP="009E53F6" w14:paraId="6F5DC163" w14:textId="77777777">
      <w:pPr>
        <w:pStyle w:val="EMEANormal"/>
        <w:rPr>
          <w:del w:id="12866" w:author="AbbVie21" w:date="2025-05-15T18:36:00Z"/>
          <w:lang w:val="ro-RO"/>
        </w:rPr>
      </w:pPr>
      <w:del w:id="12867" w:author="AbbVie21" w:date="2025-05-15T18:36:00Z">
        <w:r w:rsidRPr="00A4345B">
          <w:rPr>
            <w:lang w:val="ro-RO"/>
          </w:rPr>
          <w:delText>EU/1/03/256/010</w:delText>
        </w:r>
      </w:del>
    </w:p>
    <w:p w:rsidR="00525235" w:rsidRPr="00D10520" w:rsidP="009E53F6" w14:paraId="7AD0D8A4" w14:textId="77777777">
      <w:pPr>
        <w:pStyle w:val="EMEANormal"/>
        <w:rPr>
          <w:del w:id="12868" w:author="AbbVie21" w:date="2025-05-15T18:36:00Z"/>
          <w:szCs w:val="22"/>
          <w:lang w:val="ro-RO"/>
        </w:rPr>
      </w:pPr>
    </w:p>
    <w:p w:rsidR="00525235" w:rsidRPr="001C1D05" w:rsidP="009E53F6" w14:paraId="3913F826" w14:textId="77777777">
      <w:pPr>
        <w:pStyle w:val="EMEANormal"/>
        <w:rPr>
          <w:del w:id="12869" w:author="AbbVie21" w:date="2025-05-15T18:36:00Z"/>
          <w:szCs w:val="22"/>
          <w:lang w:val="ro-RO"/>
        </w:rPr>
      </w:pPr>
    </w:p>
    <w:p w:rsidR="00525235" w:rsidRPr="00DD3F7E" w:rsidP="009E53F6" w14:paraId="4E23AB49" w14:textId="77777777">
      <w:pPr>
        <w:pStyle w:val="EMEANormal"/>
        <w:rPr>
          <w:del w:id="12870" w:author="AbbVie21" w:date="2025-05-15T18:36:00Z"/>
          <w:b/>
          <w:bCs/>
          <w:szCs w:val="22"/>
          <w:lang w:val="ro-RO"/>
        </w:rPr>
      </w:pPr>
      <w:del w:id="12871" w:author="AbbVie21" w:date="2025-05-15T18:36:00Z">
        <w:r w:rsidRPr="00E812AA">
          <w:rPr>
            <w:b/>
            <w:bCs/>
            <w:szCs w:val="22"/>
            <w:lang w:val="ro-RO"/>
          </w:rPr>
          <w:delText>9.</w:delText>
        </w:r>
      </w:del>
      <w:del w:id="12872" w:author="AbbVie21" w:date="2025-05-15T18:36:00Z">
        <w:r w:rsidRPr="00E812AA">
          <w:rPr>
            <w:b/>
            <w:bCs/>
            <w:szCs w:val="22"/>
            <w:lang w:val="ro-RO"/>
          </w:rPr>
          <w:tab/>
          <w:delText>DATA</w:delText>
        </w:r>
      </w:del>
      <w:del w:id="12873" w:author="AbbVie21" w:date="2025-05-15T18:36:00Z">
        <w:r w:rsidRPr="00DD3F7E">
          <w:rPr>
            <w:b/>
            <w:bCs/>
            <w:szCs w:val="22"/>
            <w:lang w:val="ro-RO"/>
          </w:rPr>
          <w:delText xml:space="preserve"> PRIMEI AUTORIZĂRII SAU A REÎNNOIRII AUTORIZAŢIEI</w:delText>
        </w:r>
      </w:del>
    </w:p>
    <w:p w:rsidR="00525235" w:rsidRPr="009F319E" w:rsidP="009E53F6" w14:paraId="496EF56C" w14:textId="77777777">
      <w:pPr>
        <w:pStyle w:val="EMEANormal"/>
        <w:rPr>
          <w:del w:id="12874" w:author="AbbVie21" w:date="2025-05-15T18:36:00Z"/>
          <w:szCs w:val="22"/>
          <w:lang w:val="ro-RO"/>
        </w:rPr>
      </w:pPr>
    </w:p>
    <w:p w:rsidR="00525235" w:rsidRPr="00D60ED3" w14:paraId="40CA0B46" w14:textId="77777777">
      <w:pPr>
        <w:pStyle w:val="EMEANormal"/>
        <w:pPrChange w:id="12875" w:author="AbbVie21" w:date="2025-05-15T18:36:00Z">
          <w:pPr>
            <w:textAlignment w:val="top"/>
          </w:pPr>
        </w:pPrChange>
        <w:rPr>
          <w:del w:id="12876" w:author="AbbVie21" w:date="2025-05-15T18:36:00Z"/>
          <w:color w:val="888888"/>
          <w:szCs w:val="22"/>
        </w:rPr>
      </w:pPr>
      <w:del w:id="12877" w:author="AbbVie21" w:date="2025-05-15T18:36:00Z">
        <w:r w:rsidRPr="00D60ED3">
          <w:rPr>
            <w:szCs w:val="22"/>
          </w:rPr>
          <w:delText xml:space="preserve">Data primei autorizări: 08 </w:delText>
        </w:r>
      </w:del>
      <w:del w:id="12878" w:author="AbbVie21" w:date="2025-05-15T18:36:00Z">
        <w:r w:rsidRPr="00D60ED3">
          <w:rPr>
            <w:rStyle w:val="hps"/>
            <w:color w:val="000000"/>
            <w:szCs w:val="22"/>
          </w:rPr>
          <w:delText>Septembrie 2003</w:delText>
        </w:r>
      </w:del>
    </w:p>
    <w:p w:rsidR="00525235" w:rsidRPr="00D60ED3" w14:paraId="221F4A82" w14:textId="77777777">
      <w:pPr>
        <w:pStyle w:val="EMEANormal"/>
        <w:pPrChange w:id="12879" w:author="AbbVie21" w:date="2025-05-15T18:36:00Z">
          <w:pPr>
            <w:textAlignment w:val="top"/>
          </w:pPr>
        </w:pPrChange>
        <w:rPr>
          <w:del w:id="12880" w:author="AbbVie21" w:date="2025-05-15T18:36:00Z"/>
          <w:szCs w:val="22"/>
        </w:rPr>
      </w:pPr>
      <w:del w:id="12881" w:author="AbbVie21" w:date="2025-05-15T18:36:00Z">
        <w:r w:rsidRPr="00D60ED3">
          <w:rPr>
            <w:szCs w:val="22"/>
          </w:rPr>
          <w:delText xml:space="preserve">Data ultimei reînnoiri a autorizaţiei: 08 </w:delText>
        </w:r>
      </w:del>
      <w:del w:id="12882" w:author="AbbVie21" w:date="2025-05-15T18:36:00Z">
        <w:r w:rsidRPr="00D60ED3">
          <w:rPr>
            <w:rStyle w:val="hps"/>
            <w:color w:val="000000"/>
            <w:szCs w:val="22"/>
          </w:rPr>
          <w:delText>Septembrie 2008</w:delText>
        </w:r>
      </w:del>
    </w:p>
    <w:p w:rsidR="00525235" w:rsidRPr="00D60ED3" w:rsidP="009E53F6" w14:paraId="257A1B0B" w14:textId="77777777">
      <w:pPr>
        <w:pStyle w:val="EMEANormal"/>
        <w:rPr>
          <w:del w:id="12883" w:author="AbbVie21" w:date="2025-05-15T18:36:00Z"/>
          <w:szCs w:val="22"/>
          <w:lang w:val="ro-RO"/>
        </w:rPr>
      </w:pPr>
    </w:p>
    <w:p w:rsidR="00525235" w:rsidRPr="00D60ED3" w:rsidP="009E53F6" w14:paraId="586C4937" w14:textId="77777777">
      <w:pPr>
        <w:pStyle w:val="EMEANormal"/>
        <w:rPr>
          <w:del w:id="12884" w:author="AbbVie21" w:date="2025-05-15T18:36:00Z"/>
          <w:szCs w:val="22"/>
          <w:lang w:val="ro-RO"/>
        </w:rPr>
      </w:pPr>
    </w:p>
    <w:p w:rsidR="00525235" w:rsidRPr="00D60ED3" w:rsidP="009E53F6" w14:paraId="4D41A31D" w14:textId="77777777">
      <w:pPr>
        <w:pStyle w:val="EMEANormal"/>
        <w:rPr>
          <w:del w:id="12885" w:author="AbbVie21" w:date="2025-05-15T18:36:00Z"/>
          <w:b/>
          <w:bCs/>
          <w:szCs w:val="22"/>
          <w:lang w:val="ro-RO"/>
        </w:rPr>
      </w:pPr>
      <w:del w:id="12886" w:author="AbbVie21" w:date="2025-05-15T18:36:00Z">
        <w:r w:rsidRPr="00D60ED3">
          <w:rPr>
            <w:b/>
            <w:bCs/>
            <w:szCs w:val="22"/>
            <w:lang w:val="ro-RO"/>
          </w:rPr>
          <w:delText>10.</w:delText>
        </w:r>
      </w:del>
      <w:del w:id="12887" w:author="AbbVie21" w:date="2025-05-15T18:36:00Z">
        <w:r w:rsidRPr="00D60ED3">
          <w:rPr>
            <w:b/>
            <w:bCs/>
            <w:szCs w:val="22"/>
            <w:lang w:val="ro-RO"/>
          </w:rPr>
          <w:tab/>
          <w:delText>DATA REVIZUIRII TEXTULUI</w:delText>
        </w:r>
      </w:del>
    </w:p>
    <w:p w:rsidR="00525235" w:rsidRPr="00D60ED3" w:rsidP="009E53F6" w14:paraId="6A1B6B18" w14:textId="77777777">
      <w:pPr>
        <w:pStyle w:val="EMEANormal"/>
        <w:rPr>
          <w:del w:id="12888" w:author="AbbVie21" w:date="2025-05-15T18:36:00Z"/>
          <w:szCs w:val="22"/>
          <w:lang w:val="ro-RO"/>
        </w:rPr>
      </w:pPr>
    </w:p>
    <w:p w:rsidR="00525235" w:rsidP="009E53F6" w14:paraId="38E87693" w14:textId="77777777">
      <w:pPr>
        <w:pStyle w:val="EMEANormal"/>
        <w:rPr>
          <w:del w:id="12889" w:author="AbbVie21" w:date="2025-05-15T18:36:00Z"/>
          <w:szCs w:val="22"/>
          <w:lang w:val="ro-RO"/>
        </w:rPr>
      </w:pPr>
      <w:del w:id="12890" w:author="AbbVie21" w:date="2025-05-15T18:36:00Z">
        <w:r w:rsidRPr="00D60ED3">
          <w:rPr>
            <w:szCs w:val="22"/>
            <w:lang w:val="ro-RO"/>
          </w:rPr>
          <w:delText xml:space="preserve">Informaţii detaliate privind acest medicament sunt disponibile pe site-ul Agenţiei Europene pentru Medicamente </w:delText>
        </w:r>
      </w:del>
      <w:del w:id="12891" w:author="AbbVie21" w:date="2025-05-15T18:36:00Z">
        <w:r w:rsidRPr="00D60ED3">
          <w:rPr>
            <w:szCs w:val="22"/>
            <w:u w:val="single"/>
            <w:lang w:val="ro-RO"/>
          </w:rPr>
          <w:delText>http://www.ema.europa.eu</w:delText>
        </w:r>
      </w:del>
      <w:del w:id="12892" w:author="AbbVie21" w:date="2025-05-15T18:36:00Z">
        <w:r w:rsidRPr="00D60ED3">
          <w:rPr>
            <w:szCs w:val="22"/>
            <w:lang w:val="ro-RO"/>
          </w:rPr>
          <w:delText xml:space="preserve"> </w:delText>
        </w:r>
      </w:del>
    </w:p>
    <w:p w:rsidR="00525235" w:rsidRPr="00D60ED3" w:rsidP="009E53F6" w14:paraId="4919ACBC" w14:textId="77777777">
      <w:pPr>
        <w:pStyle w:val="EMEANormal"/>
        <w:rPr>
          <w:b/>
          <w:bCs/>
          <w:szCs w:val="22"/>
          <w:lang w:val="ro-RO"/>
        </w:rPr>
      </w:pPr>
      <w:del w:id="12893" w:author="AbbVie21" w:date="2025-05-15T18:36:00Z">
        <w:r>
          <w:rPr>
            <w:szCs w:val="22"/>
            <w:lang w:val="ro-RO"/>
          </w:rPr>
          <w:br w:type="page"/>
        </w:r>
      </w:del>
      <w:r w:rsidRPr="00D60ED3">
        <w:rPr>
          <w:b/>
          <w:szCs w:val="22"/>
          <w:lang w:val="ro-RO"/>
        </w:rPr>
        <w:t>1.</w:t>
      </w:r>
      <w:r w:rsidRPr="00D60ED3">
        <w:rPr>
          <w:szCs w:val="22"/>
          <w:lang w:val="ro-RO"/>
        </w:rPr>
        <w:tab/>
      </w:r>
      <w:r w:rsidRPr="00D60ED3">
        <w:rPr>
          <w:b/>
          <w:bCs/>
          <w:szCs w:val="22"/>
          <w:lang w:val="ro-RO"/>
        </w:rPr>
        <w:t>DENUMIREA COMERCIALĂ A MEDICAMENTULUI</w:t>
      </w:r>
    </w:p>
    <w:p w:rsidR="00525235" w:rsidRPr="00D60ED3" w:rsidP="00F574BE" w14:paraId="79047F23" w14:textId="77777777">
      <w:pPr>
        <w:pStyle w:val="EMEANormal"/>
        <w:rPr>
          <w:b/>
          <w:bCs/>
          <w:szCs w:val="22"/>
          <w:lang w:val="ro-RO"/>
        </w:rPr>
      </w:pPr>
    </w:p>
    <w:p w:rsidR="00525235" w:rsidRPr="00D60ED3" w:rsidP="00F574BE" w14:paraId="3C8E4F8F" w14:textId="77777777">
      <w:pPr>
        <w:pStyle w:val="EMEANormal"/>
        <w:rPr>
          <w:szCs w:val="22"/>
          <w:lang w:val="ro-RO"/>
        </w:rPr>
      </w:pPr>
      <w:r w:rsidRPr="00D60ED3">
        <w:rPr>
          <w:szCs w:val="22"/>
          <w:lang w:val="ro-RO"/>
        </w:rPr>
        <w:t>Humira 40 mg soluţie injectabilă în seringă preumplută</w:t>
      </w:r>
    </w:p>
    <w:p w:rsidR="00525235" w:rsidRPr="00D60ED3" w:rsidP="00812C33" w14:paraId="3A8F05E1" w14:textId="77777777">
      <w:pPr>
        <w:pStyle w:val="EMEANormal"/>
        <w:rPr>
          <w:szCs w:val="22"/>
          <w:lang w:val="ro-RO"/>
        </w:rPr>
      </w:pPr>
      <w:r w:rsidRPr="00D60ED3">
        <w:rPr>
          <w:szCs w:val="22"/>
          <w:lang w:val="ro-RO"/>
        </w:rPr>
        <w:t>Humira 40 mg soluţie injectabilă în pen preumplut</w:t>
      </w:r>
    </w:p>
    <w:p w:rsidR="00525235" w:rsidRPr="00D60ED3" w:rsidP="00F574BE" w14:paraId="1BE155EB" w14:textId="77777777">
      <w:pPr>
        <w:pStyle w:val="EMEANormal"/>
        <w:rPr>
          <w:szCs w:val="22"/>
          <w:lang w:val="ro-RO"/>
        </w:rPr>
      </w:pPr>
    </w:p>
    <w:p w:rsidR="00525235" w:rsidRPr="00D60ED3" w:rsidP="00F574BE" w14:paraId="2EA9CF4B" w14:textId="77777777">
      <w:pPr>
        <w:pStyle w:val="EMEANormal"/>
        <w:rPr>
          <w:szCs w:val="22"/>
          <w:lang w:val="ro-RO"/>
        </w:rPr>
      </w:pPr>
    </w:p>
    <w:p w:rsidR="00525235" w:rsidRPr="00D60ED3" w:rsidP="00F574BE" w14:paraId="43824F8E" w14:textId="77777777">
      <w:pPr>
        <w:pStyle w:val="EMEANormal"/>
        <w:rPr>
          <w:b/>
          <w:bCs/>
          <w:szCs w:val="22"/>
          <w:lang w:val="ro-RO"/>
        </w:rPr>
      </w:pPr>
      <w:r w:rsidRPr="00D60ED3">
        <w:rPr>
          <w:b/>
          <w:bCs/>
          <w:szCs w:val="22"/>
          <w:lang w:val="ro-RO"/>
        </w:rPr>
        <w:t>2.</w:t>
      </w:r>
      <w:r w:rsidRPr="00D60ED3">
        <w:rPr>
          <w:b/>
          <w:bCs/>
          <w:szCs w:val="22"/>
          <w:lang w:val="ro-RO"/>
        </w:rPr>
        <w:tab/>
        <w:t>COMPOZIŢIA CALITATIVĂ ŞI CANTITATIVĂ</w:t>
      </w:r>
    </w:p>
    <w:p w:rsidR="00525235" w:rsidRPr="00D60ED3" w:rsidP="00F574BE" w14:paraId="7932D638" w14:textId="77777777">
      <w:pPr>
        <w:pStyle w:val="EMEANormal"/>
        <w:rPr>
          <w:b/>
          <w:bCs/>
          <w:szCs w:val="22"/>
          <w:lang w:val="ro-RO"/>
        </w:rPr>
      </w:pPr>
    </w:p>
    <w:p w:rsidR="00525235" w:rsidRPr="00D60ED3" w:rsidP="00664AEA" w14:paraId="2E51282B" w14:textId="77777777">
      <w:pPr>
        <w:pStyle w:val="EMEANormal"/>
        <w:rPr>
          <w:szCs w:val="22"/>
          <w:u w:val="single"/>
          <w:lang w:val="ro-RO"/>
        </w:rPr>
      </w:pPr>
      <w:r w:rsidRPr="00D60ED3">
        <w:rPr>
          <w:szCs w:val="22"/>
          <w:u w:val="single"/>
          <w:lang w:val="ro-RO"/>
        </w:rPr>
        <w:t>Humira 40 mg soluţie injectabilă în seringă preumplută</w:t>
      </w:r>
    </w:p>
    <w:p w:rsidR="00525235" w:rsidRPr="00D60ED3" w:rsidP="00F574BE" w14:paraId="7A7EBCFA" w14:textId="77777777">
      <w:pPr>
        <w:pStyle w:val="EMEANormal"/>
        <w:rPr>
          <w:szCs w:val="22"/>
          <w:lang w:val="ro-RO"/>
        </w:rPr>
      </w:pPr>
      <w:r w:rsidRPr="00D60ED3">
        <w:rPr>
          <w:szCs w:val="22"/>
          <w:lang w:val="ro-RO"/>
        </w:rPr>
        <w:t xml:space="preserve">Fiecare seringă preumplută de 0,4 ml conţine adalimumab 40 mg. </w:t>
      </w:r>
    </w:p>
    <w:p w:rsidR="00525235" w:rsidRPr="00D60ED3" w:rsidP="00F574BE" w14:paraId="6B24CE56" w14:textId="77777777">
      <w:pPr>
        <w:pStyle w:val="EMEANormal"/>
        <w:rPr>
          <w:szCs w:val="22"/>
          <w:lang w:val="ro-RO"/>
        </w:rPr>
      </w:pPr>
    </w:p>
    <w:p w:rsidR="00525235" w:rsidRPr="00D60ED3" w:rsidP="00F574BE" w14:paraId="7E0C9B78" w14:textId="77777777">
      <w:pPr>
        <w:pStyle w:val="EMEANormal"/>
        <w:rPr>
          <w:szCs w:val="22"/>
          <w:lang w:val="ro-RO"/>
        </w:rPr>
      </w:pPr>
    </w:p>
    <w:p w:rsidR="00525235" w:rsidRPr="00D60ED3" w:rsidP="00664AEA" w14:paraId="44B54FE4" w14:textId="77777777">
      <w:pPr>
        <w:rPr>
          <w:sz w:val="22"/>
          <w:szCs w:val="22"/>
          <w:u w:val="single"/>
        </w:rPr>
      </w:pPr>
      <w:r w:rsidRPr="00D60ED3">
        <w:rPr>
          <w:sz w:val="22"/>
          <w:szCs w:val="22"/>
          <w:u w:val="single"/>
        </w:rPr>
        <w:t>Humira 40 mg soluţie injectabilă în pen preumplut</w:t>
      </w:r>
    </w:p>
    <w:p w:rsidR="00525235" w:rsidRPr="00D60ED3" w:rsidP="00F574BE" w14:paraId="7AC6BD0F" w14:textId="77777777">
      <w:pPr>
        <w:pStyle w:val="EMEANormal"/>
        <w:rPr>
          <w:szCs w:val="22"/>
          <w:lang w:val="ro-RO"/>
        </w:rPr>
      </w:pPr>
      <w:r w:rsidRPr="00D60ED3">
        <w:rPr>
          <w:szCs w:val="22"/>
          <w:lang w:val="ro-RO"/>
        </w:rPr>
        <w:t>Fiecare pen preumplut de 0,4 ml conţine adalimumab 40 mg.</w:t>
      </w:r>
    </w:p>
    <w:p w:rsidR="00525235" w:rsidRPr="00D60ED3" w:rsidP="00F574BE" w14:paraId="354FE37C" w14:textId="77777777">
      <w:pPr>
        <w:pStyle w:val="EMEANormal"/>
        <w:rPr>
          <w:szCs w:val="22"/>
          <w:lang w:val="ro-RO"/>
        </w:rPr>
      </w:pPr>
    </w:p>
    <w:p w:rsidR="00525235" w:rsidP="00F574BE" w14:paraId="54D6C96A" w14:textId="77777777">
      <w:pPr>
        <w:pStyle w:val="EMEANormal"/>
        <w:rPr>
          <w:ins w:id="12894" w:author="AbbVie21" w:date="2025-05-15T18:41:00Z"/>
          <w:szCs w:val="22"/>
          <w:lang w:val="ro-RO"/>
        </w:rPr>
      </w:pPr>
      <w:r w:rsidRPr="00D60ED3">
        <w:rPr>
          <w:szCs w:val="22"/>
          <w:lang w:val="ro-RO"/>
        </w:rPr>
        <w:t>Adalimumabul este un anticorp monoclonal uman recombinant produs pe celulele ovariene de hamster chinezesc.</w:t>
      </w:r>
    </w:p>
    <w:p w:rsidR="00525235" w:rsidP="00F574BE" w14:paraId="4EF9B848" w14:textId="77777777">
      <w:pPr>
        <w:pStyle w:val="EMEANormal"/>
        <w:rPr>
          <w:ins w:id="12895" w:author="AbbVie21" w:date="2025-05-15T18:41:00Z"/>
          <w:szCs w:val="22"/>
          <w:lang w:val="ro-RO"/>
        </w:rPr>
      </w:pPr>
    </w:p>
    <w:p w:rsidR="00525235" w:rsidRPr="009E53F6" w:rsidP="009E53F6" w14:paraId="5D1F74A7" w14:textId="77777777">
      <w:pPr>
        <w:pStyle w:val="EMEANormal"/>
        <w:rPr>
          <w:ins w:id="12896" w:author="AbbVie21" w:date="2025-05-15T18:42:00Z"/>
          <w:szCs w:val="22"/>
          <w:u w:val="single"/>
          <w:lang w:val="ro-RO"/>
          <w:rPrChange w:id="12897" w:author="AbbVie21" w:date="2025-05-15T18:42:00Z">
            <w:rPr>
              <w:szCs w:val="22"/>
              <w:lang w:val="ro-RO"/>
            </w:rPr>
          </w:rPrChange>
        </w:rPr>
      </w:pPr>
      <w:ins w:id="12898" w:author="AbbVie21" w:date="2025-05-15T18:42:00Z">
        <w:r w:rsidRPr="009E53F6">
          <w:rPr>
            <w:szCs w:val="22"/>
            <w:u w:val="single"/>
            <w:lang w:val="ro-RO"/>
            <w:rPrChange w:id="12899" w:author="AbbVie21" w:date="2025-05-15T18:42:00Z">
              <w:rPr>
                <w:szCs w:val="22"/>
                <w:lang w:val="ro-RO"/>
              </w:rPr>
            </w:rPrChange>
          </w:rPr>
          <w:t>Excipienți cu efect cunoscut</w:t>
        </w:r>
      </w:ins>
    </w:p>
    <w:p w:rsidR="00525235" w:rsidRPr="009E53F6" w:rsidP="009E53F6" w14:paraId="1ACB03FC" w14:textId="77777777">
      <w:pPr>
        <w:pStyle w:val="EMEANormal"/>
        <w:rPr>
          <w:ins w:id="12900" w:author="AbbVie21" w:date="2025-05-15T18:42:00Z"/>
          <w:szCs w:val="22"/>
          <w:lang w:val="ro-RO"/>
        </w:rPr>
      </w:pPr>
    </w:p>
    <w:p w:rsidR="00525235" w:rsidRPr="00D60ED3" w:rsidP="009E53F6" w14:paraId="7964A1CD" w14:textId="77777777">
      <w:pPr>
        <w:pStyle w:val="EMEANormal"/>
        <w:rPr>
          <w:szCs w:val="22"/>
          <w:lang w:val="ro-RO"/>
        </w:rPr>
      </w:pPr>
      <w:ins w:id="12901" w:author="AbbVie21" w:date="2025-05-15T18:42:00Z">
        <w:r w:rsidRPr="009E53F6">
          <w:rPr>
            <w:szCs w:val="22"/>
            <w:lang w:val="ro-RO"/>
          </w:rPr>
          <w:t>Acest medicament conține 0,</w:t>
        </w:r>
      </w:ins>
      <w:ins w:id="12902" w:author="AbbVie21" w:date="2025-05-15T18:42:00Z">
        <w:r>
          <w:rPr>
            <w:szCs w:val="22"/>
            <w:lang w:val="ro-RO"/>
          </w:rPr>
          <w:t>4 </w:t>
        </w:r>
      </w:ins>
      <w:ins w:id="12903" w:author="AbbVie21" w:date="2025-05-15T18:42:00Z">
        <w:r w:rsidRPr="009E53F6">
          <w:rPr>
            <w:szCs w:val="22"/>
            <w:lang w:val="ro-RO"/>
          </w:rPr>
          <w:t>mg de polisorbat</w:t>
        </w:r>
      </w:ins>
      <w:ins w:id="12904" w:author="AbbVie21" w:date="2025-05-15T18:42:00Z">
        <w:r>
          <w:rPr>
            <w:szCs w:val="22"/>
            <w:lang w:val="ro-RO"/>
          </w:rPr>
          <w:t> </w:t>
        </w:r>
      </w:ins>
      <w:ins w:id="12905" w:author="AbbVie21" w:date="2025-05-15T18:42:00Z">
        <w:r w:rsidRPr="009E53F6">
          <w:rPr>
            <w:szCs w:val="22"/>
            <w:lang w:val="ro-RO"/>
          </w:rPr>
          <w:t xml:space="preserve">80 per fiecare doză de </w:t>
        </w:r>
      </w:ins>
      <w:ins w:id="12906" w:author="AbbVie21" w:date="2025-05-15T18:42:00Z">
        <w:r>
          <w:rPr>
            <w:szCs w:val="22"/>
            <w:lang w:val="ro-RO"/>
          </w:rPr>
          <w:t>4</w:t>
        </w:r>
      </w:ins>
      <w:ins w:id="12907" w:author="AbbVie21" w:date="2025-05-15T18:42:00Z">
        <w:r w:rsidRPr="009E53F6">
          <w:rPr>
            <w:szCs w:val="22"/>
            <w:lang w:val="ro-RO"/>
          </w:rPr>
          <w:t>0</w:t>
        </w:r>
      </w:ins>
      <w:ins w:id="12908" w:author="AbbVie21" w:date="2025-05-15T18:42:00Z">
        <w:r>
          <w:rPr>
            <w:szCs w:val="22"/>
            <w:lang w:val="ro-RO"/>
          </w:rPr>
          <w:t> </w:t>
        </w:r>
      </w:ins>
      <w:ins w:id="12909" w:author="AbbVie21" w:date="2025-05-15T18:42:00Z">
        <w:r w:rsidRPr="009E53F6">
          <w:rPr>
            <w:szCs w:val="22"/>
            <w:lang w:val="ro-RO"/>
          </w:rPr>
          <w:t>mg.</w:t>
        </w:r>
      </w:ins>
    </w:p>
    <w:p w:rsidR="00525235" w:rsidRPr="00D60ED3" w:rsidP="00F574BE" w14:paraId="24A02BB6" w14:textId="77777777">
      <w:pPr>
        <w:pStyle w:val="EMEANormal"/>
        <w:rPr>
          <w:szCs w:val="22"/>
          <w:lang w:val="ro-RO"/>
        </w:rPr>
      </w:pPr>
    </w:p>
    <w:p w:rsidR="00525235" w:rsidRPr="00D60ED3" w:rsidP="00F574BE" w14:paraId="2FB9B0DF" w14:textId="77777777">
      <w:pPr>
        <w:pStyle w:val="EMEANormal"/>
        <w:rPr>
          <w:szCs w:val="22"/>
          <w:lang w:val="ro-RO"/>
        </w:rPr>
      </w:pPr>
      <w:r w:rsidRPr="00D60ED3">
        <w:rPr>
          <w:szCs w:val="22"/>
          <w:lang w:val="ro-RO"/>
        </w:rPr>
        <w:t xml:space="preserve">Pentru lista tuturor excipienţilor, vezi pct. 6.1. </w:t>
      </w:r>
    </w:p>
    <w:p w:rsidR="00525235" w:rsidRPr="00D60ED3" w:rsidP="00F574BE" w14:paraId="01C326FE" w14:textId="77777777">
      <w:pPr>
        <w:pStyle w:val="EMEANormal"/>
        <w:rPr>
          <w:szCs w:val="22"/>
          <w:lang w:val="ro-RO"/>
        </w:rPr>
      </w:pPr>
    </w:p>
    <w:p w:rsidR="00525235" w:rsidRPr="00D60ED3" w:rsidP="00F574BE" w14:paraId="36BB98CB" w14:textId="77777777">
      <w:pPr>
        <w:pStyle w:val="EMEANormal"/>
        <w:rPr>
          <w:szCs w:val="22"/>
          <w:lang w:val="ro-RO"/>
        </w:rPr>
      </w:pPr>
    </w:p>
    <w:p w:rsidR="00525235" w:rsidRPr="00D60ED3" w:rsidP="00F574BE" w14:paraId="55E17844" w14:textId="77777777">
      <w:pPr>
        <w:pStyle w:val="EMEANormal"/>
        <w:rPr>
          <w:b/>
          <w:bCs/>
          <w:szCs w:val="22"/>
          <w:lang w:val="ro-RO"/>
        </w:rPr>
      </w:pPr>
      <w:r w:rsidRPr="00D60ED3">
        <w:rPr>
          <w:b/>
          <w:bCs/>
          <w:szCs w:val="22"/>
          <w:lang w:val="ro-RO"/>
        </w:rPr>
        <w:t>3.</w:t>
      </w:r>
      <w:r w:rsidRPr="00D60ED3">
        <w:rPr>
          <w:b/>
          <w:bCs/>
          <w:szCs w:val="22"/>
          <w:lang w:val="ro-RO"/>
        </w:rPr>
        <w:tab/>
        <w:t>FORMA FARMACEUTICĂ</w:t>
      </w:r>
    </w:p>
    <w:p w:rsidR="00525235" w:rsidRPr="00D60ED3" w:rsidP="00F574BE" w14:paraId="45CFB559" w14:textId="77777777">
      <w:pPr>
        <w:pStyle w:val="EMEANormal"/>
        <w:rPr>
          <w:szCs w:val="22"/>
          <w:lang w:val="ro-RO"/>
        </w:rPr>
      </w:pPr>
    </w:p>
    <w:p w:rsidR="00525235" w:rsidRPr="00D60ED3" w:rsidP="00F574BE" w14:paraId="4C6CFFB5" w14:textId="77777777">
      <w:pPr>
        <w:pStyle w:val="EMEANormal"/>
        <w:rPr>
          <w:szCs w:val="22"/>
          <w:lang w:val="ro-RO"/>
        </w:rPr>
      </w:pPr>
      <w:r w:rsidRPr="00D60ED3">
        <w:rPr>
          <w:szCs w:val="22"/>
          <w:lang w:val="ro-RO"/>
        </w:rPr>
        <w:t>Soluţie injectabilă. (injecție)</w:t>
      </w:r>
    </w:p>
    <w:p w:rsidR="00525235" w:rsidRPr="00D60ED3" w:rsidP="00F574BE" w14:paraId="0C9A9D92" w14:textId="77777777">
      <w:pPr>
        <w:pStyle w:val="EMEANormal"/>
        <w:rPr>
          <w:szCs w:val="22"/>
          <w:lang w:val="ro-RO"/>
        </w:rPr>
      </w:pPr>
    </w:p>
    <w:p w:rsidR="00525235" w:rsidRPr="00D60ED3" w:rsidP="00F574BE" w14:paraId="229BA336" w14:textId="77777777">
      <w:pPr>
        <w:pStyle w:val="EMEANormal"/>
        <w:rPr>
          <w:szCs w:val="22"/>
          <w:lang w:val="ro-RO"/>
        </w:rPr>
      </w:pPr>
      <w:r w:rsidRPr="00D60ED3">
        <w:rPr>
          <w:szCs w:val="22"/>
          <w:lang w:val="ro-RO"/>
        </w:rPr>
        <w:t>Soluţie limpede, incoloră.</w:t>
      </w:r>
    </w:p>
    <w:p w:rsidR="00525235" w:rsidRPr="00D60ED3" w:rsidP="00F574BE" w14:paraId="47D118CC" w14:textId="77777777">
      <w:pPr>
        <w:pStyle w:val="EMEANormal"/>
        <w:rPr>
          <w:szCs w:val="22"/>
          <w:lang w:val="ro-RO"/>
        </w:rPr>
      </w:pPr>
    </w:p>
    <w:p w:rsidR="00525235" w:rsidRPr="00D60ED3" w:rsidP="00F574BE" w14:paraId="3BB11D35" w14:textId="77777777">
      <w:pPr>
        <w:pStyle w:val="EMEANormal"/>
        <w:rPr>
          <w:szCs w:val="22"/>
          <w:lang w:val="ro-RO"/>
        </w:rPr>
      </w:pPr>
    </w:p>
    <w:p w:rsidR="00525235" w:rsidRPr="00D60ED3" w:rsidP="00F574BE" w14:paraId="14BA3E97" w14:textId="77777777">
      <w:pPr>
        <w:pStyle w:val="EMEANormal"/>
        <w:rPr>
          <w:b/>
          <w:bCs/>
          <w:szCs w:val="22"/>
          <w:lang w:val="ro-RO"/>
        </w:rPr>
      </w:pPr>
      <w:r w:rsidRPr="00D60ED3">
        <w:rPr>
          <w:b/>
          <w:bCs/>
          <w:szCs w:val="22"/>
          <w:lang w:val="ro-RO"/>
        </w:rPr>
        <w:t>4.</w:t>
      </w:r>
      <w:r w:rsidRPr="00D60ED3">
        <w:rPr>
          <w:b/>
          <w:bCs/>
          <w:szCs w:val="22"/>
          <w:lang w:val="ro-RO"/>
        </w:rPr>
        <w:tab/>
        <w:t>DATE CLINICE</w:t>
      </w:r>
    </w:p>
    <w:p w:rsidR="00525235" w:rsidRPr="00D60ED3" w:rsidP="00F574BE" w14:paraId="47FFF382" w14:textId="77777777">
      <w:pPr>
        <w:pStyle w:val="EMEANormal"/>
        <w:rPr>
          <w:b/>
          <w:bCs/>
          <w:szCs w:val="22"/>
          <w:lang w:val="ro-RO"/>
        </w:rPr>
      </w:pPr>
    </w:p>
    <w:p w:rsidR="00525235" w:rsidRPr="00D60ED3" w:rsidP="00F574BE" w14:paraId="412D9519" w14:textId="77777777">
      <w:pPr>
        <w:pStyle w:val="EMEANormal"/>
        <w:rPr>
          <w:b/>
          <w:bCs/>
          <w:szCs w:val="22"/>
          <w:lang w:val="ro-RO"/>
        </w:rPr>
      </w:pPr>
      <w:r w:rsidRPr="00D60ED3">
        <w:rPr>
          <w:b/>
          <w:bCs/>
          <w:szCs w:val="22"/>
          <w:lang w:val="ro-RO"/>
        </w:rPr>
        <w:t xml:space="preserve">4.1 </w:t>
      </w:r>
      <w:r w:rsidRPr="00D60ED3">
        <w:rPr>
          <w:b/>
          <w:bCs/>
          <w:szCs w:val="22"/>
          <w:lang w:val="ro-RO"/>
        </w:rPr>
        <w:tab/>
        <w:t>Indicaţii terapeutice</w:t>
      </w:r>
    </w:p>
    <w:p w:rsidR="00525235" w:rsidRPr="00D60ED3" w:rsidP="00F574BE" w14:paraId="0CBDB5E1" w14:textId="77777777">
      <w:pPr>
        <w:pStyle w:val="EMEANormal"/>
        <w:rPr>
          <w:szCs w:val="22"/>
          <w:u w:val="single"/>
          <w:lang w:val="ro-RO"/>
        </w:rPr>
      </w:pPr>
    </w:p>
    <w:p w:rsidR="00525235" w:rsidRPr="00D60ED3" w:rsidP="00F574BE" w14:paraId="64F72B63" w14:textId="77777777">
      <w:pPr>
        <w:pStyle w:val="EMEANormal"/>
        <w:rPr>
          <w:szCs w:val="22"/>
          <w:u w:val="single"/>
          <w:lang w:val="ro-RO"/>
        </w:rPr>
      </w:pPr>
      <w:r w:rsidRPr="00D60ED3">
        <w:rPr>
          <w:szCs w:val="22"/>
          <w:u w:val="single"/>
          <w:lang w:val="ro-RO"/>
        </w:rPr>
        <w:t>Poliartrită reumatoidă</w:t>
      </w:r>
    </w:p>
    <w:p w:rsidR="00525235" w:rsidRPr="00D60ED3" w:rsidP="00F574BE" w14:paraId="79486D12" w14:textId="77777777">
      <w:pPr>
        <w:pStyle w:val="EMEANormal"/>
        <w:rPr>
          <w:szCs w:val="22"/>
          <w:lang w:val="ro-RO"/>
        </w:rPr>
      </w:pPr>
    </w:p>
    <w:p w:rsidR="00525235" w:rsidRPr="00D60ED3" w:rsidP="00F574BE" w14:paraId="6A8D5242" w14:textId="77777777">
      <w:pPr>
        <w:pStyle w:val="EMEANormal"/>
        <w:rPr>
          <w:szCs w:val="22"/>
          <w:lang w:val="ro-RO"/>
        </w:rPr>
      </w:pPr>
      <w:r w:rsidRPr="00D60ED3">
        <w:rPr>
          <w:szCs w:val="22"/>
          <w:lang w:val="ro-RO"/>
        </w:rPr>
        <w:t>Humira în asociere cu metotrexat este indicat în:</w:t>
      </w:r>
    </w:p>
    <w:p w:rsidR="00525235" w:rsidRPr="00D60ED3" w:rsidP="00F574BE" w14:paraId="4A999E98" w14:textId="77777777">
      <w:pPr>
        <w:pStyle w:val="EMEANormal"/>
        <w:rPr>
          <w:szCs w:val="22"/>
          <w:lang w:val="ro-RO"/>
        </w:rPr>
      </w:pPr>
    </w:p>
    <w:p w:rsidR="00525235" w:rsidRPr="00D60ED3" w:rsidP="00F574BE" w14:paraId="02660749" w14:textId="77777777">
      <w:pPr>
        <w:pStyle w:val="EMEANormal"/>
        <w:numPr>
          <w:ilvl w:val="0"/>
          <w:numId w:val="31"/>
        </w:numPr>
        <w:tabs>
          <w:tab w:val="clear" w:pos="562"/>
          <w:tab w:val="num" w:pos="567"/>
          <w:tab w:val="clear" w:pos="720"/>
        </w:tabs>
        <w:ind w:left="567" w:hanging="567"/>
        <w:rPr>
          <w:szCs w:val="22"/>
          <w:lang w:val="ro-RO"/>
        </w:rPr>
      </w:pPr>
      <w:r w:rsidRPr="00D60ED3">
        <w:rPr>
          <w:szCs w:val="22"/>
          <w:lang w:val="ro-RO"/>
        </w:rPr>
        <w:t>tratamentul poliartritei reumatoide active, moderată până la severă, la pacienţii adulţi, atunci când răspunsul la medicamentele anti-reumatice modificatoare de boală, inclusiv metotrexat, este inadecvat.</w:t>
      </w:r>
    </w:p>
    <w:p w:rsidR="00525235" w:rsidRPr="00D60ED3" w:rsidP="00F574BE" w14:paraId="1F323BBC" w14:textId="77777777">
      <w:pPr>
        <w:pStyle w:val="EMEANormal"/>
        <w:numPr>
          <w:ilvl w:val="0"/>
          <w:numId w:val="31"/>
        </w:numPr>
        <w:tabs>
          <w:tab w:val="clear" w:pos="562"/>
          <w:tab w:val="num" w:pos="567"/>
          <w:tab w:val="clear" w:pos="720"/>
        </w:tabs>
        <w:ind w:left="567" w:hanging="567"/>
        <w:rPr>
          <w:szCs w:val="22"/>
          <w:lang w:val="ro-RO"/>
        </w:rPr>
      </w:pPr>
      <w:r w:rsidRPr="00D60ED3">
        <w:rPr>
          <w:szCs w:val="22"/>
          <w:lang w:val="ro-RO"/>
        </w:rPr>
        <w:t>tratamentul poliartritei reumatoide active, severe şi progresive, la pacienţii adulţi netrataţi anterior cu metotrexat.</w:t>
      </w:r>
    </w:p>
    <w:p w:rsidR="00525235" w:rsidRPr="00D60ED3" w:rsidP="00F574BE" w14:paraId="652A6853" w14:textId="77777777">
      <w:pPr>
        <w:pStyle w:val="EMEANormal"/>
        <w:rPr>
          <w:szCs w:val="22"/>
          <w:lang w:val="ro-RO"/>
        </w:rPr>
      </w:pPr>
    </w:p>
    <w:p w:rsidR="00525235" w:rsidRPr="00D60ED3" w:rsidP="00F574BE" w14:paraId="26F11E82" w14:textId="77777777">
      <w:pPr>
        <w:pStyle w:val="EMEANormal"/>
        <w:rPr>
          <w:szCs w:val="22"/>
          <w:lang w:val="ro-RO"/>
        </w:rPr>
      </w:pPr>
      <w:r w:rsidRPr="00D60ED3">
        <w:rPr>
          <w:szCs w:val="22"/>
          <w:lang w:val="ro-RO"/>
        </w:rPr>
        <w:t>Humira poate fi administrat în monoterapie în caz de intoleranţă la metotrexat sau atunci când tratamentul continuu cu metotrexat este inadecvat.</w:t>
      </w:r>
    </w:p>
    <w:p w:rsidR="00525235" w:rsidRPr="00D60ED3" w:rsidP="00F574BE" w14:paraId="0B2C195A" w14:textId="77777777">
      <w:pPr>
        <w:pStyle w:val="EMEANormal"/>
        <w:rPr>
          <w:szCs w:val="22"/>
          <w:lang w:val="ro-RO"/>
        </w:rPr>
      </w:pPr>
    </w:p>
    <w:p w:rsidR="00525235" w:rsidRPr="00D60ED3" w:rsidP="00F574BE" w14:paraId="35D5470C" w14:textId="77777777">
      <w:pPr>
        <w:pStyle w:val="EMEANormal"/>
        <w:rPr>
          <w:szCs w:val="22"/>
          <w:lang w:val="ro-RO"/>
        </w:rPr>
      </w:pPr>
      <w:r w:rsidRPr="00D60ED3">
        <w:rPr>
          <w:szCs w:val="22"/>
          <w:lang w:val="ro-RO"/>
        </w:rPr>
        <w:t>S-a demonstrat că Humira reduce rata progresiei distrucţiei articulare evidenţiată radiologic şi ameliorează funcţionalitatea articulară, atunci când este administrat în asociere cu metotrexat.</w:t>
      </w:r>
    </w:p>
    <w:p w:rsidR="00525235" w:rsidRPr="00D60ED3" w:rsidP="00F574BE" w14:paraId="5213576C" w14:textId="77777777">
      <w:pPr>
        <w:pStyle w:val="EMEANormal"/>
        <w:rPr>
          <w:szCs w:val="22"/>
          <w:u w:val="single"/>
          <w:lang w:val="ro-RO"/>
        </w:rPr>
      </w:pPr>
    </w:p>
    <w:p w:rsidR="00525235" w:rsidRPr="00D60ED3" w:rsidP="00F574BE" w14:paraId="4B0DAFB0" w14:textId="77777777">
      <w:pPr>
        <w:pStyle w:val="EMEANormal"/>
        <w:rPr>
          <w:szCs w:val="22"/>
          <w:u w:val="single"/>
          <w:lang w:val="ro-RO"/>
        </w:rPr>
      </w:pPr>
      <w:r w:rsidRPr="00D60ED3">
        <w:rPr>
          <w:szCs w:val="22"/>
          <w:u w:val="single"/>
          <w:lang w:val="ro-RO"/>
        </w:rPr>
        <w:t xml:space="preserve">Artrită juvenilă idiopatică </w:t>
      </w:r>
    </w:p>
    <w:p w:rsidR="00525235" w:rsidRPr="00D60ED3" w:rsidP="00F574BE" w14:paraId="6719CA87" w14:textId="77777777">
      <w:pPr>
        <w:pStyle w:val="EMEANormal"/>
        <w:rPr>
          <w:szCs w:val="22"/>
          <w:u w:val="single"/>
          <w:lang w:val="ro-RO"/>
        </w:rPr>
      </w:pPr>
    </w:p>
    <w:p w:rsidR="00525235" w:rsidRPr="00D60ED3" w:rsidP="00F574BE" w14:paraId="637B83D8" w14:textId="77777777">
      <w:pPr>
        <w:pStyle w:val="EMEANormal"/>
        <w:rPr>
          <w:szCs w:val="22"/>
          <w:u w:val="single"/>
          <w:lang w:val="ro-RO"/>
        </w:rPr>
      </w:pPr>
      <w:r w:rsidRPr="00D60ED3">
        <w:rPr>
          <w:i/>
          <w:szCs w:val="22"/>
          <w:lang w:val="ro-RO"/>
        </w:rPr>
        <w:t>Artrită juvenilă idiopatică, forma poliarticulară</w:t>
      </w:r>
    </w:p>
    <w:p w:rsidR="00525235" w:rsidRPr="00D60ED3" w:rsidP="00F574BE" w14:paraId="147DD767" w14:textId="77777777">
      <w:pPr>
        <w:rPr>
          <w:sz w:val="22"/>
          <w:szCs w:val="22"/>
        </w:rPr>
      </w:pPr>
    </w:p>
    <w:p w:rsidR="00525235" w:rsidRPr="00D60ED3" w:rsidP="00F574BE" w14:paraId="3ABD4D68" w14:textId="77777777">
      <w:pPr>
        <w:rPr>
          <w:sz w:val="22"/>
          <w:szCs w:val="22"/>
        </w:rPr>
      </w:pPr>
      <w:r w:rsidRPr="00D60ED3">
        <w:rPr>
          <w:sz w:val="22"/>
          <w:szCs w:val="22"/>
        </w:rPr>
        <w:t>Humira în asociere cu metotrexat este indicat în tratamentul artritei juvenile idiopatice forma poliarticulară, la pacienţii cu vârsta de 2 ani şi peste, atunci când răspunsul la unul sau mai multe medicamente anti-reumatice modificatoare de boală (MARMB) a fost inadecvat. Humira poate fi administrat în monoterapie în caz de intoleranţă la metotrexat sau atunci când tratamentul continuu cu metotrexat este inadecvat (vezi pct. 5.1 pentru eficacitatea în monoterapie). Nu a fost studiată utilizarea Humira la pacienţii cu vârsta sub 2 ani.</w:t>
      </w:r>
    </w:p>
    <w:p w:rsidR="00525235" w:rsidRPr="00D60ED3" w:rsidP="00F574BE" w14:paraId="0B4F5119" w14:textId="77777777">
      <w:pPr>
        <w:rPr>
          <w:sz w:val="22"/>
          <w:szCs w:val="22"/>
        </w:rPr>
      </w:pPr>
    </w:p>
    <w:p w:rsidR="00525235" w:rsidRPr="00D60ED3" w:rsidP="00132AF5" w14:paraId="7CE6D60A" w14:textId="77777777">
      <w:pPr>
        <w:keepNext/>
        <w:rPr>
          <w:i/>
          <w:sz w:val="22"/>
          <w:szCs w:val="22"/>
        </w:rPr>
      </w:pPr>
      <w:r w:rsidRPr="00D60ED3">
        <w:rPr>
          <w:i/>
          <w:sz w:val="22"/>
          <w:szCs w:val="22"/>
        </w:rPr>
        <w:t>Artrită asociată entezitei</w:t>
      </w:r>
    </w:p>
    <w:p w:rsidR="00525235" w:rsidRPr="00D60ED3" w:rsidP="00132AF5" w14:paraId="3EAE330C" w14:textId="77777777">
      <w:pPr>
        <w:keepNext/>
        <w:rPr>
          <w:sz w:val="22"/>
          <w:szCs w:val="22"/>
        </w:rPr>
      </w:pPr>
    </w:p>
    <w:p w:rsidR="00525235" w:rsidRPr="00D60ED3" w:rsidP="00132AF5" w14:paraId="3BE91F1D" w14:textId="77777777">
      <w:pPr>
        <w:keepNext/>
        <w:rPr>
          <w:sz w:val="22"/>
          <w:szCs w:val="22"/>
        </w:rPr>
      </w:pPr>
      <w:r w:rsidRPr="00D60ED3">
        <w:rPr>
          <w:sz w:val="22"/>
          <w:szCs w:val="22"/>
        </w:rPr>
        <w:t>Humira este indicat în tratamentul artritei asociată entezitei la pacienţi cu vârsta de 6 ani şi peste, care nu au avut un răspuns adecvat la tratamentul convenţional sau care au intoleranţă la acest tratament (vezi pct. 5.1).</w:t>
      </w:r>
    </w:p>
    <w:p w:rsidR="00525235" w:rsidRPr="00D60ED3" w:rsidP="00F574BE" w14:paraId="795B6782" w14:textId="77777777">
      <w:pPr>
        <w:rPr>
          <w:sz w:val="22"/>
          <w:szCs w:val="22"/>
          <w:u w:val="single"/>
        </w:rPr>
      </w:pPr>
    </w:p>
    <w:p w:rsidR="00525235" w:rsidRPr="00D60ED3" w:rsidP="00BD1977" w14:paraId="429EED79" w14:textId="77777777">
      <w:pPr>
        <w:keepNext/>
        <w:rPr>
          <w:sz w:val="22"/>
          <w:szCs w:val="22"/>
          <w:u w:val="single"/>
        </w:rPr>
      </w:pPr>
      <w:r w:rsidRPr="00D60ED3">
        <w:rPr>
          <w:sz w:val="22"/>
          <w:szCs w:val="22"/>
          <w:u w:val="single"/>
        </w:rPr>
        <w:t>Spondiloartrită axială</w:t>
      </w:r>
    </w:p>
    <w:p w:rsidR="00525235" w:rsidRPr="00D60ED3" w:rsidP="00BD1977" w14:paraId="66090F8D" w14:textId="77777777">
      <w:pPr>
        <w:pStyle w:val="EMEANormal"/>
        <w:keepNext/>
        <w:rPr>
          <w:szCs w:val="22"/>
          <w:lang w:val="ro-RO"/>
        </w:rPr>
      </w:pPr>
    </w:p>
    <w:p w:rsidR="00525235" w:rsidRPr="00D60ED3" w:rsidP="00BD1977" w14:paraId="04A670D7" w14:textId="77777777">
      <w:pPr>
        <w:pStyle w:val="EMEANormal"/>
        <w:keepNext/>
        <w:rPr>
          <w:bCs/>
          <w:szCs w:val="22"/>
          <w:lang w:val="ro-RO"/>
        </w:rPr>
      </w:pPr>
      <w:r w:rsidRPr="00D60ED3">
        <w:rPr>
          <w:bCs/>
          <w:i/>
          <w:szCs w:val="22"/>
          <w:lang w:val="ro-RO"/>
        </w:rPr>
        <w:t>Spondilită anchilozantă (SA</w:t>
      </w:r>
      <w:r w:rsidRPr="00D60ED3">
        <w:rPr>
          <w:bCs/>
          <w:szCs w:val="22"/>
          <w:lang w:val="ro-RO"/>
        </w:rPr>
        <w:t>)</w:t>
      </w:r>
    </w:p>
    <w:p w:rsidR="00525235" w:rsidRPr="00D60ED3" w:rsidP="00F574BE" w14:paraId="004388B4" w14:textId="77777777">
      <w:pPr>
        <w:pStyle w:val="EMEANormal"/>
        <w:rPr>
          <w:bCs/>
          <w:szCs w:val="22"/>
          <w:lang w:val="ro-RO"/>
        </w:rPr>
      </w:pPr>
    </w:p>
    <w:p w:rsidR="00525235" w:rsidRPr="00D60ED3" w:rsidP="00F574BE" w14:paraId="39E01564" w14:textId="77777777">
      <w:pPr>
        <w:pStyle w:val="EMEANormal"/>
        <w:rPr>
          <w:bCs/>
          <w:szCs w:val="22"/>
          <w:lang w:val="ro-RO"/>
        </w:rPr>
      </w:pPr>
      <w:r w:rsidRPr="00D60ED3">
        <w:rPr>
          <w:bCs/>
          <w:szCs w:val="22"/>
          <w:lang w:val="ro-RO"/>
        </w:rPr>
        <w:t>Humira este indicat în tratamentul spondilitei anchilozante active severe, la pacienţi adulţi, atunci când răspunsul la tratamentul convenţional este inadecvat.</w:t>
      </w:r>
    </w:p>
    <w:p w:rsidR="00525235" w:rsidRPr="00D60ED3" w:rsidP="00F574BE" w14:paraId="64A1796A" w14:textId="77777777">
      <w:pPr>
        <w:pStyle w:val="EMEANormal"/>
        <w:rPr>
          <w:bCs/>
          <w:szCs w:val="22"/>
          <w:u w:val="single"/>
          <w:lang w:val="ro-RO"/>
        </w:rPr>
      </w:pPr>
    </w:p>
    <w:p w:rsidR="00525235" w:rsidRPr="00D60ED3" w:rsidP="00F574BE" w14:paraId="21BBC8CD" w14:textId="77777777">
      <w:pPr>
        <w:pStyle w:val="EMEANormal"/>
        <w:rPr>
          <w:bCs/>
          <w:i/>
          <w:szCs w:val="22"/>
          <w:lang w:val="ro-RO"/>
        </w:rPr>
      </w:pPr>
      <w:r w:rsidRPr="00D60ED3">
        <w:rPr>
          <w:bCs/>
          <w:i/>
          <w:szCs w:val="22"/>
          <w:lang w:val="ro-RO"/>
        </w:rPr>
        <w:t xml:space="preserve">Spondiloartrită axială </w:t>
      </w:r>
      <w:r w:rsidRPr="00D60ED3">
        <w:rPr>
          <w:i/>
          <w:szCs w:val="22"/>
          <w:lang w:val="ro-RO"/>
        </w:rPr>
        <w:t>fără dovadă radiologică a spondilitei anchilozante</w:t>
      </w:r>
    </w:p>
    <w:p w:rsidR="00525235" w:rsidRPr="00D60ED3" w:rsidP="00F574BE" w14:paraId="3C132C87" w14:textId="77777777">
      <w:pPr>
        <w:pStyle w:val="EMEANormal"/>
        <w:rPr>
          <w:bCs/>
          <w:i/>
          <w:szCs w:val="22"/>
          <w:lang w:val="ro-RO"/>
        </w:rPr>
      </w:pPr>
    </w:p>
    <w:p w:rsidR="00525235" w:rsidRPr="00D60ED3" w:rsidP="00F574BE" w14:paraId="469FF888" w14:textId="77777777">
      <w:pPr>
        <w:pStyle w:val="EMEANormal"/>
        <w:rPr>
          <w:szCs w:val="22"/>
          <w:lang w:val="ro-RO"/>
        </w:rPr>
      </w:pPr>
      <w:r w:rsidRPr="00D60ED3">
        <w:rPr>
          <w:bCs/>
          <w:szCs w:val="22"/>
          <w:lang w:val="ro-RO"/>
        </w:rPr>
        <w:t>Humira este indicat în tratamentul adulţilor cu spondiloartrită axială severă</w:t>
      </w:r>
      <w:r w:rsidRPr="00D60ED3">
        <w:rPr>
          <w:szCs w:val="22"/>
          <w:lang w:val="ro-RO"/>
        </w:rPr>
        <w:t xml:space="preserve"> fără dovadă radiologică a spondilitei anchilozante</w:t>
      </w:r>
      <w:r w:rsidRPr="00D60ED3">
        <w:rPr>
          <w:bCs/>
          <w:szCs w:val="22"/>
          <w:lang w:val="ro-RO"/>
        </w:rPr>
        <w:t xml:space="preserve"> dar cu semne obiective de inflamaţie manifestate prin valori crescute ale PCR şi/sau RMN, care au avut un răspuns inadecvat sau intoleranţă la antiinflamatoarele nesteroidiene (AINS).</w:t>
      </w:r>
    </w:p>
    <w:p w:rsidR="00525235" w:rsidRPr="00D60ED3" w:rsidP="00F574BE" w14:paraId="020E49CF" w14:textId="77777777">
      <w:pPr>
        <w:pStyle w:val="EMEANormal"/>
        <w:rPr>
          <w:szCs w:val="22"/>
          <w:u w:val="single"/>
          <w:lang w:val="ro-RO"/>
        </w:rPr>
      </w:pPr>
    </w:p>
    <w:p w:rsidR="00525235" w:rsidRPr="00D60ED3" w:rsidP="00F574BE" w14:paraId="793239DA" w14:textId="77777777">
      <w:pPr>
        <w:pStyle w:val="EMEANormal"/>
        <w:rPr>
          <w:szCs w:val="22"/>
          <w:u w:val="single"/>
          <w:lang w:val="ro-RO"/>
        </w:rPr>
      </w:pPr>
      <w:r w:rsidRPr="00D60ED3">
        <w:rPr>
          <w:szCs w:val="22"/>
          <w:u w:val="single"/>
          <w:lang w:val="ro-RO"/>
        </w:rPr>
        <w:t>Artrită psoriazică</w:t>
      </w:r>
    </w:p>
    <w:p w:rsidR="00525235" w:rsidRPr="00D60ED3" w:rsidP="00F574BE" w14:paraId="16E24E1F" w14:textId="77777777">
      <w:pPr>
        <w:pStyle w:val="EMEANormal"/>
        <w:rPr>
          <w:bCs/>
          <w:szCs w:val="22"/>
          <w:lang w:val="ro-RO"/>
        </w:rPr>
      </w:pPr>
    </w:p>
    <w:p w:rsidR="00525235" w:rsidRPr="00D60ED3" w:rsidP="00F574BE" w14:paraId="02DBB14A" w14:textId="77777777">
      <w:pPr>
        <w:pStyle w:val="EMEANormal"/>
        <w:rPr>
          <w:szCs w:val="22"/>
          <w:lang w:val="ro-RO"/>
        </w:rPr>
      </w:pPr>
      <w:r w:rsidRPr="00D60ED3">
        <w:rPr>
          <w:szCs w:val="22"/>
          <w:lang w:val="ro-RO"/>
        </w:rPr>
        <w:t>Humira este indicat în tratamentul artritei psoriazice active şi progresive, la pacienţii adulţi, atunci când răspunsul la medicamentele anti-reumatice modificatoare de boală este inadecvat. La pacienţii cu subtipul de boală poliarticulară simetrică s-a demonstrat prin folosirea razelor X că Humira reduce rata de progresie a afectării articulaţiilor periferice (vezi pct. 5.1) şi îmbunătăţeşte activitatea fizică.</w:t>
      </w:r>
    </w:p>
    <w:p w:rsidR="00525235" w:rsidRPr="00D60ED3" w:rsidP="00F574BE" w14:paraId="412D15EF" w14:textId="77777777">
      <w:pPr>
        <w:pStyle w:val="EMEANormal"/>
        <w:rPr>
          <w:szCs w:val="22"/>
          <w:lang w:val="ro-RO"/>
        </w:rPr>
      </w:pPr>
    </w:p>
    <w:p w:rsidR="00525235" w:rsidRPr="00D60ED3" w:rsidP="00F574BE" w14:paraId="79AF588D" w14:textId="77777777">
      <w:pPr>
        <w:pStyle w:val="EMEANormal"/>
        <w:rPr>
          <w:bCs/>
          <w:szCs w:val="22"/>
          <w:u w:val="single"/>
          <w:lang w:val="ro-RO"/>
        </w:rPr>
      </w:pPr>
      <w:r w:rsidRPr="00D60ED3">
        <w:rPr>
          <w:bCs/>
          <w:szCs w:val="22"/>
          <w:u w:val="single"/>
          <w:lang w:val="ro-RO"/>
        </w:rPr>
        <w:t>Psoriazis</w:t>
      </w:r>
    </w:p>
    <w:p w:rsidR="00525235" w:rsidRPr="00D60ED3" w:rsidP="00F574BE" w14:paraId="56E50B30" w14:textId="77777777">
      <w:pPr>
        <w:pStyle w:val="EMEANormal"/>
        <w:rPr>
          <w:bCs/>
          <w:szCs w:val="22"/>
          <w:lang w:val="ro-RO"/>
        </w:rPr>
      </w:pPr>
    </w:p>
    <w:p w:rsidR="00525235" w:rsidRPr="00D60ED3" w:rsidP="00F574BE" w14:paraId="2BEB14EB" w14:textId="77777777">
      <w:pPr>
        <w:pStyle w:val="EMEANormal"/>
        <w:rPr>
          <w:bCs/>
          <w:szCs w:val="22"/>
          <w:lang w:val="ro-RO"/>
        </w:rPr>
      </w:pPr>
      <w:r w:rsidRPr="00D60ED3">
        <w:rPr>
          <w:bCs/>
          <w:szCs w:val="22"/>
          <w:lang w:val="ro-RO"/>
        </w:rPr>
        <w:t>Humira este indicat în tratamentul psoriazisului în plăci cronic, moderat până la sever, la pacienţi adulţi care sunt eligibili pentru tratamentul sistemic.</w:t>
      </w:r>
    </w:p>
    <w:p w:rsidR="00525235" w:rsidRPr="00D60ED3" w:rsidP="00F574BE" w14:paraId="748E4519" w14:textId="77777777">
      <w:pPr>
        <w:pStyle w:val="EMEANormal"/>
        <w:rPr>
          <w:bCs/>
          <w:szCs w:val="22"/>
          <w:lang w:val="ro-RO"/>
        </w:rPr>
      </w:pPr>
    </w:p>
    <w:p w:rsidR="00525235" w:rsidRPr="00D60ED3" w:rsidP="007114DD" w14:paraId="10FDC619" w14:textId="77777777">
      <w:pPr>
        <w:keepNext/>
        <w:tabs>
          <w:tab w:val="left" w:pos="562"/>
        </w:tabs>
        <w:suppressAutoHyphens/>
        <w:rPr>
          <w:bCs/>
          <w:sz w:val="22"/>
          <w:szCs w:val="22"/>
          <w:u w:val="single"/>
        </w:rPr>
      </w:pPr>
      <w:r w:rsidRPr="00D60ED3">
        <w:rPr>
          <w:bCs/>
          <w:sz w:val="22"/>
          <w:szCs w:val="22"/>
          <w:u w:val="single"/>
        </w:rPr>
        <w:t>Psoriazis în plăci la copii și adolescenți</w:t>
      </w:r>
    </w:p>
    <w:p w:rsidR="00525235" w:rsidRPr="00D60ED3" w:rsidP="007114DD" w14:paraId="72A563DA" w14:textId="77777777">
      <w:pPr>
        <w:keepNext/>
        <w:tabs>
          <w:tab w:val="left" w:pos="562"/>
        </w:tabs>
        <w:suppressAutoHyphens/>
        <w:rPr>
          <w:bCs/>
          <w:sz w:val="22"/>
          <w:szCs w:val="22"/>
        </w:rPr>
      </w:pPr>
    </w:p>
    <w:p w:rsidR="00525235" w:rsidRPr="00D60ED3" w:rsidP="00F574BE" w14:paraId="4DF499EE" w14:textId="77777777">
      <w:pPr>
        <w:tabs>
          <w:tab w:val="left" w:pos="562"/>
        </w:tabs>
        <w:suppressAutoHyphens/>
        <w:rPr>
          <w:bCs/>
          <w:sz w:val="22"/>
          <w:szCs w:val="22"/>
        </w:rPr>
      </w:pPr>
      <w:r w:rsidRPr="00D60ED3">
        <w:rPr>
          <w:bCs/>
          <w:sz w:val="22"/>
          <w:szCs w:val="22"/>
        </w:rPr>
        <w:t>Humira este indicat pentru tratamentul psoriazisului în plăci cronic sever la copii și adolescenți cu vârsta începând de la 4 ani care nu au răspuns corespunzător sau care nu au fost eligibili pentru tratamentul topic și fototerapii.</w:t>
      </w:r>
    </w:p>
    <w:p w:rsidR="00525235" w:rsidRPr="00D60ED3" w:rsidP="00F574BE" w14:paraId="3BC2237E" w14:textId="77777777">
      <w:pPr>
        <w:pStyle w:val="EMEANormal"/>
        <w:rPr>
          <w:bCs/>
          <w:szCs w:val="22"/>
          <w:lang w:val="ro-RO"/>
        </w:rPr>
      </w:pPr>
    </w:p>
    <w:p w:rsidR="00525235" w:rsidRPr="00D60ED3" w:rsidP="00F574BE" w14:paraId="21D85F0F" w14:textId="77777777">
      <w:pPr>
        <w:pStyle w:val="EMEANormal"/>
        <w:rPr>
          <w:bCs/>
          <w:szCs w:val="22"/>
          <w:u w:val="single"/>
          <w:lang w:val="ro-RO"/>
        </w:rPr>
      </w:pPr>
      <w:r w:rsidRPr="00D60ED3">
        <w:rPr>
          <w:bCs/>
          <w:szCs w:val="22"/>
          <w:u w:val="single"/>
          <w:lang w:val="ro-RO"/>
        </w:rPr>
        <w:t>Hidradenită supurativă (HS)</w:t>
      </w:r>
    </w:p>
    <w:p w:rsidR="00525235" w:rsidRPr="00D60ED3" w:rsidP="00F574BE" w14:paraId="04C38477" w14:textId="77777777">
      <w:pPr>
        <w:pStyle w:val="EMEANormal"/>
        <w:rPr>
          <w:bCs/>
          <w:szCs w:val="22"/>
          <w:lang w:val="ro-RO"/>
        </w:rPr>
      </w:pPr>
    </w:p>
    <w:p w:rsidR="00525235" w:rsidRPr="001C1D05" w:rsidP="00F574BE" w14:paraId="5BBD7DAE" w14:textId="77777777">
      <w:pPr>
        <w:pStyle w:val="EMEANormal"/>
        <w:rPr>
          <w:bCs/>
          <w:szCs w:val="22"/>
          <w:lang w:val="ro-RO"/>
        </w:rPr>
      </w:pPr>
      <w:r w:rsidRPr="00D60ED3">
        <w:rPr>
          <w:bCs/>
          <w:szCs w:val="22"/>
          <w:lang w:val="ro-RO"/>
        </w:rPr>
        <w:t xml:space="preserve">Humira este indicat pentru tratamentul hidradenitei supurative (acnee inversă) active, moderată până la severă la pacienţii adulţi și adolescenți de la vârsta de 12 ani care nu au răspuns corespunzător la tratamentul sistemic convenţional pentru HS </w:t>
      </w:r>
      <w:r w:rsidRPr="00A4345B">
        <w:rPr>
          <w:lang w:val="ro-RO"/>
        </w:rPr>
        <w:t>(vezi pct. 5.1 și 5.2)</w:t>
      </w:r>
      <w:r w:rsidRPr="00D10520">
        <w:rPr>
          <w:bCs/>
          <w:szCs w:val="22"/>
          <w:lang w:val="ro-RO"/>
        </w:rPr>
        <w:t>.</w:t>
      </w:r>
    </w:p>
    <w:p w:rsidR="00525235" w:rsidRPr="00E812AA" w:rsidP="00F574BE" w14:paraId="0F8B5BBF" w14:textId="77777777">
      <w:pPr>
        <w:pStyle w:val="EMEANormal"/>
        <w:rPr>
          <w:bCs/>
          <w:szCs w:val="22"/>
          <w:u w:val="single"/>
          <w:lang w:val="ro-RO"/>
        </w:rPr>
      </w:pPr>
    </w:p>
    <w:p w:rsidR="00525235" w:rsidRPr="009F319E" w:rsidP="00F574BE" w14:paraId="704B7890" w14:textId="77777777">
      <w:pPr>
        <w:pStyle w:val="EMEANormal"/>
        <w:rPr>
          <w:bCs/>
          <w:szCs w:val="22"/>
          <w:u w:val="single"/>
          <w:lang w:val="ro-RO"/>
        </w:rPr>
      </w:pPr>
      <w:r w:rsidRPr="00DD3F7E">
        <w:rPr>
          <w:bCs/>
          <w:szCs w:val="22"/>
          <w:u w:val="single"/>
          <w:lang w:val="ro-RO"/>
        </w:rPr>
        <w:t xml:space="preserve">Boală </w:t>
      </w:r>
      <w:r w:rsidRPr="009F319E">
        <w:rPr>
          <w:bCs/>
          <w:szCs w:val="22"/>
          <w:u w:val="single"/>
          <w:lang w:val="ro-RO"/>
        </w:rPr>
        <w:t>Crohn</w:t>
      </w:r>
    </w:p>
    <w:p w:rsidR="00525235" w:rsidRPr="00D60ED3" w:rsidP="00F574BE" w14:paraId="1A5D25C6" w14:textId="77777777">
      <w:pPr>
        <w:pStyle w:val="EMEANormal"/>
        <w:rPr>
          <w:bCs/>
          <w:szCs w:val="22"/>
          <w:lang w:val="ro-RO"/>
        </w:rPr>
      </w:pPr>
    </w:p>
    <w:p w:rsidR="00525235" w:rsidRPr="00D60ED3" w:rsidP="00F574BE" w14:paraId="027EE158" w14:textId="77777777">
      <w:pPr>
        <w:pStyle w:val="EMEANormal"/>
        <w:rPr>
          <w:bCs/>
          <w:szCs w:val="22"/>
          <w:lang w:val="ro-RO"/>
        </w:rPr>
      </w:pPr>
      <w:r w:rsidRPr="00D60ED3">
        <w:rPr>
          <w:bCs/>
          <w:szCs w:val="22"/>
          <w:lang w:val="ro-RO"/>
        </w:rPr>
        <w:t xml:space="preserve">Humira este indicat în tratamentul bolii Crohn active, forma moderată până la severă, la pacienţii adulţi care nu au răspuns la un tratament corespunzător şi complet cu medicamente corticosteroidiene şi/sau imunosupresoare; sau la pacienţii care au intoleranţă la acest tratament sau cărora le este contraindicat. </w:t>
      </w:r>
    </w:p>
    <w:p w:rsidR="00525235" w:rsidRPr="00D60ED3" w:rsidP="00F574BE" w14:paraId="58979A39" w14:textId="77777777">
      <w:pPr>
        <w:pStyle w:val="EMEANormal"/>
        <w:rPr>
          <w:bCs/>
          <w:szCs w:val="22"/>
          <w:lang w:val="ro-RO"/>
        </w:rPr>
      </w:pPr>
    </w:p>
    <w:p w:rsidR="00525235" w:rsidRPr="00D60ED3" w:rsidP="00F574BE" w14:paraId="4B0471D2" w14:textId="77777777">
      <w:pPr>
        <w:pStyle w:val="EMEANormal"/>
        <w:rPr>
          <w:bCs/>
          <w:szCs w:val="22"/>
          <w:u w:val="single"/>
          <w:lang w:val="ro-RO"/>
        </w:rPr>
      </w:pPr>
      <w:r w:rsidRPr="00D60ED3">
        <w:rPr>
          <w:bCs/>
          <w:szCs w:val="22"/>
          <w:u w:val="single"/>
          <w:lang w:val="ro-RO"/>
        </w:rPr>
        <w:t>Boală Crohn la copii</w:t>
      </w:r>
    </w:p>
    <w:p w:rsidR="00525235" w:rsidRPr="00D60ED3" w:rsidP="00F574BE" w14:paraId="048F7277" w14:textId="77777777">
      <w:pPr>
        <w:pStyle w:val="EMEANormal"/>
        <w:rPr>
          <w:bCs/>
          <w:szCs w:val="22"/>
          <w:lang w:val="ro-RO"/>
        </w:rPr>
      </w:pPr>
    </w:p>
    <w:p w:rsidR="00525235" w:rsidRPr="00D60ED3" w:rsidP="00F574BE" w14:paraId="0E26E54C" w14:textId="77777777">
      <w:pPr>
        <w:pStyle w:val="EMEANormal"/>
        <w:rPr>
          <w:bCs/>
          <w:szCs w:val="22"/>
          <w:lang w:val="ro-RO"/>
        </w:rPr>
      </w:pPr>
      <w:r w:rsidRPr="00D60ED3">
        <w:rPr>
          <w:bCs/>
          <w:szCs w:val="22"/>
          <w:lang w:val="ro-RO"/>
        </w:rPr>
        <w:t xml:space="preserve">Humira este indicat pentru tratamentul bolii Crohn active, forma moderată până la severă, la copii (de la vârsta de 6 ani) </w:t>
      </w:r>
      <w:r w:rsidRPr="00D60ED3">
        <w:rPr>
          <w:szCs w:val="22"/>
          <w:lang w:val="ro-RO"/>
        </w:rPr>
        <w:t xml:space="preserve">atunci când </w:t>
      </w:r>
      <w:r w:rsidRPr="00D60ED3">
        <w:rPr>
          <w:bCs/>
          <w:szCs w:val="22"/>
          <w:lang w:val="ro-RO"/>
        </w:rPr>
        <w:t xml:space="preserve">nu au răspuns la </w:t>
      </w:r>
      <w:r w:rsidRPr="00D60ED3">
        <w:rPr>
          <w:szCs w:val="22"/>
          <w:lang w:val="ro-RO"/>
        </w:rPr>
        <w:t xml:space="preserve">tratamentul convenţional, inclusiv la tratamentul nutriţional iniţial şi </w:t>
      </w:r>
      <w:r w:rsidRPr="00D60ED3">
        <w:rPr>
          <w:bCs/>
          <w:szCs w:val="22"/>
          <w:lang w:val="ro-RO"/>
        </w:rPr>
        <w:t xml:space="preserve">la medicamente corticosteroidiene şi/sau imunosupresoare, sau la pacienţii care au intoleranţă la aceste tratamente sau cărora le sunt contraindicate. </w:t>
      </w:r>
    </w:p>
    <w:p w:rsidR="00525235" w:rsidRPr="00D60ED3" w:rsidP="00F574BE" w14:paraId="05375294" w14:textId="77777777">
      <w:pPr>
        <w:pStyle w:val="EMEANormal"/>
        <w:rPr>
          <w:bCs/>
          <w:szCs w:val="22"/>
          <w:u w:val="single"/>
          <w:lang w:val="ro-RO"/>
        </w:rPr>
      </w:pPr>
    </w:p>
    <w:p w:rsidR="00525235" w:rsidRPr="00D60ED3" w:rsidP="00132AF5" w14:paraId="3667B38F" w14:textId="77777777">
      <w:pPr>
        <w:pStyle w:val="EMEANormal"/>
        <w:keepNext/>
        <w:rPr>
          <w:szCs w:val="22"/>
          <w:u w:val="single"/>
          <w:lang w:val="ro-RO"/>
        </w:rPr>
      </w:pPr>
      <w:r w:rsidRPr="00D60ED3">
        <w:rPr>
          <w:szCs w:val="22"/>
          <w:u w:val="single"/>
          <w:lang w:val="ro-RO"/>
        </w:rPr>
        <w:t xml:space="preserve">Colita ulcerativă </w:t>
      </w:r>
    </w:p>
    <w:p w:rsidR="00525235" w:rsidRPr="00D60ED3" w:rsidP="00132AF5" w14:paraId="43604CD7" w14:textId="77777777">
      <w:pPr>
        <w:pStyle w:val="EMEANormal"/>
        <w:keepNext/>
        <w:rPr>
          <w:szCs w:val="22"/>
          <w:u w:val="single"/>
          <w:lang w:val="ro-RO"/>
        </w:rPr>
      </w:pPr>
    </w:p>
    <w:p w:rsidR="00525235" w:rsidRPr="00D60ED3" w:rsidP="00132AF5" w14:paraId="6070B06A" w14:textId="77777777">
      <w:pPr>
        <w:pStyle w:val="EMEANormal"/>
        <w:keepNext/>
        <w:rPr>
          <w:szCs w:val="22"/>
          <w:lang w:val="ro-RO"/>
        </w:rPr>
      </w:pPr>
      <w:r w:rsidRPr="00D60ED3">
        <w:rPr>
          <w:bCs/>
          <w:szCs w:val="22"/>
          <w:lang w:val="ro-RO"/>
        </w:rPr>
        <w:t xml:space="preserve">Humira este indicat în tratamentul </w:t>
      </w:r>
      <w:r w:rsidRPr="00D60ED3">
        <w:rPr>
          <w:szCs w:val="22"/>
          <w:lang w:val="ro-RO"/>
        </w:rPr>
        <w:t xml:space="preserve">colitei ulcerative active, forma moderată până la severă, la pacienţii adulţi care nu au avut un răspuns adecvat la tratamentul convenţional, inclusiv la corticosteroizi şi </w:t>
      </w:r>
    </w:p>
    <w:p w:rsidR="00525235" w:rsidRPr="00D60ED3" w:rsidP="00132AF5" w14:paraId="5E2CCA51" w14:textId="77777777">
      <w:pPr>
        <w:pStyle w:val="EMEANormal"/>
        <w:keepNext/>
        <w:rPr>
          <w:szCs w:val="22"/>
          <w:lang w:val="ro-RO"/>
        </w:rPr>
      </w:pPr>
      <w:r w:rsidRPr="00D60ED3">
        <w:rPr>
          <w:szCs w:val="22"/>
          <w:lang w:val="ro-RO"/>
        </w:rPr>
        <w:t>6-mercaptopurină (6-MP) sau azatioprină (AZA) sau care au intoleranţă la aceste tratamente sau cărora aceste tratamente le sunt contraindicate.</w:t>
      </w:r>
    </w:p>
    <w:p w:rsidR="00525235" w:rsidRPr="00D60ED3" w:rsidP="00132AF5" w14:paraId="775A7045" w14:textId="77777777">
      <w:pPr>
        <w:pStyle w:val="EMEANormal"/>
        <w:keepNext/>
        <w:rPr>
          <w:szCs w:val="22"/>
          <w:lang w:val="ro-RO"/>
        </w:rPr>
      </w:pPr>
    </w:p>
    <w:p w:rsidR="00525235" w:rsidRPr="00A4345B" w:rsidP="00D27BD2" w14:paraId="63920804" w14:textId="77777777">
      <w:pPr>
        <w:rPr>
          <w:sz w:val="22"/>
          <w:szCs w:val="22"/>
          <w:u w:val="single"/>
        </w:rPr>
      </w:pPr>
      <w:r w:rsidRPr="00A4345B">
        <w:rPr>
          <w:sz w:val="22"/>
          <w:szCs w:val="22"/>
          <w:u w:val="single"/>
        </w:rPr>
        <w:t>Colita ulcerativă la copii și adolescenți</w:t>
      </w:r>
    </w:p>
    <w:p w:rsidR="00525235" w:rsidRPr="00A4345B" w:rsidP="00D27BD2" w14:paraId="744A7284" w14:textId="77777777">
      <w:pPr>
        <w:rPr>
          <w:sz w:val="22"/>
          <w:szCs w:val="22"/>
        </w:rPr>
      </w:pPr>
    </w:p>
    <w:p w:rsidR="00525235" w:rsidRPr="00A4345B" w:rsidP="00D27BD2" w14:paraId="671835D3" w14:textId="77777777">
      <w:pPr>
        <w:rPr>
          <w:sz w:val="22"/>
          <w:szCs w:val="22"/>
        </w:rPr>
      </w:pPr>
      <w:r w:rsidRPr="00A4345B">
        <w:rPr>
          <w:sz w:val="22"/>
          <w:szCs w:val="22"/>
        </w:rPr>
        <w:t>Humira este indicat în tratamentul colitei ulcerative active, forma moderată până la severă, la pacienți copii și adolescenți (de la vârsta de 6 ani) care nu au avut un răspuns adecvat la tratamentul convențional, inclusiv la corticosteroizi și/sau 6-mercaptopurină (6-MP) sau azatioprină (AZA), sau care au intoleranță la aceste tratamente sau cărora aceste tratamente le sunt contraindicate din motive medicale.</w:t>
      </w:r>
    </w:p>
    <w:p w:rsidR="00525235" w:rsidRPr="00D10520" w:rsidP="003244D4" w14:paraId="26D5D3DE" w14:textId="77777777">
      <w:pPr>
        <w:tabs>
          <w:tab w:val="left" w:pos="562"/>
        </w:tabs>
        <w:suppressAutoHyphens/>
        <w:rPr>
          <w:bCs/>
          <w:sz w:val="22"/>
          <w:szCs w:val="22"/>
          <w:u w:val="single"/>
        </w:rPr>
      </w:pPr>
    </w:p>
    <w:p w:rsidR="00525235" w:rsidRPr="001C1D05" w:rsidP="003244D4" w14:paraId="742DBAEB" w14:textId="77777777">
      <w:pPr>
        <w:tabs>
          <w:tab w:val="left" w:pos="562"/>
        </w:tabs>
        <w:suppressAutoHyphens/>
        <w:rPr>
          <w:bCs/>
          <w:sz w:val="22"/>
          <w:szCs w:val="22"/>
          <w:u w:val="single"/>
        </w:rPr>
      </w:pPr>
      <w:r w:rsidRPr="001C1D05">
        <w:rPr>
          <w:bCs/>
          <w:sz w:val="22"/>
          <w:szCs w:val="22"/>
          <w:u w:val="single"/>
        </w:rPr>
        <w:t>Uveită</w:t>
      </w:r>
    </w:p>
    <w:p w:rsidR="00525235" w:rsidRPr="00A4345B" w:rsidP="0076164B" w14:paraId="1968D052" w14:textId="77777777">
      <w:pPr>
        <w:pStyle w:val="EMEANormal"/>
        <w:rPr>
          <w:bCs/>
          <w:szCs w:val="22"/>
          <w:lang w:val="ro-RO"/>
        </w:rPr>
      </w:pPr>
    </w:p>
    <w:p w:rsidR="00525235" w:rsidRPr="001C1D05" w:rsidP="003244D4" w14:paraId="650C9282" w14:textId="77777777">
      <w:pPr>
        <w:tabs>
          <w:tab w:val="left" w:pos="562"/>
        </w:tabs>
        <w:suppressAutoHyphens/>
        <w:rPr>
          <w:bCs/>
          <w:sz w:val="22"/>
          <w:szCs w:val="22"/>
        </w:rPr>
      </w:pPr>
      <w:r w:rsidRPr="00D10520">
        <w:rPr>
          <w:bCs/>
          <w:sz w:val="22"/>
          <w:szCs w:val="22"/>
        </w:rPr>
        <w:t>Humira este indicat pentru tratamentul uveitei non-infecțioase, intermediare, posterioare şi panuveitei la pacienții adulți care nu au avut un răspuns adecvat la corticosteroizi, la pacienții care necesită scăderea progresivă a d</w:t>
      </w:r>
      <w:r w:rsidRPr="001C1D05">
        <w:rPr>
          <w:bCs/>
          <w:sz w:val="22"/>
          <w:szCs w:val="22"/>
        </w:rPr>
        <w:t>ozelor de corticosteroizi sau pentru care nu este potrivit tratamentul cu corticosteroizi.</w:t>
      </w:r>
    </w:p>
    <w:p w:rsidR="00525235" w:rsidRPr="00A4345B" w:rsidP="00BA0708" w14:paraId="2E5D7253" w14:textId="77777777">
      <w:pPr>
        <w:tabs>
          <w:tab w:val="left" w:pos="562"/>
        </w:tabs>
        <w:suppressAutoHyphens/>
        <w:rPr>
          <w:sz w:val="22"/>
          <w:szCs w:val="22"/>
          <w:u w:val="single"/>
        </w:rPr>
      </w:pPr>
    </w:p>
    <w:p w:rsidR="00525235" w:rsidRPr="00A4345B" w:rsidP="00BA0708" w14:paraId="51F79F9C" w14:textId="77777777">
      <w:pPr>
        <w:tabs>
          <w:tab w:val="left" w:pos="562"/>
        </w:tabs>
        <w:suppressAutoHyphens/>
        <w:rPr>
          <w:sz w:val="22"/>
          <w:szCs w:val="22"/>
          <w:u w:val="single"/>
        </w:rPr>
      </w:pPr>
      <w:r w:rsidRPr="00A4345B">
        <w:rPr>
          <w:sz w:val="22"/>
          <w:szCs w:val="22"/>
          <w:u w:val="single"/>
        </w:rPr>
        <w:t>Uveită la copii</w:t>
      </w:r>
    </w:p>
    <w:p w:rsidR="00525235" w:rsidRPr="00A4345B" w:rsidP="00BA0708" w14:paraId="23B30C20" w14:textId="77777777">
      <w:pPr>
        <w:suppressAutoHyphens/>
        <w:rPr>
          <w:sz w:val="22"/>
          <w:szCs w:val="24"/>
        </w:rPr>
      </w:pPr>
    </w:p>
    <w:p w:rsidR="00525235" w:rsidRPr="00A4345B" w:rsidP="00BA0708" w14:paraId="26E4E30C" w14:textId="77777777">
      <w:pPr>
        <w:suppressAutoHyphens/>
        <w:rPr>
          <w:sz w:val="22"/>
          <w:szCs w:val="24"/>
        </w:rPr>
      </w:pPr>
      <w:r w:rsidRPr="00A4345B">
        <w:rPr>
          <w:sz w:val="22"/>
          <w:szCs w:val="24"/>
        </w:rPr>
        <w:t>Humira este indicat pentru tratamentul uveitei anterioare non-infecțioase cronice la copii cu vârsta de la 2 ani care nu au avut un răspuns adecvat sau au intoleranță la tratamentul conventional, sau pentru care tratamentul convențional este inadecvat.</w:t>
      </w:r>
    </w:p>
    <w:p w:rsidR="00525235" w:rsidRPr="00D10520" w:rsidP="00F574BE" w14:paraId="35E6F869" w14:textId="77777777">
      <w:pPr>
        <w:pStyle w:val="EMEANormal"/>
        <w:rPr>
          <w:bCs/>
          <w:szCs w:val="22"/>
          <w:lang w:val="ro-RO"/>
        </w:rPr>
      </w:pPr>
    </w:p>
    <w:p w:rsidR="00525235" w:rsidRPr="00E812AA" w:rsidP="00F574BE" w14:paraId="78D49EB2" w14:textId="77777777">
      <w:pPr>
        <w:pStyle w:val="EMEANormal"/>
        <w:rPr>
          <w:b/>
          <w:bCs/>
          <w:szCs w:val="22"/>
          <w:lang w:val="ro-RO"/>
        </w:rPr>
      </w:pPr>
      <w:r w:rsidRPr="001C1D05">
        <w:rPr>
          <w:b/>
          <w:bCs/>
          <w:szCs w:val="22"/>
          <w:lang w:val="ro-RO"/>
        </w:rPr>
        <w:t>4.2</w:t>
      </w:r>
      <w:r w:rsidRPr="001C1D05">
        <w:rPr>
          <w:b/>
          <w:bCs/>
          <w:szCs w:val="22"/>
          <w:lang w:val="ro-RO"/>
        </w:rPr>
        <w:tab/>
        <w:t>Doze şi mod de administrare</w:t>
      </w:r>
    </w:p>
    <w:p w:rsidR="00525235" w:rsidRPr="00DD3F7E" w:rsidP="00F574BE" w14:paraId="0FD9089B" w14:textId="77777777">
      <w:pPr>
        <w:pStyle w:val="EMEANormal"/>
        <w:rPr>
          <w:szCs w:val="22"/>
          <w:lang w:val="ro-RO"/>
        </w:rPr>
      </w:pPr>
    </w:p>
    <w:p w:rsidR="00525235" w:rsidRPr="00D60ED3" w:rsidP="00F574BE" w14:paraId="142BD231" w14:textId="77777777">
      <w:pPr>
        <w:pStyle w:val="EMEANormal"/>
        <w:rPr>
          <w:szCs w:val="22"/>
          <w:lang w:val="ro-RO"/>
        </w:rPr>
      </w:pPr>
      <w:r w:rsidRPr="009F319E">
        <w:rPr>
          <w:szCs w:val="22"/>
          <w:lang w:val="ro-RO"/>
        </w:rPr>
        <w:t>Tratamentul cu Humira trebuie iniţiat şi supravegheat de medici specialişti cu experienţă în diagnosticarea şi trata</w:t>
      </w:r>
      <w:r w:rsidRPr="00D60ED3">
        <w:rPr>
          <w:szCs w:val="22"/>
          <w:lang w:val="ro-RO"/>
        </w:rPr>
        <w:t>mentul afecţiunilor pentru care este indicat Humira. Înainte de iniţierea tratamentului cu Humira, medicii oftalmologi sunt sfătuiţi să se consulte cu un astfel de medic specialist cu experienţă în aceste cazuri (vezi pct. 4.4). Pacienţii trataţi cu Humira trebuie să primească un Card de avertizare al pacientului.</w:t>
      </w:r>
    </w:p>
    <w:p w:rsidR="00525235" w:rsidRPr="00D60ED3" w:rsidP="00F574BE" w14:paraId="702B57E5" w14:textId="77777777">
      <w:pPr>
        <w:pStyle w:val="EMEANormal"/>
        <w:rPr>
          <w:szCs w:val="22"/>
          <w:lang w:val="ro-RO"/>
        </w:rPr>
      </w:pPr>
    </w:p>
    <w:p w:rsidR="00525235" w:rsidRPr="00D60ED3" w:rsidP="00F574BE" w14:paraId="49D7F1F0" w14:textId="77777777">
      <w:pPr>
        <w:pStyle w:val="EMEANormal"/>
        <w:rPr>
          <w:szCs w:val="22"/>
          <w:lang w:val="ro-RO"/>
        </w:rPr>
      </w:pPr>
      <w:r w:rsidRPr="00D60ED3">
        <w:rPr>
          <w:szCs w:val="22"/>
          <w:lang w:val="ro-RO"/>
        </w:rPr>
        <w:t xml:space="preserve">După instruirea corespunzătoare asupra tehnicii de injectare, pacienţii pot să-şi autoadministreze Humira dacă medicul lor consideră că acest lucru este adecvat şi dacă se asigură supravegherea medicală în funcţie de necesităţi. </w:t>
      </w:r>
    </w:p>
    <w:p w:rsidR="00525235" w:rsidRPr="00D60ED3" w:rsidP="00F574BE" w14:paraId="7C6966DD" w14:textId="77777777">
      <w:pPr>
        <w:pStyle w:val="EMEANormal"/>
        <w:rPr>
          <w:szCs w:val="22"/>
          <w:lang w:val="ro-RO"/>
        </w:rPr>
      </w:pPr>
    </w:p>
    <w:p w:rsidR="00525235" w:rsidRPr="00D60ED3" w:rsidP="00F574BE" w14:paraId="729C34F4" w14:textId="77777777">
      <w:pPr>
        <w:pStyle w:val="EMEANormal"/>
        <w:rPr>
          <w:szCs w:val="22"/>
          <w:lang w:val="ro-RO"/>
        </w:rPr>
      </w:pPr>
      <w:r w:rsidRPr="00D60ED3">
        <w:rPr>
          <w:szCs w:val="22"/>
          <w:lang w:val="ro-RO"/>
        </w:rPr>
        <w:t>În timpul tratamentului cu Humira, terapiile concomitente (de exemplu medicamentele corticosteroidiene şi/sau imunomodulatoare) trebuie ajustate.</w:t>
      </w:r>
    </w:p>
    <w:p w:rsidR="00525235" w:rsidRPr="00D60ED3" w:rsidP="00F574BE" w14:paraId="6DA85A77" w14:textId="77777777">
      <w:pPr>
        <w:pStyle w:val="EMEANormal"/>
        <w:rPr>
          <w:szCs w:val="22"/>
          <w:u w:val="single"/>
          <w:lang w:val="ro-RO"/>
        </w:rPr>
      </w:pPr>
    </w:p>
    <w:p w:rsidR="00525235" w:rsidRPr="00D60ED3" w:rsidP="00F574BE" w14:paraId="6EA381BC" w14:textId="77777777">
      <w:pPr>
        <w:pStyle w:val="EMEANormal"/>
        <w:rPr>
          <w:szCs w:val="22"/>
          <w:u w:val="single"/>
          <w:lang w:val="ro-RO"/>
        </w:rPr>
      </w:pPr>
      <w:r w:rsidRPr="00D60ED3">
        <w:rPr>
          <w:szCs w:val="22"/>
          <w:u w:val="single"/>
          <w:lang w:val="ro-RO"/>
        </w:rPr>
        <w:t>Doze</w:t>
      </w:r>
    </w:p>
    <w:p w:rsidR="00525235" w:rsidRPr="00D60ED3" w:rsidP="00F574BE" w14:paraId="11B508E7" w14:textId="77777777">
      <w:pPr>
        <w:pStyle w:val="EMEANormal"/>
        <w:rPr>
          <w:bCs/>
          <w:szCs w:val="22"/>
          <w:lang w:val="ro-RO"/>
        </w:rPr>
      </w:pPr>
    </w:p>
    <w:p w:rsidR="00525235" w:rsidRPr="00D60ED3" w:rsidP="00F574BE" w14:paraId="69234647" w14:textId="77777777">
      <w:pPr>
        <w:pStyle w:val="EMEANormal"/>
        <w:rPr>
          <w:bCs/>
          <w:i/>
          <w:szCs w:val="22"/>
          <w:lang w:val="ro-RO"/>
        </w:rPr>
      </w:pPr>
      <w:r w:rsidRPr="00D60ED3">
        <w:rPr>
          <w:bCs/>
          <w:i/>
          <w:szCs w:val="22"/>
          <w:lang w:val="ro-RO"/>
        </w:rPr>
        <w:t>Poliartrită reumatoidă</w:t>
      </w:r>
    </w:p>
    <w:p w:rsidR="00525235" w:rsidRPr="00D60ED3" w:rsidP="00F574BE" w14:paraId="094C131F" w14:textId="77777777">
      <w:pPr>
        <w:pStyle w:val="EMEANormal"/>
        <w:rPr>
          <w:szCs w:val="22"/>
          <w:lang w:val="ro-RO"/>
        </w:rPr>
      </w:pPr>
    </w:p>
    <w:p w:rsidR="00525235" w:rsidRPr="00D60ED3" w:rsidP="00F574BE" w14:paraId="4686535E" w14:textId="77777777">
      <w:pPr>
        <w:pStyle w:val="EMEANormal"/>
        <w:rPr>
          <w:szCs w:val="22"/>
          <w:lang w:val="ro-RO"/>
        </w:rPr>
      </w:pPr>
      <w:r w:rsidRPr="00D60ED3">
        <w:rPr>
          <w:szCs w:val="22"/>
          <w:lang w:val="ro-RO"/>
        </w:rPr>
        <w:t>Doza de Humira recomandată pentru pacienţii adulţi cu poliartrită reumatoidă este de 40 mg adalimumab administrată o dată la două săptămâni, ca doză unică, printr-o injecţie subcutanată. Tratamentul cu metotrexat trebuie continuat pe durata tratamentului cu Humira.</w:t>
      </w:r>
    </w:p>
    <w:p w:rsidR="00525235" w:rsidRPr="00D60ED3" w:rsidP="00F574BE" w14:paraId="2A392573" w14:textId="77777777">
      <w:pPr>
        <w:pStyle w:val="EMEANormal"/>
        <w:rPr>
          <w:szCs w:val="22"/>
          <w:lang w:val="ro-RO"/>
        </w:rPr>
      </w:pPr>
    </w:p>
    <w:p w:rsidR="00525235" w:rsidRPr="00D60ED3" w:rsidP="00F574BE" w14:paraId="6D5E809F" w14:textId="77777777">
      <w:pPr>
        <w:pStyle w:val="EMEANormal"/>
        <w:rPr>
          <w:szCs w:val="22"/>
          <w:lang w:val="ro-RO"/>
        </w:rPr>
      </w:pPr>
      <w:r w:rsidRPr="00D60ED3">
        <w:rPr>
          <w:szCs w:val="22"/>
          <w:lang w:val="ro-RO"/>
        </w:rPr>
        <w:t>Tratamentul cu glucocorticoizi, salicilaţi, medicamente antiinflamatoare nesteroidiene sau analgezice poate fi continuat pe durata tratamentului cu Humira. În ceea ce priveşte asocierea cu medicamente antireumatice modificatoare de boală, în afară de metotrexat, vezi pct. 4.4 şi 5.1.</w:t>
      </w:r>
    </w:p>
    <w:p w:rsidR="00525235" w:rsidRPr="00D60ED3" w:rsidP="00F574BE" w14:paraId="5D79376A" w14:textId="77777777">
      <w:pPr>
        <w:pStyle w:val="EMEANormal"/>
        <w:rPr>
          <w:szCs w:val="22"/>
          <w:lang w:val="ro-RO"/>
        </w:rPr>
      </w:pPr>
    </w:p>
    <w:p w:rsidR="00525235" w:rsidRPr="00D60ED3" w:rsidP="00F574BE" w14:paraId="0E4FCDD4" w14:textId="77777777">
      <w:pPr>
        <w:pStyle w:val="EMEANormal"/>
        <w:rPr>
          <w:szCs w:val="22"/>
          <w:lang w:val="ro-RO"/>
        </w:rPr>
      </w:pPr>
      <w:r w:rsidRPr="00D60ED3">
        <w:rPr>
          <w:szCs w:val="22"/>
          <w:lang w:val="ro-RO"/>
        </w:rPr>
        <w:t>Atunci când este utilizat în monoterapie, unii pacienţi care prezintă o diminuare a răspunsului la Humira 40 mg la două săptămâni, pot beneficia de creşterea dozei de adalimumab la 40 mg, o dată pe săptămână sau 80 mg la două săptămâni.</w:t>
      </w:r>
    </w:p>
    <w:p w:rsidR="00525235" w:rsidRPr="00D60ED3" w:rsidP="00F574BE" w14:paraId="2697FC35" w14:textId="77777777">
      <w:pPr>
        <w:pStyle w:val="EMEANormal"/>
        <w:rPr>
          <w:szCs w:val="22"/>
          <w:lang w:val="ro-RO"/>
        </w:rPr>
      </w:pPr>
    </w:p>
    <w:p w:rsidR="00525235" w:rsidRPr="00D60ED3" w:rsidP="00F574BE" w14:paraId="2FB34DF4" w14:textId="77777777">
      <w:pPr>
        <w:pStyle w:val="EMEANormal"/>
        <w:rPr>
          <w:szCs w:val="22"/>
          <w:lang w:val="ro-RO"/>
        </w:rPr>
      </w:pPr>
      <w:r w:rsidRPr="00D60ED3">
        <w:rPr>
          <w:szCs w:val="22"/>
          <w:lang w:val="ro-RO"/>
        </w:rPr>
        <w:t>Datele disponibile sugerează că răspunsul clinic este obţinut, de obicei, în cursul a 12 săptămâni de tratament. Continuarea tratamentului trebuie reevaluată în cazul unui pacient care nu răspunde la tratament în cursul acestei perioade.</w:t>
      </w:r>
    </w:p>
    <w:p w:rsidR="00525235" w:rsidRPr="00A4345B" w:rsidP="00F574BE" w14:paraId="0CC2552C" w14:textId="77777777">
      <w:pPr>
        <w:pStyle w:val="EMEANormal"/>
        <w:rPr>
          <w:szCs w:val="22"/>
          <w:lang w:val="ro-RO"/>
        </w:rPr>
      </w:pPr>
    </w:p>
    <w:p w:rsidR="00525235" w:rsidRPr="00D10520" w:rsidP="00F574BE" w14:paraId="164A300F" w14:textId="77777777">
      <w:pPr>
        <w:pStyle w:val="EMEANormal"/>
        <w:rPr>
          <w:i/>
          <w:szCs w:val="22"/>
          <w:u w:val="single"/>
          <w:lang w:val="ro-RO"/>
        </w:rPr>
      </w:pPr>
      <w:r w:rsidRPr="00A4345B">
        <w:rPr>
          <w:szCs w:val="22"/>
          <w:lang w:val="ro-RO"/>
        </w:rPr>
        <w:t>Humira poate fi disponibil și cu alte concentrații și/sau sub alte forme de prezentare în funcție de nevoile individuale de tratament.</w:t>
      </w:r>
    </w:p>
    <w:p w:rsidR="00525235" w:rsidRPr="001C1D05" w:rsidP="00F574BE" w14:paraId="37227655" w14:textId="77777777">
      <w:pPr>
        <w:pStyle w:val="EMEANormal"/>
        <w:rPr>
          <w:i/>
          <w:szCs w:val="22"/>
          <w:u w:val="single"/>
          <w:lang w:val="ro-RO"/>
        </w:rPr>
      </w:pPr>
    </w:p>
    <w:p w:rsidR="00525235" w:rsidRPr="00E812AA" w:rsidP="00F574BE" w14:paraId="40226E46" w14:textId="77777777">
      <w:pPr>
        <w:pStyle w:val="EMEANormal"/>
        <w:rPr>
          <w:i/>
          <w:szCs w:val="22"/>
          <w:u w:val="single"/>
          <w:lang w:val="ro-RO"/>
        </w:rPr>
      </w:pPr>
      <w:r w:rsidRPr="00E812AA">
        <w:rPr>
          <w:i/>
          <w:szCs w:val="22"/>
          <w:u w:val="single"/>
          <w:lang w:val="ro-RO"/>
        </w:rPr>
        <w:t>Întreruperea administrării</w:t>
      </w:r>
    </w:p>
    <w:p w:rsidR="00525235" w:rsidRPr="00DD3F7E" w:rsidP="00F574BE" w14:paraId="03ED53A4" w14:textId="77777777">
      <w:pPr>
        <w:pStyle w:val="EMEANormal"/>
        <w:rPr>
          <w:i/>
          <w:szCs w:val="22"/>
          <w:lang w:val="ro-RO"/>
        </w:rPr>
      </w:pPr>
    </w:p>
    <w:p w:rsidR="00525235" w:rsidRPr="00D60ED3" w:rsidP="00F574BE" w14:paraId="42AE76BF" w14:textId="77777777">
      <w:pPr>
        <w:pStyle w:val="EMEANormal"/>
        <w:rPr>
          <w:szCs w:val="22"/>
          <w:lang w:val="ro-RO"/>
        </w:rPr>
      </w:pPr>
      <w:r w:rsidRPr="009F319E">
        <w:rPr>
          <w:szCs w:val="22"/>
          <w:lang w:val="ro-RO"/>
        </w:rPr>
        <w:t>Întreruperea administrării dozei poate fi necesară, de exemplu înainte de intervenţii chirurgicale sau dacă apare o infecţie grav</w:t>
      </w:r>
      <w:r w:rsidRPr="00D60ED3">
        <w:rPr>
          <w:szCs w:val="22"/>
          <w:lang w:val="ro-RO"/>
        </w:rPr>
        <w:t xml:space="preserve">ă. </w:t>
      </w:r>
    </w:p>
    <w:p w:rsidR="00525235" w:rsidRPr="00D60ED3" w:rsidP="00F574BE" w14:paraId="3A0E51C2" w14:textId="77777777">
      <w:pPr>
        <w:pStyle w:val="EMEANormal"/>
        <w:rPr>
          <w:szCs w:val="22"/>
          <w:lang w:val="ro-RO"/>
        </w:rPr>
      </w:pPr>
    </w:p>
    <w:p w:rsidR="00525235" w:rsidRPr="00D60ED3" w:rsidP="00F574BE" w14:paraId="5263472F" w14:textId="77777777">
      <w:pPr>
        <w:pStyle w:val="EMEANormal"/>
        <w:rPr>
          <w:szCs w:val="22"/>
          <w:lang w:val="ro-RO"/>
        </w:rPr>
      </w:pPr>
      <w:r w:rsidRPr="00D60ED3">
        <w:rPr>
          <w:szCs w:val="22"/>
          <w:lang w:val="ro-RO"/>
        </w:rPr>
        <w:t>Datele disponibile sugerează că reintroducerea tratamentului cu Humira după o întrerupere de 70 zile sau mai lungă, determină un răspuns clinic de aceeaşi amploare şi un profil de siguranţă similar cu cel observat înainte de întreruperea administrării.</w:t>
      </w:r>
    </w:p>
    <w:p w:rsidR="00525235" w:rsidRPr="00D60ED3" w:rsidP="00F574BE" w14:paraId="45AEA965" w14:textId="77777777">
      <w:pPr>
        <w:pStyle w:val="EMEANormal"/>
        <w:rPr>
          <w:bCs/>
          <w:szCs w:val="22"/>
          <w:u w:val="single"/>
          <w:lang w:val="ro-RO"/>
        </w:rPr>
      </w:pPr>
    </w:p>
    <w:p w:rsidR="00525235" w:rsidRPr="00D60ED3" w:rsidP="00F574BE" w14:paraId="58A560EE" w14:textId="77777777">
      <w:pPr>
        <w:pStyle w:val="EMEANormal"/>
        <w:rPr>
          <w:bCs/>
          <w:i/>
          <w:szCs w:val="22"/>
          <w:lang w:val="ro-RO"/>
        </w:rPr>
      </w:pPr>
      <w:r w:rsidRPr="00D60ED3">
        <w:rPr>
          <w:bCs/>
          <w:i/>
          <w:szCs w:val="22"/>
          <w:lang w:val="ro-RO"/>
        </w:rPr>
        <w:t xml:space="preserve">Spondilită anchilozantă, spondiloartrită axială </w:t>
      </w:r>
      <w:r w:rsidRPr="00D60ED3">
        <w:rPr>
          <w:i/>
          <w:szCs w:val="22"/>
          <w:lang w:val="ro-RO"/>
        </w:rPr>
        <w:t xml:space="preserve">fără dovadă radiologică a spondilitei anchilozante </w:t>
      </w:r>
      <w:r w:rsidRPr="00D60ED3">
        <w:rPr>
          <w:bCs/>
          <w:i/>
          <w:szCs w:val="22"/>
          <w:lang w:val="ro-RO"/>
        </w:rPr>
        <w:t>şi artrită psoriazică</w:t>
      </w:r>
    </w:p>
    <w:p w:rsidR="00525235" w:rsidRPr="00D60ED3" w:rsidP="00F574BE" w14:paraId="5B84711D" w14:textId="77777777">
      <w:pPr>
        <w:pStyle w:val="EMEANormal"/>
        <w:rPr>
          <w:szCs w:val="22"/>
          <w:lang w:val="ro-RO"/>
        </w:rPr>
      </w:pPr>
    </w:p>
    <w:p w:rsidR="00525235" w:rsidRPr="00D60ED3" w:rsidP="00F574BE" w14:paraId="02F43989" w14:textId="77777777">
      <w:pPr>
        <w:pStyle w:val="EMEANormal"/>
        <w:rPr>
          <w:szCs w:val="22"/>
          <w:lang w:val="ro-RO"/>
        </w:rPr>
      </w:pPr>
      <w:r w:rsidRPr="00D60ED3">
        <w:rPr>
          <w:szCs w:val="22"/>
          <w:lang w:val="ro-RO"/>
        </w:rPr>
        <w:t xml:space="preserve">Doza de Humira recomandată pentru pacienţii adulţi cu spondilită anchilozantă, spondiloartrită axială fără dovadă radiologică a spondilitei anchilozante şi pentru pacienţii cu artrită psoriazică este de </w:t>
      </w:r>
    </w:p>
    <w:p w:rsidR="00525235" w:rsidRPr="00D60ED3" w:rsidP="00F574BE" w14:paraId="6E4FE1A2" w14:textId="77777777">
      <w:pPr>
        <w:pStyle w:val="EMEANormal"/>
        <w:rPr>
          <w:szCs w:val="22"/>
          <w:lang w:val="ro-RO"/>
        </w:rPr>
      </w:pPr>
      <w:r w:rsidRPr="00D60ED3">
        <w:rPr>
          <w:szCs w:val="22"/>
          <w:lang w:val="ro-RO"/>
        </w:rPr>
        <w:t>40 mg adalimumab administrată o dată la două săptămâni, ca doză unică, printr-o injecţie subcutanată.</w:t>
      </w:r>
    </w:p>
    <w:p w:rsidR="00525235" w:rsidRPr="00D60ED3" w:rsidP="00F574BE" w14:paraId="098FEBC8" w14:textId="77777777">
      <w:pPr>
        <w:pStyle w:val="EMEANormal"/>
        <w:rPr>
          <w:szCs w:val="22"/>
          <w:lang w:val="ro-RO"/>
        </w:rPr>
      </w:pPr>
    </w:p>
    <w:p w:rsidR="00525235" w:rsidRPr="00D60ED3" w:rsidP="00F574BE" w14:paraId="71551FA9" w14:textId="77777777">
      <w:pPr>
        <w:pStyle w:val="EMEANormal"/>
        <w:rPr>
          <w:szCs w:val="22"/>
          <w:lang w:val="ro-RO"/>
        </w:rPr>
      </w:pPr>
      <w:r w:rsidRPr="00D60ED3">
        <w:rPr>
          <w:szCs w:val="22"/>
          <w:lang w:val="ro-RO"/>
        </w:rPr>
        <w:t>Datele disponibile sugerează că răspunsul clinic este obţinut, de obicei, în cursul a 12 săptămâni de tratament. Continuarea tratamentului trebuie reevaluată în cazul unui pacient care nu răspunde la tratament în cursul acestei perioade.</w:t>
      </w:r>
    </w:p>
    <w:p w:rsidR="00525235" w:rsidRPr="00D60ED3" w:rsidP="00F574BE" w14:paraId="69AC8596" w14:textId="77777777">
      <w:pPr>
        <w:pStyle w:val="DefaultText"/>
        <w:rPr>
          <w:rFonts w:ascii="Times New Roman" w:hAnsi="Times New Roman"/>
          <w:szCs w:val="22"/>
          <w:u w:val="single"/>
        </w:rPr>
      </w:pPr>
    </w:p>
    <w:p w:rsidR="00525235" w:rsidRPr="00D60ED3" w:rsidP="00933718" w14:paraId="1A8DBA9D" w14:textId="77777777">
      <w:pPr>
        <w:pStyle w:val="DefaultText"/>
        <w:keepNext/>
        <w:rPr>
          <w:rFonts w:ascii="Times New Roman" w:hAnsi="Times New Roman"/>
          <w:i/>
          <w:szCs w:val="22"/>
        </w:rPr>
      </w:pPr>
      <w:r w:rsidRPr="00D60ED3">
        <w:rPr>
          <w:rFonts w:ascii="Times New Roman" w:hAnsi="Times New Roman"/>
          <w:i/>
          <w:szCs w:val="22"/>
        </w:rPr>
        <w:t>Psoriazis</w:t>
      </w:r>
    </w:p>
    <w:p w:rsidR="00525235" w:rsidRPr="00D60ED3" w:rsidP="00933718" w14:paraId="4A3CDAD2" w14:textId="77777777">
      <w:pPr>
        <w:pStyle w:val="DefaultText"/>
        <w:keepNext/>
        <w:rPr>
          <w:rFonts w:ascii="Times New Roman" w:hAnsi="Times New Roman"/>
          <w:szCs w:val="22"/>
        </w:rPr>
      </w:pPr>
    </w:p>
    <w:p w:rsidR="00525235" w:rsidRPr="00D60ED3" w:rsidP="00933718" w14:paraId="1BA39690" w14:textId="77777777">
      <w:pPr>
        <w:keepNext/>
        <w:rPr>
          <w:sz w:val="22"/>
          <w:szCs w:val="22"/>
        </w:rPr>
      </w:pPr>
      <w:r w:rsidRPr="00D60ED3">
        <w:rPr>
          <w:sz w:val="22"/>
          <w:szCs w:val="22"/>
        </w:rPr>
        <w:t>Doza de Humira recomandată la adulţi este de 80 mg administrată subcutanat ca doză iniţială, urmată de 40 mg administrate subcutanat la fiecare două săptămâni începând la o săptămână după doza iniţială.</w:t>
      </w:r>
    </w:p>
    <w:p w:rsidR="00525235" w:rsidRPr="00D60ED3" w:rsidP="00F574BE" w14:paraId="6DD3D7D8" w14:textId="77777777">
      <w:pPr>
        <w:pStyle w:val="EMEANormal"/>
        <w:rPr>
          <w:szCs w:val="22"/>
          <w:lang w:val="ro-RO"/>
        </w:rPr>
      </w:pPr>
    </w:p>
    <w:p w:rsidR="00525235" w:rsidRPr="00D60ED3" w:rsidP="00F574BE" w14:paraId="730C68E2" w14:textId="77777777">
      <w:pPr>
        <w:pStyle w:val="EMEANormal"/>
        <w:rPr>
          <w:szCs w:val="22"/>
          <w:lang w:val="ro-RO"/>
        </w:rPr>
      </w:pPr>
      <w:r w:rsidRPr="00D60ED3">
        <w:rPr>
          <w:szCs w:val="22"/>
          <w:lang w:val="ro-RO"/>
        </w:rPr>
        <w:t>Continuarea tratamentului peste 16 săptămâni trebuie reevaluată atent în cazul unui pacient care nu răspunde la tratament în cursul acestei perioade.</w:t>
      </w:r>
    </w:p>
    <w:p w:rsidR="00525235" w:rsidRPr="00D60ED3" w:rsidP="00F574BE" w14:paraId="3E20AA33" w14:textId="77777777">
      <w:pPr>
        <w:pStyle w:val="EMEANormal"/>
        <w:rPr>
          <w:szCs w:val="22"/>
          <w:lang w:val="ro-RO"/>
        </w:rPr>
      </w:pPr>
    </w:p>
    <w:p w:rsidR="00525235" w:rsidRPr="00D60ED3" w:rsidP="00F574BE" w14:paraId="062E495D" w14:textId="77777777">
      <w:pPr>
        <w:pStyle w:val="EMEANormal"/>
        <w:rPr>
          <w:szCs w:val="22"/>
          <w:lang w:val="ro-RO"/>
        </w:rPr>
      </w:pPr>
      <w:r w:rsidRPr="00D60ED3">
        <w:rPr>
          <w:szCs w:val="22"/>
          <w:lang w:val="ro-RO"/>
        </w:rPr>
        <w:t xml:space="preserve">După 16 săptămâni, pacienţii care nu au avut un răspuns adecvat la Humira 40 mg la două săptămâni pot beneficia de o creştere a dozei la 40 mg săptămânal sau 80 mg la două săptămâni. Beneficiile şi riscurile continuării tratamentului cu 40 mg administrat săptămânal sau 80 mg la două săptămâni trebuie reevaluate atent în cazul unui pacient care nu răspunde adecvat după creşterea dozei (vezi </w:t>
      </w:r>
    </w:p>
    <w:p w:rsidR="00525235" w:rsidRPr="00D60ED3" w:rsidP="00F574BE" w14:paraId="38C1184D" w14:textId="77777777">
      <w:pPr>
        <w:pStyle w:val="EMEANormal"/>
        <w:rPr>
          <w:i/>
          <w:szCs w:val="22"/>
          <w:lang w:val="ro-RO"/>
        </w:rPr>
      </w:pPr>
      <w:r w:rsidRPr="00D60ED3">
        <w:rPr>
          <w:szCs w:val="22"/>
          <w:lang w:val="ro-RO"/>
        </w:rPr>
        <w:t>pct. 5.1). Dacă se obţine un răspuns adecvat la 40 mg săptămânal sau 80 mg la două săptămâni, doza poate fi scăzută ulterior la 40 mg la două săptămâni.</w:t>
      </w:r>
    </w:p>
    <w:p w:rsidR="00525235" w:rsidRPr="00A4345B" w:rsidP="00F574BE" w14:paraId="62CE1F8E" w14:textId="77777777">
      <w:pPr>
        <w:pStyle w:val="EMEANormal"/>
        <w:rPr>
          <w:szCs w:val="22"/>
          <w:lang w:val="ro-RO"/>
        </w:rPr>
      </w:pPr>
    </w:p>
    <w:p w:rsidR="00525235" w:rsidRPr="00D10520" w:rsidP="00F574BE" w14:paraId="189D85C5" w14:textId="77777777">
      <w:pPr>
        <w:pStyle w:val="EMEANormal"/>
        <w:rPr>
          <w:i/>
          <w:szCs w:val="22"/>
          <w:lang w:val="ro-RO"/>
        </w:rPr>
      </w:pPr>
      <w:r w:rsidRPr="00A4345B">
        <w:rPr>
          <w:szCs w:val="22"/>
          <w:lang w:val="ro-RO"/>
        </w:rPr>
        <w:t>Humira poate fi disponibil și cu alte concentrații și/sau sub alte forme de prezentare în funcție de nevoile individuale de tratament.</w:t>
      </w:r>
    </w:p>
    <w:p w:rsidR="00525235" w:rsidRPr="001C1D05" w:rsidP="00F574BE" w14:paraId="6E21A1B8" w14:textId="77777777">
      <w:pPr>
        <w:pStyle w:val="EMEANormal"/>
        <w:rPr>
          <w:i/>
          <w:szCs w:val="22"/>
          <w:lang w:val="ro-RO"/>
        </w:rPr>
      </w:pPr>
    </w:p>
    <w:p w:rsidR="00525235" w:rsidRPr="00E812AA" w:rsidP="00F574BE" w14:paraId="1B45F0CE" w14:textId="77777777">
      <w:pPr>
        <w:pStyle w:val="EMEANormal"/>
        <w:rPr>
          <w:i/>
          <w:szCs w:val="22"/>
          <w:lang w:val="ro-RO"/>
        </w:rPr>
      </w:pPr>
      <w:r w:rsidRPr="00E812AA">
        <w:rPr>
          <w:i/>
          <w:szCs w:val="22"/>
          <w:lang w:val="ro-RO"/>
        </w:rPr>
        <w:t>Hidradenită supurativă</w:t>
      </w:r>
    </w:p>
    <w:p w:rsidR="00525235" w:rsidRPr="00DD3F7E" w:rsidP="00F574BE" w14:paraId="6533C41C" w14:textId="77777777">
      <w:pPr>
        <w:pStyle w:val="EMEANormal"/>
        <w:rPr>
          <w:szCs w:val="22"/>
          <w:lang w:val="ro-RO"/>
        </w:rPr>
      </w:pPr>
    </w:p>
    <w:p w:rsidR="00525235" w:rsidRPr="00D60ED3" w:rsidP="00F574BE" w14:paraId="0DF745A2" w14:textId="77777777">
      <w:pPr>
        <w:pStyle w:val="EMEANormal"/>
        <w:rPr>
          <w:szCs w:val="22"/>
          <w:lang w:val="ro-RO"/>
        </w:rPr>
      </w:pPr>
      <w:r w:rsidRPr="009F319E">
        <w:rPr>
          <w:szCs w:val="22"/>
          <w:lang w:val="ro-RO"/>
        </w:rPr>
        <w:t>Doza recomandată de Humi</w:t>
      </w:r>
      <w:r w:rsidRPr="00D60ED3">
        <w:rPr>
          <w:szCs w:val="22"/>
          <w:lang w:val="ro-RO"/>
        </w:rPr>
        <w:t xml:space="preserve">ra la pacienţii adulţi cu hidradenită supurativă (HS) este iniţial de </w:t>
      </w:r>
    </w:p>
    <w:p w:rsidR="00525235" w:rsidRPr="00D60ED3" w:rsidP="00F574BE" w14:paraId="62371B0F" w14:textId="77777777">
      <w:pPr>
        <w:pStyle w:val="EMEANormal"/>
        <w:rPr>
          <w:szCs w:val="22"/>
          <w:lang w:val="ro-RO"/>
        </w:rPr>
      </w:pPr>
      <w:r w:rsidRPr="00D60ED3">
        <w:rPr>
          <w:szCs w:val="22"/>
          <w:lang w:val="ro-RO"/>
        </w:rPr>
        <w:t>160 mg în Ziua 1 (administrată sub formă de patru injecţii a 40 mg într-o zi sau sub formă de două injecţii a 40 mg pe zi, două zile consecutive), urmată de 80 mg două săptămâni mai târziu în Ziua 15 (administrată sub formă de două injecţii a 40 mg într-o zi). Două săptămâni mai târziu (Ziua 29) se continuă cu o doză de 40 mg în fiecare săptămână sau 80 mg la două săptămâni (administrată sub forma a două injecții a 40 mg într-o zi). Dacă este necesar se poate continua tratamentul cu antibiotice în timpul tratamentului cu Humira. Se recomandă ca în timpul tratamentului cu Humira, pacienţii să spele zilnic leziunile de HS cu un antiseptic local.</w:t>
      </w:r>
    </w:p>
    <w:p w:rsidR="00525235" w:rsidRPr="00D60ED3" w:rsidP="00F574BE" w14:paraId="77160C07" w14:textId="77777777">
      <w:pPr>
        <w:pStyle w:val="EMEANormal"/>
        <w:rPr>
          <w:szCs w:val="22"/>
          <w:lang w:val="ro-RO"/>
        </w:rPr>
      </w:pPr>
      <w:r w:rsidRPr="00D60ED3">
        <w:rPr>
          <w:szCs w:val="22"/>
          <w:lang w:val="ro-RO"/>
        </w:rPr>
        <w:t xml:space="preserve"> </w:t>
      </w:r>
    </w:p>
    <w:p w:rsidR="00525235" w:rsidRPr="00D60ED3" w:rsidP="00F574BE" w14:paraId="23D852DE" w14:textId="77777777">
      <w:pPr>
        <w:pStyle w:val="EMEANormal"/>
        <w:rPr>
          <w:szCs w:val="22"/>
          <w:lang w:val="ro-RO"/>
        </w:rPr>
      </w:pPr>
      <w:r w:rsidRPr="00D60ED3">
        <w:rPr>
          <w:szCs w:val="22"/>
          <w:lang w:val="ro-RO"/>
        </w:rPr>
        <w:t xml:space="preserve">Continuarea tratamentului după 12 săptămâni trebuie reconsiderată atent la pacienţii care nu au nicio ameliorare în timpul acestei perioade de timp. </w:t>
      </w:r>
    </w:p>
    <w:p w:rsidR="00525235" w:rsidRPr="00D60ED3" w:rsidP="00F574BE" w14:paraId="3CEFDEE6" w14:textId="77777777">
      <w:pPr>
        <w:pStyle w:val="EMEANormal"/>
        <w:rPr>
          <w:szCs w:val="22"/>
          <w:lang w:val="ro-RO"/>
        </w:rPr>
      </w:pPr>
    </w:p>
    <w:p w:rsidR="00525235" w:rsidRPr="00D60ED3" w:rsidP="00F574BE" w14:paraId="5946E5A2" w14:textId="77777777">
      <w:pPr>
        <w:pStyle w:val="EMEANormal"/>
        <w:rPr>
          <w:szCs w:val="22"/>
          <w:lang w:val="ro-RO"/>
        </w:rPr>
      </w:pPr>
      <w:r w:rsidRPr="00D60ED3">
        <w:rPr>
          <w:szCs w:val="22"/>
          <w:lang w:val="ro-RO"/>
        </w:rPr>
        <w:t>Dacă trebuie întrerupt tratamentul, se poate reintroduce Humira 40 mg în fiecare săptămână sau 80 mg la două săptămâni (vezi pct. 5.1).</w:t>
      </w:r>
    </w:p>
    <w:p w:rsidR="00525235" w:rsidRPr="00D60ED3" w:rsidP="00F574BE" w14:paraId="0FE46E04" w14:textId="77777777">
      <w:pPr>
        <w:pStyle w:val="EMEANormal"/>
        <w:rPr>
          <w:szCs w:val="22"/>
          <w:lang w:val="ro-RO"/>
        </w:rPr>
      </w:pPr>
    </w:p>
    <w:p w:rsidR="00525235" w:rsidRPr="00D60ED3" w:rsidP="00F574BE" w14:paraId="495D5416" w14:textId="77777777">
      <w:pPr>
        <w:pStyle w:val="EMEANormal"/>
        <w:rPr>
          <w:szCs w:val="22"/>
          <w:lang w:val="ro-RO"/>
        </w:rPr>
      </w:pPr>
      <w:r w:rsidRPr="00D60ED3">
        <w:rPr>
          <w:szCs w:val="22"/>
          <w:lang w:val="ro-RO"/>
        </w:rPr>
        <w:t>Beneficiul şi riscul pe termen lung al tratamentului trebuie să fie re-evaluat periodic (vezi pct 5.1).</w:t>
      </w:r>
    </w:p>
    <w:p w:rsidR="00525235" w:rsidRPr="00A4345B" w:rsidP="00F574BE" w14:paraId="1C6FB885" w14:textId="77777777">
      <w:pPr>
        <w:pStyle w:val="EMEANormal"/>
        <w:rPr>
          <w:szCs w:val="22"/>
          <w:lang w:val="ro-RO"/>
        </w:rPr>
      </w:pPr>
    </w:p>
    <w:p w:rsidR="00525235" w:rsidRPr="00D10520" w:rsidP="00F574BE" w14:paraId="050688B5" w14:textId="77777777">
      <w:pPr>
        <w:pStyle w:val="EMEANormal"/>
        <w:rPr>
          <w:i/>
          <w:szCs w:val="22"/>
          <w:lang w:val="ro-RO"/>
        </w:rPr>
      </w:pPr>
      <w:r w:rsidRPr="00A4345B">
        <w:rPr>
          <w:szCs w:val="22"/>
          <w:lang w:val="ro-RO"/>
        </w:rPr>
        <w:t>Humira poate fi disponibil și cu alte concentrații și/sau sub alte forme de prezentare în funcție de nevoile individuale de tratament.</w:t>
      </w:r>
    </w:p>
    <w:p w:rsidR="00525235" w:rsidRPr="001C1D05" w:rsidP="00F574BE" w14:paraId="66B738AE" w14:textId="77777777">
      <w:pPr>
        <w:pStyle w:val="EMEANormal"/>
        <w:rPr>
          <w:i/>
          <w:szCs w:val="22"/>
          <w:lang w:val="ro-RO"/>
        </w:rPr>
      </w:pPr>
    </w:p>
    <w:p w:rsidR="00525235" w:rsidRPr="00E812AA" w:rsidP="00F574BE" w14:paraId="1E065C81" w14:textId="77777777">
      <w:pPr>
        <w:pStyle w:val="EMEANormal"/>
        <w:rPr>
          <w:i/>
          <w:szCs w:val="22"/>
          <w:lang w:val="ro-RO"/>
        </w:rPr>
      </w:pPr>
      <w:r w:rsidRPr="00E812AA">
        <w:rPr>
          <w:i/>
          <w:szCs w:val="22"/>
          <w:lang w:val="ro-RO"/>
        </w:rPr>
        <w:t>Boală Crohn</w:t>
      </w:r>
    </w:p>
    <w:p w:rsidR="00525235" w:rsidRPr="00DD3F7E" w:rsidP="00F574BE" w14:paraId="75178CEA" w14:textId="77777777">
      <w:pPr>
        <w:pStyle w:val="EMEANormal"/>
        <w:rPr>
          <w:szCs w:val="22"/>
          <w:lang w:val="ro-RO"/>
        </w:rPr>
      </w:pPr>
    </w:p>
    <w:p w:rsidR="00525235" w:rsidRPr="00D60ED3" w:rsidP="00F574BE" w14:paraId="2385D4DC" w14:textId="77777777">
      <w:pPr>
        <w:pStyle w:val="EMEANormal"/>
        <w:rPr>
          <w:szCs w:val="22"/>
          <w:lang w:val="ro-RO"/>
        </w:rPr>
      </w:pPr>
      <w:r w:rsidRPr="009F319E">
        <w:rPr>
          <w:szCs w:val="22"/>
          <w:lang w:val="ro-RO"/>
        </w:rPr>
        <w:t xml:space="preserve">La iniţierea tratamentului, doza de </w:t>
      </w:r>
      <w:r w:rsidRPr="00D60ED3">
        <w:rPr>
          <w:szCs w:val="22"/>
          <w:lang w:val="ro-RO"/>
        </w:rPr>
        <w:t>Humira recomandată pentru pacienţii adulţi cu boala Crohn moderată până la severă este de 80 mg în Săptămâna 0 urmată de 40 mg în Săptămâna 2. În cazul în care este necesar un răspuns mai rapid la tratament, se poate utiliza doza de 160 mg în Sătămâna 0 (administrată sub forma a patru injecţii a 40 mg într-o zi sau două injecţii a 40 mg pe zi, două zile consecutiv), urmată de 80 mg în Săptămâna 2 (administrată sub forma a două injecții a 40 mg într-o zi), cu atenţionarea că riscul apariţiei reacţiilor adverse este mai mare la iniţierea tratamentului.</w:t>
      </w:r>
    </w:p>
    <w:p w:rsidR="00525235" w:rsidRPr="00D60ED3" w:rsidP="00F574BE" w14:paraId="6043CC78" w14:textId="77777777">
      <w:pPr>
        <w:pStyle w:val="EMEANormal"/>
        <w:rPr>
          <w:szCs w:val="22"/>
          <w:lang w:val="ro-RO"/>
        </w:rPr>
      </w:pPr>
    </w:p>
    <w:p w:rsidR="00525235" w:rsidRPr="00D60ED3" w:rsidP="00F574BE" w14:paraId="2407FB8D" w14:textId="77777777">
      <w:pPr>
        <w:pStyle w:val="EMEANormal"/>
        <w:rPr>
          <w:szCs w:val="22"/>
          <w:lang w:val="ro-RO"/>
        </w:rPr>
      </w:pPr>
      <w:r w:rsidRPr="00D60ED3">
        <w:rPr>
          <w:szCs w:val="22"/>
          <w:lang w:val="ro-RO"/>
        </w:rPr>
        <w:t xml:space="preserve">După iniţierea tratamentului, doza recomandată este de 40 mg la două săptămâni sub forma injecţiei subcutanate. Altă variantă, dacă un pacient a întrerupt tratamentul cu Humira şi semnele şi simptomele bolii au reapărut, Humira se poate readministra. Experienţa privind readministrarea după mai mult de 8 săptămâni de la ultima doză este limitată. </w:t>
      </w:r>
    </w:p>
    <w:p w:rsidR="00525235" w:rsidRPr="00D60ED3" w:rsidP="00F574BE" w14:paraId="614A0F89" w14:textId="77777777">
      <w:pPr>
        <w:pStyle w:val="EMEANormal"/>
        <w:rPr>
          <w:szCs w:val="22"/>
          <w:lang w:val="ro-RO"/>
        </w:rPr>
      </w:pPr>
    </w:p>
    <w:p w:rsidR="00525235" w:rsidRPr="00D60ED3" w:rsidP="00F574BE" w14:paraId="7142E743" w14:textId="77777777">
      <w:pPr>
        <w:pStyle w:val="EMEANormal"/>
        <w:rPr>
          <w:szCs w:val="22"/>
          <w:lang w:val="ro-RO"/>
        </w:rPr>
      </w:pPr>
      <w:r w:rsidRPr="00D60ED3">
        <w:rPr>
          <w:szCs w:val="22"/>
          <w:lang w:val="ro-RO"/>
        </w:rPr>
        <w:t>În timpul tratamentului de întreţinere, medicamentele corticosteroidiene se întrerup progresiv conform ghidurilor de practică medicală.</w:t>
      </w:r>
    </w:p>
    <w:p w:rsidR="00525235" w:rsidRPr="00D60ED3" w:rsidP="00F574BE" w14:paraId="2EAEF625" w14:textId="77777777">
      <w:pPr>
        <w:pStyle w:val="EMEANormal"/>
        <w:rPr>
          <w:szCs w:val="22"/>
          <w:lang w:val="ro-RO"/>
        </w:rPr>
      </w:pPr>
    </w:p>
    <w:p w:rsidR="00525235" w:rsidRPr="00D60ED3" w:rsidP="00F574BE" w14:paraId="0925A636" w14:textId="77777777">
      <w:pPr>
        <w:pStyle w:val="EMEANormal"/>
        <w:rPr>
          <w:szCs w:val="22"/>
          <w:lang w:val="ro-RO"/>
        </w:rPr>
      </w:pPr>
      <w:r w:rsidRPr="00D60ED3">
        <w:rPr>
          <w:szCs w:val="22"/>
          <w:lang w:val="ro-RO"/>
        </w:rPr>
        <w:t>Unii pacienţi care au avut un răspuns redus la tratamentul cu Humira 40 mg la două săptămâni pot beneficia de o creştere a dozei de Humira la 40 mg săptămânal sau 80 mg la două săptămâni.</w:t>
      </w:r>
    </w:p>
    <w:p w:rsidR="00525235" w:rsidRPr="00D60ED3" w:rsidP="00F574BE" w14:paraId="04662503" w14:textId="77777777">
      <w:pPr>
        <w:pStyle w:val="EMEANormal"/>
        <w:rPr>
          <w:szCs w:val="22"/>
          <w:lang w:val="ro-RO"/>
        </w:rPr>
      </w:pPr>
    </w:p>
    <w:p w:rsidR="00525235" w:rsidRPr="00D60ED3" w:rsidP="00F574BE" w14:paraId="5DA68AD4" w14:textId="77777777">
      <w:pPr>
        <w:pStyle w:val="EMEANormal"/>
        <w:rPr>
          <w:szCs w:val="22"/>
          <w:lang w:val="ro-RO"/>
        </w:rPr>
      </w:pPr>
      <w:r w:rsidRPr="00D60ED3">
        <w:rPr>
          <w:szCs w:val="22"/>
          <w:lang w:val="ro-RO"/>
        </w:rPr>
        <w:t>Unii pacienţi care nu au răspuns la tratament până în Săptămâna 4 pot beneficia de un tratament continuu de întreţinere până în Săptămâna 12. Continuarea tratamentului trebuie reconsiderată atent la pacienţii care nu au răspuns în timpul acestei perioade de timp.</w:t>
      </w:r>
    </w:p>
    <w:p w:rsidR="00525235" w:rsidRPr="00A4345B" w:rsidP="00F574BE" w14:paraId="5928BD55" w14:textId="77777777">
      <w:pPr>
        <w:pStyle w:val="EMEANormal"/>
        <w:rPr>
          <w:szCs w:val="22"/>
          <w:lang w:val="ro-RO"/>
        </w:rPr>
      </w:pPr>
    </w:p>
    <w:p w:rsidR="00525235" w:rsidRPr="00D10520" w:rsidP="00F574BE" w14:paraId="0AF44950" w14:textId="77777777">
      <w:pPr>
        <w:pStyle w:val="EMEANormal"/>
        <w:rPr>
          <w:szCs w:val="22"/>
          <w:u w:val="single"/>
          <w:lang w:val="ro-RO"/>
        </w:rPr>
      </w:pPr>
      <w:r w:rsidRPr="00A4345B">
        <w:rPr>
          <w:szCs w:val="22"/>
          <w:lang w:val="ro-RO"/>
        </w:rPr>
        <w:t>Humira poate fi disponibil și cu alte concentrații și/sau sub alte forme de prezentare în funcție de nevoile individuale de tratament.</w:t>
      </w:r>
    </w:p>
    <w:p w:rsidR="00525235" w:rsidRPr="001C1D05" w:rsidP="00F574BE" w14:paraId="58AD36F6" w14:textId="77777777">
      <w:pPr>
        <w:pStyle w:val="EMEANormal"/>
        <w:rPr>
          <w:i/>
          <w:szCs w:val="22"/>
          <w:lang w:val="ro-RO"/>
        </w:rPr>
      </w:pPr>
    </w:p>
    <w:p w:rsidR="00525235" w:rsidRPr="00E812AA" w:rsidP="00F574BE" w14:paraId="08225E5A" w14:textId="77777777">
      <w:pPr>
        <w:pStyle w:val="EMEANormal"/>
        <w:rPr>
          <w:i/>
          <w:szCs w:val="22"/>
          <w:lang w:val="ro-RO"/>
        </w:rPr>
      </w:pPr>
      <w:r w:rsidRPr="00E812AA">
        <w:rPr>
          <w:i/>
          <w:szCs w:val="22"/>
          <w:lang w:val="ro-RO"/>
        </w:rPr>
        <w:t>Colită ulcerativă</w:t>
      </w:r>
    </w:p>
    <w:p w:rsidR="00525235" w:rsidRPr="00DD3F7E" w:rsidP="00F574BE" w14:paraId="298A5426" w14:textId="77777777">
      <w:pPr>
        <w:pStyle w:val="EMEANormal"/>
        <w:rPr>
          <w:szCs w:val="22"/>
          <w:lang w:val="ro-RO"/>
        </w:rPr>
      </w:pPr>
    </w:p>
    <w:p w:rsidR="00525235" w:rsidRPr="00D60ED3" w:rsidP="00F574BE" w14:paraId="3ACB0B26" w14:textId="77777777">
      <w:pPr>
        <w:pStyle w:val="EMEANormal"/>
        <w:rPr>
          <w:szCs w:val="22"/>
          <w:lang w:val="ro-RO"/>
        </w:rPr>
      </w:pPr>
      <w:r w:rsidRPr="009F319E">
        <w:rPr>
          <w:szCs w:val="22"/>
          <w:lang w:val="ro-RO"/>
        </w:rPr>
        <w:t>Dozele de Humira recomandate în faza de inducţie pentru pacienţii adulţi cu colită ulcerativă forma moderată până la severă, este de 160 m</w:t>
      </w:r>
      <w:r w:rsidRPr="00D60ED3">
        <w:rPr>
          <w:szCs w:val="22"/>
          <w:lang w:val="ro-RO"/>
        </w:rPr>
        <w:t xml:space="preserve">g în Săptămâna 0 (administrată sub forma a patru injecţii a </w:t>
      </w:r>
    </w:p>
    <w:p w:rsidR="00525235" w:rsidRPr="00D60ED3" w:rsidP="00F574BE" w14:paraId="1A778660" w14:textId="77777777">
      <w:pPr>
        <w:pStyle w:val="EMEANormal"/>
        <w:rPr>
          <w:szCs w:val="22"/>
          <w:lang w:val="ro-RO"/>
        </w:rPr>
      </w:pPr>
      <w:r w:rsidRPr="00D60ED3">
        <w:rPr>
          <w:szCs w:val="22"/>
          <w:lang w:val="ro-RO"/>
        </w:rPr>
        <w:t>40 mg într-o zi sau două injecţii a 40 mg pe zi, timp de două zile consecutive) şi 80 mg în Săptămâna 2 (administrată sub forma a două injecții a 40 mg într-o zi). După iniţierea tratamentului, doza recomandată este de 40 mg la două săptămâni prin injecţii subcutanate.</w:t>
      </w:r>
    </w:p>
    <w:p w:rsidR="00525235" w:rsidRPr="00D60ED3" w:rsidP="00F574BE" w14:paraId="766AD4FB" w14:textId="77777777">
      <w:pPr>
        <w:pStyle w:val="EMEANormal"/>
        <w:rPr>
          <w:szCs w:val="22"/>
          <w:lang w:val="ro-RO"/>
        </w:rPr>
      </w:pPr>
    </w:p>
    <w:p w:rsidR="00525235" w:rsidRPr="00D60ED3" w:rsidP="00F574BE" w14:paraId="7B79A5A7" w14:textId="77777777">
      <w:pPr>
        <w:pStyle w:val="EMEANormal"/>
        <w:rPr>
          <w:szCs w:val="22"/>
          <w:lang w:val="ro-RO"/>
        </w:rPr>
      </w:pPr>
      <w:r w:rsidRPr="00D60ED3">
        <w:rPr>
          <w:szCs w:val="22"/>
          <w:lang w:val="ro-RO"/>
        </w:rPr>
        <w:t xml:space="preserve">În timpul tratamentului de menţinere, se poate reduce doza de corticosteroizi conform ghidurilor de practică medicală. </w:t>
      </w:r>
    </w:p>
    <w:p w:rsidR="00525235" w:rsidRPr="00D60ED3" w:rsidP="00F574BE" w14:paraId="04D4FD45" w14:textId="77777777">
      <w:pPr>
        <w:pStyle w:val="EMEANormal"/>
        <w:rPr>
          <w:szCs w:val="22"/>
          <w:lang w:val="ro-RO"/>
        </w:rPr>
      </w:pPr>
    </w:p>
    <w:p w:rsidR="00525235" w:rsidRPr="00D60ED3" w:rsidP="00F574BE" w14:paraId="7A04EE72" w14:textId="77777777">
      <w:pPr>
        <w:pStyle w:val="EMEANormal"/>
        <w:rPr>
          <w:szCs w:val="22"/>
          <w:lang w:val="ro-RO"/>
        </w:rPr>
      </w:pPr>
      <w:r w:rsidRPr="00D60ED3">
        <w:rPr>
          <w:szCs w:val="22"/>
          <w:lang w:val="ro-RO"/>
        </w:rPr>
        <w:t xml:space="preserve">Unii pacienţi care au avut un răspuns insuficient la tratamentul cu Humira 40 mg la două săptămâni </w:t>
      </w:r>
      <w:del w:id="12910" w:author="AbbVie21" w:date="2025-05-15T21:32:00Z">
        <w:r w:rsidRPr="00D60ED3">
          <w:rPr>
            <w:szCs w:val="22"/>
            <w:lang w:val="ro-RO"/>
          </w:rPr>
          <w:delText xml:space="preserve"> </w:delText>
        </w:r>
      </w:del>
      <w:r w:rsidRPr="00D60ED3">
        <w:rPr>
          <w:szCs w:val="22"/>
          <w:lang w:val="ro-RO"/>
        </w:rPr>
        <w:t>pot beneficia de o creştere a dozei de Humira la 40 mg săptămânal sau 80 mg la două săptămâni.</w:t>
      </w:r>
    </w:p>
    <w:p w:rsidR="00525235" w:rsidRPr="00D60ED3" w:rsidP="00F574BE" w14:paraId="2A3C75F7" w14:textId="77777777">
      <w:pPr>
        <w:pStyle w:val="EMEANormal"/>
        <w:rPr>
          <w:szCs w:val="22"/>
          <w:lang w:val="ro-RO"/>
        </w:rPr>
      </w:pPr>
    </w:p>
    <w:p w:rsidR="00525235" w:rsidRPr="00D60ED3" w:rsidP="00F574BE" w14:paraId="6C864398" w14:textId="77777777">
      <w:pPr>
        <w:pStyle w:val="EMEANormal"/>
        <w:rPr>
          <w:szCs w:val="22"/>
          <w:lang w:val="ro-RO"/>
        </w:rPr>
      </w:pPr>
      <w:r w:rsidRPr="00D60ED3">
        <w:rPr>
          <w:szCs w:val="22"/>
          <w:lang w:val="ro-RO"/>
        </w:rPr>
        <w:t xml:space="preserve">Datele disponibile arată că răspunsul clinic se obţine de obicei în 2-8 săptămâni de tratament. Tratamentul cu </w:t>
      </w:r>
      <w:r w:rsidRPr="00D60ED3">
        <w:rPr>
          <w:color w:val="000000"/>
          <w:szCs w:val="22"/>
          <w:lang w:val="ro-RO"/>
        </w:rPr>
        <w:t>Humira nu trebuie continuat la pacienţii care nu au răspuns la tratament în timpul acestei perioade</w:t>
      </w:r>
      <w:r w:rsidRPr="00D60ED3">
        <w:rPr>
          <w:szCs w:val="22"/>
          <w:lang w:val="ro-RO"/>
        </w:rPr>
        <w:t>.</w:t>
      </w:r>
    </w:p>
    <w:p w:rsidR="00525235" w:rsidRPr="00D60ED3" w:rsidP="00AB004A" w14:paraId="75DC0744" w14:textId="77777777">
      <w:pPr>
        <w:tabs>
          <w:tab w:val="left" w:pos="562"/>
        </w:tabs>
        <w:suppressAutoHyphens/>
        <w:rPr>
          <w:sz w:val="22"/>
          <w:szCs w:val="22"/>
        </w:rPr>
      </w:pPr>
    </w:p>
    <w:p w:rsidR="00525235" w:rsidRPr="00D60ED3" w:rsidP="00AB004A" w14:paraId="150FAF05" w14:textId="77777777">
      <w:pPr>
        <w:tabs>
          <w:tab w:val="left" w:pos="562"/>
        </w:tabs>
        <w:suppressAutoHyphens/>
        <w:rPr>
          <w:i/>
          <w:sz w:val="22"/>
          <w:szCs w:val="22"/>
        </w:rPr>
      </w:pPr>
      <w:r w:rsidRPr="00D60ED3">
        <w:rPr>
          <w:sz w:val="22"/>
          <w:szCs w:val="22"/>
        </w:rPr>
        <w:t>Humira poate fi disponibil și cu alte concentrații și/sau sub alte forme de prezentare în funcție de nevoile individuale de tratament.</w:t>
      </w:r>
    </w:p>
    <w:p w:rsidR="00525235" w:rsidRPr="00D60ED3" w:rsidP="00AB004A" w14:paraId="15BA1B46" w14:textId="77777777">
      <w:pPr>
        <w:tabs>
          <w:tab w:val="left" w:pos="562"/>
        </w:tabs>
        <w:suppressAutoHyphens/>
        <w:rPr>
          <w:i/>
          <w:sz w:val="22"/>
          <w:szCs w:val="22"/>
        </w:rPr>
      </w:pPr>
    </w:p>
    <w:p w:rsidR="00525235" w:rsidRPr="00D60ED3" w:rsidP="00AB004A" w14:paraId="1FB518B6" w14:textId="77777777">
      <w:pPr>
        <w:tabs>
          <w:tab w:val="left" w:pos="562"/>
        </w:tabs>
        <w:suppressAutoHyphens/>
        <w:rPr>
          <w:i/>
          <w:sz w:val="22"/>
          <w:szCs w:val="22"/>
        </w:rPr>
      </w:pPr>
      <w:r w:rsidRPr="00D60ED3">
        <w:rPr>
          <w:i/>
          <w:sz w:val="22"/>
          <w:szCs w:val="22"/>
        </w:rPr>
        <w:t>Uveită</w:t>
      </w:r>
    </w:p>
    <w:p w:rsidR="00525235" w:rsidRPr="00D60ED3" w:rsidP="00AB004A" w14:paraId="0181AE26" w14:textId="77777777">
      <w:pPr>
        <w:tabs>
          <w:tab w:val="left" w:pos="562"/>
        </w:tabs>
        <w:suppressAutoHyphens/>
        <w:rPr>
          <w:sz w:val="22"/>
          <w:szCs w:val="22"/>
        </w:rPr>
      </w:pPr>
    </w:p>
    <w:p w:rsidR="00525235" w:rsidRPr="00D60ED3" w:rsidP="00AB004A" w14:paraId="6702ABD6" w14:textId="77777777">
      <w:pPr>
        <w:tabs>
          <w:tab w:val="left" w:pos="562"/>
        </w:tabs>
        <w:suppressAutoHyphens/>
        <w:rPr>
          <w:sz w:val="22"/>
          <w:szCs w:val="22"/>
        </w:rPr>
      </w:pPr>
      <w:r w:rsidRPr="00D60ED3">
        <w:rPr>
          <w:sz w:val="22"/>
          <w:szCs w:val="22"/>
        </w:rPr>
        <w:t>Doza de Humira iniţială recomandată pentru pacienții adulți cu uveită este de 80 mg, urmată de o doză de 40 mg administrată o dată la două săptămâni începând cu prima săptămână după doza inițială. Experiența legată de inițierea tratamentului cu Humira în monoterapie este limitată. Tratamentul cu Humira poate fi inițiat în asociere cu corticosteroizi și/sau cu alte medicamente imunomodulatoare non-biologice. Doza de corticosteroizi administrată concomitent poate fi scăzută treptat, în conformitate cu practica clinică, după două săptămâni de la iniţierea tratamentului cu Humira.</w:t>
      </w:r>
    </w:p>
    <w:p w:rsidR="00525235" w:rsidRPr="00D60ED3" w:rsidP="00AB004A" w14:paraId="6C872E3F" w14:textId="77777777">
      <w:pPr>
        <w:tabs>
          <w:tab w:val="left" w:pos="562"/>
        </w:tabs>
        <w:suppressAutoHyphens/>
        <w:rPr>
          <w:sz w:val="22"/>
          <w:szCs w:val="22"/>
        </w:rPr>
      </w:pPr>
    </w:p>
    <w:p w:rsidR="00525235" w:rsidRPr="00D60ED3" w:rsidP="00AB004A" w14:paraId="190615B5" w14:textId="77777777">
      <w:pPr>
        <w:tabs>
          <w:tab w:val="left" w:pos="562"/>
        </w:tabs>
        <w:suppressAutoHyphens/>
        <w:rPr>
          <w:sz w:val="22"/>
          <w:szCs w:val="22"/>
        </w:rPr>
      </w:pPr>
      <w:r w:rsidRPr="00D60ED3">
        <w:rPr>
          <w:sz w:val="22"/>
          <w:szCs w:val="22"/>
        </w:rPr>
        <w:t>Se recomandă ca beneficiile și riscurile continuării tratamentului pe termen lung să fie evaluate anual (vezi pct. 5.1).</w:t>
      </w:r>
    </w:p>
    <w:p w:rsidR="00525235" w:rsidRPr="00A4345B" w:rsidP="00F574BE" w14:paraId="197B8D1C" w14:textId="77777777">
      <w:pPr>
        <w:pStyle w:val="EMEANormal"/>
        <w:rPr>
          <w:szCs w:val="22"/>
          <w:lang w:val="ro-RO"/>
        </w:rPr>
      </w:pPr>
    </w:p>
    <w:p w:rsidR="00525235" w:rsidRPr="00D10520" w:rsidP="00F574BE" w14:paraId="33E1222C" w14:textId="77777777">
      <w:pPr>
        <w:pStyle w:val="EMEANormal"/>
        <w:rPr>
          <w:szCs w:val="22"/>
          <w:lang w:val="ro-RO"/>
        </w:rPr>
      </w:pPr>
      <w:r w:rsidRPr="00A4345B">
        <w:rPr>
          <w:szCs w:val="22"/>
          <w:lang w:val="ro-RO"/>
        </w:rPr>
        <w:t>Humira poate fi disponibil și cu alte concentrații și/sau sub alte forme de prezentare în funcție de nevoile individuale de tratament.</w:t>
      </w:r>
    </w:p>
    <w:p w:rsidR="00525235" w:rsidRPr="001C1D05" w:rsidP="00F574BE" w14:paraId="5EE8B1E6" w14:textId="77777777">
      <w:pPr>
        <w:pStyle w:val="EMEANormal"/>
        <w:rPr>
          <w:szCs w:val="22"/>
          <w:u w:val="single"/>
          <w:lang w:val="ro-RO"/>
        </w:rPr>
      </w:pPr>
    </w:p>
    <w:p w:rsidR="00525235" w:rsidRPr="00E812AA" w:rsidP="00F574BE" w14:paraId="1FFD9C13" w14:textId="77777777">
      <w:pPr>
        <w:pStyle w:val="EMEANormal"/>
        <w:rPr>
          <w:szCs w:val="22"/>
          <w:u w:val="single"/>
          <w:lang w:val="ro-RO"/>
        </w:rPr>
      </w:pPr>
      <w:r w:rsidRPr="00E812AA">
        <w:rPr>
          <w:szCs w:val="22"/>
          <w:u w:val="single"/>
          <w:lang w:val="ro-RO"/>
        </w:rPr>
        <w:t>Populații speciale</w:t>
      </w:r>
    </w:p>
    <w:p w:rsidR="00525235" w:rsidRPr="00DD3F7E" w:rsidP="00F574BE" w14:paraId="5F593E5F" w14:textId="77777777">
      <w:pPr>
        <w:pStyle w:val="EMEANormal"/>
        <w:rPr>
          <w:szCs w:val="22"/>
          <w:lang w:val="ro-RO"/>
        </w:rPr>
      </w:pPr>
    </w:p>
    <w:p w:rsidR="00525235" w:rsidRPr="00D60ED3" w:rsidP="00F574BE" w14:paraId="7DBAA890" w14:textId="77777777">
      <w:pPr>
        <w:pStyle w:val="EMEANormal"/>
        <w:rPr>
          <w:szCs w:val="22"/>
          <w:lang w:val="ro-RO"/>
        </w:rPr>
      </w:pPr>
      <w:r w:rsidRPr="009F319E">
        <w:rPr>
          <w:szCs w:val="22"/>
          <w:lang w:val="ro-RO"/>
        </w:rPr>
        <w:t>V</w:t>
      </w:r>
      <w:r w:rsidRPr="00D60ED3">
        <w:rPr>
          <w:szCs w:val="22"/>
          <w:lang w:val="ro-RO"/>
        </w:rPr>
        <w:t>ârstnici</w:t>
      </w:r>
    </w:p>
    <w:p w:rsidR="00525235" w:rsidRPr="00D60ED3" w:rsidP="00F574BE" w14:paraId="7CE18549" w14:textId="77777777">
      <w:pPr>
        <w:pStyle w:val="EMEANormal"/>
        <w:rPr>
          <w:szCs w:val="22"/>
          <w:u w:val="single"/>
          <w:lang w:val="ro-RO"/>
        </w:rPr>
      </w:pPr>
    </w:p>
    <w:p w:rsidR="00525235" w:rsidRPr="00D60ED3" w:rsidP="00F574BE" w14:paraId="72C32DCA" w14:textId="77777777">
      <w:pPr>
        <w:pStyle w:val="EMEANormal"/>
        <w:rPr>
          <w:i/>
          <w:szCs w:val="22"/>
          <w:lang w:val="ro-RO"/>
        </w:rPr>
      </w:pPr>
      <w:r w:rsidRPr="00D60ED3">
        <w:rPr>
          <w:szCs w:val="22"/>
          <w:lang w:val="ro-RO"/>
        </w:rPr>
        <w:t xml:space="preserve">Nu este necesară ajustarea dozei.  </w:t>
      </w:r>
    </w:p>
    <w:p w:rsidR="00525235" w:rsidRPr="00D60ED3" w:rsidP="00F574BE" w14:paraId="44C08A5B" w14:textId="77777777">
      <w:pPr>
        <w:pStyle w:val="EMEANormal"/>
        <w:rPr>
          <w:iCs/>
          <w:szCs w:val="22"/>
          <w:lang w:val="ro-RO"/>
        </w:rPr>
      </w:pPr>
    </w:p>
    <w:p w:rsidR="00525235" w:rsidRPr="00D60ED3" w:rsidP="00F574BE" w14:paraId="29889529" w14:textId="77777777">
      <w:pPr>
        <w:pStyle w:val="EMEANormal"/>
        <w:rPr>
          <w:szCs w:val="22"/>
          <w:lang w:val="ro-RO"/>
        </w:rPr>
      </w:pPr>
      <w:r w:rsidRPr="00D60ED3">
        <w:rPr>
          <w:szCs w:val="22"/>
          <w:lang w:val="ro-RO"/>
        </w:rPr>
        <w:t xml:space="preserve">Insuficienţă renală şi/sau hepatică </w:t>
      </w:r>
    </w:p>
    <w:p w:rsidR="00525235" w:rsidRPr="00D60ED3" w:rsidP="00F574BE" w14:paraId="77CF0009" w14:textId="77777777">
      <w:pPr>
        <w:pStyle w:val="EMEANormal"/>
        <w:rPr>
          <w:szCs w:val="22"/>
          <w:lang w:val="ro-RO"/>
        </w:rPr>
      </w:pPr>
    </w:p>
    <w:p w:rsidR="00525235" w:rsidRPr="00D60ED3" w:rsidP="00F574BE" w14:paraId="5B4157AC" w14:textId="77777777">
      <w:pPr>
        <w:pStyle w:val="EMEANormal"/>
        <w:rPr>
          <w:szCs w:val="22"/>
          <w:lang w:val="ro-RO"/>
        </w:rPr>
      </w:pPr>
      <w:r w:rsidRPr="00D60ED3">
        <w:rPr>
          <w:szCs w:val="22"/>
          <w:lang w:val="ro-RO"/>
        </w:rPr>
        <w:t>Humira nu a fost studiat în cadrul acestor populaţii de pacienţi. Nu se pot face recomandări asupra dozei.</w:t>
      </w:r>
    </w:p>
    <w:p w:rsidR="00525235" w:rsidRPr="00D60ED3" w:rsidP="00F574BE" w14:paraId="74CD4BCE" w14:textId="77777777">
      <w:pPr>
        <w:pStyle w:val="EMEANormal"/>
        <w:rPr>
          <w:szCs w:val="22"/>
          <w:u w:val="single"/>
          <w:lang w:val="ro-RO"/>
        </w:rPr>
      </w:pPr>
    </w:p>
    <w:p w:rsidR="00525235" w:rsidRPr="00D60ED3" w:rsidP="00F574BE" w14:paraId="02E21460" w14:textId="77777777">
      <w:pPr>
        <w:pStyle w:val="EMEANormal"/>
        <w:rPr>
          <w:szCs w:val="22"/>
          <w:lang w:val="ro-RO"/>
        </w:rPr>
      </w:pPr>
      <w:r w:rsidRPr="00D60ED3">
        <w:rPr>
          <w:szCs w:val="22"/>
          <w:lang w:val="ro-RO"/>
        </w:rPr>
        <w:t>Copii şi adolescenţi</w:t>
      </w:r>
    </w:p>
    <w:p w:rsidR="00525235" w:rsidRPr="00D60ED3" w:rsidP="00F574BE" w14:paraId="36346823" w14:textId="77777777">
      <w:pPr>
        <w:pStyle w:val="EMEANormal"/>
        <w:rPr>
          <w:szCs w:val="22"/>
          <w:u w:val="single"/>
          <w:lang w:val="ro-RO"/>
        </w:rPr>
      </w:pPr>
    </w:p>
    <w:p w:rsidR="00525235" w:rsidRPr="00D60ED3" w:rsidP="00132AF5" w14:paraId="138BE894" w14:textId="77777777">
      <w:pPr>
        <w:pStyle w:val="EMEANormal"/>
        <w:keepNext/>
        <w:rPr>
          <w:i/>
          <w:szCs w:val="22"/>
          <w:lang w:val="ro-RO"/>
        </w:rPr>
      </w:pPr>
      <w:r w:rsidRPr="00D60ED3">
        <w:rPr>
          <w:i/>
          <w:szCs w:val="22"/>
          <w:lang w:val="ro-RO"/>
        </w:rPr>
        <w:t>Artrită juvenilă idiopatică</w:t>
      </w:r>
    </w:p>
    <w:p w:rsidR="00525235" w:rsidRPr="00D60ED3" w:rsidP="00132AF5" w14:paraId="7966226B" w14:textId="77777777">
      <w:pPr>
        <w:pStyle w:val="EMEANormal"/>
        <w:keepNext/>
        <w:rPr>
          <w:szCs w:val="22"/>
          <w:u w:val="single"/>
          <w:lang w:val="ro-RO"/>
        </w:rPr>
      </w:pPr>
    </w:p>
    <w:p w:rsidR="00525235" w:rsidRPr="00D60ED3" w:rsidP="00132AF5" w14:paraId="5E436CF6" w14:textId="77777777">
      <w:pPr>
        <w:pStyle w:val="EMEANormal"/>
        <w:keepNext/>
        <w:rPr>
          <w:i/>
          <w:szCs w:val="22"/>
          <w:u w:val="single"/>
          <w:lang w:val="ro-RO"/>
        </w:rPr>
      </w:pPr>
      <w:r w:rsidRPr="00D60ED3">
        <w:rPr>
          <w:i/>
          <w:szCs w:val="22"/>
          <w:u w:val="single"/>
          <w:lang w:val="ro-RO"/>
        </w:rPr>
        <w:t xml:space="preserve">Artrită juvenilă idiopatică forma poliarticulară la vârsta de la 2 ani </w:t>
      </w:r>
    </w:p>
    <w:p w:rsidR="00525235" w:rsidRPr="00D60ED3" w:rsidP="00132AF5" w14:paraId="5BB81094" w14:textId="77777777">
      <w:pPr>
        <w:keepNext/>
        <w:rPr>
          <w:sz w:val="22"/>
          <w:szCs w:val="22"/>
        </w:rPr>
      </w:pPr>
    </w:p>
    <w:p w:rsidR="00525235" w:rsidRPr="00D60ED3" w:rsidP="00132AF5" w14:paraId="3F60D73B" w14:textId="77777777">
      <w:pPr>
        <w:keepNext/>
        <w:tabs>
          <w:tab w:val="left" w:pos="562"/>
        </w:tabs>
        <w:suppressAutoHyphens/>
        <w:rPr>
          <w:sz w:val="22"/>
          <w:szCs w:val="22"/>
        </w:rPr>
      </w:pPr>
      <w:r w:rsidRPr="00D60ED3">
        <w:rPr>
          <w:sz w:val="22"/>
          <w:szCs w:val="22"/>
        </w:rPr>
        <w:t xml:space="preserve">Doza de Humira recomandată pentru pacienţii cu artrită juvenilă idiopatică forma poliarticulară cu vârsta de la </w:t>
      </w:r>
      <w:del w:id="12911" w:author="AbbVie21" w:date="2025-05-15T21:32:00Z">
        <w:r w:rsidRPr="00D60ED3">
          <w:rPr>
            <w:sz w:val="22"/>
            <w:szCs w:val="22"/>
          </w:rPr>
          <w:delText xml:space="preserve"> </w:delText>
        </w:r>
      </w:del>
      <w:r w:rsidRPr="00D60ED3">
        <w:rPr>
          <w:sz w:val="22"/>
          <w:szCs w:val="22"/>
        </w:rPr>
        <w:t xml:space="preserve">2 ani se stabilește în funcție de greutate (Tabelul 1). Humira se administrează injectabil subcutanat. </w:t>
      </w:r>
      <w:r w:rsidRPr="00D60ED3">
        <w:t xml:space="preserve"> </w:t>
      </w:r>
    </w:p>
    <w:p w:rsidR="00525235" w:rsidRPr="00D60ED3" w:rsidP="00DE1AEE" w14:paraId="012DC7A2" w14:textId="77777777">
      <w:pPr>
        <w:pStyle w:val="EMEANormal"/>
        <w:rPr>
          <w:szCs w:val="22"/>
          <w:lang w:val="ro-RO"/>
        </w:rPr>
      </w:pPr>
    </w:p>
    <w:p w:rsidR="00525235" w:rsidRPr="00D60ED3" w:rsidP="00DE1AEE" w14:paraId="5450331E" w14:textId="77777777">
      <w:pPr>
        <w:jc w:val="center"/>
        <w:rPr>
          <w:b/>
          <w:sz w:val="22"/>
          <w:szCs w:val="22"/>
        </w:rPr>
      </w:pPr>
      <w:r w:rsidRPr="00D60ED3">
        <w:rPr>
          <w:b/>
          <w:sz w:val="22"/>
          <w:szCs w:val="22"/>
        </w:rPr>
        <w:t xml:space="preserve">Tabelul 1. Doza de Humira la pacienţi cu Artrită juvenilă idiopatică forma poliarticulară </w:t>
      </w:r>
    </w:p>
    <w:p w:rsidR="00525235" w:rsidRPr="00D60ED3" w:rsidP="00DE1AEE" w14:paraId="23C5F89E" w14:textId="77777777">
      <w:pPr>
        <w:jc w:val="center"/>
        <w:rPr>
          <w:b/>
          <w:sz w:val="22"/>
          <w:szCs w:val="22"/>
        </w:rPr>
      </w:pPr>
    </w:p>
    <w:tbl>
      <w:tblPr>
        <w:tblW w:w="6795" w:type="dxa"/>
        <w:jc w:val="center"/>
        <w:tblLayout w:type="fixed"/>
        <w:tblLook w:val="0000"/>
      </w:tblPr>
      <w:tblGrid>
        <w:gridCol w:w="3401"/>
        <w:gridCol w:w="3394"/>
      </w:tblGrid>
      <w:tr w14:paraId="13AA8F09" w14:textId="77777777" w:rsidTr="00534C4C">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534C4C" w14:paraId="7CDF87DB"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Greutate pacient</w:t>
            </w:r>
          </w:p>
        </w:tc>
        <w:tc>
          <w:tcPr>
            <w:tcW w:w="3394" w:type="dxa"/>
            <w:tcBorders>
              <w:top w:val="single" w:sz="4" w:space="0" w:color="auto"/>
              <w:bottom w:val="single" w:sz="4" w:space="0" w:color="auto"/>
            </w:tcBorders>
          </w:tcPr>
          <w:p w:rsidR="00525235" w:rsidRPr="00A4345B" w:rsidP="00534C4C" w14:paraId="266BE12F"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Doza</w:t>
            </w:r>
          </w:p>
        </w:tc>
      </w:tr>
      <w:tr w14:paraId="33C04213" w14:textId="77777777" w:rsidTr="00534C4C">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534C4C" w14:paraId="113E0046"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10 kg până la &lt; 30 kg</w:t>
            </w:r>
          </w:p>
        </w:tc>
        <w:tc>
          <w:tcPr>
            <w:tcW w:w="3394" w:type="dxa"/>
            <w:tcBorders>
              <w:top w:val="single" w:sz="4" w:space="0" w:color="auto"/>
              <w:bottom w:val="single" w:sz="4" w:space="0" w:color="auto"/>
            </w:tcBorders>
          </w:tcPr>
          <w:p w:rsidR="00525235" w:rsidRPr="00A4345B" w:rsidP="00534C4C" w14:paraId="129D3328"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20 mg la două săptămâni</w:t>
            </w:r>
          </w:p>
        </w:tc>
      </w:tr>
      <w:tr w14:paraId="292FD153" w14:textId="77777777" w:rsidTr="00534C4C">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534C4C" w14:paraId="71B3A3BF"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 30 kg</w:t>
            </w:r>
          </w:p>
        </w:tc>
        <w:tc>
          <w:tcPr>
            <w:tcW w:w="3394" w:type="dxa"/>
            <w:tcBorders>
              <w:top w:val="single" w:sz="4" w:space="0" w:color="auto"/>
              <w:bottom w:val="single" w:sz="4" w:space="0" w:color="auto"/>
            </w:tcBorders>
          </w:tcPr>
          <w:p w:rsidR="00525235" w:rsidRPr="00A4345B" w:rsidP="00534C4C" w14:paraId="139DD638"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40 mg la două săptămâni</w:t>
            </w:r>
          </w:p>
        </w:tc>
      </w:tr>
    </w:tbl>
    <w:p w:rsidR="00525235" w:rsidRPr="00D10520" w:rsidP="00DE1AEE" w14:paraId="2A7E32B9" w14:textId="77777777">
      <w:pPr>
        <w:rPr>
          <w:sz w:val="22"/>
          <w:szCs w:val="22"/>
        </w:rPr>
      </w:pPr>
    </w:p>
    <w:p w:rsidR="00525235" w:rsidRPr="001C1D05" w:rsidP="00F574BE" w14:paraId="466CA751" w14:textId="77777777">
      <w:pPr>
        <w:pStyle w:val="EMEANormal"/>
        <w:rPr>
          <w:szCs w:val="22"/>
          <w:u w:val="single"/>
          <w:lang w:val="ro-RO"/>
        </w:rPr>
      </w:pPr>
    </w:p>
    <w:p w:rsidR="00525235" w:rsidRPr="009F319E" w:rsidP="00F574BE" w14:paraId="515BAC89" w14:textId="77777777">
      <w:pPr>
        <w:pStyle w:val="EMEANormal"/>
        <w:rPr>
          <w:bCs/>
          <w:szCs w:val="22"/>
          <w:lang w:val="ro-RO"/>
        </w:rPr>
      </w:pPr>
      <w:r w:rsidRPr="00E812AA">
        <w:rPr>
          <w:szCs w:val="22"/>
          <w:lang w:val="ro-RO"/>
        </w:rPr>
        <w:t>Datele disponibile sugerează că răspunsul clinic este obţinut, de regulă, în cursul a 12 săptămâni de tratament. Continuarea tratamentului trebuie reevaluată atent în cazul pacienţilor care nu răspund la tratament</w:t>
      </w:r>
      <w:r w:rsidRPr="00DD3F7E">
        <w:rPr>
          <w:szCs w:val="22"/>
          <w:lang w:val="ro-RO"/>
        </w:rPr>
        <w:t xml:space="preserve"> în timpul acestei perioade.</w:t>
      </w:r>
    </w:p>
    <w:p w:rsidR="00525235" w:rsidRPr="00D60ED3" w:rsidP="00F574BE" w14:paraId="44F6E301" w14:textId="77777777">
      <w:pPr>
        <w:pStyle w:val="EMEANormal"/>
        <w:rPr>
          <w:bCs/>
          <w:i/>
          <w:iCs/>
          <w:szCs w:val="22"/>
          <w:lang w:val="ro-RO"/>
        </w:rPr>
      </w:pPr>
    </w:p>
    <w:p w:rsidR="00525235" w:rsidRPr="00D60ED3" w:rsidP="00F574BE" w14:paraId="4E6F7208" w14:textId="77777777">
      <w:pPr>
        <w:pStyle w:val="EMEANormal"/>
        <w:rPr>
          <w:bCs/>
          <w:iCs/>
          <w:szCs w:val="22"/>
          <w:lang w:val="ro-RO"/>
        </w:rPr>
      </w:pPr>
      <w:r w:rsidRPr="00D60ED3">
        <w:rPr>
          <w:bCs/>
          <w:iCs/>
          <w:szCs w:val="22"/>
          <w:lang w:val="ro-RO"/>
        </w:rPr>
        <w:t xml:space="preserve">Pentru această indicaţie, nu există date relevante privind utilizarea Humira la pacienţi cu vârsta mai mică de 2 ani. </w:t>
      </w:r>
    </w:p>
    <w:p w:rsidR="00525235" w:rsidRPr="00D60ED3" w:rsidP="00F574BE" w14:paraId="2476807D" w14:textId="77777777">
      <w:pPr>
        <w:rPr>
          <w:sz w:val="22"/>
          <w:szCs w:val="22"/>
        </w:rPr>
      </w:pPr>
    </w:p>
    <w:p w:rsidR="00525235" w:rsidRPr="00D60ED3" w:rsidP="00F574BE" w14:paraId="712BFE3E" w14:textId="77777777">
      <w:pPr>
        <w:rPr>
          <w:sz w:val="22"/>
          <w:szCs w:val="22"/>
        </w:rPr>
      </w:pPr>
      <w:r w:rsidRPr="00D60ED3">
        <w:rPr>
          <w:sz w:val="22"/>
          <w:szCs w:val="22"/>
        </w:rPr>
        <w:t>Humira poate fi disponibil și cu alte concentrații și/sau sub alte forme de prezentare în funcție de nevoile individuale de tratament.</w:t>
      </w:r>
    </w:p>
    <w:p w:rsidR="00525235" w:rsidRPr="00D60ED3" w:rsidP="00933718" w14:paraId="3FC591A0" w14:textId="77777777">
      <w:pPr>
        <w:keepNext/>
        <w:rPr>
          <w:i/>
          <w:sz w:val="22"/>
          <w:szCs w:val="22"/>
          <w:u w:val="single"/>
        </w:rPr>
      </w:pPr>
    </w:p>
    <w:p w:rsidR="00525235" w:rsidRPr="00D60ED3" w:rsidP="00933718" w14:paraId="19707FC5" w14:textId="77777777">
      <w:pPr>
        <w:keepNext/>
        <w:rPr>
          <w:i/>
          <w:sz w:val="22"/>
          <w:szCs w:val="22"/>
          <w:u w:val="single"/>
        </w:rPr>
      </w:pPr>
      <w:r w:rsidRPr="00D60ED3">
        <w:rPr>
          <w:i/>
          <w:sz w:val="22"/>
          <w:szCs w:val="22"/>
          <w:u w:val="single"/>
        </w:rPr>
        <w:t>Artrită asociată entezitei</w:t>
      </w:r>
    </w:p>
    <w:p w:rsidR="00525235" w:rsidRPr="00D60ED3" w:rsidP="00933718" w14:paraId="0BE2577A" w14:textId="77777777">
      <w:pPr>
        <w:keepNext/>
        <w:rPr>
          <w:sz w:val="22"/>
          <w:szCs w:val="22"/>
        </w:rPr>
      </w:pPr>
    </w:p>
    <w:p w:rsidR="00525235" w:rsidRPr="00D60ED3" w:rsidP="00C3576B" w14:paraId="05428B90" w14:textId="77777777">
      <w:pPr>
        <w:tabs>
          <w:tab w:val="left" w:pos="562"/>
        </w:tabs>
        <w:suppressAutoHyphens/>
        <w:rPr>
          <w:sz w:val="22"/>
          <w:szCs w:val="22"/>
        </w:rPr>
      </w:pPr>
      <w:r w:rsidRPr="00D60ED3">
        <w:rPr>
          <w:sz w:val="22"/>
          <w:szCs w:val="22"/>
        </w:rPr>
        <w:t xml:space="preserve">Doza de Humira recomandată pentru pacienţii cu artrită asociată entezitei cu vârsta de la 6 ani se stabilește în funcție de greutate (Tabelul 2). Humira se administrează o dată la două săptămâni prin injecţie subcutanată. </w:t>
      </w:r>
      <w:r w:rsidRPr="00D60ED3">
        <w:t xml:space="preserve"> </w:t>
      </w:r>
    </w:p>
    <w:p w:rsidR="00525235" w:rsidRPr="00D60ED3" w:rsidP="00C3576B" w14:paraId="64F0B52E" w14:textId="77777777">
      <w:pPr>
        <w:tabs>
          <w:tab w:val="left" w:pos="562"/>
        </w:tabs>
        <w:suppressAutoHyphens/>
        <w:rPr>
          <w:sz w:val="22"/>
          <w:szCs w:val="22"/>
        </w:rPr>
      </w:pPr>
    </w:p>
    <w:p w:rsidR="00525235" w:rsidRPr="00A4345B" w:rsidP="00DE1AEE" w14:paraId="01638373" w14:textId="77777777">
      <w:pPr>
        <w:keepNext/>
        <w:jc w:val="center"/>
        <w:rPr>
          <w:b/>
          <w:sz w:val="22"/>
          <w:szCs w:val="22"/>
        </w:rPr>
      </w:pPr>
      <w:r w:rsidRPr="00A4345B">
        <w:rPr>
          <w:b/>
          <w:sz w:val="22"/>
          <w:szCs w:val="22"/>
        </w:rPr>
        <w:t>Tabelul 2. Doza de Humira la pacienți cu artrită asociată entezitei</w:t>
      </w:r>
    </w:p>
    <w:p w:rsidR="00525235" w:rsidRPr="00A4345B" w:rsidP="00DE1AEE" w14:paraId="61B68F2B" w14:textId="77777777">
      <w:pPr>
        <w:keepNext/>
        <w:tabs>
          <w:tab w:val="left" w:pos="562"/>
        </w:tabs>
        <w:suppressAutoHyphens/>
        <w:rPr>
          <w:sz w:val="22"/>
          <w:szCs w:val="22"/>
        </w:rPr>
      </w:pPr>
    </w:p>
    <w:tbl>
      <w:tblPr>
        <w:tblW w:w="6795" w:type="dxa"/>
        <w:jc w:val="center"/>
        <w:tblLayout w:type="fixed"/>
        <w:tblLook w:val="0000"/>
      </w:tblPr>
      <w:tblGrid>
        <w:gridCol w:w="3401"/>
        <w:gridCol w:w="3394"/>
      </w:tblGrid>
      <w:tr w14:paraId="1564B737" w14:textId="77777777" w:rsidTr="00534C4C">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534C4C" w14:paraId="339F4DE6"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Greutate pacient</w:t>
            </w:r>
          </w:p>
        </w:tc>
        <w:tc>
          <w:tcPr>
            <w:tcW w:w="3394" w:type="dxa"/>
            <w:tcBorders>
              <w:top w:val="single" w:sz="4" w:space="0" w:color="auto"/>
              <w:bottom w:val="single" w:sz="4" w:space="0" w:color="auto"/>
            </w:tcBorders>
          </w:tcPr>
          <w:p w:rsidR="00525235" w:rsidRPr="00A4345B" w:rsidP="00534C4C" w14:paraId="017C375E"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Doza</w:t>
            </w:r>
          </w:p>
        </w:tc>
      </w:tr>
      <w:tr w14:paraId="3DFF3A8B" w14:textId="77777777" w:rsidTr="00534C4C">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534C4C" w14:paraId="53D576F2"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15 kg până la &lt; 30 kg</w:t>
            </w:r>
          </w:p>
        </w:tc>
        <w:tc>
          <w:tcPr>
            <w:tcW w:w="3394" w:type="dxa"/>
            <w:tcBorders>
              <w:top w:val="single" w:sz="4" w:space="0" w:color="auto"/>
              <w:bottom w:val="single" w:sz="4" w:space="0" w:color="auto"/>
            </w:tcBorders>
          </w:tcPr>
          <w:p w:rsidR="00525235" w:rsidRPr="00A4345B" w:rsidP="00534C4C" w14:paraId="3F410F92"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20 mg la două săptămâni</w:t>
            </w:r>
          </w:p>
        </w:tc>
      </w:tr>
      <w:tr w14:paraId="71D4DB42" w14:textId="77777777" w:rsidTr="00534C4C">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534C4C" w14:paraId="0375AC8F"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 30 kg</w:t>
            </w:r>
          </w:p>
        </w:tc>
        <w:tc>
          <w:tcPr>
            <w:tcW w:w="3394" w:type="dxa"/>
            <w:tcBorders>
              <w:top w:val="single" w:sz="4" w:space="0" w:color="auto"/>
              <w:bottom w:val="single" w:sz="4" w:space="0" w:color="auto"/>
            </w:tcBorders>
          </w:tcPr>
          <w:p w:rsidR="00525235" w:rsidRPr="00A4345B" w:rsidP="00534C4C" w14:paraId="5469970E"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40 mg la două săptămâni</w:t>
            </w:r>
          </w:p>
        </w:tc>
      </w:tr>
    </w:tbl>
    <w:p w:rsidR="00525235" w:rsidRPr="00A4345B" w:rsidP="00DE1AEE" w14:paraId="0DEC77C1" w14:textId="77777777">
      <w:pPr>
        <w:rPr>
          <w:sz w:val="22"/>
          <w:szCs w:val="22"/>
        </w:rPr>
      </w:pPr>
    </w:p>
    <w:p w:rsidR="00525235" w:rsidRPr="001C1D05" w:rsidP="00F574BE" w14:paraId="43BAD57E" w14:textId="77777777">
      <w:pPr>
        <w:pStyle w:val="EMEANormal"/>
        <w:rPr>
          <w:bCs/>
          <w:iCs/>
          <w:szCs w:val="22"/>
          <w:lang w:val="ro-RO"/>
        </w:rPr>
      </w:pPr>
      <w:r w:rsidRPr="00D10520">
        <w:rPr>
          <w:bCs/>
          <w:iCs/>
          <w:szCs w:val="22"/>
          <w:lang w:val="ro-RO"/>
        </w:rPr>
        <w:t>Humira nu a fost studiat la pacienţii cu artrită asociat</w:t>
      </w:r>
      <w:r w:rsidRPr="001C1D05">
        <w:rPr>
          <w:bCs/>
          <w:iCs/>
          <w:szCs w:val="22"/>
          <w:lang w:val="ro-RO"/>
        </w:rPr>
        <w:t>ă entezitei cu vârsta mai mică de 6 ani.</w:t>
      </w:r>
    </w:p>
    <w:p w:rsidR="00525235" w:rsidRPr="00A4345B" w:rsidP="00F574BE" w14:paraId="719D2D52" w14:textId="77777777">
      <w:pPr>
        <w:pStyle w:val="EMEANormal"/>
        <w:rPr>
          <w:szCs w:val="22"/>
          <w:lang w:val="ro-RO"/>
        </w:rPr>
      </w:pPr>
    </w:p>
    <w:p w:rsidR="00525235" w:rsidRPr="00A4345B" w:rsidP="00F574BE" w14:paraId="35E087DE" w14:textId="77777777">
      <w:pPr>
        <w:pStyle w:val="EMEANormal"/>
        <w:rPr>
          <w:szCs w:val="22"/>
          <w:lang w:val="ro-RO"/>
        </w:rPr>
      </w:pPr>
      <w:r w:rsidRPr="00A4345B">
        <w:rPr>
          <w:szCs w:val="22"/>
          <w:lang w:val="ro-RO"/>
        </w:rPr>
        <w:t>Humira poate fi disponibil și cu alte concentrații și/sau sub alte forme de prezentare în funcție de nevoile individuale de tratament.</w:t>
      </w:r>
    </w:p>
    <w:p w:rsidR="00525235" w:rsidRPr="00A4345B" w:rsidP="00F574BE" w14:paraId="01C92AD7" w14:textId="77777777">
      <w:pPr>
        <w:pStyle w:val="EMEANormal"/>
        <w:rPr>
          <w:szCs w:val="22"/>
          <w:lang w:val="ro-RO"/>
        </w:rPr>
      </w:pPr>
    </w:p>
    <w:p w:rsidR="00525235" w:rsidRPr="00D60ED3" w:rsidP="00341074" w14:paraId="1D7D2FC2" w14:textId="77777777">
      <w:pPr>
        <w:keepNext/>
        <w:tabs>
          <w:tab w:val="left" w:pos="562"/>
        </w:tabs>
        <w:suppressAutoHyphens/>
        <w:rPr>
          <w:i/>
          <w:sz w:val="22"/>
        </w:rPr>
      </w:pPr>
      <w:r w:rsidRPr="00D60ED3">
        <w:rPr>
          <w:i/>
          <w:sz w:val="22"/>
        </w:rPr>
        <w:t>Artrita psoriazică şi spondiloartrita axială inclusiv spondilita anchilozantă</w:t>
      </w:r>
    </w:p>
    <w:p w:rsidR="00525235" w:rsidRPr="00D60ED3" w:rsidP="00341074" w14:paraId="669DDB0D" w14:textId="77777777">
      <w:pPr>
        <w:keepNext/>
        <w:rPr>
          <w:sz w:val="22"/>
          <w:szCs w:val="24"/>
        </w:rPr>
      </w:pPr>
    </w:p>
    <w:p w:rsidR="00525235" w:rsidRPr="00D60ED3" w:rsidP="00341074" w14:paraId="50E96DB2" w14:textId="77777777">
      <w:pPr>
        <w:keepNext/>
        <w:rPr>
          <w:sz w:val="22"/>
          <w:szCs w:val="24"/>
        </w:rPr>
      </w:pPr>
      <w:r w:rsidRPr="00D60ED3">
        <w:rPr>
          <w:sz w:val="22"/>
          <w:szCs w:val="24"/>
        </w:rPr>
        <w:t>Pentru indicaţiile</w:t>
      </w:r>
      <w:r w:rsidRPr="00D60ED3">
        <w:rPr>
          <w:sz w:val="22"/>
        </w:rPr>
        <w:t xml:space="preserve"> spondilita anchilozantă şi artrita psoriazică</w:t>
      </w:r>
      <w:r w:rsidRPr="00D60ED3">
        <w:rPr>
          <w:sz w:val="22"/>
          <w:szCs w:val="24"/>
        </w:rPr>
        <w:t xml:space="preserve"> nu există date relevante privind utilizarea Humira la copii.</w:t>
      </w:r>
    </w:p>
    <w:p w:rsidR="00525235" w:rsidRPr="00D60ED3" w:rsidP="00F574BE" w14:paraId="262215B0" w14:textId="77777777">
      <w:pPr>
        <w:pStyle w:val="EMEANormal"/>
        <w:rPr>
          <w:bCs/>
          <w:i/>
          <w:iCs/>
          <w:szCs w:val="22"/>
          <w:lang w:val="ro-RO"/>
        </w:rPr>
      </w:pPr>
    </w:p>
    <w:p w:rsidR="00525235" w:rsidRPr="00D60ED3" w:rsidP="00F574BE" w14:paraId="04A6DA7B" w14:textId="77777777">
      <w:pPr>
        <w:pStyle w:val="EMEANormal"/>
        <w:rPr>
          <w:bCs/>
          <w:i/>
          <w:iCs/>
          <w:szCs w:val="22"/>
          <w:lang w:val="ro-RO"/>
        </w:rPr>
      </w:pPr>
      <w:r w:rsidRPr="00D60ED3">
        <w:rPr>
          <w:bCs/>
          <w:i/>
          <w:iCs/>
          <w:szCs w:val="22"/>
          <w:lang w:val="ro-RO"/>
        </w:rPr>
        <w:t xml:space="preserve">Psoriazis </w:t>
      </w:r>
      <w:r w:rsidRPr="00D60ED3">
        <w:rPr>
          <w:bCs/>
          <w:i/>
          <w:szCs w:val="22"/>
          <w:lang w:val="ro-RO"/>
        </w:rPr>
        <w:t xml:space="preserve">în plăci </w:t>
      </w:r>
      <w:r w:rsidRPr="00D60ED3">
        <w:rPr>
          <w:bCs/>
          <w:i/>
          <w:iCs/>
          <w:szCs w:val="22"/>
          <w:lang w:val="ro-RO"/>
        </w:rPr>
        <w:t xml:space="preserve">la copii </w:t>
      </w:r>
      <w:r w:rsidRPr="00D60ED3">
        <w:rPr>
          <w:bCs/>
          <w:i/>
          <w:szCs w:val="22"/>
          <w:lang w:val="ro-RO"/>
        </w:rPr>
        <w:t>și adolescenți</w:t>
      </w:r>
    </w:p>
    <w:p w:rsidR="00525235" w:rsidRPr="00D60ED3" w:rsidP="00F574BE" w14:paraId="1018567C" w14:textId="77777777">
      <w:pPr>
        <w:rPr>
          <w:sz w:val="22"/>
          <w:szCs w:val="22"/>
        </w:rPr>
      </w:pPr>
    </w:p>
    <w:p w:rsidR="00525235" w:rsidRPr="00D60ED3" w:rsidP="00C3576B" w14:paraId="10BA968F" w14:textId="77777777">
      <w:pPr>
        <w:tabs>
          <w:tab w:val="left" w:pos="562"/>
        </w:tabs>
        <w:suppressAutoHyphens/>
        <w:rPr>
          <w:sz w:val="22"/>
          <w:szCs w:val="22"/>
        </w:rPr>
      </w:pPr>
      <w:r w:rsidRPr="00D60ED3">
        <w:rPr>
          <w:sz w:val="22"/>
          <w:szCs w:val="22"/>
        </w:rPr>
        <w:t xml:space="preserve">Doza de Humira recomandată pentru pacienții cu psoriazis în plăci cu vârsta de la 4 ani până la 17 ani se stabilește în funcție de greutate (Tabelul 3). Humira se administrează prin injecţie subcutanată. </w:t>
      </w:r>
    </w:p>
    <w:p w:rsidR="00525235" w:rsidRPr="00D60ED3" w:rsidP="00C3576B" w14:paraId="612EB8AD" w14:textId="77777777">
      <w:pPr>
        <w:tabs>
          <w:tab w:val="left" w:pos="562"/>
        </w:tabs>
        <w:suppressAutoHyphens/>
        <w:rPr>
          <w:sz w:val="22"/>
          <w:szCs w:val="22"/>
        </w:rPr>
      </w:pPr>
      <w:r w:rsidRPr="00D60ED3">
        <w:rPr>
          <w:sz w:val="22"/>
          <w:szCs w:val="22"/>
        </w:rPr>
        <w:t xml:space="preserve"> </w:t>
      </w:r>
    </w:p>
    <w:p w:rsidR="00525235" w:rsidRPr="00A4345B" w:rsidP="00132AF5" w14:paraId="586F9EAF" w14:textId="77777777">
      <w:pPr>
        <w:keepNext/>
        <w:tabs>
          <w:tab w:val="left" w:pos="562"/>
        </w:tabs>
        <w:suppressAutoHyphens/>
        <w:jc w:val="center"/>
        <w:rPr>
          <w:b/>
          <w:sz w:val="22"/>
          <w:szCs w:val="22"/>
        </w:rPr>
      </w:pPr>
      <w:r w:rsidRPr="00A4345B">
        <w:rPr>
          <w:b/>
          <w:sz w:val="22"/>
          <w:szCs w:val="22"/>
        </w:rPr>
        <w:t>Tabelul 3. Doza de Humira la copii cu psoriazis în plăci</w:t>
      </w:r>
    </w:p>
    <w:p w:rsidR="00525235" w:rsidRPr="00A4345B" w:rsidP="00132AF5" w14:paraId="4D27979C" w14:textId="77777777">
      <w:pPr>
        <w:keepNext/>
        <w:tabs>
          <w:tab w:val="left" w:pos="562"/>
        </w:tabs>
        <w:suppressAutoHyphens/>
        <w:rPr>
          <w:sz w:val="22"/>
          <w:szCs w:val="22"/>
        </w:rPr>
      </w:pPr>
    </w:p>
    <w:tbl>
      <w:tblPr>
        <w:tblW w:w="6795" w:type="dxa"/>
        <w:jc w:val="center"/>
        <w:tblLayout w:type="fixed"/>
        <w:tblLook w:val="0000"/>
      </w:tblPr>
      <w:tblGrid>
        <w:gridCol w:w="3401"/>
        <w:gridCol w:w="3394"/>
      </w:tblGrid>
      <w:tr w14:paraId="6A4DAC63" w14:textId="77777777" w:rsidTr="00534C4C">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132AF5" w14:paraId="02F01511"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Greutate pacient</w:t>
            </w:r>
          </w:p>
        </w:tc>
        <w:tc>
          <w:tcPr>
            <w:tcW w:w="3394" w:type="dxa"/>
            <w:tcBorders>
              <w:top w:val="single" w:sz="4" w:space="0" w:color="auto"/>
              <w:bottom w:val="single" w:sz="4" w:space="0" w:color="auto"/>
            </w:tcBorders>
          </w:tcPr>
          <w:p w:rsidR="00525235" w:rsidRPr="00A4345B" w:rsidP="00132AF5" w14:paraId="4F64D509"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Doza</w:t>
            </w:r>
          </w:p>
        </w:tc>
      </w:tr>
      <w:tr w14:paraId="53817E47" w14:textId="77777777" w:rsidTr="00534C4C">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132AF5" w14:paraId="40DB34F2"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15 kg până la &lt; 30 kg</w:t>
            </w:r>
          </w:p>
        </w:tc>
        <w:tc>
          <w:tcPr>
            <w:tcW w:w="3394" w:type="dxa"/>
            <w:tcBorders>
              <w:top w:val="single" w:sz="4" w:space="0" w:color="auto"/>
              <w:bottom w:val="single" w:sz="4" w:space="0" w:color="auto"/>
            </w:tcBorders>
          </w:tcPr>
          <w:p w:rsidR="00525235" w:rsidRPr="00A4345B" w:rsidP="00132AF5" w14:paraId="348AFFBB"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Doza de inducție de 20 mg, urmată de doza de 20 mg administrată la două săptămâni începând cu prima săptămână după doza inițială</w:t>
            </w:r>
          </w:p>
        </w:tc>
      </w:tr>
      <w:tr w14:paraId="712EAD4C" w14:textId="77777777" w:rsidTr="00534C4C">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132AF5" w14:paraId="29D63F5D"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 30 kg</w:t>
            </w:r>
          </w:p>
        </w:tc>
        <w:tc>
          <w:tcPr>
            <w:tcW w:w="3394" w:type="dxa"/>
            <w:tcBorders>
              <w:top w:val="single" w:sz="4" w:space="0" w:color="auto"/>
              <w:bottom w:val="single" w:sz="4" w:space="0" w:color="auto"/>
            </w:tcBorders>
          </w:tcPr>
          <w:p w:rsidR="00525235" w:rsidRPr="00A4345B" w:rsidP="00132AF5" w14:paraId="1B4996E6"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Doza de inducție de 40 mg, urmată de doza de 40 mg administrată la două săptămâni începând cu prima săptămână după doza inițială</w:t>
            </w:r>
          </w:p>
        </w:tc>
      </w:tr>
    </w:tbl>
    <w:p w:rsidR="00525235" w:rsidRPr="00D10520" w:rsidP="00F574BE" w14:paraId="26BB4235" w14:textId="77777777">
      <w:pPr>
        <w:rPr>
          <w:sz w:val="22"/>
          <w:szCs w:val="22"/>
        </w:rPr>
      </w:pPr>
    </w:p>
    <w:p w:rsidR="00525235" w:rsidRPr="00E812AA" w:rsidP="00F574BE" w14:paraId="78E7BFFF" w14:textId="77777777">
      <w:pPr>
        <w:rPr>
          <w:sz w:val="22"/>
          <w:szCs w:val="22"/>
        </w:rPr>
      </w:pPr>
      <w:r w:rsidRPr="001C1D05">
        <w:rPr>
          <w:sz w:val="22"/>
          <w:szCs w:val="22"/>
        </w:rPr>
        <w:t>Continuarea trata</w:t>
      </w:r>
      <w:r w:rsidRPr="00E812AA">
        <w:rPr>
          <w:sz w:val="22"/>
          <w:szCs w:val="22"/>
        </w:rPr>
        <w:t>mentului peste 16 săptămâni trebuie atent evaluată la pacienţii care nu răspund la tratament în această perioadă.</w:t>
      </w:r>
    </w:p>
    <w:p w:rsidR="00525235" w:rsidRPr="00DD3F7E" w:rsidP="00F574BE" w14:paraId="6DBD842F" w14:textId="77777777">
      <w:pPr>
        <w:rPr>
          <w:sz w:val="22"/>
          <w:szCs w:val="22"/>
          <w:u w:val="single"/>
        </w:rPr>
      </w:pPr>
    </w:p>
    <w:p w:rsidR="00525235" w:rsidRPr="009F319E" w:rsidP="00F574BE" w14:paraId="1A84E44E" w14:textId="77777777">
      <w:pPr>
        <w:rPr>
          <w:sz w:val="22"/>
          <w:szCs w:val="22"/>
        </w:rPr>
      </w:pPr>
      <w:r w:rsidRPr="009F319E">
        <w:rPr>
          <w:sz w:val="22"/>
          <w:szCs w:val="22"/>
        </w:rPr>
        <w:t>Dacă este indicată reluarea tratamentului cu Humira, trebuie urmate recomandările de mai sus referitoare la doză și la durata tratamentului.</w:t>
      </w:r>
    </w:p>
    <w:p w:rsidR="00525235" w:rsidRPr="00D60ED3" w:rsidP="00F574BE" w14:paraId="77374718" w14:textId="77777777">
      <w:pPr>
        <w:rPr>
          <w:sz w:val="22"/>
          <w:szCs w:val="22"/>
        </w:rPr>
      </w:pPr>
    </w:p>
    <w:p w:rsidR="00525235" w:rsidRPr="00D60ED3" w:rsidP="00F574BE" w14:paraId="1EAF5DDB" w14:textId="77777777">
      <w:pPr>
        <w:rPr>
          <w:sz w:val="22"/>
          <w:szCs w:val="22"/>
        </w:rPr>
      </w:pPr>
      <w:r w:rsidRPr="00D60ED3">
        <w:rPr>
          <w:sz w:val="22"/>
          <w:szCs w:val="22"/>
        </w:rPr>
        <w:t>Siguranța Humira la pacienți copii și adolescenți cu psoriazis în plăci a fost evaluată pentru o perioadă medie de 13 luni.</w:t>
      </w:r>
    </w:p>
    <w:p w:rsidR="00525235" w:rsidRPr="00D60ED3" w:rsidP="00F574BE" w14:paraId="48B05108" w14:textId="77777777">
      <w:pPr>
        <w:rPr>
          <w:sz w:val="22"/>
          <w:szCs w:val="22"/>
          <w:u w:val="single"/>
        </w:rPr>
      </w:pPr>
    </w:p>
    <w:p w:rsidR="00525235" w:rsidRPr="00D60ED3" w:rsidP="00F574BE" w14:paraId="2F217BC5" w14:textId="77777777">
      <w:pPr>
        <w:tabs>
          <w:tab w:val="left" w:pos="562"/>
        </w:tabs>
        <w:suppressAutoHyphens/>
        <w:rPr>
          <w:sz w:val="22"/>
          <w:szCs w:val="24"/>
        </w:rPr>
      </w:pPr>
      <w:r w:rsidRPr="00D60ED3">
        <w:rPr>
          <w:sz w:val="22"/>
          <w:szCs w:val="24"/>
        </w:rPr>
        <w:t>Pentru această indicaţie, nu există date relevante privind utilizarea Humira la copii cu vârsta mai mică de 4 ani.</w:t>
      </w:r>
    </w:p>
    <w:p w:rsidR="00525235" w:rsidRPr="00D60ED3" w:rsidP="00FE37D0" w14:paraId="32960291" w14:textId="77777777">
      <w:pPr>
        <w:rPr>
          <w:sz w:val="22"/>
          <w:szCs w:val="22"/>
        </w:rPr>
      </w:pPr>
    </w:p>
    <w:p w:rsidR="00525235" w:rsidRPr="00D60ED3" w:rsidP="00FE37D0" w14:paraId="3FED51E3" w14:textId="77777777">
      <w:pPr>
        <w:rPr>
          <w:i/>
          <w:sz w:val="22"/>
          <w:szCs w:val="22"/>
        </w:rPr>
      </w:pPr>
      <w:r w:rsidRPr="00D60ED3">
        <w:rPr>
          <w:sz w:val="22"/>
          <w:szCs w:val="22"/>
        </w:rPr>
        <w:t>Humira poate fi disponibil și cu alte concentrații și/sau sub alte forme de prezentare în funcție de nevoile individuale de tratament.</w:t>
      </w:r>
    </w:p>
    <w:p w:rsidR="00525235" w:rsidRPr="00D60ED3" w:rsidP="00FE37D0" w14:paraId="0E6B49CF" w14:textId="77777777">
      <w:pPr>
        <w:rPr>
          <w:i/>
          <w:sz w:val="22"/>
          <w:szCs w:val="22"/>
        </w:rPr>
      </w:pPr>
    </w:p>
    <w:p w:rsidR="00525235" w:rsidRPr="00D60ED3" w:rsidP="00BE1E21" w14:paraId="44FB4398" w14:textId="77777777">
      <w:pPr>
        <w:keepNext/>
        <w:rPr>
          <w:i/>
          <w:sz w:val="22"/>
          <w:szCs w:val="22"/>
        </w:rPr>
      </w:pPr>
      <w:r w:rsidRPr="00D60ED3">
        <w:rPr>
          <w:i/>
          <w:sz w:val="22"/>
          <w:szCs w:val="22"/>
        </w:rPr>
        <w:t>Hidradenită supurativă la adolescenți (de la vârsta de 12 ani, cu greutatea de cel puțin 30 kg)</w:t>
      </w:r>
    </w:p>
    <w:p w:rsidR="00525235" w:rsidRPr="00D60ED3" w:rsidP="00FE37D0" w14:paraId="765CFD4D" w14:textId="77777777">
      <w:pPr>
        <w:rPr>
          <w:sz w:val="22"/>
          <w:szCs w:val="22"/>
          <w:u w:val="single"/>
        </w:rPr>
      </w:pPr>
    </w:p>
    <w:p w:rsidR="00525235" w:rsidRPr="00D60ED3" w:rsidP="00FE37D0" w14:paraId="686E6011" w14:textId="77777777">
      <w:pPr>
        <w:rPr>
          <w:sz w:val="22"/>
          <w:szCs w:val="22"/>
        </w:rPr>
      </w:pPr>
      <w:r w:rsidRPr="00D60ED3">
        <w:rPr>
          <w:sz w:val="22"/>
          <w:szCs w:val="22"/>
        </w:rPr>
        <w:t>Nu s-au desfășurat studii clinice cu Humira la pacienții adolescenți cu HS. Doza de Humira la acești pacienți a fost stabilită conform modelării și simulării farmacocinetice (vezi pct 5.2).</w:t>
      </w:r>
    </w:p>
    <w:p w:rsidR="00525235" w:rsidRPr="00D60ED3" w:rsidP="00FE37D0" w14:paraId="6D6857FF" w14:textId="77777777">
      <w:pPr>
        <w:rPr>
          <w:sz w:val="22"/>
          <w:szCs w:val="22"/>
        </w:rPr>
      </w:pPr>
    </w:p>
    <w:p w:rsidR="00525235" w:rsidRPr="00D60ED3" w:rsidP="00255A74" w14:paraId="5704BA16" w14:textId="77777777">
      <w:pPr>
        <w:tabs>
          <w:tab w:val="left" w:pos="562"/>
        </w:tabs>
        <w:suppressAutoHyphens/>
        <w:rPr>
          <w:sz w:val="22"/>
          <w:szCs w:val="22"/>
        </w:rPr>
      </w:pPr>
      <w:r w:rsidRPr="00D60ED3">
        <w:rPr>
          <w:sz w:val="22"/>
          <w:szCs w:val="22"/>
        </w:rPr>
        <w:t xml:space="preserve">Doza de Humira recomandată este de 80 mg în săptămâna 0 urmată de 40 mg la două săptămâni începând cu săptămâna 1 prin injecție subcutanată. </w:t>
      </w:r>
    </w:p>
    <w:p w:rsidR="00525235" w:rsidRPr="00D60ED3" w:rsidP="00FE37D0" w14:paraId="6B63BFEC" w14:textId="77777777">
      <w:pPr>
        <w:rPr>
          <w:sz w:val="22"/>
          <w:szCs w:val="22"/>
        </w:rPr>
      </w:pPr>
    </w:p>
    <w:p w:rsidR="00525235" w:rsidRPr="00D60ED3" w:rsidP="00FE37D0" w14:paraId="6CC6AA15" w14:textId="77777777">
      <w:pPr>
        <w:rPr>
          <w:sz w:val="22"/>
          <w:szCs w:val="22"/>
        </w:rPr>
      </w:pPr>
      <w:r w:rsidRPr="00D60ED3">
        <w:rPr>
          <w:sz w:val="22"/>
          <w:szCs w:val="22"/>
        </w:rPr>
        <w:t>La pacienții adolescenți care nu au răspuns corespunzător la Humira 40 mg la două săptămâni, se poate lua în considerare o creștere a dozei la 40 mg săptămânal sau 80 mg la două săptămâni.</w:t>
      </w:r>
    </w:p>
    <w:p w:rsidR="00525235" w:rsidRPr="00D60ED3" w:rsidP="00FE37D0" w14:paraId="1C77D075" w14:textId="77777777">
      <w:pPr>
        <w:rPr>
          <w:sz w:val="22"/>
          <w:szCs w:val="22"/>
          <w:u w:val="single"/>
        </w:rPr>
      </w:pPr>
    </w:p>
    <w:p w:rsidR="00525235" w:rsidRPr="00D60ED3" w:rsidP="00FE37D0" w14:paraId="3B84D07A" w14:textId="77777777">
      <w:pPr>
        <w:rPr>
          <w:sz w:val="22"/>
          <w:szCs w:val="22"/>
        </w:rPr>
      </w:pPr>
      <w:r w:rsidRPr="00D60ED3">
        <w:rPr>
          <w:sz w:val="22"/>
          <w:szCs w:val="22"/>
        </w:rPr>
        <w:t>Dacă este necesar se poate continua tratamentul cu antibiotice în timpul tratamentului cu Humira. Se recomandă ca în timpul tratamentului cu Humira, pacienţii să spele zilnic leziunile de HS cu un antiseptic local.</w:t>
      </w:r>
    </w:p>
    <w:p w:rsidR="00525235" w:rsidRPr="00D60ED3" w:rsidP="00FE37D0" w14:paraId="713EA618" w14:textId="77777777">
      <w:pPr>
        <w:rPr>
          <w:sz w:val="22"/>
          <w:szCs w:val="22"/>
        </w:rPr>
      </w:pPr>
    </w:p>
    <w:p w:rsidR="00525235" w:rsidRPr="00D60ED3" w:rsidP="00FE37D0" w14:paraId="0B76D564" w14:textId="77777777">
      <w:pPr>
        <w:rPr>
          <w:sz w:val="22"/>
          <w:szCs w:val="22"/>
        </w:rPr>
      </w:pPr>
      <w:r w:rsidRPr="00D60ED3">
        <w:rPr>
          <w:sz w:val="22"/>
          <w:szCs w:val="22"/>
        </w:rPr>
        <w:t>Continuarea tratamentului după 12 săptămâni trebuie reconsiderată atent la pacienţii care nu au nicio ameliorare în timpul acestei perioade de timp.</w:t>
      </w:r>
    </w:p>
    <w:p w:rsidR="00525235" w:rsidRPr="00D60ED3" w:rsidP="00F574BE" w14:paraId="68E51BBE" w14:textId="77777777">
      <w:pPr>
        <w:rPr>
          <w:i/>
          <w:sz w:val="22"/>
          <w:szCs w:val="22"/>
        </w:rPr>
      </w:pPr>
    </w:p>
    <w:p w:rsidR="00525235" w:rsidRPr="00D60ED3" w:rsidP="00F574BE" w14:paraId="38662DA1" w14:textId="77777777">
      <w:pPr>
        <w:rPr>
          <w:sz w:val="22"/>
          <w:szCs w:val="22"/>
        </w:rPr>
      </w:pPr>
      <w:r w:rsidRPr="00D60ED3">
        <w:rPr>
          <w:sz w:val="22"/>
          <w:szCs w:val="22"/>
        </w:rPr>
        <w:t>Dacă este necesară întreruperea tratamentului cu Humira, acesta poate fi reluat ulterior, dacă este cazul.</w:t>
      </w:r>
    </w:p>
    <w:p w:rsidR="00525235" w:rsidRPr="00D60ED3" w:rsidP="00FE37D0" w14:paraId="42F138A7" w14:textId="77777777">
      <w:pPr>
        <w:rPr>
          <w:sz w:val="22"/>
          <w:szCs w:val="22"/>
        </w:rPr>
      </w:pPr>
    </w:p>
    <w:p w:rsidR="00525235" w:rsidRPr="00D60ED3" w:rsidP="00FE37D0" w14:paraId="3B173D3A" w14:textId="77777777">
      <w:pPr>
        <w:rPr>
          <w:sz w:val="22"/>
          <w:szCs w:val="22"/>
        </w:rPr>
      </w:pPr>
      <w:r w:rsidRPr="00D60ED3">
        <w:rPr>
          <w:sz w:val="22"/>
          <w:szCs w:val="22"/>
        </w:rPr>
        <w:t>Beneficiul și riscul continuării pe termen lung al tratamentului trebuie să fie evaluate periodic (vezi datele pentru adulți la pct 5.1).</w:t>
      </w:r>
    </w:p>
    <w:p w:rsidR="00525235" w:rsidRPr="00D60ED3" w:rsidP="00FE37D0" w14:paraId="0594BCC1" w14:textId="77777777">
      <w:pPr>
        <w:rPr>
          <w:sz w:val="22"/>
          <w:szCs w:val="22"/>
        </w:rPr>
      </w:pPr>
    </w:p>
    <w:p w:rsidR="00525235" w:rsidRPr="00D60ED3" w:rsidP="00FE37D0" w14:paraId="3619F40F" w14:textId="77777777">
      <w:pPr>
        <w:rPr>
          <w:sz w:val="22"/>
          <w:szCs w:val="22"/>
        </w:rPr>
      </w:pPr>
      <w:r w:rsidRPr="00D60ED3">
        <w:rPr>
          <w:sz w:val="22"/>
          <w:szCs w:val="22"/>
        </w:rPr>
        <w:t>Pentru copiii cu vârsta mai mică de 12 ani, utilizarea Humira nu este relevantă pentru această indicație.</w:t>
      </w:r>
    </w:p>
    <w:p w:rsidR="00525235" w:rsidRPr="00D60ED3" w:rsidP="00F574BE" w14:paraId="1CB4A2EA" w14:textId="77777777">
      <w:pPr>
        <w:rPr>
          <w:sz w:val="22"/>
          <w:szCs w:val="22"/>
        </w:rPr>
      </w:pPr>
    </w:p>
    <w:p w:rsidR="00525235" w:rsidRPr="00D60ED3" w:rsidP="00F574BE" w14:paraId="58DABF13" w14:textId="77777777">
      <w:pPr>
        <w:rPr>
          <w:sz w:val="22"/>
          <w:szCs w:val="22"/>
        </w:rPr>
      </w:pPr>
      <w:r w:rsidRPr="00D60ED3">
        <w:rPr>
          <w:sz w:val="22"/>
          <w:szCs w:val="22"/>
        </w:rPr>
        <w:t>Humira poate fi disponibil și cu alte concentrații și/sau sub alte forme de prezentare în funcție de nevoile individuale de tratament.</w:t>
      </w:r>
    </w:p>
    <w:p w:rsidR="00525235" w:rsidRPr="00D60ED3" w:rsidP="00F574BE" w14:paraId="5AE13476" w14:textId="77777777">
      <w:pPr>
        <w:rPr>
          <w:i/>
          <w:sz w:val="22"/>
          <w:szCs w:val="22"/>
        </w:rPr>
      </w:pPr>
    </w:p>
    <w:p w:rsidR="00525235" w:rsidRPr="00D60ED3" w:rsidP="00F574BE" w14:paraId="0CA676AD" w14:textId="77777777">
      <w:pPr>
        <w:rPr>
          <w:i/>
          <w:sz w:val="22"/>
          <w:szCs w:val="22"/>
        </w:rPr>
      </w:pPr>
      <w:r w:rsidRPr="00D60ED3">
        <w:rPr>
          <w:i/>
          <w:sz w:val="22"/>
          <w:szCs w:val="22"/>
        </w:rPr>
        <w:t>Boala Crohn la copii și adolescenți</w:t>
      </w:r>
      <w:r w:rsidRPr="00D60ED3">
        <w:rPr>
          <w:i/>
          <w:sz w:val="22"/>
          <w:szCs w:val="22"/>
        </w:rPr>
        <w:br/>
      </w:r>
    </w:p>
    <w:p w:rsidR="00525235" w:rsidRPr="00D60ED3" w:rsidP="00C3576B" w14:paraId="69237C39" w14:textId="77777777">
      <w:pPr>
        <w:rPr>
          <w:sz w:val="22"/>
          <w:szCs w:val="22"/>
        </w:rPr>
      </w:pPr>
      <w:r w:rsidRPr="00D60ED3">
        <w:rPr>
          <w:sz w:val="22"/>
          <w:szCs w:val="22"/>
        </w:rPr>
        <w:t xml:space="preserve">Doza de Humira recomandată la pacienții cu boala Crohn cu vârsta între 6 ani și 17 ani se stabilește în funcție de greutatea pacientului (Tabelul 4). Humira se administrează prin injecţie subcutanată. </w:t>
      </w:r>
    </w:p>
    <w:p w:rsidR="00525235" w:rsidRPr="00A4345B" w:rsidP="00C3576B" w14:paraId="11618B73" w14:textId="77777777">
      <w:pPr>
        <w:rPr>
          <w:b/>
          <w:sz w:val="22"/>
          <w:szCs w:val="22"/>
        </w:rPr>
      </w:pPr>
    </w:p>
    <w:p w:rsidR="00525235" w:rsidRPr="00A4345B" w:rsidP="00BE1E21" w14:paraId="662F6E1A" w14:textId="77777777">
      <w:pPr>
        <w:jc w:val="center"/>
        <w:rPr>
          <w:b/>
          <w:sz w:val="22"/>
          <w:szCs w:val="22"/>
        </w:rPr>
      </w:pPr>
      <w:r w:rsidRPr="00A4345B">
        <w:rPr>
          <w:b/>
          <w:sz w:val="22"/>
          <w:szCs w:val="22"/>
        </w:rPr>
        <w:t>Tabelul 4. Doza de Humira la copii cu boala Crohn</w:t>
      </w:r>
    </w:p>
    <w:p w:rsidR="00525235" w:rsidRPr="00A4345B" w:rsidP="00BE1E21" w14:paraId="449FC58B" w14:textId="77777777">
      <w:pPr>
        <w:tabs>
          <w:tab w:val="left" w:pos="562"/>
        </w:tabs>
        <w:suppressAutoHyphens/>
        <w:rPr>
          <w:sz w:val="22"/>
          <w:szCs w:val="24"/>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56"/>
        <w:gridCol w:w="6170"/>
        <w:gridCol w:w="1877"/>
      </w:tblGrid>
      <w:tr w14:paraId="2C9E3D5E" w14:textId="77777777" w:rsidTr="00534C4C">
        <w:tblPrEx>
          <w:tblW w:w="5000" w:type="pct"/>
          <w:tblLook w:val="04A0"/>
        </w:tblPrEx>
        <w:trPr>
          <w:tblHeader/>
        </w:trPr>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BE1E21" w14:paraId="406A4721" w14:textId="77777777">
            <w:pPr>
              <w:tabs>
                <w:tab w:val="left" w:pos="562"/>
              </w:tabs>
              <w:suppressAutoHyphens/>
              <w:jc w:val="center"/>
              <w:rPr>
                <w:sz w:val="22"/>
                <w:szCs w:val="24"/>
              </w:rPr>
            </w:pPr>
            <w:r w:rsidRPr="00A4345B">
              <w:rPr>
                <w:b/>
                <w:sz w:val="22"/>
                <w:szCs w:val="24"/>
              </w:rPr>
              <w:t>Greutate pacient</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BE1E21" w14:paraId="48378A77" w14:textId="77777777">
            <w:pPr>
              <w:tabs>
                <w:tab w:val="left" w:pos="562"/>
              </w:tabs>
              <w:suppressAutoHyphens/>
              <w:jc w:val="center"/>
              <w:rPr>
                <w:sz w:val="22"/>
                <w:szCs w:val="24"/>
              </w:rPr>
            </w:pPr>
            <w:r w:rsidRPr="00A4345B">
              <w:rPr>
                <w:b/>
                <w:sz w:val="22"/>
                <w:szCs w:val="24"/>
              </w:rPr>
              <w:t>Doza de inducție</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BE1E21" w14:paraId="15C7CA07" w14:textId="77777777">
            <w:pPr>
              <w:tabs>
                <w:tab w:val="left" w:pos="562"/>
              </w:tabs>
              <w:suppressAutoHyphens/>
              <w:jc w:val="center"/>
              <w:rPr>
                <w:sz w:val="22"/>
                <w:szCs w:val="24"/>
              </w:rPr>
            </w:pPr>
            <w:r w:rsidRPr="00A4345B">
              <w:rPr>
                <w:b/>
                <w:sz w:val="22"/>
                <w:szCs w:val="24"/>
              </w:rPr>
              <w:t>Doza de menținere începând cu Săptămâna 4</w:t>
            </w:r>
          </w:p>
        </w:tc>
      </w:tr>
      <w:tr w14:paraId="24420FE7" w14:textId="77777777" w:rsidTr="00534C4C">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BE1E21" w14:paraId="4DA51C49" w14:textId="77777777">
            <w:pPr>
              <w:tabs>
                <w:tab w:val="left" w:pos="562"/>
              </w:tabs>
              <w:suppressAutoHyphens/>
              <w:jc w:val="center"/>
              <w:rPr>
                <w:sz w:val="22"/>
                <w:szCs w:val="24"/>
              </w:rPr>
            </w:pPr>
            <w:r w:rsidRPr="00A4345B">
              <w:rPr>
                <w:sz w:val="22"/>
                <w:szCs w:val="24"/>
              </w:rPr>
              <w:t>&lt; 40 kg</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BE1E21" w14:paraId="523AEDE4" w14:textId="77777777">
            <w:pPr>
              <w:numPr>
                <w:ilvl w:val="0"/>
                <w:numId w:val="86"/>
              </w:numPr>
              <w:tabs>
                <w:tab w:val="left" w:pos="562"/>
              </w:tabs>
              <w:suppressAutoHyphens/>
              <w:ind w:left="307" w:hanging="180"/>
              <w:rPr>
                <w:sz w:val="22"/>
                <w:szCs w:val="22"/>
              </w:rPr>
            </w:pPr>
            <w:r w:rsidRPr="00A4345B">
              <w:rPr>
                <w:sz w:val="22"/>
                <w:szCs w:val="22"/>
              </w:rPr>
              <w:t>40 mg în săptămâna 0 și 20 mg în săptămâna 2</w:t>
            </w:r>
          </w:p>
          <w:p w:rsidR="00525235" w:rsidRPr="00A4345B" w:rsidP="00BE1E21" w14:paraId="39C527B5" w14:textId="77777777">
            <w:pPr>
              <w:ind w:left="150"/>
              <w:rPr>
                <w:sz w:val="22"/>
                <w:szCs w:val="22"/>
              </w:rPr>
            </w:pPr>
          </w:p>
          <w:p w:rsidR="00525235" w:rsidRPr="00A4345B" w:rsidP="00BE1E21" w14:paraId="5B912976" w14:textId="77777777">
            <w:pPr>
              <w:ind w:left="150"/>
              <w:rPr>
                <w:sz w:val="22"/>
                <w:szCs w:val="22"/>
              </w:rPr>
            </w:pPr>
            <w:r w:rsidRPr="00A4345B">
              <w:rPr>
                <w:sz w:val="22"/>
                <w:szCs w:val="22"/>
              </w:rPr>
              <w:t>În cazul în care este necesar un răspuns mai rapid la tratament, cu conştientizarea faptului că riscul de evenimente adverse poate fi mai mare atunci când se utilizează o doză mai mare de inducţie, poate fi utilizată următoarea doză:</w:t>
            </w:r>
          </w:p>
          <w:p w:rsidR="00525235" w:rsidRPr="00A4345B" w:rsidP="00BE1E21" w14:paraId="6AF0847B" w14:textId="77777777">
            <w:pPr>
              <w:numPr>
                <w:ilvl w:val="0"/>
                <w:numId w:val="88"/>
              </w:numPr>
              <w:tabs>
                <w:tab w:val="left" w:pos="562"/>
              </w:tabs>
              <w:suppressAutoHyphens/>
              <w:ind w:left="307" w:hanging="180"/>
              <w:rPr>
                <w:iCs/>
                <w:sz w:val="22"/>
                <w:szCs w:val="22"/>
              </w:rPr>
            </w:pPr>
            <w:r w:rsidRPr="00A4345B">
              <w:rPr>
                <w:sz w:val="22"/>
                <w:szCs w:val="22"/>
              </w:rPr>
              <w:t>80 mg în săptămâna 0 și 40 mg în săptămâna 2</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BE1E21" w14:paraId="2817631D" w14:textId="77777777">
            <w:pPr>
              <w:ind w:left="27"/>
              <w:jc w:val="center"/>
              <w:rPr>
                <w:sz w:val="22"/>
                <w:szCs w:val="24"/>
              </w:rPr>
            </w:pPr>
            <w:r w:rsidRPr="00A4345B">
              <w:rPr>
                <w:sz w:val="22"/>
                <w:szCs w:val="24"/>
              </w:rPr>
              <w:t>20 mg la două săptămâni</w:t>
            </w:r>
          </w:p>
        </w:tc>
      </w:tr>
      <w:tr w14:paraId="0B96F252" w14:textId="77777777" w:rsidTr="00534C4C">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BE1E21" w14:paraId="1568C585" w14:textId="77777777">
            <w:pPr>
              <w:tabs>
                <w:tab w:val="left" w:pos="562"/>
              </w:tabs>
              <w:suppressAutoHyphens/>
              <w:jc w:val="center"/>
              <w:rPr>
                <w:sz w:val="22"/>
                <w:szCs w:val="24"/>
              </w:rPr>
            </w:pPr>
            <w:r w:rsidRPr="00A4345B">
              <w:rPr>
                <w:sz w:val="22"/>
                <w:szCs w:val="24"/>
              </w:rPr>
              <w:t>≥ 40 kg</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BE1E21" w14:paraId="6F6E466C" w14:textId="77777777">
            <w:pPr>
              <w:numPr>
                <w:ilvl w:val="0"/>
                <w:numId w:val="89"/>
              </w:numPr>
              <w:tabs>
                <w:tab w:val="left" w:pos="562"/>
              </w:tabs>
              <w:suppressAutoHyphens/>
              <w:ind w:left="307" w:hanging="175"/>
              <w:rPr>
                <w:sz w:val="22"/>
                <w:szCs w:val="22"/>
              </w:rPr>
            </w:pPr>
            <w:r w:rsidRPr="00A4345B">
              <w:rPr>
                <w:sz w:val="22"/>
                <w:szCs w:val="22"/>
              </w:rPr>
              <w:t>80 mg în săptămâna 0 și 40 mg săptămâna 2</w:t>
            </w:r>
          </w:p>
          <w:p w:rsidR="00525235" w:rsidRPr="00A4345B" w:rsidP="00BE1E21" w14:paraId="74908588" w14:textId="77777777">
            <w:pPr>
              <w:rPr>
                <w:sz w:val="22"/>
                <w:szCs w:val="22"/>
              </w:rPr>
            </w:pPr>
          </w:p>
          <w:p w:rsidR="00525235" w:rsidRPr="00A4345B" w:rsidP="00BE1E21" w14:paraId="675FAC9D" w14:textId="77777777">
            <w:pPr>
              <w:ind w:left="150"/>
              <w:rPr>
                <w:sz w:val="22"/>
                <w:szCs w:val="22"/>
              </w:rPr>
            </w:pPr>
            <w:r w:rsidRPr="00A4345B">
              <w:rPr>
                <w:sz w:val="22"/>
                <w:szCs w:val="22"/>
              </w:rPr>
              <w:t>În cazul în care este necesar un răspuns mai rapid la tratament, cu conştientizarea faptului că riscul de evenimente adverse poate fi mai mare atunci când se utilizează o doză mai mare de inducţie, poate fi utilizată următoarea doză:</w:t>
            </w:r>
          </w:p>
          <w:p w:rsidR="00525235" w:rsidRPr="00A4345B" w:rsidP="00BE1E21" w14:paraId="5C6DE6C3" w14:textId="77777777">
            <w:pPr>
              <w:numPr>
                <w:ilvl w:val="0"/>
                <w:numId w:val="87"/>
              </w:numPr>
              <w:tabs>
                <w:tab w:val="left" w:pos="562"/>
              </w:tabs>
              <w:suppressAutoHyphens/>
              <w:ind w:left="314" w:hanging="187"/>
              <w:rPr>
                <w:sz w:val="22"/>
                <w:szCs w:val="22"/>
              </w:rPr>
            </w:pPr>
            <w:r w:rsidRPr="00A4345B">
              <w:rPr>
                <w:sz w:val="22"/>
                <w:szCs w:val="22"/>
              </w:rPr>
              <w:t>160 mg în săptămâna 0 și 80 mg în săptămâna 2</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BE1E21" w14:paraId="7F3ABDF9" w14:textId="77777777">
            <w:pPr>
              <w:ind w:left="36"/>
              <w:jc w:val="center"/>
              <w:rPr>
                <w:sz w:val="22"/>
                <w:szCs w:val="24"/>
              </w:rPr>
            </w:pPr>
            <w:r w:rsidRPr="00A4345B">
              <w:rPr>
                <w:sz w:val="22"/>
                <w:szCs w:val="24"/>
              </w:rPr>
              <w:t>40 mg la două săptămâni</w:t>
            </w:r>
          </w:p>
        </w:tc>
      </w:tr>
    </w:tbl>
    <w:p w:rsidR="00525235" w:rsidRPr="00A4345B" w:rsidP="00534C4C" w14:paraId="38DAE6D1" w14:textId="77777777">
      <w:pPr>
        <w:keepNext/>
        <w:tabs>
          <w:tab w:val="left" w:pos="562"/>
        </w:tabs>
        <w:suppressAutoHyphens/>
        <w:rPr>
          <w:sz w:val="22"/>
          <w:szCs w:val="24"/>
        </w:rPr>
      </w:pPr>
    </w:p>
    <w:p w:rsidR="00525235" w:rsidRPr="00A4345B" w:rsidP="00534C4C" w14:paraId="40D5AE27" w14:textId="77777777">
      <w:pPr>
        <w:keepNext/>
        <w:tabs>
          <w:tab w:val="left" w:pos="562"/>
        </w:tabs>
        <w:suppressAutoHyphens/>
        <w:rPr>
          <w:sz w:val="22"/>
          <w:szCs w:val="24"/>
        </w:rPr>
      </w:pPr>
      <w:r w:rsidRPr="00A4345B">
        <w:rPr>
          <w:sz w:val="22"/>
          <w:szCs w:val="24"/>
        </w:rPr>
        <w:t xml:space="preserve">Pacienții care nu au avut un răspuns adecvat, pot beneficia de creșterea </w:t>
      </w:r>
      <w:del w:id="12912" w:author="AbbVie21" w:date="2025-05-15T21:31:00Z">
        <w:r w:rsidRPr="00A4345B">
          <w:rPr>
            <w:sz w:val="22"/>
            <w:szCs w:val="24"/>
          </w:rPr>
          <w:delText xml:space="preserve"> </w:delText>
        </w:r>
      </w:del>
      <w:r w:rsidRPr="00A4345B">
        <w:rPr>
          <w:sz w:val="22"/>
          <w:szCs w:val="24"/>
        </w:rPr>
        <w:t>dozei:</w:t>
      </w:r>
    </w:p>
    <w:p w:rsidR="00525235" w:rsidRPr="00A4345B" w:rsidP="00534C4C" w14:paraId="6086D9EB" w14:textId="77777777">
      <w:pPr>
        <w:keepNext/>
        <w:numPr>
          <w:ilvl w:val="0"/>
          <w:numId w:val="87"/>
        </w:numPr>
        <w:tabs>
          <w:tab w:val="left" w:pos="540"/>
        </w:tabs>
        <w:suppressAutoHyphens/>
        <w:ind w:left="540" w:hanging="540"/>
        <w:rPr>
          <w:sz w:val="22"/>
          <w:szCs w:val="24"/>
        </w:rPr>
      </w:pPr>
      <w:r w:rsidRPr="00A4345B">
        <w:rPr>
          <w:sz w:val="22"/>
          <w:szCs w:val="24"/>
        </w:rPr>
        <w:t>&lt; 40 kg: 20 mg săptămânal</w:t>
      </w:r>
    </w:p>
    <w:p w:rsidR="00525235" w:rsidRPr="00A4345B" w:rsidP="00534C4C" w14:paraId="3062FEB7" w14:textId="77777777">
      <w:pPr>
        <w:keepNext/>
        <w:numPr>
          <w:ilvl w:val="0"/>
          <w:numId w:val="87"/>
        </w:numPr>
        <w:tabs>
          <w:tab w:val="left" w:pos="540"/>
        </w:tabs>
        <w:suppressAutoHyphens/>
        <w:ind w:left="540" w:hanging="540"/>
        <w:rPr>
          <w:sz w:val="22"/>
          <w:szCs w:val="24"/>
        </w:rPr>
      </w:pPr>
      <w:r w:rsidRPr="00A4345B">
        <w:rPr>
          <w:sz w:val="22"/>
          <w:szCs w:val="24"/>
        </w:rPr>
        <w:t>≥ 40 kg: 40 mg săptămânal sau 80 mg la două săptămâni</w:t>
      </w:r>
    </w:p>
    <w:p w:rsidR="00525235" w:rsidRPr="00D10520" w:rsidP="00F574BE" w14:paraId="60D26CFF" w14:textId="77777777">
      <w:pPr>
        <w:rPr>
          <w:sz w:val="22"/>
          <w:szCs w:val="22"/>
        </w:rPr>
      </w:pPr>
    </w:p>
    <w:p w:rsidR="00525235" w:rsidRPr="00D10520" w:rsidP="00F574BE" w14:paraId="03AC6D86" w14:textId="77777777">
      <w:pPr>
        <w:rPr>
          <w:sz w:val="22"/>
          <w:szCs w:val="22"/>
        </w:rPr>
      </w:pPr>
      <w:r w:rsidRPr="00D10520">
        <w:rPr>
          <w:sz w:val="22"/>
          <w:szCs w:val="22"/>
        </w:rPr>
        <w:t>Continuarea tratamentului trebuie atent evaluată la pacienţii care nu răspund la tratament până în săptămâna 12.</w:t>
      </w:r>
    </w:p>
    <w:p w:rsidR="00525235" w:rsidRPr="001C1D05" w:rsidP="00F574BE" w14:paraId="08F25CF7" w14:textId="77777777">
      <w:pPr>
        <w:rPr>
          <w:sz w:val="22"/>
          <w:szCs w:val="24"/>
        </w:rPr>
      </w:pPr>
    </w:p>
    <w:p w:rsidR="00525235" w:rsidRPr="00E812AA" w:rsidP="00F574BE" w14:paraId="54E51472" w14:textId="77777777">
      <w:pPr>
        <w:rPr>
          <w:sz w:val="22"/>
          <w:szCs w:val="24"/>
        </w:rPr>
      </w:pPr>
      <w:r w:rsidRPr="00E812AA">
        <w:rPr>
          <w:sz w:val="22"/>
          <w:szCs w:val="24"/>
        </w:rPr>
        <w:t>Pentru această indicaţie nu există date relevante privind utilizarea Humira la copii cu vârsta mai mică de 6 ani.</w:t>
      </w:r>
    </w:p>
    <w:p w:rsidR="00525235" w:rsidRPr="00DD3F7E" w:rsidP="00821ADF" w14:paraId="734E3366" w14:textId="77777777">
      <w:pPr>
        <w:tabs>
          <w:tab w:val="left" w:pos="562"/>
        </w:tabs>
        <w:suppressAutoHyphens/>
        <w:rPr>
          <w:sz w:val="22"/>
          <w:szCs w:val="22"/>
        </w:rPr>
      </w:pPr>
    </w:p>
    <w:p w:rsidR="00525235" w:rsidRPr="00D60ED3" w:rsidP="00821ADF" w14:paraId="1A16D607" w14:textId="77777777">
      <w:pPr>
        <w:tabs>
          <w:tab w:val="left" w:pos="562"/>
        </w:tabs>
        <w:suppressAutoHyphens/>
        <w:rPr>
          <w:sz w:val="22"/>
          <w:szCs w:val="22"/>
        </w:rPr>
      </w:pPr>
      <w:r w:rsidRPr="009F319E">
        <w:rPr>
          <w:sz w:val="22"/>
          <w:szCs w:val="22"/>
        </w:rPr>
        <w:t xml:space="preserve">Humira poate fi disponibil și </w:t>
      </w:r>
      <w:r w:rsidRPr="00D60ED3">
        <w:rPr>
          <w:sz w:val="22"/>
          <w:szCs w:val="22"/>
        </w:rPr>
        <w:t>cu alte concentrații și/sau sub alte forme de prezentare în funcție de nevoile individuale de tratament.</w:t>
      </w:r>
    </w:p>
    <w:p w:rsidR="00525235" w:rsidRPr="00D60ED3" w:rsidP="00821ADF" w14:paraId="791D9BB0" w14:textId="77777777">
      <w:pPr>
        <w:tabs>
          <w:tab w:val="left" w:pos="562"/>
        </w:tabs>
        <w:suppressAutoHyphens/>
        <w:rPr>
          <w:sz w:val="22"/>
          <w:szCs w:val="22"/>
        </w:rPr>
      </w:pPr>
    </w:p>
    <w:p w:rsidR="00525235" w:rsidRPr="00A4345B" w:rsidP="00D27BD2" w14:paraId="7FEAA446" w14:textId="77777777">
      <w:pPr>
        <w:rPr>
          <w:b/>
          <w:bCs/>
          <w:iCs/>
          <w:sz w:val="22"/>
          <w:szCs w:val="22"/>
        </w:rPr>
      </w:pPr>
      <w:r w:rsidRPr="00A4345B">
        <w:rPr>
          <w:i/>
          <w:sz w:val="22"/>
          <w:szCs w:val="22"/>
        </w:rPr>
        <w:t>Colita ulcerativă la copii și adolescenți</w:t>
      </w:r>
      <w:r w:rsidRPr="00A4345B">
        <w:rPr>
          <w:b/>
          <w:sz w:val="22"/>
          <w:szCs w:val="22"/>
        </w:rPr>
        <w:t xml:space="preserve"> </w:t>
      </w:r>
    </w:p>
    <w:p w:rsidR="00525235" w:rsidRPr="00A4345B" w:rsidP="00D27BD2" w14:paraId="67ACFCA6" w14:textId="77777777">
      <w:pPr>
        <w:rPr>
          <w:sz w:val="22"/>
          <w:szCs w:val="22"/>
        </w:rPr>
      </w:pPr>
    </w:p>
    <w:p w:rsidR="00525235" w:rsidRPr="00A4345B" w:rsidP="00D27BD2" w14:paraId="726569CF" w14:textId="77777777">
      <w:pPr>
        <w:rPr>
          <w:sz w:val="22"/>
          <w:szCs w:val="22"/>
        </w:rPr>
      </w:pPr>
      <w:r w:rsidRPr="00A4345B">
        <w:rPr>
          <w:sz w:val="22"/>
          <w:szCs w:val="22"/>
        </w:rPr>
        <w:t>Doza de Humira recomandată pentru pacienții cu vârsta cuprinsă între 6 și 17 ani cu colită ulcerativă se stabilește în funcție de greutatea corporală (Tabelul 5). Humira se administr</w:t>
      </w:r>
      <w:r w:rsidRPr="00D10520">
        <w:rPr>
          <w:sz w:val="22"/>
          <w:szCs w:val="22"/>
        </w:rPr>
        <w:t>ează prin injecție subcutanată.</w:t>
      </w:r>
    </w:p>
    <w:p w:rsidR="00525235" w:rsidRPr="00A4345B" w:rsidP="00D27BD2" w14:paraId="37990D8E" w14:textId="77777777">
      <w:pPr>
        <w:rPr>
          <w:sz w:val="22"/>
          <w:szCs w:val="22"/>
        </w:rPr>
      </w:pPr>
    </w:p>
    <w:p w:rsidR="00525235" w:rsidRPr="00A4345B" w:rsidP="00D27BD2" w14:paraId="05A9D509" w14:textId="77777777">
      <w:pPr>
        <w:keepNext/>
        <w:jc w:val="center"/>
        <w:rPr>
          <w:sz w:val="22"/>
          <w:szCs w:val="22"/>
        </w:rPr>
      </w:pPr>
      <w:r w:rsidRPr="00A4345B">
        <w:rPr>
          <w:b/>
          <w:sz w:val="22"/>
          <w:szCs w:val="22"/>
        </w:rPr>
        <w:t xml:space="preserve">Tabelul 5. Doza de Humira pentru pacienți copii și adolescenți cu colită ulcerativă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14"/>
        <w:gridCol w:w="3339"/>
        <w:gridCol w:w="3174"/>
      </w:tblGrid>
      <w:tr w14:paraId="75C4EA1E" w14:textId="77777777" w:rsidTr="00D27BD2">
        <w:tblPrEx>
          <w:tblW w:w="4574" w:type="pct"/>
          <w:tblLook w:val="04A0"/>
        </w:tblPrEx>
        <w:tc>
          <w:tcPr>
            <w:tcW w:w="0" w:type="auto"/>
            <w:tcBorders>
              <w:top w:val="single" w:sz="6" w:space="0" w:color="000000"/>
              <w:left w:val="single" w:sz="6" w:space="0" w:color="000000"/>
              <w:bottom w:val="single" w:sz="6" w:space="0" w:color="000000"/>
              <w:right w:val="single" w:sz="6" w:space="0" w:color="000000"/>
            </w:tcBorders>
            <w:vAlign w:val="center"/>
            <w:hideMark/>
          </w:tcPr>
          <w:p w:rsidR="00525235" w:rsidRPr="00A4345B" w:rsidP="00D27BD2" w14:paraId="5F5E6294" w14:textId="77777777">
            <w:pPr>
              <w:jc w:val="center"/>
              <w:rPr>
                <w:b/>
                <w:sz w:val="22"/>
                <w:szCs w:val="22"/>
              </w:rPr>
            </w:pPr>
            <w:r w:rsidRPr="00A4345B">
              <w:rPr>
                <w:b/>
                <w:sz w:val="22"/>
                <w:szCs w:val="22"/>
              </w:rPr>
              <w:t>Greutatea pacientului</w:t>
            </w:r>
          </w:p>
        </w:tc>
        <w:tc>
          <w:tcPr>
            <w:tcW w:w="2005" w:type="pct"/>
            <w:tcBorders>
              <w:top w:val="single" w:sz="6" w:space="0" w:color="000000"/>
              <w:left w:val="single" w:sz="6" w:space="0" w:color="000000"/>
              <w:bottom w:val="single" w:sz="6" w:space="0" w:color="000000"/>
              <w:right w:val="single" w:sz="6" w:space="0" w:color="000000"/>
            </w:tcBorders>
            <w:vAlign w:val="center"/>
            <w:hideMark/>
          </w:tcPr>
          <w:p w:rsidR="00525235" w:rsidRPr="00A4345B" w:rsidP="00D27BD2" w14:paraId="42F8BD54" w14:textId="77777777">
            <w:pPr>
              <w:jc w:val="center"/>
              <w:rPr>
                <w:b/>
                <w:sz w:val="22"/>
                <w:szCs w:val="22"/>
              </w:rPr>
            </w:pPr>
            <w:r w:rsidRPr="00A4345B">
              <w:rPr>
                <w:b/>
                <w:sz w:val="22"/>
                <w:szCs w:val="22"/>
              </w:rPr>
              <w:t>Doza de inducție</w:t>
            </w:r>
          </w:p>
        </w:tc>
        <w:tc>
          <w:tcPr>
            <w:tcW w:w="1906" w:type="pct"/>
            <w:tcBorders>
              <w:top w:val="single" w:sz="6" w:space="0" w:color="000000"/>
              <w:left w:val="single" w:sz="6" w:space="0" w:color="000000"/>
              <w:bottom w:val="single" w:sz="6" w:space="0" w:color="000000"/>
              <w:right w:val="single" w:sz="6" w:space="0" w:color="000000"/>
            </w:tcBorders>
            <w:hideMark/>
          </w:tcPr>
          <w:p w:rsidR="00525235" w:rsidRPr="00A4345B" w:rsidP="00D27BD2" w14:paraId="5B841921" w14:textId="77777777">
            <w:pPr>
              <w:jc w:val="center"/>
              <w:rPr>
                <w:b/>
                <w:sz w:val="22"/>
                <w:szCs w:val="22"/>
              </w:rPr>
            </w:pPr>
            <w:r w:rsidRPr="00A4345B">
              <w:rPr>
                <w:b/>
                <w:sz w:val="22"/>
                <w:szCs w:val="22"/>
              </w:rPr>
              <w:t>Doza de întreținere</w:t>
            </w:r>
            <w:r w:rsidRPr="00A4345B">
              <w:rPr>
                <w:b/>
                <w:sz w:val="22"/>
                <w:szCs w:val="22"/>
              </w:rPr>
              <w:br/>
              <w:t>începând cu Săptămâna 4*</w:t>
            </w:r>
          </w:p>
        </w:tc>
      </w:tr>
      <w:tr w14:paraId="35FA91D1" w14:textId="77777777" w:rsidTr="00D27BD2">
        <w:tblPrEx>
          <w:tblW w:w="4574"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D27BD2" w14:paraId="1E5666A7" w14:textId="77777777">
            <w:pPr>
              <w:jc w:val="center"/>
              <w:rPr>
                <w:sz w:val="22"/>
                <w:szCs w:val="22"/>
              </w:rPr>
            </w:pPr>
            <w:r w:rsidRPr="00A4345B">
              <w:rPr>
                <w:sz w:val="22"/>
                <w:szCs w:val="22"/>
              </w:rPr>
              <w:t>&lt; 40 kg</w:t>
            </w:r>
          </w:p>
        </w:tc>
        <w:tc>
          <w:tcPr>
            <w:tcW w:w="2005" w:type="pct"/>
            <w:tcBorders>
              <w:top w:val="single" w:sz="6" w:space="0" w:color="000000"/>
              <w:left w:val="single" w:sz="6" w:space="0" w:color="000000"/>
              <w:bottom w:val="single" w:sz="6" w:space="0" w:color="000000"/>
              <w:right w:val="single" w:sz="6" w:space="0" w:color="000000"/>
            </w:tcBorders>
            <w:hideMark/>
          </w:tcPr>
          <w:p w:rsidR="00525235" w:rsidRPr="00A4345B" w:rsidP="00D27BD2" w14:paraId="73ACE1EB" w14:textId="77777777">
            <w:pPr>
              <w:numPr>
                <w:ilvl w:val="0"/>
                <w:numId w:val="97"/>
              </w:numPr>
              <w:ind w:left="360" w:hanging="210"/>
              <w:rPr>
                <w:sz w:val="22"/>
                <w:szCs w:val="22"/>
              </w:rPr>
            </w:pPr>
            <w:r w:rsidRPr="00A4345B">
              <w:rPr>
                <w:sz w:val="22"/>
                <w:szCs w:val="22"/>
              </w:rPr>
              <w:t>80 mg în Săptămâna 0 (administrată sub formă de două injecții a 40 mg într-o zi) și</w:t>
            </w:r>
          </w:p>
          <w:p w:rsidR="00525235" w:rsidRPr="00A4345B" w:rsidP="00D27BD2" w14:paraId="4A63D8A0" w14:textId="77777777">
            <w:pPr>
              <w:numPr>
                <w:ilvl w:val="0"/>
                <w:numId w:val="97"/>
              </w:numPr>
              <w:ind w:left="360" w:hanging="210"/>
              <w:rPr>
                <w:sz w:val="22"/>
                <w:szCs w:val="22"/>
              </w:rPr>
            </w:pPr>
            <w:r w:rsidRPr="00A4345B">
              <w:rPr>
                <w:sz w:val="22"/>
                <w:szCs w:val="22"/>
              </w:rPr>
              <w:t>40 mg în Săptămâna 2 (administrată sub formă de o injecție a 40 mg)</w:t>
            </w:r>
          </w:p>
        </w:tc>
        <w:tc>
          <w:tcPr>
            <w:tcW w:w="1906" w:type="pct"/>
            <w:tcBorders>
              <w:top w:val="single" w:sz="6" w:space="0" w:color="000000"/>
              <w:left w:val="single" w:sz="6" w:space="0" w:color="000000"/>
              <w:bottom w:val="single" w:sz="6" w:space="0" w:color="000000"/>
              <w:right w:val="single" w:sz="6" w:space="0" w:color="000000"/>
            </w:tcBorders>
            <w:hideMark/>
          </w:tcPr>
          <w:p w:rsidR="00525235" w:rsidRPr="00A4345B" w:rsidP="00D27BD2" w14:paraId="737A4D76" w14:textId="77777777">
            <w:pPr>
              <w:numPr>
                <w:ilvl w:val="0"/>
                <w:numId w:val="97"/>
              </w:numPr>
              <w:ind w:left="360" w:hanging="210"/>
              <w:rPr>
                <w:sz w:val="22"/>
                <w:szCs w:val="22"/>
              </w:rPr>
            </w:pPr>
            <w:r w:rsidRPr="00A4345B">
              <w:rPr>
                <w:sz w:val="22"/>
                <w:szCs w:val="22"/>
              </w:rPr>
              <w:t>40 mg la două săptămâni</w:t>
            </w:r>
          </w:p>
        </w:tc>
      </w:tr>
      <w:tr w14:paraId="46B0D532" w14:textId="77777777" w:rsidTr="00D27BD2">
        <w:tblPrEx>
          <w:tblW w:w="4574" w:type="pct"/>
          <w:tblLook w:val="04A0"/>
        </w:tblPrEx>
        <w:tc>
          <w:tcPr>
            <w:tcW w:w="0" w:type="auto"/>
            <w:tcBorders>
              <w:top w:val="single" w:sz="6" w:space="0" w:color="000000"/>
              <w:left w:val="single" w:sz="6" w:space="0" w:color="000000"/>
              <w:bottom w:val="single" w:sz="4" w:space="0" w:color="auto"/>
              <w:right w:val="single" w:sz="6" w:space="0" w:color="000000"/>
            </w:tcBorders>
            <w:hideMark/>
          </w:tcPr>
          <w:p w:rsidR="00525235" w:rsidRPr="00A4345B" w:rsidP="00D27BD2" w14:paraId="68B8D2C5" w14:textId="77777777">
            <w:pPr>
              <w:jc w:val="center"/>
              <w:rPr>
                <w:sz w:val="22"/>
                <w:szCs w:val="22"/>
              </w:rPr>
            </w:pPr>
            <w:r w:rsidRPr="00A4345B">
              <w:rPr>
                <w:sz w:val="22"/>
                <w:szCs w:val="22"/>
              </w:rPr>
              <w:t>≥ 40 kg</w:t>
            </w:r>
          </w:p>
        </w:tc>
        <w:tc>
          <w:tcPr>
            <w:tcW w:w="2005" w:type="pct"/>
            <w:tcBorders>
              <w:top w:val="single" w:sz="6" w:space="0" w:color="000000"/>
              <w:left w:val="single" w:sz="6" w:space="0" w:color="000000"/>
              <w:bottom w:val="single" w:sz="4" w:space="0" w:color="auto"/>
              <w:right w:val="single" w:sz="6" w:space="0" w:color="000000"/>
            </w:tcBorders>
            <w:hideMark/>
          </w:tcPr>
          <w:p w:rsidR="00525235" w:rsidRPr="00A4345B" w:rsidP="00D27BD2" w14:paraId="157AB339" w14:textId="77777777">
            <w:pPr>
              <w:numPr>
                <w:ilvl w:val="0"/>
                <w:numId w:val="98"/>
              </w:numPr>
              <w:ind w:left="360" w:hanging="210"/>
              <w:rPr>
                <w:sz w:val="22"/>
                <w:szCs w:val="22"/>
              </w:rPr>
            </w:pPr>
            <w:r w:rsidRPr="00A4345B">
              <w:rPr>
                <w:sz w:val="22"/>
                <w:szCs w:val="22"/>
              </w:rPr>
              <w:t>160 mg în Săptămâna 0 (administrată sub formă de patru injecții a 40 mg într-o zi sau de două injecții a 40 mg pe zi timp de două zile consecutive) și</w:t>
            </w:r>
          </w:p>
          <w:p w:rsidR="00525235" w:rsidRPr="00A4345B" w:rsidP="00D27BD2" w14:paraId="1F3A5B84" w14:textId="77777777">
            <w:pPr>
              <w:numPr>
                <w:ilvl w:val="0"/>
                <w:numId w:val="98"/>
              </w:numPr>
              <w:ind w:left="360" w:hanging="210"/>
              <w:rPr>
                <w:sz w:val="22"/>
                <w:szCs w:val="22"/>
              </w:rPr>
            </w:pPr>
            <w:r w:rsidRPr="00A4345B">
              <w:rPr>
                <w:sz w:val="22"/>
                <w:szCs w:val="22"/>
              </w:rPr>
              <w:t>80 mg în Săptămâna 2 (administrată sub formă de două injecții a 40 mg într-o zi)</w:t>
            </w:r>
          </w:p>
        </w:tc>
        <w:tc>
          <w:tcPr>
            <w:tcW w:w="1906" w:type="pct"/>
            <w:tcBorders>
              <w:top w:val="single" w:sz="6" w:space="0" w:color="000000"/>
              <w:left w:val="single" w:sz="6" w:space="0" w:color="000000"/>
              <w:bottom w:val="single" w:sz="4" w:space="0" w:color="auto"/>
              <w:right w:val="single" w:sz="6" w:space="0" w:color="000000"/>
            </w:tcBorders>
            <w:hideMark/>
          </w:tcPr>
          <w:p w:rsidR="00525235" w:rsidRPr="00A4345B" w:rsidP="00D27BD2" w14:paraId="1CD58736" w14:textId="77777777">
            <w:pPr>
              <w:numPr>
                <w:ilvl w:val="0"/>
                <w:numId w:val="97"/>
              </w:numPr>
              <w:ind w:left="360" w:hanging="210"/>
              <w:rPr>
                <w:sz w:val="22"/>
                <w:szCs w:val="22"/>
              </w:rPr>
            </w:pPr>
            <w:r w:rsidRPr="00A4345B">
              <w:rPr>
                <w:sz w:val="22"/>
                <w:szCs w:val="22"/>
              </w:rPr>
              <w:t>80 mg la două săptămâni</w:t>
            </w:r>
          </w:p>
        </w:tc>
      </w:tr>
      <w:tr w14:paraId="6D576707" w14:textId="77777777" w:rsidTr="00D27BD2">
        <w:tblPrEx>
          <w:tblW w:w="4574" w:type="pct"/>
          <w:tblLook w:val="04A0"/>
        </w:tblPrEx>
        <w:tc>
          <w:tcPr>
            <w:tcW w:w="5000" w:type="pct"/>
            <w:gridSpan w:val="3"/>
            <w:tcBorders>
              <w:top w:val="single" w:sz="4" w:space="0" w:color="auto"/>
              <w:left w:val="nil"/>
              <w:bottom w:val="nil"/>
              <w:right w:val="nil"/>
            </w:tcBorders>
          </w:tcPr>
          <w:p w:rsidR="00525235" w:rsidRPr="00A4345B" w:rsidP="00D27BD2" w14:paraId="08EFA9F2" w14:textId="77777777">
            <w:pPr>
              <w:rPr>
                <w:sz w:val="22"/>
                <w:szCs w:val="22"/>
              </w:rPr>
            </w:pPr>
            <w:r w:rsidRPr="00A4345B">
              <w:rPr>
                <w:sz w:val="22"/>
                <w:szCs w:val="22"/>
                <w:vertAlign w:val="superscript"/>
              </w:rPr>
              <w:t xml:space="preserve">* </w:t>
            </w:r>
            <w:r w:rsidRPr="00A4345B">
              <w:rPr>
                <w:sz w:val="22"/>
                <w:szCs w:val="22"/>
              </w:rPr>
              <w:t>Pacienții copii și adolescenți care împlinesc vârsta de 18 ani în timpul tratamentului cu Humira ar trebuie să continue cu doza de întreținere prescrisă.</w:t>
            </w:r>
          </w:p>
        </w:tc>
      </w:tr>
    </w:tbl>
    <w:p w:rsidR="00525235" w:rsidRPr="00D10520" w:rsidP="00D27BD2" w14:paraId="4D1867A3" w14:textId="77777777">
      <w:pPr>
        <w:pStyle w:val="gtctablespaceafter"/>
        <w:numPr>
          <w:ilvl w:val="0"/>
          <w:numId w:val="99"/>
        </w:numPr>
        <w:spacing w:after="0"/>
        <w:rPr>
          <w:sz w:val="22"/>
          <w:szCs w:val="22"/>
        </w:rPr>
      </w:pPr>
    </w:p>
    <w:p w:rsidR="00525235" w:rsidRPr="00A4345B" w:rsidP="00D27BD2" w14:paraId="3C4CA7DD" w14:textId="77777777">
      <w:pPr>
        <w:rPr>
          <w:sz w:val="22"/>
          <w:szCs w:val="22"/>
        </w:rPr>
      </w:pPr>
      <w:r w:rsidRPr="00A4345B">
        <w:rPr>
          <w:sz w:val="22"/>
          <w:szCs w:val="22"/>
        </w:rPr>
        <w:t>Continuarea tratamentului peste 8 săptămâni trebuie evaluată cu atenție la pacienții care nu răspund la tratament în această perioadă.</w:t>
      </w:r>
    </w:p>
    <w:p w:rsidR="00525235" w:rsidRPr="00A4345B" w:rsidP="00D27BD2" w14:paraId="63D0A658" w14:textId="77777777">
      <w:pPr>
        <w:rPr>
          <w:sz w:val="22"/>
          <w:szCs w:val="22"/>
        </w:rPr>
      </w:pPr>
    </w:p>
    <w:p w:rsidR="00525235" w:rsidRPr="00A4345B" w:rsidP="00D27BD2" w14:paraId="568A6EBC" w14:textId="77777777">
      <w:pPr>
        <w:rPr>
          <w:sz w:val="22"/>
          <w:szCs w:val="22"/>
        </w:rPr>
      </w:pPr>
      <w:r w:rsidRPr="00A4345B">
        <w:rPr>
          <w:sz w:val="22"/>
          <w:szCs w:val="22"/>
        </w:rPr>
        <w:t>Pentru această indicație, nu există date relevante privind utilizarea Humira la copii cu vârsta mai mică de 6 ani.</w:t>
      </w:r>
    </w:p>
    <w:p w:rsidR="00525235" w:rsidRPr="00A4345B" w:rsidP="00D27BD2" w14:paraId="17C70A4D" w14:textId="77777777">
      <w:pPr>
        <w:rPr>
          <w:sz w:val="22"/>
          <w:szCs w:val="22"/>
        </w:rPr>
      </w:pPr>
    </w:p>
    <w:p w:rsidR="00525235" w:rsidRPr="00A4345B" w:rsidP="00D27BD2" w14:paraId="49E2E3F2" w14:textId="77777777">
      <w:pPr>
        <w:rPr>
          <w:sz w:val="22"/>
          <w:szCs w:val="22"/>
        </w:rPr>
      </w:pPr>
      <w:r w:rsidRPr="00A4345B">
        <w:rPr>
          <w:sz w:val="22"/>
          <w:szCs w:val="22"/>
        </w:rPr>
        <w:t>Humira poate fi disponibil și cu alte concentrații și/sau sub alte forme de prezentare în funcție de nevoile individuale de tratament.</w:t>
      </w:r>
    </w:p>
    <w:p w:rsidR="00525235" w:rsidRPr="00A4345B" w:rsidP="00821ADF" w14:paraId="204F88B1" w14:textId="77777777">
      <w:pPr>
        <w:keepNext/>
        <w:tabs>
          <w:tab w:val="left" w:pos="562"/>
        </w:tabs>
        <w:suppressAutoHyphens/>
        <w:outlineLvl w:val="1"/>
        <w:rPr>
          <w:i/>
          <w:sz w:val="22"/>
          <w:szCs w:val="24"/>
          <w:u w:val="single"/>
        </w:rPr>
      </w:pPr>
    </w:p>
    <w:p w:rsidR="00525235" w:rsidRPr="00A4345B" w:rsidP="00821ADF" w14:paraId="263BB69C" w14:textId="77777777">
      <w:pPr>
        <w:keepNext/>
        <w:tabs>
          <w:tab w:val="left" w:pos="562"/>
        </w:tabs>
        <w:suppressAutoHyphens/>
        <w:outlineLvl w:val="1"/>
        <w:rPr>
          <w:i/>
          <w:sz w:val="22"/>
          <w:szCs w:val="24"/>
          <w:u w:val="single"/>
        </w:rPr>
      </w:pPr>
      <w:r w:rsidRPr="00A4345B">
        <w:rPr>
          <w:i/>
          <w:sz w:val="22"/>
          <w:szCs w:val="24"/>
          <w:u w:val="single"/>
        </w:rPr>
        <w:t xml:space="preserve">Copii și adolescenți cu uveită </w:t>
      </w:r>
    </w:p>
    <w:p w:rsidR="00525235" w:rsidRPr="00D10520" w:rsidP="00534C4C" w14:paraId="5BD93D03" w14:textId="77777777">
      <w:pPr>
        <w:rPr>
          <w:sz w:val="22"/>
          <w:szCs w:val="22"/>
        </w:rPr>
      </w:pPr>
    </w:p>
    <w:p w:rsidR="00525235" w:rsidRPr="00D60ED3" w:rsidP="00534C4C" w14:paraId="38067ABA" w14:textId="77777777">
      <w:pPr>
        <w:rPr>
          <w:sz w:val="22"/>
          <w:szCs w:val="22"/>
        </w:rPr>
      </w:pPr>
      <w:r w:rsidRPr="001C1D05">
        <w:rPr>
          <w:sz w:val="22"/>
          <w:szCs w:val="22"/>
        </w:rPr>
        <w:t xml:space="preserve">Doza de Humira recomandată </w:t>
      </w:r>
      <w:r w:rsidRPr="00E812AA">
        <w:rPr>
          <w:sz w:val="22"/>
          <w:szCs w:val="22"/>
        </w:rPr>
        <w:t xml:space="preserve">la pacienții copii cu </w:t>
      </w:r>
      <w:r w:rsidRPr="00DD3F7E">
        <w:rPr>
          <w:sz w:val="22"/>
          <w:szCs w:val="22"/>
        </w:rPr>
        <w:t xml:space="preserve">uveită </w:t>
      </w:r>
      <w:r w:rsidRPr="009F319E">
        <w:rPr>
          <w:sz w:val="22"/>
          <w:szCs w:val="22"/>
        </w:rPr>
        <w:t>cu vârsta începând de la 2 ani se stabi</w:t>
      </w:r>
      <w:r w:rsidRPr="00D60ED3">
        <w:rPr>
          <w:sz w:val="22"/>
          <w:szCs w:val="22"/>
        </w:rPr>
        <w:t xml:space="preserve">lește în funcție de greutatea pacientului (Tabelul 6). Humira se administrează prin injecţie subcutanată. </w:t>
      </w:r>
    </w:p>
    <w:p w:rsidR="00525235" w:rsidRPr="00A4345B" w:rsidP="00821ADF" w14:paraId="6B9EF4DB" w14:textId="77777777">
      <w:pPr>
        <w:tabs>
          <w:tab w:val="left" w:pos="562"/>
        </w:tabs>
        <w:suppressAutoHyphens/>
        <w:rPr>
          <w:sz w:val="22"/>
        </w:rPr>
      </w:pPr>
    </w:p>
    <w:p w:rsidR="00525235" w:rsidP="00821ADF" w14:paraId="4C2453BE" w14:textId="77777777">
      <w:pPr>
        <w:tabs>
          <w:tab w:val="left" w:pos="562"/>
        </w:tabs>
        <w:suppressAutoHyphens/>
        <w:rPr>
          <w:sz w:val="22"/>
        </w:rPr>
      </w:pPr>
      <w:r w:rsidRPr="00A4345B">
        <w:rPr>
          <w:sz w:val="22"/>
        </w:rPr>
        <w:t xml:space="preserve">La copii și adolescenți cu uveită, nu există date privind utilizarea tratamentului cu Humira fără tratament asociat cu metotrexat. </w:t>
      </w:r>
    </w:p>
    <w:p w:rsidR="00525235" w:rsidRPr="00A4345B" w:rsidP="00821ADF" w14:paraId="28AD864D" w14:textId="77777777">
      <w:pPr>
        <w:tabs>
          <w:tab w:val="left" w:pos="562"/>
        </w:tabs>
        <w:suppressAutoHyphens/>
        <w:rPr>
          <w:sz w:val="22"/>
        </w:rPr>
      </w:pPr>
    </w:p>
    <w:p w:rsidR="00525235" w:rsidRPr="00A4345B" w:rsidP="00534C4C" w14:paraId="24060F7E" w14:textId="77777777">
      <w:pPr>
        <w:jc w:val="center"/>
        <w:rPr>
          <w:b/>
          <w:sz w:val="22"/>
          <w:szCs w:val="22"/>
        </w:rPr>
      </w:pPr>
      <w:r w:rsidRPr="00A4345B">
        <w:rPr>
          <w:b/>
          <w:sz w:val="22"/>
          <w:szCs w:val="22"/>
        </w:rPr>
        <w:t>Tabelul 6. Doza de Humira la pacienți copii cu uveită</w:t>
      </w:r>
    </w:p>
    <w:p w:rsidR="00525235" w:rsidRPr="00A4345B" w:rsidP="00534C4C" w14:paraId="178D0E3F" w14:textId="77777777">
      <w:pPr>
        <w:tabs>
          <w:tab w:val="left" w:pos="562"/>
        </w:tabs>
        <w:suppressAutoHyphens/>
        <w:jc w:val="center"/>
        <w:rPr>
          <w:sz w:val="22"/>
          <w:szCs w:val="24"/>
        </w:rPr>
      </w:pPr>
    </w:p>
    <w:tbl>
      <w:tblPr>
        <w:tblW w:w="6795" w:type="dxa"/>
        <w:jc w:val="center"/>
        <w:tblLayout w:type="fixed"/>
        <w:tblLook w:val="0000"/>
      </w:tblPr>
      <w:tblGrid>
        <w:gridCol w:w="3401"/>
        <w:gridCol w:w="3394"/>
      </w:tblGrid>
      <w:tr w14:paraId="4EF97512" w14:textId="77777777" w:rsidTr="00534C4C">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534C4C" w14:paraId="19684694"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Greutate pacient</w:t>
            </w:r>
          </w:p>
        </w:tc>
        <w:tc>
          <w:tcPr>
            <w:tcW w:w="3394" w:type="dxa"/>
            <w:tcBorders>
              <w:top w:val="single" w:sz="4" w:space="0" w:color="auto"/>
              <w:bottom w:val="single" w:sz="4" w:space="0" w:color="auto"/>
            </w:tcBorders>
          </w:tcPr>
          <w:p w:rsidR="00525235" w:rsidRPr="00A4345B" w:rsidP="00534C4C" w14:paraId="50685E60"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Doza</w:t>
            </w:r>
          </w:p>
        </w:tc>
      </w:tr>
      <w:tr w14:paraId="4F08E2DA" w14:textId="77777777" w:rsidTr="00534C4C">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534C4C" w14:paraId="530D1877"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&lt; 30 kg</w:t>
            </w:r>
          </w:p>
        </w:tc>
        <w:tc>
          <w:tcPr>
            <w:tcW w:w="3394" w:type="dxa"/>
            <w:tcBorders>
              <w:top w:val="single" w:sz="4" w:space="0" w:color="auto"/>
              <w:bottom w:val="single" w:sz="4" w:space="0" w:color="auto"/>
            </w:tcBorders>
          </w:tcPr>
          <w:p w:rsidR="00525235" w:rsidRPr="00A4345B" w:rsidP="00534C4C" w14:paraId="387080C5"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20 mg la două săptămâni asociat cu metotrexat</w:t>
            </w:r>
          </w:p>
        </w:tc>
      </w:tr>
      <w:tr w14:paraId="6A5141F5" w14:textId="77777777" w:rsidTr="00534C4C">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534C4C" w14:paraId="22F3A482"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 30 kg</w:t>
            </w:r>
          </w:p>
        </w:tc>
        <w:tc>
          <w:tcPr>
            <w:tcW w:w="3394" w:type="dxa"/>
            <w:tcBorders>
              <w:top w:val="single" w:sz="4" w:space="0" w:color="auto"/>
              <w:bottom w:val="single" w:sz="4" w:space="0" w:color="auto"/>
            </w:tcBorders>
          </w:tcPr>
          <w:p w:rsidR="00525235" w:rsidRPr="00A4345B" w:rsidP="00534C4C" w14:paraId="77FAC47F"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40 mg la două săptămâni asociat cu metotrexat</w:t>
            </w:r>
          </w:p>
        </w:tc>
      </w:tr>
    </w:tbl>
    <w:p w:rsidR="00525235" w:rsidRPr="00A4345B" w:rsidP="00534C4C" w14:paraId="4A5C3DBA" w14:textId="77777777">
      <w:pPr>
        <w:tabs>
          <w:tab w:val="left" w:pos="562"/>
        </w:tabs>
        <w:suppressAutoHyphens/>
        <w:rPr>
          <w:sz w:val="22"/>
          <w:szCs w:val="24"/>
        </w:rPr>
      </w:pPr>
    </w:p>
    <w:p w:rsidR="00525235" w:rsidRPr="00A4345B" w:rsidP="00821ADF" w14:paraId="4FB8EDB9" w14:textId="77777777">
      <w:pPr>
        <w:tabs>
          <w:tab w:val="left" w:pos="562"/>
        </w:tabs>
        <w:suppressAutoHyphens/>
        <w:rPr>
          <w:sz w:val="22"/>
          <w:szCs w:val="24"/>
        </w:rPr>
      </w:pPr>
      <w:r w:rsidRPr="00A4345B">
        <w:rPr>
          <w:sz w:val="22"/>
          <w:szCs w:val="24"/>
        </w:rPr>
        <w:t>Atunci când se inițiază tratamentul cu Humira, o doză de încărcare de 40 mg la pacienții cu greutate</w:t>
      </w:r>
    </w:p>
    <w:p w:rsidR="00525235" w:rsidRPr="00A4345B" w:rsidP="00821ADF" w14:paraId="0484B44B" w14:textId="77777777">
      <w:pPr>
        <w:tabs>
          <w:tab w:val="left" w:pos="562"/>
        </w:tabs>
        <w:suppressAutoHyphens/>
        <w:rPr>
          <w:sz w:val="22"/>
          <w:szCs w:val="24"/>
        </w:rPr>
      </w:pPr>
      <w:r w:rsidRPr="00A4345B">
        <w:rPr>
          <w:sz w:val="22"/>
          <w:szCs w:val="24"/>
        </w:rPr>
        <w:t>&lt; 30 kg sau 80 mg la pacienții cu greutatea ≥ 30 kg poate fi administrată cu o săptămână înainte de începerea tratamentului de menținere. Nu sunt disponibile date clinice privind utilizarea unei doze de încărcare cu Humira la copii cu vârsta &lt; 6 ani (vezi pct. 5.2).</w:t>
      </w:r>
    </w:p>
    <w:p w:rsidR="00525235" w:rsidRPr="00A4345B" w:rsidP="00821ADF" w14:paraId="72054BCD" w14:textId="77777777">
      <w:pPr>
        <w:tabs>
          <w:tab w:val="left" w:pos="562"/>
        </w:tabs>
        <w:suppressAutoHyphens/>
        <w:rPr>
          <w:sz w:val="22"/>
          <w:szCs w:val="24"/>
          <w:highlight w:val="yellow"/>
        </w:rPr>
      </w:pPr>
    </w:p>
    <w:p w:rsidR="00525235" w:rsidRPr="00A4345B" w:rsidP="00821ADF" w14:paraId="5039FE45" w14:textId="77777777">
      <w:pPr>
        <w:tabs>
          <w:tab w:val="left" w:pos="562"/>
        </w:tabs>
        <w:suppressAutoHyphens/>
        <w:rPr>
          <w:sz w:val="22"/>
        </w:rPr>
      </w:pPr>
      <w:r w:rsidRPr="00A4345B">
        <w:rPr>
          <w:sz w:val="22"/>
        </w:rPr>
        <w:t>Pentru această indicație, utilizarea medicamentului Humira la copii cu vârsta mai mică de 2 ani nu este relevantă.</w:t>
      </w:r>
    </w:p>
    <w:p w:rsidR="00525235" w:rsidRPr="00A4345B" w:rsidP="00821ADF" w14:paraId="5BDC6E36" w14:textId="77777777">
      <w:pPr>
        <w:tabs>
          <w:tab w:val="left" w:pos="562"/>
        </w:tabs>
        <w:suppressAutoHyphens/>
        <w:rPr>
          <w:sz w:val="22"/>
        </w:rPr>
      </w:pPr>
    </w:p>
    <w:p w:rsidR="00525235" w:rsidRPr="00A4345B" w:rsidP="00821ADF" w14:paraId="327D02F5" w14:textId="77777777">
      <w:pPr>
        <w:tabs>
          <w:tab w:val="left" w:pos="562"/>
        </w:tabs>
        <w:suppressAutoHyphens/>
        <w:rPr>
          <w:sz w:val="22"/>
        </w:rPr>
      </w:pPr>
      <w:r w:rsidRPr="00A4345B">
        <w:rPr>
          <w:sz w:val="22"/>
        </w:rPr>
        <w:t>Se recomandă ca beneficiul și riscul continuării tratamentului pe termen lung să fie evaluate anual (vezi pct. 5.1).</w:t>
      </w:r>
    </w:p>
    <w:p w:rsidR="00525235" w:rsidRPr="00D10520" w:rsidP="00F574BE" w14:paraId="00E735B8" w14:textId="77777777">
      <w:pPr>
        <w:tabs>
          <w:tab w:val="left" w:pos="562"/>
        </w:tabs>
        <w:suppressAutoHyphens/>
        <w:rPr>
          <w:sz w:val="22"/>
          <w:szCs w:val="22"/>
        </w:rPr>
      </w:pPr>
    </w:p>
    <w:p w:rsidR="00525235" w:rsidRPr="00D60ED3" w:rsidP="00F574BE" w14:paraId="4104769C" w14:textId="77777777">
      <w:pPr>
        <w:tabs>
          <w:tab w:val="left" w:pos="562"/>
        </w:tabs>
        <w:suppressAutoHyphens/>
        <w:rPr>
          <w:sz w:val="22"/>
          <w:u w:val="single"/>
        </w:rPr>
      </w:pPr>
      <w:r w:rsidRPr="001C1D05">
        <w:rPr>
          <w:sz w:val="22"/>
          <w:szCs w:val="22"/>
        </w:rPr>
        <w:t xml:space="preserve">Humira poate fi disponibil și </w:t>
      </w:r>
      <w:r w:rsidRPr="00E812AA">
        <w:rPr>
          <w:sz w:val="22"/>
          <w:szCs w:val="22"/>
        </w:rPr>
        <w:t>cu</w:t>
      </w:r>
      <w:r w:rsidRPr="00DD3F7E">
        <w:rPr>
          <w:sz w:val="22"/>
          <w:szCs w:val="22"/>
        </w:rPr>
        <w:t xml:space="preserve"> alte concentrații și/sau sub alte forme de prezentare în f</w:t>
      </w:r>
      <w:r w:rsidRPr="009F319E">
        <w:rPr>
          <w:sz w:val="22"/>
          <w:szCs w:val="22"/>
        </w:rPr>
        <w:t>uncție de nevoile individuale de tratament.</w:t>
      </w:r>
    </w:p>
    <w:p w:rsidR="00525235" w:rsidRPr="00D60ED3" w:rsidP="00F574BE" w14:paraId="6347234D" w14:textId="77777777">
      <w:pPr>
        <w:tabs>
          <w:tab w:val="left" w:pos="562"/>
        </w:tabs>
        <w:suppressAutoHyphens/>
        <w:rPr>
          <w:i/>
          <w:sz w:val="22"/>
        </w:rPr>
      </w:pPr>
    </w:p>
    <w:p w:rsidR="00525235" w:rsidRPr="00D10520" w:rsidP="00F574BE" w14:paraId="3B22241A" w14:textId="77777777">
      <w:pPr>
        <w:pStyle w:val="EMEANormal"/>
        <w:rPr>
          <w:u w:val="single"/>
          <w:lang w:val="ro-RO"/>
        </w:rPr>
      </w:pPr>
      <w:r w:rsidRPr="00D10520">
        <w:rPr>
          <w:u w:val="single"/>
          <w:lang w:val="ro-RO"/>
        </w:rPr>
        <w:t>Mod de administrare</w:t>
      </w:r>
    </w:p>
    <w:p w:rsidR="00525235" w:rsidRPr="001C1D05" w:rsidP="00F574BE" w14:paraId="27CFDF33" w14:textId="77777777">
      <w:pPr>
        <w:pStyle w:val="EMEANormal"/>
        <w:rPr>
          <w:u w:val="single"/>
          <w:lang w:val="ro-RO"/>
        </w:rPr>
      </w:pPr>
    </w:p>
    <w:p w:rsidR="00525235" w:rsidRPr="00E812AA" w:rsidP="00F574BE" w14:paraId="6CB274A0" w14:textId="77777777">
      <w:pPr>
        <w:pStyle w:val="EMEANormal"/>
        <w:rPr>
          <w:lang w:val="ro-RO"/>
        </w:rPr>
      </w:pPr>
      <w:r w:rsidRPr="00E812AA">
        <w:rPr>
          <w:lang w:val="ro-RO"/>
        </w:rPr>
        <w:t>Humira se administrează subcutanat. Instrucţiuni complete privind administrarea sunt disponibile în prospect.</w:t>
      </w:r>
    </w:p>
    <w:p w:rsidR="00525235" w:rsidRPr="00A4345B" w:rsidP="00534C4C" w14:paraId="15311ACF" w14:textId="77777777">
      <w:pPr>
        <w:rPr>
          <w:sz w:val="22"/>
          <w:szCs w:val="24"/>
        </w:rPr>
      </w:pPr>
    </w:p>
    <w:p w:rsidR="00525235" w:rsidRPr="00D60ED3" w:rsidP="00255A74" w14:paraId="17DE3445" w14:textId="77777777">
      <w:pPr>
        <w:tabs>
          <w:tab w:val="left" w:pos="562"/>
        </w:tabs>
        <w:suppressAutoHyphens/>
        <w:rPr>
          <w:sz w:val="22"/>
          <w:szCs w:val="22"/>
        </w:rPr>
      </w:pPr>
      <w:r w:rsidRPr="00D10520">
        <w:rPr>
          <w:sz w:val="22"/>
          <w:szCs w:val="22"/>
        </w:rPr>
        <w:t>H</w:t>
      </w:r>
      <w:r w:rsidRPr="001C1D05">
        <w:rPr>
          <w:sz w:val="22"/>
          <w:szCs w:val="22"/>
        </w:rPr>
        <w:t xml:space="preserve">umira </w:t>
      </w:r>
      <w:r w:rsidRPr="00E812AA">
        <w:rPr>
          <w:sz w:val="22"/>
          <w:szCs w:val="22"/>
        </w:rPr>
        <w:t>este</w:t>
      </w:r>
      <w:r w:rsidRPr="00DD3F7E">
        <w:rPr>
          <w:sz w:val="22"/>
          <w:szCs w:val="22"/>
        </w:rPr>
        <w:t xml:space="preserve"> disponibil și </w:t>
      </w:r>
      <w:r w:rsidRPr="009F319E">
        <w:rPr>
          <w:sz w:val="22"/>
          <w:szCs w:val="22"/>
        </w:rPr>
        <w:t xml:space="preserve">cu </w:t>
      </w:r>
      <w:r w:rsidRPr="00D60ED3">
        <w:rPr>
          <w:sz w:val="22"/>
          <w:szCs w:val="22"/>
        </w:rPr>
        <w:t>alte concentrații și sub alte forme de prezentare.</w:t>
      </w:r>
    </w:p>
    <w:p w:rsidR="00525235" w:rsidRPr="00D60ED3" w:rsidP="00F574BE" w14:paraId="4287EFF7" w14:textId="77777777">
      <w:pPr>
        <w:pStyle w:val="EMEANormal"/>
        <w:rPr>
          <w:szCs w:val="22"/>
          <w:lang w:val="ro-RO"/>
        </w:rPr>
      </w:pPr>
    </w:p>
    <w:p w:rsidR="00525235" w:rsidRPr="00D60ED3" w:rsidP="007114DD" w14:paraId="740DB9B5" w14:textId="77777777">
      <w:pPr>
        <w:pStyle w:val="EMEANormal"/>
        <w:keepNext/>
        <w:rPr>
          <w:b/>
          <w:bCs/>
          <w:szCs w:val="22"/>
          <w:lang w:val="ro-RO"/>
        </w:rPr>
      </w:pPr>
      <w:r w:rsidRPr="00D60ED3">
        <w:rPr>
          <w:b/>
          <w:bCs/>
          <w:caps/>
          <w:szCs w:val="22"/>
          <w:lang w:val="ro-RO"/>
        </w:rPr>
        <w:t>4.3</w:t>
      </w:r>
      <w:r w:rsidRPr="00D60ED3">
        <w:rPr>
          <w:b/>
          <w:bCs/>
          <w:caps/>
          <w:szCs w:val="22"/>
          <w:lang w:val="ro-RO"/>
        </w:rPr>
        <w:tab/>
      </w:r>
      <w:r w:rsidRPr="00D60ED3">
        <w:rPr>
          <w:b/>
          <w:bCs/>
          <w:szCs w:val="22"/>
          <w:lang w:val="ro-RO"/>
        </w:rPr>
        <w:t>Contraindicaţii</w:t>
      </w:r>
    </w:p>
    <w:p w:rsidR="00525235" w:rsidRPr="00D60ED3" w:rsidP="007114DD" w14:paraId="4D9A52EF" w14:textId="77777777">
      <w:pPr>
        <w:pStyle w:val="EMEANormal"/>
        <w:keepNext/>
        <w:rPr>
          <w:szCs w:val="22"/>
          <w:lang w:val="ro-RO"/>
        </w:rPr>
      </w:pPr>
    </w:p>
    <w:p w:rsidR="00525235" w:rsidRPr="00D60ED3" w:rsidP="00F574BE" w14:paraId="346C702B" w14:textId="77777777">
      <w:pPr>
        <w:pStyle w:val="EMEANormal"/>
        <w:rPr>
          <w:szCs w:val="22"/>
          <w:lang w:val="ro-RO"/>
        </w:rPr>
      </w:pPr>
      <w:r w:rsidRPr="00D60ED3">
        <w:rPr>
          <w:szCs w:val="22"/>
          <w:lang w:val="ro-RO"/>
        </w:rPr>
        <w:t xml:space="preserve">Hipersensibilitate la substanţa activă sau la oricare dintre excipienţii enumeraţi la pct. 6.1. </w:t>
      </w:r>
    </w:p>
    <w:p w:rsidR="00525235" w:rsidRPr="00D60ED3" w:rsidP="00F574BE" w14:paraId="3F17F731" w14:textId="77777777">
      <w:pPr>
        <w:pStyle w:val="EMEANormal"/>
        <w:rPr>
          <w:szCs w:val="22"/>
          <w:lang w:val="ro-RO"/>
        </w:rPr>
      </w:pPr>
    </w:p>
    <w:p w:rsidR="00525235" w:rsidRPr="00D60ED3" w:rsidP="00F574BE" w14:paraId="1572D6EA" w14:textId="77777777">
      <w:pPr>
        <w:pStyle w:val="EMEANormal"/>
        <w:rPr>
          <w:szCs w:val="22"/>
          <w:lang w:val="ro-RO"/>
        </w:rPr>
      </w:pPr>
      <w:r w:rsidRPr="00D60ED3">
        <w:rPr>
          <w:szCs w:val="22"/>
          <w:lang w:val="ro-RO"/>
        </w:rPr>
        <w:t>Tuberculoză activă sau alte infecţii grave cum sunt stări septice şi infecţii oportuniste (vezi pct. 4.4).</w:t>
      </w:r>
    </w:p>
    <w:p w:rsidR="00525235" w:rsidRPr="00D60ED3" w:rsidP="00F574BE" w14:paraId="71AB86C0" w14:textId="77777777">
      <w:pPr>
        <w:pStyle w:val="EMEANormal"/>
        <w:rPr>
          <w:szCs w:val="22"/>
          <w:lang w:val="ro-RO"/>
        </w:rPr>
      </w:pPr>
    </w:p>
    <w:p w:rsidR="00525235" w:rsidRPr="00D60ED3" w:rsidP="00F574BE" w14:paraId="5C5D7959" w14:textId="77777777">
      <w:pPr>
        <w:pStyle w:val="EMEANormal"/>
        <w:rPr>
          <w:szCs w:val="22"/>
          <w:lang w:val="ro-RO"/>
        </w:rPr>
      </w:pPr>
      <w:r w:rsidRPr="00D60ED3">
        <w:rPr>
          <w:szCs w:val="22"/>
          <w:lang w:val="ro-RO"/>
        </w:rPr>
        <w:t>Insuficienţă cardiacă moderată până la severă (clasa III/IV NYHA) (vezi pct. 4.4).</w:t>
      </w:r>
    </w:p>
    <w:p w:rsidR="00525235" w:rsidRPr="00D60ED3" w:rsidP="00F574BE" w14:paraId="09052014" w14:textId="77777777">
      <w:pPr>
        <w:pStyle w:val="EMEANormal"/>
        <w:rPr>
          <w:szCs w:val="22"/>
          <w:lang w:val="ro-RO"/>
        </w:rPr>
      </w:pPr>
    </w:p>
    <w:p w:rsidR="00525235" w:rsidRPr="00D60ED3" w:rsidP="00F574BE" w14:paraId="24AC6374" w14:textId="77777777">
      <w:pPr>
        <w:pStyle w:val="EMEANormal"/>
        <w:rPr>
          <w:b/>
          <w:bCs/>
          <w:szCs w:val="22"/>
          <w:lang w:val="ro-RO"/>
        </w:rPr>
      </w:pPr>
      <w:r w:rsidRPr="00D60ED3">
        <w:rPr>
          <w:b/>
          <w:bCs/>
          <w:szCs w:val="22"/>
          <w:lang w:val="ro-RO"/>
        </w:rPr>
        <w:t>4.4</w:t>
      </w:r>
      <w:r w:rsidRPr="00D60ED3">
        <w:rPr>
          <w:b/>
          <w:bCs/>
          <w:szCs w:val="22"/>
          <w:lang w:val="ro-RO"/>
        </w:rPr>
        <w:tab/>
        <w:t>Atenţionări şi precauţii speciale pentru utilizare</w:t>
      </w:r>
    </w:p>
    <w:p w:rsidR="00525235" w:rsidRPr="00D60ED3" w:rsidP="00F574BE" w14:paraId="047017DC" w14:textId="77777777">
      <w:pPr>
        <w:pStyle w:val="EMEANormal"/>
        <w:rPr>
          <w:i/>
          <w:szCs w:val="22"/>
          <w:u w:val="single"/>
          <w:lang w:val="ro-RO"/>
        </w:rPr>
      </w:pPr>
    </w:p>
    <w:p w:rsidR="00525235" w:rsidRPr="00D60ED3" w:rsidP="00F574BE" w14:paraId="5B5007AC" w14:textId="77777777">
      <w:pPr>
        <w:pStyle w:val="EMEANormal"/>
        <w:rPr>
          <w:szCs w:val="22"/>
          <w:u w:val="single"/>
          <w:lang w:val="ro-RO"/>
        </w:rPr>
      </w:pPr>
      <w:r w:rsidRPr="00D60ED3">
        <w:rPr>
          <w:szCs w:val="22"/>
          <w:u w:val="single"/>
          <w:lang w:val="ro-RO"/>
        </w:rPr>
        <w:t>Trasabilitate</w:t>
      </w:r>
    </w:p>
    <w:p w:rsidR="00525235" w:rsidRPr="00D60ED3" w:rsidP="00F574BE" w14:paraId="28432688" w14:textId="77777777">
      <w:pPr>
        <w:pStyle w:val="EMEANormal"/>
        <w:rPr>
          <w:i/>
          <w:szCs w:val="22"/>
          <w:u w:val="single"/>
          <w:lang w:val="ro-RO"/>
        </w:rPr>
      </w:pPr>
    </w:p>
    <w:p w:rsidR="00525235" w:rsidRPr="00D60ED3" w:rsidP="00F574BE" w14:paraId="3329E91A" w14:textId="77777777">
      <w:pPr>
        <w:pStyle w:val="EMEANormal"/>
        <w:rPr>
          <w:szCs w:val="22"/>
          <w:lang w:val="ro-RO"/>
        </w:rPr>
      </w:pPr>
      <w:r w:rsidRPr="00D60ED3">
        <w:rPr>
          <w:szCs w:val="22"/>
          <w:lang w:val="ro-RO"/>
        </w:rPr>
        <w:t>Denumirea și numărul lotului medicamentului administrat trebuie să fie înregistrate în mod clar în vederea îmbunătățirii trasabilității medicamentelor biologice.</w:t>
      </w:r>
    </w:p>
    <w:p w:rsidR="00525235" w:rsidRPr="00D60ED3" w:rsidP="00F574BE" w14:paraId="69E05F0A" w14:textId="77777777">
      <w:pPr>
        <w:pStyle w:val="EMEANormal"/>
        <w:rPr>
          <w:iCs/>
          <w:szCs w:val="22"/>
          <w:u w:val="single"/>
          <w:lang w:val="ro-RO"/>
        </w:rPr>
      </w:pPr>
    </w:p>
    <w:p w:rsidR="00525235" w:rsidRPr="00D60ED3" w:rsidP="00F574BE" w14:paraId="5FAADF3E" w14:textId="77777777">
      <w:pPr>
        <w:pStyle w:val="EMEANormal"/>
        <w:rPr>
          <w:iCs/>
          <w:szCs w:val="22"/>
          <w:u w:val="single"/>
          <w:lang w:val="ro-RO"/>
        </w:rPr>
      </w:pPr>
      <w:r w:rsidRPr="00D60ED3">
        <w:rPr>
          <w:iCs/>
          <w:szCs w:val="22"/>
          <w:u w:val="single"/>
          <w:lang w:val="ro-RO"/>
        </w:rPr>
        <w:t>Infecţii</w:t>
      </w:r>
    </w:p>
    <w:p w:rsidR="00525235" w:rsidRPr="00D60ED3" w:rsidP="00F574BE" w14:paraId="39433AD8" w14:textId="77777777">
      <w:pPr>
        <w:pStyle w:val="EMEANormal"/>
        <w:rPr>
          <w:iCs/>
          <w:szCs w:val="22"/>
          <w:u w:val="single"/>
          <w:lang w:val="ro-RO"/>
        </w:rPr>
      </w:pPr>
    </w:p>
    <w:p w:rsidR="00525235" w:rsidRPr="00D60ED3" w:rsidP="00F574BE" w14:paraId="63354AD5" w14:textId="77777777">
      <w:pPr>
        <w:pStyle w:val="EMEANormal"/>
        <w:rPr>
          <w:szCs w:val="22"/>
          <w:lang w:val="ro-RO"/>
        </w:rPr>
      </w:pPr>
      <w:r w:rsidRPr="00D60ED3">
        <w:rPr>
          <w:szCs w:val="22"/>
          <w:lang w:val="ro-RO"/>
        </w:rPr>
        <w:t>Pacienţii care utilizează antagonişti TNF au un risc crescut de apariţie a infecţiilor severe. Alterarea funcţiei pulmonare creşte riscul de apariţie a infecţiilor. Prin urmare, pacienţii trebuie monitorizaţi atent în vederea detectării infecţiilor, inclusiv a tuberculozei, înainte, în timpul şi după tratamentul cu Humira. Deoarece eliminarea adalimumabului poate dura până la patru luni, monitorizarea trebuie continuată pe întreg parcursul acestei perioade.</w:t>
      </w:r>
    </w:p>
    <w:p w:rsidR="00525235" w:rsidRPr="00D60ED3" w:rsidP="00F574BE" w14:paraId="0E84A978" w14:textId="77777777">
      <w:pPr>
        <w:pStyle w:val="EMEANormal"/>
        <w:rPr>
          <w:szCs w:val="22"/>
          <w:lang w:val="ro-RO"/>
        </w:rPr>
      </w:pPr>
    </w:p>
    <w:p w:rsidR="00525235" w:rsidRPr="00D60ED3" w:rsidP="00F574BE" w14:paraId="12661D24" w14:textId="77777777">
      <w:pPr>
        <w:pStyle w:val="EMEANormal"/>
        <w:rPr>
          <w:szCs w:val="22"/>
          <w:lang w:val="ro-RO"/>
        </w:rPr>
      </w:pPr>
      <w:r w:rsidRPr="00D60ED3">
        <w:rPr>
          <w:szCs w:val="22"/>
          <w:lang w:val="ro-RO"/>
        </w:rPr>
        <w:t xml:space="preserve">Tratamentul cu Humira nu trebuie iniţiat în cazul pacienţilor cu infecţii active, inclusiv infecţii cronice sau localizate, până când acestea nu sunt controlate. Înainte de începerea tratamentului cu Humira, trebuie luate în considerare riscul şi beneficiile tratamentului în cazul pacienţilor care au fost expuşi la tuberculoză şi a pacienţilor care au călătorit în zone cu risc crescut de tuberculoză sau zone endemice de micoze, cum ar fi histoplasmoză, coccidioidomicoză sau blastomicoză (vezi </w:t>
      </w:r>
      <w:r w:rsidRPr="00D60ED3">
        <w:rPr>
          <w:i/>
          <w:szCs w:val="22"/>
          <w:lang w:val="ro-RO"/>
        </w:rPr>
        <w:t>Alte</w:t>
      </w:r>
      <w:r w:rsidRPr="00D60ED3">
        <w:rPr>
          <w:szCs w:val="22"/>
          <w:lang w:val="ro-RO"/>
        </w:rPr>
        <w:t xml:space="preserve"> </w:t>
      </w:r>
      <w:r w:rsidRPr="00D60ED3">
        <w:rPr>
          <w:i/>
          <w:iCs/>
          <w:szCs w:val="22"/>
          <w:lang w:val="ro-RO"/>
        </w:rPr>
        <w:t>Infecţii oportuniste</w:t>
      </w:r>
      <w:r w:rsidRPr="00D60ED3">
        <w:rPr>
          <w:szCs w:val="22"/>
          <w:lang w:val="ro-RO"/>
        </w:rPr>
        <w:t>).</w:t>
      </w:r>
    </w:p>
    <w:p w:rsidR="00525235" w:rsidRPr="00D60ED3" w:rsidP="00F574BE" w14:paraId="7278988F" w14:textId="77777777">
      <w:pPr>
        <w:pStyle w:val="EMEANormal"/>
        <w:rPr>
          <w:szCs w:val="22"/>
          <w:lang w:val="ro-RO"/>
        </w:rPr>
      </w:pPr>
    </w:p>
    <w:p w:rsidR="00525235" w:rsidRPr="00D60ED3" w:rsidP="00F574BE" w14:paraId="1781A5C8" w14:textId="77777777">
      <w:pPr>
        <w:pStyle w:val="EMEANormal"/>
        <w:rPr>
          <w:szCs w:val="22"/>
          <w:lang w:val="ro-RO"/>
        </w:rPr>
      </w:pPr>
      <w:r w:rsidRPr="00D60ED3">
        <w:rPr>
          <w:szCs w:val="22"/>
          <w:lang w:val="ro-RO"/>
        </w:rPr>
        <w:t xml:space="preserve">Pacienţii care dezvoltă o nouă infecţie pe durata tratamentului cu Humira trebuie monitorizaţi atent şi supuşi unei evaluări complete a diagnosticului. Administrarea Humira trebuie întreruptă dacă un pacient prezintă o nouă infecţie gravă sau sepsis şi trebuie început un tratament adecvat antimicrobian sau antimicotic, până când infecţia este controlată. Este necesară prudenţă din partea medicilor atunci când trebuie să se ia în considerare recomandarea tratamentului cu Humira la pacienţii cu antecedente de infecţii recidivante sau cu boli de fond care pot predispune la infecţii, inclusiv utilizarea concomitentă a medicamentelor imunosupresoare. </w:t>
      </w:r>
    </w:p>
    <w:p w:rsidR="00525235" w:rsidRPr="00D60ED3" w:rsidP="00F574BE" w14:paraId="63C198A2" w14:textId="77777777">
      <w:pPr>
        <w:pStyle w:val="EMEANormal"/>
        <w:rPr>
          <w:szCs w:val="22"/>
          <w:u w:val="single"/>
          <w:lang w:val="ro-RO"/>
        </w:rPr>
      </w:pPr>
    </w:p>
    <w:p w:rsidR="00525235" w:rsidRPr="00D60ED3" w:rsidP="00F574BE" w14:paraId="15097AC9" w14:textId="77777777">
      <w:pPr>
        <w:pStyle w:val="EMEANormal"/>
        <w:rPr>
          <w:i/>
          <w:iCs/>
          <w:szCs w:val="22"/>
          <w:lang w:val="ro-RO"/>
        </w:rPr>
      </w:pPr>
      <w:r w:rsidRPr="00D60ED3">
        <w:rPr>
          <w:i/>
          <w:iCs/>
          <w:szCs w:val="22"/>
          <w:lang w:val="ro-RO"/>
        </w:rPr>
        <w:t>Infecţii grave</w:t>
      </w:r>
    </w:p>
    <w:p w:rsidR="00525235" w:rsidRPr="00D60ED3" w:rsidP="00F574BE" w14:paraId="27B83522" w14:textId="77777777">
      <w:pPr>
        <w:pStyle w:val="EMEANormal"/>
        <w:rPr>
          <w:szCs w:val="22"/>
          <w:lang w:val="ro-RO"/>
        </w:rPr>
      </w:pPr>
    </w:p>
    <w:p w:rsidR="00525235" w:rsidRPr="00D60ED3" w:rsidP="00F574BE" w14:paraId="60DB1119" w14:textId="77777777">
      <w:pPr>
        <w:pStyle w:val="EMEANormal"/>
        <w:rPr>
          <w:szCs w:val="22"/>
          <w:u w:val="single"/>
          <w:lang w:val="ro-RO"/>
        </w:rPr>
      </w:pPr>
      <w:r w:rsidRPr="00D60ED3">
        <w:rPr>
          <w:szCs w:val="22"/>
          <w:lang w:val="ro-RO"/>
        </w:rPr>
        <w:t xml:space="preserve">S-au raportat infecţii grave, inclusiv sepsis cauzat de infecţii bacteriene, micobacteriene, infecţii micotice invazive, parazitare, virale, sau alte infecţii oportuniste cum sunt listerioza, legioneloză şi pneomocistoza, la pacienţii care utilizează Humira. </w:t>
      </w:r>
    </w:p>
    <w:p w:rsidR="00525235" w:rsidRPr="00D60ED3" w:rsidP="00F574BE" w14:paraId="4F2BCB51" w14:textId="77777777">
      <w:pPr>
        <w:pStyle w:val="EMEANormal"/>
        <w:rPr>
          <w:szCs w:val="22"/>
          <w:lang w:val="ro-RO"/>
        </w:rPr>
      </w:pPr>
    </w:p>
    <w:p w:rsidR="00525235" w:rsidRPr="00D60ED3" w:rsidP="00F574BE" w14:paraId="5E23B718" w14:textId="77777777">
      <w:pPr>
        <w:pStyle w:val="EMEANormal"/>
        <w:rPr>
          <w:szCs w:val="22"/>
          <w:lang w:val="ro-RO"/>
        </w:rPr>
      </w:pPr>
      <w:r w:rsidRPr="00D60ED3">
        <w:rPr>
          <w:szCs w:val="22"/>
          <w:lang w:val="ro-RO"/>
        </w:rPr>
        <w:t>Alte infecţii grave raportate în studii clinice sunt pneumonia, pielonefrita, artrita septică şi septicemia. S-au raportat spitalizări sau decese ca urmare a infecţiilor.</w:t>
      </w:r>
    </w:p>
    <w:p w:rsidR="00525235" w:rsidRPr="00D60ED3" w:rsidP="00F574BE" w14:paraId="1B33F74D" w14:textId="77777777">
      <w:pPr>
        <w:pStyle w:val="EMEANormal"/>
        <w:rPr>
          <w:i/>
          <w:iCs/>
          <w:szCs w:val="22"/>
          <w:u w:val="single"/>
          <w:lang w:val="ro-RO"/>
        </w:rPr>
      </w:pPr>
    </w:p>
    <w:p w:rsidR="00525235" w:rsidRPr="00D60ED3" w:rsidP="00F574BE" w14:paraId="33A307CF" w14:textId="77777777">
      <w:pPr>
        <w:pStyle w:val="EMEANormal"/>
        <w:rPr>
          <w:i/>
          <w:iCs/>
          <w:szCs w:val="22"/>
          <w:lang w:val="ro-RO"/>
        </w:rPr>
      </w:pPr>
      <w:r w:rsidRPr="00D60ED3">
        <w:rPr>
          <w:i/>
          <w:iCs/>
          <w:szCs w:val="22"/>
          <w:lang w:val="ro-RO"/>
        </w:rPr>
        <w:t>Tuberculoză</w:t>
      </w:r>
    </w:p>
    <w:p w:rsidR="00525235" w:rsidRPr="00D60ED3" w:rsidP="00F574BE" w14:paraId="106F6AF1" w14:textId="77777777">
      <w:pPr>
        <w:pStyle w:val="EMEANormal"/>
        <w:rPr>
          <w:szCs w:val="22"/>
          <w:lang w:val="ro-RO"/>
        </w:rPr>
      </w:pPr>
    </w:p>
    <w:p w:rsidR="00525235" w:rsidRPr="00D60ED3" w:rsidP="00F574BE" w14:paraId="1D6651C1" w14:textId="77777777">
      <w:pPr>
        <w:pStyle w:val="EMEANormal"/>
        <w:rPr>
          <w:szCs w:val="22"/>
          <w:lang w:val="ro-RO"/>
        </w:rPr>
      </w:pPr>
      <w:r w:rsidRPr="00D60ED3">
        <w:rPr>
          <w:szCs w:val="22"/>
          <w:lang w:val="ro-RO"/>
        </w:rPr>
        <w:t xml:space="preserve">Au fost raportate cazuri de tuberculoză, inclusiv reactivarea şi debutul tuberculozei la pacienţii care utilizează Humira. Raportările includ cazuri de tuberculoză pulmonară şi extrapulmonară (ca de exemplu forma diseminată).  </w:t>
      </w:r>
    </w:p>
    <w:p w:rsidR="00525235" w:rsidRPr="00D60ED3" w:rsidP="00F574BE" w14:paraId="795B2769" w14:textId="77777777">
      <w:pPr>
        <w:pStyle w:val="EMEANormal"/>
        <w:rPr>
          <w:szCs w:val="22"/>
          <w:lang w:val="ro-RO"/>
        </w:rPr>
      </w:pPr>
    </w:p>
    <w:p w:rsidR="00525235" w:rsidRPr="00D60ED3" w:rsidP="00F574BE" w14:paraId="3903E03B" w14:textId="77777777">
      <w:pPr>
        <w:pStyle w:val="EMEANormal"/>
        <w:rPr>
          <w:szCs w:val="22"/>
          <w:lang w:val="ro-RO"/>
        </w:rPr>
      </w:pPr>
      <w:r w:rsidRPr="00D60ED3">
        <w:rPr>
          <w:szCs w:val="22"/>
          <w:lang w:val="ro-RO"/>
        </w:rPr>
        <w:t>Înainte de iniţierea tratamentului cu Humira, toţi pacienţii trebuie evaluaţi pentru depistarea tuberculozei active şi inactive (</w:t>
      </w:r>
      <w:r w:rsidRPr="00A4345B">
        <w:rPr>
          <w:szCs w:val="22"/>
          <w:lang w:val="ro-RO"/>
        </w:rPr>
        <w:t>“</w:t>
      </w:r>
      <w:r w:rsidRPr="00D10520">
        <w:rPr>
          <w:szCs w:val="22"/>
          <w:lang w:val="ro-RO"/>
        </w:rPr>
        <w:t>latente</w:t>
      </w:r>
      <w:r w:rsidRPr="001C1D05">
        <w:rPr>
          <w:szCs w:val="22"/>
          <w:lang w:val="ro-RO"/>
        </w:rPr>
        <w:t>”</w:t>
      </w:r>
      <w:r w:rsidRPr="00E812AA">
        <w:rPr>
          <w:szCs w:val="22"/>
          <w:lang w:val="ro-RO"/>
        </w:rPr>
        <w:t>). Această evaluare trebuie să includă un control medical detaliat al pacienţilor,</w:t>
      </w:r>
      <w:r w:rsidRPr="00DD3F7E">
        <w:rPr>
          <w:szCs w:val="22"/>
          <w:lang w:val="ro-RO"/>
        </w:rPr>
        <w:t xml:space="preserve"> care să cuprindă antecedente privind tuberculoza sau un posibil contact anterior cu persoane cu tuberculoză activă, precum şi tratament imunosupresor anterior şi/sau prezent. Testele de screening adecvate (de exemplu intradermoreacţia la tuberculină şi ra</w:t>
      </w:r>
      <w:r w:rsidRPr="009F319E">
        <w:rPr>
          <w:szCs w:val="22"/>
          <w:lang w:val="ro-RO"/>
        </w:rPr>
        <w:t xml:space="preserve">diografia toracică) trebuie efectuate la toţi pacienţii (se pot aplica recomandări locale). Este recomandat ca efectuarea acestor teste şi rezultatele să fie înregistrate pe Cardul de avertizare al pacientului. Se reaminteşte medicilor care prescriu acest </w:t>
      </w:r>
      <w:r w:rsidRPr="00D60ED3">
        <w:rPr>
          <w:szCs w:val="22"/>
          <w:lang w:val="ro-RO"/>
        </w:rPr>
        <w:t>medicament, riscul apariţiei rezultatelor fals negative ale intradermoreacţiei la tuberculină, mai ales la pacienţii grav bolnavi sau cu imunitatea compromisă.</w:t>
      </w:r>
      <w:r w:rsidRPr="00D60ED3">
        <w:rPr>
          <w:szCs w:val="22"/>
          <w:u w:val="single"/>
          <w:lang w:val="ro-RO"/>
        </w:rPr>
        <w:t xml:space="preserve"> </w:t>
      </w:r>
    </w:p>
    <w:p w:rsidR="00525235" w:rsidRPr="00D60ED3" w:rsidP="00F574BE" w14:paraId="64BDFF4A" w14:textId="77777777">
      <w:pPr>
        <w:pStyle w:val="EMEANormal"/>
        <w:rPr>
          <w:szCs w:val="22"/>
          <w:lang w:val="ro-RO"/>
        </w:rPr>
      </w:pPr>
    </w:p>
    <w:p w:rsidR="00525235" w:rsidRPr="00D60ED3" w:rsidP="00F574BE" w14:paraId="67F79B23" w14:textId="77777777">
      <w:pPr>
        <w:pStyle w:val="EMEANormal"/>
        <w:rPr>
          <w:szCs w:val="22"/>
          <w:lang w:val="ro-RO"/>
        </w:rPr>
      </w:pPr>
      <w:r w:rsidRPr="00D60ED3">
        <w:rPr>
          <w:szCs w:val="22"/>
          <w:lang w:val="ro-RO"/>
        </w:rPr>
        <w:t xml:space="preserve">Dacă este diagnosticată tuberculoza activă, tratamentul cu Humira nu trebuie iniţiat (vezi pct. 4.3). </w:t>
      </w:r>
    </w:p>
    <w:p w:rsidR="00525235" w:rsidRPr="00D60ED3" w:rsidP="00F574BE" w14:paraId="21078514" w14:textId="77777777">
      <w:pPr>
        <w:pStyle w:val="EMEANormal"/>
        <w:rPr>
          <w:szCs w:val="22"/>
          <w:lang w:val="ro-RO"/>
        </w:rPr>
      </w:pPr>
    </w:p>
    <w:p w:rsidR="00525235" w:rsidRPr="00D60ED3" w:rsidP="00F574BE" w14:paraId="3889114E" w14:textId="77777777">
      <w:pPr>
        <w:pStyle w:val="EMEANormal"/>
        <w:rPr>
          <w:szCs w:val="22"/>
          <w:lang w:val="ro-RO"/>
        </w:rPr>
      </w:pPr>
      <w:r w:rsidRPr="00D60ED3">
        <w:rPr>
          <w:szCs w:val="22"/>
          <w:lang w:val="ro-RO"/>
        </w:rPr>
        <w:t>În toate situaţiile descrise în continuare, trebuie analizat cu atenţie raportul beneficiu/risc al tratamentului.</w:t>
      </w:r>
    </w:p>
    <w:p w:rsidR="00525235" w:rsidRPr="00D60ED3" w:rsidP="00F574BE" w14:paraId="7D69AA49" w14:textId="77777777">
      <w:pPr>
        <w:pStyle w:val="EMEANormal"/>
        <w:rPr>
          <w:szCs w:val="22"/>
          <w:lang w:val="ro-RO"/>
        </w:rPr>
      </w:pPr>
    </w:p>
    <w:p w:rsidR="00525235" w:rsidRPr="00D60ED3" w:rsidP="00F574BE" w14:paraId="59B6A143" w14:textId="77777777">
      <w:pPr>
        <w:pStyle w:val="EMEANormal"/>
        <w:rPr>
          <w:szCs w:val="22"/>
          <w:lang w:val="ro-RO"/>
        </w:rPr>
      </w:pPr>
      <w:r w:rsidRPr="00D60ED3">
        <w:rPr>
          <w:szCs w:val="22"/>
          <w:lang w:val="ro-RO"/>
        </w:rPr>
        <w:t xml:space="preserve">Dacă este suspectată tuberculoza latentă, trebuie consultat un medic specialist în tratamentul tuberculozei. </w:t>
      </w:r>
    </w:p>
    <w:p w:rsidR="00525235" w:rsidRPr="00D60ED3" w:rsidP="00F574BE" w14:paraId="4E557329" w14:textId="77777777">
      <w:pPr>
        <w:pStyle w:val="EMEANormal"/>
        <w:rPr>
          <w:szCs w:val="22"/>
          <w:lang w:val="ro-RO"/>
        </w:rPr>
      </w:pPr>
    </w:p>
    <w:p w:rsidR="00525235" w:rsidRPr="00D60ED3" w:rsidP="00F574BE" w14:paraId="3F2FD458" w14:textId="77777777">
      <w:pPr>
        <w:pStyle w:val="EMEANormal"/>
        <w:rPr>
          <w:szCs w:val="22"/>
          <w:lang w:val="ro-RO"/>
        </w:rPr>
      </w:pPr>
      <w:r w:rsidRPr="00D60ED3">
        <w:rPr>
          <w:szCs w:val="22"/>
          <w:lang w:val="ro-RO"/>
        </w:rPr>
        <w:t>Dacă este diagnosticată tuberculoza latentă, înainte de începerea tratamentului cu Humira trebuie iniţiat un tratament corespunzător pentru tuberculoza latentă, folosind profilaxia antituberculoasă, conform recomandărilor locale.</w:t>
      </w:r>
    </w:p>
    <w:p w:rsidR="00525235" w:rsidRPr="00D60ED3" w:rsidP="00F574BE" w14:paraId="28F215C0" w14:textId="77777777">
      <w:pPr>
        <w:pStyle w:val="EMEANormal"/>
        <w:rPr>
          <w:szCs w:val="22"/>
          <w:lang w:val="ro-RO"/>
        </w:rPr>
      </w:pPr>
    </w:p>
    <w:p w:rsidR="00525235" w:rsidRPr="00D60ED3" w:rsidP="00F574BE" w14:paraId="6A394229" w14:textId="77777777">
      <w:pPr>
        <w:pStyle w:val="EMEANormal"/>
        <w:rPr>
          <w:szCs w:val="22"/>
          <w:lang w:val="ro-RO"/>
        </w:rPr>
      </w:pPr>
      <w:r w:rsidRPr="00D60ED3">
        <w:rPr>
          <w:szCs w:val="22"/>
          <w:lang w:val="ro-RO"/>
        </w:rPr>
        <w:t>Utilizarea tratamentului profilactic antituberculos trebuie de asemenea luată în considerare înainte de iniţierea tratamentului cu Humira la pacienţii cu mai mulţi factori de risc sau cu factori de risc semnificativi pentru tuberculoză, chiar dacă testul pentru tuberculoză este negativ, precum şi la pacienţii cu antecedente de tuberculoză latentă sau activă pentru care nu se poate confirma o perioadă corespunzătoare de tratament.</w:t>
      </w:r>
    </w:p>
    <w:p w:rsidR="00525235" w:rsidRPr="00D60ED3" w:rsidP="00F574BE" w14:paraId="31AC0FD0" w14:textId="77777777">
      <w:pPr>
        <w:pStyle w:val="EMEANormal"/>
        <w:rPr>
          <w:szCs w:val="22"/>
          <w:lang w:val="ro-RO"/>
        </w:rPr>
      </w:pPr>
    </w:p>
    <w:p w:rsidR="00525235" w:rsidRPr="00D60ED3" w:rsidP="00F574BE" w14:paraId="30E76E23" w14:textId="77777777">
      <w:pPr>
        <w:pStyle w:val="EMEANormal"/>
        <w:rPr>
          <w:szCs w:val="22"/>
          <w:lang w:val="ro-RO"/>
        </w:rPr>
      </w:pPr>
      <w:r w:rsidRPr="00D60ED3">
        <w:rPr>
          <w:szCs w:val="22"/>
          <w:lang w:val="ro-RO"/>
        </w:rPr>
        <w:t xml:space="preserve">Chiar dacă s-a efectuat tratament profilactic pentru tuberculoză, au apărut cazuri de tuberculoză reactivată la pacienţii trataţi cu Humira. Unii pacienţi care au fost trataţi cu succes pentru tuberculoza </w:t>
      </w:r>
      <w:del w:id="12913" w:author="AbbVie21" w:date="2025-05-15T21:31:00Z">
        <w:r w:rsidRPr="00D60ED3">
          <w:rPr>
            <w:szCs w:val="22"/>
            <w:lang w:val="ro-RO"/>
          </w:rPr>
          <w:delText xml:space="preserve"> </w:delText>
        </w:r>
      </w:del>
      <w:r w:rsidRPr="00D60ED3">
        <w:rPr>
          <w:szCs w:val="22"/>
          <w:lang w:val="ro-RO"/>
        </w:rPr>
        <w:t xml:space="preserve">activă, au dezvoltat din nou tuberculoză în timpul tratamentului cu Humira. </w:t>
      </w:r>
    </w:p>
    <w:p w:rsidR="00525235" w:rsidRPr="00D60ED3" w:rsidP="00F574BE" w14:paraId="39790ACF" w14:textId="77777777">
      <w:pPr>
        <w:pStyle w:val="EMEANormal"/>
        <w:rPr>
          <w:szCs w:val="22"/>
          <w:lang w:val="ro-RO"/>
        </w:rPr>
      </w:pPr>
    </w:p>
    <w:p w:rsidR="00525235" w:rsidRPr="00D60ED3" w:rsidP="00F574BE" w14:paraId="73A075B9" w14:textId="77777777">
      <w:pPr>
        <w:pStyle w:val="EMEANormal"/>
        <w:rPr>
          <w:szCs w:val="22"/>
          <w:lang w:val="ro-RO"/>
        </w:rPr>
      </w:pPr>
      <w:r w:rsidRPr="00D60ED3">
        <w:rPr>
          <w:szCs w:val="22"/>
          <w:lang w:val="ro-RO"/>
        </w:rPr>
        <w:t>Pacienţii trebuie sfătuiţi să solicite consult medical dacă în timpul sau după tratamentul cu Humira apar semne/simptome care sugerează infecţia tuberculoasă (de exemplu tuse persistentă, astenie/scădere ponderală, subfebrilitate, apatie).</w:t>
      </w:r>
    </w:p>
    <w:p w:rsidR="00525235" w:rsidRPr="00D60ED3" w:rsidP="00F574BE" w14:paraId="6DD121D5" w14:textId="77777777">
      <w:pPr>
        <w:pStyle w:val="EMEANormal"/>
        <w:rPr>
          <w:i/>
          <w:iCs/>
          <w:szCs w:val="22"/>
          <w:lang w:val="ro-RO"/>
        </w:rPr>
      </w:pPr>
    </w:p>
    <w:p w:rsidR="00525235" w:rsidRPr="00D60ED3" w:rsidP="00132AF5" w14:paraId="0B0BCA50" w14:textId="77777777">
      <w:pPr>
        <w:pStyle w:val="EMEANormal"/>
        <w:keepNext/>
        <w:rPr>
          <w:szCs w:val="22"/>
          <w:u w:val="single"/>
          <w:lang w:val="ro-RO"/>
        </w:rPr>
      </w:pPr>
      <w:r w:rsidRPr="00D60ED3">
        <w:rPr>
          <w:i/>
          <w:iCs/>
          <w:szCs w:val="22"/>
          <w:lang w:val="ro-RO"/>
        </w:rPr>
        <w:t>Alte infecţii oportuniste</w:t>
      </w:r>
    </w:p>
    <w:p w:rsidR="00525235" w:rsidRPr="00D60ED3" w:rsidP="00132AF5" w14:paraId="5E5D221F" w14:textId="77777777">
      <w:pPr>
        <w:pStyle w:val="EMEANormal"/>
        <w:keepNext/>
        <w:rPr>
          <w:szCs w:val="22"/>
          <w:lang w:val="ro-RO"/>
        </w:rPr>
      </w:pPr>
    </w:p>
    <w:p w:rsidR="00525235" w:rsidRPr="00D60ED3" w:rsidP="00132AF5" w14:paraId="35F2EEE8" w14:textId="77777777">
      <w:pPr>
        <w:pStyle w:val="EMEANormal"/>
        <w:keepNext/>
        <w:rPr>
          <w:szCs w:val="22"/>
          <w:lang w:val="ro-RO"/>
        </w:rPr>
      </w:pPr>
      <w:r w:rsidRPr="00D60ED3">
        <w:rPr>
          <w:szCs w:val="22"/>
          <w:lang w:val="ro-RO"/>
        </w:rPr>
        <w:t>Au fost raportate infecţii oportuniste, inclusiv infecţii micotice invazive, la pacienţii care utilizează Humira. Aceste infecţii nu sunt întotdeauna recunoscute la pacienţii care utilizează antagonişti TNF şi acest lucru a dus la întârzieri în administrarea tratamentului adecvat, uneori având ca rezultat decesul.</w:t>
      </w:r>
    </w:p>
    <w:p w:rsidR="00525235" w:rsidRPr="00D60ED3" w:rsidP="00F574BE" w14:paraId="43C4067C" w14:textId="77777777">
      <w:pPr>
        <w:pStyle w:val="EMEANormal"/>
        <w:rPr>
          <w:szCs w:val="22"/>
          <w:lang w:val="ro-RO"/>
        </w:rPr>
      </w:pPr>
    </w:p>
    <w:p w:rsidR="00525235" w:rsidRPr="00D60ED3" w:rsidP="00F574BE" w14:paraId="52399278" w14:textId="77777777">
      <w:pPr>
        <w:pStyle w:val="EMEANormal"/>
        <w:rPr>
          <w:szCs w:val="22"/>
          <w:lang w:val="ro-RO"/>
        </w:rPr>
      </w:pPr>
      <w:r w:rsidRPr="00D60ED3">
        <w:rPr>
          <w:szCs w:val="22"/>
          <w:lang w:val="ro-RO"/>
        </w:rPr>
        <w:t xml:space="preserve">Trebuie suspectată o infecţie micotică invazivă în cazul pacienţilor care prezintă semne şi simptome cum sunt febră, stare de rău, pierdere în greutate, transpiraţii, tuse, dispnee şi/sau infiltrate pulmonare sau alte boli sistemice severe însoţite sau nu de şoc şi trebuie întrerupt imediat tratamentul cu Humira. La aceşti pacienţi, diagnosticarea şi administrarea unui tratament empiric cu antimicotice trebuie să se facă în urma consultului unui medic cu expertiză în îngrijirea pacienţilor cu infecţii micotice invazive. </w:t>
      </w:r>
    </w:p>
    <w:p w:rsidR="00525235" w:rsidRPr="00D60ED3" w:rsidP="00F574BE" w14:paraId="05B4F41E" w14:textId="77777777">
      <w:pPr>
        <w:pStyle w:val="EMEANormal"/>
        <w:rPr>
          <w:szCs w:val="22"/>
          <w:lang w:val="ro-RO"/>
        </w:rPr>
      </w:pPr>
    </w:p>
    <w:p w:rsidR="00525235" w:rsidRPr="00D60ED3" w:rsidP="00F574BE" w14:paraId="0A05D34E" w14:textId="77777777">
      <w:pPr>
        <w:pStyle w:val="EMEANormal"/>
        <w:keepNext/>
        <w:rPr>
          <w:szCs w:val="22"/>
          <w:u w:val="single"/>
          <w:lang w:val="ro-RO"/>
        </w:rPr>
      </w:pPr>
      <w:r w:rsidRPr="00D60ED3">
        <w:rPr>
          <w:szCs w:val="22"/>
          <w:u w:val="single"/>
          <w:lang w:val="ro-RO"/>
        </w:rPr>
        <w:t xml:space="preserve">Reactivarea hepatitei B </w:t>
      </w:r>
    </w:p>
    <w:p w:rsidR="00525235" w:rsidRPr="00D60ED3" w:rsidP="00F574BE" w14:paraId="1C8817DA" w14:textId="77777777">
      <w:pPr>
        <w:pStyle w:val="EMEANormal"/>
        <w:keepNext/>
        <w:rPr>
          <w:szCs w:val="22"/>
          <w:u w:val="single"/>
          <w:lang w:val="ro-RO"/>
        </w:rPr>
      </w:pPr>
    </w:p>
    <w:p w:rsidR="00525235" w:rsidRPr="00D60ED3" w:rsidP="00F574BE" w14:paraId="2C07C8BC" w14:textId="77777777">
      <w:pPr>
        <w:pStyle w:val="EMEANormal"/>
        <w:keepNext/>
        <w:rPr>
          <w:szCs w:val="22"/>
          <w:lang w:val="ro-RO"/>
        </w:rPr>
      </w:pPr>
      <w:r w:rsidRPr="00D60ED3">
        <w:rPr>
          <w:szCs w:val="22"/>
          <w:lang w:val="ro-RO"/>
        </w:rPr>
        <w:t xml:space="preserve">Reactivarea hepatitei B are loc la pacienţii cărora li se administrează antagonişti de TNF, inclusiv Humira şi care sunt purtători cronici ai acestui virus (de exemplu antigen se suprafaţă pozitiv). Unele cazuri au avut o evoluţie letală. Înaintea iniţierii tratamentului cu Humira, pacienţii trebuie testaţi din punct de vedere a prezenţei infecţiei VHB. Pentru pacienţii cu test pozitiv pentru infecţia cu hepatită B, se recomandă consultul unui medic specialist cu experienţă în tratamentul hepatitei B. </w:t>
      </w:r>
    </w:p>
    <w:p w:rsidR="00525235" w:rsidRPr="00D60ED3" w:rsidP="00F574BE" w14:paraId="41AC9329" w14:textId="77777777">
      <w:pPr>
        <w:pStyle w:val="EMEANormal"/>
        <w:keepNext/>
        <w:rPr>
          <w:szCs w:val="22"/>
          <w:lang w:val="ro-RO"/>
        </w:rPr>
      </w:pPr>
    </w:p>
    <w:p w:rsidR="00525235" w:rsidRPr="00D60ED3" w:rsidP="009B3713" w14:paraId="149674F2" w14:textId="77777777">
      <w:pPr>
        <w:pStyle w:val="EMEANormal"/>
        <w:rPr>
          <w:szCs w:val="22"/>
          <w:u w:val="single"/>
          <w:lang w:val="ro-RO"/>
        </w:rPr>
      </w:pPr>
      <w:r w:rsidRPr="00D60ED3">
        <w:rPr>
          <w:szCs w:val="22"/>
          <w:lang w:val="ro-RO"/>
        </w:rPr>
        <w:t xml:space="preserve">Purtătorii VHB care necesită tratament cu Humira trebuie atent monitorizaţi în ceea ce priveşte semnele şi simptomele infecţiei active cu VHB în timpul tratamentului şi câteva luni după terminarea terapiei. Nu sunt disponibile date corespunzătoare privind prevenirea reactivării HVB la pacienţii purtători de VHB care primesc tratament antiviral concomitent cu tratamentul cu antagonişti de TNF. Administrarea Humira trebuie întreruptă la pacienţii la care apare reactivarea hepatitei B şi trebuie iniţiat un tratament eficace antiviral cu tratament de susţinere adecvat.  </w:t>
      </w:r>
    </w:p>
    <w:p w:rsidR="00525235" w:rsidRPr="00D60ED3" w:rsidP="003B7798" w14:paraId="6B1134B7" w14:textId="77777777">
      <w:pPr>
        <w:pStyle w:val="EMEANormal"/>
        <w:keepNext/>
        <w:rPr>
          <w:szCs w:val="22"/>
          <w:u w:val="single"/>
          <w:lang w:val="ro-RO"/>
        </w:rPr>
      </w:pPr>
    </w:p>
    <w:p w:rsidR="00525235" w:rsidRPr="00D60ED3" w:rsidP="003B7798" w14:paraId="0E20314B" w14:textId="77777777">
      <w:pPr>
        <w:pStyle w:val="EMEANormal"/>
        <w:keepNext/>
        <w:rPr>
          <w:szCs w:val="22"/>
          <w:u w:val="single"/>
          <w:lang w:val="ro-RO"/>
        </w:rPr>
      </w:pPr>
      <w:r w:rsidRPr="00D60ED3">
        <w:rPr>
          <w:szCs w:val="22"/>
          <w:u w:val="single"/>
          <w:lang w:val="ro-RO"/>
        </w:rPr>
        <w:t xml:space="preserve">Evenimente neurologice </w:t>
      </w:r>
    </w:p>
    <w:p w:rsidR="00525235" w:rsidRPr="00D60ED3" w:rsidP="003B7798" w14:paraId="040FB170" w14:textId="77777777">
      <w:pPr>
        <w:pStyle w:val="EMEANormal"/>
        <w:keepNext/>
        <w:rPr>
          <w:szCs w:val="22"/>
          <w:u w:val="single"/>
          <w:lang w:val="ro-RO"/>
        </w:rPr>
      </w:pPr>
    </w:p>
    <w:p w:rsidR="00525235" w:rsidRPr="00D60ED3" w:rsidP="003B7798" w14:paraId="6916C916" w14:textId="77777777">
      <w:pPr>
        <w:pStyle w:val="EMEANormal"/>
        <w:keepNext/>
        <w:rPr>
          <w:szCs w:val="22"/>
          <w:lang w:val="ro-RO"/>
        </w:rPr>
      </w:pPr>
      <w:r w:rsidRPr="00D60ED3">
        <w:rPr>
          <w:szCs w:val="22"/>
          <w:lang w:val="ro-RO"/>
        </w:rPr>
        <w:t>Antagoniştii TNF (factor de necroză tumorală), printre care şi Humira, au fost asociaţi în situaţii rare cu debutul sau exacerbarea simptomelor clinice şi/sau a parametrilor radiologici de boală demielinizantă a sistemului nervos central, inclusiv a sclerozei multiple şi nevritei optice şi de boală demielinizantă periferică, inclusiv a sindromului Guillain-Barré. Medicii care prescriu tratamentul cu Humira trebuie să fie prudenţi în cazul pacienţilor cu afecţiuni demielinizante ale sistemului nervos central sau periferic, pre-existente sau cu debut recent; în cazul în care apare oricare dintre aceste afecţiuni trebuie luată în considerare întreruperea tratamentului cu Humira. Există o asociere cunoscută între uveita intermediară și bolile demielinizante ale sistemului nervos central. La pacienții cu uveită intermediară non-infecţioasă, înainte de începerea tratamentului și, în mod regulat, în timpul tratamentului cu Humira, trebuie efectuată evaluare neurologică pentru a putea detecta bolile demielinizante ale sistemului nervos central pre-existente sau în curs de apariţie.</w:t>
      </w:r>
    </w:p>
    <w:p w:rsidR="00525235" w:rsidRPr="00D60ED3" w:rsidP="00F574BE" w14:paraId="2A2D4210" w14:textId="77777777">
      <w:pPr>
        <w:pStyle w:val="EMEANormal"/>
        <w:rPr>
          <w:szCs w:val="22"/>
          <w:u w:val="single"/>
          <w:lang w:val="ro-RO"/>
        </w:rPr>
      </w:pPr>
    </w:p>
    <w:p w:rsidR="00525235" w:rsidRPr="00D60ED3" w:rsidP="00F574BE" w14:paraId="254C16F6" w14:textId="77777777">
      <w:pPr>
        <w:pStyle w:val="EMEANormal"/>
        <w:rPr>
          <w:szCs w:val="22"/>
          <w:u w:val="single"/>
          <w:lang w:val="ro-RO"/>
        </w:rPr>
      </w:pPr>
      <w:r w:rsidRPr="00D60ED3">
        <w:rPr>
          <w:szCs w:val="22"/>
          <w:u w:val="single"/>
          <w:lang w:val="ro-RO"/>
        </w:rPr>
        <w:t>Reacţii alergice</w:t>
      </w:r>
    </w:p>
    <w:p w:rsidR="00525235" w:rsidRPr="00D60ED3" w:rsidP="00F574BE" w14:paraId="7319A937" w14:textId="77777777">
      <w:pPr>
        <w:pStyle w:val="EMEANormal"/>
        <w:rPr>
          <w:szCs w:val="22"/>
          <w:u w:val="single"/>
          <w:lang w:val="ro-RO"/>
        </w:rPr>
      </w:pPr>
    </w:p>
    <w:p w:rsidR="00525235" w:rsidRPr="00D60ED3" w:rsidP="00F574BE" w14:paraId="3A7D989E" w14:textId="77777777">
      <w:pPr>
        <w:pStyle w:val="EMEANormal"/>
        <w:rPr>
          <w:szCs w:val="22"/>
          <w:lang w:val="ro-RO"/>
        </w:rPr>
      </w:pPr>
      <w:r w:rsidRPr="00D60ED3">
        <w:rPr>
          <w:szCs w:val="22"/>
          <w:lang w:val="ro-RO"/>
        </w:rPr>
        <w:t xml:space="preserve">În timpul studiilor clinice, au fost raportate rar reacţii alergice grave asociate cu utilizarea Humira. În timpul studiilor clinice, reacţiile alergice non-grave asociate tratamentului cu Humira au fost raportate ca fiind mai puţin frecvente. După administrarea Humira, au fost raportate reacţii alergice grave, inclusiv anafilaxie. Dacă apare o reacţie anafilactică sau altă reacţie alergică gravă, administrarea de Humira trebuie întreruptă imediat şi trebuie iniţiat un tratament corespunzător. </w:t>
      </w:r>
    </w:p>
    <w:p w:rsidR="00525235" w:rsidRPr="00D60ED3" w:rsidP="00F574BE" w14:paraId="7F54C621" w14:textId="77777777">
      <w:pPr>
        <w:pStyle w:val="EMEANormal"/>
        <w:rPr>
          <w:szCs w:val="22"/>
          <w:lang w:val="ro-RO"/>
        </w:rPr>
      </w:pPr>
    </w:p>
    <w:p w:rsidR="00525235" w:rsidRPr="00D60ED3" w:rsidP="00A53355" w14:paraId="7241CCEE" w14:textId="77777777">
      <w:pPr>
        <w:pStyle w:val="EMEANormal"/>
        <w:keepNext/>
        <w:rPr>
          <w:szCs w:val="22"/>
          <w:u w:val="single"/>
          <w:lang w:val="ro-RO"/>
        </w:rPr>
      </w:pPr>
      <w:r w:rsidRPr="00D60ED3">
        <w:rPr>
          <w:szCs w:val="22"/>
          <w:u w:val="single"/>
          <w:lang w:val="ro-RO"/>
        </w:rPr>
        <w:t>Imunosupresie</w:t>
      </w:r>
    </w:p>
    <w:p w:rsidR="00525235" w:rsidRPr="00D60ED3" w:rsidP="00A53355" w14:paraId="615FCADC" w14:textId="77777777">
      <w:pPr>
        <w:pStyle w:val="EMEANormal"/>
        <w:keepNext/>
        <w:rPr>
          <w:szCs w:val="22"/>
          <w:lang w:val="ro-RO"/>
        </w:rPr>
      </w:pPr>
    </w:p>
    <w:p w:rsidR="00525235" w:rsidRPr="00D60ED3" w:rsidP="00A53355" w14:paraId="32F63243" w14:textId="77777777">
      <w:pPr>
        <w:pStyle w:val="EMEANormal"/>
        <w:keepNext/>
        <w:rPr>
          <w:szCs w:val="22"/>
          <w:lang w:val="ro-RO"/>
        </w:rPr>
      </w:pPr>
      <w:r w:rsidRPr="00D60ED3">
        <w:rPr>
          <w:szCs w:val="22"/>
          <w:lang w:val="ro-RO"/>
        </w:rPr>
        <w:t xml:space="preserve">În cadrul unui studiu în care au fost incluşi 64 pacienţi cu poliartrită reumatoidă care au fost trataţi cu Humira, nu s-au evidenţiat scăderea hipersensibilităţii de tip întârziat, scăderea nivelurilor de imunoglobuline sau modificarea numărului de celule T, B, NK efectoare, de monocite/macrofage şi de neutrofile. </w:t>
      </w:r>
    </w:p>
    <w:p w:rsidR="00525235" w:rsidRPr="00D60ED3" w:rsidP="00F574BE" w14:paraId="29F3141A" w14:textId="77777777">
      <w:pPr>
        <w:pStyle w:val="EMEANormal"/>
        <w:rPr>
          <w:szCs w:val="22"/>
          <w:lang w:val="ro-RO"/>
        </w:rPr>
      </w:pPr>
    </w:p>
    <w:p w:rsidR="00525235" w:rsidRPr="00D60ED3" w:rsidP="00BA4902" w14:paraId="6D56E22A" w14:textId="77777777">
      <w:pPr>
        <w:pStyle w:val="EMEANormal"/>
        <w:keepNext/>
        <w:rPr>
          <w:szCs w:val="22"/>
          <w:u w:val="single"/>
          <w:lang w:val="ro-RO"/>
        </w:rPr>
      </w:pPr>
      <w:r w:rsidRPr="00D60ED3">
        <w:rPr>
          <w:szCs w:val="22"/>
          <w:u w:val="single"/>
          <w:lang w:val="ro-RO"/>
        </w:rPr>
        <w:t>Afecţiuni maligne şi limfoproliferative</w:t>
      </w:r>
    </w:p>
    <w:p w:rsidR="00525235" w:rsidRPr="00D60ED3" w:rsidP="00BA4902" w14:paraId="392F525B" w14:textId="77777777">
      <w:pPr>
        <w:pStyle w:val="EMEANormal"/>
        <w:keepNext/>
        <w:rPr>
          <w:szCs w:val="22"/>
          <w:u w:val="single"/>
          <w:lang w:val="ro-RO"/>
        </w:rPr>
      </w:pPr>
    </w:p>
    <w:p w:rsidR="00525235" w:rsidRPr="00D60ED3" w:rsidP="00BA4902" w14:paraId="67773284" w14:textId="77777777">
      <w:pPr>
        <w:pStyle w:val="EMEANormal"/>
        <w:keepNext/>
        <w:rPr>
          <w:szCs w:val="22"/>
          <w:lang w:val="ro-RO"/>
        </w:rPr>
      </w:pPr>
      <w:r w:rsidRPr="00D60ED3">
        <w:rPr>
          <w:szCs w:val="22"/>
          <w:lang w:val="ro-RO"/>
        </w:rPr>
        <w:t xml:space="preserve">În etapa de control a studiilor clinice privind antagoniştii TNF au fost raportate mai multe cazuri de afecţiuni maligne inclusiv limfom în cazul pacienţilor care au primit antagonişti TNF comparativ cu pacienţii din grupul de control. Totuşi, incidenţa a fost rară. În observaţiile de după punere pe piaţă, </w:t>
      </w:r>
    </w:p>
    <w:p w:rsidR="00525235" w:rsidRPr="00D60ED3" w:rsidP="00F574BE" w14:paraId="62D9DA67" w14:textId="77777777">
      <w:pPr>
        <w:pStyle w:val="EMEANormal"/>
        <w:rPr>
          <w:szCs w:val="22"/>
          <w:lang w:val="ro-RO"/>
        </w:rPr>
      </w:pPr>
      <w:r w:rsidRPr="00D60ED3">
        <w:rPr>
          <w:szCs w:val="22"/>
          <w:lang w:val="ro-RO"/>
        </w:rPr>
        <w:t>s-au raportat cazuri de leucemie la pacienţii trataţi cu antagonişti TNF. Există o creştere a riscului iniţial privind apariţia limfoamelor la pacienţii cu poliartrită reumatoidă cu boală inflamatorie foarte activă şi de lungă durată, care complică estimarea gradului de risc. Pe baza cunoştinţelor actuale, nu poate fi exclus riscul apariţiei limfoamelor, leucemiei şi a altor afecţiuni maligne la pacienţii trataţi cu antagonişti TNF.</w:t>
      </w:r>
    </w:p>
    <w:p w:rsidR="00525235" w:rsidRPr="00D60ED3" w:rsidP="00F574BE" w14:paraId="5A9C8333" w14:textId="77777777">
      <w:pPr>
        <w:pStyle w:val="EMEANormal"/>
        <w:rPr>
          <w:szCs w:val="22"/>
          <w:lang w:val="ro-RO"/>
        </w:rPr>
      </w:pPr>
    </w:p>
    <w:p w:rsidR="00525235" w:rsidRPr="00D60ED3" w:rsidP="00F574BE" w14:paraId="416216F1" w14:textId="77777777">
      <w:pPr>
        <w:pStyle w:val="EMEANormal"/>
        <w:rPr>
          <w:szCs w:val="22"/>
          <w:lang w:val="ro-RO"/>
        </w:rPr>
      </w:pPr>
      <w:r w:rsidRPr="00D60ED3">
        <w:rPr>
          <w:szCs w:val="22"/>
          <w:lang w:val="ro-RO"/>
        </w:rPr>
        <w:t xml:space="preserve">După punerea pe piaţă, s-au raportat afecţiuni maligne, unele letale, la copii, adolescenţi şi tineri (cu vârsta de până la 22 ani) trataţi cu antagonişti TNF (tratament iniţiat la vârsta ≤18 ani), inclusiv cu adalimumab. Aproximativ jumătate dintre aceste cazuri au fost limfoame. Celelalte cazuri au reprezentat o varietate de afecţiuni maligne şi au inclus afecţiuni maligne rare, de obicei asociate cu imunosupresia. Nu poate fi exclus riscul apariţiei afecţiunilor maligne la copiii şi adolescenţii trataţi cu antagonişti TNF. </w:t>
      </w:r>
    </w:p>
    <w:p w:rsidR="00525235" w:rsidRPr="00D60ED3" w:rsidP="00F574BE" w14:paraId="6B16E61A" w14:textId="77777777">
      <w:pPr>
        <w:pStyle w:val="EMEANormal"/>
        <w:rPr>
          <w:szCs w:val="22"/>
          <w:lang w:val="ro-RO"/>
        </w:rPr>
      </w:pPr>
    </w:p>
    <w:p w:rsidR="00525235" w:rsidRPr="00D60ED3" w:rsidP="00F574BE" w14:paraId="68866961" w14:textId="77777777">
      <w:pPr>
        <w:pStyle w:val="EMEANormal"/>
        <w:rPr>
          <w:szCs w:val="22"/>
          <w:lang w:val="ro-RO"/>
        </w:rPr>
      </w:pPr>
      <w:r w:rsidRPr="00D60ED3">
        <w:rPr>
          <w:szCs w:val="22"/>
          <w:lang w:val="ro-RO"/>
        </w:rPr>
        <w:t xml:space="preserve">După punerea pe piaţă au fost identificate cazuri rare de limfom hepatosplenic cu celule T la pacienţii trataţi cu adalimumab. Acest tip rar de limfom cu celule T este o afecţiune cu evoluţie gravă şi de obicei este letală. Unele dintre aceste limfoame cu celule T apărute în timpul tratamentului cu Humira s-au întâlnit la pacienţii tineri cărora li se administrează concomitent tratament cu azatioprină sau </w:t>
      </w:r>
    </w:p>
    <w:p w:rsidR="00525235" w:rsidRPr="00D60ED3" w:rsidP="00F574BE" w14:paraId="0785AAD9" w14:textId="77777777">
      <w:pPr>
        <w:pStyle w:val="EMEANormal"/>
        <w:rPr>
          <w:szCs w:val="22"/>
          <w:lang w:val="ro-RO"/>
        </w:rPr>
      </w:pPr>
      <w:r w:rsidRPr="00D60ED3">
        <w:rPr>
          <w:szCs w:val="22"/>
          <w:lang w:val="ro-RO"/>
        </w:rPr>
        <w:t xml:space="preserve">6-mercaptopurină utilizate pentru tratamentul afecţiunilor inflamatorii intestinale. Trebuie luat în considerare cu atenţie riscul potenţial în cazul utilizării concomitente a azatioprinei sau a </w:t>
      </w:r>
    </w:p>
    <w:p w:rsidR="00525235" w:rsidRPr="00D60ED3" w:rsidP="00F574BE" w14:paraId="2DF7FCEF" w14:textId="77777777">
      <w:pPr>
        <w:pStyle w:val="EMEANormal"/>
        <w:rPr>
          <w:szCs w:val="22"/>
          <w:lang w:val="ro-RO"/>
        </w:rPr>
      </w:pPr>
      <w:r w:rsidRPr="00D60ED3">
        <w:rPr>
          <w:szCs w:val="22"/>
          <w:lang w:val="ro-RO"/>
        </w:rPr>
        <w:t>6-mercaptopurinei cu Humira. Nu poate fi exclus riscul de apariţie a limfomului hepatosplenic cu celule T la pacienţii trataţi cu Humira (vezi pct. 4.8).</w:t>
      </w:r>
    </w:p>
    <w:p w:rsidR="00525235" w:rsidRPr="00D60ED3" w:rsidP="00F574BE" w14:paraId="1DAF15D9" w14:textId="77777777">
      <w:pPr>
        <w:pStyle w:val="EMEANormal"/>
        <w:rPr>
          <w:szCs w:val="22"/>
          <w:lang w:val="ro-RO"/>
        </w:rPr>
      </w:pPr>
    </w:p>
    <w:p w:rsidR="00525235" w:rsidRPr="00D60ED3" w:rsidP="00F574BE" w14:paraId="60E5E213" w14:textId="77777777">
      <w:pPr>
        <w:pStyle w:val="EMEANormal"/>
        <w:rPr>
          <w:szCs w:val="22"/>
          <w:lang w:val="ro-RO"/>
        </w:rPr>
      </w:pPr>
      <w:r w:rsidRPr="00D60ED3">
        <w:rPr>
          <w:szCs w:val="22"/>
          <w:lang w:val="ro-RO"/>
        </w:rPr>
        <w:t>Nu au fost derulate studii clinice care să includă pacienţi cu afecţiuni maligne în antecedente sau pacienţi care au continuat tratamentul cu Humira după apariţia de boli maligne în timpul acestui tratament. Astfel, trebuie luate precauţii suplimentare atunci când se ia în considerare iniţierea tratamentului cu Humira la aceşti pacienţi (vezi pct. 4.8).</w:t>
      </w:r>
    </w:p>
    <w:p w:rsidR="00525235" w:rsidRPr="00D60ED3" w:rsidP="00F574BE" w14:paraId="6E1ECE3D" w14:textId="77777777">
      <w:pPr>
        <w:pStyle w:val="EMEANormal"/>
        <w:rPr>
          <w:szCs w:val="22"/>
          <w:lang w:val="ro-RO"/>
        </w:rPr>
      </w:pPr>
    </w:p>
    <w:p w:rsidR="00525235" w:rsidRPr="00D60ED3" w:rsidP="00F574BE" w14:paraId="2EDAE41C" w14:textId="77777777">
      <w:pPr>
        <w:pStyle w:val="EMEANormal"/>
        <w:rPr>
          <w:szCs w:val="22"/>
          <w:lang w:val="ro-RO"/>
        </w:rPr>
      </w:pPr>
      <w:r w:rsidRPr="00D60ED3">
        <w:rPr>
          <w:szCs w:val="22"/>
          <w:lang w:val="ro-RO"/>
        </w:rPr>
        <w:t>Înainte de începerea tratamentului cu Humira și în timpul tratamentului, toţi pacienţii şi mai ales pacienţii cu antecedente medicale de tratament imunosupresor intens sau pacienţii cu psoriazis care au urmat un tratament PUVA, trebuie examinaţi pentru depistarea unui eventual cancer cutanat de tip non-melanom. S-au raportat, de asemenea, cazuri de melanom şi carcinom cu celule Merkel la pacienţii care au utilizat un tratament cu medicamente anti-TNF, inclusiv adalimumab (vezi pct. 4.8).</w:t>
      </w:r>
    </w:p>
    <w:p w:rsidR="00525235" w:rsidRPr="00D60ED3" w:rsidP="00F574BE" w14:paraId="1E6DDA05" w14:textId="77777777">
      <w:pPr>
        <w:pStyle w:val="EMEANormal"/>
        <w:rPr>
          <w:szCs w:val="22"/>
          <w:u w:val="single"/>
          <w:lang w:val="ro-RO"/>
        </w:rPr>
      </w:pPr>
    </w:p>
    <w:p w:rsidR="00525235" w:rsidRPr="00D60ED3" w:rsidP="00F574BE" w14:paraId="7751AF1B" w14:textId="77777777">
      <w:pPr>
        <w:pStyle w:val="EMEANormal"/>
        <w:rPr>
          <w:szCs w:val="22"/>
          <w:lang w:val="ro-RO"/>
        </w:rPr>
      </w:pPr>
      <w:r w:rsidRPr="00D60ED3">
        <w:rPr>
          <w:szCs w:val="22"/>
          <w:lang w:val="ro-RO"/>
        </w:rPr>
        <w:t>Într-un studiu clinic de tatonare evaluând utilizarea altui medicament anti-TNF, infliximab, au fost raportate la pacienţii trataţi cu infliximab comparativ cu un grup control, cazuri de boli pulmonare obstructive cronice (BPOC) moderate până la severe, mai multe cazuri de afecţiuni maligne, mai ales la nivelul plămânului, capului sau gâtului. Toţi pacienţii aveau un istoric de fumat intens. De aceea, trebuie avută grijă atunci când se utilizează antagonişti TNF la pacienţii BPOC precum şi la pacienţii cu risc crescut pentru afecţiunile maligne cauzate de fumatul intens.</w:t>
      </w:r>
    </w:p>
    <w:p w:rsidR="00525235" w:rsidRPr="00D60ED3" w:rsidP="00F574BE" w14:paraId="13B78EFB" w14:textId="77777777">
      <w:pPr>
        <w:rPr>
          <w:iCs/>
          <w:sz w:val="22"/>
          <w:szCs w:val="22"/>
        </w:rPr>
      </w:pPr>
    </w:p>
    <w:p w:rsidR="00525235" w:rsidRPr="00D60ED3" w:rsidP="00F574BE" w14:paraId="03F4E384" w14:textId="77777777">
      <w:pPr>
        <w:rPr>
          <w:iCs/>
          <w:sz w:val="22"/>
          <w:szCs w:val="22"/>
        </w:rPr>
      </w:pPr>
      <w:r w:rsidRPr="00D60ED3">
        <w:rPr>
          <w:iCs/>
          <w:sz w:val="22"/>
          <w:szCs w:val="22"/>
        </w:rPr>
        <w:t>Din datele actuale, nu se cunoaşte dacă tratamentul cu adalimumab influenţează riscul de apariţie a displaziei sau a cancerului de colon. Toţi pacienţii cu colită ulcerativă care au un risc crescut pentru displazie sau carcinom de colon (de exemplu, pacienţi cu colită ulcerativă prezentă de un timp îndelungat sau colangită sclerozantă primară), sau care au avut anterior un istoric de displazie sau carcinom de colon, trebuie testaţi pentru displazie la intervale regulate de timp înainte de tratament şi pe durata bolii. Această evaluare trebuie să includă colonoscopie şi biopsie conform recomandărilor locale.</w:t>
      </w:r>
    </w:p>
    <w:p w:rsidR="00525235" w:rsidRPr="00D60ED3" w:rsidP="00F574BE" w14:paraId="64C8F87F" w14:textId="77777777">
      <w:pPr>
        <w:pStyle w:val="EMEANormal"/>
        <w:rPr>
          <w:szCs w:val="22"/>
          <w:lang w:val="ro-RO"/>
        </w:rPr>
      </w:pPr>
    </w:p>
    <w:p w:rsidR="00525235" w:rsidRPr="00D60ED3" w:rsidP="00BE1E21" w14:paraId="0CF20D29" w14:textId="77777777">
      <w:pPr>
        <w:pStyle w:val="EMEANormal"/>
        <w:keepNext/>
        <w:rPr>
          <w:szCs w:val="22"/>
          <w:u w:val="single"/>
          <w:lang w:val="ro-RO"/>
        </w:rPr>
      </w:pPr>
      <w:r w:rsidRPr="00D60ED3">
        <w:rPr>
          <w:szCs w:val="22"/>
          <w:u w:val="single"/>
          <w:lang w:val="ro-RO"/>
        </w:rPr>
        <w:t>Reacţii hematologice</w:t>
      </w:r>
    </w:p>
    <w:p w:rsidR="00525235" w:rsidRPr="00D60ED3" w:rsidP="00BE1E21" w14:paraId="3CEF9C63" w14:textId="77777777">
      <w:pPr>
        <w:pStyle w:val="EMEANormal"/>
        <w:keepNext/>
        <w:rPr>
          <w:szCs w:val="22"/>
          <w:u w:val="single"/>
          <w:lang w:val="ro-RO"/>
        </w:rPr>
      </w:pPr>
    </w:p>
    <w:p w:rsidR="00525235" w:rsidRPr="00D60ED3" w:rsidP="00F574BE" w14:paraId="4F4F482C" w14:textId="77777777">
      <w:pPr>
        <w:pStyle w:val="EMEANormal"/>
        <w:rPr>
          <w:szCs w:val="22"/>
          <w:lang w:val="ro-RO"/>
        </w:rPr>
      </w:pPr>
      <w:r w:rsidRPr="00D60ED3">
        <w:rPr>
          <w:szCs w:val="22"/>
          <w:lang w:val="ro-RO"/>
        </w:rPr>
        <w:t>Au fost raportate cazuri rare de pancitopenie, inclusiv anemie aplastică în cazul tratamentului cu antagonişti de TNF. În cazul folosirii Humira au fost raportate reacţii adverse la nivelul sistemului hematologic, inclusiv citopenie semnificativă clinic (de exemplu trombocitopenie, leucopenie). Toţi pacienţii care primesc Humira trebuie atenţionaţi să solicite imediat consult medical dacă apar semne şi simptome care sugerează tulburări hematologice (de exemplu febră persistentă, echimoze, sângerare, paloare). Întreruperea tratamentului cu Humira trebuie luat în considerare în cazul pacienţilor care au tulburări hematologice semnificative.</w:t>
      </w:r>
    </w:p>
    <w:p w:rsidR="00525235" w:rsidRPr="00D60ED3" w:rsidP="00F574BE" w14:paraId="2F90A164" w14:textId="77777777">
      <w:pPr>
        <w:pStyle w:val="EMEANormal"/>
        <w:rPr>
          <w:szCs w:val="22"/>
          <w:u w:val="single"/>
          <w:lang w:val="ro-RO"/>
        </w:rPr>
      </w:pPr>
    </w:p>
    <w:p w:rsidR="00525235" w:rsidRPr="00D60ED3" w:rsidP="00BD1977" w14:paraId="5A8C5843" w14:textId="77777777">
      <w:pPr>
        <w:pStyle w:val="EMEANormal"/>
        <w:keepNext/>
        <w:rPr>
          <w:szCs w:val="22"/>
          <w:u w:val="single"/>
          <w:lang w:val="ro-RO"/>
        </w:rPr>
      </w:pPr>
      <w:r w:rsidRPr="00D60ED3">
        <w:rPr>
          <w:szCs w:val="22"/>
          <w:u w:val="single"/>
          <w:lang w:val="ro-RO"/>
        </w:rPr>
        <w:t xml:space="preserve">Vaccinări </w:t>
      </w:r>
    </w:p>
    <w:p w:rsidR="00525235" w:rsidRPr="00D60ED3" w:rsidP="00BD1977" w14:paraId="5522E17F" w14:textId="77777777">
      <w:pPr>
        <w:pStyle w:val="EMEANormal"/>
        <w:keepNext/>
        <w:rPr>
          <w:szCs w:val="22"/>
          <w:u w:val="single"/>
          <w:lang w:val="ro-RO"/>
        </w:rPr>
      </w:pPr>
    </w:p>
    <w:p w:rsidR="00525235" w:rsidRPr="00D60ED3" w:rsidP="00BD1977" w14:paraId="3631B934" w14:textId="77777777">
      <w:pPr>
        <w:pStyle w:val="EMEANormal"/>
        <w:keepNext/>
        <w:rPr>
          <w:szCs w:val="22"/>
          <w:lang w:val="ro-RO"/>
        </w:rPr>
      </w:pPr>
      <w:r w:rsidRPr="00D60ED3">
        <w:rPr>
          <w:szCs w:val="22"/>
          <w:lang w:val="ro-RO"/>
        </w:rPr>
        <w:t xml:space="preserve">Într-un studiu la 226 subiecţi adulţi cu poliartrită reumatoidă care au fost trataţi cu adalimumab sau cu placebo, au fost observate răspunsuri similare la vaccinul pneumococic standard valent-23 şi la vaccinul trivalent gripal. Nu sunt date disponibile privind transmiterea secundară a infecţiei de către vaccinurile cu virus viu la pacienţii care primesc Humira. </w:t>
      </w:r>
    </w:p>
    <w:p w:rsidR="00525235" w:rsidRPr="00D60ED3" w:rsidP="00F574BE" w14:paraId="2C9AC13B" w14:textId="77777777">
      <w:pPr>
        <w:pStyle w:val="EMEANormal"/>
        <w:rPr>
          <w:szCs w:val="22"/>
          <w:lang w:val="ro-RO"/>
        </w:rPr>
      </w:pPr>
    </w:p>
    <w:p w:rsidR="00525235" w:rsidRPr="00D60ED3" w:rsidP="00F574BE" w14:paraId="47F3B6E5" w14:textId="77777777">
      <w:pPr>
        <w:pStyle w:val="EMEANormal"/>
        <w:rPr>
          <w:szCs w:val="22"/>
          <w:lang w:val="ro-RO"/>
        </w:rPr>
      </w:pPr>
      <w:r w:rsidRPr="00D60ED3">
        <w:rPr>
          <w:szCs w:val="22"/>
          <w:lang w:val="ro-RO"/>
        </w:rPr>
        <w:t>Se recomandă ca pacienţii copii și adolescenți, dacă este posibil, să fie aduşi la zi cu imunizările, în concordanţă cu recomandările actuale privind imunizarea, înainte de începerea tratamentului cu Humira.</w:t>
      </w:r>
    </w:p>
    <w:p w:rsidR="00525235" w:rsidRPr="00D60ED3" w:rsidP="00F574BE" w14:paraId="6BBC4D73" w14:textId="77777777">
      <w:pPr>
        <w:pStyle w:val="EMEANormal"/>
        <w:rPr>
          <w:szCs w:val="22"/>
          <w:lang w:val="ro-RO"/>
        </w:rPr>
      </w:pPr>
    </w:p>
    <w:p w:rsidR="00525235" w:rsidRPr="00D60ED3" w:rsidP="00F574BE" w14:paraId="31F421F3" w14:textId="77777777">
      <w:pPr>
        <w:pStyle w:val="EMEANormal"/>
        <w:rPr>
          <w:szCs w:val="22"/>
          <w:lang w:val="ro-RO"/>
        </w:rPr>
      </w:pPr>
      <w:r w:rsidRPr="00D60ED3">
        <w:rPr>
          <w:szCs w:val="22"/>
          <w:lang w:val="ro-RO"/>
        </w:rPr>
        <w:t>Pacienţii trataţi cu Humira pot primi vaccinările curente, cu excepţia vaccinurilor cu virus viu. La sugarii care au fost expuşi in utero la adalimumab, nu este recomandată administrarea de vaccinuri cu virus viu (de exemplu vaccinul BCG) timp de 5 luni de la ultima doză de adalimumab administrată mamei în timpul sarcinii.</w:t>
      </w:r>
    </w:p>
    <w:p w:rsidR="00525235" w:rsidRPr="00D60ED3" w:rsidP="00F574BE" w14:paraId="7DC733C7" w14:textId="77777777">
      <w:pPr>
        <w:pStyle w:val="EMEANormal"/>
        <w:rPr>
          <w:szCs w:val="22"/>
          <w:lang w:val="ro-RO"/>
        </w:rPr>
      </w:pPr>
    </w:p>
    <w:p w:rsidR="00525235" w:rsidRPr="00D60ED3" w:rsidP="00F574BE" w14:paraId="5E1A4497" w14:textId="77777777">
      <w:pPr>
        <w:pStyle w:val="EMEANormal"/>
        <w:rPr>
          <w:szCs w:val="22"/>
          <w:u w:val="single"/>
          <w:lang w:val="ro-RO"/>
        </w:rPr>
      </w:pPr>
      <w:r w:rsidRPr="00D60ED3">
        <w:rPr>
          <w:szCs w:val="22"/>
          <w:u w:val="single"/>
          <w:lang w:val="ro-RO"/>
        </w:rPr>
        <w:t>Insuficienţă cardiacă congestivă</w:t>
      </w:r>
    </w:p>
    <w:p w:rsidR="00525235" w:rsidRPr="00D60ED3" w:rsidP="00F574BE" w14:paraId="30C632E4" w14:textId="77777777">
      <w:pPr>
        <w:pStyle w:val="EMEANormal"/>
        <w:rPr>
          <w:szCs w:val="22"/>
          <w:u w:val="single"/>
          <w:lang w:val="ro-RO"/>
        </w:rPr>
      </w:pPr>
    </w:p>
    <w:p w:rsidR="00525235" w:rsidRPr="00D60ED3" w:rsidP="00F574BE" w14:paraId="3E9B2D18" w14:textId="77777777">
      <w:pPr>
        <w:pStyle w:val="EMEANormal"/>
        <w:rPr>
          <w:szCs w:val="22"/>
          <w:lang w:val="ro-RO"/>
        </w:rPr>
      </w:pPr>
      <w:r w:rsidRPr="00D60ED3">
        <w:rPr>
          <w:szCs w:val="22"/>
          <w:lang w:val="ro-RO"/>
        </w:rPr>
        <w:t xml:space="preserve">Într-un studiu clinic utilizând alt antagonist TNF, a fost observată agravarea insuficienţei cardiace congestive şi creşterea mortalităţii determinate de insuficienţa cardiacă congestivă. Au fost raportate, de asemenea, cazuri de agravare a insuficienţei cardiace congestive la pacienţii care au primit tratament cu Humira. Humira trebuie utilizat cu prudenţă la pacienţii cu insuficienţă cardiacă uşoară (clasa I/II NYHA). Humira este contraindicat în cazul insuficienţei cardiace moderate până la severe </w:t>
      </w:r>
    </w:p>
    <w:p w:rsidR="00525235" w:rsidRPr="00D60ED3" w:rsidP="00F574BE" w14:paraId="621DCA82" w14:textId="77777777">
      <w:pPr>
        <w:pStyle w:val="EMEANormal"/>
        <w:rPr>
          <w:i/>
          <w:iCs/>
          <w:szCs w:val="22"/>
          <w:lang w:val="ro-RO"/>
        </w:rPr>
      </w:pPr>
      <w:r w:rsidRPr="00D60ED3">
        <w:rPr>
          <w:szCs w:val="22"/>
          <w:lang w:val="ro-RO"/>
        </w:rPr>
        <w:t>(vezi pct. 4.3). Tratamentul cu Humira trebuie întrerupt la pacienţii la care apar simptome noi de insuficienţă cardiacă congestivă sau se agravează cele pre-existente.</w:t>
      </w:r>
      <w:r w:rsidRPr="00D60ED3">
        <w:rPr>
          <w:i/>
          <w:iCs/>
          <w:szCs w:val="22"/>
          <w:lang w:val="ro-RO"/>
        </w:rPr>
        <w:t xml:space="preserve">  </w:t>
      </w:r>
    </w:p>
    <w:p w:rsidR="00525235" w:rsidRPr="00D60ED3" w:rsidP="00F574BE" w14:paraId="2BEEC06F" w14:textId="77777777">
      <w:pPr>
        <w:pStyle w:val="EMEANormal"/>
        <w:rPr>
          <w:szCs w:val="22"/>
          <w:lang w:val="ro-RO"/>
        </w:rPr>
      </w:pPr>
    </w:p>
    <w:p w:rsidR="00525235" w:rsidRPr="00D60ED3" w:rsidP="00F574BE" w14:paraId="015928B0" w14:textId="77777777">
      <w:pPr>
        <w:pStyle w:val="EMEANormal"/>
        <w:rPr>
          <w:szCs w:val="22"/>
          <w:u w:val="single"/>
          <w:lang w:val="ro-RO"/>
        </w:rPr>
      </w:pPr>
      <w:r w:rsidRPr="00D60ED3">
        <w:rPr>
          <w:szCs w:val="22"/>
          <w:u w:val="single"/>
          <w:lang w:val="ro-RO"/>
        </w:rPr>
        <w:t>Reacţii autoimune</w:t>
      </w:r>
    </w:p>
    <w:p w:rsidR="00525235" w:rsidRPr="00D60ED3" w:rsidP="00F574BE" w14:paraId="547A8A8E" w14:textId="77777777">
      <w:pPr>
        <w:pStyle w:val="EMEANormal"/>
        <w:rPr>
          <w:i/>
          <w:iCs/>
          <w:szCs w:val="22"/>
          <w:u w:val="single"/>
          <w:lang w:val="ro-RO"/>
        </w:rPr>
      </w:pPr>
    </w:p>
    <w:p w:rsidR="00525235" w:rsidRPr="00D60ED3" w:rsidP="00F574BE" w14:paraId="7C224047" w14:textId="77777777">
      <w:pPr>
        <w:pStyle w:val="EMEANormal"/>
        <w:rPr>
          <w:szCs w:val="22"/>
          <w:lang w:val="ro-RO"/>
        </w:rPr>
      </w:pPr>
      <w:r w:rsidRPr="00D60ED3">
        <w:rPr>
          <w:szCs w:val="22"/>
          <w:lang w:val="ro-RO"/>
        </w:rPr>
        <w:t xml:space="preserve">Tratamentul cu Humira poate determina formarea de anticorpi autoimuni. Impactul tratamentului pe termen lung cu Humira privind dezvoltarea bolilor autoimune nu este cunoscut. Nu trebuie continuat tratamentul cu Humira dacă la pacient apar semne sugestive pentru sindromul asemănător lupusului ca urmare a tratamentului cu Humira şi este pozitiv pentru anticorpii anti ADN dublu spiralat </w:t>
      </w:r>
    </w:p>
    <w:p w:rsidR="00525235" w:rsidRPr="00D60ED3" w:rsidP="00F574BE" w14:paraId="4908CF2A" w14:textId="77777777">
      <w:pPr>
        <w:pStyle w:val="EMEANormal"/>
        <w:rPr>
          <w:szCs w:val="22"/>
          <w:lang w:val="ro-RO"/>
        </w:rPr>
      </w:pPr>
      <w:r w:rsidRPr="00D60ED3">
        <w:rPr>
          <w:szCs w:val="22"/>
          <w:lang w:val="ro-RO"/>
        </w:rPr>
        <w:t>(vezi pct. 4.8).</w:t>
      </w:r>
    </w:p>
    <w:p w:rsidR="00525235" w:rsidRPr="00D60ED3" w:rsidP="00F574BE" w14:paraId="72006355" w14:textId="77777777">
      <w:pPr>
        <w:pStyle w:val="EMEANormal"/>
        <w:rPr>
          <w:szCs w:val="22"/>
          <w:lang w:val="ro-RO"/>
        </w:rPr>
      </w:pPr>
    </w:p>
    <w:p w:rsidR="00525235" w:rsidRPr="00D60ED3" w:rsidP="00F574BE" w14:paraId="13EFB55C" w14:textId="77777777">
      <w:pPr>
        <w:pStyle w:val="EMEANormal"/>
        <w:rPr>
          <w:szCs w:val="22"/>
          <w:u w:val="single"/>
          <w:lang w:val="ro-RO"/>
        </w:rPr>
      </w:pPr>
      <w:r w:rsidRPr="00D60ED3">
        <w:rPr>
          <w:szCs w:val="22"/>
          <w:u w:val="single"/>
          <w:lang w:val="ro-RO"/>
        </w:rPr>
        <w:t xml:space="preserve">Administrarea simultană de MARMB-uri biologice sau antagonişti TNF </w:t>
      </w:r>
    </w:p>
    <w:p w:rsidR="00525235" w:rsidRPr="00D60ED3" w:rsidP="00F574BE" w14:paraId="6E0D391A" w14:textId="77777777">
      <w:pPr>
        <w:pStyle w:val="EMEANormal"/>
        <w:rPr>
          <w:szCs w:val="22"/>
          <w:lang w:val="ro-RO"/>
        </w:rPr>
      </w:pPr>
    </w:p>
    <w:p w:rsidR="00525235" w:rsidRPr="00D60ED3" w:rsidP="00F574BE" w14:paraId="0C547A82" w14:textId="77777777">
      <w:pPr>
        <w:pStyle w:val="EMEANormal"/>
        <w:rPr>
          <w:szCs w:val="22"/>
          <w:lang w:val="ro-RO"/>
        </w:rPr>
      </w:pPr>
      <w:r w:rsidRPr="00D60ED3">
        <w:rPr>
          <w:szCs w:val="22"/>
          <w:lang w:val="ro-RO"/>
        </w:rPr>
        <w:t>În cadrul studiilor clinice în care s-au folosit simultan anakinra şi un alt antagonist TNF, etanercept, au fost raportate infecţii grave fără evidenţierea unor beneficii clinice suplimentare comparativ cu administrarea de etanercept în monoterapie. Din cauza tipului de reacţii adverse întâlnite în cazul administrării terapiei simultane de etanercept şi anakinra, toxicitate similară poate rezulta, de asemenea şi în cazul administrării concomitente de anakinra şi un alt antagonist de TNF. De aceea, nu este recomandată asocierea de adalimumab şi anakinra (vezi pct. 4.5).</w:t>
      </w:r>
    </w:p>
    <w:p w:rsidR="00525235" w:rsidRPr="00D60ED3" w:rsidP="00F574BE" w14:paraId="1FEC7B9C" w14:textId="77777777">
      <w:pPr>
        <w:pStyle w:val="EMEANormal"/>
        <w:rPr>
          <w:szCs w:val="22"/>
          <w:u w:val="single"/>
          <w:lang w:val="ro-RO"/>
        </w:rPr>
      </w:pPr>
    </w:p>
    <w:p w:rsidR="00525235" w:rsidRPr="00D60ED3" w:rsidP="00F574BE" w14:paraId="4E4ED3DB" w14:textId="77777777">
      <w:pPr>
        <w:pStyle w:val="EMEANormal"/>
        <w:rPr>
          <w:szCs w:val="22"/>
          <w:lang w:val="ro-RO"/>
        </w:rPr>
      </w:pPr>
      <w:r w:rsidRPr="00D60ED3">
        <w:rPr>
          <w:szCs w:val="22"/>
          <w:lang w:val="ro-RO"/>
        </w:rPr>
        <w:t xml:space="preserve">Nu este recomandată administrarea simultană a adalimumabului cu alte MARMB-uri (de exemplu anakinra şi abatacept) sau alţi antagonişti TNF, din cauza creşterii riscului de apariţie a infecţiilor, inclusiv a infecţiilor grave şi a altor potenţiale interacţiuni farmacologice. (Vezi pct. 4.5). </w:t>
      </w:r>
    </w:p>
    <w:p w:rsidR="00525235" w:rsidRPr="00D60ED3" w:rsidP="00F574BE" w14:paraId="41225DA3" w14:textId="77777777">
      <w:pPr>
        <w:pStyle w:val="EMEANormal"/>
        <w:rPr>
          <w:szCs w:val="22"/>
          <w:u w:val="single"/>
          <w:lang w:val="ro-RO"/>
        </w:rPr>
      </w:pPr>
    </w:p>
    <w:p w:rsidR="00525235" w:rsidRPr="00D60ED3" w:rsidP="00BE1E21" w14:paraId="5E6F1153" w14:textId="77777777">
      <w:pPr>
        <w:pStyle w:val="EMEANormal"/>
        <w:keepNext/>
        <w:rPr>
          <w:szCs w:val="22"/>
          <w:u w:val="single"/>
          <w:lang w:val="ro-RO"/>
        </w:rPr>
      </w:pPr>
      <w:r w:rsidRPr="00D60ED3">
        <w:rPr>
          <w:szCs w:val="22"/>
          <w:u w:val="single"/>
          <w:lang w:val="ro-RO"/>
        </w:rPr>
        <w:t>Chirurgie</w:t>
      </w:r>
    </w:p>
    <w:p w:rsidR="00525235" w:rsidRPr="00D60ED3" w:rsidP="00F574BE" w14:paraId="65F8988F" w14:textId="77777777">
      <w:pPr>
        <w:pStyle w:val="EMEANormal"/>
        <w:rPr>
          <w:szCs w:val="22"/>
          <w:lang w:val="ro-RO"/>
        </w:rPr>
      </w:pPr>
    </w:p>
    <w:p w:rsidR="00525235" w:rsidRPr="00D60ED3" w:rsidP="00F574BE" w14:paraId="0D018603" w14:textId="77777777">
      <w:pPr>
        <w:pStyle w:val="EMEANormal"/>
        <w:rPr>
          <w:szCs w:val="22"/>
          <w:lang w:val="ro-RO"/>
        </w:rPr>
      </w:pPr>
      <w:r w:rsidRPr="00D60ED3">
        <w:rPr>
          <w:szCs w:val="22"/>
          <w:lang w:val="ro-RO"/>
        </w:rPr>
        <w:t>Există experienţă limitată cu privire la siguranţa procedurilor chirurgicale la pacienţii trataţi cu Humira. Dacă se intenţionează să se efectueze o intervenţie chirurgicală, trebuie luat în considerare timpul de înjumătăţire lung al adalimumab. În cazul în care un pacient necesită intervenţie chirurgicală în timpul tratamentului cu Humira, trebuie monitorizat atent în vederea depistării infecţiilor şi trebuie luate măsuri corespunzătoare. Există experienţă limitată privind siguranţa la pacienţii la care se efectuează artroplastie şi sunt în tratament cu Humira.</w:t>
      </w:r>
    </w:p>
    <w:p w:rsidR="00525235" w:rsidRPr="00D60ED3" w:rsidP="00F574BE" w14:paraId="0E7ECF53" w14:textId="77777777">
      <w:pPr>
        <w:pStyle w:val="EMEANormal"/>
        <w:rPr>
          <w:szCs w:val="22"/>
          <w:lang w:val="ro-RO"/>
        </w:rPr>
      </w:pPr>
    </w:p>
    <w:p w:rsidR="00525235" w:rsidRPr="00D60ED3" w:rsidP="00BD1977" w14:paraId="31E45967" w14:textId="77777777">
      <w:pPr>
        <w:pStyle w:val="EMEANormal"/>
        <w:keepNext/>
        <w:rPr>
          <w:szCs w:val="22"/>
          <w:u w:val="single"/>
          <w:lang w:val="ro-RO"/>
        </w:rPr>
      </w:pPr>
      <w:r w:rsidRPr="00D60ED3">
        <w:rPr>
          <w:szCs w:val="22"/>
          <w:u w:val="single"/>
          <w:lang w:val="ro-RO"/>
        </w:rPr>
        <w:t>Ocluzie intestinală</w:t>
      </w:r>
    </w:p>
    <w:p w:rsidR="00525235" w:rsidRPr="00D60ED3" w:rsidP="00BD1977" w14:paraId="20468B61" w14:textId="77777777">
      <w:pPr>
        <w:pStyle w:val="EMEANormal"/>
        <w:keepNext/>
        <w:rPr>
          <w:szCs w:val="22"/>
          <w:lang w:val="ro-RO"/>
        </w:rPr>
      </w:pPr>
    </w:p>
    <w:p w:rsidR="00525235" w:rsidRPr="00D60ED3" w:rsidP="00BD1977" w14:paraId="4D5DBC3D" w14:textId="77777777">
      <w:pPr>
        <w:pStyle w:val="EMEANormal"/>
        <w:keepNext/>
        <w:rPr>
          <w:szCs w:val="22"/>
          <w:lang w:val="ro-RO"/>
        </w:rPr>
      </w:pPr>
      <w:r w:rsidRPr="00D60ED3">
        <w:rPr>
          <w:szCs w:val="22"/>
          <w:lang w:val="ro-RO"/>
        </w:rPr>
        <w:t>Eşecul tratamentului bolii Crohn poate indica prezenţa unei stricturi fibroase fixe care necesită tratament chirurgical. Datele disponibile până acum arată că tratamentul cu Humira nu agravează sau nu determină apariţia stricturilor.</w:t>
      </w:r>
    </w:p>
    <w:p w:rsidR="00525235" w:rsidRPr="00D60ED3" w:rsidP="00F574BE" w14:paraId="200B4C40" w14:textId="77777777">
      <w:pPr>
        <w:pStyle w:val="EMEANormal"/>
        <w:rPr>
          <w:szCs w:val="22"/>
          <w:u w:val="single"/>
          <w:lang w:val="ro-RO"/>
        </w:rPr>
      </w:pPr>
    </w:p>
    <w:p w:rsidR="00525235" w:rsidRPr="00D60ED3" w:rsidP="00F574BE" w14:paraId="6C78EFCA" w14:textId="77777777">
      <w:pPr>
        <w:pStyle w:val="EMEANormal"/>
        <w:rPr>
          <w:szCs w:val="22"/>
          <w:u w:val="single"/>
          <w:lang w:val="ro-RO"/>
        </w:rPr>
      </w:pPr>
      <w:r w:rsidRPr="00D60ED3">
        <w:rPr>
          <w:szCs w:val="22"/>
          <w:u w:val="single"/>
          <w:lang w:val="ro-RO"/>
        </w:rPr>
        <w:t>Vârstnici</w:t>
      </w:r>
    </w:p>
    <w:p w:rsidR="00525235" w:rsidRPr="00D60ED3" w:rsidP="00F574BE" w14:paraId="76940F97" w14:textId="77777777">
      <w:pPr>
        <w:rPr>
          <w:sz w:val="22"/>
          <w:szCs w:val="22"/>
        </w:rPr>
      </w:pPr>
    </w:p>
    <w:p w:rsidR="00525235" w:rsidRPr="00D60ED3" w:rsidP="00F574BE" w14:paraId="292713C3" w14:textId="77777777">
      <w:pPr>
        <w:rPr>
          <w:sz w:val="22"/>
          <w:szCs w:val="22"/>
        </w:rPr>
      </w:pPr>
      <w:r w:rsidRPr="00D60ED3">
        <w:rPr>
          <w:sz w:val="22"/>
          <w:szCs w:val="22"/>
        </w:rPr>
        <w:t xml:space="preserve">La pacienţii cu vârsta peste 65 ani trataţi cu Humira, frecvenţa infecţiilor severe a fost mai mare </w:t>
      </w:r>
    </w:p>
    <w:p w:rsidR="00525235" w:rsidRPr="00D60ED3" w:rsidP="00F574BE" w14:paraId="5B2DD5B6" w14:textId="77777777">
      <w:pPr>
        <w:rPr>
          <w:rStyle w:val="longtext1"/>
          <w:color w:val="000000"/>
          <w:sz w:val="22"/>
          <w:szCs w:val="22"/>
          <w:shd w:val="clear" w:color="auto" w:fill="FFFFFF"/>
        </w:rPr>
      </w:pPr>
      <w:r w:rsidRPr="00D60ED3">
        <w:rPr>
          <w:sz w:val="22"/>
          <w:szCs w:val="22"/>
        </w:rPr>
        <w:t xml:space="preserve">(3,7 %) decât la pacienţii cu vârsta sub 65 ani (1,5%). Unele dintre cazuri au avut evoluţie letală. Este necesară </w:t>
      </w:r>
      <w:r w:rsidRPr="00D60ED3">
        <w:rPr>
          <w:rStyle w:val="longtext1"/>
          <w:color w:val="000000"/>
          <w:sz w:val="22"/>
          <w:szCs w:val="22"/>
          <w:shd w:val="clear" w:color="auto" w:fill="FFFFFF"/>
        </w:rPr>
        <w:t>atenţie deosebită în ceea ce priveşte riscul de infecţie</w:t>
      </w:r>
      <w:r w:rsidRPr="00D60ED3">
        <w:rPr>
          <w:sz w:val="22"/>
          <w:szCs w:val="22"/>
        </w:rPr>
        <w:t xml:space="preserve"> atunci când se tratează vârstnici</w:t>
      </w:r>
      <w:r w:rsidRPr="00D60ED3">
        <w:rPr>
          <w:rStyle w:val="longtext1"/>
          <w:color w:val="000000"/>
          <w:sz w:val="22"/>
          <w:szCs w:val="22"/>
          <w:shd w:val="clear" w:color="auto" w:fill="FFFFFF"/>
        </w:rPr>
        <w:t>.</w:t>
      </w:r>
    </w:p>
    <w:p w:rsidR="00525235" w:rsidRPr="00D60ED3" w:rsidP="00F574BE" w14:paraId="086C97F7" w14:textId="77777777">
      <w:pPr>
        <w:rPr>
          <w:rStyle w:val="longtext1"/>
          <w:color w:val="000000"/>
          <w:sz w:val="22"/>
          <w:szCs w:val="22"/>
          <w:shd w:val="clear" w:color="auto" w:fill="FFFFFF"/>
        </w:rPr>
      </w:pPr>
    </w:p>
    <w:p w:rsidR="00525235" w:rsidRPr="00D60ED3" w:rsidP="00F574BE" w14:paraId="490E80F9" w14:textId="77777777">
      <w:pPr>
        <w:pStyle w:val="EMEANormal"/>
        <w:keepNext/>
        <w:rPr>
          <w:szCs w:val="22"/>
          <w:u w:val="single"/>
          <w:lang w:val="ro-RO"/>
        </w:rPr>
      </w:pPr>
      <w:r w:rsidRPr="00D60ED3">
        <w:rPr>
          <w:szCs w:val="22"/>
          <w:u w:val="single"/>
          <w:lang w:val="ro-RO"/>
        </w:rPr>
        <w:t>Copii şi adolescenţi</w:t>
      </w:r>
    </w:p>
    <w:p w:rsidR="00525235" w:rsidRPr="00D60ED3" w:rsidP="00F574BE" w14:paraId="4C76AAAC" w14:textId="77777777">
      <w:pPr>
        <w:pStyle w:val="EMEANormal"/>
        <w:keepNext/>
        <w:rPr>
          <w:szCs w:val="22"/>
          <w:lang w:val="ro-RO"/>
        </w:rPr>
      </w:pPr>
    </w:p>
    <w:p w:rsidR="00525235" w:rsidP="00F574BE" w14:paraId="7F7E56A2" w14:textId="77777777">
      <w:pPr>
        <w:pStyle w:val="EMEANormal"/>
        <w:keepNext/>
        <w:rPr>
          <w:ins w:id="12914" w:author="AbbVie21" w:date="2025-05-15T18:44:00Z"/>
          <w:szCs w:val="22"/>
          <w:lang w:val="ro-RO"/>
        </w:rPr>
      </w:pPr>
      <w:r w:rsidRPr="00D60ED3">
        <w:rPr>
          <w:szCs w:val="22"/>
          <w:lang w:val="ro-RO"/>
        </w:rPr>
        <w:t>Vezi pct. Vaccinări de mai sus.</w:t>
      </w:r>
    </w:p>
    <w:p w:rsidR="00525235" w:rsidP="00F574BE" w14:paraId="2CCE7000" w14:textId="77777777">
      <w:pPr>
        <w:pStyle w:val="EMEANormal"/>
        <w:keepNext/>
        <w:rPr>
          <w:ins w:id="12915" w:author="AbbVie21" w:date="2025-05-15T18:44:00Z"/>
          <w:szCs w:val="22"/>
          <w:lang w:val="ro-RO"/>
        </w:rPr>
      </w:pPr>
    </w:p>
    <w:p w:rsidR="00525235" w:rsidRPr="00871580" w:rsidP="009E53F6" w14:paraId="06AB8041" w14:textId="77777777">
      <w:pPr>
        <w:pStyle w:val="EMEANormal"/>
        <w:rPr>
          <w:ins w:id="12916" w:author="AbbVie21" w:date="2025-05-15T18:44:00Z"/>
          <w:szCs w:val="22"/>
          <w:u w:val="single"/>
          <w:lang w:val="ro-RO"/>
        </w:rPr>
      </w:pPr>
      <w:ins w:id="12917" w:author="AbbVie21" w:date="2025-05-15T18:44:00Z">
        <w:r w:rsidRPr="00871580">
          <w:rPr>
            <w:szCs w:val="22"/>
            <w:u w:val="single"/>
            <w:lang w:val="ro-RO"/>
          </w:rPr>
          <w:t>Excipienți cu efect cunoscut</w:t>
        </w:r>
      </w:ins>
    </w:p>
    <w:p w:rsidR="00525235" w:rsidRPr="009E53F6" w:rsidP="009E53F6" w14:paraId="7C63DF54" w14:textId="77777777">
      <w:pPr>
        <w:pStyle w:val="EMEANormal"/>
        <w:rPr>
          <w:ins w:id="12918" w:author="AbbVie21" w:date="2025-05-15T18:44:00Z"/>
          <w:szCs w:val="22"/>
          <w:lang w:val="ro-RO"/>
        </w:rPr>
      </w:pPr>
    </w:p>
    <w:p w:rsidR="00525235" w:rsidRPr="00D60ED3" w:rsidP="009E53F6" w14:paraId="1E7B8FAE" w14:textId="663705A2">
      <w:pPr>
        <w:pStyle w:val="EMEANormal"/>
        <w:keepNext/>
        <w:rPr>
          <w:szCs w:val="22"/>
          <w:lang w:val="ro-RO"/>
        </w:rPr>
      </w:pPr>
      <w:ins w:id="12919" w:author="AbbVie21" w:date="2025-05-15T18:44:00Z">
        <w:r w:rsidRPr="009E53F6">
          <w:rPr>
            <w:szCs w:val="22"/>
            <w:lang w:val="ro-RO"/>
          </w:rPr>
          <w:t>Acest medicament conține 0,</w:t>
        </w:r>
      </w:ins>
      <w:ins w:id="12920" w:author="AbbVie21" w:date="2025-05-15T18:44:00Z">
        <w:r>
          <w:rPr>
            <w:szCs w:val="22"/>
            <w:lang w:val="ro-RO"/>
          </w:rPr>
          <w:t>4 </w:t>
        </w:r>
      </w:ins>
      <w:ins w:id="12921" w:author="AbbVie21" w:date="2025-05-15T18:44:00Z">
        <w:r w:rsidRPr="009E53F6">
          <w:rPr>
            <w:szCs w:val="22"/>
            <w:lang w:val="ro-RO"/>
          </w:rPr>
          <w:t>mg de polisorbat</w:t>
        </w:r>
      </w:ins>
      <w:ins w:id="12922" w:author="AbbVie21" w:date="2025-05-15T18:44:00Z">
        <w:r>
          <w:rPr>
            <w:szCs w:val="22"/>
            <w:lang w:val="ro-RO"/>
          </w:rPr>
          <w:t> </w:t>
        </w:r>
      </w:ins>
      <w:ins w:id="12923" w:author="AbbVie21" w:date="2025-05-15T18:44:00Z">
        <w:r w:rsidRPr="009E53F6">
          <w:rPr>
            <w:szCs w:val="22"/>
            <w:lang w:val="ro-RO"/>
          </w:rPr>
          <w:t xml:space="preserve">80 per fiecare doză de </w:t>
        </w:r>
      </w:ins>
      <w:ins w:id="12924" w:author="AbbVie21" w:date="2025-05-15T18:44:00Z">
        <w:r>
          <w:rPr>
            <w:szCs w:val="22"/>
            <w:lang w:val="ro-RO"/>
          </w:rPr>
          <w:t>4</w:t>
        </w:r>
      </w:ins>
      <w:ins w:id="12925" w:author="AbbVie21" w:date="2025-05-15T18:44:00Z">
        <w:r w:rsidRPr="009E53F6">
          <w:rPr>
            <w:szCs w:val="22"/>
            <w:lang w:val="ro-RO"/>
          </w:rPr>
          <w:t>0</w:t>
        </w:r>
      </w:ins>
      <w:ins w:id="12926" w:author="AbbVie21" w:date="2025-05-15T18:44:00Z">
        <w:r>
          <w:rPr>
            <w:szCs w:val="22"/>
            <w:lang w:val="ro-RO"/>
          </w:rPr>
          <w:t> </w:t>
        </w:r>
      </w:ins>
      <w:ins w:id="12927" w:author="AbbVie21" w:date="2025-05-15T18:44:00Z">
        <w:r w:rsidRPr="009E53F6">
          <w:rPr>
            <w:szCs w:val="22"/>
            <w:lang w:val="ro-RO"/>
          </w:rPr>
          <w:t>mg.</w:t>
        </w:r>
      </w:ins>
      <w:ins w:id="12928" w:author="AbbVie8" w:date="2025-09-08T11:34:00Z">
        <w:r w:rsidR="00A656AF">
          <w:rPr>
            <w:szCs w:val="22"/>
            <w:lang w:val="ro-RO"/>
          </w:rPr>
          <w:t xml:space="preserve"> </w:t>
        </w:r>
      </w:ins>
      <w:ins w:id="12929" w:author="AbbVie8" w:date="2025-09-08T11:35:00Z">
        <w:r w:rsidRPr="00A656AF" w:rsidR="00A656AF">
          <w:rPr>
            <w:szCs w:val="22"/>
            <w:lang w:val="ro-RO"/>
          </w:rPr>
          <w:t>Polisorbații pot determina reacții alergice.</w:t>
        </w:r>
      </w:ins>
    </w:p>
    <w:p w:rsidR="00525235" w:rsidRPr="00D60ED3" w:rsidP="00F574BE" w14:paraId="0543CAED" w14:textId="77777777">
      <w:pPr>
        <w:pStyle w:val="EMEANormal"/>
        <w:rPr>
          <w:szCs w:val="22"/>
          <w:lang w:val="ro-RO"/>
        </w:rPr>
      </w:pPr>
    </w:p>
    <w:p w:rsidR="00525235" w:rsidRPr="00D60ED3" w:rsidP="00F574BE" w14:paraId="14CC88DE" w14:textId="77777777">
      <w:pPr>
        <w:pStyle w:val="EMEANormal"/>
        <w:rPr>
          <w:b/>
          <w:bCs/>
          <w:szCs w:val="22"/>
          <w:lang w:val="ro-RO"/>
        </w:rPr>
      </w:pPr>
      <w:r w:rsidRPr="00D60ED3">
        <w:rPr>
          <w:b/>
          <w:bCs/>
          <w:szCs w:val="22"/>
          <w:lang w:val="ro-RO"/>
        </w:rPr>
        <w:t>4.5</w:t>
      </w:r>
      <w:r w:rsidRPr="00D60ED3">
        <w:rPr>
          <w:b/>
          <w:bCs/>
          <w:szCs w:val="22"/>
          <w:lang w:val="ro-RO"/>
        </w:rPr>
        <w:tab/>
        <w:t>Interacţiuni cu alte medicamente şi alte forme de interacţiune</w:t>
      </w:r>
    </w:p>
    <w:p w:rsidR="00525235" w:rsidRPr="00D60ED3" w:rsidP="00F574BE" w14:paraId="05AB6AEB" w14:textId="77777777">
      <w:pPr>
        <w:pStyle w:val="EMEANormal"/>
        <w:rPr>
          <w:b/>
          <w:bCs/>
          <w:szCs w:val="22"/>
          <w:lang w:val="ro-RO"/>
        </w:rPr>
      </w:pPr>
    </w:p>
    <w:p w:rsidR="00525235" w:rsidRPr="00D60ED3" w:rsidP="00F574BE" w14:paraId="1C316AAD" w14:textId="77777777">
      <w:pPr>
        <w:pStyle w:val="EMEANormal"/>
        <w:rPr>
          <w:szCs w:val="22"/>
          <w:lang w:val="ro-RO"/>
        </w:rPr>
      </w:pPr>
      <w:r w:rsidRPr="00D60ED3">
        <w:rPr>
          <w:szCs w:val="22"/>
          <w:lang w:val="ro-RO"/>
        </w:rPr>
        <w:t xml:space="preserve">Humira a fost studiat la pacienţi cu poliartrită reumatoidă, artrită juvenilă idiopatică forma poliarticulară şi artrită psoriazică cărora li se administra Humira în monoterapie, cât şi la pacienţi care luau concomitent metotrexat. Formarea de anticorpi a fost mai scăzută atunci când Humira a fost administrată împreună cu metotrexat, comparativ cu utilizarea Humira în monoterapie. Administrarea Humira fără metotrexat a determinat creşterea formării de anticorpi, creşterea clearance-ului şi reducerea eficacităţii adalimumab (vezi pct. 5.1). </w:t>
      </w:r>
    </w:p>
    <w:p w:rsidR="00525235" w:rsidRPr="00D60ED3" w:rsidP="00F574BE" w14:paraId="2ED63641" w14:textId="77777777">
      <w:pPr>
        <w:pStyle w:val="EMEANormal"/>
        <w:rPr>
          <w:szCs w:val="22"/>
          <w:lang w:val="ro-RO"/>
        </w:rPr>
      </w:pPr>
    </w:p>
    <w:p w:rsidR="00525235" w:rsidRPr="00D60ED3" w:rsidP="00F574BE" w14:paraId="6AEC396C" w14:textId="77777777">
      <w:pPr>
        <w:pStyle w:val="EMEANormal"/>
        <w:rPr>
          <w:szCs w:val="22"/>
          <w:lang w:val="ro-RO"/>
        </w:rPr>
      </w:pPr>
      <w:r w:rsidRPr="00D60ED3">
        <w:rPr>
          <w:szCs w:val="22"/>
          <w:lang w:val="ro-RO"/>
        </w:rPr>
        <w:t>Administrarea simultană de Humira cu anakinra nu este recomandată (vezi pct. 4.4 “Administrarea simultană de MMBAR biologice sau antagonişti TNF”).</w:t>
      </w:r>
    </w:p>
    <w:p w:rsidR="00525235" w:rsidRPr="00D60ED3" w:rsidP="00F574BE" w14:paraId="0363CDF6" w14:textId="77777777">
      <w:pPr>
        <w:pStyle w:val="EMEANormal"/>
        <w:rPr>
          <w:szCs w:val="22"/>
          <w:lang w:val="ro-RO"/>
        </w:rPr>
      </w:pPr>
    </w:p>
    <w:p w:rsidR="00525235" w:rsidRPr="00D60ED3" w:rsidP="00F574BE" w14:paraId="26E1153C" w14:textId="77777777">
      <w:pPr>
        <w:pStyle w:val="EMEANormal"/>
        <w:rPr>
          <w:szCs w:val="22"/>
          <w:lang w:val="ro-RO"/>
        </w:rPr>
      </w:pPr>
      <w:r w:rsidRPr="00D60ED3">
        <w:rPr>
          <w:szCs w:val="22"/>
          <w:lang w:val="ro-RO"/>
        </w:rPr>
        <w:t>Administrarea simultană de Humira cu abatacept nu este recomandată (vezi pct. 4.4 “Administrarea simultană de MMBAR biologice sau antagonişti TNF”).</w:t>
      </w:r>
    </w:p>
    <w:p w:rsidR="00525235" w:rsidRPr="00D60ED3" w:rsidP="00F574BE" w14:paraId="23F8617C" w14:textId="77777777">
      <w:pPr>
        <w:pStyle w:val="EMEANormal"/>
        <w:rPr>
          <w:szCs w:val="22"/>
          <w:lang w:val="ro-RO"/>
        </w:rPr>
      </w:pPr>
    </w:p>
    <w:p w:rsidR="00525235" w:rsidRPr="00D60ED3" w:rsidP="00F574BE" w14:paraId="0AC09EDA" w14:textId="77777777">
      <w:pPr>
        <w:pStyle w:val="EMEANormal"/>
        <w:rPr>
          <w:b/>
          <w:bCs/>
          <w:szCs w:val="22"/>
          <w:lang w:val="ro-RO"/>
        </w:rPr>
      </w:pPr>
      <w:r w:rsidRPr="00D60ED3">
        <w:rPr>
          <w:b/>
          <w:bCs/>
          <w:szCs w:val="22"/>
          <w:lang w:val="ro-RO"/>
        </w:rPr>
        <w:t>4.6</w:t>
      </w:r>
      <w:r w:rsidRPr="00D60ED3">
        <w:rPr>
          <w:b/>
          <w:bCs/>
          <w:szCs w:val="22"/>
          <w:lang w:val="ro-RO"/>
        </w:rPr>
        <w:tab/>
        <w:t>Fertilitate, sarcină şi alăptare</w:t>
      </w:r>
    </w:p>
    <w:p w:rsidR="00525235" w:rsidRPr="00D60ED3" w:rsidP="00F574BE" w14:paraId="1A9ACBA4" w14:textId="77777777">
      <w:pPr>
        <w:pStyle w:val="EMEANormal"/>
        <w:rPr>
          <w:szCs w:val="22"/>
          <w:lang w:val="ro-RO"/>
        </w:rPr>
      </w:pPr>
    </w:p>
    <w:p w:rsidR="00525235" w:rsidRPr="00D60ED3" w:rsidP="00F574BE" w14:paraId="3F832021" w14:textId="77777777">
      <w:pPr>
        <w:pStyle w:val="EMEANormal"/>
        <w:rPr>
          <w:szCs w:val="22"/>
          <w:u w:val="single"/>
          <w:lang w:val="ro-RO"/>
        </w:rPr>
      </w:pPr>
      <w:r w:rsidRPr="00D60ED3">
        <w:rPr>
          <w:szCs w:val="22"/>
          <w:u w:val="single"/>
          <w:lang w:val="ro-RO"/>
        </w:rPr>
        <w:t>Femei cu potenţial fertil</w:t>
      </w:r>
    </w:p>
    <w:p w:rsidR="00525235" w:rsidRPr="00D60ED3" w:rsidP="00F574BE" w14:paraId="24746BC1" w14:textId="77777777">
      <w:pPr>
        <w:pStyle w:val="EMEANormal"/>
        <w:rPr>
          <w:szCs w:val="22"/>
          <w:lang w:val="ro-RO"/>
        </w:rPr>
      </w:pPr>
    </w:p>
    <w:p w:rsidR="00525235" w:rsidRPr="00D60ED3" w:rsidP="00F574BE" w14:paraId="215695D2" w14:textId="77777777">
      <w:pPr>
        <w:pStyle w:val="EMEANormal"/>
        <w:rPr>
          <w:szCs w:val="22"/>
          <w:lang w:val="ro-RO"/>
        </w:rPr>
      </w:pPr>
      <w:r w:rsidRPr="00D60ED3">
        <w:rPr>
          <w:szCs w:val="22"/>
          <w:lang w:val="ro-RO"/>
        </w:rPr>
        <w:t>Femeile cu potenţial fertil trebuie să ia în considerare utilizarea mijloacelor contraceptive adecvate pentru a preveni apariţia sarcinii şi să continue utilizarea acestora pe o perioadă de cel puţin cinci luni de la întreruperea tratamentului cu Humira.</w:t>
      </w:r>
    </w:p>
    <w:p w:rsidR="00525235" w:rsidRPr="00D60ED3" w:rsidP="00F574BE" w14:paraId="11BE5070" w14:textId="77777777">
      <w:pPr>
        <w:pStyle w:val="EMEANormal"/>
        <w:rPr>
          <w:szCs w:val="22"/>
          <w:lang w:val="ro-RO"/>
        </w:rPr>
      </w:pPr>
    </w:p>
    <w:p w:rsidR="00525235" w:rsidRPr="00D60ED3" w:rsidP="00F574BE" w14:paraId="4D20A68A" w14:textId="77777777">
      <w:pPr>
        <w:pStyle w:val="EMEANormal"/>
        <w:rPr>
          <w:szCs w:val="22"/>
          <w:u w:val="single"/>
          <w:lang w:val="ro-RO"/>
        </w:rPr>
      </w:pPr>
      <w:r w:rsidRPr="00D60ED3">
        <w:rPr>
          <w:szCs w:val="22"/>
          <w:u w:val="single"/>
          <w:lang w:val="ro-RO"/>
        </w:rPr>
        <w:t>Sarcină</w:t>
      </w:r>
    </w:p>
    <w:p w:rsidR="00525235" w:rsidRPr="00D60ED3" w:rsidP="00F574BE" w14:paraId="78A1CB67" w14:textId="77777777">
      <w:pPr>
        <w:pStyle w:val="EMEANormal"/>
        <w:rPr>
          <w:szCs w:val="22"/>
          <w:lang w:val="ro-RO"/>
        </w:rPr>
      </w:pPr>
    </w:p>
    <w:p w:rsidR="00525235" w:rsidRPr="00D60ED3" w:rsidP="00AA38DE" w14:paraId="7205355C" w14:textId="77777777">
      <w:pPr>
        <w:pStyle w:val="EMEANormal"/>
        <w:rPr>
          <w:szCs w:val="22"/>
          <w:lang w:val="ro-RO"/>
        </w:rPr>
      </w:pPr>
      <w:r w:rsidRPr="00D60ED3">
        <w:rPr>
          <w:szCs w:val="22"/>
          <w:lang w:val="ro-RO"/>
        </w:rPr>
        <w:t xml:space="preserve">Un număr mare (aproximativ 2100) de cazuri colectate prospectiv, cu rezultate cunoscute, de sarcini la gravide expuse la adalimumab finalizate cu nașterea unui făt viu, inclusiv mai mult de 1500 de sarcini la gravide expuse în primul trimestru, nu a indicat o creștere a ratei de apariție a malformațiilor la </w:t>
      </w:r>
    </w:p>
    <w:p w:rsidR="00525235" w:rsidRPr="00D60ED3" w:rsidP="00AA38DE" w14:paraId="4CDD0FDE" w14:textId="77777777">
      <w:pPr>
        <w:pStyle w:val="EMEANormal"/>
        <w:rPr>
          <w:szCs w:val="22"/>
          <w:lang w:val="ro-RO"/>
        </w:rPr>
      </w:pPr>
      <w:r w:rsidRPr="00D60ED3">
        <w:rPr>
          <w:szCs w:val="22"/>
          <w:lang w:val="ro-RO"/>
        </w:rPr>
        <w:t>nou-născut.</w:t>
      </w:r>
    </w:p>
    <w:p w:rsidR="00525235" w:rsidRPr="00D60ED3" w:rsidP="00AA38DE" w14:paraId="57B6A4D1" w14:textId="77777777">
      <w:pPr>
        <w:pStyle w:val="EMEANormal"/>
        <w:rPr>
          <w:szCs w:val="22"/>
          <w:lang w:val="ro-RO"/>
        </w:rPr>
      </w:pPr>
    </w:p>
    <w:p w:rsidR="00525235" w:rsidRPr="00D60ED3" w:rsidP="00F574BE" w14:paraId="14DDD8B8" w14:textId="77777777">
      <w:pPr>
        <w:pStyle w:val="EMEANormal"/>
        <w:rPr>
          <w:szCs w:val="22"/>
          <w:lang w:val="ro-RO"/>
        </w:rPr>
      </w:pPr>
      <w:r w:rsidRPr="00D60ED3">
        <w:rPr>
          <w:szCs w:val="22"/>
          <w:lang w:val="ro-RO"/>
        </w:rPr>
        <w:t>Într-un registru de cohortă prospectiv, au fost înscrise 257 de gravide cu poliartrită reumatoidă (PR) sau boală Crohn (BC) tratate cu adalimumab cel puțin în perioada primului trimestru și 120 de femei cu PR sau BC care nu au fost tratate cu adalimumab. Obiectivul primar a fost prevalența malformațiilor congenitale majore la naștere. Procentul sarcinilor care s-au finalizat cu cel puțin un copil născut viu cu o malformație congenitală majoră la naștere a fost de 6/69 (8,7%) la femeile cu PR tratate cu adalimumab și de 5/74 (6,8%) la femeile cu PR netratate cu adalimumab (1,31 valoarea riscului relativ [RR] neajustată, 95% IÎ 0,38-4,52) și 16/152 (10,5%) la femeile cu BC tratate cu adalimumab și 3/32 (9,4%) la femeile cu BC netratate cu adalimumab (1,14 valoarea riscului relativ [RR] neajustată, 95% IÎ 0,31-4,16). Valoarea RR ajustată (calculând diferențele față de momentul inițial) a fost de 1,10 (95% IÎ 0,45-2,73) pentru ambele afecțiuni PR și BC. Pentru obiectivele secundare, avorturi spontane, malformații congenitale minore la naștere, naștere prematură, greutate la naștere și infecții grave sau oportuniste, nu au existat diferențe clare între gravidele tratate cu adalimumab și cele netratate și nu s-au raportat cazuri de nou-născuți morți la naștere sau cancere. Interpretarea datelor poate fi influențată de limitările metodologice ale registrului, inclusiv dimensiunea mică a eșantionului și modelul non-randomizat.</w:t>
      </w:r>
    </w:p>
    <w:p w:rsidR="00525235" w:rsidRPr="00D60ED3" w:rsidP="00F574BE" w14:paraId="1DCFC8D0" w14:textId="77777777">
      <w:pPr>
        <w:pStyle w:val="EMEANormal"/>
        <w:rPr>
          <w:szCs w:val="22"/>
          <w:lang w:val="ro-RO"/>
        </w:rPr>
      </w:pPr>
    </w:p>
    <w:p w:rsidR="00525235" w:rsidRPr="00D60ED3" w:rsidP="00F574BE" w14:paraId="47578F5B" w14:textId="77777777">
      <w:pPr>
        <w:pStyle w:val="EMEANormal"/>
        <w:rPr>
          <w:szCs w:val="22"/>
          <w:lang w:val="ro-RO"/>
        </w:rPr>
      </w:pPr>
      <w:r w:rsidRPr="00D60ED3">
        <w:rPr>
          <w:szCs w:val="22"/>
          <w:lang w:val="ro-RO"/>
        </w:rPr>
        <w:t>Într-un studiu privind toxicitatea asupra dezvoltării, efectuat la maimuţe, nu au existat semne de toxicitate maternă, de embriotoxicitate sau de teratogeneză. Nu sunt disponibile date preclinice despre toxicitatea postnatală a adalimumab (vezi pct. 5.3).</w:t>
      </w:r>
    </w:p>
    <w:p w:rsidR="00525235" w:rsidRPr="00D60ED3" w:rsidP="00F574BE" w14:paraId="05236DF4" w14:textId="77777777">
      <w:pPr>
        <w:pStyle w:val="EMEANormal"/>
        <w:rPr>
          <w:szCs w:val="22"/>
          <w:lang w:val="ro-RO"/>
        </w:rPr>
      </w:pPr>
    </w:p>
    <w:p w:rsidR="00525235" w:rsidRPr="00E812AA" w:rsidP="00F574BE" w14:paraId="3B3DDF97" w14:textId="77777777">
      <w:pPr>
        <w:pStyle w:val="EMEANormal"/>
        <w:rPr>
          <w:szCs w:val="22"/>
          <w:lang w:val="ro-RO"/>
        </w:rPr>
      </w:pPr>
      <w:r w:rsidRPr="00D60ED3">
        <w:rPr>
          <w:szCs w:val="22"/>
          <w:lang w:val="ro-RO"/>
        </w:rPr>
        <w:t>Administrarea de adalimumab în timpul sarcinii poate afecta răspunsul imun normal al nou-născutului din cauza acţiunii medicamentului de inhibare a TNF</w:t>
      </w:r>
      <w:r w:rsidRPr="00D10520">
        <w:rPr>
          <w:rFonts w:ascii="Symbol" w:hAnsi="Symbol"/>
          <w:szCs w:val="22"/>
          <w:lang w:val="ro-RO"/>
        </w:rPr>
        <w:sym w:font="Symbol" w:char="F061"/>
      </w:r>
      <w:r w:rsidRPr="00D10520">
        <w:rPr>
          <w:szCs w:val="22"/>
          <w:lang w:val="ro-RO"/>
        </w:rPr>
        <w:t xml:space="preserve">. </w:t>
      </w:r>
      <w:r w:rsidRPr="001C1D05">
        <w:rPr>
          <w:szCs w:val="22"/>
          <w:lang w:val="ro-RO"/>
        </w:rPr>
        <w:t>În timpul sarcinii, adalimumab se poate utiliza numai dacă este absolut necesar.</w:t>
      </w:r>
    </w:p>
    <w:p w:rsidR="00525235" w:rsidRPr="00DD3F7E" w:rsidP="00F574BE" w14:paraId="4FB7754D" w14:textId="77777777">
      <w:pPr>
        <w:pStyle w:val="EMEANormal"/>
        <w:rPr>
          <w:szCs w:val="22"/>
          <w:lang w:val="ro-RO"/>
        </w:rPr>
      </w:pPr>
    </w:p>
    <w:p w:rsidR="00525235" w:rsidRPr="00D60ED3" w:rsidP="00F574BE" w14:paraId="4C1BF5D2" w14:textId="77777777">
      <w:pPr>
        <w:pStyle w:val="EMEANormal"/>
        <w:rPr>
          <w:szCs w:val="22"/>
          <w:lang w:val="ro-RO"/>
        </w:rPr>
      </w:pPr>
      <w:r w:rsidRPr="009F319E">
        <w:rPr>
          <w:szCs w:val="22"/>
          <w:lang w:val="ro-RO"/>
        </w:rPr>
        <w:t>Adalimumab poate traversa bariera</w:t>
      </w:r>
      <w:r w:rsidRPr="00D60ED3">
        <w:rPr>
          <w:szCs w:val="22"/>
          <w:lang w:val="ro-RO"/>
        </w:rPr>
        <w:t xml:space="preserve"> placentară şi este prezent în serul nou născuţilor femeilor care au utilizat adalimumab în timpul sarcinii. În consecinţă, aceşti sugari pot prezenta un risc crescut de infecţii. La sugarii care au fost expuşi in utero la adalimumab, nu se recomandă administrarea de vaccinuri vii (de exemplu vaccinul BCG) timp de 5 luni de la ultima doză de adalimumab administrată mamei în timpul sarcinii. </w:t>
      </w:r>
    </w:p>
    <w:p w:rsidR="00525235" w:rsidRPr="00D60ED3" w:rsidP="00F574BE" w14:paraId="67B253E0" w14:textId="77777777">
      <w:pPr>
        <w:pStyle w:val="EMEANormal"/>
        <w:rPr>
          <w:szCs w:val="22"/>
          <w:lang w:val="ro-RO"/>
        </w:rPr>
      </w:pPr>
    </w:p>
    <w:p w:rsidR="00525235" w:rsidRPr="00D60ED3" w:rsidP="00BD1977" w14:paraId="3F48A95E" w14:textId="77777777">
      <w:pPr>
        <w:pStyle w:val="EMEANormal"/>
        <w:keepNext/>
        <w:rPr>
          <w:szCs w:val="22"/>
          <w:u w:val="single"/>
          <w:lang w:val="ro-RO"/>
        </w:rPr>
      </w:pPr>
      <w:r w:rsidRPr="00D60ED3">
        <w:rPr>
          <w:szCs w:val="22"/>
          <w:u w:val="single"/>
          <w:lang w:val="ro-RO"/>
        </w:rPr>
        <w:t>Alăptare</w:t>
      </w:r>
    </w:p>
    <w:p w:rsidR="00525235" w:rsidRPr="00D60ED3" w:rsidP="00BD1977" w14:paraId="619651B0" w14:textId="77777777">
      <w:pPr>
        <w:pStyle w:val="EMEANormal"/>
        <w:keepNext/>
        <w:rPr>
          <w:szCs w:val="22"/>
          <w:lang w:val="ro-RO"/>
        </w:rPr>
      </w:pPr>
    </w:p>
    <w:p w:rsidR="00525235" w:rsidRPr="00D60ED3" w:rsidP="00AA38DE" w14:paraId="5EC8C545" w14:textId="77777777">
      <w:pPr>
        <w:rPr>
          <w:rFonts w:eastAsia="Calibri"/>
          <w:sz w:val="22"/>
          <w:szCs w:val="22"/>
        </w:rPr>
      </w:pPr>
      <w:r w:rsidRPr="00D60ED3">
        <w:rPr>
          <w:rFonts w:eastAsia="Calibri"/>
          <w:sz w:val="22"/>
          <w:szCs w:val="22"/>
        </w:rPr>
        <w:t xml:space="preserve">Informații limitate din literatura publicată indică faptul că adalimumab este excretat în laptele matern în concentrații foarte mici, cu prezența adalimumab în laptele uman la concentrații de 0,1% până la 1% din concentrația prezentă în serul matern. Adminsitrate pe cale orală, proteinele imunoglobulinei G sunt supuse proteolizei intestinale și au o biodisponibilitate redusă. Nu sunt anticipate efecte asupra </w:t>
      </w:r>
    </w:p>
    <w:p w:rsidR="00525235" w:rsidRPr="00D60ED3" w:rsidP="00AA38DE" w14:paraId="5744DD54" w14:textId="77777777">
      <w:pPr>
        <w:rPr>
          <w:rFonts w:eastAsia="Calibri"/>
          <w:sz w:val="22"/>
          <w:szCs w:val="22"/>
        </w:rPr>
      </w:pPr>
      <w:r w:rsidRPr="00D60ED3">
        <w:rPr>
          <w:rFonts w:eastAsia="Calibri"/>
          <w:sz w:val="22"/>
          <w:szCs w:val="22"/>
        </w:rPr>
        <w:t>nou-născuților/copiilor alăptați. În consecință, Humira poate fi utilizat în timpul alăptării.</w:t>
      </w:r>
    </w:p>
    <w:p w:rsidR="00525235" w:rsidRPr="00D60ED3" w:rsidP="00F574BE" w14:paraId="07EBC3A0" w14:textId="77777777">
      <w:pPr>
        <w:pStyle w:val="EMEANormal"/>
        <w:rPr>
          <w:szCs w:val="22"/>
          <w:lang w:val="ro-RO"/>
        </w:rPr>
      </w:pPr>
    </w:p>
    <w:p w:rsidR="00525235" w:rsidRPr="00D60ED3" w:rsidP="00F574BE" w14:paraId="7ABC7802" w14:textId="77777777">
      <w:pPr>
        <w:pStyle w:val="EMEANormal"/>
        <w:rPr>
          <w:u w:val="single"/>
          <w:lang w:val="ro-RO"/>
        </w:rPr>
      </w:pPr>
      <w:r w:rsidRPr="00D60ED3">
        <w:rPr>
          <w:u w:val="single"/>
          <w:lang w:val="ro-RO"/>
        </w:rPr>
        <w:t>Fertilitate</w:t>
      </w:r>
    </w:p>
    <w:p w:rsidR="00525235" w:rsidRPr="00D60ED3" w:rsidP="00F574BE" w14:paraId="2B54EF58" w14:textId="77777777">
      <w:pPr>
        <w:tabs>
          <w:tab w:val="left" w:pos="562"/>
        </w:tabs>
        <w:suppressAutoHyphens/>
        <w:rPr>
          <w:sz w:val="22"/>
          <w:szCs w:val="24"/>
          <w:u w:val="single"/>
        </w:rPr>
      </w:pPr>
    </w:p>
    <w:p w:rsidR="00525235" w:rsidRPr="00D60ED3" w:rsidP="00F574BE" w14:paraId="746EDE4E" w14:textId="77777777">
      <w:pPr>
        <w:tabs>
          <w:tab w:val="left" w:pos="562"/>
        </w:tabs>
        <w:suppressAutoHyphens/>
        <w:rPr>
          <w:sz w:val="22"/>
          <w:szCs w:val="24"/>
        </w:rPr>
      </w:pPr>
      <w:r w:rsidRPr="00D60ED3">
        <w:rPr>
          <w:sz w:val="22"/>
          <w:szCs w:val="24"/>
        </w:rPr>
        <w:t>Nu sunt disponibile date preclinice privind fertilitatea.</w:t>
      </w:r>
    </w:p>
    <w:p w:rsidR="00525235" w:rsidRPr="00D60ED3" w:rsidP="00F574BE" w14:paraId="5C534048" w14:textId="77777777">
      <w:pPr>
        <w:pStyle w:val="EMEANormal"/>
        <w:rPr>
          <w:szCs w:val="22"/>
          <w:lang w:val="ro-RO"/>
        </w:rPr>
      </w:pPr>
    </w:p>
    <w:p w:rsidR="00525235" w:rsidRPr="00D60ED3" w:rsidP="00F574BE" w14:paraId="00D6045E" w14:textId="77777777">
      <w:pPr>
        <w:pStyle w:val="EMEANormal"/>
        <w:keepNext/>
        <w:rPr>
          <w:b/>
          <w:bCs/>
          <w:szCs w:val="22"/>
          <w:lang w:val="ro-RO"/>
        </w:rPr>
      </w:pPr>
      <w:r w:rsidRPr="00D60ED3">
        <w:rPr>
          <w:b/>
          <w:bCs/>
          <w:szCs w:val="22"/>
          <w:lang w:val="ro-RO"/>
        </w:rPr>
        <w:t>4.7</w:t>
      </w:r>
      <w:r w:rsidRPr="00D60ED3">
        <w:rPr>
          <w:b/>
          <w:bCs/>
          <w:szCs w:val="22"/>
          <w:lang w:val="ro-RO"/>
        </w:rPr>
        <w:tab/>
        <w:t>Efecte asupra capacităţii de a conduce vehicule şi de a folosi utilaje</w:t>
      </w:r>
    </w:p>
    <w:p w:rsidR="00525235" w:rsidRPr="00D60ED3" w:rsidP="00F574BE" w14:paraId="2D724771" w14:textId="77777777">
      <w:pPr>
        <w:pStyle w:val="EMEANormal"/>
        <w:keepNext/>
        <w:rPr>
          <w:szCs w:val="22"/>
          <w:lang w:val="ro-RO"/>
        </w:rPr>
      </w:pPr>
    </w:p>
    <w:p w:rsidR="00525235" w:rsidRPr="00D60ED3" w:rsidP="00F574BE" w14:paraId="142B83DC" w14:textId="77777777">
      <w:pPr>
        <w:pStyle w:val="EMEANormal"/>
        <w:keepNext/>
        <w:rPr>
          <w:szCs w:val="22"/>
          <w:lang w:val="ro-RO"/>
        </w:rPr>
      </w:pPr>
      <w:r w:rsidRPr="00D60ED3">
        <w:rPr>
          <w:szCs w:val="22"/>
          <w:lang w:val="ro-RO"/>
        </w:rPr>
        <w:t>Humira poate influenţa în mică măsură capacitatea de a conduce vehicule şi de a folosi utilaje. După administrarea de Humira pot să apară vertij şi tulburări de vedere (vezi pct. 4.8).</w:t>
      </w:r>
    </w:p>
    <w:p w:rsidR="00525235" w:rsidRPr="00D60ED3" w:rsidP="00F574BE" w14:paraId="646E4AAD" w14:textId="77777777">
      <w:pPr>
        <w:pStyle w:val="EMEANormal"/>
        <w:rPr>
          <w:szCs w:val="22"/>
          <w:lang w:val="ro-RO"/>
        </w:rPr>
      </w:pPr>
    </w:p>
    <w:p w:rsidR="00525235" w:rsidRPr="00D60ED3" w:rsidP="00F574BE" w14:paraId="7633B66F" w14:textId="77777777">
      <w:pPr>
        <w:pStyle w:val="EMEANormal"/>
        <w:rPr>
          <w:b/>
          <w:bCs/>
          <w:szCs w:val="22"/>
          <w:lang w:val="ro-RO"/>
        </w:rPr>
      </w:pPr>
      <w:r w:rsidRPr="00D60ED3">
        <w:rPr>
          <w:b/>
          <w:bCs/>
          <w:szCs w:val="22"/>
          <w:lang w:val="ro-RO"/>
        </w:rPr>
        <w:t>4.8</w:t>
      </w:r>
      <w:r w:rsidRPr="00D60ED3">
        <w:rPr>
          <w:b/>
          <w:bCs/>
          <w:szCs w:val="22"/>
          <w:lang w:val="ro-RO"/>
        </w:rPr>
        <w:tab/>
        <w:t>Reacţii adverse</w:t>
      </w:r>
    </w:p>
    <w:p w:rsidR="00525235" w:rsidRPr="00D60ED3" w:rsidP="00F574BE" w14:paraId="38EAB1EB" w14:textId="77777777">
      <w:pPr>
        <w:pStyle w:val="EMEANormal"/>
        <w:rPr>
          <w:szCs w:val="22"/>
          <w:lang w:val="ro-RO"/>
        </w:rPr>
      </w:pPr>
    </w:p>
    <w:p w:rsidR="00525235" w:rsidRPr="00D60ED3" w:rsidP="00F574BE" w14:paraId="1EB845F0" w14:textId="77777777">
      <w:pPr>
        <w:pStyle w:val="EMEANormal"/>
        <w:rPr>
          <w:szCs w:val="22"/>
          <w:u w:val="single"/>
          <w:lang w:val="ro-RO"/>
        </w:rPr>
      </w:pPr>
      <w:r w:rsidRPr="00D60ED3">
        <w:rPr>
          <w:szCs w:val="22"/>
          <w:u w:val="single"/>
          <w:lang w:val="ro-RO"/>
        </w:rPr>
        <w:t>Rezumatul profilului de siguranţă</w:t>
      </w:r>
    </w:p>
    <w:p w:rsidR="00525235" w:rsidRPr="00D60ED3" w:rsidP="00F574BE" w14:paraId="1E5FB931" w14:textId="77777777">
      <w:pPr>
        <w:pStyle w:val="EMEANormal"/>
        <w:rPr>
          <w:szCs w:val="22"/>
          <w:lang w:val="ro-RO"/>
        </w:rPr>
      </w:pPr>
    </w:p>
    <w:p w:rsidR="00525235" w:rsidRPr="00D60ED3" w:rsidP="00F574BE" w14:paraId="59505EB2" w14:textId="77777777">
      <w:pPr>
        <w:pStyle w:val="EMEANormal"/>
        <w:rPr>
          <w:szCs w:val="22"/>
          <w:lang w:val="ro-RO"/>
        </w:rPr>
      </w:pPr>
      <w:r w:rsidRPr="00D60ED3">
        <w:rPr>
          <w:szCs w:val="22"/>
          <w:lang w:val="ro-RO"/>
        </w:rPr>
        <w:t xml:space="preserve">Humira a fost studiat la 9506 pacienţi în cadrul unor studii clinice pivot placebo-controlate şi deschise o perioadă de până la 60 luni sau peste. Aceste studii au inclus pacienţi cu poliartrită reumatoidă de lungă durată sau cu instalare recentă, artrită reumatoidă juvenilă idiopatică (artrită juvenilă idiopatică forma poliarticulară şi artrită asociată entezitei), precum şi pacienţi cu spondiloartrită axială (spondilită anchilozantă şi spondiloartrită axială fără dovadă radiologică a spondilitei anchilozante), artrită psoriazică, boală Crohn, colită ulcerativă, psoriazis, hidradenită supurativă şi uveită. În studii controlate pivot au fost implicaţi 6089 pacienţi care au primit Humira şi 3801 pacienţi care au primit placebo sau un comparator activ în perioada de control. </w:t>
      </w:r>
    </w:p>
    <w:p w:rsidR="00525235" w:rsidRPr="00D60ED3" w:rsidP="00F574BE" w14:paraId="7B4DC0F5" w14:textId="77777777">
      <w:pPr>
        <w:pStyle w:val="EMEANormal"/>
        <w:rPr>
          <w:szCs w:val="22"/>
          <w:lang w:val="ro-RO"/>
        </w:rPr>
      </w:pPr>
    </w:p>
    <w:p w:rsidR="00525235" w:rsidRPr="00D60ED3" w:rsidP="00F574BE" w14:paraId="70F05F3A" w14:textId="77777777">
      <w:pPr>
        <w:pStyle w:val="EMEANormal"/>
        <w:rPr>
          <w:szCs w:val="22"/>
          <w:lang w:val="ro-RO"/>
        </w:rPr>
      </w:pPr>
      <w:r w:rsidRPr="00D60ED3">
        <w:rPr>
          <w:szCs w:val="22"/>
          <w:lang w:val="ro-RO"/>
        </w:rPr>
        <w:t>Procentul pacienţilor care au întrerupt tratamentul datorită evenimentelor adverse în perioada controlată dublu-orb din cadrul studiilor pivot a fost de 5,9% pentru pacienţii care au primit Humira şi 5,4% pentru grupul de control.</w:t>
      </w:r>
    </w:p>
    <w:p w:rsidR="00525235" w:rsidRPr="00D60ED3" w:rsidP="00F574BE" w14:paraId="50822762" w14:textId="77777777">
      <w:pPr>
        <w:pStyle w:val="EMEANormal"/>
        <w:rPr>
          <w:szCs w:val="22"/>
          <w:lang w:val="ro-RO"/>
        </w:rPr>
      </w:pPr>
    </w:p>
    <w:p w:rsidR="00525235" w:rsidRPr="00D60ED3" w:rsidP="00F574BE" w14:paraId="2C2DC96C" w14:textId="77777777">
      <w:pPr>
        <w:pStyle w:val="EMEANormal"/>
        <w:rPr>
          <w:szCs w:val="22"/>
          <w:lang w:val="ro-RO"/>
        </w:rPr>
      </w:pPr>
      <w:r w:rsidRPr="00D60ED3">
        <w:rPr>
          <w:szCs w:val="22"/>
          <w:lang w:val="ro-RO"/>
        </w:rPr>
        <w:t>Cele mai frecvente reacţii adverse raportate sunt infecţiile (cum sunt rinofaringită, infecţii ale tractului respirator superior şi sinuzită), reacţii la locul de injecţie (eritem, prurit, hemoragie, durere sau edem) cefalee şi durere musculoscheletică.</w:t>
      </w:r>
    </w:p>
    <w:p w:rsidR="00525235" w:rsidRPr="00D60ED3" w:rsidP="00F574BE" w14:paraId="73950082" w14:textId="77777777">
      <w:pPr>
        <w:pStyle w:val="EMEANormal"/>
        <w:rPr>
          <w:szCs w:val="22"/>
          <w:u w:val="single"/>
          <w:lang w:val="ro-RO"/>
        </w:rPr>
      </w:pPr>
    </w:p>
    <w:p w:rsidR="00525235" w:rsidRPr="00D60ED3" w:rsidP="00F574BE" w14:paraId="364177FC" w14:textId="77777777">
      <w:pPr>
        <w:pStyle w:val="EMEANormal"/>
        <w:rPr>
          <w:szCs w:val="22"/>
          <w:lang w:val="ro-RO"/>
        </w:rPr>
      </w:pPr>
      <w:r w:rsidRPr="00D60ED3">
        <w:rPr>
          <w:szCs w:val="22"/>
          <w:lang w:val="ro-RO"/>
        </w:rPr>
        <w:t>S-au raportat reacţii adverse grave la Humira. Antagonişti TNF, cum este Humira, afectează sistemul imunitar şi utilizarea lor poate să afecteze apărarea organismului împotriva infecţiilor şi a cancerului.</w:t>
      </w:r>
    </w:p>
    <w:p w:rsidR="00525235" w:rsidRPr="00D60ED3" w:rsidP="00F574BE" w14:paraId="08A4C2A9" w14:textId="77777777">
      <w:pPr>
        <w:pStyle w:val="EMEANormal"/>
        <w:rPr>
          <w:szCs w:val="22"/>
          <w:lang w:val="ro-RO"/>
        </w:rPr>
      </w:pPr>
      <w:r w:rsidRPr="00D60ED3">
        <w:rPr>
          <w:szCs w:val="22"/>
          <w:lang w:val="ro-RO"/>
        </w:rPr>
        <w:t>S-au raportat de asemenea la Humira, infecţii letale și ameninţătoare de viaţă (inclusiv sepsis, infecţii oportuniste şi TB), reactivarea hepatitei B (HVB) şi variate malignităţi (inclusiv leucemie, limfom şi limfom hepatosplenic cu celule T (LHSCT)).</w:t>
      </w:r>
    </w:p>
    <w:p w:rsidR="00525235" w:rsidRPr="00D60ED3" w:rsidP="00F574BE" w14:paraId="33CC8524" w14:textId="77777777">
      <w:pPr>
        <w:pStyle w:val="EMEANormal"/>
        <w:rPr>
          <w:szCs w:val="22"/>
          <w:lang w:val="ro-RO"/>
        </w:rPr>
      </w:pPr>
    </w:p>
    <w:p w:rsidR="00525235" w:rsidRPr="00D60ED3" w:rsidP="00F574BE" w14:paraId="481C9550" w14:textId="77777777">
      <w:pPr>
        <w:pStyle w:val="EMEANormal"/>
        <w:rPr>
          <w:szCs w:val="22"/>
          <w:lang w:val="ro-RO"/>
        </w:rPr>
      </w:pPr>
      <w:r w:rsidRPr="00D60ED3">
        <w:rPr>
          <w:szCs w:val="22"/>
          <w:lang w:val="ro-RO"/>
        </w:rPr>
        <w:t>S-au raportat de asemenea reacţii grave hematologice, neurologice şi autoimune. Acestea includ cazuri rare de pancitopenie, anemie aplastică, evenimente de demielinizare centrală şi periferică şi cazuri de lupus eritematos sistemic, manifestări asociate lupusului şi sindrom Stevens-Johnson.</w:t>
      </w:r>
    </w:p>
    <w:p w:rsidR="00525235" w:rsidRPr="00D60ED3" w:rsidP="00F574BE" w14:paraId="0B98F2BC" w14:textId="77777777">
      <w:pPr>
        <w:pStyle w:val="EMEANormal"/>
        <w:rPr>
          <w:szCs w:val="22"/>
          <w:lang w:val="ro-RO"/>
        </w:rPr>
      </w:pPr>
    </w:p>
    <w:p w:rsidR="00525235" w:rsidRPr="00D60ED3" w:rsidP="00F574BE" w14:paraId="05A4D384" w14:textId="77777777">
      <w:pPr>
        <w:pStyle w:val="EMEANormal"/>
        <w:rPr>
          <w:szCs w:val="22"/>
          <w:u w:val="single"/>
          <w:lang w:val="ro-RO"/>
        </w:rPr>
      </w:pPr>
      <w:r w:rsidRPr="00D60ED3">
        <w:rPr>
          <w:szCs w:val="22"/>
          <w:u w:val="single"/>
          <w:lang w:val="ro-RO"/>
        </w:rPr>
        <w:t>Copii şi adolescenţi</w:t>
      </w:r>
    </w:p>
    <w:p w:rsidR="00525235" w:rsidRPr="00D60ED3" w:rsidP="00F574BE" w14:paraId="1F5331CB" w14:textId="77777777">
      <w:pPr>
        <w:pStyle w:val="EMEANormal"/>
        <w:rPr>
          <w:i/>
          <w:szCs w:val="22"/>
          <w:lang w:val="ro-RO"/>
        </w:rPr>
      </w:pPr>
    </w:p>
    <w:p w:rsidR="00525235" w:rsidRPr="00D60ED3" w:rsidP="00F574BE" w14:paraId="55A9ED1F" w14:textId="77777777">
      <w:pPr>
        <w:pStyle w:val="EMEANormal"/>
        <w:rPr>
          <w:szCs w:val="22"/>
          <w:lang w:val="ro-RO"/>
        </w:rPr>
      </w:pPr>
      <w:r w:rsidRPr="00D60ED3">
        <w:rPr>
          <w:szCs w:val="22"/>
          <w:lang w:val="ro-RO"/>
        </w:rPr>
        <w:t>În general, evenimentele adverse la copiii cu artrită juvenilă idiopatică forma poliarticulară au fost asemănătoare, ca frecvenţă şi tip, cu cele întâlnite la adulţi.</w:t>
      </w:r>
    </w:p>
    <w:p w:rsidR="00525235" w:rsidRPr="00D60ED3" w:rsidP="00F574BE" w14:paraId="72FA96D3" w14:textId="77777777">
      <w:pPr>
        <w:pStyle w:val="EMEANormal"/>
        <w:rPr>
          <w:szCs w:val="22"/>
          <w:lang w:val="ro-RO"/>
        </w:rPr>
      </w:pPr>
    </w:p>
    <w:p w:rsidR="00525235" w:rsidRPr="00D60ED3" w:rsidP="00BD1977" w14:paraId="12791152" w14:textId="77777777">
      <w:pPr>
        <w:pStyle w:val="EMEANormal"/>
        <w:keepNext/>
        <w:rPr>
          <w:szCs w:val="22"/>
          <w:u w:val="single"/>
          <w:lang w:val="ro-RO"/>
        </w:rPr>
      </w:pPr>
      <w:r w:rsidRPr="00D60ED3">
        <w:rPr>
          <w:szCs w:val="22"/>
          <w:u w:val="single"/>
          <w:lang w:val="ro-RO"/>
        </w:rPr>
        <w:t>Lista în format tabelar a reacțiilor adverse</w:t>
      </w:r>
    </w:p>
    <w:p w:rsidR="00525235" w:rsidRPr="00D60ED3" w:rsidP="00BD1977" w14:paraId="499A2339" w14:textId="77777777">
      <w:pPr>
        <w:pStyle w:val="EMEANormal"/>
        <w:keepNext/>
        <w:rPr>
          <w:szCs w:val="22"/>
          <w:lang w:val="ro-RO"/>
        </w:rPr>
      </w:pPr>
    </w:p>
    <w:p w:rsidR="00525235" w:rsidRPr="00D60ED3" w:rsidP="00BD1977" w14:paraId="39461088" w14:textId="77777777">
      <w:pPr>
        <w:pStyle w:val="EMEANormal"/>
        <w:keepNext/>
        <w:rPr>
          <w:szCs w:val="22"/>
          <w:lang w:val="ro-RO"/>
        </w:rPr>
      </w:pPr>
      <w:r w:rsidRPr="00D60ED3">
        <w:rPr>
          <w:szCs w:val="22"/>
          <w:lang w:val="ro-RO"/>
        </w:rPr>
        <w:t xml:space="preserve">Următoarea listă cu reacţii adverse are la bază experienţa din studiile clinice şi de după punerea pe piaţă şi este prezentată în funcţie de sistemele şi organele afectate, precum şi de frecvenţă în Tabelul </w:t>
      </w:r>
      <w:r>
        <w:rPr>
          <w:szCs w:val="22"/>
          <w:lang w:val="ro-RO"/>
        </w:rPr>
        <w:t>7</w:t>
      </w:r>
      <w:r w:rsidRPr="00D60ED3">
        <w:rPr>
          <w:szCs w:val="22"/>
          <w:lang w:val="ro-RO"/>
        </w:rPr>
        <w:t xml:space="preserve">: foarte frecvente (≥ 1/10); frecvente (≥ 1/100 şi &lt; 1/10); mai puţin frecvente (≥ 1/1000 şi &lt; 1/100), rare </w:t>
      </w:r>
    </w:p>
    <w:p w:rsidR="00525235" w:rsidRPr="00D60ED3" w:rsidP="00BD1977" w14:paraId="4FF50E8B" w14:textId="77777777">
      <w:pPr>
        <w:pStyle w:val="EMEANormal"/>
        <w:keepNext/>
        <w:rPr>
          <w:szCs w:val="22"/>
          <w:lang w:val="ro-RO"/>
        </w:rPr>
      </w:pPr>
      <w:r w:rsidRPr="00D60ED3">
        <w:rPr>
          <w:szCs w:val="22"/>
          <w:lang w:val="ro-RO"/>
        </w:rPr>
        <w:t xml:space="preserve">( ≥ 1/10000 şi &lt; 1/1000) şi cu frecvenţă necunoscută (nu poate fi estimată din datele disponibile). În cadrul fiecărui grup privind frecvenţa, efectele adverse sunt menţionate în ordinea descrescândă a gravităţii. Au fost incluse şi reacţiile adverse cu frecvenţa cea mai mare observate în timpul utilizării medicamentului pentru diferite indicaţii. În coloana „Clasificare pe aparate, sisteme şi organe” apare un asterisc (*) dacă se găsesc informaţii suplimentare şi în capitolele 4.3, 4.4 şi 4.8. </w:t>
      </w:r>
    </w:p>
    <w:p w:rsidR="00525235" w:rsidRPr="00D60ED3" w:rsidP="00F574BE" w14:paraId="073BBBDF" w14:textId="77777777">
      <w:pPr>
        <w:pStyle w:val="EMEANormal"/>
        <w:rPr>
          <w:szCs w:val="22"/>
          <w:lang w:val="ro-RO"/>
        </w:rPr>
      </w:pPr>
    </w:p>
    <w:p w:rsidR="00525235" w:rsidRPr="00D60ED3" w:rsidP="00F574BE" w14:paraId="19A31788" w14:textId="77777777">
      <w:pPr>
        <w:pStyle w:val="EMEANormal"/>
        <w:keepNext/>
        <w:jc w:val="center"/>
        <w:rPr>
          <w:b/>
          <w:bCs/>
          <w:szCs w:val="22"/>
          <w:lang w:val="ro-RO"/>
        </w:rPr>
      </w:pPr>
      <w:r w:rsidRPr="00D60ED3">
        <w:rPr>
          <w:b/>
          <w:bCs/>
          <w:szCs w:val="22"/>
          <w:lang w:val="ro-RO"/>
        </w:rPr>
        <w:t>Tabelul 7</w:t>
      </w:r>
    </w:p>
    <w:p w:rsidR="00525235" w:rsidRPr="00D60ED3" w:rsidP="00F574BE" w14:paraId="20CA74C1" w14:textId="77777777">
      <w:pPr>
        <w:pStyle w:val="EMEANormal"/>
        <w:keepNext/>
        <w:jc w:val="center"/>
        <w:rPr>
          <w:b/>
          <w:bCs/>
          <w:szCs w:val="22"/>
          <w:lang w:val="ro-RO"/>
        </w:rPr>
      </w:pPr>
      <w:r w:rsidRPr="00D60ED3">
        <w:rPr>
          <w:b/>
          <w:bCs/>
          <w:szCs w:val="22"/>
          <w:lang w:val="ro-RO"/>
        </w:rPr>
        <w:t xml:space="preserve">Reacții adverse </w:t>
      </w:r>
    </w:p>
    <w:p w:rsidR="00525235" w:rsidRPr="00D60ED3" w:rsidP="00F574BE" w14:paraId="11EDDA5F" w14:textId="77777777">
      <w:pPr>
        <w:pStyle w:val="EMEANormal"/>
        <w:keepNext/>
        <w:rPr>
          <w:szCs w:val="22"/>
          <w:lang w:val="ro-RO"/>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7"/>
        <w:gridCol w:w="1833"/>
        <w:gridCol w:w="4540"/>
      </w:tblGrid>
      <w:tr w14:paraId="32855E06" w14:textId="77777777" w:rsidTr="00F574BE">
        <w:tblPrEx>
          <w:tblW w:w="9360" w:type="dxa"/>
          <w:tblInd w:w="108" w:type="dxa"/>
          <w:tblLayout w:type="fixed"/>
          <w:tblLook w:val="0000"/>
        </w:tblPrEx>
        <w:trPr>
          <w:trHeight w:val="479"/>
        </w:trPr>
        <w:tc>
          <w:tcPr>
            <w:tcW w:w="2987" w:type="dxa"/>
            <w:vAlign w:val="center"/>
          </w:tcPr>
          <w:p w:rsidR="00525235" w:rsidRPr="00D60ED3" w:rsidP="00F574BE" w14:paraId="6CDF2236" w14:textId="77777777">
            <w:pPr>
              <w:pStyle w:val="EMEANormal"/>
              <w:keepNext/>
              <w:rPr>
                <w:b/>
                <w:szCs w:val="22"/>
                <w:lang w:val="ro-RO"/>
              </w:rPr>
            </w:pPr>
            <w:r w:rsidRPr="00D60ED3">
              <w:rPr>
                <w:b/>
                <w:szCs w:val="22"/>
                <w:lang w:val="ro-RO"/>
              </w:rPr>
              <w:t>Clasificare pe aparate, sisteme şi organe</w:t>
            </w:r>
          </w:p>
        </w:tc>
        <w:tc>
          <w:tcPr>
            <w:tcW w:w="1833" w:type="dxa"/>
            <w:vAlign w:val="center"/>
          </w:tcPr>
          <w:p w:rsidR="00525235" w:rsidRPr="00D60ED3" w:rsidP="00F574BE" w14:paraId="47305832" w14:textId="77777777">
            <w:pPr>
              <w:pStyle w:val="EMEANormal"/>
              <w:keepNext/>
              <w:rPr>
                <w:b/>
                <w:szCs w:val="22"/>
                <w:lang w:val="ro-RO"/>
              </w:rPr>
            </w:pPr>
            <w:r w:rsidRPr="00D60ED3">
              <w:rPr>
                <w:b/>
                <w:szCs w:val="22"/>
                <w:lang w:val="ro-RO"/>
              </w:rPr>
              <w:t>Frecvenţă</w:t>
            </w:r>
          </w:p>
        </w:tc>
        <w:tc>
          <w:tcPr>
            <w:tcW w:w="4540" w:type="dxa"/>
            <w:vAlign w:val="center"/>
          </w:tcPr>
          <w:p w:rsidR="00525235" w:rsidRPr="00D60ED3" w:rsidP="00F574BE" w14:paraId="24B44344" w14:textId="77777777">
            <w:pPr>
              <w:pStyle w:val="EMEANormal"/>
              <w:keepNext/>
              <w:rPr>
                <w:b/>
                <w:szCs w:val="22"/>
                <w:lang w:val="ro-RO"/>
              </w:rPr>
            </w:pPr>
            <w:r w:rsidRPr="00D60ED3">
              <w:rPr>
                <w:b/>
                <w:szCs w:val="22"/>
                <w:lang w:val="ro-RO"/>
              </w:rPr>
              <w:t>Reacţie adversă</w:t>
            </w:r>
          </w:p>
        </w:tc>
      </w:tr>
      <w:tr w14:paraId="4207F334" w14:textId="77777777" w:rsidTr="00A53C7C">
        <w:tblPrEx>
          <w:tblW w:w="9360" w:type="dxa"/>
          <w:tblInd w:w="108" w:type="dxa"/>
          <w:tblLayout w:type="fixed"/>
          <w:tblLook w:val="0000"/>
        </w:tblPrEx>
        <w:trPr>
          <w:trHeight w:val="1151"/>
        </w:trPr>
        <w:tc>
          <w:tcPr>
            <w:tcW w:w="2987" w:type="dxa"/>
            <w:vMerge w:val="restart"/>
          </w:tcPr>
          <w:p w:rsidR="00525235" w:rsidRPr="00D60ED3" w:rsidP="00F574BE" w14:paraId="4174C93F" w14:textId="77777777">
            <w:pPr>
              <w:pStyle w:val="EMEANormal"/>
              <w:rPr>
                <w:b/>
                <w:szCs w:val="22"/>
                <w:lang w:val="ro-RO"/>
              </w:rPr>
            </w:pPr>
            <w:r w:rsidRPr="00D60ED3">
              <w:rPr>
                <w:szCs w:val="22"/>
                <w:lang w:val="ro-RO"/>
              </w:rPr>
              <w:t>Infecţii şi infestări*</w:t>
            </w:r>
          </w:p>
        </w:tc>
        <w:tc>
          <w:tcPr>
            <w:tcW w:w="1833" w:type="dxa"/>
          </w:tcPr>
          <w:p w:rsidR="00525235" w:rsidRPr="00D60ED3" w:rsidP="00F574BE" w14:paraId="38595126" w14:textId="77777777">
            <w:pPr>
              <w:pStyle w:val="EMEANormal"/>
              <w:rPr>
                <w:szCs w:val="22"/>
                <w:lang w:val="ro-RO"/>
              </w:rPr>
            </w:pPr>
            <w:r w:rsidRPr="00D60ED3">
              <w:rPr>
                <w:szCs w:val="22"/>
                <w:lang w:val="ro-RO"/>
              </w:rPr>
              <w:t>Foarte frecvente</w:t>
            </w:r>
          </w:p>
          <w:p w:rsidR="00525235" w:rsidRPr="00D60ED3" w:rsidP="00F574BE" w14:paraId="558B01C9" w14:textId="77777777">
            <w:pPr>
              <w:pStyle w:val="EMEANormal"/>
              <w:rPr>
                <w:szCs w:val="22"/>
                <w:lang w:val="ro-RO"/>
              </w:rPr>
            </w:pPr>
          </w:p>
          <w:p w:rsidR="00525235" w:rsidRPr="00D60ED3" w:rsidP="00F574BE" w14:paraId="50D053D6" w14:textId="77777777">
            <w:pPr>
              <w:pStyle w:val="EMEANormal"/>
              <w:rPr>
                <w:szCs w:val="22"/>
                <w:lang w:val="ro-RO"/>
              </w:rPr>
            </w:pPr>
          </w:p>
          <w:p w:rsidR="00525235" w:rsidRPr="00D60ED3" w:rsidP="00F574BE" w14:paraId="632D0E15" w14:textId="77777777">
            <w:pPr>
              <w:pStyle w:val="EMEANormal"/>
              <w:rPr>
                <w:szCs w:val="22"/>
                <w:lang w:val="ro-RO"/>
              </w:rPr>
            </w:pPr>
          </w:p>
          <w:p w:rsidR="00525235" w:rsidRPr="00D60ED3" w:rsidP="00F574BE" w14:paraId="5282378F" w14:textId="77777777">
            <w:pPr>
              <w:pStyle w:val="EMEANormal"/>
              <w:rPr>
                <w:b/>
                <w:szCs w:val="22"/>
                <w:lang w:val="ro-RO"/>
              </w:rPr>
            </w:pPr>
          </w:p>
        </w:tc>
        <w:tc>
          <w:tcPr>
            <w:tcW w:w="4540" w:type="dxa"/>
          </w:tcPr>
          <w:p w:rsidR="00525235" w:rsidRPr="00D60ED3" w:rsidP="00F574BE" w14:paraId="689A536C" w14:textId="77777777">
            <w:pPr>
              <w:pStyle w:val="EMEANormal"/>
              <w:rPr>
                <w:szCs w:val="22"/>
                <w:lang w:val="ro-RO"/>
              </w:rPr>
            </w:pPr>
            <w:r w:rsidRPr="00D60ED3">
              <w:rPr>
                <w:szCs w:val="22"/>
                <w:lang w:val="ro-RO"/>
              </w:rPr>
              <w:t xml:space="preserve">Infecţii ale tractului respirator (inclusiv infecţii ale tractului respirator inferior şi superior, pneumonie, sinuzită, faringită, rinofaringită şi pneumonie cu virusul herpetic) </w:t>
            </w:r>
          </w:p>
          <w:p w:rsidR="00525235" w:rsidRPr="00D60ED3" w:rsidP="009F5A9F" w14:paraId="037F3459" w14:textId="77777777">
            <w:pPr>
              <w:pStyle w:val="EMEANormal"/>
              <w:rPr>
                <w:b/>
                <w:szCs w:val="22"/>
                <w:lang w:val="ro-RO"/>
              </w:rPr>
            </w:pPr>
          </w:p>
        </w:tc>
      </w:tr>
      <w:tr w14:paraId="1CB3816C" w14:textId="77777777" w:rsidTr="00F574BE">
        <w:tblPrEx>
          <w:tblW w:w="9360" w:type="dxa"/>
          <w:tblInd w:w="108" w:type="dxa"/>
          <w:tblLayout w:type="fixed"/>
          <w:tblLook w:val="0000"/>
        </w:tblPrEx>
        <w:trPr>
          <w:trHeight w:val="2106"/>
        </w:trPr>
        <w:tc>
          <w:tcPr>
            <w:tcW w:w="2987" w:type="dxa"/>
            <w:vMerge/>
          </w:tcPr>
          <w:p w:rsidR="00525235" w:rsidRPr="00D60ED3" w:rsidP="00F574BE" w14:paraId="4609E68F" w14:textId="77777777">
            <w:pPr>
              <w:pStyle w:val="EMEANormal"/>
              <w:rPr>
                <w:szCs w:val="22"/>
                <w:lang w:val="ro-RO"/>
              </w:rPr>
            </w:pPr>
          </w:p>
        </w:tc>
        <w:tc>
          <w:tcPr>
            <w:tcW w:w="1833" w:type="dxa"/>
          </w:tcPr>
          <w:p w:rsidR="00525235" w:rsidRPr="00D60ED3" w:rsidP="00534C4C" w14:paraId="04DEDF88" w14:textId="77777777">
            <w:pPr>
              <w:pStyle w:val="EMEANormal"/>
              <w:rPr>
                <w:szCs w:val="22"/>
                <w:lang w:val="ro-RO"/>
              </w:rPr>
            </w:pPr>
            <w:r w:rsidRPr="00D60ED3">
              <w:rPr>
                <w:szCs w:val="22"/>
                <w:lang w:val="ro-RO"/>
              </w:rPr>
              <w:t>Frecvente</w:t>
            </w:r>
          </w:p>
          <w:p w:rsidR="00525235" w:rsidRPr="00D60ED3" w:rsidP="00F574BE" w14:paraId="7532273D" w14:textId="77777777">
            <w:pPr>
              <w:pStyle w:val="EMEANormal"/>
              <w:rPr>
                <w:szCs w:val="22"/>
                <w:lang w:val="ro-RO"/>
              </w:rPr>
            </w:pPr>
          </w:p>
        </w:tc>
        <w:tc>
          <w:tcPr>
            <w:tcW w:w="4540" w:type="dxa"/>
          </w:tcPr>
          <w:p w:rsidR="00525235" w:rsidRPr="00D60ED3" w:rsidP="00534C4C" w14:paraId="20185044" w14:textId="77777777">
            <w:pPr>
              <w:pStyle w:val="EMEANormal"/>
              <w:rPr>
                <w:szCs w:val="22"/>
                <w:lang w:val="ro-RO"/>
              </w:rPr>
            </w:pPr>
            <w:r w:rsidRPr="00D60ED3">
              <w:rPr>
                <w:szCs w:val="22"/>
                <w:lang w:val="ro-RO"/>
              </w:rPr>
              <w:t>Infecţii generalizate (inclusiv sepsis, candidoză şi gripă),</w:t>
            </w:r>
          </w:p>
          <w:p w:rsidR="00525235" w:rsidRPr="00D60ED3" w:rsidP="00534C4C" w14:paraId="5FCBF2FA" w14:textId="77777777">
            <w:pPr>
              <w:pStyle w:val="EMEANormal"/>
              <w:rPr>
                <w:szCs w:val="22"/>
                <w:lang w:val="ro-RO"/>
              </w:rPr>
            </w:pPr>
            <w:r w:rsidRPr="00D60ED3">
              <w:rPr>
                <w:szCs w:val="22"/>
                <w:lang w:val="ro-RO"/>
              </w:rPr>
              <w:t>infecţii intestinale (inclusiv gastroenterită virală),</w:t>
            </w:r>
          </w:p>
          <w:p w:rsidR="00525235" w:rsidRPr="00D60ED3" w:rsidP="00534C4C" w14:paraId="2E355C74" w14:textId="77777777">
            <w:pPr>
              <w:pStyle w:val="EMEANormal"/>
              <w:rPr>
                <w:szCs w:val="22"/>
                <w:lang w:val="ro-RO"/>
              </w:rPr>
            </w:pPr>
            <w:r w:rsidRPr="00D60ED3">
              <w:rPr>
                <w:szCs w:val="22"/>
                <w:lang w:val="ro-RO"/>
              </w:rPr>
              <w:t>infecţii cutanate şi ale ţesuturilor moi (inclusiv paronichie, celulită, impetigo, fasciită necrozantă şi herpes zoster),</w:t>
            </w:r>
          </w:p>
          <w:p w:rsidR="00525235" w:rsidRPr="00D60ED3" w:rsidP="00534C4C" w14:paraId="50289CBD" w14:textId="77777777">
            <w:pPr>
              <w:pStyle w:val="EMEANormal"/>
              <w:rPr>
                <w:szCs w:val="22"/>
                <w:lang w:val="ro-RO"/>
              </w:rPr>
            </w:pPr>
            <w:r w:rsidRPr="00D60ED3">
              <w:rPr>
                <w:szCs w:val="22"/>
                <w:lang w:val="ro-RO"/>
              </w:rPr>
              <w:t>infecţii ale urechii,</w:t>
            </w:r>
          </w:p>
          <w:p w:rsidR="00525235" w:rsidRPr="00D60ED3" w:rsidP="00534C4C" w14:paraId="4111ED41" w14:textId="77777777">
            <w:pPr>
              <w:pStyle w:val="EMEANormal"/>
              <w:rPr>
                <w:szCs w:val="22"/>
                <w:lang w:val="ro-RO"/>
              </w:rPr>
            </w:pPr>
            <w:r w:rsidRPr="00D60ED3">
              <w:rPr>
                <w:szCs w:val="22"/>
                <w:lang w:val="ro-RO"/>
              </w:rPr>
              <w:t>infecţii ale cavităţii bucale (inclusiv herpes simplex, herpes bucal şi infecţii dentare),</w:t>
            </w:r>
          </w:p>
          <w:p w:rsidR="00525235" w:rsidRPr="00D60ED3" w:rsidP="00534C4C" w14:paraId="67C7B459" w14:textId="77777777">
            <w:pPr>
              <w:pStyle w:val="EMEANormal"/>
              <w:rPr>
                <w:szCs w:val="22"/>
                <w:lang w:val="ro-RO"/>
              </w:rPr>
            </w:pPr>
            <w:r w:rsidRPr="00D60ED3">
              <w:rPr>
                <w:szCs w:val="22"/>
                <w:lang w:val="ro-RO"/>
              </w:rPr>
              <w:t>infecţii ale tractului genital (inclusiv vulvovaginită micotică),</w:t>
            </w:r>
          </w:p>
          <w:p w:rsidR="00525235" w:rsidRPr="00D60ED3" w:rsidP="00534C4C" w14:paraId="735E9D16" w14:textId="77777777">
            <w:pPr>
              <w:pStyle w:val="EMEANormal"/>
              <w:rPr>
                <w:szCs w:val="22"/>
                <w:lang w:val="ro-RO"/>
              </w:rPr>
            </w:pPr>
            <w:r w:rsidRPr="00D60ED3">
              <w:rPr>
                <w:szCs w:val="22"/>
                <w:lang w:val="ro-RO"/>
              </w:rPr>
              <w:t>infecţii ale tractului urinar (inclusiv pielonefrită),</w:t>
            </w:r>
          </w:p>
          <w:p w:rsidR="00525235" w:rsidRPr="00D60ED3" w:rsidP="00534C4C" w14:paraId="0FBD3E45" w14:textId="77777777">
            <w:pPr>
              <w:pStyle w:val="EMEANormal"/>
              <w:rPr>
                <w:szCs w:val="22"/>
                <w:lang w:val="ro-RO"/>
              </w:rPr>
            </w:pPr>
            <w:r w:rsidRPr="00D60ED3">
              <w:rPr>
                <w:szCs w:val="22"/>
                <w:lang w:val="ro-RO"/>
              </w:rPr>
              <w:t>infecţii micotice,</w:t>
            </w:r>
          </w:p>
          <w:p w:rsidR="00525235" w:rsidRPr="00D60ED3" w:rsidP="00534C4C" w14:paraId="6A0A987B" w14:textId="77777777">
            <w:pPr>
              <w:pStyle w:val="EMEANormal"/>
              <w:rPr>
                <w:szCs w:val="22"/>
                <w:lang w:val="ro-RO"/>
              </w:rPr>
            </w:pPr>
            <w:r w:rsidRPr="00D60ED3">
              <w:rPr>
                <w:szCs w:val="22"/>
                <w:lang w:val="ro-RO"/>
              </w:rPr>
              <w:t>infecţii articulare</w:t>
            </w:r>
          </w:p>
          <w:p w:rsidR="00525235" w:rsidRPr="00D60ED3" w:rsidP="00F574BE" w14:paraId="3388A876" w14:textId="77777777">
            <w:pPr>
              <w:pStyle w:val="EMEANormal"/>
              <w:rPr>
                <w:szCs w:val="22"/>
                <w:lang w:val="ro-RO"/>
              </w:rPr>
            </w:pPr>
          </w:p>
        </w:tc>
      </w:tr>
      <w:tr w14:paraId="12D86CF9" w14:textId="77777777" w:rsidTr="00F574BE">
        <w:tblPrEx>
          <w:tblW w:w="9360" w:type="dxa"/>
          <w:tblInd w:w="108" w:type="dxa"/>
          <w:tblLayout w:type="fixed"/>
          <w:tblLook w:val="0000"/>
        </w:tblPrEx>
        <w:trPr>
          <w:trHeight w:val="2106"/>
        </w:trPr>
        <w:tc>
          <w:tcPr>
            <w:tcW w:w="2987" w:type="dxa"/>
            <w:vMerge/>
          </w:tcPr>
          <w:p w:rsidR="00525235" w:rsidRPr="00D60ED3" w:rsidP="00F574BE" w14:paraId="2D78DBCF" w14:textId="77777777">
            <w:pPr>
              <w:pStyle w:val="EMEANormal"/>
              <w:rPr>
                <w:szCs w:val="22"/>
                <w:lang w:val="ro-RO"/>
              </w:rPr>
            </w:pPr>
          </w:p>
        </w:tc>
        <w:tc>
          <w:tcPr>
            <w:tcW w:w="1833" w:type="dxa"/>
          </w:tcPr>
          <w:p w:rsidR="00525235" w:rsidRPr="00D60ED3" w:rsidP="00534C4C" w14:paraId="10956A4C" w14:textId="77777777">
            <w:pPr>
              <w:pStyle w:val="EMEANormal"/>
              <w:rPr>
                <w:szCs w:val="22"/>
                <w:lang w:val="ro-RO"/>
              </w:rPr>
            </w:pPr>
            <w:r w:rsidRPr="00D60ED3">
              <w:rPr>
                <w:szCs w:val="22"/>
                <w:lang w:val="ro-RO"/>
              </w:rPr>
              <w:t>Mai puţin frecvente</w:t>
            </w:r>
          </w:p>
          <w:p w:rsidR="00525235" w:rsidRPr="00D60ED3" w:rsidP="00534C4C" w14:paraId="4F1B8DC5" w14:textId="77777777">
            <w:pPr>
              <w:pStyle w:val="EMEANormal"/>
              <w:rPr>
                <w:szCs w:val="22"/>
                <w:lang w:val="ro-RO"/>
              </w:rPr>
            </w:pPr>
          </w:p>
          <w:p w:rsidR="00525235" w:rsidRPr="00D60ED3" w:rsidP="00F574BE" w14:paraId="6F1AA631" w14:textId="77777777">
            <w:pPr>
              <w:pStyle w:val="EMEANormal"/>
              <w:rPr>
                <w:szCs w:val="22"/>
                <w:lang w:val="ro-RO"/>
              </w:rPr>
            </w:pPr>
          </w:p>
        </w:tc>
        <w:tc>
          <w:tcPr>
            <w:tcW w:w="4540" w:type="dxa"/>
          </w:tcPr>
          <w:p w:rsidR="00525235" w:rsidRPr="00D60ED3" w:rsidP="00534C4C" w14:paraId="6C6687A8" w14:textId="77777777">
            <w:pPr>
              <w:pStyle w:val="EMEANormal"/>
              <w:rPr>
                <w:szCs w:val="22"/>
                <w:lang w:val="ro-RO"/>
              </w:rPr>
            </w:pPr>
            <w:r w:rsidRPr="00D60ED3">
              <w:rPr>
                <w:szCs w:val="22"/>
                <w:lang w:val="ro-RO"/>
              </w:rPr>
              <w:t>Infecţii neurologice (inclusiv meningită virală),</w:t>
            </w:r>
          </w:p>
          <w:p w:rsidR="00525235" w:rsidRPr="00D60ED3" w:rsidP="00534C4C" w14:paraId="346F1A90" w14:textId="77777777">
            <w:pPr>
              <w:pStyle w:val="EMEANormal"/>
              <w:rPr>
                <w:szCs w:val="22"/>
                <w:lang w:val="ro-RO"/>
              </w:rPr>
            </w:pPr>
            <w:r w:rsidRPr="00D60ED3">
              <w:rPr>
                <w:szCs w:val="22"/>
                <w:lang w:val="ro-RO"/>
              </w:rPr>
              <w:t xml:space="preserve">infecţii oportuniste şi tuberculoză (inclusiv coccidioidomicoză, histoplasmoză şi infecţii cu micobacterium avium complex), </w:t>
            </w:r>
          </w:p>
          <w:p w:rsidR="00525235" w:rsidRPr="00D60ED3" w:rsidP="00534C4C" w14:paraId="255ADAC2" w14:textId="77777777">
            <w:pPr>
              <w:pStyle w:val="EMEANormal"/>
              <w:rPr>
                <w:szCs w:val="22"/>
                <w:lang w:val="ro-RO"/>
              </w:rPr>
            </w:pPr>
            <w:r w:rsidRPr="00D60ED3">
              <w:rPr>
                <w:szCs w:val="22"/>
                <w:lang w:val="ro-RO"/>
              </w:rPr>
              <w:t>infecţii bacteriene,</w:t>
            </w:r>
          </w:p>
          <w:p w:rsidR="00525235" w:rsidRPr="00D60ED3" w:rsidP="00534C4C" w14:paraId="29871327" w14:textId="77777777">
            <w:pPr>
              <w:pStyle w:val="EMEANormal"/>
              <w:rPr>
                <w:szCs w:val="22"/>
                <w:lang w:val="ro-RO"/>
              </w:rPr>
            </w:pPr>
            <w:r w:rsidRPr="00D60ED3">
              <w:rPr>
                <w:szCs w:val="22"/>
                <w:lang w:val="ro-RO"/>
              </w:rPr>
              <w:t>infecţii oculare,</w:t>
            </w:r>
          </w:p>
          <w:p w:rsidR="00525235" w:rsidRPr="00D60ED3" w:rsidP="00534C4C" w14:paraId="3DF68E5E" w14:textId="77777777">
            <w:pPr>
              <w:pStyle w:val="EMEANormal"/>
              <w:rPr>
                <w:szCs w:val="22"/>
                <w:vertAlign w:val="superscript"/>
                <w:lang w:val="ro-RO"/>
              </w:rPr>
            </w:pPr>
            <w:r w:rsidRPr="00D60ED3">
              <w:rPr>
                <w:szCs w:val="22"/>
                <w:lang w:val="ro-RO"/>
              </w:rPr>
              <w:t>diverticulită</w:t>
            </w:r>
            <w:r w:rsidRPr="00D60ED3">
              <w:rPr>
                <w:szCs w:val="22"/>
                <w:vertAlign w:val="superscript"/>
                <w:lang w:val="ro-RO"/>
              </w:rPr>
              <w:t>1)</w:t>
            </w:r>
          </w:p>
          <w:p w:rsidR="00525235" w:rsidRPr="00D60ED3" w:rsidP="00F574BE" w14:paraId="36C085C3" w14:textId="77777777">
            <w:pPr>
              <w:pStyle w:val="EMEANormal"/>
              <w:rPr>
                <w:szCs w:val="22"/>
                <w:lang w:val="ro-RO"/>
              </w:rPr>
            </w:pPr>
          </w:p>
        </w:tc>
      </w:tr>
      <w:tr w14:paraId="0C3173F8" w14:textId="77777777" w:rsidTr="00534C4C">
        <w:tblPrEx>
          <w:tblW w:w="9360" w:type="dxa"/>
          <w:tblInd w:w="108" w:type="dxa"/>
          <w:tblLayout w:type="fixed"/>
          <w:tblLook w:val="0000"/>
        </w:tblPrEx>
        <w:trPr>
          <w:trHeight w:val="897"/>
        </w:trPr>
        <w:tc>
          <w:tcPr>
            <w:tcW w:w="2987" w:type="dxa"/>
            <w:vMerge w:val="restart"/>
          </w:tcPr>
          <w:p w:rsidR="00525235" w:rsidRPr="00D60ED3" w:rsidP="00F574BE" w14:paraId="13D94BD9" w14:textId="77777777">
            <w:pPr>
              <w:pStyle w:val="EMEANormal"/>
              <w:rPr>
                <w:szCs w:val="22"/>
                <w:lang w:val="ro-RO"/>
              </w:rPr>
            </w:pPr>
            <w:r w:rsidRPr="00D60ED3">
              <w:rPr>
                <w:szCs w:val="22"/>
                <w:lang w:val="ro-RO"/>
              </w:rPr>
              <w:t>Tumori maligne, benigne şi nespecificate (inclusiv chisturi şi polipi)*</w:t>
            </w:r>
          </w:p>
        </w:tc>
        <w:tc>
          <w:tcPr>
            <w:tcW w:w="1833" w:type="dxa"/>
          </w:tcPr>
          <w:p w:rsidR="00525235" w:rsidRPr="00D60ED3" w:rsidP="00F574BE" w14:paraId="123F90F0" w14:textId="77777777">
            <w:pPr>
              <w:pStyle w:val="EMEANormal"/>
              <w:rPr>
                <w:szCs w:val="22"/>
                <w:lang w:val="ro-RO"/>
              </w:rPr>
            </w:pPr>
            <w:r w:rsidRPr="00D60ED3">
              <w:rPr>
                <w:szCs w:val="22"/>
                <w:lang w:val="ro-RO"/>
              </w:rPr>
              <w:t>Frecvente</w:t>
            </w:r>
          </w:p>
          <w:p w:rsidR="00525235" w:rsidRPr="00D60ED3" w:rsidP="00F574BE" w14:paraId="2BA7F725" w14:textId="77777777">
            <w:pPr>
              <w:pStyle w:val="EMEANormal"/>
              <w:rPr>
                <w:szCs w:val="22"/>
                <w:lang w:val="ro-RO"/>
              </w:rPr>
            </w:pPr>
          </w:p>
          <w:p w:rsidR="00525235" w:rsidRPr="00D60ED3" w:rsidP="00F574BE" w14:paraId="65C10382" w14:textId="77777777">
            <w:pPr>
              <w:pStyle w:val="EMEANormal"/>
              <w:rPr>
                <w:szCs w:val="22"/>
                <w:lang w:val="ro-RO"/>
              </w:rPr>
            </w:pPr>
          </w:p>
          <w:p w:rsidR="00525235" w:rsidRPr="00D60ED3" w:rsidP="00F574BE" w14:paraId="38B06D7D" w14:textId="77777777">
            <w:pPr>
              <w:pStyle w:val="EMEANormal"/>
              <w:rPr>
                <w:szCs w:val="22"/>
                <w:lang w:val="ro-RO"/>
              </w:rPr>
            </w:pPr>
          </w:p>
          <w:p w:rsidR="00525235" w:rsidRPr="00D60ED3" w:rsidP="00F574BE" w14:paraId="63653763" w14:textId="77777777">
            <w:pPr>
              <w:pStyle w:val="EMEANormal"/>
              <w:rPr>
                <w:szCs w:val="22"/>
                <w:lang w:val="ro-RO"/>
              </w:rPr>
            </w:pPr>
          </w:p>
        </w:tc>
        <w:tc>
          <w:tcPr>
            <w:tcW w:w="4540" w:type="dxa"/>
          </w:tcPr>
          <w:p w:rsidR="00525235" w:rsidRPr="00D60ED3" w:rsidP="00F574BE" w14:paraId="3D0ACF25" w14:textId="77777777">
            <w:pPr>
              <w:pStyle w:val="EMEANormal"/>
              <w:rPr>
                <w:szCs w:val="22"/>
                <w:lang w:val="ro-RO"/>
              </w:rPr>
            </w:pPr>
            <w:r w:rsidRPr="00D60ED3">
              <w:rPr>
                <w:szCs w:val="22"/>
                <w:lang w:val="ro-RO"/>
              </w:rPr>
              <w:t xml:space="preserve">Cancer cutanat cu excepţia melanomului (inclusiv carcinom cu celule bazale şi carcinom cu celule scuamoase), </w:t>
            </w:r>
          </w:p>
          <w:p w:rsidR="00525235" w:rsidRPr="00D60ED3" w:rsidP="00F574BE" w14:paraId="62B993C8" w14:textId="77777777">
            <w:pPr>
              <w:pStyle w:val="EMEANormal"/>
              <w:rPr>
                <w:szCs w:val="22"/>
                <w:lang w:val="ro-RO"/>
              </w:rPr>
            </w:pPr>
            <w:r w:rsidRPr="00D60ED3">
              <w:rPr>
                <w:szCs w:val="22"/>
                <w:lang w:val="ro-RO"/>
              </w:rPr>
              <w:t>tumori benigne</w:t>
            </w:r>
          </w:p>
          <w:p w:rsidR="00525235" w:rsidRPr="00D60ED3" w:rsidP="009F5A9F" w14:paraId="04675B97" w14:textId="77777777">
            <w:pPr>
              <w:pStyle w:val="EMEANormal"/>
              <w:rPr>
                <w:szCs w:val="22"/>
                <w:lang w:val="ro-RO"/>
              </w:rPr>
            </w:pPr>
          </w:p>
        </w:tc>
      </w:tr>
      <w:tr w14:paraId="39063C00" w14:textId="77777777" w:rsidTr="00F574BE">
        <w:tblPrEx>
          <w:tblW w:w="9360" w:type="dxa"/>
          <w:tblInd w:w="108" w:type="dxa"/>
          <w:tblLayout w:type="fixed"/>
          <w:tblLook w:val="0000"/>
        </w:tblPrEx>
        <w:trPr>
          <w:trHeight w:val="894"/>
        </w:trPr>
        <w:tc>
          <w:tcPr>
            <w:tcW w:w="2987" w:type="dxa"/>
            <w:vMerge/>
          </w:tcPr>
          <w:p w:rsidR="00525235" w:rsidRPr="00D60ED3" w:rsidP="00F574BE" w14:paraId="603AA8D7" w14:textId="77777777">
            <w:pPr>
              <w:pStyle w:val="EMEANormal"/>
              <w:rPr>
                <w:szCs w:val="22"/>
                <w:lang w:val="ro-RO"/>
              </w:rPr>
            </w:pPr>
          </w:p>
        </w:tc>
        <w:tc>
          <w:tcPr>
            <w:tcW w:w="1833" w:type="dxa"/>
          </w:tcPr>
          <w:p w:rsidR="00525235" w:rsidRPr="00D60ED3" w:rsidP="00534C4C" w14:paraId="456C1F57" w14:textId="77777777">
            <w:pPr>
              <w:pStyle w:val="EMEANormal"/>
              <w:rPr>
                <w:szCs w:val="22"/>
                <w:lang w:val="ro-RO"/>
              </w:rPr>
            </w:pPr>
            <w:r w:rsidRPr="00D60ED3">
              <w:rPr>
                <w:szCs w:val="22"/>
                <w:lang w:val="ro-RO"/>
              </w:rPr>
              <w:t>Mai puţin frecvente</w:t>
            </w:r>
          </w:p>
          <w:p w:rsidR="00525235" w:rsidRPr="00D60ED3" w:rsidP="00F574BE" w14:paraId="5FFB2146" w14:textId="77777777">
            <w:pPr>
              <w:pStyle w:val="EMEANormal"/>
              <w:rPr>
                <w:szCs w:val="22"/>
                <w:lang w:val="ro-RO"/>
              </w:rPr>
            </w:pPr>
          </w:p>
        </w:tc>
        <w:tc>
          <w:tcPr>
            <w:tcW w:w="4540" w:type="dxa"/>
          </w:tcPr>
          <w:p w:rsidR="00525235" w:rsidRPr="00D60ED3" w:rsidP="00534C4C" w14:paraId="40385E02" w14:textId="77777777">
            <w:pPr>
              <w:pStyle w:val="EMEANormal"/>
              <w:rPr>
                <w:szCs w:val="22"/>
                <w:lang w:val="ro-RO"/>
              </w:rPr>
            </w:pPr>
            <w:r w:rsidRPr="00D60ED3">
              <w:rPr>
                <w:szCs w:val="22"/>
                <w:lang w:val="ro-RO"/>
              </w:rPr>
              <w:t xml:space="preserve">Limfom**, </w:t>
            </w:r>
          </w:p>
          <w:p w:rsidR="00525235" w:rsidRPr="00D60ED3" w:rsidP="00534C4C" w14:paraId="4D7B5BED" w14:textId="77777777">
            <w:pPr>
              <w:pStyle w:val="EMEANormal"/>
              <w:rPr>
                <w:szCs w:val="22"/>
                <w:lang w:val="ro-RO"/>
              </w:rPr>
            </w:pPr>
            <w:r w:rsidRPr="00D60ED3">
              <w:rPr>
                <w:szCs w:val="22"/>
                <w:lang w:val="ro-RO"/>
              </w:rPr>
              <w:t>tumori maligne solide ale organelor (inclusiv cancer de sân, cancer pulmonar şi cancer tiroidian),</w:t>
            </w:r>
          </w:p>
          <w:p w:rsidR="00525235" w:rsidRPr="00D60ED3" w:rsidP="00534C4C" w14:paraId="10826DD7" w14:textId="77777777">
            <w:pPr>
              <w:pStyle w:val="EMEANormal"/>
              <w:rPr>
                <w:szCs w:val="22"/>
                <w:lang w:val="ro-RO"/>
              </w:rPr>
            </w:pPr>
            <w:r w:rsidRPr="00D60ED3">
              <w:rPr>
                <w:szCs w:val="22"/>
                <w:lang w:val="ro-RO"/>
              </w:rPr>
              <w:t>melanom**</w:t>
            </w:r>
          </w:p>
          <w:p w:rsidR="00525235" w:rsidRPr="00D60ED3" w:rsidP="00F574BE" w14:paraId="76BC834E" w14:textId="77777777">
            <w:pPr>
              <w:pStyle w:val="EMEANormal"/>
              <w:rPr>
                <w:szCs w:val="22"/>
                <w:lang w:val="ro-RO"/>
              </w:rPr>
            </w:pPr>
          </w:p>
        </w:tc>
      </w:tr>
      <w:tr w14:paraId="267339BC" w14:textId="77777777" w:rsidTr="00A53C7C">
        <w:tblPrEx>
          <w:tblW w:w="9360" w:type="dxa"/>
          <w:tblInd w:w="108" w:type="dxa"/>
          <w:tblLayout w:type="fixed"/>
          <w:tblLook w:val="0000"/>
        </w:tblPrEx>
        <w:trPr>
          <w:trHeight w:val="530"/>
        </w:trPr>
        <w:tc>
          <w:tcPr>
            <w:tcW w:w="2987" w:type="dxa"/>
            <w:vMerge/>
          </w:tcPr>
          <w:p w:rsidR="00525235" w:rsidRPr="00D60ED3" w:rsidP="00F574BE" w14:paraId="3F389ECC" w14:textId="77777777">
            <w:pPr>
              <w:pStyle w:val="EMEANormal"/>
              <w:rPr>
                <w:szCs w:val="22"/>
                <w:lang w:val="ro-RO"/>
              </w:rPr>
            </w:pPr>
          </w:p>
        </w:tc>
        <w:tc>
          <w:tcPr>
            <w:tcW w:w="1833" w:type="dxa"/>
          </w:tcPr>
          <w:p w:rsidR="00525235" w:rsidRPr="00D60ED3" w:rsidP="00534C4C" w14:paraId="7A30C6EE" w14:textId="77777777">
            <w:pPr>
              <w:pStyle w:val="EMEANormal"/>
              <w:rPr>
                <w:szCs w:val="22"/>
                <w:lang w:val="ro-RO"/>
              </w:rPr>
            </w:pPr>
            <w:r w:rsidRPr="00D60ED3">
              <w:rPr>
                <w:szCs w:val="22"/>
                <w:lang w:val="ro-RO"/>
              </w:rPr>
              <w:t>Rare</w:t>
            </w:r>
          </w:p>
          <w:p w:rsidR="00525235" w:rsidRPr="00D60ED3" w:rsidP="00F574BE" w14:paraId="3C4C9BF6" w14:textId="77777777">
            <w:pPr>
              <w:pStyle w:val="EMEANormal"/>
              <w:rPr>
                <w:szCs w:val="22"/>
                <w:lang w:val="ro-RO"/>
              </w:rPr>
            </w:pPr>
          </w:p>
        </w:tc>
        <w:tc>
          <w:tcPr>
            <w:tcW w:w="4540" w:type="dxa"/>
          </w:tcPr>
          <w:p w:rsidR="00525235" w:rsidRPr="00D60ED3" w:rsidP="00534C4C" w14:paraId="6207FDD0" w14:textId="77777777">
            <w:pPr>
              <w:pStyle w:val="EMEANormal"/>
              <w:rPr>
                <w:szCs w:val="22"/>
                <w:lang w:val="ro-RO"/>
              </w:rPr>
            </w:pPr>
            <w:r w:rsidRPr="00D60ED3">
              <w:rPr>
                <w:szCs w:val="22"/>
                <w:lang w:val="ro-RO"/>
              </w:rPr>
              <w:t>Leucemie</w:t>
            </w:r>
            <w:r w:rsidRPr="00D60ED3">
              <w:rPr>
                <w:szCs w:val="22"/>
                <w:vertAlign w:val="superscript"/>
                <w:lang w:val="ro-RO"/>
              </w:rPr>
              <w:t>1)</w:t>
            </w:r>
          </w:p>
          <w:p w:rsidR="00525235" w:rsidRPr="00D60ED3" w:rsidP="00F574BE" w14:paraId="67A0FF68" w14:textId="77777777">
            <w:pPr>
              <w:pStyle w:val="EMEANormal"/>
              <w:rPr>
                <w:szCs w:val="22"/>
                <w:lang w:val="ro-RO"/>
              </w:rPr>
            </w:pPr>
          </w:p>
        </w:tc>
      </w:tr>
      <w:tr w14:paraId="58965F4F" w14:textId="77777777" w:rsidTr="00F574BE">
        <w:tblPrEx>
          <w:tblW w:w="9360" w:type="dxa"/>
          <w:tblInd w:w="108" w:type="dxa"/>
          <w:tblLayout w:type="fixed"/>
          <w:tblLook w:val="0000"/>
        </w:tblPrEx>
        <w:trPr>
          <w:trHeight w:val="894"/>
        </w:trPr>
        <w:tc>
          <w:tcPr>
            <w:tcW w:w="2987" w:type="dxa"/>
            <w:vMerge/>
          </w:tcPr>
          <w:p w:rsidR="00525235" w:rsidRPr="00D60ED3" w:rsidP="00F574BE" w14:paraId="2D7AABED" w14:textId="77777777">
            <w:pPr>
              <w:pStyle w:val="EMEANormal"/>
              <w:rPr>
                <w:szCs w:val="22"/>
                <w:lang w:val="ro-RO"/>
              </w:rPr>
            </w:pPr>
          </w:p>
        </w:tc>
        <w:tc>
          <w:tcPr>
            <w:tcW w:w="1833" w:type="dxa"/>
          </w:tcPr>
          <w:p w:rsidR="00525235" w:rsidRPr="00D60ED3" w:rsidP="00F574BE" w14:paraId="562279A4" w14:textId="77777777">
            <w:pPr>
              <w:pStyle w:val="EMEANormal"/>
              <w:rPr>
                <w:szCs w:val="22"/>
                <w:lang w:val="ro-RO"/>
              </w:rPr>
            </w:pPr>
            <w:r w:rsidRPr="00D60ED3">
              <w:rPr>
                <w:szCs w:val="22"/>
                <w:lang w:val="ro-RO"/>
              </w:rPr>
              <w:t>Necunoscută</w:t>
            </w:r>
          </w:p>
        </w:tc>
        <w:tc>
          <w:tcPr>
            <w:tcW w:w="4540" w:type="dxa"/>
          </w:tcPr>
          <w:p w:rsidR="00525235" w:rsidRPr="00D60ED3" w:rsidP="00534C4C" w14:paraId="03A15A8E" w14:textId="77777777">
            <w:pPr>
              <w:pStyle w:val="EMEANormal"/>
              <w:rPr>
                <w:szCs w:val="22"/>
                <w:vertAlign w:val="superscript"/>
                <w:lang w:val="ro-RO"/>
              </w:rPr>
            </w:pPr>
            <w:r w:rsidRPr="00D60ED3">
              <w:rPr>
                <w:szCs w:val="22"/>
                <w:lang w:val="ro-RO"/>
              </w:rPr>
              <w:t>Limfom hepatosplenic cu celule T</w:t>
            </w:r>
            <w:r w:rsidRPr="00D60ED3">
              <w:rPr>
                <w:szCs w:val="22"/>
                <w:vertAlign w:val="superscript"/>
                <w:lang w:val="ro-RO"/>
              </w:rPr>
              <w:t>1)</w:t>
            </w:r>
          </w:p>
          <w:p w:rsidR="00525235" w:rsidRPr="00D60ED3" w:rsidP="00534C4C" w14:paraId="601BA21F" w14:textId="77777777">
            <w:pPr>
              <w:pStyle w:val="EMEANormal"/>
              <w:rPr>
                <w:szCs w:val="22"/>
                <w:lang w:val="ro-RO"/>
              </w:rPr>
            </w:pPr>
            <w:r w:rsidRPr="00D60ED3">
              <w:rPr>
                <w:szCs w:val="22"/>
                <w:lang w:val="ro-RO"/>
              </w:rPr>
              <w:t>carcinom cu celule Merkel (carcinom neuroendocrin cutanat)</w:t>
            </w:r>
            <w:r w:rsidRPr="00D60ED3">
              <w:rPr>
                <w:szCs w:val="22"/>
                <w:vertAlign w:val="superscript"/>
                <w:lang w:val="ro-RO"/>
              </w:rPr>
              <w:t xml:space="preserve"> 1)</w:t>
            </w:r>
            <w:r w:rsidRPr="00D60ED3">
              <w:rPr>
                <w:szCs w:val="22"/>
                <w:lang w:val="ro-RO"/>
              </w:rPr>
              <w:t>,</w:t>
            </w:r>
          </w:p>
          <w:p w:rsidR="00525235" w:rsidRPr="00D60ED3" w:rsidP="00534C4C" w14:paraId="1F27635E" w14:textId="77777777">
            <w:pPr>
              <w:pStyle w:val="EMEANormal"/>
              <w:rPr>
                <w:szCs w:val="22"/>
                <w:lang w:val="ro-RO"/>
              </w:rPr>
            </w:pPr>
            <w:r w:rsidRPr="00D60ED3">
              <w:rPr>
                <w:szCs w:val="22"/>
                <w:lang w:val="ro-RO"/>
              </w:rPr>
              <w:t>Sarcom Kaposi</w:t>
            </w:r>
          </w:p>
          <w:p w:rsidR="00525235" w:rsidRPr="00D60ED3" w:rsidP="00F574BE" w14:paraId="451BDA66" w14:textId="77777777">
            <w:pPr>
              <w:pStyle w:val="EMEANormal"/>
              <w:rPr>
                <w:szCs w:val="22"/>
                <w:lang w:val="ro-RO"/>
              </w:rPr>
            </w:pPr>
          </w:p>
        </w:tc>
      </w:tr>
      <w:tr w14:paraId="5BA75EB6" w14:textId="77777777" w:rsidTr="00534C4C">
        <w:tblPrEx>
          <w:tblW w:w="9360" w:type="dxa"/>
          <w:tblInd w:w="108" w:type="dxa"/>
          <w:tblLayout w:type="fixed"/>
          <w:tblLook w:val="0000"/>
        </w:tblPrEx>
        <w:trPr>
          <w:trHeight w:val="634"/>
        </w:trPr>
        <w:tc>
          <w:tcPr>
            <w:tcW w:w="2987" w:type="dxa"/>
            <w:vMerge w:val="restart"/>
          </w:tcPr>
          <w:p w:rsidR="00525235" w:rsidRPr="00D60ED3" w:rsidP="00F574BE" w14:paraId="1BD334E4" w14:textId="77777777">
            <w:pPr>
              <w:pStyle w:val="EMEANormal"/>
              <w:rPr>
                <w:szCs w:val="22"/>
                <w:lang w:val="ro-RO"/>
              </w:rPr>
            </w:pPr>
            <w:r w:rsidRPr="00D60ED3">
              <w:rPr>
                <w:szCs w:val="22"/>
                <w:lang w:val="ro-RO"/>
              </w:rPr>
              <w:t>Tulburări hematologice şi limfatice*</w:t>
            </w:r>
          </w:p>
        </w:tc>
        <w:tc>
          <w:tcPr>
            <w:tcW w:w="1833" w:type="dxa"/>
          </w:tcPr>
          <w:p w:rsidR="00525235" w:rsidRPr="00D60ED3" w:rsidP="00F574BE" w14:paraId="10A0C47B" w14:textId="77777777">
            <w:pPr>
              <w:pStyle w:val="EMEANormal"/>
              <w:rPr>
                <w:szCs w:val="22"/>
                <w:lang w:val="ro-RO"/>
              </w:rPr>
            </w:pPr>
            <w:r w:rsidRPr="00D60ED3">
              <w:rPr>
                <w:szCs w:val="22"/>
                <w:lang w:val="ro-RO"/>
              </w:rPr>
              <w:t xml:space="preserve">Foarte frecvente </w:t>
            </w:r>
          </w:p>
          <w:p w:rsidR="00525235" w:rsidRPr="00D60ED3" w:rsidP="00F574BE" w14:paraId="029E5843" w14:textId="77777777">
            <w:pPr>
              <w:pStyle w:val="EMEANormal"/>
              <w:rPr>
                <w:szCs w:val="22"/>
                <w:lang w:val="ro-RO"/>
              </w:rPr>
            </w:pPr>
          </w:p>
          <w:p w:rsidR="00525235" w:rsidRPr="00D60ED3" w:rsidP="00F574BE" w14:paraId="0FACB0F3" w14:textId="77777777">
            <w:pPr>
              <w:pStyle w:val="EMEANormal"/>
              <w:rPr>
                <w:szCs w:val="22"/>
                <w:lang w:val="ro-RO"/>
              </w:rPr>
            </w:pPr>
          </w:p>
          <w:p w:rsidR="00525235" w:rsidRPr="00D60ED3" w:rsidP="00F574BE" w14:paraId="6F0D0D01" w14:textId="77777777">
            <w:pPr>
              <w:pStyle w:val="EMEANormal"/>
              <w:rPr>
                <w:szCs w:val="22"/>
                <w:lang w:val="ro-RO"/>
              </w:rPr>
            </w:pPr>
          </w:p>
        </w:tc>
        <w:tc>
          <w:tcPr>
            <w:tcW w:w="4540" w:type="dxa"/>
          </w:tcPr>
          <w:p w:rsidR="00525235" w:rsidRPr="00D60ED3" w:rsidP="00F574BE" w14:paraId="62B8CF14" w14:textId="77777777">
            <w:pPr>
              <w:pStyle w:val="EMEANormal"/>
              <w:rPr>
                <w:szCs w:val="22"/>
                <w:lang w:val="ro-RO"/>
              </w:rPr>
            </w:pPr>
            <w:r w:rsidRPr="00D60ED3">
              <w:rPr>
                <w:szCs w:val="22"/>
                <w:lang w:val="ro-RO"/>
              </w:rPr>
              <w:t xml:space="preserve">Leucopenie, (inclusiv neutropenie şi agranulocitoză), </w:t>
            </w:r>
          </w:p>
          <w:p w:rsidR="00525235" w:rsidRPr="00D60ED3" w:rsidP="00F574BE" w14:paraId="66ED2BDF" w14:textId="77777777">
            <w:pPr>
              <w:pStyle w:val="EMEANormal"/>
              <w:rPr>
                <w:szCs w:val="22"/>
                <w:lang w:val="ro-RO"/>
              </w:rPr>
            </w:pPr>
            <w:r w:rsidRPr="00D60ED3">
              <w:rPr>
                <w:szCs w:val="22"/>
                <w:lang w:val="ro-RO"/>
              </w:rPr>
              <w:t>anemie</w:t>
            </w:r>
          </w:p>
          <w:p w:rsidR="00525235" w:rsidRPr="00D60ED3" w:rsidP="009F5A9F" w14:paraId="33B902A6" w14:textId="77777777">
            <w:pPr>
              <w:pStyle w:val="EMEANormal"/>
              <w:rPr>
                <w:szCs w:val="22"/>
                <w:lang w:val="ro-RO"/>
              </w:rPr>
            </w:pPr>
          </w:p>
        </w:tc>
      </w:tr>
      <w:tr w14:paraId="2F80EF6F" w14:textId="77777777" w:rsidTr="00F574BE">
        <w:tblPrEx>
          <w:tblW w:w="9360" w:type="dxa"/>
          <w:tblInd w:w="108" w:type="dxa"/>
          <w:tblLayout w:type="fixed"/>
          <w:tblLook w:val="0000"/>
        </w:tblPrEx>
        <w:trPr>
          <w:trHeight w:val="632"/>
        </w:trPr>
        <w:tc>
          <w:tcPr>
            <w:tcW w:w="2987" w:type="dxa"/>
            <w:vMerge/>
          </w:tcPr>
          <w:p w:rsidR="00525235" w:rsidRPr="00D60ED3" w:rsidP="00F574BE" w14:paraId="3EE9661A" w14:textId="77777777">
            <w:pPr>
              <w:pStyle w:val="EMEANormal"/>
              <w:rPr>
                <w:szCs w:val="22"/>
                <w:lang w:val="ro-RO"/>
              </w:rPr>
            </w:pPr>
          </w:p>
        </w:tc>
        <w:tc>
          <w:tcPr>
            <w:tcW w:w="1833" w:type="dxa"/>
          </w:tcPr>
          <w:p w:rsidR="00525235" w:rsidRPr="00D60ED3" w:rsidP="00534C4C" w14:paraId="1AFEC233" w14:textId="77777777">
            <w:pPr>
              <w:pStyle w:val="EMEANormal"/>
              <w:rPr>
                <w:szCs w:val="22"/>
                <w:lang w:val="ro-RO"/>
              </w:rPr>
            </w:pPr>
            <w:r w:rsidRPr="00D60ED3">
              <w:rPr>
                <w:szCs w:val="22"/>
                <w:lang w:val="ro-RO"/>
              </w:rPr>
              <w:t>Frecvente</w:t>
            </w:r>
          </w:p>
          <w:p w:rsidR="00525235" w:rsidRPr="00D60ED3" w:rsidP="00F574BE" w14:paraId="3A6CCE55" w14:textId="77777777">
            <w:pPr>
              <w:pStyle w:val="EMEANormal"/>
              <w:rPr>
                <w:szCs w:val="22"/>
                <w:lang w:val="ro-RO"/>
              </w:rPr>
            </w:pPr>
          </w:p>
        </w:tc>
        <w:tc>
          <w:tcPr>
            <w:tcW w:w="4540" w:type="dxa"/>
          </w:tcPr>
          <w:p w:rsidR="00525235" w:rsidRPr="00D60ED3" w:rsidP="00534C4C" w14:paraId="7B34685E" w14:textId="77777777">
            <w:pPr>
              <w:pStyle w:val="EMEANormal"/>
              <w:rPr>
                <w:szCs w:val="22"/>
                <w:lang w:val="ro-RO"/>
              </w:rPr>
            </w:pPr>
            <w:r w:rsidRPr="00D60ED3">
              <w:rPr>
                <w:szCs w:val="22"/>
                <w:lang w:val="ro-RO"/>
              </w:rPr>
              <w:t>Leucocitoză,</w:t>
            </w:r>
          </w:p>
          <w:p w:rsidR="00525235" w:rsidRPr="00D60ED3" w:rsidP="00534C4C" w14:paraId="2494E805" w14:textId="77777777">
            <w:pPr>
              <w:pStyle w:val="EMEANormal"/>
              <w:rPr>
                <w:szCs w:val="22"/>
                <w:lang w:val="ro-RO"/>
              </w:rPr>
            </w:pPr>
            <w:r w:rsidRPr="00D60ED3">
              <w:rPr>
                <w:szCs w:val="22"/>
                <w:lang w:val="ro-RO"/>
              </w:rPr>
              <w:t>trombocitopenie</w:t>
            </w:r>
          </w:p>
          <w:p w:rsidR="00525235" w:rsidRPr="00D60ED3" w:rsidP="00F574BE" w14:paraId="7F95C3AE" w14:textId="77777777">
            <w:pPr>
              <w:pStyle w:val="EMEANormal"/>
              <w:rPr>
                <w:szCs w:val="22"/>
                <w:lang w:val="ro-RO"/>
              </w:rPr>
            </w:pPr>
          </w:p>
        </w:tc>
      </w:tr>
      <w:tr w14:paraId="3563EB31" w14:textId="77777777" w:rsidTr="00F574BE">
        <w:tblPrEx>
          <w:tblW w:w="9360" w:type="dxa"/>
          <w:tblInd w:w="108" w:type="dxa"/>
          <w:tblLayout w:type="fixed"/>
          <w:tblLook w:val="0000"/>
        </w:tblPrEx>
        <w:trPr>
          <w:trHeight w:val="632"/>
        </w:trPr>
        <w:tc>
          <w:tcPr>
            <w:tcW w:w="2987" w:type="dxa"/>
            <w:vMerge/>
          </w:tcPr>
          <w:p w:rsidR="00525235" w:rsidRPr="00D60ED3" w:rsidP="00F574BE" w14:paraId="006E4DAB" w14:textId="77777777">
            <w:pPr>
              <w:pStyle w:val="EMEANormal"/>
              <w:rPr>
                <w:szCs w:val="22"/>
                <w:lang w:val="ro-RO"/>
              </w:rPr>
            </w:pPr>
          </w:p>
        </w:tc>
        <w:tc>
          <w:tcPr>
            <w:tcW w:w="1833" w:type="dxa"/>
          </w:tcPr>
          <w:p w:rsidR="00525235" w:rsidRPr="00D60ED3" w:rsidP="00534C4C" w14:paraId="22A65285" w14:textId="77777777">
            <w:pPr>
              <w:pStyle w:val="EMEANormal"/>
              <w:rPr>
                <w:szCs w:val="22"/>
                <w:lang w:val="ro-RO"/>
              </w:rPr>
            </w:pPr>
            <w:r w:rsidRPr="00D60ED3">
              <w:rPr>
                <w:szCs w:val="22"/>
                <w:lang w:val="ro-RO"/>
              </w:rPr>
              <w:t>Mai puţin frecvente</w:t>
            </w:r>
          </w:p>
          <w:p w:rsidR="00525235" w:rsidRPr="00D60ED3" w:rsidP="00F574BE" w14:paraId="61B87109" w14:textId="77777777">
            <w:pPr>
              <w:pStyle w:val="EMEANormal"/>
              <w:rPr>
                <w:szCs w:val="22"/>
                <w:lang w:val="ro-RO"/>
              </w:rPr>
            </w:pPr>
          </w:p>
        </w:tc>
        <w:tc>
          <w:tcPr>
            <w:tcW w:w="4540" w:type="dxa"/>
          </w:tcPr>
          <w:p w:rsidR="00525235" w:rsidRPr="00D60ED3" w:rsidP="00534C4C" w14:paraId="7BD55EDD" w14:textId="77777777">
            <w:pPr>
              <w:pStyle w:val="EMEANormal"/>
              <w:rPr>
                <w:szCs w:val="22"/>
                <w:lang w:val="ro-RO"/>
              </w:rPr>
            </w:pPr>
            <w:r w:rsidRPr="00D60ED3">
              <w:rPr>
                <w:szCs w:val="22"/>
                <w:lang w:val="ro-RO"/>
              </w:rPr>
              <w:t>Purpură trombocitopenică idiopatică</w:t>
            </w:r>
          </w:p>
          <w:p w:rsidR="00525235" w:rsidRPr="00D60ED3" w:rsidP="00F574BE" w14:paraId="43A53EB8" w14:textId="77777777">
            <w:pPr>
              <w:pStyle w:val="EMEANormal"/>
              <w:rPr>
                <w:szCs w:val="22"/>
                <w:lang w:val="ro-RO"/>
              </w:rPr>
            </w:pPr>
          </w:p>
        </w:tc>
      </w:tr>
      <w:tr w14:paraId="4B1C025F" w14:textId="77777777" w:rsidTr="00F574BE">
        <w:tblPrEx>
          <w:tblW w:w="9360" w:type="dxa"/>
          <w:tblInd w:w="108" w:type="dxa"/>
          <w:tblLayout w:type="fixed"/>
          <w:tblLook w:val="0000"/>
        </w:tblPrEx>
        <w:trPr>
          <w:trHeight w:val="632"/>
        </w:trPr>
        <w:tc>
          <w:tcPr>
            <w:tcW w:w="2987" w:type="dxa"/>
            <w:vMerge/>
          </w:tcPr>
          <w:p w:rsidR="00525235" w:rsidRPr="00D60ED3" w:rsidP="00F574BE" w14:paraId="5542822D" w14:textId="77777777">
            <w:pPr>
              <w:pStyle w:val="EMEANormal"/>
              <w:rPr>
                <w:szCs w:val="22"/>
                <w:lang w:val="ro-RO"/>
              </w:rPr>
            </w:pPr>
          </w:p>
        </w:tc>
        <w:tc>
          <w:tcPr>
            <w:tcW w:w="1833" w:type="dxa"/>
          </w:tcPr>
          <w:p w:rsidR="00525235" w:rsidRPr="00D60ED3" w:rsidP="00F574BE" w14:paraId="7388EE35" w14:textId="77777777">
            <w:pPr>
              <w:pStyle w:val="EMEANormal"/>
              <w:rPr>
                <w:szCs w:val="22"/>
                <w:lang w:val="ro-RO"/>
              </w:rPr>
            </w:pPr>
            <w:r w:rsidRPr="00D60ED3">
              <w:rPr>
                <w:szCs w:val="22"/>
                <w:lang w:val="ro-RO"/>
              </w:rPr>
              <w:t>Rare</w:t>
            </w:r>
          </w:p>
        </w:tc>
        <w:tc>
          <w:tcPr>
            <w:tcW w:w="4540" w:type="dxa"/>
          </w:tcPr>
          <w:p w:rsidR="00525235" w:rsidRPr="00D60ED3" w:rsidP="00534C4C" w14:paraId="67275CBD" w14:textId="77777777">
            <w:pPr>
              <w:pStyle w:val="EMEANormal"/>
              <w:rPr>
                <w:szCs w:val="22"/>
                <w:lang w:val="ro-RO"/>
              </w:rPr>
            </w:pPr>
            <w:r w:rsidRPr="00D60ED3">
              <w:rPr>
                <w:szCs w:val="22"/>
                <w:lang w:val="ro-RO"/>
              </w:rPr>
              <w:t>Pancitopenie</w:t>
            </w:r>
          </w:p>
          <w:p w:rsidR="00525235" w:rsidRPr="00D60ED3" w:rsidP="00F574BE" w14:paraId="6C1DB7AB" w14:textId="77777777">
            <w:pPr>
              <w:pStyle w:val="EMEANormal"/>
              <w:rPr>
                <w:szCs w:val="22"/>
                <w:lang w:val="ro-RO"/>
              </w:rPr>
            </w:pPr>
          </w:p>
        </w:tc>
      </w:tr>
      <w:tr w14:paraId="53E96ACB" w14:textId="77777777" w:rsidTr="00534C4C">
        <w:tblPrEx>
          <w:tblW w:w="9360" w:type="dxa"/>
          <w:tblInd w:w="108" w:type="dxa"/>
          <w:tblLayout w:type="fixed"/>
          <w:tblLook w:val="0000"/>
        </w:tblPrEx>
        <w:trPr>
          <w:trHeight w:val="561"/>
        </w:trPr>
        <w:tc>
          <w:tcPr>
            <w:tcW w:w="2987" w:type="dxa"/>
            <w:vMerge w:val="restart"/>
          </w:tcPr>
          <w:p w:rsidR="00525235" w:rsidRPr="00D60ED3" w:rsidP="00F574BE" w14:paraId="0C93DC0B" w14:textId="77777777">
            <w:pPr>
              <w:pStyle w:val="EMEANormal"/>
              <w:rPr>
                <w:szCs w:val="22"/>
                <w:lang w:val="ro-RO"/>
              </w:rPr>
            </w:pPr>
            <w:r w:rsidRPr="00D60ED3">
              <w:rPr>
                <w:szCs w:val="22"/>
                <w:lang w:val="ro-RO"/>
              </w:rPr>
              <w:t>Tulburări ale sistemului imunitar*</w:t>
            </w:r>
          </w:p>
        </w:tc>
        <w:tc>
          <w:tcPr>
            <w:tcW w:w="1833" w:type="dxa"/>
          </w:tcPr>
          <w:p w:rsidR="00525235" w:rsidRPr="00D60ED3" w:rsidP="00F574BE" w14:paraId="1F6D4A32" w14:textId="77777777">
            <w:pPr>
              <w:pStyle w:val="EMEANormal"/>
              <w:rPr>
                <w:szCs w:val="22"/>
                <w:lang w:val="ro-RO"/>
              </w:rPr>
            </w:pPr>
            <w:r w:rsidRPr="00D60ED3">
              <w:rPr>
                <w:szCs w:val="22"/>
                <w:lang w:val="ro-RO"/>
              </w:rPr>
              <w:t>Frecvente</w:t>
            </w:r>
          </w:p>
          <w:p w:rsidR="00525235" w:rsidRPr="00D60ED3" w:rsidP="00F574BE" w14:paraId="3EC41C7B" w14:textId="77777777">
            <w:pPr>
              <w:pStyle w:val="EMEANormal"/>
              <w:rPr>
                <w:szCs w:val="22"/>
                <w:lang w:val="ro-RO"/>
              </w:rPr>
            </w:pPr>
          </w:p>
          <w:p w:rsidR="00525235" w:rsidRPr="00D60ED3" w:rsidP="009F5A9F" w14:paraId="04857CFE" w14:textId="77777777">
            <w:pPr>
              <w:pStyle w:val="EMEANormal"/>
              <w:rPr>
                <w:szCs w:val="22"/>
                <w:lang w:val="ro-RO"/>
              </w:rPr>
            </w:pPr>
          </w:p>
        </w:tc>
        <w:tc>
          <w:tcPr>
            <w:tcW w:w="4540" w:type="dxa"/>
          </w:tcPr>
          <w:p w:rsidR="00525235" w:rsidRPr="00D60ED3" w:rsidP="00F574BE" w14:paraId="1018DBBE" w14:textId="77777777">
            <w:pPr>
              <w:pStyle w:val="EMEANormal"/>
              <w:rPr>
                <w:szCs w:val="22"/>
                <w:lang w:val="ro-RO"/>
              </w:rPr>
            </w:pPr>
            <w:r w:rsidRPr="00D60ED3">
              <w:rPr>
                <w:szCs w:val="22"/>
                <w:lang w:val="ro-RO"/>
              </w:rPr>
              <w:t>Hipersensibilitate,</w:t>
            </w:r>
          </w:p>
          <w:p w:rsidR="00525235" w:rsidRPr="00D60ED3" w:rsidP="00F574BE" w14:paraId="24B2B5BB" w14:textId="77777777">
            <w:pPr>
              <w:pStyle w:val="EMEANormal"/>
              <w:rPr>
                <w:szCs w:val="22"/>
                <w:lang w:val="ro-RO"/>
              </w:rPr>
            </w:pPr>
            <w:r w:rsidRPr="00D60ED3">
              <w:rPr>
                <w:szCs w:val="22"/>
                <w:lang w:val="ro-RO"/>
              </w:rPr>
              <w:t>alergii (inclusiv alergie sezonieră)</w:t>
            </w:r>
          </w:p>
          <w:p w:rsidR="00525235" w:rsidRPr="00D60ED3" w:rsidP="00F574BE" w14:paraId="76F29920" w14:textId="77777777">
            <w:pPr>
              <w:pStyle w:val="EMEANormal"/>
              <w:rPr>
                <w:szCs w:val="22"/>
                <w:lang w:val="ro-RO"/>
              </w:rPr>
            </w:pPr>
          </w:p>
        </w:tc>
      </w:tr>
      <w:tr w14:paraId="1E1B6192" w14:textId="77777777" w:rsidTr="00F574BE">
        <w:tblPrEx>
          <w:tblW w:w="9360" w:type="dxa"/>
          <w:tblInd w:w="108" w:type="dxa"/>
          <w:tblLayout w:type="fixed"/>
          <w:tblLook w:val="0000"/>
        </w:tblPrEx>
        <w:trPr>
          <w:trHeight w:val="560"/>
        </w:trPr>
        <w:tc>
          <w:tcPr>
            <w:tcW w:w="2987" w:type="dxa"/>
            <w:vMerge/>
          </w:tcPr>
          <w:p w:rsidR="00525235" w:rsidRPr="00D60ED3" w:rsidP="00F574BE" w14:paraId="3CB2C57D" w14:textId="77777777">
            <w:pPr>
              <w:pStyle w:val="EMEANormal"/>
              <w:rPr>
                <w:szCs w:val="22"/>
                <w:lang w:val="ro-RO"/>
              </w:rPr>
            </w:pPr>
          </w:p>
        </w:tc>
        <w:tc>
          <w:tcPr>
            <w:tcW w:w="1833" w:type="dxa"/>
          </w:tcPr>
          <w:p w:rsidR="00525235" w:rsidRPr="00D60ED3" w:rsidP="00534C4C" w14:paraId="314F1AC9" w14:textId="77777777">
            <w:pPr>
              <w:pStyle w:val="EMEANormal"/>
              <w:rPr>
                <w:szCs w:val="22"/>
                <w:lang w:val="ro-RO"/>
              </w:rPr>
            </w:pPr>
            <w:r w:rsidRPr="00D60ED3">
              <w:rPr>
                <w:szCs w:val="22"/>
                <w:lang w:val="ro-RO"/>
              </w:rPr>
              <w:t>Mai puţin frecvente</w:t>
            </w:r>
          </w:p>
          <w:p w:rsidR="00525235" w:rsidRPr="00D60ED3" w:rsidP="00F574BE" w14:paraId="42C36AB5" w14:textId="77777777">
            <w:pPr>
              <w:pStyle w:val="EMEANormal"/>
              <w:rPr>
                <w:szCs w:val="22"/>
                <w:lang w:val="ro-RO"/>
              </w:rPr>
            </w:pPr>
          </w:p>
        </w:tc>
        <w:tc>
          <w:tcPr>
            <w:tcW w:w="4540" w:type="dxa"/>
          </w:tcPr>
          <w:p w:rsidR="00525235" w:rsidRPr="00D60ED3" w:rsidP="00534C4C" w14:paraId="5DE18BDA" w14:textId="77777777">
            <w:pPr>
              <w:pStyle w:val="EMEANormal"/>
              <w:rPr>
                <w:szCs w:val="22"/>
                <w:lang w:val="ro-RO"/>
              </w:rPr>
            </w:pPr>
            <w:r w:rsidRPr="00D60ED3">
              <w:rPr>
                <w:szCs w:val="22"/>
                <w:lang w:val="ro-RO"/>
              </w:rPr>
              <w:t>Sarcoidoză</w:t>
            </w:r>
            <w:r w:rsidRPr="00D60ED3">
              <w:rPr>
                <w:szCs w:val="22"/>
                <w:vertAlign w:val="superscript"/>
                <w:lang w:val="ro-RO"/>
              </w:rPr>
              <w:t>1)</w:t>
            </w:r>
            <w:r w:rsidRPr="00D60ED3">
              <w:rPr>
                <w:szCs w:val="22"/>
                <w:lang w:val="ro-RO"/>
              </w:rPr>
              <w:t>,</w:t>
            </w:r>
          </w:p>
          <w:p w:rsidR="00525235" w:rsidRPr="00D60ED3" w:rsidP="00534C4C" w14:paraId="30BF0BD4" w14:textId="77777777">
            <w:pPr>
              <w:pStyle w:val="EMEANormal"/>
              <w:rPr>
                <w:szCs w:val="22"/>
                <w:lang w:val="ro-RO"/>
              </w:rPr>
            </w:pPr>
            <w:r w:rsidRPr="00D60ED3">
              <w:rPr>
                <w:szCs w:val="22"/>
                <w:lang w:val="ro-RO"/>
              </w:rPr>
              <w:t>vasculită</w:t>
            </w:r>
          </w:p>
          <w:p w:rsidR="00525235" w:rsidRPr="00D60ED3" w:rsidP="00F574BE" w14:paraId="2C35917E" w14:textId="77777777">
            <w:pPr>
              <w:pStyle w:val="EMEANormal"/>
              <w:rPr>
                <w:szCs w:val="22"/>
                <w:lang w:val="ro-RO"/>
              </w:rPr>
            </w:pPr>
          </w:p>
        </w:tc>
      </w:tr>
      <w:tr w14:paraId="3FB88926" w14:textId="77777777" w:rsidTr="00F574BE">
        <w:tblPrEx>
          <w:tblW w:w="9360" w:type="dxa"/>
          <w:tblInd w:w="108" w:type="dxa"/>
          <w:tblLayout w:type="fixed"/>
          <w:tblLook w:val="0000"/>
        </w:tblPrEx>
        <w:trPr>
          <w:trHeight w:val="560"/>
        </w:trPr>
        <w:tc>
          <w:tcPr>
            <w:tcW w:w="2987" w:type="dxa"/>
            <w:vMerge/>
          </w:tcPr>
          <w:p w:rsidR="00525235" w:rsidRPr="00D60ED3" w:rsidP="00F574BE" w14:paraId="1B7AECDE" w14:textId="77777777">
            <w:pPr>
              <w:pStyle w:val="EMEANormal"/>
              <w:rPr>
                <w:szCs w:val="22"/>
                <w:lang w:val="ro-RO"/>
              </w:rPr>
            </w:pPr>
          </w:p>
        </w:tc>
        <w:tc>
          <w:tcPr>
            <w:tcW w:w="1833" w:type="dxa"/>
          </w:tcPr>
          <w:p w:rsidR="00525235" w:rsidRPr="00D60ED3" w:rsidP="00534C4C" w14:paraId="55DDB76C" w14:textId="77777777">
            <w:pPr>
              <w:pStyle w:val="EMEANormal"/>
              <w:rPr>
                <w:szCs w:val="22"/>
                <w:lang w:val="ro-RO"/>
              </w:rPr>
            </w:pPr>
            <w:r w:rsidRPr="00D60ED3">
              <w:rPr>
                <w:szCs w:val="22"/>
                <w:lang w:val="ro-RO"/>
              </w:rPr>
              <w:t>Rare</w:t>
            </w:r>
          </w:p>
          <w:p w:rsidR="00525235" w:rsidRPr="00D60ED3" w:rsidP="00F574BE" w14:paraId="35D27B9C" w14:textId="77777777">
            <w:pPr>
              <w:pStyle w:val="EMEANormal"/>
              <w:rPr>
                <w:szCs w:val="22"/>
                <w:lang w:val="ro-RO"/>
              </w:rPr>
            </w:pPr>
          </w:p>
        </w:tc>
        <w:tc>
          <w:tcPr>
            <w:tcW w:w="4540" w:type="dxa"/>
          </w:tcPr>
          <w:p w:rsidR="00525235" w:rsidRPr="00D60ED3" w:rsidP="00F574BE" w14:paraId="66DCCD30" w14:textId="77777777">
            <w:pPr>
              <w:pStyle w:val="EMEANormal"/>
              <w:rPr>
                <w:szCs w:val="22"/>
                <w:lang w:val="ro-RO"/>
              </w:rPr>
            </w:pPr>
            <w:r w:rsidRPr="00D60ED3">
              <w:rPr>
                <w:szCs w:val="22"/>
                <w:lang w:val="ro-RO"/>
              </w:rPr>
              <w:t>Anafilaxie</w:t>
            </w:r>
            <w:r w:rsidRPr="00D60ED3">
              <w:rPr>
                <w:szCs w:val="22"/>
                <w:vertAlign w:val="superscript"/>
                <w:lang w:val="ro-RO"/>
              </w:rPr>
              <w:t>1)</w:t>
            </w:r>
          </w:p>
        </w:tc>
      </w:tr>
      <w:tr w14:paraId="5D796D38" w14:textId="77777777" w:rsidTr="00A53C7C">
        <w:tblPrEx>
          <w:tblW w:w="9360" w:type="dxa"/>
          <w:tblInd w:w="108" w:type="dxa"/>
          <w:tblLayout w:type="fixed"/>
          <w:tblLook w:val="0000"/>
        </w:tblPrEx>
        <w:trPr>
          <w:trHeight w:val="584"/>
        </w:trPr>
        <w:tc>
          <w:tcPr>
            <w:tcW w:w="2987" w:type="dxa"/>
            <w:vMerge w:val="restart"/>
          </w:tcPr>
          <w:p w:rsidR="00525235" w:rsidRPr="00D60ED3" w:rsidP="00F574BE" w14:paraId="25724110" w14:textId="77777777">
            <w:pPr>
              <w:pStyle w:val="EMEANormal"/>
              <w:rPr>
                <w:szCs w:val="22"/>
                <w:lang w:val="ro-RO"/>
              </w:rPr>
            </w:pPr>
            <w:r w:rsidRPr="00D60ED3">
              <w:rPr>
                <w:szCs w:val="22"/>
                <w:lang w:val="ro-RO"/>
              </w:rPr>
              <w:t>Tulburări metabolice şi de nutriţie</w:t>
            </w:r>
          </w:p>
        </w:tc>
        <w:tc>
          <w:tcPr>
            <w:tcW w:w="1833" w:type="dxa"/>
          </w:tcPr>
          <w:p w:rsidR="00525235" w:rsidRPr="00D60ED3" w:rsidP="00F574BE" w14:paraId="2B36B684" w14:textId="77777777">
            <w:pPr>
              <w:pStyle w:val="EMEANormal"/>
              <w:rPr>
                <w:szCs w:val="22"/>
                <w:lang w:val="ro-RO"/>
              </w:rPr>
            </w:pPr>
            <w:r w:rsidRPr="00D60ED3">
              <w:rPr>
                <w:szCs w:val="22"/>
                <w:lang w:val="ro-RO"/>
              </w:rPr>
              <w:t>Foarte frecvente</w:t>
            </w:r>
          </w:p>
          <w:p w:rsidR="00525235" w:rsidRPr="00D60ED3" w:rsidP="00F574BE" w14:paraId="6D04A62A" w14:textId="77777777">
            <w:pPr>
              <w:pStyle w:val="EMEANormal"/>
              <w:rPr>
                <w:szCs w:val="22"/>
                <w:lang w:val="ro-RO"/>
              </w:rPr>
            </w:pPr>
          </w:p>
        </w:tc>
        <w:tc>
          <w:tcPr>
            <w:tcW w:w="4540" w:type="dxa"/>
          </w:tcPr>
          <w:p w:rsidR="00525235" w:rsidRPr="00D60ED3" w:rsidP="00F574BE" w14:paraId="66678CA5" w14:textId="77777777">
            <w:pPr>
              <w:pStyle w:val="EMEANormal"/>
              <w:rPr>
                <w:szCs w:val="22"/>
                <w:lang w:val="ro-RO"/>
              </w:rPr>
            </w:pPr>
            <w:r w:rsidRPr="00D60ED3">
              <w:rPr>
                <w:szCs w:val="22"/>
                <w:lang w:val="ro-RO"/>
              </w:rPr>
              <w:t xml:space="preserve">Creşterea lipidelor serice, </w:t>
            </w:r>
          </w:p>
          <w:p w:rsidR="00525235" w:rsidRPr="00D60ED3" w:rsidP="009F5A9F" w14:paraId="2D8B8BA8" w14:textId="77777777">
            <w:pPr>
              <w:pStyle w:val="EMEANormal"/>
              <w:rPr>
                <w:szCs w:val="22"/>
                <w:lang w:val="ro-RO"/>
              </w:rPr>
            </w:pPr>
          </w:p>
        </w:tc>
      </w:tr>
      <w:tr w14:paraId="6375CAAE" w14:textId="77777777" w:rsidTr="00F574BE">
        <w:tblPrEx>
          <w:tblW w:w="9360" w:type="dxa"/>
          <w:tblInd w:w="108" w:type="dxa"/>
          <w:tblLayout w:type="fixed"/>
          <w:tblLook w:val="0000"/>
        </w:tblPrEx>
        <w:trPr>
          <w:trHeight w:val="1053"/>
        </w:trPr>
        <w:tc>
          <w:tcPr>
            <w:tcW w:w="2987" w:type="dxa"/>
            <w:vMerge/>
          </w:tcPr>
          <w:p w:rsidR="00525235" w:rsidRPr="00D60ED3" w:rsidP="00F574BE" w14:paraId="165FD83C" w14:textId="77777777">
            <w:pPr>
              <w:pStyle w:val="EMEANormal"/>
              <w:rPr>
                <w:szCs w:val="22"/>
                <w:lang w:val="ro-RO"/>
              </w:rPr>
            </w:pPr>
          </w:p>
        </w:tc>
        <w:tc>
          <w:tcPr>
            <w:tcW w:w="1833" w:type="dxa"/>
          </w:tcPr>
          <w:p w:rsidR="00525235" w:rsidRPr="00D60ED3" w:rsidP="00534C4C" w14:paraId="75F735EF" w14:textId="77777777">
            <w:pPr>
              <w:pStyle w:val="EMEANormal"/>
              <w:rPr>
                <w:szCs w:val="22"/>
                <w:lang w:val="ro-RO"/>
              </w:rPr>
            </w:pPr>
            <w:r w:rsidRPr="00D60ED3">
              <w:rPr>
                <w:szCs w:val="22"/>
                <w:lang w:val="ro-RO"/>
              </w:rPr>
              <w:t xml:space="preserve">Frecvente </w:t>
            </w:r>
          </w:p>
          <w:p w:rsidR="00525235" w:rsidRPr="00D60ED3" w:rsidP="00F574BE" w14:paraId="27DCFE3F" w14:textId="77777777">
            <w:pPr>
              <w:pStyle w:val="EMEANormal"/>
              <w:rPr>
                <w:szCs w:val="22"/>
                <w:lang w:val="ro-RO"/>
              </w:rPr>
            </w:pPr>
          </w:p>
        </w:tc>
        <w:tc>
          <w:tcPr>
            <w:tcW w:w="4540" w:type="dxa"/>
          </w:tcPr>
          <w:p w:rsidR="00525235" w:rsidRPr="00D60ED3" w:rsidP="00534C4C" w14:paraId="64128A6E" w14:textId="77777777">
            <w:pPr>
              <w:pStyle w:val="EMEANormal"/>
              <w:rPr>
                <w:szCs w:val="22"/>
                <w:lang w:val="ro-RO"/>
              </w:rPr>
            </w:pPr>
            <w:r w:rsidRPr="00D60ED3">
              <w:rPr>
                <w:szCs w:val="22"/>
                <w:lang w:val="ro-RO"/>
              </w:rPr>
              <w:t xml:space="preserve">Hipopotasemie, </w:t>
            </w:r>
          </w:p>
          <w:p w:rsidR="00525235" w:rsidRPr="00D60ED3" w:rsidP="00534C4C" w14:paraId="36558C1B" w14:textId="77777777">
            <w:pPr>
              <w:pStyle w:val="EMEANormal"/>
              <w:rPr>
                <w:szCs w:val="22"/>
                <w:lang w:val="ro-RO"/>
              </w:rPr>
            </w:pPr>
            <w:r w:rsidRPr="00D60ED3">
              <w:rPr>
                <w:szCs w:val="22"/>
                <w:lang w:val="ro-RO"/>
              </w:rPr>
              <w:t>creşterea acidului uric,</w:t>
            </w:r>
          </w:p>
          <w:p w:rsidR="00525235" w:rsidRPr="00D60ED3" w:rsidP="00534C4C" w14:paraId="0AECC21A" w14:textId="77777777">
            <w:pPr>
              <w:pStyle w:val="EMEANormal"/>
              <w:rPr>
                <w:szCs w:val="22"/>
                <w:lang w:val="ro-RO"/>
              </w:rPr>
            </w:pPr>
            <w:r w:rsidRPr="00D60ED3">
              <w:rPr>
                <w:szCs w:val="22"/>
                <w:lang w:val="ro-RO"/>
              </w:rPr>
              <w:t>modificări ale concentraţiei serice a sodiului,</w:t>
            </w:r>
          </w:p>
          <w:p w:rsidR="00525235" w:rsidRPr="00D60ED3" w:rsidP="00534C4C" w14:paraId="37DF0E34" w14:textId="77777777">
            <w:pPr>
              <w:pStyle w:val="EMEANormal"/>
              <w:rPr>
                <w:szCs w:val="22"/>
                <w:lang w:val="ro-RO"/>
              </w:rPr>
            </w:pPr>
            <w:r w:rsidRPr="00D60ED3">
              <w:rPr>
                <w:szCs w:val="22"/>
                <w:lang w:val="ro-RO"/>
              </w:rPr>
              <w:t>hipocalcemie,</w:t>
            </w:r>
          </w:p>
          <w:p w:rsidR="00525235" w:rsidRPr="00D60ED3" w:rsidP="00534C4C" w14:paraId="0330A18F" w14:textId="77777777">
            <w:pPr>
              <w:pStyle w:val="EMEANormal"/>
              <w:rPr>
                <w:szCs w:val="22"/>
                <w:lang w:val="ro-RO"/>
              </w:rPr>
            </w:pPr>
            <w:r w:rsidRPr="00D60ED3">
              <w:rPr>
                <w:szCs w:val="22"/>
                <w:lang w:val="ro-RO"/>
              </w:rPr>
              <w:t>hiperglicemie,</w:t>
            </w:r>
          </w:p>
          <w:p w:rsidR="00525235" w:rsidRPr="00D60ED3" w:rsidP="00534C4C" w14:paraId="7BB2950E" w14:textId="77777777">
            <w:pPr>
              <w:pStyle w:val="EMEANormal"/>
              <w:rPr>
                <w:szCs w:val="22"/>
                <w:lang w:val="ro-RO"/>
              </w:rPr>
            </w:pPr>
            <w:r w:rsidRPr="00D60ED3">
              <w:rPr>
                <w:szCs w:val="22"/>
                <w:lang w:val="ro-RO"/>
              </w:rPr>
              <w:t>hipofosfatemie,</w:t>
            </w:r>
          </w:p>
          <w:p w:rsidR="00525235" w:rsidRPr="00D60ED3" w:rsidP="00534C4C" w14:paraId="0D0D3D71" w14:textId="77777777">
            <w:pPr>
              <w:pStyle w:val="EMEANormal"/>
              <w:rPr>
                <w:szCs w:val="22"/>
                <w:lang w:val="ro-RO"/>
              </w:rPr>
            </w:pPr>
            <w:r w:rsidRPr="00D60ED3">
              <w:rPr>
                <w:szCs w:val="22"/>
                <w:lang w:val="ro-RO"/>
              </w:rPr>
              <w:t>deshidratare</w:t>
            </w:r>
          </w:p>
          <w:p w:rsidR="00525235" w:rsidRPr="00D60ED3" w:rsidP="00F574BE" w14:paraId="4FFACC20" w14:textId="77777777">
            <w:pPr>
              <w:pStyle w:val="EMEANormal"/>
              <w:rPr>
                <w:szCs w:val="22"/>
                <w:lang w:val="ro-RO"/>
              </w:rPr>
            </w:pPr>
          </w:p>
        </w:tc>
      </w:tr>
      <w:tr w14:paraId="3457BA95" w14:textId="77777777" w:rsidTr="00F574BE">
        <w:tblPrEx>
          <w:tblW w:w="9360" w:type="dxa"/>
          <w:tblInd w:w="108" w:type="dxa"/>
          <w:tblLayout w:type="fixed"/>
          <w:tblLook w:val="0000"/>
        </w:tblPrEx>
        <w:trPr>
          <w:trHeight w:val="479"/>
        </w:trPr>
        <w:tc>
          <w:tcPr>
            <w:tcW w:w="2987" w:type="dxa"/>
          </w:tcPr>
          <w:p w:rsidR="00525235" w:rsidRPr="00D60ED3" w:rsidP="00F574BE" w14:paraId="38ED53FF" w14:textId="77777777">
            <w:pPr>
              <w:pStyle w:val="EMEANormal"/>
              <w:rPr>
                <w:szCs w:val="22"/>
                <w:lang w:val="ro-RO"/>
              </w:rPr>
            </w:pPr>
            <w:r w:rsidRPr="00D60ED3">
              <w:rPr>
                <w:szCs w:val="22"/>
                <w:lang w:val="ro-RO"/>
              </w:rPr>
              <w:t>Tulburări psihice</w:t>
            </w:r>
          </w:p>
        </w:tc>
        <w:tc>
          <w:tcPr>
            <w:tcW w:w="1833" w:type="dxa"/>
          </w:tcPr>
          <w:p w:rsidR="00525235" w:rsidRPr="00D60ED3" w:rsidP="00F574BE" w14:paraId="03BC2EDD" w14:textId="77777777">
            <w:pPr>
              <w:pStyle w:val="EMEANormal"/>
              <w:rPr>
                <w:szCs w:val="22"/>
                <w:lang w:val="ro-RO"/>
              </w:rPr>
            </w:pPr>
            <w:r w:rsidRPr="00D60ED3">
              <w:rPr>
                <w:szCs w:val="22"/>
                <w:lang w:val="ro-RO"/>
              </w:rPr>
              <w:t>Frecvente</w:t>
            </w:r>
          </w:p>
        </w:tc>
        <w:tc>
          <w:tcPr>
            <w:tcW w:w="4540" w:type="dxa"/>
          </w:tcPr>
          <w:p w:rsidR="00525235" w:rsidRPr="00D60ED3" w:rsidP="00F574BE" w14:paraId="655E83DD" w14:textId="77777777">
            <w:pPr>
              <w:pStyle w:val="EMEANormal"/>
              <w:rPr>
                <w:szCs w:val="22"/>
                <w:lang w:val="ro-RO"/>
              </w:rPr>
            </w:pPr>
            <w:r w:rsidRPr="00D60ED3">
              <w:rPr>
                <w:szCs w:val="22"/>
                <w:lang w:val="ro-RO"/>
              </w:rPr>
              <w:t>Alterarea dispoziţiei (inclusiv depresie),</w:t>
            </w:r>
          </w:p>
          <w:p w:rsidR="00525235" w:rsidRPr="00D60ED3" w:rsidP="00F574BE" w14:paraId="75F59C3C" w14:textId="77777777">
            <w:pPr>
              <w:pStyle w:val="EMEANormal"/>
              <w:rPr>
                <w:szCs w:val="22"/>
                <w:lang w:val="ro-RO"/>
              </w:rPr>
            </w:pPr>
            <w:r w:rsidRPr="00D60ED3">
              <w:rPr>
                <w:szCs w:val="22"/>
                <w:lang w:val="ro-RO"/>
              </w:rPr>
              <w:t xml:space="preserve">anxietate, </w:t>
            </w:r>
          </w:p>
          <w:p w:rsidR="00525235" w:rsidRPr="00D60ED3" w:rsidP="00F574BE" w14:paraId="6A7799AA" w14:textId="77777777">
            <w:pPr>
              <w:pStyle w:val="EMEANormal"/>
              <w:rPr>
                <w:szCs w:val="22"/>
                <w:lang w:val="ro-RO"/>
              </w:rPr>
            </w:pPr>
            <w:r w:rsidRPr="00D60ED3">
              <w:rPr>
                <w:szCs w:val="22"/>
                <w:lang w:val="ro-RO"/>
              </w:rPr>
              <w:t>insomnie</w:t>
            </w:r>
          </w:p>
          <w:p w:rsidR="00525235" w:rsidRPr="00D60ED3" w:rsidP="00F574BE" w14:paraId="094EEFF2" w14:textId="77777777">
            <w:pPr>
              <w:pStyle w:val="EMEANormal"/>
              <w:rPr>
                <w:szCs w:val="22"/>
                <w:lang w:val="ro-RO"/>
              </w:rPr>
            </w:pPr>
            <w:r w:rsidRPr="00D60ED3">
              <w:rPr>
                <w:szCs w:val="22"/>
                <w:lang w:val="ro-RO"/>
              </w:rPr>
              <w:t xml:space="preserve"> </w:t>
            </w:r>
          </w:p>
        </w:tc>
      </w:tr>
      <w:tr w14:paraId="00B0AB6D" w14:textId="77777777" w:rsidTr="00A53C7C">
        <w:tblPrEx>
          <w:tblW w:w="9360" w:type="dxa"/>
          <w:tblInd w:w="108" w:type="dxa"/>
          <w:tblLayout w:type="fixed"/>
          <w:tblLook w:val="0000"/>
        </w:tblPrEx>
        <w:trPr>
          <w:trHeight w:val="539"/>
        </w:trPr>
        <w:tc>
          <w:tcPr>
            <w:tcW w:w="2987" w:type="dxa"/>
            <w:vMerge w:val="restart"/>
          </w:tcPr>
          <w:p w:rsidR="00525235" w:rsidRPr="00D60ED3" w:rsidP="00F574BE" w14:paraId="249DAB4A" w14:textId="77777777">
            <w:pPr>
              <w:pStyle w:val="EMEANormal"/>
              <w:rPr>
                <w:szCs w:val="22"/>
                <w:lang w:val="ro-RO"/>
              </w:rPr>
            </w:pPr>
            <w:r w:rsidRPr="00D60ED3">
              <w:rPr>
                <w:szCs w:val="22"/>
                <w:lang w:val="ro-RO"/>
              </w:rPr>
              <w:t>Tulburări ale sistemului nervos*</w:t>
            </w:r>
          </w:p>
        </w:tc>
        <w:tc>
          <w:tcPr>
            <w:tcW w:w="1833" w:type="dxa"/>
          </w:tcPr>
          <w:p w:rsidR="00525235" w:rsidRPr="00D60ED3" w:rsidP="00F574BE" w14:paraId="4FC10275" w14:textId="77777777">
            <w:pPr>
              <w:pStyle w:val="EMEANormal"/>
              <w:rPr>
                <w:szCs w:val="22"/>
                <w:lang w:val="ro-RO"/>
              </w:rPr>
            </w:pPr>
            <w:r w:rsidRPr="00D60ED3">
              <w:rPr>
                <w:szCs w:val="22"/>
                <w:lang w:val="ro-RO"/>
              </w:rPr>
              <w:t>Foarte frecvente</w:t>
            </w:r>
          </w:p>
          <w:p w:rsidR="00525235" w:rsidRPr="00D60ED3" w:rsidP="009F5A9F" w14:paraId="3A8834C5" w14:textId="77777777">
            <w:pPr>
              <w:pStyle w:val="EMEANormal"/>
              <w:rPr>
                <w:szCs w:val="22"/>
                <w:lang w:val="ro-RO"/>
              </w:rPr>
            </w:pPr>
          </w:p>
        </w:tc>
        <w:tc>
          <w:tcPr>
            <w:tcW w:w="4540" w:type="dxa"/>
          </w:tcPr>
          <w:p w:rsidR="00525235" w:rsidRPr="00D60ED3" w:rsidP="00F574BE" w14:paraId="165D437C" w14:textId="77777777">
            <w:pPr>
              <w:pStyle w:val="EMEANormal"/>
              <w:rPr>
                <w:szCs w:val="22"/>
                <w:lang w:val="ro-RO"/>
              </w:rPr>
            </w:pPr>
            <w:r w:rsidRPr="00D60ED3">
              <w:rPr>
                <w:szCs w:val="22"/>
                <w:lang w:val="ro-RO"/>
              </w:rPr>
              <w:t>Cefalee</w:t>
            </w:r>
          </w:p>
          <w:p w:rsidR="00525235" w:rsidRPr="00D60ED3" w:rsidP="009F5A9F" w14:paraId="12F29E54" w14:textId="77777777">
            <w:pPr>
              <w:pStyle w:val="EMEANormal"/>
              <w:rPr>
                <w:szCs w:val="22"/>
                <w:lang w:val="ro-RO"/>
              </w:rPr>
            </w:pPr>
          </w:p>
        </w:tc>
      </w:tr>
      <w:tr w14:paraId="01748B54" w14:textId="77777777" w:rsidTr="00F574BE">
        <w:tblPrEx>
          <w:tblW w:w="9360" w:type="dxa"/>
          <w:tblInd w:w="108" w:type="dxa"/>
          <w:tblLayout w:type="fixed"/>
          <w:tblLook w:val="0000"/>
        </w:tblPrEx>
        <w:trPr>
          <w:trHeight w:val="736"/>
        </w:trPr>
        <w:tc>
          <w:tcPr>
            <w:tcW w:w="2987" w:type="dxa"/>
            <w:vMerge/>
          </w:tcPr>
          <w:p w:rsidR="00525235" w:rsidRPr="00D60ED3" w:rsidP="00F574BE" w14:paraId="14AD1CD6" w14:textId="77777777">
            <w:pPr>
              <w:pStyle w:val="EMEANormal"/>
              <w:rPr>
                <w:szCs w:val="22"/>
                <w:lang w:val="ro-RO"/>
              </w:rPr>
            </w:pPr>
          </w:p>
        </w:tc>
        <w:tc>
          <w:tcPr>
            <w:tcW w:w="1833" w:type="dxa"/>
          </w:tcPr>
          <w:p w:rsidR="00525235" w:rsidRPr="00D60ED3" w:rsidP="00534C4C" w14:paraId="503805F9" w14:textId="77777777">
            <w:pPr>
              <w:pStyle w:val="EMEANormal"/>
              <w:rPr>
                <w:szCs w:val="22"/>
                <w:lang w:val="ro-RO"/>
              </w:rPr>
            </w:pPr>
            <w:r w:rsidRPr="00D60ED3">
              <w:rPr>
                <w:szCs w:val="22"/>
                <w:lang w:val="ro-RO"/>
              </w:rPr>
              <w:t>Frecvente</w:t>
            </w:r>
          </w:p>
          <w:p w:rsidR="00525235" w:rsidRPr="00D60ED3" w:rsidP="00F574BE" w14:paraId="104A0AB2" w14:textId="77777777">
            <w:pPr>
              <w:pStyle w:val="EMEANormal"/>
              <w:rPr>
                <w:szCs w:val="22"/>
                <w:lang w:val="ro-RO"/>
              </w:rPr>
            </w:pPr>
          </w:p>
        </w:tc>
        <w:tc>
          <w:tcPr>
            <w:tcW w:w="4540" w:type="dxa"/>
          </w:tcPr>
          <w:p w:rsidR="00525235" w:rsidRPr="00D60ED3" w:rsidP="00534C4C" w14:paraId="038919BF" w14:textId="77777777">
            <w:pPr>
              <w:pStyle w:val="EMEANormal"/>
              <w:rPr>
                <w:szCs w:val="22"/>
                <w:lang w:val="ro-RO"/>
              </w:rPr>
            </w:pPr>
            <w:r w:rsidRPr="00D60ED3">
              <w:rPr>
                <w:szCs w:val="22"/>
                <w:lang w:val="ro-RO"/>
              </w:rPr>
              <w:t>Parestezie (inclusiv hipoestezie),</w:t>
            </w:r>
          </w:p>
          <w:p w:rsidR="00525235" w:rsidRPr="00D60ED3" w:rsidP="00534C4C" w14:paraId="3DAD6803" w14:textId="77777777">
            <w:pPr>
              <w:pStyle w:val="EMEANormal"/>
              <w:rPr>
                <w:szCs w:val="22"/>
                <w:lang w:val="ro-RO"/>
              </w:rPr>
            </w:pPr>
            <w:r w:rsidRPr="00D60ED3">
              <w:rPr>
                <w:szCs w:val="22"/>
                <w:lang w:val="ro-RO"/>
              </w:rPr>
              <w:t>migrenă,</w:t>
            </w:r>
          </w:p>
          <w:p w:rsidR="00525235" w:rsidRPr="00D60ED3" w:rsidP="00534C4C" w14:paraId="407C1AB3" w14:textId="77777777">
            <w:pPr>
              <w:pStyle w:val="EMEANormal"/>
              <w:rPr>
                <w:szCs w:val="22"/>
                <w:lang w:val="ro-RO"/>
              </w:rPr>
            </w:pPr>
            <w:r w:rsidRPr="00D60ED3">
              <w:rPr>
                <w:szCs w:val="22"/>
                <w:lang w:val="ro-RO"/>
              </w:rPr>
              <w:t>compresie radiculară</w:t>
            </w:r>
          </w:p>
          <w:p w:rsidR="00525235" w:rsidRPr="00D60ED3" w:rsidP="00F574BE" w14:paraId="7419162C" w14:textId="77777777">
            <w:pPr>
              <w:pStyle w:val="EMEANormal"/>
              <w:rPr>
                <w:szCs w:val="22"/>
                <w:lang w:val="ro-RO"/>
              </w:rPr>
            </w:pPr>
          </w:p>
        </w:tc>
      </w:tr>
      <w:tr w14:paraId="1B698984" w14:textId="77777777" w:rsidTr="00A53C7C">
        <w:tblPrEx>
          <w:tblW w:w="9360" w:type="dxa"/>
          <w:tblInd w:w="108" w:type="dxa"/>
          <w:tblLayout w:type="fixed"/>
          <w:tblLook w:val="0000"/>
        </w:tblPrEx>
        <w:trPr>
          <w:trHeight w:val="1034"/>
        </w:trPr>
        <w:tc>
          <w:tcPr>
            <w:tcW w:w="2987" w:type="dxa"/>
            <w:vMerge/>
          </w:tcPr>
          <w:p w:rsidR="00525235" w:rsidRPr="00D60ED3" w:rsidP="00F574BE" w14:paraId="6F11B402" w14:textId="77777777">
            <w:pPr>
              <w:pStyle w:val="EMEANormal"/>
              <w:rPr>
                <w:szCs w:val="22"/>
                <w:lang w:val="ro-RO"/>
              </w:rPr>
            </w:pPr>
          </w:p>
        </w:tc>
        <w:tc>
          <w:tcPr>
            <w:tcW w:w="1833" w:type="dxa"/>
          </w:tcPr>
          <w:p w:rsidR="00525235" w:rsidRPr="00D60ED3" w:rsidP="00534C4C" w14:paraId="1533AE29" w14:textId="77777777">
            <w:pPr>
              <w:pStyle w:val="EMEANormal"/>
              <w:rPr>
                <w:szCs w:val="22"/>
                <w:lang w:val="ro-RO"/>
              </w:rPr>
            </w:pPr>
            <w:r w:rsidRPr="00D60ED3">
              <w:rPr>
                <w:szCs w:val="22"/>
                <w:lang w:val="ro-RO"/>
              </w:rPr>
              <w:t xml:space="preserve">Mai puţin frecvente </w:t>
            </w:r>
          </w:p>
          <w:p w:rsidR="00525235" w:rsidRPr="00D60ED3" w:rsidP="00F574BE" w14:paraId="7AAD1C74" w14:textId="77777777">
            <w:pPr>
              <w:pStyle w:val="EMEANormal"/>
              <w:rPr>
                <w:szCs w:val="22"/>
                <w:lang w:val="ro-RO"/>
              </w:rPr>
            </w:pPr>
          </w:p>
        </w:tc>
        <w:tc>
          <w:tcPr>
            <w:tcW w:w="4540" w:type="dxa"/>
          </w:tcPr>
          <w:p w:rsidR="00525235" w:rsidRPr="00D60ED3" w:rsidP="00534C4C" w14:paraId="5E298BDE" w14:textId="77777777">
            <w:pPr>
              <w:pStyle w:val="EMEANormal"/>
              <w:rPr>
                <w:szCs w:val="22"/>
                <w:lang w:val="ro-RO"/>
              </w:rPr>
            </w:pPr>
            <w:r w:rsidRPr="00D60ED3">
              <w:rPr>
                <w:szCs w:val="22"/>
                <w:lang w:val="ro-RO"/>
              </w:rPr>
              <w:t>Accident cerebrovascular</w:t>
            </w:r>
            <w:r w:rsidRPr="00D60ED3">
              <w:rPr>
                <w:szCs w:val="22"/>
                <w:vertAlign w:val="superscript"/>
                <w:lang w:val="ro-RO"/>
              </w:rPr>
              <w:t>1)</w:t>
            </w:r>
            <w:r w:rsidRPr="00D60ED3">
              <w:rPr>
                <w:szCs w:val="22"/>
                <w:lang w:val="ro-RO"/>
              </w:rPr>
              <w:t>,</w:t>
            </w:r>
          </w:p>
          <w:p w:rsidR="00525235" w:rsidRPr="00D60ED3" w:rsidP="00534C4C" w14:paraId="7AE7BC0E" w14:textId="77777777">
            <w:pPr>
              <w:pStyle w:val="EMEANormal"/>
              <w:rPr>
                <w:szCs w:val="22"/>
                <w:lang w:val="ro-RO"/>
              </w:rPr>
            </w:pPr>
            <w:r w:rsidRPr="00D60ED3">
              <w:rPr>
                <w:szCs w:val="22"/>
                <w:lang w:val="ro-RO"/>
              </w:rPr>
              <w:t>tremor,</w:t>
            </w:r>
          </w:p>
          <w:p w:rsidR="00525235" w:rsidRPr="00D60ED3" w:rsidP="00534C4C" w14:paraId="27266152" w14:textId="77777777">
            <w:pPr>
              <w:pStyle w:val="EMEANormal"/>
              <w:rPr>
                <w:szCs w:val="22"/>
                <w:lang w:val="ro-RO"/>
              </w:rPr>
            </w:pPr>
            <w:r w:rsidRPr="00D60ED3">
              <w:rPr>
                <w:szCs w:val="22"/>
                <w:lang w:val="ro-RO"/>
              </w:rPr>
              <w:t>neuropatie</w:t>
            </w:r>
          </w:p>
          <w:p w:rsidR="00525235" w:rsidRPr="00D60ED3" w:rsidP="00F574BE" w14:paraId="06704090" w14:textId="77777777">
            <w:pPr>
              <w:pStyle w:val="EMEANormal"/>
              <w:rPr>
                <w:szCs w:val="22"/>
                <w:lang w:val="ro-RO"/>
              </w:rPr>
            </w:pPr>
          </w:p>
        </w:tc>
      </w:tr>
      <w:tr w14:paraId="2CEC4CA0" w14:textId="77777777" w:rsidTr="00F574BE">
        <w:tblPrEx>
          <w:tblW w:w="9360" w:type="dxa"/>
          <w:tblInd w:w="108" w:type="dxa"/>
          <w:tblLayout w:type="fixed"/>
          <w:tblLook w:val="0000"/>
        </w:tblPrEx>
        <w:trPr>
          <w:trHeight w:val="736"/>
        </w:trPr>
        <w:tc>
          <w:tcPr>
            <w:tcW w:w="2987" w:type="dxa"/>
            <w:vMerge/>
          </w:tcPr>
          <w:p w:rsidR="00525235" w:rsidRPr="00D60ED3" w:rsidP="00F574BE" w14:paraId="3ACD3F15" w14:textId="77777777">
            <w:pPr>
              <w:pStyle w:val="EMEANormal"/>
              <w:rPr>
                <w:szCs w:val="22"/>
                <w:lang w:val="ro-RO"/>
              </w:rPr>
            </w:pPr>
          </w:p>
        </w:tc>
        <w:tc>
          <w:tcPr>
            <w:tcW w:w="1833" w:type="dxa"/>
          </w:tcPr>
          <w:p w:rsidR="00525235" w:rsidRPr="00D60ED3" w:rsidP="00534C4C" w14:paraId="6EF9CFF5" w14:textId="77777777">
            <w:pPr>
              <w:pStyle w:val="EMEANormal"/>
              <w:rPr>
                <w:szCs w:val="22"/>
                <w:lang w:val="ro-RO"/>
              </w:rPr>
            </w:pPr>
            <w:r w:rsidRPr="00D60ED3">
              <w:rPr>
                <w:szCs w:val="22"/>
                <w:lang w:val="ro-RO"/>
              </w:rPr>
              <w:t>Rare</w:t>
            </w:r>
          </w:p>
          <w:p w:rsidR="00525235" w:rsidRPr="00D60ED3" w:rsidP="00F574BE" w14:paraId="00ABE737" w14:textId="77777777">
            <w:pPr>
              <w:pStyle w:val="EMEANormal"/>
              <w:rPr>
                <w:szCs w:val="22"/>
                <w:lang w:val="ro-RO"/>
              </w:rPr>
            </w:pPr>
          </w:p>
        </w:tc>
        <w:tc>
          <w:tcPr>
            <w:tcW w:w="4540" w:type="dxa"/>
          </w:tcPr>
          <w:p w:rsidR="00525235" w:rsidRPr="00D60ED3" w:rsidP="00534C4C" w14:paraId="5DD1CA2C" w14:textId="77777777">
            <w:pPr>
              <w:pStyle w:val="EMEANormal"/>
              <w:rPr>
                <w:szCs w:val="22"/>
                <w:lang w:val="ro-RO"/>
              </w:rPr>
            </w:pPr>
            <w:r w:rsidRPr="00D60ED3">
              <w:rPr>
                <w:szCs w:val="22"/>
                <w:lang w:val="ro-RO"/>
              </w:rPr>
              <w:t>Scleroză multiplă,</w:t>
            </w:r>
          </w:p>
          <w:p w:rsidR="00525235" w:rsidRPr="00D60ED3" w:rsidP="00534C4C" w14:paraId="5445E5BB" w14:textId="77777777">
            <w:pPr>
              <w:pStyle w:val="EMEANormal"/>
              <w:rPr>
                <w:szCs w:val="22"/>
                <w:vertAlign w:val="superscript"/>
                <w:lang w:val="ro-RO"/>
              </w:rPr>
            </w:pPr>
            <w:r w:rsidRPr="00D60ED3">
              <w:rPr>
                <w:szCs w:val="22"/>
                <w:lang w:val="ro-RO"/>
              </w:rPr>
              <w:t>tulburări de demielinizare (de exemplu nevrită optică, sindrom Guillain-Barré)</w:t>
            </w:r>
            <w:r w:rsidRPr="00D60ED3">
              <w:rPr>
                <w:szCs w:val="22"/>
                <w:vertAlign w:val="superscript"/>
                <w:lang w:val="ro-RO"/>
              </w:rPr>
              <w:t xml:space="preserve"> 1)</w:t>
            </w:r>
          </w:p>
          <w:p w:rsidR="00525235" w:rsidRPr="00D60ED3" w:rsidP="00F574BE" w14:paraId="188B23E2" w14:textId="77777777">
            <w:pPr>
              <w:pStyle w:val="EMEANormal"/>
              <w:rPr>
                <w:szCs w:val="22"/>
                <w:lang w:val="ro-RO"/>
              </w:rPr>
            </w:pPr>
          </w:p>
        </w:tc>
      </w:tr>
      <w:tr w14:paraId="14570B22" w14:textId="77777777" w:rsidTr="00534C4C">
        <w:tblPrEx>
          <w:tblW w:w="9360" w:type="dxa"/>
          <w:tblInd w:w="108" w:type="dxa"/>
          <w:tblLayout w:type="fixed"/>
          <w:tblLook w:val="0000"/>
        </w:tblPrEx>
        <w:trPr>
          <w:trHeight w:val="737"/>
        </w:trPr>
        <w:tc>
          <w:tcPr>
            <w:tcW w:w="2987" w:type="dxa"/>
            <w:vMerge w:val="restart"/>
          </w:tcPr>
          <w:p w:rsidR="00525235" w:rsidRPr="00D60ED3" w:rsidP="00E97BC2" w14:paraId="00446075" w14:textId="77777777">
            <w:pPr>
              <w:pStyle w:val="EMEANormal"/>
              <w:keepNext/>
              <w:rPr>
                <w:szCs w:val="22"/>
                <w:lang w:val="ro-RO"/>
              </w:rPr>
            </w:pPr>
            <w:r w:rsidRPr="00D60ED3">
              <w:rPr>
                <w:szCs w:val="22"/>
                <w:lang w:val="ro-RO"/>
              </w:rPr>
              <w:t>Tulburări oculare</w:t>
            </w:r>
          </w:p>
          <w:p w:rsidR="00525235" w:rsidRPr="00D60ED3" w:rsidP="00E97BC2" w14:paraId="5A35232C" w14:textId="77777777">
            <w:pPr>
              <w:pStyle w:val="EMEANormal"/>
              <w:keepNext/>
              <w:rPr>
                <w:szCs w:val="22"/>
                <w:lang w:val="ro-RO"/>
              </w:rPr>
            </w:pPr>
          </w:p>
          <w:p w:rsidR="00525235" w:rsidRPr="00D60ED3" w:rsidP="00E97BC2" w14:paraId="43933171" w14:textId="77777777">
            <w:pPr>
              <w:pStyle w:val="EMEANormal"/>
              <w:keepNext/>
              <w:rPr>
                <w:szCs w:val="22"/>
                <w:lang w:val="ro-RO"/>
              </w:rPr>
            </w:pPr>
          </w:p>
        </w:tc>
        <w:tc>
          <w:tcPr>
            <w:tcW w:w="1833" w:type="dxa"/>
          </w:tcPr>
          <w:p w:rsidR="00525235" w:rsidRPr="00D60ED3" w:rsidP="00E97BC2" w14:paraId="00DC97D8" w14:textId="77777777">
            <w:pPr>
              <w:pStyle w:val="EMEANormal"/>
              <w:keepNext/>
              <w:rPr>
                <w:szCs w:val="22"/>
                <w:lang w:val="ro-RO"/>
              </w:rPr>
            </w:pPr>
            <w:r w:rsidRPr="00D60ED3">
              <w:rPr>
                <w:szCs w:val="22"/>
                <w:lang w:val="ro-RO"/>
              </w:rPr>
              <w:t xml:space="preserve">Frecvente </w:t>
            </w:r>
          </w:p>
          <w:p w:rsidR="00525235" w:rsidRPr="00D60ED3" w:rsidP="00E97BC2" w14:paraId="29B9DA24" w14:textId="77777777">
            <w:pPr>
              <w:pStyle w:val="EMEANormal"/>
              <w:keepNext/>
              <w:rPr>
                <w:szCs w:val="22"/>
                <w:lang w:val="ro-RO"/>
              </w:rPr>
            </w:pPr>
          </w:p>
          <w:p w:rsidR="00525235" w:rsidRPr="00D60ED3" w:rsidP="00E97BC2" w14:paraId="59F2520C" w14:textId="77777777">
            <w:pPr>
              <w:pStyle w:val="EMEANormal"/>
              <w:keepNext/>
              <w:rPr>
                <w:szCs w:val="22"/>
                <w:lang w:val="ro-RO"/>
              </w:rPr>
            </w:pPr>
          </w:p>
          <w:p w:rsidR="00525235" w:rsidRPr="00D60ED3" w:rsidP="00E97BC2" w14:paraId="404279D4" w14:textId="77777777">
            <w:pPr>
              <w:pStyle w:val="EMEANormal"/>
              <w:keepNext/>
              <w:rPr>
                <w:szCs w:val="22"/>
                <w:lang w:val="ro-RO"/>
              </w:rPr>
            </w:pPr>
          </w:p>
          <w:p w:rsidR="00525235" w:rsidRPr="00D60ED3" w:rsidP="00E97BC2" w14:paraId="5148858B" w14:textId="77777777">
            <w:pPr>
              <w:pStyle w:val="EMEANormal"/>
              <w:keepNext/>
              <w:rPr>
                <w:szCs w:val="22"/>
                <w:lang w:val="ro-RO"/>
              </w:rPr>
            </w:pPr>
          </w:p>
        </w:tc>
        <w:tc>
          <w:tcPr>
            <w:tcW w:w="4540" w:type="dxa"/>
          </w:tcPr>
          <w:p w:rsidR="00525235" w:rsidRPr="00D60ED3" w:rsidP="00E97BC2" w14:paraId="663802EE" w14:textId="77777777">
            <w:pPr>
              <w:pStyle w:val="EMEANormal"/>
              <w:keepNext/>
              <w:rPr>
                <w:szCs w:val="22"/>
                <w:lang w:val="ro-RO"/>
              </w:rPr>
            </w:pPr>
            <w:r w:rsidRPr="00D60ED3">
              <w:rPr>
                <w:szCs w:val="22"/>
                <w:lang w:val="ro-RO"/>
              </w:rPr>
              <w:t>Tulburări de vedere,</w:t>
            </w:r>
          </w:p>
          <w:p w:rsidR="00525235" w:rsidRPr="00D60ED3" w:rsidP="00E97BC2" w14:paraId="0DD551B6" w14:textId="77777777">
            <w:pPr>
              <w:pStyle w:val="EMEANormal"/>
              <w:keepNext/>
              <w:rPr>
                <w:szCs w:val="22"/>
                <w:lang w:val="ro-RO"/>
              </w:rPr>
            </w:pPr>
            <w:r w:rsidRPr="00D60ED3">
              <w:rPr>
                <w:szCs w:val="22"/>
                <w:lang w:val="ro-RO"/>
              </w:rPr>
              <w:t>conjunctivită,</w:t>
            </w:r>
          </w:p>
          <w:p w:rsidR="00525235" w:rsidRPr="00D60ED3" w:rsidP="00E97BC2" w14:paraId="4BAC6026" w14:textId="77777777">
            <w:pPr>
              <w:pStyle w:val="EMEANormal"/>
              <w:keepNext/>
              <w:rPr>
                <w:szCs w:val="22"/>
                <w:lang w:val="ro-RO"/>
              </w:rPr>
            </w:pPr>
            <w:r w:rsidRPr="00D60ED3">
              <w:rPr>
                <w:szCs w:val="22"/>
                <w:lang w:val="ro-RO"/>
              </w:rPr>
              <w:t xml:space="preserve">blefarită, </w:t>
            </w:r>
          </w:p>
          <w:p w:rsidR="00525235" w:rsidRPr="00D60ED3" w:rsidP="00E97BC2" w14:paraId="2EF17204" w14:textId="77777777">
            <w:pPr>
              <w:pStyle w:val="EMEANormal"/>
              <w:keepNext/>
              <w:rPr>
                <w:szCs w:val="22"/>
                <w:lang w:val="ro-RO"/>
              </w:rPr>
            </w:pPr>
            <w:r w:rsidRPr="00D60ED3">
              <w:rPr>
                <w:szCs w:val="22"/>
                <w:lang w:val="ro-RO"/>
              </w:rPr>
              <w:t>inflamaţii ale ochiului</w:t>
            </w:r>
          </w:p>
          <w:p w:rsidR="00525235" w:rsidRPr="00D60ED3" w:rsidP="009F5A9F" w14:paraId="7FAFBF9E" w14:textId="77777777">
            <w:pPr>
              <w:pStyle w:val="EMEANormal"/>
              <w:keepNext/>
              <w:rPr>
                <w:szCs w:val="22"/>
                <w:lang w:val="ro-RO"/>
              </w:rPr>
            </w:pPr>
          </w:p>
        </w:tc>
      </w:tr>
      <w:tr w14:paraId="6CEC0624" w14:textId="77777777" w:rsidTr="00F574BE">
        <w:tblPrEx>
          <w:tblW w:w="9360" w:type="dxa"/>
          <w:tblInd w:w="108" w:type="dxa"/>
          <w:tblLayout w:type="fixed"/>
          <w:tblLook w:val="0000"/>
        </w:tblPrEx>
        <w:trPr>
          <w:trHeight w:val="736"/>
        </w:trPr>
        <w:tc>
          <w:tcPr>
            <w:tcW w:w="2987" w:type="dxa"/>
            <w:vMerge/>
          </w:tcPr>
          <w:p w:rsidR="00525235" w:rsidRPr="00D60ED3" w:rsidP="00E97BC2" w14:paraId="6A52DF35" w14:textId="77777777">
            <w:pPr>
              <w:pStyle w:val="EMEANormal"/>
              <w:keepNext/>
              <w:rPr>
                <w:szCs w:val="22"/>
                <w:lang w:val="ro-RO"/>
              </w:rPr>
            </w:pPr>
          </w:p>
        </w:tc>
        <w:tc>
          <w:tcPr>
            <w:tcW w:w="1833" w:type="dxa"/>
          </w:tcPr>
          <w:p w:rsidR="00525235" w:rsidRPr="00D60ED3" w:rsidP="00E97BC2" w14:paraId="0849D584" w14:textId="77777777">
            <w:pPr>
              <w:pStyle w:val="EMEANormal"/>
              <w:keepNext/>
              <w:rPr>
                <w:szCs w:val="22"/>
                <w:lang w:val="ro-RO"/>
              </w:rPr>
            </w:pPr>
            <w:r w:rsidRPr="00D60ED3">
              <w:rPr>
                <w:szCs w:val="22"/>
                <w:lang w:val="ro-RO"/>
              </w:rPr>
              <w:t>Mai puţin frecvente</w:t>
            </w:r>
          </w:p>
        </w:tc>
        <w:tc>
          <w:tcPr>
            <w:tcW w:w="4540" w:type="dxa"/>
          </w:tcPr>
          <w:p w:rsidR="00525235" w:rsidRPr="00D60ED3" w:rsidP="00534C4C" w14:paraId="1390D397" w14:textId="77777777">
            <w:pPr>
              <w:pStyle w:val="EMEANormal"/>
              <w:keepNext/>
              <w:rPr>
                <w:szCs w:val="22"/>
                <w:lang w:val="ro-RO"/>
              </w:rPr>
            </w:pPr>
            <w:r w:rsidRPr="00D60ED3">
              <w:rPr>
                <w:szCs w:val="22"/>
                <w:lang w:val="ro-RO"/>
              </w:rPr>
              <w:t>Diplopie</w:t>
            </w:r>
          </w:p>
          <w:p w:rsidR="00525235" w:rsidRPr="00D60ED3" w:rsidP="00E97BC2" w14:paraId="361208E5" w14:textId="77777777">
            <w:pPr>
              <w:pStyle w:val="EMEANormal"/>
              <w:keepNext/>
              <w:rPr>
                <w:szCs w:val="22"/>
                <w:lang w:val="ro-RO"/>
              </w:rPr>
            </w:pPr>
          </w:p>
        </w:tc>
      </w:tr>
      <w:tr w14:paraId="3CCFF833" w14:textId="77777777" w:rsidTr="00A74A66">
        <w:tblPrEx>
          <w:tblW w:w="9360" w:type="dxa"/>
          <w:tblInd w:w="108" w:type="dxa"/>
          <w:tblLayout w:type="fixed"/>
          <w:tblLook w:val="0000"/>
        </w:tblPrEx>
        <w:trPr>
          <w:trHeight w:val="525"/>
        </w:trPr>
        <w:tc>
          <w:tcPr>
            <w:tcW w:w="2987" w:type="dxa"/>
            <w:vMerge w:val="restart"/>
          </w:tcPr>
          <w:p w:rsidR="00525235" w:rsidRPr="00D60ED3" w:rsidP="00F574BE" w14:paraId="35B481D3" w14:textId="77777777">
            <w:pPr>
              <w:pStyle w:val="EMEANormal"/>
              <w:rPr>
                <w:szCs w:val="22"/>
                <w:lang w:val="ro-RO"/>
              </w:rPr>
            </w:pPr>
            <w:r w:rsidRPr="00D60ED3">
              <w:rPr>
                <w:szCs w:val="22"/>
                <w:lang w:val="ro-RO"/>
              </w:rPr>
              <w:t>Tulburări acustice şi vestibulare</w:t>
            </w:r>
          </w:p>
        </w:tc>
        <w:tc>
          <w:tcPr>
            <w:tcW w:w="1833" w:type="dxa"/>
          </w:tcPr>
          <w:p w:rsidR="00525235" w:rsidRPr="00D60ED3" w:rsidP="00F574BE" w14:paraId="68E5411C" w14:textId="77777777">
            <w:pPr>
              <w:pStyle w:val="EMEANormal"/>
              <w:rPr>
                <w:szCs w:val="22"/>
                <w:lang w:val="ro-RO"/>
              </w:rPr>
            </w:pPr>
            <w:r w:rsidRPr="00D60ED3">
              <w:rPr>
                <w:szCs w:val="22"/>
                <w:lang w:val="ro-RO"/>
              </w:rPr>
              <w:t xml:space="preserve">Frecvente </w:t>
            </w:r>
          </w:p>
          <w:p w:rsidR="00525235" w:rsidRPr="00D60ED3" w:rsidP="00F574BE" w14:paraId="3DFFB79F" w14:textId="77777777">
            <w:pPr>
              <w:pStyle w:val="EMEANormal"/>
              <w:rPr>
                <w:szCs w:val="22"/>
                <w:lang w:val="ro-RO"/>
              </w:rPr>
            </w:pPr>
          </w:p>
        </w:tc>
        <w:tc>
          <w:tcPr>
            <w:tcW w:w="4540" w:type="dxa"/>
          </w:tcPr>
          <w:p w:rsidR="00525235" w:rsidRPr="00D60ED3" w:rsidP="00F574BE" w14:paraId="1634308C" w14:textId="77777777">
            <w:pPr>
              <w:pStyle w:val="EMEANormal"/>
              <w:rPr>
                <w:szCs w:val="22"/>
                <w:lang w:val="ro-RO"/>
              </w:rPr>
            </w:pPr>
            <w:r w:rsidRPr="00D60ED3">
              <w:rPr>
                <w:szCs w:val="22"/>
                <w:lang w:val="ro-RO"/>
              </w:rPr>
              <w:t>Vertij</w:t>
            </w:r>
          </w:p>
          <w:p w:rsidR="00525235" w:rsidRPr="00D60ED3" w:rsidP="009F5A9F" w14:paraId="6B371FE8" w14:textId="77777777">
            <w:pPr>
              <w:pStyle w:val="EMEANormal"/>
              <w:rPr>
                <w:szCs w:val="22"/>
                <w:lang w:val="ro-RO"/>
              </w:rPr>
            </w:pPr>
          </w:p>
        </w:tc>
      </w:tr>
      <w:tr w14:paraId="0981A6C2" w14:textId="77777777" w:rsidTr="00F574BE">
        <w:tblPrEx>
          <w:tblW w:w="9360" w:type="dxa"/>
          <w:tblInd w:w="108" w:type="dxa"/>
          <w:tblLayout w:type="fixed"/>
          <w:tblLook w:val="0000"/>
        </w:tblPrEx>
        <w:trPr>
          <w:trHeight w:val="524"/>
        </w:trPr>
        <w:tc>
          <w:tcPr>
            <w:tcW w:w="2987" w:type="dxa"/>
            <w:vMerge/>
          </w:tcPr>
          <w:p w:rsidR="00525235" w:rsidRPr="00D60ED3" w:rsidP="00F574BE" w14:paraId="11718C2E" w14:textId="77777777">
            <w:pPr>
              <w:pStyle w:val="EMEANormal"/>
              <w:rPr>
                <w:szCs w:val="22"/>
                <w:lang w:val="ro-RO"/>
              </w:rPr>
            </w:pPr>
          </w:p>
        </w:tc>
        <w:tc>
          <w:tcPr>
            <w:tcW w:w="1833" w:type="dxa"/>
          </w:tcPr>
          <w:p w:rsidR="00525235" w:rsidRPr="00D60ED3" w:rsidP="00F574BE" w14:paraId="4C1B7768" w14:textId="77777777">
            <w:pPr>
              <w:pStyle w:val="EMEANormal"/>
              <w:rPr>
                <w:szCs w:val="22"/>
                <w:lang w:val="ro-RO"/>
              </w:rPr>
            </w:pPr>
            <w:r w:rsidRPr="00D60ED3">
              <w:rPr>
                <w:szCs w:val="22"/>
                <w:lang w:val="ro-RO"/>
              </w:rPr>
              <w:t>Mai puţin frecvente</w:t>
            </w:r>
          </w:p>
        </w:tc>
        <w:tc>
          <w:tcPr>
            <w:tcW w:w="4540" w:type="dxa"/>
          </w:tcPr>
          <w:p w:rsidR="00525235" w:rsidRPr="00D60ED3" w:rsidP="00A74A66" w14:paraId="54C0C18C" w14:textId="77777777">
            <w:pPr>
              <w:pStyle w:val="EMEANormal"/>
              <w:rPr>
                <w:szCs w:val="22"/>
                <w:lang w:val="ro-RO"/>
              </w:rPr>
            </w:pPr>
            <w:r w:rsidRPr="00D60ED3">
              <w:rPr>
                <w:szCs w:val="22"/>
                <w:lang w:val="ro-RO"/>
              </w:rPr>
              <w:t>Surditate,</w:t>
            </w:r>
          </w:p>
          <w:p w:rsidR="00525235" w:rsidRPr="00D60ED3" w:rsidP="00A74A66" w14:paraId="01CDFFDD" w14:textId="77777777">
            <w:pPr>
              <w:pStyle w:val="EMEANormal"/>
              <w:rPr>
                <w:szCs w:val="22"/>
                <w:lang w:val="ro-RO"/>
              </w:rPr>
            </w:pPr>
            <w:r w:rsidRPr="00D60ED3">
              <w:rPr>
                <w:szCs w:val="22"/>
                <w:lang w:val="ro-RO"/>
              </w:rPr>
              <w:t>tinitus</w:t>
            </w:r>
          </w:p>
          <w:p w:rsidR="00525235" w:rsidRPr="00D60ED3" w:rsidP="00F574BE" w14:paraId="56DD7941" w14:textId="77777777">
            <w:pPr>
              <w:pStyle w:val="EMEANormal"/>
              <w:rPr>
                <w:szCs w:val="22"/>
                <w:lang w:val="ro-RO"/>
              </w:rPr>
            </w:pPr>
          </w:p>
        </w:tc>
      </w:tr>
      <w:tr w14:paraId="57F1B210" w14:textId="77777777" w:rsidTr="00A74A66">
        <w:tblPrEx>
          <w:tblW w:w="9360" w:type="dxa"/>
          <w:tblInd w:w="108" w:type="dxa"/>
          <w:tblLayout w:type="fixed"/>
          <w:tblLook w:val="0000"/>
        </w:tblPrEx>
        <w:trPr>
          <w:trHeight w:val="561"/>
        </w:trPr>
        <w:tc>
          <w:tcPr>
            <w:tcW w:w="2987" w:type="dxa"/>
            <w:vMerge w:val="restart"/>
          </w:tcPr>
          <w:p w:rsidR="00525235" w:rsidRPr="00D60ED3" w:rsidP="00F574BE" w14:paraId="4DE7196C" w14:textId="77777777">
            <w:pPr>
              <w:pStyle w:val="EMEANormal"/>
              <w:rPr>
                <w:szCs w:val="22"/>
                <w:lang w:val="ro-RO"/>
              </w:rPr>
            </w:pPr>
            <w:r w:rsidRPr="00D60ED3">
              <w:rPr>
                <w:szCs w:val="22"/>
                <w:lang w:val="ro-RO"/>
              </w:rPr>
              <w:t>Tulburări cardiace*</w:t>
            </w:r>
          </w:p>
        </w:tc>
        <w:tc>
          <w:tcPr>
            <w:tcW w:w="1833" w:type="dxa"/>
          </w:tcPr>
          <w:p w:rsidR="00525235" w:rsidRPr="00D60ED3" w:rsidP="00F574BE" w14:paraId="35C71FDF" w14:textId="77777777">
            <w:pPr>
              <w:pStyle w:val="EMEANormal"/>
              <w:rPr>
                <w:szCs w:val="22"/>
                <w:lang w:val="ro-RO"/>
              </w:rPr>
            </w:pPr>
            <w:r w:rsidRPr="00D60ED3">
              <w:rPr>
                <w:szCs w:val="22"/>
                <w:lang w:val="ro-RO"/>
              </w:rPr>
              <w:t>Frecvente</w:t>
            </w:r>
          </w:p>
          <w:p w:rsidR="00525235" w:rsidRPr="00D60ED3" w:rsidP="00F574BE" w14:paraId="331E8D79" w14:textId="77777777">
            <w:pPr>
              <w:pStyle w:val="EMEANormal"/>
              <w:rPr>
                <w:szCs w:val="22"/>
                <w:lang w:val="ro-RO"/>
              </w:rPr>
            </w:pPr>
          </w:p>
        </w:tc>
        <w:tc>
          <w:tcPr>
            <w:tcW w:w="4540" w:type="dxa"/>
          </w:tcPr>
          <w:p w:rsidR="00525235" w:rsidRPr="00D60ED3" w:rsidP="00F574BE" w14:paraId="36261E2B" w14:textId="77777777">
            <w:pPr>
              <w:pStyle w:val="EMEANormal"/>
              <w:rPr>
                <w:szCs w:val="22"/>
                <w:lang w:val="ro-RO"/>
              </w:rPr>
            </w:pPr>
            <w:r w:rsidRPr="00D60ED3">
              <w:rPr>
                <w:szCs w:val="22"/>
                <w:lang w:val="ro-RO"/>
              </w:rPr>
              <w:t>Tahicardie</w:t>
            </w:r>
          </w:p>
          <w:p w:rsidR="00525235" w:rsidRPr="00D60ED3" w:rsidP="00F574BE" w14:paraId="6F602ED6" w14:textId="77777777">
            <w:pPr>
              <w:pStyle w:val="EMEANormal"/>
              <w:rPr>
                <w:szCs w:val="22"/>
                <w:lang w:val="ro-RO"/>
              </w:rPr>
            </w:pPr>
          </w:p>
        </w:tc>
      </w:tr>
      <w:tr w14:paraId="155CD783" w14:textId="77777777" w:rsidTr="00F574BE">
        <w:tblPrEx>
          <w:tblW w:w="9360" w:type="dxa"/>
          <w:tblInd w:w="108" w:type="dxa"/>
          <w:tblLayout w:type="fixed"/>
          <w:tblLook w:val="0000"/>
        </w:tblPrEx>
        <w:trPr>
          <w:trHeight w:val="560"/>
        </w:trPr>
        <w:tc>
          <w:tcPr>
            <w:tcW w:w="2987" w:type="dxa"/>
            <w:vMerge/>
          </w:tcPr>
          <w:p w:rsidR="00525235" w:rsidRPr="00D60ED3" w:rsidP="00F574BE" w14:paraId="6E49066C" w14:textId="77777777">
            <w:pPr>
              <w:pStyle w:val="EMEANormal"/>
              <w:rPr>
                <w:szCs w:val="22"/>
                <w:lang w:val="ro-RO"/>
              </w:rPr>
            </w:pPr>
          </w:p>
        </w:tc>
        <w:tc>
          <w:tcPr>
            <w:tcW w:w="1833" w:type="dxa"/>
          </w:tcPr>
          <w:p w:rsidR="00525235" w:rsidRPr="00D60ED3" w:rsidP="00A74A66" w14:paraId="02884BAF" w14:textId="77777777">
            <w:pPr>
              <w:pStyle w:val="EMEANormal"/>
              <w:rPr>
                <w:szCs w:val="22"/>
                <w:lang w:val="ro-RO"/>
              </w:rPr>
            </w:pPr>
            <w:r w:rsidRPr="00D60ED3">
              <w:rPr>
                <w:szCs w:val="22"/>
                <w:lang w:val="ro-RO"/>
              </w:rPr>
              <w:t>Mai puţin frecvente</w:t>
            </w:r>
          </w:p>
          <w:p w:rsidR="00525235" w:rsidRPr="00D60ED3" w:rsidP="00F574BE" w14:paraId="41CC2229" w14:textId="77777777">
            <w:pPr>
              <w:pStyle w:val="EMEANormal"/>
              <w:rPr>
                <w:szCs w:val="22"/>
                <w:lang w:val="ro-RO"/>
              </w:rPr>
            </w:pPr>
          </w:p>
        </w:tc>
        <w:tc>
          <w:tcPr>
            <w:tcW w:w="4540" w:type="dxa"/>
          </w:tcPr>
          <w:p w:rsidR="00525235" w:rsidRPr="00D60ED3" w:rsidP="00A74A66" w14:paraId="4F475178" w14:textId="77777777">
            <w:pPr>
              <w:pStyle w:val="EMEANormal"/>
              <w:rPr>
                <w:szCs w:val="22"/>
                <w:lang w:val="ro-RO"/>
              </w:rPr>
            </w:pPr>
            <w:r w:rsidRPr="00D60ED3">
              <w:rPr>
                <w:szCs w:val="22"/>
                <w:lang w:val="ro-RO"/>
              </w:rPr>
              <w:t>Infarct miocardic</w:t>
            </w:r>
            <w:r w:rsidRPr="00D60ED3">
              <w:rPr>
                <w:szCs w:val="22"/>
                <w:vertAlign w:val="superscript"/>
                <w:lang w:val="ro-RO"/>
              </w:rPr>
              <w:t>1)</w:t>
            </w:r>
            <w:r w:rsidRPr="00D60ED3">
              <w:rPr>
                <w:szCs w:val="22"/>
                <w:lang w:val="ro-RO"/>
              </w:rPr>
              <w:t>,</w:t>
            </w:r>
          </w:p>
          <w:p w:rsidR="00525235" w:rsidRPr="00D60ED3" w:rsidP="00A74A66" w14:paraId="7E0D3983" w14:textId="77777777">
            <w:pPr>
              <w:pStyle w:val="EMEANormal"/>
              <w:rPr>
                <w:szCs w:val="22"/>
                <w:lang w:val="ro-RO"/>
              </w:rPr>
            </w:pPr>
            <w:r w:rsidRPr="00D60ED3">
              <w:rPr>
                <w:szCs w:val="22"/>
                <w:lang w:val="ro-RO"/>
              </w:rPr>
              <w:t>aritmie,</w:t>
            </w:r>
          </w:p>
          <w:p w:rsidR="00525235" w:rsidRPr="00D60ED3" w:rsidP="00A74A66" w14:paraId="5C645D62" w14:textId="77777777">
            <w:pPr>
              <w:pStyle w:val="EMEANormal"/>
              <w:rPr>
                <w:szCs w:val="22"/>
                <w:lang w:val="ro-RO"/>
              </w:rPr>
            </w:pPr>
            <w:r w:rsidRPr="00D60ED3">
              <w:rPr>
                <w:szCs w:val="22"/>
                <w:lang w:val="ro-RO"/>
              </w:rPr>
              <w:t>insuficienţă cardiacă congestivă</w:t>
            </w:r>
          </w:p>
          <w:p w:rsidR="00525235" w:rsidRPr="00D60ED3" w:rsidP="00F574BE" w14:paraId="115F701E" w14:textId="77777777">
            <w:pPr>
              <w:pStyle w:val="EMEANormal"/>
              <w:rPr>
                <w:szCs w:val="22"/>
                <w:lang w:val="ro-RO"/>
              </w:rPr>
            </w:pPr>
          </w:p>
        </w:tc>
      </w:tr>
      <w:tr w14:paraId="15EF0252" w14:textId="77777777" w:rsidTr="00F574BE">
        <w:tblPrEx>
          <w:tblW w:w="9360" w:type="dxa"/>
          <w:tblInd w:w="108" w:type="dxa"/>
          <w:tblLayout w:type="fixed"/>
          <w:tblLook w:val="0000"/>
        </w:tblPrEx>
        <w:trPr>
          <w:trHeight w:val="560"/>
        </w:trPr>
        <w:tc>
          <w:tcPr>
            <w:tcW w:w="2987" w:type="dxa"/>
            <w:vMerge/>
          </w:tcPr>
          <w:p w:rsidR="00525235" w:rsidRPr="00D60ED3" w:rsidP="00F574BE" w14:paraId="25C4814D" w14:textId="77777777">
            <w:pPr>
              <w:pStyle w:val="EMEANormal"/>
              <w:rPr>
                <w:szCs w:val="22"/>
                <w:lang w:val="ro-RO"/>
              </w:rPr>
            </w:pPr>
          </w:p>
        </w:tc>
        <w:tc>
          <w:tcPr>
            <w:tcW w:w="1833" w:type="dxa"/>
          </w:tcPr>
          <w:p w:rsidR="00525235" w:rsidRPr="00D60ED3" w:rsidP="00F574BE" w14:paraId="7EA13019" w14:textId="77777777">
            <w:pPr>
              <w:pStyle w:val="EMEANormal"/>
              <w:rPr>
                <w:szCs w:val="22"/>
                <w:lang w:val="ro-RO"/>
              </w:rPr>
            </w:pPr>
            <w:r w:rsidRPr="00D60ED3">
              <w:rPr>
                <w:szCs w:val="22"/>
                <w:lang w:val="ro-RO"/>
              </w:rPr>
              <w:t>Rare</w:t>
            </w:r>
          </w:p>
        </w:tc>
        <w:tc>
          <w:tcPr>
            <w:tcW w:w="4540" w:type="dxa"/>
          </w:tcPr>
          <w:p w:rsidR="00525235" w:rsidRPr="00D60ED3" w:rsidP="00A74A66" w14:paraId="08BF3A14" w14:textId="77777777">
            <w:pPr>
              <w:pStyle w:val="EMEANormal"/>
              <w:rPr>
                <w:szCs w:val="22"/>
                <w:lang w:val="ro-RO"/>
              </w:rPr>
            </w:pPr>
            <w:r w:rsidRPr="00D60ED3">
              <w:rPr>
                <w:szCs w:val="22"/>
                <w:lang w:val="ro-RO"/>
              </w:rPr>
              <w:t>Stop cardiac</w:t>
            </w:r>
          </w:p>
          <w:p w:rsidR="00525235" w:rsidRPr="00D60ED3" w:rsidP="00F574BE" w14:paraId="2B23C2A5" w14:textId="77777777">
            <w:pPr>
              <w:pStyle w:val="EMEANormal"/>
              <w:rPr>
                <w:szCs w:val="22"/>
                <w:lang w:val="ro-RO"/>
              </w:rPr>
            </w:pPr>
          </w:p>
        </w:tc>
      </w:tr>
      <w:tr w14:paraId="7EDA57AA" w14:textId="77777777" w:rsidTr="00A74A66">
        <w:tblPrEx>
          <w:tblW w:w="9360" w:type="dxa"/>
          <w:tblInd w:w="108" w:type="dxa"/>
          <w:tblLayout w:type="fixed"/>
          <w:tblLook w:val="0000"/>
        </w:tblPrEx>
        <w:trPr>
          <w:trHeight w:val="841"/>
        </w:trPr>
        <w:tc>
          <w:tcPr>
            <w:tcW w:w="2987" w:type="dxa"/>
            <w:vMerge w:val="restart"/>
          </w:tcPr>
          <w:p w:rsidR="00525235" w:rsidRPr="00D60ED3" w:rsidP="00F574BE" w14:paraId="0D38B71E" w14:textId="77777777">
            <w:pPr>
              <w:pStyle w:val="EMEANormal"/>
              <w:rPr>
                <w:szCs w:val="22"/>
                <w:lang w:val="ro-RO"/>
              </w:rPr>
            </w:pPr>
            <w:r w:rsidRPr="00D60ED3">
              <w:rPr>
                <w:szCs w:val="22"/>
                <w:lang w:val="ro-RO"/>
              </w:rPr>
              <w:t>Tulburări vasculare</w:t>
            </w:r>
          </w:p>
        </w:tc>
        <w:tc>
          <w:tcPr>
            <w:tcW w:w="1833" w:type="dxa"/>
          </w:tcPr>
          <w:p w:rsidR="00525235" w:rsidRPr="00D60ED3" w:rsidP="00F574BE" w14:paraId="53D5BDA2" w14:textId="77777777">
            <w:pPr>
              <w:pStyle w:val="EMEANormal"/>
              <w:rPr>
                <w:szCs w:val="22"/>
                <w:lang w:val="ro-RO"/>
              </w:rPr>
            </w:pPr>
            <w:r w:rsidRPr="00D60ED3">
              <w:rPr>
                <w:szCs w:val="22"/>
                <w:lang w:val="ro-RO"/>
              </w:rPr>
              <w:t xml:space="preserve">Frecvente </w:t>
            </w:r>
          </w:p>
          <w:p w:rsidR="00525235" w:rsidRPr="00D60ED3" w:rsidP="00F574BE" w14:paraId="49D8D17C" w14:textId="77777777">
            <w:pPr>
              <w:pStyle w:val="EMEANormal"/>
              <w:rPr>
                <w:szCs w:val="22"/>
                <w:lang w:val="ro-RO"/>
              </w:rPr>
            </w:pPr>
          </w:p>
          <w:p w:rsidR="00525235" w:rsidRPr="00D60ED3" w:rsidP="00F574BE" w14:paraId="1DE94F86" w14:textId="77777777">
            <w:pPr>
              <w:pStyle w:val="EMEANormal"/>
              <w:rPr>
                <w:szCs w:val="22"/>
                <w:lang w:val="ro-RO"/>
              </w:rPr>
            </w:pPr>
          </w:p>
          <w:p w:rsidR="00525235" w:rsidRPr="00D60ED3" w:rsidP="00F574BE" w14:paraId="1A9C9A7A" w14:textId="77777777">
            <w:pPr>
              <w:pStyle w:val="EMEANormal"/>
              <w:rPr>
                <w:szCs w:val="22"/>
                <w:lang w:val="ro-RO"/>
              </w:rPr>
            </w:pPr>
          </w:p>
        </w:tc>
        <w:tc>
          <w:tcPr>
            <w:tcW w:w="4540" w:type="dxa"/>
          </w:tcPr>
          <w:p w:rsidR="00525235" w:rsidRPr="00D60ED3" w:rsidP="00F574BE" w14:paraId="04DF0926" w14:textId="77777777">
            <w:pPr>
              <w:pStyle w:val="EMEANormal"/>
              <w:rPr>
                <w:szCs w:val="22"/>
                <w:lang w:val="ro-RO"/>
              </w:rPr>
            </w:pPr>
            <w:r w:rsidRPr="00D60ED3">
              <w:rPr>
                <w:szCs w:val="22"/>
                <w:lang w:val="ro-RO"/>
              </w:rPr>
              <w:t xml:space="preserve">Hipertensiune arterială, </w:t>
            </w:r>
          </w:p>
          <w:p w:rsidR="00525235" w:rsidRPr="00D60ED3" w:rsidP="00F574BE" w14:paraId="7B6EAD93" w14:textId="77777777">
            <w:pPr>
              <w:pStyle w:val="EMEANormal"/>
              <w:rPr>
                <w:szCs w:val="22"/>
                <w:lang w:val="ro-RO"/>
              </w:rPr>
            </w:pPr>
            <w:r w:rsidRPr="00D60ED3">
              <w:rPr>
                <w:szCs w:val="22"/>
                <w:lang w:val="ro-RO"/>
              </w:rPr>
              <w:t xml:space="preserve">hiperemie facială, </w:t>
            </w:r>
          </w:p>
          <w:p w:rsidR="00525235" w:rsidRPr="00D60ED3" w:rsidP="00F574BE" w14:paraId="6005D823" w14:textId="77777777">
            <w:pPr>
              <w:pStyle w:val="EMEANormal"/>
              <w:rPr>
                <w:szCs w:val="22"/>
                <w:lang w:val="ro-RO"/>
              </w:rPr>
            </w:pPr>
            <w:r w:rsidRPr="00D60ED3">
              <w:rPr>
                <w:szCs w:val="22"/>
                <w:lang w:val="ro-RO"/>
              </w:rPr>
              <w:t>hematom</w:t>
            </w:r>
          </w:p>
          <w:p w:rsidR="00525235" w:rsidRPr="00D60ED3" w:rsidP="009F5A9F" w14:paraId="5B419ABE" w14:textId="77777777">
            <w:pPr>
              <w:pStyle w:val="EMEANormal"/>
              <w:rPr>
                <w:szCs w:val="22"/>
                <w:lang w:val="ro-RO"/>
              </w:rPr>
            </w:pPr>
          </w:p>
        </w:tc>
      </w:tr>
      <w:tr w14:paraId="515CD524" w14:textId="77777777" w:rsidTr="00F574BE">
        <w:tblPrEx>
          <w:tblW w:w="9360" w:type="dxa"/>
          <w:tblInd w:w="108" w:type="dxa"/>
          <w:tblLayout w:type="fixed"/>
          <w:tblLook w:val="0000"/>
        </w:tblPrEx>
        <w:trPr>
          <w:trHeight w:val="840"/>
        </w:trPr>
        <w:tc>
          <w:tcPr>
            <w:tcW w:w="2987" w:type="dxa"/>
            <w:vMerge/>
          </w:tcPr>
          <w:p w:rsidR="00525235" w:rsidRPr="00D60ED3" w:rsidP="00F574BE" w14:paraId="19622380" w14:textId="77777777">
            <w:pPr>
              <w:pStyle w:val="EMEANormal"/>
              <w:rPr>
                <w:szCs w:val="22"/>
                <w:lang w:val="ro-RO"/>
              </w:rPr>
            </w:pPr>
          </w:p>
        </w:tc>
        <w:tc>
          <w:tcPr>
            <w:tcW w:w="1833" w:type="dxa"/>
          </w:tcPr>
          <w:p w:rsidR="00525235" w:rsidRPr="00D60ED3" w:rsidP="00F574BE" w14:paraId="64F89A06" w14:textId="77777777">
            <w:pPr>
              <w:pStyle w:val="EMEANormal"/>
              <w:rPr>
                <w:szCs w:val="22"/>
                <w:lang w:val="ro-RO"/>
              </w:rPr>
            </w:pPr>
            <w:r w:rsidRPr="00D60ED3">
              <w:rPr>
                <w:szCs w:val="22"/>
                <w:lang w:val="ro-RO"/>
              </w:rPr>
              <w:t>Mai puţin frecvente</w:t>
            </w:r>
          </w:p>
        </w:tc>
        <w:tc>
          <w:tcPr>
            <w:tcW w:w="4540" w:type="dxa"/>
          </w:tcPr>
          <w:p w:rsidR="00525235" w:rsidRPr="00D60ED3" w:rsidP="00A74A66" w14:paraId="3039BEAF" w14:textId="77777777">
            <w:pPr>
              <w:pStyle w:val="EMEANormal"/>
              <w:rPr>
                <w:szCs w:val="22"/>
                <w:lang w:val="ro-RO"/>
              </w:rPr>
            </w:pPr>
            <w:r w:rsidRPr="00D60ED3">
              <w:rPr>
                <w:szCs w:val="22"/>
                <w:lang w:val="ro-RO"/>
              </w:rPr>
              <w:t>Anevrism aortic,</w:t>
            </w:r>
          </w:p>
          <w:p w:rsidR="00525235" w:rsidRPr="00D60ED3" w:rsidP="00A74A66" w14:paraId="325505A2" w14:textId="77777777">
            <w:pPr>
              <w:pStyle w:val="EMEANormal"/>
              <w:rPr>
                <w:szCs w:val="22"/>
                <w:lang w:val="ro-RO"/>
              </w:rPr>
            </w:pPr>
            <w:r w:rsidRPr="00D60ED3">
              <w:rPr>
                <w:szCs w:val="22"/>
                <w:lang w:val="ro-RO"/>
              </w:rPr>
              <w:t xml:space="preserve">obstrucţii arteriale, </w:t>
            </w:r>
          </w:p>
          <w:p w:rsidR="00525235" w:rsidRPr="00D60ED3" w:rsidP="00A74A66" w14:paraId="02C5EB53" w14:textId="77777777">
            <w:pPr>
              <w:pStyle w:val="EMEANormal"/>
              <w:rPr>
                <w:szCs w:val="22"/>
                <w:lang w:val="ro-RO"/>
              </w:rPr>
            </w:pPr>
            <w:r w:rsidRPr="00D60ED3">
              <w:rPr>
                <w:szCs w:val="22"/>
                <w:lang w:val="ro-RO"/>
              </w:rPr>
              <w:t xml:space="preserve">tromboflebită </w:t>
            </w:r>
          </w:p>
          <w:p w:rsidR="00525235" w:rsidRPr="00D60ED3" w:rsidP="00F574BE" w14:paraId="7DE18FF6" w14:textId="77777777">
            <w:pPr>
              <w:pStyle w:val="EMEANormal"/>
              <w:rPr>
                <w:szCs w:val="22"/>
                <w:lang w:val="ro-RO"/>
              </w:rPr>
            </w:pPr>
          </w:p>
        </w:tc>
      </w:tr>
      <w:tr w14:paraId="0A597252" w14:textId="77777777" w:rsidTr="00A74A66">
        <w:tblPrEx>
          <w:tblW w:w="9360" w:type="dxa"/>
          <w:tblInd w:w="108" w:type="dxa"/>
          <w:tblLayout w:type="fixed"/>
          <w:tblLook w:val="0000"/>
        </w:tblPrEx>
        <w:trPr>
          <w:trHeight w:val="844"/>
        </w:trPr>
        <w:tc>
          <w:tcPr>
            <w:tcW w:w="2987" w:type="dxa"/>
            <w:vMerge w:val="restart"/>
          </w:tcPr>
          <w:p w:rsidR="00525235" w:rsidRPr="00D60ED3" w:rsidP="00F574BE" w14:paraId="7169B1E6" w14:textId="77777777">
            <w:pPr>
              <w:pStyle w:val="EMEANormal"/>
              <w:rPr>
                <w:szCs w:val="22"/>
                <w:lang w:val="ro-RO"/>
              </w:rPr>
            </w:pPr>
            <w:r w:rsidRPr="00D60ED3">
              <w:rPr>
                <w:szCs w:val="22"/>
                <w:lang w:val="ro-RO"/>
              </w:rPr>
              <w:t>Tulburări respiratorii, toracice şi mediastinale*</w:t>
            </w:r>
          </w:p>
        </w:tc>
        <w:tc>
          <w:tcPr>
            <w:tcW w:w="1833" w:type="dxa"/>
          </w:tcPr>
          <w:p w:rsidR="00525235" w:rsidRPr="00D60ED3" w:rsidP="00F574BE" w14:paraId="7EDAAD00" w14:textId="77777777">
            <w:pPr>
              <w:pStyle w:val="EMEANormal"/>
              <w:rPr>
                <w:szCs w:val="22"/>
                <w:lang w:val="ro-RO"/>
              </w:rPr>
            </w:pPr>
            <w:r w:rsidRPr="00D60ED3">
              <w:rPr>
                <w:szCs w:val="22"/>
                <w:lang w:val="ro-RO"/>
              </w:rPr>
              <w:t>Frecvente</w:t>
            </w:r>
          </w:p>
          <w:p w:rsidR="00525235" w:rsidRPr="00D60ED3" w:rsidP="00F574BE" w14:paraId="262BE14C" w14:textId="77777777">
            <w:pPr>
              <w:pStyle w:val="EMEANormal"/>
              <w:rPr>
                <w:szCs w:val="22"/>
                <w:lang w:val="ro-RO"/>
              </w:rPr>
            </w:pPr>
          </w:p>
          <w:p w:rsidR="00525235" w:rsidRPr="00D60ED3" w:rsidP="00F574BE" w14:paraId="7C6EE3AB" w14:textId="77777777">
            <w:pPr>
              <w:pStyle w:val="EMEANormal"/>
              <w:rPr>
                <w:szCs w:val="22"/>
                <w:lang w:val="ro-RO"/>
              </w:rPr>
            </w:pPr>
          </w:p>
          <w:p w:rsidR="00525235" w:rsidRPr="00D60ED3" w:rsidP="009F5A9F" w14:paraId="452106C4" w14:textId="77777777">
            <w:pPr>
              <w:pStyle w:val="EMEANormal"/>
              <w:rPr>
                <w:szCs w:val="22"/>
                <w:lang w:val="ro-RO"/>
              </w:rPr>
            </w:pPr>
          </w:p>
        </w:tc>
        <w:tc>
          <w:tcPr>
            <w:tcW w:w="4540" w:type="dxa"/>
          </w:tcPr>
          <w:p w:rsidR="00525235" w:rsidRPr="00D60ED3" w:rsidP="00F574BE" w14:paraId="1F0D598F" w14:textId="77777777">
            <w:pPr>
              <w:pStyle w:val="EMEANormal"/>
              <w:rPr>
                <w:szCs w:val="22"/>
                <w:lang w:val="ro-RO"/>
              </w:rPr>
            </w:pPr>
            <w:r w:rsidRPr="00D60ED3">
              <w:rPr>
                <w:szCs w:val="22"/>
                <w:lang w:val="ro-RO"/>
              </w:rPr>
              <w:t>Astm bronşic,</w:t>
            </w:r>
          </w:p>
          <w:p w:rsidR="00525235" w:rsidRPr="00D60ED3" w:rsidP="00F574BE" w14:paraId="5E3179F2" w14:textId="77777777">
            <w:pPr>
              <w:pStyle w:val="EMEANormal"/>
              <w:rPr>
                <w:szCs w:val="22"/>
                <w:lang w:val="ro-RO"/>
              </w:rPr>
            </w:pPr>
            <w:r w:rsidRPr="00D60ED3">
              <w:rPr>
                <w:szCs w:val="22"/>
                <w:lang w:val="ro-RO"/>
              </w:rPr>
              <w:t>dispnee,</w:t>
            </w:r>
          </w:p>
          <w:p w:rsidR="00525235" w:rsidRPr="00D60ED3" w:rsidP="00F574BE" w14:paraId="2B201F31" w14:textId="77777777">
            <w:pPr>
              <w:pStyle w:val="EMEANormal"/>
              <w:rPr>
                <w:szCs w:val="22"/>
                <w:lang w:val="ro-RO"/>
              </w:rPr>
            </w:pPr>
            <w:r w:rsidRPr="00D60ED3">
              <w:rPr>
                <w:szCs w:val="22"/>
                <w:lang w:val="ro-RO"/>
              </w:rPr>
              <w:t xml:space="preserve">tuse </w:t>
            </w:r>
          </w:p>
        </w:tc>
      </w:tr>
      <w:tr w14:paraId="433406E9" w14:textId="77777777" w:rsidTr="00F574BE">
        <w:tblPrEx>
          <w:tblW w:w="9360" w:type="dxa"/>
          <w:tblInd w:w="108" w:type="dxa"/>
          <w:tblLayout w:type="fixed"/>
          <w:tblLook w:val="0000"/>
        </w:tblPrEx>
        <w:trPr>
          <w:trHeight w:val="843"/>
        </w:trPr>
        <w:tc>
          <w:tcPr>
            <w:tcW w:w="2987" w:type="dxa"/>
            <w:vMerge/>
          </w:tcPr>
          <w:p w:rsidR="00525235" w:rsidRPr="00D60ED3" w:rsidP="00F574BE" w14:paraId="24836D43" w14:textId="77777777">
            <w:pPr>
              <w:pStyle w:val="EMEANormal"/>
              <w:rPr>
                <w:szCs w:val="22"/>
                <w:lang w:val="ro-RO"/>
              </w:rPr>
            </w:pPr>
          </w:p>
        </w:tc>
        <w:tc>
          <w:tcPr>
            <w:tcW w:w="1833" w:type="dxa"/>
          </w:tcPr>
          <w:p w:rsidR="00525235" w:rsidRPr="00D60ED3" w:rsidP="00A74A66" w14:paraId="61036307" w14:textId="77777777">
            <w:pPr>
              <w:pStyle w:val="EMEANormal"/>
              <w:rPr>
                <w:szCs w:val="22"/>
                <w:lang w:val="ro-RO"/>
              </w:rPr>
            </w:pPr>
            <w:r w:rsidRPr="00D60ED3">
              <w:rPr>
                <w:szCs w:val="22"/>
                <w:lang w:val="ro-RO"/>
              </w:rPr>
              <w:t xml:space="preserve">Mai puţin frecvente </w:t>
            </w:r>
          </w:p>
          <w:p w:rsidR="00525235" w:rsidRPr="00D60ED3" w:rsidP="00F574BE" w14:paraId="59FAEC84" w14:textId="77777777">
            <w:pPr>
              <w:pStyle w:val="EMEANormal"/>
              <w:rPr>
                <w:szCs w:val="22"/>
                <w:lang w:val="ro-RO"/>
              </w:rPr>
            </w:pPr>
          </w:p>
        </w:tc>
        <w:tc>
          <w:tcPr>
            <w:tcW w:w="4540" w:type="dxa"/>
          </w:tcPr>
          <w:p w:rsidR="00525235" w:rsidRPr="00D60ED3" w:rsidP="00A74A66" w14:paraId="0A507027" w14:textId="77777777">
            <w:pPr>
              <w:pStyle w:val="EMEANormal"/>
              <w:rPr>
                <w:szCs w:val="22"/>
                <w:lang w:val="ro-RO"/>
              </w:rPr>
            </w:pPr>
            <w:r w:rsidRPr="00D60ED3">
              <w:rPr>
                <w:szCs w:val="22"/>
                <w:lang w:val="ro-RO"/>
              </w:rPr>
              <w:t>Embolism pulmonar</w:t>
            </w:r>
            <w:r w:rsidRPr="00D60ED3">
              <w:rPr>
                <w:szCs w:val="22"/>
                <w:vertAlign w:val="superscript"/>
                <w:lang w:val="ro-RO"/>
              </w:rPr>
              <w:t>1)</w:t>
            </w:r>
            <w:r w:rsidRPr="00D60ED3">
              <w:rPr>
                <w:szCs w:val="22"/>
                <w:lang w:val="ro-RO"/>
              </w:rPr>
              <w:t>,</w:t>
            </w:r>
          </w:p>
          <w:p w:rsidR="00525235" w:rsidRPr="00D60ED3" w:rsidP="00A74A66" w14:paraId="4AEB46BC" w14:textId="77777777">
            <w:pPr>
              <w:pStyle w:val="EMEANormal"/>
              <w:rPr>
                <w:szCs w:val="22"/>
                <w:lang w:val="ro-RO"/>
              </w:rPr>
            </w:pPr>
            <w:r w:rsidRPr="00D60ED3">
              <w:rPr>
                <w:szCs w:val="22"/>
                <w:lang w:val="ro-RO"/>
              </w:rPr>
              <w:t>pneumonie interstiţială,</w:t>
            </w:r>
          </w:p>
          <w:p w:rsidR="00525235" w:rsidRPr="00D60ED3" w:rsidP="00A74A66" w14:paraId="3F056779" w14:textId="77777777">
            <w:pPr>
              <w:pStyle w:val="EMEANormal"/>
              <w:rPr>
                <w:szCs w:val="22"/>
                <w:lang w:val="ro-RO"/>
              </w:rPr>
            </w:pPr>
            <w:r w:rsidRPr="00D60ED3">
              <w:rPr>
                <w:szCs w:val="22"/>
                <w:lang w:val="ro-RO"/>
              </w:rPr>
              <w:t>bronhopneumonie cronică obstructivă,</w:t>
            </w:r>
          </w:p>
          <w:p w:rsidR="00525235" w:rsidRPr="00D60ED3" w:rsidP="00A74A66" w14:paraId="4D5F6A3E" w14:textId="77777777">
            <w:pPr>
              <w:pStyle w:val="EMEANormal"/>
              <w:rPr>
                <w:szCs w:val="22"/>
                <w:lang w:val="ro-RO"/>
              </w:rPr>
            </w:pPr>
            <w:r w:rsidRPr="00D60ED3">
              <w:rPr>
                <w:szCs w:val="22"/>
                <w:lang w:val="ro-RO"/>
              </w:rPr>
              <w:t>pneumopatie,</w:t>
            </w:r>
          </w:p>
          <w:p w:rsidR="00525235" w:rsidRPr="00D60ED3" w:rsidP="00A74A66" w14:paraId="607BABD5" w14:textId="77777777">
            <w:pPr>
              <w:pStyle w:val="EMEANormal"/>
              <w:rPr>
                <w:szCs w:val="22"/>
                <w:lang w:val="ro-RO"/>
              </w:rPr>
            </w:pPr>
            <w:r w:rsidRPr="00D60ED3">
              <w:rPr>
                <w:szCs w:val="22"/>
                <w:lang w:val="ro-RO"/>
              </w:rPr>
              <w:t>revărsat pleural</w:t>
            </w:r>
            <w:r w:rsidRPr="00D60ED3">
              <w:rPr>
                <w:szCs w:val="22"/>
                <w:vertAlign w:val="superscript"/>
                <w:lang w:val="ro-RO"/>
              </w:rPr>
              <w:t>1)</w:t>
            </w:r>
          </w:p>
          <w:p w:rsidR="00525235" w:rsidRPr="00D60ED3" w:rsidP="00F574BE" w14:paraId="037BE605" w14:textId="77777777">
            <w:pPr>
              <w:pStyle w:val="EMEANormal"/>
              <w:rPr>
                <w:szCs w:val="22"/>
                <w:lang w:val="ro-RO"/>
              </w:rPr>
            </w:pPr>
          </w:p>
        </w:tc>
      </w:tr>
      <w:tr w14:paraId="6763D56B" w14:textId="77777777" w:rsidTr="00A53C7C">
        <w:tblPrEx>
          <w:tblW w:w="9360" w:type="dxa"/>
          <w:tblInd w:w="108" w:type="dxa"/>
          <w:tblLayout w:type="fixed"/>
          <w:tblLook w:val="0000"/>
        </w:tblPrEx>
        <w:trPr>
          <w:trHeight w:val="530"/>
        </w:trPr>
        <w:tc>
          <w:tcPr>
            <w:tcW w:w="2987" w:type="dxa"/>
            <w:vMerge/>
          </w:tcPr>
          <w:p w:rsidR="00525235" w:rsidRPr="00D60ED3" w:rsidP="00F574BE" w14:paraId="3DFA0238" w14:textId="77777777">
            <w:pPr>
              <w:pStyle w:val="EMEANormal"/>
              <w:rPr>
                <w:szCs w:val="22"/>
                <w:lang w:val="ro-RO"/>
              </w:rPr>
            </w:pPr>
          </w:p>
        </w:tc>
        <w:tc>
          <w:tcPr>
            <w:tcW w:w="1833" w:type="dxa"/>
          </w:tcPr>
          <w:p w:rsidR="00525235" w:rsidRPr="00D60ED3" w:rsidP="00A74A66" w14:paraId="3B33F590" w14:textId="77777777">
            <w:pPr>
              <w:pStyle w:val="EMEANormal"/>
              <w:rPr>
                <w:szCs w:val="22"/>
                <w:lang w:val="ro-RO"/>
              </w:rPr>
            </w:pPr>
            <w:r w:rsidRPr="00D60ED3">
              <w:rPr>
                <w:szCs w:val="22"/>
                <w:lang w:val="ro-RO"/>
              </w:rPr>
              <w:t>Rare</w:t>
            </w:r>
          </w:p>
          <w:p w:rsidR="00525235" w:rsidRPr="00D60ED3" w:rsidP="00F574BE" w14:paraId="53605946" w14:textId="77777777">
            <w:pPr>
              <w:pStyle w:val="EMEANormal"/>
              <w:rPr>
                <w:szCs w:val="22"/>
                <w:lang w:val="ro-RO"/>
              </w:rPr>
            </w:pPr>
          </w:p>
        </w:tc>
        <w:tc>
          <w:tcPr>
            <w:tcW w:w="4540" w:type="dxa"/>
          </w:tcPr>
          <w:p w:rsidR="00525235" w:rsidRPr="00D60ED3" w:rsidP="00F574BE" w14:paraId="324DA29B" w14:textId="77777777">
            <w:pPr>
              <w:pStyle w:val="EMEANormal"/>
              <w:rPr>
                <w:szCs w:val="22"/>
                <w:lang w:val="ro-RO"/>
              </w:rPr>
            </w:pPr>
            <w:r w:rsidRPr="00D60ED3">
              <w:rPr>
                <w:szCs w:val="22"/>
                <w:lang w:val="ro-RO"/>
              </w:rPr>
              <w:t>Fibroză pulmonară</w:t>
            </w:r>
            <w:r w:rsidRPr="00D60ED3">
              <w:rPr>
                <w:szCs w:val="22"/>
                <w:vertAlign w:val="superscript"/>
                <w:lang w:val="ro-RO"/>
              </w:rPr>
              <w:t>1)</w:t>
            </w:r>
          </w:p>
        </w:tc>
      </w:tr>
      <w:tr w14:paraId="190C5F45" w14:textId="77777777" w:rsidTr="00A74A66">
        <w:tblPrEx>
          <w:tblW w:w="9360" w:type="dxa"/>
          <w:tblInd w:w="108" w:type="dxa"/>
          <w:tblLayout w:type="fixed"/>
          <w:tblLook w:val="0000"/>
        </w:tblPrEx>
        <w:trPr>
          <w:trHeight w:val="739"/>
        </w:trPr>
        <w:tc>
          <w:tcPr>
            <w:tcW w:w="2987" w:type="dxa"/>
            <w:vMerge w:val="restart"/>
          </w:tcPr>
          <w:p w:rsidR="00525235" w:rsidRPr="00D60ED3" w:rsidP="00F574BE" w14:paraId="7BFF6427" w14:textId="77777777">
            <w:pPr>
              <w:pStyle w:val="EMEANormal"/>
              <w:rPr>
                <w:szCs w:val="22"/>
                <w:lang w:val="ro-RO"/>
              </w:rPr>
            </w:pPr>
            <w:r w:rsidRPr="00D60ED3">
              <w:rPr>
                <w:szCs w:val="22"/>
                <w:lang w:val="ro-RO"/>
              </w:rPr>
              <w:t>Tulburări gastro-intestinale</w:t>
            </w:r>
          </w:p>
        </w:tc>
        <w:tc>
          <w:tcPr>
            <w:tcW w:w="1833" w:type="dxa"/>
          </w:tcPr>
          <w:p w:rsidR="00525235" w:rsidRPr="00D60ED3" w:rsidP="00F574BE" w14:paraId="0FB216CB" w14:textId="77777777">
            <w:pPr>
              <w:pStyle w:val="EMEANormal"/>
              <w:rPr>
                <w:szCs w:val="22"/>
                <w:lang w:val="ro-RO"/>
              </w:rPr>
            </w:pPr>
            <w:r w:rsidRPr="00D60ED3">
              <w:rPr>
                <w:szCs w:val="22"/>
                <w:lang w:val="ro-RO"/>
              </w:rPr>
              <w:t>Foarte frecvente</w:t>
            </w:r>
          </w:p>
          <w:p w:rsidR="00525235" w:rsidRPr="00D60ED3" w:rsidP="00F574BE" w14:paraId="3E212F81" w14:textId="77777777">
            <w:pPr>
              <w:pStyle w:val="EMEANormal"/>
              <w:rPr>
                <w:szCs w:val="22"/>
                <w:lang w:val="ro-RO"/>
              </w:rPr>
            </w:pPr>
          </w:p>
          <w:p w:rsidR="00525235" w:rsidRPr="00D60ED3" w:rsidP="00F574BE" w14:paraId="1A2845D3" w14:textId="77777777">
            <w:pPr>
              <w:pStyle w:val="EMEANormal"/>
              <w:rPr>
                <w:szCs w:val="22"/>
                <w:lang w:val="ro-RO"/>
              </w:rPr>
            </w:pPr>
          </w:p>
        </w:tc>
        <w:tc>
          <w:tcPr>
            <w:tcW w:w="4540" w:type="dxa"/>
          </w:tcPr>
          <w:p w:rsidR="00525235" w:rsidRPr="00D60ED3" w:rsidP="00F574BE" w14:paraId="160B80F4" w14:textId="77777777">
            <w:pPr>
              <w:pStyle w:val="EMEANormal"/>
              <w:rPr>
                <w:szCs w:val="22"/>
                <w:lang w:val="ro-RO"/>
              </w:rPr>
            </w:pPr>
            <w:r w:rsidRPr="00D60ED3">
              <w:rPr>
                <w:szCs w:val="22"/>
                <w:lang w:val="ro-RO"/>
              </w:rPr>
              <w:t xml:space="preserve">Dureri abdominale, </w:t>
            </w:r>
          </w:p>
          <w:p w:rsidR="00525235" w:rsidRPr="00D60ED3" w:rsidP="009F5A9F" w14:paraId="525EC730" w14:textId="77777777">
            <w:pPr>
              <w:pStyle w:val="EMEANormal"/>
              <w:rPr>
                <w:szCs w:val="22"/>
                <w:lang w:val="ro-RO"/>
              </w:rPr>
            </w:pPr>
            <w:r w:rsidRPr="00D60ED3">
              <w:rPr>
                <w:szCs w:val="22"/>
                <w:lang w:val="ro-RO"/>
              </w:rPr>
              <w:t xml:space="preserve">greaţă şi vărsături </w:t>
            </w:r>
          </w:p>
        </w:tc>
      </w:tr>
      <w:tr w14:paraId="4B544DC3" w14:textId="77777777" w:rsidTr="00F574BE">
        <w:tblPrEx>
          <w:tblW w:w="9360" w:type="dxa"/>
          <w:tblInd w:w="108" w:type="dxa"/>
          <w:tblLayout w:type="fixed"/>
          <w:tblLook w:val="0000"/>
        </w:tblPrEx>
        <w:trPr>
          <w:trHeight w:val="736"/>
        </w:trPr>
        <w:tc>
          <w:tcPr>
            <w:tcW w:w="2987" w:type="dxa"/>
            <w:vMerge/>
          </w:tcPr>
          <w:p w:rsidR="00525235" w:rsidRPr="00D60ED3" w:rsidP="00F574BE" w14:paraId="0AAFA3F3" w14:textId="77777777">
            <w:pPr>
              <w:pStyle w:val="EMEANormal"/>
              <w:rPr>
                <w:szCs w:val="22"/>
                <w:lang w:val="ro-RO"/>
              </w:rPr>
            </w:pPr>
          </w:p>
        </w:tc>
        <w:tc>
          <w:tcPr>
            <w:tcW w:w="1833" w:type="dxa"/>
          </w:tcPr>
          <w:p w:rsidR="00525235" w:rsidRPr="00D60ED3" w:rsidP="00A74A66" w14:paraId="0F315881" w14:textId="77777777">
            <w:pPr>
              <w:pStyle w:val="EMEANormal"/>
              <w:rPr>
                <w:szCs w:val="22"/>
                <w:lang w:val="ro-RO"/>
              </w:rPr>
            </w:pPr>
            <w:r w:rsidRPr="00D60ED3">
              <w:rPr>
                <w:szCs w:val="22"/>
                <w:lang w:val="ro-RO"/>
              </w:rPr>
              <w:t xml:space="preserve">Frecvente </w:t>
            </w:r>
          </w:p>
          <w:p w:rsidR="00525235" w:rsidRPr="00D60ED3" w:rsidP="00F574BE" w14:paraId="731CFB51" w14:textId="77777777">
            <w:pPr>
              <w:pStyle w:val="EMEANormal"/>
              <w:rPr>
                <w:szCs w:val="22"/>
                <w:lang w:val="ro-RO"/>
              </w:rPr>
            </w:pPr>
          </w:p>
        </w:tc>
        <w:tc>
          <w:tcPr>
            <w:tcW w:w="4540" w:type="dxa"/>
          </w:tcPr>
          <w:p w:rsidR="00525235" w:rsidRPr="00D60ED3" w:rsidP="00A74A66" w14:paraId="39E243F1" w14:textId="77777777">
            <w:pPr>
              <w:pStyle w:val="EMEANormal"/>
              <w:rPr>
                <w:szCs w:val="22"/>
                <w:lang w:val="ro-RO"/>
              </w:rPr>
            </w:pPr>
            <w:r w:rsidRPr="00D60ED3">
              <w:rPr>
                <w:szCs w:val="22"/>
                <w:lang w:val="ro-RO"/>
              </w:rPr>
              <w:t>Hemoragie gastro-intestinală,</w:t>
            </w:r>
          </w:p>
          <w:p w:rsidR="00525235" w:rsidRPr="00D60ED3" w:rsidP="00A74A66" w14:paraId="38555595" w14:textId="77777777">
            <w:pPr>
              <w:pStyle w:val="EMEANormal"/>
              <w:rPr>
                <w:szCs w:val="22"/>
                <w:lang w:val="ro-RO"/>
              </w:rPr>
            </w:pPr>
            <w:r w:rsidRPr="00D60ED3">
              <w:rPr>
                <w:szCs w:val="22"/>
                <w:lang w:val="ro-RO"/>
              </w:rPr>
              <w:t>dispepsie,</w:t>
            </w:r>
          </w:p>
          <w:p w:rsidR="00525235" w:rsidRPr="00D60ED3" w:rsidP="00A74A66" w14:paraId="3CC11796" w14:textId="77777777">
            <w:pPr>
              <w:pStyle w:val="EMEANormal"/>
              <w:rPr>
                <w:szCs w:val="22"/>
                <w:lang w:val="ro-RO"/>
              </w:rPr>
            </w:pPr>
            <w:r w:rsidRPr="00D60ED3">
              <w:rPr>
                <w:szCs w:val="22"/>
                <w:lang w:val="ro-RO"/>
              </w:rPr>
              <w:t>boală de reflux gastroesofagian,</w:t>
            </w:r>
          </w:p>
          <w:p w:rsidR="00525235" w:rsidRPr="00D60ED3" w:rsidP="00A74A66" w14:paraId="56B2A2E4" w14:textId="77777777">
            <w:pPr>
              <w:pStyle w:val="EMEANormal"/>
              <w:rPr>
                <w:szCs w:val="22"/>
                <w:lang w:val="ro-RO"/>
              </w:rPr>
            </w:pPr>
            <w:r w:rsidRPr="00D60ED3">
              <w:rPr>
                <w:szCs w:val="22"/>
                <w:lang w:val="ro-RO"/>
              </w:rPr>
              <w:t>sindrom sicca</w:t>
            </w:r>
          </w:p>
          <w:p w:rsidR="00525235" w:rsidRPr="00D60ED3" w:rsidP="00F574BE" w14:paraId="1E1FF705" w14:textId="77777777">
            <w:pPr>
              <w:pStyle w:val="EMEANormal"/>
              <w:rPr>
                <w:szCs w:val="22"/>
                <w:lang w:val="ro-RO"/>
              </w:rPr>
            </w:pPr>
          </w:p>
        </w:tc>
      </w:tr>
      <w:tr w14:paraId="42ED6F96" w14:textId="77777777" w:rsidTr="00F574BE">
        <w:tblPrEx>
          <w:tblW w:w="9360" w:type="dxa"/>
          <w:tblInd w:w="108" w:type="dxa"/>
          <w:tblLayout w:type="fixed"/>
          <w:tblLook w:val="0000"/>
        </w:tblPrEx>
        <w:trPr>
          <w:trHeight w:val="736"/>
        </w:trPr>
        <w:tc>
          <w:tcPr>
            <w:tcW w:w="2987" w:type="dxa"/>
            <w:vMerge/>
          </w:tcPr>
          <w:p w:rsidR="00525235" w:rsidRPr="00D60ED3" w:rsidP="00F574BE" w14:paraId="7C380E99" w14:textId="77777777">
            <w:pPr>
              <w:pStyle w:val="EMEANormal"/>
              <w:rPr>
                <w:szCs w:val="22"/>
                <w:lang w:val="ro-RO"/>
              </w:rPr>
            </w:pPr>
          </w:p>
        </w:tc>
        <w:tc>
          <w:tcPr>
            <w:tcW w:w="1833" w:type="dxa"/>
          </w:tcPr>
          <w:p w:rsidR="00525235" w:rsidRPr="00D60ED3" w:rsidP="00A74A66" w14:paraId="0D94FED8" w14:textId="77777777">
            <w:pPr>
              <w:pStyle w:val="EMEANormal"/>
              <w:rPr>
                <w:szCs w:val="22"/>
                <w:lang w:val="ro-RO"/>
              </w:rPr>
            </w:pPr>
            <w:r w:rsidRPr="00D60ED3">
              <w:rPr>
                <w:szCs w:val="22"/>
                <w:lang w:val="ro-RO"/>
              </w:rPr>
              <w:t>Mai puţin frecvente</w:t>
            </w:r>
          </w:p>
          <w:p w:rsidR="00525235" w:rsidRPr="00D60ED3" w:rsidP="00F574BE" w14:paraId="2801504E" w14:textId="77777777">
            <w:pPr>
              <w:pStyle w:val="EMEANormal"/>
              <w:rPr>
                <w:szCs w:val="22"/>
                <w:lang w:val="ro-RO"/>
              </w:rPr>
            </w:pPr>
          </w:p>
        </w:tc>
        <w:tc>
          <w:tcPr>
            <w:tcW w:w="4540" w:type="dxa"/>
          </w:tcPr>
          <w:p w:rsidR="00525235" w:rsidRPr="00D60ED3" w:rsidP="00A74A66" w14:paraId="55727DC7" w14:textId="77777777">
            <w:pPr>
              <w:pStyle w:val="EMEANormal"/>
              <w:rPr>
                <w:szCs w:val="22"/>
                <w:lang w:val="ro-RO"/>
              </w:rPr>
            </w:pPr>
            <w:r w:rsidRPr="00D60ED3">
              <w:rPr>
                <w:szCs w:val="22"/>
                <w:lang w:val="ro-RO"/>
              </w:rPr>
              <w:t>Pancreatită,</w:t>
            </w:r>
          </w:p>
          <w:p w:rsidR="00525235" w:rsidRPr="00D60ED3" w:rsidP="00A74A66" w14:paraId="24501309" w14:textId="77777777">
            <w:pPr>
              <w:pStyle w:val="EMEANormal"/>
              <w:rPr>
                <w:szCs w:val="22"/>
                <w:lang w:val="ro-RO"/>
              </w:rPr>
            </w:pPr>
            <w:r w:rsidRPr="00D60ED3">
              <w:rPr>
                <w:szCs w:val="22"/>
                <w:lang w:val="ro-RO"/>
              </w:rPr>
              <w:t>disfagie,</w:t>
            </w:r>
          </w:p>
          <w:p w:rsidR="00525235" w:rsidRPr="00D60ED3" w:rsidP="00A74A66" w14:paraId="2EF70EA5" w14:textId="77777777">
            <w:pPr>
              <w:pStyle w:val="EMEANormal"/>
              <w:rPr>
                <w:szCs w:val="22"/>
                <w:lang w:val="ro-RO"/>
              </w:rPr>
            </w:pPr>
            <w:r w:rsidRPr="00D60ED3">
              <w:rPr>
                <w:szCs w:val="22"/>
                <w:lang w:val="ro-RO"/>
              </w:rPr>
              <w:t>edem facial</w:t>
            </w:r>
          </w:p>
          <w:p w:rsidR="00525235" w:rsidRPr="00D60ED3" w:rsidP="00F574BE" w14:paraId="56F9A9A1" w14:textId="77777777">
            <w:pPr>
              <w:pStyle w:val="EMEANormal"/>
              <w:rPr>
                <w:szCs w:val="22"/>
                <w:lang w:val="ro-RO"/>
              </w:rPr>
            </w:pPr>
          </w:p>
        </w:tc>
      </w:tr>
      <w:tr w14:paraId="22E59C78" w14:textId="77777777" w:rsidTr="00A53C7C">
        <w:tblPrEx>
          <w:tblW w:w="9360" w:type="dxa"/>
          <w:tblInd w:w="108" w:type="dxa"/>
          <w:tblLayout w:type="fixed"/>
          <w:tblLook w:val="0000"/>
        </w:tblPrEx>
        <w:trPr>
          <w:trHeight w:val="440"/>
        </w:trPr>
        <w:tc>
          <w:tcPr>
            <w:tcW w:w="2987" w:type="dxa"/>
            <w:vMerge/>
          </w:tcPr>
          <w:p w:rsidR="00525235" w:rsidRPr="00D60ED3" w:rsidP="00F574BE" w14:paraId="29DEAF20" w14:textId="77777777">
            <w:pPr>
              <w:pStyle w:val="EMEANormal"/>
              <w:rPr>
                <w:szCs w:val="22"/>
                <w:lang w:val="ro-RO"/>
              </w:rPr>
            </w:pPr>
          </w:p>
        </w:tc>
        <w:tc>
          <w:tcPr>
            <w:tcW w:w="1833" w:type="dxa"/>
          </w:tcPr>
          <w:p w:rsidR="00525235" w:rsidRPr="00D60ED3" w:rsidP="00F574BE" w14:paraId="5EF12C19" w14:textId="77777777">
            <w:pPr>
              <w:pStyle w:val="EMEANormal"/>
              <w:rPr>
                <w:szCs w:val="22"/>
                <w:lang w:val="ro-RO"/>
              </w:rPr>
            </w:pPr>
            <w:r w:rsidRPr="00D60ED3">
              <w:rPr>
                <w:szCs w:val="22"/>
                <w:lang w:val="ro-RO"/>
              </w:rPr>
              <w:t>Rare</w:t>
            </w:r>
          </w:p>
        </w:tc>
        <w:tc>
          <w:tcPr>
            <w:tcW w:w="4540" w:type="dxa"/>
          </w:tcPr>
          <w:p w:rsidR="00525235" w:rsidRPr="00D60ED3" w:rsidP="00A74A66" w14:paraId="6535B43D" w14:textId="77777777">
            <w:pPr>
              <w:pStyle w:val="EMEANormal"/>
              <w:rPr>
                <w:szCs w:val="22"/>
                <w:vertAlign w:val="superscript"/>
                <w:lang w:val="ro-RO"/>
              </w:rPr>
            </w:pPr>
            <w:r w:rsidRPr="00D60ED3">
              <w:rPr>
                <w:szCs w:val="22"/>
                <w:lang w:val="ro-RO"/>
              </w:rPr>
              <w:t>Perforaţie intestinală</w:t>
            </w:r>
            <w:r w:rsidRPr="00D60ED3">
              <w:rPr>
                <w:szCs w:val="22"/>
                <w:vertAlign w:val="superscript"/>
                <w:lang w:val="ro-RO"/>
              </w:rPr>
              <w:t>1)</w:t>
            </w:r>
          </w:p>
          <w:p w:rsidR="00525235" w:rsidRPr="00D60ED3" w:rsidP="00F574BE" w14:paraId="58507D59" w14:textId="77777777">
            <w:pPr>
              <w:pStyle w:val="EMEANormal"/>
              <w:rPr>
                <w:szCs w:val="22"/>
                <w:lang w:val="ro-RO"/>
              </w:rPr>
            </w:pPr>
          </w:p>
        </w:tc>
      </w:tr>
      <w:tr w14:paraId="6C1FC47C" w14:textId="77777777" w:rsidTr="00A74A66">
        <w:tblPrEx>
          <w:tblW w:w="9360" w:type="dxa"/>
          <w:tblInd w:w="108" w:type="dxa"/>
          <w:tblLayout w:type="fixed"/>
          <w:tblLook w:val="0000"/>
        </w:tblPrEx>
        <w:trPr>
          <w:trHeight w:val="634"/>
        </w:trPr>
        <w:tc>
          <w:tcPr>
            <w:tcW w:w="2987" w:type="dxa"/>
            <w:vMerge w:val="restart"/>
          </w:tcPr>
          <w:p w:rsidR="00525235" w:rsidRPr="00D60ED3" w:rsidP="00E97BC2" w14:paraId="5DB078F7" w14:textId="77777777">
            <w:pPr>
              <w:pStyle w:val="EMEANormal"/>
              <w:keepNext/>
              <w:rPr>
                <w:szCs w:val="22"/>
                <w:lang w:val="ro-RO"/>
              </w:rPr>
            </w:pPr>
            <w:r w:rsidRPr="00D60ED3">
              <w:rPr>
                <w:szCs w:val="22"/>
                <w:lang w:val="ro-RO"/>
              </w:rPr>
              <w:t>Tulburări hepatobiliare*</w:t>
            </w:r>
          </w:p>
        </w:tc>
        <w:tc>
          <w:tcPr>
            <w:tcW w:w="1833" w:type="dxa"/>
          </w:tcPr>
          <w:p w:rsidR="00525235" w:rsidRPr="00D60ED3" w:rsidP="00E97BC2" w14:paraId="561D7F9C" w14:textId="77777777">
            <w:pPr>
              <w:pStyle w:val="EMEANormal"/>
              <w:keepNext/>
              <w:rPr>
                <w:szCs w:val="22"/>
                <w:lang w:val="ro-RO"/>
              </w:rPr>
            </w:pPr>
            <w:r w:rsidRPr="00D60ED3">
              <w:rPr>
                <w:szCs w:val="22"/>
                <w:lang w:val="ro-RO"/>
              </w:rPr>
              <w:t>Foarte frecvente</w:t>
            </w:r>
          </w:p>
          <w:p w:rsidR="00525235" w:rsidRPr="00D60ED3" w:rsidP="009F5A9F" w14:paraId="44B56262" w14:textId="77777777">
            <w:pPr>
              <w:pStyle w:val="EMEANormal"/>
              <w:keepNext/>
              <w:rPr>
                <w:szCs w:val="22"/>
                <w:lang w:val="ro-RO"/>
              </w:rPr>
            </w:pPr>
          </w:p>
        </w:tc>
        <w:tc>
          <w:tcPr>
            <w:tcW w:w="4540" w:type="dxa"/>
          </w:tcPr>
          <w:p w:rsidR="00525235" w:rsidRPr="00D60ED3" w:rsidP="00E97BC2" w14:paraId="7D8C13DA" w14:textId="77777777">
            <w:pPr>
              <w:pStyle w:val="EMEANormal"/>
              <w:keepNext/>
              <w:rPr>
                <w:szCs w:val="22"/>
                <w:lang w:val="ro-RO"/>
              </w:rPr>
            </w:pPr>
            <w:r w:rsidRPr="00D60ED3">
              <w:rPr>
                <w:szCs w:val="22"/>
                <w:lang w:val="ro-RO"/>
              </w:rPr>
              <w:t xml:space="preserve">Creşterea enzimelor hepatice serice </w:t>
            </w:r>
          </w:p>
          <w:p w:rsidR="00525235" w:rsidRPr="00D60ED3" w:rsidP="00E97BC2" w14:paraId="01E292A0" w14:textId="77777777">
            <w:pPr>
              <w:pStyle w:val="EMEANormal"/>
              <w:keepNext/>
              <w:rPr>
                <w:szCs w:val="22"/>
                <w:lang w:val="ro-RO"/>
              </w:rPr>
            </w:pPr>
          </w:p>
        </w:tc>
      </w:tr>
      <w:tr w14:paraId="752E743C" w14:textId="77777777" w:rsidTr="00F574BE">
        <w:tblPrEx>
          <w:tblW w:w="9360" w:type="dxa"/>
          <w:tblInd w:w="108" w:type="dxa"/>
          <w:tblLayout w:type="fixed"/>
          <w:tblLook w:val="0000"/>
        </w:tblPrEx>
        <w:trPr>
          <w:trHeight w:val="632"/>
        </w:trPr>
        <w:tc>
          <w:tcPr>
            <w:tcW w:w="2987" w:type="dxa"/>
            <w:vMerge/>
          </w:tcPr>
          <w:p w:rsidR="00525235" w:rsidRPr="00D60ED3" w:rsidP="00E97BC2" w14:paraId="19C1CA61" w14:textId="77777777">
            <w:pPr>
              <w:pStyle w:val="EMEANormal"/>
              <w:keepNext/>
              <w:rPr>
                <w:szCs w:val="22"/>
                <w:lang w:val="ro-RO"/>
              </w:rPr>
            </w:pPr>
          </w:p>
        </w:tc>
        <w:tc>
          <w:tcPr>
            <w:tcW w:w="1833" w:type="dxa"/>
          </w:tcPr>
          <w:p w:rsidR="00525235" w:rsidRPr="00D60ED3" w:rsidP="00A74A66" w14:paraId="3A7DA30F" w14:textId="77777777">
            <w:pPr>
              <w:pStyle w:val="EMEANormal"/>
              <w:keepNext/>
              <w:rPr>
                <w:szCs w:val="22"/>
                <w:lang w:val="ro-RO"/>
              </w:rPr>
            </w:pPr>
            <w:r w:rsidRPr="00D60ED3">
              <w:rPr>
                <w:szCs w:val="22"/>
                <w:lang w:val="ro-RO"/>
              </w:rPr>
              <w:t xml:space="preserve">Mai puţin frecvente </w:t>
            </w:r>
          </w:p>
          <w:p w:rsidR="00525235" w:rsidRPr="00D60ED3" w:rsidP="00E97BC2" w14:paraId="00E55CA8" w14:textId="77777777">
            <w:pPr>
              <w:pStyle w:val="EMEANormal"/>
              <w:keepNext/>
              <w:rPr>
                <w:szCs w:val="22"/>
                <w:lang w:val="ro-RO"/>
              </w:rPr>
            </w:pPr>
          </w:p>
        </w:tc>
        <w:tc>
          <w:tcPr>
            <w:tcW w:w="4540" w:type="dxa"/>
          </w:tcPr>
          <w:p w:rsidR="00525235" w:rsidRPr="00D60ED3" w:rsidP="00A74A66" w14:paraId="7A204336" w14:textId="77777777">
            <w:pPr>
              <w:pStyle w:val="EMEANormal"/>
              <w:keepNext/>
              <w:rPr>
                <w:szCs w:val="22"/>
                <w:lang w:val="ro-RO"/>
              </w:rPr>
            </w:pPr>
            <w:r w:rsidRPr="00D60ED3">
              <w:rPr>
                <w:szCs w:val="22"/>
                <w:lang w:val="ro-RO"/>
              </w:rPr>
              <w:t>Colecistită şi colelitiază,</w:t>
            </w:r>
          </w:p>
          <w:p w:rsidR="00525235" w:rsidRPr="00D60ED3" w:rsidP="00A74A66" w14:paraId="42BF78F0" w14:textId="77777777">
            <w:pPr>
              <w:pStyle w:val="EMEANormal"/>
              <w:keepNext/>
              <w:rPr>
                <w:szCs w:val="22"/>
                <w:lang w:val="ro-RO"/>
              </w:rPr>
            </w:pPr>
            <w:r w:rsidRPr="00D60ED3">
              <w:rPr>
                <w:szCs w:val="22"/>
                <w:lang w:val="ro-RO"/>
              </w:rPr>
              <w:t>steatoză hepatică,</w:t>
            </w:r>
          </w:p>
          <w:p w:rsidR="00525235" w:rsidRPr="00D60ED3" w:rsidP="00A74A66" w14:paraId="468F5A0A" w14:textId="77777777">
            <w:pPr>
              <w:pStyle w:val="EMEANormal"/>
              <w:keepNext/>
              <w:rPr>
                <w:szCs w:val="22"/>
                <w:lang w:val="ro-RO"/>
              </w:rPr>
            </w:pPr>
            <w:r w:rsidRPr="00D60ED3">
              <w:rPr>
                <w:szCs w:val="22"/>
                <w:lang w:val="ro-RO"/>
              </w:rPr>
              <w:t>creşterea bilirubinei serice</w:t>
            </w:r>
          </w:p>
          <w:p w:rsidR="00525235" w:rsidRPr="00D60ED3" w:rsidP="00E97BC2" w14:paraId="047E1D15" w14:textId="77777777">
            <w:pPr>
              <w:pStyle w:val="EMEANormal"/>
              <w:keepNext/>
              <w:rPr>
                <w:szCs w:val="22"/>
                <w:lang w:val="ro-RO"/>
              </w:rPr>
            </w:pPr>
          </w:p>
        </w:tc>
      </w:tr>
      <w:tr w14:paraId="2B317A7B" w14:textId="77777777" w:rsidTr="00F574BE">
        <w:tblPrEx>
          <w:tblW w:w="9360" w:type="dxa"/>
          <w:tblInd w:w="108" w:type="dxa"/>
          <w:tblLayout w:type="fixed"/>
          <w:tblLook w:val="0000"/>
        </w:tblPrEx>
        <w:trPr>
          <w:trHeight w:val="632"/>
        </w:trPr>
        <w:tc>
          <w:tcPr>
            <w:tcW w:w="2987" w:type="dxa"/>
            <w:vMerge/>
          </w:tcPr>
          <w:p w:rsidR="00525235" w:rsidRPr="00D60ED3" w:rsidP="00E97BC2" w14:paraId="122E1830" w14:textId="77777777">
            <w:pPr>
              <w:pStyle w:val="EMEANormal"/>
              <w:keepNext/>
              <w:rPr>
                <w:szCs w:val="22"/>
                <w:lang w:val="ro-RO"/>
              </w:rPr>
            </w:pPr>
          </w:p>
        </w:tc>
        <w:tc>
          <w:tcPr>
            <w:tcW w:w="1833" w:type="dxa"/>
          </w:tcPr>
          <w:p w:rsidR="00525235" w:rsidRPr="00D60ED3" w:rsidP="00A74A66" w14:paraId="0D629C9E" w14:textId="77777777">
            <w:pPr>
              <w:pStyle w:val="EMEANormal"/>
              <w:keepNext/>
              <w:rPr>
                <w:szCs w:val="22"/>
                <w:lang w:val="ro-RO"/>
              </w:rPr>
            </w:pPr>
            <w:r w:rsidRPr="00D60ED3">
              <w:rPr>
                <w:szCs w:val="22"/>
                <w:lang w:val="ro-RO"/>
              </w:rPr>
              <w:t>Rare</w:t>
            </w:r>
          </w:p>
          <w:p w:rsidR="00525235" w:rsidRPr="00D60ED3" w:rsidP="00E97BC2" w14:paraId="1B1F0F33" w14:textId="77777777">
            <w:pPr>
              <w:pStyle w:val="EMEANormal"/>
              <w:keepNext/>
              <w:rPr>
                <w:szCs w:val="22"/>
                <w:lang w:val="ro-RO"/>
              </w:rPr>
            </w:pPr>
          </w:p>
        </w:tc>
        <w:tc>
          <w:tcPr>
            <w:tcW w:w="4540" w:type="dxa"/>
          </w:tcPr>
          <w:p w:rsidR="00525235" w:rsidRPr="00D60ED3" w:rsidP="00A74A66" w14:paraId="1196DB0A" w14:textId="77777777">
            <w:pPr>
              <w:pStyle w:val="EMEANormal"/>
              <w:keepNext/>
              <w:rPr>
                <w:szCs w:val="22"/>
                <w:lang w:val="ro-RO"/>
              </w:rPr>
            </w:pPr>
            <w:r w:rsidRPr="00D60ED3">
              <w:rPr>
                <w:szCs w:val="22"/>
                <w:lang w:val="ro-RO"/>
              </w:rPr>
              <w:t>Hepatită,</w:t>
            </w:r>
          </w:p>
          <w:p w:rsidR="00525235" w:rsidRPr="00D60ED3" w:rsidP="00A74A66" w14:paraId="635DDB5C" w14:textId="77777777">
            <w:pPr>
              <w:pStyle w:val="EMEANormal"/>
              <w:keepNext/>
              <w:rPr>
                <w:szCs w:val="22"/>
                <w:lang w:val="ro-RO"/>
              </w:rPr>
            </w:pPr>
            <w:r w:rsidRPr="00D60ED3">
              <w:rPr>
                <w:szCs w:val="22"/>
                <w:lang w:val="ro-RO"/>
              </w:rPr>
              <w:t>reactivare a hepatitei B</w:t>
            </w:r>
            <w:r w:rsidRPr="00D60ED3">
              <w:rPr>
                <w:szCs w:val="22"/>
                <w:vertAlign w:val="superscript"/>
                <w:lang w:val="ro-RO"/>
              </w:rPr>
              <w:t>1)</w:t>
            </w:r>
            <w:r w:rsidRPr="00D60ED3">
              <w:rPr>
                <w:szCs w:val="22"/>
                <w:lang w:val="ro-RO"/>
              </w:rPr>
              <w:t>,</w:t>
            </w:r>
          </w:p>
          <w:p w:rsidR="00525235" w:rsidRPr="00D60ED3" w:rsidP="00A74A66" w14:paraId="22B53243" w14:textId="77777777">
            <w:pPr>
              <w:pStyle w:val="EMEANormal"/>
              <w:keepNext/>
              <w:rPr>
                <w:szCs w:val="22"/>
                <w:lang w:val="ro-RO"/>
              </w:rPr>
            </w:pPr>
            <w:r w:rsidRPr="00D60ED3">
              <w:rPr>
                <w:szCs w:val="22"/>
                <w:lang w:val="ro-RO"/>
              </w:rPr>
              <w:t>hepatită autoimună</w:t>
            </w:r>
            <w:r w:rsidRPr="00D60ED3">
              <w:rPr>
                <w:szCs w:val="22"/>
                <w:vertAlign w:val="superscript"/>
                <w:lang w:val="ro-RO"/>
              </w:rPr>
              <w:t>1)</w:t>
            </w:r>
          </w:p>
          <w:p w:rsidR="00525235" w:rsidRPr="00D60ED3" w:rsidP="00E97BC2" w14:paraId="1C560604" w14:textId="77777777">
            <w:pPr>
              <w:pStyle w:val="EMEANormal"/>
              <w:keepNext/>
              <w:rPr>
                <w:szCs w:val="22"/>
                <w:lang w:val="ro-RO"/>
              </w:rPr>
            </w:pPr>
          </w:p>
        </w:tc>
      </w:tr>
      <w:tr w14:paraId="79CFF9E6" w14:textId="77777777" w:rsidTr="00F574BE">
        <w:tblPrEx>
          <w:tblW w:w="9360" w:type="dxa"/>
          <w:tblInd w:w="108" w:type="dxa"/>
          <w:tblLayout w:type="fixed"/>
          <w:tblLook w:val="0000"/>
        </w:tblPrEx>
        <w:trPr>
          <w:trHeight w:val="632"/>
        </w:trPr>
        <w:tc>
          <w:tcPr>
            <w:tcW w:w="2987" w:type="dxa"/>
            <w:vMerge/>
          </w:tcPr>
          <w:p w:rsidR="00525235" w:rsidRPr="00D60ED3" w:rsidP="00E97BC2" w14:paraId="24348EE9" w14:textId="77777777">
            <w:pPr>
              <w:pStyle w:val="EMEANormal"/>
              <w:keepNext/>
              <w:rPr>
                <w:szCs w:val="22"/>
                <w:lang w:val="ro-RO"/>
              </w:rPr>
            </w:pPr>
          </w:p>
        </w:tc>
        <w:tc>
          <w:tcPr>
            <w:tcW w:w="1833" w:type="dxa"/>
          </w:tcPr>
          <w:p w:rsidR="00525235" w:rsidRPr="00D60ED3" w:rsidP="00A74A66" w14:paraId="0F5B4C66" w14:textId="77777777">
            <w:pPr>
              <w:pStyle w:val="EMEANormal"/>
              <w:keepNext/>
              <w:rPr>
                <w:szCs w:val="22"/>
                <w:lang w:val="ro-RO"/>
              </w:rPr>
            </w:pPr>
            <w:r w:rsidRPr="00D60ED3">
              <w:rPr>
                <w:szCs w:val="22"/>
                <w:lang w:val="ro-RO"/>
              </w:rPr>
              <w:t>Necunoscută</w:t>
            </w:r>
          </w:p>
          <w:p w:rsidR="00525235" w:rsidRPr="00D60ED3" w:rsidP="00E97BC2" w14:paraId="3C8EB108" w14:textId="77777777">
            <w:pPr>
              <w:pStyle w:val="EMEANormal"/>
              <w:keepNext/>
              <w:rPr>
                <w:szCs w:val="22"/>
                <w:lang w:val="ro-RO"/>
              </w:rPr>
            </w:pPr>
          </w:p>
        </w:tc>
        <w:tc>
          <w:tcPr>
            <w:tcW w:w="4540" w:type="dxa"/>
          </w:tcPr>
          <w:p w:rsidR="00525235" w:rsidRPr="00D60ED3" w:rsidP="00E97BC2" w14:paraId="492A60CA" w14:textId="77777777">
            <w:pPr>
              <w:pStyle w:val="EMEANormal"/>
              <w:keepNext/>
              <w:rPr>
                <w:szCs w:val="22"/>
                <w:lang w:val="ro-RO"/>
              </w:rPr>
            </w:pPr>
            <w:r w:rsidRPr="00D60ED3">
              <w:rPr>
                <w:szCs w:val="22"/>
                <w:lang w:val="ro-RO"/>
              </w:rPr>
              <w:t>Insuficienţă hepatică</w:t>
            </w:r>
            <w:r w:rsidRPr="00D60ED3">
              <w:rPr>
                <w:szCs w:val="22"/>
                <w:vertAlign w:val="superscript"/>
                <w:lang w:val="ro-RO"/>
              </w:rPr>
              <w:t>1)</w:t>
            </w:r>
          </w:p>
        </w:tc>
      </w:tr>
      <w:tr w14:paraId="42E8A1DA" w14:textId="77777777" w:rsidTr="00A53C7C">
        <w:tblPrEx>
          <w:tblW w:w="9360" w:type="dxa"/>
          <w:tblInd w:w="108" w:type="dxa"/>
          <w:tblLayout w:type="fixed"/>
          <w:tblLook w:val="0000"/>
        </w:tblPrEx>
        <w:trPr>
          <w:trHeight w:val="800"/>
        </w:trPr>
        <w:tc>
          <w:tcPr>
            <w:tcW w:w="2987" w:type="dxa"/>
            <w:vMerge w:val="restart"/>
          </w:tcPr>
          <w:p w:rsidR="00525235" w:rsidRPr="00D60ED3" w:rsidP="00F574BE" w14:paraId="3AB2E890" w14:textId="77777777">
            <w:pPr>
              <w:pStyle w:val="EMEANormal"/>
              <w:rPr>
                <w:szCs w:val="22"/>
                <w:lang w:val="ro-RO"/>
              </w:rPr>
            </w:pPr>
            <w:r w:rsidRPr="00D60ED3">
              <w:rPr>
                <w:szCs w:val="22"/>
                <w:lang w:val="ro-RO"/>
              </w:rPr>
              <w:t>Tulburări cutanate şi ale ţesutului subcutanat</w:t>
            </w:r>
          </w:p>
        </w:tc>
        <w:tc>
          <w:tcPr>
            <w:tcW w:w="1833" w:type="dxa"/>
          </w:tcPr>
          <w:p w:rsidR="00525235" w:rsidRPr="00D60ED3" w:rsidP="00F574BE" w14:paraId="7C90A776" w14:textId="77777777">
            <w:pPr>
              <w:pStyle w:val="EMEANormal"/>
              <w:rPr>
                <w:szCs w:val="22"/>
                <w:lang w:val="ro-RO"/>
              </w:rPr>
            </w:pPr>
            <w:r w:rsidRPr="00D60ED3">
              <w:rPr>
                <w:szCs w:val="22"/>
                <w:lang w:val="ro-RO"/>
              </w:rPr>
              <w:t xml:space="preserve">Foarte frecvente </w:t>
            </w:r>
          </w:p>
          <w:p w:rsidR="00525235" w:rsidRPr="00D60ED3" w:rsidP="00F574BE" w14:paraId="54756130" w14:textId="77777777">
            <w:pPr>
              <w:pStyle w:val="EMEANormal"/>
              <w:rPr>
                <w:szCs w:val="22"/>
                <w:lang w:val="ro-RO"/>
              </w:rPr>
            </w:pPr>
          </w:p>
          <w:p w:rsidR="00525235" w:rsidRPr="00D60ED3" w:rsidP="009F5A9F" w14:paraId="361E4A13" w14:textId="77777777">
            <w:pPr>
              <w:pStyle w:val="EMEANormal"/>
              <w:rPr>
                <w:szCs w:val="22"/>
                <w:lang w:val="ro-RO"/>
              </w:rPr>
            </w:pPr>
          </w:p>
        </w:tc>
        <w:tc>
          <w:tcPr>
            <w:tcW w:w="4540" w:type="dxa"/>
          </w:tcPr>
          <w:p w:rsidR="00525235" w:rsidRPr="00D60ED3" w:rsidP="00F574BE" w14:paraId="430C9A5C" w14:textId="77777777">
            <w:pPr>
              <w:pStyle w:val="EMEANormal"/>
              <w:rPr>
                <w:szCs w:val="22"/>
                <w:lang w:val="ro-RO"/>
              </w:rPr>
            </w:pPr>
            <w:r w:rsidRPr="00D60ED3">
              <w:rPr>
                <w:szCs w:val="22"/>
                <w:lang w:val="ro-RO"/>
              </w:rPr>
              <w:t>Erupţie cutanată (inclusiv erupţie cutanată exfoliativă)</w:t>
            </w:r>
          </w:p>
          <w:p w:rsidR="00525235" w:rsidRPr="00D60ED3" w:rsidP="009F5A9F" w14:paraId="558AA4FF" w14:textId="77777777">
            <w:pPr>
              <w:pStyle w:val="EMEANormal"/>
              <w:rPr>
                <w:szCs w:val="22"/>
                <w:lang w:val="ro-RO"/>
              </w:rPr>
            </w:pPr>
          </w:p>
        </w:tc>
      </w:tr>
      <w:tr w14:paraId="6E0EF36B" w14:textId="77777777" w:rsidTr="00F574BE">
        <w:tblPrEx>
          <w:tblW w:w="9360" w:type="dxa"/>
          <w:tblInd w:w="108" w:type="dxa"/>
          <w:tblLayout w:type="fixed"/>
          <w:tblLook w:val="0000"/>
        </w:tblPrEx>
        <w:trPr>
          <w:trHeight w:val="1052"/>
        </w:trPr>
        <w:tc>
          <w:tcPr>
            <w:tcW w:w="2987" w:type="dxa"/>
            <w:vMerge/>
          </w:tcPr>
          <w:p w:rsidR="00525235" w:rsidRPr="00D60ED3" w:rsidP="00F574BE" w14:paraId="71961284" w14:textId="77777777">
            <w:pPr>
              <w:pStyle w:val="EMEANormal"/>
              <w:rPr>
                <w:szCs w:val="22"/>
                <w:lang w:val="ro-RO"/>
              </w:rPr>
            </w:pPr>
          </w:p>
        </w:tc>
        <w:tc>
          <w:tcPr>
            <w:tcW w:w="1833" w:type="dxa"/>
          </w:tcPr>
          <w:p w:rsidR="00525235" w:rsidRPr="00D60ED3" w:rsidP="00A74A66" w14:paraId="2551487E" w14:textId="77777777">
            <w:pPr>
              <w:pStyle w:val="EMEANormal"/>
              <w:rPr>
                <w:szCs w:val="22"/>
                <w:lang w:val="ro-RO"/>
              </w:rPr>
            </w:pPr>
            <w:r w:rsidRPr="00D60ED3">
              <w:rPr>
                <w:szCs w:val="22"/>
                <w:lang w:val="ro-RO"/>
              </w:rPr>
              <w:t>Frecvente</w:t>
            </w:r>
          </w:p>
          <w:p w:rsidR="00525235" w:rsidRPr="00D60ED3" w:rsidP="00F574BE" w14:paraId="3A56CB09" w14:textId="77777777">
            <w:pPr>
              <w:pStyle w:val="EMEANormal"/>
              <w:rPr>
                <w:szCs w:val="22"/>
                <w:lang w:val="ro-RO"/>
              </w:rPr>
            </w:pPr>
          </w:p>
        </w:tc>
        <w:tc>
          <w:tcPr>
            <w:tcW w:w="4540" w:type="dxa"/>
          </w:tcPr>
          <w:p w:rsidR="00525235" w:rsidRPr="00D60ED3" w:rsidP="00A74A66" w14:paraId="2EB7FA21" w14:textId="77777777">
            <w:pPr>
              <w:pStyle w:val="EMEANormal"/>
              <w:rPr>
                <w:szCs w:val="22"/>
                <w:lang w:val="ro-RO"/>
              </w:rPr>
            </w:pPr>
            <w:r w:rsidRPr="00D60ED3">
              <w:rPr>
                <w:szCs w:val="22"/>
                <w:lang w:val="ro-RO"/>
              </w:rPr>
              <w:t>Apariţia de leziuni noi sau agravarea psoriazisului (inclusiv psoriazis pustulos palmoplantar)</w:t>
            </w:r>
            <w:r w:rsidRPr="00D60ED3">
              <w:rPr>
                <w:szCs w:val="22"/>
                <w:vertAlign w:val="superscript"/>
                <w:lang w:val="ro-RO"/>
              </w:rPr>
              <w:t xml:space="preserve"> 1)</w:t>
            </w:r>
            <w:r w:rsidRPr="00D60ED3">
              <w:rPr>
                <w:szCs w:val="22"/>
                <w:lang w:val="ro-RO"/>
              </w:rPr>
              <w:t xml:space="preserve">, </w:t>
            </w:r>
          </w:p>
          <w:p w:rsidR="00525235" w:rsidRPr="00D60ED3" w:rsidP="00A74A66" w14:paraId="63038001" w14:textId="77777777">
            <w:pPr>
              <w:pStyle w:val="EMEANormal"/>
              <w:rPr>
                <w:szCs w:val="22"/>
                <w:lang w:val="ro-RO"/>
              </w:rPr>
            </w:pPr>
            <w:r w:rsidRPr="00D60ED3">
              <w:rPr>
                <w:szCs w:val="22"/>
                <w:lang w:val="ro-RO"/>
              </w:rPr>
              <w:t xml:space="preserve">urticarie, </w:t>
            </w:r>
          </w:p>
          <w:p w:rsidR="00525235" w:rsidRPr="00D60ED3" w:rsidP="00A74A66" w14:paraId="18529329" w14:textId="77777777">
            <w:pPr>
              <w:pStyle w:val="EMEANormal"/>
              <w:rPr>
                <w:szCs w:val="22"/>
                <w:lang w:val="ro-RO"/>
              </w:rPr>
            </w:pPr>
            <w:r w:rsidRPr="00D60ED3">
              <w:rPr>
                <w:szCs w:val="22"/>
                <w:lang w:val="ro-RO"/>
              </w:rPr>
              <w:t>vânătăi (inclusiv purpură),</w:t>
            </w:r>
          </w:p>
          <w:p w:rsidR="00525235" w:rsidRPr="00D60ED3" w:rsidP="00A74A66" w14:paraId="32E45BD8" w14:textId="77777777">
            <w:pPr>
              <w:pStyle w:val="EMEANormal"/>
              <w:rPr>
                <w:szCs w:val="22"/>
                <w:lang w:val="ro-RO"/>
              </w:rPr>
            </w:pPr>
            <w:r w:rsidRPr="00D60ED3">
              <w:rPr>
                <w:szCs w:val="22"/>
                <w:lang w:val="ro-RO"/>
              </w:rPr>
              <w:t>dermatită (inclusiv eczemă),</w:t>
            </w:r>
          </w:p>
          <w:p w:rsidR="00525235" w:rsidRPr="00D60ED3" w:rsidP="00A74A66" w14:paraId="7DA44009" w14:textId="77777777">
            <w:pPr>
              <w:pStyle w:val="EMEANormal"/>
              <w:rPr>
                <w:szCs w:val="22"/>
                <w:lang w:val="ro-RO"/>
              </w:rPr>
            </w:pPr>
            <w:r w:rsidRPr="00D60ED3">
              <w:rPr>
                <w:szCs w:val="22"/>
                <w:lang w:val="ro-RO"/>
              </w:rPr>
              <w:t>onicoclazie,</w:t>
            </w:r>
          </w:p>
          <w:p w:rsidR="00525235" w:rsidRPr="00D60ED3" w:rsidP="00A74A66" w14:paraId="21399FEB" w14:textId="77777777">
            <w:pPr>
              <w:pStyle w:val="EMEANormal"/>
              <w:rPr>
                <w:szCs w:val="22"/>
                <w:lang w:val="ro-RO"/>
              </w:rPr>
            </w:pPr>
            <w:r w:rsidRPr="00D60ED3">
              <w:rPr>
                <w:szCs w:val="22"/>
                <w:lang w:val="ro-RO"/>
              </w:rPr>
              <w:t>hiperhidroză,</w:t>
            </w:r>
          </w:p>
          <w:p w:rsidR="00525235" w:rsidRPr="00D60ED3" w:rsidP="00A74A66" w14:paraId="3AB8BD95" w14:textId="77777777">
            <w:pPr>
              <w:pStyle w:val="EMEANormal"/>
              <w:rPr>
                <w:szCs w:val="22"/>
                <w:lang w:val="ro-RO"/>
              </w:rPr>
            </w:pPr>
            <w:r w:rsidRPr="00D60ED3">
              <w:rPr>
                <w:szCs w:val="22"/>
                <w:lang w:val="ro-RO"/>
              </w:rPr>
              <w:t>alopecie</w:t>
            </w:r>
            <w:r w:rsidRPr="00D60ED3">
              <w:rPr>
                <w:szCs w:val="22"/>
                <w:vertAlign w:val="superscript"/>
                <w:lang w:val="ro-RO"/>
              </w:rPr>
              <w:t>1)</w:t>
            </w:r>
            <w:r w:rsidRPr="00D60ED3">
              <w:rPr>
                <w:szCs w:val="22"/>
                <w:lang w:val="ro-RO"/>
              </w:rPr>
              <w:t>,</w:t>
            </w:r>
          </w:p>
          <w:p w:rsidR="00525235" w:rsidRPr="00D60ED3" w:rsidP="00A74A66" w14:paraId="5C4DD458" w14:textId="77777777">
            <w:pPr>
              <w:pStyle w:val="EMEANormal"/>
              <w:rPr>
                <w:szCs w:val="22"/>
                <w:lang w:val="ro-RO"/>
              </w:rPr>
            </w:pPr>
            <w:r w:rsidRPr="00D60ED3">
              <w:rPr>
                <w:szCs w:val="22"/>
                <w:lang w:val="ro-RO"/>
              </w:rPr>
              <w:t>prurit</w:t>
            </w:r>
          </w:p>
          <w:p w:rsidR="00525235" w:rsidRPr="00D60ED3" w:rsidP="00F574BE" w14:paraId="30D81E4B" w14:textId="77777777">
            <w:pPr>
              <w:pStyle w:val="EMEANormal"/>
              <w:rPr>
                <w:szCs w:val="22"/>
                <w:lang w:val="ro-RO"/>
              </w:rPr>
            </w:pPr>
          </w:p>
        </w:tc>
      </w:tr>
      <w:tr w14:paraId="3C94450B" w14:textId="77777777" w:rsidTr="00A53C7C">
        <w:tblPrEx>
          <w:tblW w:w="9360" w:type="dxa"/>
          <w:tblInd w:w="108" w:type="dxa"/>
          <w:tblLayout w:type="fixed"/>
          <w:tblLook w:val="0000"/>
        </w:tblPrEx>
        <w:trPr>
          <w:trHeight w:val="800"/>
        </w:trPr>
        <w:tc>
          <w:tcPr>
            <w:tcW w:w="2987" w:type="dxa"/>
            <w:vMerge/>
          </w:tcPr>
          <w:p w:rsidR="00525235" w:rsidRPr="00D60ED3" w:rsidP="00F574BE" w14:paraId="4E9D3759" w14:textId="77777777">
            <w:pPr>
              <w:pStyle w:val="EMEANormal"/>
              <w:rPr>
                <w:szCs w:val="22"/>
                <w:lang w:val="ro-RO"/>
              </w:rPr>
            </w:pPr>
          </w:p>
        </w:tc>
        <w:tc>
          <w:tcPr>
            <w:tcW w:w="1833" w:type="dxa"/>
          </w:tcPr>
          <w:p w:rsidR="00525235" w:rsidRPr="00D60ED3" w:rsidP="00A74A66" w14:paraId="00612555" w14:textId="77777777">
            <w:pPr>
              <w:pStyle w:val="EMEANormal"/>
              <w:rPr>
                <w:szCs w:val="22"/>
                <w:lang w:val="ro-RO"/>
              </w:rPr>
            </w:pPr>
            <w:r w:rsidRPr="00D60ED3">
              <w:rPr>
                <w:szCs w:val="22"/>
                <w:lang w:val="ro-RO"/>
              </w:rPr>
              <w:t xml:space="preserve">Mai puţin frecvente </w:t>
            </w:r>
          </w:p>
          <w:p w:rsidR="00525235" w:rsidRPr="00D60ED3" w:rsidP="00F574BE" w14:paraId="29E1D2BF" w14:textId="77777777">
            <w:pPr>
              <w:pStyle w:val="EMEANormal"/>
              <w:rPr>
                <w:szCs w:val="22"/>
                <w:lang w:val="ro-RO"/>
              </w:rPr>
            </w:pPr>
          </w:p>
        </w:tc>
        <w:tc>
          <w:tcPr>
            <w:tcW w:w="4540" w:type="dxa"/>
          </w:tcPr>
          <w:p w:rsidR="00525235" w:rsidRPr="00D60ED3" w:rsidP="00A74A66" w14:paraId="575EAAF3" w14:textId="77777777">
            <w:pPr>
              <w:pStyle w:val="EMEANormal"/>
              <w:rPr>
                <w:szCs w:val="22"/>
                <w:lang w:val="ro-RO"/>
              </w:rPr>
            </w:pPr>
            <w:r w:rsidRPr="00D60ED3">
              <w:rPr>
                <w:szCs w:val="22"/>
                <w:lang w:val="ro-RO"/>
              </w:rPr>
              <w:t>Transpiraţii nocturne,</w:t>
            </w:r>
          </w:p>
          <w:p w:rsidR="00525235" w:rsidRPr="00D60ED3" w:rsidP="00A74A66" w14:paraId="65D11207" w14:textId="77777777">
            <w:pPr>
              <w:pStyle w:val="EMEANormal"/>
              <w:rPr>
                <w:szCs w:val="22"/>
                <w:lang w:val="ro-RO"/>
              </w:rPr>
            </w:pPr>
            <w:r w:rsidRPr="00D60ED3">
              <w:rPr>
                <w:szCs w:val="22"/>
                <w:lang w:val="ro-RO"/>
              </w:rPr>
              <w:t>răni</w:t>
            </w:r>
          </w:p>
          <w:p w:rsidR="00525235" w:rsidRPr="00D60ED3" w:rsidP="00F574BE" w14:paraId="20AD8A02" w14:textId="77777777">
            <w:pPr>
              <w:pStyle w:val="EMEANormal"/>
              <w:rPr>
                <w:szCs w:val="22"/>
                <w:lang w:val="ro-RO"/>
              </w:rPr>
            </w:pPr>
          </w:p>
        </w:tc>
      </w:tr>
      <w:tr w14:paraId="07A23165" w14:textId="77777777" w:rsidTr="00F574BE">
        <w:tblPrEx>
          <w:tblW w:w="9360" w:type="dxa"/>
          <w:tblInd w:w="108" w:type="dxa"/>
          <w:tblLayout w:type="fixed"/>
          <w:tblLook w:val="0000"/>
        </w:tblPrEx>
        <w:trPr>
          <w:trHeight w:val="1052"/>
        </w:trPr>
        <w:tc>
          <w:tcPr>
            <w:tcW w:w="2987" w:type="dxa"/>
            <w:vMerge/>
          </w:tcPr>
          <w:p w:rsidR="00525235" w:rsidRPr="00D60ED3" w:rsidP="00F574BE" w14:paraId="1F299A6E" w14:textId="77777777">
            <w:pPr>
              <w:pStyle w:val="EMEANormal"/>
              <w:rPr>
                <w:szCs w:val="22"/>
                <w:lang w:val="ro-RO"/>
              </w:rPr>
            </w:pPr>
          </w:p>
        </w:tc>
        <w:tc>
          <w:tcPr>
            <w:tcW w:w="1833" w:type="dxa"/>
          </w:tcPr>
          <w:p w:rsidR="00525235" w:rsidRPr="00D60ED3" w:rsidP="00A74A66" w14:paraId="1A1622DD" w14:textId="77777777">
            <w:pPr>
              <w:pStyle w:val="EMEANormal"/>
              <w:rPr>
                <w:szCs w:val="22"/>
                <w:lang w:val="ro-RO"/>
              </w:rPr>
            </w:pPr>
            <w:r w:rsidRPr="00D60ED3">
              <w:rPr>
                <w:szCs w:val="22"/>
                <w:lang w:val="ro-RO"/>
              </w:rPr>
              <w:t>Rare</w:t>
            </w:r>
          </w:p>
          <w:p w:rsidR="00525235" w:rsidRPr="00D60ED3" w:rsidP="00F574BE" w14:paraId="5E4434E7" w14:textId="77777777">
            <w:pPr>
              <w:pStyle w:val="EMEANormal"/>
              <w:rPr>
                <w:szCs w:val="22"/>
                <w:lang w:val="ro-RO"/>
              </w:rPr>
            </w:pPr>
          </w:p>
        </w:tc>
        <w:tc>
          <w:tcPr>
            <w:tcW w:w="4540" w:type="dxa"/>
          </w:tcPr>
          <w:p w:rsidR="00525235" w:rsidRPr="00D60ED3" w:rsidP="00A74A66" w14:paraId="79AE59BB" w14:textId="77777777">
            <w:pPr>
              <w:pStyle w:val="EMEANormal"/>
              <w:rPr>
                <w:szCs w:val="22"/>
                <w:lang w:val="ro-RO"/>
              </w:rPr>
            </w:pPr>
            <w:r w:rsidRPr="00D60ED3">
              <w:rPr>
                <w:szCs w:val="22"/>
                <w:lang w:val="ro-RO"/>
              </w:rPr>
              <w:t>Eritem polimorf</w:t>
            </w:r>
            <w:r w:rsidRPr="00D60ED3">
              <w:rPr>
                <w:szCs w:val="22"/>
                <w:vertAlign w:val="superscript"/>
                <w:lang w:val="ro-RO"/>
              </w:rPr>
              <w:t>1)</w:t>
            </w:r>
            <w:r w:rsidRPr="00D60ED3">
              <w:rPr>
                <w:szCs w:val="22"/>
                <w:lang w:val="ro-RO"/>
              </w:rPr>
              <w:t>,</w:t>
            </w:r>
          </w:p>
          <w:p w:rsidR="00525235" w:rsidRPr="00D60ED3" w:rsidP="00A74A66" w14:paraId="30B556A4" w14:textId="77777777">
            <w:pPr>
              <w:pStyle w:val="EMEANormal"/>
              <w:rPr>
                <w:szCs w:val="22"/>
                <w:lang w:val="ro-RO"/>
              </w:rPr>
            </w:pPr>
            <w:r w:rsidRPr="00D60ED3">
              <w:rPr>
                <w:szCs w:val="22"/>
                <w:lang w:val="ro-RO"/>
              </w:rPr>
              <w:t>sindrom Stevens Johnson</w:t>
            </w:r>
            <w:r w:rsidRPr="00D60ED3">
              <w:rPr>
                <w:szCs w:val="22"/>
                <w:vertAlign w:val="superscript"/>
                <w:lang w:val="ro-RO"/>
              </w:rPr>
              <w:t>1)</w:t>
            </w:r>
            <w:r w:rsidRPr="00D60ED3">
              <w:rPr>
                <w:szCs w:val="22"/>
                <w:lang w:val="ro-RO"/>
              </w:rPr>
              <w:t>,</w:t>
            </w:r>
          </w:p>
          <w:p w:rsidR="00525235" w:rsidRPr="00D60ED3" w:rsidP="00A74A66" w14:paraId="37C9A739" w14:textId="77777777">
            <w:pPr>
              <w:pStyle w:val="EMEANormal"/>
              <w:rPr>
                <w:szCs w:val="22"/>
                <w:lang w:val="ro-RO"/>
              </w:rPr>
            </w:pPr>
            <w:r w:rsidRPr="00D60ED3">
              <w:rPr>
                <w:szCs w:val="22"/>
                <w:lang w:val="ro-RO"/>
              </w:rPr>
              <w:t>edem angioneurotic</w:t>
            </w:r>
            <w:r w:rsidRPr="00D60ED3">
              <w:rPr>
                <w:szCs w:val="22"/>
                <w:vertAlign w:val="superscript"/>
                <w:lang w:val="ro-RO"/>
              </w:rPr>
              <w:t>1)</w:t>
            </w:r>
            <w:r w:rsidRPr="00D60ED3">
              <w:rPr>
                <w:szCs w:val="22"/>
                <w:lang w:val="ro-RO"/>
              </w:rPr>
              <w:t>,</w:t>
            </w:r>
          </w:p>
          <w:p w:rsidR="00525235" w:rsidRPr="00D60ED3" w:rsidP="00A74A66" w14:paraId="4E2100C9" w14:textId="77777777">
            <w:pPr>
              <w:pStyle w:val="EMEANormal"/>
              <w:rPr>
                <w:szCs w:val="22"/>
                <w:vertAlign w:val="superscript"/>
                <w:lang w:val="ro-RO"/>
              </w:rPr>
            </w:pPr>
            <w:r w:rsidRPr="00D60ED3">
              <w:rPr>
                <w:szCs w:val="22"/>
                <w:lang w:val="ro-RO"/>
              </w:rPr>
              <w:t>vasculită cutanată</w:t>
            </w:r>
            <w:r w:rsidRPr="00D60ED3">
              <w:rPr>
                <w:szCs w:val="22"/>
                <w:vertAlign w:val="superscript"/>
                <w:lang w:val="ro-RO"/>
              </w:rPr>
              <w:t>1)</w:t>
            </w:r>
          </w:p>
          <w:p w:rsidR="00525235" w:rsidRPr="00D60ED3" w:rsidP="00F574BE" w14:paraId="6327F902" w14:textId="77777777">
            <w:pPr>
              <w:pStyle w:val="EMEANormal"/>
              <w:rPr>
                <w:szCs w:val="22"/>
                <w:vertAlign w:val="superscript"/>
                <w:lang w:val="ro-RO"/>
              </w:rPr>
            </w:pPr>
            <w:r w:rsidRPr="00D60ED3">
              <w:rPr>
                <w:szCs w:val="22"/>
                <w:lang w:val="ro-RO"/>
              </w:rPr>
              <w:t>reacția cutanată de tip lichenoid</w:t>
            </w:r>
            <w:r w:rsidRPr="00D60ED3">
              <w:rPr>
                <w:szCs w:val="22"/>
                <w:vertAlign w:val="superscript"/>
                <w:lang w:val="ro-RO"/>
              </w:rPr>
              <w:t>1)</w:t>
            </w:r>
          </w:p>
          <w:p w:rsidR="00525235" w:rsidRPr="00D60ED3" w:rsidP="00F574BE" w14:paraId="0F88A157" w14:textId="77777777">
            <w:pPr>
              <w:pStyle w:val="EMEANormal"/>
              <w:rPr>
                <w:szCs w:val="22"/>
                <w:lang w:val="ro-RO"/>
              </w:rPr>
            </w:pPr>
          </w:p>
        </w:tc>
      </w:tr>
      <w:tr w14:paraId="60AA0295" w14:textId="77777777" w:rsidTr="00A53C7C">
        <w:tblPrEx>
          <w:tblW w:w="9360" w:type="dxa"/>
          <w:tblInd w:w="108" w:type="dxa"/>
          <w:tblLayout w:type="fixed"/>
          <w:tblLook w:val="0000"/>
        </w:tblPrEx>
        <w:trPr>
          <w:trHeight w:val="782"/>
        </w:trPr>
        <w:tc>
          <w:tcPr>
            <w:tcW w:w="2987" w:type="dxa"/>
            <w:vMerge/>
          </w:tcPr>
          <w:p w:rsidR="00525235" w:rsidRPr="00D60ED3" w:rsidP="00F574BE" w14:paraId="744D984D" w14:textId="77777777">
            <w:pPr>
              <w:pStyle w:val="EMEANormal"/>
              <w:rPr>
                <w:szCs w:val="22"/>
                <w:lang w:val="ro-RO"/>
              </w:rPr>
            </w:pPr>
          </w:p>
        </w:tc>
        <w:tc>
          <w:tcPr>
            <w:tcW w:w="1833" w:type="dxa"/>
          </w:tcPr>
          <w:p w:rsidR="00525235" w:rsidRPr="00D60ED3" w:rsidP="00A74A66" w14:paraId="5FD8AD0B" w14:textId="77777777">
            <w:pPr>
              <w:pStyle w:val="EMEANormal"/>
              <w:rPr>
                <w:szCs w:val="22"/>
                <w:lang w:val="ro-RO"/>
              </w:rPr>
            </w:pPr>
            <w:r w:rsidRPr="00D60ED3">
              <w:rPr>
                <w:szCs w:val="22"/>
                <w:lang w:val="ro-RO"/>
              </w:rPr>
              <w:t>Cu frecvenţă necunoscută</w:t>
            </w:r>
          </w:p>
          <w:p w:rsidR="00525235" w:rsidRPr="00D60ED3" w:rsidP="00F574BE" w14:paraId="16736E91" w14:textId="77777777">
            <w:pPr>
              <w:pStyle w:val="EMEANormal"/>
              <w:rPr>
                <w:szCs w:val="22"/>
                <w:lang w:val="ro-RO"/>
              </w:rPr>
            </w:pPr>
          </w:p>
        </w:tc>
        <w:tc>
          <w:tcPr>
            <w:tcW w:w="4540" w:type="dxa"/>
          </w:tcPr>
          <w:p w:rsidR="00525235" w:rsidRPr="00D60ED3" w:rsidP="00A74A66" w14:paraId="656575E8" w14:textId="77777777">
            <w:pPr>
              <w:pStyle w:val="EMEANormal"/>
              <w:rPr>
                <w:szCs w:val="22"/>
                <w:lang w:val="ro-RO"/>
              </w:rPr>
            </w:pPr>
            <w:r w:rsidRPr="00D60ED3">
              <w:rPr>
                <w:szCs w:val="22"/>
                <w:lang w:val="ro-RO"/>
              </w:rPr>
              <w:t>Agravare a simptomelor dermatomiozitei</w:t>
            </w:r>
            <w:r w:rsidRPr="00D60ED3">
              <w:rPr>
                <w:szCs w:val="22"/>
                <w:vertAlign w:val="superscript"/>
                <w:lang w:val="ro-RO"/>
              </w:rPr>
              <w:t>1)</w:t>
            </w:r>
          </w:p>
          <w:p w:rsidR="00525235" w:rsidRPr="00D60ED3" w:rsidP="00F574BE" w14:paraId="00693F32" w14:textId="77777777">
            <w:pPr>
              <w:pStyle w:val="EMEANormal"/>
              <w:rPr>
                <w:szCs w:val="22"/>
                <w:lang w:val="ro-RO"/>
              </w:rPr>
            </w:pPr>
          </w:p>
        </w:tc>
      </w:tr>
      <w:tr w14:paraId="5080EDE2" w14:textId="77777777" w:rsidTr="00A74A66">
        <w:tblPrEx>
          <w:tblW w:w="9360" w:type="dxa"/>
          <w:tblInd w:w="108" w:type="dxa"/>
          <w:tblLayout w:type="fixed"/>
          <w:tblLook w:val="0000"/>
        </w:tblPrEx>
        <w:trPr>
          <w:trHeight w:val="528"/>
        </w:trPr>
        <w:tc>
          <w:tcPr>
            <w:tcW w:w="2987" w:type="dxa"/>
            <w:vMerge w:val="restart"/>
          </w:tcPr>
          <w:p w:rsidR="00525235" w:rsidRPr="00D60ED3" w:rsidP="00F574BE" w14:paraId="7531E86B" w14:textId="77777777">
            <w:pPr>
              <w:pStyle w:val="EMEANormal"/>
              <w:rPr>
                <w:szCs w:val="22"/>
                <w:lang w:val="ro-RO"/>
              </w:rPr>
            </w:pPr>
            <w:r w:rsidRPr="00D60ED3">
              <w:rPr>
                <w:szCs w:val="22"/>
                <w:lang w:val="ro-RO"/>
              </w:rPr>
              <w:t>Tulburări musculo-scheletice şi ale ţesutului conjunctiv</w:t>
            </w:r>
          </w:p>
        </w:tc>
        <w:tc>
          <w:tcPr>
            <w:tcW w:w="1833" w:type="dxa"/>
          </w:tcPr>
          <w:p w:rsidR="00525235" w:rsidRPr="00D60ED3" w:rsidP="00F574BE" w14:paraId="16AE3461" w14:textId="77777777">
            <w:pPr>
              <w:pStyle w:val="EMEANormal"/>
              <w:rPr>
                <w:szCs w:val="22"/>
                <w:lang w:val="ro-RO"/>
              </w:rPr>
            </w:pPr>
            <w:r w:rsidRPr="00D60ED3">
              <w:rPr>
                <w:szCs w:val="22"/>
                <w:lang w:val="ro-RO"/>
              </w:rPr>
              <w:t>Foarte frecvente</w:t>
            </w:r>
          </w:p>
          <w:p w:rsidR="00525235" w:rsidRPr="00D60ED3" w:rsidP="00F574BE" w14:paraId="341C291B" w14:textId="77777777">
            <w:pPr>
              <w:pStyle w:val="EMEANormal"/>
              <w:rPr>
                <w:szCs w:val="22"/>
                <w:lang w:val="ro-RO"/>
              </w:rPr>
            </w:pPr>
          </w:p>
        </w:tc>
        <w:tc>
          <w:tcPr>
            <w:tcW w:w="4540" w:type="dxa"/>
          </w:tcPr>
          <w:p w:rsidR="00525235" w:rsidRPr="00D60ED3" w:rsidP="00F574BE" w14:paraId="3761CFAB" w14:textId="77777777">
            <w:pPr>
              <w:pStyle w:val="EMEANormal"/>
              <w:rPr>
                <w:szCs w:val="22"/>
                <w:lang w:val="ro-RO"/>
              </w:rPr>
            </w:pPr>
            <w:r w:rsidRPr="00D60ED3">
              <w:rPr>
                <w:szCs w:val="22"/>
                <w:lang w:val="ro-RO"/>
              </w:rPr>
              <w:t>Dureri musculo-scheletice</w:t>
            </w:r>
          </w:p>
          <w:p w:rsidR="00525235" w:rsidRPr="00D60ED3" w:rsidP="009F5A9F" w14:paraId="3E68AB50" w14:textId="77777777">
            <w:pPr>
              <w:pStyle w:val="EMEANormal"/>
              <w:rPr>
                <w:szCs w:val="22"/>
                <w:lang w:val="ro-RO"/>
              </w:rPr>
            </w:pPr>
          </w:p>
        </w:tc>
      </w:tr>
      <w:tr w14:paraId="3A260BAF" w14:textId="77777777" w:rsidTr="00F574BE">
        <w:tblPrEx>
          <w:tblW w:w="9360" w:type="dxa"/>
          <w:tblInd w:w="108" w:type="dxa"/>
          <w:tblLayout w:type="fixed"/>
          <w:tblLook w:val="0000"/>
        </w:tblPrEx>
        <w:trPr>
          <w:trHeight w:val="526"/>
        </w:trPr>
        <w:tc>
          <w:tcPr>
            <w:tcW w:w="2987" w:type="dxa"/>
            <w:vMerge/>
          </w:tcPr>
          <w:p w:rsidR="00525235" w:rsidRPr="00D60ED3" w:rsidP="00F574BE" w14:paraId="7D32DE6D" w14:textId="77777777">
            <w:pPr>
              <w:pStyle w:val="EMEANormal"/>
              <w:rPr>
                <w:szCs w:val="22"/>
                <w:lang w:val="ro-RO"/>
              </w:rPr>
            </w:pPr>
          </w:p>
        </w:tc>
        <w:tc>
          <w:tcPr>
            <w:tcW w:w="1833" w:type="dxa"/>
          </w:tcPr>
          <w:p w:rsidR="00525235" w:rsidRPr="00D60ED3" w:rsidP="00A74A66" w14:paraId="238BE7F2" w14:textId="77777777">
            <w:pPr>
              <w:pStyle w:val="EMEANormal"/>
              <w:rPr>
                <w:szCs w:val="22"/>
                <w:lang w:val="ro-RO"/>
              </w:rPr>
            </w:pPr>
            <w:r w:rsidRPr="00D60ED3">
              <w:rPr>
                <w:szCs w:val="22"/>
                <w:lang w:val="ro-RO"/>
              </w:rPr>
              <w:t>Frecvente</w:t>
            </w:r>
          </w:p>
          <w:p w:rsidR="00525235" w:rsidRPr="00D60ED3" w:rsidP="00F574BE" w14:paraId="494DFB91" w14:textId="77777777">
            <w:pPr>
              <w:pStyle w:val="EMEANormal"/>
              <w:rPr>
                <w:szCs w:val="22"/>
                <w:lang w:val="ro-RO"/>
              </w:rPr>
            </w:pPr>
          </w:p>
        </w:tc>
        <w:tc>
          <w:tcPr>
            <w:tcW w:w="4540" w:type="dxa"/>
          </w:tcPr>
          <w:p w:rsidR="00525235" w:rsidRPr="00D60ED3" w:rsidP="00A74A66" w14:paraId="4FB8BC8C" w14:textId="77777777">
            <w:pPr>
              <w:pStyle w:val="EMEANormal"/>
              <w:rPr>
                <w:szCs w:val="22"/>
                <w:lang w:val="ro-RO"/>
              </w:rPr>
            </w:pPr>
            <w:r w:rsidRPr="00D60ED3">
              <w:rPr>
                <w:szCs w:val="22"/>
                <w:lang w:val="ro-RO"/>
              </w:rPr>
              <w:t>Spasme musculare (inclusiv creşterea creatin fosfochinazei serice)</w:t>
            </w:r>
          </w:p>
          <w:p w:rsidR="00525235" w:rsidRPr="00D60ED3" w:rsidP="00F574BE" w14:paraId="7D261CA6" w14:textId="77777777">
            <w:pPr>
              <w:pStyle w:val="EMEANormal"/>
              <w:rPr>
                <w:szCs w:val="22"/>
                <w:lang w:val="ro-RO"/>
              </w:rPr>
            </w:pPr>
          </w:p>
        </w:tc>
      </w:tr>
      <w:tr w14:paraId="363EE3EB" w14:textId="77777777" w:rsidTr="00F574BE">
        <w:tblPrEx>
          <w:tblW w:w="9360" w:type="dxa"/>
          <w:tblInd w:w="108" w:type="dxa"/>
          <w:tblLayout w:type="fixed"/>
          <w:tblLook w:val="0000"/>
        </w:tblPrEx>
        <w:trPr>
          <w:trHeight w:val="526"/>
        </w:trPr>
        <w:tc>
          <w:tcPr>
            <w:tcW w:w="2987" w:type="dxa"/>
            <w:vMerge/>
          </w:tcPr>
          <w:p w:rsidR="00525235" w:rsidRPr="00D60ED3" w:rsidP="00F574BE" w14:paraId="609B0A52" w14:textId="77777777">
            <w:pPr>
              <w:pStyle w:val="EMEANormal"/>
              <w:rPr>
                <w:szCs w:val="22"/>
                <w:lang w:val="ro-RO"/>
              </w:rPr>
            </w:pPr>
          </w:p>
        </w:tc>
        <w:tc>
          <w:tcPr>
            <w:tcW w:w="1833" w:type="dxa"/>
          </w:tcPr>
          <w:p w:rsidR="00525235" w:rsidRPr="00D60ED3" w:rsidP="00A74A66" w14:paraId="36E7CC26" w14:textId="77777777">
            <w:pPr>
              <w:pStyle w:val="EMEANormal"/>
              <w:rPr>
                <w:szCs w:val="22"/>
                <w:lang w:val="ro-RO"/>
              </w:rPr>
            </w:pPr>
            <w:r w:rsidRPr="00D60ED3">
              <w:rPr>
                <w:szCs w:val="22"/>
                <w:lang w:val="ro-RO"/>
              </w:rPr>
              <w:t>Mai puţin frecvente</w:t>
            </w:r>
          </w:p>
          <w:p w:rsidR="00525235" w:rsidRPr="00D60ED3" w:rsidP="00F574BE" w14:paraId="758F97E8" w14:textId="77777777">
            <w:pPr>
              <w:pStyle w:val="EMEANormal"/>
              <w:rPr>
                <w:szCs w:val="22"/>
                <w:lang w:val="ro-RO"/>
              </w:rPr>
            </w:pPr>
          </w:p>
        </w:tc>
        <w:tc>
          <w:tcPr>
            <w:tcW w:w="4540" w:type="dxa"/>
          </w:tcPr>
          <w:p w:rsidR="00525235" w:rsidRPr="00D60ED3" w:rsidP="00A74A66" w14:paraId="20C391C6" w14:textId="77777777">
            <w:pPr>
              <w:pStyle w:val="EMEANormal"/>
              <w:rPr>
                <w:szCs w:val="22"/>
                <w:lang w:val="ro-RO"/>
              </w:rPr>
            </w:pPr>
            <w:r w:rsidRPr="00D60ED3">
              <w:rPr>
                <w:szCs w:val="22"/>
                <w:lang w:val="ro-RO"/>
              </w:rPr>
              <w:t>Rabdomioliză,</w:t>
            </w:r>
          </w:p>
          <w:p w:rsidR="00525235" w:rsidRPr="00D60ED3" w:rsidP="00A74A66" w14:paraId="09BC2164" w14:textId="77777777">
            <w:pPr>
              <w:pStyle w:val="EMEANormal"/>
              <w:rPr>
                <w:szCs w:val="22"/>
                <w:lang w:val="ro-RO"/>
              </w:rPr>
            </w:pPr>
            <w:r w:rsidRPr="00D60ED3">
              <w:rPr>
                <w:szCs w:val="22"/>
                <w:lang w:val="ro-RO"/>
              </w:rPr>
              <w:t xml:space="preserve">lupus eritematos sistemic </w:t>
            </w:r>
          </w:p>
          <w:p w:rsidR="00525235" w:rsidRPr="00D60ED3" w:rsidP="00F574BE" w14:paraId="11599F3F" w14:textId="77777777">
            <w:pPr>
              <w:pStyle w:val="EMEANormal"/>
              <w:rPr>
                <w:szCs w:val="22"/>
                <w:lang w:val="ro-RO"/>
              </w:rPr>
            </w:pPr>
          </w:p>
        </w:tc>
      </w:tr>
      <w:tr w14:paraId="235C2C27" w14:textId="77777777" w:rsidTr="00F574BE">
        <w:tblPrEx>
          <w:tblW w:w="9360" w:type="dxa"/>
          <w:tblInd w:w="108" w:type="dxa"/>
          <w:tblLayout w:type="fixed"/>
          <w:tblLook w:val="0000"/>
        </w:tblPrEx>
        <w:trPr>
          <w:trHeight w:val="526"/>
        </w:trPr>
        <w:tc>
          <w:tcPr>
            <w:tcW w:w="2987" w:type="dxa"/>
            <w:vMerge/>
          </w:tcPr>
          <w:p w:rsidR="00525235" w:rsidRPr="00D60ED3" w:rsidP="00F574BE" w14:paraId="25BA7268" w14:textId="77777777">
            <w:pPr>
              <w:pStyle w:val="EMEANormal"/>
              <w:rPr>
                <w:szCs w:val="22"/>
                <w:lang w:val="ro-RO"/>
              </w:rPr>
            </w:pPr>
          </w:p>
        </w:tc>
        <w:tc>
          <w:tcPr>
            <w:tcW w:w="1833" w:type="dxa"/>
          </w:tcPr>
          <w:p w:rsidR="00525235" w:rsidRPr="00D60ED3" w:rsidP="00F574BE" w14:paraId="7CC3D6EB" w14:textId="77777777">
            <w:pPr>
              <w:pStyle w:val="EMEANormal"/>
              <w:rPr>
                <w:szCs w:val="22"/>
                <w:lang w:val="ro-RO"/>
              </w:rPr>
            </w:pPr>
            <w:r w:rsidRPr="00D60ED3">
              <w:rPr>
                <w:szCs w:val="22"/>
                <w:lang w:val="ro-RO"/>
              </w:rPr>
              <w:t>Rare</w:t>
            </w:r>
          </w:p>
        </w:tc>
        <w:tc>
          <w:tcPr>
            <w:tcW w:w="4540" w:type="dxa"/>
          </w:tcPr>
          <w:p w:rsidR="00525235" w:rsidRPr="00D60ED3" w:rsidP="00A74A66" w14:paraId="0018FF18" w14:textId="77777777">
            <w:pPr>
              <w:pStyle w:val="EMEANormal"/>
              <w:rPr>
                <w:szCs w:val="22"/>
                <w:lang w:val="ro-RO"/>
              </w:rPr>
            </w:pPr>
            <w:r w:rsidRPr="00D60ED3">
              <w:rPr>
                <w:szCs w:val="22"/>
                <w:lang w:val="ro-RO"/>
              </w:rPr>
              <w:t>Sindrom asemănător lupusului</w:t>
            </w:r>
            <w:r w:rsidRPr="00D60ED3">
              <w:rPr>
                <w:szCs w:val="22"/>
                <w:vertAlign w:val="superscript"/>
                <w:lang w:val="ro-RO"/>
              </w:rPr>
              <w:t>1)</w:t>
            </w:r>
          </w:p>
          <w:p w:rsidR="00525235" w:rsidRPr="00D60ED3" w:rsidP="00F574BE" w14:paraId="59FEE9CC" w14:textId="77777777">
            <w:pPr>
              <w:pStyle w:val="EMEANormal"/>
              <w:rPr>
                <w:szCs w:val="22"/>
                <w:lang w:val="ro-RO"/>
              </w:rPr>
            </w:pPr>
          </w:p>
        </w:tc>
      </w:tr>
      <w:tr w14:paraId="13983DDE" w14:textId="77777777" w:rsidTr="00C857ED">
        <w:tblPrEx>
          <w:tblW w:w="9360" w:type="dxa"/>
          <w:tblInd w:w="108" w:type="dxa"/>
          <w:tblLayout w:type="fixed"/>
          <w:tblLook w:val="0000"/>
        </w:tblPrEx>
        <w:trPr>
          <w:trHeight w:val="633"/>
        </w:trPr>
        <w:tc>
          <w:tcPr>
            <w:tcW w:w="2987" w:type="dxa"/>
            <w:vMerge w:val="restart"/>
          </w:tcPr>
          <w:p w:rsidR="00525235" w:rsidRPr="00D60ED3" w:rsidP="00F574BE" w14:paraId="22168AA5" w14:textId="77777777">
            <w:pPr>
              <w:pStyle w:val="EMEANormal"/>
              <w:rPr>
                <w:szCs w:val="22"/>
                <w:lang w:val="ro-RO"/>
              </w:rPr>
            </w:pPr>
            <w:r w:rsidRPr="00D60ED3">
              <w:rPr>
                <w:szCs w:val="22"/>
                <w:lang w:val="ro-RO"/>
              </w:rPr>
              <w:t>Tulburări renale şi ale căilor urinare</w:t>
            </w:r>
          </w:p>
        </w:tc>
        <w:tc>
          <w:tcPr>
            <w:tcW w:w="1833" w:type="dxa"/>
          </w:tcPr>
          <w:p w:rsidR="00525235" w:rsidRPr="00D60ED3" w:rsidP="00F574BE" w14:paraId="55D19170" w14:textId="77777777">
            <w:pPr>
              <w:pStyle w:val="EMEANormal"/>
              <w:rPr>
                <w:szCs w:val="22"/>
                <w:lang w:val="ro-RO"/>
              </w:rPr>
            </w:pPr>
            <w:r w:rsidRPr="00D60ED3">
              <w:rPr>
                <w:szCs w:val="22"/>
                <w:lang w:val="ro-RO"/>
              </w:rPr>
              <w:t xml:space="preserve">Frecvente </w:t>
            </w:r>
          </w:p>
          <w:p w:rsidR="00525235" w:rsidRPr="00D60ED3" w:rsidP="00F574BE" w14:paraId="63C56A0D" w14:textId="77777777">
            <w:pPr>
              <w:pStyle w:val="EMEANormal"/>
              <w:rPr>
                <w:szCs w:val="22"/>
                <w:lang w:val="ro-RO"/>
              </w:rPr>
            </w:pPr>
          </w:p>
          <w:p w:rsidR="00525235" w:rsidRPr="00D60ED3" w:rsidP="009F5A9F" w14:paraId="278251EF" w14:textId="77777777">
            <w:pPr>
              <w:pStyle w:val="EMEANormal"/>
              <w:rPr>
                <w:szCs w:val="22"/>
                <w:lang w:val="ro-RO"/>
              </w:rPr>
            </w:pPr>
          </w:p>
        </w:tc>
        <w:tc>
          <w:tcPr>
            <w:tcW w:w="4540" w:type="dxa"/>
          </w:tcPr>
          <w:p w:rsidR="00525235" w:rsidRPr="00D60ED3" w:rsidP="00F574BE" w14:paraId="4D8E162A" w14:textId="77777777">
            <w:pPr>
              <w:pStyle w:val="EMEANormal"/>
              <w:rPr>
                <w:szCs w:val="22"/>
                <w:lang w:val="ro-RO"/>
              </w:rPr>
            </w:pPr>
            <w:r w:rsidRPr="00D60ED3">
              <w:rPr>
                <w:szCs w:val="22"/>
                <w:lang w:val="ro-RO"/>
              </w:rPr>
              <w:t xml:space="preserve">Insuficienţă renală, </w:t>
            </w:r>
          </w:p>
          <w:p w:rsidR="00525235" w:rsidRPr="00D60ED3" w:rsidP="00F574BE" w14:paraId="5EF52904" w14:textId="77777777">
            <w:pPr>
              <w:pStyle w:val="EMEANormal"/>
              <w:rPr>
                <w:szCs w:val="22"/>
                <w:lang w:val="ro-RO"/>
              </w:rPr>
            </w:pPr>
            <w:r w:rsidRPr="00D60ED3">
              <w:rPr>
                <w:szCs w:val="22"/>
                <w:lang w:val="ro-RO"/>
              </w:rPr>
              <w:t>hematurie</w:t>
            </w:r>
          </w:p>
          <w:p w:rsidR="00525235" w:rsidRPr="00D60ED3" w:rsidP="00F574BE" w14:paraId="7E335D89" w14:textId="77777777">
            <w:pPr>
              <w:pStyle w:val="EMEANormal"/>
              <w:rPr>
                <w:szCs w:val="22"/>
                <w:lang w:val="ro-RO"/>
              </w:rPr>
            </w:pPr>
          </w:p>
        </w:tc>
      </w:tr>
      <w:tr w14:paraId="01372263" w14:textId="77777777" w:rsidTr="00F574BE">
        <w:tblPrEx>
          <w:tblW w:w="9360" w:type="dxa"/>
          <w:tblInd w:w="108" w:type="dxa"/>
          <w:tblLayout w:type="fixed"/>
          <w:tblLook w:val="0000"/>
        </w:tblPrEx>
        <w:trPr>
          <w:trHeight w:val="632"/>
        </w:trPr>
        <w:tc>
          <w:tcPr>
            <w:tcW w:w="2987" w:type="dxa"/>
            <w:vMerge/>
          </w:tcPr>
          <w:p w:rsidR="00525235" w:rsidRPr="00D60ED3" w:rsidP="00F574BE" w14:paraId="528A331B" w14:textId="77777777">
            <w:pPr>
              <w:pStyle w:val="EMEANormal"/>
              <w:rPr>
                <w:szCs w:val="22"/>
                <w:lang w:val="ro-RO"/>
              </w:rPr>
            </w:pPr>
          </w:p>
        </w:tc>
        <w:tc>
          <w:tcPr>
            <w:tcW w:w="1833" w:type="dxa"/>
          </w:tcPr>
          <w:p w:rsidR="00525235" w:rsidRPr="00D60ED3" w:rsidP="00C857ED" w14:paraId="1AD77B43" w14:textId="77777777">
            <w:pPr>
              <w:pStyle w:val="EMEANormal"/>
              <w:rPr>
                <w:szCs w:val="22"/>
                <w:lang w:val="ro-RO"/>
              </w:rPr>
            </w:pPr>
            <w:r w:rsidRPr="00D60ED3">
              <w:rPr>
                <w:szCs w:val="22"/>
                <w:lang w:val="ro-RO"/>
              </w:rPr>
              <w:t>Mai puţin frecvente</w:t>
            </w:r>
          </w:p>
          <w:p w:rsidR="00525235" w:rsidRPr="00D60ED3" w:rsidP="00F574BE" w14:paraId="57A074C2" w14:textId="77777777">
            <w:pPr>
              <w:pStyle w:val="EMEANormal"/>
              <w:rPr>
                <w:szCs w:val="22"/>
                <w:lang w:val="ro-RO"/>
              </w:rPr>
            </w:pPr>
          </w:p>
        </w:tc>
        <w:tc>
          <w:tcPr>
            <w:tcW w:w="4540" w:type="dxa"/>
          </w:tcPr>
          <w:p w:rsidR="00525235" w:rsidRPr="00D60ED3" w:rsidP="00F574BE" w14:paraId="41AC11E4" w14:textId="77777777">
            <w:pPr>
              <w:pStyle w:val="EMEANormal"/>
              <w:rPr>
                <w:szCs w:val="22"/>
                <w:lang w:val="ro-RO"/>
              </w:rPr>
            </w:pPr>
            <w:r w:rsidRPr="00D60ED3">
              <w:rPr>
                <w:szCs w:val="22"/>
                <w:lang w:val="ro-RO"/>
              </w:rPr>
              <w:t>Nicturie</w:t>
            </w:r>
          </w:p>
        </w:tc>
      </w:tr>
      <w:tr w14:paraId="187BA176" w14:textId="77777777" w:rsidTr="00F574BE">
        <w:tblPrEx>
          <w:tblW w:w="9360" w:type="dxa"/>
          <w:tblInd w:w="108" w:type="dxa"/>
          <w:tblLayout w:type="fixed"/>
          <w:tblLook w:val="0000"/>
        </w:tblPrEx>
        <w:tc>
          <w:tcPr>
            <w:tcW w:w="2987" w:type="dxa"/>
          </w:tcPr>
          <w:p w:rsidR="00525235" w:rsidRPr="00D60ED3" w:rsidP="007114DD" w14:paraId="3B2ED92D" w14:textId="77777777">
            <w:pPr>
              <w:pStyle w:val="EMEANormal"/>
              <w:keepNext/>
              <w:rPr>
                <w:szCs w:val="22"/>
                <w:lang w:val="ro-RO"/>
              </w:rPr>
            </w:pPr>
            <w:r w:rsidRPr="00D60ED3">
              <w:rPr>
                <w:szCs w:val="22"/>
                <w:lang w:val="ro-RO"/>
              </w:rPr>
              <w:t>Tulburări ale aparatului genital şi sânului</w:t>
            </w:r>
          </w:p>
        </w:tc>
        <w:tc>
          <w:tcPr>
            <w:tcW w:w="1833" w:type="dxa"/>
          </w:tcPr>
          <w:p w:rsidR="00525235" w:rsidRPr="00D60ED3" w:rsidP="007114DD" w14:paraId="0F4E6972" w14:textId="77777777">
            <w:pPr>
              <w:pStyle w:val="EMEANormal"/>
              <w:keepNext/>
              <w:rPr>
                <w:szCs w:val="22"/>
                <w:lang w:val="ro-RO"/>
              </w:rPr>
            </w:pPr>
            <w:r w:rsidRPr="00D60ED3">
              <w:rPr>
                <w:szCs w:val="22"/>
                <w:lang w:val="ro-RO"/>
              </w:rPr>
              <w:t xml:space="preserve">Mai puţin frecvente </w:t>
            </w:r>
          </w:p>
          <w:p w:rsidR="00525235" w:rsidRPr="00D60ED3" w:rsidP="007114DD" w14:paraId="4E2FEE0A" w14:textId="77777777">
            <w:pPr>
              <w:pStyle w:val="EMEANormal"/>
              <w:keepNext/>
              <w:rPr>
                <w:szCs w:val="22"/>
                <w:lang w:val="ro-RO"/>
              </w:rPr>
            </w:pPr>
          </w:p>
        </w:tc>
        <w:tc>
          <w:tcPr>
            <w:tcW w:w="4540" w:type="dxa"/>
          </w:tcPr>
          <w:p w:rsidR="00525235" w:rsidRPr="00D60ED3" w:rsidP="007114DD" w14:paraId="1FCBD53E" w14:textId="77777777">
            <w:pPr>
              <w:pStyle w:val="EMEANormal"/>
              <w:keepNext/>
              <w:rPr>
                <w:szCs w:val="22"/>
                <w:lang w:val="ro-RO"/>
              </w:rPr>
            </w:pPr>
            <w:r w:rsidRPr="00D60ED3">
              <w:rPr>
                <w:szCs w:val="22"/>
                <w:lang w:val="ro-RO"/>
              </w:rPr>
              <w:t>Tulburări de erecţie</w:t>
            </w:r>
          </w:p>
          <w:p w:rsidR="00525235" w:rsidRPr="00D60ED3" w:rsidP="007114DD" w14:paraId="69C07CAB" w14:textId="77777777">
            <w:pPr>
              <w:pStyle w:val="EMEANormal"/>
              <w:keepNext/>
              <w:rPr>
                <w:szCs w:val="22"/>
                <w:lang w:val="ro-RO"/>
              </w:rPr>
            </w:pPr>
          </w:p>
        </w:tc>
      </w:tr>
      <w:tr w14:paraId="25353E61" w14:textId="77777777" w:rsidTr="00C857ED">
        <w:tblPrEx>
          <w:tblW w:w="9360" w:type="dxa"/>
          <w:tblInd w:w="108" w:type="dxa"/>
          <w:tblLayout w:type="fixed"/>
          <w:tblLook w:val="0000"/>
        </w:tblPrEx>
        <w:trPr>
          <w:trHeight w:val="528"/>
        </w:trPr>
        <w:tc>
          <w:tcPr>
            <w:tcW w:w="2987" w:type="dxa"/>
            <w:vMerge w:val="restart"/>
          </w:tcPr>
          <w:p w:rsidR="00525235" w:rsidRPr="00D60ED3" w:rsidP="00E97BC2" w14:paraId="59EDF093" w14:textId="77777777">
            <w:pPr>
              <w:pStyle w:val="EMEANormal"/>
              <w:keepNext/>
              <w:rPr>
                <w:szCs w:val="22"/>
                <w:lang w:val="ro-RO"/>
              </w:rPr>
            </w:pPr>
            <w:r w:rsidRPr="00D60ED3">
              <w:rPr>
                <w:szCs w:val="22"/>
                <w:lang w:val="ro-RO"/>
              </w:rPr>
              <w:t>Tulburări generale şi la nivelul locului de administrare*</w:t>
            </w:r>
          </w:p>
          <w:p w:rsidR="00525235" w:rsidRPr="00D60ED3" w:rsidP="00E97BC2" w14:paraId="183326E6" w14:textId="77777777">
            <w:pPr>
              <w:pStyle w:val="EMEANormal"/>
              <w:keepNext/>
              <w:rPr>
                <w:szCs w:val="22"/>
                <w:lang w:val="ro-RO"/>
              </w:rPr>
            </w:pPr>
          </w:p>
          <w:p w:rsidR="00525235" w:rsidRPr="00D60ED3" w:rsidP="00E97BC2" w14:paraId="7D6803D1" w14:textId="77777777">
            <w:pPr>
              <w:pStyle w:val="EMEANormal"/>
              <w:keepNext/>
              <w:rPr>
                <w:szCs w:val="22"/>
                <w:lang w:val="ro-RO"/>
              </w:rPr>
            </w:pPr>
          </w:p>
          <w:p w:rsidR="00525235" w:rsidRPr="00D60ED3" w:rsidP="00E97BC2" w14:paraId="1A6766F5" w14:textId="77777777">
            <w:pPr>
              <w:pStyle w:val="EMEANormal"/>
              <w:keepNext/>
              <w:rPr>
                <w:szCs w:val="22"/>
                <w:lang w:val="ro-RO"/>
              </w:rPr>
            </w:pPr>
          </w:p>
          <w:p w:rsidR="00525235" w:rsidRPr="00D60ED3" w:rsidP="00E97BC2" w14:paraId="0BE58C90" w14:textId="77777777">
            <w:pPr>
              <w:pStyle w:val="EMEANormal"/>
              <w:keepNext/>
              <w:rPr>
                <w:szCs w:val="22"/>
                <w:lang w:val="ro-RO"/>
              </w:rPr>
            </w:pPr>
          </w:p>
          <w:p w:rsidR="00525235" w:rsidRPr="00D60ED3" w:rsidP="00E97BC2" w14:paraId="004E35B3" w14:textId="77777777">
            <w:pPr>
              <w:pStyle w:val="EMEANormal"/>
              <w:keepNext/>
              <w:rPr>
                <w:szCs w:val="22"/>
                <w:lang w:val="ro-RO"/>
              </w:rPr>
            </w:pPr>
          </w:p>
          <w:p w:rsidR="00525235" w:rsidRPr="00D60ED3" w:rsidP="00E97BC2" w14:paraId="536ECF25" w14:textId="77777777">
            <w:pPr>
              <w:pStyle w:val="EMEANormal"/>
              <w:keepNext/>
              <w:rPr>
                <w:szCs w:val="22"/>
                <w:lang w:val="ro-RO"/>
              </w:rPr>
            </w:pPr>
          </w:p>
        </w:tc>
        <w:tc>
          <w:tcPr>
            <w:tcW w:w="1833" w:type="dxa"/>
          </w:tcPr>
          <w:p w:rsidR="00525235" w:rsidRPr="00D60ED3" w:rsidP="00E97BC2" w14:paraId="5D0DA458" w14:textId="77777777">
            <w:pPr>
              <w:pStyle w:val="EMEANormal"/>
              <w:keepNext/>
              <w:rPr>
                <w:szCs w:val="22"/>
                <w:lang w:val="ro-RO"/>
              </w:rPr>
            </w:pPr>
            <w:r w:rsidRPr="00D60ED3">
              <w:rPr>
                <w:szCs w:val="22"/>
                <w:lang w:val="ro-RO"/>
              </w:rPr>
              <w:t xml:space="preserve">Foarte frecvente </w:t>
            </w:r>
          </w:p>
          <w:p w:rsidR="00525235" w:rsidRPr="00D60ED3" w:rsidP="00E97BC2" w14:paraId="6F66AD64" w14:textId="77777777">
            <w:pPr>
              <w:pStyle w:val="EMEANormal"/>
              <w:keepNext/>
              <w:rPr>
                <w:szCs w:val="22"/>
                <w:lang w:val="ro-RO"/>
              </w:rPr>
            </w:pPr>
          </w:p>
          <w:p w:rsidR="00525235" w:rsidRPr="00D60ED3" w:rsidP="009F5A9F" w14:paraId="5116C4F8" w14:textId="77777777">
            <w:pPr>
              <w:pStyle w:val="EMEANormal"/>
              <w:keepNext/>
              <w:rPr>
                <w:szCs w:val="22"/>
                <w:lang w:val="ro-RO"/>
              </w:rPr>
            </w:pPr>
          </w:p>
        </w:tc>
        <w:tc>
          <w:tcPr>
            <w:tcW w:w="4540" w:type="dxa"/>
          </w:tcPr>
          <w:p w:rsidR="00525235" w:rsidRPr="00D60ED3" w:rsidP="00E97BC2" w14:paraId="718F50CE" w14:textId="77777777">
            <w:pPr>
              <w:pStyle w:val="EMEANormal"/>
              <w:keepNext/>
              <w:rPr>
                <w:szCs w:val="22"/>
                <w:lang w:val="ro-RO"/>
              </w:rPr>
            </w:pPr>
            <w:r w:rsidRPr="00D60ED3">
              <w:rPr>
                <w:szCs w:val="22"/>
                <w:lang w:val="ro-RO"/>
              </w:rPr>
              <w:t>Reacţie la locul injectării (inclusiv eritem la locul injectării)</w:t>
            </w:r>
          </w:p>
          <w:p w:rsidR="00525235" w:rsidRPr="00D60ED3" w:rsidP="00E97BC2" w14:paraId="221BF290" w14:textId="77777777">
            <w:pPr>
              <w:pStyle w:val="EMEANormal"/>
              <w:keepNext/>
              <w:rPr>
                <w:szCs w:val="22"/>
                <w:lang w:val="ro-RO"/>
              </w:rPr>
            </w:pPr>
          </w:p>
        </w:tc>
      </w:tr>
      <w:tr w14:paraId="78B2527F" w14:textId="77777777" w:rsidTr="009F5A9F">
        <w:tblPrEx>
          <w:tblW w:w="9360" w:type="dxa"/>
          <w:tblInd w:w="108" w:type="dxa"/>
          <w:tblLayout w:type="fixed"/>
          <w:tblLook w:val="0000"/>
        </w:tblPrEx>
        <w:trPr>
          <w:trHeight w:val="1052"/>
        </w:trPr>
        <w:tc>
          <w:tcPr>
            <w:tcW w:w="2987" w:type="dxa"/>
            <w:vMerge/>
          </w:tcPr>
          <w:p w:rsidR="00525235" w:rsidRPr="00D60ED3" w:rsidP="00E97BC2" w14:paraId="06A6CE55" w14:textId="77777777">
            <w:pPr>
              <w:pStyle w:val="EMEANormal"/>
              <w:keepNext/>
              <w:rPr>
                <w:szCs w:val="22"/>
                <w:lang w:val="ro-RO"/>
              </w:rPr>
            </w:pPr>
          </w:p>
        </w:tc>
        <w:tc>
          <w:tcPr>
            <w:tcW w:w="1833" w:type="dxa"/>
          </w:tcPr>
          <w:p w:rsidR="00525235" w:rsidRPr="00D60ED3" w:rsidP="00C857ED" w14:paraId="4846441B" w14:textId="77777777">
            <w:pPr>
              <w:pStyle w:val="EMEANormal"/>
              <w:keepNext/>
              <w:rPr>
                <w:szCs w:val="22"/>
                <w:lang w:val="ro-RO"/>
              </w:rPr>
            </w:pPr>
            <w:r w:rsidRPr="00D60ED3">
              <w:rPr>
                <w:szCs w:val="22"/>
                <w:lang w:val="ro-RO"/>
              </w:rPr>
              <w:t>Frecvente</w:t>
            </w:r>
          </w:p>
          <w:p w:rsidR="00525235" w:rsidRPr="00D60ED3" w:rsidP="00E97BC2" w14:paraId="4AAFA69C" w14:textId="77777777">
            <w:pPr>
              <w:pStyle w:val="EMEANormal"/>
              <w:keepNext/>
              <w:rPr>
                <w:szCs w:val="22"/>
                <w:lang w:val="ro-RO"/>
              </w:rPr>
            </w:pPr>
          </w:p>
        </w:tc>
        <w:tc>
          <w:tcPr>
            <w:tcW w:w="4540" w:type="dxa"/>
          </w:tcPr>
          <w:p w:rsidR="00525235" w:rsidRPr="00D60ED3" w:rsidP="00C857ED" w14:paraId="4F97909A" w14:textId="77777777">
            <w:pPr>
              <w:pStyle w:val="EMEANormal"/>
              <w:keepNext/>
              <w:rPr>
                <w:szCs w:val="22"/>
                <w:lang w:val="ro-RO"/>
              </w:rPr>
            </w:pPr>
            <w:r w:rsidRPr="00D60ED3">
              <w:rPr>
                <w:szCs w:val="22"/>
                <w:lang w:val="ro-RO"/>
              </w:rPr>
              <w:t xml:space="preserve">Dureri la nivelul toracelui, </w:t>
            </w:r>
          </w:p>
          <w:p w:rsidR="00525235" w:rsidRPr="00D60ED3" w:rsidP="00C857ED" w14:paraId="04934D4C" w14:textId="77777777">
            <w:pPr>
              <w:pStyle w:val="EMEANormal"/>
              <w:keepNext/>
              <w:rPr>
                <w:szCs w:val="22"/>
                <w:lang w:val="ro-RO"/>
              </w:rPr>
            </w:pPr>
            <w:r w:rsidRPr="00D60ED3">
              <w:rPr>
                <w:szCs w:val="22"/>
                <w:lang w:val="ro-RO"/>
              </w:rPr>
              <w:t>edem,</w:t>
            </w:r>
          </w:p>
          <w:p w:rsidR="00525235" w:rsidRPr="00D60ED3" w:rsidP="00C857ED" w14:paraId="22091EEC" w14:textId="77777777">
            <w:pPr>
              <w:pStyle w:val="EMEANormal"/>
              <w:keepNext/>
              <w:rPr>
                <w:szCs w:val="22"/>
                <w:lang w:val="ro-RO"/>
              </w:rPr>
            </w:pPr>
            <w:r w:rsidRPr="00D60ED3">
              <w:rPr>
                <w:szCs w:val="22"/>
                <w:lang w:val="ro-RO"/>
              </w:rPr>
              <w:t>febră</w:t>
            </w:r>
            <w:r w:rsidRPr="00D60ED3">
              <w:rPr>
                <w:szCs w:val="22"/>
                <w:vertAlign w:val="superscript"/>
                <w:lang w:val="ro-RO"/>
              </w:rPr>
              <w:t>1)</w:t>
            </w:r>
          </w:p>
          <w:p w:rsidR="00525235" w:rsidRPr="00D60ED3" w:rsidP="00E97BC2" w14:paraId="52F4140F" w14:textId="77777777">
            <w:pPr>
              <w:pStyle w:val="EMEANormal"/>
              <w:keepNext/>
              <w:rPr>
                <w:szCs w:val="22"/>
                <w:lang w:val="ro-RO"/>
              </w:rPr>
            </w:pPr>
          </w:p>
        </w:tc>
      </w:tr>
      <w:tr w14:paraId="04A41249" w14:textId="77777777" w:rsidTr="00F574BE">
        <w:tblPrEx>
          <w:tblW w:w="9360" w:type="dxa"/>
          <w:tblInd w:w="108" w:type="dxa"/>
          <w:tblLayout w:type="fixed"/>
          <w:tblLook w:val="0000"/>
        </w:tblPrEx>
        <w:trPr>
          <w:trHeight w:val="526"/>
        </w:trPr>
        <w:tc>
          <w:tcPr>
            <w:tcW w:w="2987" w:type="dxa"/>
            <w:vMerge/>
          </w:tcPr>
          <w:p w:rsidR="00525235" w:rsidRPr="00D60ED3" w:rsidP="00E97BC2" w14:paraId="6C13C42D" w14:textId="77777777">
            <w:pPr>
              <w:pStyle w:val="EMEANormal"/>
              <w:keepNext/>
              <w:rPr>
                <w:szCs w:val="22"/>
                <w:lang w:val="ro-RO"/>
              </w:rPr>
            </w:pPr>
          </w:p>
        </w:tc>
        <w:tc>
          <w:tcPr>
            <w:tcW w:w="1833" w:type="dxa"/>
          </w:tcPr>
          <w:p w:rsidR="00525235" w:rsidRPr="00D60ED3" w:rsidP="00C857ED" w14:paraId="4D59DDDF" w14:textId="77777777">
            <w:pPr>
              <w:pStyle w:val="EMEANormal"/>
              <w:keepNext/>
              <w:rPr>
                <w:szCs w:val="22"/>
                <w:lang w:val="ro-RO"/>
              </w:rPr>
            </w:pPr>
            <w:r w:rsidRPr="00D60ED3">
              <w:rPr>
                <w:szCs w:val="22"/>
                <w:lang w:val="ro-RO"/>
              </w:rPr>
              <w:t xml:space="preserve">Mai puţin frecvente </w:t>
            </w:r>
          </w:p>
          <w:p w:rsidR="00525235" w:rsidRPr="00D60ED3" w:rsidP="00E97BC2" w14:paraId="0BA180AB" w14:textId="77777777">
            <w:pPr>
              <w:pStyle w:val="EMEANormal"/>
              <w:keepNext/>
              <w:rPr>
                <w:szCs w:val="22"/>
                <w:lang w:val="ro-RO"/>
              </w:rPr>
            </w:pPr>
          </w:p>
        </w:tc>
        <w:tc>
          <w:tcPr>
            <w:tcW w:w="4540" w:type="dxa"/>
          </w:tcPr>
          <w:p w:rsidR="00525235" w:rsidRPr="00D60ED3" w:rsidP="00E97BC2" w14:paraId="4DD1CCA1" w14:textId="77777777">
            <w:pPr>
              <w:pStyle w:val="EMEANormal"/>
              <w:keepNext/>
              <w:rPr>
                <w:szCs w:val="22"/>
                <w:lang w:val="ro-RO"/>
              </w:rPr>
            </w:pPr>
            <w:r w:rsidRPr="00D60ED3">
              <w:rPr>
                <w:szCs w:val="22"/>
                <w:lang w:val="ro-RO"/>
              </w:rPr>
              <w:t>Inflamaţie</w:t>
            </w:r>
          </w:p>
        </w:tc>
      </w:tr>
      <w:tr w14:paraId="0540EE1D" w14:textId="77777777" w:rsidTr="00E72E49">
        <w:tblPrEx>
          <w:tblW w:w="9360" w:type="dxa"/>
          <w:tblInd w:w="108" w:type="dxa"/>
          <w:tblLayout w:type="fixed"/>
          <w:tblLook w:val="0000"/>
        </w:tblPrEx>
        <w:trPr>
          <w:trHeight w:val="1440"/>
        </w:trPr>
        <w:tc>
          <w:tcPr>
            <w:tcW w:w="2987" w:type="dxa"/>
            <w:vMerge w:val="restart"/>
          </w:tcPr>
          <w:p w:rsidR="00525235" w:rsidRPr="00D60ED3" w:rsidP="00F574BE" w14:paraId="255E2D2C" w14:textId="77777777">
            <w:pPr>
              <w:pStyle w:val="EMEANormal"/>
              <w:rPr>
                <w:szCs w:val="22"/>
                <w:lang w:val="ro-RO"/>
              </w:rPr>
            </w:pPr>
            <w:r w:rsidRPr="00D60ED3">
              <w:rPr>
                <w:szCs w:val="22"/>
                <w:lang w:val="ro-RO"/>
              </w:rPr>
              <w:t>Investigaţii diagnostice*</w:t>
            </w:r>
          </w:p>
        </w:tc>
        <w:tc>
          <w:tcPr>
            <w:tcW w:w="1833" w:type="dxa"/>
          </w:tcPr>
          <w:p w:rsidR="00525235" w:rsidRPr="00D60ED3" w:rsidP="00F574BE" w14:paraId="28F7C2BC" w14:textId="77777777">
            <w:pPr>
              <w:pStyle w:val="EMEANormal"/>
              <w:rPr>
                <w:szCs w:val="22"/>
                <w:lang w:val="ro-RO"/>
              </w:rPr>
            </w:pPr>
            <w:r w:rsidRPr="00D60ED3">
              <w:rPr>
                <w:szCs w:val="22"/>
                <w:lang w:val="ro-RO"/>
              </w:rPr>
              <w:t>Frecvente</w:t>
            </w:r>
          </w:p>
        </w:tc>
        <w:tc>
          <w:tcPr>
            <w:tcW w:w="4540" w:type="dxa"/>
          </w:tcPr>
          <w:p w:rsidR="00525235" w:rsidRPr="00D60ED3" w:rsidP="00F574BE" w14:paraId="43F6604B" w14:textId="77777777">
            <w:pPr>
              <w:pStyle w:val="EMEANormal"/>
              <w:rPr>
                <w:szCs w:val="22"/>
                <w:lang w:val="ro-RO"/>
              </w:rPr>
            </w:pPr>
            <w:r w:rsidRPr="00D60ED3">
              <w:rPr>
                <w:szCs w:val="22"/>
                <w:lang w:val="ro-RO"/>
              </w:rPr>
              <w:t xml:space="preserve">Tulburări ale coagulării şi ale sângerării (inclusiv prelungirea timpului de tromboplastină parţială activată), </w:t>
            </w:r>
          </w:p>
          <w:p w:rsidR="00525235" w:rsidRPr="00D60ED3" w:rsidP="00F574BE" w14:paraId="5DD8E759" w14:textId="77777777">
            <w:pPr>
              <w:pStyle w:val="EMEANormal"/>
              <w:rPr>
                <w:szCs w:val="22"/>
                <w:lang w:val="ro-RO"/>
              </w:rPr>
            </w:pPr>
            <w:r w:rsidRPr="00D60ED3">
              <w:rPr>
                <w:szCs w:val="22"/>
                <w:lang w:val="ro-RO"/>
              </w:rPr>
              <w:t>test pozitiv pentru autoanticorpi (inclusiv anticorpi anti ADN dublu catenar),</w:t>
            </w:r>
          </w:p>
          <w:p w:rsidR="00525235" w:rsidRPr="00D60ED3" w:rsidP="00F574BE" w14:paraId="653033D2" w14:textId="77777777">
            <w:pPr>
              <w:pStyle w:val="EMEANormal"/>
              <w:rPr>
                <w:szCs w:val="22"/>
                <w:lang w:val="ro-RO"/>
              </w:rPr>
            </w:pPr>
            <w:r w:rsidRPr="00D60ED3">
              <w:rPr>
                <w:szCs w:val="22"/>
                <w:lang w:val="ro-RO"/>
              </w:rPr>
              <w:t>creşterea lactat dehidrogenazei serice</w:t>
            </w:r>
          </w:p>
        </w:tc>
      </w:tr>
      <w:tr w14:paraId="0E2D68F6" w14:textId="77777777" w:rsidTr="00F574BE">
        <w:tblPrEx>
          <w:tblW w:w="9360" w:type="dxa"/>
          <w:tblInd w:w="108" w:type="dxa"/>
          <w:tblLayout w:type="fixed"/>
          <w:tblLook w:val="0000"/>
        </w:tblPrEx>
        <w:trPr>
          <w:trHeight w:val="315"/>
        </w:trPr>
        <w:tc>
          <w:tcPr>
            <w:tcW w:w="2987" w:type="dxa"/>
            <w:vMerge/>
          </w:tcPr>
          <w:p w:rsidR="00525235" w:rsidRPr="00D60ED3" w:rsidP="00F574BE" w14:paraId="26FB7473" w14:textId="77777777">
            <w:pPr>
              <w:pStyle w:val="EMEANormal"/>
              <w:rPr>
                <w:szCs w:val="22"/>
                <w:lang w:val="ro-RO"/>
              </w:rPr>
            </w:pPr>
          </w:p>
        </w:tc>
        <w:tc>
          <w:tcPr>
            <w:tcW w:w="1833" w:type="dxa"/>
          </w:tcPr>
          <w:p w:rsidR="00525235" w:rsidRPr="00D60ED3" w:rsidP="00F574BE" w14:paraId="17AF362C" w14:textId="77777777">
            <w:pPr>
              <w:pStyle w:val="EMEANormal"/>
              <w:rPr>
                <w:szCs w:val="22"/>
                <w:lang w:val="ro-RO"/>
              </w:rPr>
            </w:pPr>
            <w:r>
              <w:rPr>
                <w:szCs w:val="22"/>
                <w:lang w:val="ro-RO"/>
              </w:rPr>
              <w:t>Cu frecvență necunoscută</w:t>
            </w:r>
          </w:p>
        </w:tc>
        <w:tc>
          <w:tcPr>
            <w:tcW w:w="4540" w:type="dxa"/>
          </w:tcPr>
          <w:p w:rsidR="00525235" w:rsidRPr="00D60ED3" w:rsidP="00F574BE" w14:paraId="37BDFA05" w14:textId="77777777">
            <w:pPr>
              <w:pStyle w:val="EMEANormal"/>
              <w:rPr>
                <w:szCs w:val="22"/>
                <w:lang w:val="ro-RO"/>
              </w:rPr>
            </w:pPr>
            <w:r>
              <w:rPr>
                <w:szCs w:val="22"/>
                <w:lang w:val="ro-RO"/>
              </w:rPr>
              <w:t>Creștere în greutate</w:t>
            </w:r>
            <w:r>
              <w:rPr>
                <w:szCs w:val="22"/>
                <w:vertAlign w:val="superscript"/>
                <w:lang w:val="ro-RO"/>
              </w:rPr>
              <w:t>2</w:t>
            </w:r>
            <w:r w:rsidRPr="00D60ED3">
              <w:rPr>
                <w:szCs w:val="22"/>
                <w:vertAlign w:val="superscript"/>
                <w:lang w:val="ro-RO"/>
              </w:rPr>
              <w:t>)</w:t>
            </w:r>
          </w:p>
        </w:tc>
      </w:tr>
      <w:tr w14:paraId="6C8D00CB" w14:textId="77777777" w:rsidTr="00F574BE">
        <w:tblPrEx>
          <w:tblW w:w="9360" w:type="dxa"/>
          <w:tblInd w:w="108" w:type="dxa"/>
          <w:tblLayout w:type="fixed"/>
          <w:tblLook w:val="0000"/>
        </w:tblPrEx>
        <w:tc>
          <w:tcPr>
            <w:tcW w:w="2987" w:type="dxa"/>
          </w:tcPr>
          <w:p w:rsidR="00525235" w:rsidRPr="00D60ED3" w:rsidP="00F574BE" w14:paraId="7F20625B" w14:textId="77777777">
            <w:pPr>
              <w:pStyle w:val="EMEANormal"/>
              <w:rPr>
                <w:szCs w:val="22"/>
                <w:lang w:val="ro-RO"/>
              </w:rPr>
            </w:pPr>
            <w:r w:rsidRPr="00D60ED3">
              <w:rPr>
                <w:szCs w:val="22"/>
                <w:lang w:val="ro-RO"/>
              </w:rPr>
              <w:t>Leziuni, intoxicaţii şi complicaţii legate de procedură</w:t>
            </w:r>
          </w:p>
        </w:tc>
        <w:tc>
          <w:tcPr>
            <w:tcW w:w="1833" w:type="dxa"/>
          </w:tcPr>
          <w:p w:rsidR="00525235" w:rsidRPr="00D60ED3" w:rsidP="00F574BE" w14:paraId="186A37B8" w14:textId="77777777">
            <w:pPr>
              <w:pStyle w:val="EMEANormal"/>
              <w:rPr>
                <w:szCs w:val="22"/>
                <w:lang w:val="ro-RO"/>
              </w:rPr>
            </w:pPr>
            <w:r w:rsidRPr="00D60ED3">
              <w:rPr>
                <w:szCs w:val="22"/>
                <w:lang w:val="ro-RO"/>
              </w:rPr>
              <w:t xml:space="preserve">Frecvente </w:t>
            </w:r>
          </w:p>
        </w:tc>
        <w:tc>
          <w:tcPr>
            <w:tcW w:w="4540" w:type="dxa"/>
          </w:tcPr>
          <w:p w:rsidR="00525235" w:rsidRPr="00D60ED3" w:rsidP="00F574BE" w14:paraId="3DE84EA8" w14:textId="77777777">
            <w:pPr>
              <w:pStyle w:val="EMEANormal"/>
              <w:rPr>
                <w:szCs w:val="22"/>
                <w:lang w:val="ro-RO"/>
              </w:rPr>
            </w:pPr>
            <w:r w:rsidRPr="00D60ED3">
              <w:rPr>
                <w:szCs w:val="22"/>
                <w:lang w:val="ro-RO"/>
              </w:rPr>
              <w:t xml:space="preserve">Tulburări ale vindecării </w:t>
            </w:r>
          </w:p>
          <w:p w:rsidR="00525235" w:rsidRPr="00D60ED3" w:rsidP="00F574BE" w14:paraId="141E6172" w14:textId="77777777">
            <w:pPr>
              <w:pStyle w:val="EMEANormal"/>
              <w:rPr>
                <w:szCs w:val="22"/>
                <w:lang w:val="ro-RO"/>
              </w:rPr>
            </w:pPr>
          </w:p>
        </w:tc>
      </w:tr>
    </w:tbl>
    <w:p w:rsidR="00525235" w:rsidRPr="00D60ED3" w:rsidP="00F574BE" w14:paraId="7864564B" w14:textId="77777777">
      <w:pPr>
        <w:pStyle w:val="EMEANormal"/>
        <w:rPr>
          <w:szCs w:val="22"/>
          <w:lang w:val="ro-RO"/>
        </w:rPr>
      </w:pPr>
      <w:r w:rsidRPr="00D60ED3">
        <w:rPr>
          <w:szCs w:val="22"/>
          <w:lang w:val="ro-RO"/>
        </w:rPr>
        <w:t>* informaţii suplimentare se găsesc şi în capitolele 4.3, 4.4 şi 4.8.</w:t>
      </w:r>
    </w:p>
    <w:p w:rsidR="00525235" w:rsidRPr="00D60ED3" w:rsidP="00F574BE" w14:paraId="3C4F607A" w14:textId="77777777">
      <w:pPr>
        <w:pStyle w:val="EMEANormal"/>
        <w:rPr>
          <w:szCs w:val="22"/>
          <w:lang w:val="ro-RO"/>
        </w:rPr>
      </w:pPr>
      <w:r w:rsidRPr="00D60ED3">
        <w:rPr>
          <w:szCs w:val="22"/>
          <w:lang w:val="ro-RO"/>
        </w:rPr>
        <w:t>** inclusiv studii deschise extinse</w:t>
      </w:r>
    </w:p>
    <w:p w:rsidR="00525235" w:rsidRPr="00D60ED3" w:rsidP="00F574BE" w14:paraId="4C34EB15" w14:textId="77777777">
      <w:pPr>
        <w:pStyle w:val="EMEANormal"/>
        <w:rPr>
          <w:szCs w:val="22"/>
          <w:lang w:val="ro-RO"/>
        </w:rPr>
      </w:pPr>
      <w:r w:rsidRPr="00D60ED3">
        <w:rPr>
          <w:szCs w:val="22"/>
          <w:vertAlign w:val="superscript"/>
          <w:lang w:val="ro-RO"/>
        </w:rPr>
        <w:t>1)</w:t>
      </w:r>
      <w:r w:rsidRPr="00D60ED3">
        <w:rPr>
          <w:szCs w:val="22"/>
          <w:lang w:val="ro-RO"/>
        </w:rPr>
        <w:t xml:space="preserve"> inclusiv datele din raportările spontane</w:t>
      </w:r>
    </w:p>
    <w:p w:rsidR="00525235" w:rsidRPr="00D60ED3" w:rsidP="0047410C" w14:paraId="252B5867" w14:textId="77777777">
      <w:pPr>
        <w:pStyle w:val="EMEANormal"/>
        <w:rPr>
          <w:szCs w:val="22"/>
          <w:lang w:val="ro-RO"/>
        </w:rPr>
      </w:pPr>
      <w:r w:rsidRPr="00412EC1">
        <w:rPr>
          <w:szCs w:val="22"/>
          <w:vertAlign w:val="superscript"/>
          <w:lang w:val="ro-RO"/>
        </w:rPr>
        <w:t>2)</w:t>
      </w:r>
      <w:r w:rsidRPr="00E13F3B">
        <w:rPr>
          <w:rFonts w:ascii="Verdana" w:hAnsi="Verdana" w:cs="Verdana"/>
          <w:spacing w:val="-1"/>
          <w:sz w:val="13"/>
          <w:u w:val="single" w:color="000000"/>
          <w:lang w:val="ro-RO"/>
        </w:rPr>
        <w:t xml:space="preserve"> </w:t>
      </w:r>
      <w:r w:rsidRPr="00412EC1">
        <w:rPr>
          <w:szCs w:val="22"/>
          <w:lang w:val="ro-RO"/>
        </w:rPr>
        <w:t>În cazul administrării de adalimumab pentru indicațiile aprobate la adulți, modificarea greutății corporale medii în raport cu valorile inițiale a variat între 0,3 kg și 1,0 kg, comparativ cu (minus) -0,4 kg - 0,4 kg pentru placebo, pe o perioadă de tratament de 4-6 luni. De asemenea, a fost observată o creștere în greutate de 5-6 kg în studiile de extensie de lungă durată, cu expuneri medii de aproximativ 1-2 ani, fără grup de control, în special la pacienții cu boala Crohn și colită ulcerativă. Mecanismul acestui efect nu a fost elucidat, însă poate fi asociat cu efectul antiinflamator al adalimumabului.</w:t>
      </w:r>
    </w:p>
    <w:p w:rsidR="00525235" w:rsidRPr="00D60ED3" w:rsidP="00F574BE" w14:paraId="0AEB1DBF" w14:textId="77777777">
      <w:pPr>
        <w:pStyle w:val="EMEANormal"/>
        <w:rPr>
          <w:szCs w:val="22"/>
          <w:u w:val="single"/>
          <w:lang w:val="ro-RO"/>
        </w:rPr>
      </w:pPr>
    </w:p>
    <w:p w:rsidR="00525235" w:rsidRPr="00D60ED3" w:rsidP="00BE1E21" w14:paraId="78E0CFF2" w14:textId="77777777">
      <w:pPr>
        <w:pStyle w:val="EMEANormal"/>
        <w:keepNext/>
        <w:rPr>
          <w:szCs w:val="22"/>
          <w:u w:val="single"/>
          <w:lang w:val="ro-RO"/>
        </w:rPr>
      </w:pPr>
      <w:r w:rsidRPr="00D60ED3">
        <w:rPr>
          <w:szCs w:val="22"/>
          <w:u w:val="single"/>
          <w:lang w:val="ro-RO"/>
        </w:rPr>
        <w:t>Hidradenită supurativă</w:t>
      </w:r>
    </w:p>
    <w:p w:rsidR="00525235" w:rsidRPr="00D60ED3" w:rsidP="00BE1E21" w14:paraId="63967385" w14:textId="77777777">
      <w:pPr>
        <w:pStyle w:val="EMEANormal"/>
        <w:keepNext/>
        <w:rPr>
          <w:szCs w:val="22"/>
          <w:u w:val="single"/>
          <w:lang w:val="ro-RO"/>
        </w:rPr>
      </w:pPr>
    </w:p>
    <w:p w:rsidR="00525235" w:rsidRPr="00D60ED3" w:rsidP="00F574BE" w14:paraId="1DDA91DB" w14:textId="77777777">
      <w:pPr>
        <w:pStyle w:val="EMEANormal"/>
        <w:rPr>
          <w:szCs w:val="22"/>
          <w:u w:val="single"/>
          <w:lang w:val="ro-RO"/>
        </w:rPr>
      </w:pPr>
      <w:r w:rsidRPr="00D60ED3">
        <w:rPr>
          <w:szCs w:val="22"/>
          <w:lang w:val="ro-RO"/>
        </w:rPr>
        <w:t>Profilul de siguranţă pentru pacienţii cu HS cu tratament săptămânal cu Humira a fost în concordanţă cu profilul de siguranţă cunoscut al Humira.</w:t>
      </w:r>
    </w:p>
    <w:p w:rsidR="00525235" w:rsidRPr="00D60ED3" w:rsidP="00AB004A" w14:paraId="651A3E8C" w14:textId="77777777">
      <w:pPr>
        <w:pStyle w:val="EMEANormal"/>
        <w:rPr>
          <w:szCs w:val="22"/>
          <w:u w:val="single"/>
          <w:lang w:val="ro-RO"/>
        </w:rPr>
      </w:pPr>
    </w:p>
    <w:p w:rsidR="00525235" w:rsidRPr="00D60ED3" w:rsidP="00862249" w14:paraId="3ADE5F58" w14:textId="77777777">
      <w:pPr>
        <w:pStyle w:val="EMEANormal"/>
        <w:keepNext/>
        <w:rPr>
          <w:szCs w:val="22"/>
          <w:u w:val="single"/>
          <w:lang w:val="ro-RO"/>
        </w:rPr>
      </w:pPr>
      <w:r w:rsidRPr="00D60ED3">
        <w:rPr>
          <w:szCs w:val="22"/>
          <w:u w:val="single"/>
          <w:lang w:val="ro-RO"/>
        </w:rPr>
        <w:t>Uveită</w:t>
      </w:r>
    </w:p>
    <w:p w:rsidR="00525235" w:rsidRPr="00D60ED3" w:rsidP="00862249" w14:paraId="7FFC8EAD" w14:textId="77777777">
      <w:pPr>
        <w:pStyle w:val="EMEANormal"/>
        <w:keepNext/>
        <w:rPr>
          <w:szCs w:val="22"/>
          <w:u w:val="single"/>
          <w:lang w:val="ro-RO"/>
        </w:rPr>
      </w:pPr>
    </w:p>
    <w:p w:rsidR="00525235" w:rsidRPr="00D60ED3" w:rsidP="00862249" w14:paraId="16FA8FA4" w14:textId="77777777">
      <w:pPr>
        <w:pStyle w:val="EMEANormal"/>
        <w:keepNext/>
        <w:rPr>
          <w:szCs w:val="22"/>
          <w:lang w:val="ro-RO"/>
        </w:rPr>
      </w:pPr>
      <w:r w:rsidRPr="00D60ED3">
        <w:rPr>
          <w:szCs w:val="22"/>
          <w:lang w:val="ro-RO"/>
        </w:rPr>
        <w:t>Profilul de siguranţă pentru pacienţii cu uveită trataţi cu Humira o dată la două săptămâni a fost în concordanţă cu profilul de siguranţă cunoscut al Humira.</w:t>
      </w:r>
    </w:p>
    <w:p w:rsidR="00525235" w:rsidRPr="00D60ED3" w:rsidP="00F574BE" w14:paraId="256545BF" w14:textId="77777777">
      <w:pPr>
        <w:pStyle w:val="EMEANormal"/>
        <w:rPr>
          <w:szCs w:val="22"/>
          <w:u w:val="single"/>
          <w:lang w:val="ro-RO"/>
        </w:rPr>
      </w:pPr>
    </w:p>
    <w:p w:rsidR="00525235" w:rsidRPr="00D60ED3" w:rsidP="00F574BE" w14:paraId="39316895" w14:textId="77777777">
      <w:pPr>
        <w:pStyle w:val="EMEANormal"/>
        <w:rPr>
          <w:szCs w:val="22"/>
          <w:u w:val="single"/>
          <w:lang w:val="ro-RO"/>
        </w:rPr>
      </w:pPr>
      <w:r w:rsidRPr="00D60ED3">
        <w:rPr>
          <w:szCs w:val="22"/>
          <w:u w:val="single"/>
          <w:lang w:val="ro-RO"/>
        </w:rPr>
        <w:t xml:space="preserve">Descrierea reacţiilor adverse selectate </w:t>
      </w:r>
    </w:p>
    <w:p w:rsidR="00525235" w:rsidRPr="00D60ED3" w:rsidP="00F574BE" w14:paraId="3785FECF" w14:textId="77777777">
      <w:pPr>
        <w:pStyle w:val="EMEANormal"/>
        <w:rPr>
          <w:szCs w:val="22"/>
          <w:u w:val="single"/>
          <w:lang w:val="ro-RO"/>
        </w:rPr>
      </w:pPr>
    </w:p>
    <w:p w:rsidR="00525235" w:rsidRPr="00D60ED3" w:rsidP="00F574BE" w14:paraId="2A8D2D82" w14:textId="77777777">
      <w:pPr>
        <w:pStyle w:val="EMEANormal"/>
        <w:rPr>
          <w:i/>
          <w:szCs w:val="22"/>
          <w:lang w:val="ro-RO"/>
        </w:rPr>
      </w:pPr>
      <w:r w:rsidRPr="00D60ED3">
        <w:rPr>
          <w:i/>
          <w:szCs w:val="22"/>
          <w:lang w:val="ro-RO"/>
        </w:rPr>
        <w:t xml:space="preserve">Reacţii la locul injectării  </w:t>
      </w:r>
    </w:p>
    <w:p w:rsidR="00525235" w:rsidRPr="00D60ED3" w:rsidP="00F574BE" w14:paraId="051793B2" w14:textId="77777777">
      <w:pPr>
        <w:pStyle w:val="EMEANormal"/>
        <w:rPr>
          <w:szCs w:val="22"/>
          <w:lang w:val="ro-RO"/>
        </w:rPr>
      </w:pPr>
    </w:p>
    <w:p w:rsidR="00525235" w:rsidRPr="00D60ED3" w:rsidP="00F574BE" w14:paraId="7489C15E" w14:textId="77777777">
      <w:pPr>
        <w:pStyle w:val="EMEANormal"/>
        <w:rPr>
          <w:szCs w:val="22"/>
          <w:lang w:val="ro-RO"/>
        </w:rPr>
      </w:pPr>
      <w:r w:rsidRPr="00D60ED3">
        <w:rPr>
          <w:szCs w:val="22"/>
          <w:lang w:val="ro-RO"/>
        </w:rPr>
        <w:t xml:space="preserve">În studiile clinice pivot placebo controlate la copii, adolescenţi şi adulţi, 12,9% dintre pacienţii trataţi cu Humira au prezentat reacţii la locul injectării (eritem şi/sau prurit, hemoragie, durere sau tumefacţie), comparativ cu 7,2% din pacienţi cărora li s-a administrat placebo sau comparator activ. În general, reacţiile la locul injecţiei nu au necesitat întreruperea administrării medicamentului. </w:t>
      </w:r>
    </w:p>
    <w:p w:rsidR="00525235" w:rsidRPr="00D60ED3" w:rsidP="00F574BE" w14:paraId="63CC2BB5" w14:textId="77777777">
      <w:pPr>
        <w:pStyle w:val="EMEANormal"/>
        <w:rPr>
          <w:szCs w:val="22"/>
          <w:lang w:val="ro-RO"/>
        </w:rPr>
      </w:pPr>
    </w:p>
    <w:p w:rsidR="00525235" w:rsidRPr="00D60ED3" w:rsidP="00F574BE" w14:paraId="2AB5A2A3" w14:textId="77777777">
      <w:pPr>
        <w:pStyle w:val="EMEANormal"/>
        <w:rPr>
          <w:i/>
          <w:szCs w:val="22"/>
          <w:lang w:val="ro-RO"/>
        </w:rPr>
      </w:pPr>
      <w:r w:rsidRPr="00D60ED3">
        <w:rPr>
          <w:i/>
          <w:szCs w:val="22"/>
          <w:lang w:val="ro-RO"/>
        </w:rPr>
        <w:t xml:space="preserve">Infecţii </w:t>
      </w:r>
    </w:p>
    <w:p w:rsidR="00525235" w:rsidRPr="00D60ED3" w:rsidP="00F574BE" w14:paraId="152CFF90" w14:textId="77777777">
      <w:pPr>
        <w:pStyle w:val="EMEANormal"/>
        <w:rPr>
          <w:szCs w:val="22"/>
          <w:u w:val="single"/>
          <w:lang w:val="ro-RO"/>
        </w:rPr>
      </w:pPr>
    </w:p>
    <w:p w:rsidR="00525235" w:rsidRPr="00D60ED3" w:rsidP="00F574BE" w14:paraId="7A550190" w14:textId="77777777">
      <w:pPr>
        <w:pStyle w:val="EMEANormal"/>
        <w:rPr>
          <w:szCs w:val="22"/>
          <w:lang w:val="ro-RO"/>
        </w:rPr>
      </w:pPr>
      <w:r w:rsidRPr="00D60ED3">
        <w:rPr>
          <w:szCs w:val="22"/>
          <w:lang w:val="ro-RO"/>
        </w:rPr>
        <w:t xml:space="preserve">În studiile clinice pivot controlate la copii, adolescenţi şi adulţi, rata infecţiilor a fost de 1,51 per </w:t>
      </w:r>
    </w:p>
    <w:p w:rsidR="00525235" w:rsidRPr="00D60ED3" w:rsidP="00F574BE" w14:paraId="2A29F1BE" w14:textId="77777777">
      <w:pPr>
        <w:pStyle w:val="EMEANormal"/>
        <w:rPr>
          <w:szCs w:val="22"/>
          <w:lang w:val="ro-RO"/>
        </w:rPr>
      </w:pPr>
      <w:r w:rsidRPr="00D60ED3">
        <w:rPr>
          <w:szCs w:val="22"/>
          <w:lang w:val="ro-RO"/>
        </w:rPr>
        <w:t>an-pacient de tratament la pacienţii trataţi cu Humira şi de 1,46 per an-pacient de tratament la pacienţii trataţi cu placebo şi comparator activ. Infecţiile au fost reprezentate în primul rând de infecţii ale rinofaringelui, infecţii ale tractului respirator superior şi sinuzită. Majoritatea pacienţilor au continuat tratamentul cu Humira după vindecarea infecţiilor.</w:t>
      </w:r>
    </w:p>
    <w:p w:rsidR="00525235" w:rsidRPr="00D60ED3" w:rsidP="00F574BE" w14:paraId="262BC664" w14:textId="77777777">
      <w:pPr>
        <w:pStyle w:val="EMEANormal"/>
        <w:rPr>
          <w:szCs w:val="22"/>
          <w:lang w:val="ro-RO"/>
        </w:rPr>
      </w:pPr>
    </w:p>
    <w:p w:rsidR="00525235" w:rsidRPr="00D60ED3" w:rsidP="00F574BE" w14:paraId="78669EED" w14:textId="77777777">
      <w:pPr>
        <w:pStyle w:val="EMEANormal"/>
        <w:rPr>
          <w:szCs w:val="22"/>
          <w:lang w:val="ro-RO"/>
        </w:rPr>
      </w:pPr>
      <w:r w:rsidRPr="00D60ED3">
        <w:rPr>
          <w:szCs w:val="22"/>
          <w:lang w:val="ro-RO"/>
        </w:rPr>
        <w:t xml:space="preserve">Incidenţa infecţiilor grave a fost de 0,04 per an-pacient în cazul pacienţilor trataţi cu Humira şi de </w:t>
      </w:r>
    </w:p>
    <w:p w:rsidR="00525235" w:rsidRPr="00D60ED3" w:rsidP="00F574BE" w14:paraId="13EBD792" w14:textId="77777777">
      <w:pPr>
        <w:pStyle w:val="EMEANormal"/>
        <w:rPr>
          <w:szCs w:val="22"/>
          <w:lang w:val="ro-RO"/>
        </w:rPr>
      </w:pPr>
      <w:r w:rsidRPr="00D60ED3">
        <w:rPr>
          <w:szCs w:val="22"/>
          <w:lang w:val="ro-RO"/>
        </w:rPr>
        <w:t xml:space="preserve">0,03 per an-pacient de tratament în cazul pacienţilor trataţi cu placebo şi comparator activ. </w:t>
      </w:r>
    </w:p>
    <w:p w:rsidR="00525235" w:rsidRPr="00D60ED3" w:rsidP="00F574BE" w14:paraId="59B9BE0D" w14:textId="77777777">
      <w:pPr>
        <w:pStyle w:val="EMEANormal"/>
        <w:rPr>
          <w:szCs w:val="22"/>
          <w:lang w:val="ro-RO"/>
        </w:rPr>
      </w:pPr>
    </w:p>
    <w:p w:rsidR="00525235" w:rsidRPr="00D60ED3" w:rsidP="00F574BE" w14:paraId="45BCD389" w14:textId="77777777">
      <w:pPr>
        <w:pStyle w:val="EMEANormal"/>
        <w:rPr>
          <w:szCs w:val="22"/>
          <w:lang w:val="ro-RO"/>
        </w:rPr>
      </w:pPr>
      <w:r w:rsidRPr="00D60ED3">
        <w:rPr>
          <w:szCs w:val="22"/>
          <w:lang w:val="ro-RO"/>
        </w:rPr>
        <w:t>În studiile clinice controlate şi deschise la copii, adolescenţi şi adulţi în care s-a folosit Humira, au fost raportate infecţii grave (inclusiv infecţii letale, care au apărut rar), incluzând tuberculoza (inclusiv tuberculoză miliară şi localizări extra-pulmonare) şi infecţii oportuniste invazive (de exemplu histoplasmoză diseminată sau extrapulmonară, blastomicoză, coccidioidomicoză, pneumocistoză, candidoză, aspergiloză şi listerioză). Cele mai multe cazuri de tuberculoză au apărut în primele opt luni după începerea tratamentului şi poate reflecta recrudescenţa unei boli latente.</w:t>
      </w:r>
    </w:p>
    <w:p w:rsidR="00525235" w:rsidRPr="00D60ED3" w:rsidP="00F574BE" w14:paraId="780C0E4D" w14:textId="77777777">
      <w:pPr>
        <w:pStyle w:val="EMEANormal"/>
        <w:rPr>
          <w:szCs w:val="22"/>
          <w:u w:val="single"/>
          <w:lang w:val="ro-RO"/>
        </w:rPr>
      </w:pPr>
    </w:p>
    <w:p w:rsidR="00525235" w:rsidRPr="00D60ED3" w:rsidP="00E97BC2" w14:paraId="018D9085" w14:textId="77777777">
      <w:pPr>
        <w:pStyle w:val="EMEANormal"/>
        <w:keepNext/>
        <w:rPr>
          <w:i/>
          <w:szCs w:val="22"/>
          <w:lang w:val="ro-RO"/>
        </w:rPr>
      </w:pPr>
      <w:r w:rsidRPr="00D60ED3">
        <w:rPr>
          <w:i/>
          <w:szCs w:val="22"/>
          <w:lang w:val="ro-RO"/>
        </w:rPr>
        <w:t>Afecţiuni maligne şi limfoproliferative</w:t>
      </w:r>
    </w:p>
    <w:p w:rsidR="00525235" w:rsidRPr="00D60ED3" w:rsidP="00E97BC2" w14:paraId="2EEDEB33" w14:textId="77777777">
      <w:pPr>
        <w:pStyle w:val="EMEANormal"/>
        <w:keepNext/>
        <w:rPr>
          <w:szCs w:val="22"/>
          <w:u w:val="single"/>
          <w:lang w:val="ro-RO"/>
        </w:rPr>
      </w:pPr>
    </w:p>
    <w:p w:rsidR="00525235" w:rsidRPr="00A4345B" w:rsidP="00A4345B" w14:paraId="7864D5CC" w14:textId="77777777">
      <w:pPr>
        <w:rPr>
          <w:sz w:val="22"/>
          <w:szCs w:val="22"/>
          <w:shd w:val="clear" w:color="auto" w:fill="FFFFFF"/>
        </w:rPr>
      </w:pPr>
      <w:r w:rsidRPr="00A4345B">
        <w:rPr>
          <w:sz w:val="22"/>
          <w:szCs w:val="22"/>
        </w:rPr>
        <w:t xml:space="preserve">Nu s-a observat nicio afecţiune malignă în timpul studiilor clinice cu Humira la 249 pacienţi copii și adolescenți cu artrită reumatoidă juvenilă idiopatică (artrită juvenilă idiopatică forma poliarticulară şi artrită asociată entezitei) cu o expunere de 655,6 ani-pacienţi. În plus, în studiile cu Humira la pacienţi copii și adolescenți cu boală Crohn, nu s-a observat nicio afecţiune malignă la 192 pacienţi copii și adolescenți cu o expunere de 498,1 ani-pacienţi. Într-un studiu cu Humira la pacienţi copii și adolescenți cu psoriazis cronic în plăci nu s-a observat nicio afecţiune malignă la cei 77 pacienți copii și adolescenți cu o expunere de 80,0 ani-pacienți. </w:t>
      </w:r>
      <w:r w:rsidRPr="00A4345B">
        <w:rPr>
          <w:rStyle w:val="normaltextrun"/>
          <w:sz w:val="22"/>
          <w:szCs w:val="22"/>
          <w:shd w:val="clear" w:color="auto" w:fill="FFFFFF"/>
        </w:rPr>
        <w:t xml:space="preserve">Nu s-a observat nicio afecțiune malignă la 93 de pacienți copii și adolescenți cu o expunere de 65,3 ani-pacient în timpul unui studiu clinic cu Humira la pacienți copii și adolescenți cu colită ulcerativă. </w:t>
      </w:r>
      <w:r w:rsidRPr="00A4345B">
        <w:rPr>
          <w:sz w:val="22"/>
          <w:szCs w:val="22"/>
        </w:rPr>
        <w:t>În timpul unui studiu cu Humira la pacienți pediatrici cu uveită, la un număr de 60 pacienți pediatrici cu o expunere de 58,4 ani-pacienți nu s-a constatat nicio afecțiune malignă.</w:t>
      </w:r>
    </w:p>
    <w:p w:rsidR="00525235" w:rsidRPr="00D10520" w:rsidP="00F574BE" w14:paraId="4F6AE962" w14:textId="77777777">
      <w:pPr>
        <w:pStyle w:val="EMEANormal"/>
        <w:rPr>
          <w:szCs w:val="22"/>
          <w:lang w:val="ro-RO"/>
        </w:rPr>
      </w:pPr>
    </w:p>
    <w:p w:rsidR="00525235" w:rsidRPr="00D60ED3" w:rsidP="00F574BE" w14:paraId="538836FB" w14:textId="77777777">
      <w:pPr>
        <w:pStyle w:val="EMEANormal"/>
        <w:rPr>
          <w:szCs w:val="22"/>
          <w:lang w:val="ro-RO"/>
        </w:rPr>
      </w:pPr>
      <w:r w:rsidRPr="001C1D05">
        <w:rPr>
          <w:szCs w:val="22"/>
          <w:lang w:val="ro-RO"/>
        </w:rPr>
        <w:t>Pe parcursul etapelor con</w:t>
      </w:r>
      <w:r w:rsidRPr="00E812AA">
        <w:rPr>
          <w:szCs w:val="22"/>
          <w:lang w:val="ro-RO"/>
        </w:rPr>
        <w:t xml:space="preserve">trolate din studiile pivot la adulţi cu Humira la pacienţii cu </w:t>
      </w:r>
      <w:r w:rsidRPr="00DD3F7E">
        <w:rPr>
          <w:szCs w:val="22"/>
          <w:lang w:val="ro-RO"/>
        </w:rPr>
        <w:t>poli</w:t>
      </w:r>
      <w:r w:rsidRPr="009F319E">
        <w:rPr>
          <w:szCs w:val="22"/>
          <w:lang w:val="ro-RO"/>
        </w:rPr>
        <w:t xml:space="preserve">artrită reumatoidă activă moderată până la severă, cu spondilită anchilozantă, spondiloartrită axială fără dovadă radiologică a spondilitei anchilozante, artrită psoriazică, psoriazis, </w:t>
      </w:r>
      <w:r w:rsidRPr="00D60ED3">
        <w:rPr>
          <w:szCs w:val="22"/>
          <w:lang w:val="ro-RO"/>
        </w:rPr>
        <w:t xml:space="preserve">hidradenită supurativă, boală Crohn, colită ulcerativă cu o durată de cel puţin 12 săptămâni şi uveită, s-au observat afecţiunile maligne altele decât limfomul şi cancerul cutanat de tip non-melanom în proporţie de 6,8 (4,4-10,5) per 1000 ani–pacienţi dintre 5291 pacienţi trataţi cu Humira (interval de siguranţă 95%), </w:t>
      </w:r>
      <w:r w:rsidRPr="00D60ED3">
        <w:rPr>
          <w:i/>
          <w:iCs/>
          <w:szCs w:val="22"/>
          <w:lang w:val="ro-RO"/>
        </w:rPr>
        <w:t>versus</w:t>
      </w:r>
      <w:r w:rsidRPr="00D60ED3">
        <w:rPr>
          <w:szCs w:val="22"/>
          <w:lang w:val="ro-RO"/>
        </w:rPr>
        <w:t xml:space="preserve"> o proporţie de 6,3 (3,4-11,8) per 1000 ani-pacienţi dintre 3444 pacienţi din grupul control (durata medie de tratament a fost de 4,0 luni pentru Humira şi 3,8 luni pentru pacienţii grupului control). Proporţia de cancer cutanat de tip non-melanom a fost de 8,8 (6,0-13,0) per 1000 de ani-pacienţi dintre pacienţii trataţi cu Humira (interval de siguranţă 95%) şi de 3,2 (1,3-7,6) per 1000 ani-pacienţi dintre pacienţii grupului control. Dintre aceste cancere cutanate, carcinoamele cu celule scuamoase au avut o proporţie de 2,7 (1,4-5,4) per 1000 ani-pacienţi dintre pacienţii trataţi cu Humira (interval de siguranţă 95%) şi 0,6 (0,1-4,5) per 1000 ani–pacienţi dintre pacienţii grupului control. Procentul limfoamelor (interval de siguranţă 95%) a fost de 0,7 (0,2-2,7) per 1000 ani-pacienţi dintre pacienţii trataţi cu Humira şi de 0,6 (0,1-4,5) per 1000 ani–pacienţi dintre pacienţii grupului control.</w:t>
      </w:r>
    </w:p>
    <w:p w:rsidR="00525235" w:rsidRPr="00D60ED3" w:rsidP="00F574BE" w14:paraId="2BB227FB" w14:textId="77777777">
      <w:pPr>
        <w:pStyle w:val="EMEANormal"/>
        <w:rPr>
          <w:szCs w:val="22"/>
          <w:lang w:val="ro-RO"/>
        </w:rPr>
      </w:pPr>
    </w:p>
    <w:p w:rsidR="00525235" w:rsidRPr="00D60ED3" w:rsidP="00F574BE" w14:paraId="6CB49821" w14:textId="77777777">
      <w:pPr>
        <w:pStyle w:val="EMEANormal"/>
        <w:rPr>
          <w:szCs w:val="22"/>
          <w:lang w:val="ro-RO"/>
        </w:rPr>
      </w:pPr>
      <w:r w:rsidRPr="00D60ED3">
        <w:rPr>
          <w:szCs w:val="22"/>
          <w:lang w:val="ro-RO"/>
        </w:rPr>
        <w:t xml:space="preserve">Combinând etapele controlate ale acestor studii şi studiile de tip extins, deschise, în desfăşurare şi finalizate cu o durată medie de aproximativ 3,3 ani, incluzând 6427 pacienţi şi peste 26439 </w:t>
      </w:r>
    </w:p>
    <w:p w:rsidR="00525235" w:rsidRPr="00D60ED3" w:rsidP="00F574BE" w14:paraId="673D22EC" w14:textId="77777777">
      <w:pPr>
        <w:pStyle w:val="EMEANormal"/>
        <w:rPr>
          <w:szCs w:val="22"/>
          <w:lang w:val="ro-RO"/>
        </w:rPr>
      </w:pPr>
      <w:r w:rsidRPr="00D60ED3">
        <w:rPr>
          <w:szCs w:val="22"/>
          <w:lang w:val="ro-RO"/>
        </w:rPr>
        <w:t>ani-pacienţi de tratament, s-a observat o rată de apariţie a afecţiunilor maligne, altele decât limfom şi cancerul cutanat de tip non-melanom, de aproximativ 8,5 per 1000 ani-pacienţi. Rata de apariţie a cancerului cutanat de tip non-melanom este de aproximativ 9,6 per 1000 ani-pacienţi şi rata de apariţie a limfomului de aproximativ 1,3 per 1000 ani-pacienţi.</w:t>
      </w:r>
    </w:p>
    <w:p w:rsidR="00525235" w:rsidRPr="00D60ED3" w:rsidP="00F574BE" w14:paraId="2F71982B" w14:textId="77777777">
      <w:pPr>
        <w:pStyle w:val="EMEANormal"/>
        <w:rPr>
          <w:szCs w:val="22"/>
          <w:lang w:val="ro-RO"/>
        </w:rPr>
      </w:pPr>
    </w:p>
    <w:p w:rsidR="00525235" w:rsidRPr="00D60ED3" w:rsidP="00F574BE" w14:paraId="33E77AB2" w14:textId="77777777">
      <w:pPr>
        <w:pStyle w:val="EMEANormal"/>
        <w:rPr>
          <w:szCs w:val="22"/>
          <w:lang w:val="ro-RO"/>
        </w:rPr>
      </w:pPr>
      <w:r w:rsidRPr="00D60ED3">
        <w:rPr>
          <w:szCs w:val="22"/>
          <w:lang w:val="ro-RO"/>
        </w:rPr>
        <w:t xml:space="preserve">În experienţa de după punerea pe piaţă, începând cu ianuarie 2003 până în decembrie 2010, mai ales la pacienţii cu poliartrită reumatoidă, a fost raportată </w:t>
      </w:r>
      <w:r>
        <w:rPr>
          <w:szCs w:val="22"/>
          <w:lang w:val="ro-RO"/>
        </w:rPr>
        <w:t xml:space="preserve">spontan </w:t>
      </w:r>
      <w:r w:rsidRPr="00D60ED3">
        <w:rPr>
          <w:szCs w:val="22"/>
          <w:lang w:val="ro-RO"/>
        </w:rPr>
        <w:t xml:space="preserve">o rată a afecţiunilor maligne de aproximativ 2,7 per 1000 ani tratament-pacienţi. Rata raportată </w:t>
      </w:r>
      <w:r>
        <w:rPr>
          <w:szCs w:val="22"/>
          <w:lang w:val="ro-RO"/>
        </w:rPr>
        <w:t xml:space="preserve">spontan </w:t>
      </w:r>
      <w:r w:rsidRPr="00D60ED3">
        <w:rPr>
          <w:szCs w:val="22"/>
          <w:lang w:val="ro-RO"/>
        </w:rPr>
        <w:t xml:space="preserve">pentru cancerul cutanat de tip non-melanom şi cea pentru limfom au fost de aproximativ 0,2 şi respectiv 0,3 per 1000 ani tratament-pacienţi (vezi pct. 4.4).  </w:t>
      </w:r>
    </w:p>
    <w:p w:rsidR="00525235" w:rsidRPr="00D60ED3" w:rsidP="00F574BE" w14:paraId="525AC6AB" w14:textId="77777777">
      <w:pPr>
        <w:pStyle w:val="EMEANormal"/>
        <w:rPr>
          <w:szCs w:val="22"/>
          <w:lang w:val="ro-RO"/>
        </w:rPr>
      </w:pPr>
    </w:p>
    <w:p w:rsidR="00525235" w:rsidRPr="00D60ED3" w:rsidP="00F574BE" w14:paraId="7F847D50" w14:textId="77777777">
      <w:pPr>
        <w:pStyle w:val="EMEANormal"/>
        <w:rPr>
          <w:szCs w:val="22"/>
          <w:lang w:val="ro-RO"/>
        </w:rPr>
      </w:pPr>
      <w:r w:rsidRPr="00D60ED3">
        <w:rPr>
          <w:szCs w:val="22"/>
          <w:lang w:val="ro-RO"/>
        </w:rPr>
        <w:t xml:space="preserve">După punerea pe piaţă au fost raportate cazuri rare de limfom hepatosplenic cu celule T la pacienţii trataţi cu adalimumab (vezi pct. 4.4). </w:t>
      </w:r>
    </w:p>
    <w:p w:rsidR="00525235" w:rsidRPr="00D60ED3" w:rsidP="00F574BE" w14:paraId="18C8552F" w14:textId="77777777">
      <w:pPr>
        <w:pStyle w:val="EMEANormal"/>
        <w:rPr>
          <w:szCs w:val="22"/>
          <w:u w:val="single"/>
          <w:lang w:val="ro-RO"/>
        </w:rPr>
      </w:pPr>
    </w:p>
    <w:p w:rsidR="00525235" w:rsidRPr="00D60ED3" w:rsidP="00F574BE" w14:paraId="5878ADEF" w14:textId="77777777">
      <w:pPr>
        <w:pStyle w:val="EMEANormal"/>
        <w:rPr>
          <w:i/>
          <w:szCs w:val="22"/>
          <w:lang w:val="ro-RO"/>
        </w:rPr>
      </w:pPr>
      <w:r w:rsidRPr="00D60ED3">
        <w:rPr>
          <w:i/>
          <w:szCs w:val="22"/>
          <w:lang w:val="ro-RO"/>
        </w:rPr>
        <w:t xml:space="preserve">Autoanticorpi </w:t>
      </w:r>
    </w:p>
    <w:p w:rsidR="00525235" w:rsidRPr="00D60ED3" w:rsidP="00F574BE" w14:paraId="28B59D11" w14:textId="77777777">
      <w:pPr>
        <w:pStyle w:val="EMEANormal"/>
        <w:rPr>
          <w:szCs w:val="22"/>
          <w:u w:val="single"/>
          <w:lang w:val="ro-RO"/>
        </w:rPr>
      </w:pPr>
    </w:p>
    <w:p w:rsidR="00525235" w:rsidRPr="00D60ED3" w:rsidP="00F574BE" w14:paraId="5A575696" w14:textId="77777777">
      <w:pPr>
        <w:pStyle w:val="EMEANormal"/>
        <w:rPr>
          <w:szCs w:val="22"/>
          <w:lang w:val="ro-RO"/>
        </w:rPr>
      </w:pPr>
      <w:r w:rsidRPr="00D60ED3">
        <w:rPr>
          <w:szCs w:val="22"/>
          <w:lang w:val="ro-RO"/>
        </w:rPr>
        <w:t>În cadrul studiilor I-V, pacienţilor li s-au prelevat probe de ser pentru testare repetată în vederea depistării autoanticorpilor pentru poliartrita reumatoidă. În cadrul acestor studii, la 11,9% din pacienţii trataţi cu Humira şi la 8,1% din pacienţii care au primit placebo şi comparator activ, care iniţial au avut titrul negativ pentru anticorpii anti-nucleari, s-au semnalat titruri pozitive în Săptămâna 24. Doi pacienţi din cei 3441 trataţi cu Humira în toate studiile clinice privind poliartrita reumatoidă şi artrita psoriazică au manifestat semne clinice care sugerau un sindrom recent instalat similar lupusului. Starea pacienţilor s-a ameliorat în urma întreruperii tratamentului. Nici un pacient nu a prezentat nefrită lupică sau simptome care să reflecte afectarea sistemului nervos central.</w:t>
      </w:r>
    </w:p>
    <w:p w:rsidR="00525235" w:rsidRPr="00D60ED3" w:rsidP="00F574BE" w14:paraId="63A1A849" w14:textId="77777777">
      <w:pPr>
        <w:pStyle w:val="EMEANormal"/>
        <w:rPr>
          <w:szCs w:val="22"/>
          <w:lang w:val="ro-RO"/>
        </w:rPr>
      </w:pPr>
    </w:p>
    <w:p w:rsidR="00525235" w:rsidRPr="00D60ED3" w:rsidP="00A53355" w14:paraId="4BC1D2A8" w14:textId="77777777">
      <w:pPr>
        <w:pStyle w:val="EMEANormal"/>
        <w:keepNext/>
        <w:rPr>
          <w:i/>
          <w:szCs w:val="22"/>
          <w:lang w:val="ro-RO"/>
        </w:rPr>
      </w:pPr>
      <w:r w:rsidRPr="00D60ED3">
        <w:rPr>
          <w:i/>
          <w:szCs w:val="22"/>
          <w:lang w:val="ro-RO"/>
        </w:rPr>
        <w:t>Tulburări hepato-biliare</w:t>
      </w:r>
    </w:p>
    <w:p w:rsidR="00525235" w:rsidRPr="00D60ED3" w:rsidP="00A53355" w14:paraId="65BB6493" w14:textId="77777777">
      <w:pPr>
        <w:pStyle w:val="EMEANormal"/>
        <w:keepNext/>
        <w:rPr>
          <w:szCs w:val="22"/>
          <w:u w:val="single"/>
          <w:lang w:val="ro-RO"/>
        </w:rPr>
      </w:pPr>
    </w:p>
    <w:p w:rsidR="00525235" w:rsidRPr="00D60ED3" w:rsidP="00A53355" w14:paraId="610E4AAB" w14:textId="77777777">
      <w:pPr>
        <w:pStyle w:val="EMEANormal"/>
        <w:keepNext/>
        <w:rPr>
          <w:szCs w:val="22"/>
          <w:lang w:val="ro-RO"/>
        </w:rPr>
      </w:pPr>
      <w:r w:rsidRPr="00D60ED3">
        <w:rPr>
          <w:szCs w:val="22"/>
          <w:lang w:val="ro-RO"/>
        </w:rPr>
        <w:t xml:space="preserve">În studiile controlate de Fază 3 cu Humira, la pacienţi cu poliartrita reumatoidă şi cu artrită psoriazică, cu o durată a perioadei de control variind între 4 şi 104 săptămâni, creşterea ALT ≥ 3 x LSN s-a întâlnit la 3,7% dintre pacienţii trataţi cu Humira şi 1,6% la pacienţii din grupul control. </w:t>
      </w:r>
    </w:p>
    <w:p w:rsidR="00525235" w:rsidRPr="00D60ED3" w:rsidP="00F574BE" w14:paraId="7C537834" w14:textId="77777777">
      <w:pPr>
        <w:pStyle w:val="EMEANormal"/>
        <w:rPr>
          <w:szCs w:val="22"/>
          <w:lang w:val="ro-RO"/>
        </w:rPr>
      </w:pPr>
    </w:p>
    <w:p w:rsidR="00525235" w:rsidRPr="00D60ED3" w:rsidP="00F574BE" w14:paraId="29376D49" w14:textId="77777777">
      <w:pPr>
        <w:pStyle w:val="EMEANormal"/>
        <w:rPr>
          <w:szCs w:val="22"/>
          <w:lang w:val="ro-RO"/>
        </w:rPr>
      </w:pPr>
      <w:r w:rsidRPr="00D60ED3">
        <w:rPr>
          <w:szCs w:val="22"/>
          <w:lang w:val="ro-RO"/>
        </w:rPr>
        <w:t>În studiile controlate de Fază 3 cu Humira efectuate la pacienţi cu artrită juvenilă idiopatică forma poliarticulară cu vârsta de la 4 ani la 17 ani şi la pacienţi cu artrită asociată entezitei cu vârsta de la 6 ani la 17 ani, creşterea ALT ≥ 3 x LSN s-a întâlnit la 6,1% dintre pacienţii trataţi cu Humira şi 1,3% la pacienţii din grupul de control. Cele mai multe creșteri ale ALT au avut loc atunci când s-a utilizat concomitent metotrexat. Nicio creştere a ALT ≥ 3 x LSN nu a avut loc în studiul de Fază 3 cu Humira la pacienții cu artrită juvenilă idiopatică forma poliarticulară care aveau vârsta de 2 ani până la &lt;4 ani.</w:t>
      </w:r>
    </w:p>
    <w:p w:rsidR="00525235" w:rsidRPr="00D60ED3" w:rsidP="00F574BE" w14:paraId="4E684FE0" w14:textId="77777777">
      <w:pPr>
        <w:pStyle w:val="EMEANormal"/>
        <w:rPr>
          <w:i/>
          <w:iCs/>
          <w:szCs w:val="22"/>
          <w:lang w:val="ro-RO"/>
        </w:rPr>
      </w:pPr>
    </w:p>
    <w:p w:rsidR="00525235" w:rsidRPr="00D60ED3" w:rsidP="00F574BE" w14:paraId="12CD33B9" w14:textId="77777777">
      <w:pPr>
        <w:pStyle w:val="EMEANormal"/>
        <w:rPr>
          <w:iCs/>
          <w:szCs w:val="22"/>
          <w:lang w:val="ro-RO"/>
        </w:rPr>
      </w:pPr>
      <w:r w:rsidRPr="00D60ED3">
        <w:rPr>
          <w:szCs w:val="22"/>
          <w:lang w:val="ro-RO"/>
        </w:rPr>
        <w:t>În studiile controlate de Fază 3 cu Humira, la pacienţi cu boală Crohn şi colită ulcerativă, cu o durată a perioadei de control variind între 4 la 52 săptămâni, creşterea ALT ≥ 3 x LSN s-a întâlnit la 0,9% dintre pacienţii trataţi cu Humira şi 0,9% la pacienţii din grupul control.</w:t>
      </w:r>
    </w:p>
    <w:p w:rsidR="00525235" w:rsidRPr="00D60ED3" w:rsidP="00F574BE" w14:paraId="6545F089" w14:textId="77777777">
      <w:pPr>
        <w:pStyle w:val="EMEANormal"/>
        <w:rPr>
          <w:szCs w:val="22"/>
          <w:lang w:val="ro-RO"/>
        </w:rPr>
      </w:pPr>
    </w:p>
    <w:p w:rsidR="00525235" w:rsidRPr="00D60ED3" w:rsidP="00F574BE" w14:paraId="472997AD" w14:textId="77777777">
      <w:pPr>
        <w:pStyle w:val="EMEANormal"/>
        <w:rPr>
          <w:szCs w:val="22"/>
          <w:lang w:val="ro-RO"/>
        </w:rPr>
      </w:pPr>
      <w:r w:rsidRPr="00D60ED3">
        <w:rPr>
          <w:szCs w:val="22"/>
          <w:lang w:val="ro-RO"/>
        </w:rPr>
        <w:t>În studiile controlate de Fază 3 cu Humira, efectuate la pacienţi copii cu boală Crohn, studii care au evaluat eficacitatea şi siguranţa a două scheme de tratament de întreţinere ajustate în funcţie de greutate care au urmat tratamentului de inducţie ajustat în funcţie de greutate, pe o perioadă de până la 52 săptămâni, s-a observat creşterea ALT≥ 3 x LNS la 2,6% (5/192) dintre toţi pacienţii din care 4 au primit concomitent imunosupresoare la iniţierea tratamentului.</w:t>
      </w:r>
    </w:p>
    <w:p w:rsidR="00525235" w:rsidRPr="00D60ED3" w:rsidP="00F574BE" w14:paraId="21ACB4DF" w14:textId="77777777">
      <w:pPr>
        <w:pStyle w:val="EMEANormal"/>
        <w:rPr>
          <w:szCs w:val="22"/>
          <w:lang w:val="ro-RO"/>
        </w:rPr>
      </w:pPr>
    </w:p>
    <w:p w:rsidR="00525235" w:rsidRPr="00D60ED3" w:rsidP="00F574BE" w14:paraId="79A38D80" w14:textId="77777777">
      <w:pPr>
        <w:pStyle w:val="EMEANormal"/>
        <w:rPr>
          <w:iCs/>
          <w:szCs w:val="22"/>
          <w:lang w:val="ro-RO"/>
        </w:rPr>
      </w:pPr>
      <w:r w:rsidRPr="00D60ED3">
        <w:rPr>
          <w:szCs w:val="22"/>
          <w:lang w:val="ro-RO"/>
        </w:rPr>
        <w:t>În studiile controlate de Fază 3 cu Humira efectuate la pacienţi cu psoriazis în plăci, cu o durată a perioadei de control variind între 12 şi 24 săptămâni, creşterea ALT ≥ 3 x LSN s-a întâlnit la 1,8% dintre pacienţii trataţi cu Humira şi la 1,8% dintre pacienţii din grupul de control.</w:t>
      </w:r>
    </w:p>
    <w:p w:rsidR="00525235" w:rsidRPr="00D60ED3" w:rsidP="00F574BE" w14:paraId="12785413" w14:textId="77777777">
      <w:pPr>
        <w:pStyle w:val="EMEANormal"/>
        <w:rPr>
          <w:iCs/>
          <w:szCs w:val="22"/>
          <w:lang w:val="ro-RO"/>
        </w:rPr>
      </w:pPr>
    </w:p>
    <w:p w:rsidR="00525235" w:rsidRPr="00D60ED3" w:rsidP="00F574BE" w14:paraId="2D3E1806" w14:textId="77777777">
      <w:pPr>
        <w:rPr>
          <w:sz w:val="22"/>
          <w:szCs w:val="22"/>
        </w:rPr>
      </w:pPr>
      <w:r w:rsidRPr="00D60ED3">
        <w:rPr>
          <w:sz w:val="22"/>
          <w:szCs w:val="22"/>
        </w:rPr>
        <w:t>Nicio creştere a ALT ≥ 3 x LSN nu a avut loc în studiul de Fază 3 cu Humira la pacienții copii și adolescenți cu psoriazis în plăci.</w:t>
      </w:r>
    </w:p>
    <w:p w:rsidR="00525235" w:rsidRPr="00D60ED3" w:rsidP="00F574BE" w14:paraId="422C5DB8" w14:textId="77777777">
      <w:pPr>
        <w:pStyle w:val="EMEANormal"/>
        <w:rPr>
          <w:szCs w:val="22"/>
          <w:lang w:val="ro-RO"/>
        </w:rPr>
      </w:pPr>
    </w:p>
    <w:p w:rsidR="00525235" w:rsidRPr="00D60ED3" w:rsidP="00F574BE" w14:paraId="3B1436E2" w14:textId="77777777">
      <w:pPr>
        <w:pStyle w:val="EMEANormal"/>
        <w:rPr>
          <w:szCs w:val="22"/>
          <w:lang w:val="ro-RO"/>
        </w:rPr>
      </w:pPr>
      <w:r w:rsidRPr="00D60ED3">
        <w:rPr>
          <w:szCs w:val="22"/>
          <w:lang w:val="ro-RO"/>
        </w:rPr>
        <w:t>În studiile controlate cu Humira (doze iniţiale de 160 mg în Săptămâna 0 şi 80 mg în Săptămâna 2, urmate de 40 mg o dată la două săptămâni din Săptămâna 4), la pacienţi cu hidradenită supurativă cu o durată a perioadei de control variind între 12 şi 16 săptămâni, creşterea ALT ≥ 3 x LSN s-a întâlnit la 0,3% dintre pacienţii trataţi cu Humira şi la 0,6% dintre pacienţii din grupul control.</w:t>
      </w:r>
    </w:p>
    <w:p w:rsidR="00525235" w:rsidRPr="00D60ED3" w:rsidP="00F574BE" w14:paraId="118A4A2E" w14:textId="77777777">
      <w:pPr>
        <w:pStyle w:val="EMEANormal"/>
        <w:rPr>
          <w:szCs w:val="22"/>
          <w:lang w:val="ro-RO"/>
        </w:rPr>
      </w:pPr>
    </w:p>
    <w:p w:rsidR="00525235" w:rsidRPr="00D60ED3" w:rsidP="00F574BE" w14:paraId="014C8488" w14:textId="77777777">
      <w:pPr>
        <w:pStyle w:val="EMEANormal"/>
        <w:rPr>
          <w:szCs w:val="22"/>
          <w:lang w:val="ro-RO"/>
        </w:rPr>
      </w:pPr>
      <w:r w:rsidRPr="00D60ED3">
        <w:rPr>
          <w:szCs w:val="22"/>
          <w:lang w:val="ro-RO"/>
        </w:rPr>
        <w:t>În studiile controlate cu Humira cu durată de până la 80 săptămâni (doze iniţiale de 80 mg în săptămâna 0, urmate de 40 mg la două săptămâni începând cu săptămâna 1) la pacienţii adulți cu uveită trataţi cu Humira expunerea mediană a fost de 166,5 zile şi respectiv de 105,0 zile la pacienţii din grupul control, iar creşterea ALT ≥ 3 x LSN s-a întâlnit la 2,4% dintre pacienţii trataţi cu Humira şi la 2,4% dintre pacienţii din grupul control.</w:t>
      </w:r>
    </w:p>
    <w:p w:rsidR="00525235" w:rsidRPr="00D60ED3" w:rsidP="00F574BE" w14:paraId="6F850343" w14:textId="77777777">
      <w:pPr>
        <w:pStyle w:val="EMEANormal"/>
        <w:rPr>
          <w:szCs w:val="22"/>
          <w:lang w:val="ro-RO"/>
        </w:rPr>
      </w:pPr>
    </w:p>
    <w:p w:rsidR="00525235" w:rsidRPr="00A4345B" w:rsidP="00F574BE" w14:paraId="5CDB0179" w14:textId="77777777">
      <w:pPr>
        <w:pStyle w:val="EMEANormal"/>
        <w:rPr>
          <w:rStyle w:val="normaltextrun"/>
          <w:shd w:val="clear" w:color="auto" w:fill="FFFFFF"/>
          <w:lang w:val="ro-RO"/>
        </w:rPr>
      </w:pPr>
      <w:r w:rsidRPr="00A4345B">
        <w:rPr>
          <w:rStyle w:val="normaltextrun"/>
          <w:shd w:val="clear" w:color="auto" w:fill="FFFFFF"/>
          <w:lang w:val="ro-RO"/>
        </w:rPr>
        <w:t>În studiul controlat de Fază 3 cu Humira, la pacienți copii și adolescenți cu colită ulcerativă (N=93), care a evaluat eficacitatea și siguranța unei doze de întreținere de 0,6 mg/kg (maximum 40 mg) la două săptămâni (N=31) și ale unei doze de întreținere de 0,6 mg/kg (maximum 40 mg) în fiecare săptămână (N=32), după administrarea dozei de inducție, stabilite în funcție de greutatea corporală, de 2,4 mg/kg (maximum 160 mg) în Săptămâna 0 și Săptămâna 1 și de 1,2 mg/kg (maximum 80 mg) în Săptămâna 2 (N=63) sau a unei doze de inducție de 2,4 mg/kg (maximum 160 mg) în Săptămâna 0, placebo în Săptămâna 1 și de 1,2 mg/kg (maximum 80 mg) în Săptămâna 2 (N=30), s-a observat creșterea ALT ≥ 3 X LSN la 1,1% (1/93) dintre pacienți.</w:t>
      </w:r>
    </w:p>
    <w:p w:rsidR="00525235" w:rsidRPr="00D10520" w:rsidP="00F574BE" w14:paraId="58D46622" w14:textId="77777777">
      <w:pPr>
        <w:pStyle w:val="EMEANormal"/>
        <w:rPr>
          <w:szCs w:val="22"/>
          <w:lang w:val="ro-RO"/>
        </w:rPr>
      </w:pPr>
    </w:p>
    <w:p w:rsidR="00525235" w:rsidRPr="00DD3F7E" w:rsidP="00F574BE" w14:paraId="675F04C2" w14:textId="77777777">
      <w:pPr>
        <w:pStyle w:val="EMEANormal"/>
        <w:rPr>
          <w:szCs w:val="22"/>
          <w:lang w:val="ro-RO"/>
        </w:rPr>
      </w:pPr>
      <w:r w:rsidRPr="001C1D05">
        <w:rPr>
          <w:szCs w:val="22"/>
          <w:lang w:val="ro-RO"/>
        </w:rPr>
        <w:t>În studiile clinice pentru toate ind</w:t>
      </w:r>
      <w:r w:rsidRPr="00E812AA">
        <w:rPr>
          <w:szCs w:val="22"/>
          <w:lang w:val="ro-RO"/>
        </w:rPr>
        <w:t>icaţiile, pacienţii cu valori crescute ale ALT au fost asimptomatici şi, în cele mai multe cazuri, acestea au fost tranzitorii şi au dispărut pe parcursul continuării tratamentului. Cu toate acestea, după punerea pe piaţă a medicamentului, la pacienţii car</w:t>
      </w:r>
      <w:r w:rsidRPr="00DD3F7E">
        <w:rPr>
          <w:szCs w:val="22"/>
          <w:lang w:val="ro-RO"/>
        </w:rPr>
        <w:t>e au primit adalimumab s-au raportat, de asemenea, cazuri de insuficienţă hepatică, precum şi afecţiuni hepatice mai puţin severe, care pot preceda insuficienţa hepatică, cum ar fi hepatita, inclusiv hepatita autoimună.</w:t>
      </w:r>
    </w:p>
    <w:p w:rsidR="00525235" w:rsidRPr="009F319E" w:rsidP="00F574BE" w14:paraId="43468195" w14:textId="77777777">
      <w:pPr>
        <w:pStyle w:val="EMEANormal"/>
        <w:rPr>
          <w:u w:val="single"/>
          <w:lang w:val="ro-RO"/>
        </w:rPr>
      </w:pPr>
    </w:p>
    <w:p w:rsidR="00525235" w:rsidRPr="00D60ED3" w:rsidP="00F574BE" w14:paraId="02E61BAE" w14:textId="77777777">
      <w:pPr>
        <w:pStyle w:val="EMEANormal"/>
        <w:rPr>
          <w:szCs w:val="22"/>
          <w:u w:val="single"/>
          <w:lang w:val="ro-RO"/>
        </w:rPr>
      </w:pPr>
      <w:r w:rsidRPr="00D60ED3">
        <w:rPr>
          <w:szCs w:val="22"/>
          <w:u w:val="single"/>
          <w:lang w:val="ro-RO"/>
        </w:rPr>
        <w:t>Tratament concomitent cu azatioprină/6-mercaptopurină</w:t>
      </w:r>
    </w:p>
    <w:p w:rsidR="00525235" w:rsidRPr="00D60ED3" w:rsidP="00F574BE" w14:paraId="50C0A0ED" w14:textId="77777777">
      <w:pPr>
        <w:pStyle w:val="EMEANormal"/>
        <w:rPr>
          <w:szCs w:val="22"/>
          <w:lang w:val="ro-RO"/>
        </w:rPr>
      </w:pPr>
    </w:p>
    <w:p w:rsidR="00525235" w:rsidRPr="00D60ED3" w:rsidP="00F574BE" w14:paraId="08EA7F37" w14:textId="77777777">
      <w:pPr>
        <w:autoSpaceDE w:val="0"/>
        <w:autoSpaceDN w:val="0"/>
        <w:adjustRightInd w:val="0"/>
        <w:rPr>
          <w:sz w:val="22"/>
          <w:szCs w:val="22"/>
        </w:rPr>
      </w:pPr>
      <w:r w:rsidRPr="00D60ED3">
        <w:rPr>
          <w:sz w:val="22"/>
          <w:szCs w:val="22"/>
        </w:rPr>
        <w:t xml:space="preserve">În studiile clinice privind boala Crohn la adulţi, s-a observat o incidenţă mai mare a reacţiilor adverse legate de malignitate şi de infecţii grave atunci când se utilizează concomitent Humira şi </w:t>
      </w:r>
    </w:p>
    <w:p w:rsidR="00525235" w:rsidRPr="00D60ED3" w:rsidP="00F574BE" w14:paraId="271F26AA" w14:textId="77777777">
      <w:pPr>
        <w:autoSpaceDE w:val="0"/>
        <w:autoSpaceDN w:val="0"/>
        <w:adjustRightInd w:val="0"/>
        <w:rPr>
          <w:sz w:val="22"/>
          <w:szCs w:val="22"/>
        </w:rPr>
      </w:pPr>
      <w:r w:rsidRPr="00D60ED3">
        <w:rPr>
          <w:sz w:val="22"/>
          <w:szCs w:val="22"/>
        </w:rPr>
        <w:t>azatioprină/6-mercaptopurină în comparaţie cu utilizarea Humira în monoterapie.</w:t>
      </w:r>
    </w:p>
    <w:p w:rsidR="00525235" w:rsidRPr="00D60ED3" w:rsidP="00F574BE" w14:paraId="711B1EBF" w14:textId="77777777">
      <w:pPr>
        <w:pStyle w:val="EMEANormal"/>
        <w:rPr>
          <w:szCs w:val="22"/>
          <w:lang w:val="ro-RO"/>
        </w:rPr>
      </w:pPr>
    </w:p>
    <w:p w:rsidR="00525235" w:rsidRPr="00D60ED3" w:rsidP="00F574BE" w14:paraId="3877812B" w14:textId="77777777">
      <w:pPr>
        <w:pStyle w:val="EMEANormal"/>
        <w:rPr>
          <w:szCs w:val="22"/>
          <w:u w:val="single"/>
          <w:lang w:val="ro-RO"/>
        </w:rPr>
      </w:pPr>
      <w:r w:rsidRPr="00D60ED3">
        <w:rPr>
          <w:szCs w:val="22"/>
          <w:u w:val="single"/>
          <w:lang w:val="ro-RO"/>
        </w:rPr>
        <w:t>Raportarea reacţiilor adverse suspectate</w:t>
      </w:r>
    </w:p>
    <w:p w:rsidR="00525235" w:rsidRPr="00D10520" w:rsidP="00F574BE" w14:paraId="5BA32B28" w14:textId="77777777">
      <w:pPr>
        <w:pStyle w:val="EMEANormal"/>
        <w:rPr>
          <w:color w:val="548DD4"/>
          <w:szCs w:val="22"/>
          <w:lang w:val="ro-RO"/>
        </w:rPr>
      </w:pPr>
      <w:r w:rsidRPr="00D60ED3">
        <w:rPr>
          <w:szCs w:val="22"/>
          <w:lang w:val="ro-RO"/>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A97525">
        <w:rPr>
          <w:szCs w:val="22"/>
          <w:highlight w:val="lightGray"/>
          <w:shd w:val="clear" w:color="auto" w:fill="D9D9D9"/>
          <w:lang w:val="ro-RO"/>
        </w:rPr>
        <w:t>sistemului național de raportare, astfel cum este menţionat în</w:t>
      </w:r>
      <w:r w:rsidRPr="00A97525">
        <w:rPr>
          <w:szCs w:val="22"/>
          <w:highlight w:val="lightGray"/>
          <w:lang w:val="ro-RO"/>
        </w:rPr>
        <w:t xml:space="preserve"> </w:t>
      </w:r>
      <w:hyperlink r:id="rId21" w:history="1">
        <w:r w:rsidRPr="00A97525">
          <w:rPr>
            <w:rStyle w:val="Hyperlink"/>
            <w:szCs w:val="22"/>
            <w:highlight w:val="lightGray"/>
            <w:lang w:val="ro-RO"/>
          </w:rPr>
          <w:t>Anexa 5.</w:t>
        </w:r>
      </w:hyperlink>
    </w:p>
    <w:p w:rsidR="00525235" w:rsidRPr="001C1D05" w:rsidP="00F574BE" w14:paraId="1DBB83E3" w14:textId="77777777">
      <w:pPr>
        <w:pStyle w:val="EMEANormal"/>
        <w:rPr>
          <w:b/>
          <w:bCs/>
          <w:szCs w:val="22"/>
          <w:lang w:val="ro-RO"/>
        </w:rPr>
      </w:pPr>
    </w:p>
    <w:p w:rsidR="00525235" w:rsidRPr="00E812AA" w:rsidP="00A53355" w14:paraId="3DBF5396" w14:textId="77777777">
      <w:pPr>
        <w:pStyle w:val="EMEANormal"/>
        <w:keepNext/>
        <w:rPr>
          <w:b/>
          <w:bCs/>
          <w:szCs w:val="22"/>
          <w:lang w:val="ro-RO"/>
        </w:rPr>
      </w:pPr>
      <w:r w:rsidRPr="00E812AA">
        <w:rPr>
          <w:b/>
          <w:bCs/>
          <w:szCs w:val="22"/>
          <w:lang w:val="ro-RO"/>
        </w:rPr>
        <w:t>4.9</w:t>
      </w:r>
      <w:r w:rsidRPr="00E812AA">
        <w:rPr>
          <w:b/>
          <w:bCs/>
          <w:szCs w:val="22"/>
          <w:lang w:val="ro-RO"/>
        </w:rPr>
        <w:tab/>
        <w:t>Supradozaj</w:t>
      </w:r>
    </w:p>
    <w:p w:rsidR="00525235" w:rsidRPr="00DD3F7E" w:rsidP="00A53355" w14:paraId="6FF67D34" w14:textId="77777777">
      <w:pPr>
        <w:pStyle w:val="EMEANormal"/>
        <w:keepNext/>
        <w:rPr>
          <w:szCs w:val="22"/>
          <w:lang w:val="ro-RO"/>
        </w:rPr>
      </w:pPr>
    </w:p>
    <w:p w:rsidR="00525235" w:rsidRPr="00D60ED3" w:rsidP="00A53355" w14:paraId="5E2E1A51" w14:textId="77777777">
      <w:pPr>
        <w:pStyle w:val="EMEANormal"/>
        <w:keepNext/>
        <w:rPr>
          <w:szCs w:val="22"/>
          <w:lang w:val="ro-RO"/>
        </w:rPr>
      </w:pPr>
      <w:r w:rsidRPr="009F319E">
        <w:rPr>
          <w:szCs w:val="22"/>
          <w:lang w:val="ro-RO"/>
        </w:rPr>
        <w:t>În studiile clinice nu a fost observată o toxicitate care să determine limitarea dozei. Cea mai mare doză evaluată a fost multiplul de 10 mg/kg a dozei de adalimumab administrat intravenos, d</w:t>
      </w:r>
      <w:r w:rsidRPr="00D60ED3">
        <w:rPr>
          <w:szCs w:val="22"/>
          <w:lang w:val="ro-RO"/>
        </w:rPr>
        <w:t>oză mai mare de aproximativ 15 ori faţă de doza recomandată.</w:t>
      </w:r>
    </w:p>
    <w:p w:rsidR="00525235" w:rsidRPr="00D60ED3" w:rsidP="00A53355" w14:paraId="29B47AF5" w14:textId="77777777">
      <w:pPr>
        <w:pStyle w:val="EMEANormal"/>
        <w:keepNext/>
        <w:rPr>
          <w:szCs w:val="22"/>
          <w:lang w:val="ro-RO"/>
        </w:rPr>
      </w:pPr>
    </w:p>
    <w:p w:rsidR="00525235" w:rsidRPr="00D60ED3" w:rsidP="00F574BE" w14:paraId="0BDDC134" w14:textId="77777777">
      <w:pPr>
        <w:pStyle w:val="EMEANormal"/>
        <w:rPr>
          <w:b/>
          <w:bCs/>
          <w:szCs w:val="22"/>
          <w:lang w:val="ro-RO"/>
        </w:rPr>
      </w:pPr>
    </w:p>
    <w:p w:rsidR="00525235" w:rsidRPr="00D60ED3" w:rsidP="00F574BE" w14:paraId="5549A435" w14:textId="77777777">
      <w:pPr>
        <w:pStyle w:val="EMEANormal"/>
        <w:rPr>
          <w:b/>
          <w:bCs/>
          <w:szCs w:val="22"/>
          <w:lang w:val="ro-RO"/>
        </w:rPr>
      </w:pPr>
      <w:r w:rsidRPr="00D60ED3">
        <w:rPr>
          <w:b/>
          <w:bCs/>
          <w:szCs w:val="22"/>
          <w:lang w:val="ro-RO"/>
        </w:rPr>
        <w:t>5.</w:t>
      </w:r>
      <w:r w:rsidRPr="00D60ED3">
        <w:rPr>
          <w:b/>
          <w:bCs/>
          <w:szCs w:val="22"/>
          <w:lang w:val="ro-RO"/>
        </w:rPr>
        <w:tab/>
        <w:t>PROPRIETĂŢI FARMACOLOGICE</w:t>
      </w:r>
    </w:p>
    <w:p w:rsidR="00525235" w:rsidRPr="00D60ED3" w:rsidP="00F574BE" w14:paraId="052D6790" w14:textId="77777777">
      <w:pPr>
        <w:pStyle w:val="EMEANormal"/>
        <w:rPr>
          <w:b/>
          <w:bCs/>
          <w:szCs w:val="22"/>
          <w:lang w:val="ro-RO"/>
        </w:rPr>
      </w:pPr>
    </w:p>
    <w:p w:rsidR="00525235" w:rsidRPr="00D60ED3" w:rsidP="00F574BE" w14:paraId="39EABEC7" w14:textId="77777777">
      <w:pPr>
        <w:pStyle w:val="EMEANormal"/>
        <w:rPr>
          <w:b/>
          <w:bCs/>
          <w:szCs w:val="22"/>
          <w:lang w:val="ro-RO"/>
        </w:rPr>
      </w:pPr>
      <w:r w:rsidRPr="00D60ED3">
        <w:rPr>
          <w:b/>
          <w:bCs/>
          <w:szCs w:val="22"/>
          <w:lang w:val="ro-RO"/>
        </w:rPr>
        <w:t xml:space="preserve">5.1 </w:t>
      </w:r>
      <w:r w:rsidRPr="00D60ED3">
        <w:rPr>
          <w:b/>
          <w:bCs/>
          <w:szCs w:val="22"/>
          <w:lang w:val="ro-RO"/>
        </w:rPr>
        <w:tab/>
        <w:t>Proprietăţi farmacodinamice</w:t>
      </w:r>
    </w:p>
    <w:p w:rsidR="00525235" w:rsidRPr="00D60ED3" w:rsidP="00F574BE" w14:paraId="7DA5AC5C" w14:textId="77777777">
      <w:pPr>
        <w:pStyle w:val="EMEANormal"/>
        <w:rPr>
          <w:szCs w:val="22"/>
          <w:lang w:val="ro-RO"/>
        </w:rPr>
      </w:pPr>
    </w:p>
    <w:p w:rsidR="00525235" w:rsidRPr="00D60ED3" w:rsidP="00F574BE" w14:paraId="57D23DFB" w14:textId="77777777">
      <w:pPr>
        <w:pStyle w:val="EMEANormal"/>
        <w:rPr>
          <w:szCs w:val="22"/>
          <w:lang w:val="ro-RO"/>
        </w:rPr>
      </w:pPr>
      <w:r w:rsidRPr="00D60ED3">
        <w:rPr>
          <w:szCs w:val="22"/>
          <w:lang w:val="ro-RO"/>
        </w:rPr>
        <w:t xml:space="preserve">Grupă farmacoterapeutică: Imunosupresoare, inhibitori ai factorului de necroză tumorală alfa </w:t>
      </w:r>
      <w:r w:rsidRPr="00D60ED3">
        <w:rPr>
          <w:lang w:val="ro-RO"/>
        </w:rPr>
        <w:t xml:space="preserve">(TNF-α)  </w:t>
      </w:r>
      <w:r w:rsidRPr="00D60ED3">
        <w:rPr>
          <w:szCs w:val="22"/>
          <w:lang w:val="ro-RO"/>
        </w:rPr>
        <w:t xml:space="preserve"> Cod ATC: L04AB04</w:t>
      </w:r>
    </w:p>
    <w:p w:rsidR="00525235" w:rsidRPr="00D60ED3" w:rsidP="00F574BE" w14:paraId="37A0AA10" w14:textId="77777777">
      <w:pPr>
        <w:pStyle w:val="EMEANormal"/>
        <w:rPr>
          <w:szCs w:val="22"/>
          <w:lang w:val="ro-RO"/>
        </w:rPr>
      </w:pPr>
    </w:p>
    <w:p w:rsidR="00525235" w:rsidRPr="00D60ED3" w:rsidP="00F574BE" w14:paraId="29A90686" w14:textId="77777777">
      <w:pPr>
        <w:pStyle w:val="EMEANormal"/>
        <w:rPr>
          <w:szCs w:val="22"/>
          <w:u w:val="single"/>
          <w:lang w:val="ro-RO"/>
        </w:rPr>
      </w:pPr>
      <w:r w:rsidRPr="00D60ED3">
        <w:rPr>
          <w:szCs w:val="22"/>
          <w:u w:val="single"/>
          <w:lang w:val="ro-RO"/>
        </w:rPr>
        <w:t>Mecanism de acţiune</w:t>
      </w:r>
    </w:p>
    <w:p w:rsidR="00525235" w:rsidRPr="00D60ED3" w:rsidP="00F574BE" w14:paraId="546C0CEF" w14:textId="77777777">
      <w:pPr>
        <w:pStyle w:val="EMEANormal"/>
        <w:rPr>
          <w:szCs w:val="22"/>
          <w:u w:val="single"/>
          <w:lang w:val="ro-RO"/>
        </w:rPr>
      </w:pPr>
    </w:p>
    <w:p w:rsidR="00525235" w:rsidRPr="00D60ED3" w:rsidP="00F574BE" w14:paraId="503906E3" w14:textId="77777777">
      <w:pPr>
        <w:pStyle w:val="EMEANormal"/>
        <w:rPr>
          <w:szCs w:val="22"/>
          <w:lang w:val="ro-RO"/>
        </w:rPr>
      </w:pPr>
      <w:r w:rsidRPr="00D60ED3">
        <w:rPr>
          <w:szCs w:val="22"/>
          <w:lang w:val="ro-RO"/>
        </w:rPr>
        <w:t xml:space="preserve">Adalimumab se leagă specific de TNF şi neutralizează funcţia biologică a TNF blocând interacţiunea acestuia cu receptorii TNF p55 şi p75 de pe suprafaţa celulei.  </w:t>
      </w:r>
    </w:p>
    <w:p w:rsidR="00525235" w:rsidRPr="00D60ED3" w:rsidP="00F574BE" w14:paraId="36CA190B" w14:textId="77777777">
      <w:pPr>
        <w:pStyle w:val="EMEANormal"/>
        <w:rPr>
          <w:szCs w:val="22"/>
          <w:lang w:val="ro-RO"/>
        </w:rPr>
      </w:pPr>
    </w:p>
    <w:p w:rsidR="00525235" w:rsidRPr="00D60ED3" w:rsidP="00F574BE" w14:paraId="022F8807" w14:textId="77777777">
      <w:pPr>
        <w:pStyle w:val="EMEANormal"/>
        <w:rPr>
          <w:szCs w:val="22"/>
          <w:lang w:val="ro-RO"/>
        </w:rPr>
      </w:pPr>
      <w:r w:rsidRPr="00D60ED3">
        <w:rPr>
          <w:szCs w:val="22"/>
          <w:lang w:val="ro-RO"/>
        </w:rPr>
        <w:t>De asemenea, adalimumab modulează reacţiile biologice induse sau reglate de TNF, inclusiv modificările nivelurilor moleculelor de aderenţă răspunzătoare de migrarea leucocitelor (ELAM-1, VCAM-1 şi ICAM-1 cu un CI</w:t>
      </w:r>
      <w:r w:rsidRPr="00D60ED3">
        <w:rPr>
          <w:szCs w:val="22"/>
          <w:vertAlign w:val="subscript"/>
          <w:lang w:val="ro-RO"/>
        </w:rPr>
        <w:t>50</w:t>
      </w:r>
      <w:r w:rsidRPr="00D60ED3">
        <w:rPr>
          <w:szCs w:val="22"/>
          <w:lang w:val="ro-RO"/>
        </w:rPr>
        <w:t xml:space="preserve"> de 0,1–0,2 nM). </w:t>
      </w:r>
    </w:p>
    <w:p w:rsidR="00525235" w:rsidRPr="00D60ED3" w:rsidP="00F574BE" w14:paraId="74821D87" w14:textId="77777777">
      <w:pPr>
        <w:pStyle w:val="EMEANormal"/>
        <w:rPr>
          <w:szCs w:val="22"/>
          <w:lang w:val="ro-RO"/>
        </w:rPr>
      </w:pPr>
    </w:p>
    <w:p w:rsidR="00525235" w:rsidRPr="00D60ED3" w:rsidP="00862249" w14:paraId="3EB3AB99" w14:textId="77777777">
      <w:pPr>
        <w:pStyle w:val="EMEANormal"/>
        <w:keepNext/>
        <w:rPr>
          <w:szCs w:val="22"/>
          <w:u w:val="single"/>
          <w:lang w:val="ro-RO"/>
        </w:rPr>
      </w:pPr>
      <w:r w:rsidRPr="00D60ED3">
        <w:rPr>
          <w:szCs w:val="22"/>
          <w:u w:val="single"/>
          <w:lang w:val="ro-RO"/>
        </w:rPr>
        <w:t xml:space="preserve">Efecte farmacodinamice </w:t>
      </w:r>
    </w:p>
    <w:p w:rsidR="00525235" w:rsidRPr="00D60ED3" w:rsidP="00862249" w14:paraId="0DCAD830" w14:textId="77777777">
      <w:pPr>
        <w:pStyle w:val="EMEANormal"/>
        <w:keepNext/>
        <w:rPr>
          <w:szCs w:val="22"/>
          <w:u w:val="single"/>
          <w:lang w:val="ro-RO"/>
        </w:rPr>
      </w:pPr>
    </w:p>
    <w:p w:rsidR="00525235" w:rsidRPr="00D60ED3" w:rsidP="00862249" w14:paraId="39D4677B" w14:textId="77777777">
      <w:pPr>
        <w:pStyle w:val="EMEANormal"/>
        <w:keepNext/>
        <w:rPr>
          <w:szCs w:val="22"/>
          <w:lang w:val="ro-RO"/>
        </w:rPr>
      </w:pPr>
      <w:r w:rsidRPr="00D60ED3">
        <w:rPr>
          <w:szCs w:val="22"/>
          <w:lang w:val="ro-RO"/>
        </w:rPr>
        <w:t>La pacienţii cu poliartrită reumatoidă, după tratamentul cu Humira, a fost constatată o scădere rapidă a nivelurilor reactanţilor de fază acută a inflamaţiei (proteina C reactivă (CRP) şi viteza de sedimentare a hematiilor (VSH)) şi a citokinelor plasmatice (IL-6), comparativ cu nivelurile iniţiale. Concentraţiile serice ale metaloproteinazelor matriceale (MMP-1 şi MMP-3) care determină remodelarea ţesuturilor răspunzătoare de distrugerea cartilajului au fost, de asemenea, scăzute după administrarea de Humira. Pacienţii trataţi cu Humira au manifestat, de obicei, o ameliorare a semnelor hematologice ale inflamaţiei cronice.</w:t>
      </w:r>
    </w:p>
    <w:p w:rsidR="00525235" w:rsidRPr="00D60ED3" w:rsidP="00F574BE" w14:paraId="24929C72" w14:textId="77777777">
      <w:pPr>
        <w:pStyle w:val="EMEANormal"/>
        <w:rPr>
          <w:szCs w:val="22"/>
          <w:lang w:val="ro-RO"/>
        </w:rPr>
      </w:pPr>
    </w:p>
    <w:p w:rsidR="00525235" w:rsidRPr="00D60ED3" w:rsidP="00F574BE" w14:paraId="27889530" w14:textId="77777777">
      <w:pPr>
        <w:pStyle w:val="EMEANormal"/>
        <w:rPr>
          <w:szCs w:val="22"/>
          <w:lang w:val="ro-RO"/>
        </w:rPr>
      </w:pPr>
      <w:r w:rsidRPr="00D60ED3">
        <w:rPr>
          <w:szCs w:val="22"/>
          <w:lang w:val="ro-RO"/>
        </w:rPr>
        <w:t>La pacienţii cu artrită juvenilă idiopatică forma poliarticulară, boală Crohn, colită ulcerativă şi hidradenită supurativă s-a observat o scădere rapidă a valorilor PCR după tratamentul cu Humira. La pacienţii cu boală Crohn, a fost observată o scădere a numărului de celule care exprimă markerii inflamaţiei la nivelul colonului, inclusiv o scădere semnificativă a exprimării TNFα. La pacienţii trataţi cu adalimumab, studiile endoscopice pe mucoasa intestinală au pus în evidenţă dovezi ale vindecării mucoasei.</w:t>
      </w:r>
    </w:p>
    <w:p w:rsidR="00525235" w:rsidRPr="00D60ED3" w:rsidP="00F574BE" w14:paraId="3DD008C3" w14:textId="77777777">
      <w:pPr>
        <w:pStyle w:val="EMEANormal"/>
        <w:rPr>
          <w:szCs w:val="22"/>
          <w:lang w:val="ro-RO"/>
        </w:rPr>
      </w:pPr>
    </w:p>
    <w:p w:rsidR="00525235" w:rsidRPr="00D60ED3" w:rsidP="007114DD" w14:paraId="70ECEEC3" w14:textId="77777777">
      <w:pPr>
        <w:pStyle w:val="EMEANormal"/>
        <w:keepNext/>
        <w:rPr>
          <w:szCs w:val="22"/>
          <w:u w:val="single"/>
          <w:lang w:val="ro-RO"/>
        </w:rPr>
      </w:pPr>
      <w:r w:rsidRPr="00D60ED3">
        <w:rPr>
          <w:szCs w:val="22"/>
          <w:u w:val="single"/>
          <w:lang w:val="ro-RO"/>
        </w:rPr>
        <w:t>Eficacitate şi siguranţă clinică</w:t>
      </w:r>
    </w:p>
    <w:p w:rsidR="00525235" w:rsidRPr="00D60ED3" w:rsidP="007114DD" w14:paraId="4C90AB72" w14:textId="77777777">
      <w:pPr>
        <w:pStyle w:val="EMEANormal"/>
        <w:keepNext/>
        <w:rPr>
          <w:szCs w:val="22"/>
          <w:u w:val="single"/>
          <w:lang w:val="ro-RO"/>
        </w:rPr>
      </w:pPr>
    </w:p>
    <w:p w:rsidR="00525235" w:rsidRPr="00D60ED3" w:rsidP="007114DD" w14:paraId="650E10F3" w14:textId="77777777">
      <w:pPr>
        <w:pStyle w:val="EMEANormal"/>
        <w:keepNext/>
        <w:rPr>
          <w:i/>
          <w:szCs w:val="22"/>
          <w:lang w:val="ro-RO"/>
        </w:rPr>
      </w:pPr>
      <w:r w:rsidRPr="00D60ED3">
        <w:rPr>
          <w:i/>
          <w:szCs w:val="22"/>
          <w:lang w:val="ro-RO"/>
        </w:rPr>
        <w:t>Poliartrită reumatoidă</w:t>
      </w:r>
    </w:p>
    <w:p w:rsidR="00525235" w:rsidRPr="00D60ED3" w:rsidP="00F574BE" w14:paraId="67AD20A1" w14:textId="77777777">
      <w:pPr>
        <w:pStyle w:val="EMEANormal"/>
        <w:rPr>
          <w:szCs w:val="22"/>
          <w:u w:val="single"/>
          <w:lang w:val="ro-RO"/>
        </w:rPr>
      </w:pPr>
    </w:p>
    <w:p w:rsidR="00525235" w:rsidRPr="00D10520" w:rsidP="00A750C6" w14:paraId="77C99EF8" w14:textId="77777777">
      <w:pPr>
        <w:pStyle w:val="EMEANormal"/>
        <w:rPr>
          <w:szCs w:val="22"/>
          <w:lang w:val="ro-RO"/>
        </w:rPr>
      </w:pPr>
      <w:r w:rsidRPr="00D60ED3">
        <w:rPr>
          <w:szCs w:val="22"/>
          <w:lang w:val="ro-RO"/>
        </w:rPr>
        <w:t>Administrarea Humira a fost evaluată la peste 3000 pacienţi în toate studiile clinice efectuate pentru poliartrita reumatoidă. Eficacitatea şi siguranţa Humira în tratamentul poliartritei reumatoide au fost evaluate în cadrul a cinci studii clinice randomizate, dublu-orb, bine controlate. Unii pacienţi au fost trataţi o perioadă de până la 120 luni.</w:t>
      </w:r>
      <w:r w:rsidRPr="00A4345B">
        <w:rPr>
          <w:lang w:val="ro-RO"/>
        </w:rPr>
        <w:t xml:space="preserve"> </w:t>
      </w:r>
      <w:r w:rsidRPr="00D10520">
        <w:rPr>
          <w:szCs w:val="22"/>
          <w:lang w:val="ro-RO"/>
        </w:rPr>
        <w:t xml:space="preserve">Durerea la locul de administrare a injecției de </w:t>
      </w:r>
    </w:p>
    <w:p w:rsidR="00525235" w:rsidRPr="00DD3F7E" w:rsidP="00A750C6" w14:paraId="0CE4922C" w14:textId="77777777">
      <w:pPr>
        <w:pStyle w:val="EMEANormal"/>
        <w:rPr>
          <w:szCs w:val="22"/>
          <w:lang w:val="ro-RO"/>
        </w:rPr>
      </w:pPr>
      <w:r w:rsidRPr="001C1D05">
        <w:rPr>
          <w:szCs w:val="22"/>
          <w:lang w:val="ro-RO"/>
        </w:rPr>
        <w:t>Humir</w:t>
      </w:r>
      <w:r w:rsidRPr="00E812AA">
        <w:rPr>
          <w:szCs w:val="22"/>
          <w:lang w:val="ro-RO"/>
        </w:rPr>
        <w:t>a 40 mg/0,4 ml a fost evaluată în două studii clinice randomizate, cu control activ, mono-orb, cu două perioade.</w:t>
      </w:r>
      <w:r w:rsidRPr="00DD3F7E">
        <w:rPr>
          <w:szCs w:val="22"/>
          <w:lang w:val="ro-RO"/>
        </w:rPr>
        <w:t xml:space="preserve"> </w:t>
      </w:r>
    </w:p>
    <w:p w:rsidR="00525235" w:rsidRPr="009F319E" w:rsidP="00F574BE" w14:paraId="37C8620D" w14:textId="77777777">
      <w:pPr>
        <w:pStyle w:val="EMEANormal"/>
        <w:rPr>
          <w:szCs w:val="22"/>
          <w:lang w:val="ro-RO"/>
        </w:rPr>
      </w:pPr>
    </w:p>
    <w:p w:rsidR="00525235" w:rsidRPr="00DD3F7E" w:rsidP="00F574BE" w14:paraId="1D664BD1" w14:textId="77777777">
      <w:pPr>
        <w:pStyle w:val="EMEANormal"/>
        <w:rPr>
          <w:szCs w:val="22"/>
          <w:lang w:val="ro-RO"/>
        </w:rPr>
      </w:pPr>
      <w:r w:rsidRPr="00D60ED3">
        <w:rPr>
          <w:szCs w:val="22"/>
          <w:lang w:val="ro-RO"/>
        </w:rPr>
        <w:t xml:space="preserve">În Studiul PR I au fost evaluaţi 271 pacienţi, cu vârsta </w:t>
      </w:r>
      <w:r w:rsidRPr="00D10520">
        <w:rPr>
          <w:rFonts w:ascii="Symbol" w:hAnsi="Symbol"/>
          <w:szCs w:val="22"/>
          <w:lang w:val="ro-RO"/>
        </w:rPr>
        <w:sym w:font="Symbol" w:char="F0B3"/>
      </w:r>
      <w:r w:rsidRPr="00D10520">
        <w:rPr>
          <w:szCs w:val="22"/>
          <w:lang w:val="ro-RO"/>
        </w:rPr>
        <w:t xml:space="preserve"> </w:t>
      </w:r>
      <w:r w:rsidRPr="001C1D05">
        <w:rPr>
          <w:szCs w:val="22"/>
          <w:lang w:val="ro-RO"/>
        </w:rPr>
        <w:t>18 ani, cu poliartrită reumatoidă activă moderată până la severă, la care tratamen</w:t>
      </w:r>
      <w:r w:rsidRPr="00E812AA">
        <w:rPr>
          <w:szCs w:val="22"/>
          <w:lang w:val="ro-RO"/>
        </w:rPr>
        <w:t>tul cu cel puţin un medicament antireumatic modificator de boală nu a dat rezultate şi la care administrarea de metotrexat în doze săptămânale de 12,5</w:t>
      </w:r>
      <w:r w:rsidRPr="00DD3F7E">
        <w:rPr>
          <w:szCs w:val="22"/>
          <w:lang w:val="ro-RO"/>
        </w:rPr>
        <w:t xml:space="preserve"> până la </w:t>
      </w:r>
    </w:p>
    <w:p w:rsidR="00525235" w:rsidRPr="00D60ED3" w:rsidP="00F574BE" w14:paraId="78774227" w14:textId="77777777">
      <w:pPr>
        <w:pStyle w:val="EMEANormal"/>
        <w:rPr>
          <w:szCs w:val="22"/>
          <w:lang w:val="ro-RO"/>
        </w:rPr>
      </w:pPr>
      <w:r w:rsidRPr="009F319E">
        <w:rPr>
          <w:szCs w:val="22"/>
          <w:lang w:val="ro-RO"/>
        </w:rPr>
        <w:t xml:space="preserve">25 mg </w:t>
      </w:r>
    </w:p>
    <w:p w:rsidR="00525235" w:rsidRPr="00D60ED3" w:rsidP="00F574BE" w14:paraId="1231B8F9" w14:textId="77777777">
      <w:pPr>
        <w:pStyle w:val="EMEANormal"/>
        <w:rPr>
          <w:szCs w:val="22"/>
          <w:lang w:val="ro-RO"/>
        </w:rPr>
      </w:pPr>
      <w:r w:rsidRPr="00D60ED3">
        <w:rPr>
          <w:szCs w:val="22"/>
          <w:lang w:val="ro-RO"/>
        </w:rPr>
        <w:t xml:space="preserve">(10 mg dacă manifestau intoleranţă la metotrexat) nu a fost suficient de eficace şi la care doza de metotrexat a rămas constantă la 10 până la 25 mg săptămânal. Au fost administrate doze de 20, 40 sau 80 mg Humira sau placebo, din două în două săptămâni, timp de 24 săptămâni. </w:t>
      </w:r>
    </w:p>
    <w:p w:rsidR="00525235" w:rsidRPr="00D60ED3" w:rsidP="00F574BE" w14:paraId="1891E407" w14:textId="77777777">
      <w:pPr>
        <w:pStyle w:val="EMEANormal"/>
        <w:rPr>
          <w:szCs w:val="22"/>
          <w:lang w:val="ro-RO"/>
        </w:rPr>
      </w:pPr>
    </w:p>
    <w:p w:rsidR="00525235" w:rsidRPr="00E812AA" w:rsidP="00F574BE" w14:paraId="2FE5A388" w14:textId="77777777">
      <w:pPr>
        <w:pStyle w:val="EMEANormal"/>
        <w:rPr>
          <w:szCs w:val="22"/>
          <w:lang w:val="ro-RO"/>
        </w:rPr>
      </w:pPr>
      <w:r w:rsidRPr="00D60ED3">
        <w:rPr>
          <w:szCs w:val="22"/>
          <w:lang w:val="ro-RO"/>
        </w:rPr>
        <w:t xml:space="preserve">În Studiul PR II au fost evaluaţi 544 pacienţi, cu vârsta </w:t>
      </w:r>
      <w:r w:rsidRPr="00D10520">
        <w:rPr>
          <w:rFonts w:ascii="Symbol" w:hAnsi="Symbol"/>
          <w:szCs w:val="22"/>
          <w:lang w:val="ro-RO"/>
        </w:rPr>
        <w:sym w:font="Symbol" w:char="F0B3"/>
      </w:r>
      <w:r w:rsidRPr="00D10520">
        <w:rPr>
          <w:szCs w:val="22"/>
          <w:lang w:val="ro-RO"/>
        </w:rPr>
        <w:t>18 ani,</w:t>
      </w:r>
      <w:r w:rsidRPr="001C1D05">
        <w:rPr>
          <w:szCs w:val="22"/>
          <w:lang w:val="ro-RO"/>
        </w:rPr>
        <w:t xml:space="preserve"> cu poliartrită reumatoidă activă moderată până la severă, la care tratamentul cu cel puţin un medicament antireumatic modificator de boală nu a dat rezultate. Doze de 20 sau 40 mg Humira subcutanat au fost administrate fie din două în două săptămâni, cu a</w:t>
      </w:r>
      <w:r w:rsidRPr="00E812AA">
        <w:rPr>
          <w:szCs w:val="22"/>
          <w:lang w:val="ro-RO"/>
        </w:rPr>
        <w:t>dministrare de placebo în săptămânile alternative, fie săptămânal, timp de 26 săptămâni; placebo a fost administrat săptămânal pe aceeaşi perioadă. Nu a fost permis nici un alt medicament antireumatic modificator de boală.</w:t>
      </w:r>
    </w:p>
    <w:p w:rsidR="00525235" w:rsidRPr="00DD3F7E" w:rsidP="00F574BE" w14:paraId="17BF5AB8" w14:textId="77777777">
      <w:pPr>
        <w:pStyle w:val="EMEANormal"/>
        <w:rPr>
          <w:szCs w:val="22"/>
          <w:lang w:val="ro-RO"/>
        </w:rPr>
      </w:pPr>
    </w:p>
    <w:p w:rsidR="00525235" w:rsidRPr="009F319E" w:rsidP="00F574BE" w14:paraId="2308152B" w14:textId="77777777">
      <w:pPr>
        <w:pStyle w:val="EMEANormal"/>
        <w:rPr>
          <w:szCs w:val="22"/>
          <w:lang w:val="ro-RO"/>
        </w:rPr>
      </w:pPr>
      <w:r w:rsidRPr="009F319E">
        <w:rPr>
          <w:szCs w:val="22"/>
          <w:lang w:val="ro-RO"/>
        </w:rPr>
        <w:t>În Studiul PR III au fost evalua</w:t>
      </w:r>
      <w:r w:rsidRPr="00D60ED3">
        <w:rPr>
          <w:szCs w:val="22"/>
          <w:lang w:val="ro-RO"/>
        </w:rPr>
        <w:t xml:space="preserve">ţi 619 pacienţi cu vârsta </w:t>
      </w:r>
      <w:r w:rsidRPr="00D10520">
        <w:rPr>
          <w:rFonts w:ascii="Symbol" w:hAnsi="Symbol"/>
          <w:szCs w:val="22"/>
          <w:lang w:val="ro-RO"/>
        </w:rPr>
        <w:sym w:font="Symbol" w:char="F0B3"/>
      </w:r>
      <w:r w:rsidRPr="00D10520">
        <w:rPr>
          <w:szCs w:val="22"/>
          <w:lang w:val="ro-RO"/>
        </w:rPr>
        <w:t>18 ani, cu poliartrită reumatoidă activă moderată până la severă, care nu au răspuns suficient la metotrexat în doză de 12,5</w:t>
      </w:r>
      <w:r w:rsidRPr="001C1D05">
        <w:rPr>
          <w:szCs w:val="22"/>
          <w:lang w:val="ro-RO"/>
        </w:rPr>
        <w:t xml:space="preserve"> până la </w:t>
      </w:r>
      <w:r w:rsidRPr="00E812AA">
        <w:rPr>
          <w:szCs w:val="22"/>
          <w:lang w:val="ro-RO"/>
        </w:rPr>
        <w:t>25 mg sau care manifestau intoleranţă la metotrexat în doză de 10 mg săptămânal. În cadrul acest</w:t>
      </w:r>
      <w:r w:rsidRPr="00DD3F7E">
        <w:rPr>
          <w:szCs w:val="22"/>
          <w:lang w:val="ro-RO"/>
        </w:rPr>
        <w:t xml:space="preserve">ui studiu au existat trei grupuri. În primul grup s-au administrat injecţii cu placebo, săptămânal, timp de </w:t>
      </w:r>
    </w:p>
    <w:p w:rsidR="00525235" w:rsidRPr="00D60ED3" w:rsidP="00F574BE" w14:paraId="0820E1AD" w14:textId="77777777">
      <w:pPr>
        <w:pStyle w:val="EMEANormal"/>
        <w:rPr>
          <w:szCs w:val="22"/>
          <w:lang w:val="ro-RO"/>
        </w:rPr>
      </w:pPr>
      <w:r w:rsidRPr="009F319E">
        <w:rPr>
          <w:szCs w:val="22"/>
          <w:lang w:val="ro-RO"/>
        </w:rPr>
        <w:t>52 săptămâni. În cel de-al doilea grup s-a administrat Humira în doză de 20 mg, săptămânal, timp de 52 săptămâni. În cel de-al treilea grup s-a adm</w:t>
      </w:r>
      <w:r w:rsidRPr="00D60ED3">
        <w:rPr>
          <w:szCs w:val="22"/>
          <w:lang w:val="ro-RO"/>
        </w:rPr>
        <w:t xml:space="preserve">inistrat Humira în doză de 40 mg, din două în două săptămâni, cu administrare de placebo în săptămânile alternative. După terminarea primelor </w:t>
      </w:r>
    </w:p>
    <w:p w:rsidR="00525235" w:rsidRPr="00D60ED3" w:rsidP="00F574BE" w14:paraId="707E4F29" w14:textId="77777777">
      <w:pPr>
        <w:pStyle w:val="EMEANormal"/>
        <w:rPr>
          <w:szCs w:val="22"/>
          <w:lang w:val="ro-RO"/>
        </w:rPr>
      </w:pPr>
      <w:r w:rsidRPr="00D60ED3">
        <w:rPr>
          <w:szCs w:val="22"/>
          <w:lang w:val="ro-RO"/>
        </w:rPr>
        <w:t xml:space="preserve">52 săptămâni, 457 pacienţii au fost înrolaţi într-o fază de extensie deschisă, în care s-a administrat Humira în doză de 40 mg/MTX din două în două săptămâni pe o perioadă de până la 10 ani. </w:t>
      </w:r>
    </w:p>
    <w:p w:rsidR="00525235" w:rsidRPr="00D60ED3" w:rsidP="00F574BE" w14:paraId="38AFC344" w14:textId="77777777">
      <w:pPr>
        <w:pStyle w:val="EMEANormal"/>
        <w:rPr>
          <w:szCs w:val="22"/>
          <w:lang w:val="ro-RO"/>
        </w:rPr>
      </w:pPr>
    </w:p>
    <w:p w:rsidR="00525235" w:rsidRPr="00DD3F7E" w:rsidP="00F574BE" w14:paraId="49E2ECC8" w14:textId="77777777">
      <w:pPr>
        <w:pStyle w:val="EMEANormal"/>
        <w:rPr>
          <w:szCs w:val="22"/>
          <w:lang w:val="ro-RO"/>
        </w:rPr>
      </w:pPr>
      <w:r w:rsidRPr="00D60ED3">
        <w:rPr>
          <w:szCs w:val="22"/>
          <w:lang w:val="ro-RO"/>
        </w:rPr>
        <w:t xml:space="preserve">Studiul PR IV a evaluat în primul rând siguranţa medicamentului la 636 pacienţi cu vârsta </w:t>
      </w:r>
      <w:r w:rsidRPr="00D10520">
        <w:rPr>
          <w:rFonts w:ascii="Symbol" w:hAnsi="Symbol"/>
          <w:szCs w:val="22"/>
          <w:lang w:val="ro-RO"/>
        </w:rPr>
        <w:sym w:font="Symbol" w:char="F0B3"/>
      </w:r>
      <w:r w:rsidRPr="00D10520">
        <w:rPr>
          <w:szCs w:val="22"/>
          <w:lang w:val="ro-RO"/>
        </w:rPr>
        <w:t xml:space="preserve"> </w:t>
      </w:r>
      <w:r w:rsidRPr="001C1D05">
        <w:rPr>
          <w:szCs w:val="22"/>
          <w:lang w:val="ro-RO"/>
        </w:rPr>
        <w:t>18 ani, cu poliartrită reumatoidă activă, moderată până la severă. Au fost admişi în</w:t>
      </w:r>
      <w:r w:rsidRPr="00E812AA">
        <w:rPr>
          <w:szCs w:val="22"/>
          <w:lang w:val="ro-RO"/>
        </w:rPr>
        <w:t xml:space="preserve"> studiu fie pacienţi care nu mai fuseseră niciodată trataţi cu medicamente antireumatice modificatoare de boală, fie pacienţi care şi-au continuat tratamentul antireumatic pre-existent, cu condiţia ca acesta să fie menţinut pe o perioadă de minim 28 zile. </w:t>
      </w:r>
      <w:r w:rsidRPr="00DD3F7E">
        <w:rPr>
          <w:szCs w:val="22"/>
          <w:lang w:val="ro-RO"/>
        </w:rPr>
        <w:t xml:space="preserve">Aceste tratamente au constat în administrarea de metotrexat, leflunomidă, hidroxiclorochină, sulfasalazină şi/sau săruri de aur. Pacienţii au fost randomizaţi cu Humira în doză de 40 mg sau placebo din două în două săptămâni, timp de 24 săptămâni. </w:t>
      </w:r>
    </w:p>
    <w:p w:rsidR="00525235" w:rsidRPr="009F319E" w:rsidP="00F574BE" w14:paraId="21A28FC5" w14:textId="77777777">
      <w:pPr>
        <w:pStyle w:val="EMEANormal"/>
        <w:rPr>
          <w:szCs w:val="22"/>
          <w:lang w:val="ro-RO"/>
        </w:rPr>
      </w:pPr>
    </w:p>
    <w:p w:rsidR="00525235" w:rsidRPr="001C1D05" w:rsidP="00A43CE0" w14:paraId="74724D9B" w14:textId="77777777">
      <w:pPr>
        <w:pStyle w:val="EMEANormal"/>
        <w:rPr>
          <w:szCs w:val="22"/>
          <w:lang w:val="ro-RO"/>
        </w:rPr>
      </w:pPr>
      <w:r w:rsidRPr="00D60ED3">
        <w:rPr>
          <w:szCs w:val="22"/>
          <w:lang w:val="ro-RO"/>
        </w:rPr>
        <w:t>În Studiul PR V au fost evaluaţi 799 pacienţi adulţi, cu poliartrită reumatoidă activă precoce moderată până la severă (durata medie a bolii mai mică de 9 luni), pacienţi netrataţi anterior cu metotrexat. Acest studiu a evaluat eficacitatea tratamentului în ceea ce priveşte reducerea semnelor şi simptomelor precum şi rata progresiei deteriorărilor articulare în cazul utilizării Humira 40 mg administrat la două săptămâni/terapie concomitentă cu metotrexat, Humira 40 mg la două săptămâni administrat în monoterapie şi metotrexat în monoterapie, timp de 104 săptămâni.</w:t>
      </w:r>
      <w:r w:rsidRPr="00A4345B">
        <w:rPr>
          <w:lang w:val="ro-RO"/>
        </w:rPr>
        <w:t xml:space="preserve"> </w:t>
      </w:r>
      <w:r w:rsidRPr="00D10520">
        <w:rPr>
          <w:szCs w:val="22"/>
          <w:lang w:val="ro-RO"/>
        </w:rPr>
        <w:t>La finalizarea primelor 104 săptămâni, 497 pacienți au fost înrolați într-o fază de extensie deschisă în care s-a administrat Humira 40 mg la două săptămâni pentru o periodă de până la 10 ani.</w:t>
      </w:r>
    </w:p>
    <w:p w:rsidR="00525235" w:rsidRPr="00E812AA" w:rsidP="00A43CE0" w14:paraId="601839BA" w14:textId="77777777">
      <w:pPr>
        <w:pStyle w:val="EMEANormal"/>
        <w:rPr>
          <w:szCs w:val="22"/>
          <w:lang w:val="ro-RO"/>
        </w:rPr>
      </w:pPr>
    </w:p>
    <w:p w:rsidR="00525235" w:rsidRPr="00D60ED3" w:rsidP="00A43CE0" w14:paraId="1C6B8FAE" w14:textId="77777777">
      <w:pPr>
        <w:pStyle w:val="EMEANormal"/>
        <w:rPr>
          <w:szCs w:val="22"/>
          <w:lang w:val="ro-RO"/>
        </w:rPr>
      </w:pPr>
      <w:r w:rsidRPr="00DD3F7E">
        <w:rPr>
          <w:szCs w:val="22"/>
          <w:lang w:val="ro-RO"/>
        </w:rPr>
        <w:t>În fiecar</w:t>
      </w:r>
      <w:r w:rsidRPr="009F319E">
        <w:rPr>
          <w:szCs w:val="22"/>
          <w:lang w:val="ro-RO"/>
        </w:rPr>
        <w:t xml:space="preserve">e din studiile PR VI şi VII au fost evaluaţi 60 pacienţi cu poliartrită reumatoidă activă moderată până la severă cu vârsta ≥ 18 ani. Pacienţii înrolaţi în studii erau fie utilizatori ai Humira </w:t>
      </w:r>
    </w:p>
    <w:p w:rsidR="00525235" w:rsidRPr="00D60ED3" w:rsidP="00A43CE0" w14:paraId="6573CA65" w14:textId="77777777">
      <w:pPr>
        <w:pStyle w:val="EMEANormal"/>
        <w:rPr>
          <w:szCs w:val="22"/>
          <w:lang w:val="ro-RO"/>
        </w:rPr>
      </w:pPr>
      <w:r w:rsidRPr="00D60ED3">
        <w:rPr>
          <w:szCs w:val="22"/>
          <w:lang w:val="ro-RO"/>
        </w:rPr>
        <w:t>40 mg/0,8 ml şi s-a evaluat media durerii la locul injectării ca fiind cel puţin 3 cm (pe o scală analogă vizuală (SAV) între 0 şi 10 cm) fie erau subiecţi care nu au avut tratament biologic anterior începerii tratamentului cu Humira 40 mg/0,8 ml. Pacienţii au fost randomizaţi pentru a primi o singură doză de Humira 40 mg/0,8 ml sau Humira 40 mg/0,4 ml, urmată la doza următoare de o singură injecţie de tratament alternativ.</w:t>
      </w:r>
    </w:p>
    <w:p w:rsidR="00525235" w:rsidRPr="00D60ED3" w:rsidP="00F574BE" w14:paraId="262869C6" w14:textId="77777777">
      <w:pPr>
        <w:pStyle w:val="EMEANormal"/>
        <w:rPr>
          <w:szCs w:val="22"/>
          <w:lang w:val="ro-RO"/>
        </w:rPr>
      </w:pPr>
    </w:p>
    <w:p w:rsidR="00525235" w:rsidRPr="00E812AA" w:rsidP="00F574BE" w14:paraId="776E85AD" w14:textId="77777777">
      <w:pPr>
        <w:pStyle w:val="EMEANormal"/>
        <w:rPr>
          <w:szCs w:val="22"/>
          <w:lang w:val="ro-RO"/>
        </w:rPr>
      </w:pPr>
      <w:r w:rsidRPr="00D60ED3">
        <w:rPr>
          <w:szCs w:val="22"/>
          <w:lang w:val="ro-RO"/>
        </w:rPr>
        <w:t>Obiectivul principal final al studiilor PR I, II şi III şi obiectivul secundar final al studiului PR IV, a fost procentul de pacienţi care au prezentat un răspuns ACR 20 în Săptămâna 24 sau 26. Obiectivul principal final al studiului PR V a fost procentul de pacienţi care au obţinut un răspuns ACR 50 în Săptămâna 52. Studiile PR III şi V au avut un obiectiv final suplimentar la 52 săptămâni şi anume întârzierea progresiei bolii (evidenţiată cu ajutorul parametrilor examinării radiologice). Studiul PR III a mai avut ca obiectiv primar final şi modificarea calităţii vieţii.</w:t>
      </w:r>
      <w:r w:rsidRPr="00A4345B">
        <w:rPr>
          <w:lang w:val="ro-RO"/>
        </w:rPr>
        <w:t xml:space="preserve"> </w:t>
      </w:r>
      <w:r w:rsidRPr="00D10520">
        <w:rPr>
          <w:szCs w:val="22"/>
          <w:lang w:val="ro-RO"/>
        </w:rPr>
        <w:t xml:space="preserve">Obiectivul principal final al studiilor PR VI şi VII a fost durerea la locul </w:t>
      </w:r>
      <w:r w:rsidRPr="001C1D05">
        <w:rPr>
          <w:szCs w:val="22"/>
          <w:lang w:val="ro-RO"/>
        </w:rPr>
        <w:t>injectării imediat după administrarea dozei, măsurată pe o scală analogă vizuală (SAV) între 0 şi 10 cm.</w:t>
      </w:r>
    </w:p>
    <w:p w:rsidR="00525235" w:rsidRPr="00DD3F7E" w:rsidP="00F574BE" w14:paraId="660B3941" w14:textId="77777777">
      <w:pPr>
        <w:pStyle w:val="EMEANormal"/>
        <w:rPr>
          <w:iCs/>
          <w:szCs w:val="22"/>
          <w:u w:val="single"/>
          <w:lang w:val="ro-RO"/>
        </w:rPr>
      </w:pPr>
    </w:p>
    <w:p w:rsidR="00525235" w:rsidRPr="009F319E" w:rsidP="00D51F38" w14:paraId="57A052BF" w14:textId="77777777">
      <w:pPr>
        <w:pStyle w:val="EMEANormal"/>
        <w:keepNext/>
        <w:rPr>
          <w:i/>
          <w:iCs/>
          <w:szCs w:val="22"/>
          <w:u w:val="single"/>
          <w:lang w:val="ro-RO"/>
        </w:rPr>
      </w:pPr>
      <w:r w:rsidRPr="009F319E">
        <w:rPr>
          <w:i/>
          <w:iCs/>
          <w:szCs w:val="22"/>
          <w:u w:val="single"/>
          <w:lang w:val="ro-RO"/>
        </w:rPr>
        <w:t>Răspuns ACR</w:t>
      </w:r>
    </w:p>
    <w:p w:rsidR="00525235" w:rsidRPr="00D60ED3" w:rsidP="00D51F38" w14:paraId="3C9344F3" w14:textId="77777777">
      <w:pPr>
        <w:pStyle w:val="EMEANormal"/>
        <w:keepNext/>
        <w:rPr>
          <w:iCs/>
          <w:szCs w:val="22"/>
          <w:u w:val="single"/>
          <w:lang w:val="ro-RO"/>
        </w:rPr>
      </w:pPr>
    </w:p>
    <w:p w:rsidR="00525235" w:rsidRPr="00D60ED3" w:rsidP="00D51F38" w14:paraId="78C8F6C4" w14:textId="77777777">
      <w:pPr>
        <w:pStyle w:val="EMEANormal"/>
        <w:keepNext/>
        <w:rPr>
          <w:szCs w:val="22"/>
          <w:lang w:val="ro-RO"/>
        </w:rPr>
      </w:pPr>
      <w:r w:rsidRPr="00D60ED3">
        <w:rPr>
          <w:szCs w:val="22"/>
          <w:lang w:val="ro-RO"/>
        </w:rPr>
        <w:t>Procentul de pacienţi trataţi cu Humira care au obţinut un răspuns ACR 20, 50 şi 70 a fost consecvent în studiile PR I, II şi III. Răspunsul terapeutic la doza de 40 mg administrată din două în două săptămâni este prezentat în Tabelul 8.</w:t>
      </w:r>
    </w:p>
    <w:p w:rsidR="00525235" w:rsidRPr="00D60ED3" w:rsidP="00F574BE" w14:paraId="50AFAAE6" w14:textId="77777777"/>
    <w:tbl>
      <w:tblPr>
        <w:tblW w:w="9222" w:type="dxa"/>
        <w:tblLayout w:type="fixed"/>
        <w:tblCellMar>
          <w:left w:w="0" w:type="dxa"/>
          <w:right w:w="0" w:type="dxa"/>
        </w:tblCellMar>
        <w:tblLook w:val="0000"/>
      </w:tblPr>
      <w:tblGrid>
        <w:gridCol w:w="1276"/>
        <w:gridCol w:w="1142"/>
        <w:gridCol w:w="1550"/>
        <w:gridCol w:w="1285"/>
        <w:gridCol w:w="1276"/>
        <w:gridCol w:w="1276"/>
        <w:gridCol w:w="1417"/>
      </w:tblGrid>
      <w:tr w14:paraId="45B8F42D" w14:textId="77777777" w:rsidTr="00F574BE">
        <w:tblPrEx>
          <w:tblW w:w="9222" w:type="dxa"/>
          <w:tblLayout w:type="fixed"/>
          <w:tblLook w:val="0000"/>
        </w:tblPrEx>
        <w:tc>
          <w:tcPr>
            <w:tcW w:w="9222" w:type="dxa"/>
            <w:gridSpan w:val="7"/>
          </w:tcPr>
          <w:p w:rsidR="00525235" w:rsidRPr="00D60ED3" w:rsidP="00E97BC2" w14:paraId="7E3C1065" w14:textId="77777777">
            <w:pPr>
              <w:pStyle w:val="EMEANormal"/>
              <w:keepNext/>
              <w:jc w:val="center"/>
              <w:rPr>
                <w:b/>
                <w:bCs/>
                <w:szCs w:val="22"/>
                <w:lang w:val="ro-RO"/>
              </w:rPr>
            </w:pPr>
            <w:r w:rsidRPr="00D60ED3">
              <w:rPr>
                <w:b/>
                <w:bCs/>
                <w:szCs w:val="22"/>
                <w:lang w:val="ro-RO"/>
              </w:rPr>
              <w:t>Tabelul 8</w:t>
            </w:r>
          </w:p>
          <w:p w:rsidR="00525235" w:rsidRPr="00D60ED3" w:rsidP="00E97BC2" w14:paraId="614DE089" w14:textId="77777777">
            <w:pPr>
              <w:pStyle w:val="EMEANormal"/>
              <w:keepNext/>
              <w:jc w:val="center"/>
              <w:rPr>
                <w:b/>
                <w:bCs/>
                <w:szCs w:val="22"/>
                <w:lang w:val="ro-RO"/>
              </w:rPr>
            </w:pPr>
            <w:r w:rsidRPr="00D60ED3">
              <w:rPr>
                <w:b/>
                <w:bCs/>
                <w:szCs w:val="22"/>
                <w:lang w:val="ro-RO"/>
              </w:rPr>
              <w:t>Răspunsul ACR în cadrul studiilor placebo controlate</w:t>
            </w:r>
          </w:p>
          <w:p w:rsidR="00525235" w:rsidRPr="00D60ED3" w:rsidP="00E97BC2" w14:paraId="03ABCCB4" w14:textId="77777777">
            <w:pPr>
              <w:pStyle w:val="EMEANormal"/>
              <w:keepNext/>
              <w:jc w:val="center"/>
              <w:rPr>
                <w:b/>
                <w:bCs/>
                <w:szCs w:val="22"/>
                <w:lang w:val="ro-RO"/>
              </w:rPr>
            </w:pPr>
            <w:r w:rsidRPr="00D60ED3">
              <w:rPr>
                <w:b/>
                <w:bCs/>
                <w:szCs w:val="22"/>
                <w:lang w:val="ro-RO"/>
              </w:rPr>
              <w:t>(Procentul de pacienţi)</w:t>
            </w:r>
          </w:p>
          <w:p w:rsidR="00525235" w:rsidRPr="00D60ED3" w:rsidP="00E97BC2" w14:paraId="70D8BC33" w14:textId="77777777">
            <w:pPr>
              <w:pStyle w:val="EMEANormal"/>
              <w:keepNext/>
              <w:rPr>
                <w:szCs w:val="22"/>
                <w:lang w:val="ro-RO"/>
              </w:rPr>
            </w:pPr>
          </w:p>
        </w:tc>
      </w:tr>
      <w:tr w14:paraId="39C24485" w14:textId="77777777" w:rsidTr="00F574BE">
        <w:tblPrEx>
          <w:tblW w:w="9222" w:type="dxa"/>
          <w:tblLayout w:type="fixed"/>
          <w:tblLook w:val="0000"/>
        </w:tblPrEx>
        <w:trPr>
          <w:cantSplit/>
        </w:trPr>
        <w:tc>
          <w:tcPr>
            <w:tcW w:w="1276" w:type="dxa"/>
            <w:tcBorders>
              <w:top w:val="single" w:sz="6" w:space="0" w:color="auto"/>
              <w:right w:val="single" w:sz="6" w:space="0" w:color="auto"/>
            </w:tcBorders>
          </w:tcPr>
          <w:p w:rsidR="00525235" w:rsidRPr="00D60ED3" w:rsidP="00E97BC2" w14:paraId="637C41BB" w14:textId="77777777">
            <w:pPr>
              <w:pStyle w:val="EMEANormal"/>
              <w:keepNext/>
              <w:jc w:val="center"/>
              <w:rPr>
                <w:szCs w:val="22"/>
                <w:lang w:val="ro-RO"/>
              </w:rPr>
            </w:pPr>
            <w:r w:rsidRPr="00D60ED3">
              <w:rPr>
                <w:szCs w:val="22"/>
                <w:lang w:val="ro-RO"/>
              </w:rPr>
              <w:t>Răspunsul</w:t>
            </w:r>
          </w:p>
        </w:tc>
        <w:tc>
          <w:tcPr>
            <w:tcW w:w="2692" w:type="dxa"/>
            <w:gridSpan w:val="2"/>
            <w:tcBorders>
              <w:top w:val="single" w:sz="6" w:space="0" w:color="auto"/>
              <w:left w:val="single" w:sz="6" w:space="0" w:color="auto"/>
              <w:bottom w:val="single" w:sz="6" w:space="0" w:color="auto"/>
              <w:right w:val="single" w:sz="6" w:space="0" w:color="auto"/>
            </w:tcBorders>
          </w:tcPr>
          <w:p w:rsidR="00525235" w:rsidRPr="00D60ED3" w:rsidP="00E97BC2" w14:paraId="30F2858A" w14:textId="77777777">
            <w:pPr>
              <w:pStyle w:val="EMEANormal"/>
              <w:keepNext/>
              <w:jc w:val="center"/>
              <w:rPr>
                <w:szCs w:val="22"/>
                <w:lang w:val="ro-RO"/>
              </w:rPr>
            </w:pPr>
            <w:r w:rsidRPr="00D60ED3">
              <w:rPr>
                <w:szCs w:val="22"/>
                <w:lang w:val="ro-RO"/>
              </w:rPr>
              <w:t>Studiul PR I</w:t>
            </w:r>
            <w:r w:rsidRPr="00D60ED3">
              <w:rPr>
                <w:szCs w:val="22"/>
                <w:vertAlign w:val="superscript"/>
                <w:lang w:val="ro-RO"/>
              </w:rPr>
              <w:t>a</w:t>
            </w:r>
            <w:r w:rsidRPr="00D60ED3">
              <w:rPr>
                <w:szCs w:val="22"/>
                <w:lang w:val="ro-RO"/>
              </w:rPr>
              <w:t>**</w:t>
            </w:r>
          </w:p>
        </w:tc>
        <w:tc>
          <w:tcPr>
            <w:tcW w:w="2561" w:type="dxa"/>
            <w:gridSpan w:val="2"/>
            <w:tcBorders>
              <w:top w:val="single" w:sz="6" w:space="0" w:color="auto"/>
              <w:left w:val="single" w:sz="6" w:space="0" w:color="auto"/>
              <w:bottom w:val="single" w:sz="6" w:space="0" w:color="auto"/>
              <w:right w:val="single" w:sz="6" w:space="0" w:color="auto"/>
            </w:tcBorders>
          </w:tcPr>
          <w:p w:rsidR="00525235" w:rsidRPr="00D60ED3" w:rsidP="00E97BC2" w14:paraId="62F9DA78" w14:textId="77777777">
            <w:pPr>
              <w:pStyle w:val="EMEANormal"/>
              <w:keepNext/>
              <w:jc w:val="center"/>
              <w:rPr>
                <w:szCs w:val="22"/>
                <w:lang w:val="ro-RO"/>
              </w:rPr>
            </w:pPr>
            <w:r w:rsidRPr="00D60ED3">
              <w:rPr>
                <w:szCs w:val="22"/>
                <w:lang w:val="ro-RO"/>
              </w:rPr>
              <w:t>Studiul PR II</w:t>
            </w:r>
            <w:r w:rsidRPr="00D60ED3">
              <w:rPr>
                <w:szCs w:val="22"/>
                <w:vertAlign w:val="superscript"/>
                <w:lang w:val="ro-RO"/>
              </w:rPr>
              <w:t>a</w:t>
            </w:r>
            <w:r w:rsidRPr="00D60ED3">
              <w:rPr>
                <w:szCs w:val="22"/>
                <w:lang w:val="ro-RO"/>
              </w:rPr>
              <w:t>**</w:t>
            </w:r>
          </w:p>
        </w:tc>
        <w:tc>
          <w:tcPr>
            <w:tcW w:w="2693" w:type="dxa"/>
            <w:gridSpan w:val="2"/>
            <w:tcBorders>
              <w:top w:val="single" w:sz="6" w:space="0" w:color="auto"/>
              <w:left w:val="single" w:sz="6" w:space="0" w:color="auto"/>
              <w:bottom w:val="single" w:sz="6" w:space="0" w:color="auto"/>
            </w:tcBorders>
          </w:tcPr>
          <w:p w:rsidR="00525235" w:rsidRPr="00D60ED3" w:rsidP="00E97BC2" w14:paraId="263F178B" w14:textId="77777777">
            <w:pPr>
              <w:pStyle w:val="EMEANormal"/>
              <w:keepNext/>
              <w:jc w:val="center"/>
              <w:rPr>
                <w:szCs w:val="22"/>
                <w:lang w:val="ro-RO"/>
              </w:rPr>
            </w:pPr>
            <w:r w:rsidRPr="00D60ED3">
              <w:rPr>
                <w:szCs w:val="22"/>
                <w:lang w:val="ro-RO"/>
              </w:rPr>
              <w:t>Studiul PR III</w:t>
            </w:r>
            <w:r w:rsidRPr="00D60ED3">
              <w:rPr>
                <w:szCs w:val="22"/>
                <w:vertAlign w:val="superscript"/>
                <w:lang w:val="ro-RO"/>
              </w:rPr>
              <w:t>a</w:t>
            </w:r>
            <w:r w:rsidRPr="00D60ED3">
              <w:rPr>
                <w:szCs w:val="22"/>
                <w:lang w:val="ro-RO"/>
              </w:rPr>
              <w:t>**</w:t>
            </w:r>
          </w:p>
          <w:p w:rsidR="00525235" w:rsidRPr="00D60ED3" w:rsidP="00E97BC2" w14:paraId="5D770331" w14:textId="77777777">
            <w:pPr>
              <w:pStyle w:val="EMEANormal"/>
              <w:keepNext/>
              <w:jc w:val="center"/>
              <w:rPr>
                <w:szCs w:val="22"/>
                <w:lang w:val="ro-RO"/>
              </w:rPr>
            </w:pPr>
          </w:p>
        </w:tc>
      </w:tr>
      <w:tr w14:paraId="34D7BDD5" w14:textId="77777777" w:rsidTr="00F574BE">
        <w:tblPrEx>
          <w:tblW w:w="9222" w:type="dxa"/>
          <w:tblLayout w:type="fixed"/>
          <w:tblLook w:val="0000"/>
        </w:tblPrEx>
        <w:trPr>
          <w:cantSplit/>
        </w:trPr>
        <w:tc>
          <w:tcPr>
            <w:tcW w:w="1276" w:type="dxa"/>
            <w:tcBorders>
              <w:bottom w:val="single" w:sz="6" w:space="0" w:color="auto"/>
              <w:right w:val="single" w:sz="6" w:space="0" w:color="auto"/>
            </w:tcBorders>
          </w:tcPr>
          <w:p w:rsidR="00525235" w:rsidRPr="00D60ED3" w:rsidP="00E97BC2" w14:paraId="6CCB745C" w14:textId="77777777">
            <w:pPr>
              <w:pStyle w:val="EMEANormal"/>
              <w:keepNext/>
              <w:rPr>
                <w:szCs w:val="22"/>
                <w:lang w:val="ro-RO"/>
              </w:rPr>
            </w:pPr>
          </w:p>
        </w:tc>
        <w:tc>
          <w:tcPr>
            <w:tcW w:w="1142" w:type="dxa"/>
            <w:tcBorders>
              <w:top w:val="single" w:sz="6" w:space="0" w:color="auto"/>
              <w:left w:val="single" w:sz="6" w:space="0" w:color="auto"/>
              <w:bottom w:val="single" w:sz="6" w:space="0" w:color="auto"/>
            </w:tcBorders>
          </w:tcPr>
          <w:p w:rsidR="00525235" w:rsidRPr="00D60ED3" w:rsidP="00581A3A" w14:paraId="543BE9A7" w14:textId="77777777">
            <w:pPr>
              <w:pStyle w:val="EMEANormal"/>
              <w:keepNext/>
              <w:jc w:val="center"/>
              <w:rPr>
                <w:szCs w:val="22"/>
                <w:lang w:val="ro-RO"/>
              </w:rPr>
            </w:pPr>
            <w:r w:rsidRPr="00D60ED3">
              <w:rPr>
                <w:szCs w:val="22"/>
                <w:lang w:val="ro-RO"/>
              </w:rPr>
              <w:t>Placebo/ MTX</w:t>
            </w:r>
            <w:r w:rsidRPr="00D60ED3">
              <w:rPr>
                <w:szCs w:val="22"/>
                <w:vertAlign w:val="superscript"/>
                <w:lang w:val="ro-RO"/>
              </w:rPr>
              <w:t>c</w:t>
            </w:r>
          </w:p>
          <w:p w:rsidR="00525235" w:rsidRPr="00D60ED3" w:rsidP="00581A3A" w14:paraId="197F8BCE" w14:textId="77777777">
            <w:pPr>
              <w:pStyle w:val="EMEANormal"/>
              <w:keepNext/>
              <w:jc w:val="center"/>
              <w:rPr>
                <w:szCs w:val="22"/>
                <w:lang w:val="ro-RO"/>
              </w:rPr>
            </w:pPr>
            <w:r w:rsidRPr="00D60ED3">
              <w:rPr>
                <w:szCs w:val="22"/>
                <w:lang w:val="ro-RO"/>
              </w:rPr>
              <w:t>n=60</w:t>
            </w:r>
          </w:p>
        </w:tc>
        <w:tc>
          <w:tcPr>
            <w:tcW w:w="1550" w:type="dxa"/>
            <w:tcBorders>
              <w:top w:val="single" w:sz="6" w:space="0" w:color="auto"/>
              <w:bottom w:val="single" w:sz="6" w:space="0" w:color="auto"/>
              <w:right w:val="single" w:sz="6" w:space="0" w:color="auto"/>
            </w:tcBorders>
          </w:tcPr>
          <w:p w:rsidR="00525235" w:rsidRPr="00D60ED3" w:rsidP="00581A3A" w14:paraId="4D231309" w14:textId="77777777">
            <w:pPr>
              <w:pStyle w:val="EMEANormal"/>
              <w:keepNext/>
              <w:jc w:val="center"/>
              <w:rPr>
                <w:szCs w:val="22"/>
                <w:lang w:val="ro-RO"/>
              </w:rPr>
            </w:pPr>
            <w:r w:rsidRPr="00D60ED3">
              <w:rPr>
                <w:szCs w:val="22"/>
                <w:lang w:val="ro-RO"/>
              </w:rPr>
              <w:t>Humira</w:t>
            </w:r>
            <w:r w:rsidRPr="00D60ED3">
              <w:rPr>
                <w:szCs w:val="22"/>
                <w:vertAlign w:val="superscript"/>
                <w:lang w:val="ro-RO"/>
              </w:rPr>
              <w:t>b</w:t>
            </w:r>
            <w:r w:rsidRPr="00D60ED3">
              <w:rPr>
                <w:szCs w:val="22"/>
                <w:lang w:val="ro-RO"/>
              </w:rPr>
              <w:t>/ MTX</w:t>
            </w:r>
            <w:r w:rsidRPr="00D60ED3">
              <w:rPr>
                <w:szCs w:val="22"/>
                <w:vertAlign w:val="superscript"/>
                <w:lang w:val="ro-RO"/>
              </w:rPr>
              <w:t>c</w:t>
            </w:r>
          </w:p>
          <w:p w:rsidR="00525235" w:rsidRPr="00D60ED3" w:rsidP="00581A3A" w14:paraId="559E18C2" w14:textId="77777777">
            <w:pPr>
              <w:pStyle w:val="EMEANormal"/>
              <w:keepNext/>
              <w:jc w:val="center"/>
              <w:rPr>
                <w:szCs w:val="22"/>
                <w:lang w:val="ro-RO"/>
              </w:rPr>
            </w:pPr>
            <w:r w:rsidRPr="00D60ED3">
              <w:rPr>
                <w:szCs w:val="22"/>
                <w:lang w:val="ro-RO"/>
              </w:rPr>
              <w:t>n=63</w:t>
            </w:r>
          </w:p>
        </w:tc>
        <w:tc>
          <w:tcPr>
            <w:tcW w:w="1285" w:type="dxa"/>
            <w:tcBorders>
              <w:top w:val="single" w:sz="6" w:space="0" w:color="auto"/>
              <w:left w:val="single" w:sz="6" w:space="0" w:color="auto"/>
              <w:bottom w:val="single" w:sz="6" w:space="0" w:color="auto"/>
            </w:tcBorders>
          </w:tcPr>
          <w:p w:rsidR="00525235" w:rsidRPr="00D60ED3" w:rsidP="00581A3A" w14:paraId="2D28B82C" w14:textId="77777777">
            <w:pPr>
              <w:pStyle w:val="EMEANormal"/>
              <w:keepNext/>
              <w:jc w:val="center"/>
              <w:rPr>
                <w:szCs w:val="22"/>
                <w:lang w:val="ro-RO"/>
              </w:rPr>
            </w:pPr>
            <w:r w:rsidRPr="00D60ED3">
              <w:rPr>
                <w:szCs w:val="22"/>
                <w:lang w:val="ro-RO"/>
              </w:rPr>
              <w:t>Placebo</w:t>
            </w:r>
          </w:p>
          <w:p w:rsidR="00525235" w:rsidRPr="00D60ED3" w:rsidP="00581A3A" w14:paraId="0E2E46D4" w14:textId="77777777">
            <w:pPr>
              <w:pStyle w:val="EMEANormal"/>
              <w:keepNext/>
              <w:jc w:val="center"/>
              <w:rPr>
                <w:szCs w:val="22"/>
                <w:lang w:val="ro-RO"/>
              </w:rPr>
            </w:pPr>
            <w:r w:rsidRPr="00D60ED3">
              <w:rPr>
                <w:szCs w:val="22"/>
                <w:lang w:val="ro-RO"/>
              </w:rPr>
              <w:t>n=110</w:t>
            </w:r>
          </w:p>
        </w:tc>
        <w:tc>
          <w:tcPr>
            <w:tcW w:w="1276" w:type="dxa"/>
            <w:tcBorders>
              <w:top w:val="single" w:sz="6" w:space="0" w:color="auto"/>
              <w:bottom w:val="single" w:sz="6" w:space="0" w:color="auto"/>
              <w:right w:val="single" w:sz="6" w:space="0" w:color="auto"/>
            </w:tcBorders>
          </w:tcPr>
          <w:p w:rsidR="00525235" w:rsidRPr="00D60ED3" w:rsidP="00581A3A" w14:paraId="205FFA80" w14:textId="77777777">
            <w:pPr>
              <w:pStyle w:val="EMEANormal"/>
              <w:keepNext/>
              <w:jc w:val="center"/>
              <w:rPr>
                <w:szCs w:val="22"/>
                <w:lang w:val="ro-RO"/>
              </w:rPr>
            </w:pPr>
            <w:r w:rsidRPr="00D60ED3">
              <w:rPr>
                <w:szCs w:val="22"/>
                <w:lang w:val="ro-RO"/>
              </w:rPr>
              <w:t>Humira</w:t>
            </w:r>
            <w:r w:rsidRPr="00D60ED3">
              <w:rPr>
                <w:szCs w:val="22"/>
                <w:vertAlign w:val="superscript"/>
                <w:lang w:val="ro-RO"/>
              </w:rPr>
              <w:t>b</w:t>
            </w:r>
          </w:p>
          <w:p w:rsidR="00525235" w:rsidRPr="00D60ED3" w:rsidP="00581A3A" w14:paraId="1D19BEEB" w14:textId="77777777">
            <w:pPr>
              <w:pStyle w:val="EMEANormal"/>
              <w:keepNext/>
              <w:jc w:val="center"/>
              <w:rPr>
                <w:szCs w:val="22"/>
                <w:lang w:val="ro-RO"/>
              </w:rPr>
            </w:pPr>
            <w:r w:rsidRPr="00D60ED3">
              <w:rPr>
                <w:szCs w:val="22"/>
                <w:lang w:val="ro-RO"/>
              </w:rPr>
              <w:t>n=113</w:t>
            </w:r>
          </w:p>
        </w:tc>
        <w:tc>
          <w:tcPr>
            <w:tcW w:w="1276" w:type="dxa"/>
            <w:tcBorders>
              <w:top w:val="single" w:sz="6" w:space="0" w:color="auto"/>
              <w:left w:val="single" w:sz="6" w:space="0" w:color="auto"/>
              <w:bottom w:val="single" w:sz="6" w:space="0" w:color="auto"/>
            </w:tcBorders>
          </w:tcPr>
          <w:p w:rsidR="00525235" w:rsidRPr="00D60ED3" w:rsidP="00581A3A" w14:paraId="7FBDFC9B" w14:textId="77777777">
            <w:pPr>
              <w:pStyle w:val="EMEANormal"/>
              <w:keepNext/>
              <w:jc w:val="center"/>
              <w:rPr>
                <w:szCs w:val="22"/>
                <w:lang w:val="ro-RO"/>
              </w:rPr>
            </w:pPr>
            <w:r w:rsidRPr="00D60ED3">
              <w:rPr>
                <w:szCs w:val="22"/>
                <w:lang w:val="ro-RO"/>
              </w:rPr>
              <w:t>Placebo/ MTX</w:t>
            </w:r>
            <w:r w:rsidRPr="00D60ED3">
              <w:rPr>
                <w:szCs w:val="22"/>
                <w:vertAlign w:val="superscript"/>
                <w:lang w:val="ro-RO"/>
              </w:rPr>
              <w:t>c</w:t>
            </w:r>
          </w:p>
          <w:p w:rsidR="00525235" w:rsidRPr="00D60ED3" w:rsidP="00581A3A" w14:paraId="3690D233" w14:textId="77777777">
            <w:pPr>
              <w:pStyle w:val="EMEANormal"/>
              <w:keepNext/>
              <w:jc w:val="center"/>
              <w:rPr>
                <w:szCs w:val="22"/>
                <w:lang w:val="ro-RO"/>
              </w:rPr>
            </w:pPr>
            <w:r w:rsidRPr="00D60ED3">
              <w:rPr>
                <w:szCs w:val="22"/>
                <w:lang w:val="ro-RO"/>
              </w:rPr>
              <w:t>n=200</w:t>
            </w:r>
          </w:p>
        </w:tc>
        <w:tc>
          <w:tcPr>
            <w:tcW w:w="1417" w:type="dxa"/>
            <w:tcBorders>
              <w:top w:val="single" w:sz="6" w:space="0" w:color="auto"/>
              <w:bottom w:val="single" w:sz="6" w:space="0" w:color="auto"/>
            </w:tcBorders>
          </w:tcPr>
          <w:p w:rsidR="00525235" w:rsidRPr="00D60ED3" w:rsidP="00581A3A" w14:paraId="6CDCCD29" w14:textId="77777777">
            <w:pPr>
              <w:pStyle w:val="EMEANormal"/>
              <w:keepNext/>
              <w:jc w:val="center"/>
              <w:rPr>
                <w:szCs w:val="22"/>
                <w:lang w:val="ro-RO"/>
              </w:rPr>
            </w:pPr>
            <w:r w:rsidRPr="00D60ED3">
              <w:rPr>
                <w:szCs w:val="22"/>
                <w:lang w:val="ro-RO"/>
              </w:rPr>
              <w:t>Humira</w:t>
            </w:r>
            <w:r w:rsidRPr="00D60ED3">
              <w:rPr>
                <w:szCs w:val="22"/>
                <w:vertAlign w:val="superscript"/>
                <w:lang w:val="ro-RO"/>
              </w:rPr>
              <w:t>b</w:t>
            </w:r>
            <w:r w:rsidRPr="00D60ED3">
              <w:rPr>
                <w:szCs w:val="22"/>
                <w:lang w:val="ro-RO"/>
              </w:rPr>
              <w:t>/ MTX</w:t>
            </w:r>
            <w:r w:rsidRPr="00D60ED3">
              <w:rPr>
                <w:szCs w:val="22"/>
                <w:vertAlign w:val="superscript"/>
                <w:lang w:val="ro-RO"/>
              </w:rPr>
              <w:t>c</w:t>
            </w:r>
          </w:p>
          <w:p w:rsidR="00525235" w:rsidRPr="00D60ED3" w:rsidP="00581A3A" w14:paraId="6DB7878A" w14:textId="77777777">
            <w:pPr>
              <w:pStyle w:val="EMEANormal"/>
              <w:keepNext/>
              <w:jc w:val="center"/>
              <w:rPr>
                <w:szCs w:val="22"/>
                <w:lang w:val="ro-RO"/>
              </w:rPr>
            </w:pPr>
            <w:r w:rsidRPr="00D60ED3">
              <w:rPr>
                <w:szCs w:val="22"/>
                <w:lang w:val="ro-RO"/>
              </w:rPr>
              <w:t>n=207</w:t>
            </w:r>
          </w:p>
        </w:tc>
      </w:tr>
      <w:tr w14:paraId="07D2834F" w14:textId="77777777" w:rsidTr="00F574BE">
        <w:tblPrEx>
          <w:tblW w:w="9222" w:type="dxa"/>
          <w:tblLayout w:type="fixed"/>
          <w:tblLook w:val="0000"/>
        </w:tblPrEx>
        <w:trPr>
          <w:cantSplit/>
        </w:trPr>
        <w:tc>
          <w:tcPr>
            <w:tcW w:w="1276" w:type="dxa"/>
            <w:tcBorders>
              <w:right w:val="single" w:sz="6" w:space="0" w:color="auto"/>
            </w:tcBorders>
          </w:tcPr>
          <w:p w:rsidR="00525235" w:rsidRPr="00D60ED3" w:rsidP="00E97BC2" w14:paraId="539A623B" w14:textId="77777777">
            <w:pPr>
              <w:pStyle w:val="EMEANormal"/>
              <w:keepNext/>
              <w:rPr>
                <w:szCs w:val="22"/>
                <w:lang w:val="ro-RO"/>
              </w:rPr>
            </w:pPr>
            <w:r w:rsidRPr="00D60ED3">
              <w:rPr>
                <w:szCs w:val="22"/>
                <w:lang w:val="ro-RO"/>
              </w:rPr>
              <w:t>ACR 20</w:t>
            </w:r>
          </w:p>
        </w:tc>
        <w:tc>
          <w:tcPr>
            <w:tcW w:w="1142" w:type="dxa"/>
            <w:tcBorders>
              <w:left w:val="single" w:sz="6" w:space="0" w:color="auto"/>
            </w:tcBorders>
          </w:tcPr>
          <w:p w:rsidR="00525235" w:rsidRPr="00D60ED3" w:rsidP="00581A3A" w14:paraId="64B740B5" w14:textId="77777777">
            <w:pPr>
              <w:pStyle w:val="EMEANormal"/>
              <w:keepNext/>
              <w:jc w:val="center"/>
              <w:rPr>
                <w:szCs w:val="22"/>
                <w:lang w:val="ro-RO"/>
              </w:rPr>
            </w:pPr>
          </w:p>
        </w:tc>
        <w:tc>
          <w:tcPr>
            <w:tcW w:w="1550" w:type="dxa"/>
            <w:tcBorders>
              <w:right w:val="single" w:sz="6" w:space="0" w:color="auto"/>
            </w:tcBorders>
          </w:tcPr>
          <w:p w:rsidR="00525235" w:rsidRPr="00D60ED3" w:rsidP="00581A3A" w14:paraId="653A4056" w14:textId="77777777">
            <w:pPr>
              <w:pStyle w:val="EMEANormal"/>
              <w:keepNext/>
              <w:jc w:val="center"/>
              <w:rPr>
                <w:szCs w:val="22"/>
                <w:lang w:val="ro-RO"/>
              </w:rPr>
            </w:pPr>
          </w:p>
        </w:tc>
        <w:tc>
          <w:tcPr>
            <w:tcW w:w="1285" w:type="dxa"/>
            <w:tcBorders>
              <w:left w:val="single" w:sz="6" w:space="0" w:color="auto"/>
            </w:tcBorders>
          </w:tcPr>
          <w:p w:rsidR="00525235" w:rsidRPr="00D60ED3" w:rsidP="00581A3A" w14:paraId="06C30241" w14:textId="77777777">
            <w:pPr>
              <w:pStyle w:val="EMEANormal"/>
              <w:keepNext/>
              <w:jc w:val="center"/>
              <w:rPr>
                <w:szCs w:val="22"/>
                <w:lang w:val="ro-RO"/>
              </w:rPr>
            </w:pPr>
          </w:p>
        </w:tc>
        <w:tc>
          <w:tcPr>
            <w:tcW w:w="1276" w:type="dxa"/>
            <w:tcBorders>
              <w:right w:val="single" w:sz="6" w:space="0" w:color="auto"/>
            </w:tcBorders>
          </w:tcPr>
          <w:p w:rsidR="00525235" w:rsidRPr="00D60ED3" w:rsidP="00581A3A" w14:paraId="023A3762" w14:textId="77777777">
            <w:pPr>
              <w:pStyle w:val="EMEANormal"/>
              <w:keepNext/>
              <w:jc w:val="center"/>
              <w:rPr>
                <w:szCs w:val="22"/>
                <w:lang w:val="ro-RO"/>
              </w:rPr>
            </w:pPr>
          </w:p>
        </w:tc>
        <w:tc>
          <w:tcPr>
            <w:tcW w:w="1276" w:type="dxa"/>
            <w:tcBorders>
              <w:top w:val="single" w:sz="6" w:space="0" w:color="auto"/>
              <w:left w:val="single" w:sz="6" w:space="0" w:color="auto"/>
            </w:tcBorders>
          </w:tcPr>
          <w:p w:rsidR="00525235" w:rsidRPr="00D60ED3" w:rsidP="00581A3A" w14:paraId="0E6B4DD2" w14:textId="77777777">
            <w:pPr>
              <w:pStyle w:val="EMEANormal"/>
              <w:keepNext/>
              <w:jc w:val="center"/>
              <w:rPr>
                <w:szCs w:val="22"/>
                <w:lang w:val="ro-RO"/>
              </w:rPr>
            </w:pPr>
          </w:p>
        </w:tc>
        <w:tc>
          <w:tcPr>
            <w:tcW w:w="1417" w:type="dxa"/>
            <w:tcBorders>
              <w:top w:val="single" w:sz="6" w:space="0" w:color="auto"/>
            </w:tcBorders>
          </w:tcPr>
          <w:p w:rsidR="00525235" w:rsidRPr="00D60ED3" w:rsidP="00581A3A" w14:paraId="45953301" w14:textId="77777777">
            <w:pPr>
              <w:pStyle w:val="EMEANormal"/>
              <w:keepNext/>
              <w:jc w:val="center"/>
              <w:rPr>
                <w:szCs w:val="22"/>
                <w:lang w:val="ro-RO"/>
              </w:rPr>
            </w:pPr>
          </w:p>
        </w:tc>
      </w:tr>
      <w:tr w14:paraId="55BAFEA4" w14:textId="77777777" w:rsidTr="00F574BE">
        <w:tblPrEx>
          <w:tblW w:w="9222" w:type="dxa"/>
          <w:tblLayout w:type="fixed"/>
          <w:tblLook w:val="0000"/>
        </w:tblPrEx>
        <w:trPr>
          <w:cantSplit/>
        </w:trPr>
        <w:tc>
          <w:tcPr>
            <w:tcW w:w="1276" w:type="dxa"/>
            <w:tcBorders>
              <w:right w:val="single" w:sz="6" w:space="0" w:color="auto"/>
            </w:tcBorders>
          </w:tcPr>
          <w:p w:rsidR="00525235" w:rsidRPr="00D60ED3" w:rsidP="00E97BC2" w14:paraId="32042E4A" w14:textId="77777777">
            <w:pPr>
              <w:pStyle w:val="EMEANormal"/>
              <w:keepNext/>
              <w:rPr>
                <w:szCs w:val="22"/>
                <w:lang w:val="ro-RO"/>
              </w:rPr>
            </w:pPr>
            <w:r w:rsidRPr="00D60ED3">
              <w:rPr>
                <w:szCs w:val="22"/>
                <w:lang w:val="ro-RO"/>
              </w:rPr>
              <w:tab/>
              <w:t>6 luni</w:t>
            </w:r>
          </w:p>
        </w:tc>
        <w:tc>
          <w:tcPr>
            <w:tcW w:w="1142" w:type="dxa"/>
            <w:tcBorders>
              <w:left w:val="single" w:sz="6" w:space="0" w:color="auto"/>
            </w:tcBorders>
          </w:tcPr>
          <w:p w:rsidR="00525235" w:rsidRPr="00D60ED3" w:rsidP="00581A3A" w14:paraId="65709663" w14:textId="77777777">
            <w:pPr>
              <w:pStyle w:val="EMEANormal"/>
              <w:keepNext/>
              <w:jc w:val="center"/>
              <w:rPr>
                <w:szCs w:val="22"/>
                <w:lang w:val="ro-RO"/>
              </w:rPr>
            </w:pPr>
            <w:r w:rsidRPr="00D60ED3">
              <w:rPr>
                <w:szCs w:val="22"/>
                <w:lang w:val="ro-RO"/>
              </w:rPr>
              <w:t>13,3%</w:t>
            </w:r>
          </w:p>
        </w:tc>
        <w:tc>
          <w:tcPr>
            <w:tcW w:w="1550" w:type="dxa"/>
            <w:tcBorders>
              <w:right w:val="single" w:sz="6" w:space="0" w:color="auto"/>
            </w:tcBorders>
          </w:tcPr>
          <w:p w:rsidR="00525235" w:rsidRPr="00D60ED3" w:rsidP="00581A3A" w14:paraId="2B463513" w14:textId="77777777">
            <w:pPr>
              <w:pStyle w:val="EMEANormal"/>
              <w:keepNext/>
              <w:jc w:val="center"/>
              <w:rPr>
                <w:szCs w:val="22"/>
                <w:lang w:val="ro-RO"/>
              </w:rPr>
            </w:pPr>
            <w:r w:rsidRPr="00D60ED3">
              <w:rPr>
                <w:szCs w:val="22"/>
                <w:lang w:val="ro-RO"/>
              </w:rPr>
              <w:t>65,1%</w:t>
            </w:r>
          </w:p>
        </w:tc>
        <w:tc>
          <w:tcPr>
            <w:tcW w:w="1285" w:type="dxa"/>
            <w:tcBorders>
              <w:left w:val="single" w:sz="6" w:space="0" w:color="auto"/>
            </w:tcBorders>
          </w:tcPr>
          <w:p w:rsidR="00525235" w:rsidRPr="00D60ED3" w:rsidP="00581A3A" w14:paraId="3F6EDCF7" w14:textId="77777777">
            <w:pPr>
              <w:pStyle w:val="EMEANormal"/>
              <w:keepNext/>
              <w:jc w:val="center"/>
              <w:rPr>
                <w:szCs w:val="22"/>
                <w:lang w:val="ro-RO"/>
              </w:rPr>
            </w:pPr>
            <w:r w:rsidRPr="00D60ED3">
              <w:rPr>
                <w:szCs w:val="22"/>
                <w:lang w:val="ro-RO"/>
              </w:rPr>
              <w:t>19,1%</w:t>
            </w:r>
          </w:p>
        </w:tc>
        <w:tc>
          <w:tcPr>
            <w:tcW w:w="1276" w:type="dxa"/>
            <w:tcBorders>
              <w:right w:val="single" w:sz="6" w:space="0" w:color="auto"/>
            </w:tcBorders>
          </w:tcPr>
          <w:p w:rsidR="00525235" w:rsidRPr="00D60ED3" w:rsidP="00581A3A" w14:paraId="1B1FB903" w14:textId="77777777">
            <w:pPr>
              <w:pStyle w:val="EMEANormal"/>
              <w:keepNext/>
              <w:jc w:val="center"/>
              <w:rPr>
                <w:szCs w:val="22"/>
                <w:lang w:val="ro-RO"/>
              </w:rPr>
            </w:pPr>
            <w:r w:rsidRPr="00D60ED3">
              <w:rPr>
                <w:szCs w:val="22"/>
                <w:lang w:val="ro-RO"/>
              </w:rPr>
              <w:t>46,0%</w:t>
            </w:r>
          </w:p>
        </w:tc>
        <w:tc>
          <w:tcPr>
            <w:tcW w:w="1276" w:type="dxa"/>
            <w:tcBorders>
              <w:left w:val="single" w:sz="6" w:space="0" w:color="auto"/>
            </w:tcBorders>
          </w:tcPr>
          <w:p w:rsidR="00525235" w:rsidRPr="00D60ED3" w:rsidP="00581A3A" w14:paraId="2B09744B" w14:textId="77777777">
            <w:pPr>
              <w:pStyle w:val="EMEANormal"/>
              <w:keepNext/>
              <w:jc w:val="center"/>
              <w:rPr>
                <w:szCs w:val="22"/>
                <w:lang w:val="ro-RO"/>
              </w:rPr>
            </w:pPr>
            <w:r w:rsidRPr="00D60ED3">
              <w:rPr>
                <w:szCs w:val="22"/>
                <w:lang w:val="ro-RO"/>
              </w:rPr>
              <w:t>29,5%</w:t>
            </w:r>
          </w:p>
        </w:tc>
        <w:tc>
          <w:tcPr>
            <w:tcW w:w="1417" w:type="dxa"/>
          </w:tcPr>
          <w:p w:rsidR="00525235" w:rsidRPr="00D60ED3" w:rsidP="00581A3A" w14:paraId="24BF30AC" w14:textId="77777777">
            <w:pPr>
              <w:pStyle w:val="EMEANormal"/>
              <w:keepNext/>
              <w:jc w:val="center"/>
              <w:rPr>
                <w:szCs w:val="22"/>
                <w:lang w:val="ro-RO"/>
              </w:rPr>
            </w:pPr>
            <w:r w:rsidRPr="00D60ED3">
              <w:rPr>
                <w:szCs w:val="22"/>
                <w:lang w:val="ro-RO"/>
              </w:rPr>
              <w:t>63,3%</w:t>
            </w:r>
          </w:p>
        </w:tc>
      </w:tr>
      <w:tr w14:paraId="6C281F18" w14:textId="77777777" w:rsidTr="00F574BE">
        <w:tblPrEx>
          <w:tblW w:w="9222" w:type="dxa"/>
          <w:tblLayout w:type="fixed"/>
          <w:tblLook w:val="0000"/>
        </w:tblPrEx>
        <w:trPr>
          <w:cantSplit/>
        </w:trPr>
        <w:tc>
          <w:tcPr>
            <w:tcW w:w="1276" w:type="dxa"/>
            <w:tcBorders>
              <w:right w:val="single" w:sz="6" w:space="0" w:color="auto"/>
            </w:tcBorders>
          </w:tcPr>
          <w:p w:rsidR="00525235" w:rsidRPr="00D60ED3" w:rsidP="00E97BC2" w14:paraId="01C7B059" w14:textId="77777777">
            <w:pPr>
              <w:pStyle w:val="EMEANormal"/>
              <w:keepNext/>
              <w:rPr>
                <w:szCs w:val="22"/>
                <w:lang w:val="ro-RO"/>
              </w:rPr>
            </w:pPr>
            <w:r w:rsidRPr="00D60ED3">
              <w:rPr>
                <w:szCs w:val="22"/>
                <w:lang w:val="ro-RO"/>
              </w:rPr>
              <w:tab/>
              <w:t>12 luni</w:t>
            </w:r>
          </w:p>
        </w:tc>
        <w:tc>
          <w:tcPr>
            <w:tcW w:w="1142" w:type="dxa"/>
            <w:tcBorders>
              <w:left w:val="single" w:sz="6" w:space="0" w:color="auto"/>
            </w:tcBorders>
          </w:tcPr>
          <w:p w:rsidR="00525235" w:rsidRPr="00D60ED3" w:rsidP="00581A3A" w14:paraId="64C506D8" w14:textId="77777777">
            <w:pPr>
              <w:pStyle w:val="EMEANormal"/>
              <w:keepNext/>
              <w:jc w:val="center"/>
              <w:rPr>
                <w:szCs w:val="22"/>
                <w:lang w:val="ro-RO"/>
              </w:rPr>
            </w:pPr>
            <w:r w:rsidRPr="00D60ED3">
              <w:rPr>
                <w:szCs w:val="22"/>
                <w:lang w:val="ro-RO"/>
              </w:rPr>
              <w:t>NA</w:t>
            </w:r>
          </w:p>
        </w:tc>
        <w:tc>
          <w:tcPr>
            <w:tcW w:w="1550" w:type="dxa"/>
            <w:tcBorders>
              <w:right w:val="single" w:sz="6" w:space="0" w:color="auto"/>
            </w:tcBorders>
          </w:tcPr>
          <w:p w:rsidR="00525235" w:rsidRPr="00D60ED3" w:rsidP="00581A3A" w14:paraId="75A4755E" w14:textId="77777777">
            <w:pPr>
              <w:pStyle w:val="EMEANormal"/>
              <w:keepNext/>
              <w:jc w:val="center"/>
              <w:rPr>
                <w:szCs w:val="22"/>
                <w:lang w:val="ro-RO"/>
              </w:rPr>
            </w:pPr>
            <w:r w:rsidRPr="00D60ED3">
              <w:rPr>
                <w:szCs w:val="22"/>
                <w:lang w:val="ro-RO"/>
              </w:rPr>
              <w:t>NA</w:t>
            </w:r>
          </w:p>
        </w:tc>
        <w:tc>
          <w:tcPr>
            <w:tcW w:w="1285" w:type="dxa"/>
            <w:tcBorders>
              <w:left w:val="single" w:sz="6" w:space="0" w:color="auto"/>
            </w:tcBorders>
          </w:tcPr>
          <w:p w:rsidR="00525235" w:rsidRPr="00D60ED3" w:rsidP="00581A3A" w14:paraId="41379361" w14:textId="77777777">
            <w:pPr>
              <w:pStyle w:val="EMEANormal"/>
              <w:keepNext/>
              <w:jc w:val="center"/>
              <w:rPr>
                <w:szCs w:val="22"/>
                <w:lang w:val="ro-RO"/>
              </w:rPr>
            </w:pPr>
            <w:r w:rsidRPr="00D60ED3">
              <w:rPr>
                <w:szCs w:val="22"/>
                <w:lang w:val="ro-RO"/>
              </w:rPr>
              <w:t>NA</w:t>
            </w:r>
          </w:p>
        </w:tc>
        <w:tc>
          <w:tcPr>
            <w:tcW w:w="1276" w:type="dxa"/>
            <w:tcBorders>
              <w:right w:val="single" w:sz="6" w:space="0" w:color="auto"/>
            </w:tcBorders>
          </w:tcPr>
          <w:p w:rsidR="00525235" w:rsidRPr="00D60ED3" w:rsidP="00581A3A" w14:paraId="0C1DD060" w14:textId="77777777">
            <w:pPr>
              <w:pStyle w:val="EMEANormal"/>
              <w:keepNext/>
              <w:jc w:val="center"/>
              <w:rPr>
                <w:szCs w:val="22"/>
                <w:lang w:val="ro-RO"/>
              </w:rPr>
            </w:pPr>
            <w:r w:rsidRPr="00D60ED3">
              <w:rPr>
                <w:szCs w:val="22"/>
                <w:lang w:val="ro-RO"/>
              </w:rPr>
              <w:t>NA</w:t>
            </w:r>
          </w:p>
        </w:tc>
        <w:tc>
          <w:tcPr>
            <w:tcW w:w="1276" w:type="dxa"/>
            <w:tcBorders>
              <w:left w:val="single" w:sz="6" w:space="0" w:color="auto"/>
            </w:tcBorders>
          </w:tcPr>
          <w:p w:rsidR="00525235" w:rsidRPr="00D60ED3" w:rsidP="00581A3A" w14:paraId="6ECFA812" w14:textId="77777777">
            <w:pPr>
              <w:pStyle w:val="EMEANormal"/>
              <w:keepNext/>
              <w:jc w:val="center"/>
              <w:rPr>
                <w:szCs w:val="22"/>
                <w:lang w:val="ro-RO"/>
              </w:rPr>
            </w:pPr>
            <w:r w:rsidRPr="00D60ED3">
              <w:rPr>
                <w:szCs w:val="22"/>
                <w:lang w:val="ro-RO"/>
              </w:rPr>
              <w:t>24,0%</w:t>
            </w:r>
          </w:p>
        </w:tc>
        <w:tc>
          <w:tcPr>
            <w:tcW w:w="1417" w:type="dxa"/>
          </w:tcPr>
          <w:p w:rsidR="00525235" w:rsidRPr="00D60ED3" w:rsidP="00581A3A" w14:paraId="2F6FB965" w14:textId="77777777">
            <w:pPr>
              <w:pStyle w:val="EMEANormal"/>
              <w:keepNext/>
              <w:jc w:val="center"/>
              <w:rPr>
                <w:szCs w:val="22"/>
                <w:lang w:val="ro-RO"/>
              </w:rPr>
            </w:pPr>
            <w:r w:rsidRPr="00D60ED3">
              <w:rPr>
                <w:szCs w:val="22"/>
                <w:lang w:val="ro-RO"/>
              </w:rPr>
              <w:t>58,9%</w:t>
            </w:r>
          </w:p>
        </w:tc>
      </w:tr>
      <w:tr w14:paraId="241FD8B1" w14:textId="77777777" w:rsidTr="00F574BE">
        <w:tblPrEx>
          <w:tblW w:w="9222" w:type="dxa"/>
          <w:tblLayout w:type="fixed"/>
          <w:tblLook w:val="0000"/>
        </w:tblPrEx>
        <w:trPr>
          <w:cantSplit/>
        </w:trPr>
        <w:tc>
          <w:tcPr>
            <w:tcW w:w="1276" w:type="dxa"/>
            <w:tcBorders>
              <w:right w:val="single" w:sz="6" w:space="0" w:color="auto"/>
            </w:tcBorders>
          </w:tcPr>
          <w:p w:rsidR="00525235" w:rsidRPr="00D60ED3" w:rsidP="00E97BC2" w14:paraId="5A3DDFE4" w14:textId="77777777">
            <w:pPr>
              <w:pStyle w:val="EMEANormal"/>
              <w:keepNext/>
              <w:rPr>
                <w:szCs w:val="22"/>
                <w:lang w:val="ro-RO"/>
              </w:rPr>
            </w:pPr>
            <w:r w:rsidRPr="00D60ED3">
              <w:rPr>
                <w:szCs w:val="22"/>
                <w:lang w:val="ro-RO"/>
              </w:rPr>
              <w:t>ACR 50</w:t>
            </w:r>
          </w:p>
        </w:tc>
        <w:tc>
          <w:tcPr>
            <w:tcW w:w="1142" w:type="dxa"/>
            <w:tcBorders>
              <w:left w:val="single" w:sz="6" w:space="0" w:color="auto"/>
            </w:tcBorders>
          </w:tcPr>
          <w:p w:rsidR="00525235" w:rsidRPr="00D60ED3" w:rsidP="00581A3A" w14:paraId="12C3178E" w14:textId="77777777">
            <w:pPr>
              <w:pStyle w:val="EMEANormal"/>
              <w:keepNext/>
              <w:jc w:val="center"/>
              <w:rPr>
                <w:szCs w:val="22"/>
                <w:lang w:val="ro-RO"/>
              </w:rPr>
            </w:pPr>
          </w:p>
        </w:tc>
        <w:tc>
          <w:tcPr>
            <w:tcW w:w="1550" w:type="dxa"/>
            <w:tcBorders>
              <w:right w:val="single" w:sz="6" w:space="0" w:color="auto"/>
            </w:tcBorders>
          </w:tcPr>
          <w:p w:rsidR="00525235" w:rsidRPr="00D60ED3" w:rsidP="00581A3A" w14:paraId="616B6160" w14:textId="77777777">
            <w:pPr>
              <w:pStyle w:val="EMEANormal"/>
              <w:keepNext/>
              <w:jc w:val="center"/>
              <w:rPr>
                <w:szCs w:val="22"/>
                <w:lang w:val="ro-RO"/>
              </w:rPr>
            </w:pPr>
          </w:p>
        </w:tc>
        <w:tc>
          <w:tcPr>
            <w:tcW w:w="1285" w:type="dxa"/>
            <w:tcBorders>
              <w:left w:val="single" w:sz="6" w:space="0" w:color="auto"/>
            </w:tcBorders>
          </w:tcPr>
          <w:p w:rsidR="00525235" w:rsidRPr="00D60ED3" w:rsidP="00581A3A" w14:paraId="6F8381F4" w14:textId="77777777">
            <w:pPr>
              <w:pStyle w:val="EMEANormal"/>
              <w:keepNext/>
              <w:jc w:val="center"/>
              <w:rPr>
                <w:szCs w:val="22"/>
                <w:lang w:val="ro-RO"/>
              </w:rPr>
            </w:pPr>
          </w:p>
        </w:tc>
        <w:tc>
          <w:tcPr>
            <w:tcW w:w="1276" w:type="dxa"/>
            <w:tcBorders>
              <w:right w:val="single" w:sz="6" w:space="0" w:color="auto"/>
            </w:tcBorders>
          </w:tcPr>
          <w:p w:rsidR="00525235" w:rsidRPr="00D60ED3" w:rsidP="00581A3A" w14:paraId="231D64EE" w14:textId="77777777">
            <w:pPr>
              <w:pStyle w:val="EMEANormal"/>
              <w:keepNext/>
              <w:jc w:val="center"/>
              <w:rPr>
                <w:szCs w:val="22"/>
                <w:lang w:val="ro-RO"/>
              </w:rPr>
            </w:pPr>
          </w:p>
        </w:tc>
        <w:tc>
          <w:tcPr>
            <w:tcW w:w="1276" w:type="dxa"/>
            <w:tcBorders>
              <w:left w:val="single" w:sz="6" w:space="0" w:color="auto"/>
            </w:tcBorders>
          </w:tcPr>
          <w:p w:rsidR="00525235" w:rsidRPr="00D60ED3" w:rsidP="00581A3A" w14:paraId="39B5B888" w14:textId="77777777">
            <w:pPr>
              <w:pStyle w:val="EMEANormal"/>
              <w:keepNext/>
              <w:jc w:val="center"/>
              <w:rPr>
                <w:szCs w:val="22"/>
                <w:lang w:val="ro-RO"/>
              </w:rPr>
            </w:pPr>
          </w:p>
        </w:tc>
        <w:tc>
          <w:tcPr>
            <w:tcW w:w="1417" w:type="dxa"/>
          </w:tcPr>
          <w:p w:rsidR="00525235" w:rsidRPr="00D60ED3" w:rsidP="00581A3A" w14:paraId="0B750A7B" w14:textId="77777777">
            <w:pPr>
              <w:pStyle w:val="EMEANormal"/>
              <w:keepNext/>
              <w:jc w:val="center"/>
              <w:rPr>
                <w:szCs w:val="22"/>
                <w:lang w:val="ro-RO"/>
              </w:rPr>
            </w:pPr>
          </w:p>
        </w:tc>
      </w:tr>
      <w:tr w14:paraId="6D7BFC04" w14:textId="77777777" w:rsidTr="00F574BE">
        <w:tblPrEx>
          <w:tblW w:w="9222" w:type="dxa"/>
          <w:tblLayout w:type="fixed"/>
          <w:tblLook w:val="0000"/>
        </w:tblPrEx>
        <w:trPr>
          <w:cantSplit/>
        </w:trPr>
        <w:tc>
          <w:tcPr>
            <w:tcW w:w="1276" w:type="dxa"/>
            <w:tcBorders>
              <w:right w:val="single" w:sz="6" w:space="0" w:color="auto"/>
            </w:tcBorders>
          </w:tcPr>
          <w:p w:rsidR="00525235" w:rsidRPr="00D60ED3" w:rsidP="00E97BC2" w14:paraId="74C8C721" w14:textId="77777777">
            <w:pPr>
              <w:pStyle w:val="EMEANormal"/>
              <w:keepNext/>
              <w:rPr>
                <w:szCs w:val="22"/>
                <w:lang w:val="ro-RO"/>
              </w:rPr>
            </w:pPr>
            <w:r w:rsidRPr="00D60ED3">
              <w:rPr>
                <w:szCs w:val="22"/>
                <w:lang w:val="ro-RO"/>
              </w:rPr>
              <w:tab/>
              <w:t>6 luni</w:t>
            </w:r>
          </w:p>
        </w:tc>
        <w:tc>
          <w:tcPr>
            <w:tcW w:w="1142" w:type="dxa"/>
            <w:tcBorders>
              <w:left w:val="single" w:sz="6" w:space="0" w:color="auto"/>
            </w:tcBorders>
          </w:tcPr>
          <w:p w:rsidR="00525235" w:rsidRPr="00D60ED3" w:rsidP="00581A3A" w14:paraId="558C2C1B" w14:textId="77777777">
            <w:pPr>
              <w:pStyle w:val="EMEANormal"/>
              <w:keepNext/>
              <w:jc w:val="center"/>
              <w:rPr>
                <w:szCs w:val="22"/>
                <w:lang w:val="ro-RO"/>
              </w:rPr>
            </w:pPr>
            <w:r w:rsidRPr="00D60ED3">
              <w:rPr>
                <w:szCs w:val="22"/>
                <w:lang w:val="ro-RO"/>
              </w:rPr>
              <w:t>6,7%</w:t>
            </w:r>
          </w:p>
        </w:tc>
        <w:tc>
          <w:tcPr>
            <w:tcW w:w="1550" w:type="dxa"/>
            <w:tcBorders>
              <w:right w:val="single" w:sz="6" w:space="0" w:color="auto"/>
            </w:tcBorders>
          </w:tcPr>
          <w:p w:rsidR="00525235" w:rsidRPr="00D60ED3" w:rsidP="00581A3A" w14:paraId="7D84F008" w14:textId="77777777">
            <w:pPr>
              <w:pStyle w:val="EMEANormal"/>
              <w:keepNext/>
              <w:jc w:val="center"/>
              <w:rPr>
                <w:szCs w:val="22"/>
                <w:lang w:val="ro-RO"/>
              </w:rPr>
            </w:pPr>
            <w:r w:rsidRPr="00D60ED3">
              <w:rPr>
                <w:szCs w:val="22"/>
                <w:lang w:val="ro-RO"/>
              </w:rPr>
              <w:t>52,4%</w:t>
            </w:r>
          </w:p>
        </w:tc>
        <w:tc>
          <w:tcPr>
            <w:tcW w:w="1285" w:type="dxa"/>
            <w:tcBorders>
              <w:left w:val="single" w:sz="6" w:space="0" w:color="auto"/>
            </w:tcBorders>
          </w:tcPr>
          <w:p w:rsidR="00525235" w:rsidRPr="00D60ED3" w:rsidP="00581A3A" w14:paraId="6FF95625" w14:textId="77777777">
            <w:pPr>
              <w:pStyle w:val="EMEANormal"/>
              <w:keepNext/>
              <w:jc w:val="center"/>
              <w:rPr>
                <w:szCs w:val="22"/>
                <w:lang w:val="ro-RO"/>
              </w:rPr>
            </w:pPr>
            <w:r w:rsidRPr="00D60ED3">
              <w:rPr>
                <w:szCs w:val="22"/>
                <w:lang w:val="ro-RO"/>
              </w:rPr>
              <w:t>8,2%</w:t>
            </w:r>
          </w:p>
        </w:tc>
        <w:tc>
          <w:tcPr>
            <w:tcW w:w="1276" w:type="dxa"/>
            <w:tcBorders>
              <w:right w:val="single" w:sz="6" w:space="0" w:color="auto"/>
            </w:tcBorders>
          </w:tcPr>
          <w:p w:rsidR="00525235" w:rsidRPr="00D60ED3" w:rsidP="00581A3A" w14:paraId="4B6AB15E" w14:textId="77777777">
            <w:pPr>
              <w:pStyle w:val="EMEANormal"/>
              <w:keepNext/>
              <w:jc w:val="center"/>
              <w:rPr>
                <w:szCs w:val="22"/>
                <w:lang w:val="ro-RO"/>
              </w:rPr>
            </w:pPr>
            <w:r w:rsidRPr="00D60ED3">
              <w:rPr>
                <w:szCs w:val="22"/>
                <w:lang w:val="ro-RO"/>
              </w:rPr>
              <w:t>22,1%</w:t>
            </w:r>
          </w:p>
        </w:tc>
        <w:tc>
          <w:tcPr>
            <w:tcW w:w="1276" w:type="dxa"/>
            <w:tcBorders>
              <w:left w:val="single" w:sz="6" w:space="0" w:color="auto"/>
            </w:tcBorders>
          </w:tcPr>
          <w:p w:rsidR="00525235" w:rsidRPr="00D60ED3" w:rsidP="00581A3A" w14:paraId="57233A97" w14:textId="77777777">
            <w:pPr>
              <w:pStyle w:val="EMEANormal"/>
              <w:keepNext/>
              <w:jc w:val="center"/>
              <w:rPr>
                <w:szCs w:val="22"/>
                <w:lang w:val="ro-RO"/>
              </w:rPr>
            </w:pPr>
            <w:r w:rsidRPr="00D60ED3">
              <w:rPr>
                <w:szCs w:val="22"/>
                <w:lang w:val="ro-RO"/>
              </w:rPr>
              <w:t>9,5%</w:t>
            </w:r>
          </w:p>
        </w:tc>
        <w:tc>
          <w:tcPr>
            <w:tcW w:w="1417" w:type="dxa"/>
          </w:tcPr>
          <w:p w:rsidR="00525235" w:rsidRPr="00D60ED3" w:rsidP="00581A3A" w14:paraId="7D8B8BB8" w14:textId="77777777">
            <w:pPr>
              <w:pStyle w:val="EMEANormal"/>
              <w:keepNext/>
              <w:jc w:val="center"/>
              <w:rPr>
                <w:szCs w:val="22"/>
                <w:lang w:val="ro-RO"/>
              </w:rPr>
            </w:pPr>
            <w:r w:rsidRPr="00D60ED3">
              <w:rPr>
                <w:szCs w:val="22"/>
                <w:lang w:val="ro-RO"/>
              </w:rPr>
              <w:t>39,1%</w:t>
            </w:r>
          </w:p>
        </w:tc>
      </w:tr>
      <w:tr w14:paraId="013912B2" w14:textId="77777777" w:rsidTr="00F574BE">
        <w:tblPrEx>
          <w:tblW w:w="9222" w:type="dxa"/>
          <w:tblLayout w:type="fixed"/>
          <w:tblLook w:val="0000"/>
        </w:tblPrEx>
        <w:trPr>
          <w:cantSplit/>
        </w:trPr>
        <w:tc>
          <w:tcPr>
            <w:tcW w:w="1276" w:type="dxa"/>
            <w:tcBorders>
              <w:right w:val="single" w:sz="6" w:space="0" w:color="auto"/>
            </w:tcBorders>
          </w:tcPr>
          <w:p w:rsidR="00525235" w:rsidRPr="00D60ED3" w:rsidP="00E97BC2" w14:paraId="48800E21" w14:textId="77777777">
            <w:pPr>
              <w:pStyle w:val="EMEANormal"/>
              <w:keepNext/>
              <w:rPr>
                <w:szCs w:val="22"/>
                <w:lang w:val="ro-RO"/>
              </w:rPr>
            </w:pPr>
            <w:r w:rsidRPr="00D60ED3">
              <w:rPr>
                <w:szCs w:val="22"/>
                <w:lang w:val="ro-RO"/>
              </w:rPr>
              <w:tab/>
              <w:t>12 luni</w:t>
            </w:r>
          </w:p>
        </w:tc>
        <w:tc>
          <w:tcPr>
            <w:tcW w:w="1142" w:type="dxa"/>
            <w:tcBorders>
              <w:left w:val="single" w:sz="6" w:space="0" w:color="auto"/>
            </w:tcBorders>
          </w:tcPr>
          <w:p w:rsidR="00525235" w:rsidRPr="00D60ED3" w:rsidP="00581A3A" w14:paraId="73AAD862" w14:textId="77777777">
            <w:pPr>
              <w:pStyle w:val="EMEANormal"/>
              <w:keepNext/>
              <w:jc w:val="center"/>
              <w:rPr>
                <w:szCs w:val="22"/>
                <w:lang w:val="ro-RO"/>
              </w:rPr>
            </w:pPr>
            <w:r w:rsidRPr="00D60ED3">
              <w:rPr>
                <w:szCs w:val="22"/>
                <w:lang w:val="ro-RO"/>
              </w:rPr>
              <w:t>NA</w:t>
            </w:r>
          </w:p>
        </w:tc>
        <w:tc>
          <w:tcPr>
            <w:tcW w:w="1550" w:type="dxa"/>
            <w:tcBorders>
              <w:right w:val="single" w:sz="6" w:space="0" w:color="auto"/>
            </w:tcBorders>
          </w:tcPr>
          <w:p w:rsidR="00525235" w:rsidRPr="00D60ED3" w:rsidP="00581A3A" w14:paraId="7C3C23FB" w14:textId="77777777">
            <w:pPr>
              <w:pStyle w:val="EMEANormal"/>
              <w:keepNext/>
              <w:jc w:val="center"/>
              <w:rPr>
                <w:szCs w:val="22"/>
                <w:lang w:val="ro-RO"/>
              </w:rPr>
            </w:pPr>
            <w:r w:rsidRPr="00D60ED3">
              <w:rPr>
                <w:szCs w:val="22"/>
                <w:lang w:val="ro-RO"/>
              </w:rPr>
              <w:t>NA</w:t>
            </w:r>
          </w:p>
        </w:tc>
        <w:tc>
          <w:tcPr>
            <w:tcW w:w="1285" w:type="dxa"/>
            <w:tcBorders>
              <w:left w:val="single" w:sz="6" w:space="0" w:color="auto"/>
            </w:tcBorders>
          </w:tcPr>
          <w:p w:rsidR="00525235" w:rsidRPr="00D60ED3" w:rsidP="00581A3A" w14:paraId="2A3D421B" w14:textId="77777777">
            <w:pPr>
              <w:pStyle w:val="EMEANormal"/>
              <w:keepNext/>
              <w:jc w:val="center"/>
              <w:rPr>
                <w:szCs w:val="22"/>
                <w:lang w:val="ro-RO"/>
              </w:rPr>
            </w:pPr>
            <w:r w:rsidRPr="00D60ED3">
              <w:rPr>
                <w:szCs w:val="22"/>
                <w:lang w:val="ro-RO"/>
              </w:rPr>
              <w:t>NA</w:t>
            </w:r>
          </w:p>
        </w:tc>
        <w:tc>
          <w:tcPr>
            <w:tcW w:w="1276" w:type="dxa"/>
            <w:tcBorders>
              <w:right w:val="single" w:sz="6" w:space="0" w:color="auto"/>
            </w:tcBorders>
          </w:tcPr>
          <w:p w:rsidR="00525235" w:rsidRPr="00D60ED3" w:rsidP="00581A3A" w14:paraId="0B1DCB45" w14:textId="77777777">
            <w:pPr>
              <w:pStyle w:val="EMEANormal"/>
              <w:keepNext/>
              <w:jc w:val="center"/>
              <w:rPr>
                <w:szCs w:val="22"/>
                <w:lang w:val="ro-RO"/>
              </w:rPr>
            </w:pPr>
            <w:r w:rsidRPr="00D60ED3">
              <w:rPr>
                <w:szCs w:val="22"/>
                <w:lang w:val="ro-RO"/>
              </w:rPr>
              <w:t>NA</w:t>
            </w:r>
          </w:p>
        </w:tc>
        <w:tc>
          <w:tcPr>
            <w:tcW w:w="1276" w:type="dxa"/>
            <w:tcBorders>
              <w:left w:val="single" w:sz="6" w:space="0" w:color="auto"/>
            </w:tcBorders>
          </w:tcPr>
          <w:p w:rsidR="00525235" w:rsidRPr="00D60ED3" w:rsidP="00581A3A" w14:paraId="110BD828" w14:textId="77777777">
            <w:pPr>
              <w:pStyle w:val="EMEANormal"/>
              <w:keepNext/>
              <w:jc w:val="center"/>
              <w:rPr>
                <w:szCs w:val="22"/>
                <w:lang w:val="ro-RO"/>
              </w:rPr>
            </w:pPr>
            <w:r w:rsidRPr="00D60ED3">
              <w:rPr>
                <w:szCs w:val="22"/>
                <w:lang w:val="ro-RO"/>
              </w:rPr>
              <w:t>9,5%</w:t>
            </w:r>
          </w:p>
        </w:tc>
        <w:tc>
          <w:tcPr>
            <w:tcW w:w="1417" w:type="dxa"/>
          </w:tcPr>
          <w:p w:rsidR="00525235" w:rsidRPr="00D60ED3" w:rsidP="00581A3A" w14:paraId="0E7031F4" w14:textId="77777777">
            <w:pPr>
              <w:pStyle w:val="EMEANormal"/>
              <w:keepNext/>
              <w:jc w:val="center"/>
              <w:rPr>
                <w:szCs w:val="22"/>
                <w:lang w:val="ro-RO"/>
              </w:rPr>
            </w:pPr>
            <w:r w:rsidRPr="00D60ED3">
              <w:rPr>
                <w:szCs w:val="22"/>
                <w:lang w:val="ro-RO"/>
              </w:rPr>
              <w:t>41,5%</w:t>
            </w:r>
          </w:p>
        </w:tc>
      </w:tr>
      <w:tr w14:paraId="7549AF4E" w14:textId="77777777" w:rsidTr="00F574BE">
        <w:tblPrEx>
          <w:tblW w:w="9222" w:type="dxa"/>
          <w:tblLayout w:type="fixed"/>
          <w:tblLook w:val="0000"/>
        </w:tblPrEx>
        <w:trPr>
          <w:cantSplit/>
        </w:trPr>
        <w:tc>
          <w:tcPr>
            <w:tcW w:w="1276" w:type="dxa"/>
            <w:tcBorders>
              <w:right w:val="single" w:sz="6" w:space="0" w:color="auto"/>
            </w:tcBorders>
          </w:tcPr>
          <w:p w:rsidR="00525235" w:rsidRPr="00D10520" w:rsidP="00E97BC2" w14:paraId="058EDADC" w14:textId="77777777">
            <w:pPr>
              <w:pStyle w:val="EMEANormal"/>
              <w:keepNext/>
              <w:rPr>
                <w:szCs w:val="22"/>
                <w:lang w:val="ro-RO"/>
              </w:rPr>
            </w:pPr>
            <w:r>
              <w:rPr>
                <w:noProof/>
              </w:rPr>
              <w:pict>
                <v:shape id="Text Box 31" o:spid="_x0000_s1059" type="#_x0000_t202" style="width:279pt;height:27pt;margin-top:3.05pt;margin-left:-391.5pt;position:absolute;visibility:visible;z-index:251660288" o:allowincell="f" stroked="f">
                  <v:textbox>
                    <w:txbxContent>
                      <w:p w:rsidR="00525235" w:rsidP="00F574BE" w14:paraId="3ED9F4E5" w14:textId="77777777"/>
                    </w:txbxContent>
                  </v:textbox>
                </v:shape>
              </w:pict>
            </w:r>
            <w:r w:rsidRPr="00D10520" w:rsidR="00916B15">
              <w:rPr>
                <w:szCs w:val="22"/>
                <w:lang w:val="ro-RO"/>
              </w:rPr>
              <w:t>ACR 70</w:t>
            </w:r>
          </w:p>
        </w:tc>
        <w:tc>
          <w:tcPr>
            <w:tcW w:w="1142" w:type="dxa"/>
            <w:tcBorders>
              <w:left w:val="single" w:sz="6" w:space="0" w:color="auto"/>
            </w:tcBorders>
          </w:tcPr>
          <w:p w:rsidR="00525235" w:rsidRPr="001C1D05" w:rsidP="00581A3A" w14:paraId="546ED322" w14:textId="77777777">
            <w:pPr>
              <w:pStyle w:val="EMEANormal"/>
              <w:keepNext/>
              <w:jc w:val="center"/>
              <w:rPr>
                <w:szCs w:val="22"/>
                <w:lang w:val="ro-RO"/>
              </w:rPr>
            </w:pPr>
          </w:p>
        </w:tc>
        <w:tc>
          <w:tcPr>
            <w:tcW w:w="1550" w:type="dxa"/>
            <w:tcBorders>
              <w:right w:val="single" w:sz="6" w:space="0" w:color="auto"/>
            </w:tcBorders>
          </w:tcPr>
          <w:p w:rsidR="00525235" w:rsidRPr="00E812AA" w:rsidP="00581A3A" w14:paraId="3AA6A0F1" w14:textId="77777777">
            <w:pPr>
              <w:pStyle w:val="EMEANormal"/>
              <w:keepNext/>
              <w:jc w:val="center"/>
              <w:rPr>
                <w:szCs w:val="22"/>
                <w:lang w:val="ro-RO"/>
              </w:rPr>
            </w:pPr>
          </w:p>
        </w:tc>
        <w:tc>
          <w:tcPr>
            <w:tcW w:w="1285" w:type="dxa"/>
            <w:tcBorders>
              <w:left w:val="single" w:sz="6" w:space="0" w:color="auto"/>
            </w:tcBorders>
          </w:tcPr>
          <w:p w:rsidR="00525235" w:rsidRPr="00DD3F7E" w:rsidP="00581A3A" w14:paraId="2579131F" w14:textId="77777777">
            <w:pPr>
              <w:pStyle w:val="EMEANormal"/>
              <w:keepNext/>
              <w:jc w:val="center"/>
              <w:rPr>
                <w:szCs w:val="22"/>
                <w:lang w:val="ro-RO"/>
              </w:rPr>
            </w:pPr>
          </w:p>
        </w:tc>
        <w:tc>
          <w:tcPr>
            <w:tcW w:w="1276" w:type="dxa"/>
            <w:tcBorders>
              <w:right w:val="single" w:sz="6" w:space="0" w:color="auto"/>
            </w:tcBorders>
          </w:tcPr>
          <w:p w:rsidR="00525235" w:rsidRPr="009F319E" w:rsidP="00581A3A" w14:paraId="30DF505F" w14:textId="77777777">
            <w:pPr>
              <w:pStyle w:val="EMEANormal"/>
              <w:keepNext/>
              <w:jc w:val="center"/>
              <w:rPr>
                <w:szCs w:val="22"/>
                <w:lang w:val="ro-RO"/>
              </w:rPr>
            </w:pPr>
          </w:p>
        </w:tc>
        <w:tc>
          <w:tcPr>
            <w:tcW w:w="1276" w:type="dxa"/>
            <w:tcBorders>
              <w:left w:val="single" w:sz="6" w:space="0" w:color="auto"/>
            </w:tcBorders>
          </w:tcPr>
          <w:p w:rsidR="00525235" w:rsidRPr="00D60ED3" w:rsidP="00581A3A" w14:paraId="021B2AA0" w14:textId="77777777">
            <w:pPr>
              <w:pStyle w:val="EMEANormal"/>
              <w:keepNext/>
              <w:jc w:val="center"/>
              <w:rPr>
                <w:szCs w:val="22"/>
                <w:lang w:val="ro-RO"/>
              </w:rPr>
            </w:pPr>
          </w:p>
        </w:tc>
        <w:tc>
          <w:tcPr>
            <w:tcW w:w="1417" w:type="dxa"/>
          </w:tcPr>
          <w:p w:rsidR="00525235" w:rsidRPr="00D60ED3" w:rsidP="00581A3A" w14:paraId="673EF4FE" w14:textId="77777777">
            <w:pPr>
              <w:pStyle w:val="EMEANormal"/>
              <w:keepNext/>
              <w:jc w:val="center"/>
              <w:rPr>
                <w:szCs w:val="22"/>
                <w:lang w:val="ro-RO"/>
              </w:rPr>
            </w:pPr>
          </w:p>
        </w:tc>
      </w:tr>
      <w:tr w14:paraId="58D8A47E" w14:textId="77777777" w:rsidTr="00F574BE">
        <w:tblPrEx>
          <w:tblW w:w="9222" w:type="dxa"/>
          <w:tblLayout w:type="fixed"/>
          <w:tblLook w:val="0000"/>
        </w:tblPrEx>
        <w:trPr>
          <w:cantSplit/>
        </w:trPr>
        <w:tc>
          <w:tcPr>
            <w:tcW w:w="1276" w:type="dxa"/>
            <w:tcBorders>
              <w:right w:val="single" w:sz="6" w:space="0" w:color="auto"/>
            </w:tcBorders>
          </w:tcPr>
          <w:p w:rsidR="00525235" w:rsidRPr="00D60ED3" w:rsidP="00E97BC2" w14:paraId="26D73DEC" w14:textId="77777777">
            <w:pPr>
              <w:pStyle w:val="EMEANormal"/>
              <w:keepNext/>
              <w:rPr>
                <w:szCs w:val="22"/>
                <w:lang w:val="ro-RO"/>
              </w:rPr>
            </w:pPr>
            <w:r w:rsidRPr="00D60ED3">
              <w:rPr>
                <w:szCs w:val="22"/>
                <w:lang w:val="ro-RO"/>
              </w:rPr>
              <w:tab/>
              <w:t>6 luni</w:t>
            </w:r>
          </w:p>
        </w:tc>
        <w:tc>
          <w:tcPr>
            <w:tcW w:w="1142" w:type="dxa"/>
            <w:tcBorders>
              <w:left w:val="single" w:sz="6" w:space="0" w:color="auto"/>
            </w:tcBorders>
          </w:tcPr>
          <w:p w:rsidR="00525235" w:rsidRPr="00D60ED3" w:rsidP="00581A3A" w14:paraId="2A6F4081" w14:textId="77777777">
            <w:pPr>
              <w:pStyle w:val="EMEANormal"/>
              <w:keepNext/>
              <w:jc w:val="center"/>
              <w:rPr>
                <w:szCs w:val="22"/>
                <w:lang w:val="ro-RO"/>
              </w:rPr>
            </w:pPr>
            <w:r w:rsidRPr="00D60ED3">
              <w:rPr>
                <w:szCs w:val="22"/>
                <w:lang w:val="ro-RO"/>
              </w:rPr>
              <w:t>3,3%</w:t>
            </w:r>
          </w:p>
        </w:tc>
        <w:tc>
          <w:tcPr>
            <w:tcW w:w="1550" w:type="dxa"/>
            <w:tcBorders>
              <w:right w:val="single" w:sz="6" w:space="0" w:color="auto"/>
            </w:tcBorders>
          </w:tcPr>
          <w:p w:rsidR="00525235" w:rsidRPr="00D60ED3" w:rsidP="00581A3A" w14:paraId="090A706E" w14:textId="77777777">
            <w:pPr>
              <w:pStyle w:val="EMEANormal"/>
              <w:keepNext/>
              <w:jc w:val="center"/>
              <w:rPr>
                <w:szCs w:val="22"/>
                <w:lang w:val="ro-RO"/>
              </w:rPr>
            </w:pPr>
            <w:r w:rsidRPr="00D60ED3">
              <w:rPr>
                <w:szCs w:val="22"/>
                <w:lang w:val="ro-RO"/>
              </w:rPr>
              <w:t>23,8%</w:t>
            </w:r>
          </w:p>
        </w:tc>
        <w:tc>
          <w:tcPr>
            <w:tcW w:w="1285" w:type="dxa"/>
            <w:tcBorders>
              <w:left w:val="single" w:sz="6" w:space="0" w:color="auto"/>
            </w:tcBorders>
          </w:tcPr>
          <w:p w:rsidR="00525235" w:rsidRPr="00D60ED3" w:rsidP="00581A3A" w14:paraId="7087DE16" w14:textId="77777777">
            <w:pPr>
              <w:pStyle w:val="EMEANormal"/>
              <w:keepNext/>
              <w:jc w:val="center"/>
              <w:rPr>
                <w:szCs w:val="22"/>
                <w:lang w:val="ro-RO"/>
              </w:rPr>
            </w:pPr>
            <w:r w:rsidRPr="00D60ED3">
              <w:rPr>
                <w:szCs w:val="22"/>
                <w:lang w:val="ro-RO"/>
              </w:rPr>
              <w:t>1,8%</w:t>
            </w:r>
          </w:p>
        </w:tc>
        <w:tc>
          <w:tcPr>
            <w:tcW w:w="1276" w:type="dxa"/>
            <w:tcBorders>
              <w:right w:val="single" w:sz="6" w:space="0" w:color="auto"/>
            </w:tcBorders>
          </w:tcPr>
          <w:p w:rsidR="00525235" w:rsidRPr="00D60ED3" w:rsidP="00581A3A" w14:paraId="275FDFB0" w14:textId="77777777">
            <w:pPr>
              <w:pStyle w:val="EMEANormal"/>
              <w:keepNext/>
              <w:jc w:val="center"/>
              <w:rPr>
                <w:szCs w:val="22"/>
                <w:lang w:val="ro-RO"/>
              </w:rPr>
            </w:pPr>
            <w:r w:rsidRPr="00D60ED3">
              <w:rPr>
                <w:szCs w:val="22"/>
                <w:lang w:val="ro-RO"/>
              </w:rPr>
              <w:t>12,4%</w:t>
            </w:r>
          </w:p>
        </w:tc>
        <w:tc>
          <w:tcPr>
            <w:tcW w:w="1276" w:type="dxa"/>
            <w:tcBorders>
              <w:left w:val="single" w:sz="6" w:space="0" w:color="auto"/>
            </w:tcBorders>
          </w:tcPr>
          <w:p w:rsidR="00525235" w:rsidRPr="00D60ED3" w:rsidP="00581A3A" w14:paraId="241539C8" w14:textId="77777777">
            <w:pPr>
              <w:pStyle w:val="EMEANormal"/>
              <w:keepNext/>
              <w:jc w:val="center"/>
              <w:rPr>
                <w:szCs w:val="22"/>
                <w:lang w:val="ro-RO"/>
              </w:rPr>
            </w:pPr>
            <w:r w:rsidRPr="00D60ED3">
              <w:rPr>
                <w:szCs w:val="22"/>
                <w:lang w:val="ro-RO"/>
              </w:rPr>
              <w:t>2,5%</w:t>
            </w:r>
          </w:p>
        </w:tc>
        <w:tc>
          <w:tcPr>
            <w:tcW w:w="1417" w:type="dxa"/>
          </w:tcPr>
          <w:p w:rsidR="00525235" w:rsidRPr="00D60ED3" w:rsidP="00581A3A" w14:paraId="5D567523" w14:textId="77777777">
            <w:pPr>
              <w:pStyle w:val="EMEANormal"/>
              <w:keepNext/>
              <w:jc w:val="center"/>
              <w:rPr>
                <w:szCs w:val="22"/>
                <w:lang w:val="ro-RO"/>
              </w:rPr>
            </w:pPr>
            <w:r w:rsidRPr="00D60ED3">
              <w:rPr>
                <w:szCs w:val="22"/>
                <w:lang w:val="ro-RO"/>
              </w:rPr>
              <w:t>20,8%</w:t>
            </w:r>
          </w:p>
        </w:tc>
      </w:tr>
      <w:tr w14:paraId="092C355E" w14:textId="77777777" w:rsidTr="00F574BE">
        <w:tblPrEx>
          <w:tblW w:w="9222" w:type="dxa"/>
          <w:tblLayout w:type="fixed"/>
          <w:tblLook w:val="0000"/>
        </w:tblPrEx>
        <w:trPr>
          <w:cantSplit/>
        </w:trPr>
        <w:tc>
          <w:tcPr>
            <w:tcW w:w="1276" w:type="dxa"/>
            <w:tcBorders>
              <w:bottom w:val="single" w:sz="6" w:space="0" w:color="auto"/>
              <w:right w:val="single" w:sz="6" w:space="0" w:color="auto"/>
            </w:tcBorders>
          </w:tcPr>
          <w:p w:rsidR="00525235" w:rsidRPr="00D60ED3" w:rsidP="00E97BC2" w14:paraId="0A2B5B61" w14:textId="77777777">
            <w:pPr>
              <w:pStyle w:val="EMEANormal"/>
              <w:keepNext/>
              <w:rPr>
                <w:szCs w:val="22"/>
                <w:lang w:val="ro-RO"/>
              </w:rPr>
            </w:pPr>
            <w:r w:rsidRPr="00D60ED3">
              <w:rPr>
                <w:szCs w:val="22"/>
                <w:lang w:val="ro-RO"/>
              </w:rPr>
              <w:tab/>
              <w:t>12 luni</w:t>
            </w:r>
          </w:p>
        </w:tc>
        <w:tc>
          <w:tcPr>
            <w:tcW w:w="1142" w:type="dxa"/>
            <w:tcBorders>
              <w:left w:val="single" w:sz="6" w:space="0" w:color="auto"/>
              <w:bottom w:val="single" w:sz="6" w:space="0" w:color="auto"/>
            </w:tcBorders>
          </w:tcPr>
          <w:p w:rsidR="00525235" w:rsidRPr="00D60ED3" w:rsidP="00581A3A" w14:paraId="3C5D5767" w14:textId="77777777">
            <w:pPr>
              <w:pStyle w:val="EMEANormal"/>
              <w:keepNext/>
              <w:jc w:val="center"/>
              <w:rPr>
                <w:szCs w:val="22"/>
                <w:lang w:val="ro-RO"/>
              </w:rPr>
            </w:pPr>
            <w:r w:rsidRPr="00D60ED3">
              <w:rPr>
                <w:szCs w:val="22"/>
                <w:lang w:val="ro-RO"/>
              </w:rPr>
              <w:t>NA</w:t>
            </w:r>
          </w:p>
        </w:tc>
        <w:tc>
          <w:tcPr>
            <w:tcW w:w="1550" w:type="dxa"/>
            <w:tcBorders>
              <w:bottom w:val="single" w:sz="6" w:space="0" w:color="auto"/>
              <w:right w:val="single" w:sz="6" w:space="0" w:color="auto"/>
            </w:tcBorders>
          </w:tcPr>
          <w:p w:rsidR="00525235" w:rsidRPr="00D60ED3" w:rsidP="00581A3A" w14:paraId="63EEE8FA" w14:textId="77777777">
            <w:pPr>
              <w:pStyle w:val="EMEANormal"/>
              <w:keepNext/>
              <w:jc w:val="center"/>
              <w:rPr>
                <w:szCs w:val="22"/>
                <w:lang w:val="ro-RO"/>
              </w:rPr>
            </w:pPr>
            <w:r w:rsidRPr="00D60ED3">
              <w:rPr>
                <w:szCs w:val="22"/>
                <w:lang w:val="ro-RO"/>
              </w:rPr>
              <w:t>NA</w:t>
            </w:r>
          </w:p>
        </w:tc>
        <w:tc>
          <w:tcPr>
            <w:tcW w:w="1285" w:type="dxa"/>
            <w:tcBorders>
              <w:left w:val="single" w:sz="6" w:space="0" w:color="auto"/>
              <w:bottom w:val="single" w:sz="6" w:space="0" w:color="auto"/>
            </w:tcBorders>
          </w:tcPr>
          <w:p w:rsidR="00525235" w:rsidRPr="00D60ED3" w:rsidP="00581A3A" w14:paraId="5F6CA180" w14:textId="77777777">
            <w:pPr>
              <w:pStyle w:val="EMEANormal"/>
              <w:keepNext/>
              <w:jc w:val="center"/>
              <w:rPr>
                <w:szCs w:val="22"/>
                <w:lang w:val="ro-RO"/>
              </w:rPr>
            </w:pPr>
            <w:r w:rsidRPr="00D60ED3">
              <w:rPr>
                <w:szCs w:val="22"/>
                <w:lang w:val="ro-RO"/>
              </w:rPr>
              <w:t>NA</w:t>
            </w:r>
          </w:p>
        </w:tc>
        <w:tc>
          <w:tcPr>
            <w:tcW w:w="1276" w:type="dxa"/>
            <w:tcBorders>
              <w:bottom w:val="single" w:sz="6" w:space="0" w:color="auto"/>
              <w:right w:val="single" w:sz="6" w:space="0" w:color="auto"/>
            </w:tcBorders>
          </w:tcPr>
          <w:p w:rsidR="00525235" w:rsidRPr="00D60ED3" w:rsidP="00581A3A" w14:paraId="657C8DCE" w14:textId="77777777">
            <w:pPr>
              <w:pStyle w:val="EMEANormal"/>
              <w:keepNext/>
              <w:jc w:val="center"/>
              <w:rPr>
                <w:szCs w:val="22"/>
                <w:lang w:val="ro-RO"/>
              </w:rPr>
            </w:pPr>
            <w:r w:rsidRPr="00D60ED3">
              <w:rPr>
                <w:szCs w:val="22"/>
                <w:lang w:val="ro-RO"/>
              </w:rPr>
              <w:t>NA</w:t>
            </w:r>
          </w:p>
        </w:tc>
        <w:tc>
          <w:tcPr>
            <w:tcW w:w="1276" w:type="dxa"/>
            <w:tcBorders>
              <w:left w:val="single" w:sz="6" w:space="0" w:color="auto"/>
              <w:bottom w:val="single" w:sz="6" w:space="0" w:color="auto"/>
            </w:tcBorders>
          </w:tcPr>
          <w:p w:rsidR="00525235" w:rsidRPr="00D60ED3" w:rsidP="00581A3A" w14:paraId="7658FDA9" w14:textId="77777777">
            <w:pPr>
              <w:pStyle w:val="EMEANormal"/>
              <w:keepNext/>
              <w:jc w:val="center"/>
              <w:rPr>
                <w:szCs w:val="22"/>
                <w:lang w:val="ro-RO"/>
              </w:rPr>
            </w:pPr>
            <w:r w:rsidRPr="00D60ED3">
              <w:rPr>
                <w:szCs w:val="22"/>
                <w:lang w:val="ro-RO"/>
              </w:rPr>
              <w:t>4,5%</w:t>
            </w:r>
          </w:p>
        </w:tc>
        <w:tc>
          <w:tcPr>
            <w:tcW w:w="1417" w:type="dxa"/>
            <w:tcBorders>
              <w:bottom w:val="single" w:sz="6" w:space="0" w:color="auto"/>
            </w:tcBorders>
          </w:tcPr>
          <w:p w:rsidR="00525235" w:rsidRPr="00D60ED3" w:rsidP="00581A3A" w14:paraId="4F0836D4" w14:textId="77777777">
            <w:pPr>
              <w:pStyle w:val="EMEANormal"/>
              <w:keepNext/>
              <w:jc w:val="center"/>
              <w:rPr>
                <w:szCs w:val="22"/>
                <w:lang w:val="ro-RO"/>
              </w:rPr>
            </w:pPr>
            <w:r w:rsidRPr="00D60ED3">
              <w:rPr>
                <w:szCs w:val="22"/>
                <w:lang w:val="ro-RO"/>
              </w:rPr>
              <w:t>23,2%</w:t>
            </w:r>
          </w:p>
        </w:tc>
      </w:tr>
      <w:tr w14:paraId="09F42593" w14:textId="77777777" w:rsidTr="00F574BE">
        <w:tblPrEx>
          <w:tblW w:w="9222" w:type="dxa"/>
          <w:tblLayout w:type="fixed"/>
          <w:tblLook w:val="0000"/>
        </w:tblPrEx>
        <w:trPr>
          <w:cantSplit/>
        </w:trPr>
        <w:tc>
          <w:tcPr>
            <w:tcW w:w="9222" w:type="dxa"/>
            <w:gridSpan w:val="7"/>
          </w:tcPr>
          <w:p w:rsidR="00525235" w:rsidRPr="00D60ED3" w:rsidP="00E97BC2" w14:paraId="0007FC2B" w14:textId="77777777">
            <w:pPr>
              <w:pStyle w:val="EMEANormal"/>
              <w:keepNext/>
              <w:rPr>
                <w:szCs w:val="22"/>
                <w:lang w:val="ro-RO"/>
              </w:rPr>
            </w:pPr>
            <w:r w:rsidRPr="00D60ED3">
              <w:rPr>
                <w:szCs w:val="22"/>
                <w:vertAlign w:val="superscript"/>
                <w:lang w:val="ro-RO"/>
              </w:rPr>
              <w:t xml:space="preserve">a </w:t>
            </w:r>
            <w:r w:rsidRPr="00D60ED3">
              <w:rPr>
                <w:szCs w:val="22"/>
                <w:lang w:val="ro-RO"/>
              </w:rPr>
              <w:t>Studiul PR I la 24 săptămâni, studiul PR II la 26 săptămâni şi studiul PR III la 24 şi 52 săptămâni</w:t>
            </w:r>
          </w:p>
          <w:p w:rsidR="00525235" w:rsidRPr="00D60ED3" w:rsidP="00E97BC2" w14:paraId="4D61A6C2" w14:textId="77777777">
            <w:pPr>
              <w:pStyle w:val="EMEANormal"/>
              <w:keepNext/>
              <w:rPr>
                <w:szCs w:val="22"/>
                <w:lang w:val="ro-RO"/>
              </w:rPr>
            </w:pPr>
            <w:r w:rsidRPr="00D60ED3">
              <w:rPr>
                <w:szCs w:val="22"/>
                <w:vertAlign w:val="superscript"/>
                <w:lang w:val="ro-RO"/>
              </w:rPr>
              <w:t xml:space="preserve">b </w:t>
            </w:r>
            <w:r w:rsidRPr="00D60ED3">
              <w:rPr>
                <w:szCs w:val="22"/>
                <w:lang w:val="ro-RO"/>
              </w:rPr>
              <w:t>40 mg Humira administrate din două în două săptămâni</w:t>
            </w:r>
          </w:p>
          <w:p w:rsidR="00525235" w:rsidRPr="00D60ED3" w:rsidP="00E97BC2" w14:paraId="36472F9A" w14:textId="77777777">
            <w:pPr>
              <w:pStyle w:val="EMEANormal"/>
              <w:keepNext/>
              <w:rPr>
                <w:szCs w:val="22"/>
                <w:lang w:val="ro-RO"/>
              </w:rPr>
            </w:pPr>
            <w:r w:rsidRPr="00D60ED3">
              <w:rPr>
                <w:szCs w:val="22"/>
                <w:vertAlign w:val="superscript"/>
                <w:lang w:val="ro-RO"/>
              </w:rPr>
              <w:t>c</w:t>
            </w:r>
            <w:r w:rsidRPr="00D60ED3">
              <w:rPr>
                <w:szCs w:val="22"/>
                <w:lang w:val="ro-RO"/>
              </w:rPr>
              <w:t xml:space="preserve"> MTX=metotrexat</w:t>
            </w:r>
          </w:p>
          <w:p w:rsidR="00525235" w:rsidRPr="00D60ED3" w:rsidP="00E97BC2" w14:paraId="63FA073A" w14:textId="77777777">
            <w:pPr>
              <w:pStyle w:val="EMEANormal"/>
              <w:keepNext/>
              <w:rPr>
                <w:szCs w:val="22"/>
                <w:lang w:val="ro-RO"/>
              </w:rPr>
            </w:pPr>
            <w:r w:rsidRPr="00D60ED3">
              <w:rPr>
                <w:szCs w:val="22"/>
                <w:lang w:val="ro-RO"/>
              </w:rPr>
              <w:t>**p &lt; 0,01, Humira faţă de placebo</w:t>
            </w:r>
          </w:p>
        </w:tc>
      </w:tr>
    </w:tbl>
    <w:p w:rsidR="00525235" w:rsidRPr="00D60ED3" w:rsidP="00F574BE" w14:paraId="76522249" w14:textId="77777777">
      <w:pPr>
        <w:pStyle w:val="EMEANormal"/>
        <w:rPr>
          <w:szCs w:val="22"/>
          <w:lang w:val="ro-RO"/>
        </w:rPr>
      </w:pPr>
    </w:p>
    <w:p w:rsidR="00525235" w:rsidRPr="00D60ED3" w:rsidP="00F574BE" w14:paraId="47FA38F7" w14:textId="77777777">
      <w:pPr>
        <w:pStyle w:val="EMEANormal"/>
        <w:rPr>
          <w:szCs w:val="22"/>
          <w:lang w:val="ro-RO"/>
        </w:rPr>
      </w:pPr>
      <w:r w:rsidRPr="00D60ED3">
        <w:rPr>
          <w:szCs w:val="22"/>
          <w:lang w:val="ro-RO"/>
        </w:rPr>
        <w:t xml:space="preserve">În studiile PR I-IV, toate componentele individuale ale criteriilor răspunsului ACR (număr de articulaţii dureroase şi tumefiate, evaluarea medicilor şi pacienţilor referitoare la activitatea bolii şi la durere, valorile indicelui de incapacitate (HAQ) şi valorile CRP (mg/dl)) au fost ameliorate după 24 sau 26 săptămâni comparativ cu placebo. În studiul PR III, aceste ameliorări s-au menţinut pe o durată de 52 săptămâni. </w:t>
      </w:r>
    </w:p>
    <w:p w:rsidR="00525235" w:rsidRPr="00D60ED3" w:rsidP="00F574BE" w14:paraId="65682BAD" w14:textId="77777777">
      <w:pPr>
        <w:pStyle w:val="EMEANormal"/>
        <w:rPr>
          <w:szCs w:val="22"/>
          <w:lang w:val="ro-RO"/>
        </w:rPr>
      </w:pPr>
    </w:p>
    <w:p w:rsidR="00525235" w:rsidRPr="00D60ED3" w:rsidP="00F574BE" w14:paraId="686084C8" w14:textId="77777777">
      <w:pPr>
        <w:pStyle w:val="EMEANormal"/>
        <w:rPr>
          <w:szCs w:val="22"/>
          <w:lang w:val="ro-RO"/>
        </w:rPr>
      </w:pPr>
      <w:r w:rsidRPr="00D60ED3">
        <w:rPr>
          <w:szCs w:val="22"/>
          <w:lang w:val="ro-RO"/>
        </w:rPr>
        <w:t>În faza de extensie deschisă a unui studiu III pentru PR, majoritatea pacienţilor care au avut răspuns conform criteriilor ACR, atunci când au fost evaluaţi, au menţinut răspunsul timp de până la 10 ani. Din 207 pacienţi care au fost randomizaţi cu Humira 40 mg la două săptămâni, 114 pacienţi au continuat Humira 40 mg la două săptămâni, timp de 5 ani. Dintre aceştia, 86 pacienţi (75,4%) au avut răspuns conform criteriilor ACR 20; 72 pacienţi (63,2%) au avut răspuns conform criteriilor ACR 50 şi 41 pacienţi (36%) au avut răspuns conform criteriilor ACR 70. Din 207 pacienţi, 81 pacienţi au continuat Humira 40 mg la două săptămâni, timp de 10 ani. Dintre aceştia, 64 pacienţi (79%) au avut răspuns conform criteriilor ACR 20; 56 pacienţi (69,1%) au avut răspuns conform criteriilor ACR 50 şi 43 pacienţi (53,1%) au avut răspuns conform criteriilor ACR 70.</w:t>
      </w:r>
    </w:p>
    <w:p w:rsidR="00525235" w:rsidRPr="00D60ED3" w:rsidP="00F574BE" w14:paraId="59D2CCF0" w14:textId="77777777">
      <w:pPr>
        <w:pStyle w:val="EMEANormal"/>
        <w:rPr>
          <w:szCs w:val="22"/>
          <w:lang w:val="ro-RO"/>
        </w:rPr>
      </w:pPr>
    </w:p>
    <w:p w:rsidR="00525235" w:rsidRPr="00D60ED3" w:rsidP="00F574BE" w14:paraId="070CFCB1" w14:textId="77777777">
      <w:pPr>
        <w:pStyle w:val="EMEANormal"/>
        <w:rPr>
          <w:szCs w:val="22"/>
          <w:lang w:val="ro-RO"/>
        </w:rPr>
      </w:pPr>
      <w:r w:rsidRPr="00D60ED3">
        <w:rPr>
          <w:szCs w:val="22"/>
          <w:lang w:val="ro-RO"/>
        </w:rPr>
        <w:t xml:space="preserve">În studiul PR IV, răspunsul ACR 20 la pacienţii trataţi cu Humira şi tratamentul standard a fost, din punct de vedere statistic, semnificativ mai bun decât în cazul pacienţilor trataţi cu placebo şi tratamentul standard (p &lt; 0,001). </w:t>
      </w:r>
    </w:p>
    <w:p w:rsidR="00525235" w:rsidRPr="00D60ED3" w:rsidP="00F574BE" w14:paraId="1846BC30" w14:textId="77777777">
      <w:pPr>
        <w:pStyle w:val="EMEANormal"/>
        <w:rPr>
          <w:szCs w:val="22"/>
          <w:lang w:val="ro-RO"/>
        </w:rPr>
      </w:pPr>
    </w:p>
    <w:p w:rsidR="00525235" w:rsidRPr="00D60ED3" w:rsidP="00F574BE" w14:paraId="6CAE4584" w14:textId="77777777">
      <w:pPr>
        <w:pStyle w:val="EMEANormal"/>
        <w:rPr>
          <w:szCs w:val="22"/>
          <w:lang w:val="ro-RO"/>
        </w:rPr>
      </w:pPr>
      <w:r w:rsidRPr="00D60ED3">
        <w:rPr>
          <w:szCs w:val="22"/>
          <w:lang w:val="ro-RO"/>
        </w:rPr>
        <w:t>În studiile PR I-IV, pacienţii trataţi cu Humira atinseseră deja atât răspuns ACR 20, cât şi ACR 50, semnificative din punct de vedere statistic comparativ cu placebo, după numai una sau două săptămâni de la iniţierea tratamentului.</w:t>
      </w:r>
    </w:p>
    <w:p w:rsidR="00525235" w:rsidRPr="00D60ED3" w:rsidP="00F574BE" w14:paraId="74ADCF1D" w14:textId="77777777">
      <w:pPr>
        <w:pStyle w:val="EMEANormal"/>
        <w:rPr>
          <w:szCs w:val="22"/>
          <w:lang w:val="ro-RO"/>
        </w:rPr>
      </w:pPr>
    </w:p>
    <w:p w:rsidR="00525235" w:rsidRPr="00D60ED3" w:rsidP="00F574BE" w14:paraId="4AEF769B" w14:textId="77777777">
      <w:pPr>
        <w:pStyle w:val="EMEANormal"/>
        <w:rPr>
          <w:szCs w:val="22"/>
          <w:lang w:val="ro-RO"/>
        </w:rPr>
      </w:pPr>
      <w:r w:rsidRPr="00D60ED3">
        <w:rPr>
          <w:szCs w:val="22"/>
          <w:lang w:val="ro-RO"/>
        </w:rPr>
        <w:t>În studiul PR V, în Săptămâna 52, la pacienţii cu poliartrită reumatoidă precoce, netrataţi anterior cu metotrexat, tratamentul concomitent cu Humira şi metotrexat a dus la atingerea unui răspuns ACR mai rapid şi semnificativ mai mare decât în cazul folosirii metotrexat în monoterapie şi Humira în monoterapie. Răspunsurile au fost menţinute până în Săptămâna 104 (vezi Tabelul 9).</w:t>
      </w:r>
    </w:p>
    <w:p w:rsidR="00525235" w:rsidRPr="00D60ED3" w:rsidP="00F574BE" w14:paraId="5FA607E0" w14:textId="77777777">
      <w:pPr>
        <w:pStyle w:val="EMEANormal"/>
        <w:rPr>
          <w:szCs w:val="22"/>
          <w:lang w:val="ro-RO"/>
        </w:rPr>
      </w:pPr>
    </w:p>
    <w:p w:rsidR="00525235" w:rsidRPr="00D60ED3" w:rsidP="00E97BC2" w14:paraId="7F8907F8" w14:textId="77777777">
      <w:pPr>
        <w:pStyle w:val="EMEANormal"/>
        <w:keepNext/>
        <w:jc w:val="center"/>
        <w:rPr>
          <w:b/>
          <w:bCs/>
          <w:szCs w:val="22"/>
          <w:lang w:val="ro-RO"/>
        </w:rPr>
      </w:pPr>
      <w:r w:rsidRPr="00D60ED3">
        <w:rPr>
          <w:b/>
          <w:bCs/>
          <w:szCs w:val="22"/>
          <w:lang w:val="ro-RO"/>
        </w:rPr>
        <w:t>Tabelul 9</w:t>
      </w:r>
    </w:p>
    <w:p w:rsidR="00525235" w:rsidRPr="00D60ED3" w:rsidP="00E97BC2" w14:paraId="4703AF01" w14:textId="77777777">
      <w:pPr>
        <w:pStyle w:val="EMEANormal"/>
        <w:keepNext/>
        <w:jc w:val="center"/>
        <w:rPr>
          <w:b/>
          <w:bCs/>
          <w:szCs w:val="22"/>
          <w:lang w:val="ro-RO"/>
        </w:rPr>
      </w:pPr>
      <w:r w:rsidRPr="00D60ED3">
        <w:rPr>
          <w:b/>
          <w:bCs/>
          <w:szCs w:val="22"/>
          <w:lang w:val="ro-RO"/>
        </w:rPr>
        <w:t>Răspunsul ACR în cadrul studiului PR V</w:t>
      </w:r>
    </w:p>
    <w:p w:rsidR="00525235" w:rsidRPr="00D60ED3" w:rsidP="00E97BC2" w14:paraId="735D8137" w14:textId="77777777">
      <w:pPr>
        <w:pStyle w:val="EMEANormal"/>
        <w:keepNext/>
        <w:jc w:val="center"/>
        <w:rPr>
          <w:b/>
          <w:bCs/>
          <w:szCs w:val="22"/>
          <w:lang w:val="ro-RO"/>
        </w:rPr>
      </w:pPr>
      <w:r w:rsidRPr="00D60ED3">
        <w:rPr>
          <w:b/>
          <w:bCs/>
          <w:szCs w:val="22"/>
          <w:lang w:val="ro-RO"/>
        </w:rPr>
        <w:t>(Procentul de pacienţi)</w:t>
      </w:r>
    </w:p>
    <w:p w:rsidR="00525235" w:rsidRPr="00D60ED3" w:rsidP="00E97BC2" w14:paraId="65332299" w14:textId="77777777">
      <w:pPr>
        <w:pStyle w:val="EMEANormal"/>
        <w:keepNext/>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38"/>
        <w:gridCol w:w="990"/>
        <w:gridCol w:w="990"/>
        <w:gridCol w:w="1620"/>
        <w:gridCol w:w="1260"/>
        <w:gridCol w:w="1350"/>
        <w:gridCol w:w="1332"/>
      </w:tblGrid>
      <w:tr w14:paraId="38D95E57" w14:textId="77777777" w:rsidTr="00581A3A">
        <w:tblPrEx>
          <w:tblW w:w="0" w:type="auto"/>
          <w:tblLayout w:type="fixed"/>
          <w:tblLook w:val="0000"/>
        </w:tblPrEx>
        <w:tc>
          <w:tcPr>
            <w:tcW w:w="1638" w:type="dxa"/>
          </w:tcPr>
          <w:p w:rsidR="00525235" w:rsidRPr="00D60ED3" w:rsidP="00E97BC2" w14:paraId="75C33F17" w14:textId="77777777">
            <w:pPr>
              <w:pStyle w:val="EMEANormal"/>
              <w:keepNext/>
              <w:rPr>
                <w:b/>
                <w:szCs w:val="22"/>
                <w:lang w:val="ro-RO"/>
              </w:rPr>
            </w:pPr>
            <w:r w:rsidRPr="00D60ED3">
              <w:rPr>
                <w:b/>
                <w:szCs w:val="22"/>
                <w:lang w:val="ro-RO"/>
              </w:rPr>
              <w:t>Răspuns</w:t>
            </w:r>
          </w:p>
        </w:tc>
        <w:tc>
          <w:tcPr>
            <w:tcW w:w="990" w:type="dxa"/>
          </w:tcPr>
          <w:p w:rsidR="00525235" w:rsidRPr="00D60ED3" w:rsidP="00581A3A" w14:paraId="5E584AB1" w14:textId="77777777">
            <w:pPr>
              <w:pStyle w:val="EMEANormal"/>
              <w:keepNext/>
              <w:jc w:val="center"/>
              <w:rPr>
                <w:b/>
                <w:szCs w:val="22"/>
                <w:lang w:val="ro-RO"/>
              </w:rPr>
            </w:pPr>
            <w:r w:rsidRPr="00D60ED3">
              <w:rPr>
                <w:b/>
                <w:szCs w:val="22"/>
                <w:lang w:val="ro-RO"/>
              </w:rPr>
              <w:t>MTX</w:t>
            </w:r>
          </w:p>
          <w:p w:rsidR="00525235" w:rsidRPr="00D60ED3" w:rsidP="00581A3A" w14:paraId="7C365385" w14:textId="77777777">
            <w:pPr>
              <w:pStyle w:val="EMEANormal"/>
              <w:keepNext/>
              <w:jc w:val="center"/>
              <w:rPr>
                <w:b/>
                <w:szCs w:val="22"/>
                <w:lang w:val="ro-RO"/>
              </w:rPr>
            </w:pPr>
            <w:r w:rsidRPr="00D60ED3">
              <w:rPr>
                <w:b/>
                <w:szCs w:val="22"/>
                <w:lang w:val="ro-RO"/>
              </w:rPr>
              <w:t>n=257</w:t>
            </w:r>
          </w:p>
        </w:tc>
        <w:tc>
          <w:tcPr>
            <w:tcW w:w="990" w:type="dxa"/>
          </w:tcPr>
          <w:p w:rsidR="00525235" w:rsidRPr="00D60ED3" w:rsidP="00581A3A" w14:paraId="4B2F12BF" w14:textId="77777777">
            <w:pPr>
              <w:pStyle w:val="EMEANormal"/>
              <w:keepNext/>
              <w:jc w:val="center"/>
              <w:rPr>
                <w:b/>
                <w:szCs w:val="22"/>
                <w:lang w:val="ro-RO"/>
              </w:rPr>
            </w:pPr>
            <w:r w:rsidRPr="00D60ED3">
              <w:rPr>
                <w:b/>
                <w:szCs w:val="22"/>
                <w:lang w:val="ro-RO"/>
              </w:rPr>
              <w:t>Humira</w:t>
            </w:r>
          </w:p>
          <w:p w:rsidR="00525235" w:rsidRPr="00D60ED3" w:rsidP="00581A3A" w14:paraId="67EF05EC" w14:textId="77777777">
            <w:pPr>
              <w:pStyle w:val="EMEANormal"/>
              <w:keepNext/>
              <w:jc w:val="center"/>
              <w:rPr>
                <w:b/>
                <w:szCs w:val="22"/>
                <w:lang w:val="ro-RO"/>
              </w:rPr>
            </w:pPr>
            <w:r w:rsidRPr="00D60ED3">
              <w:rPr>
                <w:b/>
                <w:szCs w:val="22"/>
                <w:lang w:val="ro-RO"/>
              </w:rPr>
              <w:t>n=274</w:t>
            </w:r>
          </w:p>
        </w:tc>
        <w:tc>
          <w:tcPr>
            <w:tcW w:w="1620" w:type="dxa"/>
          </w:tcPr>
          <w:p w:rsidR="00525235" w:rsidRPr="00D60ED3" w:rsidP="00581A3A" w14:paraId="57C31516" w14:textId="77777777">
            <w:pPr>
              <w:pStyle w:val="EMEANormal"/>
              <w:keepNext/>
              <w:jc w:val="center"/>
              <w:rPr>
                <w:b/>
                <w:szCs w:val="22"/>
                <w:lang w:val="ro-RO"/>
              </w:rPr>
            </w:pPr>
            <w:r w:rsidRPr="00D60ED3">
              <w:rPr>
                <w:b/>
                <w:szCs w:val="22"/>
                <w:lang w:val="ro-RO"/>
              </w:rPr>
              <w:t>Humira/MTX</w:t>
            </w:r>
          </w:p>
          <w:p w:rsidR="00525235" w:rsidRPr="00D60ED3" w:rsidP="00581A3A" w14:paraId="720CCB79" w14:textId="77777777">
            <w:pPr>
              <w:pStyle w:val="EMEANormal"/>
              <w:keepNext/>
              <w:jc w:val="center"/>
              <w:rPr>
                <w:b/>
                <w:szCs w:val="22"/>
                <w:lang w:val="ro-RO"/>
              </w:rPr>
            </w:pPr>
            <w:r w:rsidRPr="00D60ED3">
              <w:rPr>
                <w:b/>
                <w:szCs w:val="22"/>
                <w:lang w:val="ro-RO"/>
              </w:rPr>
              <w:t>n=268</w:t>
            </w:r>
          </w:p>
        </w:tc>
        <w:tc>
          <w:tcPr>
            <w:tcW w:w="1260" w:type="dxa"/>
          </w:tcPr>
          <w:p w:rsidR="00525235" w:rsidRPr="00D60ED3" w:rsidP="00581A3A" w14:paraId="6FE6E308" w14:textId="77777777">
            <w:pPr>
              <w:pStyle w:val="EMEANormal"/>
              <w:keepNext/>
              <w:jc w:val="center"/>
              <w:rPr>
                <w:b/>
                <w:szCs w:val="22"/>
                <w:vertAlign w:val="superscript"/>
                <w:lang w:val="ro-RO"/>
              </w:rPr>
            </w:pPr>
            <w:r w:rsidRPr="00D60ED3">
              <w:rPr>
                <w:b/>
                <w:szCs w:val="22"/>
                <w:lang w:val="ro-RO"/>
              </w:rPr>
              <w:t>valoare p</w:t>
            </w:r>
            <w:r w:rsidRPr="00D60ED3">
              <w:rPr>
                <w:b/>
                <w:szCs w:val="22"/>
                <w:vertAlign w:val="superscript"/>
                <w:lang w:val="ro-RO"/>
              </w:rPr>
              <w:t>a</w:t>
            </w:r>
          </w:p>
        </w:tc>
        <w:tc>
          <w:tcPr>
            <w:tcW w:w="1350" w:type="dxa"/>
          </w:tcPr>
          <w:p w:rsidR="00525235" w:rsidRPr="00D60ED3" w:rsidP="00581A3A" w14:paraId="07A09056" w14:textId="77777777">
            <w:pPr>
              <w:pStyle w:val="EMEANormal"/>
              <w:keepNext/>
              <w:jc w:val="center"/>
              <w:rPr>
                <w:b/>
                <w:szCs w:val="22"/>
                <w:lang w:val="ro-RO"/>
              </w:rPr>
            </w:pPr>
            <w:r w:rsidRPr="00D60ED3">
              <w:rPr>
                <w:b/>
                <w:szCs w:val="22"/>
                <w:lang w:val="ro-RO"/>
              </w:rPr>
              <w:t>valoare p</w:t>
            </w:r>
            <w:r w:rsidRPr="00D60ED3">
              <w:rPr>
                <w:b/>
                <w:szCs w:val="22"/>
                <w:vertAlign w:val="superscript"/>
                <w:lang w:val="ro-RO"/>
              </w:rPr>
              <w:t>b</w:t>
            </w:r>
          </w:p>
        </w:tc>
        <w:tc>
          <w:tcPr>
            <w:tcW w:w="1332" w:type="dxa"/>
          </w:tcPr>
          <w:p w:rsidR="00525235" w:rsidRPr="00D60ED3" w:rsidP="00581A3A" w14:paraId="35CDF268" w14:textId="77777777">
            <w:pPr>
              <w:pStyle w:val="EMEANormal"/>
              <w:keepNext/>
              <w:jc w:val="center"/>
              <w:rPr>
                <w:b/>
                <w:szCs w:val="22"/>
                <w:lang w:val="ro-RO"/>
              </w:rPr>
            </w:pPr>
            <w:r w:rsidRPr="00D60ED3">
              <w:rPr>
                <w:b/>
                <w:szCs w:val="22"/>
                <w:lang w:val="ro-RO"/>
              </w:rPr>
              <w:t>valoare p</w:t>
            </w:r>
            <w:r w:rsidRPr="00D60ED3">
              <w:rPr>
                <w:b/>
                <w:szCs w:val="22"/>
                <w:vertAlign w:val="superscript"/>
                <w:lang w:val="ro-RO"/>
              </w:rPr>
              <w:t>c</w:t>
            </w:r>
          </w:p>
        </w:tc>
      </w:tr>
      <w:tr w14:paraId="7A7DD6AE" w14:textId="77777777" w:rsidTr="00581A3A">
        <w:tblPrEx>
          <w:tblW w:w="0" w:type="auto"/>
          <w:tblLayout w:type="fixed"/>
          <w:tblLook w:val="0000"/>
        </w:tblPrEx>
        <w:tc>
          <w:tcPr>
            <w:tcW w:w="1638" w:type="dxa"/>
          </w:tcPr>
          <w:p w:rsidR="00525235" w:rsidRPr="00D60ED3" w:rsidP="00E97BC2" w14:paraId="0605124A" w14:textId="77777777">
            <w:pPr>
              <w:pStyle w:val="EMEANormal"/>
              <w:keepNext/>
              <w:rPr>
                <w:szCs w:val="22"/>
                <w:lang w:val="ro-RO"/>
              </w:rPr>
            </w:pPr>
            <w:r w:rsidRPr="00D60ED3">
              <w:rPr>
                <w:szCs w:val="22"/>
                <w:lang w:val="ro-RO"/>
              </w:rPr>
              <w:t>ACR 20</w:t>
            </w:r>
          </w:p>
        </w:tc>
        <w:tc>
          <w:tcPr>
            <w:tcW w:w="990" w:type="dxa"/>
          </w:tcPr>
          <w:p w:rsidR="00525235" w:rsidRPr="00D60ED3" w:rsidP="00581A3A" w14:paraId="0B9B5CD4" w14:textId="77777777">
            <w:pPr>
              <w:pStyle w:val="EMEANormal"/>
              <w:keepNext/>
              <w:jc w:val="center"/>
              <w:rPr>
                <w:szCs w:val="22"/>
                <w:lang w:val="ro-RO"/>
              </w:rPr>
            </w:pPr>
          </w:p>
        </w:tc>
        <w:tc>
          <w:tcPr>
            <w:tcW w:w="990" w:type="dxa"/>
          </w:tcPr>
          <w:p w:rsidR="00525235" w:rsidRPr="00D60ED3" w:rsidP="00581A3A" w14:paraId="6244F07A" w14:textId="77777777">
            <w:pPr>
              <w:pStyle w:val="EMEANormal"/>
              <w:keepNext/>
              <w:jc w:val="center"/>
              <w:rPr>
                <w:szCs w:val="22"/>
                <w:lang w:val="ro-RO"/>
              </w:rPr>
            </w:pPr>
          </w:p>
        </w:tc>
        <w:tc>
          <w:tcPr>
            <w:tcW w:w="1620" w:type="dxa"/>
          </w:tcPr>
          <w:p w:rsidR="00525235" w:rsidRPr="00D60ED3" w:rsidP="00581A3A" w14:paraId="09CA72C2" w14:textId="77777777">
            <w:pPr>
              <w:pStyle w:val="EMEANormal"/>
              <w:keepNext/>
              <w:jc w:val="center"/>
              <w:rPr>
                <w:szCs w:val="22"/>
                <w:lang w:val="ro-RO"/>
              </w:rPr>
            </w:pPr>
          </w:p>
        </w:tc>
        <w:tc>
          <w:tcPr>
            <w:tcW w:w="1260" w:type="dxa"/>
          </w:tcPr>
          <w:p w:rsidR="00525235" w:rsidRPr="00D60ED3" w:rsidP="00581A3A" w14:paraId="36A1284F" w14:textId="77777777">
            <w:pPr>
              <w:pStyle w:val="EMEANormal"/>
              <w:keepNext/>
              <w:jc w:val="center"/>
              <w:rPr>
                <w:szCs w:val="22"/>
                <w:lang w:val="ro-RO"/>
              </w:rPr>
            </w:pPr>
          </w:p>
        </w:tc>
        <w:tc>
          <w:tcPr>
            <w:tcW w:w="1350" w:type="dxa"/>
          </w:tcPr>
          <w:p w:rsidR="00525235" w:rsidRPr="00D60ED3" w:rsidP="00581A3A" w14:paraId="5F944281" w14:textId="77777777">
            <w:pPr>
              <w:pStyle w:val="EMEANormal"/>
              <w:keepNext/>
              <w:jc w:val="center"/>
              <w:rPr>
                <w:szCs w:val="22"/>
                <w:lang w:val="ro-RO"/>
              </w:rPr>
            </w:pPr>
          </w:p>
        </w:tc>
        <w:tc>
          <w:tcPr>
            <w:tcW w:w="1332" w:type="dxa"/>
          </w:tcPr>
          <w:p w:rsidR="00525235" w:rsidRPr="00D60ED3" w:rsidP="00581A3A" w14:paraId="55C8269A" w14:textId="77777777">
            <w:pPr>
              <w:pStyle w:val="EMEANormal"/>
              <w:keepNext/>
              <w:jc w:val="center"/>
              <w:rPr>
                <w:szCs w:val="22"/>
                <w:lang w:val="ro-RO"/>
              </w:rPr>
            </w:pPr>
          </w:p>
        </w:tc>
      </w:tr>
      <w:tr w14:paraId="474FA5A9" w14:textId="77777777" w:rsidTr="00581A3A">
        <w:tblPrEx>
          <w:tblW w:w="0" w:type="auto"/>
          <w:tblLayout w:type="fixed"/>
          <w:tblLook w:val="0000"/>
        </w:tblPrEx>
        <w:tc>
          <w:tcPr>
            <w:tcW w:w="1638" w:type="dxa"/>
          </w:tcPr>
          <w:p w:rsidR="00525235" w:rsidRPr="00D60ED3" w:rsidP="00E97BC2" w14:paraId="48A1D143" w14:textId="77777777">
            <w:pPr>
              <w:pStyle w:val="EMEANormal"/>
              <w:keepNext/>
              <w:rPr>
                <w:szCs w:val="22"/>
                <w:lang w:val="ro-RO"/>
              </w:rPr>
            </w:pPr>
            <w:r w:rsidRPr="00D60ED3">
              <w:rPr>
                <w:szCs w:val="22"/>
                <w:lang w:val="ro-RO"/>
              </w:rPr>
              <w:t>Săptămâna 52</w:t>
            </w:r>
          </w:p>
        </w:tc>
        <w:tc>
          <w:tcPr>
            <w:tcW w:w="990" w:type="dxa"/>
          </w:tcPr>
          <w:p w:rsidR="00525235" w:rsidRPr="00D60ED3" w:rsidP="00581A3A" w14:paraId="02E5E184" w14:textId="77777777">
            <w:pPr>
              <w:pStyle w:val="EMEANormal"/>
              <w:keepNext/>
              <w:jc w:val="center"/>
              <w:rPr>
                <w:szCs w:val="22"/>
                <w:lang w:val="ro-RO"/>
              </w:rPr>
            </w:pPr>
            <w:r w:rsidRPr="00D60ED3">
              <w:rPr>
                <w:szCs w:val="22"/>
                <w:lang w:val="ro-RO"/>
              </w:rPr>
              <w:t>62,6%</w:t>
            </w:r>
          </w:p>
        </w:tc>
        <w:tc>
          <w:tcPr>
            <w:tcW w:w="990" w:type="dxa"/>
          </w:tcPr>
          <w:p w:rsidR="00525235" w:rsidRPr="00D60ED3" w:rsidP="00581A3A" w14:paraId="48094731" w14:textId="77777777">
            <w:pPr>
              <w:pStyle w:val="EMEANormal"/>
              <w:keepNext/>
              <w:jc w:val="center"/>
              <w:rPr>
                <w:szCs w:val="22"/>
                <w:lang w:val="ro-RO"/>
              </w:rPr>
            </w:pPr>
            <w:r w:rsidRPr="00D60ED3">
              <w:rPr>
                <w:szCs w:val="22"/>
                <w:lang w:val="ro-RO"/>
              </w:rPr>
              <w:t>54,4%</w:t>
            </w:r>
          </w:p>
        </w:tc>
        <w:tc>
          <w:tcPr>
            <w:tcW w:w="1620" w:type="dxa"/>
          </w:tcPr>
          <w:p w:rsidR="00525235" w:rsidRPr="00D60ED3" w:rsidP="00581A3A" w14:paraId="26FCEC29" w14:textId="77777777">
            <w:pPr>
              <w:pStyle w:val="EMEANormal"/>
              <w:keepNext/>
              <w:jc w:val="center"/>
              <w:rPr>
                <w:szCs w:val="22"/>
                <w:lang w:val="ro-RO"/>
              </w:rPr>
            </w:pPr>
            <w:r w:rsidRPr="00D60ED3">
              <w:rPr>
                <w:szCs w:val="22"/>
                <w:lang w:val="ro-RO"/>
              </w:rPr>
              <w:t>72,8%</w:t>
            </w:r>
          </w:p>
        </w:tc>
        <w:tc>
          <w:tcPr>
            <w:tcW w:w="1260" w:type="dxa"/>
          </w:tcPr>
          <w:p w:rsidR="00525235" w:rsidRPr="00D60ED3" w:rsidP="00581A3A" w14:paraId="4FFCA4B4" w14:textId="77777777">
            <w:pPr>
              <w:pStyle w:val="EMEANormal"/>
              <w:keepNext/>
              <w:jc w:val="center"/>
              <w:rPr>
                <w:szCs w:val="22"/>
                <w:lang w:val="ro-RO"/>
              </w:rPr>
            </w:pPr>
            <w:r w:rsidRPr="00D60ED3">
              <w:rPr>
                <w:szCs w:val="22"/>
                <w:lang w:val="ro-RO"/>
              </w:rPr>
              <w:t>0,013</w:t>
            </w:r>
          </w:p>
        </w:tc>
        <w:tc>
          <w:tcPr>
            <w:tcW w:w="1350" w:type="dxa"/>
          </w:tcPr>
          <w:p w:rsidR="00525235" w:rsidRPr="00D60ED3" w:rsidP="00581A3A" w14:paraId="2A4775FE" w14:textId="77777777">
            <w:pPr>
              <w:pStyle w:val="EMEANormal"/>
              <w:keepNext/>
              <w:jc w:val="center"/>
              <w:rPr>
                <w:szCs w:val="22"/>
                <w:lang w:val="ro-RO"/>
              </w:rPr>
            </w:pPr>
            <w:r w:rsidRPr="00D60ED3">
              <w:rPr>
                <w:szCs w:val="22"/>
                <w:lang w:val="ro-RO"/>
              </w:rPr>
              <w:t>&lt;0,001</w:t>
            </w:r>
          </w:p>
        </w:tc>
        <w:tc>
          <w:tcPr>
            <w:tcW w:w="1332" w:type="dxa"/>
          </w:tcPr>
          <w:p w:rsidR="00525235" w:rsidRPr="00D60ED3" w:rsidP="00581A3A" w14:paraId="12865AA2" w14:textId="77777777">
            <w:pPr>
              <w:pStyle w:val="EMEANormal"/>
              <w:keepNext/>
              <w:jc w:val="center"/>
              <w:rPr>
                <w:szCs w:val="22"/>
                <w:lang w:val="ro-RO"/>
              </w:rPr>
            </w:pPr>
            <w:r w:rsidRPr="00D60ED3">
              <w:rPr>
                <w:szCs w:val="22"/>
                <w:lang w:val="ro-RO"/>
              </w:rPr>
              <w:t>0,043</w:t>
            </w:r>
          </w:p>
        </w:tc>
      </w:tr>
      <w:tr w14:paraId="1D752140" w14:textId="77777777" w:rsidTr="00581A3A">
        <w:tblPrEx>
          <w:tblW w:w="0" w:type="auto"/>
          <w:tblLayout w:type="fixed"/>
          <w:tblLook w:val="0000"/>
        </w:tblPrEx>
        <w:tc>
          <w:tcPr>
            <w:tcW w:w="1638" w:type="dxa"/>
          </w:tcPr>
          <w:p w:rsidR="00525235" w:rsidRPr="00D60ED3" w:rsidP="00E97BC2" w14:paraId="55930FB2" w14:textId="77777777">
            <w:pPr>
              <w:pStyle w:val="EMEANormal"/>
              <w:keepNext/>
              <w:rPr>
                <w:szCs w:val="22"/>
                <w:lang w:val="ro-RO"/>
              </w:rPr>
            </w:pPr>
            <w:r w:rsidRPr="00D60ED3">
              <w:rPr>
                <w:szCs w:val="22"/>
                <w:lang w:val="ro-RO"/>
              </w:rPr>
              <w:t>Săptămâna 104</w:t>
            </w:r>
          </w:p>
        </w:tc>
        <w:tc>
          <w:tcPr>
            <w:tcW w:w="990" w:type="dxa"/>
          </w:tcPr>
          <w:p w:rsidR="00525235" w:rsidRPr="00D60ED3" w:rsidP="00581A3A" w14:paraId="05CE0E90" w14:textId="77777777">
            <w:pPr>
              <w:pStyle w:val="EMEANormal"/>
              <w:keepNext/>
              <w:jc w:val="center"/>
              <w:rPr>
                <w:szCs w:val="22"/>
                <w:lang w:val="ro-RO"/>
              </w:rPr>
            </w:pPr>
            <w:r w:rsidRPr="00D60ED3">
              <w:rPr>
                <w:szCs w:val="22"/>
                <w:lang w:val="ro-RO"/>
              </w:rPr>
              <w:t>56,0%</w:t>
            </w:r>
          </w:p>
        </w:tc>
        <w:tc>
          <w:tcPr>
            <w:tcW w:w="990" w:type="dxa"/>
          </w:tcPr>
          <w:p w:rsidR="00525235" w:rsidRPr="00D60ED3" w:rsidP="00581A3A" w14:paraId="4D115732" w14:textId="77777777">
            <w:pPr>
              <w:pStyle w:val="EMEANormal"/>
              <w:keepNext/>
              <w:jc w:val="center"/>
              <w:rPr>
                <w:szCs w:val="22"/>
                <w:lang w:val="ro-RO"/>
              </w:rPr>
            </w:pPr>
            <w:r w:rsidRPr="00D60ED3">
              <w:rPr>
                <w:szCs w:val="22"/>
                <w:lang w:val="ro-RO"/>
              </w:rPr>
              <w:t>49,3%</w:t>
            </w:r>
          </w:p>
        </w:tc>
        <w:tc>
          <w:tcPr>
            <w:tcW w:w="1620" w:type="dxa"/>
          </w:tcPr>
          <w:p w:rsidR="00525235" w:rsidRPr="00D60ED3" w:rsidP="00581A3A" w14:paraId="2D4AEB70" w14:textId="77777777">
            <w:pPr>
              <w:pStyle w:val="EMEANormal"/>
              <w:keepNext/>
              <w:jc w:val="center"/>
              <w:rPr>
                <w:szCs w:val="22"/>
                <w:lang w:val="ro-RO"/>
              </w:rPr>
            </w:pPr>
            <w:r w:rsidRPr="00D60ED3">
              <w:rPr>
                <w:szCs w:val="22"/>
                <w:lang w:val="ro-RO"/>
              </w:rPr>
              <w:t>69,4%</w:t>
            </w:r>
          </w:p>
        </w:tc>
        <w:tc>
          <w:tcPr>
            <w:tcW w:w="1260" w:type="dxa"/>
          </w:tcPr>
          <w:p w:rsidR="00525235" w:rsidRPr="00D60ED3" w:rsidP="00581A3A" w14:paraId="2E36EC19" w14:textId="77777777">
            <w:pPr>
              <w:pStyle w:val="EMEANormal"/>
              <w:keepNext/>
              <w:jc w:val="center"/>
              <w:rPr>
                <w:szCs w:val="22"/>
                <w:lang w:val="ro-RO"/>
              </w:rPr>
            </w:pPr>
            <w:r w:rsidRPr="00D60ED3">
              <w:rPr>
                <w:szCs w:val="22"/>
                <w:lang w:val="ro-RO"/>
              </w:rPr>
              <w:t>0,002</w:t>
            </w:r>
          </w:p>
        </w:tc>
        <w:tc>
          <w:tcPr>
            <w:tcW w:w="1350" w:type="dxa"/>
          </w:tcPr>
          <w:p w:rsidR="00525235" w:rsidRPr="00D60ED3" w:rsidP="00581A3A" w14:paraId="0C0C4EB5" w14:textId="77777777">
            <w:pPr>
              <w:pStyle w:val="EMEANormal"/>
              <w:keepNext/>
              <w:jc w:val="center"/>
              <w:rPr>
                <w:szCs w:val="22"/>
                <w:lang w:val="ro-RO"/>
              </w:rPr>
            </w:pPr>
            <w:r w:rsidRPr="00D60ED3">
              <w:rPr>
                <w:szCs w:val="22"/>
                <w:lang w:val="ro-RO"/>
              </w:rPr>
              <w:t>&lt;0,001</w:t>
            </w:r>
          </w:p>
        </w:tc>
        <w:tc>
          <w:tcPr>
            <w:tcW w:w="1332" w:type="dxa"/>
          </w:tcPr>
          <w:p w:rsidR="00525235" w:rsidRPr="00D60ED3" w:rsidP="00581A3A" w14:paraId="4F341E24" w14:textId="77777777">
            <w:pPr>
              <w:pStyle w:val="EMEANormal"/>
              <w:keepNext/>
              <w:jc w:val="center"/>
              <w:rPr>
                <w:szCs w:val="22"/>
                <w:lang w:val="ro-RO"/>
              </w:rPr>
            </w:pPr>
            <w:r w:rsidRPr="00D60ED3">
              <w:rPr>
                <w:szCs w:val="22"/>
                <w:lang w:val="ro-RO"/>
              </w:rPr>
              <w:t>0,140</w:t>
            </w:r>
          </w:p>
        </w:tc>
      </w:tr>
      <w:tr w14:paraId="73691F7D" w14:textId="77777777" w:rsidTr="00581A3A">
        <w:tblPrEx>
          <w:tblW w:w="0" w:type="auto"/>
          <w:tblLayout w:type="fixed"/>
          <w:tblLook w:val="0000"/>
        </w:tblPrEx>
        <w:tc>
          <w:tcPr>
            <w:tcW w:w="1638" w:type="dxa"/>
          </w:tcPr>
          <w:p w:rsidR="00525235" w:rsidRPr="00D60ED3" w:rsidP="00E97BC2" w14:paraId="31894362" w14:textId="77777777">
            <w:pPr>
              <w:pStyle w:val="EMEANormal"/>
              <w:keepNext/>
              <w:rPr>
                <w:szCs w:val="22"/>
                <w:lang w:val="ro-RO"/>
              </w:rPr>
            </w:pPr>
            <w:r w:rsidRPr="00D60ED3">
              <w:rPr>
                <w:szCs w:val="22"/>
                <w:lang w:val="ro-RO"/>
              </w:rPr>
              <w:t>ACR 50</w:t>
            </w:r>
          </w:p>
        </w:tc>
        <w:tc>
          <w:tcPr>
            <w:tcW w:w="990" w:type="dxa"/>
          </w:tcPr>
          <w:p w:rsidR="00525235" w:rsidRPr="00D60ED3" w:rsidP="00581A3A" w14:paraId="79EAC3BD" w14:textId="77777777">
            <w:pPr>
              <w:pStyle w:val="EMEANormal"/>
              <w:keepNext/>
              <w:jc w:val="center"/>
              <w:rPr>
                <w:szCs w:val="22"/>
                <w:lang w:val="ro-RO"/>
              </w:rPr>
            </w:pPr>
          </w:p>
        </w:tc>
        <w:tc>
          <w:tcPr>
            <w:tcW w:w="990" w:type="dxa"/>
          </w:tcPr>
          <w:p w:rsidR="00525235" w:rsidRPr="00D60ED3" w:rsidP="00581A3A" w14:paraId="3E643241" w14:textId="77777777">
            <w:pPr>
              <w:pStyle w:val="EMEANormal"/>
              <w:keepNext/>
              <w:jc w:val="center"/>
              <w:rPr>
                <w:szCs w:val="22"/>
                <w:lang w:val="ro-RO"/>
              </w:rPr>
            </w:pPr>
          </w:p>
        </w:tc>
        <w:tc>
          <w:tcPr>
            <w:tcW w:w="1620" w:type="dxa"/>
          </w:tcPr>
          <w:p w:rsidR="00525235" w:rsidRPr="00D60ED3" w:rsidP="00581A3A" w14:paraId="24E8C68D" w14:textId="77777777">
            <w:pPr>
              <w:pStyle w:val="EMEANormal"/>
              <w:keepNext/>
              <w:jc w:val="center"/>
              <w:rPr>
                <w:szCs w:val="22"/>
                <w:lang w:val="ro-RO"/>
              </w:rPr>
            </w:pPr>
          </w:p>
        </w:tc>
        <w:tc>
          <w:tcPr>
            <w:tcW w:w="1260" w:type="dxa"/>
          </w:tcPr>
          <w:p w:rsidR="00525235" w:rsidRPr="00D60ED3" w:rsidP="00581A3A" w14:paraId="1115C806" w14:textId="77777777">
            <w:pPr>
              <w:pStyle w:val="EMEANormal"/>
              <w:keepNext/>
              <w:jc w:val="center"/>
              <w:rPr>
                <w:szCs w:val="22"/>
                <w:lang w:val="ro-RO"/>
              </w:rPr>
            </w:pPr>
          </w:p>
        </w:tc>
        <w:tc>
          <w:tcPr>
            <w:tcW w:w="1350" w:type="dxa"/>
          </w:tcPr>
          <w:p w:rsidR="00525235" w:rsidRPr="00D60ED3" w:rsidP="00581A3A" w14:paraId="0BA73585" w14:textId="77777777">
            <w:pPr>
              <w:pStyle w:val="EMEANormal"/>
              <w:keepNext/>
              <w:jc w:val="center"/>
              <w:rPr>
                <w:szCs w:val="22"/>
                <w:lang w:val="ro-RO"/>
              </w:rPr>
            </w:pPr>
          </w:p>
        </w:tc>
        <w:tc>
          <w:tcPr>
            <w:tcW w:w="1332" w:type="dxa"/>
          </w:tcPr>
          <w:p w:rsidR="00525235" w:rsidRPr="00D60ED3" w:rsidP="00581A3A" w14:paraId="28BCF0A8" w14:textId="77777777">
            <w:pPr>
              <w:pStyle w:val="EMEANormal"/>
              <w:keepNext/>
              <w:jc w:val="center"/>
              <w:rPr>
                <w:szCs w:val="22"/>
                <w:lang w:val="ro-RO"/>
              </w:rPr>
            </w:pPr>
          </w:p>
        </w:tc>
      </w:tr>
      <w:tr w14:paraId="26472E43" w14:textId="77777777" w:rsidTr="00581A3A">
        <w:tblPrEx>
          <w:tblW w:w="0" w:type="auto"/>
          <w:tblLayout w:type="fixed"/>
          <w:tblLook w:val="0000"/>
        </w:tblPrEx>
        <w:tc>
          <w:tcPr>
            <w:tcW w:w="1638" w:type="dxa"/>
          </w:tcPr>
          <w:p w:rsidR="00525235" w:rsidRPr="00D60ED3" w:rsidP="00E97BC2" w14:paraId="22EA0309" w14:textId="77777777">
            <w:pPr>
              <w:pStyle w:val="EMEANormal"/>
              <w:keepNext/>
              <w:rPr>
                <w:szCs w:val="22"/>
                <w:lang w:val="ro-RO"/>
              </w:rPr>
            </w:pPr>
            <w:r w:rsidRPr="00D60ED3">
              <w:rPr>
                <w:szCs w:val="22"/>
                <w:lang w:val="ro-RO"/>
              </w:rPr>
              <w:t>Săptămâna 52</w:t>
            </w:r>
          </w:p>
        </w:tc>
        <w:tc>
          <w:tcPr>
            <w:tcW w:w="990" w:type="dxa"/>
          </w:tcPr>
          <w:p w:rsidR="00525235" w:rsidRPr="00D60ED3" w:rsidP="00581A3A" w14:paraId="0683373B" w14:textId="77777777">
            <w:pPr>
              <w:pStyle w:val="EMEANormal"/>
              <w:keepNext/>
              <w:jc w:val="center"/>
              <w:rPr>
                <w:szCs w:val="22"/>
                <w:lang w:val="ro-RO"/>
              </w:rPr>
            </w:pPr>
            <w:r w:rsidRPr="00D60ED3">
              <w:rPr>
                <w:szCs w:val="22"/>
                <w:lang w:val="ro-RO"/>
              </w:rPr>
              <w:t>45,9%</w:t>
            </w:r>
          </w:p>
        </w:tc>
        <w:tc>
          <w:tcPr>
            <w:tcW w:w="990" w:type="dxa"/>
          </w:tcPr>
          <w:p w:rsidR="00525235" w:rsidRPr="00D60ED3" w:rsidP="00581A3A" w14:paraId="72EA866E" w14:textId="77777777">
            <w:pPr>
              <w:pStyle w:val="EMEANormal"/>
              <w:keepNext/>
              <w:jc w:val="center"/>
              <w:rPr>
                <w:szCs w:val="22"/>
                <w:lang w:val="ro-RO"/>
              </w:rPr>
            </w:pPr>
            <w:r w:rsidRPr="00D60ED3">
              <w:rPr>
                <w:szCs w:val="22"/>
                <w:lang w:val="ro-RO"/>
              </w:rPr>
              <w:t>41,2%</w:t>
            </w:r>
          </w:p>
        </w:tc>
        <w:tc>
          <w:tcPr>
            <w:tcW w:w="1620" w:type="dxa"/>
          </w:tcPr>
          <w:p w:rsidR="00525235" w:rsidRPr="00D60ED3" w:rsidP="00581A3A" w14:paraId="2A342C6A" w14:textId="77777777">
            <w:pPr>
              <w:pStyle w:val="EMEANormal"/>
              <w:keepNext/>
              <w:jc w:val="center"/>
              <w:rPr>
                <w:szCs w:val="22"/>
                <w:lang w:val="ro-RO"/>
              </w:rPr>
            </w:pPr>
            <w:r w:rsidRPr="00D60ED3">
              <w:rPr>
                <w:szCs w:val="22"/>
                <w:lang w:val="ro-RO"/>
              </w:rPr>
              <w:t>61,6%</w:t>
            </w:r>
          </w:p>
        </w:tc>
        <w:tc>
          <w:tcPr>
            <w:tcW w:w="1260" w:type="dxa"/>
          </w:tcPr>
          <w:p w:rsidR="00525235" w:rsidRPr="00D60ED3" w:rsidP="00581A3A" w14:paraId="2E989B20" w14:textId="77777777">
            <w:pPr>
              <w:pStyle w:val="EMEANormal"/>
              <w:keepNext/>
              <w:jc w:val="center"/>
              <w:rPr>
                <w:szCs w:val="22"/>
                <w:lang w:val="ro-RO"/>
              </w:rPr>
            </w:pPr>
            <w:r w:rsidRPr="00D60ED3">
              <w:rPr>
                <w:szCs w:val="22"/>
                <w:lang w:val="ro-RO"/>
              </w:rPr>
              <w:t>&lt;0,001</w:t>
            </w:r>
          </w:p>
        </w:tc>
        <w:tc>
          <w:tcPr>
            <w:tcW w:w="1350" w:type="dxa"/>
          </w:tcPr>
          <w:p w:rsidR="00525235" w:rsidRPr="00D60ED3" w:rsidP="00581A3A" w14:paraId="2F83F271" w14:textId="77777777">
            <w:pPr>
              <w:pStyle w:val="EMEANormal"/>
              <w:keepNext/>
              <w:jc w:val="center"/>
              <w:rPr>
                <w:szCs w:val="22"/>
                <w:lang w:val="ro-RO"/>
              </w:rPr>
            </w:pPr>
            <w:r w:rsidRPr="00D60ED3">
              <w:rPr>
                <w:szCs w:val="22"/>
                <w:lang w:val="ro-RO"/>
              </w:rPr>
              <w:t>&lt;0,001</w:t>
            </w:r>
          </w:p>
        </w:tc>
        <w:tc>
          <w:tcPr>
            <w:tcW w:w="1332" w:type="dxa"/>
          </w:tcPr>
          <w:p w:rsidR="00525235" w:rsidRPr="00D60ED3" w:rsidP="00581A3A" w14:paraId="73F8AE64" w14:textId="77777777">
            <w:pPr>
              <w:pStyle w:val="EMEANormal"/>
              <w:keepNext/>
              <w:jc w:val="center"/>
              <w:rPr>
                <w:szCs w:val="22"/>
                <w:lang w:val="ro-RO"/>
              </w:rPr>
            </w:pPr>
            <w:r w:rsidRPr="00D60ED3">
              <w:rPr>
                <w:szCs w:val="22"/>
                <w:lang w:val="ro-RO"/>
              </w:rPr>
              <w:t>0,317</w:t>
            </w:r>
          </w:p>
        </w:tc>
      </w:tr>
      <w:tr w14:paraId="462C7B53" w14:textId="77777777" w:rsidTr="00581A3A">
        <w:tblPrEx>
          <w:tblW w:w="0" w:type="auto"/>
          <w:tblLayout w:type="fixed"/>
          <w:tblLook w:val="0000"/>
        </w:tblPrEx>
        <w:tc>
          <w:tcPr>
            <w:tcW w:w="1638" w:type="dxa"/>
          </w:tcPr>
          <w:p w:rsidR="00525235" w:rsidRPr="00D60ED3" w:rsidP="00E97BC2" w14:paraId="13C6849A" w14:textId="77777777">
            <w:pPr>
              <w:pStyle w:val="EMEANormal"/>
              <w:keepNext/>
              <w:rPr>
                <w:szCs w:val="22"/>
                <w:lang w:val="ro-RO"/>
              </w:rPr>
            </w:pPr>
            <w:r w:rsidRPr="00D60ED3">
              <w:rPr>
                <w:szCs w:val="22"/>
                <w:lang w:val="ro-RO"/>
              </w:rPr>
              <w:t>Săptămâna 104</w:t>
            </w:r>
          </w:p>
        </w:tc>
        <w:tc>
          <w:tcPr>
            <w:tcW w:w="990" w:type="dxa"/>
          </w:tcPr>
          <w:p w:rsidR="00525235" w:rsidRPr="00D60ED3" w:rsidP="00581A3A" w14:paraId="41D9CDA1" w14:textId="77777777">
            <w:pPr>
              <w:pStyle w:val="EMEANormal"/>
              <w:keepNext/>
              <w:jc w:val="center"/>
              <w:rPr>
                <w:szCs w:val="22"/>
                <w:lang w:val="ro-RO"/>
              </w:rPr>
            </w:pPr>
            <w:r w:rsidRPr="00D60ED3">
              <w:rPr>
                <w:szCs w:val="22"/>
                <w:lang w:val="ro-RO"/>
              </w:rPr>
              <w:t>42,8%</w:t>
            </w:r>
          </w:p>
        </w:tc>
        <w:tc>
          <w:tcPr>
            <w:tcW w:w="990" w:type="dxa"/>
          </w:tcPr>
          <w:p w:rsidR="00525235" w:rsidRPr="00D60ED3" w:rsidP="00581A3A" w14:paraId="5BB2707B" w14:textId="77777777">
            <w:pPr>
              <w:pStyle w:val="EMEANormal"/>
              <w:keepNext/>
              <w:jc w:val="center"/>
              <w:rPr>
                <w:szCs w:val="22"/>
                <w:lang w:val="ro-RO"/>
              </w:rPr>
            </w:pPr>
            <w:r w:rsidRPr="00D60ED3">
              <w:rPr>
                <w:szCs w:val="22"/>
                <w:lang w:val="ro-RO"/>
              </w:rPr>
              <w:t>36,9%</w:t>
            </w:r>
          </w:p>
        </w:tc>
        <w:tc>
          <w:tcPr>
            <w:tcW w:w="1620" w:type="dxa"/>
          </w:tcPr>
          <w:p w:rsidR="00525235" w:rsidRPr="00D60ED3" w:rsidP="00581A3A" w14:paraId="6791F41A" w14:textId="77777777">
            <w:pPr>
              <w:pStyle w:val="EMEANormal"/>
              <w:keepNext/>
              <w:jc w:val="center"/>
              <w:rPr>
                <w:szCs w:val="22"/>
                <w:lang w:val="ro-RO"/>
              </w:rPr>
            </w:pPr>
            <w:r w:rsidRPr="00D60ED3">
              <w:rPr>
                <w:szCs w:val="22"/>
                <w:lang w:val="ro-RO"/>
              </w:rPr>
              <w:t>59,0%</w:t>
            </w:r>
          </w:p>
        </w:tc>
        <w:tc>
          <w:tcPr>
            <w:tcW w:w="1260" w:type="dxa"/>
          </w:tcPr>
          <w:p w:rsidR="00525235" w:rsidRPr="00D60ED3" w:rsidP="00581A3A" w14:paraId="654E65FB" w14:textId="77777777">
            <w:pPr>
              <w:pStyle w:val="EMEANormal"/>
              <w:keepNext/>
              <w:jc w:val="center"/>
              <w:rPr>
                <w:szCs w:val="22"/>
                <w:lang w:val="ro-RO"/>
              </w:rPr>
            </w:pPr>
            <w:r w:rsidRPr="00D60ED3">
              <w:rPr>
                <w:szCs w:val="22"/>
                <w:lang w:val="ro-RO"/>
              </w:rPr>
              <w:t>&lt; 0,001</w:t>
            </w:r>
          </w:p>
        </w:tc>
        <w:tc>
          <w:tcPr>
            <w:tcW w:w="1350" w:type="dxa"/>
          </w:tcPr>
          <w:p w:rsidR="00525235" w:rsidRPr="00D60ED3" w:rsidP="00581A3A" w14:paraId="0BAB348A" w14:textId="77777777">
            <w:pPr>
              <w:pStyle w:val="EMEANormal"/>
              <w:keepNext/>
              <w:jc w:val="center"/>
              <w:rPr>
                <w:szCs w:val="22"/>
                <w:lang w:val="ro-RO"/>
              </w:rPr>
            </w:pPr>
            <w:r w:rsidRPr="00D60ED3">
              <w:rPr>
                <w:szCs w:val="22"/>
                <w:lang w:val="ro-RO"/>
              </w:rPr>
              <w:t>&lt;0,001</w:t>
            </w:r>
          </w:p>
        </w:tc>
        <w:tc>
          <w:tcPr>
            <w:tcW w:w="1332" w:type="dxa"/>
          </w:tcPr>
          <w:p w:rsidR="00525235" w:rsidRPr="00D60ED3" w:rsidP="00581A3A" w14:paraId="420B4A41" w14:textId="77777777">
            <w:pPr>
              <w:pStyle w:val="EMEANormal"/>
              <w:keepNext/>
              <w:jc w:val="center"/>
              <w:rPr>
                <w:szCs w:val="22"/>
                <w:lang w:val="ro-RO"/>
              </w:rPr>
            </w:pPr>
            <w:r w:rsidRPr="00D60ED3">
              <w:rPr>
                <w:szCs w:val="22"/>
                <w:lang w:val="ro-RO"/>
              </w:rPr>
              <w:t>0,162</w:t>
            </w:r>
          </w:p>
        </w:tc>
      </w:tr>
      <w:tr w14:paraId="43844EB1" w14:textId="77777777" w:rsidTr="00581A3A">
        <w:tblPrEx>
          <w:tblW w:w="0" w:type="auto"/>
          <w:tblLayout w:type="fixed"/>
          <w:tblLook w:val="0000"/>
        </w:tblPrEx>
        <w:tc>
          <w:tcPr>
            <w:tcW w:w="1638" w:type="dxa"/>
          </w:tcPr>
          <w:p w:rsidR="00525235" w:rsidRPr="00D60ED3" w:rsidP="00E97BC2" w14:paraId="33840595" w14:textId="77777777">
            <w:pPr>
              <w:pStyle w:val="EMEANormal"/>
              <w:keepNext/>
              <w:rPr>
                <w:szCs w:val="22"/>
                <w:lang w:val="ro-RO"/>
              </w:rPr>
            </w:pPr>
            <w:r w:rsidRPr="00D60ED3">
              <w:rPr>
                <w:szCs w:val="22"/>
                <w:lang w:val="ro-RO"/>
              </w:rPr>
              <w:t>ACR 70</w:t>
            </w:r>
          </w:p>
        </w:tc>
        <w:tc>
          <w:tcPr>
            <w:tcW w:w="990" w:type="dxa"/>
          </w:tcPr>
          <w:p w:rsidR="00525235" w:rsidRPr="00D60ED3" w:rsidP="00581A3A" w14:paraId="6AD6E437" w14:textId="77777777">
            <w:pPr>
              <w:pStyle w:val="EMEANormal"/>
              <w:keepNext/>
              <w:jc w:val="center"/>
              <w:rPr>
                <w:szCs w:val="22"/>
                <w:lang w:val="ro-RO"/>
              </w:rPr>
            </w:pPr>
          </w:p>
        </w:tc>
        <w:tc>
          <w:tcPr>
            <w:tcW w:w="990" w:type="dxa"/>
          </w:tcPr>
          <w:p w:rsidR="00525235" w:rsidRPr="00D60ED3" w:rsidP="00581A3A" w14:paraId="50FE0FEF" w14:textId="77777777">
            <w:pPr>
              <w:pStyle w:val="EMEANormal"/>
              <w:keepNext/>
              <w:jc w:val="center"/>
              <w:rPr>
                <w:szCs w:val="22"/>
                <w:lang w:val="ro-RO"/>
              </w:rPr>
            </w:pPr>
          </w:p>
        </w:tc>
        <w:tc>
          <w:tcPr>
            <w:tcW w:w="1620" w:type="dxa"/>
          </w:tcPr>
          <w:p w:rsidR="00525235" w:rsidRPr="00D60ED3" w:rsidP="00581A3A" w14:paraId="3DB62AB4" w14:textId="77777777">
            <w:pPr>
              <w:pStyle w:val="EMEANormal"/>
              <w:keepNext/>
              <w:jc w:val="center"/>
              <w:rPr>
                <w:szCs w:val="22"/>
                <w:lang w:val="ro-RO"/>
              </w:rPr>
            </w:pPr>
          </w:p>
        </w:tc>
        <w:tc>
          <w:tcPr>
            <w:tcW w:w="1260" w:type="dxa"/>
          </w:tcPr>
          <w:p w:rsidR="00525235" w:rsidRPr="00D60ED3" w:rsidP="00581A3A" w14:paraId="1090FDEE" w14:textId="77777777">
            <w:pPr>
              <w:pStyle w:val="EMEANormal"/>
              <w:keepNext/>
              <w:jc w:val="center"/>
              <w:rPr>
                <w:szCs w:val="22"/>
                <w:lang w:val="ro-RO"/>
              </w:rPr>
            </w:pPr>
          </w:p>
        </w:tc>
        <w:tc>
          <w:tcPr>
            <w:tcW w:w="1350" w:type="dxa"/>
          </w:tcPr>
          <w:p w:rsidR="00525235" w:rsidRPr="00D60ED3" w:rsidP="00581A3A" w14:paraId="256A5254" w14:textId="77777777">
            <w:pPr>
              <w:pStyle w:val="EMEANormal"/>
              <w:keepNext/>
              <w:jc w:val="center"/>
              <w:rPr>
                <w:szCs w:val="22"/>
                <w:lang w:val="ro-RO"/>
              </w:rPr>
            </w:pPr>
          </w:p>
        </w:tc>
        <w:tc>
          <w:tcPr>
            <w:tcW w:w="1332" w:type="dxa"/>
          </w:tcPr>
          <w:p w:rsidR="00525235" w:rsidRPr="00D60ED3" w:rsidP="00581A3A" w14:paraId="7AE52333" w14:textId="77777777">
            <w:pPr>
              <w:pStyle w:val="EMEANormal"/>
              <w:keepNext/>
              <w:jc w:val="center"/>
              <w:rPr>
                <w:szCs w:val="22"/>
                <w:lang w:val="ro-RO"/>
              </w:rPr>
            </w:pPr>
          </w:p>
        </w:tc>
      </w:tr>
      <w:tr w14:paraId="569CB921" w14:textId="77777777" w:rsidTr="00581A3A">
        <w:tblPrEx>
          <w:tblW w:w="0" w:type="auto"/>
          <w:tblLayout w:type="fixed"/>
          <w:tblLook w:val="0000"/>
        </w:tblPrEx>
        <w:tc>
          <w:tcPr>
            <w:tcW w:w="1638" w:type="dxa"/>
          </w:tcPr>
          <w:p w:rsidR="00525235" w:rsidRPr="00D60ED3" w:rsidP="00E97BC2" w14:paraId="45CBBD2F" w14:textId="77777777">
            <w:pPr>
              <w:pStyle w:val="EMEANormal"/>
              <w:keepNext/>
              <w:rPr>
                <w:szCs w:val="22"/>
                <w:lang w:val="ro-RO"/>
              </w:rPr>
            </w:pPr>
            <w:r w:rsidRPr="00D60ED3">
              <w:rPr>
                <w:szCs w:val="22"/>
                <w:lang w:val="ro-RO"/>
              </w:rPr>
              <w:t>Săptămâna 52</w:t>
            </w:r>
          </w:p>
        </w:tc>
        <w:tc>
          <w:tcPr>
            <w:tcW w:w="990" w:type="dxa"/>
          </w:tcPr>
          <w:p w:rsidR="00525235" w:rsidRPr="00D60ED3" w:rsidP="00581A3A" w14:paraId="34258898" w14:textId="77777777">
            <w:pPr>
              <w:pStyle w:val="EMEANormal"/>
              <w:keepNext/>
              <w:jc w:val="center"/>
              <w:rPr>
                <w:szCs w:val="22"/>
                <w:lang w:val="ro-RO"/>
              </w:rPr>
            </w:pPr>
            <w:r w:rsidRPr="00D60ED3">
              <w:rPr>
                <w:szCs w:val="22"/>
                <w:lang w:val="ro-RO"/>
              </w:rPr>
              <w:t>27,2%</w:t>
            </w:r>
          </w:p>
        </w:tc>
        <w:tc>
          <w:tcPr>
            <w:tcW w:w="990" w:type="dxa"/>
          </w:tcPr>
          <w:p w:rsidR="00525235" w:rsidRPr="00D60ED3" w:rsidP="00581A3A" w14:paraId="1EF604DD" w14:textId="77777777">
            <w:pPr>
              <w:pStyle w:val="EMEANormal"/>
              <w:keepNext/>
              <w:jc w:val="center"/>
              <w:rPr>
                <w:szCs w:val="22"/>
                <w:lang w:val="ro-RO"/>
              </w:rPr>
            </w:pPr>
            <w:r w:rsidRPr="00D60ED3">
              <w:rPr>
                <w:szCs w:val="22"/>
                <w:lang w:val="ro-RO"/>
              </w:rPr>
              <w:t>25,9%</w:t>
            </w:r>
          </w:p>
        </w:tc>
        <w:tc>
          <w:tcPr>
            <w:tcW w:w="1620" w:type="dxa"/>
          </w:tcPr>
          <w:p w:rsidR="00525235" w:rsidRPr="00D60ED3" w:rsidP="00581A3A" w14:paraId="5F255D5D" w14:textId="77777777">
            <w:pPr>
              <w:pStyle w:val="EMEANormal"/>
              <w:keepNext/>
              <w:jc w:val="center"/>
              <w:rPr>
                <w:szCs w:val="22"/>
                <w:lang w:val="ro-RO"/>
              </w:rPr>
            </w:pPr>
            <w:r w:rsidRPr="00D60ED3">
              <w:rPr>
                <w:szCs w:val="22"/>
                <w:lang w:val="ro-RO"/>
              </w:rPr>
              <w:t>45,5%</w:t>
            </w:r>
          </w:p>
        </w:tc>
        <w:tc>
          <w:tcPr>
            <w:tcW w:w="1260" w:type="dxa"/>
          </w:tcPr>
          <w:p w:rsidR="00525235" w:rsidRPr="00D60ED3" w:rsidP="00581A3A" w14:paraId="377B92C6" w14:textId="77777777">
            <w:pPr>
              <w:pStyle w:val="EMEANormal"/>
              <w:keepNext/>
              <w:jc w:val="center"/>
              <w:rPr>
                <w:szCs w:val="22"/>
                <w:lang w:val="ro-RO"/>
              </w:rPr>
            </w:pPr>
            <w:r w:rsidRPr="00D60ED3">
              <w:rPr>
                <w:szCs w:val="22"/>
                <w:lang w:val="ro-RO"/>
              </w:rPr>
              <w:t>&lt;0,001</w:t>
            </w:r>
          </w:p>
        </w:tc>
        <w:tc>
          <w:tcPr>
            <w:tcW w:w="1350" w:type="dxa"/>
          </w:tcPr>
          <w:p w:rsidR="00525235" w:rsidRPr="00D60ED3" w:rsidP="00581A3A" w14:paraId="1ABA958A" w14:textId="77777777">
            <w:pPr>
              <w:pStyle w:val="EMEANormal"/>
              <w:keepNext/>
              <w:jc w:val="center"/>
              <w:rPr>
                <w:szCs w:val="22"/>
                <w:lang w:val="ro-RO"/>
              </w:rPr>
            </w:pPr>
            <w:r w:rsidRPr="00D60ED3">
              <w:rPr>
                <w:szCs w:val="22"/>
                <w:lang w:val="ro-RO"/>
              </w:rPr>
              <w:t>&lt;0,001</w:t>
            </w:r>
          </w:p>
        </w:tc>
        <w:tc>
          <w:tcPr>
            <w:tcW w:w="1332" w:type="dxa"/>
          </w:tcPr>
          <w:p w:rsidR="00525235" w:rsidRPr="00D60ED3" w:rsidP="00581A3A" w14:paraId="0307A049" w14:textId="77777777">
            <w:pPr>
              <w:pStyle w:val="EMEANormal"/>
              <w:keepNext/>
              <w:jc w:val="center"/>
              <w:rPr>
                <w:szCs w:val="22"/>
                <w:lang w:val="ro-RO"/>
              </w:rPr>
            </w:pPr>
            <w:r w:rsidRPr="00D60ED3">
              <w:rPr>
                <w:szCs w:val="22"/>
                <w:lang w:val="ro-RO"/>
              </w:rPr>
              <w:t>0,656</w:t>
            </w:r>
          </w:p>
        </w:tc>
      </w:tr>
      <w:tr w14:paraId="7DEC7686" w14:textId="77777777" w:rsidTr="00581A3A">
        <w:tblPrEx>
          <w:tblW w:w="0" w:type="auto"/>
          <w:tblLayout w:type="fixed"/>
          <w:tblLook w:val="0000"/>
        </w:tblPrEx>
        <w:tc>
          <w:tcPr>
            <w:tcW w:w="1638" w:type="dxa"/>
          </w:tcPr>
          <w:p w:rsidR="00525235" w:rsidRPr="00D60ED3" w:rsidP="00E97BC2" w14:paraId="55771210" w14:textId="77777777">
            <w:pPr>
              <w:pStyle w:val="EMEANormal"/>
              <w:keepNext/>
              <w:rPr>
                <w:szCs w:val="22"/>
                <w:lang w:val="ro-RO"/>
              </w:rPr>
            </w:pPr>
            <w:r w:rsidRPr="00D60ED3">
              <w:rPr>
                <w:szCs w:val="22"/>
                <w:lang w:val="ro-RO"/>
              </w:rPr>
              <w:t>Săptămâna 104</w:t>
            </w:r>
          </w:p>
        </w:tc>
        <w:tc>
          <w:tcPr>
            <w:tcW w:w="990" w:type="dxa"/>
          </w:tcPr>
          <w:p w:rsidR="00525235" w:rsidRPr="00D60ED3" w:rsidP="00581A3A" w14:paraId="53FCCFF2" w14:textId="77777777">
            <w:pPr>
              <w:pStyle w:val="EMEANormal"/>
              <w:keepNext/>
              <w:jc w:val="center"/>
              <w:rPr>
                <w:szCs w:val="22"/>
                <w:lang w:val="ro-RO"/>
              </w:rPr>
            </w:pPr>
            <w:r w:rsidRPr="00D60ED3">
              <w:rPr>
                <w:szCs w:val="22"/>
                <w:lang w:val="ro-RO"/>
              </w:rPr>
              <w:t>28,4%</w:t>
            </w:r>
          </w:p>
        </w:tc>
        <w:tc>
          <w:tcPr>
            <w:tcW w:w="990" w:type="dxa"/>
          </w:tcPr>
          <w:p w:rsidR="00525235" w:rsidRPr="00D60ED3" w:rsidP="00581A3A" w14:paraId="24C2527A" w14:textId="77777777">
            <w:pPr>
              <w:pStyle w:val="EMEANormal"/>
              <w:keepNext/>
              <w:jc w:val="center"/>
              <w:rPr>
                <w:szCs w:val="22"/>
                <w:lang w:val="ro-RO"/>
              </w:rPr>
            </w:pPr>
            <w:r w:rsidRPr="00D60ED3">
              <w:rPr>
                <w:szCs w:val="22"/>
                <w:lang w:val="ro-RO"/>
              </w:rPr>
              <w:t>28,1%</w:t>
            </w:r>
          </w:p>
        </w:tc>
        <w:tc>
          <w:tcPr>
            <w:tcW w:w="1620" w:type="dxa"/>
          </w:tcPr>
          <w:p w:rsidR="00525235" w:rsidRPr="00D60ED3" w:rsidP="00581A3A" w14:paraId="4DE2EACF" w14:textId="77777777">
            <w:pPr>
              <w:pStyle w:val="EMEANormal"/>
              <w:keepNext/>
              <w:jc w:val="center"/>
              <w:rPr>
                <w:szCs w:val="22"/>
                <w:lang w:val="ro-RO"/>
              </w:rPr>
            </w:pPr>
            <w:r w:rsidRPr="00D60ED3">
              <w:rPr>
                <w:szCs w:val="22"/>
                <w:lang w:val="ro-RO"/>
              </w:rPr>
              <w:t>46,6%</w:t>
            </w:r>
          </w:p>
        </w:tc>
        <w:tc>
          <w:tcPr>
            <w:tcW w:w="1260" w:type="dxa"/>
          </w:tcPr>
          <w:p w:rsidR="00525235" w:rsidRPr="00D60ED3" w:rsidP="00581A3A" w14:paraId="1556F4E6" w14:textId="77777777">
            <w:pPr>
              <w:pStyle w:val="EMEANormal"/>
              <w:keepNext/>
              <w:jc w:val="center"/>
              <w:rPr>
                <w:szCs w:val="22"/>
                <w:lang w:val="ro-RO"/>
              </w:rPr>
            </w:pPr>
            <w:r w:rsidRPr="00D60ED3">
              <w:rPr>
                <w:szCs w:val="22"/>
                <w:lang w:val="ro-RO"/>
              </w:rPr>
              <w:t>&lt;0,001</w:t>
            </w:r>
          </w:p>
        </w:tc>
        <w:tc>
          <w:tcPr>
            <w:tcW w:w="1350" w:type="dxa"/>
          </w:tcPr>
          <w:p w:rsidR="00525235" w:rsidRPr="00D60ED3" w:rsidP="00581A3A" w14:paraId="43FDCC09" w14:textId="77777777">
            <w:pPr>
              <w:pStyle w:val="EMEANormal"/>
              <w:keepNext/>
              <w:jc w:val="center"/>
              <w:rPr>
                <w:szCs w:val="22"/>
                <w:lang w:val="ro-RO"/>
              </w:rPr>
            </w:pPr>
            <w:r w:rsidRPr="00D60ED3">
              <w:rPr>
                <w:szCs w:val="22"/>
                <w:lang w:val="ro-RO"/>
              </w:rPr>
              <w:t>&lt;0,001</w:t>
            </w:r>
          </w:p>
        </w:tc>
        <w:tc>
          <w:tcPr>
            <w:tcW w:w="1332" w:type="dxa"/>
          </w:tcPr>
          <w:p w:rsidR="00525235" w:rsidRPr="00D60ED3" w:rsidP="00581A3A" w14:paraId="7A893CBF" w14:textId="77777777">
            <w:pPr>
              <w:pStyle w:val="EMEANormal"/>
              <w:keepNext/>
              <w:jc w:val="center"/>
              <w:rPr>
                <w:szCs w:val="22"/>
                <w:lang w:val="ro-RO"/>
              </w:rPr>
            </w:pPr>
            <w:r w:rsidRPr="00D60ED3">
              <w:rPr>
                <w:szCs w:val="22"/>
                <w:lang w:val="ro-RO"/>
              </w:rPr>
              <w:t>0,864</w:t>
            </w:r>
          </w:p>
        </w:tc>
      </w:tr>
      <w:tr w14:paraId="2D5253D0" w14:textId="77777777" w:rsidTr="00F574BE">
        <w:tblPrEx>
          <w:tblW w:w="0" w:type="auto"/>
          <w:tblLayout w:type="fixed"/>
          <w:tblLook w:val="0000"/>
        </w:tblPrEx>
        <w:trPr>
          <w:cantSplit/>
        </w:trPr>
        <w:tc>
          <w:tcPr>
            <w:tcW w:w="9180" w:type="dxa"/>
            <w:gridSpan w:val="7"/>
          </w:tcPr>
          <w:p w:rsidR="00525235" w:rsidRPr="00D60ED3" w:rsidP="00581A3A" w14:paraId="738BFEB8" w14:textId="77777777">
            <w:pPr>
              <w:pStyle w:val="EMEANormal"/>
              <w:keepNext/>
              <w:ind w:left="90" w:hanging="90"/>
              <w:rPr>
                <w:szCs w:val="22"/>
                <w:lang w:val="ro-RO"/>
              </w:rPr>
            </w:pPr>
            <w:r w:rsidRPr="00D60ED3">
              <w:rPr>
                <w:szCs w:val="22"/>
                <w:vertAlign w:val="superscript"/>
                <w:lang w:val="ro-RO"/>
              </w:rPr>
              <w:t xml:space="preserve">a  </w:t>
            </w:r>
            <w:r w:rsidRPr="00D60ED3">
              <w:rPr>
                <w:szCs w:val="22"/>
                <w:lang w:val="ro-RO"/>
              </w:rPr>
              <w:t xml:space="preserve">valoarea p este obţinută prin compararea perechilor metotrexat monoterapie şi combinaţia Humira/metotrexat, folosindu-se testul U, Mann-Whitney </w:t>
            </w:r>
          </w:p>
          <w:p w:rsidR="00525235" w:rsidRPr="00D60ED3" w:rsidP="00581A3A" w14:paraId="5CB7C56A" w14:textId="77777777">
            <w:pPr>
              <w:pStyle w:val="EMEANormal"/>
              <w:keepNext/>
              <w:ind w:left="90" w:hanging="90"/>
              <w:rPr>
                <w:szCs w:val="22"/>
                <w:lang w:val="ro-RO"/>
              </w:rPr>
            </w:pPr>
            <w:r w:rsidRPr="00D60ED3">
              <w:rPr>
                <w:szCs w:val="22"/>
                <w:vertAlign w:val="superscript"/>
                <w:lang w:val="ro-RO"/>
              </w:rPr>
              <w:t xml:space="preserve">b  </w:t>
            </w:r>
            <w:r w:rsidRPr="00D60ED3">
              <w:rPr>
                <w:szCs w:val="22"/>
                <w:lang w:val="ro-RO"/>
              </w:rPr>
              <w:t xml:space="preserve">valoarea p este obţinută prin compararea perechilor Humira monoterapie şi combinaţia Humira/metotrexat, folosindu-se testul U, Mann-Whitney </w:t>
            </w:r>
          </w:p>
          <w:p w:rsidR="00525235" w:rsidRPr="00D60ED3" w:rsidP="00581A3A" w14:paraId="111D54FE" w14:textId="77777777">
            <w:pPr>
              <w:pStyle w:val="EMEANormal"/>
              <w:keepNext/>
              <w:ind w:left="90" w:hanging="90"/>
              <w:rPr>
                <w:szCs w:val="22"/>
                <w:lang w:val="ro-RO"/>
              </w:rPr>
            </w:pPr>
            <w:r w:rsidRPr="00D60ED3">
              <w:rPr>
                <w:szCs w:val="22"/>
                <w:vertAlign w:val="superscript"/>
                <w:lang w:val="ro-RO"/>
              </w:rPr>
              <w:t xml:space="preserve">c  </w:t>
            </w:r>
            <w:r w:rsidRPr="00D60ED3">
              <w:rPr>
                <w:szCs w:val="22"/>
                <w:lang w:val="ro-RO"/>
              </w:rPr>
              <w:t xml:space="preserve">valoarea p este obţinută prin compararea perechilor Humira monoterapie şi metotrexat monoterapie folosindu-se testul U, Mann-Whitney </w:t>
            </w:r>
          </w:p>
        </w:tc>
      </w:tr>
    </w:tbl>
    <w:p w:rsidR="00525235" w:rsidRPr="00D60ED3" w:rsidP="00F574BE" w14:paraId="4A662D9A" w14:textId="77777777">
      <w:pPr>
        <w:pStyle w:val="EMEANormal"/>
        <w:rPr>
          <w:szCs w:val="22"/>
          <w:lang w:val="ro-RO"/>
        </w:rPr>
      </w:pPr>
    </w:p>
    <w:p w:rsidR="00525235" w:rsidRPr="00D60ED3" w:rsidP="00F574BE" w14:paraId="4CF03B05" w14:textId="77777777">
      <w:pPr>
        <w:pStyle w:val="EMEANormal"/>
        <w:rPr>
          <w:szCs w:val="22"/>
          <w:lang w:val="ro-RO"/>
        </w:rPr>
      </w:pPr>
      <w:r w:rsidRPr="00D60ED3">
        <w:rPr>
          <w:szCs w:val="22"/>
          <w:lang w:val="ro-RO"/>
        </w:rPr>
        <w:t xml:space="preserve">În extensia deschisă a studiului PR V, ratele de răspuns ACR urmărite o perioadă de până la 10 ani </w:t>
      </w:r>
    </w:p>
    <w:p w:rsidR="00525235" w:rsidRPr="00D60ED3" w:rsidP="00F574BE" w14:paraId="371512FF" w14:textId="77777777">
      <w:pPr>
        <w:pStyle w:val="EMEANormal"/>
        <w:rPr>
          <w:szCs w:val="22"/>
          <w:lang w:val="ro-RO"/>
        </w:rPr>
      </w:pPr>
      <w:r w:rsidRPr="00D60ED3">
        <w:rPr>
          <w:szCs w:val="22"/>
          <w:lang w:val="ro-RO"/>
        </w:rPr>
        <w:t>s-au menținut. Dintre cei 542 pacienți care au fost randomizați pentru Humira 40 mg la două săptămâni, 170 pacienți au continuat tratamentul cu Humira 40 mg la două săptămâni timp de 10 ani. Dintre aceștia, 154 pacienți (90,6%) au avut răspuns ACR 20; 127 pacienți (74,7%) au avut răspuns ACR 50 și 102 pacienți (60,0%) au avut răspuns ACR 70.</w:t>
      </w:r>
    </w:p>
    <w:p w:rsidR="00525235" w:rsidRPr="00D60ED3" w:rsidP="00F574BE" w14:paraId="3E8694DB" w14:textId="77777777">
      <w:pPr>
        <w:pStyle w:val="EMEANormal"/>
        <w:rPr>
          <w:szCs w:val="22"/>
          <w:lang w:val="ro-RO"/>
        </w:rPr>
      </w:pPr>
    </w:p>
    <w:p w:rsidR="00525235" w:rsidRPr="00D60ED3" w:rsidP="00F574BE" w14:paraId="4C0975B1" w14:textId="77777777">
      <w:pPr>
        <w:pStyle w:val="EMEANormal"/>
        <w:rPr>
          <w:szCs w:val="22"/>
          <w:lang w:val="ro-RO"/>
        </w:rPr>
      </w:pPr>
      <w:r w:rsidRPr="00D60ED3">
        <w:rPr>
          <w:szCs w:val="22"/>
          <w:lang w:val="ro-RO"/>
        </w:rPr>
        <w:t>În săptămâna 52, 42,9% din pacienţii care au primit un tratament concomitent cu Humira şi metotrexat au obţinut remisiune clinică (DAS28 (PCR) &lt; 2,6) comparativ cu 20,6% din pacienţi care au primit metotrexat în monoterapie şi 23,4% din pacienţii care au primit Humira în monoterapie. Tratamentul concomitent cu Humira şi metotrexat a fost superior din punct de vedere clinic şi statistic în ceea ce priveşte obţinerea unei remisiuni a bolii la pacienţii cu poliartrită reumatoidă precoce moderată până la severă, comparativ cu tratamentul cu metotrexat (p &lt; 0,001) sau Humira în monoterapie (p &lt; 0,001). Răspunsul pentru cele două grupuri de monoterapie a fost similar (p = 0,447). Dintre cei 342 de subiecți randomizați inițial pentru Humira în monoterapie sau la tratament asociat Humira/metotrexat și care au intrat în extensia deschisă a studiului, 171 subiecți au finalizat 10 ani de tratament cu Humira. Dintre aceștia, 109 subiecți (63,7%) au fost raportați ca fiind în remisie la 10 ani.</w:t>
      </w:r>
    </w:p>
    <w:p w:rsidR="00525235" w:rsidRPr="00D60ED3" w:rsidP="00F574BE" w14:paraId="21F4E2DE" w14:textId="77777777">
      <w:pPr>
        <w:pStyle w:val="EMEANormal"/>
        <w:rPr>
          <w:i/>
          <w:szCs w:val="22"/>
          <w:u w:val="single"/>
          <w:lang w:val="ro-RO"/>
        </w:rPr>
      </w:pPr>
    </w:p>
    <w:p w:rsidR="00525235" w:rsidRPr="00D60ED3" w:rsidP="00F574BE" w14:paraId="4AB010C6" w14:textId="77777777">
      <w:pPr>
        <w:pStyle w:val="EMEANormal"/>
        <w:rPr>
          <w:i/>
          <w:szCs w:val="22"/>
          <w:u w:val="single"/>
          <w:lang w:val="ro-RO"/>
        </w:rPr>
      </w:pPr>
      <w:r w:rsidRPr="00D60ED3">
        <w:rPr>
          <w:i/>
          <w:szCs w:val="22"/>
          <w:u w:val="single"/>
          <w:lang w:val="ro-RO"/>
        </w:rPr>
        <w:t>Răspuns radiografic</w:t>
      </w:r>
    </w:p>
    <w:p w:rsidR="00525235" w:rsidRPr="00D60ED3" w:rsidP="00F574BE" w14:paraId="5F8069A0" w14:textId="77777777">
      <w:pPr>
        <w:pStyle w:val="EMEANormal"/>
        <w:rPr>
          <w:szCs w:val="22"/>
          <w:lang w:val="ro-RO"/>
        </w:rPr>
      </w:pPr>
    </w:p>
    <w:p w:rsidR="00525235" w:rsidRPr="00D60ED3" w:rsidP="00F574BE" w14:paraId="5C60F5F7" w14:textId="77777777">
      <w:pPr>
        <w:pStyle w:val="EMEANormal"/>
        <w:rPr>
          <w:szCs w:val="22"/>
          <w:lang w:val="ro-RO"/>
        </w:rPr>
      </w:pPr>
      <w:r w:rsidRPr="00D60ED3">
        <w:rPr>
          <w:szCs w:val="22"/>
          <w:lang w:val="ro-RO"/>
        </w:rPr>
        <w:t xml:space="preserve">În studiul PR III, în care pacienţii trataţi cu Humira au avut o durată medie a poliartritei reumatoide de aproximativ 11 ani, distrugerea articulară structurală a fost evaluată radiografic şi exprimată ca modificare a Scorului Sharp Total (SST) modificat şi a componentelor sale, a scorului de eroziune şi a scorului de îngustare a spaţiului articular. La 6 şi 12 luni pacienţii care au primit Humira concomitent cu metotrexat au demonstrat o evoluţie radiografică semnificativ mai redusă decât pacienţii care au primit doar metotrexat (vezi Tabelul 10). </w:t>
      </w:r>
    </w:p>
    <w:p w:rsidR="00525235" w:rsidRPr="00D60ED3" w:rsidP="00F574BE" w14:paraId="0EC8F294" w14:textId="77777777">
      <w:pPr>
        <w:pStyle w:val="EMEANormal"/>
        <w:rPr>
          <w:szCs w:val="22"/>
          <w:lang w:val="ro-RO"/>
        </w:rPr>
      </w:pPr>
    </w:p>
    <w:p w:rsidR="00525235" w:rsidRPr="00D60ED3" w:rsidP="00F574BE" w14:paraId="4E0ED62E" w14:textId="77777777">
      <w:pPr>
        <w:pStyle w:val="EMEANormal"/>
        <w:rPr>
          <w:szCs w:val="22"/>
          <w:lang w:val="ro-RO"/>
        </w:rPr>
      </w:pPr>
      <w:r w:rsidRPr="00D60ED3">
        <w:rPr>
          <w:szCs w:val="22"/>
          <w:lang w:val="ro-RO"/>
        </w:rPr>
        <w:t>În faza de extensie deschisă a studiului PR III, la o parte dintre pacienţi, reducerea ratei de progresie a distrugerii structurale este menţinută pe durata a 8 şi 10 ani. Au fost evaluaţi radiografic, la 8 ani, 81 din 207 pacienţi trataţi iniţial cu 40 mg Humira la două săptămâni. Printre aceştia, 48 pacienţi nu au demonstrat o evoluţie a distrugerii structurale faţă de starea iniţială, exprimată ca modificare în 0,5 sau mai puţin a scorului SSTm. La 10 ani, au fost evaluaţi radiologic 79 din 207 pacienţi trataţi iniţial cu Humira 40 mg la două săptămâni. Dintre aceştia, 40 de pacienţi nu au arătat nicio evoluţie a distrugerii structurale definită de o schimbare faţă de valoarea iniţială, în SSTm de 0,5 sau mai puţin.</w:t>
      </w:r>
    </w:p>
    <w:p w:rsidR="00525235" w:rsidRPr="00D60ED3" w:rsidP="00F574BE" w14:paraId="2A3B8851" w14:textId="77777777">
      <w:pPr>
        <w:pStyle w:val="EMEANormal"/>
        <w:rPr>
          <w:szCs w:val="22"/>
          <w:lang w:val="ro-RO"/>
        </w:rPr>
      </w:pPr>
    </w:p>
    <w:p w:rsidR="00525235" w:rsidRPr="00D60ED3" w:rsidP="00F574BE" w14:paraId="48E94A97" w14:textId="77777777">
      <w:pPr>
        <w:pStyle w:val="EMEANormal"/>
        <w:keepNext/>
        <w:jc w:val="center"/>
        <w:rPr>
          <w:b/>
          <w:szCs w:val="22"/>
          <w:lang w:val="ro-RO"/>
        </w:rPr>
      </w:pPr>
      <w:r w:rsidRPr="00D60ED3">
        <w:rPr>
          <w:b/>
          <w:szCs w:val="22"/>
          <w:lang w:val="ro-RO"/>
        </w:rPr>
        <w:t>Tabelul 10</w:t>
      </w:r>
    </w:p>
    <w:p w:rsidR="00525235" w:rsidRPr="00D60ED3" w:rsidP="00F574BE" w14:paraId="38DF616A" w14:textId="77777777">
      <w:pPr>
        <w:pStyle w:val="EMEANormal"/>
        <w:keepNext/>
        <w:jc w:val="center"/>
        <w:rPr>
          <w:b/>
          <w:szCs w:val="22"/>
          <w:lang w:val="ro-RO"/>
        </w:rPr>
      </w:pPr>
      <w:r w:rsidRPr="00D60ED3">
        <w:rPr>
          <w:b/>
          <w:szCs w:val="22"/>
          <w:lang w:val="ro-RO"/>
        </w:rPr>
        <w:t>Modificări radiografice medii peste 12 luni în cadrul Studiului PR III</w:t>
      </w:r>
    </w:p>
    <w:p w:rsidR="00525235" w:rsidRPr="00D60ED3" w:rsidP="00F574BE" w14:paraId="6CA90230" w14:textId="77777777">
      <w:pPr>
        <w:pStyle w:val="EMEANormal"/>
        <w:keepNext/>
        <w:rPr>
          <w:b/>
          <w:szCs w:val="22"/>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2"/>
        <w:gridCol w:w="1406"/>
        <w:gridCol w:w="1783"/>
        <w:gridCol w:w="1982"/>
        <w:gridCol w:w="2095"/>
      </w:tblGrid>
      <w:tr w14:paraId="42BC0079" w14:textId="77777777" w:rsidTr="00F574BE">
        <w:tblPrEx>
          <w:tblW w:w="0" w:type="auto"/>
          <w:tblInd w:w="108" w:type="dxa"/>
          <w:tblLook w:val="0000"/>
        </w:tblPrEx>
        <w:tc>
          <w:tcPr>
            <w:tcW w:w="1912" w:type="dxa"/>
          </w:tcPr>
          <w:p w:rsidR="00525235" w:rsidRPr="00D60ED3" w:rsidP="00F574BE" w14:paraId="2AC5CDBF" w14:textId="77777777">
            <w:pPr>
              <w:pStyle w:val="EMEANormal"/>
              <w:keepNext/>
              <w:rPr>
                <w:szCs w:val="22"/>
                <w:lang w:val="ro-RO"/>
              </w:rPr>
            </w:pPr>
          </w:p>
        </w:tc>
        <w:tc>
          <w:tcPr>
            <w:tcW w:w="1406" w:type="dxa"/>
          </w:tcPr>
          <w:p w:rsidR="00525235" w:rsidRPr="00D60ED3" w:rsidP="00581A3A" w14:paraId="0172D7DB" w14:textId="77777777">
            <w:pPr>
              <w:pStyle w:val="EMEANormal"/>
              <w:keepNext/>
              <w:jc w:val="center"/>
              <w:rPr>
                <w:szCs w:val="22"/>
                <w:lang w:val="ro-RO"/>
              </w:rPr>
            </w:pPr>
            <w:r w:rsidRPr="00D60ED3">
              <w:rPr>
                <w:szCs w:val="22"/>
                <w:lang w:val="ro-RO"/>
              </w:rPr>
              <w:t>Placebo/</w:t>
            </w:r>
          </w:p>
          <w:p w:rsidR="00525235" w:rsidRPr="00D60ED3" w:rsidP="00581A3A" w14:paraId="2DCF9A44" w14:textId="77777777">
            <w:pPr>
              <w:pStyle w:val="EMEANormal"/>
              <w:keepNext/>
              <w:jc w:val="center"/>
              <w:rPr>
                <w:szCs w:val="22"/>
                <w:vertAlign w:val="superscript"/>
                <w:lang w:val="ro-RO"/>
              </w:rPr>
            </w:pPr>
            <w:r w:rsidRPr="00D60ED3">
              <w:rPr>
                <w:szCs w:val="22"/>
                <w:lang w:val="ro-RO"/>
              </w:rPr>
              <w:t>MTX</w:t>
            </w:r>
            <w:r w:rsidRPr="00D60ED3">
              <w:rPr>
                <w:szCs w:val="22"/>
                <w:vertAlign w:val="superscript"/>
                <w:lang w:val="ro-RO"/>
              </w:rPr>
              <w:t>a</w:t>
            </w:r>
          </w:p>
        </w:tc>
        <w:tc>
          <w:tcPr>
            <w:tcW w:w="1783" w:type="dxa"/>
          </w:tcPr>
          <w:p w:rsidR="00525235" w:rsidRPr="00D60ED3" w:rsidP="00581A3A" w14:paraId="105DF4E7" w14:textId="77777777">
            <w:pPr>
              <w:pStyle w:val="EMEANormal"/>
              <w:keepNext/>
              <w:jc w:val="center"/>
              <w:rPr>
                <w:szCs w:val="22"/>
                <w:lang w:val="ro-RO"/>
              </w:rPr>
            </w:pPr>
            <w:r w:rsidRPr="00D60ED3">
              <w:rPr>
                <w:szCs w:val="22"/>
                <w:lang w:val="ro-RO"/>
              </w:rPr>
              <w:t>Humira/MTX</w:t>
            </w:r>
          </w:p>
          <w:p w:rsidR="00525235" w:rsidRPr="00D60ED3" w:rsidP="00581A3A" w14:paraId="7F890ADB" w14:textId="77777777">
            <w:pPr>
              <w:pStyle w:val="EMEANormal"/>
              <w:keepNext/>
              <w:jc w:val="center"/>
              <w:rPr>
                <w:szCs w:val="22"/>
                <w:lang w:val="ro-RO"/>
              </w:rPr>
            </w:pPr>
            <w:r w:rsidRPr="00D60ED3">
              <w:rPr>
                <w:szCs w:val="22"/>
                <w:lang w:val="ro-RO"/>
              </w:rPr>
              <w:t>40 mg din două în două săptămâni</w:t>
            </w:r>
          </w:p>
        </w:tc>
        <w:tc>
          <w:tcPr>
            <w:tcW w:w="1982" w:type="dxa"/>
          </w:tcPr>
          <w:p w:rsidR="00525235" w:rsidRPr="00D60ED3" w:rsidP="00581A3A" w14:paraId="47728050" w14:textId="77777777">
            <w:pPr>
              <w:pStyle w:val="EMEANormal"/>
              <w:keepNext/>
              <w:jc w:val="center"/>
              <w:rPr>
                <w:szCs w:val="22"/>
                <w:lang w:val="ro-RO"/>
              </w:rPr>
            </w:pPr>
            <w:r w:rsidRPr="00D60ED3">
              <w:rPr>
                <w:szCs w:val="22"/>
                <w:lang w:val="ro-RO"/>
              </w:rPr>
              <w:t>Placebo/MTX-Humira/MTX (Interval</w:t>
            </w:r>
            <w:r w:rsidRPr="00D60ED3">
              <w:rPr>
                <w:szCs w:val="22"/>
                <w:vertAlign w:val="superscript"/>
                <w:lang w:val="ro-RO"/>
              </w:rPr>
              <w:t xml:space="preserve">b </w:t>
            </w:r>
            <w:r w:rsidRPr="00D60ED3">
              <w:rPr>
                <w:szCs w:val="22"/>
                <w:lang w:val="ro-RO"/>
              </w:rPr>
              <w:t>de siguranţă 95%)</w:t>
            </w:r>
          </w:p>
        </w:tc>
        <w:tc>
          <w:tcPr>
            <w:tcW w:w="2095" w:type="dxa"/>
          </w:tcPr>
          <w:p w:rsidR="00525235" w:rsidRPr="00D60ED3" w:rsidP="00581A3A" w14:paraId="0EB14BF7" w14:textId="77777777">
            <w:pPr>
              <w:pStyle w:val="EMEANormal"/>
              <w:keepNext/>
              <w:jc w:val="center"/>
              <w:rPr>
                <w:szCs w:val="22"/>
                <w:lang w:val="ro-RO"/>
              </w:rPr>
            </w:pPr>
            <w:r w:rsidRPr="00D60ED3">
              <w:rPr>
                <w:szCs w:val="22"/>
                <w:lang w:val="ro-RO"/>
              </w:rPr>
              <w:t>Valoarea p</w:t>
            </w:r>
          </w:p>
        </w:tc>
      </w:tr>
      <w:tr w14:paraId="6BDCF894" w14:textId="77777777" w:rsidTr="00F574BE">
        <w:tblPrEx>
          <w:tblW w:w="0" w:type="auto"/>
          <w:tblInd w:w="108" w:type="dxa"/>
          <w:tblLook w:val="0000"/>
        </w:tblPrEx>
        <w:tc>
          <w:tcPr>
            <w:tcW w:w="1912" w:type="dxa"/>
          </w:tcPr>
          <w:p w:rsidR="00525235" w:rsidRPr="00D60ED3" w:rsidP="00F574BE" w14:paraId="416AEF35" w14:textId="77777777">
            <w:pPr>
              <w:pStyle w:val="EMEANormal"/>
              <w:keepNext/>
              <w:rPr>
                <w:szCs w:val="22"/>
                <w:lang w:val="ro-RO"/>
              </w:rPr>
            </w:pPr>
            <w:r w:rsidRPr="00D60ED3">
              <w:rPr>
                <w:szCs w:val="22"/>
                <w:lang w:val="ro-RO"/>
              </w:rPr>
              <w:t>Scor Sharp Total</w:t>
            </w:r>
          </w:p>
        </w:tc>
        <w:tc>
          <w:tcPr>
            <w:tcW w:w="1406" w:type="dxa"/>
          </w:tcPr>
          <w:p w:rsidR="00525235" w:rsidRPr="00D60ED3" w:rsidP="00581A3A" w14:paraId="3E67A882" w14:textId="77777777">
            <w:pPr>
              <w:pStyle w:val="EMEANormal"/>
              <w:keepNext/>
              <w:jc w:val="center"/>
              <w:rPr>
                <w:szCs w:val="22"/>
                <w:lang w:val="ro-RO"/>
              </w:rPr>
            </w:pPr>
            <w:r w:rsidRPr="00D60ED3">
              <w:rPr>
                <w:szCs w:val="22"/>
                <w:lang w:val="ro-RO"/>
              </w:rPr>
              <w:t>2,7</w:t>
            </w:r>
          </w:p>
        </w:tc>
        <w:tc>
          <w:tcPr>
            <w:tcW w:w="1783" w:type="dxa"/>
          </w:tcPr>
          <w:p w:rsidR="00525235" w:rsidRPr="00D60ED3" w:rsidP="00581A3A" w14:paraId="29B85E6A" w14:textId="77777777">
            <w:pPr>
              <w:pStyle w:val="EMEANormal"/>
              <w:keepNext/>
              <w:jc w:val="center"/>
              <w:rPr>
                <w:szCs w:val="22"/>
                <w:lang w:val="ro-RO"/>
              </w:rPr>
            </w:pPr>
            <w:r w:rsidRPr="00D60ED3">
              <w:rPr>
                <w:szCs w:val="22"/>
                <w:lang w:val="ro-RO"/>
              </w:rPr>
              <w:t>0,1</w:t>
            </w:r>
          </w:p>
        </w:tc>
        <w:tc>
          <w:tcPr>
            <w:tcW w:w="1982" w:type="dxa"/>
          </w:tcPr>
          <w:p w:rsidR="00525235" w:rsidRPr="00D60ED3" w:rsidP="00581A3A" w14:paraId="210AE486" w14:textId="77777777">
            <w:pPr>
              <w:pStyle w:val="EMEANormal"/>
              <w:keepNext/>
              <w:jc w:val="center"/>
              <w:rPr>
                <w:szCs w:val="22"/>
                <w:lang w:val="ro-RO"/>
              </w:rPr>
            </w:pPr>
            <w:r w:rsidRPr="00D60ED3">
              <w:rPr>
                <w:szCs w:val="22"/>
                <w:lang w:val="ro-RO"/>
              </w:rPr>
              <w:t>2,6 (1,4; 3,8)</w:t>
            </w:r>
          </w:p>
        </w:tc>
        <w:tc>
          <w:tcPr>
            <w:tcW w:w="2095" w:type="dxa"/>
          </w:tcPr>
          <w:p w:rsidR="00525235" w:rsidRPr="00D60ED3" w:rsidP="00581A3A" w14:paraId="39ED9E41" w14:textId="77777777">
            <w:pPr>
              <w:pStyle w:val="EMEANormal"/>
              <w:keepNext/>
              <w:jc w:val="center"/>
              <w:rPr>
                <w:szCs w:val="22"/>
                <w:vertAlign w:val="superscript"/>
                <w:lang w:val="ro-RO"/>
              </w:rPr>
            </w:pPr>
            <w:r w:rsidRPr="00D60ED3">
              <w:rPr>
                <w:szCs w:val="22"/>
                <w:lang w:val="ro-RO"/>
              </w:rPr>
              <w:t>&lt; 0,001</w:t>
            </w:r>
            <w:r w:rsidRPr="00D60ED3">
              <w:rPr>
                <w:szCs w:val="22"/>
                <w:vertAlign w:val="superscript"/>
                <w:lang w:val="ro-RO"/>
              </w:rPr>
              <w:t>c</w:t>
            </w:r>
          </w:p>
        </w:tc>
      </w:tr>
      <w:tr w14:paraId="25F615E8" w14:textId="77777777" w:rsidTr="00F574BE">
        <w:tblPrEx>
          <w:tblW w:w="0" w:type="auto"/>
          <w:tblInd w:w="108" w:type="dxa"/>
          <w:tblLook w:val="0000"/>
        </w:tblPrEx>
        <w:tc>
          <w:tcPr>
            <w:tcW w:w="1912" w:type="dxa"/>
          </w:tcPr>
          <w:p w:rsidR="00525235" w:rsidRPr="00D60ED3" w:rsidP="00F574BE" w14:paraId="17394539" w14:textId="77777777">
            <w:pPr>
              <w:pStyle w:val="EMEANormal"/>
              <w:keepNext/>
              <w:rPr>
                <w:szCs w:val="22"/>
                <w:lang w:val="ro-RO"/>
              </w:rPr>
            </w:pPr>
            <w:r w:rsidRPr="00D60ED3">
              <w:rPr>
                <w:szCs w:val="22"/>
                <w:lang w:val="ro-RO"/>
              </w:rPr>
              <w:t>Scor de uzură</w:t>
            </w:r>
          </w:p>
        </w:tc>
        <w:tc>
          <w:tcPr>
            <w:tcW w:w="1406" w:type="dxa"/>
          </w:tcPr>
          <w:p w:rsidR="00525235" w:rsidRPr="00D60ED3" w:rsidP="00581A3A" w14:paraId="0B214E23" w14:textId="77777777">
            <w:pPr>
              <w:pStyle w:val="EMEANormal"/>
              <w:keepNext/>
              <w:jc w:val="center"/>
              <w:rPr>
                <w:szCs w:val="22"/>
                <w:lang w:val="ro-RO"/>
              </w:rPr>
            </w:pPr>
            <w:r w:rsidRPr="00D60ED3">
              <w:rPr>
                <w:szCs w:val="22"/>
                <w:lang w:val="ro-RO"/>
              </w:rPr>
              <w:t>1,6</w:t>
            </w:r>
          </w:p>
        </w:tc>
        <w:tc>
          <w:tcPr>
            <w:tcW w:w="1783" w:type="dxa"/>
          </w:tcPr>
          <w:p w:rsidR="00525235" w:rsidRPr="00D60ED3" w:rsidP="00581A3A" w14:paraId="17BF518F" w14:textId="77777777">
            <w:pPr>
              <w:pStyle w:val="EMEANormal"/>
              <w:keepNext/>
              <w:jc w:val="center"/>
              <w:rPr>
                <w:szCs w:val="22"/>
                <w:lang w:val="ro-RO"/>
              </w:rPr>
            </w:pPr>
            <w:r w:rsidRPr="00D60ED3">
              <w:rPr>
                <w:szCs w:val="22"/>
                <w:lang w:val="ro-RO"/>
              </w:rPr>
              <w:t>0,0</w:t>
            </w:r>
          </w:p>
        </w:tc>
        <w:tc>
          <w:tcPr>
            <w:tcW w:w="1982" w:type="dxa"/>
          </w:tcPr>
          <w:p w:rsidR="00525235" w:rsidRPr="00D60ED3" w:rsidP="00581A3A" w14:paraId="21A8A14F" w14:textId="77777777">
            <w:pPr>
              <w:pStyle w:val="EMEANormal"/>
              <w:keepNext/>
              <w:jc w:val="center"/>
              <w:rPr>
                <w:szCs w:val="22"/>
                <w:lang w:val="ro-RO"/>
              </w:rPr>
            </w:pPr>
            <w:r w:rsidRPr="00D60ED3">
              <w:rPr>
                <w:szCs w:val="22"/>
                <w:lang w:val="ro-RO"/>
              </w:rPr>
              <w:t>1,6 (0,9; 2,2)</w:t>
            </w:r>
          </w:p>
        </w:tc>
        <w:tc>
          <w:tcPr>
            <w:tcW w:w="2095" w:type="dxa"/>
          </w:tcPr>
          <w:p w:rsidR="00525235" w:rsidRPr="00D60ED3" w:rsidP="00581A3A" w14:paraId="5D411CAE" w14:textId="77777777">
            <w:pPr>
              <w:pStyle w:val="EMEANormal"/>
              <w:keepNext/>
              <w:jc w:val="center"/>
              <w:rPr>
                <w:szCs w:val="22"/>
                <w:lang w:val="ro-RO"/>
              </w:rPr>
            </w:pPr>
            <w:r w:rsidRPr="00D60ED3">
              <w:rPr>
                <w:szCs w:val="22"/>
                <w:lang w:val="ro-RO"/>
              </w:rPr>
              <w:t>&lt; 0,001</w:t>
            </w:r>
          </w:p>
        </w:tc>
      </w:tr>
      <w:tr w14:paraId="06DBD44F" w14:textId="77777777" w:rsidTr="00F574BE">
        <w:tblPrEx>
          <w:tblW w:w="0" w:type="auto"/>
          <w:tblInd w:w="108" w:type="dxa"/>
          <w:tblLook w:val="0000"/>
        </w:tblPrEx>
        <w:tc>
          <w:tcPr>
            <w:tcW w:w="1912" w:type="dxa"/>
          </w:tcPr>
          <w:p w:rsidR="00525235" w:rsidRPr="00D60ED3" w:rsidP="00F574BE" w14:paraId="6CB31ED3" w14:textId="77777777">
            <w:pPr>
              <w:pStyle w:val="EMEANormal"/>
              <w:keepNext/>
              <w:rPr>
                <w:szCs w:val="22"/>
                <w:lang w:val="ro-RO"/>
              </w:rPr>
            </w:pPr>
            <w:r w:rsidRPr="00D60ED3">
              <w:rPr>
                <w:szCs w:val="22"/>
                <w:lang w:val="ro-RO"/>
              </w:rPr>
              <w:t>Scor JSN</w:t>
            </w:r>
            <w:r w:rsidRPr="00D60ED3">
              <w:rPr>
                <w:szCs w:val="22"/>
                <w:vertAlign w:val="superscript"/>
                <w:lang w:val="ro-RO"/>
              </w:rPr>
              <w:t>d</w:t>
            </w:r>
          </w:p>
        </w:tc>
        <w:tc>
          <w:tcPr>
            <w:tcW w:w="1406" w:type="dxa"/>
          </w:tcPr>
          <w:p w:rsidR="00525235" w:rsidRPr="00D60ED3" w:rsidP="00581A3A" w14:paraId="2EB271AD" w14:textId="77777777">
            <w:pPr>
              <w:pStyle w:val="EMEANormal"/>
              <w:keepNext/>
              <w:jc w:val="center"/>
              <w:rPr>
                <w:szCs w:val="22"/>
                <w:lang w:val="ro-RO"/>
              </w:rPr>
            </w:pPr>
            <w:r w:rsidRPr="00D60ED3">
              <w:rPr>
                <w:szCs w:val="22"/>
                <w:lang w:val="ro-RO"/>
              </w:rPr>
              <w:t>1,0</w:t>
            </w:r>
          </w:p>
        </w:tc>
        <w:tc>
          <w:tcPr>
            <w:tcW w:w="1783" w:type="dxa"/>
          </w:tcPr>
          <w:p w:rsidR="00525235" w:rsidRPr="00D60ED3" w:rsidP="00581A3A" w14:paraId="0EBFB86B" w14:textId="77777777">
            <w:pPr>
              <w:pStyle w:val="EMEANormal"/>
              <w:keepNext/>
              <w:jc w:val="center"/>
              <w:rPr>
                <w:szCs w:val="22"/>
                <w:lang w:val="ro-RO"/>
              </w:rPr>
            </w:pPr>
            <w:r w:rsidRPr="00D60ED3">
              <w:rPr>
                <w:szCs w:val="22"/>
                <w:lang w:val="ro-RO"/>
              </w:rPr>
              <w:t>0,1</w:t>
            </w:r>
          </w:p>
        </w:tc>
        <w:tc>
          <w:tcPr>
            <w:tcW w:w="1982" w:type="dxa"/>
          </w:tcPr>
          <w:p w:rsidR="00525235" w:rsidRPr="00D60ED3" w:rsidP="00581A3A" w14:paraId="6C1287AE" w14:textId="77777777">
            <w:pPr>
              <w:pStyle w:val="EMEANormal"/>
              <w:keepNext/>
              <w:jc w:val="center"/>
              <w:rPr>
                <w:szCs w:val="22"/>
                <w:lang w:val="ro-RO"/>
              </w:rPr>
            </w:pPr>
            <w:r w:rsidRPr="00D60ED3">
              <w:rPr>
                <w:szCs w:val="22"/>
                <w:lang w:val="ro-RO"/>
              </w:rPr>
              <w:t>0,9 (0,3; 1,4)</w:t>
            </w:r>
          </w:p>
        </w:tc>
        <w:tc>
          <w:tcPr>
            <w:tcW w:w="2095" w:type="dxa"/>
          </w:tcPr>
          <w:p w:rsidR="00525235" w:rsidRPr="00D60ED3" w:rsidP="00581A3A" w14:paraId="1DEC21DD" w14:textId="77777777">
            <w:pPr>
              <w:pStyle w:val="EMEANormal"/>
              <w:keepNext/>
              <w:jc w:val="center"/>
              <w:rPr>
                <w:szCs w:val="22"/>
                <w:lang w:val="ro-RO"/>
              </w:rPr>
            </w:pPr>
            <w:r w:rsidRPr="00D60ED3">
              <w:rPr>
                <w:szCs w:val="22"/>
                <w:lang w:val="ro-RO"/>
              </w:rPr>
              <w:t>0,002</w:t>
            </w:r>
          </w:p>
        </w:tc>
      </w:tr>
    </w:tbl>
    <w:p w:rsidR="00525235" w:rsidRPr="00D60ED3" w:rsidP="00F574BE" w14:paraId="3A6C96F1" w14:textId="77777777">
      <w:pPr>
        <w:pStyle w:val="EMEANormal"/>
        <w:keepNext/>
        <w:rPr>
          <w:szCs w:val="22"/>
          <w:lang w:val="ro-RO"/>
        </w:rPr>
      </w:pPr>
      <w:r w:rsidRPr="00D60ED3">
        <w:rPr>
          <w:bCs/>
          <w:szCs w:val="22"/>
          <w:vertAlign w:val="superscript"/>
          <w:lang w:val="ro-RO"/>
        </w:rPr>
        <w:t xml:space="preserve">a </w:t>
      </w:r>
      <w:r w:rsidRPr="00D60ED3">
        <w:rPr>
          <w:szCs w:val="22"/>
          <w:lang w:val="ro-RO"/>
        </w:rPr>
        <w:t>metotrexat</w:t>
      </w:r>
    </w:p>
    <w:p w:rsidR="00525235" w:rsidRPr="00D60ED3" w:rsidP="00F574BE" w14:paraId="72E776E3" w14:textId="77777777">
      <w:pPr>
        <w:pStyle w:val="EMEANormal"/>
        <w:keepNext/>
        <w:rPr>
          <w:szCs w:val="22"/>
          <w:lang w:val="ro-RO"/>
        </w:rPr>
      </w:pPr>
      <w:r w:rsidRPr="00D60ED3">
        <w:rPr>
          <w:szCs w:val="22"/>
          <w:vertAlign w:val="superscript"/>
          <w:lang w:val="ro-RO"/>
        </w:rPr>
        <w:t xml:space="preserve">b </w:t>
      </w:r>
      <w:r w:rsidRPr="00D60ED3">
        <w:rPr>
          <w:szCs w:val="22"/>
          <w:lang w:val="ro-RO"/>
        </w:rPr>
        <w:t xml:space="preserve">intervale de siguranţă de 95% pentru diferenţele de modificare a scorurilor între metotrexat şi Humira. </w:t>
      </w:r>
    </w:p>
    <w:p w:rsidR="00525235" w:rsidRPr="00D60ED3" w:rsidP="00F574BE" w14:paraId="34C8CC6A" w14:textId="77777777">
      <w:pPr>
        <w:pStyle w:val="EMEANormal"/>
        <w:keepNext/>
        <w:rPr>
          <w:szCs w:val="22"/>
          <w:lang w:val="ro-RO"/>
        </w:rPr>
      </w:pPr>
      <w:r w:rsidRPr="00D60ED3">
        <w:rPr>
          <w:szCs w:val="22"/>
          <w:vertAlign w:val="superscript"/>
          <w:lang w:val="ro-RO"/>
        </w:rPr>
        <w:t xml:space="preserve">c </w:t>
      </w:r>
      <w:r w:rsidRPr="00D60ED3">
        <w:rPr>
          <w:szCs w:val="22"/>
          <w:lang w:val="ro-RO"/>
        </w:rPr>
        <w:t xml:space="preserve">Pe baza analizei scorurilor </w:t>
      </w:r>
    </w:p>
    <w:p w:rsidR="00525235" w:rsidRPr="00D60ED3" w:rsidP="00F574BE" w14:paraId="1656D25B" w14:textId="77777777">
      <w:pPr>
        <w:pStyle w:val="EMEANormal"/>
        <w:keepNext/>
        <w:rPr>
          <w:szCs w:val="22"/>
          <w:lang w:val="ro-RO"/>
        </w:rPr>
      </w:pPr>
      <w:r w:rsidRPr="00D60ED3">
        <w:rPr>
          <w:szCs w:val="22"/>
          <w:vertAlign w:val="superscript"/>
          <w:lang w:val="ro-RO"/>
        </w:rPr>
        <w:t>d</w:t>
      </w:r>
      <w:r w:rsidRPr="00D60ED3">
        <w:rPr>
          <w:szCs w:val="22"/>
          <w:lang w:val="ro-RO"/>
        </w:rPr>
        <w:t xml:space="preserve"> Îngustarea spaţiului articular</w:t>
      </w:r>
    </w:p>
    <w:p w:rsidR="00525235" w:rsidRPr="00D60ED3" w:rsidP="00F574BE" w14:paraId="1BD0AA5A" w14:textId="77777777">
      <w:pPr>
        <w:pStyle w:val="EMEANormal"/>
        <w:rPr>
          <w:szCs w:val="22"/>
          <w:lang w:val="ro-RO"/>
        </w:rPr>
      </w:pPr>
    </w:p>
    <w:p w:rsidR="00525235" w:rsidRPr="00D60ED3" w:rsidP="00F574BE" w14:paraId="2F240880" w14:textId="77777777">
      <w:pPr>
        <w:pStyle w:val="EMEANormal"/>
        <w:rPr>
          <w:szCs w:val="22"/>
          <w:lang w:val="ro-RO"/>
        </w:rPr>
      </w:pPr>
      <w:r w:rsidRPr="00D60ED3">
        <w:rPr>
          <w:szCs w:val="22"/>
          <w:lang w:val="ro-RO"/>
        </w:rPr>
        <w:t>În studiul PR V, distrucţia structurală a articulaţiilor a fost evaluată radiologic şi a fost formulată ca schimbare în Scorul Sharp Total (vezi Tabelul 11).</w:t>
      </w:r>
    </w:p>
    <w:p w:rsidR="00525235" w:rsidRPr="00D60ED3" w:rsidP="00F574BE" w14:paraId="1466ED1F" w14:textId="77777777">
      <w:pPr>
        <w:pStyle w:val="EMEANormal"/>
        <w:rPr>
          <w:b/>
          <w:bCs/>
          <w:szCs w:val="22"/>
          <w:lang w:val="ro-RO"/>
        </w:rPr>
      </w:pPr>
    </w:p>
    <w:p w:rsidR="00525235" w:rsidRPr="00D60ED3" w:rsidP="00F574BE" w14:paraId="4BA370D7" w14:textId="77777777">
      <w:pPr>
        <w:pStyle w:val="EMEANormal"/>
        <w:jc w:val="center"/>
        <w:rPr>
          <w:b/>
          <w:bCs/>
          <w:szCs w:val="22"/>
          <w:lang w:val="ro-RO"/>
        </w:rPr>
      </w:pPr>
      <w:r w:rsidRPr="00D60ED3">
        <w:rPr>
          <w:b/>
          <w:bCs/>
          <w:szCs w:val="22"/>
          <w:lang w:val="ro-RO"/>
        </w:rPr>
        <w:t>Tabelul 11</w:t>
      </w:r>
    </w:p>
    <w:p w:rsidR="00525235" w:rsidRPr="00D60ED3" w:rsidP="00F574BE" w14:paraId="582CB2E2" w14:textId="77777777">
      <w:pPr>
        <w:pStyle w:val="EMEANormal"/>
        <w:jc w:val="center"/>
        <w:rPr>
          <w:b/>
          <w:bCs/>
          <w:szCs w:val="22"/>
          <w:lang w:val="ro-RO"/>
        </w:rPr>
      </w:pPr>
      <w:r w:rsidRPr="00D60ED3">
        <w:rPr>
          <w:b/>
          <w:bCs/>
          <w:szCs w:val="22"/>
          <w:lang w:val="ro-RO"/>
        </w:rPr>
        <w:t>Modificări medii radiografice în Săptămâna 52, în cadrul Studiului PR V</w:t>
      </w:r>
    </w:p>
    <w:p w:rsidR="00525235" w:rsidRPr="00D60ED3" w:rsidP="00F574BE" w14:paraId="45D76C95" w14:textId="77777777">
      <w:pPr>
        <w:pStyle w:val="EMEANormal"/>
        <w:rPr>
          <w:b/>
          <w:bCs/>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1440"/>
        <w:gridCol w:w="1440"/>
        <w:gridCol w:w="1530"/>
        <w:gridCol w:w="1170"/>
        <w:gridCol w:w="1260"/>
        <w:gridCol w:w="1169"/>
      </w:tblGrid>
      <w:tr w14:paraId="010F38BA" w14:textId="77777777" w:rsidTr="00581A3A">
        <w:tblPrEx>
          <w:tblW w:w="0" w:type="auto"/>
          <w:tblLayout w:type="fixed"/>
          <w:tblLook w:val="0000"/>
        </w:tblPrEx>
        <w:tc>
          <w:tcPr>
            <w:tcW w:w="1278" w:type="dxa"/>
          </w:tcPr>
          <w:p w:rsidR="00525235" w:rsidRPr="00D60ED3" w:rsidP="00F574BE" w14:paraId="746D59DB" w14:textId="77777777">
            <w:pPr>
              <w:pStyle w:val="EMEANormal"/>
              <w:rPr>
                <w:bCs/>
                <w:szCs w:val="22"/>
                <w:lang w:val="ro-RO"/>
              </w:rPr>
            </w:pPr>
          </w:p>
        </w:tc>
        <w:tc>
          <w:tcPr>
            <w:tcW w:w="1440" w:type="dxa"/>
          </w:tcPr>
          <w:p w:rsidR="00525235" w:rsidRPr="00D60ED3" w:rsidP="00581A3A" w14:paraId="221D1C93" w14:textId="77777777">
            <w:pPr>
              <w:pStyle w:val="EMEANormal"/>
              <w:jc w:val="center"/>
              <w:rPr>
                <w:bCs/>
                <w:szCs w:val="22"/>
                <w:lang w:val="ro-RO"/>
              </w:rPr>
            </w:pPr>
            <w:r w:rsidRPr="00D60ED3">
              <w:rPr>
                <w:bCs/>
                <w:szCs w:val="22"/>
                <w:lang w:val="ro-RO"/>
              </w:rPr>
              <w:t>MTX</w:t>
            </w:r>
          </w:p>
          <w:p w:rsidR="00525235" w:rsidRPr="00D60ED3" w:rsidP="00581A3A" w14:paraId="51DDEA2D" w14:textId="77777777">
            <w:pPr>
              <w:pStyle w:val="EMEANormal"/>
              <w:jc w:val="center"/>
              <w:rPr>
                <w:bCs/>
                <w:szCs w:val="22"/>
                <w:lang w:val="ro-RO"/>
              </w:rPr>
            </w:pPr>
            <w:r w:rsidRPr="00D60ED3">
              <w:rPr>
                <w:bCs/>
                <w:szCs w:val="22"/>
                <w:lang w:val="ro-RO"/>
              </w:rPr>
              <w:t>n=257</w:t>
            </w:r>
          </w:p>
          <w:p w:rsidR="00525235" w:rsidRPr="00D60ED3" w:rsidP="00581A3A" w14:paraId="496D91B8" w14:textId="77777777">
            <w:pPr>
              <w:pStyle w:val="EMEANormal"/>
              <w:jc w:val="center"/>
              <w:rPr>
                <w:bCs/>
                <w:szCs w:val="22"/>
                <w:lang w:val="ro-RO"/>
              </w:rPr>
            </w:pPr>
            <w:r w:rsidRPr="00D60ED3">
              <w:rPr>
                <w:bCs/>
                <w:szCs w:val="22"/>
                <w:lang w:val="ro-RO"/>
              </w:rPr>
              <w:t>(95% interval de siguranţă)</w:t>
            </w:r>
          </w:p>
        </w:tc>
        <w:tc>
          <w:tcPr>
            <w:tcW w:w="1440" w:type="dxa"/>
          </w:tcPr>
          <w:p w:rsidR="00525235" w:rsidRPr="00D60ED3" w:rsidP="00581A3A" w14:paraId="0B7C23BA" w14:textId="77777777">
            <w:pPr>
              <w:pStyle w:val="EMEANormal"/>
              <w:jc w:val="center"/>
              <w:rPr>
                <w:bCs/>
                <w:szCs w:val="22"/>
                <w:lang w:val="ro-RO"/>
              </w:rPr>
            </w:pPr>
            <w:r w:rsidRPr="00D60ED3">
              <w:rPr>
                <w:bCs/>
                <w:szCs w:val="22"/>
                <w:lang w:val="ro-RO"/>
              </w:rPr>
              <w:t>Humira</w:t>
            </w:r>
          </w:p>
          <w:p w:rsidR="00525235" w:rsidRPr="00D60ED3" w:rsidP="00581A3A" w14:paraId="34734EEB" w14:textId="77777777">
            <w:pPr>
              <w:pStyle w:val="EMEANormal"/>
              <w:jc w:val="center"/>
              <w:rPr>
                <w:bCs/>
                <w:szCs w:val="22"/>
                <w:lang w:val="ro-RO"/>
              </w:rPr>
            </w:pPr>
            <w:r w:rsidRPr="00D60ED3">
              <w:rPr>
                <w:bCs/>
                <w:szCs w:val="22"/>
                <w:lang w:val="ro-RO"/>
              </w:rPr>
              <w:t>n=274</w:t>
            </w:r>
          </w:p>
          <w:p w:rsidR="00525235" w:rsidRPr="00D60ED3" w:rsidP="00581A3A" w14:paraId="46A757A0" w14:textId="77777777">
            <w:pPr>
              <w:pStyle w:val="EMEANormal"/>
              <w:jc w:val="center"/>
              <w:rPr>
                <w:bCs/>
                <w:szCs w:val="22"/>
                <w:lang w:val="ro-RO"/>
              </w:rPr>
            </w:pPr>
            <w:r w:rsidRPr="00D60ED3">
              <w:rPr>
                <w:bCs/>
                <w:szCs w:val="22"/>
                <w:lang w:val="ro-RO"/>
              </w:rPr>
              <w:t>(95% interval de siguranţă)</w:t>
            </w:r>
          </w:p>
        </w:tc>
        <w:tc>
          <w:tcPr>
            <w:tcW w:w="1530" w:type="dxa"/>
          </w:tcPr>
          <w:p w:rsidR="00525235" w:rsidRPr="00D60ED3" w:rsidP="00581A3A" w14:paraId="1CD96F31" w14:textId="77777777">
            <w:pPr>
              <w:pStyle w:val="EMEANormal"/>
              <w:jc w:val="center"/>
              <w:rPr>
                <w:bCs/>
                <w:szCs w:val="22"/>
                <w:lang w:val="ro-RO"/>
              </w:rPr>
            </w:pPr>
            <w:r w:rsidRPr="00D60ED3">
              <w:rPr>
                <w:bCs/>
                <w:szCs w:val="22"/>
                <w:lang w:val="ro-RO"/>
              </w:rPr>
              <w:t>Humira/MTX</w:t>
            </w:r>
          </w:p>
          <w:p w:rsidR="00525235" w:rsidRPr="00D60ED3" w:rsidP="00581A3A" w14:paraId="5C8B6B03" w14:textId="77777777">
            <w:pPr>
              <w:pStyle w:val="EMEANormal"/>
              <w:jc w:val="center"/>
              <w:rPr>
                <w:bCs/>
                <w:szCs w:val="22"/>
                <w:lang w:val="ro-RO"/>
              </w:rPr>
            </w:pPr>
            <w:r w:rsidRPr="00D60ED3">
              <w:rPr>
                <w:bCs/>
                <w:szCs w:val="22"/>
                <w:lang w:val="ro-RO"/>
              </w:rPr>
              <w:t>n=268</w:t>
            </w:r>
          </w:p>
          <w:p w:rsidR="00525235" w:rsidRPr="00D60ED3" w:rsidP="00581A3A" w14:paraId="6B95457A" w14:textId="77777777">
            <w:pPr>
              <w:pStyle w:val="EMEANormal"/>
              <w:jc w:val="center"/>
              <w:rPr>
                <w:bCs/>
                <w:szCs w:val="22"/>
                <w:lang w:val="ro-RO"/>
              </w:rPr>
            </w:pPr>
            <w:r w:rsidRPr="00D60ED3">
              <w:rPr>
                <w:bCs/>
                <w:szCs w:val="22"/>
                <w:lang w:val="ro-RO"/>
              </w:rPr>
              <w:t>(95% interval de siguranţă)</w:t>
            </w:r>
          </w:p>
        </w:tc>
        <w:tc>
          <w:tcPr>
            <w:tcW w:w="1170" w:type="dxa"/>
          </w:tcPr>
          <w:p w:rsidR="00525235" w:rsidRPr="00D60ED3" w:rsidP="00581A3A" w14:paraId="58974F08" w14:textId="77777777">
            <w:pPr>
              <w:pStyle w:val="EMEANormal"/>
              <w:jc w:val="center"/>
              <w:rPr>
                <w:bCs/>
                <w:szCs w:val="22"/>
                <w:vertAlign w:val="superscript"/>
                <w:lang w:val="ro-RO"/>
              </w:rPr>
            </w:pPr>
            <w:r w:rsidRPr="00D60ED3">
              <w:rPr>
                <w:bCs/>
                <w:szCs w:val="22"/>
                <w:lang w:val="ro-RO"/>
              </w:rPr>
              <w:t>valuare p-</w:t>
            </w:r>
            <w:r w:rsidRPr="00D60ED3">
              <w:rPr>
                <w:bCs/>
                <w:szCs w:val="22"/>
                <w:vertAlign w:val="superscript"/>
                <w:lang w:val="ro-RO"/>
              </w:rPr>
              <w:t>a</w:t>
            </w:r>
          </w:p>
        </w:tc>
        <w:tc>
          <w:tcPr>
            <w:tcW w:w="1260" w:type="dxa"/>
          </w:tcPr>
          <w:p w:rsidR="00525235" w:rsidRPr="00D60ED3" w:rsidP="00581A3A" w14:paraId="3FBFCD88" w14:textId="77777777">
            <w:pPr>
              <w:pStyle w:val="EMEANormal"/>
              <w:jc w:val="center"/>
              <w:rPr>
                <w:bCs/>
                <w:szCs w:val="22"/>
                <w:lang w:val="ro-RO"/>
              </w:rPr>
            </w:pPr>
            <w:r w:rsidRPr="00D60ED3">
              <w:rPr>
                <w:bCs/>
                <w:szCs w:val="22"/>
                <w:lang w:val="ro-RO"/>
              </w:rPr>
              <w:t>valuare p-</w:t>
            </w:r>
            <w:r w:rsidRPr="00D60ED3">
              <w:rPr>
                <w:bCs/>
                <w:szCs w:val="22"/>
                <w:vertAlign w:val="superscript"/>
                <w:lang w:val="ro-RO"/>
              </w:rPr>
              <w:t>b</w:t>
            </w:r>
          </w:p>
        </w:tc>
        <w:tc>
          <w:tcPr>
            <w:tcW w:w="1169" w:type="dxa"/>
          </w:tcPr>
          <w:p w:rsidR="00525235" w:rsidRPr="00D60ED3" w:rsidP="00581A3A" w14:paraId="3C3CBC43" w14:textId="77777777">
            <w:pPr>
              <w:pStyle w:val="EMEANormal"/>
              <w:jc w:val="center"/>
              <w:rPr>
                <w:bCs/>
                <w:szCs w:val="22"/>
                <w:lang w:val="ro-RO"/>
              </w:rPr>
            </w:pPr>
            <w:r w:rsidRPr="00D60ED3">
              <w:rPr>
                <w:bCs/>
                <w:szCs w:val="22"/>
                <w:lang w:val="ro-RO"/>
              </w:rPr>
              <w:t>valuare p-</w:t>
            </w:r>
            <w:r w:rsidRPr="00D60ED3">
              <w:rPr>
                <w:bCs/>
                <w:szCs w:val="22"/>
                <w:vertAlign w:val="superscript"/>
                <w:lang w:val="ro-RO"/>
              </w:rPr>
              <w:t>c</w:t>
            </w:r>
          </w:p>
        </w:tc>
      </w:tr>
      <w:tr w14:paraId="47FF9CE2" w14:textId="77777777" w:rsidTr="00581A3A">
        <w:tblPrEx>
          <w:tblW w:w="0" w:type="auto"/>
          <w:tblLayout w:type="fixed"/>
          <w:tblLook w:val="0000"/>
        </w:tblPrEx>
        <w:tc>
          <w:tcPr>
            <w:tcW w:w="1278" w:type="dxa"/>
          </w:tcPr>
          <w:p w:rsidR="00525235" w:rsidRPr="00D60ED3" w:rsidP="00F574BE" w14:paraId="3FFFD7A4" w14:textId="77777777">
            <w:pPr>
              <w:pStyle w:val="EMEANormal"/>
              <w:rPr>
                <w:szCs w:val="22"/>
                <w:lang w:val="ro-RO"/>
              </w:rPr>
            </w:pPr>
            <w:r w:rsidRPr="00D60ED3">
              <w:rPr>
                <w:szCs w:val="22"/>
                <w:lang w:val="ro-RO"/>
              </w:rPr>
              <w:t>Scor Sharp Total</w:t>
            </w:r>
          </w:p>
        </w:tc>
        <w:tc>
          <w:tcPr>
            <w:tcW w:w="1440" w:type="dxa"/>
          </w:tcPr>
          <w:p w:rsidR="00525235" w:rsidRPr="00D60ED3" w:rsidP="00581A3A" w14:paraId="55007E87" w14:textId="77777777">
            <w:pPr>
              <w:pStyle w:val="EMEANormal"/>
              <w:jc w:val="center"/>
              <w:rPr>
                <w:szCs w:val="22"/>
                <w:lang w:val="ro-RO"/>
              </w:rPr>
            </w:pPr>
            <w:r w:rsidRPr="00D60ED3">
              <w:rPr>
                <w:szCs w:val="22"/>
                <w:lang w:val="ro-RO"/>
              </w:rPr>
              <w:t>5,7 (4,2-7,3)</w:t>
            </w:r>
          </w:p>
        </w:tc>
        <w:tc>
          <w:tcPr>
            <w:tcW w:w="1440" w:type="dxa"/>
          </w:tcPr>
          <w:p w:rsidR="00525235" w:rsidRPr="00D60ED3" w:rsidP="00581A3A" w14:paraId="0F02DF15" w14:textId="77777777">
            <w:pPr>
              <w:pStyle w:val="EMEANormal"/>
              <w:jc w:val="center"/>
              <w:rPr>
                <w:szCs w:val="22"/>
                <w:lang w:val="ro-RO"/>
              </w:rPr>
            </w:pPr>
            <w:r w:rsidRPr="00D60ED3">
              <w:rPr>
                <w:szCs w:val="22"/>
                <w:lang w:val="ro-RO"/>
              </w:rPr>
              <w:t>3,0 (1,7-4,3)</w:t>
            </w:r>
          </w:p>
        </w:tc>
        <w:tc>
          <w:tcPr>
            <w:tcW w:w="1530" w:type="dxa"/>
          </w:tcPr>
          <w:p w:rsidR="00525235" w:rsidRPr="00D60ED3" w:rsidP="00581A3A" w14:paraId="7C34DA87" w14:textId="77777777">
            <w:pPr>
              <w:pStyle w:val="EMEANormal"/>
              <w:jc w:val="center"/>
              <w:rPr>
                <w:szCs w:val="22"/>
                <w:lang w:val="ro-RO"/>
              </w:rPr>
            </w:pPr>
            <w:r w:rsidRPr="00D60ED3">
              <w:rPr>
                <w:szCs w:val="22"/>
                <w:lang w:val="ro-RO"/>
              </w:rPr>
              <w:t>1,3 (0,5-2,1)</w:t>
            </w:r>
          </w:p>
        </w:tc>
        <w:tc>
          <w:tcPr>
            <w:tcW w:w="1170" w:type="dxa"/>
          </w:tcPr>
          <w:p w:rsidR="00525235" w:rsidRPr="00D60ED3" w:rsidP="00581A3A" w14:paraId="12B06C33" w14:textId="77777777">
            <w:pPr>
              <w:pStyle w:val="EMEANormal"/>
              <w:jc w:val="center"/>
              <w:rPr>
                <w:szCs w:val="22"/>
                <w:lang w:val="ro-RO"/>
              </w:rPr>
            </w:pPr>
            <w:r w:rsidRPr="00D60ED3">
              <w:rPr>
                <w:szCs w:val="22"/>
                <w:lang w:val="ro-RO"/>
              </w:rPr>
              <w:t>&lt; 0,001</w:t>
            </w:r>
          </w:p>
        </w:tc>
        <w:tc>
          <w:tcPr>
            <w:tcW w:w="1260" w:type="dxa"/>
          </w:tcPr>
          <w:p w:rsidR="00525235" w:rsidRPr="00D60ED3" w:rsidP="00581A3A" w14:paraId="15339D72" w14:textId="77777777">
            <w:pPr>
              <w:pStyle w:val="EMEANormal"/>
              <w:jc w:val="center"/>
              <w:rPr>
                <w:szCs w:val="22"/>
                <w:lang w:val="ro-RO"/>
              </w:rPr>
            </w:pPr>
            <w:r w:rsidRPr="00D60ED3">
              <w:rPr>
                <w:szCs w:val="22"/>
                <w:lang w:val="ro-RO"/>
              </w:rPr>
              <w:t>0,0020</w:t>
            </w:r>
          </w:p>
        </w:tc>
        <w:tc>
          <w:tcPr>
            <w:tcW w:w="1169" w:type="dxa"/>
          </w:tcPr>
          <w:p w:rsidR="00525235" w:rsidRPr="00D60ED3" w:rsidP="00581A3A" w14:paraId="782BEBBD" w14:textId="77777777">
            <w:pPr>
              <w:pStyle w:val="EMEANormal"/>
              <w:jc w:val="center"/>
              <w:rPr>
                <w:szCs w:val="22"/>
                <w:lang w:val="ro-RO"/>
              </w:rPr>
            </w:pPr>
            <w:r w:rsidRPr="00D60ED3">
              <w:rPr>
                <w:szCs w:val="22"/>
                <w:lang w:val="ro-RO"/>
              </w:rPr>
              <w:t>&lt; 0,001</w:t>
            </w:r>
          </w:p>
        </w:tc>
      </w:tr>
      <w:tr w14:paraId="207BD7D6" w14:textId="77777777" w:rsidTr="00581A3A">
        <w:tblPrEx>
          <w:tblW w:w="0" w:type="auto"/>
          <w:tblLayout w:type="fixed"/>
          <w:tblLook w:val="0000"/>
        </w:tblPrEx>
        <w:tc>
          <w:tcPr>
            <w:tcW w:w="1278" w:type="dxa"/>
          </w:tcPr>
          <w:p w:rsidR="00525235" w:rsidRPr="00D60ED3" w:rsidP="00F574BE" w14:paraId="3432613F" w14:textId="77777777">
            <w:pPr>
              <w:pStyle w:val="EMEANormal"/>
              <w:rPr>
                <w:szCs w:val="22"/>
                <w:lang w:val="ro-RO"/>
              </w:rPr>
            </w:pPr>
            <w:r w:rsidRPr="00D60ED3">
              <w:rPr>
                <w:szCs w:val="22"/>
                <w:lang w:val="ro-RO"/>
              </w:rPr>
              <w:t>Scor de eroziune</w:t>
            </w:r>
          </w:p>
        </w:tc>
        <w:tc>
          <w:tcPr>
            <w:tcW w:w="1440" w:type="dxa"/>
          </w:tcPr>
          <w:p w:rsidR="00525235" w:rsidRPr="00D60ED3" w:rsidP="00581A3A" w14:paraId="0BC96AE2" w14:textId="77777777">
            <w:pPr>
              <w:pStyle w:val="EMEANormal"/>
              <w:jc w:val="center"/>
              <w:rPr>
                <w:szCs w:val="22"/>
                <w:lang w:val="ro-RO"/>
              </w:rPr>
            </w:pPr>
            <w:r w:rsidRPr="00D60ED3">
              <w:rPr>
                <w:szCs w:val="22"/>
                <w:lang w:val="ro-RO"/>
              </w:rPr>
              <w:t>3,7 (2,7-4,7)</w:t>
            </w:r>
          </w:p>
        </w:tc>
        <w:tc>
          <w:tcPr>
            <w:tcW w:w="1440" w:type="dxa"/>
          </w:tcPr>
          <w:p w:rsidR="00525235" w:rsidRPr="00D60ED3" w:rsidP="00581A3A" w14:paraId="49160E08" w14:textId="77777777">
            <w:pPr>
              <w:pStyle w:val="EMEANormal"/>
              <w:jc w:val="center"/>
              <w:rPr>
                <w:szCs w:val="22"/>
                <w:lang w:val="ro-RO"/>
              </w:rPr>
            </w:pPr>
            <w:r w:rsidRPr="00D60ED3">
              <w:rPr>
                <w:szCs w:val="22"/>
                <w:lang w:val="ro-RO"/>
              </w:rPr>
              <w:t>1,7 (1,0-2,4)</w:t>
            </w:r>
          </w:p>
        </w:tc>
        <w:tc>
          <w:tcPr>
            <w:tcW w:w="1530" w:type="dxa"/>
          </w:tcPr>
          <w:p w:rsidR="00525235" w:rsidRPr="00D60ED3" w:rsidP="00581A3A" w14:paraId="6E253001" w14:textId="77777777">
            <w:pPr>
              <w:pStyle w:val="EMEANormal"/>
              <w:jc w:val="center"/>
              <w:rPr>
                <w:szCs w:val="22"/>
                <w:lang w:val="ro-RO"/>
              </w:rPr>
            </w:pPr>
            <w:r w:rsidRPr="00D60ED3">
              <w:rPr>
                <w:szCs w:val="22"/>
                <w:lang w:val="ro-RO"/>
              </w:rPr>
              <w:t>0,8 (0,4-1,2)</w:t>
            </w:r>
          </w:p>
        </w:tc>
        <w:tc>
          <w:tcPr>
            <w:tcW w:w="1170" w:type="dxa"/>
          </w:tcPr>
          <w:p w:rsidR="00525235" w:rsidRPr="00D60ED3" w:rsidP="00581A3A" w14:paraId="23AF942C" w14:textId="77777777">
            <w:pPr>
              <w:pStyle w:val="EMEANormal"/>
              <w:jc w:val="center"/>
              <w:rPr>
                <w:szCs w:val="22"/>
                <w:lang w:val="ro-RO"/>
              </w:rPr>
            </w:pPr>
            <w:r w:rsidRPr="00D60ED3">
              <w:rPr>
                <w:szCs w:val="22"/>
                <w:lang w:val="ro-RO"/>
              </w:rPr>
              <w:t>&lt; 0,001</w:t>
            </w:r>
          </w:p>
        </w:tc>
        <w:tc>
          <w:tcPr>
            <w:tcW w:w="1260" w:type="dxa"/>
          </w:tcPr>
          <w:p w:rsidR="00525235" w:rsidRPr="00D60ED3" w:rsidP="00581A3A" w14:paraId="21D40E90" w14:textId="77777777">
            <w:pPr>
              <w:pStyle w:val="EMEANormal"/>
              <w:jc w:val="center"/>
              <w:rPr>
                <w:szCs w:val="22"/>
                <w:lang w:val="ro-RO"/>
              </w:rPr>
            </w:pPr>
            <w:r w:rsidRPr="00D60ED3">
              <w:rPr>
                <w:szCs w:val="22"/>
                <w:lang w:val="ro-RO"/>
              </w:rPr>
              <w:t>0,0082</w:t>
            </w:r>
          </w:p>
        </w:tc>
        <w:tc>
          <w:tcPr>
            <w:tcW w:w="1169" w:type="dxa"/>
          </w:tcPr>
          <w:p w:rsidR="00525235" w:rsidRPr="00D60ED3" w:rsidP="00581A3A" w14:paraId="5F3F7517" w14:textId="77777777">
            <w:pPr>
              <w:pStyle w:val="EMEANormal"/>
              <w:jc w:val="center"/>
              <w:rPr>
                <w:szCs w:val="22"/>
                <w:lang w:val="ro-RO"/>
              </w:rPr>
            </w:pPr>
            <w:r w:rsidRPr="00D60ED3">
              <w:rPr>
                <w:szCs w:val="22"/>
                <w:lang w:val="ro-RO"/>
              </w:rPr>
              <w:t>&lt; 0,001</w:t>
            </w:r>
          </w:p>
        </w:tc>
      </w:tr>
      <w:tr w14:paraId="4980771A" w14:textId="77777777" w:rsidTr="00581A3A">
        <w:tblPrEx>
          <w:tblW w:w="0" w:type="auto"/>
          <w:tblLayout w:type="fixed"/>
          <w:tblLook w:val="0000"/>
        </w:tblPrEx>
        <w:tc>
          <w:tcPr>
            <w:tcW w:w="1278" w:type="dxa"/>
            <w:tcBorders>
              <w:bottom w:val="single" w:sz="4" w:space="0" w:color="auto"/>
            </w:tcBorders>
          </w:tcPr>
          <w:p w:rsidR="00525235" w:rsidRPr="00D60ED3" w:rsidP="00F574BE" w14:paraId="4A13F679" w14:textId="77777777">
            <w:pPr>
              <w:pStyle w:val="EMEANormal"/>
              <w:rPr>
                <w:szCs w:val="22"/>
                <w:lang w:val="ro-RO"/>
              </w:rPr>
            </w:pPr>
            <w:r w:rsidRPr="00D60ED3">
              <w:rPr>
                <w:szCs w:val="22"/>
                <w:lang w:val="ro-RO"/>
              </w:rPr>
              <w:t>Scor JSN</w:t>
            </w:r>
          </w:p>
        </w:tc>
        <w:tc>
          <w:tcPr>
            <w:tcW w:w="1440" w:type="dxa"/>
            <w:tcBorders>
              <w:bottom w:val="single" w:sz="4" w:space="0" w:color="auto"/>
            </w:tcBorders>
          </w:tcPr>
          <w:p w:rsidR="00525235" w:rsidRPr="00D60ED3" w:rsidP="00581A3A" w14:paraId="7AE34F9A" w14:textId="77777777">
            <w:pPr>
              <w:pStyle w:val="EMEANormal"/>
              <w:jc w:val="center"/>
              <w:rPr>
                <w:szCs w:val="22"/>
                <w:lang w:val="ro-RO"/>
              </w:rPr>
            </w:pPr>
            <w:r w:rsidRPr="00D60ED3">
              <w:rPr>
                <w:szCs w:val="22"/>
                <w:lang w:val="ro-RO"/>
              </w:rPr>
              <w:t>2,0 (1,2-2,8)</w:t>
            </w:r>
          </w:p>
        </w:tc>
        <w:tc>
          <w:tcPr>
            <w:tcW w:w="1440" w:type="dxa"/>
            <w:tcBorders>
              <w:bottom w:val="single" w:sz="4" w:space="0" w:color="auto"/>
            </w:tcBorders>
          </w:tcPr>
          <w:p w:rsidR="00525235" w:rsidRPr="00D60ED3" w:rsidP="00581A3A" w14:paraId="7D71CA5E" w14:textId="77777777">
            <w:pPr>
              <w:pStyle w:val="EMEANormal"/>
              <w:jc w:val="center"/>
              <w:rPr>
                <w:szCs w:val="22"/>
                <w:lang w:val="ro-RO"/>
              </w:rPr>
            </w:pPr>
            <w:r w:rsidRPr="00D60ED3">
              <w:rPr>
                <w:szCs w:val="22"/>
                <w:lang w:val="ro-RO"/>
              </w:rPr>
              <w:t>1,3 (0,5-2,1)</w:t>
            </w:r>
          </w:p>
        </w:tc>
        <w:tc>
          <w:tcPr>
            <w:tcW w:w="1530" w:type="dxa"/>
            <w:tcBorders>
              <w:bottom w:val="single" w:sz="4" w:space="0" w:color="auto"/>
            </w:tcBorders>
          </w:tcPr>
          <w:p w:rsidR="00525235" w:rsidRPr="00D60ED3" w:rsidP="00581A3A" w14:paraId="116D6912" w14:textId="77777777">
            <w:pPr>
              <w:pStyle w:val="EMEANormal"/>
              <w:jc w:val="center"/>
              <w:rPr>
                <w:szCs w:val="22"/>
                <w:lang w:val="ro-RO"/>
              </w:rPr>
            </w:pPr>
            <w:r w:rsidRPr="00D60ED3">
              <w:rPr>
                <w:szCs w:val="22"/>
                <w:lang w:val="ro-RO"/>
              </w:rPr>
              <w:t>0,5 (0-1,0)</w:t>
            </w:r>
          </w:p>
        </w:tc>
        <w:tc>
          <w:tcPr>
            <w:tcW w:w="1170" w:type="dxa"/>
            <w:tcBorders>
              <w:bottom w:val="single" w:sz="4" w:space="0" w:color="auto"/>
            </w:tcBorders>
          </w:tcPr>
          <w:p w:rsidR="00525235" w:rsidRPr="00D60ED3" w:rsidP="00581A3A" w14:paraId="2D6480D3" w14:textId="77777777">
            <w:pPr>
              <w:pStyle w:val="EMEANormal"/>
              <w:jc w:val="center"/>
              <w:rPr>
                <w:szCs w:val="22"/>
                <w:lang w:val="ro-RO"/>
              </w:rPr>
            </w:pPr>
            <w:r w:rsidRPr="00D60ED3">
              <w:rPr>
                <w:szCs w:val="22"/>
                <w:lang w:val="ro-RO"/>
              </w:rPr>
              <w:t>&lt; 0,001</w:t>
            </w:r>
          </w:p>
        </w:tc>
        <w:tc>
          <w:tcPr>
            <w:tcW w:w="1260" w:type="dxa"/>
            <w:tcBorders>
              <w:bottom w:val="single" w:sz="4" w:space="0" w:color="auto"/>
            </w:tcBorders>
          </w:tcPr>
          <w:p w:rsidR="00525235" w:rsidRPr="00D60ED3" w:rsidP="00581A3A" w14:paraId="03AEFBB8" w14:textId="77777777">
            <w:pPr>
              <w:pStyle w:val="EMEANormal"/>
              <w:jc w:val="center"/>
              <w:rPr>
                <w:szCs w:val="22"/>
                <w:lang w:val="ro-RO"/>
              </w:rPr>
            </w:pPr>
            <w:r w:rsidRPr="00D60ED3">
              <w:rPr>
                <w:szCs w:val="22"/>
                <w:lang w:val="ro-RO"/>
              </w:rPr>
              <w:t>0,0037</w:t>
            </w:r>
          </w:p>
        </w:tc>
        <w:tc>
          <w:tcPr>
            <w:tcW w:w="1169" w:type="dxa"/>
            <w:tcBorders>
              <w:bottom w:val="single" w:sz="4" w:space="0" w:color="auto"/>
            </w:tcBorders>
          </w:tcPr>
          <w:p w:rsidR="00525235" w:rsidRPr="00D60ED3" w:rsidP="00581A3A" w14:paraId="6AFB65E2" w14:textId="77777777">
            <w:pPr>
              <w:pStyle w:val="EMEANormal"/>
              <w:jc w:val="center"/>
              <w:rPr>
                <w:szCs w:val="22"/>
                <w:lang w:val="ro-RO"/>
              </w:rPr>
            </w:pPr>
            <w:r w:rsidRPr="00D60ED3">
              <w:rPr>
                <w:szCs w:val="22"/>
                <w:lang w:val="ro-RO"/>
              </w:rPr>
              <w:t>0,151</w:t>
            </w:r>
          </w:p>
        </w:tc>
      </w:tr>
      <w:tr w14:paraId="5FC1F331" w14:textId="77777777" w:rsidTr="00581A3A">
        <w:tblPrEx>
          <w:tblW w:w="0" w:type="auto"/>
          <w:tblLayout w:type="fixed"/>
          <w:tblLook w:val="0000"/>
        </w:tblPrEx>
        <w:trPr>
          <w:cantSplit/>
        </w:trPr>
        <w:tc>
          <w:tcPr>
            <w:tcW w:w="9287" w:type="dxa"/>
            <w:gridSpan w:val="7"/>
            <w:tcBorders>
              <w:top w:val="single" w:sz="4" w:space="0" w:color="auto"/>
              <w:left w:val="nil"/>
              <w:bottom w:val="nil"/>
              <w:right w:val="nil"/>
            </w:tcBorders>
          </w:tcPr>
          <w:p w:rsidR="00525235" w:rsidRPr="00D60ED3" w:rsidP="00F574BE" w14:paraId="6065FEC7" w14:textId="77777777">
            <w:pPr>
              <w:pStyle w:val="EMEANormal"/>
              <w:rPr>
                <w:szCs w:val="22"/>
                <w:lang w:val="ro-RO"/>
              </w:rPr>
            </w:pPr>
            <w:r w:rsidRPr="00D60ED3">
              <w:rPr>
                <w:szCs w:val="22"/>
                <w:vertAlign w:val="superscript"/>
                <w:lang w:val="ro-RO"/>
              </w:rPr>
              <w:t xml:space="preserve">a </w:t>
            </w:r>
            <w:r w:rsidRPr="00D60ED3">
              <w:rPr>
                <w:szCs w:val="22"/>
                <w:lang w:val="ro-RO"/>
              </w:rPr>
              <w:t xml:space="preserve">valoarea p este obţinută prin compararea perechilor metotrexat monoterapie şi combinaţia Humira/metotrexat, folosindu-se testul U, Mann-Whitney </w:t>
            </w:r>
          </w:p>
          <w:p w:rsidR="00525235" w:rsidRPr="00D60ED3" w:rsidP="00F574BE" w14:paraId="43EC0C6F" w14:textId="77777777">
            <w:pPr>
              <w:pStyle w:val="EMEANormal"/>
              <w:rPr>
                <w:szCs w:val="22"/>
                <w:lang w:val="ro-RO"/>
              </w:rPr>
            </w:pPr>
            <w:r w:rsidRPr="00D60ED3">
              <w:rPr>
                <w:szCs w:val="22"/>
                <w:vertAlign w:val="superscript"/>
                <w:lang w:val="ro-RO"/>
              </w:rPr>
              <w:t xml:space="preserve">b </w:t>
            </w:r>
            <w:r w:rsidRPr="00D60ED3">
              <w:rPr>
                <w:szCs w:val="22"/>
                <w:lang w:val="ro-RO"/>
              </w:rPr>
              <w:t xml:space="preserve">valoarea p este obţinută prin compararea perechilor Humira monoterapie şi combinaţia Humira/metotrexat, folosindu-se testul U, Mann-Whitney </w:t>
            </w:r>
          </w:p>
          <w:p w:rsidR="00525235" w:rsidRPr="00D60ED3" w:rsidP="00F574BE" w14:paraId="51A5C6A1" w14:textId="77777777">
            <w:pPr>
              <w:pStyle w:val="EMEANormal"/>
              <w:rPr>
                <w:szCs w:val="22"/>
                <w:lang w:val="ro-RO"/>
              </w:rPr>
            </w:pPr>
            <w:r w:rsidRPr="00D60ED3">
              <w:rPr>
                <w:szCs w:val="22"/>
                <w:vertAlign w:val="superscript"/>
                <w:lang w:val="ro-RO"/>
              </w:rPr>
              <w:t xml:space="preserve">c </w:t>
            </w:r>
            <w:r w:rsidRPr="00D60ED3">
              <w:rPr>
                <w:szCs w:val="22"/>
                <w:lang w:val="ro-RO"/>
              </w:rPr>
              <w:t xml:space="preserve">valoarea p este obţinută prin compararea perechilor Humira monoterapie şi metotrexat monoterapie folosindu-se testul U, Mann-Whitney </w:t>
            </w:r>
          </w:p>
        </w:tc>
      </w:tr>
    </w:tbl>
    <w:p w:rsidR="00525235" w:rsidRPr="00D60ED3" w:rsidP="00F574BE" w14:paraId="2E9B7D70" w14:textId="77777777">
      <w:pPr>
        <w:pStyle w:val="EMEANormal"/>
        <w:rPr>
          <w:szCs w:val="22"/>
          <w:lang w:val="ro-RO"/>
        </w:rPr>
      </w:pPr>
    </w:p>
    <w:p w:rsidR="00525235" w:rsidRPr="00D60ED3" w:rsidP="00F574BE" w14:paraId="1E27F4FA" w14:textId="77777777">
      <w:pPr>
        <w:pStyle w:val="EMEANormal"/>
        <w:rPr>
          <w:i/>
          <w:szCs w:val="22"/>
          <w:u w:val="single"/>
          <w:lang w:val="ro-RO"/>
        </w:rPr>
      </w:pPr>
      <w:r w:rsidRPr="00D60ED3">
        <w:rPr>
          <w:szCs w:val="22"/>
          <w:lang w:val="ro-RO"/>
        </w:rPr>
        <w:t>După 52 şi respectiv 104 săptămâni de tratament, procentul pacienţilor la care nu s-a observat progresie (modificare faţă de valoarea iniţială a Scorului Sharp Total ≤ 0,5) a fost semnificativ mai mare în grupul tratat concomitent cu Humira şi metotrexat (63,8% şi respectiv 61,2%) comparativ cu grupul tratat cu metotrexat în monoterapie (37,4% şi respectiv 33,5%, p &lt; 0,001) şi grupul tratat cu Humira în monoterapie (50,7%, p &lt; 0,002 şi respectiv 44,5%, p &lt; 0,001).</w:t>
      </w:r>
    </w:p>
    <w:p w:rsidR="00525235" w:rsidRPr="00D60ED3" w:rsidP="00F574BE" w14:paraId="7DEDD2A3" w14:textId="77777777">
      <w:pPr>
        <w:pStyle w:val="EMEANormal"/>
        <w:rPr>
          <w:szCs w:val="22"/>
          <w:lang w:val="ro-RO"/>
        </w:rPr>
      </w:pPr>
    </w:p>
    <w:p w:rsidR="00525235" w:rsidRPr="00D60ED3" w:rsidP="00F574BE" w14:paraId="27B6C3C8" w14:textId="77777777">
      <w:pPr>
        <w:pStyle w:val="EMEANormal"/>
        <w:rPr>
          <w:szCs w:val="22"/>
          <w:lang w:val="ro-RO"/>
        </w:rPr>
      </w:pPr>
      <w:r w:rsidRPr="00D60ED3">
        <w:rPr>
          <w:szCs w:val="22"/>
          <w:lang w:val="ro-RO"/>
        </w:rPr>
        <w:t>În extensia deschisă a studiului PR V, la pacienții randomizați inițial pentru metotrexat în monoterapie, pentru Humira în monoterapie și respectiv pentru tratament concomitent cu Humira/metotrexat, modificarea medie a scorului Sharp total modificat la nivelul anului al 10-lea față de valoarea inițială a fost de 10,8, 9,2 și respectiv 3,9. Proporțiile corespunzătoare de pacienți fără progresie radiografică au fost 31,3%, 23,7% și respectiv 36,7%.</w:t>
      </w:r>
    </w:p>
    <w:p w:rsidR="00525235" w:rsidRPr="00D60ED3" w:rsidP="00F574BE" w14:paraId="2981A035" w14:textId="77777777">
      <w:pPr>
        <w:pStyle w:val="EMEANormal"/>
        <w:rPr>
          <w:i/>
          <w:iCs/>
          <w:szCs w:val="22"/>
          <w:u w:val="single"/>
          <w:lang w:val="ro-RO"/>
        </w:rPr>
      </w:pPr>
    </w:p>
    <w:p w:rsidR="00525235" w:rsidRPr="00D60ED3" w:rsidP="00F574BE" w14:paraId="6CEBCED8" w14:textId="77777777">
      <w:pPr>
        <w:pStyle w:val="EMEANormal"/>
        <w:rPr>
          <w:i/>
          <w:iCs/>
          <w:szCs w:val="22"/>
          <w:u w:val="single"/>
          <w:lang w:val="ro-RO"/>
        </w:rPr>
      </w:pPr>
      <w:r w:rsidRPr="00D60ED3">
        <w:rPr>
          <w:i/>
          <w:iCs/>
          <w:szCs w:val="22"/>
          <w:u w:val="single"/>
          <w:lang w:val="ro-RO"/>
        </w:rPr>
        <w:t>Calitatea vieţii şi funcţionalitatea articulară</w:t>
      </w:r>
    </w:p>
    <w:p w:rsidR="00525235" w:rsidRPr="00D60ED3" w:rsidP="00F574BE" w14:paraId="2D6B1A26" w14:textId="77777777">
      <w:pPr>
        <w:pStyle w:val="EMEANormal"/>
        <w:rPr>
          <w:i/>
          <w:szCs w:val="22"/>
          <w:u w:val="single"/>
          <w:lang w:val="ro-RO"/>
        </w:rPr>
      </w:pPr>
    </w:p>
    <w:p w:rsidR="00525235" w:rsidRPr="00D60ED3" w:rsidP="00F574BE" w14:paraId="00D6EA04" w14:textId="77777777">
      <w:pPr>
        <w:pStyle w:val="EMEANormal"/>
        <w:rPr>
          <w:szCs w:val="22"/>
          <w:lang w:val="ro-RO"/>
        </w:rPr>
      </w:pPr>
      <w:r w:rsidRPr="00D60ED3">
        <w:rPr>
          <w:szCs w:val="22"/>
          <w:lang w:val="ro-RO"/>
        </w:rPr>
        <w:t xml:space="preserve">Calitatea vieţii în funcţie de starea de sănătate şi funcţia motorie au fost evaluate cu ajutorul indicelui de dizabilitate din chestionarul de evaluare a sănătăţii (Health Assessment Questionaire–HAQ) în toate cele patru studii adecvate şi bine controlate şi a fost un obiectiv primar prespecificat la Săptămâna 52 în studiul PR III. Toate dozele/schemele de administrare a Humira în toate cele patru studii au demonstrat ameliorarea mai mare, semnificativ statistic, a indexului HAQ faţă de situaţia iniţială, în Luna 6, comparativ cu placebo. Aceeaşi situaţie a fost observată în studiul PR III la Săptămâna 52. Rezultatele SF36 (Short Form Health Survay- Sondaj asupra stării de sănătate, forma prescurtată) pentru toate dozele/schemele de administrare a Humira din cele patru studii susţin observaţiile/rezultatele anterior anunţate cu scoruri semnificative statistic ale evaluării componenţei fizice precum şi cu scoruri semnificative statistic referitoare la durere şi la domeniul vitalităţii pentru doza de 40 mg o dată la 2 săptămâni. În toate cele trei studii în care s-a monitorizat fatigabilitatea (studiile PR I, III, IV), a fost observată o reducere semnificativă statistic a acesteia, aşa cum a fost evaluată prin scorurile de evaluare funcţională a terapiei pentru o boală cronică (FACIT). </w:t>
      </w:r>
    </w:p>
    <w:p w:rsidR="00525235" w:rsidRPr="00D60ED3" w:rsidP="00F574BE" w14:paraId="4FDC567F" w14:textId="77777777">
      <w:pPr>
        <w:pStyle w:val="EMEANormal"/>
        <w:rPr>
          <w:szCs w:val="22"/>
          <w:lang w:val="ro-RO"/>
        </w:rPr>
      </w:pPr>
    </w:p>
    <w:p w:rsidR="00525235" w:rsidRPr="00D60ED3" w:rsidP="00F574BE" w14:paraId="52EF2512" w14:textId="77777777">
      <w:pPr>
        <w:pStyle w:val="EMEANormal"/>
        <w:rPr>
          <w:szCs w:val="22"/>
          <w:lang w:val="ro-RO"/>
        </w:rPr>
      </w:pPr>
      <w:r w:rsidRPr="00D60ED3">
        <w:rPr>
          <w:szCs w:val="22"/>
          <w:lang w:val="ro-RO"/>
        </w:rPr>
        <w:t>În studiul PR III, majoritatea pacienţilor care au atins ameliorarea funcţiei motorii şi au continuat tratamentul, au menţinut ameliorarea până în săptămâna 520 (120 luni) de tratament de tip "deschis". Ameliorarea calităţii vieţii a fost măsurată până în săptămâna 156 (36 luni) şi ameliorarea s-a menţinut pe parcursul acestei perioade.</w:t>
      </w:r>
    </w:p>
    <w:p w:rsidR="00525235" w:rsidRPr="00D60ED3" w:rsidP="00F574BE" w14:paraId="3B6E0E2A" w14:textId="77777777">
      <w:pPr>
        <w:pStyle w:val="EMEANormal"/>
        <w:rPr>
          <w:szCs w:val="22"/>
          <w:u w:val="single"/>
          <w:lang w:val="ro-RO"/>
        </w:rPr>
      </w:pPr>
    </w:p>
    <w:p w:rsidR="00525235" w:rsidRPr="00E812AA" w:rsidP="00F574BE" w14:paraId="082226F2" w14:textId="77777777">
      <w:pPr>
        <w:pStyle w:val="EMEANormal"/>
        <w:rPr>
          <w:szCs w:val="22"/>
          <w:lang w:val="ro-RO"/>
        </w:rPr>
      </w:pPr>
      <w:r w:rsidRPr="00D60ED3">
        <w:rPr>
          <w:szCs w:val="22"/>
          <w:lang w:val="ro-RO"/>
        </w:rPr>
        <w:t>În studiul PR V, îmbunătăţirea indicelui de dizabilitate HAQ şi componenta fizică a SF36 au prezentat o ameliorare mai mare în tratamentul concomitent cu Humira şi metotrexat comparativ cu tratamentul cu metotrexat şi Humira în monoterapie în Săptămâna 52, îmbunătăţire care s-a menţinut până în Săptămâna 104 (p &lt; 0,001).</w:t>
      </w:r>
      <w:r w:rsidRPr="00A4345B">
        <w:rPr>
          <w:lang w:val="ro-RO"/>
        </w:rPr>
        <w:t xml:space="preserve"> </w:t>
      </w:r>
      <w:r w:rsidRPr="00D10520">
        <w:rPr>
          <w:szCs w:val="22"/>
          <w:lang w:val="ro-RO"/>
        </w:rPr>
        <w:t>La cei 250 de subiecți care au finalizat faza de extensie deschisă a studiului, îmbunătățirea funcției fizice a fost menținută pe parcursul perioadei de 10 ani</w:t>
      </w:r>
      <w:r w:rsidRPr="001C1D05">
        <w:rPr>
          <w:szCs w:val="22"/>
          <w:lang w:val="ro-RO"/>
        </w:rPr>
        <w:t xml:space="preserve"> de tratament.</w:t>
      </w:r>
    </w:p>
    <w:p w:rsidR="00525235" w:rsidRPr="009F319E" w:rsidP="00AA6282" w14:paraId="213CC28B" w14:textId="77777777">
      <w:pPr>
        <w:pStyle w:val="EMEANormal"/>
        <w:rPr>
          <w:szCs w:val="22"/>
          <w:lang w:val="ro-RO"/>
        </w:rPr>
      </w:pPr>
      <w:r w:rsidRPr="00DD3F7E">
        <w:rPr>
          <w:szCs w:val="22"/>
          <w:lang w:val="ro-RO"/>
        </w:rPr>
        <w:t xml:space="preserve"> </w:t>
      </w:r>
    </w:p>
    <w:p w:rsidR="00525235" w:rsidRPr="00A4345B" w:rsidP="00AA6282" w14:paraId="330023EA" w14:textId="77777777">
      <w:pPr>
        <w:pStyle w:val="EMEANormal"/>
        <w:rPr>
          <w:i/>
          <w:u w:val="single"/>
          <w:lang w:val="ro-RO"/>
        </w:rPr>
      </w:pPr>
      <w:r w:rsidRPr="00D60ED3">
        <w:rPr>
          <w:i/>
          <w:szCs w:val="22"/>
          <w:u w:val="single"/>
          <w:lang w:val="ro-RO"/>
        </w:rPr>
        <w:t>Durere la locul injecţiei</w:t>
      </w:r>
    </w:p>
    <w:p w:rsidR="00525235" w:rsidRPr="00A4345B" w:rsidP="00AA6282" w14:paraId="276EA48C" w14:textId="77777777">
      <w:pPr>
        <w:pStyle w:val="EMEANormal"/>
        <w:rPr>
          <w:lang w:val="ro-RO"/>
        </w:rPr>
      </w:pPr>
    </w:p>
    <w:p w:rsidR="00525235" w:rsidRPr="00A4345B" w:rsidP="00AA6282" w14:paraId="5AAB4ED9" w14:textId="77777777">
      <w:pPr>
        <w:pStyle w:val="EMEANormal"/>
        <w:rPr>
          <w:lang w:val="ro-RO"/>
        </w:rPr>
      </w:pPr>
      <w:r w:rsidRPr="00A4345B">
        <w:rPr>
          <w:lang w:val="ro-RO"/>
        </w:rPr>
        <w:t xml:space="preserve">În studiile cumulate încrucişate PR VI şi VII, s-a observat o diferenţă semnificativ statistic </w:t>
      </w:r>
      <w:del w:id="12930" w:author="AbbVie21" w:date="2025-05-15T21:31:00Z">
        <w:r w:rsidRPr="00A4345B">
          <w:rPr>
            <w:lang w:val="ro-RO"/>
          </w:rPr>
          <w:delText xml:space="preserve"> </w:delText>
        </w:r>
      </w:del>
      <w:r w:rsidRPr="00A4345B">
        <w:rPr>
          <w:lang w:val="ro-RO"/>
        </w:rPr>
        <w:t>în ceea ce priveşte durerea la locul injecţiei imediat după administrarea dozei între Humira 40 mg/0,8 ml şi Humira 40 mg/0,4 ml (media de 3,7 cm SAV comparativ cu 1,2 cm, pe o scară de la 0 la10 cm, P &lt; 0,001). Aceasta diferenţă reprezintă o reducere medie de 84% a durerii la locul injecţiei.</w:t>
      </w:r>
    </w:p>
    <w:p w:rsidR="00525235" w:rsidRPr="00D10520" w:rsidP="00F574BE" w14:paraId="78FCB950" w14:textId="77777777">
      <w:pPr>
        <w:pStyle w:val="EMEANormal"/>
        <w:rPr>
          <w:szCs w:val="22"/>
          <w:lang w:val="ro-RO"/>
        </w:rPr>
      </w:pPr>
    </w:p>
    <w:p w:rsidR="00525235" w:rsidRPr="00D60ED3" w:rsidP="00F574BE" w14:paraId="125E3424" w14:textId="77777777">
      <w:pPr>
        <w:pStyle w:val="EMEANormal"/>
        <w:rPr>
          <w:i/>
          <w:szCs w:val="22"/>
          <w:lang w:val="ro-RO"/>
        </w:rPr>
      </w:pPr>
      <w:r w:rsidRPr="00D60ED3">
        <w:rPr>
          <w:i/>
          <w:szCs w:val="22"/>
          <w:lang w:val="ro-RO"/>
        </w:rPr>
        <w:t>Spondiloartrită axială</w:t>
      </w:r>
    </w:p>
    <w:p w:rsidR="00525235" w:rsidRPr="00D60ED3" w:rsidP="00F574BE" w14:paraId="43030924" w14:textId="77777777">
      <w:pPr>
        <w:pStyle w:val="EMEANormal"/>
        <w:rPr>
          <w:szCs w:val="22"/>
          <w:u w:val="single"/>
          <w:lang w:val="ro-RO"/>
        </w:rPr>
      </w:pPr>
    </w:p>
    <w:p w:rsidR="00525235" w:rsidRPr="00D60ED3" w:rsidP="00F574BE" w14:paraId="66828F87" w14:textId="77777777">
      <w:pPr>
        <w:pStyle w:val="EMEANormal"/>
        <w:rPr>
          <w:i/>
          <w:szCs w:val="22"/>
          <w:u w:val="single"/>
          <w:lang w:val="ro-RO"/>
        </w:rPr>
      </w:pPr>
      <w:r w:rsidRPr="00D60ED3">
        <w:rPr>
          <w:i/>
          <w:szCs w:val="22"/>
          <w:u w:val="single"/>
          <w:lang w:val="ro-RO"/>
        </w:rPr>
        <w:t>Spondilită anchilozantă (SA)</w:t>
      </w:r>
    </w:p>
    <w:p w:rsidR="00525235" w:rsidRPr="00D60ED3" w:rsidP="00F574BE" w14:paraId="39C92C00" w14:textId="77777777">
      <w:pPr>
        <w:pStyle w:val="EMEANormal"/>
        <w:rPr>
          <w:szCs w:val="22"/>
          <w:u w:val="single"/>
          <w:lang w:val="ro-RO"/>
        </w:rPr>
      </w:pPr>
    </w:p>
    <w:p w:rsidR="00525235" w:rsidRPr="00D60ED3" w:rsidP="00F574BE" w14:paraId="75A9BC6F" w14:textId="77777777">
      <w:pPr>
        <w:pStyle w:val="EMEANormal"/>
        <w:rPr>
          <w:szCs w:val="22"/>
          <w:lang w:val="ro-RO"/>
        </w:rPr>
      </w:pPr>
      <w:r w:rsidRPr="00D60ED3">
        <w:rPr>
          <w:szCs w:val="22"/>
          <w:lang w:val="ro-RO"/>
        </w:rPr>
        <w:t xml:space="preserve">În două studii clinice dublu-orb, placebo controlate, cu o durată de 24 săptămâni, au fost trataţi cu Humira 40 mg din două în două săptămâni, 393 pacienţi cu spondilită anchilozantă activă (scorul mediu iniţial al activităţii bolii [Index Bath de activitate a spondilitei anchilozante (BASDAI)] a fost de 6,3 pentru toate grupurile) care au avut un răspuns necorespunzător la tratamentul obişnuit. 79 pacienţi (20,1%) au fost trataţi concomitent cu medicamente antireumatice modificatoare de boală şi 37 pacienţi (9,4%) au fost trataţi cu glucocorticoizi. Perioada de studiu orb a fost urmată de perioada de studiu deschis, timp în care pacienţii au primit tratament cu Humira 40 mg administrat subcutanat din două în două săptămâni pentru încă 28 săptămâni. Subiecţii (n=215, 54,7%) care nu au atins ASAS 20 în săptămâna 12, 16 sau 20, au primit adalimumab 40 mg săptămânal de la începutul perioadei de studiu deschis şi s-a considerat ulterior în analiza statistică a studiului dublu orb ca fiind fără răspuns la tratament. </w:t>
      </w:r>
    </w:p>
    <w:p w:rsidR="00525235" w:rsidRPr="00D60ED3" w:rsidP="00F574BE" w14:paraId="0BAEF69F" w14:textId="77777777">
      <w:pPr>
        <w:pStyle w:val="EMEANormal"/>
        <w:rPr>
          <w:szCs w:val="22"/>
          <w:lang w:val="ro-RO"/>
        </w:rPr>
      </w:pPr>
    </w:p>
    <w:p w:rsidR="00525235" w:rsidRPr="00D60ED3" w:rsidP="00F574BE" w14:paraId="5237F4D2" w14:textId="77777777">
      <w:pPr>
        <w:pStyle w:val="EMEANormal"/>
        <w:rPr>
          <w:szCs w:val="22"/>
          <w:lang w:val="ro-RO"/>
        </w:rPr>
      </w:pPr>
      <w:r w:rsidRPr="00D60ED3">
        <w:rPr>
          <w:szCs w:val="22"/>
          <w:lang w:val="ro-RO"/>
        </w:rPr>
        <w:t>Într-un studiu SA I mai mare în care au fost înrolaţi 315 pacienţi, rezultatele au arătat o îmbunătăţire semnificativă statistic a semnelor şi simptomelor la pacienţi cu spondilită anchilozantă trataţi cu Humira comparativ cu placebo. Un răspuns important a fost observat prima dată în Săptămâna 2 şi s-a menţinut timp de 24 săptămâni (Tabel 12).</w:t>
      </w:r>
    </w:p>
    <w:p w:rsidR="00525235" w:rsidRPr="00D60ED3" w:rsidP="00F574BE" w14:paraId="47B80BEF" w14:textId="77777777">
      <w:pPr>
        <w:pStyle w:val="EMEANormal"/>
        <w:jc w:val="center"/>
        <w:rPr>
          <w:b/>
          <w:bCs/>
          <w:szCs w:val="22"/>
          <w:lang w:val="ro-RO"/>
        </w:rPr>
      </w:pPr>
    </w:p>
    <w:p w:rsidR="00525235" w:rsidRPr="00D60ED3" w:rsidP="00BD1977" w14:paraId="7AAE9C06" w14:textId="77777777">
      <w:pPr>
        <w:pStyle w:val="EMEANormal"/>
        <w:keepNext/>
        <w:jc w:val="center"/>
        <w:rPr>
          <w:b/>
          <w:bCs/>
          <w:szCs w:val="22"/>
          <w:lang w:val="ro-RO"/>
        </w:rPr>
      </w:pPr>
      <w:r w:rsidRPr="00D60ED3">
        <w:rPr>
          <w:b/>
          <w:bCs/>
          <w:szCs w:val="22"/>
          <w:lang w:val="ro-RO"/>
        </w:rPr>
        <w:t>Tabelul 12</w:t>
      </w:r>
    </w:p>
    <w:p w:rsidR="00525235" w:rsidRPr="00D60ED3" w:rsidP="00BD1977" w14:paraId="17A487F8" w14:textId="77777777">
      <w:pPr>
        <w:pStyle w:val="EMEANormal"/>
        <w:keepNext/>
        <w:jc w:val="center"/>
        <w:rPr>
          <w:b/>
          <w:bCs/>
          <w:szCs w:val="22"/>
          <w:lang w:val="ro-RO"/>
        </w:rPr>
      </w:pPr>
      <w:r w:rsidRPr="00D60ED3">
        <w:rPr>
          <w:b/>
          <w:bCs/>
          <w:szCs w:val="22"/>
          <w:lang w:val="ro-RO"/>
        </w:rPr>
        <w:t>Rezultate privind eficacitatea în studiul SA placebo-controlat-Studiul I</w:t>
      </w:r>
    </w:p>
    <w:p w:rsidR="00525235" w:rsidRPr="00D60ED3" w:rsidP="00BD1977" w14:paraId="1E00FD41" w14:textId="77777777">
      <w:pPr>
        <w:pStyle w:val="EMEANormal"/>
        <w:keepNext/>
        <w:jc w:val="center"/>
        <w:rPr>
          <w:b/>
          <w:bCs/>
          <w:szCs w:val="22"/>
          <w:lang w:val="ro-RO"/>
        </w:rPr>
      </w:pPr>
      <w:r w:rsidRPr="00D60ED3">
        <w:rPr>
          <w:b/>
          <w:bCs/>
          <w:szCs w:val="22"/>
          <w:lang w:val="ro-RO"/>
        </w:rPr>
        <w:t>Reducerea semnelor şi simptomelor</w:t>
      </w:r>
    </w:p>
    <w:p w:rsidR="00525235" w:rsidRPr="00D60ED3" w:rsidP="00BD1977" w14:paraId="27005705" w14:textId="77777777">
      <w:pPr>
        <w:pStyle w:val="EMEANormal"/>
        <w:keepNext/>
        <w:rPr>
          <w:b/>
          <w:szCs w:val="22"/>
          <w:lang w:val="ro-RO"/>
        </w:rPr>
      </w:pPr>
    </w:p>
    <w:tbl>
      <w:tblPr>
        <w:tblW w:w="8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32"/>
        <w:gridCol w:w="2816"/>
        <w:gridCol w:w="2970"/>
      </w:tblGrid>
      <w:tr w14:paraId="2FAEBE2A" w14:textId="77777777" w:rsidTr="007114DD">
        <w:tblPrEx>
          <w:tblW w:w="8118" w:type="dxa"/>
          <w:tblLook w:val="0000"/>
        </w:tblPrEx>
        <w:trPr>
          <w:cantSplit/>
        </w:trPr>
        <w:tc>
          <w:tcPr>
            <w:tcW w:w="2332" w:type="dxa"/>
          </w:tcPr>
          <w:p w:rsidR="00525235" w:rsidRPr="00D60ED3" w:rsidP="00BD1977" w14:paraId="53171B54" w14:textId="77777777">
            <w:pPr>
              <w:pStyle w:val="EMEANormal"/>
              <w:keepNext/>
              <w:rPr>
                <w:b/>
                <w:szCs w:val="22"/>
                <w:lang w:val="ro-RO"/>
              </w:rPr>
            </w:pPr>
            <w:r w:rsidRPr="00D60ED3">
              <w:rPr>
                <w:b/>
                <w:szCs w:val="22"/>
                <w:lang w:val="ro-RO"/>
              </w:rPr>
              <w:t>Răspuns</w:t>
            </w:r>
          </w:p>
        </w:tc>
        <w:tc>
          <w:tcPr>
            <w:tcW w:w="2816" w:type="dxa"/>
          </w:tcPr>
          <w:p w:rsidR="00525235" w:rsidRPr="00D60ED3" w:rsidP="00581A3A" w14:paraId="38804E6A" w14:textId="77777777">
            <w:pPr>
              <w:pStyle w:val="EMEANormal"/>
              <w:keepNext/>
              <w:jc w:val="center"/>
              <w:rPr>
                <w:b/>
                <w:szCs w:val="22"/>
                <w:lang w:val="ro-RO"/>
              </w:rPr>
            </w:pPr>
            <w:r w:rsidRPr="00D60ED3">
              <w:rPr>
                <w:b/>
                <w:szCs w:val="22"/>
                <w:lang w:val="ro-RO"/>
              </w:rPr>
              <w:t>Placebo</w:t>
            </w:r>
          </w:p>
          <w:p w:rsidR="00525235" w:rsidRPr="00D60ED3" w:rsidP="00581A3A" w14:paraId="2D4D1DBD" w14:textId="77777777">
            <w:pPr>
              <w:pStyle w:val="EMEANormal"/>
              <w:keepNext/>
              <w:jc w:val="center"/>
              <w:rPr>
                <w:b/>
                <w:szCs w:val="22"/>
                <w:lang w:val="ro-RO"/>
              </w:rPr>
            </w:pPr>
            <w:r w:rsidRPr="00D60ED3">
              <w:rPr>
                <w:b/>
                <w:szCs w:val="22"/>
                <w:lang w:val="ro-RO"/>
              </w:rPr>
              <w:t>N=107</w:t>
            </w:r>
          </w:p>
        </w:tc>
        <w:tc>
          <w:tcPr>
            <w:tcW w:w="2970" w:type="dxa"/>
          </w:tcPr>
          <w:p w:rsidR="00525235" w:rsidRPr="00D60ED3" w:rsidP="00581A3A" w14:paraId="027A9E5A" w14:textId="77777777">
            <w:pPr>
              <w:pStyle w:val="EMEANormal"/>
              <w:keepNext/>
              <w:jc w:val="center"/>
              <w:rPr>
                <w:b/>
                <w:szCs w:val="22"/>
                <w:lang w:val="ro-RO"/>
              </w:rPr>
            </w:pPr>
            <w:r w:rsidRPr="00D60ED3">
              <w:rPr>
                <w:b/>
                <w:szCs w:val="22"/>
                <w:lang w:val="ro-RO"/>
              </w:rPr>
              <w:t>Humira</w:t>
            </w:r>
          </w:p>
          <w:p w:rsidR="00525235" w:rsidRPr="00D60ED3" w:rsidP="00581A3A" w14:paraId="35198922" w14:textId="77777777">
            <w:pPr>
              <w:pStyle w:val="EMEANormal"/>
              <w:keepNext/>
              <w:jc w:val="center"/>
              <w:rPr>
                <w:b/>
                <w:szCs w:val="22"/>
                <w:lang w:val="ro-RO"/>
              </w:rPr>
            </w:pPr>
            <w:r w:rsidRPr="00D60ED3">
              <w:rPr>
                <w:b/>
                <w:szCs w:val="22"/>
                <w:lang w:val="ro-RO"/>
              </w:rPr>
              <w:t>N=208</w:t>
            </w:r>
          </w:p>
        </w:tc>
      </w:tr>
      <w:tr w14:paraId="4D3F0044" w14:textId="77777777" w:rsidTr="007114DD">
        <w:tblPrEx>
          <w:tblW w:w="8118" w:type="dxa"/>
          <w:tblLook w:val="0000"/>
        </w:tblPrEx>
        <w:trPr>
          <w:cantSplit/>
        </w:trPr>
        <w:tc>
          <w:tcPr>
            <w:tcW w:w="2332" w:type="dxa"/>
          </w:tcPr>
          <w:p w:rsidR="00525235" w:rsidRPr="00D60ED3" w:rsidP="00BD1977" w14:paraId="5DC20F72" w14:textId="77777777">
            <w:pPr>
              <w:pStyle w:val="EMEANormal"/>
              <w:keepNext/>
              <w:rPr>
                <w:bCs/>
                <w:szCs w:val="22"/>
                <w:lang w:val="ro-RO"/>
              </w:rPr>
            </w:pPr>
            <w:r w:rsidRPr="00D60ED3">
              <w:rPr>
                <w:bCs/>
                <w:szCs w:val="22"/>
                <w:lang w:val="ro-RO"/>
              </w:rPr>
              <w:t>ASAS</w:t>
            </w:r>
            <w:r w:rsidRPr="00D60ED3">
              <w:rPr>
                <w:bCs/>
                <w:szCs w:val="22"/>
                <w:vertAlign w:val="superscript"/>
                <w:lang w:val="ro-RO"/>
              </w:rPr>
              <w:t xml:space="preserve">a </w:t>
            </w:r>
            <w:r w:rsidRPr="00D60ED3">
              <w:rPr>
                <w:bCs/>
                <w:szCs w:val="22"/>
                <w:lang w:val="ro-RO"/>
              </w:rPr>
              <w:t>20</w:t>
            </w:r>
          </w:p>
        </w:tc>
        <w:tc>
          <w:tcPr>
            <w:tcW w:w="2816" w:type="dxa"/>
          </w:tcPr>
          <w:p w:rsidR="00525235" w:rsidRPr="00D60ED3" w:rsidP="00581A3A" w14:paraId="78D77F79" w14:textId="77777777">
            <w:pPr>
              <w:pStyle w:val="EMEANormal"/>
              <w:keepNext/>
              <w:jc w:val="center"/>
              <w:rPr>
                <w:bCs/>
                <w:szCs w:val="22"/>
                <w:lang w:val="ro-RO"/>
              </w:rPr>
            </w:pPr>
          </w:p>
        </w:tc>
        <w:tc>
          <w:tcPr>
            <w:tcW w:w="2970" w:type="dxa"/>
          </w:tcPr>
          <w:p w:rsidR="00525235" w:rsidRPr="00D60ED3" w:rsidP="00581A3A" w14:paraId="7E4236D8" w14:textId="77777777">
            <w:pPr>
              <w:pStyle w:val="EMEANormal"/>
              <w:keepNext/>
              <w:jc w:val="center"/>
              <w:rPr>
                <w:bCs/>
                <w:szCs w:val="22"/>
                <w:lang w:val="ro-RO"/>
              </w:rPr>
            </w:pPr>
          </w:p>
        </w:tc>
      </w:tr>
      <w:tr w14:paraId="555E7D09" w14:textId="77777777" w:rsidTr="007114DD">
        <w:tblPrEx>
          <w:tblW w:w="8118" w:type="dxa"/>
          <w:tblLook w:val="0000"/>
        </w:tblPrEx>
        <w:trPr>
          <w:cantSplit/>
          <w:trHeight w:val="255"/>
        </w:trPr>
        <w:tc>
          <w:tcPr>
            <w:tcW w:w="2332" w:type="dxa"/>
            <w:tcBorders>
              <w:bottom w:val="single" w:sz="4" w:space="0" w:color="auto"/>
            </w:tcBorders>
          </w:tcPr>
          <w:p w:rsidR="00525235" w:rsidRPr="00D60ED3" w:rsidP="00BD1977" w14:paraId="04FA1E07" w14:textId="77777777">
            <w:pPr>
              <w:pStyle w:val="EMEANormal"/>
              <w:keepNext/>
              <w:rPr>
                <w:szCs w:val="22"/>
                <w:lang w:val="ro-RO"/>
              </w:rPr>
            </w:pPr>
            <w:r w:rsidRPr="00D60ED3">
              <w:rPr>
                <w:szCs w:val="22"/>
                <w:lang w:val="ro-RO"/>
              </w:rPr>
              <w:t xml:space="preserve">             Săptămâna 2</w:t>
            </w:r>
          </w:p>
        </w:tc>
        <w:tc>
          <w:tcPr>
            <w:tcW w:w="2816" w:type="dxa"/>
          </w:tcPr>
          <w:p w:rsidR="00525235" w:rsidRPr="00D60ED3" w:rsidP="00581A3A" w14:paraId="0A5EA68C" w14:textId="77777777">
            <w:pPr>
              <w:pStyle w:val="EMEANormal"/>
              <w:keepNext/>
              <w:jc w:val="center"/>
              <w:rPr>
                <w:szCs w:val="22"/>
                <w:lang w:val="ro-RO"/>
              </w:rPr>
            </w:pPr>
            <w:r w:rsidRPr="00D60ED3">
              <w:rPr>
                <w:szCs w:val="22"/>
                <w:lang w:val="ro-RO"/>
              </w:rPr>
              <w:t>16%</w:t>
            </w:r>
          </w:p>
        </w:tc>
        <w:tc>
          <w:tcPr>
            <w:tcW w:w="2970" w:type="dxa"/>
          </w:tcPr>
          <w:p w:rsidR="00525235" w:rsidRPr="00D60ED3" w:rsidP="00581A3A" w14:paraId="6C27FE95" w14:textId="77777777">
            <w:pPr>
              <w:pStyle w:val="EMEANormal"/>
              <w:keepNext/>
              <w:jc w:val="center"/>
              <w:rPr>
                <w:szCs w:val="22"/>
                <w:lang w:val="ro-RO"/>
              </w:rPr>
            </w:pPr>
            <w:r w:rsidRPr="00D60ED3">
              <w:rPr>
                <w:szCs w:val="22"/>
                <w:lang w:val="ro-RO"/>
              </w:rPr>
              <w:t>42%</w:t>
            </w:r>
            <w:r w:rsidRPr="00D60ED3">
              <w:rPr>
                <w:szCs w:val="22"/>
                <w:vertAlign w:val="superscript"/>
                <w:lang w:val="ro-RO"/>
              </w:rPr>
              <w:t>***</w:t>
            </w:r>
          </w:p>
        </w:tc>
      </w:tr>
      <w:tr w14:paraId="301F8FD1" w14:textId="77777777" w:rsidTr="007114DD">
        <w:tblPrEx>
          <w:tblW w:w="8118" w:type="dxa"/>
          <w:tblLook w:val="0000"/>
        </w:tblPrEx>
        <w:trPr>
          <w:cantSplit/>
          <w:trHeight w:val="255"/>
        </w:trPr>
        <w:tc>
          <w:tcPr>
            <w:tcW w:w="2332" w:type="dxa"/>
            <w:tcBorders>
              <w:bottom w:val="single" w:sz="4" w:space="0" w:color="auto"/>
            </w:tcBorders>
          </w:tcPr>
          <w:p w:rsidR="00525235" w:rsidRPr="00D60ED3" w:rsidP="00BD1977" w14:paraId="24EF931E" w14:textId="77777777">
            <w:pPr>
              <w:pStyle w:val="EMEANormal"/>
              <w:keepNext/>
              <w:rPr>
                <w:szCs w:val="22"/>
                <w:lang w:val="ro-RO"/>
              </w:rPr>
            </w:pPr>
            <w:r w:rsidRPr="00D60ED3">
              <w:rPr>
                <w:szCs w:val="22"/>
                <w:lang w:val="ro-RO"/>
              </w:rPr>
              <w:t xml:space="preserve">             Săptămâna 12</w:t>
            </w:r>
          </w:p>
        </w:tc>
        <w:tc>
          <w:tcPr>
            <w:tcW w:w="2816" w:type="dxa"/>
          </w:tcPr>
          <w:p w:rsidR="00525235" w:rsidRPr="00D60ED3" w:rsidP="00581A3A" w14:paraId="15EBBF5E" w14:textId="77777777">
            <w:pPr>
              <w:pStyle w:val="EMEANormal"/>
              <w:keepNext/>
              <w:jc w:val="center"/>
              <w:rPr>
                <w:szCs w:val="22"/>
                <w:lang w:val="ro-RO"/>
              </w:rPr>
            </w:pPr>
            <w:r w:rsidRPr="00D60ED3">
              <w:rPr>
                <w:szCs w:val="22"/>
                <w:lang w:val="ro-RO"/>
              </w:rPr>
              <w:t>21%</w:t>
            </w:r>
          </w:p>
        </w:tc>
        <w:tc>
          <w:tcPr>
            <w:tcW w:w="2970" w:type="dxa"/>
          </w:tcPr>
          <w:p w:rsidR="00525235" w:rsidRPr="00D60ED3" w:rsidP="00581A3A" w14:paraId="101927FB" w14:textId="77777777">
            <w:pPr>
              <w:pStyle w:val="EMEANormal"/>
              <w:keepNext/>
              <w:jc w:val="center"/>
              <w:rPr>
                <w:szCs w:val="22"/>
                <w:lang w:val="ro-RO"/>
              </w:rPr>
            </w:pPr>
            <w:r w:rsidRPr="00D60ED3">
              <w:rPr>
                <w:szCs w:val="22"/>
                <w:lang w:val="ro-RO"/>
              </w:rPr>
              <w:t>58%</w:t>
            </w:r>
            <w:r w:rsidRPr="00D60ED3">
              <w:rPr>
                <w:szCs w:val="22"/>
                <w:vertAlign w:val="superscript"/>
                <w:lang w:val="ro-RO"/>
              </w:rPr>
              <w:t>***</w:t>
            </w:r>
          </w:p>
        </w:tc>
      </w:tr>
      <w:tr w14:paraId="2D6B90EF" w14:textId="77777777" w:rsidTr="007114DD">
        <w:tblPrEx>
          <w:tblW w:w="8118" w:type="dxa"/>
          <w:tblLook w:val="0000"/>
        </w:tblPrEx>
        <w:trPr>
          <w:cantSplit/>
          <w:trHeight w:val="255"/>
        </w:trPr>
        <w:tc>
          <w:tcPr>
            <w:tcW w:w="2332" w:type="dxa"/>
            <w:tcBorders>
              <w:bottom w:val="single" w:sz="4" w:space="0" w:color="auto"/>
            </w:tcBorders>
          </w:tcPr>
          <w:p w:rsidR="00525235" w:rsidRPr="00D60ED3" w:rsidP="00BD1977" w14:paraId="45DD1147" w14:textId="77777777">
            <w:pPr>
              <w:pStyle w:val="EMEANormal"/>
              <w:keepNext/>
              <w:rPr>
                <w:szCs w:val="22"/>
                <w:lang w:val="ro-RO"/>
              </w:rPr>
            </w:pPr>
            <w:r w:rsidRPr="00D60ED3">
              <w:rPr>
                <w:szCs w:val="22"/>
                <w:lang w:val="ro-RO"/>
              </w:rPr>
              <w:t xml:space="preserve">             Săptămâna 24</w:t>
            </w:r>
          </w:p>
        </w:tc>
        <w:tc>
          <w:tcPr>
            <w:tcW w:w="2816" w:type="dxa"/>
            <w:tcBorders>
              <w:bottom w:val="single" w:sz="4" w:space="0" w:color="auto"/>
            </w:tcBorders>
          </w:tcPr>
          <w:p w:rsidR="00525235" w:rsidRPr="00D60ED3" w:rsidP="00581A3A" w14:paraId="4CECAE27" w14:textId="77777777">
            <w:pPr>
              <w:pStyle w:val="EMEANormal"/>
              <w:keepNext/>
              <w:jc w:val="center"/>
              <w:rPr>
                <w:szCs w:val="22"/>
                <w:lang w:val="ro-RO"/>
              </w:rPr>
            </w:pPr>
            <w:r w:rsidRPr="00D60ED3">
              <w:rPr>
                <w:szCs w:val="22"/>
                <w:lang w:val="ro-RO"/>
              </w:rPr>
              <w:t>19%</w:t>
            </w:r>
          </w:p>
        </w:tc>
        <w:tc>
          <w:tcPr>
            <w:tcW w:w="2970" w:type="dxa"/>
            <w:tcBorders>
              <w:bottom w:val="single" w:sz="4" w:space="0" w:color="auto"/>
            </w:tcBorders>
          </w:tcPr>
          <w:p w:rsidR="00525235" w:rsidRPr="00D60ED3" w:rsidP="00581A3A" w14:paraId="2EE1F472" w14:textId="77777777">
            <w:pPr>
              <w:pStyle w:val="EMEANormal"/>
              <w:keepNext/>
              <w:jc w:val="center"/>
              <w:rPr>
                <w:szCs w:val="22"/>
                <w:lang w:val="ro-RO"/>
              </w:rPr>
            </w:pPr>
            <w:r w:rsidRPr="00D60ED3">
              <w:rPr>
                <w:szCs w:val="22"/>
                <w:lang w:val="ro-RO"/>
              </w:rPr>
              <w:t>51%</w:t>
            </w:r>
            <w:r w:rsidRPr="00D60ED3">
              <w:rPr>
                <w:szCs w:val="22"/>
                <w:vertAlign w:val="superscript"/>
                <w:lang w:val="ro-RO"/>
              </w:rPr>
              <w:t>***</w:t>
            </w:r>
          </w:p>
        </w:tc>
      </w:tr>
      <w:tr w14:paraId="508C9953" w14:textId="77777777" w:rsidTr="007114DD">
        <w:tblPrEx>
          <w:tblW w:w="8118" w:type="dxa"/>
          <w:tblLook w:val="0000"/>
        </w:tblPrEx>
        <w:trPr>
          <w:cantSplit/>
          <w:trHeight w:val="260"/>
        </w:trPr>
        <w:tc>
          <w:tcPr>
            <w:tcW w:w="2332" w:type="dxa"/>
            <w:tcBorders>
              <w:bottom w:val="single" w:sz="4" w:space="0" w:color="auto"/>
            </w:tcBorders>
          </w:tcPr>
          <w:p w:rsidR="00525235" w:rsidRPr="00D60ED3" w:rsidP="00BD1977" w14:paraId="12A3DA4C" w14:textId="77777777">
            <w:pPr>
              <w:pStyle w:val="EMEANormal"/>
              <w:keepNext/>
              <w:rPr>
                <w:szCs w:val="22"/>
                <w:lang w:val="ro-RO"/>
              </w:rPr>
            </w:pPr>
            <w:r w:rsidRPr="00D60ED3">
              <w:rPr>
                <w:szCs w:val="22"/>
                <w:lang w:val="ro-RO"/>
              </w:rPr>
              <w:t>ASAS 50</w:t>
            </w:r>
          </w:p>
        </w:tc>
        <w:tc>
          <w:tcPr>
            <w:tcW w:w="2816" w:type="dxa"/>
            <w:tcBorders>
              <w:bottom w:val="single" w:sz="4" w:space="0" w:color="auto"/>
            </w:tcBorders>
          </w:tcPr>
          <w:p w:rsidR="00525235" w:rsidRPr="00D60ED3" w:rsidP="00581A3A" w14:paraId="32FA554D" w14:textId="77777777">
            <w:pPr>
              <w:pStyle w:val="EMEANormal"/>
              <w:keepNext/>
              <w:jc w:val="center"/>
              <w:rPr>
                <w:szCs w:val="22"/>
                <w:lang w:val="ro-RO"/>
              </w:rPr>
            </w:pPr>
          </w:p>
        </w:tc>
        <w:tc>
          <w:tcPr>
            <w:tcW w:w="2970" w:type="dxa"/>
            <w:tcBorders>
              <w:bottom w:val="single" w:sz="4" w:space="0" w:color="auto"/>
            </w:tcBorders>
          </w:tcPr>
          <w:p w:rsidR="00525235" w:rsidRPr="00D60ED3" w:rsidP="00581A3A" w14:paraId="48A72D95" w14:textId="77777777">
            <w:pPr>
              <w:pStyle w:val="EMEANormal"/>
              <w:keepNext/>
              <w:jc w:val="center"/>
              <w:rPr>
                <w:szCs w:val="22"/>
                <w:lang w:val="ro-RO"/>
              </w:rPr>
            </w:pPr>
          </w:p>
        </w:tc>
      </w:tr>
      <w:tr w14:paraId="604A6492" w14:textId="77777777" w:rsidTr="007114DD">
        <w:tblPrEx>
          <w:tblW w:w="8118" w:type="dxa"/>
          <w:tblLook w:val="0000"/>
        </w:tblPrEx>
        <w:trPr>
          <w:cantSplit/>
          <w:trHeight w:val="264"/>
        </w:trPr>
        <w:tc>
          <w:tcPr>
            <w:tcW w:w="2332" w:type="dxa"/>
            <w:tcBorders>
              <w:bottom w:val="single" w:sz="4" w:space="0" w:color="auto"/>
            </w:tcBorders>
          </w:tcPr>
          <w:p w:rsidR="00525235" w:rsidRPr="00D60ED3" w:rsidP="00BD1977" w14:paraId="3CE2EA15" w14:textId="77777777">
            <w:pPr>
              <w:pStyle w:val="EMEANormal"/>
              <w:keepNext/>
              <w:rPr>
                <w:szCs w:val="22"/>
                <w:lang w:val="ro-RO"/>
              </w:rPr>
            </w:pPr>
            <w:r w:rsidRPr="00D60ED3">
              <w:rPr>
                <w:szCs w:val="22"/>
                <w:lang w:val="ro-RO"/>
              </w:rPr>
              <w:t xml:space="preserve">             Săptămâna 2</w:t>
            </w:r>
          </w:p>
        </w:tc>
        <w:tc>
          <w:tcPr>
            <w:tcW w:w="2816" w:type="dxa"/>
            <w:tcBorders>
              <w:bottom w:val="single" w:sz="4" w:space="0" w:color="auto"/>
            </w:tcBorders>
          </w:tcPr>
          <w:p w:rsidR="00525235" w:rsidRPr="00D60ED3" w:rsidP="00581A3A" w14:paraId="683AF4CE" w14:textId="77777777">
            <w:pPr>
              <w:pStyle w:val="EMEANormal"/>
              <w:keepNext/>
              <w:jc w:val="center"/>
              <w:rPr>
                <w:szCs w:val="22"/>
                <w:lang w:val="ro-RO"/>
              </w:rPr>
            </w:pPr>
            <w:r w:rsidRPr="00D60ED3">
              <w:rPr>
                <w:szCs w:val="22"/>
                <w:lang w:val="ro-RO"/>
              </w:rPr>
              <w:t>3%</w:t>
            </w:r>
          </w:p>
        </w:tc>
        <w:tc>
          <w:tcPr>
            <w:tcW w:w="2970" w:type="dxa"/>
            <w:tcBorders>
              <w:bottom w:val="single" w:sz="4" w:space="0" w:color="auto"/>
            </w:tcBorders>
          </w:tcPr>
          <w:p w:rsidR="00525235" w:rsidRPr="00D60ED3" w:rsidP="00581A3A" w14:paraId="38CE601F" w14:textId="77777777">
            <w:pPr>
              <w:pStyle w:val="EMEANormal"/>
              <w:keepNext/>
              <w:jc w:val="center"/>
              <w:rPr>
                <w:szCs w:val="22"/>
                <w:lang w:val="ro-RO"/>
              </w:rPr>
            </w:pPr>
            <w:r w:rsidRPr="00D60ED3">
              <w:rPr>
                <w:szCs w:val="22"/>
                <w:lang w:val="ro-RO"/>
              </w:rPr>
              <w:t>16%</w:t>
            </w:r>
            <w:r w:rsidRPr="00D60ED3">
              <w:rPr>
                <w:szCs w:val="22"/>
                <w:vertAlign w:val="superscript"/>
                <w:lang w:val="ro-RO"/>
              </w:rPr>
              <w:t>***</w:t>
            </w:r>
          </w:p>
        </w:tc>
      </w:tr>
      <w:tr w14:paraId="6D6CD2DC" w14:textId="77777777" w:rsidTr="007114DD">
        <w:tblPrEx>
          <w:tblW w:w="8118" w:type="dxa"/>
          <w:tblLook w:val="0000"/>
        </w:tblPrEx>
        <w:trPr>
          <w:cantSplit/>
          <w:trHeight w:val="281"/>
        </w:trPr>
        <w:tc>
          <w:tcPr>
            <w:tcW w:w="2332" w:type="dxa"/>
            <w:tcBorders>
              <w:bottom w:val="single" w:sz="4" w:space="0" w:color="auto"/>
            </w:tcBorders>
          </w:tcPr>
          <w:p w:rsidR="00525235" w:rsidRPr="00D60ED3" w:rsidP="00BD1977" w14:paraId="210110AE" w14:textId="77777777">
            <w:pPr>
              <w:pStyle w:val="EMEANormal"/>
              <w:keepNext/>
              <w:rPr>
                <w:szCs w:val="22"/>
                <w:lang w:val="ro-RO"/>
              </w:rPr>
            </w:pPr>
            <w:r w:rsidRPr="00D60ED3">
              <w:rPr>
                <w:szCs w:val="22"/>
                <w:lang w:val="ro-RO"/>
              </w:rPr>
              <w:t xml:space="preserve">             Săptămâna 12</w:t>
            </w:r>
          </w:p>
        </w:tc>
        <w:tc>
          <w:tcPr>
            <w:tcW w:w="2816" w:type="dxa"/>
            <w:tcBorders>
              <w:bottom w:val="single" w:sz="4" w:space="0" w:color="auto"/>
            </w:tcBorders>
          </w:tcPr>
          <w:p w:rsidR="00525235" w:rsidRPr="00D60ED3" w:rsidP="00581A3A" w14:paraId="40E99C4E" w14:textId="77777777">
            <w:pPr>
              <w:pStyle w:val="EMEANormal"/>
              <w:keepNext/>
              <w:jc w:val="center"/>
              <w:rPr>
                <w:szCs w:val="22"/>
                <w:lang w:val="ro-RO"/>
              </w:rPr>
            </w:pPr>
            <w:r w:rsidRPr="00D60ED3">
              <w:rPr>
                <w:szCs w:val="22"/>
                <w:lang w:val="ro-RO"/>
              </w:rPr>
              <w:t>10%</w:t>
            </w:r>
          </w:p>
        </w:tc>
        <w:tc>
          <w:tcPr>
            <w:tcW w:w="2970" w:type="dxa"/>
            <w:tcBorders>
              <w:bottom w:val="single" w:sz="4" w:space="0" w:color="auto"/>
            </w:tcBorders>
          </w:tcPr>
          <w:p w:rsidR="00525235" w:rsidRPr="00D60ED3" w:rsidP="00581A3A" w14:paraId="5D1E45E9" w14:textId="77777777">
            <w:pPr>
              <w:pStyle w:val="EMEANormal"/>
              <w:keepNext/>
              <w:jc w:val="center"/>
              <w:rPr>
                <w:szCs w:val="22"/>
                <w:lang w:val="ro-RO"/>
              </w:rPr>
            </w:pPr>
            <w:r w:rsidRPr="00D60ED3">
              <w:rPr>
                <w:szCs w:val="22"/>
                <w:lang w:val="ro-RO"/>
              </w:rPr>
              <w:t>38%</w:t>
            </w:r>
            <w:r w:rsidRPr="00D60ED3">
              <w:rPr>
                <w:szCs w:val="22"/>
                <w:vertAlign w:val="superscript"/>
                <w:lang w:val="ro-RO"/>
              </w:rPr>
              <w:t>***</w:t>
            </w:r>
          </w:p>
        </w:tc>
      </w:tr>
      <w:tr w14:paraId="53DC8BE9" w14:textId="77777777" w:rsidTr="007114DD">
        <w:tblPrEx>
          <w:tblW w:w="8118" w:type="dxa"/>
          <w:tblLook w:val="0000"/>
        </w:tblPrEx>
        <w:trPr>
          <w:cantSplit/>
          <w:trHeight w:val="144"/>
        </w:trPr>
        <w:tc>
          <w:tcPr>
            <w:tcW w:w="2332" w:type="dxa"/>
            <w:tcBorders>
              <w:bottom w:val="single" w:sz="4" w:space="0" w:color="auto"/>
            </w:tcBorders>
          </w:tcPr>
          <w:p w:rsidR="00525235" w:rsidRPr="00D60ED3" w:rsidP="00BD1977" w14:paraId="02E22C40" w14:textId="77777777">
            <w:pPr>
              <w:pStyle w:val="EMEANormal"/>
              <w:keepNext/>
              <w:rPr>
                <w:szCs w:val="22"/>
                <w:lang w:val="ro-RO"/>
              </w:rPr>
            </w:pPr>
            <w:r w:rsidRPr="00D60ED3">
              <w:rPr>
                <w:szCs w:val="22"/>
                <w:lang w:val="ro-RO"/>
              </w:rPr>
              <w:t xml:space="preserve">             Săptămâna 24</w:t>
            </w:r>
          </w:p>
        </w:tc>
        <w:tc>
          <w:tcPr>
            <w:tcW w:w="2816" w:type="dxa"/>
            <w:tcBorders>
              <w:bottom w:val="single" w:sz="4" w:space="0" w:color="auto"/>
            </w:tcBorders>
          </w:tcPr>
          <w:p w:rsidR="00525235" w:rsidRPr="00D60ED3" w:rsidP="00581A3A" w14:paraId="39C83D23" w14:textId="77777777">
            <w:pPr>
              <w:pStyle w:val="EMEANormal"/>
              <w:keepNext/>
              <w:jc w:val="center"/>
              <w:rPr>
                <w:szCs w:val="22"/>
                <w:lang w:val="ro-RO"/>
              </w:rPr>
            </w:pPr>
            <w:r w:rsidRPr="00D60ED3">
              <w:rPr>
                <w:szCs w:val="22"/>
                <w:lang w:val="ro-RO"/>
              </w:rPr>
              <w:t>11%</w:t>
            </w:r>
          </w:p>
        </w:tc>
        <w:tc>
          <w:tcPr>
            <w:tcW w:w="2970" w:type="dxa"/>
            <w:tcBorders>
              <w:bottom w:val="single" w:sz="4" w:space="0" w:color="auto"/>
            </w:tcBorders>
          </w:tcPr>
          <w:p w:rsidR="00525235" w:rsidRPr="00D60ED3" w:rsidP="00581A3A" w14:paraId="51DE2FCC" w14:textId="77777777">
            <w:pPr>
              <w:pStyle w:val="EMEANormal"/>
              <w:keepNext/>
              <w:jc w:val="center"/>
              <w:rPr>
                <w:szCs w:val="22"/>
                <w:lang w:val="ro-RO"/>
              </w:rPr>
            </w:pPr>
            <w:r w:rsidRPr="00D60ED3">
              <w:rPr>
                <w:szCs w:val="22"/>
                <w:lang w:val="ro-RO"/>
              </w:rPr>
              <w:t>35%</w:t>
            </w:r>
            <w:r w:rsidRPr="00D60ED3">
              <w:rPr>
                <w:szCs w:val="22"/>
                <w:vertAlign w:val="superscript"/>
                <w:lang w:val="ro-RO"/>
              </w:rPr>
              <w:t>***</w:t>
            </w:r>
          </w:p>
        </w:tc>
      </w:tr>
      <w:tr w14:paraId="68FD42FE" w14:textId="77777777" w:rsidTr="007114DD">
        <w:tblPrEx>
          <w:tblW w:w="8118" w:type="dxa"/>
          <w:tblLook w:val="0000"/>
        </w:tblPrEx>
        <w:trPr>
          <w:cantSplit/>
          <w:trHeight w:val="289"/>
        </w:trPr>
        <w:tc>
          <w:tcPr>
            <w:tcW w:w="2332" w:type="dxa"/>
            <w:tcBorders>
              <w:bottom w:val="single" w:sz="4" w:space="0" w:color="auto"/>
            </w:tcBorders>
          </w:tcPr>
          <w:p w:rsidR="00525235" w:rsidRPr="00D60ED3" w:rsidP="00BD1977" w14:paraId="4EF04B93" w14:textId="77777777">
            <w:pPr>
              <w:pStyle w:val="EMEANormal"/>
              <w:keepNext/>
              <w:rPr>
                <w:szCs w:val="22"/>
                <w:lang w:val="ro-RO"/>
              </w:rPr>
            </w:pPr>
            <w:r w:rsidRPr="00D60ED3">
              <w:rPr>
                <w:szCs w:val="22"/>
                <w:lang w:val="ro-RO"/>
              </w:rPr>
              <w:t>ASAS 70</w:t>
            </w:r>
          </w:p>
        </w:tc>
        <w:tc>
          <w:tcPr>
            <w:tcW w:w="2816" w:type="dxa"/>
            <w:tcBorders>
              <w:bottom w:val="single" w:sz="4" w:space="0" w:color="auto"/>
            </w:tcBorders>
          </w:tcPr>
          <w:p w:rsidR="00525235" w:rsidRPr="00D60ED3" w:rsidP="00581A3A" w14:paraId="73902FC0" w14:textId="77777777">
            <w:pPr>
              <w:pStyle w:val="EMEANormal"/>
              <w:keepNext/>
              <w:jc w:val="center"/>
              <w:rPr>
                <w:szCs w:val="22"/>
                <w:lang w:val="ro-RO"/>
              </w:rPr>
            </w:pPr>
          </w:p>
        </w:tc>
        <w:tc>
          <w:tcPr>
            <w:tcW w:w="2970" w:type="dxa"/>
            <w:tcBorders>
              <w:bottom w:val="single" w:sz="4" w:space="0" w:color="auto"/>
            </w:tcBorders>
          </w:tcPr>
          <w:p w:rsidR="00525235" w:rsidRPr="00D60ED3" w:rsidP="00581A3A" w14:paraId="7D84C16C" w14:textId="77777777">
            <w:pPr>
              <w:pStyle w:val="EMEANormal"/>
              <w:keepNext/>
              <w:jc w:val="center"/>
              <w:rPr>
                <w:szCs w:val="22"/>
                <w:lang w:val="ro-RO"/>
              </w:rPr>
            </w:pPr>
          </w:p>
        </w:tc>
      </w:tr>
      <w:tr w14:paraId="470315D8" w14:textId="77777777" w:rsidTr="007114DD">
        <w:tblPrEx>
          <w:tblW w:w="8118" w:type="dxa"/>
          <w:tblLook w:val="0000"/>
        </w:tblPrEx>
        <w:trPr>
          <w:cantSplit/>
        </w:trPr>
        <w:tc>
          <w:tcPr>
            <w:tcW w:w="2332" w:type="dxa"/>
          </w:tcPr>
          <w:p w:rsidR="00525235" w:rsidRPr="00D60ED3" w:rsidP="00BD1977" w14:paraId="570006BA" w14:textId="77777777">
            <w:pPr>
              <w:pStyle w:val="EMEANormal"/>
              <w:keepNext/>
              <w:rPr>
                <w:szCs w:val="22"/>
                <w:lang w:val="ro-RO"/>
              </w:rPr>
            </w:pPr>
            <w:r w:rsidRPr="00D60ED3">
              <w:rPr>
                <w:szCs w:val="22"/>
                <w:lang w:val="ro-RO"/>
              </w:rPr>
              <w:t xml:space="preserve">             Săptămâna 2</w:t>
            </w:r>
          </w:p>
        </w:tc>
        <w:tc>
          <w:tcPr>
            <w:tcW w:w="2816" w:type="dxa"/>
          </w:tcPr>
          <w:p w:rsidR="00525235" w:rsidRPr="00D60ED3" w:rsidP="00581A3A" w14:paraId="370F0276" w14:textId="77777777">
            <w:pPr>
              <w:pStyle w:val="EMEANormal"/>
              <w:keepNext/>
              <w:jc w:val="center"/>
              <w:rPr>
                <w:szCs w:val="22"/>
                <w:lang w:val="ro-RO"/>
              </w:rPr>
            </w:pPr>
            <w:r w:rsidRPr="00D60ED3">
              <w:rPr>
                <w:szCs w:val="22"/>
                <w:lang w:val="ro-RO"/>
              </w:rPr>
              <w:t>0%</w:t>
            </w:r>
          </w:p>
        </w:tc>
        <w:tc>
          <w:tcPr>
            <w:tcW w:w="2970" w:type="dxa"/>
          </w:tcPr>
          <w:p w:rsidR="00525235" w:rsidRPr="00D60ED3" w:rsidP="00581A3A" w14:paraId="55DE2A21" w14:textId="77777777">
            <w:pPr>
              <w:pStyle w:val="EMEANormal"/>
              <w:keepNext/>
              <w:jc w:val="center"/>
              <w:rPr>
                <w:szCs w:val="22"/>
                <w:lang w:val="ro-RO"/>
              </w:rPr>
            </w:pPr>
            <w:r w:rsidRPr="00D60ED3">
              <w:rPr>
                <w:szCs w:val="22"/>
                <w:lang w:val="ro-RO"/>
              </w:rPr>
              <w:t>7%</w:t>
            </w:r>
            <w:r w:rsidRPr="00D60ED3">
              <w:rPr>
                <w:szCs w:val="22"/>
                <w:vertAlign w:val="superscript"/>
                <w:lang w:val="ro-RO"/>
              </w:rPr>
              <w:t>**</w:t>
            </w:r>
          </w:p>
        </w:tc>
      </w:tr>
      <w:tr w14:paraId="1E1CE943" w14:textId="77777777" w:rsidTr="007114DD">
        <w:tblPrEx>
          <w:tblW w:w="8118" w:type="dxa"/>
          <w:tblLook w:val="0000"/>
        </w:tblPrEx>
        <w:trPr>
          <w:cantSplit/>
        </w:trPr>
        <w:tc>
          <w:tcPr>
            <w:tcW w:w="2332" w:type="dxa"/>
          </w:tcPr>
          <w:p w:rsidR="00525235" w:rsidRPr="00D60ED3" w:rsidP="00BD1977" w14:paraId="5C69E1D9" w14:textId="77777777">
            <w:pPr>
              <w:pStyle w:val="EMEANormal"/>
              <w:keepNext/>
              <w:rPr>
                <w:szCs w:val="22"/>
                <w:lang w:val="ro-RO"/>
              </w:rPr>
            </w:pPr>
            <w:r w:rsidRPr="00D60ED3">
              <w:rPr>
                <w:szCs w:val="22"/>
                <w:lang w:val="ro-RO"/>
              </w:rPr>
              <w:t xml:space="preserve">             Săptămâna 12</w:t>
            </w:r>
          </w:p>
        </w:tc>
        <w:tc>
          <w:tcPr>
            <w:tcW w:w="2816" w:type="dxa"/>
          </w:tcPr>
          <w:p w:rsidR="00525235" w:rsidRPr="00D60ED3" w:rsidP="00581A3A" w14:paraId="650A2EA0" w14:textId="77777777">
            <w:pPr>
              <w:pStyle w:val="EMEANormal"/>
              <w:keepNext/>
              <w:jc w:val="center"/>
              <w:rPr>
                <w:szCs w:val="22"/>
                <w:lang w:val="ro-RO"/>
              </w:rPr>
            </w:pPr>
            <w:r w:rsidRPr="00D60ED3">
              <w:rPr>
                <w:szCs w:val="22"/>
                <w:lang w:val="ro-RO"/>
              </w:rPr>
              <w:t>5%</w:t>
            </w:r>
          </w:p>
        </w:tc>
        <w:tc>
          <w:tcPr>
            <w:tcW w:w="2970" w:type="dxa"/>
          </w:tcPr>
          <w:p w:rsidR="00525235" w:rsidRPr="00D60ED3" w:rsidP="00581A3A" w14:paraId="52ABA670" w14:textId="77777777">
            <w:pPr>
              <w:pStyle w:val="EMEANormal"/>
              <w:keepNext/>
              <w:jc w:val="center"/>
              <w:rPr>
                <w:szCs w:val="22"/>
                <w:lang w:val="ro-RO"/>
              </w:rPr>
            </w:pPr>
            <w:r w:rsidRPr="00D60ED3">
              <w:rPr>
                <w:szCs w:val="22"/>
                <w:lang w:val="ro-RO"/>
              </w:rPr>
              <w:t>23%</w:t>
            </w:r>
            <w:r w:rsidRPr="00D60ED3">
              <w:rPr>
                <w:szCs w:val="22"/>
                <w:vertAlign w:val="superscript"/>
                <w:lang w:val="ro-RO"/>
              </w:rPr>
              <w:t>***</w:t>
            </w:r>
          </w:p>
        </w:tc>
      </w:tr>
      <w:tr w14:paraId="5429631F" w14:textId="77777777" w:rsidTr="007114DD">
        <w:tblPrEx>
          <w:tblW w:w="8118" w:type="dxa"/>
          <w:tblLook w:val="0000"/>
        </w:tblPrEx>
        <w:trPr>
          <w:cantSplit/>
        </w:trPr>
        <w:tc>
          <w:tcPr>
            <w:tcW w:w="2332" w:type="dxa"/>
          </w:tcPr>
          <w:p w:rsidR="00525235" w:rsidRPr="00D60ED3" w:rsidP="00BD1977" w14:paraId="562D6942" w14:textId="77777777">
            <w:pPr>
              <w:pStyle w:val="EMEANormal"/>
              <w:keepNext/>
              <w:rPr>
                <w:szCs w:val="22"/>
                <w:lang w:val="ro-RO"/>
              </w:rPr>
            </w:pPr>
            <w:r w:rsidRPr="00D60ED3">
              <w:rPr>
                <w:szCs w:val="22"/>
                <w:lang w:val="ro-RO"/>
              </w:rPr>
              <w:t xml:space="preserve">             Săptămâna 24</w:t>
            </w:r>
          </w:p>
        </w:tc>
        <w:tc>
          <w:tcPr>
            <w:tcW w:w="2816" w:type="dxa"/>
          </w:tcPr>
          <w:p w:rsidR="00525235" w:rsidRPr="00D60ED3" w:rsidP="00581A3A" w14:paraId="272BF27A" w14:textId="77777777">
            <w:pPr>
              <w:pStyle w:val="EMEANormal"/>
              <w:keepNext/>
              <w:jc w:val="center"/>
              <w:rPr>
                <w:szCs w:val="22"/>
                <w:lang w:val="ro-RO"/>
              </w:rPr>
            </w:pPr>
            <w:r w:rsidRPr="00D60ED3">
              <w:rPr>
                <w:szCs w:val="22"/>
                <w:lang w:val="ro-RO"/>
              </w:rPr>
              <w:t>8%</w:t>
            </w:r>
          </w:p>
        </w:tc>
        <w:tc>
          <w:tcPr>
            <w:tcW w:w="2970" w:type="dxa"/>
          </w:tcPr>
          <w:p w:rsidR="00525235" w:rsidRPr="00D60ED3" w:rsidP="00581A3A" w14:paraId="5C020291" w14:textId="77777777">
            <w:pPr>
              <w:pStyle w:val="EMEANormal"/>
              <w:keepNext/>
              <w:jc w:val="center"/>
              <w:rPr>
                <w:szCs w:val="22"/>
                <w:lang w:val="ro-RO"/>
              </w:rPr>
            </w:pPr>
            <w:r w:rsidRPr="00D60ED3">
              <w:rPr>
                <w:szCs w:val="22"/>
                <w:lang w:val="ro-RO"/>
              </w:rPr>
              <w:t>24%</w:t>
            </w:r>
            <w:r w:rsidRPr="00D60ED3">
              <w:rPr>
                <w:szCs w:val="22"/>
                <w:vertAlign w:val="superscript"/>
                <w:lang w:val="ro-RO"/>
              </w:rPr>
              <w:t>***</w:t>
            </w:r>
          </w:p>
        </w:tc>
      </w:tr>
      <w:tr w14:paraId="05EBDEF1" w14:textId="77777777" w:rsidTr="007114DD">
        <w:tblPrEx>
          <w:tblW w:w="8118" w:type="dxa"/>
          <w:tblLook w:val="0000"/>
        </w:tblPrEx>
        <w:trPr>
          <w:cantSplit/>
        </w:trPr>
        <w:tc>
          <w:tcPr>
            <w:tcW w:w="2332" w:type="dxa"/>
          </w:tcPr>
          <w:p w:rsidR="00525235" w:rsidRPr="00D60ED3" w:rsidP="00BD1977" w14:paraId="52CC6C0F" w14:textId="77777777">
            <w:pPr>
              <w:pStyle w:val="EMEANormal"/>
              <w:keepNext/>
              <w:rPr>
                <w:szCs w:val="22"/>
                <w:lang w:val="ro-RO"/>
              </w:rPr>
            </w:pPr>
            <w:r w:rsidRPr="00D60ED3">
              <w:rPr>
                <w:szCs w:val="22"/>
                <w:lang w:val="ro-RO"/>
              </w:rPr>
              <w:t>BASDAI</w:t>
            </w:r>
            <w:r w:rsidRPr="00D60ED3">
              <w:rPr>
                <w:szCs w:val="22"/>
                <w:vertAlign w:val="superscript"/>
                <w:lang w:val="ro-RO"/>
              </w:rPr>
              <w:t>b</w:t>
            </w:r>
            <w:r w:rsidRPr="00D60ED3">
              <w:rPr>
                <w:szCs w:val="22"/>
                <w:lang w:val="ro-RO"/>
              </w:rPr>
              <w:t xml:space="preserve"> 50</w:t>
            </w:r>
          </w:p>
        </w:tc>
        <w:tc>
          <w:tcPr>
            <w:tcW w:w="2816" w:type="dxa"/>
          </w:tcPr>
          <w:p w:rsidR="00525235" w:rsidRPr="00D60ED3" w:rsidP="00581A3A" w14:paraId="075A6673" w14:textId="77777777">
            <w:pPr>
              <w:pStyle w:val="EMEANormal"/>
              <w:keepNext/>
              <w:jc w:val="center"/>
              <w:rPr>
                <w:szCs w:val="22"/>
                <w:lang w:val="ro-RO"/>
              </w:rPr>
            </w:pPr>
          </w:p>
        </w:tc>
        <w:tc>
          <w:tcPr>
            <w:tcW w:w="2970" w:type="dxa"/>
          </w:tcPr>
          <w:p w:rsidR="00525235" w:rsidRPr="00D60ED3" w:rsidP="00581A3A" w14:paraId="32190BF1" w14:textId="77777777">
            <w:pPr>
              <w:pStyle w:val="EMEANormal"/>
              <w:keepNext/>
              <w:jc w:val="center"/>
              <w:rPr>
                <w:szCs w:val="22"/>
                <w:lang w:val="ro-RO"/>
              </w:rPr>
            </w:pPr>
          </w:p>
        </w:tc>
      </w:tr>
      <w:tr w14:paraId="29F35FD8" w14:textId="77777777" w:rsidTr="007114DD">
        <w:tblPrEx>
          <w:tblW w:w="8118" w:type="dxa"/>
          <w:tblLook w:val="0000"/>
        </w:tblPrEx>
        <w:trPr>
          <w:cantSplit/>
        </w:trPr>
        <w:tc>
          <w:tcPr>
            <w:tcW w:w="2332" w:type="dxa"/>
          </w:tcPr>
          <w:p w:rsidR="00525235" w:rsidRPr="00D60ED3" w:rsidP="00BD1977" w14:paraId="44D4747B" w14:textId="77777777">
            <w:pPr>
              <w:pStyle w:val="EMEANormal"/>
              <w:keepNext/>
              <w:rPr>
                <w:szCs w:val="22"/>
                <w:lang w:val="ro-RO"/>
              </w:rPr>
            </w:pPr>
            <w:r w:rsidRPr="00D60ED3">
              <w:rPr>
                <w:szCs w:val="22"/>
                <w:lang w:val="ro-RO"/>
              </w:rPr>
              <w:t xml:space="preserve">             Săptămâna 2</w:t>
            </w:r>
          </w:p>
        </w:tc>
        <w:tc>
          <w:tcPr>
            <w:tcW w:w="2816" w:type="dxa"/>
          </w:tcPr>
          <w:p w:rsidR="00525235" w:rsidRPr="00D60ED3" w:rsidP="00581A3A" w14:paraId="25855D9D" w14:textId="77777777">
            <w:pPr>
              <w:pStyle w:val="EMEANormal"/>
              <w:keepNext/>
              <w:jc w:val="center"/>
              <w:rPr>
                <w:szCs w:val="22"/>
                <w:lang w:val="ro-RO"/>
              </w:rPr>
            </w:pPr>
            <w:r w:rsidRPr="00D60ED3">
              <w:rPr>
                <w:szCs w:val="22"/>
                <w:lang w:val="ro-RO"/>
              </w:rPr>
              <w:t>4%</w:t>
            </w:r>
          </w:p>
        </w:tc>
        <w:tc>
          <w:tcPr>
            <w:tcW w:w="2970" w:type="dxa"/>
          </w:tcPr>
          <w:p w:rsidR="00525235" w:rsidRPr="00D60ED3" w:rsidP="00581A3A" w14:paraId="08651C17" w14:textId="77777777">
            <w:pPr>
              <w:pStyle w:val="EMEANormal"/>
              <w:keepNext/>
              <w:jc w:val="center"/>
              <w:rPr>
                <w:szCs w:val="22"/>
                <w:lang w:val="ro-RO"/>
              </w:rPr>
            </w:pPr>
            <w:r w:rsidRPr="00D60ED3">
              <w:rPr>
                <w:szCs w:val="22"/>
                <w:lang w:val="ro-RO"/>
              </w:rPr>
              <w:t>20%</w:t>
            </w:r>
            <w:r w:rsidRPr="00D60ED3">
              <w:rPr>
                <w:szCs w:val="22"/>
                <w:vertAlign w:val="superscript"/>
                <w:lang w:val="ro-RO"/>
              </w:rPr>
              <w:t>***</w:t>
            </w:r>
          </w:p>
        </w:tc>
      </w:tr>
      <w:tr w14:paraId="3A842298" w14:textId="77777777" w:rsidTr="007114DD">
        <w:tblPrEx>
          <w:tblW w:w="8118" w:type="dxa"/>
          <w:tblLook w:val="0000"/>
        </w:tblPrEx>
        <w:trPr>
          <w:cantSplit/>
        </w:trPr>
        <w:tc>
          <w:tcPr>
            <w:tcW w:w="2332" w:type="dxa"/>
          </w:tcPr>
          <w:p w:rsidR="00525235" w:rsidRPr="00D60ED3" w:rsidP="00BD1977" w14:paraId="78B0B1DD" w14:textId="77777777">
            <w:pPr>
              <w:pStyle w:val="EMEANormal"/>
              <w:keepNext/>
              <w:rPr>
                <w:szCs w:val="22"/>
                <w:lang w:val="ro-RO"/>
              </w:rPr>
            </w:pPr>
            <w:r w:rsidRPr="00D60ED3">
              <w:rPr>
                <w:szCs w:val="22"/>
                <w:lang w:val="ro-RO"/>
              </w:rPr>
              <w:t xml:space="preserve">             Săptămâna 12</w:t>
            </w:r>
          </w:p>
        </w:tc>
        <w:tc>
          <w:tcPr>
            <w:tcW w:w="2816" w:type="dxa"/>
          </w:tcPr>
          <w:p w:rsidR="00525235" w:rsidRPr="00D60ED3" w:rsidP="00581A3A" w14:paraId="2DA467AB" w14:textId="77777777">
            <w:pPr>
              <w:pStyle w:val="EMEANormal"/>
              <w:keepNext/>
              <w:jc w:val="center"/>
              <w:rPr>
                <w:szCs w:val="22"/>
                <w:lang w:val="ro-RO"/>
              </w:rPr>
            </w:pPr>
            <w:r w:rsidRPr="00D60ED3">
              <w:rPr>
                <w:szCs w:val="22"/>
                <w:lang w:val="ro-RO"/>
              </w:rPr>
              <w:t>16%</w:t>
            </w:r>
          </w:p>
        </w:tc>
        <w:tc>
          <w:tcPr>
            <w:tcW w:w="2970" w:type="dxa"/>
          </w:tcPr>
          <w:p w:rsidR="00525235" w:rsidRPr="00D60ED3" w:rsidP="00581A3A" w14:paraId="1729D2AE" w14:textId="77777777">
            <w:pPr>
              <w:pStyle w:val="EMEANormal"/>
              <w:keepNext/>
              <w:jc w:val="center"/>
              <w:rPr>
                <w:szCs w:val="22"/>
                <w:lang w:val="ro-RO"/>
              </w:rPr>
            </w:pPr>
            <w:r w:rsidRPr="00D60ED3">
              <w:rPr>
                <w:szCs w:val="22"/>
                <w:lang w:val="ro-RO"/>
              </w:rPr>
              <w:t>45%</w:t>
            </w:r>
            <w:r w:rsidRPr="00D60ED3">
              <w:rPr>
                <w:szCs w:val="22"/>
                <w:vertAlign w:val="superscript"/>
                <w:lang w:val="ro-RO"/>
              </w:rPr>
              <w:t>***</w:t>
            </w:r>
          </w:p>
        </w:tc>
      </w:tr>
      <w:tr w14:paraId="2705CF94" w14:textId="77777777" w:rsidTr="007114DD">
        <w:tblPrEx>
          <w:tblW w:w="8118" w:type="dxa"/>
          <w:tblLook w:val="0000"/>
        </w:tblPrEx>
        <w:trPr>
          <w:cantSplit/>
        </w:trPr>
        <w:tc>
          <w:tcPr>
            <w:tcW w:w="2332" w:type="dxa"/>
          </w:tcPr>
          <w:p w:rsidR="00525235" w:rsidRPr="00D60ED3" w:rsidP="00BD1977" w14:paraId="7A3002B2" w14:textId="77777777">
            <w:pPr>
              <w:pStyle w:val="EMEANormal"/>
              <w:keepNext/>
              <w:rPr>
                <w:szCs w:val="22"/>
                <w:lang w:val="ro-RO"/>
              </w:rPr>
            </w:pPr>
            <w:r w:rsidRPr="00D60ED3">
              <w:rPr>
                <w:szCs w:val="22"/>
                <w:lang w:val="ro-RO"/>
              </w:rPr>
              <w:t xml:space="preserve">             Săptămâna 24</w:t>
            </w:r>
          </w:p>
        </w:tc>
        <w:tc>
          <w:tcPr>
            <w:tcW w:w="2816" w:type="dxa"/>
          </w:tcPr>
          <w:p w:rsidR="00525235" w:rsidRPr="00D60ED3" w:rsidP="00581A3A" w14:paraId="1EE472EF" w14:textId="77777777">
            <w:pPr>
              <w:pStyle w:val="EMEANormal"/>
              <w:keepNext/>
              <w:jc w:val="center"/>
              <w:rPr>
                <w:szCs w:val="22"/>
                <w:lang w:val="ro-RO"/>
              </w:rPr>
            </w:pPr>
            <w:r w:rsidRPr="00D60ED3">
              <w:rPr>
                <w:szCs w:val="22"/>
                <w:lang w:val="ro-RO"/>
              </w:rPr>
              <w:t>15%</w:t>
            </w:r>
          </w:p>
        </w:tc>
        <w:tc>
          <w:tcPr>
            <w:tcW w:w="2970" w:type="dxa"/>
          </w:tcPr>
          <w:p w:rsidR="00525235" w:rsidRPr="00D60ED3" w:rsidP="00581A3A" w14:paraId="3D19EF80" w14:textId="77777777">
            <w:pPr>
              <w:pStyle w:val="EMEANormal"/>
              <w:keepNext/>
              <w:jc w:val="center"/>
              <w:rPr>
                <w:szCs w:val="22"/>
                <w:lang w:val="ro-RO"/>
              </w:rPr>
            </w:pPr>
            <w:r w:rsidRPr="00D60ED3">
              <w:rPr>
                <w:szCs w:val="22"/>
                <w:lang w:val="ro-RO"/>
              </w:rPr>
              <w:t>42%</w:t>
            </w:r>
            <w:r w:rsidRPr="00D60ED3">
              <w:rPr>
                <w:szCs w:val="22"/>
                <w:vertAlign w:val="superscript"/>
                <w:lang w:val="ro-RO"/>
              </w:rPr>
              <w:t>***</w:t>
            </w:r>
          </w:p>
        </w:tc>
      </w:tr>
    </w:tbl>
    <w:p w:rsidR="00525235" w:rsidRPr="00D60ED3" w:rsidP="00BD1977" w14:paraId="24F91E95" w14:textId="77777777">
      <w:pPr>
        <w:pStyle w:val="EMEANormal"/>
        <w:keepNext/>
        <w:rPr>
          <w:szCs w:val="22"/>
          <w:lang w:val="ro-RO"/>
        </w:rPr>
      </w:pPr>
      <w:r w:rsidRPr="00D60ED3">
        <w:rPr>
          <w:szCs w:val="22"/>
          <w:lang w:val="ro-RO"/>
        </w:rPr>
        <w:t xml:space="preserve">***,** Semnificativ statistic la p &lt;0,001, &lt;0,01 pentru toate comparaţiile între Humira şi placebo în săptămânile 2,12 şi 24. </w:t>
      </w:r>
    </w:p>
    <w:p w:rsidR="00525235" w:rsidRPr="00D60ED3" w:rsidP="00BD1977" w14:paraId="04170E5A" w14:textId="77777777">
      <w:pPr>
        <w:pStyle w:val="EMEANormal"/>
        <w:keepNext/>
        <w:rPr>
          <w:szCs w:val="22"/>
          <w:lang w:val="ro-RO"/>
        </w:rPr>
      </w:pPr>
      <w:r w:rsidRPr="00D60ED3">
        <w:rPr>
          <w:szCs w:val="22"/>
          <w:vertAlign w:val="superscript"/>
          <w:lang w:val="ro-RO"/>
        </w:rPr>
        <w:t>a</w:t>
      </w:r>
      <w:r w:rsidRPr="00D60ED3">
        <w:rPr>
          <w:szCs w:val="22"/>
          <w:lang w:val="ro-RO"/>
        </w:rPr>
        <w:t xml:space="preserve"> Evaluare în spondilita anchilozantă</w:t>
      </w:r>
    </w:p>
    <w:p w:rsidR="00525235" w:rsidRPr="00D60ED3" w:rsidP="00BD1977" w14:paraId="038E4C78" w14:textId="77777777">
      <w:pPr>
        <w:pStyle w:val="EMEANormal"/>
        <w:keepNext/>
        <w:rPr>
          <w:szCs w:val="22"/>
          <w:lang w:val="ro-RO"/>
        </w:rPr>
      </w:pPr>
      <w:r w:rsidRPr="00D60ED3">
        <w:rPr>
          <w:szCs w:val="22"/>
          <w:vertAlign w:val="superscript"/>
          <w:lang w:val="ro-RO"/>
        </w:rPr>
        <w:t>b</w:t>
      </w:r>
      <w:r w:rsidRPr="00D60ED3">
        <w:rPr>
          <w:szCs w:val="22"/>
          <w:lang w:val="ro-RO"/>
        </w:rPr>
        <w:t xml:space="preserve"> Index Bath de activitate a spondilitei anchilozante</w:t>
      </w:r>
    </w:p>
    <w:p w:rsidR="00525235" w:rsidRPr="00D60ED3" w:rsidP="00F574BE" w14:paraId="05184CCC" w14:textId="77777777">
      <w:pPr>
        <w:pStyle w:val="EMEANormal"/>
        <w:rPr>
          <w:szCs w:val="22"/>
          <w:lang w:val="ro-RO"/>
        </w:rPr>
      </w:pPr>
      <w:r w:rsidRPr="00D60ED3">
        <w:rPr>
          <w:szCs w:val="22"/>
          <w:lang w:val="ro-RO"/>
        </w:rPr>
        <w:t xml:space="preserve"> </w:t>
      </w:r>
    </w:p>
    <w:p w:rsidR="00525235" w:rsidRPr="00D60ED3" w:rsidP="00F574BE" w14:paraId="1046E03D" w14:textId="77777777">
      <w:pPr>
        <w:pStyle w:val="EMEANormal"/>
        <w:rPr>
          <w:szCs w:val="22"/>
          <w:lang w:val="ro-RO"/>
        </w:rPr>
      </w:pPr>
      <w:r w:rsidRPr="00D60ED3">
        <w:rPr>
          <w:szCs w:val="22"/>
          <w:lang w:val="ro-RO"/>
        </w:rPr>
        <w:t>Pacienţii trataţi cu Humira au avut SF36 şi indicele din chestionarul de evaluare a stării de sănătate (ASQoL) semnificativ îmbunătăţite în Săptămâna 12 şi s-a menţinut în Săptămâna 24.</w:t>
      </w:r>
    </w:p>
    <w:p w:rsidR="00525235" w:rsidRPr="00D60ED3" w:rsidP="00F574BE" w14:paraId="0A154B7F" w14:textId="77777777">
      <w:pPr>
        <w:pStyle w:val="EMEANormal"/>
        <w:rPr>
          <w:szCs w:val="22"/>
          <w:lang w:val="ro-RO"/>
        </w:rPr>
      </w:pPr>
    </w:p>
    <w:p w:rsidR="00525235" w:rsidRPr="00D60ED3" w:rsidP="00F574BE" w14:paraId="6DFDF79D" w14:textId="77777777">
      <w:pPr>
        <w:pStyle w:val="EMEANormal"/>
        <w:rPr>
          <w:szCs w:val="22"/>
          <w:lang w:val="ro-RO"/>
        </w:rPr>
      </w:pPr>
      <w:r w:rsidRPr="00D60ED3">
        <w:rPr>
          <w:szCs w:val="22"/>
          <w:lang w:val="ro-RO"/>
        </w:rPr>
        <w:t>Evoluţii similare (nu toate semnificative statistic) au fost observate într-un studiu SA II dublu-orb, randomizat, placebo-controlat la 82 pacienţi adulţi cu spondilită anchilozantă activă.</w:t>
      </w:r>
    </w:p>
    <w:p w:rsidR="00525235" w:rsidRPr="00D60ED3" w:rsidP="00F574BE" w14:paraId="43112FE1" w14:textId="77777777">
      <w:pPr>
        <w:pStyle w:val="EMEANormal"/>
        <w:rPr>
          <w:bCs/>
          <w:szCs w:val="22"/>
          <w:u w:val="single"/>
          <w:lang w:val="ro-RO"/>
        </w:rPr>
      </w:pPr>
    </w:p>
    <w:p w:rsidR="00525235" w:rsidRPr="00D60ED3" w:rsidP="00F574BE" w14:paraId="0566AFAC" w14:textId="77777777">
      <w:pPr>
        <w:pStyle w:val="EMEANormal"/>
        <w:rPr>
          <w:bCs/>
          <w:i/>
          <w:szCs w:val="22"/>
          <w:u w:val="single"/>
          <w:lang w:val="ro-RO"/>
        </w:rPr>
      </w:pPr>
      <w:r w:rsidRPr="00D60ED3">
        <w:rPr>
          <w:bCs/>
          <w:i/>
          <w:szCs w:val="22"/>
          <w:u w:val="single"/>
          <w:lang w:val="ro-RO"/>
        </w:rPr>
        <w:t xml:space="preserve">Spondiloartrită axială </w:t>
      </w:r>
      <w:r w:rsidRPr="00D60ED3">
        <w:rPr>
          <w:i/>
          <w:szCs w:val="22"/>
          <w:u w:val="single"/>
          <w:lang w:val="ro-RO"/>
        </w:rPr>
        <w:t>fără dovadă radiologică a spondilitei anchilozante</w:t>
      </w:r>
    </w:p>
    <w:p w:rsidR="00525235" w:rsidRPr="00D60ED3" w:rsidP="00F574BE" w14:paraId="4F6E004C" w14:textId="77777777">
      <w:pPr>
        <w:pStyle w:val="EMEANormal"/>
        <w:rPr>
          <w:bCs/>
          <w:szCs w:val="22"/>
          <w:u w:val="single"/>
          <w:lang w:val="ro-RO"/>
        </w:rPr>
      </w:pPr>
    </w:p>
    <w:p w:rsidR="00525235" w:rsidRPr="00D60ED3" w:rsidP="003D3FD5" w14:paraId="4A0E40E5" w14:textId="77777777">
      <w:pPr>
        <w:tabs>
          <w:tab w:val="left" w:pos="562"/>
        </w:tabs>
        <w:suppressAutoHyphens/>
        <w:rPr>
          <w:sz w:val="22"/>
          <w:szCs w:val="22"/>
        </w:rPr>
      </w:pPr>
      <w:r w:rsidRPr="00D60ED3">
        <w:rPr>
          <w:sz w:val="22"/>
          <w:szCs w:val="22"/>
        </w:rPr>
        <w:t xml:space="preserve">Siguranța și eficacitatea Humira au fost evaluate în două studii randomizate, dublu-orb, controlate cu placebo, la pacienți cu spondiloartrită axială fără dovadă radiologică de SA (nr-axSpA). În Studiul I </w:t>
      </w:r>
    </w:p>
    <w:p w:rsidR="00525235" w:rsidRPr="00D60ED3" w:rsidP="003D3FD5" w14:paraId="1FDC7081" w14:textId="77777777">
      <w:pPr>
        <w:tabs>
          <w:tab w:val="left" w:pos="562"/>
        </w:tabs>
        <w:suppressAutoHyphens/>
        <w:rPr>
          <w:sz w:val="22"/>
          <w:szCs w:val="22"/>
        </w:rPr>
      </w:pPr>
      <w:r w:rsidRPr="00D60ED3">
        <w:rPr>
          <w:sz w:val="22"/>
          <w:szCs w:val="22"/>
        </w:rPr>
        <w:t>nr-axSpA au fos evaluați pacienți cu nr-axSpA activă. Studiul II nr-axSpA este un studiu tip retragere tratament la pacienți cu nr-axSpA activă care au obținut remisie în timpul tratamentului deschis cu Humira.</w:t>
      </w:r>
    </w:p>
    <w:p w:rsidR="00525235" w:rsidRPr="00D60ED3" w:rsidP="003D3FD5" w14:paraId="66D4BA23" w14:textId="77777777">
      <w:pPr>
        <w:tabs>
          <w:tab w:val="left" w:pos="562"/>
        </w:tabs>
        <w:suppressAutoHyphens/>
        <w:rPr>
          <w:sz w:val="22"/>
          <w:szCs w:val="22"/>
        </w:rPr>
      </w:pPr>
    </w:p>
    <w:p w:rsidR="00525235" w:rsidRPr="00D60ED3" w:rsidP="003D3FD5" w14:paraId="09F5B02D" w14:textId="77777777">
      <w:pPr>
        <w:tabs>
          <w:tab w:val="left" w:pos="562"/>
        </w:tabs>
        <w:suppressAutoHyphens/>
        <w:rPr>
          <w:bCs/>
          <w:sz w:val="22"/>
          <w:szCs w:val="22"/>
        </w:rPr>
      </w:pPr>
      <w:r w:rsidRPr="00D60ED3">
        <w:rPr>
          <w:sz w:val="22"/>
          <w:szCs w:val="22"/>
        </w:rPr>
        <w:t>Studiul I nr-axSpA</w:t>
      </w:r>
    </w:p>
    <w:p w:rsidR="00525235" w:rsidRPr="00D60ED3" w:rsidP="00F574BE" w14:paraId="3174718F" w14:textId="77777777">
      <w:pPr>
        <w:pStyle w:val="EMEANormal"/>
        <w:rPr>
          <w:bCs/>
          <w:szCs w:val="22"/>
          <w:u w:val="single"/>
          <w:lang w:val="ro-RO"/>
        </w:rPr>
      </w:pPr>
    </w:p>
    <w:p w:rsidR="00525235" w:rsidRPr="00DD3F7E" w:rsidP="00F574BE" w14:paraId="5B35522A" w14:textId="77777777">
      <w:pPr>
        <w:pStyle w:val="EMEANormal"/>
        <w:rPr>
          <w:bCs/>
          <w:szCs w:val="22"/>
          <w:lang w:val="ro-RO"/>
        </w:rPr>
      </w:pPr>
      <w:r w:rsidRPr="00D60ED3">
        <w:rPr>
          <w:bCs/>
          <w:szCs w:val="22"/>
          <w:lang w:val="ro-RO"/>
        </w:rPr>
        <w:t xml:space="preserve">În Studiul I nr-axSpA, un studiu randomizat, dublu orb, placebo controlat, cu o durată de 12 săptămâni, tratamentul cu Humira 40 mg, doza administrată din două în două săptămâni, a fost evaluat la 185 pacienţi cu nr-axSpA </w:t>
      </w:r>
      <w:r w:rsidRPr="00D60ED3">
        <w:rPr>
          <w:szCs w:val="22"/>
          <w:lang w:val="ro-RO"/>
        </w:rPr>
        <w:t xml:space="preserve">[Index Bath de activitate a spondilitei anchilozante (BASDAI)] a fost 6,4 pentru pacienţii trataţi cu Humira şi 6,5 pentru cei la care a fost administrat placebo), care au avut un răspuns inadecvat sau intoleranţă </w:t>
      </w:r>
      <w:r w:rsidRPr="00D60ED3">
        <w:rPr>
          <w:lang w:val="ro-RO"/>
        </w:rPr>
        <w:t xml:space="preserve">la </w:t>
      </w:r>
      <w:r w:rsidRPr="00D10520">
        <w:rPr>
          <w:rFonts w:ascii="Symbol" w:hAnsi="Symbol"/>
          <w:lang w:val="ro-RO"/>
        </w:rPr>
        <w:sym w:font="Symbol" w:char="F0B3"/>
      </w:r>
      <w:r w:rsidRPr="00D10520">
        <w:rPr>
          <w:lang w:val="ro-RO"/>
        </w:rPr>
        <w:t xml:space="preserve"> </w:t>
      </w:r>
      <w:r w:rsidRPr="001C1D05">
        <w:rPr>
          <w:lang w:val="ro-RO"/>
        </w:rPr>
        <w:t>1 AINS ori o contraindicaţie pentru AINS.</w:t>
      </w:r>
      <w:r w:rsidRPr="00E812AA">
        <w:rPr>
          <w:bCs/>
          <w:szCs w:val="22"/>
          <w:lang w:val="ro-RO"/>
        </w:rPr>
        <w:t xml:space="preserve"> </w:t>
      </w:r>
    </w:p>
    <w:p w:rsidR="00525235" w:rsidRPr="009F319E" w:rsidP="00F574BE" w14:paraId="279DFF95" w14:textId="77777777">
      <w:pPr>
        <w:pStyle w:val="EMEANormal"/>
        <w:rPr>
          <w:bCs/>
          <w:szCs w:val="22"/>
          <w:lang w:val="ro-RO"/>
        </w:rPr>
      </w:pPr>
    </w:p>
    <w:p w:rsidR="00525235" w:rsidRPr="00D60ED3" w:rsidP="007F31C5" w14:paraId="7362C74D" w14:textId="77777777">
      <w:pPr>
        <w:pStyle w:val="EMEANormal"/>
        <w:rPr>
          <w:lang w:val="ro-RO"/>
        </w:rPr>
      </w:pPr>
      <w:r w:rsidRPr="00D60ED3">
        <w:rPr>
          <w:lang w:val="ro-RO"/>
        </w:rPr>
        <w:t xml:space="preserve">Treizeci și trei pacienţi (18%) au fost trataţi concomitent cu medicaţie antireumatică modificatoare de boală şi 146 pacienţi (79%) cu AINS, la momentul iniţial. Perioada de studiu orb a fost urmată de perioada de extensie deschisă, timp în care pacienţii au fost trataţi cu Humira 40 mg, administrată subcutanat din două în două săptămâni, până la o perioadă adiţională de până la 144 săptămâni. Rezultatele din săptămâna 12 au arătat o îmbunătăţire semnificativă a semnelor şi simptomelor </w:t>
      </w:r>
    </w:p>
    <w:p w:rsidR="00525235" w:rsidRPr="00D60ED3" w:rsidP="007F31C5" w14:paraId="2F84BC73" w14:textId="77777777">
      <w:pPr>
        <w:pStyle w:val="EMEANormal"/>
        <w:rPr>
          <w:lang w:val="ro-RO"/>
        </w:rPr>
      </w:pPr>
      <w:r w:rsidRPr="00D60ED3">
        <w:rPr>
          <w:lang w:val="ro-RO"/>
        </w:rPr>
        <w:t>nr-axSpA activă, la pacienţii trataţi cu Humira comparativ cu cei cărora le-a fost administrat placebo (Tabel 13).</w:t>
      </w:r>
    </w:p>
    <w:p w:rsidR="00525235" w:rsidRPr="00D60ED3" w:rsidP="00BD1977" w14:paraId="123E5BC6" w14:textId="77777777">
      <w:pPr>
        <w:pStyle w:val="EMEANormal"/>
        <w:keepNext/>
        <w:rPr>
          <w:b/>
          <w:bCs/>
          <w:szCs w:val="22"/>
          <w:lang w:val="ro-RO"/>
        </w:rPr>
      </w:pPr>
    </w:p>
    <w:p w:rsidR="00525235" w:rsidRPr="00D60ED3" w:rsidP="00BD1977" w14:paraId="7D538627" w14:textId="77777777">
      <w:pPr>
        <w:pStyle w:val="EMEANormal"/>
        <w:keepNext/>
        <w:jc w:val="center"/>
        <w:rPr>
          <w:b/>
          <w:bCs/>
          <w:szCs w:val="22"/>
          <w:lang w:val="ro-RO"/>
        </w:rPr>
      </w:pPr>
      <w:r w:rsidRPr="00D60ED3">
        <w:rPr>
          <w:b/>
          <w:bCs/>
          <w:szCs w:val="22"/>
          <w:lang w:val="ro-RO"/>
        </w:rPr>
        <w:t>Tabelul 13</w:t>
      </w:r>
    </w:p>
    <w:p w:rsidR="00525235" w:rsidRPr="00D60ED3" w:rsidP="00BD1977" w14:paraId="084E9476" w14:textId="77777777">
      <w:pPr>
        <w:pStyle w:val="EMEANormal"/>
        <w:keepNext/>
        <w:jc w:val="center"/>
        <w:rPr>
          <w:b/>
          <w:bCs/>
          <w:szCs w:val="22"/>
          <w:lang w:val="ro-RO"/>
        </w:rPr>
      </w:pPr>
      <w:r w:rsidRPr="00D60ED3">
        <w:rPr>
          <w:b/>
          <w:bCs/>
          <w:szCs w:val="22"/>
          <w:lang w:val="ro-RO"/>
        </w:rPr>
        <w:t>Rezultate privind eficacitatea în Studiul nr-axSpAplacebo-controlat</w:t>
      </w:r>
    </w:p>
    <w:p w:rsidR="00525235" w:rsidRPr="00D60ED3" w:rsidP="00BD1977" w14:paraId="49A223F2" w14:textId="77777777">
      <w:pPr>
        <w:pStyle w:val="EMEANormal"/>
        <w:keepNext/>
        <w:rPr>
          <w:b/>
          <w:szCs w:val="22"/>
          <w:lang w:val="ro-RO"/>
        </w:rPr>
      </w:pP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98"/>
        <w:gridCol w:w="2700"/>
        <w:gridCol w:w="3100"/>
      </w:tblGrid>
      <w:tr w14:paraId="56BDB474" w14:textId="77777777" w:rsidTr="007F31C5">
        <w:tblPrEx>
          <w:tblW w:w="9598" w:type="dxa"/>
          <w:tblLook w:val="0000"/>
        </w:tblPrEx>
        <w:trPr>
          <w:cantSplit/>
        </w:trPr>
        <w:tc>
          <w:tcPr>
            <w:tcW w:w="3798" w:type="dxa"/>
          </w:tcPr>
          <w:p w:rsidR="00525235" w:rsidRPr="00D60ED3" w:rsidP="007F31C5" w14:paraId="6C49D3C7" w14:textId="77777777">
            <w:pPr>
              <w:pStyle w:val="EMEANormal"/>
              <w:keepNext/>
              <w:rPr>
                <w:b/>
                <w:szCs w:val="22"/>
                <w:lang w:val="ro-RO"/>
              </w:rPr>
            </w:pPr>
            <w:r w:rsidRPr="00D60ED3">
              <w:rPr>
                <w:b/>
                <w:szCs w:val="22"/>
                <w:lang w:val="ro-RO"/>
              </w:rPr>
              <w:t>Dublu-orb</w:t>
            </w:r>
          </w:p>
          <w:p w:rsidR="00525235" w:rsidRPr="00D60ED3" w:rsidP="007F31C5" w14:paraId="674E6377" w14:textId="77777777">
            <w:pPr>
              <w:pStyle w:val="EMEANormal"/>
              <w:keepNext/>
              <w:rPr>
                <w:b/>
                <w:szCs w:val="22"/>
                <w:lang w:val="ro-RO"/>
              </w:rPr>
            </w:pPr>
            <w:r w:rsidRPr="00D60ED3">
              <w:rPr>
                <w:b/>
                <w:szCs w:val="22"/>
                <w:lang w:val="ro-RO"/>
              </w:rPr>
              <w:t>Răspuns în săptămâna 12</w:t>
            </w:r>
          </w:p>
        </w:tc>
        <w:tc>
          <w:tcPr>
            <w:tcW w:w="2700" w:type="dxa"/>
          </w:tcPr>
          <w:p w:rsidR="00525235" w:rsidRPr="00D60ED3" w:rsidP="00BD1977" w14:paraId="454AB4E8" w14:textId="77777777">
            <w:pPr>
              <w:pStyle w:val="EMEANormal"/>
              <w:keepNext/>
              <w:jc w:val="center"/>
              <w:rPr>
                <w:b/>
                <w:szCs w:val="22"/>
                <w:lang w:val="ro-RO"/>
              </w:rPr>
            </w:pPr>
            <w:r w:rsidRPr="00D60ED3">
              <w:rPr>
                <w:b/>
                <w:szCs w:val="22"/>
                <w:lang w:val="ro-RO"/>
              </w:rPr>
              <w:t>Placebo</w:t>
            </w:r>
          </w:p>
          <w:p w:rsidR="00525235" w:rsidRPr="00D60ED3" w:rsidP="00BD1977" w14:paraId="5E0AF89A" w14:textId="77777777">
            <w:pPr>
              <w:pStyle w:val="EMEANormal"/>
              <w:keepNext/>
              <w:jc w:val="center"/>
              <w:rPr>
                <w:b/>
                <w:szCs w:val="22"/>
                <w:lang w:val="ro-RO"/>
              </w:rPr>
            </w:pPr>
            <w:r w:rsidRPr="00D60ED3">
              <w:rPr>
                <w:b/>
                <w:szCs w:val="22"/>
                <w:lang w:val="ro-RO"/>
              </w:rPr>
              <w:t>N=94</w:t>
            </w:r>
          </w:p>
        </w:tc>
        <w:tc>
          <w:tcPr>
            <w:tcW w:w="3100" w:type="dxa"/>
          </w:tcPr>
          <w:p w:rsidR="00525235" w:rsidRPr="00D60ED3" w:rsidP="00BD1977" w14:paraId="65F0215B" w14:textId="77777777">
            <w:pPr>
              <w:pStyle w:val="EMEANormal"/>
              <w:keepNext/>
              <w:jc w:val="center"/>
              <w:rPr>
                <w:b/>
                <w:szCs w:val="22"/>
                <w:lang w:val="ro-RO"/>
              </w:rPr>
            </w:pPr>
            <w:r w:rsidRPr="00D60ED3">
              <w:rPr>
                <w:b/>
                <w:szCs w:val="22"/>
                <w:lang w:val="ro-RO"/>
              </w:rPr>
              <w:t>Humira</w:t>
            </w:r>
          </w:p>
          <w:p w:rsidR="00525235" w:rsidRPr="00D60ED3" w:rsidP="00BD1977" w14:paraId="483C9219" w14:textId="77777777">
            <w:pPr>
              <w:pStyle w:val="EMEANormal"/>
              <w:keepNext/>
              <w:jc w:val="center"/>
              <w:rPr>
                <w:b/>
                <w:szCs w:val="22"/>
                <w:lang w:val="ro-RO"/>
              </w:rPr>
            </w:pPr>
            <w:r w:rsidRPr="00D60ED3">
              <w:rPr>
                <w:b/>
                <w:szCs w:val="22"/>
                <w:lang w:val="ro-RO"/>
              </w:rPr>
              <w:t>N=91</w:t>
            </w:r>
          </w:p>
        </w:tc>
      </w:tr>
      <w:tr w14:paraId="403821B7" w14:textId="77777777" w:rsidTr="007F31C5">
        <w:tblPrEx>
          <w:tblW w:w="9598" w:type="dxa"/>
          <w:tblLook w:val="0000"/>
        </w:tblPrEx>
        <w:trPr>
          <w:cantSplit/>
        </w:trPr>
        <w:tc>
          <w:tcPr>
            <w:tcW w:w="3798" w:type="dxa"/>
          </w:tcPr>
          <w:p w:rsidR="00525235" w:rsidRPr="00D60ED3" w:rsidP="00BD1977" w14:paraId="46C0AB25" w14:textId="77777777">
            <w:pPr>
              <w:pStyle w:val="EMEANormal"/>
              <w:keepNext/>
              <w:rPr>
                <w:bCs/>
                <w:szCs w:val="22"/>
                <w:lang w:val="ro-RO"/>
              </w:rPr>
            </w:pPr>
            <w:r w:rsidRPr="00D60ED3">
              <w:rPr>
                <w:bCs/>
                <w:szCs w:val="22"/>
                <w:lang w:val="ro-RO"/>
              </w:rPr>
              <w:t>ASAS</w:t>
            </w:r>
            <w:r w:rsidRPr="00D60ED3">
              <w:rPr>
                <w:bCs/>
                <w:szCs w:val="22"/>
                <w:vertAlign w:val="superscript"/>
                <w:lang w:val="ro-RO"/>
              </w:rPr>
              <w:t xml:space="preserve">a </w:t>
            </w:r>
            <w:r w:rsidRPr="00D60ED3">
              <w:rPr>
                <w:bCs/>
                <w:szCs w:val="22"/>
                <w:lang w:val="ro-RO"/>
              </w:rPr>
              <w:t>40</w:t>
            </w:r>
          </w:p>
        </w:tc>
        <w:tc>
          <w:tcPr>
            <w:tcW w:w="2700" w:type="dxa"/>
          </w:tcPr>
          <w:p w:rsidR="00525235" w:rsidRPr="00D60ED3" w:rsidP="007F31C5" w14:paraId="68727E95" w14:textId="77777777">
            <w:pPr>
              <w:pStyle w:val="EMEANormal"/>
              <w:keepNext/>
              <w:jc w:val="center"/>
              <w:rPr>
                <w:bCs/>
                <w:szCs w:val="22"/>
                <w:lang w:val="ro-RO"/>
              </w:rPr>
            </w:pPr>
            <w:r w:rsidRPr="00D60ED3">
              <w:rPr>
                <w:bCs/>
                <w:szCs w:val="22"/>
                <w:lang w:val="ro-RO"/>
              </w:rPr>
              <w:t>15%</w:t>
            </w:r>
          </w:p>
        </w:tc>
        <w:tc>
          <w:tcPr>
            <w:tcW w:w="3100" w:type="dxa"/>
          </w:tcPr>
          <w:p w:rsidR="00525235" w:rsidRPr="00D60ED3" w:rsidP="007F31C5" w14:paraId="0B6F19A9" w14:textId="77777777">
            <w:pPr>
              <w:pStyle w:val="EMEANormal"/>
              <w:keepNext/>
              <w:jc w:val="center"/>
              <w:rPr>
                <w:bCs/>
                <w:szCs w:val="22"/>
                <w:lang w:val="ro-RO"/>
              </w:rPr>
            </w:pPr>
            <w:r w:rsidRPr="00D60ED3">
              <w:rPr>
                <w:bCs/>
                <w:szCs w:val="22"/>
                <w:lang w:val="ro-RO"/>
              </w:rPr>
              <w:t>36%</w:t>
            </w:r>
            <w:r w:rsidRPr="00D60ED3">
              <w:rPr>
                <w:szCs w:val="22"/>
                <w:vertAlign w:val="superscript"/>
                <w:lang w:val="ro-RO"/>
              </w:rPr>
              <w:t>***</w:t>
            </w:r>
          </w:p>
        </w:tc>
      </w:tr>
      <w:tr w14:paraId="79BB67AF" w14:textId="77777777" w:rsidTr="007F31C5">
        <w:tblPrEx>
          <w:tblW w:w="9598" w:type="dxa"/>
          <w:tblLook w:val="0000"/>
        </w:tblPrEx>
        <w:trPr>
          <w:cantSplit/>
          <w:trHeight w:val="260"/>
        </w:trPr>
        <w:tc>
          <w:tcPr>
            <w:tcW w:w="3798" w:type="dxa"/>
            <w:tcBorders>
              <w:bottom w:val="single" w:sz="4" w:space="0" w:color="auto"/>
            </w:tcBorders>
          </w:tcPr>
          <w:p w:rsidR="00525235" w:rsidRPr="00D60ED3" w:rsidP="00BD1977" w14:paraId="44724199" w14:textId="77777777">
            <w:pPr>
              <w:pStyle w:val="EMEANormal"/>
              <w:keepNext/>
              <w:rPr>
                <w:szCs w:val="22"/>
                <w:lang w:val="ro-RO"/>
              </w:rPr>
            </w:pPr>
            <w:r w:rsidRPr="00D60ED3">
              <w:rPr>
                <w:szCs w:val="22"/>
                <w:lang w:val="ro-RO"/>
              </w:rPr>
              <w:t>ASAS 20</w:t>
            </w:r>
          </w:p>
        </w:tc>
        <w:tc>
          <w:tcPr>
            <w:tcW w:w="2700" w:type="dxa"/>
            <w:tcBorders>
              <w:bottom w:val="single" w:sz="4" w:space="0" w:color="auto"/>
            </w:tcBorders>
          </w:tcPr>
          <w:p w:rsidR="00525235" w:rsidRPr="00D60ED3" w:rsidP="007F31C5" w14:paraId="6E4B556F" w14:textId="77777777">
            <w:pPr>
              <w:pStyle w:val="EMEANormal"/>
              <w:keepNext/>
              <w:jc w:val="center"/>
              <w:rPr>
                <w:szCs w:val="22"/>
                <w:lang w:val="ro-RO"/>
              </w:rPr>
            </w:pPr>
            <w:r w:rsidRPr="00D60ED3">
              <w:rPr>
                <w:szCs w:val="22"/>
                <w:lang w:val="ro-RO"/>
              </w:rPr>
              <w:t>31%</w:t>
            </w:r>
          </w:p>
        </w:tc>
        <w:tc>
          <w:tcPr>
            <w:tcW w:w="3100" w:type="dxa"/>
            <w:tcBorders>
              <w:bottom w:val="single" w:sz="4" w:space="0" w:color="auto"/>
            </w:tcBorders>
          </w:tcPr>
          <w:p w:rsidR="00525235" w:rsidRPr="00D60ED3" w:rsidP="007F31C5" w14:paraId="5B196EC5" w14:textId="77777777">
            <w:pPr>
              <w:pStyle w:val="EMEANormal"/>
              <w:keepNext/>
              <w:jc w:val="center"/>
              <w:rPr>
                <w:szCs w:val="22"/>
                <w:lang w:val="ro-RO"/>
              </w:rPr>
            </w:pPr>
            <w:r w:rsidRPr="00D60ED3">
              <w:rPr>
                <w:szCs w:val="22"/>
                <w:lang w:val="ro-RO"/>
              </w:rPr>
              <w:t>52%</w:t>
            </w:r>
            <w:r w:rsidRPr="00D60ED3">
              <w:rPr>
                <w:szCs w:val="22"/>
                <w:vertAlign w:val="superscript"/>
                <w:lang w:val="ro-RO"/>
              </w:rPr>
              <w:t>**</w:t>
            </w:r>
          </w:p>
        </w:tc>
      </w:tr>
      <w:tr w14:paraId="307BFA6C" w14:textId="77777777" w:rsidTr="007F31C5">
        <w:tblPrEx>
          <w:tblW w:w="9598" w:type="dxa"/>
          <w:tblLook w:val="0000"/>
        </w:tblPrEx>
        <w:trPr>
          <w:cantSplit/>
          <w:trHeight w:val="215"/>
        </w:trPr>
        <w:tc>
          <w:tcPr>
            <w:tcW w:w="3798" w:type="dxa"/>
            <w:tcBorders>
              <w:bottom w:val="single" w:sz="4" w:space="0" w:color="auto"/>
            </w:tcBorders>
          </w:tcPr>
          <w:p w:rsidR="00525235" w:rsidRPr="00D60ED3" w:rsidP="00BD1977" w14:paraId="2585A8E6" w14:textId="77777777">
            <w:pPr>
              <w:pStyle w:val="EMEANormal"/>
              <w:keepNext/>
              <w:rPr>
                <w:szCs w:val="22"/>
                <w:lang w:val="ro-RO"/>
              </w:rPr>
            </w:pPr>
            <w:r w:rsidRPr="00D60ED3">
              <w:rPr>
                <w:szCs w:val="22"/>
                <w:lang w:val="ro-RO"/>
              </w:rPr>
              <w:t>ASAS 5/6</w:t>
            </w:r>
          </w:p>
        </w:tc>
        <w:tc>
          <w:tcPr>
            <w:tcW w:w="2700" w:type="dxa"/>
            <w:tcBorders>
              <w:bottom w:val="single" w:sz="4" w:space="0" w:color="auto"/>
            </w:tcBorders>
          </w:tcPr>
          <w:p w:rsidR="00525235" w:rsidRPr="00D60ED3" w:rsidP="007F31C5" w14:paraId="13AD5101" w14:textId="77777777">
            <w:pPr>
              <w:pStyle w:val="EMEANormal"/>
              <w:keepNext/>
              <w:jc w:val="center"/>
              <w:rPr>
                <w:szCs w:val="22"/>
                <w:lang w:val="ro-RO"/>
              </w:rPr>
            </w:pPr>
            <w:r w:rsidRPr="00D60ED3">
              <w:rPr>
                <w:szCs w:val="22"/>
                <w:lang w:val="ro-RO"/>
              </w:rPr>
              <w:t>6%</w:t>
            </w:r>
          </w:p>
        </w:tc>
        <w:tc>
          <w:tcPr>
            <w:tcW w:w="3100" w:type="dxa"/>
            <w:tcBorders>
              <w:bottom w:val="single" w:sz="4" w:space="0" w:color="auto"/>
            </w:tcBorders>
          </w:tcPr>
          <w:p w:rsidR="00525235" w:rsidRPr="00D60ED3" w:rsidP="007F31C5" w14:paraId="7B0957D8" w14:textId="77777777">
            <w:pPr>
              <w:pStyle w:val="EMEANormal"/>
              <w:keepNext/>
              <w:jc w:val="center"/>
              <w:rPr>
                <w:szCs w:val="22"/>
                <w:lang w:val="ro-RO"/>
              </w:rPr>
            </w:pPr>
            <w:r w:rsidRPr="00D60ED3">
              <w:rPr>
                <w:szCs w:val="22"/>
                <w:lang w:val="ro-RO"/>
              </w:rPr>
              <w:t>31%</w:t>
            </w:r>
            <w:r w:rsidRPr="00D60ED3">
              <w:rPr>
                <w:szCs w:val="22"/>
                <w:vertAlign w:val="superscript"/>
                <w:lang w:val="ro-RO"/>
              </w:rPr>
              <w:t>***</w:t>
            </w:r>
          </w:p>
        </w:tc>
      </w:tr>
      <w:tr w14:paraId="08141204" w14:textId="77777777" w:rsidTr="007F31C5">
        <w:tblPrEx>
          <w:tblW w:w="9598" w:type="dxa"/>
          <w:tblLook w:val="0000"/>
        </w:tblPrEx>
        <w:trPr>
          <w:cantSplit/>
        </w:trPr>
        <w:tc>
          <w:tcPr>
            <w:tcW w:w="3798" w:type="dxa"/>
          </w:tcPr>
          <w:p w:rsidR="00525235" w:rsidRPr="00D60ED3" w:rsidP="00BD1977" w14:paraId="1F42CBF1" w14:textId="77777777">
            <w:pPr>
              <w:pStyle w:val="EMEANormal"/>
              <w:keepNext/>
              <w:rPr>
                <w:szCs w:val="22"/>
                <w:lang w:val="ro-RO"/>
              </w:rPr>
            </w:pPr>
            <w:r w:rsidRPr="00D60ED3">
              <w:rPr>
                <w:szCs w:val="22"/>
                <w:lang w:val="ro-RO"/>
              </w:rPr>
              <w:t>ASAS remisie parţială</w:t>
            </w:r>
          </w:p>
        </w:tc>
        <w:tc>
          <w:tcPr>
            <w:tcW w:w="2700" w:type="dxa"/>
          </w:tcPr>
          <w:p w:rsidR="00525235" w:rsidRPr="00D60ED3" w:rsidP="007F31C5" w14:paraId="609693B2" w14:textId="77777777">
            <w:pPr>
              <w:pStyle w:val="EMEANormal"/>
              <w:keepNext/>
              <w:jc w:val="center"/>
              <w:rPr>
                <w:szCs w:val="22"/>
                <w:lang w:val="ro-RO"/>
              </w:rPr>
            </w:pPr>
            <w:r w:rsidRPr="00D60ED3">
              <w:rPr>
                <w:szCs w:val="22"/>
                <w:lang w:val="ro-RO"/>
              </w:rPr>
              <w:t>5%</w:t>
            </w:r>
          </w:p>
        </w:tc>
        <w:tc>
          <w:tcPr>
            <w:tcW w:w="3100" w:type="dxa"/>
          </w:tcPr>
          <w:p w:rsidR="00525235" w:rsidRPr="00D60ED3" w:rsidP="007F31C5" w14:paraId="0BAD07E2" w14:textId="77777777">
            <w:pPr>
              <w:pStyle w:val="EMEANormal"/>
              <w:keepNext/>
              <w:jc w:val="center"/>
              <w:rPr>
                <w:szCs w:val="22"/>
                <w:lang w:val="ro-RO"/>
              </w:rPr>
            </w:pPr>
            <w:r w:rsidRPr="00D60ED3">
              <w:rPr>
                <w:szCs w:val="22"/>
                <w:lang w:val="ro-RO"/>
              </w:rPr>
              <w:t>16%</w:t>
            </w:r>
            <w:r w:rsidRPr="00D60ED3">
              <w:rPr>
                <w:szCs w:val="22"/>
                <w:vertAlign w:val="superscript"/>
                <w:lang w:val="ro-RO"/>
              </w:rPr>
              <w:t>***</w:t>
            </w:r>
          </w:p>
        </w:tc>
      </w:tr>
      <w:tr w14:paraId="6628907F" w14:textId="77777777" w:rsidTr="007F31C5">
        <w:tblPrEx>
          <w:tblW w:w="9598" w:type="dxa"/>
          <w:tblLook w:val="0000"/>
        </w:tblPrEx>
        <w:trPr>
          <w:cantSplit/>
        </w:trPr>
        <w:tc>
          <w:tcPr>
            <w:tcW w:w="3798" w:type="dxa"/>
          </w:tcPr>
          <w:p w:rsidR="00525235" w:rsidRPr="00D60ED3" w:rsidP="00BD1977" w14:paraId="0503DDAD" w14:textId="77777777">
            <w:pPr>
              <w:pStyle w:val="EMEANormal"/>
              <w:keepNext/>
              <w:rPr>
                <w:szCs w:val="22"/>
                <w:lang w:val="ro-RO"/>
              </w:rPr>
            </w:pPr>
            <w:r w:rsidRPr="00D60ED3">
              <w:rPr>
                <w:szCs w:val="22"/>
                <w:lang w:val="ro-RO"/>
              </w:rPr>
              <w:t>BASDAI</w:t>
            </w:r>
            <w:r w:rsidRPr="00D60ED3">
              <w:rPr>
                <w:szCs w:val="22"/>
                <w:vertAlign w:val="superscript"/>
                <w:lang w:val="ro-RO"/>
              </w:rPr>
              <w:t>b</w:t>
            </w:r>
            <w:r w:rsidRPr="00D60ED3">
              <w:rPr>
                <w:szCs w:val="22"/>
                <w:lang w:val="ro-RO"/>
              </w:rPr>
              <w:t xml:space="preserve"> 50</w:t>
            </w:r>
          </w:p>
        </w:tc>
        <w:tc>
          <w:tcPr>
            <w:tcW w:w="2700" w:type="dxa"/>
          </w:tcPr>
          <w:p w:rsidR="00525235" w:rsidRPr="00D60ED3" w:rsidP="007F31C5" w14:paraId="005BEE7F" w14:textId="77777777">
            <w:pPr>
              <w:pStyle w:val="EMEANormal"/>
              <w:keepNext/>
              <w:jc w:val="center"/>
              <w:rPr>
                <w:szCs w:val="22"/>
                <w:lang w:val="ro-RO"/>
              </w:rPr>
            </w:pPr>
            <w:r w:rsidRPr="00D60ED3">
              <w:rPr>
                <w:szCs w:val="22"/>
                <w:lang w:val="ro-RO"/>
              </w:rPr>
              <w:t>15%</w:t>
            </w:r>
          </w:p>
        </w:tc>
        <w:tc>
          <w:tcPr>
            <w:tcW w:w="3100" w:type="dxa"/>
          </w:tcPr>
          <w:p w:rsidR="00525235" w:rsidRPr="00D60ED3" w:rsidP="007F31C5" w14:paraId="61D93DE6" w14:textId="77777777">
            <w:pPr>
              <w:pStyle w:val="EMEANormal"/>
              <w:keepNext/>
              <w:jc w:val="center"/>
              <w:rPr>
                <w:szCs w:val="22"/>
                <w:lang w:val="ro-RO"/>
              </w:rPr>
            </w:pPr>
            <w:r w:rsidRPr="00D60ED3">
              <w:rPr>
                <w:szCs w:val="22"/>
                <w:lang w:val="ro-RO"/>
              </w:rPr>
              <w:t>35%</w:t>
            </w:r>
            <w:r w:rsidRPr="00D60ED3">
              <w:rPr>
                <w:szCs w:val="22"/>
                <w:vertAlign w:val="superscript"/>
                <w:lang w:val="ro-RO"/>
              </w:rPr>
              <w:t>**</w:t>
            </w:r>
          </w:p>
        </w:tc>
      </w:tr>
      <w:tr w14:paraId="645332F0" w14:textId="77777777" w:rsidTr="007F31C5">
        <w:tblPrEx>
          <w:tblW w:w="9598" w:type="dxa"/>
          <w:tblLook w:val="0000"/>
        </w:tblPrEx>
        <w:trPr>
          <w:cantSplit/>
        </w:trPr>
        <w:tc>
          <w:tcPr>
            <w:tcW w:w="3798" w:type="dxa"/>
          </w:tcPr>
          <w:p w:rsidR="00525235" w:rsidRPr="00D10520" w:rsidP="00BD1977" w14:paraId="3D3C4E99" w14:textId="77777777">
            <w:pPr>
              <w:pStyle w:val="EMEANormal"/>
              <w:keepNext/>
              <w:rPr>
                <w:szCs w:val="22"/>
                <w:lang w:val="ro-RO"/>
              </w:rPr>
            </w:pPr>
            <w:r w:rsidRPr="00A4345B">
              <w:rPr>
                <w:lang w:val="ro-RO"/>
              </w:rPr>
              <w:t>ASDAS</w:t>
            </w:r>
            <w:r w:rsidRPr="00A4345B">
              <w:rPr>
                <w:vertAlign w:val="superscript"/>
                <w:lang w:val="ro-RO"/>
              </w:rPr>
              <w:t>c,d,e</w:t>
            </w:r>
          </w:p>
        </w:tc>
        <w:tc>
          <w:tcPr>
            <w:tcW w:w="2700" w:type="dxa"/>
          </w:tcPr>
          <w:p w:rsidR="00525235" w:rsidRPr="00D10520" w:rsidP="007F31C5" w14:paraId="4DA02417" w14:textId="77777777">
            <w:pPr>
              <w:pStyle w:val="EMEANormal"/>
              <w:keepNext/>
              <w:jc w:val="center"/>
              <w:rPr>
                <w:szCs w:val="22"/>
                <w:lang w:val="ro-RO"/>
              </w:rPr>
            </w:pPr>
            <w:r w:rsidRPr="00A4345B">
              <w:rPr>
                <w:lang w:val="ro-RO"/>
              </w:rPr>
              <w:t>-0,3</w:t>
            </w:r>
          </w:p>
        </w:tc>
        <w:tc>
          <w:tcPr>
            <w:tcW w:w="3100" w:type="dxa"/>
          </w:tcPr>
          <w:p w:rsidR="00525235" w:rsidRPr="00D10520" w:rsidP="007F31C5" w14:paraId="13955E66" w14:textId="77777777">
            <w:pPr>
              <w:pStyle w:val="EMEANormal"/>
              <w:keepNext/>
              <w:jc w:val="center"/>
              <w:rPr>
                <w:szCs w:val="22"/>
                <w:lang w:val="ro-RO"/>
              </w:rPr>
            </w:pPr>
            <w:r w:rsidRPr="00A4345B">
              <w:rPr>
                <w:lang w:val="ro-RO"/>
              </w:rPr>
              <w:t>-1,0***</w:t>
            </w:r>
          </w:p>
        </w:tc>
      </w:tr>
      <w:tr w14:paraId="7BB07589" w14:textId="77777777" w:rsidTr="007F31C5">
        <w:tblPrEx>
          <w:tblW w:w="9598" w:type="dxa"/>
          <w:tblLook w:val="0000"/>
        </w:tblPrEx>
        <w:trPr>
          <w:cantSplit/>
        </w:trPr>
        <w:tc>
          <w:tcPr>
            <w:tcW w:w="3798" w:type="dxa"/>
          </w:tcPr>
          <w:p w:rsidR="00525235" w:rsidRPr="00D10520" w:rsidP="00BD1977" w14:paraId="66D610C1" w14:textId="77777777">
            <w:pPr>
              <w:pStyle w:val="EMEANormal"/>
              <w:keepNext/>
              <w:rPr>
                <w:szCs w:val="22"/>
                <w:lang w:val="ro-RO"/>
              </w:rPr>
            </w:pPr>
            <w:r w:rsidRPr="00A4345B">
              <w:rPr>
                <w:lang w:val="ro-RO"/>
              </w:rPr>
              <w:t>ASDAS Boală inactivă</w:t>
            </w:r>
          </w:p>
        </w:tc>
        <w:tc>
          <w:tcPr>
            <w:tcW w:w="2700" w:type="dxa"/>
          </w:tcPr>
          <w:p w:rsidR="00525235" w:rsidRPr="00D10520" w:rsidP="007F31C5" w14:paraId="3D4DA7B6" w14:textId="77777777">
            <w:pPr>
              <w:pStyle w:val="EMEANormal"/>
              <w:keepNext/>
              <w:jc w:val="center"/>
              <w:rPr>
                <w:szCs w:val="22"/>
                <w:lang w:val="ro-RO"/>
              </w:rPr>
            </w:pPr>
            <w:r w:rsidRPr="00A4345B">
              <w:rPr>
                <w:lang w:val="ro-RO"/>
              </w:rPr>
              <w:t>4%</w:t>
            </w:r>
          </w:p>
        </w:tc>
        <w:tc>
          <w:tcPr>
            <w:tcW w:w="3100" w:type="dxa"/>
          </w:tcPr>
          <w:p w:rsidR="00525235" w:rsidRPr="00D10520" w:rsidP="007F31C5" w14:paraId="6727C4A9" w14:textId="77777777">
            <w:pPr>
              <w:pStyle w:val="EMEANormal"/>
              <w:keepNext/>
              <w:jc w:val="center"/>
              <w:rPr>
                <w:szCs w:val="22"/>
                <w:lang w:val="ro-RO"/>
              </w:rPr>
            </w:pPr>
            <w:r w:rsidRPr="00A4345B">
              <w:rPr>
                <w:lang w:val="ro-RO"/>
              </w:rPr>
              <w:t>24%***</w:t>
            </w:r>
          </w:p>
        </w:tc>
      </w:tr>
      <w:tr w14:paraId="6A7D3B92" w14:textId="77777777" w:rsidTr="007F31C5">
        <w:tblPrEx>
          <w:tblW w:w="9598" w:type="dxa"/>
          <w:tblLook w:val="0000"/>
        </w:tblPrEx>
        <w:trPr>
          <w:cantSplit/>
        </w:trPr>
        <w:tc>
          <w:tcPr>
            <w:tcW w:w="3798" w:type="dxa"/>
          </w:tcPr>
          <w:p w:rsidR="00525235" w:rsidRPr="00D10520" w:rsidP="00BD1977" w14:paraId="3B9A096C" w14:textId="77777777">
            <w:pPr>
              <w:pStyle w:val="EMEANormal"/>
              <w:keepNext/>
              <w:rPr>
                <w:szCs w:val="22"/>
                <w:lang w:val="ro-RO"/>
              </w:rPr>
            </w:pPr>
            <w:r w:rsidRPr="00A4345B">
              <w:rPr>
                <w:lang w:val="ro-RO"/>
              </w:rPr>
              <w:t>hs-CRP</w:t>
            </w:r>
            <w:r w:rsidRPr="00A4345B">
              <w:rPr>
                <w:vertAlign w:val="superscript"/>
                <w:lang w:val="ro-RO"/>
              </w:rPr>
              <w:t>d,f,g</w:t>
            </w:r>
          </w:p>
        </w:tc>
        <w:tc>
          <w:tcPr>
            <w:tcW w:w="2700" w:type="dxa"/>
          </w:tcPr>
          <w:p w:rsidR="00525235" w:rsidRPr="00D10520" w:rsidP="007F31C5" w14:paraId="1F68496E" w14:textId="77777777">
            <w:pPr>
              <w:pStyle w:val="EMEANormal"/>
              <w:keepNext/>
              <w:jc w:val="center"/>
              <w:rPr>
                <w:szCs w:val="22"/>
                <w:lang w:val="ro-RO"/>
              </w:rPr>
            </w:pPr>
            <w:r w:rsidRPr="00A4345B">
              <w:rPr>
                <w:lang w:val="ro-RO"/>
              </w:rPr>
              <w:t>-0,3</w:t>
            </w:r>
          </w:p>
        </w:tc>
        <w:tc>
          <w:tcPr>
            <w:tcW w:w="3100" w:type="dxa"/>
          </w:tcPr>
          <w:p w:rsidR="00525235" w:rsidRPr="00D10520" w:rsidP="007F31C5" w14:paraId="7ED5C897" w14:textId="77777777">
            <w:pPr>
              <w:pStyle w:val="EMEANormal"/>
              <w:keepNext/>
              <w:jc w:val="center"/>
              <w:rPr>
                <w:szCs w:val="22"/>
                <w:lang w:val="ro-RO"/>
              </w:rPr>
            </w:pPr>
            <w:r w:rsidRPr="00A4345B">
              <w:rPr>
                <w:lang w:val="ro-RO"/>
              </w:rPr>
              <w:t>-4,7***</w:t>
            </w:r>
          </w:p>
        </w:tc>
      </w:tr>
      <w:tr w14:paraId="6496DEBA" w14:textId="77777777" w:rsidTr="007F31C5">
        <w:tblPrEx>
          <w:tblW w:w="9598" w:type="dxa"/>
          <w:tblLook w:val="0000"/>
        </w:tblPrEx>
        <w:trPr>
          <w:cantSplit/>
        </w:trPr>
        <w:tc>
          <w:tcPr>
            <w:tcW w:w="3798" w:type="dxa"/>
          </w:tcPr>
          <w:p w:rsidR="00525235" w:rsidRPr="00D10520" w:rsidP="00BD1977" w14:paraId="61632D79" w14:textId="77777777">
            <w:pPr>
              <w:pStyle w:val="EMEANormal"/>
              <w:keepNext/>
              <w:rPr>
                <w:szCs w:val="22"/>
                <w:lang w:val="ro-RO"/>
              </w:rPr>
            </w:pPr>
            <w:r w:rsidRPr="00A4345B">
              <w:rPr>
                <w:lang w:val="ro-RO"/>
              </w:rPr>
              <w:t>SPARCC</w:t>
            </w:r>
            <w:r w:rsidRPr="00A4345B">
              <w:rPr>
                <w:vertAlign w:val="superscript"/>
                <w:lang w:val="ro-RO"/>
              </w:rPr>
              <w:t>h</w:t>
            </w:r>
            <w:r w:rsidRPr="00A4345B">
              <w:rPr>
                <w:lang w:val="ro-RO"/>
              </w:rPr>
              <w:t xml:space="preserve"> RMN Articulaţii sacroiliace</w:t>
            </w:r>
            <w:r w:rsidRPr="00A4345B">
              <w:rPr>
                <w:vertAlign w:val="superscript"/>
                <w:lang w:val="ro-RO"/>
              </w:rPr>
              <w:t>d,i</w:t>
            </w:r>
          </w:p>
        </w:tc>
        <w:tc>
          <w:tcPr>
            <w:tcW w:w="2700" w:type="dxa"/>
          </w:tcPr>
          <w:p w:rsidR="00525235" w:rsidRPr="00D10520" w:rsidP="007F31C5" w14:paraId="34D46834" w14:textId="77777777">
            <w:pPr>
              <w:pStyle w:val="EMEANormal"/>
              <w:keepNext/>
              <w:jc w:val="center"/>
              <w:rPr>
                <w:szCs w:val="22"/>
                <w:lang w:val="ro-RO"/>
              </w:rPr>
            </w:pPr>
            <w:r w:rsidRPr="00A4345B">
              <w:rPr>
                <w:lang w:val="ro-RO"/>
              </w:rPr>
              <w:t>-0,6</w:t>
            </w:r>
          </w:p>
        </w:tc>
        <w:tc>
          <w:tcPr>
            <w:tcW w:w="3100" w:type="dxa"/>
          </w:tcPr>
          <w:p w:rsidR="00525235" w:rsidRPr="00D10520" w:rsidP="007F31C5" w14:paraId="53AE6649" w14:textId="77777777">
            <w:pPr>
              <w:pStyle w:val="EMEANormal"/>
              <w:keepNext/>
              <w:jc w:val="center"/>
              <w:rPr>
                <w:szCs w:val="22"/>
                <w:lang w:val="ro-RO"/>
              </w:rPr>
            </w:pPr>
            <w:r w:rsidRPr="00A4345B">
              <w:rPr>
                <w:lang w:val="ro-RO"/>
              </w:rPr>
              <w:t>-3,2**</w:t>
            </w:r>
          </w:p>
        </w:tc>
      </w:tr>
      <w:tr w14:paraId="7D6F782B" w14:textId="77777777" w:rsidTr="007F31C5">
        <w:tblPrEx>
          <w:tblW w:w="9598" w:type="dxa"/>
          <w:tblLook w:val="0000"/>
        </w:tblPrEx>
        <w:trPr>
          <w:cantSplit/>
        </w:trPr>
        <w:tc>
          <w:tcPr>
            <w:tcW w:w="3798" w:type="dxa"/>
          </w:tcPr>
          <w:p w:rsidR="00525235" w:rsidRPr="00D10520" w:rsidP="00BD1977" w14:paraId="0AEB681B" w14:textId="77777777">
            <w:pPr>
              <w:pStyle w:val="EMEANormal"/>
              <w:keepNext/>
              <w:rPr>
                <w:szCs w:val="22"/>
                <w:lang w:val="ro-RO"/>
              </w:rPr>
            </w:pPr>
            <w:r w:rsidRPr="00A4345B">
              <w:rPr>
                <w:lang w:val="ro-RO"/>
              </w:rPr>
              <w:t>SPARCC RMN Coloană vertebrală</w:t>
            </w:r>
            <w:r w:rsidRPr="00A4345B">
              <w:rPr>
                <w:vertAlign w:val="superscript"/>
                <w:lang w:val="ro-RO"/>
              </w:rPr>
              <w:t>d,j</w:t>
            </w:r>
          </w:p>
        </w:tc>
        <w:tc>
          <w:tcPr>
            <w:tcW w:w="2700" w:type="dxa"/>
          </w:tcPr>
          <w:p w:rsidR="00525235" w:rsidRPr="00D10520" w:rsidP="007F31C5" w14:paraId="040581D2" w14:textId="77777777">
            <w:pPr>
              <w:pStyle w:val="EMEANormal"/>
              <w:keepNext/>
              <w:jc w:val="center"/>
              <w:rPr>
                <w:szCs w:val="22"/>
                <w:lang w:val="ro-RO"/>
              </w:rPr>
            </w:pPr>
            <w:r w:rsidRPr="00A4345B">
              <w:rPr>
                <w:lang w:val="ro-RO"/>
              </w:rPr>
              <w:t>-0,2</w:t>
            </w:r>
          </w:p>
        </w:tc>
        <w:tc>
          <w:tcPr>
            <w:tcW w:w="3100" w:type="dxa"/>
          </w:tcPr>
          <w:p w:rsidR="00525235" w:rsidRPr="00D10520" w:rsidP="007F31C5" w14:paraId="6251F6A1" w14:textId="77777777">
            <w:pPr>
              <w:pStyle w:val="EMEANormal"/>
              <w:keepNext/>
              <w:jc w:val="center"/>
              <w:rPr>
                <w:szCs w:val="22"/>
                <w:lang w:val="ro-RO"/>
              </w:rPr>
            </w:pPr>
            <w:r w:rsidRPr="00A4345B">
              <w:rPr>
                <w:lang w:val="ro-RO"/>
              </w:rPr>
              <w:t>-1,8**</w:t>
            </w:r>
          </w:p>
        </w:tc>
      </w:tr>
    </w:tbl>
    <w:p w:rsidR="00525235" w:rsidRPr="00D60ED3" w:rsidP="00BD1977" w14:paraId="3862093A" w14:textId="77777777">
      <w:pPr>
        <w:pStyle w:val="EMEANormal"/>
        <w:keepNext/>
        <w:rPr>
          <w:szCs w:val="22"/>
          <w:lang w:val="ro-RO"/>
        </w:rPr>
      </w:pPr>
      <w:r w:rsidRPr="00D60ED3">
        <w:rPr>
          <w:szCs w:val="22"/>
          <w:vertAlign w:val="superscript"/>
          <w:lang w:val="ro-RO"/>
        </w:rPr>
        <w:t>a</w:t>
      </w:r>
      <w:r w:rsidRPr="00D60ED3">
        <w:rPr>
          <w:szCs w:val="22"/>
          <w:lang w:val="ro-RO"/>
        </w:rPr>
        <w:t xml:space="preserve"> Evaluăre conform Societăţii Internaţionale de Spondiloartrită</w:t>
      </w:r>
    </w:p>
    <w:p w:rsidR="00525235" w:rsidRPr="00D60ED3" w:rsidP="00BD1977" w14:paraId="2408B670" w14:textId="77777777">
      <w:pPr>
        <w:pStyle w:val="EMEANormal"/>
        <w:keepNext/>
        <w:rPr>
          <w:szCs w:val="22"/>
          <w:lang w:val="ro-RO"/>
        </w:rPr>
      </w:pPr>
      <w:r w:rsidRPr="00D60ED3">
        <w:rPr>
          <w:szCs w:val="22"/>
          <w:vertAlign w:val="superscript"/>
          <w:lang w:val="ro-RO"/>
        </w:rPr>
        <w:t>b</w:t>
      </w:r>
      <w:r w:rsidRPr="00D60ED3">
        <w:rPr>
          <w:szCs w:val="22"/>
          <w:lang w:val="ro-RO"/>
        </w:rPr>
        <w:t xml:space="preserve"> Index Bath de activitate a spondilitei anchilozante</w:t>
      </w:r>
    </w:p>
    <w:p w:rsidR="00525235" w:rsidRPr="00A4345B" w:rsidP="00BD1977" w14:paraId="7D4B9B49" w14:textId="77777777">
      <w:pPr>
        <w:pStyle w:val="EMEANormal"/>
        <w:keepNext/>
        <w:ind w:left="20"/>
        <w:rPr>
          <w:szCs w:val="22"/>
          <w:vertAlign w:val="superscript"/>
          <w:lang w:val="ro-RO"/>
        </w:rPr>
      </w:pPr>
      <w:r w:rsidRPr="00A4345B">
        <w:rPr>
          <w:szCs w:val="22"/>
          <w:vertAlign w:val="superscript"/>
          <w:lang w:val="ro-RO"/>
        </w:rPr>
        <w:t>c</w:t>
      </w:r>
      <w:r w:rsidRPr="00A4345B">
        <w:rPr>
          <w:szCs w:val="22"/>
          <w:lang w:val="ro-RO"/>
        </w:rPr>
        <w:t xml:space="preserve"> Scor de activitate a spondilitei a</w:t>
      </w:r>
      <w:r w:rsidRPr="00A4345B">
        <w:rPr>
          <w:lang w:val="ro-RO"/>
        </w:rPr>
        <w:t xml:space="preserve">nchilozante </w:t>
      </w:r>
    </w:p>
    <w:p w:rsidR="00525235" w:rsidRPr="00A4345B" w:rsidP="00BD1977" w14:paraId="58912CFD" w14:textId="77777777">
      <w:pPr>
        <w:pStyle w:val="EMEANormal"/>
        <w:keepNext/>
        <w:ind w:left="20"/>
        <w:rPr>
          <w:szCs w:val="22"/>
          <w:lang w:val="ro-RO"/>
        </w:rPr>
      </w:pPr>
      <w:r w:rsidRPr="00A4345B">
        <w:rPr>
          <w:szCs w:val="22"/>
          <w:vertAlign w:val="superscript"/>
          <w:lang w:val="ro-RO"/>
        </w:rPr>
        <w:t>d</w:t>
      </w:r>
      <w:r w:rsidRPr="00A4345B">
        <w:rPr>
          <w:szCs w:val="22"/>
          <w:lang w:val="ro-RO"/>
        </w:rPr>
        <w:t xml:space="preserve"> modificare medie faţă de valoarea iniţială</w:t>
      </w:r>
    </w:p>
    <w:p w:rsidR="00525235" w:rsidRPr="00A4345B" w:rsidP="00BD1977" w14:paraId="5477CE49" w14:textId="77777777">
      <w:pPr>
        <w:pStyle w:val="EMEANormal"/>
        <w:keepNext/>
        <w:ind w:left="20"/>
        <w:rPr>
          <w:szCs w:val="22"/>
          <w:lang w:val="ro-RO"/>
        </w:rPr>
      </w:pPr>
      <w:r w:rsidRPr="00A4345B">
        <w:rPr>
          <w:szCs w:val="22"/>
          <w:vertAlign w:val="superscript"/>
          <w:lang w:val="ro-RO"/>
        </w:rPr>
        <w:t>e</w:t>
      </w:r>
      <w:r w:rsidRPr="00A4345B">
        <w:rPr>
          <w:szCs w:val="22"/>
          <w:lang w:val="ro-RO"/>
        </w:rPr>
        <w:t xml:space="preserve"> n=91 placebo şi n=87 Humira</w:t>
      </w:r>
    </w:p>
    <w:p w:rsidR="00525235" w:rsidRPr="00A4345B" w:rsidP="00BD1977" w14:paraId="1331A156" w14:textId="77777777">
      <w:pPr>
        <w:pStyle w:val="EMEANormal"/>
        <w:keepNext/>
        <w:ind w:left="20"/>
        <w:rPr>
          <w:szCs w:val="22"/>
          <w:lang w:val="ro-RO"/>
        </w:rPr>
      </w:pPr>
      <w:r w:rsidRPr="00A4345B">
        <w:rPr>
          <w:szCs w:val="22"/>
          <w:vertAlign w:val="superscript"/>
          <w:lang w:val="ro-RO"/>
        </w:rPr>
        <w:t>f</w:t>
      </w:r>
      <w:r w:rsidRPr="00A4345B">
        <w:rPr>
          <w:szCs w:val="22"/>
          <w:lang w:val="ro-RO"/>
        </w:rPr>
        <w:t xml:space="preserve"> Proteina C-Reactivă sensibilitate mare (mg/l)</w:t>
      </w:r>
    </w:p>
    <w:p w:rsidR="00525235" w:rsidRPr="00A4345B" w:rsidP="00BD1977" w14:paraId="72071969" w14:textId="77777777">
      <w:pPr>
        <w:pStyle w:val="EMEANormal"/>
        <w:keepNext/>
        <w:ind w:left="20"/>
        <w:rPr>
          <w:szCs w:val="22"/>
          <w:lang w:val="ro-RO"/>
        </w:rPr>
      </w:pPr>
      <w:r w:rsidRPr="00A4345B">
        <w:rPr>
          <w:szCs w:val="22"/>
          <w:vertAlign w:val="superscript"/>
          <w:lang w:val="ro-RO"/>
        </w:rPr>
        <w:t>g</w:t>
      </w:r>
      <w:r w:rsidRPr="00A4345B">
        <w:rPr>
          <w:szCs w:val="22"/>
          <w:lang w:val="ro-RO"/>
        </w:rPr>
        <w:t xml:space="preserve"> n=73 placebo şi n=70 Humira</w:t>
      </w:r>
    </w:p>
    <w:p w:rsidR="00525235" w:rsidRPr="00A4345B" w:rsidP="00BD1977" w14:paraId="1566C1B1" w14:textId="77777777">
      <w:pPr>
        <w:pStyle w:val="EMEANormal"/>
        <w:keepNext/>
        <w:ind w:left="20"/>
        <w:rPr>
          <w:szCs w:val="22"/>
          <w:lang w:val="ro-RO"/>
        </w:rPr>
      </w:pPr>
      <w:r w:rsidRPr="00A4345B">
        <w:rPr>
          <w:szCs w:val="22"/>
          <w:vertAlign w:val="superscript"/>
          <w:lang w:val="ro-RO"/>
        </w:rPr>
        <w:t>h</w:t>
      </w:r>
      <w:r w:rsidRPr="00A4345B">
        <w:rPr>
          <w:szCs w:val="22"/>
          <w:lang w:val="ro-RO"/>
        </w:rPr>
        <w:t xml:space="preserve"> Consorţiul de Cercetare pentru Spondiloartrită din Canada</w:t>
      </w:r>
    </w:p>
    <w:p w:rsidR="00525235" w:rsidRPr="00A4345B" w:rsidP="00BD1977" w14:paraId="2221502F" w14:textId="77777777">
      <w:pPr>
        <w:pStyle w:val="EMEANormal"/>
        <w:keepNext/>
        <w:ind w:left="20"/>
        <w:rPr>
          <w:szCs w:val="22"/>
          <w:lang w:val="ro-RO"/>
        </w:rPr>
      </w:pPr>
      <w:r w:rsidRPr="00A4345B">
        <w:rPr>
          <w:szCs w:val="22"/>
          <w:vertAlign w:val="superscript"/>
          <w:lang w:val="ro-RO"/>
        </w:rPr>
        <w:t>i</w:t>
      </w:r>
      <w:r w:rsidRPr="00A4345B">
        <w:rPr>
          <w:szCs w:val="22"/>
          <w:lang w:val="ro-RO"/>
        </w:rPr>
        <w:t xml:space="preserve"> n=84 placebo şi Humira</w:t>
      </w:r>
    </w:p>
    <w:p w:rsidR="00525235" w:rsidRPr="00A4345B" w:rsidP="00BD1977" w14:paraId="730DED58" w14:textId="77777777">
      <w:pPr>
        <w:pStyle w:val="EMEANormal"/>
        <w:keepNext/>
        <w:ind w:left="20"/>
        <w:rPr>
          <w:lang w:val="ro-RO"/>
        </w:rPr>
      </w:pPr>
      <w:r w:rsidRPr="00A4345B">
        <w:rPr>
          <w:szCs w:val="22"/>
          <w:vertAlign w:val="superscript"/>
          <w:lang w:val="ro-RO"/>
        </w:rPr>
        <w:t>j</w:t>
      </w:r>
      <w:r w:rsidRPr="00A4345B">
        <w:rPr>
          <w:szCs w:val="22"/>
          <w:lang w:val="ro-RO"/>
        </w:rPr>
        <w:t xml:space="preserve"> n=82 placebo şi n=85 Humira</w:t>
      </w:r>
    </w:p>
    <w:p w:rsidR="00525235" w:rsidRPr="009F319E" w:rsidP="00BD1977" w14:paraId="785733BD" w14:textId="77777777">
      <w:pPr>
        <w:pStyle w:val="EMEANormal"/>
        <w:keepNext/>
        <w:rPr>
          <w:szCs w:val="22"/>
          <w:lang w:val="ro-RO"/>
        </w:rPr>
      </w:pPr>
      <w:r w:rsidRPr="00D10520">
        <w:rPr>
          <w:szCs w:val="22"/>
          <w:lang w:val="ro-RO"/>
        </w:rPr>
        <w:t xml:space="preserve"> ***,**, *Semnificativ statistic la p &lt;</w:t>
      </w:r>
      <w:r w:rsidRPr="001C1D05">
        <w:rPr>
          <w:szCs w:val="22"/>
          <w:lang w:val="ro-RO"/>
        </w:rPr>
        <w:t xml:space="preserve"> </w:t>
      </w:r>
      <w:r w:rsidRPr="00E812AA">
        <w:rPr>
          <w:szCs w:val="22"/>
          <w:lang w:val="ro-RO"/>
        </w:rPr>
        <w:t>0,001, &lt;</w:t>
      </w:r>
      <w:r w:rsidRPr="00DD3F7E">
        <w:rPr>
          <w:szCs w:val="22"/>
          <w:lang w:val="ro-RO"/>
        </w:rPr>
        <w:t xml:space="preserve"> </w:t>
      </w:r>
      <w:r w:rsidRPr="009F319E">
        <w:rPr>
          <w:szCs w:val="22"/>
          <w:lang w:val="ro-RO"/>
        </w:rPr>
        <w:t xml:space="preserve">0,01 şi respectiv &lt; 0,05 pentru toate comparaţiile între Humira şi placebo </w:t>
      </w:r>
    </w:p>
    <w:p w:rsidR="00525235" w:rsidRPr="00D60ED3" w:rsidP="00F574BE" w14:paraId="4468D3B8" w14:textId="77777777">
      <w:pPr>
        <w:pStyle w:val="EMEANormal"/>
        <w:tabs>
          <w:tab w:val="clear" w:pos="562"/>
        </w:tabs>
        <w:rPr>
          <w:szCs w:val="22"/>
          <w:lang w:val="ro-RO"/>
        </w:rPr>
      </w:pPr>
    </w:p>
    <w:p w:rsidR="00525235" w:rsidRPr="00A4345B" w:rsidP="00F574BE" w14:paraId="048F0FA4" w14:textId="77777777">
      <w:pPr>
        <w:tabs>
          <w:tab w:val="left" w:pos="562"/>
        </w:tabs>
        <w:suppressAutoHyphens/>
        <w:autoSpaceDE w:val="0"/>
        <w:autoSpaceDN w:val="0"/>
        <w:rPr>
          <w:sz w:val="22"/>
          <w:szCs w:val="24"/>
        </w:rPr>
      </w:pPr>
      <w:r w:rsidRPr="00A4345B">
        <w:rPr>
          <w:sz w:val="22"/>
          <w:szCs w:val="24"/>
        </w:rPr>
        <w:t>În extensia deschisă, la pacienţii trataţi cu Humira a fost menținută îmbunătățirea semnelor şi simptomelor până la Săptămâna 156.</w:t>
      </w:r>
    </w:p>
    <w:p w:rsidR="00525235" w:rsidRPr="00A4345B" w:rsidP="00F574BE" w14:paraId="7F57B93A" w14:textId="77777777">
      <w:pPr>
        <w:tabs>
          <w:tab w:val="left" w:pos="562"/>
        </w:tabs>
        <w:suppressAutoHyphens/>
        <w:autoSpaceDE w:val="0"/>
        <w:autoSpaceDN w:val="0"/>
        <w:rPr>
          <w:sz w:val="22"/>
          <w:szCs w:val="24"/>
        </w:rPr>
      </w:pPr>
    </w:p>
    <w:p w:rsidR="00525235" w:rsidRPr="00A4345B" w:rsidP="00F574BE" w14:paraId="6369DE2E" w14:textId="77777777">
      <w:pPr>
        <w:tabs>
          <w:tab w:val="left" w:pos="562"/>
        </w:tabs>
        <w:suppressAutoHyphens/>
        <w:autoSpaceDE w:val="0"/>
        <w:autoSpaceDN w:val="0"/>
        <w:rPr>
          <w:sz w:val="22"/>
          <w:szCs w:val="24"/>
        </w:rPr>
      </w:pPr>
      <w:r w:rsidRPr="00A4345B">
        <w:rPr>
          <w:sz w:val="22"/>
          <w:szCs w:val="24"/>
        </w:rPr>
        <w:t>Oprirea inflamației</w:t>
      </w:r>
    </w:p>
    <w:p w:rsidR="00525235" w:rsidRPr="00A4345B" w:rsidP="00F574BE" w14:paraId="6F7D6B24" w14:textId="77777777">
      <w:pPr>
        <w:tabs>
          <w:tab w:val="left" w:pos="562"/>
        </w:tabs>
        <w:suppressAutoHyphens/>
        <w:autoSpaceDE w:val="0"/>
        <w:autoSpaceDN w:val="0"/>
        <w:rPr>
          <w:sz w:val="22"/>
          <w:szCs w:val="24"/>
        </w:rPr>
      </w:pPr>
    </w:p>
    <w:p w:rsidR="00525235" w:rsidRPr="00A4345B" w:rsidP="00F574BE" w14:paraId="39843B84" w14:textId="77777777">
      <w:pPr>
        <w:tabs>
          <w:tab w:val="left" w:pos="562"/>
        </w:tabs>
        <w:suppressAutoHyphens/>
        <w:autoSpaceDE w:val="0"/>
        <w:autoSpaceDN w:val="0"/>
        <w:rPr>
          <w:sz w:val="22"/>
          <w:szCs w:val="24"/>
        </w:rPr>
      </w:pPr>
      <w:r w:rsidRPr="00A4345B">
        <w:rPr>
          <w:sz w:val="22"/>
          <w:szCs w:val="24"/>
        </w:rPr>
        <w:t>Îmbunătățirea semnificativă a semnelor de inflama</w:t>
      </w:r>
      <w:r w:rsidRPr="00D10520">
        <w:rPr>
          <w:sz w:val="22"/>
          <w:szCs w:val="24"/>
        </w:rPr>
        <w:t>ţ</w:t>
      </w:r>
      <w:r w:rsidRPr="00A4345B">
        <w:rPr>
          <w:sz w:val="22"/>
          <w:szCs w:val="24"/>
        </w:rPr>
        <w:t>ie, masurată prin hs-CRP și RMN atât la articulaţiile sacroiliace cât şi la coloana vertebrală, a fost menținută la pacienții tratați cu Humira până la Săptămâna 156 și respectiv Săptămâna 104.</w:t>
      </w:r>
    </w:p>
    <w:p w:rsidR="00525235" w:rsidRPr="00A4345B" w:rsidP="00F574BE" w14:paraId="20EBFF1C" w14:textId="77777777">
      <w:pPr>
        <w:tabs>
          <w:tab w:val="left" w:pos="562"/>
        </w:tabs>
        <w:suppressAutoHyphens/>
        <w:autoSpaceDE w:val="0"/>
        <w:autoSpaceDN w:val="0"/>
        <w:rPr>
          <w:sz w:val="22"/>
          <w:szCs w:val="24"/>
        </w:rPr>
      </w:pPr>
    </w:p>
    <w:p w:rsidR="00525235" w:rsidRPr="00A4345B" w:rsidP="00F574BE" w14:paraId="18A6ABF1" w14:textId="77777777">
      <w:pPr>
        <w:tabs>
          <w:tab w:val="left" w:pos="562"/>
        </w:tabs>
        <w:suppressAutoHyphens/>
        <w:autoSpaceDE w:val="0"/>
        <w:autoSpaceDN w:val="0"/>
        <w:rPr>
          <w:sz w:val="22"/>
          <w:szCs w:val="24"/>
        </w:rPr>
      </w:pPr>
      <w:r w:rsidRPr="00A4345B">
        <w:rPr>
          <w:sz w:val="22"/>
          <w:szCs w:val="24"/>
        </w:rPr>
        <w:t>Calitatea vieții și funcționalitatea articulară</w:t>
      </w:r>
    </w:p>
    <w:p w:rsidR="00525235" w:rsidRPr="00A4345B" w:rsidP="00F574BE" w14:paraId="4D1EFD10" w14:textId="77777777">
      <w:pPr>
        <w:pStyle w:val="EMEANormal"/>
        <w:tabs>
          <w:tab w:val="clear" w:pos="562"/>
        </w:tabs>
        <w:rPr>
          <w:szCs w:val="24"/>
          <w:lang w:val="ro-RO"/>
        </w:rPr>
      </w:pPr>
    </w:p>
    <w:p w:rsidR="00525235" w:rsidRPr="00D10520" w:rsidP="00F574BE" w14:paraId="38DF37B6" w14:textId="77777777">
      <w:pPr>
        <w:pStyle w:val="EMEANormal"/>
        <w:tabs>
          <w:tab w:val="clear" w:pos="562"/>
        </w:tabs>
        <w:rPr>
          <w:szCs w:val="22"/>
          <w:lang w:val="ro-RO"/>
        </w:rPr>
      </w:pPr>
      <w:r w:rsidRPr="00D10520">
        <w:rPr>
          <w:szCs w:val="22"/>
          <w:lang w:val="ro-RO"/>
        </w:rPr>
        <w:t xml:space="preserve">Au fost evaluate calitatea vieţii în relaţie cu sănătatea şi starea fizică, utilizând chestionarele HAQ-S şi </w:t>
      </w:r>
      <w:r w:rsidRPr="001C1D05">
        <w:rPr>
          <w:szCs w:val="22"/>
          <w:lang w:val="ro-RO"/>
        </w:rPr>
        <w:t xml:space="preserve">SF 36. Comparativ cu placebo, Humira a arătat o îmbunătăţire semnificativ statistică mai mare în scorul total HAQ-S şi scorul componentei fizice SF-36 (SCF) de la momentul iniţial până în </w:t>
      </w:r>
      <w:r w:rsidRPr="00E812AA">
        <w:rPr>
          <w:szCs w:val="22"/>
          <w:lang w:val="ro-RO"/>
        </w:rPr>
        <w:t>S</w:t>
      </w:r>
      <w:r w:rsidRPr="00DD3F7E">
        <w:rPr>
          <w:szCs w:val="22"/>
          <w:lang w:val="ro-RO"/>
        </w:rPr>
        <w:t>ăptămâna 12.</w:t>
      </w:r>
      <w:r w:rsidRPr="00A4345B">
        <w:rPr>
          <w:lang w:val="ro-RO"/>
        </w:rPr>
        <w:t xml:space="preserve"> Îmbunătăţirea calităţii vieţii şi funcţionalitatea articulară s-a menţinut în timpul extensiei deschise până în Săptămâna 156. </w:t>
      </w:r>
    </w:p>
    <w:p w:rsidR="00525235" w:rsidRPr="001C1D05" w:rsidP="003D3FD5" w14:paraId="66692658" w14:textId="77777777">
      <w:pPr>
        <w:tabs>
          <w:tab w:val="left" w:pos="562"/>
        </w:tabs>
        <w:suppressAutoHyphens/>
        <w:rPr>
          <w:bCs/>
          <w:sz w:val="22"/>
          <w:szCs w:val="22"/>
        </w:rPr>
      </w:pPr>
    </w:p>
    <w:p w:rsidR="00525235" w:rsidRPr="00E812AA" w:rsidP="00E72E49" w14:paraId="6AF0E704" w14:textId="77777777">
      <w:pPr>
        <w:keepNext/>
        <w:tabs>
          <w:tab w:val="left" w:pos="562"/>
        </w:tabs>
        <w:suppressAutoHyphens/>
        <w:rPr>
          <w:bCs/>
          <w:sz w:val="22"/>
          <w:szCs w:val="22"/>
        </w:rPr>
      </w:pPr>
      <w:r w:rsidRPr="00E812AA">
        <w:rPr>
          <w:bCs/>
          <w:sz w:val="22"/>
          <w:szCs w:val="22"/>
        </w:rPr>
        <w:t>Studiul II nr-axSpA</w:t>
      </w:r>
    </w:p>
    <w:p w:rsidR="00525235" w:rsidRPr="00A4345B" w:rsidP="00E72E49" w14:paraId="36DB779E" w14:textId="77777777">
      <w:pPr>
        <w:keepNext/>
        <w:tabs>
          <w:tab w:val="left" w:pos="562"/>
        </w:tabs>
        <w:suppressAutoHyphens/>
        <w:rPr>
          <w:sz w:val="22"/>
          <w:szCs w:val="22"/>
        </w:rPr>
      </w:pPr>
    </w:p>
    <w:p w:rsidR="00525235" w:rsidRPr="00A4345B" w:rsidP="00E72E49" w14:paraId="1C88C949" w14:textId="77777777">
      <w:pPr>
        <w:keepNext/>
        <w:tabs>
          <w:tab w:val="left" w:pos="562"/>
        </w:tabs>
        <w:suppressAutoHyphens/>
        <w:rPr>
          <w:sz w:val="22"/>
          <w:szCs w:val="22"/>
        </w:rPr>
      </w:pPr>
      <w:r w:rsidRPr="00A4345B">
        <w:rPr>
          <w:sz w:val="22"/>
          <w:szCs w:val="22"/>
        </w:rPr>
        <w:t xml:space="preserve">În perioada deschisă a Studiului II nr-axSpA, au fost înrolați 673 pacienți cu nr-axSpA activă (scorul mediu iniţial al activităţii bolii [BASDAI] a fost de 7,0) care au avut un răspuns inadecvat la ≥ 2 AINS sau o intoleranță sau contraindicație pentru AINS, timp în care au primit Humira 40 mg la două săptămâni timp de 28 de săptămâni. Acești pacienți au avut, de asemenea, evidențe obiective ale inflamației articulațiilor sacroiliace sau ale coloanei vertebrale la examenul RMN sau valori crescute ale PCR cu sensibilitate mare. Pacienții care au obținut remisie susținută timp de cel puțin 12 săptămâni (N=305) (ASDAS &lt;1,3 în săptămânile 16, 20, 24 și 28) în timpul perioadei deschise au fost apoi randomizați pentru a primi fie un tratament continuu cu Humira 40 mg la două săptămâni </w:t>
      </w:r>
    </w:p>
    <w:p w:rsidR="00525235" w:rsidRPr="00A4345B" w:rsidP="00E72E49" w14:paraId="469EA3AD" w14:textId="77777777">
      <w:pPr>
        <w:keepNext/>
        <w:tabs>
          <w:tab w:val="left" w:pos="562"/>
        </w:tabs>
        <w:suppressAutoHyphens/>
        <w:rPr>
          <w:sz w:val="22"/>
          <w:szCs w:val="22"/>
        </w:rPr>
      </w:pPr>
      <w:r w:rsidRPr="00A4345B">
        <w:rPr>
          <w:sz w:val="22"/>
          <w:szCs w:val="22"/>
        </w:rPr>
        <w:t xml:space="preserve">(N = 152) fie placebo (N = 153) timp de încă 40 de săptămâni în perioada dublu-orb, </w:t>
      </w:r>
    </w:p>
    <w:p w:rsidR="00525235" w:rsidRPr="00A4345B" w:rsidP="00E72E49" w14:paraId="4EF9F97D" w14:textId="77777777">
      <w:pPr>
        <w:keepNext/>
        <w:tabs>
          <w:tab w:val="left" w:pos="562"/>
        </w:tabs>
        <w:suppressAutoHyphens/>
        <w:rPr>
          <w:sz w:val="22"/>
          <w:szCs w:val="22"/>
        </w:rPr>
      </w:pPr>
      <w:r w:rsidRPr="00A4345B">
        <w:rPr>
          <w:sz w:val="22"/>
          <w:szCs w:val="22"/>
        </w:rPr>
        <w:t>placebo-controlată (durata totală a studiului este de 68 săptămâni). Subiecții la care s-a reactivat boala în perioada dublu-orb au primit tratament de salvare cu Humira 40 mg la două săptămâni timp de cel puțin 12 săptămâni.</w:t>
      </w:r>
    </w:p>
    <w:p w:rsidR="00525235" w:rsidRPr="00A4345B" w:rsidP="00E72E49" w14:paraId="66E521D9" w14:textId="77777777">
      <w:pPr>
        <w:keepNext/>
        <w:tabs>
          <w:tab w:val="left" w:pos="562"/>
        </w:tabs>
        <w:suppressAutoHyphens/>
        <w:rPr>
          <w:sz w:val="22"/>
        </w:rPr>
      </w:pPr>
    </w:p>
    <w:p w:rsidR="00525235" w:rsidRPr="00A4345B" w:rsidP="00E72E49" w14:paraId="7F50822E" w14:textId="77777777">
      <w:pPr>
        <w:keepNext/>
        <w:tabs>
          <w:tab w:val="left" w:pos="562"/>
        </w:tabs>
        <w:suppressAutoHyphens/>
        <w:rPr>
          <w:sz w:val="22"/>
          <w:szCs w:val="22"/>
        </w:rPr>
      </w:pPr>
      <w:r w:rsidRPr="00A4345B">
        <w:rPr>
          <w:sz w:val="22"/>
          <w:szCs w:val="22"/>
        </w:rPr>
        <w:t>Obiectivul principal privind eficacitatea a fost procentul pacienților la care nu s-a reactivat boala până în Săptămâna 68 de studiu. Reactivarea bolii a fost definită ca ASDAS ≥ 2,1 la două vizite consecutive efectuate la interval de patru săptămâni. La un procent mai mare de pacienți tratați cu Humira nu s-a reactivat boala în timpul perioadei dublu-orb, comparativ cu cei tratați cu placebo (70,4% față de 47,1%, p &lt; 0,001) (figura 1).</w:t>
      </w:r>
    </w:p>
    <w:p w:rsidR="00525235" w:rsidRPr="00A4345B" w:rsidP="003D3FD5" w14:paraId="4E9F24AF" w14:textId="77777777">
      <w:pPr>
        <w:tabs>
          <w:tab w:val="left" w:pos="562"/>
        </w:tabs>
        <w:suppressAutoHyphens/>
        <w:rPr>
          <w:sz w:val="22"/>
          <w:szCs w:val="22"/>
        </w:rPr>
      </w:pPr>
    </w:p>
    <w:p w:rsidR="00525235" w:rsidRPr="00A4345B" w:rsidP="003D3FD5" w14:paraId="4A4F1EB9" w14:textId="77777777">
      <w:pPr>
        <w:keepNext/>
        <w:tabs>
          <w:tab w:val="left" w:pos="562"/>
        </w:tabs>
        <w:suppressAutoHyphens/>
        <w:jc w:val="center"/>
        <w:rPr>
          <w:b/>
          <w:sz w:val="22"/>
        </w:rPr>
      </w:pPr>
      <w:r w:rsidRPr="00A4345B">
        <w:rPr>
          <w:b/>
          <w:sz w:val="22"/>
        </w:rPr>
        <w:t xml:space="preserve">Figura 1: Curbele Kaplan-Meier sumarizând timpul până la reactivarea bolii în </w:t>
      </w:r>
    </w:p>
    <w:p w:rsidR="00525235" w:rsidRPr="00A4345B" w:rsidP="003D3FD5" w14:paraId="585A6E2E" w14:textId="77777777">
      <w:pPr>
        <w:keepNext/>
        <w:tabs>
          <w:tab w:val="left" w:pos="562"/>
        </w:tabs>
        <w:suppressAutoHyphens/>
        <w:jc w:val="center"/>
        <w:rPr>
          <w:b/>
          <w:sz w:val="22"/>
        </w:rPr>
      </w:pPr>
      <w:r w:rsidRPr="00A4345B">
        <w:rPr>
          <w:b/>
          <w:sz w:val="22"/>
        </w:rPr>
        <w:t>Studiul II nr-axSpA</w:t>
      </w:r>
    </w:p>
    <w:tbl>
      <w:tblPr>
        <w:tblW w:w="0" w:type="auto"/>
        <w:tblLook w:val="04A0"/>
      </w:tblPr>
      <w:tblGrid>
        <w:gridCol w:w="474"/>
        <w:gridCol w:w="8815"/>
      </w:tblGrid>
      <w:tr w14:paraId="352D8B6F" w14:textId="77777777" w:rsidTr="003D3FD5">
        <w:tblPrEx>
          <w:tblW w:w="0" w:type="auto"/>
          <w:tblLook w:val="04A0"/>
        </w:tblPrEx>
        <w:trPr>
          <w:cantSplit/>
          <w:trHeight w:val="1134"/>
        </w:trPr>
        <w:tc>
          <w:tcPr>
            <w:tcW w:w="930" w:type="dxa"/>
            <w:textDirection w:val="btLr"/>
            <w:vAlign w:val="center"/>
          </w:tcPr>
          <w:p w:rsidR="00525235" w:rsidRPr="00A4345B" w:rsidP="003D3FD5" w14:paraId="2041C5C9" w14:textId="77777777">
            <w:pPr>
              <w:tabs>
                <w:tab w:val="left" w:pos="562"/>
              </w:tabs>
              <w:suppressAutoHyphens/>
              <w:ind w:left="113" w:right="113"/>
              <w:jc w:val="center"/>
              <w:rPr>
                <w:b/>
                <w:sz w:val="22"/>
                <w:szCs w:val="24"/>
              </w:rPr>
            </w:pPr>
            <w:r w:rsidRPr="00A4345B">
              <w:rPr>
                <w:b/>
                <w:sz w:val="22"/>
                <w:szCs w:val="24"/>
              </w:rPr>
              <w:t xml:space="preserve">                   PROBABILITATEA ABSENȚEI REACTIVĂRII BOLII</w:t>
            </w:r>
          </w:p>
        </w:tc>
        <w:tc>
          <w:tcPr>
            <w:tcW w:w="8646" w:type="dxa"/>
          </w:tcPr>
          <w:p w:rsidR="00525235" w:rsidRPr="00A4345B" w:rsidP="003D3FD5" w14:paraId="164D7927" w14:textId="77777777">
            <w:pPr>
              <w:tabs>
                <w:tab w:val="left" w:pos="562"/>
              </w:tabs>
              <w:suppressAutoHyphens/>
              <w:rPr>
                <w:sz w:val="22"/>
                <w:szCs w:val="24"/>
              </w:rPr>
            </w:pPr>
            <w:r>
              <w:rPr>
                <w:noProof/>
                <w:sz w:val="22"/>
                <w:szCs w:val="24"/>
                <w:lang w:val="en-US"/>
              </w:rPr>
              <w:pict>
                <v:shape id="_x0000_i1060" type="#_x0000_t75" style="width:442.7pt;height:235.95pt;visibility:visible">
                  <v:imagedata r:id="rId19" o:title=""/>
                </v:shape>
              </w:pict>
            </w:r>
          </w:p>
        </w:tc>
      </w:tr>
      <w:tr w14:paraId="0B7DC406" w14:textId="77777777" w:rsidTr="003D3FD5">
        <w:tblPrEx>
          <w:tblW w:w="0" w:type="auto"/>
          <w:tblLook w:val="04A0"/>
        </w:tblPrEx>
        <w:tc>
          <w:tcPr>
            <w:tcW w:w="930" w:type="dxa"/>
          </w:tcPr>
          <w:p w:rsidR="00525235" w:rsidRPr="00A4345B" w:rsidP="003D3FD5" w14:paraId="2F4AF8FE" w14:textId="77777777">
            <w:pPr>
              <w:tabs>
                <w:tab w:val="left" w:pos="562"/>
              </w:tabs>
              <w:suppressAutoHyphens/>
              <w:rPr>
                <w:sz w:val="22"/>
                <w:szCs w:val="24"/>
              </w:rPr>
            </w:pPr>
          </w:p>
        </w:tc>
        <w:tc>
          <w:tcPr>
            <w:tcW w:w="8646" w:type="dxa"/>
            <w:vAlign w:val="center"/>
          </w:tcPr>
          <w:p w:rsidR="00525235" w:rsidRPr="00A4345B" w:rsidP="003D3FD5" w14:paraId="6A3EEFAE" w14:textId="77777777">
            <w:pPr>
              <w:tabs>
                <w:tab w:val="left" w:pos="562"/>
              </w:tabs>
              <w:suppressAutoHyphens/>
              <w:jc w:val="center"/>
              <w:rPr>
                <w:b/>
                <w:sz w:val="22"/>
                <w:szCs w:val="24"/>
              </w:rPr>
            </w:pPr>
            <w:r w:rsidRPr="00A4345B">
              <w:rPr>
                <w:b/>
                <w:sz w:val="22"/>
                <w:szCs w:val="24"/>
              </w:rPr>
              <w:t>TIMP (SĂPTĂMÂNI)</w:t>
            </w:r>
          </w:p>
        </w:tc>
      </w:tr>
      <w:tr w14:paraId="11A0DC4A" w14:textId="77777777" w:rsidTr="003D3FD5">
        <w:tblPrEx>
          <w:tblW w:w="0" w:type="auto"/>
          <w:tblLook w:val="04A0"/>
        </w:tblPrEx>
        <w:tc>
          <w:tcPr>
            <w:tcW w:w="9576" w:type="dxa"/>
            <w:gridSpan w:val="2"/>
          </w:tcPr>
          <w:p w:rsidR="00525235" w:rsidRPr="00A4345B" w:rsidP="003D3FD5" w14:paraId="72D5DD8A" w14:textId="77777777">
            <w:pPr>
              <w:tabs>
                <w:tab w:val="left" w:pos="562"/>
              </w:tabs>
              <w:suppressAutoHyphens/>
              <w:rPr>
                <w:sz w:val="22"/>
                <w:szCs w:val="24"/>
              </w:rPr>
            </w:pPr>
            <w:r w:rsidRPr="00A4345B">
              <w:rPr>
                <w:sz w:val="22"/>
                <w:szCs w:val="24"/>
              </w:rPr>
              <w:t xml:space="preserve">                                  Tratament      </w:t>
            </w:r>
            <w:r w:rsidRPr="00A4345B">
              <w:rPr>
                <w:noProof/>
                <w:sz w:val="22"/>
                <w:szCs w:val="24"/>
              </w:rPr>
              <w:t xml:space="preserve"> </w:t>
            </w:r>
            <w:r>
              <w:pict>
                <v:line id="_x0000_i1061" style="mso-left-percent:-10001;mso-position-horizontal-relative:char;mso-position-vertical-relative:line;mso-top-percent:-10001;visibility:visible" from="0,0" to="30pt,0" strokecolor="#595959" strokeweight="2.25pt">
                  <v:stroke dashstyle="1 1"/>
                  <w10:anchorlock/>
                </v:line>
              </w:pict>
            </w:r>
            <w:r w:rsidRPr="00A4345B">
              <w:rPr>
                <w:noProof/>
                <w:sz w:val="22"/>
                <w:szCs w:val="24"/>
              </w:rPr>
              <w:t xml:space="preserve"> </w:t>
            </w:r>
            <w:r w:rsidRPr="00A4345B">
              <w:rPr>
                <w:sz w:val="22"/>
                <w:szCs w:val="24"/>
              </w:rPr>
              <w:t xml:space="preserve">Placebo     </w:t>
            </w:r>
            <w:r>
              <w:pict>
                <v:line id="_x0000_i1062" style="mso-left-percent:-10001;mso-position-horizontal-relative:char;mso-position-vertical-relative:line;mso-top-percent:-10001;visibility:visible" from="0,0" to="31.6pt,0" strokecolor="#404040" strokeweight="1.5pt">
                  <w10:anchorlock/>
                </v:line>
              </w:pict>
            </w:r>
            <w:r w:rsidRPr="00A4345B">
              <w:rPr>
                <w:sz w:val="22"/>
                <w:szCs w:val="24"/>
              </w:rPr>
              <w:t xml:space="preserve"> Humira     ∆ Ascuns</w:t>
            </w:r>
          </w:p>
        </w:tc>
      </w:tr>
    </w:tbl>
    <w:p w:rsidR="00525235" w:rsidRPr="00A4345B" w:rsidP="003D3FD5" w14:paraId="632FBEC0" w14:textId="77777777">
      <w:pPr>
        <w:tabs>
          <w:tab w:val="left" w:pos="562"/>
        </w:tabs>
        <w:suppressAutoHyphens/>
        <w:rPr>
          <w:sz w:val="22"/>
          <w:szCs w:val="24"/>
        </w:rPr>
      </w:pPr>
    </w:p>
    <w:p w:rsidR="00525235" w:rsidRPr="00A4345B" w:rsidP="003D3FD5" w14:paraId="39B5AA9C" w14:textId="77777777">
      <w:pPr>
        <w:tabs>
          <w:tab w:val="left" w:pos="562"/>
        </w:tabs>
        <w:suppressAutoHyphens/>
        <w:rPr>
          <w:sz w:val="22"/>
          <w:szCs w:val="24"/>
        </w:rPr>
      </w:pPr>
      <w:r w:rsidRPr="00A4345B">
        <w:rPr>
          <w:sz w:val="22"/>
          <w:szCs w:val="24"/>
        </w:rPr>
        <w:t>Notă: P = Placebo (Număr la Risc (reactivare)); A = HUMIRA (Număr la Risc (reactivare)).</w:t>
      </w:r>
    </w:p>
    <w:p w:rsidR="00525235" w:rsidRPr="00A4345B" w:rsidP="003D3FD5" w14:paraId="095EFADE" w14:textId="77777777">
      <w:pPr>
        <w:tabs>
          <w:tab w:val="left" w:pos="562"/>
        </w:tabs>
        <w:suppressAutoHyphens/>
        <w:rPr>
          <w:sz w:val="22"/>
          <w:szCs w:val="24"/>
        </w:rPr>
      </w:pPr>
    </w:p>
    <w:p w:rsidR="00525235" w:rsidRPr="00A4345B" w:rsidP="003D3FD5" w14:paraId="1BCAC21C" w14:textId="77777777">
      <w:pPr>
        <w:tabs>
          <w:tab w:val="left" w:pos="562"/>
        </w:tabs>
        <w:suppressAutoHyphens/>
        <w:rPr>
          <w:sz w:val="22"/>
        </w:rPr>
      </w:pPr>
      <w:r w:rsidRPr="00A4345B">
        <w:rPr>
          <w:sz w:val="22"/>
        </w:rPr>
        <w:t>Dintre cei 68 de pacienți din grupul alocat întreruperii tratamentului la care s-a reactivat boala, 65 de pacienți au terminat 12 săptămâni de tratament de salvare cu Humira, dintre care la 37 pacienți (56,9%) s-a obținut remisia (ASDAS &lt;1,3) după 12 săptămâni de reluare a tratamentului deschis.</w:t>
      </w:r>
    </w:p>
    <w:p w:rsidR="00525235" w:rsidRPr="00A4345B" w:rsidP="003D3FD5" w14:paraId="4C856D22" w14:textId="77777777">
      <w:pPr>
        <w:tabs>
          <w:tab w:val="left" w:pos="562"/>
        </w:tabs>
        <w:suppressAutoHyphens/>
        <w:rPr>
          <w:sz w:val="22"/>
          <w:szCs w:val="24"/>
        </w:rPr>
      </w:pPr>
    </w:p>
    <w:p w:rsidR="00525235" w:rsidRPr="00A4345B" w:rsidP="003D3FD5" w14:paraId="35B89DB3" w14:textId="77777777">
      <w:pPr>
        <w:tabs>
          <w:tab w:val="left" w:pos="562"/>
        </w:tabs>
        <w:suppressAutoHyphens/>
        <w:rPr>
          <w:sz w:val="22"/>
          <w:szCs w:val="24"/>
        </w:rPr>
      </w:pPr>
      <w:r w:rsidRPr="00A4345B">
        <w:rPr>
          <w:sz w:val="22"/>
          <w:szCs w:val="24"/>
        </w:rPr>
        <w:t>Până în Săptămâna 68, pacienții cărora li s-a administrat tratament continuu cu Humira au avut o îmbunătățire mai mare, semnificativă statistic a semnelor și simptomelor nr-axSpA active comparativ cu pacienții alocați grupului de întrerupere a tratamentului în timpul perioadei dublu-orb a studiului (Tabelul 14).</w:t>
      </w:r>
    </w:p>
    <w:p w:rsidR="00525235" w:rsidRPr="00A4345B" w:rsidP="007114DD" w14:paraId="0686A888" w14:textId="77777777">
      <w:pPr>
        <w:keepNext/>
        <w:tabs>
          <w:tab w:val="left" w:pos="562"/>
        </w:tabs>
        <w:suppressAutoHyphens/>
        <w:ind w:left="720"/>
        <w:jc w:val="center"/>
        <w:rPr>
          <w:b/>
          <w:sz w:val="22"/>
        </w:rPr>
      </w:pPr>
      <w:r w:rsidRPr="00A4345B">
        <w:rPr>
          <w:b/>
          <w:sz w:val="22"/>
        </w:rPr>
        <w:t>Tabelul 14</w:t>
      </w:r>
    </w:p>
    <w:p w:rsidR="00525235" w:rsidRPr="00A4345B" w:rsidP="007114DD" w14:paraId="76FC2E56" w14:textId="77777777">
      <w:pPr>
        <w:keepNext/>
        <w:tabs>
          <w:tab w:val="left" w:pos="562"/>
        </w:tabs>
        <w:suppressAutoHyphens/>
        <w:ind w:left="720"/>
        <w:rPr>
          <w:b/>
          <w:sz w:val="22"/>
        </w:rPr>
      </w:pPr>
      <w:r w:rsidRPr="00A4345B">
        <w:rPr>
          <w:b/>
          <w:sz w:val="22"/>
        </w:rPr>
        <w:t>Răspunsul privind eficacitatea în perioada placebo-controlată în Studiul II nr-axSpA</w:t>
      </w:r>
    </w:p>
    <w:p w:rsidR="00525235" w:rsidRPr="00A4345B" w:rsidP="007114DD" w14:paraId="438A9DA4" w14:textId="77777777">
      <w:pPr>
        <w:keepNext/>
        <w:tabs>
          <w:tab w:val="left" w:pos="562"/>
        </w:tabs>
        <w:suppressAutoHyphens/>
        <w:ind w:left="720"/>
        <w:rPr>
          <w:b/>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51"/>
        <w:gridCol w:w="1710"/>
        <w:gridCol w:w="1852"/>
      </w:tblGrid>
      <w:tr w14:paraId="0B2B859C" w14:textId="77777777" w:rsidTr="003D3FD5">
        <w:tblPrEx>
          <w:tblW w:w="5000" w:type="pct"/>
          <w:tblLook w:val="0000"/>
        </w:tblPrEx>
        <w:tc>
          <w:tcPr>
            <w:tcW w:w="3067" w:type="pct"/>
          </w:tcPr>
          <w:p w:rsidR="00525235" w:rsidRPr="00A4345B" w:rsidP="003D3FD5" w14:paraId="37CE74EB" w14:textId="77777777">
            <w:pPr>
              <w:keepNext/>
              <w:tabs>
                <w:tab w:val="left" w:pos="562"/>
              </w:tabs>
              <w:suppressAutoHyphens/>
              <w:rPr>
                <w:b/>
                <w:bCs/>
                <w:sz w:val="22"/>
                <w:szCs w:val="24"/>
              </w:rPr>
            </w:pPr>
            <w:r w:rsidRPr="00A4345B">
              <w:rPr>
                <w:b/>
                <w:bCs/>
                <w:sz w:val="22"/>
                <w:szCs w:val="24"/>
              </w:rPr>
              <w:t>Dublu-orb</w:t>
            </w:r>
          </w:p>
          <w:p w:rsidR="00525235" w:rsidRPr="00A4345B" w:rsidP="003D3FD5" w14:paraId="06683B22" w14:textId="77777777">
            <w:pPr>
              <w:keepNext/>
              <w:tabs>
                <w:tab w:val="left" w:pos="562"/>
              </w:tabs>
              <w:suppressAutoHyphens/>
              <w:rPr>
                <w:b/>
                <w:bCs/>
                <w:sz w:val="22"/>
                <w:szCs w:val="24"/>
              </w:rPr>
            </w:pPr>
            <w:r w:rsidRPr="00A4345B">
              <w:rPr>
                <w:b/>
                <w:bCs/>
                <w:sz w:val="22"/>
                <w:szCs w:val="24"/>
              </w:rPr>
              <w:t>Răspuns în Săptămâna 68</w:t>
            </w:r>
          </w:p>
        </w:tc>
        <w:tc>
          <w:tcPr>
            <w:tcW w:w="928" w:type="pct"/>
          </w:tcPr>
          <w:p w:rsidR="00525235" w:rsidRPr="00A4345B" w:rsidP="003D3FD5" w14:paraId="67B14012" w14:textId="77777777">
            <w:pPr>
              <w:keepNext/>
              <w:tabs>
                <w:tab w:val="left" w:pos="562"/>
              </w:tabs>
              <w:suppressAutoHyphens/>
              <w:jc w:val="center"/>
              <w:rPr>
                <w:b/>
                <w:bCs/>
              </w:rPr>
            </w:pPr>
            <w:r w:rsidRPr="00A4345B">
              <w:rPr>
                <w:b/>
                <w:bCs/>
              </w:rPr>
              <w:t>Placebo</w:t>
            </w:r>
          </w:p>
          <w:p w:rsidR="00525235" w:rsidRPr="00A4345B" w:rsidP="003D3FD5" w14:paraId="15F3DFA3" w14:textId="77777777">
            <w:pPr>
              <w:keepNext/>
              <w:tabs>
                <w:tab w:val="left" w:pos="562"/>
              </w:tabs>
              <w:suppressAutoHyphens/>
              <w:jc w:val="center"/>
              <w:rPr>
                <w:b/>
                <w:bCs/>
              </w:rPr>
            </w:pPr>
            <w:r w:rsidRPr="00A4345B">
              <w:rPr>
                <w:b/>
                <w:bCs/>
              </w:rPr>
              <w:t>N=153</w:t>
            </w:r>
          </w:p>
        </w:tc>
        <w:tc>
          <w:tcPr>
            <w:tcW w:w="1005" w:type="pct"/>
          </w:tcPr>
          <w:p w:rsidR="00525235" w:rsidRPr="00A4345B" w:rsidP="003D3FD5" w14:paraId="47D735AC" w14:textId="77777777">
            <w:pPr>
              <w:keepNext/>
              <w:tabs>
                <w:tab w:val="left" w:pos="562"/>
              </w:tabs>
              <w:suppressAutoHyphens/>
              <w:jc w:val="center"/>
              <w:rPr>
                <w:b/>
                <w:bCs/>
              </w:rPr>
            </w:pPr>
            <w:r w:rsidRPr="00A4345B">
              <w:rPr>
                <w:b/>
                <w:bCs/>
              </w:rPr>
              <w:t>Humira</w:t>
            </w:r>
          </w:p>
          <w:p w:rsidR="00525235" w:rsidRPr="00A4345B" w:rsidP="003D3FD5" w14:paraId="2632EFF0" w14:textId="77777777">
            <w:pPr>
              <w:keepNext/>
              <w:tabs>
                <w:tab w:val="left" w:pos="562"/>
              </w:tabs>
              <w:suppressAutoHyphens/>
              <w:jc w:val="center"/>
              <w:rPr>
                <w:b/>
                <w:bCs/>
              </w:rPr>
            </w:pPr>
            <w:r w:rsidRPr="00A4345B">
              <w:rPr>
                <w:b/>
                <w:bCs/>
              </w:rPr>
              <w:t>N=152</w:t>
            </w:r>
          </w:p>
        </w:tc>
      </w:tr>
      <w:tr w14:paraId="773E79BF" w14:textId="77777777" w:rsidTr="003D3FD5">
        <w:tblPrEx>
          <w:tblW w:w="5000" w:type="pct"/>
          <w:tblLook w:val="0000"/>
        </w:tblPrEx>
        <w:tc>
          <w:tcPr>
            <w:tcW w:w="3067" w:type="pct"/>
          </w:tcPr>
          <w:p w:rsidR="00525235" w:rsidRPr="00A4345B" w:rsidP="003D3FD5" w14:paraId="1FB166B9" w14:textId="77777777">
            <w:pPr>
              <w:keepNext/>
              <w:tabs>
                <w:tab w:val="left" w:pos="562"/>
              </w:tabs>
              <w:suppressAutoHyphens/>
              <w:rPr>
                <w:sz w:val="22"/>
                <w:szCs w:val="24"/>
              </w:rPr>
            </w:pPr>
            <w:r w:rsidRPr="00A4345B">
              <w:rPr>
                <w:sz w:val="22"/>
                <w:szCs w:val="24"/>
              </w:rPr>
              <w:t>ASAS</w:t>
            </w:r>
            <w:r w:rsidRPr="00A4345B">
              <w:rPr>
                <w:sz w:val="22"/>
                <w:szCs w:val="24"/>
                <w:vertAlign w:val="superscript"/>
              </w:rPr>
              <w:t>a,b</w:t>
            </w:r>
            <w:r w:rsidRPr="00A4345B">
              <w:rPr>
                <w:sz w:val="22"/>
                <w:szCs w:val="24"/>
              </w:rPr>
              <w:t xml:space="preserve"> 20</w:t>
            </w:r>
          </w:p>
        </w:tc>
        <w:tc>
          <w:tcPr>
            <w:tcW w:w="928" w:type="pct"/>
          </w:tcPr>
          <w:p w:rsidR="00525235" w:rsidRPr="00A4345B" w:rsidP="003D3FD5" w14:paraId="73BE91C2" w14:textId="77777777">
            <w:pPr>
              <w:keepNext/>
              <w:tabs>
                <w:tab w:val="left" w:pos="562"/>
              </w:tabs>
              <w:suppressAutoHyphens/>
              <w:jc w:val="center"/>
              <w:rPr>
                <w:sz w:val="22"/>
                <w:szCs w:val="24"/>
              </w:rPr>
            </w:pPr>
            <w:r w:rsidRPr="00A4345B">
              <w:rPr>
                <w:sz w:val="22"/>
                <w:szCs w:val="24"/>
              </w:rPr>
              <w:t>47,1%</w:t>
            </w:r>
          </w:p>
        </w:tc>
        <w:tc>
          <w:tcPr>
            <w:tcW w:w="1005" w:type="pct"/>
          </w:tcPr>
          <w:p w:rsidR="00525235" w:rsidRPr="00A4345B" w:rsidP="003D3FD5" w14:paraId="70EAB569" w14:textId="77777777">
            <w:pPr>
              <w:keepNext/>
              <w:tabs>
                <w:tab w:val="left" w:pos="562"/>
              </w:tabs>
              <w:suppressAutoHyphens/>
              <w:jc w:val="center"/>
              <w:rPr>
                <w:sz w:val="22"/>
                <w:szCs w:val="24"/>
              </w:rPr>
            </w:pPr>
            <w:r w:rsidRPr="00A4345B">
              <w:rPr>
                <w:sz w:val="22"/>
                <w:szCs w:val="24"/>
              </w:rPr>
              <w:t>70,4%***</w:t>
            </w:r>
          </w:p>
        </w:tc>
      </w:tr>
      <w:tr w14:paraId="01D1CBBE" w14:textId="77777777" w:rsidTr="003D3FD5">
        <w:tblPrEx>
          <w:tblW w:w="5000" w:type="pct"/>
          <w:tblLook w:val="0000"/>
        </w:tblPrEx>
        <w:tc>
          <w:tcPr>
            <w:tcW w:w="3067" w:type="pct"/>
          </w:tcPr>
          <w:p w:rsidR="00525235" w:rsidRPr="00A4345B" w:rsidP="003D3FD5" w14:paraId="32D1974A" w14:textId="77777777">
            <w:pPr>
              <w:keepNext/>
              <w:tabs>
                <w:tab w:val="left" w:pos="562"/>
              </w:tabs>
              <w:suppressAutoHyphens/>
              <w:rPr>
                <w:sz w:val="22"/>
                <w:szCs w:val="24"/>
              </w:rPr>
            </w:pPr>
            <w:r w:rsidRPr="00A4345B">
              <w:rPr>
                <w:sz w:val="22"/>
                <w:szCs w:val="24"/>
              </w:rPr>
              <w:t>ASAS</w:t>
            </w:r>
            <w:r w:rsidRPr="00A4345B">
              <w:rPr>
                <w:sz w:val="22"/>
                <w:szCs w:val="24"/>
                <w:vertAlign w:val="superscript"/>
              </w:rPr>
              <w:t>a,b</w:t>
            </w:r>
            <w:r w:rsidRPr="00A4345B">
              <w:rPr>
                <w:sz w:val="22"/>
                <w:szCs w:val="24"/>
              </w:rPr>
              <w:t xml:space="preserve"> 40</w:t>
            </w:r>
          </w:p>
        </w:tc>
        <w:tc>
          <w:tcPr>
            <w:tcW w:w="928" w:type="pct"/>
          </w:tcPr>
          <w:p w:rsidR="00525235" w:rsidRPr="00A4345B" w:rsidP="003D3FD5" w14:paraId="2DA5B1F3" w14:textId="77777777">
            <w:pPr>
              <w:keepNext/>
              <w:tabs>
                <w:tab w:val="left" w:pos="562"/>
              </w:tabs>
              <w:suppressAutoHyphens/>
              <w:jc w:val="center"/>
              <w:rPr>
                <w:sz w:val="22"/>
                <w:szCs w:val="24"/>
              </w:rPr>
            </w:pPr>
            <w:r w:rsidRPr="00A4345B">
              <w:rPr>
                <w:sz w:val="22"/>
                <w:szCs w:val="24"/>
              </w:rPr>
              <w:t>45,8%</w:t>
            </w:r>
          </w:p>
        </w:tc>
        <w:tc>
          <w:tcPr>
            <w:tcW w:w="1005" w:type="pct"/>
          </w:tcPr>
          <w:p w:rsidR="00525235" w:rsidRPr="00A4345B" w:rsidP="003D3FD5" w14:paraId="48A8765E" w14:textId="77777777">
            <w:pPr>
              <w:keepNext/>
              <w:tabs>
                <w:tab w:val="left" w:pos="562"/>
              </w:tabs>
              <w:suppressAutoHyphens/>
              <w:jc w:val="center"/>
              <w:rPr>
                <w:sz w:val="22"/>
                <w:szCs w:val="24"/>
              </w:rPr>
            </w:pPr>
            <w:r w:rsidRPr="00A4345B">
              <w:rPr>
                <w:sz w:val="22"/>
                <w:szCs w:val="24"/>
              </w:rPr>
              <w:t>65,8%***</w:t>
            </w:r>
          </w:p>
        </w:tc>
      </w:tr>
      <w:tr w14:paraId="3937807A" w14:textId="77777777" w:rsidTr="003D3FD5">
        <w:tblPrEx>
          <w:tblW w:w="5000" w:type="pct"/>
          <w:tblLook w:val="0000"/>
        </w:tblPrEx>
        <w:tc>
          <w:tcPr>
            <w:tcW w:w="3067" w:type="pct"/>
          </w:tcPr>
          <w:p w:rsidR="00525235" w:rsidRPr="00A4345B" w:rsidP="003D3FD5" w14:paraId="6881F876" w14:textId="77777777">
            <w:pPr>
              <w:keepNext/>
              <w:tabs>
                <w:tab w:val="left" w:pos="562"/>
              </w:tabs>
              <w:suppressAutoHyphens/>
              <w:rPr>
                <w:sz w:val="22"/>
                <w:szCs w:val="24"/>
              </w:rPr>
            </w:pPr>
            <w:r w:rsidRPr="00A4345B">
              <w:rPr>
                <w:sz w:val="22"/>
                <w:szCs w:val="24"/>
              </w:rPr>
              <w:t>ASAS</w:t>
            </w:r>
            <w:r w:rsidRPr="00A4345B">
              <w:rPr>
                <w:sz w:val="22"/>
                <w:szCs w:val="24"/>
                <w:vertAlign w:val="superscript"/>
              </w:rPr>
              <w:t>a</w:t>
            </w:r>
            <w:r w:rsidRPr="00A4345B">
              <w:rPr>
                <w:sz w:val="22"/>
                <w:szCs w:val="24"/>
              </w:rPr>
              <w:t xml:space="preserve"> Remisie parțială</w:t>
            </w:r>
          </w:p>
        </w:tc>
        <w:tc>
          <w:tcPr>
            <w:tcW w:w="928" w:type="pct"/>
          </w:tcPr>
          <w:p w:rsidR="00525235" w:rsidRPr="00A4345B" w:rsidP="003D3FD5" w14:paraId="5D25A8CD" w14:textId="77777777">
            <w:pPr>
              <w:keepNext/>
              <w:tabs>
                <w:tab w:val="left" w:pos="562"/>
              </w:tabs>
              <w:suppressAutoHyphens/>
              <w:jc w:val="center"/>
              <w:rPr>
                <w:sz w:val="22"/>
                <w:szCs w:val="24"/>
              </w:rPr>
            </w:pPr>
            <w:r w:rsidRPr="00A4345B">
              <w:rPr>
                <w:sz w:val="22"/>
                <w:szCs w:val="24"/>
              </w:rPr>
              <w:t>26,8%</w:t>
            </w:r>
          </w:p>
        </w:tc>
        <w:tc>
          <w:tcPr>
            <w:tcW w:w="1005" w:type="pct"/>
          </w:tcPr>
          <w:p w:rsidR="00525235" w:rsidRPr="00A4345B" w:rsidP="003D3FD5" w14:paraId="08C99A77" w14:textId="77777777">
            <w:pPr>
              <w:keepNext/>
              <w:tabs>
                <w:tab w:val="left" w:pos="562"/>
              </w:tabs>
              <w:suppressAutoHyphens/>
              <w:jc w:val="center"/>
              <w:rPr>
                <w:sz w:val="22"/>
                <w:szCs w:val="24"/>
              </w:rPr>
            </w:pPr>
            <w:r w:rsidRPr="00A4345B">
              <w:rPr>
                <w:sz w:val="22"/>
                <w:szCs w:val="24"/>
              </w:rPr>
              <w:t>42,1%**</w:t>
            </w:r>
          </w:p>
        </w:tc>
      </w:tr>
      <w:tr w14:paraId="507F16F4" w14:textId="77777777" w:rsidTr="00581A3A">
        <w:tblPrEx>
          <w:tblW w:w="5000" w:type="pct"/>
          <w:tblLook w:val="0000"/>
        </w:tblPrEx>
        <w:tc>
          <w:tcPr>
            <w:tcW w:w="3067" w:type="pct"/>
            <w:tcBorders>
              <w:bottom w:val="single" w:sz="4" w:space="0" w:color="auto"/>
            </w:tcBorders>
          </w:tcPr>
          <w:p w:rsidR="00525235" w:rsidRPr="00A4345B" w:rsidP="003D3FD5" w14:paraId="21489978" w14:textId="77777777">
            <w:pPr>
              <w:keepNext/>
              <w:tabs>
                <w:tab w:val="left" w:pos="562"/>
              </w:tabs>
              <w:suppressAutoHyphens/>
              <w:rPr>
                <w:sz w:val="22"/>
                <w:szCs w:val="24"/>
              </w:rPr>
            </w:pPr>
            <w:r w:rsidRPr="00A4345B">
              <w:rPr>
                <w:sz w:val="22"/>
                <w:szCs w:val="24"/>
              </w:rPr>
              <w:t>ASDAS</w:t>
            </w:r>
            <w:r w:rsidRPr="00A4345B">
              <w:rPr>
                <w:sz w:val="22"/>
                <w:szCs w:val="24"/>
                <w:vertAlign w:val="superscript"/>
              </w:rPr>
              <w:t>c</w:t>
            </w:r>
            <w:r w:rsidRPr="00A4345B">
              <w:rPr>
                <w:sz w:val="22"/>
                <w:szCs w:val="24"/>
              </w:rPr>
              <w:t xml:space="preserve"> Boală inactivă</w:t>
            </w:r>
          </w:p>
        </w:tc>
        <w:tc>
          <w:tcPr>
            <w:tcW w:w="928" w:type="pct"/>
            <w:tcBorders>
              <w:bottom w:val="single" w:sz="4" w:space="0" w:color="auto"/>
            </w:tcBorders>
          </w:tcPr>
          <w:p w:rsidR="00525235" w:rsidRPr="00A4345B" w:rsidP="003D3FD5" w14:paraId="79345F91" w14:textId="77777777">
            <w:pPr>
              <w:keepNext/>
              <w:tabs>
                <w:tab w:val="left" w:pos="562"/>
              </w:tabs>
              <w:suppressAutoHyphens/>
              <w:jc w:val="center"/>
              <w:rPr>
                <w:sz w:val="22"/>
                <w:szCs w:val="24"/>
              </w:rPr>
            </w:pPr>
            <w:r w:rsidRPr="00A4345B">
              <w:rPr>
                <w:sz w:val="22"/>
                <w:szCs w:val="24"/>
              </w:rPr>
              <w:t>33,3%</w:t>
            </w:r>
          </w:p>
        </w:tc>
        <w:tc>
          <w:tcPr>
            <w:tcW w:w="1005" w:type="pct"/>
            <w:tcBorders>
              <w:bottom w:val="single" w:sz="4" w:space="0" w:color="auto"/>
            </w:tcBorders>
          </w:tcPr>
          <w:p w:rsidR="00525235" w:rsidRPr="00A4345B" w:rsidP="003D3FD5" w14:paraId="694328BF" w14:textId="77777777">
            <w:pPr>
              <w:keepNext/>
              <w:tabs>
                <w:tab w:val="left" w:pos="562"/>
              </w:tabs>
              <w:suppressAutoHyphens/>
              <w:jc w:val="center"/>
              <w:rPr>
                <w:sz w:val="22"/>
                <w:szCs w:val="24"/>
              </w:rPr>
            </w:pPr>
            <w:r w:rsidRPr="00A4345B">
              <w:rPr>
                <w:sz w:val="22"/>
                <w:szCs w:val="24"/>
              </w:rPr>
              <w:t>57,2%***</w:t>
            </w:r>
          </w:p>
        </w:tc>
      </w:tr>
      <w:tr w14:paraId="27F69E0F" w14:textId="77777777" w:rsidTr="00581A3A">
        <w:tblPrEx>
          <w:tblW w:w="5000" w:type="pct"/>
          <w:tblLook w:val="0000"/>
        </w:tblPrEx>
        <w:tc>
          <w:tcPr>
            <w:tcW w:w="3067" w:type="pct"/>
            <w:tcBorders>
              <w:bottom w:val="single" w:sz="4" w:space="0" w:color="auto"/>
            </w:tcBorders>
          </w:tcPr>
          <w:p w:rsidR="00525235" w:rsidRPr="00A4345B" w:rsidP="003D3FD5" w14:paraId="36A07A3D" w14:textId="77777777">
            <w:pPr>
              <w:keepNext/>
              <w:tabs>
                <w:tab w:val="left" w:pos="562"/>
              </w:tabs>
              <w:suppressAutoHyphens/>
              <w:rPr>
                <w:sz w:val="22"/>
                <w:szCs w:val="24"/>
              </w:rPr>
            </w:pPr>
            <w:r w:rsidRPr="00A4345B">
              <w:rPr>
                <w:sz w:val="22"/>
                <w:szCs w:val="24"/>
              </w:rPr>
              <w:t>Reactivare parțială</w:t>
            </w:r>
            <w:r w:rsidRPr="00A4345B">
              <w:rPr>
                <w:sz w:val="22"/>
                <w:szCs w:val="22"/>
                <w:vertAlign w:val="superscript"/>
              </w:rPr>
              <w:t>d</w:t>
            </w:r>
          </w:p>
        </w:tc>
        <w:tc>
          <w:tcPr>
            <w:tcW w:w="928" w:type="pct"/>
            <w:tcBorders>
              <w:bottom w:val="single" w:sz="4" w:space="0" w:color="auto"/>
            </w:tcBorders>
          </w:tcPr>
          <w:p w:rsidR="00525235" w:rsidRPr="00A4345B" w:rsidP="003D3FD5" w14:paraId="457E49B5" w14:textId="77777777">
            <w:pPr>
              <w:keepNext/>
              <w:tabs>
                <w:tab w:val="left" w:pos="562"/>
              </w:tabs>
              <w:suppressAutoHyphens/>
              <w:jc w:val="center"/>
              <w:rPr>
                <w:sz w:val="22"/>
                <w:szCs w:val="24"/>
              </w:rPr>
            </w:pPr>
            <w:r w:rsidRPr="00A4345B">
              <w:rPr>
                <w:sz w:val="22"/>
                <w:szCs w:val="24"/>
              </w:rPr>
              <w:t>64,1%</w:t>
            </w:r>
          </w:p>
        </w:tc>
        <w:tc>
          <w:tcPr>
            <w:tcW w:w="1005" w:type="pct"/>
            <w:tcBorders>
              <w:bottom w:val="single" w:sz="4" w:space="0" w:color="auto"/>
            </w:tcBorders>
          </w:tcPr>
          <w:p w:rsidR="00525235" w:rsidRPr="00A4345B" w:rsidP="003D3FD5" w14:paraId="18DE6C8A" w14:textId="77777777">
            <w:pPr>
              <w:keepNext/>
              <w:tabs>
                <w:tab w:val="left" w:pos="562"/>
              </w:tabs>
              <w:suppressAutoHyphens/>
              <w:jc w:val="center"/>
              <w:rPr>
                <w:sz w:val="22"/>
                <w:szCs w:val="24"/>
              </w:rPr>
            </w:pPr>
            <w:r w:rsidRPr="00A4345B">
              <w:rPr>
                <w:sz w:val="22"/>
                <w:szCs w:val="24"/>
              </w:rPr>
              <w:t>40,8%***</w:t>
            </w:r>
          </w:p>
        </w:tc>
      </w:tr>
      <w:tr w14:paraId="0AF225B5" w14:textId="77777777" w:rsidTr="00581A3A">
        <w:tblPrEx>
          <w:tblW w:w="5000" w:type="pct"/>
          <w:tblLook w:val="0000"/>
        </w:tblPrEx>
        <w:tc>
          <w:tcPr>
            <w:tcW w:w="5000" w:type="pct"/>
            <w:gridSpan w:val="3"/>
            <w:tcBorders>
              <w:top w:val="single" w:sz="4" w:space="0" w:color="auto"/>
              <w:left w:val="nil"/>
              <w:bottom w:val="nil"/>
              <w:right w:val="nil"/>
            </w:tcBorders>
          </w:tcPr>
          <w:p w:rsidR="00525235" w:rsidRPr="00A4345B" w:rsidP="003D3FD5" w14:paraId="3B1A7A92" w14:textId="77777777">
            <w:pPr>
              <w:autoSpaceDE w:val="0"/>
              <w:autoSpaceDN w:val="0"/>
              <w:adjustRightInd w:val="0"/>
              <w:rPr>
                <w:sz w:val="22"/>
                <w:szCs w:val="22"/>
              </w:rPr>
            </w:pPr>
            <w:r w:rsidRPr="00A4345B">
              <w:rPr>
                <w:sz w:val="22"/>
                <w:szCs w:val="22"/>
                <w:vertAlign w:val="superscript"/>
              </w:rPr>
              <w:t>a</w:t>
            </w:r>
            <w:r w:rsidRPr="00A4345B">
              <w:rPr>
                <w:sz w:val="22"/>
                <w:szCs w:val="22"/>
              </w:rPr>
              <w:t xml:space="preserve"> Evaluarea Societății internaționale de Spondilatrită </w:t>
            </w:r>
          </w:p>
          <w:p w:rsidR="00525235" w:rsidRPr="00A4345B" w:rsidP="003D3FD5" w14:paraId="01DCF3B5" w14:textId="77777777">
            <w:pPr>
              <w:tabs>
                <w:tab w:val="left" w:pos="562"/>
              </w:tabs>
              <w:suppressAutoHyphens/>
              <w:ind w:left="20"/>
              <w:rPr>
                <w:sz w:val="22"/>
                <w:szCs w:val="22"/>
                <w:vertAlign w:val="superscript"/>
              </w:rPr>
            </w:pPr>
            <w:r w:rsidRPr="00A4345B">
              <w:rPr>
                <w:sz w:val="22"/>
                <w:szCs w:val="22"/>
                <w:vertAlign w:val="superscript"/>
              </w:rPr>
              <w:t>b</w:t>
            </w:r>
            <w:r w:rsidRPr="00A4345B">
              <w:rPr>
                <w:sz w:val="22"/>
                <w:szCs w:val="22"/>
              </w:rPr>
              <w:t xml:space="preserve"> Valoarea inițială este definită ca valoare inițială în perioada deschisă atunci când pacienții au boală activă.</w:t>
            </w:r>
          </w:p>
          <w:p w:rsidR="00525235" w:rsidRPr="00A4345B" w:rsidP="003D3FD5" w14:paraId="147E10DE" w14:textId="77777777">
            <w:pPr>
              <w:tabs>
                <w:tab w:val="left" w:pos="562"/>
              </w:tabs>
              <w:suppressAutoHyphens/>
              <w:ind w:left="20"/>
              <w:rPr>
                <w:sz w:val="22"/>
                <w:szCs w:val="22"/>
                <w:vertAlign w:val="superscript"/>
              </w:rPr>
            </w:pPr>
            <w:r w:rsidRPr="00A4345B">
              <w:rPr>
                <w:sz w:val="22"/>
                <w:szCs w:val="22"/>
                <w:vertAlign w:val="superscript"/>
              </w:rPr>
              <w:t>c</w:t>
            </w:r>
            <w:r w:rsidRPr="00A4345B">
              <w:rPr>
                <w:sz w:val="22"/>
                <w:szCs w:val="22"/>
              </w:rPr>
              <w:t xml:space="preserve"> Scorul de activitate al bolii spondilită anchilozantă </w:t>
            </w:r>
          </w:p>
          <w:p w:rsidR="00525235" w:rsidRPr="00A4345B" w:rsidP="003D3FD5" w14:paraId="4359CB46" w14:textId="77777777">
            <w:pPr>
              <w:autoSpaceDE w:val="0"/>
              <w:autoSpaceDN w:val="0"/>
              <w:adjustRightInd w:val="0"/>
              <w:rPr>
                <w:sz w:val="22"/>
                <w:szCs w:val="22"/>
              </w:rPr>
            </w:pPr>
            <w:r w:rsidRPr="00A4345B">
              <w:rPr>
                <w:sz w:val="22"/>
                <w:szCs w:val="22"/>
                <w:vertAlign w:val="superscript"/>
              </w:rPr>
              <w:t>d</w:t>
            </w:r>
            <w:r w:rsidRPr="00A4345B">
              <w:rPr>
                <w:sz w:val="22"/>
                <w:szCs w:val="22"/>
              </w:rPr>
              <w:t xml:space="preserve"> Reactivare parțială este definită ca A</w:t>
            </w:r>
            <w:r w:rsidRPr="00A4345B">
              <w:rPr>
                <w:rFonts w:eastAsia="Calibri"/>
                <w:sz w:val="22"/>
                <w:szCs w:val="22"/>
              </w:rPr>
              <w:t>SDAS ≥ 1,3 dar &lt; 2,1 la 2 vizite consecutive.</w:t>
            </w:r>
          </w:p>
          <w:p w:rsidR="00525235" w:rsidRPr="00A4345B" w:rsidP="003D3FD5" w14:paraId="66D816DE" w14:textId="77777777">
            <w:pPr>
              <w:keepNext/>
              <w:tabs>
                <w:tab w:val="left" w:pos="562"/>
              </w:tabs>
              <w:suppressAutoHyphens/>
              <w:ind w:left="20"/>
              <w:rPr>
                <w:sz w:val="22"/>
              </w:rPr>
            </w:pPr>
            <w:r w:rsidRPr="00A4345B">
              <w:rPr>
                <w:sz w:val="22"/>
                <w:szCs w:val="22"/>
              </w:rPr>
              <w:t>***, ** Semnificativ statistic la p &lt; 0,001 și respectiv p &lt; 0,01, pentru toate comparațiile între Humira și placebo.</w:t>
            </w:r>
          </w:p>
        </w:tc>
      </w:tr>
    </w:tbl>
    <w:p w:rsidR="00525235" w:rsidRPr="00D10520" w:rsidP="00F574BE" w14:paraId="069D492E" w14:textId="77777777">
      <w:pPr>
        <w:pStyle w:val="EMEANormal"/>
        <w:rPr>
          <w:bCs/>
          <w:i/>
          <w:szCs w:val="22"/>
          <w:lang w:val="ro-RO"/>
        </w:rPr>
      </w:pPr>
    </w:p>
    <w:p w:rsidR="00525235" w:rsidRPr="001C1D05" w:rsidP="00F574BE" w14:paraId="5B0D1492" w14:textId="77777777">
      <w:pPr>
        <w:pStyle w:val="EMEANormal"/>
        <w:rPr>
          <w:bCs/>
          <w:i/>
          <w:szCs w:val="22"/>
          <w:lang w:val="ro-RO"/>
        </w:rPr>
      </w:pPr>
      <w:r w:rsidRPr="001C1D05">
        <w:rPr>
          <w:bCs/>
          <w:i/>
          <w:szCs w:val="22"/>
          <w:lang w:val="ro-RO"/>
        </w:rPr>
        <w:t>Artrită psoriazică</w:t>
      </w:r>
    </w:p>
    <w:p w:rsidR="00525235" w:rsidRPr="00E812AA" w:rsidP="00F574BE" w14:paraId="1FDAFAFC" w14:textId="77777777">
      <w:pPr>
        <w:pStyle w:val="EMEANormal"/>
        <w:rPr>
          <w:bCs/>
          <w:szCs w:val="22"/>
          <w:lang w:val="ro-RO"/>
        </w:rPr>
      </w:pPr>
    </w:p>
    <w:p w:rsidR="00525235" w:rsidRPr="00D60ED3" w:rsidP="00F574BE" w14:paraId="2EDB5623" w14:textId="77777777">
      <w:pPr>
        <w:pStyle w:val="EMEANormal"/>
        <w:rPr>
          <w:bCs/>
          <w:szCs w:val="22"/>
          <w:lang w:val="ro-RO"/>
        </w:rPr>
      </w:pPr>
      <w:r w:rsidRPr="00DD3F7E">
        <w:rPr>
          <w:bCs/>
          <w:szCs w:val="22"/>
          <w:lang w:val="ro-RO"/>
        </w:rPr>
        <w:t>În două studii clinice placebo-controlate, studiile APs I şi II, efectuate la pacienţi cu artrită psoriazică forma moderată până la se</w:t>
      </w:r>
      <w:r w:rsidRPr="009F319E">
        <w:rPr>
          <w:bCs/>
          <w:szCs w:val="22"/>
          <w:lang w:val="ro-RO"/>
        </w:rPr>
        <w:t>veră, s-a studiat administrarea a 40 mg Humira la fiecare două săptămâni. În studiul APs I, cu o durată de 24 săptămâni, au fost trataţi 313 pacienţi adulţi care au avut un răspuns necorespunzător la tratamentul cu medicamente antiinflamatoare nesteroidien</w:t>
      </w:r>
      <w:r w:rsidRPr="00D60ED3">
        <w:rPr>
          <w:bCs/>
          <w:szCs w:val="22"/>
          <w:lang w:val="ro-RO"/>
        </w:rPr>
        <w:t xml:space="preserve">e, dintre aceştia aproximativ 50% utilizau metotrexat. În studiul APs II, cu o durată de 12 săptămâni, au fost trataţi 100 pacienţi care au avut un răspuns necorespunzător la tratamentul DMARD. La finalul ambelor studii, au fost înrolaţi 383 pacienţi în studiul extins deschis, cărora li s-a administrat Humira 40 mg la două săptămâni. </w:t>
      </w:r>
    </w:p>
    <w:p w:rsidR="00525235" w:rsidRPr="00D60ED3" w:rsidP="00F574BE" w14:paraId="2F844639" w14:textId="77777777">
      <w:pPr>
        <w:pStyle w:val="EMEANormal"/>
        <w:rPr>
          <w:bCs/>
          <w:szCs w:val="22"/>
          <w:lang w:val="ro-RO"/>
        </w:rPr>
      </w:pPr>
    </w:p>
    <w:p w:rsidR="00525235" w:rsidRPr="00D60ED3" w:rsidP="00F574BE" w14:paraId="0086B374" w14:textId="77777777">
      <w:pPr>
        <w:pStyle w:val="EMEANormal"/>
        <w:rPr>
          <w:bCs/>
          <w:szCs w:val="22"/>
          <w:lang w:val="ro-RO"/>
        </w:rPr>
      </w:pPr>
      <w:r w:rsidRPr="00D60ED3">
        <w:rPr>
          <w:bCs/>
          <w:szCs w:val="22"/>
          <w:lang w:val="ro-RO"/>
        </w:rPr>
        <w:t xml:space="preserve">Nu există date suficiente în ceea ce priveşte eficacitatea Humira la pacienţii cu artrită psoriazică asemănătoare spondilitei ankilopoetice, datorită numărului mic de pacienţi evaluaţi. </w:t>
      </w:r>
    </w:p>
    <w:p w:rsidR="00525235" w:rsidRPr="00D60ED3" w:rsidP="00F574BE" w14:paraId="4A9F2C33" w14:textId="77777777">
      <w:pPr>
        <w:pStyle w:val="EMEANormal"/>
        <w:rPr>
          <w:b/>
          <w:bCs/>
          <w:szCs w:val="22"/>
          <w:lang w:val="ro-RO"/>
        </w:rPr>
      </w:pPr>
    </w:p>
    <w:p w:rsidR="00525235" w:rsidRPr="00D60ED3" w:rsidP="00F574BE" w14:paraId="576F902C" w14:textId="77777777">
      <w:pPr>
        <w:pStyle w:val="EMEANormal"/>
        <w:jc w:val="center"/>
        <w:rPr>
          <w:b/>
          <w:bCs/>
          <w:szCs w:val="22"/>
          <w:lang w:val="ro-RO"/>
        </w:rPr>
      </w:pPr>
      <w:r w:rsidRPr="00D60ED3">
        <w:rPr>
          <w:b/>
          <w:bCs/>
          <w:szCs w:val="22"/>
          <w:lang w:val="ro-RO"/>
        </w:rPr>
        <w:t>Tabelul 15</w:t>
      </w:r>
    </w:p>
    <w:p w:rsidR="00525235" w:rsidRPr="00D60ED3" w:rsidP="00F574BE" w14:paraId="6DFABFA6" w14:textId="77777777">
      <w:pPr>
        <w:pStyle w:val="EMEANormal"/>
        <w:jc w:val="center"/>
        <w:rPr>
          <w:b/>
          <w:bCs/>
          <w:szCs w:val="22"/>
          <w:lang w:val="ro-RO"/>
        </w:rPr>
      </w:pPr>
      <w:r w:rsidRPr="00D60ED3">
        <w:rPr>
          <w:b/>
          <w:bCs/>
          <w:szCs w:val="22"/>
          <w:lang w:val="ro-RO"/>
        </w:rPr>
        <w:t>Răspunsul ACR în cadrul studiilor placebo controlate privind artrita psoriazică</w:t>
      </w:r>
    </w:p>
    <w:p w:rsidR="00525235" w:rsidRPr="00D60ED3" w:rsidP="00F574BE" w14:paraId="47973113" w14:textId="77777777">
      <w:pPr>
        <w:pStyle w:val="EMEANormal"/>
        <w:jc w:val="center"/>
        <w:rPr>
          <w:b/>
          <w:bCs/>
          <w:szCs w:val="22"/>
          <w:lang w:val="ro-RO"/>
        </w:rPr>
      </w:pPr>
      <w:r w:rsidRPr="00D60ED3">
        <w:rPr>
          <w:b/>
          <w:bCs/>
          <w:szCs w:val="22"/>
          <w:lang w:val="ro-RO"/>
        </w:rPr>
        <w:t>(Procentul de pacienţi)</w:t>
      </w:r>
    </w:p>
    <w:p w:rsidR="00525235" w:rsidRPr="00D60ED3" w:rsidP="00F574BE" w14:paraId="0E4283CA" w14:textId="77777777">
      <w:pPr>
        <w:pStyle w:val="EMEANormal"/>
        <w:rPr>
          <w:bCs/>
          <w:szCs w:val="22"/>
          <w:lang w:val="ro-RO"/>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32"/>
        <w:gridCol w:w="1037"/>
        <w:gridCol w:w="1296"/>
        <w:gridCol w:w="2106"/>
        <w:gridCol w:w="1887"/>
      </w:tblGrid>
      <w:tr w14:paraId="12B178BE" w14:textId="77777777" w:rsidTr="00581A3A">
        <w:tblPrEx>
          <w:tblW w:w="8658" w:type="dxa"/>
          <w:tblLook w:val="0000"/>
        </w:tblPrEx>
        <w:trPr>
          <w:cantSplit/>
        </w:trPr>
        <w:tc>
          <w:tcPr>
            <w:tcW w:w="2332" w:type="dxa"/>
          </w:tcPr>
          <w:p w:rsidR="00525235" w:rsidRPr="00D60ED3" w:rsidP="00F574BE" w14:paraId="28C6A6B7" w14:textId="77777777">
            <w:pPr>
              <w:pStyle w:val="EMEANormal"/>
              <w:rPr>
                <w:szCs w:val="22"/>
                <w:lang w:val="ro-RO"/>
              </w:rPr>
            </w:pPr>
          </w:p>
        </w:tc>
        <w:tc>
          <w:tcPr>
            <w:tcW w:w="2333" w:type="dxa"/>
            <w:gridSpan w:val="2"/>
          </w:tcPr>
          <w:p w:rsidR="00525235" w:rsidRPr="00D60ED3" w:rsidP="00F574BE" w14:paraId="67F67526" w14:textId="77777777">
            <w:pPr>
              <w:pStyle w:val="EMEANormal"/>
              <w:jc w:val="center"/>
              <w:rPr>
                <w:bCs/>
                <w:szCs w:val="22"/>
                <w:lang w:val="ro-RO"/>
              </w:rPr>
            </w:pPr>
            <w:r w:rsidRPr="00D60ED3">
              <w:rPr>
                <w:bCs/>
                <w:szCs w:val="22"/>
                <w:lang w:val="ro-RO"/>
              </w:rPr>
              <w:t>Studiul APs I</w:t>
            </w:r>
          </w:p>
        </w:tc>
        <w:tc>
          <w:tcPr>
            <w:tcW w:w="3993" w:type="dxa"/>
            <w:gridSpan w:val="2"/>
          </w:tcPr>
          <w:p w:rsidR="00525235" w:rsidRPr="00D60ED3" w:rsidP="00F574BE" w14:paraId="74F91542" w14:textId="77777777">
            <w:pPr>
              <w:pStyle w:val="EMEANormal"/>
              <w:jc w:val="center"/>
              <w:rPr>
                <w:bCs/>
                <w:szCs w:val="22"/>
                <w:lang w:val="ro-RO"/>
              </w:rPr>
            </w:pPr>
            <w:r w:rsidRPr="00D60ED3">
              <w:rPr>
                <w:bCs/>
                <w:szCs w:val="22"/>
                <w:lang w:val="ro-RO"/>
              </w:rPr>
              <w:t>Studiul APs II</w:t>
            </w:r>
          </w:p>
        </w:tc>
      </w:tr>
      <w:tr w14:paraId="36C369E7" w14:textId="77777777" w:rsidTr="00581A3A">
        <w:tblPrEx>
          <w:tblW w:w="8658" w:type="dxa"/>
          <w:tblLook w:val="0000"/>
        </w:tblPrEx>
        <w:trPr>
          <w:cantSplit/>
        </w:trPr>
        <w:tc>
          <w:tcPr>
            <w:tcW w:w="2332" w:type="dxa"/>
          </w:tcPr>
          <w:p w:rsidR="00525235" w:rsidRPr="00D60ED3" w:rsidP="00F574BE" w14:paraId="3D71DCED" w14:textId="77777777">
            <w:pPr>
              <w:pStyle w:val="EMEANormal"/>
              <w:rPr>
                <w:szCs w:val="22"/>
                <w:lang w:val="ro-RO"/>
              </w:rPr>
            </w:pPr>
            <w:r w:rsidRPr="00D60ED3">
              <w:rPr>
                <w:szCs w:val="22"/>
                <w:lang w:val="ro-RO"/>
              </w:rPr>
              <w:t>Răspuns</w:t>
            </w:r>
          </w:p>
        </w:tc>
        <w:tc>
          <w:tcPr>
            <w:tcW w:w="1037" w:type="dxa"/>
          </w:tcPr>
          <w:p w:rsidR="00525235" w:rsidRPr="00D60ED3" w:rsidP="00581A3A" w14:paraId="54354A03" w14:textId="77777777">
            <w:pPr>
              <w:pStyle w:val="EMEANormal"/>
              <w:jc w:val="center"/>
              <w:rPr>
                <w:szCs w:val="22"/>
                <w:lang w:val="ro-RO"/>
              </w:rPr>
            </w:pPr>
            <w:r w:rsidRPr="00D60ED3">
              <w:rPr>
                <w:szCs w:val="22"/>
                <w:lang w:val="ro-RO"/>
              </w:rPr>
              <w:t>Placebo</w:t>
            </w:r>
          </w:p>
          <w:p w:rsidR="00525235" w:rsidRPr="00D60ED3" w:rsidP="00581A3A" w14:paraId="1B652DBC" w14:textId="77777777">
            <w:pPr>
              <w:pStyle w:val="EMEANormal"/>
              <w:jc w:val="center"/>
              <w:rPr>
                <w:szCs w:val="22"/>
                <w:lang w:val="ro-RO"/>
              </w:rPr>
            </w:pPr>
            <w:r w:rsidRPr="00D60ED3">
              <w:rPr>
                <w:szCs w:val="22"/>
                <w:lang w:val="ro-RO"/>
              </w:rPr>
              <w:t>N=162</w:t>
            </w:r>
          </w:p>
        </w:tc>
        <w:tc>
          <w:tcPr>
            <w:tcW w:w="1296" w:type="dxa"/>
          </w:tcPr>
          <w:p w:rsidR="00525235" w:rsidRPr="00D60ED3" w:rsidP="00581A3A" w14:paraId="13983434" w14:textId="77777777">
            <w:pPr>
              <w:pStyle w:val="EMEANormal"/>
              <w:jc w:val="center"/>
              <w:rPr>
                <w:szCs w:val="22"/>
                <w:lang w:val="ro-RO"/>
              </w:rPr>
            </w:pPr>
            <w:r w:rsidRPr="00D60ED3">
              <w:rPr>
                <w:szCs w:val="22"/>
                <w:lang w:val="ro-RO"/>
              </w:rPr>
              <w:t>Humira</w:t>
            </w:r>
          </w:p>
          <w:p w:rsidR="00525235" w:rsidRPr="00D60ED3" w:rsidP="00581A3A" w14:paraId="51177D7D" w14:textId="77777777">
            <w:pPr>
              <w:pStyle w:val="EMEANormal"/>
              <w:jc w:val="center"/>
              <w:rPr>
                <w:szCs w:val="22"/>
                <w:lang w:val="ro-RO"/>
              </w:rPr>
            </w:pPr>
            <w:r w:rsidRPr="00D60ED3">
              <w:rPr>
                <w:szCs w:val="22"/>
                <w:lang w:val="ro-RO"/>
              </w:rPr>
              <w:t>N=151</w:t>
            </w:r>
          </w:p>
        </w:tc>
        <w:tc>
          <w:tcPr>
            <w:tcW w:w="2106" w:type="dxa"/>
          </w:tcPr>
          <w:p w:rsidR="00525235" w:rsidRPr="00D60ED3" w:rsidP="00581A3A" w14:paraId="0D361302" w14:textId="77777777">
            <w:pPr>
              <w:pStyle w:val="EMEANormal"/>
              <w:jc w:val="center"/>
              <w:rPr>
                <w:szCs w:val="22"/>
                <w:lang w:val="ro-RO"/>
              </w:rPr>
            </w:pPr>
            <w:r w:rsidRPr="00D60ED3">
              <w:rPr>
                <w:szCs w:val="22"/>
                <w:lang w:val="ro-RO"/>
              </w:rPr>
              <w:t>Placebo</w:t>
            </w:r>
          </w:p>
          <w:p w:rsidR="00525235" w:rsidRPr="00D60ED3" w:rsidP="00581A3A" w14:paraId="6E83EB19" w14:textId="77777777">
            <w:pPr>
              <w:pStyle w:val="EMEANormal"/>
              <w:jc w:val="center"/>
              <w:rPr>
                <w:szCs w:val="22"/>
                <w:lang w:val="ro-RO"/>
              </w:rPr>
            </w:pPr>
            <w:r w:rsidRPr="00D60ED3">
              <w:rPr>
                <w:szCs w:val="22"/>
                <w:lang w:val="ro-RO"/>
              </w:rPr>
              <w:t>N=49</w:t>
            </w:r>
          </w:p>
        </w:tc>
        <w:tc>
          <w:tcPr>
            <w:tcW w:w="1887" w:type="dxa"/>
          </w:tcPr>
          <w:p w:rsidR="00525235" w:rsidRPr="00D60ED3" w:rsidP="00581A3A" w14:paraId="55DF00D6" w14:textId="77777777">
            <w:pPr>
              <w:pStyle w:val="EMEANormal"/>
              <w:jc w:val="center"/>
              <w:rPr>
                <w:szCs w:val="22"/>
                <w:lang w:val="ro-RO"/>
              </w:rPr>
            </w:pPr>
            <w:r w:rsidRPr="00D60ED3">
              <w:rPr>
                <w:szCs w:val="22"/>
                <w:lang w:val="ro-RO"/>
              </w:rPr>
              <w:t>Humira</w:t>
            </w:r>
          </w:p>
          <w:p w:rsidR="00525235" w:rsidRPr="00D60ED3" w:rsidP="00581A3A" w14:paraId="672FFB2A" w14:textId="77777777">
            <w:pPr>
              <w:pStyle w:val="EMEANormal"/>
              <w:jc w:val="center"/>
              <w:rPr>
                <w:szCs w:val="22"/>
                <w:lang w:val="ro-RO"/>
              </w:rPr>
            </w:pPr>
            <w:r w:rsidRPr="00D60ED3">
              <w:rPr>
                <w:szCs w:val="22"/>
                <w:lang w:val="ro-RO"/>
              </w:rPr>
              <w:t>N=51</w:t>
            </w:r>
          </w:p>
        </w:tc>
      </w:tr>
      <w:tr w14:paraId="590C50EF" w14:textId="77777777" w:rsidTr="00581A3A">
        <w:tblPrEx>
          <w:tblW w:w="8658" w:type="dxa"/>
          <w:tblLook w:val="0000"/>
        </w:tblPrEx>
        <w:trPr>
          <w:cantSplit/>
          <w:trHeight w:val="785"/>
        </w:trPr>
        <w:tc>
          <w:tcPr>
            <w:tcW w:w="2332" w:type="dxa"/>
            <w:tcBorders>
              <w:bottom w:val="single" w:sz="4" w:space="0" w:color="auto"/>
            </w:tcBorders>
          </w:tcPr>
          <w:p w:rsidR="00525235" w:rsidRPr="00D60ED3" w:rsidP="00F574BE" w14:paraId="01C28F20" w14:textId="77777777">
            <w:pPr>
              <w:pStyle w:val="EMEANormal"/>
              <w:rPr>
                <w:szCs w:val="22"/>
                <w:lang w:val="ro-RO"/>
              </w:rPr>
            </w:pPr>
            <w:r w:rsidRPr="00D60ED3">
              <w:rPr>
                <w:szCs w:val="22"/>
                <w:lang w:val="ro-RO"/>
              </w:rPr>
              <w:t>ACR 20</w:t>
            </w:r>
          </w:p>
          <w:p w:rsidR="00525235" w:rsidRPr="00D60ED3" w:rsidP="00581A3A" w14:paraId="1FF967B0" w14:textId="77777777">
            <w:pPr>
              <w:pStyle w:val="EMEANormal"/>
              <w:ind w:left="360" w:firstLine="180"/>
              <w:rPr>
                <w:szCs w:val="22"/>
                <w:lang w:val="ro-RO"/>
              </w:rPr>
            </w:pPr>
            <w:r w:rsidRPr="00D60ED3">
              <w:rPr>
                <w:szCs w:val="22"/>
                <w:lang w:val="ro-RO"/>
              </w:rPr>
              <w:t>Săptămâna 12</w:t>
            </w:r>
          </w:p>
          <w:p w:rsidR="00525235" w:rsidRPr="00D60ED3" w:rsidP="00581A3A" w14:paraId="3E0B9319" w14:textId="77777777">
            <w:pPr>
              <w:pStyle w:val="EMEANormal"/>
              <w:ind w:left="360" w:firstLine="180"/>
              <w:rPr>
                <w:szCs w:val="22"/>
                <w:lang w:val="ro-RO"/>
              </w:rPr>
            </w:pPr>
            <w:r w:rsidRPr="00D60ED3">
              <w:rPr>
                <w:szCs w:val="22"/>
                <w:lang w:val="ro-RO"/>
              </w:rPr>
              <w:t>Săptămâna 24</w:t>
            </w:r>
          </w:p>
        </w:tc>
        <w:tc>
          <w:tcPr>
            <w:tcW w:w="1037" w:type="dxa"/>
            <w:tcBorders>
              <w:bottom w:val="single" w:sz="4" w:space="0" w:color="auto"/>
            </w:tcBorders>
          </w:tcPr>
          <w:p w:rsidR="00525235" w:rsidRPr="00D60ED3" w:rsidP="00581A3A" w14:paraId="5D16ED7D" w14:textId="77777777">
            <w:pPr>
              <w:pStyle w:val="EMEANormal"/>
              <w:jc w:val="center"/>
              <w:rPr>
                <w:szCs w:val="22"/>
                <w:lang w:val="ro-RO"/>
              </w:rPr>
            </w:pPr>
          </w:p>
          <w:p w:rsidR="00525235" w:rsidRPr="00D60ED3" w:rsidP="00581A3A" w14:paraId="53A1B238" w14:textId="77777777">
            <w:pPr>
              <w:pStyle w:val="EMEANormal"/>
              <w:jc w:val="center"/>
              <w:rPr>
                <w:szCs w:val="22"/>
                <w:lang w:val="ro-RO"/>
              </w:rPr>
            </w:pPr>
            <w:r w:rsidRPr="00D60ED3">
              <w:rPr>
                <w:szCs w:val="22"/>
                <w:lang w:val="ro-RO"/>
              </w:rPr>
              <w:t>14%</w:t>
            </w:r>
          </w:p>
          <w:p w:rsidR="00525235" w:rsidRPr="00D60ED3" w:rsidP="00581A3A" w14:paraId="7D3EF810" w14:textId="77777777">
            <w:pPr>
              <w:pStyle w:val="EMEANormal"/>
              <w:jc w:val="center"/>
              <w:rPr>
                <w:szCs w:val="22"/>
                <w:lang w:val="ro-RO"/>
              </w:rPr>
            </w:pPr>
            <w:r w:rsidRPr="00D60ED3">
              <w:rPr>
                <w:szCs w:val="22"/>
                <w:lang w:val="ro-RO"/>
              </w:rPr>
              <w:t>15%</w:t>
            </w:r>
          </w:p>
        </w:tc>
        <w:tc>
          <w:tcPr>
            <w:tcW w:w="1296" w:type="dxa"/>
            <w:tcBorders>
              <w:bottom w:val="single" w:sz="4" w:space="0" w:color="auto"/>
            </w:tcBorders>
          </w:tcPr>
          <w:p w:rsidR="00525235" w:rsidRPr="00D60ED3" w:rsidP="00581A3A" w14:paraId="73BF8953" w14:textId="77777777">
            <w:pPr>
              <w:pStyle w:val="EMEANormal"/>
              <w:jc w:val="center"/>
              <w:rPr>
                <w:szCs w:val="22"/>
                <w:lang w:val="ro-RO"/>
              </w:rPr>
            </w:pPr>
          </w:p>
          <w:p w:rsidR="00525235" w:rsidRPr="00D60ED3" w:rsidP="00581A3A" w14:paraId="16043DC0" w14:textId="77777777">
            <w:pPr>
              <w:pStyle w:val="EMEANormal"/>
              <w:jc w:val="center"/>
              <w:rPr>
                <w:szCs w:val="22"/>
                <w:lang w:val="ro-RO"/>
              </w:rPr>
            </w:pPr>
            <w:r w:rsidRPr="00D60ED3">
              <w:rPr>
                <w:szCs w:val="22"/>
                <w:lang w:val="ro-RO"/>
              </w:rPr>
              <w:t>58%</w:t>
            </w:r>
            <w:r w:rsidRPr="00D60ED3">
              <w:rPr>
                <w:szCs w:val="22"/>
                <w:vertAlign w:val="superscript"/>
                <w:lang w:val="ro-RO"/>
              </w:rPr>
              <w:t>***</w:t>
            </w:r>
          </w:p>
          <w:p w:rsidR="00525235" w:rsidRPr="00D60ED3" w:rsidP="00581A3A" w14:paraId="3BC1A752" w14:textId="77777777">
            <w:pPr>
              <w:pStyle w:val="EMEANormal"/>
              <w:jc w:val="center"/>
              <w:rPr>
                <w:szCs w:val="22"/>
                <w:lang w:val="ro-RO"/>
              </w:rPr>
            </w:pPr>
            <w:r w:rsidRPr="00D60ED3">
              <w:rPr>
                <w:szCs w:val="22"/>
                <w:lang w:val="ro-RO"/>
              </w:rPr>
              <w:t>57%</w:t>
            </w:r>
            <w:r w:rsidRPr="00D60ED3">
              <w:rPr>
                <w:szCs w:val="22"/>
                <w:vertAlign w:val="superscript"/>
                <w:lang w:val="ro-RO"/>
              </w:rPr>
              <w:t>***</w:t>
            </w:r>
          </w:p>
        </w:tc>
        <w:tc>
          <w:tcPr>
            <w:tcW w:w="2106" w:type="dxa"/>
            <w:tcBorders>
              <w:bottom w:val="single" w:sz="4" w:space="0" w:color="auto"/>
            </w:tcBorders>
          </w:tcPr>
          <w:p w:rsidR="00525235" w:rsidRPr="00D60ED3" w:rsidP="00581A3A" w14:paraId="0F3CD3F4" w14:textId="77777777">
            <w:pPr>
              <w:pStyle w:val="EMEANormal"/>
              <w:jc w:val="center"/>
              <w:rPr>
                <w:szCs w:val="22"/>
                <w:lang w:val="ro-RO"/>
              </w:rPr>
            </w:pPr>
          </w:p>
          <w:p w:rsidR="00525235" w:rsidRPr="00D60ED3" w:rsidP="00581A3A" w14:paraId="2B9BDEFB" w14:textId="77777777">
            <w:pPr>
              <w:pStyle w:val="EMEANormal"/>
              <w:jc w:val="center"/>
              <w:rPr>
                <w:szCs w:val="22"/>
                <w:lang w:val="ro-RO"/>
              </w:rPr>
            </w:pPr>
            <w:r w:rsidRPr="00D60ED3">
              <w:rPr>
                <w:szCs w:val="22"/>
                <w:lang w:val="ro-RO"/>
              </w:rPr>
              <w:t>16%</w:t>
            </w:r>
          </w:p>
          <w:p w:rsidR="00525235" w:rsidRPr="00D60ED3" w:rsidP="00581A3A" w14:paraId="15C60486" w14:textId="77777777">
            <w:pPr>
              <w:pStyle w:val="EMEANormal"/>
              <w:jc w:val="center"/>
              <w:rPr>
                <w:szCs w:val="22"/>
                <w:lang w:val="ro-RO"/>
              </w:rPr>
            </w:pPr>
            <w:r w:rsidRPr="00D60ED3">
              <w:rPr>
                <w:szCs w:val="22"/>
                <w:lang w:val="ro-RO"/>
              </w:rPr>
              <w:t>N/A</w:t>
            </w:r>
          </w:p>
        </w:tc>
        <w:tc>
          <w:tcPr>
            <w:tcW w:w="1887" w:type="dxa"/>
            <w:tcBorders>
              <w:bottom w:val="single" w:sz="4" w:space="0" w:color="auto"/>
            </w:tcBorders>
          </w:tcPr>
          <w:p w:rsidR="00525235" w:rsidRPr="00D60ED3" w:rsidP="00581A3A" w14:paraId="68A84B24" w14:textId="77777777">
            <w:pPr>
              <w:pStyle w:val="EMEANormal"/>
              <w:jc w:val="center"/>
              <w:rPr>
                <w:szCs w:val="22"/>
                <w:lang w:val="ro-RO"/>
              </w:rPr>
            </w:pPr>
          </w:p>
          <w:p w:rsidR="00525235" w:rsidRPr="00D60ED3" w:rsidP="00581A3A" w14:paraId="1B578257" w14:textId="77777777">
            <w:pPr>
              <w:pStyle w:val="EMEANormal"/>
              <w:jc w:val="center"/>
              <w:rPr>
                <w:szCs w:val="22"/>
                <w:vertAlign w:val="superscript"/>
                <w:lang w:val="ro-RO"/>
              </w:rPr>
            </w:pPr>
            <w:r w:rsidRPr="00D60ED3">
              <w:rPr>
                <w:szCs w:val="22"/>
                <w:lang w:val="ro-RO"/>
              </w:rPr>
              <w:t>39%</w:t>
            </w:r>
            <w:r w:rsidRPr="00D60ED3">
              <w:rPr>
                <w:szCs w:val="22"/>
                <w:vertAlign w:val="superscript"/>
                <w:lang w:val="ro-RO"/>
              </w:rPr>
              <w:t>*</w:t>
            </w:r>
          </w:p>
          <w:p w:rsidR="00525235" w:rsidRPr="00D60ED3" w:rsidP="00581A3A" w14:paraId="07300A6B" w14:textId="77777777">
            <w:pPr>
              <w:pStyle w:val="EMEANormal"/>
              <w:jc w:val="center"/>
              <w:rPr>
                <w:szCs w:val="22"/>
                <w:lang w:val="ro-RO"/>
              </w:rPr>
            </w:pPr>
            <w:r w:rsidRPr="00D60ED3">
              <w:rPr>
                <w:szCs w:val="22"/>
                <w:lang w:val="ro-RO"/>
              </w:rPr>
              <w:t>N/A</w:t>
            </w:r>
          </w:p>
        </w:tc>
      </w:tr>
      <w:tr w14:paraId="56E2CBE7" w14:textId="77777777" w:rsidTr="00581A3A">
        <w:tblPrEx>
          <w:tblW w:w="8658" w:type="dxa"/>
          <w:tblLook w:val="0000"/>
        </w:tblPrEx>
        <w:trPr>
          <w:cantSplit/>
          <w:trHeight w:val="785"/>
        </w:trPr>
        <w:tc>
          <w:tcPr>
            <w:tcW w:w="2332" w:type="dxa"/>
            <w:tcBorders>
              <w:bottom w:val="single" w:sz="4" w:space="0" w:color="auto"/>
            </w:tcBorders>
          </w:tcPr>
          <w:p w:rsidR="00525235" w:rsidRPr="00D60ED3" w:rsidP="00F574BE" w14:paraId="4889C527" w14:textId="77777777">
            <w:pPr>
              <w:pStyle w:val="EMEANormal"/>
              <w:rPr>
                <w:szCs w:val="22"/>
                <w:lang w:val="ro-RO"/>
              </w:rPr>
            </w:pPr>
            <w:r w:rsidRPr="00D60ED3">
              <w:rPr>
                <w:szCs w:val="22"/>
                <w:lang w:val="ro-RO"/>
              </w:rPr>
              <w:t>ACR 50</w:t>
            </w:r>
          </w:p>
          <w:p w:rsidR="00525235" w:rsidRPr="00D60ED3" w:rsidP="00581A3A" w14:paraId="685D4B52" w14:textId="77777777">
            <w:pPr>
              <w:pStyle w:val="EMEANormal"/>
              <w:ind w:left="360" w:firstLine="180"/>
              <w:rPr>
                <w:szCs w:val="22"/>
                <w:lang w:val="ro-RO"/>
              </w:rPr>
            </w:pPr>
            <w:r w:rsidRPr="00D60ED3">
              <w:rPr>
                <w:szCs w:val="22"/>
                <w:lang w:val="ro-RO"/>
              </w:rPr>
              <w:t>Săptămâna 12</w:t>
            </w:r>
          </w:p>
          <w:p w:rsidR="00525235" w:rsidRPr="00D60ED3" w:rsidP="00581A3A" w14:paraId="5E1F870B" w14:textId="77777777">
            <w:pPr>
              <w:pStyle w:val="EMEANormal"/>
              <w:ind w:left="360" w:firstLine="180"/>
              <w:rPr>
                <w:szCs w:val="22"/>
                <w:lang w:val="ro-RO"/>
              </w:rPr>
            </w:pPr>
            <w:r w:rsidRPr="00D60ED3">
              <w:rPr>
                <w:szCs w:val="22"/>
                <w:lang w:val="ro-RO"/>
              </w:rPr>
              <w:t>Săptămâna 24</w:t>
            </w:r>
          </w:p>
        </w:tc>
        <w:tc>
          <w:tcPr>
            <w:tcW w:w="1037" w:type="dxa"/>
            <w:tcBorders>
              <w:bottom w:val="single" w:sz="4" w:space="0" w:color="auto"/>
            </w:tcBorders>
          </w:tcPr>
          <w:p w:rsidR="00525235" w:rsidRPr="00D60ED3" w:rsidP="00581A3A" w14:paraId="7A8C8D4E" w14:textId="77777777">
            <w:pPr>
              <w:pStyle w:val="EMEANormal"/>
              <w:jc w:val="center"/>
              <w:rPr>
                <w:szCs w:val="22"/>
                <w:lang w:val="ro-RO"/>
              </w:rPr>
            </w:pPr>
          </w:p>
          <w:p w:rsidR="00525235" w:rsidRPr="00D60ED3" w:rsidP="00581A3A" w14:paraId="7D15E125" w14:textId="77777777">
            <w:pPr>
              <w:pStyle w:val="EMEANormal"/>
              <w:jc w:val="center"/>
              <w:rPr>
                <w:szCs w:val="22"/>
                <w:lang w:val="ro-RO"/>
              </w:rPr>
            </w:pPr>
            <w:r w:rsidRPr="00D60ED3">
              <w:rPr>
                <w:szCs w:val="22"/>
                <w:lang w:val="ro-RO"/>
              </w:rPr>
              <w:t>4%</w:t>
            </w:r>
          </w:p>
          <w:p w:rsidR="00525235" w:rsidRPr="00D60ED3" w:rsidP="00581A3A" w14:paraId="4B6B335D" w14:textId="77777777">
            <w:pPr>
              <w:pStyle w:val="EMEANormal"/>
              <w:jc w:val="center"/>
              <w:rPr>
                <w:szCs w:val="22"/>
                <w:lang w:val="ro-RO"/>
              </w:rPr>
            </w:pPr>
            <w:r w:rsidRPr="00D60ED3">
              <w:rPr>
                <w:szCs w:val="22"/>
                <w:lang w:val="ro-RO"/>
              </w:rPr>
              <w:t>6%</w:t>
            </w:r>
          </w:p>
        </w:tc>
        <w:tc>
          <w:tcPr>
            <w:tcW w:w="1296" w:type="dxa"/>
            <w:tcBorders>
              <w:bottom w:val="single" w:sz="4" w:space="0" w:color="auto"/>
            </w:tcBorders>
          </w:tcPr>
          <w:p w:rsidR="00525235" w:rsidRPr="00D60ED3" w:rsidP="00581A3A" w14:paraId="6A9E586A" w14:textId="77777777">
            <w:pPr>
              <w:pStyle w:val="EMEANormal"/>
              <w:jc w:val="center"/>
              <w:rPr>
                <w:szCs w:val="22"/>
                <w:lang w:val="ro-RO"/>
              </w:rPr>
            </w:pPr>
          </w:p>
          <w:p w:rsidR="00525235" w:rsidRPr="00D60ED3" w:rsidP="00581A3A" w14:paraId="57B2CE59" w14:textId="77777777">
            <w:pPr>
              <w:pStyle w:val="EMEANormal"/>
              <w:jc w:val="center"/>
              <w:rPr>
                <w:szCs w:val="22"/>
                <w:lang w:val="ro-RO"/>
              </w:rPr>
            </w:pPr>
            <w:r w:rsidRPr="00D60ED3">
              <w:rPr>
                <w:szCs w:val="22"/>
                <w:lang w:val="ro-RO"/>
              </w:rPr>
              <w:t>36%</w:t>
            </w:r>
            <w:r w:rsidRPr="00D60ED3">
              <w:rPr>
                <w:szCs w:val="22"/>
                <w:vertAlign w:val="superscript"/>
                <w:lang w:val="ro-RO"/>
              </w:rPr>
              <w:t>***</w:t>
            </w:r>
          </w:p>
          <w:p w:rsidR="00525235" w:rsidRPr="00D60ED3" w:rsidP="00581A3A" w14:paraId="01A2FF22" w14:textId="77777777">
            <w:pPr>
              <w:pStyle w:val="EMEANormal"/>
              <w:jc w:val="center"/>
              <w:rPr>
                <w:szCs w:val="22"/>
                <w:lang w:val="ro-RO"/>
              </w:rPr>
            </w:pPr>
            <w:r w:rsidRPr="00D60ED3">
              <w:rPr>
                <w:szCs w:val="22"/>
                <w:lang w:val="ro-RO"/>
              </w:rPr>
              <w:t>39%</w:t>
            </w:r>
          </w:p>
        </w:tc>
        <w:tc>
          <w:tcPr>
            <w:tcW w:w="2106" w:type="dxa"/>
            <w:tcBorders>
              <w:bottom w:val="single" w:sz="4" w:space="0" w:color="auto"/>
            </w:tcBorders>
          </w:tcPr>
          <w:p w:rsidR="00525235" w:rsidRPr="00D60ED3" w:rsidP="00581A3A" w14:paraId="652263D0" w14:textId="77777777">
            <w:pPr>
              <w:pStyle w:val="EMEANormal"/>
              <w:jc w:val="center"/>
              <w:rPr>
                <w:szCs w:val="22"/>
                <w:lang w:val="ro-RO"/>
              </w:rPr>
            </w:pPr>
          </w:p>
          <w:p w:rsidR="00525235" w:rsidRPr="00D60ED3" w:rsidP="00581A3A" w14:paraId="735BFFB2" w14:textId="77777777">
            <w:pPr>
              <w:pStyle w:val="EMEANormal"/>
              <w:jc w:val="center"/>
              <w:rPr>
                <w:szCs w:val="22"/>
                <w:lang w:val="ro-RO"/>
              </w:rPr>
            </w:pPr>
            <w:r w:rsidRPr="00D60ED3">
              <w:rPr>
                <w:szCs w:val="22"/>
                <w:lang w:val="ro-RO"/>
              </w:rPr>
              <w:t>2%</w:t>
            </w:r>
          </w:p>
          <w:p w:rsidR="00525235" w:rsidRPr="00D60ED3" w:rsidP="00581A3A" w14:paraId="2B6D52DD" w14:textId="77777777">
            <w:pPr>
              <w:pStyle w:val="EMEANormal"/>
              <w:jc w:val="center"/>
              <w:rPr>
                <w:szCs w:val="22"/>
                <w:lang w:val="ro-RO"/>
              </w:rPr>
            </w:pPr>
            <w:r w:rsidRPr="00D60ED3">
              <w:rPr>
                <w:szCs w:val="22"/>
                <w:lang w:val="ro-RO"/>
              </w:rPr>
              <w:t>N/A</w:t>
            </w:r>
          </w:p>
        </w:tc>
        <w:tc>
          <w:tcPr>
            <w:tcW w:w="1887" w:type="dxa"/>
            <w:tcBorders>
              <w:bottom w:val="single" w:sz="4" w:space="0" w:color="auto"/>
            </w:tcBorders>
          </w:tcPr>
          <w:p w:rsidR="00525235" w:rsidRPr="00D60ED3" w:rsidP="00581A3A" w14:paraId="1C10C43A" w14:textId="77777777">
            <w:pPr>
              <w:pStyle w:val="EMEANormal"/>
              <w:jc w:val="center"/>
              <w:rPr>
                <w:szCs w:val="22"/>
                <w:lang w:val="ro-RO"/>
              </w:rPr>
            </w:pPr>
          </w:p>
          <w:p w:rsidR="00525235" w:rsidRPr="00D60ED3" w:rsidP="00581A3A" w14:paraId="4A4493AD" w14:textId="77777777">
            <w:pPr>
              <w:pStyle w:val="EMEANormal"/>
              <w:jc w:val="center"/>
              <w:rPr>
                <w:szCs w:val="22"/>
                <w:vertAlign w:val="superscript"/>
                <w:lang w:val="ro-RO"/>
              </w:rPr>
            </w:pPr>
            <w:r w:rsidRPr="00D60ED3">
              <w:rPr>
                <w:szCs w:val="22"/>
                <w:lang w:val="ro-RO"/>
              </w:rPr>
              <w:t>25%</w:t>
            </w:r>
            <w:r w:rsidRPr="00D60ED3">
              <w:rPr>
                <w:szCs w:val="22"/>
                <w:vertAlign w:val="superscript"/>
                <w:lang w:val="ro-RO"/>
              </w:rPr>
              <w:t>***</w:t>
            </w:r>
          </w:p>
          <w:p w:rsidR="00525235" w:rsidRPr="00D60ED3" w:rsidP="00581A3A" w14:paraId="43E22CF0" w14:textId="77777777">
            <w:pPr>
              <w:pStyle w:val="EMEANormal"/>
              <w:jc w:val="center"/>
              <w:rPr>
                <w:szCs w:val="22"/>
                <w:lang w:val="ro-RO"/>
              </w:rPr>
            </w:pPr>
            <w:r w:rsidRPr="00D60ED3">
              <w:rPr>
                <w:szCs w:val="22"/>
                <w:lang w:val="ro-RO"/>
              </w:rPr>
              <w:t>N/A</w:t>
            </w:r>
          </w:p>
        </w:tc>
      </w:tr>
      <w:tr w14:paraId="742CA923" w14:textId="77777777" w:rsidTr="00581A3A">
        <w:tblPrEx>
          <w:tblW w:w="8658" w:type="dxa"/>
          <w:tblLook w:val="0000"/>
        </w:tblPrEx>
        <w:trPr>
          <w:cantSplit/>
          <w:trHeight w:val="785"/>
        </w:trPr>
        <w:tc>
          <w:tcPr>
            <w:tcW w:w="2332" w:type="dxa"/>
            <w:tcBorders>
              <w:bottom w:val="single" w:sz="4" w:space="0" w:color="auto"/>
            </w:tcBorders>
          </w:tcPr>
          <w:p w:rsidR="00525235" w:rsidRPr="00D60ED3" w:rsidP="00F574BE" w14:paraId="55B53927" w14:textId="77777777">
            <w:pPr>
              <w:pStyle w:val="EMEANormal"/>
              <w:rPr>
                <w:szCs w:val="22"/>
                <w:lang w:val="ro-RO"/>
              </w:rPr>
            </w:pPr>
            <w:r w:rsidRPr="00D60ED3">
              <w:rPr>
                <w:szCs w:val="22"/>
                <w:lang w:val="ro-RO"/>
              </w:rPr>
              <w:t>ACR 70</w:t>
            </w:r>
          </w:p>
          <w:p w:rsidR="00525235" w:rsidRPr="00D60ED3" w:rsidP="00581A3A" w14:paraId="245E7E03" w14:textId="77777777">
            <w:pPr>
              <w:pStyle w:val="EMEANormal"/>
              <w:ind w:left="360" w:firstLine="180"/>
              <w:rPr>
                <w:szCs w:val="22"/>
                <w:lang w:val="ro-RO"/>
              </w:rPr>
            </w:pPr>
            <w:r w:rsidRPr="00D60ED3">
              <w:rPr>
                <w:szCs w:val="22"/>
                <w:lang w:val="ro-RO"/>
              </w:rPr>
              <w:t>Săptămâna 12</w:t>
            </w:r>
          </w:p>
          <w:p w:rsidR="00525235" w:rsidRPr="00D60ED3" w:rsidP="00581A3A" w14:paraId="581501B2" w14:textId="77777777">
            <w:pPr>
              <w:pStyle w:val="EMEANormal"/>
              <w:ind w:left="360" w:firstLine="180"/>
              <w:rPr>
                <w:szCs w:val="22"/>
                <w:lang w:val="ro-RO"/>
              </w:rPr>
            </w:pPr>
            <w:r w:rsidRPr="00D60ED3">
              <w:rPr>
                <w:szCs w:val="22"/>
                <w:lang w:val="ro-RO"/>
              </w:rPr>
              <w:t>Săptămâna 24</w:t>
            </w:r>
          </w:p>
        </w:tc>
        <w:tc>
          <w:tcPr>
            <w:tcW w:w="1037" w:type="dxa"/>
            <w:tcBorders>
              <w:bottom w:val="single" w:sz="4" w:space="0" w:color="auto"/>
            </w:tcBorders>
          </w:tcPr>
          <w:p w:rsidR="00525235" w:rsidRPr="00D60ED3" w:rsidP="00581A3A" w14:paraId="38EEE3E1" w14:textId="77777777">
            <w:pPr>
              <w:pStyle w:val="EMEANormal"/>
              <w:jc w:val="center"/>
              <w:rPr>
                <w:szCs w:val="22"/>
                <w:lang w:val="ro-RO"/>
              </w:rPr>
            </w:pPr>
          </w:p>
          <w:p w:rsidR="00525235" w:rsidRPr="00D60ED3" w:rsidP="00581A3A" w14:paraId="3FA8FCE4" w14:textId="77777777">
            <w:pPr>
              <w:pStyle w:val="EMEANormal"/>
              <w:jc w:val="center"/>
              <w:rPr>
                <w:szCs w:val="22"/>
                <w:lang w:val="ro-RO"/>
              </w:rPr>
            </w:pPr>
            <w:r w:rsidRPr="00D60ED3">
              <w:rPr>
                <w:szCs w:val="22"/>
                <w:lang w:val="ro-RO"/>
              </w:rPr>
              <w:t>1%</w:t>
            </w:r>
          </w:p>
          <w:p w:rsidR="00525235" w:rsidRPr="00D60ED3" w:rsidP="00581A3A" w14:paraId="50FA7B9D" w14:textId="77777777">
            <w:pPr>
              <w:pStyle w:val="EMEANormal"/>
              <w:jc w:val="center"/>
              <w:rPr>
                <w:szCs w:val="22"/>
                <w:lang w:val="ro-RO"/>
              </w:rPr>
            </w:pPr>
            <w:r w:rsidRPr="00D60ED3">
              <w:rPr>
                <w:szCs w:val="22"/>
                <w:lang w:val="ro-RO"/>
              </w:rPr>
              <w:t>1%</w:t>
            </w:r>
          </w:p>
        </w:tc>
        <w:tc>
          <w:tcPr>
            <w:tcW w:w="1296" w:type="dxa"/>
            <w:tcBorders>
              <w:bottom w:val="single" w:sz="4" w:space="0" w:color="auto"/>
            </w:tcBorders>
          </w:tcPr>
          <w:p w:rsidR="00525235" w:rsidRPr="00D60ED3" w:rsidP="00581A3A" w14:paraId="34650622" w14:textId="77777777">
            <w:pPr>
              <w:pStyle w:val="EMEANormal"/>
              <w:jc w:val="center"/>
              <w:rPr>
                <w:szCs w:val="22"/>
                <w:lang w:val="ro-RO"/>
              </w:rPr>
            </w:pPr>
          </w:p>
          <w:p w:rsidR="00525235" w:rsidRPr="00D60ED3" w:rsidP="00581A3A" w14:paraId="22A926DC" w14:textId="77777777">
            <w:pPr>
              <w:pStyle w:val="EMEANormal"/>
              <w:jc w:val="center"/>
              <w:rPr>
                <w:szCs w:val="22"/>
                <w:lang w:val="ro-RO"/>
              </w:rPr>
            </w:pPr>
            <w:r w:rsidRPr="00D60ED3">
              <w:rPr>
                <w:szCs w:val="22"/>
                <w:lang w:val="ro-RO"/>
              </w:rPr>
              <w:t>20%</w:t>
            </w:r>
            <w:r w:rsidRPr="00D60ED3">
              <w:rPr>
                <w:szCs w:val="22"/>
                <w:vertAlign w:val="superscript"/>
                <w:lang w:val="ro-RO"/>
              </w:rPr>
              <w:t>***</w:t>
            </w:r>
          </w:p>
          <w:p w:rsidR="00525235" w:rsidRPr="00D60ED3" w:rsidP="00581A3A" w14:paraId="4E449DF6" w14:textId="77777777">
            <w:pPr>
              <w:pStyle w:val="EMEANormal"/>
              <w:jc w:val="center"/>
              <w:rPr>
                <w:szCs w:val="22"/>
                <w:lang w:val="ro-RO"/>
              </w:rPr>
            </w:pPr>
            <w:r w:rsidRPr="00D60ED3">
              <w:rPr>
                <w:szCs w:val="22"/>
                <w:lang w:val="ro-RO"/>
              </w:rPr>
              <w:t>23%</w:t>
            </w:r>
            <w:r w:rsidRPr="00D60ED3">
              <w:rPr>
                <w:szCs w:val="22"/>
                <w:vertAlign w:val="superscript"/>
                <w:lang w:val="ro-RO"/>
              </w:rPr>
              <w:t>***</w:t>
            </w:r>
          </w:p>
        </w:tc>
        <w:tc>
          <w:tcPr>
            <w:tcW w:w="2106" w:type="dxa"/>
            <w:tcBorders>
              <w:bottom w:val="single" w:sz="4" w:space="0" w:color="auto"/>
            </w:tcBorders>
          </w:tcPr>
          <w:p w:rsidR="00525235" w:rsidRPr="00D60ED3" w:rsidP="00581A3A" w14:paraId="396CD09E" w14:textId="77777777">
            <w:pPr>
              <w:pStyle w:val="EMEANormal"/>
              <w:jc w:val="center"/>
              <w:rPr>
                <w:szCs w:val="22"/>
                <w:lang w:val="ro-RO"/>
              </w:rPr>
            </w:pPr>
          </w:p>
          <w:p w:rsidR="00525235" w:rsidRPr="00D60ED3" w:rsidP="00581A3A" w14:paraId="1E8C069B" w14:textId="77777777">
            <w:pPr>
              <w:pStyle w:val="EMEANormal"/>
              <w:jc w:val="center"/>
              <w:rPr>
                <w:szCs w:val="22"/>
                <w:lang w:val="ro-RO"/>
              </w:rPr>
            </w:pPr>
            <w:r w:rsidRPr="00D60ED3">
              <w:rPr>
                <w:szCs w:val="22"/>
                <w:lang w:val="ro-RO"/>
              </w:rPr>
              <w:t>0%</w:t>
            </w:r>
          </w:p>
          <w:p w:rsidR="00525235" w:rsidRPr="00D60ED3" w:rsidP="00581A3A" w14:paraId="7CE62D8A" w14:textId="77777777">
            <w:pPr>
              <w:pStyle w:val="EMEANormal"/>
              <w:jc w:val="center"/>
              <w:rPr>
                <w:szCs w:val="22"/>
                <w:lang w:val="ro-RO"/>
              </w:rPr>
            </w:pPr>
            <w:r w:rsidRPr="00D60ED3">
              <w:rPr>
                <w:szCs w:val="22"/>
                <w:lang w:val="ro-RO"/>
              </w:rPr>
              <w:t>N/A</w:t>
            </w:r>
          </w:p>
        </w:tc>
        <w:tc>
          <w:tcPr>
            <w:tcW w:w="1887" w:type="dxa"/>
            <w:tcBorders>
              <w:bottom w:val="single" w:sz="4" w:space="0" w:color="auto"/>
            </w:tcBorders>
          </w:tcPr>
          <w:p w:rsidR="00525235" w:rsidRPr="00D60ED3" w:rsidP="00581A3A" w14:paraId="256E010B" w14:textId="77777777">
            <w:pPr>
              <w:pStyle w:val="EMEANormal"/>
              <w:jc w:val="center"/>
              <w:rPr>
                <w:szCs w:val="22"/>
                <w:lang w:val="ro-RO"/>
              </w:rPr>
            </w:pPr>
          </w:p>
          <w:p w:rsidR="00525235" w:rsidRPr="00D60ED3" w:rsidP="00581A3A" w14:paraId="082ACADB" w14:textId="77777777">
            <w:pPr>
              <w:pStyle w:val="EMEANormal"/>
              <w:jc w:val="center"/>
              <w:rPr>
                <w:szCs w:val="22"/>
                <w:vertAlign w:val="superscript"/>
                <w:lang w:val="ro-RO"/>
              </w:rPr>
            </w:pPr>
            <w:r w:rsidRPr="00D60ED3">
              <w:rPr>
                <w:szCs w:val="22"/>
                <w:lang w:val="ro-RO"/>
              </w:rPr>
              <w:t>14%</w:t>
            </w:r>
            <w:r w:rsidRPr="00D60ED3">
              <w:rPr>
                <w:szCs w:val="22"/>
                <w:vertAlign w:val="superscript"/>
                <w:lang w:val="ro-RO"/>
              </w:rPr>
              <w:t>*</w:t>
            </w:r>
          </w:p>
          <w:p w:rsidR="00525235" w:rsidRPr="00D60ED3" w:rsidP="00581A3A" w14:paraId="6CB4EE73" w14:textId="77777777">
            <w:pPr>
              <w:pStyle w:val="EMEANormal"/>
              <w:jc w:val="center"/>
              <w:rPr>
                <w:szCs w:val="22"/>
                <w:lang w:val="ro-RO"/>
              </w:rPr>
            </w:pPr>
            <w:r w:rsidRPr="00D60ED3">
              <w:rPr>
                <w:szCs w:val="22"/>
                <w:lang w:val="ro-RO"/>
              </w:rPr>
              <w:t>N/A</w:t>
            </w:r>
          </w:p>
        </w:tc>
      </w:tr>
      <w:tr w14:paraId="1CBFEE0A" w14:textId="77777777" w:rsidTr="00581A3A">
        <w:tblPrEx>
          <w:tblW w:w="8658" w:type="dxa"/>
          <w:tblLook w:val="0000"/>
        </w:tblPrEx>
        <w:trPr>
          <w:cantSplit/>
        </w:trPr>
        <w:tc>
          <w:tcPr>
            <w:tcW w:w="8658" w:type="dxa"/>
            <w:gridSpan w:val="5"/>
            <w:tcBorders>
              <w:top w:val="single" w:sz="4" w:space="0" w:color="auto"/>
              <w:left w:val="nil"/>
              <w:bottom w:val="nil"/>
              <w:right w:val="nil"/>
            </w:tcBorders>
          </w:tcPr>
          <w:p w:rsidR="00525235" w:rsidRPr="00D60ED3" w:rsidP="00F574BE" w14:paraId="70618B30" w14:textId="77777777">
            <w:pPr>
              <w:pStyle w:val="EMEANormal"/>
              <w:rPr>
                <w:szCs w:val="22"/>
                <w:lang w:val="ro-RO"/>
              </w:rPr>
            </w:pPr>
            <w:r w:rsidRPr="00D60ED3">
              <w:rPr>
                <w:szCs w:val="22"/>
                <w:vertAlign w:val="superscript"/>
                <w:lang w:val="ro-RO"/>
              </w:rPr>
              <w:t xml:space="preserve">*** </w:t>
            </w:r>
            <w:r w:rsidRPr="00D60ED3">
              <w:rPr>
                <w:szCs w:val="22"/>
                <w:lang w:val="ro-RO"/>
              </w:rPr>
              <w:t xml:space="preserve">p &lt; 0,001 pentru toate comparaţiile între Humira şi placebo. </w:t>
            </w:r>
          </w:p>
          <w:p w:rsidR="00525235" w:rsidRPr="00D60ED3" w:rsidP="00F574BE" w14:paraId="6925AACB" w14:textId="77777777">
            <w:pPr>
              <w:pStyle w:val="EMEANormal"/>
              <w:rPr>
                <w:szCs w:val="22"/>
                <w:lang w:val="ro-RO"/>
              </w:rPr>
            </w:pPr>
            <w:r w:rsidRPr="00D60ED3">
              <w:rPr>
                <w:szCs w:val="22"/>
                <w:vertAlign w:val="superscript"/>
                <w:lang w:val="ro-RO"/>
              </w:rPr>
              <w:t xml:space="preserve">* </w:t>
            </w:r>
            <w:r w:rsidRPr="00D60ED3">
              <w:rPr>
                <w:szCs w:val="22"/>
                <w:lang w:val="ro-RO"/>
              </w:rPr>
              <w:t>p &lt; 0,05 pentru toate comparaţiile între Humira şi placebo</w:t>
            </w:r>
          </w:p>
          <w:p w:rsidR="00525235" w:rsidRPr="00D60ED3" w:rsidP="00F574BE" w14:paraId="65161F69" w14:textId="77777777">
            <w:pPr>
              <w:pStyle w:val="EMEANormal"/>
              <w:rPr>
                <w:szCs w:val="22"/>
                <w:lang w:val="ro-RO"/>
              </w:rPr>
            </w:pPr>
            <w:r w:rsidRPr="00D60ED3">
              <w:rPr>
                <w:szCs w:val="22"/>
                <w:lang w:val="ro-RO"/>
              </w:rPr>
              <w:t>N/A nu este cazul</w:t>
            </w:r>
          </w:p>
        </w:tc>
      </w:tr>
    </w:tbl>
    <w:p w:rsidR="00525235" w:rsidRPr="00D60ED3" w:rsidP="00F574BE" w14:paraId="0A1BC8E2" w14:textId="77777777">
      <w:pPr>
        <w:pStyle w:val="EMEANormal"/>
        <w:rPr>
          <w:bCs/>
          <w:szCs w:val="22"/>
          <w:lang w:val="ro-RO"/>
        </w:rPr>
      </w:pPr>
    </w:p>
    <w:p w:rsidR="00525235" w:rsidRPr="00D60ED3" w:rsidP="00F574BE" w14:paraId="66F63202" w14:textId="77777777">
      <w:pPr>
        <w:pStyle w:val="EMEANormal"/>
        <w:rPr>
          <w:bCs/>
          <w:szCs w:val="22"/>
          <w:lang w:val="ro-RO"/>
        </w:rPr>
      </w:pPr>
      <w:r w:rsidRPr="00D60ED3">
        <w:rPr>
          <w:bCs/>
          <w:szCs w:val="22"/>
          <w:lang w:val="ro-RO"/>
        </w:rPr>
        <w:t>Răspunsurile ACR în studiul APs I au fost similare cu şi fără tratament concomitent cu metotrexat.</w:t>
      </w:r>
    </w:p>
    <w:p w:rsidR="00525235" w:rsidRPr="00D60ED3" w:rsidP="00F574BE" w14:paraId="0DE96181" w14:textId="77777777">
      <w:pPr>
        <w:pStyle w:val="EMEANormal"/>
        <w:rPr>
          <w:bCs/>
          <w:szCs w:val="22"/>
          <w:lang w:val="ro-RO"/>
        </w:rPr>
      </w:pPr>
      <w:r w:rsidRPr="00D60ED3">
        <w:rPr>
          <w:bCs/>
          <w:szCs w:val="22"/>
          <w:lang w:val="ro-RO"/>
        </w:rPr>
        <w:t>Răspunsurile ACR s-au menţinut în studiul extins deschis până la 136 săptămâni.</w:t>
      </w:r>
    </w:p>
    <w:p w:rsidR="00525235" w:rsidRPr="00D60ED3" w:rsidP="00F574BE" w14:paraId="4D4E3F1F" w14:textId="77777777">
      <w:pPr>
        <w:pStyle w:val="EMEANormal"/>
        <w:rPr>
          <w:bCs/>
          <w:szCs w:val="22"/>
          <w:lang w:val="ro-RO"/>
        </w:rPr>
      </w:pPr>
    </w:p>
    <w:p w:rsidR="00525235" w:rsidRPr="00D60ED3" w:rsidP="00F574BE" w14:paraId="4DD85703" w14:textId="77777777">
      <w:pPr>
        <w:pStyle w:val="EMEANormal"/>
        <w:rPr>
          <w:bCs/>
          <w:szCs w:val="22"/>
          <w:lang w:val="ro-RO"/>
        </w:rPr>
      </w:pPr>
      <w:r w:rsidRPr="00D60ED3">
        <w:rPr>
          <w:bCs/>
          <w:szCs w:val="22"/>
          <w:lang w:val="ro-RO"/>
        </w:rPr>
        <w:t xml:space="preserve">În studiile cu privire la artrita psoriazică au fost controlate modificările radiologice. S-au efectuat radiografii ale mâini, încheieturilor mâinii şi ale picioarelor în faza iniţială şi în Săptămâna 24 în timpul perioadei dublu-orb atunci când pacienţii utilizau Humira sau placebo şi în Săptămâna 48 atunci când toţi pacienţii erau în perioada deschisă cu Humira. A fost utilizat un Scor Sharp Total modificat (SSTm) care a inclus articulaţiile interfalangiene distale (de exemplu, nu este identic cu </w:t>
      </w:r>
    </w:p>
    <w:p w:rsidR="00525235" w:rsidRPr="00D60ED3" w:rsidP="00F574BE" w14:paraId="7F8EE441" w14:textId="77777777">
      <w:pPr>
        <w:pStyle w:val="EMEANormal"/>
        <w:rPr>
          <w:bCs/>
          <w:szCs w:val="22"/>
          <w:lang w:val="ro-RO"/>
        </w:rPr>
      </w:pPr>
      <w:r w:rsidRPr="00D60ED3">
        <w:rPr>
          <w:bCs/>
          <w:szCs w:val="22"/>
          <w:lang w:val="ro-RO"/>
        </w:rPr>
        <w:t>SST utilizat pentru artrita reumatoidă).</w:t>
      </w:r>
    </w:p>
    <w:p w:rsidR="00525235" w:rsidRPr="00D60ED3" w:rsidP="00F574BE" w14:paraId="27D78D79" w14:textId="77777777">
      <w:pPr>
        <w:pStyle w:val="EMEANormal"/>
        <w:rPr>
          <w:bCs/>
          <w:szCs w:val="22"/>
          <w:lang w:val="ro-RO"/>
        </w:rPr>
      </w:pPr>
    </w:p>
    <w:p w:rsidR="00525235" w:rsidRPr="00D60ED3" w:rsidP="00F574BE" w14:paraId="135B182D" w14:textId="77777777">
      <w:pPr>
        <w:pStyle w:val="EMEANormal"/>
        <w:rPr>
          <w:bCs/>
          <w:szCs w:val="22"/>
          <w:lang w:val="ro-RO"/>
        </w:rPr>
      </w:pPr>
      <w:r w:rsidRPr="00D60ED3">
        <w:rPr>
          <w:bCs/>
          <w:szCs w:val="22"/>
          <w:lang w:val="ro-RO"/>
        </w:rPr>
        <w:t>Tratamentul cu Humira a redus rata progresiei modificărilor articulare periferice comparativ cu administrarea de placebo prin măsurarea schimbărilor de la faza iniţială a scorului SSTm (media±DS) 0,8 ± 2,5 la grupul ce a utilizat placebo (în Săptămâna 24) comparativ cu 0,0 ± 1,9; (p&lt; 0,001) la grupul tratat cu Humira (în Săptămâna 48).</w:t>
      </w:r>
    </w:p>
    <w:p w:rsidR="00525235" w:rsidRPr="00D60ED3" w:rsidP="00F574BE" w14:paraId="28BB392F" w14:textId="77777777">
      <w:pPr>
        <w:pStyle w:val="EMEANormal"/>
        <w:rPr>
          <w:bCs/>
          <w:szCs w:val="22"/>
          <w:lang w:val="ro-RO"/>
        </w:rPr>
      </w:pPr>
    </w:p>
    <w:p w:rsidR="00525235" w:rsidRPr="00D60ED3" w:rsidP="00F574BE" w14:paraId="318D9AD0" w14:textId="77777777">
      <w:pPr>
        <w:pStyle w:val="EMEANormal"/>
        <w:rPr>
          <w:bCs/>
          <w:szCs w:val="22"/>
          <w:lang w:val="ro-RO"/>
        </w:rPr>
      </w:pPr>
      <w:r w:rsidRPr="00D60ED3">
        <w:rPr>
          <w:bCs/>
          <w:szCs w:val="22"/>
          <w:lang w:val="ro-RO"/>
        </w:rPr>
        <w:t xml:space="preserve">Din pacienţii trataţi cu Humira care nu au avut evoluţie favorabilă radiologică de la faza iniţială până în Săptămâna 48 (n=102), 84% au continuat să nu prezinte evoluţie favorabilă radiologică pe parcursul a 144 săptămâni de tratament. </w:t>
      </w:r>
    </w:p>
    <w:p w:rsidR="00525235" w:rsidRPr="00D60ED3" w:rsidP="00F574BE" w14:paraId="2078F621" w14:textId="77777777">
      <w:pPr>
        <w:pStyle w:val="EMEANormal"/>
        <w:rPr>
          <w:szCs w:val="22"/>
          <w:lang w:val="ro-RO"/>
        </w:rPr>
      </w:pPr>
      <w:r w:rsidRPr="00D60ED3">
        <w:rPr>
          <w:szCs w:val="22"/>
          <w:lang w:val="ro-RO"/>
        </w:rPr>
        <w:t>Pacienţii trataţi cu Humira au demonstrat o îmbunătăţire a activităţii fizice semnificativă statistic în Săptămâna 24, conform testelor HAQ şi Chestionarului Short Form Health (SF 36) comparativ cu cei care au utilizat placebo. Îmbunătăţirea activităţii fizice a continuat în timpul extensiei deschise până în Săptămâna 136.</w:t>
      </w:r>
    </w:p>
    <w:p w:rsidR="00525235" w:rsidRPr="00D60ED3" w:rsidP="00F574BE" w14:paraId="5B871E49" w14:textId="77777777">
      <w:pPr>
        <w:pStyle w:val="EMEANormal"/>
        <w:rPr>
          <w:szCs w:val="22"/>
          <w:u w:val="single"/>
          <w:lang w:val="ro-RO"/>
        </w:rPr>
      </w:pPr>
    </w:p>
    <w:p w:rsidR="00525235" w:rsidRPr="00D60ED3" w:rsidP="00F574BE" w14:paraId="69A1CF9A" w14:textId="77777777">
      <w:pPr>
        <w:pStyle w:val="EMEANormal"/>
        <w:rPr>
          <w:i/>
          <w:szCs w:val="22"/>
          <w:lang w:val="ro-RO"/>
        </w:rPr>
      </w:pPr>
      <w:r w:rsidRPr="00D60ED3">
        <w:rPr>
          <w:i/>
          <w:szCs w:val="22"/>
          <w:lang w:val="ro-RO"/>
        </w:rPr>
        <w:t>Psoriazis</w:t>
      </w:r>
    </w:p>
    <w:p w:rsidR="00525235" w:rsidRPr="00D60ED3" w:rsidP="00F574BE" w14:paraId="7FA63529" w14:textId="77777777">
      <w:pPr>
        <w:pStyle w:val="EMEANormal"/>
        <w:rPr>
          <w:szCs w:val="22"/>
          <w:lang w:val="ro-RO"/>
        </w:rPr>
      </w:pPr>
    </w:p>
    <w:p w:rsidR="00525235" w:rsidRPr="00D60ED3" w:rsidP="00F574BE" w14:paraId="26526D84" w14:textId="77777777">
      <w:pPr>
        <w:pStyle w:val="EMEANormal"/>
        <w:rPr>
          <w:szCs w:val="22"/>
          <w:lang w:val="ro-RO"/>
        </w:rPr>
      </w:pPr>
      <w:r w:rsidRPr="00D60ED3">
        <w:rPr>
          <w:szCs w:val="22"/>
          <w:lang w:val="ro-RO"/>
        </w:rPr>
        <w:t xml:space="preserve">Siguranţa şi eficacitatea tratamentului cu Humira au fost evaluate în studii clinice randomizate, </w:t>
      </w:r>
    </w:p>
    <w:p w:rsidR="00525235" w:rsidRPr="00D60ED3" w:rsidP="00F574BE" w14:paraId="4340321A" w14:textId="77777777">
      <w:pPr>
        <w:rPr>
          <w:sz w:val="22"/>
          <w:szCs w:val="22"/>
        </w:rPr>
      </w:pPr>
      <w:r w:rsidRPr="00D60ED3">
        <w:rPr>
          <w:sz w:val="22"/>
          <w:szCs w:val="22"/>
        </w:rPr>
        <w:t>dublu-orb, la pacienţii adulţi cu plăci cronice de psoriazis (cu interesare a BSA (Aria de suprafaţă corporală) ≥ 10% şi Indicele de Severitate a Suprafeţelor de Psoriazis (PASI) ≥ 12 sau ≥ 10) care erau candidaţi la un tratament sistemic sau fototerapie. 73% din pacienţii înrolaţi în Studiile I şi II cu privire la psoriazis au utilizat anterior tratament sistemic sau fototerapie. Siguranța și eficacitatea tratamentului cu Humira au fost evaluate și la pacienți adulți cu placarde cronice moderate până la severe de psoriazis și concomitent psoriazis palmar și/sau plantar care erau candidați la un tratament sistemic într-un studiu clinic randomizat dublu-orb (Studiul III referitor la psoriazis).</w:t>
      </w:r>
    </w:p>
    <w:p w:rsidR="00525235" w:rsidRPr="00D60ED3" w:rsidP="00F574BE" w14:paraId="10CEDE6C" w14:textId="77777777">
      <w:pPr>
        <w:pStyle w:val="EMEANormal"/>
        <w:rPr>
          <w:szCs w:val="22"/>
          <w:lang w:val="ro-RO"/>
        </w:rPr>
      </w:pPr>
    </w:p>
    <w:p w:rsidR="00525235" w:rsidRPr="00D60ED3" w:rsidP="00F574BE" w14:paraId="6B3799F1" w14:textId="77777777">
      <w:pPr>
        <w:pStyle w:val="EMEANormal"/>
        <w:rPr>
          <w:szCs w:val="22"/>
          <w:lang w:val="ro-RO"/>
        </w:rPr>
      </w:pPr>
      <w:r w:rsidRPr="00D60ED3">
        <w:rPr>
          <w:szCs w:val="22"/>
          <w:lang w:val="ro-RO"/>
        </w:rPr>
        <w:t>Studiul I (REVEAL) cu privire la psoriazis a evaluat 1212 pacienţi pe parcursul a trei perioade de tratament. În timpul perioadei A, pacienţii au utilizat placebo sau Humira în doza iniţială de 80 mg urmată după o săptămână de la doza iniţială, de 40 mg la două săptămâni. După 16 săptămâni de tratament, pacienţii care au atins cel puţin un PASI 75 (scorul PASI îmbunătăţit cu cel puţin 75% faţă de valoarea iniţială), au intrat în Perioada B şi au utilizat deschis 40 mg Humira la două săptămâni. Pacienţii care au menţinut un răspuns ≥ PASI 75 în Săptămâna 33 şi au fost iniţial randomizaţi cu tratament activ în Perioada A, au fost re-randomizaţi în Perioada C să utilizeze 40 mg Humira la două săptămâni sau placebo pentru încă 19 săptămâni. Pentru toate grupele de tratament, scorul mediu iniţial PASI a fost de 18,9 şi scorul iniţial de Evaluarea Medicală Globală (PGA) a fost clasificat de la “moderat” (au fost incluşi 53% din subiecţi), la “sever”(41%) şi la “foarte sever” (6%).</w:t>
      </w:r>
    </w:p>
    <w:p w:rsidR="00525235" w:rsidRPr="00D60ED3" w:rsidP="00F574BE" w14:paraId="4F19A20B" w14:textId="77777777">
      <w:pPr>
        <w:pStyle w:val="EMEANormal"/>
        <w:rPr>
          <w:szCs w:val="22"/>
          <w:lang w:val="ro-RO"/>
        </w:rPr>
      </w:pPr>
    </w:p>
    <w:p w:rsidR="00525235" w:rsidRPr="00D60ED3" w:rsidP="00F574BE" w14:paraId="256A64A0" w14:textId="77777777">
      <w:pPr>
        <w:pStyle w:val="EMEANormal"/>
        <w:rPr>
          <w:szCs w:val="22"/>
          <w:lang w:val="ro-RO"/>
        </w:rPr>
      </w:pPr>
      <w:r w:rsidRPr="00D60ED3">
        <w:rPr>
          <w:szCs w:val="22"/>
          <w:lang w:val="ro-RO"/>
        </w:rPr>
        <w:t>Studiul II (CHAMPION) a comparat eficacitatea şi siguranţa utilizării Humira la 271 pacienţi faţă de utilizarea metotrexatului şi placebo. Pacienţii au utilizat placebo, o doză iniţială de 7,5 mg metotrexat (MTX) şi apoi doza a crescut până în Săptămâna 12, până la doza maximă de 25 mg, sau o doză iniţială de 80 mg Humira urmată de 40 mg la două săptămâni (la o săptămână după doza iniţială) timp de 16 săptămâni. Nu sunt date disponibile privind comparaţia Humira şi MTX peste 16 săptămâni de tratament. Pacienţii care au utilizat MTX şi care au atins un răspuns ≥ PASI 50 în săptămâna 8 şi/sau 12 nu au utilizat doze suplimentare crescute. Pentru toate grupele de tratament, scorul mediu iniţial PASI a fost de 19,7 şi scorul iniţial PGA a fost clasificat de la “uşor” (&lt; 1%), la “moderat” (48%), la “sever” (46%) şi la “foarte sever” (6%).</w:t>
      </w:r>
    </w:p>
    <w:p w:rsidR="00525235" w:rsidRPr="00D60ED3" w:rsidP="00F574BE" w14:paraId="7DA325CA" w14:textId="77777777">
      <w:pPr>
        <w:pStyle w:val="EMEANormal"/>
        <w:rPr>
          <w:szCs w:val="22"/>
          <w:lang w:val="ro-RO"/>
        </w:rPr>
      </w:pPr>
    </w:p>
    <w:p w:rsidR="00525235" w:rsidRPr="00D60ED3" w:rsidP="00F574BE" w14:paraId="76EDA426" w14:textId="77777777">
      <w:pPr>
        <w:pStyle w:val="EMEANormal"/>
        <w:rPr>
          <w:szCs w:val="22"/>
          <w:lang w:val="ro-RO"/>
        </w:rPr>
      </w:pPr>
      <w:r w:rsidRPr="00D60ED3">
        <w:rPr>
          <w:szCs w:val="22"/>
          <w:lang w:val="ro-RO"/>
        </w:rPr>
        <w:t xml:space="preserve">Pacienţii care au participat în studiile de fază 2 şi 3 pentru psoriazis au fost eligibili pentru înrolarea într-un studiu extins, deschis în care Humira a fost administrat suplimentar pentru încă cel puţin 108 săptămâni. </w:t>
      </w:r>
    </w:p>
    <w:p w:rsidR="00525235" w:rsidRPr="00D60ED3" w:rsidP="00F574BE" w14:paraId="15BF4A0E" w14:textId="77777777">
      <w:pPr>
        <w:pStyle w:val="EMEANormal"/>
        <w:rPr>
          <w:szCs w:val="22"/>
          <w:lang w:val="ro-RO"/>
        </w:rPr>
      </w:pPr>
    </w:p>
    <w:p w:rsidR="00525235" w:rsidRPr="00D60ED3" w:rsidP="00F574BE" w14:paraId="6688C57D" w14:textId="77777777">
      <w:pPr>
        <w:pStyle w:val="EMEANormal"/>
        <w:rPr>
          <w:szCs w:val="22"/>
          <w:lang w:val="ro-RO"/>
        </w:rPr>
      </w:pPr>
      <w:r w:rsidRPr="00D60ED3">
        <w:rPr>
          <w:szCs w:val="22"/>
          <w:lang w:val="ro-RO"/>
        </w:rPr>
        <w:t>În Studiile I şi II cu privire la psoriazis, criteriul final principal a fost procentul pacienţilor care au atins un răspuns PASI 75 de la iniţiere până în săptămâna 16 (vezi Tabelul 16 şi 17).</w:t>
      </w:r>
    </w:p>
    <w:p w:rsidR="00525235" w:rsidRPr="00D60ED3" w:rsidP="00F574BE" w14:paraId="280D346A" w14:textId="77777777">
      <w:pPr>
        <w:pStyle w:val="EMEANormal"/>
        <w:rPr>
          <w:szCs w:val="22"/>
          <w:lang w:val="ro-RO"/>
        </w:rPr>
      </w:pPr>
    </w:p>
    <w:p w:rsidR="00525235" w:rsidRPr="00D60ED3" w:rsidP="007114DD" w14:paraId="1DA07E7B" w14:textId="77777777">
      <w:pPr>
        <w:pStyle w:val="EMEANormal"/>
        <w:keepNext/>
        <w:jc w:val="center"/>
        <w:rPr>
          <w:b/>
          <w:bCs/>
          <w:szCs w:val="22"/>
          <w:lang w:val="ro-RO"/>
        </w:rPr>
      </w:pPr>
      <w:r w:rsidRPr="00D60ED3">
        <w:rPr>
          <w:b/>
          <w:bCs/>
          <w:szCs w:val="22"/>
          <w:lang w:val="ro-RO"/>
        </w:rPr>
        <w:t>Tabelul 16</w:t>
      </w:r>
    </w:p>
    <w:p w:rsidR="00525235" w:rsidRPr="00D60ED3" w:rsidP="00F574BE" w14:paraId="31210276" w14:textId="77777777">
      <w:pPr>
        <w:pStyle w:val="EMEANormal"/>
        <w:jc w:val="center"/>
        <w:rPr>
          <w:b/>
          <w:bCs/>
          <w:szCs w:val="22"/>
          <w:lang w:val="ro-RO"/>
        </w:rPr>
      </w:pPr>
      <w:r w:rsidRPr="00D60ED3">
        <w:rPr>
          <w:b/>
          <w:bCs/>
          <w:szCs w:val="22"/>
          <w:lang w:val="ro-RO"/>
        </w:rPr>
        <w:t>Studiul I (REVEAL) Psoriazis</w:t>
      </w:r>
    </w:p>
    <w:p w:rsidR="00525235" w:rsidRPr="00D60ED3" w:rsidP="00581A3A" w14:paraId="5A68312C" w14:textId="77777777">
      <w:pPr>
        <w:pStyle w:val="EMEANormal"/>
        <w:jc w:val="center"/>
        <w:rPr>
          <w:szCs w:val="22"/>
          <w:lang w:val="ro-RO"/>
        </w:rPr>
      </w:pPr>
      <w:r w:rsidRPr="00D60ED3">
        <w:rPr>
          <w:b/>
          <w:bCs/>
          <w:szCs w:val="22"/>
          <w:lang w:val="ro-RO"/>
        </w:rPr>
        <w:t>Rezultatele privind eficacitatea în Săptămâna</w:t>
      </w:r>
      <w:r w:rsidRPr="00D60ED3">
        <w:rPr>
          <w:szCs w:val="22"/>
          <w:lang w:val="ro-RO"/>
        </w:rPr>
        <w:t xml:space="preserve"> </w:t>
      </w:r>
      <w:r w:rsidRPr="00D60ED3">
        <w:rPr>
          <w:b/>
          <w:bCs/>
          <w:szCs w:val="22"/>
          <w:lang w:val="ro-RO"/>
        </w:rPr>
        <w:t>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95"/>
        <w:gridCol w:w="3096"/>
        <w:gridCol w:w="3096"/>
      </w:tblGrid>
      <w:tr w14:paraId="459FC9E3" w14:textId="77777777" w:rsidTr="00F574BE">
        <w:tblPrEx>
          <w:tblW w:w="0" w:type="auto"/>
          <w:tblLook w:val="0000"/>
        </w:tblPrEx>
        <w:tc>
          <w:tcPr>
            <w:tcW w:w="3095" w:type="dxa"/>
          </w:tcPr>
          <w:p w:rsidR="00525235" w:rsidRPr="00D60ED3" w:rsidP="00F574BE" w14:paraId="6A3349B0" w14:textId="77777777">
            <w:pPr>
              <w:pStyle w:val="EMEANormal"/>
              <w:rPr>
                <w:szCs w:val="22"/>
                <w:lang w:val="ro-RO"/>
              </w:rPr>
            </w:pPr>
          </w:p>
        </w:tc>
        <w:tc>
          <w:tcPr>
            <w:tcW w:w="3096" w:type="dxa"/>
          </w:tcPr>
          <w:p w:rsidR="00525235" w:rsidRPr="00D60ED3" w:rsidP="00581A3A" w14:paraId="4C9EC392" w14:textId="77777777">
            <w:pPr>
              <w:pStyle w:val="EMEANormal"/>
              <w:jc w:val="center"/>
              <w:rPr>
                <w:b/>
                <w:bCs/>
                <w:szCs w:val="22"/>
                <w:lang w:val="ro-RO"/>
              </w:rPr>
            </w:pPr>
            <w:r w:rsidRPr="00D60ED3">
              <w:rPr>
                <w:b/>
                <w:bCs/>
                <w:szCs w:val="22"/>
                <w:lang w:val="ro-RO"/>
              </w:rPr>
              <w:t>Placebo</w:t>
            </w:r>
          </w:p>
          <w:p w:rsidR="00525235" w:rsidRPr="00D60ED3" w:rsidP="00581A3A" w14:paraId="01C1A1B1" w14:textId="77777777">
            <w:pPr>
              <w:pStyle w:val="EMEANormal"/>
              <w:jc w:val="center"/>
              <w:rPr>
                <w:b/>
                <w:bCs/>
                <w:szCs w:val="22"/>
                <w:lang w:val="ro-RO"/>
              </w:rPr>
            </w:pPr>
            <w:r w:rsidRPr="00D60ED3">
              <w:rPr>
                <w:b/>
                <w:bCs/>
                <w:szCs w:val="22"/>
                <w:lang w:val="ro-RO"/>
              </w:rPr>
              <w:t>N=398</w:t>
            </w:r>
          </w:p>
          <w:p w:rsidR="00525235" w:rsidRPr="00D60ED3" w:rsidP="00581A3A" w14:paraId="7C64BB1E" w14:textId="77777777">
            <w:pPr>
              <w:pStyle w:val="EMEANormal"/>
              <w:jc w:val="center"/>
              <w:rPr>
                <w:b/>
                <w:bCs/>
                <w:szCs w:val="22"/>
                <w:lang w:val="ro-RO"/>
              </w:rPr>
            </w:pPr>
            <w:r w:rsidRPr="00D60ED3">
              <w:rPr>
                <w:b/>
                <w:bCs/>
                <w:szCs w:val="22"/>
                <w:lang w:val="ro-RO"/>
              </w:rPr>
              <w:t>n (%)</w:t>
            </w:r>
          </w:p>
        </w:tc>
        <w:tc>
          <w:tcPr>
            <w:tcW w:w="3096" w:type="dxa"/>
          </w:tcPr>
          <w:p w:rsidR="00525235" w:rsidRPr="00D60ED3" w:rsidP="00581A3A" w14:paraId="3F6B7A77" w14:textId="77777777">
            <w:pPr>
              <w:pStyle w:val="EMEANormal"/>
              <w:jc w:val="center"/>
              <w:rPr>
                <w:b/>
                <w:bCs/>
                <w:szCs w:val="22"/>
                <w:lang w:val="ro-RO"/>
              </w:rPr>
            </w:pPr>
            <w:r w:rsidRPr="00D60ED3">
              <w:rPr>
                <w:b/>
                <w:bCs/>
                <w:szCs w:val="22"/>
                <w:lang w:val="ro-RO"/>
              </w:rPr>
              <w:t>40 mg Humira la două săptămâni</w:t>
            </w:r>
          </w:p>
          <w:p w:rsidR="00525235" w:rsidRPr="00D60ED3" w:rsidP="00581A3A" w14:paraId="19460EDC" w14:textId="77777777">
            <w:pPr>
              <w:pStyle w:val="EMEANormal"/>
              <w:jc w:val="center"/>
              <w:rPr>
                <w:b/>
                <w:bCs/>
                <w:szCs w:val="22"/>
                <w:lang w:val="ro-RO"/>
              </w:rPr>
            </w:pPr>
            <w:r w:rsidRPr="00D60ED3">
              <w:rPr>
                <w:b/>
                <w:bCs/>
                <w:szCs w:val="22"/>
                <w:lang w:val="ro-RO"/>
              </w:rPr>
              <w:t>N=814</w:t>
            </w:r>
          </w:p>
          <w:p w:rsidR="00525235" w:rsidRPr="00D60ED3" w:rsidP="00581A3A" w14:paraId="2FB4C96B" w14:textId="77777777">
            <w:pPr>
              <w:pStyle w:val="EMEANormal"/>
              <w:jc w:val="center"/>
              <w:rPr>
                <w:b/>
                <w:bCs/>
                <w:szCs w:val="22"/>
                <w:lang w:val="ro-RO"/>
              </w:rPr>
            </w:pPr>
            <w:r w:rsidRPr="00D60ED3">
              <w:rPr>
                <w:b/>
                <w:bCs/>
                <w:szCs w:val="22"/>
                <w:lang w:val="ro-RO"/>
              </w:rPr>
              <w:t>n (%)</w:t>
            </w:r>
          </w:p>
        </w:tc>
      </w:tr>
      <w:tr w14:paraId="61CBDF6C" w14:textId="77777777" w:rsidTr="00F574BE">
        <w:tblPrEx>
          <w:tblW w:w="0" w:type="auto"/>
          <w:tblLook w:val="0000"/>
        </w:tblPrEx>
        <w:tc>
          <w:tcPr>
            <w:tcW w:w="3095" w:type="dxa"/>
          </w:tcPr>
          <w:p w:rsidR="00525235" w:rsidRPr="00D60ED3" w:rsidP="00F574BE" w14:paraId="1E10F643" w14:textId="77777777">
            <w:pPr>
              <w:pStyle w:val="EMEANormal"/>
              <w:rPr>
                <w:b/>
                <w:bCs/>
                <w:szCs w:val="22"/>
                <w:vertAlign w:val="superscript"/>
                <w:lang w:val="ro-RO"/>
              </w:rPr>
            </w:pPr>
            <w:r w:rsidRPr="00D60ED3">
              <w:rPr>
                <w:b/>
                <w:bCs/>
                <w:szCs w:val="22"/>
                <w:lang w:val="ro-RO"/>
              </w:rPr>
              <w:t>≥ PASI 75</w:t>
            </w:r>
            <w:r w:rsidRPr="00D60ED3">
              <w:rPr>
                <w:b/>
                <w:bCs/>
                <w:szCs w:val="22"/>
                <w:vertAlign w:val="superscript"/>
                <w:lang w:val="ro-RO"/>
              </w:rPr>
              <w:t>a</w:t>
            </w:r>
          </w:p>
        </w:tc>
        <w:tc>
          <w:tcPr>
            <w:tcW w:w="3096" w:type="dxa"/>
          </w:tcPr>
          <w:p w:rsidR="00525235" w:rsidRPr="00D60ED3" w:rsidP="00581A3A" w14:paraId="0BC4384B" w14:textId="77777777">
            <w:pPr>
              <w:pStyle w:val="EMEANormal"/>
              <w:jc w:val="center"/>
              <w:rPr>
                <w:szCs w:val="22"/>
                <w:lang w:val="ro-RO"/>
              </w:rPr>
            </w:pPr>
            <w:r w:rsidRPr="00D60ED3">
              <w:rPr>
                <w:szCs w:val="22"/>
                <w:lang w:val="ro-RO"/>
              </w:rPr>
              <w:t>26 (6,5)</w:t>
            </w:r>
          </w:p>
        </w:tc>
        <w:tc>
          <w:tcPr>
            <w:tcW w:w="3096" w:type="dxa"/>
          </w:tcPr>
          <w:p w:rsidR="00525235" w:rsidRPr="00D60ED3" w:rsidP="00581A3A" w14:paraId="01B04175" w14:textId="77777777">
            <w:pPr>
              <w:pStyle w:val="EMEANormal"/>
              <w:jc w:val="center"/>
              <w:rPr>
                <w:szCs w:val="22"/>
                <w:vertAlign w:val="superscript"/>
                <w:lang w:val="ro-RO"/>
              </w:rPr>
            </w:pPr>
            <w:r w:rsidRPr="00D60ED3">
              <w:rPr>
                <w:szCs w:val="22"/>
                <w:lang w:val="ro-RO"/>
              </w:rPr>
              <w:t>578 (70,9)</w:t>
            </w:r>
            <w:r w:rsidRPr="00D60ED3">
              <w:rPr>
                <w:szCs w:val="22"/>
                <w:vertAlign w:val="superscript"/>
                <w:lang w:val="ro-RO"/>
              </w:rPr>
              <w:t>b</w:t>
            </w:r>
          </w:p>
        </w:tc>
      </w:tr>
      <w:tr w14:paraId="1966C6DC" w14:textId="77777777" w:rsidTr="00F574BE">
        <w:tblPrEx>
          <w:tblW w:w="0" w:type="auto"/>
          <w:tblLook w:val="0000"/>
        </w:tblPrEx>
        <w:tc>
          <w:tcPr>
            <w:tcW w:w="3095" w:type="dxa"/>
          </w:tcPr>
          <w:p w:rsidR="00525235" w:rsidRPr="00D60ED3" w:rsidP="00F574BE" w14:paraId="65471BBC" w14:textId="77777777">
            <w:pPr>
              <w:pStyle w:val="EMEANormal"/>
              <w:rPr>
                <w:b/>
                <w:bCs/>
                <w:szCs w:val="22"/>
                <w:lang w:val="ro-RO"/>
              </w:rPr>
            </w:pPr>
            <w:r w:rsidRPr="00D60ED3">
              <w:rPr>
                <w:b/>
                <w:bCs/>
                <w:szCs w:val="22"/>
                <w:lang w:val="ro-RO"/>
              </w:rPr>
              <w:t>PASI 100</w:t>
            </w:r>
          </w:p>
        </w:tc>
        <w:tc>
          <w:tcPr>
            <w:tcW w:w="3096" w:type="dxa"/>
          </w:tcPr>
          <w:p w:rsidR="00525235" w:rsidRPr="00D60ED3" w:rsidP="00581A3A" w14:paraId="73FFE28C" w14:textId="77777777">
            <w:pPr>
              <w:pStyle w:val="EMEANormal"/>
              <w:jc w:val="center"/>
              <w:rPr>
                <w:szCs w:val="22"/>
                <w:lang w:val="ro-RO"/>
              </w:rPr>
            </w:pPr>
            <w:r w:rsidRPr="00D60ED3">
              <w:rPr>
                <w:szCs w:val="22"/>
                <w:lang w:val="ro-RO"/>
              </w:rPr>
              <w:t>3 (0,8)</w:t>
            </w:r>
          </w:p>
        </w:tc>
        <w:tc>
          <w:tcPr>
            <w:tcW w:w="3096" w:type="dxa"/>
          </w:tcPr>
          <w:p w:rsidR="00525235" w:rsidRPr="00D60ED3" w:rsidP="00581A3A" w14:paraId="3AA2FA3D" w14:textId="77777777">
            <w:pPr>
              <w:pStyle w:val="EMEANormal"/>
              <w:jc w:val="center"/>
              <w:rPr>
                <w:szCs w:val="22"/>
                <w:vertAlign w:val="superscript"/>
                <w:lang w:val="ro-RO"/>
              </w:rPr>
            </w:pPr>
            <w:r w:rsidRPr="00D60ED3">
              <w:rPr>
                <w:szCs w:val="22"/>
                <w:lang w:val="ro-RO"/>
              </w:rPr>
              <w:t>163 (20)</w:t>
            </w:r>
            <w:r w:rsidRPr="00D60ED3">
              <w:rPr>
                <w:szCs w:val="22"/>
                <w:vertAlign w:val="superscript"/>
                <w:lang w:val="ro-RO"/>
              </w:rPr>
              <w:t>b</w:t>
            </w:r>
          </w:p>
        </w:tc>
      </w:tr>
      <w:tr w14:paraId="124D7BAF" w14:textId="77777777" w:rsidTr="00F574BE">
        <w:tblPrEx>
          <w:tblW w:w="0" w:type="auto"/>
          <w:tblLook w:val="0000"/>
        </w:tblPrEx>
        <w:tc>
          <w:tcPr>
            <w:tcW w:w="3095" w:type="dxa"/>
          </w:tcPr>
          <w:p w:rsidR="00525235" w:rsidRPr="00D60ED3" w:rsidP="00F574BE" w14:paraId="16E7B174" w14:textId="77777777">
            <w:pPr>
              <w:pStyle w:val="EMEANormal"/>
              <w:rPr>
                <w:b/>
                <w:bCs/>
                <w:szCs w:val="22"/>
                <w:lang w:val="ro-RO"/>
              </w:rPr>
            </w:pPr>
            <w:r w:rsidRPr="00D60ED3">
              <w:rPr>
                <w:b/>
                <w:bCs/>
                <w:szCs w:val="22"/>
                <w:lang w:val="ro-RO"/>
              </w:rPr>
              <w:t>PGA: Normal/minimal</w:t>
            </w:r>
          </w:p>
        </w:tc>
        <w:tc>
          <w:tcPr>
            <w:tcW w:w="3096" w:type="dxa"/>
          </w:tcPr>
          <w:p w:rsidR="00525235" w:rsidRPr="00D60ED3" w:rsidP="00581A3A" w14:paraId="518F6636" w14:textId="77777777">
            <w:pPr>
              <w:pStyle w:val="EMEANormal"/>
              <w:jc w:val="center"/>
              <w:rPr>
                <w:szCs w:val="22"/>
                <w:lang w:val="ro-RO"/>
              </w:rPr>
            </w:pPr>
            <w:r w:rsidRPr="00D60ED3">
              <w:rPr>
                <w:szCs w:val="22"/>
                <w:lang w:val="ro-RO"/>
              </w:rPr>
              <w:t>17 (4,3)</w:t>
            </w:r>
          </w:p>
        </w:tc>
        <w:tc>
          <w:tcPr>
            <w:tcW w:w="3096" w:type="dxa"/>
          </w:tcPr>
          <w:p w:rsidR="00525235" w:rsidRPr="00D60ED3" w:rsidP="00581A3A" w14:paraId="055112DE" w14:textId="77777777">
            <w:pPr>
              <w:pStyle w:val="EMEANormal"/>
              <w:jc w:val="center"/>
              <w:rPr>
                <w:szCs w:val="22"/>
                <w:vertAlign w:val="superscript"/>
                <w:lang w:val="ro-RO"/>
              </w:rPr>
            </w:pPr>
            <w:r w:rsidRPr="00D60ED3">
              <w:rPr>
                <w:szCs w:val="22"/>
                <w:lang w:val="ro-RO"/>
              </w:rPr>
              <w:t>506 (62,2)</w:t>
            </w:r>
            <w:r w:rsidRPr="00D60ED3">
              <w:rPr>
                <w:szCs w:val="22"/>
                <w:vertAlign w:val="superscript"/>
                <w:lang w:val="ro-RO"/>
              </w:rPr>
              <w:t>b</w:t>
            </w:r>
          </w:p>
        </w:tc>
      </w:tr>
      <w:tr w14:paraId="6416D4C9" w14:textId="77777777" w:rsidTr="00F574BE">
        <w:tblPrEx>
          <w:tblW w:w="0" w:type="auto"/>
          <w:tblLook w:val="0000"/>
        </w:tblPrEx>
        <w:trPr>
          <w:cantSplit/>
        </w:trPr>
        <w:tc>
          <w:tcPr>
            <w:tcW w:w="9287" w:type="dxa"/>
            <w:gridSpan w:val="3"/>
          </w:tcPr>
          <w:p w:rsidR="00525235" w:rsidRPr="00D60ED3" w:rsidP="00F574BE" w14:paraId="418EA26B" w14:textId="77777777">
            <w:pPr>
              <w:pStyle w:val="EMEANormal"/>
              <w:rPr>
                <w:szCs w:val="22"/>
                <w:lang w:val="ro-RO"/>
              </w:rPr>
            </w:pPr>
            <w:r w:rsidRPr="00D60ED3">
              <w:rPr>
                <w:szCs w:val="22"/>
                <w:vertAlign w:val="superscript"/>
                <w:lang w:val="ro-RO"/>
              </w:rPr>
              <w:t xml:space="preserve">a </w:t>
            </w:r>
            <w:r w:rsidRPr="00D60ED3">
              <w:rPr>
                <w:szCs w:val="22"/>
                <w:lang w:val="ro-RO"/>
              </w:rPr>
              <w:t>Procentul pacienţilor care au atins răspunsul PASI 75 a fost calculat ca interval ajustat la valoarea medie</w:t>
            </w:r>
          </w:p>
          <w:p w:rsidR="00525235" w:rsidRPr="00D60ED3" w:rsidP="00F574BE" w14:paraId="17F9C568" w14:textId="77777777">
            <w:pPr>
              <w:pStyle w:val="EMEANormal"/>
              <w:rPr>
                <w:szCs w:val="22"/>
                <w:lang w:val="ro-RO"/>
              </w:rPr>
            </w:pPr>
            <w:r w:rsidRPr="00D60ED3">
              <w:rPr>
                <w:szCs w:val="22"/>
                <w:vertAlign w:val="superscript"/>
                <w:lang w:val="ro-RO"/>
              </w:rPr>
              <w:t xml:space="preserve">b </w:t>
            </w:r>
            <w:r w:rsidRPr="00D60ED3">
              <w:rPr>
                <w:szCs w:val="22"/>
                <w:lang w:val="ro-RO"/>
              </w:rPr>
              <w:t xml:space="preserve">p &lt; 0,001, Humira </w:t>
            </w:r>
            <w:r w:rsidRPr="00D60ED3">
              <w:rPr>
                <w:i/>
                <w:iCs/>
                <w:szCs w:val="22"/>
                <w:lang w:val="ro-RO"/>
              </w:rPr>
              <w:t>versus</w:t>
            </w:r>
            <w:r w:rsidRPr="00D60ED3">
              <w:rPr>
                <w:szCs w:val="22"/>
                <w:lang w:val="ro-RO"/>
              </w:rPr>
              <w:t xml:space="preserve"> placebo</w:t>
            </w:r>
          </w:p>
        </w:tc>
      </w:tr>
    </w:tbl>
    <w:p w:rsidR="00525235" w:rsidRPr="00D60ED3" w:rsidP="00F574BE" w14:paraId="5AEE1116" w14:textId="77777777">
      <w:pPr>
        <w:pStyle w:val="EMEANormal"/>
        <w:rPr>
          <w:szCs w:val="22"/>
          <w:u w:val="single"/>
          <w:lang w:val="ro-RO"/>
        </w:rPr>
      </w:pPr>
    </w:p>
    <w:p w:rsidR="00525235" w:rsidRPr="00D60ED3" w:rsidP="00F574BE" w14:paraId="7A1272AC" w14:textId="77777777">
      <w:pPr>
        <w:pStyle w:val="EMEANormal"/>
        <w:keepNext/>
        <w:jc w:val="center"/>
        <w:rPr>
          <w:b/>
          <w:bCs/>
          <w:szCs w:val="22"/>
          <w:u w:val="single"/>
          <w:lang w:val="ro-RO"/>
        </w:rPr>
      </w:pPr>
      <w:r w:rsidRPr="00D60ED3">
        <w:rPr>
          <w:b/>
          <w:bCs/>
          <w:szCs w:val="22"/>
          <w:lang w:val="ro-RO"/>
        </w:rPr>
        <w:t>Tabelul 17</w:t>
      </w:r>
    </w:p>
    <w:p w:rsidR="00525235" w:rsidRPr="00D60ED3" w:rsidP="00F574BE" w14:paraId="30C63017" w14:textId="77777777">
      <w:pPr>
        <w:pStyle w:val="EMEANormal"/>
        <w:keepNext/>
        <w:jc w:val="center"/>
        <w:rPr>
          <w:b/>
          <w:bCs/>
          <w:szCs w:val="22"/>
          <w:lang w:val="ro-RO"/>
        </w:rPr>
      </w:pPr>
      <w:r w:rsidRPr="00D60ED3">
        <w:rPr>
          <w:b/>
          <w:bCs/>
          <w:szCs w:val="22"/>
          <w:lang w:val="ro-RO"/>
        </w:rPr>
        <w:t>Studiul II (CHAMPION) Psoriazis</w:t>
      </w:r>
    </w:p>
    <w:p w:rsidR="00525235" w:rsidRPr="00D60ED3" w:rsidP="00581A3A" w14:paraId="3E2FA2B8" w14:textId="77777777">
      <w:pPr>
        <w:pStyle w:val="EMEANormal"/>
        <w:keepNext/>
        <w:jc w:val="center"/>
        <w:rPr>
          <w:szCs w:val="22"/>
          <w:u w:val="single"/>
          <w:lang w:val="ro-RO"/>
        </w:rPr>
      </w:pPr>
      <w:r w:rsidRPr="00D60ED3">
        <w:rPr>
          <w:b/>
          <w:bCs/>
          <w:szCs w:val="22"/>
          <w:lang w:val="ro-RO"/>
        </w:rPr>
        <w:t>Rezultatele privind eficacitatea în Săptămâna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21"/>
        <w:gridCol w:w="2322"/>
        <w:gridCol w:w="2322"/>
        <w:gridCol w:w="2322"/>
      </w:tblGrid>
      <w:tr w14:paraId="046DEB79" w14:textId="77777777" w:rsidTr="00F574BE">
        <w:tblPrEx>
          <w:tblW w:w="0" w:type="auto"/>
          <w:tblLook w:val="0000"/>
        </w:tblPrEx>
        <w:tc>
          <w:tcPr>
            <w:tcW w:w="2321" w:type="dxa"/>
          </w:tcPr>
          <w:p w:rsidR="00525235" w:rsidRPr="00D60ED3" w:rsidP="00F574BE" w14:paraId="448247CF" w14:textId="77777777">
            <w:pPr>
              <w:pStyle w:val="EMEANormal"/>
              <w:keepNext/>
              <w:rPr>
                <w:szCs w:val="22"/>
                <w:u w:val="single"/>
                <w:lang w:val="ro-RO"/>
              </w:rPr>
            </w:pPr>
          </w:p>
        </w:tc>
        <w:tc>
          <w:tcPr>
            <w:tcW w:w="2322" w:type="dxa"/>
          </w:tcPr>
          <w:p w:rsidR="00525235" w:rsidRPr="00D60ED3" w:rsidP="00581A3A" w14:paraId="5509974E" w14:textId="77777777">
            <w:pPr>
              <w:pStyle w:val="EMEANormal"/>
              <w:keepNext/>
              <w:jc w:val="center"/>
              <w:rPr>
                <w:b/>
                <w:bCs/>
                <w:szCs w:val="22"/>
                <w:lang w:val="ro-RO"/>
              </w:rPr>
            </w:pPr>
            <w:r w:rsidRPr="00D60ED3">
              <w:rPr>
                <w:b/>
                <w:bCs/>
                <w:szCs w:val="22"/>
                <w:lang w:val="ro-RO"/>
              </w:rPr>
              <w:t>Placebo</w:t>
            </w:r>
          </w:p>
          <w:p w:rsidR="00525235" w:rsidRPr="00D60ED3" w:rsidP="00581A3A" w14:paraId="6BFE73A2" w14:textId="77777777">
            <w:pPr>
              <w:pStyle w:val="EMEANormal"/>
              <w:keepNext/>
              <w:jc w:val="center"/>
              <w:rPr>
                <w:b/>
                <w:bCs/>
                <w:szCs w:val="22"/>
                <w:lang w:val="ro-RO"/>
              </w:rPr>
            </w:pPr>
            <w:r w:rsidRPr="00D60ED3">
              <w:rPr>
                <w:b/>
                <w:bCs/>
                <w:szCs w:val="22"/>
                <w:lang w:val="ro-RO"/>
              </w:rPr>
              <w:t>N=53</w:t>
            </w:r>
          </w:p>
          <w:p w:rsidR="00525235" w:rsidRPr="00D60ED3" w:rsidP="00581A3A" w14:paraId="1BA70810" w14:textId="77777777">
            <w:pPr>
              <w:pStyle w:val="EMEANormal"/>
              <w:keepNext/>
              <w:jc w:val="center"/>
              <w:rPr>
                <w:b/>
                <w:bCs/>
                <w:szCs w:val="22"/>
                <w:lang w:val="ro-RO"/>
              </w:rPr>
            </w:pPr>
            <w:r w:rsidRPr="00D60ED3">
              <w:rPr>
                <w:b/>
                <w:bCs/>
                <w:szCs w:val="22"/>
                <w:lang w:val="ro-RO"/>
              </w:rPr>
              <w:t>n (%)</w:t>
            </w:r>
          </w:p>
        </w:tc>
        <w:tc>
          <w:tcPr>
            <w:tcW w:w="2322" w:type="dxa"/>
          </w:tcPr>
          <w:p w:rsidR="00525235" w:rsidRPr="00D60ED3" w:rsidP="00581A3A" w14:paraId="71ED0B2D" w14:textId="77777777">
            <w:pPr>
              <w:pStyle w:val="EMEANormal"/>
              <w:keepNext/>
              <w:jc w:val="center"/>
              <w:rPr>
                <w:b/>
                <w:bCs/>
                <w:szCs w:val="22"/>
                <w:lang w:val="ro-RO"/>
              </w:rPr>
            </w:pPr>
            <w:r w:rsidRPr="00D60ED3">
              <w:rPr>
                <w:b/>
                <w:bCs/>
                <w:szCs w:val="22"/>
                <w:lang w:val="ro-RO"/>
              </w:rPr>
              <w:t>MTX</w:t>
            </w:r>
          </w:p>
          <w:p w:rsidR="00525235" w:rsidRPr="00D60ED3" w:rsidP="00581A3A" w14:paraId="2DD2B47C" w14:textId="77777777">
            <w:pPr>
              <w:pStyle w:val="EMEANormal"/>
              <w:keepNext/>
              <w:jc w:val="center"/>
              <w:rPr>
                <w:b/>
                <w:bCs/>
                <w:szCs w:val="22"/>
                <w:lang w:val="ro-RO"/>
              </w:rPr>
            </w:pPr>
            <w:r w:rsidRPr="00D60ED3">
              <w:rPr>
                <w:b/>
                <w:bCs/>
                <w:szCs w:val="22"/>
                <w:lang w:val="ro-RO"/>
              </w:rPr>
              <w:t>N=110</w:t>
            </w:r>
          </w:p>
          <w:p w:rsidR="00525235" w:rsidRPr="00D60ED3" w:rsidP="00581A3A" w14:paraId="0762CBB2" w14:textId="77777777">
            <w:pPr>
              <w:pStyle w:val="EMEANormal"/>
              <w:keepNext/>
              <w:jc w:val="center"/>
              <w:rPr>
                <w:b/>
                <w:bCs/>
                <w:szCs w:val="22"/>
                <w:lang w:val="ro-RO"/>
              </w:rPr>
            </w:pPr>
            <w:r w:rsidRPr="00D60ED3">
              <w:rPr>
                <w:b/>
                <w:bCs/>
                <w:szCs w:val="22"/>
                <w:lang w:val="ro-RO"/>
              </w:rPr>
              <w:t>n (%)</w:t>
            </w:r>
          </w:p>
        </w:tc>
        <w:tc>
          <w:tcPr>
            <w:tcW w:w="2322" w:type="dxa"/>
          </w:tcPr>
          <w:p w:rsidR="00525235" w:rsidRPr="00D60ED3" w:rsidP="00581A3A" w14:paraId="742D2C8D" w14:textId="77777777">
            <w:pPr>
              <w:pStyle w:val="EMEANormal"/>
              <w:keepNext/>
              <w:jc w:val="center"/>
              <w:rPr>
                <w:b/>
                <w:bCs/>
                <w:szCs w:val="22"/>
                <w:lang w:val="ro-RO"/>
              </w:rPr>
            </w:pPr>
            <w:r w:rsidRPr="00D60ED3">
              <w:rPr>
                <w:b/>
                <w:bCs/>
                <w:szCs w:val="22"/>
                <w:lang w:val="ro-RO"/>
              </w:rPr>
              <w:t>40 mg Humira la două săptămâni</w:t>
            </w:r>
          </w:p>
          <w:p w:rsidR="00525235" w:rsidRPr="00D60ED3" w:rsidP="00581A3A" w14:paraId="0413029B" w14:textId="77777777">
            <w:pPr>
              <w:pStyle w:val="EMEANormal"/>
              <w:keepNext/>
              <w:jc w:val="center"/>
              <w:rPr>
                <w:b/>
                <w:bCs/>
                <w:szCs w:val="22"/>
                <w:lang w:val="ro-RO"/>
              </w:rPr>
            </w:pPr>
            <w:r w:rsidRPr="00D60ED3">
              <w:rPr>
                <w:b/>
                <w:bCs/>
                <w:szCs w:val="22"/>
                <w:lang w:val="ro-RO"/>
              </w:rPr>
              <w:t>N=814</w:t>
            </w:r>
          </w:p>
          <w:p w:rsidR="00525235" w:rsidRPr="00D60ED3" w:rsidP="00581A3A" w14:paraId="68579EA4" w14:textId="77777777">
            <w:pPr>
              <w:pStyle w:val="EMEANormal"/>
              <w:keepNext/>
              <w:jc w:val="center"/>
              <w:rPr>
                <w:b/>
                <w:bCs/>
                <w:szCs w:val="22"/>
                <w:lang w:val="ro-RO"/>
              </w:rPr>
            </w:pPr>
            <w:r w:rsidRPr="00D60ED3">
              <w:rPr>
                <w:b/>
                <w:bCs/>
                <w:szCs w:val="22"/>
                <w:lang w:val="ro-RO"/>
              </w:rPr>
              <w:t>n (%)</w:t>
            </w:r>
          </w:p>
        </w:tc>
      </w:tr>
      <w:tr w14:paraId="444207E7" w14:textId="77777777" w:rsidTr="00F574BE">
        <w:tblPrEx>
          <w:tblW w:w="0" w:type="auto"/>
          <w:tblLook w:val="0000"/>
        </w:tblPrEx>
        <w:tc>
          <w:tcPr>
            <w:tcW w:w="2321" w:type="dxa"/>
          </w:tcPr>
          <w:p w:rsidR="00525235" w:rsidRPr="00D60ED3" w:rsidP="00F574BE" w14:paraId="07EF3808" w14:textId="77777777">
            <w:pPr>
              <w:pStyle w:val="EMEANormal"/>
              <w:keepNext/>
              <w:rPr>
                <w:b/>
                <w:bCs/>
                <w:szCs w:val="22"/>
                <w:lang w:val="ro-RO"/>
              </w:rPr>
            </w:pPr>
            <w:r w:rsidRPr="00D60ED3">
              <w:rPr>
                <w:b/>
                <w:bCs/>
                <w:szCs w:val="22"/>
                <w:lang w:val="ro-RO"/>
              </w:rPr>
              <w:t>≥ PASI 75</w:t>
            </w:r>
          </w:p>
        </w:tc>
        <w:tc>
          <w:tcPr>
            <w:tcW w:w="2322" w:type="dxa"/>
          </w:tcPr>
          <w:p w:rsidR="00525235" w:rsidRPr="00D60ED3" w:rsidP="00581A3A" w14:paraId="7F4551C9" w14:textId="77777777">
            <w:pPr>
              <w:pStyle w:val="EMEANormal"/>
              <w:keepNext/>
              <w:jc w:val="center"/>
              <w:rPr>
                <w:szCs w:val="22"/>
                <w:lang w:val="ro-RO"/>
              </w:rPr>
            </w:pPr>
            <w:r w:rsidRPr="00D60ED3">
              <w:rPr>
                <w:szCs w:val="22"/>
                <w:lang w:val="ro-RO"/>
              </w:rPr>
              <w:t>10 (18,9)</w:t>
            </w:r>
          </w:p>
        </w:tc>
        <w:tc>
          <w:tcPr>
            <w:tcW w:w="2322" w:type="dxa"/>
          </w:tcPr>
          <w:p w:rsidR="00525235" w:rsidRPr="00D60ED3" w:rsidP="00581A3A" w14:paraId="215F85C8" w14:textId="77777777">
            <w:pPr>
              <w:pStyle w:val="EMEANormal"/>
              <w:keepNext/>
              <w:jc w:val="center"/>
              <w:rPr>
                <w:szCs w:val="22"/>
                <w:lang w:val="ro-RO"/>
              </w:rPr>
            </w:pPr>
            <w:r w:rsidRPr="00D60ED3">
              <w:rPr>
                <w:szCs w:val="22"/>
                <w:lang w:val="ro-RO"/>
              </w:rPr>
              <w:t>39 (35,5)</w:t>
            </w:r>
          </w:p>
        </w:tc>
        <w:tc>
          <w:tcPr>
            <w:tcW w:w="2322" w:type="dxa"/>
          </w:tcPr>
          <w:p w:rsidR="00525235" w:rsidRPr="00D60ED3" w:rsidP="00581A3A" w14:paraId="689C0393" w14:textId="77777777">
            <w:pPr>
              <w:pStyle w:val="EMEANormal"/>
              <w:keepNext/>
              <w:jc w:val="center"/>
              <w:rPr>
                <w:szCs w:val="22"/>
                <w:vertAlign w:val="superscript"/>
                <w:lang w:val="ro-RO"/>
              </w:rPr>
            </w:pPr>
            <w:r w:rsidRPr="00D60ED3">
              <w:rPr>
                <w:szCs w:val="22"/>
                <w:lang w:val="ro-RO"/>
              </w:rPr>
              <w:t>86 (79,6)</w:t>
            </w:r>
            <w:r w:rsidRPr="00D60ED3">
              <w:rPr>
                <w:szCs w:val="22"/>
                <w:vertAlign w:val="superscript"/>
                <w:lang w:val="ro-RO"/>
              </w:rPr>
              <w:t>a, b</w:t>
            </w:r>
          </w:p>
        </w:tc>
      </w:tr>
      <w:tr w14:paraId="145CEDDA" w14:textId="77777777" w:rsidTr="00F574BE">
        <w:tblPrEx>
          <w:tblW w:w="0" w:type="auto"/>
          <w:tblLook w:val="0000"/>
        </w:tblPrEx>
        <w:tc>
          <w:tcPr>
            <w:tcW w:w="2321" w:type="dxa"/>
          </w:tcPr>
          <w:p w:rsidR="00525235" w:rsidRPr="00D60ED3" w:rsidP="00F574BE" w14:paraId="3435F92B" w14:textId="77777777">
            <w:pPr>
              <w:pStyle w:val="EMEANormal"/>
              <w:keepNext/>
              <w:rPr>
                <w:b/>
                <w:bCs/>
                <w:szCs w:val="22"/>
                <w:lang w:val="ro-RO"/>
              </w:rPr>
            </w:pPr>
            <w:r w:rsidRPr="00D60ED3">
              <w:rPr>
                <w:b/>
                <w:bCs/>
                <w:szCs w:val="22"/>
                <w:lang w:val="ro-RO"/>
              </w:rPr>
              <w:t>PASI 100</w:t>
            </w:r>
          </w:p>
        </w:tc>
        <w:tc>
          <w:tcPr>
            <w:tcW w:w="2322" w:type="dxa"/>
          </w:tcPr>
          <w:p w:rsidR="00525235" w:rsidRPr="00D60ED3" w:rsidP="00581A3A" w14:paraId="15A4AEB4" w14:textId="77777777">
            <w:pPr>
              <w:pStyle w:val="EMEANormal"/>
              <w:keepNext/>
              <w:jc w:val="center"/>
              <w:rPr>
                <w:szCs w:val="22"/>
                <w:lang w:val="ro-RO"/>
              </w:rPr>
            </w:pPr>
            <w:r w:rsidRPr="00D60ED3">
              <w:rPr>
                <w:szCs w:val="22"/>
                <w:lang w:val="ro-RO"/>
              </w:rPr>
              <w:t>1 (1,9)</w:t>
            </w:r>
          </w:p>
        </w:tc>
        <w:tc>
          <w:tcPr>
            <w:tcW w:w="2322" w:type="dxa"/>
          </w:tcPr>
          <w:p w:rsidR="00525235" w:rsidRPr="00D60ED3" w:rsidP="00581A3A" w14:paraId="69CEFF30" w14:textId="77777777">
            <w:pPr>
              <w:pStyle w:val="EMEANormal"/>
              <w:keepNext/>
              <w:jc w:val="center"/>
              <w:rPr>
                <w:szCs w:val="22"/>
                <w:lang w:val="ro-RO"/>
              </w:rPr>
            </w:pPr>
            <w:r w:rsidRPr="00D60ED3">
              <w:rPr>
                <w:szCs w:val="22"/>
                <w:lang w:val="ro-RO"/>
              </w:rPr>
              <w:t>8 (7,3)</w:t>
            </w:r>
          </w:p>
        </w:tc>
        <w:tc>
          <w:tcPr>
            <w:tcW w:w="2322" w:type="dxa"/>
          </w:tcPr>
          <w:p w:rsidR="00525235" w:rsidRPr="00D60ED3" w:rsidP="00581A3A" w14:paraId="4520BF6F" w14:textId="77777777">
            <w:pPr>
              <w:pStyle w:val="EMEANormal"/>
              <w:keepNext/>
              <w:jc w:val="center"/>
              <w:rPr>
                <w:szCs w:val="22"/>
                <w:vertAlign w:val="superscript"/>
                <w:lang w:val="ro-RO"/>
              </w:rPr>
            </w:pPr>
            <w:r w:rsidRPr="00D60ED3">
              <w:rPr>
                <w:szCs w:val="22"/>
                <w:lang w:val="ro-RO"/>
              </w:rPr>
              <w:t>18 (16,7)</w:t>
            </w:r>
            <w:r w:rsidRPr="00D60ED3">
              <w:rPr>
                <w:szCs w:val="22"/>
                <w:vertAlign w:val="superscript"/>
                <w:lang w:val="ro-RO"/>
              </w:rPr>
              <w:t>c, d</w:t>
            </w:r>
          </w:p>
        </w:tc>
      </w:tr>
      <w:tr w14:paraId="3210A08D" w14:textId="77777777" w:rsidTr="00F574BE">
        <w:tblPrEx>
          <w:tblW w:w="0" w:type="auto"/>
          <w:tblLook w:val="0000"/>
        </w:tblPrEx>
        <w:tc>
          <w:tcPr>
            <w:tcW w:w="2321" w:type="dxa"/>
          </w:tcPr>
          <w:p w:rsidR="00525235" w:rsidRPr="00D60ED3" w:rsidP="00F574BE" w14:paraId="4C1D8695" w14:textId="77777777">
            <w:pPr>
              <w:pStyle w:val="EMEANormal"/>
              <w:keepNext/>
              <w:rPr>
                <w:b/>
                <w:bCs/>
                <w:szCs w:val="22"/>
                <w:lang w:val="ro-RO"/>
              </w:rPr>
            </w:pPr>
            <w:r w:rsidRPr="00D60ED3">
              <w:rPr>
                <w:b/>
                <w:bCs/>
                <w:szCs w:val="22"/>
                <w:lang w:val="ro-RO"/>
              </w:rPr>
              <w:t>PGA: Normal/minimal</w:t>
            </w:r>
          </w:p>
        </w:tc>
        <w:tc>
          <w:tcPr>
            <w:tcW w:w="2322" w:type="dxa"/>
          </w:tcPr>
          <w:p w:rsidR="00525235" w:rsidRPr="00D60ED3" w:rsidP="00581A3A" w14:paraId="23C0D96C" w14:textId="77777777">
            <w:pPr>
              <w:pStyle w:val="EMEANormal"/>
              <w:keepNext/>
              <w:jc w:val="center"/>
              <w:rPr>
                <w:szCs w:val="22"/>
                <w:lang w:val="ro-RO"/>
              </w:rPr>
            </w:pPr>
            <w:r w:rsidRPr="00D60ED3">
              <w:rPr>
                <w:szCs w:val="22"/>
                <w:lang w:val="ro-RO"/>
              </w:rPr>
              <w:t>6 (11,3)</w:t>
            </w:r>
          </w:p>
        </w:tc>
        <w:tc>
          <w:tcPr>
            <w:tcW w:w="2322" w:type="dxa"/>
          </w:tcPr>
          <w:p w:rsidR="00525235" w:rsidRPr="00D60ED3" w:rsidP="00581A3A" w14:paraId="3861CF2A" w14:textId="77777777">
            <w:pPr>
              <w:pStyle w:val="EMEANormal"/>
              <w:keepNext/>
              <w:jc w:val="center"/>
              <w:rPr>
                <w:szCs w:val="22"/>
                <w:lang w:val="ro-RO"/>
              </w:rPr>
            </w:pPr>
            <w:r w:rsidRPr="00D60ED3">
              <w:rPr>
                <w:szCs w:val="22"/>
                <w:lang w:val="ro-RO"/>
              </w:rPr>
              <w:t>33 (30)</w:t>
            </w:r>
          </w:p>
        </w:tc>
        <w:tc>
          <w:tcPr>
            <w:tcW w:w="2322" w:type="dxa"/>
          </w:tcPr>
          <w:p w:rsidR="00525235" w:rsidRPr="00D60ED3" w:rsidP="00581A3A" w14:paraId="1B554A50" w14:textId="77777777">
            <w:pPr>
              <w:pStyle w:val="EMEANormal"/>
              <w:keepNext/>
              <w:jc w:val="center"/>
              <w:rPr>
                <w:szCs w:val="22"/>
                <w:vertAlign w:val="superscript"/>
                <w:lang w:val="ro-RO"/>
              </w:rPr>
            </w:pPr>
            <w:r w:rsidRPr="00D60ED3">
              <w:rPr>
                <w:szCs w:val="22"/>
                <w:lang w:val="ro-RO"/>
              </w:rPr>
              <w:t>79 (73,1)</w:t>
            </w:r>
            <w:r w:rsidRPr="00D60ED3">
              <w:rPr>
                <w:szCs w:val="22"/>
                <w:vertAlign w:val="superscript"/>
                <w:lang w:val="ro-RO"/>
              </w:rPr>
              <w:t>a, b</w:t>
            </w:r>
          </w:p>
        </w:tc>
      </w:tr>
      <w:tr w14:paraId="68D2B636" w14:textId="77777777" w:rsidTr="00F574BE">
        <w:tblPrEx>
          <w:tblW w:w="0" w:type="auto"/>
          <w:tblLook w:val="0000"/>
        </w:tblPrEx>
        <w:trPr>
          <w:cantSplit/>
        </w:trPr>
        <w:tc>
          <w:tcPr>
            <w:tcW w:w="9287" w:type="dxa"/>
            <w:gridSpan w:val="4"/>
          </w:tcPr>
          <w:p w:rsidR="00525235" w:rsidRPr="00D60ED3" w:rsidP="00F574BE" w14:paraId="42EC119F" w14:textId="77777777">
            <w:pPr>
              <w:pStyle w:val="EMEANormal"/>
              <w:keepNext/>
              <w:rPr>
                <w:szCs w:val="22"/>
                <w:lang w:val="ro-RO"/>
              </w:rPr>
            </w:pPr>
            <w:r w:rsidRPr="00D60ED3">
              <w:rPr>
                <w:szCs w:val="22"/>
                <w:vertAlign w:val="superscript"/>
                <w:lang w:val="ro-RO"/>
              </w:rPr>
              <w:t xml:space="preserve">a </w:t>
            </w:r>
            <w:r w:rsidRPr="00D60ED3">
              <w:rPr>
                <w:szCs w:val="22"/>
                <w:lang w:val="ro-RO"/>
              </w:rPr>
              <w:t xml:space="preserve">p &lt;0,001Humira </w:t>
            </w:r>
            <w:r w:rsidRPr="00D60ED3">
              <w:rPr>
                <w:i/>
                <w:iCs/>
                <w:szCs w:val="22"/>
                <w:lang w:val="ro-RO"/>
              </w:rPr>
              <w:t>versus</w:t>
            </w:r>
            <w:r w:rsidRPr="00D60ED3">
              <w:rPr>
                <w:szCs w:val="22"/>
                <w:lang w:val="ro-RO"/>
              </w:rPr>
              <w:t xml:space="preserve"> placebo</w:t>
            </w:r>
          </w:p>
          <w:p w:rsidR="00525235" w:rsidRPr="00D60ED3" w:rsidP="00F574BE" w14:paraId="756CD6C7" w14:textId="77777777">
            <w:pPr>
              <w:pStyle w:val="EMEANormal"/>
              <w:keepNext/>
              <w:rPr>
                <w:szCs w:val="22"/>
                <w:lang w:val="ro-RO"/>
              </w:rPr>
            </w:pPr>
            <w:r w:rsidRPr="00D60ED3">
              <w:rPr>
                <w:szCs w:val="22"/>
                <w:vertAlign w:val="superscript"/>
                <w:lang w:val="ro-RO"/>
              </w:rPr>
              <w:t xml:space="preserve">b </w:t>
            </w:r>
            <w:r w:rsidRPr="00D60ED3">
              <w:rPr>
                <w:szCs w:val="22"/>
                <w:lang w:val="ro-RO"/>
              </w:rPr>
              <w:t xml:space="preserve">p &lt;0,001 Humira </w:t>
            </w:r>
            <w:r w:rsidRPr="00D60ED3">
              <w:rPr>
                <w:i/>
                <w:iCs/>
                <w:szCs w:val="22"/>
                <w:lang w:val="ro-RO"/>
              </w:rPr>
              <w:t>versus</w:t>
            </w:r>
            <w:r w:rsidRPr="00D60ED3">
              <w:rPr>
                <w:szCs w:val="22"/>
                <w:lang w:val="ro-RO"/>
              </w:rPr>
              <w:t xml:space="preserve"> metotrexat</w:t>
            </w:r>
          </w:p>
          <w:p w:rsidR="00525235" w:rsidRPr="00D60ED3" w:rsidP="00F574BE" w14:paraId="6B787E36" w14:textId="77777777">
            <w:pPr>
              <w:pStyle w:val="EMEANormal"/>
              <w:keepNext/>
              <w:rPr>
                <w:szCs w:val="22"/>
                <w:lang w:val="ro-RO"/>
              </w:rPr>
            </w:pPr>
            <w:r w:rsidRPr="00D60ED3">
              <w:rPr>
                <w:szCs w:val="22"/>
                <w:vertAlign w:val="superscript"/>
                <w:lang w:val="ro-RO"/>
              </w:rPr>
              <w:t xml:space="preserve">c </w:t>
            </w:r>
            <w:r w:rsidRPr="00D60ED3">
              <w:rPr>
                <w:szCs w:val="22"/>
                <w:lang w:val="ro-RO"/>
              </w:rPr>
              <w:t xml:space="preserve">p &lt;0,01 Humira </w:t>
            </w:r>
            <w:r w:rsidRPr="00D60ED3">
              <w:rPr>
                <w:i/>
                <w:iCs/>
                <w:szCs w:val="22"/>
                <w:lang w:val="ro-RO"/>
              </w:rPr>
              <w:t>versus</w:t>
            </w:r>
            <w:r w:rsidRPr="00D60ED3">
              <w:rPr>
                <w:szCs w:val="22"/>
                <w:lang w:val="ro-RO"/>
              </w:rPr>
              <w:t xml:space="preserve"> placebo</w:t>
            </w:r>
          </w:p>
          <w:p w:rsidR="00525235" w:rsidRPr="00D60ED3" w:rsidP="00F574BE" w14:paraId="088EC971" w14:textId="77777777">
            <w:pPr>
              <w:pStyle w:val="EMEANormal"/>
              <w:keepNext/>
              <w:rPr>
                <w:szCs w:val="22"/>
                <w:lang w:val="ro-RO"/>
              </w:rPr>
            </w:pPr>
            <w:r w:rsidRPr="00D60ED3">
              <w:rPr>
                <w:szCs w:val="22"/>
                <w:vertAlign w:val="superscript"/>
                <w:lang w:val="ro-RO"/>
              </w:rPr>
              <w:t xml:space="preserve">d </w:t>
            </w:r>
            <w:r w:rsidRPr="00D60ED3">
              <w:rPr>
                <w:szCs w:val="22"/>
                <w:lang w:val="ro-RO"/>
              </w:rPr>
              <w:t xml:space="preserve">p &lt;0,05 Humira </w:t>
            </w:r>
            <w:r w:rsidRPr="00D60ED3">
              <w:rPr>
                <w:i/>
                <w:iCs/>
                <w:szCs w:val="22"/>
                <w:lang w:val="ro-RO"/>
              </w:rPr>
              <w:t>versus</w:t>
            </w:r>
            <w:r w:rsidRPr="00D60ED3">
              <w:rPr>
                <w:szCs w:val="22"/>
                <w:lang w:val="ro-RO"/>
              </w:rPr>
              <w:t xml:space="preserve"> metotrexat</w:t>
            </w:r>
          </w:p>
        </w:tc>
      </w:tr>
    </w:tbl>
    <w:p w:rsidR="00525235" w:rsidRPr="00D60ED3" w:rsidP="00F574BE" w14:paraId="76A51E5D" w14:textId="77777777">
      <w:pPr>
        <w:pStyle w:val="EMEANormal"/>
        <w:keepNext/>
        <w:rPr>
          <w:szCs w:val="22"/>
          <w:u w:val="single"/>
          <w:lang w:val="ro-RO"/>
        </w:rPr>
      </w:pPr>
    </w:p>
    <w:p w:rsidR="00525235" w:rsidRPr="00D60ED3" w:rsidP="00F574BE" w14:paraId="378AD371" w14:textId="77777777">
      <w:pPr>
        <w:pStyle w:val="EMEANormal"/>
        <w:rPr>
          <w:szCs w:val="22"/>
          <w:lang w:val="ro-RO"/>
        </w:rPr>
      </w:pPr>
      <w:r w:rsidRPr="00D60ED3">
        <w:rPr>
          <w:szCs w:val="22"/>
          <w:lang w:val="ro-RO"/>
        </w:rPr>
        <w:t xml:space="preserve">În Studiul I cu privire la psoriazis, 28% din pacienţii care au răspuns PASI 75 şi au fost re-randomizaţi cu placebo în Săptămâna 33 comparativ cu 5% care au continuat Humira, p &lt; 0,001, au fost calificaţi cu “pierderea răspunsului corespunzător” (scorul PASI după Săptămâna 13 şi în sau înainte de </w:t>
      </w:r>
    </w:p>
    <w:p w:rsidR="00525235" w:rsidRPr="00D60ED3" w:rsidP="00F574BE" w14:paraId="63DE610D" w14:textId="77777777">
      <w:pPr>
        <w:pStyle w:val="EMEANormal"/>
        <w:rPr>
          <w:szCs w:val="22"/>
          <w:lang w:val="ro-RO"/>
        </w:rPr>
      </w:pPr>
      <w:r w:rsidRPr="00D60ED3">
        <w:rPr>
          <w:szCs w:val="22"/>
          <w:lang w:val="ro-RO"/>
        </w:rPr>
        <w:t xml:space="preserve">Săptămâna 52 a avut ca rezultat un răspuns &lt; PASI 50 faţă de valoarea iniţială cu o creştere minimă de 6 puncte a scorului PASI faţă de Săptămâna 33). 38% (25/66) şi 55% (36/66) din pacienţii care au pierdut răspunsul corespunzător după re-randomizare cu placebo, care apoi au fost înrolaţi în studiul extensiv deschis, au avut răspuns PASI 75 după 12 şi respectiv 24 săptămâni de re-tratament. </w:t>
      </w:r>
    </w:p>
    <w:p w:rsidR="00525235" w:rsidRPr="00D60ED3" w:rsidP="00F574BE" w14:paraId="653E291B" w14:textId="77777777">
      <w:pPr>
        <w:pStyle w:val="EMEANormal"/>
        <w:rPr>
          <w:szCs w:val="22"/>
          <w:lang w:val="ro-RO"/>
        </w:rPr>
      </w:pPr>
    </w:p>
    <w:p w:rsidR="00525235" w:rsidRPr="00D60ED3" w:rsidP="00F574BE" w14:paraId="1CBBD48A" w14:textId="77777777">
      <w:pPr>
        <w:pStyle w:val="EMEANormal"/>
        <w:rPr>
          <w:szCs w:val="22"/>
          <w:lang w:val="ro-RO"/>
        </w:rPr>
      </w:pPr>
      <w:r w:rsidRPr="00D60ED3">
        <w:rPr>
          <w:szCs w:val="22"/>
          <w:lang w:val="ro-RO"/>
        </w:rPr>
        <w:t xml:space="preserve">În Studiul I cu privire la psoriazis, 233 pacienţii care au prezentat un răspuns PASI 75 în Săptămâna 16 şi în Săptămâna 33 au urmat tratament neîntrerupt cu Humira timp de 52 săptămâni şi au continuat tratamentul cu Humira într-un studiu de tip extins, deschis. După o perioadă suplimentară de tip deschis de 108 săptămâni de tratament (în total 160 săptămâni), PASI 75 şi scorul minim iniţial PGA la aceşti pacienţi a fost 74,7% şi respectiv 59%. Într-o analiză în care toţi pacienţii care au fost scoşi din studiu din cauza evenimentelor adverse sau a lipsei de eficacitate sau a căror doză a fost crescută au fost consideraţi non-responsivi, PASI 75 şi scorul minim iniţial PGA la aceşti pacienţi au fost 69,6% şi respectiv 55,7%, după o perioadă suplimentară de tip deschis de 108 săptămâni de tratament (în total 160 săptămâni). </w:t>
      </w:r>
    </w:p>
    <w:p w:rsidR="00525235" w:rsidRPr="00D60ED3" w:rsidP="00F574BE" w14:paraId="6CD582E7" w14:textId="77777777">
      <w:pPr>
        <w:pStyle w:val="EMEANormal"/>
        <w:rPr>
          <w:szCs w:val="22"/>
          <w:lang w:val="ro-RO"/>
        </w:rPr>
      </w:pPr>
    </w:p>
    <w:p w:rsidR="00525235" w:rsidRPr="00D60ED3" w:rsidP="00F574BE" w14:paraId="560BD0C7" w14:textId="77777777">
      <w:pPr>
        <w:pStyle w:val="EMEANormal"/>
        <w:rPr>
          <w:szCs w:val="22"/>
          <w:lang w:val="ro-RO"/>
        </w:rPr>
      </w:pPr>
      <w:r w:rsidRPr="00D60ED3">
        <w:rPr>
          <w:szCs w:val="22"/>
          <w:lang w:val="ro-RO"/>
        </w:rPr>
        <w:t>Într-un studiu de tip extins, deschis, 347 pacienţi care au răspuns la tratament în mod constant, au participat la o evaluare a perioadei de întrerupere şi de reluare a tratamentului. În timpul perioadei de întrerupere a tratamentului, simptomele psoriazisului au revenit de-a lungul perioadei cu un interval de timp median între recăderi (scădere a scorului iniţial PGA la “moderat” sau chiar mai grav) de aproximativ 5 luni. Niciunul dintre aceşti pacienţi nu a prezentat rebound în timpul perioadei de întrerupere a tratamentului. 76,5% (218/285) dintre pacienţi care au reluat tratamentul au avut după 16 săptămâni de la reînceperea tratamentului un răspuns PGA “uşor” sau “minim”, indiferent dacă simptomatologia a recidivat în timpul întreruperii tratamentului sau nu (69,1% [123/178] dintre pacienţii a căror simptomatologie a recidivat şi respectiv 88,8% [95/107] dintre pacienţii a căror simptomatologie nu a recidivat în timpul perioadei de întrerupere a tratamentului). S-a observat un profil al siguranţei similar în timpul perioadei de reluare a tratamentului cu cel din perioada de întrerupere a tratamentului.</w:t>
      </w:r>
    </w:p>
    <w:p w:rsidR="00525235" w:rsidRPr="00D60ED3" w:rsidP="00F574BE" w14:paraId="1E553BAF" w14:textId="77777777">
      <w:pPr>
        <w:pStyle w:val="EMEANormal"/>
        <w:rPr>
          <w:szCs w:val="22"/>
          <w:lang w:val="ro-RO"/>
        </w:rPr>
      </w:pPr>
    </w:p>
    <w:p w:rsidR="00525235" w:rsidRPr="00D60ED3" w:rsidP="00F574BE" w14:paraId="46DF76CD" w14:textId="77777777">
      <w:pPr>
        <w:pStyle w:val="EMEANormal"/>
        <w:rPr>
          <w:szCs w:val="22"/>
          <w:lang w:val="ro-RO"/>
        </w:rPr>
      </w:pPr>
      <w:r w:rsidRPr="00D60ED3">
        <w:rPr>
          <w:szCs w:val="22"/>
          <w:lang w:val="ro-RO"/>
        </w:rPr>
        <w:t>A fost demonstrată prin DLQI (Indice Dermatologic privind Calitatea Vieţii) o îmbunătăţire semnificativă în Săptămâna 16 faţă de faza iniţială, comparativ cu placebo (Studiul I şi II) şi cu MTX (Studiul II). În Studiul I, îmbunătăţirea scorurilor componentelor fizice şi mentale ale SF-36 a fost de asemenea semnificativă în comparaţie cu placebo.</w:t>
      </w:r>
    </w:p>
    <w:p w:rsidR="00525235" w:rsidRPr="00D60ED3" w:rsidP="00F574BE" w14:paraId="05DD623B" w14:textId="77777777">
      <w:pPr>
        <w:pStyle w:val="EMEANormal"/>
        <w:rPr>
          <w:szCs w:val="22"/>
          <w:lang w:val="ro-RO"/>
        </w:rPr>
      </w:pPr>
    </w:p>
    <w:p w:rsidR="00525235" w:rsidRPr="00D60ED3" w:rsidP="00F574BE" w14:paraId="190E170D" w14:textId="77777777">
      <w:pPr>
        <w:pStyle w:val="EMEANormal"/>
        <w:rPr>
          <w:szCs w:val="22"/>
          <w:lang w:val="ro-RO"/>
        </w:rPr>
      </w:pPr>
      <w:r w:rsidRPr="00D60ED3">
        <w:rPr>
          <w:szCs w:val="22"/>
          <w:lang w:val="ro-RO"/>
        </w:rPr>
        <w:t>În studiul extins, deschis, 26,4% (93/349 ) şi 37,8% (132/349) dintre pacienţii cărora li s-a crescut doza de la 40 mg la două săptămâni, la 40 mg săptămânal datorită răspunsului PASI sub 50%, au prezentat răspuns PASI 75 în săptămâna 12 şi respectiv 24.</w:t>
      </w:r>
    </w:p>
    <w:p w:rsidR="00525235" w:rsidRPr="00D60ED3" w:rsidP="00F574BE" w14:paraId="4C97083E" w14:textId="77777777">
      <w:pPr>
        <w:pStyle w:val="EMEANormal"/>
        <w:rPr>
          <w:szCs w:val="22"/>
          <w:lang w:val="ro-RO"/>
        </w:rPr>
      </w:pPr>
    </w:p>
    <w:p w:rsidR="00525235" w:rsidRPr="00D60ED3" w:rsidP="00F574BE" w14:paraId="5924070B" w14:textId="77777777">
      <w:pPr>
        <w:pStyle w:val="EMEANormal"/>
        <w:rPr>
          <w:szCs w:val="22"/>
          <w:lang w:val="ro-RO"/>
        </w:rPr>
      </w:pPr>
      <w:r w:rsidRPr="00D60ED3">
        <w:rPr>
          <w:szCs w:val="22"/>
          <w:lang w:val="ro-RO"/>
        </w:rPr>
        <w:t xml:space="preserve">În Studiul III cu privire la psoriazis (REACH) au fost comparate eficacitatea și siguranța Humira față de placebo la 72 pacienți cu placarde cronice moderate până la severe de psoriazis și psoriazis palmar și/sau plantar. Pacienților li s-a administrat o doză inițială de 80 mg Humira, urmată de 40 mg la fiecare două săptămâni </w:t>
      </w:r>
      <w:r w:rsidRPr="00A4345B">
        <w:rPr>
          <w:szCs w:val="22"/>
          <w:lang w:val="ro-RO"/>
        </w:rPr>
        <w:t>(cu începere la o săptămână de la doza inițială)</w:t>
      </w:r>
      <w:r w:rsidRPr="00D10520">
        <w:rPr>
          <w:szCs w:val="22"/>
          <w:lang w:val="ro-RO"/>
        </w:rPr>
        <w:t xml:space="preserve"> sau placebo pentru 16 săptămâni. În săptămâna 16, o proporție statistic semnificativ mai mare de pacienți care au utilizat Humira au obținut un răspuns PGA “fără leziuni” sau “cu leziuni minime” pentru mâini și/sau picioa</w:t>
      </w:r>
      <w:r w:rsidRPr="001C1D05">
        <w:rPr>
          <w:szCs w:val="22"/>
          <w:lang w:val="ro-RO"/>
        </w:rPr>
        <w:t xml:space="preserve">re comparativ cu pacienții care au utilizat placebo (30,6%, respectiv 4,3% </w:t>
      </w:r>
      <w:r w:rsidRPr="00E812AA">
        <w:rPr>
          <w:lang w:val="ro-RO"/>
        </w:rPr>
        <w:t>[P = 0</w:t>
      </w:r>
      <w:r w:rsidRPr="00DD3F7E">
        <w:rPr>
          <w:lang w:val="ro-RO"/>
        </w:rPr>
        <w:t>,</w:t>
      </w:r>
      <w:r w:rsidRPr="009F319E">
        <w:rPr>
          <w:lang w:val="ro-RO"/>
        </w:rPr>
        <w:t>014]).</w:t>
      </w:r>
    </w:p>
    <w:p w:rsidR="00525235" w:rsidRPr="00D60ED3" w:rsidP="00F574BE" w14:paraId="562F06A3" w14:textId="77777777">
      <w:pPr>
        <w:pStyle w:val="EMEANormal"/>
        <w:rPr>
          <w:szCs w:val="22"/>
          <w:u w:val="single"/>
          <w:lang w:val="ro-RO"/>
        </w:rPr>
      </w:pPr>
    </w:p>
    <w:p w:rsidR="00525235" w:rsidRPr="00A4345B" w:rsidP="00212F6C" w14:paraId="651E8CA8" w14:textId="77777777">
      <w:pPr>
        <w:rPr>
          <w:sz w:val="22"/>
          <w:szCs w:val="22"/>
        </w:rPr>
      </w:pPr>
      <w:r w:rsidRPr="00D60ED3">
        <w:rPr>
          <w:sz w:val="22"/>
          <w:szCs w:val="22"/>
        </w:rPr>
        <w:t>Î</w:t>
      </w:r>
      <w:r w:rsidRPr="00A4345B">
        <w:rPr>
          <w:sz w:val="22"/>
          <w:szCs w:val="22"/>
        </w:rPr>
        <w:t>n Studiul IV cu privire la psoriazis au fost comparate eficacitatea și siguranța Humira față de placebo la 217 pacienți adulți cu psoriazis unghial moderat până la sever. Pacienții au primit o doză inițială de Humira 80 mg urmată de 40 mg la două săptămâni (cu începere la o săptămână de la doza inițială) sau placebo, pentru 26 săptămâni urmat de un tratament deschis cu Humira pentru încă 26 săptămâni. Evaluarea psoriazisului unghial a inclus Indicele de severitate al psoriazisului unghial modificat (mNAPSI), Evaluarea global</w:t>
      </w:r>
      <w:r w:rsidRPr="00D10520">
        <w:rPr>
          <w:sz w:val="22"/>
          <w:szCs w:val="22"/>
        </w:rPr>
        <w:t xml:space="preserve">ă a </w:t>
      </w:r>
      <w:r w:rsidRPr="00A4345B">
        <w:rPr>
          <w:sz w:val="22"/>
          <w:szCs w:val="22"/>
        </w:rPr>
        <w:t xml:space="preserve">medicului pentru psoriazisul unghial (PGA-F) </w:t>
      </w:r>
      <w:r w:rsidRPr="00D10520">
        <w:rPr>
          <w:sz w:val="22"/>
          <w:szCs w:val="22"/>
        </w:rPr>
        <w:t>ș</w:t>
      </w:r>
      <w:r w:rsidRPr="00A4345B">
        <w:rPr>
          <w:sz w:val="22"/>
          <w:szCs w:val="22"/>
        </w:rPr>
        <w:t>i Indicele de severitate a psoriazisului unghial (NAPSI) (vezi Tabelul 19). Humira a demonstrat un beneficiu al tratamentului la pacienții cu psoriazis unghial cu grade diferite de afectare cutanată (BSA≥10% (60% dintre pacienți) și BSA&lt;10% și ≥5% (40% dintre pacienți)).</w:t>
      </w:r>
    </w:p>
    <w:p w:rsidR="00525235" w:rsidRPr="00A4345B" w:rsidP="00212F6C" w14:paraId="6006E305" w14:textId="77777777">
      <w:pPr>
        <w:rPr>
          <w:sz w:val="22"/>
          <w:szCs w:val="22"/>
        </w:rPr>
      </w:pPr>
    </w:p>
    <w:p w:rsidR="00525235" w:rsidRPr="00A4345B" w:rsidP="00212F6C" w14:paraId="0340166E" w14:textId="77777777">
      <w:pPr>
        <w:keepNext/>
        <w:jc w:val="center"/>
        <w:rPr>
          <w:b/>
          <w:sz w:val="22"/>
          <w:szCs w:val="22"/>
        </w:rPr>
      </w:pPr>
      <w:r w:rsidRPr="00A4345B">
        <w:rPr>
          <w:b/>
          <w:sz w:val="22"/>
          <w:szCs w:val="22"/>
        </w:rPr>
        <w:t>Tabelul 18</w:t>
      </w:r>
    </w:p>
    <w:p w:rsidR="00525235" w:rsidRPr="00A4345B" w:rsidP="00212F6C" w14:paraId="4CA924BF" w14:textId="77777777">
      <w:pPr>
        <w:keepNext/>
        <w:jc w:val="center"/>
        <w:rPr>
          <w:b/>
          <w:bCs/>
          <w:sz w:val="22"/>
          <w:szCs w:val="22"/>
        </w:rPr>
      </w:pPr>
      <w:r w:rsidRPr="00A4345B">
        <w:rPr>
          <w:b/>
          <w:sz w:val="22"/>
          <w:szCs w:val="22"/>
        </w:rPr>
        <w:t>Studiul IV pentru psoriazis Rezultate privind eficacitatea la 16, 26 și 52 săptămâni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260"/>
        <w:gridCol w:w="990"/>
        <w:gridCol w:w="1260"/>
        <w:gridCol w:w="2268"/>
      </w:tblGrid>
      <w:tr w14:paraId="3CC790A0" w14:textId="77777777" w:rsidTr="00B539CE">
        <w:tblPrEx>
          <w:tblW w:w="0" w:type="auto"/>
          <w:tblLayout w:type="fixed"/>
          <w:tblLook w:val="04A0"/>
        </w:tblPrEx>
        <w:tc>
          <w:tcPr>
            <w:tcW w:w="2718" w:type="dxa"/>
            <w:vMerge w:val="restart"/>
          </w:tcPr>
          <w:p w:rsidR="00525235" w:rsidRPr="00A4345B" w:rsidP="00B539CE" w14:paraId="0FF3825E" w14:textId="77777777">
            <w:pPr>
              <w:rPr>
                <w:sz w:val="22"/>
                <w:szCs w:val="22"/>
              </w:rPr>
            </w:pPr>
            <w:r w:rsidRPr="00A4345B">
              <w:rPr>
                <w:sz w:val="22"/>
                <w:szCs w:val="22"/>
              </w:rPr>
              <w:t>Obiectiv final</w:t>
            </w:r>
          </w:p>
        </w:tc>
        <w:tc>
          <w:tcPr>
            <w:tcW w:w="2340" w:type="dxa"/>
            <w:gridSpan w:val="2"/>
          </w:tcPr>
          <w:p w:rsidR="00525235" w:rsidRPr="00A4345B" w:rsidP="00B539CE" w14:paraId="0BDD0580" w14:textId="77777777">
            <w:pPr>
              <w:jc w:val="center"/>
              <w:rPr>
                <w:sz w:val="22"/>
                <w:szCs w:val="22"/>
              </w:rPr>
            </w:pPr>
            <w:r w:rsidRPr="00A4345B">
              <w:rPr>
                <w:sz w:val="22"/>
                <w:szCs w:val="22"/>
              </w:rPr>
              <w:t>Săptămâna 16</w:t>
            </w:r>
          </w:p>
          <w:p w:rsidR="00525235" w:rsidRPr="00A4345B" w:rsidP="00B539CE" w14:paraId="3928BF90" w14:textId="77777777">
            <w:pPr>
              <w:jc w:val="center"/>
              <w:rPr>
                <w:sz w:val="22"/>
                <w:szCs w:val="22"/>
              </w:rPr>
            </w:pPr>
            <w:r w:rsidRPr="00A4345B">
              <w:rPr>
                <w:sz w:val="22"/>
                <w:szCs w:val="22"/>
              </w:rPr>
              <w:t>Controlat - Placebo</w:t>
            </w:r>
          </w:p>
        </w:tc>
        <w:tc>
          <w:tcPr>
            <w:tcW w:w="2250" w:type="dxa"/>
            <w:gridSpan w:val="2"/>
          </w:tcPr>
          <w:p w:rsidR="00525235" w:rsidRPr="00A4345B" w:rsidP="00B539CE" w14:paraId="6B49DCC3" w14:textId="77777777">
            <w:pPr>
              <w:jc w:val="center"/>
              <w:rPr>
                <w:sz w:val="22"/>
                <w:szCs w:val="22"/>
              </w:rPr>
            </w:pPr>
            <w:r w:rsidRPr="00A4345B">
              <w:rPr>
                <w:sz w:val="22"/>
                <w:szCs w:val="22"/>
              </w:rPr>
              <w:t>Săptămâna 26</w:t>
            </w:r>
          </w:p>
          <w:p w:rsidR="00525235" w:rsidRPr="00A4345B" w:rsidP="00B539CE" w14:paraId="0BA722CC" w14:textId="77777777">
            <w:pPr>
              <w:jc w:val="center"/>
              <w:rPr>
                <w:sz w:val="22"/>
                <w:szCs w:val="22"/>
              </w:rPr>
            </w:pPr>
            <w:r w:rsidRPr="00A4345B">
              <w:rPr>
                <w:sz w:val="22"/>
                <w:szCs w:val="22"/>
              </w:rPr>
              <w:t>Controlat - Placebo</w:t>
            </w:r>
          </w:p>
        </w:tc>
        <w:tc>
          <w:tcPr>
            <w:tcW w:w="2268" w:type="dxa"/>
          </w:tcPr>
          <w:p w:rsidR="00525235" w:rsidRPr="00A4345B" w:rsidP="00B539CE" w14:paraId="25EEACA0" w14:textId="77777777">
            <w:pPr>
              <w:jc w:val="center"/>
              <w:rPr>
                <w:sz w:val="22"/>
                <w:szCs w:val="22"/>
              </w:rPr>
            </w:pPr>
            <w:r w:rsidRPr="00A4345B">
              <w:rPr>
                <w:sz w:val="22"/>
                <w:szCs w:val="22"/>
              </w:rPr>
              <w:t>Săptămâna 52</w:t>
            </w:r>
          </w:p>
          <w:p w:rsidR="00525235" w:rsidRPr="00A4345B" w:rsidP="00B539CE" w14:paraId="506138A9" w14:textId="77777777">
            <w:pPr>
              <w:jc w:val="center"/>
              <w:rPr>
                <w:sz w:val="22"/>
                <w:szCs w:val="22"/>
              </w:rPr>
            </w:pPr>
            <w:r w:rsidRPr="00A4345B">
              <w:rPr>
                <w:sz w:val="22"/>
                <w:szCs w:val="22"/>
              </w:rPr>
              <w:t>Deschis</w:t>
            </w:r>
          </w:p>
        </w:tc>
      </w:tr>
      <w:tr w14:paraId="430CA0B1" w14:textId="77777777" w:rsidTr="00B539CE">
        <w:tblPrEx>
          <w:tblW w:w="0" w:type="auto"/>
          <w:tblLayout w:type="fixed"/>
          <w:tblLook w:val="04A0"/>
        </w:tblPrEx>
        <w:tc>
          <w:tcPr>
            <w:tcW w:w="2718" w:type="dxa"/>
            <w:vMerge/>
          </w:tcPr>
          <w:p w:rsidR="00525235" w:rsidRPr="00A4345B" w:rsidP="00B539CE" w14:paraId="4F040CD0" w14:textId="77777777">
            <w:pPr>
              <w:rPr>
                <w:sz w:val="22"/>
                <w:szCs w:val="22"/>
              </w:rPr>
            </w:pPr>
          </w:p>
        </w:tc>
        <w:tc>
          <w:tcPr>
            <w:tcW w:w="1080" w:type="dxa"/>
          </w:tcPr>
          <w:p w:rsidR="00525235" w:rsidRPr="00A4345B" w:rsidP="00B539CE" w14:paraId="696C545D" w14:textId="77777777">
            <w:pPr>
              <w:jc w:val="center"/>
              <w:rPr>
                <w:sz w:val="22"/>
                <w:szCs w:val="22"/>
              </w:rPr>
            </w:pPr>
            <w:r w:rsidRPr="00A4345B">
              <w:rPr>
                <w:sz w:val="22"/>
                <w:szCs w:val="2"/>
              </w:rPr>
              <w:t>Placebo</w:t>
            </w:r>
            <w:r w:rsidRPr="00A4345B">
              <w:rPr>
                <w:sz w:val="22"/>
                <w:szCs w:val="2"/>
              </w:rPr>
              <w:br/>
              <w:t>N=108</w:t>
            </w:r>
          </w:p>
        </w:tc>
        <w:tc>
          <w:tcPr>
            <w:tcW w:w="1260" w:type="dxa"/>
          </w:tcPr>
          <w:p w:rsidR="00525235" w:rsidRPr="00A4345B" w:rsidP="00B539CE" w14:paraId="7BED5497" w14:textId="77777777">
            <w:pPr>
              <w:suppressAutoHyphens/>
              <w:overflowPunct w:val="0"/>
              <w:autoSpaceDE w:val="0"/>
              <w:autoSpaceDN w:val="0"/>
              <w:adjustRightInd w:val="0"/>
              <w:jc w:val="center"/>
              <w:textAlignment w:val="baseline"/>
              <w:rPr>
                <w:sz w:val="22"/>
                <w:szCs w:val="24"/>
              </w:rPr>
            </w:pPr>
            <w:r w:rsidRPr="00A4345B">
              <w:rPr>
                <w:sz w:val="22"/>
                <w:szCs w:val="24"/>
              </w:rPr>
              <w:t>Humira</w:t>
            </w:r>
          </w:p>
          <w:p w:rsidR="00525235" w:rsidRPr="00A4345B" w:rsidP="00B539CE" w14:paraId="5AD318C5" w14:textId="77777777">
            <w:pPr>
              <w:jc w:val="center"/>
              <w:rPr>
                <w:sz w:val="22"/>
                <w:szCs w:val="22"/>
              </w:rPr>
            </w:pPr>
            <w:r w:rsidRPr="00A4345B">
              <w:rPr>
                <w:sz w:val="22"/>
                <w:szCs w:val="2"/>
              </w:rPr>
              <w:t xml:space="preserve">40 mg la două săptămâni </w:t>
            </w:r>
            <w:r w:rsidRPr="00A4345B">
              <w:rPr>
                <w:sz w:val="22"/>
                <w:szCs w:val="2"/>
              </w:rPr>
              <w:br/>
              <w:t>N=109</w:t>
            </w:r>
          </w:p>
        </w:tc>
        <w:tc>
          <w:tcPr>
            <w:tcW w:w="990" w:type="dxa"/>
          </w:tcPr>
          <w:p w:rsidR="00525235" w:rsidRPr="00A4345B" w:rsidP="00B539CE" w14:paraId="6F6A1767" w14:textId="77777777">
            <w:pPr>
              <w:jc w:val="center"/>
              <w:rPr>
                <w:sz w:val="22"/>
                <w:szCs w:val="22"/>
              </w:rPr>
            </w:pPr>
            <w:r w:rsidRPr="00A4345B">
              <w:rPr>
                <w:sz w:val="22"/>
                <w:szCs w:val="2"/>
              </w:rPr>
              <w:t>Placebo</w:t>
            </w:r>
            <w:r w:rsidRPr="00A4345B">
              <w:rPr>
                <w:sz w:val="22"/>
                <w:szCs w:val="2"/>
              </w:rPr>
              <w:br/>
              <w:t>N=108</w:t>
            </w:r>
          </w:p>
        </w:tc>
        <w:tc>
          <w:tcPr>
            <w:tcW w:w="1260" w:type="dxa"/>
          </w:tcPr>
          <w:p w:rsidR="00525235" w:rsidRPr="00A4345B" w:rsidP="00B539CE" w14:paraId="5410C274" w14:textId="77777777">
            <w:pPr>
              <w:suppressAutoHyphens/>
              <w:overflowPunct w:val="0"/>
              <w:autoSpaceDE w:val="0"/>
              <w:autoSpaceDN w:val="0"/>
              <w:adjustRightInd w:val="0"/>
              <w:jc w:val="center"/>
              <w:textAlignment w:val="baseline"/>
              <w:rPr>
                <w:sz w:val="22"/>
                <w:szCs w:val="24"/>
              </w:rPr>
            </w:pPr>
            <w:r w:rsidRPr="00A4345B">
              <w:rPr>
                <w:sz w:val="22"/>
                <w:szCs w:val="24"/>
              </w:rPr>
              <w:t>Humira</w:t>
            </w:r>
          </w:p>
          <w:p w:rsidR="00525235" w:rsidRPr="00A4345B" w:rsidP="00B539CE" w14:paraId="2200B5AF" w14:textId="77777777">
            <w:pPr>
              <w:jc w:val="center"/>
              <w:rPr>
                <w:sz w:val="22"/>
                <w:szCs w:val="22"/>
              </w:rPr>
            </w:pPr>
            <w:r w:rsidRPr="00A4345B">
              <w:rPr>
                <w:sz w:val="22"/>
                <w:szCs w:val="2"/>
              </w:rPr>
              <w:t xml:space="preserve">40 mg la două săptămâni </w:t>
            </w:r>
            <w:r w:rsidRPr="00A4345B">
              <w:rPr>
                <w:sz w:val="22"/>
                <w:szCs w:val="2"/>
              </w:rPr>
              <w:br/>
              <w:t>N=109</w:t>
            </w:r>
          </w:p>
        </w:tc>
        <w:tc>
          <w:tcPr>
            <w:tcW w:w="2268" w:type="dxa"/>
          </w:tcPr>
          <w:p w:rsidR="00525235" w:rsidRPr="00A4345B" w:rsidP="00B539CE" w14:paraId="1046B060" w14:textId="77777777">
            <w:pPr>
              <w:suppressAutoHyphens/>
              <w:overflowPunct w:val="0"/>
              <w:autoSpaceDE w:val="0"/>
              <w:autoSpaceDN w:val="0"/>
              <w:adjustRightInd w:val="0"/>
              <w:jc w:val="center"/>
              <w:textAlignment w:val="baseline"/>
              <w:rPr>
                <w:sz w:val="22"/>
                <w:szCs w:val="24"/>
              </w:rPr>
            </w:pPr>
            <w:r w:rsidRPr="00A4345B">
              <w:rPr>
                <w:sz w:val="22"/>
                <w:szCs w:val="24"/>
              </w:rPr>
              <w:t>Humira</w:t>
            </w:r>
          </w:p>
          <w:p w:rsidR="00525235" w:rsidRPr="00A4345B" w:rsidP="00B539CE" w14:paraId="02E91664" w14:textId="77777777">
            <w:pPr>
              <w:jc w:val="center"/>
              <w:rPr>
                <w:sz w:val="22"/>
                <w:szCs w:val="22"/>
              </w:rPr>
            </w:pPr>
            <w:r w:rsidRPr="00A4345B">
              <w:rPr>
                <w:sz w:val="22"/>
                <w:szCs w:val="2"/>
              </w:rPr>
              <w:t xml:space="preserve">40 mg la două săptămâni </w:t>
            </w:r>
            <w:r w:rsidRPr="00A4345B">
              <w:rPr>
                <w:sz w:val="22"/>
                <w:szCs w:val="2"/>
              </w:rPr>
              <w:br/>
              <w:t>N=80</w:t>
            </w:r>
          </w:p>
        </w:tc>
      </w:tr>
      <w:tr w14:paraId="2B88080A" w14:textId="77777777" w:rsidTr="00B539CE">
        <w:tblPrEx>
          <w:tblW w:w="0" w:type="auto"/>
          <w:tblLayout w:type="fixed"/>
          <w:tblLook w:val="04A0"/>
        </w:tblPrEx>
        <w:tc>
          <w:tcPr>
            <w:tcW w:w="2718" w:type="dxa"/>
          </w:tcPr>
          <w:p w:rsidR="00525235" w:rsidRPr="00A4345B" w:rsidP="00B539CE" w14:paraId="567D8024" w14:textId="77777777">
            <w:pPr>
              <w:rPr>
                <w:sz w:val="22"/>
                <w:szCs w:val="22"/>
              </w:rPr>
            </w:pPr>
            <w:r w:rsidRPr="00A4345B">
              <w:rPr>
                <w:sz w:val="22"/>
                <w:szCs w:val="2"/>
              </w:rPr>
              <w:t>≥ mNAPSI 75 (%)</w:t>
            </w:r>
          </w:p>
        </w:tc>
        <w:tc>
          <w:tcPr>
            <w:tcW w:w="1080" w:type="dxa"/>
          </w:tcPr>
          <w:p w:rsidR="00525235" w:rsidRPr="00A4345B" w:rsidP="00B539CE" w14:paraId="27A9CDC1" w14:textId="77777777">
            <w:pPr>
              <w:jc w:val="center"/>
              <w:rPr>
                <w:sz w:val="22"/>
                <w:szCs w:val="22"/>
              </w:rPr>
            </w:pPr>
            <w:r w:rsidRPr="00A4345B">
              <w:rPr>
                <w:sz w:val="22"/>
                <w:szCs w:val="22"/>
              </w:rPr>
              <w:t>2,9</w:t>
            </w:r>
          </w:p>
        </w:tc>
        <w:tc>
          <w:tcPr>
            <w:tcW w:w="1260" w:type="dxa"/>
          </w:tcPr>
          <w:p w:rsidR="00525235" w:rsidRPr="00A4345B" w:rsidP="00B539CE" w14:paraId="38473570" w14:textId="77777777">
            <w:pPr>
              <w:jc w:val="center"/>
              <w:rPr>
                <w:sz w:val="22"/>
                <w:szCs w:val="22"/>
              </w:rPr>
            </w:pPr>
            <w:r w:rsidRPr="00A4345B">
              <w:rPr>
                <w:sz w:val="22"/>
                <w:szCs w:val="22"/>
              </w:rPr>
              <w:t>26,0</w:t>
            </w:r>
            <w:r w:rsidRPr="00A4345B">
              <w:rPr>
                <w:sz w:val="22"/>
                <w:szCs w:val="22"/>
                <w:vertAlign w:val="superscript"/>
              </w:rPr>
              <w:t>a</w:t>
            </w:r>
          </w:p>
        </w:tc>
        <w:tc>
          <w:tcPr>
            <w:tcW w:w="990" w:type="dxa"/>
          </w:tcPr>
          <w:p w:rsidR="00525235" w:rsidRPr="00A4345B" w:rsidP="00B539CE" w14:paraId="1ED9D8BD" w14:textId="77777777">
            <w:pPr>
              <w:keepNext/>
              <w:tabs>
                <w:tab w:val="left" w:pos="562"/>
              </w:tabs>
              <w:suppressAutoHyphens/>
              <w:jc w:val="center"/>
              <w:rPr>
                <w:sz w:val="22"/>
                <w:szCs w:val="22"/>
              </w:rPr>
            </w:pPr>
            <w:r w:rsidRPr="00A4345B">
              <w:rPr>
                <w:sz w:val="22"/>
                <w:szCs w:val="22"/>
              </w:rPr>
              <w:t>3,4</w:t>
            </w:r>
          </w:p>
        </w:tc>
        <w:tc>
          <w:tcPr>
            <w:tcW w:w="1260" w:type="dxa"/>
          </w:tcPr>
          <w:p w:rsidR="00525235" w:rsidRPr="00A4345B" w:rsidP="00B539CE" w14:paraId="265C9657" w14:textId="77777777">
            <w:pPr>
              <w:keepNext/>
              <w:tabs>
                <w:tab w:val="left" w:pos="562"/>
              </w:tabs>
              <w:suppressAutoHyphens/>
              <w:jc w:val="center"/>
              <w:rPr>
                <w:sz w:val="22"/>
                <w:szCs w:val="22"/>
              </w:rPr>
            </w:pPr>
            <w:r w:rsidRPr="00A4345B">
              <w:rPr>
                <w:sz w:val="22"/>
                <w:szCs w:val="22"/>
              </w:rPr>
              <w:t>46,6</w:t>
            </w:r>
            <w:r w:rsidRPr="00A4345B">
              <w:rPr>
                <w:sz w:val="22"/>
                <w:szCs w:val="22"/>
                <w:vertAlign w:val="superscript"/>
              </w:rPr>
              <w:t>a</w:t>
            </w:r>
          </w:p>
        </w:tc>
        <w:tc>
          <w:tcPr>
            <w:tcW w:w="2268" w:type="dxa"/>
          </w:tcPr>
          <w:p w:rsidR="00525235" w:rsidRPr="00A4345B" w:rsidP="00B539CE" w14:paraId="49004C9D" w14:textId="77777777">
            <w:pPr>
              <w:jc w:val="center"/>
              <w:rPr>
                <w:sz w:val="22"/>
                <w:szCs w:val="22"/>
              </w:rPr>
            </w:pPr>
            <w:r w:rsidRPr="00A4345B">
              <w:rPr>
                <w:sz w:val="22"/>
                <w:szCs w:val="22"/>
              </w:rPr>
              <w:t>65,0</w:t>
            </w:r>
          </w:p>
        </w:tc>
      </w:tr>
      <w:tr w14:paraId="6340B179" w14:textId="77777777" w:rsidTr="00B539CE">
        <w:tblPrEx>
          <w:tblW w:w="0" w:type="auto"/>
          <w:tblLayout w:type="fixed"/>
          <w:tblLook w:val="04A0"/>
        </w:tblPrEx>
        <w:tc>
          <w:tcPr>
            <w:tcW w:w="2718" w:type="dxa"/>
          </w:tcPr>
          <w:p w:rsidR="00525235" w:rsidRPr="00A4345B" w:rsidP="00B539CE" w14:paraId="1CA93BC8" w14:textId="77777777">
            <w:pPr>
              <w:rPr>
                <w:sz w:val="22"/>
                <w:szCs w:val="22"/>
              </w:rPr>
            </w:pPr>
            <w:r w:rsidRPr="00A4345B">
              <w:rPr>
                <w:sz w:val="22"/>
                <w:szCs w:val="22"/>
              </w:rPr>
              <w:t>PGA-F normal/minim și îmbunătățire ≥2 unități (%)</w:t>
            </w:r>
          </w:p>
        </w:tc>
        <w:tc>
          <w:tcPr>
            <w:tcW w:w="1080" w:type="dxa"/>
          </w:tcPr>
          <w:p w:rsidR="00525235" w:rsidRPr="00A4345B" w:rsidP="00B539CE" w14:paraId="23671A76" w14:textId="77777777">
            <w:pPr>
              <w:jc w:val="center"/>
              <w:rPr>
                <w:sz w:val="22"/>
                <w:szCs w:val="22"/>
              </w:rPr>
            </w:pPr>
            <w:r w:rsidRPr="00A4345B">
              <w:rPr>
                <w:sz w:val="22"/>
                <w:szCs w:val="22"/>
              </w:rPr>
              <w:t>2,9</w:t>
            </w:r>
          </w:p>
        </w:tc>
        <w:tc>
          <w:tcPr>
            <w:tcW w:w="1260" w:type="dxa"/>
          </w:tcPr>
          <w:p w:rsidR="00525235" w:rsidRPr="00A4345B" w:rsidP="00B539CE" w14:paraId="456EDA30" w14:textId="77777777">
            <w:pPr>
              <w:jc w:val="center"/>
              <w:rPr>
                <w:sz w:val="22"/>
                <w:szCs w:val="22"/>
              </w:rPr>
            </w:pPr>
            <w:r w:rsidRPr="00A4345B">
              <w:rPr>
                <w:sz w:val="22"/>
                <w:szCs w:val="22"/>
              </w:rPr>
              <w:t>29,7</w:t>
            </w:r>
            <w:r w:rsidRPr="00A4345B">
              <w:rPr>
                <w:sz w:val="22"/>
                <w:szCs w:val="22"/>
                <w:vertAlign w:val="superscript"/>
              </w:rPr>
              <w:t>a</w:t>
            </w:r>
          </w:p>
        </w:tc>
        <w:tc>
          <w:tcPr>
            <w:tcW w:w="990" w:type="dxa"/>
          </w:tcPr>
          <w:p w:rsidR="00525235" w:rsidRPr="00A4345B" w:rsidP="00B539CE" w14:paraId="48B53B8E" w14:textId="77777777">
            <w:pPr>
              <w:keepNext/>
              <w:tabs>
                <w:tab w:val="left" w:pos="562"/>
              </w:tabs>
              <w:suppressAutoHyphens/>
              <w:jc w:val="center"/>
              <w:rPr>
                <w:sz w:val="22"/>
                <w:szCs w:val="22"/>
              </w:rPr>
            </w:pPr>
            <w:r w:rsidRPr="00A4345B">
              <w:rPr>
                <w:sz w:val="22"/>
                <w:szCs w:val="22"/>
              </w:rPr>
              <w:t>6,9</w:t>
            </w:r>
          </w:p>
        </w:tc>
        <w:tc>
          <w:tcPr>
            <w:tcW w:w="1260" w:type="dxa"/>
          </w:tcPr>
          <w:p w:rsidR="00525235" w:rsidRPr="00A4345B" w:rsidP="00B539CE" w14:paraId="6BBA8170" w14:textId="77777777">
            <w:pPr>
              <w:keepNext/>
              <w:tabs>
                <w:tab w:val="left" w:pos="562"/>
              </w:tabs>
              <w:suppressAutoHyphens/>
              <w:jc w:val="center"/>
              <w:rPr>
                <w:sz w:val="22"/>
                <w:szCs w:val="22"/>
              </w:rPr>
            </w:pPr>
            <w:r w:rsidRPr="00A4345B">
              <w:rPr>
                <w:sz w:val="22"/>
                <w:szCs w:val="22"/>
              </w:rPr>
              <w:t>48,9</w:t>
            </w:r>
            <w:r w:rsidRPr="00A4345B">
              <w:rPr>
                <w:sz w:val="22"/>
                <w:szCs w:val="22"/>
                <w:vertAlign w:val="superscript"/>
              </w:rPr>
              <w:t>a</w:t>
            </w:r>
          </w:p>
        </w:tc>
        <w:tc>
          <w:tcPr>
            <w:tcW w:w="2268" w:type="dxa"/>
          </w:tcPr>
          <w:p w:rsidR="00525235" w:rsidRPr="00A4345B" w:rsidP="00B539CE" w14:paraId="6D049122" w14:textId="77777777">
            <w:pPr>
              <w:jc w:val="center"/>
              <w:rPr>
                <w:sz w:val="22"/>
                <w:szCs w:val="22"/>
              </w:rPr>
            </w:pPr>
            <w:r w:rsidRPr="00A4345B">
              <w:rPr>
                <w:sz w:val="22"/>
                <w:szCs w:val="22"/>
              </w:rPr>
              <w:t>61,3</w:t>
            </w:r>
          </w:p>
        </w:tc>
      </w:tr>
      <w:tr w14:paraId="66E2ECD1" w14:textId="77777777" w:rsidTr="00B539CE">
        <w:tblPrEx>
          <w:tblW w:w="0" w:type="auto"/>
          <w:tblLayout w:type="fixed"/>
          <w:tblLook w:val="04A0"/>
        </w:tblPrEx>
        <w:tc>
          <w:tcPr>
            <w:tcW w:w="2718" w:type="dxa"/>
          </w:tcPr>
          <w:p w:rsidR="00525235" w:rsidRPr="00A4345B" w:rsidP="00B539CE" w14:paraId="43E54CFE" w14:textId="77777777">
            <w:pPr>
              <w:rPr>
                <w:sz w:val="22"/>
                <w:szCs w:val="22"/>
              </w:rPr>
            </w:pPr>
            <w:r w:rsidRPr="00A4345B">
              <w:rPr>
                <w:sz w:val="22"/>
                <w:szCs w:val="22"/>
              </w:rPr>
              <w:t>Modificare procentuală a scorului NAPSI total (%)</w:t>
            </w:r>
          </w:p>
        </w:tc>
        <w:tc>
          <w:tcPr>
            <w:tcW w:w="1080" w:type="dxa"/>
          </w:tcPr>
          <w:p w:rsidR="00525235" w:rsidRPr="00A4345B" w:rsidP="00B539CE" w14:paraId="4EC7848A" w14:textId="77777777">
            <w:pPr>
              <w:jc w:val="center"/>
              <w:rPr>
                <w:sz w:val="22"/>
                <w:szCs w:val="22"/>
              </w:rPr>
            </w:pPr>
            <w:r w:rsidRPr="00A4345B">
              <w:rPr>
                <w:sz w:val="22"/>
                <w:szCs w:val="22"/>
              </w:rPr>
              <w:t>-7,8</w:t>
            </w:r>
          </w:p>
        </w:tc>
        <w:tc>
          <w:tcPr>
            <w:tcW w:w="1260" w:type="dxa"/>
          </w:tcPr>
          <w:p w:rsidR="00525235" w:rsidRPr="00A4345B" w:rsidP="00B539CE" w14:paraId="57347AEC" w14:textId="77777777">
            <w:pPr>
              <w:jc w:val="center"/>
              <w:rPr>
                <w:sz w:val="22"/>
                <w:szCs w:val="22"/>
              </w:rPr>
            </w:pPr>
            <w:r w:rsidRPr="00A4345B">
              <w:rPr>
                <w:sz w:val="22"/>
                <w:szCs w:val="22"/>
              </w:rPr>
              <w:t>-44,2</w:t>
            </w:r>
            <w:r w:rsidRPr="00A4345B">
              <w:rPr>
                <w:sz w:val="22"/>
                <w:szCs w:val="22"/>
                <w:vertAlign w:val="superscript"/>
              </w:rPr>
              <w:t xml:space="preserve"> a</w:t>
            </w:r>
          </w:p>
        </w:tc>
        <w:tc>
          <w:tcPr>
            <w:tcW w:w="990" w:type="dxa"/>
          </w:tcPr>
          <w:p w:rsidR="00525235" w:rsidRPr="00A4345B" w:rsidP="00B539CE" w14:paraId="135C92F1" w14:textId="77777777">
            <w:pPr>
              <w:keepNext/>
              <w:tabs>
                <w:tab w:val="left" w:pos="562"/>
              </w:tabs>
              <w:suppressAutoHyphens/>
              <w:jc w:val="center"/>
              <w:rPr>
                <w:sz w:val="22"/>
                <w:szCs w:val="22"/>
              </w:rPr>
            </w:pPr>
            <w:r w:rsidRPr="00A4345B">
              <w:rPr>
                <w:sz w:val="22"/>
                <w:szCs w:val="22"/>
              </w:rPr>
              <w:t>-11,5</w:t>
            </w:r>
          </w:p>
        </w:tc>
        <w:tc>
          <w:tcPr>
            <w:tcW w:w="1260" w:type="dxa"/>
          </w:tcPr>
          <w:p w:rsidR="00525235" w:rsidRPr="00A4345B" w:rsidP="00B539CE" w14:paraId="617DEDE8" w14:textId="77777777">
            <w:pPr>
              <w:keepNext/>
              <w:tabs>
                <w:tab w:val="left" w:pos="562"/>
              </w:tabs>
              <w:suppressAutoHyphens/>
              <w:jc w:val="center"/>
              <w:rPr>
                <w:sz w:val="22"/>
                <w:szCs w:val="22"/>
              </w:rPr>
            </w:pPr>
            <w:r w:rsidRPr="00A4345B">
              <w:rPr>
                <w:sz w:val="22"/>
                <w:szCs w:val="22"/>
              </w:rPr>
              <w:t>-56,2</w:t>
            </w:r>
            <w:r w:rsidRPr="00A4345B">
              <w:rPr>
                <w:sz w:val="22"/>
                <w:szCs w:val="22"/>
                <w:vertAlign w:val="superscript"/>
              </w:rPr>
              <w:t>a</w:t>
            </w:r>
          </w:p>
        </w:tc>
        <w:tc>
          <w:tcPr>
            <w:tcW w:w="2268" w:type="dxa"/>
          </w:tcPr>
          <w:p w:rsidR="00525235" w:rsidRPr="00A4345B" w:rsidP="00B539CE" w14:paraId="371CCCA0" w14:textId="77777777">
            <w:pPr>
              <w:jc w:val="center"/>
              <w:rPr>
                <w:sz w:val="22"/>
                <w:szCs w:val="22"/>
              </w:rPr>
            </w:pPr>
            <w:r w:rsidRPr="00A4345B">
              <w:rPr>
                <w:sz w:val="22"/>
                <w:szCs w:val="22"/>
              </w:rPr>
              <w:t>-72,2</w:t>
            </w:r>
          </w:p>
        </w:tc>
      </w:tr>
      <w:tr w14:paraId="6DE7F166" w14:textId="77777777" w:rsidTr="00B539CE">
        <w:tblPrEx>
          <w:tblW w:w="0" w:type="auto"/>
          <w:tblLayout w:type="fixed"/>
          <w:tblLook w:val="04A0"/>
        </w:tblPrEx>
        <w:tc>
          <w:tcPr>
            <w:tcW w:w="9576" w:type="dxa"/>
            <w:gridSpan w:val="6"/>
          </w:tcPr>
          <w:p w:rsidR="00525235" w:rsidRPr="00A4345B" w:rsidP="00B539CE" w14:paraId="2AA3EDD6" w14:textId="77777777">
            <w:pPr>
              <w:rPr>
                <w:sz w:val="22"/>
                <w:szCs w:val="22"/>
              </w:rPr>
            </w:pPr>
            <w:r w:rsidRPr="00A4345B">
              <w:rPr>
                <w:sz w:val="22"/>
                <w:szCs w:val="22"/>
                <w:vertAlign w:val="superscript"/>
              </w:rPr>
              <w:t>a</w:t>
            </w:r>
            <w:r w:rsidRPr="00A4345B">
              <w:rPr>
                <w:sz w:val="22"/>
                <w:szCs w:val="22"/>
              </w:rPr>
              <w:t xml:space="preserve"> p&lt;0,001; Humira </w:t>
            </w:r>
            <w:r w:rsidRPr="00A4345B">
              <w:rPr>
                <w:i/>
                <w:sz w:val="22"/>
                <w:szCs w:val="22"/>
              </w:rPr>
              <w:t>vs.</w:t>
            </w:r>
            <w:r w:rsidRPr="00A4345B">
              <w:rPr>
                <w:sz w:val="22"/>
                <w:szCs w:val="22"/>
              </w:rPr>
              <w:t xml:space="preserve"> placebo </w:t>
            </w:r>
          </w:p>
        </w:tc>
      </w:tr>
    </w:tbl>
    <w:p w:rsidR="00525235" w:rsidRPr="00A4345B" w:rsidP="00212F6C" w14:paraId="7624BAE8" w14:textId="77777777">
      <w:pPr>
        <w:rPr>
          <w:sz w:val="22"/>
          <w:szCs w:val="22"/>
        </w:rPr>
      </w:pPr>
    </w:p>
    <w:p w:rsidR="00525235" w:rsidRPr="00A4345B" w:rsidP="00212F6C" w14:paraId="7A234300" w14:textId="77777777">
      <w:pPr>
        <w:tabs>
          <w:tab w:val="left" w:pos="562"/>
        </w:tabs>
        <w:suppressAutoHyphens/>
        <w:rPr>
          <w:sz w:val="22"/>
          <w:szCs w:val="22"/>
        </w:rPr>
      </w:pPr>
      <w:r w:rsidRPr="00A4345B">
        <w:rPr>
          <w:sz w:val="22"/>
          <w:szCs w:val="22"/>
        </w:rPr>
        <w:t>În săptămâna 26, la pacienții tratați cu Humira s-au observat îmbunătățiri semnificative statistic comparativ cu placebo ale Indicelui Dermatologic privind calitatea vieții (DLQI).</w:t>
      </w:r>
    </w:p>
    <w:p w:rsidR="00525235" w:rsidRPr="00D10520" w:rsidP="00F574BE" w14:paraId="35CE466B" w14:textId="77777777">
      <w:pPr>
        <w:pStyle w:val="EMEANormal"/>
        <w:rPr>
          <w:i/>
          <w:szCs w:val="22"/>
          <w:lang w:val="ro-RO"/>
        </w:rPr>
      </w:pPr>
    </w:p>
    <w:p w:rsidR="00525235" w:rsidRPr="00A4345B" w:rsidP="00F574BE" w14:paraId="4570549B" w14:textId="77777777">
      <w:pPr>
        <w:tabs>
          <w:tab w:val="left" w:pos="562"/>
        </w:tabs>
        <w:suppressAutoHyphens/>
        <w:rPr>
          <w:i/>
          <w:sz w:val="22"/>
          <w:szCs w:val="22"/>
        </w:rPr>
      </w:pPr>
      <w:r w:rsidRPr="00A4345B">
        <w:rPr>
          <w:i/>
          <w:sz w:val="22"/>
          <w:szCs w:val="22"/>
        </w:rPr>
        <w:t>Hidradenită supurativă</w:t>
      </w:r>
    </w:p>
    <w:p w:rsidR="00525235" w:rsidRPr="00A4345B" w:rsidP="00F574BE" w14:paraId="016AA111" w14:textId="77777777">
      <w:pPr>
        <w:tabs>
          <w:tab w:val="left" w:pos="562"/>
        </w:tabs>
        <w:suppressAutoHyphens/>
        <w:rPr>
          <w:sz w:val="22"/>
          <w:szCs w:val="22"/>
          <w:u w:val="single"/>
        </w:rPr>
      </w:pPr>
    </w:p>
    <w:p w:rsidR="00525235" w:rsidRPr="00A4345B" w:rsidP="00F574BE" w14:paraId="72B1CC15" w14:textId="77777777">
      <w:pPr>
        <w:rPr>
          <w:rFonts w:eastAsia="MS Mincho"/>
          <w:sz w:val="22"/>
          <w:szCs w:val="22"/>
          <w:lang w:eastAsia="ja-JP"/>
        </w:rPr>
      </w:pPr>
      <w:r w:rsidRPr="00A4345B">
        <w:rPr>
          <w:rFonts w:eastAsia="MS Mincho"/>
          <w:sz w:val="22"/>
          <w:szCs w:val="22"/>
          <w:lang w:eastAsia="ja-JP"/>
        </w:rPr>
        <w:t xml:space="preserve">Eficacitatea şi siguranţa Humira au fost evaluate în studii randomizate, dublu-orb, comparativ cu placebo şi într-un studiu deschis extins la pacienţi adulţi cu hidradenită supurativă (HS) moderată până la severă care au avut intoleranţă, au avut o contraindicaţie sau nu au răspuns corespunzător </w:t>
      </w:r>
    </w:p>
    <w:p w:rsidR="00525235" w:rsidRPr="00A4345B" w:rsidP="00F574BE" w14:paraId="29EF49B4" w14:textId="77777777">
      <w:pPr>
        <w:rPr>
          <w:rFonts w:eastAsia="MS Mincho"/>
          <w:sz w:val="22"/>
          <w:szCs w:val="22"/>
          <w:lang w:eastAsia="ja-JP"/>
        </w:rPr>
      </w:pPr>
      <w:r w:rsidRPr="00A4345B">
        <w:rPr>
          <w:rFonts w:eastAsia="MS Mincho"/>
          <w:sz w:val="22"/>
          <w:szCs w:val="22"/>
          <w:lang w:eastAsia="ja-JP"/>
        </w:rPr>
        <w:t xml:space="preserve">după o perioadă de cel puţin 3 luni de tratament sistemic cu antibiotice. Pacienţii din studiile HS-I şi </w:t>
      </w:r>
    </w:p>
    <w:p w:rsidR="00525235" w:rsidRPr="00A4345B" w:rsidP="00F574BE" w14:paraId="5BEB3802" w14:textId="77777777">
      <w:pPr>
        <w:rPr>
          <w:rFonts w:eastAsia="MS Mincho"/>
          <w:sz w:val="22"/>
          <w:szCs w:val="22"/>
          <w:lang w:eastAsia="ja-JP"/>
        </w:rPr>
      </w:pPr>
      <w:r w:rsidRPr="00A4345B">
        <w:rPr>
          <w:rFonts w:eastAsia="MS Mincho"/>
          <w:sz w:val="22"/>
          <w:szCs w:val="22"/>
          <w:lang w:eastAsia="ja-JP"/>
        </w:rPr>
        <w:t xml:space="preserve">HS-II au avut Stadiul II sau III Hurley de boală cu cel puţin 3 abcese sau noduli inflamatori. </w:t>
      </w:r>
    </w:p>
    <w:p w:rsidR="00525235" w:rsidRPr="00A4345B" w:rsidP="00F574BE" w14:paraId="69D098B7" w14:textId="77777777">
      <w:pPr>
        <w:rPr>
          <w:rFonts w:eastAsia="MS Mincho"/>
          <w:sz w:val="22"/>
          <w:szCs w:val="22"/>
          <w:lang w:eastAsia="ja-JP"/>
        </w:rPr>
      </w:pPr>
    </w:p>
    <w:p w:rsidR="00525235" w:rsidRPr="00A4345B" w:rsidP="00F574BE" w14:paraId="027F8538" w14:textId="77777777">
      <w:pPr>
        <w:rPr>
          <w:rFonts w:eastAsia="MS Mincho"/>
          <w:sz w:val="22"/>
          <w:szCs w:val="22"/>
          <w:lang w:eastAsia="ja-JP"/>
        </w:rPr>
      </w:pPr>
      <w:r w:rsidRPr="00A4345B">
        <w:rPr>
          <w:rFonts w:eastAsia="MS Mincho"/>
          <w:sz w:val="22"/>
          <w:szCs w:val="22"/>
          <w:lang w:eastAsia="ja-JP"/>
        </w:rPr>
        <w:t>Studiul HS-I (PIONEER I) a evaluat 307 pacienți în 2 perioade de tratament. În Perioada A, pacienţii au primit placebo sau Humira la o doză inițială de 160 mg în Săptămâna 0, 80 mg în Săptămâna 2 și 40 mg în fiecare săptămână începând cu Săptămâna 4 până în Săptămâna 11. În timpul studiului nu a fost permisă utilizarea concomitentă de antibiotice. După 12 săptămâni de tratament, pacienţii care au primit Humira în perioada A au fost re-randomizaţi în Perioada B la 1 din 3 grupuri de tratament (Humira 40 mg în fiecare săptămână, Humira 40 mg la două săptămâni sau placebo din Săptămâna 12 până în Săptămâna 35). Pacienții care au fost randomizați la placebo în Perioada A au fost desemnaţi să primească Humira 40 mg în fiecare săptămână, în perioada B.</w:t>
      </w:r>
    </w:p>
    <w:p w:rsidR="00525235" w:rsidRPr="00A4345B" w:rsidP="00F574BE" w14:paraId="7126558F" w14:textId="77777777">
      <w:pPr>
        <w:rPr>
          <w:rFonts w:eastAsia="MS Mincho"/>
          <w:sz w:val="22"/>
          <w:szCs w:val="22"/>
          <w:lang w:eastAsia="ja-JP"/>
        </w:rPr>
      </w:pPr>
    </w:p>
    <w:p w:rsidR="00525235" w:rsidRPr="00A4345B" w:rsidP="00F574BE" w14:paraId="66AD5333" w14:textId="77777777">
      <w:pPr>
        <w:rPr>
          <w:rFonts w:eastAsia="MS Mincho"/>
          <w:sz w:val="22"/>
          <w:szCs w:val="22"/>
          <w:lang w:eastAsia="ja-JP"/>
        </w:rPr>
      </w:pPr>
      <w:r w:rsidRPr="00A4345B">
        <w:rPr>
          <w:rFonts w:eastAsia="MS Mincho"/>
          <w:sz w:val="22"/>
          <w:szCs w:val="22"/>
          <w:lang w:eastAsia="ja-JP"/>
        </w:rPr>
        <w:t>Studiul HS-II (PIONEER II) a evaluat 326 de pacienți în 2 perioade de tratament. În Perioada A, pacienţii au primit placebo sau Humira la o doză inițială de 160 mg în Săptămâna 0 și 80 mg în Săptămâna 2 și 40 mg în fiecare săptămână începând cu Săptămâna 4 până la Săptămâna 11. În timpul studiului, 19,3% dintre pacienți au continuat tratamentul iniţial cu antibiotice pe cale orală. După 12 săptămâni de tratament, pacienţii care au primit Humira în perioada A au fost re-randomizaţi în Perioada B la 1 din 3 grupuri de tratament (Humira 40 mg în fiecare săptămână, Humira 40 mg la două săptămâni sau placebo din Săptămâna 12 până în Săptămâna 35). Pacienții care au fost randomizați la placebo în Perioada A au fost desemnaţi să primească placebo în Perioada B.</w:t>
      </w:r>
    </w:p>
    <w:p w:rsidR="00525235" w:rsidRPr="00A4345B" w:rsidP="00F574BE" w14:paraId="225DACDD" w14:textId="77777777">
      <w:pPr>
        <w:rPr>
          <w:rFonts w:eastAsia="MS Mincho"/>
          <w:sz w:val="22"/>
          <w:szCs w:val="22"/>
          <w:lang w:eastAsia="ja-JP"/>
        </w:rPr>
      </w:pPr>
    </w:p>
    <w:p w:rsidR="00525235" w:rsidRPr="00A4345B" w:rsidP="00F574BE" w14:paraId="7EBD4BE2" w14:textId="77777777">
      <w:pPr>
        <w:rPr>
          <w:rFonts w:eastAsia="MS Mincho"/>
          <w:sz w:val="22"/>
          <w:szCs w:val="22"/>
          <w:lang w:eastAsia="ja-JP"/>
        </w:rPr>
      </w:pPr>
      <w:r w:rsidRPr="00A4345B">
        <w:rPr>
          <w:rFonts w:eastAsia="MS Mincho"/>
          <w:sz w:val="22"/>
          <w:szCs w:val="22"/>
          <w:lang w:eastAsia="ja-JP"/>
        </w:rPr>
        <w:t>Pacienţii participanţi la studiile HS-I și HS-II au fost eligibili pentru a fi înrolaţi într-un studiu deschis extins în care Humira 40 mg a fost administrat în fiecare săptămână. Expunerea medie în cadrul populației totale care a utilizat adalimumab a fost de 762 zile. Pe parcursul celor 3 studii, pacienții au utilizat zilnic antiseptice topice pentru spălare.</w:t>
      </w:r>
    </w:p>
    <w:p w:rsidR="00525235" w:rsidRPr="00A4345B" w:rsidP="00F574BE" w14:paraId="3F1526BF" w14:textId="77777777">
      <w:pPr>
        <w:rPr>
          <w:rFonts w:eastAsia="MS Mincho"/>
          <w:i/>
          <w:sz w:val="22"/>
          <w:szCs w:val="22"/>
          <w:lang w:eastAsia="ja-JP"/>
        </w:rPr>
      </w:pPr>
    </w:p>
    <w:p w:rsidR="00525235" w:rsidRPr="00A4345B" w:rsidP="00F574BE" w14:paraId="297C3ACA" w14:textId="77777777">
      <w:pPr>
        <w:rPr>
          <w:rFonts w:eastAsia="MS Mincho"/>
          <w:i/>
          <w:sz w:val="22"/>
          <w:szCs w:val="22"/>
          <w:u w:val="single"/>
          <w:lang w:eastAsia="ja-JP"/>
        </w:rPr>
      </w:pPr>
      <w:r w:rsidRPr="00A4345B">
        <w:rPr>
          <w:rFonts w:eastAsia="MS Mincho"/>
          <w:i/>
          <w:sz w:val="22"/>
          <w:szCs w:val="22"/>
          <w:u w:val="single"/>
          <w:lang w:eastAsia="ja-JP"/>
        </w:rPr>
        <w:t>Răspuns clinic</w:t>
      </w:r>
    </w:p>
    <w:p w:rsidR="00525235" w:rsidRPr="00A4345B" w:rsidP="00F574BE" w14:paraId="1DE82336" w14:textId="77777777">
      <w:pPr>
        <w:rPr>
          <w:rFonts w:eastAsia="MS Mincho"/>
          <w:sz w:val="22"/>
          <w:szCs w:val="22"/>
          <w:lang w:eastAsia="ja-JP"/>
        </w:rPr>
      </w:pPr>
    </w:p>
    <w:p w:rsidR="00525235" w:rsidRPr="00A4345B" w:rsidP="00F574BE" w14:paraId="6D9BA18F" w14:textId="77777777">
      <w:pPr>
        <w:rPr>
          <w:rFonts w:eastAsia="MS Mincho"/>
          <w:sz w:val="22"/>
          <w:szCs w:val="22"/>
          <w:lang w:eastAsia="ja-JP"/>
        </w:rPr>
      </w:pPr>
      <w:r w:rsidRPr="00A4345B">
        <w:rPr>
          <w:rFonts w:eastAsia="MS Mincho"/>
          <w:sz w:val="22"/>
          <w:szCs w:val="22"/>
          <w:lang w:eastAsia="ja-JP"/>
        </w:rPr>
        <w:t>Au fost evaluate reducerea leziunilor inflamatorii și prevenirea agravării abceselor și a drenajului fistulelor cu ajutorul Răspunsului Clinic în Hidradenita Supurativă (HiSRC; reducere cu cel puţin 50% a numărului total de abcese şi de noduli inflamatorii, cu nicio creştere a numărului de abcese și nicio creștere a numărului de drenaje ale fistulei faţă de valoarea iniţială). Reducerea durerii cutanate cauzate de HS a fost evaluată cu ajutorul unei Scale de Evaluare Numerică la pacienţii care au fost înrolaţi în studiu având un scor iniţial de 3 sau mai mare, pe o scală de 11 puncte.</w:t>
      </w:r>
    </w:p>
    <w:p w:rsidR="00525235" w:rsidRPr="00A4345B" w:rsidP="00F574BE" w14:paraId="0691EE14" w14:textId="77777777">
      <w:pPr>
        <w:rPr>
          <w:rFonts w:eastAsia="MS Mincho"/>
          <w:sz w:val="22"/>
          <w:szCs w:val="22"/>
          <w:lang w:eastAsia="ja-JP"/>
        </w:rPr>
      </w:pPr>
    </w:p>
    <w:p w:rsidR="00525235" w:rsidRPr="00A4345B" w:rsidP="00F574BE" w14:paraId="276723F3" w14:textId="77777777">
      <w:pPr>
        <w:rPr>
          <w:rFonts w:eastAsia="MS Mincho"/>
          <w:sz w:val="22"/>
          <w:szCs w:val="22"/>
          <w:lang w:eastAsia="ja-JP"/>
        </w:rPr>
      </w:pPr>
      <w:r w:rsidRPr="00A4345B">
        <w:rPr>
          <w:rFonts w:eastAsia="MS Mincho"/>
          <w:sz w:val="22"/>
          <w:szCs w:val="22"/>
          <w:lang w:eastAsia="ja-JP"/>
        </w:rPr>
        <w:t xml:space="preserve">În săptămâna 12, un procent semnificativ mai mare de pacienți tratați cu Humira a atins HiSRC comparativ cu placebo. În săptămâna 12, un procent semnificativ mai mare de pacienți din studiul </w:t>
      </w:r>
    </w:p>
    <w:p w:rsidR="00525235" w:rsidRPr="00A4345B" w:rsidP="00F574BE" w14:paraId="3ADADAF9" w14:textId="77777777">
      <w:pPr>
        <w:rPr>
          <w:rFonts w:eastAsia="MS Mincho"/>
          <w:sz w:val="22"/>
          <w:szCs w:val="22"/>
          <w:lang w:eastAsia="ja-JP"/>
        </w:rPr>
      </w:pPr>
      <w:r w:rsidRPr="00A4345B">
        <w:rPr>
          <w:rFonts w:eastAsia="MS Mincho"/>
          <w:sz w:val="22"/>
          <w:szCs w:val="22"/>
          <w:lang w:eastAsia="ja-JP"/>
        </w:rPr>
        <w:t>HS-II a înregistrat o scădere semnificativă clinic a durerii cutanate cauzate de HS (vezi Tabelul 19). La pacienţii trataţi cu Humira s-a redus semnificativ riscul de acutizare a bolii în primele 12 săptămâni de tratament.</w:t>
      </w:r>
    </w:p>
    <w:p w:rsidR="00525235" w:rsidRPr="00A4345B" w:rsidP="00F574BE" w14:paraId="790F570C" w14:textId="77777777">
      <w:pPr>
        <w:tabs>
          <w:tab w:val="left" w:pos="562"/>
        </w:tabs>
        <w:suppressAutoHyphens/>
        <w:rPr>
          <w:sz w:val="22"/>
          <w:szCs w:val="22"/>
        </w:rPr>
      </w:pPr>
    </w:p>
    <w:p w:rsidR="00525235" w:rsidRPr="00A4345B" w:rsidP="00E97BC2" w14:paraId="5C8B6A55" w14:textId="77777777">
      <w:pPr>
        <w:keepNext/>
        <w:keepLines/>
        <w:widowControl w:val="0"/>
        <w:spacing w:after="200" w:line="320" w:lineRule="exact"/>
        <w:ind w:left="360"/>
        <w:jc w:val="center"/>
        <w:rPr>
          <w:rFonts w:ascii="Verdana" w:eastAsia="MS Mincho" w:hAnsi="Verdana"/>
          <w:b/>
          <w:sz w:val="22"/>
          <w:szCs w:val="22"/>
          <w:lang w:eastAsia="ja-JP"/>
        </w:rPr>
      </w:pPr>
      <w:r w:rsidRPr="00A4345B">
        <w:rPr>
          <w:rFonts w:eastAsia="MS Mincho"/>
          <w:b/>
          <w:sz w:val="22"/>
          <w:szCs w:val="22"/>
          <w:lang w:eastAsia="ja-JP"/>
        </w:rPr>
        <w:t>Tabelul 19: Rezultate privind eficacitatea la</w:t>
      </w:r>
      <w:r w:rsidRPr="00A4345B">
        <w:rPr>
          <w:rFonts w:eastAsia="MS Mincho"/>
          <w:b/>
          <w:bCs/>
          <w:iCs/>
          <w:sz w:val="22"/>
          <w:szCs w:val="22"/>
          <w:lang w:eastAsia="ja-JP"/>
        </w:rPr>
        <w:t xml:space="preserve"> 12 săptămâni, Studiile I şi II pentru HS</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2847"/>
        <w:gridCol w:w="1440"/>
        <w:gridCol w:w="1746"/>
        <w:gridCol w:w="1404"/>
        <w:gridCol w:w="1856"/>
      </w:tblGrid>
      <w:tr w14:paraId="7413ABBA" w14:textId="77777777" w:rsidTr="00F574BE">
        <w:tblPrEx>
          <w:tblW w:w="9293" w:type="dxa"/>
          <w:tblLook w:val="04A0"/>
        </w:tblPrEx>
        <w:tc>
          <w:tcPr>
            <w:tcW w:w="2847" w:type="dxa"/>
            <w:vMerge w:val="restart"/>
            <w:tcMar>
              <w:top w:w="0" w:type="dxa"/>
              <w:left w:w="115" w:type="dxa"/>
              <w:bottom w:w="0" w:type="dxa"/>
              <w:right w:w="115" w:type="dxa"/>
            </w:tcMar>
            <w:vAlign w:val="bottom"/>
          </w:tcPr>
          <w:p w:rsidR="00525235" w:rsidRPr="00A4345B" w:rsidP="00E97BC2" w14:paraId="6B7B2C32" w14:textId="77777777">
            <w:pPr>
              <w:keepNext/>
              <w:widowControl w:val="0"/>
              <w:tabs>
                <w:tab w:val="left" w:pos="562"/>
              </w:tabs>
              <w:suppressAutoHyphens/>
              <w:rPr>
                <w:b/>
                <w:sz w:val="22"/>
                <w:szCs w:val="24"/>
              </w:rPr>
            </w:pPr>
          </w:p>
        </w:tc>
        <w:tc>
          <w:tcPr>
            <w:tcW w:w="3186" w:type="dxa"/>
            <w:gridSpan w:val="2"/>
            <w:tcMar>
              <w:top w:w="0" w:type="dxa"/>
              <w:left w:w="115" w:type="dxa"/>
              <w:bottom w:w="0" w:type="dxa"/>
              <w:right w:w="115" w:type="dxa"/>
            </w:tcMar>
            <w:vAlign w:val="bottom"/>
          </w:tcPr>
          <w:p w:rsidR="00525235" w:rsidRPr="00A4345B" w:rsidP="00E97BC2" w14:paraId="6F5B7AE3" w14:textId="77777777">
            <w:pPr>
              <w:keepNext/>
              <w:widowControl w:val="0"/>
              <w:tabs>
                <w:tab w:val="left" w:pos="562"/>
              </w:tabs>
              <w:suppressAutoHyphens/>
              <w:jc w:val="center"/>
              <w:rPr>
                <w:b/>
                <w:bCs/>
                <w:sz w:val="22"/>
                <w:szCs w:val="24"/>
              </w:rPr>
            </w:pPr>
            <w:r w:rsidRPr="00A4345B">
              <w:rPr>
                <w:b/>
                <w:bCs/>
                <w:sz w:val="22"/>
                <w:szCs w:val="24"/>
              </w:rPr>
              <w:t>HS Studiul I</w:t>
            </w:r>
          </w:p>
        </w:tc>
        <w:tc>
          <w:tcPr>
            <w:tcW w:w="3260" w:type="dxa"/>
            <w:gridSpan w:val="2"/>
            <w:tcMar>
              <w:top w:w="0" w:type="dxa"/>
              <w:left w:w="115" w:type="dxa"/>
              <w:bottom w:w="0" w:type="dxa"/>
              <w:right w:w="115" w:type="dxa"/>
            </w:tcMar>
            <w:vAlign w:val="bottom"/>
          </w:tcPr>
          <w:p w:rsidR="00525235" w:rsidRPr="00A4345B" w:rsidP="00E97BC2" w14:paraId="23865911" w14:textId="77777777">
            <w:pPr>
              <w:keepNext/>
              <w:widowControl w:val="0"/>
              <w:tabs>
                <w:tab w:val="left" w:pos="562"/>
              </w:tabs>
              <w:suppressAutoHyphens/>
              <w:jc w:val="center"/>
              <w:rPr>
                <w:b/>
                <w:bCs/>
                <w:sz w:val="22"/>
                <w:szCs w:val="24"/>
              </w:rPr>
            </w:pPr>
            <w:r w:rsidRPr="00A4345B">
              <w:rPr>
                <w:b/>
                <w:bCs/>
                <w:sz w:val="22"/>
                <w:szCs w:val="24"/>
              </w:rPr>
              <w:t>HS Studiul II</w:t>
            </w:r>
          </w:p>
        </w:tc>
      </w:tr>
      <w:tr w14:paraId="5B801ADD" w14:textId="77777777" w:rsidTr="00F574BE">
        <w:tblPrEx>
          <w:tblW w:w="9293" w:type="dxa"/>
          <w:tblLook w:val="04A0"/>
        </w:tblPrEx>
        <w:tc>
          <w:tcPr>
            <w:tcW w:w="2847" w:type="dxa"/>
            <w:vMerge/>
            <w:tcMar>
              <w:top w:w="0" w:type="dxa"/>
              <w:left w:w="115" w:type="dxa"/>
              <w:bottom w:w="0" w:type="dxa"/>
              <w:right w:w="115" w:type="dxa"/>
            </w:tcMar>
            <w:vAlign w:val="center"/>
            <w:hideMark/>
          </w:tcPr>
          <w:p w:rsidR="00525235" w:rsidRPr="00A4345B" w:rsidP="00E97BC2" w14:paraId="31AFF482" w14:textId="77777777">
            <w:pPr>
              <w:keepNext/>
              <w:widowControl w:val="0"/>
              <w:tabs>
                <w:tab w:val="left" w:pos="562"/>
              </w:tabs>
              <w:suppressAutoHyphens/>
              <w:rPr>
                <w:sz w:val="22"/>
                <w:szCs w:val="24"/>
              </w:rPr>
            </w:pPr>
          </w:p>
        </w:tc>
        <w:tc>
          <w:tcPr>
            <w:tcW w:w="1440" w:type="dxa"/>
            <w:tcMar>
              <w:top w:w="0" w:type="dxa"/>
              <w:left w:w="115" w:type="dxa"/>
              <w:bottom w:w="0" w:type="dxa"/>
              <w:right w:w="115" w:type="dxa"/>
            </w:tcMar>
            <w:vAlign w:val="bottom"/>
            <w:hideMark/>
          </w:tcPr>
          <w:p w:rsidR="00525235" w:rsidRPr="00A4345B" w:rsidP="00E97BC2" w14:paraId="4643F578" w14:textId="77777777">
            <w:pPr>
              <w:keepNext/>
              <w:widowControl w:val="0"/>
              <w:tabs>
                <w:tab w:val="left" w:pos="562"/>
              </w:tabs>
              <w:suppressAutoHyphens/>
              <w:jc w:val="center"/>
              <w:rPr>
                <w:sz w:val="22"/>
                <w:szCs w:val="24"/>
              </w:rPr>
            </w:pPr>
            <w:r w:rsidRPr="00A4345B">
              <w:rPr>
                <w:b/>
                <w:bCs/>
                <w:sz w:val="22"/>
                <w:szCs w:val="24"/>
              </w:rPr>
              <w:t>Placebo</w:t>
            </w:r>
          </w:p>
        </w:tc>
        <w:tc>
          <w:tcPr>
            <w:tcW w:w="1746" w:type="dxa"/>
            <w:tcMar>
              <w:top w:w="0" w:type="dxa"/>
              <w:left w:w="115" w:type="dxa"/>
              <w:bottom w:w="0" w:type="dxa"/>
              <w:right w:w="115" w:type="dxa"/>
            </w:tcMar>
            <w:vAlign w:val="bottom"/>
            <w:hideMark/>
          </w:tcPr>
          <w:p w:rsidR="00525235" w:rsidRPr="00A4345B" w:rsidP="00E97BC2" w14:paraId="382CD90E" w14:textId="77777777">
            <w:pPr>
              <w:keepNext/>
              <w:widowControl w:val="0"/>
              <w:tabs>
                <w:tab w:val="left" w:pos="562"/>
              </w:tabs>
              <w:suppressAutoHyphens/>
              <w:jc w:val="center"/>
              <w:rPr>
                <w:b/>
                <w:bCs/>
                <w:sz w:val="22"/>
                <w:szCs w:val="24"/>
              </w:rPr>
            </w:pPr>
            <w:r w:rsidRPr="00A4345B">
              <w:rPr>
                <w:b/>
                <w:bCs/>
                <w:sz w:val="22"/>
                <w:szCs w:val="24"/>
              </w:rPr>
              <w:t>Humira 40 mg săptămânal</w:t>
            </w:r>
          </w:p>
        </w:tc>
        <w:tc>
          <w:tcPr>
            <w:tcW w:w="1404" w:type="dxa"/>
            <w:tcMar>
              <w:top w:w="0" w:type="dxa"/>
              <w:left w:w="115" w:type="dxa"/>
              <w:bottom w:w="0" w:type="dxa"/>
              <w:right w:w="115" w:type="dxa"/>
            </w:tcMar>
            <w:vAlign w:val="bottom"/>
            <w:hideMark/>
          </w:tcPr>
          <w:p w:rsidR="00525235" w:rsidRPr="00A4345B" w:rsidP="00E97BC2" w14:paraId="2B8FCD79" w14:textId="77777777">
            <w:pPr>
              <w:keepNext/>
              <w:widowControl w:val="0"/>
              <w:tabs>
                <w:tab w:val="left" w:pos="562"/>
              </w:tabs>
              <w:suppressAutoHyphens/>
              <w:jc w:val="center"/>
              <w:rPr>
                <w:b/>
                <w:bCs/>
                <w:sz w:val="22"/>
                <w:szCs w:val="24"/>
              </w:rPr>
            </w:pPr>
            <w:r w:rsidRPr="00A4345B">
              <w:rPr>
                <w:b/>
                <w:bCs/>
                <w:sz w:val="22"/>
                <w:szCs w:val="24"/>
              </w:rPr>
              <w:t xml:space="preserve">Placebo </w:t>
            </w:r>
          </w:p>
        </w:tc>
        <w:tc>
          <w:tcPr>
            <w:tcW w:w="1856" w:type="dxa"/>
            <w:tcMar>
              <w:top w:w="0" w:type="dxa"/>
              <w:left w:w="115" w:type="dxa"/>
              <w:bottom w:w="0" w:type="dxa"/>
              <w:right w:w="115" w:type="dxa"/>
            </w:tcMar>
            <w:vAlign w:val="bottom"/>
            <w:hideMark/>
          </w:tcPr>
          <w:p w:rsidR="00525235" w:rsidRPr="00A4345B" w:rsidP="00E97BC2" w14:paraId="46CA5733" w14:textId="77777777">
            <w:pPr>
              <w:keepNext/>
              <w:widowControl w:val="0"/>
              <w:tabs>
                <w:tab w:val="left" w:pos="562"/>
              </w:tabs>
              <w:suppressAutoHyphens/>
              <w:jc w:val="center"/>
              <w:rPr>
                <w:b/>
                <w:bCs/>
                <w:sz w:val="22"/>
                <w:szCs w:val="24"/>
              </w:rPr>
            </w:pPr>
            <w:r w:rsidRPr="00A4345B">
              <w:rPr>
                <w:b/>
                <w:bCs/>
                <w:sz w:val="22"/>
                <w:szCs w:val="24"/>
              </w:rPr>
              <w:t>Humira 40 mg săptămânal</w:t>
            </w:r>
          </w:p>
        </w:tc>
      </w:tr>
      <w:tr w14:paraId="43708128" w14:textId="77777777" w:rsidTr="00F574BE">
        <w:tblPrEx>
          <w:tblW w:w="9293" w:type="dxa"/>
          <w:tblLook w:val="04A0"/>
        </w:tblPrEx>
        <w:trPr>
          <w:trHeight w:val="755"/>
        </w:trPr>
        <w:tc>
          <w:tcPr>
            <w:tcW w:w="2847" w:type="dxa"/>
            <w:tcMar>
              <w:top w:w="0" w:type="dxa"/>
              <w:left w:w="115" w:type="dxa"/>
              <w:bottom w:w="0" w:type="dxa"/>
              <w:right w:w="115" w:type="dxa"/>
            </w:tcMar>
            <w:vAlign w:val="center"/>
            <w:hideMark/>
          </w:tcPr>
          <w:p w:rsidR="00525235" w:rsidRPr="00A4345B" w:rsidP="00E97BC2" w14:paraId="5C937A3B" w14:textId="77777777">
            <w:pPr>
              <w:keepNext/>
              <w:widowControl w:val="0"/>
              <w:tabs>
                <w:tab w:val="left" w:pos="562"/>
              </w:tabs>
              <w:suppressAutoHyphens/>
              <w:rPr>
                <w:sz w:val="22"/>
                <w:szCs w:val="24"/>
              </w:rPr>
            </w:pPr>
            <w:r w:rsidRPr="00A4345B">
              <w:rPr>
                <w:sz w:val="22"/>
                <w:szCs w:val="24"/>
              </w:rPr>
              <w:t xml:space="preserve">Răspuns Clinic </w:t>
            </w:r>
            <w:r w:rsidRPr="00D10520">
              <w:rPr>
                <w:sz w:val="22"/>
                <w:szCs w:val="24"/>
              </w:rPr>
              <w:t xml:space="preserve">în </w:t>
            </w:r>
            <w:r w:rsidRPr="00A4345B">
              <w:rPr>
                <w:sz w:val="22"/>
                <w:szCs w:val="24"/>
              </w:rPr>
              <w:t>Hidradenita Supurativă (HiSRC)</w:t>
            </w:r>
            <w:r w:rsidRPr="00A4345B">
              <w:rPr>
                <w:sz w:val="22"/>
                <w:szCs w:val="24"/>
                <w:vertAlign w:val="superscript"/>
              </w:rPr>
              <w:t>a</w:t>
            </w:r>
            <w:r w:rsidRPr="00A4345B">
              <w:rPr>
                <w:sz w:val="22"/>
                <w:szCs w:val="24"/>
              </w:rPr>
              <w:t xml:space="preserve"> </w:t>
            </w:r>
          </w:p>
          <w:p w:rsidR="00525235" w:rsidRPr="00A4345B" w:rsidP="00E97BC2" w14:paraId="20C5237E" w14:textId="77777777">
            <w:pPr>
              <w:keepNext/>
              <w:widowControl w:val="0"/>
              <w:tabs>
                <w:tab w:val="left" w:pos="562"/>
              </w:tabs>
              <w:suppressAutoHyphens/>
              <w:rPr>
                <w:sz w:val="22"/>
                <w:szCs w:val="24"/>
              </w:rPr>
            </w:pPr>
          </w:p>
        </w:tc>
        <w:tc>
          <w:tcPr>
            <w:tcW w:w="1440" w:type="dxa"/>
            <w:tcMar>
              <w:top w:w="0" w:type="dxa"/>
              <w:left w:w="115" w:type="dxa"/>
              <w:bottom w:w="0" w:type="dxa"/>
              <w:right w:w="115" w:type="dxa"/>
            </w:tcMar>
            <w:hideMark/>
          </w:tcPr>
          <w:p w:rsidR="00525235" w:rsidRPr="00A4345B" w:rsidP="00E97BC2" w14:paraId="45EF6E7E" w14:textId="77777777">
            <w:pPr>
              <w:keepNext/>
              <w:widowControl w:val="0"/>
              <w:tabs>
                <w:tab w:val="left" w:pos="562"/>
              </w:tabs>
              <w:suppressAutoHyphens/>
              <w:jc w:val="center"/>
              <w:rPr>
                <w:sz w:val="22"/>
                <w:szCs w:val="24"/>
              </w:rPr>
            </w:pPr>
            <w:r w:rsidRPr="00A4345B">
              <w:rPr>
                <w:sz w:val="22"/>
                <w:szCs w:val="24"/>
              </w:rPr>
              <w:t>N = 154</w:t>
            </w:r>
            <w:r w:rsidRPr="00A4345B">
              <w:rPr>
                <w:sz w:val="22"/>
                <w:szCs w:val="24"/>
              </w:rPr>
              <w:br/>
              <w:t>40 (26,0%)</w:t>
            </w:r>
          </w:p>
        </w:tc>
        <w:tc>
          <w:tcPr>
            <w:tcW w:w="1746" w:type="dxa"/>
            <w:tcMar>
              <w:top w:w="0" w:type="dxa"/>
              <w:left w:w="115" w:type="dxa"/>
              <w:bottom w:w="0" w:type="dxa"/>
              <w:right w:w="115" w:type="dxa"/>
            </w:tcMar>
            <w:hideMark/>
          </w:tcPr>
          <w:p w:rsidR="00525235" w:rsidRPr="00A4345B" w:rsidP="00E97BC2" w14:paraId="0D6EA9D3" w14:textId="77777777">
            <w:pPr>
              <w:keepNext/>
              <w:widowControl w:val="0"/>
              <w:tabs>
                <w:tab w:val="left" w:pos="562"/>
              </w:tabs>
              <w:suppressAutoHyphens/>
              <w:jc w:val="center"/>
              <w:rPr>
                <w:sz w:val="22"/>
                <w:szCs w:val="24"/>
              </w:rPr>
            </w:pPr>
            <w:r w:rsidRPr="00A4345B">
              <w:rPr>
                <w:sz w:val="22"/>
                <w:szCs w:val="24"/>
              </w:rPr>
              <w:t>N = 153</w:t>
            </w:r>
            <w:r w:rsidRPr="00A4345B">
              <w:rPr>
                <w:sz w:val="22"/>
                <w:szCs w:val="24"/>
              </w:rPr>
              <w:br/>
              <w:t xml:space="preserve">64 (41,8%) </w:t>
            </w:r>
            <w:r w:rsidRPr="00A4345B">
              <w:rPr>
                <w:sz w:val="22"/>
                <w:szCs w:val="24"/>
                <w:vertAlign w:val="superscript"/>
              </w:rPr>
              <w:t>*</w:t>
            </w:r>
          </w:p>
        </w:tc>
        <w:tc>
          <w:tcPr>
            <w:tcW w:w="1404" w:type="dxa"/>
            <w:tcMar>
              <w:top w:w="0" w:type="dxa"/>
              <w:left w:w="115" w:type="dxa"/>
              <w:bottom w:w="0" w:type="dxa"/>
              <w:right w:w="115" w:type="dxa"/>
            </w:tcMar>
          </w:tcPr>
          <w:p w:rsidR="00525235" w:rsidRPr="00A4345B" w:rsidP="00E97BC2" w14:paraId="6975B328" w14:textId="77777777">
            <w:pPr>
              <w:keepNext/>
              <w:widowControl w:val="0"/>
              <w:tabs>
                <w:tab w:val="left" w:pos="562"/>
              </w:tabs>
              <w:suppressAutoHyphens/>
              <w:jc w:val="center"/>
              <w:rPr>
                <w:sz w:val="22"/>
                <w:szCs w:val="24"/>
              </w:rPr>
            </w:pPr>
            <w:r w:rsidRPr="00A4345B">
              <w:rPr>
                <w:sz w:val="22"/>
                <w:szCs w:val="24"/>
              </w:rPr>
              <w:t>N=163</w:t>
            </w:r>
          </w:p>
          <w:p w:rsidR="00525235" w:rsidRPr="00A4345B" w:rsidP="00E97BC2" w14:paraId="6366E583" w14:textId="77777777">
            <w:pPr>
              <w:keepNext/>
              <w:widowControl w:val="0"/>
              <w:tabs>
                <w:tab w:val="left" w:pos="562"/>
              </w:tabs>
              <w:suppressAutoHyphens/>
              <w:jc w:val="center"/>
              <w:rPr>
                <w:sz w:val="22"/>
                <w:szCs w:val="24"/>
              </w:rPr>
            </w:pPr>
            <w:r w:rsidRPr="00A4345B">
              <w:rPr>
                <w:sz w:val="22"/>
                <w:szCs w:val="24"/>
              </w:rPr>
              <w:t>45 (27,6%)</w:t>
            </w:r>
          </w:p>
        </w:tc>
        <w:tc>
          <w:tcPr>
            <w:tcW w:w="1856" w:type="dxa"/>
            <w:tcMar>
              <w:top w:w="0" w:type="dxa"/>
              <w:left w:w="115" w:type="dxa"/>
              <w:bottom w:w="0" w:type="dxa"/>
              <w:right w:w="115" w:type="dxa"/>
            </w:tcMar>
          </w:tcPr>
          <w:p w:rsidR="00525235" w:rsidRPr="00A4345B" w:rsidP="00E97BC2" w14:paraId="7D7FC693" w14:textId="77777777">
            <w:pPr>
              <w:keepNext/>
              <w:widowControl w:val="0"/>
              <w:tabs>
                <w:tab w:val="left" w:pos="562"/>
              </w:tabs>
              <w:suppressAutoHyphens/>
              <w:jc w:val="center"/>
              <w:rPr>
                <w:sz w:val="22"/>
                <w:szCs w:val="24"/>
              </w:rPr>
            </w:pPr>
            <w:r w:rsidRPr="00A4345B">
              <w:rPr>
                <w:sz w:val="22"/>
                <w:szCs w:val="24"/>
              </w:rPr>
              <w:t>N=163</w:t>
            </w:r>
          </w:p>
          <w:p w:rsidR="00525235" w:rsidRPr="00A4345B" w:rsidP="00E97BC2" w14:paraId="29F1FC80" w14:textId="77777777">
            <w:pPr>
              <w:keepNext/>
              <w:widowControl w:val="0"/>
              <w:tabs>
                <w:tab w:val="left" w:pos="562"/>
              </w:tabs>
              <w:suppressAutoHyphens/>
              <w:jc w:val="center"/>
              <w:rPr>
                <w:sz w:val="22"/>
                <w:szCs w:val="24"/>
              </w:rPr>
            </w:pPr>
            <w:r w:rsidRPr="00A4345B">
              <w:rPr>
                <w:sz w:val="22"/>
                <w:szCs w:val="24"/>
              </w:rPr>
              <w:t xml:space="preserve">96 (58,9%) </w:t>
            </w:r>
            <w:r w:rsidRPr="00A4345B">
              <w:rPr>
                <w:sz w:val="22"/>
                <w:szCs w:val="24"/>
                <w:vertAlign w:val="superscript"/>
              </w:rPr>
              <w:t>***</w:t>
            </w:r>
          </w:p>
        </w:tc>
      </w:tr>
      <w:tr w14:paraId="0C99B1B3" w14:textId="77777777" w:rsidTr="00F574BE">
        <w:tblPrEx>
          <w:tblW w:w="9293" w:type="dxa"/>
          <w:tblLook w:val="04A0"/>
        </w:tblPrEx>
        <w:tc>
          <w:tcPr>
            <w:tcW w:w="2847" w:type="dxa"/>
            <w:tcMar>
              <w:top w:w="0" w:type="dxa"/>
              <w:left w:w="115" w:type="dxa"/>
              <w:bottom w:w="0" w:type="dxa"/>
              <w:right w:w="115" w:type="dxa"/>
            </w:tcMar>
            <w:vAlign w:val="center"/>
            <w:hideMark/>
          </w:tcPr>
          <w:p w:rsidR="00525235" w:rsidRPr="00A4345B" w:rsidP="00E97BC2" w14:paraId="4E17C062" w14:textId="77777777">
            <w:pPr>
              <w:keepNext/>
              <w:widowControl w:val="0"/>
              <w:tabs>
                <w:tab w:val="left" w:pos="562"/>
              </w:tabs>
              <w:suppressAutoHyphens/>
              <w:rPr>
                <w:sz w:val="22"/>
                <w:szCs w:val="24"/>
              </w:rPr>
            </w:pPr>
            <w:r w:rsidRPr="00A4345B">
              <w:rPr>
                <w:sz w:val="22"/>
                <w:szCs w:val="24"/>
              </w:rPr>
              <w:t>≥30% Reducere a durerii cutanate</w:t>
            </w:r>
            <w:r w:rsidRPr="00A4345B">
              <w:rPr>
                <w:sz w:val="22"/>
                <w:szCs w:val="24"/>
                <w:vertAlign w:val="superscript"/>
              </w:rPr>
              <w:t>b</w:t>
            </w:r>
          </w:p>
        </w:tc>
        <w:tc>
          <w:tcPr>
            <w:tcW w:w="1440" w:type="dxa"/>
            <w:tcMar>
              <w:top w:w="0" w:type="dxa"/>
              <w:left w:w="115" w:type="dxa"/>
              <w:bottom w:w="0" w:type="dxa"/>
              <w:right w:w="115" w:type="dxa"/>
            </w:tcMar>
            <w:hideMark/>
          </w:tcPr>
          <w:p w:rsidR="00525235" w:rsidRPr="00A4345B" w:rsidP="00E97BC2" w14:paraId="003C5C2D" w14:textId="77777777">
            <w:pPr>
              <w:keepNext/>
              <w:widowControl w:val="0"/>
              <w:tabs>
                <w:tab w:val="left" w:pos="562"/>
              </w:tabs>
              <w:suppressAutoHyphens/>
              <w:jc w:val="center"/>
              <w:rPr>
                <w:sz w:val="22"/>
                <w:szCs w:val="24"/>
              </w:rPr>
            </w:pPr>
            <w:r w:rsidRPr="00A4345B">
              <w:rPr>
                <w:sz w:val="22"/>
                <w:szCs w:val="24"/>
              </w:rPr>
              <w:t>N = 109</w:t>
            </w:r>
            <w:r w:rsidRPr="00A4345B">
              <w:rPr>
                <w:sz w:val="22"/>
                <w:szCs w:val="24"/>
              </w:rPr>
              <w:br/>
              <w:t>27 (24,8%)</w:t>
            </w:r>
          </w:p>
        </w:tc>
        <w:tc>
          <w:tcPr>
            <w:tcW w:w="1746" w:type="dxa"/>
            <w:tcMar>
              <w:top w:w="0" w:type="dxa"/>
              <w:left w:w="115" w:type="dxa"/>
              <w:bottom w:w="0" w:type="dxa"/>
              <w:right w:w="115" w:type="dxa"/>
            </w:tcMar>
            <w:hideMark/>
          </w:tcPr>
          <w:p w:rsidR="00525235" w:rsidRPr="00A4345B" w:rsidP="00E97BC2" w14:paraId="26A8E565" w14:textId="77777777">
            <w:pPr>
              <w:keepNext/>
              <w:widowControl w:val="0"/>
              <w:tabs>
                <w:tab w:val="left" w:pos="562"/>
              </w:tabs>
              <w:suppressAutoHyphens/>
              <w:jc w:val="center"/>
              <w:rPr>
                <w:sz w:val="22"/>
                <w:szCs w:val="24"/>
              </w:rPr>
            </w:pPr>
            <w:r w:rsidRPr="00A4345B">
              <w:rPr>
                <w:sz w:val="22"/>
                <w:szCs w:val="24"/>
              </w:rPr>
              <w:t>N = 122</w:t>
            </w:r>
            <w:r w:rsidRPr="00A4345B">
              <w:rPr>
                <w:sz w:val="22"/>
                <w:szCs w:val="24"/>
              </w:rPr>
              <w:br/>
              <w:t>34 (27,9%)</w:t>
            </w:r>
          </w:p>
        </w:tc>
        <w:tc>
          <w:tcPr>
            <w:tcW w:w="1404" w:type="dxa"/>
            <w:tcMar>
              <w:top w:w="0" w:type="dxa"/>
              <w:left w:w="115" w:type="dxa"/>
              <w:bottom w:w="0" w:type="dxa"/>
              <w:right w:w="115" w:type="dxa"/>
            </w:tcMar>
          </w:tcPr>
          <w:p w:rsidR="00525235" w:rsidRPr="00A4345B" w:rsidP="00E97BC2" w14:paraId="38750C44" w14:textId="77777777">
            <w:pPr>
              <w:keepNext/>
              <w:widowControl w:val="0"/>
              <w:tabs>
                <w:tab w:val="left" w:pos="562"/>
              </w:tabs>
              <w:suppressAutoHyphens/>
              <w:jc w:val="center"/>
              <w:rPr>
                <w:sz w:val="22"/>
                <w:szCs w:val="24"/>
              </w:rPr>
            </w:pPr>
            <w:r w:rsidRPr="00A4345B">
              <w:rPr>
                <w:sz w:val="22"/>
                <w:szCs w:val="24"/>
              </w:rPr>
              <w:t>N=111</w:t>
            </w:r>
          </w:p>
          <w:p w:rsidR="00525235" w:rsidRPr="00A4345B" w:rsidP="00E97BC2" w14:paraId="7D6453E2" w14:textId="77777777">
            <w:pPr>
              <w:keepNext/>
              <w:widowControl w:val="0"/>
              <w:tabs>
                <w:tab w:val="left" w:pos="562"/>
              </w:tabs>
              <w:suppressAutoHyphens/>
              <w:jc w:val="center"/>
              <w:rPr>
                <w:sz w:val="22"/>
                <w:szCs w:val="24"/>
              </w:rPr>
            </w:pPr>
            <w:r w:rsidRPr="00A4345B">
              <w:rPr>
                <w:sz w:val="22"/>
                <w:szCs w:val="24"/>
              </w:rPr>
              <w:t>23 (20,7%)</w:t>
            </w:r>
          </w:p>
        </w:tc>
        <w:tc>
          <w:tcPr>
            <w:tcW w:w="1856" w:type="dxa"/>
            <w:tcMar>
              <w:top w:w="0" w:type="dxa"/>
              <w:left w:w="115" w:type="dxa"/>
              <w:bottom w:w="0" w:type="dxa"/>
              <w:right w:w="115" w:type="dxa"/>
            </w:tcMar>
          </w:tcPr>
          <w:p w:rsidR="00525235" w:rsidRPr="00A4345B" w:rsidP="00E97BC2" w14:paraId="0CF2F460" w14:textId="77777777">
            <w:pPr>
              <w:keepNext/>
              <w:widowControl w:val="0"/>
              <w:tabs>
                <w:tab w:val="left" w:pos="562"/>
              </w:tabs>
              <w:suppressAutoHyphens/>
              <w:jc w:val="center"/>
              <w:rPr>
                <w:sz w:val="22"/>
                <w:szCs w:val="24"/>
              </w:rPr>
            </w:pPr>
            <w:r w:rsidRPr="00A4345B">
              <w:rPr>
                <w:sz w:val="22"/>
                <w:szCs w:val="24"/>
              </w:rPr>
              <w:t>N=105</w:t>
            </w:r>
          </w:p>
          <w:p w:rsidR="00525235" w:rsidRPr="00A4345B" w:rsidP="00E97BC2" w14:paraId="5F95B04F" w14:textId="77777777">
            <w:pPr>
              <w:keepNext/>
              <w:widowControl w:val="0"/>
              <w:tabs>
                <w:tab w:val="left" w:pos="562"/>
              </w:tabs>
              <w:suppressAutoHyphens/>
              <w:jc w:val="center"/>
              <w:rPr>
                <w:sz w:val="22"/>
                <w:szCs w:val="24"/>
              </w:rPr>
            </w:pPr>
            <w:r w:rsidRPr="00A4345B">
              <w:rPr>
                <w:sz w:val="22"/>
                <w:szCs w:val="24"/>
              </w:rPr>
              <w:t xml:space="preserve">48 (45,7%) </w:t>
            </w:r>
            <w:r w:rsidRPr="00A4345B">
              <w:rPr>
                <w:sz w:val="22"/>
                <w:szCs w:val="24"/>
                <w:vertAlign w:val="superscript"/>
              </w:rPr>
              <w:t>***</w:t>
            </w:r>
          </w:p>
        </w:tc>
      </w:tr>
      <w:tr w14:paraId="6D7E4C9A" w14:textId="77777777" w:rsidTr="00F574BE">
        <w:tblPrEx>
          <w:tblW w:w="9293" w:type="dxa"/>
          <w:tblLook w:val="04A0"/>
        </w:tblPrEx>
        <w:tc>
          <w:tcPr>
            <w:tcW w:w="9293" w:type="dxa"/>
            <w:gridSpan w:val="5"/>
            <w:tcMar>
              <w:top w:w="0" w:type="dxa"/>
              <w:left w:w="115" w:type="dxa"/>
              <w:bottom w:w="0" w:type="dxa"/>
              <w:right w:w="115" w:type="dxa"/>
            </w:tcMar>
            <w:vAlign w:val="center"/>
          </w:tcPr>
          <w:p w:rsidR="00525235" w:rsidRPr="00A4345B" w:rsidP="00E97BC2" w14:paraId="7F42E22F" w14:textId="77777777">
            <w:pPr>
              <w:keepNext/>
              <w:widowControl w:val="0"/>
              <w:tabs>
                <w:tab w:val="left" w:pos="562"/>
              </w:tabs>
              <w:suppressAutoHyphens/>
              <w:ind w:left="360"/>
              <w:rPr>
                <w:sz w:val="22"/>
                <w:szCs w:val="24"/>
              </w:rPr>
            </w:pPr>
            <w:r w:rsidRPr="00A4345B">
              <w:rPr>
                <w:sz w:val="22"/>
                <w:szCs w:val="24"/>
              </w:rPr>
              <w:t xml:space="preserve">* </w:t>
            </w:r>
            <w:r w:rsidRPr="00A4345B">
              <w:rPr>
                <w:i/>
                <w:sz w:val="22"/>
                <w:szCs w:val="24"/>
              </w:rPr>
              <w:t>p</w:t>
            </w:r>
            <w:r w:rsidRPr="00A4345B">
              <w:rPr>
                <w:sz w:val="22"/>
                <w:szCs w:val="24"/>
              </w:rPr>
              <w:t xml:space="preserve"> &lt; 0,05, ***</w:t>
            </w:r>
            <w:r w:rsidRPr="00A4345B">
              <w:rPr>
                <w:i/>
                <w:sz w:val="22"/>
                <w:szCs w:val="24"/>
              </w:rPr>
              <w:t xml:space="preserve">p </w:t>
            </w:r>
            <w:r w:rsidRPr="00A4345B">
              <w:rPr>
                <w:sz w:val="22"/>
                <w:szCs w:val="24"/>
              </w:rPr>
              <w:t xml:space="preserve">&lt; 0,001, Humira comparativ cu placebo </w:t>
            </w:r>
          </w:p>
          <w:p w:rsidR="00525235" w:rsidRPr="00A4345B" w:rsidP="005B6F89" w14:paraId="43EC3430" w14:textId="77777777">
            <w:pPr>
              <w:keepNext/>
              <w:keepLines/>
              <w:widowControl w:val="0"/>
              <w:tabs>
                <w:tab w:val="left" w:pos="562"/>
              </w:tabs>
              <w:suppressAutoHyphens/>
              <w:spacing w:before="40" w:line="240" w:lineRule="exact"/>
              <w:ind w:left="360"/>
              <w:rPr>
                <w:sz w:val="22"/>
                <w:szCs w:val="24"/>
              </w:rPr>
            </w:pPr>
            <w:r w:rsidRPr="00A4345B">
              <w:rPr>
                <w:sz w:val="22"/>
                <w:szCs w:val="24"/>
                <w:vertAlign w:val="superscript"/>
              </w:rPr>
              <w:t xml:space="preserve">a </w:t>
            </w:r>
            <w:r w:rsidRPr="00A4345B">
              <w:rPr>
                <w:sz w:val="22"/>
                <w:szCs w:val="24"/>
              </w:rPr>
              <w:t>Dintre toți pacienții randomizați.</w:t>
            </w:r>
          </w:p>
          <w:p w:rsidR="00525235" w:rsidRPr="00A4345B" w:rsidP="00933718" w14:paraId="579AECE1" w14:textId="77777777">
            <w:pPr>
              <w:keepNext/>
              <w:keepLines/>
              <w:widowControl w:val="0"/>
              <w:tabs>
                <w:tab w:val="left" w:pos="562"/>
              </w:tabs>
              <w:suppressAutoHyphens/>
              <w:spacing w:before="40" w:line="240" w:lineRule="exact"/>
              <w:ind w:left="397"/>
              <w:rPr>
                <w:sz w:val="22"/>
                <w:szCs w:val="24"/>
              </w:rPr>
            </w:pPr>
            <w:r w:rsidRPr="00A4345B">
              <w:rPr>
                <w:sz w:val="22"/>
                <w:szCs w:val="24"/>
                <w:vertAlign w:val="superscript"/>
              </w:rPr>
              <w:t xml:space="preserve">b </w:t>
            </w:r>
            <w:r w:rsidRPr="00A4345B">
              <w:rPr>
                <w:sz w:val="22"/>
                <w:szCs w:val="24"/>
              </w:rPr>
              <w:t>Dintre pacienții cu un scor iniţial de evaluare a durerii cutanate cauzate de HS ≥ 3, pe Scala de Evaluare Numerică 0 – 10; 0 = fără durere cutanată, 10 = cea mai intensă durere cutanată care poate fi imaginată</w:t>
            </w:r>
          </w:p>
        </w:tc>
      </w:tr>
    </w:tbl>
    <w:p w:rsidR="00525235" w:rsidRPr="00A4345B" w:rsidP="00F574BE" w14:paraId="214D9A1F" w14:textId="77777777">
      <w:pPr>
        <w:rPr>
          <w:sz w:val="22"/>
          <w:szCs w:val="22"/>
          <w:lang w:eastAsia="ja-JP"/>
        </w:rPr>
      </w:pPr>
    </w:p>
    <w:p w:rsidR="00525235" w:rsidRPr="00A4345B" w:rsidP="00F574BE" w14:paraId="391E5993" w14:textId="77777777">
      <w:pPr>
        <w:rPr>
          <w:sz w:val="22"/>
          <w:szCs w:val="22"/>
          <w:lang w:eastAsia="ja-JP"/>
        </w:rPr>
      </w:pPr>
      <w:r w:rsidRPr="00A4345B">
        <w:rPr>
          <w:sz w:val="22"/>
          <w:szCs w:val="22"/>
          <w:lang w:eastAsia="ja-JP"/>
        </w:rPr>
        <w:t xml:space="preserve">Tratamentul cu Humira 40 mg în fiecare săptămână a redus semnificativ riscul de agravare a abceselor şi drenajul fistulelor. În primele 12 săptămâni ale studiilor HS-I și HS-II, procente de aproximativ două ori mai mari de pacienți din grupul placebo au prezentat agravare a abceselor (23,0% comparativ cu respectiv 11,4%) și drenajul fistulelor (30,0 % comparativ cu </w:t>
      </w:r>
      <w:del w:id="12931" w:author="AbbVie21" w:date="2025-05-15T21:30:00Z">
        <w:r w:rsidRPr="00A4345B">
          <w:rPr>
            <w:sz w:val="22"/>
            <w:szCs w:val="22"/>
            <w:lang w:eastAsia="ja-JP"/>
          </w:rPr>
          <w:delText xml:space="preserve"> </w:delText>
        </w:r>
      </w:del>
      <w:r w:rsidRPr="00A4345B">
        <w:rPr>
          <w:sz w:val="22"/>
          <w:szCs w:val="22"/>
          <w:lang w:eastAsia="ja-JP"/>
        </w:rPr>
        <w:t xml:space="preserve">respectiv 13,9%), comparativ cu cei din grupul Humira. </w:t>
      </w:r>
    </w:p>
    <w:p w:rsidR="00525235" w:rsidRPr="00A4345B" w:rsidP="00F574BE" w14:paraId="5C5F2CB9" w14:textId="77777777">
      <w:pPr>
        <w:rPr>
          <w:sz w:val="22"/>
          <w:szCs w:val="22"/>
          <w:lang w:eastAsia="ja-JP"/>
        </w:rPr>
      </w:pPr>
    </w:p>
    <w:p w:rsidR="00525235" w:rsidRPr="00A4345B" w:rsidP="00F574BE" w14:paraId="4A43AA9F" w14:textId="77777777">
      <w:pPr>
        <w:rPr>
          <w:sz w:val="22"/>
          <w:szCs w:val="22"/>
          <w:lang w:eastAsia="ja-JP"/>
        </w:rPr>
      </w:pPr>
      <w:r w:rsidRPr="00A4345B">
        <w:rPr>
          <w:sz w:val="22"/>
          <w:szCs w:val="22"/>
          <w:lang w:eastAsia="ja-JP"/>
        </w:rPr>
        <w:t xml:space="preserve">În săptămâna 12 față de momentul inițial s-au demonstrat ameliorări mai importante comparativ cu placebo ale calităţii vieţii legate de sănătatea dermatologică specifică, măsurată prin Indicele Dermatologic privind Calitatea Vieţii (DLQI, Studiile HS-I și HS-II), ale satisfacției globale a pacientului faţă de tratamentul medicamentos, măsurată prin Chestionarul de Satisfacție a </w:t>
      </w:r>
    </w:p>
    <w:p w:rsidR="00525235" w:rsidRPr="00A4345B" w:rsidP="00F574BE" w14:paraId="20F56171" w14:textId="77777777">
      <w:pPr>
        <w:rPr>
          <w:sz w:val="22"/>
          <w:szCs w:val="22"/>
          <w:lang w:eastAsia="ja-JP"/>
        </w:rPr>
      </w:pPr>
      <w:r w:rsidRPr="00A4345B">
        <w:rPr>
          <w:sz w:val="22"/>
          <w:szCs w:val="22"/>
          <w:lang w:eastAsia="ja-JP"/>
        </w:rPr>
        <w:t>pacientului – legat de medicamente (TSQM; Studiile HS-I și HS-II), precum și ale sănătăţii fizice, măsurată prin scorul componentei fizice a SF-36 (Studiul HS-I).</w:t>
      </w:r>
    </w:p>
    <w:p w:rsidR="00525235" w:rsidRPr="00A4345B" w:rsidP="00F574BE" w14:paraId="00A7F110" w14:textId="77777777">
      <w:pPr>
        <w:rPr>
          <w:sz w:val="22"/>
          <w:szCs w:val="22"/>
          <w:lang w:eastAsia="ja-JP"/>
        </w:rPr>
      </w:pPr>
    </w:p>
    <w:p w:rsidR="00525235" w:rsidRPr="00A4345B" w:rsidP="00F574BE" w14:paraId="45D7B174" w14:textId="77777777">
      <w:pPr>
        <w:rPr>
          <w:rFonts w:eastAsia="Calibri"/>
          <w:sz w:val="22"/>
          <w:szCs w:val="22"/>
        </w:rPr>
      </w:pPr>
      <w:r w:rsidRPr="00A4345B">
        <w:rPr>
          <w:rFonts w:eastAsia="Calibri"/>
          <w:sz w:val="22"/>
          <w:szCs w:val="22"/>
        </w:rPr>
        <w:t>La pacienții cu cel puțin un răspuns parțial la Humira 40 mg pe săptămână în Săptămâna 12, rata HiSRC în Săptămâna 36 a fost mai mare la pacienții care au continuat Humira săptămânal decât la pacienții la care frecvența dozei a fost redusă la o dată la două săptămâni sau la care tratamentul a fost întrerupt (vezi Tabelul 20).</w:t>
      </w:r>
    </w:p>
    <w:p w:rsidR="00525235" w:rsidRPr="00A4345B" w:rsidP="00F574BE" w14:paraId="7EBF8348" w14:textId="77777777">
      <w:pPr>
        <w:jc w:val="center"/>
        <w:rPr>
          <w:rFonts w:eastAsia="MS Mincho"/>
          <w:b/>
          <w:sz w:val="22"/>
          <w:szCs w:val="22"/>
          <w:lang w:eastAsia="ja-JP"/>
        </w:rPr>
      </w:pPr>
    </w:p>
    <w:p w:rsidR="00525235" w:rsidRPr="00A4345B" w:rsidP="00313CE5" w14:paraId="141C6C27" w14:textId="77777777">
      <w:pPr>
        <w:keepNext/>
        <w:ind w:firstLine="720"/>
        <w:jc w:val="center"/>
        <w:rPr>
          <w:rFonts w:eastAsia="MS Mincho"/>
          <w:b/>
          <w:sz w:val="22"/>
          <w:szCs w:val="22"/>
          <w:lang w:eastAsia="ja-JP"/>
        </w:rPr>
      </w:pPr>
      <w:r w:rsidRPr="00A4345B">
        <w:rPr>
          <w:rFonts w:eastAsia="MS Mincho"/>
          <w:b/>
          <w:sz w:val="22"/>
          <w:szCs w:val="22"/>
          <w:lang w:eastAsia="ja-JP"/>
        </w:rPr>
        <w:t>Tabelul 20: Procentul pacienţilor</w:t>
      </w:r>
      <w:r w:rsidRPr="00A4345B">
        <w:rPr>
          <w:rFonts w:eastAsia="MS Mincho"/>
          <w:b/>
          <w:sz w:val="22"/>
          <w:szCs w:val="22"/>
          <w:vertAlign w:val="superscript"/>
          <w:lang w:eastAsia="ja-JP"/>
        </w:rPr>
        <w:t>a</w:t>
      </w:r>
      <w:r w:rsidRPr="00A4345B">
        <w:rPr>
          <w:rFonts w:eastAsia="MS Mincho"/>
          <w:b/>
          <w:sz w:val="22"/>
          <w:szCs w:val="22"/>
          <w:lang w:eastAsia="ja-JP"/>
        </w:rPr>
        <w:t xml:space="preserve"> care au atins HiSRC</w:t>
      </w:r>
      <w:r w:rsidRPr="00A4345B">
        <w:rPr>
          <w:rFonts w:eastAsia="MS Mincho"/>
          <w:b/>
          <w:sz w:val="22"/>
          <w:szCs w:val="22"/>
          <w:vertAlign w:val="superscript"/>
          <w:lang w:eastAsia="ja-JP"/>
        </w:rPr>
        <w:t xml:space="preserve">b </w:t>
      </w:r>
      <w:r w:rsidRPr="00A4345B">
        <w:rPr>
          <w:rFonts w:eastAsia="MS Mincho"/>
          <w:b/>
          <w:sz w:val="22"/>
          <w:szCs w:val="22"/>
          <w:lang w:eastAsia="ja-JP"/>
        </w:rPr>
        <w:t xml:space="preserve">în Săptămânile 24 şi 36 după schimbarea tratamentului de la Humira administrat săptămânal în săptămâna 12 </w:t>
      </w:r>
    </w:p>
    <w:p w:rsidR="00525235" w:rsidRPr="00A4345B" w:rsidP="00313CE5" w14:paraId="216DC58C" w14:textId="77777777">
      <w:pPr>
        <w:keepNext/>
        <w:ind w:firstLine="720"/>
        <w:jc w:val="center"/>
        <w:rPr>
          <w:rFonts w:eastAsia="MS Mincho"/>
          <w:b/>
          <w:sz w:val="22"/>
          <w:szCs w:val="22"/>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3"/>
        <w:gridCol w:w="1844"/>
        <w:gridCol w:w="1980"/>
        <w:gridCol w:w="1974"/>
      </w:tblGrid>
      <w:tr w14:paraId="60359308" w14:textId="77777777" w:rsidTr="00581A3A">
        <w:tblPrEx>
          <w:tblW w:w="0" w:type="auto"/>
          <w:tblLayout w:type="fixed"/>
          <w:tblLook w:val="0000"/>
        </w:tblPrEx>
        <w:trPr>
          <w:tblHeader/>
        </w:trPr>
        <w:tc>
          <w:tcPr>
            <w:tcW w:w="1573" w:type="dxa"/>
            <w:vAlign w:val="bottom"/>
          </w:tcPr>
          <w:p w:rsidR="00525235" w:rsidRPr="00A4345B" w:rsidP="00313CE5" w14:paraId="0B405A3D" w14:textId="77777777">
            <w:pPr>
              <w:keepNext/>
              <w:spacing w:before="40" w:after="40" w:line="240" w:lineRule="exact"/>
              <w:rPr>
                <w:rFonts w:eastAsia="Calibri"/>
                <w:b/>
                <w:sz w:val="22"/>
                <w:szCs w:val="22"/>
                <w:lang w:eastAsia="ja-JP"/>
              </w:rPr>
            </w:pPr>
          </w:p>
        </w:tc>
        <w:tc>
          <w:tcPr>
            <w:tcW w:w="1844" w:type="dxa"/>
            <w:vAlign w:val="bottom"/>
          </w:tcPr>
          <w:p w:rsidR="00525235" w:rsidRPr="00A4345B" w:rsidP="00313CE5" w14:paraId="3ED2897D"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Placebo</w:t>
            </w:r>
            <w:r w:rsidRPr="00A4345B">
              <w:rPr>
                <w:rFonts w:eastAsia="Calibri"/>
                <w:b/>
                <w:sz w:val="22"/>
                <w:szCs w:val="22"/>
                <w:lang w:eastAsia="ja-JP"/>
              </w:rPr>
              <w:br/>
              <w:t>(întrerupere tratament)</w:t>
            </w:r>
            <w:r w:rsidRPr="00A4345B">
              <w:rPr>
                <w:rFonts w:eastAsia="Calibri"/>
                <w:b/>
                <w:sz w:val="22"/>
                <w:szCs w:val="22"/>
                <w:lang w:eastAsia="ja-JP"/>
              </w:rPr>
              <w:br/>
              <w:t>N = 73</w:t>
            </w:r>
          </w:p>
        </w:tc>
        <w:tc>
          <w:tcPr>
            <w:tcW w:w="1980" w:type="dxa"/>
            <w:vAlign w:val="bottom"/>
          </w:tcPr>
          <w:p w:rsidR="00525235" w:rsidRPr="00A4345B" w:rsidP="00313CE5" w14:paraId="2DF14426"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Humira 40 mg</w:t>
            </w:r>
            <w:r w:rsidRPr="00A4345B">
              <w:rPr>
                <w:rFonts w:eastAsia="Calibri"/>
                <w:b/>
                <w:sz w:val="22"/>
                <w:szCs w:val="22"/>
                <w:lang w:eastAsia="ja-JP"/>
              </w:rPr>
              <w:br/>
              <w:t>o dată la două săptămâni</w:t>
            </w:r>
            <w:r w:rsidRPr="00A4345B">
              <w:rPr>
                <w:rFonts w:eastAsia="Calibri"/>
                <w:b/>
                <w:sz w:val="22"/>
                <w:szCs w:val="22"/>
                <w:lang w:eastAsia="ja-JP"/>
              </w:rPr>
              <w:br/>
              <w:t>N = 70</w:t>
            </w:r>
          </w:p>
        </w:tc>
        <w:tc>
          <w:tcPr>
            <w:tcW w:w="1974" w:type="dxa"/>
            <w:vAlign w:val="bottom"/>
          </w:tcPr>
          <w:p w:rsidR="00525235" w:rsidRPr="00A4345B" w:rsidP="00313CE5" w14:paraId="1BD02113"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Humira 40 mg</w:t>
            </w:r>
            <w:r w:rsidRPr="00A4345B">
              <w:rPr>
                <w:rFonts w:eastAsia="Calibri"/>
                <w:b/>
                <w:sz w:val="22"/>
                <w:szCs w:val="22"/>
                <w:lang w:eastAsia="ja-JP"/>
              </w:rPr>
              <w:br/>
              <w:t>săptămânal</w:t>
            </w:r>
          </w:p>
          <w:p w:rsidR="00525235" w:rsidRPr="00A4345B" w:rsidP="00313CE5" w14:paraId="1A91A361"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N = 70</w:t>
            </w:r>
          </w:p>
        </w:tc>
      </w:tr>
      <w:tr w14:paraId="07A0309E" w14:textId="77777777" w:rsidTr="00581A3A">
        <w:tblPrEx>
          <w:tblW w:w="0" w:type="auto"/>
          <w:tblLayout w:type="fixed"/>
          <w:tblLook w:val="0000"/>
        </w:tblPrEx>
        <w:tc>
          <w:tcPr>
            <w:tcW w:w="1573" w:type="dxa"/>
          </w:tcPr>
          <w:p w:rsidR="00525235" w:rsidRPr="00A4345B" w:rsidP="00313CE5" w14:paraId="02568F19" w14:textId="77777777">
            <w:pPr>
              <w:keepNext/>
              <w:spacing w:before="40" w:after="40" w:line="240" w:lineRule="exact"/>
              <w:rPr>
                <w:rFonts w:eastAsia="Calibri"/>
                <w:sz w:val="22"/>
                <w:szCs w:val="22"/>
                <w:lang w:eastAsia="ja-JP"/>
              </w:rPr>
            </w:pPr>
            <w:r w:rsidRPr="00A4345B">
              <w:rPr>
                <w:rFonts w:eastAsia="Calibri"/>
                <w:sz w:val="22"/>
                <w:szCs w:val="22"/>
                <w:lang w:eastAsia="ja-JP"/>
              </w:rPr>
              <w:t>Săptămâna 24</w:t>
            </w:r>
          </w:p>
        </w:tc>
        <w:tc>
          <w:tcPr>
            <w:tcW w:w="1844" w:type="dxa"/>
          </w:tcPr>
          <w:p w:rsidR="00525235" w:rsidRPr="00A4345B" w:rsidP="00313CE5" w14:paraId="4DBC68DB" w14:textId="77777777">
            <w:pPr>
              <w:keepNext/>
              <w:spacing w:before="40" w:after="40" w:line="240" w:lineRule="exact"/>
              <w:jc w:val="center"/>
              <w:rPr>
                <w:rFonts w:eastAsia="Calibri"/>
                <w:sz w:val="22"/>
                <w:szCs w:val="22"/>
                <w:lang w:eastAsia="ja-JP"/>
              </w:rPr>
            </w:pPr>
            <w:r w:rsidRPr="00A4345B">
              <w:rPr>
                <w:rFonts w:eastAsia="Calibri"/>
                <w:sz w:val="22"/>
                <w:szCs w:val="22"/>
                <w:lang w:eastAsia="ja-JP"/>
              </w:rPr>
              <w:t>24 (32,9%)</w:t>
            </w:r>
          </w:p>
        </w:tc>
        <w:tc>
          <w:tcPr>
            <w:tcW w:w="1980" w:type="dxa"/>
          </w:tcPr>
          <w:p w:rsidR="00525235" w:rsidRPr="00A4345B" w:rsidP="00313CE5" w14:paraId="500F6AEF" w14:textId="77777777">
            <w:pPr>
              <w:keepNext/>
              <w:spacing w:before="40" w:after="40" w:line="240" w:lineRule="exact"/>
              <w:jc w:val="center"/>
              <w:rPr>
                <w:rFonts w:eastAsia="Calibri"/>
                <w:sz w:val="22"/>
                <w:szCs w:val="22"/>
                <w:lang w:eastAsia="ja-JP"/>
              </w:rPr>
            </w:pPr>
            <w:r w:rsidRPr="00A4345B">
              <w:rPr>
                <w:rFonts w:eastAsia="Calibri"/>
                <w:sz w:val="22"/>
                <w:szCs w:val="22"/>
                <w:lang w:eastAsia="ja-JP"/>
              </w:rPr>
              <w:t>36 (51,4%)</w:t>
            </w:r>
          </w:p>
        </w:tc>
        <w:tc>
          <w:tcPr>
            <w:tcW w:w="1974" w:type="dxa"/>
          </w:tcPr>
          <w:p w:rsidR="00525235" w:rsidRPr="00A4345B" w:rsidP="00313CE5" w14:paraId="7A862757" w14:textId="77777777">
            <w:pPr>
              <w:keepNext/>
              <w:spacing w:before="40" w:after="40" w:line="240" w:lineRule="exact"/>
              <w:jc w:val="center"/>
              <w:rPr>
                <w:rFonts w:eastAsia="Calibri"/>
                <w:sz w:val="22"/>
                <w:szCs w:val="22"/>
                <w:lang w:eastAsia="ja-JP"/>
              </w:rPr>
            </w:pPr>
            <w:r w:rsidRPr="00A4345B">
              <w:rPr>
                <w:rFonts w:eastAsia="Calibri"/>
                <w:sz w:val="22"/>
                <w:szCs w:val="22"/>
                <w:lang w:eastAsia="ja-JP"/>
              </w:rPr>
              <w:t>40 (57,1%)</w:t>
            </w:r>
          </w:p>
        </w:tc>
      </w:tr>
      <w:tr w14:paraId="376BF11F" w14:textId="77777777" w:rsidTr="00581A3A">
        <w:tblPrEx>
          <w:tblW w:w="0" w:type="auto"/>
          <w:tblLayout w:type="fixed"/>
          <w:tblLook w:val="0000"/>
        </w:tblPrEx>
        <w:tc>
          <w:tcPr>
            <w:tcW w:w="1573" w:type="dxa"/>
          </w:tcPr>
          <w:p w:rsidR="00525235" w:rsidRPr="00A4345B" w:rsidP="00313CE5" w14:paraId="2775C231" w14:textId="77777777">
            <w:pPr>
              <w:keepNext/>
              <w:spacing w:before="40" w:after="40" w:line="240" w:lineRule="exact"/>
              <w:rPr>
                <w:rFonts w:eastAsia="Calibri"/>
                <w:sz w:val="22"/>
                <w:szCs w:val="22"/>
                <w:lang w:eastAsia="ja-JP"/>
              </w:rPr>
            </w:pPr>
            <w:r w:rsidRPr="00A4345B">
              <w:rPr>
                <w:rFonts w:eastAsia="Calibri"/>
                <w:sz w:val="22"/>
                <w:szCs w:val="22"/>
                <w:lang w:eastAsia="ja-JP"/>
              </w:rPr>
              <w:t>Săptămâna 36</w:t>
            </w:r>
          </w:p>
        </w:tc>
        <w:tc>
          <w:tcPr>
            <w:tcW w:w="1844" w:type="dxa"/>
          </w:tcPr>
          <w:p w:rsidR="00525235" w:rsidRPr="00A4345B" w:rsidP="00313CE5" w14:paraId="6BA78C64" w14:textId="77777777">
            <w:pPr>
              <w:keepNext/>
              <w:spacing w:before="40" w:after="40" w:line="240" w:lineRule="exact"/>
              <w:jc w:val="center"/>
              <w:rPr>
                <w:rFonts w:eastAsia="Calibri"/>
                <w:sz w:val="22"/>
                <w:szCs w:val="22"/>
                <w:lang w:eastAsia="ja-JP"/>
              </w:rPr>
            </w:pPr>
            <w:r w:rsidRPr="00A4345B">
              <w:rPr>
                <w:rFonts w:eastAsia="Calibri"/>
                <w:sz w:val="22"/>
                <w:szCs w:val="22"/>
                <w:lang w:eastAsia="ja-JP"/>
              </w:rPr>
              <w:t>22 (30,1%)</w:t>
            </w:r>
          </w:p>
        </w:tc>
        <w:tc>
          <w:tcPr>
            <w:tcW w:w="1980" w:type="dxa"/>
          </w:tcPr>
          <w:p w:rsidR="00525235" w:rsidRPr="00A4345B" w:rsidP="00313CE5" w14:paraId="15C1DA2F" w14:textId="77777777">
            <w:pPr>
              <w:keepNext/>
              <w:spacing w:before="40" w:after="40" w:line="240" w:lineRule="exact"/>
              <w:jc w:val="center"/>
              <w:rPr>
                <w:rFonts w:eastAsia="Calibri"/>
                <w:sz w:val="22"/>
                <w:szCs w:val="22"/>
                <w:lang w:eastAsia="ja-JP"/>
              </w:rPr>
            </w:pPr>
            <w:r w:rsidRPr="00A4345B">
              <w:rPr>
                <w:rFonts w:eastAsia="Calibri"/>
                <w:sz w:val="22"/>
                <w:szCs w:val="22"/>
                <w:lang w:eastAsia="ja-JP"/>
              </w:rPr>
              <w:t>28 (40,0%)</w:t>
            </w:r>
          </w:p>
        </w:tc>
        <w:tc>
          <w:tcPr>
            <w:tcW w:w="1974" w:type="dxa"/>
          </w:tcPr>
          <w:p w:rsidR="00525235" w:rsidRPr="00A4345B" w:rsidP="00313CE5" w14:paraId="48DBE84F" w14:textId="77777777">
            <w:pPr>
              <w:keepNext/>
              <w:spacing w:before="40" w:after="40" w:line="240" w:lineRule="exact"/>
              <w:rPr>
                <w:rFonts w:eastAsia="Calibri"/>
                <w:sz w:val="22"/>
                <w:szCs w:val="22"/>
                <w:lang w:eastAsia="ja-JP"/>
              </w:rPr>
            </w:pPr>
            <w:r w:rsidRPr="00A4345B">
              <w:rPr>
                <w:rFonts w:eastAsia="Calibri"/>
                <w:sz w:val="22"/>
                <w:szCs w:val="22"/>
                <w:lang w:eastAsia="ja-JP"/>
              </w:rPr>
              <w:t xml:space="preserve">       39 (55,7%)</w:t>
            </w:r>
          </w:p>
        </w:tc>
      </w:tr>
      <w:tr w14:paraId="50AFE239" w14:textId="77777777" w:rsidTr="005B6F89">
        <w:tblPrEx>
          <w:tblW w:w="0" w:type="auto"/>
          <w:tblLayout w:type="fixed"/>
          <w:tblLook w:val="0000"/>
        </w:tblPrEx>
        <w:tc>
          <w:tcPr>
            <w:tcW w:w="7371" w:type="dxa"/>
            <w:gridSpan w:val="4"/>
          </w:tcPr>
          <w:p w:rsidR="00525235" w:rsidRPr="00A4345B" w:rsidP="00581A3A" w14:paraId="430E049C" w14:textId="77777777">
            <w:pPr>
              <w:keepNext/>
              <w:keepLines/>
              <w:suppressAutoHyphens/>
              <w:spacing w:before="40" w:line="240" w:lineRule="exact"/>
              <w:ind w:left="387" w:hanging="90"/>
              <w:rPr>
                <w:rFonts w:eastAsia="MS Mincho"/>
                <w:sz w:val="22"/>
                <w:szCs w:val="22"/>
                <w:lang w:eastAsia="ja-JP"/>
              </w:rPr>
            </w:pPr>
            <w:r w:rsidRPr="00A4345B">
              <w:rPr>
                <w:rFonts w:eastAsia="MS Mincho"/>
                <w:sz w:val="22"/>
                <w:szCs w:val="22"/>
                <w:vertAlign w:val="superscript"/>
                <w:lang w:eastAsia="ja-JP"/>
              </w:rPr>
              <w:t xml:space="preserve">a </w:t>
            </w:r>
            <w:r w:rsidRPr="00A4345B">
              <w:rPr>
                <w:rFonts w:eastAsia="MS Mincho"/>
                <w:sz w:val="22"/>
                <w:szCs w:val="22"/>
                <w:lang w:eastAsia="ja-JP"/>
              </w:rPr>
              <w:t>Pacienţi cu cel puţin un răspuns parţial la Humira 40 mg săptămânal după   12 săptămâni de tratament.</w:t>
            </w:r>
          </w:p>
          <w:p w:rsidR="00525235" w:rsidRPr="00A4345B" w:rsidP="00581A3A" w14:paraId="0BD3A00E" w14:textId="77777777">
            <w:pPr>
              <w:keepNext/>
              <w:keepLines/>
              <w:suppressAutoHyphens/>
              <w:spacing w:before="40" w:line="240" w:lineRule="exact"/>
              <w:ind w:left="387" w:hanging="90"/>
              <w:rPr>
                <w:rFonts w:eastAsia="MS Mincho"/>
                <w:sz w:val="22"/>
                <w:szCs w:val="22"/>
                <w:lang w:eastAsia="ja-JP"/>
              </w:rPr>
            </w:pPr>
            <w:r w:rsidRPr="00A4345B">
              <w:rPr>
                <w:rFonts w:eastAsia="MS Mincho"/>
                <w:sz w:val="22"/>
                <w:szCs w:val="22"/>
                <w:vertAlign w:val="superscript"/>
                <w:lang w:eastAsia="ja-JP"/>
              </w:rPr>
              <w:t xml:space="preserve">b </w:t>
            </w:r>
            <w:r w:rsidRPr="00A4345B">
              <w:rPr>
                <w:rFonts w:eastAsia="MS Mincho"/>
                <w:sz w:val="22"/>
                <w:szCs w:val="22"/>
                <w:lang w:eastAsia="ja-JP"/>
              </w:rPr>
              <w:t>Pentru pacienţii care au îndeplinit criteriile specifice protocolului pentru pierderea răspunsului sau absenţa oricărei ameliorări s-a solicitat ieşirea din studii şi au fost număraţi ca pacienţi fără răspuns la tratament.</w:t>
            </w:r>
          </w:p>
        </w:tc>
      </w:tr>
    </w:tbl>
    <w:p w:rsidR="00525235" w:rsidRPr="00A4345B" w:rsidP="00E97BC2" w14:paraId="068673D6" w14:textId="77777777">
      <w:pPr>
        <w:keepLines/>
        <w:tabs>
          <w:tab w:val="num" w:pos="720"/>
        </w:tabs>
        <w:spacing w:line="240" w:lineRule="exact"/>
        <w:ind w:left="567" w:hanging="360"/>
        <w:rPr>
          <w:rFonts w:eastAsia="MS Mincho"/>
          <w:sz w:val="22"/>
          <w:szCs w:val="22"/>
          <w:lang w:eastAsia="ja-JP"/>
        </w:rPr>
      </w:pPr>
      <w:r w:rsidRPr="00A4345B">
        <w:rPr>
          <w:rFonts w:eastAsia="MS Mincho"/>
          <w:sz w:val="22"/>
          <w:szCs w:val="22"/>
          <w:lang w:eastAsia="ja-JP"/>
        </w:rPr>
        <w:tab/>
      </w:r>
      <w:r w:rsidRPr="00A4345B">
        <w:rPr>
          <w:rFonts w:eastAsia="MS Mincho"/>
          <w:sz w:val="22"/>
          <w:szCs w:val="22"/>
          <w:lang w:eastAsia="ja-JP"/>
        </w:rPr>
        <w:tab/>
      </w:r>
    </w:p>
    <w:p w:rsidR="00525235" w:rsidRPr="00A4345B" w:rsidP="00E97BC2" w14:paraId="6F168506" w14:textId="77777777">
      <w:pPr>
        <w:tabs>
          <w:tab w:val="left" w:pos="562"/>
        </w:tabs>
        <w:suppressAutoHyphens/>
        <w:rPr>
          <w:sz w:val="22"/>
          <w:szCs w:val="22"/>
        </w:rPr>
      </w:pPr>
      <w:r w:rsidRPr="00A4345B">
        <w:rPr>
          <w:sz w:val="22"/>
          <w:szCs w:val="22"/>
        </w:rPr>
        <w:t>În rândul pacienţilor care au răspuns cel puțin parțial în Săptămâna 12 și care au primit tratament săptămânal continuu cu Humira, rata HiSRC în Săptămâna 48 a fost de 68,3% și în Săptămâna 96 a fost 65,1%. Nu s-au înregistrat rezultate noi privind siguranța în timpul tratamentului cu o durată mai mare, cu Humira 40 mg săptămânal timp de 96 săptămâni.</w:t>
      </w:r>
    </w:p>
    <w:p w:rsidR="00525235" w:rsidRPr="00A4345B" w:rsidP="00E97BC2" w14:paraId="4DFA1E6E" w14:textId="77777777">
      <w:pPr>
        <w:tabs>
          <w:tab w:val="left" w:pos="562"/>
        </w:tabs>
        <w:suppressAutoHyphens/>
        <w:rPr>
          <w:sz w:val="22"/>
          <w:szCs w:val="22"/>
        </w:rPr>
      </w:pPr>
    </w:p>
    <w:p w:rsidR="00525235" w:rsidRPr="00A4345B" w:rsidP="00E97BC2" w14:paraId="0F6E477E" w14:textId="77777777">
      <w:pPr>
        <w:tabs>
          <w:tab w:val="left" w:pos="562"/>
        </w:tabs>
        <w:suppressAutoHyphens/>
        <w:rPr>
          <w:sz w:val="22"/>
          <w:szCs w:val="22"/>
        </w:rPr>
      </w:pPr>
      <w:r w:rsidRPr="00A4345B">
        <w:rPr>
          <w:sz w:val="22"/>
          <w:szCs w:val="22"/>
        </w:rPr>
        <w:t xml:space="preserve">Printre pacienţii al căror tratament cu Humira a fost întrerupt în Săptămâna 12 în Studiile HS-I și </w:t>
      </w:r>
    </w:p>
    <w:p w:rsidR="00525235" w:rsidRPr="00A4345B" w:rsidP="00E97BC2" w14:paraId="14B964F9" w14:textId="77777777">
      <w:pPr>
        <w:tabs>
          <w:tab w:val="left" w:pos="562"/>
        </w:tabs>
        <w:suppressAutoHyphens/>
        <w:rPr>
          <w:sz w:val="22"/>
          <w:szCs w:val="22"/>
        </w:rPr>
      </w:pPr>
      <w:r w:rsidRPr="00A4345B">
        <w:rPr>
          <w:sz w:val="22"/>
          <w:szCs w:val="22"/>
        </w:rPr>
        <w:t>HS-II, la 12 săptămâni după reintroducerea Humira 40 mg săptămânal rata HiSRC a revenit la niveluri similare cu cele observate înainte de întrerupere (56,0%).</w:t>
      </w:r>
    </w:p>
    <w:p w:rsidR="00525235" w:rsidRPr="00D10520" w:rsidP="0031392A" w14:paraId="276360C7" w14:textId="77777777">
      <w:pPr>
        <w:pStyle w:val="EMEANormal"/>
        <w:rPr>
          <w:szCs w:val="22"/>
          <w:lang w:val="ro-RO"/>
        </w:rPr>
      </w:pPr>
    </w:p>
    <w:p w:rsidR="00525235" w:rsidRPr="00D60ED3" w:rsidP="00F574BE" w14:paraId="2A846E3D" w14:textId="77777777">
      <w:pPr>
        <w:pStyle w:val="EMEANormal"/>
        <w:rPr>
          <w:i/>
          <w:szCs w:val="22"/>
          <w:lang w:val="ro-RO"/>
        </w:rPr>
      </w:pPr>
      <w:r w:rsidRPr="00D60ED3">
        <w:rPr>
          <w:i/>
          <w:szCs w:val="22"/>
          <w:lang w:val="ro-RO"/>
        </w:rPr>
        <w:t>Boală Crohn</w:t>
      </w:r>
    </w:p>
    <w:p w:rsidR="00525235" w:rsidRPr="00D60ED3" w:rsidP="00F574BE" w14:paraId="3585D9A0" w14:textId="77777777">
      <w:pPr>
        <w:pStyle w:val="EMEANormal"/>
        <w:rPr>
          <w:szCs w:val="22"/>
          <w:lang w:val="ro-RO"/>
        </w:rPr>
      </w:pPr>
    </w:p>
    <w:p w:rsidR="00525235" w:rsidRPr="00E812AA" w:rsidP="00F574BE" w14:paraId="6AFAA331" w14:textId="77777777">
      <w:pPr>
        <w:pStyle w:val="EMEANormal"/>
        <w:rPr>
          <w:szCs w:val="22"/>
          <w:lang w:val="ro-RO"/>
        </w:rPr>
      </w:pPr>
      <w:r w:rsidRPr="00D60ED3">
        <w:rPr>
          <w:szCs w:val="22"/>
          <w:lang w:val="ro-RO"/>
        </w:rPr>
        <w:t xml:space="preserve">Siguranţa şi eficacitate Humira au fost evaluate la peste 1500 pacienţi cu boală Crohn activă moderată până la severă (Index de Activitate a bolii Crohn (IABC) </w:t>
      </w:r>
      <w:r w:rsidRPr="00D10520">
        <w:rPr>
          <w:rFonts w:ascii="Symbol" w:hAnsi="Symbol"/>
          <w:szCs w:val="22"/>
          <w:lang w:val="ro-RO"/>
        </w:rPr>
        <w:sym w:font="Symbol" w:char="F0B3"/>
      </w:r>
      <w:r w:rsidRPr="00D10520">
        <w:rPr>
          <w:szCs w:val="22"/>
          <w:lang w:val="ro-RO"/>
        </w:rPr>
        <w:t xml:space="preserve"> </w:t>
      </w:r>
      <w:r w:rsidRPr="001C1D05">
        <w:rPr>
          <w:szCs w:val="22"/>
          <w:lang w:val="ro-RO"/>
        </w:rPr>
        <w:t xml:space="preserve">220 şi </w:t>
      </w:r>
      <w:r w:rsidRPr="00D10520">
        <w:rPr>
          <w:rFonts w:ascii="Symbol" w:hAnsi="Symbol"/>
          <w:szCs w:val="22"/>
          <w:lang w:val="ro-RO"/>
        </w:rPr>
        <w:sym w:font="Symbol" w:char="F0A3"/>
      </w:r>
      <w:r w:rsidRPr="00D10520">
        <w:rPr>
          <w:szCs w:val="22"/>
          <w:lang w:val="ro-RO"/>
        </w:rPr>
        <w:t xml:space="preserve"> </w:t>
      </w:r>
      <w:r w:rsidRPr="001C1D05">
        <w:rPr>
          <w:szCs w:val="22"/>
          <w:lang w:val="ro-RO"/>
        </w:rPr>
        <w:t>450) în studii placebo controlate dublu orb, randomizate. Au fost permise doze fixe concomitente de aminosalicilaţi, corticosteroizi şi/sau imunomodulatoare şi 80% din pacienţi au primit în continuare cel puţin unul dint</w:t>
      </w:r>
      <w:r w:rsidRPr="00E812AA">
        <w:rPr>
          <w:szCs w:val="22"/>
          <w:lang w:val="ro-RO"/>
        </w:rPr>
        <w:t>re aceste medicamente.</w:t>
      </w:r>
    </w:p>
    <w:p w:rsidR="00525235" w:rsidRPr="00DD3F7E" w:rsidP="00F574BE" w14:paraId="2C53875D" w14:textId="77777777">
      <w:pPr>
        <w:pStyle w:val="EMEANormal"/>
        <w:rPr>
          <w:szCs w:val="22"/>
          <w:lang w:val="ro-RO"/>
        </w:rPr>
      </w:pPr>
    </w:p>
    <w:p w:rsidR="00525235" w:rsidRPr="00D60ED3" w:rsidP="00F574BE" w14:paraId="1B7CB84E" w14:textId="77777777">
      <w:pPr>
        <w:pStyle w:val="EMEANormal"/>
        <w:rPr>
          <w:szCs w:val="22"/>
          <w:lang w:val="ro-RO"/>
        </w:rPr>
      </w:pPr>
      <w:r w:rsidRPr="009F319E">
        <w:rPr>
          <w:szCs w:val="22"/>
          <w:lang w:val="ro-RO"/>
        </w:rPr>
        <w:t>Inducerea remisiei clinice (definită ca IABC &lt;150) a fost evaluată în două studii, studiul BC I (CLASSIC I) şi studiul BC II (GAIN). La unul din patru grupuri de tratament din studiul BC I, au fost randomizaţi 299 pacienţi fără anta</w:t>
      </w:r>
      <w:r w:rsidRPr="00D60ED3">
        <w:rPr>
          <w:szCs w:val="22"/>
          <w:lang w:val="ro-RO"/>
        </w:rPr>
        <w:t>gonişti TNF; placebo în săptămâna 0 şi 2, 160 mg Humira în Săptămâna 0 şi 80 mg în Săptămâna 2, 80 mg în Săptămâna 0 şi 40 mg în Săptămâna 2 şi 40 mg în Săptămâna 0 şi 20 mg în Săptămâna 2. În studiul BC II, 325 pacienţi care nu au răspuns sau au avut intoleranţă la infliximab au fost randomizaţi să primească ori 160 mg Humira în Săptămâna 0 şi 80 mg în Săptămâna 2 sau placebo în Săptămâna 0 şi 2. Cei care nu au răspuns de la început la tratament au fost excluşi din studiu şi de aceea aceşti pacienţi nu au fost evaluaţi în continuare.</w:t>
      </w:r>
    </w:p>
    <w:p w:rsidR="00525235" w:rsidRPr="00D60ED3" w:rsidP="00F574BE" w14:paraId="1AB740AF" w14:textId="77777777">
      <w:pPr>
        <w:pStyle w:val="EMEANormal"/>
        <w:rPr>
          <w:szCs w:val="22"/>
          <w:lang w:val="ro-RO"/>
        </w:rPr>
      </w:pPr>
    </w:p>
    <w:p w:rsidR="00525235" w:rsidRPr="00E812AA" w:rsidP="00F574BE" w14:paraId="033943D5" w14:textId="77777777">
      <w:pPr>
        <w:pStyle w:val="EMEANormal"/>
        <w:rPr>
          <w:szCs w:val="22"/>
          <w:lang w:val="ro-RO"/>
        </w:rPr>
      </w:pPr>
      <w:r w:rsidRPr="00D60ED3">
        <w:rPr>
          <w:szCs w:val="22"/>
          <w:lang w:val="ro-RO"/>
        </w:rPr>
        <w:t xml:space="preserve">În studiul BC III (CHARM) a fost evaluată menţinerea remisiei clinice. În studiul BC III, 854 pacienţi au primit deschis 80 mg în Săptămâna 0 şi 40 mg în Săptămâna 2. În săptămâna 4, pacienţii au fost randomizaţi cu 40 mg la două săptămâni, 40 mg în fiecare săptămână, sau placebo, cu o durată totală a studiului de 56 săptămâni. Pacienţii cu răspuns clinic (scăderea IABC </w:t>
      </w:r>
      <w:r w:rsidRPr="00D10520">
        <w:rPr>
          <w:rFonts w:ascii="Symbol" w:hAnsi="Symbol"/>
          <w:szCs w:val="22"/>
          <w:lang w:val="ro-RO"/>
        </w:rPr>
        <w:sym w:font="Symbol" w:char="F0B3"/>
      </w:r>
      <w:r w:rsidRPr="00D10520">
        <w:rPr>
          <w:szCs w:val="22"/>
          <w:lang w:val="ro-RO"/>
        </w:rPr>
        <w:t xml:space="preserve"> </w:t>
      </w:r>
      <w:r w:rsidRPr="001C1D05">
        <w:rPr>
          <w:szCs w:val="22"/>
          <w:lang w:val="ro-RO"/>
        </w:rPr>
        <w:t xml:space="preserve">70) în Săptămâna 4 au fost stratificaţi şi analizaţi separat de cei care nu au răspuns clinic în Săptămâna </w:t>
      </w:r>
      <w:r w:rsidRPr="00E812AA">
        <w:rPr>
          <w:szCs w:val="22"/>
          <w:lang w:val="ro-RO"/>
        </w:rPr>
        <w:t>4. Tratamentul cu corticosteroizi a fost permis după Săptămâna 8.</w:t>
      </w:r>
    </w:p>
    <w:p w:rsidR="00525235" w:rsidRPr="00DD3F7E" w:rsidP="00F574BE" w14:paraId="46EBF614" w14:textId="77777777">
      <w:pPr>
        <w:pStyle w:val="EMEANormal"/>
        <w:rPr>
          <w:szCs w:val="22"/>
          <w:lang w:val="ro-RO"/>
        </w:rPr>
      </w:pPr>
    </w:p>
    <w:p w:rsidR="00525235" w:rsidRPr="00D60ED3" w:rsidP="00F574BE" w14:paraId="654C43D8" w14:textId="77777777">
      <w:pPr>
        <w:pStyle w:val="EMEANormal"/>
        <w:rPr>
          <w:b/>
          <w:bCs/>
          <w:szCs w:val="22"/>
          <w:lang w:val="ro-RO"/>
        </w:rPr>
      </w:pPr>
      <w:r w:rsidRPr="009F319E">
        <w:rPr>
          <w:szCs w:val="22"/>
          <w:lang w:val="ro-RO"/>
        </w:rPr>
        <w:t xml:space="preserve">Inducerea remisiunii şi ratele răspunsului din studiile BC I şi BC II sunt prezentate în Tabelul </w:t>
      </w:r>
      <w:r w:rsidRPr="00D60ED3">
        <w:rPr>
          <w:szCs w:val="22"/>
          <w:lang w:val="ro-RO"/>
        </w:rPr>
        <w:t>21.</w:t>
      </w:r>
    </w:p>
    <w:p w:rsidR="00525235" w:rsidRPr="00D60ED3" w:rsidP="00F574BE" w14:paraId="39D39980" w14:textId="77777777">
      <w:pPr>
        <w:pStyle w:val="EMEANormal"/>
        <w:rPr>
          <w:b/>
          <w:bCs/>
          <w:szCs w:val="22"/>
          <w:lang w:val="ro-RO"/>
        </w:rPr>
      </w:pPr>
    </w:p>
    <w:p w:rsidR="00525235" w:rsidRPr="00D60ED3" w:rsidP="00BE1E21" w14:paraId="05B489C9" w14:textId="77777777">
      <w:pPr>
        <w:pStyle w:val="EMEANormal"/>
        <w:keepNext/>
        <w:jc w:val="center"/>
        <w:rPr>
          <w:szCs w:val="22"/>
          <w:lang w:val="ro-RO"/>
        </w:rPr>
      </w:pPr>
      <w:r w:rsidRPr="00D60ED3">
        <w:rPr>
          <w:b/>
          <w:bCs/>
          <w:szCs w:val="22"/>
          <w:lang w:val="ro-RO"/>
        </w:rPr>
        <w:t>Tabelul 21</w:t>
      </w:r>
    </w:p>
    <w:p w:rsidR="00525235" w:rsidRPr="00D60ED3" w:rsidP="00BE1E21" w14:paraId="7A16A607" w14:textId="77777777">
      <w:pPr>
        <w:pStyle w:val="EMEANormal"/>
        <w:keepNext/>
        <w:jc w:val="center"/>
        <w:rPr>
          <w:b/>
          <w:bCs/>
          <w:szCs w:val="22"/>
          <w:lang w:val="ro-RO"/>
        </w:rPr>
      </w:pPr>
      <w:r w:rsidRPr="00D60ED3">
        <w:rPr>
          <w:b/>
          <w:bCs/>
          <w:szCs w:val="22"/>
          <w:lang w:val="ro-RO"/>
        </w:rPr>
        <w:t>Inducerea Remisiei Clinice şi Răspuns</w:t>
      </w:r>
    </w:p>
    <w:p w:rsidR="00525235" w:rsidRPr="00D60ED3" w:rsidP="00F574BE" w14:paraId="51EC5BB8" w14:textId="77777777">
      <w:pPr>
        <w:pStyle w:val="EMEANormal"/>
        <w:jc w:val="center"/>
        <w:rPr>
          <w:b/>
          <w:bCs/>
          <w:szCs w:val="22"/>
          <w:lang w:val="ro-RO"/>
        </w:rPr>
      </w:pPr>
      <w:r w:rsidRPr="00D60ED3">
        <w:rPr>
          <w:b/>
          <w:bCs/>
          <w:szCs w:val="22"/>
          <w:lang w:val="ro-RO"/>
        </w:rPr>
        <w:t>(Procentul Pacienţilor)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8"/>
        <w:gridCol w:w="990"/>
        <w:gridCol w:w="1170"/>
        <w:gridCol w:w="1348"/>
        <w:gridCol w:w="1530"/>
        <w:gridCol w:w="1531"/>
      </w:tblGrid>
      <w:tr w14:paraId="105DED2C" w14:textId="77777777" w:rsidTr="00F574BE">
        <w:tblPrEx>
          <w:tblW w:w="0" w:type="auto"/>
          <w:tblLook w:val="0000"/>
        </w:tblPrEx>
        <w:tc>
          <w:tcPr>
            <w:tcW w:w="2718" w:type="dxa"/>
          </w:tcPr>
          <w:p w:rsidR="00525235" w:rsidRPr="00D60ED3" w:rsidP="00F574BE" w14:paraId="73878160" w14:textId="77777777">
            <w:pPr>
              <w:pStyle w:val="EMEANormal"/>
              <w:rPr>
                <w:bCs/>
                <w:caps/>
                <w:szCs w:val="22"/>
                <w:lang w:val="ro-RO"/>
              </w:rPr>
            </w:pPr>
          </w:p>
        </w:tc>
        <w:tc>
          <w:tcPr>
            <w:tcW w:w="3508" w:type="dxa"/>
            <w:gridSpan w:val="3"/>
          </w:tcPr>
          <w:p w:rsidR="00525235" w:rsidRPr="00D60ED3" w:rsidP="00F574BE" w14:paraId="307B306B" w14:textId="77777777">
            <w:pPr>
              <w:pStyle w:val="EMEANormal"/>
              <w:rPr>
                <w:b/>
                <w:bCs/>
                <w:szCs w:val="22"/>
                <w:lang w:val="ro-RO"/>
              </w:rPr>
            </w:pPr>
            <w:r w:rsidRPr="00D60ED3">
              <w:rPr>
                <w:b/>
                <w:bCs/>
                <w:szCs w:val="22"/>
                <w:lang w:val="ro-RO"/>
              </w:rPr>
              <w:t>Studiul BC I: Pacienţi care nu au primit infliximab</w:t>
            </w:r>
          </w:p>
        </w:tc>
        <w:tc>
          <w:tcPr>
            <w:tcW w:w="3061" w:type="dxa"/>
            <w:gridSpan w:val="2"/>
          </w:tcPr>
          <w:p w:rsidR="00525235" w:rsidRPr="00D60ED3" w:rsidP="00F574BE" w14:paraId="00FD4C1F" w14:textId="77777777">
            <w:pPr>
              <w:pStyle w:val="EMEANormal"/>
              <w:rPr>
                <w:b/>
                <w:bCs/>
                <w:szCs w:val="22"/>
                <w:lang w:val="ro-RO"/>
              </w:rPr>
            </w:pPr>
            <w:r w:rsidRPr="00D60ED3">
              <w:rPr>
                <w:b/>
                <w:bCs/>
                <w:szCs w:val="22"/>
                <w:lang w:val="ro-RO"/>
              </w:rPr>
              <w:t>Studiul BC II: Pacienţi care au primit anterior infliximab</w:t>
            </w:r>
          </w:p>
        </w:tc>
      </w:tr>
      <w:tr w14:paraId="65D46E00" w14:textId="77777777" w:rsidTr="00F574BE">
        <w:tblPrEx>
          <w:tblW w:w="0" w:type="auto"/>
          <w:tblLook w:val="0000"/>
        </w:tblPrEx>
        <w:trPr>
          <w:cantSplit/>
        </w:trPr>
        <w:tc>
          <w:tcPr>
            <w:tcW w:w="2718" w:type="dxa"/>
          </w:tcPr>
          <w:p w:rsidR="00525235" w:rsidRPr="00D60ED3" w:rsidP="00F574BE" w14:paraId="7E607564" w14:textId="77777777">
            <w:pPr>
              <w:pStyle w:val="EMEANormal"/>
              <w:rPr>
                <w:b/>
                <w:caps/>
                <w:szCs w:val="22"/>
                <w:lang w:val="ro-RO"/>
              </w:rPr>
            </w:pPr>
          </w:p>
        </w:tc>
        <w:tc>
          <w:tcPr>
            <w:tcW w:w="990" w:type="dxa"/>
          </w:tcPr>
          <w:p w:rsidR="00525235" w:rsidRPr="00D60ED3" w:rsidP="00581A3A" w14:paraId="558482D0" w14:textId="77777777">
            <w:pPr>
              <w:pStyle w:val="EMEANormal"/>
              <w:jc w:val="center"/>
              <w:rPr>
                <w:b/>
                <w:bCs/>
                <w:szCs w:val="22"/>
                <w:lang w:val="ro-RO"/>
              </w:rPr>
            </w:pPr>
            <w:r w:rsidRPr="00D60ED3">
              <w:rPr>
                <w:b/>
                <w:bCs/>
                <w:szCs w:val="22"/>
                <w:lang w:val="ro-RO"/>
              </w:rPr>
              <w:t>Placebo</w:t>
            </w:r>
          </w:p>
          <w:p w:rsidR="00525235" w:rsidRPr="00D60ED3" w:rsidP="00581A3A" w14:paraId="579B42FF" w14:textId="77777777">
            <w:pPr>
              <w:pStyle w:val="EMEANormal"/>
              <w:jc w:val="center"/>
              <w:rPr>
                <w:b/>
                <w:bCs/>
                <w:szCs w:val="22"/>
                <w:lang w:val="ro-RO"/>
              </w:rPr>
            </w:pPr>
            <w:r w:rsidRPr="00D60ED3">
              <w:rPr>
                <w:b/>
                <w:bCs/>
                <w:szCs w:val="22"/>
                <w:lang w:val="ro-RO"/>
              </w:rPr>
              <w:t>N=74</w:t>
            </w:r>
          </w:p>
        </w:tc>
        <w:tc>
          <w:tcPr>
            <w:tcW w:w="1170" w:type="dxa"/>
          </w:tcPr>
          <w:p w:rsidR="00525235" w:rsidRPr="00D60ED3" w:rsidP="00581A3A" w14:paraId="7A661DE1" w14:textId="77777777">
            <w:pPr>
              <w:pStyle w:val="EMEANormal"/>
              <w:jc w:val="center"/>
              <w:rPr>
                <w:b/>
                <w:bCs/>
                <w:szCs w:val="22"/>
                <w:lang w:val="ro-RO"/>
              </w:rPr>
            </w:pPr>
            <w:r w:rsidRPr="00D60ED3">
              <w:rPr>
                <w:b/>
                <w:bCs/>
                <w:szCs w:val="22"/>
                <w:lang w:val="ro-RO"/>
              </w:rPr>
              <w:t>Humira</w:t>
            </w:r>
          </w:p>
          <w:p w:rsidR="00525235" w:rsidRPr="00D60ED3" w:rsidP="00581A3A" w14:paraId="3A953A7F" w14:textId="77777777">
            <w:pPr>
              <w:pStyle w:val="EMEANormal"/>
              <w:jc w:val="center"/>
              <w:rPr>
                <w:b/>
                <w:bCs/>
                <w:szCs w:val="22"/>
                <w:lang w:val="ro-RO"/>
              </w:rPr>
            </w:pPr>
            <w:r w:rsidRPr="00D60ED3">
              <w:rPr>
                <w:b/>
                <w:bCs/>
                <w:szCs w:val="22"/>
                <w:lang w:val="ro-RO"/>
              </w:rPr>
              <w:t>80/40 mg</w:t>
            </w:r>
          </w:p>
          <w:p w:rsidR="00525235" w:rsidRPr="00D60ED3" w:rsidP="00581A3A" w14:paraId="09F1FA6C" w14:textId="77777777">
            <w:pPr>
              <w:pStyle w:val="EMEANormal"/>
              <w:jc w:val="center"/>
              <w:rPr>
                <w:b/>
                <w:bCs/>
                <w:szCs w:val="22"/>
                <w:lang w:val="ro-RO"/>
              </w:rPr>
            </w:pPr>
            <w:r w:rsidRPr="00D60ED3">
              <w:rPr>
                <w:b/>
                <w:bCs/>
                <w:szCs w:val="22"/>
                <w:lang w:val="ro-RO"/>
              </w:rPr>
              <w:t>N=75</w:t>
            </w:r>
          </w:p>
        </w:tc>
        <w:tc>
          <w:tcPr>
            <w:tcW w:w="1348" w:type="dxa"/>
          </w:tcPr>
          <w:p w:rsidR="00525235" w:rsidRPr="00D60ED3" w:rsidP="00581A3A" w14:paraId="2320C45F" w14:textId="77777777">
            <w:pPr>
              <w:pStyle w:val="EMEANormal"/>
              <w:jc w:val="center"/>
              <w:rPr>
                <w:b/>
                <w:bCs/>
                <w:szCs w:val="22"/>
                <w:lang w:val="ro-RO"/>
              </w:rPr>
            </w:pPr>
            <w:r w:rsidRPr="00D60ED3">
              <w:rPr>
                <w:b/>
                <w:bCs/>
                <w:szCs w:val="22"/>
                <w:lang w:val="ro-RO"/>
              </w:rPr>
              <w:t>Humira</w:t>
            </w:r>
          </w:p>
          <w:p w:rsidR="00525235" w:rsidRPr="00D60ED3" w:rsidP="00581A3A" w14:paraId="3B1A40C3" w14:textId="77777777">
            <w:pPr>
              <w:pStyle w:val="EMEANormal"/>
              <w:jc w:val="center"/>
              <w:rPr>
                <w:b/>
                <w:bCs/>
                <w:szCs w:val="22"/>
                <w:lang w:val="ro-RO"/>
              </w:rPr>
            </w:pPr>
            <w:r w:rsidRPr="00D60ED3">
              <w:rPr>
                <w:b/>
                <w:bCs/>
                <w:szCs w:val="22"/>
                <w:lang w:val="ro-RO"/>
              </w:rPr>
              <w:t>160/80 mg</w:t>
            </w:r>
          </w:p>
          <w:p w:rsidR="00525235" w:rsidRPr="00D60ED3" w:rsidP="00581A3A" w14:paraId="793340EB" w14:textId="77777777">
            <w:pPr>
              <w:pStyle w:val="EMEANormal"/>
              <w:jc w:val="center"/>
              <w:rPr>
                <w:b/>
                <w:bCs/>
                <w:szCs w:val="22"/>
                <w:lang w:val="ro-RO"/>
              </w:rPr>
            </w:pPr>
            <w:r w:rsidRPr="00D60ED3">
              <w:rPr>
                <w:b/>
                <w:bCs/>
                <w:szCs w:val="22"/>
                <w:lang w:val="ro-RO"/>
              </w:rPr>
              <w:t>N=76</w:t>
            </w:r>
          </w:p>
        </w:tc>
        <w:tc>
          <w:tcPr>
            <w:tcW w:w="1530" w:type="dxa"/>
          </w:tcPr>
          <w:p w:rsidR="00525235" w:rsidRPr="00D60ED3" w:rsidP="00581A3A" w14:paraId="3E4E6D89" w14:textId="77777777">
            <w:pPr>
              <w:pStyle w:val="EMEANormal"/>
              <w:jc w:val="center"/>
              <w:rPr>
                <w:b/>
                <w:bCs/>
                <w:szCs w:val="22"/>
                <w:lang w:val="ro-RO"/>
              </w:rPr>
            </w:pPr>
            <w:r w:rsidRPr="00D60ED3">
              <w:rPr>
                <w:b/>
                <w:bCs/>
                <w:szCs w:val="22"/>
                <w:lang w:val="ro-RO"/>
              </w:rPr>
              <w:t>Placebo</w:t>
            </w:r>
          </w:p>
          <w:p w:rsidR="00525235" w:rsidRPr="00D60ED3" w:rsidP="00581A3A" w14:paraId="61CCE57A" w14:textId="77777777">
            <w:pPr>
              <w:pStyle w:val="EMEANormal"/>
              <w:jc w:val="center"/>
              <w:rPr>
                <w:b/>
                <w:bCs/>
                <w:szCs w:val="22"/>
                <w:lang w:val="ro-RO"/>
              </w:rPr>
            </w:pPr>
            <w:r w:rsidRPr="00D60ED3">
              <w:rPr>
                <w:b/>
                <w:bCs/>
                <w:szCs w:val="22"/>
                <w:lang w:val="ro-RO"/>
              </w:rPr>
              <w:t>N=166</w:t>
            </w:r>
          </w:p>
        </w:tc>
        <w:tc>
          <w:tcPr>
            <w:tcW w:w="1531" w:type="dxa"/>
          </w:tcPr>
          <w:p w:rsidR="00525235" w:rsidRPr="00D60ED3" w:rsidP="00581A3A" w14:paraId="0C8C68D1" w14:textId="77777777">
            <w:pPr>
              <w:pStyle w:val="EMEANormal"/>
              <w:jc w:val="center"/>
              <w:rPr>
                <w:b/>
                <w:bCs/>
                <w:szCs w:val="22"/>
                <w:lang w:val="ro-RO"/>
              </w:rPr>
            </w:pPr>
            <w:r w:rsidRPr="00D60ED3">
              <w:rPr>
                <w:b/>
                <w:bCs/>
                <w:szCs w:val="22"/>
                <w:lang w:val="ro-RO"/>
              </w:rPr>
              <w:t>Humira</w:t>
            </w:r>
          </w:p>
          <w:p w:rsidR="00525235" w:rsidRPr="00D60ED3" w:rsidP="00581A3A" w14:paraId="019DD832" w14:textId="77777777">
            <w:pPr>
              <w:pStyle w:val="EMEANormal"/>
              <w:jc w:val="center"/>
              <w:rPr>
                <w:b/>
                <w:bCs/>
                <w:szCs w:val="22"/>
                <w:lang w:val="ro-RO"/>
              </w:rPr>
            </w:pPr>
            <w:r w:rsidRPr="00D60ED3">
              <w:rPr>
                <w:b/>
                <w:bCs/>
                <w:szCs w:val="22"/>
                <w:lang w:val="ro-RO"/>
              </w:rPr>
              <w:t>160/80 mg</w:t>
            </w:r>
          </w:p>
          <w:p w:rsidR="00525235" w:rsidRPr="00D60ED3" w:rsidP="00581A3A" w14:paraId="1F7BA778" w14:textId="77777777">
            <w:pPr>
              <w:pStyle w:val="EMEANormal"/>
              <w:jc w:val="center"/>
              <w:rPr>
                <w:b/>
                <w:bCs/>
                <w:szCs w:val="22"/>
                <w:lang w:val="ro-RO"/>
              </w:rPr>
            </w:pPr>
            <w:r w:rsidRPr="00D60ED3">
              <w:rPr>
                <w:b/>
                <w:bCs/>
                <w:szCs w:val="22"/>
                <w:lang w:val="ro-RO"/>
              </w:rPr>
              <w:t>N=159</w:t>
            </w:r>
          </w:p>
        </w:tc>
      </w:tr>
      <w:tr w14:paraId="4E2EE2AF" w14:textId="77777777" w:rsidTr="00F574BE">
        <w:tblPrEx>
          <w:tblW w:w="0" w:type="auto"/>
          <w:tblLook w:val="0000"/>
        </w:tblPrEx>
        <w:trPr>
          <w:cantSplit/>
        </w:trPr>
        <w:tc>
          <w:tcPr>
            <w:tcW w:w="2718" w:type="dxa"/>
          </w:tcPr>
          <w:p w:rsidR="00525235" w:rsidRPr="00D60ED3" w:rsidP="00F574BE" w14:paraId="218CDF50" w14:textId="77777777">
            <w:pPr>
              <w:pStyle w:val="EMEANormal"/>
              <w:rPr>
                <w:szCs w:val="22"/>
                <w:lang w:val="ro-RO"/>
              </w:rPr>
            </w:pPr>
            <w:r w:rsidRPr="00D60ED3">
              <w:rPr>
                <w:szCs w:val="22"/>
                <w:lang w:val="ro-RO"/>
              </w:rPr>
              <w:t>Săptămâna 4</w:t>
            </w:r>
          </w:p>
        </w:tc>
        <w:tc>
          <w:tcPr>
            <w:tcW w:w="990" w:type="dxa"/>
          </w:tcPr>
          <w:p w:rsidR="00525235" w:rsidRPr="00D60ED3" w:rsidP="00581A3A" w14:paraId="345FD209" w14:textId="77777777">
            <w:pPr>
              <w:pStyle w:val="EMEANormal"/>
              <w:jc w:val="center"/>
              <w:rPr>
                <w:szCs w:val="22"/>
                <w:lang w:val="ro-RO"/>
              </w:rPr>
            </w:pPr>
          </w:p>
        </w:tc>
        <w:tc>
          <w:tcPr>
            <w:tcW w:w="1170" w:type="dxa"/>
          </w:tcPr>
          <w:p w:rsidR="00525235" w:rsidRPr="00D60ED3" w:rsidP="00581A3A" w14:paraId="5B09722B" w14:textId="77777777">
            <w:pPr>
              <w:pStyle w:val="EMEANormal"/>
              <w:jc w:val="center"/>
              <w:rPr>
                <w:szCs w:val="22"/>
                <w:lang w:val="ro-RO"/>
              </w:rPr>
            </w:pPr>
          </w:p>
        </w:tc>
        <w:tc>
          <w:tcPr>
            <w:tcW w:w="1348" w:type="dxa"/>
          </w:tcPr>
          <w:p w:rsidR="00525235" w:rsidRPr="00D60ED3" w:rsidP="00581A3A" w14:paraId="146DBFBA" w14:textId="77777777">
            <w:pPr>
              <w:pStyle w:val="EMEANormal"/>
              <w:jc w:val="center"/>
              <w:rPr>
                <w:szCs w:val="22"/>
                <w:lang w:val="ro-RO"/>
              </w:rPr>
            </w:pPr>
          </w:p>
        </w:tc>
        <w:tc>
          <w:tcPr>
            <w:tcW w:w="1530" w:type="dxa"/>
          </w:tcPr>
          <w:p w:rsidR="00525235" w:rsidRPr="00D60ED3" w:rsidP="00581A3A" w14:paraId="51610FD2" w14:textId="77777777">
            <w:pPr>
              <w:pStyle w:val="EMEANormal"/>
              <w:jc w:val="center"/>
              <w:rPr>
                <w:szCs w:val="22"/>
                <w:lang w:val="ro-RO"/>
              </w:rPr>
            </w:pPr>
          </w:p>
        </w:tc>
        <w:tc>
          <w:tcPr>
            <w:tcW w:w="1531" w:type="dxa"/>
          </w:tcPr>
          <w:p w:rsidR="00525235" w:rsidRPr="00D60ED3" w:rsidP="00581A3A" w14:paraId="13A8CF8C" w14:textId="77777777">
            <w:pPr>
              <w:pStyle w:val="EMEANormal"/>
              <w:jc w:val="center"/>
              <w:rPr>
                <w:szCs w:val="22"/>
                <w:lang w:val="ro-RO"/>
              </w:rPr>
            </w:pPr>
          </w:p>
        </w:tc>
      </w:tr>
      <w:tr w14:paraId="569A073A" w14:textId="77777777" w:rsidTr="00F574BE">
        <w:tblPrEx>
          <w:tblW w:w="0" w:type="auto"/>
          <w:tblLook w:val="0000"/>
        </w:tblPrEx>
        <w:trPr>
          <w:cantSplit/>
        </w:trPr>
        <w:tc>
          <w:tcPr>
            <w:tcW w:w="2718" w:type="dxa"/>
          </w:tcPr>
          <w:p w:rsidR="00525235" w:rsidRPr="00D60ED3" w:rsidP="00F574BE" w14:paraId="77BB2F95" w14:textId="77777777">
            <w:pPr>
              <w:pStyle w:val="EMEANormal"/>
              <w:rPr>
                <w:szCs w:val="22"/>
                <w:lang w:val="ro-RO"/>
              </w:rPr>
            </w:pPr>
            <w:r w:rsidRPr="00D60ED3">
              <w:rPr>
                <w:szCs w:val="22"/>
                <w:lang w:val="ro-RO"/>
              </w:rPr>
              <w:t>Remisie clinică</w:t>
            </w:r>
          </w:p>
        </w:tc>
        <w:tc>
          <w:tcPr>
            <w:tcW w:w="990" w:type="dxa"/>
          </w:tcPr>
          <w:p w:rsidR="00525235" w:rsidRPr="00D60ED3" w:rsidP="00581A3A" w14:paraId="631D696D" w14:textId="77777777">
            <w:pPr>
              <w:pStyle w:val="EMEANormal"/>
              <w:jc w:val="center"/>
              <w:rPr>
                <w:szCs w:val="22"/>
                <w:lang w:val="ro-RO"/>
              </w:rPr>
            </w:pPr>
            <w:r w:rsidRPr="00D60ED3">
              <w:rPr>
                <w:szCs w:val="22"/>
                <w:lang w:val="ro-RO"/>
              </w:rPr>
              <w:t>12%</w:t>
            </w:r>
          </w:p>
        </w:tc>
        <w:tc>
          <w:tcPr>
            <w:tcW w:w="1170" w:type="dxa"/>
          </w:tcPr>
          <w:p w:rsidR="00525235" w:rsidRPr="00D60ED3" w:rsidP="00581A3A" w14:paraId="7A627600" w14:textId="77777777">
            <w:pPr>
              <w:pStyle w:val="EMEANormal"/>
              <w:jc w:val="center"/>
              <w:rPr>
                <w:szCs w:val="22"/>
                <w:lang w:val="ro-RO"/>
              </w:rPr>
            </w:pPr>
            <w:r w:rsidRPr="00D60ED3">
              <w:rPr>
                <w:szCs w:val="22"/>
                <w:lang w:val="ro-RO"/>
              </w:rPr>
              <w:t>24%</w:t>
            </w:r>
          </w:p>
        </w:tc>
        <w:tc>
          <w:tcPr>
            <w:tcW w:w="1348" w:type="dxa"/>
          </w:tcPr>
          <w:p w:rsidR="00525235" w:rsidRPr="00D60ED3" w:rsidP="00581A3A" w14:paraId="2E55E46C" w14:textId="77777777">
            <w:pPr>
              <w:pStyle w:val="EMEANormal"/>
              <w:jc w:val="center"/>
              <w:rPr>
                <w:szCs w:val="22"/>
                <w:vertAlign w:val="superscript"/>
                <w:lang w:val="ro-RO"/>
              </w:rPr>
            </w:pPr>
            <w:r w:rsidRPr="00D60ED3">
              <w:rPr>
                <w:szCs w:val="22"/>
                <w:lang w:val="ro-RO"/>
              </w:rPr>
              <w:t>36%</w:t>
            </w:r>
            <w:r w:rsidRPr="00D60ED3">
              <w:rPr>
                <w:szCs w:val="22"/>
                <w:vertAlign w:val="superscript"/>
                <w:lang w:val="ro-RO"/>
              </w:rPr>
              <w:t>*</w:t>
            </w:r>
          </w:p>
        </w:tc>
        <w:tc>
          <w:tcPr>
            <w:tcW w:w="1530" w:type="dxa"/>
          </w:tcPr>
          <w:p w:rsidR="00525235" w:rsidRPr="00D60ED3" w:rsidP="00581A3A" w14:paraId="3028D7FB" w14:textId="77777777">
            <w:pPr>
              <w:pStyle w:val="EMEANormal"/>
              <w:jc w:val="center"/>
              <w:rPr>
                <w:szCs w:val="22"/>
                <w:lang w:val="ro-RO"/>
              </w:rPr>
            </w:pPr>
            <w:r w:rsidRPr="00D60ED3">
              <w:rPr>
                <w:szCs w:val="22"/>
                <w:lang w:val="ro-RO"/>
              </w:rPr>
              <w:t>7%</w:t>
            </w:r>
          </w:p>
        </w:tc>
        <w:tc>
          <w:tcPr>
            <w:tcW w:w="1531" w:type="dxa"/>
          </w:tcPr>
          <w:p w:rsidR="00525235" w:rsidRPr="00D60ED3" w:rsidP="00581A3A" w14:paraId="29F27C5F" w14:textId="77777777">
            <w:pPr>
              <w:pStyle w:val="EMEANormal"/>
              <w:jc w:val="center"/>
              <w:rPr>
                <w:szCs w:val="22"/>
                <w:vertAlign w:val="superscript"/>
                <w:lang w:val="ro-RO"/>
              </w:rPr>
            </w:pPr>
            <w:r w:rsidRPr="00D60ED3">
              <w:rPr>
                <w:szCs w:val="22"/>
                <w:lang w:val="ro-RO"/>
              </w:rPr>
              <w:t>21%</w:t>
            </w:r>
            <w:r w:rsidRPr="00D60ED3">
              <w:rPr>
                <w:szCs w:val="22"/>
                <w:vertAlign w:val="superscript"/>
                <w:lang w:val="ro-RO"/>
              </w:rPr>
              <w:t>*</w:t>
            </w:r>
          </w:p>
        </w:tc>
      </w:tr>
      <w:tr w14:paraId="7EA515FE" w14:textId="77777777" w:rsidTr="00F574BE">
        <w:tblPrEx>
          <w:tblW w:w="0" w:type="auto"/>
          <w:tblLook w:val="0000"/>
        </w:tblPrEx>
        <w:trPr>
          <w:cantSplit/>
        </w:trPr>
        <w:tc>
          <w:tcPr>
            <w:tcW w:w="2718" w:type="dxa"/>
          </w:tcPr>
          <w:p w:rsidR="00525235" w:rsidRPr="00D60ED3" w:rsidP="00F574BE" w14:paraId="6E14172E" w14:textId="77777777">
            <w:pPr>
              <w:pStyle w:val="EMEANormal"/>
              <w:rPr>
                <w:szCs w:val="22"/>
                <w:lang w:val="ro-RO"/>
              </w:rPr>
            </w:pPr>
            <w:r w:rsidRPr="00D60ED3">
              <w:rPr>
                <w:szCs w:val="22"/>
                <w:lang w:val="ro-RO"/>
              </w:rPr>
              <w:t>Răspuns clinic (CR-100)</w:t>
            </w:r>
          </w:p>
        </w:tc>
        <w:tc>
          <w:tcPr>
            <w:tcW w:w="990" w:type="dxa"/>
          </w:tcPr>
          <w:p w:rsidR="00525235" w:rsidRPr="00D60ED3" w:rsidP="00581A3A" w14:paraId="13CA3B1F" w14:textId="77777777">
            <w:pPr>
              <w:pStyle w:val="EMEANormal"/>
              <w:jc w:val="center"/>
              <w:rPr>
                <w:szCs w:val="22"/>
                <w:lang w:val="ro-RO"/>
              </w:rPr>
            </w:pPr>
            <w:r w:rsidRPr="00D60ED3">
              <w:rPr>
                <w:szCs w:val="22"/>
                <w:lang w:val="ro-RO"/>
              </w:rPr>
              <w:t>24%</w:t>
            </w:r>
          </w:p>
        </w:tc>
        <w:tc>
          <w:tcPr>
            <w:tcW w:w="1170" w:type="dxa"/>
          </w:tcPr>
          <w:p w:rsidR="00525235" w:rsidRPr="00D60ED3" w:rsidP="00581A3A" w14:paraId="504ACE08" w14:textId="77777777">
            <w:pPr>
              <w:pStyle w:val="EMEANormal"/>
              <w:jc w:val="center"/>
              <w:rPr>
                <w:szCs w:val="22"/>
                <w:lang w:val="ro-RO"/>
              </w:rPr>
            </w:pPr>
            <w:r w:rsidRPr="00D60ED3">
              <w:rPr>
                <w:szCs w:val="22"/>
                <w:lang w:val="ro-RO"/>
              </w:rPr>
              <w:t>37%</w:t>
            </w:r>
          </w:p>
        </w:tc>
        <w:tc>
          <w:tcPr>
            <w:tcW w:w="1348" w:type="dxa"/>
          </w:tcPr>
          <w:p w:rsidR="00525235" w:rsidRPr="00D60ED3" w:rsidP="00581A3A" w14:paraId="60CEE478" w14:textId="77777777">
            <w:pPr>
              <w:pStyle w:val="EMEANormal"/>
              <w:jc w:val="center"/>
              <w:rPr>
                <w:szCs w:val="22"/>
                <w:lang w:val="ro-RO"/>
              </w:rPr>
            </w:pPr>
            <w:r w:rsidRPr="00D60ED3">
              <w:rPr>
                <w:szCs w:val="22"/>
                <w:lang w:val="ro-RO"/>
              </w:rPr>
              <w:t>49%</w:t>
            </w:r>
            <w:r w:rsidRPr="00D60ED3">
              <w:rPr>
                <w:szCs w:val="22"/>
                <w:vertAlign w:val="superscript"/>
                <w:lang w:val="ro-RO"/>
              </w:rPr>
              <w:t>**</w:t>
            </w:r>
          </w:p>
        </w:tc>
        <w:tc>
          <w:tcPr>
            <w:tcW w:w="1530" w:type="dxa"/>
          </w:tcPr>
          <w:p w:rsidR="00525235" w:rsidRPr="00D60ED3" w:rsidP="00581A3A" w14:paraId="7C1FA815" w14:textId="77777777">
            <w:pPr>
              <w:pStyle w:val="EMEANormal"/>
              <w:jc w:val="center"/>
              <w:rPr>
                <w:szCs w:val="22"/>
                <w:lang w:val="ro-RO"/>
              </w:rPr>
            </w:pPr>
            <w:r w:rsidRPr="00D60ED3">
              <w:rPr>
                <w:szCs w:val="22"/>
                <w:lang w:val="ro-RO"/>
              </w:rPr>
              <w:t>25%</w:t>
            </w:r>
          </w:p>
        </w:tc>
        <w:tc>
          <w:tcPr>
            <w:tcW w:w="1531" w:type="dxa"/>
          </w:tcPr>
          <w:p w:rsidR="00525235" w:rsidRPr="00D60ED3" w:rsidP="00581A3A" w14:paraId="65801B52" w14:textId="77777777">
            <w:pPr>
              <w:pStyle w:val="EMEANormal"/>
              <w:jc w:val="center"/>
              <w:rPr>
                <w:szCs w:val="22"/>
                <w:vertAlign w:val="superscript"/>
                <w:lang w:val="ro-RO"/>
              </w:rPr>
            </w:pPr>
            <w:r w:rsidRPr="00D60ED3">
              <w:rPr>
                <w:szCs w:val="22"/>
                <w:lang w:val="ro-RO"/>
              </w:rPr>
              <w:t>38%</w:t>
            </w:r>
            <w:r w:rsidRPr="00D60ED3">
              <w:rPr>
                <w:szCs w:val="22"/>
                <w:vertAlign w:val="superscript"/>
                <w:lang w:val="ro-RO"/>
              </w:rPr>
              <w:t>**</w:t>
            </w:r>
          </w:p>
        </w:tc>
      </w:tr>
    </w:tbl>
    <w:p w:rsidR="00525235" w:rsidRPr="00D60ED3" w:rsidP="00F574BE" w14:paraId="1E499F1F" w14:textId="77777777">
      <w:pPr>
        <w:pStyle w:val="EMEANormal"/>
        <w:rPr>
          <w:szCs w:val="22"/>
          <w:lang w:val="ro-RO"/>
        </w:rPr>
      </w:pPr>
      <w:r w:rsidRPr="00D60ED3">
        <w:rPr>
          <w:szCs w:val="22"/>
          <w:lang w:val="ro-RO"/>
        </w:rPr>
        <w:t xml:space="preserve">Toate valorile p sunt comparaţii pereche ale rapoartelor Humira </w:t>
      </w:r>
      <w:r w:rsidRPr="00D60ED3">
        <w:rPr>
          <w:i/>
          <w:iCs/>
          <w:szCs w:val="22"/>
          <w:lang w:val="ro-RO"/>
        </w:rPr>
        <w:t>versus</w:t>
      </w:r>
      <w:r w:rsidRPr="00D60ED3">
        <w:rPr>
          <w:szCs w:val="22"/>
          <w:lang w:val="ro-RO"/>
        </w:rPr>
        <w:t xml:space="preserve"> placebo</w:t>
      </w:r>
    </w:p>
    <w:p w:rsidR="00525235" w:rsidRPr="00D60ED3" w:rsidP="00F574BE" w14:paraId="096A26D5" w14:textId="77777777">
      <w:pPr>
        <w:pStyle w:val="EMEANormal"/>
        <w:rPr>
          <w:szCs w:val="22"/>
          <w:lang w:val="ro-RO"/>
        </w:rPr>
      </w:pPr>
      <w:r w:rsidRPr="00D60ED3">
        <w:rPr>
          <w:b/>
          <w:bCs/>
          <w:szCs w:val="22"/>
          <w:vertAlign w:val="superscript"/>
          <w:lang w:val="ro-RO"/>
        </w:rPr>
        <w:t xml:space="preserve">*    </w:t>
      </w:r>
      <w:r w:rsidRPr="00D60ED3">
        <w:rPr>
          <w:szCs w:val="22"/>
          <w:lang w:val="ro-RO"/>
        </w:rPr>
        <w:t>p &lt; 0,001</w:t>
      </w:r>
    </w:p>
    <w:p w:rsidR="00525235" w:rsidRPr="00D60ED3" w:rsidP="00F574BE" w14:paraId="48606031" w14:textId="77777777">
      <w:pPr>
        <w:pStyle w:val="EMEANormal"/>
        <w:rPr>
          <w:szCs w:val="22"/>
          <w:lang w:val="ro-RO"/>
        </w:rPr>
      </w:pPr>
      <w:r w:rsidRPr="00D60ED3">
        <w:rPr>
          <w:szCs w:val="22"/>
          <w:vertAlign w:val="superscript"/>
          <w:lang w:val="ro-RO"/>
        </w:rPr>
        <w:t>**</w:t>
      </w:r>
      <w:r w:rsidRPr="00D60ED3">
        <w:rPr>
          <w:szCs w:val="22"/>
          <w:lang w:val="ro-RO"/>
        </w:rPr>
        <w:t xml:space="preserve"> p &lt; 0,01</w:t>
      </w:r>
    </w:p>
    <w:p w:rsidR="00525235" w:rsidRPr="00D60ED3" w:rsidP="00F574BE" w14:paraId="34571516" w14:textId="77777777">
      <w:pPr>
        <w:pStyle w:val="EMEANormal"/>
        <w:rPr>
          <w:szCs w:val="22"/>
          <w:lang w:val="ro-RO"/>
        </w:rPr>
      </w:pPr>
    </w:p>
    <w:p w:rsidR="00525235" w:rsidRPr="00D60ED3" w:rsidP="00F574BE" w14:paraId="0BD0CC4E" w14:textId="77777777">
      <w:pPr>
        <w:pStyle w:val="EMEANormal"/>
        <w:rPr>
          <w:szCs w:val="22"/>
          <w:lang w:val="ro-RO"/>
        </w:rPr>
      </w:pPr>
      <w:r w:rsidRPr="00D60ED3">
        <w:rPr>
          <w:szCs w:val="22"/>
          <w:lang w:val="ro-RO"/>
        </w:rPr>
        <w:t>Rate de remisie asemănătoare s-au observat în săptămâna 8 la tratamentele de iniţiere cu 160/80 mg şi 80/40 mg, iar în grupul 160/80 mg au fost notate mai frecvent reacţii adverse.</w:t>
      </w:r>
    </w:p>
    <w:p w:rsidR="00525235" w:rsidRPr="00D60ED3" w:rsidP="00F574BE" w14:paraId="643A819C" w14:textId="77777777">
      <w:pPr>
        <w:pStyle w:val="EMEANormal"/>
        <w:rPr>
          <w:szCs w:val="22"/>
          <w:lang w:val="ro-RO"/>
        </w:rPr>
      </w:pPr>
    </w:p>
    <w:p w:rsidR="00525235" w:rsidRPr="00D60ED3" w:rsidP="00F574BE" w14:paraId="338B1D22" w14:textId="77777777">
      <w:pPr>
        <w:pStyle w:val="EMEANormal"/>
        <w:rPr>
          <w:szCs w:val="22"/>
          <w:lang w:val="ro-RO"/>
        </w:rPr>
      </w:pPr>
      <w:r w:rsidRPr="00D60ED3">
        <w:rPr>
          <w:szCs w:val="22"/>
          <w:lang w:val="ro-RO"/>
        </w:rPr>
        <w:t>În studiul BC III, în Săptămâna 4, 58% (499/854) din pacienţi au avut răspuns clinic şi au fost evaluaţi în analiza iniţială. Din cei cu răspuns clinic în Săptămâna 4, 48% au fost expuşi anterior unui alt tratament anti TNF. Menţinerea remisiei şi ratele răspunsului clinic sunt prezentate în Tabelul 2</w:t>
      </w:r>
      <w:r>
        <w:rPr>
          <w:szCs w:val="22"/>
          <w:lang w:val="ro-RO"/>
        </w:rPr>
        <w:t>2</w:t>
      </w:r>
      <w:r w:rsidRPr="00D60ED3">
        <w:rPr>
          <w:szCs w:val="22"/>
          <w:lang w:val="ro-RO"/>
        </w:rPr>
        <w:t>. Rezultatele remisiei clinice au rămas relativ constante indiferent de expunerea anterioară la antagoniştii TNF.</w:t>
      </w:r>
    </w:p>
    <w:p w:rsidR="00525235" w:rsidRPr="00D60ED3" w:rsidP="00F574BE" w14:paraId="7AE9648F" w14:textId="77777777">
      <w:pPr>
        <w:pStyle w:val="EMEANormal"/>
        <w:rPr>
          <w:szCs w:val="22"/>
          <w:lang w:val="ro-RO"/>
        </w:rPr>
      </w:pPr>
    </w:p>
    <w:p w:rsidR="00525235" w:rsidRPr="00D60ED3" w:rsidP="00F574BE" w14:paraId="66C3BF87" w14:textId="77777777">
      <w:pPr>
        <w:pStyle w:val="EMEANormal"/>
        <w:rPr>
          <w:szCs w:val="22"/>
          <w:lang w:val="ro-RO"/>
        </w:rPr>
      </w:pPr>
      <w:r w:rsidRPr="00D60ED3">
        <w:rPr>
          <w:szCs w:val="22"/>
          <w:lang w:val="ro-RO"/>
        </w:rPr>
        <w:t>În Săptămâna 56, s-a observat o scădere semnificativă statistic a numărului de spitalizări cauzate de boală şi a numărului de intervenţii chirurgicale la grupul tratat cu adalimumab comparativ cu grupul tratat cu placebo.</w:t>
      </w:r>
    </w:p>
    <w:p w:rsidR="00525235" w:rsidRPr="00D60ED3" w:rsidP="007114DD" w14:paraId="7E97885D" w14:textId="77777777">
      <w:pPr>
        <w:pStyle w:val="EMEANormal"/>
        <w:jc w:val="center"/>
        <w:rPr>
          <w:b/>
          <w:bCs/>
          <w:szCs w:val="22"/>
          <w:lang w:val="ro-RO"/>
        </w:rPr>
      </w:pPr>
      <w:r w:rsidRPr="00D60ED3">
        <w:rPr>
          <w:b/>
          <w:bCs/>
          <w:szCs w:val="22"/>
          <w:lang w:val="ro-RO"/>
        </w:rPr>
        <w:t>Tabelul 22</w:t>
      </w:r>
    </w:p>
    <w:p w:rsidR="00525235" w:rsidRPr="00D60ED3" w:rsidP="007114DD" w14:paraId="16574E53" w14:textId="77777777">
      <w:pPr>
        <w:pStyle w:val="EMEANormal"/>
        <w:jc w:val="center"/>
        <w:rPr>
          <w:b/>
          <w:bCs/>
          <w:szCs w:val="22"/>
          <w:lang w:val="ro-RO"/>
        </w:rPr>
      </w:pPr>
      <w:r w:rsidRPr="00D60ED3">
        <w:rPr>
          <w:b/>
          <w:bCs/>
          <w:szCs w:val="22"/>
          <w:lang w:val="ro-RO"/>
        </w:rPr>
        <w:t>Menţinerea Remisiei Clinice şi Răspunsul</w:t>
      </w:r>
    </w:p>
    <w:p w:rsidR="00525235" w:rsidRPr="00D60ED3" w:rsidP="007114DD" w14:paraId="2E64876B" w14:textId="77777777">
      <w:pPr>
        <w:pStyle w:val="EMEANormal"/>
        <w:jc w:val="center"/>
        <w:rPr>
          <w:b/>
          <w:bCs/>
          <w:szCs w:val="22"/>
          <w:lang w:val="ro-RO"/>
        </w:rPr>
      </w:pPr>
      <w:r w:rsidRPr="00D60ED3">
        <w:rPr>
          <w:b/>
          <w:bCs/>
          <w:szCs w:val="22"/>
          <w:lang w:val="ro-RO"/>
        </w:rPr>
        <w:t>(Procentul Pacienţilor)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25"/>
        <w:gridCol w:w="1191"/>
        <w:gridCol w:w="2216"/>
        <w:gridCol w:w="2555"/>
      </w:tblGrid>
      <w:tr w14:paraId="367B2077" w14:textId="77777777" w:rsidTr="00F574BE">
        <w:tblPrEx>
          <w:tblW w:w="0" w:type="auto"/>
          <w:tblLook w:val="0000"/>
        </w:tblPrEx>
        <w:trPr>
          <w:cantSplit/>
          <w:trHeight w:val="494"/>
        </w:trPr>
        <w:tc>
          <w:tcPr>
            <w:tcW w:w="3325" w:type="dxa"/>
          </w:tcPr>
          <w:p w:rsidR="00525235" w:rsidRPr="00D60ED3" w:rsidP="007114DD" w14:paraId="61ABCF5D" w14:textId="77777777">
            <w:pPr>
              <w:pStyle w:val="EMEANormal"/>
              <w:rPr>
                <w:bCs/>
                <w:caps/>
                <w:szCs w:val="22"/>
                <w:lang w:val="ro-RO"/>
              </w:rPr>
            </w:pPr>
          </w:p>
        </w:tc>
        <w:tc>
          <w:tcPr>
            <w:tcW w:w="1191" w:type="dxa"/>
          </w:tcPr>
          <w:p w:rsidR="00525235" w:rsidRPr="00D60ED3" w:rsidP="007114DD" w14:paraId="173F052B" w14:textId="77777777">
            <w:pPr>
              <w:pStyle w:val="EMEANormal"/>
              <w:jc w:val="center"/>
              <w:rPr>
                <w:b/>
                <w:bCs/>
                <w:szCs w:val="22"/>
                <w:lang w:val="ro-RO"/>
              </w:rPr>
            </w:pPr>
            <w:r w:rsidRPr="00D60ED3">
              <w:rPr>
                <w:b/>
                <w:bCs/>
                <w:szCs w:val="22"/>
                <w:lang w:val="ro-RO"/>
              </w:rPr>
              <w:t>Placebo</w:t>
            </w:r>
          </w:p>
        </w:tc>
        <w:tc>
          <w:tcPr>
            <w:tcW w:w="2216" w:type="dxa"/>
          </w:tcPr>
          <w:p w:rsidR="00525235" w:rsidRPr="00D60ED3" w:rsidP="007114DD" w14:paraId="67B6090D" w14:textId="77777777">
            <w:pPr>
              <w:pStyle w:val="EMEANormal"/>
              <w:jc w:val="center"/>
              <w:rPr>
                <w:b/>
                <w:bCs/>
                <w:szCs w:val="22"/>
                <w:lang w:val="ro-RO"/>
              </w:rPr>
            </w:pPr>
            <w:r w:rsidRPr="00D60ED3">
              <w:rPr>
                <w:b/>
                <w:bCs/>
                <w:szCs w:val="22"/>
                <w:lang w:val="ro-RO"/>
              </w:rPr>
              <w:t>40 mg Humira</w:t>
            </w:r>
          </w:p>
          <w:p w:rsidR="00525235" w:rsidRPr="00D60ED3" w:rsidP="007114DD" w14:paraId="4D862E09" w14:textId="77777777">
            <w:pPr>
              <w:pStyle w:val="EMEANormal"/>
              <w:jc w:val="center"/>
              <w:rPr>
                <w:b/>
                <w:bCs/>
                <w:szCs w:val="22"/>
                <w:lang w:val="ro-RO"/>
              </w:rPr>
            </w:pPr>
            <w:r w:rsidRPr="00D60ED3">
              <w:rPr>
                <w:b/>
                <w:bCs/>
                <w:szCs w:val="22"/>
                <w:lang w:val="ro-RO"/>
              </w:rPr>
              <w:t>la două săptămâni</w:t>
            </w:r>
          </w:p>
        </w:tc>
        <w:tc>
          <w:tcPr>
            <w:tcW w:w="2555" w:type="dxa"/>
          </w:tcPr>
          <w:p w:rsidR="00525235" w:rsidRPr="00D60ED3" w:rsidP="007114DD" w14:paraId="2FA0E1D8" w14:textId="77777777">
            <w:pPr>
              <w:pStyle w:val="EMEANormal"/>
              <w:jc w:val="center"/>
              <w:rPr>
                <w:b/>
                <w:bCs/>
                <w:szCs w:val="22"/>
                <w:lang w:val="ro-RO"/>
              </w:rPr>
            </w:pPr>
            <w:r w:rsidRPr="00D60ED3">
              <w:rPr>
                <w:b/>
                <w:bCs/>
                <w:szCs w:val="22"/>
                <w:lang w:val="ro-RO"/>
              </w:rPr>
              <w:t>40 mg Humira</w:t>
            </w:r>
          </w:p>
          <w:p w:rsidR="00525235" w:rsidRPr="00D60ED3" w:rsidP="007114DD" w14:paraId="4A04D563" w14:textId="77777777">
            <w:pPr>
              <w:pStyle w:val="EMEANormal"/>
              <w:jc w:val="center"/>
              <w:rPr>
                <w:b/>
                <w:bCs/>
                <w:szCs w:val="22"/>
                <w:lang w:val="ro-RO"/>
              </w:rPr>
            </w:pPr>
            <w:r w:rsidRPr="00D60ED3">
              <w:rPr>
                <w:b/>
                <w:bCs/>
                <w:szCs w:val="22"/>
                <w:lang w:val="ro-RO"/>
              </w:rPr>
              <w:t>săptămânal</w:t>
            </w:r>
          </w:p>
        </w:tc>
      </w:tr>
      <w:tr w14:paraId="03226B2A" w14:textId="77777777" w:rsidTr="00F574BE">
        <w:tblPrEx>
          <w:tblW w:w="0" w:type="auto"/>
          <w:tblLook w:val="0000"/>
        </w:tblPrEx>
        <w:trPr>
          <w:cantSplit/>
          <w:trHeight w:val="259"/>
        </w:trPr>
        <w:tc>
          <w:tcPr>
            <w:tcW w:w="3325" w:type="dxa"/>
          </w:tcPr>
          <w:p w:rsidR="00525235" w:rsidRPr="00D60ED3" w:rsidP="007114DD" w14:paraId="2C99457B" w14:textId="77777777">
            <w:pPr>
              <w:pStyle w:val="EMEANormal"/>
              <w:rPr>
                <w:b/>
                <w:bCs/>
                <w:szCs w:val="22"/>
                <w:lang w:val="ro-RO"/>
              </w:rPr>
            </w:pPr>
            <w:r w:rsidRPr="00D60ED3">
              <w:rPr>
                <w:b/>
                <w:bCs/>
                <w:szCs w:val="22"/>
                <w:lang w:val="ro-RO"/>
              </w:rPr>
              <w:t>Săptămâna 26</w:t>
            </w:r>
          </w:p>
        </w:tc>
        <w:tc>
          <w:tcPr>
            <w:tcW w:w="1191" w:type="dxa"/>
          </w:tcPr>
          <w:p w:rsidR="00525235" w:rsidRPr="00D60ED3" w:rsidP="007114DD" w14:paraId="0F0B47C5" w14:textId="77777777">
            <w:pPr>
              <w:pStyle w:val="EMEANormal"/>
              <w:jc w:val="center"/>
              <w:rPr>
                <w:b/>
                <w:bCs/>
                <w:szCs w:val="22"/>
                <w:lang w:val="ro-RO"/>
              </w:rPr>
            </w:pPr>
            <w:r w:rsidRPr="00D60ED3">
              <w:rPr>
                <w:b/>
                <w:bCs/>
                <w:szCs w:val="22"/>
                <w:lang w:val="ro-RO"/>
              </w:rPr>
              <w:t>N=170</w:t>
            </w:r>
          </w:p>
        </w:tc>
        <w:tc>
          <w:tcPr>
            <w:tcW w:w="2216" w:type="dxa"/>
          </w:tcPr>
          <w:p w:rsidR="00525235" w:rsidRPr="00D60ED3" w:rsidP="007114DD" w14:paraId="3ECCFA01" w14:textId="77777777">
            <w:pPr>
              <w:pStyle w:val="EMEANormal"/>
              <w:jc w:val="center"/>
              <w:rPr>
                <w:b/>
                <w:bCs/>
                <w:szCs w:val="22"/>
                <w:lang w:val="ro-RO"/>
              </w:rPr>
            </w:pPr>
            <w:r w:rsidRPr="00D60ED3">
              <w:rPr>
                <w:b/>
                <w:bCs/>
                <w:szCs w:val="22"/>
                <w:lang w:val="ro-RO"/>
              </w:rPr>
              <w:t>N=172</w:t>
            </w:r>
          </w:p>
        </w:tc>
        <w:tc>
          <w:tcPr>
            <w:tcW w:w="2555" w:type="dxa"/>
          </w:tcPr>
          <w:p w:rsidR="00525235" w:rsidRPr="00D60ED3" w:rsidP="007114DD" w14:paraId="589FBCFF" w14:textId="77777777">
            <w:pPr>
              <w:pStyle w:val="EMEANormal"/>
              <w:jc w:val="center"/>
              <w:rPr>
                <w:b/>
                <w:bCs/>
                <w:caps/>
                <w:szCs w:val="22"/>
                <w:lang w:val="ro-RO"/>
              </w:rPr>
            </w:pPr>
            <w:r w:rsidRPr="00D60ED3">
              <w:rPr>
                <w:b/>
                <w:bCs/>
                <w:caps/>
                <w:szCs w:val="22"/>
                <w:lang w:val="ro-RO"/>
              </w:rPr>
              <w:t>N=157</w:t>
            </w:r>
          </w:p>
        </w:tc>
      </w:tr>
      <w:tr w14:paraId="01C03FEC" w14:textId="77777777" w:rsidTr="00F574BE">
        <w:tblPrEx>
          <w:tblW w:w="0" w:type="auto"/>
          <w:tblLook w:val="0000"/>
        </w:tblPrEx>
        <w:trPr>
          <w:cantSplit/>
          <w:trHeight w:val="359"/>
        </w:trPr>
        <w:tc>
          <w:tcPr>
            <w:tcW w:w="3325" w:type="dxa"/>
          </w:tcPr>
          <w:p w:rsidR="00525235" w:rsidRPr="00D60ED3" w:rsidP="007114DD" w14:paraId="5A75ECA5" w14:textId="77777777">
            <w:pPr>
              <w:pStyle w:val="EMEANormal"/>
              <w:rPr>
                <w:bCs/>
                <w:szCs w:val="22"/>
                <w:lang w:val="ro-RO"/>
              </w:rPr>
            </w:pPr>
            <w:r w:rsidRPr="00D60ED3">
              <w:rPr>
                <w:bCs/>
                <w:szCs w:val="22"/>
                <w:lang w:val="ro-RO"/>
              </w:rPr>
              <w:t>Remisie clinică</w:t>
            </w:r>
          </w:p>
        </w:tc>
        <w:tc>
          <w:tcPr>
            <w:tcW w:w="1191" w:type="dxa"/>
          </w:tcPr>
          <w:p w:rsidR="00525235" w:rsidRPr="00D60ED3" w:rsidP="007114DD" w14:paraId="79044D3B" w14:textId="77777777">
            <w:pPr>
              <w:pStyle w:val="EMEANormal"/>
              <w:jc w:val="center"/>
              <w:rPr>
                <w:szCs w:val="22"/>
                <w:lang w:val="ro-RO"/>
              </w:rPr>
            </w:pPr>
            <w:r w:rsidRPr="00D60ED3">
              <w:rPr>
                <w:szCs w:val="22"/>
                <w:lang w:val="ro-RO"/>
              </w:rPr>
              <w:t>17%</w:t>
            </w:r>
          </w:p>
        </w:tc>
        <w:tc>
          <w:tcPr>
            <w:tcW w:w="2216" w:type="dxa"/>
          </w:tcPr>
          <w:p w:rsidR="00525235" w:rsidRPr="00D60ED3" w:rsidP="007114DD" w14:paraId="3513D8BB" w14:textId="77777777">
            <w:pPr>
              <w:pStyle w:val="EMEANormal"/>
              <w:jc w:val="center"/>
              <w:rPr>
                <w:szCs w:val="22"/>
                <w:lang w:val="ro-RO"/>
              </w:rPr>
            </w:pPr>
            <w:r w:rsidRPr="00D60ED3">
              <w:rPr>
                <w:szCs w:val="22"/>
                <w:lang w:val="ro-RO"/>
              </w:rPr>
              <w:t>40%</w:t>
            </w:r>
            <w:r w:rsidRPr="00D60ED3">
              <w:rPr>
                <w:szCs w:val="22"/>
                <w:vertAlign w:val="superscript"/>
                <w:lang w:val="ro-RO"/>
              </w:rPr>
              <w:t>*</w:t>
            </w:r>
          </w:p>
        </w:tc>
        <w:tc>
          <w:tcPr>
            <w:tcW w:w="2555" w:type="dxa"/>
          </w:tcPr>
          <w:p w:rsidR="00525235" w:rsidRPr="00D60ED3" w:rsidP="007114DD" w14:paraId="556E40FE" w14:textId="77777777">
            <w:pPr>
              <w:pStyle w:val="EMEANormal"/>
              <w:jc w:val="center"/>
              <w:rPr>
                <w:szCs w:val="22"/>
                <w:lang w:val="ro-RO"/>
              </w:rPr>
            </w:pPr>
            <w:r w:rsidRPr="00D60ED3">
              <w:rPr>
                <w:szCs w:val="22"/>
                <w:lang w:val="ro-RO"/>
              </w:rPr>
              <w:t>47%</w:t>
            </w:r>
            <w:r w:rsidRPr="00D60ED3">
              <w:rPr>
                <w:szCs w:val="22"/>
                <w:vertAlign w:val="superscript"/>
                <w:lang w:val="ro-RO"/>
              </w:rPr>
              <w:t>*</w:t>
            </w:r>
          </w:p>
        </w:tc>
      </w:tr>
      <w:tr w14:paraId="229B07CE" w14:textId="77777777" w:rsidTr="00F574BE">
        <w:tblPrEx>
          <w:tblW w:w="0" w:type="auto"/>
          <w:tblLook w:val="0000"/>
        </w:tblPrEx>
        <w:trPr>
          <w:cantSplit/>
          <w:trHeight w:val="377"/>
        </w:trPr>
        <w:tc>
          <w:tcPr>
            <w:tcW w:w="3325" w:type="dxa"/>
          </w:tcPr>
          <w:p w:rsidR="00525235" w:rsidRPr="00D60ED3" w:rsidP="007114DD" w14:paraId="4760E693" w14:textId="77777777">
            <w:pPr>
              <w:pStyle w:val="EMEANormal"/>
              <w:rPr>
                <w:bCs/>
                <w:szCs w:val="22"/>
                <w:lang w:val="ro-RO"/>
              </w:rPr>
            </w:pPr>
            <w:r w:rsidRPr="00D60ED3">
              <w:rPr>
                <w:bCs/>
                <w:szCs w:val="22"/>
                <w:lang w:val="ro-RO"/>
              </w:rPr>
              <w:t>Răspuns clinic (CR-100)</w:t>
            </w:r>
          </w:p>
        </w:tc>
        <w:tc>
          <w:tcPr>
            <w:tcW w:w="1191" w:type="dxa"/>
          </w:tcPr>
          <w:p w:rsidR="00525235" w:rsidRPr="00D60ED3" w:rsidP="007114DD" w14:paraId="6B7A64D4" w14:textId="77777777">
            <w:pPr>
              <w:pStyle w:val="EMEANormal"/>
              <w:jc w:val="center"/>
              <w:rPr>
                <w:szCs w:val="22"/>
                <w:lang w:val="ro-RO"/>
              </w:rPr>
            </w:pPr>
            <w:r w:rsidRPr="00D60ED3">
              <w:rPr>
                <w:szCs w:val="22"/>
                <w:lang w:val="ro-RO"/>
              </w:rPr>
              <w:t>27%</w:t>
            </w:r>
          </w:p>
        </w:tc>
        <w:tc>
          <w:tcPr>
            <w:tcW w:w="2216" w:type="dxa"/>
          </w:tcPr>
          <w:p w:rsidR="00525235" w:rsidRPr="00D60ED3" w:rsidP="007114DD" w14:paraId="517AF82D" w14:textId="77777777">
            <w:pPr>
              <w:pStyle w:val="EMEANormal"/>
              <w:jc w:val="center"/>
              <w:rPr>
                <w:szCs w:val="22"/>
                <w:lang w:val="ro-RO"/>
              </w:rPr>
            </w:pPr>
            <w:r w:rsidRPr="00D60ED3">
              <w:rPr>
                <w:szCs w:val="22"/>
                <w:lang w:val="ro-RO"/>
              </w:rPr>
              <w:t>52%</w:t>
            </w:r>
            <w:r w:rsidRPr="00D60ED3">
              <w:rPr>
                <w:szCs w:val="22"/>
                <w:vertAlign w:val="superscript"/>
                <w:lang w:val="ro-RO"/>
              </w:rPr>
              <w:t>*</w:t>
            </w:r>
          </w:p>
        </w:tc>
        <w:tc>
          <w:tcPr>
            <w:tcW w:w="2555" w:type="dxa"/>
          </w:tcPr>
          <w:p w:rsidR="00525235" w:rsidRPr="00D60ED3" w:rsidP="007114DD" w14:paraId="758FA432" w14:textId="77777777">
            <w:pPr>
              <w:pStyle w:val="EMEANormal"/>
              <w:jc w:val="center"/>
              <w:rPr>
                <w:szCs w:val="22"/>
                <w:lang w:val="ro-RO"/>
              </w:rPr>
            </w:pPr>
            <w:r w:rsidRPr="00D60ED3">
              <w:rPr>
                <w:szCs w:val="22"/>
                <w:lang w:val="ro-RO"/>
              </w:rPr>
              <w:t>52%</w:t>
            </w:r>
            <w:r w:rsidRPr="00D60ED3">
              <w:rPr>
                <w:szCs w:val="22"/>
                <w:vertAlign w:val="superscript"/>
                <w:lang w:val="ro-RO"/>
              </w:rPr>
              <w:t>*</w:t>
            </w:r>
          </w:p>
        </w:tc>
      </w:tr>
      <w:tr w14:paraId="4F3BD2F5" w14:textId="77777777" w:rsidTr="00F574BE">
        <w:tblPrEx>
          <w:tblW w:w="0" w:type="auto"/>
          <w:tblLook w:val="0000"/>
        </w:tblPrEx>
        <w:trPr>
          <w:cantSplit/>
          <w:trHeight w:val="377"/>
        </w:trPr>
        <w:tc>
          <w:tcPr>
            <w:tcW w:w="3325" w:type="dxa"/>
          </w:tcPr>
          <w:p w:rsidR="00525235" w:rsidRPr="00D60ED3" w:rsidP="007114DD" w14:paraId="30872435" w14:textId="77777777">
            <w:pPr>
              <w:pStyle w:val="EMEANormal"/>
              <w:ind w:left="270"/>
              <w:rPr>
                <w:bCs/>
                <w:szCs w:val="22"/>
                <w:lang w:val="ro-RO"/>
              </w:rPr>
            </w:pPr>
            <w:r w:rsidRPr="00D60ED3">
              <w:rPr>
                <w:bCs/>
                <w:szCs w:val="22"/>
                <w:lang w:val="ro-RO"/>
              </w:rPr>
              <w:t>Pacienţi cu remisie fără steroizi timp de &gt; =90 zile</w:t>
            </w:r>
            <w:r w:rsidRPr="00D60ED3">
              <w:rPr>
                <w:bCs/>
                <w:szCs w:val="22"/>
                <w:vertAlign w:val="superscript"/>
                <w:lang w:val="ro-RO"/>
              </w:rPr>
              <w:t>a</w:t>
            </w:r>
          </w:p>
        </w:tc>
        <w:tc>
          <w:tcPr>
            <w:tcW w:w="1191" w:type="dxa"/>
          </w:tcPr>
          <w:p w:rsidR="00525235" w:rsidRPr="00D60ED3" w:rsidP="007114DD" w14:paraId="4B84CBD6" w14:textId="77777777">
            <w:pPr>
              <w:pStyle w:val="EMEANormal"/>
              <w:jc w:val="center"/>
              <w:rPr>
                <w:szCs w:val="22"/>
                <w:lang w:val="ro-RO"/>
              </w:rPr>
            </w:pPr>
            <w:r w:rsidRPr="00D60ED3">
              <w:rPr>
                <w:szCs w:val="22"/>
                <w:lang w:val="ro-RO"/>
              </w:rPr>
              <w:t>3% (2/66)</w:t>
            </w:r>
          </w:p>
        </w:tc>
        <w:tc>
          <w:tcPr>
            <w:tcW w:w="2216" w:type="dxa"/>
          </w:tcPr>
          <w:p w:rsidR="00525235" w:rsidRPr="00D60ED3" w:rsidP="007114DD" w14:paraId="408CAEA1" w14:textId="77777777">
            <w:pPr>
              <w:pStyle w:val="EMEANormal"/>
              <w:jc w:val="center"/>
              <w:rPr>
                <w:caps/>
                <w:szCs w:val="22"/>
                <w:lang w:val="ro-RO"/>
              </w:rPr>
            </w:pPr>
            <w:r w:rsidRPr="00D60ED3">
              <w:rPr>
                <w:caps/>
                <w:szCs w:val="22"/>
                <w:lang w:val="ro-RO"/>
              </w:rPr>
              <w:t>19% (11/58)</w:t>
            </w:r>
            <w:r w:rsidRPr="00D60ED3">
              <w:rPr>
                <w:szCs w:val="22"/>
                <w:vertAlign w:val="superscript"/>
                <w:lang w:val="ro-RO"/>
              </w:rPr>
              <w:t>**</w:t>
            </w:r>
          </w:p>
        </w:tc>
        <w:tc>
          <w:tcPr>
            <w:tcW w:w="2555" w:type="dxa"/>
          </w:tcPr>
          <w:p w:rsidR="00525235" w:rsidRPr="00D60ED3" w:rsidP="007114DD" w14:paraId="701420D1" w14:textId="77777777">
            <w:pPr>
              <w:pStyle w:val="EMEANormal"/>
              <w:jc w:val="center"/>
              <w:rPr>
                <w:bCs/>
                <w:szCs w:val="22"/>
                <w:lang w:val="ro-RO"/>
              </w:rPr>
            </w:pPr>
            <w:r w:rsidRPr="00D60ED3">
              <w:rPr>
                <w:bCs/>
                <w:caps/>
                <w:szCs w:val="22"/>
                <w:lang w:val="ro-RO"/>
              </w:rPr>
              <w:t>15% (11/74)</w:t>
            </w:r>
            <w:r w:rsidRPr="00D60ED3">
              <w:rPr>
                <w:szCs w:val="22"/>
                <w:vertAlign w:val="superscript"/>
                <w:lang w:val="ro-RO"/>
              </w:rPr>
              <w:t>**</w:t>
            </w:r>
          </w:p>
        </w:tc>
      </w:tr>
      <w:tr w14:paraId="118D77D9" w14:textId="77777777" w:rsidTr="00F574BE">
        <w:tblPrEx>
          <w:tblW w:w="0" w:type="auto"/>
          <w:tblLook w:val="0000"/>
        </w:tblPrEx>
        <w:trPr>
          <w:cantSplit/>
          <w:trHeight w:val="377"/>
        </w:trPr>
        <w:tc>
          <w:tcPr>
            <w:tcW w:w="3325" w:type="dxa"/>
          </w:tcPr>
          <w:p w:rsidR="00525235" w:rsidRPr="00D60ED3" w:rsidP="007114DD" w14:paraId="4518E389" w14:textId="77777777">
            <w:pPr>
              <w:pStyle w:val="EMEANormal"/>
              <w:rPr>
                <w:b/>
                <w:bCs/>
                <w:szCs w:val="22"/>
                <w:lang w:val="ro-RO"/>
              </w:rPr>
            </w:pPr>
            <w:r w:rsidRPr="00D60ED3">
              <w:rPr>
                <w:b/>
                <w:bCs/>
                <w:szCs w:val="22"/>
                <w:lang w:val="ro-RO"/>
              </w:rPr>
              <w:t>Săptămâna 56</w:t>
            </w:r>
          </w:p>
        </w:tc>
        <w:tc>
          <w:tcPr>
            <w:tcW w:w="1191" w:type="dxa"/>
          </w:tcPr>
          <w:p w:rsidR="00525235" w:rsidRPr="00D60ED3" w:rsidP="007114DD" w14:paraId="66DDD323" w14:textId="77777777">
            <w:pPr>
              <w:pStyle w:val="EMEANormal"/>
              <w:jc w:val="center"/>
              <w:rPr>
                <w:b/>
                <w:szCs w:val="22"/>
                <w:lang w:val="ro-RO"/>
              </w:rPr>
            </w:pPr>
            <w:r w:rsidRPr="00D60ED3">
              <w:rPr>
                <w:b/>
                <w:bCs/>
                <w:szCs w:val="22"/>
                <w:lang w:val="ro-RO"/>
              </w:rPr>
              <w:t>N=170</w:t>
            </w:r>
          </w:p>
        </w:tc>
        <w:tc>
          <w:tcPr>
            <w:tcW w:w="2216" w:type="dxa"/>
          </w:tcPr>
          <w:p w:rsidR="00525235" w:rsidRPr="00D60ED3" w:rsidP="007114DD" w14:paraId="66F9D3C8" w14:textId="77777777">
            <w:pPr>
              <w:pStyle w:val="EMEANormal"/>
              <w:jc w:val="center"/>
              <w:rPr>
                <w:b/>
                <w:caps/>
                <w:szCs w:val="22"/>
                <w:lang w:val="ro-RO"/>
              </w:rPr>
            </w:pPr>
            <w:r w:rsidRPr="00D60ED3">
              <w:rPr>
                <w:b/>
                <w:bCs/>
                <w:szCs w:val="22"/>
                <w:lang w:val="ro-RO"/>
              </w:rPr>
              <w:t>N=172</w:t>
            </w:r>
          </w:p>
        </w:tc>
        <w:tc>
          <w:tcPr>
            <w:tcW w:w="2555" w:type="dxa"/>
          </w:tcPr>
          <w:p w:rsidR="00525235" w:rsidRPr="00D60ED3" w:rsidP="007114DD" w14:paraId="193E9958" w14:textId="77777777">
            <w:pPr>
              <w:pStyle w:val="EMEANormal"/>
              <w:jc w:val="center"/>
              <w:rPr>
                <w:b/>
                <w:bCs/>
                <w:caps/>
                <w:szCs w:val="22"/>
                <w:lang w:val="ro-RO"/>
              </w:rPr>
            </w:pPr>
            <w:r w:rsidRPr="00D60ED3">
              <w:rPr>
                <w:b/>
                <w:bCs/>
                <w:szCs w:val="22"/>
                <w:lang w:val="ro-RO"/>
              </w:rPr>
              <w:t>N=1</w:t>
            </w:r>
            <w:r w:rsidRPr="00D60ED3">
              <w:rPr>
                <w:b/>
                <w:bCs/>
                <w:caps/>
                <w:szCs w:val="22"/>
                <w:lang w:val="ro-RO"/>
              </w:rPr>
              <w:t>5</w:t>
            </w:r>
            <w:r w:rsidRPr="00D60ED3">
              <w:rPr>
                <w:b/>
                <w:bCs/>
                <w:szCs w:val="22"/>
                <w:lang w:val="ro-RO"/>
              </w:rPr>
              <w:t>7</w:t>
            </w:r>
          </w:p>
        </w:tc>
      </w:tr>
      <w:tr w14:paraId="7C58812E" w14:textId="77777777" w:rsidTr="00F574BE">
        <w:tblPrEx>
          <w:tblW w:w="0" w:type="auto"/>
          <w:tblLook w:val="0000"/>
        </w:tblPrEx>
        <w:trPr>
          <w:cantSplit/>
          <w:trHeight w:val="359"/>
        </w:trPr>
        <w:tc>
          <w:tcPr>
            <w:tcW w:w="3325" w:type="dxa"/>
          </w:tcPr>
          <w:p w:rsidR="00525235" w:rsidRPr="00D60ED3" w:rsidP="007114DD" w14:paraId="7B3B801E" w14:textId="77777777">
            <w:pPr>
              <w:pStyle w:val="EMEANormal"/>
              <w:rPr>
                <w:bCs/>
                <w:szCs w:val="22"/>
                <w:lang w:val="ro-RO"/>
              </w:rPr>
            </w:pPr>
            <w:r w:rsidRPr="00D60ED3">
              <w:rPr>
                <w:bCs/>
                <w:szCs w:val="22"/>
                <w:lang w:val="ro-RO"/>
              </w:rPr>
              <w:t>Remisie clinică</w:t>
            </w:r>
          </w:p>
        </w:tc>
        <w:tc>
          <w:tcPr>
            <w:tcW w:w="1191" w:type="dxa"/>
          </w:tcPr>
          <w:p w:rsidR="00525235" w:rsidRPr="00D60ED3" w:rsidP="007114DD" w14:paraId="34AEF942" w14:textId="77777777">
            <w:pPr>
              <w:pStyle w:val="EMEANormal"/>
              <w:jc w:val="center"/>
              <w:rPr>
                <w:szCs w:val="22"/>
                <w:lang w:val="ro-RO"/>
              </w:rPr>
            </w:pPr>
            <w:r w:rsidRPr="00D60ED3">
              <w:rPr>
                <w:szCs w:val="22"/>
                <w:lang w:val="ro-RO"/>
              </w:rPr>
              <w:t>12%</w:t>
            </w:r>
          </w:p>
        </w:tc>
        <w:tc>
          <w:tcPr>
            <w:tcW w:w="2216" w:type="dxa"/>
          </w:tcPr>
          <w:p w:rsidR="00525235" w:rsidRPr="00D60ED3" w:rsidP="007114DD" w14:paraId="379D2448" w14:textId="77777777">
            <w:pPr>
              <w:pStyle w:val="EMEANormal"/>
              <w:jc w:val="center"/>
              <w:rPr>
                <w:szCs w:val="22"/>
                <w:lang w:val="ro-RO"/>
              </w:rPr>
            </w:pPr>
            <w:r w:rsidRPr="00D60ED3">
              <w:rPr>
                <w:szCs w:val="22"/>
                <w:lang w:val="ro-RO"/>
              </w:rPr>
              <w:t>36%</w:t>
            </w:r>
            <w:r w:rsidRPr="00D60ED3">
              <w:rPr>
                <w:szCs w:val="22"/>
                <w:vertAlign w:val="superscript"/>
                <w:lang w:val="ro-RO"/>
              </w:rPr>
              <w:t>*</w:t>
            </w:r>
          </w:p>
        </w:tc>
        <w:tc>
          <w:tcPr>
            <w:tcW w:w="2555" w:type="dxa"/>
          </w:tcPr>
          <w:p w:rsidR="00525235" w:rsidRPr="00D60ED3" w:rsidP="007114DD" w14:paraId="2285A6B0" w14:textId="77777777">
            <w:pPr>
              <w:pStyle w:val="EMEANormal"/>
              <w:jc w:val="center"/>
              <w:rPr>
                <w:szCs w:val="22"/>
                <w:lang w:val="ro-RO"/>
              </w:rPr>
            </w:pPr>
            <w:r w:rsidRPr="00D60ED3">
              <w:rPr>
                <w:szCs w:val="22"/>
                <w:lang w:val="ro-RO"/>
              </w:rPr>
              <w:t>41%</w:t>
            </w:r>
            <w:r w:rsidRPr="00D60ED3">
              <w:rPr>
                <w:szCs w:val="22"/>
                <w:vertAlign w:val="superscript"/>
                <w:lang w:val="ro-RO"/>
              </w:rPr>
              <w:t>*</w:t>
            </w:r>
          </w:p>
        </w:tc>
      </w:tr>
      <w:tr w14:paraId="72BB6CDF" w14:textId="77777777" w:rsidTr="00F574BE">
        <w:tblPrEx>
          <w:tblW w:w="0" w:type="auto"/>
          <w:tblLook w:val="0000"/>
        </w:tblPrEx>
        <w:trPr>
          <w:cantSplit/>
          <w:trHeight w:val="377"/>
        </w:trPr>
        <w:tc>
          <w:tcPr>
            <w:tcW w:w="3325" w:type="dxa"/>
          </w:tcPr>
          <w:p w:rsidR="00525235" w:rsidRPr="00D60ED3" w:rsidP="007114DD" w14:paraId="6A60BA58" w14:textId="77777777">
            <w:pPr>
              <w:pStyle w:val="EMEANormal"/>
              <w:rPr>
                <w:bCs/>
                <w:szCs w:val="22"/>
                <w:lang w:val="ro-RO"/>
              </w:rPr>
            </w:pPr>
            <w:r w:rsidRPr="00D60ED3">
              <w:rPr>
                <w:bCs/>
                <w:szCs w:val="22"/>
                <w:lang w:val="ro-RO"/>
              </w:rPr>
              <w:t>Răspuns clinic (CR-100)</w:t>
            </w:r>
          </w:p>
        </w:tc>
        <w:tc>
          <w:tcPr>
            <w:tcW w:w="1191" w:type="dxa"/>
          </w:tcPr>
          <w:p w:rsidR="00525235" w:rsidRPr="00D60ED3" w:rsidP="007114DD" w14:paraId="1BD9ACE5" w14:textId="77777777">
            <w:pPr>
              <w:pStyle w:val="EMEANormal"/>
              <w:jc w:val="center"/>
              <w:rPr>
                <w:szCs w:val="22"/>
                <w:lang w:val="ro-RO"/>
              </w:rPr>
            </w:pPr>
            <w:r w:rsidRPr="00D60ED3">
              <w:rPr>
                <w:szCs w:val="22"/>
                <w:lang w:val="ro-RO"/>
              </w:rPr>
              <w:t>17%</w:t>
            </w:r>
          </w:p>
        </w:tc>
        <w:tc>
          <w:tcPr>
            <w:tcW w:w="2216" w:type="dxa"/>
          </w:tcPr>
          <w:p w:rsidR="00525235" w:rsidRPr="00D60ED3" w:rsidP="007114DD" w14:paraId="08CA8863" w14:textId="77777777">
            <w:pPr>
              <w:pStyle w:val="EMEANormal"/>
              <w:jc w:val="center"/>
              <w:rPr>
                <w:szCs w:val="22"/>
                <w:lang w:val="ro-RO"/>
              </w:rPr>
            </w:pPr>
            <w:r w:rsidRPr="00D60ED3">
              <w:rPr>
                <w:szCs w:val="22"/>
                <w:lang w:val="ro-RO"/>
              </w:rPr>
              <w:t>41%</w:t>
            </w:r>
            <w:r w:rsidRPr="00D60ED3">
              <w:rPr>
                <w:szCs w:val="22"/>
                <w:vertAlign w:val="superscript"/>
                <w:lang w:val="ro-RO"/>
              </w:rPr>
              <w:t>*</w:t>
            </w:r>
          </w:p>
        </w:tc>
        <w:tc>
          <w:tcPr>
            <w:tcW w:w="2555" w:type="dxa"/>
          </w:tcPr>
          <w:p w:rsidR="00525235" w:rsidRPr="00D60ED3" w:rsidP="007114DD" w14:paraId="5CDF0479" w14:textId="77777777">
            <w:pPr>
              <w:pStyle w:val="EMEANormal"/>
              <w:jc w:val="center"/>
              <w:rPr>
                <w:szCs w:val="22"/>
                <w:lang w:val="ro-RO"/>
              </w:rPr>
            </w:pPr>
            <w:r w:rsidRPr="00D60ED3">
              <w:rPr>
                <w:szCs w:val="22"/>
                <w:lang w:val="ro-RO"/>
              </w:rPr>
              <w:t>48%</w:t>
            </w:r>
            <w:r w:rsidRPr="00D60ED3">
              <w:rPr>
                <w:szCs w:val="22"/>
                <w:vertAlign w:val="superscript"/>
                <w:lang w:val="ro-RO"/>
              </w:rPr>
              <w:t>*</w:t>
            </w:r>
          </w:p>
        </w:tc>
      </w:tr>
      <w:tr w14:paraId="7F5C63B6" w14:textId="77777777" w:rsidTr="00F574BE">
        <w:tblPrEx>
          <w:tblW w:w="0" w:type="auto"/>
          <w:tblLook w:val="0000"/>
        </w:tblPrEx>
        <w:trPr>
          <w:cantSplit/>
          <w:trHeight w:val="377"/>
        </w:trPr>
        <w:tc>
          <w:tcPr>
            <w:tcW w:w="3325" w:type="dxa"/>
          </w:tcPr>
          <w:p w:rsidR="00525235" w:rsidRPr="00D60ED3" w:rsidP="007114DD" w14:paraId="1B4C9BD4" w14:textId="77777777">
            <w:pPr>
              <w:pStyle w:val="EMEANormal"/>
              <w:ind w:left="270"/>
              <w:rPr>
                <w:bCs/>
                <w:szCs w:val="22"/>
                <w:lang w:val="ro-RO"/>
              </w:rPr>
            </w:pPr>
            <w:r w:rsidRPr="00D60ED3">
              <w:rPr>
                <w:bCs/>
                <w:szCs w:val="22"/>
                <w:lang w:val="ro-RO"/>
              </w:rPr>
              <w:t>Pacienţi cu remisie fără steroizi timp de &gt;=90 zile</w:t>
            </w:r>
            <w:r w:rsidRPr="00D60ED3">
              <w:rPr>
                <w:bCs/>
                <w:szCs w:val="22"/>
                <w:vertAlign w:val="superscript"/>
                <w:lang w:val="ro-RO"/>
              </w:rPr>
              <w:t>a</w:t>
            </w:r>
          </w:p>
        </w:tc>
        <w:tc>
          <w:tcPr>
            <w:tcW w:w="1191" w:type="dxa"/>
          </w:tcPr>
          <w:p w:rsidR="00525235" w:rsidRPr="00D60ED3" w:rsidP="007114DD" w14:paraId="6502CE62" w14:textId="77777777">
            <w:pPr>
              <w:pStyle w:val="EMEANormal"/>
              <w:jc w:val="center"/>
              <w:rPr>
                <w:szCs w:val="22"/>
                <w:lang w:val="ro-RO"/>
              </w:rPr>
            </w:pPr>
            <w:r w:rsidRPr="00D60ED3">
              <w:rPr>
                <w:szCs w:val="22"/>
                <w:lang w:val="ro-RO"/>
              </w:rPr>
              <w:t>5% (3/66)</w:t>
            </w:r>
          </w:p>
        </w:tc>
        <w:tc>
          <w:tcPr>
            <w:tcW w:w="2216" w:type="dxa"/>
          </w:tcPr>
          <w:p w:rsidR="00525235" w:rsidRPr="00D60ED3" w:rsidP="007114DD" w14:paraId="37B4728C" w14:textId="77777777">
            <w:pPr>
              <w:pStyle w:val="EMEANormal"/>
              <w:jc w:val="center"/>
              <w:rPr>
                <w:caps/>
                <w:szCs w:val="22"/>
                <w:lang w:val="ro-RO"/>
              </w:rPr>
            </w:pPr>
            <w:r w:rsidRPr="00D60ED3">
              <w:rPr>
                <w:caps/>
                <w:szCs w:val="22"/>
                <w:lang w:val="ro-RO"/>
              </w:rPr>
              <w:t>29% (17/58)</w:t>
            </w:r>
            <w:r w:rsidRPr="00D60ED3">
              <w:rPr>
                <w:szCs w:val="22"/>
                <w:vertAlign w:val="superscript"/>
                <w:lang w:val="ro-RO"/>
              </w:rPr>
              <w:t>*</w:t>
            </w:r>
          </w:p>
        </w:tc>
        <w:tc>
          <w:tcPr>
            <w:tcW w:w="2555" w:type="dxa"/>
          </w:tcPr>
          <w:p w:rsidR="00525235" w:rsidRPr="00D60ED3" w:rsidP="007114DD" w14:paraId="209B42BF" w14:textId="77777777">
            <w:pPr>
              <w:pStyle w:val="EMEANormal"/>
              <w:jc w:val="center"/>
              <w:rPr>
                <w:bCs/>
                <w:szCs w:val="22"/>
                <w:lang w:val="ro-RO"/>
              </w:rPr>
            </w:pPr>
            <w:r w:rsidRPr="00D60ED3">
              <w:rPr>
                <w:bCs/>
                <w:caps/>
                <w:szCs w:val="22"/>
                <w:lang w:val="ro-RO"/>
              </w:rPr>
              <w:t>20% (15/74)</w:t>
            </w:r>
            <w:r w:rsidRPr="00D60ED3">
              <w:rPr>
                <w:szCs w:val="22"/>
                <w:vertAlign w:val="superscript"/>
                <w:lang w:val="ro-RO"/>
              </w:rPr>
              <w:t>**</w:t>
            </w:r>
          </w:p>
        </w:tc>
      </w:tr>
    </w:tbl>
    <w:p w:rsidR="00525235" w:rsidRPr="00D60ED3" w:rsidP="007114DD" w14:paraId="166A4484" w14:textId="77777777">
      <w:pPr>
        <w:pStyle w:val="EMEANormal"/>
        <w:rPr>
          <w:szCs w:val="22"/>
          <w:lang w:val="ro-RO"/>
        </w:rPr>
      </w:pPr>
      <w:r w:rsidRPr="00D60ED3">
        <w:rPr>
          <w:b/>
          <w:bCs/>
          <w:szCs w:val="22"/>
          <w:vertAlign w:val="superscript"/>
          <w:lang w:val="ro-RO"/>
        </w:rPr>
        <w:t xml:space="preserve">*    </w:t>
      </w:r>
      <w:r w:rsidRPr="00D60ED3">
        <w:rPr>
          <w:szCs w:val="22"/>
          <w:lang w:val="ro-RO"/>
        </w:rPr>
        <w:t xml:space="preserve">p &lt; 0,001 pentru Humira </w:t>
      </w:r>
      <w:r w:rsidRPr="00D60ED3">
        <w:rPr>
          <w:i/>
          <w:iCs/>
          <w:szCs w:val="22"/>
          <w:lang w:val="ro-RO"/>
        </w:rPr>
        <w:t>versus</w:t>
      </w:r>
      <w:r w:rsidRPr="00D60ED3">
        <w:rPr>
          <w:szCs w:val="22"/>
          <w:lang w:val="ro-RO"/>
        </w:rPr>
        <w:t xml:space="preserve"> placebo comparaţii pereche ale rapoartelor</w:t>
      </w:r>
    </w:p>
    <w:p w:rsidR="00525235" w:rsidRPr="00D60ED3" w:rsidP="007114DD" w14:paraId="05D33820" w14:textId="77777777">
      <w:pPr>
        <w:pStyle w:val="EMEANormal"/>
        <w:rPr>
          <w:szCs w:val="22"/>
          <w:lang w:val="ro-RO"/>
        </w:rPr>
      </w:pPr>
      <w:r w:rsidRPr="00D60ED3">
        <w:rPr>
          <w:szCs w:val="22"/>
          <w:vertAlign w:val="superscript"/>
          <w:lang w:val="ro-RO"/>
        </w:rPr>
        <w:t>**</w:t>
      </w:r>
      <w:r w:rsidRPr="00D60ED3">
        <w:rPr>
          <w:szCs w:val="22"/>
          <w:lang w:val="ro-RO"/>
        </w:rPr>
        <w:t xml:space="preserve"> p &lt; 0,02 pentru Humira </w:t>
      </w:r>
      <w:r w:rsidRPr="00D60ED3">
        <w:rPr>
          <w:i/>
          <w:iCs/>
          <w:szCs w:val="22"/>
          <w:lang w:val="ro-RO"/>
        </w:rPr>
        <w:t>versus</w:t>
      </w:r>
      <w:r w:rsidRPr="00D60ED3">
        <w:rPr>
          <w:szCs w:val="22"/>
          <w:lang w:val="ro-RO"/>
        </w:rPr>
        <w:t xml:space="preserve"> placebo comparaţii pereche ale rapoartelor</w:t>
      </w:r>
    </w:p>
    <w:p w:rsidR="00525235" w:rsidRPr="00D60ED3" w:rsidP="00F574BE" w14:paraId="131CD1A2" w14:textId="77777777">
      <w:pPr>
        <w:pStyle w:val="EMEANormal"/>
        <w:keepNext/>
        <w:rPr>
          <w:szCs w:val="22"/>
          <w:lang w:val="ro-RO"/>
        </w:rPr>
      </w:pPr>
      <w:r w:rsidRPr="00D60ED3">
        <w:rPr>
          <w:szCs w:val="22"/>
          <w:vertAlign w:val="superscript"/>
          <w:lang w:val="ro-RO"/>
        </w:rPr>
        <w:t>a</w:t>
      </w:r>
      <w:r w:rsidRPr="00D60ED3">
        <w:rPr>
          <w:szCs w:val="22"/>
          <w:lang w:val="ro-RO"/>
        </w:rPr>
        <w:t xml:space="preserve">  Pentru cei care au primit de la început corticosteroizi</w:t>
      </w:r>
    </w:p>
    <w:p w:rsidR="00525235" w:rsidRPr="00D60ED3" w:rsidP="00F574BE" w14:paraId="53A2FB8F" w14:textId="77777777">
      <w:pPr>
        <w:pStyle w:val="EMEANormal"/>
        <w:rPr>
          <w:szCs w:val="22"/>
          <w:lang w:val="ro-RO"/>
        </w:rPr>
      </w:pPr>
    </w:p>
    <w:p w:rsidR="00525235" w:rsidRPr="00D60ED3" w:rsidP="00F574BE" w14:paraId="2E997045" w14:textId="77777777">
      <w:pPr>
        <w:pStyle w:val="EMEANormal"/>
        <w:rPr>
          <w:szCs w:val="22"/>
          <w:lang w:val="ro-RO"/>
        </w:rPr>
      </w:pPr>
      <w:r w:rsidRPr="00D60ED3">
        <w:rPr>
          <w:szCs w:val="22"/>
          <w:lang w:val="ro-RO"/>
        </w:rPr>
        <w:t>Din pacienţii care nu au răspuns în Săptămâna 4, 43% dintre pacienţii care au primit în continuare Humira, au răspuns până în Săptămâna 12, comparativ cu 30% dintre pacienţii care au primit în continuare placebo. Aceste rezultate arată că unii pacienţi care nu au răspuns până în Săptămâna 4 au beneficiat de continuarea tratamentului până în Săptămâna 12. Continuarea tratamentului mai mult de 12 săptămâni nu a avut ca rezultat un număr semnificativ mai mare de răspunsuri (vezi pct. 4.2).</w:t>
      </w:r>
    </w:p>
    <w:p w:rsidR="00525235" w:rsidRPr="00D60ED3" w:rsidP="00F574BE" w14:paraId="4F74E04E" w14:textId="77777777">
      <w:pPr>
        <w:pStyle w:val="EMEANormal"/>
        <w:rPr>
          <w:szCs w:val="22"/>
          <w:lang w:val="ro-RO"/>
        </w:rPr>
      </w:pPr>
    </w:p>
    <w:p w:rsidR="00525235" w:rsidRPr="00D60ED3" w:rsidP="00F574BE" w14:paraId="51CDF6FD" w14:textId="77777777">
      <w:pPr>
        <w:pStyle w:val="EMEANormal"/>
        <w:rPr>
          <w:szCs w:val="22"/>
          <w:lang w:val="ro-RO"/>
        </w:rPr>
      </w:pPr>
      <w:r w:rsidRPr="00D60ED3">
        <w:rPr>
          <w:szCs w:val="22"/>
          <w:lang w:val="ro-RO"/>
        </w:rPr>
        <w:t>117 din 276 pacienţi din studiul BC I şi 272 din 777 pacienţi din studiile BC II şi III, au fost monitorizaţi pe o perioadă de 3 ani de tratament deschis cu adalimumab. 88 şi respectiv 189 pacienţi au continuat să fie în remisie clinică. La 102 şi respectiv 233 pacienţi s-a menţinut răspunsul clinic (CR-100).</w:t>
      </w:r>
    </w:p>
    <w:p w:rsidR="00525235" w:rsidRPr="00D60ED3" w:rsidP="00F574BE" w14:paraId="65891BE7" w14:textId="77777777">
      <w:pPr>
        <w:pStyle w:val="EMEANormal"/>
        <w:rPr>
          <w:szCs w:val="22"/>
          <w:lang w:val="ro-RO"/>
        </w:rPr>
      </w:pPr>
    </w:p>
    <w:p w:rsidR="00525235" w:rsidRPr="00D60ED3" w:rsidP="00F574BE" w14:paraId="58005E82" w14:textId="77777777">
      <w:pPr>
        <w:pStyle w:val="EMEANormal"/>
        <w:rPr>
          <w:i/>
          <w:szCs w:val="22"/>
          <w:u w:val="single"/>
          <w:lang w:val="ro-RO"/>
        </w:rPr>
      </w:pPr>
      <w:r w:rsidRPr="00D60ED3">
        <w:rPr>
          <w:i/>
          <w:szCs w:val="22"/>
          <w:u w:val="single"/>
          <w:lang w:val="ro-RO"/>
        </w:rPr>
        <w:t>Calitatea vieţii</w:t>
      </w:r>
    </w:p>
    <w:p w:rsidR="00525235" w:rsidRPr="00D60ED3" w:rsidP="00F574BE" w14:paraId="21368928" w14:textId="77777777">
      <w:pPr>
        <w:pStyle w:val="EMEANormal"/>
        <w:rPr>
          <w:szCs w:val="22"/>
          <w:lang w:val="ro-RO"/>
        </w:rPr>
      </w:pPr>
    </w:p>
    <w:p w:rsidR="00525235" w:rsidRPr="00D60ED3" w:rsidP="00F574BE" w14:paraId="44387489" w14:textId="77777777">
      <w:pPr>
        <w:pStyle w:val="EMEANormal"/>
        <w:rPr>
          <w:szCs w:val="22"/>
          <w:lang w:val="ro-RO"/>
        </w:rPr>
      </w:pPr>
      <w:r w:rsidRPr="00D60ED3">
        <w:rPr>
          <w:szCs w:val="22"/>
          <w:lang w:val="ro-RO"/>
        </w:rPr>
        <w:t>În studiile BC I şi BC II, îmbunătăţirea semnificativă statistic a indicelui total din chestionarul de evaluare a bolii intestinale privind semnele inflamatorii specifice bolii (IBDQ) a fost atinsă în Săptămâna 4 la pacienţii randomizaţi cu Humira 80/40 mg şi 160/80 mg, comparativ cu placebo şi a fost semnalată de asemenea, în studiul BC III, în Săptămâna 26 şi 56 la pacienţii din grupul adalimumab comparativ cu grupul placebo.</w:t>
      </w:r>
    </w:p>
    <w:p w:rsidR="00525235" w:rsidRPr="00D60ED3" w:rsidP="00F574BE" w14:paraId="44DB7DAB" w14:textId="77777777">
      <w:pPr>
        <w:pStyle w:val="EMEANormal"/>
        <w:rPr>
          <w:szCs w:val="22"/>
          <w:u w:val="single"/>
          <w:lang w:val="ro-RO"/>
        </w:rPr>
      </w:pPr>
    </w:p>
    <w:p w:rsidR="00525235" w:rsidRPr="00E812AA" w:rsidP="00E97BC2" w14:paraId="3370D10E" w14:textId="77777777">
      <w:pPr>
        <w:pStyle w:val="EMEANormal"/>
        <w:rPr>
          <w:bCs/>
          <w:i/>
          <w:szCs w:val="22"/>
          <w:lang w:val="ro-RO"/>
        </w:rPr>
      </w:pPr>
      <w:r w:rsidRPr="001C1D05">
        <w:rPr>
          <w:bCs/>
          <w:i/>
          <w:szCs w:val="22"/>
          <w:lang w:val="ro-RO"/>
        </w:rPr>
        <w:t xml:space="preserve">Colita ulcerativă </w:t>
      </w:r>
    </w:p>
    <w:p w:rsidR="00525235" w:rsidRPr="00DD3F7E" w:rsidP="00E97BC2" w14:paraId="0A10C7F4" w14:textId="77777777">
      <w:pPr>
        <w:pStyle w:val="EMEANormal"/>
        <w:rPr>
          <w:bCs/>
          <w:i/>
          <w:szCs w:val="22"/>
          <w:lang w:val="ro-RO"/>
        </w:rPr>
      </w:pPr>
    </w:p>
    <w:p w:rsidR="00525235" w:rsidRPr="00D60ED3" w:rsidP="00E97BC2" w14:paraId="40D38227" w14:textId="77777777">
      <w:pPr>
        <w:pStyle w:val="EMEANormal"/>
        <w:rPr>
          <w:szCs w:val="22"/>
          <w:lang w:val="ro-RO"/>
        </w:rPr>
      </w:pPr>
      <w:r w:rsidRPr="009F319E">
        <w:rPr>
          <w:szCs w:val="22"/>
          <w:lang w:val="ro-RO"/>
        </w:rPr>
        <w:t>În studii randomizate, dublu-orb, placebo controlate, au fost evaluate siguranţa şi eficacitatea utilizării dozelor m</w:t>
      </w:r>
      <w:r w:rsidRPr="00D60ED3">
        <w:rPr>
          <w:szCs w:val="22"/>
          <w:lang w:val="ro-RO"/>
        </w:rPr>
        <w:t xml:space="preserve">ultiple de Humira la pacienţi adulţi cu colită ulcerativă acută forma moderată până la severă (scor Mayo de 6 până la 12 cu subscor endoscopic de 2 până la 3). </w:t>
      </w:r>
    </w:p>
    <w:p w:rsidR="00525235" w:rsidRPr="00D60ED3" w:rsidP="00E97BC2" w14:paraId="0D34F9F2" w14:textId="77777777">
      <w:pPr>
        <w:pStyle w:val="EMEANormal"/>
        <w:rPr>
          <w:szCs w:val="22"/>
          <w:lang w:val="ro-RO"/>
        </w:rPr>
      </w:pPr>
    </w:p>
    <w:p w:rsidR="00525235" w:rsidRPr="00D60ED3" w:rsidP="00E97BC2" w14:paraId="44658258" w14:textId="77777777">
      <w:pPr>
        <w:pStyle w:val="EMEANormal"/>
        <w:rPr>
          <w:szCs w:val="22"/>
          <w:lang w:val="ro-RO"/>
        </w:rPr>
      </w:pPr>
      <w:r w:rsidRPr="00D60ED3">
        <w:rPr>
          <w:szCs w:val="22"/>
          <w:lang w:val="ro-RO"/>
        </w:rPr>
        <w:t xml:space="preserve">În studiul UC-I, 390 pacienţii randomizaţi care nu au utilizat anterior tratament cu antagonişti TNF, li s-a administrat fie placebo în Săptămâna 0 şi 2, o doză Humira 160 mg în Săptămâna 0 urmată de </w:t>
      </w:r>
    </w:p>
    <w:p w:rsidR="00525235" w:rsidRPr="00D60ED3" w:rsidP="00E97BC2" w14:paraId="0546441D" w14:textId="77777777">
      <w:pPr>
        <w:pStyle w:val="EMEANormal"/>
        <w:rPr>
          <w:szCs w:val="22"/>
          <w:lang w:val="ro-RO"/>
        </w:rPr>
      </w:pPr>
      <w:r w:rsidRPr="00D60ED3">
        <w:rPr>
          <w:szCs w:val="22"/>
          <w:lang w:val="ro-RO"/>
        </w:rPr>
        <w:t xml:space="preserve">80 mg în Săptămâna 2, fie o doză Humira 80 mg în Săptămâna 0 urmată de 40 mg în Săptămâna 2. După Săptămâna 2, pacienţii din ambele braţe cu adalimumab au utilizat 40 mg o dată la două săptămâni. Remisia clinică (definită ca scor Mayo </w:t>
      </w:r>
      <w:r w:rsidRPr="00D60ED3">
        <w:rPr>
          <w:rFonts w:eastAsia="Arial Unicode MS"/>
          <w:szCs w:val="22"/>
          <w:lang w:val="ro-RO"/>
        </w:rPr>
        <w:t>≤ 2, cu niciun subscor &gt; 1)</w:t>
      </w:r>
      <w:r w:rsidRPr="00D60ED3">
        <w:rPr>
          <w:szCs w:val="22"/>
          <w:lang w:val="ro-RO"/>
        </w:rPr>
        <w:t xml:space="preserve"> a fost evaluată în săptămâna 8.</w:t>
      </w:r>
    </w:p>
    <w:p w:rsidR="00525235" w:rsidRPr="00D60ED3" w:rsidP="00F574BE" w14:paraId="73AFAD5A" w14:textId="77777777">
      <w:pPr>
        <w:pStyle w:val="EMEANormal"/>
        <w:rPr>
          <w:szCs w:val="22"/>
          <w:lang w:val="ro-RO"/>
        </w:rPr>
      </w:pPr>
    </w:p>
    <w:p w:rsidR="00525235" w:rsidRPr="00D60ED3" w:rsidP="00F574BE" w14:paraId="359A44F7" w14:textId="77777777">
      <w:pPr>
        <w:pStyle w:val="EMEANormal"/>
        <w:rPr>
          <w:szCs w:val="22"/>
          <w:lang w:val="ro-RO"/>
        </w:rPr>
      </w:pPr>
      <w:r w:rsidRPr="00D60ED3">
        <w:rPr>
          <w:szCs w:val="22"/>
          <w:lang w:val="ro-RO"/>
        </w:rPr>
        <w:t xml:space="preserve">În studiul UC-II, 248 pacienţi au utilizat Humira 160 mg în Săptămâna 0, 80 mg în Săptămâna 2 şi după aceea, 40 mg o dată la două săptămâni şi 246 pacienţi au utilizat placebo. Rezultatele clinice pentru iniţierea remisiei au fost evaluate în Săptămâna 8 şi pentru menţinerea remisiei în Săptămâna 52. </w:t>
      </w:r>
    </w:p>
    <w:p w:rsidR="00525235" w:rsidRPr="00D60ED3" w:rsidP="00F574BE" w14:paraId="7A548787" w14:textId="77777777">
      <w:pPr>
        <w:pStyle w:val="EMEANormal"/>
        <w:rPr>
          <w:szCs w:val="22"/>
          <w:lang w:val="ro-RO"/>
        </w:rPr>
      </w:pPr>
    </w:p>
    <w:p w:rsidR="00525235" w:rsidRPr="00D60ED3" w:rsidP="00F574BE" w14:paraId="17E0310B" w14:textId="77777777">
      <w:pPr>
        <w:pStyle w:val="EMEANormal"/>
        <w:rPr>
          <w:szCs w:val="22"/>
          <w:lang w:val="ro-RO"/>
        </w:rPr>
      </w:pPr>
      <w:r w:rsidRPr="00D60ED3">
        <w:rPr>
          <w:rFonts w:eastAsia="Arial Unicode MS"/>
          <w:szCs w:val="22"/>
          <w:lang w:val="ro-RO"/>
        </w:rPr>
        <w:t xml:space="preserve">În studiul UC-I (18% versus 9% respectiv, p=0,031) şi studiul UC-II (17% versus 9% respectiv, p=0,019), pacienţii cărora li s-a administrat la iniţiere Humira 160/80 mg au obţinut remisie clinică versus placebo în Săptămâna 8 într-un procent mai mare semnificativ statistic. </w:t>
      </w:r>
      <w:r w:rsidRPr="00D60ED3">
        <w:rPr>
          <w:szCs w:val="22"/>
          <w:lang w:val="ro-RO"/>
        </w:rPr>
        <w:t>În studiul UC-II, numărul pacienţilor care au utilizat tratament cu Humira 21/41 (51%) şi care erau în remisie în Săptămâna 8, au fost în remisie şi în Săptămâna 52.</w:t>
      </w:r>
    </w:p>
    <w:p w:rsidR="00525235" w:rsidRPr="00D60ED3" w:rsidP="00F574BE" w14:paraId="0EC63529" w14:textId="77777777">
      <w:pPr>
        <w:pStyle w:val="EMEANormal"/>
        <w:rPr>
          <w:rFonts w:eastAsia="Arial Unicode MS"/>
          <w:szCs w:val="22"/>
          <w:lang w:val="ro-RO"/>
        </w:rPr>
      </w:pPr>
    </w:p>
    <w:p w:rsidR="00525235" w:rsidRPr="00D60ED3" w:rsidP="00E97BC2" w14:paraId="64F22847" w14:textId="77777777">
      <w:pPr>
        <w:pStyle w:val="EMEANormal"/>
        <w:rPr>
          <w:szCs w:val="22"/>
          <w:lang w:val="ro-RO"/>
        </w:rPr>
      </w:pPr>
      <w:r w:rsidRPr="00D60ED3">
        <w:rPr>
          <w:szCs w:val="22"/>
          <w:lang w:val="ro-RO"/>
        </w:rPr>
        <w:t>Rezultatele studiului UC-II pentru populaţia totală sunt prezentate în Tabelul 23.</w:t>
      </w:r>
    </w:p>
    <w:p w:rsidR="00525235" w:rsidRPr="00D60ED3" w:rsidP="00E97BC2" w14:paraId="39002973" w14:textId="77777777">
      <w:pPr>
        <w:pStyle w:val="EMEANormal"/>
        <w:keepNext/>
        <w:jc w:val="center"/>
        <w:rPr>
          <w:rFonts w:eastAsia="Arial Unicode MS"/>
          <w:b/>
          <w:bCs/>
          <w:szCs w:val="22"/>
          <w:lang w:val="ro-RO"/>
        </w:rPr>
      </w:pPr>
    </w:p>
    <w:p w:rsidR="00525235" w:rsidRPr="00D60ED3" w:rsidP="00E97BC2" w14:paraId="5642EBB4" w14:textId="77777777">
      <w:pPr>
        <w:pStyle w:val="EMEANormal"/>
        <w:keepNext/>
        <w:jc w:val="center"/>
        <w:rPr>
          <w:rFonts w:eastAsia="Arial Unicode MS"/>
          <w:b/>
          <w:bCs/>
          <w:szCs w:val="22"/>
          <w:lang w:val="ro-RO"/>
        </w:rPr>
      </w:pPr>
      <w:r w:rsidRPr="00D60ED3">
        <w:rPr>
          <w:rFonts w:eastAsia="Arial Unicode MS"/>
          <w:b/>
          <w:bCs/>
          <w:szCs w:val="22"/>
          <w:lang w:val="ro-RO"/>
        </w:rPr>
        <w:t>Tabelul 23</w:t>
      </w:r>
    </w:p>
    <w:p w:rsidR="00525235" w:rsidRPr="00D60ED3" w:rsidP="00E97BC2" w14:paraId="60594ACE" w14:textId="77777777">
      <w:pPr>
        <w:pStyle w:val="EMEANormal"/>
        <w:keepNext/>
        <w:jc w:val="center"/>
        <w:rPr>
          <w:rFonts w:eastAsia="Arial Unicode MS"/>
          <w:b/>
          <w:bCs/>
          <w:szCs w:val="22"/>
          <w:lang w:val="ro-RO"/>
        </w:rPr>
      </w:pPr>
      <w:r w:rsidRPr="00D60ED3">
        <w:rPr>
          <w:rFonts w:eastAsia="Arial Unicode MS"/>
          <w:b/>
          <w:bCs/>
          <w:szCs w:val="22"/>
          <w:lang w:val="ro-RO"/>
        </w:rPr>
        <w:t>Răspuns, Remisie şi Vindecarea mucoasei în Studiul UC-II</w:t>
      </w:r>
    </w:p>
    <w:p w:rsidR="00525235" w:rsidRPr="00D60ED3" w:rsidP="00581A3A" w14:paraId="5C97A8AF" w14:textId="77777777">
      <w:pPr>
        <w:pStyle w:val="EMEANormal"/>
        <w:keepNext/>
        <w:jc w:val="center"/>
        <w:rPr>
          <w:rFonts w:eastAsia="Arial Unicode MS"/>
          <w:b/>
          <w:bCs/>
          <w:szCs w:val="22"/>
          <w:lang w:val="ro-RO"/>
        </w:rPr>
      </w:pPr>
      <w:r w:rsidRPr="00D60ED3">
        <w:rPr>
          <w:rFonts w:eastAsia="Arial Unicode MS"/>
          <w:b/>
          <w:bCs/>
          <w:szCs w:val="22"/>
          <w:lang w:val="ro-RO"/>
        </w:rPr>
        <w:t>(Procentul pacienţilor)</w:t>
      </w:r>
    </w:p>
    <w:tbl>
      <w:tblPr>
        <w:tblW w:w="4375" w:type="pct"/>
        <w:jc w:val="center"/>
        <w:tblCellMar>
          <w:top w:w="15" w:type="dxa"/>
          <w:left w:w="15" w:type="dxa"/>
          <w:bottom w:w="15" w:type="dxa"/>
          <w:right w:w="15" w:type="dxa"/>
        </w:tblCellMar>
        <w:tblLook w:val="0000"/>
      </w:tblPr>
      <w:tblGrid>
        <w:gridCol w:w="4741"/>
        <w:gridCol w:w="1010"/>
        <w:gridCol w:w="2214"/>
      </w:tblGrid>
      <w:tr w14:paraId="5C9612AB" w14:textId="77777777" w:rsidTr="0034183D">
        <w:tblPrEx>
          <w:tblW w:w="4375" w:type="pct"/>
          <w:tblLook w:val="0000"/>
        </w:tblPrEx>
        <w:tc>
          <w:tcPr>
            <w:tcW w:w="2976" w:type="pct"/>
            <w:tcBorders>
              <w:top w:val="single" w:sz="6" w:space="0" w:color="000000"/>
              <w:left w:val="nil"/>
              <w:bottom w:val="single" w:sz="6" w:space="0" w:color="000000"/>
              <w:right w:val="nil"/>
            </w:tcBorders>
          </w:tcPr>
          <w:p w:rsidR="00525235" w:rsidRPr="00D60ED3" w:rsidP="00F574BE" w14:paraId="412F3856" w14:textId="77777777">
            <w:pPr>
              <w:keepNext/>
              <w:jc w:val="center"/>
              <w:rPr>
                <w:rFonts w:eastAsia="Arial Unicode MS"/>
                <w:sz w:val="22"/>
                <w:szCs w:val="22"/>
              </w:rPr>
            </w:pPr>
          </w:p>
        </w:tc>
        <w:tc>
          <w:tcPr>
            <w:tcW w:w="634" w:type="pct"/>
            <w:tcBorders>
              <w:top w:val="single" w:sz="6" w:space="0" w:color="000000"/>
              <w:left w:val="nil"/>
              <w:bottom w:val="single" w:sz="6" w:space="0" w:color="000000"/>
              <w:right w:val="nil"/>
            </w:tcBorders>
          </w:tcPr>
          <w:p w:rsidR="00525235" w:rsidRPr="00D60ED3" w:rsidP="00F574BE" w14:paraId="4B911142" w14:textId="77777777">
            <w:pPr>
              <w:keepNext/>
              <w:jc w:val="center"/>
              <w:rPr>
                <w:rFonts w:eastAsia="Arial Unicode MS"/>
                <w:sz w:val="22"/>
                <w:szCs w:val="22"/>
              </w:rPr>
            </w:pPr>
            <w:r w:rsidRPr="00D60ED3">
              <w:rPr>
                <w:rStyle w:val="bold4"/>
                <w:rFonts w:eastAsia="Arial Unicode MS"/>
                <w:sz w:val="22"/>
                <w:szCs w:val="22"/>
              </w:rPr>
              <w:t>Placebo</w:t>
            </w:r>
            <w:r w:rsidRPr="00D60ED3">
              <w:rPr>
                <w:rFonts w:eastAsia="Arial Unicode MS"/>
                <w:sz w:val="22"/>
                <w:szCs w:val="22"/>
              </w:rPr>
              <w:br/>
            </w:r>
          </w:p>
        </w:tc>
        <w:tc>
          <w:tcPr>
            <w:tcW w:w="1390" w:type="pct"/>
            <w:tcBorders>
              <w:top w:val="single" w:sz="6" w:space="0" w:color="000000"/>
              <w:left w:val="nil"/>
              <w:bottom w:val="single" w:sz="6" w:space="0" w:color="000000"/>
              <w:right w:val="nil"/>
            </w:tcBorders>
          </w:tcPr>
          <w:p w:rsidR="00525235" w:rsidRPr="00D60ED3" w:rsidP="00F574BE" w14:paraId="174FFEE6" w14:textId="77777777">
            <w:pPr>
              <w:keepNext/>
              <w:jc w:val="center"/>
              <w:rPr>
                <w:rStyle w:val="bold4"/>
                <w:rFonts w:eastAsia="Arial Unicode MS"/>
                <w:sz w:val="22"/>
                <w:szCs w:val="22"/>
              </w:rPr>
            </w:pPr>
            <w:r w:rsidRPr="00D60ED3">
              <w:rPr>
                <w:rStyle w:val="bold4"/>
                <w:rFonts w:eastAsia="Arial Unicode MS"/>
                <w:sz w:val="22"/>
                <w:szCs w:val="22"/>
              </w:rPr>
              <w:t xml:space="preserve">Humira 40 mg </w:t>
            </w:r>
          </w:p>
          <w:p w:rsidR="00525235" w:rsidRPr="00D60ED3" w:rsidP="00F574BE" w14:paraId="72F282EF" w14:textId="77777777">
            <w:pPr>
              <w:keepNext/>
              <w:jc w:val="center"/>
              <w:rPr>
                <w:rFonts w:eastAsia="Arial Unicode MS"/>
                <w:sz w:val="22"/>
                <w:szCs w:val="22"/>
              </w:rPr>
            </w:pPr>
            <w:r w:rsidRPr="00D60ED3">
              <w:rPr>
                <w:rStyle w:val="bold4"/>
                <w:rFonts w:eastAsia="Arial Unicode MS"/>
                <w:sz w:val="22"/>
                <w:szCs w:val="22"/>
              </w:rPr>
              <w:t>la două săptămâni</w:t>
            </w:r>
            <w:r w:rsidRPr="00D60ED3">
              <w:rPr>
                <w:rFonts w:eastAsia="Arial Unicode MS"/>
                <w:sz w:val="22"/>
                <w:szCs w:val="22"/>
              </w:rPr>
              <w:br/>
            </w:r>
          </w:p>
        </w:tc>
      </w:tr>
      <w:tr w14:paraId="49054041" w14:textId="77777777" w:rsidTr="0034183D">
        <w:tblPrEx>
          <w:tblW w:w="4375" w:type="pct"/>
          <w:tblLook w:val="0000"/>
        </w:tblPrEx>
        <w:tc>
          <w:tcPr>
            <w:tcW w:w="2976" w:type="pct"/>
            <w:tcBorders>
              <w:top w:val="single" w:sz="6" w:space="0" w:color="000000"/>
              <w:left w:val="nil"/>
              <w:bottom w:val="single" w:sz="6" w:space="0" w:color="000000"/>
              <w:right w:val="nil"/>
            </w:tcBorders>
          </w:tcPr>
          <w:p w:rsidR="00525235" w:rsidRPr="00D60ED3" w:rsidP="00F574BE" w14:paraId="0457101A" w14:textId="77777777">
            <w:pPr>
              <w:keepNext/>
              <w:rPr>
                <w:rFonts w:eastAsia="Arial Unicode MS"/>
                <w:sz w:val="22"/>
                <w:szCs w:val="22"/>
              </w:rPr>
            </w:pPr>
            <w:r w:rsidRPr="00D60ED3">
              <w:rPr>
                <w:rFonts w:eastAsia="Arial Unicode MS"/>
                <w:sz w:val="22"/>
                <w:szCs w:val="22"/>
              </w:rPr>
              <w:t>Săptămâna 52</w:t>
            </w:r>
          </w:p>
        </w:tc>
        <w:tc>
          <w:tcPr>
            <w:tcW w:w="634" w:type="pct"/>
            <w:tcBorders>
              <w:top w:val="single" w:sz="6" w:space="0" w:color="000000"/>
              <w:left w:val="nil"/>
              <w:bottom w:val="single" w:sz="6" w:space="0" w:color="000000"/>
              <w:right w:val="nil"/>
            </w:tcBorders>
          </w:tcPr>
          <w:p w:rsidR="00525235" w:rsidRPr="00D60ED3" w:rsidP="00F574BE" w14:paraId="1B117117" w14:textId="77777777">
            <w:pPr>
              <w:keepNext/>
              <w:jc w:val="center"/>
              <w:rPr>
                <w:rStyle w:val="bold4"/>
                <w:rFonts w:eastAsia="Arial Unicode MS"/>
                <w:sz w:val="22"/>
                <w:szCs w:val="22"/>
              </w:rPr>
            </w:pPr>
            <w:r w:rsidRPr="00D60ED3">
              <w:rPr>
                <w:rStyle w:val="bold4"/>
                <w:rFonts w:eastAsia="Arial Unicode MS"/>
                <w:sz w:val="22"/>
                <w:szCs w:val="22"/>
              </w:rPr>
              <w:t>N=246</w:t>
            </w:r>
          </w:p>
        </w:tc>
        <w:tc>
          <w:tcPr>
            <w:tcW w:w="1390" w:type="pct"/>
            <w:tcBorders>
              <w:top w:val="single" w:sz="6" w:space="0" w:color="000000"/>
              <w:left w:val="nil"/>
              <w:bottom w:val="single" w:sz="6" w:space="0" w:color="000000"/>
              <w:right w:val="nil"/>
            </w:tcBorders>
          </w:tcPr>
          <w:p w:rsidR="00525235" w:rsidRPr="00D60ED3" w:rsidP="00F574BE" w14:paraId="072C4950" w14:textId="77777777">
            <w:pPr>
              <w:keepNext/>
              <w:jc w:val="center"/>
              <w:rPr>
                <w:rStyle w:val="bold4"/>
                <w:rFonts w:eastAsia="Arial Unicode MS"/>
                <w:sz w:val="22"/>
                <w:szCs w:val="22"/>
              </w:rPr>
            </w:pPr>
            <w:r w:rsidRPr="00D60ED3">
              <w:rPr>
                <w:rStyle w:val="bold4"/>
                <w:rFonts w:eastAsia="Arial Unicode MS"/>
                <w:sz w:val="22"/>
                <w:szCs w:val="22"/>
              </w:rPr>
              <w:t>N=248</w:t>
            </w:r>
          </w:p>
        </w:tc>
      </w:tr>
      <w:tr w14:paraId="7037D820" w14:textId="77777777" w:rsidTr="0034183D">
        <w:tblPrEx>
          <w:tblW w:w="4375" w:type="pct"/>
          <w:tblLook w:val="0000"/>
        </w:tblPrEx>
        <w:tc>
          <w:tcPr>
            <w:tcW w:w="2976" w:type="pct"/>
            <w:tcBorders>
              <w:top w:val="nil"/>
              <w:left w:val="nil"/>
              <w:right w:val="nil"/>
            </w:tcBorders>
          </w:tcPr>
          <w:p w:rsidR="00525235" w:rsidRPr="00D60ED3" w:rsidP="00F574BE" w14:paraId="697ECE4F" w14:textId="77777777">
            <w:pPr>
              <w:keepNext/>
              <w:rPr>
                <w:rFonts w:eastAsia="Arial Unicode MS"/>
                <w:sz w:val="22"/>
                <w:szCs w:val="22"/>
              </w:rPr>
            </w:pPr>
            <w:r w:rsidRPr="00D60ED3">
              <w:rPr>
                <w:rFonts w:eastAsia="Arial Unicode MS"/>
                <w:sz w:val="22"/>
                <w:szCs w:val="22"/>
              </w:rPr>
              <w:t xml:space="preserve">  Răspuns clinic </w:t>
            </w:r>
          </w:p>
        </w:tc>
        <w:tc>
          <w:tcPr>
            <w:tcW w:w="634" w:type="pct"/>
            <w:tcBorders>
              <w:top w:val="nil"/>
              <w:left w:val="nil"/>
              <w:right w:val="nil"/>
            </w:tcBorders>
          </w:tcPr>
          <w:p w:rsidR="00525235" w:rsidRPr="00D60ED3" w:rsidP="00F574BE" w14:paraId="40BD9E97" w14:textId="77777777">
            <w:pPr>
              <w:keepNext/>
              <w:jc w:val="center"/>
              <w:rPr>
                <w:rFonts w:eastAsia="Arial Unicode MS"/>
                <w:sz w:val="22"/>
                <w:szCs w:val="22"/>
              </w:rPr>
            </w:pPr>
            <w:r w:rsidRPr="00D60ED3">
              <w:rPr>
                <w:rFonts w:eastAsia="Arial Unicode MS"/>
                <w:sz w:val="22"/>
                <w:szCs w:val="22"/>
              </w:rPr>
              <w:t xml:space="preserve">18% </w:t>
            </w:r>
          </w:p>
        </w:tc>
        <w:tc>
          <w:tcPr>
            <w:tcW w:w="1390" w:type="pct"/>
            <w:tcBorders>
              <w:top w:val="nil"/>
              <w:left w:val="nil"/>
              <w:right w:val="nil"/>
            </w:tcBorders>
          </w:tcPr>
          <w:p w:rsidR="00525235" w:rsidRPr="00D60ED3" w:rsidP="00F574BE" w14:paraId="4579E44B" w14:textId="77777777">
            <w:pPr>
              <w:keepNext/>
              <w:jc w:val="center"/>
              <w:rPr>
                <w:rFonts w:eastAsia="Arial Unicode MS"/>
                <w:sz w:val="22"/>
                <w:szCs w:val="22"/>
              </w:rPr>
            </w:pPr>
            <w:r w:rsidRPr="00D60ED3">
              <w:rPr>
                <w:rFonts w:eastAsia="Arial Unicode MS"/>
                <w:sz w:val="22"/>
                <w:szCs w:val="22"/>
              </w:rPr>
              <w:t xml:space="preserve">   30%*</w:t>
            </w:r>
          </w:p>
        </w:tc>
      </w:tr>
      <w:tr w14:paraId="1CA2A732" w14:textId="77777777" w:rsidTr="0034183D">
        <w:tblPrEx>
          <w:tblW w:w="4375" w:type="pct"/>
          <w:tblLook w:val="0000"/>
        </w:tblPrEx>
        <w:tc>
          <w:tcPr>
            <w:tcW w:w="2976" w:type="pct"/>
            <w:tcBorders>
              <w:top w:val="nil"/>
              <w:left w:val="nil"/>
              <w:right w:val="nil"/>
            </w:tcBorders>
          </w:tcPr>
          <w:p w:rsidR="00525235" w:rsidRPr="00D60ED3" w:rsidP="00F574BE" w14:paraId="296B3D63" w14:textId="77777777">
            <w:pPr>
              <w:keepNext/>
              <w:rPr>
                <w:rFonts w:eastAsia="Arial Unicode MS"/>
                <w:sz w:val="22"/>
                <w:szCs w:val="22"/>
              </w:rPr>
            </w:pPr>
            <w:r w:rsidRPr="00D60ED3">
              <w:rPr>
                <w:rFonts w:eastAsia="Arial Unicode MS"/>
                <w:sz w:val="22"/>
                <w:szCs w:val="22"/>
              </w:rPr>
              <w:t xml:space="preserve">  Remisie clinică </w:t>
            </w:r>
          </w:p>
        </w:tc>
        <w:tc>
          <w:tcPr>
            <w:tcW w:w="634" w:type="pct"/>
            <w:tcBorders>
              <w:top w:val="nil"/>
              <w:left w:val="nil"/>
              <w:right w:val="nil"/>
            </w:tcBorders>
          </w:tcPr>
          <w:p w:rsidR="00525235" w:rsidRPr="00D60ED3" w:rsidP="00F574BE" w14:paraId="121EB8E3" w14:textId="77777777">
            <w:pPr>
              <w:keepNext/>
              <w:jc w:val="center"/>
              <w:rPr>
                <w:rFonts w:eastAsia="Arial Unicode MS"/>
                <w:sz w:val="22"/>
                <w:szCs w:val="22"/>
              </w:rPr>
            </w:pPr>
            <w:r w:rsidRPr="00D60ED3">
              <w:rPr>
                <w:rFonts w:eastAsia="Arial Unicode MS"/>
                <w:sz w:val="22"/>
                <w:szCs w:val="22"/>
              </w:rPr>
              <w:t>9%</w:t>
            </w:r>
          </w:p>
        </w:tc>
        <w:tc>
          <w:tcPr>
            <w:tcW w:w="1390" w:type="pct"/>
            <w:tcBorders>
              <w:top w:val="nil"/>
              <w:left w:val="nil"/>
              <w:right w:val="nil"/>
            </w:tcBorders>
          </w:tcPr>
          <w:p w:rsidR="00525235" w:rsidRPr="00D60ED3" w:rsidP="00F574BE" w14:paraId="3FA79F9A" w14:textId="77777777">
            <w:pPr>
              <w:keepNext/>
              <w:jc w:val="center"/>
              <w:rPr>
                <w:rFonts w:eastAsia="Arial Unicode MS"/>
                <w:sz w:val="22"/>
                <w:szCs w:val="22"/>
              </w:rPr>
            </w:pPr>
            <w:r w:rsidRPr="00D60ED3">
              <w:rPr>
                <w:rFonts w:eastAsia="Arial Unicode MS"/>
                <w:sz w:val="22"/>
                <w:szCs w:val="22"/>
              </w:rPr>
              <w:t xml:space="preserve">   17%*</w:t>
            </w:r>
          </w:p>
        </w:tc>
      </w:tr>
      <w:tr w14:paraId="7B7BD290" w14:textId="77777777" w:rsidTr="0034183D">
        <w:tblPrEx>
          <w:tblW w:w="4375" w:type="pct"/>
          <w:tblLook w:val="0000"/>
        </w:tblPrEx>
        <w:tc>
          <w:tcPr>
            <w:tcW w:w="2976" w:type="pct"/>
            <w:tcBorders>
              <w:top w:val="nil"/>
              <w:left w:val="nil"/>
              <w:right w:val="nil"/>
            </w:tcBorders>
          </w:tcPr>
          <w:p w:rsidR="00525235" w:rsidRPr="00D60ED3" w:rsidP="00F574BE" w14:paraId="26F4F13F" w14:textId="77777777">
            <w:pPr>
              <w:keepNext/>
              <w:rPr>
                <w:rFonts w:eastAsia="Arial Unicode MS"/>
                <w:sz w:val="22"/>
                <w:szCs w:val="22"/>
              </w:rPr>
            </w:pPr>
            <w:r w:rsidRPr="00D60ED3">
              <w:rPr>
                <w:rFonts w:eastAsia="Arial Unicode MS"/>
                <w:sz w:val="22"/>
                <w:szCs w:val="22"/>
              </w:rPr>
              <w:t xml:space="preserve">  Vindecarea mucoasei</w:t>
            </w:r>
          </w:p>
        </w:tc>
        <w:tc>
          <w:tcPr>
            <w:tcW w:w="634" w:type="pct"/>
            <w:tcBorders>
              <w:top w:val="nil"/>
              <w:left w:val="nil"/>
              <w:right w:val="nil"/>
            </w:tcBorders>
          </w:tcPr>
          <w:p w:rsidR="00525235" w:rsidRPr="00D60ED3" w:rsidP="00F574BE" w14:paraId="1DD7CDB0" w14:textId="77777777">
            <w:pPr>
              <w:keepNext/>
              <w:jc w:val="center"/>
              <w:rPr>
                <w:rFonts w:eastAsia="Arial Unicode MS"/>
                <w:sz w:val="22"/>
                <w:szCs w:val="22"/>
              </w:rPr>
            </w:pPr>
            <w:r w:rsidRPr="00D60ED3">
              <w:rPr>
                <w:rFonts w:eastAsia="Arial Unicode MS"/>
                <w:sz w:val="22"/>
                <w:szCs w:val="22"/>
              </w:rPr>
              <w:t>15%</w:t>
            </w:r>
          </w:p>
        </w:tc>
        <w:tc>
          <w:tcPr>
            <w:tcW w:w="1390" w:type="pct"/>
            <w:tcBorders>
              <w:top w:val="nil"/>
              <w:left w:val="nil"/>
              <w:right w:val="nil"/>
            </w:tcBorders>
          </w:tcPr>
          <w:p w:rsidR="00525235" w:rsidRPr="00D60ED3" w:rsidP="00F574BE" w14:paraId="7AFA9D92" w14:textId="77777777">
            <w:pPr>
              <w:keepNext/>
              <w:jc w:val="center"/>
              <w:rPr>
                <w:rFonts w:eastAsia="Arial Unicode MS"/>
                <w:sz w:val="22"/>
                <w:szCs w:val="22"/>
              </w:rPr>
            </w:pPr>
            <w:r w:rsidRPr="00D60ED3">
              <w:rPr>
                <w:rFonts w:eastAsia="Arial Unicode MS"/>
                <w:sz w:val="22"/>
                <w:szCs w:val="22"/>
              </w:rPr>
              <w:t xml:space="preserve">   25%*</w:t>
            </w:r>
          </w:p>
        </w:tc>
      </w:tr>
      <w:tr w14:paraId="64DF31C4" w14:textId="77777777" w:rsidTr="0034183D">
        <w:tblPrEx>
          <w:tblW w:w="4375" w:type="pct"/>
          <w:tblLook w:val="0000"/>
        </w:tblPrEx>
        <w:tc>
          <w:tcPr>
            <w:tcW w:w="2976" w:type="pct"/>
            <w:tcBorders>
              <w:top w:val="nil"/>
              <w:left w:val="nil"/>
              <w:right w:val="nil"/>
            </w:tcBorders>
          </w:tcPr>
          <w:p w:rsidR="00525235" w:rsidRPr="00D60ED3" w:rsidP="00F574BE" w14:paraId="5849C723" w14:textId="77777777">
            <w:pPr>
              <w:keepNext/>
              <w:rPr>
                <w:rFonts w:eastAsia="Arial Unicode MS"/>
                <w:sz w:val="22"/>
                <w:szCs w:val="22"/>
              </w:rPr>
            </w:pPr>
            <w:r w:rsidRPr="00D60ED3">
              <w:rPr>
                <w:rFonts w:eastAsia="Arial Unicode MS"/>
                <w:sz w:val="22"/>
                <w:szCs w:val="22"/>
              </w:rPr>
              <w:t xml:space="preserve">  Remisie fără steroizi pentru ≥ 90 zile</w:t>
            </w:r>
            <w:r w:rsidRPr="00D60ED3">
              <w:rPr>
                <w:sz w:val="22"/>
                <w:szCs w:val="22"/>
                <w:vertAlign w:val="superscript"/>
              </w:rPr>
              <w:t xml:space="preserve"> a</w:t>
            </w:r>
            <w:r w:rsidRPr="00D60ED3">
              <w:rPr>
                <w:rFonts w:eastAsia="Arial Unicode MS"/>
                <w:sz w:val="22"/>
                <w:szCs w:val="22"/>
              </w:rPr>
              <w:t xml:space="preserve"> </w:t>
            </w:r>
          </w:p>
        </w:tc>
        <w:tc>
          <w:tcPr>
            <w:tcW w:w="634" w:type="pct"/>
            <w:tcBorders>
              <w:top w:val="nil"/>
              <w:left w:val="nil"/>
              <w:right w:val="nil"/>
            </w:tcBorders>
          </w:tcPr>
          <w:p w:rsidR="00525235" w:rsidRPr="00D60ED3" w:rsidP="00F574BE" w14:paraId="2169680D" w14:textId="77777777">
            <w:pPr>
              <w:keepNext/>
              <w:jc w:val="center"/>
              <w:rPr>
                <w:rFonts w:eastAsia="Arial Unicode MS"/>
                <w:sz w:val="22"/>
                <w:szCs w:val="22"/>
              </w:rPr>
            </w:pPr>
            <w:r w:rsidRPr="00D60ED3">
              <w:rPr>
                <w:rFonts w:eastAsia="Arial Unicode MS"/>
                <w:sz w:val="22"/>
                <w:szCs w:val="22"/>
              </w:rPr>
              <w:t xml:space="preserve">6% </w:t>
            </w:r>
          </w:p>
          <w:p w:rsidR="00525235" w:rsidRPr="00D60ED3" w:rsidP="00F574BE" w14:paraId="63C9887F" w14:textId="77777777">
            <w:pPr>
              <w:keepNext/>
              <w:jc w:val="center"/>
              <w:rPr>
                <w:rFonts w:eastAsia="Arial Unicode MS"/>
                <w:sz w:val="22"/>
                <w:szCs w:val="22"/>
              </w:rPr>
            </w:pPr>
            <w:r w:rsidRPr="00D60ED3">
              <w:rPr>
                <w:rFonts w:eastAsia="Arial Unicode MS"/>
                <w:sz w:val="22"/>
                <w:szCs w:val="22"/>
              </w:rPr>
              <w:t>(N=140)</w:t>
            </w:r>
          </w:p>
        </w:tc>
        <w:tc>
          <w:tcPr>
            <w:tcW w:w="1390" w:type="pct"/>
            <w:tcBorders>
              <w:top w:val="nil"/>
              <w:left w:val="nil"/>
              <w:right w:val="nil"/>
            </w:tcBorders>
          </w:tcPr>
          <w:p w:rsidR="00525235" w:rsidRPr="00D60ED3" w:rsidP="00F574BE" w14:paraId="45865ECE" w14:textId="77777777">
            <w:pPr>
              <w:keepNext/>
              <w:jc w:val="center"/>
              <w:rPr>
                <w:rFonts w:eastAsia="Arial Unicode MS"/>
                <w:sz w:val="22"/>
                <w:szCs w:val="22"/>
              </w:rPr>
            </w:pPr>
            <w:r w:rsidRPr="00D60ED3">
              <w:rPr>
                <w:rFonts w:eastAsia="Arial Unicode MS"/>
                <w:sz w:val="22"/>
                <w:szCs w:val="22"/>
              </w:rPr>
              <w:t xml:space="preserve">     13% *</w:t>
            </w:r>
          </w:p>
          <w:p w:rsidR="00525235" w:rsidRPr="00D60ED3" w:rsidP="0034183D" w14:paraId="4EEFE98A" w14:textId="77777777">
            <w:pPr>
              <w:keepNext/>
              <w:jc w:val="center"/>
              <w:rPr>
                <w:rFonts w:eastAsia="Arial Unicode MS"/>
                <w:sz w:val="22"/>
                <w:szCs w:val="22"/>
              </w:rPr>
            </w:pPr>
            <w:r w:rsidRPr="00D60ED3">
              <w:rPr>
                <w:rFonts w:eastAsia="Arial Unicode MS"/>
                <w:sz w:val="22"/>
                <w:szCs w:val="22"/>
              </w:rPr>
              <w:t>(N=150)</w:t>
            </w:r>
          </w:p>
        </w:tc>
      </w:tr>
      <w:tr w14:paraId="61760C99" w14:textId="77777777" w:rsidTr="0034183D">
        <w:tblPrEx>
          <w:tblW w:w="4375" w:type="pct"/>
          <w:tblLook w:val="0000"/>
        </w:tblPrEx>
        <w:tc>
          <w:tcPr>
            <w:tcW w:w="2976" w:type="pct"/>
            <w:tcBorders>
              <w:top w:val="nil"/>
              <w:left w:val="nil"/>
              <w:right w:val="nil"/>
            </w:tcBorders>
          </w:tcPr>
          <w:p w:rsidR="00525235" w:rsidRPr="00D60ED3" w:rsidP="00F574BE" w14:paraId="618515DA" w14:textId="77777777">
            <w:pPr>
              <w:keepNext/>
              <w:rPr>
                <w:rFonts w:eastAsia="Arial Unicode MS"/>
                <w:sz w:val="22"/>
                <w:szCs w:val="22"/>
              </w:rPr>
            </w:pPr>
            <w:r w:rsidRPr="00D60ED3">
              <w:rPr>
                <w:rFonts w:eastAsia="Arial Unicode MS"/>
                <w:sz w:val="22"/>
                <w:szCs w:val="22"/>
              </w:rPr>
              <w:t>Săptămâna 8 şi 52</w:t>
            </w:r>
          </w:p>
        </w:tc>
        <w:tc>
          <w:tcPr>
            <w:tcW w:w="634" w:type="pct"/>
            <w:tcBorders>
              <w:top w:val="nil"/>
              <w:left w:val="nil"/>
              <w:right w:val="nil"/>
            </w:tcBorders>
          </w:tcPr>
          <w:p w:rsidR="00525235" w:rsidRPr="00D60ED3" w:rsidP="00F574BE" w14:paraId="49A42A61" w14:textId="77777777">
            <w:pPr>
              <w:keepNext/>
              <w:jc w:val="center"/>
              <w:rPr>
                <w:rFonts w:eastAsia="Arial Unicode MS"/>
                <w:sz w:val="22"/>
                <w:szCs w:val="22"/>
              </w:rPr>
            </w:pPr>
          </w:p>
        </w:tc>
        <w:tc>
          <w:tcPr>
            <w:tcW w:w="1390" w:type="pct"/>
            <w:tcBorders>
              <w:top w:val="nil"/>
              <w:left w:val="nil"/>
              <w:right w:val="nil"/>
            </w:tcBorders>
          </w:tcPr>
          <w:p w:rsidR="00525235" w:rsidRPr="00D60ED3" w:rsidP="00F574BE" w14:paraId="39FAB171" w14:textId="77777777">
            <w:pPr>
              <w:keepNext/>
              <w:jc w:val="center"/>
              <w:rPr>
                <w:rFonts w:eastAsia="Arial Unicode MS"/>
                <w:sz w:val="22"/>
                <w:szCs w:val="22"/>
              </w:rPr>
            </w:pPr>
          </w:p>
        </w:tc>
      </w:tr>
      <w:tr w14:paraId="0D229816" w14:textId="77777777" w:rsidTr="0034183D">
        <w:tblPrEx>
          <w:tblW w:w="4375" w:type="pct"/>
          <w:tblLook w:val="0000"/>
        </w:tblPrEx>
        <w:tc>
          <w:tcPr>
            <w:tcW w:w="2976" w:type="pct"/>
            <w:tcBorders>
              <w:top w:val="nil"/>
              <w:left w:val="nil"/>
              <w:right w:val="nil"/>
            </w:tcBorders>
          </w:tcPr>
          <w:p w:rsidR="00525235" w:rsidRPr="00D60ED3" w:rsidP="00F574BE" w14:paraId="08CE2D8A" w14:textId="77777777">
            <w:pPr>
              <w:keepNext/>
              <w:rPr>
                <w:rFonts w:eastAsia="Arial Unicode MS"/>
                <w:sz w:val="22"/>
                <w:szCs w:val="22"/>
              </w:rPr>
            </w:pPr>
            <w:r w:rsidRPr="00D60ED3">
              <w:rPr>
                <w:rFonts w:eastAsia="Arial Unicode MS"/>
                <w:sz w:val="22"/>
                <w:szCs w:val="22"/>
              </w:rPr>
              <w:t xml:space="preserve">  Răspuns susţinut </w:t>
            </w:r>
          </w:p>
        </w:tc>
        <w:tc>
          <w:tcPr>
            <w:tcW w:w="634" w:type="pct"/>
            <w:tcBorders>
              <w:top w:val="nil"/>
              <w:left w:val="nil"/>
              <w:right w:val="nil"/>
            </w:tcBorders>
          </w:tcPr>
          <w:p w:rsidR="00525235" w:rsidRPr="00D60ED3" w:rsidP="00F574BE" w14:paraId="68B5C672" w14:textId="77777777">
            <w:pPr>
              <w:keepNext/>
              <w:jc w:val="center"/>
              <w:rPr>
                <w:rFonts w:eastAsia="Arial Unicode MS"/>
                <w:sz w:val="22"/>
                <w:szCs w:val="22"/>
              </w:rPr>
            </w:pPr>
            <w:r w:rsidRPr="00D60ED3">
              <w:rPr>
                <w:rFonts w:eastAsia="Arial Unicode MS"/>
                <w:sz w:val="22"/>
                <w:szCs w:val="22"/>
              </w:rPr>
              <w:t>12%</w:t>
            </w:r>
          </w:p>
        </w:tc>
        <w:tc>
          <w:tcPr>
            <w:tcW w:w="1390" w:type="pct"/>
            <w:tcBorders>
              <w:top w:val="nil"/>
              <w:left w:val="nil"/>
              <w:right w:val="nil"/>
            </w:tcBorders>
          </w:tcPr>
          <w:p w:rsidR="00525235" w:rsidRPr="00D60ED3" w:rsidP="00F574BE" w14:paraId="208AEFEA" w14:textId="77777777">
            <w:pPr>
              <w:keepNext/>
              <w:jc w:val="center"/>
              <w:rPr>
                <w:rFonts w:eastAsia="Arial Unicode MS"/>
                <w:sz w:val="22"/>
                <w:szCs w:val="22"/>
              </w:rPr>
            </w:pPr>
            <w:r w:rsidRPr="00D60ED3">
              <w:rPr>
                <w:rFonts w:eastAsia="Arial Unicode MS"/>
                <w:sz w:val="22"/>
                <w:szCs w:val="22"/>
              </w:rPr>
              <w:t xml:space="preserve">   24%**</w:t>
            </w:r>
          </w:p>
        </w:tc>
      </w:tr>
      <w:tr w14:paraId="470BB0E3" w14:textId="77777777" w:rsidTr="0034183D">
        <w:tblPrEx>
          <w:tblW w:w="4375" w:type="pct"/>
          <w:tblLook w:val="0000"/>
        </w:tblPrEx>
        <w:tc>
          <w:tcPr>
            <w:tcW w:w="2976" w:type="pct"/>
            <w:tcBorders>
              <w:top w:val="nil"/>
              <w:left w:val="nil"/>
              <w:right w:val="nil"/>
            </w:tcBorders>
          </w:tcPr>
          <w:p w:rsidR="00525235" w:rsidRPr="00D60ED3" w:rsidP="00F574BE" w14:paraId="033140B0" w14:textId="77777777">
            <w:pPr>
              <w:keepNext/>
              <w:rPr>
                <w:rFonts w:eastAsia="Arial Unicode MS"/>
                <w:sz w:val="22"/>
                <w:szCs w:val="22"/>
              </w:rPr>
            </w:pPr>
            <w:r w:rsidRPr="00D60ED3">
              <w:rPr>
                <w:rFonts w:eastAsia="Arial Unicode MS"/>
                <w:sz w:val="22"/>
                <w:szCs w:val="22"/>
              </w:rPr>
              <w:t xml:space="preserve">  Remisie susţinută</w:t>
            </w:r>
          </w:p>
        </w:tc>
        <w:tc>
          <w:tcPr>
            <w:tcW w:w="634" w:type="pct"/>
            <w:tcBorders>
              <w:top w:val="nil"/>
              <w:left w:val="nil"/>
              <w:right w:val="nil"/>
            </w:tcBorders>
          </w:tcPr>
          <w:p w:rsidR="00525235" w:rsidRPr="00D60ED3" w:rsidP="00F574BE" w14:paraId="138B585D" w14:textId="77777777">
            <w:pPr>
              <w:keepNext/>
              <w:jc w:val="center"/>
              <w:rPr>
                <w:rFonts w:eastAsia="Arial Unicode MS"/>
                <w:sz w:val="22"/>
                <w:szCs w:val="22"/>
              </w:rPr>
            </w:pPr>
            <w:r w:rsidRPr="00D60ED3">
              <w:rPr>
                <w:rFonts w:eastAsia="Arial Unicode MS"/>
                <w:sz w:val="22"/>
                <w:szCs w:val="22"/>
              </w:rPr>
              <w:t>4%</w:t>
            </w:r>
          </w:p>
        </w:tc>
        <w:tc>
          <w:tcPr>
            <w:tcW w:w="1390" w:type="pct"/>
            <w:tcBorders>
              <w:top w:val="nil"/>
              <w:left w:val="nil"/>
              <w:right w:val="nil"/>
            </w:tcBorders>
          </w:tcPr>
          <w:p w:rsidR="00525235" w:rsidRPr="00D60ED3" w:rsidP="00F574BE" w14:paraId="63C992A5" w14:textId="77777777">
            <w:pPr>
              <w:keepNext/>
              <w:jc w:val="center"/>
              <w:rPr>
                <w:rFonts w:eastAsia="Arial Unicode MS"/>
                <w:sz w:val="22"/>
                <w:szCs w:val="22"/>
              </w:rPr>
            </w:pPr>
            <w:r w:rsidRPr="00D60ED3">
              <w:rPr>
                <w:rFonts w:eastAsia="Arial Unicode MS"/>
                <w:sz w:val="22"/>
                <w:szCs w:val="22"/>
              </w:rPr>
              <w:t xml:space="preserve">   8%*</w:t>
            </w:r>
          </w:p>
        </w:tc>
      </w:tr>
      <w:tr w14:paraId="44821E13" w14:textId="77777777" w:rsidTr="0034183D">
        <w:tblPrEx>
          <w:tblW w:w="4375" w:type="pct"/>
          <w:tblLook w:val="0000"/>
        </w:tblPrEx>
        <w:tc>
          <w:tcPr>
            <w:tcW w:w="2976" w:type="pct"/>
            <w:tcBorders>
              <w:top w:val="nil"/>
              <w:left w:val="nil"/>
              <w:bottom w:val="single" w:sz="6" w:space="0" w:color="000000"/>
              <w:right w:val="nil"/>
            </w:tcBorders>
          </w:tcPr>
          <w:p w:rsidR="00525235" w:rsidRPr="00D60ED3" w:rsidP="00F574BE" w14:paraId="268DD25A" w14:textId="77777777">
            <w:pPr>
              <w:keepNext/>
              <w:rPr>
                <w:rFonts w:eastAsia="Arial Unicode MS"/>
                <w:sz w:val="22"/>
                <w:szCs w:val="22"/>
              </w:rPr>
            </w:pPr>
            <w:r w:rsidRPr="00D60ED3">
              <w:rPr>
                <w:rFonts w:eastAsia="Arial Unicode MS"/>
                <w:sz w:val="22"/>
                <w:szCs w:val="22"/>
              </w:rPr>
              <w:t xml:space="preserve">  Vindecarea mucoasei susţinută</w:t>
            </w:r>
          </w:p>
        </w:tc>
        <w:tc>
          <w:tcPr>
            <w:tcW w:w="634" w:type="pct"/>
            <w:tcBorders>
              <w:top w:val="nil"/>
              <w:left w:val="nil"/>
              <w:bottom w:val="single" w:sz="6" w:space="0" w:color="000000"/>
              <w:right w:val="nil"/>
            </w:tcBorders>
          </w:tcPr>
          <w:p w:rsidR="00525235" w:rsidRPr="00D60ED3" w:rsidP="00F574BE" w14:paraId="29CB9107" w14:textId="77777777">
            <w:pPr>
              <w:keepNext/>
              <w:jc w:val="center"/>
              <w:rPr>
                <w:rFonts w:eastAsia="Arial Unicode MS"/>
                <w:sz w:val="22"/>
                <w:szCs w:val="22"/>
              </w:rPr>
            </w:pPr>
            <w:r w:rsidRPr="00D60ED3">
              <w:rPr>
                <w:rFonts w:eastAsia="Arial Unicode MS"/>
                <w:sz w:val="22"/>
                <w:szCs w:val="22"/>
              </w:rPr>
              <w:t>11%</w:t>
            </w:r>
          </w:p>
        </w:tc>
        <w:tc>
          <w:tcPr>
            <w:tcW w:w="1390" w:type="pct"/>
            <w:tcBorders>
              <w:top w:val="nil"/>
              <w:left w:val="nil"/>
              <w:bottom w:val="single" w:sz="6" w:space="0" w:color="000000"/>
              <w:right w:val="nil"/>
            </w:tcBorders>
          </w:tcPr>
          <w:p w:rsidR="00525235" w:rsidRPr="00D60ED3" w:rsidP="00F574BE" w14:paraId="01877437" w14:textId="77777777">
            <w:pPr>
              <w:keepNext/>
              <w:jc w:val="center"/>
              <w:rPr>
                <w:rFonts w:eastAsia="Arial Unicode MS"/>
                <w:sz w:val="22"/>
                <w:szCs w:val="22"/>
              </w:rPr>
            </w:pPr>
            <w:r w:rsidRPr="00D60ED3">
              <w:rPr>
                <w:rFonts w:eastAsia="Arial Unicode MS"/>
                <w:sz w:val="22"/>
                <w:szCs w:val="22"/>
              </w:rPr>
              <w:t xml:space="preserve">  19%*</w:t>
            </w:r>
          </w:p>
        </w:tc>
      </w:tr>
      <w:tr w14:paraId="303519C3" w14:textId="77777777" w:rsidTr="0034183D">
        <w:tblPrEx>
          <w:tblW w:w="4375" w:type="pct"/>
          <w:tblLook w:val="0000"/>
        </w:tblPrEx>
        <w:tc>
          <w:tcPr>
            <w:tcW w:w="5000" w:type="pct"/>
            <w:gridSpan w:val="3"/>
            <w:tcBorders>
              <w:top w:val="nil"/>
              <w:left w:val="nil"/>
              <w:bottom w:val="nil"/>
              <w:right w:val="nil"/>
            </w:tcBorders>
          </w:tcPr>
          <w:p w:rsidR="00525235" w:rsidRPr="00D60ED3" w:rsidP="00F574BE" w14:paraId="4EC88C4E" w14:textId="77777777">
            <w:pPr>
              <w:spacing w:line="264" w:lineRule="atLeast"/>
              <w:rPr>
                <w:rFonts w:eastAsia="Arial Unicode MS"/>
                <w:sz w:val="22"/>
                <w:szCs w:val="22"/>
              </w:rPr>
            </w:pPr>
            <w:r w:rsidRPr="00D60ED3">
              <w:rPr>
                <w:rFonts w:eastAsia="Arial Unicode MS"/>
                <w:sz w:val="22"/>
                <w:szCs w:val="22"/>
              </w:rPr>
              <w:t>Remisia clinică este scor Mayo ≤ 2 cu niciun subscor &gt; 1;</w:t>
            </w:r>
          </w:p>
          <w:p w:rsidR="00525235" w:rsidRPr="009F319E" w:rsidP="00F574BE" w14:paraId="7EBB63A0" w14:textId="77777777">
            <w:pPr>
              <w:spacing w:line="264" w:lineRule="atLeast"/>
              <w:rPr>
                <w:rFonts w:eastAsia="Arial Unicode MS"/>
                <w:sz w:val="22"/>
                <w:szCs w:val="22"/>
              </w:rPr>
            </w:pPr>
            <w:r w:rsidRPr="00D60ED3">
              <w:rPr>
                <w:rFonts w:eastAsia="Arial Unicode MS"/>
                <w:sz w:val="22"/>
                <w:szCs w:val="22"/>
              </w:rPr>
              <w:t xml:space="preserve">Răspunsul clinic reprezintă scăderea scorului Mayo cu </w:t>
            </w:r>
            <w:r w:rsidRPr="00A4345B">
              <w:rPr>
                <w:rFonts w:eastAsia="Arial Unicode MS"/>
                <w:sz w:val="22"/>
                <w:szCs w:val="24"/>
              </w:rPr>
              <w:t>≥</w:t>
            </w:r>
            <w:r w:rsidRPr="00D10520">
              <w:rPr>
                <w:rFonts w:eastAsia="Arial Unicode MS"/>
                <w:sz w:val="22"/>
                <w:szCs w:val="22"/>
              </w:rPr>
              <w:t xml:space="preserve"> </w:t>
            </w:r>
            <w:r w:rsidRPr="001C1D05">
              <w:rPr>
                <w:rFonts w:eastAsia="Arial Unicode MS"/>
                <w:sz w:val="22"/>
                <w:szCs w:val="22"/>
              </w:rPr>
              <w:t xml:space="preserve">3 puncte şi </w:t>
            </w:r>
            <w:r w:rsidRPr="00A4345B">
              <w:rPr>
                <w:rFonts w:eastAsia="Arial Unicode MS"/>
                <w:sz w:val="22"/>
                <w:szCs w:val="24"/>
              </w:rPr>
              <w:t>≥</w:t>
            </w:r>
            <w:r w:rsidRPr="00D10520">
              <w:rPr>
                <w:rFonts w:eastAsia="Arial Unicode MS"/>
                <w:sz w:val="22"/>
                <w:szCs w:val="22"/>
              </w:rPr>
              <w:t xml:space="preserve"> </w:t>
            </w:r>
            <w:r w:rsidRPr="001C1D05">
              <w:rPr>
                <w:rFonts w:eastAsia="Arial Unicode MS"/>
                <w:sz w:val="22"/>
                <w:szCs w:val="22"/>
              </w:rPr>
              <w:t>30% faţă de valoarea iniţială, plus scăderea subscorului de sângerare rectală [SSR] cu ≥</w:t>
            </w:r>
            <w:r w:rsidRPr="00E812AA">
              <w:rPr>
                <w:rFonts w:eastAsia="Arial Unicode MS"/>
                <w:sz w:val="22"/>
                <w:szCs w:val="22"/>
              </w:rPr>
              <w:t xml:space="preserve"> </w:t>
            </w:r>
            <w:r w:rsidRPr="00DD3F7E">
              <w:rPr>
                <w:rFonts w:eastAsia="Arial Unicode MS"/>
                <w:sz w:val="22"/>
                <w:szCs w:val="22"/>
              </w:rPr>
              <w:t xml:space="preserve">1 sau o valoare absolută a SSR de 0 sau 1.  </w:t>
            </w:r>
          </w:p>
          <w:p w:rsidR="00525235" w:rsidRPr="00D60ED3" w:rsidP="00F574BE" w14:paraId="75E9E26A" w14:textId="77777777">
            <w:pPr>
              <w:spacing w:line="264" w:lineRule="atLeast"/>
              <w:rPr>
                <w:rFonts w:eastAsia="Arial Unicode MS"/>
                <w:sz w:val="22"/>
                <w:szCs w:val="22"/>
              </w:rPr>
            </w:pPr>
            <w:r w:rsidRPr="00D60ED3">
              <w:rPr>
                <w:rStyle w:val="sup1"/>
                <w:rFonts w:eastAsia="Arial Unicode MS"/>
                <w:sz w:val="22"/>
                <w:szCs w:val="22"/>
                <w:vertAlign w:val="superscript"/>
              </w:rPr>
              <w:t>*</w:t>
            </w:r>
            <w:r w:rsidRPr="00D60ED3">
              <w:rPr>
                <w:rFonts w:eastAsia="Arial Unicode MS"/>
                <w:sz w:val="22"/>
                <w:szCs w:val="22"/>
              </w:rPr>
              <w:t xml:space="preserve">p &lt; 0,05 pentru Humira </w:t>
            </w:r>
            <w:r w:rsidRPr="00D60ED3">
              <w:rPr>
                <w:rStyle w:val="italics5"/>
                <w:rFonts w:eastAsia="Arial Unicode MS"/>
                <w:sz w:val="22"/>
                <w:szCs w:val="22"/>
              </w:rPr>
              <w:t>versus</w:t>
            </w:r>
            <w:r w:rsidRPr="00D60ED3">
              <w:rPr>
                <w:rFonts w:eastAsia="Arial Unicode MS"/>
                <w:sz w:val="22"/>
                <w:szCs w:val="22"/>
              </w:rPr>
              <w:t xml:space="preserve"> perechilor de comparaţie placebo </w:t>
            </w:r>
          </w:p>
          <w:p w:rsidR="00525235" w:rsidRPr="00D60ED3" w:rsidP="00F574BE" w14:paraId="289FEEED" w14:textId="77777777">
            <w:pPr>
              <w:spacing w:line="264" w:lineRule="atLeast"/>
              <w:rPr>
                <w:rFonts w:eastAsia="Arial Unicode MS"/>
                <w:sz w:val="22"/>
                <w:szCs w:val="22"/>
              </w:rPr>
            </w:pPr>
            <w:r w:rsidRPr="00D60ED3">
              <w:rPr>
                <w:rFonts w:eastAsia="Arial Unicode MS"/>
                <w:sz w:val="22"/>
                <w:szCs w:val="22"/>
              </w:rPr>
              <w:t xml:space="preserve">**p &lt; 0,001 pentru Humira </w:t>
            </w:r>
            <w:r w:rsidRPr="00D60ED3">
              <w:rPr>
                <w:rStyle w:val="italics5"/>
                <w:rFonts w:eastAsia="Arial Unicode MS"/>
                <w:sz w:val="22"/>
                <w:szCs w:val="22"/>
              </w:rPr>
              <w:t>versus</w:t>
            </w:r>
            <w:r w:rsidRPr="00D60ED3">
              <w:rPr>
                <w:rFonts w:eastAsia="Arial Unicode MS"/>
                <w:sz w:val="22"/>
                <w:szCs w:val="22"/>
              </w:rPr>
              <w:t xml:space="preserve"> perechilor de comparație placebo</w:t>
            </w:r>
          </w:p>
          <w:p w:rsidR="00525235" w:rsidRPr="00D60ED3" w:rsidP="00F574BE" w14:paraId="1A9DBBAA" w14:textId="77777777">
            <w:pPr>
              <w:spacing w:line="264" w:lineRule="atLeast"/>
              <w:rPr>
                <w:rFonts w:eastAsia="Arial Unicode MS"/>
                <w:b/>
                <w:sz w:val="22"/>
                <w:szCs w:val="22"/>
              </w:rPr>
            </w:pPr>
            <w:r w:rsidRPr="00D60ED3">
              <w:rPr>
                <w:sz w:val="22"/>
                <w:szCs w:val="22"/>
                <w:vertAlign w:val="superscript"/>
              </w:rPr>
              <w:t xml:space="preserve">a </w:t>
            </w:r>
            <w:r w:rsidRPr="00D60ED3">
              <w:rPr>
                <w:sz w:val="22"/>
                <w:szCs w:val="22"/>
              </w:rPr>
              <w:t xml:space="preserve">Pentru aceia care au utilizat iniţial corticosteroizi </w:t>
            </w:r>
          </w:p>
        </w:tc>
      </w:tr>
    </w:tbl>
    <w:p w:rsidR="00525235" w:rsidRPr="00D60ED3" w:rsidP="00F574BE" w14:paraId="002A1FBE" w14:textId="77777777">
      <w:pPr>
        <w:pStyle w:val="EMEANormal"/>
        <w:rPr>
          <w:iCs/>
          <w:szCs w:val="22"/>
          <w:lang w:val="ro-RO"/>
        </w:rPr>
      </w:pPr>
    </w:p>
    <w:p w:rsidR="00525235" w:rsidRPr="00D60ED3" w:rsidP="00F574BE" w14:paraId="6B105D97" w14:textId="77777777">
      <w:pPr>
        <w:pStyle w:val="EMEANormal"/>
        <w:rPr>
          <w:iCs/>
          <w:szCs w:val="22"/>
          <w:lang w:val="ro-RO"/>
        </w:rPr>
      </w:pPr>
      <w:r w:rsidRPr="00D60ED3">
        <w:rPr>
          <w:iCs/>
          <w:szCs w:val="22"/>
          <w:lang w:val="ro-RO"/>
        </w:rPr>
        <w:t>Dintre acei pacienţi care în săptămâna 8 au avut un răspuns clinic, în Săptămâna 52, 47% au răspuns la tratament, 29% au fost în remisie, 41% au avut mucoasa intestinală vindecată şi 20% au fost în remisie fără steroizi pentru ≥ 90 zile.</w:t>
      </w:r>
    </w:p>
    <w:p w:rsidR="00525235" w:rsidRPr="00D60ED3" w:rsidP="00F574BE" w14:paraId="6DE35214" w14:textId="77777777">
      <w:pPr>
        <w:pStyle w:val="EMEANormal"/>
        <w:rPr>
          <w:iCs/>
          <w:szCs w:val="22"/>
          <w:lang w:val="ro-RO"/>
        </w:rPr>
      </w:pPr>
    </w:p>
    <w:p w:rsidR="00525235" w:rsidRPr="00D60ED3" w:rsidP="00F574BE" w14:paraId="44D0CAF7" w14:textId="77777777">
      <w:pPr>
        <w:autoSpaceDE w:val="0"/>
        <w:autoSpaceDN w:val="0"/>
        <w:adjustRightInd w:val="0"/>
        <w:rPr>
          <w:iCs/>
          <w:sz w:val="22"/>
          <w:szCs w:val="22"/>
        </w:rPr>
      </w:pPr>
      <w:r w:rsidRPr="00D60ED3">
        <w:rPr>
          <w:iCs/>
          <w:sz w:val="22"/>
          <w:szCs w:val="22"/>
        </w:rPr>
        <w:t xml:space="preserve">În studiul UC-II, aproximativ 40% dintre pacienţi nu au răspuns anterior la tratamentul cu anti-TNF infliximab. Eficacitatea adalimumab la acei pacienţi a fost scăzută comparativ cu cea la pacienţii care nu au utilizat anterior anti-TNF. Din numărul pacienţilor care nu au răspuns anterior la tratamentul cu </w:t>
      </w:r>
    </w:p>
    <w:p w:rsidR="00525235" w:rsidRPr="00D60ED3" w:rsidP="00F574BE" w14:paraId="19074FC2" w14:textId="77777777">
      <w:pPr>
        <w:autoSpaceDE w:val="0"/>
        <w:autoSpaceDN w:val="0"/>
        <w:adjustRightInd w:val="0"/>
        <w:rPr>
          <w:iCs/>
          <w:sz w:val="22"/>
          <w:szCs w:val="22"/>
        </w:rPr>
      </w:pPr>
      <w:r w:rsidRPr="00D60ED3">
        <w:rPr>
          <w:iCs/>
          <w:sz w:val="22"/>
          <w:szCs w:val="22"/>
        </w:rPr>
        <w:t>anti-TNF, 3% a obţinut remisia în Săptămâna 52 în grupul care a utilizat placebo şi 10% în grupul tratat cu adalimumab.</w:t>
      </w:r>
    </w:p>
    <w:p w:rsidR="00525235" w:rsidRPr="00D60ED3" w:rsidP="00F574BE" w14:paraId="488B79C7" w14:textId="77777777">
      <w:pPr>
        <w:autoSpaceDE w:val="0"/>
        <w:autoSpaceDN w:val="0"/>
        <w:adjustRightInd w:val="0"/>
        <w:rPr>
          <w:sz w:val="22"/>
          <w:szCs w:val="22"/>
        </w:rPr>
      </w:pPr>
    </w:p>
    <w:p w:rsidR="00525235" w:rsidRPr="00D60ED3" w:rsidP="00F574BE" w14:paraId="29CB98E4" w14:textId="77777777">
      <w:pPr>
        <w:pStyle w:val="EMEANormal"/>
        <w:rPr>
          <w:szCs w:val="22"/>
          <w:lang w:val="ro-RO"/>
        </w:rPr>
      </w:pPr>
      <w:r w:rsidRPr="00D60ED3">
        <w:rPr>
          <w:szCs w:val="22"/>
          <w:lang w:val="ro-RO"/>
        </w:rPr>
        <w:t xml:space="preserve">Pacienţii din studiile UC-I şi UC-II au avut opţiunea să fie înrolaţi într-un studiu deschis extins pe termen lung (UC III). După 3 ani de tratament cu adalimumab, 75% (301/402) au continuat să fie în remisie clinică conform scorului parţial Mayo. </w:t>
      </w:r>
    </w:p>
    <w:p w:rsidR="00525235" w:rsidRPr="00D60ED3" w:rsidP="00F574BE" w14:paraId="02B53541" w14:textId="77777777">
      <w:pPr>
        <w:tabs>
          <w:tab w:val="left" w:pos="562"/>
        </w:tabs>
        <w:suppressAutoHyphens/>
        <w:rPr>
          <w:bCs/>
          <w:i/>
          <w:sz w:val="22"/>
          <w:szCs w:val="22"/>
        </w:rPr>
      </w:pPr>
    </w:p>
    <w:p w:rsidR="00525235" w:rsidRPr="00D60ED3" w:rsidP="00F574BE" w14:paraId="7CC8AA98" w14:textId="77777777">
      <w:pPr>
        <w:tabs>
          <w:tab w:val="left" w:pos="562"/>
        </w:tabs>
        <w:suppressAutoHyphens/>
        <w:rPr>
          <w:bCs/>
          <w:i/>
          <w:sz w:val="22"/>
          <w:szCs w:val="22"/>
          <w:u w:val="single"/>
        </w:rPr>
      </w:pPr>
      <w:r w:rsidRPr="00D60ED3">
        <w:rPr>
          <w:bCs/>
          <w:i/>
          <w:sz w:val="22"/>
          <w:szCs w:val="22"/>
          <w:u w:val="single"/>
        </w:rPr>
        <w:t>Rata spitalizării</w:t>
      </w:r>
    </w:p>
    <w:p w:rsidR="00525235" w:rsidRPr="00D60ED3" w:rsidP="00F574BE" w14:paraId="39457AF7" w14:textId="77777777">
      <w:pPr>
        <w:tabs>
          <w:tab w:val="left" w:pos="562"/>
        </w:tabs>
        <w:suppressAutoHyphens/>
        <w:rPr>
          <w:sz w:val="22"/>
          <w:szCs w:val="22"/>
        </w:rPr>
      </w:pPr>
    </w:p>
    <w:p w:rsidR="00525235" w:rsidRPr="00D60ED3" w:rsidP="00F574BE" w14:paraId="398B15F2" w14:textId="77777777">
      <w:pPr>
        <w:tabs>
          <w:tab w:val="left" w:pos="562"/>
        </w:tabs>
        <w:suppressAutoHyphens/>
        <w:rPr>
          <w:sz w:val="22"/>
          <w:szCs w:val="22"/>
        </w:rPr>
      </w:pPr>
      <w:r w:rsidRPr="00D60ED3">
        <w:rPr>
          <w:sz w:val="22"/>
          <w:szCs w:val="22"/>
        </w:rPr>
        <w:t>Pe perioada a 52 săptămâni, în studiile UC-I şi UC-II, s-au observat rate scăzute ale spitalizării din orice cauze şi legate de CU pentru braţul de pacienţi trataţi cu adalimumab comparativ cu braţul de pacienţi trataţi cu placebo. În grupul pacienţilor trataţi cu adalimumab, numărul spitalizărilor de toate cauzele a fost 0,18 pe an-pacient comparativ cu 0,26 pe an-pacient în grupul de pacienţi trataţi cu placebo şi cifrele corespunzătoare pentru spitalizările legate de CU au fost de 0,12 pe an-pacient comparativ cu 0,22 pe an-pacient.</w:t>
      </w:r>
    </w:p>
    <w:p w:rsidR="00525235" w:rsidRPr="00D60ED3" w:rsidP="00F574BE" w14:paraId="27D5B1F1" w14:textId="77777777">
      <w:pPr>
        <w:tabs>
          <w:tab w:val="left" w:pos="562"/>
        </w:tabs>
        <w:suppressAutoHyphens/>
        <w:rPr>
          <w:sz w:val="22"/>
          <w:szCs w:val="22"/>
        </w:rPr>
      </w:pPr>
    </w:p>
    <w:p w:rsidR="00525235" w:rsidRPr="00D60ED3" w:rsidP="00F574BE" w14:paraId="4C1839E6" w14:textId="77777777">
      <w:pPr>
        <w:tabs>
          <w:tab w:val="left" w:pos="562"/>
        </w:tabs>
        <w:suppressAutoHyphens/>
        <w:rPr>
          <w:bCs/>
          <w:i/>
          <w:sz w:val="22"/>
          <w:szCs w:val="22"/>
          <w:u w:val="single"/>
        </w:rPr>
      </w:pPr>
      <w:r w:rsidRPr="00D60ED3">
        <w:rPr>
          <w:bCs/>
          <w:i/>
          <w:sz w:val="22"/>
          <w:szCs w:val="22"/>
          <w:u w:val="single"/>
        </w:rPr>
        <w:t>Calitatea vieţii</w:t>
      </w:r>
    </w:p>
    <w:p w:rsidR="00525235" w:rsidRPr="00D60ED3" w:rsidP="00F574BE" w14:paraId="5872141B" w14:textId="77777777">
      <w:pPr>
        <w:tabs>
          <w:tab w:val="left" w:pos="562"/>
        </w:tabs>
        <w:suppressAutoHyphens/>
        <w:rPr>
          <w:sz w:val="22"/>
          <w:szCs w:val="22"/>
        </w:rPr>
      </w:pPr>
    </w:p>
    <w:p w:rsidR="00525235" w:rsidRPr="00D60ED3" w:rsidP="00F574BE" w14:paraId="2B7A2AB3" w14:textId="77777777">
      <w:pPr>
        <w:pStyle w:val="EMEANormal"/>
        <w:rPr>
          <w:szCs w:val="22"/>
          <w:u w:val="single"/>
          <w:lang w:val="ro-RO"/>
        </w:rPr>
      </w:pPr>
      <w:r w:rsidRPr="00D60ED3">
        <w:rPr>
          <w:szCs w:val="22"/>
          <w:lang w:val="ro-RO"/>
        </w:rPr>
        <w:t xml:space="preserve">În studiul UC-II, tratamentul cu adalimumab a avut ca rezultat îmbunătăţirea scorului Chestionarului Bolilor Inflamatorii Intestinale (IBDQ).   </w:t>
      </w:r>
    </w:p>
    <w:p w:rsidR="00525235" w:rsidRPr="00A4345B" w:rsidP="007114DD" w14:paraId="08C4D52B" w14:textId="77777777">
      <w:pPr>
        <w:tabs>
          <w:tab w:val="left" w:pos="562"/>
        </w:tabs>
        <w:suppressAutoHyphens/>
        <w:rPr>
          <w:bCs/>
          <w:i/>
          <w:sz w:val="22"/>
          <w:szCs w:val="22"/>
        </w:rPr>
      </w:pPr>
    </w:p>
    <w:p w:rsidR="00525235" w:rsidRPr="00A4345B" w:rsidP="00952903" w14:paraId="023298AF" w14:textId="77777777">
      <w:pPr>
        <w:keepNext/>
        <w:tabs>
          <w:tab w:val="left" w:pos="562"/>
        </w:tabs>
        <w:suppressAutoHyphens/>
        <w:rPr>
          <w:bCs/>
          <w:i/>
          <w:sz w:val="22"/>
          <w:szCs w:val="22"/>
        </w:rPr>
      </w:pPr>
      <w:r w:rsidRPr="00A4345B">
        <w:rPr>
          <w:bCs/>
          <w:i/>
          <w:sz w:val="22"/>
          <w:szCs w:val="22"/>
        </w:rPr>
        <w:t>Uveită</w:t>
      </w:r>
    </w:p>
    <w:p w:rsidR="00525235" w:rsidRPr="00A4345B" w:rsidP="00952903" w14:paraId="6A181EAE" w14:textId="77777777">
      <w:pPr>
        <w:keepNext/>
        <w:tabs>
          <w:tab w:val="left" w:pos="562"/>
        </w:tabs>
        <w:suppressAutoHyphens/>
        <w:rPr>
          <w:bCs/>
          <w:sz w:val="22"/>
          <w:szCs w:val="22"/>
        </w:rPr>
      </w:pPr>
    </w:p>
    <w:p w:rsidR="00525235" w:rsidRPr="00A4345B" w:rsidP="00952903" w14:paraId="3A5DE064" w14:textId="77777777">
      <w:pPr>
        <w:keepNext/>
        <w:tabs>
          <w:tab w:val="left" w:pos="562"/>
        </w:tabs>
        <w:suppressAutoHyphens/>
        <w:rPr>
          <w:bCs/>
          <w:sz w:val="22"/>
          <w:szCs w:val="22"/>
        </w:rPr>
      </w:pPr>
      <w:r w:rsidRPr="00A4345B">
        <w:rPr>
          <w:bCs/>
          <w:sz w:val="22"/>
          <w:szCs w:val="22"/>
        </w:rPr>
        <w:t>În două studii randomizate, dublu-orb, placebo controlate (UV I și II) au fost evaluate siguranța și eficacitatea Humira la pacienți adulți cu panuveită posterioară, intermediară, non-infecţioasă, excluzându-se pacienții cu uveită anterioară izolată. Pacienții au primit placebo sau Humira cu o doză inițială de 80 mg, urmată de 40 mg la două săptămâni începând cu prima săptămână după doza inițială. S-a acceptat administrarea concomitentă a unui imunosupresor non-biologic în doze fixe.</w:t>
      </w:r>
    </w:p>
    <w:p w:rsidR="00525235" w:rsidRPr="00A4345B" w:rsidP="00952903" w14:paraId="3E762B61" w14:textId="77777777">
      <w:pPr>
        <w:tabs>
          <w:tab w:val="left" w:pos="562"/>
        </w:tabs>
        <w:suppressAutoHyphens/>
        <w:rPr>
          <w:sz w:val="22"/>
          <w:szCs w:val="22"/>
        </w:rPr>
      </w:pPr>
    </w:p>
    <w:p w:rsidR="00525235" w:rsidRPr="00A4345B" w:rsidP="00952903" w14:paraId="566AF3EA" w14:textId="77777777">
      <w:pPr>
        <w:tabs>
          <w:tab w:val="left" w:pos="562"/>
        </w:tabs>
        <w:suppressAutoHyphens/>
        <w:rPr>
          <w:sz w:val="22"/>
          <w:szCs w:val="22"/>
        </w:rPr>
      </w:pPr>
      <w:r w:rsidRPr="00A4345B">
        <w:rPr>
          <w:sz w:val="22"/>
          <w:szCs w:val="22"/>
        </w:rPr>
        <w:t>Studiu UV I a evaluat 217 pacienți cu uveită activă chiar dacă au primit tratament cu corticosteroizi (prednison forma de administrare orală în doză de 10 până la 60 mg/zi). Toți pacienții au primit la data înrolării în studiu o doză standardizată de prednison de 60 mg/zi la 2 săptămâni, urmată de un program obligatoriu de scădere a dozei, cu întreruperea completă a tratamentului cu corticosteroizi până în Săptămâna 15.</w:t>
      </w:r>
    </w:p>
    <w:p w:rsidR="00525235" w:rsidRPr="00A4345B" w:rsidP="00952903" w14:paraId="601C4361" w14:textId="77777777">
      <w:pPr>
        <w:tabs>
          <w:tab w:val="left" w:pos="562"/>
        </w:tabs>
        <w:suppressAutoHyphens/>
        <w:rPr>
          <w:sz w:val="22"/>
          <w:szCs w:val="22"/>
        </w:rPr>
      </w:pPr>
    </w:p>
    <w:p w:rsidR="00525235" w:rsidRPr="00A4345B" w:rsidP="00952903" w14:paraId="3751C53E" w14:textId="77777777">
      <w:pPr>
        <w:tabs>
          <w:tab w:val="left" w:pos="562"/>
        </w:tabs>
        <w:suppressAutoHyphens/>
        <w:rPr>
          <w:sz w:val="22"/>
          <w:szCs w:val="22"/>
        </w:rPr>
      </w:pPr>
      <w:r w:rsidRPr="00A4345B">
        <w:rPr>
          <w:sz w:val="22"/>
          <w:szCs w:val="22"/>
        </w:rPr>
        <w:t>Studiul UV II a evaluat 226 pacienți cu uveită inactivă care au necesitat la momentul inițial tratament cronic cu corticosteroizi (prednison forma de administrare orală 10 până la 35 mg/zi) pentru controlul bolii. Pacienții au urmat ulterior un program obligatoriu de scădere a dozei, cu întreruperea completă a tratamentului cu corticosteroizi până în Săptămâna 19.</w:t>
      </w:r>
    </w:p>
    <w:p w:rsidR="00525235" w:rsidRPr="00A4345B" w:rsidP="0076164B" w14:paraId="5708AFAB" w14:textId="77777777">
      <w:pPr>
        <w:tabs>
          <w:tab w:val="left" w:pos="562"/>
        </w:tabs>
        <w:suppressAutoHyphens/>
        <w:rPr>
          <w:sz w:val="22"/>
          <w:szCs w:val="22"/>
        </w:rPr>
      </w:pPr>
    </w:p>
    <w:p w:rsidR="00525235" w:rsidRPr="00A4345B" w:rsidP="0076164B" w14:paraId="03480C4A" w14:textId="77777777">
      <w:pPr>
        <w:tabs>
          <w:tab w:val="left" w:pos="562"/>
        </w:tabs>
        <w:suppressAutoHyphens/>
        <w:rPr>
          <w:sz w:val="22"/>
          <w:szCs w:val="22"/>
        </w:rPr>
      </w:pPr>
      <w:r w:rsidRPr="00A4345B">
        <w:rPr>
          <w:sz w:val="22"/>
          <w:szCs w:val="22"/>
        </w:rPr>
        <w:t>În ambele studii, criteriul final principal privind eficacitatea a fost “timpul până la apariţia eşecului la tratament”. Eşecul la tratament a fost definit ca fiind rezultatul a mai multor elemente luând în considerare corioretinita inflamatorie şi/sau leziunile vasculare inflamatorii retiniene, celularitatea camerei anterioare (CA), corpului vitros (CV) și acuitatea vizuală optimă corectată (AVCO).</w:t>
      </w:r>
    </w:p>
    <w:p w:rsidR="00525235" w:rsidRPr="00A4345B" w:rsidP="00952903" w14:paraId="7E0C2C33" w14:textId="77777777">
      <w:pPr>
        <w:tabs>
          <w:tab w:val="left" w:pos="562"/>
        </w:tabs>
        <w:suppressAutoHyphens/>
        <w:rPr>
          <w:sz w:val="22"/>
          <w:szCs w:val="22"/>
        </w:rPr>
      </w:pPr>
    </w:p>
    <w:p w:rsidR="00525235" w:rsidRPr="001C1D05" w:rsidP="000D7F06" w14:paraId="34089F02" w14:textId="77777777">
      <w:pPr>
        <w:tabs>
          <w:tab w:val="left" w:pos="562"/>
        </w:tabs>
        <w:suppressAutoHyphens/>
        <w:rPr>
          <w:sz w:val="22"/>
          <w:szCs w:val="22"/>
        </w:rPr>
      </w:pPr>
      <w:r w:rsidRPr="00A4345B">
        <w:rPr>
          <w:sz w:val="22"/>
          <w:szCs w:val="22"/>
        </w:rPr>
        <w:t>Pacien</w:t>
      </w:r>
      <w:r w:rsidRPr="00D10520">
        <w:rPr>
          <w:sz w:val="22"/>
          <w:szCs w:val="22"/>
        </w:rPr>
        <w:t>ții care au terminat Studiul UV I și UV II au fost eligibili pentru a fi înrolați într-o extensie a unui studiu necontrolat pe ter</w:t>
      </w:r>
      <w:r w:rsidRPr="001C1D05">
        <w:rPr>
          <w:sz w:val="22"/>
          <w:szCs w:val="22"/>
        </w:rPr>
        <w:t>men lung cu o durată planificată inițial de 78 de săptămâni. Pacienților li s-a permis să continue utilizarea medicamentului de studiu după săptămâna 78 până când au putut avea acces la Humira.</w:t>
      </w:r>
    </w:p>
    <w:p w:rsidR="00525235" w:rsidRPr="00A4345B" w:rsidP="00952903" w14:paraId="49C8F1A8" w14:textId="77777777">
      <w:pPr>
        <w:tabs>
          <w:tab w:val="left" w:pos="562"/>
        </w:tabs>
        <w:suppressAutoHyphens/>
        <w:rPr>
          <w:sz w:val="22"/>
          <w:szCs w:val="22"/>
        </w:rPr>
      </w:pPr>
    </w:p>
    <w:p w:rsidR="00525235" w:rsidRPr="00A4345B" w:rsidP="00952903" w14:paraId="3CEBA362" w14:textId="77777777">
      <w:pPr>
        <w:tabs>
          <w:tab w:val="left" w:pos="562"/>
        </w:tabs>
        <w:suppressAutoHyphens/>
        <w:rPr>
          <w:i/>
          <w:sz w:val="22"/>
          <w:szCs w:val="22"/>
          <w:u w:val="single"/>
        </w:rPr>
      </w:pPr>
      <w:r w:rsidRPr="00A4345B">
        <w:rPr>
          <w:i/>
          <w:sz w:val="22"/>
          <w:szCs w:val="22"/>
          <w:u w:val="single"/>
        </w:rPr>
        <w:t>Răspuns clinic</w:t>
      </w:r>
    </w:p>
    <w:p w:rsidR="00525235" w:rsidRPr="00A4345B" w:rsidP="00952903" w14:paraId="36E7A8EA" w14:textId="77777777">
      <w:pPr>
        <w:tabs>
          <w:tab w:val="left" w:pos="562"/>
        </w:tabs>
        <w:suppressAutoHyphens/>
        <w:rPr>
          <w:i/>
          <w:sz w:val="22"/>
          <w:szCs w:val="22"/>
          <w:u w:val="single"/>
        </w:rPr>
      </w:pPr>
    </w:p>
    <w:p w:rsidR="00525235" w:rsidRPr="00A4345B" w:rsidP="00952903" w14:paraId="7047E954" w14:textId="77777777">
      <w:pPr>
        <w:tabs>
          <w:tab w:val="left" w:pos="562"/>
        </w:tabs>
        <w:suppressAutoHyphens/>
        <w:rPr>
          <w:sz w:val="22"/>
          <w:szCs w:val="22"/>
        </w:rPr>
      </w:pPr>
      <w:r w:rsidRPr="00A4345B">
        <w:rPr>
          <w:sz w:val="22"/>
          <w:szCs w:val="22"/>
        </w:rPr>
        <w:t>Rezultatele din ambele studii au demonstrat o reducere semnificativă statistic a riscului de eșec la tratament la pacienții tratați cu Humira comparativ cu pacienții care au primit placebo (vezi Tabelul 24). Ambele studii au demonstrat un efect precoce și susținut al Humira asupra ratei de eșec la tratament comparativ cu placebo (vezi fig. 2).</w:t>
      </w:r>
    </w:p>
    <w:p w:rsidR="00525235" w:rsidRPr="00A4345B" w:rsidP="00952903" w14:paraId="11CF30EE" w14:textId="77777777">
      <w:pPr>
        <w:tabs>
          <w:tab w:val="left" w:pos="562"/>
        </w:tabs>
        <w:suppressAutoHyphens/>
        <w:rPr>
          <w:b/>
          <w:sz w:val="22"/>
          <w:szCs w:val="22"/>
        </w:rPr>
      </w:pPr>
    </w:p>
    <w:p w:rsidR="00525235" w:rsidRPr="00A4345B" w:rsidP="00BE1E21" w14:paraId="5494E636" w14:textId="77777777">
      <w:pPr>
        <w:tabs>
          <w:tab w:val="left" w:pos="562"/>
        </w:tabs>
        <w:suppressAutoHyphens/>
        <w:jc w:val="center"/>
        <w:rPr>
          <w:b/>
          <w:sz w:val="22"/>
          <w:szCs w:val="22"/>
        </w:rPr>
      </w:pPr>
      <w:r w:rsidRPr="00A4345B">
        <w:rPr>
          <w:b/>
          <w:sz w:val="22"/>
          <w:szCs w:val="22"/>
        </w:rPr>
        <w:t xml:space="preserve">Tabelul 24 </w:t>
      </w:r>
    </w:p>
    <w:p w:rsidR="00525235" w:rsidRPr="00A4345B" w:rsidP="00BE1E21" w14:paraId="6F5097F5" w14:textId="77777777">
      <w:pPr>
        <w:tabs>
          <w:tab w:val="left" w:pos="562"/>
        </w:tabs>
        <w:suppressAutoHyphens/>
        <w:jc w:val="center"/>
        <w:rPr>
          <w:b/>
          <w:sz w:val="22"/>
          <w:szCs w:val="22"/>
        </w:rPr>
      </w:pPr>
      <w:r w:rsidRPr="00A4345B">
        <w:rPr>
          <w:b/>
          <w:sz w:val="22"/>
          <w:szCs w:val="22"/>
        </w:rPr>
        <w:t>Timpul până la apariţia eşecului la tratament în Studiile UV I şi UV II</w:t>
      </w:r>
    </w:p>
    <w:p w:rsidR="00525235" w:rsidRPr="00A4345B" w:rsidP="00BE1E21" w14:paraId="01E272E4" w14:textId="77777777">
      <w:pPr>
        <w:tabs>
          <w:tab w:val="left" w:pos="562"/>
        </w:tabs>
        <w:suppressAutoHyphens/>
        <w:jc w:val="center"/>
        <w:rPr>
          <w:b/>
          <w:sz w:val="22"/>
          <w:szCs w:val="22"/>
        </w:rPr>
      </w:pPr>
    </w:p>
    <w:tbl>
      <w:tblPr>
        <w:tblW w:w="0" w:type="auto"/>
        <w:tblBorders>
          <w:top w:val="single" w:sz="4" w:space="0" w:color="auto"/>
          <w:bottom w:val="single" w:sz="4" w:space="0" w:color="auto"/>
        </w:tblBorders>
        <w:tblLook w:val="04A0"/>
      </w:tblPr>
      <w:tblGrid>
        <w:gridCol w:w="2220"/>
        <w:gridCol w:w="696"/>
        <w:gridCol w:w="1111"/>
        <w:gridCol w:w="1752"/>
        <w:gridCol w:w="703"/>
        <w:gridCol w:w="1125"/>
        <w:gridCol w:w="1682"/>
      </w:tblGrid>
      <w:tr w14:paraId="09927E6C" w14:textId="77777777" w:rsidTr="00753E76">
        <w:tblPrEx>
          <w:tblW w:w="0" w:type="auto"/>
          <w:tblLook w:val="04A0"/>
        </w:tblPrEx>
        <w:tc>
          <w:tcPr>
            <w:tcW w:w="2268" w:type="dxa"/>
            <w:tcBorders>
              <w:top w:val="single" w:sz="4" w:space="0" w:color="auto"/>
              <w:bottom w:val="single" w:sz="4" w:space="0" w:color="auto"/>
            </w:tcBorders>
          </w:tcPr>
          <w:p w:rsidR="00525235" w:rsidRPr="00A4345B" w:rsidP="00BE1E21" w14:paraId="675E430F" w14:textId="77777777">
            <w:pPr>
              <w:tabs>
                <w:tab w:val="left" w:pos="562"/>
              </w:tabs>
              <w:suppressAutoHyphens/>
              <w:rPr>
                <w:b/>
                <w:sz w:val="22"/>
                <w:szCs w:val="22"/>
              </w:rPr>
            </w:pPr>
            <w:r w:rsidRPr="00A4345B">
              <w:rPr>
                <w:b/>
                <w:sz w:val="22"/>
                <w:szCs w:val="22"/>
              </w:rPr>
              <w:t>Analiză</w:t>
            </w:r>
          </w:p>
          <w:p w:rsidR="00525235" w:rsidRPr="00A4345B" w:rsidP="00BE1E21" w14:paraId="263F7311" w14:textId="77777777">
            <w:pPr>
              <w:tabs>
                <w:tab w:val="left" w:pos="562"/>
              </w:tabs>
              <w:suppressAutoHyphens/>
              <w:rPr>
                <w:b/>
                <w:sz w:val="22"/>
                <w:szCs w:val="22"/>
              </w:rPr>
            </w:pPr>
            <w:r w:rsidRPr="00A4345B">
              <w:rPr>
                <w:b/>
                <w:sz w:val="22"/>
                <w:szCs w:val="22"/>
              </w:rPr>
              <w:tab/>
              <w:t>Tratament</w:t>
            </w:r>
          </w:p>
        </w:tc>
        <w:tc>
          <w:tcPr>
            <w:tcW w:w="720" w:type="dxa"/>
            <w:tcBorders>
              <w:top w:val="single" w:sz="4" w:space="0" w:color="auto"/>
              <w:bottom w:val="single" w:sz="4" w:space="0" w:color="auto"/>
            </w:tcBorders>
          </w:tcPr>
          <w:p w:rsidR="00525235" w:rsidRPr="00A4345B" w:rsidP="00BE1E21" w14:paraId="6B2E0AC5" w14:textId="77777777">
            <w:pPr>
              <w:tabs>
                <w:tab w:val="left" w:pos="562"/>
              </w:tabs>
              <w:suppressAutoHyphens/>
              <w:rPr>
                <w:b/>
                <w:sz w:val="22"/>
                <w:szCs w:val="22"/>
              </w:rPr>
            </w:pPr>
            <w:r w:rsidRPr="00A4345B">
              <w:rPr>
                <w:b/>
                <w:sz w:val="22"/>
                <w:szCs w:val="22"/>
              </w:rPr>
              <w:t>N</w:t>
            </w:r>
          </w:p>
        </w:tc>
        <w:tc>
          <w:tcPr>
            <w:tcW w:w="1170" w:type="dxa"/>
            <w:tcBorders>
              <w:top w:val="single" w:sz="4" w:space="0" w:color="auto"/>
              <w:bottom w:val="single" w:sz="4" w:space="0" w:color="auto"/>
            </w:tcBorders>
          </w:tcPr>
          <w:p w:rsidR="00525235" w:rsidRPr="00A4345B" w:rsidP="00BE1E21" w14:paraId="60601F3A" w14:textId="77777777">
            <w:pPr>
              <w:tabs>
                <w:tab w:val="left" w:pos="562"/>
              </w:tabs>
              <w:suppressAutoHyphens/>
              <w:rPr>
                <w:b/>
                <w:sz w:val="22"/>
                <w:szCs w:val="22"/>
              </w:rPr>
            </w:pPr>
            <w:r w:rsidRPr="00A4345B">
              <w:rPr>
                <w:b/>
                <w:sz w:val="22"/>
                <w:szCs w:val="22"/>
              </w:rPr>
              <w:t>Eşec</w:t>
            </w:r>
            <w:r w:rsidRPr="00A4345B">
              <w:rPr>
                <w:b/>
                <w:sz w:val="22"/>
                <w:szCs w:val="22"/>
              </w:rPr>
              <w:br/>
              <w:t>N (%)</w:t>
            </w:r>
          </w:p>
        </w:tc>
        <w:tc>
          <w:tcPr>
            <w:tcW w:w="1890" w:type="dxa"/>
            <w:tcBorders>
              <w:top w:val="single" w:sz="4" w:space="0" w:color="auto"/>
              <w:bottom w:val="single" w:sz="4" w:space="0" w:color="auto"/>
            </w:tcBorders>
          </w:tcPr>
          <w:p w:rsidR="00525235" w:rsidRPr="00A4345B" w:rsidP="00BE1E21" w14:paraId="629AD10E" w14:textId="77777777">
            <w:pPr>
              <w:tabs>
                <w:tab w:val="left" w:pos="562"/>
              </w:tabs>
              <w:suppressAutoHyphens/>
              <w:rPr>
                <w:b/>
                <w:sz w:val="22"/>
                <w:szCs w:val="22"/>
              </w:rPr>
            </w:pPr>
            <w:r w:rsidRPr="00A4345B">
              <w:rPr>
                <w:b/>
                <w:sz w:val="22"/>
                <w:szCs w:val="22"/>
              </w:rPr>
              <w:t>Timp median până la eşec (luni)</w:t>
            </w:r>
          </w:p>
        </w:tc>
        <w:tc>
          <w:tcPr>
            <w:tcW w:w="720" w:type="dxa"/>
            <w:tcBorders>
              <w:top w:val="single" w:sz="4" w:space="0" w:color="auto"/>
              <w:bottom w:val="single" w:sz="4" w:space="0" w:color="auto"/>
            </w:tcBorders>
          </w:tcPr>
          <w:p w:rsidR="00525235" w:rsidRPr="00A4345B" w:rsidP="00BE1E21" w14:paraId="6852EFE2" w14:textId="77777777">
            <w:pPr>
              <w:tabs>
                <w:tab w:val="left" w:pos="562"/>
              </w:tabs>
              <w:suppressAutoHyphens/>
              <w:rPr>
                <w:b/>
                <w:sz w:val="22"/>
                <w:szCs w:val="22"/>
              </w:rPr>
            </w:pPr>
            <w:r w:rsidRPr="00A4345B">
              <w:rPr>
                <w:b/>
                <w:sz w:val="22"/>
                <w:szCs w:val="22"/>
              </w:rPr>
              <w:t>SR</w:t>
            </w:r>
            <w:r w:rsidRPr="00A4345B">
              <w:rPr>
                <w:b/>
                <w:sz w:val="22"/>
                <w:szCs w:val="22"/>
                <w:vertAlign w:val="superscript"/>
              </w:rPr>
              <w:t>a</w:t>
            </w:r>
          </w:p>
        </w:tc>
        <w:tc>
          <w:tcPr>
            <w:tcW w:w="1170" w:type="dxa"/>
            <w:tcBorders>
              <w:top w:val="single" w:sz="4" w:space="0" w:color="auto"/>
              <w:bottom w:val="single" w:sz="4" w:space="0" w:color="auto"/>
            </w:tcBorders>
          </w:tcPr>
          <w:p w:rsidR="00525235" w:rsidRPr="00A4345B" w:rsidP="00BE1E21" w14:paraId="50C99D39" w14:textId="77777777">
            <w:pPr>
              <w:tabs>
                <w:tab w:val="left" w:pos="562"/>
              </w:tabs>
              <w:suppressAutoHyphens/>
              <w:rPr>
                <w:b/>
                <w:sz w:val="22"/>
                <w:szCs w:val="22"/>
              </w:rPr>
            </w:pPr>
            <w:r w:rsidRPr="00A4345B">
              <w:rPr>
                <w:b/>
                <w:sz w:val="22"/>
                <w:szCs w:val="22"/>
              </w:rPr>
              <w:t>IC 95% pentru RH</w:t>
            </w:r>
            <w:r w:rsidRPr="00A4345B">
              <w:rPr>
                <w:b/>
                <w:sz w:val="22"/>
                <w:szCs w:val="22"/>
                <w:vertAlign w:val="superscript"/>
              </w:rPr>
              <w:t>a</w:t>
            </w:r>
          </w:p>
        </w:tc>
        <w:tc>
          <w:tcPr>
            <w:tcW w:w="1800" w:type="dxa"/>
            <w:tcBorders>
              <w:top w:val="single" w:sz="4" w:space="0" w:color="auto"/>
              <w:bottom w:val="single" w:sz="4" w:space="0" w:color="auto"/>
            </w:tcBorders>
          </w:tcPr>
          <w:p w:rsidR="00525235" w:rsidRPr="00A4345B" w:rsidP="00BE1E21" w14:paraId="61A171AA" w14:textId="77777777">
            <w:pPr>
              <w:tabs>
                <w:tab w:val="left" w:pos="562"/>
              </w:tabs>
              <w:suppressAutoHyphens/>
              <w:rPr>
                <w:b/>
                <w:sz w:val="22"/>
                <w:szCs w:val="22"/>
              </w:rPr>
            </w:pPr>
            <w:r w:rsidRPr="00A4345B">
              <w:rPr>
                <w:b/>
                <w:sz w:val="22"/>
                <w:szCs w:val="22"/>
              </w:rPr>
              <w:t>Valoare</w:t>
            </w:r>
            <w:r w:rsidRPr="00A4345B">
              <w:rPr>
                <w:b/>
                <w:i/>
                <w:sz w:val="22"/>
                <w:szCs w:val="22"/>
              </w:rPr>
              <w:t xml:space="preserve"> p</w:t>
            </w:r>
            <w:r w:rsidRPr="00A4345B">
              <w:rPr>
                <w:sz w:val="22"/>
                <w:szCs w:val="22"/>
                <w:vertAlign w:val="superscript"/>
              </w:rPr>
              <w:t xml:space="preserve"> b</w:t>
            </w:r>
          </w:p>
        </w:tc>
      </w:tr>
      <w:tr w14:paraId="6BB2FA7C" w14:textId="77777777" w:rsidTr="00753E76">
        <w:tblPrEx>
          <w:tblW w:w="0" w:type="auto"/>
          <w:tblLook w:val="04A0"/>
        </w:tblPrEx>
        <w:tc>
          <w:tcPr>
            <w:tcW w:w="9738" w:type="dxa"/>
            <w:gridSpan w:val="7"/>
            <w:tcBorders>
              <w:top w:val="single" w:sz="4" w:space="0" w:color="auto"/>
              <w:bottom w:val="nil"/>
            </w:tcBorders>
          </w:tcPr>
          <w:p w:rsidR="00525235" w:rsidRPr="00A4345B" w:rsidP="00BE1E21" w14:paraId="5408ABC8" w14:textId="77777777">
            <w:pPr>
              <w:tabs>
                <w:tab w:val="left" w:pos="562"/>
              </w:tabs>
              <w:suppressAutoHyphens/>
              <w:ind w:right="-738"/>
              <w:rPr>
                <w:b/>
                <w:sz w:val="22"/>
                <w:szCs w:val="22"/>
              </w:rPr>
            </w:pPr>
            <w:r w:rsidRPr="00A4345B">
              <w:rPr>
                <w:b/>
                <w:sz w:val="22"/>
                <w:szCs w:val="22"/>
              </w:rPr>
              <w:t xml:space="preserve">Timpul până la apariţia eşecului la tratament în săptămâna 6 sau după, în Studiul UV I  </w:t>
            </w:r>
          </w:p>
        </w:tc>
      </w:tr>
      <w:tr w14:paraId="3EC9C269" w14:textId="77777777" w:rsidTr="00753E76">
        <w:tblPrEx>
          <w:tblW w:w="0" w:type="auto"/>
          <w:tblLook w:val="04A0"/>
        </w:tblPrEx>
        <w:tc>
          <w:tcPr>
            <w:tcW w:w="2988" w:type="dxa"/>
            <w:gridSpan w:val="2"/>
            <w:tcBorders>
              <w:top w:val="nil"/>
              <w:bottom w:val="nil"/>
            </w:tcBorders>
          </w:tcPr>
          <w:p w:rsidR="00525235" w:rsidRPr="00A4345B" w:rsidP="00BE1E21" w14:paraId="4C40574A" w14:textId="77777777">
            <w:pPr>
              <w:tabs>
                <w:tab w:val="left" w:pos="562"/>
              </w:tabs>
              <w:suppressAutoHyphens/>
              <w:rPr>
                <w:sz w:val="22"/>
                <w:szCs w:val="22"/>
              </w:rPr>
            </w:pPr>
            <w:r w:rsidRPr="00A4345B">
              <w:rPr>
                <w:sz w:val="22"/>
                <w:szCs w:val="22"/>
              </w:rPr>
              <w:t>Analiză primară (ITT)</w:t>
            </w:r>
          </w:p>
        </w:tc>
        <w:tc>
          <w:tcPr>
            <w:tcW w:w="1170" w:type="dxa"/>
            <w:tcBorders>
              <w:top w:val="nil"/>
              <w:bottom w:val="nil"/>
            </w:tcBorders>
          </w:tcPr>
          <w:p w:rsidR="00525235" w:rsidRPr="00A4345B" w:rsidP="00BE1E21" w14:paraId="5B618F9E" w14:textId="77777777">
            <w:pPr>
              <w:tabs>
                <w:tab w:val="left" w:pos="562"/>
              </w:tabs>
              <w:suppressAutoHyphens/>
              <w:rPr>
                <w:sz w:val="22"/>
                <w:szCs w:val="22"/>
              </w:rPr>
            </w:pPr>
          </w:p>
        </w:tc>
        <w:tc>
          <w:tcPr>
            <w:tcW w:w="1890" w:type="dxa"/>
            <w:tcBorders>
              <w:top w:val="nil"/>
              <w:bottom w:val="nil"/>
            </w:tcBorders>
          </w:tcPr>
          <w:p w:rsidR="00525235" w:rsidRPr="00A4345B" w:rsidP="00BE1E21" w14:paraId="48CF8327" w14:textId="77777777">
            <w:pPr>
              <w:tabs>
                <w:tab w:val="left" w:pos="562"/>
              </w:tabs>
              <w:suppressAutoHyphens/>
              <w:rPr>
                <w:sz w:val="22"/>
                <w:szCs w:val="22"/>
              </w:rPr>
            </w:pPr>
          </w:p>
        </w:tc>
        <w:tc>
          <w:tcPr>
            <w:tcW w:w="720" w:type="dxa"/>
            <w:tcBorders>
              <w:top w:val="nil"/>
              <w:bottom w:val="nil"/>
            </w:tcBorders>
          </w:tcPr>
          <w:p w:rsidR="00525235" w:rsidRPr="00A4345B" w:rsidP="00BE1E21" w14:paraId="5BE75871" w14:textId="77777777">
            <w:pPr>
              <w:tabs>
                <w:tab w:val="left" w:pos="562"/>
              </w:tabs>
              <w:suppressAutoHyphens/>
              <w:rPr>
                <w:sz w:val="22"/>
                <w:szCs w:val="22"/>
              </w:rPr>
            </w:pPr>
          </w:p>
        </w:tc>
        <w:tc>
          <w:tcPr>
            <w:tcW w:w="1170" w:type="dxa"/>
            <w:tcBorders>
              <w:top w:val="nil"/>
              <w:bottom w:val="nil"/>
            </w:tcBorders>
          </w:tcPr>
          <w:p w:rsidR="00525235" w:rsidRPr="00A4345B" w:rsidP="00BE1E21" w14:paraId="5538C8C2" w14:textId="77777777">
            <w:pPr>
              <w:tabs>
                <w:tab w:val="left" w:pos="562"/>
              </w:tabs>
              <w:suppressAutoHyphens/>
              <w:rPr>
                <w:sz w:val="22"/>
                <w:szCs w:val="22"/>
              </w:rPr>
            </w:pPr>
          </w:p>
        </w:tc>
        <w:tc>
          <w:tcPr>
            <w:tcW w:w="1800" w:type="dxa"/>
            <w:tcBorders>
              <w:top w:val="nil"/>
              <w:bottom w:val="nil"/>
            </w:tcBorders>
          </w:tcPr>
          <w:p w:rsidR="00525235" w:rsidRPr="00A4345B" w:rsidP="00BE1E21" w14:paraId="7E7A8EEB" w14:textId="77777777">
            <w:pPr>
              <w:tabs>
                <w:tab w:val="left" w:pos="562"/>
              </w:tabs>
              <w:suppressAutoHyphens/>
              <w:rPr>
                <w:sz w:val="22"/>
                <w:szCs w:val="22"/>
              </w:rPr>
            </w:pPr>
          </w:p>
        </w:tc>
      </w:tr>
      <w:tr w14:paraId="5D91AFD7" w14:textId="77777777" w:rsidTr="00753E76">
        <w:tblPrEx>
          <w:tblW w:w="0" w:type="auto"/>
          <w:tblLook w:val="04A0"/>
        </w:tblPrEx>
        <w:tc>
          <w:tcPr>
            <w:tcW w:w="2268" w:type="dxa"/>
            <w:tcBorders>
              <w:top w:val="nil"/>
              <w:bottom w:val="nil"/>
            </w:tcBorders>
          </w:tcPr>
          <w:p w:rsidR="00525235" w:rsidRPr="00A4345B" w:rsidP="00BE1E21" w14:paraId="5D34057E" w14:textId="77777777">
            <w:pPr>
              <w:tabs>
                <w:tab w:val="left" w:pos="562"/>
              </w:tabs>
              <w:suppressAutoHyphens/>
              <w:rPr>
                <w:sz w:val="22"/>
                <w:szCs w:val="22"/>
              </w:rPr>
            </w:pPr>
            <w:r w:rsidRPr="00A4345B">
              <w:rPr>
                <w:sz w:val="22"/>
                <w:szCs w:val="22"/>
              </w:rPr>
              <w:tab/>
              <w:t>Placebo</w:t>
            </w:r>
          </w:p>
        </w:tc>
        <w:tc>
          <w:tcPr>
            <w:tcW w:w="720" w:type="dxa"/>
            <w:tcBorders>
              <w:top w:val="nil"/>
              <w:bottom w:val="nil"/>
            </w:tcBorders>
          </w:tcPr>
          <w:p w:rsidR="00525235" w:rsidRPr="00A4345B" w:rsidP="00BE1E21" w14:paraId="2FC39A53" w14:textId="77777777">
            <w:pPr>
              <w:tabs>
                <w:tab w:val="left" w:pos="562"/>
              </w:tabs>
              <w:suppressAutoHyphens/>
              <w:rPr>
                <w:sz w:val="22"/>
                <w:szCs w:val="22"/>
              </w:rPr>
            </w:pPr>
            <w:r w:rsidRPr="00A4345B">
              <w:rPr>
                <w:sz w:val="22"/>
                <w:szCs w:val="22"/>
              </w:rPr>
              <w:t>107</w:t>
            </w:r>
          </w:p>
        </w:tc>
        <w:tc>
          <w:tcPr>
            <w:tcW w:w="1170" w:type="dxa"/>
            <w:tcBorders>
              <w:top w:val="nil"/>
              <w:bottom w:val="nil"/>
            </w:tcBorders>
          </w:tcPr>
          <w:p w:rsidR="00525235" w:rsidRPr="00A4345B" w:rsidP="00BE1E21" w14:paraId="7E043D09" w14:textId="77777777">
            <w:pPr>
              <w:tabs>
                <w:tab w:val="left" w:pos="562"/>
              </w:tabs>
              <w:suppressAutoHyphens/>
              <w:rPr>
                <w:sz w:val="22"/>
                <w:szCs w:val="22"/>
              </w:rPr>
            </w:pPr>
            <w:r w:rsidRPr="00A4345B">
              <w:rPr>
                <w:sz w:val="22"/>
                <w:szCs w:val="22"/>
              </w:rPr>
              <w:t>84 (78,5)</w:t>
            </w:r>
          </w:p>
        </w:tc>
        <w:tc>
          <w:tcPr>
            <w:tcW w:w="1890" w:type="dxa"/>
            <w:tcBorders>
              <w:top w:val="nil"/>
              <w:bottom w:val="nil"/>
            </w:tcBorders>
          </w:tcPr>
          <w:p w:rsidR="00525235" w:rsidRPr="00A4345B" w:rsidP="00BE1E21" w14:paraId="03A68F24" w14:textId="77777777">
            <w:pPr>
              <w:tabs>
                <w:tab w:val="left" w:pos="562"/>
              </w:tabs>
              <w:suppressAutoHyphens/>
              <w:rPr>
                <w:sz w:val="22"/>
                <w:szCs w:val="22"/>
              </w:rPr>
            </w:pPr>
            <w:r w:rsidRPr="00A4345B">
              <w:rPr>
                <w:sz w:val="22"/>
                <w:szCs w:val="22"/>
              </w:rPr>
              <w:t>3,0</w:t>
            </w:r>
          </w:p>
        </w:tc>
        <w:tc>
          <w:tcPr>
            <w:tcW w:w="720" w:type="dxa"/>
            <w:tcBorders>
              <w:top w:val="nil"/>
              <w:bottom w:val="nil"/>
            </w:tcBorders>
          </w:tcPr>
          <w:p w:rsidR="00525235" w:rsidRPr="00A4345B" w:rsidP="00BE1E21" w14:paraId="27CDF7C6" w14:textId="77777777">
            <w:pPr>
              <w:tabs>
                <w:tab w:val="left" w:pos="562"/>
              </w:tabs>
              <w:suppressAutoHyphens/>
              <w:rPr>
                <w:sz w:val="22"/>
                <w:szCs w:val="22"/>
              </w:rPr>
            </w:pPr>
            <w:r w:rsidRPr="00A4345B">
              <w:rPr>
                <w:sz w:val="22"/>
                <w:szCs w:val="22"/>
              </w:rPr>
              <w:t>--</w:t>
            </w:r>
          </w:p>
        </w:tc>
        <w:tc>
          <w:tcPr>
            <w:tcW w:w="1170" w:type="dxa"/>
            <w:tcBorders>
              <w:top w:val="nil"/>
              <w:bottom w:val="nil"/>
            </w:tcBorders>
          </w:tcPr>
          <w:p w:rsidR="00525235" w:rsidRPr="00A4345B" w:rsidP="00BE1E21" w14:paraId="23A73A67" w14:textId="77777777">
            <w:pPr>
              <w:tabs>
                <w:tab w:val="left" w:pos="562"/>
              </w:tabs>
              <w:suppressAutoHyphens/>
              <w:rPr>
                <w:sz w:val="22"/>
                <w:szCs w:val="22"/>
              </w:rPr>
            </w:pPr>
            <w:r w:rsidRPr="00A4345B">
              <w:rPr>
                <w:sz w:val="22"/>
                <w:szCs w:val="22"/>
              </w:rPr>
              <w:t>--</w:t>
            </w:r>
          </w:p>
        </w:tc>
        <w:tc>
          <w:tcPr>
            <w:tcW w:w="1800" w:type="dxa"/>
            <w:tcBorders>
              <w:top w:val="nil"/>
              <w:bottom w:val="nil"/>
            </w:tcBorders>
          </w:tcPr>
          <w:p w:rsidR="00525235" w:rsidRPr="00A4345B" w:rsidP="00BE1E21" w14:paraId="6178423B" w14:textId="77777777">
            <w:pPr>
              <w:tabs>
                <w:tab w:val="left" w:pos="562"/>
              </w:tabs>
              <w:suppressAutoHyphens/>
              <w:rPr>
                <w:sz w:val="22"/>
                <w:szCs w:val="22"/>
              </w:rPr>
            </w:pPr>
            <w:r w:rsidRPr="00A4345B">
              <w:rPr>
                <w:sz w:val="22"/>
                <w:szCs w:val="22"/>
              </w:rPr>
              <w:t>--</w:t>
            </w:r>
          </w:p>
        </w:tc>
      </w:tr>
      <w:tr w14:paraId="02A34D1F" w14:textId="77777777" w:rsidTr="00753E76">
        <w:tblPrEx>
          <w:tblW w:w="0" w:type="auto"/>
          <w:tblLook w:val="04A0"/>
        </w:tblPrEx>
        <w:tc>
          <w:tcPr>
            <w:tcW w:w="2268" w:type="dxa"/>
            <w:tcBorders>
              <w:top w:val="nil"/>
              <w:bottom w:val="single" w:sz="4" w:space="0" w:color="auto"/>
            </w:tcBorders>
          </w:tcPr>
          <w:p w:rsidR="00525235" w:rsidRPr="00A4345B" w:rsidP="00BE1E21" w14:paraId="3913C637" w14:textId="77777777">
            <w:pPr>
              <w:tabs>
                <w:tab w:val="left" w:pos="562"/>
              </w:tabs>
              <w:suppressAutoHyphens/>
              <w:rPr>
                <w:sz w:val="22"/>
                <w:szCs w:val="22"/>
              </w:rPr>
            </w:pPr>
            <w:r w:rsidRPr="00A4345B">
              <w:rPr>
                <w:sz w:val="22"/>
                <w:szCs w:val="22"/>
              </w:rPr>
              <w:tab/>
              <w:t>Adalimumab</w:t>
            </w:r>
          </w:p>
        </w:tc>
        <w:tc>
          <w:tcPr>
            <w:tcW w:w="720" w:type="dxa"/>
            <w:tcBorders>
              <w:top w:val="nil"/>
              <w:bottom w:val="single" w:sz="4" w:space="0" w:color="auto"/>
            </w:tcBorders>
          </w:tcPr>
          <w:p w:rsidR="00525235" w:rsidRPr="00A4345B" w:rsidP="00BE1E21" w14:paraId="46A7F02A" w14:textId="77777777">
            <w:pPr>
              <w:tabs>
                <w:tab w:val="left" w:pos="562"/>
              </w:tabs>
              <w:suppressAutoHyphens/>
              <w:rPr>
                <w:sz w:val="22"/>
                <w:szCs w:val="22"/>
              </w:rPr>
            </w:pPr>
            <w:r w:rsidRPr="00A4345B">
              <w:rPr>
                <w:sz w:val="22"/>
                <w:szCs w:val="22"/>
              </w:rPr>
              <w:t>110</w:t>
            </w:r>
          </w:p>
        </w:tc>
        <w:tc>
          <w:tcPr>
            <w:tcW w:w="1170" w:type="dxa"/>
            <w:tcBorders>
              <w:top w:val="nil"/>
              <w:bottom w:val="single" w:sz="4" w:space="0" w:color="auto"/>
            </w:tcBorders>
          </w:tcPr>
          <w:p w:rsidR="00525235" w:rsidRPr="00A4345B" w:rsidP="00BE1E21" w14:paraId="33B56056" w14:textId="77777777">
            <w:pPr>
              <w:tabs>
                <w:tab w:val="left" w:pos="562"/>
              </w:tabs>
              <w:suppressAutoHyphens/>
              <w:rPr>
                <w:sz w:val="22"/>
                <w:szCs w:val="22"/>
              </w:rPr>
            </w:pPr>
            <w:r w:rsidRPr="00A4345B">
              <w:rPr>
                <w:sz w:val="22"/>
                <w:szCs w:val="22"/>
              </w:rPr>
              <w:t>60 (54,5)</w:t>
            </w:r>
          </w:p>
        </w:tc>
        <w:tc>
          <w:tcPr>
            <w:tcW w:w="1890" w:type="dxa"/>
            <w:tcBorders>
              <w:top w:val="nil"/>
              <w:bottom w:val="single" w:sz="4" w:space="0" w:color="auto"/>
            </w:tcBorders>
          </w:tcPr>
          <w:p w:rsidR="00525235" w:rsidRPr="00A4345B" w:rsidP="00BE1E21" w14:paraId="503D9E5B" w14:textId="77777777">
            <w:pPr>
              <w:tabs>
                <w:tab w:val="left" w:pos="562"/>
              </w:tabs>
              <w:suppressAutoHyphens/>
              <w:rPr>
                <w:sz w:val="22"/>
                <w:szCs w:val="22"/>
              </w:rPr>
            </w:pPr>
            <w:r w:rsidRPr="00A4345B">
              <w:rPr>
                <w:sz w:val="22"/>
                <w:szCs w:val="22"/>
              </w:rPr>
              <w:t>5,6</w:t>
            </w:r>
          </w:p>
        </w:tc>
        <w:tc>
          <w:tcPr>
            <w:tcW w:w="720" w:type="dxa"/>
            <w:tcBorders>
              <w:top w:val="nil"/>
              <w:bottom w:val="single" w:sz="4" w:space="0" w:color="auto"/>
            </w:tcBorders>
          </w:tcPr>
          <w:p w:rsidR="00525235" w:rsidRPr="00A4345B" w:rsidP="00BE1E21" w14:paraId="66F0DE1A" w14:textId="77777777">
            <w:pPr>
              <w:tabs>
                <w:tab w:val="left" w:pos="562"/>
              </w:tabs>
              <w:suppressAutoHyphens/>
              <w:rPr>
                <w:sz w:val="22"/>
                <w:szCs w:val="22"/>
              </w:rPr>
            </w:pPr>
            <w:r w:rsidRPr="00A4345B">
              <w:rPr>
                <w:sz w:val="22"/>
                <w:szCs w:val="22"/>
              </w:rPr>
              <w:t>0,50</w:t>
            </w:r>
          </w:p>
        </w:tc>
        <w:tc>
          <w:tcPr>
            <w:tcW w:w="1170" w:type="dxa"/>
            <w:tcBorders>
              <w:top w:val="nil"/>
              <w:bottom w:val="single" w:sz="4" w:space="0" w:color="auto"/>
            </w:tcBorders>
          </w:tcPr>
          <w:p w:rsidR="00525235" w:rsidRPr="00A4345B" w:rsidP="00BE1E21" w14:paraId="41856B81" w14:textId="77777777">
            <w:pPr>
              <w:tabs>
                <w:tab w:val="left" w:pos="562"/>
              </w:tabs>
              <w:suppressAutoHyphens/>
              <w:rPr>
                <w:sz w:val="22"/>
                <w:szCs w:val="22"/>
              </w:rPr>
            </w:pPr>
            <w:r w:rsidRPr="00A4345B">
              <w:rPr>
                <w:sz w:val="22"/>
                <w:szCs w:val="22"/>
              </w:rPr>
              <w:t>0,36- 0,70</w:t>
            </w:r>
            <w:r w:rsidRPr="00A4345B">
              <w:rPr>
                <w:sz w:val="22"/>
                <w:szCs w:val="22"/>
                <w:vertAlign w:val="superscript"/>
              </w:rPr>
              <w:t xml:space="preserve"> </w:t>
            </w:r>
          </w:p>
        </w:tc>
        <w:tc>
          <w:tcPr>
            <w:tcW w:w="1800" w:type="dxa"/>
            <w:tcBorders>
              <w:top w:val="nil"/>
              <w:bottom w:val="single" w:sz="4" w:space="0" w:color="auto"/>
            </w:tcBorders>
          </w:tcPr>
          <w:p w:rsidR="00525235" w:rsidRPr="00A4345B" w:rsidP="00BE1E21" w14:paraId="367A0875" w14:textId="77777777">
            <w:pPr>
              <w:tabs>
                <w:tab w:val="left" w:pos="562"/>
              </w:tabs>
              <w:suppressAutoHyphens/>
              <w:rPr>
                <w:sz w:val="22"/>
                <w:szCs w:val="22"/>
              </w:rPr>
            </w:pPr>
            <w:r w:rsidRPr="00A4345B">
              <w:rPr>
                <w:sz w:val="22"/>
                <w:szCs w:val="22"/>
              </w:rPr>
              <w:t>&lt; 0,001</w:t>
            </w:r>
          </w:p>
        </w:tc>
      </w:tr>
      <w:tr w14:paraId="15C231ED" w14:textId="77777777" w:rsidTr="00753E76">
        <w:tblPrEx>
          <w:tblW w:w="0" w:type="auto"/>
          <w:tblBorders>
            <w:left w:val="single" w:sz="4" w:space="0" w:color="auto"/>
            <w:right w:val="single" w:sz="4" w:space="0" w:color="auto"/>
            <w:insideH w:val="single" w:sz="4" w:space="0" w:color="auto"/>
            <w:insideV w:val="single" w:sz="4" w:space="0" w:color="auto"/>
          </w:tblBorders>
          <w:tblLook w:val="04A0"/>
        </w:tblPrEx>
        <w:tc>
          <w:tcPr>
            <w:tcW w:w="9738" w:type="dxa"/>
            <w:gridSpan w:val="7"/>
            <w:tcBorders>
              <w:left w:val="nil"/>
              <w:bottom w:val="nil"/>
              <w:right w:val="nil"/>
            </w:tcBorders>
          </w:tcPr>
          <w:p w:rsidR="00525235" w:rsidRPr="00A4345B" w:rsidP="00BE1E21" w14:paraId="4DD23EDB" w14:textId="77777777">
            <w:pPr>
              <w:tabs>
                <w:tab w:val="left" w:pos="562"/>
              </w:tabs>
              <w:suppressAutoHyphens/>
              <w:rPr>
                <w:b/>
                <w:sz w:val="22"/>
                <w:szCs w:val="22"/>
              </w:rPr>
            </w:pPr>
            <w:r w:rsidRPr="00A4345B">
              <w:rPr>
                <w:b/>
                <w:sz w:val="22"/>
                <w:szCs w:val="22"/>
              </w:rPr>
              <w:t xml:space="preserve">Timpul până la apariţia eşecului la tratament în săptămâna 2 sau după, în Studiul UV II  </w:t>
            </w:r>
          </w:p>
        </w:tc>
      </w:tr>
      <w:tr w14:paraId="406CDEA7" w14:textId="77777777" w:rsidTr="00753E76">
        <w:tblPrEx>
          <w:tblW w:w="0" w:type="auto"/>
          <w:tblBorders>
            <w:left w:val="single" w:sz="4" w:space="0" w:color="auto"/>
            <w:right w:val="single" w:sz="4" w:space="0" w:color="auto"/>
            <w:insideH w:val="single" w:sz="4" w:space="0" w:color="auto"/>
            <w:insideV w:val="single" w:sz="4" w:space="0" w:color="auto"/>
          </w:tblBorders>
          <w:tblLook w:val="04A0"/>
        </w:tblPrEx>
        <w:tc>
          <w:tcPr>
            <w:tcW w:w="2988" w:type="dxa"/>
            <w:gridSpan w:val="2"/>
            <w:tcBorders>
              <w:top w:val="nil"/>
              <w:left w:val="nil"/>
              <w:bottom w:val="nil"/>
              <w:right w:val="nil"/>
            </w:tcBorders>
          </w:tcPr>
          <w:p w:rsidR="00525235" w:rsidRPr="00A4345B" w:rsidP="00BE1E21" w14:paraId="56021DD3" w14:textId="77777777">
            <w:pPr>
              <w:tabs>
                <w:tab w:val="left" w:pos="562"/>
              </w:tabs>
              <w:suppressAutoHyphens/>
              <w:rPr>
                <w:sz w:val="22"/>
                <w:szCs w:val="22"/>
              </w:rPr>
            </w:pPr>
            <w:r w:rsidRPr="00A4345B">
              <w:rPr>
                <w:sz w:val="22"/>
                <w:szCs w:val="22"/>
              </w:rPr>
              <w:t>Analiză primară (ITT)</w:t>
            </w:r>
          </w:p>
        </w:tc>
        <w:tc>
          <w:tcPr>
            <w:tcW w:w="1170" w:type="dxa"/>
            <w:tcBorders>
              <w:top w:val="nil"/>
              <w:left w:val="nil"/>
              <w:bottom w:val="nil"/>
              <w:right w:val="nil"/>
            </w:tcBorders>
          </w:tcPr>
          <w:p w:rsidR="00525235" w:rsidRPr="00A4345B" w:rsidP="00BE1E21" w14:paraId="2A3F017E" w14:textId="77777777">
            <w:pPr>
              <w:tabs>
                <w:tab w:val="left" w:pos="562"/>
              </w:tabs>
              <w:suppressAutoHyphens/>
              <w:rPr>
                <w:sz w:val="22"/>
                <w:szCs w:val="22"/>
              </w:rPr>
            </w:pPr>
          </w:p>
        </w:tc>
        <w:tc>
          <w:tcPr>
            <w:tcW w:w="1890" w:type="dxa"/>
            <w:tcBorders>
              <w:top w:val="nil"/>
              <w:left w:val="nil"/>
              <w:bottom w:val="nil"/>
              <w:right w:val="nil"/>
            </w:tcBorders>
          </w:tcPr>
          <w:p w:rsidR="00525235" w:rsidRPr="00A4345B" w:rsidP="00BE1E21" w14:paraId="4E291072" w14:textId="77777777">
            <w:pPr>
              <w:tabs>
                <w:tab w:val="left" w:pos="562"/>
              </w:tabs>
              <w:suppressAutoHyphens/>
              <w:rPr>
                <w:sz w:val="22"/>
                <w:szCs w:val="22"/>
              </w:rPr>
            </w:pPr>
          </w:p>
        </w:tc>
        <w:tc>
          <w:tcPr>
            <w:tcW w:w="720" w:type="dxa"/>
            <w:tcBorders>
              <w:top w:val="nil"/>
              <w:left w:val="nil"/>
              <w:bottom w:val="nil"/>
              <w:right w:val="nil"/>
            </w:tcBorders>
          </w:tcPr>
          <w:p w:rsidR="00525235" w:rsidRPr="00A4345B" w:rsidP="00BE1E21" w14:paraId="1868BECE" w14:textId="77777777">
            <w:pPr>
              <w:tabs>
                <w:tab w:val="left" w:pos="562"/>
              </w:tabs>
              <w:suppressAutoHyphens/>
              <w:rPr>
                <w:sz w:val="22"/>
                <w:szCs w:val="22"/>
              </w:rPr>
            </w:pPr>
          </w:p>
        </w:tc>
        <w:tc>
          <w:tcPr>
            <w:tcW w:w="1170" w:type="dxa"/>
            <w:tcBorders>
              <w:top w:val="nil"/>
              <w:left w:val="nil"/>
              <w:bottom w:val="nil"/>
              <w:right w:val="nil"/>
            </w:tcBorders>
          </w:tcPr>
          <w:p w:rsidR="00525235" w:rsidRPr="00A4345B" w:rsidP="00BE1E21" w14:paraId="056CB311" w14:textId="77777777">
            <w:pPr>
              <w:tabs>
                <w:tab w:val="left" w:pos="562"/>
              </w:tabs>
              <w:suppressAutoHyphens/>
              <w:rPr>
                <w:sz w:val="22"/>
                <w:szCs w:val="22"/>
              </w:rPr>
            </w:pPr>
          </w:p>
        </w:tc>
        <w:tc>
          <w:tcPr>
            <w:tcW w:w="1800" w:type="dxa"/>
            <w:tcBorders>
              <w:top w:val="nil"/>
              <w:left w:val="nil"/>
              <w:bottom w:val="nil"/>
              <w:right w:val="nil"/>
            </w:tcBorders>
          </w:tcPr>
          <w:p w:rsidR="00525235" w:rsidRPr="00A4345B" w:rsidP="00BE1E21" w14:paraId="361E3891" w14:textId="77777777">
            <w:pPr>
              <w:tabs>
                <w:tab w:val="left" w:pos="562"/>
              </w:tabs>
              <w:suppressAutoHyphens/>
              <w:rPr>
                <w:sz w:val="22"/>
                <w:szCs w:val="22"/>
              </w:rPr>
            </w:pPr>
          </w:p>
        </w:tc>
      </w:tr>
      <w:tr w14:paraId="69BEBD02" w14:textId="77777777" w:rsidTr="00753E76">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nil"/>
              <w:right w:val="nil"/>
            </w:tcBorders>
          </w:tcPr>
          <w:p w:rsidR="00525235" w:rsidRPr="00A4345B" w:rsidP="00BE1E21" w14:paraId="2BA68D8D" w14:textId="77777777">
            <w:pPr>
              <w:tabs>
                <w:tab w:val="left" w:pos="562"/>
              </w:tabs>
              <w:suppressAutoHyphens/>
              <w:rPr>
                <w:sz w:val="22"/>
                <w:szCs w:val="22"/>
              </w:rPr>
            </w:pPr>
            <w:r w:rsidRPr="00A4345B">
              <w:rPr>
                <w:sz w:val="22"/>
                <w:szCs w:val="22"/>
              </w:rPr>
              <w:tab/>
              <w:t>Placebo</w:t>
            </w:r>
          </w:p>
        </w:tc>
        <w:tc>
          <w:tcPr>
            <w:tcW w:w="720" w:type="dxa"/>
            <w:tcBorders>
              <w:top w:val="nil"/>
              <w:left w:val="nil"/>
              <w:bottom w:val="nil"/>
              <w:right w:val="nil"/>
            </w:tcBorders>
          </w:tcPr>
          <w:p w:rsidR="00525235" w:rsidRPr="00A4345B" w:rsidP="00BE1E21" w14:paraId="2F912EBE" w14:textId="77777777">
            <w:pPr>
              <w:tabs>
                <w:tab w:val="left" w:pos="562"/>
              </w:tabs>
              <w:suppressAutoHyphens/>
              <w:rPr>
                <w:sz w:val="22"/>
                <w:szCs w:val="22"/>
              </w:rPr>
            </w:pPr>
            <w:r w:rsidRPr="00A4345B">
              <w:rPr>
                <w:sz w:val="22"/>
                <w:szCs w:val="22"/>
              </w:rPr>
              <w:t>111</w:t>
            </w:r>
          </w:p>
        </w:tc>
        <w:tc>
          <w:tcPr>
            <w:tcW w:w="1170" w:type="dxa"/>
            <w:tcBorders>
              <w:top w:val="nil"/>
              <w:left w:val="nil"/>
              <w:bottom w:val="nil"/>
              <w:right w:val="nil"/>
            </w:tcBorders>
          </w:tcPr>
          <w:p w:rsidR="00525235" w:rsidRPr="00A4345B" w:rsidP="00BE1E21" w14:paraId="6FBB04AA" w14:textId="77777777">
            <w:pPr>
              <w:tabs>
                <w:tab w:val="left" w:pos="562"/>
              </w:tabs>
              <w:suppressAutoHyphens/>
              <w:rPr>
                <w:sz w:val="22"/>
                <w:szCs w:val="22"/>
              </w:rPr>
            </w:pPr>
            <w:r w:rsidRPr="00A4345B">
              <w:rPr>
                <w:sz w:val="22"/>
                <w:szCs w:val="22"/>
              </w:rPr>
              <w:t>61 (55,0)</w:t>
            </w:r>
          </w:p>
        </w:tc>
        <w:tc>
          <w:tcPr>
            <w:tcW w:w="1890" w:type="dxa"/>
            <w:tcBorders>
              <w:top w:val="nil"/>
              <w:left w:val="nil"/>
              <w:bottom w:val="nil"/>
              <w:right w:val="nil"/>
            </w:tcBorders>
          </w:tcPr>
          <w:p w:rsidR="00525235" w:rsidRPr="00A4345B" w:rsidP="00BE1E21" w14:paraId="74AEDF32" w14:textId="77777777">
            <w:pPr>
              <w:tabs>
                <w:tab w:val="left" w:pos="562"/>
              </w:tabs>
              <w:suppressAutoHyphens/>
              <w:rPr>
                <w:sz w:val="22"/>
                <w:szCs w:val="22"/>
              </w:rPr>
            </w:pPr>
            <w:r w:rsidRPr="00A4345B">
              <w:rPr>
                <w:sz w:val="22"/>
                <w:szCs w:val="22"/>
              </w:rPr>
              <w:t>8.3</w:t>
            </w:r>
          </w:p>
        </w:tc>
        <w:tc>
          <w:tcPr>
            <w:tcW w:w="720" w:type="dxa"/>
            <w:tcBorders>
              <w:top w:val="nil"/>
              <w:left w:val="nil"/>
              <w:bottom w:val="nil"/>
              <w:right w:val="nil"/>
            </w:tcBorders>
          </w:tcPr>
          <w:p w:rsidR="00525235" w:rsidRPr="00A4345B" w:rsidP="00BE1E21" w14:paraId="73B581AA" w14:textId="77777777">
            <w:pPr>
              <w:tabs>
                <w:tab w:val="left" w:pos="562"/>
              </w:tabs>
              <w:suppressAutoHyphens/>
              <w:rPr>
                <w:sz w:val="22"/>
                <w:szCs w:val="22"/>
              </w:rPr>
            </w:pPr>
            <w:r w:rsidRPr="00A4345B">
              <w:rPr>
                <w:sz w:val="22"/>
                <w:szCs w:val="22"/>
              </w:rPr>
              <w:t>--</w:t>
            </w:r>
          </w:p>
        </w:tc>
        <w:tc>
          <w:tcPr>
            <w:tcW w:w="1170" w:type="dxa"/>
            <w:tcBorders>
              <w:top w:val="nil"/>
              <w:left w:val="nil"/>
              <w:bottom w:val="nil"/>
              <w:right w:val="nil"/>
            </w:tcBorders>
          </w:tcPr>
          <w:p w:rsidR="00525235" w:rsidRPr="00A4345B" w:rsidP="00BE1E21" w14:paraId="153C4461" w14:textId="77777777">
            <w:pPr>
              <w:tabs>
                <w:tab w:val="left" w:pos="562"/>
              </w:tabs>
              <w:suppressAutoHyphens/>
              <w:rPr>
                <w:sz w:val="22"/>
                <w:szCs w:val="22"/>
              </w:rPr>
            </w:pPr>
            <w:r w:rsidRPr="00A4345B">
              <w:rPr>
                <w:sz w:val="22"/>
                <w:szCs w:val="22"/>
              </w:rPr>
              <w:t>--</w:t>
            </w:r>
          </w:p>
        </w:tc>
        <w:tc>
          <w:tcPr>
            <w:tcW w:w="1800" w:type="dxa"/>
            <w:tcBorders>
              <w:top w:val="nil"/>
              <w:left w:val="nil"/>
              <w:bottom w:val="nil"/>
              <w:right w:val="nil"/>
            </w:tcBorders>
          </w:tcPr>
          <w:p w:rsidR="00525235" w:rsidRPr="00A4345B" w:rsidP="00BE1E21" w14:paraId="44180D30" w14:textId="77777777">
            <w:pPr>
              <w:tabs>
                <w:tab w:val="left" w:pos="562"/>
              </w:tabs>
              <w:suppressAutoHyphens/>
              <w:rPr>
                <w:sz w:val="22"/>
                <w:szCs w:val="22"/>
              </w:rPr>
            </w:pPr>
            <w:r w:rsidRPr="00A4345B">
              <w:rPr>
                <w:sz w:val="22"/>
                <w:szCs w:val="22"/>
              </w:rPr>
              <w:t>--</w:t>
            </w:r>
          </w:p>
        </w:tc>
      </w:tr>
      <w:tr w14:paraId="7F1C0AAF" w14:textId="77777777" w:rsidTr="00753E76">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single" w:sz="4" w:space="0" w:color="auto"/>
              <w:right w:val="nil"/>
            </w:tcBorders>
          </w:tcPr>
          <w:p w:rsidR="00525235" w:rsidRPr="00A4345B" w:rsidP="00BE1E21" w14:paraId="5565D602" w14:textId="77777777">
            <w:pPr>
              <w:tabs>
                <w:tab w:val="left" w:pos="562"/>
              </w:tabs>
              <w:suppressAutoHyphens/>
              <w:rPr>
                <w:sz w:val="22"/>
                <w:szCs w:val="22"/>
              </w:rPr>
            </w:pPr>
            <w:r w:rsidRPr="00A4345B">
              <w:rPr>
                <w:sz w:val="22"/>
                <w:szCs w:val="22"/>
              </w:rPr>
              <w:tab/>
              <w:t>Adalimumab</w:t>
            </w:r>
          </w:p>
        </w:tc>
        <w:tc>
          <w:tcPr>
            <w:tcW w:w="720" w:type="dxa"/>
            <w:tcBorders>
              <w:top w:val="nil"/>
              <w:left w:val="nil"/>
              <w:bottom w:val="single" w:sz="4" w:space="0" w:color="auto"/>
              <w:right w:val="nil"/>
            </w:tcBorders>
          </w:tcPr>
          <w:p w:rsidR="00525235" w:rsidRPr="00A4345B" w:rsidP="00BE1E21" w14:paraId="3ECFF43A" w14:textId="77777777">
            <w:pPr>
              <w:tabs>
                <w:tab w:val="left" w:pos="562"/>
              </w:tabs>
              <w:suppressAutoHyphens/>
              <w:rPr>
                <w:sz w:val="22"/>
                <w:szCs w:val="22"/>
              </w:rPr>
            </w:pPr>
            <w:r w:rsidRPr="00A4345B">
              <w:rPr>
                <w:sz w:val="22"/>
                <w:szCs w:val="22"/>
              </w:rPr>
              <w:t>115</w:t>
            </w:r>
          </w:p>
        </w:tc>
        <w:tc>
          <w:tcPr>
            <w:tcW w:w="1170" w:type="dxa"/>
            <w:tcBorders>
              <w:top w:val="nil"/>
              <w:left w:val="nil"/>
              <w:bottom w:val="single" w:sz="4" w:space="0" w:color="auto"/>
              <w:right w:val="nil"/>
            </w:tcBorders>
          </w:tcPr>
          <w:p w:rsidR="00525235" w:rsidRPr="00A4345B" w:rsidP="00BE1E21" w14:paraId="4AD92551" w14:textId="77777777">
            <w:pPr>
              <w:tabs>
                <w:tab w:val="left" w:pos="562"/>
              </w:tabs>
              <w:suppressAutoHyphens/>
              <w:rPr>
                <w:sz w:val="22"/>
                <w:szCs w:val="22"/>
              </w:rPr>
            </w:pPr>
            <w:r w:rsidRPr="00A4345B">
              <w:rPr>
                <w:sz w:val="22"/>
                <w:szCs w:val="22"/>
              </w:rPr>
              <w:t>45 (39,1)</w:t>
            </w:r>
          </w:p>
        </w:tc>
        <w:tc>
          <w:tcPr>
            <w:tcW w:w="1890" w:type="dxa"/>
            <w:tcBorders>
              <w:top w:val="nil"/>
              <w:left w:val="nil"/>
              <w:bottom w:val="single" w:sz="4" w:space="0" w:color="auto"/>
              <w:right w:val="nil"/>
            </w:tcBorders>
          </w:tcPr>
          <w:p w:rsidR="00525235" w:rsidRPr="00A4345B" w:rsidP="00BE1E21" w14:paraId="077982E0" w14:textId="77777777">
            <w:pPr>
              <w:tabs>
                <w:tab w:val="left" w:pos="562"/>
              </w:tabs>
              <w:suppressAutoHyphens/>
              <w:rPr>
                <w:sz w:val="22"/>
                <w:szCs w:val="22"/>
              </w:rPr>
            </w:pPr>
            <w:r w:rsidRPr="00A4345B">
              <w:rPr>
                <w:sz w:val="22"/>
                <w:szCs w:val="22"/>
              </w:rPr>
              <w:t>NE</w:t>
            </w:r>
            <w:r w:rsidRPr="00A4345B">
              <w:rPr>
                <w:sz w:val="22"/>
                <w:szCs w:val="22"/>
                <w:vertAlign w:val="superscript"/>
              </w:rPr>
              <w:t>c</w:t>
            </w:r>
          </w:p>
        </w:tc>
        <w:tc>
          <w:tcPr>
            <w:tcW w:w="720" w:type="dxa"/>
            <w:tcBorders>
              <w:top w:val="nil"/>
              <w:left w:val="nil"/>
              <w:bottom w:val="single" w:sz="4" w:space="0" w:color="auto"/>
              <w:right w:val="nil"/>
            </w:tcBorders>
          </w:tcPr>
          <w:p w:rsidR="00525235" w:rsidRPr="00A4345B" w:rsidP="00BE1E21" w14:paraId="5B9E74CF" w14:textId="77777777">
            <w:pPr>
              <w:tabs>
                <w:tab w:val="left" w:pos="562"/>
              </w:tabs>
              <w:suppressAutoHyphens/>
              <w:rPr>
                <w:sz w:val="22"/>
                <w:szCs w:val="22"/>
              </w:rPr>
            </w:pPr>
            <w:r w:rsidRPr="00A4345B">
              <w:rPr>
                <w:sz w:val="22"/>
                <w:szCs w:val="22"/>
              </w:rPr>
              <w:t>0,57</w:t>
            </w:r>
          </w:p>
        </w:tc>
        <w:tc>
          <w:tcPr>
            <w:tcW w:w="1170" w:type="dxa"/>
            <w:tcBorders>
              <w:top w:val="nil"/>
              <w:left w:val="nil"/>
              <w:bottom w:val="single" w:sz="4" w:space="0" w:color="auto"/>
              <w:right w:val="nil"/>
            </w:tcBorders>
          </w:tcPr>
          <w:p w:rsidR="00525235" w:rsidRPr="00A4345B" w:rsidP="00BE1E21" w14:paraId="68F41432" w14:textId="77777777">
            <w:pPr>
              <w:tabs>
                <w:tab w:val="left" w:pos="562"/>
              </w:tabs>
              <w:suppressAutoHyphens/>
              <w:rPr>
                <w:sz w:val="22"/>
                <w:szCs w:val="22"/>
              </w:rPr>
            </w:pPr>
            <w:r w:rsidRPr="00A4345B">
              <w:rPr>
                <w:sz w:val="22"/>
                <w:szCs w:val="22"/>
              </w:rPr>
              <w:t>0,39- 0,84</w:t>
            </w:r>
          </w:p>
        </w:tc>
        <w:tc>
          <w:tcPr>
            <w:tcW w:w="1800" w:type="dxa"/>
            <w:tcBorders>
              <w:top w:val="nil"/>
              <w:left w:val="nil"/>
              <w:bottom w:val="single" w:sz="4" w:space="0" w:color="auto"/>
              <w:right w:val="nil"/>
            </w:tcBorders>
          </w:tcPr>
          <w:p w:rsidR="00525235" w:rsidRPr="00A4345B" w:rsidP="00BE1E21" w14:paraId="76B7AAB0" w14:textId="77777777">
            <w:pPr>
              <w:tabs>
                <w:tab w:val="left" w:pos="562"/>
              </w:tabs>
              <w:suppressAutoHyphens/>
              <w:rPr>
                <w:sz w:val="22"/>
                <w:szCs w:val="22"/>
              </w:rPr>
            </w:pPr>
            <w:r w:rsidRPr="00A4345B">
              <w:rPr>
                <w:sz w:val="22"/>
                <w:szCs w:val="22"/>
              </w:rPr>
              <w:t>0,004</w:t>
            </w:r>
          </w:p>
        </w:tc>
      </w:tr>
    </w:tbl>
    <w:p w:rsidR="00525235" w:rsidRPr="00A4345B" w:rsidP="00BE1E21" w14:paraId="71D2D960" w14:textId="77777777">
      <w:pPr>
        <w:tabs>
          <w:tab w:val="left" w:pos="562"/>
        </w:tabs>
        <w:suppressAutoHyphens/>
        <w:rPr>
          <w:sz w:val="22"/>
          <w:szCs w:val="22"/>
        </w:rPr>
      </w:pPr>
      <w:r w:rsidRPr="00A4345B">
        <w:rPr>
          <w:sz w:val="22"/>
          <w:szCs w:val="22"/>
        </w:rPr>
        <w:t xml:space="preserve">Notă:  Eşecul la tratament în Săptămâna 6 sau după (Studiul UV I), sau în Săptămâna 2 sau după (Studiul UV II), a fost înregistrat ca eveniment. Întreruperile tratamentului din alte cauze în afară de eşec la tratament au fost înregistrate la momentul întreruperii tratamentului.  </w:t>
      </w:r>
    </w:p>
    <w:p w:rsidR="00525235" w:rsidRPr="00A4345B" w:rsidP="00BE1E21" w14:paraId="40EA372E" w14:textId="77777777">
      <w:pPr>
        <w:tabs>
          <w:tab w:val="left" w:pos="0"/>
        </w:tabs>
        <w:suppressAutoHyphens/>
        <w:rPr>
          <w:sz w:val="22"/>
          <w:szCs w:val="22"/>
        </w:rPr>
      </w:pPr>
      <w:r w:rsidRPr="00A4345B">
        <w:rPr>
          <w:sz w:val="22"/>
          <w:szCs w:val="22"/>
          <w:vertAlign w:val="superscript"/>
        </w:rPr>
        <w:t xml:space="preserve">a   </w:t>
      </w:r>
      <w:r w:rsidRPr="00A4345B">
        <w:rPr>
          <w:sz w:val="22"/>
          <w:szCs w:val="22"/>
        </w:rPr>
        <w:t xml:space="preserve">SR pentru adalimumab comparativ cu placebo al scăderii proporţionale a riscului având ca </w:t>
      </w:r>
      <w:del w:id="12932" w:author="AbbVie21" w:date="2025-05-15T21:30:00Z">
        <w:r w:rsidRPr="00A4345B">
          <w:rPr>
            <w:sz w:val="22"/>
            <w:szCs w:val="22"/>
          </w:rPr>
          <w:delText xml:space="preserve"> </w:delText>
        </w:r>
      </w:del>
      <w:r w:rsidRPr="00A4345B">
        <w:rPr>
          <w:sz w:val="22"/>
          <w:szCs w:val="22"/>
        </w:rPr>
        <w:t>factor tratamentul</w:t>
      </w:r>
    </w:p>
    <w:p w:rsidR="00525235" w:rsidRPr="00A4345B" w:rsidP="00BE1E21" w14:paraId="7453AA90" w14:textId="77777777">
      <w:pPr>
        <w:tabs>
          <w:tab w:val="left" w:pos="0"/>
        </w:tabs>
        <w:suppressAutoHyphens/>
        <w:rPr>
          <w:sz w:val="22"/>
          <w:szCs w:val="22"/>
        </w:rPr>
      </w:pPr>
      <w:r w:rsidRPr="00A4345B">
        <w:rPr>
          <w:sz w:val="22"/>
          <w:szCs w:val="22"/>
          <w:vertAlign w:val="superscript"/>
        </w:rPr>
        <w:t>b</w:t>
      </w:r>
      <w:r w:rsidRPr="00A4345B">
        <w:rPr>
          <w:sz w:val="22"/>
          <w:szCs w:val="22"/>
        </w:rPr>
        <w:t xml:space="preserve">   Valoare </w:t>
      </w:r>
      <w:r w:rsidRPr="00A4345B">
        <w:rPr>
          <w:i/>
          <w:sz w:val="22"/>
          <w:szCs w:val="22"/>
        </w:rPr>
        <w:t>p</w:t>
      </w:r>
      <w:r w:rsidRPr="00A4345B">
        <w:rPr>
          <w:sz w:val="22"/>
          <w:szCs w:val="22"/>
        </w:rPr>
        <w:t xml:space="preserve"> din testul de tip log rank.</w:t>
      </w:r>
    </w:p>
    <w:p w:rsidR="00525235" w:rsidRPr="00A4345B" w:rsidP="00BE1E21" w14:paraId="48C341C2" w14:textId="77777777">
      <w:pPr>
        <w:tabs>
          <w:tab w:val="left" w:pos="0"/>
        </w:tabs>
        <w:suppressAutoHyphens/>
        <w:rPr>
          <w:sz w:val="22"/>
          <w:szCs w:val="22"/>
        </w:rPr>
      </w:pPr>
      <w:r w:rsidRPr="00A4345B">
        <w:rPr>
          <w:sz w:val="22"/>
          <w:szCs w:val="22"/>
          <w:vertAlign w:val="superscript"/>
        </w:rPr>
        <w:t xml:space="preserve">c   </w:t>
      </w:r>
      <w:r w:rsidRPr="00A4345B">
        <w:rPr>
          <w:sz w:val="22"/>
          <w:szCs w:val="22"/>
        </w:rPr>
        <w:t xml:space="preserve">NE = nu pot fi estimate. Mai puțin de jumătate din subiecții cu risc au avut un eveniment. </w:t>
      </w:r>
    </w:p>
    <w:p w:rsidR="00525235" w:rsidRPr="00A4345B" w:rsidP="00952903" w14:paraId="05BE9B9A" w14:textId="77777777">
      <w:pPr>
        <w:keepNext/>
        <w:tabs>
          <w:tab w:val="left" w:pos="562"/>
        </w:tabs>
        <w:suppressAutoHyphens/>
        <w:jc w:val="center"/>
        <w:rPr>
          <w:b/>
          <w:sz w:val="22"/>
          <w:szCs w:val="22"/>
        </w:rPr>
      </w:pPr>
    </w:p>
    <w:p w:rsidR="00525235" w:rsidRPr="00A4345B" w:rsidP="00952903" w14:paraId="7C641A8A" w14:textId="77777777">
      <w:pPr>
        <w:keepNext/>
        <w:tabs>
          <w:tab w:val="left" w:pos="562"/>
        </w:tabs>
        <w:suppressAutoHyphens/>
        <w:jc w:val="center"/>
        <w:rPr>
          <w:b/>
          <w:sz w:val="22"/>
          <w:szCs w:val="22"/>
        </w:rPr>
      </w:pPr>
      <w:r w:rsidRPr="00A4345B">
        <w:rPr>
          <w:b/>
          <w:sz w:val="22"/>
          <w:szCs w:val="22"/>
        </w:rPr>
        <w:t>Figura 2: Curbele Kaplan-Meier sumarizând timpul până la eșec la tratament în Săptămâna 6 sau după (Studiul UV A) sau în Săptămâna 2 sau după (Studiul UV II)</w:t>
      </w:r>
    </w:p>
    <w:p w:rsidR="00525235" w:rsidRPr="00A4345B" w:rsidP="00952903" w14:paraId="275B17CC" w14:textId="77777777">
      <w:pPr>
        <w:keepNext/>
        <w:tabs>
          <w:tab w:val="left" w:pos="562"/>
        </w:tabs>
        <w:suppressAutoHyphens/>
        <w:jc w:val="center"/>
        <w:rPr>
          <w:b/>
          <w:sz w:val="22"/>
          <w:szCs w:val="22"/>
        </w:rPr>
      </w:pPr>
    </w:p>
    <w:tbl>
      <w:tblPr>
        <w:tblW w:w="9450" w:type="dxa"/>
        <w:tblInd w:w="-162" w:type="dxa"/>
        <w:tblLayout w:type="fixed"/>
        <w:tblLook w:val="04A0"/>
      </w:tblPr>
      <w:tblGrid>
        <w:gridCol w:w="644"/>
        <w:gridCol w:w="3496"/>
        <w:gridCol w:w="1170"/>
        <w:gridCol w:w="1350"/>
        <w:gridCol w:w="900"/>
        <w:gridCol w:w="1890"/>
      </w:tblGrid>
      <w:tr w14:paraId="7164C00D" w14:textId="77777777" w:rsidTr="00753E76">
        <w:tblPrEx>
          <w:tblW w:w="9450" w:type="dxa"/>
          <w:tblInd w:w="-162" w:type="dxa"/>
          <w:tblLayout w:type="fixed"/>
          <w:tblLook w:val="04A0"/>
        </w:tblPrEx>
        <w:trPr>
          <w:cantSplit/>
          <w:trHeight w:val="3806"/>
        </w:trPr>
        <w:tc>
          <w:tcPr>
            <w:tcW w:w="644" w:type="dxa"/>
            <w:textDirection w:val="btLr"/>
            <w:vAlign w:val="bottom"/>
          </w:tcPr>
          <w:p w:rsidR="00525235" w:rsidRPr="00A4345B" w:rsidP="00952903" w14:paraId="6CACA3BB" w14:textId="77777777">
            <w:pPr>
              <w:keepNext/>
              <w:tabs>
                <w:tab w:val="left" w:pos="562"/>
              </w:tabs>
              <w:suppressAutoHyphens/>
              <w:ind w:left="113" w:right="113"/>
              <w:jc w:val="center"/>
              <w:rPr>
                <w:b/>
                <w:sz w:val="22"/>
                <w:szCs w:val="22"/>
              </w:rPr>
            </w:pPr>
            <w:r w:rsidRPr="00A4345B">
              <w:rPr>
                <w:b/>
                <w:sz w:val="22"/>
                <w:szCs w:val="22"/>
              </w:rPr>
              <w:t>RATA DE EŞEC LA TRATAMENT (%)</w:t>
            </w:r>
          </w:p>
        </w:tc>
        <w:tc>
          <w:tcPr>
            <w:tcW w:w="8806" w:type="dxa"/>
            <w:gridSpan w:val="5"/>
            <w:vAlign w:val="bottom"/>
          </w:tcPr>
          <w:p w:rsidR="00525235" w:rsidRPr="00A4345B" w:rsidP="00952903" w14:paraId="361226BC" w14:textId="77777777">
            <w:pPr>
              <w:keepNext/>
              <w:tabs>
                <w:tab w:val="left" w:pos="562"/>
              </w:tabs>
              <w:suppressAutoHyphens/>
              <w:rPr>
                <w:sz w:val="22"/>
                <w:szCs w:val="22"/>
              </w:rPr>
            </w:pPr>
            <w:r>
              <w:rPr>
                <w:noProof/>
                <w:lang w:val="en-US"/>
              </w:rPr>
              <w:pict>
                <v:shape id="Picture 43" o:spid="_x0000_i1063" type="#_x0000_t75" style="width:423.45pt;height:171.1pt;visibility:visible">
                  <v:imagedata r:id="rId11" o:title=""/>
                </v:shape>
              </w:pict>
            </w:r>
          </w:p>
        </w:tc>
      </w:tr>
      <w:tr w14:paraId="5BDB81AF" w14:textId="77777777" w:rsidTr="00581A3A">
        <w:tblPrEx>
          <w:tblW w:w="9450" w:type="dxa"/>
          <w:tblInd w:w="-162" w:type="dxa"/>
          <w:tblLayout w:type="fixed"/>
          <w:tblLook w:val="04A0"/>
        </w:tblPrEx>
        <w:trPr>
          <w:cantSplit/>
          <w:trHeight w:val="360"/>
        </w:trPr>
        <w:tc>
          <w:tcPr>
            <w:tcW w:w="644" w:type="dxa"/>
            <w:textDirection w:val="btLr"/>
          </w:tcPr>
          <w:p w:rsidR="00525235" w:rsidRPr="00A4345B" w:rsidP="00A72C76" w14:paraId="4128B70C" w14:textId="77777777">
            <w:pPr>
              <w:tabs>
                <w:tab w:val="left" w:pos="562"/>
              </w:tabs>
              <w:suppressAutoHyphens/>
              <w:ind w:left="113" w:right="113"/>
              <w:rPr>
                <w:sz w:val="22"/>
                <w:szCs w:val="22"/>
              </w:rPr>
            </w:pPr>
          </w:p>
        </w:tc>
        <w:tc>
          <w:tcPr>
            <w:tcW w:w="8806" w:type="dxa"/>
            <w:gridSpan w:val="5"/>
          </w:tcPr>
          <w:p w:rsidR="00525235" w:rsidRPr="00A4345B" w:rsidP="00952903" w14:paraId="520318CE" w14:textId="77777777">
            <w:pPr>
              <w:tabs>
                <w:tab w:val="left" w:pos="562"/>
              </w:tabs>
              <w:suppressAutoHyphens/>
              <w:jc w:val="center"/>
              <w:rPr>
                <w:b/>
                <w:sz w:val="22"/>
                <w:szCs w:val="22"/>
              </w:rPr>
            </w:pPr>
            <w:r w:rsidRPr="00A4345B">
              <w:rPr>
                <w:b/>
                <w:sz w:val="22"/>
                <w:szCs w:val="22"/>
              </w:rPr>
              <w:t>TIMP (LUNI)</w:t>
            </w:r>
          </w:p>
        </w:tc>
      </w:tr>
      <w:tr w14:paraId="11ABD7CC" w14:textId="77777777" w:rsidTr="00A72C76">
        <w:tblPrEx>
          <w:tblW w:w="9450" w:type="dxa"/>
          <w:tblInd w:w="-162" w:type="dxa"/>
          <w:tblLayout w:type="fixed"/>
          <w:tblLook w:val="04A0"/>
        </w:tblPrEx>
        <w:tc>
          <w:tcPr>
            <w:tcW w:w="644" w:type="dxa"/>
            <w:vMerge w:val="restart"/>
            <w:textDirection w:val="btLr"/>
          </w:tcPr>
          <w:p w:rsidR="00525235" w:rsidRPr="00A4345B" w:rsidP="00A72C76" w14:paraId="0F0AF12A" w14:textId="77777777">
            <w:pPr>
              <w:tabs>
                <w:tab w:val="left" w:pos="562"/>
              </w:tabs>
              <w:suppressAutoHyphens/>
              <w:ind w:left="113" w:right="113"/>
              <w:jc w:val="center"/>
              <w:rPr>
                <w:sz w:val="22"/>
                <w:szCs w:val="22"/>
              </w:rPr>
            </w:pPr>
            <w:r w:rsidRPr="00A4345B">
              <w:rPr>
                <w:b/>
                <w:sz w:val="22"/>
                <w:szCs w:val="22"/>
              </w:rPr>
              <w:t>RATA DE EŞEC LA TRATAMENT (%)</w:t>
            </w:r>
          </w:p>
        </w:tc>
        <w:tc>
          <w:tcPr>
            <w:tcW w:w="3496" w:type="dxa"/>
          </w:tcPr>
          <w:p w:rsidR="00525235" w:rsidRPr="00A4345B" w:rsidP="00952903" w14:paraId="31D2A2E3" w14:textId="77777777">
            <w:pPr>
              <w:tabs>
                <w:tab w:val="left" w:pos="562"/>
              </w:tabs>
              <w:suppressAutoHyphens/>
              <w:rPr>
                <w:sz w:val="22"/>
                <w:szCs w:val="22"/>
              </w:rPr>
            </w:pPr>
            <w:r w:rsidRPr="00A4345B">
              <w:rPr>
                <w:sz w:val="22"/>
                <w:szCs w:val="22"/>
              </w:rPr>
              <w:t xml:space="preserve">Studiul UV I                     Tratament                      </w:t>
            </w:r>
          </w:p>
        </w:tc>
        <w:tc>
          <w:tcPr>
            <w:tcW w:w="1170" w:type="dxa"/>
          </w:tcPr>
          <w:p w:rsidR="00525235" w:rsidRPr="00A4345B" w:rsidP="00952903" w14:paraId="78BFB501" w14:textId="77777777">
            <w:pPr>
              <w:tabs>
                <w:tab w:val="left" w:pos="562"/>
              </w:tabs>
              <w:suppressAutoHyphens/>
              <w:jc w:val="right"/>
              <w:rPr>
                <w:sz w:val="22"/>
                <w:szCs w:val="22"/>
              </w:rPr>
            </w:pPr>
            <w:r>
              <w:rPr>
                <w:noProof/>
                <w:sz w:val="22"/>
                <w:szCs w:val="22"/>
                <w:lang w:val="en-US"/>
              </w:rPr>
              <w:pict>
                <v:shape id="_x0000_i1064" type="#_x0000_t75" alt="Humira Uveitis Figure 5_2" style="width:30.65pt;height:12.85pt;visibility:visible">
                  <v:imagedata r:id="rId12" o:title="Humira Uveitis Figure 5_2"/>
                </v:shape>
              </w:pict>
            </w:r>
          </w:p>
        </w:tc>
        <w:tc>
          <w:tcPr>
            <w:tcW w:w="1350" w:type="dxa"/>
          </w:tcPr>
          <w:p w:rsidR="00525235" w:rsidRPr="00A4345B" w:rsidP="00952903" w14:paraId="6D8FDFB2" w14:textId="77777777">
            <w:pPr>
              <w:tabs>
                <w:tab w:val="left" w:pos="562"/>
              </w:tabs>
              <w:suppressAutoHyphens/>
              <w:rPr>
                <w:sz w:val="22"/>
                <w:szCs w:val="22"/>
              </w:rPr>
            </w:pPr>
            <w:r w:rsidRPr="00A4345B">
              <w:rPr>
                <w:sz w:val="22"/>
                <w:szCs w:val="22"/>
              </w:rPr>
              <w:t>Placebo</w:t>
            </w:r>
          </w:p>
        </w:tc>
        <w:tc>
          <w:tcPr>
            <w:tcW w:w="900" w:type="dxa"/>
          </w:tcPr>
          <w:p w:rsidR="00525235" w:rsidRPr="00A4345B" w:rsidP="00952903" w14:paraId="4385A514" w14:textId="77777777">
            <w:pPr>
              <w:tabs>
                <w:tab w:val="left" w:pos="562"/>
              </w:tabs>
              <w:suppressAutoHyphens/>
              <w:jc w:val="right"/>
              <w:rPr>
                <w:sz w:val="22"/>
                <w:szCs w:val="22"/>
              </w:rPr>
            </w:pPr>
            <w:r>
              <w:rPr>
                <w:noProof/>
                <w:sz w:val="22"/>
                <w:szCs w:val="22"/>
                <w:lang w:val="en-US"/>
              </w:rPr>
              <w:pict>
                <v:shape id="_x0000_i1065" type="#_x0000_t75" alt="Humira Uveitis Figure 5_2" style="width:44.2pt;height:12.85pt;visibility:visible">
                  <v:imagedata r:id="rId13" o:title="Humira Uveitis Figure 5_2"/>
                </v:shape>
              </w:pict>
            </w:r>
          </w:p>
        </w:tc>
        <w:tc>
          <w:tcPr>
            <w:tcW w:w="1890" w:type="dxa"/>
          </w:tcPr>
          <w:p w:rsidR="00525235" w:rsidRPr="00A4345B" w:rsidP="00952903" w14:paraId="791ABC04" w14:textId="77777777">
            <w:pPr>
              <w:tabs>
                <w:tab w:val="left" w:pos="562"/>
              </w:tabs>
              <w:suppressAutoHyphens/>
              <w:rPr>
                <w:sz w:val="22"/>
                <w:szCs w:val="22"/>
              </w:rPr>
            </w:pPr>
            <w:r w:rsidRPr="00A4345B">
              <w:rPr>
                <w:sz w:val="22"/>
                <w:szCs w:val="22"/>
              </w:rPr>
              <w:t>Adalimumab</w:t>
            </w:r>
          </w:p>
        </w:tc>
      </w:tr>
      <w:tr w14:paraId="3C6E61FF" w14:textId="77777777" w:rsidTr="00A72C76">
        <w:tblPrEx>
          <w:tblW w:w="9450" w:type="dxa"/>
          <w:tblInd w:w="-162" w:type="dxa"/>
          <w:tblLayout w:type="fixed"/>
          <w:tblLook w:val="04A0"/>
        </w:tblPrEx>
        <w:trPr>
          <w:cantSplit/>
          <w:trHeight w:val="1134"/>
        </w:trPr>
        <w:tc>
          <w:tcPr>
            <w:tcW w:w="644" w:type="dxa"/>
            <w:vMerge/>
            <w:textDirection w:val="btLr"/>
          </w:tcPr>
          <w:p w:rsidR="00525235" w:rsidRPr="00A4345B" w:rsidP="00A72C76" w14:paraId="088267C8" w14:textId="77777777">
            <w:pPr>
              <w:tabs>
                <w:tab w:val="left" w:pos="562"/>
              </w:tabs>
              <w:suppressAutoHyphens/>
              <w:ind w:left="113" w:right="113"/>
              <w:jc w:val="center"/>
              <w:rPr>
                <w:sz w:val="22"/>
                <w:szCs w:val="22"/>
              </w:rPr>
            </w:pPr>
          </w:p>
        </w:tc>
        <w:tc>
          <w:tcPr>
            <w:tcW w:w="8806" w:type="dxa"/>
            <w:gridSpan w:val="5"/>
          </w:tcPr>
          <w:p w:rsidR="00525235" w:rsidRPr="00A4345B" w:rsidP="00952903" w14:paraId="0DD41FC1" w14:textId="77777777">
            <w:pPr>
              <w:tabs>
                <w:tab w:val="left" w:pos="562"/>
              </w:tabs>
              <w:suppressAutoHyphens/>
              <w:jc w:val="center"/>
              <w:rPr>
                <w:b/>
                <w:sz w:val="22"/>
                <w:szCs w:val="22"/>
              </w:rPr>
            </w:pPr>
            <w:r>
              <w:rPr>
                <w:noProof/>
                <w:szCs w:val="22"/>
                <w:lang w:val="en-US"/>
              </w:rPr>
              <w:pict>
                <v:shape id="Picture 46" o:spid="_x0000_i1066" type="#_x0000_t75" alt="Humira Uveitis Figure 5_7" style="width:6in;height:171.8pt;visibility:visible">
                  <v:imagedata r:id="rId14" o:title="Humira Uveitis Figure 5_7"/>
                </v:shape>
              </w:pict>
            </w:r>
          </w:p>
          <w:p w:rsidR="00525235" w:rsidRPr="00A4345B" w:rsidP="00952903" w14:paraId="1DD2D627" w14:textId="77777777">
            <w:pPr>
              <w:tabs>
                <w:tab w:val="left" w:pos="562"/>
              </w:tabs>
              <w:suppressAutoHyphens/>
              <w:jc w:val="center"/>
              <w:rPr>
                <w:b/>
                <w:sz w:val="22"/>
                <w:szCs w:val="22"/>
              </w:rPr>
            </w:pPr>
            <w:r w:rsidRPr="00A4345B">
              <w:rPr>
                <w:b/>
                <w:sz w:val="22"/>
                <w:szCs w:val="22"/>
              </w:rPr>
              <w:t>TIMP (LUNI)</w:t>
            </w:r>
          </w:p>
        </w:tc>
      </w:tr>
      <w:tr w14:paraId="6F5E59AF" w14:textId="77777777" w:rsidTr="00753E76">
        <w:tblPrEx>
          <w:tblW w:w="9450" w:type="dxa"/>
          <w:tblInd w:w="-162" w:type="dxa"/>
          <w:tblLayout w:type="fixed"/>
          <w:tblLook w:val="04A0"/>
        </w:tblPrEx>
        <w:trPr>
          <w:trHeight w:val="369"/>
        </w:trPr>
        <w:tc>
          <w:tcPr>
            <w:tcW w:w="644" w:type="dxa"/>
          </w:tcPr>
          <w:p w:rsidR="00525235" w:rsidRPr="00A4345B" w:rsidP="00952903" w14:paraId="71B24694" w14:textId="77777777">
            <w:pPr>
              <w:tabs>
                <w:tab w:val="left" w:pos="562"/>
              </w:tabs>
              <w:suppressAutoHyphens/>
              <w:rPr>
                <w:sz w:val="22"/>
                <w:szCs w:val="22"/>
              </w:rPr>
            </w:pPr>
          </w:p>
        </w:tc>
        <w:tc>
          <w:tcPr>
            <w:tcW w:w="3496" w:type="dxa"/>
          </w:tcPr>
          <w:p w:rsidR="00525235" w:rsidRPr="00A4345B" w:rsidP="00952903" w14:paraId="5F4A9EE3" w14:textId="77777777">
            <w:pPr>
              <w:tabs>
                <w:tab w:val="left" w:pos="562"/>
              </w:tabs>
              <w:suppressAutoHyphens/>
              <w:rPr>
                <w:sz w:val="22"/>
                <w:szCs w:val="22"/>
              </w:rPr>
            </w:pPr>
            <w:r w:rsidRPr="00A4345B">
              <w:rPr>
                <w:sz w:val="22"/>
                <w:szCs w:val="22"/>
              </w:rPr>
              <w:t xml:space="preserve">Studiul UV II                Tratament                   </w:t>
            </w:r>
          </w:p>
        </w:tc>
        <w:tc>
          <w:tcPr>
            <w:tcW w:w="1170" w:type="dxa"/>
          </w:tcPr>
          <w:p w:rsidR="00525235" w:rsidRPr="00A4345B" w:rsidP="00952903" w14:paraId="4CBE65DF" w14:textId="77777777">
            <w:pPr>
              <w:tabs>
                <w:tab w:val="left" w:pos="562"/>
              </w:tabs>
              <w:suppressAutoHyphens/>
              <w:jc w:val="right"/>
              <w:rPr>
                <w:sz w:val="22"/>
                <w:szCs w:val="22"/>
              </w:rPr>
            </w:pPr>
            <w:r>
              <w:rPr>
                <w:noProof/>
                <w:sz w:val="22"/>
                <w:szCs w:val="22"/>
                <w:lang w:val="en-US"/>
              </w:rPr>
              <w:pict>
                <v:shape id="_x0000_i1067" type="#_x0000_t75" alt="Humira Uveitis Figure 5_2" style="width:30.65pt;height:12.85pt;visibility:visible">
                  <v:imagedata r:id="rId12" o:title="Humira Uveitis Figure 5_2"/>
                </v:shape>
              </w:pict>
            </w:r>
          </w:p>
        </w:tc>
        <w:tc>
          <w:tcPr>
            <w:tcW w:w="1350" w:type="dxa"/>
          </w:tcPr>
          <w:p w:rsidR="00525235" w:rsidRPr="00A4345B" w:rsidP="00952903" w14:paraId="3F56FC12" w14:textId="77777777">
            <w:pPr>
              <w:tabs>
                <w:tab w:val="left" w:pos="562"/>
              </w:tabs>
              <w:suppressAutoHyphens/>
              <w:rPr>
                <w:sz w:val="22"/>
                <w:szCs w:val="22"/>
              </w:rPr>
            </w:pPr>
            <w:r w:rsidRPr="00A4345B">
              <w:rPr>
                <w:sz w:val="22"/>
                <w:szCs w:val="22"/>
              </w:rPr>
              <w:t>Placebo</w:t>
            </w:r>
          </w:p>
        </w:tc>
        <w:tc>
          <w:tcPr>
            <w:tcW w:w="900" w:type="dxa"/>
          </w:tcPr>
          <w:p w:rsidR="00525235" w:rsidRPr="00A4345B" w:rsidP="00952903" w14:paraId="07111323" w14:textId="77777777">
            <w:pPr>
              <w:tabs>
                <w:tab w:val="left" w:pos="562"/>
              </w:tabs>
              <w:suppressAutoHyphens/>
              <w:jc w:val="right"/>
              <w:rPr>
                <w:sz w:val="22"/>
                <w:szCs w:val="22"/>
              </w:rPr>
            </w:pPr>
            <w:r>
              <w:rPr>
                <w:noProof/>
                <w:sz w:val="22"/>
                <w:szCs w:val="22"/>
                <w:lang w:val="en-US"/>
              </w:rPr>
              <w:pict>
                <v:shape id="_x0000_i1068" type="#_x0000_t75" alt="Humira Uveitis Figure 5_2" style="width:44.2pt;height:12.85pt;visibility:visible">
                  <v:imagedata r:id="rId13" o:title="Humira Uveitis Figure 5_2"/>
                </v:shape>
              </w:pict>
            </w:r>
          </w:p>
        </w:tc>
        <w:tc>
          <w:tcPr>
            <w:tcW w:w="1890" w:type="dxa"/>
          </w:tcPr>
          <w:p w:rsidR="00525235" w:rsidRPr="00A4345B" w:rsidP="00952903" w14:paraId="3517DBF7" w14:textId="77777777">
            <w:pPr>
              <w:tabs>
                <w:tab w:val="left" w:pos="562"/>
              </w:tabs>
              <w:suppressAutoHyphens/>
              <w:rPr>
                <w:sz w:val="22"/>
                <w:szCs w:val="22"/>
              </w:rPr>
            </w:pPr>
            <w:r w:rsidRPr="00A4345B">
              <w:rPr>
                <w:sz w:val="22"/>
                <w:szCs w:val="22"/>
              </w:rPr>
              <w:t>Adalimumab</w:t>
            </w:r>
          </w:p>
        </w:tc>
      </w:tr>
      <w:tr w14:paraId="4ABD5936" w14:textId="77777777" w:rsidTr="00753E76">
        <w:tblPrEx>
          <w:tblW w:w="9450" w:type="dxa"/>
          <w:tblInd w:w="-162" w:type="dxa"/>
          <w:tblLayout w:type="fixed"/>
          <w:tblLook w:val="04A0"/>
        </w:tblPrEx>
        <w:trPr>
          <w:trHeight w:val="629"/>
        </w:trPr>
        <w:tc>
          <w:tcPr>
            <w:tcW w:w="9450" w:type="dxa"/>
            <w:gridSpan w:val="6"/>
            <w:vAlign w:val="center"/>
          </w:tcPr>
          <w:p w:rsidR="00525235" w:rsidRPr="00A4345B" w:rsidP="00EF2572" w14:paraId="11A38F4E" w14:textId="77777777">
            <w:pPr>
              <w:tabs>
                <w:tab w:val="left" w:pos="562"/>
              </w:tabs>
              <w:suppressAutoHyphens/>
              <w:ind w:left="162"/>
              <w:rPr>
                <w:sz w:val="22"/>
                <w:szCs w:val="22"/>
              </w:rPr>
            </w:pPr>
            <w:r w:rsidRPr="00A4345B">
              <w:rPr>
                <w:sz w:val="22"/>
                <w:szCs w:val="22"/>
              </w:rPr>
              <w:t>Notă: P# = Placebo (Număr al Evenimentelor/Număr la Risc); A# = HUMIRA (Număr al Evenimentelor/Număr la Risc).</w:t>
            </w:r>
          </w:p>
        </w:tc>
      </w:tr>
    </w:tbl>
    <w:p w:rsidR="00525235" w:rsidRPr="00A4345B" w:rsidP="00952903" w14:paraId="5D143718" w14:textId="77777777">
      <w:pPr>
        <w:tabs>
          <w:tab w:val="left" w:pos="562"/>
        </w:tabs>
        <w:suppressAutoHyphens/>
        <w:rPr>
          <w:sz w:val="22"/>
          <w:szCs w:val="22"/>
        </w:rPr>
      </w:pPr>
    </w:p>
    <w:p w:rsidR="00525235" w:rsidRPr="00A4345B" w:rsidP="00952903" w14:paraId="6B9282AF" w14:textId="77777777">
      <w:pPr>
        <w:tabs>
          <w:tab w:val="left" w:pos="562"/>
        </w:tabs>
        <w:suppressAutoHyphens/>
        <w:rPr>
          <w:sz w:val="22"/>
          <w:szCs w:val="22"/>
        </w:rPr>
      </w:pPr>
      <w:r w:rsidRPr="00A4345B">
        <w:rPr>
          <w:sz w:val="22"/>
          <w:szCs w:val="22"/>
        </w:rPr>
        <w:t>În Studiul UV I s-au observat, pentru fiecare componentă a eșecului la tratament, diferenţe semnificative statistic în favoarea adalimumab comparativ cu placebo. În Studiul UV II, s-au observat diferențe semnificative statistic doar pentru acuitatea vizuală, dar celelalte componente au fost din punct de vedere numeric în favoarea adalimumab.</w:t>
      </w:r>
    </w:p>
    <w:p w:rsidR="00525235" w:rsidRPr="00A4345B" w:rsidP="00952903" w14:paraId="6EAC7426" w14:textId="77777777">
      <w:pPr>
        <w:tabs>
          <w:tab w:val="left" w:pos="562"/>
        </w:tabs>
        <w:suppressAutoHyphens/>
        <w:rPr>
          <w:sz w:val="22"/>
          <w:szCs w:val="22"/>
        </w:rPr>
      </w:pPr>
    </w:p>
    <w:p w:rsidR="00525235" w:rsidRPr="00A4345B" w:rsidP="00255A74" w14:paraId="68F0CA51" w14:textId="77777777">
      <w:pPr>
        <w:tabs>
          <w:tab w:val="left" w:pos="562"/>
        </w:tabs>
        <w:suppressAutoHyphens/>
        <w:rPr>
          <w:sz w:val="22"/>
          <w:szCs w:val="22"/>
        </w:rPr>
      </w:pPr>
      <w:r w:rsidRPr="00A4345B">
        <w:rPr>
          <w:sz w:val="22"/>
          <w:szCs w:val="22"/>
        </w:rPr>
        <w:t>Din cei 424 subiecți incluși în faza de extensie ne-controlată pe termen lung a Studiilor UV I și UV II, 60 subiecți au fost considerați neeligibili (de exemplu din cauza deviațiilor sau din cauza complicațiilor secundare retinopatiei diabetice, din cauza intervenției chirurgicale de cataractă sau vitrectomiei) și au fost excluși din analiza primară privind eficacitatea. Din cei 364 de pacienți rămași, 269 (74%) pacienți evaluabili au atins 78 săptămâni de tratament deschis cu adalimumab. Pe baza evaluării datelor observate, 216 (80,3%) au fost în stare de repaus al bolii (fără leziuni inflamatorii active, celularitatea CA ≤ 0,5 +, CV ≤ 0,5 +) utilizând concomitent corticosteroizi în doze ≤ 7,5 mg pe zi iar 178 (66,2% ) au fost în stare de repaus fără utilizare de corticosteroizi. În săptămâna 78 AVCO a fost fie îmbunătățită, fie menținută (deteriorare &lt; 5 litere) la 88,6% din cazuri. Datele după Săptămâna 78 au fost în general în concordanță cu aceste rezultate, dar numărul de subiecți înrolați a scăzut după această dată. În general, dintre pacienții care au întrerupt studiul, 18% au întrerupt tratamentul din cauza reacțiilor adverse și 8% din cauza răspunsului insuficient la tratamentul cu adalimumab.</w:t>
      </w:r>
    </w:p>
    <w:p w:rsidR="00525235" w:rsidRPr="00A4345B" w:rsidP="00952903" w14:paraId="788E70A5" w14:textId="77777777">
      <w:pPr>
        <w:tabs>
          <w:tab w:val="left" w:pos="562"/>
        </w:tabs>
        <w:suppressAutoHyphens/>
        <w:rPr>
          <w:sz w:val="22"/>
          <w:szCs w:val="22"/>
        </w:rPr>
      </w:pPr>
    </w:p>
    <w:p w:rsidR="00525235" w:rsidRPr="00A4345B" w:rsidP="00952903" w14:paraId="0B846760" w14:textId="77777777">
      <w:pPr>
        <w:tabs>
          <w:tab w:val="left" w:pos="562"/>
        </w:tabs>
        <w:suppressAutoHyphens/>
        <w:rPr>
          <w:i/>
          <w:sz w:val="22"/>
          <w:szCs w:val="22"/>
          <w:u w:val="single"/>
        </w:rPr>
      </w:pPr>
      <w:r w:rsidRPr="00A4345B">
        <w:rPr>
          <w:i/>
          <w:sz w:val="22"/>
          <w:szCs w:val="22"/>
          <w:u w:val="single"/>
        </w:rPr>
        <w:t>Calitatea vieţii</w:t>
      </w:r>
    </w:p>
    <w:p w:rsidR="00525235" w:rsidRPr="00A4345B" w:rsidP="00952903" w14:paraId="717E840C" w14:textId="77777777">
      <w:pPr>
        <w:tabs>
          <w:tab w:val="left" w:pos="562"/>
        </w:tabs>
        <w:suppressAutoHyphens/>
        <w:rPr>
          <w:sz w:val="22"/>
          <w:szCs w:val="22"/>
        </w:rPr>
      </w:pPr>
    </w:p>
    <w:p w:rsidR="00525235" w:rsidRPr="00A4345B" w:rsidP="00952903" w14:paraId="1D9CA6B7" w14:textId="77777777">
      <w:pPr>
        <w:tabs>
          <w:tab w:val="left" w:pos="562"/>
        </w:tabs>
        <w:suppressAutoHyphens/>
        <w:rPr>
          <w:sz w:val="22"/>
          <w:szCs w:val="22"/>
        </w:rPr>
      </w:pPr>
      <w:r w:rsidRPr="00A4345B">
        <w:rPr>
          <w:sz w:val="22"/>
          <w:szCs w:val="22"/>
        </w:rPr>
        <w:t>Rezultatele raportate de către pacienţi cu privire la funcția vizuală au fost măsurate, în ambele studii clinice, folosindu-se chestionarul NEI VFQ-25. În Studiul UV I, majoritatea subscorurilor au fost în favoarea Humira din punct de vedere numeric, cu diferențe medii semnificative statistic pentru acuitatea vizuală în general, durerea oculară, vederea de aproape, sănătatea mintală și scorul total și, în Studiul UV II, pentru acuitatea vizuală în general și sănătatea mintală. În Studiul UV I, efectele legate de acuitatea vizuală nu au fost în favoarea Humira din punct de vedere numeric pentru vederea cromatică și, în Studiul UV II, pentru vederea cromatică, vedere periferică şi vederea de aproape.</w:t>
      </w:r>
    </w:p>
    <w:p w:rsidR="00525235" w:rsidRPr="00A4345B" w:rsidP="00FD4576" w14:paraId="1DB472C1" w14:textId="77777777">
      <w:pPr>
        <w:keepNext/>
        <w:tabs>
          <w:tab w:val="left" w:pos="562"/>
        </w:tabs>
        <w:suppressAutoHyphens/>
        <w:ind w:left="360" w:hanging="360"/>
        <w:outlineLvl w:val="0"/>
        <w:rPr>
          <w:i/>
          <w:sz w:val="22"/>
        </w:rPr>
      </w:pPr>
    </w:p>
    <w:p w:rsidR="00525235" w:rsidRPr="001C1D05" w:rsidP="0034183D" w14:paraId="2EA31966" w14:textId="77777777">
      <w:pPr>
        <w:pStyle w:val="EMEANormal"/>
        <w:keepNext/>
        <w:rPr>
          <w:szCs w:val="22"/>
          <w:u w:val="single"/>
          <w:lang w:val="ro-RO"/>
        </w:rPr>
      </w:pPr>
      <w:r w:rsidRPr="001C1D05">
        <w:rPr>
          <w:szCs w:val="22"/>
          <w:u w:val="single"/>
          <w:lang w:val="ro-RO"/>
        </w:rPr>
        <w:t>Imunogenitate</w:t>
      </w:r>
    </w:p>
    <w:p w:rsidR="00525235" w:rsidRPr="00E812AA" w:rsidP="0034183D" w14:paraId="42123C3D" w14:textId="77777777">
      <w:pPr>
        <w:pStyle w:val="EMEANormal"/>
        <w:keepNext/>
        <w:rPr>
          <w:szCs w:val="22"/>
          <w:lang w:val="ro-RO"/>
        </w:rPr>
      </w:pPr>
    </w:p>
    <w:p w:rsidR="00525235" w:rsidRPr="009F319E" w:rsidP="0034183D" w14:paraId="509DD65D" w14:textId="77777777">
      <w:pPr>
        <w:pStyle w:val="EMEANormal"/>
        <w:keepNext/>
        <w:rPr>
          <w:szCs w:val="22"/>
          <w:lang w:val="ro-RO"/>
        </w:rPr>
      </w:pPr>
      <w:r w:rsidRPr="00DD3F7E">
        <w:rPr>
          <w:szCs w:val="22"/>
          <w:lang w:val="ro-RO"/>
        </w:rPr>
        <w:t>Formarea anticorpilor anti-adalimumab este asociată cu creşterea clearance-ului şi reducerea eficacităţii adalimumabului. Aparent nu există o legătură între prezenţa anticorpilor anti-adalimumab ş</w:t>
      </w:r>
      <w:r w:rsidRPr="009F319E">
        <w:rPr>
          <w:szCs w:val="22"/>
          <w:lang w:val="ro-RO"/>
        </w:rPr>
        <w:t>i apariţia evenimentelor adverse.</w:t>
      </w:r>
    </w:p>
    <w:p w:rsidR="00525235" w:rsidRPr="00D60ED3" w:rsidP="00F574BE" w14:paraId="52357E55" w14:textId="77777777">
      <w:pPr>
        <w:pStyle w:val="EMEANormal"/>
        <w:rPr>
          <w:szCs w:val="22"/>
          <w:lang w:val="ro-RO"/>
        </w:rPr>
      </w:pPr>
    </w:p>
    <w:p w:rsidR="00525235" w:rsidRPr="00D60ED3" w:rsidP="00F574BE" w14:paraId="693C66D5" w14:textId="77777777">
      <w:pPr>
        <w:pStyle w:val="EMEANormal"/>
        <w:rPr>
          <w:szCs w:val="22"/>
          <w:lang w:val="ro-RO"/>
        </w:rPr>
      </w:pPr>
      <w:r w:rsidRPr="00D60ED3">
        <w:rPr>
          <w:szCs w:val="22"/>
          <w:lang w:val="ro-RO"/>
        </w:rPr>
        <w:t>Pacienţii din Studiile I, II şi III privind poliartrita reumatoidă au fost testaţi repetat, în perioada cuprinsă între luna 6 şi luna 12, în vederea depistării apariţiei anticorpilor faţă de adalimumab. În studiile pivot, au fost identificaţi anticorpi anti-adalimumab la 5,5% (58/1053) dintre pacienţi trataţi cu adalimumab, faţă de 0,5% (2/370) cărora li se administra placebo. În cazul pacienţilor cărora nu li s-a administrat concomitent metotrexat, incidenţa a fost de 12,4%, faţă de 0,6% atunci când adalimumab a fost utilizat ca medicaţie suplimentară metotrexatului.</w:t>
      </w:r>
    </w:p>
    <w:p w:rsidR="00525235" w:rsidRPr="00D60ED3" w:rsidP="00F574BE" w14:paraId="4D41DF0E" w14:textId="77777777">
      <w:pPr>
        <w:pStyle w:val="EMEANormal"/>
        <w:rPr>
          <w:szCs w:val="22"/>
          <w:lang w:val="ro-RO"/>
        </w:rPr>
      </w:pPr>
    </w:p>
    <w:p w:rsidR="00525235" w:rsidRPr="00D60ED3" w:rsidP="00F574BE" w14:paraId="73170894" w14:textId="77777777">
      <w:pPr>
        <w:pStyle w:val="EMEANormal"/>
        <w:rPr>
          <w:szCs w:val="22"/>
          <w:lang w:val="ro-RO"/>
        </w:rPr>
      </w:pPr>
      <w:r w:rsidRPr="00D60ED3">
        <w:rPr>
          <w:szCs w:val="22"/>
          <w:lang w:val="ro-RO"/>
        </w:rPr>
        <w:t xml:space="preserve">La pacienţii cu artrită juvenilă idiopatică forma poliarticulară cu vârsta de 4 ani până la 17 ani, au fost identificaţi anticorpi anti-adalimumab la 15,8% (27/171) dintre pacienţii trataţi cu adalimumab. În cazul pacienţilor cărora nu li s-a administrat concomitent metotrexat, incidenţa a fost de 25,6% </w:t>
      </w:r>
    </w:p>
    <w:p w:rsidR="00525235" w:rsidRPr="00D60ED3" w:rsidP="00F31BA7" w14:paraId="55B11691" w14:textId="77777777">
      <w:pPr>
        <w:tabs>
          <w:tab w:val="left" w:pos="1294"/>
        </w:tabs>
        <w:autoSpaceDE w:val="0"/>
        <w:autoSpaceDN w:val="0"/>
        <w:adjustRightInd w:val="0"/>
        <w:rPr>
          <w:sz w:val="22"/>
          <w:szCs w:val="22"/>
        </w:rPr>
      </w:pPr>
      <w:r w:rsidRPr="00D60ED3">
        <w:rPr>
          <w:szCs w:val="22"/>
        </w:rPr>
        <w:t xml:space="preserve">(22/86 ), faţă de 5,9% (5/85) atunci când adalimumab a fost utilizat ca medicaţie suplimentară metotrexatului. </w:t>
      </w:r>
      <w:r w:rsidRPr="00D60ED3">
        <w:rPr>
          <w:sz w:val="22"/>
          <w:szCs w:val="22"/>
        </w:rPr>
        <w:t>La pacienții cu artrită juvenilă forma poliarticulară cu vârsta de 2 până la &lt; 4 ani sau cu vârsta de 4 ani și peste, cu greutatea &lt;15 kg, au fost identificați anticorpi anti-adalimumab la 7% (1/15) dintre pacienți și unui pacient i s-a administrat metotrexat.</w:t>
      </w:r>
    </w:p>
    <w:p w:rsidR="00525235" w:rsidRPr="00D60ED3" w:rsidP="00F574BE" w14:paraId="05BB9BCF" w14:textId="77777777">
      <w:pPr>
        <w:pStyle w:val="EMEANormal"/>
        <w:rPr>
          <w:szCs w:val="22"/>
          <w:lang w:val="ro-RO"/>
        </w:rPr>
      </w:pPr>
    </w:p>
    <w:p w:rsidR="00525235" w:rsidRPr="00D60ED3" w:rsidP="00F574BE" w14:paraId="09551398" w14:textId="77777777">
      <w:pPr>
        <w:pStyle w:val="EMEANormal"/>
        <w:rPr>
          <w:szCs w:val="22"/>
          <w:lang w:val="ro-RO"/>
        </w:rPr>
      </w:pPr>
      <w:r w:rsidRPr="00D60ED3">
        <w:rPr>
          <w:szCs w:val="22"/>
          <w:lang w:val="ro-RO"/>
        </w:rPr>
        <w:t>La pacienţii cu artrită asociată entezitei, anticorpi anti-adalimumab au fost identificaţi la 10,9% (5/46) dintre pacienţii care au utilizat tratament cu adalimumab. În cazul pacienţilor cărora nu li s-a administrat concomitent metotrexat, incidenţa a fost de 13,6% (3/22), faţă de 8,3% (2/24) atunci când adalimumab a fost utilizat ca medicaţie suplimentară metotrexatului.</w:t>
      </w:r>
    </w:p>
    <w:p w:rsidR="00525235" w:rsidRPr="00D60ED3" w:rsidP="00F574BE" w14:paraId="1FDD54F5" w14:textId="77777777">
      <w:pPr>
        <w:pStyle w:val="EMEANormal"/>
        <w:rPr>
          <w:szCs w:val="22"/>
          <w:lang w:val="ro-RO"/>
        </w:rPr>
      </w:pPr>
    </w:p>
    <w:p w:rsidR="00525235" w:rsidRPr="00D60ED3" w:rsidP="00F574BE" w14:paraId="09111153" w14:textId="77777777">
      <w:pPr>
        <w:pStyle w:val="EMEANormal"/>
        <w:rPr>
          <w:szCs w:val="22"/>
          <w:lang w:val="ro-RO"/>
        </w:rPr>
      </w:pPr>
      <w:r w:rsidRPr="00D60ED3">
        <w:rPr>
          <w:szCs w:val="22"/>
          <w:lang w:val="ro-RO"/>
        </w:rPr>
        <w:t>La pacienţii cu artrită psoriazică, au fost identificaţi anticorpi anti-adalimumab la 38/376 subiecţi (10%) trataţi cu adalimumab. La pacienţii care nu au primit metotrexat concomitent, incidenţa a fost de 13,5% (24/178 subiecţi), comparativ cu 7% (14 din 198 subiecţi) atunci când adalimumab a fost utilizat ca medicaţie suplimentară metotrexatului.</w:t>
      </w:r>
    </w:p>
    <w:p w:rsidR="00525235" w:rsidRPr="00D60ED3" w:rsidP="00F574BE" w14:paraId="6ED25A37" w14:textId="77777777">
      <w:pPr>
        <w:pStyle w:val="EMEANormal"/>
        <w:rPr>
          <w:szCs w:val="22"/>
          <w:lang w:val="ro-RO"/>
        </w:rPr>
      </w:pPr>
    </w:p>
    <w:p w:rsidR="00525235" w:rsidRPr="00D60ED3" w:rsidP="00F574BE" w14:paraId="16DBF19C" w14:textId="77777777">
      <w:pPr>
        <w:pStyle w:val="EMEANormal"/>
        <w:rPr>
          <w:szCs w:val="22"/>
          <w:lang w:val="ro-RO"/>
        </w:rPr>
      </w:pPr>
      <w:r w:rsidRPr="00D60ED3">
        <w:rPr>
          <w:szCs w:val="22"/>
          <w:lang w:val="ro-RO"/>
        </w:rPr>
        <w:t xml:space="preserve">La pacienţii cu spondilită anchilozantă au fost identificaţi anticorpii anti-adalimumab la </w:t>
      </w:r>
    </w:p>
    <w:p w:rsidR="00525235" w:rsidRPr="00D60ED3" w:rsidP="00F574BE" w14:paraId="0ED0AA71" w14:textId="77777777">
      <w:pPr>
        <w:pStyle w:val="EMEANormal"/>
        <w:rPr>
          <w:szCs w:val="22"/>
          <w:lang w:val="ro-RO"/>
        </w:rPr>
      </w:pPr>
      <w:r w:rsidRPr="00D60ED3">
        <w:rPr>
          <w:szCs w:val="22"/>
          <w:lang w:val="ro-RO"/>
        </w:rPr>
        <w:t>17/204 subiecţi (8,3%) trataţi cu adalimumab. La pacienţii care nu au primit metotrexat concomitent, incidenţa a fost de 16/185 (8,6%), comparativ cu 1/19 (5,3%) atunci când adalimumab a fost utilizat ca medicaţie suplimentară metotrexatului.</w:t>
      </w:r>
    </w:p>
    <w:p w:rsidR="00525235" w:rsidRPr="00D60ED3" w:rsidP="00F574BE" w14:paraId="76277070" w14:textId="77777777">
      <w:pPr>
        <w:pStyle w:val="EMEANormal"/>
        <w:rPr>
          <w:szCs w:val="22"/>
          <w:lang w:val="ro-RO"/>
        </w:rPr>
      </w:pPr>
    </w:p>
    <w:p w:rsidR="00525235" w:rsidRPr="00D60ED3" w:rsidP="00666E99" w14:paraId="62116C26" w14:textId="77777777">
      <w:pPr>
        <w:tabs>
          <w:tab w:val="left" w:pos="562"/>
        </w:tabs>
        <w:suppressAutoHyphens/>
        <w:rPr>
          <w:sz w:val="22"/>
          <w:szCs w:val="22"/>
        </w:rPr>
      </w:pPr>
      <w:r w:rsidRPr="00D60ED3">
        <w:rPr>
          <w:sz w:val="22"/>
          <w:szCs w:val="22"/>
        </w:rPr>
        <w:t xml:space="preserve">La pacienții cu spondilartrită axială fără dovadă radiologică, au fost identificați anticorpi </w:t>
      </w:r>
    </w:p>
    <w:p w:rsidR="00525235" w:rsidRPr="00D60ED3" w:rsidP="00666E99" w14:paraId="516EEA8F" w14:textId="77777777">
      <w:pPr>
        <w:tabs>
          <w:tab w:val="left" w:pos="562"/>
        </w:tabs>
        <w:suppressAutoHyphens/>
        <w:rPr>
          <w:sz w:val="22"/>
          <w:szCs w:val="22"/>
        </w:rPr>
      </w:pPr>
      <w:r w:rsidRPr="00D60ED3">
        <w:rPr>
          <w:sz w:val="22"/>
          <w:szCs w:val="22"/>
        </w:rPr>
        <w:t>anti-adalimumab la 8/152 subiecți (5,3%) tratați fără întrerupere cu adalimumab.</w:t>
      </w:r>
    </w:p>
    <w:p w:rsidR="00525235" w:rsidRPr="00D60ED3" w:rsidP="00F574BE" w14:paraId="27295A59" w14:textId="77777777">
      <w:pPr>
        <w:pStyle w:val="EMEANormal"/>
        <w:rPr>
          <w:szCs w:val="22"/>
          <w:lang w:val="ro-RO"/>
        </w:rPr>
      </w:pPr>
    </w:p>
    <w:p w:rsidR="00525235" w:rsidRPr="00D60ED3" w:rsidP="00F574BE" w14:paraId="787BDF78" w14:textId="77777777">
      <w:pPr>
        <w:pStyle w:val="EMEANormal"/>
        <w:rPr>
          <w:szCs w:val="22"/>
          <w:lang w:val="ro-RO"/>
        </w:rPr>
      </w:pPr>
      <w:r w:rsidRPr="00D60ED3">
        <w:rPr>
          <w:szCs w:val="22"/>
          <w:lang w:val="ro-RO"/>
        </w:rPr>
        <w:t>La pacienţii cu boala Crohn, anticorpii anti-adalimumab au fost identificaţi la 7/269 subiecţi (2,6%), iar la pacienţii cu colită ulcerativă, anticorpii anti-adalimumab au fost identificaţi la 19/487 subiecţi (3,9%).</w:t>
      </w:r>
    </w:p>
    <w:p w:rsidR="00525235" w:rsidRPr="00D60ED3" w:rsidP="00F574BE" w14:paraId="43390850" w14:textId="77777777">
      <w:pPr>
        <w:pStyle w:val="EMEANormal"/>
        <w:rPr>
          <w:szCs w:val="22"/>
          <w:lang w:val="ro-RO"/>
        </w:rPr>
      </w:pPr>
    </w:p>
    <w:p w:rsidR="00525235" w:rsidRPr="00D60ED3" w:rsidP="00F574BE" w14:paraId="7E00B981" w14:textId="77777777">
      <w:pPr>
        <w:pStyle w:val="EMEANormal"/>
        <w:rPr>
          <w:szCs w:val="22"/>
          <w:lang w:val="ro-RO"/>
        </w:rPr>
      </w:pPr>
      <w:r w:rsidRPr="00D60ED3">
        <w:rPr>
          <w:szCs w:val="22"/>
          <w:lang w:val="ro-RO"/>
        </w:rPr>
        <w:t>La pacienţii adulţi cu psoriazis, anticorpii anti-adalimumab au fost identificaţi la 77/920 subiecţi trataţi cu adalimumab în monoterapie (8,4%).</w:t>
      </w:r>
    </w:p>
    <w:p w:rsidR="00525235" w:rsidRPr="00D60ED3" w:rsidP="00F574BE" w14:paraId="7CD97EE6" w14:textId="77777777">
      <w:pPr>
        <w:pStyle w:val="EMEANormal"/>
        <w:rPr>
          <w:szCs w:val="22"/>
          <w:lang w:val="ro-RO"/>
        </w:rPr>
      </w:pPr>
    </w:p>
    <w:p w:rsidR="00525235" w:rsidRPr="00D60ED3" w:rsidP="00F574BE" w14:paraId="3EE63344" w14:textId="77777777">
      <w:pPr>
        <w:pStyle w:val="EMEANormal"/>
        <w:rPr>
          <w:bCs/>
          <w:szCs w:val="22"/>
          <w:lang w:val="ro-RO"/>
        </w:rPr>
      </w:pPr>
      <w:r w:rsidRPr="00D60ED3">
        <w:rPr>
          <w:bCs/>
          <w:szCs w:val="22"/>
          <w:lang w:val="ro-RO"/>
        </w:rPr>
        <w:t>La pacienţii adulţi cu placarde psoriazice care au urmat tratament de lungă durată cu adalimumab administrat în monoterapie şi care au participat la studiul privind întreruperea şi reluarea tratamentului, incidenţa anticorpilor anti-adalimumab după reluarea tratamentului (11 din 482 subiecţi, 2,3%) a fost similară cu incidenţa anticorpilor observată înainte de întreruperea tratamentului (11 din 590 subiecţi, 1,9%).</w:t>
      </w:r>
    </w:p>
    <w:p w:rsidR="00525235" w:rsidRPr="00D60ED3" w:rsidP="00F574BE" w14:paraId="20499F55" w14:textId="77777777">
      <w:pPr>
        <w:pStyle w:val="EMEANormal"/>
        <w:rPr>
          <w:szCs w:val="22"/>
          <w:lang w:val="ro-RO"/>
        </w:rPr>
      </w:pPr>
    </w:p>
    <w:p w:rsidR="00525235" w:rsidRPr="00D60ED3" w:rsidP="00F574BE" w14:paraId="43723B5F" w14:textId="77777777">
      <w:pPr>
        <w:pStyle w:val="EMEANormal"/>
        <w:rPr>
          <w:szCs w:val="22"/>
          <w:lang w:val="ro-RO"/>
        </w:rPr>
      </w:pPr>
      <w:r w:rsidRPr="00D60ED3">
        <w:rPr>
          <w:szCs w:val="22"/>
          <w:lang w:val="ro-RO"/>
        </w:rPr>
        <w:t>La pacienții copii și adolescenți cu psoriazis, anticorpi anti-adalimumab au fost identificați la 5/38 subiecți (13%) cărora li s-a administrat 0,8 mg/kg adalimumab în monoterapie.</w:t>
      </w:r>
    </w:p>
    <w:p w:rsidR="00525235" w:rsidRPr="00D60ED3" w:rsidP="00F574BE" w14:paraId="105C8DE5" w14:textId="77777777">
      <w:pPr>
        <w:rPr>
          <w:sz w:val="22"/>
          <w:szCs w:val="22"/>
        </w:rPr>
      </w:pPr>
    </w:p>
    <w:p w:rsidR="00525235" w:rsidRPr="00D60ED3" w:rsidP="00F574BE" w14:paraId="49BC50A0" w14:textId="77777777">
      <w:pPr>
        <w:rPr>
          <w:sz w:val="22"/>
          <w:szCs w:val="22"/>
        </w:rPr>
      </w:pPr>
      <w:r w:rsidRPr="00D60ED3">
        <w:rPr>
          <w:sz w:val="22"/>
          <w:szCs w:val="22"/>
        </w:rPr>
        <w:t>La pacienţii cu hidradenită supurativă moderată până la severă, anticorpi anti-adalimumab au fost identificaţi la 10/99 subiecţi (10,1%) cărora li s-a administrat adalimumab.</w:t>
      </w:r>
    </w:p>
    <w:p w:rsidR="00525235" w:rsidRPr="00A4345B" w:rsidP="008A4E6C" w14:paraId="586DDA13" w14:textId="77777777">
      <w:pPr>
        <w:tabs>
          <w:tab w:val="left" w:pos="562"/>
        </w:tabs>
        <w:suppressAutoHyphens/>
        <w:rPr>
          <w:sz w:val="22"/>
          <w:szCs w:val="24"/>
        </w:rPr>
      </w:pPr>
    </w:p>
    <w:p w:rsidR="00525235" w:rsidRPr="00A4345B" w:rsidP="008A4E6C" w14:paraId="0953DD7A" w14:textId="77777777">
      <w:pPr>
        <w:tabs>
          <w:tab w:val="left" w:pos="562"/>
        </w:tabs>
        <w:suppressAutoHyphens/>
        <w:rPr>
          <w:color w:val="FF0000"/>
          <w:sz w:val="22"/>
          <w:szCs w:val="24"/>
        </w:rPr>
      </w:pPr>
      <w:r w:rsidRPr="00A4345B">
        <w:rPr>
          <w:sz w:val="22"/>
          <w:szCs w:val="24"/>
        </w:rPr>
        <w:t>La pacienţii copii şi adolescenţi cu boală Crohn activă, forma moderată până la severă, incidenţa apariţiei anticorpilor anti-adalimumab la pacienţii cărora li s-a administrat adalimumab a fost de 3,3%</w:t>
      </w:r>
      <w:r w:rsidRPr="004B5CB4">
        <w:rPr>
          <w:color w:val="auto"/>
          <w:sz w:val="22"/>
          <w:szCs w:val="24"/>
          <w:rPrChange w:id="12933" w:author="AbbVie21" w:date="2025-05-15T21:13:00Z">
            <w:rPr>
              <w:color w:val="FF0000"/>
              <w:sz w:val="22"/>
              <w:szCs w:val="24"/>
            </w:rPr>
          </w:rPrChange>
        </w:rPr>
        <w:t>.</w:t>
      </w:r>
    </w:p>
    <w:p w:rsidR="00525235" w:rsidRPr="00D10520" w:rsidP="00F574BE" w14:paraId="71644B3D" w14:textId="77777777">
      <w:pPr>
        <w:pStyle w:val="EMEANormal"/>
        <w:rPr>
          <w:szCs w:val="22"/>
          <w:lang w:val="ro-RO"/>
        </w:rPr>
      </w:pPr>
    </w:p>
    <w:p w:rsidR="00525235" w:rsidRPr="00D60ED3" w:rsidP="00F574BE" w14:paraId="2FA74CA9" w14:textId="77777777">
      <w:pPr>
        <w:pStyle w:val="EMEANormal"/>
        <w:rPr>
          <w:szCs w:val="22"/>
          <w:lang w:val="ro-RO"/>
        </w:rPr>
      </w:pPr>
      <w:r w:rsidRPr="001C1D05">
        <w:rPr>
          <w:szCs w:val="22"/>
          <w:lang w:val="ro-RO"/>
        </w:rPr>
        <w:t xml:space="preserve">La pacienţii </w:t>
      </w:r>
      <w:r w:rsidRPr="00E812AA">
        <w:rPr>
          <w:szCs w:val="22"/>
          <w:lang w:val="ro-RO"/>
        </w:rPr>
        <w:t xml:space="preserve">adulți </w:t>
      </w:r>
      <w:r w:rsidRPr="00DD3F7E">
        <w:rPr>
          <w:szCs w:val="22"/>
          <w:lang w:val="ro-RO"/>
        </w:rPr>
        <w:t>cu uveită no</w:t>
      </w:r>
      <w:r w:rsidRPr="009F319E">
        <w:rPr>
          <w:szCs w:val="22"/>
          <w:lang w:val="ro-RO"/>
        </w:rPr>
        <w:t>n</w:t>
      </w:r>
      <w:r w:rsidRPr="00D60ED3">
        <w:rPr>
          <w:szCs w:val="22"/>
          <w:lang w:val="ro-RO"/>
        </w:rPr>
        <w:t>-fecţioasă, anticorpii anti-adalimumab au fost identificaţi la 4,8% (12/249) dintre pacienţii cărora li s-a administrat adalimumab.</w:t>
      </w:r>
    </w:p>
    <w:p w:rsidR="00525235" w:rsidRPr="00D60ED3" w:rsidP="00F574BE" w14:paraId="4034BFA5" w14:textId="77777777">
      <w:pPr>
        <w:pStyle w:val="EMEANormal"/>
        <w:rPr>
          <w:szCs w:val="22"/>
          <w:lang w:val="ro-RO"/>
        </w:rPr>
      </w:pPr>
    </w:p>
    <w:p w:rsidR="00525235" w:rsidRPr="00A4345B" w:rsidP="00DF1B15" w14:paraId="42A8E506" w14:textId="77777777">
      <w:pPr>
        <w:rPr>
          <w:sz w:val="22"/>
          <w:szCs w:val="22"/>
        </w:rPr>
      </w:pPr>
      <w:r w:rsidRPr="00A4345B">
        <w:rPr>
          <w:sz w:val="22"/>
          <w:szCs w:val="22"/>
        </w:rPr>
        <w:t>La pacienți</w:t>
      </w:r>
      <w:r>
        <w:rPr>
          <w:sz w:val="22"/>
          <w:szCs w:val="22"/>
        </w:rPr>
        <w:t>i</w:t>
      </w:r>
      <w:r w:rsidRPr="00A4345B">
        <w:rPr>
          <w:sz w:val="22"/>
          <w:szCs w:val="22"/>
        </w:rPr>
        <w:t xml:space="preserve"> copii și adolescenți cu colită ulcerativă activă, forma moderată până la severă, rata de dezvoltare a anticorpilor anti-adalimumab la pacienții cărora li s-a administrat adalimumab a fost de 3%.</w:t>
      </w:r>
    </w:p>
    <w:p w:rsidR="00525235" w:rsidRPr="00D10520" w:rsidP="00F574BE" w14:paraId="6466E6FA" w14:textId="77777777">
      <w:pPr>
        <w:pStyle w:val="EMEANormal"/>
        <w:rPr>
          <w:szCs w:val="22"/>
          <w:lang w:val="ro-RO"/>
        </w:rPr>
      </w:pPr>
    </w:p>
    <w:p w:rsidR="00525235" w:rsidRPr="00D60ED3" w:rsidP="00F574BE" w14:paraId="5AB7EFD1" w14:textId="77777777">
      <w:pPr>
        <w:pStyle w:val="EMEANormal"/>
        <w:rPr>
          <w:szCs w:val="22"/>
          <w:lang w:val="ro-RO"/>
        </w:rPr>
      </w:pPr>
      <w:r w:rsidRPr="001C1D05">
        <w:rPr>
          <w:szCs w:val="22"/>
          <w:lang w:val="ro-RO"/>
        </w:rPr>
        <w:t xml:space="preserve">Deoarece analiza imunogenităţii este specifică </w:t>
      </w:r>
      <w:r w:rsidRPr="00E812AA">
        <w:rPr>
          <w:szCs w:val="22"/>
          <w:lang w:val="ro-RO"/>
        </w:rPr>
        <w:t>medicamentului</w:t>
      </w:r>
      <w:r w:rsidRPr="00DD3F7E">
        <w:rPr>
          <w:szCs w:val="22"/>
          <w:lang w:val="ro-RO"/>
        </w:rPr>
        <w:t>, comparaţia ratelor apariţiei anticorp</w:t>
      </w:r>
      <w:r w:rsidRPr="009F319E">
        <w:rPr>
          <w:szCs w:val="22"/>
          <w:lang w:val="ro-RO"/>
        </w:rPr>
        <w:t xml:space="preserve">ilor cu cele pentru celelalte </w:t>
      </w:r>
      <w:r w:rsidRPr="00D60ED3">
        <w:rPr>
          <w:szCs w:val="22"/>
          <w:lang w:val="ro-RO"/>
        </w:rPr>
        <w:t>medicamente nu este relevantă.</w:t>
      </w:r>
    </w:p>
    <w:p w:rsidR="00525235" w:rsidRPr="00D60ED3" w:rsidP="00F574BE" w14:paraId="5D780D73" w14:textId="77777777">
      <w:pPr>
        <w:shd w:val="clear" w:color="auto" w:fill="FFFFFF"/>
        <w:textAlignment w:val="top"/>
        <w:rPr>
          <w:color w:val="000000"/>
          <w:sz w:val="22"/>
          <w:szCs w:val="22"/>
        </w:rPr>
      </w:pPr>
    </w:p>
    <w:p w:rsidR="00525235" w:rsidRPr="00D60ED3" w:rsidP="00F574BE" w14:paraId="61A8DD86" w14:textId="77777777">
      <w:pPr>
        <w:keepNext/>
        <w:shd w:val="clear" w:color="auto" w:fill="FFFFFF"/>
        <w:textAlignment w:val="top"/>
        <w:rPr>
          <w:color w:val="000000"/>
          <w:sz w:val="22"/>
          <w:szCs w:val="22"/>
          <w:u w:val="single"/>
        </w:rPr>
      </w:pPr>
      <w:r w:rsidRPr="00D60ED3">
        <w:rPr>
          <w:color w:val="000000"/>
          <w:sz w:val="22"/>
          <w:szCs w:val="22"/>
          <w:u w:val="single"/>
        </w:rPr>
        <w:t>Copii şi adolescenţi</w:t>
      </w:r>
    </w:p>
    <w:p w:rsidR="00525235" w:rsidRPr="00D60ED3" w:rsidP="00F574BE" w14:paraId="26475B56" w14:textId="77777777">
      <w:pPr>
        <w:keepNext/>
        <w:shd w:val="clear" w:color="auto" w:fill="FFFFFF"/>
        <w:textAlignment w:val="top"/>
        <w:rPr>
          <w:color w:val="000000"/>
          <w:sz w:val="22"/>
          <w:szCs w:val="22"/>
          <w:u w:val="single"/>
        </w:rPr>
      </w:pPr>
    </w:p>
    <w:p w:rsidR="00525235" w:rsidRPr="001C1D05" w:rsidP="00341074" w14:paraId="1A87BD2C" w14:textId="77777777">
      <w:pPr>
        <w:pStyle w:val="EMEANormal"/>
        <w:rPr>
          <w:i/>
          <w:szCs w:val="22"/>
          <w:lang w:val="ro-RO"/>
        </w:rPr>
      </w:pPr>
      <w:r w:rsidRPr="001C1D05">
        <w:rPr>
          <w:i/>
          <w:szCs w:val="22"/>
          <w:lang w:val="ro-RO"/>
        </w:rPr>
        <w:t>Artrită juvenilă idiopatică</w:t>
      </w:r>
    </w:p>
    <w:p w:rsidR="00525235" w:rsidRPr="00D60ED3" w:rsidP="00341074" w14:paraId="64710D09" w14:textId="77777777">
      <w:pPr>
        <w:pStyle w:val="EMEANormal"/>
        <w:rPr>
          <w:szCs w:val="22"/>
          <w:u w:val="single"/>
          <w:lang w:val="ro-RO"/>
        </w:rPr>
      </w:pPr>
    </w:p>
    <w:p w:rsidR="00525235" w:rsidRPr="00D60ED3" w:rsidP="00341074" w14:paraId="600DFA1E" w14:textId="77777777">
      <w:pPr>
        <w:pStyle w:val="EMEANormal"/>
        <w:rPr>
          <w:i/>
          <w:szCs w:val="22"/>
          <w:u w:val="single"/>
          <w:lang w:val="ro-RO"/>
        </w:rPr>
      </w:pPr>
      <w:r w:rsidRPr="00D60ED3">
        <w:rPr>
          <w:i/>
          <w:szCs w:val="22"/>
          <w:u w:val="single"/>
          <w:lang w:val="ro-RO"/>
        </w:rPr>
        <w:t>Artrită juvenilă idiopatică forma poliarticulară (AJIp)</w:t>
      </w:r>
    </w:p>
    <w:p w:rsidR="00525235" w:rsidRPr="00D60ED3" w:rsidP="00341074" w14:paraId="134147AA" w14:textId="77777777">
      <w:pPr>
        <w:tabs>
          <w:tab w:val="left" w:pos="562"/>
        </w:tabs>
        <w:suppressAutoHyphens/>
        <w:rPr>
          <w:bCs/>
          <w:iCs/>
          <w:sz w:val="22"/>
          <w:szCs w:val="24"/>
        </w:rPr>
      </w:pPr>
    </w:p>
    <w:p w:rsidR="00525235" w:rsidRPr="00D60ED3" w:rsidP="00341074" w14:paraId="4A66F469" w14:textId="77777777">
      <w:pPr>
        <w:tabs>
          <w:tab w:val="left" w:pos="562"/>
        </w:tabs>
        <w:suppressAutoHyphens/>
        <w:rPr>
          <w:bCs/>
          <w:iCs/>
          <w:sz w:val="22"/>
          <w:szCs w:val="24"/>
        </w:rPr>
      </w:pPr>
      <w:r w:rsidRPr="00D60ED3">
        <w:rPr>
          <w:bCs/>
          <w:iCs/>
          <w:sz w:val="22"/>
          <w:szCs w:val="24"/>
        </w:rPr>
        <w:t>Siguranţa şi eficacitatea Humira la copii cu artrită juvenilă idiopatică forma poliarticulară activă sau în curs, care au avut o varietate de debut a AJI (cel mai frecvent poliartrită cu factor reumatoid negativ sau pozitiv şi oligoartrită extinsă) au fost evaluate în două studii (AJIp I şi II).</w:t>
      </w:r>
    </w:p>
    <w:p w:rsidR="00525235" w:rsidRPr="00D60ED3" w:rsidP="00341074" w14:paraId="6ABB4E10" w14:textId="77777777">
      <w:pPr>
        <w:tabs>
          <w:tab w:val="left" w:pos="562"/>
        </w:tabs>
        <w:suppressAutoHyphens/>
        <w:rPr>
          <w:b/>
          <w:iCs/>
          <w:sz w:val="22"/>
          <w:szCs w:val="24"/>
          <w:u w:val="single"/>
        </w:rPr>
      </w:pPr>
    </w:p>
    <w:p w:rsidR="00525235" w:rsidRPr="00D60ED3" w:rsidP="00341074" w14:paraId="2EAEA790" w14:textId="77777777">
      <w:pPr>
        <w:tabs>
          <w:tab w:val="left" w:pos="562"/>
        </w:tabs>
        <w:suppressAutoHyphens/>
        <w:rPr>
          <w:bCs/>
          <w:iCs/>
          <w:sz w:val="22"/>
          <w:szCs w:val="24"/>
        </w:rPr>
      </w:pPr>
      <w:r w:rsidRPr="00D60ED3">
        <w:rPr>
          <w:bCs/>
          <w:iCs/>
          <w:sz w:val="22"/>
          <w:szCs w:val="24"/>
        </w:rPr>
        <w:t>AJIp I</w:t>
      </w:r>
    </w:p>
    <w:p w:rsidR="00525235" w:rsidRPr="00D60ED3" w:rsidP="00341074" w14:paraId="7D5EFA6D" w14:textId="77777777">
      <w:pPr>
        <w:pStyle w:val="EMEANormal"/>
        <w:rPr>
          <w:szCs w:val="22"/>
          <w:lang w:val="ro-RO"/>
        </w:rPr>
      </w:pPr>
    </w:p>
    <w:p w:rsidR="00525235" w:rsidRPr="00D60ED3" w:rsidP="00341074" w14:paraId="3FBA33DD" w14:textId="77777777">
      <w:pPr>
        <w:pStyle w:val="EMEANormal"/>
        <w:rPr>
          <w:bCs/>
          <w:szCs w:val="22"/>
          <w:lang w:val="ro-RO"/>
        </w:rPr>
      </w:pPr>
      <w:r w:rsidRPr="00D60ED3">
        <w:rPr>
          <w:szCs w:val="22"/>
          <w:lang w:val="ro-RO"/>
        </w:rPr>
        <w:t xml:space="preserve">Au fost studiate siguranţa şi eficacitatea administrării Humira într-un studiu clinic multicentric, randomizat, dublu-orb, grup paralel la 171 copii (cu vârsta 4-17 ani) cu AJI forma poliarticulară. În faza de preincludere deschisă (OL LI) pacienţii au fost împărţiţi în două grupuri, grupul care a primit tratament cu MTX (metotrexat) şi grupul fără tratament concomitent </w:t>
      </w:r>
      <w:r w:rsidRPr="00D60ED3">
        <w:rPr>
          <w:bCs/>
          <w:szCs w:val="22"/>
          <w:lang w:val="ro-RO"/>
        </w:rPr>
        <w:t>cu MTX. Pacienţii din grupul fără tratament concomitent cu MTX, fie nu primiseră anterior MTX, fie au întrerupt tratamentul cu MTX cu cel puţin două săptămâni anterior administrării medicamentului de studiu. Pacienţii au primit doza nemodificată de medicamente AINS şi/sau prednison (≤ 0,2 mg/kg/zi sau maxim 10 mg/zi). În faza OL LI, toţi pacienţii au primit Humira 24 mg/m</w:t>
      </w:r>
      <w:r w:rsidRPr="00D60ED3">
        <w:rPr>
          <w:bCs/>
          <w:szCs w:val="22"/>
          <w:vertAlign w:val="superscript"/>
          <w:lang w:val="ro-RO"/>
        </w:rPr>
        <w:t>2</w:t>
      </w:r>
      <w:r w:rsidRPr="00D60ED3">
        <w:rPr>
          <w:bCs/>
          <w:szCs w:val="22"/>
          <w:lang w:val="ro-RO"/>
        </w:rPr>
        <w:t xml:space="preserve"> până la doza maximă de 40 mg, la două săptămâni timp, de 16 săptămâni. Clasificarea pacienţilor în funcţie de vârstă, doza minimă, mediană şi maximă administrată în timpul fazei OL LI este prezentată în Tabelul </w:t>
      </w:r>
      <w:r>
        <w:rPr>
          <w:bCs/>
          <w:szCs w:val="22"/>
          <w:lang w:val="ro-RO"/>
        </w:rPr>
        <w:t>25</w:t>
      </w:r>
      <w:r w:rsidRPr="00D60ED3">
        <w:rPr>
          <w:bCs/>
          <w:szCs w:val="22"/>
          <w:lang w:val="ro-RO"/>
        </w:rPr>
        <w:t>.</w:t>
      </w:r>
    </w:p>
    <w:p w:rsidR="00525235" w:rsidRPr="00D60ED3" w:rsidP="00341074" w14:paraId="65648052" w14:textId="77777777">
      <w:pPr>
        <w:pStyle w:val="EMEANormal"/>
        <w:rPr>
          <w:bCs/>
          <w:szCs w:val="22"/>
          <w:u w:val="single"/>
          <w:lang w:val="ro-RO"/>
        </w:rPr>
      </w:pPr>
    </w:p>
    <w:p w:rsidR="00525235" w:rsidRPr="00D60ED3" w:rsidP="00341074" w14:paraId="5B9BBE3A" w14:textId="77777777">
      <w:pPr>
        <w:pStyle w:val="EMEANormal"/>
        <w:keepNext/>
        <w:jc w:val="center"/>
        <w:rPr>
          <w:b/>
          <w:bCs/>
          <w:szCs w:val="22"/>
          <w:lang w:val="ro-RO"/>
        </w:rPr>
      </w:pPr>
      <w:r w:rsidRPr="00D60ED3">
        <w:rPr>
          <w:b/>
          <w:bCs/>
          <w:szCs w:val="22"/>
          <w:lang w:val="ro-RO"/>
        </w:rPr>
        <w:t xml:space="preserve">Tabelul </w:t>
      </w:r>
      <w:r>
        <w:rPr>
          <w:b/>
          <w:bCs/>
          <w:szCs w:val="22"/>
          <w:lang w:val="ro-RO"/>
        </w:rPr>
        <w:t>25</w:t>
      </w:r>
    </w:p>
    <w:p w:rsidR="00525235" w:rsidRPr="00D60ED3" w:rsidP="00341074" w14:paraId="00DD9B41" w14:textId="77777777">
      <w:pPr>
        <w:pStyle w:val="EMEANormal"/>
        <w:keepNext/>
        <w:jc w:val="center"/>
        <w:rPr>
          <w:b/>
          <w:bCs/>
          <w:szCs w:val="22"/>
          <w:lang w:val="ro-RO"/>
        </w:rPr>
      </w:pPr>
      <w:r w:rsidRPr="00D60ED3">
        <w:rPr>
          <w:b/>
          <w:bCs/>
          <w:szCs w:val="22"/>
          <w:lang w:val="ro-RO"/>
        </w:rPr>
        <w:t>Clasificarea pacienţilor în funcţie de vârstă şi doza de adalimumab primită în timpul fazei</w:t>
      </w:r>
    </w:p>
    <w:p w:rsidR="00525235" w:rsidRPr="00D60ED3" w:rsidP="00341074" w14:paraId="5099BA78" w14:textId="77777777">
      <w:pPr>
        <w:pStyle w:val="EMEANormal"/>
        <w:keepNext/>
        <w:jc w:val="center"/>
        <w:rPr>
          <w:bCs/>
          <w:szCs w:val="22"/>
          <w:u w:val="single"/>
          <w:lang w:val="ro-RO"/>
        </w:rPr>
      </w:pPr>
      <w:r w:rsidRPr="00D60ED3">
        <w:rPr>
          <w:b/>
          <w:bCs/>
          <w:szCs w:val="22"/>
          <w:lang w:val="ro-RO"/>
        </w:rPr>
        <w:t>OL LI</w:t>
      </w:r>
    </w:p>
    <w:p w:rsidR="00525235" w:rsidRPr="00D60ED3" w:rsidP="00341074" w14:paraId="34936DBB" w14:textId="77777777">
      <w:pPr>
        <w:pStyle w:val="EMEANormal"/>
        <w:keepNext/>
        <w:rPr>
          <w:bCs/>
          <w:szCs w:val="22"/>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3956"/>
        <w:gridCol w:w="3096"/>
      </w:tblGrid>
      <w:tr w14:paraId="7DEBC64E" w14:textId="77777777" w:rsidTr="00AC27CF">
        <w:tblPrEx>
          <w:tblW w:w="0" w:type="auto"/>
          <w:tblLook w:val="0000"/>
        </w:tblPrEx>
        <w:tc>
          <w:tcPr>
            <w:tcW w:w="2235" w:type="dxa"/>
          </w:tcPr>
          <w:p w:rsidR="00525235" w:rsidRPr="00D60ED3" w:rsidP="00AC27CF" w14:paraId="16E55F99" w14:textId="77777777">
            <w:pPr>
              <w:pStyle w:val="EMEANormal"/>
              <w:keepNext/>
              <w:rPr>
                <w:bCs/>
                <w:szCs w:val="22"/>
                <w:lang w:val="ro-RO"/>
              </w:rPr>
            </w:pPr>
            <w:r w:rsidRPr="00D60ED3">
              <w:rPr>
                <w:bCs/>
                <w:szCs w:val="22"/>
                <w:lang w:val="ro-RO"/>
              </w:rPr>
              <w:t>Grup de vârstă</w:t>
            </w:r>
          </w:p>
        </w:tc>
        <w:tc>
          <w:tcPr>
            <w:tcW w:w="3956" w:type="dxa"/>
          </w:tcPr>
          <w:p w:rsidR="00525235" w:rsidRPr="00D60ED3" w:rsidP="00AC27CF" w14:paraId="7891410D" w14:textId="77777777">
            <w:pPr>
              <w:pStyle w:val="EMEANormal"/>
              <w:keepNext/>
              <w:rPr>
                <w:bCs/>
                <w:szCs w:val="22"/>
                <w:lang w:val="ro-RO"/>
              </w:rPr>
            </w:pPr>
            <w:r w:rsidRPr="00D60ED3">
              <w:rPr>
                <w:bCs/>
                <w:szCs w:val="22"/>
                <w:lang w:val="ro-RO"/>
              </w:rPr>
              <w:t>Număr de pacienţi la faza iniţială</w:t>
            </w:r>
          </w:p>
          <w:p w:rsidR="00525235" w:rsidRPr="00D60ED3" w:rsidP="00AC27CF" w14:paraId="77799312" w14:textId="77777777">
            <w:pPr>
              <w:pStyle w:val="EMEANormal"/>
              <w:keepNext/>
              <w:rPr>
                <w:bCs/>
                <w:szCs w:val="22"/>
                <w:lang w:val="ro-RO"/>
              </w:rPr>
            </w:pPr>
            <w:r w:rsidRPr="00D60ED3">
              <w:rPr>
                <w:bCs/>
                <w:szCs w:val="22"/>
                <w:lang w:val="ro-RO"/>
              </w:rPr>
              <w:t>n (%)</w:t>
            </w:r>
          </w:p>
        </w:tc>
        <w:tc>
          <w:tcPr>
            <w:tcW w:w="3096" w:type="dxa"/>
          </w:tcPr>
          <w:p w:rsidR="00525235" w:rsidRPr="00D60ED3" w:rsidP="00AC27CF" w14:paraId="0E0C036B" w14:textId="77777777">
            <w:pPr>
              <w:pStyle w:val="EMEANormal"/>
              <w:keepNext/>
              <w:rPr>
                <w:bCs/>
                <w:szCs w:val="22"/>
                <w:lang w:val="ro-RO"/>
              </w:rPr>
            </w:pPr>
            <w:r w:rsidRPr="00D60ED3">
              <w:rPr>
                <w:bCs/>
                <w:szCs w:val="22"/>
                <w:lang w:val="ro-RO"/>
              </w:rPr>
              <w:t>Doza minimă, mediană şi maximă</w:t>
            </w:r>
          </w:p>
        </w:tc>
      </w:tr>
      <w:tr w14:paraId="3E324727" w14:textId="77777777" w:rsidTr="00AC27CF">
        <w:tblPrEx>
          <w:tblW w:w="0" w:type="auto"/>
          <w:tblLook w:val="0000"/>
        </w:tblPrEx>
        <w:tc>
          <w:tcPr>
            <w:tcW w:w="2235" w:type="dxa"/>
          </w:tcPr>
          <w:p w:rsidR="00525235" w:rsidRPr="00D60ED3" w:rsidP="00AC27CF" w14:paraId="5923A581" w14:textId="77777777">
            <w:pPr>
              <w:pStyle w:val="EMEANormal"/>
              <w:keepNext/>
              <w:rPr>
                <w:bCs/>
                <w:szCs w:val="22"/>
                <w:lang w:val="ro-RO"/>
              </w:rPr>
            </w:pPr>
            <w:r w:rsidRPr="00D60ED3">
              <w:rPr>
                <w:bCs/>
                <w:szCs w:val="22"/>
                <w:lang w:val="ro-RO"/>
              </w:rPr>
              <w:t>4–7 ani</w:t>
            </w:r>
          </w:p>
        </w:tc>
        <w:tc>
          <w:tcPr>
            <w:tcW w:w="3956" w:type="dxa"/>
          </w:tcPr>
          <w:p w:rsidR="00525235" w:rsidRPr="00D60ED3" w:rsidP="00AC27CF" w14:paraId="479139C7" w14:textId="77777777">
            <w:pPr>
              <w:pStyle w:val="EMEANormal"/>
              <w:keepNext/>
              <w:rPr>
                <w:bCs/>
                <w:szCs w:val="22"/>
                <w:lang w:val="ro-RO"/>
              </w:rPr>
            </w:pPr>
            <w:r w:rsidRPr="00D60ED3">
              <w:rPr>
                <w:bCs/>
                <w:szCs w:val="22"/>
                <w:lang w:val="ro-RO"/>
              </w:rPr>
              <w:t>31 (18,1)</w:t>
            </w:r>
          </w:p>
        </w:tc>
        <w:tc>
          <w:tcPr>
            <w:tcW w:w="3096" w:type="dxa"/>
          </w:tcPr>
          <w:p w:rsidR="00525235" w:rsidRPr="00D60ED3" w:rsidP="00AC27CF" w14:paraId="2962610F" w14:textId="77777777">
            <w:pPr>
              <w:pStyle w:val="EMEANormal"/>
              <w:keepNext/>
              <w:rPr>
                <w:bCs/>
                <w:szCs w:val="22"/>
                <w:lang w:val="ro-RO"/>
              </w:rPr>
            </w:pPr>
            <w:r w:rsidRPr="00D60ED3">
              <w:rPr>
                <w:bCs/>
                <w:szCs w:val="22"/>
                <w:lang w:val="ro-RO"/>
              </w:rPr>
              <w:t>10,20 şi 25 mg</w:t>
            </w:r>
          </w:p>
        </w:tc>
      </w:tr>
      <w:tr w14:paraId="4B7A9693" w14:textId="77777777" w:rsidTr="00AC27CF">
        <w:tblPrEx>
          <w:tblW w:w="0" w:type="auto"/>
          <w:tblLook w:val="0000"/>
        </w:tblPrEx>
        <w:tc>
          <w:tcPr>
            <w:tcW w:w="2235" w:type="dxa"/>
          </w:tcPr>
          <w:p w:rsidR="00525235" w:rsidRPr="00D60ED3" w:rsidP="00AC27CF" w14:paraId="29E080AE" w14:textId="77777777">
            <w:pPr>
              <w:pStyle w:val="EMEANormal"/>
              <w:keepNext/>
              <w:rPr>
                <w:bCs/>
                <w:szCs w:val="22"/>
                <w:lang w:val="ro-RO"/>
              </w:rPr>
            </w:pPr>
            <w:r w:rsidRPr="00D60ED3">
              <w:rPr>
                <w:bCs/>
                <w:szCs w:val="22"/>
                <w:lang w:val="ro-RO"/>
              </w:rPr>
              <w:t>8–12 ani</w:t>
            </w:r>
          </w:p>
        </w:tc>
        <w:tc>
          <w:tcPr>
            <w:tcW w:w="3956" w:type="dxa"/>
          </w:tcPr>
          <w:p w:rsidR="00525235" w:rsidRPr="00D60ED3" w:rsidP="00AC27CF" w14:paraId="24B56110" w14:textId="77777777">
            <w:pPr>
              <w:pStyle w:val="EMEANormal"/>
              <w:keepNext/>
              <w:rPr>
                <w:bCs/>
                <w:szCs w:val="22"/>
                <w:lang w:val="ro-RO"/>
              </w:rPr>
            </w:pPr>
            <w:r w:rsidRPr="00D60ED3">
              <w:rPr>
                <w:bCs/>
                <w:szCs w:val="22"/>
                <w:lang w:val="ro-RO"/>
              </w:rPr>
              <w:t>71 (41,5)</w:t>
            </w:r>
          </w:p>
        </w:tc>
        <w:tc>
          <w:tcPr>
            <w:tcW w:w="3096" w:type="dxa"/>
          </w:tcPr>
          <w:p w:rsidR="00525235" w:rsidRPr="00D60ED3" w:rsidP="00AC27CF" w14:paraId="5D597216" w14:textId="77777777">
            <w:pPr>
              <w:pStyle w:val="EMEANormal"/>
              <w:keepNext/>
              <w:rPr>
                <w:bCs/>
                <w:szCs w:val="22"/>
                <w:lang w:val="ro-RO"/>
              </w:rPr>
            </w:pPr>
            <w:r w:rsidRPr="00D60ED3">
              <w:rPr>
                <w:bCs/>
                <w:szCs w:val="22"/>
                <w:lang w:val="ro-RO"/>
              </w:rPr>
              <w:t>20,25 şi 40 mg</w:t>
            </w:r>
          </w:p>
        </w:tc>
      </w:tr>
      <w:tr w14:paraId="40EE25CD" w14:textId="77777777" w:rsidTr="00AC27CF">
        <w:tblPrEx>
          <w:tblW w:w="0" w:type="auto"/>
          <w:tblLook w:val="0000"/>
        </w:tblPrEx>
        <w:tc>
          <w:tcPr>
            <w:tcW w:w="2235" w:type="dxa"/>
          </w:tcPr>
          <w:p w:rsidR="00525235" w:rsidRPr="00D60ED3" w:rsidP="00AC27CF" w14:paraId="38EF646A" w14:textId="77777777">
            <w:pPr>
              <w:pStyle w:val="EMEANormal"/>
              <w:keepNext/>
              <w:rPr>
                <w:bCs/>
                <w:szCs w:val="22"/>
                <w:lang w:val="ro-RO"/>
              </w:rPr>
            </w:pPr>
            <w:r w:rsidRPr="00D60ED3">
              <w:rPr>
                <w:bCs/>
                <w:szCs w:val="22"/>
                <w:lang w:val="ro-RO"/>
              </w:rPr>
              <w:t>13–17 ani</w:t>
            </w:r>
          </w:p>
        </w:tc>
        <w:tc>
          <w:tcPr>
            <w:tcW w:w="3956" w:type="dxa"/>
          </w:tcPr>
          <w:p w:rsidR="00525235" w:rsidRPr="00D60ED3" w:rsidP="00AC27CF" w14:paraId="52EBF645" w14:textId="77777777">
            <w:pPr>
              <w:pStyle w:val="EMEANormal"/>
              <w:keepNext/>
              <w:rPr>
                <w:bCs/>
                <w:szCs w:val="22"/>
                <w:lang w:val="ro-RO"/>
              </w:rPr>
            </w:pPr>
            <w:r w:rsidRPr="00D60ED3">
              <w:rPr>
                <w:bCs/>
                <w:szCs w:val="22"/>
                <w:lang w:val="ro-RO"/>
              </w:rPr>
              <w:t>69 (40,4)</w:t>
            </w:r>
          </w:p>
        </w:tc>
        <w:tc>
          <w:tcPr>
            <w:tcW w:w="3096" w:type="dxa"/>
          </w:tcPr>
          <w:p w:rsidR="00525235" w:rsidRPr="00D60ED3" w:rsidP="00AC27CF" w14:paraId="4153A502" w14:textId="77777777">
            <w:pPr>
              <w:pStyle w:val="EMEANormal"/>
              <w:keepNext/>
              <w:rPr>
                <w:bCs/>
                <w:szCs w:val="22"/>
                <w:lang w:val="ro-RO"/>
              </w:rPr>
            </w:pPr>
            <w:r w:rsidRPr="00D60ED3">
              <w:rPr>
                <w:bCs/>
                <w:szCs w:val="22"/>
                <w:lang w:val="ro-RO"/>
              </w:rPr>
              <w:t>25,40 şi 40 mg</w:t>
            </w:r>
          </w:p>
        </w:tc>
      </w:tr>
    </w:tbl>
    <w:p w:rsidR="00525235" w:rsidRPr="00D10520" w:rsidP="00341074" w14:paraId="0B2D0EC7" w14:textId="77777777">
      <w:pPr>
        <w:pStyle w:val="EMEANormal"/>
        <w:rPr>
          <w:bCs/>
          <w:szCs w:val="22"/>
          <w:u w:val="single"/>
          <w:lang w:val="ro-RO"/>
        </w:rPr>
      </w:pPr>
    </w:p>
    <w:p w:rsidR="00525235" w:rsidRPr="00D60ED3" w:rsidP="00341074" w14:paraId="5A9CB1F2" w14:textId="77777777">
      <w:pPr>
        <w:pStyle w:val="EMEANormal"/>
        <w:rPr>
          <w:bCs/>
          <w:szCs w:val="22"/>
          <w:lang w:val="ro-RO"/>
        </w:rPr>
      </w:pPr>
      <w:r w:rsidRPr="00D60ED3">
        <w:rPr>
          <w:bCs/>
          <w:szCs w:val="22"/>
          <w:lang w:val="ro-RO"/>
        </w:rPr>
        <w:t>Pacienţii au avut răspuns ACR 30 pediatric în Săptămâna 16 au îndeplinit condiţiile să fie randomizaţi în faza dublu orb (DO) şi au primit fie Humira 24 mg/m</w:t>
      </w:r>
      <w:r w:rsidRPr="00D60ED3">
        <w:rPr>
          <w:bCs/>
          <w:szCs w:val="22"/>
          <w:vertAlign w:val="superscript"/>
          <w:lang w:val="ro-RO"/>
        </w:rPr>
        <w:t>2</w:t>
      </w:r>
      <w:r w:rsidRPr="00D60ED3">
        <w:rPr>
          <w:bCs/>
          <w:szCs w:val="22"/>
          <w:lang w:val="ro-RO"/>
        </w:rPr>
        <w:t xml:space="preserve"> până la doza maximă de 40 mg fie placebo, o dată la două săptămâni timp de 32 săptămâni suplimentare, sau până la reactivarea bolii. Criteriile care definesc reactivarea bolii sunt înrăutăţirea cu ≥ 30% de la faza iniţială a ≥ 3 din 6 criterii ale scorului ACR pediatric, ≥ 2 articulaţii active şi o îmbunătăţire cu </w:t>
      </w:r>
      <w:r w:rsidRPr="00A4345B">
        <w:rPr>
          <w:rFonts w:ascii="Symbol" w:hAnsi="Symbol"/>
          <w:szCs w:val="22"/>
          <w:lang w:val="ro-RO"/>
        </w:rPr>
        <w:sym w:font="Symbol" w:char="F03E"/>
      </w:r>
      <w:r w:rsidRPr="00A4345B">
        <w:rPr>
          <w:szCs w:val="22"/>
          <w:lang w:val="ro-RO"/>
        </w:rPr>
        <w:t xml:space="preserve"> </w:t>
      </w:r>
      <w:r w:rsidRPr="00D60ED3">
        <w:rPr>
          <w:bCs/>
          <w:szCs w:val="22"/>
          <w:lang w:val="ro-RO"/>
        </w:rPr>
        <w:t xml:space="preserve">30% a cel mult 1 din 6 criterii. După 32 săptămâni sau după reactivarea bolii, pacienţii au îndeplinit condiţiile să fie înrolaţi în faza deschisă prelungită. </w:t>
      </w:r>
    </w:p>
    <w:p w:rsidR="00525235" w:rsidRPr="00D60ED3" w:rsidP="00341074" w14:paraId="48637FF5" w14:textId="77777777">
      <w:pPr>
        <w:pStyle w:val="EMEANormal"/>
        <w:rPr>
          <w:b/>
          <w:bCs/>
          <w:szCs w:val="22"/>
          <w:lang w:val="ro-RO"/>
        </w:rPr>
      </w:pPr>
    </w:p>
    <w:p w:rsidR="00525235" w:rsidRPr="00D60ED3" w:rsidP="00341074" w14:paraId="2C30BB30" w14:textId="77777777">
      <w:pPr>
        <w:pStyle w:val="EMEANormal"/>
        <w:keepNext/>
        <w:jc w:val="center"/>
        <w:rPr>
          <w:b/>
          <w:bCs/>
          <w:szCs w:val="22"/>
          <w:lang w:val="ro-RO"/>
        </w:rPr>
      </w:pPr>
      <w:r w:rsidRPr="00D60ED3">
        <w:rPr>
          <w:b/>
          <w:bCs/>
          <w:szCs w:val="22"/>
          <w:lang w:val="ro-RO"/>
        </w:rPr>
        <w:t xml:space="preserve">Tabelul </w:t>
      </w:r>
      <w:r>
        <w:rPr>
          <w:b/>
          <w:bCs/>
          <w:szCs w:val="22"/>
          <w:lang w:val="ro-RO"/>
        </w:rPr>
        <w:t>26</w:t>
      </w:r>
    </w:p>
    <w:p w:rsidR="00525235" w:rsidRPr="00D60ED3" w:rsidP="00341074" w14:paraId="6489EA77" w14:textId="77777777">
      <w:pPr>
        <w:pStyle w:val="EMEANormal"/>
        <w:keepNext/>
        <w:jc w:val="center"/>
        <w:rPr>
          <w:bCs/>
          <w:szCs w:val="22"/>
          <w:u w:val="single"/>
          <w:lang w:val="ro-RO"/>
        </w:rPr>
      </w:pPr>
      <w:r w:rsidRPr="00D60ED3">
        <w:rPr>
          <w:b/>
          <w:bCs/>
          <w:szCs w:val="22"/>
          <w:lang w:val="ro-RO"/>
        </w:rPr>
        <w:t>Răspuns ACR 30 pediatric în studiul AJI forma poliarticulară</w:t>
      </w:r>
    </w:p>
    <w:p w:rsidR="00525235" w:rsidRPr="00D60ED3" w:rsidP="00341074" w14:paraId="19F4C2C1" w14:textId="77777777">
      <w:pPr>
        <w:pStyle w:val="EMEANormal"/>
        <w:keepNext/>
        <w:rPr>
          <w:bCs/>
          <w:szCs w:val="22"/>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8"/>
        <w:gridCol w:w="2003"/>
        <w:gridCol w:w="1830"/>
        <w:gridCol w:w="1572"/>
        <w:gridCol w:w="1524"/>
      </w:tblGrid>
      <w:tr w14:paraId="3BDDA77A" w14:textId="77777777" w:rsidTr="00AC27CF">
        <w:tblPrEx>
          <w:tblW w:w="0" w:type="auto"/>
          <w:tblLook w:val="0000"/>
        </w:tblPrEx>
        <w:tc>
          <w:tcPr>
            <w:tcW w:w="2358" w:type="dxa"/>
          </w:tcPr>
          <w:p w:rsidR="00525235" w:rsidRPr="00D60ED3" w:rsidP="00AC27CF" w14:paraId="5DE032B0" w14:textId="77777777">
            <w:pPr>
              <w:pStyle w:val="EMEANormal"/>
              <w:keepNext/>
              <w:rPr>
                <w:bCs/>
                <w:szCs w:val="22"/>
                <w:lang w:val="ro-RO"/>
              </w:rPr>
            </w:pPr>
            <w:r w:rsidRPr="00D60ED3">
              <w:rPr>
                <w:bCs/>
                <w:szCs w:val="22"/>
                <w:lang w:val="ro-RO"/>
              </w:rPr>
              <w:t>Stadiu</w:t>
            </w:r>
          </w:p>
        </w:tc>
        <w:tc>
          <w:tcPr>
            <w:tcW w:w="3833" w:type="dxa"/>
            <w:gridSpan w:val="2"/>
          </w:tcPr>
          <w:p w:rsidR="00525235" w:rsidRPr="00D60ED3" w:rsidP="00AC27CF" w14:paraId="7D057C33" w14:textId="77777777">
            <w:pPr>
              <w:pStyle w:val="EMEANormal"/>
              <w:keepNext/>
              <w:jc w:val="center"/>
              <w:rPr>
                <w:bCs/>
                <w:szCs w:val="22"/>
                <w:lang w:val="ro-RO"/>
              </w:rPr>
            </w:pPr>
            <w:r w:rsidRPr="00D60ED3">
              <w:rPr>
                <w:bCs/>
                <w:szCs w:val="22"/>
                <w:lang w:val="ro-RO"/>
              </w:rPr>
              <w:t>MTX</w:t>
            </w:r>
          </w:p>
        </w:tc>
        <w:tc>
          <w:tcPr>
            <w:tcW w:w="3096" w:type="dxa"/>
            <w:gridSpan w:val="2"/>
          </w:tcPr>
          <w:p w:rsidR="00525235" w:rsidRPr="00D60ED3" w:rsidP="00AC27CF" w14:paraId="567AB0CE" w14:textId="77777777">
            <w:pPr>
              <w:pStyle w:val="EMEANormal"/>
              <w:keepNext/>
              <w:jc w:val="center"/>
              <w:rPr>
                <w:bCs/>
                <w:szCs w:val="22"/>
                <w:lang w:val="ro-RO"/>
              </w:rPr>
            </w:pPr>
            <w:r w:rsidRPr="00D60ED3">
              <w:rPr>
                <w:bCs/>
                <w:szCs w:val="22"/>
                <w:lang w:val="ro-RO"/>
              </w:rPr>
              <w:t>Fără MTX</w:t>
            </w:r>
          </w:p>
        </w:tc>
      </w:tr>
      <w:tr w14:paraId="693B2908" w14:textId="77777777" w:rsidTr="00AC27CF">
        <w:tblPrEx>
          <w:tblW w:w="0" w:type="auto"/>
          <w:tblLook w:val="0000"/>
        </w:tblPrEx>
        <w:tc>
          <w:tcPr>
            <w:tcW w:w="2358" w:type="dxa"/>
          </w:tcPr>
          <w:p w:rsidR="00525235" w:rsidRPr="00D60ED3" w:rsidP="00AC27CF" w14:paraId="416EC897" w14:textId="77777777">
            <w:pPr>
              <w:pStyle w:val="EMEANormal"/>
              <w:keepNext/>
              <w:rPr>
                <w:bCs/>
                <w:szCs w:val="22"/>
                <w:lang w:val="ro-RO"/>
              </w:rPr>
            </w:pPr>
            <w:r w:rsidRPr="00D60ED3">
              <w:rPr>
                <w:bCs/>
                <w:szCs w:val="22"/>
                <w:lang w:val="ro-RO"/>
              </w:rPr>
              <w:t>Fază</w:t>
            </w:r>
          </w:p>
        </w:tc>
        <w:tc>
          <w:tcPr>
            <w:tcW w:w="3833" w:type="dxa"/>
            <w:gridSpan w:val="2"/>
          </w:tcPr>
          <w:p w:rsidR="00525235" w:rsidRPr="00D60ED3" w:rsidP="00AC27CF" w14:paraId="52121774" w14:textId="77777777">
            <w:pPr>
              <w:pStyle w:val="EMEANormal"/>
              <w:keepNext/>
              <w:jc w:val="center"/>
              <w:rPr>
                <w:bCs/>
                <w:szCs w:val="22"/>
                <w:lang w:val="ro-RO"/>
              </w:rPr>
            </w:pPr>
          </w:p>
        </w:tc>
        <w:tc>
          <w:tcPr>
            <w:tcW w:w="3096" w:type="dxa"/>
            <w:gridSpan w:val="2"/>
          </w:tcPr>
          <w:p w:rsidR="00525235" w:rsidRPr="00D60ED3" w:rsidP="00AC27CF" w14:paraId="1B1AABBD" w14:textId="77777777">
            <w:pPr>
              <w:pStyle w:val="EMEANormal"/>
              <w:keepNext/>
              <w:jc w:val="center"/>
              <w:rPr>
                <w:bCs/>
                <w:szCs w:val="22"/>
                <w:lang w:val="ro-RO"/>
              </w:rPr>
            </w:pPr>
          </w:p>
        </w:tc>
      </w:tr>
      <w:tr w14:paraId="2C1A7476" w14:textId="77777777" w:rsidTr="00AC27CF">
        <w:tblPrEx>
          <w:tblW w:w="0" w:type="auto"/>
          <w:tblLook w:val="0000"/>
        </w:tblPrEx>
        <w:tc>
          <w:tcPr>
            <w:tcW w:w="2358" w:type="dxa"/>
          </w:tcPr>
          <w:p w:rsidR="00525235" w:rsidRPr="00D60ED3" w:rsidP="00AC27CF" w14:paraId="1DA1FAAA" w14:textId="77777777">
            <w:pPr>
              <w:pStyle w:val="EMEANormal"/>
              <w:keepNext/>
              <w:rPr>
                <w:bCs/>
                <w:szCs w:val="22"/>
                <w:lang w:val="ro-RO"/>
              </w:rPr>
            </w:pPr>
            <w:r w:rsidRPr="00D60ED3">
              <w:rPr>
                <w:bCs/>
                <w:szCs w:val="22"/>
                <w:lang w:val="ro-RO"/>
              </w:rPr>
              <w:t>OL-LI 16 săptămâni</w:t>
            </w:r>
          </w:p>
        </w:tc>
        <w:tc>
          <w:tcPr>
            <w:tcW w:w="3833" w:type="dxa"/>
            <w:gridSpan w:val="2"/>
          </w:tcPr>
          <w:p w:rsidR="00525235" w:rsidRPr="00D60ED3" w:rsidP="00AC27CF" w14:paraId="6A1A0EAB" w14:textId="77777777">
            <w:pPr>
              <w:pStyle w:val="EMEANormal"/>
              <w:keepNext/>
              <w:jc w:val="center"/>
              <w:rPr>
                <w:bCs/>
                <w:szCs w:val="22"/>
                <w:lang w:val="ro-RO"/>
              </w:rPr>
            </w:pPr>
          </w:p>
        </w:tc>
        <w:tc>
          <w:tcPr>
            <w:tcW w:w="3096" w:type="dxa"/>
            <w:gridSpan w:val="2"/>
          </w:tcPr>
          <w:p w:rsidR="00525235" w:rsidRPr="00D60ED3" w:rsidP="00AC27CF" w14:paraId="04B197D5" w14:textId="77777777">
            <w:pPr>
              <w:pStyle w:val="EMEANormal"/>
              <w:keepNext/>
              <w:jc w:val="center"/>
              <w:rPr>
                <w:bCs/>
                <w:szCs w:val="22"/>
                <w:lang w:val="ro-RO"/>
              </w:rPr>
            </w:pPr>
          </w:p>
        </w:tc>
      </w:tr>
      <w:tr w14:paraId="1C9C54ED" w14:textId="77777777" w:rsidTr="00AC27CF">
        <w:tblPrEx>
          <w:tblW w:w="0" w:type="auto"/>
          <w:tblLook w:val="0000"/>
        </w:tblPrEx>
        <w:tc>
          <w:tcPr>
            <w:tcW w:w="2358" w:type="dxa"/>
          </w:tcPr>
          <w:p w:rsidR="00525235" w:rsidRPr="00D60ED3" w:rsidP="00AC27CF" w14:paraId="0DF2A18C" w14:textId="77777777">
            <w:pPr>
              <w:pStyle w:val="EMEANormal"/>
              <w:keepNext/>
              <w:ind w:left="180" w:hanging="180"/>
              <w:rPr>
                <w:szCs w:val="22"/>
                <w:lang w:val="ro-RO"/>
              </w:rPr>
            </w:pPr>
            <w:r w:rsidRPr="00D60ED3">
              <w:rPr>
                <w:szCs w:val="22"/>
                <w:lang w:val="ro-RO"/>
              </w:rPr>
              <w:t xml:space="preserve">   Răspuns ACR 30  pediatric (n/N)</w:t>
            </w:r>
          </w:p>
        </w:tc>
        <w:tc>
          <w:tcPr>
            <w:tcW w:w="3833" w:type="dxa"/>
            <w:gridSpan w:val="2"/>
          </w:tcPr>
          <w:p w:rsidR="00525235" w:rsidRPr="00D60ED3" w:rsidP="00AC27CF" w14:paraId="302C20B2" w14:textId="77777777">
            <w:pPr>
              <w:pStyle w:val="EMEANormal"/>
              <w:keepNext/>
              <w:jc w:val="center"/>
              <w:rPr>
                <w:bCs/>
                <w:szCs w:val="22"/>
                <w:lang w:val="ro-RO"/>
              </w:rPr>
            </w:pPr>
            <w:r w:rsidRPr="00D60ED3">
              <w:rPr>
                <w:bCs/>
                <w:szCs w:val="22"/>
                <w:lang w:val="ro-RO"/>
              </w:rPr>
              <w:t>94,1% (80/85)</w:t>
            </w:r>
          </w:p>
        </w:tc>
        <w:tc>
          <w:tcPr>
            <w:tcW w:w="3096" w:type="dxa"/>
            <w:gridSpan w:val="2"/>
          </w:tcPr>
          <w:p w:rsidR="00525235" w:rsidRPr="00D60ED3" w:rsidP="00AC27CF" w14:paraId="27EF2648" w14:textId="77777777">
            <w:pPr>
              <w:pStyle w:val="EMEANormal"/>
              <w:keepNext/>
              <w:jc w:val="center"/>
              <w:rPr>
                <w:bCs/>
                <w:szCs w:val="22"/>
                <w:lang w:val="ro-RO"/>
              </w:rPr>
            </w:pPr>
            <w:r w:rsidRPr="00D60ED3">
              <w:rPr>
                <w:bCs/>
                <w:szCs w:val="22"/>
                <w:lang w:val="ro-RO"/>
              </w:rPr>
              <w:t>74,4% (64/86)</w:t>
            </w:r>
          </w:p>
        </w:tc>
      </w:tr>
      <w:tr w14:paraId="325BD383" w14:textId="77777777" w:rsidTr="00AC27CF">
        <w:tblPrEx>
          <w:tblW w:w="0" w:type="auto"/>
          <w:tblLook w:val="0000"/>
        </w:tblPrEx>
        <w:trPr>
          <w:cantSplit/>
        </w:trPr>
        <w:tc>
          <w:tcPr>
            <w:tcW w:w="9287" w:type="dxa"/>
            <w:gridSpan w:val="5"/>
          </w:tcPr>
          <w:p w:rsidR="00525235" w:rsidRPr="00D60ED3" w:rsidP="00AC27CF" w14:paraId="3472C77D" w14:textId="77777777">
            <w:pPr>
              <w:pStyle w:val="EMEANormal"/>
              <w:keepNext/>
              <w:jc w:val="center"/>
              <w:rPr>
                <w:bCs/>
                <w:szCs w:val="22"/>
                <w:lang w:val="ro-RO"/>
              </w:rPr>
            </w:pPr>
            <w:r w:rsidRPr="00D60ED3">
              <w:rPr>
                <w:bCs/>
                <w:szCs w:val="22"/>
                <w:lang w:val="ro-RO"/>
              </w:rPr>
              <w:t>Rezultatele eficacităţii</w:t>
            </w:r>
          </w:p>
        </w:tc>
      </w:tr>
      <w:tr w14:paraId="1B886258" w14:textId="77777777" w:rsidTr="00AC27CF">
        <w:tblPrEx>
          <w:tblW w:w="0" w:type="auto"/>
          <w:tblLook w:val="0000"/>
        </w:tblPrEx>
        <w:trPr>
          <w:cantSplit/>
        </w:trPr>
        <w:tc>
          <w:tcPr>
            <w:tcW w:w="2358" w:type="dxa"/>
          </w:tcPr>
          <w:p w:rsidR="00525235" w:rsidRPr="00D60ED3" w:rsidP="00AC27CF" w14:paraId="07CE1EE9" w14:textId="77777777">
            <w:pPr>
              <w:pStyle w:val="EMEANormal"/>
              <w:keepNext/>
              <w:rPr>
                <w:bCs/>
                <w:szCs w:val="22"/>
                <w:lang w:val="ro-RO"/>
              </w:rPr>
            </w:pPr>
            <w:r w:rsidRPr="00D60ED3">
              <w:rPr>
                <w:bCs/>
                <w:szCs w:val="22"/>
                <w:lang w:val="ro-RO"/>
              </w:rPr>
              <w:t>Dublu orb 32 săptămâni</w:t>
            </w:r>
          </w:p>
        </w:tc>
        <w:tc>
          <w:tcPr>
            <w:tcW w:w="2003" w:type="dxa"/>
          </w:tcPr>
          <w:p w:rsidR="00525235" w:rsidRPr="00D60ED3" w:rsidP="00AC27CF" w14:paraId="09848DB7" w14:textId="77777777">
            <w:pPr>
              <w:pStyle w:val="EMEANormal"/>
              <w:keepNext/>
              <w:rPr>
                <w:bCs/>
                <w:szCs w:val="22"/>
                <w:lang w:val="ro-RO"/>
              </w:rPr>
            </w:pPr>
            <w:r w:rsidRPr="00D60ED3">
              <w:rPr>
                <w:bCs/>
                <w:szCs w:val="22"/>
                <w:lang w:val="ro-RO"/>
              </w:rPr>
              <w:t>Humira/MTX</w:t>
            </w:r>
          </w:p>
          <w:p w:rsidR="00525235" w:rsidRPr="00D60ED3" w:rsidP="00AC27CF" w14:paraId="3D3D5A61" w14:textId="77777777">
            <w:pPr>
              <w:pStyle w:val="EMEANormal"/>
              <w:keepNext/>
              <w:rPr>
                <w:szCs w:val="22"/>
                <w:lang w:val="ro-RO"/>
              </w:rPr>
            </w:pPr>
            <w:r w:rsidRPr="00D60ED3">
              <w:rPr>
                <w:szCs w:val="22"/>
                <w:lang w:val="ro-RO"/>
              </w:rPr>
              <w:t>(N=38)</w:t>
            </w:r>
          </w:p>
        </w:tc>
        <w:tc>
          <w:tcPr>
            <w:tcW w:w="1830" w:type="dxa"/>
          </w:tcPr>
          <w:p w:rsidR="00525235" w:rsidRPr="00D60ED3" w:rsidP="00AC27CF" w14:paraId="75C11E37" w14:textId="77777777">
            <w:pPr>
              <w:pStyle w:val="EMEANormal"/>
              <w:keepNext/>
              <w:rPr>
                <w:bCs/>
                <w:szCs w:val="22"/>
                <w:lang w:val="ro-RO"/>
              </w:rPr>
            </w:pPr>
            <w:r w:rsidRPr="00D60ED3">
              <w:rPr>
                <w:bCs/>
                <w:szCs w:val="22"/>
                <w:lang w:val="ro-RO"/>
              </w:rPr>
              <w:t>Placebo/MTX</w:t>
            </w:r>
          </w:p>
          <w:p w:rsidR="00525235" w:rsidRPr="00D60ED3" w:rsidP="00AC27CF" w14:paraId="0CB1222A" w14:textId="77777777">
            <w:pPr>
              <w:pStyle w:val="EMEANormal"/>
              <w:keepNext/>
              <w:rPr>
                <w:bCs/>
                <w:szCs w:val="22"/>
                <w:lang w:val="ro-RO"/>
              </w:rPr>
            </w:pPr>
            <w:r w:rsidRPr="00D60ED3">
              <w:rPr>
                <w:szCs w:val="22"/>
                <w:lang w:val="ro-RO"/>
              </w:rPr>
              <w:t>(N=37)</w:t>
            </w:r>
          </w:p>
        </w:tc>
        <w:tc>
          <w:tcPr>
            <w:tcW w:w="1572" w:type="dxa"/>
          </w:tcPr>
          <w:p w:rsidR="00525235" w:rsidRPr="00D60ED3" w:rsidP="00AC27CF" w14:paraId="0278543E" w14:textId="77777777">
            <w:pPr>
              <w:pStyle w:val="EMEANormal"/>
              <w:keepNext/>
              <w:rPr>
                <w:bCs/>
                <w:szCs w:val="22"/>
                <w:lang w:val="ro-RO"/>
              </w:rPr>
            </w:pPr>
            <w:r w:rsidRPr="00D60ED3">
              <w:rPr>
                <w:bCs/>
                <w:szCs w:val="22"/>
                <w:lang w:val="ro-RO"/>
              </w:rPr>
              <w:t>Humira</w:t>
            </w:r>
          </w:p>
          <w:p w:rsidR="00525235" w:rsidRPr="00D60ED3" w:rsidP="00AC27CF" w14:paraId="5D447DBA" w14:textId="77777777">
            <w:pPr>
              <w:pStyle w:val="EMEANormal"/>
              <w:keepNext/>
              <w:rPr>
                <w:bCs/>
                <w:szCs w:val="22"/>
                <w:lang w:val="ro-RO"/>
              </w:rPr>
            </w:pPr>
            <w:r w:rsidRPr="00D60ED3">
              <w:rPr>
                <w:szCs w:val="22"/>
                <w:lang w:val="ro-RO"/>
              </w:rPr>
              <w:t>(N=30)</w:t>
            </w:r>
          </w:p>
        </w:tc>
        <w:tc>
          <w:tcPr>
            <w:tcW w:w="1524" w:type="dxa"/>
          </w:tcPr>
          <w:p w:rsidR="00525235" w:rsidRPr="00D60ED3" w:rsidP="00AC27CF" w14:paraId="2798330C" w14:textId="77777777">
            <w:pPr>
              <w:pStyle w:val="EMEANormal"/>
              <w:keepNext/>
              <w:rPr>
                <w:bCs/>
                <w:szCs w:val="22"/>
                <w:lang w:val="ro-RO"/>
              </w:rPr>
            </w:pPr>
            <w:r w:rsidRPr="00D60ED3">
              <w:rPr>
                <w:bCs/>
                <w:szCs w:val="22"/>
                <w:lang w:val="ro-RO"/>
              </w:rPr>
              <w:t>Placebo</w:t>
            </w:r>
          </w:p>
          <w:p w:rsidR="00525235" w:rsidRPr="00D60ED3" w:rsidP="00AC27CF" w14:paraId="14EB221D" w14:textId="77777777">
            <w:pPr>
              <w:pStyle w:val="EMEANormal"/>
              <w:keepNext/>
              <w:rPr>
                <w:bCs/>
                <w:szCs w:val="22"/>
                <w:lang w:val="ro-RO"/>
              </w:rPr>
            </w:pPr>
            <w:r w:rsidRPr="00D60ED3">
              <w:rPr>
                <w:szCs w:val="22"/>
                <w:lang w:val="ro-RO"/>
              </w:rPr>
              <w:t>(N=28)</w:t>
            </w:r>
          </w:p>
        </w:tc>
      </w:tr>
      <w:tr w14:paraId="521B5F6B" w14:textId="77777777" w:rsidTr="00AC27CF">
        <w:tblPrEx>
          <w:tblW w:w="0" w:type="auto"/>
          <w:tblLook w:val="0000"/>
        </w:tblPrEx>
        <w:trPr>
          <w:cantSplit/>
        </w:trPr>
        <w:tc>
          <w:tcPr>
            <w:tcW w:w="2358" w:type="dxa"/>
          </w:tcPr>
          <w:p w:rsidR="00525235" w:rsidRPr="00D60ED3" w:rsidP="00AC27CF" w14:paraId="5A317919" w14:textId="77777777">
            <w:pPr>
              <w:pStyle w:val="EMEANormal"/>
              <w:keepNext/>
              <w:ind w:left="180"/>
              <w:rPr>
                <w:bCs/>
                <w:szCs w:val="22"/>
                <w:lang w:val="ro-RO"/>
              </w:rPr>
            </w:pPr>
            <w:r w:rsidRPr="00D60ED3">
              <w:rPr>
                <w:bCs/>
                <w:szCs w:val="22"/>
                <w:lang w:val="ro-RO"/>
              </w:rPr>
              <w:t>Reactivarea bolii la sfârşitul celor 32 săptămâni</w:t>
            </w:r>
            <w:r w:rsidRPr="00D60ED3">
              <w:rPr>
                <w:bCs/>
                <w:szCs w:val="22"/>
                <w:vertAlign w:val="superscript"/>
                <w:lang w:val="ro-RO"/>
              </w:rPr>
              <w:t>a</w:t>
            </w:r>
            <w:r w:rsidRPr="00D60ED3">
              <w:rPr>
                <w:bCs/>
                <w:szCs w:val="22"/>
                <w:lang w:val="ro-RO"/>
              </w:rPr>
              <w:t xml:space="preserve"> (n/N)</w:t>
            </w:r>
          </w:p>
        </w:tc>
        <w:tc>
          <w:tcPr>
            <w:tcW w:w="2003" w:type="dxa"/>
          </w:tcPr>
          <w:p w:rsidR="00525235" w:rsidRPr="00D60ED3" w:rsidP="00AC27CF" w14:paraId="36FF9796" w14:textId="77777777">
            <w:pPr>
              <w:pStyle w:val="EMEANormal"/>
              <w:keepNext/>
              <w:rPr>
                <w:bCs/>
                <w:szCs w:val="22"/>
                <w:lang w:val="ro-RO"/>
              </w:rPr>
            </w:pPr>
            <w:r w:rsidRPr="00D60ED3">
              <w:rPr>
                <w:bCs/>
                <w:szCs w:val="22"/>
                <w:lang w:val="ro-RO"/>
              </w:rPr>
              <w:t>36,8% (14/38)</w:t>
            </w:r>
          </w:p>
        </w:tc>
        <w:tc>
          <w:tcPr>
            <w:tcW w:w="1830" w:type="dxa"/>
          </w:tcPr>
          <w:p w:rsidR="00525235" w:rsidRPr="00D60ED3" w:rsidP="00AC27CF" w14:paraId="066737BA" w14:textId="77777777">
            <w:pPr>
              <w:pStyle w:val="EMEANormal"/>
              <w:keepNext/>
              <w:rPr>
                <w:bCs/>
                <w:szCs w:val="22"/>
                <w:vertAlign w:val="superscript"/>
                <w:lang w:val="ro-RO"/>
              </w:rPr>
            </w:pPr>
            <w:r w:rsidRPr="00D60ED3">
              <w:rPr>
                <w:bCs/>
                <w:szCs w:val="22"/>
                <w:lang w:val="ro-RO"/>
              </w:rPr>
              <w:t>64,9% (24/37)</w:t>
            </w:r>
            <w:r w:rsidRPr="00D60ED3">
              <w:rPr>
                <w:bCs/>
                <w:szCs w:val="22"/>
                <w:vertAlign w:val="superscript"/>
                <w:lang w:val="ro-RO"/>
              </w:rPr>
              <w:t>b</w:t>
            </w:r>
          </w:p>
        </w:tc>
        <w:tc>
          <w:tcPr>
            <w:tcW w:w="1572" w:type="dxa"/>
          </w:tcPr>
          <w:p w:rsidR="00525235" w:rsidRPr="00D60ED3" w:rsidP="00AC27CF" w14:paraId="40D19311" w14:textId="77777777">
            <w:pPr>
              <w:pStyle w:val="EMEANormal"/>
              <w:keepNext/>
              <w:rPr>
                <w:bCs/>
                <w:szCs w:val="22"/>
                <w:lang w:val="ro-RO"/>
              </w:rPr>
            </w:pPr>
            <w:r w:rsidRPr="00D60ED3">
              <w:rPr>
                <w:bCs/>
                <w:szCs w:val="22"/>
                <w:lang w:val="ro-RO"/>
              </w:rPr>
              <w:t>43,3% (13/30)</w:t>
            </w:r>
          </w:p>
        </w:tc>
        <w:tc>
          <w:tcPr>
            <w:tcW w:w="1524" w:type="dxa"/>
          </w:tcPr>
          <w:p w:rsidR="00525235" w:rsidRPr="00D60ED3" w:rsidP="00AC27CF" w14:paraId="4303CB5E" w14:textId="77777777">
            <w:pPr>
              <w:pStyle w:val="EMEANormal"/>
              <w:keepNext/>
              <w:rPr>
                <w:bCs/>
                <w:szCs w:val="22"/>
                <w:lang w:val="ro-RO"/>
              </w:rPr>
            </w:pPr>
            <w:r w:rsidRPr="00D60ED3">
              <w:rPr>
                <w:bCs/>
                <w:szCs w:val="22"/>
                <w:lang w:val="ro-RO"/>
              </w:rPr>
              <w:t>71,4%</w:t>
            </w:r>
          </w:p>
          <w:p w:rsidR="00525235" w:rsidRPr="00D60ED3" w:rsidP="00AC27CF" w14:paraId="039DA6F9" w14:textId="77777777">
            <w:pPr>
              <w:pStyle w:val="EMEANormal"/>
              <w:keepNext/>
              <w:rPr>
                <w:szCs w:val="22"/>
                <w:vertAlign w:val="superscript"/>
                <w:lang w:val="ro-RO"/>
              </w:rPr>
            </w:pPr>
            <w:r w:rsidRPr="00D60ED3">
              <w:rPr>
                <w:szCs w:val="22"/>
                <w:lang w:val="ro-RO"/>
              </w:rPr>
              <w:t>(20/28)</w:t>
            </w:r>
            <w:r w:rsidRPr="00D60ED3">
              <w:rPr>
                <w:szCs w:val="22"/>
                <w:vertAlign w:val="superscript"/>
                <w:lang w:val="ro-RO"/>
              </w:rPr>
              <w:t>c</w:t>
            </w:r>
          </w:p>
        </w:tc>
      </w:tr>
      <w:tr w14:paraId="761EA4AA" w14:textId="77777777" w:rsidTr="00AC27CF">
        <w:tblPrEx>
          <w:tblW w:w="0" w:type="auto"/>
          <w:tblLook w:val="0000"/>
        </w:tblPrEx>
        <w:trPr>
          <w:cantSplit/>
        </w:trPr>
        <w:tc>
          <w:tcPr>
            <w:tcW w:w="2358" w:type="dxa"/>
          </w:tcPr>
          <w:p w:rsidR="00525235" w:rsidRPr="00D60ED3" w:rsidP="00AC27CF" w14:paraId="7F287837" w14:textId="77777777">
            <w:pPr>
              <w:pStyle w:val="EMEANormal"/>
              <w:keepNext/>
              <w:ind w:left="180"/>
              <w:rPr>
                <w:bCs/>
                <w:szCs w:val="22"/>
                <w:lang w:val="ro-RO"/>
              </w:rPr>
            </w:pPr>
            <w:r w:rsidRPr="00D60ED3">
              <w:rPr>
                <w:bCs/>
                <w:szCs w:val="22"/>
                <w:lang w:val="ro-RO"/>
              </w:rPr>
              <w:t>Timp median până la reactivarea bolii</w:t>
            </w:r>
          </w:p>
        </w:tc>
        <w:tc>
          <w:tcPr>
            <w:tcW w:w="2003" w:type="dxa"/>
          </w:tcPr>
          <w:p w:rsidR="00525235" w:rsidRPr="00D60ED3" w:rsidP="00AC27CF" w14:paraId="4E98C8D8" w14:textId="77777777">
            <w:pPr>
              <w:pStyle w:val="EMEANormal"/>
              <w:keepNext/>
              <w:rPr>
                <w:bCs/>
                <w:szCs w:val="22"/>
                <w:lang w:val="ro-RO"/>
              </w:rPr>
            </w:pPr>
            <w:r w:rsidRPr="00D60ED3">
              <w:rPr>
                <w:bCs/>
                <w:szCs w:val="22"/>
                <w:lang w:val="ro-RO"/>
              </w:rPr>
              <w:t>&gt;32 săptămâni</w:t>
            </w:r>
          </w:p>
        </w:tc>
        <w:tc>
          <w:tcPr>
            <w:tcW w:w="1830" w:type="dxa"/>
          </w:tcPr>
          <w:p w:rsidR="00525235" w:rsidRPr="00D60ED3" w:rsidP="00AC27CF" w14:paraId="565DF1D7" w14:textId="77777777">
            <w:pPr>
              <w:pStyle w:val="EMEANormal"/>
              <w:keepNext/>
              <w:rPr>
                <w:bCs/>
                <w:szCs w:val="22"/>
                <w:lang w:val="ro-RO"/>
              </w:rPr>
            </w:pPr>
            <w:r w:rsidRPr="00D60ED3">
              <w:rPr>
                <w:bCs/>
                <w:szCs w:val="22"/>
                <w:lang w:val="ro-RO"/>
              </w:rPr>
              <w:t>20 săptămâni</w:t>
            </w:r>
          </w:p>
        </w:tc>
        <w:tc>
          <w:tcPr>
            <w:tcW w:w="1572" w:type="dxa"/>
          </w:tcPr>
          <w:p w:rsidR="00525235" w:rsidRPr="00D60ED3" w:rsidP="00AC27CF" w14:paraId="6D13AA1B" w14:textId="77777777">
            <w:pPr>
              <w:pStyle w:val="EMEANormal"/>
              <w:keepNext/>
              <w:rPr>
                <w:bCs/>
                <w:szCs w:val="22"/>
                <w:lang w:val="ro-RO"/>
              </w:rPr>
            </w:pPr>
            <w:r w:rsidRPr="00D60ED3">
              <w:rPr>
                <w:bCs/>
                <w:szCs w:val="22"/>
                <w:lang w:val="ro-RO"/>
              </w:rPr>
              <w:t>&gt;32 săptămâni</w:t>
            </w:r>
          </w:p>
        </w:tc>
        <w:tc>
          <w:tcPr>
            <w:tcW w:w="1524" w:type="dxa"/>
          </w:tcPr>
          <w:p w:rsidR="00525235" w:rsidRPr="00D60ED3" w:rsidP="00AC27CF" w14:paraId="2671C851" w14:textId="77777777">
            <w:pPr>
              <w:pStyle w:val="EMEANormal"/>
              <w:keepNext/>
              <w:rPr>
                <w:bCs/>
                <w:szCs w:val="22"/>
                <w:lang w:val="ro-RO"/>
              </w:rPr>
            </w:pPr>
            <w:r w:rsidRPr="00D60ED3">
              <w:rPr>
                <w:bCs/>
                <w:szCs w:val="22"/>
                <w:lang w:val="ro-RO"/>
              </w:rPr>
              <w:t>14 săptămâni</w:t>
            </w:r>
          </w:p>
        </w:tc>
      </w:tr>
    </w:tbl>
    <w:p w:rsidR="00525235" w:rsidRPr="00D60ED3" w:rsidP="00341074" w14:paraId="109FF46A" w14:textId="77777777">
      <w:pPr>
        <w:pStyle w:val="EMEANormal"/>
        <w:keepNext/>
        <w:rPr>
          <w:bCs/>
          <w:szCs w:val="22"/>
          <w:lang w:val="ro-RO"/>
        </w:rPr>
      </w:pPr>
      <w:r w:rsidRPr="00D60ED3">
        <w:rPr>
          <w:bCs/>
          <w:szCs w:val="22"/>
          <w:vertAlign w:val="superscript"/>
          <w:lang w:val="ro-RO"/>
        </w:rPr>
        <w:t xml:space="preserve">a  </w:t>
      </w:r>
      <w:r w:rsidRPr="00D60ED3">
        <w:rPr>
          <w:bCs/>
          <w:szCs w:val="22"/>
          <w:lang w:val="ro-RO"/>
        </w:rPr>
        <w:t>Răspuns ACR 30/50/70 pediatric în săptămâna 48 semnificativ mai mare faţă de cel al pacienţilor din  grupul placebo.</w:t>
      </w:r>
    </w:p>
    <w:p w:rsidR="00525235" w:rsidRPr="00D60ED3" w:rsidP="00341074" w14:paraId="6370344A" w14:textId="77777777">
      <w:pPr>
        <w:pStyle w:val="EMEANormal"/>
        <w:keepNext/>
        <w:rPr>
          <w:bCs/>
          <w:szCs w:val="22"/>
          <w:lang w:val="ro-RO"/>
        </w:rPr>
      </w:pPr>
      <w:r w:rsidRPr="00D60ED3">
        <w:rPr>
          <w:bCs/>
          <w:szCs w:val="22"/>
          <w:vertAlign w:val="superscript"/>
          <w:lang w:val="ro-RO"/>
        </w:rPr>
        <w:t>b</w:t>
      </w:r>
      <w:r w:rsidRPr="00D60ED3">
        <w:rPr>
          <w:bCs/>
          <w:szCs w:val="22"/>
          <w:lang w:val="ro-RO"/>
        </w:rPr>
        <w:t xml:space="preserve"> p=0,015</w:t>
      </w:r>
    </w:p>
    <w:p w:rsidR="00525235" w:rsidRPr="00D60ED3" w:rsidP="00341074" w14:paraId="6292D40C" w14:textId="77777777">
      <w:pPr>
        <w:pStyle w:val="EMEANormal"/>
        <w:keepNext/>
        <w:rPr>
          <w:bCs/>
          <w:szCs w:val="22"/>
          <w:lang w:val="ro-RO"/>
        </w:rPr>
      </w:pPr>
      <w:r w:rsidRPr="00D60ED3">
        <w:rPr>
          <w:bCs/>
          <w:szCs w:val="22"/>
          <w:vertAlign w:val="superscript"/>
          <w:lang w:val="ro-RO"/>
        </w:rPr>
        <w:t>c</w:t>
      </w:r>
      <w:r w:rsidRPr="00D60ED3">
        <w:rPr>
          <w:bCs/>
          <w:szCs w:val="22"/>
          <w:lang w:val="ro-RO"/>
        </w:rPr>
        <w:t xml:space="preserve"> p=0,031</w:t>
      </w:r>
    </w:p>
    <w:p w:rsidR="00525235" w:rsidRPr="00D60ED3" w:rsidP="00341074" w14:paraId="35DDB00B" w14:textId="77777777">
      <w:pPr>
        <w:pStyle w:val="EMEANormal"/>
        <w:keepNext/>
        <w:rPr>
          <w:bCs/>
          <w:szCs w:val="22"/>
          <w:lang w:val="ro-RO"/>
        </w:rPr>
      </w:pPr>
    </w:p>
    <w:p w:rsidR="00525235" w:rsidRPr="00D60ED3" w:rsidP="00341074" w14:paraId="14B76E1D" w14:textId="77777777">
      <w:pPr>
        <w:pStyle w:val="EMEANormal"/>
        <w:rPr>
          <w:bCs/>
          <w:szCs w:val="22"/>
          <w:lang w:val="ro-RO"/>
        </w:rPr>
      </w:pPr>
      <w:r w:rsidRPr="00D60ED3">
        <w:rPr>
          <w:bCs/>
          <w:szCs w:val="22"/>
          <w:lang w:val="ro-RO"/>
        </w:rPr>
        <w:t>Printre pacienţii care au răspuns în Săptămâna 16 (n=144), răspunsul ACR 30/50/70/90 pediatric s-a menţinut până la şase ani, în faza deschisă, la pacienţii care au primit Humira pe parcursul studiului.</w:t>
      </w:r>
      <w:r w:rsidRPr="00D60ED3">
        <w:rPr>
          <w:color w:val="000000"/>
          <w:szCs w:val="22"/>
          <w:lang w:val="ro-RO"/>
        </w:rPr>
        <w:t xml:space="preserve"> În total 19 subiecţi, dintre care 11 din grupul de vârstă între 4 şi 12 ani la momentul iniţierii şi 8 din grupul de vârstă între 13 şi 17 ani la momentul iniţierii, au primit tratament timp de 6 ani sau mai mult. </w:t>
      </w:r>
    </w:p>
    <w:p w:rsidR="00525235" w:rsidRPr="00D60ED3" w:rsidP="00341074" w14:paraId="5C081963" w14:textId="77777777">
      <w:pPr>
        <w:pStyle w:val="EMEANormal"/>
        <w:rPr>
          <w:bCs/>
          <w:szCs w:val="22"/>
          <w:lang w:val="ro-RO"/>
        </w:rPr>
      </w:pPr>
    </w:p>
    <w:p w:rsidR="00525235" w:rsidRPr="00D60ED3" w:rsidP="00341074" w14:paraId="3DC2D66A" w14:textId="77777777">
      <w:pPr>
        <w:pStyle w:val="EMEANormal"/>
        <w:rPr>
          <w:bCs/>
          <w:szCs w:val="22"/>
          <w:lang w:val="ro-RO"/>
        </w:rPr>
      </w:pPr>
      <w:r w:rsidRPr="00D60ED3">
        <w:rPr>
          <w:bCs/>
          <w:szCs w:val="22"/>
          <w:lang w:val="ro-RO"/>
        </w:rPr>
        <w:t xml:space="preserve">În general, răspunsurile au fost mai bune şi doar la câţiva pacienţi au apărut anticorpii atunci când au utilizat tratament asociat Humira cu MTX, în comparaţie cu Humira în monoterapie. Luând în considerare aceste rezultate, se recomandă utilizarea Humira în asociere cu MTX şi utilizarea Humira în monoterapie la pacienţii pentru care utilizarea MTX nu este recomandată (vezi pct. 4.2). </w:t>
      </w:r>
    </w:p>
    <w:p w:rsidR="00525235" w:rsidRPr="00D60ED3" w:rsidP="00341074" w14:paraId="76A8661D" w14:textId="77777777">
      <w:pPr>
        <w:tabs>
          <w:tab w:val="left" w:pos="562"/>
        </w:tabs>
        <w:suppressAutoHyphens/>
        <w:rPr>
          <w:sz w:val="22"/>
        </w:rPr>
      </w:pPr>
    </w:p>
    <w:p w:rsidR="00525235" w:rsidRPr="00D60ED3" w:rsidP="00341074" w14:paraId="35625CEC" w14:textId="77777777">
      <w:pPr>
        <w:tabs>
          <w:tab w:val="left" w:pos="562"/>
        </w:tabs>
        <w:suppressAutoHyphens/>
        <w:rPr>
          <w:sz w:val="22"/>
        </w:rPr>
      </w:pPr>
      <w:r w:rsidRPr="00D60ED3">
        <w:rPr>
          <w:sz w:val="22"/>
        </w:rPr>
        <w:t>AIJp II</w:t>
      </w:r>
    </w:p>
    <w:p w:rsidR="00525235" w:rsidRPr="00D60ED3" w:rsidP="00341074" w14:paraId="1993A347" w14:textId="77777777">
      <w:pPr>
        <w:tabs>
          <w:tab w:val="left" w:pos="562"/>
        </w:tabs>
        <w:suppressAutoHyphens/>
        <w:rPr>
          <w:sz w:val="22"/>
        </w:rPr>
      </w:pPr>
    </w:p>
    <w:p w:rsidR="00525235" w:rsidRPr="00D60ED3" w:rsidP="00341074" w14:paraId="4FEB9097" w14:textId="77777777">
      <w:pPr>
        <w:tabs>
          <w:tab w:val="left" w:pos="562"/>
          <w:tab w:val="left" w:pos="6840"/>
        </w:tabs>
        <w:suppressAutoHyphens/>
        <w:autoSpaceDE w:val="0"/>
        <w:autoSpaceDN w:val="0"/>
        <w:adjustRightInd w:val="0"/>
        <w:ind w:right="53"/>
        <w:rPr>
          <w:sz w:val="22"/>
          <w:szCs w:val="22"/>
        </w:rPr>
      </w:pPr>
      <w:r w:rsidRPr="00D60ED3">
        <w:rPr>
          <w:sz w:val="22"/>
          <w:szCs w:val="24"/>
        </w:rPr>
        <w:t>Siguranţa şi eficacitatea Humira au fost evaluate într-un studiu multicentric deschis la 32 copii (cu vârsta între 2 şi 4 ani, sau</w:t>
      </w:r>
      <w:r w:rsidRPr="00D60ED3">
        <w:rPr>
          <w:sz w:val="22"/>
          <w:szCs w:val="22"/>
        </w:rPr>
        <w:t xml:space="preserve"> cu vârsta de 4 ani şi peste şi cu greutatea &lt; 15 kg</w:t>
      </w:r>
      <w:r w:rsidRPr="00D60ED3">
        <w:rPr>
          <w:sz w:val="22"/>
          <w:szCs w:val="24"/>
        </w:rPr>
        <w:t xml:space="preserve">) cu AJI forma poliarticulară activă moderată până la severă. Pacienţilor li s-a administrat Humira </w:t>
      </w:r>
      <w:r w:rsidRPr="00D60ED3">
        <w:rPr>
          <w:sz w:val="22"/>
          <w:szCs w:val="22"/>
        </w:rPr>
        <w:t>24 mg/m</w:t>
      </w:r>
      <w:r w:rsidRPr="00D60ED3">
        <w:rPr>
          <w:sz w:val="22"/>
          <w:szCs w:val="22"/>
          <w:vertAlign w:val="superscript"/>
        </w:rPr>
        <w:t>2</w:t>
      </w:r>
      <w:r w:rsidRPr="00D60ED3">
        <w:rPr>
          <w:sz w:val="22"/>
          <w:szCs w:val="22"/>
        </w:rPr>
        <w:t xml:space="preserve"> suprafaţă corporală (SC) până la maxim 20 mg la două săptămâni ca doză unică, injecţie subcutanată timp de cel puţin 24 săptămâni. În timpul studiului majoritatea pacienţilor a utilizat concomitent metotrexat, </w:t>
      </w:r>
    </w:p>
    <w:p w:rsidR="00525235" w:rsidRPr="00D60ED3" w:rsidP="00341074" w14:paraId="1B16DABB" w14:textId="77777777">
      <w:pPr>
        <w:tabs>
          <w:tab w:val="left" w:pos="562"/>
          <w:tab w:val="left" w:pos="6840"/>
        </w:tabs>
        <w:suppressAutoHyphens/>
        <w:autoSpaceDE w:val="0"/>
        <w:autoSpaceDN w:val="0"/>
        <w:adjustRightInd w:val="0"/>
        <w:ind w:right="53"/>
        <w:rPr>
          <w:sz w:val="22"/>
          <w:szCs w:val="24"/>
        </w:rPr>
      </w:pPr>
      <w:r w:rsidRPr="00D60ED3">
        <w:rPr>
          <w:sz w:val="22"/>
          <w:szCs w:val="22"/>
        </w:rPr>
        <w:t>s-a raportat că puţini au utilizat corticosteroizi sau AINS.</w:t>
      </w:r>
    </w:p>
    <w:p w:rsidR="00525235" w:rsidRPr="00D60ED3" w:rsidP="00341074" w14:paraId="56D204A9" w14:textId="77777777">
      <w:pPr>
        <w:tabs>
          <w:tab w:val="left" w:pos="562"/>
        </w:tabs>
        <w:suppressAutoHyphens/>
        <w:rPr>
          <w:sz w:val="22"/>
        </w:rPr>
      </w:pPr>
    </w:p>
    <w:p w:rsidR="00525235" w:rsidRPr="00D60ED3" w:rsidP="00341074" w14:paraId="5209A13C" w14:textId="77777777">
      <w:pPr>
        <w:rPr>
          <w:sz w:val="22"/>
          <w:szCs w:val="22"/>
        </w:rPr>
      </w:pPr>
      <w:r w:rsidRPr="00D60ED3">
        <w:rPr>
          <w:sz w:val="22"/>
          <w:szCs w:val="22"/>
        </w:rPr>
        <w:t>În Săptămâna 12 şi Săptămâna 24, răspunsul PedACR30 a fost 93,5% şi respectiv 90%, utilizând datele observate. Procentul pacienţilor cu PedACR50/70/90 în Săptămâna 12 şi Săptămâna 24 a fost 90,3%/61,3%/38,7% şi respectiv 83,3%/73,3%/36,7%. Printre cei care au răspuns (ACR pediatric 30) în Săptămâna 24 (n = 27 din 30 de pacienți), în faza extinsă deschisă, la pacienții cărora li s-a administrat Humira în toată această perioadă de timp, răspunsurile ACR 30 pediatric s-au menținut timp de până la 60 de săptămâni. În general, 20 pacienţi au fost tratați timp de 60 săptămâni sau mai mult.</w:t>
      </w:r>
    </w:p>
    <w:p w:rsidR="00525235" w:rsidRPr="00D60ED3" w:rsidP="00341074" w14:paraId="567B4C78" w14:textId="77777777">
      <w:pPr>
        <w:pStyle w:val="EMEANormal"/>
        <w:rPr>
          <w:szCs w:val="22"/>
          <w:lang w:val="ro-RO"/>
        </w:rPr>
      </w:pPr>
    </w:p>
    <w:p w:rsidR="00525235" w:rsidRPr="00D60ED3" w:rsidP="00341074" w14:paraId="533170FB" w14:textId="77777777">
      <w:pPr>
        <w:pStyle w:val="EMEANormal"/>
        <w:rPr>
          <w:i/>
          <w:szCs w:val="22"/>
          <w:u w:val="single"/>
          <w:lang w:val="ro-RO"/>
        </w:rPr>
      </w:pPr>
      <w:r w:rsidRPr="00D60ED3">
        <w:rPr>
          <w:i/>
          <w:szCs w:val="22"/>
          <w:u w:val="single"/>
          <w:lang w:val="ro-RO"/>
        </w:rPr>
        <w:t>Artrită asociată entezitei</w:t>
      </w:r>
    </w:p>
    <w:p w:rsidR="00525235" w:rsidRPr="00D60ED3" w:rsidP="00341074" w14:paraId="2AC841C6" w14:textId="77777777">
      <w:pPr>
        <w:pStyle w:val="EMEANormal"/>
        <w:rPr>
          <w:szCs w:val="22"/>
          <w:lang w:val="ro-RO"/>
        </w:rPr>
      </w:pPr>
    </w:p>
    <w:p w:rsidR="00525235" w:rsidRPr="00D60ED3" w:rsidP="00341074" w14:paraId="5F9014AE" w14:textId="77777777">
      <w:pPr>
        <w:pStyle w:val="EMEANormal"/>
        <w:rPr>
          <w:szCs w:val="22"/>
          <w:lang w:val="ro-RO"/>
        </w:rPr>
      </w:pPr>
      <w:r w:rsidRPr="00D60ED3">
        <w:rPr>
          <w:szCs w:val="22"/>
          <w:lang w:val="ro-RO"/>
        </w:rPr>
        <w:t xml:space="preserve">Siguranţa şi eficacitatea Humira au fost evaluate într-un studiu multicentric, randomizat, dublu-orb la 46 pacienţi copii (cu vârsta de 6 ani până la 17 ani) cu artrită asociată entezitei moderată. Pacienţii au fost randomizaţi să li se administreze o dată la două săptămâni timp de 12 săptămâni, fie Humira </w:t>
      </w:r>
    </w:p>
    <w:p w:rsidR="00525235" w:rsidRPr="00D60ED3" w:rsidP="00341074" w14:paraId="3576498D" w14:textId="77777777">
      <w:pPr>
        <w:pStyle w:val="EMEANormal"/>
        <w:rPr>
          <w:szCs w:val="22"/>
          <w:lang w:val="ro-RO"/>
        </w:rPr>
      </w:pPr>
      <w:r w:rsidRPr="00D60ED3">
        <w:rPr>
          <w:szCs w:val="22"/>
          <w:lang w:val="ro-RO"/>
        </w:rPr>
        <w:t>24 mg/m</w:t>
      </w:r>
      <w:r w:rsidRPr="00D60ED3">
        <w:rPr>
          <w:szCs w:val="22"/>
          <w:vertAlign w:val="superscript"/>
          <w:lang w:val="ro-RO"/>
        </w:rPr>
        <w:t>2</w:t>
      </w:r>
      <w:r w:rsidRPr="00D60ED3">
        <w:rPr>
          <w:szCs w:val="22"/>
          <w:lang w:val="ro-RO"/>
        </w:rPr>
        <w:t xml:space="preserve"> suprafaţă corporală (SC) până la maxim 40 mg, fie placebo. Perioada dublu-orb a fost urmată de o perioadă deschisă timp în care pacienţii au utilizat Humira 24 mg/m</w:t>
      </w:r>
      <w:r w:rsidRPr="00D60ED3">
        <w:rPr>
          <w:szCs w:val="22"/>
          <w:vertAlign w:val="superscript"/>
          <w:lang w:val="ro-RO"/>
        </w:rPr>
        <w:t>2</w:t>
      </w:r>
      <w:r w:rsidRPr="00D60ED3">
        <w:rPr>
          <w:szCs w:val="22"/>
          <w:lang w:val="ro-RO"/>
        </w:rPr>
        <w:t xml:space="preserve"> suprafaţă corporală  (SC) până la maxim 40 mg o dată la două săptămâni timp de încă 192 săptămâni. Criteriul final principal a fost cât s-a modificat procentual de la Faza inițială până în Săptămâna 12 în ceea ce priveşte numărul articulaţiilor active cu artrită (edem nu din cauza deformării sau a articulaţiilor care au pierdut mobilitatea plus şi/sau sensibilitate) care a fost realizat cu o scădere medie de -62,6% (modificare medie procentuală -88,9%) la grupul care a utilizat Humira comparativ cu -11,6 (modificare medie procentuală -50%) la pacienţii care au primit placebo. Îmbunătăţirea în ceea ce priveşte numărul de articulaţii active cu artrită s-a menţinut pe întreaga perioadă deschisă până în Săptămâna 156 pentru 26 din 31 pacienți (84%) din grupul Humira care au rămas în studiu. Deşi nu este semnificativ statistic, majoritatea pacienţilor au demonstrat o îmbunătăţire clinică a criteriilor finale secundare cum sunt numărul de localizări a entezitei, numărul de articulaţii atribuite, numărul articulaţiilor umflate, răspuns PedACR 50 şi răspuns PedACR 70.</w:t>
      </w:r>
    </w:p>
    <w:p w:rsidR="00525235" w:rsidRPr="00D60ED3" w:rsidP="00341074" w14:paraId="15F0871C" w14:textId="77777777">
      <w:pPr>
        <w:pStyle w:val="EMEANormal"/>
        <w:rPr>
          <w:szCs w:val="22"/>
          <w:u w:val="single"/>
          <w:lang w:val="ro-RO"/>
        </w:rPr>
      </w:pPr>
    </w:p>
    <w:p w:rsidR="00525235" w:rsidRPr="001C1D05" w:rsidP="00341074" w14:paraId="477BEB54" w14:textId="77777777">
      <w:pPr>
        <w:pStyle w:val="EMEANormal"/>
        <w:rPr>
          <w:i/>
          <w:szCs w:val="22"/>
          <w:lang w:val="ro-RO"/>
        </w:rPr>
      </w:pPr>
      <w:r w:rsidRPr="001C1D05">
        <w:rPr>
          <w:i/>
          <w:szCs w:val="22"/>
          <w:lang w:val="ro-RO"/>
        </w:rPr>
        <w:t>Psoriazis în plăci la copii și adolescenți</w:t>
      </w:r>
    </w:p>
    <w:p w:rsidR="00525235" w:rsidRPr="00D60ED3" w:rsidP="00341074" w14:paraId="77FFCB28" w14:textId="77777777">
      <w:pPr>
        <w:pStyle w:val="EMEANormal"/>
        <w:rPr>
          <w:szCs w:val="22"/>
          <w:lang w:val="ro-RO"/>
        </w:rPr>
      </w:pPr>
    </w:p>
    <w:p w:rsidR="00525235" w:rsidRPr="00D60ED3" w:rsidP="00341074" w14:paraId="2B21AEF9" w14:textId="77777777">
      <w:pPr>
        <w:pStyle w:val="EMEANormal"/>
        <w:rPr>
          <w:szCs w:val="22"/>
          <w:lang w:val="ro-RO"/>
        </w:rPr>
      </w:pPr>
      <w:r w:rsidRPr="00D60ED3">
        <w:rPr>
          <w:szCs w:val="22"/>
          <w:lang w:val="ro-RO"/>
        </w:rPr>
        <w:t xml:space="preserve">Eficacitatea Humira a fost evaluată într-un studiu randomizat, dublu-orb, controlat cu 114 pacienți copii și adolescenți cu vârsta începând de la 4 ani, cu psoriazis în plăci cronic, sever (definit printr-un scor de evaluare globală a medicului (PGA) ≥ 4 sau &gt; 20% interesare a suprafeţei corporale (BSA) sau &gt; 10% interesare BSA cu leziuni foarte groase, sau PASI ≥ 20, sau PASI ≥ 10 cu interesare facială, genitală sau palmară/plantară relevantă clinic) care nu au răspuns corespunzător la tratament topic și helioterapie sau fototerapie. </w:t>
      </w:r>
    </w:p>
    <w:p w:rsidR="00525235" w:rsidRPr="00D60ED3" w:rsidP="00341074" w14:paraId="46426099" w14:textId="77777777">
      <w:pPr>
        <w:pStyle w:val="EMEANormal"/>
        <w:rPr>
          <w:szCs w:val="22"/>
          <w:u w:val="single"/>
          <w:lang w:val="ro-RO"/>
        </w:rPr>
      </w:pPr>
    </w:p>
    <w:p w:rsidR="00525235" w:rsidRPr="00D60ED3" w:rsidP="00341074" w14:paraId="7B8094C3" w14:textId="77777777">
      <w:pPr>
        <w:pStyle w:val="EMEANormal"/>
        <w:rPr>
          <w:szCs w:val="22"/>
          <w:lang w:val="ro-RO"/>
        </w:rPr>
      </w:pPr>
      <w:r w:rsidRPr="00D60ED3">
        <w:rPr>
          <w:szCs w:val="22"/>
          <w:lang w:val="ro-RO"/>
        </w:rPr>
        <w:t>Pacienților li s-a administrat Humira 0,8 mg/kg o dată la două săptămâni (până la 40 mg), 0,4 mg/kg o dată la două săptămâni (până la 20 mg), sau metotrexat 0,1 – 0,4 mg/kg săptămânal (până la 25 mg).   În Săptămâna16, mai mulți pacienți randomizați la Humira 0,8 mg/kg au avut răspuns pozitiv de eficacitate (de exemplu PASI 75) decât cei randomizați la 0,4mg/kg o dată la două săptămâni sau metotrexat.</w:t>
      </w:r>
    </w:p>
    <w:p w:rsidR="00525235" w:rsidRPr="00D60ED3" w:rsidP="00341074" w14:paraId="0ED7EC1D" w14:textId="77777777">
      <w:pPr>
        <w:pStyle w:val="EMEANormal"/>
        <w:rPr>
          <w:szCs w:val="22"/>
          <w:u w:val="single"/>
          <w:lang w:val="ro-RO"/>
        </w:rPr>
      </w:pPr>
    </w:p>
    <w:p w:rsidR="00525235" w:rsidRPr="00D60ED3" w:rsidP="00341074" w14:paraId="0C89BDF9" w14:textId="77777777">
      <w:pPr>
        <w:keepNext/>
        <w:autoSpaceDE w:val="0"/>
        <w:autoSpaceDN w:val="0"/>
        <w:adjustRightInd w:val="0"/>
        <w:jc w:val="center"/>
        <w:rPr>
          <w:b/>
          <w:bCs/>
          <w:sz w:val="22"/>
          <w:szCs w:val="22"/>
        </w:rPr>
      </w:pPr>
      <w:r w:rsidRPr="00D60ED3">
        <w:rPr>
          <w:rStyle w:val="gtcbold9"/>
          <w:bCs w:val="0"/>
          <w:sz w:val="22"/>
          <w:szCs w:val="22"/>
        </w:rPr>
        <w:t>Tabelul 2</w:t>
      </w:r>
      <w:r>
        <w:rPr>
          <w:rStyle w:val="gtcbold9"/>
          <w:bCs w:val="0"/>
          <w:sz w:val="22"/>
          <w:szCs w:val="22"/>
        </w:rPr>
        <w:t>7</w:t>
      </w:r>
      <w:r w:rsidRPr="00D60ED3">
        <w:rPr>
          <w:rStyle w:val="gtcbold9"/>
          <w:bCs w:val="0"/>
          <w:sz w:val="22"/>
          <w:szCs w:val="22"/>
        </w:rPr>
        <w:t xml:space="preserve">: </w:t>
      </w:r>
      <w:r w:rsidRPr="00D60ED3">
        <w:rPr>
          <w:rStyle w:val="gtcbold9"/>
          <w:sz w:val="22"/>
          <w:szCs w:val="22"/>
        </w:rPr>
        <w:t>Rezultatele de eficacitate la 16 săptămâni pentru psoriazis în plăci la copii și adolescenți</w:t>
      </w: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2488"/>
        <w:gridCol w:w="1977"/>
        <w:gridCol w:w="3651"/>
      </w:tblGrid>
      <w:tr w14:paraId="1DF912DB" w14:textId="77777777" w:rsidTr="00AC27CF">
        <w:tblPrEx>
          <w:tblW w:w="4458" w:type="pct"/>
          <w:tblLook w:val="00A0"/>
        </w:tblPrEx>
        <w:tc>
          <w:tcPr>
            <w:tcW w:w="1533" w:type="pct"/>
            <w:tcBorders>
              <w:top w:val="single" w:sz="6" w:space="0" w:color="000000"/>
              <w:left w:val="single" w:sz="6" w:space="0" w:color="000000"/>
              <w:bottom w:val="outset" w:sz="6" w:space="0" w:color="auto"/>
              <w:right w:val="outset" w:sz="6" w:space="0" w:color="auto"/>
            </w:tcBorders>
            <w:vAlign w:val="center"/>
          </w:tcPr>
          <w:p w:rsidR="00525235" w:rsidRPr="007114DD" w:rsidP="00AC27CF" w14:paraId="1B49BE18" w14:textId="77777777">
            <w:pPr>
              <w:keepNext/>
              <w:jc w:val="center"/>
              <w:rPr>
                <w:sz w:val="22"/>
                <w:szCs w:val="22"/>
              </w:rPr>
            </w:pPr>
          </w:p>
        </w:tc>
        <w:tc>
          <w:tcPr>
            <w:tcW w:w="1218" w:type="pct"/>
            <w:tcBorders>
              <w:top w:val="single" w:sz="6" w:space="0" w:color="000000"/>
              <w:left w:val="single" w:sz="6" w:space="0" w:color="000000"/>
              <w:bottom w:val="outset" w:sz="6" w:space="0" w:color="auto"/>
              <w:right w:val="outset" w:sz="6" w:space="0" w:color="auto"/>
            </w:tcBorders>
          </w:tcPr>
          <w:p w:rsidR="00525235" w:rsidRPr="007114DD" w:rsidP="00AC27CF" w14:paraId="770E60E1" w14:textId="77777777">
            <w:pPr>
              <w:keepNext/>
              <w:jc w:val="center"/>
              <w:rPr>
                <w:sz w:val="22"/>
                <w:szCs w:val="22"/>
              </w:rPr>
            </w:pPr>
            <w:r w:rsidRPr="007114DD">
              <w:rPr>
                <w:sz w:val="22"/>
                <w:szCs w:val="22"/>
              </w:rPr>
              <w:t>MTX</w:t>
            </w:r>
            <w:r w:rsidRPr="007114DD">
              <w:rPr>
                <w:sz w:val="22"/>
                <w:szCs w:val="22"/>
                <w:vertAlign w:val="superscript"/>
              </w:rPr>
              <w:t>a</w:t>
            </w:r>
            <w:r w:rsidRPr="007114DD">
              <w:rPr>
                <w:sz w:val="22"/>
                <w:szCs w:val="22"/>
              </w:rPr>
              <w:br/>
              <w:t>N=37</w:t>
            </w:r>
          </w:p>
        </w:tc>
        <w:tc>
          <w:tcPr>
            <w:tcW w:w="2249" w:type="pct"/>
            <w:tcBorders>
              <w:top w:val="single" w:sz="6" w:space="0" w:color="000000"/>
              <w:left w:val="single" w:sz="6" w:space="0" w:color="000000"/>
              <w:bottom w:val="outset" w:sz="6" w:space="0" w:color="auto"/>
              <w:right w:val="single" w:sz="6" w:space="0" w:color="000000"/>
            </w:tcBorders>
            <w:vAlign w:val="center"/>
          </w:tcPr>
          <w:p w:rsidR="00525235" w:rsidRPr="007114DD" w:rsidP="00AC27CF" w14:paraId="7DA7807C" w14:textId="77777777">
            <w:pPr>
              <w:keepNext/>
              <w:jc w:val="center"/>
              <w:rPr>
                <w:sz w:val="22"/>
                <w:szCs w:val="22"/>
              </w:rPr>
            </w:pPr>
            <w:r w:rsidRPr="007114DD">
              <w:rPr>
                <w:sz w:val="22"/>
                <w:szCs w:val="22"/>
              </w:rPr>
              <w:t>Humira 0,8mg/kg o dată la două săptămâni</w:t>
            </w:r>
            <w:r w:rsidRPr="007114DD">
              <w:rPr>
                <w:sz w:val="22"/>
                <w:szCs w:val="22"/>
              </w:rPr>
              <w:br/>
              <w:t xml:space="preserve">N=38 </w:t>
            </w:r>
          </w:p>
        </w:tc>
      </w:tr>
      <w:tr w14:paraId="47728C15" w14:textId="77777777" w:rsidTr="00AC27CF">
        <w:tblPrEx>
          <w:tblW w:w="4458" w:type="pct"/>
          <w:tblLook w:val="00A0"/>
        </w:tblPrEx>
        <w:tc>
          <w:tcPr>
            <w:tcW w:w="1533" w:type="pct"/>
            <w:tcBorders>
              <w:top w:val="single" w:sz="6" w:space="0" w:color="000000"/>
              <w:left w:val="single" w:sz="6" w:space="0" w:color="000000"/>
              <w:bottom w:val="outset" w:sz="6" w:space="0" w:color="auto"/>
              <w:right w:val="outset" w:sz="6" w:space="0" w:color="auto"/>
            </w:tcBorders>
            <w:vAlign w:val="center"/>
          </w:tcPr>
          <w:p w:rsidR="00525235" w:rsidRPr="007114DD" w:rsidP="00AC27CF" w14:paraId="77550E22" w14:textId="77777777">
            <w:pPr>
              <w:keepNext/>
              <w:rPr>
                <w:sz w:val="22"/>
                <w:szCs w:val="22"/>
              </w:rPr>
            </w:pPr>
            <w:r w:rsidRPr="007114DD">
              <w:rPr>
                <w:sz w:val="22"/>
                <w:szCs w:val="22"/>
              </w:rPr>
              <w:t> </w:t>
            </w:r>
            <w:r w:rsidRPr="007114DD">
              <w:rPr>
                <w:sz w:val="22"/>
                <w:szCs w:val="22"/>
              </w:rPr>
              <w:t>PASI 75</w:t>
            </w:r>
            <w:r w:rsidRPr="007114DD">
              <w:rPr>
                <w:sz w:val="22"/>
                <w:szCs w:val="22"/>
                <w:vertAlign w:val="superscript"/>
              </w:rPr>
              <w:t>b</w:t>
            </w:r>
          </w:p>
        </w:tc>
        <w:tc>
          <w:tcPr>
            <w:tcW w:w="1218" w:type="pct"/>
            <w:tcBorders>
              <w:top w:val="single" w:sz="6" w:space="0" w:color="000000"/>
              <w:left w:val="single" w:sz="6" w:space="0" w:color="000000"/>
              <w:bottom w:val="outset" w:sz="6" w:space="0" w:color="auto"/>
              <w:right w:val="outset" w:sz="6" w:space="0" w:color="auto"/>
            </w:tcBorders>
            <w:vAlign w:val="center"/>
          </w:tcPr>
          <w:p w:rsidR="00525235" w:rsidRPr="007114DD" w:rsidP="00AC27CF" w14:paraId="150C1F7F" w14:textId="77777777">
            <w:pPr>
              <w:keepNext/>
              <w:jc w:val="center"/>
              <w:rPr>
                <w:sz w:val="22"/>
                <w:szCs w:val="22"/>
              </w:rPr>
            </w:pPr>
            <w:r w:rsidRPr="007114DD">
              <w:rPr>
                <w:sz w:val="22"/>
                <w:szCs w:val="22"/>
              </w:rPr>
              <w:t>12 (32,4%)</w:t>
            </w:r>
          </w:p>
        </w:tc>
        <w:tc>
          <w:tcPr>
            <w:tcW w:w="2249" w:type="pct"/>
            <w:tcBorders>
              <w:top w:val="single" w:sz="6" w:space="0" w:color="000000"/>
              <w:left w:val="single" w:sz="6" w:space="0" w:color="000000"/>
              <w:bottom w:val="outset" w:sz="6" w:space="0" w:color="auto"/>
              <w:right w:val="single" w:sz="6" w:space="0" w:color="000000"/>
            </w:tcBorders>
            <w:vAlign w:val="center"/>
          </w:tcPr>
          <w:p w:rsidR="00525235" w:rsidRPr="007114DD" w:rsidP="00AC27CF" w14:paraId="0D210968" w14:textId="77777777">
            <w:pPr>
              <w:keepNext/>
              <w:jc w:val="center"/>
              <w:rPr>
                <w:sz w:val="22"/>
                <w:szCs w:val="22"/>
              </w:rPr>
            </w:pPr>
            <w:r w:rsidRPr="007114DD">
              <w:rPr>
                <w:sz w:val="22"/>
                <w:szCs w:val="22"/>
              </w:rPr>
              <w:t>22 (57,9%)</w:t>
            </w:r>
          </w:p>
        </w:tc>
      </w:tr>
      <w:tr w14:paraId="651E9AF4" w14:textId="77777777" w:rsidTr="00AC27CF">
        <w:tblPrEx>
          <w:tblW w:w="4458" w:type="pct"/>
          <w:tblLook w:val="00A0"/>
        </w:tblPrEx>
        <w:tc>
          <w:tcPr>
            <w:tcW w:w="1533" w:type="pct"/>
            <w:tcBorders>
              <w:top w:val="single" w:sz="6" w:space="0" w:color="000000"/>
              <w:left w:val="single" w:sz="6" w:space="0" w:color="000000"/>
              <w:bottom w:val="single" w:sz="6" w:space="0" w:color="000000"/>
              <w:right w:val="outset" w:sz="6" w:space="0" w:color="auto"/>
            </w:tcBorders>
            <w:vAlign w:val="center"/>
          </w:tcPr>
          <w:p w:rsidR="00525235" w:rsidRPr="007114DD" w:rsidP="00AC27CF" w14:paraId="1074EF67" w14:textId="77777777">
            <w:pPr>
              <w:keepNext/>
              <w:rPr>
                <w:sz w:val="22"/>
                <w:szCs w:val="22"/>
              </w:rPr>
            </w:pPr>
            <w:r w:rsidRPr="007114DD">
              <w:rPr>
                <w:sz w:val="22"/>
                <w:szCs w:val="22"/>
              </w:rPr>
              <w:t> </w:t>
            </w:r>
            <w:r w:rsidRPr="007114DD">
              <w:rPr>
                <w:sz w:val="22"/>
                <w:szCs w:val="22"/>
              </w:rPr>
              <w:t>PGA: Normal/minim</w:t>
            </w:r>
            <w:r w:rsidRPr="007114DD">
              <w:rPr>
                <w:sz w:val="22"/>
                <w:szCs w:val="22"/>
                <w:vertAlign w:val="superscript"/>
              </w:rPr>
              <w:t>c</w:t>
            </w:r>
          </w:p>
        </w:tc>
        <w:tc>
          <w:tcPr>
            <w:tcW w:w="1218" w:type="pct"/>
            <w:tcBorders>
              <w:top w:val="single" w:sz="6" w:space="0" w:color="000000"/>
              <w:left w:val="single" w:sz="6" w:space="0" w:color="000000"/>
              <w:bottom w:val="single" w:sz="6" w:space="0" w:color="000000"/>
              <w:right w:val="outset" w:sz="6" w:space="0" w:color="auto"/>
            </w:tcBorders>
            <w:vAlign w:val="center"/>
          </w:tcPr>
          <w:p w:rsidR="00525235" w:rsidRPr="007114DD" w:rsidP="00AC27CF" w14:paraId="7110F9DD" w14:textId="77777777">
            <w:pPr>
              <w:keepNext/>
              <w:jc w:val="center"/>
              <w:rPr>
                <w:sz w:val="22"/>
                <w:szCs w:val="22"/>
              </w:rPr>
            </w:pPr>
            <w:r w:rsidRPr="007114DD">
              <w:rPr>
                <w:sz w:val="22"/>
                <w:szCs w:val="22"/>
              </w:rPr>
              <w:t>15 (40,5%)</w:t>
            </w:r>
          </w:p>
        </w:tc>
        <w:tc>
          <w:tcPr>
            <w:tcW w:w="2249" w:type="pct"/>
            <w:tcBorders>
              <w:top w:val="single" w:sz="6" w:space="0" w:color="000000"/>
              <w:left w:val="single" w:sz="6" w:space="0" w:color="000000"/>
              <w:bottom w:val="single" w:sz="6" w:space="0" w:color="000000"/>
              <w:right w:val="single" w:sz="6" w:space="0" w:color="000000"/>
            </w:tcBorders>
            <w:vAlign w:val="center"/>
          </w:tcPr>
          <w:p w:rsidR="00525235" w:rsidRPr="007114DD" w:rsidP="00AC27CF" w14:paraId="334E7D03" w14:textId="77777777">
            <w:pPr>
              <w:keepNext/>
              <w:jc w:val="center"/>
              <w:rPr>
                <w:sz w:val="22"/>
                <w:szCs w:val="22"/>
              </w:rPr>
            </w:pPr>
            <w:r w:rsidRPr="007114DD">
              <w:rPr>
                <w:sz w:val="22"/>
                <w:szCs w:val="22"/>
              </w:rPr>
              <w:t>23 (60,5%)</w:t>
            </w:r>
          </w:p>
        </w:tc>
      </w:tr>
      <w:tr w14:paraId="3C2ABB2A" w14:textId="77777777" w:rsidTr="00AC27CF">
        <w:tblPrEx>
          <w:tblW w:w="4458" w:type="pct"/>
          <w:tblLook w:val="00A0"/>
        </w:tblPrEx>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525235" w:rsidRPr="007114DD" w:rsidP="00AC27CF" w14:paraId="622B6BB0" w14:textId="77777777">
            <w:pPr>
              <w:keepNext/>
              <w:rPr>
                <w:sz w:val="22"/>
                <w:szCs w:val="22"/>
              </w:rPr>
            </w:pPr>
            <w:r w:rsidRPr="007114DD">
              <w:rPr>
                <w:sz w:val="22"/>
                <w:szCs w:val="22"/>
                <w:vertAlign w:val="superscript"/>
              </w:rPr>
              <w:t xml:space="preserve">a </w:t>
            </w:r>
            <w:r w:rsidRPr="007114DD">
              <w:rPr>
                <w:sz w:val="22"/>
                <w:szCs w:val="22"/>
              </w:rPr>
              <w:t>MTX = metotrexat</w:t>
            </w:r>
          </w:p>
          <w:p w:rsidR="00525235" w:rsidRPr="007114DD" w:rsidP="00AC27CF" w14:paraId="36CF321A" w14:textId="77777777">
            <w:pPr>
              <w:keepNext/>
              <w:rPr>
                <w:sz w:val="22"/>
                <w:szCs w:val="22"/>
              </w:rPr>
            </w:pPr>
            <w:r w:rsidRPr="007114DD">
              <w:rPr>
                <w:sz w:val="22"/>
                <w:szCs w:val="22"/>
                <w:vertAlign w:val="superscript"/>
              </w:rPr>
              <w:t>b</w:t>
            </w:r>
            <w:r w:rsidRPr="007114DD">
              <w:rPr>
                <w:sz w:val="22"/>
                <w:szCs w:val="22"/>
              </w:rPr>
              <w:t xml:space="preserve"> P=0,027, Humira 0,8 mg/kg comparativ cu MTX</w:t>
            </w:r>
          </w:p>
          <w:p w:rsidR="00525235" w:rsidRPr="007114DD" w:rsidP="00AC27CF" w14:paraId="45C1F041" w14:textId="77777777">
            <w:pPr>
              <w:keepNext/>
              <w:rPr>
                <w:sz w:val="22"/>
                <w:szCs w:val="22"/>
              </w:rPr>
            </w:pPr>
            <w:r w:rsidRPr="007114DD">
              <w:rPr>
                <w:sz w:val="22"/>
                <w:szCs w:val="22"/>
                <w:vertAlign w:val="superscript"/>
              </w:rPr>
              <w:t>c</w:t>
            </w:r>
            <w:r w:rsidRPr="007114DD">
              <w:rPr>
                <w:sz w:val="22"/>
                <w:szCs w:val="22"/>
              </w:rPr>
              <w:t xml:space="preserve"> P=0,083, Humira 0,8 mg/kg comparativ cu MTX</w:t>
            </w:r>
          </w:p>
        </w:tc>
      </w:tr>
    </w:tbl>
    <w:p w:rsidR="00525235" w:rsidRPr="00D60ED3" w:rsidP="00341074" w14:paraId="4E5B1405" w14:textId="77777777">
      <w:pPr>
        <w:pStyle w:val="EMEANormal"/>
        <w:rPr>
          <w:szCs w:val="22"/>
          <w:u w:val="single"/>
          <w:lang w:val="ro-RO"/>
        </w:rPr>
      </w:pPr>
    </w:p>
    <w:p w:rsidR="00525235" w:rsidRPr="00D60ED3" w:rsidP="00341074" w14:paraId="171BF4E3" w14:textId="77777777">
      <w:pPr>
        <w:pStyle w:val="EMEANormal"/>
        <w:rPr>
          <w:szCs w:val="22"/>
          <w:lang w:val="ro-RO"/>
        </w:rPr>
      </w:pPr>
      <w:r w:rsidRPr="00D60ED3">
        <w:rPr>
          <w:szCs w:val="22"/>
          <w:lang w:val="ro-RO"/>
        </w:rPr>
        <w:t>Pacienții care au obținut PASI 75 și PGA normal sau minim au întrerupt tratamentul timp de până la 36 săptămâni și au fost monitorizați pentru pierderea controlului asupra bolii (de exemplu o agravare a PGA cu cel puțin 2 grade). Pacienții au primit apoi tratament cu adalimumab 0,8 mg/kg o dată la două săptămâni pentru încă 16 săptămâni și ratele de răspuns observate în timpul reluării tratamentului au fost similare cu cele din perioada dublu-orb anterioară: răspuns PASI 75 de 78,9% (15 din 19 subiecți) și PGA normal sau minim de 52,6% (10 din 19 subiecți).</w:t>
      </w:r>
    </w:p>
    <w:p w:rsidR="00525235" w:rsidRPr="00D60ED3" w:rsidP="00341074" w14:paraId="268E5F9D" w14:textId="77777777">
      <w:pPr>
        <w:pStyle w:val="EMEANormal"/>
        <w:rPr>
          <w:szCs w:val="22"/>
          <w:u w:val="single"/>
          <w:lang w:val="ro-RO"/>
        </w:rPr>
      </w:pPr>
    </w:p>
    <w:p w:rsidR="00525235" w:rsidRPr="00D60ED3" w:rsidP="00341074" w14:paraId="3EF6D7E3" w14:textId="77777777">
      <w:pPr>
        <w:pStyle w:val="EMEANormal"/>
        <w:rPr>
          <w:szCs w:val="22"/>
          <w:lang w:val="ro-RO"/>
        </w:rPr>
      </w:pPr>
      <w:r w:rsidRPr="00D60ED3">
        <w:rPr>
          <w:szCs w:val="22"/>
          <w:lang w:val="ro-RO"/>
        </w:rPr>
        <w:t>În perioada deschisă a studiului, răspunsurile PASI 75 și PGA normal sau minim au fost menținute timp de până la încă 52 săptămâni fără noi semnale privind siguranţa.</w:t>
      </w:r>
    </w:p>
    <w:p w:rsidR="00525235" w:rsidRPr="00A4345B" w:rsidP="00341074" w14:paraId="1EC4EEBE" w14:textId="77777777">
      <w:pPr>
        <w:tabs>
          <w:tab w:val="left" w:pos="562"/>
        </w:tabs>
        <w:suppressAutoHyphens/>
        <w:rPr>
          <w:sz w:val="22"/>
          <w:szCs w:val="22"/>
          <w:u w:val="single"/>
        </w:rPr>
      </w:pPr>
    </w:p>
    <w:p w:rsidR="00525235" w:rsidRPr="00D60ED3" w:rsidP="00341074" w14:paraId="0407A93F" w14:textId="77777777">
      <w:pPr>
        <w:pStyle w:val="EMEANormal"/>
        <w:rPr>
          <w:i/>
          <w:szCs w:val="22"/>
          <w:lang w:val="ro-RO"/>
        </w:rPr>
      </w:pPr>
      <w:r w:rsidRPr="00D60ED3">
        <w:rPr>
          <w:i/>
          <w:szCs w:val="22"/>
          <w:lang w:val="ro-RO"/>
        </w:rPr>
        <w:t>Hidradenită supurativă la adolescenți</w:t>
      </w:r>
    </w:p>
    <w:p w:rsidR="00525235" w:rsidRPr="00D60ED3" w:rsidP="00341074" w14:paraId="34F48E89" w14:textId="77777777">
      <w:pPr>
        <w:pStyle w:val="EMEANormal"/>
        <w:rPr>
          <w:szCs w:val="22"/>
          <w:lang w:val="ro-RO"/>
        </w:rPr>
      </w:pPr>
    </w:p>
    <w:p w:rsidR="00525235" w:rsidRPr="00D60ED3" w:rsidP="00341074" w14:paraId="250CDD89" w14:textId="77777777">
      <w:pPr>
        <w:pStyle w:val="EMEANormal"/>
        <w:rPr>
          <w:szCs w:val="22"/>
          <w:lang w:val="ro-RO"/>
        </w:rPr>
      </w:pPr>
      <w:r w:rsidRPr="00D60ED3">
        <w:rPr>
          <w:szCs w:val="22"/>
          <w:lang w:val="ro-RO"/>
        </w:rPr>
        <w:t xml:space="preserve">Nu s-a desfășurat niciun studiu clinic cu Humira la pacienții adolescenți cu HS. Eficacitatea utilizării adalimumab în tratamentul pacienților adolescenți cu HS a fost stabilită bazându-se pe eficacitatea demonstrată și pe relația expunere-răspuns la pacienții adulți cu HS și pe probabilitatea că evoluția bolii, fiziopatologia și efectele medicamentului sunt substanțial similare cu cele ale pacienților adulți la aceleași niveluri de expunere. Siguranța dozei de adalimumab recomandată la populația de adolescenți cu HS se bazează pe profilul de siguranță al adalimumab în toate indicațiile, atât la pacienții adulți cât și la pacienții adolescenți, la doze similare sau la doze administrate cu o frecvență mai mare (vezi </w:t>
      </w:r>
    </w:p>
    <w:p w:rsidR="00525235" w:rsidRPr="00D60ED3" w:rsidP="00341074" w14:paraId="799B9A59" w14:textId="77777777">
      <w:pPr>
        <w:pStyle w:val="EMEANormal"/>
        <w:rPr>
          <w:szCs w:val="22"/>
          <w:lang w:val="ro-RO"/>
        </w:rPr>
      </w:pPr>
      <w:r w:rsidRPr="00D60ED3">
        <w:rPr>
          <w:szCs w:val="22"/>
          <w:lang w:val="ro-RO"/>
        </w:rPr>
        <w:t>pct. 5.2).</w:t>
      </w:r>
    </w:p>
    <w:p w:rsidR="00525235" w:rsidRPr="00D60ED3" w:rsidP="00341074" w14:paraId="617D3068" w14:textId="77777777">
      <w:pPr>
        <w:pStyle w:val="EMEANormal"/>
        <w:rPr>
          <w:szCs w:val="22"/>
          <w:lang w:val="ro-RO"/>
        </w:rPr>
      </w:pPr>
    </w:p>
    <w:p w:rsidR="00525235" w:rsidRPr="00D60ED3" w:rsidP="00341074" w14:paraId="1AB6EB29" w14:textId="77777777">
      <w:pPr>
        <w:pStyle w:val="EMEANormal"/>
        <w:rPr>
          <w:i/>
          <w:szCs w:val="22"/>
          <w:lang w:val="ro-RO"/>
        </w:rPr>
      </w:pPr>
      <w:r w:rsidRPr="00D60ED3">
        <w:rPr>
          <w:i/>
          <w:szCs w:val="22"/>
          <w:lang w:val="ro-RO"/>
        </w:rPr>
        <w:t>Boală Crohn la copii</w:t>
      </w:r>
    </w:p>
    <w:p w:rsidR="00525235" w:rsidRPr="00D60ED3" w:rsidP="00341074" w14:paraId="76685484" w14:textId="77777777">
      <w:pPr>
        <w:pStyle w:val="EMEANormal"/>
        <w:rPr>
          <w:szCs w:val="22"/>
          <w:lang w:val="ro-RO"/>
        </w:rPr>
      </w:pPr>
    </w:p>
    <w:p w:rsidR="00525235" w:rsidRPr="00D60ED3" w:rsidP="00341074" w14:paraId="1B7F36E1" w14:textId="77777777">
      <w:pPr>
        <w:pStyle w:val="EMEANormal"/>
        <w:rPr>
          <w:szCs w:val="22"/>
          <w:lang w:val="ro-RO"/>
        </w:rPr>
      </w:pPr>
      <w:r w:rsidRPr="00D60ED3">
        <w:rPr>
          <w:szCs w:val="22"/>
          <w:lang w:val="ro-RO"/>
        </w:rPr>
        <w:t>Humira a fost evaluat într-un studiu clinic multicentric, randomizat, dublu-orb conceput pentru a evalua eficacitatea şi siguranţa tratamentului de inducţie şi de întreţinere cu doze în funcţie de greutatea corporală (&lt; 40 kg sau ≥ 40 kg) la 192 copii şi adolescenţi cu vârste cuprinse între 6 şi 17 ani (inclusiv), cu boală Crohn moderată până la severă (BC), definită ca Index de Activitate a Bolii Crohn la copii (IABC) scor &gt; 30. Trebuie ca pacienţii să nu fi răspuns la tratamentul convenţional (inclusiv un corticosteroid şi/sau un imunomodulator) pentru BC. Pacienţii trebuie să fi pierdut anterior răspunsul sau să aibă intoleranţă la infliximab.</w:t>
      </w:r>
    </w:p>
    <w:p w:rsidR="00525235" w:rsidRPr="00D60ED3" w:rsidP="00341074" w14:paraId="7A691101" w14:textId="77777777">
      <w:pPr>
        <w:pStyle w:val="EMEANormal"/>
        <w:rPr>
          <w:szCs w:val="22"/>
          <w:lang w:val="ro-RO"/>
        </w:rPr>
      </w:pPr>
    </w:p>
    <w:p w:rsidR="00525235" w:rsidRPr="00D60ED3" w:rsidP="00341074" w14:paraId="2BBE4734" w14:textId="77777777">
      <w:pPr>
        <w:pStyle w:val="EMEANormal"/>
        <w:rPr>
          <w:szCs w:val="22"/>
          <w:lang w:val="ro-RO"/>
        </w:rPr>
      </w:pPr>
      <w:r w:rsidRPr="00D60ED3">
        <w:rPr>
          <w:szCs w:val="22"/>
          <w:lang w:val="ro-RO"/>
        </w:rPr>
        <w:t>Toţi pacienţii au primit tratament de inducţie deschis, cu o doză în funcţie de greutatea lor corporală iniţială: 160 mg în Săptămâna 0 şi 80 mg în Săptămâna 2 pentru pacienţii ≥ 40 kg şi 80 mg şi 40 mg, respectiv, pentru pacienţii &lt; 40 kg.</w:t>
      </w:r>
    </w:p>
    <w:p w:rsidR="00525235" w:rsidRPr="00D60ED3" w:rsidP="00341074" w14:paraId="3DBE68D6" w14:textId="77777777">
      <w:pPr>
        <w:pStyle w:val="EMEANormal"/>
        <w:rPr>
          <w:szCs w:val="22"/>
          <w:lang w:val="ro-RO"/>
        </w:rPr>
      </w:pPr>
    </w:p>
    <w:p w:rsidR="00525235" w:rsidRPr="00D60ED3" w:rsidP="00341074" w14:paraId="4CC8B681" w14:textId="77777777">
      <w:pPr>
        <w:pStyle w:val="EMEANormal"/>
        <w:rPr>
          <w:szCs w:val="22"/>
          <w:lang w:val="ro-RO"/>
        </w:rPr>
      </w:pPr>
      <w:r w:rsidRPr="00D60ED3">
        <w:rPr>
          <w:szCs w:val="22"/>
          <w:lang w:val="ro-RO"/>
        </w:rPr>
        <w:t>În Săptămâna 4, pacienţii au fost randomizaţi 1:1 în funcţie de greutatea corporală la timp respectiv pentru a stabili doza redusă sau doza standard de întreţinere cum sunt prezentate în Tabelul 2</w:t>
      </w:r>
      <w:r>
        <w:rPr>
          <w:szCs w:val="22"/>
          <w:lang w:val="ro-RO"/>
        </w:rPr>
        <w:t>8</w:t>
      </w:r>
      <w:r w:rsidRPr="00D60ED3">
        <w:rPr>
          <w:szCs w:val="22"/>
          <w:lang w:val="ro-RO"/>
        </w:rPr>
        <w:t>.</w:t>
      </w:r>
    </w:p>
    <w:p w:rsidR="00525235" w:rsidRPr="00D60ED3" w:rsidP="00341074" w14:paraId="4B0E47C2" w14:textId="77777777">
      <w:pPr>
        <w:pStyle w:val="EMEANormal"/>
        <w:rPr>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8"/>
        <w:gridCol w:w="1472"/>
        <w:gridCol w:w="1513"/>
      </w:tblGrid>
      <w:tr w14:paraId="4810ADCF" w14:textId="77777777" w:rsidTr="00AC27CF">
        <w:tblPrEx>
          <w:tblW w:w="0" w:type="auto"/>
          <w:tblLook w:val="01E0"/>
        </w:tblPrEx>
        <w:trPr>
          <w:trHeight w:val="263"/>
        </w:trPr>
        <w:tc>
          <w:tcPr>
            <w:tcW w:w="4253" w:type="dxa"/>
            <w:gridSpan w:val="3"/>
            <w:tcBorders>
              <w:top w:val="nil"/>
              <w:left w:val="nil"/>
              <w:bottom w:val="single" w:sz="4" w:space="0" w:color="auto"/>
              <w:right w:val="nil"/>
            </w:tcBorders>
          </w:tcPr>
          <w:p w:rsidR="00525235" w:rsidRPr="00D60ED3" w:rsidP="00AC27CF" w14:paraId="7DE3AF98" w14:textId="77777777">
            <w:pPr>
              <w:pStyle w:val="EMEANormal"/>
              <w:jc w:val="center"/>
              <w:rPr>
                <w:b/>
                <w:szCs w:val="24"/>
                <w:lang w:val="ro-RO"/>
              </w:rPr>
            </w:pPr>
            <w:r w:rsidRPr="00D60ED3">
              <w:rPr>
                <w:b/>
                <w:szCs w:val="24"/>
                <w:lang w:val="ro-RO"/>
              </w:rPr>
              <w:t>Tabelul 2</w:t>
            </w:r>
            <w:r>
              <w:rPr>
                <w:b/>
                <w:szCs w:val="24"/>
                <w:lang w:val="ro-RO"/>
              </w:rPr>
              <w:t>8</w:t>
            </w:r>
          </w:p>
          <w:p w:rsidR="00525235" w:rsidRPr="00D60ED3" w:rsidP="00AC27CF" w14:paraId="22D45D6C" w14:textId="77777777">
            <w:pPr>
              <w:pStyle w:val="EMEANormal"/>
              <w:jc w:val="center"/>
              <w:rPr>
                <w:szCs w:val="24"/>
                <w:lang w:val="ro-RO"/>
              </w:rPr>
            </w:pPr>
            <w:r w:rsidRPr="00D60ED3">
              <w:rPr>
                <w:b/>
                <w:szCs w:val="24"/>
                <w:lang w:val="ro-RO"/>
              </w:rPr>
              <w:t>Tratament de întreţinere</w:t>
            </w:r>
          </w:p>
        </w:tc>
      </w:tr>
      <w:tr w14:paraId="465E469E" w14:textId="77777777" w:rsidTr="00AC27CF">
        <w:tblPrEx>
          <w:tblW w:w="0" w:type="auto"/>
          <w:tblLook w:val="01E0"/>
        </w:tblPrEx>
        <w:tc>
          <w:tcPr>
            <w:tcW w:w="1268" w:type="dxa"/>
            <w:tcBorders>
              <w:top w:val="single" w:sz="4" w:space="0" w:color="auto"/>
            </w:tcBorders>
          </w:tcPr>
          <w:p w:rsidR="00525235" w:rsidRPr="00D60ED3" w:rsidP="00AC27CF" w14:paraId="42E8B32B" w14:textId="77777777">
            <w:pPr>
              <w:pStyle w:val="EMEANormal"/>
              <w:rPr>
                <w:b/>
                <w:szCs w:val="24"/>
                <w:lang w:val="ro-RO"/>
              </w:rPr>
            </w:pPr>
            <w:r w:rsidRPr="00D60ED3">
              <w:rPr>
                <w:b/>
                <w:szCs w:val="24"/>
                <w:lang w:val="ro-RO"/>
              </w:rPr>
              <w:t>Greutatea pacientului</w:t>
            </w:r>
          </w:p>
        </w:tc>
        <w:tc>
          <w:tcPr>
            <w:tcW w:w="1472" w:type="dxa"/>
            <w:tcBorders>
              <w:top w:val="single" w:sz="4" w:space="0" w:color="auto"/>
            </w:tcBorders>
          </w:tcPr>
          <w:p w:rsidR="00525235" w:rsidRPr="00D60ED3" w:rsidP="00AC27CF" w14:paraId="742E51B5" w14:textId="77777777">
            <w:pPr>
              <w:pStyle w:val="EMEANormal"/>
              <w:rPr>
                <w:b/>
                <w:szCs w:val="24"/>
                <w:lang w:val="ro-RO"/>
              </w:rPr>
            </w:pPr>
            <w:r w:rsidRPr="00D60ED3">
              <w:rPr>
                <w:b/>
                <w:szCs w:val="24"/>
                <w:lang w:val="ro-RO"/>
              </w:rPr>
              <w:t>Doză redusă</w:t>
            </w:r>
          </w:p>
        </w:tc>
        <w:tc>
          <w:tcPr>
            <w:tcW w:w="1513" w:type="dxa"/>
            <w:tcBorders>
              <w:top w:val="single" w:sz="4" w:space="0" w:color="auto"/>
            </w:tcBorders>
          </w:tcPr>
          <w:p w:rsidR="00525235" w:rsidRPr="00D60ED3" w:rsidP="00AC27CF" w14:paraId="30018BD5" w14:textId="77777777">
            <w:pPr>
              <w:pStyle w:val="EMEANormal"/>
              <w:rPr>
                <w:b/>
                <w:szCs w:val="24"/>
                <w:lang w:val="ro-RO"/>
              </w:rPr>
            </w:pPr>
            <w:r w:rsidRPr="00D60ED3">
              <w:rPr>
                <w:b/>
                <w:szCs w:val="24"/>
                <w:lang w:val="ro-RO"/>
              </w:rPr>
              <w:t>Doză standard</w:t>
            </w:r>
          </w:p>
        </w:tc>
      </w:tr>
      <w:tr w14:paraId="37D7743A" w14:textId="77777777" w:rsidTr="00AC27CF">
        <w:tblPrEx>
          <w:tblW w:w="0" w:type="auto"/>
          <w:tblLook w:val="01E0"/>
        </w:tblPrEx>
        <w:tc>
          <w:tcPr>
            <w:tcW w:w="1268" w:type="dxa"/>
          </w:tcPr>
          <w:p w:rsidR="00525235" w:rsidRPr="00D60ED3" w:rsidP="00AC27CF" w14:paraId="29C7E5E1" w14:textId="77777777">
            <w:pPr>
              <w:pStyle w:val="EMEANormal"/>
              <w:rPr>
                <w:szCs w:val="24"/>
                <w:lang w:val="ro-RO"/>
              </w:rPr>
            </w:pPr>
            <w:r w:rsidRPr="00D60ED3">
              <w:rPr>
                <w:szCs w:val="24"/>
                <w:lang w:val="ro-RO"/>
              </w:rPr>
              <w:t>&lt; 40 kg</w:t>
            </w:r>
          </w:p>
        </w:tc>
        <w:tc>
          <w:tcPr>
            <w:tcW w:w="1472" w:type="dxa"/>
          </w:tcPr>
          <w:p w:rsidR="00525235" w:rsidRPr="00D60ED3" w:rsidP="00AC27CF" w14:paraId="74CAB157" w14:textId="77777777">
            <w:pPr>
              <w:pStyle w:val="EMEANormal"/>
              <w:rPr>
                <w:szCs w:val="24"/>
                <w:lang w:val="ro-RO"/>
              </w:rPr>
            </w:pPr>
            <w:r w:rsidRPr="00D60ED3">
              <w:rPr>
                <w:szCs w:val="24"/>
                <w:lang w:val="ro-RO"/>
              </w:rPr>
              <w:t>10 mg la două săptămâni</w:t>
            </w:r>
          </w:p>
        </w:tc>
        <w:tc>
          <w:tcPr>
            <w:tcW w:w="1513" w:type="dxa"/>
          </w:tcPr>
          <w:p w:rsidR="00525235" w:rsidRPr="00D60ED3" w:rsidP="00AC27CF" w14:paraId="1F02572F" w14:textId="77777777">
            <w:pPr>
              <w:pStyle w:val="EMEANormal"/>
              <w:rPr>
                <w:szCs w:val="24"/>
                <w:lang w:val="ro-RO"/>
              </w:rPr>
            </w:pPr>
            <w:r w:rsidRPr="00D60ED3">
              <w:rPr>
                <w:szCs w:val="24"/>
                <w:lang w:val="ro-RO"/>
              </w:rPr>
              <w:t>20 mg la două săptămâni</w:t>
            </w:r>
          </w:p>
        </w:tc>
      </w:tr>
      <w:tr w14:paraId="43F7A52C" w14:textId="77777777" w:rsidTr="00AC27CF">
        <w:tblPrEx>
          <w:tblW w:w="0" w:type="auto"/>
          <w:tblLook w:val="01E0"/>
        </w:tblPrEx>
        <w:tc>
          <w:tcPr>
            <w:tcW w:w="1268" w:type="dxa"/>
          </w:tcPr>
          <w:p w:rsidR="00525235" w:rsidRPr="00D60ED3" w:rsidP="00AC27CF" w14:paraId="5F9299DA" w14:textId="77777777">
            <w:pPr>
              <w:pStyle w:val="EMEANormal"/>
              <w:rPr>
                <w:szCs w:val="24"/>
                <w:lang w:val="ro-RO"/>
              </w:rPr>
            </w:pPr>
            <w:r w:rsidRPr="00D60ED3">
              <w:rPr>
                <w:szCs w:val="24"/>
                <w:lang w:val="ro-RO"/>
              </w:rPr>
              <w:t>≥ 40 kg</w:t>
            </w:r>
          </w:p>
        </w:tc>
        <w:tc>
          <w:tcPr>
            <w:tcW w:w="1472" w:type="dxa"/>
          </w:tcPr>
          <w:p w:rsidR="00525235" w:rsidRPr="00D60ED3" w:rsidP="00AC27CF" w14:paraId="162536A9" w14:textId="77777777">
            <w:pPr>
              <w:pStyle w:val="EMEANormal"/>
              <w:rPr>
                <w:szCs w:val="24"/>
                <w:lang w:val="ro-RO"/>
              </w:rPr>
            </w:pPr>
            <w:r w:rsidRPr="00D60ED3">
              <w:rPr>
                <w:szCs w:val="24"/>
                <w:lang w:val="ro-RO"/>
              </w:rPr>
              <w:t>20 mg la două săptămâni</w:t>
            </w:r>
          </w:p>
        </w:tc>
        <w:tc>
          <w:tcPr>
            <w:tcW w:w="1513" w:type="dxa"/>
          </w:tcPr>
          <w:p w:rsidR="00525235" w:rsidRPr="00D60ED3" w:rsidP="00AC27CF" w14:paraId="2CAEAB8A" w14:textId="77777777">
            <w:pPr>
              <w:pStyle w:val="EMEANormal"/>
              <w:rPr>
                <w:szCs w:val="24"/>
                <w:lang w:val="ro-RO"/>
              </w:rPr>
            </w:pPr>
            <w:r w:rsidRPr="00D60ED3">
              <w:rPr>
                <w:szCs w:val="24"/>
                <w:lang w:val="ro-RO"/>
              </w:rPr>
              <w:t>40 mg la două săptămâni</w:t>
            </w:r>
          </w:p>
        </w:tc>
      </w:tr>
    </w:tbl>
    <w:p w:rsidR="00525235" w:rsidRPr="00D60ED3" w:rsidP="00341074" w14:paraId="0E88733C" w14:textId="77777777">
      <w:pPr>
        <w:pStyle w:val="EMEANormal"/>
        <w:rPr>
          <w:szCs w:val="22"/>
          <w:lang w:val="ro-RO"/>
        </w:rPr>
      </w:pPr>
    </w:p>
    <w:p w:rsidR="00525235" w:rsidRPr="00D60ED3" w:rsidP="00341074" w14:paraId="23B98E01" w14:textId="77777777">
      <w:pPr>
        <w:pStyle w:val="EMEANormal"/>
        <w:rPr>
          <w:i/>
          <w:szCs w:val="22"/>
          <w:u w:val="single"/>
          <w:lang w:val="ro-RO"/>
        </w:rPr>
      </w:pPr>
      <w:r w:rsidRPr="00D60ED3">
        <w:rPr>
          <w:i/>
          <w:szCs w:val="22"/>
          <w:u w:val="single"/>
          <w:lang w:val="ro-RO"/>
        </w:rPr>
        <w:t>Rezultatele eficacităţii</w:t>
      </w:r>
    </w:p>
    <w:p w:rsidR="00525235" w:rsidRPr="00D60ED3" w:rsidP="00341074" w14:paraId="20898199" w14:textId="77777777">
      <w:pPr>
        <w:pStyle w:val="EMEANormal"/>
        <w:rPr>
          <w:szCs w:val="22"/>
          <w:lang w:val="ro-RO"/>
        </w:rPr>
      </w:pPr>
    </w:p>
    <w:p w:rsidR="00525235" w:rsidRPr="00D60ED3" w:rsidP="00341074" w14:paraId="563D9E20" w14:textId="77777777">
      <w:pPr>
        <w:pStyle w:val="EMEANormal"/>
        <w:rPr>
          <w:szCs w:val="22"/>
          <w:lang w:val="ro-RO"/>
        </w:rPr>
      </w:pPr>
      <w:r w:rsidRPr="00D60ED3">
        <w:rPr>
          <w:szCs w:val="22"/>
          <w:lang w:val="ro-RO"/>
        </w:rPr>
        <w:t xml:space="preserve">Criteriul principal final de evaluare a fost remisia clinică în săptămâna 26, definită ca scorul </w:t>
      </w:r>
    </w:p>
    <w:p w:rsidR="00525235" w:rsidRPr="00D60ED3" w:rsidP="00341074" w14:paraId="14E81FC6" w14:textId="77777777">
      <w:pPr>
        <w:pStyle w:val="EMEANormal"/>
        <w:rPr>
          <w:szCs w:val="22"/>
          <w:lang w:val="ro-RO"/>
        </w:rPr>
      </w:pPr>
      <w:r w:rsidRPr="00D60ED3">
        <w:rPr>
          <w:szCs w:val="22"/>
          <w:lang w:val="ro-RO"/>
        </w:rPr>
        <w:t xml:space="preserve">IABC </w:t>
      </w:r>
      <w:r w:rsidRPr="00D60ED3">
        <w:rPr>
          <w:rFonts w:ascii="Symbol" w:hAnsi="Symbol"/>
          <w:szCs w:val="22"/>
          <w:lang w:val="ro-RO"/>
        </w:rPr>
        <w:sym w:font="Symbol" w:char="F0A3"/>
      </w:r>
      <w:r w:rsidRPr="00D60ED3">
        <w:rPr>
          <w:szCs w:val="22"/>
          <w:lang w:val="ro-RO"/>
        </w:rPr>
        <w:t xml:space="preserve"> 10.</w:t>
      </w:r>
      <w:r w:rsidRPr="00D60ED3">
        <w:rPr>
          <w:szCs w:val="22"/>
          <w:lang w:val="ro-RO"/>
        </w:rPr>
        <w:br/>
      </w:r>
    </w:p>
    <w:p w:rsidR="00525235" w:rsidRPr="00D60ED3" w:rsidP="00341074" w14:paraId="2817A2DB" w14:textId="77777777">
      <w:pPr>
        <w:pStyle w:val="EMEANormal"/>
        <w:rPr>
          <w:szCs w:val="22"/>
          <w:lang w:val="ro-RO"/>
        </w:rPr>
      </w:pPr>
      <w:r w:rsidRPr="00D60ED3">
        <w:rPr>
          <w:szCs w:val="22"/>
          <w:lang w:val="ro-RO"/>
        </w:rPr>
        <w:t>Remisia clinică şi răspunsul clinic (definit ca reducere a scorului IABC de cel puţin 15 puncte faţă de valoarea iniţială) sunt prezentate în Tabelul 2</w:t>
      </w:r>
      <w:r>
        <w:rPr>
          <w:szCs w:val="22"/>
          <w:lang w:val="ro-RO"/>
        </w:rPr>
        <w:t>9</w:t>
      </w:r>
      <w:r w:rsidRPr="00D60ED3">
        <w:rPr>
          <w:szCs w:val="22"/>
          <w:lang w:val="ro-RO"/>
        </w:rPr>
        <w:t xml:space="preserve">. Rata de întrerupere a corticosteroizilor sau a medicamentelor imunomodulatoare sunt prezentate în Tabelul </w:t>
      </w:r>
      <w:r>
        <w:rPr>
          <w:szCs w:val="22"/>
          <w:lang w:val="ro-RO"/>
        </w:rPr>
        <w:t>30</w:t>
      </w:r>
      <w:r w:rsidRPr="00D60ED3">
        <w:rPr>
          <w:szCs w:val="22"/>
          <w:lang w:val="ro-RO"/>
        </w:rPr>
        <w:t>.</w:t>
      </w:r>
    </w:p>
    <w:p w:rsidR="00525235" w:rsidRPr="00D60ED3" w:rsidP="00341074" w14:paraId="2DCF80AE" w14:textId="77777777">
      <w:pPr>
        <w:keepNext/>
      </w:pPr>
    </w:p>
    <w:tbl>
      <w:tblPr>
        <w:tblW w:w="0" w:type="auto"/>
        <w:jc w:val="center"/>
        <w:tblCellMar>
          <w:left w:w="0" w:type="dxa"/>
          <w:right w:w="0" w:type="dxa"/>
        </w:tblCellMar>
        <w:tblLook w:val="00A0"/>
      </w:tblPr>
      <w:tblGrid>
        <w:gridCol w:w="2321"/>
        <w:gridCol w:w="1614"/>
        <w:gridCol w:w="1591"/>
        <w:gridCol w:w="1147"/>
      </w:tblGrid>
      <w:tr w14:paraId="539740B9" w14:textId="77777777" w:rsidTr="00AC27CF">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525235" w:rsidRPr="00D60ED3" w:rsidP="00BE1E21" w14:paraId="0C8853E1" w14:textId="77777777">
            <w:pPr>
              <w:keepNext/>
              <w:tabs>
                <w:tab w:val="left" w:pos="-878"/>
              </w:tabs>
              <w:autoSpaceDE w:val="0"/>
              <w:autoSpaceDN w:val="0"/>
              <w:adjustRightInd w:val="0"/>
              <w:ind w:left="15"/>
              <w:jc w:val="center"/>
              <w:rPr>
                <w:b/>
                <w:bCs/>
                <w:sz w:val="22"/>
                <w:szCs w:val="22"/>
              </w:rPr>
            </w:pPr>
            <w:r w:rsidRPr="00D60ED3">
              <w:rPr>
                <w:b/>
                <w:bCs/>
                <w:sz w:val="22"/>
                <w:szCs w:val="22"/>
              </w:rPr>
              <w:t>Tabelul 2</w:t>
            </w:r>
            <w:r>
              <w:rPr>
                <w:b/>
                <w:bCs/>
                <w:sz w:val="22"/>
                <w:szCs w:val="22"/>
              </w:rPr>
              <w:t>9</w:t>
            </w:r>
          </w:p>
          <w:p w:rsidR="00525235" w:rsidRPr="00D60ED3" w:rsidP="00BE1E21" w14:paraId="650688D9" w14:textId="77777777">
            <w:pPr>
              <w:keepNext/>
              <w:tabs>
                <w:tab w:val="left" w:pos="-878"/>
              </w:tabs>
              <w:autoSpaceDE w:val="0"/>
              <w:autoSpaceDN w:val="0"/>
              <w:adjustRightInd w:val="0"/>
              <w:ind w:left="15"/>
              <w:jc w:val="center"/>
              <w:rPr>
                <w:b/>
                <w:bCs/>
                <w:sz w:val="22"/>
                <w:szCs w:val="22"/>
              </w:rPr>
            </w:pPr>
            <w:r w:rsidRPr="00D60ED3">
              <w:rPr>
                <w:b/>
                <w:bCs/>
                <w:sz w:val="22"/>
                <w:szCs w:val="22"/>
              </w:rPr>
              <w:t>Studiul BC la copii</w:t>
            </w:r>
          </w:p>
          <w:p w:rsidR="00525235" w:rsidRPr="00D60ED3" w:rsidP="00BE1E21" w14:paraId="46BCC9D1" w14:textId="77777777">
            <w:pPr>
              <w:keepNext/>
              <w:tabs>
                <w:tab w:val="left" w:pos="-878"/>
              </w:tabs>
              <w:autoSpaceDE w:val="0"/>
              <w:autoSpaceDN w:val="0"/>
              <w:adjustRightInd w:val="0"/>
              <w:ind w:left="15"/>
              <w:jc w:val="center"/>
              <w:rPr>
                <w:b/>
                <w:bCs/>
                <w:sz w:val="22"/>
                <w:szCs w:val="22"/>
              </w:rPr>
            </w:pPr>
            <w:r w:rsidRPr="00D60ED3">
              <w:rPr>
                <w:b/>
                <w:bCs/>
                <w:sz w:val="22"/>
                <w:szCs w:val="22"/>
              </w:rPr>
              <w:t>Remisie clinică şi Răspuns IABC</w:t>
            </w:r>
          </w:p>
        </w:tc>
      </w:tr>
      <w:tr w14:paraId="5F5C25F3"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525235" w:rsidRPr="00D60ED3" w:rsidP="00BE1E21" w14:paraId="6C9AE553" w14:textId="77777777">
            <w:pPr>
              <w:keepNext/>
              <w:keepLines/>
              <w:tabs>
                <w:tab w:val="left" w:pos="-1080"/>
              </w:tabs>
              <w:autoSpaceDE w:val="0"/>
              <w:autoSpaceDN w:val="0"/>
              <w:adjustRightInd w:val="0"/>
              <w:ind w:left="15"/>
              <w:jc w:val="center"/>
              <w:rPr>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rsidR="00525235" w:rsidRPr="00D60ED3" w:rsidP="00BE1E21" w14:paraId="0D5CA57B" w14:textId="77777777">
            <w:pPr>
              <w:keepNext/>
              <w:keepLines/>
              <w:tabs>
                <w:tab w:val="left" w:pos="-1080"/>
              </w:tabs>
              <w:autoSpaceDE w:val="0"/>
              <w:autoSpaceDN w:val="0"/>
              <w:adjustRightInd w:val="0"/>
              <w:ind w:left="15"/>
              <w:jc w:val="center"/>
              <w:rPr>
                <w:b/>
                <w:bCs/>
                <w:sz w:val="22"/>
                <w:szCs w:val="22"/>
              </w:rPr>
            </w:pPr>
            <w:r w:rsidRPr="00D60ED3">
              <w:rPr>
                <w:b/>
                <w:bCs/>
                <w:sz w:val="22"/>
                <w:szCs w:val="22"/>
              </w:rPr>
              <w:t>Doză standard</w:t>
            </w:r>
          </w:p>
          <w:p w:rsidR="00525235" w:rsidRPr="00D60ED3" w:rsidP="00BE1E21" w14:paraId="36450AC5" w14:textId="77777777">
            <w:pPr>
              <w:keepNext/>
              <w:keepLines/>
              <w:tabs>
                <w:tab w:val="left" w:pos="-1080"/>
              </w:tabs>
              <w:autoSpaceDE w:val="0"/>
              <w:autoSpaceDN w:val="0"/>
              <w:adjustRightInd w:val="0"/>
              <w:ind w:left="15"/>
              <w:jc w:val="center"/>
              <w:rPr>
                <w:b/>
                <w:bCs/>
                <w:sz w:val="22"/>
                <w:szCs w:val="22"/>
              </w:rPr>
            </w:pPr>
            <w:r w:rsidRPr="00D60ED3">
              <w:rPr>
                <w:b/>
                <w:bCs/>
                <w:sz w:val="22"/>
                <w:szCs w:val="22"/>
              </w:rPr>
              <w:t>40/20 mg la două săptămâni</w:t>
            </w:r>
          </w:p>
          <w:p w:rsidR="00525235" w:rsidRPr="00D60ED3" w:rsidP="00BE1E21" w14:paraId="11BAEC0E" w14:textId="77777777">
            <w:pPr>
              <w:keepNext/>
              <w:keepLines/>
              <w:tabs>
                <w:tab w:val="left" w:pos="-1080"/>
              </w:tabs>
              <w:autoSpaceDE w:val="0"/>
              <w:autoSpaceDN w:val="0"/>
              <w:adjustRightInd w:val="0"/>
              <w:ind w:left="15"/>
              <w:jc w:val="center"/>
              <w:rPr>
                <w:b/>
                <w:bCs/>
                <w:sz w:val="22"/>
                <w:szCs w:val="22"/>
              </w:rPr>
            </w:pPr>
            <w:r w:rsidRPr="00D60ED3">
              <w:rPr>
                <w:b/>
                <w:bCs/>
                <w:sz w:val="22"/>
                <w:szCs w:val="22"/>
              </w:rPr>
              <w:t>N = 93</w:t>
            </w:r>
          </w:p>
        </w:tc>
        <w:tc>
          <w:tcPr>
            <w:tcW w:w="1591" w:type="dxa"/>
            <w:tcBorders>
              <w:top w:val="single" w:sz="6" w:space="0" w:color="000000"/>
              <w:left w:val="single" w:sz="6" w:space="0" w:color="000000"/>
              <w:bottom w:val="single" w:sz="6" w:space="0" w:color="000000"/>
              <w:right w:val="single" w:sz="6" w:space="0" w:color="000000"/>
            </w:tcBorders>
          </w:tcPr>
          <w:p w:rsidR="00525235" w:rsidRPr="00D60ED3" w:rsidP="00BE1E21" w14:paraId="4AFE8950" w14:textId="77777777">
            <w:pPr>
              <w:keepNext/>
              <w:keepLines/>
              <w:tabs>
                <w:tab w:val="left" w:pos="-1080"/>
              </w:tabs>
              <w:autoSpaceDE w:val="0"/>
              <w:autoSpaceDN w:val="0"/>
              <w:adjustRightInd w:val="0"/>
              <w:ind w:left="15"/>
              <w:jc w:val="center"/>
              <w:rPr>
                <w:b/>
                <w:bCs/>
                <w:sz w:val="22"/>
                <w:szCs w:val="22"/>
              </w:rPr>
            </w:pPr>
            <w:r w:rsidRPr="00D60ED3">
              <w:rPr>
                <w:b/>
                <w:bCs/>
                <w:sz w:val="22"/>
                <w:szCs w:val="22"/>
              </w:rPr>
              <w:t>Doză redusă</w:t>
            </w:r>
          </w:p>
          <w:p w:rsidR="00525235" w:rsidRPr="00D60ED3" w:rsidP="00BE1E21" w14:paraId="21E68CB1" w14:textId="77777777">
            <w:pPr>
              <w:keepNext/>
              <w:keepLines/>
              <w:tabs>
                <w:tab w:val="left" w:pos="-1080"/>
              </w:tabs>
              <w:autoSpaceDE w:val="0"/>
              <w:autoSpaceDN w:val="0"/>
              <w:adjustRightInd w:val="0"/>
              <w:ind w:left="15"/>
              <w:jc w:val="center"/>
              <w:rPr>
                <w:b/>
                <w:bCs/>
                <w:sz w:val="22"/>
                <w:szCs w:val="22"/>
              </w:rPr>
            </w:pPr>
            <w:r w:rsidRPr="00D60ED3">
              <w:rPr>
                <w:b/>
                <w:bCs/>
                <w:sz w:val="22"/>
                <w:szCs w:val="22"/>
              </w:rPr>
              <w:t xml:space="preserve">20/10 mg la două săptămâni </w:t>
            </w:r>
          </w:p>
          <w:p w:rsidR="00525235" w:rsidRPr="00D60ED3" w:rsidP="00BE1E21" w14:paraId="24B038D8" w14:textId="77777777">
            <w:pPr>
              <w:keepNext/>
              <w:keepLines/>
              <w:tabs>
                <w:tab w:val="left" w:pos="-1080"/>
              </w:tabs>
              <w:autoSpaceDE w:val="0"/>
              <w:autoSpaceDN w:val="0"/>
              <w:adjustRightInd w:val="0"/>
              <w:ind w:left="15"/>
              <w:jc w:val="center"/>
              <w:rPr>
                <w:b/>
                <w:bCs/>
                <w:sz w:val="22"/>
                <w:szCs w:val="22"/>
              </w:rPr>
            </w:pPr>
            <w:r w:rsidRPr="00D60ED3">
              <w:rPr>
                <w:b/>
                <w:bCs/>
                <w:sz w:val="22"/>
                <w:szCs w:val="22"/>
              </w:rPr>
              <w:t>N = 95</w:t>
            </w:r>
          </w:p>
        </w:tc>
        <w:tc>
          <w:tcPr>
            <w:tcW w:w="1147" w:type="dxa"/>
            <w:tcBorders>
              <w:top w:val="single" w:sz="6" w:space="0" w:color="000000"/>
              <w:left w:val="single" w:sz="6" w:space="0" w:color="000000"/>
              <w:bottom w:val="single" w:sz="6" w:space="0" w:color="000000"/>
              <w:right w:val="single" w:sz="6" w:space="0" w:color="000000"/>
            </w:tcBorders>
          </w:tcPr>
          <w:p w:rsidR="00525235" w:rsidRPr="00D60ED3" w:rsidP="00BE1E21" w14:paraId="17818871" w14:textId="77777777">
            <w:pPr>
              <w:keepNext/>
              <w:keepLines/>
              <w:tabs>
                <w:tab w:val="left" w:pos="-1080"/>
              </w:tabs>
              <w:autoSpaceDE w:val="0"/>
              <w:autoSpaceDN w:val="0"/>
              <w:adjustRightInd w:val="0"/>
              <w:ind w:left="15"/>
              <w:jc w:val="center"/>
              <w:rPr>
                <w:sz w:val="22"/>
                <w:szCs w:val="22"/>
              </w:rPr>
            </w:pPr>
            <w:r w:rsidRPr="00D60ED3">
              <w:rPr>
                <w:b/>
                <w:bCs/>
                <w:sz w:val="22"/>
                <w:szCs w:val="22"/>
              </w:rPr>
              <w:t>Valoare p</w:t>
            </w:r>
            <w:r w:rsidRPr="00D60ED3">
              <w:rPr>
                <w:sz w:val="22"/>
                <w:szCs w:val="22"/>
              </w:rPr>
              <w:t>*</w:t>
            </w:r>
          </w:p>
        </w:tc>
      </w:tr>
      <w:tr w14:paraId="1C88E9A3"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6D28BF61" w14:textId="77777777">
            <w:pPr>
              <w:keepNext/>
              <w:keepLines/>
              <w:tabs>
                <w:tab w:val="left" w:pos="-1080"/>
              </w:tabs>
              <w:autoSpaceDE w:val="0"/>
              <w:autoSpaceDN w:val="0"/>
              <w:adjustRightInd w:val="0"/>
              <w:rPr>
                <w:b/>
                <w:bCs/>
                <w:sz w:val="22"/>
                <w:szCs w:val="22"/>
              </w:rPr>
            </w:pPr>
            <w:r w:rsidRPr="00D60ED3">
              <w:rPr>
                <w:b/>
                <w:bCs/>
                <w:sz w:val="22"/>
                <w:szCs w:val="22"/>
              </w:rPr>
              <w:t>Săptămâna 26</w:t>
            </w:r>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4F42DFDA" w14:textId="77777777">
            <w:pPr>
              <w:keepNext/>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53929286" w14:textId="77777777">
            <w:pPr>
              <w:keepNext/>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390C00D6" w14:textId="77777777">
            <w:pPr>
              <w:keepNext/>
              <w:autoSpaceDE w:val="0"/>
              <w:autoSpaceDN w:val="0"/>
              <w:adjustRightInd w:val="0"/>
              <w:ind w:left="15"/>
              <w:rPr>
                <w:b/>
                <w:bCs/>
                <w:sz w:val="22"/>
                <w:szCs w:val="22"/>
              </w:rPr>
            </w:pPr>
          </w:p>
        </w:tc>
      </w:tr>
      <w:tr w14:paraId="6F02AE60"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4B77C82A" w14:textId="77777777">
            <w:pPr>
              <w:keepNext/>
              <w:keepLines/>
              <w:tabs>
                <w:tab w:val="left" w:pos="-1080"/>
              </w:tabs>
              <w:autoSpaceDE w:val="0"/>
              <w:autoSpaceDN w:val="0"/>
              <w:adjustRightInd w:val="0"/>
              <w:ind w:left="15"/>
              <w:rPr>
                <w:sz w:val="22"/>
                <w:szCs w:val="22"/>
              </w:rPr>
            </w:pPr>
            <w:r w:rsidRPr="00D60ED3">
              <w:rPr>
                <w:sz w:val="22"/>
                <w:szCs w:val="22"/>
              </w:rPr>
              <w:t xml:space="preserve">   Remisie clinică</w:t>
            </w:r>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4D46C4B4" w14:textId="77777777">
            <w:pPr>
              <w:keepNext/>
              <w:keepLines/>
              <w:tabs>
                <w:tab w:val="left" w:pos="-1080"/>
              </w:tabs>
              <w:autoSpaceDE w:val="0"/>
              <w:autoSpaceDN w:val="0"/>
              <w:adjustRightInd w:val="0"/>
              <w:ind w:left="15"/>
              <w:jc w:val="center"/>
              <w:rPr>
                <w:sz w:val="22"/>
                <w:szCs w:val="22"/>
              </w:rPr>
            </w:pPr>
            <w:r w:rsidRPr="00D60ED3">
              <w:rPr>
                <w:sz w:val="22"/>
                <w:szCs w:val="22"/>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2EF5183D" w14:textId="77777777">
            <w:pPr>
              <w:keepNext/>
              <w:keepLines/>
              <w:tabs>
                <w:tab w:val="left" w:pos="-1080"/>
              </w:tabs>
              <w:autoSpaceDE w:val="0"/>
              <w:autoSpaceDN w:val="0"/>
              <w:adjustRightInd w:val="0"/>
              <w:ind w:left="15"/>
              <w:jc w:val="center"/>
              <w:rPr>
                <w:sz w:val="22"/>
                <w:szCs w:val="22"/>
              </w:rPr>
            </w:pPr>
            <w:r w:rsidRPr="00D60ED3">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0BAFB6C1" w14:textId="77777777">
            <w:pPr>
              <w:keepNext/>
              <w:keepLines/>
              <w:tabs>
                <w:tab w:val="left" w:pos="-1080"/>
              </w:tabs>
              <w:autoSpaceDE w:val="0"/>
              <w:autoSpaceDN w:val="0"/>
              <w:adjustRightInd w:val="0"/>
              <w:ind w:left="15"/>
              <w:jc w:val="center"/>
              <w:rPr>
                <w:sz w:val="22"/>
                <w:szCs w:val="22"/>
              </w:rPr>
            </w:pPr>
            <w:r w:rsidRPr="00D60ED3">
              <w:rPr>
                <w:sz w:val="22"/>
                <w:szCs w:val="22"/>
              </w:rPr>
              <w:t>0,075</w:t>
            </w:r>
          </w:p>
        </w:tc>
      </w:tr>
      <w:tr w14:paraId="73FD5FBB"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525235" w:rsidRPr="00D60ED3" w:rsidP="00BE1E21" w14:paraId="54E895C8" w14:textId="77777777">
            <w:pPr>
              <w:keepNext/>
              <w:keepLines/>
              <w:tabs>
                <w:tab w:val="left" w:pos="-1080"/>
              </w:tabs>
              <w:autoSpaceDE w:val="0"/>
              <w:autoSpaceDN w:val="0"/>
              <w:adjustRightInd w:val="0"/>
              <w:ind w:left="15"/>
              <w:rPr>
                <w:sz w:val="22"/>
                <w:szCs w:val="22"/>
              </w:rPr>
            </w:pPr>
            <w:r w:rsidRPr="00D60ED3">
              <w:rPr>
                <w:sz w:val="22"/>
                <w:szCs w:val="22"/>
              </w:rPr>
              <w:t xml:space="preserve">   Răspuns clinic </w:t>
            </w:r>
          </w:p>
        </w:tc>
        <w:tc>
          <w:tcPr>
            <w:tcW w:w="1614" w:type="dxa"/>
            <w:tcBorders>
              <w:top w:val="single" w:sz="6" w:space="0" w:color="000000"/>
              <w:left w:val="single" w:sz="6" w:space="0" w:color="000000"/>
              <w:bottom w:val="single" w:sz="6" w:space="0" w:color="000000"/>
              <w:right w:val="single" w:sz="6" w:space="0" w:color="000000"/>
            </w:tcBorders>
          </w:tcPr>
          <w:p w:rsidR="00525235" w:rsidRPr="00D60ED3" w:rsidP="00BE1E21" w14:paraId="79C6EBB3" w14:textId="77777777">
            <w:pPr>
              <w:keepNext/>
              <w:keepLines/>
              <w:tabs>
                <w:tab w:val="left" w:pos="-1080"/>
              </w:tabs>
              <w:autoSpaceDE w:val="0"/>
              <w:autoSpaceDN w:val="0"/>
              <w:adjustRightInd w:val="0"/>
              <w:ind w:left="15"/>
              <w:jc w:val="center"/>
              <w:rPr>
                <w:sz w:val="22"/>
                <w:szCs w:val="22"/>
              </w:rPr>
            </w:pPr>
            <w:r w:rsidRPr="00D60ED3">
              <w:rPr>
                <w:sz w:val="22"/>
                <w:szCs w:val="22"/>
              </w:rPr>
              <w:t>59,1%</w:t>
            </w:r>
          </w:p>
        </w:tc>
        <w:tc>
          <w:tcPr>
            <w:tcW w:w="1591" w:type="dxa"/>
            <w:tcBorders>
              <w:top w:val="single" w:sz="6" w:space="0" w:color="000000"/>
              <w:left w:val="single" w:sz="6" w:space="0" w:color="000000"/>
              <w:bottom w:val="single" w:sz="6" w:space="0" w:color="000000"/>
              <w:right w:val="single" w:sz="6" w:space="0" w:color="000000"/>
            </w:tcBorders>
          </w:tcPr>
          <w:p w:rsidR="00525235" w:rsidRPr="00D60ED3" w:rsidP="00BE1E21" w14:paraId="5F4D2E42" w14:textId="77777777">
            <w:pPr>
              <w:keepNext/>
              <w:keepLines/>
              <w:tabs>
                <w:tab w:val="left" w:pos="-1080"/>
              </w:tabs>
              <w:autoSpaceDE w:val="0"/>
              <w:autoSpaceDN w:val="0"/>
              <w:adjustRightInd w:val="0"/>
              <w:ind w:left="15"/>
              <w:jc w:val="center"/>
              <w:rPr>
                <w:sz w:val="22"/>
                <w:szCs w:val="22"/>
              </w:rPr>
            </w:pPr>
            <w:r w:rsidRPr="00D60ED3">
              <w:rPr>
                <w:sz w:val="22"/>
                <w:szCs w:val="22"/>
              </w:rPr>
              <w:t>48,4%</w:t>
            </w:r>
          </w:p>
        </w:tc>
        <w:tc>
          <w:tcPr>
            <w:tcW w:w="1147" w:type="dxa"/>
            <w:tcBorders>
              <w:top w:val="single" w:sz="6" w:space="0" w:color="000000"/>
              <w:left w:val="single" w:sz="6" w:space="0" w:color="000000"/>
              <w:bottom w:val="single" w:sz="6" w:space="0" w:color="000000"/>
              <w:right w:val="single" w:sz="6" w:space="0" w:color="000000"/>
            </w:tcBorders>
          </w:tcPr>
          <w:p w:rsidR="00525235" w:rsidRPr="00D60ED3" w:rsidP="00BE1E21" w14:paraId="2EF47A1C" w14:textId="77777777">
            <w:pPr>
              <w:keepNext/>
              <w:keepLines/>
              <w:tabs>
                <w:tab w:val="left" w:pos="-1080"/>
              </w:tabs>
              <w:autoSpaceDE w:val="0"/>
              <w:autoSpaceDN w:val="0"/>
              <w:adjustRightInd w:val="0"/>
              <w:ind w:left="15"/>
              <w:jc w:val="center"/>
              <w:rPr>
                <w:sz w:val="22"/>
                <w:szCs w:val="22"/>
              </w:rPr>
            </w:pPr>
            <w:r w:rsidRPr="00D60ED3">
              <w:rPr>
                <w:sz w:val="22"/>
                <w:szCs w:val="22"/>
              </w:rPr>
              <w:t>0,073</w:t>
            </w:r>
          </w:p>
        </w:tc>
      </w:tr>
      <w:tr w14:paraId="7D7C84E8"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5A4E87C9" w14:textId="77777777">
            <w:pPr>
              <w:keepNext/>
              <w:keepLines/>
              <w:tabs>
                <w:tab w:val="left" w:pos="-1080"/>
              </w:tabs>
              <w:autoSpaceDE w:val="0"/>
              <w:autoSpaceDN w:val="0"/>
              <w:adjustRightInd w:val="0"/>
              <w:rPr>
                <w:b/>
                <w:bCs/>
                <w:sz w:val="22"/>
                <w:szCs w:val="22"/>
              </w:rPr>
            </w:pPr>
            <w:r w:rsidRPr="00D60ED3">
              <w:rPr>
                <w:b/>
                <w:bCs/>
                <w:sz w:val="22"/>
                <w:szCs w:val="22"/>
              </w:rPr>
              <w:t>Săptămâna 52</w:t>
            </w:r>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11BC17CB" w14:textId="77777777">
            <w:pPr>
              <w:keepNext/>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77E97E31" w14:textId="77777777">
            <w:pPr>
              <w:keepNext/>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539B0786" w14:textId="77777777">
            <w:pPr>
              <w:keepNext/>
              <w:autoSpaceDE w:val="0"/>
              <w:autoSpaceDN w:val="0"/>
              <w:adjustRightInd w:val="0"/>
              <w:ind w:left="15"/>
              <w:rPr>
                <w:b/>
                <w:bCs/>
                <w:sz w:val="22"/>
                <w:szCs w:val="22"/>
              </w:rPr>
            </w:pPr>
          </w:p>
        </w:tc>
      </w:tr>
      <w:tr w14:paraId="53923B0F"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2D03A155" w14:textId="77777777">
            <w:pPr>
              <w:keepNext/>
              <w:keepLines/>
              <w:tabs>
                <w:tab w:val="left" w:pos="-1080"/>
              </w:tabs>
              <w:autoSpaceDE w:val="0"/>
              <w:autoSpaceDN w:val="0"/>
              <w:adjustRightInd w:val="0"/>
              <w:ind w:left="15"/>
              <w:rPr>
                <w:sz w:val="22"/>
                <w:szCs w:val="22"/>
              </w:rPr>
            </w:pPr>
            <w:r w:rsidRPr="00D60ED3">
              <w:rPr>
                <w:sz w:val="22"/>
                <w:szCs w:val="22"/>
              </w:rPr>
              <w:t xml:space="preserve">   Remisie clinică</w:t>
            </w:r>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7F5106D4" w14:textId="77777777">
            <w:pPr>
              <w:keepNext/>
              <w:keepLines/>
              <w:tabs>
                <w:tab w:val="left" w:pos="-1080"/>
              </w:tabs>
              <w:autoSpaceDE w:val="0"/>
              <w:autoSpaceDN w:val="0"/>
              <w:adjustRightInd w:val="0"/>
              <w:ind w:left="15"/>
              <w:jc w:val="center"/>
              <w:rPr>
                <w:sz w:val="22"/>
                <w:szCs w:val="22"/>
              </w:rPr>
            </w:pPr>
            <w:r w:rsidRPr="00D60ED3">
              <w:rPr>
                <w:sz w:val="22"/>
                <w:szCs w:val="22"/>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627FE1C2" w14:textId="77777777">
            <w:pPr>
              <w:keepNext/>
              <w:keepLines/>
              <w:tabs>
                <w:tab w:val="left" w:pos="-1080"/>
              </w:tabs>
              <w:autoSpaceDE w:val="0"/>
              <w:autoSpaceDN w:val="0"/>
              <w:adjustRightInd w:val="0"/>
              <w:ind w:left="15"/>
              <w:jc w:val="center"/>
              <w:rPr>
                <w:sz w:val="22"/>
                <w:szCs w:val="22"/>
              </w:rPr>
            </w:pPr>
            <w:r w:rsidRPr="00D60ED3">
              <w:rPr>
                <w:sz w:val="22"/>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5F04BB4C" w14:textId="77777777">
            <w:pPr>
              <w:keepNext/>
              <w:keepLines/>
              <w:tabs>
                <w:tab w:val="left" w:pos="-1080"/>
              </w:tabs>
              <w:autoSpaceDE w:val="0"/>
              <w:autoSpaceDN w:val="0"/>
              <w:adjustRightInd w:val="0"/>
              <w:ind w:left="15"/>
              <w:jc w:val="center"/>
              <w:rPr>
                <w:sz w:val="22"/>
                <w:szCs w:val="22"/>
              </w:rPr>
            </w:pPr>
            <w:r w:rsidRPr="00D60ED3">
              <w:rPr>
                <w:sz w:val="22"/>
                <w:szCs w:val="22"/>
              </w:rPr>
              <w:t>0,100</w:t>
            </w:r>
          </w:p>
        </w:tc>
      </w:tr>
      <w:tr w14:paraId="2362863A"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525235" w:rsidRPr="00D60ED3" w:rsidP="00BE1E21" w14:paraId="2BF0903B" w14:textId="77777777">
            <w:pPr>
              <w:keepNext/>
              <w:keepLines/>
              <w:tabs>
                <w:tab w:val="left" w:pos="-1080"/>
              </w:tabs>
              <w:autoSpaceDE w:val="0"/>
              <w:autoSpaceDN w:val="0"/>
              <w:adjustRightInd w:val="0"/>
              <w:ind w:left="15"/>
              <w:rPr>
                <w:sz w:val="22"/>
                <w:szCs w:val="22"/>
              </w:rPr>
            </w:pPr>
            <w:r w:rsidRPr="00D60ED3">
              <w:rPr>
                <w:sz w:val="22"/>
                <w:szCs w:val="22"/>
              </w:rPr>
              <w:t xml:space="preserve">   Răspuns clinic </w:t>
            </w:r>
          </w:p>
        </w:tc>
        <w:tc>
          <w:tcPr>
            <w:tcW w:w="1614" w:type="dxa"/>
            <w:tcBorders>
              <w:top w:val="single" w:sz="6" w:space="0" w:color="000000"/>
              <w:left w:val="single" w:sz="6" w:space="0" w:color="000000"/>
              <w:bottom w:val="single" w:sz="6" w:space="0" w:color="000000"/>
              <w:right w:val="single" w:sz="6" w:space="0" w:color="000000"/>
            </w:tcBorders>
          </w:tcPr>
          <w:p w:rsidR="00525235" w:rsidRPr="00D60ED3" w:rsidP="00BE1E21" w14:paraId="46DA02D9" w14:textId="77777777">
            <w:pPr>
              <w:keepNext/>
              <w:keepLines/>
              <w:tabs>
                <w:tab w:val="left" w:pos="-1080"/>
              </w:tabs>
              <w:autoSpaceDE w:val="0"/>
              <w:autoSpaceDN w:val="0"/>
              <w:adjustRightInd w:val="0"/>
              <w:ind w:left="15"/>
              <w:jc w:val="center"/>
              <w:rPr>
                <w:sz w:val="22"/>
                <w:szCs w:val="22"/>
              </w:rPr>
            </w:pPr>
            <w:r w:rsidRPr="00D60ED3">
              <w:rPr>
                <w:sz w:val="22"/>
                <w:szCs w:val="22"/>
              </w:rPr>
              <w:t>41,9%</w:t>
            </w:r>
          </w:p>
        </w:tc>
        <w:tc>
          <w:tcPr>
            <w:tcW w:w="1591" w:type="dxa"/>
            <w:tcBorders>
              <w:top w:val="single" w:sz="6" w:space="0" w:color="000000"/>
              <w:left w:val="single" w:sz="6" w:space="0" w:color="000000"/>
              <w:bottom w:val="single" w:sz="6" w:space="0" w:color="000000"/>
              <w:right w:val="single" w:sz="6" w:space="0" w:color="000000"/>
            </w:tcBorders>
          </w:tcPr>
          <w:p w:rsidR="00525235" w:rsidRPr="00D60ED3" w:rsidP="00BE1E21" w14:paraId="34AC0963" w14:textId="77777777">
            <w:pPr>
              <w:keepNext/>
              <w:keepLines/>
              <w:tabs>
                <w:tab w:val="left" w:pos="-1080"/>
              </w:tabs>
              <w:autoSpaceDE w:val="0"/>
              <w:autoSpaceDN w:val="0"/>
              <w:adjustRightInd w:val="0"/>
              <w:ind w:left="15"/>
              <w:jc w:val="center"/>
              <w:rPr>
                <w:sz w:val="22"/>
                <w:szCs w:val="22"/>
              </w:rPr>
            </w:pPr>
            <w:r w:rsidRPr="00D60ED3">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tcPr>
          <w:p w:rsidR="00525235" w:rsidRPr="00D60ED3" w:rsidP="00BE1E21" w14:paraId="46F0EA8A" w14:textId="77777777">
            <w:pPr>
              <w:keepNext/>
              <w:keepLines/>
              <w:tabs>
                <w:tab w:val="left" w:pos="-1080"/>
              </w:tabs>
              <w:autoSpaceDE w:val="0"/>
              <w:autoSpaceDN w:val="0"/>
              <w:adjustRightInd w:val="0"/>
              <w:ind w:left="15"/>
              <w:jc w:val="center"/>
              <w:rPr>
                <w:sz w:val="22"/>
                <w:szCs w:val="22"/>
              </w:rPr>
            </w:pPr>
            <w:r w:rsidRPr="00D60ED3">
              <w:rPr>
                <w:sz w:val="22"/>
                <w:szCs w:val="22"/>
              </w:rPr>
              <w:t>0,038</w:t>
            </w:r>
          </w:p>
        </w:tc>
      </w:tr>
      <w:tr w14:paraId="221607D9" w14:textId="77777777" w:rsidTr="00AC27CF">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525235" w:rsidRPr="00D60ED3" w:rsidP="00BE1E21" w14:paraId="15C42D99" w14:textId="77777777">
            <w:pPr>
              <w:keepNext/>
              <w:keepLines/>
              <w:tabs>
                <w:tab w:val="left" w:pos="-1080"/>
              </w:tabs>
              <w:autoSpaceDE w:val="0"/>
              <w:autoSpaceDN w:val="0"/>
              <w:adjustRightInd w:val="0"/>
              <w:ind w:left="15"/>
              <w:rPr>
                <w:sz w:val="22"/>
                <w:szCs w:val="22"/>
              </w:rPr>
            </w:pPr>
            <w:r w:rsidRPr="00D60ED3">
              <w:rPr>
                <w:sz w:val="22"/>
                <w:szCs w:val="22"/>
              </w:rPr>
              <w:t xml:space="preserve">* valoare p pentru Doza standard de comparaţie </w:t>
            </w:r>
            <w:r w:rsidRPr="00D60ED3">
              <w:rPr>
                <w:i/>
                <w:iCs/>
                <w:sz w:val="22"/>
                <w:szCs w:val="22"/>
              </w:rPr>
              <w:t>versus</w:t>
            </w:r>
            <w:r w:rsidRPr="00D60ED3">
              <w:rPr>
                <w:sz w:val="22"/>
                <w:szCs w:val="22"/>
              </w:rPr>
              <w:t xml:space="preserve"> Doza redusă.</w:t>
            </w:r>
          </w:p>
        </w:tc>
      </w:tr>
    </w:tbl>
    <w:p w:rsidR="00525235" w:rsidRPr="00D60ED3" w:rsidP="00341074" w14:paraId="4237CB53" w14:textId="77777777">
      <w:pPr>
        <w:pStyle w:val="EMEANormal"/>
        <w:keepNext/>
        <w:rPr>
          <w:szCs w:val="22"/>
          <w:lang w:val="ro-RO"/>
        </w:rPr>
      </w:pPr>
    </w:p>
    <w:tbl>
      <w:tblPr>
        <w:tblW w:w="0" w:type="auto"/>
        <w:jc w:val="center"/>
        <w:tblCellMar>
          <w:left w:w="0" w:type="dxa"/>
          <w:right w:w="0" w:type="dxa"/>
        </w:tblCellMar>
        <w:tblLook w:val="00A0"/>
      </w:tblPr>
      <w:tblGrid>
        <w:gridCol w:w="4808"/>
        <w:gridCol w:w="1457"/>
        <w:gridCol w:w="1260"/>
        <w:gridCol w:w="1130"/>
      </w:tblGrid>
      <w:tr w14:paraId="5E098FAD" w14:textId="77777777" w:rsidTr="00AC27CF">
        <w:tblPrEx>
          <w:tblW w:w="0" w:type="auto"/>
          <w:tblLook w:val="00A0"/>
        </w:tblPrEx>
        <w:tc>
          <w:tcPr>
            <w:tcW w:w="8655" w:type="dxa"/>
            <w:gridSpan w:val="4"/>
            <w:tcBorders>
              <w:top w:val="single" w:sz="6" w:space="0" w:color="000000"/>
              <w:left w:val="single" w:sz="6" w:space="0" w:color="000000"/>
              <w:bottom w:val="single" w:sz="6" w:space="0" w:color="000000"/>
              <w:right w:val="single" w:sz="6" w:space="0" w:color="000000"/>
            </w:tcBorders>
          </w:tcPr>
          <w:p w:rsidR="00525235" w:rsidRPr="00D60ED3" w:rsidP="00AC27CF" w14:paraId="71801188" w14:textId="77777777">
            <w:pPr>
              <w:keepNext/>
              <w:tabs>
                <w:tab w:val="left" w:pos="-878"/>
              </w:tabs>
              <w:autoSpaceDE w:val="0"/>
              <w:autoSpaceDN w:val="0"/>
              <w:adjustRightInd w:val="0"/>
              <w:jc w:val="center"/>
              <w:rPr>
                <w:b/>
                <w:bCs/>
                <w:sz w:val="22"/>
                <w:szCs w:val="22"/>
              </w:rPr>
            </w:pPr>
            <w:r w:rsidRPr="00D60ED3">
              <w:rPr>
                <w:b/>
                <w:bCs/>
                <w:sz w:val="22"/>
                <w:szCs w:val="22"/>
              </w:rPr>
              <w:t xml:space="preserve">Tabelul </w:t>
            </w:r>
            <w:r>
              <w:rPr>
                <w:b/>
                <w:bCs/>
                <w:sz w:val="22"/>
                <w:szCs w:val="22"/>
              </w:rPr>
              <w:t>30</w:t>
            </w:r>
          </w:p>
          <w:p w:rsidR="00525235" w:rsidRPr="00D60ED3" w:rsidP="00AC27CF" w14:paraId="592D7B33" w14:textId="77777777">
            <w:pPr>
              <w:keepNext/>
              <w:tabs>
                <w:tab w:val="left" w:pos="-878"/>
              </w:tabs>
              <w:autoSpaceDE w:val="0"/>
              <w:autoSpaceDN w:val="0"/>
              <w:adjustRightInd w:val="0"/>
              <w:jc w:val="center"/>
              <w:rPr>
                <w:b/>
                <w:bCs/>
                <w:sz w:val="22"/>
                <w:szCs w:val="22"/>
              </w:rPr>
            </w:pPr>
            <w:r w:rsidRPr="00D60ED3">
              <w:rPr>
                <w:b/>
                <w:bCs/>
                <w:sz w:val="22"/>
                <w:szCs w:val="22"/>
              </w:rPr>
              <w:t>Studiul BC la copii</w:t>
            </w:r>
          </w:p>
          <w:p w:rsidR="00525235" w:rsidRPr="00D60ED3" w:rsidP="00AC27CF" w14:paraId="40DC49D7" w14:textId="77777777">
            <w:pPr>
              <w:keepNext/>
              <w:tabs>
                <w:tab w:val="left" w:pos="-878"/>
              </w:tabs>
              <w:autoSpaceDE w:val="0"/>
              <w:autoSpaceDN w:val="0"/>
              <w:adjustRightInd w:val="0"/>
              <w:jc w:val="center"/>
              <w:rPr>
                <w:b/>
                <w:bCs/>
                <w:sz w:val="22"/>
                <w:szCs w:val="22"/>
              </w:rPr>
            </w:pPr>
            <w:r w:rsidRPr="00D60ED3">
              <w:rPr>
                <w:b/>
                <w:bCs/>
                <w:sz w:val="22"/>
                <w:szCs w:val="22"/>
              </w:rPr>
              <w:t>Întreruperea corticosteroizilor sau a medicamentelor imunomodulatoare şi remisia fistulei</w:t>
            </w:r>
          </w:p>
        </w:tc>
      </w:tr>
      <w:tr w14:paraId="505DB7B7"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tcPr>
          <w:p w:rsidR="00525235" w:rsidRPr="00D60ED3" w:rsidP="00AC27CF" w14:paraId="2FD9C022" w14:textId="77777777">
            <w:pPr>
              <w:keepNext/>
              <w:keepLines/>
              <w:tabs>
                <w:tab w:val="left" w:pos="-1080"/>
              </w:tabs>
              <w:autoSpaceDE w:val="0"/>
              <w:autoSpaceDN w:val="0"/>
              <w:adjustRightInd w:val="0"/>
              <w:jc w:val="center"/>
              <w:rPr>
                <w:b/>
                <w:bCs/>
                <w:sz w:val="22"/>
                <w:szCs w:val="22"/>
              </w:rPr>
            </w:pPr>
          </w:p>
        </w:tc>
        <w:tc>
          <w:tcPr>
            <w:tcW w:w="1457" w:type="dxa"/>
            <w:tcBorders>
              <w:top w:val="single" w:sz="6" w:space="0" w:color="000000"/>
              <w:left w:val="single" w:sz="6" w:space="0" w:color="000000"/>
              <w:bottom w:val="single" w:sz="6" w:space="0" w:color="000000"/>
              <w:right w:val="single" w:sz="6" w:space="0" w:color="000000"/>
            </w:tcBorders>
          </w:tcPr>
          <w:p w:rsidR="00525235" w:rsidRPr="00D60ED3" w:rsidP="00AC27CF" w14:paraId="4FAC9B7D" w14:textId="77777777">
            <w:pPr>
              <w:keepNext/>
              <w:keepLines/>
              <w:tabs>
                <w:tab w:val="left" w:pos="-1080"/>
              </w:tabs>
              <w:autoSpaceDE w:val="0"/>
              <w:autoSpaceDN w:val="0"/>
              <w:adjustRightInd w:val="0"/>
              <w:ind w:left="15"/>
              <w:jc w:val="center"/>
              <w:rPr>
                <w:b/>
                <w:bCs/>
                <w:sz w:val="22"/>
                <w:szCs w:val="22"/>
              </w:rPr>
            </w:pPr>
            <w:r w:rsidRPr="00D60ED3">
              <w:rPr>
                <w:b/>
                <w:bCs/>
                <w:sz w:val="22"/>
                <w:szCs w:val="22"/>
              </w:rPr>
              <w:t>Doza standard</w:t>
            </w:r>
          </w:p>
          <w:p w:rsidR="00525235" w:rsidRPr="00D60ED3" w:rsidP="00AC27CF" w14:paraId="2BD5DAA9" w14:textId="77777777">
            <w:pPr>
              <w:keepNext/>
              <w:keepLines/>
              <w:tabs>
                <w:tab w:val="left" w:pos="-1080"/>
              </w:tabs>
              <w:autoSpaceDE w:val="0"/>
              <w:autoSpaceDN w:val="0"/>
              <w:adjustRightInd w:val="0"/>
              <w:ind w:left="15"/>
              <w:jc w:val="center"/>
              <w:rPr>
                <w:b/>
                <w:bCs/>
                <w:sz w:val="22"/>
                <w:szCs w:val="22"/>
              </w:rPr>
            </w:pPr>
            <w:r w:rsidRPr="00D60ED3">
              <w:rPr>
                <w:b/>
                <w:bCs/>
                <w:sz w:val="22"/>
                <w:szCs w:val="22"/>
              </w:rPr>
              <w:t>40/20 mg la două săptămâni</w:t>
            </w:r>
          </w:p>
        </w:tc>
        <w:tc>
          <w:tcPr>
            <w:tcW w:w="1260" w:type="dxa"/>
            <w:tcBorders>
              <w:top w:val="single" w:sz="6" w:space="0" w:color="000000"/>
              <w:left w:val="single" w:sz="6" w:space="0" w:color="000000"/>
              <w:bottom w:val="single" w:sz="6" w:space="0" w:color="000000"/>
              <w:right w:val="single" w:sz="6" w:space="0" w:color="000000"/>
            </w:tcBorders>
          </w:tcPr>
          <w:p w:rsidR="00525235" w:rsidRPr="00D60ED3" w:rsidP="00AC27CF" w14:paraId="46324D7A" w14:textId="77777777">
            <w:pPr>
              <w:keepNext/>
              <w:keepLines/>
              <w:tabs>
                <w:tab w:val="left" w:pos="-1080"/>
              </w:tabs>
              <w:autoSpaceDE w:val="0"/>
              <w:autoSpaceDN w:val="0"/>
              <w:adjustRightInd w:val="0"/>
              <w:ind w:left="15"/>
              <w:jc w:val="center"/>
              <w:rPr>
                <w:b/>
                <w:bCs/>
                <w:sz w:val="22"/>
                <w:szCs w:val="22"/>
              </w:rPr>
            </w:pPr>
            <w:r w:rsidRPr="00D60ED3">
              <w:rPr>
                <w:b/>
                <w:bCs/>
                <w:sz w:val="22"/>
                <w:szCs w:val="22"/>
              </w:rPr>
              <w:t>Doză redusă</w:t>
            </w:r>
          </w:p>
          <w:p w:rsidR="00525235" w:rsidRPr="00D60ED3" w:rsidP="00AC27CF" w14:paraId="12D3111F" w14:textId="77777777">
            <w:pPr>
              <w:keepNext/>
              <w:keepLines/>
              <w:tabs>
                <w:tab w:val="left" w:pos="-1080"/>
              </w:tabs>
              <w:autoSpaceDE w:val="0"/>
              <w:autoSpaceDN w:val="0"/>
              <w:adjustRightInd w:val="0"/>
              <w:ind w:left="15"/>
              <w:jc w:val="center"/>
              <w:rPr>
                <w:b/>
                <w:bCs/>
                <w:sz w:val="22"/>
                <w:szCs w:val="22"/>
              </w:rPr>
            </w:pPr>
            <w:r w:rsidRPr="00D60ED3">
              <w:rPr>
                <w:b/>
                <w:bCs/>
                <w:sz w:val="22"/>
                <w:szCs w:val="22"/>
              </w:rPr>
              <w:t>20/10 mg la două săptămâni</w:t>
            </w:r>
          </w:p>
        </w:tc>
        <w:tc>
          <w:tcPr>
            <w:tcW w:w="1130" w:type="dxa"/>
            <w:tcBorders>
              <w:top w:val="single" w:sz="6" w:space="0" w:color="000000"/>
              <w:left w:val="single" w:sz="6" w:space="0" w:color="000000"/>
              <w:bottom w:val="single" w:sz="6" w:space="0" w:color="000000"/>
              <w:right w:val="single" w:sz="6" w:space="0" w:color="000000"/>
            </w:tcBorders>
          </w:tcPr>
          <w:p w:rsidR="00525235" w:rsidRPr="00D60ED3" w:rsidP="00AC27CF" w14:paraId="464496E5" w14:textId="77777777">
            <w:pPr>
              <w:keepNext/>
              <w:keepLines/>
              <w:tabs>
                <w:tab w:val="left" w:pos="-1080"/>
              </w:tabs>
              <w:autoSpaceDE w:val="0"/>
              <w:autoSpaceDN w:val="0"/>
              <w:adjustRightInd w:val="0"/>
              <w:ind w:left="15"/>
              <w:jc w:val="center"/>
              <w:rPr>
                <w:b/>
                <w:bCs/>
                <w:sz w:val="22"/>
                <w:szCs w:val="22"/>
              </w:rPr>
            </w:pPr>
            <w:r w:rsidRPr="00D60ED3">
              <w:rPr>
                <w:b/>
                <w:bCs/>
                <w:sz w:val="22"/>
                <w:szCs w:val="22"/>
              </w:rPr>
              <w:t>Valoare p</w:t>
            </w:r>
            <w:r w:rsidRPr="00D60ED3">
              <w:rPr>
                <w:b/>
                <w:bCs/>
                <w:sz w:val="22"/>
                <w:szCs w:val="22"/>
                <w:vertAlign w:val="superscript"/>
              </w:rPr>
              <w:t>1</w:t>
            </w:r>
          </w:p>
        </w:tc>
      </w:tr>
      <w:tr w14:paraId="65EE8B12"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365DD03B" w14:textId="77777777">
            <w:pPr>
              <w:keepNext/>
              <w:keepLines/>
              <w:tabs>
                <w:tab w:val="left" w:pos="-1080"/>
              </w:tabs>
              <w:autoSpaceDE w:val="0"/>
              <w:autoSpaceDN w:val="0"/>
              <w:adjustRightInd w:val="0"/>
              <w:rPr>
                <w:b/>
                <w:sz w:val="22"/>
                <w:szCs w:val="22"/>
              </w:rPr>
            </w:pPr>
            <w:r w:rsidRPr="00D60ED3">
              <w:rPr>
                <w:b/>
                <w:bCs/>
                <w:sz w:val="22"/>
                <w:szCs w:val="22"/>
              </w:rPr>
              <w:t>Întreruperea corticosteroizilor</w:t>
            </w:r>
          </w:p>
        </w:tc>
        <w:tc>
          <w:tcPr>
            <w:tcW w:w="1457"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480A3EBA" w14:textId="77777777">
            <w:pPr>
              <w:keepNext/>
              <w:keepLines/>
              <w:tabs>
                <w:tab w:val="left" w:pos="-1080"/>
              </w:tabs>
              <w:autoSpaceDE w:val="0"/>
              <w:autoSpaceDN w:val="0"/>
              <w:adjustRightInd w:val="0"/>
              <w:ind w:left="15"/>
              <w:jc w:val="center"/>
              <w:rPr>
                <w:b/>
                <w:sz w:val="22"/>
                <w:szCs w:val="22"/>
              </w:rPr>
            </w:pPr>
            <w:r w:rsidRPr="00D60ED3">
              <w:rPr>
                <w:b/>
                <w:sz w:val="22"/>
                <w:szCs w:val="22"/>
              </w:rPr>
              <w:t>N= 33</w:t>
            </w:r>
          </w:p>
        </w:tc>
        <w:tc>
          <w:tcPr>
            <w:tcW w:w="126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4C153080" w14:textId="77777777">
            <w:pPr>
              <w:keepNext/>
              <w:keepLines/>
              <w:tabs>
                <w:tab w:val="left" w:pos="-1080"/>
              </w:tabs>
              <w:autoSpaceDE w:val="0"/>
              <w:autoSpaceDN w:val="0"/>
              <w:adjustRightInd w:val="0"/>
              <w:ind w:left="15"/>
              <w:jc w:val="center"/>
              <w:rPr>
                <w:b/>
                <w:sz w:val="22"/>
                <w:szCs w:val="22"/>
              </w:rPr>
            </w:pPr>
            <w:r w:rsidRPr="00D60ED3">
              <w:rPr>
                <w:b/>
                <w:sz w:val="22"/>
                <w:szCs w:val="22"/>
              </w:rPr>
              <w:t>N=38</w:t>
            </w:r>
          </w:p>
        </w:tc>
        <w:tc>
          <w:tcPr>
            <w:tcW w:w="113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63F26A8D" w14:textId="77777777">
            <w:pPr>
              <w:keepNext/>
              <w:autoSpaceDE w:val="0"/>
              <w:autoSpaceDN w:val="0"/>
              <w:adjustRightInd w:val="0"/>
              <w:ind w:left="15"/>
              <w:rPr>
                <w:b/>
                <w:sz w:val="22"/>
                <w:szCs w:val="22"/>
              </w:rPr>
            </w:pPr>
          </w:p>
        </w:tc>
      </w:tr>
      <w:tr w14:paraId="52905C52"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0B5A284E" w14:textId="77777777">
            <w:pPr>
              <w:keepNext/>
              <w:keepLines/>
              <w:tabs>
                <w:tab w:val="left" w:pos="-1080"/>
              </w:tabs>
              <w:autoSpaceDE w:val="0"/>
              <w:autoSpaceDN w:val="0"/>
              <w:adjustRightInd w:val="0"/>
              <w:rPr>
                <w:bCs/>
                <w:sz w:val="22"/>
                <w:szCs w:val="22"/>
              </w:rPr>
            </w:pPr>
            <w:r w:rsidRPr="00D60ED3">
              <w:rPr>
                <w:bCs/>
                <w:sz w:val="22"/>
                <w:szCs w:val="22"/>
              </w:rPr>
              <w:t>Săptămâna 26</w:t>
            </w:r>
          </w:p>
        </w:tc>
        <w:tc>
          <w:tcPr>
            <w:tcW w:w="1457"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1CC8E7FE" w14:textId="77777777">
            <w:pPr>
              <w:keepNext/>
              <w:keepLines/>
              <w:tabs>
                <w:tab w:val="left" w:pos="-1080"/>
              </w:tabs>
              <w:autoSpaceDE w:val="0"/>
              <w:autoSpaceDN w:val="0"/>
              <w:adjustRightInd w:val="0"/>
              <w:ind w:left="15"/>
              <w:jc w:val="center"/>
              <w:rPr>
                <w:sz w:val="22"/>
                <w:szCs w:val="22"/>
              </w:rPr>
            </w:pPr>
            <w:r w:rsidRPr="00D60ED3">
              <w:rPr>
                <w:sz w:val="22"/>
                <w:szCs w:val="22"/>
              </w:rPr>
              <w:t>84,8%</w:t>
            </w:r>
          </w:p>
        </w:tc>
        <w:tc>
          <w:tcPr>
            <w:tcW w:w="126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6278C2D4" w14:textId="77777777">
            <w:pPr>
              <w:keepNext/>
              <w:keepLines/>
              <w:tabs>
                <w:tab w:val="left" w:pos="-1080"/>
              </w:tabs>
              <w:autoSpaceDE w:val="0"/>
              <w:autoSpaceDN w:val="0"/>
              <w:adjustRightInd w:val="0"/>
              <w:ind w:left="15"/>
              <w:jc w:val="center"/>
              <w:rPr>
                <w:sz w:val="22"/>
                <w:szCs w:val="22"/>
              </w:rPr>
            </w:pPr>
            <w:r w:rsidRPr="00D60ED3">
              <w:rPr>
                <w:sz w:val="22"/>
                <w:szCs w:val="22"/>
              </w:rPr>
              <w:t>65,8%</w:t>
            </w:r>
          </w:p>
        </w:tc>
        <w:tc>
          <w:tcPr>
            <w:tcW w:w="113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4DD72AC3" w14:textId="77777777">
            <w:pPr>
              <w:keepNext/>
              <w:keepLines/>
              <w:tabs>
                <w:tab w:val="left" w:pos="-1080"/>
              </w:tabs>
              <w:autoSpaceDE w:val="0"/>
              <w:autoSpaceDN w:val="0"/>
              <w:adjustRightInd w:val="0"/>
              <w:ind w:left="15"/>
              <w:jc w:val="center"/>
              <w:rPr>
                <w:sz w:val="22"/>
                <w:szCs w:val="22"/>
              </w:rPr>
            </w:pPr>
            <w:r w:rsidRPr="00D60ED3">
              <w:rPr>
                <w:sz w:val="22"/>
                <w:szCs w:val="22"/>
              </w:rPr>
              <w:t>0,066</w:t>
            </w:r>
          </w:p>
        </w:tc>
      </w:tr>
      <w:tr w14:paraId="602CCA9F"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07329BB2" w14:textId="77777777">
            <w:pPr>
              <w:keepNext/>
              <w:keepLines/>
              <w:tabs>
                <w:tab w:val="left" w:pos="-1080"/>
              </w:tabs>
              <w:autoSpaceDE w:val="0"/>
              <w:autoSpaceDN w:val="0"/>
              <w:adjustRightInd w:val="0"/>
              <w:rPr>
                <w:bCs/>
                <w:sz w:val="22"/>
                <w:szCs w:val="22"/>
              </w:rPr>
            </w:pPr>
            <w:r w:rsidRPr="00D60ED3">
              <w:rPr>
                <w:bCs/>
                <w:sz w:val="22"/>
                <w:szCs w:val="22"/>
              </w:rPr>
              <w:t>Săptămâna 52</w:t>
            </w:r>
          </w:p>
        </w:tc>
        <w:tc>
          <w:tcPr>
            <w:tcW w:w="1457" w:type="dxa"/>
            <w:tcBorders>
              <w:top w:val="single" w:sz="6" w:space="0" w:color="000000"/>
              <w:left w:val="single" w:sz="6" w:space="0" w:color="000000"/>
              <w:bottom w:val="single" w:sz="6" w:space="0" w:color="000000"/>
              <w:right w:val="single" w:sz="6" w:space="0" w:color="000000"/>
            </w:tcBorders>
          </w:tcPr>
          <w:p w:rsidR="00525235" w:rsidRPr="00D60ED3" w:rsidP="00AC27CF" w14:paraId="3B8BB057" w14:textId="77777777">
            <w:pPr>
              <w:keepNext/>
              <w:keepLines/>
              <w:tabs>
                <w:tab w:val="left" w:pos="-1080"/>
              </w:tabs>
              <w:autoSpaceDE w:val="0"/>
              <w:autoSpaceDN w:val="0"/>
              <w:adjustRightInd w:val="0"/>
              <w:ind w:left="15"/>
              <w:jc w:val="center"/>
              <w:rPr>
                <w:sz w:val="22"/>
                <w:szCs w:val="22"/>
              </w:rPr>
            </w:pPr>
            <w:r w:rsidRPr="00D60ED3">
              <w:rPr>
                <w:sz w:val="22"/>
                <w:szCs w:val="22"/>
              </w:rPr>
              <w:t>69,7%</w:t>
            </w:r>
          </w:p>
        </w:tc>
        <w:tc>
          <w:tcPr>
            <w:tcW w:w="1260" w:type="dxa"/>
            <w:tcBorders>
              <w:top w:val="single" w:sz="6" w:space="0" w:color="000000"/>
              <w:left w:val="single" w:sz="6" w:space="0" w:color="000000"/>
              <w:bottom w:val="single" w:sz="6" w:space="0" w:color="000000"/>
              <w:right w:val="single" w:sz="6" w:space="0" w:color="000000"/>
            </w:tcBorders>
          </w:tcPr>
          <w:p w:rsidR="00525235" w:rsidRPr="00D60ED3" w:rsidP="00AC27CF" w14:paraId="78F8C7AD" w14:textId="77777777">
            <w:pPr>
              <w:keepNext/>
              <w:keepLines/>
              <w:tabs>
                <w:tab w:val="left" w:pos="-1080"/>
              </w:tabs>
              <w:autoSpaceDE w:val="0"/>
              <w:autoSpaceDN w:val="0"/>
              <w:adjustRightInd w:val="0"/>
              <w:ind w:left="15"/>
              <w:jc w:val="center"/>
              <w:rPr>
                <w:sz w:val="22"/>
                <w:szCs w:val="22"/>
              </w:rPr>
            </w:pPr>
            <w:r w:rsidRPr="00D60ED3">
              <w:rPr>
                <w:sz w:val="22"/>
                <w:szCs w:val="22"/>
              </w:rPr>
              <w:t>60,5%</w:t>
            </w:r>
          </w:p>
        </w:tc>
        <w:tc>
          <w:tcPr>
            <w:tcW w:w="113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7B114263" w14:textId="77777777">
            <w:pPr>
              <w:keepNext/>
              <w:keepLines/>
              <w:tabs>
                <w:tab w:val="left" w:pos="-1080"/>
              </w:tabs>
              <w:autoSpaceDE w:val="0"/>
              <w:autoSpaceDN w:val="0"/>
              <w:adjustRightInd w:val="0"/>
              <w:ind w:left="15"/>
              <w:jc w:val="center"/>
              <w:rPr>
                <w:sz w:val="22"/>
                <w:szCs w:val="22"/>
              </w:rPr>
            </w:pPr>
            <w:r w:rsidRPr="00D60ED3">
              <w:rPr>
                <w:sz w:val="22"/>
                <w:szCs w:val="22"/>
              </w:rPr>
              <w:t>0,420</w:t>
            </w:r>
          </w:p>
        </w:tc>
      </w:tr>
      <w:tr w14:paraId="5103C11B"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31661CF0" w14:textId="77777777">
            <w:pPr>
              <w:keepNext/>
              <w:keepLines/>
              <w:tabs>
                <w:tab w:val="left" w:pos="-1080"/>
              </w:tabs>
              <w:autoSpaceDE w:val="0"/>
              <w:autoSpaceDN w:val="0"/>
              <w:adjustRightInd w:val="0"/>
              <w:rPr>
                <w:b/>
                <w:sz w:val="22"/>
                <w:szCs w:val="22"/>
              </w:rPr>
            </w:pPr>
            <w:r w:rsidRPr="00D60ED3">
              <w:rPr>
                <w:b/>
                <w:bCs/>
                <w:sz w:val="22"/>
                <w:szCs w:val="22"/>
              </w:rPr>
              <w:t>Întreruperea</w:t>
            </w:r>
            <w:r w:rsidRPr="00D60ED3">
              <w:rPr>
                <w:b/>
                <w:sz w:val="22"/>
                <w:szCs w:val="22"/>
              </w:rPr>
              <w:t xml:space="preserve"> </w:t>
            </w:r>
            <w:r w:rsidRPr="00D60ED3">
              <w:rPr>
                <w:b/>
                <w:bCs/>
                <w:sz w:val="22"/>
                <w:szCs w:val="22"/>
              </w:rPr>
              <w:t xml:space="preserve">medicamentelor imunomodulatoare </w:t>
            </w:r>
            <w:r w:rsidRPr="00D60ED3">
              <w:rPr>
                <w:b/>
                <w:sz w:val="22"/>
                <w:szCs w:val="22"/>
                <w:vertAlign w:val="superscript"/>
              </w:rPr>
              <w:t>2</w:t>
            </w:r>
          </w:p>
        </w:tc>
        <w:tc>
          <w:tcPr>
            <w:tcW w:w="1457"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35710199" w14:textId="77777777">
            <w:pPr>
              <w:keepNext/>
              <w:keepLines/>
              <w:tabs>
                <w:tab w:val="left" w:pos="-1080"/>
              </w:tabs>
              <w:autoSpaceDE w:val="0"/>
              <w:autoSpaceDN w:val="0"/>
              <w:adjustRightInd w:val="0"/>
              <w:ind w:left="15"/>
              <w:jc w:val="center"/>
              <w:rPr>
                <w:b/>
                <w:sz w:val="22"/>
                <w:szCs w:val="22"/>
              </w:rPr>
            </w:pPr>
            <w:r w:rsidRPr="00D60ED3">
              <w:rPr>
                <w:b/>
                <w:sz w:val="22"/>
                <w:szCs w:val="22"/>
              </w:rPr>
              <w:t>N=60</w:t>
            </w:r>
          </w:p>
        </w:tc>
        <w:tc>
          <w:tcPr>
            <w:tcW w:w="126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4B571F53" w14:textId="77777777">
            <w:pPr>
              <w:keepNext/>
              <w:keepLines/>
              <w:tabs>
                <w:tab w:val="left" w:pos="-1080"/>
              </w:tabs>
              <w:autoSpaceDE w:val="0"/>
              <w:autoSpaceDN w:val="0"/>
              <w:adjustRightInd w:val="0"/>
              <w:ind w:left="15"/>
              <w:jc w:val="center"/>
              <w:rPr>
                <w:b/>
                <w:sz w:val="22"/>
                <w:szCs w:val="22"/>
              </w:rPr>
            </w:pPr>
            <w:r w:rsidRPr="00D60ED3">
              <w:rPr>
                <w:b/>
                <w:sz w:val="22"/>
                <w:szCs w:val="22"/>
              </w:rPr>
              <w:t>N=57</w:t>
            </w:r>
          </w:p>
        </w:tc>
        <w:tc>
          <w:tcPr>
            <w:tcW w:w="1130"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68599DB3" w14:textId="77777777">
            <w:pPr>
              <w:keepNext/>
              <w:autoSpaceDE w:val="0"/>
              <w:autoSpaceDN w:val="0"/>
              <w:adjustRightInd w:val="0"/>
              <w:ind w:left="15"/>
              <w:rPr>
                <w:b/>
                <w:sz w:val="22"/>
                <w:szCs w:val="22"/>
              </w:rPr>
            </w:pPr>
          </w:p>
        </w:tc>
      </w:tr>
      <w:tr w14:paraId="7E298F7E"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tcPr>
          <w:p w:rsidR="00525235" w:rsidRPr="00D60ED3" w:rsidP="00AC27CF" w14:paraId="181403ED" w14:textId="77777777">
            <w:pPr>
              <w:keepNext/>
              <w:keepLines/>
              <w:tabs>
                <w:tab w:val="left" w:pos="-1080"/>
              </w:tabs>
              <w:autoSpaceDE w:val="0"/>
              <w:autoSpaceDN w:val="0"/>
              <w:adjustRightInd w:val="0"/>
              <w:rPr>
                <w:bCs/>
                <w:sz w:val="22"/>
                <w:szCs w:val="22"/>
              </w:rPr>
            </w:pPr>
            <w:r w:rsidRPr="00D60ED3">
              <w:rPr>
                <w:bCs/>
                <w:sz w:val="22"/>
                <w:szCs w:val="22"/>
              </w:rPr>
              <w:t>Săptămâna 52</w:t>
            </w:r>
          </w:p>
        </w:tc>
        <w:tc>
          <w:tcPr>
            <w:tcW w:w="1457" w:type="dxa"/>
            <w:tcBorders>
              <w:top w:val="single" w:sz="6" w:space="0" w:color="000000"/>
              <w:left w:val="single" w:sz="6" w:space="0" w:color="000000"/>
              <w:bottom w:val="single" w:sz="6" w:space="0" w:color="000000"/>
              <w:right w:val="single" w:sz="6" w:space="0" w:color="000000"/>
            </w:tcBorders>
          </w:tcPr>
          <w:p w:rsidR="00525235" w:rsidRPr="00D60ED3" w:rsidP="00AC27CF" w14:paraId="52E749C7" w14:textId="77777777">
            <w:pPr>
              <w:keepNext/>
              <w:keepLines/>
              <w:tabs>
                <w:tab w:val="left" w:pos="-1080"/>
              </w:tabs>
              <w:autoSpaceDE w:val="0"/>
              <w:autoSpaceDN w:val="0"/>
              <w:adjustRightInd w:val="0"/>
              <w:ind w:left="15"/>
              <w:jc w:val="center"/>
              <w:rPr>
                <w:sz w:val="22"/>
                <w:szCs w:val="22"/>
              </w:rPr>
            </w:pPr>
            <w:r w:rsidRPr="00D60ED3">
              <w:rPr>
                <w:sz w:val="22"/>
                <w:szCs w:val="22"/>
              </w:rPr>
              <w:t>30,0%</w:t>
            </w:r>
          </w:p>
        </w:tc>
        <w:tc>
          <w:tcPr>
            <w:tcW w:w="1260" w:type="dxa"/>
            <w:tcBorders>
              <w:top w:val="single" w:sz="6" w:space="0" w:color="000000"/>
              <w:left w:val="single" w:sz="6" w:space="0" w:color="000000"/>
              <w:bottom w:val="single" w:sz="6" w:space="0" w:color="000000"/>
              <w:right w:val="single" w:sz="6" w:space="0" w:color="000000"/>
            </w:tcBorders>
          </w:tcPr>
          <w:p w:rsidR="00525235" w:rsidRPr="00D60ED3" w:rsidP="00AC27CF" w14:paraId="0E06375B" w14:textId="77777777">
            <w:pPr>
              <w:keepNext/>
              <w:keepLines/>
              <w:tabs>
                <w:tab w:val="left" w:pos="-1080"/>
              </w:tabs>
              <w:autoSpaceDE w:val="0"/>
              <w:autoSpaceDN w:val="0"/>
              <w:adjustRightInd w:val="0"/>
              <w:ind w:left="15"/>
              <w:jc w:val="center"/>
              <w:rPr>
                <w:sz w:val="22"/>
                <w:szCs w:val="22"/>
              </w:rPr>
            </w:pPr>
            <w:r w:rsidRPr="00D60ED3">
              <w:rPr>
                <w:sz w:val="22"/>
                <w:szCs w:val="22"/>
              </w:rPr>
              <w:t>29,8%</w:t>
            </w:r>
          </w:p>
        </w:tc>
        <w:tc>
          <w:tcPr>
            <w:tcW w:w="1130" w:type="dxa"/>
            <w:tcBorders>
              <w:top w:val="single" w:sz="6" w:space="0" w:color="000000"/>
              <w:left w:val="single" w:sz="6" w:space="0" w:color="000000"/>
              <w:bottom w:val="single" w:sz="6" w:space="0" w:color="000000"/>
              <w:right w:val="single" w:sz="6" w:space="0" w:color="000000"/>
            </w:tcBorders>
          </w:tcPr>
          <w:p w:rsidR="00525235" w:rsidRPr="00D60ED3" w:rsidP="00AC27CF" w14:paraId="1F864C4B" w14:textId="77777777">
            <w:pPr>
              <w:keepNext/>
              <w:keepLines/>
              <w:tabs>
                <w:tab w:val="left" w:pos="-1080"/>
              </w:tabs>
              <w:autoSpaceDE w:val="0"/>
              <w:autoSpaceDN w:val="0"/>
              <w:adjustRightInd w:val="0"/>
              <w:ind w:left="15"/>
              <w:jc w:val="center"/>
              <w:rPr>
                <w:sz w:val="22"/>
                <w:szCs w:val="22"/>
              </w:rPr>
            </w:pPr>
            <w:r w:rsidRPr="00D60ED3">
              <w:rPr>
                <w:sz w:val="22"/>
                <w:szCs w:val="22"/>
              </w:rPr>
              <w:t>0,983</w:t>
            </w:r>
          </w:p>
        </w:tc>
      </w:tr>
      <w:tr w14:paraId="45FD1404"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tcPr>
          <w:p w:rsidR="00525235" w:rsidRPr="00D60ED3" w:rsidP="00AC27CF" w14:paraId="1B72C219" w14:textId="77777777">
            <w:pPr>
              <w:keepNext/>
              <w:keepLines/>
              <w:tabs>
                <w:tab w:val="left" w:pos="-1080"/>
              </w:tabs>
              <w:autoSpaceDE w:val="0"/>
              <w:autoSpaceDN w:val="0"/>
              <w:adjustRightInd w:val="0"/>
              <w:rPr>
                <w:b/>
                <w:bCs/>
                <w:sz w:val="22"/>
                <w:szCs w:val="22"/>
              </w:rPr>
            </w:pPr>
            <w:r w:rsidRPr="00D60ED3">
              <w:rPr>
                <w:b/>
                <w:sz w:val="22"/>
                <w:szCs w:val="22"/>
              </w:rPr>
              <w:t>Remisia fistulei</w:t>
            </w:r>
            <w:r w:rsidRPr="00D60ED3">
              <w:rPr>
                <w:b/>
                <w:sz w:val="22"/>
                <w:szCs w:val="22"/>
                <w:vertAlign w:val="superscript"/>
              </w:rPr>
              <w:t>3</w:t>
            </w:r>
          </w:p>
        </w:tc>
        <w:tc>
          <w:tcPr>
            <w:tcW w:w="1457" w:type="dxa"/>
            <w:tcBorders>
              <w:top w:val="single" w:sz="6" w:space="0" w:color="000000"/>
              <w:left w:val="single" w:sz="6" w:space="0" w:color="000000"/>
              <w:bottom w:val="single" w:sz="6" w:space="0" w:color="000000"/>
              <w:right w:val="single" w:sz="6" w:space="0" w:color="000000"/>
            </w:tcBorders>
          </w:tcPr>
          <w:p w:rsidR="00525235" w:rsidRPr="00D60ED3" w:rsidP="00AC27CF" w14:paraId="1C8CED29" w14:textId="77777777">
            <w:pPr>
              <w:keepNext/>
              <w:keepLines/>
              <w:tabs>
                <w:tab w:val="left" w:pos="-1080"/>
              </w:tabs>
              <w:autoSpaceDE w:val="0"/>
              <w:autoSpaceDN w:val="0"/>
              <w:adjustRightInd w:val="0"/>
              <w:ind w:left="15"/>
              <w:jc w:val="center"/>
              <w:rPr>
                <w:b/>
                <w:sz w:val="22"/>
                <w:szCs w:val="22"/>
              </w:rPr>
            </w:pPr>
            <w:r w:rsidRPr="00D60ED3">
              <w:rPr>
                <w:b/>
                <w:sz w:val="22"/>
                <w:szCs w:val="22"/>
              </w:rPr>
              <w:t>N=15</w:t>
            </w:r>
          </w:p>
        </w:tc>
        <w:tc>
          <w:tcPr>
            <w:tcW w:w="1260" w:type="dxa"/>
            <w:tcBorders>
              <w:top w:val="single" w:sz="6" w:space="0" w:color="000000"/>
              <w:left w:val="single" w:sz="6" w:space="0" w:color="000000"/>
              <w:bottom w:val="single" w:sz="6" w:space="0" w:color="000000"/>
              <w:right w:val="single" w:sz="6" w:space="0" w:color="000000"/>
            </w:tcBorders>
          </w:tcPr>
          <w:p w:rsidR="00525235" w:rsidRPr="00D60ED3" w:rsidP="00AC27CF" w14:paraId="6572FA96" w14:textId="77777777">
            <w:pPr>
              <w:keepNext/>
              <w:keepLines/>
              <w:tabs>
                <w:tab w:val="left" w:pos="-1080"/>
              </w:tabs>
              <w:autoSpaceDE w:val="0"/>
              <w:autoSpaceDN w:val="0"/>
              <w:adjustRightInd w:val="0"/>
              <w:ind w:left="15"/>
              <w:jc w:val="center"/>
              <w:rPr>
                <w:b/>
                <w:sz w:val="22"/>
                <w:szCs w:val="22"/>
              </w:rPr>
            </w:pPr>
            <w:r w:rsidRPr="00D60ED3">
              <w:rPr>
                <w:b/>
                <w:sz w:val="22"/>
                <w:szCs w:val="22"/>
              </w:rPr>
              <w:t>N=21</w:t>
            </w:r>
          </w:p>
        </w:tc>
        <w:tc>
          <w:tcPr>
            <w:tcW w:w="1130" w:type="dxa"/>
            <w:tcBorders>
              <w:top w:val="single" w:sz="6" w:space="0" w:color="000000"/>
              <w:left w:val="single" w:sz="6" w:space="0" w:color="000000"/>
              <w:bottom w:val="single" w:sz="6" w:space="0" w:color="000000"/>
              <w:right w:val="single" w:sz="6" w:space="0" w:color="000000"/>
            </w:tcBorders>
          </w:tcPr>
          <w:p w:rsidR="00525235" w:rsidRPr="00D60ED3" w:rsidP="00AC27CF" w14:paraId="07042B48" w14:textId="77777777">
            <w:pPr>
              <w:keepNext/>
              <w:keepLines/>
              <w:tabs>
                <w:tab w:val="left" w:pos="-1080"/>
              </w:tabs>
              <w:autoSpaceDE w:val="0"/>
              <w:autoSpaceDN w:val="0"/>
              <w:adjustRightInd w:val="0"/>
              <w:ind w:left="15"/>
              <w:jc w:val="center"/>
              <w:rPr>
                <w:sz w:val="22"/>
                <w:szCs w:val="22"/>
              </w:rPr>
            </w:pPr>
          </w:p>
        </w:tc>
      </w:tr>
      <w:tr w14:paraId="1BE260BE" w14:textId="77777777" w:rsidTr="00AC27CF">
        <w:tblPrEx>
          <w:tblW w:w="0" w:type="auto"/>
          <w:tblLook w:val="00A0"/>
        </w:tblPrEx>
        <w:tc>
          <w:tcPr>
            <w:tcW w:w="4808" w:type="dxa"/>
            <w:tcBorders>
              <w:top w:val="single" w:sz="6" w:space="0" w:color="000000"/>
              <w:left w:val="single" w:sz="6" w:space="0" w:color="000000"/>
              <w:bottom w:val="single" w:sz="6" w:space="0" w:color="000000"/>
              <w:right w:val="single" w:sz="6" w:space="0" w:color="000000"/>
            </w:tcBorders>
            <w:vAlign w:val="bottom"/>
          </w:tcPr>
          <w:p w:rsidR="00525235" w:rsidRPr="00D60ED3" w:rsidP="00AC27CF" w14:paraId="18F5B366" w14:textId="77777777">
            <w:pPr>
              <w:keepNext/>
              <w:keepLines/>
              <w:tabs>
                <w:tab w:val="left" w:pos="-1080"/>
              </w:tabs>
              <w:autoSpaceDE w:val="0"/>
              <w:autoSpaceDN w:val="0"/>
              <w:adjustRightInd w:val="0"/>
              <w:rPr>
                <w:bCs/>
                <w:sz w:val="22"/>
                <w:szCs w:val="22"/>
              </w:rPr>
            </w:pPr>
            <w:r w:rsidRPr="00D60ED3">
              <w:rPr>
                <w:bCs/>
                <w:sz w:val="22"/>
                <w:szCs w:val="22"/>
              </w:rPr>
              <w:t>Săptămâna 26</w:t>
            </w:r>
          </w:p>
        </w:tc>
        <w:tc>
          <w:tcPr>
            <w:tcW w:w="1457" w:type="dxa"/>
            <w:tcBorders>
              <w:top w:val="single" w:sz="6" w:space="0" w:color="000000"/>
              <w:left w:val="single" w:sz="6" w:space="0" w:color="000000"/>
              <w:bottom w:val="single" w:sz="6" w:space="0" w:color="000000"/>
              <w:right w:val="single" w:sz="6" w:space="0" w:color="000000"/>
            </w:tcBorders>
          </w:tcPr>
          <w:p w:rsidR="00525235" w:rsidRPr="00D60ED3" w:rsidP="00AC27CF" w14:paraId="24F010A5" w14:textId="77777777">
            <w:pPr>
              <w:keepNext/>
              <w:keepLines/>
              <w:tabs>
                <w:tab w:val="left" w:pos="-1080"/>
              </w:tabs>
              <w:autoSpaceDE w:val="0"/>
              <w:autoSpaceDN w:val="0"/>
              <w:adjustRightInd w:val="0"/>
              <w:ind w:left="15"/>
              <w:jc w:val="center"/>
              <w:rPr>
                <w:sz w:val="22"/>
                <w:szCs w:val="22"/>
              </w:rPr>
            </w:pPr>
            <w:r w:rsidRPr="00D60ED3">
              <w:rPr>
                <w:sz w:val="22"/>
                <w:szCs w:val="22"/>
              </w:rPr>
              <w:t>46,7%</w:t>
            </w:r>
          </w:p>
        </w:tc>
        <w:tc>
          <w:tcPr>
            <w:tcW w:w="1260" w:type="dxa"/>
            <w:tcBorders>
              <w:top w:val="single" w:sz="6" w:space="0" w:color="000000"/>
              <w:left w:val="single" w:sz="6" w:space="0" w:color="000000"/>
              <w:bottom w:val="single" w:sz="6" w:space="0" w:color="000000"/>
              <w:right w:val="single" w:sz="6" w:space="0" w:color="000000"/>
            </w:tcBorders>
          </w:tcPr>
          <w:p w:rsidR="00525235" w:rsidRPr="00D60ED3" w:rsidP="00AC27CF" w14:paraId="28BB5373" w14:textId="77777777">
            <w:pPr>
              <w:keepNext/>
              <w:keepLines/>
              <w:tabs>
                <w:tab w:val="left" w:pos="-1080"/>
              </w:tabs>
              <w:autoSpaceDE w:val="0"/>
              <w:autoSpaceDN w:val="0"/>
              <w:adjustRightInd w:val="0"/>
              <w:ind w:left="15"/>
              <w:jc w:val="center"/>
              <w:rPr>
                <w:sz w:val="22"/>
                <w:szCs w:val="22"/>
              </w:rPr>
            </w:pPr>
            <w:r w:rsidRPr="00D60ED3">
              <w:rPr>
                <w:sz w:val="22"/>
                <w:szCs w:val="22"/>
              </w:rPr>
              <w:t>38,1%</w:t>
            </w:r>
          </w:p>
        </w:tc>
        <w:tc>
          <w:tcPr>
            <w:tcW w:w="1130" w:type="dxa"/>
            <w:tcBorders>
              <w:top w:val="single" w:sz="6" w:space="0" w:color="000000"/>
              <w:left w:val="single" w:sz="6" w:space="0" w:color="000000"/>
              <w:bottom w:val="single" w:sz="6" w:space="0" w:color="000000"/>
              <w:right w:val="single" w:sz="6" w:space="0" w:color="000000"/>
            </w:tcBorders>
          </w:tcPr>
          <w:p w:rsidR="00525235" w:rsidRPr="00D60ED3" w:rsidP="00AC27CF" w14:paraId="357D1D86" w14:textId="77777777">
            <w:pPr>
              <w:keepNext/>
              <w:keepLines/>
              <w:tabs>
                <w:tab w:val="left" w:pos="-1080"/>
              </w:tabs>
              <w:autoSpaceDE w:val="0"/>
              <w:autoSpaceDN w:val="0"/>
              <w:adjustRightInd w:val="0"/>
              <w:ind w:left="15"/>
              <w:jc w:val="center"/>
              <w:rPr>
                <w:sz w:val="22"/>
                <w:szCs w:val="22"/>
              </w:rPr>
            </w:pPr>
            <w:r w:rsidRPr="00D60ED3">
              <w:rPr>
                <w:sz w:val="22"/>
                <w:szCs w:val="22"/>
              </w:rPr>
              <w:t>0,608</w:t>
            </w:r>
          </w:p>
        </w:tc>
      </w:tr>
      <w:tr w14:paraId="05C0D394" w14:textId="77777777" w:rsidTr="00AC27CF">
        <w:tblPrEx>
          <w:tblW w:w="0" w:type="auto"/>
          <w:tblLook w:val="00A0"/>
        </w:tblPrEx>
        <w:tc>
          <w:tcPr>
            <w:tcW w:w="4808" w:type="dxa"/>
            <w:tcBorders>
              <w:top w:val="single" w:sz="6" w:space="0" w:color="000000"/>
              <w:left w:val="single" w:sz="6" w:space="0" w:color="000000"/>
              <w:bottom w:val="single" w:sz="4" w:space="0" w:color="auto"/>
              <w:right w:val="single" w:sz="6" w:space="0" w:color="000000"/>
            </w:tcBorders>
            <w:vAlign w:val="bottom"/>
          </w:tcPr>
          <w:p w:rsidR="00525235" w:rsidRPr="00D60ED3" w:rsidP="00AC27CF" w14:paraId="56A6224D" w14:textId="77777777">
            <w:pPr>
              <w:keepNext/>
              <w:keepLines/>
              <w:tabs>
                <w:tab w:val="left" w:pos="-1080"/>
              </w:tabs>
              <w:autoSpaceDE w:val="0"/>
              <w:autoSpaceDN w:val="0"/>
              <w:adjustRightInd w:val="0"/>
              <w:rPr>
                <w:bCs/>
                <w:sz w:val="22"/>
                <w:szCs w:val="22"/>
              </w:rPr>
            </w:pPr>
            <w:r w:rsidRPr="00D60ED3">
              <w:rPr>
                <w:bCs/>
                <w:sz w:val="22"/>
                <w:szCs w:val="22"/>
              </w:rPr>
              <w:t>Săptămâna 52</w:t>
            </w:r>
          </w:p>
        </w:tc>
        <w:tc>
          <w:tcPr>
            <w:tcW w:w="1457" w:type="dxa"/>
            <w:tcBorders>
              <w:top w:val="single" w:sz="6" w:space="0" w:color="000000"/>
              <w:left w:val="single" w:sz="6" w:space="0" w:color="000000"/>
              <w:bottom w:val="single" w:sz="4" w:space="0" w:color="auto"/>
              <w:right w:val="single" w:sz="6" w:space="0" w:color="000000"/>
            </w:tcBorders>
          </w:tcPr>
          <w:p w:rsidR="00525235" w:rsidRPr="00D60ED3" w:rsidP="00AC27CF" w14:paraId="3E7ED68A" w14:textId="77777777">
            <w:pPr>
              <w:keepNext/>
              <w:keepLines/>
              <w:tabs>
                <w:tab w:val="left" w:pos="-1080"/>
              </w:tabs>
              <w:autoSpaceDE w:val="0"/>
              <w:autoSpaceDN w:val="0"/>
              <w:adjustRightInd w:val="0"/>
              <w:ind w:left="15"/>
              <w:jc w:val="center"/>
              <w:rPr>
                <w:sz w:val="22"/>
                <w:szCs w:val="22"/>
              </w:rPr>
            </w:pPr>
            <w:r w:rsidRPr="00D60ED3">
              <w:rPr>
                <w:sz w:val="22"/>
                <w:szCs w:val="22"/>
              </w:rPr>
              <w:t>40%</w:t>
            </w:r>
          </w:p>
        </w:tc>
        <w:tc>
          <w:tcPr>
            <w:tcW w:w="1260" w:type="dxa"/>
            <w:tcBorders>
              <w:top w:val="single" w:sz="6" w:space="0" w:color="000000"/>
              <w:left w:val="single" w:sz="6" w:space="0" w:color="000000"/>
              <w:bottom w:val="single" w:sz="4" w:space="0" w:color="auto"/>
              <w:right w:val="single" w:sz="6" w:space="0" w:color="000000"/>
            </w:tcBorders>
          </w:tcPr>
          <w:p w:rsidR="00525235" w:rsidRPr="00D60ED3" w:rsidP="00AC27CF" w14:paraId="22F93B8F" w14:textId="77777777">
            <w:pPr>
              <w:keepNext/>
              <w:keepLines/>
              <w:tabs>
                <w:tab w:val="left" w:pos="-1080"/>
              </w:tabs>
              <w:autoSpaceDE w:val="0"/>
              <w:autoSpaceDN w:val="0"/>
              <w:adjustRightInd w:val="0"/>
              <w:ind w:left="15"/>
              <w:jc w:val="center"/>
              <w:rPr>
                <w:sz w:val="22"/>
                <w:szCs w:val="22"/>
              </w:rPr>
            </w:pPr>
            <w:r w:rsidRPr="00D60ED3">
              <w:rPr>
                <w:sz w:val="22"/>
                <w:szCs w:val="22"/>
              </w:rPr>
              <w:t>23,8%</w:t>
            </w:r>
          </w:p>
        </w:tc>
        <w:tc>
          <w:tcPr>
            <w:tcW w:w="1130" w:type="dxa"/>
            <w:tcBorders>
              <w:top w:val="single" w:sz="6" w:space="0" w:color="000000"/>
              <w:left w:val="single" w:sz="6" w:space="0" w:color="000000"/>
              <w:bottom w:val="single" w:sz="4" w:space="0" w:color="auto"/>
              <w:right w:val="single" w:sz="6" w:space="0" w:color="000000"/>
            </w:tcBorders>
          </w:tcPr>
          <w:p w:rsidR="00525235" w:rsidRPr="00D60ED3" w:rsidP="00AC27CF" w14:paraId="4E6EA51B" w14:textId="77777777">
            <w:pPr>
              <w:keepNext/>
              <w:keepLines/>
              <w:tabs>
                <w:tab w:val="left" w:pos="-1080"/>
              </w:tabs>
              <w:autoSpaceDE w:val="0"/>
              <w:autoSpaceDN w:val="0"/>
              <w:adjustRightInd w:val="0"/>
              <w:ind w:left="15"/>
              <w:jc w:val="center"/>
              <w:rPr>
                <w:sz w:val="22"/>
                <w:szCs w:val="22"/>
              </w:rPr>
            </w:pPr>
            <w:r w:rsidRPr="00D60ED3">
              <w:rPr>
                <w:sz w:val="22"/>
                <w:szCs w:val="22"/>
              </w:rPr>
              <w:t>0,303</w:t>
            </w:r>
          </w:p>
        </w:tc>
      </w:tr>
      <w:tr w14:paraId="40FABD64" w14:textId="77777777" w:rsidTr="00AC27CF">
        <w:tblPrEx>
          <w:tblW w:w="0" w:type="auto"/>
          <w:tblLook w:val="00A0"/>
        </w:tblPrEx>
        <w:trPr>
          <w:trHeight w:val="177"/>
        </w:trPr>
        <w:tc>
          <w:tcPr>
            <w:tcW w:w="8655" w:type="dxa"/>
            <w:gridSpan w:val="4"/>
            <w:tcBorders>
              <w:top w:val="single" w:sz="4" w:space="0" w:color="auto"/>
            </w:tcBorders>
          </w:tcPr>
          <w:p w:rsidR="00525235" w:rsidRPr="00D60ED3" w:rsidP="00AC27CF" w14:paraId="51819547" w14:textId="77777777">
            <w:pPr>
              <w:keepNext/>
              <w:keepLines/>
              <w:tabs>
                <w:tab w:val="left" w:pos="-1080"/>
              </w:tabs>
              <w:autoSpaceDE w:val="0"/>
              <w:autoSpaceDN w:val="0"/>
              <w:adjustRightInd w:val="0"/>
              <w:rPr>
                <w:sz w:val="22"/>
                <w:szCs w:val="22"/>
              </w:rPr>
            </w:pPr>
            <w:r w:rsidRPr="00D60ED3">
              <w:rPr>
                <w:sz w:val="22"/>
                <w:szCs w:val="22"/>
                <w:vertAlign w:val="superscript"/>
              </w:rPr>
              <w:t>1</w:t>
            </w:r>
            <w:r w:rsidRPr="00D60ED3">
              <w:rPr>
                <w:sz w:val="22"/>
                <w:szCs w:val="22"/>
              </w:rPr>
              <w:t xml:space="preserve">  valoarea p pentru doza standard de comparaţie </w:t>
            </w:r>
            <w:r w:rsidRPr="00D60ED3">
              <w:rPr>
                <w:i/>
                <w:iCs/>
                <w:sz w:val="22"/>
                <w:szCs w:val="22"/>
              </w:rPr>
              <w:t>versus</w:t>
            </w:r>
            <w:r w:rsidRPr="00D60ED3">
              <w:rPr>
                <w:sz w:val="22"/>
                <w:szCs w:val="22"/>
              </w:rPr>
              <w:t xml:space="preserve"> doza redusă.</w:t>
            </w:r>
          </w:p>
          <w:p w:rsidR="00525235" w:rsidRPr="00D60ED3" w:rsidP="00AC27CF" w14:paraId="7348ADB1" w14:textId="77777777">
            <w:pPr>
              <w:keepNext/>
              <w:keepLines/>
              <w:tabs>
                <w:tab w:val="left" w:pos="-1080"/>
              </w:tabs>
              <w:autoSpaceDE w:val="0"/>
              <w:autoSpaceDN w:val="0"/>
              <w:adjustRightInd w:val="0"/>
              <w:rPr>
                <w:sz w:val="22"/>
                <w:szCs w:val="22"/>
              </w:rPr>
            </w:pPr>
            <w:r w:rsidRPr="00D60ED3">
              <w:rPr>
                <w:sz w:val="22"/>
                <w:szCs w:val="22"/>
                <w:vertAlign w:val="superscript"/>
              </w:rPr>
              <w:t xml:space="preserve"> 2</w:t>
            </w:r>
            <w:r w:rsidRPr="00D60ED3">
              <w:rPr>
                <w:sz w:val="22"/>
                <w:szCs w:val="22"/>
              </w:rPr>
              <w:t xml:space="preserve">  Tratamentul cu medicamente imunosupresante trebuie întrerupt în sau după Săptămâna 26, numai la recomandarea investigatorului dacă pacientul a întrunit criteriile de răspuns clinic. </w:t>
            </w:r>
          </w:p>
          <w:p w:rsidR="00525235" w:rsidRPr="00D60ED3" w:rsidP="00AC27CF" w14:paraId="463C4487" w14:textId="77777777">
            <w:pPr>
              <w:keepNext/>
              <w:keepLines/>
              <w:tabs>
                <w:tab w:val="left" w:pos="-1080"/>
              </w:tabs>
              <w:autoSpaceDE w:val="0"/>
              <w:autoSpaceDN w:val="0"/>
              <w:adjustRightInd w:val="0"/>
              <w:rPr>
                <w:sz w:val="22"/>
                <w:szCs w:val="22"/>
              </w:rPr>
            </w:pPr>
            <w:r w:rsidRPr="00D60ED3">
              <w:rPr>
                <w:sz w:val="22"/>
                <w:szCs w:val="22"/>
                <w:vertAlign w:val="superscript"/>
              </w:rPr>
              <w:t>3</w:t>
            </w:r>
            <w:r w:rsidRPr="00D60ED3">
              <w:rPr>
                <w:sz w:val="22"/>
                <w:szCs w:val="22"/>
              </w:rPr>
              <w:t xml:space="preserve">  definit ca închidere a tuturor fistulelor care au fost drenate la momentul iniţial la cel puţin 2 vizite consecutive post-iniţiale</w:t>
            </w:r>
          </w:p>
          <w:p w:rsidR="00525235" w:rsidRPr="00D60ED3" w:rsidP="00AC27CF" w14:paraId="111DD82C" w14:textId="77777777">
            <w:pPr>
              <w:keepNext/>
              <w:keepLines/>
              <w:tabs>
                <w:tab w:val="left" w:pos="-1080"/>
              </w:tabs>
              <w:autoSpaceDE w:val="0"/>
              <w:autoSpaceDN w:val="0"/>
              <w:adjustRightInd w:val="0"/>
              <w:rPr>
                <w:sz w:val="22"/>
                <w:szCs w:val="22"/>
              </w:rPr>
            </w:pPr>
          </w:p>
        </w:tc>
      </w:tr>
    </w:tbl>
    <w:p w:rsidR="00525235" w:rsidRPr="00D60ED3" w:rsidP="00341074" w14:paraId="6E408203" w14:textId="77777777">
      <w:pPr>
        <w:pStyle w:val="EMEANormal"/>
        <w:rPr>
          <w:szCs w:val="22"/>
          <w:lang w:val="ro-RO"/>
        </w:rPr>
      </w:pPr>
      <w:r w:rsidRPr="00D60ED3">
        <w:rPr>
          <w:szCs w:val="22"/>
          <w:lang w:val="ro-RO"/>
        </w:rPr>
        <w:t>Creşteri semnificative statistic (ameliorare) faţă de valorile iniţiale în Săptămâna 26 şi 52 în Indicele de Masă Corporală şi viteza de creştere în înălţime au fost observate la ambele grupuri de tratament.</w:t>
      </w:r>
      <w:r w:rsidRPr="00D60ED3">
        <w:rPr>
          <w:szCs w:val="22"/>
          <w:lang w:val="ro-RO"/>
        </w:rPr>
        <w:br/>
      </w:r>
    </w:p>
    <w:p w:rsidR="00525235" w:rsidRPr="00D60ED3" w:rsidP="00341074" w14:paraId="3BC8A161" w14:textId="77777777">
      <w:pPr>
        <w:pStyle w:val="EMEANormal"/>
        <w:rPr>
          <w:szCs w:val="22"/>
          <w:lang w:val="ro-RO"/>
        </w:rPr>
      </w:pPr>
      <w:r w:rsidRPr="00D60ED3">
        <w:rPr>
          <w:szCs w:val="22"/>
          <w:lang w:val="ro-RO"/>
        </w:rPr>
        <w:t>Ameliorări statistice şi clinice semnificative faţă de valorile iniţiale au fost de asemenea observate în ambele grupuri de tratament pentru parametri de calitate a vieţii (inclusiv IMPCT III).</w:t>
      </w:r>
    </w:p>
    <w:p w:rsidR="00525235" w:rsidRPr="00A4345B" w:rsidP="00341074" w14:paraId="1AE3DC7C" w14:textId="77777777">
      <w:pPr>
        <w:tabs>
          <w:tab w:val="left" w:pos="562"/>
        </w:tabs>
        <w:suppressAutoHyphens/>
        <w:rPr>
          <w:color w:val="FF0000"/>
          <w:sz w:val="22"/>
          <w:szCs w:val="24"/>
        </w:rPr>
      </w:pPr>
    </w:p>
    <w:p w:rsidR="00525235" w:rsidRPr="00A4345B" w:rsidP="00341074" w14:paraId="328E3725" w14:textId="77777777">
      <w:pPr>
        <w:tabs>
          <w:tab w:val="left" w:pos="562"/>
        </w:tabs>
        <w:suppressAutoHyphens/>
        <w:rPr>
          <w:sz w:val="22"/>
          <w:szCs w:val="24"/>
        </w:rPr>
      </w:pPr>
      <w:r w:rsidRPr="00A4345B">
        <w:rPr>
          <w:sz w:val="22"/>
          <w:szCs w:val="24"/>
        </w:rPr>
        <w:t>O sută de pacienţi (n=100) din studiul BC la copii şi adolescenţi au continuat într-un studiu deschis de extensie pe termen lung. După 5 ani de tratament cu adalimumab, 74,0% (37/50) din cei 50 pacienţi rămaşi în studiu au continuat să fie în remisiune clinică şi 92,0% (46/50) din pacienţi au continuat să aibă un răspuns clinic conform IABC.</w:t>
      </w:r>
    </w:p>
    <w:p w:rsidR="00525235" w:rsidRPr="00D10520" w:rsidP="00341074" w14:paraId="14E665D4" w14:textId="77777777">
      <w:pPr>
        <w:pStyle w:val="EMEANormal"/>
        <w:rPr>
          <w:szCs w:val="22"/>
          <w:lang w:val="ro-RO"/>
        </w:rPr>
      </w:pPr>
    </w:p>
    <w:p w:rsidR="00525235" w:rsidRPr="00A4345B" w:rsidP="005D4B22" w14:paraId="65DD3242" w14:textId="77777777">
      <w:pPr>
        <w:keepNext/>
        <w:rPr>
          <w:bCs/>
          <w:i/>
          <w:sz w:val="22"/>
          <w:szCs w:val="22"/>
        </w:rPr>
      </w:pPr>
      <w:r w:rsidRPr="00A4345B">
        <w:rPr>
          <w:i/>
          <w:sz w:val="22"/>
          <w:szCs w:val="22"/>
        </w:rPr>
        <w:t>Colita ulcerativă la copii și adolescenți</w:t>
      </w:r>
    </w:p>
    <w:p w:rsidR="00525235" w:rsidRPr="00A4345B" w:rsidP="005D4B22" w14:paraId="71DDE950" w14:textId="77777777">
      <w:pPr>
        <w:keepNext/>
        <w:rPr>
          <w:bCs/>
          <w:i/>
          <w:sz w:val="22"/>
          <w:szCs w:val="22"/>
        </w:rPr>
      </w:pPr>
    </w:p>
    <w:p w:rsidR="00525235" w:rsidRPr="00A4345B" w:rsidP="005D4B22" w14:paraId="694C8C02" w14:textId="77777777">
      <w:pPr>
        <w:rPr>
          <w:sz w:val="22"/>
          <w:szCs w:val="22"/>
        </w:rPr>
      </w:pPr>
      <w:r w:rsidRPr="00A4345B">
        <w:rPr>
          <w:sz w:val="22"/>
          <w:szCs w:val="22"/>
        </w:rPr>
        <w:t>Siguranța și eficacitatea Humira au fost evaluate într-un studiu multicentric, randomizat, dublu-orb, la 93 de pacienți copii și adolescenți cu vârsta cuprinsă între 5 și 17 ani cu colită ulcerativă moderată până la severă (scor Mayo de 6 până la 12 cu subscor endoscopic de 2 până la 3 puncte, confirmat prin endoscopie citită central), care nu au avut un răspuns adecvat sau care au intoleranță la tratamentul convențional. Aproximativ 16% dintre pacienții din studiu nu au răspuns la tratamentul anti-TNF anterior. Pacienților cărora li s-au administrat corticosteroizi la înscriere li s-a permis să reducă tratamentul cu corticosteroizi după Săptămâna 4.</w:t>
      </w:r>
    </w:p>
    <w:p w:rsidR="00525235" w:rsidRPr="00A4345B" w:rsidP="005D4B22" w14:paraId="38A422EF" w14:textId="77777777">
      <w:pPr>
        <w:rPr>
          <w:sz w:val="22"/>
          <w:szCs w:val="22"/>
        </w:rPr>
      </w:pPr>
    </w:p>
    <w:p w:rsidR="00525235" w:rsidRPr="00A4345B" w:rsidP="005D4B22" w14:paraId="0BDD0E7B" w14:textId="77777777">
      <w:pPr>
        <w:rPr>
          <w:sz w:val="22"/>
          <w:szCs w:val="22"/>
        </w:rPr>
      </w:pPr>
      <w:r w:rsidRPr="00A4345B">
        <w:rPr>
          <w:rStyle w:val="normaltextrun"/>
          <w:sz w:val="22"/>
          <w:szCs w:val="22"/>
          <w:shd w:val="clear" w:color="auto" w:fill="FFFFFF"/>
        </w:rPr>
        <w:t>În perioada de inducție a studiului, 77 de pacienți au fost randomizați în raport de 3:2 pentru a primi tratament cu Humira în regim dublu-orb la o doză de inducție de 2,4 mg/kg (maximum 160 mg) în Săptămâna 0 și Săptămâna 1 și de 1,2 mg/kg (maximum 80 mg) în Săptămâna 2; sau o doză de inducție de 2,4 mg/kg (maximum 160 mg) în Săptămâna 0, placebo în Săptămâna 1 și de 1,2 mg/kg (maximum 80 mg) în Săptămâna 2. Ambele grupuri au primit 0,6 mg/kg (maximum 40 mg) în Săptămâna 4 și Săptămâna 6. După o modificare a designului studiului, ceilalți 16 pacienți care s-au înscris în perioada de inducție au primit tratament în regim deschis cu Humira la o doză de inducție de 2,4 mg/kg (maximum 160 mg) în Săptămâna 0 și Săptămâna 1 și de 1,2 mg/kg (maximum 80 mg) în Săptămâna 2.</w:t>
      </w:r>
      <w:r w:rsidRPr="00A4345B">
        <w:rPr>
          <w:rStyle w:val="eop"/>
          <w:sz w:val="22"/>
          <w:szCs w:val="22"/>
          <w:shd w:val="clear" w:color="auto" w:fill="FFFFFF"/>
        </w:rPr>
        <w:t> </w:t>
      </w:r>
    </w:p>
    <w:p w:rsidR="00525235" w:rsidRPr="00A4345B" w:rsidP="005D4B22" w14:paraId="3A814E7D" w14:textId="77777777">
      <w:pPr>
        <w:rPr>
          <w:sz w:val="22"/>
          <w:szCs w:val="22"/>
        </w:rPr>
      </w:pPr>
    </w:p>
    <w:p w:rsidR="00525235" w:rsidRPr="00A4345B" w:rsidP="005D4B22" w14:paraId="0DACE808" w14:textId="77777777">
      <w:pPr>
        <w:rPr>
          <w:rStyle w:val="eop"/>
          <w:sz w:val="22"/>
          <w:szCs w:val="22"/>
          <w:shd w:val="clear" w:color="auto" w:fill="FFFFFF"/>
        </w:rPr>
      </w:pPr>
      <w:r w:rsidRPr="00A4345B">
        <w:rPr>
          <w:rStyle w:val="normaltextrun"/>
          <w:sz w:val="22"/>
          <w:szCs w:val="22"/>
          <w:shd w:val="clear" w:color="auto" w:fill="FFFFFF"/>
        </w:rPr>
        <w:t xml:space="preserve">În săptămâna 8, 62 de pacienți care au avut un răspuns clinic conform scorului parțial Mayo (PMS; definit ca o scădere a PMS ≥ 2 puncte și ≥ 30% față de valoarea inițială) au fost randomizați în mod egal pentru a primi tratament de întreținere în regim dublu-orb cu Humira la o doză de 0,6 mg/kg (maximum 40 mg) </w:t>
      </w:r>
      <w:r w:rsidRPr="00A4345B">
        <w:rPr>
          <w:sz w:val="22"/>
          <w:szCs w:val="22"/>
          <w:shd w:val="clear" w:color="auto" w:fill="FFFFFF"/>
        </w:rPr>
        <w:t>în fiecare săptămână sau o doză de întreținere de 0,6 mg/kg (maximum 40 mg) la două săptămâni</w:t>
      </w:r>
      <w:r w:rsidRPr="00A4345B">
        <w:rPr>
          <w:rStyle w:val="normaltextrun"/>
          <w:sz w:val="22"/>
          <w:szCs w:val="22"/>
          <w:shd w:val="clear" w:color="auto" w:fill="FFFFFF"/>
        </w:rPr>
        <w:t>. Înainte de modificarea designului studiului, încă 12 pacienți care au avut un răspuns clinic conform PMS au fost randomizați pentru a primi placebo, dar nu au fost incluși în analiza de confirmare a eficacității.</w:t>
      </w:r>
    </w:p>
    <w:p w:rsidR="00525235" w:rsidRPr="00A4345B" w:rsidP="005D4B22" w14:paraId="3D4E2D7C" w14:textId="77777777">
      <w:pPr>
        <w:rPr>
          <w:sz w:val="22"/>
          <w:szCs w:val="22"/>
        </w:rPr>
      </w:pPr>
    </w:p>
    <w:p w:rsidR="00525235" w:rsidRPr="00A4345B" w:rsidP="005D4B22" w14:paraId="7B33B8D2" w14:textId="77777777">
      <w:pPr>
        <w:rPr>
          <w:sz w:val="22"/>
          <w:szCs w:val="22"/>
        </w:rPr>
      </w:pPr>
      <w:r w:rsidRPr="00A4345B">
        <w:rPr>
          <w:sz w:val="22"/>
          <w:szCs w:val="22"/>
        </w:rPr>
        <w:t>Reactivarea bolii a fost definită ca o creștere a PMS de cel puțin 3 puncte (la pacienții cu PMS de 0 până la 2 în Săptămâna 8), de cel puțin 2 puncte (la pacienții cu PMS de 3 până la 4 în Săptămâna 8) sau de cel puțin 1 punct (la pacienții cu PMS de 5 până la 6 în Săptămâna 8). </w:t>
      </w:r>
    </w:p>
    <w:p w:rsidR="00525235" w:rsidRPr="00A4345B" w:rsidP="005D4B22" w14:paraId="0A465B23" w14:textId="77777777">
      <w:pPr>
        <w:rPr>
          <w:sz w:val="22"/>
          <w:szCs w:val="22"/>
        </w:rPr>
      </w:pPr>
    </w:p>
    <w:p w:rsidR="00525235" w:rsidRPr="00A4345B" w:rsidP="005D4B22" w14:paraId="4822F128" w14:textId="77777777">
      <w:pPr>
        <w:rPr>
          <w:sz w:val="22"/>
          <w:szCs w:val="22"/>
        </w:rPr>
      </w:pPr>
      <w:r w:rsidRPr="00A4345B">
        <w:rPr>
          <w:sz w:val="22"/>
          <w:szCs w:val="22"/>
        </w:rPr>
        <w:t>Pacienții care au îndeplinit criteriile pentru reactivarea bolii în sau după Săptămâna 12 au fost randomizați pentru a primi o doză de re-inducție de 2,4 mg/kg (maximum 160 mg) sau o doză de 0,6 mg/kg (maximum 40 mg) și au continuat să primească ulterior doza de întreținere respectivă. </w:t>
      </w:r>
    </w:p>
    <w:p w:rsidR="00525235" w:rsidRPr="001C1D05" w:rsidP="005D4B22" w14:paraId="7F8A6225" w14:textId="77777777">
      <w:pPr>
        <w:pStyle w:val="gtcbodytext"/>
        <w:spacing w:after="0" w:line="240" w:lineRule="auto"/>
        <w:rPr>
          <w:i/>
          <w:iCs/>
          <w:sz w:val="22"/>
          <w:szCs w:val="22"/>
        </w:rPr>
      </w:pPr>
      <w:r w:rsidRPr="00D10520">
        <w:rPr>
          <w:i/>
          <w:sz w:val="22"/>
          <w:szCs w:val="22"/>
        </w:rPr>
        <w:t>Rezultatele privind eficacitatea</w:t>
      </w:r>
    </w:p>
    <w:p w:rsidR="00525235" w:rsidRPr="00A4345B" w:rsidP="005D4B22" w14:paraId="7AE424BE" w14:textId="77777777">
      <w:pPr>
        <w:rPr>
          <w:sz w:val="22"/>
          <w:szCs w:val="22"/>
        </w:rPr>
      </w:pPr>
    </w:p>
    <w:p w:rsidR="00525235" w:rsidRPr="00A4345B" w:rsidP="005D4B22" w14:paraId="1D627E3E" w14:textId="77777777">
      <w:pPr>
        <w:rPr>
          <w:sz w:val="22"/>
          <w:szCs w:val="22"/>
        </w:rPr>
      </w:pPr>
      <w:r w:rsidRPr="00A4345B">
        <w:rPr>
          <w:sz w:val="22"/>
          <w:szCs w:val="22"/>
        </w:rPr>
        <w:t>Criteriile finale primare de evaluare a studiului au fost remisia clinică conform PMS (definită ca PMS ≤ 2 și niciun subscor individual &gt; 1) în Săptămâna 8 și remisia clinică conform FMS (scorul complet Mayo) (definită ca un scor Mayo ≤ 2 și niciun subscor individual &gt; 1) în Săptămâna 52 la pacienții care au obținut un răspuns clinic conform PMS în Săptămâna 8.</w:t>
      </w:r>
    </w:p>
    <w:p w:rsidR="00525235" w:rsidRPr="00A4345B" w:rsidP="005D4B22" w14:paraId="6691D5AE" w14:textId="77777777">
      <w:pPr>
        <w:textAlignment w:val="baseline"/>
        <w:rPr>
          <w:sz w:val="22"/>
          <w:szCs w:val="22"/>
          <w:lang w:eastAsia="en-GB"/>
        </w:rPr>
      </w:pPr>
    </w:p>
    <w:p w:rsidR="00525235" w:rsidRPr="00A4345B" w:rsidP="005D4B22" w14:paraId="03BF6728" w14:textId="77777777">
      <w:pPr>
        <w:textAlignment w:val="baseline"/>
        <w:rPr>
          <w:sz w:val="22"/>
          <w:szCs w:val="22"/>
        </w:rPr>
      </w:pPr>
      <w:r w:rsidRPr="00A4345B">
        <w:rPr>
          <w:sz w:val="22"/>
          <w:szCs w:val="22"/>
        </w:rPr>
        <w:t xml:space="preserve">Ratele de remisie clinică conform PMS în Săptămâna 8 pentru pacienții din fiecare grup cu doză de inducție de Humira în regim dublu-orb </w:t>
      </w:r>
      <w:r>
        <w:rPr>
          <w:sz w:val="22"/>
          <w:szCs w:val="22"/>
        </w:rPr>
        <w:t xml:space="preserve">sunt prezentate în </w:t>
      </w:r>
      <w:r w:rsidRPr="00A4345B">
        <w:rPr>
          <w:sz w:val="22"/>
          <w:szCs w:val="22"/>
        </w:rPr>
        <w:t>Tabelul 31. </w:t>
      </w:r>
    </w:p>
    <w:p w:rsidR="00525235" w:rsidRPr="00E812AA" w:rsidP="005D4B22" w14:paraId="60E50F12" w14:textId="77777777">
      <w:pPr>
        <w:pStyle w:val="gtcbodytext"/>
        <w:spacing w:after="0" w:line="240" w:lineRule="auto"/>
        <w:jc w:val="center"/>
        <w:rPr>
          <w:rStyle w:val="normaltextrun"/>
          <w:b/>
          <w:sz w:val="22"/>
          <w:szCs w:val="22"/>
        </w:rPr>
      </w:pPr>
      <w:r w:rsidRPr="00D10520">
        <w:rPr>
          <w:b/>
          <w:sz w:val="22"/>
          <w:szCs w:val="22"/>
        </w:rPr>
        <w:t>Tabelul 31: Remis</w:t>
      </w:r>
      <w:r w:rsidRPr="001C1D05">
        <w:rPr>
          <w:b/>
          <w:sz w:val="22"/>
          <w:szCs w:val="22"/>
        </w:rPr>
        <w:t xml:space="preserve">ia clinică conform PMS la 8 săptămâni </w:t>
      </w:r>
    </w:p>
    <w:tbl>
      <w:tblPr>
        <w:tblW w:w="4246" w:type="pct"/>
        <w:jc w:val="center"/>
        <w:tblLook w:val="04A0"/>
      </w:tblPr>
      <w:tblGrid>
        <w:gridCol w:w="1914"/>
        <w:gridCol w:w="2882"/>
        <w:gridCol w:w="2934"/>
      </w:tblGrid>
      <w:tr w14:paraId="4ED19C28" w14:textId="77777777" w:rsidTr="005D4B22">
        <w:tblPrEx>
          <w:tblW w:w="4246" w:type="pct"/>
          <w:tblLook w:val="04A0"/>
        </w:tblPrEx>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A4345B" w:rsidP="005D4B22" w14:paraId="4E7FFF74" w14:textId="77777777">
            <w:pPr>
              <w:rPr>
                <w:sz w:val="22"/>
                <w:szCs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DD3F7E" w:rsidP="005D4B22" w14:paraId="1F77DDC8" w14:textId="77777777">
            <w:pPr>
              <w:pStyle w:val="paragraph"/>
              <w:spacing w:before="0" w:beforeAutospacing="0" w:after="0" w:afterAutospacing="0"/>
              <w:jc w:val="center"/>
              <w:textAlignment w:val="baseline"/>
              <w:rPr>
                <w:b/>
                <w:bCs/>
                <w:sz w:val="22"/>
                <w:szCs w:val="22"/>
              </w:rPr>
            </w:pPr>
            <w:r w:rsidRPr="00D10520">
              <w:rPr>
                <w:rStyle w:val="spellingerror"/>
                <w:b/>
                <w:sz w:val="22"/>
                <w:szCs w:val="22"/>
              </w:rPr>
              <w:t>Humira</w:t>
            </w:r>
            <w:r w:rsidRPr="001C1D05">
              <w:rPr>
                <w:rStyle w:val="spellingerror"/>
                <w:b/>
                <w:sz w:val="22"/>
                <w:szCs w:val="22"/>
                <w:vertAlign w:val="superscript"/>
              </w:rPr>
              <w:t>a</w:t>
            </w:r>
            <w:r w:rsidRPr="00E812AA">
              <w:rPr>
                <w:rStyle w:val="eop"/>
                <w:b/>
                <w:sz w:val="22"/>
                <w:szCs w:val="22"/>
              </w:rPr>
              <w:t> </w:t>
            </w:r>
          </w:p>
          <w:p w:rsidR="00525235" w:rsidRPr="00A4345B" w:rsidP="005D4B22" w14:paraId="548416EC" w14:textId="77777777">
            <w:pPr>
              <w:jc w:val="center"/>
              <w:rPr>
                <w:rStyle w:val="eop"/>
                <w:b/>
                <w:bCs/>
                <w:sz w:val="22"/>
                <w:szCs w:val="22"/>
              </w:rPr>
            </w:pPr>
            <w:r w:rsidRPr="00A4345B">
              <w:rPr>
                <w:rStyle w:val="normaltextrun"/>
                <w:b/>
                <w:sz w:val="22"/>
                <w:szCs w:val="22"/>
              </w:rPr>
              <w:t>Maximum 160 mg în Săptămâna 0/Placebo în Săptămâna 1</w:t>
            </w:r>
            <w:r w:rsidRPr="00A4345B">
              <w:rPr>
                <w:rStyle w:val="eop"/>
                <w:b/>
                <w:sz w:val="22"/>
                <w:szCs w:val="22"/>
              </w:rPr>
              <w:t> </w:t>
            </w:r>
          </w:p>
          <w:p w:rsidR="00525235" w:rsidRPr="00A4345B" w:rsidP="005D4B22" w14:paraId="6A7050B2" w14:textId="77777777">
            <w:pPr>
              <w:jc w:val="center"/>
              <w:rPr>
                <w:sz w:val="22"/>
                <w:szCs w:val="22"/>
              </w:rPr>
            </w:pPr>
            <w:r w:rsidRPr="00A4345B">
              <w:rPr>
                <w:rStyle w:val="eop"/>
                <w:sz w:val="22"/>
                <w:szCs w:val="22"/>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9F319E" w:rsidP="005D4B22" w14:paraId="71D4AB41" w14:textId="77777777">
            <w:pPr>
              <w:pStyle w:val="paragraph"/>
              <w:spacing w:before="0" w:beforeAutospacing="0" w:after="0" w:afterAutospacing="0"/>
              <w:jc w:val="center"/>
              <w:textAlignment w:val="baseline"/>
              <w:rPr>
                <w:b/>
                <w:bCs/>
                <w:sz w:val="22"/>
                <w:szCs w:val="22"/>
              </w:rPr>
            </w:pPr>
            <w:r w:rsidRPr="00D10520">
              <w:rPr>
                <w:rStyle w:val="spellingerror"/>
                <w:b/>
                <w:sz w:val="22"/>
                <w:szCs w:val="22"/>
              </w:rPr>
              <w:t>Humira</w:t>
            </w:r>
            <w:r w:rsidRPr="001C1D05">
              <w:rPr>
                <w:rStyle w:val="spellingerror"/>
                <w:b/>
                <w:sz w:val="22"/>
                <w:szCs w:val="22"/>
                <w:vertAlign w:val="superscript"/>
              </w:rPr>
              <w:t>b</w:t>
            </w:r>
            <w:r w:rsidRPr="00E812AA">
              <w:rPr>
                <w:rStyle w:val="normaltextrun"/>
                <w:b/>
                <w:sz w:val="22"/>
                <w:szCs w:val="22"/>
                <w:vertAlign w:val="superscript"/>
              </w:rPr>
              <w:t>, c</w:t>
            </w:r>
            <w:r w:rsidRPr="00DD3F7E">
              <w:rPr>
                <w:rStyle w:val="eop"/>
                <w:b/>
                <w:sz w:val="22"/>
                <w:szCs w:val="22"/>
              </w:rPr>
              <w:t> </w:t>
            </w:r>
          </w:p>
          <w:p w:rsidR="00525235" w:rsidRPr="00A4345B" w:rsidP="005D4B22" w14:paraId="06BAE0B7" w14:textId="77777777">
            <w:pPr>
              <w:jc w:val="center"/>
              <w:rPr>
                <w:rStyle w:val="eop"/>
                <w:b/>
                <w:bCs/>
                <w:sz w:val="22"/>
                <w:szCs w:val="22"/>
              </w:rPr>
            </w:pPr>
            <w:r w:rsidRPr="00A4345B">
              <w:rPr>
                <w:rStyle w:val="normaltextrun"/>
                <w:b/>
                <w:sz w:val="22"/>
                <w:szCs w:val="22"/>
              </w:rPr>
              <w:t>Maximum 160 mg în Săptămâna 0 și Săptămâna 1</w:t>
            </w:r>
            <w:r w:rsidRPr="00A4345B">
              <w:rPr>
                <w:rStyle w:val="eop"/>
                <w:b/>
                <w:sz w:val="22"/>
                <w:szCs w:val="22"/>
              </w:rPr>
              <w:t> </w:t>
            </w:r>
          </w:p>
          <w:p w:rsidR="00525235" w:rsidRPr="00A4345B" w:rsidP="005D4B22" w14:paraId="4A4B88F3" w14:textId="77777777">
            <w:pPr>
              <w:jc w:val="center"/>
              <w:rPr>
                <w:sz w:val="22"/>
                <w:szCs w:val="22"/>
              </w:rPr>
            </w:pPr>
            <w:r w:rsidRPr="00A4345B">
              <w:rPr>
                <w:rStyle w:val="eop"/>
                <w:sz w:val="22"/>
                <w:szCs w:val="22"/>
              </w:rPr>
              <w:t>N=47</w:t>
            </w:r>
          </w:p>
        </w:tc>
      </w:tr>
      <w:tr w14:paraId="34AEB398" w14:textId="77777777" w:rsidTr="005D4B22">
        <w:tblPrEx>
          <w:tblW w:w="4246" w:type="pct"/>
          <w:tblLook w:val="04A0"/>
        </w:tblPrEx>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A4345B" w:rsidP="005D4B22" w14:paraId="5A60881E" w14:textId="77777777">
            <w:pPr>
              <w:rPr>
                <w:sz w:val="22"/>
                <w:szCs w:val="22"/>
              </w:rPr>
            </w:pPr>
            <w:r w:rsidRPr="00A4345B">
              <w:rPr>
                <w:sz w:val="22"/>
                <w:szCs w:val="22"/>
              </w:rPr>
              <w:t>Remisie clinică</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25235" w:rsidRPr="00A4345B" w:rsidP="005D4B22" w14:paraId="4452BBB8" w14:textId="77777777">
            <w:pPr>
              <w:jc w:val="center"/>
              <w:rPr>
                <w:sz w:val="22"/>
                <w:szCs w:val="22"/>
              </w:rPr>
            </w:pPr>
            <w:r w:rsidRPr="00A4345B">
              <w:rPr>
                <w:sz w:val="22"/>
                <w:szCs w:val="22"/>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A4345B" w:rsidP="005D4B22" w14:paraId="34F84CFF" w14:textId="77777777">
            <w:pPr>
              <w:jc w:val="center"/>
              <w:rPr>
                <w:sz w:val="22"/>
                <w:szCs w:val="22"/>
                <w:vertAlign w:val="superscript"/>
              </w:rPr>
            </w:pPr>
            <w:r w:rsidRPr="00A4345B">
              <w:rPr>
                <w:sz w:val="22"/>
                <w:szCs w:val="22"/>
              </w:rPr>
              <w:t>28/47 (59,6%)</w:t>
            </w:r>
          </w:p>
        </w:tc>
      </w:tr>
      <w:tr w14:paraId="3D200E93" w14:textId="77777777" w:rsidTr="00A4345B">
        <w:tblPrEx>
          <w:tblW w:w="4246" w:type="pct"/>
          <w:tblLook w:val="04A0"/>
        </w:tblPrEx>
        <w:trPr>
          <w:trHeight w:val="267"/>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25235" w:rsidRPr="009F319E" w:rsidP="005D4B22" w14:paraId="2D2CA9B5" w14:textId="77777777">
            <w:pPr>
              <w:pStyle w:val="paragraph"/>
              <w:spacing w:before="0" w:beforeAutospacing="0" w:after="0" w:afterAutospacing="0"/>
              <w:textAlignment w:val="baseline"/>
              <w:rPr>
                <w:sz w:val="22"/>
                <w:szCs w:val="22"/>
              </w:rPr>
            </w:pPr>
            <w:r w:rsidRPr="00D10520">
              <w:rPr>
                <w:rStyle w:val="normaltextrun"/>
                <w:sz w:val="22"/>
                <w:szCs w:val="22"/>
                <w:vertAlign w:val="superscript"/>
              </w:rPr>
              <w:t>A </w:t>
            </w:r>
            <w:r w:rsidRPr="001C1D05">
              <w:rPr>
                <w:rStyle w:val="normaltextrun"/>
                <w:sz w:val="22"/>
                <w:szCs w:val="22"/>
              </w:rPr>
              <w:t>Humira 2,4 mg/kg (maximum 160 mg) î</w:t>
            </w:r>
            <w:r w:rsidRPr="00E812AA">
              <w:rPr>
                <w:rStyle w:val="normaltextrun"/>
                <w:sz w:val="22"/>
                <w:szCs w:val="22"/>
              </w:rPr>
              <w:t>n Săptămâna 0, placebo în Săptămâna 1 și 1,2 mg/kg (maximum 80 mg) în Săptămâna 2</w:t>
            </w:r>
            <w:r w:rsidRPr="00DD3F7E">
              <w:rPr>
                <w:rStyle w:val="eop"/>
                <w:sz w:val="22"/>
                <w:szCs w:val="22"/>
              </w:rPr>
              <w:t> </w:t>
            </w:r>
          </w:p>
          <w:p w:rsidR="00525235" w:rsidRPr="00D60ED3" w:rsidP="005D4B22" w14:paraId="25775647" w14:textId="77777777">
            <w:pPr>
              <w:pStyle w:val="paragraph"/>
              <w:spacing w:before="0" w:beforeAutospacing="0" w:after="0" w:afterAutospacing="0"/>
              <w:textAlignment w:val="baseline"/>
              <w:rPr>
                <w:sz w:val="22"/>
                <w:szCs w:val="22"/>
              </w:rPr>
            </w:pPr>
            <w:r w:rsidRPr="00D60ED3">
              <w:rPr>
                <w:rStyle w:val="normaltextrun"/>
                <w:sz w:val="22"/>
                <w:szCs w:val="22"/>
                <w:vertAlign w:val="superscript"/>
              </w:rPr>
              <w:t>b </w:t>
            </w:r>
            <w:r w:rsidRPr="00D60ED3">
              <w:rPr>
                <w:rStyle w:val="normaltextrun"/>
                <w:sz w:val="22"/>
                <w:szCs w:val="22"/>
              </w:rPr>
              <w:t>Humira 2,4 mg/kg (maximum 160 mg) în Săptămâna 0 și Săptămâna 1 și 1,2 mg/kg (maximum 80 mg) în Săptămâna 2</w:t>
            </w:r>
            <w:r w:rsidRPr="00D60ED3">
              <w:rPr>
                <w:rStyle w:val="eop"/>
                <w:sz w:val="22"/>
                <w:szCs w:val="22"/>
              </w:rPr>
              <w:t> </w:t>
            </w:r>
          </w:p>
          <w:p w:rsidR="00525235" w:rsidRPr="00D60ED3" w:rsidP="005D4B22" w14:paraId="6E35AD3E" w14:textId="77777777">
            <w:pPr>
              <w:pStyle w:val="paragraph"/>
              <w:spacing w:before="0" w:beforeAutospacing="0" w:after="0" w:afterAutospacing="0"/>
              <w:textAlignment w:val="baseline"/>
              <w:rPr>
                <w:sz w:val="22"/>
                <w:szCs w:val="22"/>
              </w:rPr>
            </w:pPr>
            <w:r w:rsidRPr="00D60ED3">
              <w:rPr>
                <w:rStyle w:val="normaltextrun"/>
                <w:sz w:val="22"/>
                <w:szCs w:val="22"/>
                <w:vertAlign w:val="superscript"/>
              </w:rPr>
              <w:t>c</w:t>
            </w:r>
            <w:r w:rsidRPr="00D60ED3">
              <w:rPr>
                <w:rStyle w:val="normaltextrun"/>
                <w:sz w:val="22"/>
                <w:szCs w:val="22"/>
              </w:rPr>
              <w:t> Fără a include doza de inducție în regim deschis de Humira de 2,4 mg/kg (maximum 160 mg) în Săptămâna 0 și Săptămâna 1 și de 1,2 mg/kg (maximum 80 mg) în Săptămâna 2</w:t>
            </w:r>
          </w:p>
          <w:p w:rsidR="00525235" w:rsidRPr="00D60ED3" w:rsidP="005D4B22" w14:paraId="1C44205B" w14:textId="77777777">
            <w:pPr>
              <w:pStyle w:val="paragraph"/>
              <w:spacing w:before="0" w:beforeAutospacing="0" w:after="0" w:afterAutospacing="0"/>
              <w:textAlignment w:val="baseline"/>
              <w:rPr>
                <w:sz w:val="22"/>
                <w:szCs w:val="22"/>
              </w:rPr>
            </w:pPr>
            <w:r w:rsidRPr="00D60ED3">
              <w:rPr>
                <w:rStyle w:val="normaltextrun"/>
                <w:sz w:val="22"/>
                <w:szCs w:val="22"/>
              </w:rPr>
              <w:t>Nota 1: ambele grupuri cu doză de inducție au primit 0,6 mg/kg (maximum 40 mg) în Săptămâna 4 și Săptămâna 6</w:t>
            </w:r>
            <w:r w:rsidRPr="00D60ED3">
              <w:rPr>
                <w:rStyle w:val="eop"/>
                <w:sz w:val="22"/>
                <w:szCs w:val="22"/>
              </w:rPr>
              <w:t> </w:t>
            </w:r>
          </w:p>
          <w:p w:rsidR="00525235" w:rsidRPr="00D60ED3" w:rsidP="005D4B22" w14:paraId="7C9A0E35" w14:textId="77777777">
            <w:pPr>
              <w:pStyle w:val="paragraph"/>
              <w:spacing w:before="0" w:beforeAutospacing="0" w:after="0" w:afterAutospacing="0"/>
              <w:textAlignment w:val="baseline"/>
              <w:rPr>
                <w:sz w:val="22"/>
                <w:szCs w:val="22"/>
              </w:rPr>
            </w:pPr>
            <w:r w:rsidRPr="00D60ED3">
              <w:rPr>
                <w:rStyle w:val="normaltextrun"/>
                <w:sz w:val="22"/>
                <w:szCs w:val="22"/>
              </w:rPr>
              <w:t>Nota 2: s-a considerat că pacienții cu valori lipsă în Săptămâna 8 nu au îndeplinit criteriul final de evaluare</w:t>
            </w:r>
            <w:r w:rsidRPr="00D60ED3">
              <w:rPr>
                <w:rStyle w:val="eop"/>
                <w:sz w:val="22"/>
                <w:szCs w:val="22"/>
              </w:rPr>
              <w:t> </w:t>
            </w:r>
          </w:p>
        </w:tc>
      </w:tr>
    </w:tbl>
    <w:p w:rsidR="00525235" w:rsidRPr="00A4345B" w:rsidP="005D4B22" w14:paraId="11DBF90B" w14:textId="77777777">
      <w:pPr>
        <w:rPr>
          <w:sz w:val="22"/>
          <w:szCs w:val="22"/>
        </w:rPr>
      </w:pPr>
    </w:p>
    <w:p w:rsidR="00525235" w:rsidRPr="00A4345B" w:rsidP="005D4B22" w14:paraId="3EEDD418" w14:textId="77777777">
      <w:pPr>
        <w:rPr>
          <w:sz w:val="22"/>
          <w:szCs w:val="22"/>
        </w:rPr>
      </w:pPr>
      <w:r w:rsidRPr="00A4345B">
        <w:rPr>
          <w:rStyle w:val="normaltextrun"/>
          <w:sz w:val="22"/>
          <w:szCs w:val="22"/>
          <w:shd w:val="clear" w:color="auto" w:fill="FFFFFF"/>
        </w:rPr>
        <w:t xml:space="preserve">În Săptămâna 52, remisia clinică conform FMS la pacienții care au avut un răspuns în Săptămâna 8, răspunsul clinic conform FMS (definit ca o scădere a scorului Mayo ≥ 3 puncte și ≥ 30% față de valoarea inițială) la pacienții care au avut un răspuns în Săptămâna 8, vindecarea mucoasei (definită ca </w:t>
      </w:r>
      <w:r>
        <w:rPr>
          <w:rStyle w:val="normaltextrun"/>
          <w:sz w:val="22"/>
          <w:szCs w:val="22"/>
          <w:shd w:val="clear" w:color="auto" w:fill="FFFFFF"/>
        </w:rPr>
        <w:t>sub</w:t>
      </w:r>
      <w:r w:rsidRPr="00A4345B">
        <w:rPr>
          <w:rStyle w:val="normaltextrun"/>
          <w:sz w:val="22"/>
          <w:szCs w:val="22"/>
          <w:shd w:val="clear" w:color="auto" w:fill="FFFFFF"/>
        </w:rPr>
        <w:t xml:space="preserve">scor endoscopic Mayo ≤ 1) la pacienții care au avut un răspuns în Săptămâna 8, remisia clinică conform FMS la pacienții în remisie în Săptămâna 8 și proporția subiecților în remisie fără corticosteroizi conform FMS la pacienții care au avut un răspuns în Săptămâna 8 au fost evaluate la pacienții care au primit doze de întreținere de Humira în regim dublu-orb de maximum 40 mg </w:t>
      </w:r>
      <w:r w:rsidRPr="00A4345B">
        <w:rPr>
          <w:rStyle w:val="spellingerror"/>
          <w:sz w:val="22"/>
          <w:szCs w:val="22"/>
          <w:shd w:val="clear" w:color="auto" w:fill="FFFFFF"/>
        </w:rPr>
        <w:t>la două săptămâni</w:t>
      </w:r>
      <w:r w:rsidRPr="00A4345B">
        <w:rPr>
          <w:rStyle w:val="normaltextrun"/>
          <w:sz w:val="22"/>
          <w:szCs w:val="22"/>
          <w:shd w:val="clear" w:color="auto" w:fill="FFFFFF"/>
        </w:rPr>
        <w:t xml:space="preserve"> (0,6 mg/kg) și de maximum 40 mg </w:t>
      </w:r>
      <w:r w:rsidRPr="00A4345B">
        <w:rPr>
          <w:rStyle w:val="spellingerror"/>
          <w:sz w:val="22"/>
          <w:szCs w:val="22"/>
          <w:shd w:val="clear" w:color="auto" w:fill="FFFFFF"/>
        </w:rPr>
        <w:t>în fiecare săptămână</w:t>
      </w:r>
      <w:r w:rsidRPr="00A4345B">
        <w:rPr>
          <w:rStyle w:val="normaltextrun"/>
          <w:sz w:val="22"/>
          <w:szCs w:val="22"/>
          <w:shd w:val="clear" w:color="auto" w:fill="FFFFFF"/>
        </w:rPr>
        <w:t xml:space="preserve"> (0,6 mg/kg) (Tabelul 32).</w:t>
      </w:r>
    </w:p>
    <w:p w:rsidR="00525235" w:rsidRPr="00A4345B" w:rsidP="005D4B22" w14:paraId="44EE5FEE" w14:textId="77777777">
      <w:pPr>
        <w:jc w:val="center"/>
        <w:textAlignment w:val="baseline"/>
        <w:rPr>
          <w:b/>
          <w:sz w:val="22"/>
          <w:szCs w:val="22"/>
          <w:lang w:eastAsia="en-GB"/>
        </w:rPr>
      </w:pPr>
    </w:p>
    <w:p w:rsidR="00525235" w:rsidRPr="00A4345B" w:rsidP="005D4B22" w14:paraId="07E304AE" w14:textId="77777777">
      <w:pPr>
        <w:jc w:val="center"/>
        <w:textAlignment w:val="baseline"/>
        <w:rPr>
          <w:b/>
          <w:sz w:val="22"/>
          <w:szCs w:val="22"/>
        </w:rPr>
      </w:pPr>
      <w:r w:rsidRPr="00A4345B">
        <w:rPr>
          <w:b/>
          <w:sz w:val="22"/>
          <w:szCs w:val="22"/>
        </w:rPr>
        <w:t>Tabelul 32: Rezultatele privind eficacitatea la 52 de săptămâni </w:t>
      </w: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6"/>
        <w:gridCol w:w="2409"/>
        <w:gridCol w:w="2633"/>
      </w:tblGrid>
      <w:tr w14:paraId="74CD30E7" w14:textId="77777777" w:rsidTr="005D4B22">
        <w:tblPrEx>
          <w:tblW w:w="7568" w:type="dxa"/>
          <w:tblLook w:val="04A0"/>
        </w:tblPrEx>
        <w:trPr>
          <w:trHeight w:val="912"/>
        </w:trPr>
        <w:tc>
          <w:tcPr>
            <w:tcW w:w="2526" w:type="dxa"/>
            <w:tcBorders>
              <w:top w:val="single" w:sz="6" w:space="0" w:color="auto"/>
              <w:left w:val="single" w:sz="6" w:space="0" w:color="auto"/>
              <w:bottom w:val="single" w:sz="6" w:space="0" w:color="auto"/>
              <w:right w:val="single" w:sz="6" w:space="0" w:color="auto"/>
            </w:tcBorders>
            <w:hideMark/>
          </w:tcPr>
          <w:p w:rsidR="00525235" w:rsidRPr="00A4345B" w:rsidP="005D4B22" w14:paraId="2B374B2C" w14:textId="77777777">
            <w:pPr>
              <w:jc w:val="center"/>
              <w:textAlignment w:val="baseline"/>
              <w:rPr>
                <w:sz w:val="22"/>
                <w:szCs w:val="22"/>
                <w:lang w:eastAsia="en-GB"/>
              </w:rPr>
            </w:pPr>
          </w:p>
        </w:tc>
        <w:tc>
          <w:tcPr>
            <w:tcW w:w="2409" w:type="dxa"/>
            <w:tcBorders>
              <w:top w:val="single" w:sz="6" w:space="0" w:color="auto"/>
              <w:left w:val="nil"/>
              <w:bottom w:val="single" w:sz="6" w:space="0" w:color="auto"/>
              <w:right w:val="single" w:sz="6" w:space="0" w:color="auto"/>
            </w:tcBorders>
            <w:vAlign w:val="center"/>
            <w:hideMark/>
          </w:tcPr>
          <w:p w:rsidR="00525235" w:rsidRPr="00A4345B" w:rsidP="005D4B22" w14:paraId="034BA729" w14:textId="77777777">
            <w:pPr>
              <w:jc w:val="center"/>
              <w:textAlignment w:val="baseline"/>
              <w:rPr>
                <w:sz w:val="22"/>
                <w:szCs w:val="22"/>
              </w:rPr>
            </w:pPr>
            <w:r w:rsidRPr="00A4345B">
              <w:rPr>
                <w:b/>
                <w:sz w:val="22"/>
                <w:szCs w:val="22"/>
              </w:rPr>
              <w:t>Humira</w:t>
            </w:r>
            <w:r w:rsidRPr="00A4345B">
              <w:rPr>
                <w:b/>
                <w:sz w:val="22"/>
                <w:szCs w:val="22"/>
                <w:vertAlign w:val="superscript"/>
              </w:rPr>
              <w:t>a</w:t>
            </w:r>
            <w:r w:rsidRPr="00A4345B">
              <w:rPr>
                <w:b/>
                <w:sz w:val="22"/>
                <w:szCs w:val="22"/>
              </w:rPr>
              <w:t> </w:t>
            </w:r>
            <w:r w:rsidRPr="00A4345B">
              <w:rPr>
                <w:sz w:val="22"/>
                <w:szCs w:val="22"/>
              </w:rPr>
              <w:t> </w:t>
            </w:r>
          </w:p>
          <w:p w:rsidR="00525235" w:rsidRPr="00A4345B" w:rsidP="005D4B22" w14:paraId="08589103" w14:textId="77777777">
            <w:pPr>
              <w:jc w:val="center"/>
              <w:textAlignment w:val="baseline"/>
              <w:rPr>
                <w:sz w:val="22"/>
                <w:szCs w:val="22"/>
              </w:rPr>
            </w:pPr>
            <w:r w:rsidRPr="00A4345B">
              <w:rPr>
                <w:b/>
                <w:sz w:val="22"/>
                <w:szCs w:val="22"/>
              </w:rPr>
              <w:t>Maximum 40 mg la două săptămâni</w:t>
            </w:r>
            <w:r w:rsidRPr="00A4345B">
              <w:rPr>
                <w:sz w:val="22"/>
                <w:szCs w:val="22"/>
              </w:rPr>
              <w:t> </w:t>
            </w:r>
          </w:p>
          <w:p w:rsidR="00525235" w:rsidRPr="00A4345B" w:rsidP="005D4B22" w14:paraId="48BFCDA6" w14:textId="77777777">
            <w:pPr>
              <w:jc w:val="center"/>
              <w:textAlignment w:val="baseline"/>
              <w:rPr>
                <w:sz w:val="22"/>
                <w:szCs w:val="22"/>
              </w:rPr>
            </w:pPr>
            <w:r w:rsidRPr="00A4345B">
              <w:rPr>
                <w:sz w:val="22"/>
                <w:szCs w:val="22"/>
              </w:rPr>
              <w:t>N=31</w:t>
            </w:r>
          </w:p>
        </w:tc>
        <w:tc>
          <w:tcPr>
            <w:tcW w:w="2633" w:type="dxa"/>
            <w:tcBorders>
              <w:top w:val="single" w:sz="6" w:space="0" w:color="auto"/>
              <w:left w:val="nil"/>
              <w:bottom w:val="single" w:sz="6" w:space="0" w:color="auto"/>
              <w:right w:val="single" w:sz="6" w:space="0" w:color="auto"/>
            </w:tcBorders>
            <w:vAlign w:val="center"/>
            <w:hideMark/>
          </w:tcPr>
          <w:p w:rsidR="00525235" w:rsidRPr="00A4345B" w:rsidP="005D4B22" w14:paraId="01413490" w14:textId="77777777">
            <w:pPr>
              <w:jc w:val="center"/>
              <w:textAlignment w:val="baseline"/>
              <w:rPr>
                <w:sz w:val="22"/>
                <w:szCs w:val="22"/>
              </w:rPr>
            </w:pPr>
            <w:r w:rsidRPr="00A4345B">
              <w:rPr>
                <w:b/>
                <w:sz w:val="22"/>
                <w:szCs w:val="22"/>
              </w:rPr>
              <w:t>Humira</w:t>
            </w:r>
            <w:r w:rsidRPr="00A4345B">
              <w:rPr>
                <w:b/>
                <w:sz w:val="22"/>
                <w:szCs w:val="22"/>
                <w:vertAlign w:val="superscript"/>
              </w:rPr>
              <w:t>b</w:t>
            </w:r>
            <w:r w:rsidRPr="00A4345B">
              <w:rPr>
                <w:b/>
                <w:sz w:val="22"/>
                <w:szCs w:val="22"/>
              </w:rPr>
              <w:t> </w:t>
            </w:r>
            <w:r w:rsidRPr="00A4345B">
              <w:rPr>
                <w:sz w:val="22"/>
                <w:szCs w:val="22"/>
              </w:rPr>
              <w:t> </w:t>
            </w:r>
          </w:p>
          <w:p w:rsidR="00525235" w:rsidRPr="00A4345B" w:rsidP="005D4B22" w14:paraId="3D8A25A5" w14:textId="77777777">
            <w:pPr>
              <w:jc w:val="center"/>
              <w:textAlignment w:val="baseline"/>
              <w:rPr>
                <w:sz w:val="22"/>
                <w:szCs w:val="22"/>
              </w:rPr>
            </w:pPr>
            <w:r w:rsidRPr="00A4345B">
              <w:rPr>
                <w:b/>
                <w:sz w:val="22"/>
                <w:szCs w:val="22"/>
              </w:rPr>
              <w:t>Maximum 40 mg în fiecare săptămână</w:t>
            </w:r>
            <w:r w:rsidRPr="00A4345B">
              <w:rPr>
                <w:sz w:val="22"/>
                <w:szCs w:val="22"/>
              </w:rPr>
              <w:t> </w:t>
            </w:r>
          </w:p>
          <w:p w:rsidR="00525235" w:rsidRPr="00A4345B" w:rsidP="005D4B22" w14:paraId="77D300A8" w14:textId="77777777">
            <w:pPr>
              <w:jc w:val="center"/>
              <w:textAlignment w:val="baseline"/>
              <w:rPr>
                <w:sz w:val="22"/>
                <w:szCs w:val="22"/>
              </w:rPr>
            </w:pPr>
            <w:r w:rsidRPr="00A4345B">
              <w:rPr>
                <w:sz w:val="22"/>
                <w:szCs w:val="22"/>
              </w:rPr>
              <w:t>N=31</w:t>
            </w:r>
          </w:p>
        </w:tc>
      </w:tr>
      <w:tr w14:paraId="219BE387" w14:textId="77777777" w:rsidTr="005D4B22">
        <w:tblPrEx>
          <w:tblW w:w="7568" w:type="dxa"/>
          <w:tblLook w:val="04A0"/>
        </w:tblPrEx>
        <w:trPr>
          <w:trHeight w:val="570"/>
        </w:trPr>
        <w:tc>
          <w:tcPr>
            <w:tcW w:w="2526" w:type="dxa"/>
            <w:tcBorders>
              <w:top w:val="nil"/>
              <w:left w:val="single" w:sz="6" w:space="0" w:color="auto"/>
              <w:bottom w:val="single" w:sz="6" w:space="0" w:color="auto"/>
              <w:right w:val="single" w:sz="6" w:space="0" w:color="auto"/>
            </w:tcBorders>
            <w:vAlign w:val="center"/>
            <w:hideMark/>
          </w:tcPr>
          <w:p w:rsidR="00525235" w:rsidRPr="00A4345B" w:rsidP="005D4B22" w14:paraId="7EDA0221" w14:textId="77777777">
            <w:pPr>
              <w:textAlignment w:val="baseline"/>
              <w:rPr>
                <w:sz w:val="22"/>
                <w:szCs w:val="22"/>
              </w:rPr>
            </w:pPr>
            <w:r w:rsidRPr="00A4345B">
              <w:rPr>
                <w:sz w:val="22"/>
                <w:szCs w:val="22"/>
              </w:rPr>
              <w:t>Remisie clinică la pacienții care au avut un răspuns conform PMS în Săptămâna 8 </w:t>
            </w:r>
          </w:p>
        </w:tc>
        <w:tc>
          <w:tcPr>
            <w:tcW w:w="2409" w:type="dxa"/>
            <w:tcBorders>
              <w:top w:val="nil"/>
              <w:left w:val="nil"/>
              <w:bottom w:val="single" w:sz="6" w:space="0" w:color="auto"/>
              <w:right w:val="single" w:sz="6" w:space="0" w:color="auto"/>
            </w:tcBorders>
            <w:vAlign w:val="center"/>
            <w:hideMark/>
          </w:tcPr>
          <w:p w:rsidR="00525235" w:rsidRPr="00A4345B" w:rsidP="005D4B22" w14:paraId="0C90A1B4" w14:textId="77777777">
            <w:pPr>
              <w:jc w:val="center"/>
              <w:textAlignment w:val="baseline"/>
              <w:rPr>
                <w:sz w:val="22"/>
                <w:szCs w:val="22"/>
              </w:rPr>
            </w:pPr>
            <w:r w:rsidRPr="00A4345B">
              <w:rPr>
                <w:sz w:val="22"/>
                <w:szCs w:val="22"/>
              </w:rPr>
              <w:t>9/31 (29,0%) </w:t>
            </w:r>
          </w:p>
        </w:tc>
        <w:tc>
          <w:tcPr>
            <w:tcW w:w="2633" w:type="dxa"/>
            <w:tcBorders>
              <w:top w:val="nil"/>
              <w:left w:val="nil"/>
              <w:bottom w:val="single" w:sz="6" w:space="0" w:color="auto"/>
              <w:right w:val="single" w:sz="6" w:space="0" w:color="auto"/>
            </w:tcBorders>
            <w:vAlign w:val="center"/>
            <w:hideMark/>
          </w:tcPr>
          <w:p w:rsidR="00525235" w:rsidRPr="00A4345B" w:rsidP="005D4B22" w14:paraId="239837A8" w14:textId="77777777">
            <w:pPr>
              <w:jc w:val="center"/>
              <w:textAlignment w:val="baseline"/>
              <w:rPr>
                <w:sz w:val="22"/>
                <w:szCs w:val="22"/>
              </w:rPr>
            </w:pPr>
            <w:r w:rsidRPr="00A4345B">
              <w:rPr>
                <w:sz w:val="22"/>
                <w:szCs w:val="22"/>
              </w:rPr>
              <w:t>14/31 (45,2%)</w:t>
            </w:r>
          </w:p>
        </w:tc>
      </w:tr>
      <w:tr w14:paraId="6C5DD650" w14:textId="77777777" w:rsidTr="005D4B22">
        <w:tblPrEx>
          <w:tblW w:w="7568" w:type="dxa"/>
          <w:tblLook w:val="04A0"/>
        </w:tblPrEx>
        <w:trPr>
          <w:trHeight w:val="555"/>
        </w:trPr>
        <w:tc>
          <w:tcPr>
            <w:tcW w:w="2526" w:type="dxa"/>
            <w:tcBorders>
              <w:top w:val="nil"/>
              <w:left w:val="single" w:sz="6" w:space="0" w:color="auto"/>
              <w:bottom w:val="single" w:sz="6" w:space="0" w:color="auto"/>
              <w:right w:val="single" w:sz="6" w:space="0" w:color="auto"/>
            </w:tcBorders>
            <w:vAlign w:val="center"/>
            <w:hideMark/>
          </w:tcPr>
          <w:p w:rsidR="00525235" w:rsidRPr="00A4345B" w:rsidP="005D4B22" w14:paraId="74746E0F" w14:textId="77777777">
            <w:pPr>
              <w:textAlignment w:val="baseline"/>
              <w:rPr>
                <w:sz w:val="22"/>
                <w:szCs w:val="22"/>
              </w:rPr>
            </w:pPr>
            <w:r w:rsidRPr="00A4345B">
              <w:rPr>
                <w:sz w:val="22"/>
                <w:szCs w:val="22"/>
              </w:rPr>
              <w:t>Răspuns clinic la pacienții care au avut un răspuns conform PMS în Săptămâna 8 </w:t>
            </w:r>
          </w:p>
        </w:tc>
        <w:tc>
          <w:tcPr>
            <w:tcW w:w="2409" w:type="dxa"/>
            <w:tcBorders>
              <w:top w:val="nil"/>
              <w:left w:val="nil"/>
              <w:bottom w:val="single" w:sz="6" w:space="0" w:color="auto"/>
              <w:right w:val="single" w:sz="6" w:space="0" w:color="auto"/>
            </w:tcBorders>
            <w:vAlign w:val="center"/>
            <w:hideMark/>
          </w:tcPr>
          <w:p w:rsidR="00525235" w:rsidRPr="00A4345B" w:rsidP="005D4B22" w14:paraId="31AF223F" w14:textId="77777777">
            <w:pPr>
              <w:jc w:val="center"/>
              <w:textAlignment w:val="baseline"/>
              <w:rPr>
                <w:sz w:val="22"/>
                <w:szCs w:val="22"/>
              </w:rPr>
            </w:pPr>
            <w:r w:rsidRPr="00A4345B">
              <w:rPr>
                <w:sz w:val="22"/>
                <w:szCs w:val="22"/>
              </w:rPr>
              <w:t>19/31 (61,3%) </w:t>
            </w:r>
          </w:p>
        </w:tc>
        <w:tc>
          <w:tcPr>
            <w:tcW w:w="2633" w:type="dxa"/>
            <w:tcBorders>
              <w:top w:val="nil"/>
              <w:left w:val="nil"/>
              <w:bottom w:val="single" w:sz="6" w:space="0" w:color="auto"/>
              <w:right w:val="single" w:sz="6" w:space="0" w:color="auto"/>
            </w:tcBorders>
            <w:vAlign w:val="center"/>
            <w:hideMark/>
          </w:tcPr>
          <w:p w:rsidR="00525235" w:rsidRPr="00A4345B" w:rsidP="005D4B22" w14:paraId="26C19AD6" w14:textId="77777777">
            <w:pPr>
              <w:jc w:val="center"/>
              <w:textAlignment w:val="baseline"/>
              <w:rPr>
                <w:sz w:val="22"/>
                <w:szCs w:val="22"/>
              </w:rPr>
            </w:pPr>
            <w:r w:rsidRPr="00A4345B">
              <w:rPr>
                <w:sz w:val="22"/>
                <w:szCs w:val="22"/>
              </w:rPr>
              <w:t>21/31 (67,7%) </w:t>
            </w:r>
          </w:p>
        </w:tc>
      </w:tr>
      <w:tr w14:paraId="3D91F771" w14:textId="77777777" w:rsidTr="005D4B22">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525235" w:rsidRPr="00A4345B" w:rsidP="005D4B22" w14:paraId="66F39B58" w14:textId="77777777">
            <w:pPr>
              <w:textAlignment w:val="baseline"/>
              <w:rPr>
                <w:sz w:val="22"/>
                <w:szCs w:val="22"/>
              </w:rPr>
            </w:pPr>
            <w:r w:rsidRPr="00A4345B">
              <w:rPr>
                <w:sz w:val="22"/>
                <w:szCs w:val="22"/>
              </w:rPr>
              <w:t>Vindecarea mucoasei la pacienții care au avut un răspuns conform PMS în Săptămâna 8 </w:t>
            </w:r>
          </w:p>
        </w:tc>
        <w:tc>
          <w:tcPr>
            <w:tcW w:w="2409" w:type="dxa"/>
            <w:tcBorders>
              <w:top w:val="nil"/>
              <w:left w:val="nil"/>
              <w:bottom w:val="single" w:sz="6" w:space="0" w:color="auto"/>
              <w:right w:val="single" w:sz="6" w:space="0" w:color="auto"/>
            </w:tcBorders>
            <w:vAlign w:val="center"/>
            <w:hideMark/>
          </w:tcPr>
          <w:p w:rsidR="00525235" w:rsidRPr="00A4345B" w:rsidP="005D4B22" w14:paraId="2A9B688B" w14:textId="77777777">
            <w:pPr>
              <w:jc w:val="center"/>
              <w:textAlignment w:val="baseline"/>
              <w:rPr>
                <w:sz w:val="22"/>
                <w:szCs w:val="22"/>
              </w:rPr>
            </w:pPr>
            <w:r w:rsidRPr="00A4345B">
              <w:rPr>
                <w:sz w:val="22"/>
                <w:szCs w:val="22"/>
              </w:rPr>
              <w:t>12/31 (38,7%) </w:t>
            </w:r>
          </w:p>
        </w:tc>
        <w:tc>
          <w:tcPr>
            <w:tcW w:w="2633" w:type="dxa"/>
            <w:tcBorders>
              <w:top w:val="nil"/>
              <w:left w:val="nil"/>
              <w:bottom w:val="single" w:sz="6" w:space="0" w:color="auto"/>
              <w:right w:val="single" w:sz="6" w:space="0" w:color="auto"/>
            </w:tcBorders>
            <w:vAlign w:val="center"/>
            <w:hideMark/>
          </w:tcPr>
          <w:p w:rsidR="00525235" w:rsidRPr="00A4345B" w:rsidP="005D4B22" w14:paraId="270673B7" w14:textId="77777777">
            <w:pPr>
              <w:jc w:val="center"/>
              <w:textAlignment w:val="baseline"/>
              <w:rPr>
                <w:sz w:val="22"/>
                <w:szCs w:val="22"/>
              </w:rPr>
            </w:pPr>
            <w:r w:rsidRPr="00A4345B">
              <w:rPr>
                <w:sz w:val="22"/>
                <w:szCs w:val="22"/>
              </w:rPr>
              <w:t>16/31 (51,6%) </w:t>
            </w:r>
          </w:p>
        </w:tc>
      </w:tr>
      <w:tr w14:paraId="1BB784E6" w14:textId="77777777" w:rsidTr="005D4B22">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525235" w:rsidRPr="00A4345B" w:rsidP="005D4B22" w14:paraId="23CE7A3A" w14:textId="77777777">
            <w:pPr>
              <w:textAlignment w:val="baseline"/>
              <w:rPr>
                <w:sz w:val="22"/>
                <w:szCs w:val="22"/>
              </w:rPr>
            </w:pPr>
            <w:r w:rsidRPr="00A4345B">
              <w:rPr>
                <w:sz w:val="22"/>
                <w:szCs w:val="22"/>
              </w:rPr>
              <w:t>Remisie clinică la pacienții în remisie conform PMS în Săptămâna 8 </w:t>
            </w:r>
          </w:p>
        </w:tc>
        <w:tc>
          <w:tcPr>
            <w:tcW w:w="2409" w:type="dxa"/>
            <w:tcBorders>
              <w:top w:val="nil"/>
              <w:left w:val="nil"/>
              <w:bottom w:val="single" w:sz="6" w:space="0" w:color="auto"/>
              <w:right w:val="single" w:sz="6" w:space="0" w:color="auto"/>
            </w:tcBorders>
            <w:vAlign w:val="center"/>
            <w:hideMark/>
          </w:tcPr>
          <w:p w:rsidR="00525235" w:rsidRPr="00A4345B" w:rsidP="005D4B22" w14:paraId="4333C42F" w14:textId="77777777">
            <w:pPr>
              <w:jc w:val="center"/>
              <w:textAlignment w:val="baseline"/>
              <w:rPr>
                <w:sz w:val="22"/>
                <w:szCs w:val="22"/>
              </w:rPr>
            </w:pPr>
            <w:r w:rsidRPr="00A4345B">
              <w:rPr>
                <w:sz w:val="22"/>
                <w:szCs w:val="22"/>
              </w:rPr>
              <w:t>9/21 (42,9%) </w:t>
            </w:r>
          </w:p>
        </w:tc>
        <w:tc>
          <w:tcPr>
            <w:tcW w:w="2633" w:type="dxa"/>
            <w:tcBorders>
              <w:top w:val="nil"/>
              <w:left w:val="nil"/>
              <w:bottom w:val="single" w:sz="6" w:space="0" w:color="auto"/>
              <w:right w:val="single" w:sz="6" w:space="0" w:color="auto"/>
            </w:tcBorders>
            <w:vAlign w:val="center"/>
            <w:hideMark/>
          </w:tcPr>
          <w:p w:rsidR="00525235" w:rsidRPr="00A4345B" w:rsidP="005D4B22" w14:paraId="33FA12FF" w14:textId="77777777">
            <w:pPr>
              <w:jc w:val="center"/>
              <w:textAlignment w:val="baseline"/>
              <w:rPr>
                <w:sz w:val="22"/>
                <w:szCs w:val="22"/>
              </w:rPr>
            </w:pPr>
            <w:r w:rsidRPr="00A4345B">
              <w:rPr>
                <w:sz w:val="22"/>
                <w:szCs w:val="22"/>
              </w:rPr>
              <w:t>10/22 (45,5%) </w:t>
            </w:r>
          </w:p>
        </w:tc>
      </w:tr>
      <w:tr w14:paraId="27AE3808" w14:textId="77777777" w:rsidTr="005D4B22">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525235" w:rsidRPr="00A4345B" w:rsidP="005D4B22" w14:paraId="6A72313C" w14:textId="77777777">
            <w:pPr>
              <w:textAlignment w:val="baseline"/>
              <w:rPr>
                <w:sz w:val="22"/>
                <w:szCs w:val="22"/>
              </w:rPr>
            </w:pPr>
            <w:r w:rsidRPr="00A4345B">
              <w:rPr>
                <w:sz w:val="22"/>
                <w:szCs w:val="22"/>
              </w:rPr>
              <w:t>Remisie fără corticosteroizi la pacienții care au avut un răspuns conform PMS în Săptămâna 8</w:t>
            </w:r>
            <w:r w:rsidRPr="00A4345B">
              <w:rPr>
                <w:sz w:val="22"/>
                <w:szCs w:val="22"/>
                <w:vertAlign w:val="superscript"/>
              </w:rPr>
              <w:t>c</w:t>
            </w:r>
            <w:r w:rsidRPr="00A4345B">
              <w:rPr>
                <w:sz w:val="22"/>
                <w:szCs w:val="22"/>
              </w:rPr>
              <w:t> </w:t>
            </w:r>
          </w:p>
        </w:tc>
        <w:tc>
          <w:tcPr>
            <w:tcW w:w="2409" w:type="dxa"/>
            <w:tcBorders>
              <w:top w:val="nil"/>
              <w:left w:val="nil"/>
              <w:bottom w:val="single" w:sz="6" w:space="0" w:color="auto"/>
              <w:right w:val="single" w:sz="6" w:space="0" w:color="auto"/>
            </w:tcBorders>
            <w:vAlign w:val="center"/>
            <w:hideMark/>
          </w:tcPr>
          <w:p w:rsidR="00525235" w:rsidRPr="00A4345B" w:rsidP="005D4B22" w14:paraId="39D7C827" w14:textId="77777777">
            <w:pPr>
              <w:jc w:val="center"/>
              <w:textAlignment w:val="baseline"/>
              <w:rPr>
                <w:sz w:val="22"/>
                <w:szCs w:val="22"/>
              </w:rPr>
            </w:pPr>
            <w:r w:rsidRPr="00A4345B">
              <w:rPr>
                <w:sz w:val="22"/>
                <w:szCs w:val="22"/>
              </w:rPr>
              <w:t>4/13 (30,8%) </w:t>
            </w:r>
          </w:p>
        </w:tc>
        <w:tc>
          <w:tcPr>
            <w:tcW w:w="2633" w:type="dxa"/>
            <w:tcBorders>
              <w:top w:val="nil"/>
              <w:left w:val="nil"/>
              <w:bottom w:val="single" w:sz="6" w:space="0" w:color="auto"/>
              <w:right w:val="single" w:sz="6" w:space="0" w:color="auto"/>
            </w:tcBorders>
            <w:vAlign w:val="center"/>
            <w:hideMark/>
          </w:tcPr>
          <w:p w:rsidR="00525235" w:rsidRPr="00A4345B" w:rsidP="005D4B22" w14:paraId="26265597" w14:textId="77777777">
            <w:pPr>
              <w:jc w:val="center"/>
              <w:textAlignment w:val="baseline"/>
              <w:rPr>
                <w:sz w:val="22"/>
                <w:szCs w:val="22"/>
              </w:rPr>
            </w:pPr>
            <w:r w:rsidRPr="00A4345B">
              <w:rPr>
                <w:sz w:val="22"/>
                <w:szCs w:val="22"/>
              </w:rPr>
              <w:t>5/16 (31,3%) </w:t>
            </w:r>
          </w:p>
        </w:tc>
      </w:tr>
      <w:tr w14:paraId="0BF52955" w14:textId="77777777" w:rsidTr="005D4B22">
        <w:tblPrEx>
          <w:tblW w:w="7568" w:type="dxa"/>
          <w:tblLook w:val="04A0"/>
        </w:tblPrEx>
        <w:tc>
          <w:tcPr>
            <w:tcW w:w="7568" w:type="dxa"/>
            <w:gridSpan w:val="3"/>
            <w:tcBorders>
              <w:top w:val="nil"/>
              <w:left w:val="single" w:sz="6" w:space="0" w:color="auto"/>
              <w:bottom w:val="single" w:sz="6" w:space="0" w:color="auto"/>
              <w:right w:val="single" w:sz="6" w:space="0" w:color="auto"/>
            </w:tcBorders>
            <w:hideMark/>
          </w:tcPr>
          <w:p w:rsidR="00525235" w:rsidRPr="00A4345B" w:rsidP="005D4B22" w14:paraId="61A84AE5" w14:textId="77777777">
            <w:pPr>
              <w:textAlignment w:val="baseline"/>
              <w:rPr>
                <w:sz w:val="22"/>
                <w:szCs w:val="22"/>
              </w:rPr>
            </w:pPr>
            <w:r w:rsidRPr="00A4345B">
              <w:rPr>
                <w:sz w:val="22"/>
                <w:szCs w:val="22"/>
                <w:vertAlign w:val="superscript"/>
              </w:rPr>
              <w:t>a </w:t>
            </w:r>
            <w:r w:rsidRPr="00A4345B">
              <w:rPr>
                <w:sz w:val="22"/>
                <w:szCs w:val="22"/>
              </w:rPr>
              <w:t>Humira 0,6 mg/kg (maximum 40 mg) la două săptămâni </w:t>
            </w:r>
          </w:p>
          <w:p w:rsidR="00525235" w:rsidRPr="00A4345B" w:rsidP="005D4B22" w14:paraId="104E11AE" w14:textId="77777777">
            <w:pPr>
              <w:textAlignment w:val="baseline"/>
              <w:rPr>
                <w:sz w:val="22"/>
                <w:szCs w:val="22"/>
              </w:rPr>
            </w:pPr>
            <w:r w:rsidRPr="00A4345B">
              <w:rPr>
                <w:sz w:val="22"/>
                <w:szCs w:val="22"/>
                <w:vertAlign w:val="superscript"/>
              </w:rPr>
              <w:t>b </w:t>
            </w:r>
            <w:r w:rsidRPr="00A4345B">
              <w:rPr>
                <w:sz w:val="22"/>
                <w:szCs w:val="22"/>
              </w:rPr>
              <w:t>Humira 0,6 mg/kg (maximum 40 mg) în fiecare săptămână </w:t>
            </w:r>
          </w:p>
          <w:p w:rsidR="00525235" w:rsidRPr="00A4345B" w:rsidP="005D4B22" w14:paraId="1E08F590" w14:textId="77777777">
            <w:pPr>
              <w:textAlignment w:val="baseline"/>
              <w:rPr>
                <w:sz w:val="22"/>
                <w:szCs w:val="22"/>
              </w:rPr>
            </w:pPr>
            <w:r w:rsidRPr="00A4345B">
              <w:rPr>
                <w:sz w:val="22"/>
                <w:szCs w:val="22"/>
                <w:vertAlign w:val="superscript"/>
              </w:rPr>
              <w:t>C</w:t>
            </w:r>
            <w:r w:rsidRPr="00A4345B">
              <w:rPr>
                <w:sz w:val="22"/>
                <w:szCs w:val="22"/>
              </w:rPr>
              <w:t> La pacienții cărora li s-au administrat concomitent corticosteroizi la momentul inițial </w:t>
            </w:r>
          </w:p>
          <w:p w:rsidR="00525235" w:rsidRPr="00A4345B" w:rsidP="005D4B22" w14:paraId="58C15560" w14:textId="77777777">
            <w:pPr>
              <w:textAlignment w:val="baseline"/>
              <w:rPr>
                <w:sz w:val="22"/>
                <w:szCs w:val="22"/>
              </w:rPr>
            </w:pPr>
            <w:r w:rsidRPr="00A4345B">
              <w:rPr>
                <w:sz w:val="22"/>
                <w:szCs w:val="22"/>
              </w:rPr>
              <w:t>Notă: s-a considerat că pacienții cu valori lipsă în Săptămâna 52 sau care au fost randomizați pentru a primi tratament de re-inducție sau de întreținere nu au avut un răspuns conform criteriilor finale de evaluare pentru Săptămâna 52 </w:t>
            </w:r>
          </w:p>
        </w:tc>
      </w:tr>
    </w:tbl>
    <w:p w:rsidR="00525235" w:rsidRPr="00A4345B" w:rsidP="005D4B22" w14:paraId="573F531B" w14:textId="77777777">
      <w:pPr>
        <w:rPr>
          <w:sz w:val="22"/>
          <w:szCs w:val="22"/>
        </w:rPr>
      </w:pPr>
    </w:p>
    <w:p w:rsidR="00525235" w:rsidRPr="00A4345B" w:rsidP="005D4B22" w14:paraId="3364199C" w14:textId="77777777">
      <w:pPr>
        <w:rPr>
          <w:sz w:val="22"/>
          <w:szCs w:val="22"/>
        </w:rPr>
      </w:pPr>
      <w:r w:rsidRPr="00A4345B">
        <w:rPr>
          <w:sz w:val="22"/>
          <w:szCs w:val="22"/>
        </w:rPr>
        <w:t xml:space="preserve">Criteriile de evaluare exploratorie suplimentare privind eficacitatea au inclus răspunsul clinic conform Indexului de activitate al colitei ulcerative la copii și adolescenți (PUCAI) (definit ca o scădere a PUCAI ≥ 20 de puncte față de valoarea inițială) și remisia clinică conform PUCAI (definită ca PUCAI &lt; 10) în Săptămâna 8 și Săptămâna 52 (Tabelul 33). </w:t>
      </w:r>
    </w:p>
    <w:p w:rsidR="00525235" w:rsidRPr="00A4345B" w:rsidP="005D4B22" w14:paraId="2237579B" w14:textId="77777777">
      <w:pPr>
        <w:rPr>
          <w:sz w:val="22"/>
          <w:szCs w:val="22"/>
        </w:rPr>
      </w:pPr>
    </w:p>
    <w:tbl>
      <w:tblPr>
        <w:tblW w:w="8262" w:type="dxa"/>
        <w:jc w:val="center"/>
        <w:tblCellMar>
          <w:left w:w="0" w:type="dxa"/>
          <w:right w:w="0" w:type="dxa"/>
        </w:tblCellMar>
        <w:tblLook w:val="04A0"/>
      </w:tblPr>
      <w:tblGrid>
        <w:gridCol w:w="2934"/>
        <w:gridCol w:w="2898"/>
        <w:gridCol w:w="2430"/>
      </w:tblGrid>
      <w:tr w14:paraId="70675DEB" w14:textId="77777777" w:rsidTr="005D4B22">
        <w:tblPrEx>
          <w:tblW w:w="8262" w:type="dxa"/>
          <w:tblLook w:val="04A0"/>
        </w:tblPrEx>
        <w:trPr>
          <w:trHeight w:val="60"/>
        </w:trPr>
        <w:tc>
          <w:tcPr>
            <w:tcW w:w="8262" w:type="dxa"/>
            <w:gridSpan w:val="3"/>
            <w:tcMar>
              <w:top w:w="0" w:type="dxa"/>
              <w:left w:w="108" w:type="dxa"/>
              <w:bottom w:w="0" w:type="dxa"/>
              <w:right w:w="108" w:type="dxa"/>
            </w:tcMar>
          </w:tcPr>
          <w:p w:rsidR="00525235" w:rsidRPr="00A4345B" w:rsidP="007114DD" w14:paraId="4028984B" w14:textId="77777777">
            <w:pPr>
              <w:keepNext/>
              <w:jc w:val="center"/>
              <w:rPr>
                <w:b/>
                <w:bCs/>
                <w:sz w:val="22"/>
                <w:szCs w:val="22"/>
              </w:rPr>
            </w:pPr>
            <w:bookmarkStart w:id="12934" w:name="_Hlk51667533"/>
            <w:r w:rsidRPr="00A4345B">
              <w:rPr>
                <w:b/>
                <w:sz w:val="22"/>
                <w:szCs w:val="22"/>
              </w:rPr>
              <w:t>Tabelul 33: Rezultatele privind criteriile de evaluare exploratorie conform PUCAI</w:t>
            </w:r>
          </w:p>
        </w:tc>
      </w:tr>
      <w:tr w14:paraId="0222FF2F" w14:textId="77777777" w:rsidTr="005D4B22">
        <w:tblPrEx>
          <w:tblW w:w="8262" w:type="dxa"/>
          <w:tblLook w:val="04A0"/>
        </w:tblPrEx>
        <w:trPr>
          <w:trHeight w:val="265"/>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rsidR="00525235" w:rsidRPr="00A4345B" w:rsidP="007114DD" w14:paraId="488AF70F" w14:textId="77777777">
            <w:pPr>
              <w:keepNext/>
              <w:rPr>
                <w:sz w:val="22"/>
                <w:szCs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25235" w:rsidRPr="00A4345B" w:rsidP="007114DD" w14:paraId="1634C980" w14:textId="77777777">
            <w:pPr>
              <w:keepNext/>
              <w:jc w:val="center"/>
              <w:rPr>
                <w:b/>
                <w:bCs/>
                <w:sz w:val="22"/>
                <w:szCs w:val="22"/>
              </w:rPr>
            </w:pPr>
            <w:r w:rsidRPr="00A4345B">
              <w:rPr>
                <w:b/>
                <w:sz w:val="22"/>
                <w:szCs w:val="22"/>
              </w:rPr>
              <w:t>Săptămâna 8</w:t>
            </w:r>
          </w:p>
        </w:tc>
      </w:tr>
      <w:tr w14:paraId="5BA324A0" w14:textId="77777777" w:rsidTr="005D4B22">
        <w:tblPrEx>
          <w:tblW w:w="8262" w:type="dxa"/>
          <w:tblLook w:val="04A0"/>
        </w:tblPrEx>
        <w:trPr>
          <w:trHeight w:val="1042"/>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rsidR="00525235" w:rsidRPr="00A4345B" w:rsidP="007114DD" w14:paraId="13A44CB9" w14:textId="77777777">
            <w:pPr>
              <w:keepNext/>
              <w:rPr>
                <w:sz w:val="22"/>
                <w:szCs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5235" w:rsidRPr="00A4345B" w:rsidP="007114DD" w14:paraId="212013DA" w14:textId="77777777">
            <w:pPr>
              <w:keepNext/>
              <w:jc w:val="center"/>
              <w:rPr>
                <w:b/>
                <w:bCs/>
                <w:sz w:val="22"/>
                <w:szCs w:val="22"/>
                <w:vertAlign w:val="superscript"/>
              </w:rPr>
            </w:pPr>
            <w:r w:rsidRPr="00A4345B">
              <w:rPr>
                <w:b/>
                <w:sz w:val="22"/>
                <w:szCs w:val="22"/>
              </w:rPr>
              <w:t>Humira</w:t>
            </w:r>
            <w:r w:rsidRPr="00A4345B">
              <w:rPr>
                <w:b/>
                <w:sz w:val="22"/>
                <w:szCs w:val="22"/>
                <w:vertAlign w:val="superscript"/>
              </w:rPr>
              <w:t>a</w:t>
            </w:r>
          </w:p>
          <w:p w:rsidR="00525235" w:rsidRPr="00A4345B" w:rsidP="007114DD" w14:paraId="66A656FA" w14:textId="77777777">
            <w:pPr>
              <w:keepNext/>
              <w:jc w:val="center"/>
              <w:rPr>
                <w:b/>
                <w:bCs/>
                <w:sz w:val="22"/>
                <w:szCs w:val="22"/>
              </w:rPr>
            </w:pPr>
            <w:r w:rsidRPr="00A4345B">
              <w:rPr>
                <w:b/>
                <w:sz w:val="22"/>
                <w:szCs w:val="22"/>
              </w:rPr>
              <w:t>Maximum 160 mg în Săptămâna 0/Placebo în Săptămâna 1</w:t>
            </w:r>
          </w:p>
          <w:p w:rsidR="00525235" w:rsidRPr="00A4345B" w:rsidP="007114DD" w14:paraId="1663AB49" w14:textId="77777777">
            <w:pPr>
              <w:keepNext/>
              <w:jc w:val="center"/>
              <w:rPr>
                <w:sz w:val="22"/>
                <w:szCs w:val="22"/>
              </w:rPr>
            </w:pPr>
            <w:r w:rsidRPr="00A4345B">
              <w:rPr>
                <w:sz w:val="22"/>
                <w:szCs w:val="22"/>
              </w:rPr>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5235" w:rsidRPr="00A4345B" w:rsidP="007114DD" w14:paraId="08AEC9AB" w14:textId="77777777">
            <w:pPr>
              <w:keepNext/>
              <w:jc w:val="center"/>
              <w:rPr>
                <w:b/>
                <w:bCs/>
                <w:sz w:val="22"/>
                <w:szCs w:val="22"/>
                <w:vertAlign w:val="superscript"/>
              </w:rPr>
            </w:pPr>
            <w:r w:rsidRPr="00A4345B">
              <w:rPr>
                <w:b/>
                <w:sz w:val="22"/>
                <w:szCs w:val="22"/>
              </w:rPr>
              <w:t>Humira</w:t>
            </w:r>
            <w:r w:rsidRPr="00A4345B">
              <w:rPr>
                <w:b/>
                <w:sz w:val="22"/>
                <w:szCs w:val="22"/>
                <w:vertAlign w:val="superscript"/>
              </w:rPr>
              <w:t>b,c</w:t>
            </w:r>
          </w:p>
          <w:p w:rsidR="00525235" w:rsidRPr="00A4345B" w:rsidP="007114DD" w14:paraId="347B56CD" w14:textId="77777777">
            <w:pPr>
              <w:keepNext/>
              <w:jc w:val="center"/>
              <w:rPr>
                <w:b/>
                <w:bCs/>
                <w:sz w:val="22"/>
                <w:szCs w:val="22"/>
              </w:rPr>
            </w:pPr>
            <w:r w:rsidRPr="00A4345B">
              <w:rPr>
                <w:b/>
                <w:sz w:val="22"/>
                <w:szCs w:val="22"/>
              </w:rPr>
              <w:t>Maximum 160 mg în Săptămâna 0 și Săptămâna 1</w:t>
            </w:r>
          </w:p>
          <w:p w:rsidR="00525235" w:rsidRPr="00A4345B" w:rsidP="007114DD" w14:paraId="7ABDBA5B" w14:textId="77777777">
            <w:pPr>
              <w:keepNext/>
              <w:jc w:val="center"/>
              <w:rPr>
                <w:sz w:val="22"/>
                <w:szCs w:val="22"/>
              </w:rPr>
            </w:pPr>
            <w:r w:rsidRPr="00A4345B">
              <w:rPr>
                <w:sz w:val="22"/>
                <w:szCs w:val="22"/>
              </w:rPr>
              <w:t>N=47</w:t>
            </w:r>
          </w:p>
        </w:tc>
      </w:tr>
      <w:tr w14:paraId="70B24BAE" w14:textId="77777777" w:rsidTr="005D4B22">
        <w:tblPrEx>
          <w:tblW w:w="8262" w:type="dxa"/>
          <w:tblLook w:val="04A0"/>
        </w:tblPrEx>
        <w:trPr>
          <w:trHeight w:val="202"/>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5235" w:rsidRPr="00A4345B" w:rsidP="007114DD" w14:paraId="1CC0F9CD" w14:textId="77777777">
            <w:pPr>
              <w:keepNext/>
              <w:rPr>
                <w:sz w:val="22"/>
                <w:szCs w:val="22"/>
              </w:rPr>
            </w:pPr>
            <w:r w:rsidRPr="00A4345B">
              <w:rPr>
                <w:sz w:val="22"/>
                <w:szCs w:val="22"/>
              </w:rPr>
              <w:t>Remisie clinică conform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rsidR="00525235" w:rsidRPr="00A4345B" w:rsidP="007114DD" w14:paraId="323BE1A0" w14:textId="77777777">
            <w:pPr>
              <w:keepNext/>
              <w:jc w:val="center"/>
              <w:rPr>
                <w:sz w:val="22"/>
                <w:szCs w:val="22"/>
              </w:rPr>
            </w:pPr>
            <w:r w:rsidRPr="00A4345B">
              <w:rPr>
                <w:sz w:val="22"/>
                <w:szCs w:val="22"/>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525235" w:rsidRPr="00A4345B" w:rsidP="007114DD" w14:paraId="3E4B7AC9" w14:textId="77777777">
            <w:pPr>
              <w:keepNext/>
              <w:jc w:val="center"/>
              <w:rPr>
                <w:sz w:val="22"/>
                <w:szCs w:val="22"/>
              </w:rPr>
            </w:pPr>
            <w:r w:rsidRPr="00A4345B">
              <w:rPr>
                <w:sz w:val="22"/>
                <w:szCs w:val="22"/>
              </w:rPr>
              <w:t>22/47 (46,8%)</w:t>
            </w:r>
          </w:p>
        </w:tc>
      </w:tr>
      <w:tr w14:paraId="7EB1B242" w14:textId="77777777" w:rsidTr="005D4B22">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25235" w:rsidRPr="00A4345B" w:rsidP="007114DD" w14:paraId="030E4A2D" w14:textId="77777777">
            <w:pPr>
              <w:keepNext/>
              <w:rPr>
                <w:sz w:val="22"/>
                <w:szCs w:val="22"/>
              </w:rPr>
            </w:pPr>
            <w:r w:rsidRPr="00A4345B">
              <w:rPr>
                <w:sz w:val="22"/>
                <w:szCs w:val="22"/>
              </w:rPr>
              <w:t>Răspuns clinic conform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rsidP="007114DD" w14:paraId="56404C7B" w14:textId="77777777">
            <w:pPr>
              <w:keepNext/>
              <w:jc w:val="center"/>
              <w:rPr>
                <w:sz w:val="22"/>
                <w:szCs w:val="22"/>
              </w:rPr>
            </w:pPr>
            <w:r w:rsidRPr="00A4345B">
              <w:rPr>
                <w:sz w:val="22"/>
                <w:szCs w:val="22"/>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rsidP="007114DD" w14:paraId="7BC2E3FF" w14:textId="77777777">
            <w:pPr>
              <w:keepNext/>
              <w:jc w:val="center"/>
              <w:rPr>
                <w:sz w:val="22"/>
                <w:szCs w:val="22"/>
              </w:rPr>
            </w:pPr>
            <w:r w:rsidRPr="00A4345B">
              <w:rPr>
                <w:sz w:val="22"/>
                <w:szCs w:val="22"/>
              </w:rPr>
              <w:t>32/47 (68,1%)</w:t>
            </w:r>
          </w:p>
        </w:tc>
      </w:tr>
      <w:tr w14:paraId="1AD0C86B" w14:textId="77777777" w:rsidTr="005D4B22">
        <w:tblPrEx>
          <w:tblW w:w="8262" w:type="dxa"/>
          <w:tblLook w:val="04A0"/>
        </w:tblPrEx>
        <w:trPr>
          <w:trHeight w:val="238"/>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rsidR="00525235" w:rsidRPr="00A4345B" w:rsidP="007114DD" w14:paraId="02107B4D" w14:textId="77777777">
            <w:pPr>
              <w:keepNext/>
              <w:rPr>
                <w:sz w:val="22"/>
                <w:szCs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7114DD" w14:paraId="4D56ED0C" w14:textId="77777777">
            <w:pPr>
              <w:keepNext/>
              <w:jc w:val="center"/>
              <w:rPr>
                <w:b/>
                <w:bCs/>
                <w:sz w:val="22"/>
                <w:szCs w:val="22"/>
              </w:rPr>
            </w:pPr>
            <w:r w:rsidRPr="00A4345B">
              <w:rPr>
                <w:b/>
                <w:sz w:val="22"/>
                <w:szCs w:val="22"/>
              </w:rPr>
              <w:t>Săptămâna 52</w:t>
            </w:r>
          </w:p>
        </w:tc>
      </w:tr>
      <w:tr w14:paraId="4ACFD406" w14:textId="77777777" w:rsidTr="005D4B22">
        <w:tblPrEx>
          <w:tblW w:w="8262" w:type="dxa"/>
          <w:tblLook w:val="04A0"/>
        </w:tblPrEx>
        <w:trPr>
          <w:trHeight w:val="238"/>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rsidR="00525235" w:rsidRPr="00A4345B" w:rsidP="007114DD" w14:paraId="56A5804B" w14:textId="77777777">
            <w:pPr>
              <w:keepNext/>
              <w:rPr>
                <w:sz w:val="22"/>
                <w:szCs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7114DD" w14:paraId="2637ABC4" w14:textId="77777777">
            <w:pPr>
              <w:keepNext/>
              <w:jc w:val="center"/>
              <w:rPr>
                <w:b/>
                <w:bCs/>
                <w:sz w:val="22"/>
                <w:szCs w:val="22"/>
                <w:vertAlign w:val="superscript"/>
              </w:rPr>
            </w:pPr>
            <w:r w:rsidRPr="00A4345B">
              <w:rPr>
                <w:b/>
                <w:sz w:val="22"/>
                <w:szCs w:val="22"/>
              </w:rPr>
              <w:t>Humira</w:t>
            </w:r>
            <w:r w:rsidRPr="00A4345B">
              <w:rPr>
                <w:b/>
                <w:sz w:val="22"/>
                <w:szCs w:val="22"/>
                <w:vertAlign w:val="superscript"/>
              </w:rPr>
              <w:t>d</w:t>
            </w:r>
          </w:p>
          <w:p w:rsidR="00525235" w:rsidRPr="00A4345B" w:rsidP="007114DD" w14:paraId="40C554F8" w14:textId="77777777">
            <w:pPr>
              <w:keepNext/>
              <w:jc w:val="center"/>
              <w:rPr>
                <w:b/>
                <w:bCs/>
                <w:sz w:val="22"/>
                <w:szCs w:val="22"/>
              </w:rPr>
            </w:pPr>
            <w:r w:rsidRPr="00A4345B">
              <w:rPr>
                <w:b/>
                <w:sz w:val="22"/>
                <w:szCs w:val="22"/>
              </w:rPr>
              <w:t>Maximum 40 mg la două săptămâni</w:t>
            </w:r>
          </w:p>
          <w:p w:rsidR="00525235" w:rsidRPr="00A4345B" w:rsidP="007114DD" w14:paraId="6D5994F8" w14:textId="77777777">
            <w:pPr>
              <w:keepNext/>
              <w:jc w:val="center"/>
              <w:rPr>
                <w:sz w:val="22"/>
                <w:szCs w:val="22"/>
              </w:rPr>
            </w:pPr>
            <w:r w:rsidRPr="00A4345B">
              <w:rPr>
                <w:sz w:val="22"/>
                <w:szCs w:val="22"/>
              </w:rP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7114DD" w14:paraId="20B4D6FF" w14:textId="77777777">
            <w:pPr>
              <w:keepNext/>
              <w:jc w:val="center"/>
              <w:rPr>
                <w:b/>
                <w:bCs/>
                <w:sz w:val="22"/>
                <w:szCs w:val="22"/>
                <w:vertAlign w:val="superscript"/>
              </w:rPr>
            </w:pPr>
            <w:r w:rsidRPr="00A4345B">
              <w:rPr>
                <w:b/>
                <w:sz w:val="22"/>
                <w:szCs w:val="22"/>
              </w:rPr>
              <w:t>Humira</w:t>
            </w:r>
            <w:r w:rsidRPr="00A4345B">
              <w:rPr>
                <w:b/>
                <w:sz w:val="22"/>
                <w:szCs w:val="22"/>
                <w:vertAlign w:val="superscript"/>
              </w:rPr>
              <w:t>e</w:t>
            </w:r>
          </w:p>
          <w:p w:rsidR="00525235" w:rsidRPr="00A4345B" w:rsidP="007114DD" w14:paraId="54A8B380" w14:textId="77777777">
            <w:pPr>
              <w:keepNext/>
              <w:jc w:val="center"/>
              <w:rPr>
                <w:b/>
                <w:bCs/>
                <w:sz w:val="22"/>
                <w:szCs w:val="22"/>
              </w:rPr>
            </w:pPr>
            <w:r w:rsidRPr="00A4345B">
              <w:rPr>
                <w:b/>
                <w:sz w:val="22"/>
                <w:szCs w:val="22"/>
              </w:rPr>
              <w:t>Maximum 40 mg în fiecare săptămână</w:t>
            </w:r>
          </w:p>
          <w:p w:rsidR="00525235" w:rsidRPr="00A4345B" w:rsidP="007114DD" w14:paraId="66FB1E8C" w14:textId="77777777">
            <w:pPr>
              <w:keepNext/>
              <w:jc w:val="center"/>
              <w:rPr>
                <w:sz w:val="22"/>
                <w:szCs w:val="22"/>
              </w:rPr>
            </w:pPr>
            <w:r w:rsidRPr="00A4345B">
              <w:rPr>
                <w:sz w:val="22"/>
                <w:szCs w:val="22"/>
              </w:rPr>
              <w:t>N=31</w:t>
            </w:r>
          </w:p>
        </w:tc>
      </w:tr>
      <w:tr w14:paraId="00461A8F" w14:textId="77777777" w:rsidTr="005D4B22">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525235" w:rsidRPr="00A4345B" w:rsidP="007114DD" w14:paraId="2205CAFD" w14:textId="77777777">
            <w:pPr>
              <w:keepNext/>
              <w:rPr>
                <w:sz w:val="22"/>
                <w:szCs w:val="22"/>
              </w:rPr>
            </w:pPr>
            <w:r w:rsidRPr="00A4345B">
              <w:rPr>
                <w:sz w:val="22"/>
                <w:szCs w:val="22"/>
              </w:rPr>
              <w:t>Remisie clinică conform PUCAI la pacienții care au avut un răspuns conform PMS în Săptămâna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7114DD" w14:paraId="53491976" w14:textId="77777777">
            <w:pPr>
              <w:keepNext/>
              <w:jc w:val="center"/>
              <w:rPr>
                <w:sz w:val="22"/>
                <w:szCs w:val="22"/>
              </w:rPr>
            </w:pPr>
            <w:r w:rsidRPr="00A4345B">
              <w:rPr>
                <w:sz w:val="22"/>
                <w:szCs w:val="22"/>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7114DD" w14:paraId="36629DA2" w14:textId="77777777">
            <w:pPr>
              <w:keepNext/>
              <w:jc w:val="center"/>
              <w:rPr>
                <w:sz w:val="22"/>
                <w:szCs w:val="22"/>
              </w:rPr>
            </w:pPr>
            <w:r w:rsidRPr="00A4345B">
              <w:rPr>
                <w:sz w:val="22"/>
                <w:szCs w:val="22"/>
              </w:rPr>
              <w:t>18/31 (58,1%)</w:t>
            </w:r>
          </w:p>
        </w:tc>
      </w:tr>
      <w:tr w14:paraId="024085D7" w14:textId="77777777" w:rsidTr="005D4B22">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525235" w:rsidRPr="00A4345B" w:rsidP="007114DD" w14:paraId="1C759719" w14:textId="77777777">
            <w:pPr>
              <w:keepNext/>
              <w:rPr>
                <w:sz w:val="22"/>
                <w:szCs w:val="22"/>
              </w:rPr>
            </w:pPr>
            <w:r w:rsidRPr="00A4345B">
              <w:rPr>
                <w:sz w:val="22"/>
                <w:szCs w:val="22"/>
              </w:rPr>
              <w:t>Răspuns clinic conform PUCAI la pacienții care au avut un răspuns conform PMS în Săptămâna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7114DD" w14:paraId="663267EF" w14:textId="77777777">
            <w:pPr>
              <w:keepNext/>
              <w:jc w:val="center"/>
              <w:rPr>
                <w:sz w:val="22"/>
                <w:szCs w:val="22"/>
              </w:rPr>
            </w:pPr>
            <w:r w:rsidRPr="00A4345B">
              <w:rPr>
                <w:sz w:val="22"/>
                <w:szCs w:val="22"/>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7114DD" w14:paraId="36CA197C" w14:textId="77777777">
            <w:pPr>
              <w:keepNext/>
              <w:jc w:val="center"/>
              <w:rPr>
                <w:sz w:val="22"/>
                <w:szCs w:val="22"/>
              </w:rPr>
            </w:pPr>
            <w:r w:rsidRPr="00A4345B">
              <w:rPr>
                <w:sz w:val="22"/>
                <w:szCs w:val="22"/>
              </w:rPr>
              <w:t>16/31 (51,6%)</w:t>
            </w:r>
          </w:p>
        </w:tc>
      </w:tr>
      <w:tr w14:paraId="4F9006DE" w14:textId="77777777" w:rsidTr="005D4B22">
        <w:tblPrEx>
          <w:tblW w:w="8262" w:type="dxa"/>
          <w:tblLook w:val="04A0"/>
        </w:tblPrEx>
        <w:trPr>
          <w:trHeight w:val="533"/>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rsidR="00525235" w:rsidRPr="00A4345B" w:rsidP="007114DD" w14:paraId="005B29C7" w14:textId="77777777">
            <w:pPr>
              <w:keepNext/>
              <w:rPr>
                <w:rStyle w:val="eop"/>
                <w:sz w:val="22"/>
                <w:szCs w:val="22"/>
              </w:rPr>
            </w:pPr>
            <w:r w:rsidRPr="00A4345B">
              <w:rPr>
                <w:sz w:val="22"/>
                <w:szCs w:val="22"/>
                <w:vertAlign w:val="superscript"/>
              </w:rPr>
              <w:t>a </w:t>
            </w:r>
            <w:r w:rsidRPr="00A4345B">
              <w:rPr>
                <w:rStyle w:val="normaltextrun"/>
                <w:sz w:val="22"/>
                <w:szCs w:val="22"/>
              </w:rPr>
              <w:t>Humira 2,4 mg/kg (maximum 160 mg) în Săptămâna 0, placebo în Săptămâna 1 și 1,2 mg/kg (maximum 80 mg) în Săptămâna 2</w:t>
            </w:r>
            <w:r w:rsidRPr="00A4345B">
              <w:rPr>
                <w:rStyle w:val="eop"/>
                <w:sz w:val="22"/>
                <w:szCs w:val="22"/>
              </w:rPr>
              <w:t> </w:t>
            </w:r>
          </w:p>
          <w:p w:rsidR="00525235" w:rsidRPr="009F319E" w:rsidP="007114DD" w14:paraId="445E7244" w14:textId="77777777">
            <w:pPr>
              <w:pStyle w:val="paragraph"/>
              <w:keepNext/>
              <w:spacing w:before="0" w:beforeAutospacing="0" w:after="0" w:afterAutospacing="0"/>
              <w:textAlignment w:val="baseline"/>
              <w:rPr>
                <w:rStyle w:val="eop"/>
                <w:sz w:val="22"/>
                <w:szCs w:val="22"/>
              </w:rPr>
            </w:pPr>
            <w:r w:rsidRPr="00D10520">
              <w:rPr>
                <w:sz w:val="22"/>
                <w:szCs w:val="22"/>
                <w:vertAlign w:val="superscript"/>
              </w:rPr>
              <w:t xml:space="preserve">b </w:t>
            </w:r>
            <w:r w:rsidRPr="001C1D05">
              <w:rPr>
                <w:rStyle w:val="normaltextrun"/>
                <w:sz w:val="22"/>
                <w:szCs w:val="22"/>
                <w:vertAlign w:val="superscript"/>
              </w:rPr>
              <w:t> </w:t>
            </w:r>
            <w:r w:rsidRPr="00E812AA">
              <w:rPr>
                <w:rStyle w:val="normaltextrun"/>
                <w:sz w:val="22"/>
                <w:szCs w:val="22"/>
              </w:rPr>
              <w:t>Humira 2,4 mg/kg (maximum 16</w:t>
            </w:r>
            <w:r w:rsidRPr="00DD3F7E">
              <w:rPr>
                <w:rStyle w:val="normaltextrun"/>
                <w:sz w:val="22"/>
                <w:szCs w:val="22"/>
              </w:rPr>
              <w:t>0 mg) în Săptămâna 0 și Săptămâna 1 și 1,2 mg/kg (maximum 80 mg) în Săptămâna 2</w:t>
            </w:r>
            <w:r w:rsidRPr="009F319E">
              <w:rPr>
                <w:rStyle w:val="eop"/>
                <w:sz w:val="22"/>
                <w:szCs w:val="22"/>
              </w:rPr>
              <w:t> </w:t>
            </w:r>
          </w:p>
          <w:p w:rsidR="00525235" w:rsidRPr="00D60ED3" w:rsidP="007114DD" w14:paraId="7652634D" w14:textId="77777777">
            <w:pPr>
              <w:pStyle w:val="paragraph"/>
              <w:keepNext/>
              <w:spacing w:before="0" w:beforeAutospacing="0" w:after="0" w:afterAutospacing="0"/>
              <w:textAlignment w:val="baseline"/>
              <w:rPr>
                <w:rStyle w:val="normaltextrun"/>
                <w:sz w:val="22"/>
                <w:szCs w:val="22"/>
              </w:rPr>
            </w:pPr>
            <w:r w:rsidRPr="00D60ED3">
              <w:rPr>
                <w:rStyle w:val="normaltextrun"/>
                <w:sz w:val="22"/>
                <w:szCs w:val="22"/>
                <w:vertAlign w:val="superscript"/>
              </w:rPr>
              <w:t>c</w:t>
            </w:r>
            <w:r w:rsidRPr="00D60ED3">
              <w:rPr>
                <w:rStyle w:val="normaltextrun"/>
                <w:sz w:val="22"/>
                <w:szCs w:val="22"/>
              </w:rPr>
              <w:t> Fără a include doza de inducție în regim deschis de Humira de 2,4 mg/kg (maximum 160 mg) în Săptămâna 0 și Săptămâna 1 și de 1,2 mg/kg (maximum 80 mg) în Săptămâna 2</w:t>
            </w:r>
          </w:p>
          <w:p w:rsidR="00525235" w:rsidRPr="00D60ED3" w:rsidP="007114DD" w14:paraId="51B8714A" w14:textId="77777777">
            <w:pPr>
              <w:pStyle w:val="paragraph"/>
              <w:keepNext/>
              <w:spacing w:before="0" w:beforeAutospacing="0" w:after="0" w:afterAutospacing="0"/>
              <w:textAlignment w:val="baseline"/>
              <w:rPr>
                <w:sz w:val="22"/>
                <w:szCs w:val="22"/>
              </w:rPr>
            </w:pPr>
            <w:r w:rsidRPr="00D60ED3">
              <w:rPr>
                <w:rStyle w:val="normaltextrun"/>
                <w:sz w:val="22"/>
                <w:szCs w:val="22"/>
                <w:vertAlign w:val="superscript"/>
              </w:rPr>
              <w:t>d</w:t>
            </w:r>
            <w:r w:rsidRPr="00D60ED3">
              <w:rPr>
                <w:sz w:val="22"/>
                <w:szCs w:val="22"/>
              </w:rPr>
              <w:t xml:space="preserve"> Humira 0,6 mg/kg (maximum 40 mg) la două săptămâni</w:t>
            </w:r>
          </w:p>
          <w:p w:rsidR="00525235" w:rsidRPr="00A4345B" w:rsidP="007114DD" w14:paraId="2BDF0883" w14:textId="77777777">
            <w:pPr>
              <w:keepNext/>
              <w:rPr>
                <w:sz w:val="22"/>
                <w:szCs w:val="22"/>
              </w:rPr>
            </w:pPr>
            <w:r w:rsidRPr="00A4345B">
              <w:rPr>
                <w:sz w:val="22"/>
                <w:szCs w:val="22"/>
                <w:vertAlign w:val="superscript"/>
              </w:rPr>
              <w:t>e</w:t>
            </w:r>
            <w:r w:rsidRPr="00A4345B">
              <w:rPr>
                <w:sz w:val="22"/>
                <w:szCs w:val="22"/>
              </w:rPr>
              <w:t xml:space="preserve"> Humira 0,6 mg/kg (maximum 40 mg) în fiecare săptămână</w:t>
            </w:r>
          </w:p>
          <w:p w:rsidR="00525235" w:rsidRPr="00E812AA" w:rsidP="007114DD" w14:paraId="26566142" w14:textId="77777777">
            <w:pPr>
              <w:pStyle w:val="paragraph"/>
              <w:keepNext/>
              <w:spacing w:before="0" w:beforeAutospacing="0" w:after="0" w:afterAutospacing="0"/>
              <w:textAlignment w:val="baseline"/>
              <w:rPr>
                <w:sz w:val="22"/>
                <w:szCs w:val="22"/>
              </w:rPr>
            </w:pPr>
            <w:r w:rsidRPr="00D10520">
              <w:rPr>
                <w:rStyle w:val="normaltextrun"/>
                <w:sz w:val="22"/>
                <w:szCs w:val="22"/>
              </w:rPr>
              <w:t>Nota 1: ambele grupuri cu doză de inducție au primit 0,6 mg/kg (maximum 40 mg) în Săptămâna 4 și Săptămâna 6</w:t>
            </w:r>
            <w:r w:rsidRPr="001C1D05">
              <w:rPr>
                <w:rStyle w:val="eop"/>
                <w:sz w:val="22"/>
                <w:szCs w:val="22"/>
              </w:rPr>
              <w:t> </w:t>
            </w:r>
          </w:p>
          <w:p w:rsidR="00525235" w:rsidRPr="00D60ED3" w:rsidP="007114DD" w14:paraId="5ADDE862" w14:textId="77777777">
            <w:pPr>
              <w:pStyle w:val="paragraph"/>
              <w:keepNext/>
              <w:spacing w:before="0" w:beforeAutospacing="0" w:after="0" w:afterAutospacing="0"/>
              <w:textAlignment w:val="baseline"/>
              <w:rPr>
                <w:rStyle w:val="eop"/>
                <w:sz w:val="22"/>
                <w:szCs w:val="22"/>
              </w:rPr>
            </w:pPr>
            <w:r w:rsidRPr="00DD3F7E">
              <w:rPr>
                <w:rStyle w:val="normaltextrun"/>
                <w:sz w:val="22"/>
                <w:szCs w:val="22"/>
              </w:rPr>
              <w:t>Nota 2: S-a considerat că pacienții cu valor</w:t>
            </w:r>
            <w:r w:rsidRPr="009F319E">
              <w:rPr>
                <w:rStyle w:val="normaltextrun"/>
                <w:sz w:val="22"/>
                <w:szCs w:val="22"/>
              </w:rPr>
              <w:t>i lipsă în Săptămâna 8 nu au îndeplinit criteriile finale de evaluare</w:t>
            </w:r>
            <w:r w:rsidRPr="00D60ED3">
              <w:rPr>
                <w:rStyle w:val="eop"/>
                <w:sz w:val="22"/>
                <w:szCs w:val="22"/>
              </w:rPr>
              <w:t> </w:t>
            </w:r>
          </w:p>
          <w:p w:rsidR="00525235" w:rsidRPr="00D60ED3" w:rsidP="007114DD" w14:paraId="0E28D56A" w14:textId="77777777">
            <w:pPr>
              <w:pStyle w:val="paragraph"/>
              <w:keepNext/>
              <w:spacing w:before="0" w:beforeAutospacing="0" w:after="0" w:afterAutospacing="0"/>
              <w:textAlignment w:val="baseline"/>
              <w:rPr>
                <w:sz w:val="22"/>
                <w:szCs w:val="22"/>
              </w:rPr>
            </w:pPr>
            <w:r w:rsidRPr="00D60ED3">
              <w:rPr>
                <w:rStyle w:val="eop"/>
                <w:sz w:val="22"/>
                <w:szCs w:val="22"/>
              </w:rPr>
              <w:t xml:space="preserve">Nota 3: </w:t>
            </w:r>
            <w:r w:rsidRPr="00D60ED3">
              <w:rPr>
                <w:sz w:val="22"/>
                <w:szCs w:val="22"/>
              </w:rPr>
              <w:t>s-a considerat că pacienții cu valori lipsă în Săptămâna 52 sau care au fost randomizați pentru a primi tratament de re-inducție sau de întreținere nu au avut un răspuns conform criteriilor finale de evaluare pentru Săptămâna 52</w:t>
            </w:r>
          </w:p>
        </w:tc>
      </w:tr>
      <w:bookmarkEnd w:id="12934"/>
    </w:tbl>
    <w:p w:rsidR="00525235" w:rsidRPr="00A4345B" w:rsidP="005D4B22" w14:paraId="636457CD" w14:textId="77777777">
      <w:pPr>
        <w:rPr>
          <w:sz w:val="22"/>
          <w:szCs w:val="22"/>
        </w:rPr>
      </w:pPr>
    </w:p>
    <w:p w:rsidR="00525235" w:rsidRPr="00A4345B" w:rsidP="005D4B22" w14:paraId="1B89358E" w14:textId="77777777">
      <w:pPr>
        <w:rPr>
          <w:sz w:val="22"/>
          <w:szCs w:val="22"/>
        </w:rPr>
      </w:pPr>
      <w:r w:rsidRPr="00A4345B">
        <w:rPr>
          <w:sz w:val="22"/>
          <w:szCs w:val="22"/>
        </w:rPr>
        <w:t>Dintre pacienții tratați cu Humira care au primit tratament de re-inducție în timpul perioadei de întreținere, 2/6 (33%) au obținut un răspuns clinic conform FMS în Săptămâna 52.</w:t>
      </w:r>
    </w:p>
    <w:p w:rsidR="00525235" w:rsidRPr="00A4345B" w:rsidP="005D4B22" w14:paraId="79D85981" w14:textId="77777777">
      <w:pPr>
        <w:rPr>
          <w:sz w:val="22"/>
          <w:szCs w:val="22"/>
        </w:rPr>
      </w:pPr>
    </w:p>
    <w:p w:rsidR="00525235" w:rsidRPr="00A4345B" w:rsidP="005D4B22" w14:paraId="7BEEB0A8" w14:textId="77777777">
      <w:pPr>
        <w:keepNext/>
        <w:rPr>
          <w:bCs/>
          <w:i/>
          <w:sz w:val="22"/>
          <w:szCs w:val="22"/>
        </w:rPr>
      </w:pPr>
      <w:r w:rsidRPr="00A4345B">
        <w:rPr>
          <w:i/>
          <w:sz w:val="22"/>
          <w:szCs w:val="22"/>
        </w:rPr>
        <w:t>Calitatea vieții</w:t>
      </w:r>
    </w:p>
    <w:p w:rsidR="00525235" w:rsidRPr="00A4345B" w:rsidP="005D4B22" w14:paraId="0EFC148C" w14:textId="77777777">
      <w:pPr>
        <w:keepNext/>
        <w:rPr>
          <w:bCs/>
          <w:i/>
          <w:sz w:val="22"/>
          <w:szCs w:val="22"/>
        </w:rPr>
      </w:pPr>
    </w:p>
    <w:p w:rsidR="00525235" w:rsidRPr="00A4345B" w:rsidP="005D4B22" w14:paraId="77ACE78B" w14:textId="77777777">
      <w:pPr>
        <w:keepNext/>
        <w:rPr>
          <w:sz w:val="22"/>
          <w:szCs w:val="22"/>
        </w:rPr>
      </w:pPr>
      <w:r w:rsidRPr="00A4345B">
        <w:rPr>
          <w:sz w:val="22"/>
          <w:szCs w:val="22"/>
        </w:rPr>
        <w:t xml:space="preserve">S-au observat ameliorări semnificative din punct de vedere clinic față de valoarea inițială pentru IMPACT III și pentru scorurile WPAI (Scăderea productivității muncii și limitarea activităților) la grupurile tratate cu Humira. </w:t>
      </w:r>
    </w:p>
    <w:p w:rsidR="00525235" w:rsidRPr="00A4345B" w:rsidP="005D4B22" w14:paraId="3F3BB18A" w14:textId="77777777">
      <w:pPr>
        <w:keepNext/>
        <w:rPr>
          <w:sz w:val="22"/>
          <w:szCs w:val="22"/>
        </w:rPr>
      </w:pPr>
    </w:p>
    <w:p w:rsidR="00525235" w:rsidRPr="00D10520" w:rsidP="005D4B22" w14:paraId="7016C04A" w14:textId="77777777">
      <w:pPr>
        <w:tabs>
          <w:tab w:val="left" w:pos="562"/>
        </w:tabs>
        <w:suppressAutoHyphens/>
        <w:rPr>
          <w:sz w:val="22"/>
          <w:szCs w:val="22"/>
        </w:rPr>
      </w:pPr>
      <w:r w:rsidRPr="00A4345B">
        <w:rPr>
          <w:sz w:val="22"/>
          <w:szCs w:val="22"/>
        </w:rPr>
        <w:t xml:space="preserve">S-au observat creșteri (ameliorări) semnificative din punct de vedere clinic față de valoarea inițială ale vitezei de creștere în înălțime la grupurile tratate cu adalimumab și creșteri (ameliorări) semnificative din punct de vedere clinic față de valoarea inițială ale indicelui de masă corporală la subiecții cărora li s-a administrat o doză mare de întreținere de </w:t>
      </w:r>
      <w:r w:rsidRPr="00A4345B">
        <w:rPr>
          <w:rStyle w:val="normaltextrun"/>
          <w:sz w:val="22"/>
          <w:szCs w:val="22"/>
        </w:rPr>
        <w:t>maximum</w:t>
      </w:r>
      <w:r w:rsidRPr="00A4345B">
        <w:rPr>
          <w:sz w:val="22"/>
          <w:szCs w:val="22"/>
        </w:rPr>
        <w:t xml:space="preserve"> 40 mg (0,6 mg/kg) în fiecare săptămână.</w:t>
      </w:r>
    </w:p>
    <w:p w:rsidR="00525235" w:rsidRPr="001C1D05" w:rsidP="005D4B22" w14:paraId="33DBC9D3" w14:textId="77777777">
      <w:pPr>
        <w:tabs>
          <w:tab w:val="left" w:pos="562"/>
        </w:tabs>
        <w:suppressAutoHyphens/>
        <w:rPr>
          <w:sz w:val="22"/>
          <w:szCs w:val="22"/>
        </w:rPr>
      </w:pPr>
    </w:p>
    <w:p w:rsidR="00525235" w:rsidRPr="00A4345B" w:rsidP="007114DD" w14:paraId="11DA6FB5" w14:textId="77777777">
      <w:pPr>
        <w:keepNext/>
        <w:tabs>
          <w:tab w:val="left" w:pos="562"/>
        </w:tabs>
        <w:suppressAutoHyphens/>
        <w:ind w:left="360" w:hanging="360"/>
        <w:outlineLvl w:val="0"/>
        <w:rPr>
          <w:i/>
          <w:sz w:val="22"/>
        </w:rPr>
      </w:pPr>
      <w:r w:rsidRPr="00A4345B">
        <w:rPr>
          <w:i/>
          <w:sz w:val="22"/>
        </w:rPr>
        <w:t xml:space="preserve">Uveită la copii </w:t>
      </w:r>
    </w:p>
    <w:p w:rsidR="00525235" w:rsidRPr="00A4345B" w:rsidP="007114DD" w14:paraId="03FC343F" w14:textId="77777777">
      <w:pPr>
        <w:keepNext/>
        <w:rPr>
          <w:bCs/>
          <w:sz w:val="22"/>
        </w:rPr>
      </w:pPr>
    </w:p>
    <w:p w:rsidR="00525235" w:rsidRPr="00A4345B" w:rsidP="00AC27CF" w14:paraId="7D6CFEEB" w14:textId="77777777">
      <w:pPr>
        <w:rPr>
          <w:bCs/>
          <w:sz w:val="22"/>
        </w:rPr>
      </w:pPr>
      <w:r w:rsidRPr="00A4345B">
        <w:rPr>
          <w:bCs/>
          <w:sz w:val="22"/>
        </w:rPr>
        <w:t>Siguranța și eficacitatea Humira au fost evaluate într-un studiu controlat, dublu orb, randomizat, la 90 pacienți copii cu vârsta de la 2 până la &lt; 18 ani cu AJI activ</w:t>
      </w:r>
      <w:r w:rsidRPr="00D60ED3">
        <w:rPr>
          <w:bCs/>
          <w:sz w:val="22"/>
        </w:rPr>
        <w:t xml:space="preserve">ă </w:t>
      </w:r>
      <w:r w:rsidRPr="00A4345B">
        <w:rPr>
          <w:bCs/>
          <w:sz w:val="22"/>
        </w:rPr>
        <w:t xml:space="preserve">asociată cu uveită anterioară noninfecțioasă care nu au răspuns la tratamentul cu metotrexat timp de cel puțin 12 săptămâni. Pacienții au primit fie placebo, fie adalimumab 20 mg (dacă aveau &lt; 30 kg) sau adalimumab 40 mg (dacă aveau ≥ 30 kg) la două săptămâni asociat cu doza lor inițială de metotrexat. </w:t>
      </w:r>
    </w:p>
    <w:p w:rsidR="00525235" w:rsidRPr="00A4345B" w:rsidP="00AC27CF" w14:paraId="597C79C0" w14:textId="77777777">
      <w:pPr>
        <w:rPr>
          <w:bCs/>
          <w:sz w:val="22"/>
        </w:rPr>
      </w:pPr>
      <w:r w:rsidRPr="00A4345B">
        <w:rPr>
          <w:bCs/>
          <w:sz w:val="22"/>
        </w:rPr>
        <w:t>Obiectivul primar a fost "timpul până la apariția eșecului la tratament". Criteriile care au caracterizat eșecul la tratament au fost agravarea sau non-ameliorarea susținută a inflamației oculare, ameliorarea parțială cu dezvoltarea comorbidităților oculare susținute sau agravarea comorbidităților oculare, utilizarea neautorizată a medicamentelor concomitente și oprirea tratamentului pe o perioadă lungă de timp.</w:t>
      </w:r>
    </w:p>
    <w:p w:rsidR="00525235" w:rsidRPr="00A4345B" w:rsidP="00AC27CF" w14:paraId="1757A8AC" w14:textId="77777777">
      <w:pPr>
        <w:rPr>
          <w:bCs/>
          <w:sz w:val="22"/>
        </w:rPr>
      </w:pPr>
    </w:p>
    <w:p w:rsidR="00525235" w:rsidRPr="00A4345B" w:rsidP="00AC27CF" w14:paraId="18EE93DF" w14:textId="77777777">
      <w:pPr>
        <w:tabs>
          <w:tab w:val="left" w:pos="562"/>
        </w:tabs>
        <w:suppressAutoHyphens/>
        <w:rPr>
          <w:i/>
          <w:sz w:val="22"/>
          <w:u w:val="single"/>
        </w:rPr>
      </w:pPr>
      <w:r w:rsidRPr="00A4345B">
        <w:rPr>
          <w:i/>
          <w:sz w:val="22"/>
          <w:u w:val="single"/>
        </w:rPr>
        <w:t>Răspuns clinic</w:t>
      </w:r>
    </w:p>
    <w:p w:rsidR="00525235" w:rsidRPr="00A4345B" w:rsidP="00AC27CF" w14:paraId="13AB8D22" w14:textId="77777777">
      <w:pPr>
        <w:rPr>
          <w:bCs/>
          <w:sz w:val="22"/>
        </w:rPr>
      </w:pPr>
    </w:p>
    <w:p w:rsidR="00525235" w:rsidRPr="00A4345B" w:rsidP="00AC27CF" w14:paraId="375210E4" w14:textId="77777777">
      <w:pPr>
        <w:rPr>
          <w:bCs/>
          <w:sz w:val="22"/>
        </w:rPr>
      </w:pPr>
      <w:r w:rsidRPr="00A4345B">
        <w:rPr>
          <w:bCs/>
          <w:sz w:val="22"/>
        </w:rPr>
        <w:t xml:space="preserve">Adalimumab a întârziat semnificativ timpul până la apariția eșecului la tratament comparativ cu placebo (vezi figura 3, p &lt; 0,0001 din testul de tip log rank). Timpul median până la apariția eșecului la </w:t>
      </w:r>
      <w:del w:id="12935" w:author="AbbVie21" w:date="2025-05-15T21:44:00Z">
        <w:r w:rsidRPr="00A4345B">
          <w:rPr>
            <w:bCs/>
            <w:sz w:val="22"/>
          </w:rPr>
          <w:delText xml:space="preserve"> </w:delText>
        </w:r>
      </w:del>
      <w:r w:rsidRPr="00A4345B">
        <w:rPr>
          <w:bCs/>
          <w:sz w:val="22"/>
        </w:rPr>
        <w:t>tratament a fost de 24,1 săptămâni pentru subiecții tratați cu placebo, în timp ce la subiecții tratați cu adalimumab, timpul median până la apariția eșecului la tratament nu a putut fi estimat deoarece mai puțin de jumătate dintre acești subiecți au prezentat eșec de tratament. Adalimumab a scăzut semnificativ riscul de eșec la tratament cu 75% față de placebo, după cum este demonstrat de rata de risc (SR = 0,25 [IÎ 95%: 0,12; 0,49]).</w:t>
      </w:r>
    </w:p>
    <w:p w:rsidR="00525235" w:rsidRPr="00A4345B" w:rsidP="007114DD" w14:paraId="625ED5DD" w14:textId="77777777">
      <w:pPr>
        <w:spacing w:line="300" w:lineRule="auto"/>
        <w:jc w:val="center"/>
        <w:rPr>
          <w:b/>
          <w:sz w:val="22"/>
          <w:szCs w:val="22"/>
        </w:rPr>
      </w:pPr>
    </w:p>
    <w:p w:rsidR="00525235" w:rsidRPr="00A4345B" w:rsidP="00AC27CF" w14:paraId="6B3F73B9" w14:textId="77777777">
      <w:pPr>
        <w:keepNext/>
        <w:spacing w:line="300" w:lineRule="auto"/>
        <w:jc w:val="center"/>
        <w:rPr>
          <w:b/>
          <w:sz w:val="22"/>
          <w:szCs w:val="22"/>
        </w:rPr>
      </w:pPr>
      <w:r w:rsidRPr="00A4345B">
        <w:rPr>
          <w:b/>
          <w:sz w:val="22"/>
          <w:szCs w:val="22"/>
        </w:rPr>
        <w:t>Figura 3: Curbele Kaplan-Meier sumarizând timpul până la eșec la tratament în studiul privind uveita la copii</w:t>
      </w:r>
    </w:p>
    <w:p w:rsidR="00525235" w:rsidRPr="00A4345B" w:rsidP="00AC27CF" w14:paraId="7C476462" w14:textId="77777777">
      <w:pPr>
        <w:keepNext/>
        <w:spacing w:line="300" w:lineRule="auto"/>
        <w:jc w:val="center"/>
        <w:rPr>
          <w:b/>
          <w:sz w:val="22"/>
          <w:szCs w:val="22"/>
        </w:rPr>
      </w:pPr>
    </w:p>
    <w:tbl>
      <w:tblPr>
        <w:tblW w:w="9288" w:type="dxa"/>
        <w:tblLayout w:type="fixed"/>
        <w:tblLook w:val="04A0"/>
      </w:tblPr>
      <w:tblGrid>
        <w:gridCol w:w="468"/>
        <w:gridCol w:w="3510"/>
        <w:gridCol w:w="1170"/>
        <w:gridCol w:w="1350"/>
        <w:gridCol w:w="900"/>
        <w:gridCol w:w="1890"/>
      </w:tblGrid>
      <w:tr w14:paraId="7F3BE393" w14:textId="77777777" w:rsidTr="00AC27CF">
        <w:tblPrEx>
          <w:tblW w:w="9288" w:type="dxa"/>
          <w:tblLayout w:type="fixed"/>
          <w:tblLook w:val="04A0"/>
        </w:tblPrEx>
        <w:trPr>
          <w:cantSplit/>
          <w:trHeight w:val="3806"/>
        </w:trPr>
        <w:tc>
          <w:tcPr>
            <w:tcW w:w="468" w:type="dxa"/>
            <w:textDirection w:val="btLr"/>
            <w:vAlign w:val="bottom"/>
          </w:tcPr>
          <w:p w:rsidR="00525235" w:rsidRPr="00A4345B" w:rsidP="00AC27CF" w14:paraId="59E2FE42" w14:textId="77777777">
            <w:pPr>
              <w:keepNext/>
              <w:tabs>
                <w:tab w:val="left" w:pos="562"/>
              </w:tabs>
              <w:suppressAutoHyphens/>
              <w:ind w:left="113" w:right="113"/>
              <w:jc w:val="center"/>
              <w:rPr>
                <w:b/>
                <w:sz w:val="22"/>
                <w:szCs w:val="22"/>
              </w:rPr>
            </w:pPr>
            <w:r w:rsidRPr="00A4345B">
              <w:rPr>
                <w:b/>
                <w:sz w:val="22"/>
                <w:szCs w:val="22"/>
              </w:rPr>
              <w:t>PROBABILITATEA DE EŞEC LA TRATAMENT</w:t>
            </w:r>
          </w:p>
        </w:tc>
        <w:tc>
          <w:tcPr>
            <w:tcW w:w="8820" w:type="dxa"/>
            <w:gridSpan w:val="5"/>
            <w:vAlign w:val="bottom"/>
          </w:tcPr>
          <w:p w:rsidR="00525235" w:rsidRPr="00A4345B" w:rsidP="00AC27CF" w14:paraId="74411126" w14:textId="77777777">
            <w:pPr>
              <w:keepNext/>
              <w:tabs>
                <w:tab w:val="left" w:pos="562"/>
              </w:tabs>
              <w:suppressAutoHyphens/>
              <w:rPr>
                <w:sz w:val="22"/>
                <w:szCs w:val="22"/>
              </w:rPr>
            </w:pPr>
            <w:r>
              <w:rPr>
                <w:noProof/>
                <w:sz w:val="22"/>
                <w:szCs w:val="22"/>
                <w:lang w:val="en-US"/>
              </w:rPr>
              <w:pict>
                <v:shape id="_x0000_i1069" type="#_x0000_t75" alt="Humira PED UV KM Curve REVISED 3" style="width:6in;height:359.3pt;visibility:visible">
                  <v:imagedata r:id="rId15" o:title="Humira PED UV KM Curve REVISED 3"/>
                </v:shape>
              </w:pict>
            </w:r>
          </w:p>
        </w:tc>
      </w:tr>
      <w:tr w14:paraId="486A22E1" w14:textId="77777777" w:rsidTr="00AC27CF">
        <w:tblPrEx>
          <w:tblW w:w="9288" w:type="dxa"/>
          <w:tblLayout w:type="fixed"/>
          <w:tblLook w:val="04A0"/>
        </w:tblPrEx>
        <w:tc>
          <w:tcPr>
            <w:tcW w:w="468" w:type="dxa"/>
          </w:tcPr>
          <w:p w:rsidR="00525235" w:rsidRPr="00A4345B" w:rsidP="00AC27CF" w14:paraId="37967983" w14:textId="77777777">
            <w:pPr>
              <w:keepNext/>
              <w:tabs>
                <w:tab w:val="left" w:pos="562"/>
              </w:tabs>
              <w:suppressAutoHyphens/>
              <w:rPr>
                <w:sz w:val="22"/>
                <w:szCs w:val="22"/>
                <w:highlight w:val="yellow"/>
              </w:rPr>
            </w:pPr>
          </w:p>
        </w:tc>
        <w:tc>
          <w:tcPr>
            <w:tcW w:w="8820" w:type="dxa"/>
            <w:gridSpan w:val="5"/>
          </w:tcPr>
          <w:p w:rsidR="00525235" w:rsidRPr="00A4345B" w:rsidP="00AC27CF" w14:paraId="22C05ADA" w14:textId="77777777">
            <w:pPr>
              <w:keepNext/>
              <w:tabs>
                <w:tab w:val="left" w:pos="562"/>
              </w:tabs>
              <w:suppressAutoHyphens/>
              <w:jc w:val="center"/>
              <w:rPr>
                <w:b/>
                <w:sz w:val="22"/>
                <w:szCs w:val="22"/>
              </w:rPr>
            </w:pPr>
            <w:r w:rsidRPr="00A4345B">
              <w:rPr>
                <w:b/>
                <w:sz w:val="22"/>
                <w:szCs w:val="22"/>
              </w:rPr>
              <w:t>TIMP (SĂPTĂMÂNI)</w:t>
            </w:r>
          </w:p>
        </w:tc>
      </w:tr>
      <w:tr w14:paraId="2AF61409" w14:textId="77777777" w:rsidTr="00AC27CF">
        <w:tblPrEx>
          <w:tblW w:w="9288" w:type="dxa"/>
          <w:tblLayout w:type="fixed"/>
          <w:tblLook w:val="04A0"/>
        </w:tblPrEx>
        <w:tc>
          <w:tcPr>
            <w:tcW w:w="468" w:type="dxa"/>
          </w:tcPr>
          <w:p w:rsidR="00525235" w:rsidRPr="00A4345B" w:rsidP="00AC27CF" w14:paraId="2AC8E8BB" w14:textId="77777777">
            <w:pPr>
              <w:keepNext/>
              <w:tabs>
                <w:tab w:val="left" w:pos="562"/>
              </w:tabs>
              <w:suppressAutoHyphens/>
              <w:rPr>
                <w:sz w:val="22"/>
                <w:szCs w:val="22"/>
                <w:highlight w:val="yellow"/>
              </w:rPr>
            </w:pPr>
          </w:p>
        </w:tc>
        <w:tc>
          <w:tcPr>
            <w:tcW w:w="3510" w:type="dxa"/>
          </w:tcPr>
          <w:p w:rsidR="00525235" w:rsidRPr="00A4345B" w:rsidP="00AC27CF" w14:paraId="78952359" w14:textId="77777777">
            <w:pPr>
              <w:keepNext/>
              <w:tabs>
                <w:tab w:val="left" w:pos="562"/>
              </w:tabs>
              <w:suppressAutoHyphens/>
              <w:rPr>
                <w:sz w:val="22"/>
                <w:szCs w:val="22"/>
              </w:rPr>
            </w:pPr>
            <w:r w:rsidRPr="00A4345B">
              <w:rPr>
                <w:sz w:val="22"/>
                <w:szCs w:val="22"/>
              </w:rPr>
              <w:t>Tratment</w:t>
            </w:r>
          </w:p>
        </w:tc>
        <w:tc>
          <w:tcPr>
            <w:tcW w:w="1170" w:type="dxa"/>
            <w:vAlign w:val="bottom"/>
          </w:tcPr>
          <w:p w:rsidR="00525235" w:rsidRPr="00A4345B" w:rsidP="00AC27CF" w14:paraId="0C7A103C" w14:textId="77777777">
            <w:pPr>
              <w:keepNext/>
              <w:tabs>
                <w:tab w:val="left" w:pos="562"/>
              </w:tabs>
              <w:suppressAutoHyphens/>
              <w:jc w:val="center"/>
              <w:rPr>
                <w:sz w:val="22"/>
                <w:szCs w:val="22"/>
              </w:rPr>
            </w:pPr>
            <w:r>
              <w:rPr>
                <w:noProof/>
                <w:sz w:val="22"/>
                <w:szCs w:val="22"/>
                <w:lang w:val="en-US"/>
              </w:rPr>
              <w:pict>
                <v:shape id="_x0000_i1070" type="#_x0000_t75" alt="Humira PED UV KM Curve 11" style="width:36.35pt;height:9.25pt;visibility:visible">
                  <v:imagedata r:id="rId16" o:title="Humira PED UV KM Curve 11"/>
                </v:shape>
              </w:pict>
            </w:r>
          </w:p>
        </w:tc>
        <w:tc>
          <w:tcPr>
            <w:tcW w:w="1350" w:type="dxa"/>
          </w:tcPr>
          <w:p w:rsidR="00525235" w:rsidRPr="00A4345B" w:rsidP="00AC27CF" w14:paraId="41CD8DDC" w14:textId="77777777">
            <w:pPr>
              <w:keepNext/>
              <w:tabs>
                <w:tab w:val="left" w:pos="562"/>
              </w:tabs>
              <w:suppressAutoHyphens/>
              <w:rPr>
                <w:sz w:val="22"/>
                <w:szCs w:val="22"/>
              </w:rPr>
            </w:pPr>
            <w:r w:rsidRPr="00A4345B">
              <w:rPr>
                <w:sz w:val="22"/>
                <w:szCs w:val="22"/>
              </w:rPr>
              <w:t>Placebo</w:t>
            </w:r>
          </w:p>
        </w:tc>
        <w:tc>
          <w:tcPr>
            <w:tcW w:w="900" w:type="dxa"/>
            <w:vAlign w:val="center"/>
          </w:tcPr>
          <w:p w:rsidR="00525235" w:rsidRPr="00A4345B" w:rsidP="00AC27CF" w14:paraId="05C81661" w14:textId="77777777">
            <w:pPr>
              <w:keepNext/>
              <w:tabs>
                <w:tab w:val="left" w:pos="562"/>
              </w:tabs>
              <w:suppressAutoHyphens/>
              <w:rPr>
                <w:sz w:val="22"/>
                <w:szCs w:val="22"/>
              </w:rPr>
            </w:pPr>
            <w:r>
              <w:rPr>
                <w:noProof/>
                <w:sz w:val="22"/>
                <w:szCs w:val="22"/>
                <w:lang w:val="en-US"/>
              </w:rPr>
              <w:pict>
                <v:shape id="_x0000_i1071" type="#_x0000_t75" alt="Humira PED UV KM Curve 11" style="width:35.65pt;height:6.4pt;visibility:visible">
                  <v:imagedata r:id="rId17" o:title="Humira PED UV KM Curve 11"/>
                </v:shape>
              </w:pict>
            </w:r>
          </w:p>
        </w:tc>
        <w:tc>
          <w:tcPr>
            <w:tcW w:w="1890" w:type="dxa"/>
          </w:tcPr>
          <w:p w:rsidR="00525235" w:rsidRPr="00A4345B" w:rsidP="00AC27CF" w14:paraId="680F3877" w14:textId="77777777">
            <w:pPr>
              <w:keepNext/>
              <w:tabs>
                <w:tab w:val="left" w:pos="562"/>
              </w:tabs>
              <w:suppressAutoHyphens/>
              <w:rPr>
                <w:sz w:val="22"/>
                <w:szCs w:val="22"/>
              </w:rPr>
            </w:pPr>
            <w:r w:rsidRPr="00A4345B">
              <w:rPr>
                <w:sz w:val="22"/>
                <w:szCs w:val="22"/>
              </w:rPr>
              <w:t>Adalimumab</w:t>
            </w:r>
          </w:p>
        </w:tc>
      </w:tr>
      <w:tr w14:paraId="48E9A208" w14:textId="77777777" w:rsidTr="00AC27CF">
        <w:tblPrEx>
          <w:tblW w:w="9288" w:type="dxa"/>
          <w:tblLayout w:type="fixed"/>
          <w:tblLook w:val="04A0"/>
        </w:tblPrEx>
        <w:tc>
          <w:tcPr>
            <w:tcW w:w="468" w:type="dxa"/>
          </w:tcPr>
          <w:p w:rsidR="00525235" w:rsidRPr="00A4345B" w:rsidP="00AC27CF" w14:paraId="3D6B58D7" w14:textId="77777777">
            <w:pPr>
              <w:tabs>
                <w:tab w:val="left" w:pos="562"/>
              </w:tabs>
              <w:suppressAutoHyphens/>
              <w:rPr>
                <w:sz w:val="22"/>
                <w:szCs w:val="22"/>
                <w:highlight w:val="yellow"/>
              </w:rPr>
            </w:pPr>
          </w:p>
        </w:tc>
        <w:tc>
          <w:tcPr>
            <w:tcW w:w="8820" w:type="dxa"/>
            <w:gridSpan w:val="5"/>
          </w:tcPr>
          <w:p w:rsidR="00525235" w:rsidRPr="00A4345B" w:rsidP="00AC27CF" w14:paraId="5A3BF317" w14:textId="77777777">
            <w:pPr>
              <w:tabs>
                <w:tab w:val="left" w:pos="562"/>
              </w:tabs>
              <w:suppressAutoHyphens/>
              <w:rPr>
                <w:sz w:val="22"/>
                <w:szCs w:val="22"/>
              </w:rPr>
            </w:pPr>
            <w:r w:rsidRPr="00A4345B">
              <w:rPr>
                <w:sz w:val="22"/>
                <w:szCs w:val="22"/>
              </w:rPr>
              <w:t>Notă: P = Placebo (Număr la risc); H = HUMIRA (Număr la risc).</w:t>
            </w:r>
          </w:p>
        </w:tc>
      </w:tr>
    </w:tbl>
    <w:p w:rsidR="00525235" w:rsidRPr="00D10520" w:rsidP="00F574BE" w14:paraId="45F9DD3B" w14:textId="77777777">
      <w:pPr>
        <w:pStyle w:val="EMEANormal"/>
        <w:rPr>
          <w:bCs/>
          <w:szCs w:val="22"/>
          <w:lang w:val="ro-RO"/>
        </w:rPr>
      </w:pPr>
    </w:p>
    <w:p w:rsidR="00525235" w:rsidRPr="00D60ED3" w:rsidP="00F574BE" w14:paraId="1DA8EF7C" w14:textId="77777777">
      <w:pPr>
        <w:pStyle w:val="EMEANormal"/>
        <w:rPr>
          <w:bCs/>
          <w:caps/>
          <w:szCs w:val="22"/>
          <w:lang w:val="ro-RO"/>
        </w:rPr>
      </w:pPr>
      <w:r w:rsidRPr="001C1D05">
        <w:rPr>
          <w:b/>
          <w:bCs/>
          <w:caps/>
          <w:szCs w:val="22"/>
          <w:lang w:val="ro-RO"/>
        </w:rPr>
        <w:t>5.2</w:t>
      </w:r>
      <w:r w:rsidRPr="00D60ED3">
        <w:rPr>
          <w:bCs/>
          <w:caps/>
          <w:szCs w:val="22"/>
          <w:lang w:val="ro-RO"/>
        </w:rPr>
        <w:tab/>
      </w:r>
      <w:r w:rsidRPr="00D60ED3">
        <w:rPr>
          <w:b/>
          <w:bCs/>
          <w:szCs w:val="22"/>
          <w:lang w:val="ro-RO"/>
        </w:rPr>
        <w:t>Proprietăţi farmacocinetice</w:t>
      </w:r>
    </w:p>
    <w:p w:rsidR="00525235" w:rsidRPr="00D60ED3" w:rsidP="00F574BE" w14:paraId="74F833B9" w14:textId="77777777">
      <w:pPr>
        <w:pStyle w:val="EMEANormal"/>
        <w:rPr>
          <w:b/>
          <w:bCs/>
          <w:szCs w:val="22"/>
          <w:lang w:val="ro-RO"/>
        </w:rPr>
      </w:pPr>
    </w:p>
    <w:p w:rsidR="00525235" w:rsidRPr="00D60ED3" w:rsidP="00F574BE" w14:paraId="70E52B94" w14:textId="77777777">
      <w:pPr>
        <w:pStyle w:val="EMEANormal"/>
        <w:rPr>
          <w:bCs/>
          <w:szCs w:val="22"/>
          <w:u w:val="single"/>
          <w:lang w:val="ro-RO"/>
        </w:rPr>
      </w:pPr>
      <w:r w:rsidRPr="00D60ED3">
        <w:rPr>
          <w:bCs/>
          <w:szCs w:val="22"/>
          <w:u w:val="single"/>
          <w:lang w:val="ro-RO"/>
        </w:rPr>
        <w:t>Absorbţie şi distribuţie</w:t>
      </w:r>
    </w:p>
    <w:p w:rsidR="00525235" w:rsidRPr="00D60ED3" w:rsidP="00F574BE" w14:paraId="22C5B1D9" w14:textId="77777777">
      <w:pPr>
        <w:pStyle w:val="EMEANormal"/>
        <w:rPr>
          <w:szCs w:val="22"/>
          <w:lang w:val="ro-RO"/>
        </w:rPr>
      </w:pPr>
    </w:p>
    <w:p w:rsidR="00525235" w:rsidRPr="00D60ED3" w:rsidP="00F574BE" w14:paraId="154486A9" w14:textId="77777777">
      <w:pPr>
        <w:pStyle w:val="EMEANormal"/>
        <w:rPr>
          <w:szCs w:val="22"/>
          <w:lang w:val="ro-RO"/>
        </w:rPr>
      </w:pPr>
      <w:r w:rsidRPr="00D60ED3">
        <w:rPr>
          <w:szCs w:val="22"/>
          <w:lang w:val="ro-RO"/>
        </w:rPr>
        <w:t xml:space="preserve">După administrarea subcutanată a unei doze unice de 40 mg, absorbţia şi distribuţia adalimumab a fost lentă, cu atingerea concentraţiilor plasmatice maxime după aproximativ 5 zile de la administrare. Biodisponibilitatea absolută medie a adalimumab estimată din trei studii în urma administrării unei doze unice subcutanate de 40 mg, a fost de 64%. După administrarea de doze unice intravenoase variind între 0,25 şi 10 mg/kg, concentraţiile au fost proporţionale cu doza. După doze de 0,5 mg/kg (~40 mg), clearance-ul a variat între 11 şi 15 ml/oră, volumul de distribuţie (Vss) a variat între 5 şi </w:t>
      </w:r>
    </w:p>
    <w:p w:rsidR="00525235" w:rsidRPr="00D60ED3" w:rsidP="00F574BE" w14:paraId="00EEB70C" w14:textId="77777777">
      <w:pPr>
        <w:pStyle w:val="EMEANormal"/>
        <w:rPr>
          <w:szCs w:val="22"/>
          <w:lang w:val="ro-RO"/>
        </w:rPr>
      </w:pPr>
      <w:r w:rsidRPr="00D60ED3">
        <w:rPr>
          <w:szCs w:val="22"/>
          <w:lang w:val="ro-RO"/>
        </w:rPr>
        <w:t>6 litri, iar timpul de înjumătăţire mediu de fază terminală a fost de aproximativ două săptămâni. Concentraţiile de adalimumab din lichidul sinovial la mai mulţi pacienţi cu poliartrită reumatoidă a variat între 31-96% din concentraţiile plasmatice.</w:t>
      </w:r>
    </w:p>
    <w:p w:rsidR="00525235" w:rsidRPr="00D60ED3" w:rsidP="00F574BE" w14:paraId="60F0FCEE" w14:textId="77777777">
      <w:pPr>
        <w:pStyle w:val="EMEANormal"/>
        <w:rPr>
          <w:szCs w:val="22"/>
          <w:lang w:val="ro-RO"/>
        </w:rPr>
      </w:pPr>
    </w:p>
    <w:p w:rsidR="00525235" w:rsidRPr="001C1D05" w:rsidP="00F574BE" w14:paraId="182431CC" w14:textId="77777777">
      <w:pPr>
        <w:pStyle w:val="EMEANormal"/>
        <w:rPr>
          <w:szCs w:val="22"/>
          <w:lang w:val="ro-RO"/>
        </w:rPr>
      </w:pPr>
      <w:r w:rsidRPr="00D60ED3">
        <w:rPr>
          <w:szCs w:val="22"/>
          <w:lang w:val="ro-RO"/>
        </w:rPr>
        <w:t xml:space="preserve">După administrarea subcutanată a 40 mg adalimumab la două săptămâni, la pacienţii adulţi cu poliartrită reumatoidă (PR), media concentraţiilor înainte de următoarea doză, la starea de echilibru, a fost de aproximativ 5 </w:t>
      </w:r>
      <w:r w:rsidRPr="00A4345B">
        <w:rPr>
          <w:szCs w:val="22"/>
          <w:lang w:val="ro-RO"/>
        </w:rPr>
        <w:t>μ</w:t>
      </w:r>
      <w:r w:rsidRPr="00D10520">
        <w:rPr>
          <w:szCs w:val="22"/>
          <w:lang w:val="ro-RO"/>
        </w:rPr>
        <w:t xml:space="preserve">g/ml (fără administrarea concomitentă de metotrexat) şi respectiv de 8 până la </w:t>
      </w:r>
    </w:p>
    <w:p w:rsidR="00525235" w:rsidRPr="001C1D05" w:rsidP="00F574BE" w14:paraId="3F971D4D" w14:textId="77777777">
      <w:pPr>
        <w:pStyle w:val="EMEANormal"/>
        <w:rPr>
          <w:szCs w:val="22"/>
          <w:lang w:val="ro-RO"/>
        </w:rPr>
      </w:pPr>
      <w:r w:rsidRPr="00E812AA">
        <w:rPr>
          <w:szCs w:val="22"/>
          <w:lang w:val="ro-RO"/>
        </w:rPr>
        <w:t xml:space="preserve">9 </w:t>
      </w:r>
      <w:r w:rsidRPr="00A4345B">
        <w:rPr>
          <w:szCs w:val="22"/>
          <w:lang w:val="ro-RO"/>
        </w:rPr>
        <w:t>μ</w:t>
      </w:r>
      <w:r w:rsidRPr="00D10520">
        <w:rPr>
          <w:szCs w:val="22"/>
          <w:lang w:val="ro-RO"/>
        </w:rPr>
        <w:t xml:space="preserve">g/ml (cu administrarea concomitentă de metotrexat). Concentraţiile plasmatice înainte de următoarea doză de adalimumab la starea de echilibru </w:t>
      </w:r>
      <w:r w:rsidRPr="001C1D05">
        <w:rPr>
          <w:szCs w:val="22"/>
          <w:lang w:val="ro-RO"/>
        </w:rPr>
        <w:t>au crescut aproape proporţional cu doza, după administrarea subcutanată a 20, 40 şi 80 mg la două săptămâni şi săptămânal.</w:t>
      </w:r>
    </w:p>
    <w:p w:rsidR="00525235" w:rsidRPr="00E812AA" w:rsidP="00F574BE" w14:paraId="234BE3AC" w14:textId="77777777">
      <w:pPr>
        <w:pStyle w:val="EMEANormal"/>
        <w:rPr>
          <w:szCs w:val="22"/>
          <w:lang w:val="ro-RO"/>
        </w:rPr>
      </w:pPr>
    </w:p>
    <w:p w:rsidR="00525235" w:rsidRPr="00D10520" w:rsidP="00F574BE" w14:paraId="316A0903" w14:textId="77777777">
      <w:pPr>
        <w:pStyle w:val="EMEANormal"/>
        <w:rPr>
          <w:szCs w:val="22"/>
          <w:lang w:val="ro-RO"/>
        </w:rPr>
      </w:pPr>
      <w:r w:rsidRPr="00DD3F7E">
        <w:rPr>
          <w:szCs w:val="22"/>
          <w:lang w:val="ro-RO"/>
        </w:rPr>
        <w:t>După administrarea subcutanată a 24 mg/m</w:t>
      </w:r>
      <w:r w:rsidRPr="009F319E">
        <w:rPr>
          <w:szCs w:val="22"/>
          <w:vertAlign w:val="superscript"/>
          <w:lang w:val="ro-RO"/>
        </w:rPr>
        <w:t>2</w:t>
      </w:r>
      <w:r w:rsidRPr="00D60ED3">
        <w:rPr>
          <w:szCs w:val="22"/>
          <w:lang w:val="ro-RO"/>
        </w:rPr>
        <w:t xml:space="preserve"> (doza maximă de 40 mg) la două săptămâni la pacienţii cu artrită juvenilă idiopatică forma poliarticulară care aveau vârsta între 4 şi 17 ani, media concentraţiilor serice ale adalimumabului, la starea de echilibru, (valori măsurate din săptămâna 20 până în săptămâna 48) a fost de 5,6 ± 5,6 </w:t>
      </w:r>
      <w:r w:rsidRPr="00D10520">
        <w:rPr>
          <w:rFonts w:ascii="Symbol" w:hAnsi="Symbol"/>
          <w:szCs w:val="22"/>
          <w:lang w:val="ro-RO"/>
        </w:rPr>
        <w:sym w:font="Symbol" w:char="F06D"/>
      </w:r>
      <w:r w:rsidRPr="00D10520">
        <w:rPr>
          <w:szCs w:val="22"/>
          <w:lang w:val="ro-RO"/>
        </w:rPr>
        <w:t xml:space="preserve">g/ml (CV 102%) în cazul în care s-a utilizat </w:t>
      </w:r>
      <w:r w:rsidRPr="001C1D05">
        <w:rPr>
          <w:szCs w:val="22"/>
          <w:lang w:val="ro-RO"/>
        </w:rPr>
        <w:t>adalimumab fără metotrexat şi de 10,9</w:t>
      </w:r>
      <w:r w:rsidRPr="00E812AA">
        <w:rPr>
          <w:szCs w:val="22"/>
          <w:lang w:val="ro-RO"/>
        </w:rPr>
        <w:t xml:space="preserve"> </w:t>
      </w:r>
      <w:r w:rsidRPr="00DD3F7E">
        <w:rPr>
          <w:szCs w:val="22"/>
          <w:lang w:val="ro-RO"/>
        </w:rPr>
        <w:t>±</w:t>
      </w:r>
      <w:r w:rsidRPr="009F319E">
        <w:rPr>
          <w:szCs w:val="22"/>
          <w:lang w:val="ro-RO"/>
        </w:rPr>
        <w:t xml:space="preserve"> </w:t>
      </w:r>
      <w:r w:rsidRPr="00D60ED3">
        <w:rPr>
          <w:szCs w:val="22"/>
          <w:lang w:val="ro-RO"/>
        </w:rPr>
        <w:t xml:space="preserve">5,2 </w:t>
      </w:r>
      <w:r w:rsidRPr="00D10520">
        <w:rPr>
          <w:rFonts w:ascii="Symbol" w:hAnsi="Symbol"/>
          <w:szCs w:val="22"/>
          <w:lang w:val="ro-RO"/>
        </w:rPr>
        <w:sym w:font="Symbol" w:char="F06D"/>
      </w:r>
      <w:r w:rsidRPr="00D10520">
        <w:rPr>
          <w:szCs w:val="22"/>
          <w:lang w:val="ro-RO"/>
        </w:rPr>
        <w:t>g/ml (CV 47,7%) în cazul utilizării concomitente a metotrexatului.</w:t>
      </w:r>
    </w:p>
    <w:p w:rsidR="00525235" w:rsidRPr="001C1D05" w:rsidP="00F574BE" w14:paraId="4BE89586" w14:textId="77777777">
      <w:pPr>
        <w:pStyle w:val="EMEANormal"/>
        <w:rPr>
          <w:szCs w:val="22"/>
          <w:lang w:val="ro-RO"/>
        </w:rPr>
      </w:pPr>
    </w:p>
    <w:p w:rsidR="00525235" w:rsidRPr="00D60ED3" w:rsidP="00F574BE" w14:paraId="34BD22ED" w14:textId="77777777">
      <w:pPr>
        <w:pStyle w:val="EMEANormal"/>
        <w:rPr>
          <w:szCs w:val="22"/>
          <w:lang w:val="ro-RO"/>
        </w:rPr>
      </w:pPr>
      <w:r w:rsidRPr="00E812AA">
        <w:rPr>
          <w:szCs w:val="22"/>
          <w:lang w:val="ro-RO"/>
        </w:rPr>
        <w:t xml:space="preserve">La pacienţii cu </w:t>
      </w:r>
      <w:r w:rsidRPr="00DD3F7E">
        <w:rPr>
          <w:szCs w:val="22"/>
          <w:lang w:val="ro-RO"/>
        </w:rPr>
        <w:t>A</w:t>
      </w:r>
      <w:r w:rsidRPr="009F319E">
        <w:rPr>
          <w:szCs w:val="22"/>
          <w:lang w:val="ro-RO"/>
        </w:rPr>
        <w:t xml:space="preserve">JI </w:t>
      </w:r>
      <w:r w:rsidRPr="00D60ED3">
        <w:rPr>
          <w:szCs w:val="22"/>
          <w:lang w:val="ro-RO"/>
        </w:rPr>
        <w:t>poliarticulară care aveau vârsta între 2 până la 4 ani sau cu vârsta de 4 ani şi peste şi cu greutatea &lt; 15 kg doza de adalimumab 24 mg/m</w:t>
      </w:r>
      <w:r w:rsidRPr="00D60ED3">
        <w:rPr>
          <w:szCs w:val="22"/>
          <w:vertAlign w:val="superscript"/>
          <w:lang w:val="ro-RO"/>
        </w:rPr>
        <w:t>2</w:t>
      </w:r>
      <w:r w:rsidRPr="00D60ED3">
        <w:rPr>
          <w:szCs w:val="22"/>
          <w:lang w:val="ro-RO"/>
        </w:rPr>
        <w:t xml:space="preserve">, concentraţiile plasmatice medii la starea de echilibru a adalimumab au fost de 6 ± 6,1 µg/ml (101% VC) în cazul în care adalimumab a fost administrat fără metotrexat şi de 7,9 ± 5,6 µg/ml (71,2% VC) în cazul în care s-a </w:t>
      </w:r>
      <w:del w:id="12936" w:author="AbbVie21" w:date="2025-05-15T21:29:00Z">
        <w:r w:rsidRPr="00D60ED3">
          <w:rPr>
            <w:szCs w:val="22"/>
            <w:lang w:val="ro-RO"/>
          </w:rPr>
          <w:delText xml:space="preserve"> </w:delText>
        </w:r>
      </w:del>
      <w:r w:rsidRPr="00D60ED3">
        <w:rPr>
          <w:szCs w:val="22"/>
          <w:lang w:val="ro-RO"/>
        </w:rPr>
        <w:t>utilizat concomitent metotrexat.</w:t>
      </w:r>
    </w:p>
    <w:p w:rsidR="00525235" w:rsidRPr="00D60ED3" w:rsidP="00F574BE" w14:paraId="56F1B17E" w14:textId="77777777">
      <w:pPr>
        <w:pStyle w:val="EMEANormal"/>
        <w:rPr>
          <w:szCs w:val="22"/>
          <w:lang w:val="ro-RO"/>
        </w:rPr>
      </w:pPr>
    </w:p>
    <w:p w:rsidR="00525235" w:rsidRPr="00D60ED3" w:rsidP="00F574BE" w14:paraId="11330EFC" w14:textId="77777777">
      <w:pPr>
        <w:pStyle w:val="EMEANormal"/>
        <w:rPr>
          <w:szCs w:val="22"/>
          <w:lang w:val="ro-RO"/>
        </w:rPr>
      </w:pPr>
      <w:r w:rsidRPr="00D60ED3">
        <w:rPr>
          <w:szCs w:val="22"/>
          <w:lang w:val="ro-RO"/>
        </w:rPr>
        <w:t>După administrarea a 24 mg/m</w:t>
      </w:r>
      <w:r w:rsidRPr="00D60ED3">
        <w:rPr>
          <w:szCs w:val="22"/>
          <w:vertAlign w:val="superscript"/>
          <w:lang w:val="ro-RO"/>
        </w:rPr>
        <w:t>2</w:t>
      </w:r>
      <w:r w:rsidRPr="00D60ED3">
        <w:rPr>
          <w:szCs w:val="22"/>
          <w:lang w:val="ro-RO"/>
        </w:rPr>
        <w:t xml:space="preserve"> (maxim 40 mg) subcutanat o dată la două săptămâni la pacienţii cu artrită asociată entezitei care aveau vârsta de 6 ani până la 17 ani, concentraţiilor serice medii la starea de echilibru ale adalimumab (valori măsurate în Săptămâna 24) au fost de </w:t>
      </w:r>
    </w:p>
    <w:p w:rsidR="00525235" w:rsidRPr="00D60ED3" w:rsidP="00F574BE" w14:paraId="6ED295B6" w14:textId="77777777">
      <w:pPr>
        <w:pStyle w:val="EMEANormal"/>
        <w:rPr>
          <w:szCs w:val="22"/>
          <w:lang w:val="ro-RO"/>
        </w:rPr>
      </w:pPr>
      <w:r w:rsidRPr="00D60ED3">
        <w:rPr>
          <w:szCs w:val="22"/>
          <w:lang w:val="ro-RO"/>
        </w:rPr>
        <w:t>8,8 ± 6,6 μg/ml atunci când adalimumab s-a administrat fără metotrexat şi de 11,8 ± 4,3 μg/ml atunci când s-a administrat concomitent cu metotrexat.</w:t>
      </w:r>
    </w:p>
    <w:p w:rsidR="00525235" w:rsidRPr="00D60ED3" w:rsidP="00F574BE" w14:paraId="1FC661DA" w14:textId="77777777">
      <w:pPr>
        <w:pStyle w:val="EMEANormal"/>
        <w:rPr>
          <w:szCs w:val="22"/>
          <w:lang w:val="ro-RO"/>
        </w:rPr>
      </w:pPr>
    </w:p>
    <w:p w:rsidR="00525235" w:rsidRPr="00D60ED3" w:rsidP="00666E99" w14:paraId="18A4B00E" w14:textId="77777777">
      <w:pPr>
        <w:tabs>
          <w:tab w:val="left" w:pos="562"/>
        </w:tabs>
        <w:suppressAutoHyphens/>
        <w:rPr>
          <w:sz w:val="22"/>
          <w:szCs w:val="22"/>
        </w:rPr>
      </w:pPr>
      <w:r w:rsidRPr="00D60ED3">
        <w:rPr>
          <w:sz w:val="22"/>
          <w:szCs w:val="22"/>
        </w:rPr>
        <w:t>După administrarea a 40 mg adalimumab la două săptămâni la pacienți adulți cu spondilartrită axială fără dovadă radiologică, concentraţiile serice medii la starea de echilibru (±DS) în Săptămâna 68 au fost 8,0 ± 4,6 µg/ml.</w:t>
      </w:r>
    </w:p>
    <w:p w:rsidR="00525235" w:rsidRPr="00D60ED3" w:rsidP="00F574BE" w14:paraId="0102C3FC" w14:textId="77777777">
      <w:pPr>
        <w:pStyle w:val="EMEANormal"/>
        <w:rPr>
          <w:szCs w:val="22"/>
          <w:lang w:val="ro-RO"/>
        </w:rPr>
      </w:pPr>
    </w:p>
    <w:p w:rsidR="00525235" w:rsidRPr="00D60ED3" w:rsidP="00F574BE" w14:paraId="6225452E" w14:textId="77777777">
      <w:pPr>
        <w:pStyle w:val="EMEANormal"/>
        <w:rPr>
          <w:szCs w:val="22"/>
          <w:lang w:val="ro-RO"/>
        </w:rPr>
      </w:pPr>
      <w:r w:rsidRPr="00D60ED3">
        <w:rPr>
          <w:szCs w:val="22"/>
          <w:lang w:val="ro-RO"/>
        </w:rPr>
        <w:t xml:space="preserve">La pacienții adulţi cu psoriazis, </w:t>
      </w:r>
      <w:r w:rsidRPr="00D60ED3">
        <w:rPr>
          <w:lang w:val="ro-RO"/>
        </w:rPr>
        <w:t>media la starea de echilibru a concentrației minime</w:t>
      </w:r>
      <w:r w:rsidRPr="00D60ED3">
        <w:rPr>
          <w:szCs w:val="22"/>
          <w:lang w:val="ro-RO"/>
        </w:rPr>
        <w:t xml:space="preserve"> a fost de 5 μg/ml în timpul tratamentului cu adalimumab 40 mg o dată la două săptămâni în monoterapie.</w:t>
      </w:r>
    </w:p>
    <w:p w:rsidR="00525235" w:rsidRPr="00D60ED3" w:rsidP="00F574BE" w14:paraId="4ADBDD1D" w14:textId="77777777">
      <w:pPr>
        <w:pStyle w:val="EMEANormal"/>
        <w:rPr>
          <w:szCs w:val="22"/>
          <w:lang w:val="ro-RO"/>
        </w:rPr>
      </w:pPr>
    </w:p>
    <w:p w:rsidR="00525235" w:rsidRPr="00D60ED3" w:rsidP="00F574BE" w14:paraId="6FBE79F3" w14:textId="77777777">
      <w:pPr>
        <w:pStyle w:val="EMEANormal"/>
        <w:rPr>
          <w:szCs w:val="22"/>
          <w:lang w:val="ro-RO"/>
        </w:rPr>
      </w:pPr>
      <w:r w:rsidRPr="00D60ED3">
        <w:rPr>
          <w:szCs w:val="22"/>
          <w:lang w:val="ro-RO"/>
        </w:rPr>
        <w:t xml:space="preserve">După administrarea subcutanată a </w:t>
      </w:r>
      <w:r w:rsidRPr="00D60ED3">
        <w:rPr>
          <w:lang w:val="ro-RO"/>
        </w:rPr>
        <w:t xml:space="preserve">0,8 mg/kg (maxim 40 mg) </w:t>
      </w:r>
      <w:r w:rsidRPr="00D60ED3">
        <w:rPr>
          <w:szCs w:val="22"/>
          <w:lang w:val="ro-RO"/>
        </w:rPr>
        <w:t xml:space="preserve">o dată la două săptămâni </w:t>
      </w:r>
      <w:r w:rsidRPr="00D60ED3">
        <w:rPr>
          <w:lang w:val="ro-RO"/>
        </w:rPr>
        <w:t>la copii și adolescenți cu psoriazis în plăci cronic, media ± DS la starea de echilibru a concentrației minime de adalimumab a fost de aproximativ 7,4 ± 5,8 µg/ml (79% CV).</w:t>
      </w:r>
    </w:p>
    <w:p w:rsidR="00525235" w:rsidRPr="00D60ED3" w:rsidP="00F574BE" w14:paraId="79594600" w14:textId="77777777">
      <w:pPr>
        <w:pStyle w:val="EMEANormal"/>
        <w:rPr>
          <w:szCs w:val="22"/>
          <w:lang w:val="ro-RO"/>
        </w:rPr>
      </w:pPr>
    </w:p>
    <w:p w:rsidR="00525235" w:rsidRPr="00D60ED3" w:rsidP="00F574BE" w14:paraId="70DF6F66" w14:textId="77777777">
      <w:pPr>
        <w:pStyle w:val="EMEANormal"/>
        <w:rPr>
          <w:szCs w:val="22"/>
          <w:lang w:val="ro-RO"/>
        </w:rPr>
      </w:pPr>
      <w:r w:rsidRPr="00D60ED3">
        <w:rPr>
          <w:szCs w:val="22"/>
          <w:lang w:val="ro-RO"/>
        </w:rPr>
        <w:t xml:space="preserve">Pacienţii adulți cu hidradenită supurativă care au primit o doză de 160 mg Humira în Săptămâna 0 urmată de 80 mg în Săptămâna 2 au atins concentraţii serice ale adalimumab de aproximativ 7 μg/ml până la 8 μg/ml în Săptămâna 2 şi Săptămâna 4. În timpul tratamentului cu adalimumab 40 mg săptămânal, media la starea de echilibru a concentraţiei minime din Săptămâna 12 până în Săptămâna 36 a fost de aproximativ 8 μg/ml până la 10 μg/ml.  </w:t>
      </w:r>
    </w:p>
    <w:p w:rsidR="00525235" w:rsidRPr="00D60ED3" w:rsidP="00F574BE" w14:paraId="46C19091" w14:textId="77777777">
      <w:pPr>
        <w:pStyle w:val="EMEANormal"/>
        <w:rPr>
          <w:szCs w:val="22"/>
          <w:lang w:val="ro-RO"/>
        </w:rPr>
      </w:pPr>
    </w:p>
    <w:p w:rsidR="00525235" w:rsidRPr="00D60ED3" w:rsidP="00637C08" w14:paraId="0AD3F5E7" w14:textId="77777777">
      <w:pPr>
        <w:pStyle w:val="EMEANormal"/>
        <w:rPr>
          <w:szCs w:val="22"/>
          <w:lang w:val="ro-RO"/>
        </w:rPr>
      </w:pPr>
      <w:r w:rsidRPr="00D60ED3">
        <w:rPr>
          <w:szCs w:val="22"/>
          <w:lang w:val="ro-RO"/>
        </w:rPr>
        <w:t>Expunerea la adalimumab a pacienților adolescenți cu HS a fost stabilită cu ajutorul modelării și simulării farmacocinetice populaționale pe baza indicatorilor farmacocinetici la pacienți copii în alte indicații (psoriazis la copii, artrită juvenilă idiopatică, boală Crohn la copii și artrită asociată entezitei). La pacienții adolescenți cu HS doza recomandată este de 40 mg la două săptămâni. Deoarece expunerea la adalimumab poate fi influențată de greutate, adolescenții care au greutate mai mare și care nu au un răspuns corespunzător pot să beneficieze de doza recomandată la adulți de 40 mg săptămânal.</w:t>
      </w:r>
    </w:p>
    <w:p w:rsidR="00525235" w:rsidRPr="00D60ED3" w:rsidP="00F574BE" w14:paraId="008D4FA0" w14:textId="77777777">
      <w:pPr>
        <w:pStyle w:val="EMEANormal"/>
        <w:rPr>
          <w:szCs w:val="22"/>
          <w:lang w:val="ro-RO"/>
        </w:rPr>
      </w:pPr>
    </w:p>
    <w:p w:rsidR="00525235" w:rsidRPr="00D10520" w:rsidP="00F574BE" w14:paraId="48346326" w14:textId="77777777">
      <w:pPr>
        <w:pStyle w:val="EMEANormal"/>
        <w:rPr>
          <w:szCs w:val="22"/>
          <w:lang w:val="ro-RO"/>
        </w:rPr>
      </w:pPr>
      <w:r w:rsidRPr="00D60ED3">
        <w:rPr>
          <w:szCs w:val="22"/>
          <w:lang w:val="ro-RO"/>
        </w:rPr>
        <w:t xml:space="preserve">La pacienţii cu boala Crohn, se ating concentraţii plasmatice de adalimumab înaintea următoarei doze de aproximativ 5,5 </w:t>
      </w:r>
      <w:r w:rsidRPr="00D10520">
        <w:rPr>
          <w:rFonts w:ascii="Symbol" w:hAnsi="Symbol"/>
          <w:szCs w:val="22"/>
          <w:lang w:val="ro-RO"/>
        </w:rPr>
        <w:sym w:font="Symbol" w:char="F06D"/>
      </w:r>
      <w:r w:rsidRPr="00D10520">
        <w:rPr>
          <w:szCs w:val="22"/>
          <w:lang w:val="ro-RO"/>
        </w:rPr>
        <w:t>g</w:t>
      </w:r>
      <w:r w:rsidRPr="001C1D05">
        <w:rPr>
          <w:szCs w:val="22"/>
          <w:lang w:val="ro-RO"/>
        </w:rPr>
        <w:t>/ml în timpul perioadei de iniţiere la doza de încărcare Humira 80 mg în Săptămâna 0 urmată de Humira 40 mg în Săptămâna 2. La doza de încărcare Humira 160 mg în Săptămâna 0 urmată de Humira 80 mg în Săptămâna 2, se ating concentraţii plasmatice de adalimu</w:t>
      </w:r>
      <w:r w:rsidRPr="00E812AA">
        <w:rPr>
          <w:szCs w:val="22"/>
          <w:lang w:val="ro-RO"/>
        </w:rPr>
        <w:t>mab înaintea următoarei doze de aproximativ 12</w:t>
      </w:r>
      <w:r w:rsidRPr="00DD3F7E">
        <w:rPr>
          <w:szCs w:val="22"/>
          <w:lang w:val="ro-RO"/>
        </w:rPr>
        <w:t xml:space="preserve"> </w:t>
      </w:r>
      <w:r w:rsidRPr="00D10520">
        <w:rPr>
          <w:rFonts w:ascii="Symbol" w:hAnsi="Symbol"/>
          <w:szCs w:val="22"/>
          <w:lang w:val="ro-RO"/>
        </w:rPr>
        <w:sym w:font="Symbol" w:char="F06D"/>
      </w:r>
      <w:r w:rsidRPr="00D10520">
        <w:rPr>
          <w:szCs w:val="22"/>
          <w:lang w:val="ro-RO"/>
        </w:rPr>
        <w:t>g/ml în timpul perioadei de iniţiere. S-a observat la pacienţii cu boală Crohn care au primit o doză de întreţinere Humira 40 mg la două săptămâni, o medie a concentraţiilor înainte de următoarea doză, la sta</w:t>
      </w:r>
      <w:r w:rsidRPr="001C1D05">
        <w:rPr>
          <w:szCs w:val="22"/>
          <w:lang w:val="ro-RO"/>
        </w:rPr>
        <w:t xml:space="preserve">rea de echilibru, de aproximativ 7 </w:t>
      </w:r>
      <w:r w:rsidRPr="00D10520">
        <w:rPr>
          <w:rFonts w:ascii="Symbol" w:hAnsi="Symbol"/>
          <w:szCs w:val="22"/>
          <w:lang w:val="ro-RO"/>
        </w:rPr>
        <w:sym w:font="Symbol" w:char="F06D"/>
      </w:r>
      <w:r w:rsidRPr="00D10520">
        <w:rPr>
          <w:szCs w:val="22"/>
          <w:lang w:val="ro-RO"/>
        </w:rPr>
        <w:t xml:space="preserve">g/ml. </w:t>
      </w:r>
    </w:p>
    <w:p w:rsidR="00525235" w:rsidRPr="001C1D05" w:rsidP="00F574BE" w14:paraId="1CCC8139" w14:textId="77777777">
      <w:pPr>
        <w:pStyle w:val="EMEANormal"/>
        <w:rPr>
          <w:szCs w:val="22"/>
          <w:lang w:val="ro-RO"/>
        </w:rPr>
      </w:pPr>
    </w:p>
    <w:p w:rsidR="00525235" w:rsidRPr="001C1D05" w:rsidP="00F574BE" w14:paraId="6C863388" w14:textId="77777777">
      <w:pPr>
        <w:pStyle w:val="EMEANormal"/>
        <w:rPr>
          <w:szCs w:val="22"/>
          <w:lang w:val="ro-RO"/>
        </w:rPr>
      </w:pPr>
      <w:r w:rsidRPr="00E812AA">
        <w:rPr>
          <w:szCs w:val="22"/>
          <w:lang w:val="ro-RO"/>
        </w:rPr>
        <w:t>La pacienţii copii şi adolescenţi cu boală Crohn moderată până la severă, doza de inducţie de tip deschis de adalimumab a fost de 160/80 mg sau 80/40 mg în săptămânile 0 şi respectiv 2, în funcţie de greutatea co</w:t>
      </w:r>
      <w:r w:rsidRPr="00DD3F7E">
        <w:rPr>
          <w:szCs w:val="22"/>
          <w:lang w:val="ro-RO"/>
        </w:rPr>
        <w:t>rporală cu limita de 40 kg. În Săptămâna 4, pacienţii au fost randomizaţi 1:1 în grupuri de tratament de între</w:t>
      </w:r>
      <w:r w:rsidRPr="009F319E">
        <w:rPr>
          <w:rFonts w:ascii="Tahoma" w:hAnsi="Tahoma" w:cs="Tahoma"/>
          <w:szCs w:val="22"/>
          <w:lang w:val="ro-RO"/>
        </w:rPr>
        <w:t>ț</w:t>
      </w:r>
      <w:r w:rsidRPr="00D60ED3">
        <w:rPr>
          <w:szCs w:val="22"/>
          <w:lang w:val="ro-RO"/>
        </w:rPr>
        <w:t xml:space="preserve">inere în funcţie de greutatea corporală, fie la doza standard (40/20 mg la două săptămâni) fie la doza redusă (20/10 mg la două săptămâni). Media (± DS) concentraţiilor serice minime de adalimumab atinse în săptămâna 4 a fost 15,7 ± 6,6 </w:t>
      </w:r>
      <w:r w:rsidRPr="00D10520">
        <w:rPr>
          <w:rFonts w:ascii="Symbol" w:hAnsi="Symbol"/>
          <w:szCs w:val="22"/>
          <w:lang w:val="ro-RO"/>
        </w:rPr>
        <w:sym w:font="Symbol" w:char="F06D"/>
      </w:r>
      <w:r w:rsidRPr="00D10520">
        <w:rPr>
          <w:szCs w:val="22"/>
          <w:lang w:val="ro-RO"/>
        </w:rPr>
        <w:t xml:space="preserve">g/ml pentru pacienţii cu greutatea </w:t>
      </w:r>
    </w:p>
    <w:p w:rsidR="00525235" w:rsidRPr="00E812AA" w:rsidP="00F574BE" w14:paraId="7373E1B6" w14:textId="77777777">
      <w:pPr>
        <w:pStyle w:val="EMEANormal"/>
        <w:rPr>
          <w:szCs w:val="22"/>
          <w:lang w:val="ro-RO"/>
        </w:rPr>
      </w:pPr>
      <w:r w:rsidRPr="00D10520">
        <w:rPr>
          <w:rFonts w:ascii="Symbol" w:hAnsi="Symbol"/>
          <w:szCs w:val="22"/>
          <w:lang w:val="ro-RO"/>
        </w:rPr>
        <w:sym w:font="Symbol" w:char="F0B3"/>
      </w:r>
      <w:r w:rsidRPr="00D10520">
        <w:rPr>
          <w:szCs w:val="22"/>
          <w:lang w:val="ro-RO"/>
        </w:rPr>
        <w:t xml:space="preserve"> 40 kg (160/80 mg) şi 10,6 ± 6,1 </w:t>
      </w:r>
      <w:r w:rsidRPr="00D10520">
        <w:rPr>
          <w:rFonts w:ascii="Symbol" w:hAnsi="Symbol"/>
          <w:szCs w:val="22"/>
          <w:lang w:val="ro-RO"/>
        </w:rPr>
        <w:sym w:font="Symbol" w:char="F06D"/>
      </w:r>
      <w:r w:rsidRPr="00D10520">
        <w:rPr>
          <w:szCs w:val="22"/>
          <w:lang w:val="ro-RO"/>
        </w:rPr>
        <w:t>g/ml pentru pacienţii cu greutatea &lt;</w:t>
      </w:r>
      <w:r w:rsidRPr="001C1D05">
        <w:rPr>
          <w:szCs w:val="22"/>
          <w:lang w:val="ro-RO"/>
        </w:rPr>
        <w:t xml:space="preserve"> </w:t>
      </w:r>
      <w:r w:rsidRPr="00E812AA">
        <w:rPr>
          <w:szCs w:val="22"/>
          <w:lang w:val="ro-RO"/>
        </w:rPr>
        <w:t>40 kg (80/40 mg).</w:t>
      </w:r>
    </w:p>
    <w:p w:rsidR="00525235" w:rsidRPr="00DD3F7E" w:rsidP="00F574BE" w14:paraId="3FA70651" w14:textId="77777777">
      <w:pPr>
        <w:pStyle w:val="EMEANormal"/>
        <w:rPr>
          <w:szCs w:val="22"/>
          <w:lang w:val="ro-RO"/>
        </w:rPr>
      </w:pPr>
    </w:p>
    <w:p w:rsidR="00525235" w:rsidRPr="001C1D05" w:rsidP="00F574BE" w14:paraId="05AA2D5E" w14:textId="77777777">
      <w:pPr>
        <w:pStyle w:val="EMEANormal"/>
        <w:rPr>
          <w:szCs w:val="22"/>
          <w:lang w:val="ro-RO"/>
        </w:rPr>
      </w:pPr>
      <w:r w:rsidRPr="009F319E">
        <w:rPr>
          <w:szCs w:val="22"/>
          <w:lang w:val="ro-RO"/>
        </w:rPr>
        <w:t>Pentru pacienţii care au menţinut tr</w:t>
      </w:r>
      <w:r w:rsidRPr="00D60ED3">
        <w:rPr>
          <w:szCs w:val="22"/>
          <w:lang w:val="ro-RO"/>
        </w:rPr>
        <w:t xml:space="preserve">atamentul randomizat, media (± DS) concentraţiilor minime de adalimumab în săptămâna 52 a fost 9,5 ± 5,6 </w:t>
      </w:r>
      <w:r w:rsidRPr="00D10520">
        <w:rPr>
          <w:rFonts w:ascii="Symbol" w:hAnsi="Symbol"/>
          <w:szCs w:val="22"/>
          <w:lang w:val="ro-RO"/>
        </w:rPr>
        <w:sym w:font="Symbol" w:char="F06D"/>
      </w:r>
      <w:r w:rsidRPr="00D10520">
        <w:rPr>
          <w:szCs w:val="22"/>
          <w:lang w:val="ro-RO"/>
        </w:rPr>
        <w:t xml:space="preserve">g/ml pentru grupul cu doză standard şi 3,5 ± 2,2 </w:t>
      </w:r>
      <w:r w:rsidRPr="00D10520">
        <w:rPr>
          <w:rFonts w:ascii="Symbol" w:hAnsi="Symbol"/>
          <w:szCs w:val="22"/>
          <w:lang w:val="ro-RO"/>
        </w:rPr>
        <w:sym w:font="Symbol" w:char="F06D"/>
      </w:r>
      <w:r w:rsidRPr="00D10520">
        <w:rPr>
          <w:szCs w:val="22"/>
          <w:lang w:val="ro-RO"/>
        </w:rPr>
        <w:t>g/ml pentru grupul cu doză redusă. Concentraţiile medii minime au fost menţinute la pacienţii care a</w:t>
      </w:r>
      <w:r w:rsidRPr="001C1D05">
        <w:rPr>
          <w:szCs w:val="22"/>
          <w:lang w:val="ro-RO"/>
        </w:rPr>
        <w:t>u continuat să primească tratament cu adalimumab o dată la două săptămâni timp de 52 săptămâni. Pentru pacienţii care au crescut doza de la o dată la două săptămâni la doza săptămânală, media (± DS) concentraţiilor serice ale adalimumab în săptă</w:t>
      </w:r>
      <w:r w:rsidRPr="00E812AA">
        <w:rPr>
          <w:szCs w:val="22"/>
          <w:lang w:val="ro-RO"/>
        </w:rPr>
        <w:t xml:space="preserve">mâna 52 au </w:t>
      </w:r>
      <w:r w:rsidRPr="00DD3F7E">
        <w:rPr>
          <w:szCs w:val="22"/>
          <w:lang w:val="ro-RO"/>
        </w:rPr>
        <w:t xml:space="preserve">fost 15,3 ± 11,4 </w:t>
      </w:r>
      <w:r w:rsidRPr="00A4345B">
        <w:rPr>
          <w:szCs w:val="22"/>
          <w:lang w:val="ro-RO"/>
        </w:rPr>
        <w:t>μ</w:t>
      </w:r>
      <w:r w:rsidRPr="00D10520">
        <w:rPr>
          <w:szCs w:val="22"/>
          <w:lang w:val="ro-RO"/>
        </w:rPr>
        <w:t>g/ml</w:t>
      </w:r>
      <w:r w:rsidRPr="001C1D05">
        <w:rPr>
          <w:szCs w:val="22"/>
          <w:lang w:val="ro-RO"/>
        </w:rPr>
        <w:t xml:space="preserve"> (40/20 mg, </w:t>
      </w:r>
      <w:r w:rsidRPr="00E812AA">
        <w:rPr>
          <w:szCs w:val="22"/>
          <w:lang w:val="ro-RO"/>
        </w:rPr>
        <w:t xml:space="preserve">săptămânal) şi de 6,7 ± 3,5 </w:t>
      </w:r>
      <w:r w:rsidRPr="00A4345B">
        <w:rPr>
          <w:szCs w:val="22"/>
          <w:lang w:val="ro-RO"/>
        </w:rPr>
        <w:t>μ</w:t>
      </w:r>
      <w:r w:rsidRPr="00D10520">
        <w:rPr>
          <w:szCs w:val="22"/>
          <w:lang w:val="ro-RO"/>
        </w:rPr>
        <w:t>g/ml</w:t>
      </w:r>
      <w:r w:rsidRPr="001C1D05">
        <w:rPr>
          <w:szCs w:val="22"/>
          <w:lang w:val="ro-RO"/>
        </w:rPr>
        <w:t xml:space="preserve"> (20/10 mg, săptămânal).</w:t>
      </w:r>
    </w:p>
    <w:p w:rsidR="00525235" w:rsidRPr="00E812AA" w:rsidP="00F574BE" w14:paraId="6C9B1DC0" w14:textId="77777777">
      <w:pPr>
        <w:pStyle w:val="EMEANormal"/>
        <w:rPr>
          <w:szCs w:val="22"/>
          <w:lang w:val="ro-RO"/>
        </w:rPr>
      </w:pPr>
    </w:p>
    <w:p w:rsidR="00525235" w:rsidRPr="00D60ED3" w:rsidP="00F574BE" w14:paraId="15D14E35" w14:textId="77777777">
      <w:pPr>
        <w:tabs>
          <w:tab w:val="left" w:pos="638"/>
        </w:tabs>
        <w:autoSpaceDE w:val="0"/>
        <w:autoSpaceDN w:val="0"/>
        <w:adjustRightInd w:val="0"/>
        <w:rPr>
          <w:sz w:val="22"/>
          <w:szCs w:val="22"/>
        </w:rPr>
      </w:pPr>
      <w:r w:rsidRPr="00DD3F7E">
        <w:rPr>
          <w:sz w:val="22"/>
          <w:szCs w:val="22"/>
        </w:rPr>
        <w:t>În timpul perioadei de iniţiere a tratamentului, la pacienţii cu colită ulcerativă, o doză de încărcare Humira 160 mg în Săptămâna 0 urmată de Humira 80 mg în Săpt</w:t>
      </w:r>
      <w:r w:rsidRPr="009F319E">
        <w:rPr>
          <w:sz w:val="22"/>
          <w:szCs w:val="22"/>
        </w:rPr>
        <w:t>ămâna 2 a determinat concentraţii plasmatice minime ale adalimumab de aproximativ 12 micrograme/ml. La pacienţii cu colită ulcerativă cărora li s-a administrat o doză de întreţinere Humira 40 mg la două săptămâni, s-au observat concentraţii minime la stare</w:t>
      </w:r>
      <w:r w:rsidRPr="00D60ED3">
        <w:rPr>
          <w:sz w:val="22"/>
          <w:szCs w:val="22"/>
        </w:rPr>
        <w:t>a de echilibru de aproximativ 8 micrograme/ml.</w:t>
      </w:r>
    </w:p>
    <w:p w:rsidR="00525235" w:rsidRPr="00D60ED3" w:rsidP="00F574BE" w14:paraId="19B1F9AF" w14:textId="77777777">
      <w:pPr>
        <w:tabs>
          <w:tab w:val="left" w:pos="638"/>
        </w:tabs>
        <w:autoSpaceDE w:val="0"/>
        <w:autoSpaceDN w:val="0"/>
        <w:adjustRightInd w:val="0"/>
        <w:rPr>
          <w:sz w:val="22"/>
          <w:szCs w:val="22"/>
        </w:rPr>
      </w:pPr>
    </w:p>
    <w:p w:rsidR="00525235" w:rsidRPr="00A4345B" w:rsidP="005D4B22" w14:paraId="5BC46B6A" w14:textId="77777777">
      <w:pPr>
        <w:rPr>
          <w:sz w:val="22"/>
          <w:szCs w:val="22"/>
        </w:rPr>
      </w:pPr>
      <w:r w:rsidRPr="00A4345B">
        <w:rPr>
          <w:sz w:val="22"/>
          <w:szCs w:val="22"/>
        </w:rPr>
        <w:t>După administrarea subcutanată a unei doze în funcție de greutatea corporală de 0,6 mg/kg (maximum 40 mg) la două săptămâni la copii și adolescenți cu colită ulcerativă, media concentrațiilor serice ale adalimumabului, la starea de echilibru, a fost de 5,01±3,28 µg/ml în Săptămâna 52. Pentru pacienții cărora li s-a administrat o doză de 0,6 mg/kg (maximum 40 mg) în fiecare săptămână, media concentrațiilor serice ale adalimumabului, la starea de echilibru, (± SD) a fost de 15,7±5,60 μg/ml în Săptămâna 52.</w:t>
      </w:r>
    </w:p>
    <w:p w:rsidR="00525235" w:rsidRPr="00D10520" w:rsidP="00F574BE" w14:paraId="1959AE3B" w14:textId="77777777">
      <w:pPr>
        <w:pStyle w:val="EMEANormal"/>
        <w:rPr>
          <w:szCs w:val="22"/>
          <w:lang w:val="ro-RO"/>
        </w:rPr>
      </w:pPr>
    </w:p>
    <w:p w:rsidR="00525235" w:rsidRPr="001C1D05" w:rsidP="00F574BE" w14:paraId="207DD66A" w14:textId="77777777">
      <w:pPr>
        <w:pStyle w:val="EMEANormal"/>
        <w:rPr>
          <w:szCs w:val="22"/>
          <w:lang w:val="ro-RO"/>
        </w:rPr>
      </w:pPr>
      <w:r w:rsidRPr="001C1D05">
        <w:rPr>
          <w:szCs w:val="22"/>
          <w:lang w:val="ro-RO"/>
        </w:rPr>
        <w:t xml:space="preserve">La pacienţii </w:t>
      </w:r>
      <w:r w:rsidRPr="00E812AA">
        <w:rPr>
          <w:szCs w:val="22"/>
          <w:lang w:val="ro-RO"/>
        </w:rPr>
        <w:t xml:space="preserve">adulți </w:t>
      </w:r>
      <w:r w:rsidRPr="00DD3F7E">
        <w:rPr>
          <w:szCs w:val="22"/>
          <w:lang w:val="ro-RO"/>
        </w:rPr>
        <w:t>cu uveită, o doză de încărcare de adalimumab 80 mg în Săptămâna 0 urmată de adalimumab 40 mg la două săptămâni în Săptămâna 1, a avut ca rezultat concentraţii minime la starea de echilib</w:t>
      </w:r>
      <w:r w:rsidRPr="009F319E">
        <w:rPr>
          <w:szCs w:val="22"/>
          <w:lang w:val="ro-RO"/>
        </w:rPr>
        <w:t xml:space="preserve">ru </w:t>
      </w:r>
      <w:r w:rsidRPr="00D60ED3">
        <w:rPr>
          <w:szCs w:val="22"/>
          <w:lang w:val="ro-RO"/>
        </w:rPr>
        <w:t xml:space="preserve">de aproximativ 8 până la 10 </w:t>
      </w:r>
      <w:r w:rsidRPr="00D10520">
        <w:rPr>
          <w:rFonts w:ascii="Symbol" w:hAnsi="Symbol"/>
          <w:szCs w:val="22"/>
          <w:lang w:val="ro-RO"/>
        </w:rPr>
        <w:sym w:font="Symbol" w:char="F06D"/>
      </w:r>
      <w:r w:rsidRPr="00D10520">
        <w:rPr>
          <w:szCs w:val="22"/>
          <w:lang w:val="ro-RO"/>
        </w:rPr>
        <w:t>g/ml.</w:t>
      </w:r>
    </w:p>
    <w:p w:rsidR="00525235" w:rsidRPr="00DD3F7E" w:rsidP="00FD4576" w14:paraId="16977734" w14:textId="77777777">
      <w:pPr>
        <w:tabs>
          <w:tab w:val="left" w:pos="2311"/>
        </w:tabs>
        <w:rPr>
          <w:sz w:val="22"/>
          <w:szCs w:val="22"/>
        </w:rPr>
      </w:pPr>
      <w:r w:rsidRPr="00E812AA">
        <w:tab/>
      </w:r>
    </w:p>
    <w:p w:rsidR="00525235" w:rsidRPr="00D60ED3" w:rsidP="00FD4576" w14:paraId="4BC4BF6F" w14:textId="77777777">
      <w:pPr>
        <w:tabs>
          <w:tab w:val="left" w:pos="562"/>
        </w:tabs>
        <w:suppressAutoHyphens/>
        <w:rPr>
          <w:bCs/>
          <w:sz w:val="22"/>
          <w:szCs w:val="22"/>
        </w:rPr>
      </w:pPr>
      <w:r w:rsidRPr="009F319E">
        <w:rPr>
          <w:sz w:val="22"/>
          <w:szCs w:val="22"/>
        </w:rPr>
        <w:t>Expunerea la adalimumab a pacienților copii și adolescenți cu uveită a fost stabilită</w:t>
      </w:r>
      <w:r w:rsidRPr="00A4345B">
        <w:rPr>
          <w:sz w:val="22"/>
        </w:rPr>
        <w:t xml:space="preserve"> </w:t>
      </w:r>
      <w:r w:rsidRPr="00D10520">
        <w:rPr>
          <w:sz w:val="22"/>
          <w:szCs w:val="22"/>
        </w:rPr>
        <w:t>cu ajutorul modelării și simulării farmacocinetice populaționale pe baza indicatorilor f</w:t>
      </w:r>
      <w:r w:rsidRPr="001C1D05">
        <w:rPr>
          <w:sz w:val="22"/>
          <w:szCs w:val="22"/>
        </w:rPr>
        <w:t>armacocinetici la pacienți pediatrici</w:t>
      </w:r>
      <w:r w:rsidRPr="00E812AA">
        <w:rPr>
          <w:sz w:val="22"/>
          <w:szCs w:val="22"/>
        </w:rPr>
        <w:t xml:space="preserve"> în alte</w:t>
      </w:r>
      <w:r w:rsidRPr="00DD3F7E">
        <w:rPr>
          <w:sz w:val="22"/>
          <w:szCs w:val="22"/>
        </w:rPr>
        <w:t xml:space="preserve"> indicații (psoriazis la copii, artrită juvenilă idiopatică, boală Crohn la copii și artrită asociată entezitei). Nu sunt disponibile date clinice privind expunerea în cazul utilizării unei doze de încărcare la copii cu vârsta &lt; 6 ani. </w:t>
      </w:r>
      <w:r w:rsidRPr="009F319E">
        <w:rPr>
          <w:bCs/>
          <w:sz w:val="22"/>
          <w:szCs w:val="22"/>
        </w:rPr>
        <w:t>Datele anticipate pr</w:t>
      </w:r>
      <w:r w:rsidRPr="00D60ED3">
        <w:rPr>
          <w:bCs/>
          <w:sz w:val="22"/>
          <w:szCs w:val="22"/>
        </w:rPr>
        <w:t>ivind expunerile indică faptul că, în absența metotrexatului, doza de încărcare poate duce la o creștere inițială a expunerii sistemice.</w:t>
      </w:r>
    </w:p>
    <w:p w:rsidR="00525235" w:rsidRPr="00D60ED3" w:rsidP="00FF1C0E" w14:paraId="55F0F258" w14:textId="77777777">
      <w:pPr>
        <w:pStyle w:val="EMEANormal"/>
        <w:rPr>
          <w:szCs w:val="22"/>
          <w:lang w:val="ro-RO"/>
        </w:rPr>
      </w:pPr>
    </w:p>
    <w:p w:rsidR="00525235" w:rsidRPr="00D60ED3" w:rsidP="00FF1C0E" w14:paraId="178DFED3" w14:textId="77777777">
      <w:pPr>
        <w:pStyle w:val="EMEANormal"/>
        <w:rPr>
          <w:szCs w:val="22"/>
          <w:lang w:val="ro-RO"/>
        </w:rPr>
      </w:pPr>
      <w:r w:rsidRPr="00D60ED3">
        <w:rPr>
          <w:szCs w:val="22"/>
          <w:lang w:val="ro-RO"/>
        </w:rPr>
        <w:t xml:space="preserve">Modelarea și simularea farmacocinetică și farmacocinetică /farmacodinamică a populației au anticipat expunerea și eficacitatea adalimumabului ca fiind comparabile la pacienții tratați cu 80 mg la două săptămâni atunci când s-a comparat cu administrarea a 40 mg în fiecare săptămână (inclusiv pacienți adulți cu PR, HS, CU, BC sau Ps, și pacienți copii și adolescenți </w:t>
      </w:r>
      <w:del w:id="12937" w:author="AbbVie21" w:date="2025-05-15T21:29:00Z">
        <w:r w:rsidRPr="00D60ED3">
          <w:rPr>
            <w:szCs w:val="22"/>
            <w:lang w:val="ro-RO"/>
          </w:rPr>
          <w:delText xml:space="preserve"> </w:delText>
        </w:r>
      </w:del>
      <w:r w:rsidRPr="00D60ED3">
        <w:rPr>
          <w:szCs w:val="22"/>
          <w:lang w:val="ro-RO"/>
        </w:rPr>
        <w:t>cu greutatea ≥ 40 kg cu BC și CU).</w:t>
      </w:r>
    </w:p>
    <w:p w:rsidR="00525235" w:rsidRPr="00A4345B" w:rsidP="00F31BA7" w14:paraId="3D75AADC" w14:textId="77777777">
      <w:pPr>
        <w:tabs>
          <w:tab w:val="left" w:pos="562"/>
        </w:tabs>
        <w:suppressAutoHyphens/>
        <w:autoSpaceDE w:val="0"/>
        <w:autoSpaceDN w:val="0"/>
        <w:adjustRightInd w:val="0"/>
        <w:rPr>
          <w:sz w:val="22"/>
          <w:szCs w:val="24"/>
        </w:rPr>
      </w:pPr>
    </w:p>
    <w:p w:rsidR="00525235" w:rsidRPr="00A4345B" w:rsidP="00BE1E21" w14:paraId="66289B54" w14:textId="77777777">
      <w:pPr>
        <w:pStyle w:val="EMEANormal"/>
        <w:keepNext/>
        <w:rPr>
          <w:szCs w:val="24"/>
          <w:u w:val="single"/>
          <w:lang w:val="ro-RO"/>
        </w:rPr>
      </w:pPr>
      <w:r w:rsidRPr="00A4345B">
        <w:rPr>
          <w:szCs w:val="24"/>
          <w:u w:val="single"/>
          <w:lang w:val="ro-RO"/>
        </w:rPr>
        <w:t>Relația expunere-răspuns la copii și adolescenți</w:t>
      </w:r>
    </w:p>
    <w:p w:rsidR="00525235" w:rsidRPr="00A4345B" w:rsidP="009F5A9F" w14:paraId="3EDBC473" w14:textId="77777777">
      <w:pPr>
        <w:pStyle w:val="EMEANormal"/>
        <w:rPr>
          <w:szCs w:val="24"/>
          <w:lang w:val="ro-RO"/>
        </w:rPr>
      </w:pPr>
      <w:r w:rsidRPr="00A4345B">
        <w:rPr>
          <w:szCs w:val="24"/>
          <w:lang w:val="ro-RO"/>
        </w:rPr>
        <w:t>Pe baza datelor din studiile clinice efectuate la pacienții cu AJI (AJIp și AAE), s-a stabilit o relație expunere-răspuns între concentrațiile plasmatice și răspunsul ACR 50 pediatric. Concentrația plasmatică aparentă a adalimumab care determină jumătate din probabilitatea maximă de răspuns ACR 50 pediatric (EC50) a fost de 3 μg/ml (IÎ 95%: 1- 6 μg/ml).</w:t>
      </w:r>
    </w:p>
    <w:p w:rsidR="00525235" w:rsidRPr="00A4345B" w:rsidP="00255A74" w14:paraId="100C4EF1" w14:textId="77777777">
      <w:pPr>
        <w:pStyle w:val="EMEANormal"/>
        <w:ind w:firstLine="720"/>
        <w:rPr>
          <w:szCs w:val="24"/>
          <w:lang w:val="ro-RO"/>
        </w:rPr>
      </w:pPr>
    </w:p>
    <w:p w:rsidR="00525235" w:rsidRPr="00A4345B" w:rsidP="009F5A9F" w14:paraId="433D1AE3" w14:textId="77777777">
      <w:pPr>
        <w:pStyle w:val="EMEANormal"/>
        <w:rPr>
          <w:szCs w:val="24"/>
          <w:lang w:val="ro-RO"/>
        </w:rPr>
      </w:pPr>
      <w:r w:rsidRPr="00A4345B">
        <w:rPr>
          <w:szCs w:val="24"/>
          <w:lang w:val="ro-RO"/>
        </w:rPr>
        <w:t>Relația expunere-răspuns între concentrația de adalimumab și eficacitate la pacienții copii și adolescenți cu psoriazis în plăci cronic sever a fost stabilită pentru PASI 75 și respectiv PGA normal sau minim. PASI 75 și PGA normal sau minim au crescut cu creșterea concentrației de adalimumab, ambele cu o EC50 aparentă similară de aproximativ 4,5 μg/ml (IÎ 95% 0,4-47,6 și respectiv 1,9-10,5).</w:t>
      </w:r>
    </w:p>
    <w:p w:rsidR="00525235" w:rsidRPr="00D10520" w:rsidP="009F5A9F" w14:paraId="1A3D5E2B" w14:textId="77777777">
      <w:pPr>
        <w:pStyle w:val="EMEANormal"/>
        <w:rPr>
          <w:szCs w:val="22"/>
          <w:u w:val="single"/>
          <w:lang w:val="ro-RO"/>
        </w:rPr>
      </w:pPr>
    </w:p>
    <w:p w:rsidR="00525235" w:rsidRPr="001C1D05" w:rsidP="00F574BE" w14:paraId="3F525A15" w14:textId="77777777">
      <w:pPr>
        <w:pStyle w:val="EMEANormal"/>
        <w:rPr>
          <w:szCs w:val="22"/>
          <w:u w:val="single"/>
          <w:lang w:val="ro-RO"/>
        </w:rPr>
      </w:pPr>
      <w:r w:rsidRPr="001C1D05">
        <w:rPr>
          <w:szCs w:val="22"/>
          <w:u w:val="single"/>
          <w:lang w:val="ro-RO"/>
        </w:rPr>
        <w:t>Eliminare</w:t>
      </w:r>
    </w:p>
    <w:p w:rsidR="00525235" w:rsidRPr="00E812AA" w:rsidP="00F574BE" w14:paraId="5556B5E3" w14:textId="77777777">
      <w:pPr>
        <w:pStyle w:val="EMEANormal"/>
        <w:rPr>
          <w:szCs w:val="22"/>
          <w:lang w:val="ro-RO"/>
        </w:rPr>
      </w:pPr>
    </w:p>
    <w:p w:rsidR="00525235" w:rsidRPr="00D60ED3" w:rsidP="00F574BE" w14:paraId="7A8CB2A2" w14:textId="77777777">
      <w:pPr>
        <w:pStyle w:val="EMEANormal"/>
        <w:rPr>
          <w:szCs w:val="22"/>
          <w:lang w:val="ro-RO"/>
        </w:rPr>
      </w:pPr>
      <w:r w:rsidRPr="00DD3F7E">
        <w:rPr>
          <w:szCs w:val="22"/>
          <w:lang w:val="ro-RO"/>
        </w:rPr>
        <w:t>Analizele farmacocinetice populaţionale cu date de la peste 1300 pacienţi au dezvăluit o tendinţă către un clearance aparent mai mare al adalimumab odată cu creşterea greutăţii corp</w:t>
      </w:r>
      <w:r w:rsidRPr="009F319E">
        <w:rPr>
          <w:szCs w:val="22"/>
          <w:lang w:val="ro-RO"/>
        </w:rPr>
        <w:t>orale. După ajustarea dozei în funcţie de diferenţele de greutate, sex şi vârstă au părut să aibă un efect minim asupra clearance-ului de adalimumab. Nivelurile concentraţiilor plasmatice de adalimumab liber (nelegat de anticorpii anti-adalimumab, AAA) s-a</w:t>
      </w:r>
      <w:r w:rsidRPr="00D60ED3">
        <w:rPr>
          <w:szCs w:val="22"/>
          <w:lang w:val="ro-RO"/>
        </w:rPr>
        <w:t xml:space="preserve"> constatat a fi mai mici la pacienţii cu AAA măsurabili. </w:t>
      </w:r>
    </w:p>
    <w:p w:rsidR="00525235" w:rsidRPr="00D60ED3" w:rsidP="00F574BE" w14:paraId="02ADE3A5" w14:textId="77777777">
      <w:pPr>
        <w:pStyle w:val="EMEANormal"/>
        <w:rPr>
          <w:szCs w:val="22"/>
          <w:lang w:val="ro-RO"/>
        </w:rPr>
      </w:pPr>
    </w:p>
    <w:p w:rsidR="00525235" w:rsidRPr="00D60ED3" w:rsidP="007C4485" w14:paraId="6402EEE8" w14:textId="77777777">
      <w:pPr>
        <w:pStyle w:val="EMEANormal"/>
        <w:keepNext/>
        <w:rPr>
          <w:szCs w:val="22"/>
          <w:u w:val="single"/>
          <w:lang w:val="ro-RO"/>
        </w:rPr>
      </w:pPr>
      <w:r w:rsidRPr="00D60ED3">
        <w:rPr>
          <w:szCs w:val="22"/>
          <w:u w:val="single"/>
          <w:lang w:val="ro-RO"/>
        </w:rPr>
        <w:t>Insuficienţă hepatică sau renală</w:t>
      </w:r>
    </w:p>
    <w:p w:rsidR="00525235" w:rsidRPr="00D60ED3" w:rsidP="007C4485" w14:paraId="5F941C70" w14:textId="77777777">
      <w:pPr>
        <w:pStyle w:val="EMEANormal"/>
        <w:keepNext/>
        <w:rPr>
          <w:szCs w:val="22"/>
          <w:lang w:val="ro-RO"/>
        </w:rPr>
      </w:pPr>
    </w:p>
    <w:p w:rsidR="00525235" w:rsidRPr="00D60ED3" w:rsidP="007C4485" w14:paraId="5013E395" w14:textId="77777777">
      <w:pPr>
        <w:pStyle w:val="EMEANormal"/>
        <w:keepNext/>
        <w:rPr>
          <w:szCs w:val="22"/>
          <w:lang w:val="ro-RO"/>
        </w:rPr>
      </w:pPr>
      <w:r w:rsidRPr="00D60ED3">
        <w:rPr>
          <w:szCs w:val="22"/>
          <w:lang w:val="ro-RO"/>
        </w:rPr>
        <w:t>Humira nu a fost studiat la pacienţii cu insuficienţă hepatică sau renală.</w:t>
      </w:r>
    </w:p>
    <w:p w:rsidR="00525235" w:rsidRPr="00D60ED3" w:rsidP="00F574BE" w14:paraId="260E9E60" w14:textId="77777777">
      <w:pPr>
        <w:pStyle w:val="EMEANormal"/>
        <w:rPr>
          <w:szCs w:val="22"/>
          <w:lang w:val="ro-RO"/>
        </w:rPr>
      </w:pPr>
    </w:p>
    <w:p w:rsidR="00525235" w:rsidRPr="00D60ED3" w:rsidP="00F574BE" w14:paraId="19DE9B26" w14:textId="77777777">
      <w:pPr>
        <w:pStyle w:val="EMEANormal"/>
        <w:rPr>
          <w:b/>
          <w:bCs/>
          <w:szCs w:val="22"/>
          <w:lang w:val="ro-RO"/>
        </w:rPr>
      </w:pPr>
      <w:r w:rsidRPr="00D60ED3">
        <w:rPr>
          <w:b/>
          <w:bCs/>
          <w:szCs w:val="22"/>
          <w:lang w:val="ro-RO"/>
        </w:rPr>
        <w:t>5.3</w:t>
      </w:r>
      <w:r w:rsidRPr="00D60ED3">
        <w:rPr>
          <w:b/>
          <w:bCs/>
          <w:szCs w:val="22"/>
          <w:lang w:val="ro-RO"/>
        </w:rPr>
        <w:tab/>
        <w:t>Date preclinice de siguranţă</w:t>
      </w:r>
    </w:p>
    <w:p w:rsidR="00525235" w:rsidRPr="00D60ED3" w:rsidP="00F574BE" w14:paraId="0BF2C538" w14:textId="77777777">
      <w:pPr>
        <w:pStyle w:val="EMEANormal"/>
        <w:rPr>
          <w:b/>
          <w:bCs/>
          <w:szCs w:val="22"/>
          <w:lang w:val="ro-RO"/>
        </w:rPr>
      </w:pPr>
    </w:p>
    <w:p w:rsidR="00525235" w:rsidRPr="00D60ED3" w:rsidP="00F574BE" w14:paraId="7B84A299" w14:textId="77777777">
      <w:pPr>
        <w:pStyle w:val="EMEANormal"/>
        <w:rPr>
          <w:szCs w:val="22"/>
          <w:lang w:val="ro-RO"/>
        </w:rPr>
      </w:pPr>
      <w:r w:rsidRPr="00D60ED3">
        <w:rPr>
          <w:szCs w:val="22"/>
          <w:lang w:val="ro-RO"/>
        </w:rPr>
        <w:t>Datele non-clinice din studii de toxicitate după doză unică, de toxicitate după doze repetate şi de genotoxicitate, nu au evidenţiat nici un risc special la om.</w:t>
      </w:r>
    </w:p>
    <w:p w:rsidR="00525235" w:rsidRPr="00D60ED3" w:rsidP="00F574BE" w14:paraId="2A5EBCB2" w14:textId="77777777">
      <w:pPr>
        <w:pStyle w:val="EMEANormal"/>
        <w:rPr>
          <w:szCs w:val="22"/>
          <w:lang w:val="ro-RO"/>
        </w:rPr>
      </w:pPr>
    </w:p>
    <w:p w:rsidR="00525235" w:rsidRPr="00D60ED3" w:rsidP="00F574BE" w14:paraId="0F79CEE9" w14:textId="77777777">
      <w:pPr>
        <w:pStyle w:val="EMEANormal"/>
        <w:rPr>
          <w:szCs w:val="22"/>
          <w:lang w:val="ro-RO"/>
        </w:rPr>
      </w:pPr>
      <w:r w:rsidRPr="00D60ED3">
        <w:rPr>
          <w:szCs w:val="22"/>
          <w:lang w:val="ro-RO"/>
        </w:rPr>
        <w:t>Un studiu de toxicitate asupra dezvoltării embrio-fetale/evoluţiei perinatale a fost efectuat la maimuţe cynomolgus cu doze de 0, 30 şi 100 mg/kg (9-17 maimuţe/grup) şi nu a evidenţiat leziuni ale feţilor datorate administrării adalimumab. Nici studiile de carcinogenicitate şi nici o evaluare standard a fertilităţii şi a toxicităţii postnatale nu au fost efectuate cu adalimumab din cauza lipsei unor modele corespunzătoare pentru un anticorp cu reactivitate încrucişată limitată pentru TNF-ul rozătoarelor şi din cauza prezenţei unor anticorpi neutralizanţi la rozătoare.</w:t>
      </w:r>
    </w:p>
    <w:p w:rsidR="00525235" w:rsidRPr="00D60ED3" w:rsidP="00F574BE" w14:paraId="4F0376BE" w14:textId="77777777">
      <w:pPr>
        <w:pStyle w:val="EMEANormal"/>
        <w:rPr>
          <w:szCs w:val="22"/>
          <w:lang w:val="ro-RO"/>
        </w:rPr>
      </w:pPr>
    </w:p>
    <w:p w:rsidR="00525235" w:rsidRPr="00D60ED3" w:rsidP="00F574BE" w14:paraId="52EF3668" w14:textId="77777777">
      <w:pPr>
        <w:pStyle w:val="EMEANormal"/>
        <w:rPr>
          <w:szCs w:val="22"/>
          <w:lang w:val="ro-RO"/>
        </w:rPr>
      </w:pPr>
    </w:p>
    <w:p w:rsidR="00525235" w:rsidRPr="00D60ED3" w:rsidP="00F574BE" w14:paraId="3E071663" w14:textId="77777777">
      <w:pPr>
        <w:pStyle w:val="EMEANormal"/>
        <w:keepNext/>
        <w:rPr>
          <w:b/>
          <w:bCs/>
          <w:szCs w:val="22"/>
          <w:lang w:val="ro-RO"/>
        </w:rPr>
      </w:pPr>
      <w:r w:rsidRPr="00D60ED3">
        <w:rPr>
          <w:b/>
          <w:bCs/>
          <w:szCs w:val="22"/>
          <w:lang w:val="ro-RO"/>
        </w:rPr>
        <w:t>6.</w:t>
      </w:r>
      <w:r w:rsidRPr="00D60ED3">
        <w:rPr>
          <w:b/>
          <w:bCs/>
          <w:szCs w:val="22"/>
          <w:lang w:val="ro-RO"/>
        </w:rPr>
        <w:tab/>
        <w:t>PROPRIETĂTI FARMACEUTICE</w:t>
      </w:r>
    </w:p>
    <w:p w:rsidR="00525235" w:rsidRPr="00D60ED3" w:rsidP="00F574BE" w14:paraId="30F2AF4E" w14:textId="77777777">
      <w:pPr>
        <w:pStyle w:val="EMEANormal"/>
        <w:keepNext/>
        <w:rPr>
          <w:b/>
          <w:bCs/>
          <w:szCs w:val="22"/>
          <w:lang w:val="ro-RO"/>
        </w:rPr>
      </w:pPr>
    </w:p>
    <w:p w:rsidR="00525235" w:rsidRPr="00D60ED3" w:rsidP="00F574BE" w14:paraId="693C06EB" w14:textId="77777777">
      <w:pPr>
        <w:pStyle w:val="EMEANormal"/>
        <w:keepNext/>
        <w:rPr>
          <w:b/>
          <w:bCs/>
          <w:szCs w:val="22"/>
          <w:lang w:val="ro-RO"/>
        </w:rPr>
      </w:pPr>
      <w:r w:rsidRPr="00D60ED3">
        <w:rPr>
          <w:b/>
          <w:bCs/>
          <w:szCs w:val="22"/>
          <w:lang w:val="ro-RO"/>
        </w:rPr>
        <w:t>6.1</w:t>
      </w:r>
      <w:r w:rsidRPr="00D60ED3">
        <w:rPr>
          <w:b/>
          <w:bCs/>
          <w:szCs w:val="22"/>
          <w:lang w:val="ro-RO"/>
        </w:rPr>
        <w:tab/>
        <w:t>Lista excipienţilor</w:t>
      </w:r>
    </w:p>
    <w:p w:rsidR="00525235" w:rsidRPr="00D60ED3" w:rsidP="00F574BE" w14:paraId="3EE25F6E" w14:textId="77777777">
      <w:pPr>
        <w:pStyle w:val="EMEANormal"/>
        <w:keepNext/>
        <w:rPr>
          <w:szCs w:val="22"/>
          <w:lang w:val="ro-RO"/>
        </w:rPr>
      </w:pPr>
    </w:p>
    <w:p w:rsidR="00525235" w:rsidRPr="00D60ED3" w:rsidP="00F574BE" w14:paraId="0D73D4AF" w14:textId="77777777">
      <w:pPr>
        <w:pStyle w:val="EMEANormal"/>
        <w:keepNext/>
        <w:rPr>
          <w:szCs w:val="22"/>
          <w:lang w:val="ro-RO"/>
        </w:rPr>
      </w:pPr>
      <w:r w:rsidRPr="00D60ED3">
        <w:rPr>
          <w:szCs w:val="22"/>
          <w:lang w:val="ro-RO"/>
        </w:rPr>
        <w:t>Manitol</w:t>
      </w:r>
    </w:p>
    <w:p w:rsidR="00525235" w:rsidRPr="00D60ED3" w:rsidP="00F574BE" w14:paraId="2FB2E942" w14:textId="77777777">
      <w:pPr>
        <w:pStyle w:val="EMEANormal"/>
        <w:keepNext/>
        <w:rPr>
          <w:szCs w:val="22"/>
          <w:lang w:val="ro-RO"/>
        </w:rPr>
      </w:pPr>
      <w:r w:rsidRPr="00D60ED3">
        <w:rPr>
          <w:szCs w:val="22"/>
          <w:lang w:val="ro-RO"/>
        </w:rPr>
        <w:t>Polisorbat 80</w:t>
      </w:r>
    </w:p>
    <w:p w:rsidR="00525235" w:rsidRPr="00D60ED3" w:rsidP="00F574BE" w14:paraId="7DAB5ED7" w14:textId="77777777">
      <w:pPr>
        <w:pStyle w:val="EMEANormal"/>
        <w:keepNext/>
        <w:rPr>
          <w:szCs w:val="22"/>
          <w:lang w:val="ro-RO"/>
        </w:rPr>
      </w:pPr>
      <w:r w:rsidRPr="00D60ED3">
        <w:rPr>
          <w:szCs w:val="22"/>
          <w:lang w:val="ro-RO"/>
        </w:rPr>
        <w:t>Apă pentru preparate injectabile</w:t>
      </w:r>
    </w:p>
    <w:p w:rsidR="00525235" w:rsidRPr="00D60ED3" w:rsidP="00F574BE" w14:paraId="32626474" w14:textId="77777777">
      <w:pPr>
        <w:pStyle w:val="EMEANormal"/>
        <w:rPr>
          <w:szCs w:val="22"/>
          <w:lang w:val="ro-RO"/>
        </w:rPr>
      </w:pPr>
    </w:p>
    <w:p w:rsidR="00525235" w:rsidRPr="00D60ED3" w:rsidP="00F574BE" w14:paraId="03B483D8" w14:textId="77777777">
      <w:pPr>
        <w:pStyle w:val="EMEANormal"/>
        <w:rPr>
          <w:b/>
          <w:bCs/>
          <w:szCs w:val="22"/>
          <w:lang w:val="ro-RO"/>
        </w:rPr>
      </w:pPr>
      <w:r w:rsidRPr="00D60ED3">
        <w:rPr>
          <w:b/>
          <w:bCs/>
          <w:szCs w:val="22"/>
          <w:lang w:val="ro-RO"/>
        </w:rPr>
        <w:t>6.2</w:t>
      </w:r>
      <w:r w:rsidRPr="00D60ED3">
        <w:rPr>
          <w:b/>
          <w:bCs/>
          <w:szCs w:val="22"/>
          <w:lang w:val="ro-RO"/>
        </w:rPr>
        <w:tab/>
        <w:t>Incompatibilităţi</w:t>
      </w:r>
    </w:p>
    <w:p w:rsidR="00525235" w:rsidRPr="00D60ED3" w:rsidP="00F574BE" w14:paraId="3F32B6CE" w14:textId="77777777">
      <w:pPr>
        <w:pStyle w:val="EMEANormal"/>
        <w:rPr>
          <w:szCs w:val="22"/>
          <w:lang w:val="ro-RO"/>
        </w:rPr>
      </w:pPr>
    </w:p>
    <w:p w:rsidR="00525235" w:rsidRPr="00D60ED3" w:rsidP="00F574BE" w14:paraId="179BE5AA" w14:textId="77777777">
      <w:pPr>
        <w:pStyle w:val="EMEANormal"/>
        <w:rPr>
          <w:szCs w:val="22"/>
          <w:lang w:val="ro-RO"/>
        </w:rPr>
      </w:pPr>
      <w:r w:rsidRPr="00D60ED3">
        <w:rPr>
          <w:szCs w:val="22"/>
          <w:lang w:val="ro-RO"/>
        </w:rPr>
        <w:t>În absenţa studiilor privind compatibilitatea, acest produs medicamentos nu trebuie amestecat cu alte medicamente.</w:t>
      </w:r>
    </w:p>
    <w:p w:rsidR="00525235" w:rsidRPr="00D60ED3" w:rsidP="00F574BE" w14:paraId="52C662A7" w14:textId="77777777">
      <w:pPr>
        <w:pStyle w:val="EMEANormal"/>
        <w:rPr>
          <w:szCs w:val="22"/>
          <w:lang w:val="ro-RO"/>
        </w:rPr>
      </w:pPr>
    </w:p>
    <w:p w:rsidR="00525235" w:rsidRPr="00D60ED3" w:rsidP="00F574BE" w14:paraId="1FC38DD7" w14:textId="77777777">
      <w:pPr>
        <w:pStyle w:val="EMEANormal"/>
        <w:rPr>
          <w:b/>
          <w:bCs/>
          <w:szCs w:val="22"/>
          <w:lang w:val="ro-RO"/>
        </w:rPr>
      </w:pPr>
      <w:r w:rsidRPr="00D60ED3">
        <w:rPr>
          <w:b/>
          <w:bCs/>
          <w:szCs w:val="22"/>
          <w:lang w:val="ro-RO"/>
        </w:rPr>
        <w:t>6.3</w:t>
      </w:r>
      <w:r w:rsidRPr="00D60ED3">
        <w:rPr>
          <w:b/>
          <w:bCs/>
          <w:szCs w:val="22"/>
          <w:lang w:val="ro-RO"/>
        </w:rPr>
        <w:tab/>
        <w:t>Perioada de valabilitate</w:t>
      </w:r>
    </w:p>
    <w:p w:rsidR="00525235" w:rsidRPr="00D60ED3" w:rsidP="00F574BE" w14:paraId="2C253D89" w14:textId="77777777">
      <w:pPr>
        <w:pStyle w:val="EMEANormal"/>
        <w:rPr>
          <w:szCs w:val="22"/>
          <w:lang w:val="ro-RO"/>
        </w:rPr>
      </w:pPr>
    </w:p>
    <w:p w:rsidR="00525235" w:rsidRPr="00D60ED3" w:rsidP="00F574BE" w14:paraId="2BB66EBD" w14:textId="77777777">
      <w:pPr>
        <w:pStyle w:val="EMEANormal"/>
        <w:rPr>
          <w:szCs w:val="22"/>
          <w:lang w:val="ro-RO"/>
        </w:rPr>
      </w:pPr>
      <w:r w:rsidRPr="00D60ED3">
        <w:rPr>
          <w:szCs w:val="22"/>
          <w:lang w:val="ro-RO"/>
        </w:rPr>
        <w:t>2 ani</w:t>
      </w:r>
    </w:p>
    <w:p w:rsidR="00525235" w:rsidRPr="00D60ED3" w:rsidP="00F574BE" w14:paraId="10C30475" w14:textId="77777777">
      <w:pPr>
        <w:pStyle w:val="EMEANormal"/>
        <w:rPr>
          <w:szCs w:val="22"/>
          <w:lang w:val="ro-RO"/>
        </w:rPr>
      </w:pPr>
    </w:p>
    <w:p w:rsidR="00525235" w:rsidRPr="00D60ED3" w:rsidP="00F574BE" w14:paraId="248EAE09" w14:textId="77777777">
      <w:pPr>
        <w:pStyle w:val="EMEANormal"/>
        <w:rPr>
          <w:b/>
          <w:bCs/>
          <w:szCs w:val="22"/>
          <w:lang w:val="ro-RO"/>
        </w:rPr>
      </w:pPr>
      <w:r w:rsidRPr="00D60ED3">
        <w:rPr>
          <w:b/>
          <w:bCs/>
          <w:szCs w:val="22"/>
          <w:lang w:val="ro-RO"/>
        </w:rPr>
        <w:t>6.4</w:t>
      </w:r>
      <w:r w:rsidRPr="00D60ED3">
        <w:rPr>
          <w:b/>
          <w:bCs/>
          <w:szCs w:val="22"/>
          <w:lang w:val="ro-RO"/>
        </w:rPr>
        <w:tab/>
        <w:t>Precauţii speciale pentru păstrare</w:t>
      </w:r>
    </w:p>
    <w:p w:rsidR="00525235" w:rsidRPr="00D60ED3" w:rsidP="00F574BE" w14:paraId="10B74539" w14:textId="77777777">
      <w:pPr>
        <w:pStyle w:val="EMEANormal"/>
        <w:rPr>
          <w:szCs w:val="22"/>
          <w:lang w:val="ro-RO"/>
        </w:rPr>
      </w:pPr>
    </w:p>
    <w:p w:rsidR="00525235" w:rsidRPr="00D60ED3" w:rsidP="00F574BE" w14:paraId="61E746CA" w14:textId="77777777">
      <w:pPr>
        <w:pStyle w:val="EMEANormal"/>
        <w:rPr>
          <w:szCs w:val="22"/>
          <w:lang w:val="ro-RO"/>
        </w:rPr>
      </w:pPr>
      <w:r w:rsidRPr="00D60ED3">
        <w:rPr>
          <w:szCs w:val="22"/>
          <w:lang w:val="ro-RO"/>
        </w:rPr>
        <w:t>A se păstra la frigider (2</w:t>
      </w:r>
      <w:r w:rsidRPr="00D10520">
        <w:rPr>
          <w:rFonts w:ascii="Symbol" w:hAnsi="Symbol"/>
          <w:szCs w:val="22"/>
          <w:lang w:val="ro-RO"/>
        </w:rPr>
        <w:sym w:font="Symbol" w:char="F0B0"/>
      </w:r>
      <w:r w:rsidRPr="00D10520">
        <w:rPr>
          <w:szCs w:val="22"/>
          <w:lang w:val="ro-RO"/>
        </w:rPr>
        <w:t>C</w:t>
      </w:r>
      <w:r w:rsidRPr="001C1D05">
        <w:rPr>
          <w:szCs w:val="22"/>
          <w:lang w:val="ro-RO"/>
        </w:rPr>
        <w:t xml:space="preserve"> </w:t>
      </w:r>
      <w:r w:rsidRPr="00E812AA">
        <w:rPr>
          <w:szCs w:val="22"/>
          <w:lang w:val="ro-RO"/>
        </w:rPr>
        <w:t>–</w:t>
      </w:r>
      <w:r w:rsidRPr="00DD3F7E">
        <w:rPr>
          <w:szCs w:val="22"/>
          <w:lang w:val="ro-RO"/>
        </w:rPr>
        <w:t xml:space="preserve"> </w:t>
      </w:r>
      <w:r w:rsidRPr="009F319E">
        <w:rPr>
          <w:szCs w:val="22"/>
          <w:lang w:val="ro-RO"/>
        </w:rPr>
        <w:t>8</w:t>
      </w:r>
      <w:r w:rsidRPr="00D10520">
        <w:rPr>
          <w:rFonts w:ascii="Symbol" w:hAnsi="Symbol"/>
          <w:szCs w:val="22"/>
          <w:lang w:val="ro-RO"/>
        </w:rPr>
        <w:sym w:font="Symbol" w:char="F0B0"/>
      </w:r>
      <w:r w:rsidRPr="00D10520">
        <w:rPr>
          <w:szCs w:val="22"/>
          <w:lang w:val="ro-RO"/>
        </w:rPr>
        <w:t xml:space="preserve">C). A nu se congela. A se păstra seringa </w:t>
      </w:r>
      <w:r w:rsidRPr="001C1D05">
        <w:rPr>
          <w:szCs w:val="22"/>
          <w:lang w:val="ro-RO"/>
        </w:rPr>
        <w:t>preumplută sau</w:t>
      </w:r>
      <w:r w:rsidRPr="00E812AA">
        <w:rPr>
          <w:szCs w:val="22"/>
          <w:lang w:val="ro-RO"/>
        </w:rPr>
        <w:t xml:space="preserve"> pen</w:t>
      </w:r>
      <w:r w:rsidRPr="00DD3F7E">
        <w:rPr>
          <w:szCs w:val="22"/>
          <w:lang w:val="ro-RO"/>
        </w:rPr>
        <w:t>-ul</w:t>
      </w:r>
      <w:r w:rsidRPr="009F319E">
        <w:rPr>
          <w:szCs w:val="22"/>
          <w:lang w:val="ro-RO"/>
        </w:rPr>
        <w:t xml:space="preserve"> </w:t>
      </w:r>
    </w:p>
    <w:p w:rsidR="00525235" w:rsidRPr="00D60ED3" w:rsidP="00F574BE" w14:paraId="00939E3C" w14:textId="77777777">
      <w:pPr>
        <w:pStyle w:val="EMEANormal"/>
        <w:rPr>
          <w:szCs w:val="22"/>
          <w:lang w:val="ro-RO"/>
        </w:rPr>
      </w:pPr>
      <w:r w:rsidRPr="00D60ED3">
        <w:rPr>
          <w:szCs w:val="22"/>
          <w:lang w:val="ro-RO"/>
        </w:rPr>
        <w:t>preumplut în ambalajul original</w:t>
      </w:r>
      <w:r w:rsidRPr="00D60ED3">
        <w:rPr>
          <w:lang w:val="ro-RO"/>
        </w:rPr>
        <w:t xml:space="preserve"> </w:t>
      </w:r>
      <w:r w:rsidRPr="00D60ED3">
        <w:rPr>
          <w:szCs w:val="22"/>
          <w:lang w:val="ro-RO"/>
        </w:rPr>
        <w:t>pentru a fi protejată/protejat de lumină.</w:t>
      </w:r>
    </w:p>
    <w:p w:rsidR="00525235" w:rsidRPr="00D60ED3" w:rsidP="00F574BE" w14:paraId="3A2A1806" w14:textId="77777777">
      <w:pPr>
        <w:pStyle w:val="EMEANormal"/>
        <w:rPr>
          <w:szCs w:val="22"/>
          <w:lang w:val="ro-RO"/>
        </w:rPr>
      </w:pPr>
    </w:p>
    <w:p w:rsidR="00525235" w:rsidRPr="00D60ED3" w:rsidP="00F574BE" w14:paraId="7BE868CE" w14:textId="77777777">
      <w:pPr>
        <w:pStyle w:val="EMEANormal"/>
        <w:rPr>
          <w:szCs w:val="22"/>
          <w:lang w:val="ro-RO"/>
        </w:rPr>
      </w:pPr>
      <w:r w:rsidRPr="00D60ED3">
        <w:rPr>
          <w:szCs w:val="22"/>
          <w:lang w:val="ro-RO"/>
        </w:rPr>
        <w:t xml:space="preserve">Seringa preumplută Humira sau pen-ul preumplut se poate păstra la temperaturi de până la maxim 25°C pentru o perioadă de până la14 zile. Seringa sau pen-ul trebuie protejată/protejat de lumină şi aruncată/aruncat dacă nu se utilizează în perioada de 14 zile. </w:t>
      </w:r>
    </w:p>
    <w:p w:rsidR="00525235" w:rsidRPr="00D60ED3" w:rsidP="00F574BE" w14:paraId="1E09AF35" w14:textId="77777777">
      <w:pPr>
        <w:pStyle w:val="EMEANormal"/>
        <w:rPr>
          <w:b/>
          <w:bCs/>
          <w:szCs w:val="22"/>
          <w:lang w:val="ro-RO"/>
        </w:rPr>
      </w:pPr>
    </w:p>
    <w:p w:rsidR="00525235" w:rsidRPr="00D60ED3" w:rsidP="00BA4902" w14:paraId="74934E35" w14:textId="77777777">
      <w:pPr>
        <w:pStyle w:val="EMEANormal"/>
        <w:keepNext/>
        <w:rPr>
          <w:b/>
          <w:bCs/>
          <w:szCs w:val="22"/>
          <w:lang w:val="ro-RO"/>
        </w:rPr>
      </w:pPr>
      <w:r w:rsidRPr="00D60ED3">
        <w:rPr>
          <w:b/>
          <w:bCs/>
          <w:szCs w:val="22"/>
          <w:lang w:val="ro-RO"/>
        </w:rPr>
        <w:t>6.5</w:t>
      </w:r>
      <w:r w:rsidRPr="00D60ED3">
        <w:rPr>
          <w:b/>
          <w:bCs/>
          <w:szCs w:val="22"/>
          <w:lang w:val="ro-RO"/>
        </w:rPr>
        <w:tab/>
        <w:t>Natura şi conţinutul ambalajului</w:t>
      </w:r>
    </w:p>
    <w:p w:rsidR="00525235" w:rsidRPr="00D60ED3" w:rsidP="00BA4902" w14:paraId="522C2BCF" w14:textId="77777777">
      <w:pPr>
        <w:pStyle w:val="EMEANormal"/>
        <w:keepNext/>
        <w:rPr>
          <w:b/>
          <w:bCs/>
          <w:szCs w:val="22"/>
          <w:lang w:val="ro-RO"/>
        </w:rPr>
      </w:pPr>
    </w:p>
    <w:p w:rsidR="00525235" w:rsidRPr="00D60ED3" w:rsidP="00BA4902" w14:paraId="0399750D" w14:textId="77777777">
      <w:pPr>
        <w:pStyle w:val="EMEANormal"/>
        <w:keepNext/>
        <w:rPr>
          <w:bCs/>
          <w:szCs w:val="22"/>
          <w:u w:val="single"/>
          <w:lang w:val="ro-RO"/>
        </w:rPr>
      </w:pPr>
      <w:r w:rsidRPr="00D60ED3">
        <w:rPr>
          <w:bCs/>
          <w:szCs w:val="22"/>
          <w:u w:val="single"/>
          <w:lang w:val="ro-RO"/>
        </w:rPr>
        <w:t>Humira 40 mg soluție injectabilă în seringă preumplută</w:t>
      </w:r>
    </w:p>
    <w:p w:rsidR="00525235" w:rsidRPr="00D60ED3" w:rsidP="00BA4902" w14:paraId="312C26D3" w14:textId="77777777">
      <w:pPr>
        <w:pStyle w:val="EMEANormal"/>
        <w:keepNext/>
        <w:rPr>
          <w:szCs w:val="22"/>
          <w:lang w:val="ro-RO"/>
        </w:rPr>
      </w:pPr>
      <w:r w:rsidRPr="00D60ED3">
        <w:rPr>
          <w:szCs w:val="22"/>
          <w:lang w:val="ro-RO"/>
        </w:rPr>
        <w:t>Humira 40 mg soluţie injectabilă în seringă preumplută (sticlă de tip I) cu un piston (din cauciuc bromobutilic) şi un ac cu un capac pentru ac (elastomer termoplastic).</w:t>
      </w:r>
    </w:p>
    <w:p w:rsidR="00525235" w:rsidRPr="00D60ED3" w:rsidP="00F574BE" w14:paraId="05DA41DA" w14:textId="77777777">
      <w:pPr>
        <w:pStyle w:val="EMEANormal"/>
        <w:rPr>
          <w:szCs w:val="22"/>
          <w:lang w:val="ro-RO"/>
        </w:rPr>
      </w:pPr>
    </w:p>
    <w:p w:rsidR="00525235" w:rsidRPr="00D60ED3" w:rsidP="00F574BE" w14:paraId="211CE977" w14:textId="77777777">
      <w:pPr>
        <w:pStyle w:val="EMEANormal"/>
        <w:rPr>
          <w:szCs w:val="22"/>
          <w:lang w:val="ro-RO"/>
        </w:rPr>
      </w:pPr>
      <w:r w:rsidRPr="00D60ED3">
        <w:rPr>
          <w:szCs w:val="22"/>
          <w:lang w:val="ro-RO"/>
        </w:rPr>
        <w:t>Cutie cu:</w:t>
      </w:r>
    </w:p>
    <w:p w:rsidR="00525235" w:rsidRPr="00D60ED3" w:rsidP="00F574BE" w14:paraId="6D354694" w14:textId="77777777">
      <w:pPr>
        <w:pStyle w:val="EMEANormal"/>
        <w:rPr>
          <w:szCs w:val="22"/>
          <w:lang w:val="ro-RO"/>
        </w:rPr>
      </w:pPr>
      <w:r w:rsidRPr="00D60ED3">
        <w:rPr>
          <w:szCs w:val="22"/>
          <w:lang w:val="ro-RO"/>
        </w:rPr>
        <w:t>-</w:t>
      </w:r>
      <w:r w:rsidRPr="00D60ED3">
        <w:rPr>
          <w:szCs w:val="22"/>
          <w:lang w:val="ro-RO"/>
        </w:rPr>
        <w:tab/>
        <w:t>un blister ce conţine o seringă preumplută (0,4 ml soluţie sterilă) şi un tampon cu alcool.</w:t>
      </w:r>
    </w:p>
    <w:p w:rsidR="00525235" w:rsidRPr="00D60ED3" w:rsidP="00F574BE" w14:paraId="2FE19F7E" w14:textId="77777777">
      <w:pPr>
        <w:pStyle w:val="EMEANormal"/>
        <w:rPr>
          <w:szCs w:val="22"/>
          <w:lang w:val="ro-RO"/>
        </w:rPr>
      </w:pPr>
      <w:r w:rsidRPr="00D60ED3">
        <w:rPr>
          <w:szCs w:val="22"/>
          <w:lang w:val="ro-RO"/>
        </w:rPr>
        <w:t>-</w:t>
      </w:r>
      <w:r w:rsidRPr="00D60ED3">
        <w:rPr>
          <w:szCs w:val="22"/>
          <w:lang w:val="ro-RO"/>
        </w:rPr>
        <w:tab/>
        <w:t>2 blistere ce conţin câte o seringă preumplută (0,4 ml soluţie sterilă) şi un tampon cu alcool.</w:t>
      </w:r>
    </w:p>
    <w:p w:rsidR="00525235" w:rsidRPr="00D60ED3" w:rsidP="00F574BE" w14:paraId="7DB064D5" w14:textId="77777777">
      <w:pPr>
        <w:pStyle w:val="EMEANormal"/>
        <w:rPr>
          <w:szCs w:val="22"/>
          <w:lang w:val="ro-RO"/>
        </w:rPr>
      </w:pPr>
      <w:r w:rsidRPr="00D60ED3">
        <w:rPr>
          <w:szCs w:val="22"/>
          <w:lang w:val="ro-RO"/>
        </w:rPr>
        <w:t>-</w:t>
      </w:r>
      <w:r w:rsidRPr="00D60ED3">
        <w:rPr>
          <w:szCs w:val="22"/>
          <w:lang w:val="ro-RO"/>
        </w:rPr>
        <w:tab/>
        <w:t>4 blistere ce conţin câte o seringă preumplută (0,4 ml soluţie sterilă) şi un tampon cu alcool.</w:t>
      </w:r>
    </w:p>
    <w:p w:rsidR="00525235" w:rsidRPr="00D60ED3" w:rsidP="00F574BE" w14:paraId="73194B31" w14:textId="77777777">
      <w:pPr>
        <w:pStyle w:val="EMEANormal"/>
        <w:rPr>
          <w:szCs w:val="22"/>
          <w:lang w:val="ro-RO"/>
        </w:rPr>
      </w:pPr>
      <w:r w:rsidRPr="00D60ED3">
        <w:rPr>
          <w:szCs w:val="22"/>
          <w:lang w:val="ro-RO"/>
        </w:rPr>
        <w:t>-</w:t>
      </w:r>
      <w:r w:rsidRPr="00D60ED3">
        <w:rPr>
          <w:szCs w:val="22"/>
          <w:lang w:val="ro-RO"/>
        </w:rPr>
        <w:tab/>
        <w:t>6 blistere ce conţin câte o seringă preumplută (0,4 ml soluţie sterilă) şi un tampon cu alcool.</w:t>
      </w:r>
    </w:p>
    <w:p w:rsidR="00525235" w:rsidRPr="00A4345B" w:rsidP="004E0177" w14:paraId="2C6694E8" w14:textId="77777777">
      <w:pPr>
        <w:tabs>
          <w:tab w:val="left" w:pos="5670"/>
        </w:tabs>
        <w:suppressAutoHyphens/>
        <w:rPr>
          <w:sz w:val="22"/>
          <w:szCs w:val="24"/>
          <w:u w:val="single"/>
        </w:rPr>
      </w:pPr>
    </w:p>
    <w:p w:rsidR="00525235" w:rsidRPr="00D10520" w:rsidP="00F574BE" w14:paraId="766B56BA" w14:textId="77777777">
      <w:pPr>
        <w:pStyle w:val="EMEANormal"/>
        <w:rPr>
          <w:szCs w:val="22"/>
          <w:u w:val="single"/>
          <w:lang w:val="ro-RO"/>
        </w:rPr>
      </w:pPr>
    </w:p>
    <w:p w:rsidR="00525235" w:rsidRPr="00DD3F7E" w:rsidP="00F574BE" w14:paraId="0EEB2498" w14:textId="77777777">
      <w:pPr>
        <w:pStyle w:val="EMEANormal"/>
        <w:rPr>
          <w:szCs w:val="22"/>
          <w:u w:val="single"/>
          <w:lang w:val="ro-RO"/>
        </w:rPr>
      </w:pPr>
      <w:r w:rsidRPr="001C1D05">
        <w:rPr>
          <w:szCs w:val="22"/>
          <w:u w:val="single"/>
          <w:lang w:val="ro-RO"/>
        </w:rPr>
        <w:t xml:space="preserve">Humira 40 </w:t>
      </w:r>
      <w:r w:rsidRPr="00E812AA">
        <w:rPr>
          <w:szCs w:val="22"/>
          <w:u w:val="single"/>
          <w:lang w:val="ro-RO"/>
        </w:rPr>
        <w:t>mg soluţie injectabilă în pen preumplut</w:t>
      </w:r>
    </w:p>
    <w:p w:rsidR="00525235" w:rsidRPr="00A4345B" w:rsidP="00437E98" w14:paraId="6DE79AFB" w14:textId="77777777">
      <w:pPr>
        <w:pStyle w:val="EMEANormal"/>
        <w:rPr>
          <w:szCs w:val="22"/>
          <w:lang w:val="ro-RO"/>
        </w:rPr>
      </w:pPr>
      <w:r w:rsidRPr="00A4345B">
        <w:rPr>
          <w:szCs w:val="22"/>
          <w:lang w:val="ro-RO"/>
        </w:rPr>
        <w:t xml:space="preserve">Humira 40 mg soluţie injectabilă în pen preumplut de unică folosinţă conţine o seringă preumplută. Seringa din interiorul pen-ului este din sticlă de tip I cu un piston (din cauciuc bromobutilic) şi cu un ac cu un capac (elastomer termoplastic). </w:t>
      </w:r>
    </w:p>
    <w:p w:rsidR="00525235" w:rsidRPr="00D10520" w:rsidP="00437E98" w14:paraId="69317F20" w14:textId="77777777">
      <w:pPr>
        <w:pStyle w:val="EMEANormal"/>
        <w:rPr>
          <w:szCs w:val="22"/>
          <w:lang w:val="ro-RO"/>
        </w:rPr>
      </w:pPr>
    </w:p>
    <w:p w:rsidR="00525235" w:rsidRPr="001C1D05" w:rsidP="00437E98" w14:paraId="2AE6D6DA" w14:textId="77777777">
      <w:pPr>
        <w:pStyle w:val="EMEANormal"/>
        <w:rPr>
          <w:szCs w:val="22"/>
          <w:lang w:val="ro-RO"/>
        </w:rPr>
      </w:pPr>
      <w:r w:rsidRPr="001C1D05">
        <w:rPr>
          <w:szCs w:val="22"/>
          <w:lang w:val="ro-RO"/>
        </w:rPr>
        <w:t>Cutii cu:</w:t>
      </w:r>
    </w:p>
    <w:p w:rsidR="00525235" w:rsidRPr="00D60ED3" w:rsidP="00437E98" w14:paraId="74CD3612" w14:textId="77777777">
      <w:pPr>
        <w:pStyle w:val="EMEANormal"/>
        <w:rPr>
          <w:szCs w:val="22"/>
          <w:lang w:val="ro-RO"/>
        </w:rPr>
      </w:pPr>
      <w:r w:rsidRPr="00E812AA">
        <w:rPr>
          <w:szCs w:val="22"/>
          <w:lang w:val="ro-RO"/>
        </w:rPr>
        <w:t xml:space="preserve">Un blister cu 1 pen preumplut </w:t>
      </w:r>
      <w:r w:rsidRPr="00DD3F7E">
        <w:rPr>
          <w:szCs w:val="22"/>
          <w:lang w:val="ro-RO"/>
        </w:rPr>
        <w:t xml:space="preserve">(0,4 ml soluţie sterilă) </w:t>
      </w:r>
      <w:r w:rsidRPr="009F319E">
        <w:rPr>
          <w:szCs w:val="22"/>
          <w:lang w:val="ro-RO"/>
        </w:rPr>
        <w:t xml:space="preserve">şi </w:t>
      </w:r>
      <w:r w:rsidRPr="00D60ED3">
        <w:rPr>
          <w:szCs w:val="22"/>
          <w:lang w:val="ro-RO"/>
        </w:rPr>
        <w:t>2 tampoane cu alcool.</w:t>
      </w:r>
    </w:p>
    <w:p w:rsidR="00525235" w:rsidRPr="00D60ED3" w:rsidP="00437E98" w14:paraId="7FA03850" w14:textId="77777777">
      <w:pPr>
        <w:pStyle w:val="EMEANormal"/>
        <w:rPr>
          <w:szCs w:val="22"/>
          <w:lang w:val="ro-RO"/>
        </w:rPr>
      </w:pPr>
      <w:r w:rsidRPr="00D60ED3">
        <w:rPr>
          <w:szCs w:val="22"/>
          <w:lang w:val="ro-RO"/>
        </w:rPr>
        <w:t>2 blistere cu câte un pen preumplut (0,4 ml soluţie sterilă) şi 1 tampon cu alcool.</w:t>
      </w:r>
    </w:p>
    <w:p w:rsidR="00525235" w:rsidRPr="00D60ED3" w:rsidP="00437E98" w14:paraId="409D44EE" w14:textId="77777777">
      <w:pPr>
        <w:pStyle w:val="EMEANormal"/>
        <w:rPr>
          <w:szCs w:val="22"/>
          <w:lang w:val="ro-RO"/>
        </w:rPr>
      </w:pPr>
      <w:r w:rsidRPr="00D60ED3">
        <w:rPr>
          <w:szCs w:val="22"/>
          <w:lang w:val="ro-RO"/>
        </w:rPr>
        <w:t>4 blistere cu câte un pen preumplut (0,4 ml soluţie sterilă) şi 1 tampon cu alcool.</w:t>
      </w:r>
    </w:p>
    <w:p w:rsidR="00525235" w:rsidRPr="00D60ED3" w:rsidP="00437E98" w14:paraId="6C6A3FA4" w14:textId="77777777">
      <w:pPr>
        <w:pStyle w:val="EMEANormal"/>
        <w:rPr>
          <w:szCs w:val="22"/>
          <w:lang w:val="ro-RO"/>
        </w:rPr>
      </w:pPr>
      <w:r w:rsidRPr="00D60ED3">
        <w:rPr>
          <w:szCs w:val="22"/>
          <w:lang w:val="ro-RO"/>
        </w:rPr>
        <w:t>6 blistere cu câte un pen preumplut (0,4 ml soluţie sterilă) şi 1 tampon cu alcool.</w:t>
      </w:r>
    </w:p>
    <w:p w:rsidR="00525235" w:rsidRPr="00D60ED3" w:rsidP="00F574BE" w14:paraId="431866F8" w14:textId="77777777">
      <w:pPr>
        <w:pStyle w:val="EMEANormal"/>
        <w:rPr>
          <w:szCs w:val="22"/>
          <w:lang w:val="ro-RO"/>
        </w:rPr>
      </w:pPr>
    </w:p>
    <w:p w:rsidR="00525235" w:rsidRPr="00D60ED3" w:rsidP="00F574BE" w14:paraId="1A33239E" w14:textId="77777777">
      <w:pPr>
        <w:pStyle w:val="EMEANormal"/>
        <w:rPr>
          <w:szCs w:val="22"/>
          <w:lang w:val="ro-RO"/>
        </w:rPr>
      </w:pPr>
      <w:r w:rsidRPr="00D60ED3">
        <w:rPr>
          <w:szCs w:val="22"/>
          <w:lang w:val="ro-RO"/>
        </w:rPr>
        <w:t>Este posibil ca nu toate mărimile de ambalaj să fie comercializate.</w:t>
      </w:r>
    </w:p>
    <w:p w:rsidR="00525235" w:rsidRPr="00D60ED3" w:rsidP="00F574BE" w14:paraId="36EA30FA" w14:textId="77777777">
      <w:pPr>
        <w:pStyle w:val="EMEANormal"/>
        <w:rPr>
          <w:szCs w:val="22"/>
          <w:lang w:val="ro-RO"/>
        </w:rPr>
      </w:pPr>
    </w:p>
    <w:p w:rsidR="00525235" w:rsidRPr="00D60ED3" w:rsidP="00B17EC5" w14:paraId="5165B2B9" w14:textId="77777777">
      <w:pPr>
        <w:pStyle w:val="EMEANormal"/>
        <w:keepNext/>
        <w:rPr>
          <w:b/>
          <w:bCs/>
          <w:szCs w:val="22"/>
          <w:lang w:val="ro-RO"/>
        </w:rPr>
      </w:pPr>
      <w:r w:rsidRPr="00D60ED3">
        <w:rPr>
          <w:b/>
          <w:bCs/>
          <w:szCs w:val="22"/>
          <w:lang w:val="ro-RO"/>
        </w:rPr>
        <w:t>6.6</w:t>
      </w:r>
      <w:r w:rsidRPr="00D60ED3">
        <w:rPr>
          <w:b/>
          <w:bCs/>
          <w:szCs w:val="22"/>
          <w:lang w:val="ro-RO"/>
        </w:rPr>
        <w:tab/>
        <w:t>Precauţii speciale privind eliminarea reziduurilor</w:t>
      </w:r>
    </w:p>
    <w:p w:rsidR="00525235" w:rsidRPr="00D60ED3" w:rsidP="00B17EC5" w14:paraId="45863D1F" w14:textId="77777777">
      <w:pPr>
        <w:pStyle w:val="EMEANormal"/>
        <w:keepNext/>
        <w:rPr>
          <w:szCs w:val="22"/>
          <w:lang w:val="ro-RO"/>
        </w:rPr>
      </w:pPr>
    </w:p>
    <w:p w:rsidR="00525235" w:rsidRPr="00D60ED3" w:rsidP="00B17EC5" w14:paraId="49E3A6E7" w14:textId="77777777">
      <w:pPr>
        <w:pStyle w:val="EMEANormal"/>
        <w:keepNext/>
        <w:rPr>
          <w:szCs w:val="22"/>
          <w:lang w:val="ro-RO"/>
        </w:rPr>
      </w:pPr>
      <w:r w:rsidRPr="00D60ED3">
        <w:rPr>
          <w:szCs w:val="22"/>
          <w:lang w:val="ro-RO"/>
        </w:rPr>
        <w:t>Orice medicament neutilizat sau material rezidual trebuie eliminat în conformitate cu reglementările locale.</w:t>
      </w:r>
    </w:p>
    <w:p w:rsidR="00525235" w:rsidRPr="00D60ED3" w:rsidP="00F574BE" w14:paraId="3D86C130" w14:textId="77777777">
      <w:pPr>
        <w:pStyle w:val="EMEANormal"/>
        <w:rPr>
          <w:szCs w:val="22"/>
          <w:lang w:val="ro-RO"/>
        </w:rPr>
      </w:pPr>
    </w:p>
    <w:p w:rsidR="00525235" w:rsidRPr="00D60ED3" w:rsidP="00F574BE" w14:paraId="75AE1D09" w14:textId="77777777">
      <w:pPr>
        <w:pStyle w:val="EMEANormal"/>
        <w:rPr>
          <w:szCs w:val="22"/>
          <w:lang w:val="ro-RO"/>
        </w:rPr>
      </w:pPr>
    </w:p>
    <w:p w:rsidR="00525235" w:rsidRPr="00D60ED3" w:rsidP="006568ED" w14:paraId="339CD0DD" w14:textId="77777777">
      <w:pPr>
        <w:pStyle w:val="EMEANormal"/>
        <w:keepNext/>
        <w:rPr>
          <w:b/>
          <w:bCs/>
          <w:caps/>
          <w:szCs w:val="22"/>
          <w:lang w:val="ro-RO"/>
        </w:rPr>
      </w:pPr>
      <w:r w:rsidRPr="00D60ED3">
        <w:rPr>
          <w:b/>
          <w:bCs/>
          <w:caps/>
          <w:szCs w:val="22"/>
          <w:lang w:val="ro-RO"/>
        </w:rPr>
        <w:t>7.</w:t>
      </w:r>
      <w:r w:rsidRPr="00D60ED3">
        <w:rPr>
          <w:b/>
          <w:bCs/>
          <w:caps/>
          <w:szCs w:val="22"/>
          <w:lang w:val="ro-RO"/>
        </w:rPr>
        <w:tab/>
        <w:t>DEŢINĂTORUL AUTORIZAŢIEI DE PUNERE PE PIAŢĂ</w:t>
      </w:r>
    </w:p>
    <w:p w:rsidR="00525235" w:rsidRPr="00D60ED3" w:rsidP="006568ED" w14:paraId="22058C06" w14:textId="77777777">
      <w:pPr>
        <w:pStyle w:val="EMEANormal"/>
        <w:keepNext/>
        <w:rPr>
          <w:szCs w:val="22"/>
          <w:lang w:val="ro-RO"/>
        </w:rPr>
      </w:pPr>
    </w:p>
    <w:p w:rsidR="00525235" w:rsidRPr="00D60ED3" w:rsidP="006568ED" w14:paraId="49D97E92" w14:textId="77777777">
      <w:pPr>
        <w:pStyle w:val="EMEANormal"/>
        <w:keepNext/>
        <w:rPr>
          <w:szCs w:val="22"/>
          <w:lang w:val="ro-RO"/>
        </w:rPr>
      </w:pPr>
      <w:r w:rsidRPr="00D60ED3">
        <w:rPr>
          <w:szCs w:val="22"/>
          <w:lang w:val="ro-RO"/>
        </w:rPr>
        <w:t>AbbVie Deutschland GmbH &amp; Co. KG</w:t>
      </w:r>
    </w:p>
    <w:p w:rsidR="00525235" w:rsidRPr="00D60ED3" w:rsidP="006568ED" w14:paraId="37D99050" w14:textId="77777777">
      <w:pPr>
        <w:pStyle w:val="EMEANormal"/>
        <w:keepNext/>
        <w:rPr>
          <w:szCs w:val="22"/>
          <w:lang w:val="ro-RO"/>
        </w:rPr>
      </w:pPr>
      <w:r w:rsidRPr="00D60ED3">
        <w:rPr>
          <w:szCs w:val="22"/>
          <w:lang w:val="ro-RO"/>
        </w:rPr>
        <w:t>Knollstrasse</w:t>
      </w:r>
    </w:p>
    <w:p w:rsidR="00525235" w:rsidRPr="00D60ED3" w:rsidP="006568ED" w14:paraId="30822EC5" w14:textId="77777777">
      <w:pPr>
        <w:pStyle w:val="EMEANormal"/>
        <w:keepNext/>
        <w:rPr>
          <w:szCs w:val="22"/>
          <w:lang w:val="ro-RO"/>
        </w:rPr>
      </w:pPr>
      <w:r w:rsidRPr="00D60ED3">
        <w:rPr>
          <w:szCs w:val="22"/>
          <w:lang w:val="ro-RO"/>
        </w:rPr>
        <w:t>67061 Ludwigshafen</w:t>
      </w:r>
    </w:p>
    <w:p w:rsidR="00525235" w:rsidRPr="00D60ED3" w:rsidP="006568ED" w14:paraId="0D491004" w14:textId="77777777">
      <w:pPr>
        <w:pStyle w:val="EMEANormal"/>
        <w:keepNext/>
        <w:rPr>
          <w:szCs w:val="22"/>
          <w:lang w:val="ro-RO"/>
        </w:rPr>
      </w:pPr>
      <w:r w:rsidRPr="00D60ED3">
        <w:rPr>
          <w:szCs w:val="22"/>
          <w:lang w:val="ro-RO"/>
        </w:rPr>
        <w:t>Germania</w:t>
      </w:r>
    </w:p>
    <w:p w:rsidR="00525235" w:rsidRPr="00D60ED3" w:rsidP="006568ED" w14:paraId="46F811C4" w14:textId="77777777">
      <w:pPr>
        <w:pStyle w:val="EMEANormal"/>
        <w:keepNext/>
        <w:rPr>
          <w:bCs/>
          <w:szCs w:val="22"/>
          <w:lang w:val="ro-RO"/>
        </w:rPr>
      </w:pPr>
    </w:p>
    <w:p w:rsidR="00525235" w:rsidRPr="00D60ED3" w:rsidP="00F574BE" w14:paraId="35CE5B67" w14:textId="77777777">
      <w:pPr>
        <w:pStyle w:val="EMEANormal"/>
        <w:rPr>
          <w:bCs/>
          <w:szCs w:val="22"/>
          <w:lang w:val="ro-RO"/>
        </w:rPr>
      </w:pPr>
    </w:p>
    <w:p w:rsidR="00525235" w:rsidRPr="00D60ED3" w:rsidP="00F574BE" w14:paraId="48955808" w14:textId="77777777">
      <w:pPr>
        <w:pStyle w:val="EMEANormal"/>
        <w:rPr>
          <w:b/>
          <w:bCs/>
          <w:szCs w:val="22"/>
          <w:lang w:val="ro-RO"/>
        </w:rPr>
      </w:pPr>
      <w:r w:rsidRPr="00D60ED3">
        <w:rPr>
          <w:b/>
          <w:bCs/>
          <w:szCs w:val="22"/>
          <w:lang w:val="ro-RO"/>
        </w:rPr>
        <w:t>8.</w:t>
      </w:r>
      <w:r w:rsidRPr="00D60ED3">
        <w:rPr>
          <w:b/>
          <w:bCs/>
          <w:szCs w:val="22"/>
          <w:lang w:val="ro-RO"/>
        </w:rPr>
        <w:tab/>
        <w:t>NUMERELE AUTORIZAŢIEI DE PUNERE PE PIAŢĂ</w:t>
      </w:r>
    </w:p>
    <w:p w:rsidR="00525235" w:rsidRPr="00D60ED3" w:rsidP="00437E98" w14:paraId="245F0E0A" w14:textId="77777777">
      <w:pPr>
        <w:pStyle w:val="EMEANormal"/>
        <w:rPr>
          <w:bCs/>
          <w:szCs w:val="22"/>
          <w:u w:val="single"/>
          <w:lang w:val="ro-RO"/>
        </w:rPr>
      </w:pPr>
    </w:p>
    <w:p w:rsidR="00525235" w:rsidRPr="00D60ED3" w:rsidP="00437E98" w14:paraId="6DAA5505" w14:textId="77777777">
      <w:pPr>
        <w:pStyle w:val="EMEANormal"/>
        <w:rPr>
          <w:bCs/>
          <w:szCs w:val="22"/>
          <w:u w:val="single"/>
          <w:lang w:val="ro-RO"/>
        </w:rPr>
      </w:pPr>
      <w:r w:rsidRPr="00D60ED3">
        <w:rPr>
          <w:bCs/>
          <w:szCs w:val="22"/>
          <w:u w:val="single"/>
          <w:lang w:val="ro-RO"/>
        </w:rPr>
        <w:t>Humira 40 mg soluție injectabilă în seringă preumplută</w:t>
      </w:r>
    </w:p>
    <w:p w:rsidR="00525235" w:rsidRPr="00D60ED3" w:rsidP="00F574BE" w14:paraId="3A8C9448" w14:textId="77777777">
      <w:pPr>
        <w:pStyle w:val="EMEANormal"/>
        <w:rPr>
          <w:szCs w:val="22"/>
          <w:lang w:val="ro-RO"/>
        </w:rPr>
      </w:pPr>
      <w:r w:rsidRPr="00D60ED3">
        <w:rPr>
          <w:szCs w:val="22"/>
          <w:lang w:val="ro-RO"/>
        </w:rPr>
        <w:t>EU/1/03/256/012</w:t>
      </w:r>
    </w:p>
    <w:p w:rsidR="00525235" w:rsidRPr="00D60ED3" w:rsidP="00F574BE" w14:paraId="3E21648D" w14:textId="77777777">
      <w:pPr>
        <w:pStyle w:val="EMEANormal"/>
        <w:rPr>
          <w:szCs w:val="22"/>
          <w:lang w:val="ro-RO"/>
        </w:rPr>
      </w:pPr>
      <w:r w:rsidRPr="00D60ED3">
        <w:rPr>
          <w:szCs w:val="22"/>
          <w:lang w:val="ro-RO"/>
        </w:rPr>
        <w:t>EU/1/03/256/013</w:t>
      </w:r>
    </w:p>
    <w:p w:rsidR="00525235" w:rsidRPr="00D60ED3" w:rsidP="00F574BE" w14:paraId="221B3942" w14:textId="77777777">
      <w:pPr>
        <w:pStyle w:val="EMEANormal"/>
        <w:rPr>
          <w:szCs w:val="22"/>
          <w:lang w:val="ro-RO"/>
        </w:rPr>
      </w:pPr>
      <w:r w:rsidRPr="00D60ED3">
        <w:rPr>
          <w:szCs w:val="22"/>
          <w:lang w:val="ro-RO"/>
        </w:rPr>
        <w:t>EU/1/03/256/014</w:t>
      </w:r>
    </w:p>
    <w:p w:rsidR="00525235" w:rsidRPr="00D60ED3" w:rsidP="00F574BE" w14:paraId="0970701F" w14:textId="77777777">
      <w:pPr>
        <w:pStyle w:val="EMEANormal"/>
        <w:rPr>
          <w:szCs w:val="22"/>
          <w:lang w:val="ro-RO"/>
        </w:rPr>
      </w:pPr>
      <w:r w:rsidRPr="00D60ED3">
        <w:rPr>
          <w:szCs w:val="22"/>
          <w:lang w:val="ro-RO"/>
        </w:rPr>
        <w:t>EU/1/03/256/015</w:t>
      </w:r>
    </w:p>
    <w:p w:rsidR="00525235" w:rsidRPr="00A4345B" w:rsidP="004E0177" w14:paraId="398A1241" w14:textId="77777777">
      <w:pPr>
        <w:keepNext/>
        <w:tabs>
          <w:tab w:val="left" w:pos="5670"/>
        </w:tabs>
        <w:suppressAutoHyphens/>
        <w:rPr>
          <w:sz w:val="22"/>
          <w:szCs w:val="24"/>
          <w:u w:val="single"/>
        </w:rPr>
      </w:pPr>
    </w:p>
    <w:p w:rsidR="00525235" w:rsidRPr="00A4345B" w:rsidP="004E0177" w14:paraId="00EB1BE9" w14:textId="77777777">
      <w:pPr>
        <w:keepNext/>
        <w:tabs>
          <w:tab w:val="left" w:pos="562"/>
        </w:tabs>
        <w:suppressAutoHyphens/>
        <w:rPr>
          <w:sz w:val="22"/>
        </w:rPr>
      </w:pPr>
    </w:p>
    <w:p w:rsidR="00525235" w:rsidRPr="00D10520" w:rsidP="00F574BE" w14:paraId="569A7A62" w14:textId="77777777">
      <w:pPr>
        <w:pStyle w:val="EMEANormal"/>
        <w:rPr>
          <w:szCs w:val="22"/>
          <w:lang w:val="ro-RO"/>
        </w:rPr>
      </w:pPr>
    </w:p>
    <w:p w:rsidR="00525235" w:rsidRPr="00E812AA" w:rsidP="00437E98" w14:paraId="7F55D90A" w14:textId="77777777">
      <w:pPr>
        <w:pStyle w:val="EMEANormal"/>
        <w:rPr>
          <w:szCs w:val="22"/>
          <w:lang w:val="ro-RO"/>
        </w:rPr>
      </w:pPr>
      <w:r w:rsidRPr="001C1D05">
        <w:rPr>
          <w:szCs w:val="22"/>
          <w:u w:val="single"/>
          <w:lang w:val="ro-RO"/>
        </w:rPr>
        <w:t>Humira 40 mg soluţie injectabilă în pen preumplut</w:t>
      </w:r>
    </w:p>
    <w:p w:rsidR="00525235" w:rsidRPr="00A4345B" w:rsidP="00437E98" w14:paraId="1B745F54" w14:textId="77777777">
      <w:pPr>
        <w:pStyle w:val="EMEANormal"/>
        <w:rPr>
          <w:lang w:val="ro-RO"/>
        </w:rPr>
      </w:pPr>
      <w:r w:rsidRPr="00A4345B">
        <w:rPr>
          <w:lang w:val="ro-RO"/>
        </w:rPr>
        <w:t>EU/1/03/256/016</w:t>
      </w:r>
    </w:p>
    <w:p w:rsidR="00525235" w:rsidRPr="00A4345B" w:rsidP="00437E98" w14:paraId="5A79D562" w14:textId="77777777">
      <w:pPr>
        <w:pStyle w:val="EMEANormal"/>
        <w:rPr>
          <w:lang w:val="ro-RO"/>
        </w:rPr>
      </w:pPr>
      <w:r w:rsidRPr="00A4345B">
        <w:rPr>
          <w:lang w:val="ro-RO"/>
        </w:rPr>
        <w:t>EU/1/03/256/017</w:t>
      </w:r>
    </w:p>
    <w:p w:rsidR="00525235" w:rsidRPr="00A4345B" w:rsidP="00437E98" w14:paraId="0EFBEF77" w14:textId="77777777">
      <w:pPr>
        <w:pStyle w:val="EMEANormal"/>
        <w:rPr>
          <w:lang w:val="ro-RO"/>
        </w:rPr>
      </w:pPr>
      <w:r w:rsidRPr="00A4345B">
        <w:rPr>
          <w:lang w:val="ro-RO"/>
        </w:rPr>
        <w:t>EU/1/03/256/018</w:t>
      </w:r>
    </w:p>
    <w:p w:rsidR="00525235" w:rsidRPr="00A4345B" w:rsidP="00437E98" w14:paraId="721E5A0E" w14:textId="77777777">
      <w:pPr>
        <w:pStyle w:val="EMEANormal"/>
        <w:rPr>
          <w:lang w:val="ro-RO"/>
        </w:rPr>
      </w:pPr>
      <w:r w:rsidRPr="00A4345B">
        <w:rPr>
          <w:lang w:val="ro-RO"/>
        </w:rPr>
        <w:t>EU/1/03/256/019</w:t>
      </w:r>
    </w:p>
    <w:p w:rsidR="00525235" w:rsidRPr="00D10520" w:rsidP="00F574BE" w14:paraId="1171C346" w14:textId="77777777">
      <w:pPr>
        <w:pStyle w:val="EMEANormal"/>
        <w:rPr>
          <w:szCs w:val="22"/>
          <w:lang w:val="ro-RO"/>
        </w:rPr>
      </w:pPr>
    </w:p>
    <w:p w:rsidR="00525235" w:rsidRPr="001C1D05" w:rsidP="00F574BE" w14:paraId="545D1564" w14:textId="77777777">
      <w:pPr>
        <w:pStyle w:val="EMEANormal"/>
        <w:rPr>
          <w:szCs w:val="22"/>
          <w:lang w:val="ro-RO"/>
        </w:rPr>
      </w:pPr>
    </w:p>
    <w:p w:rsidR="00525235" w:rsidRPr="00E812AA" w:rsidP="00BA4902" w14:paraId="120A89AD" w14:textId="77777777">
      <w:pPr>
        <w:pStyle w:val="EMEANormal"/>
        <w:keepNext/>
        <w:rPr>
          <w:b/>
          <w:bCs/>
          <w:szCs w:val="22"/>
          <w:lang w:val="ro-RO"/>
        </w:rPr>
      </w:pPr>
      <w:r w:rsidRPr="00E812AA">
        <w:rPr>
          <w:b/>
          <w:bCs/>
          <w:szCs w:val="22"/>
          <w:lang w:val="ro-RO"/>
        </w:rPr>
        <w:t>9.</w:t>
      </w:r>
      <w:r w:rsidRPr="00E812AA">
        <w:rPr>
          <w:b/>
          <w:bCs/>
          <w:szCs w:val="22"/>
          <w:lang w:val="ro-RO"/>
        </w:rPr>
        <w:tab/>
        <w:t>DATA PRIMEI AUTORIZĂRII SAU A REÎNNOIRII AUTORIZAŢIEI</w:t>
      </w:r>
    </w:p>
    <w:p w:rsidR="00525235" w:rsidRPr="00DD3F7E" w:rsidP="00BA4902" w14:paraId="39507E5A" w14:textId="77777777">
      <w:pPr>
        <w:pStyle w:val="EMEANormal"/>
        <w:keepNext/>
        <w:rPr>
          <w:szCs w:val="22"/>
          <w:lang w:val="ro-RO"/>
        </w:rPr>
      </w:pPr>
    </w:p>
    <w:p w:rsidR="00525235" w:rsidRPr="00D60ED3" w:rsidP="00BA4902" w14:paraId="600C07A1" w14:textId="77777777">
      <w:pPr>
        <w:keepNext/>
        <w:textAlignment w:val="top"/>
        <w:rPr>
          <w:color w:val="888888"/>
          <w:sz w:val="22"/>
          <w:szCs w:val="22"/>
        </w:rPr>
      </w:pPr>
      <w:r w:rsidRPr="009F319E">
        <w:rPr>
          <w:sz w:val="22"/>
          <w:szCs w:val="22"/>
        </w:rPr>
        <w:t xml:space="preserve">Data primei autorizări: 08 </w:t>
      </w:r>
      <w:r w:rsidRPr="00D60ED3">
        <w:rPr>
          <w:rStyle w:val="hps"/>
          <w:color w:val="000000"/>
          <w:sz w:val="22"/>
          <w:szCs w:val="22"/>
        </w:rPr>
        <w:t>Septembrie 2003</w:t>
      </w:r>
    </w:p>
    <w:p w:rsidR="00525235" w:rsidRPr="00D60ED3" w:rsidP="00F574BE" w14:paraId="488D8986" w14:textId="77777777">
      <w:pPr>
        <w:textAlignment w:val="top"/>
        <w:rPr>
          <w:sz w:val="22"/>
          <w:szCs w:val="22"/>
        </w:rPr>
      </w:pPr>
      <w:r w:rsidRPr="00D60ED3">
        <w:rPr>
          <w:sz w:val="22"/>
          <w:szCs w:val="22"/>
        </w:rPr>
        <w:t xml:space="preserve">Data ultimei reînnoiri a autorizaţiei: 08 </w:t>
      </w:r>
      <w:r w:rsidRPr="00D60ED3">
        <w:rPr>
          <w:rStyle w:val="hps"/>
          <w:color w:val="000000"/>
          <w:sz w:val="22"/>
          <w:szCs w:val="22"/>
        </w:rPr>
        <w:t>Septembrie 2008</w:t>
      </w:r>
    </w:p>
    <w:p w:rsidR="00525235" w:rsidRPr="00D60ED3" w:rsidP="00F574BE" w14:paraId="78E1B1F1" w14:textId="77777777">
      <w:pPr>
        <w:pStyle w:val="EMEANormal"/>
        <w:rPr>
          <w:szCs w:val="22"/>
          <w:lang w:val="ro-RO"/>
        </w:rPr>
      </w:pPr>
    </w:p>
    <w:p w:rsidR="00525235" w:rsidRPr="00D60ED3" w:rsidP="00F574BE" w14:paraId="057469B5" w14:textId="77777777">
      <w:pPr>
        <w:pStyle w:val="EMEANormal"/>
        <w:rPr>
          <w:szCs w:val="22"/>
          <w:lang w:val="ro-RO"/>
        </w:rPr>
      </w:pPr>
    </w:p>
    <w:p w:rsidR="00525235" w:rsidRPr="00D60ED3" w:rsidP="00F574BE" w14:paraId="5E0801AB" w14:textId="77777777">
      <w:pPr>
        <w:pStyle w:val="EMEANormal"/>
        <w:rPr>
          <w:b/>
          <w:bCs/>
          <w:szCs w:val="22"/>
          <w:lang w:val="ro-RO"/>
        </w:rPr>
      </w:pPr>
      <w:r w:rsidRPr="00D60ED3">
        <w:rPr>
          <w:b/>
          <w:bCs/>
          <w:szCs w:val="22"/>
          <w:lang w:val="ro-RO"/>
        </w:rPr>
        <w:t>10.</w:t>
      </w:r>
      <w:r w:rsidRPr="00D60ED3">
        <w:rPr>
          <w:b/>
          <w:bCs/>
          <w:szCs w:val="22"/>
          <w:lang w:val="ro-RO"/>
        </w:rPr>
        <w:tab/>
        <w:t>DATA REVIZUIRII TEXTULUI</w:t>
      </w:r>
    </w:p>
    <w:p w:rsidR="00525235" w:rsidRPr="00D60ED3" w:rsidP="00F574BE" w14:paraId="7434F0CF" w14:textId="77777777">
      <w:pPr>
        <w:pStyle w:val="EMEANormal"/>
        <w:rPr>
          <w:szCs w:val="22"/>
          <w:lang w:val="ro-RO"/>
        </w:rPr>
      </w:pPr>
    </w:p>
    <w:p w:rsidR="00525235" w:rsidRPr="00D60ED3" w:rsidP="00F574BE" w14:paraId="2E07206C" w14:textId="77777777">
      <w:pPr>
        <w:pStyle w:val="EMEANormal"/>
        <w:rPr>
          <w:szCs w:val="22"/>
          <w:lang w:val="ro-RO"/>
        </w:rPr>
      </w:pPr>
      <w:r w:rsidRPr="00D60ED3">
        <w:rPr>
          <w:szCs w:val="22"/>
          <w:lang w:val="ro-RO"/>
        </w:rPr>
        <w:t xml:space="preserve">Informaţii detaliate privind acest medicament sunt disponibile pe site-ul Agenţiei Europene pentru Medicamente </w:t>
      </w:r>
      <w:ins w:id="12938" w:author="AbbVie21" w:date="2025-05-15T18:47:00Z">
        <w:r>
          <w:rPr>
            <w:bCs/>
            <w:lang w:val="pt-PT"/>
          </w:rPr>
          <w:fldChar w:fldCharType="begin"/>
        </w:r>
      </w:ins>
      <w:ins w:id="12939" w:author="AbbVie21" w:date="2025-05-15T20:59:00Z">
        <w:r w:rsidR="001D60EB">
          <w:rPr>
            <w:bCs/>
            <w:lang w:val="pt-PT"/>
          </w:rPr>
          <w:instrText xml:space="preserve"> HYPERLINK "https://www.ema.europa.eu/" </w:instrText>
        </w:r>
      </w:ins>
      <w:del w:id="12940" w:author="AbbVie21" w:date="2025-05-15T20:59:00Z">
        <w:r w:rsidRPr="009B725B">
          <w:rPr>
            <w:rStyle w:val="Hyperlink"/>
            <w:bCs/>
            <w:lang w:val="pt-PT"/>
          </w:rPr>
          <w:delInstrText>http://www.ema.europa.eu</w:delInstrText>
        </w:r>
      </w:del>
      <w:ins w:id="12941" w:author="AbbVie21" w:date="2025-05-15T18:47:00Z">
        <w:r>
          <w:rPr>
            <w:bCs/>
            <w:lang w:val="pt-PT"/>
          </w:rPr>
          <w:fldChar w:fldCharType="separate"/>
        </w:r>
      </w:ins>
      <w:r w:rsidRPr="009B725B">
        <w:rPr>
          <w:rStyle w:val="Hyperlink"/>
          <w:bCs/>
          <w:lang w:val="pt-PT"/>
        </w:rPr>
        <w:t>http</w:t>
      </w:r>
      <w:ins w:id="12942" w:author="AbbVie21" w:date="2025-05-15T18:46:00Z">
        <w:r w:rsidRPr="009B725B">
          <w:rPr>
            <w:rStyle w:val="Hyperlink"/>
            <w:bCs/>
            <w:lang w:val="pt-PT"/>
          </w:rPr>
          <w:t>s</w:t>
        </w:r>
      </w:ins>
      <w:r w:rsidRPr="009B725B">
        <w:rPr>
          <w:rStyle w:val="Hyperlink"/>
          <w:bCs/>
          <w:lang w:val="pt-PT"/>
        </w:rPr>
        <w:t>://www.ema.europa.eu</w:t>
      </w:r>
      <w:ins w:id="12943" w:author="AbbVie21" w:date="2025-05-15T18:47:00Z">
        <w:r>
          <w:rPr>
            <w:bCs/>
            <w:lang w:val="pt-PT"/>
          </w:rPr>
          <w:fldChar w:fldCharType="end"/>
        </w:r>
      </w:ins>
    </w:p>
    <w:p w:rsidR="00525235" w:rsidRPr="00D60ED3" w:rsidP="008F7785" w14:paraId="6273A660" w14:textId="77777777">
      <w:pPr>
        <w:pStyle w:val="EMEANormal"/>
        <w:rPr>
          <w:szCs w:val="22"/>
          <w:lang w:val="ro-RO"/>
        </w:rPr>
      </w:pPr>
    </w:p>
    <w:p w:rsidR="00525235" w:rsidRPr="00D60ED3" w:rsidP="00450B7D" w14:paraId="09C2943C" w14:textId="77777777">
      <w:pPr>
        <w:pStyle w:val="EMEANormal"/>
        <w:rPr>
          <w:bCs/>
          <w:szCs w:val="22"/>
          <w:lang w:val="ro-RO"/>
        </w:rPr>
      </w:pPr>
      <w:r w:rsidRPr="00D60ED3">
        <w:rPr>
          <w:b/>
          <w:szCs w:val="22"/>
          <w:lang w:val="ro-RO"/>
        </w:rPr>
        <w:br w:type="page"/>
        <w:t>1.</w:t>
      </w:r>
      <w:r w:rsidRPr="00D60ED3">
        <w:rPr>
          <w:szCs w:val="22"/>
          <w:lang w:val="ro-RO"/>
        </w:rPr>
        <w:tab/>
      </w:r>
      <w:r w:rsidRPr="00D60ED3">
        <w:rPr>
          <w:b/>
          <w:bCs/>
          <w:szCs w:val="22"/>
          <w:lang w:val="ro-RO"/>
        </w:rPr>
        <w:t>DENUMIREA COMERCIALĂ A MEDICAMENTULUI</w:t>
      </w:r>
    </w:p>
    <w:p w:rsidR="00525235" w:rsidRPr="00D60ED3" w:rsidP="00450B7D" w14:paraId="08BD6FBB" w14:textId="77777777">
      <w:pPr>
        <w:pStyle w:val="EMEANormal"/>
        <w:rPr>
          <w:bCs/>
          <w:szCs w:val="22"/>
          <w:lang w:val="ro-RO"/>
        </w:rPr>
      </w:pPr>
    </w:p>
    <w:p w:rsidR="00525235" w:rsidRPr="00D60ED3" w:rsidP="00450B7D" w14:paraId="667419AB" w14:textId="77777777">
      <w:pPr>
        <w:pStyle w:val="EMEANormal"/>
        <w:rPr>
          <w:szCs w:val="22"/>
          <w:lang w:val="ro-RO"/>
        </w:rPr>
      </w:pPr>
      <w:r w:rsidRPr="00D60ED3">
        <w:rPr>
          <w:szCs w:val="22"/>
          <w:lang w:val="ro-RO"/>
        </w:rPr>
        <w:t>Humira 80 mg soluţie injectabilă în seringă preumplută</w:t>
      </w:r>
    </w:p>
    <w:p w:rsidR="00525235" w:rsidRPr="00D60ED3" w:rsidP="00450B7D" w14:paraId="0F09B2EE" w14:textId="77777777">
      <w:pPr>
        <w:pStyle w:val="EMEANormal"/>
        <w:rPr>
          <w:szCs w:val="22"/>
          <w:lang w:val="ro-RO"/>
        </w:rPr>
      </w:pPr>
      <w:r w:rsidRPr="00D60ED3">
        <w:rPr>
          <w:szCs w:val="22"/>
          <w:lang w:val="ro-RO"/>
        </w:rPr>
        <w:t>Humira 80 mg soluţie injectabilă în pen preumplut</w:t>
      </w:r>
    </w:p>
    <w:p w:rsidR="00525235" w:rsidRPr="00D60ED3" w:rsidP="00450B7D" w14:paraId="022206F7" w14:textId="77777777">
      <w:pPr>
        <w:pStyle w:val="EMEANormal"/>
        <w:rPr>
          <w:szCs w:val="22"/>
          <w:lang w:val="ro-RO"/>
        </w:rPr>
      </w:pPr>
    </w:p>
    <w:p w:rsidR="00525235" w:rsidRPr="00D60ED3" w:rsidP="00450B7D" w14:paraId="6E71F58A" w14:textId="77777777">
      <w:pPr>
        <w:pStyle w:val="EMEANormal"/>
        <w:rPr>
          <w:szCs w:val="22"/>
          <w:lang w:val="ro-RO"/>
        </w:rPr>
      </w:pPr>
    </w:p>
    <w:p w:rsidR="00525235" w:rsidRPr="00D60ED3" w:rsidP="00450B7D" w14:paraId="24E597BD" w14:textId="77777777">
      <w:pPr>
        <w:pStyle w:val="EMEANormal"/>
        <w:rPr>
          <w:bCs/>
          <w:szCs w:val="22"/>
          <w:lang w:val="ro-RO"/>
        </w:rPr>
      </w:pPr>
      <w:r w:rsidRPr="00D60ED3">
        <w:rPr>
          <w:b/>
          <w:bCs/>
          <w:szCs w:val="22"/>
          <w:lang w:val="ro-RO"/>
        </w:rPr>
        <w:t>2.</w:t>
      </w:r>
      <w:r w:rsidRPr="00D60ED3">
        <w:rPr>
          <w:b/>
          <w:bCs/>
          <w:szCs w:val="22"/>
          <w:lang w:val="ro-RO"/>
        </w:rPr>
        <w:tab/>
        <w:t>COMPOZIŢIA CALITATIVĂ ŞI CANTITATIVĂ</w:t>
      </w:r>
    </w:p>
    <w:p w:rsidR="00525235" w:rsidRPr="00D60ED3" w:rsidP="00450B7D" w14:paraId="16FAE7BB" w14:textId="77777777">
      <w:pPr>
        <w:pStyle w:val="EMEANormal"/>
        <w:rPr>
          <w:bCs/>
          <w:szCs w:val="22"/>
          <w:lang w:val="ro-RO"/>
        </w:rPr>
      </w:pPr>
    </w:p>
    <w:p w:rsidR="00525235" w:rsidRPr="00D60ED3" w:rsidP="00450B7D" w14:paraId="3298C202" w14:textId="77777777">
      <w:pPr>
        <w:pStyle w:val="EMEANormal"/>
        <w:rPr>
          <w:szCs w:val="22"/>
          <w:lang w:val="ro-RO"/>
        </w:rPr>
      </w:pPr>
      <w:r w:rsidRPr="00D60ED3">
        <w:rPr>
          <w:bCs/>
          <w:szCs w:val="22"/>
          <w:u w:val="single"/>
          <w:lang w:val="ro-RO"/>
        </w:rPr>
        <w:t>Humira 80 mg soluţie injectabilă în seringă preumplută</w:t>
      </w:r>
    </w:p>
    <w:p w:rsidR="00525235" w:rsidRPr="00D60ED3" w:rsidP="00450B7D" w14:paraId="29578EBC" w14:textId="77777777">
      <w:pPr>
        <w:pStyle w:val="EMEANormal"/>
        <w:rPr>
          <w:szCs w:val="22"/>
          <w:lang w:val="ro-RO"/>
        </w:rPr>
      </w:pPr>
      <w:r w:rsidRPr="00D60ED3">
        <w:rPr>
          <w:szCs w:val="22"/>
          <w:lang w:val="ro-RO"/>
        </w:rPr>
        <w:t xml:space="preserve">Fiecare seringă preumplută de 0,8 ml conţine adalimumab 80 mg. </w:t>
      </w:r>
    </w:p>
    <w:p w:rsidR="00525235" w:rsidRPr="00D60ED3" w:rsidP="004E0177" w14:paraId="1F0B8B21" w14:textId="77777777">
      <w:pPr>
        <w:pStyle w:val="EMEANormal"/>
        <w:rPr>
          <w:szCs w:val="22"/>
          <w:lang w:val="ro-RO"/>
        </w:rPr>
      </w:pPr>
    </w:p>
    <w:p w:rsidR="00525235" w:rsidRPr="00A4345B" w:rsidP="004E0177" w14:paraId="18E539BF" w14:textId="77777777">
      <w:pPr>
        <w:pStyle w:val="EMEANormal"/>
        <w:rPr>
          <w:szCs w:val="24"/>
          <w:lang w:val="ro-RO"/>
        </w:rPr>
      </w:pPr>
    </w:p>
    <w:p w:rsidR="00525235" w:rsidRPr="00E812AA" w:rsidP="0064213F" w14:paraId="2CE5162D" w14:textId="77777777">
      <w:pPr>
        <w:pStyle w:val="EMEANormal"/>
        <w:rPr>
          <w:szCs w:val="22"/>
          <w:u w:val="single"/>
          <w:lang w:val="ro-RO"/>
        </w:rPr>
      </w:pPr>
      <w:r w:rsidRPr="00D10520">
        <w:rPr>
          <w:szCs w:val="22"/>
          <w:u w:val="single"/>
          <w:lang w:val="ro-RO"/>
        </w:rPr>
        <w:t>Humira 80 mg</w:t>
      </w:r>
      <w:r w:rsidRPr="001C1D05">
        <w:rPr>
          <w:szCs w:val="22"/>
          <w:u w:val="single"/>
          <w:lang w:val="ro-RO"/>
        </w:rPr>
        <w:t xml:space="preserve"> soluţie injectabilă în pen pre</w:t>
      </w:r>
      <w:r w:rsidRPr="00E812AA">
        <w:rPr>
          <w:szCs w:val="22"/>
          <w:u w:val="single"/>
          <w:lang w:val="ro-RO"/>
        </w:rPr>
        <w:t>umplut</w:t>
      </w:r>
    </w:p>
    <w:p w:rsidR="00525235" w:rsidRPr="00D60ED3" w:rsidP="00450B7D" w14:paraId="6B908241" w14:textId="77777777">
      <w:pPr>
        <w:pStyle w:val="EMEANormal"/>
        <w:rPr>
          <w:szCs w:val="22"/>
          <w:lang w:val="ro-RO"/>
        </w:rPr>
      </w:pPr>
      <w:r w:rsidRPr="00DD3F7E">
        <w:rPr>
          <w:szCs w:val="22"/>
          <w:lang w:val="ro-RO"/>
        </w:rPr>
        <w:t>Fi</w:t>
      </w:r>
      <w:r w:rsidRPr="009F319E">
        <w:rPr>
          <w:szCs w:val="22"/>
          <w:lang w:val="ro-RO"/>
        </w:rPr>
        <w:t>ecare pen</w:t>
      </w:r>
      <w:r w:rsidRPr="00D60ED3">
        <w:rPr>
          <w:szCs w:val="22"/>
          <w:lang w:val="ro-RO"/>
        </w:rPr>
        <w:t xml:space="preserve"> preumplut de 0,8 ml conţine adalimumab 80 mg. </w:t>
      </w:r>
    </w:p>
    <w:p w:rsidR="00525235" w:rsidRPr="00D60ED3" w:rsidP="00450B7D" w14:paraId="21E1E383" w14:textId="77777777">
      <w:pPr>
        <w:pStyle w:val="EMEANormal"/>
        <w:rPr>
          <w:szCs w:val="22"/>
          <w:lang w:val="ro-RO"/>
        </w:rPr>
      </w:pPr>
    </w:p>
    <w:p w:rsidR="00525235" w:rsidP="00450B7D" w14:paraId="71E1E1A4" w14:textId="77777777">
      <w:pPr>
        <w:pStyle w:val="EMEANormal"/>
        <w:rPr>
          <w:ins w:id="12944" w:author="AbbVie21" w:date="2025-05-15T18:47:00Z"/>
          <w:szCs w:val="22"/>
          <w:lang w:val="ro-RO"/>
        </w:rPr>
      </w:pPr>
      <w:r w:rsidRPr="00D60ED3">
        <w:rPr>
          <w:szCs w:val="22"/>
          <w:lang w:val="ro-RO"/>
        </w:rPr>
        <w:t>Adalimumabul este un anticorp monoclonal uman recombinant produs pe celulele ovariene de hamster chinezesc.</w:t>
      </w:r>
    </w:p>
    <w:p w:rsidR="00525235" w:rsidP="00450B7D" w14:paraId="019A549B" w14:textId="77777777">
      <w:pPr>
        <w:pStyle w:val="EMEANormal"/>
        <w:rPr>
          <w:ins w:id="12945" w:author="AbbVie21" w:date="2025-05-15T18:47:00Z"/>
          <w:szCs w:val="22"/>
          <w:lang w:val="ro-RO"/>
        </w:rPr>
      </w:pPr>
    </w:p>
    <w:p w:rsidR="00525235" w:rsidRPr="00871580" w:rsidP="009B725B" w14:paraId="18AC73E3" w14:textId="77777777">
      <w:pPr>
        <w:pStyle w:val="EMEANormal"/>
        <w:rPr>
          <w:ins w:id="12946" w:author="AbbVie21" w:date="2025-05-15T18:47:00Z"/>
          <w:szCs w:val="22"/>
          <w:u w:val="single"/>
          <w:lang w:val="ro-RO"/>
        </w:rPr>
      </w:pPr>
      <w:ins w:id="12947" w:author="AbbVie21" w:date="2025-05-15T18:47:00Z">
        <w:r w:rsidRPr="00871580">
          <w:rPr>
            <w:szCs w:val="22"/>
            <w:u w:val="single"/>
            <w:lang w:val="ro-RO"/>
          </w:rPr>
          <w:t>Excipienți cu efect cunoscut</w:t>
        </w:r>
      </w:ins>
    </w:p>
    <w:p w:rsidR="00525235" w:rsidRPr="009E53F6" w:rsidP="009B725B" w14:paraId="2AE67A13" w14:textId="77777777">
      <w:pPr>
        <w:pStyle w:val="EMEANormal"/>
        <w:rPr>
          <w:ins w:id="12948" w:author="AbbVie21" w:date="2025-05-15T18:47:00Z"/>
          <w:szCs w:val="22"/>
          <w:lang w:val="ro-RO"/>
        </w:rPr>
      </w:pPr>
    </w:p>
    <w:p w:rsidR="00525235" w:rsidRPr="00D60ED3" w:rsidP="009B725B" w14:paraId="66E5E921" w14:textId="77777777">
      <w:pPr>
        <w:pStyle w:val="EMEANormal"/>
        <w:rPr>
          <w:szCs w:val="22"/>
          <w:lang w:val="ro-RO"/>
        </w:rPr>
      </w:pPr>
      <w:ins w:id="12949" w:author="AbbVie21" w:date="2025-05-15T18:47:00Z">
        <w:r w:rsidRPr="009E53F6">
          <w:rPr>
            <w:szCs w:val="22"/>
            <w:lang w:val="ro-RO"/>
          </w:rPr>
          <w:t>Acest medicament conține 0,</w:t>
        </w:r>
      </w:ins>
      <w:ins w:id="12950" w:author="AbbVie21" w:date="2025-05-15T18:47:00Z">
        <w:r>
          <w:rPr>
            <w:szCs w:val="22"/>
            <w:lang w:val="ro-RO"/>
          </w:rPr>
          <w:t>8 </w:t>
        </w:r>
      </w:ins>
      <w:ins w:id="12951" w:author="AbbVie21" w:date="2025-05-15T18:47:00Z">
        <w:r w:rsidRPr="009E53F6">
          <w:rPr>
            <w:szCs w:val="22"/>
            <w:lang w:val="ro-RO"/>
          </w:rPr>
          <w:t>mg de polisorbat</w:t>
        </w:r>
      </w:ins>
      <w:ins w:id="12952" w:author="AbbVie21" w:date="2025-05-15T18:47:00Z">
        <w:r>
          <w:rPr>
            <w:szCs w:val="22"/>
            <w:lang w:val="ro-RO"/>
          </w:rPr>
          <w:t> </w:t>
        </w:r>
      </w:ins>
      <w:ins w:id="12953" w:author="AbbVie21" w:date="2025-05-15T18:47:00Z">
        <w:r w:rsidRPr="009E53F6">
          <w:rPr>
            <w:szCs w:val="22"/>
            <w:lang w:val="ro-RO"/>
          </w:rPr>
          <w:t xml:space="preserve">80 per fiecare doză de </w:t>
        </w:r>
      </w:ins>
      <w:ins w:id="12954" w:author="AbbVie21" w:date="2025-05-15T18:47:00Z">
        <w:r>
          <w:rPr>
            <w:szCs w:val="22"/>
            <w:lang w:val="ro-RO"/>
          </w:rPr>
          <w:t>8</w:t>
        </w:r>
      </w:ins>
      <w:ins w:id="12955" w:author="AbbVie21" w:date="2025-05-15T18:47:00Z">
        <w:r w:rsidRPr="009E53F6">
          <w:rPr>
            <w:szCs w:val="22"/>
            <w:lang w:val="ro-RO"/>
          </w:rPr>
          <w:t>0</w:t>
        </w:r>
      </w:ins>
      <w:ins w:id="12956" w:author="AbbVie21" w:date="2025-05-15T18:47:00Z">
        <w:r>
          <w:rPr>
            <w:szCs w:val="22"/>
            <w:lang w:val="ro-RO"/>
          </w:rPr>
          <w:t> </w:t>
        </w:r>
      </w:ins>
      <w:ins w:id="12957" w:author="AbbVie21" w:date="2025-05-15T18:47:00Z">
        <w:r w:rsidRPr="009E53F6">
          <w:rPr>
            <w:szCs w:val="22"/>
            <w:lang w:val="ro-RO"/>
          </w:rPr>
          <w:t>mg.</w:t>
        </w:r>
      </w:ins>
    </w:p>
    <w:p w:rsidR="00525235" w:rsidRPr="00D60ED3" w:rsidP="00450B7D" w14:paraId="1D2D7E5B" w14:textId="77777777">
      <w:pPr>
        <w:pStyle w:val="EMEANormal"/>
        <w:rPr>
          <w:szCs w:val="22"/>
          <w:lang w:val="ro-RO"/>
        </w:rPr>
      </w:pPr>
    </w:p>
    <w:p w:rsidR="00525235" w:rsidRPr="00D60ED3" w:rsidP="00450B7D" w14:paraId="75551F4E" w14:textId="77777777">
      <w:pPr>
        <w:pStyle w:val="EMEANormal"/>
        <w:rPr>
          <w:szCs w:val="22"/>
          <w:lang w:val="ro-RO"/>
        </w:rPr>
      </w:pPr>
      <w:r w:rsidRPr="00D60ED3">
        <w:rPr>
          <w:szCs w:val="22"/>
          <w:lang w:val="ro-RO"/>
        </w:rPr>
        <w:t xml:space="preserve">Pentru lista tuturor excipienţilor, vezi pct. 6.1. </w:t>
      </w:r>
    </w:p>
    <w:p w:rsidR="00525235" w:rsidRPr="00D60ED3" w:rsidP="00450B7D" w14:paraId="5D9EE0A8" w14:textId="77777777">
      <w:pPr>
        <w:pStyle w:val="EMEANormal"/>
        <w:rPr>
          <w:szCs w:val="22"/>
          <w:lang w:val="ro-RO"/>
        </w:rPr>
      </w:pPr>
    </w:p>
    <w:p w:rsidR="00525235" w:rsidRPr="00D60ED3" w:rsidP="00450B7D" w14:paraId="331D6779" w14:textId="77777777">
      <w:pPr>
        <w:pStyle w:val="EMEANormal"/>
        <w:rPr>
          <w:szCs w:val="22"/>
          <w:lang w:val="ro-RO"/>
        </w:rPr>
      </w:pPr>
    </w:p>
    <w:p w:rsidR="00525235" w:rsidRPr="00D60ED3" w:rsidP="00450B7D" w14:paraId="0A1749A7" w14:textId="77777777">
      <w:pPr>
        <w:pStyle w:val="EMEANormal"/>
        <w:rPr>
          <w:bCs/>
          <w:szCs w:val="22"/>
          <w:lang w:val="ro-RO"/>
        </w:rPr>
      </w:pPr>
      <w:r w:rsidRPr="00D60ED3">
        <w:rPr>
          <w:b/>
          <w:bCs/>
          <w:szCs w:val="22"/>
          <w:lang w:val="ro-RO"/>
        </w:rPr>
        <w:t>3.</w:t>
      </w:r>
      <w:r w:rsidRPr="00D60ED3">
        <w:rPr>
          <w:b/>
          <w:bCs/>
          <w:szCs w:val="22"/>
          <w:lang w:val="ro-RO"/>
        </w:rPr>
        <w:tab/>
        <w:t>FORMA FARMACEUTICĂ</w:t>
      </w:r>
    </w:p>
    <w:p w:rsidR="00525235" w:rsidRPr="00D60ED3" w:rsidP="00450B7D" w14:paraId="3A714417" w14:textId="77777777">
      <w:pPr>
        <w:pStyle w:val="EMEANormal"/>
        <w:rPr>
          <w:szCs w:val="22"/>
          <w:lang w:val="ro-RO"/>
        </w:rPr>
      </w:pPr>
    </w:p>
    <w:p w:rsidR="00525235" w:rsidRPr="00D60ED3" w:rsidP="00450B7D" w14:paraId="264DF794" w14:textId="77777777">
      <w:pPr>
        <w:pStyle w:val="EMEANormal"/>
        <w:rPr>
          <w:szCs w:val="22"/>
          <w:lang w:val="ro-RO"/>
        </w:rPr>
      </w:pPr>
      <w:r w:rsidRPr="00D60ED3">
        <w:rPr>
          <w:szCs w:val="22"/>
          <w:lang w:val="ro-RO"/>
        </w:rPr>
        <w:t>Soluţie injectabilă. (injecție)</w:t>
      </w:r>
    </w:p>
    <w:p w:rsidR="00525235" w:rsidRPr="00D60ED3" w:rsidP="00450B7D" w14:paraId="181FBEB6" w14:textId="77777777">
      <w:pPr>
        <w:pStyle w:val="EMEANormal"/>
        <w:rPr>
          <w:szCs w:val="22"/>
          <w:lang w:val="ro-RO"/>
        </w:rPr>
      </w:pPr>
    </w:p>
    <w:p w:rsidR="00525235" w:rsidRPr="00D60ED3" w:rsidP="00450B7D" w14:paraId="14E40CB5" w14:textId="77777777">
      <w:pPr>
        <w:pStyle w:val="EMEANormal"/>
        <w:rPr>
          <w:szCs w:val="22"/>
          <w:lang w:val="ro-RO"/>
        </w:rPr>
      </w:pPr>
      <w:r w:rsidRPr="00D60ED3">
        <w:rPr>
          <w:szCs w:val="22"/>
          <w:lang w:val="ro-RO"/>
        </w:rPr>
        <w:t>Soluţie limpede, incoloră.</w:t>
      </w:r>
    </w:p>
    <w:p w:rsidR="00525235" w:rsidRPr="00D60ED3" w:rsidP="00450B7D" w14:paraId="0BC84543" w14:textId="77777777">
      <w:pPr>
        <w:pStyle w:val="EMEANormal"/>
        <w:rPr>
          <w:szCs w:val="22"/>
          <w:lang w:val="ro-RO"/>
        </w:rPr>
      </w:pPr>
    </w:p>
    <w:p w:rsidR="00525235" w:rsidRPr="00D60ED3" w:rsidP="00450B7D" w14:paraId="1D15D616" w14:textId="77777777">
      <w:pPr>
        <w:pStyle w:val="EMEANormal"/>
        <w:rPr>
          <w:szCs w:val="22"/>
          <w:lang w:val="ro-RO"/>
        </w:rPr>
      </w:pPr>
    </w:p>
    <w:p w:rsidR="00525235" w:rsidRPr="00D60ED3" w:rsidP="00450B7D" w14:paraId="69C2CD0D" w14:textId="77777777">
      <w:pPr>
        <w:pStyle w:val="EMEANormal"/>
        <w:rPr>
          <w:b/>
          <w:bCs/>
          <w:szCs w:val="22"/>
          <w:lang w:val="ro-RO"/>
        </w:rPr>
      </w:pPr>
      <w:r w:rsidRPr="00D60ED3">
        <w:rPr>
          <w:b/>
          <w:bCs/>
          <w:szCs w:val="22"/>
          <w:lang w:val="ro-RO"/>
        </w:rPr>
        <w:t>4.</w:t>
      </w:r>
      <w:r w:rsidRPr="00D60ED3">
        <w:rPr>
          <w:b/>
          <w:bCs/>
          <w:szCs w:val="22"/>
          <w:lang w:val="ro-RO"/>
        </w:rPr>
        <w:tab/>
        <w:t>DATE CLINICE</w:t>
      </w:r>
    </w:p>
    <w:p w:rsidR="00525235" w:rsidRPr="00D60ED3" w:rsidP="00450B7D" w14:paraId="71415B5D" w14:textId="77777777">
      <w:pPr>
        <w:pStyle w:val="EMEANormal"/>
        <w:rPr>
          <w:b/>
          <w:bCs/>
          <w:szCs w:val="22"/>
          <w:lang w:val="ro-RO"/>
        </w:rPr>
      </w:pPr>
    </w:p>
    <w:p w:rsidR="00525235" w:rsidRPr="00D60ED3" w:rsidP="00450B7D" w14:paraId="735AF159" w14:textId="77777777">
      <w:pPr>
        <w:pStyle w:val="EMEANormal"/>
        <w:rPr>
          <w:b/>
          <w:bCs/>
          <w:szCs w:val="22"/>
          <w:lang w:val="ro-RO"/>
        </w:rPr>
      </w:pPr>
      <w:r w:rsidRPr="00D60ED3">
        <w:rPr>
          <w:b/>
          <w:bCs/>
          <w:szCs w:val="22"/>
          <w:lang w:val="ro-RO"/>
        </w:rPr>
        <w:t xml:space="preserve">4.1 </w:t>
      </w:r>
      <w:r w:rsidRPr="00D60ED3">
        <w:rPr>
          <w:b/>
          <w:bCs/>
          <w:szCs w:val="22"/>
          <w:lang w:val="ro-RO"/>
        </w:rPr>
        <w:tab/>
        <w:t>Indicaţii terapeutice</w:t>
      </w:r>
    </w:p>
    <w:p w:rsidR="00525235" w:rsidRPr="00D60ED3" w:rsidP="00450B7D" w14:paraId="02E9D933" w14:textId="77777777">
      <w:pPr>
        <w:pStyle w:val="EMEANormal"/>
        <w:rPr>
          <w:szCs w:val="22"/>
          <w:u w:val="single"/>
          <w:lang w:val="ro-RO"/>
        </w:rPr>
      </w:pPr>
    </w:p>
    <w:p w:rsidR="00525235" w:rsidRPr="00D60ED3" w:rsidP="00FF1C0E" w14:paraId="603E225D" w14:textId="77777777">
      <w:pPr>
        <w:pStyle w:val="EMEANormal"/>
        <w:rPr>
          <w:szCs w:val="22"/>
          <w:u w:val="single"/>
          <w:lang w:val="ro-RO"/>
        </w:rPr>
      </w:pPr>
      <w:r w:rsidRPr="00D60ED3">
        <w:rPr>
          <w:szCs w:val="22"/>
          <w:u w:val="single"/>
          <w:lang w:val="ro-RO"/>
        </w:rPr>
        <w:t>Poliartrită reumatoidă</w:t>
      </w:r>
    </w:p>
    <w:p w:rsidR="00525235" w:rsidRPr="00D60ED3" w:rsidP="00FF1C0E" w14:paraId="4AB92367" w14:textId="77777777">
      <w:pPr>
        <w:pStyle w:val="EMEANormal"/>
        <w:rPr>
          <w:szCs w:val="22"/>
          <w:lang w:val="ro-RO"/>
        </w:rPr>
      </w:pPr>
    </w:p>
    <w:p w:rsidR="00525235" w:rsidRPr="00D60ED3" w:rsidP="00FF1C0E" w14:paraId="3B8FFA30" w14:textId="77777777">
      <w:pPr>
        <w:pStyle w:val="EMEANormal"/>
        <w:rPr>
          <w:szCs w:val="22"/>
          <w:lang w:val="ro-RO"/>
        </w:rPr>
      </w:pPr>
      <w:r w:rsidRPr="00D60ED3">
        <w:rPr>
          <w:szCs w:val="22"/>
          <w:lang w:val="ro-RO"/>
        </w:rPr>
        <w:t>Humira în asociere cu metotrexat este indicat în:</w:t>
      </w:r>
    </w:p>
    <w:p w:rsidR="00525235" w:rsidRPr="00D60ED3" w:rsidP="00FF1C0E" w14:paraId="1D7DE020" w14:textId="77777777">
      <w:pPr>
        <w:pStyle w:val="EMEANormal"/>
        <w:rPr>
          <w:szCs w:val="22"/>
          <w:lang w:val="ro-RO"/>
        </w:rPr>
      </w:pPr>
    </w:p>
    <w:p w:rsidR="00525235" w:rsidRPr="00D60ED3" w:rsidP="00FF1C0E" w14:paraId="010BF98E" w14:textId="77777777">
      <w:pPr>
        <w:pStyle w:val="EMEANormal"/>
        <w:numPr>
          <w:ilvl w:val="0"/>
          <w:numId w:val="31"/>
        </w:numPr>
        <w:tabs>
          <w:tab w:val="clear" w:pos="562"/>
          <w:tab w:val="num" w:pos="567"/>
          <w:tab w:val="clear" w:pos="720"/>
        </w:tabs>
        <w:ind w:left="567" w:hanging="567"/>
        <w:rPr>
          <w:szCs w:val="22"/>
          <w:lang w:val="ro-RO"/>
        </w:rPr>
      </w:pPr>
      <w:r w:rsidRPr="00D60ED3">
        <w:rPr>
          <w:szCs w:val="22"/>
          <w:lang w:val="ro-RO"/>
        </w:rPr>
        <w:t>tratamentul poliartritei reumatoide active, moderată până la severă, la pacienţii adulţi, atunci când răspunsul la medicamentele anti-reumatice modificatoare de boală, inclusiv metotrexat, a fost inadecvat.</w:t>
      </w:r>
    </w:p>
    <w:p w:rsidR="00525235" w:rsidRPr="00D60ED3" w:rsidP="00FF1C0E" w14:paraId="43716C77" w14:textId="77777777">
      <w:pPr>
        <w:pStyle w:val="EMEANormal"/>
        <w:numPr>
          <w:ilvl w:val="0"/>
          <w:numId w:val="31"/>
        </w:numPr>
        <w:tabs>
          <w:tab w:val="clear" w:pos="562"/>
          <w:tab w:val="num" w:pos="567"/>
          <w:tab w:val="clear" w:pos="720"/>
        </w:tabs>
        <w:ind w:left="567" w:hanging="567"/>
        <w:rPr>
          <w:szCs w:val="22"/>
          <w:lang w:val="ro-RO"/>
        </w:rPr>
      </w:pPr>
      <w:r w:rsidRPr="00D60ED3">
        <w:rPr>
          <w:szCs w:val="22"/>
          <w:lang w:val="ro-RO"/>
        </w:rPr>
        <w:t>tratamentul poliartritei reumatoide active, severe şi progresive, la pacienţii adulţi netrataţi anterior cu metotrexat.</w:t>
      </w:r>
    </w:p>
    <w:p w:rsidR="00525235" w:rsidRPr="00D60ED3" w:rsidP="00FF1C0E" w14:paraId="715AEDB1" w14:textId="77777777">
      <w:pPr>
        <w:pStyle w:val="EMEANormal"/>
        <w:rPr>
          <w:szCs w:val="22"/>
          <w:lang w:val="ro-RO"/>
        </w:rPr>
      </w:pPr>
    </w:p>
    <w:p w:rsidR="00525235" w:rsidRPr="00D60ED3" w:rsidP="00FF1C0E" w14:paraId="485D8A26" w14:textId="77777777">
      <w:pPr>
        <w:pStyle w:val="EMEANormal"/>
        <w:rPr>
          <w:szCs w:val="22"/>
          <w:lang w:val="ro-RO"/>
        </w:rPr>
      </w:pPr>
      <w:r w:rsidRPr="00D60ED3">
        <w:rPr>
          <w:szCs w:val="22"/>
          <w:lang w:val="ro-RO"/>
        </w:rPr>
        <w:t>Humira poate fi administrat în monoterapie în caz de intoleranţă la metotrexat sau atunci când tratamentul continuu cu metotrexat este inadecvat.</w:t>
      </w:r>
    </w:p>
    <w:p w:rsidR="00525235" w:rsidRPr="00D60ED3" w:rsidP="00FF1C0E" w14:paraId="4789AE8B" w14:textId="77777777">
      <w:pPr>
        <w:pStyle w:val="EMEANormal"/>
        <w:rPr>
          <w:szCs w:val="22"/>
          <w:lang w:val="ro-RO"/>
        </w:rPr>
      </w:pPr>
    </w:p>
    <w:p w:rsidR="00525235" w:rsidRPr="00D60ED3" w:rsidP="00FF1C0E" w14:paraId="07F9E311" w14:textId="77777777">
      <w:pPr>
        <w:pStyle w:val="EMEANormal"/>
        <w:rPr>
          <w:szCs w:val="22"/>
          <w:lang w:val="ro-RO"/>
        </w:rPr>
      </w:pPr>
      <w:r w:rsidRPr="00D60ED3">
        <w:rPr>
          <w:szCs w:val="22"/>
          <w:lang w:val="ro-RO"/>
        </w:rPr>
        <w:t>S-a demonstrat că Humira reduce rata progresiei distrucţiei articulare evidenţiată radiologic şi ameliorează funcţia fizică articulară, atunci când este administrat în asociere cu metotrexat.</w:t>
      </w:r>
    </w:p>
    <w:p w:rsidR="00525235" w:rsidRPr="00D60ED3" w:rsidP="00450B7D" w14:paraId="1888AB1E" w14:textId="77777777">
      <w:pPr>
        <w:pStyle w:val="EMEANormal"/>
        <w:rPr>
          <w:szCs w:val="22"/>
          <w:u w:val="single"/>
          <w:lang w:val="ro-RO"/>
        </w:rPr>
      </w:pPr>
    </w:p>
    <w:p w:rsidR="00525235" w:rsidRPr="00D60ED3" w:rsidP="00450B7D" w14:paraId="4E194A41" w14:textId="77777777">
      <w:pPr>
        <w:pStyle w:val="EMEANormal"/>
        <w:rPr>
          <w:bCs/>
          <w:szCs w:val="22"/>
          <w:u w:val="single"/>
          <w:lang w:val="ro-RO"/>
        </w:rPr>
      </w:pPr>
      <w:r w:rsidRPr="00D60ED3">
        <w:rPr>
          <w:bCs/>
          <w:szCs w:val="22"/>
          <w:u w:val="single"/>
          <w:lang w:val="ro-RO"/>
        </w:rPr>
        <w:t>Psoriazis</w:t>
      </w:r>
    </w:p>
    <w:p w:rsidR="00525235" w:rsidRPr="00D60ED3" w:rsidP="00450B7D" w14:paraId="3B428DD5" w14:textId="77777777">
      <w:pPr>
        <w:pStyle w:val="EMEANormal"/>
        <w:rPr>
          <w:bCs/>
          <w:szCs w:val="22"/>
          <w:lang w:val="ro-RO"/>
        </w:rPr>
      </w:pPr>
    </w:p>
    <w:p w:rsidR="00525235" w:rsidRPr="00D60ED3" w:rsidP="00450B7D" w14:paraId="034805A4" w14:textId="77777777">
      <w:pPr>
        <w:pStyle w:val="EMEANormal"/>
        <w:rPr>
          <w:bCs/>
          <w:szCs w:val="22"/>
          <w:lang w:val="ro-RO"/>
        </w:rPr>
      </w:pPr>
      <w:r w:rsidRPr="00D60ED3">
        <w:rPr>
          <w:bCs/>
          <w:szCs w:val="22"/>
          <w:lang w:val="ro-RO"/>
        </w:rPr>
        <w:t>Humira este indicat în tratamentul psoriazisului în plăci cronic, moderat până la sever, la pacienţi adulţi care sunt eligibili pentru tratamentul sistemic.</w:t>
      </w:r>
    </w:p>
    <w:p w:rsidR="00525235" w:rsidRPr="00D60ED3" w:rsidP="00450B7D" w14:paraId="7D0D0F35" w14:textId="77777777">
      <w:pPr>
        <w:pStyle w:val="EMEANormal"/>
        <w:rPr>
          <w:bCs/>
          <w:szCs w:val="22"/>
          <w:lang w:val="ro-RO"/>
        </w:rPr>
      </w:pPr>
    </w:p>
    <w:p w:rsidR="00525235" w:rsidRPr="00D60ED3" w:rsidP="00BE1E21" w14:paraId="790D7204" w14:textId="77777777">
      <w:pPr>
        <w:pStyle w:val="EMEANormal"/>
        <w:keepNext/>
        <w:rPr>
          <w:bCs/>
          <w:szCs w:val="22"/>
          <w:u w:val="single"/>
          <w:lang w:val="ro-RO"/>
        </w:rPr>
      </w:pPr>
      <w:r w:rsidRPr="00D60ED3">
        <w:rPr>
          <w:bCs/>
          <w:szCs w:val="22"/>
          <w:u w:val="single"/>
          <w:lang w:val="ro-RO"/>
        </w:rPr>
        <w:t>Hidradenită supurativă (HS)</w:t>
      </w:r>
    </w:p>
    <w:p w:rsidR="00525235" w:rsidRPr="00D60ED3" w:rsidP="00BE1E21" w14:paraId="13DC0DD9" w14:textId="77777777">
      <w:pPr>
        <w:pStyle w:val="EMEANormal"/>
        <w:keepNext/>
        <w:rPr>
          <w:bCs/>
          <w:szCs w:val="22"/>
          <w:lang w:val="ro-RO"/>
        </w:rPr>
      </w:pPr>
    </w:p>
    <w:p w:rsidR="00525235" w:rsidRPr="001C1D05" w:rsidP="00450B7D" w14:paraId="7C0C0430" w14:textId="77777777">
      <w:pPr>
        <w:pStyle w:val="EMEANormal"/>
        <w:rPr>
          <w:bCs/>
          <w:szCs w:val="22"/>
          <w:lang w:val="ro-RO"/>
        </w:rPr>
      </w:pPr>
      <w:r w:rsidRPr="00D60ED3">
        <w:rPr>
          <w:bCs/>
          <w:szCs w:val="22"/>
          <w:lang w:val="ro-RO"/>
        </w:rPr>
        <w:t xml:space="preserve">Humira este indicat pentru tratamentul hidradenitei supurative (acnee inversă) active, moderată până la severă la pacienţii adulţi și adolescenți de la vârsta de 12 ani care nu au răspuns corespunzător la tratamentul sistemic convenţional pentru HS </w:t>
      </w:r>
      <w:r w:rsidRPr="00A4345B">
        <w:rPr>
          <w:lang w:val="ro-RO"/>
        </w:rPr>
        <w:t>(vezi pct. 5.1 și 5.2)</w:t>
      </w:r>
      <w:r w:rsidRPr="00D10520">
        <w:rPr>
          <w:bCs/>
          <w:szCs w:val="22"/>
          <w:lang w:val="ro-RO"/>
        </w:rPr>
        <w:t>.</w:t>
      </w:r>
    </w:p>
    <w:p w:rsidR="00525235" w:rsidRPr="00E812AA" w:rsidP="00450B7D" w14:paraId="740994C7" w14:textId="77777777">
      <w:pPr>
        <w:pStyle w:val="EMEANormal"/>
        <w:rPr>
          <w:bCs/>
          <w:szCs w:val="22"/>
          <w:u w:val="single"/>
          <w:lang w:val="ro-RO"/>
        </w:rPr>
      </w:pPr>
    </w:p>
    <w:p w:rsidR="00525235" w:rsidRPr="00DD3F7E" w:rsidP="00450B7D" w14:paraId="2E9D9380" w14:textId="77777777">
      <w:pPr>
        <w:pStyle w:val="EMEANormal"/>
        <w:rPr>
          <w:bCs/>
          <w:szCs w:val="22"/>
          <w:u w:val="single"/>
          <w:lang w:val="ro-RO"/>
        </w:rPr>
      </w:pPr>
      <w:r w:rsidRPr="00DD3F7E">
        <w:rPr>
          <w:bCs/>
          <w:szCs w:val="22"/>
          <w:u w:val="single"/>
          <w:lang w:val="ro-RO"/>
        </w:rPr>
        <w:t>Boală Crohn</w:t>
      </w:r>
    </w:p>
    <w:p w:rsidR="00525235" w:rsidRPr="009F319E" w:rsidP="00450B7D" w14:paraId="6E305D0E" w14:textId="77777777">
      <w:pPr>
        <w:pStyle w:val="EMEANormal"/>
        <w:rPr>
          <w:bCs/>
          <w:szCs w:val="22"/>
          <w:lang w:val="ro-RO"/>
        </w:rPr>
      </w:pPr>
    </w:p>
    <w:p w:rsidR="00525235" w:rsidRPr="00D60ED3" w:rsidP="00450B7D" w14:paraId="506ECDD5" w14:textId="77777777">
      <w:pPr>
        <w:pStyle w:val="EMEANormal"/>
        <w:rPr>
          <w:bCs/>
          <w:szCs w:val="22"/>
          <w:lang w:val="ro-RO"/>
        </w:rPr>
      </w:pPr>
      <w:r w:rsidRPr="00D60ED3">
        <w:rPr>
          <w:bCs/>
          <w:szCs w:val="22"/>
          <w:lang w:val="ro-RO"/>
        </w:rPr>
        <w:t xml:space="preserve">Humira este indicat în tratamentul bolii Crohn active, forma moderată până la severă, la pacienţii adulţi care nu au răspuns la un tratament corespunzător şi complet cu medicamente corticosteroidiene şi/sau imunosupresoare; sau la pacienţii care au intoleranţă la acest tratament sau cărora le este contraindicat. </w:t>
      </w:r>
    </w:p>
    <w:p w:rsidR="00525235" w:rsidRPr="00D60ED3" w:rsidP="00450B7D" w14:paraId="45DB4603" w14:textId="77777777">
      <w:pPr>
        <w:pStyle w:val="EMEANormal"/>
        <w:rPr>
          <w:bCs/>
          <w:szCs w:val="22"/>
          <w:lang w:val="ro-RO"/>
        </w:rPr>
      </w:pPr>
    </w:p>
    <w:p w:rsidR="00525235" w:rsidRPr="00D60ED3" w:rsidP="00450B7D" w14:paraId="0819AE92" w14:textId="77777777">
      <w:pPr>
        <w:pStyle w:val="EMEANormal"/>
        <w:rPr>
          <w:bCs/>
          <w:szCs w:val="22"/>
          <w:u w:val="single"/>
          <w:lang w:val="ro-RO"/>
        </w:rPr>
      </w:pPr>
      <w:r w:rsidRPr="00D60ED3">
        <w:rPr>
          <w:bCs/>
          <w:szCs w:val="22"/>
          <w:u w:val="single"/>
          <w:lang w:val="ro-RO"/>
        </w:rPr>
        <w:t>Boală Crohn la copii</w:t>
      </w:r>
    </w:p>
    <w:p w:rsidR="00525235" w:rsidRPr="00D60ED3" w:rsidP="00450B7D" w14:paraId="5C4AC378" w14:textId="77777777">
      <w:pPr>
        <w:pStyle w:val="EMEANormal"/>
        <w:rPr>
          <w:bCs/>
          <w:szCs w:val="22"/>
          <w:lang w:val="ro-RO"/>
        </w:rPr>
      </w:pPr>
    </w:p>
    <w:p w:rsidR="00525235" w:rsidRPr="00D60ED3" w:rsidP="00450B7D" w14:paraId="3B39C7C8" w14:textId="77777777">
      <w:pPr>
        <w:pStyle w:val="EMEANormal"/>
        <w:rPr>
          <w:bCs/>
          <w:szCs w:val="22"/>
          <w:lang w:val="ro-RO"/>
        </w:rPr>
      </w:pPr>
      <w:r w:rsidRPr="00D60ED3">
        <w:rPr>
          <w:bCs/>
          <w:szCs w:val="22"/>
          <w:lang w:val="ro-RO"/>
        </w:rPr>
        <w:t xml:space="preserve">Humira este indicat pentru tratamentul bolii Crohn active, forma moderată până la severă, la copii (de la vârsta de 6 ani) </w:t>
      </w:r>
      <w:r w:rsidRPr="00D60ED3">
        <w:rPr>
          <w:szCs w:val="22"/>
          <w:lang w:val="ro-RO"/>
        </w:rPr>
        <w:t xml:space="preserve">atunci când </w:t>
      </w:r>
      <w:r w:rsidRPr="00D60ED3">
        <w:rPr>
          <w:bCs/>
          <w:szCs w:val="22"/>
          <w:lang w:val="ro-RO"/>
        </w:rPr>
        <w:t xml:space="preserve">nu au răspuns la </w:t>
      </w:r>
      <w:r w:rsidRPr="00D60ED3">
        <w:rPr>
          <w:szCs w:val="22"/>
          <w:lang w:val="ro-RO"/>
        </w:rPr>
        <w:t xml:space="preserve">tratamentul convenţional, inclusiv la tratamentul nutriţional iniţial şi </w:t>
      </w:r>
      <w:r w:rsidRPr="00D60ED3">
        <w:rPr>
          <w:bCs/>
          <w:szCs w:val="22"/>
          <w:lang w:val="ro-RO"/>
        </w:rPr>
        <w:t xml:space="preserve">la medicamente corticosteroidiene şi/sau imunosupresoare, sau la pacienţii care au intoleranţă la aceste tratamente sau cărora le sunt contraindicate. </w:t>
      </w:r>
    </w:p>
    <w:p w:rsidR="00525235" w:rsidRPr="00D60ED3" w:rsidP="00450B7D" w14:paraId="32B220CB" w14:textId="77777777">
      <w:pPr>
        <w:pStyle w:val="EMEANormal"/>
        <w:rPr>
          <w:bCs/>
          <w:szCs w:val="22"/>
          <w:u w:val="single"/>
          <w:lang w:val="ro-RO"/>
        </w:rPr>
      </w:pPr>
    </w:p>
    <w:p w:rsidR="00525235" w:rsidRPr="00D60ED3" w:rsidP="00057728" w14:paraId="76A0DD1D" w14:textId="77777777">
      <w:pPr>
        <w:pStyle w:val="EMEANormal"/>
        <w:keepNext/>
        <w:rPr>
          <w:szCs w:val="22"/>
          <w:u w:val="single"/>
          <w:lang w:val="ro-RO"/>
        </w:rPr>
      </w:pPr>
      <w:r w:rsidRPr="00D60ED3">
        <w:rPr>
          <w:szCs w:val="22"/>
          <w:u w:val="single"/>
          <w:lang w:val="ro-RO"/>
        </w:rPr>
        <w:t xml:space="preserve">Colita ulcerativă </w:t>
      </w:r>
    </w:p>
    <w:p w:rsidR="00525235" w:rsidRPr="00D60ED3" w:rsidP="00057728" w14:paraId="144FABC8" w14:textId="77777777">
      <w:pPr>
        <w:pStyle w:val="EMEANormal"/>
        <w:keepNext/>
        <w:rPr>
          <w:szCs w:val="22"/>
          <w:u w:val="single"/>
          <w:lang w:val="ro-RO"/>
        </w:rPr>
      </w:pPr>
    </w:p>
    <w:p w:rsidR="00525235" w:rsidRPr="00D60ED3" w:rsidP="00057728" w14:paraId="4F7DD014" w14:textId="77777777">
      <w:pPr>
        <w:pStyle w:val="EMEANormal"/>
        <w:keepNext/>
        <w:rPr>
          <w:szCs w:val="22"/>
          <w:lang w:val="ro-RO"/>
        </w:rPr>
      </w:pPr>
      <w:r w:rsidRPr="00D60ED3">
        <w:rPr>
          <w:bCs/>
          <w:szCs w:val="22"/>
          <w:lang w:val="ro-RO"/>
        </w:rPr>
        <w:t xml:space="preserve">Humira este indicat în tratamentul </w:t>
      </w:r>
      <w:r w:rsidRPr="00D60ED3">
        <w:rPr>
          <w:szCs w:val="22"/>
          <w:lang w:val="ro-RO"/>
        </w:rPr>
        <w:t xml:space="preserve">colitei ulcerative active, forma moderată până la severă, la pacienţii adulţi care nu au avut un răspuns adecvat la tratamentul convenţional, inclusiv la corticosteroizi şi </w:t>
      </w:r>
    </w:p>
    <w:p w:rsidR="00525235" w:rsidRPr="00D60ED3" w:rsidP="00057728" w14:paraId="28A4607D" w14:textId="77777777">
      <w:pPr>
        <w:pStyle w:val="EMEANormal"/>
        <w:keepNext/>
        <w:rPr>
          <w:szCs w:val="22"/>
          <w:lang w:val="ro-RO"/>
        </w:rPr>
      </w:pPr>
      <w:r w:rsidRPr="00D60ED3">
        <w:rPr>
          <w:szCs w:val="22"/>
          <w:lang w:val="ro-RO"/>
        </w:rPr>
        <w:t>6-mercaptopurină (6-MP) sau azatioprină (AZA) sau care au intoleranţă la aceste tratamente sau cărora aceste tratamente le sunt contraindicate.</w:t>
      </w:r>
    </w:p>
    <w:p w:rsidR="00525235" w:rsidRPr="00157943" w:rsidP="00157943" w14:paraId="4516715A" w14:textId="77777777">
      <w:pPr>
        <w:pStyle w:val="EMEANormal"/>
        <w:rPr>
          <w:bCs/>
          <w:szCs w:val="22"/>
          <w:u w:val="single"/>
          <w:lang w:val="ro-RO"/>
        </w:rPr>
      </w:pPr>
    </w:p>
    <w:p w:rsidR="00525235" w:rsidRPr="00157943" w:rsidP="00157943" w14:paraId="090770A7" w14:textId="77777777">
      <w:pPr>
        <w:pStyle w:val="EMEANormal"/>
        <w:rPr>
          <w:bCs/>
          <w:szCs w:val="22"/>
          <w:u w:val="single"/>
          <w:lang w:val="ro-RO"/>
        </w:rPr>
      </w:pPr>
      <w:r w:rsidRPr="00157943">
        <w:rPr>
          <w:bCs/>
          <w:szCs w:val="22"/>
          <w:u w:val="single"/>
          <w:lang w:val="ro-RO"/>
        </w:rPr>
        <w:t>Colita ulcerativă la copii și adolescenți</w:t>
      </w:r>
    </w:p>
    <w:p w:rsidR="00525235" w:rsidRPr="00D60ED3" w:rsidP="005D4B22" w14:paraId="7D7959CE" w14:textId="77777777"/>
    <w:p w:rsidR="00525235" w:rsidRPr="00D10520" w:rsidP="005D4B22" w14:paraId="33773B4F" w14:textId="77777777">
      <w:pPr>
        <w:pStyle w:val="EMEANormal"/>
        <w:keepNext/>
        <w:rPr>
          <w:szCs w:val="22"/>
          <w:lang w:val="ro-RO"/>
        </w:rPr>
      </w:pPr>
      <w:r w:rsidRPr="00A4345B">
        <w:rPr>
          <w:lang w:val="ro-RO"/>
        </w:rPr>
        <w:t>Humira este indicat în tratamentul colitei ulcerative active, forma moderată până la severă, la pacienți</w:t>
      </w:r>
      <w:r>
        <w:rPr>
          <w:lang w:val="ro-RO"/>
        </w:rPr>
        <w:t>i</w:t>
      </w:r>
      <w:r w:rsidRPr="00A4345B">
        <w:rPr>
          <w:lang w:val="ro-RO"/>
        </w:rPr>
        <w:t xml:space="preserve"> copii și adolescenți (de la vârsta de 6 ani) care nu au avut un răspuns adecvat la tratamentul convențional, inclusiv la corticosteroizi și/sau 6-mercaptopurină (6-MP) sau azatioprină (AZA), sau care au intoleranță la aceste tratamente sau cărora aceste tratamente sunt contraindicate din motive medicale.</w:t>
      </w:r>
    </w:p>
    <w:p w:rsidR="00525235" w:rsidRPr="001C1D05" w:rsidP="00450B7D" w14:paraId="002B08C4" w14:textId="77777777">
      <w:pPr>
        <w:tabs>
          <w:tab w:val="left" w:pos="562"/>
        </w:tabs>
        <w:suppressAutoHyphens/>
        <w:rPr>
          <w:bCs/>
          <w:sz w:val="22"/>
          <w:szCs w:val="22"/>
          <w:u w:val="single"/>
        </w:rPr>
      </w:pPr>
    </w:p>
    <w:p w:rsidR="00525235" w:rsidRPr="00E812AA" w:rsidP="00450B7D" w14:paraId="0DFBEA20" w14:textId="77777777">
      <w:pPr>
        <w:tabs>
          <w:tab w:val="left" w:pos="562"/>
        </w:tabs>
        <w:suppressAutoHyphens/>
        <w:rPr>
          <w:bCs/>
          <w:sz w:val="22"/>
          <w:szCs w:val="22"/>
          <w:u w:val="single"/>
        </w:rPr>
      </w:pPr>
      <w:r w:rsidRPr="00E812AA">
        <w:rPr>
          <w:bCs/>
          <w:sz w:val="22"/>
          <w:szCs w:val="22"/>
          <w:u w:val="single"/>
        </w:rPr>
        <w:t>Uveită</w:t>
      </w:r>
    </w:p>
    <w:p w:rsidR="00525235" w:rsidRPr="00A4345B" w:rsidP="00450B7D" w14:paraId="14517378" w14:textId="77777777">
      <w:pPr>
        <w:pStyle w:val="EMEANormal"/>
        <w:rPr>
          <w:bCs/>
          <w:szCs w:val="22"/>
          <w:lang w:val="ro-RO"/>
        </w:rPr>
      </w:pPr>
    </w:p>
    <w:p w:rsidR="00525235" w:rsidRPr="001C1D05" w:rsidP="00450B7D" w14:paraId="13C77A06" w14:textId="77777777">
      <w:pPr>
        <w:tabs>
          <w:tab w:val="left" w:pos="562"/>
        </w:tabs>
        <w:suppressAutoHyphens/>
        <w:rPr>
          <w:bCs/>
          <w:sz w:val="22"/>
          <w:szCs w:val="22"/>
        </w:rPr>
      </w:pPr>
      <w:r w:rsidRPr="00D10520">
        <w:rPr>
          <w:bCs/>
          <w:sz w:val="22"/>
          <w:szCs w:val="22"/>
        </w:rPr>
        <w:t>Humira este indicat pentru tratamentul uveitei non-infecțioase, intermediare, posterioare şi panuveitei la pacienții adulți care nu au avut un răspuns adecvat la corticosteroizi, la pacienții care necesită scăderea progresivă a dozelor de corti</w:t>
      </w:r>
      <w:r w:rsidRPr="001C1D05">
        <w:rPr>
          <w:bCs/>
          <w:sz w:val="22"/>
          <w:szCs w:val="22"/>
        </w:rPr>
        <w:t>costeroizi sau pentru care nu este potrivit tratamentul cu corticosteroizi.</w:t>
      </w:r>
    </w:p>
    <w:p w:rsidR="00525235" w:rsidRPr="00E812AA" w:rsidP="00FD4576" w14:paraId="66A10363" w14:textId="77777777">
      <w:pPr>
        <w:pStyle w:val="EMEANormal"/>
        <w:rPr>
          <w:bCs/>
          <w:szCs w:val="22"/>
          <w:lang w:val="ro-RO"/>
        </w:rPr>
      </w:pPr>
    </w:p>
    <w:p w:rsidR="00525235" w:rsidRPr="00D60ED3" w:rsidP="00FD4576" w14:paraId="4A0BDCBD" w14:textId="77777777">
      <w:pPr>
        <w:pStyle w:val="EMEANormal"/>
        <w:rPr>
          <w:bCs/>
          <w:szCs w:val="22"/>
          <w:u w:val="single"/>
          <w:lang w:val="ro-RO"/>
        </w:rPr>
      </w:pPr>
      <w:r w:rsidRPr="00DD3F7E">
        <w:rPr>
          <w:bCs/>
          <w:szCs w:val="22"/>
          <w:u w:val="single"/>
          <w:lang w:val="ro-RO"/>
        </w:rPr>
        <w:t>Uveită la copii</w:t>
      </w:r>
      <w:r w:rsidRPr="009F319E">
        <w:rPr>
          <w:bCs/>
          <w:szCs w:val="22"/>
          <w:u w:val="single"/>
          <w:lang w:val="ro-RO"/>
        </w:rPr>
        <w:t xml:space="preserve"> și adolescenți</w:t>
      </w:r>
    </w:p>
    <w:p w:rsidR="00525235" w:rsidRPr="00D60ED3" w:rsidP="00FD4576" w14:paraId="442020AB" w14:textId="77777777">
      <w:pPr>
        <w:pStyle w:val="EMEANormal"/>
        <w:rPr>
          <w:bCs/>
          <w:szCs w:val="22"/>
          <w:lang w:val="ro-RO"/>
        </w:rPr>
      </w:pPr>
    </w:p>
    <w:p w:rsidR="00525235" w:rsidRPr="00D60ED3" w:rsidP="00FD4576" w14:paraId="1F920A14" w14:textId="77777777">
      <w:pPr>
        <w:pStyle w:val="EMEANormal"/>
        <w:rPr>
          <w:bCs/>
          <w:szCs w:val="22"/>
          <w:lang w:val="ro-RO"/>
        </w:rPr>
      </w:pPr>
      <w:r w:rsidRPr="00D60ED3">
        <w:rPr>
          <w:bCs/>
          <w:szCs w:val="22"/>
          <w:lang w:val="ro-RO"/>
        </w:rPr>
        <w:t>Humira este indicat pentru tratamentul uveitei anterioare non-infecțioase cronice la copii cu vârsta de la 2 ani care nu au avut un răspuns adecvat sau au intoleranță la tratamentul conventional, sau pentru care tratamentul convențional este inadecvat.</w:t>
      </w:r>
    </w:p>
    <w:p w:rsidR="00525235" w:rsidRPr="00D60ED3" w:rsidP="00450B7D" w14:paraId="40995F75" w14:textId="77777777">
      <w:pPr>
        <w:pStyle w:val="EMEANormal"/>
        <w:rPr>
          <w:b/>
          <w:bCs/>
          <w:szCs w:val="22"/>
          <w:lang w:val="ro-RO"/>
        </w:rPr>
      </w:pPr>
    </w:p>
    <w:p w:rsidR="00525235" w:rsidRPr="00D60ED3" w:rsidP="00450B7D" w14:paraId="56EFDC33" w14:textId="77777777">
      <w:pPr>
        <w:pStyle w:val="EMEANormal"/>
        <w:rPr>
          <w:b/>
          <w:bCs/>
          <w:szCs w:val="22"/>
          <w:lang w:val="ro-RO"/>
        </w:rPr>
      </w:pPr>
      <w:r w:rsidRPr="00D60ED3">
        <w:rPr>
          <w:b/>
          <w:bCs/>
          <w:szCs w:val="22"/>
          <w:lang w:val="ro-RO"/>
        </w:rPr>
        <w:t>4.2</w:t>
      </w:r>
      <w:r w:rsidRPr="00D60ED3">
        <w:rPr>
          <w:b/>
          <w:bCs/>
          <w:szCs w:val="22"/>
          <w:lang w:val="ro-RO"/>
        </w:rPr>
        <w:tab/>
        <w:t>Doze şi mod de administrare</w:t>
      </w:r>
    </w:p>
    <w:p w:rsidR="00525235" w:rsidRPr="00D60ED3" w:rsidP="00450B7D" w14:paraId="4ADF826B" w14:textId="77777777">
      <w:pPr>
        <w:pStyle w:val="EMEANormal"/>
        <w:rPr>
          <w:szCs w:val="22"/>
          <w:lang w:val="ro-RO"/>
        </w:rPr>
      </w:pPr>
    </w:p>
    <w:p w:rsidR="00525235" w:rsidRPr="00D60ED3" w:rsidP="00450B7D" w14:paraId="7B9B204E" w14:textId="77777777">
      <w:pPr>
        <w:pStyle w:val="EMEANormal"/>
        <w:rPr>
          <w:szCs w:val="22"/>
          <w:lang w:val="ro-RO"/>
        </w:rPr>
      </w:pPr>
      <w:r w:rsidRPr="00D60ED3">
        <w:rPr>
          <w:szCs w:val="22"/>
          <w:lang w:val="ro-RO"/>
        </w:rPr>
        <w:t>Tratamentul cu Humira trebuie iniţiat şi supravegheat de medici specialişti cu experienţă în diagnosticarea şi tratamentul afecţiunilor pentru care este indicat Humira. Înainte de iniţierea tratamentului cu Humira, medicii oftalmologi sunt sfătuiţi să se consulte cu un astfel de medic specialist cu experienţă în aceste cazuri (vezi pct. 4.4). Pacienţii trataţi cu Humira trebuie să primească un Card de avertizare al pacientului.</w:t>
      </w:r>
    </w:p>
    <w:p w:rsidR="00525235" w:rsidRPr="00D60ED3" w:rsidP="00450B7D" w14:paraId="09333D96" w14:textId="77777777">
      <w:pPr>
        <w:pStyle w:val="EMEANormal"/>
        <w:rPr>
          <w:szCs w:val="22"/>
          <w:lang w:val="ro-RO"/>
        </w:rPr>
      </w:pPr>
    </w:p>
    <w:p w:rsidR="00525235" w:rsidRPr="00D60ED3" w:rsidP="00450B7D" w14:paraId="0DCE50AD" w14:textId="77777777">
      <w:pPr>
        <w:pStyle w:val="EMEANormal"/>
        <w:rPr>
          <w:szCs w:val="22"/>
          <w:lang w:val="ro-RO"/>
        </w:rPr>
      </w:pPr>
      <w:r w:rsidRPr="00D60ED3">
        <w:rPr>
          <w:szCs w:val="22"/>
          <w:lang w:val="ro-RO"/>
        </w:rPr>
        <w:t xml:space="preserve">După instruirea corespunzătoare asupra tehnicii de injectare, pacienţii pot să-şi autoadministreze Humira dacă medicul lor consideră că acest lucru este adecvat şi dacă se asigură supravegherea medicală în funcţie de necesităţi. </w:t>
      </w:r>
    </w:p>
    <w:p w:rsidR="00525235" w:rsidRPr="00D60ED3" w:rsidP="00450B7D" w14:paraId="3EF9C4A1" w14:textId="77777777">
      <w:pPr>
        <w:pStyle w:val="EMEANormal"/>
        <w:rPr>
          <w:szCs w:val="22"/>
          <w:lang w:val="ro-RO"/>
        </w:rPr>
      </w:pPr>
    </w:p>
    <w:p w:rsidR="00525235" w:rsidRPr="00D60ED3" w:rsidP="00450B7D" w14:paraId="0EF92EC8" w14:textId="77777777">
      <w:pPr>
        <w:pStyle w:val="EMEANormal"/>
        <w:rPr>
          <w:szCs w:val="22"/>
          <w:lang w:val="ro-RO"/>
        </w:rPr>
      </w:pPr>
      <w:r w:rsidRPr="00D60ED3">
        <w:rPr>
          <w:szCs w:val="22"/>
          <w:lang w:val="ro-RO"/>
        </w:rPr>
        <w:t>În timpul tratamentului cu Humira, terapiile concomitente (de exemplu medicamentele corticosteroidiene şi/sau imunomodulatoare) trebuie ajustate.</w:t>
      </w:r>
    </w:p>
    <w:p w:rsidR="00525235" w:rsidRPr="00D60ED3" w:rsidP="00450B7D" w14:paraId="08845D6A" w14:textId="77777777">
      <w:pPr>
        <w:pStyle w:val="EMEANormal"/>
        <w:rPr>
          <w:szCs w:val="22"/>
          <w:u w:val="single"/>
          <w:lang w:val="ro-RO"/>
        </w:rPr>
      </w:pPr>
    </w:p>
    <w:p w:rsidR="00525235" w:rsidRPr="00D60ED3" w:rsidP="00450B7D" w14:paraId="59006C2B" w14:textId="77777777">
      <w:pPr>
        <w:pStyle w:val="EMEANormal"/>
        <w:rPr>
          <w:szCs w:val="22"/>
          <w:u w:val="single"/>
          <w:lang w:val="ro-RO"/>
        </w:rPr>
      </w:pPr>
      <w:r w:rsidRPr="00D60ED3">
        <w:rPr>
          <w:szCs w:val="22"/>
          <w:u w:val="single"/>
          <w:lang w:val="ro-RO"/>
        </w:rPr>
        <w:t>Doze</w:t>
      </w:r>
    </w:p>
    <w:p w:rsidR="00525235" w:rsidRPr="00D60ED3" w:rsidP="00FF1C0E" w14:paraId="0042A476" w14:textId="77777777">
      <w:pPr>
        <w:pStyle w:val="EMEANormal"/>
        <w:rPr>
          <w:bCs/>
          <w:i/>
          <w:szCs w:val="22"/>
          <w:lang w:val="ro-RO"/>
        </w:rPr>
      </w:pPr>
    </w:p>
    <w:p w:rsidR="00525235" w:rsidRPr="00D60ED3" w:rsidP="00FF1C0E" w14:paraId="17ABF97E" w14:textId="77777777">
      <w:pPr>
        <w:pStyle w:val="EMEANormal"/>
        <w:rPr>
          <w:bCs/>
          <w:i/>
          <w:szCs w:val="22"/>
          <w:lang w:val="ro-RO"/>
        </w:rPr>
      </w:pPr>
      <w:r w:rsidRPr="00D60ED3">
        <w:rPr>
          <w:bCs/>
          <w:i/>
          <w:szCs w:val="22"/>
          <w:lang w:val="ro-RO"/>
        </w:rPr>
        <w:t>Poliartrită reumatoidă</w:t>
      </w:r>
    </w:p>
    <w:p w:rsidR="00525235" w:rsidRPr="00D60ED3" w:rsidP="00FF1C0E" w14:paraId="3B8F1A36" w14:textId="77777777">
      <w:pPr>
        <w:pStyle w:val="EMEANormal"/>
        <w:rPr>
          <w:szCs w:val="22"/>
          <w:lang w:val="ro-RO"/>
        </w:rPr>
      </w:pPr>
    </w:p>
    <w:p w:rsidR="00525235" w:rsidRPr="00D60ED3" w:rsidP="00FF1C0E" w14:paraId="7BED5DBD" w14:textId="77777777">
      <w:pPr>
        <w:pStyle w:val="EMEANormal"/>
        <w:rPr>
          <w:szCs w:val="22"/>
          <w:lang w:val="ro-RO"/>
        </w:rPr>
      </w:pPr>
      <w:r w:rsidRPr="00D60ED3">
        <w:rPr>
          <w:szCs w:val="22"/>
          <w:lang w:val="ro-RO"/>
        </w:rPr>
        <w:t>Doza de Humira recomandată pentru pacienţii adulţi cu poliartrită reumatoidă este de 40 mg adalimumab administrată o dată la două săptămâni, ca doză unică, printr-o injecţie subcutanată. Tratamentul cu metotrexat trebuie continuat pe durata tratamentului cu Humira.</w:t>
      </w:r>
    </w:p>
    <w:p w:rsidR="00525235" w:rsidRPr="00D60ED3" w:rsidP="00FF1C0E" w14:paraId="5C32230E" w14:textId="77777777">
      <w:pPr>
        <w:pStyle w:val="EMEANormal"/>
        <w:rPr>
          <w:szCs w:val="22"/>
          <w:lang w:val="ro-RO"/>
        </w:rPr>
      </w:pPr>
    </w:p>
    <w:p w:rsidR="00525235" w:rsidRPr="00D60ED3" w:rsidP="00FF1C0E" w14:paraId="0A77B29F" w14:textId="77777777">
      <w:pPr>
        <w:pStyle w:val="EMEANormal"/>
        <w:rPr>
          <w:szCs w:val="22"/>
          <w:lang w:val="ro-RO"/>
        </w:rPr>
      </w:pPr>
      <w:r w:rsidRPr="00D60ED3">
        <w:rPr>
          <w:szCs w:val="22"/>
          <w:lang w:val="ro-RO"/>
        </w:rPr>
        <w:t>Tratamentul cu glucocorticoizi, salicilaţi, medicamente antiinflamatoare nesteroidiene (AINS) sau analgezice poate fi continuat pe durata tratamentului cu Humira. În ceea ce priveşte asocierea cu medicamente antireumatice modificatoare de boală, în afară de metotrexat, vezi pct. 4.4 şi 5.1.</w:t>
      </w:r>
    </w:p>
    <w:p w:rsidR="00525235" w:rsidRPr="00D60ED3" w:rsidP="00FF1C0E" w14:paraId="2D0C2BC5" w14:textId="77777777">
      <w:pPr>
        <w:pStyle w:val="EMEANormal"/>
        <w:rPr>
          <w:szCs w:val="22"/>
          <w:lang w:val="ro-RO"/>
        </w:rPr>
      </w:pPr>
    </w:p>
    <w:p w:rsidR="00525235" w:rsidRPr="00D60ED3" w:rsidP="00FF1C0E" w14:paraId="46F7EC46" w14:textId="77777777">
      <w:pPr>
        <w:pStyle w:val="EMEANormal"/>
        <w:rPr>
          <w:szCs w:val="22"/>
          <w:lang w:val="ro-RO"/>
        </w:rPr>
      </w:pPr>
      <w:r w:rsidRPr="00D60ED3">
        <w:rPr>
          <w:szCs w:val="22"/>
          <w:lang w:val="ro-RO"/>
        </w:rPr>
        <w:t>Atunci când este utilizat în monoterapie, unii pacienţi care prezintă o diminuare a răspunsului la Humira 40 mg la două săptămâni, pot beneficia de creşterea dozei de adalimumab la 40 mg o dată pe săptămână sau 80 mg la două săptămâni.</w:t>
      </w:r>
    </w:p>
    <w:p w:rsidR="00525235" w:rsidRPr="00D60ED3" w:rsidP="00FF1C0E" w14:paraId="30300CC0" w14:textId="77777777">
      <w:pPr>
        <w:pStyle w:val="EMEANormal"/>
        <w:rPr>
          <w:szCs w:val="22"/>
          <w:lang w:val="ro-RO"/>
        </w:rPr>
      </w:pPr>
    </w:p>
    <w:p w:rsidR="00525235" w:rsidRPr="00D60ED3" w:rsidP="00FF1C0E" w14:paraId="3E65FAFD" w14:textId="77777777">
      <w:pPr>
        <w:pStyle w:val="EMEANormal"/>
        <w:rPr>
          <w:szCs w:val="22"/>
          <w:lang w:val="ro-RO"/>
        </w:rPr>
      </w:pPr>
      <w:r w:rsidRPr="00D60ED3">
        <w:rPr>
          <w:szCs w:val="22"/>
          <w:lang w:val="ro-RO"/>
        </w:rPr>
        <w:t>Datele disponibile sugerează că răspunsul clinic este obţinut, de obicei, în cursul a 12 săptămâni de tratament. Continuarea tratamentului trebuie reevaluată în cazul unui pacient care nu răspunde la tratament în cursul acestei perioade.</w:t>
      </w:r>
    </w:p>
    <w:p w:rsidR="00525235" w:rsidRPr="00A4345B" w:rsidP="00FF1C0E" w14:paraId="695AA28F" w14:textId="77777777">
      <w:pPr>
        <w:pStyle w:val="EMEANormal"/>
        <w:rPr>
          <w:szCs w:val="22"/>
          <w:lang w:val="ro-RO"/>
        </w:rPr>
      </w:pPr>
    </w:p>
    <w:p w:rsidR="00525235" w:rsidRPr="00D10520" w:rsidP="00FF1C0E" w14:paraId="551B424E" w14:textId="77777777">
      <w:pPr>
        <w:pStyle w:val="EMEANormal"/>
        <w:rPr>
          <w:i/>
          <w:szCs w:val="22"/>
          <w:u w:val="single"/>
          <w:lang w:val="ro-RO"/>
        </w:rPr>
      </w:pPr>
      <w:r w:rsidRPr="00A4345B">
        <w:rPr>
          <w:szCs w:val="22"/>
          <w:lang w:val="ro-RO"/>
        </w:rPr>
        <w:t>Humira poate fi disponibil și cu alte concentrații și/sau sub alte forme de prezentare în funcție de nevoile individuale de tratament.</w:t>
      </w:r>
    </w:p>
    <w:p w:rsidR="00525235" w:rsidRPr="001C1D05" w:rsidP="00450B7D" w14:paraId="11CB9BEE" w14:textId="77777777">
      <w:pPr>
        <w:pStyle w:val="DefaultText"/>
        <w:rPr>
          <w:rFonts w:ascii="Times New Roman" w:hAnsi="Times New Roman"/>
          <w:szCs w:val="22"/>
          <w:u w:val="single"/>
        </w:rPr>
      </w:pPr>
    </w:p>
    <w:p w:rsidR="00525235" w:rsidRPr="00E812AA" w:rsidP="00450B7D" w14:paraId="4B29BB06" w14:textId="77777777">
      <w:pPr>
        <w:pStyle w:val="DefaultText"/>
        <w:keepNext/>
        <w:rPr>
          <w:rFonts w:ascii="Times New Roman" w:hAnsi="Times New Roman"/>
          <w:i/>
          <w:szCs w:val="22"/>
        </w:rPr>
      </w:pPr>
      <w:r w:rsidRPr="00E812AA">
        <w:rPr>
          <w:rFonts w:ascii="Times New Roman" w:hAnsi="Times New Roman"/>
          <w:i/>
          <w:szCs w:val="22"/>
        </w:rPr>
        <w:t>Psoriazis</w:t>
      </w:r>
    </w:p>
    <w:p w:rsidR="00525235" w:rsidRPr="00DD3F7E" w:rsidP="00450B7D" w14:paraId="1AF8AC8C" w14:textId="77777777">
      <w:pPr>
        <w:pStyle w:val="DefaultText"/>
        <w:keepNext/>
        <w:rPr>
          <w:rFonts w:ascii="Times New Roman" w:hAnsi="Times New Roman"/>
          <w:szCs w:val="22"/>
        </w:rPr>
      </w:pPr>
    </w:p>
    <w:p w:rsidR="00525235" w:rsidRPr="00D60ED3" w:rsidP="00450B7D" w14:paraId="510048C1" w14:textId="77777777">
      <w:pPr>
        <w:keepNext/>
        <w:rPr>
          <w:sz w:val="22"/>
          <w:szCs w:val="22"/>
        </w:rPr>
      </w:pPr>
      <w:r w:rsidRPr="009F319E">
        <w:rPr>
          <w:sz w:val="22"/>
          <w:szCs w:val="22"/>
        </w:rPr>
        <w:t>Doza de Humira recomandată la adulţi este de 80 mg administrată subcutanat ca doză iniţială, urmată de 40 mg administrate subcutanat la fiec</w:t>
      </w:r>
      <w:r w:rsidRPr="00D60ED3">
        <w:rPr>
          <w:sz w:val="22"/>
          <w:szCs w:val="22"/>
        </w:rPr>
        <w:t>are două săptămâni începând la o săptămână după doza iniţială. Pentru doza de menținere este disponibil Humira 40 mg soluție injectabilă în seringă preumplută și/sau pen preumplut.</w:t>
      </w:r>
    </w:p>
    <w:p w:rsidR="00525235" w:rsidRPr="00D60ED3" w:rsidP="00450B7D" w14:paraId="12F40269" w14:textId="77777777">
      <w:pPr>
        <w:pStyle w:val="EMEANormal"/>
        <w:rPr>
          <w:szCs w:val="22"/>
          <w:lang w:val="ro-RO"/>
        </w:rPr>
      </w:pPr>
    </w:p>
    <w:p w:rsidR="00525235" w:rsidRPr="00D60ED3" w:rsidP="00450B7D" w14:paraId="360D3802" w14:textId="77777777">
      <w:pPr>
        <w:pStyle w:val="EMEANormal"/>
        <w:rPr>
          <w:szCs w:val="22"/>
          <w:lang w:val="ro-RO"/>
        </w:rPr>
      </w:pPr>
      <w:r w:rsidRPr="00D60ED3">
        <w:rPr>
          <w:szCs w:val="22"/>
          <w:lang w:val="ro-RO"/>
        </w:rPr>
        <w:t>Continuarea tratamentului peste 16 săptămâni trebuie reevaluată atent în cazul unui pacient care nu răspunde la tratament în cursul acestei perioade.</w:t>
      </w:r>
    </w:p>
    <w:p w:rsidR="00525235" w:rsidRPr="00D60ED3" w:rsidP="00450B7D" w14:paraId="342A719B" w14:textId="77777777">
      <w:pPr>
        <w:pStyle w:val="EMEANormal"/>
        <w:rPr>
          <w:szCs w:val="22"/>
          <w:lang w:val="ro-RO"/>
        </w:rPr>
      </w:pPr>
    </w:p>
    <w:p w:rsidR="00525235" w:rsidRPr="00D60ED3" w:rsidP="00450B7D" w14:paraId="5B5508B8" w14:textId="77777777">
      <w:pPr>
        <w:pStyle w:val="EMEANormal"/>
        <w:rPr>
          <w:szCs w:val="22"/>
          <w:lang w:val="ro-RO"/>
        </w:rPr>
      </w:pPr>
      <w:r w:rsidRPr="00D60ED3">
        <w:rPr>
          <w:szCs w:val="22"/>
          <w:lang w:val="ro-RO"/>
        </w:rPr>
        <w:t xml:space="preserve">După 16 săptămâni, pacienţii care nu au avut un răspuns adecvat la Humira 40 mg la două săptămâni pot beneficia de o creştere a dozei la 40 mg săptămânal sau 80 mg la două săptămâni. Beneficiile şi riscurile continuării tratamentului cu 40 mg administrat săptămânal sau 80 mg la două săptămâni trebuie reevaluate atent în cazul unui pacient care nu răspunde adecvat după creşterea dozei (vezi </w:t>
      </w:r>
    </w:p>
    <w:p w:rsidR="00525235" w:rsidRPr="00D60ED3" w:rsidP="00450B7D" w14:paraId="683C6AA2" w14:textId="77777777">
      <w:pPr>
        <w:pStyle w:val="EMEANormal"/>
        <w:rPr>
          <w:i/>
          <w:szCs w:val="22"/>
          <w:lang w:val="ro-RO"/>
        </w:rPr>
      </w:pPr>
      <w:r w:rsidRPr="00D60ED3">
        <w:rPr>
          <w:szCs w:val="22"/>
          <w:lang w:val="ro-RO"/>
        </w:rPr>
        <w:t>pct. 5.1). Dacă se obţine un răspuns adecvat la 40 mg săptămânal sau 80 mg la două săptămâni, doza poate fi scăzută ulterior la 40 mg la două săptămâni.</w:t>
      </w:r>
    </w:p>
    <w:p w:rsidR="00525235" w:rsidRPr="00A4345B" w:rsidP="00FF1C0E" w14:paraId="70D3C95A" w14:textId="77777777">
      <w:pPr>
        <w:pStyle w:val="EMEANormal"/>
        <w:rPr>
          <w:szCs w:val="22"/>
          <w:lang w:val="ro-RO"/>
        </w:rPr>
      </w:pPr>
    </w:p>
    <w:p w:rsidR="00525235" w:rsidRPr="00D10520" w:rsidP="00FF1C0E" w14:paraId="07E06F3F" w14:textId="77777777">
      <w:pPr>
        <w:pStyle w:val="EMEANormal"/>
        <w:rPr>
          <w:i/>
          <w:szCs w:val="22"/>
          <w:u w:val="single"/>
          <w:lang w:val="ro-RO"/>
        </w:rPr>
      </w:pPr>
      <w:r w:rsidRPr="00A4345B">
        <w:rPr>
          <w:szCs w:val="22"/>
          <w:lang w:val="ro-RO"/>
        </w:rPr>
        <w:t>Humira poate fi disponibil și cu alte concentrații și/sau sub alte forme de prezentare în funcție de nevoile individuale de tratament.</w:t>
      </w:r>
    </w:p>
    <w:p w:rsidR="00525235" w:rsidRPr="001C1D05" w:rsidP="00450B7D" w14:paraId="48186694" w14:textId="77777777">
      <w:pPr>
        <w:pStyle w:val="EMEANormal"/>
        <w:rPr>
          <w:i/>
          <w:szCs w:val="22"/>
          <w:lang w:val="ro-RO"/>
        </w:rPr>
      </w:pPr>
    </w:p>
    <w:p w:rsidR="00525235" w:rsidRPr="00DD3F7E" w:rsidP="00450B7D" w14:paraId="6B24196C" w14:textId="77777777">
      <w:pPr>
        <w:pStyle w:val="EMEANormal"/>
        <w:rPr>
          <w:i/>
          <w:szCs w:val="22"/>
          <w:lang w:val="ro-RO"/>
        </w:rPr>
      </w:pPr>
      <w:r w:rsidRPr="00E812AA">
        <w:rPr>
          <w:i/>
          <w:szCs w:val="22"/>
          <w:lang w:val="ro-RO"/>
        </w:rPr>
        <w:t>Hidrade</w:t>
      </w:r>
      <w:r w:rsidRPr="00DD3F7E">
        <w:rPr>
          <w:i/>
          <w:szCs w:val="22"/>
          <w:lang w:val="ro-RO"/>
        </w:rPr>
        <w:t>nită supurativă</w:t>
      </w:r>
    </w:p>
    <w:p w:rsidR="00525235" w:rsidRPr="009F319E" w:rsidP="00450B7D" w14:paraId="62F04662" w14:textId="77777777">
      <w:pPr>
        <w:pStyle w:val="EMEANormal"/>
        <w:rPr>
          <w:szCs w:val="22"/>
          <w:lang w:val="ro-RO"/>
        </w:rPr>
      </w:pPr>
    </w:p>
    <w:p w:rsidR="00525235" w:rsidRPr="00D60ED3" w:rsidP="00450B7D" w14:paraId="36C90B13" w14:textId="77777777">
      <w:pPr>
        <w:pStyle w:val="EMEANormal"/>
        <w:rPr>
          <w:szCs w:val="22"/>
          <w:lang w:val="ro-RO"/>
        </w:rPr>
      </w:pPr>
      <w:r w:rsidRPr="00D60ED3">
        <w:rPr>
          <w:szCs w:val="22"/>
          <w:lang w:val="ro-RO"/>
        </w:rPr>
        <w:t xml:space="preserve">Doza recomandată de Humira la pacienţii adulţi cu hidradenită supurativă (HS) este iniţial de </w:t>
      </w:r>
    </w:p>
    <w:p w:rsidR="00525235" w:rsidRPr="00D60ED3" w:rsidP="00450B7D" w14:paraId="59BA99D7" w14:textId="77777777">
      <w:pPr>
        <w:pStyle w:val="EMEANormal"/>
        <w:rPr>
          <w:szCs w:val="22"/>
          <w:lang w:val="ro-RO"/>
        </w:rPr>
      </w:pPr>
      <w:r w:rsidRPr="00D60ED3">
        <w:rPr>
          <w:szCs w:val="22"/>
          <w:lang w:val="ro-RO"/>
        </w:rPr>
        <w:t xml:space="preserve">160 mg în Ziua 1 (administrată sub formă de două injecţii a 80 mg într-o zi sau sub formă de o injecţie a 80 mg pe zi, două zile consecutive), urmată de 80 mg două săptămâni mai târziu în Ziua 15. Două săptămâni mai târziu (Ziua 29) se continuă cu o doză de 40 mg în fiecare săptămână sau 80 mg la două săptămâni. Dacă este necesar se poate continua tratamentul cu antibiotice în timpul tratamentului cu Humira. Se recomandă ca în timpul tratamentului cu Humira, pacienţii să spele zilnic leziunile de HS cu un antiseptic local. </w:t>
      </w:r>
    </w:p>
    <w:p w:rsidR="00525235" w:rsidRPr="00D60ED3" w:rsidP="00450B7D" w14:paraId="66ACA0F3" w14:textId="77777777">
      <w:pPr>
        <w:pStyle w:val="EMEANormal"/>
        <w:rPr>
          <w:szCs w:val="22"/>
          <w:lang w:val="ro-RO"/>
        </w:rPr>
      </w:pPr>
    </w:p>
    <w:p w:rsidR="00525235" w:rsidRPr="00D60ED3" w:rsidP="00450B7D" w14:paraId="07A76DF0" w14:textId="77777777">
      <w:pPr>
        <w:pStyle w:val="EMEANormal"/>
        <w:rPr>
          <w:szCs w:val="22"/>
          <w:lang w:val="ro-RO"/>
        </w:rPr>
      </w:pPr>
      <w:r w:rsidRPr="00D60ED3">
        <w:rPr>
          <w:szCs w:val="22"/>
          <w:lang w:val="ro-RO"/>
        </w:rPr>
        <w:t xml:space="preserve">Continuarea tratamentului după 12 săptămâni trebuie reconsiderată atent la pacienţii care nu au nicio ameliorare în timpul acestei perioade de timp. </w:t>
      </w:r>
    </w:p>
    <w:p w:rsidR="00525235" w:rsidRPr="00D60ED3" w:rsidP="00450B7D" w14:paraId="3D3133A1" w14:textId="77777777">
      <w:pPr>
        <w:pStyle w:val="EMEANormal"/>
        <w:rPr>
          <w:szCs w:val="22"/>
          <w:lang w:val="ro-RO"/>
        </w:rPr>
      </w:pPr>
    </w:p>
    <w:p w:rsidR="00525235" w:rsidRPr="00D60ED3" w:rsidP="00450B7D" w14:paraId="23967E1C" w14:textId="77777777">
      <w:pPr>
        <w:pStyle w:val="EMEANormal"/>
        <w:rPr>
          <w:szCs w:val="22"/>
          <w:lang w:val="ro-RO"/>
        </w:rPr>
      </w:pPr>
      <w:r w:rsidRPr="00D60ED3">
        <w:rPr>
          <w:szCs w:val="22"/>
          <w:lang w:val="ro-RO"/>
        </w:rPr>
        <w:t>Dacă trebuie întrerupt tratamentul, se poate reintroduce Humira 40 mg în fiecare săptămână sau 80 mg la două săptămâni (vezi pct. 5.1).</w:t>
      </w:r>
    </w:p>
    <w:p w:rsidR="00525235" w:rsidRPr="00D60ED3" w:rsidP="00450B7D" w14:paraId="5F70AABF" w14:textId="77777777">
      <w:pPr>
        <w:pStyle w:val="EMEANormal"/>
        <w:rPr>
          <w:szCs w:val="22"/>
          <w:lang w:val="ro-RO"/>
        </w:rPr>
      </w:pPr>
    </w:p>
    <w:p w:rsidR="00525235" w:rsidRPr="00D60ED3" w:rsidP="00450B7D" w14:paraId="00535288" w14:textId="77777777">
      <w:pPr>
        <w:pStyle w:val="EMEANormal"/>
        <w:rPr>
          <w:szCs w:val="22"/>
          <w:lang w:val="ro-RO"/>
        </w:rPr>
      </w:pPr>
      <w:r w:rsidRPr="00D60ED3">
        <w:rPr>
          <w:szCs w:val="22"/>
          <w:lang w:val="ro-RO"/>
        </w:rPr>
        <w:t>Beneficiul şi riscul pe termen lung al tratamentului trebuie să fie re-evaluat periodic (vezi pct 5.1).</w:t>
      </w:r>
    </w:p>
    <w:p w:rsidR="00525235" w:rsidRPr="00D60ED3" w:rsidP="00FF1C0E" w14:paraId="1791E986" w14:textId="77777777">
      <w:pPr>
        <w:pStyle w:val="EMEANormal"/>
        <w:rPr>
          <w:szCs w:val="22"/>
          <w:lang w:val="ro-RO"/>
        </w:rPr>
      </w:pPr>
    </w:p>
    <w:p w:rsidR="00525235" w:rsidRPr="00D10520" w:rsidP="00FF1C0E" w14:paraId="53B88369" w14:textId="77777777">
      <w:pPr>
        <w:pStyle w:val="EMEANormal"/>
        <w:rPr>
          <w:i/>
          <w:szCs w:val="22"/>
          <w:u w:val="single"/>
          <w:lang w:val="ro-RO"/>
        </w:rPr>
      </w:pPr>
      <w:r w:rsidRPr="00A4345B">
        <w:rPr>
          <w:szCs w:val="22"/>
          <w:lang w:val="ro-RO"/>
        </w:rPr>
        <w:t>Humira poate fi disponibil și cu alte concentrații și/sau sub alte forme de prezentare în funcție de nevoile individuale de tratament.</w:t>
      </w:r>
    </w:p>
    <w:p w:rsidR="00525235" w:rsidRPr="001C1D05" w:rsidP="00450B7D" w14:paraId="68963129" w14:textId="77777777">
      <w:pPr>
        <w:pStyle w:val="EMEANormal"/>
        <w:rPr>
          <w:i/>
          <w:szCs w:val="22"/>
          <w:lang w:val="ro-RO"/>
        </w:rPr>
      </w:pPr>
    </w:p>
    <w:p w:rsidR="00525235" w:rsidRPr="00E812AA" w:rsidP="00450B7D" w14:paraId="64E8D207" w14:textId="77777777">
      <w:pPr>
        <w:pStyle w:val="EMEANormal"/>
        <w:rPr>
          <w:i/>
          <w:szCs w:val="22"/>
          <w:lang w:val="ro-RO"/>
        </w:rPr>
      </w:pPr>
      <w:r w:rsidRPr="00E812AA">
        <w:rPr>
          <w:i/>
          <w:szCs w:val="22"/>
          <w:lang w:val="ro-RO"/>
        </w:rPr>
        <w:t>Boală Crohn</w:t>
      </w:r>
    </w:p>
    <w:p w:rsidR="00525235" w:rsidRPr="00DD3F7E" w:rsidP="00450B7D" w14:paraId="52CE321B" w14:textId="77777777">
      <w:pPr>
        <w:pStyle w:val="EMEANormal"/>
        <w:rPr>
          <w:szCs w:val="22"/>
          <w:lang w:val="ro-RO"/>
        </w:rPr>
      </w:pPr>
    </w:p>
    <w:p w:rsidR="00525235" w:rsidRPr="00D60ED3" w:rsidP="00450B7D" w14:paraId="4B650E4C" w14:textId="77777777">
      <w:pPr>
        <w:pStyle w:val="EMEANormal"/>
        <w:rPr>
          <w:szCs w:val="22"/>
          <w:lang w:val="ro-RO"/>
        </w:rPr>
      </w:pPr>
      <w:r w:rsidRPr="009F319E">
        <w:rPr>
          <w:szCs w:val="22"/>
          <w:lang w:val="ro-RO"/>
        </w:rPr>
        <w:t>La iniţierea tratamentului, doza de Humira recomandată pentru pacienţii adulţi cu boala Crohn m</w:t>
      </w:r>
      <w:r w:rsidRPr="00D60ED3">
        <w:rPr>
          <w:szCs w:val="22"/>
          <w:lang w:val="ro-RO"/>
        </w:rPr>
        <w:t>oderată până la severă este de 80 mg în Săptămâna 0 urmată de 40 mg în Săptămâna 2. În cazul în care este necesar un răspuns mai rapid la tratament, se poate utiliza doza de 160 mg în Sătămâna 0 (administrată sub formă de două injecţii a 80 mg într-o zi sau sub formă de o injecţie a 80 mg pe zi, două zile consecutive), urmată de 80 mg în Săptămâna 2, cu atenţionarea că riscul apariţiei reacţiilor adverse este mai mare la iniţierea tratamentului.</w:t>
      </w:r>
    </w:p>
    <w:p w:rsidR="00525235" w:rsidRPr="00D60ED3" w:rsidP="00450B7D" w14:paraId="7EE2674D" w14:textId="77777777">
      <w:pPr>
        <w:pStyle w:val="EMEANormal"/>
        <w:rPr>
          <w:szCs w:val="22"/>
          <w:lang w:val="ro-RO"/>
        </w:rPr>
      </w:pPr>
    </w:p>
    <w:p w:rsidR="00525235" w:rsidRPr="00D60ED3" w:rsidP="00450B7D" w14:paraId="4EA1F22D" w14:textId="77777777">
      <w:pPr>
        <w:pStyle w:val="EMEANormal"/>
        <w:rPr>
          <w:szCs w:val="22"/>
          <w:lang w:val="ro-RO"/>
        </w:rPr>
      </w:pPr>
      <w:r w:rsidRPr="00D60ED3">
        <w:rPr>
          <w:szCs w:val="22"/>
          <w:lang w:val="ro-RO"/>
        </w:rPr>
        <w:t xml:space="preserve">După iniţierea tratamentului, doza recomandată este de 40 mg la două săptămâni sub forma injecţiei subcutanate. Altă variantă, dacă un pacient a întrerupt tratamentul cu Humira şi semnele şi simptomele bolii au reapărut, Humira se poate readministra. Experienţa privind readministrarea după mai mult de </w:t>
      </w:r>
    </w:p>
    <w:p w:rsidR="00525235" w:rsidRPr="00D60ED3" w:rsidP="00450B7D" w14:paraId="35D49645" w14:textId="77777777">
      <w:pPr>
        <w:pStyle w:val="EMEANormal"/>
        <w:rPr>
          <w:szCs w:val="22"/>
          <w:lang w:val="ro-RO"/>
        </w:rPr>
      </w:pPr>
      <w:r w:rsidRPr="00D60ED3">
        <w:rPr>
          <w:szCs w:val="22"/>
          <w:lang w:val="ro-RO"/>
        </w:rPr>
        <w:t xml:space="preserve">8 săptămâni de la ultima doză este limitată. </w:t>
      </w:r>
    </w:p>
    <w:p w:rsidR="00525235" w:rsidRPr="00D60ED3" w:rsidP="00450B7D" w14:paraId="37959A73" w14:textId="77777777">
      <w:pPr>
        <w:pStyle w:val="EMEANormal"/>
        <w:rPr>
          <w:szCs w:val="22"/>
          <w:lang w:val="ro-RO"/>
        </w:rPr>
      </w:pPr>
    </w:p>
    <w:p w:rsidR="00525235" w:rsidRPr="00D60ED3" w:rsidP="00450B7D" w14:paraId="01530F43" w14:textId="77777777">
      <w:pPr>
        <w:pStyle w:val="EMEANormal"/>
        <w:rPr>
          <w:szCs w:val="22"/>
          <w:lang w:val="ro-RO"/>
        </w:rPr>
      </w:pPr>
      <w:r w:rsidRPr="00D60ED3">
        <w:rPr>
          <w:szCs w:val="22"/>
          <w:lang w:val="ro-RO"/>
        </w:rPr>
        <w:t>În timpul tratamentului de întreţinere, medicamentele corticosteroidiene se întrerup progresiv conform ghidurilor de practică medicală.</w:t>
      </w:r>
    </w:p>
    <w:p w:rsidR="00525235" w:rsidRPr="00D60ED3" w:rsidP="00450B7D" w14:paraId="6A7D3CE0" w14:textId="77777777">
      <w:pPr>
        <w:pStyle w:val="EMEANormal"/>
        <w:rPr>
          <w:szCs w:val="22"/>
          <w:lang w:val="ro-RO"/>
        </w:rPr>
      </w:pPr>
    </w:p>
    <w:p w:rsidR="00525235" w:rsidRPr="00D60ED3" w:rsidP="00450B7D" w14:paraId="61955EC7" w14:textId="77777777">
      <w:pPr>
        <w:pStyle w:val="EMEANormal"/>
        <w:rPr>
          <w:szCs w:val="22"/>
          <w:lang w:val="ro-RO"/>
        </w:rPr>
      </w:pPr>
      <w:r w:rsidRPr="00D60ED3">
        <w:rPr>
          <w:szCs w:val="22"/>
          <w:lang w:val="ro-RO"/>
        </w:rPr>
        <w:t>Unii pacienţi care au avut un răspuns redus la tratamentul cu Humira 40 mg la două săptămâni pot beneficia de o creştere a dozei de Humira la 40 mg săptămânal sau 80 mg la două săptămâni.</w:t>
      </w:r>
    </w:p>
    <w:p w:rsidR="00525235" w:rsidRPr="00D60ED3" w:rsidP="00450B7D" w14:paraId="3A61D1D5" w14:textId="77777777">
      <w:pPr>
        <w:pStyle w:val="EMEANormal"/>
        <w:rPr>
          <w:szCs w:val="22"/>
          <w:lang w:val="ro-RO"/>
        </w:rPr>
      </w:pPr>
    </w:p>
    <w:p w:rsidR="00525235" w:rsidRPr="00D60ED3" w:rsidP="00450B7D" w14:paraId="55BBB48A" w14:textId="77777777">
      <w:pPr>
        <w:pStyle w:val="EMEANormal"/>
        <w:rPr>
          <w:szCs w:val="22"/>
          <w:lang w:val="ro-RO"/>
        </w:rPr>
      </w:pPr>
      <w:r w:rsidRPr="00D60ED3">
        <w:rPr>
          <w:szCs w:val="22"/>
          <w:lang w:val="ro-RO"/>
        </w:rPr>
        <w:t>Unii pacienţi care nu au răspuns la tratament până în Săptămâna 4 pot beneficia de un tratament continuu de întreţinere până în Săptămâna 12. Continuarea tratamentului trebuie reconsiderată atent la pacienţii care nu au răspuns în timpul acestei perioade de timp.</w:t>
      </w:r>
    </w:p>
    <w:p w:rsidR="00525235" w:rsidRPr="00A4345B" w:rsidP="00B51C5C" w14:paraId="1D09FC02" w14:textId="77777777">
      <w:pPr>
        <w:pStyle w:val="EMEANormal"/>
        <w:rPr>
          <w:szCs w:val="22"/>
          <w:lang w:val="ro-RO"/>
        </w:rPr>
      </w:pPr>
    </w:p>
    <w:p w:rsidR="00525235" w:rsidRPr="00D10520" w:rsidP="00B51C5C" w14:paraId="2315A575" w14:textId="77777777">
      <w:pPr>
        <w:pStyle w:val="EMEANormal"/>
        <w:rPr>
          <w:i/>
          <w:szCs w:val="22"/>
          <w:u w:val="single"/>
          <w:lang w:val="ro-RO"/>
        </w:rPr>
      </w:pPr>
      <w:r w:rsidRPr="00A4345B">
        <w:rPr>
          <w:szCs w:val="22"/>
          <w:lang w:val="ro-RO"/>
        </w:rPr>
        <w:t>Humira poate fi disponibil și cu alte concentrații și/sau sub alte forme de prezentare în funcție de nevoile individuale de tratament.</w:t>
      </w:r>
    </w:p>
    <w:p w:rsidR="00525235" w:rsidRPr="001C1D05" w:rsidP="00450B7D" w14:paraId="10792CFC" w14:textId="77777777">
      <w:pPr>
        <w:pStyle w:val="EMEANormal"/>
        <w:rPr>
          <w:szCs w:val="22"/>
          <w:u w:val="single"/>
          <w:lang w:val="ro-RO"/>
        </w:rPr>
      </w:pPr>
    </w:p>
    <w:p w:rsidR="00525235" w:rsidRPr="00DD3F7E" w:rsidP="00450B7D" w14:paraId="13BF6ADC" w14:textId="77777777">
      <w:pPr>
        <w:pStyle w:val="EMEANormal"/>
        <w:rPr>
          <w:i/>
          <w:szCs w:val="22"/>
          <w:lang w:val="ro-RO"/>
        </w:rPr>
      </w:pPr>
      <w:r w:rsidRPr="00E812AA">
        <w:rPr>
          <w:i/>
          <w:szCs w:val="22"/>
          <w:lang w:val="ro-RO"/>
        </w:rPr>
        <w:t xml:space="preserve">Colită </w:t>
      </w:r>
      <w:r w:rsidRPr="00DD3F7E">
        <w:rPr>
          <w:i/>
          <w:szCs w:val="22"/>
          <w:lang w:val="ro-RO"/>
        </w:rPr>
        <w:t>ulcerativă</w:t>
      </w:r>
    </w:p>
    <w:p w:rsidR="00525235" w:rsidRPr="009F319E" w:rsidP="00450B7D" w14:paraId="31732CF3" w14:textId="77777777">
      <w:pPr>
        <w:pStyle w:val="EMEANormal"/>
        <w:rPr>
          <w:szCs w:val="22"/>
          <w:lang w:val="ro-RO"/>
        </w:rPr>
      </w:pPr>
    </w:p>
    <w:p w:rsidR="00525235" w:rsidRPr="00D60ED3" w:rsidP="00450B7D" w14:paraId="2A903481" w14:textId="77777777">
      <w:pPr>
        <w:pStyle w:val="EMEANormal"/>
        <w:rPr>
          <w:szCs w:val="22"/>
          <w:lang w:val="ro-RO"/>
        </w:rPr>
      </w:pPr>
      <w:r w:rsidRPr="00D60ED3">
        <w:rPr>
          <w:szCs w:val="22"/>
          <w:lang w:val="ro-RO"/>
        </w:rPr>
        <w:t xml:space="preserve">Dozele de Humira recomandate în faza de inducţie pentru pacienţii adulţi cu colită ulcerativă forma moderată până la severă, este de 160 mg în Săptămâna 0 (administrată sub formă de două injecţii a </w:t>
      </w:r>
    </w:p>
    <w:p w:rsidR="00525235" w:rsidRPr="00D10520" w:rsidP="00450B7D" w14:paraId="793B049D" w14:textId="77777777">
      <w:pPr>
        <w:pStyle w:val="EMEANormal"/>
        <w:rPr>
          <w:szCs w:val="22"/>
          <w:lang w:val="ro-RO"/>
        </w:rPr>
      </w:pPr>
      <w:r w:rsidRPr="00D60ED3">
        <w:rPr>
          <w:szCs w:val="22"/>
          <w:lang w:val="ro-RO"/>
        </w:rPr>
        <w:t>80 mg într-o zi sau sub formă de o injecţie a 80 mg pe zi, două zile consecutive) şi 80 mg în Săptămâna 2. După iniţierea tratamentului, doza recomandată este de 40 mg la două săptămâni prin injecţii subcutanate.</w:t>
      </w:r>
      <w:r w:rsidRPr="00A4345B">
        <w:rPr>
          <w:lang w:val="ro-RO"/>
        </w:rPr>
        <w:t xml:space="preserve"> </w:t>
      </w:r>
    </w:p>
    <w:p w:rsidR="00525235" w:rsidRPr="001C1D05" w:rsidP="00450B7D" w14:paraId="682CED60" w14:textId="77777777">
      <w:pPr>
        <w:pStyle w:val="EMEANormal"/>
        <w:rPr>
          <w:szCs w:val="22"/>
          <w:lang w:val="ro-RO"/>
        </w:rPr>
      </w:pPr>
    </w:p>
    <w:p w:rsidR="00525235" w:rsidRPr="00DD3F7E" w:rsidP="00450B7D" w14:paraId="1E9B5CE9" w14:textId="77777777">
      <w:pPr>
        <w:pStyle w:val="EMEANormal"/>
        <w:rPr>
          <w:szCs w:val="22"/>
          <w:lang w:val="ro-RO"/>
        </w:rPr>
      </w:pPr>
      <w:r w:rsidRPr="00E812AA">
        <w:rPr>
          <w:szCs w:val="22"/>
          <w:lang w:val="ro-RO"/>
        </w:rPr>
        <w:t xml:space="preserve">În timpul tratamentului de menţinere, se poate reduce doza de corticosteroizi conform </w:t>
      </w:r>
      <w:r w:rsidRPr="00DD3F7E">
        <w:rPr>
          <w:szCs w:val="22"/>
          <w:lang w:val="ro-RO"/>
        </w:rPr>
        <w:t xml:space="preserve">ghidurilor de practică medicală. </w:t>
      </w:r>
    </w:p>
    <w:p w:rsidR="00525235" w:rsidRPr="009F319E" w:rsidP="00450B7D" w14:paraId="494812BD" w14:textId="77777777">
      <w:pPr>
        <w:pStyle w:val="EMEANormal"/>
        <w:rPr>
          <w:szCs w:val="22"/>
          <w:lang w:val="ro-RO"/>
        </w:rPr>
      </w:pPr>
    </w:p>
    <w:p w:rsidR="00525235" w:rsidRPr="00D60ED3" w:rsidP="00450B7D" w14:paraId="6D03AA0F" w14:textId="77777777">
      <w:pPr>
        <w:pStyle w:val="EMEANormal"/>
        <w:rPr>
          <w:szCs w:val="22"/>
          <w:lang w:val="ro-RO"/>
        </w:rPr>
      </w:pPr>
      <w:r w:rsidRPr="00D60ED3">
        <w:rPr>
          <w:szCs w:val="22"/>
          <w:lang w:val="ro-RO"/>
        </w:rPr>
        <w:t>Unii pacienţi care au avut un răspuns insuficient la tratamentul cu Humira 40 mg la două săptămâni pot beneficia de o creştere a dozei de Humira la 40 mg săptămânal sau 80 mg la două săptămâni.</w:t>
      </w:r>
    </w:p>
    <w:p w:rsidR="00525235" w:rsidRPr="00D60ED3" w:rsidP="00450B7D" w14:paraId="409FF3A4" w14:textId="77777777">
      <w:pPr>
        <w:pStyle w:val="EMEANormal"/>
        <w:rPr>
          <w:szCs w:val="22"/>
          <w:lang w:val="ro-RO"/>
        </w:rPr>
      </w:pPr>
    </w:p>
    <w:p w:rsidR="00525235" w:rsidRPr="00D60ED3" w:rsidP="00450B7D" w14:paraId="5352AD86" w14:textId="77777777">
      <w:pPr>
        <w:pStyle w:val="EMEANormal"/>
        <w:rPr>
          <w:szCs w:val="22"/>
          <w:lang w:val="ro-RO"/>
        </w:rPr>
      </w:pPr>
      <w:r w:rsidRPr="00D60ED3">
        <w:rPr>
          <w:szCs w:val="22"/>
          <w:lang w:val="ro-RO"/>
        </w:rPr>
        <w:t xml:space="preserve">Datele disponibile arată că răspunsul clinic se obţine de obicei în 2-8 săptămâni de tratament. Tratamentul cu </w:t>
      </w:r>
      <w:r w:rsidRPr="00D60ED3">
        <w:rPr>
          <w:color w:val="000000"/>
          <w:szCs w:val="22"/>
          <w:lang w:val="ro-RO"/>
        </w:rPr>
        <w:t>Humira nu trebuie continuat la pacienţii care nu au răspuns la tratament în timpul acestei perioade</w:t>
      </w:r>
      <w:r w:rsidRPr="00D60ED3">
        <w:rPr>
          <w:szCs w:val="22"/>
          <w:lang w:val="ro-RO"/>
        </w:rPr>
        <w:t>.</w:t>
      </w:r>
    </w:p>
    <w:p w:rsidR="00525235" w:rsidRPr="00A4345B" w:rsidP="00B51C5C" w14:paraId="25D7CA71" w14:textId="77777777">
      <w:pPr>
        <w:pStyle w:val="EMEANormal"/>
        <w:rPr>
          <w:szCs w:val="22"/>
          <w:lang w:val="ro-RO"/>
        </w:rPr>
      </w:pPr>
    </w:p>
    <w:p w:rsidR="00525235" w:rsidRPr="00D10520" w:rsidP="00B51C5C" w14:paraId="627E25F1" w14:textId="77777777">
      <w:pPr>
        <w:pStyle w:val="EMEANormal"/>
        <w:rPr>
          <w:i/>
          <w:szCs w:val="22"/>
          <w:u w:val="single"/>
          <w:lang w:val="ro-RO"/>
        </w:rPr>
      </w:pPr>
      <w:r w:rsidRPr="00A4345B">
        <w:rPr>
          <w:szCs w:val="22"/>
          <w:lang w:val="ro-RO"/>
        </w:rPr>
        <w:t>Humira poate fi disponibil și cu alte concentrații și/sau sub alte forme de prezentare în funcție de nevoile individuale de tratament.</w:t>
      </w:r>
    </w:p>
    <w:p w:rsidR="00525235" w:rsidRPr="001C1D05" w:rsidP="00450B7D" w14:paraId="1C82870A" w14:textId="77777777">
      <w:pPr>
        <w:tabs>
          <w:tab w:val="left" w:pos="562"/>
        </w:tabs>
        <w:suppressAutoHyphens/>
        <w:rPr>
          <w:i/>
          <w:sz w:val="22"/>
          <w:szCs w:val="22"/>
        </w:rPr>
      </w:pPr>
    </w:p>
    <w:p w:rsidR="00525235" w:rsidRPr="001C1D05" w:rsidP="00057728" w14:paraId="5683411B" w14:textId="77777777">
      <w:pPr>
        <w:keepNext/>
        <w:tabs>
          <w:tab w:val="left" w:pos="562"/>
        </w:tabs>
        <w:suppressAutoHyphens/>
        <w:rPr>
          <w:i/>
          <w:sz w:val="22"/>
          <w:szCs w:val="22"/>
        </w:rPr>
      </w:pPr>
      <w:r w:rsidRPr="001C1D05">
        <w:rPr>
          <w:i/>
          <w:sz w:val="22"/>
          <w:szCs w:val="22"/>
        </w:rPr>
        <w:t>Uveită</w:t>
      </w:r>
    </w:p>
    <w:p w:rsidR="00525235" w:rsidRPr="00E812AA" w:rsidP="00057728" w14:paraId="046584AD" w14:textId="77777777">
      <w:pPr>
        <w:keepNext/>
        <w:tabs>
          <w:tab w:val="left" w:pos="562"/>
        </w:tabs>
        <w:suppressAutoHyphens/>
        <w:rPr>
          <w:sz w:val="22"/>
          <w:szCs w:val="22"/>
        </w:rPr>
      </w:pPr>
    </w:p>
    <w:p w:rsidR="00525235" w:rsidRPr="00D60ED3" w:rsidP="00057728" w14:paraId="459F887C" w14:textId="77777777">
      <w:pPr>
        <w:keepNext/>
        <w:tabs>
          <w:tab w:val="left" w:pos="562"/>
        </w:tabs>
        <w:suppressAutoHyphens/>
        <w:rPr>
          <w:sz w:val="22"/>
          <w:szCs w:val="22"/>
        </w:rPr>
      </w:pPr>
      <w:r w:rsidRPr="00DD3F7E">
        <w:rPr>
          <w:sz w:val="22"/>
          <w:szCs w:val="22"/>
        </w:rPr>
        <w:t>Doza de Humira iniţială recomandată pentru pacienții adulți cu uveită este de 80 mg, urmată de o doză de 40 mg administrată o dată la două săptămâni începând cu prim</w:t>
      </w:r>
      <w:r w:rsidRPr="009F319E">
        <w:rPr>
          <w:sz w:val="22"/>
          <w:szCs w:val="22"/>
        </w:rPr>
        <w:t>a săptămână după</w:t>
      </w:r>
      <w:r w:rsidRPr="00D60ED3">
        <w:rPr>
          <w:sz w:val="22"/>
          <w:szCs w:val="22"/>
        </w:rPr>
        <w:t xml:space="preserve"> doza inițială. Pentru doza de întreținere este disponibil Humira 40 mg soluție injectabilă în seringă preumplută și/sau pen preumplut. Experiența legată de inițierea tratamentului cu Humira în monoterapie este limitată. Tratamentul cu Humira poate fi inițiat în asociere cu corticosteroizi și/sau cu alte medicamente imunomodulatoare non-biologice. Doza de corticosteroizi administrată concomitent poate fi scăzută treptat, în conformitate cu practica clinică, după două săptămâni de la iniţierea tratamentului cu Humira.</w:t>
      </w:r>
    </w:p>
    <w:p w:rsidR="00525235" w:rsidRPr="00D60ED3" w:rsidP="00450B7D" w14:paraId="1443DA43" w14:textId="77777777">
      <w:pPr>
        <w:tabs>
          <w:tab w:val="left" w:pos="562"/>
        </w:tabs>
        <w:suppressAutoHyphens/>
        <w:rPr>
          <w:sz w:val="22"/>
          <w:szCs w:val="22"/>
        </w:rPr>
      </w:pPr>
    </w:p>
    <w:p w:rsidR="00525235" w:rsidRPr="00D60ED3" w:rsidP="00450B7D" w14:paraId="0A18EE52" w14:textId="77777777">
      <w:pPr>
        <w:tabs>
          <w:tab w:val="left" w:pos="562"/>
        </w:tabs>
        <w:suppressAutoHyphens/>
        <w:rPr>
          <w:sz w:val="22"/>
          <w:szCs w:val="22"/>
        </w:rPr>
      </w:pPr>
      <w:r w:rsidRPr="00D60ED3">
        <w:rPr>
          <w:sz w:val="22"/>
          <w:szCs w:val="22"/>
        </w:rPr>
        <w:t>Se recomandă ca beneficiile și riscurile continuării tratamentului pe termen lung să fie evaluate anual (vezi pct. 5.1).</w:t>
      </w:r>
    </w:p>
    <w:p w:rsidR="00525235" w:rsidRPr="00A4345B" w:rsidP="00B51C5C" w14:paraId="797B792E" w14:textId="77777777">
      <w:pPr>
        <w:pStyle w:val="EMEANormal"/>
        <w:rPr>
          <w:szCs w:val="22"/>
          <w:lang w:val="ro-RO"/>
        </w:rPr>
      </w:pPr>
    </w:p>
    <w:p w:rsidR="00525235" w:rsidRPr="00D10520" w:rsidP="00B51C5C" w14:paraId="10E4DF29" w14:textId="77777777">
      <w:pPr>
        <w:pStyle w:val="EMEANormal"/>
        <w:rPr>
          <w:i/>
          <w:szCs w:val="22"/>
          <w:u w:val="single"/>
          <w:lang w:val="ro-RO"/>
        </w:rPr>
      </w:pPr>
      <w:r w:rsidRPr="00A4345B">
        <w:rPr>
          <w:szCs w:val="22"/>
          <w:lang w:val="ro-RO"/>
        </w:rPr>
        <w:t>Humira poate fi disponibil și cu alte concentrații și/sau sub alte forme de prezentare în funcție de nevoile individuale de tratament.</w:t>
      </w:r>
    </w:p>
    <w:p w:rsidR="00525235" w:rsidRPr="001C1D05" w:rsidP="00450B7D" w14:paraId="3751EEB4" w14:textId="77777777">
      <w:pPr>
        <w:pStyle w:val="EMEANormal"/>
        <w:rPr>
          <w:szCs w:val="22"/>
          <w:lang w:val="ro-RO"/>
        </w:rPr>
      </w:pPr>
    </w:p>
    <w:p w:rsidR="00525235" w:rsidRPr="00E812AA" w:rsidP="00450B7D" w14:paraId="5D3F3BD1" w14:textId="77777777">
      <w:pPr>
        <w:pStyle w:val="EMEANormal"/>
        <w:rPr>
          <w:szCs w:val="22"/>
          <w:u w:val="single"/>
          <w:lang w:val="ro-RO"/>
        </w:rPr>
      </w:pPr>
      <w:r w:rsidRPr="00E812AA">
        <w:rPr>
          <w:szCs w:val="22"/>
          <w:u w:val="single"/>
          <w:lang w:val="ro-RO"/>
        </w:rPr>
        <w:t>Populații speciale</w:t>
      </w:r>
    </w:p>
    <w:p w:rsidR="00525235" w:rsidRPr="00DD3F7E" w:rsidP="00450B7D" w14:paraId="5DE6A541" w14:textId="77777777">
      <w:pPr>
        <w:pStyle w:val="EMEANormal"/>
        <w:rPr>
          <w:szCs w:val="22"/>
          <w:lang w:val="ro-RO"/>
        </w:rPr>
      </w:pPr>
    </w:p>
    <w:p w:rsidR="00525235" w:rsidRPr="009F319E" w:rsidP="00450B7D" w14:paraId="745E90C4" w14:textId="77777777">
      <w:pPr>
        <w:pStyle w:val="EMEANormal"/>
        <w:rPr>
          <w:szCs w:val="22"/>
          <w:lang w:val="ro-RO"/>
        </w:rPr>
      </w:pPr>
      <w:r w:rsidRPr="009F319E">
        <w:rPr>
          <w:szCs w:val="22"/>
          <w:lang w:val="ro-RO"/>
        </w:rPr>
        <w:t>Vârstnici</w:t>
      </w:r>
    </w:p>
    <w:p w:rsidR="00525235" w:rsidRPr="00D60ED3" w:rsidP="00450B7D" w14:paraId="6AE4AD74" w14:textId="77777777">
      <w:pPr>
        <w:pStyle w:val="EMEANormal"/>
        <w:rPr>
          <w:szCs w:val="22"/>
          <w:u w:val="single"/>
          <w:lang w:val="ro-RO"/>
        </w:rPr>
      </w:pPr>
    </w:p>
    <w:p w:rsidR="00525235" w:rsidRPr="00D60ED3" w:rsidP="00450B7D" w14:paraId="61DF3DE4" w14:textId="77777777">
      <w:pPr>
        <w:pStyle w:val="EMEANormal"/>
        <w:rPr>
          <w:i/>
          <w:szCs w:val="22"/>
          <w:lang w:val="ro-RO"/>
        </w:rPr>
      </w:pPr>
      <w:r w:rsidRPr="00D60ED3">
        <w:rPr>
          <w:szCs w:val="22"/>
          <w:lang w:val="ro-RO"/>
        </w:rPr>
        <w:t xml:space="preserve">Nu este necesară ajustarea dozei.  </w:t>
      </w:r>
    </w:p>
    <w:p w:rsidR="00525235" w:rsidRPr="00D60ED3" w:rsidP="00450B7D" w14:paraId="4C562C51" w14:textId="77777777">
      <w:pPr>
        <w:pStyle w:val="EMEANormal"/>
        <w:rPr>
          <w:iCs/>
          <w:szCs w:val="22"/>
          <w:lang w:val="ro-RO"/>
        </w:rPr>
      </w:pPr>
    </w:p>
    <w:p w:rsidR="00525235" w:rsidRPr="00D60ED3" w:rsidP="00450B7D" w14:paraId="20EF0D1F" w14:textId="77777777">
      <w:pPr>
        <w:pStyle w:val="EMEANormal"/>
        <w:rPr>
          <w:szCs w:val="22"/>
          <w:lang w:val="ro-RO"/>
        </w:rPr>
      </w:pPr>
      <w:r w:rsidRPr="00D60ED3">
        <w:rPr>
          <w:szCs w:val="22"/>
          <w:lang w:val="ro-RO"/>
        </w:rPr>
        <w:t xml:space="preserve">Insuficienţă renală şi/sau hepatică </w:t>
      </w:r>
    </w:p>
    <w:p w:rsidR="00525235" w:rsidRPr="00D60ED3" w:rsidP="00450B7D" w14:paraId="0DD7351B" w14:textId="77777777">
      <w:pPr>
        <w:pStyle w:val="EMEANormal"/>
        <w:rPr>
          <w:szCs w:val="22"/>
          <w:lang w:val="ro-RO"/>
        </w:rPr>
      </w:pPr>
    </w:p>
    <w:p w:rsidR="00525235" w:rsidRPr="00D60ED3" w:rsidP="00450B7D" w14:paraId="141D144B" w14:textId="77777777">
      <w:pPr>
        <w:pStyle w:val="EMEANormal"/>
        <w:rPr>
          <w:szCs w:val="22"/>
          <w:lang w:val="ro-RO"/>
        </w:rPr>
      </w:pPr>
      <w:r w:rsidRPr="00D60ED3">
        <w:rPr>
          <w:szCs w:val="22"/>
          <w:lang w:val="ro-RO"/>
        </w:rPr>
        <w:t>Humira nu a fost studiat în cadrul acestor populaţii de pacienţi. Nu se pot face recomandări asupra dozei.</w:t>
      </w:r>
    </w:p>
    <w:p w:rsidR="00525235" w:rsidRPr="00D60ED3" w:rsidP="00450B7D" w14:paraId="3AA03FA9" w14:textId="77777777">
      <w:pPr>
        <w:pStyle w:val="EMEANormal"/>
        <w:rPr>
          <w:szCs w:val="22"/>
          <w:u w:val="single"/>
          <w:lang w:val="ro-RO"/>
        </w:rPr>
      </w:pPr>
    </w:p>
    <w:p w:rsidR="00525235" w:rsidRPr="00D60ED3" w:rsidP="00450B7D" w14:paraId="30B71C00" w14:textId="77777777">
      <w:pPr>
        <w:pStyle w:val="EMEANormal"/>
        <w:rPr>
          <w:szCs w:val="22"/>
          <w:lang w:val="ro-RO"/>
        </w:rPr>
      </w:pPr>
      <w:r w:rsidRPr="00D60ED3">
        <w:rPr>
          <w:szCs w:val="22"/>
          <w:lang w:val="ro-RO"/>
        </w:rPr>
        <w:t>Copii şi adolescenţi</w:t>
      </w:r>
    </w:p>
    <w:p w:rsidR="00525235" w:rsidRPr="00D60ED3" w:rsidP="00450B7D" w14:paraId="7BB9EB29" w14:textId="77777777">
      <w:pPr>
        <w:rPr>
          <w:i/>
          <w:sz w:val="22"/>
          <w:szCs w:val="22"/>
        </w:rPr>
      </w:pPr>
    </w:p>
    <w:p w:rsidR="00525235" w:rsidRPr="00D60ED3" w:rsidP="00AC27CF" w14:paraId="267F88D2" w14:textId="77777777">
      <w:pPr>
        <w:pStyle w:val="EMEANormal"/>
        <w:rPr>
          <w:bCs/>
          <w:i/>
          <w:szCs w:val="22"/>
          <w:lang w:val="ro-RO"/>
        </w:rPr>
      </w:pPr>
      <w:r w:rsidRPr="00D60ED3">
        <w:rPr>
          <w:bCs/>
          <w:i/>
          <w:szCs w:val="22"/>
          <w:lang w:val="ro-RO"/>
        </w:rPr>
        <w:t>Psoriazis în plăci la copii și adolescenți</w:t>
      </w:r>
    </w:p>
    <w:p w:rsidR="00525235" w:rsidRPr="00D60ED3" w:rsidP="00AC27CF" w14:paraId="05B09CC3" w14:textId="77777777">
      <w:pPr>
        <w:pStyle w:val="EMEANormal"/>
        <w:rPr>
          <w:bCs/>
          <w:szCs w:val="22"/>
          <w:lang w:val="ro-RO"/>
        </w:rPr>
      </w:pPr>
    </w:p>
    <w:p w:rsidR="00525235" w:rsidRPr="00D60ED3" w:rsidP="00AC27CF" w14:paraId="637A885B" w14:textId="77777777">
      <w:pPr>
        <w:rPr>
          <w:sz w:val="22"/>
          <w:u w:val="single"/>
        </w:rPr>
      </w:pPr>
      <w:r w:rsidRPr="00D60ED3">
        <w:rPr>
          <w:sz w:val="22"/>
          <w:szCs w:val="22"/>
        </w:rPr>
        <w:t xml:space="preserve">S-a stabilit siguranța și eficacitatea Humira la copii cu vârsta între 4 și 17 ani care au psoriazis în plăci. Doza de Humira recomandată este de maxim 40 mg per doză. </w:t>
      </w:r>
    </w:p>
    <w:p w:rsidR="00525235" w:rsidRPr="00D60ED3" w:rsidP="00AC27CF" w14:paraId="6ECDE8A4" w14:textId="77777777">
      <w:pPr>
        <w:tabs>
          <w:tab w:val="left" w:pos="562"/>
        </w:tabs>
        <w:suppressAutoHyphens/>
        <w:rPr>
          <w:i/>
          <w:sz w:val="22"/>
        </w:rPr>
      </w:pPr>
    </w:p>
    <w:p w:rsidR="00525235" w:rsidRPr="00D60ED3" w:rsidP="00450B7D" w14:paraId="6C62D6C2" w14:textId="77777777">
      <w:pPr>
        <w:rPr>
          <w:i/>
          <w:sz w:val="22"/>
          <w:szCs w:val="22"/>
        </w:rPr>
      </w:pPr>
      <w:r w:rsidRPr="00D60ED3">
        <w:rPr>
          <w:i/>
          <w:sz w:val="22"/>
          <w:szCs w:val="22"/>
        </w:rPr>
        <w:t>Hidradenită supurativă la adolescenți (de la vârsta de 12 ani, cu greutatea de cel puțin 30 kg)</w:t>
      </w:r>
    </w:p>
    <w:p w:rsidR="00525235" w:rsidRPr="00D60ED3" w:rsidP="00450B7D" w14:paraId="26D5C1FF" w14:textId="77777777">
      <w:pPr>
        <w:rPr>
          <w:sz w:val="22"/>
          <w:szCs w:val="22"/>
          <w:u w:val="single"/>
        </w:rPr>
      </w:pPr>
    </w:p>
    <w:p w:rsidR="00525235" w:rsidRPr="00D60ED3" w:rsidP="00450B7D" w14:paraId="71800E4E" w14:textId="77777777">
      <w:pPr>
        <w:rPr>
          <w:sz w:val="22"/>
          <w:szCs w:val="22"/>
        </w:rPr>
      </w:pPr>
      <w:r w:rsidRPr="00D60ED3">
        <w:rPr>
          <w:sz w:val="22"/>
          <w:szCs w:val="22"/>
        </w:rPr>
        <w:t>Nu s-au desfășurat studii clinice cu Humira la pacienții adolescenți cu HS. Doza de Humira la acești pacienți a fost stabilită conform modelării și simulării farmacocinetice (vezi pct 5.2).</w:t>
      </w:r>
    </w:p>
    <w:p w:rsidR="00525235" w:rsidRPr="00D60ED3" w:rsidP="00450B7D" w14:paraId="58B1A8CA" w14:textId="77777777">
      <w:pPr>
        <w:rPr>
          <w:sz w:val="22"/>
          <w:szCs w:val="22"/>
        </w:rPr>
      </w:pPr>
    </w:p>
    <w:p w:rsidR="00525235" w:rsidRPr="00D60ED3" w:rsidP="00255A74" w14:paraId="32A5414C" w14:textId="77777777">
      <w:pPr>
        <w:tabs>
          <w:tab w:val="left" w:pos="562"/>
        </w:tabs>
        <w:suppressAutoHyphens/>
        <w:rPr>
          <w:sz w:val="22"/>
          <w:szCs w:val="22"/>
        </w:rPr>
      </w:pPr>
      <w:r w:rsidRPr="00D60ED3">
        <w:rPr>
          <w:sz w:val="22"/>
          <w:szCs w:val="22"/>
        </w:rPr>
        <w:t>Doza de Humira recomandată este de 80 mg în săptămâna 0 urmată de 40 mg la două săptămâni începând cu săptămâna 1 prin injecție subcutanată.</w:t>
      </w:r>
    </w:p>
    <w:p w:rsidR="00525235" w:rsidRPr="00D60ED3" w:rsidP="00450B7D" w14:paraId="08C6DA61" w14:textId="77777777">
      <w:pPr>
        <w:rPr>
          <w:sz w:val="22"/>
          <w:szCs w:val="22"/>
        </w:rPr>
      </w:pPr>
    </w:p>
    <w:p w:rsidR="00525235" w:rsidRPr="00D60ED3" w:rsidP="00450B7D" w14:paraId="4FB45F94" w14:textId="77777777">
      <w:pPr>
        <w:rPr>
          <w:sz w:val="22"/>
          <w:szCs w:val="22"/>
        </w:rPr>
      </w:pPr>
      <w:r w:rsidRPr="00D60ED3">
        <w:rPr>
          <w:sz w:val="22"/>
          <w:szCs w:val="22"/>
        </w:rPr>
        <w:t>La pacienții adolescenți care nu au răspuns corespunzător la Humira 40 mg la două săptămâni, se poate lua în considerare o creștere a dozei la 40 mg săptămânal sau 80 mg la două săptămâni.</w:t>
      </w:r>
    </w:p>
    <w:p w:rsidR="00525235" w:rsidRPr="00D60ED3" w:rsidP="00450B7D" w14:paraId="55C38E46" w14:textId="77777777">
      <w:pPr>
        <w:rPr>
          <w:sz w:val="22"/>
          <w:szCs w:val="22"/>
          <w:u w:val="single"/>
        </w:rPr>
      </w:pPr>
    </w:p>
    <w:p w:rsidR="00525235" w:rsidRPr="00D60ED3" w:rsidP="00450B7D" w14:paraId="4A3607A5" w14:textId="77777777">
      <w:pPr>
        <w:rPr>
          <w:sz w:val="22"/>
          <w:szCs w:val="22"/>
        </w:rPr>
      </w:pPr>
      <w:r w:rsidRPr="00D60ED3">
        <w:rPr>
          <w:sz w:val="22"/>
          <w:szCs w:val="22"/>
        </w:rPr>
        <w:t>Dacă este necesar se poate continua tratamentul cu antibiotice în timpul tratamentului cu Humira. Se recomandă ca în timpul tratamentului cu Humira, pacienţii să spele zilnic leziunile de HS cu un antiseptic local.</w:t>
      </w:r>
    </w:p>
    <w:p w:rsidR="00525235" w:rsidRPr="00D60ED3" w:rsidP="00450B7D" w14:paraId="15D01438" w14:textId="77777777">
      <w:pPr>
        <w:rPr>
          <w:sz w:val="22"/>
          <w:szCs w:val="22"/>
        </w:rPr>
      </w:pPr>
    </w:p>
    <w:p w:rsidR="00525235" w:rsidRPr="00D60ED3" w:rsidP="00450B7D" w14:paraId="6AA46290" w14:textId="77777777">
      <w:pPr>
        <w:rPr>
          <w:sz w:val="22"/>
          <w:szCs w:val="22"/>
        </w:rPr>
      </w:pPr>
      <w:r w:rsidRPr="00D60ED3">
        <w:rPr>
          <w:sz w:val="22"/>
          <w:szCs w:val="22"/>
        </w:rPr>
        <w:t>Continuarea tratamentului după 12 săptămâni trebuie reconsiderată atent la pacienţii care nu au nicio ameliorare în timpul acestei perioade de timp.</w:t>
      </w:r>
    </w:p>
    <w:p w:rsidR="00525235" w:rsidRPr="00D60ED3" w:rsidP="00450B7D" w14:paraId="3F660D52" w14:textId="77777777">
      <w:pPr>
        <w:rPr>
          <w:i/>
          <w:sz w:val="22"/>
          <w:szCs w:val="22"/>
        </w:rPr>
      </w:pPr>
    </w:p>
    <w:p w:rsidR="00525235" w:rsidRPr="00D60ED3" w:rsidP="00450B7D" w14:paraId="4919E8EB" w14:textId="77777777">
      <w:pPr>
        <w:rPr>
          <w:sz w:val="22"/>
          <w:szCs w:val="22"/>
        </w:rPr>
      </w:pPr>
      <w:r w:rsidRPr="00D60ED3">
        <w:rPr>
          <w:sz w:val="22"/>
          <w:szCs w:val="22"/>
        </w:rPr>
        <w:t>Dacă este necesară întreruperea tratamentului cu Humira, acesta poate fi reluat ulterior, dacă este cazul.</w:t>
      </w:r>
    </w:p>
    <w:p w:rsidR="00525235" w:rsidRPr="00D60ED3" w:rsidP="00450B7D" w14:paraId="020948F4" w14:textId="77777777">
      <w:pPr>
        <w:rPr>
          <w:sz w:val="22"/>
          <w:szCs w:val="22"/>
        </w:rPr>
      </w:pPr>
    </w:p>
    <w:p w:rsidR="00525235" w:rsidRPr="00D60ED3" w:rsidP="00450B7D" w14:paraId="39407A5A" w14:textId="77777777">
      <w:pPr>
        <w:rPr>
          <w:sz w:val="22"/>
          <w:szCs w:val="22"/>
        </w:rPr>
      </w:pPr>
      <w:r w:rsidRPr="00D60ED3">
        <w:rPr>
          <w:sz w:val="22"/>
          <w:szCs w:val="22"/>
        </w:rPr>
        <w:t>Beneficiul și riscul continuării pe termen lung al tratamentului trebuie să fie evaluate periodic (vezi datele pentru adulți la pct 5.1).</w:t>
      </w:r>
    </w:p>
    <w:p w:rsidR="00525235" w:rsidRPr="00D60ED3" w:rsidP="00450B7D" w14:paraId="79A2B3FF" w14:textId="77777777">
      <w:pPr>
        <w:rPr>
          <w:sz w:val="22"/>
          <w:szCs w:val="22"/>
        </w:rPr>
      </w:pPr>
    </w:p>
    <w:p w:rsidR="00525235" w:rsidRPr="00D60ED3" w:rsidP="00450B7D" w14:paraId="71E044A8" w14:textId="77777777">
      <w:pPr>
        <w:rPr>
          <w:sz w:val="22"/>
          <w:szCs w:val="22"/>
        </w:rPr>
      </w:pPr>
      <w:r w:rsidRPr="00D60ED3">
        <w:rPr>
          <w:sz w:val="22"/>
          <w:szCs w:val="22"/>
        </w:rPr>
        <w:t>Pentru copiii cu vârsta mai mică de 12 ani, utilizarea Humira nu este relevantă pentru această indicație.</w:t>
      </w:r>
    </w:p>
    <w:p w:rsidR="00525235" w:rsidRPr="00A4345B" w:rsidP="00B51C5C" w14:paraId="43B6C729" w14:textId="77777777">
      <w:pPr>
        <w:pStyle w:val="EMEANormal"/>
        <w:rPr>
          <w:szCs w:val="22"/>
          <w:lang w:val="ro-RO"/>
        </w:rPr>
      </w:pPr>
    </w:p>
    <w:p w:rsidR="00525235" w:rsidRPr="00D10520" w:rsidP="00B51C5C" w14:paraId="5603398C" w14:textId="77777777">
      <w:pPr>
        <w:pStyle w:val="EMEANormal"/>
        <w:rPr>
          <w:i/>
          <w:szCs w:val="22"/>
          <w:u w:val="single"/>
          <w:lang w:val="ro-RO"/>
        </w:rPr>
      </w:pPr>
      <w:r w:rsidRPr="00A4345B">
        <w:rPr>
          <w:szCs w:val="22"/>
          <w:lang w:val="ro-RO"/>
        </w:rPr>
        <w:t>Humira poate fi disponibil și cu alte concentrații și/sau sub alte forme de prezentare în funcție de nevoile individuale de tratament.</w:t>
      </w:r>
    </w:p>
    <w:p w:rsidR="00525235" w:rsidRPr="001C1D05" w:rsidP="00450B7D" w14:paraId="54C39EE7" w14:textId="77777777">
      <w:pPr>
        <w:rPr>
          <w:sz w:val="22"/>
          <w:szCs w:val="22"/>
        </w:rPr>
      </w:pPr>
    </w:p>
    <w:p w:rsidR="00525235" w:rsidRPr="00E812AA" w:rsidP="00450B7D" w14:paraId="6FB3E519" w14:textId="77777777">
      <w:pPr>
        <w:rPr>
          <w:i/>
          <w:sz w:val="22"/>
          <w:szCs w:val="22"/>
        </w:rPr>
      </w:pPr>
      <w:r w:rsidRPr="00E812AA">
        <w:rPr>
          <w:i/>
          <w:sz w:val="22"/>
          <w:szCs w:val="22"/>
        </w:rPr>
        <w:t>Boala Crohn la copii și adolescenți</w:t>
      </w:r>
      <w:r w:rsidRPr="00E812AA">
        <w:rPr>
          <w:i/>
          <w:sz w:val="22"/>
          <w:szCs w:val="22"/>
        </w:rPr>
        <w:br/>
      </w:r>
    </w:p>
    <w:p w:rsidR="00525235" w:rsidRPr="00D60ED3" w:rsidP="00F31BA7" w14:paraId="6368E079" w14:textId="77777777">
      <w:pPr>
        <w:rPr>
          <w:sz w:val="22"/>
          <w:szCs w:val="22"/>
        </w:rPr>
      </w:pPr>
      <w:r w:rsidRPr="00DD3F7E">
        <w:rPr>
          <w:sz w:val="22"/>
          <w:szCs w:val="22"/>
        </w:rPr>
        <w:t xml:space="preserve">Doza de Humira recomandată </w:t>
      </w:r>
      <w:r w:rsidRPr="009F319E">
        <w:rPr>
          <w:sz w:val="22"/>
          <w:szCs w:val="22"/>
        </w:rPr>
        <w:t>la pacienții cu b</w:t>
      </w:r>
      <w:r w:rsidRPr="00D60ED3">
        <w:rPr>
          <w:sz w:val="22"/>
          <w:szCs w:val="22"/>
        </w:rPr>
        <w:t xml:space="preserve">oala Crohn cu vârsta între 6 ani și 17 ani se stabilește în funcție de greutatea pacientului (Tabelul 1). Humira se administrează prin injecţie subcutanată. </w:t>
      </w:r>
    </w:p>
    <w:p w:rsidR="00525235" w:rsidRPr="00A4345B" w:rsidP="00F31BA7" w14:paraId="49786D7B" w14:textId="77777777">
      <w:pPr>
        <w:keepNext/>
        <w:tabs>
          <w:tab w:val="left" w:pos="562"/>
        </w:tabs>
        <w:suppressAutoHyphens/>
        <w:rPr>
          <w:sz w:val="22"/>
          <w:szCs w:val="22"/>
        </w:rPr>
      </w:pPr>
    </w:p>
    <w:p w:rsidR="00525235" w:rsidRPr="00A4345B" w:rsidP="00F31BA7" w14:paraId="2C0CD443" w14:textId="77777777">
      <w:pPr>
        <w:keepNext/>
        <w:tabs>
          <w:tab w:val="left" w:pos="562"/>
        </w:tabs>
        <w:suppressAutoHyphens/>
        <w:jc w:val="center"/>
        <w:rPr>
          <w:b/>
          <w:sz w:val="22"/>
          <w:szCs w:val="22"/>
        </w:rPr>
      </w:pPr>
      <w:r w:rsidRPr="00A4345B">
        <w:rPr>
          <w:b/>
          <w:sz w:val="22"/>
          <w:szCs w:val="22"/>
        </w:rPr>
        <w:t>Tabelul 1. Doza de Humira la copii cu boala Crohn</w:t>
      </w:r>
    </w:p>
    <w:p w:rsidR="00525235" w:rsidRPr="00A4345B" w:rsidP="00F31BA7" w14:paraId="0337DA3F" w14:textId="77777777">
      <w:pPr>
        <w:keepNext/>
        <w:tabs>
          <w:tab w:val="left" w:pos="562"/>
        </w:tabs>
        <w:suppressAutoHyphens/>
        <w:rPr>
          <w:sz w:val="22"/>
          <w:szCs w:val="24"/>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56"/>
        <w:gridCol w:w="6170"/>
        <w:gridCol w:w="1877"/>
      </w:tblGrid>
      <w:tr w14:paraId="5EB95BEA" w14:textId="77777777" w:rsidTr="00A305A4">
        <w:tblPrEx>
          <w:tblW w:w="5000" w:type="pct"/>
          <w:tblLook w:val="04A0"/>
        </w:tblPrEx>
        <w:trPr>
          <w:tblHeader/>
        </w:trPr>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A305A4" w14:paraId="10BC5671" w14:textId="77777777">
            <w:pPr>
              <w:keepNext/>
              <w:tabs>
                <w:tab w:val="left" w:pos="562"/>
              </w:tabs>
              <w:suppressAutoHyphens/>
              <w:jc w:val="center"/>
              <w:rPr>
                <w:sz w:val="22"/>
                <w:szCs w:val="24"/>
              </w:rPr>
            </w:pPr>
            <w:r w:rsidRPr="00A4345B">
              <w:rPr>
                <w:b/>
                <w:sz w:val="22"/>
                <w:szCs w:val="24"/>
              </w:rPr>
              <w:t>Greutate pacient</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A305A4" w14:paraId="244CDF55" w14:textId="77777777">
            <w:pPr>
              <w:keepNext/>
              <w:tabs>
                <w:tab w:val="left" w:pos="562"/>
              </w:tabs>
              <w:suppressAutoHyphens/>
              <w:jc w:val="center"/>
              <w:rPr>
                <w:sz w:val="22"/>
                <w:szCs w:val="24"/>
              </w:rPr>
            </w:pPr>
            <w:r w:rsidRPr="00A4345B">
              <w:rPr>
                <w:b/>
                <w:sz w:val="22"/>
                <w:szCs w:val="24"/>
              </w:rPr>
              <w:t>Doza de inducție</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A305A4" w14:paraId="342085CA" w14:textId="77777777">
            <w:pPr>
              <w:keepNext/>
              <w:tabs>
                <w:tab w:val="left" w:pos="562"/>
              </w:tabs>
              <w:suppressAutoHyphens/>
              <w:jc w:val="center"/>
              <w:rPr>
                <w:sz w:val="22"/>
                <w:szCs w:val="24"/>
              </w:rPr>
            </w:pPr>
            <w:r w:rsidRPr="00A4345B">
              <w:rPr>
                <w:b/>
                <w:sz w:val="22"/>
                <w:szCs w:val="24"/>
              </w:rPr>
              <w:t>Doza de menținere începând cu Săptămâna 4</w:t>
            </w:r>
          </w:p>
        </w:tc>
      </w:tr>
      <w:tr w14:paraId="20AFEAEC" w14:textId="77777777" w:rsidTr="00A305A4">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A305A4" w14:paraId="08080F6E" w14:textId="77777777">
            <w:pPr>
              <w:keepNext/>
              <w:tabs>
                <w:tab w:val="left" w:pos="562"/>
              </w:tabs>
              <w:suppressAutoHyphens/>
              <w:jc w:val="center"/>
              <w:rPr>
                <w:sz w:val="22"/>
                <w:szCs w:val="24"/>
              </w:rPr>
            </w:pPr>
            <w:r w:rsidRPr="00A4345B">
              <w:rPr>
                <w:sz w:val="22"/>
                <w:szCs w:val="24"/>
              </w:rPr>
              <w:t>&lt; 40 kg</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A305A4" w14:paraId="3844A642" w14:textId="77777777">
            <w:pPr>
              <w:keepNext/>
              <w:numPr>
                <w:ilvl w:val="0"/>
                <w:numId w:val="86"/>
              </w:numPr>
              <w:tabs>
                <w:tab w:val="left" w:pos="562"/>
              </w:tabs>
              <w:suppressAutoHyphens/>
              <w:ind w:left="307" w:hanging="180"/>
              <w:rPr>
                <w:sz w:val="22"/>
                <w:szCs w:val="22"/>
              </w:rPr>
            </w:pPr>
            <w:r w:rsidRPr="00A4345B">
              <w:rPr>
                <w:sz w:val="22"/>
                <w:szCs w:val="22"/>
              </w:rPr>
              <w:t>40 mg în săptămâna 0 și 20 mg în săptămâna 2</w:t>
            </w:r>
          </w:p>
          <w:p w:rsidR="00525235" w:rsidRPr="00A4345B" w:rsidP="00A305A4" w14:paraId="3CAB0DC4" w14:textId="77777777">
            <w:pPr>
              <w:keepNext/>
              <w:ind w:left="150"/>
              <w:rPr>
                <w:sz w:val="22"/>
                <w:szCs w:val="22"/>
              </w:rPr>
            </w:pPr>
          </w:p>
          <w:p w:rsidR="00525235" w:rsidRPr="00A4345B" w:rsidP="00A305A4" w14:paraId="093BDF3D" w14:textId="77777777">
            <w:pPr>
              <w:keepNext/>
              <w:ind w:left="150"/>
              <w:rPr>
                <w:sz w:val="22"/>
                <w:szCs w:val="22"/>
              </w:rPr>
            </w:pPr>
            <w:r w:rsidRPr="00A4345B">
              <w:rPr>
                <w:sz w:val="22"/>
                <w:szCs w:val="22"/>
              </w:rPr>
              <w:t>În cazul în care este necesar un răspuns mai rapid la tratament, cu conştientizarea faptului că riscul de evenimente adverse poate fi mai mare atunci când se utilizează o doză mai mare de inducţie, poate fi utilizată următoarea doză:</w:t>
            </w:r>
          </w:p>
          <w:p w:rsidR="00525235" w:rsidRPr="00A4345B" w:rsidP="00A305A4" w14:paraId="58EFE221" w14:textId="77777777">
            <w:pPr>
              <w:keepNext/>
              <w:numPr>
                <w:ilvl w:val="0"/>
                <w:numId w:val="88"/>
              </w:numPr>
              <w:tabs>
                <w:tab w:val="left" w:pos="562"/>
              </w:tabs>
              <w:suppressAutoHyphens/>
              <w:ind w:left="307" w:hanging="180"/>
              <w:rPr>
                <w:iCs/>
                <w:sz w:val="22"/>
                <w:szCs w:val="22"/>
              </w:rPr>
            </w:pPr>
            <w:r w:rsidRPr="00A4345B">
              <w:rPr>
                <w:sz w:val="22"/>
                <w:szCs w:val="22"/>
              </w:rPr>
              <w:t>80 mg în săptămâna 0 și 40 mg în săptămâna 2</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A305A4" w14:paraId="05C2E3F5" w14:textId="77777777">
            <w:pPr>
              <w:keepNext/>
              <w:ind w:left="27"/>
              <w:jc w:val="center"/>
              <w:rPr>
                <w:sz w:val="22"/>
                <w:szCs w:val="24"/>
              </w:rPr>
            </w:pPr>
            <w:r w:rsidRPr="00A4345B">
              <w:rPr>
                <w:sz w:val="22"/>
                <w:szCs w:val="24"/>
              </w:rPr>
              <w:t>20 mg la două săptămâni</w:t>
            </w:r>
          </w:p>
        </w:tc>
      </w:tr>
      <w:tr w14:paraId="3129BDCF" w14:textId="77777777" w:rsidTr="00A305A4">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A305A4" w14:paraId="17D42D10" w14:textId="77777777">
            <w:pPr>
              <w:keepNext/>
              <w:tabs>
                <w:tab w:val="left" w:pos="562"/>
              </w:tabs>
              <w:suppressAutoHyphens/>
              <w:jc w:val="center"/>
              <w:rPr>
                <w:sz w:val="22"/>
                <w:szCs w:val="24"/>
              </w:rPr>
            </w:pPr>
            <w:r w:rsidRPr="00A4345B">
              <w:rPr>
                <w:sz w:val="22"/>
                <w:szCs w:val="24"/>
              </w:rPr>
              <w:t>≥ 40 kg</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A305A4" w14:paraId="41D183AC" w14:textId="77777777">
            <w:pPr>
              <w:keepNext/>
              <w:numPr>
                <w:ilvl w:val="0"/>
                <w:numId w:val="89"/>
              </w:numPr>
              <w:tabs>
                <w:tab w:val="left" w:pos="562"/>
              </w:tabs>
              <w:suppressAutoHyphens/>
              <w:ind w:left="307" w:hanging="175"/>
              <w:rPr>
                <w:sz w:val="22"/>
                <w:szCs w:val="22"/>
              </w:rPr>
            </w:pPr>
            <w:r w:rsidRPr="00A4345B">
              <w:rPr>
                <w:sz w:val="22"/>
                <w:szCs w:val="22"/>
              </w:rPr>
              <w:t>80 mg în săptămâna 0 și 40 mg săptămâna 2</w:t>
            </w:r>
          </w:p>
          <w:p w:rsidR="00525235" w:rsidRPr="00A4345B" w:rsidP="00A305A4" w14:paraId="1DB5348E" w14:textId="77777777">
            <w:pPr>
              <w:keepNext/>
              <w:rPr>
                <w:sz w:val="22"/>
                <w:szCs w:val="22"/>
              </w:rPr>
            </w:pPr>
          </w:p>
          <w:p w:rsidR="00525235" w:rsidRPr="00A4345B" w:rsidP="00A305A4" w14:paraId="4BADE19C" w14:textId="77777777">
            <w:pPr>
              <w:keepNext/>
              <w:ind w:left="150"/>
              <w:rPr>
                <w:sz w:val="22"/>
                <w:szCs w:val="22"/>
              </w:rPr>
            </w:pPr>
            <w:r w:rsidRPr="00A4345B">
              <w:rPr>
                <w:sz w:val="22"/>
                <w:szCs w:val="22"/>
              </w:rPr>
              <w:t>În cazul în care este necesar un răspuns mai rapid la tratament, cu conştientizarea faptului că riscul de evenimente adverse poate fi mai mare atunci când se utilizează o doză mai mare de inducţie, poate fi utilizată următoarea doză:</w:t>
            </w:r>
          </w:p>
          <w:p w:rsidR="00525235" w:rsidRPr="00A4345B" w:rsidP="00A305A4" w14:paraId="68B4F616" w14:textId="77777777">
            <w:pPr>
              <w:keepNext/>
              <w:numPr>
                <w:ilvl w:val="0"/>
                <w:numId w:val="87"/>
              </w:numPr>
              <w:tabs>
                <w:tab w:val="left" w:pos="562"/>
              </w:tabs>
              <w:suppressAutoHyphens/>
              <w:ind w:left="314" w:hanging="187"/>
              <w:rPr>
                <w:sz w:val="22"/>
                <w:szCs w:val="22"/>
              </w:rPr>
            </w:pPr>
            <w:r w:rsidRPr="00A4345B">
              <w:rPr>
                <w:sz w:val="22"/>
                <w:szCs w:val="22"/>
              </w:rPr>
              <w:t>160 mg în săptămâna 0 și 80 mg în săptămâna 2</w:t>
            </w:r>
          </w:p>
        </w:tc>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A305A4" w14:paraId="015190B9" w14:textId="77777777">
            <w:pPr>
              <w:keepNext/>
              <w:ind w:left="36"/>
              <w:jc w:val="center"/>
              <w:rPr>
                <w:sz w:val="22"/>
                <w:szCs w:val="24"/>
              </w:rPr>
            </w:pPr>
            <w:r w:rsidRPr="00A4345B">
              <w:rPr>
                <w:sz w:val="22"/>
                <w:szCs w:val="24"/>
              </w:rPr>
              <w:t>40 mg la două săptămâni</w:t>
            </w:r>
          </w:p>
        </w:tc>
      </w:tr>
    </w:tbl>
    <w:p w:rsidR="00525235" w:rsidRPr="00A4345B" w:rsidP="00F31BA7" w14:paraId="2963754F" w14:textId="77777777">
      <w:pPr>
        <w:keepNext/>
        <w:tabs>
          <w:tab w:val="left" w:pos="562"/>
        </w:tabs>
        <w:suppressAutoHyphens/>
        <w:rPr>
          <w:sz w:val="22"/>
          <w:szCs w:val="24"/>
        </w:rPr>
      </w:pPr>
    </w:p>
    <w:p w:rsidR="00525235" w:rsidRPr="00A4345B" w:rsidP="00F31BA7" w14:paraId="67982523" w14:textId="77777777">
      <w:pPr>
        <w:keepNext/>
        <w:tabs>
          <w:tab w:val="left" w:pos="562"/>
        </w:tabs>
        <w:suppressAutoHyphens/>
        <w:rPr>
          <w:sz w:val="22"/>
          <w:szCs w:val="24"/>
        </w:rPr>
      </w:pPr>
      <w:r w:rsidRPr="00A4345B">
        <w:rPr>
          <w:sz w:val="22"/>
          <w:szCs w:val="24"/>
        </w:rPr>
        <w:t xml:space="preserve">Pacienții care nu au avut un răspuns adecvat, pot beneficia de creșterea </w:t>
      </w:r>
      <w:del w:id="12958" w:author="AbbVie21" w:date="2025-05-15T21:40:00Z">
        <w:r w:rsidRPr="00A4345B">
          <w:rPr>
            <w:sz w:val="22"/>
            <w:szCs w:val="24"/>
          </w:rPr>
          <w:delText xml:space="preserve"> </w:delText>
        </w:r>
      </w:del>
      <w:r w:rsidRPr="00A4345B">
        <w:rPr>
          <w:sz w:val="22"/>
          <w:szCs w:val="24"/>
        </w:rPr>
        <w:t>dozei:</w:t>
      </w:r>
    </w:p>
    <w:p w:rsidR="00525235" w:rsidRPr="00A4345B" w:rsidP="00F31BA7" w14:paraId="52D59235" w14:textId="77777777">
      <w:pPr>
        <w:keepNext/>
        <w:numPr>
          <w:ilvl w:val="0"/>
          <w:numId w:val="87"/>
        </w:numPr>
        <w:tabs>
          <w:tab w:val="left" w:pos="540"/>
        </w:tabs>
        <w:suppressAutoHyphens/>
        <w:ind w:left="540" w:hanging="540"/>
        <w:rPr>
          <w:sz w:val="22"/>
          <w:szCs w:val="24"/>
        </w:rPr>
      </w:pPr>
      <w:r w:rsidRPr="00A4345B">
        <w:rPr>
          <w:sz w:val="22"/>
          <w:szCs w:val="24"/>
        </w:rPr>
        <w:t>&lt; 40 kg: 20 mg săptămânal</w:t>
      </w:r>
    </w:p>
    <w:p w:rsidR="00525235" w:rsidRPr="00A4345B" w:rsidP="00F31BA7" w14:paraId="6656DF5B" w14:textId="77777777">
      <w:pPr>
        <w:keepNext/>
        <w:numPr>
          <w:ilvl w:val="0"/>
          <w:numId w:val="87"/>
        </w:numPr>
        <w:tabs>
          <w:tab w:val="left" w:pos="540"/>
        </w:tabs>
        <w:suppressAutoHyphens/>
        <w:ind w:left="540" w:hanging="540"/>
        <w:rPr>
          <w:sz w:val="22"/>
          <w:szCs w:val="24"/>
        </w:rPr>
      </w:pPr>
      <w:r w:rsidRPr="00A4345B">
        <w:rPr>
          <w:sz w:val="22"/>
          <w:szCs w:val="24"/>
        </w:rPr>
        <w:t>≥ 40 kg: 40 mg săptămânal sau 80 mg la două săptămâni</w:t>
      </w:r>
    </w:p>
    <w:p w:rsidR="00525235" w:rsidRPr="00A4345B" w:rsidP="00F31BA7" w14:paraId="2DC399AD" w14:textId="77777777">
      <w:pPr>
        <w:tabs>
          <w:tab w:val="left" w:pos="562"/>
        </w:tabs>
        <w:suppressAutoHyphens/>
        <w:rPr>
          <w:sz w:val="22"/>
          <w:szCs w:val="24"/>
        </w:rPr>
      </w:pPr>
    </w:p>
    <w:p w:rsidR="00525235" w:rsidRPr="00D10520" w:rsidP="00450B7D" w14:paraId="43EB3FBD" w14:textId="77777777">
      <w:pPr>
        <w:rPr>
          <w:sz w:val="22"/>
          <w:szCs w:val="22"/>
        </w:rPr>
      </w:pPr>
      <w:r w:rsidRPr="00D10520">
        <w:rPr>
          <w:sz w:val="22"/>
          <w:szCs w:val="22"/>
        </w:rPr>
        <w:t>Continuarea tratamentului trebuie atent evaluată la pacienţii care nu răspund la tratament până în săptămâna 12.</w:t>
      </w:r>
    </w:p>
    <w:p w:rsidR="00525235" w:rsidRPr="00A4345B" w:rsidP="00FF5527" w14:paraId="32F910D9" w14:textId="77777777">
      <w:pPr>
        <w:pStyle w:val="EMEANormal"/>
        <w:rPr>
          <w:szCs w:val="22"/>
          <w:lang w:val="ro-RO"/>
        </w:rPr>
      </w:pPr>
    </w:p>
    <w:p w:rsidR="00525235" w:rsidRPr="00D10520" w:rsidP="00FF5527" w14:paraId="180830D9" w14:textId="77777777">
      <w:pPr>
        <w:pStyle w:val="EMEANormal"/>
        <w:rPr>
          <w:i/>
          <w:szCs w:val="22"/>
          <w:u w:val="single"/>
          <w:lang w:val="ro-RO"/>
        </w:rPr>
      </w:pPr>
      <w:r w:rsidRPr="00A4345B">
        <w:rPr>
          <w:szCs w:val="22"/>
          <w:lang w:val="ro-RO"/>
        </w:rPr>
        <w:t>Humira poate fi disponibil și cu alte concentrații și/sau sub alte forme de prezentare în funcție de nevoile individuale de tratament.</w:t>
      </w:r>
    </w:p>
    <w:p w:rsidR="00525235" w:rsidRPr="001C1D05" w:rsidP="00450B7D" w14:paraId="0D46AA69" w14:textId="77777777">
      <w:pPr>
        <w:rPr>
          <w:sz w:val="22"/>
          <w:szCs w:val="24"/>
        </w:rPr>
      </w:pPr>
    </w:p>
    <w:p w:rsidR="00525235" w:rsidRPr="00E812AA" w:rsidP="00450B7D" w14:paraId="6B042CBF" w14:textId="77777777">
      <w:pPr>
        <w:rPr>
          <w:sz w:val="22"/>
          <w:szCs w:val="24"/>
        </w:rPr>
      </w:pPr>
      <w:r w:rsidRPr="00E812AA">
        <w:rPr>
          <w:sz w:val="22"/>
          <w:szCs w:val="24"/>
        </w:rPr>
        <w:t>Pentru această indicaţie nu există date relevante privind utilizarea Humira la copii cu vârsta mai mică de 6 ani.</w:t>
      </w:r>
    </w:p>
    <w:p w:rsidR="00525235" w:rsidRPr="00A4345B" w:rsidP="00FD4576" w14:paraId="1A359AD8" w14:textId="77777777">
      <w:pPr>
        <w:keepNext/>
        <w:tabs>
          <w:tab w:val="left" w:pos="562"/>
        </w:tabs>
        <w:suppressAutoHyphens/>
        <w:outlineLvl w:val="1"/>
        <w:rPr>
          <w:i/>
          <w:sz w:val="22"/>
          <w:szCs w:val="24"/>
        </w:rPr>
      </w:pPr>
    </w:p>
    <w:p w:rsidR="00525235" w:rsidRPr="00A4345B" w:rsidP="00AC7249" w14:paraId="158202E6" w14:textId="77777777">
      <w:pPr>
        <w:rPr>
          <w:b/>
          <w:bCs/>
          <w:iCs/>
          <w:sz w:val="22"/>
          <w:szCs w:val="22"/>
        </w:rPr>
      </w:pPr>
      <w:r w:rsidRPr="00A4345B">
        <w:rPr>
          <w:i/>
          <w:sz w:val="22"/>
          <w:szCs w:val="22"/>
        </w:rPr>
        <w:t>Colita ulcerativă la copii și adolescenți</w:t>
      </w:r>
      <w:r w:rsidRPr="00A4345B">
        <w:rPr>
          <w:b/>
          <w:sz w:val="22"/>
          <w:szCs w:val="22"/>
        </w:rPr>
        <w:t xml:space="preserve"> </w:t>
      </w:r>
    </w:p>
    <w:p w:rsidR="00525235" w:rsidRPr="00A4345B" w:rsidP="00AC7249" w14:paraId="37B5EE66" w14:textId="77777777">
      <w:pPr>
        <w:rPr>
          <w:sz w:val="22"/>
          <w:szCs w:val="22"/>
        </w:rPr>
      </w:pPr>
    </w:p>
    <w:p w:rsidR="00525235" w:rsidRPr="00A4345B" w:rsidP="00AC7249" w14:paraId="59878569" w14:textId="77777777">
      <w:pPr>
        <w:rPr>
          <w:sz w:val="22"/>
          <w:szCs w:val="22"/>
        </w:rPr>
      </w:pPr>
      <w:r w:rsidRPr="00A4345B">
        <w:rPr>
          <w:sz w:val="22"/>
          <w:szCs w:val="22"/>
        </w:rPr>
        <w:t>Doza de Humira recomandată pentru pacienții cu vârsta cuprinsă între 6 și 17 ani cu colită ulcerativă se stabilește în funcție de greutatea corporală (Tabelul </w:t>
      </w:r>
      <w:r>
        <w:rPr>
          <w:sz w:val="22"/>
          <w:szCs w:val="22"/>
        </w:rPr>
        <w:t>2</w:t>
      </w:r>
      <w:r w:rsidRPr="00A4345B">
        <w:rPr>
          <w:sz w:val="22"/>
          <w:szCs w:val="22"/>
        </w:rPr>
        <w:t xml:space="preserve">). Humira se administrează prin injecție subcutanată. </w:t>
      </w:r>
    </w:p>
    <w:p w:rsidR="00525235" w:rsidRPr="00A4345B" w:rsidP="00AC7249" w14:paraId="3F15FC7D" w14:textId="77777777">
      <w:pPr>
        <w:rPr>
          <w:sz w:val="22"/>
          <w:szCs w:val="22"/>
        </w:rPr>
      </w:pPr>
    </w:p>
    <w:p w:rsidR="00525235" w:rsidRPr="00A4345B" w:rsidP="00AC7249" w14:paraId="49841E1A" w14:textId="77777777">
      <w:pPr>
        <w:keepNext/>
        <w:jc w:val="center"/>
        <w:rPr>
          <w:sz w:val="22"/>
          <w:szCs w:val="22"/>
        </w:rPr>
      </w:pPr>
      <w:r w:rsidRPr="00A4345B">
        <w:rPr>
          <w:b/>
          <w:sz w:val="22"/>
          <w:szCs w:val="22"/>
        </w:rPr>
        <w:t>Tabelul </w:t>
      </w:r>
      <w:r>
        <w:rPr>
          <w:b/>
          <w:sz w:val="22"/>
          <w:szCs w:val="22"/>
        </w:rPr>
        <w:t>2</w:t>
      </w:r>
      <w:r w:rsidRPr="00A4345B">
        <w:rPr>
          <w:b/>
          <w:sz w:val="22"/>
          <w:szCs w:val="22"/>
        </w:rPr>
        <w:t xml:space="preserve">. Doza de Humira pentru pacienți copii și adolescenți cu colită ulcerativă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14"/>
        <w:gridCol w:w="3339"/>
        <w:gridCol w:w="3174"/>
      </w:tblGrid>
      <w:tr w14:paraId="0033BE53" w14:textId="77777777" w:rsidTr="00E6122C">
        <w:tblPrEx>
          <w:tblW w:w="4574" w:type="pct"/>
          <w:tblLook w:val="04A0"/>
        </w:tblPrEx>
        <w:tc>
          <w:tcPr>
            <w:tcW w:w="0" w:type="auto"/>
            <w:tcBorders>
              <w:top w:val="single" w:sz="6" w:space="0" w:color="000000"/>
              <w:left w:val="single" w:sz="6" w:space="0" w:color="000000"/>
              <w:bottom w:val="single" w:sz="6" w:space="0" w:color="000000"/>
              <w:right w:val="single" w:sz="6" w:space="0" w:color="000000"/>
            </w:tcBorders>
            <w:vAlign w:val="center"/>
            <w:hideMark/>
          </w:tcPr>
          <w:p w:rsidR="00525235" w:rsidRPr="00A4345B" w:rsidP="00E6122C" w14:paraId="6C83AB5A" w14:textId="77777777">
            <w:pPr>
              <w:jc w:val="center"/>
              <w:rPr>
                <w:b/>
                <w:sz w:val="22"/>
                <w:szCs w:val="22"/>
              </w:rPr>
            </w:pPr>
            <w:r w:rsidRPr="00A4345B">
              <w:rPr>
                <w:b/>
                <w:sz w:val="22"/>
                <w:szCs w:val="22"/>
              </w:rPr>
              <w:t>Greutatea pacientului</w:t>
            </w:r>
          </w:p>
        </w:tc>
        <w:tc>
          <w:tcPr>
            <w:tcW w:w="2005" w:type="pct"/>
            <w:tcBorders>
              <w:top w:val="single" w:sz="6" w:space="0" w:color="000000"/>
              <w:left w:val="single" w:sz="6" w:space="0" w:color="000000"/>
              <w:bottom w:val="single" w:sz="6" w:space="0" w:color="000000"/>
              <w:right w:val="single" w:sz="6" w:space="0" w:color="000000"/>
            </w:tcBorders>
            <w:vAlign w:val="center"/>
            <w:hideMark/>
          </w:tcPr>
          <w:p w:rsidR="00525235" w:rsidRPr="00A4345B" w:rsidP="00E6122C" w14:paraId="125188B8" w14:textId="77777777">
            <w:pPr>
              <w:jc w:val="center"/>
              <w:rPr>
                <w:b/>
                <w:sz w:val="22"/>
                <w:szCs w:val="22"/>
              </w:rPr>
            </w:pPr>
            <w:r w:rsidRPr="00A4345B">
              <w:rPr>
                <w:b/>
                <w:sz w:val="22"/>
                <w:szCs w:val="22"/>
              </w:rPr>
              <w:t>Doza de inducție</w:t>
            </w:r>
          </w:p>
        </w:tc>
        <w:tc>
          <w:tcPr>
            <w:tcW w:w="1906" w:type="pct"/>
            <w:tcBorders>
              <w:top w:val="single" w:sz="6" w:space="0" w:color="000000"/>
              <w:left w:val="single" w:sz="6" w:space="0" w:color="000000"/>
              <w:bottom w:val="single" w:sz="6" w:space="0" w:color="000000"/>
              <w:right w:val="single" w:sz="6" w:space="0" w:color="000000"/>
            </w:tcBorders>
            <w:hideMark/>
          </w:tcPr>
          <w:p w:rsidR="00525235" w:rsidRPr="00A4345B" w:rsidP="00E6122C" w14:paraId="5CF6B968" w14:textId="77777777">
            <w:pPr>
              <w:jc w:val="center"/>
              <w:rPr>
                <w:b/>
                <w:sz w:val="22"/>
                <w:szCs w:val="22"/>
              </w:rPr>
            </w:pPr>
            <w:r w:rsidRPr="00A4345B">
              <w:rPr>
                <w:b/>
                <w:sz w:val="22"/>
                <w:szCs w:val="22"/>
              </w:rPr>
              <w:t>Doza de întreținere</w:t>
            </w:r>
            <w:r w:rsidRPr="00A4345B">
              <w:rPr>
                <w:b/>
                <w:sz w:val="22"/>
                <w:szCs w:val="22"/>
              </w:rPr>
              <w:br/>
              <w:t>începând cu Săptămâna 4*</w:t>
            </w:r>
          </w:p>
        </w:tc>
      </w:tr>
      <w:tr w14:paraId="72F5301E" w14:textId="77777777" w:rsidTr="00E6122C">
        <w:tblPrEx>
          <w:tblW w:w="4574"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525235" w:rsidRPr="00A4345B" w:rsidP="00E6122C" w14:paraId="5C192D13" w14:textId="77777777">
            <w:pPr>
              <w:jc w:val="center"/>
              <w:rPr>
                <w:sz w:val="22"/>
                <w:szCs w:val="22"/>
              </w:rPr>
            </w:pPr>
            <w:r w:rsidRPr="00A4345B">
              <w:rPr>
                <w:sz w:val="22"/>
                <w:szCs w:val="22"/>
              </w:rPr>
              <w:t>&lt; 40 kg</w:t>
            </w:r>
          </w:p>
        </w:tc>
        <w:tc>
          <w:tcPr>
            <w:tcW w:w="2005" w:type="pct"/>
            <w:tcBorders>
              <w:top w:val="single" w:sz="6" w:space="0" w:color="000000"/>
              <w:left w:val="single" w:sz="6" w:space="0" w:color="000000"/>
              <w:bottom w:val="single" w:sz="6" w:space="0" w:color="000000"/>
              <w:right w:val="single" w:sz="6" w:space="0" w:color="000000"/>
            </w:tcBorders>
            <w:hideMark/>
          </w:tcPr>
          <w:p w:rsidR="00525235" w:rsidRPr="00A4345B" w:rsidP="00AC7249" w14:paraId="4CE31136" w14:textId="77777777">
            <w:pPr>
              <w:numPr>
                <w:ilvl w:val="0"/>
                <w:numId w:val="97"/>
              </w:numPr>
              <w:ind w:left="360" w:hanging="210"/>
              <w:rPr>
                <w:sz w:val="22"/>
                <w:szCs w:val="22"/>
              </w:rPr>
            </w:pPr>
            <w:r w:rsidRPr="00A4345B">
              <w:rPr>
                <w:sz w:val="22"/>
                <w:szCs w:val="22"/>
              </w:rPr>
              <w:t>80 mg în Săptămâna 0 (administrată sub formă de o injecție a 80 mg)</w:t>
            </w:r>
          </w:p>
          <w:p w:rsidR="00525235" w:rsidRPr="00A4345B" w:rsidP="00AC7249" w14:paraId="3E182EA4" w14:textId="77777777">
            <w:pPr>
              <w:numPr>
                <w:ilvl w:val="0"/>
                <w:numId w:val="97"/>
              </w:numPr>
              <w:ind w:left="360" w:hanging="210"/>
              <w:rPr>
                <w:sz w:val="22"/>
                <w:szCs w:val="22"/>
              </w:rPr>
            </w:pPr>
            <w:r w:rsidRPr="00A4345B">
              <w:rPr>
                <w:sz w:val="22"/>
                <w:szCs w:val="22"/>
              </w:rPr>
              <w:t>40 mg în Săptămâna 2 (administrată sub formă de o injecție a 40 mg)</w:t>
            </w:r>
          </w:p>
        </w:tc>
        <w:tc>
          <w:tcPr>
            <w:tcW w:w="1906" w:type="pct"/>
            <w:tcBorders>
              <w:top w:val="single" w:sz="6" w:space="0" w:color="000000"/>
              <w:left w:val="single" w:sz="6" w:space="0" w:color="000000"/>
              <w:bottom w:val="single" w:sz="6" w:space="0" w:color="000000"/>
              <w:right w:val="single" w:sz="6" w:space="0" w:color="000000"/>
            </w:tcBorders>
            <w:hideMark/>
          </w:tcPr>
          <w:p w:rsidR="00525235" w:rsidRPr="00A4345B" w:rsidP="00AC7249" w14:paraId="40C2243E" w14:textId="77777777">
            <w:pPr>
              <w:numPr>
                <w:ilvl w:val="0"/>
                <w:numId w:val="97"/>
              </w:numPr>
              <w:ind w:left="360" w:hanging="210"/>
              <w:rPr>
                <w:sz w:val="22"/>
                <w:szCs w:val="22"/>
              </w:rPr>
            </w:pPr>
            <w:r w:rsidRPr="00A4345B">
              <w:rPr>
                <w:sz w:val="22"/>
                <w:szCs w:val="22"/>
              </w:rPr>
              <w:t>40 mg la două săptămâni</w:t>
            </w:r>
          </w:p>
        </w:tc>
      </w:tr>
      <w:tr w14:paraId="300AAF65" w14:textId="77777777" w:rsidTr="00E6122C">
        <w:tblPrEx>
          <w:tblW w:w="4574" w:type="pct"/>
          <w:tblLook w:val="04A0"/>
        </w:tblPrEx>
        <w:tc>
          <w:tcPr>
            <w:tcW w:w="0" w:type="auto"/>
            <w:tcBorders>
              <w:top w:val="single" w:sz="6" w:space="0" w:color="000000"/>
              <w:left w:val="single" w:sz="6" w:space="0" w:color="000000"/>
              <w:bottom w:val="single" w:sz="4" w:space="0" w:color="auto"/>
              <w:right w:val="single" w:sz="6" w:space="0" w:color="000000"/>
            </w:tcBorders>
            <w:hideMark/>
          </w:tcPr>
          <w:p w:rsidR="00525235" w:rsidRPr="00A4345B" w:rsidP="00E6122C" w14:paraId="4343E7AF" w14:textId="77777777">
            <w:pPr>
              <w:jc w:val="center"/>
              <w:rPr>
                <w:sz w:val="22"/>
                <w:szCs w:val="22"/>
              </w:rPr>
            </w:pPr>
            <w:r w:rsidRPr="00A4345B">
              <w:rPr>
                <w:sz w:val="22"/>
                <w:szCs w:val="22"/>
              </w:rPr>
              <w:t>≥ 40 kg</w:t>
            </w:r>
          </w:p>
        </w:tc>
        <w:tc>
          <w:tcPr>
            <w:tcW w:w="2005" w:type="pct"/>
            <w:tcBorders>
              <w:top w:val="single" w:sz="6" w:space="0" w:color="000000"/>
              <w:left w:val="single" w:sz="6" w:space="0" w:color="000000"/>
              <w:bottom w:val="single" w:sz="4" w:space="0" w:color="auto"/>
              <w:right w:val="single" w:sz="6" w:space="0" w:color="000000"/>
            </w:tcBorders>
            <w:hideMark/>
          </w:tcPr>
          <w:p w:rsidR="00525235" w:rsidRPr="00A4345B" w:rsidP="00AC7249" w14:paraId="1F1BF6EC" w14:textId="77777777">
            <w:pPr>
              <w:numPr>
                <w:ilvl w:val="0"/>
                <w:numId w:val="98"/>
              </w:numPr>
              <w:ind w:left="360" w:hanging="210"/>
              <w:rPr>
                <w:sz w:val="22"/>
                <w:szCs w:val="22"/>
              </w:rPr>
            </w:pPr>
            <w:r w:rsidRPr="00A4345B">
              <w:rPr>
                <w:sz w:val="22"/>
                <w:szCs w:val="22"/>
              </w:rPr>
              <w:t>160 mg în Săptămâna 0 (administrată sub formă de două injecții a 80 mg într-o zi sau de o injecție a 80 mg pe zi timp de două zile consecutive) și</w:t>
            </w:r>
          </w:p>
          <w:p w:rsidR="00525235" w:rsidRPr="00A4345B" w:rsidP="00AC7249" w14:paraId="0EDC871E" w14:textId="77777777">
            <w:pPr>
              <w:numPr>
                <w:ilvl w:val="0"/>
                <w:numId w:val="98"/>
              </w:numPr>
              <w:ind w:left="360" w:hanging="210"/>
              <w:rPr>
                <w:sz w:val="22"/>
                <w:szCs w:val="22"/>
              </w:rPr>
            </w:pPr>
            <w:r w:rsidRPr="00A4345B">
              <w:rPr>
                <w:sz w:val="22"/>
                <w:szCs w:val="22"/>
              </w:rPr>
              <w:t>80 mg în Săptămâna 2 (administrată sub formă de o injecție a 80 mg)</w:t>
            </w:r>
          </w:p>
        </w:tc>
        <w:tc>
          <w:tcPr>
            <w:tcW w:w="1906" w:type="pct"/>
            <w:tcBorders>
              <w:top w:val="single" w:sz="6" w:space="0" w:color="000000"/>
              <w:left w:val="single" w:sz="6" w:space="0" w:color="000000"/>
              <w:bottom w:val="single" w:sz="4" w:space="0" w:color="auto"/>
              <w:right w:val="single" w:sz="6" w:space="0" w:color="000000"/>
            </w:tcBorders>
            <w:hideMark/>
          </w:tcPr>
          <w:p w:rsidR="00525235" w:rsidRPr="00A4345B" w:rsidP="00AC7249" w14:paraId="3D383309" w14:textId="77777777">
            <w:pPr>
              <w:numPr>
                <w:ilvl w:val="0"/>
                <w:numId w:val="97"/>
              </w:numPr>
              <w:ind w:left="360" w:hanging="210"/>
              <w:rPr>
                <w:sz w:val="22"/>
                <w:szCs w:val="22"/>
              </w:rPr>
            </w:pPr>
            <w:r w:rsidRPr="00A4345B">
              <w:rPr>
                <w:sz w:val="22"/>
                <w:szCs w:val="22"/>
              </w:rPr>
              <w:t>80 mg la două săptămâni</w:t>
            </w:r>
          </w:p>
        </w:tc>
      </w:tr>
      <w:tr w14:paraId="4736327E" w14:textId="77777777" w:rsidTr="00E6122C">
        <w:tblPrEx>
          <w:tblW w:w="4574" w:type="pct"/>
          <w:tblLook w:val="04A0"/>
        </w:tblPrEx>
        <w:tc>
          <w:tcPr>
            <w:tcW w:w="5000" w:type="pct"/>
            <w:gridSpan w:val="3"/>
            <w:tcBorders>
              <w:top w:val="single" w:sz="4" w:space="0" w:color="auto"/>
              <w:left w:val="nil"/>
              <w:bottom w:val="nil"/>
              <w:right w:val="nil"/>
            </w:tcBorders>
          </w:tcPr>
          <w:p w:rsidR="00525235" w:rsidRPr="00A4345B" w:rsidP="00E6122C" w14:paraId="24F78857" w14:textId="77777777">
            <w:pPr>
              <w:rPr>
                <w:sz w:val="22"/>
                <w:szCs w:val="22"/>
              </w:rPr>
            </w:pPr>
            <w:r w:rsidRPr="00A4345B">
              <w:rPr>
                <w:sz w:val="22"/>
                <w:szCs w:val="22"/>
                <w:vertAlign w:val="superscript"/>
              </w:rPr>
              <w:t xml:space="preserve">* </w:t>
            </w:r>
            <w:r w:rsidRPr="00A4345B">
              <w:rPr>
                <w:sz w:val="22"/>
                <w:szCs w:val="22"/>
              </w:rPr>
              <w:t>Pacienții copii și adolescenți care împlinesc vârsta de 18 ani în timpul tratamentului cu Humira ar trebuie să continue cu doza de întreținere prescrisă.</w:t>
            </w:r>
          </w:p>
        </w:tc>
      </w:tr>
    </w:tbl>
    <w:p w:rsidR="00525235" w:rsidRPr="00D10520" w:rsidP="00AC7249" w14:paraId="053BF128" w14:textId="77777777">
      <w:pPr>
        <w:pStyle w:val="gtctablespaceafter"/>
        <w:numPr>
          <w:ilvl w:val="0"/>
          <w:numId w:val="99"/>
        </w:numPr>
        <w:spacing w:after="0"/>
        <w:rPr>
          <w:sz w:val="22"/>
          <w:szCs w:val="22"/>
        </w:rPr>
      </w:pPr>
    </w:p>
    <w:p w:rsidR="00525235" w:rsidRPr="00A4345B" w:rsidP="00AC7249" w14:paraId="679F35CA" w14:textId="77777777">
      <w:pPr>
        <w:rPr>
          <w:sz w:val="22"/>
          <w:szCs w:val="22"/>
        </w:rPr>
      </w:pPr>
      <w:r w:rsidRPr="00A4345B">
        <w:rPr>
          <w:sz w:val="22"/>
          <w:szCs w:val="22"/>
        </w:rPr>
        <w:t>Continuarea tratamentului peste 8 săptămâni trebuie evaluată cu atenție la pacienții care nu răspund la tratament în această perioadă.</w:t>
      </w:r>
    </w:p>
    <w:p w:rsidR="00525235" w:rsidRPr="00A4345B" w:rsidP="00AC7249" w14:paraId="61DF714E" w14:textId="77777777">
      <w:pPr>
        <w:rPr>
          <w:sz w:val="22"/>
          <w:szCs w:val="22"/>
        </w:rPr>
      </w:pPr>
    </w:p>
    <w:p w:rsidR="00525235" w:rsidRPr="00A4345B" w:rsidP="00AC7249" w14:paraId="540A9EE4" w14:textId="77777777">
      <w:pPr>
        <w:rPr>
          <w:sz w:val="22"/>
          <w:szCs w:val="22"/>
        </w:rPr>
      </w:pPr>
      <w:r w:rsidRPr="00A4345B">
        <w:rPr>
          <w:sz w:val="22"/>
          <w:szCs w:val="22"/>
        </w:rPr>
        <w:t>Pentru această indicație, nu există date relevante privind utilizarea Humira la copii cu vârsta mai mică de 6 ani.</w:t>
      </w:r>
    </w:p>
    <w:p w:rsidR="00525235" w:rsidRPr="00A4345B" w:rsidP="00AC7249" w14:paraId="367E7DB3" w14:textId="77777777">
      <w:pPr>
        <w:rPr>
          <w:sz w:val="22"/>
          <w:szCs w:val="22"/>
        </w:rPr>
      </w:pPr>
    </w:p>
    <w:p w:rsidR="00525235" w:rsidRPr="00A4345B" w:rsidP="00AC7249" w14:paraId="2DA912F2" w14:textId="77777777">
      <w:pPr>
        <w:rPr>
          <w:sz w:val="22"/>
          <w:szCs w:val="22"/>
        </w:rPr>
      </w:pPr>
      <w:r w:rsidRPr="00A4345B">
        <w:rPr>
          <w:sz w:val="22"/>
          <w:szCs w:val="22"/>
        </w:rPr>
        <w:t>Humira poate fi disponibil și cu alte concentrații și/sau sub alte forme de prezentare în funcție de nevoile individuale de tratament. </w:t>
      </w:r>
    </w:p>
    <w:p w:rsidR="00525235" w:rsidRPr="00A4345B" w:rsidP="00FD4576" w14:paraId="4A489C5D" w14:textId="77777777">
      <w:pPr>
        <w:keepNext/>
        <w:tabs>
          <w:tab w:val="left" w:pos="562"/>
        </w:tabs>
        <w:suppressAutoHyphens/>
        <w:outlineLvl w:val="1"/>
        <w:rPr>
          <w:i/>
          <w:sz w:val="22"/>
          <w:szCs w:val="24"/>
        </w:rPr>
      </w:pPr>
    </w:p>
    <w:p w:rsidR="00525235" w:rsidRPr="00A4345B" w:rsidP="00FD4576" w14:paraId="5EA37C71" w14:textId="77777777">
      <w:pPr>
        <w:keepNext/>
        <w:tabs>
          <w:tab w:val="left" w:pos="562"/>
        </w:tabs>
        <w:suppressAutoHyphens/>
        <w:outlineLvl w:val="1"/>
        <w:rPr>
          <w:i/>
          <w:sz w:val="22"/>
          <w:szCs w:val="24"/>
        </w:rPr>
      </w:pPr>
      <w:r w:rsidRPr="00A4345B">
        <w:rPr>
          <w:i/>
          <w:sz w:val="22"/>
          <w:szCs w:val="24"/>
        </w:rPr>
        <w:t xml:space="preserve">Copii și adolescenți cu uveită </w:t>
      </w:r>
    </w:p>
    <w:p w:rsidR="00525235" w:rsidRPr="00D10520" w:rsidP="00F31BA7" w14:paraId="40E9E107" w14:textId="77777777">
      <w:pPr>
        <w:rPr>
          <w:sz w:val="22"/>
          <w:szCs w:val="22"/>
        </w:rPr>
      </w:pPr>
    </w:p>
    <w:p w:rsidR="00525235" w:rsidRPr="00D60ED3" w:rsidP="00F31BA7" w14:paraId="676AAB8C" w14:textId="77777777">
      <w:pPr>
        <w:rPr>
          <w:sz w:val="22"/>
          <w:szCs w:val="22"/>
        </w:rPr>
      </w:pPr>
      <w:r w:rsidRPr="001C1D05">
        <w:rPr>
          <w:sz w:val="22"/>
          <w:szCs w:val="22"/>
        </w:rPr>
        <w:t xml:space="preserve">Doza de Humira recomandată </w:t>
      </w:r>
      <w:r w:rsidRPr="00E812AA">
        <w:rPr>
          <w:sz w:val="22"/>
          <w:szCs w:val="22"/>
        </w:rPr>
        <w:t xml:space="preserve">la pacienții copii cu </w:t>
      </w:r>
      <w:r w:rsidRPr="00DD3F7E">
        <w:rPr>
          <w:sz w:val="22"/>
          <w:szCs w:val="22"/>
        </w:rPr>
        <w:t xml:space="preserve">uveită </w:t>
      </w:r>
      <w:r w:rsidRPr="009F319E">
        <w:rPr>
          <w:sz w:val="22"/>
          <w:szCs w:val="22"/>
        </w:rPr>
        <w:t>cu vârsta începând de la 2 ani se stabile</w:t>
      </w:r>
      <w:r w:rsidRPr="00D60ED3">
        <w:rPr>
          <w:sz w:val="22"/>
          <w:szCs w:val="22"/>
        </w:rPr>
        <w:t xml:space="preserve">ște în funcție de greutatea pacientului (Tabelul </w:t>
      </w:r>
      <w:r>
        <w:rPr>
          <w:sz w:val="22"/>
          <w:szCs w:val="22"/>
        </w:rPr>
        <w:t>3</w:t>
      </w:r>
      <w:r w:rsidRPr="00D60ED3">
        <w:rPr>
          <w:sz w:val="22"/>
          <w:szCs w:val="22"/>
        </w:rPr>
        <w:t xml:space="preserve">). Humira se administrează prin injecţie subcutanată. </w:t>
      </w:r>
    </w:p>
    <w:p w:rsidR="00525235" w:rsidRPr="00A4345B" w:rsidP="00FD4576" w14:paraId="02440A2E" w14:textId="77777777">
      <w:pPr>
        <w:tabs>
          <w:tab w:val="left" w:pos="562"/>
        </w:tabs>
        <w:suppressAutoHyphens/>
        <w:rPr>
          <w:sz w:val="22"/>
        </w:rPr>
      </w:pPr>
    </w:p>
    <w:p w:rsidR="00525235" w:rsidRPr="00A4345B" w:rsidP="00FD4576" w14:paraId="074744E8" w14:textId="77777777">
      <w:pPr>
        <w:tabs>
          <w:tab w:val="left" w:pos="562"/>
        </w:tabs>
        <w:suppressAutoHyphens/>
        <w:rPr>
          <w:sz w:val="22"/>
        </w:rPr>
      </w:pPr>
      <w:r w:rsidRPr="00A4345B">
        <w:rPr>
          <w:sz w:val="22"/>
        </w:rPr>
        <w:t xml:space="preserve">La copii și adolescenți cu uveită, nu există date privind utilizarea tratamentului cu Humira fără tratament asociat cu metotrexat. </w:t>
      </w:r>
    </w:p>
    <w:p w:rsidR="00525235" w:rsidRPr="00A4345B" w:rsidP="00FD4576" w14:paraId="542B229E" w14:textId="77777777">
      <w:pPr>
        <w:tabs>
          <w:tab w:val="left" w:pos="562"/>
        </w:tabs>
        <w:suppressAutoHyphens/>
        <w:rPr>
          <w:sz w:val="22"/>
        </w:rPr>
      </w:pPr>
    </w:p>
    <w:p w:rsidR="00525235" w:rsidRPr="00A4345B" w:rsidP="00F31BA7" w14:paraId="15DBE9EC" w14:textId="77777777">
      <w:pPr>
        <w:jc w:val="center"/>
        <w:rPr>
          <w:b/>
          <w:sz w:val="22"/>
          <w:szCs w:val="22"/>
        </w:rPr>
      </w:pPr>
      <w:r w:rsidRPr="00A4345B">
        <w:rPr>
          <w:b/>
          <w:sz w:val="22"/>
          <w:szCs w:val="22"/>
        </w:rPr>
        <w:t xml:space="preserve">Tabelul </w:t>
      </w:r>
      <w:r>
        <w:rPr>
          <w:b/>
          <w:sz w:val="22"/>
          <w:szCs w:val="22"/>
        </w:rPr>
        <w:t>3</w:t>
      </w:r>
      <w:r w:rsidRPr="00A4345B">
        <w:rPr>
          <w:b/>
          <w:sz w:val="22"/>
          <w:szCs w:val="22"/>
        </w:rPr>
        <w:t>. Doza de Humira la pacienți copii cu uveită</w:t>
      </w:r>
    </w:p>
    <w:p w:rsidR="00525235" w:rsidRPr="00A4345B" w:rsidP="00F31BA7" w14:paraId="30A9C7D2" w14:textId="77777777">
      <w:pPr>
        <w:tabs>
          <w:tab w:val="left" w:pos="562"/>
        </w:tabs>
        <w:suppressAutoHyphens/>
        <w:jc w:val="center"/>
        <w:rPr>
          <w:sz w:val="22"/>
          <w:szCs w:val="24"/>
        </w:rPr>
      </w:pPr>
    </w:p>
    <w:tbl>
      <w:tblPr>
        <w:tblW w:w="6795" w:type="dxa"/>
        <w:jc w:val="center"/>
        <w:tblLayout w:type="fixed"/>
        <w:tblLook w:val="0000"/>
      </w:tblPr>
      <w:tblGrid>
        <w:gridCol w:w="3401"/>
        <w:gridCol w:w="3394"/>
      </w:tblGrid>
      <w:tr w14:paraId="1D679A4F" w14:textId="77777777" w:rsidTr="00A305A4">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A305A4" w14:paraId="7C6388E5"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Greutate pacient</w:t>
            </w:r>
          </w:p>
        </w:tc>
        <w:tc>
          <w:tcPr>
            <w:tcW w:w="3394" w:type="dxa"/>
            <w:tcBorders>
              <w:top w:val="single" w:sz="4" w:space="0" w:color="auto"/>
              <w:bottom w:val="single" w:sz="4" w:space="0" w:color="auto"/>
            </w:tcBorders>
          </w:tcPr>
          <w:p w:rsidR="00525235" w:rsidRPr="00A4345B" w:rsidP="00A305A4" w14:paraId="1187AF95"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Doza</w:t>
            </w:r>
          </w:p>
        </w:tc>
      </w:tr>
      <w:tr w14:paraId="7E8C17D0" w14:textId="77777777" w:rsidTr="00A305A4">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A305A4" w14:paraId="2A977E80"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&lt; 30 kg</w:t>
            </w:r>
          </w:p>
        </w:tc>
        <w:tc>
          <w:tcPr>
            <w:tcW w:w="3394" w:type="dxa"/>
            <w:tcBorders>
              <w:top w:val="single" w:sz="4" w:space="0" w:color="auto"/>
              <w:bottom w:val="single" w:sz="4" w:space="0" w:color="auto"/>
            </w:tcBorders>
          </w:tcPr>
          <w:p w:rsidR="00525235" w:rsidRPr="00A4345B" w:rsidP="00A305A4" w14:paraId="10DCB803"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20 mg la două săptămâni asociat cu metotrexat</w:t>
            </w:r>
          </w:p>
        </w:tc>
      </w:tr>
      <w:tr w14:paraId="22C5F0A3" w14:textId="77777777" w:rsidTr="00A305A4">
        <w:tblPrEx>
          <w:tblW w:w="6795" w:type="dxa"/>
          <w:tblLayout w:type="fixed"/>
          <w:tblLook w:val="0000"/>
        </w:tblPrEx>
        <w:trPr>
          <w:tblHeader/>
        </w:trPr>
        <w:tc>
          <w:tcPr>
            <w:tcW w:w="3401" w:type="dxa"/>
            <w:tcBorders>
              <w:top w:val="single" w:sz="4" w:space="0" w:color="auto"/>
              <w:bottom w:val="single" w:sz="4" w:space="0" w:color="auto"/>
            </w:tcBorders>
          </w:tcPr>
          <w:p w:rsidR="00525235" w:rsidRPr="00A4345B" w:rsidP="00A305A4" w14:paraId="5F7A86C3"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 30 kg</w:t>
            </w:r>
          </w:p>
        </w:tc>
        <w:tc>
          <w:tcPr>
            <w:tcW w:w="3394" w:type="dxa"/>
            <w:tcBorders>
              <w:top w:val="single" w:sz="4" w:space="0" w:color="auto"/>
              <w:bottom w:val="single" w:sz="4" w:space="0" w:color="auto"/>
            </w:tcBorders>
          </w:tcPr>
          <w:p w:rsidR="00525235" w:rsidRPr="00A4345B" w:rsidP="00A305A4" w14:paraId="7A90DEF2" w14:textId="77777777">
            <w:pPr>
              <w:keepNext/>
              <w:spacing w:before="40" w:after="40" w:line="240" w:lineRule="exact"/>
              <w:jc w:val="center"/>
              <w:rPr>
                <w:rFonts w:eastAsia="Calibri"/>
                <w:b/>
                <w:sz w:val="22"/>
                <w:szCs w:val="22"/>
                <w:lang w:eastAsia="ja-JP"/>
              </w:rPr>
            </w:pPr>
            <w:r w:rsidRPr="00A4345B">
              <w:rPr>
                <w:rFonts w:eastAsia="Calibri"/>
                <w:sz w:val="22"/>
                <w:szCs w:val="22"/>
                <w:lang w:eastAsia="ja-JP"/>
              </w:rPr>
              <w:t>40 mg la două săptămâni asociat cu metotrexat</w:t>
            </w:r>
          </w:p>
        </w:tc>
      </w:tr>
    </w:tbl>
    <w:p w:rsidR="00525235" w:rsidRPr="00A4345B" w:rsidP="00FD4576" w14:paraId="1EAD6779" w14:textId="77777777">
      <w:pPr>
        <w:tabs>
          <w:tab w:val="left" w:pos="562"/>
        </w:tabs>
        <w:suppressAutoHyphens/>
        <w:rPr>
          <w:sz w:val="22"/>
        </w:rPr>
      </w:pPr>
    </w:p>
    <w:p w:rsidR="00525235" w:rsidRPr="00A4345B" w:rsidP="00FD4576" w14:paraId="7D6740A7" w14:textId="77777777">
      <w:pPr>
        <w:tabs>
          <w:tab w:val="left" w:pos="562"/>
        </w:tabs>
        <w:suppressAutoHyphens/>
        <w:rPr>
          <w:sz w:val="22"/>
          <w:szCs w:val="24"/>
        </w:rPr>
      </w:pPr>
      <w:r w:rsidRPr="00A4345B">
        <w:rPr>
          <w:sz w:val="22"/>
          <w:szCs w:val="24"/>
        </w:rPr>
        <w:t>Atunci când se inițiază tratamentul cu Humira, o doză de încărcare de 40 mg pentru pacienții cu greutatea &lt; 30 kg sau 80 mg pentru pacienții cu greutatea ≥ 30 kg poate fi administrată cu o săptămână înainte de începerea tratamentului de menținere. Nu sunt disponibile date clinice privind utilizarea unei doze de încărcare cu Humira la copii cu vârsta &lt; 6 ani (vezi pct. 5.2).</w:t>
      </w:r>
    </w:p>
    <w:p w:rsidR="00525235" w:rsidRPr="00A4345B" w:rsidP="00FD4576" w14:paraId="7D28539B" w14:textId="77777777">
      <w:pPr>
        <w:tabs>
          <w:tab w:val="left" w:pos="562"/>
        </w:tabs>
        <w:suppressAutoHyphens/>
        <w:rPr>
          <w:sz w:val="22"/>
          <w:szCs w:val="24"/>
        </w:rPr>
      </w:pPr>
    </w:p>
    <w:p w:rsidR="00525235" w:rsidRPr="00A4345B" w:rsidP="00FD4576" w14:paraId="0F1C54C7" w14:textId="77777777">
      <w:pPr>
        <w:tabs>
          <w:tab w:val="left" w:pos="562"/>
        </w:tabs>
        <w:suppressAutoHyphens/>
        <w:rPr>
          <w:sz w:val="22"/>
        </w:rPr>
      </w:pPr>
      <w:r w:rsidRPr="00A4345B">
        <w:rPr>
          <w:sz w:val="22"/>
        </w:rPr>
        <w:t>Pentru această indicație, utilizarea medicamentului Humira la copii cu vârsta mai mică de 2 ani nu este relevantă.</w:t>
      </w:r>
    </w:p>
    <w:p w:rsidR="00525235" w:rsidRPr="00A4345B" w:rsidP="00FD4576" w14:paraId="4CED0652" w14:textId="77777777">
      <w:pPr>
        <w:tabs>
          <w:tab w:val="left" w:pos="562"/>
        </w:tabs>
        <w:suppressAutoHyphens/>
        <w:rPr>
          <w:sz w:val="22"/>
        </w:rPr>
      </w:pPr>
    </w:p>
    <w:p w:rsidR="00525235" w:rsidRPr="00A4345B" w:rsidP="00FD4576" w14:paraId="3C186230" w14:textId="77777777">
      <w:pPr>
        <w:tabs>
          <w:tab w:val="left" w:pos="562"/>
        </w:tabs>
        <w:suppressAutoHyphens/>
        <w:rPr>
          <w:sz w:val="22"/>
        </w:rPr>
      </w:pPr>
      <w:r w:rsidRPr="00A4345B">
        <w:rPr>
          <w:sz w:val="22"/>
        </w:rPr>
        <w:t>Se recomandă ca beneficiul și riscul continuării tratamentului pe termen lung să fie evaluate anual (vezi pct. 5.1).</w:t>
      </w:r>
    </w:p>
    <w:p w:rsidR="00525235" w:rsidRPr="00A4345B" w:rsidP="00B51C5C" w14:paraId="0E7BA295" w14:textId="77777777">
      <w:pPr>
        <w:pStyle w:val="EMEANormal"/>
        <w:rPr>
          <w:szCs w:val="22"/>
          <w:lang w:val="ro-RO"/>
        </w:rPr>
      </w:pPr>
    </w:p>
    <w:p w:rsidR="00525235" w:rsidRPr="00D10520" w:rsidP="00B51C5C" w14:paraId="3818EB1F" w14:textId="77777777">
      <w:pPr>
        <w:pStyle w:val="EMEANormal"/>
        <w:rPr>
          <w:i/>
          <w:szCs w:val="22"/>
          <w:u w:val="single"/>
          <w:lang w:val="ro-RO"/>
        </w:rPr>
      </w:pPr>
      <w:r w:rsidRPr="00A4345B">
        <w:rPr>
          <w:szCs w:val="22"/>
          <w:lang w:val="ro-RO"/>
        </w:rPr>
        <w:t>Humira poate fi disponibil și cu alte concentrații și/sau sub alte forme de prezentare în funcție de nevoile individuale de tratament.</w:t>
      </w:r>
    </w:p>
    <w:p w:rsidR="00525235" w:rsidRPr="001C1D05" w:rsidP="00450B7D" w14:paraId="2F00D88F" w14:textId="77777777">
      <w:pPr>
        <w:pStyle w:val="EMEANormal"/>
        <w:rPr>
          <w:bCs/>
          <w:i/>
          <w:szCs w:val="22"/>
          <w:lang w:val="ro-RO"/>
        </w:rPr>
      </w:pPr>
    </w:p>
    <w:p w:rsidR="00525235" w:rsidRPr="00157943" w:rsidP="00450B7D" w14:paraId="4E80A6B0" w14:textId="77777777">
      <w:pPr>
        <w:pStyle w:val="EMEANormal"/>
        <w:rPr>
          <w:bCs/>
          <w:iCs/>
          <w:szCs w:val="22"/>
          <w:u w:val="single"/>
          <w:lang w:val="ro-RO"/>
        </w:rPr>
      </w:pPr>
      <w:r w:rsidRPr="00D10520">
        <w:rPr>
          <w:u w:val="single"/>
          <w:lang w:val="ro-RO"/>
        </w:rPr>
        <w:t>Mod de administrare</w:t>
      </w:r>
    </w:p>
    <w:p w:rsidR="00525235" w:rsidRPr="001C1D05" w:rsidP="00450B7D" w14:paraId="38878561" w14:textId="77777777">
      <w:pPr>
        <w:pStyle w:val="EMEANormal"/>
        <w:rPr>
          <w:u w:val="single"/>
          <w:lang w:val="ro-RO"/>
        </w:rPr>
      </w:pPr>
    </w:p>
    <w:p w:rsidR="00525235" w:rsidRPr="00E812AA" w:rsidP="00450B7D" w14:paraId="4214B31A" w14:textId="77777777">
      <w:pPr>
        <w:pStyle w:val="EMEANormal"/>
        <w:rPr>
          <w:lang w:val="ro-RO"/>
        </w:rPr>
      </w:pPr>
      <w:r w:rsidRPr="00E812AA">
        <w:rPr>
          <w:lang w:val="ro-RO"/>
        </w:rPr>
        <w:t>Humira se administrează subcutanat. Instrucţiuni complete privind administrarea sunt disponibile în prospect.</w:t>
      </w:r>
    </w:p>
    <w:p w:rsidR="00525235" w:rsidRPr="00A4345B" w:rsidP="00F31BA7" w14:paraId="2F27D69F" w14:textId="77777777">
      <w:pPr>
        <w:tabs>
          <w:tab w:val="left" w:pos="562"/>
        </w:tabs>
        <w:suppressAutoHyphens/>
        <w:rPr>
          <w:sz w:val="22"/>
        </w:rPr>
      </w:pPr>
    </w:p>
    <w:p w:rsidR="00525235" w:rsidRPr="00D60ED3" w:rsidP="00255A74" w14:paraId="26615400" w14:textId="77777777">
      <w:pPr>
        <w:tabs>
          <w:tab w:val="left" w:pos="562"/>
        </w:tabs>
        <w:suppressAutoHyphens/>
        <w:rPr>
          <w:sz w:val="22"/>
          <w:szCs w:val="22"/>
        </w:rPr>
      </w:pPr>
      <w:r w:rsidRPr="00D10520">
        <w:rPr>
          <w:sz w:val="22"/>
          <w:szCs w:val="22"/>
        </w:rPr>
        <w:t xml:space="preserve">Humira </w:t>
      </w:r>
      <w:r w:rsidRPr="001C1D05">
        <w:rPr>
          <w:sz w:val="22"/>
          <w:szCs w:val="22"/>
        </w:rPr>
        <w:t>este</w:t>
      </w:r>
      <w:r w:rsidRPr="00E812AA">
        <w:rPr>
          <w:sz w:val="22"/>
          <w:szCs w:val="22"/>
        </w:rPr>
        <w:t xml:space="preserve"> disponibil și </w:t>
      </w:r>
      <w:r w:rsidRPr="00DD3F7E">
        <w:rPr>
          <w:sz w:val="22"/>
          <w:szCs w:val="22"/>
        </w:rPr>
        <w:t>cu</w:t>
      </w:r>
      <w:r w:rsidRPr="009F319E">
        <w:rPr>
          <w:sz w:val="22"/>
          <w:szCs w:val="22"/>
        </w:rPr>
        <w:t xml:space="preserve"> alte concentrații și su</w:t>
      </w:r>
      <w:r w:rsidRPr="00D60ED3">
        <w:rPr>
          <w:sz w:val="22"/>
          <w:szCs w:val="22"/>
        </w:rPr>
        <w:t>b alte forme de prezentare.</w:t>
      </w:r>
    </w:p>
    <w:p w:rsidR="00525235" w:rsidRPr="00D60ED3" w:rsidP="00450B7D" w14:paraId="7EE04D5A" w14:textId="77777777">
      <w:pPr>
        <w:pStyle w:val="EMEANormal"/>
        <w:rPr>
          <w:szCs w:val="22"/>
          <w:lang w:val="ro-RO"/>
        </w:rPr>
      </w:pPr>
    </w:p>
    <w:p w:rsidR="00525235" w:rsidRPr="00D60ED3" w:rsidP="00450B7D" w14:paraId="7E046F3A" w14:textId="77777777">
      <w:pPr>
        <w:pStyle w:val="EMEANormal"/>
        <w:rPr>
          <w:b/>
          <w:bCs/>
          <w:szCs w:val="22"/>
          <w:lang w:val="ro-RO"/>
        </w:rPr>
      </w:pPr>
      <w:r w:rsidRPr="00D60ED3">
        <w:rPr>
          <w:b/>
          <w:bCs/>
          <w:caps/>
          <w:szCs w:val="22"/>
          <w:lang w:val="ro-RO"/>
        </w:rPr>
        <w:t>4.3</w:t>
      </w:r>
      <w:r w:rsidRPr="00D60ED3">
        <w:rPr>
          <w:b/>
          <w:bCs/>
          <w:caps/>
          <w:szCs w:val="22"/>
          <w:lang w:val="ro-RO"/>
        </w:rPr>
        <w:tab/>
      </w:r>
      <w:r w:rsidRPr="00D60ED3">
        <w:rPr>
          <w:b/>
          <w:bCs/>
          <w:szCs w:val="22"/>
          <w:lang w:val="ro-RO"/>
        </w:rPr>
        <w:t>Contraindicaţii</w:t>
      </w:r>
    </w:p>
    <w:p w:rsidR="00525235" w:rsidRPr="00D60ED3" w:rsidP="00450B7D" w14:paraId="0B2BF5E4" w14:textId="77777777">
      <w:pPr>
        <w:pStyle w:val="EMEANormal"/>
        <w:rPr>
          <w:szCs w:val="22"/>
          <w:lang w:val="ro-RO"/>
        </w:rPr>
      </w:pPr>
    </w:p>
    <w:p w:rsidR="00525235" w:rsidRPr="00D60ED3" w:rsidP="00450B7D" w14:paraId="3084DC02" w14:textId="77777777">
      <w:pPr>
        <w:pStyle w:val="EMEANormal"/>
        <w:rPr>
          <w:szCs w:val="22"/>
          <w:lang w:val="ro-RO"/>
        </w:rPr>
      </w:pPr>
      <w:r w:rsidRPr="00D60ED3">
        <w:rPr>
          <w:szCs w:val="22"/>
          <w:lang w:val="ro-RO"/>
        </w:rPr>
        <w:t xml:space="preserve">Hipersensibilitate la substanţa activă sau la oricare dintre excipienţii enumeraţi la pct. 6.1. </w:t>
      </w:r>
    </w:p>
    <w:p w:rsidR="00525235" w:rsidRPr="00D60ED3" w:rsidP="00450B7D" w14:paraId="73F90AB2" w14:textId="77777777">
      <w:pPr>
        <w:pStyle w:val="EMEANormal"/>
        <w:rPr>
          <w:szCs w:val="22"/>
          <w:lang w:val="ro-RO"/>
        </w:rPr>
      </w:pPr>
    </w:p>
    <w:p w:rsidR="00525235" w:rsidRPr="00D60ED3" w:rsidP="00450B7D" w14:paraId="341C43EE" w14:textId="77777777">
      <w:pPr>
        <w:pStyle w:val="EMEANormal"/>
        <w:rPr>
          <w:szCs w:val="22"/>
          <w:lang w:val="ro-RO"/>
        </w:rPr>
      </w:pPr>
      <w:r w:rsidRPr="00D60ED3">
        <w:rPr>
          <w:szCs w:val="22"/>
          <w:lang w:val="ro-RO"/>
        </w:rPr>
        <w:t>Tuberculoză activă sau alte infecţii grave cum sunt stări septice şi infecţii oportuniste (vezi pct. 4.4).</w:t>
      </w:r>
    </w:p>
    <w:p w:rsidR="00525235" w:rsidRPr="00D60ED3" w:rsidP="00450B7D" w14:paraId="3B66BF47" w14:textId="77777777">
      <w:pPr>
        <w:pStyle w:val="EMEANormal"/>
        <w:rPr>
          <w:szCs w:val="22"/>
          <w:lang w:val="ro-RO"/>
        </w:rPr>
      </w:pPr>
    </w:p>
    <w:p w:rsidR="00525235" w:rsidRPr="00D60ED3" w:rsidP="00450B7D" w14:paraId="6FC4DB03" w14:textId="77777777">
      <w:pPr>
        <w:pStyle w:val="EMEANormal"/>
        <w:rPr>
          <w:szCs w:val="22"/>
          <w:lang w:val="ro-RO"/>
        </w:rPr>
      </w:pPr>
      <w:r w:rsidRPr="00D60ED3">
        <w:rPr>
          <w:szCs w:val="22"/>
          <w:lang w:val="ro-RO"/>
        </w:rPr>
        <w:t>Insuficienţă cardiacă moderată până la severă (clasa III/IV NYHA) (vezi pct. 4.4).</w:t>
      </w:r>
    </w:p>
    <w:p w:rsidR="00525235" w:rsidRPr="00D60ED3" w:rsidP="00450B7D" w14:paraId="6E12E238" w14:textId="77777777">
      <w:pPr>
        <w:pStyle w:val="EMEANormal"/>
        <w:rPr>
          <w:szCs w:val="22"/>
          <w:lang w:val="ro-RO"/>
        </w:rPr>
      </w:pPr>
    </w:p>
    <w:p w:rsidR="00525235" w:rsidRPr="00D60ED3" w:rsidP="00450B7D" w14:paraId="657D8058" w14:textId="77777777">
      <w:pPr>
        <w:pStyle w:val="EMEANormal"/>
        <w:rPr>
          <w:b/>
          <w:bCs/>
          <w:szCs w:val="22"/>
          <w:lang w:val="ro-RO"/>
        </w:rPr>
      </w:pPr>
      <w:r w:rsidRPr="00D60ED3">
        <w:rPr>
          <w:b/>
          <w:bCs/>
          <w:szCs w:val="22"/>
          <w:lang w:val="ro-RO"/>
        </w:rPr>
        <w:t>4.4</w:t>
      </w:r>
      <w:r w:rsidRPr="00D60ED3">
        <w:rPr>
          <w:b/>
          <w:bCs/>
          <w:szCs w:val="22"/>
          <w:lang w:val="ro-RO"/>
        </w:rPr>
        <w:tab/>
        <w:t>Atenţionări şi precauţii speciale pentru utilizare</w:t>
      </w:r>
    </w:p>
    <w:p w:rsidR="00525235" w:rsidRPr="00D60ED3" w:rsidP="00450B7D" w14:paraId="1AB18F81" w14:textId="77777777">
      <w:pPr>
        <w:pStyle w:val="EMEANormal"/>
        <w:rPr>
          <w:i/>
          <w:szCs w:val="22"/>
          <w:u w:val="single"/>
          <w:lang w:val="ro-RO"/>
        </w:rPr>
      </w:pPr>
    </w:p>
    <w:p w:rsidR="00525235" w:rsidRPr="00D60ED3" w:rsidP="00450B7D" w14:paraId="28DB120B" w14:textId="77777777">
      <w:pPr>
        <w:pStyle w:val="EMEANormal"/>
        <w:rPr>
          <w:szCs w:val="22"/>
          <w:u w:val="single"/>
          <w:lang w:val="ro-RO"/>
        </w:rPr>
      </w:pPr>
      <w:r w:rsidRPr="00D60ED3">
        <w:rPr>
          <w:szCs w:val="22"/>
          <w:u w:val="single"/>
          <w:lang w:val="ro-RO"/>
        </w:rPr>
        <w:t>Trasabilitate</w:t>
      </w:r>
    </w:p>
    <w:p w:rsidR="00525235" w:rsidRPr="00D60ED3" w:rsidP="00450B7D" w14:paraId="77500317" w14:textId="77777777">
      <w:pPr>
        <w:pStyle w:val="EMEANormal"/>
        <w:rPr>
          <w:i/>
          <w:szCs w:val="22"/>
          <w:u w:val="single"/>
          <w:lang w:val="ro-RO"/>
        </w:rPr>
      </w:pPr>
    </w:p>
    <w:p w:rsidR="00525235" w:rsidRPr="00D60ED3" w:rsidP="00450B7D" w14:paraId="5393740D" w14:textId="77777777">
      <w:pPr>
        <w:pStyle w:val="EMEANormal"/>
        <w:rPr>
          <w:szCs w:val="22"/>
          <w:lang w:val="ro-RO"/>
        </w:rPr>
      </w:pPr>
      <w:r w:rsidRPr="00D60ED3">
        <w:rPr>
          <w:szCs w:val="22"/>
          <w:lang w:val="ro-RO"/>
        </w:rPr>
        <w:t>Denumirea și numărul lotului medicamentului administrat trebuie să fie înregistrate în mod clar în vederea îmbunătățirii trasabilității medicamentelor biologice.</w:t>
      </w:r>
    </w:p>
    <w:p w:rsidR="00525235" w:rsidRPr="00D60ED3" w:rsidP="00450B7D" w14:paraId="5AD809BC" w14:textId="77777777">
      <w:pPr>
        <w:pStyle w:val="EMEANormal"/>
        <w:rPr>
          <w:iCs/>
          <w:szCs w:val="22"/>
          <w:u w:val="single"/>
          <w:lang w:val="ro-RO"/>
        </w:rPr>
      </w:pPr>
    </w:p>
    <w:p w:rsidR="00525235" w:rsidRPr="00D60ED3" w:rsidP="00450B7D" w14:paraId="2CFA6A88" w14:textId="77777777">
      <w:pPr>
        <w:pStyle w:val="EMEANormal"/>
        <w:rPr>
          <w:iCs/>
          <w:szCs w:val="22"/>
          <w:u w:val="single"/>
          <w:lang w:val="ro-RO"/>
        </w:rPr>
      </w:pPr>
      <w:r w:rsidRPr="00D60ED3">
        <w:rPr>
          <w:iCs/>
          <w:szCs w:val="22"/>
          <w:u w:val="single"/>
          <w:lang w:val="ro-RO"/>
        </w:rPr>
        <w:t>Infecţii</w:t>
      </w:r>
    </w:p>
    <w:p w:rsidR="00525235" w:rsidRPr="00D60ED3" w:rsidP="00450B7D" w14:paraId="1DD5B934" w14:textId="77777777">
      <w:pPr>
        <w:pStyle w:val="EMEANormal"/>
        <w:rPr>
          <w:iCs/>
          <w:szCs w:val="22"/>
          <w:u w:val="single"/>
          <w:lang w:val="ro-RO"/>
        </w:rPr>
      </w:pPr>
    </w:p>
    <w:p w:rsidR="00525235" w:rsidRPr="00D60ED3" w:rsidP="00450B7D" w14:paraId="2B2EB28B" w14:textId="77777777">
      <w:pPr>
        <w:pStyle w:val="EMEANormal"/>
        <w:rPr>
          <w:szCs w:val="22"/>
          <w:lang w:val="ro-RO"/>
        </w:rPr>
      </w:pPr>
      <w:r w:rsidRPr="00D60ED3">
        <w:rPr>
          <w:szCs w:val="22"/>
          <w:lang w:val="ro-RO"/>
        </w:rPr>
        <w:t>Pacienţii care utilizează antagonişti TNF au un risc crescut de apariţie a infecţiilor severe. Alterarea funcţiei pulmonare creşte riscul de apariţie a infecţiilor. Prin urmare, pacienţii trebuie monitorizaţi atent în vederea detectării infecţiilor, inclusiv a tuberculozei, înainte, în timpul şi după tratamentul cu Humira. Deoarece eliminarea adalimumabului poate dura până la patru luni, monitorizarea trebuie continuată pe întreg parcursul acestei perioade.</w:t>
      </w:r>
    </w:p>
    <w:p w:rsidR="00525235" w:rsidRPr="00D60ED3" w:rsidP="00450B7D" w14:paraId="3984503E" w14:textId="77777777">
      <w:pPr>
        <w:pStyle w:val="EMEANormal"/>
        <w:rPr>
          <w:szCs w:val="22"/>
          <w:lang w:val="ro-RO"/>
        </w:rPr>
      </w:pPr>
    </w:p>
    <w:p w:rsidR="00525235" w:rsidRPr="00D60ED3" w:rsidP="00450B7D" w14:paraId="24073AE2" w14:textId="77777777">
      <w:pPr>
        <w:pStyle w:val="EMEANormal"/>
        <w:rPr>
          <w:szCs w:val="22"/>
          <w:lang w:val="ro-RO"/>
        </w:rPr>
      </w:pPr>
      <w:r w:rsidRPr="00D60ED3">
        <w:rPr>
          <w:szCs w:val="22"/>
          <w:lang w:val="ro-RO"/>
        </w:rPr>
        <w:t xml:space="preserve">Tratamentul cu Humira nu trebuie iniţiat în cazul pacienţilor cu infecţii active, inclusiv infecţii cronice sau localizate, până când acestea nu sunt controlate. Înainte de începerea tratamentului cu Humira, trebuie luate în considerare riscul şi beneficiile tratamentului în cazul pacienţilor care au fost expuşi la tuberculoză şi a pacienţilor care au călătorit în zone cu risc crescut de tuberculoză sau zone endemice de micoze, cum ar fi histoplasmoză, coccidioidomicoză sau blastomicoză (vezi </w:t>
      </w:r>
      <w:r w:rsidRPr="00D60ED3">
        <w:rPr>
          <w:i/>
          <w:szCs w:val="22"/>
          <w:lang w:val="ro-RO"/>
        </w:rPr>
        <w:t>Alte</w:t>
      </w:r>
      <w:r w:rsidRPr="00D60ED3">
        <w:rPr>
          <w:szCs w:val="22"/>
          <w:lang w:val="ro-RO"/>
        </w:rPr>
        <w:t xml:space="preserve"> </w:t>
      </w:r>
      <w:r w:rsidRPr="00D60ED3">
        <w:rPr>
          <w:i/>
          <w:iCs/>
          <w:szCs w:val="22"/>
          <w:lang w:val="ro-RO"/>
        </w:rPr>
        <w:t>Infecţii oportuniste</w:t>
      </w:r>
      <w:r w:rsidRPr="00D60ED3">
        <w:rPr>
          <w:szCs w:val="22"/>
          <w:lang w:val="ro-RO"/>
        </w:rPr>
        <w:t>).</w:t>
      </w:r>
    </w:p>
    <w:p w:rsidR="00525235" w:rsidRPr="00D60ED3" w:rsidP="00450B7D" w14:paraId="446ABA35" w14:textId="77777777">
      <w:pPr>
        <w:pStyle w:val="EMEANormal"/>
        <w:rPr>
          <w:szCs w:val="22"/>
          <w:lang w:val="ro-RO"/>
        </w:rPr>
      </w:pPr>
    </w:p>
    <w:p w:rsidR="00525235" w:rsidRPr="00D60ED3" w:rsidP="00450B7D" w14:paraId="4D764F61" w14:textId="77777777">
      <w:pPr>
        <w:pStyle w:val="EMEANormal"/>
        <w:rPr>
          <w:szCs w:val="22"/>
          <w:lang w:val="ro-RO"/>
        </w:rPr>
      </w:pPr>
      <w:r w:rsidRPr="00D60ED3">
        <w:rPr>
          <w:szCs w:val="22"/>
          <w:lang w:val="ro-RO"/>
        </w:rPr>
        <w:t xml:space="preserve">Pacienţii care dezvoltă o nouă infecţie pe durata tratamentului cu Humira trebuie monitorizaţi atent şi supuşi unei evaluări complete a diagnosticului. Administrarea Humira trebuie întreruptă dacă un pacient prezintă o nouă infecţie gravă sau sepsis şi trebuie început un tratament adecvat antimicrobian sau antimicotic, până când infecţia este controlată. Este necesară prudenţă din partea medicilor atunci când trebuie să se ia în considerare recomandarea tratamentului cu Humira la pacienţii cu antecedente de infecţii recidivante sau cu boli de fond care pot predispune la infecţii, inclusiv utilizarea concomitentă a medicamentelor imunosupresoare. </w:t>
      </w:r>
    </w:p>
    <w:p w:rsidR="00525235" w:rsidRPr="00D60ED3" w:rsidP="00450B7D" w14:paraId="4ED02B0F" w14:textId="77777777">
      <w:pPr>
        <w:pStyle w:val="EMEANormal"/>
        <w:rPr>
          <w:szCs w:val="22"/>
          <w:u w:val="single"/>
          <w:lang w:val="ro-RO"/>
        </w:rPr>
      </w:pPr>
    </w:p>
    <w:p w:rsidR="00525235" w:rsidRPr="00D60ED3" w:rsidP="00450B7D" w14:paraId="2310AABA" w14:textId="77777777">
      <w:pPr>
        <w:pStyle w:val="EMEANormal"/>
        <w:rPr>
          <w:i/>
          <w:iCs/>
          <w:szCs w:val="22"/>
          <w:lang w:val="ro-RO"/>
        </w:rPr>
      </w:pPr>
      <w:r w:rsidRPr="00D60ED3">
        <w:rPr>
          <w:i/>
          <w:iCs/>
          <w:szCs w:val="22"/>
          <w:lang w:val="ro-RO"/>
        </w:rPr>
        <w:t>Infecţii grave</w:t>
      </w:r>
    </w:p>
    <w:p w:rsidR="00525235" w:rsidRPr="00D60ED3" w:rsidP="00450B7D" w14:paraId="517277F6" w14:textId="77777777">
      <w:pPr>
        <w:pStyle w:val="EMEANormal"/>
        <w:rPr>
          <w:szCs w:val="22"/>
          <w:lang w:val="ro-RO"/>
        </w:rPr>
      </w:pPr>
    </w:p>
    <w:p w:rsidR="00525235" w:rsidRPr="00D60ED3" w:rsidP="00450B7D" w14:paraId="2F7102C4" w14:textId="77777777">
      <w:pPr>
        <w:pStyle w:val="EMEANormal"/>
        <w:rPr>
          <w:szCs w:val="22"/>
          <w:u w:val="single"/>
          <w:lang w:val="ro-RO"/>
        </w:rPr>
      </w:pPr>
      <w:r w:rsidRPr="00D60ED3">
        <w:rPr>
          <w:szCs w:val="22"/>
          <w:lang w:val="ro-RO"/>
        </w:rPr>
        <w:t xml:space="preserve">S-au raportat infecţii grave, inclusiv sepsis cauzat de infecţii bacteriene, micobacteriene, infecţii micotice invazive, parazitare, virale, sau alte infecţii oportuniste cum sunt listerioza, legioneloză şi pneomocistoza, la pacienţii care utilizează Humira. </w:t>
      </w:r>
    </w:p>
    <w:p w:rsidR="00525235" w:rsidRPr="00D60ED3" w:rsidP="00450B7D" w14:paraId="1D83F059" w14:textId="77777777">
      <w:pPr>
        <w:pStyle w:val="EMEANormal"/>
        <w:rPr>
          <w:szCs w:val="22"/>
          <w:lang w:val="ro-RO"/>
        </w:rPr>
      </w:pPr>
    </w:p>
    <w:p w:rsidR="00525235" w:rsidRPr="00D60ED3" w:rsidP="00450B7D" w14:paraId="69A84352" w14:textId="77777777">
      <w:pPr>
        <w:pStyle w:val="EMEANormal"/>
        <w:rPr>
          <w:szCs w:val="22"/>
          <w:lang w:val="ro-RO"/>
        </w:rPr>
      </w:pPr>
      <w:r w:rsidRPr="00D60ED3">
        <w:rPr>
          <w:szCs w:val="22"/>
          <w:lang w:val="ro-RO"/>
        </w:rPr>
        <w:t>Alte infecţii grave raportate în studii clinice sunt pneumonia, pielonefrita, artrita septică şi septicemia. S-au raportat spitalizări sau decese ca urmare a infecţiilor.</w:t>
      </w:r>
    </w:p>
    <w:p w:rsidR="00525235" w:rsidRPr="00D60ED3" w:rsidP="00450B7D" w14:paraId="772B9B72" w14:textId="77777777">
      <w:pPr>
        <w:pStyle w:val="EMEANormal"/>
        <w:rPr>
          <w:i/>
          <w:iCs/>
          <w:szCs w:val="22"/>
          <w:u w:val="single"/>
          <w:lang w:val="ro-RO"/>
        </w:rPr>
      </w:pPr>
    </w:p>
    <w:p w:rsidR="00525235" w:rsidRPr="00D60ED3" w:rsidP="00BE1E21" w14:paraId="5EF74B84" w14:textId="77777777">
      <w:pPr>
        <w:pStyle w:val="EMEANormal"/>
        <w:keepNext/>
        <w:rPr>
          <w:i/>
          <w:iCs/>
          <w:szCs w:val="22"/>
          <w:lang w:val="ro-RO"/>
        </w:rPr>
      </w:pPr>
      <w:r w:rsidRPr="00D60ED3">
        <w:rPr>
          <w:i/>
          <w:iCs/>
          <w:szCs w:val="22"/>
          <w:lang w:val="ro-RO"/>
        </w:rPr>
        <w:t>Tuberculoză</w:t>
      </w:r>
    </w:p>
    <w:p w:rsidR="00525235" w:rsidRPr="00D60ED3" w:rsidP="00450B7D" w14:paraId="5018DE65" w14:textId="77777777">
      <w:pPr>
        <w:pStyle w:val="EMEANormal"/>
        <w:rPr>
          <w:szCs w:val="22"/>
          <w:lang w:val="ro-RO"/>
        </w:rPr>
      </w:pPr>
    </w:p>
    <w:p w:rsidR="00525235" w:rsidRPr="00D60ED3" w:rsidP="00450B7D" w14:paraId="6518A18E" w14:textId="77777777">
      <w:pPr>
        <w:pStyle w:val="EMEANormal"/>
        <w:rPr>
          <w:szCs w:val="22"/>
          <w:lang w:val="ro-RO"/>
        </w:rPr>
      </w:pPr>
      <w:r w:rsidRPr="00D60ED3">
        <w:rPr>
          <w:szCs w:val="22"/>
          <w:lang w:val="ro-RO"/>
        </w:rPr>
        <w:t xml:space="preserve">Au fost raportate cazuri de tuberculoză, inclusiv reactivarea şi debutul tuberculozei la pacienţii care utilizează Humira. Raportările includ cazuri de tuberculoză pulmonară şi extrapulmonară (ca de exemplu forma diseminată).  </w:t>
      </w:r>
    </w:p>
    <w:p w:rsidR="00525235" w:rsidRPr="00D60ED3" w:rsidP="00450B7D" w14:paraId="7CFAAEC2" w14:textId="77777777">
      <w:pPr>
        <w:pStyle w:val="EMEANormal"/>
        <w:rPr>
          <w:szCs w:val="22"/>
          <w:lang w:val="ro-RO"/>
        </w:rPr>
      </w:pPr>
    </w:p>
    <w:p w:rsidR="00525235" w:rsidRPr="00D60ED3" w:rsidP="00450B7D" w14:paraId="380F3114" w14:textId="77777777">
      <w:pPr>
        <w:pStyle w:val="EMEANormal"/>
        <w:rPr>
          <w:szCs w:val="22"/>
          <w:lang w:val="ro-RO"/>
        </w:rPr>
      </w:pPr>
      <w:r w:rsidRPr="00D60ED3">
        <w:rPr>
          <w:szCs w:val="22"/>
          <w:lang w:val="ro-RO"/>
        </w:rPr>
        <w:t>Înainte de iniţierea tratamentului cu Humira, toţi pacienţii trebuie evaluaţi pentru depistarea tuberculozei active şi inactive (</w:t>
      </w:r>
      <w:r w:rsidRPr="00A4345B">
        <w:rPr>
          <w:szCs w:val="22"/>
          <w:lang w:val="ro-RO"/>
        </w:rPr>
        <w:t>“</w:t>
      </w:r>
      <w:r w:rsidRPr="00D10520">
        <w:rPr>
          <w:szCs w:val="22"/>
          <w:lang w:val="ro-RO"/>
        </w:rPr>
        <w:t>latente</w:t>
      </w:r>
      <w:r w:rsidRPr="001C1D05">
        <w:rPr>
          <w:szCs w:val="22"/>
          <w:lang w:val="ro-RO"/>
        </w:rPr>
        <w:t>”</w:t>
      </w:r>
      <w:r w:rsidRPr="00E812AA">
        <w:rPr>
          <w:szCs w:val="22"/>
          <w:lang w:val="ro-RO"/>
        </w:rPr>
        <w:t>). Această ev</w:t>
      </w:r>
      <w:r w:rsidRPr="00DD3F7E">
        <w:rPr>
          <w:szCs w:val="22"/>
          <w:lang w:val="ro-RO"/>
        </w:rPr>
        <w:t xml:space="preserve">aluare trebuie să includă un control medical detaliat al pacienţilor, care să cuprindă antecedente privind tuberculoza sau un posibil contact anterior cu persoane cu tuberculoză activă, precum şi tratament imunosupresor anterior şi/sau prezent. Testele de </w:t>
      </w:r>
      <w:r w:rsidRPr="009F319E">
        <w:rPr>
          <w:szCs w:val="22"/>
          <w:lang w:val="ro-RO"/>
        </w:rPr>
        <w:t>screening adecvate (de exemplu intradermoreacţia la tuberculină şi radiografia toracică) trebuie efectuate la toţi pacienţii (se pot aplica recomandări locale). Este recomandat ca efectuarea acestor teste şi rezultatele să fie înregistrate pe Cardul de ave</w:t>
      </w:r>
      <w:r w:rsidRPr="00D60ED3">
        <w:rPr>
          <w:szCs w:val="22"/>
          <w:lang w:val="ro-RO"/>
        </w:rPr>
        <w:t>rtizare al pacientului. Se reaminteşte medicilor care prescriu acest medicament, riscul apariţiei rezultatelor fals negative ale intradermoreacţiei la tuberculină, mai ales la pacienţii grav bolnavi sau cu imunitatea compromisă.</w:t>
      </w:r>
      <w:r w:rsidRPr="00D60ED3">
        <w:rPr>
          <w:szCs w:val="22"/>
          <w:u w:val="single"/>
          <w:lang w:val="ro-RO"/>
        </w:rPr>
        <w:t xml:space="preserve"> </w:t>
      </w:r>
    </w:p>
    <w:p w:rsidR="00525235" w:rsidRPr="00D60ED3" w:rsidP="00450B7D" w14:paraId="39DA959F" w14:textId="77777777">
      <w:pPr>
        <w:pStyle w:val="EMEANormal"/>
        <w:rPr>
          <w:szCs w:val="22"/>
          <w:lang w:val="ro-RO"/>
        </w:rPr>
      </w:pPr>
    </w:p>
    <w:p w:rsidR="00525235" w:rsidRPr="00D60ED3" w:rsidP="00450B7D" w14:paraId="11AAC7EF" w14:textId="77777777">
      <w:pPr>
        <w:pStyle w:val="EMEANormal"/>
        <w:rPr>
          <w:szCs w:val="22"/>
          <w:lang w:val="ro-RO"/>
        </w:rPr>
      </w:pPr>
      <w:r w:rsidRPr="00D60ED3">
        <w:rPr>
          <w:szCs w:val="22"/>
          <w:lang w:val="ro-RO"/>
        </w:rPr>
        <w:t xml:space="preserve">Dacă este diagnosticată tuberculoza activă, tratamentul cu Humira nu trebuie iniţiat (vezi pct. 4.3). </w:t>
      </w:r>
    </w:p>
    <w:p w:rsidR="00525235" w:rsidRPr="00D60ED3" w:rsidP="00450B7D" w14:paraId="5FC4E720" w14:textId="77777777">
      <w:pPr>
        <w:pStyle w:val="EMEANormal"/>
        <w:rPr>
          <w:szCs w:val="22"/>
          <w:lang w:val="ro-RO"/>
        </w:rPr>
      </w:pPr>
    </w:p>
    <w:p w:rsidR="00525235" w:rsidRPr="00D60ED3" w:rsidP="00450B7D" w14:paraId="1FE3A585" w14:textId="77777777">
      <w:pPr>
        <w:pStyle w:val="EMEANormal"/>
        <w:rPr>
          <w:szCs w:val="22"/>
          <w:lang w:val="ro-RO"/>
        </w:rPr>
      </w:pPr>
      <w:r w:rsidRPr="00D60ED3">
        <w:rPr>
          <w:szCs w:val="22"/>
          <w:lang w:val="ro-RO"/>
        </w:rPr>
        <w:t>În toate situaţiile descrise în continuare, trebuie analizat cu atenţie raportul beneficiu/risc al tratamentului.</w:t>
      </w:r>
    </w:p>
    <w:p w:rsidR="00525235" w:rsidRPr="00D60ED3" w:rsidP="00450B7D" w14:paraId="7B51B28F" w14:textId="77777777">
      <w:pPr>
        <w:pStyle w:val="EMEANormal"/>
        <w:rPr>
          <w:szCs w:val="22"/>
          <w:lang w:val="ro-RO"/>
        </w:rPr>
      </w:pPr>
    </w:p>
    <w:p w:rsidR="00525235" w:rsidRPr="00D60ED3" w:rsidP="00450B7D" w14:paraId="083C1096" w14:textId="77777777">
      <w:pPr>
        <w:pStyle w:val="EMEANormal"/>
        <w:rPr>
          <w:szCs w:val="22"/>
          <w:lang w:val="ro-RO"/>
        </w:rPr>
      </w:pPr>
      <w:r w:rsidRPr="00D60ED3">
        <w:rPr>
          <w:szCs w:val="22"/>
          <w:lang w:val="ro-RO"/>
        </w:rPr>
        <w:t xml:space="preserve">Dacă este suspectată tuberculoza latentă, trebuie consultat un medic specialist în tratamentul tuberculozei. </w:t>
      </w:r>
    </w:p>
    <w:p w:rsidR="00525235" w:rsidRPr="00D60ED3" w:rsidP="00450B7D" w14:paraId="03550F0E" w14:textId="77777777">
      <w:pPr>
        <w:pStyle w:val="EMEANormal"/>
        <w:rPr>
          <w:szCs w:val="22"/>
          <w:lang w:val="ro-RO"/>
        </w:rPr>
      </w:pPr>
    </w:p>
    <w:p w:rsidR="00525235" w:rsidRPr="00D60ED3" w:rsidP="00450B7D" w14:paraId="712F4747" w14:textId="77777777">
      <w:pPr>
        <w:pStyle w:val="EMEANormal"/>
        <w:rPr>
          <w:szCs w:val="22"/>
          <w:lang w:val="ro-RO"/>
        </w:rPr>
      </w:pPr>
      <w:r w:rsidRPr="00D60ED3">
        <w:rPr>
          <w:szCs w:val="22"/>
          <w:lang w:val="ro-RO"/>
        </w:rPr>
        <w:t>Dacă este diagnosticată tuberculoza latentă, înainte de începerea tratamentului cu Humira trebuie iniţiat un tratament corespunzător pentru tuberculoza latentă, folosind profilaxia antituberculoasă, conform recomandărilor locale.</w:t>
      </w:r>
    </w:p>
    <w:p w:rsidR="00525235" w:rsidRPr="00D60ED3" w:rsidP="00450B7D" w14:paraId="3DCE5BAB" w14:textId="77777777">
      <w:pPr>
        <w:pStyle w:val="EMEANormal"/>
        <w:rPr>
          <w:szCs w:val="22"/>
          <w:lang w:val="ro-RO"/>
        </w:rPr>
      </w:pPr>
    </w:p>
    <w:p w:rsidR="00525235" w:rsidRPr="00D60ED3" w:rsidP="00450B7D" w14:paraId="309F76AE" w14:textId="77777777">
      <w:pPr>
        <w:pStyle w:val="EMEANormal"/>
        <w:rPr>
          <w:szCs w:val="22"/>
          <w:lang w:val="ro-RO"/>
        </w:rPr>
      </w:pPr>
      <w:r w:rsidRPr="00D60ED3">
        <w:rPr>
          <w:szCs w:val="22"/>
          <w:lang w:val="ro-RO"/>
        </w:rPr>
        <w:t>Utilizarea tratamentului profilactic antituberculos trebuie de asemenea luată în considerare înainte de iniţierea tratamentului cu Humira la pacienţii cu mai mulţi factori de risc sau cu factori de risc semnificativi pentru tuberculoză, chiar dacă testul pentru tuberculoză este negativ, precum şi la pacienţii cu antecedente de tuberculoză latentă sau activă pentru care nu se poate confirma o perioadă corespunzătoare de tratament.</w:t>
      </w:r>
    </w:p>
    <w:p w:rsidR="00525235" w:rsidRPr="00D60ED3" w:rsidP="00450B7D" w14:paraId="7098B698" w14:textId="77777777">
      <w:pPr>
        <w:pStyle w:val="EMEANormal"/>
        <w:rPr>
          <w:szCs w:val="22"/>
          <w:lang w:val="ro-RO"/>
        </w:rPr>
      </w:pPr>
    </w:p>
    <w:p w:rsidR="00525235" w:rsidRPr="00D60ED3" w:rsidP="00450B7D" w14:paraId="2DA1C6B4" w14:textId="77777777">
      <w:pPr>
        <w:pStyle w:val="EMEANormal"/>
        <w:rPr>
          <w:szCs w:val="22"/>
          <w:lang w:val="ro-RO"/>
        </w:rPr>
      </w:pPr>
      <w:r w:rsidRPr="00D60ED3">
        <w:rPr>
          <w:szCs w:val="22"/>
          <w:lang w:val="ro-RO"/>
        </w:rPr>
        <w:t xml:space="preserve">Chiar dacă s-a efectuat tratament profilactic pentru tuberculoză, au apărut cazuri de tuberculoză reactivată la pacienţii trataţi cu Humira. Unii pacienţi care au fost trataţi cu succes pentru tuberculoza </w:t>
      </w:r>
      <w:del w:id="12959" w:author="AbbVie21" w:date="2025-05-15T21:38:00Z">
        <w:r w:rsidRPr="00D60ED3">
          <w:rPr>
            <w:szCs w:val="22"/>
            <w:lang w:val="ro-RO"/>
          </w:rPr>
          <w:delText xml:space="preserve"> </w:delText>
        </w:r>
      </w:del>
      <w:r w:rsidRPr="00D60ED3">
        <w:rPr>
          <w:szCs w:val="22"/>
          <w:lang w:val="ro-RO"/>
        </w:rPr>
        <w:t xml:space="preserve">activă, au dezvoltat din nou tuberculoză în timpul tratamentului cu Humira. </w:t>
      </w:r>
    </w:p>
    <w:p w:rsidR="00525235" w:rsidRPr="00D60ED3" w:rsidP="00450B7D" w14:paraId="3250A702" w14:textId="77777777">
      <w:pPr>
        <w:pStyle w:val="EMEANormal"/>
        <w:rPr>
          <w:szCs w:val="22"/>
          <w:lang w:val="ro-RO"/>
        </w:rPr>
      </w:pPr>
    </w:p>
    <w:p w:rsidR="00525235" w:rsidRPr="00D60ED3" w:rsidP="00450B7D" w14:paraId="5B23B35E" w14:textId="77777777">
      <w:pPr>
        <w:pStyle w:val="EMEANormal"/>
        <w:rPr>
          <w:szCs w:val="22"/>
          <w:lang w:val="ro-RO"/>
        </w:rPr>
      </w:pPr>
      <w:r w:rsidRPr="00D60ED3">
        <w:rPr>
          <w:szCs w:val="22"/>
          <w:lang w:val="ro-RO"/>
        </w:rPr>
        <w:t>Pacienţii trebuie sfătuiţi să solicite consult medical dacă în timpul sau după tratamentul cu Humira apar semne/simptome care sugerează infecţia tuberculoasă (de exemplu tuse persistentă, astenie/scădere ponderală, subfebrilitate, apatie).</w:t>
      </w:r>
    </w:p>
    <w:p w:rsidR="00525235" w:rsidRPr="00D60ED3" w:rsidP="00450B7D" w14:paraId="03A50D78" w14:textId="77777777">
      <w:pPr>
        <w:pStyle w:val="EMEANormal"/>
        <w:rPr>
          <w:i/>
          <w:iCs/>
          <w:szCs w:val="22"/>
          <w:lang w:val="ro-RO"/>
        </w:rPr>
      </w:pPr>
    </w:p>
    <w:p w:rsidR="00525235" w:rsidRPr="00D60ED3" w:rsidP="00450B7D" w14:paraId="6E0272C8" w14:textId="77777777">
      <w:pPr>
        <w:pStyle w:val="EMEANormal"/>
        <w:rPr>
          <w:szCs w:val="22"/>
          <w:u w:val="single"/>
          <w:lang w:val="ro-RO"/>
        </w:rPr>
      </w:pPr>
      <w:r w:rsidRPr="00D60ED3">
        <w:rPr>
          <w:i/>
          <w:iCs/>
          <w:szCs w:val="22"/>
          <w:lang w:val="ro-RO"/>
        </w:rPr>
        <w:t>Alte infecţii oportuniste</w:t>
      </w:r>
    </w:p>
    <w:p w:rsidR="00525235" w:rsidRPr="00D60ED3" w:rsidP="00450B7D" w14:paraId="6EFA59B7" w14:textId="77777777">
      <w:pPr>
        <w:pStyle w:val="EMEANormal"/>
        <w:rPr>
          <w:szCs w:val="22"/>
          <w:lang w:val="ro-RO"/>
        </w:rPr>
      </w:pPr>
    </w:p>
    <w:p w:rsidR="00525235" w:rsidRPr="00D60ED3" w:rsidP="00450B7D" w14:paraId="1550B373" w14:textId="77777777">
      <w:pPr>
        <w:pStyle w:val="EMEANormal"/>
        <w:rPr>
          <w:szCs w:val="22"/>
          <w:lang w:val="ro-RO"/>
        </w:rPr>
      </w:pPr>
      <w:r w:rsidRPr="00D60ED3">
        <w:rPr>
          <w:szCs w:val="22"/>
          <w:lang w:val="ro-RO"/>
        </w:rPr>
        <w:t>Au fost raportate infecţii oportuniste, inclusiv infecţii micotice invazive, la pacienţii care utilizează Humira. Aceste infecţii nu sunt întotdeauna recunoscute la pacienţii care utilizează antagonişti TNF şi acest lucru a dus la întârzieri în administrarea tratamentului adecvat, uneori având ca rezultat decesul.</w:t>
      </w:r>
    </w:p>
    <w:p w:rsidR="00525235" w:rsidRPr="00D60ED3" w:rsidP="00450B7D" w14:paraId="540100E4" w14:textId="77777777">
      <w:pPr>
        <w:pStyle w:val="EMEANormal"/>
        <w:rPr>
          <w:szCs w:val="22"/>
          <w:lang w:val="ro-RO"/>
        </w:rPr>
      </w:pPr>
    </w:p>
    <w:p w:rsidR="00525235" w:rsidRPr="00D60ED3" w:rsidP="00450B7D" w14:paraId="458C1AEC" w14:textId="77777777">
      <w:pPr>
        <w:pStyle w:val="EMEANormal"/>
        <w:rPr>
          <w:szCs w:val="22"/>
          <w:lang w:val="ro-RO"/>
        </w:rPr>
      </w:pPr>
      <w:r w:rsidRPr="00D60ED3">
        <w:rPr>
          <w:szCs w:val="22"/>
          <w:lang w:val="ro-RO"/>
        </w:rPr>
        <w:t xml:space="preserve">Trebuie suspectată o infecţie micotică invazivă în cazul pacienţilor care prezintă semne şi simptome cum sunt febră, stare de rău, pierdere în greutate, transpiraţii, tuse, dispnee şi/sau infiltrate pulmonare sau alte boli sistemice severe însoţite sau nu de şoc şi trebuie întrerupt imediat tratamentul cu Humira. La aceşti pacienţi, diagnosticarea şi administrarea unui tratament empiric cu antimicotice trebuie să se facă în urma consultului unui medic cu expertiză în îngrijirea pacienţilor cu infecţii micotice invazive. </w:t>
      </w:r>
    </w:p>
    <w:p w:rsidR="00525235" w:rsidRPr="00D60ED3" w:rsidP="00450B7D" w14:paraId="2AF19F62" w14:textId="77777777">
      <w:pPr>
        <w:pStyle w:val="EMEANormal"/>
        <w:rPr>
          <w:szCs w:val="22"/>
          <w:lang w:val="ro-RO"/>
        </w:rPr>
      </w:pPr>
    </w:p>
    <w:p w:rsidR="00525235" w:rsidRPr="00D60ED3" w:rsidP="00450B7D" w14:paraId="127C4FAA" w14:textId="77777777">
      <w:pPr>
        <w:pStyle w:val="EMEANormal"/>
        <w:keepNext/>
        <w:rPr>
          <w:szCs w:val="22"/>
          <w:u w:val="single"/>
          <w:lang w:val="ro-RO"/>
        </w:rPr>
      </w:pPr>
      <w:r w:rsidRPr="00D60ED3">
        <w:rPr>
          <w:szCs w:val="22"/>
          <w:u w:val="single"/>
          <w:lang w:val="ro-RO"/>
        </w:rPr>
        <w:t xml:space="preserve">Reactivarea hepatitei B </w:t>
      </w:r>
    </w:p>
    <w:p w:rsidR="00525235" w:rsidRPr="00D60ED3" w:rsidP="00450B7D" w14:paraId="4608F729" w14:textId="77777777">
      <w:pPr>
        <w:pStyle w:val="EMEANormal"/>
        <w:keepNext/>
        <w:rPr>
          <w:szCs w:val="22"/>
          <w:u w:val="single"/>
          <w:lang w:val="ro-RO"/>
        </w:rPr>
      </w:pPr>
    </w:p>
    <w:p w:rsidR="00525235" w:rsidRPr="00D60ED3" w:rsidP="00450B7D" w14:paraId="60FEC7E5" w14:textId="77777777">
      <w:pPr>
        <w:pStyle w:val="EMEANormal"/>
        <w:keepNext/>
        <w:rPr>
          <w:szCs w:val="22"/>
          <w:lang w:val="ro-RO"/>
        </w:rPr>
      </w:pPr>
      <w:r w:rsidRPr="00D60ED3">
        <w:rPr>
          <w:szCs w:val="22"/>
          <w:lang w:val="ro-RO"/>
        </w:rPr>
        <w:t xml:space="preserve">Reactivarea hepatitei B are loc la pacienţii cărora li se administrează antagonişti de TNF, inclusiv Humira şi care sunt purtători cronici ai acestui virus (de exemplu antigen se suprafaţă pozitiv). Unele cazuri au avut o evoluţie letală. Înaintea iniţierii tratamentului cu Humira, pacienţii trebuie testaţi din punct de vedere a prezenţei infecţiei VHB. Pentru pacienţii cu test pozitiv pentru infecţia cu hepatită B, se recomandă consultul unui medic specialist cu experienţă în tratamentul hepatitei B. </w:t>
      </w:r>
    </w:p>
    <w:p w:rsidR="00525235" w:rsidRPr="00D60ED3" w:rsidP="00450B7D" w14:paraId="29477A87" w14:textId="77777777">
      <w:pPr>
        <w:pStyle w:val="EMEANormal"/>
        <w:keepNext/>
        <w:rPr>
          <w:szCs w:val="22"/>
          <w:lang w:val="ro-RO"/>
        </w:rPr>
      </w:pPr>
    </w:p>
    <w:p w:rsidR="00525235" w:rsidRPr="00D60ED3" w:rsidP="00450B7D" w14:paraId="36345AD2" w14:textId="77777777">
      <w:pPr>
        <w:pStyle w:val="EMEANormal"/>
        <w:rPr>
          <w:szCs w:val="22"/>
          <w:lang w:val="ro-RO"/>
        </w:rPr>
      </w:pPr>
      <w:r w:rsidRPr="00D60ED3">
        <w:rPr>
          <w:szCs w:val="22"/>
          <w:lang w:val="ro-RO"/>
        </w:rPr>
        <w:t xml:space="preserve">Purtătorii VHB care necesită tratament cu Humira trebuie atent monitorizaţi în ceea ce priveşte semnele şi simptomele infecţiei active cu VHB în timpul tratamentului şi câteva luni după terminarea terapiei. Nu sunt disponibile date corespunzătoare privind prevenirea reactivării HVB la pacienţii purtători de VHB care primesc tratament antiviral concomitent cu tratamentul cu antagonişti de TNF. Administrarea Humira trebuie întreruptă la pacienţii la care apare reactivarea hepatitei B şi trebuie iniţiat un tratament eficace antiviral cu tratament de susţinere adecvat.  </w:t>
      </w:r>
    </w:p>
    <w:p w:rsidR="00525235" w:rsidRPr="00D60ED3" w:rsidP="00450B7D" w14:paraId="118CF299" w14:textId="77777777">
      <w:pPr>
        <w:pStyle w:val="EMEANormal"/>
        <w:rPr>
          <w:szCs w:val="22"/>
          <w:u w:val="single"/>
          <w:lang w:val="ro-RO"/>
        </w:rPr>
      </w:pPr>
    </w:p>
    <w:p w:rsidR="00525235" w:rsidRPr="00D60ED3" w:rsidP="00450B7D" w14:paraId="674395EC" w14:textId="77777777">
      <w:pPr>
        <w:pStyle w:val="EMEANormal"/>
        <w:keepNext/>
        <w:rPr>
          <w:szCs w:val="22"/>
          <w:u w:val="single"/>
          <w:lang w:val="ro-RO"/>
        </w:rPr>
      </w:pPr>
      <w:r w:rsidRPr="00D60ED3">
        <w:rPr>
          <w:szCs w:val="22"/>
          <w:u w:val="single"/>
          <w:lang w:val="ro-RO"/>
        </w:rPr>
        <w:t xml:space="preserve">Evenimente neurologice </w:t>
      </w:r>
    </w:p>
    <w:p w:rsidR="00525235" w:rsidRPr="00D60ED3" w:rsidP="00450B7D" w14:paraId="26DB5D5F" w14:textId="77777777">
      <w:pPr>
        <w:pStyle w:val="EMEANormal"/>
        <w:keepNext/>
        <w:rPr>
          <w:szCs w:val="22"/>
          <w:u w:val="single"/>
          <w:lang w:val="ro-RO"/>
        </w:rPr>
      </w:pPr>
    </w:p>
    <w:p w:rsidR="00525235" w:rsidRPr="00D60ED3" w:rsidP="00450B7D" w14:paraId="4899C8CC" w14:textId="77777777">
      <w:pPr>
        <w:pStyle w:val="EMEANormal"/>
        <w:keepNext/>
        <w:rPr>
          <w:szCs w:val="22"/>
          <w:lang w:val="ro-RO"/>
        </w:rPr>
      </w:pPr>
      <w:r w:rsidRPr="00D60ED3">
        <w:rPr>
          <w:szCs w:val="22"/>
          <w:lang w:val="ro-RO"/>
        </w:rPr>
        <w:t>Antagoniştii TNF (factor de necroză tumorală), printre care şi Humira, au fost asociaţi în situaţii rare cu debutul sau exacerbarea simptomelor clinice şi/sau a parametrilor radiologici de boală demielinizantă a sistemului nervos central, inclusiv a sclerozei multiple şi nevritei optice şi de boală demielinizantă periferică, inclusiv a sindromului Guillain-Barré. Medicii care prescriu tratamentul cu Humira trebuie să fie prudenţi în cazul pacienţilor cu afecţiuni demielinizante ale sistemului nervos central sau periferic, pre-existente sau cu debut recent; în cazul în care apare oricare dintre aceste afecţiuni trebuie luată în considerare întreruperea tratamentului cu Humira. Există o asociere cunoscută între uveita intermediară și bolile demielinizante ale sistemului nervos central. La pacienții cu uveită intermediară non-infecţioasă, înainte de începerea tratamentului și, în mod regulat, în timpul tratamentului cu Humira, trebuie efectuată evaluare neurologică pentru a putea detecta bolile demielinizante ale sistemului nervos central pre-existente sau în curs de apariţie.</w:t>
      </w:r>
    </w:p>
    <w:p w:rsidR="00525235" w:rsidRPr="00D60ED3" w:rsidP="00450B7D" w14:paraId="4EB9184B" w14:textId="77777777">
      <w:pPr>
        <w:pStyle w:val="EMEANormal"/>
        <w:rPr>
          <w:szCs w:val="22"/>
          <w:u w:val="single"/>
          <w:lang w:val="ro-RO"/>
        </w:rPr>
      </w:pPr>
    </w:p>
    <w:p w:rsidR="00525235" w:rsidRPr="00D60ED3" w:rsidP="00450B7D" w14:paraId="2DE5DB73" w14:textId="77777777">
      <w:pPr>
        <w:pStyle w:val="EMEANormal"/>
        <w:rPr>
          <w:szCs w:val="22"/>
          <w:u w:val="single"/>
          <w:lang w:val="ro-RO"/>
        </w:rPr>
      </w:pPr>
      <w:r w:rsidRPr="00D60ED3">
        <w:rPr>
          <w:szCs w:val="22"/>
          <w:u w:val="single"/>
          <w:lang w:val="ro-RO"/>
        </w:rPr>
        <w:t>Reacţii alergice</w:t>
      </w:r>
    </w:p>
    <w:p w:rsidR="00525235" w:rsidRPr="00D60ED3" w:rsidP="00450B7D" w14:paraId="66209B53" w14:textId="77777777">
      <w:pPr>
        <w:pStyle w:val="EMEANormal"/>
        <w:rPr>
          <w:szCs w:val="22"/>
          <w:u w:val="single"/>
          <w:lang w:val="ro-RO"/>
        </w:rPr>
      </w:pPr>
    </w:p>
    <w:p w:rsidR="00525235" w:rsidRPr="00D60ED3" w:rsidP="00450B7D" w14:paraId="0BF3A31C" w14:textId="77777777">
      <w:pPr>
        <w:pStyle w:val="EMEANormal"/>
        <w:rPr>
          <w:szCs w:val="22"/>
          <w:lang w:val="ro-RO"/>
        </w:rPr>
      </w:pPr>
      <w:r w:rsidRPr="00D60ED3">
        <w:rPr>
          <w:szCs w:val="22"/>
          <w:lang w:val="ro-RO"/>
        </w:rPr>
        <w:t xml:space="preserve">În timpul studiilor clinice, au fost raportate rar reacţii alergice grave </w:t>
      </w:r>
      <w:del w:id="12960" w:author="AbbVie21" w:date="2025-05-15T21:29:00Z">
        <w:r w:rsidRPr="00D60ED3">
          <w:rPr>
            <w:szCs w:val="22"/>
            <w:lang w:val="ro-RO"/>
          </w:rPr>
          <w:delText xml:space="preserve"> </w:delText>
        </w:r>
      </w:del>
      <w:r w:rsidRPr="00D60ED3">
        <w:rPr>
          <w:szCs w:val="22"/>
          <w:lang w:val="ro-RO"/>
        </w:rPr>
        <w:t xml:space="preserve">asociate cu utilizarea Humira. În timpul studiilor clinice, reacţiile alergice non-grave asociate tratamentului cu Humira au fost raportate ca fiind mai puţin frecvente. După administrarea Humira, au fost raportate reacţii alergice grave, inclusiv anafilaxie. Dacă apare o reacţie anafilactică sau altă reacţie alergică gravă, administrarea de Humira trebuie întreruptă imediat şi trebuie iniţiat un tratament corespunzător. </w:t>
      </w:r>
    </w:p>
    <w:p w:rsidR="00525235" w:rsidRPr="00D60ED3" w:rsidP="00450B7D" w14:paraId="1CC5287D" w14:textId="77777777">
      <w:pPr>
        <w:pStyle w:val="EMEANormal"/>
        <w:rPr>
          <w:szCs w:val="22"/>
          <w:lang w:val="ro-RO"/>
        </w:rPr>
      </w:pPr>
    </w:p>
    <w:p w:rsidR="00525235" w:rsidRPr="00D60ED3" w:rsidP="00450B7D" w14:paraId="52AF098B" w14:textId="77777777">
      <w:pPr>
        <w:pStyle w:val="EMEANormal"/>
        <w:keepNext/>
        <w:rPr>
          <w:szCs w:val="22"/>
          <w:u w:val="single"/>
          <w:lang w:val="ro-RO"/>
        </w:rPr>
      </w:pPr>
      <w:r w:rsidRPr="00D60ED3">
        <w:rPr>
          <w:szCs w:val="22"/>
          <w:u w:val="single"/>
          <w:lang w:val="ro-RO"/>
        </w:rPr>
        <w:t>Imunosupresie</w:t>
      </w:r>
    </w:p>
    <w:p w:rsidR="00525235" w:rsidRPr="00D60ED3" w:rsidP="00450B7D" w14:paraId="200DF3F0" w14:textId="77777777">
      <w:pPr>
        <w:pStyle w:val="EMEANormal"/>
        <w:keepNext/>
        <w:rPr>
          <w:szCs w:val="22"/>
          <w:lang w:val="ro-RO"/>
        </w:rPr>
      </w:pPr>
    </w:p>
    <w:p w:rsidR="00525235" w:rsidRPr="00D60ED3" w:rsidP="00450B7D" w14:paraId="5253FAE1" w14:textId="77777777">
      <w:pPr>
        <w:pStyle w:val="EMEANormal"/>
        <w:keepNext/>
        <w:rPr>
          <w:szCs w:val="22"/>
          <w:lang w:val="ro-RO"/>
        </w:rPr>
      </w:pPr>
      <w:r w:rsidRPr="00D60ED3">
        <w:rPr>
          <w:szCs w:val="22"/>
          <w:lang w:val="ro-RO"/>
        </w:rPr>
        <w:t xml:space="preserve">În cadrul unui studiu în care au fost incluşi 64 pacienţi cu poliartrită reumatoidă care au fost trataţi cu Humira, nu s-au evidenţiat scăderea hipersensibilităţii de tip întârziat, scăderea nivelurilor de imunoglobuline sau modificarea numărului de celule T, B, NK efectoare, de monocite/macrofage şi de neutrofile. </w:t>
      </w:r>
    </w:p>
    <w:p w:rsidR="00525235" w:rsidRPr="00D60ED3" w:rsidP="00450B7D" w14:paraId="7ACC6885" w14:textId="77777777">
      <w:pPr>
        <w:pStyle w:val="EMEANormal"/>
        <w:rPr>
          <w:szCs w:val="22"/>
          <w:lang w:val="ro-RO"/>
        </w:rPr>
      </w:pPr>
    </w:p>
    <w:p w:rsidR="00525235" w:rsidRPr="00D60ED3" w:rsidP="00993267" w14:paraId="0ED2ADE8" w14:textId="77777777">
      <w:pPr>
        <w:pStyle w:val="EMEANormal"/>
        <w:keepNext/>
        <w:rPr>
          <w:szCs w:val="22"/>
          <w:u w:val="single"/>
          <w:lang w:val="ro-RO"/>
        </w:rPr>
      </w:pPr>
      <w:r w:rsidRPr="00D60ED3">
        <w:rPr>
          <w:szCs w:val="22"/>
          <w:u w:val="single"/>
          <w:lang w:val="ro-RO"/>
        </w:rPr>
        <w:t>Afecţiuni maligne şi limfoproliferative</w:t>
      </w:r>
    </w:p>
    <w:p w:rsidR="00525235" w:rsidRPr="00D60ED3" w:rsidP="00993267" w14:paraId="43664CDC" w14:textId="77777777">
      <w:pPr>
        <w:pStyle w:val="EMEANormal"/>
        <w:keepNext/>
        <w:rPr>
          <w:szCs w:val="22"/>
          <w:u w:val="single"/>
          <w:lang w:val="ro-RO"/>
        </w:rPr>
      </w:pPr>
    </w:p>
    <w:p w:rsidR="00525235" w:rsidRPr="00D60ED3" w:rsidP="00993267" w14:paraId="469F7AE0" w14:textId="77777777">
      <w:pPr>
        <w:pStyle w:val="EMEANormal"/>
        <w:keepNext/>
        <w:rPr>
          <w:szCs w:val="22"/>
          <w:lang w:val="ro-RO"/>
        </w:rPr>
      </w:pPr>
      <w:r w:rsidRPr="00D60ED3">
        <w:rPr>
          <w:szCs w:val="22"/>
          <w:lang w:val="ro-RO"/>
        </w:rPr>
        <w:t xml:space="preserve">În etapa de control a studiilor clinice privind antagoniştii TNF au fost raportate mai multe cazuri de afecţiuni maligne inclusiv limfom în cazul pacienţilor care au primit antagonişti TNF comparativ cu pacienţii din grupul de control. Totuşi, incidenţa a fost rară. În observaţiile de după punere pe piaţă, </w:t>
      </w:r>
    </w:p>
    <w:p w:rsidR="00525235" w:rsidRPr="00D60ED3" w:rsidP="00450B7D" w14:paraId="6F39ACE1" w14:textId="77777777">
      <w:pPr>
        <w:pStyle w:val="EMEANormal"/>
        <w:rPr>
          <w:szCs w:val="22"/>
          <w:lang w:val="ro-RO"/>
        </w:rPr>
      </w:pPr>
      <w:r w:rsidRPr="00D60ED3">
        <w:rPr>
          <w:szCs w:val="22"/>
          <w:lang w:val="ro-RO"/>
        </w:rPr>
        <w:t>s-au raportat cazuri de leucemie la pacienţii trataţi cu antagonişti TNF. Există o creştere a riscului iniţial privind apariţia limfoamelor la pacienţii cu poliartrită reumatoidă cu boală inflamatorie foarte activă şi de lungă durată, care complică estimarea gradului de risc. Pe baza cunoştinţelor actuale, nu poate fi exclus riscul apariţiei limfoamelor, leucemiei şi a altor afecţiuni maligne la pacienţii trataţi cu antagonişti TNF.</w:t>
      </w:r>
    </w:p>
    <w:p w:rsidR="00525235" w:rsidRPr="00D60ED3" w:rsidP="00450B7D" w14:paraId="12AA14D9" w14:textId="77777777">
      <w:pPr>
        <w:pStyle w:val="EMEANormal"/>
        <w:rPr>
          <w:szCs w:val="22"/>
          <w:lang w:val="ro-RO"/>
        </w:rPr>
      </w:pPr>
    </w:p>
    <w:p w:rsidR="00525235" w:rsidRPr="00D60ED3" w:rsidP="00450B7D" w14:paraId="21EE8BE5" w14:textId="77777777">
      <w:pPr>
        <w:pStyle w:val="EMEANormal"/>
        <w:rPr>
          <w:szCs w:val="22"/>
          <w:lang w:val="ro-RO"/>
        </w:rPr>
      </w:pPr>
      <w:r w:rsidRPr="00D60ED3">
        <w:rPr>
          <w:szCs w:val="22"/>
          <w:lang w:val="ro-RO"/>
        </w:rPr>
        <w:t xml:space="preserve">După punerea pe piaţă, s-au raportat afecţiuni maligne, unele letale, la copii, adolescenţi şi tineri (cu vârsta de până la 22 ani) trataţi cu antagonişti TNF (tratament iniţiat la vârsta ≤ 18 ani), inclusiv cu adalimumab. Aproximativ jumătate dintre aceste cazuri au fost limfoame. Celelalte cazuri au reprezentat o varietate de afecţiuni maligne şi au inclus afecţiuni maligne rare, de obicei asociate cu imunosupresia. Nu poate fi exclus riscul apariţiei afecţiunilor maligne la copiii şi adolescenţii trataţi cu antagonişti TNF. </w:t>
      </w:r>
    </w:p>
    <w:p w:rsidR="00525235" w:rsidRPr="00D60ED3" w:rsidP="00450B7D" w14:paraId="57799978" w14:textId="77777777">
      <w:pPr>
        <w:pStyle w:val="EMEANormal"/>
        <w:rPr>
          <w:szCs w:val="22"/>
          <w:lang w:val="ro-RO"/>
        </w:rPr>
      </w:pPr>
    </w:p>
    <w:p w:rsidR="00525235" w:rsidRPr="00D60ED3" w:rsidP="00450B7D" w14:paraId="6F018328" w14:textId="77777777">
      <w:pPr>
        <w:pStyle w:val="EMEANormal"/>
        <w:rPr>
          <w:szCs w:val="22"/>
          <w:lang w:val="ro-RO"/>
        </w:rPr>
      </w:pPr>
      <w:r w:rsidRPr="00D60ED3">
        <w:rPr>
          <w:szCs w:val="22"/>
          <w:lang w:val="ro-RO"/>
        </w:rPr>
        <w:t xml:space="preserve">După punerea pe piaţă au fost identificate cazuri rare de limfom hepatosplenic cu celule T la pacienţii trataţi cu adalimumab. Acest tip rar de limfom cu celule T este o afecţiune cu evoluţie gravă şi de obicei este letală. Unele dintre aceste limfoame cu celule T apărute în timpul tratamentului cu Humira s-au întâlnit la pacienţii tineri cărora li se administrează concomitent tratament cu azatioprină sau </w:t>
      </w:r>
    </w:p>
    <w:p w:rsidR="00525235" w:rsidRPr="00D60ED3" w:rsidP="00450B7D" w14:paraId="28118B52" w14:textId="77777777">
      <w:pPr>
        <w:pStyle w:val="EMEANormal"/>
        <w:rPr>
          <w:szCs w:val="22"/>
          <w:lang w:val="ro-RO"/>
        </w:rPr>
      </w:pPr>
      <w:r w:rsidRPr="00D60ED3">
        <w:rPr>
          <w:szCs w:val="22"/>
          <w:lang w:val="ro-RO"/>
        </w:rPr>
        <w:t xml:space="preserve">6-mercaptopurină utilizate pentru tratamentul afecţiunilor inflamatorii intestinale. Trebuie luat în considerare cu atenţie riscul potenţial în cazul utilizării concomitente a azatioprinei sau a </w:t>
      </w:r>
    </w:p>
    <w:p w:rsidR="00525235" w:rsidRPr="00D60ED3" w:rsidP="00450B7D" w14:paraId="441A90F2" w14:textId="77777777">
      <w:pPr>
        <w:pStyle w:val="EMEANormal"/>
        <w:rPr>
          <w:szCs w:val="22"/>
          <w:lang w:val="ro-RO"/>
        </w:rPr>
      </w:pPr>
      <w:r w:rsidRPr="00D60ED3">
        <w:rPr>
          <w:szCs w:val="22"/>
          <w:lang w:val="ro-RO"/>
        </w:rPr>
        <w:t>6-mercaptopurinei cu Humira. Nu poate fi exclus riscul de apariţie a limfomului hepatosplenic cu celule T la pacienţii trataţi cu Humira (vezi pct. 4.8).</w:t>
      </w:r>
    </w:p>
    <w:p w:rsidR="00525235" w:rsidRPr="00D60ED3" w:rsidP="00450B7D" w14:paraId="4A376AAE" w14:textId="77777777">
      <w:pPr>
        <w:pStyle w:val="EMEANormal"/>
        <w:rPr>
          <w:szCs w:val="22"/>
          <w:lang w:val="ro-RO"/>
        </w:rPr>
      </w:pPr>
    </w:p>
    <w:p w:rsidR="00525235" w:rsidRPr="00D60ED3" w:rsidP="00450B7D" w14:paraId="4B047C16" w14:textId="77777777">
      <w:pPr>
        <w:pStyle w:val="EMEANormal"/>
        <w:rPr>
          <w:szCs w:val="22"/>
          <w:lang w:val="ro-RO"/>
        </w:rPr>
      </w:pPr>
      <w:r w:rsidRPr="00D60ED3">
        <w:rPr>
          <w:szCs w:val="22"/>
          <w:lang w:val="ro-RO"/>
        </w:rPr>
        <w:t>Nu au fost derulate studii clinice care să includă pacienţi cu afecţiuni maligne în antecedente sau pacienţi care au continuat tratamentul cu Humira după apariţia de boli maligne în timpul acestui tratament. Astfel, trebuie luate precauţii suplimentare atunci când se ia în considerare iniţierea tratamentului cu Humira la aceşti pacienţi (vezi pct. 4.8).</w:t>
      </w:r>
    </w:p>
    <w:p w:rsidR="00525235" w:rsidRPr="00D60ED3" w:rsidP="00450B7D" w14:paraId="061940E5" w14:textId="77777777">
      <w:pPr>
        <w:pStyle w:val="EMEANormal"/>
        <w:rPr>
          <w:szCs w:val="22"/>
          <w:lang w:val="ro-RO"/>
        </w:rPr>
      </w:pPr>
    </w:p>
    <w:p w:rsidR="00525235" w:rsidRPr="00D60ED3" w:rsidP="00450B7D" w14:paraId="11DB500F" w14:textId="77777777">
      <w:pPr>
        <w:pStyle w:val="EMEANormal"/>
        <w:rPr>
          <w:szCs w:val="22"/>
          <w:lang w:val="ro-RO"/>
        </w:rPr>
      </w:pPr>
      <w:r w:rsidRPr="00D60ED3">
        <w:rPr>
          <w:szCs w:val="22"/>
          <w:lang w:val="ro-RO"/>
        </w:rPr>
        <w:t>Înainte de începerea tratamentului cu Humira și în timpul tratamentului, toţi pacienţii şi mai ales pacienţii cu antecedente medicale de tratament imunosupresor intens sau pacienţii cu psoriazis care au urmat un tratament PUVA, trebuie examinaţi pentru depistarea unui eventual cancer cutanat de tip non-melanom. S-au raportat, de asemenea, cazuri de melanom şi carcinom cu celule Merkel la pacienţii care au utilizat un tratament cu medicamente anti-TNF, inclusiv adalimumab (vezi pct. 4.8).</w:t>
      </w:r>
    </w:p>
    <w:p w:rsidR="00525235" w:rsidRPr="00D60ED3" w:rsidP="00450B7D" w14:paraId="259B1223" w14:textId="77777777">
      <w:pPr>
        <w:pStyle w:val="EMEANormal"/>
        <w:rPr>
          <w:szCs w:val="22"/>
          <w:u w:val="single"/>
          <w:lang w:val="ro-RO"/>
        </w:rPr>
      </w:pPr>
    </w:p>
    <w:p w:rsidR="00525235" w:rsidRPr="00D60ED3" w:rsidP="00450B7D" w14:paraId="49139584" w14:textId="77777777">
      <w:pPr>
        <w:pStyle w:val="EMEANormal"/>
        <w:rPr>
          <w:szCs w:val="22"/>
          <w:lang w:val="ro-RO"/>
        </w:rPr>
      </w:pPr>
      <w:r w:rsidRPr="00D60ED3">
        <w:rPr>
          <w:szCs w:val="22"/>
          <w:lang w:val="ro-RO"/>
        </w:rPr>
        <w:t>Într-un studiu clinic de tatonare evaluând utilizarea altui medicament anti-TNF, infliximab, au fost raportate la pacienţii trataţi cu infliximab comparativ cu un grup control, cazuri de boli pulmonare obstructive cronice (BPOC) moderate până la severe, mai multe cazuri de afecţiuni maligne, mai ales la nivelul plămânului, capului sau gâtului. Toţi pacienţii aveau un istoric de fumat intens. De aceea, trebuie avută grijă atunci când se utilizează antagonişti TNF la pacienţii BPOC precum şi la pacienţii cu risc crescut pentru afecţiunile maligne cauzate de fumatul intens.</w:t>
      </w:r>
    </w:p>
    <w:p w:rsidR="00525235" w:rsidRPr="00D60ED3" w:rsidP="00450B7D" w14:paraId="0F5BC9C4" w14:textId="77777777">
      <w:pPr>
        <w:rPr>
          <w:iCs/>
          <w:sz w:val="22"/>
          <w:szCs w:val="22"/>
        </w:rPr>
      </w:pPr>
    </w:p>
    <w:p w:rsidR="00525235" w:rsidRPr="00D60ED3" w:rsidP="00450B7D" w14:paraId="4F580B64" w14:textId="77777777">
      <w:pPr>
        <w:rPr>
          <w:iCs/>
          <w:sz w:val="22"/>
          <w:szCs w:val="22"/>
        </w:rPr>
      </w:pPr>
      <w:r w:rsidRPr="00D60ED3">
        <w:rPr>
          <w:iCs/>
          <w:sz w:val="22"/>
          <w:szCs w:val="22"/>
        </w:rPr>
        <w:t>Din datele actuale, nu se cunoaşte dacă tratamentul cu adalimumab influenţează riscul de apariţie a displaziei sau a cancerului de colon. Toţi pacienţii cu colită ulcerativă care au un risc crescut pentru displazie sau carcinom de colon (de exemplu, pacienţi cu colită ulcerativă prezentă de un timp îndelungat sau colangită sclerozantă primară), sau care au avut anterior un istoric de displazie sau carcinom de colon, trebuie testaţi pentru displazie la intervale regulate de timp înainte de tratament şi pe durata bolii. Această evaluare trebuie să includă colonoscopie şi biopsie conform recomandărilor locale.</w:t>
      </w:r>
    </w:p>
    <w:p w:rsidR="00525235" w:rsidRPr="00D60ED3" w:rsidP="00450B7D" w14:paraId="7FB9D517" w14:textId="77777777">
      <w:pPr>
        <w:pStyle w:val="EMEANormal"/>
        <w:rPr>
          <w:szCs w:val="22"/>
          <w:lang w:val="ro-RO"/>
        </w:rPr>
      </w:pPr>
    </w:p>
    <w:p w:rsidR="00525235" w:rsidRPr="00D60ED3" w:rsidP="00450B7D" w14:paraId="1730C46D" w14:textId="77777777">
      <w:pPr>
        <w:pStyle w:val="EMEANormal"/>
        <w:rPr>
          <w:szCs w:val="22"/>
          <w:u w:val="single"/>
          <w:lang w:val="ro-RO"/>
        </w:rPr>
      </w:pPr>
      <w:r w:rsidRPr="00D60ED3">
        <w:rPr>
          <w:szCs w:val="22"/>
          <w:u w:val="single"/>
          <w:lang w:val="ro-RO"/>
        </w:rPr>
        <w:t>Reacţii hematologice</w:t>
      </w:r>
    </w:p>
    <w:p w:rsidR="00525235" w:rsidRPr="00D60ED3" w:rsidP="00450B7D" w14:paraId="44EC40D2" w14:textId="77777777">
      <w:pPr>
        <w:pStyle w:val="EMEANormal"/>
        <w:rPr>
          <w:szCs w:val="22"/>
          <w:u w:val="single"/>
          <w:lang w:val="ro-RO"/>
        </w:rPr>
      </w:pPr>
    </w:p>
    <w:p w:rsidR="00525235" w:rsidRPr="00D60ED3" w:rsidP="00450B7D" w14:paraId="367F8D1C" w14:textId="77777777">
      <w:pPr>
        <w:pStyle w:val="EMEANormal"/>
        <w:rPr>
          <w:szCs w:val="22"/>
          <w:lang w:val="ro-RO"/>
        </w:rPr>
      </w:pPr>
      <w:r w:rsidRPr="00D60ED3">
        <w:rPr>
          <w:szCs w:val="22"/>
          <w:lang w:val="ro-RO"/>
        </w:rPr>
        <w:t>Au fost raportate cazuri rare de pancitopenie, inclusiv anemie aplastică în cazul tratamentului cu antagonişti de TNF. În cazul folosirii Humira au fost raportate reacţii adverse la nivelul sistemului hematologic, inclusiv citopenie semnificativă clinic (de exemplu trombocitopenie, leucopenie). Toţi pacienţii care primesc Humira trebuie atenţionaţi să solicite imediat consult medical dacă apar semne şi simptome care sugerează tulburări hematologice (de exemplu febră persistentă, echimoze, sângerare, paloare). Întreruperea tratamentului cu Humira trebuie luat în considerare în cazul pacienţilor care au tulburări hematologice semnificative.</w:t>
      </w:r>
    </w:p>
    <w:p w:rsidR="00525235" w:rsidRPr="00D60ED3" w:rsidP="00450B7D" w14:paraId="56553653" w14:textId="77777777">
      <w:pPr>
        <w:pStyle w:val="EMEANormal"/>
        <w:rPr>
          <w:szCs w:val="22"/>
          <w:u w:val="single"/>
          <w:lang w:val="ro-RO"/>
        </w:rPr>
      </w:pPr>
    </w:p>
    <w:p w:rsidR="00525235" w:rsidRPr="00D60ED3" w:rsidP="00450B7D" w14:paraId="1E11EF1D" w14:textId="77777777">
      <w:pPr>
        <w:pStyle w:val="EMEANormal"/>
        <w:keepNext/>
        <w:rPr>
          <w:szCs w:val="22"/>
          <w:u w:val="single"/>
          <w:lang w:val="ro-RO"/>
        </w:rPr>
      </w:pPr>
      <w:r w:rsidRPr="00D60ED3">
        <w:rPr>
          <w:szCs w:val="22"/>
          <w:u w:val="single"/>
          <w:lang w:val="ro-RO"/>
        </w:rPr>
        <w:t xml:space="preserve">Vaccinări </w:t>
      </w:r>
    </w:p>
    <w:p w:rsidR="00525235" w:rsidRPr="00D60ED3" w:rsidP="00450B7D" w14:paraId="310EE0A9" w14:textId="77777777">
      <w:pPr>
        <w:pStyle w:val="EMEANormal"/>
        <w:keepNext/>
        <w:rPr>
          <w:szCs w:val="22"/>
          <w:u w:val="single"/>
          <w:lang w:val="ro-RO"/>
        </w:rPr>
      </w:pPr>
    </w:p>
    <w:p w:rsidR="00525235" w:rsidRPr="00D60ED3" w:rsidP="00450B7D" w14:paraId="22CD84EB" w14:textId="77777777">
      <w:pPr>
        <w:pStyle w:val="EMEANormal"/>
        <w:keepNext/>
        <w:rPr>
          <w:szCs w:val="22"/>
          <w:lang w:val="ro-RO"/>
        </w:rPr>
      </w:pPr>
      <w:r w:rsidRPr="00D60ED3">
        <w:rPr>
          <w:szCs w:val="22"/>
          <w:lang w:val="ro-RO"/>
        </w:rPr>
        <w:t xml:space="preserve">Într-un studiu la 226 subiecţi adulţi cu poliartrită reumatoidă care au fost trataţi cu adalimumab sau cu placebo, au fost observate răspunsuri similare la vaccinul pneumococic standard valent-23 şi la vaccinul trivalent gripal. Nu sunt date disponibile privind transmiterea secundară a infecţiei de către vaccinurile cu virus viu la pacienţii care primesc Humira. </w:t>
      </w:r>
    </w:p>
    <w:p w:rsidR="00525235" w:rsidRPr="00D60ED3" w:rsidP="00450B7D" w14:paraId="4170F6D3" w14:textId="77777777">
      <w:pPr>
        <w:pStyle w:val="EMEANormal"/>
        <w:rPr>
          <w:szCs w:val="22"/>
          <w:lang w:val="ro-RO"/>
        </w:rPr>
      </w:pPr>
    </w:p>
    <w:p w:rsidR="00525235" w:rsidRPr="00D60ED3" w:rsidP="00450B7D" w14:paraId="25B9D31F" w14:textId="77777777">
      <w:pPr>
        <w:pStyle w:val="EMEANormal"/>
        <w:rPr>
          <w:szCs w:val="22"/>
          <w:lang w:val="ro-RO"/>
        </w:rPr>
      </w:pPr>
      <w:r w:rsidRPr="00D60ED3">
        <w:rPr>
          <w:szCs w:val="22"/>
          <w:lang w:val="ro-RO"/>
        </w:rPr>
        <w:t>Se recomandă ca pacienţii copii și adolescenți, dacă este posibil, să fie aduşi la zi cu imunizările, în concordanţă cu recomandările actuale privind imunizarea, înainte de începerea tratamentului cu Humira.</w:t>
      </w:r>
    </w:p>
    <w:p w:rsidR="00525235" w:rsidRPr="00D60ED3" w:rsidP="00450B7D" w14:paraId="64E51743" w14:textId="77777777">
      <w:pPr>
        <w:pStyle w:val="EMEANormal"/>
        <w:rPr>
          <w:szCs w:val="22"/>
          <w:lang w:val="ro-RO"/>
        </w:rPr>
      </w:pPr>
    </w:p>
    <w:p w:rsidR="00525235" w:rsidRPr="00D60ED3" w:rsidP="00450B7D" w14:paraId="43BA5EB9" w14:textId="77777777">
      <w:pPr>
        <w:pStyle w:val="EMEANormal"/>
        <w:rPr>
          <w:szCs w:val="22"/>
          <w:lang w:val="ro-RO"/>
        </w:rPr>
      </w:pPr>
      <w:r w:rsidRPr="00D60ED3">
        <w:rPr>
          <w:szCs w:val="22"/>
          <w:lang w:val="ro-RO"/>
        </w:rPr>
        <w:t>Pacienţii trataţi cu Humira pot primi vaccinările curente, cu excepţia vaccinurilor cu virus viu. La sugarii care au fost expuşi in utero la adalimumab, nu este recomandată administrarea de vaccinuri cu virus viu (de exemplu vaccinul BCG) timp de 5 luni de la ultima doză de adalimumab administrată mamei în timpul sarcinii.</w:t>
      </w:r>
    </w:p>
    <w:p w:rsidR="00525235" w:rsidRPr="00D60ED3" w:rsidP="00450B7D" w14:paraId="5FD0C2EF" w14:textId="77777777">
      <w:pPr>
        <w:pStyle w:val="EMEANormal"/>
        <w:rPr>
          <w:szCs w:val="22"/>
          <w:lang w:val="ro-RO"/>
        </w:rPr>
      </w:pPr>
    </w:p>
    <w:p w:rsidR="00525235" w:rsidRPr="00D60ED3" w:rsidP="00450B7D" w14:paraId="66D341F5" w14:textId="77777777">
      <w:pPr>
        <w:pStyle w:val="EMEANormal"/>
        <w:rPr>
          <w:szCs w:val="22"/>
          <w:u w:val="single"/>
          <w:lang w:val="ro-RO"/>
        </w:rPr>
      </w:pPr>
      <w:r w:rsidRPr="00D60ED3">
        <w:rPr>
          <w:szCs w:val="22"/>
          <w:u w:val="single"/>
          <w:lang w:val="ro-RO"/>
        </w:rPr>
        <w:t>Insuficienţă cardiacă congestivă</w:t>
      </w:r>
    </w:p>
    <w:p w:rsidR="00525235" w:rsidRPr="00D60ED3" w:rsidP="00450B7D" w14:paraId="51964CDD" w14:textId="77777777">
      <w:pPr>
        <w:pStyle w:val="EMEANormal"/>
        <w:rPr>
          <w:szCs w:val="22"/>
          <w:u w:val="single"/>
          <w:lang w:val="ro-RO"/>
        </w:rPr>
      </w:pPr>
    </w:p>
    <w:p w:rsidR="00525235" w:rsidRPr="00D60ED3" w:rsidP="00450B7D" w14:paraId="0E0F939A" w14:textId="77777777">
      <w:pPr>
        <w:pStyle w:val="EMEANormal"/>
        <w:rPr>
          <w:szCs w:val="22"/>
          <w:lang w:val="ro-RO"/>
        </w:rPr>
      </w:pPr>
      <w:r w:rsidRPr="00D60ED3">
        <w:rPr>
          <w:szCs w:val="22"/>
          <w:lang w:val="ro-RO"/>
        </w:rPr>
        <w:t xml:space="preserve">Într-un studiu clinic utilizând alt antagonist TNF, a fost observată agravarea insuficienţei cardiace congestive şi creşterea mortalităţii determinate de insuficienţa cardiacă congestivă. Au fost raportate, de asemenea, cazuri de agravare a insuficienţei cardiace congestive la pacienţii care au primit tratament cu Humira. Humira trebuie utilizat cu prudenţă la pacienţii cu insuficienţă cardiacă uşoară (clasa I/II NYHA). Humira este contraindicat în cazul insuficienţei cardiace moderate până la severe </w:t>
      </w:r>
    </w:p>
    <w:p w:rsidR="00525235" w:rsidRPr="00D60ED3" w:rsidP="00450B7D" w14:paraId="069E4235" w14:textId="77777777">
      <w:pPr>
        <w:pStyle w:val="EMEANormal"/>
        <w:rPr>
          <w:i/>
          <w:iCs/>
          <w:szCs w:val="22"/>
          <w:lang w:val="ro-RO"/>
        </w:rPr>
      </w:pPr>
      <w:r w:rsidRPr="00D60ED3">
        <w:rPr>
          <w:szCs w:val="22"/>
          <w:lang w:val="ro-RO"/>
        </w:rPr>
        <w:t>(vezi pct. 4.3). Tratamentul cu Humira trebuie întrerupt la pacienţii la care apar simptome noi de insuficienţă cardiacă congestivă sau se agravează cele pre-existente.</w:t>
      </w:r>
      <w:r w:rsidRPr="00D60ED3">
        <w:rPr>
          <w:i/>
          <w:iCs/>
          <w:szCs w:val="22"/>
          <w:lang w:val="ro-RO"/>
        </w:rPr>
        <w:t xml:space="preserve">  </w:t>
      </w:r>
    </w:p>
    <w:p w:rsidR="00525235" w:rsidRPr="00D60ED3" w:rsidP="00450B7D" w14:paraId="005E94C5" w14:textId="77777777">
      <w:pPr>
        <w:pStyle w:val="EMEANormal"/>
        <w:rPr>
          <w:szCs w:val="22"/>
          <w:lang w:val="ro-RO"/>
        </w:rPr>
      </w:pPr>
    </w:p>
    <w:p w:rsidR="00525235" w:rsidRPr="00D60ED3" w:rsidP="00450B7D" w14:paraId="477DEECE" w14:textId="77777777">
      <w:pPr>
        <w:pStyle w:val="EMEANormal"/>
        <w:rPr>
          <w:szCs w:val="22"/>
          <w:u w:val="single"/>
          <w:lang w:val="ro-RO"/>
        </w:rPr>
      </w:pPr>
      <w:r w:rsidRPr="00D60ED3">
        <w:rPr>
          <w:szCs w:val="22"/>
          <w:u w:val="single"/>
          <w:lang w:val="ro-RO"/>
        </w:rPr>
        <w:t>Reacţii autoimune</w:t>
      </w:r>
    </w:p>
    <w:p w:rsidR="00525235" w:rsidRPr="00D60ED3" w:rsidP="00450B7D" w14:paraId="453F393E" w14:textId="77777777">
      <w:pPr>
        <w:pStyle w:val="EMEANormal"/>
        <w:rPr>
          <w:i/>
          <w:iCs/>
          <w:szCs w:val="22"/>
          <w:u w:val="single"/>
          <w:lang w:val="ro-RO"/>
        </w:rPr>
      </w:pPr>
    </w:p>
    <w:p w:rsidR="00525235" w:rsidRPr="00D60ED3" w:rsidP="00450B7D" w14:paraId="2583D0AC" w14:textId="77777777">
      <w:pPr>
        <w:pStyle w:val="EMEANormal"/>
        <w:rPr>
          <w:szCs w:val="22"/>
          <w:lang w:val="ro-RO"/>
        </w:rPr>
      </w:pPr>
      <w:r w:rsidRPr="00D60ED3">
        <w:rPr>
          <w:szCs w:val="22"/>
          <w:lang w:val="ro-RO"/>
        </w:rPr>
        <w:t xml:space="preserve">Tratamentul cu Humira poate determina formarea de anticorpi autoimuni. Impactul tratamentului pe termen lung cu Humira privind dezvoltarea bolilor autoimune nu este cunoscut. Nu trebuie continuat tratamentul cu Humira dacă la pacient apar semne sugestive pentru sindromul asemănător lupusului ca urmare a tratamentului cu Humira şi este pozitiv pentru anticorpii anti ADN dublu spiralat </w:t>
      </w:r>
    </w:p>
    <w:p w:rsidR="00525235" w:rsidRPr="00D60ED3" w:rsidP="00450B7D" w14:paraId="4CE92575" w14:textId="77777777">
      <w:pPr>
        <w:pStyle w:val="EMEANormal"/>
        <w:rPr>
          <w:szCs w:val="22"/>
          <w:lang w:val="ro-RO"/>
        </w:rPr>
      </w:pPr>
      <w:r w:rsidRPr="00D60ED3">
        <w:rPr>
          <w:szCs w:val="22"/>
          <w:lang w:val="ro-RO"/>
        </w:rPr>
        <w:t>(vezi pct. 4.8).</w:t>
      </w:r>
    </w:p>
    <w:p w:rsidR="00525235" w:rsidRPr="00D60ED3" w:rsidP="00450B7D" w14:paraId="274EE494" w14:textId="77777777">
      <w:pPr>
        <w:pStyle w:val="EMEANormal"/>
        <w:rPr>
          <w:szCs w:val="22"/>
          <w:lang w:val="ro-RO"/>
        </w:rPr>
      </w:pPr>
    </w:p>
    <w:p w:rsidR="00525235" w:rsidRPr="00D60ED3" w:rsidP="00450B7D" w14:paraId="18A3CAE6" w14:textId="77777777">
      <w:pPr>
        <w:pStyle w:val="EMEANormal"/>
        <w:rPr>
          <w:szCs w:val="22"/>
          <w:u w:val="single"/>
          <w:lang w:val="ro-RO"/>
        </w:rPr>
      </w:pPr>
      <w:r w:rsidRPr="00D60ED3">
        <w:rPr>
          <w:szCs w:val="22"/>
          <w:u w:val="single"/>
          <w:lang w:val="ro-RO"/>
        </w:rPr>
        <w:t xml:space="preserve">Administrarea simultană de MARMB-uri biologice sau antagonişti TNF </w:t>
      </w:r>
    </w:p>
    <w:p w:rsidR="00525235" w:rsidRPr="00D60ED3" w:rsidP="00450B7D" w14:paraId="5EAB97D2" w14:textId="77777777">
      <w:pPr>
        <w:pStyle w:val="EMEANormal"/>
        <w:rPr>
          <w:szCs w:val="22"/>
          <w:lang w:val="ro-RO"/>
        </w:rPr>
      </w:pPr>
    </w:p>
    <w:p w:rsidR="00525235" w:rsidRPr="00D60ED3" w:rsidP="00450B7D" w14:paraId="77EC2AF4" w14:textId="77777777">
      <w:pPr>
        <w:pStyle w:val="EMEANormal"/>
        <w:rPr>
          <w:szCs w:val="22"/>
          <w:lang w:val="ro-RO"/>
        </w:rPr>
      </w:pPr>
      <w:r w:rsidRPr="00D60ED3">
        <w:rPr>
          <w:szCs w:val="22"/>
          <w:lang w:val="ro-RO"/>
        </w:rPr>
        <w:t>În cadrul studiilor clinice în care s-au folosit simultan anakinra şi un alt antagonist TNF, etanercept, au fost raportate infecţii grave fără evidenţierea unor beneficii clinice suplimentare comparativ cu administrarea de etanercept în monoterapie. Din cauza tipului de reacţii adverse întâlnite în cazul administrării terapiei simultane de etanercept şi anakinra, toxicitate similară poate rezulta, de asemenea şi în cazul administrării concomitente de anakinra şi un alt antagonist de TNF. De aceea, nu este recomandată asocierea de adalimumab şi anakinra (vezi pct. 4.5).</w:t>
      </w:r>
    </w:p>
    <w:p w:rsidR="00525235" w:rsidRPr="00D60ED3" w:rsidP="00450B7D" w14:paraId="3A38C069" w14:textId="77777777">
      <w:pPr>
        <w:pStyle w:val="EMEANormal"/>
        <w:rPr>
          <w:szCs w:val="22"/>
          <w:u w:val="single"/>
          <w:lang w:val="ro-RO"/>
        </w:rPr>
      </w:pPr>
    </w:p>
    <w:p w:rsidR="00525235" w:rsidRPr="00D60ED3" w:rsidP="00450B7D" w14:paraId="2E3A5A08" w14:textId="77777777">
      <w:pPr>
        <w:pStyle w:val="EMEANormal"/>
        <w:rPr>
          <w:szCs w:val="22"/>
          <w:lang w:val="ro-RO"/>
        </w:rPr>
      </w:pPr>
      <w:r w:rsidRPr="00D60ED3">
        <w:rPr>
          <w:szCs w:val="22"/>
          <w:lang w:val="ro-RO"/>
        </w:rPr>
        <w:t xml:space="preserve">Nu este recomandată administrarea simultană </w:t>
      </w:r>
      <w:del w:id="12961" w:author="AbbVie21" w:date="2025-05-15T21:29:00Z">
        <w:r w:rsidRPr="00D60ED3">
          <w:rPr>
            <w:szCs w:val="22"/>
            <w:lang w:val="ro-RO"/>
          </w:rPr>
          <w:delText xml:space="preserve"> </w:delText>
        </w:r>
      </w:del>
      <w:r w:rsidRPr="00D60ED3">
        <w:rPr>
          <w:szCs w:val="22"/>
          <w:lang w:val="ro-RO"/>
        </w:rPr>
        <w:t xml:space="preserve">a adalimumabului cu alte MARMB-uri (de exemplu anakinra şi abatacept) sau alţi antagonişti TNF, din cauza creşterii riscului de apariţie a infecţiilor, inclusiv a infecţiilor grave şi a altor potenţiale interacţiuni farmacologice. (Vezi pct. 4.5). </w:t>
      </w:r>
    </w:p>
    <w:p w:rsidR="00525235" w:rsidRPr="00D60ED3" w:rsidP="00450B7D" w14:paraId="0F9CAF3D" w14:textId="77777777">
      <w:pPr>
        <w:pStyle w:val="EMEANormal"/>
        <w:rPr>
          <w:szCs w:val="22"/>
          <w:u w:val="single"/>
          <w:lang w:val="ro-RO"/>
        </w:rPr>
      </w:pPr>
    </w:p>
    <w:p w:rsidR="00525235" w:rsidRPr="00D60ED3" w:rsidP="00450B7D" w14:paraId="08FB71D5" w14:textId="77777777">
      <w:pPr>
        <w:pStyle w:val="EMEANormal"/>
        <w:rPr>
          <w:szCs w:val="22"/>
          <w:u w:val="single"/>
          <w:lang w:val="ro-RO"/>
        </w:rPr>
      </w:pPr>
      <w:r w:rsidRPr="00D60ED3">
        <w:rPr>
          <w:szCs w:val="22"/>
          <w:u w:val="single"/>
          <w:lang w:val="ro-RO"/>
        </w:rPr>
        <w:t>Chirurgie</w:t>
      </w:r>
    </w:p>
    <w:p w:rsidR="00525235" w:rsidRPr="00D60ED3" w:rsidP="00450B7D" w14:paraId="314AB479" w14:textId="77777777">
      <w:pPr>
        <w:pStyle w:val="EMEANormal"/>
        <w:rPr>
          <w:szCs w:val="22"/>
          <w:lang w:val="ro-RO"/>
        </w:rPr>
      </w:pPr>
    </w:p>
    <w:p w:rsidR="00525235" w:rsidRPr="00D60ED3" w:rsidP="00450B7D" w14:paraId="19FA535C" w14:textId="77777777">
      <w:pPr>
        <w:pStyle w:val="EMEANormal"/>
        <w:rPr>
          <w:szCs w:val="22"/>
          <w:lang w:val="ro-RO"/>
        </w:rPr>
      </w:pPr>
      <w:r w:rsidRPr="00D60ED3">
        <w:rPr>
          <w:szCs w:val="22"/>
          <w:lang w:val="ro-RO"/>
        </w:rPr>
        <w:t>Există experienţă limitată cu privire la siguranţa procedurilor chirurgicale la pacienţii trataţi cu Humira. Dacă se intenţionează să se efectueze o intervenţie chirurgicală, trebuie luat în considerare timpul de înjumătăţire lung al adalimumab. În cazul în care un pacient necesită intervenţie chirurgicală în timpul tratamentului cu Humira, trebuie monitorizat atent în vederea depistării infecţiilor şi trebuie luate măsuri corespunzătoare. Există experienţă limitată privind siguranţa la pacienţii la care se efectuează artroplastie şi sunt în tratament cu Humira.</w:t>
      </w:r>
    </w:p>
    <w:p w:rsidR="00525235" w:rsidRPr="00D60ED3" w:rsidP="00450B7D" w14:paraId="335CBC40" w14:textId="77777777">
      <w:pPr>
        <w:pStyle w:val="EMEANormal"/>
        <w:rPr>
          <w:szCs w:val="22"/>
          <w:lang w:val="ro-RO"/>
        </w:rPr>
      </w:pPr>
    </w:p>
    <w:p w:rsidR="00525235" w:rsidRPr="00D60ED3" w:rsidP="00450B7D" w14:paraId="07AEB633" w14:textId="77777777">
      <w:pPr>
        <w:pStyle w:val="EMEANormal"/>
        <w:keepNext/>
        <w:rPr>
          <w:szCs w:val="22"/>
          <w:u w:val="single"/>
          <w:lang w:val="ro-RO"/>
        </w:rPr>
      </w:pPr>
      <w:r w:rsidRPr="00D60ED3">
        <w:rPr>
          <w:szCs w:val="22"/>
          <w:u w:val="single"/>
          <w:lang w:val="ro-RO"/>
        </w:rPr>
        <w:t>Ocluzie intestinală</w:t>
      </w:r>
    </w:p>
    <w:p w:rsidR="00525235" w:rsidRPr="00D60ED3" w:rsidP="00450B7D" w14:paraId="549078ED" w14:textId="77777777">
      <w:pPr>
        <w:pStyle w:val="EMEANormal"/>
        <w:keepNext/>
        <w:rPr>
          <w:szCs w:val="22"/>
          <w:lang w:val="ro-RO"/>
        </w:rPr>
      </w:pPr>
    </w:p>
    <w:p w:rsidR="00525235" w:rsidRPr="00D60ED3" w:rsidP="00450B7D" w14:paraId="457BF0FE" w14:textId="77777777">
      <w:pPr>
        <w:pStyle w:val="EMEANormal"/>
        <w:keepNext/>
        <w:rPr>
          <w:szCs w:val="22"/>
          <w:lang w:val="ro-RO"/>
        </w:rPr>
      </w:pPr>
      <w:r w:rsidRPr="00D60ED3">
        <w:rPr>
          <w:szCs w:val="22"/>
          <w:lang w:val="ro-RO"/>
        </w:rPr>
        <w:t>Eşecul tratamentului bolii Crohn poate indica prezenţa unei stricturi fibroase fixe care necesită tratament chirurgical. Datele disponibile până acum arată că tratamentul cu Humira nu agravează sau nu determină apariţia stricturilor.</w:t>
      </w:r>
    </w:p>
    <w:p w:rsidR="00525235" w:rsidRPr="00D60ED3" w:rsidP="00450B7D" w14:paraId="3ED91265" w14:textId="77777777">
      <w:pPr>
        <w:pStyle w:val="EMEANormal"/>
        <w:rPr>
          <w:szCs w:val="22"/>
          <w:u w:val="single"/>
          <w:lang w:val="ro-RO"/>
        </w:rPr>
      </w:pPr>
    </w:p>
    <w:p w:rsidR="00525235" w:rsidRPr="00D60ED3" w:rsidP="00450B7D" w14:paraId="28A38988" w14:textId="77777777">
      <w:pPr>
        <w:pStyle w:val="EMEANormal"/>
        <w:rPr>
          <w:szCs w:val="22"/>
          <w:u w:val="single"/>
          <w:lang w:val="ro-RO"/>
        </w:rPr>
      </w:pPr>
      <w:r w:rsidRPr="00D60ED3">
        <w:rPr>
          <w:szCs w:val="22"/>
          <w:u w:val="single"/>
          <w:lang w:val="ro-RO"/>
        </w:rPr>
        <w:t>Vârstnici</w:t>
      </w:r>
    </w:p>
    <w:p w:rsidR="00525235" w:rsidRPr="00D60ED3" w:rsidP="00450B7D" w14:paraId="24DFDBE8" w14:textId="77777777">
      <w:pPr>
        <w:rPr>
          <w:sz w:val="22"/>
          <w:szCs w:val="22"/>
        </w:rPr>
      </w:pPr>
    </w:p>
    <w:p w:rsidR="00525235" w:rsidRPr="00D60ED3" w:rsidP="00450B7D" w14:paraId="3B042148" w14:textId="77777777">
      <w:pPr>
        <w:rPr>
          <w:sz w:val="22"/>
          <w:szCs w:val="22"/>
        </w:rPr>
      </w:pPr>
      <w:r w:rsidRPr="00D60ED3">
        <w:rPr>
          <w:sz w:val="22"/>
          <w:szCs w:val="22"/>
        </w:rPr>
        <w:t xml:space="preserve">La pacienţii cu vârsta peste 65 ani trataţi cu Humira, frecvenţa infecţiilor severe a fost mai mare </w:t>
      </w:r>
    </w:p>
    <w:p w:rsidR="00525235" w:rsidRPr="00D60ED3" w:rsidP="00450B7D" w14:paraId="287DA45E" w14:textId="77777777">
      <w:pPr>
        <w:rPr>
          <w:rStyle w:val="longtext1"/>
          <w:color w:val="000000"/>
          <w:sz w:val="22"/>
          <w:szCs w:val="22"/>
          <w:shd w:val="clear" w:color="auto" w:fill="FFFFFF"/>
        </w:rPr>
      </w:pPr>
      <w:r w:rsidRPr="00D60ED3">
        <w:rPr>
          <w:sz w:val="22"/>
          <w:szCs w:val="22"/>
        </w:rPr>
        <w:t xml:space="preserve">(3,7 %) decât la pacienţii cu vârsta sub 65 ani (1,5%). Unele dintre cazuri au avut evoluţie letală. Este necesară </w:t>
      </w:r>
      <w:r w:rsidRPr="00D60ED3">
        <w:rPr>
          <w:rStyle w:val="longtext1"/>
          <w:color w:val="000000"/>
          <w:sz w:val="22"/>
          <w:szCs w:val="22"/>
          <w:shd w:val="clear" w:color="auto" w:fill="FFFFFF"/>
        </w:rPr>
        <w:t>atenţie deosebită în ceea ce priveşte riscul de infecţie</w:t>
      </w:r>
      <w:r w:rsidRPr="00D60ED3">
        <w:rPr>
          <w:sz w:val="22"/>
          <w:szCs w:val="22"/>
        </w:rPr>
        <w:t xml:space="preserve"> atunci când se tratează vârstnici</w:t>
      </w:r>
      <w:r w:rsidRPr="00D60ED3">
        <w:rPr>
          <w:rStyle w:val="longtext1"/>
          <w:color w:val="000000"/>
          <w:sz w:val="22"/>
          <w:szCs w:val="22"/>
          <w:shd w:val="clear" w:color="auto" w:fill="FFFFFF"/>
        </w:rPr>
        <w:t>.</w:t>
      </w:r>
    </w:p>
    <w:p w:rsidR="00525235" w:rsidRPr="00D60ED3" w:rsidP="00450B7D" w14:paraId="7717827C" w14:textId="77777777">
      <w:pPr>
        <w:rPr>
          <w:rStyle w:val="longtext1"/>
          <w:color w:val="000000"/>
          <w:sz w:val="22"/>
          <w:szCs w:val="22"/>
          <w:shd w:val="clear" w:color="auto" w:fill="FFFFFF"/>
        </w:rPr>
      </w:pPr>
    </w:p>
    <w:p w:rsidR="00525235" w:rsidRPr="00D60ED3" w:rsidP="00450B7D" w14:paraId="5BF5D52B" w14:textId="77777777">
      <w:pPr>
        <w:pStyle w:val="EMEANormal"/>
        <w:keepNext/>
        <w:rPr>
          <w:szCs w:val="22"/>
          <w:u w:val="single"/>
          <w:lang w:val="ro-RO"/>
        </w:rPr>
      </w:pPr>
      <w:r w:rsidRPr="00D60ED3">
        <w:rPr>
          <w:szCs w:val="22"/>
          <w:u w:val="single"/>
          <w:lang w:val="ro-RO"/>
        </w:rPr>
        <w:t>Copii şi adolescenţi</w:t>
      </w:r>
    </w:p>
    <w:p w:rsidR="00525235" w:rsidRPr="00D60ED3" w:rsidP="00450B7D" w14:paraId="00FFB1DC" w14:textId="77777777">
      <w:pPr>
        <w:pStyle w:val="EMEANormal"/>
        <w:keepNext/>
        <w:rPr>
          <w:szCs w:val="22"/>
          <w:lang w:val="ro-RO"/>
        </w:rPr>
      </w:pPr>
    </w:p>
    <w:p w:rsidR="00525235" w:rsidP="00450B7D" w14:paraId="6C56F33A" w14:textId="77777777">
      <w:pPr>
        <w:pStyle w:val="EMEANormal"/>
        <w:keepNext/>
        <w:rPr>
          <w:ins w:id="12962" w:author="AbbVie21" w:date="2025-05-15T18:48:00Z"/>
          <w:szCs w:val="22"/>
          <w:lang w:val="ro-RO"/>
        </w:rPr>
      </w:pPr>
      <w:r w:rsidRPr="00D60ED3">
        <w:rPr>
          <w:szCs w:val="22"/>
          <w:lang w:val="ro-RO"/>
        </w:rPr>
        <w:t>Vezi pct. Vaccinări de mai sus.</w:t>
      </w:r>
    </w:p>
    <w:p w:rsidR="00525235" w:rsidP="00450B7D" w14:paraId="5EBDDBA6" w14:textId="77777777">
      <w:pPr>
        <w:pStyle w:val="EMEANormal"/>
        <w:keepNext/>
        <w:rPr>
          <w:ins w:id="12963" w:author="AbbVie21" w:date="2025-05-15T18:48:00Z"/>
          <w:szCs w:val="22"/>
          <w:lang w:val="ro-RO"/>
        </w:rPr>
      </w:pPr>
    </w:p>
    <w:p w:rsidR="00525235" w:rsidRPr="00871580" w:rsidP="009B725B" w14:paraId="34A0641E" w14:textId="77777777">
      <w:pPr>
        <w:pStyle w:val="EMEANormal"/>
        <w:rPr>
          <w:ins w:id="12964" w:author="AbbVie21" w:date="2025-05-15T18:48:00Z"/>
          <w:szCs w:val="22"/>
          <w:u w:val="single"/>
          <w:lang w:val="ro-RO"/>
        </w:rPr>
      </w:pPr>
      <w:ins w:id="12965" w:author="AbbVie21" w:date="2025-05-15T18:48:00Z">
        <w:r w:rsidRPr="00871580">
          <w:rPr>
            <w:szCs w:val="22"/>
            <w:u w:val="single"/>
            <w:lang w:val="ro-RO"/>
          </w:rPr>
          <w:t>Excipienți cu efect cunoscut</w:t>
        </w:r>
      </w:ins>
    </w:p>
    <w:p w:rsidR="00525235" w:rsidRPr="009E53F6" w:rsidP="009B725B" w14:paraId="082DB38F" w14:textId="77777777">
      <w:pPr>
        <w:pStyle w:val="EMEANormal"/>
        <w:rPr>
          <w:ins w:id="12966" w:author="AbbVie21" w:date="2025-05-15T18:48:00Z"/>
          <w:szCs w:val="22"/>
          <w:lang w:val="ro-RO"/>
        </w:rPr>
      </w:pPr>
    </w:p>
    <w:p w:rsidR="00525235" w:rsidRPr="00D60ED3" w:rsidP="009B725B" w14:paraId="5C4E3490" w14:textId="6F9B7EE7">
      <w:pPr>
        <w:pStyle w:val="EMEANormal"/>
        <w:keepNext/>
        <w:rPr>
          <w:szCs w:val="22"/>
          <w:lang w:val="ro-RO"/>
        </w:rPr>
      </w:pPr>
      <w:ins w:id="12967" w:author="AbbVie21" w:date="2025-05-15T18:48:00Z">
        <w:r w:rsidRPr="009E53F6">
          <w:rPr>
            <w:szCs w:val="22"/>
            <w:lang w:val="ro-RO"/>
          </w:rPr>
          <w:t>Acest medicament conține 0,</w:t>
        </w:r>
      </w:ins>
      <w:ins w:id="12968" w:author="AbbVie21" w:date="2025-05-15T18:49:00Z">
        <w:r>
          <w:rPr>
            <w:szCs w:val="22"/>
            <w:lang w:val="ro-RO"/>
          </w:rPr>
          <w:t>8</w:t>
        </w:r>
      </w:ins>
      <w:ins w:id="12969" w:author="AbbVie21" w:date="2025-05-15T18:48:00Z">
        <w:r>
          <w:rPr>
            <w:szCs w:val="22"/>
            <w:lang w:val="ro-RO"/>
          </w:rPr>
          <w:t> </w:t>
        </w:r>
      </w:ins>
      <w:ins w:id="12970" w:author="AbbVie21" w:date="2025-05-15T18:48:00Z">
        <w:r w:rsidRPr="009E53F6">
          <w:rPr>
            <w:szCs w:val="22"/>
            <w:lang w:val="ro-RO"/>
          </w:rPr>
          <w:t>mg de polisorbat</w:t>
        </w:r>
      </w:ins>
      <w:ins w:id="12971" w:author="AbbVie21" w:date="2025-05-15T18:48:00Z">
        <w:r>
          <w:rPr>
            <w:szCs w:val="22"/>
            <w:lang w:val="ro-RO"/>
          </w:rPr>
          <w:t> </w:t>
        </w:r>
      </w:ins>
      <w:ins w:id="12972" w:author="AbbVie21" w:date="2025-05-15T18:48:00Z">
        <w:r w:rsidRPr="009E53F6">
          <w:rPr>
            <w:szCs w:val="22"/>
            <w:lang w:val="ro-RO"/>
          </w:rPr>
          <w:t xml:space="preserve">80 per fiecare doză de </w:t>
        </w:r>
      </w:ins>
      <w:ins w:id="12973" w:author="AbbVie21" w:date="2025-05-15T18:49:00Z">
        <w:r>
          <w:rPr>
            <w:szCs w:val="22"/>
            <w:lang w:val="ro-RO"/>
          </w:rPr>
          <w:t>8</w:t>
        </w:r>
      </w:ins>
      <w:ins w:id="12974" w:author="AbbVie21" w:date="2025-05-15T18:48:00Z">
        <w:r w:rsidRPr="009E53F6">
          <w:rPr>
            <w:szCs w:val="22"/>
            <w:lang w:val="ro-RO"/>
          </w:rPr>
          <w:t>0</w:t>
        </w:r>
      </w:ins>
      <w:ins w:id="12975" w:author="AbbVie21" w:date="2025-05-15T18:48:00Z">
        <w:r>
          <w:rPr>
            <w:szCs w:val="22"/>
            <w:lang w:val="ro-RO"/>
          </w:rPr>
          <w:t> </w:t>
        </w:r>
      </w:ins>
      <w:ins w:id="12976" w:author="AbbVie21" w:date="2025-05-15T18:48:00Z">
        <w:r w:rsidRPr="009E53F6">
          <w:rPr>
            <w:szCs w:val="22"/>
            <w:lang w:val="ro-RO"/>
          </w:rPr>
          <w:t>mg.</w:t>
        </w:r>
      </w:ins>
      <w:ins w:id="12977" w:author="AbbVie8" w:date="2025-09-08T11:43:00Z">
        <w:r w:rsidR="00AD35EF">
          <w:rPr>
            <w:szCs w:val="22"/>
            <w:lang w:val="ro-RO"/>
          </w:rPr>
          <w:t xml:space="preserve"> </w:t>
        </w:r>
      </w:ins>
      <w:ins w:id="12978" w:author="AbbVie8" w:date="2025-09-08T11:43:00Z">
        <w:r w:rsidRPr="00AD35EF" w:rsidR="00AD35EF">
          <w:rPr>
            <w:szCs w:val="22"/>
            <w:lang w:val="ro-RO"/>
          </w:rPr>
          <w:t>Polisorbații pot determina reacții alergice.</w:t>
        </w:r>
      </w:ins>
    </w:p>
    <w:p w:rsidR="00525235" w:rsidRPr="00D60ED3" w:rsidP="00450B7D" w14:paraId="3F435A52" w14:textId="77777777">
      <w:pPr>
        <w:pStyle w:val="EMEANormal"/>
        <w:rPr>
          <w:szCs w:val="22"/>
          <w:lang w:val="ro-RO"/>
        </w:rPr>
      </w:pPr>
    </w:p>
    <w:p w:rsidR="00525235" w:rsidRPr="00D60ED3" w:rsidP="00450B7D" w14:paraId="15ECC5BF" w14:textId="77777777">
      <w:pPr>
        <w:pStyle w:val="EMEANormal"/>
        <w:rPr>
          <w:b/>
          <w:bCs/>
          <w:szCs w:val="22"/>
          <w:lang w:val="ro-RO"/>
        </w:rPr>
      </w:pPr>
      <w:r w:rsidRPr="00D60ED3">
        <w:rPr>
          <w:b/>
          <w:bCs/>
          <w:szCs w:val="22"/>
          <w:lang w:val="ro-RO"/>
        </w:rPr>
        <w:t>4.5</w:t>
      </w:r>
      <w:r w:rsidRPr="00D60ED3">
        <w:rPr>
          <w:b/>
          <w:bCs/>
          <w:szCs w:val="22"/>
          <w:lang w:val="ro-RO"/>
        </w:rPr>
        <w:tab/>
        <w:t>Interacţiuni cu alte medicamente şi alte forme de interacţiune</w:t>
      </w:r>
    </w:p>
    <w:p w:rsidR="00525235" w:rsidRPr="00D60ED3" w:rsidP="00450B7D" w14:paraId="376AEE94" w14:textId="77777777">
      <w:pPr>
        <w:pStyle w:val="EMEANormal"/>
        <w:rPr>
          <w:b/>
          <w:bCs/>
          <w:szCs w:val="22"/>
          <w:lang w:val="ro-RO"/>
        </w:rPr>
      </w:pPr>
    </w:p>
    <w:p w:rsidR="00525235" w:rsidRPr="00D60ED3" w:rsidP="00450B7D" w14:paraId="1C4F7477" w14:textId="77777777">
      <w:pPr>
        <w:pStyle w:val="EMEANormal"/>
        <w:rPr>
          <w:szCs w:val="22"/>
          <w:lang w:val="ro-RO"/>
        </w:rPr>
      </w:pPr>
      <w:r w:rsidRPr="00D60ED3">
        <w:rPr>
          <w:szCs w:val="22"/>
          <w:lang w:val="ro-RO"/>
        </w:rPr>
        <w:t xml:space="preserve">Humira a fost studiat la pacienţi cu poliartrită reumatoidă, artrită juvenilă idiopatică forma poliarticulară şi artrită psoriazică cărora li se administra Humira în monoterapie, cât şi la pacienţi care luau concomitent metotrexat. Formarea de anticorpi a fost mai scăzută atunci când Humira a fost administrată împreună cu metotrexat, comparativ cu utilizarea Humira în monoterapie. Administrarea Humira fără metotrexat a determinat creşterea formării de anticorpi, creşterea clearance-ului şi reducerea eficacităţii adalimumab (vezi pct. 5.1). </w:t>
      </w:r>
    </w:p>
    <w:p w:rsidR="00525235" w:rsidRPr="00D60ED3" w:rsidP="00450B7D" w14:paraId="2F33C4C2" w14:textId="77777777">
      <w:pPr>
        <w:pStyle w:val="EMEANormal"/>
        <w:rPr>
          <w:szCs w:val="22"/>
          <w:lang w:val="ro-RO"/>
        </w:rPr>
      </w:pPr>
    </w:p>
    <w:p w:rsidR="00525235" w:rsidRPr="00D60ED3" w:rsidP="00450B7D" w14:paraId="701023E9" w14:textId="77777777">
      <w:pPr>
        <w:pStyle w:val="EMEANormal"/>
        <w:rPr>
          <w:szCs w:val="22"/>
          <w:lang w:val="ro-RO"/>
        </w:rPr>
      </w:pPr>
      <w:r w:rsidRPr="00D60ED3">
        <w:rPr>
          <w:szCs w:val="22"/>
          <w:lang w:val="ro-RO"/>
        </w:rPr>
        <w:t>Administrarea simultană de Humira cu anakinra nu este recomandată (vezi pct. 4.4 “Administrarea simultană de MMBAR biologice sau antagonişti TNF”).</w:t>
      </w:r>
    </w:p>
    <w:p w:rsidR="00525235" w:rsidRPr="00D60ED3" w:rsidP="00450B7D" w14:paraId="363E8EE4" w14:textId="77777777">
      <w:pPr>
        <w:pStyle w:val="EMEANormal"/>
        <w:rPr>
          <w:szCs w:val="22"/>
          <w:lang w:val="ro-RO"/>
        </w:rPr>
      </w:pPr>
    </w:p>
    <w:p w:rsidR="00525235" w:rsidRPr="00D60ED3" w:rsidP="00450B7D" w14:paraId="18FC9460" w14:textId="77777777">
      <w:pPr>
        <w:pStyle w:val="EMEANormal"/>
        <w:rPr>
          <w:szCs w:val="22"/>
          <w:lang w:val="ro-RO"/>
        </w:rPr>
      </w:pPr>
      <w:r w:rsidRPr="00D60ED3">
        <w:rPr>
          <w:szCs w:val="22"/>
          <w:lang w:val="ro-RO"/>
        </w:rPr>
        <w:t>Administrarea simultană de Humira cu abatacept nu este recomandată (vezi pct. 4.4 “Administrarea simultană de MMBAR biologice sau antagonişti TNF”).</w:t>
      </w:r>
    </w:p>
    <w:p w:rsidR="00525235" w:rsidRPr="00D60ED3" w:rsidP="00450B7D" w14:paraId="2CD4EEA8" w14:textId="77777777">
      <w:pPr>
        <w:pStyle w:val="EMEANormal"/>
        <w:rPr>
          <w:szCs w:val="22"/>
          <w:lang w:val="ro-RO"/>
        </w:rPr>
      </w:pPr>
    </w:p>
    <w:p w:rsidR="00525235" w:rsidRPr="00D60ED3" w:rsidP="00450B7D" w14:paraId="7FD47D51" w14:textId="77777777">
      <w:pPr>
        <w:pStyle w:val="EMEANormal"/>
        <w:rPr>
          <w:b/>
          <w:bCs/>
          <w:szCs w:val="22"/>
          <w:lang w:val="ro-RO"/>
        </w:rPr>
      </w:pPr>
      <w:r w:rsidRPr="00D60ED3">
        <w:rPr>
          <w:b/>
          <w:bCs/>
          <w:szCs w:val="22"/>
          <w:lang w:val="ro-RO"/>
        </w:rPr>
        <w:t>4.6</w:t>
      </w:r>
      <w:r w:rsidRPr="00D60ED3">
        <w:rPr>
          <w:b/>
          <w:bCs/>
          <w:szCs w:val="22"/>
          <w:lang w:val="ro-RO"/>
        </w:rPr>
        <w:tab/>
        <w:t>Fertilitate, sarcină şi alăptare</w:t>
      </w:r>
    </w:p>
    <w:p w:rsidR="00525235" w:rsidRPr="00D60ED3" w:rsidP="00450B7D" w14:paraId="15D887E9" w14:textId="77777777">
      <w:pPr>
        <w:pStyle w:val="EMEANormal"/>
        <w:rPr>
          <w:szCs w:val="22"/>
          <w:lang w:val="ro-RO"/>
        </w:rPr>
      </w:pPr>
    </w:p>
    <w:p w:rsidR="00525235" w:rsidRPr="00D60ED3" w:rsidP="00450B7D" w14:paraId="2EE2B64F" w14:textId="77777777">
      <w:pPr>
        <w:pStyle w:val="EMEANormal"/>
        <w:rPr>
          <w:szCs w:val="22"/>
          <w:u w:val="single"/>
          <w:lang w:val="ro-RO"/>
        </w:rPr>
      </w:pPr>
      <w:r w:rsidRPr="00D60ED3">
        <w:rPr>
          <w:szCs w:val="22"/>
          <w:u w:val="single"/>
          <w:lang w:val="ro-RO"/>
        </w:rPr>
        <w:t>Femei cu potenţial fertil</w:t>
      </w:r>
    </w:p>
    <w:p w:rsidR="00525235" w:rsidRPr="00D60ED3" w:rsidP="00450B7D" w14:paraId="4A78C52C" w14:textId="77777777">
      <w:pPr>
        <w:pStyle w:val="EMEANormal"/>
        <w:rPr>
          <w:szCs w:val="22"/>
          <w:lang w:val="ro-RO"/>
        </w:rPr>
      </w:pPr>
    </w:p>
    <w:p w:rsidR="00525235" w:rsidRPr="00D60ED3" w:rsidP="00450B7D" w14:paraId="163105F9" w14:textId="77777777">
      <w:pPr>
        <w:pStyle w:val="EMEANormal"/>
        <w:rPr>
          <w:szCs w:val="22"/>
          <w:lang w:val="ro-RO"/>
        </w:rPr>
      </w:pPr>
      <w:r w:rsidRPr="00D60ED3">
        <w:rPr>
          <w:szCs w:val="22"/>
          <w:lang w:val="ro-RO"/>
        </w:rPr>
        <w:t>Femeile cu potenţial fertil trebuie să ia în considerare utilizarea mijloacelor contraceptive adecvate pentru a preveni apariţia sarcinii şi să continue utilizarea acestora pe o perioadă de cel puţin cinci luni de la întreruperea tratamentului cu Humira.</w:t>
      </w:r>
    </w:p>
    <w:p w:rsidR="00525235" w:rsidRPr="00D60ED3" w:rsidP="00450B7D" w14:paraId="71BEE4E4" w14:textId="77777777">
      <w:pPr>
        <w:pStyle w:val="EMEANormal"/>
        <w:rPr>
          <w:szCs w:val="22"/>
          <w:lang w:val="ro-RO"/>
        </w:rPr>
      </w:pPr>
    </w:p>
    <w:p w:rsidR="00525235" w:rsidRPr="00D60ED3" w:rsidP="00450B7D" w14:paraId="435FEAF3" w14:textId="77777777">
      <w:pPr>
        <w:pStyle w:val="EMEANormal"/>
        <w:rPr>
          <w:szCs w:val="22"/>
          <w:u w:val="single"/>
          <w:lang w:val="ro-RO"/>
        </w:rPr>
      </w:pPr>
      <w:r w:rsidRPr="00D60ED3">
        <w:rPr>
          <w:szCs w:val="22"/>
          <w:u w:val="single"/>
          <w:lang w:val="ro-RO"/>
        </w:rPr>
        <w:t>Sarcină</w:t>
      </w:r>
    </w:p>
    <w:p w:rsidR="00525235" w:rsidRPr="00D60ED3" w:rsidP="00450B7D" w14:paraId="51C54A50" w14:textId="77777777">
      <w:pPr>
        <w:pStyle w:val="EMEANormal"/>
        <w:rPr>
          <w:szCs w:val="22"/>
          <w:lang w:val="ro-RO"/>
        </w:rPr>
      </w:pPr>
    </w:p>
    <w:p w:rsidR="00525235" w:rsidRPr="00D60ED3" w:rsidP="00AA38DE" w14:paraId="18C0B755" w14:textId="77777777">
      <w:pPr>
        <w:pStyle w:val="EMEANormal"/>
        <w:rPr>
          <w:szCs w:val="22"/>
          <w:lang w:val="ro-RO"/>
        </w:rPr>
      </w:pPr>
      <w:r w:rsidRPr="00D60ED3">
        <w:rPr>
          <w:szCs w:val="22"/>
          <w:lang w:val="ro-RO"/>
        </w:rPr>
        <w:t xml:space="preserve">Un număr mare (aproximativ 2100) de cazuri colectate prospectiv, cu rezultate cunoscute, de sarcini la gravide expuse la adalimumab finalizate cu nașterea unui făt viu, inclusiv mai mult de 1500 de sarcini la gravide expuse în primul trimestru, nu a indicat o creștere a ratei de apariție a malformațiilor la </w:t>
      </w:r>
    </w:p>
    <w:p w:rsidR="00525235" w:rsidRPr="00D60ED3" w:rsidP="00AA38DE" w14:paraId="3445EA4F" w14:textId="77777777">
      <w:pPr>
        <w:pStyle w:val="EMEANormal"/>
        <w:rPr>
          <w:szCs w:val="22"/>
          <w:lang w:val="ro-RO"/>
        </w:rPr>
      </w:pPr>
      <w:r w:rsidRPr="00D60ED3">
        <w:rPr>
          <w:szCs w:val="22"/>
          <w:lang w:val="ro-RO"/>
        </w:rPr>
        <w:t>nou-născut.</w:t>
      </w:r>
    </w:p>
    <w:p w:rsidR="00525235" w:rsidRPr="00D60ED3" w:rsidP="00AA38DE" w14:paraId="793A958A" w14:textId="77777777">
      <w:pPr>
        <w:pStyle w:val="EMEANormal"/>
        <w:rPr>
          <w:szCs w:val="22"/>
          <w:lang w:val="ro-RO"/>
        </w:rPr>
      </w:pPr>
    </w:p>
    <w:p w:rsidR="00525235" w:rsidRPr="00D60ED3" w:rsidP="00AA38DE" w14:paraId="5787BBDA" w14:textId="77777777">
      <w:pPr>
        <w:pStyle w:val="EMEANormal"/>
        <w:rPr>
          <w:szCs w:val="22"/>
          <w:lang w:val="ro-RO"/>
        </w:rPr>
      </w:pPr>
      <w:r w:rsidRPr="00D60ED3">
        <w:rPr>
          <w:szCs w:val="22"/>
          <w:lang w:val="ro-RO"/>
        </w:rPr>
        <w:t>Într-un registru de cohortă prospectiv, au fost înscrise 257 de gravide cu poliartrită reumatoidă (PR) sau boală Crohn (BC) tratate cu adalimumab cel puțin în perioada primului trimestru și 120 de femei cu PR sau BC care nu au fost tratate cu adalimumab. Obiectivul primar a fost prevalența malformațiilor congenitale majore la naștere. Procentul sarcinilor care s-au finalizat cu cel puțin un copil născut viu cu o malformație congenitală majoră la naștere a fost de 6/69 (8,7%) la femeile cu PR tratate cu adalimumab și de 5/74 (6,8%) la femeile cu PR netratate cu adalimumab (1,31 valoarea riscului relativ [RR] neajustată, 95% IÎ 0,38-4,52) și 16/152 (10,5%) la femeile cu BC tratate cu adalimumab și 3/32 (9,4%) la femeile cu BC netratate cu adalimumab (1,14 valoarea riscului relativ [RR] neajustată, 95% IÎ 0,31-4,16). Valoarea RR ajustată (calculând diferențele față de momentul inițial) a fost de 1,10 (95% IÎ 0,45-2,73) pentru ambele afecțiuni PR și BC. Pentru obiectivele secundare, avorturi spontane, malformații congenitale minore la naștere, naștere prematură, greutate la naștere și infecții grave sau oportuniste, nu au existat diferențe clare între gravidele tratate cu adalimumab și cele netratate și nu s-au raportat cazuri de nou-născuți morți la naștere sau cancere. Interpretarea datelor poate fi influențată de limitările metodologice ale registrului, inclusiv dimensiunea mică a eșantionului și modelul non-randomizat.</w:t>
      </w:r>
    </w:p>
    <w:p w:rsidR="00525235" w:rsidRPr="00D60ED3" w:rsidP="00450B7D" w14:paraId="0D3E899E" w14:textId="77777777">
      <w:pPr>
        <w:pStyle w:val="EMEANormal"/>
        <w:rPr>
          <w:szCs w:val="22"/>
          <w:lang w:val="ro-RO"/>
        </w:rPr>
      </w:pPr>
    </w:p>
    <w:p w:rsidR="00525235" w:rsidRPr="00D60ED3" w:rsidP="00450B7D" w14:paraId="333229B2" w14:textId="77777777">
      <w:pPr>
        <w:pStyle w:val="EMEANormal"/>
        <w:rPr>
          <w:szCs w:val="22"/>
          <w:lang w:val="ro-RO"/>
        </w:rPr>
      </w:pPr>
      <w:r w:rsidRPr="00D60ED3">
        <w:rPr>
          <w:szCs w:val="22"/>
          <w:lang w:val="ro-RO"/>
        </w:rPr>
        <w:t>Într-un studiu privind toxicitatea asupra dezvoltării, efectuat la maimuţe, nu au existat semne de toxicitate maternă, de embriotoxicitate sau de teratogeneză. Nu sunt disponibile date preclinice despre toxicitatea postnatală a adalimumab (vezi pct. 5.3).</w:t>
      </w:r>
    </w:p>
    <w:p w:rsidR="00525235" w:rsidRPr="00D60ED3" w:rsidP="00450B7D" w14:paraId="26766D74" w14:textId="77777777">
      <w:pPr>
        <w:pStyle w:val="EMEANormal"/>
        <w:rPr>
          <w:szCs w:val="22"/>
          <w:lang w:val="ro-RO"/>
        </w:rPr>
      </w:pPr>
    </w:p>
    <w:p w:rsidR="00525235" w:rsidRPr="00DD3F7E" w:rsidP="00450B7D" w14:paraId="2851C22D" w14:textId="77777777">
      <w:pPr>
        <w:pStyle w:val="EMEANormal"/>
        <w:rPr>
          <w:szCs w:val="22"/>
          <w:lang w:val="ro-RO"/>
        </w:rPr>
      </w:pPr>
      <w:r w:rsidRPr="00D60ED3">
        <w:rPr>
          <w:szCs w:val="22"/>
          <w:lang w:val="ro-RO"/>
        </w:rPr>
        <w:t>Administrarea de adalimumab în timpul sarcinii poate afecta răspunsul imun normal al nou-născutului din cauza acţiunii medicamentului de inhibare a TNF</w:t>
      </w:r>
      <w:r w:rsidRPr="00D10520">
        <w:rPr>
          <w:rFonts w:ascii="Symbol" w:hAnsi="Symbol"/>
          <w:szCs w:val="22"/>
          <w:lang w:val="ro-RO"/>
        </w:rPr>
        <w:sym w:font="Symbol" w:char="F061"/>
      </w:r>
      <w:r w:rsidRPr="00D10520">
        <w:rPr>
          <w:szCs w:val="22"/>
          <w:lang w:val="ro-RO"/>
        </w:rPr>
        <w:t xml:space="preserve">. </w:t>
      </w:r>
      <w:r w:rsidRPr="001C1D05">
        <w:rPr>
          <w:szCs w:val="22"/>
          <w:lang w:val="ro-RO"/>
        </w:rPr>
        <w:t>În timpul sarcinii, adalimumab se poate uti</w:t>
      </w:r>
      <w:r w:rsidRPr="00E812AA">
        <w:rPr>
          <w:szCs w:val="22"/>
          <w:lang w:val="ro-RO"/>
        </w:rPr>
        <w:t>liza numai dacă este absolut necesar.</w:t>
      </w:r>
    </w:p>
    <w:p w:rsidR="00525235" w:rsidRPr="009F319E" w:rsidP="00450B7D" w14:paraId="6392F350" w14:textId="77777777">
      <w:pPr>
        <w:pStyle w:val="EMEANormal"/>
        <w:rPr>
          <w:szCs w:val="22"/>
          <w:lang w:val="ro-RO"/>
        </w:rPr>
      </w:pPr>
    </w:p>
    <w:p w:rsidR="00525235" w:rsidRPr="00D60ED3" w:rsidP="00450B7D" w14:paraId="178D4265" w14:textId="77777777">
      <w:pPr>
        <w:pStyle w:val="EMEANormal"/>
        <w:rPr>
          <w:szCs w:val="22"/>
          <w:lang w:val="ro-RO"/>
        </w:rPr>
      </w:pPr>
      <w:r w:rsidRPr="009F319E">
        <w:rPr>
          <w:szCs w:val="22"/>
          <w:lang w:val="ro-RO"/>
        </w:rPr>
        <w:t>Adalimumab poate traversa bariera placentară şi este prezent în serul nou născuţilor femeilor care au utilizat adalimumab în timpul sarcinii. În consecinţă, aceşti sugari pot prezenta un risc crescut de infecţii. La s</w:t>
      </w:r>
      <w:r w:rsidRPr="00D60ED3">
        <w:rPr>
          <w:szCs w:val="22"/>
          <w:lang w:val="ro-RO"/>
        </w:rPr>
        <w:t xml:space="preserve">ugarii care au fost expuşi in utero la adalimumab, nu se recomandă administrarea de vaccinuri vii (de exemplu vaccinul BCG) timp de 5 luni de la ultima doză de adalimumab administrată mamei în timpul sarcinii. </w:t>
      </w:r>
    </w:p>
    <w:p w:rsidR="00525235" w:rsidRPr="00D60ED3" w:rsidP="00450B7D" w14:paraId="2138D99C" w14:textId="77777777">
      <w:pPr>
        <w:pStyle w:val="EMEANormal"/>
        <w:rPr>
          <w:szCs w:val="22"/>
          <w:lang w:val="ro-RO"/>
        </w:rPr>
      </w:pPr>
    </w:p>
    <w:p w:rsidR="00525235" w:rsidRPr="00D60ED3" w:rsidP="00450B7D" w14:paraId="1D010300" w14:textId="77777777">
      <w:pPr>
        <w:pStyle w:val="EMEANormal"/>
        <w:keepNext/>
        <w:rPr>
          <w:szCs w:val="22"/>
          <w:u w:val="single"/>
          <w:lang w:val="ro-RO"/>
        </w:rPr>
      </w:pPr>
      <w:r w:rsidRPr="00D60ED3">
        <w:rPr>
          <w:szCs w:val="22"/>
          <w:u w:val="single"/>
          <w:lang w:val="ro-RO"/>
        </w:rPr>
        <w:t>Alăptare</w:t>
      </w:r>
    </w:p>
    <w:p w:rsidR="00525235" w:rsidRPr="00D60ED3" w:rsidP="00450B7D" w14:paraId="4ADCDBDC" w14:textId="77777777">
      <w:pPr>
        <w:pStyle w:val="EMEANormal"/>
        <w:keepNext/>
        <w:rPr>
          <w:szCs w:val="22"/>
          <w:lang w:val="ro-RO"/>
        </w:rPr>
      </w:pPr>
    </w:p>
    <w:p w:rsidR="00525235" w:rsidRPr="00D60ED3" w:rsidP="00AA38DE" w14:paraId="15EB5DFE" w14:textId="77777777">
      <w:pPr>
        <w:rPr>
          <w:rFonts w:eastAsia="Calibri"/>
          <w:sz w:val="22"/>
          <w:szCs w:val="22"/>
        </w:rPr>
      </w:pPr>
      <w:r w:rsidRPr="00D60ED3">
        <w:rPr>
          <w:rFonts w:eastAsia="Calibri"/>
          <w:sz w:val="22"/>
          <w:szCs w:val="22"/>
        </w:rPr>
        <w:t xml:space="preserve">Informații limitate din literatura publicată indică faptul că adalimumab este excretat în laptele matern în concentrații foarte mici, cu prezența adalimumab în laptele uman la concentrații de 0,1% până la 1% din concentrația prezentă în serul matern. Administrate pe cale orală, proteinele imunoglobulinei G sunt supuse proteolizei intestinale și au o biodisponibilitate redusă. Nu sunt anticipate efecte asupra </w:t>
      </w:r>
    </w:p>
    <w:p w:rsidR="00525235" w:rsidRPr="00D60ED3" w:rsidP="00AA38DE" w14:paraId="01818F4D" w14:textId="77777777">
      <w:pPr>
        <w:rPr>
          <w:rFonts w:eastAsia="Calibri"/>
          <w:sz w:val="22"/>
          <w:szCs w:val="22"/>
        </w:rPr>
      </w:pPr>
      <w:r w:rsidRPr="00D60ED3">
        <w:rPr>
          <w:rFonts w:eastAsia="Calibri"/>
          <w:sz w:val="22"/>
          <w:szCs w:val="22"/>
        </w:rPr>
        <w:t>nou-născuților/copiilor alăptați. În consecință, Humira poate fi utilizat în timpul alăptării.</w:t>
      </w:r>
    </w:p>
    <w:p w:rsidR="00525235" w:rsidRPr="00D60ED3" w:rsidP="00450B7D" w14:paraId="62632F06" w14:textId="77777777">
      <w:pPr>
        <w:pStyle w:val="EMEANormal"/>
        <w:rPr>
          <w:szCs w:val="22"/>
          <w:lang w:val="ro-RO"/>
        </w:rPr>
      </w:pPr>
    </w:p>
    <w:p w:rsidR="00525235" w:rsidRPr="00D60ED3" w:rsidP="00450B7D" w14:paraId="120FDFE9" w14:textId="77777777">
      <w:pPr>
        <w:pStyle w:val="EMEANormal"/>
        <w:rPr>
          <w:u w:val="single"/>
          <w:lang w:val="ro-RO"/>
        </w:rPr>
      </w:pPr>
      <w:r w:rsidRPr="00D60ED3">
        <w:rPr>
          <w:u w:val="single"/>
          <w:lang w:val="ro-RO"/>
        </w:rPr>
        <w:t>Fertilitate</w:t>
      </w:r>
    </w:p>
    <w:p w:rsidR="00525235" w:rsidRPr="00D60ED3" w:rsidP="00450B7D" w14:paraId="060DADB6" w14:textId="77777777">
      <w:pPr>
        <w:tabs>
          <w:tab w:val="left" w:pos="562"/>
        </w:tabs>
        <w:suppressAutoHyphens/>
        <w:rPr>
          <w:sz w:val="22"/>
          <w:szCs w:val="24"/>
          <w:u w:val="single"/>
        </w:rPr>
      </w:pPr>
    </w:p>
    <w:p w:rsidR="00525235" w:rsidRPr="00D60ED3" w:rsidP="00450B7D" w14:paraId="55CDDE35" w14:textId="77777777">
      <w:pPr>
        <w:tabs>
          <w:tab w:val="left" w:pos="562"/>
        </w:tabs>
        <w:suppressAutoHyphens/>
        <w:rPr>
          <w:sz w:val="22"/>
          <w:szCs w:val="24"/>
        </w:rPr>
      </w:pPr>
      <w:r w:rsidRPr="00D60ED3">
        <w:rPr>
          <w:sz w:val="22"/>
          <w:szCs w:val="24"/>
        </w:rPr>
        <w:t>Nu sunt disponibile date preclinice privind fertilitatea.</w:t>
      </w:r>
    </w:p>
    <w:p w:rsidR="00525235" w:rsidRPr="00D60ED3" w:rsidP="00450B7D" w14:paraId="55D26ED8" w14:textId="77777777">
      <w:pPr>
        <w:pStyle w:val="EMEANormal"/>
        <w:rPr>
          <w:szCs w:val="22"/>
          <w:lang w:val="ro-RO"/>
        </w:rPr>
      </w:pPr>
    </w:p>
    <w:p w:rsidR="00525235" w:rsidRPr="00D60ED3" w:rsidP="00450B7D" w14:paraId="04F33B46" w14:textId="77777777">
      <w:pPr>
        <w:pStyle w:val="EMEANormal"/>
        <w:keepNext/>
        <w:rPr>
          <w:b/>
          <w:bCs/>
          <w:szCs w:val="22"/>
          <w:lang w:val="ro-RO"/>
        </w:rPr>
      </w:pPr>
      <w:r w:rsidRPr="00D60ED3">
        <w:rPr>
          <w:b/>
          <w:bCs/>
          <w:szCs w:val="22"/>
          <w:lang w:val="ro-RO"/>
        </w:rPr>
        <w:t>4.7</w:t>
      </w:r>
      <w:r w:rsidRPr="00D60ED3">
        <w:rPr>
          <w:b/>
          <w:bCs/>
          <w:szCs w:val="22"/>
          <w:lang w:val="ro-RO"/>
        </w:rPr>
        <w:tab/>
        <w:t>Efecte asupra capacităţii de a conduce vehicule şi de a folosi utilaje</w:t>
      </w:r>
    </w:p>
    <w:p w:rsidR="00525235" w:rsidRPr="00D60ED3" w:rsidP="00450B7D" w14:paraId="0235A800" w14:textId="77777777">
      <w:pPr>
        <w:pStyle w:val="EMEANormal"/>
        <w:keepNext/>
        <w:rPr>
          <w:szCs w:val="22"/>
          <w:lang w:val="ro-RO"/>
        </w:rPr>
      </w:pPr>
    </w:p>
    <w:p w:rsidR="00525235" w:rsidRPr="00D60ED3" w:rsidP="00450B7D" w14:paraId="5F7ACAFC" w14:textId="77777777">
      <w:pPr>
        <w:pStyle w:val="EMEANormal"/>
        <w:keepNext/>
        <w:rPr>
          <w:szCs w:val="22"/>
          <w:lang w:val="ro-RO"/>
        </w:rPr>
      </w:pPr>
      <w:r w:rsidRPr="00D60ED3">
        <w:rPr>
          <w:szCs w:val="22"/>
          <w:lang w:val="ro-RO"/>
        </w:rPr>
        <w:t>Humira poate influenţa în mică măsură capacitatea de a conduce vehicule şi de a folosi utilaje. După administrarea de Humira pot să apară vertij şi tulburări de vedere (vezi pct. 4.8).</w:t>
      </w:r>
    </w:p>
    <w:p w:rsidR="00525235" w:rsidRPr="00D60ED3" w:rsidP="00450B7D" w14:paraId="04CA0E3A" w14:textId="77777777">
      <w:pPr>
        <w:pStyle w:val="EMEANormal"/>
        <w:rPr>
          <w:szCs w:val="22"/>
          <w:lang w:val="ro-RO"/>
        </w:rPr>
      </w:pPr>
    </w:p>
    <w:p w:rsidR="00525235" w:rsidRPr="00D60ED3" w:rsidP="00450B7D" w14:paraId="56908808" w14:textId="77777777">
      <w:pPr>
        <w:pStyle w:val="EMEANormal"/>
        <w:rPr>
          <w:b/>
          <w:bCs/>
          <w:szCs w:val="22"/>
          <w:lang w:val="ro-RO"/>
        </w:rPr>
      </w:pPr>
      <w:r w:rsidRPr="00D60ED3">
        <w:rPr>
          <w:b/>
          <w:bCs/>
          <w:szCs w:val="22"/>
          <w:lang w:val="ro-RO"/>
        </w:rPr>
        <w:t>4.8</w:t>
      </w:r>
      <w:r w:rsidRPr="00D60ED3">
        <w:rPr>
          <w:b/>
          <w:bCs/>
          <w:szCs w:val="22"/>
          <w:lang w:val="ro-RO"/>
        </w:rPr>
        <w:tab/>
        <w:t>Reacţii adverse</w:t>
      </w:r>
    </w:p>
    <w:p w:rsidR="00525235" w:rsidRPr="00D60ED3" w:rsidP="00450B7D" w14:paraId="01BF8742" w14:textId="77777777">
      <w:pPr>
        <w:pStyle w:val="EMEANormal"/>
        <w:rPr>
          <w:szCs w:val="22"/>
          <w:lang w:val="ro-RO"/>
        </w:rPr>
      </w:pPr>
    </w:p>
    <w:p w:rsidR="00525235" w:rsidRPr="00D60ED3" w:rsidP="00450B7D" w14:paraId="2BB4951E" w14:textId="77777777">
      <w:pPr>
        <w:pStyle w:val="EMEANormal"/>
        <w:rPr>
          <w:szCs w:val="22"/>
          <w:u w:val="single"/>
          <w:lang w:val="ro-RO"/>
        </w:rPr>
      </w:pPr>
      <w:r w:rsidRPr="00D60ED3">
        <w:rPr>
          <w:szCs w:val="22"/>
          <w:u w:val="single"/>
          <w:lang w:val="ro-RO"/>
        </w:rPr>
        <w:t>Rezumatul profilului de siguranţă</w:t>
      </w:r>
    </w:p>
    <w:p w:rsidR="00525235" w:rsidRPr="00D60ED3" w:rsidP="00450B7D" w14:paraId="49C964D6" w14:textId="77777777">
      <w:pPr>
        <w:pStyle w:val="EMEANormal"/>
        <w:rPr>
          <w:szCs w:val="22"/>
          <w:lang w:val="ro-RO"/>
        </w:rPr>
      </w:pPr>
    </w:p>
    <w:p w:rsidR="00525235" w:rsidRPr="00D60ED3" w:rsidP="00450B7D" w14:paraId="4E2E346B" w14:textId="77777777">
      <w:pPr>
        <w:pStyle w:val="EMEANormal"/>
        <w:rPr>
          <w:szCs w:val="22"/>
          <w:lang w:val="ro-RO"/>
        </w:rPr>
      </w:pPr>
      <w:r w:rsidRPr="00D60ED3">
        <w:rPr>
          <w:szCs w:val="22"/>
          <w:lang w:val="ro-RO"/>
        </w:rPr>
        <w:t xml:space="preserve">Humira a fost studiat la 9506 pacienţi în cadrul unor studii clinice pivot placebo-controlate şi deschise o perioadă de până la 60 luni sau peste. Aceste studii au inclus pacienţi cu poliartrită reumatoidă de lungă durată sau cu instalare recentă, artrită reumatoidă juvenilă idiopatică (artrită juvenilă idiopatică forma poliarticulară şi artrită asociată entezitei), precum şi pacienţi cu spondiloartrită axială (spondilită anchilozantă şi spondiloartrită axială fără dovadă radiologică a spondilitei anchilozante), artrită psoriazică, boală Crohn, colită ulcerativă, psoriazis, hidradenită supurativă şi uveită. În studii controlate pivot au fost implicaţi 6089 pacienţi care au primit Humira şi 3801 pacienţi care au primit placebo sau un comparator activ în perioada de control. </w:t>
      </w:r>
    </w:p>
    <w:p w:rsidR="00525235" w:rsidRPr="00D60ED3" w:rsidP="00450B7D" w14:paraId="5D9DBC12" w14:textId="77777777">
      <w:pPr>
        <w:pStyle w:val="EMEANormal"/>
        <w:rPr>
          <w:szCs w:val="22"/>
          <w:lang w:val="ro-RO"/>
        </w:rPr>
      </w:pPr>
    </w:p>
    <w:p w:rsidR="00525235" w:rsidRPr="00D60ED3" w:rsidP="00450B7D" w14:paraId="0744D828" w14:textId="77777777">
      <w:pPr>
        <w:pStyle w:val="EMEANormal"/>
        <w:rPr>
          <w:szCs w:val="22"/>
          <w:lang w:val="ro-RO"/>
        </w:rPr>
      </w:pPr>
      <w:r w:rsidRPr="00D60ED3">
        <w:rPr>
          <w:szCs w:val="22"/>
          <w:lang w:val="ro-RO"/>
        </w:rPr>
        <w:t>Procentul pacienţilor care au întrerupt tratamentul datorită evenimentelor adverse în perioada controlată dublu-orb din cadrul studiilor pivot a fost de 5,9% pentru pacienţii care au primit Humira şi 5,4% pentru grupul de control.</w:t>
      </w:r>
    </w:p>
    <w:p w:rsidR="00525235" w:rsidRPr="00D60ED3" w:rsidP="00450B7D" w14:paraId="7725334C" w14:textId="77777777">
      <w:pPr>
        <w:pStyle w:val="EMEANormal"/>
        <w:rPr>
          <w:szCs w:val="22"/>
          <w:lang w:val="ro-RO"/>
        </w:rPr>
      </w:pPr>
    </w:p>
    <w:p w:rsidR="00525235" w:rsidRPr="00D60ED3" w:rsidP="00450B7D" w14:paraId="692DD05C" w14:textId="77777777">
      <w:pPr>
        <w:pStyle w:val="EMEANormal"/>
        <w:rPr>
          <w:szCs w:val="22"/>
          <w:lang w:val="ro-RO"/>
        </w:rPr>
      </w:pPr>
      <w:r w:rsidRPr="00D60ED3">
        <w:rPr>
          <w:szCs w:val="22"/>
          <w:lang w:val="ro-RO"/>
        </w:rPr>
        <w:t>Cele mai frecvente reacţii adverse raportate sunt infecţiile (cum sunt rinofaringită, infecţii ale tractului respirator superior şi sinuzită), reacţii la locul de injecţie (eritem, prurit, hemoragie, durere sau edem) cefalee şi durere musculoscheletică.</w:t>
      </w:r>
    </w:p>
    <w:p w:rsidR="00525235" w:rsidRPr="00D60ED3" w:rsidP="00450B7D" w14:paraId="1D9F4D0A" w14:textId="77777777">
      <w:pPr>
        <w:pStyle w:val="EMEANormal"/>
        <w:rPr>
          <w:szCs w:val="22"/>
          <w:u w:val="single"/>
          <w:lang w:val="ro-RO"/>
        </w:rPr>
      </w:pPr>
    </w:p>
    <w:p w:rsidR="00525235" w:rsidRPr="00D60ED3" w:rsidP="00450B7D" w14:paraId="035B3687" w14:textId="77777777">
      <w:pPr>
        <w:pStyle w:val="EMEANormal"/>
        <w:rPr>
          <w:szCs w:val="22"/>
          <w:lang w:val="ro-RO"/>
        </w:rPr>
      </w:pPr>
      <w:r w:rsidRPr="00D60ED3">
        <w:rPr>
          <w:szCs w:val="22"/>
          <w:lang w:val="ro-RO"/>
        </w:rPr>
        <w:t>S-au raportat reacţii adverse grave la Humira. Antagonişti TNF, cum este Humira, afectează sistemul imunitar şi utilizarea lor poate să afecteze apărarea organismului împotriva infecţiilor şi a cancerului.</w:t>
      </w:r>
    </w:p>
    <w:p w:rsidR="00525235" w:rsidRPr="00D60ED3" w:rsidP="00450B7D" w14:paraId="5D478DDE" w14:textId="77777777">
      <w:pPr>
        <w:pStyle w:val="EMEANormal"/>
        <w:rPr>
          <w:szCs w:val="22"/>
          <w:lang w:val="ro-RO"/>
        </w:rPr>
      </w:pPr>
      <w:r w:rsidRPr="00D60ED3">
        <w:rPr>
          <w:szCs w:val="22"/>
          <w:lang w:val="ro-RO"/>
        </w:rPr>
        <w:t>S-au raportat de asemenea la Humira, infecţii letale și ameninţătoare de viaţă (inclusiv sepsis, infecţii oportuniste şi TB), reactivarea hepatitei B (HVB) şi variate malignităţi (inclusiv leucemie, limfom şi limfom hepatosplenic cu celule T (LHSCT)).</w:t>
      </w:r>
    </w:p>
    <w:p w:rsidR="00525235" w:rsidRPr="00D60ED3" w:rsidP="00450B7D" w14:paraId="1D1A59AA" w14:textId="77777777">
      <w:pPr>
        <w:pStyle w:val="EMEANormal"/>
        <w:rPr>
          <w:szCs w:val="22"/>
          <w:lang w:val="ro-RO"/>
        </w:rPr>
      </w:pPr>
    </w:p>
    <w:p w:rsidR="00525235" w:rsidRPr="00D60ED3" w:rsidP="00450B7D" w14:paraId="16EE8456" w14:textId="77777777">
      <w:pPr>
        <w:pStyle w:val="EMEANormal"/>
        <w:rPr>
          <w:szCs w:val="22"/>
          <w:lang w:val="ro-RO"/>
        </w:rPr>
      </w:pPr>
      <w:r w:rsidRPr="00D60ED3">
        <w:rPr>
          <w:szCs w:val="22"/>
          <w:lang w:val="ro-RO"/>
        </w:rPr>
        <w:t>S-au raportat de asemenea reacţii grave hematologice, neurologice şi autoimune. Acestea includ cazuri rare de pancitopenie, anemie aplastică, evenimente de demielinizare centrală şi periferică şi cazuri de lupus eritematos sistemic, manifestări asociate lupusului şi sindrom Stevens-Johnson.</w:t>
      </w:r>
    </w:p>
    <w:p w:rsidR="00525235" w:rsidRPr="00D60ED3" w:rsidP="00450B7D" w14:paraId="575785D9" w14:textId="77777777">
      <w:pPr>
        <w:pStyle w:val="EMEANormal"/>
        <w:rPr>
          <w:szCs w:val="22"/>
          <w:lang w:val="ro-RO"/>
        </w:rPr>
      </w:pPr>
    </w:p>
    <w:p w:rsidR="00525235" w:rsidRPr="00D60ED3" w:rsidP="00450B7D" w14:paraId="53B6AEEC" w14:textId="77777777">
      <w:pPr>
        <w:pStyle w:val="EMEANormal"/>
        <w:rPr>
          <w:szCs w:val="22"/>
          <w:u w:val="single"/>
          <w:lang w:val="ro-RO"/>
        </w:rPr>
      </w:pPr>
      <w:r w:rsidRPr="00D60ED3">
        <w:rPr>
          <w:szCs w:val="22"/>
          <w:u w:val="single"/>
          <w:lang w:val="ro-RO"/>
        </w:rPr>
        <w:t>Copii şi adolescenţi</w:t>
      </w:r>
    </w:p>
    <w:p w:rsidR="00525235" w:rsidRPr="00D60ED3" w:rsidP="00450B7D" w14:paraId="22616C74" w14:textId="77777777">
      <w:pPr>
        <w:pStyle w:val="EMEANormal"/>
        <w:rPr>
          <w:i/>
          <w:szCs w:val="22"/>
          <w:lang w:val="ro-RO"/>
        </w:rPr>
      </w:pPr>
    </w:p>
    <w:p w:rsidR="00525235" w:rsidRPr="00D60ED3" w:rsidP="00450B7D" w14:paraId="0E8A5404" w14:textId="77777777">
      <w:pPr>
        <w:pStyle w:val="EMEANormal"/>
        <w:rPr>
          <w:szCs w:val="22"/>
          <w:lang w:val="ro-RO"/>
        </w:rPr>
      </w:pPr>
      <w:r w:rsidRPr="00D60ED3">
        <w:rPr>
          <w:szCs w:val="22"/>
          <w:lang w:val="ro-RO"/>
        </w:rPr>
        <w:t>În general, evenimentele adverse la copiii cu artrită juvenilă idiopatică forma poliarticulară au fost asemănătoare, ca frecvenţă şi tip, cu cele întâlnite la adulţi.</w:t>
      </w:r>
    </w:p>
    <w:p w:rsidR="00525235" w:rsidRPr="00D60ED3" w:rsidP="00450B7D" w14:paraId="6BC5E7EE" w14:textId="77777777">
      <w:pPr>
        <w:pStyle w:val="EMEANormal"/>
        <w:rPr>
          <w:szCs w:val="22"/>
          <w:lang w:val="ro-RO"/>
        </w:rPr>
      </w:pPr>
    </w:p>
    <w:p w:rsidR="00525235" w:rsidRPr="00D60ED3" w:rsidP="00450B7D" w14:paraId="225F846F" w14:textId="77777777">
      <w:pPr>
        <w:pStyle w:val="EMEANormal"/>
        <w:keepNext/>
        <w:rPr>
          <w:szCs w:val="22"/>
          <w:u w:val="single"/>
          <w:lang w:val="ro-RO"/>
        </w:rPr>
      </w:pPr>
      <w:r w:rsidRPr="00D60ED3">
        <w:rPr>
          <w:szCs w:val="22"/>
          <w:u w:val="single"/>
          <w:lang w:val="ro-RO"/>
        </w:rPr>
        <w:t>Lista în format tabelar a reacțiilor adverse</w:t>
      </w:r>
    </w:p>
    <w:p w:rsidR="00525235" w:rsidRPr="00D60ED3" w:rsidP="00450B7D" w14:paraId="45684A40" w14:textId="77777777">
      <w:pPr>
        <w:pStyle w:val="EMEANormal"/>
        <w:keepNext/>
        <w:rPr>
          <w:szCs w:val="22"/>
          <w:lang w:val="ro-RO"/>
        </w:rPr>
      </w:pPr>
    </w:p>
    <w:p w:rsidR="00525235" w:rsidRPr="00D60ED3" w:rsidP="00450B7D" w14:paraId="4CF54E5E" w14:textId="77777777">
      <w:pPr>
        <w:pStyle w:val="EMEANormal"/>
        <w:keepNext/>
        <w:rPr>
          <w:szCs w:val="22"/>
          <w:lang w:val="ro-RO"/>
        </w:rPr>
      </w:pPr>
      <w:r w:rsidRPr="00D60ED3">
        <w:rPr>
          <w:szCs w:val="22"/>
          <w:lang w:val="ro-RO"/>
        </w:rPr>
        <w:t>Următoarea listă cu reacţii adverse are la bază experienţa din studiile clinice şi de după punerea pe piaţă şi este prezentată în funcţie de sistemele şi organele afectate, precum şi de frecvenţă în Tabelul</w:t>
      </w:r>
      <w:r>
        <w:rPr>
          <w:szCs w:val="22"/>
          <w:lang w:val="ro-RO"/>
        </w:rPr>
        <w:t xml:space="preserve"> 4</w:t>
      </w:r>
      <w:r w:rsidRPr="00D60ED3">
        <w:rPr>
          <w:szCs w:val="22"/>
          <w:lang w:val="ro-RO"/>
        </w:rPr>
        <w:t>: foarte frecvente (≥ 1/10); frecvente (≥ 1/100 şi &lt; 1/10); mai puţin frecvente (≥ 1/1000 şi</w:t>
      </w:r>
      <w:r>
        <w:rPr>
          <w:szCs w:val="22"/>
          <w:lang w:val="ro-RO"/>
        </w:rPr>
        <w:t xml:space="preserve"> </w:t>
      </w:r>
      <w:r w:rsidRPr="00D60ED3">
        <w:rPr>
          <w:szCs w:val="22"/>
          <w:lang w:val="ro-RO"/>
        </w:rPr>
        <w:t>&lt;1/100), rare</w:t>
      </w:r>
      <w:r>
        <w:rPr>
          <w:szCs w:val="22"/>
          <w:lang w:val="ro-RO"/>
        </w:rPr>
        <w:t xml:space="preserve"> </w:t>
      </w:r>
      <w:r w:rsidRPr="00D60ED3">
        <w:rPr>
          <w:szCs w:val="22"/>
          <w:lang w:val="ro-RO"/>
        </w:rPr>
        <w:t xml:space="preserve">(≥ 1/10000 şi &lt; 1/1000) şi cu frecvenţă necunoscută (nu poate fi estimată din datele disponibile). În cadrul fiecărui grup privind frecvenţa, efectele adverse sunt menţionate în ordinea descrescândă a gravităţii. Au fost incluse şi reacţiile adverse cu frecvenţa cea mai mare observate în timpul utilizării medicamentului pentru diferite indicaţii. În coloana „Clasificare pe aparate, sisteme şi organe” apare un asterisc (*) dacă se găsesc informaţii suplimentare şi în capitolele 4.3, 4.4 şi 4.8. </w:t>
      </w:r>
    </w:p>
    <w:p w:rsidR="00525235" w:rsidRPr="00D60ED3" w:rsidP="00450B7D" w14:paraId="79CC532C" w14:textId="77777777">
      <w:pPr>
        <w:pStyle w:val="EMEANormal"/>
        <w:rPr>
          <w:szCs w:val="22"/>
          <w:lang w:val="ro-RO"/>
        </w:rPr>
      </w:pPr>
    </w:p>
    <w:p w:rsidR="00525235" w:rsidP="00450B7D" w14:paraId="2E9FB5D2" w14:textId="77777777">
      <w:pPr>
        <w:pStyle w:val="EMEANormal"/>
        <w:keepNext/>
        <w:jc w:val="center"/>
        <w:rPr>
          <w:b/>
          <w:bCs/>
          <w:szCs w:val="22"/>
          <w:lang w:val="ro-RO"/>
        </w:rPr>
      </w:pPr>
      <w:r w:rsidRPr="00D60ED3">
        <w:rPr>
          <w:b/>
          <w:bCs/>
          <w:szCs w:val="22"/>
          <w:lang w:val="ro-RO"/>
        </w:rPr>
        <w:t xml:space="preserve">Tabelul </w:t>
      </w:r>
      <w:r>
        <w:rPr>
          <w:b/>
          <w:bCs/>
          <w:szCs w:val="22"/>
          <w:lang w:val="ro-RO"/>
        </w:rPr>
        <w:t>4</w:t>
      </w:r>
    </w:p>
    <w:p w:rsidR="00525235" w:rsidRPr="00D60ED3" w:rsidP="004377A4" w14:paraId="400F166D" w14:textId="77777777">
      <w:pPr>
        <w:pStyle w:val="EMEANormal"/>
        <w:keepNext/>
        <w:jc w:val="center"/>
        <w:rPr>
          <w:b/>
          <w:bCs/>
          <w:szCs w:val="22"/>
          <w:lang w:val="ro-RO"/>
        </w:rPr>
      </w:pPr>
      <w:r w:rsidRPr="00D60ED3">
        <w:rPr>
          <w:b/>
          <w:bCs/>
          <w:szCs w:val="22"/>
          <w:lang w:val="ro-RO"/>
        </w:rPr>
        <w:t xml:space="preserve">Reacții adverse </w:t>
      </w:r>
    </w:p>
    <w:p w:rsidR="00525235" w:rsidRPr="00D60ED3" w:rsidP="00450B7D" w14:paraId="1DDC24F9" w14:textId="77777777">
      <w:pPr>
        <w:pStyle w:val="EMEANormal"/>
        <w:keepNext/>
        <w:rPr>
          <w:szCs w:val="22"/>
          <w:lang w:val="ro-RO"/>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7"/>
        <w:gridCol w:w="1833"/>
        <w:gridCol w:w="4540"/>
      </w:tblGrid>
      <w:tr w14:paraId="105E6671" w14:textId="77777777" w:rsidTr="00DA763F">
        <w:tblPrEx>
          <w:tblW w:w="9360" w:type="dxa"/>
          <w:tblInd w:w="108" w:type="dxa"/>
          <w:tblLayout w:type="fixed"/>
          <w:tblLook w:val="0000"/>
        </w:tblPrEx>
        <w:trPr>
          <w:trHeight w:val="479"/>
        </w:trPr>
        <w:tc>
          <w:tcPr>
            <w:tcW w:w="2987" w:type="dxa"/>
            <w:vAlign w:val="center"/>
          </w:tcPr>
          <w:p w:rsidR="00525235" w:rsidRPr="00D60ED3" w:rsidP="00DA763F" w14:paraId="218321FA" w14:textId="77777777">
            <w:pPr>
              <w:pStyle w:val="EMEANormal"/>
              <w:keepNext/>
              <w:rPr>
                <w:b/>
                <w:szCs w:val="22"/>
                <w:lang w:val="ro-RO"/>
              </w:rPr>
            </w:pPr>
            <w:r w:rsidRPr="00D60ED3">
              <w:rPr>
                <w:b/>
                <w:szCs w:val="22"/>
                <w:lang w:val="ro-RO"/>
              </w:rPr>
              <w:t>Clasificare pe aparate, sisteme şi organe</w:t>
            </w:r>
          </w:p>
        </w:tc>
        <w:tc>
          <w:tcPr>
            <w:tcW w:w="1833" w:type="dxa"/>
            <w:vAlign w:val="center"/>
          </w:tcPr>
          <w:p w:rsidR="00525235" w:rsidRPr="00D60ED3" w:rsidP="00DA763F" w14:paraId="3EBB2C2B" w14:textId="77777777">
            <w:pPr>
              <w:pStyle w:val="EMEANormal"/>
              <w:keepNext/>
              <w:rPr>
                <w:b/>
                <w:szCs w:val="22"/>
                <w:lang w:val="ro-RO"/>
              </w:rPr>
            </w:pPr>
            <w:r w:rsidRPr="00D60ED3">
              <w:rPr>
                <w:b/>
                <w:szCs w:val="22"/>
                <w:lang w:val="ro-RO"/>
              </w:rPr>
              <w:t>Frecvenţă</w:t>
            </w:r>
          </w:p>
        </w:tc>
        <w:tc>
          <w:tcPr>
            <w:tcW w:w="4540" w:type="dxa"/>
            <w:vAlign w:val="center"/>
          </w:tcPr>
          <w:p w:rsidR="00525235" w:rsidRPr="00D60ED3" w:rsidP="00DA763F" w14:paraId="2D9A37E0" w14:textId="77777777">
            <w:pPr>
              <w:pStyle w:val="EMEANormal"/>
              <w:keepNext/>
              <w:rPr>
                <w:b/>
                <w:szCs w:val="22"/>
                <w:lang w:val="ro-RO"/>
              </w:rPr>
            </w:pPr>
            <w:r w:rsidRPr="00D60ED3">
              <w:rPr>
                <w:b/>
                <w:szCs w:val="22"/>
                <w:lang w:val="ro-RO"/>
              </w:rPr>
              <w:t>Reacţie adversă</w:t>
            </w:r>
          </w:p>
        </w:tc>
      </w:tr>
      <w:tr w14:paraId="63F9913D" w14:textId="77777777" w:rsidTr="00A53C7C">
        <w:tblPrEx>
          <w:tblW w:w="9360" w:type="dxa"/>
          <w:tblInd w:w="108" w:type="dxa"/>
          <w:tblLayout w:type="fixed"/>
          <w:tblLook w:val="0000"/>
        </w:tblPrEx>
        <w:trPr>
          <w:trHeight w:val="1268"/>
        </w:trPr>
        <w:tc>
          <w:tcPr>
            <w:tcW w:w="2987" w:type="dxa"/>
            <w:vMerge w:val="restart"/>
          </w:tcPr>
          <w:p w:rsidR="00525235" w:rsidRPr="00D60ED3" w:rsidP="00DA763F" w14:paraId="108CBD44" w14:textId="77777777">
            <w:pPr>
              <w:pStyle w:val="EMEANormal"/>
              <w:rPr>
                <w:b/>
                <w:szCs w:val="22"/>
                <w:lang w:val="ro-RO"/>
              </w:rPr>
            </w:pPr>
            <w:r w:rsidRPr="00D60ED3">
              <w:rPr>
                <w:szCs w:val="22"/>
                <w:lang w:val="ro-RO"/>
              </w:rPr>
              <w:t>Infecţii şi infestări*</w:t>
            </w:r>
          </w:p>
        </w:tc>
        <w:tc>
          <w:tcPr>
            <w:tcW w:w="1833" w:type="dxa"/>
          </w:tcPr>
          <w:p w:rsidR="00525235" w:rsidRPr="00D60ED3" w:rsidP="00DA763F" w14:paraId="0245A6BC" w14:textId="77777777">
            <w:pPr>
              <w:pStyle w:val="EMEANormal"/>
              <w:rPr>
                <w:szCs w:val="22"/>
                <w:lang w:val="ro-RO"/>
              </w:rPr>
            </w:pPr>
            <w:r w:rsidRPr="00D60ED3">
              <w:rPr>
                <w:szCs w:val="22"/>
                <w:lang w:val="ro-RO"/>
              </w:rPr>
              <w:t>Foarte frecvente</w:t>
            </w:r>
          </w:p>
          <w:p w:rsidR="00525235" w:rsidRPr="00D60ED3" w:rsidP="00DA763F" w14:paraId="451A2348" w14:textId="77777777">
            <w:pPr>
              <w:pStyle w:val="EMEANormal"/>
              <w:rPr>
                <w:szCs w:val="22"/>
                <w:lang w:val="ro-RO"/>
              </w:rPr>
            </w:pPr>
          </w:p>
          <w:p w:rsidR="00525235" w:rsidRPr="00D60ED3" w:rsidP="00DA763F" w14:paraId="16C868B6" w14:textId="77777777">
            <w:pPr>
              <w:pStyle w:val="EMEANormal"/>
              <w:rPr>
                <w:szCs w:val="22"/>
                <w:lang w:val="ro-RO"/>
              </w:rPr>
            </w:pPr>
          </w:p>
          <w:p w:rsidR="00525235" w:rsidRPr="00D60ED3" w:rsidP="00DA763F" w14:paraId="2165D9A6" w14:textId="77777777">
            <w:pPr>
              <w:pStyle w:val="EMEANormal"/>
              <w:rPr>
                <w:szCs w:val="22"/>
                <w:lang w:val="ro-RO"/>
              </w:rPr>
            </w:pPr>
          </w:p>
          <w:p w:rsidR="00525235" w:rsidRPr="00D60ED3" w:rsidP="00DA763F" w14:paraId="5B5B6C60" w14:textId="77777777">
            <w:pPr>
              <w:pStyle w:val="EMEANormal"/>
              <w:rPr>
                <w:b/>
                <w:szCs w:val="22"/>
                <w:lang w:val="ro-RO"/>
              </w:rPr>
            </w:pPr>
          </w:p>
        </w:tc>
        <w:tc>
          <w:tcPr>
            <w:tcW w:w="4540" w:type="dxa"/>
          </w:tcPr>
          <w:p w:rsidR="00525235" w:rsidRPr="00D60ED3" w:rsidP="00DA763F" w14:paraId="5D598C1E" w14:textId="77777777">
            <w:pPr>
              <w:pStyle w:val="EMEANormal"/>
              <w:rPr>
                <w:szCs w:val="22"/>
                <w:lang w:val="ro-RO"/>
              </w:rPr>
            </w:pPr>
            <w:r w:rsidRPr="00D60ED3">
              <w:rPr>
                <w:szCs w:val="22"/>
                <w:lang w:val="ro-RO"/>
              </w:rPr>
              <w:t xml:space="preserve">Infecţii ale tractului respirator (inclusiv infecţii ale tractului respirator inferior şi superior, pneumonie, sinuzită, faringită, rinofaringită şi pneumonie cu virusul herpetic) </w:t>
            </w:r>
          </w:p>
          <w:p w:rsidR="00525235" w:rsidRPr="00D60ED3" w:rsidP="009F5A9F" w14:paraId="4F6154A8" w14:textId="77777777">
            <w:pPr>
              <w:pStyle w:val="EMEANormal"/>
              <w:rPr>
                <w:b/>
                <w:szCs w:val="22"/>
                <w:lang w:val="ro-RO"/>
              </w:rPr>
            </w:pPr>
          </w:p>
        </w:tc>
      </w:tr>
      <w:tr w14:paraId="466B4D82" w14:textId="77777777" w:rsidTr="00581A3A">
        <w:tblPrEx>
          <w:tblW w:w="9360" w:type="dxa"/>
          <w:tblInd w:w="108" w:type="dxa"/>
          <w:tblLayout w:type="fixed"/>
          <w:tblLook w:val="0000"/>
        </w:tblPrEx>
        <w:trPr>
          <w:trHeight w:val="980"/>
        </w:trPr>
        <w:tc>
          <w:tcPr>
            <w:tcW w:w="2987" w:type="dxa"/>
            <w:vMerge/>
          </w:tcPr>
          <w:p w:rsidR="00525235" w:rsidRPr="00D60ED3" w:rsidP="00DA763F" w14:paraId="7845B3B0" w14:textId="77777777">
            <w:pPr>
              <w:pStyle w:val="EMEANormal"/>
              <w:rPr>
                <w:szCs w:val="22"/>
                <w:lang w:val="ro-RO"/>
              </w:rPr>
            </w:pPr>
          </w:p>
        </w:tc>
        <w:tc>
          <w:tcPr>
            <w:tcW w:w="1833" w:type="dxa"/>
          </w:tcPr>
          <w:p w:rsidR="00525235" w:rsidRPr="00D60ED3" w:rsidP="00F31BA7" w14:paraId="250B61AC" w14:textId="77777777">
            <w:pPr>
              <w:pStyle w:val="EMEANormal"/>
              <w:rPr>
                <w:szCs w:val="22"/>
                <w:lang w:val="ro-RO"/>
              </w:rPr>
            </w:pPr>
            <w:r w:rsidRPr="00D60ED3">
              <w:rPr>
                <w:szCs w:val="22"/>
                <w:lang w:val="ro-RO"/>
              </w:rPr>
              <w:t>Frecvente</w:t>
            </w:r>
          </w:p>
          <w:p w:rsidR="00525235" w:rsidRPr="00D60ED3" w:rsidP="00DA763F" w14:paraId="40AECB57" w14:textId="77777777">
            <w:pPr>
              <w:pStyle w:val="EMEANormal"/>
              <w:rPr>
                <w:szCs w:val="22"/>
                <w:lang w:val="ro-RO"/>
              </w:rPr>
            </w:pPr>
          </w:p>
        </w:tc>
        <w:tc>
          <w:tcPr>
            <w:tcW w:w="4540" w:type="dxa"/>
          </w:tcPr>
          <w:p w:rsidR="00525235" w:rsidRPr="00D60ED3" w:rsidP="00F31BA7" w14:paraId="0CBBA9DE" w14:textId="77777777">
            <w:pPr>
              <w:pStyle w:val="EMEANormal"/>
              <w:rPr>
                <w:szCs w:val="22"/>
                <w:lang w:val="ro-RO"/>
              </w:rPr>
            </w:pPr>
            <w:r w:rsidRPr="00D60ED3">
              <w:rPr>
                <w:szCs w:val="22"/>
                <w:lang w:val="ro-RO"/>
              </w:rPr>
              <w:t>Infecţii generalizate (inclusiv sepsis, candidoză şi gripă),</w:t>
            </w:r>
          </w:p>
          <w:p w:rsidR="00525235" w:rsidRPr="00D60ED3" w:rsidP="00F31BA7" w14:paraId="16705449" w14:textId="77777777">
            <w:pPr>
              <w:pStyle w:val="EMEANormal"/>
              <w:rPr>
                <w:szCs w:val="22"/>
                <w:lang w:val="ro-RO"/>
              </w:rPr>
            </w:pPr>
            <w:r w:rsidRPr="00D60ED3">
              <w:rPr>
                <w:szCs w:val="22"/>
                <w:lang w:val="ro-RO"/>
              </w:rPr>
              <w:t>infecţii intestinale (inclusiv gastroenterită virală),</w:t>
            </w:r>
          </w:p>
          <w:p w:rsidR="00525235" w:rsidRPr="00D60ED3" w:rsidP="00F31BA7" w14:paraId="6E5E358E" w14:textId="77777777">
            <w:pPr>
              <w:pStyle w:val="EMEANormal"/>
              <w:rPr>
                <w:szCs w:val="22"/>
                <w:lang w:val="ro-RO"/>
              </w:rPr>
            </w:pPr>
            <w:r w:rsidRPr="00D60ED3">
              <w:rPr>
                <w:szCs w:val="22"/>
                <w:lang w:val="ro-RO"/>
              </w:rPr>
              <w:t>infecţii cutanate şi ale ţesuturilor moi (inclusiv paronichie, celulită, impetigo, fasciită necrozantă şi herpes zoster),</w:t>
            </w:r>
          </w:p>
          <w:p w:rsidR="00525235" w:rsidRPr="00D60ED3" w:rsidP="00F31BA7" w14:paraId="2F397BE7" w14:textId="77777777">
            <w:pPr>
              <w:pStyle w:val="EMEANormal"/>
              <w:rPr>
                <w:szCs w:val="22"/>
                <w:lang w:val="ro-RO"/>
              </w:rPr>
            </w:pPr>
            <w:r w:rsidRPr="00D60ED3">
              <w:rPr>
                <w:szCs w:val="22"/>
                <w:lang w:val="ro-RO"/>
              </w:rPr>
              <w:t>infecţii ale urechii,</w:t>
            </w:r>
          </w:p>
          <w:p w:rsidR="00525235" w:rsidRPr="00D60ED3" w:rsidP="00F31BA7" w14:paraId="4B531560" w14:textId="77777777">
            <w:pPr>
              <w:pStyle w:val="EMEANormal"/>
              <w:rPr>
                <w:szCs w:val="22"/>
                <w:lang w:val="ro-RO"/>
              </w:rPr>
            </w:pPr>
            <w:r w:rsidRPr="00D60ED3">
              <w:rPr>
                <w:szCs w:val="22"/>
                <w:lang w:val="ro-RO"/>
              </w:rPr>
              <w:t>infecţii ale cavităţii bucale (inclusiv herpes simplex, herpes bucal şi infecţii dentare),</w:t>
            </w:r>
          </w:p>
          <w:p w:rsidR="00525235" w:rsidRPr="00D60ED3" w:rsidP="00F31BA7" w14:paraId="4D67D027" w14:textId="77777777">
            <w:pPr>
              <w:pStyle w:val="EMEANormal"/>
              <w:rPr>
                <w:szCs w:val="22"/>
                <w:lang w:val="ro-RO"/>
              </w:rPr>
            </w:pPr>
            <w:r w:rsidRPr="00D60ED3">
              <w:rPr>
                <w:szCs w:val="22"/>
                <w:lang w:val="ro-RO"/>
              </w:rPr>
              <w:t>infecţii ale tractului genital (inclusiv vulvovaginită micotică),</w:t>
            </w:r>
          </w:p>
          <w:p w:rsidR="00525235" w:rsidRPr="00D60ED3" w:rsidP="00F31BA7" w14:paraId="22A93E90" w14:textId="77777777">
            <w:pPr>
              <w:pStyle w:val="EMEANormal"/>
              <w:rPr>
                <w:szCs w:val="22"/>
                <w:lang w:val="ro-RO"/>
              </w:rPr>
            </w:pPr>
            <w:r w:rsidRPr="00D60ED3">
              <w:rPr>
                <w:szCs w:val="22"/>
                <w:lang w:val="ro-RO"/>
              </w:rPr>
              <w:t>infecţii ale tractului urinar (inclusiv pielonefrită),</w:t>
            </w:r>
          </w:p>
          <w:p w:rsidR="00525235" w:rsidRPr="00D60ED3" w:rsidP="00F31BA7" w14:paraId="51D1DE59" w14:textId="77777777">
            <w:pPr>
              <w:pStyle w:val="EMEANormal"/>
              <w:rPr>
                <w:szCs w:val="22"/>
                <w:lang w:val="ro-RO"/>
              </w:rPr>
            </w:pPr>
            <w:r w:rsidRPr="00D60ED3">
              <w:rPr>
                <w:szCs w:val="22"/>
                <w:lang w:val="ro-RO"/>
              </w:rPr>
              <w:t>infecţii micotice,</w:t>
            </w:r>
          </w:p>
          <w:p w:rsidR="00525235" w:rsidRPr="00D60ED3" w:rsidP="00F31BA7" w14:paraId="7B4BD378" w14:textId="77777777">
            <w:pPr>
              <w:pStyle w:val="EMEANormal"/>
              <w:rPr>
                <w:szCs w:val="22"/>
                <w:lang w:val="ro-RO"/>
              </w:rPr>
            </w:pPr>
            <w:r w:rsidRPr="00D60ED3">
              <w:rPr>
                <w:szCs w:val="22"/>
                <w:lang w:val="ro-RO"/>
              </w:rPr>
              <w:t>infecţii articulare</w:t>
            </w:r>
          </w:p>
          <w:p w:rsidR="00525235" w:rsidRPr="00D60ED3" w:rsidP="00DA763F" w14:paraId="26FCAC50" w14:textId="77777777">
            <w:pPr>
              <w:pStyle w:val="EMEANormal"/>
              <w:rPr>
                <w:szCs w:val="22"/>
                <w:lang w:val="ro-RO"/>
              </w:rPr>
            </w:pPr>
          </w:p>
        </w:tc>
      </w:tr>
      <w:tr w14:paraId="30818493" w14:textId="77777777" w:rsidTr="00B30357">
        <w:tblPrEx>
          <w:tblW w:w="9360" w:type="dxa"/>
          <w:tblInd w:w="108" w:type="dxa"/>
          <w:tblLayout w:type="fixed"/>
          <w:tblLook w:val="0000"/>
        </w:tblPrEx>
        <w:trPr>
          <w:trHeight w:val="2106"/>
        </w:trPr>
        <w:tc>
          <w:tcPr>
            <w:tcW w:w="2987" w:type="dxa"/>
            <w:vMerge/>
            <w:tcBorders>
              <w:bottom w:val="single" w:sz="4" w:space="0" w:color="auto"/>
            </w:tcBorders>
          </w:tcPr>
          <w:p w:rsidR="00525235" w:rsidRPr="00D60ED3" w:rsidP="00DA763F" w14:paraId="1D8942E7" w14:textId="77777777">
            <w:pPr>
              <w:pStyle w:val="EMEANormal"/>
              <w:rPr>
                <w:szCs w:val="22"/>
                <w:lang w:val="ro-RO"/>
              </w:rPr>
            </w:pPr>
          </w:p>
        </w:tc>
        <w:tc>
          <w:tcPr>
            <w:tcW w:w="1833" w:type="dxa"/>
            <w:tcBorders>
              <w:bottom w:val="single" w:sz="4" w:space="0" w:color="auto"/>
            </w:tcBorders>
          </w:tcPr>
          <w:p w:rsidR="00525235" w:rsidRPr="00D60ED3" w:rsidP="00F31BA7" w14:paraId="35D8671E" w14:textId="77777777">
            <w:pPr>
              <w:pStyle w:val="EMEANormal"/>
              <w:rPr>
                <w:szCs w:val="22"/>
                <w:lang w:val="ro-RO"/>
              </w:rPr>
            </w:pPr>
            <w:r w:rsidRPr="00D60ED3">
              <w:rPr>
                <w:szCs w:val="22"/>
                <w:lang w:val="ro-RO"/>
              </w:rPr>
              <w:t>Mai puţin frecvente</w:t>
            </w:r>
          </w:p>
          <w:p w:rsidR="00525235" w:rsidRPr="00D60ED3" w:rsidP="00DA763F" w14:paraId="49F8C383" w14:textId="77777777">
            <w:pPr>
              <w:pStyle w:val="EMEANormal"/>
              <w:rPr>
                <w:szCs w:val="22"/>
                <w:lang w:val="ro-RO"/>
              </w:rPr>
            </w:pPr>
          </w:p>
        </w:tc>
        <w:tc>
          <w:tcPr>
            <w:tcW w:w="4540" w:type="dxa"/>
            <w:tcBorders>
              <w:bottom w:val="single" w:sz="4" w:space="0" w:color="auto"/>
            </w:tcBorders>
          </w:tcPr>
          <w:p w:rsidR="00525235" w:rsidRPr="00D60ED3" w:rsidP="00F31BA7" w14:paraId="67715BB8" w14:textId="77777777">
            <w:pPr>
              <w:pStyle w:val="EMEANormal"/>
              <w:rPr>
                <w:szCs w:val="22"/>
                <w:lang w:val="ro-RO"/>
              </w:rPr>
            </w:pPr>
            <w:r w:rsidRPr="00D60ED3">
              <w:rPr>
                <w:szCs w:val="22"/>
                <w:lang w:val="ro-RO"/>
              </w:rPr>
              <w:t>Infecţii neurologice (inclusiv meningită virală),</w:t>
            </w:r>
          </w:p>
          <w:p w:rsidR="00525235" w:rsidRPr="00D60ED3" w:rsidP="00F31BA7" w14:paraId="02D8879A" w14:textId="77777777">
            <w:pPr>
              <w:pStyle w:val="EMEANormal"/>
              <w:rPr>
                <w:szCs w:val="22"/>
                <w:lang w:val="ro-RO"/>
              </w:rPr>
            </w:pPr>
            <w:r w:rsidRPr="00D60ED3">
              <w:rPr>
                <w:szCs w:val="22"/>
                <w:lang w:val="ro-RO"/>
              </w:rPr>
              <w:t xml:space="preserve">infecţii oportuniste şi tuberculoză (inclusiv coccidioidomicoză, histoplasmoză şi infecţii cu micobacterium avium complex), </w:t>
            </w:r>
          </w:p>
          <w:p w:rsidR="00525235" w:rsidRPr="00D60ED3" w:rsidP="00F31BA7" w14:paraId="47D6C5AF" w14:textId="77777777">
            <w:pPr>
              <w:pStyle w:val="EMEANormal"/>
              <w:rPr>
                <w:szCs w:val="22"/>
                <w:lang w:val="ro-RO"/>
              </w:rPr>
            </w:pPr>
            <w:r w:rsidRPr="00D60ED3">
              <w:rPr>
                <w:szCs w:val="22"/>
                <w:lang w:val="ro-RO"/>
              </w:rPr>
              <w:t>infecţii bacteriene,</w:t>
            </w:r>
          </w:p>
          <w:p w:rsidR="00525235" w:rsidRPr="00D60ED3" w:rsidP="00F31BA7" w14:paraId="156AA0E6" w14:textId="77777777">
            <w:pPr>
              <w:pStyle w:val="EMEANormal"/>
              <w:rPr>
                <w:szCs w:val="22"/>
                <w:lang w:val="ro-RO"/>
              </w:rPr>
            </w:pPr>
            <w:r w:rsidRPr="00D60ED3">
              <w:rPr>
                <w:szCs w:val="22"/>
                <w:lang w:val="ro-RO"/>
              </w:rPr>
              <w:t>infecţii oculare,</w:t>
            </w:r>
          </w:p>
          <w:p w:rsidR="00525235" w:rsidRPr="00D60ED3" w:rsidP="00F31BA7" w14:paraId="36AB4543" w14:textId="77777777">
            <w:pPr>
              <w:pStyle w:val="EMEANormal"/>
              <w:rPr>
                <w:szCs w:val="22"/>
                <w:vertAlign w:val="superscript"/>
                <w:lang w:val="ro-RO"/>
              </w:rPr>
            </w:pPr>
            <w:r w:rsidRPr="00D60ED3">
              <w:rPr>
                <w:szCs w:val="22"/>
                <w:lang w:val="ro-RO"/>
              </w:rPr>
              <w:t>diverticulită</w:t>
            </w:r>
            <w:r w:rsidRPr="00D60ED3">
              <w:rPr>
                <w:szCs w:val="22"/>
                <w:vertAlign w:val="superscript"/>
                <w:lang w:val="ro-RO"/>
              </w:rPr>
              <w:t>1)</w:t>
            </w:r>
          </w:p>
          <w:p w:rsidR="00525235" w:rsidRPr="00D60ED3" w:rsidP="00DA763F" w14:paraId="638CED89" w14:textId="77777777">
            <w:pPr>
              <w:pStyle w:val="EMEANormal"/>
              <w:rPr>
                <w:szCs w:val="22"/>
                <w:lang w:val="ro-RO"/>
              </w:rPr>
            </w:pPr>
          </w:p>
        </w:tc>
      </w:tr>
      <w:tr w14:paraId="4B328E63" w14:textId="77777777" w:rsidTr="00A305A4">
        <w:tblPrEx>
          <w:tblW w:w="9360" w:type="dxa"/>
          <w:tblInd w:w="108" w:type="dxa"/>
          <w:tblLayout w:type="fixed"/>
          <w:tblLook w:val="0000"/>
        </w:tblPrEx>
        <w:trPr>
          <w:trHeight w:val="897"/>
        </w:trPr>
        <w:tc>
          <w:tcPr>
            <w:tcW w:w="2987" w:type="dxa"/>
            <w:vMerge w:val="restart"/>
          </w:tcPr>
          <w:p w:rsidR="00525235" w:rsidRPr="00D60ED3" w:rsidP="00DA763F" w14:paraId="73C7D324" w14:textId="77777777">
            <w:pPr>
              <w:pStyle w:val="EMEANormal"/>
              <w:rPr>
                <w:szCs w:val="22"/>
                <w:lang w:val="ro-RO"/>
              </w:rPr>
            </w:pPr>
            <w:r w:rsidRPr="00D60ED3">
              <w:rPr>
                <w:szCs w:val="22"/>
                <w:lang w:val="ro-RO"/>
              </w:rPr>
              <w:t>Tumori maligne, benigne şi nespecificate (inclusiv chisturi şi polipi)*</w:t>
            </w:r>
          </w:p>
        </w:tc>
        <w:tc>
          <w:tcPr>
            <w:tcW w:w="1833" w:type="dxa"/>
          </w:tcPr>
          <w:p w:rsidR="00525235" w:rsidRPr="00D60ED3" w:rsidP="00DA763F" w14:paraId="53FC00D1" w14:textId="77777777">
            <w:pPr>
              <w:pStyle w:val="EMEANormal"/>
              <w:rPr>
                <w:szCs w:val="22"/>
                <w:lang w:val="ro-RO"/>
              </w:rPr>
            </w:pPr>
            <w:r w:rsidRPr="00D60ED3">
              <w:rPr>
                <w:szCs w:val="22"/>
                <w:lang w:val="ro-RO"/>
              </w:rPr>
              <w:t>Frecvente</w:t>
            </w:r>
          </w:p>
          <w:p w:rsidR="00525235" w:rsidRPr="00D60ED3" w:rsidP="00DA763F" w14:paraId="05B82BC5" w14:textId="77777777">
            <w:pPr>
              <w:pStyle w:val="EMEANormal"/>
              <w:rPr>
                <w:szCs w:val="22"/>
                <w:lang w:val="ro-RO"/>
              </w:rPr>
            </w:pPr>
          </w:p>
          <w:p w:rsidR="00525235" w:rsidRPr="00D60ED3" w:rsidP="00DA763F" w14:paraId="0573CFE1" w14:textId="77777777">
            <w:pPr>
              <w:pStyle w:val="EMEANormal"/>
              <w:rPr>
                <w:szCs w:val="22"/>
                <w:lang w:val="ro-RO"/>
              </w:rPr>
            </w:pPr>
          </w:p>
          <w:p w:rsidR="00525235" w:rsidRPr="00D60ED3" w:rsidP="00DA763F" w14:paraId="46FA9DC4" w14:textId="77777777">
            <w:pPr>
              <w:pStyle w:val="EMEANormal"/>
              <w:rPr>
                <w:szCs w:val="22"/>
                <w:lang w:val="ro-RO"/>
              </w:rPr>
            </w:pPr>
          </w:p>
          <w:p w:rsidR="00525235" w:rsidRPr="00D60ED3" w:rsidP="00DA763F" w14:paraId="1783366E" w14:textId="77777777">
            <w:pPr>
              <w:pStyle w:val="EMEANormal"/>
              <w:rPr>
                <w:szCs w:val="22"/>
                <w:lang w:val="ro-RO"/>
              </w:rPr>
            </w:pPr>
          </w:p>
        </w:tc>
        <w:tc>
          <w:tcPr>
            <w:tcW w:w="4540" w:type="dxa"/>
          </w:tcPr>
          <w:p w:rsidR="00525235" w:rsidRPr="00D60ED3" w:rsidP="00DA763F" w14:paraId="1FCBE5B7" w14:textId="77777777">
            <w:pPr>
              <w:pStyle w:val="EMEANormal"/>
              <w:rPr>
                <w:szCs w:val="22"/>
                <w:lang w:val="ro-RO"/>
              </w:rPr>
            </w:pPr>
            <w:r w:rsidRPr="00D60ED3">
              <w:rPr>
                <w:szCs w:val="22"/>
                <w:lang w:val="ro-RO"/>
              </w:rPr>
              <w:t xml:space="preserve">Cancer cutanat cu excepţia melanomului (inclusiv carcinom cu celule bazale şi carcinom cu celule scuamoase), </w:t>
            </w:r>
          </w:p>
          <w:p w:rsidR="00525235" w:rsidRPr="00D60ED3" w:rsidP="009F5A9F" w14:paraId="6C386975" w14:textId="77777777">
            <w:pPr>
              <w:pStyle w:val="EMEANormal"/>
              <w:rPr>
                <w:szCs w:val="22"/>
                <w:lang w:val="ro-RO"/>
              </w:rPr>
            </w:pPr>
            <w:r w:rsidRPr="00D60ED3">
              <w:rPr>
                <w:szCs w:val="22"/>
                <w:lang w:val="ro-RO"/>
              </w:rPr>
              <w:t>tumori benigne</w:t>
            </w:r>
          </w:p>
        </w:tc>
      </w:tr>
      <w:tr w14:paraId="4DC830C3" w14:textId="77777777" w:rsidTr="00B30357">
        <w:tblPrEx>
          <w:tblW w:w="9360" w:type="dxa"/>
          <w:tblInd w:w="108" w:type="dxa"/>
          <w:tblLayout w:type="fixed"/>
          <w:tblLook w:val="0000"/>
        </w:tblPrEx>
        <w:trPr>
          <w:trHeight w:val="894"/>
        </w:trPr>
        <w:tc>
          <w:tcPr>
            <w:tcW w:w="2987" w:type="dxa"/>
            <w:vMerge/>
            <w:tcBorders>
              <w:bottom w:val="single" w:sz="4" w:space="0" w:color="auto"/>
            </w:tcBorders>
          </w:tcPr>
          <w:p w:rsidR="00525235" w:rsidRPr="00D60ED3" w:rsidP="00DA763F" w14:paraId="6D8D408E" w14:textId="77777777">
            <w:pPr>
              <w:pStyle w:val="EMEANormal"/>
              <w:rPr>
                <w:szCs w:val="22"/>
                <w:lang w:val="ro-RO"/>
              </w:rPr>
            </w:pPr>
          </w:p>
        </w:tc>
        <w:tc>
          <w:tcPr>
            <w:tcW w:w="1833" w:type="dxa"/>
            <w:tcBorders>
              <w:bottom w:val="single" w:sz="4" w:space="0" w:color="auto"/>
            </w:tcBorders>
          </w:tcPr>
          <w:p w:rsidR="00525235" w:rsidRPr="00D60ED3" w:rsidP="00A305A4" w14:paraId="5EF28A8F" w14:textId="77777777">
            <w:pPr>
              <w:pStyle w:val="EMEANormal"/>
              <w:rPr>
                <w:szCs w:val="22"/>
                <w:lang w:val="ro-RO"/>
              </w:rPr>
            </w:pPr>
            <w:r w:rsidRPr="00D60ED3">
              <w:rPr>
                <w:szCs w:val="22"/>
                <w:lang w:val="ro-RO"/>
              </w:rPr>
              <w:t>Mai puţin frecvente</w:t>
            </w:r>
          </w:p>
          <w:p w:rsidR="00525235" w:rsidRPr="00D60ED3" w:rsidP="00DA763F" w14:paraId="19BA7D46" w14:textId="77777777">
            <w:pPr>
              <w:pStyle w:val="EMEANormal"/>
              <w:rPr>
                <w:szCs w:val="22"/>
                <w:lang w:val="ro-RO"/>
              </w:rPr>
            </w:pPr>
          </w:p>
        </w:tc>
        <w:tc>
          <w:tcPr>
            <w:tcW w:w="4540" w:type="dxa"/>
            <w:tcBorders>
              <w:bottom w:val="single" w:sz="4" w:space="0" w:color="auto"/>
            </w:tcBorders>
          </w:tcPr>
          <w:p w:rsidR="00525235" w:rsidRPr="00D60ED3" w:rsidP="00A305A4" w14:paraId="22649A6F" w14:textId="77777777">
            <w:pPr>
              <w:pStyle w:val="EMEANormal"/>
              <w:rPr>
                <w:szCs w:val="22"/>
                <w:lang w:val="ro-RO"/>
              </w:rPr>
            </w:pPr>
            <w:r w:rsidRPr="00D60ED3">
              <w:rPr>
                <w:szCs w:val="22"/>
                <w:lang w:val="ro-RO"/>
              </w:rPr>
              <w:t xml:space="preserve">Limfom**, </w:t>
            </w:r>
          </w:p>
          <w:p w:rsidR="00525235" w:rsidRPr="00D60ED3" w:rsidP="00A305A4" w14:paraId="08854A0D" w14:textId="77777777">
            <w:pPr>
              <w:pStyle w:val="EMEANormal"/>
              <w:rPr>
                <w:szCs w:val="22"/>
                <w:lang w:val="ro-RO"/>
              </w:rPr>
            </w:pPr>
            <w:r w:rsidRPr="00D60ED3">
              <w:rPr>
                <w:szCs w:val="22"/>
                <w:lang w:val="ro-RO"/>
              </w:rPr>
              <w:t>tumori maligne solide ale organelor (inclusiv cancer de sân, cancer pulmonar şi cancer tiroidian),</w:t>
            </w:r>
          </w:p>
          <w:p w:rsidR="00525235" w:rsidRPr="00D60ED3" w:rsidP="00A305A4" w14:paraId="7C769143" w14:textId="77777777">
            <w:pPr>
              <w:pStyle w:val="EMEANormal"/>
              <w:rPr>
                <w:szCs w:val="22"/>
                <w:lang w:val="ro-RO"/>
              </w:rPr>
            </w:pPr>
            <w:r w:rsidRPr="00D60ED3">
              <w:rPr>
                <w:szCs w:val="22"/>
                <w:lang w:val="ro-RO"/>
              </w:rPr>
              <w:t>melanom**</w:t>
            </w:r>
          </w:p>
          <w:p w:rsidR="00525235" w:rsidRPr="00D60ED3" w:rsidP="00DA763F" w14:paraId="6BAFAE8C" w14:textId="77777777">
            <w:pPr>
              <w:pStyle w:val="EMEANormal"/>
              <w:rPr>
                <w:szCs w:val="22"/>
                <w:lang w:val="ro-RO"/>
              </w:rPr>
            </w:pPr>
          </w:p>
        </w:tc>
      </w:tr>
      <w:tr w14:paraId="05A0151A" w14:textId="77777777" w:rsidTr="00B30357">
        <w:tblPrEx>
          <w:tblW w:w="9360" w:type="dxa"/>
          <w:tblInd w:w="108" w:type="dxa"/>
          <w:tblLayout w:type="fixed"/>
          <w:tblLook w:val="0000"/>
        </w:tblPrEx>
        <w:trPr>
          <w:trHeight w:val="476"/>
        </w:trPr>
        <w:tc>
          <w:tcPr>
            <w:tcW w:w="2987" w:type="dxa"/>
            <w:vMerge/>
            <w:tcBorders>
              <w:top w:val="single" w:sz="4" w:space="0" w:color="auto"/>
            </w:tcBorders>
          </w:tcPr>
          <w:p w:rsidR="00525235" w:rsidRPr="00D60ED3" w:rsidP="00DA763F" w14:paraId="14038514" w14:textId="77777777">
            <w:pPr>
              <w:pStyle w:val="EMEANormal"/>
              <w:rPr>
                <w:szCs w:val="22"/>
                <w:lang w:val="ro-RO"/>
              </w:rPr>
            </w:pPr>
          </w:p>
        </w:tc>
        <w:tc>
          <w:tcPr>
            <w:tcW w:w="1833" w:type="dxa"/>
            <w:tcBorders>
              <w:top w:val="single" w:sz="4" w:space="0" w:color="auto"/>
            </w:tcBorders>
          </w:tcPr>
          <w:p w:rsidR="00525235" w:rsidRPr="00D60ED3" w:rsidP="00A305A4" w14:paraId="66151ABE" w14:textId="77777777">
            <w:pPr>
              <w:pStyle w:val="EMEANormal"/>
              <w:rPr>
                <w:szCs w:val="22"/>
                <w:lang w:val="ro-RO"/>
              </w:rPr>
            </w:pPr>
            <w:r w:rsidRPr="00D60ED3">
              <w:rPr>
                <w:szCs w:val="22"/>
                <w:lang w:val="ro-RO"/>
              </w:rPr>
              <w:t>Rare</w:t>
            </w:r>
          </w:p>
          <w:p w:rsidR="00525235" w:rsidRPr="00D60ED3" w:rsidP="00DA763F" w14:paraId="52AFD9FE" w14:textId="77777777">
            <w:pPr>
              <w:pStyle w:val="EMEANormal"/>
              <w:rPr>
                <w:szCs w:val="22"/>
                <w:lang w:val="ro-RO"/>
              </w:rPr>
            </w:pPr>
          </w:p>
        </w:tc>
        <w:tc>
          <w:tcPr>
            <w:tcW w:w="4540" w:type="dxa"/>
            <w:tcBorders>
              <w:top w:val="single" w:sz="4" w:space="0" w:color="auto"/>
            </w:tcBorders>
          </w:tcPr>
          <w:p w:rsidR="00525235" w:rsidRPr="00D60ED3" w:rsidP="00A305A4" w14:paraId="3F4ABF7D" w14:textId="77777777">
            <w:pPr>
              <w:pStyle w:val="EMEANormal"/>
              <w:rPr>
                <w:szCs w:val="22"/>
                <w:lang w:val="ro-RO"/>
              </w:rPr>
            </w:pPr>
            <w:r w:rsidRPr="00D60ED3">
              <w:rPr>
                <w:szCs w:val="22"/>
                <w:lang w:val="ro-RO"/>
              </w:rPr>
              <w:t>Leucemie</w:t>
            </w:r>
            <w:r w:rsidRPr="00D60ED3">
              <w:rPr>
                <w:szCs w:val="22"/>
                <w:vertAlign w:val="superscript"/>
                <w:lang w:val="ro-RO"/>
              </w:rPr>
              <w:t>1)</w:t>
            </w:r>
          </w:p>
          <w:p w:rsidR="00525235" w:rsidRPr="00D60ED3" w:rsidP="00DA763F" w14:paraId="31A0EC90" w14:textId="77777777">
            <w:pPr>
              <w:pStyle w:val="EMEANormal"/>
              <w:rPr>
                <w:szCs w:val="22"/>
                <w:lang w:val="ro-RO"/>
              </w:rPr>
            </w:pPr>
          </w:p>
        </w:tc>
      </w:tr>
      <w:tr w14:paraId="2B60DC37" w14:textId="77777777" w:rsidTr="00DA763F">
        <w:tblPrEx>
          <w:tblW w:w="9360" w:type="dxa"/>
          <w:tblInd w:w="108" w:type="dxa"/>
          <w:tblLayout w:type="fixed"/>
          <w:tblLook w:val="0000"/>
        </w:tblPrEx>
        <w:trPr>
          <w:trHeight w:val="894"/>
        </w:trPr>
        <w:tc>
          <w:tcPr>
            <w:tcW w:w="2987" w:type="dxa"/>
            <w:vMerge/>
          </w:tcPr>
          <w:p w:rsidR="00525235" w:rsidRPr="00D60ED3" w:rsidP="00DA763F" w14:paraId="6956302E" w14:textId="77777777">
            <w:pPr>
              <w:pStyle w:val="EMEANormal"/>
              <w:rPr>
                <w:szCs w:val="22"/>
                <w:lang w:val="ro-RO"/>
              </w:rPr>
            </w:pPr>
          </w:p>
        </w:tc>
        <w:tc>
          <w:tcPr>
            <w:tcW w:w="1833" w:type="dxa"/>
          </w:tcPr>
          <w:p w:rsidR="00525235" w:rsidRPr="00D60ED3" w:rsidP="00DA763F" w14:paraId="2A833538" w14:textId="77777777">
            <w:pPr>
              <w:pStyle w:val="EMEANormal"/>
              <w:rPr>
                <w:szCs w:val="22"/>
                <w:lang w:val="ro-RO"/>
              </w:rPr>
            </w:pPr>
            <w:r w:rsidRPr="00D60ED3">
              <w:rPr>
                <w:szCs w:val="22"/>
                <w:lang w:val="ro-RO"/>
              </w:rPr>
              <w:t>Necunoscută</w:t>
            </w:r>
          </w:p>
        </w:tc>
        <w:tc>
          <w:tcPr>
            <w:tcW w:w="4540" w:type="dxa"/>
          </w:tcPr>
          <w:p w:rsidR="00525235" w:rsidRPr="00D60ED3" w:rsidP="00A305A4" w14:paraId="069D7D63" w14:textId="77777777">
            <w:pPr>
              <w:pStyle w:val="EMEANormal"/>
              <w:rPr>
                <w:szCs w:val="22"/>
                <w:lang w:val="ro-RO"/>
              </w:rPr>
            </w:pPr>
            <w:r w:rsidRPr="00D60ED3">
              <w:rPr>
                <w:szCs w:val="22"/>
                <w:lang w:val="ro-RO"/>
              </w:rPr>
              <w:t>Limfom hepatosplenic cu celule T</w:t>
            </w:r>
            <w:r w:rsidRPr="00D60ED3">
              <w:rPr>
                <w:szCs w:val="22"/>
                <w:vertAlign w:val="superscript"/>
                <w:lang w:val="ro-RO"/>
              </w:rPr>
              <w:t>1)</w:t>
            </w:r>
            <w:r w:rsidRPr="00D60ED3">
              <w:rPr>
                <w:szCs w:val="22"/>
                <w:lang w:val="ro-RO"/>
              </w:rPr>
              <w:t>,</w:t>
            </w:r>
          </w:p>
          <w:p w:rsidR="00525235" w:rsidRPr="00D60ED3" w:rsidP="00A305A4" w14:paraId="62E002D9" w14:textId="77777777">
            <w:pPr>
              <w:pStyle w:val="EMEANormal"/>
              <w:rPr>
                <w:szCs w:val="22"/>
                <w:lang w:val="ro-RO"/>
              </w:rPr>
            </w:pPr>
            <w:r w:rsidRPr="00D60ED3">
              <w:rPr>
                <w:szCs w:val="22"/>
                <w:lang w:val="ro-RO"/>
              </w:rPr>
              <w:t>carcinom cu celule Merkel (carcinom neuroendocrin cutanat)</w:t>
            </w:r>
            <w:r w:rsidRPr="00D60ED3">
              <w:rPr>
                <w:szCs w:val="22"/>
                <w:vertAlign w:val="superscript"/>
                <w:lang w:val="ro-RO"/>
              </w:rPr>
              <w:t xml:space="preserve"> 1)</w:t>
            </w:r>
            <w:r w:rsidRPr="00D60ED3">
              <w:rPr>
                <w:szCs w:val="22"/>
                <w:lang w:val="ro-RO"/>
              </w:rPr>
              <w:t>,</w:t>
            </w:r>
          </w:p>
          <w:p w:rsidR="00525235" w:rsidRPr="00D60ED3" w:rsidP="00A305A4" w14:paraId="46DA2E66" w14:textId="77777777">
            <w:pPr>
              <w:pStyle w:val="EMEANormal"/>
              <w:rPr>
                <w:szCs w:val="22"/>
                <w:lang w:val="ro-RO"/>
              </w:rPr>
            </w:pPr>
            <w:r w:rsidRPr="00D60ED3">
              <w:rPr>
                <w:szCs w:val="22"/>
                <w:lang w:val="ro-RO"/>
              </w:rPr>
              <w:t>Sarcom Kaposi</w:t>
            </w:r>
          </w:p>
          <w:p w:rsidR="00525235" w:rsidRPr="00D60ED3" w:rsidP="00DA763F" w14:paraId="3B32EAA7" w14:textId="77777777">
            <w:pPr>
              <w:pStyle w:val="EMEANormal"/>
              <w:rPr>
                <w:szCs w:val="22"/>
                <w:lang w:val="ro-RO"/>
              </w:rPr>
            </w:pPr>
          </w:p>
        </w:tc>
      </w:tr>
      <w:tr w14:paraId="2DE11D39" w14:textId="77777777" w:rsidTr="00A305A4">
        <w:tblPrEx>
          <w:tblW w:w="9360" w:type="dxa"/>
          <w:tblInd w:w="108" w:type="dxa"/>
          <w:tblLayout w:type="fixed"/>
          <w:tblLook w:val="0000"/>
        </w:tblPrEx>
        <w:trPr>
          <w:trHeight w:val="634"/>
        </w:trPr>
        <w:tc>
          <w:tcPr>
            <w:tcW w:w="2987" w:type="dxa"/>
            <w:vMerge w:val="restart"/>
          </w:tcPr>
          <w:p w:rsidR="00525235" w:rsidRPr="00D60ED3" w:rsidP="00DA763F" w14:paraId="3DECF1C3" w14:textId="77777777">
            <w:pPr>
              <w:pStyle w:val="EMEANormal"/>
              <w:rPr>
                <w:szCs w:val="22"/>
                <w:lang w:val="ro-RO"/>
              </w:rPr>
            </w:pPr>
            <w:r w:rsidRPr="00D60ED3">
              <w:rPr>
                <w:szCs w:val="22"/>
                <w:lang w:val="ro-RO"/>
              </w:rPr>
              <w:t>Tulburări hematologice şi limfatice*</w:t>
            </w:r>
          </w:p>
        </w:tc>
        <w:tc>
          <w:tcPr>
            <w:tcW w:w="1833" w:type="dxa"/>
          </w:tcPr>
          <w:p w:rsidR="00525235" w:rsidRPr="00D60ED3" w:rsidP="00DA763F" w14:paraId="4603A021" w14:textId="77777777">
            <w:pPr>
              <w:pStyle w:val="EMEANormal"/>
              <w:rPr>
                <w:szCs w:val="22"/>
                <w:lang w:val="ro-RO"/>
              </w:rPr>
            </w:pPr>
            <w:r w:rsidRPr="00D60ED3">
              <w:rPr>
                <w:szCs w:val="22"/>
                <w:lang w:val="ro-RO"/>
              </w:rPr>
              <w:t xml:space="preserve">Foarte frecvente </w:t>
            </w:r>
          </w:p>
          <w:p w:rsidR="00525235" w:rsidRPr="00D60ED3" w:rsidP="00DA763F" w14:paraId="1422E71C" w14:textId="77777777">
            <w:pPr>
              <w:pStyle w:val="EMEANormal"/>
              <w:rPr>
                <w:szCs w:val="22"/>
                <w:lang w:val="ro-RO"/>
              </w:rPr>
            </w:pPr>
          </w:p>
          <w:p w:rsidR="00525235" w:rsidRPr="00D60ED3" w:rsidP="00DA763F" w14:paraId="1A08DDD6" w14:textId="77777777">
            <w:pPr>
              <w:pStyle w:val="EMEANormal"/>
              <w:rPr>
                <w:szCs w:val="22"/>
                <w:lang w:val="ro-RO"/>
              </w:rPr>
            </w:pPr>
          </w:p>
          <w:p w:rsidR="00525235" w:rsidRPr="00D60ED3" w:rsidP="00DA763F" w14:paraId="61332B37" w14:textId="77777777">
            <w:pPr>
              <w:pStyle w:val="EMEANormal"/>
              <w:rPr>
                <w:szCs w:val="22"/>
                <w:lang w:val="ro-RO"/>
              </w:rPr>
            </w:pPr>
          </w:p>
        </w:tc>
        <w:tc>
          <w:tcPr>
            <w:tcW w:w="4540" w:type="dxa"/>
          </w:tcPr>
          <w:p w:rsidR="00525235" w:rsidRPr="00D60ED3" w:rsidP="00DA763F" w14:paraId="030DB9F8" w14:textId="77777777">
            <w:pPr>
              <w:pStyle w:val="EMEANormal"/>
              <w:rPr>
                <w:szCs w:val="22"/>
                <w:lang w:val="ro-RO"/>
              </w:rPr>
            </w:pPr>
            <w:r w:rsidRPr="00D60ED3">
              <w:rPr>
                <w:szCs w:val="22"/>
                <w:lang w:val="ro-RO"/>
              </w:rPr>
              <w:t xml:space="preserve">Leucopenie, (inclusiv neutropenie şi agranulocitoză), </w:t>
            </w:r>
          </w:p>
          <w:p w:rsidR="00525235" w:rsidRPr="00D60ED3" w:rsidP="00DA763F" w14:paraId="40A42288" w14:textId="77777777">
            <w:pPr>
              <w:pStyle w:val="EMEANormal"/>
              <w:rPr>
                <w:szCs w:val="22"/>
                <w:lang w:val="ro-RO"/>
              </w:rPr>
            </w:pPr>
            <w:r w:rsidRPr="00D60ED3">
              <w:rPr>
                <w:szCs w:val="22"/>
                <w:lang w:val="ro-RO"/>
              </w:rPr>
              <w:t>anemie</w:t>
            </w:r>
          </w:p>
          <w:p w:rsidR="00525235" w:rsidRPr="00D60ED3" w:rsidP="009F5A9F" w14:paraId="73CD812A" w14:textId="77777777">
            <w:pPr>
              <w:pStyle w:val="EMEANormal"/>
              <w:rPr>
                <w:szCs w:val="22"/>
                <w:lang w:val="ro-RO"/>
              </w:rPr>
            </w:pPr>
          </w:p>
        </w:tc>
      </w:tr>
      <w:tr w14:paraId="3D16A6FA" w14:textId="77777777" w:rsidTr="00DA763F">
        <w:tblPrEx>
          <w:tblW w:w="9360" w:type="dxa"/>
          <w:tblInd w:w="108" w:type="dxa"/>
          <w:tblLayout w:type="fixed"/>
          <w:tblLook w:val="0000"/>
        </w:tblPrEx>
        <w:trPr>
          <w:trHeight w:val="632"/>
        </w:trPr>
        <w:tc>
          <w:tcPr>
            <w:tcW w:w="2987" w:type="dxa"/>
            <w:vMerge/>
          </w:tcPr>
          <w:p w:rsidR="00525235" w:rsidRPr="00D60ED3" w:rsidP="00DA763F" w14:paraId="302ADC04" w14:textId="77777777">
            <w:pPr>
              <w:pStyle w:val="EMEANormal"/>
              <w:rPr>
                <w:szCs w:val="22"/>
                <w:lang w:val="ro-RO"/>
              </w:rPr>
            </w:pPr>
          </w:p>
        </w:tc>
        <w:tc>
          <w:tcPr>
            <w:tcW w:w="1833" w:type="dxa"/>
          </w:tcPr>
          <w:p w:rsidR="00525235" w:rsidRPr="00D60ED3" w:rsidP="00A305A4" w14:paraId="774743CA" w14:textId="77777777">
            <w:pPr>
              <w:pStyle w:val="EMEANormal"/>
              <w:rPr>
                <w:szCs w:val="22"/>
                <w:lang w:val="ro-RO"/>
              </w:rPr>
            </w:pPr>
            <w:r w:rsidRPr="00D60ED3">
              <w:rPr>
                <w:szCs w:val="22"/>
                <w:lang w:val="ro-RO"/>
              </w:rPr>
              <w:t>Frecvente</w:t>
            </w:r>
          </w:p>
          <w:p w:rsidR="00525235" w:rsidRPr="00D60ED3" w:rsidP="00DA763F" w14:paraId="0400A162" w14:textId="77777777">
            <w:pPr>
              <w:pStyle w:val="EMEANormal"/>
              <w:rPr>
                <w:szCs w:val="22"/>
                <w:lang w:val="ro-RO"/>
              </w:rPr>
            </w:pPr>
          </w:p>
        </w:tc>
        <w:tc>
          <w:tcPr>
            <w:tcW w:w="4540" w:type="dxa"/>
          </w:tcPr>
          <w:p w:rsidR="00525235" w:rsidRPr="00D60ED3" w:rsidP="00A305A4" w14:paraId="273BEFF7" w14:textId="77777777">
            <w:pPr>
              <w:pStyle w:val="EMEANormal"/>
              <w:rPr>
                <w:szCs w:val="22"/>
                <w:lang w:val="ro-RO"/>
              </w:rPr>
            </w:pPr>
            <w:r w:rsidRPr="00D60ED3">
              <w:rPr>
                <w:szCs w:val="22"/>
                <w:lang w:val="ro-RO"/>
              </w:rPr>
              <w:t>Leucocitoză,</w:t>
            </w:r>
          </w:p>
          <w:p w:rsidR="00525235" w:rsidRPr="00D60ED3" w:rsidP="00A305A4" w14:paraId="41719585" w14:textId="77777777">
            <w:pPr>
              <w:pStyle w:val="EMEANormal"/>
              <w:rPr>
                <w:szCs w:val="22"/>
                <w:lang w:val="ro-RO"/>
              </w:rPr>
            </w:pPr>
            <w:r w:rsidRPr="00D60ED3">
              <w:rPr>
                <w:szCs w:val="22"/>
                <w:lang w:val="ro-RO"/>
              </w:rPr>
              <w:t>trombocitopenie</w:t>
            </w:r>
          </w:p>
          <w:p w:rsidR="00525235" w:rsidRPr="00D60ED3" w:rsidP="00DA763F" w14:paraId="3D81F166" w14:textId="77777777">
            <w:pPr>
              <w:pStyle w:val="EMEANormal"/>
              <w:rPr>
                <w:szCs w:val="22"/>
                <w:lang w:val="ro-RO"/>
              </w:rPr>
            </w:pPr>
          </w:p>
        </w:tc>
      </w:tr>
      <w:tr w14:paraId="27913D11" w14:textId="77777777" w:rsidTr="00DA763F">
        <w:tblPrEx>
          <w:tblW w:w="9360" w:type="dxa"/>
          <w:tblInd w:w="108" w:type="dxa"/>
          <w:tblLayout w:type="fixed"/>
          <w:tblLook w:val="0000"/>
        </w:tblPrEx>
        <w:trPr>
          <w:trHeight w:val="632"/>
        </w:trPr>
        <w:tc>
          <w:tcPr>
            <w:tcW w:w="2987" w:type="dxa"/>
            <w:vMerge/>
          </w:tcPr>
          <w:p w:rsidR="00525235" w:rsidRPr="00D60ED3" w:rsidP="00DA763F" w14:paraId="2910A541" w14:textId="77777777">
            <w:pPr>
              <w:pStyle w:val="EMEANormal"/>
              <w:rPr>
                <w:szCs w:val="22"/>
                <w:lang w:val="ro-RO"/>
              </w:rPr>
            </w:pPr>
          </w:p>
        </w:tc>
        <w:tc>
          <w:tcPr>
            <w:tcW w:w="1833" w:type="dxa"/>
          </w:tcPr>
          <w:p w:rsidR="00525235" w:rsidRPr="00D60ED3" w:rsidP="00A305A4" w14:paraId="7EA07FAF" w14:textId="77777777">
            <w:pPr>
              <w:pStyle w:val="EMEANormal"/>
              <w:rPr>
                <w:szCs w:val="22"/>
                <w:lang w:val="ro-RO"/>
              </w:rPr>
            </w:pPr>
            <w:r w:rsidRPr="00D60ED3">
              <w:rPr>
                <w:szCs w:val="22"/>
                <w:lang w:val="ro-RO"/>
              </w:rPr>
              <w:t>Mai puţin frecvente</w:t>
            </w:r>
          </w:p>
          <w:p w:rsidR="00525235" w:rsidRPr="00D60ED3" w:rsidP="00DA763F" w14:paraId="6E4F4AF1" w14:textId="77777777">
            <w:pPr>
              <w:pStyle w:val="EMEANormal"/>
              <w:rPr>
                <w:szCs w:val="22"/>
                <w:lang w:val="ro-RO"/>
              </w:rPr>
            </w:pPr>
          </w:p>
        </w:tc>
        <w:tc>
          <w:tcPr>
            <w:tcW w:w="4540" w:type="dxa"/>
          </w:tcPr>
          <w:p w:rsidR="00525235" w:rsidRPr="00D60ED3" w:rsidP="00A305A4" w14:paraId="72FAEED1" w14:textId="77777777">
            <w:pPr>
              <w:pStyle w:val="EMEANormal"/>
              <w:rPr>
                <w:szCs w:val="22"/>
                <w:lang w:val="ro-RO"/>
              </w:rPr>
            </w:pPr>
            <w:r w:rsidRPr="00D60ED3">
              <w:rPr>
                <w:szCs w:val="22"/>
                <w:lang w:val="ro-RO"/>
              </w:rPr>
              <w:t>Purpură trombocitopenică idiopatică</w:t>
            </w:r>
          </w:p>
          <w:p w:rsidR="00525235" w:rsidRPr="00D60ED3" w:rsidP="00DA763F" w14:paraId="1FA8BE17" w14:textId="77777777">
            <w:pPr>
              <w:pStyle w:val="EMEANormal"/>
              <w:rPr>
                <w:szCs w:val="22"/>
                <w:lang w:val="ro-RO"/>
              </w:rPr>
            </w:pPr>
          </w:p>
        </w:tc>
      </w:tr>
      <w:tr w14:paraId="069811AE" w14:textId="77777777" w:rsidTr="00B338E2">
        <w:tblPrEx>
          <w:tblW w:w="9360" w:type="dxa"/>
          <w:tblInd w:w="108" w:type="dxa"/>
          <w:tblLayout w:type="fixed"/>
          <w:tblLook w:val="0000"/>
        </w:tblPrEx>
        <w:trPr>
          <w:trHeight w:val="458"/>
        </w:trPr>
        <w:tc>
          <w:tcPr>
            <w:tcW w:w="2987" w:type="dxa"/>
            <w:vMerge/>
          </w:tcPr>
          <w:p w:rsidR="00525235" w:rsidRPr="00D60ED3" w:rsidP="00DA763F" w14:paraId="09E07E4F" w14:textId="77777777">
            <w:pPr>
              <w:pStyle w:val="EMEANormal"/>
              <w:rPr>
                <w:szCs w:val="22"/>
                <w:lang w:val="ro-RO"/>
              </w:rPr>
            </w:pPr>
          </w:p>
        </w:tc>
        <w:tc>
          <w:tcPr>
            <w:tcW w:w="1833" w:type="dxa"/>
          </w:tcPr>
          <w:p w:rsidR="00525235" w:rsidRPr="00D60ED3" w:rsidP="00DA763F" w14:paraId="045A5AF8" w14:textId="77777777">
            <w:pPr>
              <w:pStyle w:val="EMEANormal"/>
              <w:rPr>
                <w:szCs w:val="22"/>
                <w:lang w:val="ro-RO"/>
              </w:rPr>
            </w:pPr>
            <w:r w:rsidRPr="00D60ED3">
              <w:rPr>
                <w:szCs w:val="22"/>
                <w:lang w:val="ro-RO"/>
              </w:rPr>
              <w:t>Rare</w:t>
            </w:r>
          </w:p>
        </w:tc>
        <w:tc>
          <w:tcPr>
            <w:tcW w:w="4540" w:type="dxa"/>
          </w:tcPr>
          <w:p w:rsidR="00525235" w:rsidRPr="00D60ED3" w:rsidP="00A305A4" w14:paraId="19608D66" w14:textId="77777777">
            <w:pPr>
              <w:pStyle w:val="EMEANormal"/>
              <w:rPr>
                <w:szCs w:val="22"/>
                <w:lang w:val="ro-RO"/>
              </w:rPr>
            </w:pPr>
            <w:r w:rsidRPr="00D60ED3">
              <w:rPr>
                <w:szCs w:val="22"/>
                <w:lang w:val="ro-RO"/>
              </w:rPr>
              <w:t>Pancitopenie</w:t>
            </w:r>
          </w:p>
          <w:p w:rsidR="00525235" w:rsidRPr="00D60ED3" w:rsidP="00DA763F" w14:paraId="281D4977" w14:textId="77777777">
            <w:pPr>
              <w:pStyle w:val="EMEANormal"/>
              <w:rPr>
                <w:szCs w:val="22"/>
                <w:lang w:val="ro-RO"/>
              </w:rPr>
            </w:pPr>
          </w:p>
        </w:tc>
      </w:tr>
      <w:tr w14:paraId="3262F52E" w14:textId="77777777" w:rsidTr="00A305A4">
        <w:tblPrEx>
          <w:tblW w:w="9360" w:type="dxa"/>
          <w:tblInd w:w="108" w:type="dxa"/>
          <w:tblLayout w:type="fixed"/>
          <w:tblLook w:val="0000"/>
        </w:tblPrEx>
        <w:trPr>
          <w:trHeight w:val="561"/>
        </w:trPr>
        <w:tc>
          <w:tcPr>
            <w:tcW w:w="2987" w:type="dxa"/>
            <w:vMerge w:val="restart"/>
          </w:tcPr>
          <w:p w:rsidR="00525235" w:rsidRPr="00D60ED3" w:rsidP="00DA763F" w14:paraId="12EB0393" w14:textId="77777777">
            <w:pPr>
              <w:pStyle w:val="EMEANormal"/>
              <w:rPr>
                <w:szCs w:val="22"/>
                <w:lang w:val="ro-RO"/>
              </w:rPr>
            </w:pPr>
            <w:r w:rsidRPr="00D60ED3">
              <w:rPr>
                <w:szCs w:val="22"/>
                <w:lang w:val="ro-RO"/>
              </w:rPr>
              <w:t>Tulburări ale sistemului imunitar*</w:t>
            </w:r>
          </w:p>
        </w:tc>
        <w:tc>
          <w:tcPr>
            <w:tcW w:w="1833" w:type="dxa"/>
          </w:tcPr>
          <w:p w:rsidR="00525235" w:rsidRPr="00D60ED3" w:rsidP="00DA763F" w14:paraId="5CF4DD31" w14:textId="77777777">
            <w:pPr>
              <w:pStyle w:val="EMEANormal"/>
              <w:rPr>
                <w:szCs w:val="22"/>
                <w:lang w:val="ro-RO"/>
              </w:rPr>
            </w:pPr>
            <w:r w:rsidRPr="00D60ED3">
              <w:rPr>
                <w:szCs w:val="22"/>
                <w:lang w:val="ro-RO"/>
              </w:rPr>
              <w:t>Frecvente</w:t>
            </w:r>
          </w:p>
          <w:p w:rsidR="00525235" w:rsidRPr="00D60ED3" w:rsidP="009F5A9F" w14:paraId="38D682E2" w14:textId="77777777">
            <w:pPr>
              <w:pStyle w:val="EMEANormal"/>
              <w:rPr>
                <w:szCs w:val="22"/>
                <w:lang w:val="ro-RO"/>
              </w:rPr>
            </w:pPr>
          </w:p>
        </w:tc>
        <w:tc>
          <w:tcPr>
            <w:tcW w:w="4540" w:type="dxa"/>
          </w:tcPr>
          <w:p w:rsidR="00525235" w:rsidRPr="00D60ED3" w:rsidP="00DA763F" w14:paraId="1867E907" w14:textId="77777777">
            <w:pPr>
              <w:pStyle w:val="EMEANormal"/>
              <w:rPr>
                <w:szCs w:val="22"/>
                <w:lang w:val="ro-RO"/>
              </w:rPr>
            </w:pPr>
            <w:r w:rsidRPr="00D60ED3">
              <w:rPr>
                <w:szCs w:val="22"/>
                <w:lang w:val="ro-RO"/>
              </w:rPr>
              <w:t>Hipersensibilitate,</w:t>
            </w:r>
          </w:p>
          <w:p w:rsidR="00525235" w:rsidRPr="00D60ED3" w:rsidP="00DA763F" w14:paraId="65636B9C" w14:textId="77777777">
            <w:pPr>
              <w:pStyle w:val="EMEANormal"/>
              <w:rPr>
                <w:szCs w:val="22"/>
                <w:lang w:val="ro-RO"/>
              </w:rPr>
            </w:pPr>
            <w:r w:rsidRPr="00D60ED3">
              <w:rPr>
                <w:szCs w:val="22"/>
                <w:lang w:val="ro-RO"/>
              </w:rPr>
              <w:t>alergii (inclusiv alergie sezonieră)</w:t>
            </w:r>
          </w:p>
          <w:p w:rsidR="00525235" w:rsidRPr="00D60ED3" w:rsidP="00DA763F" w14:paraId="3224371C" w14:textId="77777777">
            <w:pPr>
              <w:pStyle w:val="EMEANormal"/>
              <w:rPr>
                <w:szCs w:val="22"/>
                <w:lang w:val="ro-RO"/>
              </w:rPr>
            </w:pPr>
          </w:p>
        </w:tc>
      </w:tr>
      <w:tr w14:paraId="287582C8" w14:textId="77777777" w:rsidTr="00DA763F">
        <w:tblPrEx>
          <w:tblW w:w="9360" w:type="dxa"/>
          <w:tblInd w:w="108" w:type="dxa"/>
          <w:tblLayout w:type="fixed"/>
          <w:tblLook w:val="0000"/>
        </w:tblPrEx>
        <w:trPr>
          <w:trHeight w:val="560"/>
        </w:trPr>
        <w:tc>
          <w:tcPr>
            <w:tcW w:w="2987" w:type="dxa"/>
            <w:vMerge/>
          </w:tcPr>
          <w:p w:rsidR="00525235" w:rsidRPr="00D60ED3" w:rsidP="00DA763F" w14:paraId="1964AE8B" w14:textId="77777777">
            <w:pPr>
              <w:pStyle w:val="EMEANormal"/>
              <w:rPr>
                <w:szCs w:val="22"/>
                <w:lang w:val="ro-RO"/>
              </w:rPr>
            </w:pPr>
          </w:p>
        </w:tc>
        <w:tc>
          <w:tcPr>
            <w:tcW w:w="1833" w:type="dxa"/>
          </w:tcPr>
          <w:p w:rsidR="00525235" w:rsidRPr="00D60ED3" w:rsidP="00DA763F" w14:paraId="4688D340" w14:textId="77777777">
            <w:pPr>
              <w:pStyle w:val="EMEANormal"/>
              <w:rPr>
                <w:szCs w:val="22"/>
                <w:lang w:val="ro-RO"/>
              </w:rPr>
            </w:pPr>
            <w:r w:rsidRPr="00D60ED3">
              <w:rPr>
                <w:szCs w:val="22"/>
                <w:lang w:val="ro-RO"/>
              </w:rPr>
              <w:t>Mai puţin frecvente</w:t>
            </w:r>
          </w:p>
        </w:tc>
        <w:tc>
          <w:tcPr>
            <w:tcW w:w="4540" w:type="dxa"/>
          </w:tcPr>
          <w:p w:rsidR="00525235" w:rsidRPr="00D60ED3" w:rsidP="00A305A4" w14:paraId="0A1D2667" w14:textId="77777777">
            <w:pPr>
              <w:pStyle w:val="EMEANormal"/>
              <w:rPr>
                <w:szCs w:val="22"/>
                <w:lang w:val="ro-RO"/>
              </w:rPr>
            </w:pPr>
            <w:r w:rsidRPr="00D60ED3">
              <w:rPr>
                <w:szCs w:val="22"/>
                <w:lang w:val="ro-RO"/>
              </w:rPr>
              <w:t>Sarcoidoză</w:t>
            </w:r>
            <w:r w:rsidRPr="00D60ED3">
              <w:rPr>
                <w:szCs w:val="22"/>
                <w:vertAlign w:val="superscript"/>
                <w:lang w:val="ro-RO"/>
              </w:rPr>
              <w:t>1)</w:t>
            </w:r>
            <w:r w:rsidRPr="00D60ED3">
              <w:rPr>
                <w:szCs w:val="22"/>
                <w:lang w:val="ro-RO"/>
              </w:rPr>
              <w:t xml:space="preserve"> ,</w:t>
            </w:r>
          </w:p>
          <w:p w:rsidR="00525235" w:rsidRPr="00D60ED3" w:rsidP="00A305A4" w14:paraId="1B570354" w14:textId="77777777">
            <w:pPr>
              <w:pStyle w:val="EMEANormal"/>
              <w:rPr>
                <w:szCs w:val="22"/>
                <w:lang w:val="ro-RO"/>
              </w:rPr>
            </w:pPr>
            <w:r w:rsidRPr="00D60ED3">
              <w:rPr>
                <w:szCs w:val="22"/>
                <w:lang w:val="ro-RO"/>
              </w:rPr>
              <w:t>vasculită</w:t>
            </w:r>
          </w:p>
          <w:p w:rsidR="00525235" w:rsidRPr="00D60ED3" w:rsidP="00DA763F" w14:paraId="7427730C" w14:textId="77777777">
            <w:pPr>
              <w:pStyle w:val="EMEANormal"/>
              <w:rPr>
                <w:szCs w:val="22"/>
                <w:lang w:val="ro-RO"/>
              </w:rPr>
            </w:pPr>
          </w:p>
        </w:tc>
      </w:tr>
      <w:tr w14:paraId="33999DA5" w14:textId="77777777" w:rsidTr="00DA763F">
        <w:tblPrEx>
          <w:tblW w:w="9360" w:type="dxa"/>
          <w:tblInd w:w="108" w:type="dxa"/>
          <w:tblLayout w:type="fixed"/>
          <w:tblLook w:val="0000"/>
        </w:tblPrEx>
        <w:trPr>
          <w:trHeight w:val="560"/>
        </w:trPr>
        <w:tc>
          <w:tcPr>
            <w:tcW w:w="2987" w:type="dxa"/>
            <w:vMerge/>
          </w:tcPr>
          <w:p w:rsidR="00525235" w:rsidRPr="00D60ED3" w:rsidP="00DA763F" w14:paraId="3F26EA07" w14:textId="77777777">
            <w:pPr>
              <w:pStyle w:val="EMEANormal"/>
              <w:rPr>
                <w:szCs w:val="22"/>
                <w:lang w:val="ro-RO"/>
              </w:rPr>
            </w:pPr>
          </w:p>
        </w:tc>
        <w:tc>
          <w:tcPr>
            <w:tcW w:w="1833" w:type="dxa"/>
          </w:tcPr>
          <w:p w:rsidR="00525235" w:rsidRPr="00D60ED3" w:rsidP="00A305A4" w14:paraId="52ECF14C" w14:textId="77777777">
            <w:pPr>
              <w:pStyle w:val="EMEANormal"/>
              <w:rPr>
                <w:szCs w:val="22"/>
                <w:lang w:val="ro-RO"/>
              </w:rPr>
            </w:pPr>
            <w:r w:rsidRPr="00D60ED3">
              <w:rPr>
                <w:szCs w:val="22"/>
                <w:lang w:val="ro-RO"/>
              </w:rPr>
              <w:t>Rare</w:t>
            </w:r>
          </w:p>
          <w:p w:rsidR="00525235" w:rsidRPr="00D60ED3" w:rsidP="00DA763F" w14:paraId="66F1D9E2" w14:textId="77777777">
            <w:pPr>
              <w:pStyle w:val="EMEANormal"/>
              <w:rPr>
                <w:szCs w:val="22"/>
                <w:lang w:val="ro-RO"/>
              </w:rPr>
            </w:pPr>
          </w:p>
        </w:tc>
        <w:tc>
          <w:tcPr>
            <w:tcW w:w="4540" w:type="dxa"/>
          </w:tcPr>
          <w:p w:rsidR="00525235" w:rsidRPr="00D60ED3" w:rsidP="00DA763F" w14:paraId="674094CE" w14:textId="77777777">
            <w:pPr>
              <w:pStyle w:val="EMEANormal"/>
              <w:rPr>
                <w:szCs w:val="22"/>
                <w:lang w:val="ro-RO"/>
              </w:rPr>
            </w:pPr>
            <w:r w:rsidRPr="00D60ED3">
              <w:rPr>
                <w:szCs w:val="22"/>
                <w:lang w:val="ro-RO"/>
              </w:rPr>
              <w:t>Anafilaxie</w:t>
            </w:r>
            <w:r w:rsidRPr="00D60ED3">
              <w:rPr>
                <w:szCs w:val="22"/>
                <w:vertAlign w:val="superscript"/>
                <w:lang w:val="ro-RO"/>
              </w:rPr>
              <w:t>1)</w:t>
            </w:r>
          </w:p>
        </w:tc>
      </w:tr>
      <w:tr w14:paraId="18A8091B" w14:textId="77777777" w:rsidTr="00B338E2">
        <w:tblPrEx>
          <w:tblW w:w="9360" w:type="dxa"/>
          <w:tblInd w:w="108" w:type="dxa"/>
          <w:tblLayout w:type="fixed"/>
          <w:tblLook w:val="0000"/>
        </w:tblPrEx>
        <w:trPr>
          <w:trHeight w:val="440"/>
        </w:trPr>
        <w:tc>
          <w:tcPr>
            <w:tcW w:w="2987" w:type="dxa"/>
            <w:vMerge w:val="restart"/>
          </w:tcPr>
          <w:p w:rsidR="00525235" w:rsidRPr="00D60ED3" w:rsidP="00DA763F" w14:paraId="2741919E" w14:textId="77777777">
            <w:pPr>
              <w:pStyle w:val="EMEANormal"/>
              <w:rPr>
                <w:szCs w:val="22"/>
                <w:lang w:val="ro-RO"/>
              </w:rPr>
            </w:pPr>
            <w:r w:rsidRPr="00D60ED3">
              <w:rPr>
                <w:szCs w:val="22"/>
                <w:lang w:val="ro-RO"/>
              </w:rPr>
              <w:t>Tulburări metabolice şi de nutriţie</w:t>
            </w:r>
          </w:p>
        </w:tc>
        <w:tc>
          <w:tcPr>
            <w:tcW w:w="1833" w:type="dxa"/>
          </w:tcPr>
          <w:p w:rsidR="00525235" w:rsidRPr="00D60ED3" w:rsidP="00DA763F" w14:paraId="197C299A" w14:textId="77777777">
            <w:pPr>
              <w:pStyle w:val="EMEANormal"/>
              <w:rPr>
                <w:szCs w:val="22"/>
                <w:lang w:val="ro-RO"/>
              </w:rPr>
            </w:pPr>
            <w:r w:rsidRPr="00D60ED3">
              <w:rPr>
                <w:szCs w:val="22"/>
                <w:lang w:val="ro-RO"/>
              </w:rPr>
              <w:t>Foarte frecvente</w:t>
            </w:r>
          </w:p>
          <w:p w:rsidR="00525235" w:rsidRPr="00D60ED3" w:rsidP="00DA763F" w14:paraId="4B54AC32" w14:textId="77777777">
            <w:pPr>
              <w:pStyle w:val="EMEANormal"/>
              <w:rPr>
                <w:szCs w:val="22"/>
                <w:lang w:val="ro-RO"/>
              </w:rPr>
            </w:pPr>
          </w:p>
        </w:tc>
        <w:tc>
          <w:tcPr>
            <w:tcW w:w="4540" w:type="dxa"/>
          </w:tcPr>
          <w:p w:rsidR="00525235" w:rsidRPr="00D60ED3" w:rsidP="00DA763F" w14:paraId="0A5EDD4C" w14:textId="77777777">
            <w:pPr>
              <w:pStyle w:val="EMEANormal"/>
              <w:rPr>
                <w:szCs w:val="22"/>
                <w:lang w:val="ro-RO"/>
              </w:rPr>
            </w:pPr>
            <w:r w:rsidRPr="00D60ED3">
              <w:rPr>
                <w:szCs w:val="22"/>
                <w:lang w:val="ro-RO"/>
              </w:rPr>
              <w:t xml:space="preserve">Creşterea lipidelor serice, </w:t>
            </w:r>
          </w:p>
          <w:p w:rsidR="00525235" w:rsidRPr="00D60ED3" w:rsidP="009F5A9F" w14:paraId="745C6BFF" w14:textId="77777777">
            <w:pPr>
              <w:pStyle w:val="EMEANormal"/>
              <w:rPr>
                <w:szCs w:val="22"/>
                <w:lang w:val="ro-RO"/>
              </w:rPr>
            </w:pPr>
          </w:p>
        </w:tc>
      </w:tr>
      <w:tr w14:paraId="60533978" w14:textId="77777777" w:rsidTr="00581A3A">
        <w:tblPrEx>
          <w:tblW w:w="9360" w:type="dxa"/>
          <w:tblInd w:w="108" w:type="dxa"/>
          <w:tblLayout w:type="fixed"/>
          <w:tblLook w:val="0000"/>
        </w:tblPrEx>
        <w:trPr>
          <w:trHeight w:val="710"/>
        </w:trPr>
        <w:tc>
          <w:tcPr>
            <w:tcW w:w="2987" w:type="dxa"/>
            <w:vMerge/>
          </w:tcPr>
          <w:p w:rsidR="00525235" w:rsidRPr="00D60ED3" w:rsidP="00DA763F" w14:paraId="017200D7" w14:textId="77777777">
            <w:pPr>
              <w:pStyle w:val="EMEANormal"/>
              <w:rPr>
                <w:szCs w:val="22"/>
                <w:lang w:val="ro-RO"/>
              </w:rPr>
            </w:pPr>
          </w:p>
        </w:tc>
        <w:tc>
          <w:tcPr>
            <w:tcW w:w="1833" w:type="dxa"/>
          </w:tcPr>
          <w:p w:rsidR="00525235" w:rsidRPr="00D60ED3" w:rsidP="00DA763F" w14:paraId="0D96FC25" w14:textId="77777777">
            <w:pPr>
              <w:pStyle w:val="EMEANormal"/>
              <w:rPr>
                <w:szCs w:val="22"/>
                <w:lang w:val="ro-RO"/>
              </w:rPr>
            </w:pPr>
            <w:r w:rsidRPr="00D60ED3">
              <w:rPr>
                <w:szCs w:val="22"/>
                <w:lang w:val="ro-RO"/>
              </w:rPr>
              <w:t>Frecvente</w:t>
            </w:r>
          </w:p>
        </w:tc>
        <w:tc>
          <w:tcPr>
            <w:tcW w:w="4540" w:type="dxa"/>
          </w:tcPr>
          <w:p w:rsidR="00525235" w:rsidRPr="00D60ED3" w:rsidP="00A305A4" w14:paraId="7453C838" w14:textId="77777777">
            <w:pPr>
              <w:pStyle w:val="EMEANormal"/>
              <w:rPr>
                <w:szCs w:val="22"/>
                <w:lang w:val="ro-RO"/>
              </w:rPr>
            </w:pPr>
            <w:r w:rsidRPr="00D60ED3">
              <w:rPr>
                <w:szCs w:val="22"/>
                <w:lang w:val="ro-RO"/>
              </w:rPr>
              <w:t xml:space="preserve">Hipopotasemie, </w:t>
            </w:r>
          </w:p>
          <w:p w:rsidR="00525235" w:rsidRPr="00D60ED3" w:rsidP="00A305A4" w14:paraId="4D34FB33" w14:textId="77777777">
            <w:pPr>
              <w:pStyle w:val="EMEANormal"/>
              <w:rPr>
                <w:szCs w:val="22"/>
                <w:lang w:val="ro-RO"/>
              </w:rPr>
            </w:pPr>
            <w:r w:rsidRPr="00D60ED3">
              <w:rPr>
                <w:szCs w:val="22"/>
                <w:lang w:val="ro-RO"/>
              </w:rPr>
              <w:t>creşterea acidului uric,</w:t>
            </w:r>
          </w:p>
          <w:p w:rsidR="00525235" w:rsidRPr="00D60ED3" w:rsidP="00A305A4" w14:paraId="0495B683" w14:textId="77777777">
            <w:pPr>
              <w:pStyle w:val="EMEANormal"/>
              <w:rPr>
                <w:szCs w:val="22"/>
                <w:lang w:val="ro-RO"/>
              </w:rPr>
            </w:pPr>
            <w:r w:rsidRPr="00D60ED3">
              <w:rPr>
                <w:szCs w:val="22"/>
                <w:lang w:val="ro-RO"/>
              </w:rPr>
              <w:t>modificări ale concentraţiei serice a sodiului,</w:t>
            </w:r>
          </w:p>
          <w:p w:rsidR="00525235" w:rsidRPr="00D60ED3" w:rsidP="00A305A4" w14:paraId="7E87710A" w14:textId="77777777">
            <w:pPr>
              <w:pStyle w:val="EMEANormal"/>
              <w:rPr>
                <w:szCs w:val="22"/>
                <w:lang w:val="ro-RO"/>
              </w:rPr>
            </w:pPr>
            <w:r w:rsidRPr="00D60ED3">
              <w:rPr>
                <w:szCs w:val="22"/>
                <w:lang w:val="ro-RO"/>
              </w:rPr>
              <w:t>hipocalcemie,</w:t>
            </w:r>
          </w:p>
          <w:p w:rsidR="00525235" w:rsidRPr="00D60ED3" w:rsidP="00A305A4" w14:paraId="2D088857" w14:textId="77777777">
            <w:pPr>
              <w:pStyle w:val="EMEANormal"/>
              <w:rPr>
                <w:szCs w:val="22"/>
                <w:lang w:val="ro-RO"/>
              </w:rPr>
            </w:pPr>
            <w:r w:rsidRPr="00D60ED3">
              <w:rPr>
                <w:szCs w:val="22"/>
                <w:lang w:val="ro-RO"/>
              </w:rPr>
              <w:t>hiperglicemie,</w:t>
            </w:r>
          </w:p>
          <w:p w:rsidR="00525235" w:rsidRPr="00D60ED3" w:rsidP="00A305A4" w14:paraId="3B634740" w14:textId="77777777">
            <w:pPr>
              <w:pStyle w:val="EMEANormal"/>
              <w:rPr>
                <w:szCs w:val="22"/>
                <w:lang w:val="ro-RO"/>
              </w:rPr>
            </w:pPr>
            <w:r w:rsidRPr="00D60ED3">
              <w:rPr>
                <w:szCs w:val="22"/>
                <w:lang w:val="ro-RO"/>
              </w:rPr>
              <w:t>hipofosfatemie,</w:t>
            </w:r>
          </w:p>
          <w:p w:rsidR="00525235" w:rsidRPr="00D60ED3" w:rsidP="00A305A4" w14:paraId="6AB12D53" w14:textId="77777777">
            <w:pPr>
              <w:pStyle w:val="EMEANormal"/>
              <w:rPr>
                <w:szCs w:val="22"/>
                <w:lang w:val="ro-RO"/>
              </w:rPr>
            </w:pPr>
            <w:r w:rsidRPr="00D60ED3">
              <w:rPr>
                <w:szCs w:val="22"/>
                <w:lang w:val="ro-RO"/>
              </w:rPr>
              <w:t>deshidratare</w:t>
            </w:r>
          </w:p>
          <w:p w:rsidR="00525235" w:rsidRPr="00D60ED3" w:rsidP="00DA763F" w14:paraId="2A24C982" w14:textId="77777777">
            <w:pPr>
              <w:pStyle w:val="EMEANormal"/>
              <w:rPr>
                <w:szCs w:val="22"/>
                <w:lang w:val="ro-RO"/>
              </w:rPr>
            </w:pPr>
          </w:p>
        </w:tc>
      </w:tr>
      <w:tr w14:paraId="3CB388DC" w14:textId="77777777" w:rsidTr="00DA763F">
        <w:tblPrEx>
          <w:tblW w:w="9360" w:type="dxa"/>
          <w:tblInd w:w="108" w:type="dxa"/>
          <w:tblLayout w:type="fixed"/>
          <w:tblLook w:val="0000"/>
        </w:tblPrEx>
        <w:trPr>
          <w:trHeight w:val="479"/>
        </w:trPr>
        <w:tc>
          <w:tcPr>
            <w:tcW w:w="2987" w:type="dxa"/>
          </w:tcPr>
          <w:p w:rsidR="00525235" w:rsidRPr="00D60ED3" w:rsidP="00DA763F" w14:paraId="73D0A81A" w14:textId="77777777">
            <w:pPr>
              <w:pStyle w:val="EMEANormal"/>
              <w:rPr>
                <w:szCs w:val="22"/>
                <w:lang w:val="ro-RO"/>
              </w:rPr>
            </w:pPr>
            <w:r w:rsidRPr="00D60ED3">
              <w:rPr>
                <w:szCs w:val="22"/>
                <w:lang w:val="ro-RO"/>
              </w:rPr>
              <w:t>Tulburări psihice</w:t>
            </w:r>
          </w:p>
        </w:tc>
        <w:tc>
          <w:tcPr>
            <w:tcW w:w="1833" w:type="dxa"/>
          </w:tcPr>
          <w:p w:rsidR="00525235" w:rsidRPr="00D60ED3" w:rsidP="00DA763F" w14:paraId="26CDE2C9" w14:textId="77777777">
            <w:pPr>
              <w:pStyle w:val="EMEANormal"/>
              <w:rPr>
                <w:szCs w:val="22"/>
                <w:lang w:val="ro-RO"/>
              </w:rPr>
            </w:pPr>
            <w:r w:rsidRPr="00D60ED3">
              <w:rPr>
                <w:szCs w:val="22"/>
                <w:lang w:val="ro-RO"/>
              </w:rPr>
              <w:t>Frecvente</w:t>
            </w:r>
          </w:p>
        </w:tc>
        <w:tc>
          <w:tcPr>
            <w:tcW w:w="4540" w:type="dxa"/>
          </w:tcPr>
          <w:p w:rsidR="00525235" w:rsidRPr="00D60ED3" w:rsidP="00DA763F" w14:paraId="4381FDE1" w14:textId="77777777">
            <w:pPr>
              <w:pStyle w:val="EMEANormal"/>
              <w:rPr>
                <w:szCs w:val="22"/>
                <w:lang w:val="ro-RO"/>
              </w:rPr>
            </w:pPr>
            <w:r w:rsidRPr="00D60ED3">
              <w:rPr>
                <w:szCs w:val="22"/>
                <w:lang w:val="ro-RO"/>
              </w:rPr>
              <w:t>Alterarea dispoziţiei (inclusiv depresie),</w:t>
            </w:r>
          </w:p>
          <w:p w:rsidR="00525235" w:rsidRPr="00D60ED3" w:rsidP="00DA763F" w14:paraId="6CF577CD" w14:textId="77777777">
            <w:pPr>
              <w:pStyle w:val="EMEANormal"/>
              <w:rPr>
                <w:szCs w:val="22"/>
                <w:lang w:val="ro-RO"/>
              </w:rPr>
            </w:pPr>
            <w:r w:rsidRPr="00D60ED3">
              <w:rPr>
                <w:szCs w:val="22"/>
                <w:lang w:val="ro-RO"/>
              </w:rPr>
              <w:t xml:space="preserve">anxietate, </w:t>
            </w:r>
          </w:p>
          <w:p w:rsidR="00525235" w:rsidRPr="00D60ED3" w:rsidP="00DA763F" w14:paraId="2001F63A" w14:textId="77777777">
            <w:pPr>
              <w:pStyle w:val="EMEANormal"/>
              <w:rPr>
                <w:szCs w:val="22"/>
                <w:lang w:val="ro-RO"/>
              </w:rPr>
            </w:pPr>
            <w:r w:rsidRPr="00D60ED3">
              <w:rPr>
                <w:szCs w:val="22"/>
                <w:lang w:val="ro-RO"/>
              </w:rPr>
              <w:t>insomnie</w:t>
            </w:r>
          </w:p>
          <w:p w:rsidR="00525235" w:rsidRPr="00D60ED3" w:rsidP="00DA763F" w14:paraId="064FC134" w14:textId="77777777">
            <w:pPr>
              <w:pStyle w:val="EMEANormal"/>
              <w:rPr>
                <w:szCs w:val="22"/>
                <w:lang w:val="ro-RO"/>
              </w:rPr>
            </w:pPr>
            <w:r w:rsidRPr="00D60ED3">
              <w:rPr>
                <w:szCs w:val="22"/>
                <w:lang w:val="ro-RO"/>
              </w:rPr>
              <w:t xml:space="preserve"> </w:t>
            </w:r>
          </w:p>
        </w:tc>
      </w:tr>
      <w:tr w14:paraId="54B0982A" w14:textId="77777777" w:rsidTr="00B338E2">
        <w:tblPrEx>
          <w:tblW w:w="9360" w:type="dxa"/>
          <w:tblInd w:w="108" w:type="dxa"/>
          <w:tblLayout w:type="fixed"/>
          <w:tblLook w:val="0000"/>
        </w:tblPrEx>
        <w:trPr>
          <w:trHeight w:val="467"/>
        </w:trPr>
        <w:tc>
          <w:tcPr>
            <w:tcW w:w="2987" w:type="dxa"/>
            <w:vMerge w:val="restart"/>
          </w:tcPr>
          <w:p w:rsidR="00525235" w:rsidRPr="00D60ED3" w:rsidP="00DA763F" w14:paraId="4E9636C3" w14:textId="77777777">
            <w:pPr>
              <w:pStyle w:val="EMEANormal"/>
              <w:rPr>
                <w:szCs w:val="22"/>
                <w:lang w:val="ro-RO"/>
              </w:rPr>
            </w:pPr>
            <w:r w:rsidRPr="00D60ED3">
              <w:rPr>
                <w:szCs w:val="22"/>
                <w:lang w:val="ro-RO"/>
              </w:rPr>
              <w:t>Tulburări ale sistemului nervos*</w:t>
            </w:r>
          </w:p>
        </w:tc>
        <w:tc>
          <w:tcPr>
            <w:tcW w:w="1833" w:type="dxa"/>
          </w:tcPr>
          <w:p w:rsidR="00525235" w:rsidRPr="00D60ED3" w:rsidP="00DA763F" w14:paraId="73BFC4AF" w14:textId="77777777">
            <w:pPr>
              <w:pStyle w:val="EMEANormal"/>
              <w:rPr>
                <w:szCs w:val="22"/>
                <w:lang w:val="ro-RO"/>
              </w:rPr>
            </w:pPr>
            <w:r w:rsidRPr="00D60ED3">
              <w:rPr>
                <w:szCs w:val="22"/>
                <w:lang w:val="ro-RO"/>
              </w:rPr>
              <w:t>Foarte frecvente</w:t>
            </w:r>
          </w:p>
          <w:p w:rsidR="00525235" w:rsidRPr="00D60ED3" w:rsidP="009F5A9F" w14:paraId="1EE9525B" w14:textId="77777777">
            <w:pPr>
              <w:pStyle w:val="EMEANormal"/>
              <w:rPr>
                <w:szCs w:val="22"/>
                <w:lang w:val="ro-RO"/>
              </w:rPr>
            </w:pPr>
          </w:p>
        </w:tc>
        <w:tc>
          <w:tcPr>
            <w:tcW w:w="4540" w:type="dxa"/>
          </w:tcPr>
          <w:p w:rsidR="00525235" w:rsidRPr="00D60ED3" w:rsidP="00DA763F" w14:paraId="78092C5F" w14:textId="77777777">
            <w:pPr>
              <w:pStyle w:val="EMEANormal"/>
              <w:rPr>
                <w:szCs w:val="22"/>
                <w:lang w:val="ro-RO"/>
              </w:rPr>
            </w:pPr>
            <w:r w:rsidRPr="00D60ED3">
              <w:rPr>
                <w:szCs w:val="22"/>
                <w:lang w:val="ro-RO"/>
              </w:rPr>
              <w:t>Cefalee</w:t>
            </w:r>
          </w:p>
          <w:p w:rsidR="00525235" w:rsidRPr="00D60ED3" w:rsidP="009F5A9F" w14:paraId="12F82503" w14:textId="77777777">
            <w:pPr>
              <w:pStyle w:val="EMEANormal"/>
              <w:rPr>
                <w:szCs w:val="22"/>
                <w:lang w:val="ro-RO"/>
              </w:rPr>
            </w:pPr>
          </w:p>
        </w:tc>
      </w:tr>
      <w:tr w14:paraId="344C9D00" w14:textId="77777777" w:rsidTr="00DA763F">
        <w:tblPrEx>
          <w:tblW w:w="9360" w:type="dxa"/>
          <w:tblInd w:w="108" w:type="dxa"/>
          <w:tblLayout w:type="fixed"/>
          <w:tblLook w:val="0000"/>
        </w:tblPrEx>
        <w:trPr>
          <w:trHeight w:val="736"/>
        </w:trPr>
        <w:tc>
          <w:tcPr>
            <w:tcW w:w="2987" w:type="dxa"/>
            <w:vMerge/>
          </w:tcPr>
          <w:p w:rsidR="00525235" w:rsidRPr="00D60ED3" w:rsidP="00DA763F" w14:paraId="15CA6651" w14:textId="77777777">
            <w:pPr>
              <w:pStyle w:val="EMEANormal"/>
              <w:rPr>
                <w:szCs w:val="22"/>
                <w:lang w:val="ro-RO"/>
              </w:rPr>
            </w:pPr>
          </w:p>
        </w:tc>
        <w:tc>
          <w:tcPr>
            <w:tcW w:w="1833" w:type="dxa"/>
          </w:tcPr>
          <w:p w:rsidR="00525235" w:rsidRPr="00D60ED3" w:rsidP="00A305A4" w14:paraId="10C3E9DA" w14:textId="77777777">
            <w:pPr>
              <w:pStyle w:val="EMEANormal"/>
              <w:rPr>
                <w:szCs w:val="22"/>
                <w:lang w:val="ro-RO"/>
              </w:rPr>
            </w:pPr>
            <w:r w:rsidRPr="00D60ED3">
              <w:rPr>
                <w:szCs w:val="22"/>
                <w:lang w:val="ro-RO"/>
              </w:rPr>
              <w:t>Frecvente</w:t>
            </w:r>
          </w:p>
          <w:p w:rsidR="00525235" w:rsidRPr="00D60ED3" w:rsidP="00DA763F" w14:paraId="46EEFB0E" w14:textId="77777777">
            <w:pPr>
              <w:pStyle w:val="EMEANormal"/>
              <w:rPr>
                <w:szCs w:val="22"/>
                <w:lang w:val="ro-RO"/>
              </w:rPr>
            </w:pPr>
          </w:p>
        </w:tc>
        <w:tc>
          <w:tcPr>
            <w:tcW w:w="4540" w:type="dxa"/>
          </w:tcPr>
          <w:p w:rsidR="00525235" w:rsidRPr="00D60ED3" w:rsidP="00A305A4" w14:paraId="59221E07" w14:textId="77777777">
            <w:pPr>
              <w:pStyle w:val="EMEANormal"/>
              <w:rPr>
                <w:szCs w:val="22"/>
                <w:lang w:val="ro-RO"/>
              </w:rPr>
            </w:pPr>
            <w:r w:rsidRPr="00D60ED3">
              <w:rPr>
                <w:szCs w:val="22"/>
                <w:lang w:val="ro-RO"/>
              </w:rPr>
              <w:t>Parestezie (inclusiv hipoestezie),</w:t>
            </w:r>
          </w:p>
          <w:p w:rsidR="00525235" w:rsidRPr="00D60ED3" w:rsidP="00A305A4" w14:paraId="0CE6D97F" w14:textId="77777777">
            <w:pPr>
              <w:pStyle w:val="EMEANormal"/>
              <w:rPr>
                <w:szCs w:val="22"/>
                <w:lang w:val="ro-RO"/>
              </w:rPr>
            </w:pPr>
            <w:r w:rsidRPr="00D60ED3">
              <w:rPr>
                <w:szCs w:val="22"/>
                <w:lang w:val="ro-RO"/>
              </w:rPr>
              <w:t>migrenă,</w:t>
            </w:r>
          </w:p>
          <w:p w:rsidR="00525235" w:rsidRPr="00D60ED3" w:rsidP="00A305A4" w14:paraId="0F32A6A5" w14:textId="77777777">
            <w:pPr>
              <w:pStyle w:val="EMEANormal"/>
              <w:rPr>
                <w:szCs w:val="22"/>
                <w:lang w:val="ro-RO"/>
              </w:rPr>
            </w:pPr>
            <w:r w:rsidRPr="00D60ED3">
              <w:rPr>
                <w:szCs w:val="22"/>
                <w:lang w:val="ro-RO"/>
              </w:rPr>
              <w:t>compresie radiculară</w:t>
            </w:r>
          </w:p>
          <w:p w:rsidR="00525235" w:rsidRPr="00D60ED3" w:rsidP="00DA763F" w14:paraId="252FC2B0" w14:textId="77777777">
            <w:pPr>
              <w:pStyle w:val="EMEANormal"/>
              <w:rPr>
                <w:szCs w:val="22"/>
                <w:lang w:val="ro-RO"/>
              </w:rPr>
            </w:pPr>
          </w:p>
        </w:tc>
      </w:tr>
      <w:tr w14:paraId="7D3C1D04" w14:textId="77777777" w:rsidTr="00DA763F">
        <w:tblPrEx>
          <w:tblW w:w="9360" w:type="dxa"/>
          <w:tblInd w:w="108" w:type="dxa"/>
          <w:tblLayout w:type="fixed"/>
          <w:tblLook w:val="0000"/>
        </w:tblPrEx>
        <w:trPr>
          <w:trHeight w:val="736"/>
        </w:trPr>
        <w:tc>
          <w:tcPr>
            <w:tcW w:w="2987" w:type="dxa"/>
            <w:vMerge/>
          </w:tcPr>
          <w:p w:rsidR="00525235" w:rsidRPr="00D60ED3" w:rsidP="00DA763F" w14:paraId="7A2FD247" w14:textId="77777777">
            <w:pPr>
              <w:pStyle w:val="EMEANormal"/>
              <w:rPr>
                <w:szCs w:val="22"/>
                <w:lang w:val="ro-RO"/>
              </w:rPr>
            </w:pPr>
          </w:p>
        </w:tc>
        <w:tc>
          <w:tcPr>
            <w:tcW w:w="1833" w:type="dxa"/>
          </w:tcPr>
          <w:p w:rsidR="00525235" w:rsidRPr="00D60ED3" w:rsidP="00A305A4" w14:paraId="17A2E05C" w14:textId="77777777">
            <w:pPr>
              <w:pStyle w:val="EMEANormal"/>
              <w:rPr>
                <w:szCs w:val="22"/>
                <w:lang w:val="ro-RO"/>
              </w:rPr>
            </w:pPr>
            <w:r w:rsidRPr="00D60ED3">
              <w:rPr>
                <w:szCs w:val="22"/>
                <w:lang w:val="ro-RO"/>
              </w:rPr>
              <w:t xml:space="preserve">Mai puţin frecvente </w:t>
            </w:r>
          </w:p>
          <w:p w:rsidR="00525235" w:rsidRPr="00D60ED3" w:rsidP="00DA763F" w14:paraId="5E85F8EB" w14:textId="77777777">
            <w:pPr>
              <w:pStyle w:val="EMEANormal"/>
              <w:rPr>
                <w:szCs w:val="22"/>
                <w:lang w:val="ro-RO"/>
              </w:rPr>
            </w:pPr>
          </w:p>
        </w:tc>
        <w:tc>
          <w:tcPr>
            <w:tcW w:w="4540" w:type="dxa"/>
          </w:tcPr>
          <w:p w:rsidR="00525235" w:rsidRPr="00D60ED3" w:rsidP="00A305A4" w14:paraId="54AB44DC" w14:textId="77777777">
            <w:pPr>
              <w:pStyle w:val="EMEANormal"/>
              <w:rPr>
                <w:szCs w:val="22"/>
                <w:lang w:val="ro-RO"/>
              </w:rPr>
            </w:pPr>
            <w:r w:rsidRPr="00D60ED3">
              <w:rPr>
                <w:szCs w:val="22"/>
                <w:lang w:val="ro-RO"/>
              </w:rPr>
              <w:t>Accident cerebrovascular</w:t>
            </w:r>
            <w:r w:rsidRPr="00D60ED3">
              <w:rPr>
                <w:szCs w:val="22"/>
                <w:vertAlign w:val="superscript"/>
                <w:lang w:val="ro-RO"/>
              </w:rPr>
              <w:t>1)</w:t>
            </w:r>
            <w:r w:rsidRPr="00D60ED3">
              <w:rPr>
                <w:szCs w:val="22"/>
                <w:lang w:val="ro-RO"/>
              </w:rPr>
              <w:t>,</w:t>
            </w:r>
          </w:p>
          <w:p w:rsidR="00525235" w:rsidRPr="00D60ED3" w:rsidP="00A305A4" w14:paraId="497D7E91" w14:textId="77777777">
            <w:pPr>
              <w:pStyle w:val="EMEANormal"/>
              <w:rPr>
                <w:szCs w:val="22"/>
                <w:lang w:val="ro-RO"/>
              </w:rPr>
            </w:pPr>
            <w:r w:rsidRPr="00D60ED3">
              <w:rPr>
                <w:szCs w:val="22"/>
                <w:lang w:val="ro-RO"/>
              </w:rPr>
              <w:t>tremor,</w:t>
            </w:r>
          </w:p>
          <w:p w:rsidR="00525235" w:rsidRPr="00D60ED3" w:rsidP="00A305A4" w14:paraId="6E6D67ED" w14:textId="77777777">
            <w:pPr>
              <w:pStyle w:val="EMEANormal"/>
              <w:rPr>
                <w:szCs w:val="22"/>
                <w:lang w:val="ro-RO"/>
              </w:rPr>
            </w:pPr>
            <w:r w:rsidRPr="00D60ED3">
              <w:rPr>
                <w:szCs w:val="22"/>
                <w:lang w:val="ro-RO"/>
              </w:rPr>
              <w:t>neuropatie</w:t>
            </w:r>
          </w:p>
          <w:p w:rsidR="00525235" w:rsidRPr="00D60ED3" w:rsidP="00DA763F" w14:paraId="7638D479" w14:textId="77777777">
            <w:pPr>
              <w:pStyle w:val="EMEANormal"/>
              <w:rPr>
                <w:szCs w:val="22"/>
                <w:lang w:val="ro-RO"/>
              </w:rPr>
            </w:pPr>
          </w:p>
        </w:tc>
      </w:tr>
      <w:tr w14:paraId="569AAC7F" w14:textId="77777777" w:rsidTr="00DA763F">
        <w:tblPrEx>
          <w:tblW w:w="9360" w:type="dxa"/>
          <w:tblInd w:w="108" w:type="dxa"/>
          <w:tblLayout w:type="fixed"/>
          <w:tblLook w:val="0000"/>
        </w:tblPrEx>
        <w:trPr>
          <w:trHeight w:val="736"/>
        </w:trPr>
        <w:tc>
          <w:tcPr>
            <w:tcW w:w="2987" w:type="dxa"/>
            <w:vMerge/>
          </w:tcPr>
          <w:p w:rsidR="00525235" w:rsidRPr="00D60ED3" w:rsidP="00DA763F" w14:paraId="0632146C" w14:textId="77777777">
            <w:pPr>
              <w:pStyle w:val="EMEANormal"/>
              <w:rPr>
                <w:szCs w:val="22"/>
                <w:lang w:val="ro-RO"/>
              </w:rPr>
            </w:pPr>
          </w:p>
        </w:tc>
        <w:tc>
          <w:tcPr>
            <w:tcW w:w="1833" w:type="dxa"/>
          </w:tcPr>
          <w:p w:rsidR="00525235" w:rsidRPr="00D60ED3" w:rsidP="00A305A4" w14:paraId="4A46315A" w14:textId="77777777">
            <w:pPr>
              <w:pStyle w:val="EMEANormal"/>
              <w:rPr>
                <w:szCs w:val="22"/>
                <w:lang w:val="ro-RO"/>
              </w:rPr>
            </w:pPr>
            <w:r w:rsidRPr="00D60ED3">
              <w:rPr>
                <w:szCs w:val="22"/>
                <w:lang w:val="ro-RO"/>
              </w:rPr>
              <w:t>Rare</w:t>
            </w:r>
          </w:p>
          <w:p w:rsidR="00525235" w:rsidRPr="00D60ED3" w:rsidP="00DA763F" w14:paraId="01E0136E" w14:textId="77777777">
            <w:pPr>
              <w:pStyle w:val="EMEANormal"/>
              <w:rPr>
                <w:szCs w:val="22"/>
                <w:lang w:val="ro-RO"/>
              </w:rPr>
            </w:pPr>
          </w:p>
        </w:tc>
        <w:tc>
          <w:tcPr>
            <w:tcW w:w="4540" w:type="dxa"/>
          </w:tcPr>
          <w:p w:rsidR="00525235" w:rsidRPr="00D60ED3" w:rsidP="00A305A4" w14:paraId="0C560C40" w14:textId="77777777">
            <w:pPr>
              <w:pStyle w:val="EMEANormal"/>
              <w:rPr>
                <w:szCs w:val="22"/>
                <w:lang w:val="ro-RO"/>
              </w:rPr>
            </w:pPr>
            <w:r w:rsidRPr="00D60ED3">
              <w:rPr>
                <w:szCs w:val="22"/>
                <w:lang w:val="ro-RO"/>
              </w:rPr>
              <w:t>Scleroză multiplă,</w:t>
            </w:r>
          </w:p>
          <w:p w:rsidR="00525235" w:rsidRPr="00D60ED3" w:rsidP="00A305A4" w14:paraId="5C20A9F3" w14:textId="77777777">
            <w:pPr>
              <w:pStyle w:val="EMEANormal"/>
              <w:rPr>
                <w:szCs w:val="22"/>
                <w:vertAlign w:val="superscript"/>
                <w:lang w:val="ro-RO"/>
              </w:rPr>
            </w:pPr>
            <w:r w:rsidRPr="00D60ED3">
              <w:rPr>
                <w:szCs w:val="22"/>
                <w:lang w:val="ro-RO"/>
              </w:rPr>
              <w:t>tulburări de demielinizare (de exemplu nevrită optică, sindrom Guillain-Barré)</w:t>
            </w:r>
            <w:r w:rsidRPr="00D60ED3">
              <w:rPr>
                <w:szCs w:val="22"/>
                <w:vertAlign w:val="superscript"/>
                <w:lang w:val="ro-RO"/>
              </w:rPr>
              <w:t xml:space="preserve"> 1)</w:t>
            </w:r>
          </w:p>
          <w:p w:rsidR="00525235" w:rsidRPr="00D60ED3" w:rsidP="00DA763F" w14:paraId="6C24B0AC" w14:textId="77777777">
            <w:pPr>
              <w:pStyle w:val="EMEANormal"/>
              <w:rPr>
                <w:szCs w:val="22"/>
                <w:lang w:val="ro-RO"/>
              </w:rPr>
            </w:pPr>
          </w:p>
        </w:tc>
      </w:tr>
      <w:tr w14:paraId="0C7BF4E9" w14:textId="77777777" w:rsidTr="00A305A4">
        <w:tblPrEx>
          <w:tblW w:w="9360" w:type="dxa"/>
          <w:tblInd w:w="108" w:type="dxa"/>
          <w:tblLayout w:type="fixed"/>
          <w:tblLook w:val="0000"/>
        </w:tblPrEx>
        <w:trPr>
          <w:trHeight w:val="737"/>
        </w:trPr>
        <w:tc>
          <w:tcPr>
            <w:tcW w:w="2987" w:type="dxa"/>
            <w:vMerge w:val="restart"/>
          </w:tcPr>
          <w:p w:rsidR="00525235" w:rsidRPr="00D60ED3" w:rsidP="00DA763F" w14:paraId="06D86147" w14:textId="77777777">
            <w:pPr>
              <w:pStyle w:val="EMEANormal"/>
              <w:keepNext/>
              <w:rPr>
                <w:szCs w:val="22"/>
                <w:lang w:val="ro-RO"/>
              </w:rPr>
            </w:pPr>
            <w:r w:rsidRPr="00D60ED3">
              <w:rPr>
                <w:szCs w:val="22"/>
                <w:lang w:val="ro-RO"/>
              </w:rPr>
              <w:t>Tulburări oculare</w:t>
            </w:r>
          </w:p>
          <w:p w:rsidR="00525235" w:rsidRPr="00D60ED3" w:rsidP="00DA763F" w14:paraId="36188BCE" w14:textId="77777777">
            <w:pPr>
              <w:pStyle w:val="EMEANormal"/>
              <w:keepNext/>
              <w:rPr>
                <w:szCs w:val="22"/>
                <w:lang w:val="ro-RO"/>
              </w:rPr>
            </w:pPr>
          </w:p>
          <w:p w:rsidR="00525235" w:rsidRPr="00D60ED3" w:rsidP="00DA763F" w14:paraId="66B81B5A" w14:textId="77777777">
            <w:pPr>
              <w:pStyle w:val="EMEANormal"/>
              <w:keepNext/>
              <w:rPr>
                <w:szCs w:val="22"/>
                <w:lang w:val="ro-RO"/>
              </w:rPr>
            </w:pPr>
          </w:p>
        </w:tc>
        <w:tc>
          <w:tcPr>
            <w:tcW w:w="1833" w:type="dxa"/>
          </w:tcPr>
          <w:p w:rsidR="00525235" w:rsidRPr="00D60ED3" w:rsidP="00DA763F" w14:paraId="3FFE2A68" w14:textId="77777777">
            <w:pPr>
              <w:pStyle w:val="EMEANormal"/>
              <w:keepNext/>
              <w:rPr>
                <w:szCs w:val="22"/>
                <w:lang w:val="ro-RO"/>
              </w:rPr>
            </w:pPr>
            <w:r w:rsidRPr="00D60ED3">
              <w:rPr>
                <w:szCs w:val="22"/>
                <w:lang w:val="ro-RO"/>
              </w:rPr>
              <w:t xml:space="preserve">Frecvente </w:t>
            </w:r>
          </w:p>
          <w:p w:rsidR="00525235" w:rsidRPr="00D60ED3" w:rsidP="00DA763F" w14:paraId="14ADA20A" w14:textId="77777777">
            <w:pPr>
              <w:pStyle w:val="EMEANormal"/>
              <w:keepNext/>
              <w:rPr>
                <w:szCs w:val="22"/>
                <w:lang w:val="ro-RO"/>
              </w:rPr>
            </w:pPr>
          </w:p>
          <w:p w:rsidR="00525235" w:rsidRPr="00D60ED3" w:rsidP="00DA763F" w14:paraId="642E0D55" w14:textId="77777777">
            <w:pPr>
              <w:pStyle w:val="EMEANormal"/>
              <w:keepNext/>
              <w:rPr>
                <w:szCs w:val="22"/>
                <w:lang w:val="ro-RO"/>
              </w:rPr>
            </w:pPr>
          </w:p>
          <w:p w:rsidR="00525235" w:rsidRPr="00D60ED3" w:rsidP="00DA763F" w14:paraId="55C25C74" w14:textId="77777777">
            <w:pPr>
              <w:pStyle w:val="EMEANormal"/>
              <w:keepNext/>
              <w:rPr>
                <w:szCs w:val="22"/>
                <w:lang w:val="ro-RO"/>
              </w:rPr>
            </w:pPr>
          </w:p>
          <w:p w:rsidR="00525235" w:rsidRPr="00D60ED3" w:rsidP="00DA763F" w14:paraId="1C61C188" w14:textId="77777777">
            <w:pPr>
              <w:pStyle w:val="EMEANormal"/>
              <w:keepNext/>
              <w:rPr>
                <w:szCs w:val="22"/>
                <w:lang w:val="ro-RO"/>
              </w:rPr>
            </w:pPr>
          </w:p>
        </w:tc>
        <w:tc>
          <w:tcPr>
            <w:tcW w:w="4540" w:type="dxa"/>
          </w:tcPr>
          <w:p w:rsidR="00525235" w:rsidRPr="00D60ED3" w:rsidP="00DA763F" w14:paraId="6D4A4DC1" w14:textId="77777777">
            <w:pPr>
              <w:pStyle w:val="EMEANormal"/>
              <w:keepNext/>
              <w:rPr>
                <w:szCs w:val="22"/>
                <w:lang w:val="ro-RO"/>
              </w:rPr>
            </w:pPr>
            <w:r w:rsidRPr="00D60ED3">
              <w:rPr>
                <w:szCs w:val="22"/>
                <w:lang w:val="ro-RO"/>
              </w:rPr>
              <w:t>Tulburări de vedere,</w:t>
            </w:r>
          </w:p>
          <w:p w:rsidR="00525235" w:rsidRPr="00D60ED3" w:rsidP="00DA763F" w14:paraId="5695CCAA" w14:textId="77777777">
            <w:pPr>
              <w:pStyle w:val="EMEANormal"/>
              <w:keepNext/>
              <w:rPr>
                <w:szCs w:val="22"/>
                <w:lang w:val="ro-RO"/>
              </w:rPr>
            </w:pPr>
            <w:r w:rsidRPr="00D60ED3">
              <w:rPr>
                <w:szCs w:val="22"/>
                <w:lang w:val="ro-RO"/>
              </w:rPr>
              <w:t>conjunctivită,</w:t>
            </w:r>
          </w:p>
          <w:p w:rsidR="00525235" w:rsidRPr="00D60ED3" w:rsidP="00DA763F" w14:paraId="4BD970CC" w14:textId="77777777">
            <w:pPr>
              <w:pStyle w:val="EMEANormal"/>
              <w:keepNext/>
              <w:rPr>
                <w:szCs w:val="22"/>
                <w:lang w:val="ro-RO"/>
              </w:rPr>
            </w:pPr>
            <w:r w:rsidRPr="00D60ED3">
              <w:rPr>
                <w:szCs w:val="22"/>
                <w:lang w:val="ro-RO"/>
              </w:rPr>
              <w:t xml:space="preserve">blefarită, </w:t>
            </w:r>
          </w:p>
          <w:p w:rsidR="00525235" w:rsidRPr="00D60ED3" w:rsidP="00DA763F" w14:paraId="6FC9102F" w14:textId="77777777">
            <w:pPr>
              <w:pStyle w:val="EMEANormal"/>
              <w:keepNext/>
              <w:rPr>
                <w:szCs w:val="22"/>
                <w:lang w:val="ro-RO"/>
              </w:rPr>
            </w:pPr>
            <w:r w:rsidRPr="00D60ED3">
              <w:rPr>
                <w:szCs w:val="22"/>
                <w:lang w:val="ro-RO"/>
              </w:rPr>
              <w:t>inflamaţii ale ochiului</w:t>
            </w:r>
          </w:p>
          <w:p w:rsidR="00525235" w:rsidRPr="00D60ED3" w:rsidP="009F5A9F" w14:paraId="0F7EBF42" w14:textId="77777777">
            <w:pPr>
              <w:pStyle w:val="EMEANormal"/>
              <w:keepNext/>
              <w:rPr>
                <w:szCs w:val="22"/>
                <w:lang w:val="ro-RO"/>
              </w:rPr>
            </w:pPr>
          </w:p>
        </w:tc>
      </w:tr>
      <w:tr w14:paraId="395E6B10" w14:textId="77777777" w:rsidTr="00DA763F">
        <w:tblPrEx>
          <w:tblW w:w="9360" w:type="dxa"/>
          <w:tblInd w:w="108" w:type="dxa"/>
          <w:tblLayout w:type="fixed"/>
          <w:tblLook w:val="0000"/>
        </w:tblPrEx>
        <w:trPr>
          <w:trHeight w:val="736"/>
        </w:trPr>
        <w:tc>
          <w:tcPr>
            <w:tcW w:w="2987" w:type="dxa"/>
            <w:vMerge/>
          </w:tcPr>
          <w:p w:rsidR="00525235" w:rsidRPr="00D60ED3" w:rsidP="00DA763F" w14:paraId="0A6F4F63" w14:textId="77777777">
            <w:pPr>
              <w:pStyle w:val="EMEANormal"/>
              <w:keepNext/>
              <w:rPr>
                <w:szCs w:val="22"/>
                <w:lang w:val="ro-RO"/>
              </w:rPr>
            </w:pPr>
          </w:p>
        </w:tc>
        <w:tc>
          <w:tcPr>
            <w:tcW w:w="1833" w:type="dxa"/>
          </w:tcPr>
          <w:p w:rsidR="00525235" w:rsidRPr="00D60ED3" w:rsidP="00DA763F" w14:paraId="6B453A0A" w14:textId="77777777">
            <w:pPr>
              <w:pStyle w:val="EMEANormal"/>
              <w:keepNext/>
              <w:rPr>
                <w:szCs w:val="22"/>
                <w:lang w:val="ro-RO"/>
              </w:rPr>
            </w:pPr>
            <w:r w:rsidRPr="00D60ED3">
              <w:rPr>
                <w:szCs w:val="22"/>
                <w:lang w:val="ro-RO"/>
              </w:rPr>
              <w:t>Mai puţin frecvente</w:t>
            </w:r>
          </w:p>
        </w:tc>
        <w:tc>
          <w:tcPr>
            <w:tcW w:w="4540" w:type="dxa"/>
          </w:tcPr>
          <w:p w:rsidR="00525235" w:rsidRPr="00D60ED3" w:rsidP="00A305A4" w14:paraId="59D090DC" w14:textId="77777777">
            <w:pPr>
              <w:pStyle w:val="EMEANormal"/>
              <w:keepNext/>
              <w:rPr>
                <w:szCs w:val="22"/>
                <w:lang w:val="ro-RO"/>
              </w:rPr>
            </w:pPr>
            <w:r w:rsidRPr="00D60ED3">
              <w:rPr>
                <w:szCs w:val="22"/>
                <w:lang w:val="ro-RO"/>
              </w:rPr>
              <w:t>Diplopie</w:t>
            </w:r>
          </w:p>
          <w:p w:rsidR="00525235" w:rsidRPr="00D60ED3" w:rsidP="00DA763F" w14:paraId="3152323F" w14:textId="77777777">
            <w:pPr>
              <w:pStyle w:val="EMEANormal"/>
              <w:keepNext/>
              <w:rPr>
                <w:szCs w:val="22"/>
                <w:lang w:val="ro-RO"/>
              </w:rPr>
            </w:pPr>
          </w:p>
        </w:tc>
      </w:tr>
      <w:tr w14:paraId="5C10BA7C" w14:textId="77777777" w:rsidTr="00A305A4">
        <w:tblPrEx>
          <w:tblW w:w="9360" w:type="dxa"/>
          <w:tblInd w:w="108" w:type="dxa"/>
          <w:tblLayout w:type="fixed"/>
          <w:tblLook w:val="0000"/>
        </w:tblPrEx>
        <w:trPr>
          <w:trHeight w:val="525"/>
        </w:trPr>
        <w:tc>
          <w:tcPr>
            <w:tcW w:w="2987" w:type="dxa"/>
            <w:vMerge w:val="restart"/>
          </w:tcPr>
          <w:p w:rsidR="00525235" w:rsidRPr="00D60ED3" w:rsidP="00DA763F" w14:paraId="763E05EC" w14:textId="77777777">
            <w:pPr>
              <w:pStyle w:val="EMEANormal"/>
              <w:rPr>
                <w:szCs w:val="22"/>
                <w:lang w:val="ro-RO"/>
              </w:rPr>
            </w:pPr>
            <w:r w:rsidRPr="00D60ED3">
              <w:rPr>
                <w:szCs w:val="22"/>
                <w:lang w:val="ro-RO"/>
              </w:rPr>
              <w:t>Tulburări acustice şi vestibulare</w:t>
            </w:r>
          </w:p>
        </w:tc>
        <w:tc>
          <w:tcPr>
            <w:tcW w:w="1833" w:type="dxa"/>
          </w:tcPr>
          <w:p w:rsidR="00525235" w:rsidRPr="00D60ED3" w:rsidP="00DA763F" w14:paraId="44762904" w14:textId="77777777">
            <w:pPr>
              <w:pStyle w:val="EMEANormal"/>
              <w:rPr>
                <w:szCs w:val="22"/>
                <w:lang w:val="ro-RO"/>
              </w:rPr>
            </w:pPr>
            <w:r w:rsidRPr="00D60ED3">
              <w:rPr>
                <w:szCs w:val="22"/>
                <w:lang w:val="ro-RO"/>
              </w:rPr>
              <w:t xml:space="preserve">Frecvente </w:t>
            </w:r>
          </w:p>
          <w:p w:rsidR="00525235" w:rsidRPr="00D60ED3" w:rsidP="00DA763F" w14:paraId="04106914" w14:textId="77777777">
            <w:pPr>
              <w:pStyle w:val="EMEANormal"/>
              <w:rPr>
                <w:szCs w:val="22"/>
                <w:lang w:val="ro-RO"/>
              </w:rPr>
            </w:pPr>
          </w:p>
        </w:tc>
        <w:tc>
          <w:tcPr>
            <w:tcW w:w="4540" w:type="dxa"/>
          </w:tcPr>
          <w:p w:rsidR="00525235" w:rsidRPr="00D60ED3" w:rsidP="00DA763F" w14:paraId="049BE9F4" w14:textId="77777777">
            <w:pPr>
              <w:pStyle w:val="EMEANormal"/>
              <w:rPr>
                <w:szCs w:val="22"/>
                <w:lang w:val="ro-RO"/>
              </w:rPr>
            </w:pPr>
            <w:r w:rsidRPr="00D60ED3">
              <w:rPr>
                <w:szCs w:val="22"/>
                <w:lang w:val="ro-RO"/>
              </w:rPr>
              <w:t>Vertij</w:t>
            </w:r>
          </w:p>
          <w:p w:rsidR="00525235" w:rsidRPr="00D60ED3" w:rsidP="009F5A9F" w14:paraId="6C6AE644" w14:textId="77777777">
            <w:pPr>
              <w:pStyle w:val="EMEANormal"/>
              <w:rPr>
                <w:szCs w:val="22"/>
                <w:lang w:val="ro-RO"/>
              </w:rPr>
            </w:pPr>
          </w:p>
        </w:tc>
      </w:tr>
      <w:tr w14:paraId="7551E3C9" w14:textId="77777777" w:rsidTr="00DA763F">
        <w:tblPrEx>
          <w:tblW w:w="9360" w:type="dxa"/>
          <w:tblInd w:w="108" w:type="dxa"/>
          <w:tblLayout w:type="fixed"/>
          <w:tblLook w:val="0000"/>
        </w:tblPrEx>
        <w:trPr>
          <w:trHeight w:val="524"/>
        </w:trPr>
        <w:tc>
          <w:tcPr>
            <w:tcW w:w="2987" w:type="dxa"/>
            <w:vMerge/>
          </w:tcPr>
          <w:p w:rsidR="00525235" w:rsidRPr="00D60ED3" w:rsidP="00DA763F" w14:paraId="08CF0396" w14:textId="77777777">
            <w:pPr>
              <w:pStyle w:val="EMEANormal"/>
              <w:rPr>
                <w:szCs w:val="22"/>
                <w:lang w:val="ro-RO"/>
              </w:rPr>
            </w:pPr>
          </w:p>
        </w:tc>
        <w:tc>
          <w:tcPr>
            <w:tcW w:w="1833" w:type="dxa"/>
          </w:tcPr>
          <w:p w:rsidR="00525235" w:rsidRPr="00D60ED3" w:rsidP="00DA763F" w14:paraId="08C9517C" w14:textId="77777777">
            <w:pPr>
              <w:pStyle w:val="EMEANormal"/>
              <w:rPr>
                <w:szCs w:val="22"/>
                <w:lang w:val="ro-RO"/>
              </w:rPr>
            </w:pPr>
            <w:r w:rsidRPr="00D60ED3">
              <w:rPr>
                <w:szCs w:val="22"/>
                <w:lang w:val="ro-RO"/>
              </w:rPr>
              <w:t>Mai puţin frecvente</w:t>
            </w:r>
          </w:p>
        </w:tc>
        <w:tc>
          <w:tcPr>
            <w:tcW w:w="4540" w:type="dxa"/>
          </w:tcPr>
          <w:p w:rsidR="00525235" w:rsidRPr="00D60ED3" w:rsidP="00A305A4" w14:paraId="2E47BA2B" w14:textId="77777777">
            <w:pPr>
              <w:pStyle w:val="EMEANormal"/>
              <w:rPr>
                <w:szCs w:val="22"/>
                <w:lang w:val="ro-RO"/>
              </w:rPr>
            </w:pPr>
            <w:r w:rsidRPr="00D60ED3">
              <w:rPr>
                <w:szCs w:val="22"/>
                <w:lang w:val="ro-RO"/>
              </w:rPr>
              <w:t>Surditate,</w:t>
            </w:r>
          </w:p>
          <w:p w:rsidR="00525235" w:rsidRPr="00D60ED3" w:rsidP="00A305A4" w14:paraId="10BDDF56" w14:textId="77777777">
            <w:pPr>
              <w:pStyle w:val="EMEANormal"/>
              <w:rPr>
                <w:szCs w:val="22"/>
                <w:lang w:val="ro-RO"/>
              </w:rPr>
            </w:pPr>
            <w:r w:rsidRPr="00D60ED3">
              <w:rPr>
                <w:szCs w:val="22"/>
                <w:lang w:val="ro-RO"/>
              </w:rPr>
              <w:t>tinitus</w:t>
            </w:r>
          </w:p>
          <w:p w:rsidR="00525235" w:rsidRPr="00D60ED3" w:rsidP="00DA763F" w14:paraId="5F2DA64E" w14:textId="77777777">
            <w:pPr>
              <w:pStyle w:val="EMEANormal"/>
              <w:rPr>
                <w:szCs w:val="22"/>
                <w:lang w:val="ro-RO"/>
              </w:rPr>
            </w:pPr>
          </w:p>
        </w:tc>
      </w:tr>
      <w:tr w14:paraId="5807E3F3" w14:textId="77777777" w:rsidTr="00A305A4">
        <w:tblPrEx>
          <w:tblW w:w="9360" w:type="dxa"/>
          <w:tblInd w:w="108" w:type="dxa"/>
          <w:tblLayout w:type="fixed"/>
          <w:tblLook w:val="0000"/>
        </w:tblPrEx>
        <w:trPr>
          <w:trHeight w:val="561"/>
        </w:trPr>
        <w:tc>
          <w:tcPr>
            <w:tcW w:w="2987" w:type="dxa"/>
            <w:vMerge w:val="restart"/>
          </w:tcPr>
          <w:p w:rsidR="00525235" w:rsidRPr="00D60ED3" w:rsidP="00DA763F" w14:paraId="619C93F9" w14:textId="77777777">
            <w:pPr>
              <w:pStyle w:val="EMEANormal"/>
              <w:rPr>
                <w:szCs w:val="22"/>
                <w:lang w:val="ro-RO"/>
              </w:rPr>
            </w:pPr>
            <w:r w:rsidRPr="00D60ED3">
              <w:rPr>
                <w:szCs w:val="22"/>
                <w:lang w:val="ro-RO"/>
              </w:rPr>
              <w:t>Tulburări cardiace*</w:t>
            </w:r>
          </w:p>
        </w:tc>
        <w:tc>
          <w:tcPr>
            <w:tcW w:w="1833" w:type="dxa"/>
          </w:tcPr>
          <w:p w:rsidR="00525235" w:rsidRPr="00D60ED3" w:rsidP="00DA763F" w14:paraId="4EE59E55" w14:textId="77777777">
            <w:pPr>
              <w:pStyle w:val="EMEANormal"/>
              <w:rPr>
                <w:szCs w:val="22"/>
                <w:lang w:val="ro-RO"/>
              </w:rPr>
            </w:pPr>
            <w:r w:rsidRPr="00D60ED3">
              <w:rPr>
                <w:szCs w:val="22"/>
                <w:lang w:val="ro-RO"/>
              </w:rPr>
              <w:t>Frecvente</w:t>
            </w:r>
          </w:p>
          <w:p w:rsidR="00525235" w:rsidRPr="00D60ED3" w:rsidP="00DA763F" w14:paraId="59F80BC7" w14:textId="77777777">
            <w:pPr>
              <w:pStyle w:val="EMEANormal"/>
              <w:rPr>
                <w:szCs w:val="22"/>
                <w:lang w:val="ro-RO"/>
              </w:rPr>
            </w:pPr>
          </w:p>
        </w:tc>
        <w:tc>
          <w:tcPr>
            <w:tcW w:w="4540" w:type="dxa"/>
          </w:tcPr>
          <w:p w:rsidR="00525235" w:rsidRPr="00D60ED3" w:rsidP="00DA763F" w14:paraId="1BE8B686" w14:textId="77777777">
            <w:pPr>
              <w:pStyle w:val="EMEANormal"/>
              <w:rPr>
                <w:szCs w:val="22"/>
                <w:lang w:val="ro-RO"/>
              </w:rPr>
            </w:pPr>
            <w:r w:rsidRPr="00D60ED3">
              <w:rPr>
                <w:szCs w:val="22"/>
                <w:lang w:val="ro-RO"/>
              </w:rPr>
              <w:t>Tahicardie</w:t>
            </w:r>
          </w:p>
          <w:p w:rsidR="00525235" w:rsidRPr="00D60ED3" w:rsidP="00DA763F" w14:paraId="49AEF55E" w14:textId="77777777">
            <w:pPr>
              <w:pStyle w:val="EMEANormal"/>
              <w:rPr>
                <w:szCs w:val="22"/>
                <w:lang w:val="ro-RO"/>
              </w:rPr>
            </w:pPr>
          </w:p>
        </w:tc>
      </w:tr>
      <w:tr w14:paraId="7283B251" w14:textId="77777777" w:rsidTr="00DA763F">
        <w:tblPrEx>
          <w:tblW w:w="9360" w:type="dxa"/>
          <w:tblInd w:w="108" w:type="dxa"/>
          <w:tblLayout w:type="fixed"/>
          <w:tblLook w:val="0000"/>
        </w:tblPrEx>
        <w:trPr>
          <w:trHeight w:val="560"/>
        </w:trPr>
        <w:tc>
          <w:tcPr>
            <w:tcW w:w="2987" w:type="dxa"/>
            <w:vMerge/>
          </w:tcPr>
          <w:p w:rsidR="00525235" w:rsidRPr="00D60ED3" w:rsidP="00DA763F" w14:paraId="41C0C216" w14:textId="77777777">
            <w:pPr>
              <w:pStyle w:val="EMEANormal"/>
              <w:rPr>
                <w:szCs w:val="22"/>
                <w:lang w:val="ro-RO"/>
              </w:rPr>
            </w:pPr>
          </w:p>
        </w:tc>
        <w:tc>
          <w:tcPr>
            <w:tcW w:w="1833" w:type="dxa"/>
          </w:tcPr>
          <w:p w:rsidR="00525235" w:rsidRPr="00D60ED3" w:rsidP="00A305A4" w14:paraId="1AE2938C" w14:textId="77777777">
            <w:pPr>
              <w:pStyle w:val="EMEANormal"/>
              <w:rPr>
                <w:szCs w:val="22"/>
                <w:lang w:val="ro-RO"/>
              </w:rPr>
            </w:pPr>
            <w:r w:rsidRPr="00D60ED3">
              <w:rPr>
                <w:szCs w:val="22"/>
                <w:lang w:val="ro-RO"/>
              </w:rPr>
              <w:t>Mai puţin frecvente</w:t>
            </w:r>
          </w:p>
          <w:p w:rsidR="00525235" w:rsidRPr="00D60ED3" w:rsidP="00DA763F" w14:paraId="01431544" w14:textId="77777777">
            <w:pPr>
              <w:pStyle w:val="EMEANormal"/>
              <w:rPr>
                <w:szCs w:val="22"/>
                <w:lang w:val="ro-RO"/>
              </w:rPr>
            </w:pPr>
          </w:p>
        </w:tc>
        <w:tc>
          <w:tcPr>
            <w:tcW w:w="4540" w:type="dxa"/>
          </w:tcPr>
          <w:p w:rsidR="00525235" w:rsidRPr="00D60ED3" w:rsidP="00A305A4" w14:paraId="0593760C" w14:textId="77777777">
            <w:pPr>
              <w:pStyle w:val="EMEANormal"/>
              <w:rPr>
                <w:szCs w:val="22"/>
                <w:lang w:val="ro-RO"/>
              </w:rPr>
            </w:pPr>
            <w:r w:rsidRPr="00D60ED3">
              <w:rPr>
                <w:szCs w:val="22"/>
                <w:lang w:val="ro-RO"/>
              </w:rPr>
              <w:t>Infarct miocardic</w:t>
            </w:r>
            <w:r w:rsidRPr="00D60ED3">
              <w:rPr>
                <w:szCs w:val="22"/>
                <w:vertAlign w:val="superscript"/>
                <w:lang w:val="ro-RO"/>
              </w:rPr>
              <w:t>1)</w:t>
            </w:r>
            <w:r w:rsidRPr="00D60ED3">
              <w:rPr>
                <w:szCs w:val="22"/>
                <w:lang w:val="ro-RO"/>
              </w:rPr>
              <w:t>,</w:t>
            </w:r>
          </w:p>
          <w:p w:rsidR="00525235" w:rsidRPr="00D60ED3" w:rsidP="00A305A4" w14:paraId="05246183" w14:textId="77777777">
            <w:pPr>
              <w:pStyle w:val="EMEANormal"/>
              <w:rPr>
                <w:szCs w:val="22"/>
                <w:lang w:val="ro-RO"/>
              </w:rPr>
            </w:pPr>
            <w:r w:rsidRPr="00D60ED3">
              <w:rPr>
                <w:szCs w:val="22"/>
                <w:lang w:val="ro-RO"/>
              </w:rPr>
              <w:t>aritmie,</w:t>
            </w:r>
          </w:p>
          <w:p w:rsidR="00525235" w:rsidRPr="00D60ED3" w:rsidP="00A305A4" w14:paraId="5FBD9192" w14:textId="77777777">
            <w:pPr>
              <w:pStyle w:val="EMEANormal"/>
              <w:rPr>
                <w:szCs w:val="22"/>
                <w:lang w:val="ro-RO"/>
              </w:rPr>
            </w:pPr>
            <w:r w:rsidRPr="00D60ED3">
              <w:rPr>
                <w:szCs w:val="22"/>
                <w:lang w:val="ro-RO"/>
              </w:rPr>
              <w:t>insuficienţă cardiacă congestivă</w:t>
            </w:r>
          </w:p>
          <w:p w:rsidR="00525235" w:rsidRPr="00D60ED3" w:rsidP="00DA763F" w14:paraId="06868AB3" w14:textId="77777777">
            <w:pPr>
              <w:pStyle w:val="EMEANormal"/>
              <w:rPr>
                <w:szCs w:val="22"/>
                <w:lang w:val="ro-RO"/>
              </w:rPr>
            </w:pPr>
          </w:p>
        </w:tc>
      </w:tr>
      <w:tr w14:paraId="694C3D60" w14:textId="77777777" w:rsidTr="00DA763F">
        <w:tblPrEx>
          <w:tblW w:w="9360" w:type="dxa"/>
          <w:tblInd w:w="108" w:type="dxa"/>
          <w:tblLayout w:type="fixed"/>
          <w:tblLook w:val="0000"/>
        </w:tblPrEx>
        <w:trPr>
          <w:trHeight w:val="560"/>
        </w:trPr>
        <w:tc>
          <w:tcPr>
            <w:tcW w:w="2987" w:type="dxa"/>
            <w:vMerge/>
          </w:tcPr>
          <w:p w:rsidR="00525235" w:rsidRPr="00D60ED3" w:rsidP="00DA763F" w14:paraId="415CBD98" w14:textId="77777777">
            <w:pPr>
              <w:pStyle w:val="EMEANormal"/>
              <w:rPr>
                <w:szCs w:val="22"/>
                <w:lang w:val="ro-RO"/>
              </w:rPr>
            </w:pPr>
          </w:p>
        </w:tc>
        <w:tc>
          <w:tcPr>
            <w:tcW w:w="1833" w:type="dxa"/>
          </w:tcPr>
          <w:p w:rsidR="00525235" w:rsidRPr="00D60ED3" w:rsidP="00DA763F" w14:paraId="1DE246EA" w14:textId="77777777">
            <w:pPr>
              <w:pStyle w:val="EMEANormal"/>
              <w:rPr>
                <w:szCs w:val="22"/>
                <w:lang w:val="ro-RO"/>
              </w:rPr>
            </w:pPr>
            <w:r w:rsidRPr="00D60ED3">
              <w:rPr>
                <w:szCs w:val="22"/>
                <w:lang w:val="ro-RO"/>
              </w:rPr>
              <w:t>Rare</w:t>
            </w:r>
          </w:p>
        </w:tc>
        <w:tc>
          <w:tcPr>
            <w:tcW w:w="4540" w:type="dxa"/>
          </w:tcPr>
          <w:p w:rsidR="00525235" w:rsidRPr="00D60ED3" w:rsidP="00A305A4" w14:paraId="0CC7388E" w14:textId="77777777">
            <w:pPr>
              <w:pStyle w:val="EMEANormal"/>
              <w:rPr>
                <w:szCs w:val="22"/>
                <w:lang w:val="ro-RO"/>
              </w:rPr>
            </w:pPr>
            <w:r w:rsidRPr="00D60ED3">
              <w:rPr>
                <w:szCs w:val="22"/>
                <w:lang w:val="ro-RO"/>
              </w:rPr>
              <w:t>Stop cardiac</w:t>
            </w:r>
          </w:p>
          <w:p w:rsidR="00525235" w:rsidRPr="00D60ED3" w:rsidP="00DA763F" w14:paraId="51D1663E" w14:textId="77777777">
            <w:pPr>
              <w:pStyle w:val="EMEANormal"/>
              <w:rPr>
                <w:szCs w:val="22"/>
                <w:lang w:val="ro-RO"/>
              </w:rPr>
            </w:pPr>
          </w:p>
        </w:tc>
      </w:tr>
      <w:tr w14:paraId="407B160A" w14:textId="77777777" w:rsidTr="00A305A4">
        <w:tblPrEx>
          <w:tblW w:w="9360" w:type="dxa"/>
          <w:tblInd w:w="108" w:type="dxa"/>
          <w:tblLayout w:type="fixed"/>
          <w:tblLook w:val="0000"/>
        </w:tblPrEx>
        <w:trPr>
          <w:trHeight w:val="841"/>
        </w:trPr>
        <w:tc>
          <w:tcPr>
            <w:tcW w:w="2987" w:type="dxa"/>
            <w:vMerge w:val="restart"/>
          </w:tcPr>
          <w:p w:rsidR="00525235" w:rsidRPr="00D60ED3" w:rsidP="00DA763F" w14:paraId="2CDB7873" w14:textId="77777777">
            <w:pPr>
              <w:pStyle w:val="EMEANormal"/>
              <w:rPr>
                <w:szCs w:val="22"/>
                <w:lang w:val="ro-RO"/>
              </w:rPr>
            </w:pPr>
            <w:r w:rsidRPr="00D60ED3">
              <w:rPr>
                <w:szCs w:val="22"/>
                <w:lang w:val="ro-RO"/>
              </w:rPr>
              <w:t>Tulburări vasculare</w:t>
            </w:r>
          </w:p>
        </w:tc>
        <w:tc>
          <w:tcPr>
            <w:tcW w:w="1833" w:type="dxa"/>
          </w:tcPr>
          <w:p w:rsidR="00525235" w:rsidRPr="00D60ED3" w:rsidP="00DA763F" w14:paraId="7AA88ED1" w14:textId="77777777">
            <w:pPr>
              <w:pStyle w:val="EMEANormal"/>
              <w:rPr>
                <w:szCs w:val="22"/>
                <w:lang w:val="ro-RO"/>
              </w:rPr>
            </w:pPr>
            <w:r w:rsidRPr="00D60ED3">
              <w:rPr>
                <w:szCs w:val="22"/>
                <w:lang w:val="ro-RO"/>
              </w:rPr>
              <w:t xml:space="preserve">Frecvente </w:t>
            </w:r>
          </w:p>
          <w:p w:rsidR="00525235" w:rsidRPr="00D60ED3" w:rsidP="00DA763F" w14:paraId="2F7BED39" w14:textId="77777777">
            <w:pPr>
              <w:pStyle w:val="EMEANormal"/>
              <w:rPr>
                <w:szCs w:val="22"/>
                <w:lang w:val="ro-RO"/>
              </w:rPr>
            </w:pPr>
          </w:p>
          <w:p w:rsidR="00525235" w:rsidRPr="00D60ED3" w:rsidP="00DA763F" w14:paraId="404882F1" w14:textId="77777777">
            <w:pPr>
              <w:pStyle w:val="EMEANormal"/>
              <w:rPr>
                <w:szCs w:val="22"/>
                <w:lang w:val="ro-RO"/>
              </w:rPr>
            </w:pPr>
          </w:p>
          <w:p w:rsidR="00525235" w:rsidRPr="00D60ED3" w:rsidP="00DA763F" w14:paraId="38D42C38" w14:textId="77777777">
            <w:pPr>
              <w:pStyle w:val="EMEANormal"/>
              <w:rPr>
                <w:szCs w:val="22"/>
                <w:lang w:val="ro-RO"/>
              </w:rPr>
            </w:pPr>
          </w:p>
        </w:tc>
        <w:tc>
          <w:tcPr>
            <w:tcW w:w="4540" w:type="dxa"/>
          </w:tcPr>
          <w:p w:rsidR="00525235" w:rsidRPr="00D60ED3" w:rsidP="00DA763F" w14:paraId="3EB143ED" w14:textId="77777777">
            <w:pPr>
              <w:pStyle w:val="EMEANormal"/>
              <w:rPr>
                <w:szCs w:val="22"/>
                <w:lang w:val="ro-RO"/>
              </w:rPr>
            </w:pPr>
            <w:r w:rsidRPr="00D60ED3">
              <w:rPr>
                <w:szCs w:val="22"/>
                <w:lang w:val="ro-RO"/>
              </w:rPr>
              <w:t xml:space="preserve">Hipertensiune arterială, </w:t>
            </w:r>
          </w:p>
          <w:p w:rsidR="00525235" w:rsidRPr="00D60ED3" w:rsidP="00DA763F" w14:paraId="31879DEF" w14:textId="77777777">
            <w:pPr>
              <w:pStyle w:val="EMEANormal"/>
              <w:rPr>
                <w:szCs w:val="22"/>
                <w:lang w:val="ro-RO"/>
              </w:rPr>
            </w:pPr>
            <w:r w:rsidRPr="00D60ED3">
              <w:rPr>
                <w:szCs w:val="22"/>
                <w:lang w:val="ro-RO"/>
              </w:rPr>
              <w:t xml:space="preserve">hiperemie facială, </w:t>
            </w:r>
          </w:p>
          <w:p w:rsidR="00525235" w:rsidRPr="00D60ED3" w:rsidP="00DA763F" w14:paraId="3AC2B490" w14:textId="77777777">
            <w:pPr>
              <w:pStyle w:val="EMEANormal"/>
              <w:rPr>
                <w:szCs w:val="22"/>
                <w:lang w:val="ro-RO"/>
              </w:rPr>
            </w:pPr>
            <w:r w:rsidRPr="00D60ED3">
              <w:rPr>
                <w:szCs w:val="22"/>
                <w:lang w:val="ro-RO"/>
              </w:rPr>
              <w:t>hematom</w:t>
            </w:r>
          </w:p>
          <w:p w:rsidR="00525235" w:rsidRPr="00D60ED3" w:rsidP="009F5A9F" w14:paraId="5A95D0E0" w14:textId="77777777">
            <w:pPr>
              <w:pStyle w:val="EMEANormal"/>
              <w:rPr>
                <w:szCs w:val="22"/>
                <w:lang w:val="ro-RO"/>
              </w:rPr>
            </w:pPr>
          </w:p>
        </w:tc>
      </w:tr>
      <w:tr w14:paraId="6ED79EAF" w14:textId="77777777" w:rsidTr="00DA763F">
        <w:tblPrEx>
          <w:tblW w:w="9360" w:type="dxa"/>
          <w:tblInd w:w="108" w:type="dxa"/>
          <w:tblLayout w:type="fixed"/>
          <w:tblLook w:val="0000"/>
        </w:tblPrEx>
        <w:trPr>
          <w:trHeight w:val="840"/>
        </w:trPr>
        <w:tc>
          <w:tcPr>
            <w:tcW w:w="2987" w:type="dxa"/>
            <w:vMerge/>
          </w:tcPr>
          <w:p w:rsidR="00525235" w:rsidRPr="00D60ED3" w:rsidP="00DA763F" w14:paraId="4D09505A" w14:textId="77777777">
            <w:pPr>
              <w:pStyle w:val="EMEANormal"/>
              <w:rPr>
                <w:szCs w:val="22"/>
                <w:lang w:val="ro-RO"/>
              </w:rPr>
            </w:pPr>
          </w:p>
        </w:tc>
        <w:tc>
          <w:tcPr>
            <w:tcW w:w="1833" w:type="dxa"/>
          </w:tcPr>
          <w:p w:rsidR="00525235" w:rsidRPr="00D60ED3" w:rsidP="00DA763F" w14:paraId="795C7AE9" w14:textId="77777777">
            <w:pPr>
              <w:pStyle w:val="EMEANormal"/>
              <w:rPr>
                <w:szCs w:val="22"/>
                <w:lang w:val="ro-RO"/>
              </w:rPr>
            </w:pPr>
            <w:r w:rsidRPr="00D60ED3">
              <w:rPr>
                <w:szCs w:val="22"/>
                <w:lang w:val="ro-RO"/>
              </w:rPr>
              <w:t>Mai puţin frecvente</w:t>
            </w:r>
          </w:p>
        </w:tc>
        <w:tc>
          <w:tcPr>
            <w:tcW w:w="4540" w:type="dxa"/>
          </w:tcPr>
          <w:p w:rsidR="00525235" w:rsidRPr="00D60ED3" w:rsidP="00A305A4" w14:paraId="6BE44443" w14:textId="77777777">
            <w:pPr>
              <w:pStyle w:val="EMEANormal"/>
              <w:rPr>
                <w:szCs w:val="22"/>
                <w:lang w:val="ro-RO"/>
              </w:rPr>
            </w:pPr>
            <w:r w:rsidRPr="00D60ED3">
              <w:rPr>
                <w:szCs w:val="22"/>
                <w:lang w:val="ro-RO"/>
              </w:rPr>
              <w:t>Anevrism aortic,</w:t>
            </w:r>
          </w:p>
          <w:p w:rsidR="00525235" w:rsidRPr="00D60ED3" w:rsidP="00A305A4" w14:paraId="2F1BB5DA" w14:textId="77777777">
            <w:pPr>
              <w:pStyle w:val="EMEANormal"/>
              <w:rPr>
                <w:szCs w:val="22"/>
                <w:lang w:val="ro-RO"/>
              </w:rPr>
            </w:pPr>
            <w:r w:rsidRPr="00D60ED3">
              <w:rPr>
                <w:szCs w:val="22"/>
                <w:lang w:val="ro-RO"/>
              </w:rPr>
              <w:t xml:space="preserve">obstrucţii arteriale, </w:t>
            </w:r>
          </w:p>
          <w:p w:rsidR="00525235" w:rsidRPr="00D60ED3" w:rsidP="00A305A4" w14:paraId="551C3B3E" w14:textId="77777777">
            <w:pPr>
              <w:pStyle w:val="EMEANormal"/>
              <w:rPr>
                <w:szCs w:val="22"/>
                <w:lang w:val="ro-RO"/>
              </w:rPr>
            </w:pPr>
            <w:r w:rsidRPr="00D60ED3">
              <w:rPr>
                <w:szCs w:val="22"/>
                <w:lang w:val="ro-RO"/>
              </w:rPr>
              <w:t xml:space="preserve">tromboflebită </w:t>
            </w:r>
          </w:p>
          <w:p w:rsidR="00525235" w:rsidRPr="00D60ED3" w:rsidP="00DA763F" w14:paraId="3719AB91" w14:textId="77777777">
            <w:pPr>
              <w:pStyle w:val="EMEANormal"/>
              <w:rPr>
                <w:szCs w:val="22"/>
                <w:lang w:val="ro-RO"/>
              </w:rPr>
            </w:pPr>
          </w:p>
        </w:tc>
      </w:tr>
      <w:tr w14:paraId="731F9044" w14:textId="77777777" w:rsidTr="00A305A4">
        <w:tblPrEx>
          <w:tblW w:w="9360" w:type="dxa"/>
          <w:tblInd w:w="108" w:type="dxa"/>
          <w:tblLayout w:type="fixed"/>
          <w:tblLook w:val="0000"/>
        </w:tblPrEx>
        <w:trPr>
          <w:trHeight w:val="844"/>
        </w:trPr>
        <w:tc>
          <w:tcPr>
            <w:tcW w:w="2987" w:type="dxa"/>
            <w:vMerge w:val="restart"/>
          </w:tcPr>
          <w:p w:rsidR="00525235" w:rsidRPr="00D60ED3" w:rsidP="00DA763F" w14:paraId="60EF8493" w14:textId="77777777">
            <w:pPr>
              <w:pStyle w:val="EMEANormal"/>
              <w:rPr>
                <w:szCs w:val="22"/>
                <w:lang w:val="ro-RO"/>
              </w:rPr>
            </w:pPr>
            <w:r w:rsidRPr="00D60ED3">
              <w:rPr>
                <w:szCs w:val="22"/>
                <w:lang w:val="ro-RO"/>
              </w:rPr>
              <w:t>Tulburări respiratorii, toracice şi mediastinale*</w:t>
            </w:r>
          </w:p>
        </w:tc>
        <w:tc>
          <w:tcPr>
            <w:tcW w:w="1833" w:type="dxa"/>
          </w:tcPr>
          <w:p w:rsidR="00525235" w:rsidRPr="00D60ED3" w:rsidP="00DA763F" w14:paraId="5FBDF5E9" w14:textId="77777777">
            <w:pPr>
              <w:pStyle w:val="EMEANormal"/>
              <w:rPr>
                <w:szCs w:val="22"/>
                <w:lang w:val="ro-RO"/>
              </w:rPr>
            </w:pPr>
            <w:r w:rsidRPr="00D60ED3">
              <w:rPr>
                <w:szCs w:val="22"/>
                <w:lang w:val="ro-RO"/>
              </w:rPr>
              <w:t>Frecvente</w:t>
            </w:r>
          </w:p>
          <w:p w:rsidR="00525235" w:rsidRPr="00D60ED3" w:rsidP="00DA763F" w14:paraId="158FC4D0" w14:textId="77777777">
            <w:pPr>
              <w:pStyle w:val="EMEANormal"/>
              <w:rPr>
                <w:szCs w:val="22"/>
                <w:lang w:val="ro-RO"/>
              </w:rPr>
            </w:pPr>
          </w:p>
          <w:p w:rsidR="00525235" w:rsidRPr="00D60ED3" w:rsidP="00DA763F" w14:paraId="477E18E2" w14:textId="77777777">
            <w:pPr>
              <w:pStyle w:val="EMEANormal"/>
              <w:rPr>
                <w:szCs w:val="22"/>
                <w:lang w:val="ro-RO"/>
              </w:rPr>
            </w:pPr>
          </w:p>
          <w:p w:rsidR="00525235" w:rsidRPr="00D60ED3" w:rsidP="009F5A9F" w14:paraId="4B8D6E38" w14:textId="77777777">
            <w:pPr>
              <w:pStyle w:val="EMEANormal"/>
              <w:rPr>
                <w:szCs w:val="22"/>
                <w:lang w:val="ro-RO"/>
              </w:rPr>
            </w:pPr>
          </w:p>
        </w:tc>
        <w:tc>
          <w:tcPr>
            <w:tcW w:w="4540" w:type="dxa"/>
          </w:tcPr>
          <w:p w:rsidR="00525235" w:rsidRPr="00D60ED3" w:rsidP="00DA763F" w14:paraId="0BCA2533" w14:textId="77777777">
            <w:pPr>
              <w:pStyle w:val="EMEANormal"/>
              <w:rPr>
                <w:szCs w:val="22"/>
                <w:lang w:val="ro-RO"/>
              </w:rPr>
            </w:pPr>
            <w:r w:rsidRPr="00D60ED3">
              <w:rPr>
                <w:szCs w:val="22"/>
                <w:lang w:val="ro-RO"/>
              </w:rPr>
              <w:t>Astm bronşic,</w:t>
            </w:r>
          </w:p>
          <w:p w:rsidR="00525235" w:rsidRPr="00D60ED3" w:rsidP="00DA763F" w14:paraId="6501DA9C" w14:textId="77777777">
            <w:pPr>
              <w:pStyle w:val="EMEANormal"/>
              <w:rPr>
                <w:szCs w:val="22"/>
                <w:lang w:val="ro-RO"/>
              </w:rPr>
            </w:pPr>
            <w:r w:rsidRPr="00D60ED3">
              <w:rPr>
                <w:szCs w:val="22"/>
                <w:lang w:val="ro-RO"/>
              </w:rPr>
              <w:t>dispnee,</w:t>
            </w:r>
          </w:p>
          <w:p w:rsidR="00525235" w:rsidRPr="00D60ED3" w:rsidP="00DA763F" w14:paraId="132C7EA6" w14:textId="77777777">
            <w:pPr>
              <w:pStyle w:val="EMEANormal"/>
              <w:rPr>
                <w:szCs w:val="22"/>
                <w:lang w:val="ro-RO"/>
              </w:rPr>
            </w:pPr>
            <w:r w:rsidRPr="00D60ED3">
              <w:rPr>
                <w:szCs w:val="22"/>
                <w:lang w:val="ro-RO"/>
              </w:rPr>
              <w:t xml:space="preserve">tuse </w:t>
            </w:r>
          </w:p>
          <w:p w:rsidR="00525235" w:rsidRPr="00D60ED3" w:rsidP="00DA763F" w14:paraId="2D034FF7" w14:textId="77777777">
            <w:pPr>
              <w:pStyle w:val="EMEANormal"/>
              <w:rPr>
                <w:szCs w:val="22"/>
                <w:lang w:val="ro-RO"/>
              </w:rPr>
            </w:pPr>
          </w:p>
        </w:tc>
      </w:tr>
      <w:tr w14:paraId="536C944A" w14:textId="77777777" w:rsidTr="00DA763F">
        <w:tblPrEx>
          <w:tblW w:w="9360" w:type="dxa"/>
          <w:tblInd w:w="108" w:type="dxa"/>
          <w:tblLayout w:type="fixed"/>
          <w:tblLook w:val="0000"/>
        </w:tblPrEx>
        <w:trPr>
          <w:trHeight w:val="843"/>
        </w:trPr>
        <w:tc>
          <w:tcPr>
            <w:tcW w:w="2987" w:type="dxa"/>
            <w:vMerge/>
          </w:tcPr>
          <w:p w:rsidR="00525235" w:rsidRPr="00D60ED3" w:rsidP="00DA763F" w14:paraId="1CEE833B" w14:textId="77777777">
            <w:pPr>
              <w:pStyle w:val="EMEANormal"/>
              <w:rPr>
                <w:szCs w:val="22"/>
                <w:lang w:val="ro-RO"/>
              </w:rPr>
            </w:pPr>
          </w:p>
        </w:tc>
        <w:tc>
          <w:tcPr>
            <w:tcW w:w="1833" w:type="dxa"/>
          </w:tcPr>
          <w:p w:rsidR="00525235" w:rsidRPr="00D60ED3" w:rsidP="00A305A4" w14:paraId="052D3219" w14:textId="77777777">
            <w:pPr>
              <w:pStyle w:val="EMEANormal"/>
              <w:rPr>
                <w:szCs w:val="22"/>
                <w:lang w:val="ro-RO"/>
              </w:rPr>
            </w:pPr>
            <w:r w:rsidRPr="00D60ED3">
              <w:rPr>
                <w:szCs w:val="22"/>
                <w:lang w:val="ro-RO"/>
              </w:rPr>
              <w:t xml:space="preserve">Mai puţin frecvente </w:t>
            </w:r>
          </w:p>
          <w:p w:rsidR="00525235" w:rsidRPr="00D60ED3" w:rsidP="00DA763F" w14:paraId="31E79D62" w14:textId="77777777">
            <w:pPr>
              <w:pStyle w:val="EMEANormal"/>
              <w:rPr>
                <w:szCs w:val="22"/>
                <w:lang w:val="ro-RO"/>
              </w:rPr>
            </w:pPr>
          </w:p>
        </w:tc>
        <w:tc>
          <w:tcPr>
            <w:tcW w:w="4540" w:type="dxa"/>
          </w:tcPr>
          <w:p w:rsidR="00525235" w:rsidRPr="00D60ED3" w:rsidP="00A305A4" w14:paraId="1D8D8A33" w14:textId="77777777">
            <w:pPr>
              <w:pStyle w:val="EMEANormal"/>
              <w:rPr>
                <w:szCs w:val="22"/>
                <w:lang w:val="ro-RO"/>
              </w:rPr>
            </w:pPr>
            <w:r w:rsidRPr="00D60ED3">
              <w:rPr>
                <w:szCs w:val="22"/>
                <w:lang w:val="ro-RO"/>
              </w:rPr>
              <w:t>Embolism pulmonar</w:t>
            </w:r>
            <w:r w:rsidRPr="00D60ED3">
              <w:rPr>
                <w:szCs w:val="22"/>
                <w:vertAlign w:val="superscript"/>
                <w:lang w:val="ro-RO"/>
              </w:rPr>
              <w:t>1)</w:t>
            </w:r>
            <w:r w:rsidRPr="00D60ED3">
              <w:rPr>
                <w:szCs w:val="22"/>
                <w:lang w:val="ro-RO"/>
              </w:rPr>
              <w:t>,</w:t>
            </w:r>
          </w:p>
          <w:p w:rsidR="00525235" w:rsidRPr="00D60ED3" w:rsidP="00A305A4" w14:paraId="59FB98F2" w14:textId="77777777">
            <w:pPr>
              <w:pStyle w:val="EMEANormal"/>
              <w:rPr>
                <w:szCs w:val="22"/>
                <w:lang w:val="ro-RO"/>
              </w:rPr>
            </w:pPr>
            <w:r w:rsidRPr="00D60ED3">
              <w:rPr>
                <w:szCs w:val="22"/>
                <w:lang w:val="ro-RO"/>
              </w:rPr>
              <w:t>pneumonie interstiţială,</w:t>
            </w:r>
          </w:p>
          <w:p w:rsidR="00525235" w:rsidRPr="00D60ED3" w:rsidP="00A305A4" w14:paraId="242774A0" w14:textId="77777777">
            <w:pPr>
              <w:pStyle w:val="EMEANormal"/>
              <w:rPr>
                <w:szCs w:val="22"/>
                <w:lang w:val="ro-RO"/>
              </w:rPr>
            </w:pPr>
            <w:r w:rsidRPr="00D60ED3">
              <w:rPr>
                <w:szCs w:val="22"/>
                <w:lang w:val="ro-RO"/>
              </w:rPr>
              <w:t>bronhopneumonie cronică obstructivă,</w:t>
            </w:r>
          </w:p>
          <w:p w:rsidR="00525235" w:rsidRPr="00D60ED3" w:rsidP="00A305A4" w14:paraId="18B1E981" w14:textId="77777777">
            <w:pPr>
              <w:pStyle w:val="EMEANormal"/>
              <w:rPr>
                <w:szCs w:val="22"/>
                <w:lang w:val="ro-RO"/>
              </w:rPr>
            </w:pPr>
            <w:r w:rsidRPr="00D60ED3">
              <w:rPr>
                <w:szCs w:val="22"/>
                <w:lang w:val="ro-RO"/>
              </w:rPr>
              <w:t>pneumopatie,</w:t>
            </w:r>
          </w:p>
          <w:p w:rsidR="00525235" w:rsidRPr="00D60ED3" w:rsidP="00A305A4" w14:paraId="7C57C95C" w14:textId="77777777">
            <w:pPr>
              <w:pStyle w:val="EMEANormal"/>
              <w:rPr>
                <w:szCs w:val="22"/>
                <w:lang w:val="ro-RO"/>
              </w:rPr>
            </w:pPr>
            <w:r w:rsidRPr="00D60ED3">
              <w:rPr>
                <w:szCs w:val="22"/>
                <w:lang w:val="ro-RO"/>
              </w:rPr>
              <w:t>revărsat pleural</w:t>
            </w:r>
            <w:r w:rsidRPr="00D60ED3">
              <w:rPr>
                <w:szCs w:val="22"/>
                <w:vertAlign w:val="superscript"/>
                <w:lang w:val="ro-RO"/>
              </w:rPr>
              <w:t>1)</w:t>
            </w:r>
          </w:p>
          <w:p w:rsidR="00525235" w:rsidRPr="00D60ED3" w:rsidP="00DA763F" w14:paraId="4ED4C3E9" w14:textId="77777777">
            <w:pPr>
              <w:pStyle w:val="EMEANormal"/>
              <w:rPr>
                <w:szCs w:val="22"/>
                <w:lang w:val="ro-RO"/>
              </w:rPr>
            </w:pPr>
          </w:p>
        </w:tc>
      </w:tr>
      <w:tr w14:paraId="5F05DFC8" w14:textId="77777777" w:rsidTr="00B338E2">
        <w:tblPrEx>
          <w:tblW w:w="9360" w:type="dxa"/>
          <w:tblInd w:w="108" w:type="dxa"/>
          <w:tblLayout w:type="fixed"/>
          <w:tblLook w:val="0000"/>
        </w:tblPrEx>
        <w:trPr>
          <w:trHeight w:val="530"/>
        </w:trPr>
        <w:tc>
          <w:tcPr>
            <w:tcW w:w="2987" w:type="dxa"/>
            <w:vMerge/>
          </w:tcPr>
          <w:p w:rsidR="00525235" w:rsidRPr="00D60ED3" w:rsidP="00DA763F" w14:paraId="0781C223" w14:textId="77777777">
            <w:pPr>
              <w:pStyle w:val="EMEANormal"/>
              <w:rPr>
                <w:szCs w:val="22"/>
                <w:lang w:val="ro-RO"/>
              </w:rPr>
            </w:pPr>
          </w:p>
        </w:tc>
        <w:tc>
          <w:tcPr>
            <w:tcW w:w="1833" w:type="dxa"/>
          </w:tcPr>
          <w:p w:rsidR="00525235" w:rsidRPr="00D60ED3" w:rsidP="00A305A4" w14:paraId="180177BB" w14:textId="77777777">
            <w:pPr>
              <w:pStyle w:val="EMEANormal"/>
              <w:rPr>
                <w:szCs w:val="22"/>
                <w:lang w:val="ro-RO"/>
              </w:rPr>
            </w:pPr>
            <w:r w:rsidRPr="00D60ED3">
              <w:rPr>
                <w:szCs w:val="22"/>
                <w:lang w:val="ro-RO"/>
              </w:rPr>
              <w:t>Rare</w:t>
            </w:r>
          </w:p>
          <w:p w:rsidR="00525235" w:rsidRPr="00D60ED3" w:rsidP="00DA763F" w14:paraId="0B5B118F" w14:textId="77777777">
            <w:pPr>
              <w:pStyle w:val="EMEANormal"/>
              <w:rPr>
                <w:szCs w:val="22"/>
                <w:lang w:val="ro-RO"/>
              </w:rPr>
            </w:pPr>
          </w:p>
        </w:tc>
        <w:tc>
          <w:tcPr>
            <w:tcW w:w="4540" w:type="dxa"/>
          </w:tcPr>
          <w:p w:rsidR="00525235" w:rsidRPr="00D60ED3" w:rsidP="00DA763F" w14:paraId="3FBD5F82" w14:textId="77777777">
            <w:pPr>
              <w:pStyle w:val="EMEANormal"/>
              <w:rPr>
                <w:szCs w:val="22"/>
                <w:lang w:val="ro-RO"/>
              </w:rPr>
            </w:pPr>
            <w:r w:rsidRPr="00D60ED3">
              <w:rPr>
                <w:szCs w:val="22"/>
                <w:lang w:val="ro-RO"/>
              </w:rPr>
              <w:t>Fibroză pulmonară</w:t>
            </w:r>
            <w:r w:rsidRPr="00D60ED3">
              <w:rPr>
                <w:szCs w:val="22"/>
                <w:vertAlign w:val="superscript"/>
                <w:lang w:val="ro-RO"/>
              </w:rPr>
              <w:t>1)</w:t>
            </w:r>
          </w:p>
        </w:tc>
      </w:tr>
      <w:tr w14:paraId="1FEDD471" w14:textId="77777777" w:rsidTr="00A305A4">
        <w:tblPrEx>
          <w:tblW w:w="9360" w:type="dxa"/>
          <w:tblInd w:w="108" w:type="dxa"/>
          <w:tblLayout w:type="fixed"/>
          <w:tblLook w:val="0000"/>
        </w:tblPrEx>
        <w:trPr>
          <w:trHeight w:val="739"/>
        </w:trPr>
        <w:tc>
          <w:tcPr>
            <w:tcW w:w="2987" w:type="dxa"/>
            <w:vMerge w:val="restart"/>
          </w:tcPr>
          <w:p w:rsidR="00525235" w:rsidRPr="00D60ED3" w:rsidP="00DA763F" w14:paraId="7F66E886" w14:textId="77777777">
            <w:pPr>
              <w:pStyle w:val="EMEANormal"/>
              <w:rPr>
                <w:szCs w:val="22"/>
                <w:lang w:val="ro-RO"/>
              </w:rPr>
            </w:pPr>
            <w:r w:rsidRPr="00D60ED3">
              <w:rPr>
                <w:szCs w:val="22"/>
                <w:lang w:val="ro-RO"/>
              </w:rPr>
              <w:t>Tulburări gastro-intestinale</w:t>
            </w:r>
          </w:p>
        </w:tc>
        <w:tc>
          <w:tcPr>
            <w:tcW w:w="1833" w:type="dxa"/>
          </w:tcPr>
          <w:p w:rsidR="00525235" w:rsidRPr="00D60ED3" w:rsidP="00DA763F" w14:paraId="29F359F6" w14:textId="77777777">
            <w:pPr>
              <w:pStyle w:val="EMEANormal"/>
              <w:rPr>
                <w:szCs w:val="22"/>
                <w:lang w:val="ro-RO"/>
              </w:rPr>
            </w:pPr>
            <w:r w:rsidRPr="00D60ED3">
              <w:rPr>
                <w:szCs w:val="22"/>
                <w:lang w:val="ro-RO"/>
              </w:rPr>
              <w:t>Foarte frecvente</w:t>
            </w:r>
          </w:p>
          <w:p w:rsidR="00525235" w:rsidRPr="00D60ED3" w:rsidP="00DA763F" w14:paraId="77CF00D0" w14:textId="77777777">
            <w:pPr>
              <w:pStyle w:val="EMEANormal"/>
              <w:rPr>
                <w:szCs w:val="22"/>
                <w:lang w:val="ro-RO"/>
              </w:rPr>
            </w:pPr>
          </w:p>
          <w:p w:rsidR="00525235" w:rsidRPr="00D60ED3" w:rsidP="00DA763F" w14:paraId="5B5F3295" w14:textId="77777777">
            <w:pPr>
              <w:pStyle w:val="EMEANormal"/>
              <w:rPr>
                <w:szCs w:val="22"/>
                <w:lang w:val="ro-RO"/>
              </w:rPr>
            </w:pPr>
          </w:p>
        </w:tc>
        <w:tc>
          <w:tcPr>
            <w:tcW w:w="4540" w:type="dxa"/>
          </w:tcPr>
          <w:p w:rsidR="00525235" w:rsidRPr="00D60ED3" w:rsidP="00DA763F" w14:paraId="6E246441" w14:textId="77777777">
            <w:pPr>
              <w:pStyle w:val="EMEANormal"/>
              <w:rPr>
                <w:szCs w:val="22"/>
                <w:lang w:val="ro-RO"/>
              </w:rPr>
            </w:pPr>
            <w:r w:rsidRPr="00D60ED3">
              <w:rPr>
                <w:szCs w:val="22"/>
                <w:lang w:val="ro-RO"/>
              </w:rPr>
              <w:t xml:space="preserve">Dureri abdominale, </w:t>
            </w:r>
          </w:p>
          <w:p w:rsidR="00525235" w:rsidRPr="00D60ED3" w:rsidP="00DA763F" w14:paraId="0527018F" w14:textId="77777777">
            <w:pPr>
              <w:pStyle w:val="EMEANormal"/>
              <w:rPr>
                <w:szCs w:val="22"/>
                <w:lang w:val="ro-RO"/>
              </w:rPr>
            </w:pPr>
            <w:r w:rsidRPr="00D60ED3">
              <w:rPr>
                <w:szCs w:val="22"/>
                <w:lang w:val="ro-RO"/>
              </w:rPr>
              <w:t xml:space="preserve">greaţă şi vărsături </w:t>
            </w:r>
          </w:p>
          <w:p w:rsidR="00525235" w:rsidRPr="00D60ED3" w:rsidP="009F5A9F" w14:paraId="44738CD0" w14:textId="77777777">
            <w:pPr>
              <w:pStyle w:val="EMEANormal"/>
              <w:rPr>
                <w:szCs w:val="22"/>
                <w:lang w:val="ro-RO"/>
              </w:rPr>
            </w:pPr>
          </w:p>
        </w:tc>
      </w:tr>
      <w:tr w14:paraId="0ABE6976" w14:textId="77777777" w:rsidTr="00DA763F">
        <w:tblPrEx>
          <w:tblW w:w="9360" w:type="dxa"/>
          <w:tblInd w:w="108" w:type="dxa"/>
          <w:tblLayout w:type="fixed"/>
          <w:tblLook w:val="0000"/>
        </w:tblPrEx>
        <w:trPr>
          <w:trHeight w:val="736"/>
        </w:trPr>
        <w:tc>
          <w:tcPr>
            <w:tcW w:w="2987" w:type="dxa"/>
            <w:vMerge/>
          </w:tcPr>
          <w:p w:rsidR="00525235" w:rsidRPr="00D60ED3" w:rsidP="00DA763F" w14:paraId="01FBB478" w14:textId="77777777">
            <w:pPr>
              <w:pStyle w:val="EMEANormal"/>
              <w:rPr>
                <w:szCs w:val="22"/>
                <w:lang w:val="ro-RO"/>
              </w:rPr>
            </w:pPr>
          </w:p>
        </w:tc>
        <w:tc>
          <w:tcPr>
            <w:tcW w:w="1833" w:type="dxa"/>
          </w:tcPr>
          <w:p w:rsidR="00525235" w:rsidRPr="00D60ED3" w:rsidP="00DA763F" w14:paraId="304702A9" w14:textId="77777777">
            <w:pPr>
              <w:pStyle w:val="EMEANormal"/>
              <w:rPr>
                <w:szCs w:val="22"/>
                <w:lang w:val="ro-RO"/>
              </w:rPr>
            </w:pPr>
            <w:r w:rsidRPr="00D60ED3">
              <w:rPr>
                <w:szCs w:val="22"/>
                <w:lang w:val="ro-RO"/>
              </w:rPr>
              <w:t>Frecvente</w:t>
            </w:r>
          </w:p>
        </w:tc>
        <w:tc>
          <w:tcPr>
            <w:tcW w:w="4540" w:type="dxa"/>
          </w:tcPr>
          <w:p w:rsidR="00525235" w:rsidRPr="00D60ED3" w:rsidP="00A305A4" w14:paraId="2F3DE789" w14:textId="77777777">
            <w:pPr>
              <w:pStyle w:val="EMEANormal"/>
              <w:rPr>
                <w:szCs w:val="22"/>
                <w:lang w:val="ro-RO"/>
              </w:rPr>
            </w:pPr>
            <w:r w:rsidRPr="00D60ED3">
              <w:rPr>
                <w:szCs w:val="22"/>
                <w:lang w:val="ro-RO"/>
              </w:rPr>
              <w:t>Hemoragie gastro-intestinală,</w:t>
            </w:r>
          </w:p>
          <w:p w:rsidR="00525235" w:rsidRPr="00D60ED3" w:rsidP="00A305A4" w14:paraId="74E850F4" w14:textId="77777777">
            <w:pPr>
              <w:pStyle w:val="EMEANormal"/>
              <w:rPr>
                <w:szCs w:val="22"/>
                <w:lang w:val="ro-RO"/>
              </w:rPr>
            </w:pPr>
            <w:r w:rsidRPr="00D60ED3">
              <w:rPr>
                <w:szCs w:val="22"/>
                <w:lang w:val="ro-RO"/>
              </w:rPr>
              <w:t>dispepsie,</w:t>
            </w:r>
          </w:p>
          <w:p w:rsidR="00525235" w:rsidRPr="00D60ED3" w:rsidP="00A305A4" w14:paraId="0F7686D9" w14:textId="77777777">
            <w:pPr>
              <w:pStyle w:val="EMEANormal"/>
              <w:rPr>
                <w:szCs w:val="22"/>
                <w:lang w:val="ro-RO"/>
              </w:rPr>
            </w:pPr>
            <w:r w:rsidRPr="00D60ED3">
              <w:rPr>
                <w:szCs w:val="22"/>
                <w:lang w:val="ro-RO"/>
              </w:rPr>
              <w:t>boală de reflux gastroesofagian,</w:t>
            </w:r>
          </w:p>
          <w:p w:rsidR="00525235" w:rsidRPr="00D60ED3" w:rsidP="00A305A4" w14:paraId="511FDD04" w14:textId="77777777">
            <w:pPr>
              <w:pStyle w:val="EMEANormal"/>
              <w:rPr>
                <w:szCs w:val="22"/>
                <w:lang w:val="ro-RO"/>
              </w:rPr>
            </w:pPr>
            <w:r w:rsidRPr="00D60ED3">
              <w:rPr>
                <w:szCs w:val="22"/>
                <w:lang w:val="ro-RO"/>
              </w:rPr>
              <w:t>sindrom sicca</w:t>
            </w:r>
          </w:p>
          <w:p w:rsidR="00525235" w:rsidRPr="00D60ED3" w:rsidP="00DA763F" w14:paraId="4E6EC668" w14:textId="77777777">
            <w:pPr>
              <w:pStyle w:val="EMEANormal"/>
              <w:rPr>
                <w:szCs w:val="22"/>
                <w:lang w:val="ro-RO"/>
              </w:rPr>
            </w:pPr>
          </w:p>
        </w:tc>
      </w:tr>
      <w:tr w14:paraId="2715C5E7" w14:textId="77777777" w:rsidTr="00DA763F">
        <w:tblPrEx>
          <w:tblW w:w="9360" w:type="dxa"/>
          <w:tblInd w:w="108" w:type="dxa"/>
          <w:tblLayout w:type="fixed"/>
          <w:tblLook w:val="0000"/>
        </w:tblPrEx>
        <w:trPr>
          <w:trHeight w:val="736"/>
        </w:trPr>
        <w:tc>
          <w:tcPr>
            <w:tcW w:w="2987" w:type="dxa"/>
            <w:vMerge/>
          </w:tcPr>
          <w:p w:rsidR="00525235" w:rsidRPr="00D60ED3" w:rsidP="00DA763F" w14:paraId="45E09A00" w14:textId="77777777">
            <w:pPr>
              <w:pStyle w:val="EMEANormal"/>
              <w:rPr>
                <w:szCs w:val="22"/>
                <w:lang w:val="ro-RO"/>
              </w:rPr>
            </w:pPr>
          </w:p>
        </w:tc>
        <w:tc>
          <w:tcPr>
            <w:tcW w:w="1833" w:type="dxa"/>
          </w:tcPr>
          <w:p w:rsidR="00525235" w:rsidRPr="00D60ED3" w:rsidP="00A305A4" w14:paraId="5480CC70" w14:textId="77777777">
            <w:pPr>
              <w:pStyle w:val="EMEANormal"/>
              <w:rPr>
                <w:szCs w:val="22"/>
                <w:lang w:val="ro-RO"/>
              </w:rPr>
            </w:pPr>
            <w:r w:rsidRPr="00D60ED3">
              <w:rPr>
                <w:szCs w:val="22"/>
                <w:lang w:val="ro-RO"/>
              </w:rPr>
              <w:t>Mai puţin frecvente</w:t>
            </w:r>
          </w:p>
          <w:p w:rsidR="00525235" w:rsidRPr="00D60ED3" w:rsidP="00A305A4" w14:paraId="6C2FC7BE" w14:textId="77777777">
            <w:pPr>
              <w:pStyle w:val="EMEANormal"/>
              <w:rPr>
                <w:szCs w:val="22"/>
                <w:lang w:val="ro-RO"/>
              </w:rPr>
            </w:pPr>
          </w:p>
          <w:p w:rsidR="00525235" w:rsidRPr="00D60ED3" w:rsidP="00DA763F" w14:paraId="000EA2D0" w14:textId="77777777">
            <w:pPr>
              <w:pStyle w:val="EMEANormal"/>
              <w:rPr>
                <w:szCs w:val="22"/>
                <w:lang w:val="ro-RO"/>
              </w:rPr>
            </w:pPr>
          </w:p>
        </w:tc>
        <w:tc>
          <w:tcPr>
            <w:tcW w:w="4540" w:type="dxa"/>
          </w:tcPr>
          <w:p w:rsidR="00525235" w:rsidRPr="00D60ED3" w:rsidP="00A305A4" w14:paraId="4C88B07F" w14:textId="77777777">
            <w:pPr>
              <w:pStyle w:val="EMEANormal"/>
              <w:rPr>
                <w:szCs w:val="22"/>
                <w:lang w:val="ro-RO"/>
              </w:rPr>
            </w:pPr>
            <w:r w:rsidRPr="00D60ED3">
              <w:rPr>
                <w:szCs w:val="22"/>
                <w:lang w:val="ro-RO"/>
              </w:rPr>
              <w:t>Pancreatită,</w:t>
            </w:r>
          </w:p>
          <w:p w:rsidR="00525235" w:rsidRPr="00D60ED3" w:rsidP="00A305A4" w14:paraId="32E7D50D" w14:textId="77777777">
            <w:pPr>
              <w:pStyle w:val="EMEANormal"/>
              <w:rPr>
                <w:szCs w:val="22"/>
                <w:lang w:val="ro-RO"/>
              </w:rPr>
            </w:pPr>
            <w:r w:rsidRPr="00D60ED3">
              <w:rPr>
                <w:szCs w:val="22"/>
                <w:lang w:val="ro-RO"/>
              </w:rPr>
              <w:t>disfagie,</w:t>
            </w:r>
          </w:p>
          <w:p w:rsidR="00525235" w:rsidRPr="00D60ED3" w:rsidP="00A305A4" w14:paraId="02E51DD5" w14:textId="77777777">
            <w:pPr>
              <w:pStyle w:val="EMEANormal"/>
              <w:rPr>
                <w:szCs w:val="22"/>
                <w:lang w:val="ro-RO"/>
              </w:rPr>
            </w:pPr>
            <w:r w:rsidRPr="00D60ED3">
              <w:rPr>
                <w:szCs w:val="22"/>
                <w:lang w:val="ro-RO"/>
              </w:rPr>
              <w:t>edem facial</w:t>
            </w:r>
          </w:p>
          <w:p w:rsidR="00525235" w:rsidRPr="00D60ED3" w:rsidP="00DA763F" w14:paraId="2AB61A25" w14:textId="77777777">
            <w:pPr>
              <w:pStyle w:val="EMEANormal"/>
              <w:rPr>
                <w:szCs w:val="22"/>
                <w:lang w:val="ro-RO"/>
              </w:rPr>
            </w:pPr>
          </w:p>
        </w:tc>
      </w:tr>
      <w:tr w14:paraId="07D2C6A7" w14:textId="77777777" w:rsidTr="00B338E2">
        <w:tblPrEx>
          <w:tblW w:w="9360" w:type="dxa"/>
          <w:tblInd w:w="108" w:type="dxa"/>
          <w:tblLayout w:type="fixed"/>
          <w:tblLook w:val="0000"/>
        </w:tblPrEx>
        <w:trPr>
          <w:trHeight w:val="440"/>
        </w:trPr>
        <w:tc>
          <w:tcPr>
            <w:tcW w:w="2987" w:type="dxa"/>
            <w:vMerge/>
          </w:tcPr>
          <w:p w:rsidR="00525235" w:rsidRPr="00D60ED3" w:rsidP="00DA763F" w14:paraId="0955EBD7" w14:textId="77777777">
            <w:pPr>
              <w:pStyle w:val="EMEANormal"/>
              <w:rPr>
                <w:szCs w:val="22"/>
                <w:lang w:val="ro-RO"/>
              </w:rPr>
            </w:pPr>
          </w:p>
        </w:tc>
        <w:tc>
          <w:tcPr>
            <w:tcW w:w="1833" w:type="dxa"/>
          </w:tcPr>
          <w:p w:rsidR="00525235" w:rsidRPr="00D60ED3" w:rsidP="00DA763F" w14:paraId="40453E12" w14:textId="77777777">
            <w:pPr>
              <w:pStyle w:val="EMEANormal"/>
              <w:rPr>
                <w:szCs w:val="22"/>
                <w:lang w:val="ro-RO"/>
              </w:rPr>
            </w:pPr>
            <w:r w:rsidRPr="00D60ED3">
              <w:rPr>
                <w:szCs w:val="22"/>
                <w:lang w:val="ro-RO"/>
              </w:rPr>
              <w:t>Rare</w:t>
            </w:r>
          </w:p>
        </w:tc>
        <w:tc>
          <w:tcPr>
            <w:tcW w:w="4540" w:type="dxa"/>
          </w:tcPr>
          <w:p w:rsidR="00525235" w:rsidRPr="00D60ED3" w:rsidP="00A305A4" w14:paraId="3B6AFD66" w14:textId="77777777">
            <w:pPr>
              <w:pStyle w:val="EMEANormal"/>
              <w:rPr>
                <w:szCs w:val="22"/>
                <w:vertAlign w:val="superscript"/>
                <w:lang w:val="ro-RO"/>
              </w:rPr>
            </w:pPr>
            <w:r w:rsidRPr="00D60ED3">
              <w:rPr>
                <w:szCs w:val="22"/>
                <w:lang w:val="ro-RO"/>
              </w:rPr>
              <w:t>Perforaţie intestinală</w:t>
            </w:r>
            <w:r w:rsidRPr="00D60ED3">
              <w:rPr>
                <w:szCs w:val="22"/>
                <w:vertAlign w:val="superscript"/>
                <w:lang w:val="ro-RO"/>
              </w:rPr>
              <w:t>1)</w:t>
            </w:r>
          </w:p>
          <w:p w:rsidR="00525235" w:rsidRPr="00D60ED3" w:rsidP="00DA763F" w14:paraId="12880920" w14:textId="77777777">
            <w:pPr>
              <w:pStyle w:val="EMEANormal"/>
              <w:rPr>
                <w:szCs w:val="22"/>
                <w:lang w:val="ro-RO"/>
              </w:rPr>
            </w:pPr>
          </w:p>
        </w:tc>
      </w:tr>
      <w:tr w14:paraId="2103B3E9" w14:textId="77777777" w:rsidTr="00B338E2">
        <w:tblPrEx>
          <w:tblW w:w="9360" w:type="dxa"/>
          <w:tblInd w:w="108" w:type="dxa"/>
          <w:tblLayout w:type="fixed"/>
          <w:tblLook w:val="0000"/>
        </w:tblPrEx>
        <w:trPr>
          <w:trHeight w:val="440"/>
        </w:trPr>
        <w:tc>
          <w:tcPr>
            <w:tcW w:w="2987" w:type="dxa"/>
            <w:vMerge w:val="restart"/>
          </w:tcPr>
          <w:p w:rsidR="00525235" w:rsidRPr="00D60ED3" w:rsidP="00DA763F" w14:paraId="3C1BA6B8" w14:textId="77777777">
            <w:pPr>
              <w:pStyle w:val="EMEANormal"/>
              <w:keepNext/>
              <w:rPr>
                <w:szCs w:val="22"/>
                <w:lang w:val="ro-RO"/>
              </w:rPr>
            </w:pPr>
            <w:r w:rsidRPr="00D60ED3">
              <w:rPr>
                <w:szCs w:val="22"/>
                <w:lang w:val="ro-RO"/>
              </w:rPr>
              <w:t>Tulburări hepatobiliare*</w:t>
            </w:r>
          </w:p>
        </w:tc>
        <w:tc>
          <w:tcPr>
            <w:tcW w:w="1833" w:type="dxa"/>
          </w:tcPr>
          <w:p w:rsidR="00525235" w:rsidRPr="00D60ED3" w:rsidP="00DA763F" w14:paraId="0BD7C793" w14:textId="77777777">
            <w:pPr>
              <w:pStyle w:val="EMEANormal"/>
              <w:keepNext/>
              <w:rPr>
                <w:szCs w:val="22"/>
                <w:lang w:val="ro-RO"/>
              </w:rPr>
            </w:pPr>
            <w:r w:rsidRPr="00D60ED3">
              <w:rPr>
                <w:szCs w:val="22"/>
                <w:lang w:val="ro-RO"/>
              </w:rPr>
              <w:t>Foarte frecvente</w:t>
            </w:r>
          </w:p>
          <w:p w:rsidR="00525235" w:rsidRPr="00D60ED3" w:rsidP="009F5A9F" w14:paraId="70100700" w14:textId="77777777">
            <w:pPr>
              <w:pStyle w:val="EMEANormal"/>
              <w:keepNext/>
              <w:rPr>
                <w:szCs w:val="22"/>
                <w:lang w:val="ro-RO"/>
              </w:rPr>
            </w:pPr>
          </w:p>
        </w:tc>
        <w:tc>
          <w:tcPr>
            <w:tcW w:w="4540" w:type="dxa"/>
          </w:tcPr>
          <w:p w:rsidR="00525235" w:rsidRPr="00D60ED3" w:rsidP="00DA763F" w14:paraId="31E97879" w14:textId="77777777">
            <w:pPr>
              <w:pStyle w:val="EMEANormal"/>
              <w:keepNext/>
              <w:rPr>
                <w:szCs w:val="22"/>
                <w:lang w:val="ro-RO"/>
              </w:rPr>
            </w:pPr>
            <w:r w:rsidRPr="00D60ED3">
              <w:rPr>
                <w:szCs w:val="22"/>
                <w:lang w:val="ro-RO"/>
              </w:rPr>
              <w:t xml:space="preserve">Creşterea enzimelor hepatice serice </w:t>
            </w:r>
          </w:p>
          <w:p w:rsidR="00525235" w:rsidRPr="00D60ED3" w:rsidP="00DA763F" w14:paraId="64BF7BF8" w14:textId="77777777">
            <w:pPr>
              <w:pStyle w:val="EMEANormal"/>
              <w:keepNext/>
              <w:rPr>
                <w:szCs w:val="22"/>
                <w:lang w:val="ro-RO"/>
              </w:rPr>
            </w:pPr>
          </w:p>
        </w:tc>
      </w:tr>
      <w:tr w14:paraId="3326A01B" w14:textId="77777777" w:rsidTr="00DA763F">
        <w:tblPrEx>
          <w:tblW w:w="9360" w:type="dxa"/>
          <w:tblInd w:w="108" w:type="dxa"/>
          <w:tblLayout w:type="fixed"/>
          <w:tblLook w:val="0000"/>
        </w:tblPrEx>
        <w:trPr>
          <w:trHeight w:val="632"/>
        </w:trPr>
        <w:tc>
          <w:tcPr>
            <w:tcW w:w="2987" w:type="dxa"/>
            <w:vMerge/>
          </w:tcPr>
          <w:p w:rsidR="00525235" w:rsidRPr="00D60ED3" w:rsidP="00DA763F" w14:paraId="2619AAD1" w14:textId="77777777">
            <w:pPr>
              <w:pStyle w:val="EMEANormal"/>
              <w:keepNext/>
              <w:rPr>
                <w:szCs w:val="22"/>
                <w:lang w:val="ro-RO"/>
              </w:rPr>
            </w:pPr>
          </w:p>
        </w:tc>
        <w:tc>
          <w:tcPr>
            <w:tcW w:w="1833" w:type="dxa"/>
          </w:tcPr>
          <w:p w:rsidR="00525235" w:rsidRPr="00D60ED3" w:rsidP="00A305A4" w14:paraId="41BADE1B" w14:textId="77777777">
            <w:pPr>
              <w:pStyle w:val="EMEANormal"/>
              <w:keepNext/>
              <w:rPr>
                <w:szCs w:val="22"/>
                <w:lang w:val="ro-RO"/>
              </w:rPr>
            </w:pPr>
            <w:r w:rsidRPr="00D60ED3">
              <w:rPr>
                <w:szCs w:val="22"/>
                <w:lang w:val="ro-RO"/>
              </w:rPr>
              <w:t xml:space="preserve">Mai puţin frecvente </w:t>
            </w:r>
          </w:p>
          <w:p w:rsidR="00525235" w:rsidRPr="00D60ED3" w:rsidP="00DA763F" w14:paraId="38E784E8" w14:textId="77777777">
            <w:pPr>
              <w:pStyle w:val="EMEANormal"/>
              <w:keepNext/>
              <w:rPr>
                <w:szCs w:val="22"/>
                <w:lang w:val="ro-RO"/>
              </w:rPr>
            </w:pPr>
          </w:p>
        </w:tc>
        <w:tc>
          <w:tcPr>
            <w:tcW w:w="4540" w:type="dxa"/>
          </w:tcPr>
          <w:p w:rsidR="00525235" w:rsidRPr="00D60ED3" w:rsidP="00A305A4" w14:paraId="24E27C9E" w14:textId="77777777">
            <w:pPr>
              <w:pStyle w:val="EMEANormal"/>
              <w:keepNext/>
              <w:rPr>
                <w:szCs w:val="22"/>
                <w:lang w:val="ro-RO"/>
              </w:rPr>
            </w:pPr>
            <w:r w:rsidRPr="00D60ED3">
              <w:rPr>
                <w:szCs w:val="22"/>
                <w:lang w:val="ro-RO"/>
              </w:rPr>
              <w:t>Colecistită şi colelitiază,</w:t>
            </w:r>
          </w:p>
          <w:p w:rsidR="00525235" w:rsidRPr="00D60ED3" w:rsidP="00A305A4" w14:paraId="1FD3860D" w14:textId="77777777">
            <w:pPr>
              <w:pStyle w:val="EMEANormal"/>
              <w:keepNext/>
              <w:rPr>
                <w:szCs w:val="22"/>
                <w:lang w:val="ro-RO"/>
              </w:rPr>
            </w:pPr>
            <w:r w:rsidRPr="00D60ED3">
              <w:rPr>
                <w:szCs w:val="22"/>
                <w:lang w:val="ro-RO"/>
              </w:rPr>
              <w:t>steatoză hepatică,</w:t>
            </w:r>
          </w:p>
          <w:p w:rsidR="00525235" w:rsidRPr="00D60ED3" w:rsidP="00A305A4" w14:paraId="10CA7399" w14:textId="77777777">
            <w:pPr>
              <w:pStyle w:val="EMEANormal"/>
              <w:keepNext/>
              <w:rPr>
                <w:szCs w:val="22"/>
                <w:lang w:val="ro-RO"/>
              </w:rPr>
            </w:pPr>
            <w:r w:rsidRPr="00D60ED3">
              <w:rPr>
                <w:szCs w:val="22"/>
                <w:lang w:val="ro-RO"/>
              </w:rPr>
              <w:t>creşterea bilirubinei serice</w:t>
            </w:r>
          </w:p>
          <w:p w:rsidR="00525235" w:rsidRPr="00D60ED3" w:rsidP="00DA763F" w14:paraId="41C16403" w14:textId="77777777">
            <w:pPr>
              <w:pStyle w:val="EMEANormal"/>
              <w:keepNext/>
              <w:rPr>
                <w:szCs w:val="22"/>
                <w:lang w:val="ro-RO"/>
              </w:rPr>
            </w:pPr>
          </w:p>
        </w:tc>
      </w:tr>
      <w:tr w14:paraId="014C4784" w14:textId="77777777" w:rsidTr="00DA763F">
        <w:tblPrEx>
          <w:tblW w:w="9360" w:type="dxa"/>
          <w:tblInd w:w="108" w:type="dxa"/>
          <w:tblLayout w:type="fixed"/>
          <w:tblLook w:val="0000"/>
        </w:tblPrEx>
        <w:trPr>
          <w:trHeight w:val="632"/>
        </w:trPr>
        <w:tc>
          <w:tcPr>
            <w:tcW w:w="2987" w:type="dxa"/>
            <w:vMerge/>
          </w:tcPr>
          <w:p w:rsidR="00525235" w:rsidRPr="00D60ED3" w:rsidP="00DA763F" w14:paraId="6BD8FD8E" w14:textId="77777777">
            <w:pPr>
              <w:pStyle w:val="EMEANormal"/>
              <w:keepNext/>
              <w:rPr>
                <w:szCs w:val="22"/>
                <w:lang w:val="ro-RO"/>
              </w:rPr>
            </w:pPr>
          </w:p>
        </w:tc>
        <w:tc>
          <w:tcPr>
            <w:tcW w:w="1833" w:type="dxa"/>
          </w:tcPr>
          <w:p w:rsidR="00525235" w:rsidRPr="00D60ED3" w:rsidP="00A305A4" w14:paraId="7E8410F1" w14:textId="77777777">
            <w:pPr>
              <w:pStyle w:val="EMEANormal"/>
              <w:keepNext/>
              <w:rPr>
                <w:szCs w:val="22"/>
                <w:lang w:val="ro-RO"/>
              </w:rPr>
            </w:pPr>
            <w:r w:rsidRPr="00D60ED3">
              <w:rPr>
                <w:szCs w:val="22"/>
                <w:lang w:val="ro-RO"/>
              </w:rPr>
              <w:t>Rare</w:t>
            </w:r>
          </w:p>
          <w:p w:rsidR="00525235" w:rsidRPr="00D60ED3" w:rsidP="00DA763F" w14:paraId="2B8ADE2B" w14:textId="77777777">
            <w:pPr>
              <w:pStyle w:val="EMEANormal"/>
              <w:keepNext/>
              <w:rPr>
                <w:szCs w:val="22"/>
                <w:lang w:val="ro-RO"/>
              </w:rPr>
            </w:pPr>
          </w:p>
        </w:tc>
        <w:tc>
          <w:tcPr>
            <w:tcW w:w="4540" w:type="dxa"/>
          </w:tcPr>
          <w:p w:rsidR="00525235" w:rsidRPr="00D60ED3" w:rsidP="00A305A4" w14:paraId="0979F1C3" w14:textId="77777777">
            <w:pPr>
              <w:pStyle w:val="EMEANormal"/>
              <w:keepNext/>
              <w:rPr>
                <w:szCs w:val="22"/>
                <w:lang w:val="ro-RO"/>
              </w:rPr>
            </w:pPr>
            <w:r w:rsidRPr="00D60ED3">
              <w:rPr>
                <w:szCs w:val="22"/>
                <w:lang w:val="ro-RO"/>
              </w:rPr>
              <w:t>Hepatită</w:t>
            </w:r>
          </w:p>
          <w:p w:rsidR="00525235" w:rsidRPr="00D60ED3" w:rsidP="00A305A4" w14:paraId="263C8D06" w14:textId="77777777">
            <w:pPr>
              <w:pStyle w:val="EMEANormal"/>
              <w:keepNext/>
              <w:rPr>
                <w:szCs w:val="22"/>
                <w:lang w:val="ro-RO"/>
              </w:rPr>
            </w:pPr>
            <w:r w:rsidRPr="00D60ED3">
              <w:rPr>
                <w:szCs w:val="22"/>
                <w:lang w:val="ro-RO"/>
              </w:rPr>
              <w:t>reactivare a hepatitei B</w:t>
            </w:r>
            <w:r w:rsidRPr="00D60ED3">
              <w:rPr>
                <w:szCs w:val="22"/>
                <w:vertAlign w:val="superscript"/>
                <w:lang w:val="ro-RO"/>
              </w:rPr>
              <w:t>1)</w:t>
            </w:r>
            <w:r w:rsidRPr="00D60ED3">
              <w:rPr>
                <w:szCs w:val="22"/>
                <w:lang w:val="ro-RO"/>
              </w:rPr>
              <w:t>,</w:t>
            </w:r>
          </w:p>
          <w:p w:rsidR="00525235" w:rsidRPr="00D60ED3" w:rsidP="00A305A4" w14:paraId="7BFAE815" w14:textId="77777777">
            <w:pPr>
              <w:pStyle w:val="EMEANormal"/>
              <w:keepNext/>
              <w:rPr>
                <w:szCs w:val="22"/>
                <w:lang w:val="ro-RO"/>
              </w:rPr>
            </w:pPr>
            <w:r w:rsidRPr="00D60ED3">
              <w:rPr>
                <w:szCs w:val="22"/>
                <w:lang w:val="ro-RO"/>
              </w:rPr>
              <w:t>hepatită autoimună</w:t>
            </w:r>
            <w:r w:rsidRPr="00D60ED3">
              <w:rPr>
                <w:szCs w:val="22"/>
                <w:vertAlign w:val="superscript"/>
                <w:lang w:val="ro-RO"/>
              </w:rPr>
              <w:t>1)</w:t>
            </w:r>
          </w:p>
          <w:p w:rsidR="00525235" w:rsidRPr="00D60ED3" w:rsidP="00DA763F" w14:paraId="63A663B7" w14:textId="77777777">
            <w:pPr>
              <w:pStyle w:val="EMEANormal"/>
              <w:keepNext/>
              <w:rPr>
                <w:szCs w:val="22"/>
                <w:lang w:val="ro-RO"/>
              </w:rPr>
            </w:pPr>
          </w:p>
        </w:tc>
      </w:tr>
      <w:tr w14:paraId="6C1DC677" w14:textId="77777777" w:rsidTr="00B338E2">
        <w:tblPrEx>
          <w:tblW w:w="9360" w:type="dxa"/>
          <w:tblInd w:w="108" w:type="dxa"/>
          <w:tblLayout w:type="fixed"/>
          <w:tblLook w:val="0000"/>
        </w:tblPrEx>
        <w:trPr>
          <w:trHeight w:val="485"/>
        </w:trPr>
        <w:tc>
          <w:tcPr>
            <w:tcW w:w="2987" w:type="dxa"/>
            <w:vMerge/>
          </w:tcPr>
          <w:p w:rsidR="00525235" w:rsidRPr="00D60ED3" w:rsidP="00DA763F" w14:paraId="666032DF" w14:textId="77777777">
            <w:pPr>
              <w:pStyle w:val="EMEANormal"/>
              <w:keepNext/>
              <w:rPr>
                <w:szCs w:val="22"/>
                <w:lang w:val="ro-RO"/>
              </w:rPr>
            </w:pPr>
          </w:p>
        </w:tc>
        <w:tc>
          <w:tcPr>
            <w:tcW w:w="1833" w:type="dxa"/>
          </w:tcPr>
          <w:p w:rsidR="00525235" w:rsidRPr="00D60ED3" w:rsidP="00A305A4" w14:paraId="138C7D64" w14:textId="77777777">
            <w:pPr>
              <w:pStyle w:val="EMEANormal"/>
              <w:keepNext/>
              <w:rPr>
                <w:szCs w:val="22"/>
                <w:lang w:val="ro-RO"/>
              </w:rPr>
            </w:pPr>
            <w:r w:rsidRPr="00D60ED3">
              <w:rPr>
                <w:szCs w:val="22"/>
                <w:lang w:val="ro-RO"/>
              </w:rPr>
              <w:t>Necunoscută</w:t>
            </w:r>
          </w:p>
          <w:p w:rsidR="00525235" w:rsidRPr="00D60ED3" w:rsidP="00DA763F" w14:paraId="0FB3253F" w14:textId="77777777">
            <w:pPr>
              <w:pStyle w:val="EMEANormal"/>
              <w:keepNext/>
              <w:rPr>
                <w:szCs w:val="22"/>
                <w:lang w:val="ro-RO"/>
              </w:rPr>
            </w:pPr>
          </w:p>
        </w:tc>
        <w:tc>
          <w:tcPr>
            <w:tcW w:w="4540" w:type="dxa"/>
          </w:tcPr>
          <w:p w:rsidR="00525235" w:rsidRPr="00D60ED3" w:rsidP="00DA763F" w14:paraId="66A8930A" w14:textId="77777777">
            <w:pPr>
              <w:pStyle w:val="EMEANormal"/>
              <w:keepNext/>
              <w:rPr>
                <w:szCs w:val="22"/>
                <w:lang w:val="ro-RO"/>
              </w:rPr>
            </w:pPr>
            <w:r w:rsidRPr="00D60ED3">
              <w:rPr>
                <w:szCs w:val="22"/>
                <w:lang w:val="ro-RO"/>
              </w:rPr>
              <w:t>Insuficienţă hepatică</w:t>
            </w:r>
            <w:r w:rsidRPr="00D60ED3">
              <w:rPr>
                <w:szCs w:val="22"/>
                <w:vertAlign w:val="superscript"/>
                <w:lang w:val="ro-RO"/>
              </w:rPr>
              <w:t>1)</w:t>
            </w:r>
          </w:p>
        </w:tc>
      </w:tr>
      <w:tr w14:paraId="55B7DF28" w14:textId="77777777" w:rsidTr="00B338E2">
        <w:tblPrEx>
          <w:tblW w:w="9360" w:type="dxa"/>
          <w:tblInd w:w="108" w:type="dxa"/>
          <w:tblLayout w:type="fixed"/>
          <w:tblLook w:val="0000"/>
        </w:tblPrEx>
        <w:trPr>
          <w:trHeight w:val="782"/>
        </w:trPr>
        <w:tc>
          <w:tcPr>
            <w:tcW w:w="2987" w:type="dxa"/>
            <w:vMerge w:val="restart"/>
          </w:tcPr>
          <w:p w:rsidR="00525235" w:rsidRPr="00D60ED3" w:rsidP="00DA763F" w14:paraId="4D53A948" w14:textId="77777777">
            <w:pPr>
              <w:pStyle w:val="EMEANormal"/>
              <w:rPr>
                <w:szCs w:val="22"/>
                <w:lang w:val="ro-RO"/>
              </w:rPr>
            </w:pPr>
            <w:r w:rsidRPr="00D60ED3">
              <w:rPr>
                <w:szCs w:val="22"/>
                <w:lang w:val="ro-RO"/>
              </w:rPr>
              <w:t>Tulburări cutanate şi ale ţesutului subcutanat</w:t>
            </w:r>
          </w:p>
        </w:tc>
        <w:tc>
          <w:tcPr>
            <w:tcW w:w="1833" w:type="dxa"/>
          </w:tcPr>
          <w:p w:rsidR="00525235" w:rsidRPr="00D60ED3" w:rsidP="00DA763F" w14:paraId="1D921848" w14:textId="77777777">
            <w:pPr>
              <w:pStyle w:val="EMEANormal"/>
              <w:rPr>
                <w:szCs w:val="22"/>
                <w:lang w:val="ro-RO"/>
              </w:rPr>
            </w:pPr>
            <w:r w:rsidRPr="00D60ED3">
              <w:rPr>
                <w:szCs w:val="22"/>
                <w:lang w:val="ro-RO"/>
              </w:rPr>
              <w:t xml:space="preserve">Foarte frecvente </w:t>
            </w:r>
          </w:p>
          <w:p w:rsidR="00525235" w:rsidRPr="00D60ED3" w:rsidP="009F5A9F" w14:paraId="08BA55EE" w14:textId="77777777">
            <w:pPr>
              <w:pStyle w:val="EMEANormal"/>
              <w:rPr>
                <w:szCs w:val="22"/>
                <w:lang w:val="ro-RO"/>
              </w:rPr>
            </w:pPr>
          </w:p>
        </w:tc>
        <w:tc>
          <w:tcPr>
            <w:tcW w:w="4540" w:type="dxa"/>
          </w:tcPr>
          <w:p w:rsidR="00525235" w:rsidRPr="00D60ED3" w:rsidP="00DA763F" w14:paraId="6F7F41C8" w14:textId="77777777">
            <w:pPr>
              <w:pStyle w:val="EMEANormal"/>
              <w:rPr>
                <w:szCs w:val="22"/>
                <w:lang w:val="ro-RO"/>
              </w:rPr>
            </w:pPr>
            <w:r w:rsidRPr="00D60ED3">
              <w:rPr>
                <w:szCs w:val="22"/>
                <w:lang w:val="ro-RO"/>
              </w:rPr>
              <w:t>Erupţie cutanată (inclusiv erupţie cutanată exfoliativă)</w:t>
            </w:r>
          </w:p>
          <w:p w:rsidR="00525235" w:rsidRPr="00D60ED3" w:rsidP="009F5A9F" w14:paraId="000B89F3" w14:textId="77777777">
            <w:pPr>
              <w:pStyle w:val="EMEANormal"/>
              <w:rPr>
                <w:szCs w:val="22"/>
                <w:lang w:val="ro-RO"/>
              </w:rPr>
            </w:pPr>
          </w:p>
        </w:tc>
      </w:tr>
      <w:tr w14:paraId="3C3A7A25" w14:textId="77777777" w:rsidTr="00DA763F">
        <w:tblPrEx>
          <w:tblW w:w="9360" w:type="dxa"/>
          <w:tblInd w:w="108" w:type="dxa"/>
          <w:tblLayout w:type="fixed"/>
          <w:tblLook w:val="0000"/>
        </w:tblPrEx>
        <w:trPr>
          <w:trHeight w:val="1052"/>
        </w:trPr>
        <w:tc>
          <w:tcPr>
            <w:tcW w:w="2987" w:type="dxa"/>
            <w:vMerge/>
          </w:tcPr>
          <w:p w:rsidR="00525235" w:rsidRPr="00D60ED3" w:rsidP="00DA763F" w14:paraId="09F8DDFF" w14:textId="77777777">
            <w:pPr>
              <w:pStyle w:val="EMEANormal"/>
              <w:rPr>
                <w:szCs w:val="22"/>
                <w:lang w:val="ro-RO"/>
              </w:rPr>
            </w:pPr>
          </w:p>
        </w:tc>
        <w:tc>
          <w:tcPr>
            <w:tcW w:w="1833" w:type="dxa"/>
          </w:tcPr>
          <w:p w:rsidR="00525235" w:rsidRPr="00D60ED3" w:rsidP="00A305A4" w14:paraId="2B69464C" w14:textId="77777777">
            <w:pPr>
              <w:pStyle w:val="EMEANormal"/>
              <w:rPr>
                <w:szCs w:val="22"/>
                <w:lang w:val="ro-RO"/>
              </w:rPr>
            </w:pPr>
            <w:r w:rsidRPr="00D60ED3">
              <w:rPr>
                <w:szCs w:val="22"/>
                <w:lang w:val="ro-RO"/>
              </w:rPr>
              <w:t>Frecvente</w:t>
            </w:r>
          </w:p>
          <w:p w:rsidR="00525235" w:rsidRPr="00D60ED3" w:rsidP="00DA763F" w14:paraId="00BA901B" w14:textId="77777777">
            <w:pPr>
              <w:pStyle w:val="EMEANormal"/>
              <w:rPr>
                <w:szCs w:val="22"/>
                <w:lang w:val="ro-RO"/>
              </w:rPr>
            </w:pPr>
          </w:p>
        </w:tc>
        <w:tc>
          <w:tcPr>
            <w:tcW w:w="4540" w:type="dxa"/>
          </w:tcPr>
          <w:p w:rsidR="00525235" w:rsidRPr="00D60ED3" w:rsidP="00A305A4" w14:paraId="1036FBA8" w14:textId="77777777">
            <w:pPr>
              <w:pStyle w:val="EMEANormal"/>
              <w:rPr>
                <w:szCs w:val="22"/>
                <w:lang w:val="ro-RO"/>
              </w:rPr>
            </w:pPr>
            <w:r w:rsidRPr="00D60ED3">
              <w:rPr>
                <w:szCs w:val="22"/>
                <w:lang w:val="ro-RO"/>
              </w:rPr>
              <w:t>Apariţia de leziuni noi sau agravarea psoriazisului (inclusiv psoriazis pustulos palmoplantar)</w:t>
            </w:r>
            <w:r w:rsidRPr="00D60ED3">
              <w:rPr>
                <w:szCs w:val="22"/>
                <w:vertAlign w:val="superscript"/>
                <w:lang w:val="ro-RO"/>
              </w:rPr>
              <w:t xml:space="preserve"> 1)</w:t>
            </w:r>
            <w:r w:rsidRPr="00D60ED3">
              <w:rPr>
                <w:szCs w:val="22"/>
                <w:lang w:val="ro-RO"/>
              </w:rPr>
              <w:t xml:space="preserve">, </w:t>
            </w:r>
          </w:p>
          <w:p w:rsidR="00525235" w:rsidRPr="00D60ED3" w:rsidP="00A305A4" w14:paraId="28611714" w14:textId="77777777">
            <w:pPr>
              <w:pStyle w:val="EMEANormal"/>
              <w:rPr>
                <w:szCs w:val="22"/>
                <w:lang w:val="ro-RO"/>
              </w:rPr>
            </w:pPr>
            <w:r w:rsidRPr="00D60ED3">
              <w:rPr>
                <w:szCs w:val="22"/>
                <w:lang w:val="ro-RO"/>
              </w:rPr>
              <w:t xml:space="preserve">urticarie, </w:t>
            </w:r>
          </w:p>
          <w:p w:rsidR="00525235" w:rsidRPr="00D60ED3" w:rsidP="00A305A4" w14:paraId="2FBF1E57" w14:textId="77777777">
            <w:pPr>
              <w:pStyle w:val="EMEANormal"/>
              <w:rPr>
                <w:szCs w:val="22"/>
                <w:lang w:val="ro-RO"/>
              </w:rPr>
            </w:pPr>
            <w:r w:rsidRPr="00D60ED3">
              <w:rPr>
                <w:szCs w:val="22"/>
                <w:lang w:val="ro-RO"/>
              </w:rPr>
              <w:t>vânătăi (inclusiv purpură),</w:t>
            </w:r>
          </w:p>
          <w:p w:rsidR="00525235" w:rsidRPr="00D60ED3" w:rsidP="00A305A4" w14:paraId="51FBB70C" w14:textId="77777777">
            <w:pPr>
              <w:pStyle w:val="EMEANormal"/>
              <w:rPr>
                <w:szCs w:val="22"/>
                <w:lang w:val="ro-RO"/>
              </w:rPr>
            </w:pPr>
            <w:r w:rsidRPr="00D60ED3">
              <w:rPr>
                <w:szCs w:val="22"/>
                <w:lang w:val="ro-RO"/>
              </w:rPr>
              <w:t>dermatită (inclusiv eczemă),</w:t>
            </w:r>
          </w:p>
          <w:p w:rsidR="00525235" w:rsidRPr="00D60ED3" w:rsidP="00A305A4" w14:paraId="40AA3BD6" w14:textId="77777777">
            <w:pPr>
              <w:pStyle w:val="EMEANormal"/>
              <w:rPr>
                <w:szCs w:val="22"/>
                <w:lang w:val="ro-RO"/>
              </w:rPr>
            </w:pPr>
            <w:r w:rsidRPr="00D60ED3">
              <w:rPr>
                <w:szCs w:val="22"/>
                <w:lang w:val="ro-RO"/>
              </w:rPr>
              <w:t>onicoclazie,</w:t>
            </w:r>
          </w:p>
          <w:p w:rsidR="00525235" w:rsidRPr="00D60ED3" w:rsidP="00A305A4" w14:paraId="5DC65543" w14:textId="77777777">
            <w:pPr>
              <w:pStyle w:val="EMEANormal"/>
              <w:rPr>
                <w:szCs w:val="22"/>
                <w:lang w:val="ro-RO"/>
              </w:rPr>
            </w:pPr>
            <w:r w:rsidRPr="00D60ED3">
              <w:rPr>
                <w:szCs w:val="22"/>
                <w:lang w:val="ro-RO"/>
              </w:rPr>
              <w:t>hiperhidroză,</w:t>
            </w:r>
          </w:p>
          <w:p w:rsidR="00525235" w:rsidRPr="00D60ED3" w:rsidP="00A305A4" w14:paraId="1CC1C0FC" w14:textId="77777777">
            <w:pPr>
              <w:pStyle w:val="EMEANormal"/>
              <w:rPr>
                <w:szCs w:val="22"/>
                <w:lang w:val="ro-RO"/>
              </w:rPr>
            </w:pPr>
            <w:r w:rsidRPr="00D60ED3">
              <w:rPr>
                <w:szCs w:val="22"/>
                <w:lang w:val="ro-RO"/>
              </w:rPr>
              <w:t>alopecie</w:t>
            </w:r>
            <w:r w:rsidRPr="00D60ED3">
              <w:rPr>
                <w:szCs w:val="22"/>
                <w:vertAlign w:val="superscript"/>
                <w:lang w:val="ro-RO"/>
              </w:rPr>
              <w:t>1)</w:t>
            </w:r>
            <w:r w:rsidRPr="00D60ED3">
              <w:rPr>
                <w:szCs w:val="22"/>
                <w:lang w:val="ro-RO"/>
              </w:rPr>
              <w:t>,</w:t>
            </w:r>
          </w:p>
          <w:p w:rsidR="00525235" w:rsidRPr="00D60ED3" w:rsidP="00A305A4" w14:paraId="50154EA0" w14:textId="77777777">
            <w:pPr>
              <w:pStyle w:val="EMEANormal"/>
              <w:rPr>
                <w:szCs w:val="22"/>
                <w:lang w:val="ro-RO"/>
              </w:rPr>
            </w:pPr>
            <w:r w:rsidRPr="00D60ED3">
              <w:rPr>
                <w:szCs w:val="22"/>
                <w:lang w:val="ro-RO"/>
              </w:rPr>
              <w:t>prurit</w:t>
            </w:r>
          </w:p>
          <w:p w:rsidR="00525235" w:rsidRPr="00D60ED3" w:rsidP="00DA763F" w14:paraId="5C762A1D" w14:textId="77777777">
            <w:pPr>
              <w:pStyle w:val="EMEANormal"/>
              <w:rPr>
                <w:szCs w:val="22"/>
                <w:lang w:val="ro-RO"/>
              </w:rPr>
            </w:pPr>
          </w:p>
        </w:tc>
      </w:tr>
      <w:tr w14:paraId="4CF251AD" w14:textId="77777777" w:rsidTr="00B338E2">
        <w:tblPrEx>
          <w:tblW w:w="9360" w:type="dxa"/>
          <w:tblInd w:w="108" w:type="dxa"/>
          <w:tblLayout w:type="fixed"/>
          <w:tblLook w:val="0000"/>
        </w:tblPrEx>
        <w:trPr>
          <w:trHeight w:val="710"/>
        </w:trPr>
        <w:tc>
          <w:tcPr>
            <w:tcW w:w="2987" w:type="dxa"/>
            <w:vMerge/>
          </w:tcPr>
          <w:p w:rsidR="00525235" w:rsidRPr="00D60ED3" w:rsidP="00DA763F" w14:paraId="2A6CAE97" w14:textId="77777777">
            <w:pPr>
              <w:pStyle w:val="EMEANormal"/>
              <w:rPr>
                <w:szCs w:val="22"/>
                <w:lang w:val="ro-RO"/>
              </w:rPr>
            </w:pPr>
          </w:p>
        </w:tc>
        <w:tc>
          <w:tcPr>
            <w:tcW w:w="1833" w:type="dxa"/>
          </w:tcPr>
          <w:p w:rsidR="00525235" w:rsidRPr="00D60ED3" w:rsidP="00DA763F" w14:paraId="2672A5D5" w14:textId="77777777">
            <w:pPr>
              <w:pStyle w:val="EMEANormal"/>
              <w:rPr>
                <w:szCs w:val="22"/>
                <w:lang w:val="ro-RO"/>
              </w:rPr>
            </w:pPr>
            <w:r w:rsidRPr="00D60ED3">
              <w:rPr>
                <w:szCs w:val="22"/>
                <w:lang w:val="ro-RO"/>
              </w:rPr>
              <w:t xml:space="preserve">Mai puţin frecvente </w:t>
            </w:r>
          </w:p>
        </w:tc>
        <w:tc>
          <w:tcPr>
            <w:tcW w:w="4540" w:type="dxa"/>
          </w:tcPr>
          <w:p w:rsidR="00525235" w:rsidRPr="00D60ED3" w:rsidP="00A305A4" w14:paraId="1750A117" w14:textId="77777777">
            <w:pPr>
              <w:pStyle w:val="EMEANormal"/>
              <w:rPr>
                <w:szCs w:val="22"/>
                <w:lang w:val="ro-RO"/>
              </w:rPr>
            </w:pPr>
            <w:r w:rsidRPr="00D60ED3">
              <w:rPr>
                <w:szCs w:val="22"/>
                <w:lang w:val="ro-RO"/>
              </w:rPr>
              <w:t>Transpiraţii nocturne,</w:t>
            </w:r>
          </w:p>
          <w:p w:rsidR="00525235" w:rsidRPr="00D60ED3" w:rsidP="00DA763F" w14:paraId="0B40B87D" w14:textId="77777777">
            <w:pPr>
              <w:pStyle w:val="EMEANormal"/>
              <w:rPr>
                <w:szCs w:val="22"/>
                <w:lang w:val="ro-RO"/>
              </w:rPr>
            </w:pPr>
            <w:r w:rsidRPr="00D60ED3">
              <w:rPr>
                <w:szCs w:val="22"/>
                <w:lang w:val="ro-RO"/>
              </w:rPr>
              <w:t>răni</w:t>
            </w:r>
          </w:p>
        </w:tc>
      </w:tr>
      <w:tr w14:paraId="0725BE0E" w14:textId="77777777" w:rsidTr="00DA763F">
        <w:tblPrEx>
          <w:tblW w:w="9360" w:type="dxa"/>
          <w:tblInd w:w="108" w:type="dxa"/>
          <w:tblLayout w:type="fixed"/>
          <w:tblLook w:val="0000"/>
        </w:tblPrEx>
        <w:trPr>
          <w:trHeight w:val="1052"/>
        </w:trPr>
        <w:tc>
          <w:tcPr>
            <w:tcW w:w="2987" w:type="dxa"/>
            <w:vMerge/>
          </w:tcPr>
          <w:p w:rsidR="00525235" w:rsidRPr="00D60ED3" w:rsidP="00DA763F" w14:paraId="07343184" w14:textId="77777777">
            <w:pPr>
              <w:pStyle w:val="EMEANormal"/>
              <w:rPr>
                <w:szCs w:val="22"/>
                <w:lang w:val="ro-RO"/>
              </w:rPr>
            </w:pPr>
          </w:p>
        </w:tc>
        <w:tc>
          <w:tcPr>
            <w:tcW w:w="1833" w:type="dxa"/>
          </w:tcPr>
          <w:p w:rsidR="00525235" w:rsidRPr="00D60ED3" w:rsidP="00A305A4" w14:paraId="785C5C5B" w14:textId="77777777">
            <w:pPr>
              <w:pStyle w:val="EMEANormal"/>
              <w:rPr>
                <w:szCs w:val="22"/>
                <w:lang w:val="ro-RO"/>
              </w:rPr>
            </w:pPr>
            <w:r w:rsidRPr="00D60ED3">
              <w:rPr>
                <w:szCs w:val="22"/>
                <w:lang w:val="ro-RO"/>
              </w:rPr>
              <w:t>Rare</w:t>
            </w:r>
          </w:p>
          <w:p w:rsidR="00525235" w:rsidRPr="00D60ED3" w:rsidP="00DA763F" w14:paraId="0A50133C" w14:textId="77777777">
            <w:pPr>
              <w:pStyle w:val="EMEANormal"/>
              <w:rPr>
                <w:szCs w:val="22"/>
                <w:lang w:val="ro-RO"/>
              </w:rPr>
            </w:pPr>
          </w:p>
        </w:tc>
        <w:tc>
          <w:tcPr>
            <w:tcW w:w="4540" w:type="dxa"/>
          </w:tcPr>
          <w:p w:rsidR="00525235" w:rsidRPr="00D60ED3" w:rsidP="00A305A4" w14:paraId="3CFEA828" w14:textId="77777777">
            <w:pPr>
              <w:pStyle w:val="EMEANormal"/>
              <w:rPr>
                <w:szCs w:val="22"/>
                <w:lang w:val="ro-RO"/>
              </w:rPr>
            </w:pPr>
            <w:r w:rsidRPr="00D60ED3">
              <w:rPr>
                <w:szCs w:val="22"/>
                <w:lang w:val="ro-RO"/>
              </w:rPr>
              <w:t>Eritem polimorf</w:t>
            </w:r>
            <w:r w:rsidRPr="00D60ED3">
              <w:rPr>
                <w:szCs w:val="22"/>
                <w:vertAlign w:val="superscript"/>
                <w:lang w:val="ro-RO"/>
              </w:rPr>
              <w:t>1)</w:t>
            </w:r>
            <w:r w:rsidRPr="00D60ED3">
              <w:rPr>
                <w:szCs w:val="22"/>
                <w:lang w:val="ro-RO"/>
              </w:rPr>
              <w:t>,</w:t>
            </w:r>
          </w:p>
          <w:p w:rsidR="00525235" w:rsidRPr="00D60ED3" w:rsidP="00A305A4" w14:paraId="1085EBB0" w14:textId="77777777">
            <w:pPr>
              <w:pStyle w:val="EMEANormal"/>
              <w:rPr>
                <w:szCs w:val="22"/>
                <w:lang w:val="ro-RO"/>
              </w:rPr>
            </w:pPr>
            <w:r w:rsidRPr="00D60ED3">
              <w:rPr>
                <w:szCs w:val="22"/>
                <w:lang w:val="ro-RO"/>
              </w:rPr>
              <w:t>sindrom Stevens Johnson</w:t>
            </w:r>
            <w:r w:rsidRPr="00D60ED3">
              <w:rPr>
                <w:szCs w:val="22"/>
                <w:vertAlign w:val="superscript"/>
                <w:lang w:val="ro-RO"/>
              </w:rPr>
              <w:t>1)</w:t>
            </w:r>
            <w:r w:rsidRPr="00D60ED3">
              <w:rPr>
                <w:szCs w:val="22"/>
                <w:lang w:val="ro-RO"/>
              </w:rPr>
              <w:t>,</w:t>
            </w:r>
          </w:p>
          <w:p w:rsidR="00525235" w:rsidRPr="00D60ED3" w:rsidP="00A305A4" w14:paraId="7CAF7AA7" w14:textId="77777777">
            <w:pPr>
              <w:pStyle w:val="EMEANormal"/>
              <w:rPr>
                <w:szCs w:val="22"/>
                <w:lang w:val="ro-RO"/>
              </w:rPr>
            </w:pPr>
            <w:r w:rsidRPr="00D60ED3">
              <w:rPr>
                <w:szCs w:val="22"/>
                <w:lang w:val="ro-RO"/>
              </w:rPr>
              <w:t>edem angioneurotic</w:t>
            </w:r>
            <w:r w:rsidRPr="00D60ED3">
              <w:rPr>
                <w:szCs w:val="22"/>
                <w:vertAlign w:val="superscript"/>
                <w:lang w:val="ro-RO"/>
              </w:rPr>
              <w:t>1)</w:t>
            </w:r>
            <w:r w:rsidRPr="00D60ED3">
              <w:rPr>
                <w:szCs w:val="22"/>
                <w:lang w:val="ro-RO"/>
              </w:rPr>
              <w:t>,</w:t>
            </w:r>
          </w:p>
          <w:p w:rsidR="00525235" w:rsidRPr="00D60ED3" w:rsidP="00A305A4" w14:paraId="73014FF3" w14:textId="77777777">
            <w:pPr>
              <w:pStyle w:val="EMEANormal"/>
              <w:rPr>
                <w:szCs w:val="22"/>
                <w:vertAlign w:val="superscript"/>
                <w:lang w:val="ro-RO"/>
              </w:rPr>
            </w:pPr>
            <w:r w:rsidRPr="00D60ED3">
              <w:rPr>
                <w:szCs w:val="22"/>
                <w:lang w:val="ro-RO"/>
              </w:rPr>
              <w:t>vasculită cutanată</w:t>
            </w:r>
            <w:r w:rsidRPr="00D60ED3">
              <w:rPr>
                <w:szCs w:val="22"/>
                <w:vertAlign w:val="superscript"/>
                <w:lang w:val="ro-RO"/>
              </w:rPr>
              <w:t>1)</w:t>
            </w:r>
          </w:p>
          <w:p w:rsidR="00525235" w:rsidRPr="00D60ED3" w:rsidP="00DA763F" w14:paraId="14652414" w14:textId="77777777">
            <w:pPr>
              <w:pStyle w:val="EMEANormal"/>
              <w:rPr>
                <w:szCs w:val="22"/>
                <w:lang w:val="ro-RO"/>
              </w:rPr>
            </w:pPr>
            <w:r w:rsidRPr="00D60ED3">
              <w:rPr>
                <w:szCs w:val="22"/>
                <w:lang w:val="ro-RO"/>
              </w:rPr>
              <w:t>reacția cutanată de tip lichenoid</w:t>
            </w:r>
            <w:r w:rsidRPr="00D60ED3">
              <w:rPr>
                <w:szCs w:val="22"/>
                <w:vertAlign w:val="superscript"/>
                <w:lang w:val="ro-RO"/>
              </w:rPr>
              <w:t>1)</w:t>
            </w:r>
          </w:p>
        </w:tc>
      </w:tr>
      <w:tr w14:paraId="734CBEE1" w14:textId="77777777" w:rsidTr="00B338E2">
        <w:tblPrEx>
          <w:tblW w:w="9360" w:type="dxa"/>
          <w:tblInd w:w="108" w:type="dxa"/>
          <w:tblLayout w:type="fixed"/>
          <w:tblLook w:val="0000"/>
        </w:tblPrEx>
        <w:trPr>
          <w:trHeight w:val="782"/>
        </w:trPr>
        <w:tc>
          <w:tcPr>
            <w:tcW w:w="2987" w:type="dxa"/>
            <w:vMerge/>
          </w:tcPr>
          <w:p w:rsidR="00525235" w:rsidRPr="00D60ED3" w:rsidP="00DA763F" w14:paraId="4DF8C7B2" w14:textId="77777777">
            <w:pPr>
              <w:pStyle w:val="EMEANormal"/>
              <w:rPr>
                <w:szCs w:val="22"/>
                <w:lang w:val="ro-RO"/>
              </w:rPr>
            </w:pPr>
          </w:p>
        </w:tc>
        <w:tc>
          <w:tcPr>
            <w:tcW w:w="1833" w:type="dxa"/>
          </w:tcPr>
          <w:p w:rsidR="00525235" w:rsidRPr="00D60ED3" w:rsidP="00A305A4" w14:paraId="5C11E2BC" w14:textId="77777777">
            <w:pPr>
              <w:pStyle w:val="EMEANormal"/>
              <w:rPr>
                <w:szCs w:val="22"/>
                <w:lang w:val="ro-RO"/>
              </w:rPr>
            </w:pPr>
            <w:r w:rsidRPr="00D60ED3">
              <w:rPr>
                <w:szCs w:val="22"/>
                <w:lang w:val="ro-RO"/>
              </w:rPr>
              <w:t>Cu frecvenţă necunoscută</w:t>
            </w:r>
          </w:p>
          <w:p w:rsidR="00525235" w:rsidRPr="00D60ED3" w:rsidP="00DA763F" w14:paraId="353435CB" w14:textId="77777777">
            <w:pPr>
              <w:pStyle w:val="EMEANormal"/>
              <w:rPr>
                <w:szCs w:val="22"/>
                <w:lang w:val="ro-RO"/>
              </w:rPr>
            </w:pPr>
          </w:p>
        </w:tc>
        <w:tc>
          <w:tcPr>
            <w:tcW w:w="4540" w:type="dxa"/>
          </w:tcPr>
          <w:p w:rsidR="00525235" w:rsidRPr="00D60ED3" w:rsidP="00A305A4" w14:paraId="2F006B03" w14:textId="77777777">
            <w:pPr>
              <w:pStyle w:val="EMEANormal"/>
              <w:rPr>
                <w:szCs w:val="22"/>
                <w:lang w:val="ro-RO"/>
              </w:rPr>
            </w:pPr>
            <w:r w:rsidRPr="00D60ED3">
              <w:rPr>
                <w:szCs w:val="22"/>
                <w:lang w:val="ro-RO"/>
              </w:rPr>
              <w:t>Agravare a simptomelor dermatomiozitei</w:t>
            </w:r>
            <w:r w:rsidRPr="00D60ED3">
              <w:rPr>
                <w:szCs w:val="22"/>
                <w:vertAlign w:val="superscript"/>
                <w:lang w:val="ro-RO"/>
              </w:rPr>
              <w:t>1)</w:t>
            </w:r>
          </w:p>
          <w:p w:rsidR="00525235" w:rsidRPr="00D60ED3" w:rsidP="00DA763F" w14:paraId="3E1629C2" w14:textId="77777777">
            <w:pPr>
              <w:pStyle w:val="EMEANormal"/>
              <w:rPr>
                <w:szCs w:val="22"/>
                <w:lang w:val="ro-RO"/>
              </w:rPr>
            </w:pPr>
          </w:p>
        </w:tc>
      </w:tr>
      <w:tr w14:paraId="5D89A328" w14:textId="77777777" w:rsidTr="00A305A4">
        <w:tblPrEx>
          <w:tblW w:w="9360" w:type="dxa"/>
          <w:tblInd w:w="108" w:type="dxa"/>
          <w:tblLayout w:type="fixed"/>
          <w:tblLook w:val="0000"/>
        </w:tblPrEx>
        <w:trPr>
          <w:trHeight w:val="528"/>
        </w:trPr>
        <w:tc>
          <w:tcPr>
            <w:tcW w:w="2987" w:type="dxa"/>
            <w:vMerge w:val="restart"/>
          </w:tcPr>
          <w:p w:rsidR="00525235" w:rsidRPr="00D60ED3" w:rsidP="00DA763F" w14:paraId="6243C1E9" w14:textId="77777777">
            <w:pPr>
              <w:pStyle w:val="EMEANormal"/>
              <w:rPr>
                <w:szCs w:val="22"/>
                <w:lang w:val="ro-RO"/>
              </w:rPr>
            </w:pPr>
            <w:r w:rsidRPr="00D60ED3">
              <w:rPr>
                <w:szCs w:val="22"/>
                <w:lang w:val="ro-RO"/>
              </w:rPr>
              <w:t>Tulburări musculo-scheletice şi ale ţesutului conjunctiv</w:t>
            </w:r>
          </w:p>
        </w:tc>
        <w:tc>
          <w:tcPr>
            <w:tcW w:w="1833" w:type="dxa"/>
          </w:tcPr>
          <w:p w:rsidR="00525235" w:rsidRPr="00D60ED3" w:rsidP="00DA763F" w14:paraId="5C72F15E" w14:textId="77777777">
            <w:pPr>
              <w:pStyle w:val="EMEANormal"/>
              <w:rPr>
                <w:szCs w:val="22"/>
                <w:lang w:val="ro-RO"/>
              </w:rPr>
            </w:pPr>
            <w:r w:rsidRPr="00D60ED3">
              <w:rPr>
                <w:szCs w:val="22"/>
                <w:lang w:val="ro-RO"/>
              </w:rPr>
              <w:t>Foarte frecvente</w:t>
            </w:r>
          </w:p>
          <w:p w:rsidR="00525235" w:rsidRPr="00D60ED3" w:rsidP="00DA763F" w14:paraId="40A2884D" w14:textId="77777777">
            <w:pPr>
              <w:pStyle w:val="EMEANormal"/>
              <w:rPr>
                <w:szCs w:val="22"/>
                <w:lang w:val="ro-RO"/>
              </w:rPr>
            </w:pPr>
          </w:p>
        </w:tc>
        <w:tc>
          <w:tcPr>
            <w:tcW w:w="4540" w:type="dxa"/>
          </w:tcPr>
          <w:p w:rsidR="00525235" w:rsidRPr="00D60ED3" w:rsidP="00DA763F" w14:paraId="3653D40E" w14:textId="77777777">
            <w:pPr>
              <w:pStyle w:val="EMEANormal"/>
              <w:rPr>
                <w:szCs w:val="22"/>
                <w:lang w:val="ro-RO"/>
              </w:rPr>
            </w:pPr>
            <w:r w:rsidRPr="00D60ED3">
              <w:rPr>
                <w:szCs w:val="22"/>
                <w:lang w:val="ro-RO"/>
              </w:rPr>
              <w:t>Dureri musculo-scheletice</w:t>
            </w:r>
          </w:p>
          <w:p w:rsidR="00525235" w:rsidRPr="00D60ED3" w:rsidP="009F5A9F" w14:paraId="48FAEE02" w14:textId="77777777">
            <w:pPr>
              <w:pStyle w:val="EMEANormal"/>
              <w:rPr>
                <w:szCs w:val="22"/>
                <w:lang w:val="ro-RO"/>
              </w:rPr>
            </w:pPr>
          </w:p>
        </w:tc>
      </w:tr>
      <w:tr w14:paraId="4FF02FFF" w14:textId="77777777" w:rsidTr="00DA763F">
        <w:tblPrEx>
          <w:tblW w:w="9360" w:type="dxa"/>
          <w:tblInd w:w="108" w:type="dxa"/>
          <w:tblLayout w:type="fixed"/>
          <w:tblLook w:val="0000"/>
        </w:tblPrEx>
        <w:trPr>
          <w:trHeight w:val="526"/>
        </w:trPr>
        <w:tc>
          <w:tcPr>
            <w:tcW w:w="2987" w:type="dxa"/>
            <w:vMerge/>
          </w:tcPr>
          <w:p w:rsidR="00525235" w:rsidRPr="00D60ED3" w:rsidP="00DA763F" w14:paraId="04452CF9" w14:textId="77777777">
            <w:pPr>
              <w:pStyle w:val="EMEANormal"/>
              <w:rPr>
                <w:szCs w:val="22"/>
                <w:lang w:val="ro-RO"/>
              </w:rPr>
            </w:pPr>
          </w:p>
        </w:tc>
        <w:tc>
          <w:tcPr>
            <w:tcW w:w="1833" w:type="dxa"/>
          </w:tcPr>
          <w:p w:rsidR="00525235" w:rsidRPr="00D60ED3" w:rsidP="00A305A4" w14:paraId="6CDAEE19" w14:textId="77777777">
            <w:pPr>
              <w:pStyle w:val="EMEANormal"/>
              <w:rPr>
                <w:szCs w:val="22"/>
                <w:lang w:val="ro-RO"/>
              </w:rPr>
            </w:pPr>
            <w:r w:rsidRPr="00D60ED3">
              <w:rPr>
                <w:szCs w:val="22"/>
                <w:lang w:val="ro-RO"/>
              </w:rPr>
              <w:t>Frecvente</w:t>
            </w:r>
          </w:p>
          <w:p w:rsidR="00525235" w:rsidRPr="00D60ED3" w:rsidP="00DA763F" w14:paraId="25ED2447" w14:textId="77777777">
            <w:pPr>
              <w:pStyle w:val="EMEANormal"/>
              <w:rPr>
                <w:szCs w:val="22"/>
                <w:lang w:val="ro-RO"/>
              </w:rPr>
            </w:pPr>
          </w:p>
        </w:tc>
        <w:tc>
          <w:tcPr>
            <w:tcW w:w="4540" w:type="dxa"/>
          </w:tcPr>
          <w:p w:rsidR="00525235" w:rsidRPr="00D60ED3" w:rsidP="00A305A4" w14:paraId="1595808D" w14:textId="77777777">
            <w:pPr>
              <w:pStyle w:val="EMEANormal"/>
              <w:rPr>
                <w:szCs w:val="22"/>
                <w:lang w:val="ro-RO"/>
              </w:rPr>
            </w:pPr>
            <w:r w:rsidRPr="00D60ED3">
              <w:rPr>
                <w:szCs w:val="22"/>
                <w:lang w:val="ro-RO"/>
              </w:rPr>
              <w:t>Spasme musculare (inclusiv creşterea creatin fosfochinazei serice)</w:t>
            </w:r>
          </w:p>
          <w:p w:rsidR="00525235" w:rsidRPr="00D60ED3" w:rsidP="00DA763F" w14:paraId="23716303" w14:textId="77777777">
            <w:pPr>
              <w:pStyle w:val="EMEANormal"/>
              <w:rPr>
                <w:szCs w:val="22"/>
                <w:lang w:val="ro-RO"/>
              </w:rPr>
            </w:pPr>
          </w:p>
        </w:tc>
      </w:tr>
      <w:tr w14:paraId="24528463" w14:textId="77777777" w:rsidTr="00DA763F">
        <w:tblPrEx>
          <w:tblW w:w="9360" w:type="dxa"/>
          <w:tblInd w:w="108" w:type="dxa"/>
          <w:tblLayout w:type="fixed"/>
          <w:tblLook w:val="0000"/>
        </w:tblPrEx>
        <w:trPr>
          <w:trHeight w:val="526"/>
        </w:trPr>
        <w:tc>
          <w:tcPr>
            <w:tcW w:w="2987" w:type="dxa"/>
            <w:vMerge/>
          </w:tcPr>
          <w:p w:rsidR="00525235" w:rsidRPr="00D60ED3" w:rsidP="00DA763F" w14:paraId="4C6E3588" w14:textId="77777777">
            <w:pPr>
              <w:pStyle w:val="EMEANormal"/>
              <w:rPr>
                <w:szCs w:val="22"/>
                <w:lang w:val="ro-RO"/>
              </w:rPr>
            </w:pPr>
          </w:p>
        </w:tc>
        <w:tc>
          <w:tcPr>
            <w:tcW w:w="1833" w:type="dxa"/>
          </w:tcPr>
          <w:p w:rsidR="00525235" w:rsidRPr="00D60ED3" w:rsidP="00A305A4" w14:paraId="3B0891D3" w14:textId="77777777">
            <w:pPr>
              <w:pStyle w:val="EMEANormal"/>
              <w:rPr>
                <w:szCs w:val="22"/>
                <w:lang w:val="ro-RO"/>
              </w:rPr>
            </w:pPr>
            <w:r w:rsidRPr="00D60ED3">
              <w:rPr>
                <w:szCs w:val="22"/>
                <w:lang w:val="ro-RO"/>
              </w:rPr>
              <w:t>Mai puţin frecvente</w:t>
            </w:r>
          </w:p>
          <w:p w:rsidR="00525235" w:rsidRPr="00D60ED3" w:rsidP="00DA763F" w14:paraId="52CF2950" w14:textId="77777777">
            <w:pPr>
              <w:pStyle w:val="EMEANormal"/>
              <w:rPr>
                <w:szCs w:val="22"/>
                <w:lang w:val="ro-RO"/>
              </w:rPr>
            </w:pPr>
          </w:p>
        </w:tc>
        <w:tc>
          <w:tcPr>
            <w:tcW w:w="4540" w:type="dxa"/>
          </w:tcPr>
          <w:p w:rsidR="00525235" w:rsidRPr="00D60ED3" w:rsidP="00A305A4" w14:paraId="7070BDD9" w14:textId="77777777">
            <w:pPr>
              <w:pStyle w:val="EMEANormal"/>
              <w:rPr>
                <w:szCs w:val="22"/>
                <w:lang w:val="ro-RO"/>
              </w:rPr>
            </w:pPr>
            <w:r w:rsidRPr="00D60ED3">
              <w:rPr>
                <w:szCs w:val="22"/>
                <w:lang w:val="ro-RO"/>
              </w:rPr>
              <w:t>Rabdomioliză,</w:t>
            </w:r>
          </w:p>
          <w:p w:rsidR="00525235" w:rsidRPr="00D60ED3" w:rsidP="00A305A4" w14:paraId="30301B3B" w14:textId="77777777">
            <w:pPr>
              <w:pStyle w:val="EMEANormal"/>
              <w:rPr>
                <w:szCs w:val="22"/>
                <w:lang w:val="ro-RO"/>
              </w:rPr>
            </w:pPr>
            <w:r w:rsidRPr="00D60ED3">
              <w:rPr>
                <w:szCs w:val="22"/>
                <w:lang w:val="ro-RO"/>
              </w:rPr>
              <w:t xml:space="preserve">lupus eritematos sistemic </w:t>
            </w:r>
          </w:p>
          <w:p w:rsidR="00525235" w:rsidRPr="00D60ED3" w:rsidP="00DA763F" w14:paraId="40916167" w14:textId="77777777">
            <w:pPr>
              <w:pStyle w:val="EMEANormal"/>
              <w:rPr>
                <w:szCs w:val="22"/>
                <w:lang w:val="ro-RO"/>
              </w:rPr>
            </w:pPr>
          </w:p>
        </w:tc>
      </w:tr>
      <w:tr w14:paraId="093D0F65" w14:textId="77777777" w:rsidTr="00DA763F">
        <w:tblPrEx>
          <w:tblW w:w="9360" w:type="dxa"/>
          <w:tblInd w:w="108" w:type="dxa"/>
          <w:tblLayout w:type="fixed"/>
          <w:tblLook w:val="0000"/>
        </w:tblPrEx>
        <w:trPr>
          <w:trHeight w:val="526"/>
        </w:trPr>
        <w:tc>
          <w:tcPr>
            <w:tcW w:w="2987" w:type="dxa"/>
            <w:vMerge/>
          </w:tcPr>
          <w:p w:rsidR="00525235" w:rsidRPr="00D60ED3" w:rsidP="00DA763F" w14:paraId="0CAD86E3" w14:textId="77777777">
            <w:pPr>
              <w:pStyle w:val="EMEANormal"/>
              <w:rPr>
                <w:szCs w:val="22"/>
                <w:lang w:val="ro-RO"/>
              </w:rPr>
            </w:pPr>
          </w:p>
        </w:tc>
        <w:tc>
          <w:tcPr>
            <w:tcW w:w="1833" w:type="dxa"/>
          </w:tcPr>
          <w:p w:rsidR="00525235" w:rsidRPr="00D60ED3" w:rsidP="00DA763F" w14:paraId="781C596D" w14:textId="77777777">
            <w:pPr>
              <w:pStyle w:val="EMEANormal"/>
              <w:rPr>
                <w:szCs w:val="22"/>
                <w:lang w:val="ro-RO"/>
              </w:rPr>
            </w:pPr>
            <w:r w:rsidRPr="00D60ED3">
              <w:rPr>
                <w:szCs w:val="22"/>
                <w:lang w:val="ro-RO"/>
              </w:rPr>
              <w:t>Rare</w:t>
            </w:r>
          </w:p>
        </w:tc>
        <w:tc>
          <w:tcPr>
            <w:tcW w:w="4540" w:type="dxa"/>
          </w:tcPr>
          <w:p w:rsidR="00525235" w:rsidRPr="00D60ED3" w:rsidP="00A305A4" w14:paraId="729F95D1" w14:textId="77777777">
            <w:pPr>
              <w:pStyle w:val="EMEANormal"/>
              <w:rPr>
                <w:szCs w:val="22"/>
                <w:lang w:val="ro-RO"/>
              </w:rPr>
            </w:pPr>
            <w:r w:rsidRPr="00D60ED3">
              <w:rPr>
                <w:szCs w:val="22"/>
                <w:lang w:val="ro-RO"/>
              </w:rPr>
              <w:t>Sindrom asemănător lupusului</w:t>
            </w:r>
            <w:r w:rsidRPr="00D60ED3">
              <w:rPr>
                <w:szCs w:val="22"/>
                <w:vertAlign w:val="superscript"/>
                <w:lang w:val="ro-RO"/>
              </w:rPr>
              <w:t>1)</w:t>
            </w:r>
          </w:p>
          <w:p w:rsidR="00525235" w:rsidRPr="00D60ED3" w:rsidP="00DA763F" w14:paraId="6F43706E" w14:textId="77777777">
            <w:pPr>
              <w:pStyle w:val="EMEANormal"/>
              <w:rPr>
                <w:szCs w:val="22"/>
                <w:lang w:val="ro-RO"/>
              </w:rPr>
            </w:pPr>
          </w:p>
        </w:tc>
      </w:tr>
      <w:tr w14:paraId="0B1DB524" w14:textId="77777777" w:rsidTr="00A305A4">
        <w:tblPrEx>
          <w:tblW w:w="9360" w:type="dxa"/>
          <w:tblInd w:w="108" w:type="dxa"/>
          <w:tblLayout w:type="fixed"/>
          <w:tblLook w:val="0000"/>
        </w:tblPrEx>
        <w:trPr>
          <w:trHeight w:val="633"/>
        </w:trPr>
        <w:tc>
          <w:tcPr>
            <w:tcW w:w="2987" w:type="dxa"/>
            <w:vMerge w:val="restart"/>
          </w:tcPr>
          <w:p w:rsidR="00525235" w:rsidRPr="00D60ED3" w:rsidP="00DA763F" w14:paraId="06844AAB" w14:textId="77777777">
            <w:pPr>
              <w:pStyle w:val="EMEANormal"/>
              <w:rPr>
                <w:szCs w:val="22"/>
                <w:lang w:val="ro-RO"/>
              </w:rPr>
            </w:pPr>
            <w:r w:rsidRPr="00D60ED3">
              <w:rPr>
                <w:szCs w:val="22"/>
                <w:lang w:val="ro-RO"/>
              </w:rPr>
              <w:t>Tulburări renale şi ale căilor urinare</w:t>
            </w:r>
          </w:p>
        </w:tc>
        <w:tc>
          <w:tcPr>
            <w:tcW w:w="1833" w:type="dxa"/>
          </w:tcPr>
          <w:p w:rsidR="00525235" w:rsidRPr="00D60ED3" w:rsidP="00DA763F" w14:paraId="1C3145B5" w14:textId="77777777">
            <w:pPr>
              <w:pStyle w:val="EMEANormal"/>
              <w:rPr>
                <w:szCs w:val="22"/>
                <w:lang w:val="ro-RO"/>
              </w:rPr>
            </w:pPr>
            <w:r w:rsidRPr="00D60ED3">
              <w:rPr>
                <w:szCs w:val="22"/>
                <w:lang w:val="ro-RO"/>
              </w:rPr>
              <w:t xml:space="preserve">Frecvente </w:t>
            </w:r>
          </w:p>
          <w:p w:rsidR="00525235" w:rsidRPr="00D60ED3" w:rsidP="00DA763F" w14:paraId="294C0473" w14:textId="77777777">
            <w:pPr>
              <w:pStyle w:val="EMEANormal"/>
              <w:rPr>
                <w:szCs w:val="22"/>
                <w:lang w:val="ro-RO"/>
              </w:rPr>
            </w:pPr>
          </w:p>
          <w:p w:rsidR="00525235" w:rsidRPr="00D60ED3" w:rsidP="009F5A9F" w14:paraId="6453857E" w14:textId="77777777">
            <w:pPr>
              <w:pStyle w:val="EMEANormal"/>
              <w:rPr>
                <w:szCs w:val="22"/>
                <w:lang w:val="ro-RO"/>
              </w:rPr>
            </w:pPr>
          </w:p>
        </w:tc>
        <w:tc>
          <w:tcPr>
            <w:tcW w:w="4540" w:type="dxa"/>
          </w:tcPr>
          <w:p w:rsidR="00525235" w:rsidRPr="00D60ED3" w:rsidP="00DA763F" w14:paraId="73352B2E" w14:textId="77777777">
            <w:pPr>
              <w:pStyle w:val="EMEANormal"/>
              <w:rPr>
                <w:szCs w:val="22"/>
                <w:lang w:val="ro-RO"/>
              </w:rPr>
            </w:pPr>
            <w:r w:rsidRPr="00D60ED3">
              <w:rPr>
                <w:szCs w:val="22"/>
                <w:lang w:val="ro-RO"/>
              </w:rPr>
              <w:t xml:space="preserve">Insuficienţă renală, </w:t>
            </w:r>
          </w:p>
          <w:p w:rsidR="00525235" w:rsidRPr="00D60ED3" w:rsidP="00DA763F" w14:paraId="59C67FF1" w14:textId="77777777">
            <w:pPr>
              <w:pStyle w:val="EMEANormal"/>
              <w:rPr>
                <w:szCs w:val="22"/>
                <w:lang w:val="ro-RO"/>
              </w:rPr>
            </w:pPr>
            <w:r w:rsidRPr="00D60ED3">
              <w:rPr>
                <w:szCs w:val="22"/>
                <w:lang w:val="ro-RO"/>
              </w:rPr>
              <w:t>hematurie</w:t>
            </w:r>
          </w:p>
          <w:p w:rsidR="00525235" w:rsidRPr="00D60ED3" w:rsidP="00DA763F" w14:paraId="2F2720AF" w14:textId="77777777">
            <w:pPr>
              <w:pStyle w:val="EMEANormal"/>
              <w:rPr>
                <w:szCs w:val="22"/>
                <w:lang w:val="ro-RO"/>
              </w:rPr>
            </w:pPr>
          </w:p>
        </w:tc>
      </w:tr>
      <w:tr w14:paraId="54D8E8FC" w14:textId="77777777" w:rsidTr="00DA763F">
        <w:tblPrEx>
          <w:tblW w:w="9360" w:type="dxa"/>
          <w:tblInd w:w="108" w:type="dxa"/>
          <w:tblLayout w:type="fixed"/>
          <w:tblLook w:val="0000"/>
        </w:tblPrEx>
        <w:trPr>
          <w:trHeight w:val="632"/>
        </w:trPr>
        <w:tc>
          <w:tcPr>
            <w:tcW w:w="2987" w:type="dxa"/>
            <w:vMerge/>
          </w:tcPr>
          <w:p w:rsidR="00525235" w:rsidRPr="00D60ED3" w:rsidP="00DA763F" w14:paraId="0DBAD835" w14:textId="77777777">
            <w:pPr>
              <w:pStyle w:val="EMEANormal"/>
              <w:rPr>
                <w:szCs w:val="22"/>
                <w:lang w:val="ro-RO"/>
              </w:rPr>
            </w:pPr>
          </w:p>
        </w:tc>
        <w:tc>
          <w:tcPr>
            <w:tcW w:w="1833" w:type="dxa"/>
          </w:tcPr>
          <w:p w:rsidR="00525235" w:rsidRPr="00D60ED3" w:rsidP="00A305A4" w14:paraId="54053096" w14:textId="77777777">
            <w:pPr>
              <w:pStyle w:val="EMEANormal"/>
              <w:rPr>
                <w:szCs w:val="22"/>
                <w:lang w:val="ro-RO"/>
              </w:rPr>
            </w:pPr>
            <w:r w:rsidRPr="00D60ED3">
              <w:rPr>
                <w:szCs w:val="22"/>
                <w:lang w:val="ro-RO"/>
              </w:rPr>
              <w:t>Mai puţin frecvente</w:t>
            </w:r>
          </w:p>
          <w:p w:rsidR="00525235" w:rsidRPr="00D60ED3" w:rsidP="00DA763F" w14:paraId="6625C155" w14:textId="77777777">
            <w:pPr>
              <w:pStyle w:val="EMEANormal"/>
              <w:rPr>
                <w:szCs w:val="22"/>
                <w:lang w:val="ro-RO"/>
              </w:rPr>
            </w:pPr>
          </w:p>
        </w:tc>
        <w:tc>
          <w:tcPr>
            <w:tcW w:w="4540" w:type="dxa"/>
          </w:tcPr>
          <w:p w:rsidR="00525235" w:rsidRPr="00D60ED3" w:rsidP="00DA763F" w14:paraId="5176C7B9" w14:textId="77777777">
            <w:pPr>
              <w:pStyle w:val="EMEANormal"/>
              <w:rPr>
                <w:szCs w:val="22"/>
                <w:lang w:val="ro-RO"/>
              </w:rPr>
            </w:pPr>
            <w:r w:rsidRPr="00D60ED3">
              <w:rPr>
                <w:szCs w:val="22"/>
                <w:lang w:val="ro-RO"/>
              </w:rPr>
              <w:t>Nicturie</w:t>
            </w:r>
          </w:p>
        </w:tc>
      </w:tr>
      <w:tr w14:paraId="477C0DF8" w14:textId="77777777" w:rsidTr="00DA763F">
        <w:tblPrEx>
          <w:tblW w:w="9360" w:type="dxa"/>
          <w:tblInd w:w="108" w:type="dxa"/>
          <w:tblLayout w:type="fixed"/>
          <w:tblLook w:val="0000"/>
        </w:tblPrEx>
        <w:tc>
          <w:tcPr>
            <w:tcW w:w="2987" w:type="dxa"/>
          </w:tcPr>
          <w:p w:rsidR="00525235" w:rsidRPr="00D60ED3" w:rsidP="00DA763F" w14:paraId="206EF127" w14:textId="77777777">
            <w:pPr>
              <w:pStyle w:val="EMEANormal"/>
              <w:rPr>
                <w:szCs w:val="22"/>
                <w:lang w:val="ro-RO"/>
              </w:rPr>
            </w:pPr>
            <w:r w:rsidRPr="00D60ED3">
              <w:rPr>
                <w:szCs w:val="22"/>
                <w:lang w:val="ro-RO"/>
              </w:rPr>
              <w:t>Tulburări ale aparatului genital şi sânului</w:t>
            </w:r>
          </w:p>
        </w:tc>
        <w:tc>
          <w:tcPr>
            <w:tcW w:w="1833" w:type="dxa"/>
          </w:tcPr>
          <w:p w:rsidR="00525235" w:rsidRPr="00D60ED3" w:rsidP="00DA763F" w14:paraId="5B262455" w14:textId="77777777">
            <w:pPr>
              <w:pStyle w:val="EMEANormal"/>
              <w:rPr>
                <w:szCs w:val="22"/>
                <w:lang w:val="ro-RO"/>
              </w:rPr>
            </w:pPr>
            <w:r w:rsidRPr="00D60ED3">
              <w:rPr>
                <w:szCs w:val="22"/>
                <w:lang w:val="ro-RO"/>
              </w:rPr>
              <w:t xml:space="preserve">Mai puţin frecvente </w:t>
            </w:r>
          </w:p>
          <w:p w:rsidR="00525235" w:rsidRPr="00D60ED3" w:rsidP="00DA763F" w14:paraId="614CAF70" w14:textId="77777777">
            <w:pPr>
              <w:pStyle w:val="EMEANormal"/>
              <w:rPr>
                <w:szCs w:val="22"/>
                <w:lang w:val="ro-RO"/>
              </w:rPr>
            </w:pPr>
          </w:p>
        </w:tc>
        <w:tc>
          <w:tcPr>
            <w:tcW w:w="4540" w:type="dxa"/>
          </w:tcPr>
          <w:p w:rsidR="00525235" w:rsidRPr="00D60ED3" w:rsidP="00DA763F" w14:paraId="55F33E5E" w14:textId="77777777">
            <w:pPr>
              <w:pStyle w:val="EMEANormal"/>
              <w:rPr>
                <w:szCs w:val="22"/>
                <w:lang w:val="ro-RO"/>
              </w:rPr>
            </w:pPr>
            <w:r w:rsidRPr="00D60ED3">
              <w:rPr>
                <w:szCs w:val="22"/>
                <w:lang w:val="ro-RO"/>
              </w:rPr>
              <w:t>Tulburări de erecţie</w:t>
            </w:r>
          </w:p>
          <w:p w:rsidR="00525235" w:rsidRPr="00D60ED3" w:rsidP="00DA763F" w14:paraId="6FAC7E74" w14:textId="77777777">
            <w:pPr>
              <w:pStyle w:val="EMEANormal"/>
              <w:rPr>
                <w:szCs w:val="22"/>
                <w:lang w:val="ro-RO"/>
              </w:rPr>
            </w:pPr>
          </w:p>
        </w:tc>
      </w:tr>
      <w:tr w14:paraId="12EC3FBF" w14:textId="77777777" w:rsidTr="00A305A4">
        <w:tblPrEx>
          <w:tblW w:w="9360" w:type="dxa"/>
          <w:tblInd w:w="108" w:type="dxa"/>
          <w:tblLayout w:type="fixed"/>
          <w:tblLook w:val="0000"/>
        </w:tblPrEx>
        <w:trPr>
          <w:trHeight w:val="702"/>
        </w:trPr>
        <w:tc>
          <w:tcPr>
            <w:tcW w:w="2987" w:type="dxa"/>
            <w:vMerge w:val="restart"/>
          </w:tcPr>
          <w:p w:rsidR="00525235" w:rsidRPr="00D60ED3" w:rsidP="00DA763F" w14:paraId="7D30B73C" w14:textId="77777777">
            <w:pPr>
              <w:pStyle w:val="EMEANormal"/>
              <w:keepNext/>
              <w:rPr>
                <w:szCs w:val="22"/>
                <w:lang w:val="ro-RO"/>
              </w:rPr>
            </w:pPr>
            <w:r w:rsidRPr="00D60ED3">
              <w:rPr>
                <w:szCs w:val="22"/>
                <w:lang w:val="ro-RO"/>
              </w:rPr>
              <w:t>Tulburări generale şi la nivelul locului de administrare*</w:t>
            </w:r>
          </w:p>
          <w:p w:rsidR="00525235" w:rsidRPr="00D60ED3" w:rsidP="00DA763F" w14:paraId="50F27853" w14:textId="77777777">
            <w:pPr>
              <w:pStyle w:val="EMEANormal"/>
              <w:keepNext/>
              <w:rPr>
                <w:szCs w:val="22"/>
                <w:lang w:val="ro-RO"/>
              </w:rPr>
            </w:pPr>
          </w:p>
          <w:p w:rsidR="00525235" w:rsidRPr="00D60ED3" w:rsidP="00DA763F" w14:paraId="00FEE7FD" w14:textId="77777777">
            <w:pPr>
              <w:pStyle w:val="EMEANormal"/>
              <w:keepNext/>
              <w:rPr>
                <w:szCs w:val="22"/>
                <w:lang w:val="ro-RO"/>
              </w:rPr>
            </w:pPr>
          </w:p>
          <w:p w:rsidR="00525235" w:rsidRPr="00D60ED3" w:rsidP="00DA763F" w14:paraId="4E169499" w14:textId="77777777">
            <w:pPr>
              <w:pStyle w:val="EMEANormal"/>
              <w:keepNext/>
              <w:rPr>
                <w:szCs w:val="22"/>
                <w:lang w:val="ro-RO"/>
              </w:rPr>
            </w:pPr>
          </w:p>
          <w:p w:rsidR="00525235" w:rsidRPr="00D60ED3" w:rsidP="00DA763F" w14:paraId="534F9A8F" w14:textId="77777777">
            <w:pPr>
              <w:pStyle w:val="EMEANormal"/>
              <w:keepNext/>
              <w:rPr>
                <w:szCs w:val="22"/>
                <w:lang w:val="ro-RO"/>
              </w:rPr>
            </w:pPr>
          </w:p>
          <w:p w:rsidR="00525235" w:rsidRPr="00D60ED3" w:rsidP="00DA763F" w14:paraId="2FE9313F" w14:textId="77777777">
            <w:pPr>
              <w:pStyle w:val="EMEANormal"/>
              <w:keepNext/>
              <w:rPr>
                <w:szCs w:val="22"/>
                <w:lang w:val="ro-RO"/>
              </w:rPr>
            </w:pPr>
          </w:p>
          <w:p w:rsidR="00525235" w:rsidRPr="00D60ED3" w:rsidP="00DA763F" w14:paraId="20131ACD" w14:textId="77777777">
            <w:pPr>
              <w:pStyle w:val="EMEANormal"/>
              <w:keepNext/>
              <w:rPr>
                <w:szCs w:val="22"/>
                <w:lang w:val="ro-RO"/>
              </w:rPr>
            </w:pPr>
          </w:p>
        </w:tc>
        <w:tc>
          <w:tcPr>
            <w:tcW w:w="1833" w:type="dxa"/>
          </w:tcPr>
          <w:p w:rsidR="00525235" w:rsidRPr="00D60ED3" w:rsidP="00DA763F" w14:paraId="17F7E6F1" w14:textId="77777777">
            <w:pPr>
              <w:pStyle w:val="EMEANormal"/>
              <w:keepNext/>
              <w:rPr>
                <w:szCs w:val="22"/>
                <w:lang w:val="ro-RO"/>
              </w:rPr>
            </w:pPr>
            <w:r w:rsidRPr="00D60ED3">
              <w:rPr>
                <w:szCs w:val="22"/>
                <w:lang w:val="ro-RO"/>
              </w:rPr>
              <w:t xml:space="preserve">Foarte frecvente </w:t>
            </w:r>
          </w:p>
          <w:p w:rsidR="00525235" w:rsidRPr="00D60ED3" w:rsidP="00DA763F" w14:paraId="1C63756F" w14:textId="77777777">
            <w:pPr>
              <w:pStyle w:val="EMEANormal"/>
              <w:keepNext/>
              <w:rPr>
                <w:szCs w:val="22"/>
                <w:lang w:val="ro-RO"/>
              </w:rPr>
            </w:pPr>
          </w:p>
          <w:p w:rsidR="00525235" w:rsidRPr="00D60ED3" w:rsidP="009F5A9F" w14:paraId="2E9CDA8C" w14:textId="77777777">
            <w:pPr>
              <w:pStyle w:val="EMEANormal"/>
              <w:keepNext/>
              <w:rPr>
                <w:szCs w:val="22"/>
                <w:lang w:val="ro-RO"/>
              </w:rPr>
            </w:pPr>
          </w:p>
        </w:tc>
        <w:tc>
          <w:tcPr>
            <w:tcW w:w="4540" w:type="dxa"/>
          </w:tcPr>
          <w:p w:rsidR="00525235" w:rsidRPr="00D60ED3" w:rsidP="00DA763F" w14:paraId="527901AD" w14:textId="77777777">
            <w:pPr>
              <w:pStyle w:val="EMEANormal"/>
              <w:keepNext/>
              <w:rPr>
                <w:szCs w:val="22"/>
                <w:lang w:val="ro-RO"/>
              </w:rPr>
            </w:pPr>
            <w:r w:rsidRPr="00D60ED3">
              <w:rPr>
                <w:szCs w:val="22"/>
                <w:lang w:val="ro-RO"/>
              </w:rPr>
              <w:t>Reacţie la locul injectării (inclusiv eritem la locul injectării)</w:t>
            </w:r>
          </w:p>
          <w:p w:rsidR="00525235" w:rsidRPr="00D60ED3" w:rsidP="00DA763F" w14:paraId="07423B5E" w14:textId="77777777">
            <w:pPr>
              <w:pStyle w:val="EMEANormal"/>
              <w:keepNext/>
              <w:rPr>
                <w:szCs w:val="22"/>
                <w:lang w:val="ro-RO"/>
              </w:rPr>
            </w:pPr>
          </w:p>
        </w:tc>
      </w:tr>
      <w:tr w14:paraId="2CC111BC" w14:textId="77777777" w:rsidTr="00DA763F">
        <w:tblPrEx>
          <w:tblW w:w="9360" w:type="dxa"/>
          <w:tblInd w:w="108" w:type="dxa"/>
          <w:tblLayout w:type="fixed"/>
          <w:tblLook w:val="0000"/>
        </w:tblPrEx>
        <w:trPr>
          <w:trHeight w:val="702"/>
        </w:trPr>
        <w:tc>
          <w:tcPr>
            <w:tcW w:w="2987" w:type="dxa"/>
            <w:vMerge/>
          </w:tcPr>
          <w:p w:rsidR="00525235" w:rsidRPr="00D60ED3" w:rsidP="00DA763F" w14:paraId="0C563784" w14:textId="77777777">
            <w:pPr>
              <w:pStyle w:val="EMEANormal"/>
              <w:keepNext/>
              <w:rPr>
                <w:szCs w:val="22"/>
                <w:lang w:val="ro-RO"/>
              </w:rPr>
            </w:pPr>
          </w:p>
        </w:tc>
        <w:tc>
          <w:tcPr>
            <w:tcW w:w="1833" w:type="dxa"/>
          </w:tcPr>
          <w:p w:rsidR="00525235" w:rsidRPr="00D60ED3" w:rsidP="00A305A4" w14:paraId="629C6E1C" w14:textId="77777777">
            <w:pPr>
              <w:pStyle w:val="EMEANormal"/>
              <w:keepNext/>
              <w:rPr>
                <w:szCs w:val="22"/>
                <w:lang w:val="ro-RO"/>
              </w:rPr>
            </w:pPr>
            <w:r w:rsidRPr="00D60ED3">
              <w:rPr>
                <w:szCs w:val="22"/>
                <w:lang w:val="ro-RO"/>
              </w:rPr>
              <w:t>Frecvente</w:t>
            </w:r>
          </w:p>
          <w:p w:rsidR="00525235" w:rsidRPr="00D60ED3" w:rsidP="00DA763F" w14:paraId="263919FD" w14:textId="77777777">
            <w:pPr>
              <w:pStyle w:val="EMEANormal"/>
              <w:keepNext/>
              <w:rPr>
                <w:szCs w:val="22"/>
                <w:lang w:val="ro-RO"/>
              </w:rPr>
            </w:pPr>
          </w:p>
        </w:tc>
        <w:tc>
          <w:tcPr>
            <w:tcW w:w="4540" w:type="dxa"/>
          </w:tcPr>
          <w:p w:rsidR="00525235" w:rsidRPr="00D60ED3" w:rsidP="00A305A4" w14:paraId="77A6D560" w14:textId="77777777">
            <w:pPr>
              <w:pStyle w:val="EMEANormal"/>
              <w:keepNext/>
              <w:rPr>
                <w:szCs w:val="22"/>
                <w:lang w:val="ro-RO"/>
              </w:rPr>
            </w:pPr>
            <w:r w:rsidRPr="00D60ED3">
              <w:rPr>
                <w:szCs w:val="22"/>
                <w:lang w:val="ro-RO"/>
              </w:rPr>
              <w:t xml:space="preserve">Dureri la nivelul toracelui, </w:t>
            </w:r>
          </w:p>
          <w:p w:rsidR="00525235" w:rsidRPr="00D60ED3" w:rsidP="00A305A4" w14:paraId="5654B53E" w14:textId="77777777">
            <w:pPr>
              <w:pStyle w:val="EMEANormal"/>
              <w:keepNext/>
              <w:rPr>
                <w:szCs w:val="22"/>
                <w:lang w:val="ro-RO"/>
              </w:rPr>
            </w:pPr>
            <w:r w:rsidRPr="00D60ED3">
              <w:rPr>
                <w:szCs w:val="22"/>
                <w:lang w:val="ro-RO"/>
              </w:rPr>
              <w:t>edem,</w:t>
            </w:r>
          </w:p>
          <w:p w:rsidR="00525235" w:rsidRPr="00D60ED3" w:rsidP="00A305A4" w14:paraId="0AB9DE9F" w14:textId="77777777">
            <w:pPr>
              <w:pStyle w:val="EMEANormal"/>
              <w:keepNext/>
              <w:rPr>
                <w:szCs w:val="22"/>
                <w:lang w:val="ro-RO"/>
              </w:rPr>
            </w:pPr>
            <w:r w:rsidRPr="00D60ED3">
              <w:rPr>
                <w:szCs w:val="22"/>
                <w:lang w:val="ro-RO"/>
              </w:rPr>
              <w:t>febră</w:t>
            </w:r>
            <w:r w:rsidRPr="00D60ED3">
              <w:rPr>
                <w:szCs w:val="22"/>
                <w:vertAlign w:val="superscript"/>
                <w:lang w:val="ro-RO"/>
              </w:rPr>
              <w:t>1)</w:t>
            </w:r>
          </w:p>
          <w:p w:rsidR="00525235" w:rsidRPr="00D60ED3" w:rsidP="00DA763F" w14:paraId="179E3E19" w14:textId="77777777">
            <w:pPr>
              <w:pStyle w:val="EMEANormal"/>
              <w:keepNext/>
              <w:rPr>
                <w:szCs w:val="22"/>
                <w:lang w:val="ro-RO"/>
              </w:rPr>
            </w:pPr>
          </w:p>
        </w:tc>
      </w:tr>
      <w:tr w14:paraId="48F4E5F5" w14:textId="77777777" w:rsidTr="00DA763F">
        <w:tblPrEx>
          <w:tblW w:w="9360" w:type="dxa"/>
          <w:tblInd w:w="108" w:type="dxa"/>
          <w:tblLayout w:type="fixed"/>
          <w:tblLook w:val="0000"/>
        </w:tblPrEx>
        <w:trPr>
          <w:trHeight w:val="702"/>
        </w:trPr>
        <w:tc>
          <w:tcPr>
            <w:tcW w:w="2987" w:type="dxa"/>
            <w:vMerge/>
          </w:tcPr>
          <w:p w:rsidR="00525235" w:rsidRPr="00D60ED3" w:rsidP="00DA763F" w14:paraId="05D22C2C" w14:textId="77777777">
            <w:pPr>
              <w:pStyle w:val="EMEANormal"/>
              <w:keepNext/>
              <w:rPr>
                <w:szCs w:val="22"/>
                <w:lang w:val="ro-RO"/>
              </w:rPr>
            </w:pPr>
          </w:p>
        </w:tc>
        <w:tc>
          <w:tcPr>
            <w:tcW w:w="1833" w:type="dxa"/>
          </w:tcPr>
          <w:p w:rsidR="00525235" w:rsidRPr="00D60ED3" w:rsidP="00A305A4" w14:paraId="6AF54369" w14:textId="77777777">
            <w:pPr>
              <w:pStyle w:val="EMEANormal"/>
              <w:keepNext/>
              <w:rPr>
                <w:szCs w:val="22"/>
                <w:lang w:val="ro-RO"/>
              </w:rPr>
            </w:pPr>
            <w:r w:rsidRPr="00D60ED3">
              <w:rPr>
                <w:szCs w:val="22"/>
                <w:lang w:val="ro-RO"/>
              </w:rPr>
              <w:t xml:space="preserve">Mai puţin frecvente </w:t>
            </w:r>
          </w:p>
          <w:p w:rsidR="00525235" w:rsidRPr="00D60ED3" w:rsidP="00DA763F" w14:paraId="5E281285" w14:textId="77777777">
            <w:pPr>
              <w:pStyle w:val="EMEANormal"/>
              <w:keepNext/>
              <w:rPr>
                <w:szCs w:val="22"/>
                <w:lang w:val="ro-RO"/>
              </w:rPr>
            </w:pPr>
          </w:p>
        </w:tc>
        <w:tc>
          <w:tcPr>
            <w:tcW w:w="4540" w:type="dxa"/>
          </w:tcPr>
          <w:p w:rsidR="00525235" w:rsidRPr="00D60ED3" w:rsidP="00DA763F" w14:paraId="425B706D" w14:textId="77777777">
            <w:pPr>
              <w:pStyle w:val="EMEANormal"/>
              <w:keepNext/>
              <w:rPr>
                <w:szCs w:val="22"/>
                <w:lang w:val="ro-RO"/>
              </w:rPr>
            </w:pPr>
            <w:r w:rsidRPr="00D60ED3">
              <w:rPr>
                <w:szCs w:val="22"/>
                <w:lang w:val="ro-RO"/>
              </w:rPr>
              <w:t>Inflamaţie</w:t>
            </w:r>
          </w:p>
        </w:tc>
      </w:tr>
      <w:tr w14:paraId="6A85279E" w14:textId="77777777" w:rsidTr="00E72E49">
        <w:tblPrEx>
          <w:tblW w:w="9360" w:type="dxa"/>
          <w:tblInd w:w="108" w:type="dxa"/>
          <w:tblLayout w:type="fixed"/>
          <w:tblLook w:val="0000"/>
        </w:tblPrEx>
        <w:trPr>
          <w:trHeight w:val="1485"/>
        </w:trPr>
        <w:tc>
          <w:tcPr>
            <w:tcW w:w="2987" w:type="dxa"/>
            <w:vMerge w:val="restart"/>
          </w:tcPr>
          <w:p w:rsidR="00525235" w:rsidRPr="00D60ED3" w:rsidP="00DA763F" w14:paraId="7626B21B" w14:textId="77777777">
            <w:pPr>
              <w:pStyle w:val="EMEANormal"/>
              <w:rPr>
                <w:szCs w:val="22"/>
                <w:lang w:val="ro-RO"/>
              </w:rPr>
            </w:pPr>
            <w:r w:rsidRPr="00D60ED3">
              <w:rPr>
                <w:szCs w:val="22"/>
                <w:lang w:val="ro-RO"/>
              </w:rPr>
              <w:t>Investigaţii diagnostice*</w:t>
            </w:r>
          </w:p>
        </w:tc>
        <w:tc>
          <w:tcPr>
            <w:tcW w:w="1833" w:type="dxa"/>
          </w:tcPr>
          <w:p w:rsidR="00525235" w:rsidRPr="00D60ED3" w:rsidP="00DA763F" w14:paraId="458BA84D" w14:textId="77777777">
            <w:pPr>
              <w:pStyle w:val="EMEANormal"/>
              <w:rPr>
                <w:szCs w:val="22"/>
                <w:lang w:val="ro-RO"/>
              </w:rPr>
            </w:pPr>
            <w:r w:rsidRPr="00D60ED3">
              <w:rPr>
                <w:szCs w:val="22"/>
                <w:lang w:val="ro-RO"/>
              </w:rPr>
              <w:t>Frecvente</w:t>
            </w:r>
          </w:p>
        </w:tc>
        <w:tc>
          <w:tcPr>
            <w:tcW w:w="4540" w:type="dxa"/>
          </w:tcPr>
          <w:p w:rsidR="00525235" w:rsidRPr="00D60ED3" w:rsidP="00DA763F" w14:paraId="19C45A6E" w14:textId="77777777">
            <w:pPr>
              <w:pStyle w:val="EMEANormal"/>
              <w:rPr>
                <w:szCs w:val="22"/>
                <w:lang w:val="ro-RO"/>
              </w:rPr>
            </w:pPr>
            <w:r w:rsidRPr="00D60ED3">
              <w:rPr>
                <w:szCs w:val="22"/>
                <w:lang w:val="ro-RO"/>
              </w:rPr>
              <w:t xml:space="preserve">Tulburări ale coagulării şi ale sângerării (inclusiv prelungirea timpului de tromboplastină parţială activată), </w:t>
            </w:r>
          </w:p>
          <w:p w:rsidR="00525235" w:rsidRPr="00D60ED3" w:rsidP="00DA763F" w14:paraId="1CCDFA3E" w14:textId="77777777">
            <w:pPr>
              <w:pStyle w:val="EMEANormal"/>
              <w:rPr>
                <w:szCs w:val="22"/>
                <w:lang w:val="ro-RO"/>
              </w:rPr>
            </w:pPr>
            <w:r w:rsidRPr="00D60ED3">
              <w:rPr>
                <w:szCs w:val="22"/>
                <w:lang w:val="ro-RO"/>
              </w:rPr>
              <w:t>test pozitiv pentru autoanticorpi (inclusiv anticorpi anti ADN dublu catenar),</w:t>
            </w:r>
          </w:p>
          <w:p w:rsidR="00525235" w:rsidRPr="00D60ED3" w:rsidP="00DA763F" w14:paraId="2505CC8E" w14:textId="77777777">
            <w:pPr>
              <w:pStyle w:val="EMEANormal"/>
              <w:rPr>
                <w:szCs w:val="22"/>
                <w:lang w:val="ro-RO"/>
              </w:rPr>
            </w:pPr>
            <w:r w:rsidRPr="00D60ED3">
              <w:rPr>
                <w:szCs w:val="22"/>
                <w:lang w:val="ro-RO"/>
              </w:rPr>
              <w:t>creşterea lactat dehidrogenazei serice</w:t>
            </w:r>
          </w:p>
        </w:tc>
      </w:tr>
      <w:tr w14:paraId="461D7F62" w14:textId="77777777" w:rsidTr="00DA763F">
        <w:tblPrEx>
          <w:tblW w:w="9360" w:type="dxa"/>
          <w:tblInd w:w="108" w:type="dxa"/>
          <w:tblLayout w:type="fixed"/>
          <w:tblLook w:val="0000"/>
        </w:tblPrEx>
        <w:trPr>
          <w:trHeight w:val="285"/>
        </w:trPr>
        <w:tc>
          <w:tcPr>
            <w:tcW w:w="2987" w:type="dxa"/>
            <w:vMerge/>
          </w:tcPr>
          <w:p w:rsidR="00525235" w:rsidRPr="00D60ED3" w:rsidP="0047410C" w14:paraId="114DD5E8" w14:textId="77777777">
            <w:pPr>
              <w:pStyle w:val="EMEANormal"/>
              <w:rPr>
                <w:szCs w:val="22"/>
                <w:lang w:val="ro-RO"/>
              </w:rPr>
            </w:pPr>
          </w:p>
        </w:tc>
        <w:tc>
          <w:tcPr>
            <w:tcW w:w="1833" w:type="dxa"/>
          </w:tcPr>
          <w:p w:rsidR="00525235" w:rsidRPr="00D60ED3" w:rsidP="0047410C" w14:paraId="7213E245" w14:textId="77777777">
            <w:pPr>
              <w:pStyle w:val="EMEANormal"/>
              <w:rPr>
                <w:szCs w:val="22"/>
                <w:lang w:val="ro-RO"/>
              </w:rPr>
            </w:pPr>
            <w:r>
              <w:rPr>
                <w:szCs w:val="22"/>
                <w:lang w:val="ro-RO"/>
              </w:rPr>
              <w:t>Cu frecvență necunoscută</w:t>
            </w:r>
          </w:p>
        </w:tc>
        <w:tc>
          <w:tcPr>
            <w:tcW w:w="4540" w:type="dxa"/>
          </w:tcPr>
          <w:p w:rsidR="00525235" w:rsidRPr="00D60ED3" w:rsidP="0047410C" w14:paraId="7FDC6BB8" w14:textId="77777777">
            <w:pPr>
              <w:pStyle w:val="EMEANormal"/>
              <w:rPr>
                <w:szCs w:val="22"/>
                <w:lang w:val="ro-RO"/>
              </w:rPr>
            </w:pPr>
            <w:r>
              <w:rPr>
                <w:szCs w:val="22"/>
                <w:lang w:val="ro-RO"/>
              </w:rPr>
              <w:t>Creștere în greutate</w:t>
            </w:r>
            <w:r>
              <w:rPr>
                <w:szCs w:val="22"/>
                <w:vertAlign w:val="superscript"/>
                <w:lang w:val="ro-RO"/>
              </w:rPr>
              <w:t>2</w:t>
            </w:r>
            <w:r w:rsidRPr="00D60ED3">
              <w:rPr>
                <w:szCs w:val="22"/>
                <w:vertAlign w:val="superscript"/>
                <w:lang w:val="ro-RO"/>
              </w:rPr>
              <w:t>)</w:t>
            </w:r>
          </w:p>
        </w:tc>
      </w:tr>
      <w:tr w14:paraId="5442B6FA" w14:textId="77777777" w:rsidTr="00DA763F">
        <w:tblPrEx>
          <w:tblW w:w="9360" w:type="dxa"/>
          <w:tblInd w:w="108" w:type="dxa"/>
          <w:tblLayout w:type="fixed"/>
          <w:tblLook w:val="0000"/>
        </w:tblPrEx>
        <w:tc>
          <w:tcPr>
            <w:tcW w:w="2987" w:type="dxa"/>
          </w:tcPr>
          <w:p w:rsidR="00525235" w:rsidRPr="00D60ED3" w:rsidP="0047410C" w14:paraId="74ACB115" w14:textId="77777777">
            <w:pPr>
              <w:pStyle w:val="EMEANormal"/>
              <w:rPr>
                <w:szCs w:val="22"/>
                <w:lang w:val="ro-RO"/>
              </w:rPr>
            </w:pPr>
            <w:r w:rsidRPr="00D60ED3">
              <w:rPr>
                <w:szCs w:val="22"/>
                <w:lang w:val="ro-RO"/>
              </w:rPr>
              <w:t>Leziuni, intoxicaţii şi complicaţii legate de procedură</w:t>
            </w:r>
          </w:p>
        </w:tc>
        <w:tc>
          <w:tcPr>
            <w:tcW w:w="1833" w:type="dxa"/>
          </w:tcPr>
          <w:p w:rsidR="00525235" w:rsidRPr="00D60ED3" w:rsidP="0047410C" w14:paraId="201274B5" w14:textId="77777777">
            <w:pPr>
              <w:pStyle w:val="EMEANormal"/>
              <w:rPr>
                <w:szCs w:val="22"/>
                <w:lang w:val="ro-RO"/>
              </w:rPr>
            </w:pPr>
            <w:r w:rsidRPr="00D60ED3">
              <w:rPr>
                <w:szCs w:val="22"/>
                <w:lang w:val="ro-RO"/>
              </w:rPr>
              <w:t xml:space="preserve">Frecvente </w:t>
            </w:r>
          </w:p>
        </w:tc>
        <w:tc>
          <w:tcPr>
            <w:tcW w:w="4540" w:type="dxa"/>
          </w:tcPr>
          <w:p w:rsidR="00525235" w:rsidRPr="00D60ED3" w:rsidP="0047410C" w14:paraId="7F1403D0" w14:textId="77777777">
            <w:pPr>
              <w:pStyle w:val="EMEANormal"/>
              <w:rPr>
                <w:szCs w:val="22"/>
                <w:lang w:val="ro-RO"/>
              </w:rPr>
            </w:pPr>
            <w:r w:rsidRPr="00D60ED3">
              <w:rPr>
                <w:szCs w:val="22"/>
                <w:lang w:val="ro-RO"/>
              </w:rPr>
              <w:t xml:space="preserve">Tulburări ale vindecării </w:t>
            </w:r>
          </w:p>
          <w:p w:rsidR="00525235" w:rsidRPr="00D60ED3" w:rsidP="0047410C" w14:paraId="3DE34E61" w14:textId="77777777">
            <w:pPr>
              <w:pStyle w:val="EMEANormal"/>
              <w:rPr>
                <w:szCs w:val="22"/>
                <w:lang w:val="ro-RO"/>
              </w:rPr>
            </w:pPr>
          </w:p>
        </w:tc>
      </w:tr>
    </w:tbl>
    <w:p w:rsidR="00525235" w:rsidRPr="00D60ED3" w:rsidP="00450B7D" w14:paraId="1E728990" w14:textId="77777777">
      <w:pPr>
        <w:pStyle w:val="EMEANormal"/>
        <w:rPr>
          <w:szCs w:val="22"/>
          <w:lang w:val="ro-RO"/>
        </w:rPr>
      </w:pPr>
      <w:r w:rsidRPr="00D60ED3">
        <w:rPr>
          <w:szCs w:val="22"/>
          <w:lang w:val="ro-RO"/>
        </w:rPr>
        <w:t>* informaţii suplimentare se găsesc şi în capitolele 4.3, 4.4 şi 4.8.</w:t>
      </w:r>
    </w:p>
    <w:p w:rsidR="00525235" w:rsidRPr="00D60ED3" w:rsidP="00450B7D" w14:paraId="2B140CA4" w14:textId="77777777">
      <w:pPr>
        <w:pStyle w:val="EMEANormal"/>
        <w:rPr>
          <w:szCs w:val="22"/>
          <w:lang w:val="ro-RO"/>
        </w:rPr>
      </w:pPr>
      <w:r w:rsidRPr="00D60ED3">
        <w:rPr>
          <w:szCs w:val="22"/>
          <w:lang w:val="ro-RO"/>
        </w:rPr>
        <w:t>** inclusiv studii deschise extinse</w:t>
      </w:r>
    </w:p>
    <w:p w:rsidR="00525235" w:rsidRPr="00D60ED3" w:rsidP="00450B7D" w14:paraId="3B35B350" w14:textId="77777777">
      <w:pPr>
        <w:pStyle w:val="EMEANormal"/>
        <w:rPr>
          <w:szCs w:val="22"/>
          <w:lang w:val="ro-RO"/>
        </w:rPr>
      </w:pPr>
      <w:r w:rsidRPr="00D60ED3">
        <w:rPr>
          <w:szCs w:val="22"/>
          <w:vertAlign w:val="superscript"/>
          <w:lang w:val="ro-RO"/>
        </w:rPr>
        <w:t>1)</w:t>
      </w:r>
      <w:r w:rsidRPr="00D60ED3">
        <w:rPr>
          <w:szCs w:val="22"/>
          <w:lang w:val="ro-RO"/>
        </w:rPr>
        <w:t xml:space="preserve"> inclusiv datele din raportările spontane</w:t>
      </w:r>
    </w:p>
    <w:p w:rsidR="00525235" w:rsidRPr="00D60ED3" w:rsidP="0047410C" w14:paraId="162CE5B2" w14:textId="77777777">
      <w:pPr>
        <w:pStyle w:val="EMEANormal"/>
        <w:rPr>
          <w:szCs w:val="22"/>
          <w:lang w:val="ro-RO"/>
        </w:rPr>
      </w:pPr>
      <w:r w:rsidRPr="00412EC1">
        <w:rPr>
          <w:szCs w:val="22"/>
          <w:vertAlign w:val="superscript"/>
          <w:lang w:val="ro-RO"/>
        </w:rPr>
        <w:t>2)</w:t>
      </w:r>
      <w:r w:rsidRPr="00E13F3B">
        <w:rPr>
          <w:rFonts w:ascii="Verdana" w:hAnsi="Verdana" w:cs="Verdana"/>
          <w:spacing w:val="-1"/>
          <w:sz w:val="13"/>
          <w:u w:val="single" w:color="000000"/>
          <w:lang w:val="ro-RO"/>
        </w:rPr>
        <w:t xml:space="preserve"> </w:t>
      </w:r>
      <w:r w:rsidRPr="00412EC1">
        <w:rPr>
          <w:szCs w:val="22"/>
          <w:lang w:val="ro-RO"/>
        </w:rPr>
        <w:t>În cazul administrării de adalimumab pentru indicațiile aprobate la adulți, modificarea greutății corporale medii în raport cu valorile inițiale a variat între 0,3 kg și 1,0 kg, comparativ cu (minus) -0,4 kg - 0,4 kg pentru placebo, pe o perioadă de tratament de 4-6 luni. De asemenea, a fost observată o creștere în greutate de 5-6 kg în studiile de extensie de lungă durată, cu expuneri medii de aproximativ 1-2 ani, fără grup de control, în special la pacienții cu boala Crohn și colită ulcerativă. Mecanismul acestui efect nu a fost elucidat, însă poate fi asociat cu efectul antiinflamator al adalimumabului.</w:t>
      </w:r>
    </w:p>
    <w:p w:rsidR="00525235" w:rsidRPr="00D60ED3" w:rsidP="00450B7D" w14:paraId="5374AB24" w14:textId="77777777">
      <w:pPr>
        <w:pStyle w:val="EMEANormal"/>
        <w:rPr>
          <w:szCs w:val="22"/>
          <w:u w:val="single"/>
          <w:lang w:val="ro-RO"/>
        </w:rPr>
      </w:pPr>
    </w:p>
    <w:p w:rsidR="00525235" w:rsidRPr="00D60ED3" w:rsidP="00450B7D" w14:paraId="3DD656E0" w14:textId="77777777">
      <w:pPr>
        <w:pStyle w:val="EMEANormal"/>
        <w:rPr>
          <w:szCs w:val="22"/>
          <w:u w:val="single"/>
          <w:lang w:val="ro-RO"/>
        </w:rPr>
      </w:pPr>
      <w:r w:rsidRPr="00D60ED3">
        <w:rPr>
          <w:szCs w:val="22"/>
          <w:u w:val="single"/>
          <w:lang w:val="ro-RO"/>
        </w:rPr>
        <w:t>Hidradenită supurativă</w:t>
      </w:r>
    </w:p>
    <w:p w:rsidR="00525235" w:rsidRPr="00D60ED3" w:rsidP="00450B7D" w14:paraId="62CF9E33" w14:textId="77777777">
      <w:pPr>
        <w:pStyle w:val="EMEANormal"/>
        <w:rPr>
          <w:szCs w:val="22"/>
          <w:u w:val="single"/>
          <w:lang w:val="ro-RO"/>
        </w:rPr>
      </w:pPr>
    </w:p>
    <w:p w:rsidR="00525235" w:rsidRPr="00D60ED3" w:rsidP="00450B7D" w14:paraId="51F4E7AA" w14:textId="77777777">
      <w:pPr>
        <w:pStyle w:val="EMEANormal"/>
        <w:rPr>
          <w:szCs w:val="22"/>
          <w:u w:val="single"/>
          <w:lang w:val="ro-RO"/>
        </w:rPr>
      </w:pPr>
      <w:r w:rsidRPr="00D60ED3">
        <w:rPr>
          <w:szCs w:val="22"/>
          <w:lang w:val="ro-RO"/>
        </w:rPr>
        <w:t>Profilul de siguranţă pentru pacienţii cu HS cu tratament săptămânal cu Humira a fost în concordanţă cu profilul de siguranţă cunoscut al Humira.</w:t>
      </w:r>
    </w:p>
    <w:p w:rsidR="00525235" w:rsidRPr="00D60ED3" w:rsidP="00450B7D" w14:paraId="3B683621" w14:textId="77777777">
      <w:pPr>
        <w:pStyle w:val="EMEANormal"/>
        <w:rPr>
          <w:szCs w:val="22"/>
          <w:u w:val="single"/>
          <w:lang w:val="ro-RO"/>
        </w:rPr>
      </w:pPr>
    </w:p>
    <w:p w:rsidR="00525235" w:rsidRPr="00D60ED3" w:rsidP="00450B7D" w14:paraId="27F173DF" w14:textId="77777777">
      <w:pPr>
        <w:pStyle w:val="EMEANormal"/>
        <w:keepNext/>
        <w:rPr>
          <w:szCs w:val="22"/>
          <w:u w:val="single"/>
          <w:lang w:val="ro-RO"/>
        </w:rPr>
      </w:pPr>
      <w:r w:rsidRPr="00D60ED3">
        <w:rPr>
          <w:szCs w:val="22"/>
          <w:u w:val="single"/>
          <w:lang w:val="ro-RO"/>
        </w:rPr>
        <w:t>Uveită</w:t>
      </w:r>
    </w:p>
    <w:p w:rsidR="00525235" w:rsidRPr="00D60ED3" w:rsidP="00450B7D" w14:paraId="74F6EA5B" w14:textId="77777777">
      <w:pPr>
        <w:pStyle w:val="EMEANormal"/>
        <w:keepNext/>
        <w:rPr>
          <w:szCs w:val="22"/>
          <w:u w:val="single"/>
          <w:lang w:val="ro-RO"/>
        </w:rPr>
      </w:pPr>
    </w:p>
    <w:p w:rsidR="00525235" w:rsidRPr="00D60ED3" w:rsidP="00450B7D" w14:paraId="3F8995AD" w14:textId="77777777">
      <w:pPr>
        <w:pStyle w:val="EMEANormal"/>
        <w:keepNext/>
        <w:rPr>
          <w:szCs w:val="22"/>
          <w:lang w:val="ro-RO"/>
        </w:rPr>
      </w:pPr>
      <w:r w:rsidRPr="00D60ED3">
        <w:rPr>
          <w:szCs w:val="22"/>
          <w:lang w:val="ro-RO"/>
        </w:rPr>
        <w:t>Profilul de siguranţă pentru pacienţii cu uveită trataţi cu Humira o dată la două săptămâni a fost în concordanţă cu profilul de siguranţă cunoscut al Humira.</w:t>
      </w:r>
    </w:p>
    <w:p w:rsidR="00525235" w:rsidRPr="00D60ED3" w:rsidP="00450B7D" w14:paraId="1C3FE7FD" w14:textId="77777777">
      <w:pPr>
        <w:pStyle w:val="EMEANormal"/>
        <w:rPr>
          <w:szCs w:val="22"/>
          <w:u w:val="single"/>
          <w:lang w:val="ro-RO"/>
        </w:rPr>
      </w:pPr>
    </w:p>
    <w:p w:rsidR="00525235" w:rsidRPr="00D60ED3" w:rsidP="00450B7D" w14:paraId="5AB39C17" w14:textId="77777777">
      <w:pPr>
        <w:pStyle w:val="EMEANormal"/>
        <w:rPr>
          <w:szCs w:val="22"/>
          <w:u w:val="single"/>
          <w:lang w:val="ro-RO"/>
        </w:rPr>
      </w:pPr>
      <w:r w:rsidRPr="00D60ED3">
        <w:rPr>
          <w:szCs w:val="22"/>
          <w:u w:val="single"/>
          <w:lang w:val="ro-RO"/>
        </w:rPr>
        <w:t xml:space="preserve">Descrierea reacţiilor adverse selectate </w:t>
      </w:r>
    </w:p>
    <w:p w:rsidR="00525235" w:rsidRPr="00D60ED3" w:rsidP="00450B7D" w14:paraId="37780DA0" w14:textId="77777777">
      <w:pPr>
        <w:pStyle w:val="EMEANormal"/>
        <w:rPr>
          <w:szCs w:val="22"/>
          <w:u w:val="single"/>
          <w:lang w:val="ro-RO"/>
        </w:rPr>
      </w:pPr>
    </w:p>
    <w:p w:rsidR="00525235" w:rsidRPr="00D60ED3" w:rsidP="00450B7D" w14:paraId="13AF82DA" w14:textId="77777777">
      <w:pPr>
        <w:pStyle w:val="EMEANormal"/>
        <w:rPr>
          <w:i/>
          <w:szCs w:val="22"/>
          <w:lang w:val="ro-RO"/>
        </w:rPr>
      </w:pPr>
      <w:r w:rsidRPr="00D60ED3">
        <w:rPr>
          <w:i/>
          <w:szCs w:val="22"/>
          <w:lang w:val="ro-RO"/>
        </w:rPr>
        <w:t xml:space="preserve">Reacţii la locul injectării  </w:t>
      </w:r>
    </w:p>
    <w:p w:rsidR="00525235" w:rsidRPr="00D60ED3" w:rsidP="00450B7D" w14:paraId="4F3BA2DC" w14:textId="77777777">
      <w:pPr>
        <w:pStyle w:val="EMEANormal"/>
        <w:rPr>
          <w:szCs w:val="22"/>
          <w:lang w:val="ro-RO"/>
        </w:rPr>
      </w:pPr>
    </w:p>
    <w:p w:rsidR="00525235" w:rsidRPr="00D60ED3" w:rsidP="00450B7D" w14:paraId="3DE3BE91" w14:textId="77777777">
      <w:pPr>
        <w:pStyle w:val="EMEANormal"/>
        <w:rPr>
          <w:szCs w:val="22"/>
          <w:lang w:val="ro-RO"/>
        </w:rPr>
      </w:pPr>
      <w:r w:rsidRPr="00D60ED3">
        <w:rPr>
          <w:szCs w:val="22"/>
          <w:lang w:val="ro-RO"/>
        </w:rPr>
        <w:t xml:space="preserve">În studiile clinice pivot placebo controlate la copii, adolescenţi şi adulţi, 12,9% dintre pacienţii trataţi cu Humira au prezentat reacţii la locul injectării (eritem şi/sau prurit, hemoragie, durere sau tumefacţie), comparativ cu 7,2% din pacienţi cărora li s-a administrat placebo sau comparator activ. În general, reacţiile la locul injecţiei nu au necesitat întreruperea administrării medicamentului. </w:t>
      </w:r>
    </w:p>
    <w:p w:rsidR="00525235" w:rsidRPr="00D60ED3" w:rsidP="00450B7D" w14:paraId="6512A90D" w14:textId="77777777">
      <w:pPr>
        <w:pStyle w:val="EMEANormal"/>
        <w:rPr>
          <w:szCs w:val="22"/>
          <w:lang w:val="ro-RO"/>
        </w:rPr>
      </w:pPr>
    </w:p>
    <w:p w:rsidR="00525235" w:rsidRPr="00D60ED3" w:rsidP="00450B7D" w14:paraId="17EC328A" w14:textId="77777777">
      <w:pPr>
        <w:pStyle w:val="EMEANormal"/>
        <w:rPr>
          <w:i/>
          <w:szCs w:val="22"/>
          <w:lang w:val="ro-RO"/>
        </w:rPr>
      </w:pPr>
      <w:r w:rsidRPr="00D60ED3">
        <w:rPr>
          <w:i/>
          <w:szCs w:val="22"/>
          <w:lang w:val="ro-RO"/>
        </w:rPr>
        <w:t xml:space="preserve">Infecţii </w:t>
      </w:r>
    </w:p>
    <w:p w:rsidR="00525235" w:rsidRPr="00D60ED3" w:rsidP="00450B7D" w14:paraId="5B5B914D" w14:textId="77777777">
      <w:pPr>
        <w:pStyle w:val="EMEANormal"/>
        <w:rPr>
          <w:szCs w:val="22"/>
          <w:u w:val="single"/>
          <w:lang w:val="ro-RO"/>
        </w:rPr>
      </w:pPr>
    </w:p>
    <w:p w:rsidR="00525235" w:rsidRPr="00D60ED3" w:rsidP="00450B7D" w14:paraId="62E22783" w14:textId="77777777">
      <w:pPr>
        <w:pStyle w:val="EMEANormal"/>
        <w:rPr>
          <w:szCs w:val="22"/>
          <w:lang w:val="ro-RO"/>
        </w:rPr>
      </w:pPr>
      <w:r w:rsidRPr="00D60ED3">
        <w:rPr>
          <w:szCs w:val="22"/>
          <w:lang w:val="ro-RO"/>
        </w:rPr>
        <w:t xml:space="preserve">În studiile clinice pivot controlate la copii, adolescenţi şi adulţi, rata infecţiilor a fost de 1,51 per </w:t>
      </w:r>
    </w:p>
    <w:p w:rsidR="00525235" w:rsidRPr="00D60ED3" w:rsidP="00450B7D" w14:paraId="1912C60D" w14:textId="77777777">
      <w:pPr>
        <w:pStyle w:val="EMEANormal"/>
        <w:rPr>
          <w:szCs w:val="22"/>
          <w:lang w:val="ro-RO"/>
        </w:rPr>
      </w:pPr>
      <w:r w:rsidRPr="00D60ED3">
        <w:rPr>
          <w:szCs w:val="22"/>
          <w:lang w:val="ro-RO"/>
        </w:rPr>
        <w:t>an-pacient de tratament la pacienţii trataţi cu Humira şi de 1,46 per an-pacient de tratament la pacienţii trataţi cu placebo şi comparator activ. Infecţiile au fost reprezentate în primul rând de infecţii ale rinofaringelui, infecţii ale tractului respirator superior şi sinuzită. Majoritatea pacienţilor au continuat tratamentul cu Humira după vindecarea infecţiilor.</w:t>
      </w:r>
    </w:p>
    <w:p w:rsidR="00525235" w:rsidRPr="00D60ED3" w:rsidP="00450B7D" w14:paraId="0044A510" w14:textId="77777777">
      <w:pPr>
        <w:pStyle w:val="EMEANormal"/>
        <w:rPr>
          <w:szCs w:val="22"/>
          <w:lang w:val="ro-RO"/>
        </w:rPr>
      </w:pPr>
    </w:p>
    <w:p w:rsidR="00525235" w:rsidRPr="00D60ED3" w:rsidP="00BE1E21" w14:paraId="647CFD19" w14:textId="77777777">
      <w:pPr>
        <w:pStyle w:val="EMEANormal"/>
        <w:keepNext/>
        <w:keepLines/>
        <w:rPr>
          <w:szCs w:val="22"/>
          <w:lang w:val="ro-RO"/>
        </w:rPr>
      </w:pPr>
      <w:r w:rsidRPr="00D60ED3">
        <w:rPr>
          <w:szCs w:val="22"/>
          <w:lang w:val="ro-RO"/>
        </w:rPr>
        <w:t xml:space="preserve">Incidenţa infecţiilor grave a fost de 0,04 per an-pacient în cazul pacienţilor trataţi cu Humira şi de </w:t>
      </w:r>
    </w:p>
    <w:p w:rsidR="00525235" w:rsidRPr="00D60ED3" w:rsidP="00450B7D" w14:paraId="2A06A152" w14:textId="77777777">
      <w:pPr>
        <w:pStyle w:val="EMEANormal"/>
        <w:rPr>
          <w:szCs w:val="22"/>
          <w:lang w:val="ro-RO"/>
        </w:rPr>
      </w:pPr>
      <w:r w:rsidRPr="00D60ED3">
        <w:rPr>
          <w:szCs w:val="22"/>
          <w:lang w:val="ro-RO"/>
        </w:rPr>
        <w:t xml:space="preserve">0,03 per an-pacient de tratament în cazul pacienţilor trataţi cu placebo şi comparator activ. </w:t>
      </w:r>
    </w:p>
    <w:p w:rsidR="00525235" w:rsidRPr="00D60ED3" w:rsidP="00450B7D" w14:paraId="5B67849B" w14:textId="77777777">
      <w:pPr>
        <w:pStyle w:val="EMEANormal"/>
        <w:rPr>
          <w:szCs w:val="22"/>
          <w:lang w:val="ro-RO"/>
        </w:rPr>
      </w:pPr>
    </w:p>
    <w:p w:rsidR="00525235" w:rsidRPr="00D60ED3" w:rsidP="00450B7D" w14:paraId="2D570288" w14:textId="77777777">
      <w:pPr>
        <w:pStyle w:val="EMEANormal"/>
        <w:rPr>
          <w:szCs w:val="22"/>
          <w:lang w:val="ro-RO"/>
        </w:rPr>
      </w:pPr>
      <w:r w:rsidRPr="00D60ED3">
        <w:rPr>
          <w:szCs w:val="22"/>
          <w:lang w:val="ro-RO"/>
        </w:rPr>
        <w:t>În studiile clinice controlate şi deschise la copii, adolescenţi şi adulţi în care s-a folosit Humira, au fost raportate infecţii grave (inclusiv infecţii letale, care au apărut rar), incluzând tuberculoza (inclusiv tuberculoză miliară şi localizări extra-pulmonare) şi infecţii oportuniste invazive (de exemplu histoplasmoză diseminată sau extrapulmonară, blastomicoză, coccidioidomicoză, pneumocistoză, candidoză, aspergiloză şi listerioză). Cele mai multe cazuri de tuberculoză au apărut în primele opt luni după începerea tratamentului şi poate reflecta recrudescenţa unei boli latente.</w:t>
      </w:r>
    </w:p>
    <w:p w:rsidR="00525235" w:rsidRPr="00D60ED3" w:rsidP="00450B7D" w14:paraId="7E08D52C" w14:textId="77777777">
      <w:pPr>
        <w:pStyle w:val="EMEANormal"/>
        <w:rPr>
          <w:szCs w:val="22"/>
          <w:u w:val="single"/>
          <w:lang w:val="ro-RO"/>
        </w:rPr>
      </w:pPr>
    </w:p>
    <w:p w:rsidR="00525235" w:rsidRPr="00D60ED3" w:rsidP="00450B7D" w14:paraId="33E6FAE9" w14:textId="77777777">
      <w:pPr>
        <w:pStyle w:val="EMEANormal"/>
        <w:keepNext/>
        <w:rPr>
          <w:i/>
          <w:szCs w:val="22"/>
          <w:lang w:val="ro-RO"/>
        </w:rPr>
      </w:pPr>
      <w:r w:rsidRPr="00D60ED3">
        <w:rPr>
          <w:i/>
          <w:szCs w:val="22"/>
          <w:lang w:val="ro-RO"/>
        </w:rPr>
        <w:t>Afecţiuni maligne şi limfoproliferative</w:t>
      </w:r>
    </w:p>
    <w:p w:rsidR="00525235" w:rsidRPr="00D60ED3" w:rsidP="00450B7D" w14:paraId="3F349549" w14:textId="77777777">
      <w:pPr>
        <w:pStyle w:val="EMEANormal"/>
        <w:keepNext/>
        <w:rPr>
          <w:szCs w:val="22"/>
          <w:u w:val="single"/>
          <w:lang w:val="ro-RO"/>
        </w:rPr>
      </w:pPr>
    </w:p>
    <w:p w:rsidR="00525235" w:rsidRPr="00A4345B" w:rsidP="00A4345B" w14:paraId="5F4FE6C9" w14:textId="77777777">
      <w:pPr>
        <w:rPr>
          <w:sz w:val="22"/>
          <w:szCs w:val="22"/>
        </w:rPr>
      </w:pPr>
      <w:r w:rsidRPr="00A4345B">
        <w:rPr>
          <w:sz w:val="22"/>
          <w:szCs w:val="22"/>
        </w:rPr>
        <w:t xml:space="preserve">Nu s-a observat nicio afecţiune malignă în timpul studiilor clinice cu Humira la 249 pacienţi copii și adolescenți cu artrită reumatoidă juvenilă idiopatică (artrită juvenilă idiopatică forma poliarticulară şi artrită asociată entezitei) cu o expunere de 655,6 ani-pacienţi. În plus, în studiile cu Humira la pacienţi copii și adolescenți cu boală Crohn, nu s-a observat nicio afecţiune malignă la 192 pacienţi copii și adolescenți cu o expunere de 498,1 ani-pacienţi. Într-un studiu cu Humira la pacienţi copii și adolescenți cu psoriazis cronic în plăci nu s-a observat nicio afecţiune malignă la cei 77 pacienți copii și adolescenți cu o expunere de 80,0 ani-pacienți. </w:t>
      </w:r>
      <w:r w:rsidRPr="00A4345B">
        <w:rPr>
          <w:rStyle w:val="normaltextrun"/>
          <w:sz w:val="22"/>
          <w:szCs w:val="22"/>
          <w:shd w:val="clear" w:color="auto" w:fill="FFFFFF"/>
        </w:rPr>
        <w:t xml:space="preserve">Nu s-a observat nicio afecțiune malignă la 93 de pacienți copii și adolescenți cu o expunere de 65,3 ani-pacient în timpul unui studiu clinic cu Humira la pacienți copii și adolescenți cu colită ulcerativă. </w:t>
      </w:r>
      <w:r w:rsidRPr="00A4345B">
        <w:rPr>
          <w:sz w:val="22"/>
          <w:szCs w:val="22"/>
        </w:rPr>
        <w:t>În timpul unui studiu cu Humira la pacienți pediatrici cu uveită, la un număr de 60 pacienți pediatrici cu o expunere de 58,4 ani-pacienți nu s-a constatat nicio afecțiune malignă.</w:t>
      </w:r>
    </w:p>
    <w:p w:rsidR="00525235" w:rsidRPr="00D10520" w:rsidP="00450B7D" w14:paraId="1755A1FC" w14:textId="77777777">
      <w:pPr>
        <w:pStyle w:val="EMEANormal"/>
        <w:rPr>
          <w:szCs w:val="22"/>
          <w:lang w:val="ro-RO"/>
        </w:rPr>
      </w:pPr>
    </w:p>
    <w:p w:rsidR="00525235" w:rsidRPr="00D60ED3" w:rsidP="00450B7D" w14:paraId="4B3408C7" w14:textId="77777777">
      <w:pPr>
        <w:pStyle w:val="EMEANormal"/>
        <w:rPr>
          <w:szCs w:val="22"/>
          <w:lang w:val="ro-RO"/>
        </w:rPr>
      </w:pPr>
      <w:r w:rsidRPr="001C1D05">
        <w:rPr>
          <w:szCs w:val="22"/>
          <w:lang w:val="ro-RO"/>
        </w:rPr>
        <w:t xml:space="preserve">Pe parcursul etapelor controlate din studiile pivot la adulţi cu Humira la pacienţii cu </w:t>
      </w:r>
      <w:r w:rsidRPr="00E812AA">
        <w:rPr>
          <w:szCs w:val="22"/>
          <w:lang w:val="ro-RO"/>
        </w:rPr>
        <w:t>poli</w:t>
      </w:r>
      <w:r w:rsidRPr="00DD3F7E">
        <w:rPr>
          <w:szCs w:val="22"/>
          <w:lang w:val="ro-RO"/>
        </w:rPr>
        <w:t>artrită reumatoidă activă moderată până la severă, cu spondilită anchilozantă, spondiloartrită axială fără dovadă radiologică</w:t>
      </w:r>
      <w:r w:rsidRPr="009F319E">
        <w:rPr>
          <w:szCs w:val="22"/>
          <w:lang w:val="ro-RO"/>
        </w:rPr>
        <w:t xml:space="preserve"> a spondilitei anchilozante, artrită psoriazică, psoriazis, </w:t>
      </w:r>
      <w:r w:rsidRPr="00D60ED3">
        <w:rPr>
          <w:szCs w:val="22"/>
          <w:lang w:val="ro-RO"/>
        </w:rPr>
        <w:t xml:space="preserve">hidradenită supurativă, boală Crohn, colită ulcerativă cu o durată de cel puţin 12 săptămâni şi uveită, s-au observat afecţiunile maligne altele decât limfomul şi cancerul cutanat de tip non-melanom în proporţie de 6,8 (4,4-10,5) per 1000 ani–pacienţi dintre 5291 pacienţi trataţi cu Humira (interval de siguranţă 95%), </w:t>
      </w:r>
      <w:r w:rsidRPr="00D60ED3">
        <w:rPr>
          <w:i/>
          <w:iCs/>
          <w:szCs w:val="22"/>
          <w:lang w:val="ro-RO"/>
        </w:rPr>
        <w:t>versus</w:t>
      </w:r>
      <w:r w:rsidRPr="00D60ED3">
        <w:rPr>
          <w:szCs w:val="22"/>
          <w:lang w:val="ro-RO"/>
        </w:rPr>
        <w:t xml:space="preserve"> o proporţie de 6,3 (3,4-11,8) per 1000 ani-pacienţi dintre 3444 pacienţi din grupul control (durata medie de tratament a fost de 4,0 luni pentru Humira şi 3,8 luni pentru pacienţii grupului control). Proporţia de cancer cutanat de tip non-melanom a fost de 8,8 (6,0-13,0) per 1000 de ani-pacienţi dintre pacienţii trataţi cu Humira (interval de siguranţă 95%) şi de 3,2 (1,3-7,6) per 1000 ani-pacienţi dintre pacienţii grupului control. Dintre aceste cancere cutanate, carcinoamele cu celule scuamoase au avut o proporţie de 2,7 (1,4-5,4) per 1000 ani-pacienţi dintre pacienţii trataţi cu Humira (interval de siguranţă 95%) şi 0,6 (0,1-4,5) per 1000 ani–pacienţi dintre pacienţii grupului control. Procentul limfoamelor (interval de siguranţă 95%) a fost de 0,7 (0,2-2,7) per 1000 ani-pacienţi dintre pacienţii trataţi cu Humira şi de 0,6 (0,1-4,5) per 1000 ani–pacienţi dintre pacienţii grupului control.</w:t>
      </w:r>
    </w:p>
    <w:p w:rsidR="00525235" w:rsidRPr="00D60ED3" w:rsidP="00450B7D" w14:paraId="26419808" w14:textId="77777777">
      <w:pPr>
        <w:pStyle w:val="EMEANormal"/>
        <w:rPr>
          <w:szCs w:val="22"/>
          <w:lang w:val="ro-RO"/>
        </w:rPr>
      </w:pPr>
    </w:p>
    <w:p w:rsidR="00525235" w:rsidRPr="00D60ED3" w:rsidP="00450B7D" w14:paraId="3D72274D" w14:textId="77777777">
      <w:pPr>
        <w:pStyle w:val="EMEANormal"/>
        <w:rPr>
          <w:szCs w:val="22"/>
          <w:lang w:val="ro-RO"/>
        </w:rPr>
      </w:pPr>
      <w:r w:rsidRPr="00D60ED3">
        <w:rPr>
          <w:szCs w:val="22"/>
          <w:lang w:val="ro-RO"/>
        </w:rPr>
        <w:t xml:space="preserve">Combinând etapele controlate ale acestor studii şi studiile de tip extins, deschise, în desfăşurare şi finalizate cu o durată medie de aproximativ 3,3 ani, incluzând 6427 pacienţi şi peste </w:t>
      </w:r>
    </w:p>
    <w:p w:rsidR="00525235" w:rsidRPr="00D60ED3" w:rsidP="00450B7D" w14:paraId="5F5A77E2" w14:textId="77777777">
      <w:pPr>
        <w:pStyle w:val="EMEANormal"/>
        <w:rPr>
          <w:szCs w:val="22"/>
          <w:lang w:val="ro-RO"/>
        </w:rPr>
      </w:pPr>
      <w:r w:rsidRPr="00D60ED3">
        <w:rPr>
          <w:szCs w:val="22"/>
          <w:lang w:val="ro-RO"/>
        </w:rPr>
        <w:t>26439 ani-pacienţi de tratament, s-a observat o rată de apariţie a afecţiunilor maligne, altele decât limfom şi cancerul cutanat de tip non-melanom, de aproximativ 8,5 per 1000 ani-pacienţi. Rata de apariţie a cancerului cutanat de tip non-melanom este de aproximativ 9,6 per 1000 ani-pacienţi şi rata de apariţie a limfomului de aproximativ 1,3 per 1000 ani-pacienţi.</w:t>
      </w:r>
    </w:p>
    <w:p w:rsidR="00525235" w:rsidRPr="00D60ED3" w:rsidP="00450B7D" w14:paraId="2CB5FACF" w14:textId="77777777">
      <w:pPr>
        <w:pStyle w:val="EMEANormal"/>
        <w:rPr>
          <w:szCs w:val="22"/>
          <w:lang w:val="ro-RO"/>
        </w:rPr>
      </w:pPr>
    </w:p>
    <w:p w:rsidR="00525235" w:rsidRPr="00D60ED3" w:rsidP="00450B7D" w14:paraId="5C63ABA4" w14:textId="77777777">
      <w:pPr>
        <w:pStyle w:val="EMEANormal"/>
        <w:rPr>
          <w:szCs w:val="22"/>
          <w:lang w:val="ro-RO"/>
        </w:rPr>
      </w:pPr>
      <w:r w:rsidRPr="00D60ED3">
        <w:rPr>
          <w:szCs w:val="22"/>
          <w:lang w:val="ro-RO"/>
        </w:rPr>
        <w:t xml:space="preserve">În experienţa de după punerea pe piaţă, începând cu ianuarie 2003 până în decembrie 2010, mai ales la pacienţii cu poliartrită reumatoidă, a fost raportată </w:t>
      </w:r>
      <w:r>
        <w:rPr>
          <w:szCs w:val="22"/>
          <w:lang w:val="ro-RO"/>
        </w:rPr>
        <w:t xml:space="preserve">spontan </w:t>
      </w:r>
      <w:r w:rsidRPr="00D60ED3">
        <w:rPr>
          <w:szCs w:val="22"/>
          <w:lang w:val="ro-RO"/>
        </w:rPr>
        <w:t xml:space="preserve">o rată a afecţiunilor maligne de aproximativ 2,7 per 1000 ani tratament-pacienţi. Rata raportată </w:t>
      </w:r>
      <w:r>
        <w:rPr>
          <w:szCs w:val="22"/>
          <w:lang w:val="ro-RO"/>
        </w:rPr>
        <w:t xml:space="preserve">spontan </w:t>
      </w:r>
      <w:r w:rsidRPr="00D60ED3">
        <w:rPr>
          <w:szCs w:val="22"/>
          <w:lang w:val="ro-RO"/>
        </w:rPr>
        <w:t xml:space="preserve">pentru cancerul cutanat de tip non-melanom şi cea pentru limfom au fost de aproximativ 0,2 şi respectiv 0,3 per 1000 ani tratament-pacienţi (vezi pct. 4.4).  </w:t>
      </w:r>
    </w:p>
    <w:p w:rsidR="00525235" w:rsidRPr="00D60ED3" w:rsidP="00450B7D" w14:paraId="76BCA79D" w14:textId="77777777">
      <w:pPr>
        <w:pStyle w:val="EMEANormal"/>
        <w:rPr>
          <w:szCs w:val="22"/>
          <w:lang w:val="ro-RO"/>
        </w:rPr>
      </w:pPr>
    </w:p>
    <w:p w:rsidR="00525235" w:rsidRPr="00D60ED3" w:rsidP="00450B7D" w14:paraId="3E772799" w14:textId="77777777">
      <w:pPr>
        <w:pStyle w:val="EMEANormal"/>
        <w:rPr>
          <w:szCs w:val="22"/>
          <w:lang w:val="ro-RO"/>
        </w:rPr>
      </w:pPr>
      <w:r w:rsidRPr="00D60ED3">
        <w:rPr>
          <w:szCs w:val="22"/>
          <w:lang w:val="ro-RO"/>
        </w:rPr>
        <w:t xml:space="preserve">După punerea pe piaţă au fost raportate cazuri rare de limfom hepatosplenic cu celule T la pacienţii trataţi cu adalimumab (vezi pct. 4.4). </w:t>
      </w:r>
    </w:p>
    <w:p w:rsidR="00525235" w:rsidRPr="00D60ED3" w:rsidP="00450B7D" w14:paraId="7C36F245" w14:textId="77777777">
      <w:pPr>
        <w:pStyle w:val="EMEANormal"/>
        <w:rPr>
          <w:szCs w:val="22"/>
          <w:u w:val="single"/>
          <w:lang w:val="ro-RO"/>
        </w:rPr>
      </w:pPr>
    </w:p>
    <w:p w:rsidR="00525235" w:rsidRPr="00D60ED3" w:rsidP="00BE1E21" w14:paraId="62F92B2A" w14:textId="77777777">
      <w:pPr>
        <w:pStyle w:val="EMEANormal"/>
        <w:keepNext/>
        <w:rPr>
          <w:i/>
          <w:szCs w:val="22"/>
          <w:lang w:val="ro-RO"/>
        </w:rPr>
      </w:pPr>
      <w:r w:rsidRPr="00D60ED3">
        <w:rPr>
          <w:i/>
          <w:szCs w:val="22"/>
          <w:lang w:val="ro-RO"/>
        </w:rPr>
        <w:t xml:space="preserve">Autoanticorpi </w:t>
      </w:r>
    </w:p>
    <w:p w:rsidR="00525235" w:rsidRPr="00D60ED3" w:rsidP="00BE1E21" w14:paraId="0BF9CBE5" w14:textId="77777777">
      <w:pPr>
        <w:pStyle w:val="EMEANormal"/>
        <w:keepNext/>
        <w:rPr>
          <w:szCs w:val="22"/>
          <w:u w:val="single"/>
          <w:lang w:val="ro-RO"/>
        </w:rPr>
      </w:pPr>
    </w:p>
    <w:p w:rsidR="00525235" w:rsidRPr="00D60ED3" w:rsidP="00450B7D" w14:paraId="090FB74F" w14:textId="77777777">
      <w:pPr>
        <w:pStyle w:val="EMEANormal"/>
        <w:rPr>
          <w:szCs w:val="22"/>
          <w:lang w:val="ro-RO"/>
        </w:rPr>
      </w:pPr>
      <w:r w:rsidRPr="00D60ED3">
        <w:rPr>
          <w:szCs w:val="22"/>
          <w:lang w:val="ro-RO"/>
        </w:rPr>
        <w:t>În cadrul studiilor I-V, pacienţilor li s-au prelevat probe de ser pentru testare repetată în vederea depistării autoanticorpilor pentru poliartrita reumatoidă. În cadrul acestor studii, la 11,9% din pacienţii trataţi cu Humira şi la 8,1% din pacienţii care au primit placebo şi comparator activ, care iniţial au avut titrul negativ pentru anticorpii anti-nucleari, s-au semnalat titruri pozitive în Săptămâna 24. Doi pacienţi din cei 3441 trataţi cu Humira în toate studiile clinice privind poliartrita reumatoidă şi artrita psoriazică au manifestat semne clinice care sugerau un sindrom recent instalat similar lupusului. Starea pacienţilor s-a ameliorat în urma întreruperii tratamentului. Nici un pacient nu a prezentat nefrită lupică sau simptome care să reflecte afectarea sistemului nervos central.</w:t>
      </w:r>
    </w:p>
    <w:p w:rsidR="00525235" w:rsidRPr="00D60ED3" w:rsidP="00450B7D" w14:paraId="3AF7FE22" w14:textId="77777777">
      <w:pPr>
        <w:pStyle w:val="EMEANormal"/>
        <w:rPr>
          <w:szCs w:val="22"/>
          <w:lang w:val="ro-RO"/>
        </w:rPr>
      </w:pPr>
    </w:p>
    <w:p w:rsidR="00525235" w:rsidRPr="00D60ED3" w:rsidP="00450B7D" w14:paraId="56DD2D2D" w14:textId="77777777">
      <w:pPr>
        <w:pStyle w:val="EMEANormal"/>
        <w:keepNext/>
        <w:rPr>
          <w:i/>
          <w:szCs w:val="22"/>
          <w:lang w:val="ro-RO"/>
        </w:rPr>
      </w:pPr>
      <w:r w:rsidRPr="00D60ED3">
        <w:rPr>
          <w:i/>
          <w:szCs w:val="22"/>
          <w:lang w:val="ro-RO"/>
        </w:rPr>
        <w:t>Tulburări hepato-biliare</w:t>
      </w:r>
    </w:p>
    <w:p w:rsidR="00525235" w:rsidRPr="00D60ED3" w:rsidP="00450B7D" w14:paraId="7E1AF47B" w14:textId="77777777">
      <w:pPr>
        <w:pStyle w:val="EMEANormal"/>
        <w:keepNext/>
        <w:rPr>
          <w:szCs w:val="22"/>
          <w:u w:val="single"/>
          <w:lang w:val="ro-RO"/>
        </w:rPr>
      </w:pPr>
    </w:p>
    <w:p w:rsidR="00525235" w:rsidRPr="00D60ED3" w:rsidP="00450B7D" w14:paraId="6B220A6B" w14:textId="77777777">
      <w:pPr>
        <w:pStyle w:val="EMEANormal"/>
        <w:keepNext/>
        <w:rPr>
          <w:szCs w:val="22"/>
          <w:lang w:val="ro-RO"/>
        </w:rPr>
      </w:pPr>
      <w:r w:rsidRPr="00D60ED3">
        <w:rPr>
          <w:szCs w:val="22"/>
          <w:lang w:val="ro-RO"/>
        </w:rPr>
        <w:t xml:space="preserve">În studiile controlate de Fază 3 cu Humira, la pacienţi cu poliartrita reumatoidă şi cu artrită psoriazică, cu o durată a perioadei de control variind între 4 şi 104 săptămâni, creşterea ALT ≥ 3 x LSN s-a întâlnit la 3,7% dintre pacienţii trataţi cu Humira şi 1,6% la pacienţii din grupul control. </w:t>
      </w:r>
    </w:p>
    <w:p w:rsidR="00525235" w:rsidRPr="00D60ED3" w:rsidP="00450B7D" w14:paraId="13F68EE7" w14:textId="77777777">
      <w:pPr>
        <w:pStyle w:val="EMEANormal"/>
        <w:rPr>
          <w:szCs w:val="22"/>
          <w:lang w:val="ro-RO"/>
        </w:rPr>
      </w:pPr>
    </w:p>
    <w:p w:rsidR="00525235" w:rsidRPr="00D60ED3" w:rsidP="00450B7D" w14:paraId="74D4FA46" w14:textId="77777777">
      <w:pPr>
        <w:pStyle w:val="EMEANormal"/>
        <w:rPr>
          <w:szCs w:val="22"/>
          <w:lang w:val="ro-RO"/>
        </w:rPr>
      </w:pPr>
      <w:r w:rsidRPr="00D60ED3">
        <w:rPr>
          <w:szCs w:val="22"/>
          <w:lang w:val="ro-RO"/>
        </w:rPr>
        <w:t>În studiile controlate de Fază 3 cu Humira efectuate la pacienţi cu artrită juvenilă idiopatică forma poliarticulară cu vârsta de la 4 ani la 17 ani şi la pacienţi cu artrită asociată entezitei cu vârsta de la 6 ani la 17 ani, creşterea ALT ≥ 3 x LSN s-a întâlnit la 6,1% dintre pacienţii trataţi cu Humira şi 1,3% la pacienţii din grupul de control. Cele mai multe creșteri ale ALT au avut loc atunci când s-a utilizat concomitent metotrexat. Nicio creştere a ALT ≥ 3 x LSN nu a avut loc în studiul de Fază 3 cu Humira la pacienții cu artrită juvenilă idiopatică forma poliarticulară care aveau vârsta de 2 ani până la &lt; 4 ani.</w:t>
      </w:r>
    </w:p>
    <w:p w:rsidR="00525235" w:rsidRPr="00D60ED3" w:rsidP="00450B7D" w14:paraId="29923EC6" w14:textId="77777777">
      <w:pPr>
        <w:pStyle w:val="EMEANormal"/>
        <w:rPr>
          <w:i/>
          <w:iCs/>
          <w:szCs w:val="22"/>
          <w:lang w:val="ro-RO"/>
        </w:rPr>
      </w:pPr>
    </w:p>
    <w:p w:rsidR="00525235" w:rsidRPr="00D60ED3" w:rsidP="00450B7D" w14:paraId="6A7F08C5" w14:textId="77777777">
      <w:pPr>
        <w:pStyle w:val="EMEANormal"/>
        <w:rPr>
          <w:iCs/>
          <w:szCs w:val="22"/>
          <w:lang w:val="ro-RO"/>
        </w:rPr>
      </w:pPr>
      <w:r w:rsidRPr="00D60ED3">
        <w:rPr>
          <w:szCs w:val="22"/>
          <w:lang w:val="ro-RO"/>
        </w:rPr>
        <w:t>În studiile controlate de Fază 3 cu Humira, la pacienţi cu boală Crohn şi colită ulcerativă, cu o durată a perioadei de control variind între 4 la 52 săptămâni, creşterea ALT ≥ 3 x LSN s-a întâlnit la 0,9% dintre pacienţii trataţi cu Humira şi 0,9% la pacienţii din grupul control.</w:t>
      </w:r>
    </w:p>
    <w:p w:rsidR="00525235" w:rsidRPr="00D60ED3" w:rsidP="00450B7D" w14:paraId="26805B6A" w14:textId="77777777">
      <w:pPr>
        <w:pStyle w:val="EMEANormal"/>
        <w:rPr>
          <w:szCs w:val="22"/>
          <w:lang w:val="ro-RO"/>
        </w:rPr>
      </w:pPr>
    </w:p>
    <w:p w:rsidR="00525235" w:rsidRPr="00D60ED3" w:rsidP="00450B7D" w14:paraId="253FAFED" w14:textId="77777777">
      <w:pPr>
        <w:pStyle w:val="EMEANormal"/>
        <w:rPr>
          <w:szCs w:val="22"/>
          <w:lang w:val="ro-RO"/>
        </w:rPr>
      </w:pPr>
      <w:r w:rsidRPr="00D60ED3">
        <w:rPr>
          <w:szCs w:val="22"/>
          <w:lang w:val="ro-RO"/>
        </w:rPr>
        <w:t xml:space="preserve">În studiile controlate de Fază 3 cu Humira, efectuate la pacienţi copii cu boală Crohn, studii care au evaluat eficacitatea şi siguranţa a două scheme de tratament de întreţinere ajustate în funcţie de greutate care au urmat tratamentului de inducţie ajustat în funcţie de greutate, pe o perioadă de până la 52 săptămâni, s-a observat creşterea ALT≥ 3 x LNS la 2,6% (5/192) dintre toţi pacienţii din care 4 au primit </w:t>
      </w:r>
      <w:del w:id="12979" w:author="AbbVie21" w:date="2025-05-15T21:28:00Z">
        <w:r w:rsidRPr="00D60ED3">
          <w:rPr>
            <w:szCs w:val="22"/>
            <w:lang w:val="ro-RO"/>
          </w:rPr>
          <w:delText xml:space="preserve"> </w:delText>
        </w:r>
      </w:del>
      <w:r w:rsidRPr="00D60ED3">
        <w:rPr>
          <w:szCs w:val="22"/>
          <w:lang w:val="ro-RO"/>
        </w:rPr>
        <w:t>concomitent imunosupresoare la iniţierea tratamentului.</w:t>
      </w:r>
    </w:p>
    <w:p w:rsidR="00525235" w:rsidRPr="00D60ED3" w:rsidP="00450B7D" w14:paraId="174CD657" w14:textId="77777777">
      <w:pPr>
        <w:pStyle w:val="EMEANormal"/>
        <w:rPr>
          <w:szCs w:val="22"/>
          <w:lang w:val="ro-RO"/>
        </w:rPr>
      </w:pPr>
    </w:p>
    <w:p w:rsidR="00525235" w:rsidRPr="00D60ED3" w:rsidP="00450B7D" w14:paraId="79C786C4" w14:textId="77777777">
      <w:pPr>
        <w:pStyle w:val="EMEANormal"/>
        <w:rPr>
          <w:iCs/>
          <w:szCs w:val="22"/>
          <w:lang w:val="ro-RO"/>
        </w:rPr>
      </w:pPr>
      <w:r w:rsidRPr="00D60ED3">
        <w:rPr>
          <w:szCs w:val="22"/>
          <w:lang w:val="ro-RO"/>
        </w:rPr>
        <w:t>În studiile controlate de Fază 3 cu Humira efectuate la pacienţi cu psoriazis în plăci, cu o durată a perioadei de control variind între 12 şi 24 săptămâni, creşterea ALT ≥ 3 x LSN s-a întâlnit la 1,8% dintre pacienţii trataţi cu Humira şi la 1,8% dintre pacienţii din grupul de control.</w:t>
      </w:r>
    </w:p>
    <w:p w:rsidR="00525235" w:rsidRPr="00D60ED3" w:rsidP="00450B7D" w14:paraId="768A121F" w14:textId="77777777">
      <w:pPr>
        <w:pStyle w:val="EMEANormal"/>
        <w:rPr>
          <w:iCs/>
          <w:szCs w:val="22"/>
          <w:lang w:val="ro-RO"/>
        </w:rPr>
      </w:pPr>
    </w:p>
    <w:p w:rsidR="00525235" w:rsidRPr="00D60ED3" w:rsidP="00450B7D" w14:paraId="29E63875" w14:textId="77777777">
      <w:pPr>
        <w:rPr>
          <w:sz w:val="22"/>
          <w:szCs w:val="22"/>
        </w:rPr>
      </w:pPr>
      <w:r w:rsidRPr="00D60ED3">
        <w:rPr>
          <w:sz w:val="22"/>
          <w:szCs w:val="22"/>
        </w:rPr>
        <w:t>Nicio creştere a ALT ≥ 3 x LSN nu a avut loc în studiul de Fază 3 cu Humira la pacienții copii și adolescenți cu psoriazis în plăci.</w:t>
      </w:r>
    </w:p>
    <w:p w:rsidR="00525235" w:rsidRPr="00D60ED3" w:rsidP="00450B7D" w14:paraId="0010AA76" w14:textId="77777777">
      <w:pPr>
        <w:pStyle w:val="EMEANormal"/>
        <w:rPr>
          <w:szCs w:val="22"/>
          <w:lang w:val="ro-RO"/>
        </w:rPr>
      </w:pPr>
    </w:p>
    <w:p w:rsidR="00525235" w:rsidRPr="00D60ED3" w:rsidP="00450B7D" w14:paraId="1A682F0F" w14:textId="77777777">
      <w:pPr>
        <w:pStyle w:val="EMEANormal"/>
        <w:rPr>
          <w:szCs w:val="22"/>
          <w:lang w:val="ro-RO"/>
        </w:rPr>
      </w:pPr>
      <w:r w:rsidRPr="00D60ED3">
        <w:rPr>
          <w:szCs w:val="22"/>
          <w:lang w:val="ro-RO"/>
        </w:rPr>
        <w:t>În studiile controlate cu Humira (doze iniţiale de 160 mg în Săptămâna 0 şi 80 mg în Săptămâna 2, urmate de 40 mg o dată la două săptămâni din Săptămâna 4), la pacienţi cu hidradenită supurativă cu o durată a perioadei de control variind între 12 şi 16 săptămâni, creşterea ALT ≥ 3 x LSN s-a întâlnit la 0,3% dintre pacienţii trataţi cu Humira şi la 0,6% dintre pacienţii din grupul control.</w:t>
      </w:r>
    </w:p>
    <w:p w:rsidR="00525235" w:rsidRPr="00D60ED3" w:rsidP="00450B7D" w14:paraId="29E22326" w14:textId="77777777">
      <w:pPr>
        <w:pStyle w:val="EMEANormal"/>
        <w:rPr>
          <w:szCs w:val="22"/>
          <w:lang w:val="ro-RO"/>
        </w:rPr>
      </w:pPr>
    </w:p>
    <w:p w:rsidR="00525235" w:rsidRPr="00D60ED3" w:rsidP="00450B7D" w14:paraId="636B41FC" w14:textId="77777777">
      <w:pPr>
        <w:pStyle w:val="EMEANormal"/>
        <w:rPr>
          <w:szCs w:val="22"/>
          <w:lang w:val="ro-RO"/>
        </w:rPr>
      </w:pPr>
      <w:r w:rsidRPr="00D60ED3">
        <w:rPr>
          <w:szCs w:val="22"/>
          <w:lang w:val="ro-RO"/>
        </w:rPr>
        <w:t>În studiile controlate cu Humira cu durată de până la 80 săptămâni (doze iniţiale de 80 mg în săptămâna 0, urmate de 40 mg la două săptămâni începând cu săptămâna 1) la pacienţii adulți cu uveită trataţi cu Humira expunerea mediană a fost de 166,5 zile şi respectiv de 105,0 zile la pacienţii din grupul control, iar creşterea ALT ≥ 3 x LSN s-a întâlnit la 2,4% dintre pacienţii trataţi cu Humira şi la 2,4% dintre pacienţii din grupul control.</w:t>
      </w:r>
    </w:p>
    <w:p w:rsidR="00525235" w:rsidRPr="00D60ED3" w:rsidP="00450B7D" w14:paraId="24CF5EBA" w14:textId="77777777">
      <w:pPr>
        <w:pStyle w:val="EMEANormal"/>
        <w:rPr>
          <w:szCs w:val="22"/>
          <w:lang w:val="ro-RO"/>
        </w:rPr>
      </w:pPr>
    </w:p>
    <w:p w:rsidR="00525235" w:rsidRPr="00A4345B" w:rsidP="00AC7249" w14:paraId="4271DAEA" w14:textId="77777777">
      <w:pPr>
        <w:rPr>
          <w:sz w:val="22"/>
          <w:szCs w:val="22"/>
        </w:rPr>
      </w:pPr>
      <w:r w:rsidRPr="00A4345B">
        <w:rPr>
          <w:rStyle w:val="normaltextrun"/>
          <w:sz w:val="22"/>
          <w:szCs w:val="22"/>
          <w:shd w:val="clear" w:color="auto" w:fill="FFFFFF"/>
        </w:rPr>
        <w:t>În studiul controlat de Fază 3 cu Humira, la pacienți copii și adolescenți cu colită ulcerativă (N=93), care a evaluat eficacitatea și siguranța unei doze de întreținere de 0,6 mg/kg (maximum 40 mg) la două săptămâni (N=31) și ale unei doze de întreținere de 0,6 mg/kg (maximum 40 mg) în fiecare săptămână (N=32), după administrarea dozei de inducție, stabilite în funcție de greutatea corporală, de 2,4 mg/kg (maximum 160 mg) în Săptămâna 0 și Săptămâna 1 și de 1,2 mg/kg (maximum 80 mg) în Săptămâna 2 (N=63) sau a unei doze de inducție de 2,4 mg/kg (maximum 160 mg) în Săptămâna 0, placebo în Săptămâna 1 și de 1,2 mg/kg (maximum 80 mg) în Săptămâna 2 (N=30), s-a observat creșterea ALT ≥ 3 X LSN la 1,1% (1/93) dintre pacienți.</w:t>
      </w:r>
    </w:p>
    <w:p w:rsidR="00525235" w:rsidRPr="00D10520" w:rsidP="00450B7D" w14:paraId="24E81894" w14:textId="77777777">
      <w:pPr>
        <w:pStyle w:val="EMEANormal"/>
        <w:rPr>
          <w:szCs w:val="22"/>
          <w:lang w:val="ro-RO"/>
        </w:rPr>
      </w:pPr>
    </w:p>
    <w:p w:rsidR="00525235" w:rsidRPr="00E812AA" w:rsidP="00450B7D" w14:paraId="7703A9DF" w14:textId="77777777">
      <w:pPr>
        <w:pStyle w:val="EMEANormal"/>
        <w:rPr>
          <w:szCs w:val="22"/>
          <w:lang w:val="ro-RO"/>
        </w:rPr>
      </w:pPr>
      <w:r w:rsidRPr="00D10520">
        <w:rPr>
          <w:szCs w:val="22"/>
          <w:lang w:val="ro-RO"/>
        </w:rPr>
        <w:t>În studiile clinice pentru toate indicaţiile, pacienţii cu valori crescute ale ALT au fost asimptomatici şi, în cele mai multe cazuri, acestea au fost tranzitorii şi au dispărut pe parcursul continuării tratamentului. Cu toate</w:t>
      </w:r>
      <w:r w:rsidRPr="001C1D05">
        <w:rPr>
          <w:szCs w:val="22"/>
          <w:lang w:val="ro-RO"/>
        </w:rPr>
        <w:t xml:space="preserve"> acestea, după punerea pe piaţă a medicamentului, la pacienţii care au primit adalimumab s-au raportat, de asemenea, cazuri de insuficienţă hepatică, precum şi afecţiuni hepatice mai puţin severe, care pot preceda insuficienţa hepatică, cum ar fi hepatita,</w:t>
      </w:r>
      <w:r w:rsidRPr="00E812AA">
        <w:rPr>
          <w:szCs w:val="22"/>
          <w:lang w:val="ro-RO"/>
        </w:rPr>
        <w:t xml:space="preserve"> inclusiv hepatita autoimună.</w:t>
      </w:r>
    </w:p>
    <w:p w:rsidR="00525235" w:rsidRPr="00DD3F7E" w:rsidP="00450B7D" w14:paraId="6298D47C" w14:textId="77777777">
      <w:pPr>
        <w:pStyle w:val="EMEANormal"/>
        <w:rPr>
          <w:u w:val="single"/>
          <w:lang w:val="ro-RO"/>
        </w:rPr>
      </w:pPr>
    </w:p>
    <w:p w:rsidR="00525235" w:rsidRPr="009F319E" w:rsidP="00450B7D" w14:paraId="1C1C7849" w14:textId="77777777">
      <w:pPr>
        <w:pStyle w:val="EMEANormal"/>
        <w:rPr>
          <w:szCs w:val="22"/>
          <w:u w:val="single"/>
          <w:lang w:val="ro-RO"/>
        </w:rPr>
      </w:pPr>
      <w:r w:rsidRPr="009F319E">
        <w:rPr>
          <w:szCs w:val="22"/>
          <w:u w:val="single"/>
          <w:lang w:val="ro-RO"/>
        </w:rPr>
        <w:t>Tratament concomitent cu azatioprină/6-mercaptopurină</w:t>
      </w:r>
    </w:p>
    <w:p w:rsidR="00525235" w:rsidRPr="00D60ED3" w:rsidP="00450B7D" w14:paraId="0B3F36D4" w14:textId="77777777">
      <w:pPr>
        <w:pStyle w:val="EMEANormal"/>
        <w:rPr>
          <w:szCs w:val="22"/>
          <w:lang w:val="ro-RO"/>
        </w:rPr>
      </w:pPr>
    </w:p>
    <w:p w:rsidR="00525235" w:rsidRPr="00D60ED3" w:rsidP="00450B7D" w14:paraId="1327203C" w14:textId="77777777">
      <w:pPr>
        <w:autoSpaceDE w:val="0"/>
        <w:autoSpaceDN w:val="0"/>
        <w:adjustRightInd w:val="0"/>
        <w:rPr>
          <w:sz w:val="22"/>
          <w:szCs w:val="22"/>
        </w:rPr>
      </w:pPr>
      <w:r w:rsidRPr="00D60ED3">
        <w:rPr>
          <w:sz w:val="22"/>
          <w:szCs w:val="22"/>
        </w:rPr>
        <w:t xml:space="preserve">În studiile clinice privind boala Crohn la adulţi, s-a observat o incidenţă mai mare a reacţiilor adverse legate de malignitate şi de infecţii grave atunci când se utilizează concomitent Humira şi </w:t>
      </w:r>
    </w:p>
    <w:p w:rsidR="00525235" w:rsidRPr="00D60ED3" w:rsidP="00450B7D" w14:paraId="5F0C60A2" w14:textId="77777777">
      <w:pPr>
        <w:autoSpaceDE w:val="0"/>
        <w:autoSpaceDN w:val="0"/>
        <w:adjustRightInd w:val="0"/>
        <w:rPr>
          <w:sz w:val="22"/>
          <w:szCs w:val="22"/>
        </w:rPr>
      </w:pPr>
      <w:r w:rsidRPr="00D60ED3">
        <w:rPr>
          <w:sz w:val="22"/>
          <w:szCs w:val="22"/>
        </w:rPr>
        <w:t>azatioprină/6-mercaptopurină în comparaţie cu utilizarea Humira în monoterapie.</w:t>
      </w:r>
    </w:p>
    <w:p w:rsidR="00525235" w:rsidRPr="00D60ED3" w:rsidP="00450B7D" w14:paraId="78E40196" w14:textId="77777777">
      <w:pPr>
        <w:pStyle w:val="EMEANormal"/>
        <w:rPr>
          <w:szCs w:val="22"/>
          <w:lang w:val="ro-RO"/>
        </w:rPr>
      </w:pPr>
    </w:p>
    <w:p w:rsidR="00525235" w:rsidRPr="00D60ED3" w:rsidP="00450B7D" w14:paraId="5E1DD66B" w14:textId="77777777">
      <w:pPr>
        <w:pStyle w:val="EMEANormal"/>
        <w:rPr>
          <w:szCs w:val="22"/>
          <w:u w:val="single"/>
          <w:lang w:val="ro-RO"/>
        </w:rPr>
      </w:pPr>
      <w:r w:rsidRPr="00D60ED3">
        <w:rPr>
          <w:szCs w:val="22"/>
          <w:u w:val="single"/>
          <w:lang w:val="ro-RO"/>
        </w:rPr>
        <w:t>Raportarea reacţiilor adverse suspectate</w:t>
      </w:r>
    </w:p>
    <w:p w:rsidR="00525235" w:rsidRPr="00D10520" w:rsidP="00450B7D" w14:paraId="39B7BBAF" w14:textId="77777777">
      <w:pPr>
        <w:pStyle w:val="EMEANormal"/>
        <w:rPr>
          <w:color w:val="548DD4"/>
          <w:szCs w:val="22"/>
          <w:lang w:val="ro-RO"/>
        </w:rPr>
      </w:pPr>
      <w:r w:rsidRPr="00D60ED3">
        <w:rPr>
          <w:szCs w:val="22"/>
          <w:lang w:val="ro-RO"/>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A97525">
        <w:rPr>
          <w:szCs w:val="22"/>
          <w:highlight w:val="lightGray"/>
          <w:shd w:val="clear" w:color="auto" w:fill="D9D9D9"/>
          <w:lang w:val="ro-RO"/>
        </w:rPr>
        <w:t>sistemului național de raportare, astfel cum este menţionat în</w:t>
      </w:r>
      <w:r w:rsidRPr="00A97525">
        <w:rPr>
          <w:szCs w:val="22"/>
          <w:highlight w:val="lightGray"/>
          <w:lang w:val="ro-RO"/>
        </w:rPr>
        <w:t xml:space="preserve"> </w:t>
      </w:r>
      <w:hyperlink r:id="rId22" w:history="1">
        <w:r w:rsidRPr="00A97525">
          <w:rPr>
            <w:rStyle w:val="Hyperlink"/>
            <w:szCs w:val="22"/>
            <w:highlight w:val="lightGray"/>
            <w:lang w:val="ro-RO"/>
          </w:rPr>
          <w:t>Anexa 5.</w:t>
        </w:r>
      </w:hyperlink>
    </w:p>
    <w:p w:rsidR="00525235" w:rsidRPr="001C1D05" w:rsidP="00450B7D" w14:paraId="58A8093B" w14:textId="77777777">
      <w:pPr>
        <w:pStyle w:val="EMEANormal"/>
        <w:rPr>
          <w:b/>
          <w:bCs/>
          <w:szCs w:val="22"/>
          <w:lang w:val="ro-RO"/>
        </w:rPr>
      </w:pPr>
    </w:p>
    <w:p w:rsidR="00525235" w:rsidRPr="00E812AA" w:rsidP="00450B7D" w14:paraId="41770269" w14:textId="77777777">
      <w:pPr>
        <w:pStyle w:val="EMEANormal"/>
        <w:keepNext/>
        <w:rPr>
          <w:b/>
          <w:bCs/>
          <w:szCs w:val="22"/>
          <w:lang w:val="ro-RO"/>
        </w:rPr>
      </w:pPr>
      <w:r w:rsidRPr="00E812AA">
        <w:rPr>
          <w:b/>
          <w:bCs/>
          <w:szCs w:val="22"/>
          <w:lang w:val="ro-RO"/>
        </w:rPr>
        <w:t>4.9</w:t>
      </w:r>
      <w:r w:rsidRPr="00E812AA">
        <w:rPr>
          <w:b/>
          <w:bCs/>
          <w:szCs w:val="22"/>
          <w:lang w:val="ro-RO"/>
        </w:rPr>
        <w:tab/>
        <w:t>Supradozaj</w:t>
      </w:r>
    </w:p>
    <w:p w:rsidR="00525235" w:rsidRPr="00DD3F7E" w:rsidP="00450B7D" w14:paraId="0DA45827" w14:textId="77777777">
      <w:pPr>
        <w:pStyle w:val="EMEANormal"/>
        <w:keepNext/>
        <w:rPr>
          <w:szCs w:val="22"/>
          <w:lang w:val="ro-RO"/>
        </w:rPr>
      </w:pPr>
    </w:p>
    <w:p w:rsidR="00525235" w:rsidRPr="00D60ED3" w:rsidP="00450B7D" w14:paraId="74D69A1F" w14:textId="77777777">
      <w:pPr>
        <w:pStyle w:val="EMEANormal"/>
        <w:keepNext/>
        <w:rPr>
          <w:szCs w:val="22"/>
          <w:lang w:val="ro-RO"/>
        </w:rPr>
      </w:pPr>
      <w:r w:rsidRPr="009F319E">
        <w:rPr>
          <w:szCs w:val="22"/>
          <w:lang w:val="ro-RO"/>
        </w:rPr>
        <w:t>În studiile clinice nu a fost observată o toxicitate care să determine limitarea dozei. Cea mai mare doză evaluată a fost mul</w:t>
      </w:r>
      <w:r w:rsidRPr="00D60ED3">
        <w:rPr>
          <w:szCs w:val="22"/>
          <w:lang w:val="ro-RO"/>
        </w:rPr>
        <w:t>tiplul de 10 mg/kg a dozei de adalimumab administrat intravenos, doză mai mare de aproximativ 15 ori faţă de doza recomandată.</w:t>
      </w:r>
    </w:p>
    <w:p w:rsidR="00525235" w:rsidRPr="00D60ED3" w:rsidP="00450B7D" w14:paraId="67E37BD0" w14:textId="77777777">
      <w:pPr>
        <w:pStyle w:val="EMEANormal"/>
        <w:rPr>
          <w:b/>
          <w:bCs/>
          <w:szCs w:val="22"/>
          <w:lang w:val="ro-RO"/>
        </w:rPr>
      </w:pPr>
    </w:p>
    <w:p w:rsidR="00525235" w:rsidRPr="00D60ED3" w:rsidP="00450B7D" w14:paraId="1D11D1C7" w14:textId="77777777">
      <w:pPr>
        <w:pStyle w:val="EMEANormal"/>
        <w:rPr>
          <w:b/>
          <w:bCs/>
          <w:szCs w:val="22"/>
          <w:lang w:val="ro-RO"/>
        </w:rPr>
      </w:pPr>
    </w:p>
    <w:p w:rsidR="00525235" w:rsidRPr="00D60ED3" w:rsidP="00450B7D" w14:paraId="4FA97265" w14:textId="77777777">
      <w:pPr>
        <w:pStyle w:val="EMEANormal"/>
        <w:rPr>
          <w:b/>
          <w:bCs/>
          <w:szCs w:val="22"/>
          <w:lang w:val="ro-RO"/>
        </w:rPr>
      </w:pPr>
      <w:r w:rsidRPr="00D60ED3">
        <w:rPr>
          <w:b/>
          <w:bCs/>
          <w:szCs w:val="22"/>
          <w:lang w:val="ro-RO"/>
        </w:rPr>
        <w:t>5.</w:t>
      </w:r>
      <w:r w:rsidRPr="00D60ED3">
        <w:rPr>
          <w:b/>
          <w:bCs/>
          <w:szCs w:val="22"/>
          <w:lang w:val="ro-RO"/>
        </w:rPr>
        <w:tab/>
        <w:t>PROPRIETĂŢI FARMACOLOGICE</w:t>
      </w:r>
    </w:p>
    <w:p w:rsidR="00525235" w:rsidRPr="00D60ED3" w:rsidP="00450B7D" w14:paraId="329661E3" w14:textId="77777777">
      <w:pPr>
        <w:pStyle w:val="EMEANormal"/>
        <w:rPr>
          <w:b/>
          <w:bCs/>
          <w:szCs w:val="22"/>
          <w:lang w:val="ro-RO"/>
        </w:rPr>
      </w:pPr>
    </w:p>
    <w:p w:rsidR="00525235" w:rsidRPr="00D60ED3" w:rsidP="00450B7D" w14:paraId="4E360919" w14:textId="77777777">
      <w:pPr>
        <w:pStyle w:val="EMEANormal"/>
        <w:rPr>
          <w:b/>
          <w:bCs/>
          <w:szCs w:val="22"/>
          <w:lang w:val="ro-RO"/>
        </w:rPr>
      </w:pPr>
      <w:r w:rsidRPr="00D60ED3">
        <w:rPr>
          <w:b/>
          <w:bCs/>
          <w:szCs w:val="22"/>
          <w:lang w:val="ro-RO"/>
        </w:rPr>
        <w:t xml:space="preserve">5.1 </w:t>
      </w:r>
      <w:r w:rsidRPr="00D60ED3">
        <w:rPr>
          <w:b/>
          <w:bCs/>
          <w:szCs w:val="22"/>
          <w:lang w:val="ro-RO"/>
        </w:rPr>
        <w:tab/>
        <w:t>Proprietăţi farmacodinamice</w:t>
      </w:r>
    </w:p>
    <w:p w:rsidR="00525235" w:rsidRPr="00D60ED3" w:rsidP="00450B7D" w14:paraId="0A07D070" w14:textId="77777777">
      <w:pPr>
        <w:pStyle w:val="EMEANormal"/>
        <w:rPr>
          <w:szCs w:val="22"/>
          <w:lang w:val="ro-RO"/>
        </w:rPr>
      </w:pPr>
    </w:p>
    <w:p w:rsidR="00525235" w:rsidRPr="00D60ED3" w:rsidP="00450B7D" w14:paraId="68D40FAF" w14:textId="77777777">
      <w:pPr>
        <w:pStyle w:val="EMEANormal"/>
        <w:rPr>
          <w:szCs w:val="22"/>
          <w:lang w:val="ro-RO"/>
        </w:rPr>
      </w:pPr>
      <w:r w:rsidRPr="00D60ED3">
        <w:rPr>
          <w:szCs w:val="22"/>
          <w:lang w:val="ro-RO"/>
        </w:rPr>
        <w:t xml:space="preserve">Grupă farmacoterapeutică: Imunosupresoare, inhibitori ai factorului de necroză tumorală alfa </w:t>
      </w:r>
      <w:r w:rsidRPr="00D60ED3">
        <w:rPr>
          <w:lang w:val="ro-RO"/>
        </w:rPr>
        <w:t xml:space="preserve">(TNF-α)  </w:t>
      </w:r>
      <w:r w:rsidRPr="00D60ED3">
        <w:rPr>
          <w:szCs w:val="22"/>
          <w:lang w:val="ro-RO"/>
        </w:rPr>
        <w:t xml:space="preserve"> Cod ATC: L04AB04</w:t>
      </w:r>
    </w:p>
    <w:p w:rsidR="00525235" w:rsidRPr="00D60ED3" w:rsidP="00450B7D" w14:paraId="2A6A92DA" w14:textId="77777777">
      <w:pPr>
        <w:pStyle w:val="EMEANormal"/>
        <w:rPr>
          <w:szCs w:val="22"/>
          <w:lang w:val="ro-RO"/>
        </w:rPr>
      </w:pPr>
    </w:p>
    <w:p w:rsidR="00525235" w:rsidRPr="00D60ED3" w:rsidP="00450B7D" w14:paraId="55908CB6" w14:textId="77777777">
      <w:pPr>
        <w:pStyle w:val="EMEANormal"/>
        <w:rPr>
          <w:szCs w:val="22"/>
          <w:u w:val="single"/>
          <w:lang w:val="ro-RO"/>
        </w:rPr>
      </w:pPr>
      <w:r w:rsidRPr="00D60ED3">
        <w:rPr>
          <w:szCs w:val="22"/>
          <w:u w:val="single"/>
          <w:lang w:val="ro-RO"/>
        </w:rPr>
        <w:t>Mecanism de acţiune</w:t>
      </w:r>
    </w:p>
    <w:p w:rsidR="00525235" w:rsidRPr="00D60ED3" w:rsidP="00450B7D" w14:paraId="257301F4" w14:textId="77777777">
      <w:pPr>
        <w:pStyle w:val="EMEANormal"/>
        <w:rPr>
          <w:szCs w:val="22"/>
          <w:u w:val="single"/>
          <w:lang w:val="ro-RO"/>
        </w:rPr>
      </w:pPr>
    </w:p>
    <w:p w:rsidR="00525235" w:rsidRPr="00D60ED3" w:rsidP="00450B7D" w14:paraId="481EAD54" w14:textId="77777777">
      <w:pPr>
        <w:pStyle w:val="EMEANormal"/>
        <w:rPr>
          <w:szCs w:val="22"/>
          <w:lang w:val="ro-RO"/>
        </w:rPr>
      </w:pPr>
      <w:r w:rsidRPr="00D60ED3">
        <w:rPr>
          <w:szCs w:val="22"/>
          <w:lang w:val="ro-RO"/>
        </w:rPr>
        <w:t xml:space="preserve">Adalimumab se leagă specific de TNF şi neutralizează funcţia biologică a TNF blocând interacţiunea acestuia cu receptorii TNF p55 şi p75 de pe suprafaţa celulei.  </w:t>
      </w:r>
    </w:p>
    <w:p w:rsidR="00525235" w:rsidRPr="00D60ED3" w:rsidP="00450B7D" w14:paraId="5BEC587D" w14:textId="77777777">
      <w:pPr>
        <w:pStyle w:val="EMEANormal"/>
        <w:rPr>
          <w:szCs w:val="22"/>
          <w:lang w:val="ro-RO"/>
        </w:rPr>
      </w:pPr>
    </w:p>
    <w:p w:rsidR="00525235" w:rsidRPr="00D60ED3" w:rsidP="00450B7D" w14:paraId="150B9F9C" w14:textId="77777777">
      <w:pPr>
        <w:pStyle w:val="EMEANormal"/>
        <w:rPr>
          <w:szCs w:val="22"/>
          <w:lang w:val="ro-RO"/>
        </w:rPr>
      </w:pPr>
      <w:r w:rsidRPr="00D60ED3">
        <w:rPr>
          <w:szCs w:val="22"/>
          <w:lang w:val="ro-RO"/>
        </w:rPr>
        <w:t>De asemenea, adalimumab modulează reacţiile biologice induse sau reglate de TNF, inclusiv modificările nivelurilor moleculelor de aderenţă răspunzătoare de migrarea leucocitelor (ELAM-1, VCAM-1 şi ICAM-1 cu un CI</w:t>
      </w:r>
      <w:r w:rsidRPr="00D60ED3">
        <w:rPr>
          <w:szCs w:val="22"/>
          <w:vertAlign w:val="subscript"/>
          <w:lang w:val="ro-RO"/>
        </w:rPr>
        <w:t>50</w:t>
      </w:r>
      <w:r w:rsidRPr="00D60ED3">
        <w:rPr>
          <w:szCs w:val="22"/>
          <w:lang w:val="ro-RO"/>
        </w:rPr>
        <w:t xml:space="preserve"> de 0,1–0,2 nM). </w:t>
      </w:r>
    </w:p>
    <w:p w:rsidR="00525235" w:rsidRPr="00D60ED3" w:rsidP="00450B7D" w14:paraId="79F6E23C" w14:textId="77777777">
      <w:pPr>
        <w:pStyle w:val="EMEANormal"/>
        <w:rPr>
          <w:szCs w:val="22"/>
          <w:lang w:val="ro-RO"/>
        </w:rPr>
      </w:pPr>
    </w:p>
    <w:p w:rsidR="00525235" w:rsidRPr="00D60ED3" w:rsidP="00450B7D" w14:paraId="0F520B57" w14:textId="77777777">
      <w:pPr>
        <w:pStyle w:val="EMEANormal"/>
        <w:keepNext/>
        <w:rPr>
          <w:szCs w:val="22"/>
          <w:u w:val="single"/>
          <w:lang w:val="ro-RO"/>
        </w:rPr>
      </w:pPr>
      <w:r w:rsidRPr="00D60ED3">
        <w:rPr>
          <w:szCs w:val="22"/>
          <w:u w:val="single"/>
          <w:lang w:val="ro-RO"/>
        </w:rPr>
        <w:t xml:space="preserve">Efecte farmacodinamice </w:t>
      </w:r>
    </w:p>
    <w:p w:rsidR="00525235" w:rsidRPr="00D60ED3" w:rsidP="00450B7D" w14:paraId="5989BFAD" w14:textId="77777777">
      <w:pPr>
        <w:pStyle w:val="EMEANormal"/>
        <w:keepNext/>
        <w:rPr>
          <w:szCs w:val="22"/>
          <w:u w:val="single"/>
          <w:lang w:val="ro-RO"/>
        </w:rPr>
      </w:pPr>
    </w:p>
    <w:p w:rsidR="00525235" w:rsidRPr="00D60ED3" w:rsidP="00450B7D" w14:paraId="148B3D19" w14:textId="77777777">
      <w:pPr>
        <w:pStyle w:val="EMEANormal"/>
        <w:keepNext/>
        <w:rPr>
          <w:szCs w:val="22"/>
          <w:lang w:val="ro-RO"/>
        </w:rPr>
      </w:pPr>
      <w:r w:rsidRPr="00D60ED3">
        <w:rPr>
          <w:szCs w:val="22"/>
          <w:lang w:val="ro-RO"/>
        </w:rPr>
        <w:t>La pacienţii cu poliartrită reumatoidă, după tratamentul cu Humira, a fost constatată o scădere rapidă a nivelurilor reactanţilor de fază acută a inflamaţiei (proteina C reactivă (CRP) şi viteza de sedimentare a hematiilor (VSH)) şi a citokinelor plasmatice (IL-6), comparativ cu nivelurile iniţiale. Concentraţiile serice ale metaloproteinazelor matriceale (MMP-1 şi MMP-3) care determină remodelarea ţesuturilor răspunzătoare de distrugerea cartilajului au fost, de asemenea, scăzute după administrarea de Humira. Pacienţii trataţi cu Humira au manifestat, de obicei, o ameliorare a semnelor hematologice ale inflamaţiei cronice.</w:t>
      </w:r>
    </w:p>
    <w:p w:rsidR="00525235" w:rsidRPr="00D60ED3" w:rsidP="00450B7D" w14:paraId="3CB3951D" w14:textId="77777777">
      <w:pPr>
        <w:pStyle w:val="EMEANormal"/>
        <w:rPr>
          <w:szCs w:val="22"/>
          <w:lang w:val="ro-RO"/>
        </w:rPr>
      </w:pPr>
    </w:p>
    <w:p w:rsidR="00525235" w:rsidRPr="00D60ED3" w:rsidP="00450B7D" w14:paraId="506C59BE" w14:textId="77777777">
      <w:pPr>
        <w:pStyle w:val="EMEANormal"/>
        <w:rPr>
          <w:szCs w:val="22"/>
          <w:lang w:val="ro-RO"/>
        </w:rPr>
      </w:pPr>
      <w:r w:rsidRPr="00D60ED3">
        <w:rPr>
          <w:szCs w:val="22"/>
          <w:lang w:val="ro-RO"/>
        </w:rPr>
        <w:t>La pacienţii cu artrită juvenilă idiopatică forma poliarticulară, boală Crohn, colită ulcerativă şi hidradenită supurativă s-a observat o scădere rapidă a valorilor PCR după tratamentul cu Humira. La pacienţii cu boală Crohn, a fost observată o scădere a numărului de celule care exprimă markerii inflamaţiei la nivelul colonului, inclusiv o scădere semnificativă a exprimării TNFα. La pacienţii trataţi cu adalimumab, studiile endoscopice pe mucoasa intestinală au pus în evidenţă dovezi ale vindecării mucoasei.</w:t>
      </w:r>
    </w:p>
    <w:p w:rsidR="00525235" w:rsidRPr="00D60ED3" w:rsidP="00450B7D" w14:paraId="67BBB08D" w14:textId="77777777">
      <w:pPr>
        <w:pStyle w:val="EMEANormal"/>
        <w:rPr>
          <w:szCs w:val="22"/>
          <w:lang w:val="ro-RO"/>
        </w:rPr>
      </w:pPr>
    </w:p>
    <w:p w:rsidR="00525235" w:rsidRPr="00D60ED3" w:rsidP="00450B7D" w14:paraId="26710BF5" w14:textId="77777777">
      <w:pPr>
        <w:pStyle w:val="EMEANormal"/>
        <w:rPr>
          <w:szCs w:val="22"/>
          <w:u w:val="single"/>
          <w:lang w:val="ro-RO"/>
        </w:rPr>
      </w:pPr>
      <w:r w:rsidRPr="00D60ED3">
        <w:rPr>
          <w:szCs w:val="22"/>
          <w:u w:val="single"/>
          <w:lang w:val="ro-RO"/>
        </w:rPr>
        <w:t>Eficacitate şi siguranţă clinică</w:t>
      </w:r>
    </w:p>
    <w:p w:rsidR="00525235" w:rsidRPr="00D60ED3" w:rsidP="00B51C5C" w14:paraId="59E47DB6" w14:textId="77777777">
      <w:pPr>
        <w:pStyle w:val="EMEANormal"/>
        <w:rPr>
          <w:i/>
          <w:szCs w:val="22"/>
          <w:u w:val="single"/>
          <w:lang w:val="ro-RO"/>
        </w:rPr>
      </w:pPr>
    </w:p>
    <w:p w:rsidR="00525235" w:rsidRPr="00D60ED3" w:rsidP="00B51C5C" w14:paraId="2DB78270" w14:textId="77777777">
      <w:pPr>
        <w:pStyle w:val="EMEANormal"/>
        <w:rPr>
          <w:i/>
          <w:szCs w:val="22"/>
          <w:lang w:val="ro-RO"/>
        </w:rPr>
      </w:pPr>
      <w:r w:rsidRPr="00D60ED3">
        <w:rPr>
          <w:i/>
          <w:szCs w:val="22"/>
          <w:lang w:val="ro-RO"/>
        </w:rPr>
        <w:t>Poliartrită reumatoidă</w:t>
      </w:r>
    </w:p>
    <w:p w:rsidR="00525235" w:rsidRPr="00D60ED3" w:rsidP="00B51C5C" w14:paraId="7413DBED" w14:textId="77777777">
      <w:pPr>
        <w:pStyle w:val="EMEANormal"/>
        <w:rPr>
          <w:szCs w:val="22"/>
          <w:u w:val="single"/>
          <w:lang w:val="ro-RO"/>
        </w:rPr>
      </w:pPr>
    </w:p>
    <w:p w:rsidR="00525235" w:rsidRPr="00D60ED3" w:rsidP="00B51C5C" w14:paraId="38E8F9C0" w14:textId="77777777">
      <w:pPr>
        <w:pStyle w:val="EMEANormal"/>
        <w:rPr>
          <w:szCs w:val="22"/>
          <w:lang w:val="ro-RO"/>
        </w:rPr>
      </w:pPr>
      <w:r w:rsidRPr="00D60ED3">
        <w:rPr>
          <w:szCs w:val="22"/>
          <w:lang w:val="ro-RO"/>
        </w:rPr>
        <w:t xml:space="preserve">Administrarea Humira a fost evaluată la peste 3000 pacienţi în toate studiile clinice efectuate pentru poliartrita reumatoidă. Eficacitatea şi siguranţa Humira în tratamentul poliartritei reumatoide au fost evaluate în cadrul a cinci studii clinice randomizate, dublu-orb, bine controlate. Unii pacienţi au fost trataţi o perioadă de până la 120 luni. Durerea la locul de administrare a injecției de </w:t>
      </w:r>
    </w:p>
    <w:p w:rsidR="00525235" w:rsidRPr="00D60ED3" w:rsidP="00B51C5C" w14:paraId="5CC20EE5" w14:textId="77777777">
      <w:pPr>
        <w:pStyle w:val="EMEANormal"/>
        <w:rPr>
          <w:szCs w:val="22"/>
          <w:lang w:val="ro-RO"/>
        </w:rPr>
      </w:pPr>
      <w:r w:rsidRPr="00D60ED3">
        <w:rPr>
          <w:szCs w:val="22"/>
          <w:lang w:val="ro-RO"/>
        </w:rPr>
        <w:t>Humira 40 mg/0,4 ml a fost evaluată în două studii clinice randomizate, cu control activ, mono-orb, cu două perioade.</w:t>
      </w:r>
    </w:p>
    <w:p w:rsidR="00525235" w:rsidRPr="00D60ED3" w:rsidP="00B51C5C" w14:paraId="1BC2405C" w14:textId="77777777">
      <w:pPr>
        <w:pStyle w:val="EMEANormal"/>
        <w:rPr>
          <w:szCs w:val="22"/>
          <w:lang w:val="ro-RO"/>
        </w:rPr>
      </w:pPr>
    </w:p>
    <w:p w:rsidR="00525235" w:rsidRPr="00D60ED3" w:rsidP="00B51C5C" w14:paraId="062BC2BF" w14:textId="77777777">
      <w:pPr>
        <w:pStyle w:val="EMEANormal"/>
        <w:rPr>
          <w:szCs w:val="22"/>
          <w:lang w:val="ro-RO"/>
        </w:rPr>
      </w:pPr>
      <w:r w:rsidRPr="00D60ED3">
        <w:rPr>
          <w:szCs w:val="22"/>
          <w:lang w:val="ro-RO"/>
        </w:rPr>
        <w:t xml:space="preserve">În Studiul PR I au fost evaluaţi 271 pacienţi, cu vârsta </w:t>
      </w:r>
      <w:r w:rsidRPr="00D10520">
        <w:rPr>
          <w:rFonts w:ascii="Symbol" w:hAnsi="Symbol"/>
          <w:szCs w:val="22"/>
          <w:lang w:val="ro-RO"/>
        </w:rPr>
        <w:sym w:font="Symbol" w:char="F0B3"/>
      </w:r>
      <w:r w:rsidRPr="00D10520">
        <w:rPr>
          <w:szCs w:val="22"/>
          <w:lang w:val="ro-RO"/>
        </w:rPr>
        <w:t xml:space="preserve"> </w:t>
      </w:r>
      <w:r w:rsidRPr="001C1D05">
        <w:rPr>
          <w:szCs w:val="22"/>
          <w:lang w:val="ro-RO"/>
        </w:rPr>
        <w:t>18 ani, cu poliar</w:t>
      </w:r>
      <w:r w:rsidRPr="00E812AA">
        <w:rPr>
          <w:szCs w:val="22"/>
          <w:lang w:val="ro-RO"/>
        </w:rPr>
        <w:t>trită reumatoidă activă moderată până la severă, la care tratamentul cu cel puţin un medicament antireumatic modificator de boală nu a dat rezultate şi la care administrarea de metotrexat în doze săptămânale de 12,5</w:t>
      </w:r>
      <w:r w:rsidRPr="00DD3F7E">
        <w:rPr>
          <w:szCs w:val="22"/>
          <w:lang w:val="ro-RO"/>
        </w:rPr>
        <w:t xml:space="preserve">până la </w:t>
      </w:r>
      <w:r w:rsidRPr="009F319E">
        <w:rPr>
          <w:szCs w:val="22"/>
          <w:lang w:val="ro-RO"/>
        </w:rPr>
        <w:t>25 mg (10 mg dacă manifestau into</w:t>
      </w:r>
      <w:r w:rsidRPr="00D60ED3">
        <w:rPr>
          <w:szCs w:val="22"/>
          <w:lang w:val="ro-RO"/>
        </w:rPr>
        <w:t xml:space="preserve">leranţă la metotrexat) nu a fost suficient de eficace şi la care doza de metotrexat a rămas constantă la 10 până la 25 mg săptămânal. Au fost administrate doze de 20, 40 sau 80 mg Humira sau placebo, din două în două săptămâni, timp de 24 săptămâni. </w:t>
      </w:r>
    </w:p>
    <w:p w:rsidR="00525235" w:rsidRPr="00D60ED3" w:rsidP="00B51C5C" w14:paraId="57DACB23" w14:textId="77777777">
      <w:pPr>
        <w:pStyle w:val="EMEANormal"/>
        <w:rPr>
          <w:szCs w:val="22"/>
          <w:lang w:val="ro-RO"/>
        </w:rPr>
      </w:pPr>
    </w:p>
    <w:p w:rsidR="00525235" w:rsidRPr="00DD3F7E" w:rsidP="00B51C5C" w14:paraId="7FAFEEEE" w14:textId="77777777">
      <w:pPr>
        <w:pStyle w:val="EMEANormal"/>
        <w:rPr>
          <w:szCs w:val="22"/>
          <w:lang w:val="ro-RO"/>
        </w:rPr>
      </w:pPr>
      <w:r w:rsidRPr="00D60ED3">
        <w:rPr>
          <w:szCs w:val="22"/>
          <w:lang w:val="ro-RO"/>
        </w:rPr>
        <w:t xml:space="preserve">În Studiul PR II au fost evaluaţi 544 pacienţi, cu vârsta </w:t>
      </w:r>
      <w:r w:rsidRPr="00D10520">
        <w:rPr>
          <w:rFonts w:ascii="Symbol" w:hAnsi="Symbol"/>
          <w:szCs w:val="22"/>
          <w:lang w:val="ro-RO"/>
        </w:rPr>
        <w:sym w:font="Symbol" w:char="F0B3"/>
      </w:r>
      <w:r w:rsidRPr="00D10520">
        <w:rPr>
          <w:szCs w:val="22"/>
          <w:lang w:val="ro-RO"/>
        </w:rPr>
        <w:t xml:space="preserve"> </w:t>
      </w:r>
      <w:r w:rsidRPr="001C1D05">
        <w:rPr>
          <w:szCs w:val="22"/>
          <w:lang w:val="ro-RO"/>
        </w:rPr>
        <w:t>18 ani, cu poliartrită reumatoidă activă moderată până la severă, la care tratamentul cu cel puţin un medicament antireumatic modificator de boală nu a dat rezultate. Doze de 20 sau 40 mg Humira subcu</w:t>
      </w:r>
      <w:r w:rsidRPr="00E812AA">
        <w:rPr>
          <w:szCs w:val="22"/>
          <w:lang w:val="ro-RO"/>
        </w:rPr>
        <w:t>tanat au fost administrate fie din două în două săptămâni, cu administrare de placebo în săptămânile alternative, fie săptămânal, timp de 26 săptămâni; placebo a fost administrat săptămânal pe aceeaşi perioadă. Nu a fost permis nici un alt medicament antir</w:t>
      </w:r>
      <w:r w:rsidRPr="00DD3F7E">
        <w:rPr>
          <w:szCs w:val="22"/>
          <w:lang w:val="ro-RO"/>
        </w:rPr>
        <w:t>eumatic modificator de boală.</w:t>
      </w:r>
    </w:p>
    <w:p w:rsidR="00525235" w:rsidRPr="009F319E" w:rsidP="00B51C5C" w14:paraId="1B6E0BE9" w14:textId="77777777">
      <w:pPr>
        <w:pStyle w:val="EMEANormal"/>
        <w:rPr>
          <w:szCs w:val="22"/>
          <w:lang w:val="ro-RO"/>
        </w:rPr>
      </w:pPr>
    </w:p>
    <w:p w:rsidR="00525235" w:rsidRPr="00D60ED3" w:rsidP="00B51C5C" w14:paraId="67CBAF67" w14:textId="77777777">
      <w:pPr>
        <w:pStyle w:val="EMEANormal"/>
        <w:rPr>
          <w:szCs w:val="22"/>
          <w:lang w:val="ro-RO"/>
        </w:rPr>
      </w:pPr>
      <w:r w:rsidRPr="00D60ED3">
        <w:rPr>
          <w:szCs w:val="22"/>
          <w:lang w:val="ro-RO"/>
        </w:rPr>
        <w:t xml:space="preserve">În Studiul PR III au fost evaluaţi 619 pacienţi cu vârsta </w:t>
      </w:r>
      <w:r w:rsidRPr="00D10520">
        <w:rPr>
          <w:rFonts w:ascii="Symbol" w:hAnsi="Symbol"/>
          <w:szCs w:val="22"/>
          <w:lang w:val="ro-RO"/>
        </w:rPr>
        <w:sym w:font="Symbol" w:char="F0B3"/>
      </w:r>
      <w:r w:rsidRPr="00D10520">
        <w:rPr>
          <w:szCs w:val="22"/>
          <w:lang w:val="ro-RO"/>
        </w:rPr>
        <w:t xml:space="preserve"> </w:t>
      </w:r>
      <w:r w:rsidRPr="001C1D05">
        <w:rPr>
          <w:szCs w:val="22"/>
          <w:lang w:val="ro-RO"/>
        </w:rPr>
        <w:t>18 ani, cu poliartrită reumatoidă activă moderată până la severă, care nu au răspuns suficient la metotrexat în doză de 12,5</w:t>
      </w:r>
      <w:r w:rsidRPr="00E812AA">
        <w:rPr>
          <w:szCs w:val="22"/>
          <w:lang w:val="ro-RO"/>
        </w:rPr>
        <w:t xml:space="preserve"> până la </w:t>
      </w:r>
      <w:r w:rsidRPr="00DD3F7E">
        <w:rPr>
          <w:szCs w:val="22"/>
          <w:lang w:val="ro-RO"/>
        </w:rPr>
        <w:t>25 mg sau care manifestau intole</w:t>
      </w:r>
      <w:r w:rsidRPr="009F319E">
        <w:rPr>
          <w:szCs w:val="22"/>
          <w:lang w:val="ro-RO"/>
        </w:rPr>
        <w:t>ranţă la metotrexat în doză de 10 mg săptămânal. În cadrul acestui studiu au existat trei grupuri. În primul grup s-au administrat injecţii cu placebo, săptămânal, timp de 52 săptămâni. În cel de-al doilea grup s-a administrat Humira în doză de 20 mg, săpt</w:t>
      </w:r>
      <w:r w:rsidRPr="00D60ED3">
        <w:rPr>
          <w:szCs w:val="22"/>
          <w:lang w:val="ro-RO"/>
        </w:rPr>
        <w:t xml:space="preserve">ămânal, timp de 52 săptămâni. În cel de-al treilea grup s-a administrat Humira în doză de 40 mg, din două în două săptămâni, cu administrare de placebo în săptămânile alternative. După terminarea primelor 52 săptămâni, 457 pacienţii au fost înrolaţi într-o fază de extensie deschisă, în care s-a administrat Humira în doză de 40 mg/MTX din două în două săptămâni pe o perioadă de până la 10 ani. </w:t>
      </w:r>
    </w:p>
    <w:p w:rsidR="00525235" w:rsidRPr="00D60ED3" w:rsidP="00B51C5C" w14:paraId="0C14E062" w14:textId="77777777">
      <w:pPr>
        <w:pStyle w:val="EMEANormal"/>
        <w:rPr>
          <w:szCs w:val="22"/>
          <w:lang w:val="ro-RO"/>
        </w:rPr>
      </w:pPr>
    </w:p>
    <w:p w:rsidR="00525235" w:rsidRPr="009F319E" w:rsidP="00B51C5C" w14:paraId="17F0BA8A" w14:textId="77777777">
      <w:pPr>
        <w:pStyle w:val="EMEANormal"/>
        <w:rPr>
          <w:szCs w:val="22"/>
          <w:lang w:val="ro-RO"/>
        </w:rPr>
      </w:pPr>
      <w:r w:rsidRPr="00D60ED3">
        <w:rPr>
          <w:szCs w:val="22"/>
          <w:lang w:val="ro-RO"/>
        </w:rPr>
        <w:t xml:space="preserve">Studiul PR IV a evaluat în primul rând siguranţa medicamentului la 636 pacienţi cu vârsta </w:t>
      </w:r>
      <w:r w:rsidRPr="00D10520">
        <w:rPr>
          <w:rFonts w:ascii="Symbol" w:hAnsi="Symbol"/>
          <w:szCs w:val="22"/>
          <w:lang w:val="ro-RO"/>
        </w:rPr>
        <w:sym w:font="Symbol" w:char="F0B3"/>
      </w:r>
      <w:r w:rsidRPr="00D10520">
        <w:rPr>
          <w:szCs w:val="22"/>
          <w:lang w:val="ro-RO"/>
        </w:rPr>
        <w:t xml:space="preserve"> </w:t>
      </w:r>
      <w:r w:rsidRPr="001C1D05">
        <w:rPr>
          <w:szCs w:val="22"/>
          <w:lang w:val="ro-RO"/>
        </w:rPr>
        <w:t>18 ani, cu poliartrită</w:t>
      </w:r>
      <w:r w:rsidRPr="00E812AA">
        <w:rPr>
          <w:szCs w:val="22"/>
          <w:lang w:val="ro-RO"/>
        </w:rPr>
        <w:t xml:space="preserve"> reumatoidă activă, moderată până la severă. Au fost admişi în studiu fie pacienţi care nu mai fuseseră niciodată trataţi cu medicamente antireumatice modificatoare de boală, fie pacienţi care şi-au continuat tratamentul antireumatic pre-existent, cu condi</w:t>
      </w:r>
      <w:r w:rsidRPr="00DD3F7E">
        <w:rPr>
          <w:szCs w:val="22"/>
          <w:lang w:val="ro-RO"/>
        </w:rPr>
        <w:t>ţia ca acesta să fie menţinut pe o perioadă de minim 28 zile. Aceste tratamente au constat în administrarea de metotrexat, leflunomidă, hidroxiclorochină, sulfasalazină şi/sau săruri de aur. Pacienţii au fost randomizaţi cu Humira în doză de 40 mg sau plac</w:t>
      </w:r>
      <w:r w:rsidRPr="009F319E">
        <w:rPr>
          <w:szCs w:val="22"/>
          <w:lang w:val="ro-RO"/>
        </w:rPr>
        <w:t xml:space="preserve">ebo din două în două săptămâni, timp de 24 săptămâni. </w:t>
      </w:r>
    </w:p>
    <w:p w:rsidR="00525235" w:rsidRPr="00D60ED3" w:rsidP="00B51C5C" w14:paraId="0930F6AF" w14:textId="77777777">
      <w:pPr>
        <w:pStyle w:val="EMEANormal"/>
        <w:rPr>
          <w:szCs w:val="22"/>
          <w:lang w:val="ro-RO"/>
        </w:rPr>
      </w:pPr>
    </w:p>
    <w:p w:rsidR="00525235" w:rsidRPr="00E812AA" w:rsidP="00B51C5C" w14:paraId="3674540B" w14:textId="77777777">
      <w:pPr>
        <w:pStyle w:val="EMEANormal"/>
        <w:rPr>
          <w:szCs w:val="22"/>
          <w:lang w:val="ro-RO"/>
        </w:rPr>
      </w:pPr>
      <w:r w:rsidRPr="00D60ED3">
        <w:rPr>
          <w:szCs w:val="22"/>
          <w:lang w:val="ro-RO"/>
        </w:rPr>
        <w:t>În Studiul PR V au fost evaluaţi 799 pacienţi adulţi, cu poliartrită reumatoidă activă precoce moderată până la severă (durata medie a bolii mai mică de 9 luni), pacienţi netrataţi anterior cu metotrexat. Acest studiu a evaluat eficacitatea tratamentului în ceea ce priveşte reducerea semnelor şi simptomelor precum şi rata progresiei deteriorărilor articulare în cazul utilizării Humira 40 mg administrat la două săptămâni/terapie concomitentă cu metotrexat, Humira 40 mg la două săptămâni administrat în monoterapie şi metotrexat în monoterapie, timp de 104 săptămâni.</w:t>
      </w:r>
      <w:r w:rsidRPr="00A4345B">
        <w:rPr>
          <w:lang w:val="ro-RO"/>
        </w:rPr>
        <w:t xml:space="preserve"> </w:t>
      </w:r>
      <w:r w:rsidRPr="00D10520">
        <w:rPr>
          <w:szCs w:val="22"/>
          <w:lang w:val="ro-RO"/>
        </w:rPr>
        <w:t>La finalizarea primelor 104 săptămâni, 497 pacienți au fost înrolați într-o fază de extensie deschisă în care s-a administrat Humira 40 mg la</w:t>
      </w:r>
      <w:r w:rsidRPr="001C1D05">
        <w:rPr>
          <w:szCs w:val="22"/>
          <w:lang w:val="ro-RO"/>
        </w:rPr>
        <w:t xml:space="preserve"> două săptămâni pentru o periodă de până la 10 ani.</w:t>
      </w:r>
    </w:p>
    <w:p w:rsidR="00525235" w:rsidRPr="00DD3F7E" w:rsidP="00B51C5C" w14:paraId="27C8F3E1" w14:textId="77777777">
      <w:pPr>
        <w:pStyle w:val="EMEANormal"/>
        <w:rPr>
          <w:szCs w:val="22"/>
          <w:lang w:val="ro-RO"/>
        </w:rPr>
      </w:pPr>
    </w:p>
    <w:p w:rsidR="00525235" w:rsidRPr="00D60ED3" w:rsidP="00B51C5C" w14:paraId="6340B5F5" w14:textId="77777777">
      <w:pPr>
        <w:pStyle w:val="EMEANormal"/>
        <w:rPr>
          <w:szCs w:val="22"/>
          <w:lang w:val="ro-RO"/>
        </w:rPr>
      </w:pPr>
      <w:r w:rsidRPr="009F319E">
        <w:rPr>
          <w:szCs w:val="22"/>
          <w:lang w:val="ro-RO"/>
        </w:rPr>
        <w:t xml:space="preserve">În fiecare din studiile PR VI şi VII au fost evaluaţi 60 pacienţi cu poliartrită reumatoidă activă moderată până la severă cu vârsta ≥ 18 ani. Pacienţii înrolaţi în studii erau fie utilizatori ai Humira </w:t>
      </w:r>
      <w:r w:rsidRPr="00D60ED3">
        <w:rPr>
          <w:szCs w:val="22"/>
          <w:lang w:val="ro-RO"/>
        </w:rPr>
        <w:t>40 mg/0,8 ml şi s-a evaluat media durerii la locul injectării ca fiind cel puţin 3 cm (pe o scală analogă vizuală (SAV) între 0 şi 10 cm) fie erau subiecţi care nu au avut tratament biologic anterior începerii tratamentului cu Humira 40 mg/0,8 ml. Pacienţii au fost randomizaţi pentru a primi o singură doză de Humira 40 mg/0,8 ml sau Humira 40 mg/0,4 ml, urmată la doza următoare de o singură injecţie de tratament alternativ.</w:t>
      </w:r>
    </w:p>
    <w:p w:rsidR="00525235" w:rsidRPr="00D60ED3" w:rsidP="00B51C5C" w14:paraId="44917330" w14:textId="77777777">
      <w:pPr>
        <w:pStyle w:val="EMEANormal"/>
        <w:rPr>
          <w:szCs w:val="22"/>
          <w:lang w:val="ro-RO"/>
        </w:rPr>
      </w:pPr>
    </w:p>
    <w:p w:rsidR="00525235" w:rsidRPr="00E812AA" w:rsidP="00B51C5C" w14:paraId="1AFCC398" w14:textId="77777777">
      <w:pPr>
        <w:pStyle w:val="EMEANormal"/>
        <w:rPr>
          <w:szCs w:val="22"/>
          <w:lang w:val="ro-RO"/>
        </w:rPr>
      </w:pPr>
      <w:r w:rsidRPr="00D60ED3">
        <w:rPr>
          <w:szCs w:val="22"/>
          <w:lang w:val="ro-RO"/>
        </w:rPr>
        <w:t>Obiectivul principal final al studiilor PR I, II şi III şi obiectivul secundar final al studiului PR IV, a fost procentul de pacienţi care au prezentat un răspuns ACR 20 în Săptămâna 24 sau 26. Obiectivul principal final al studiului PR V a fost procentul de pacienţi care au obţinut un răspuns ACR 50 în Săptămâna 52. Studiile PR III şi V au avut un obiectiv final suplimentar la 52 săptămâni şi anume întârzierea progresiei bolii (evidenţiată cu ajutorul parametrilor examinării radiologice). Studiul PR III a mai avut ca obiectiv primar final şi modificarea calităţii vieţii.</w:t>
      </w:r>
      <w:r w:rsidRPr="00A4345B">
        <w:rPr>
          <w:lang w:val="ro-RO"/>
        </w:rPr>
        <w:t xml:space="preserve"> </w:t>
      </w:r>
      <w:r w:rsidRPr="00D10520">
        <w:rPr>
          <w:szCs w:val="22"/>
          <w:lang w:val="ro-RO"/>
        </w:rPr>
        <w:t>Obiectivul princ</w:t>
      </w:r>
      <w:r w:rsidRPr="001C1D05">
        <w:rPr>
          <w:szCs w:val="22"/>
          <w:lang w:val="ro-RO"/>
        </w:rPr>
        <w:t>ipal final al studiilor PR VI şi VII a fost durerea la locul injectării imediat după administrarea dozei, măsurată pe o scală analogă vizuală (SAV) între 0 şi 10 cm.</w:t>
      </w:r>
    </w:p>
    <w:p w:rsidR="00525235" w:rsidRPr="00DD3F7E" w:rsidP="00B51C5C" w14:paraId="6DE858CF" w14:textId="77777777">
      <w:pPr>
        <w:pStyle w:val="EMEANormal"/>
        <w:rPr>
          <w:iCs/>
          <w:szCs w:val="22"/>
          <w:u w:val="single"/>
          <w:lang w:val="ro-RO"/>
        </w:rPr>
      </w:pPr>
    </w:p>
    <w:p w:rsidR="00525235" w:rsidRPr="009F319E" w:rsidP="00B51C5C" w14:paraId="05A3FF0E" w14:textId="77777777">
      <w:pPr>
        <w:pStyle w:val="EMEANormal"/>
        <w:rPr>
          <w:i/>
          <w:iCs/>
          <w:szCs w:val="22"/>
          <w:u w:val="single"/>
          <w:lang w:val="ro-RO"/>
        </w:rPr>
      </w:pPr>
      <w:r w:rsidRPr="009F319E">
        <w:rPr>
          <w:i/>
          <w:iCs/>
          <w:szCs w:val="22"/>
          <w:u w:val="single"/>
          <w:lang w:val="ro-RO"/>
        </w:rPr>
        <w:t>Răspuns ACR</w:t>
      </w:r>
    </w:p>
    <w:p w:rsidR="00525235" w:rsidRPr="00D60ED3" w:rsidP="00B51C5C" w14:paraId="7F7C6751" w14:textId="77777777">
      <w:pPr>
        <w:pStyle w:val="EMEANormal"/>
        <w:rPr>
          <w:iCs/>
          <w:szCs w:val="22"/>
          <w:u w:val="single"/>
          <w:lang w:val="ro-RO"/>
        </w:rPr>
      </w:pPr>
    </w:p>
    <w:p w:rsidR="00525235" w:rsidRPr="00D60ED3" w:rsidP="00B51C5C" w14:paraId="62948735" w14:textId="77777777">
      <w:pPr>
        <w:pStyle w:val="EMEANormal"/>
        <w:rPr>
          <w:szCs w:val="22"/>
          <w:lang w:val="ro-RO"/>
        </w:rPr>
      </w:pPr>
      <w:r w:rsidRPr="00D60ED3">
        <w:rPr>
          <w:szCs w:val="22"/>
          <w:lang w:val="ro-RO"/>
        </w:rPr>
        <w:t>Procentul de pacienţi trataţi cu Humira care au obţinut un răspuns ACR 20, 50 şi 70 a fost consecvent în studiile PR I, II şi III. Răspunsul terapeutic la doza de 40 mg administrată din două în două săptămâni este prezentat în Tabelul 5.</w:t>
      </w:r>
    </w:p>
    <w:p w:rsidR="00525235" w:rsidRPr="00D60ED3" w:rsidP="00B51C5C" w14:paraId="7713F4F6" w14:textId="77777777"/>
    <w:tbl>
      <w:tblPr>
        <w:tblW w:w="9222" w:type="dxa"/>
        <w:tblLayout w:type="fixed"/>
        <w:tblCellMar>
          <w:left w:w="0" w:type="dxa"/>
          <w:right w:w="0" w:type="dxa"/>
        </w:tblCellMar>
        <w:tblLook w:val="0000"/>
      </w:tblPr>
      <w:tblGrid>
        <w:gridCol w:w="1276"/>
        <w:gridCol w:w="1142"/>
        <w:gridCol w:w="1550"/>
        <w:gridCol w:w="1285"/>
        <w:gridCol w:w="1276"/>
        <w:gridCol w:w="1276"/>
        <w:gridCol w:w="1417"/>
      </w:tblGrid>
      <w:tr w14:paraId="536F1715" w14:textId="77777777" w:rsidTr="00CC68B7">
        <w:tblPrEx>
          <w:tblW w:w="9222" w:type="dxa"/>
          <w:tblLayout w:type="fixed"/>
          <w:tblLook w:val="0000"/>
        </w:tblPrEx>
        <w:tc>
          <w:tcPr>
            <w:tcW w:w="9222" w:type="dxa"/>
            <w:gridSpan w:val="7"/>
          </w:tcPr>
          <w:p w:rsidR="00525235" w:rsidRPr="00D60ED3" w:rsidP="00CC68B7" w14:paraId="53A9731C" w14:textId="77777777">
            <w:pPr>
              <w:pStyle w:val="EMEANormal"/>
              <w:keepNext/>
              <w:jc w:val="center"/>
              <w:rPr>
                <w:b/>
                <w:bCs/>
                <w:szCs w:val="22"/>
                <w:lang w:val="ro-RO"/>
              </w:rPr>
            </w:pPr>
            <w:r w:rsidRPr="00D60ED3">
              <w:rPr>
                <w:b/>
                <w:bCs/>
                <w:szCs w:val="22"/>
                <w:lang w:val="ro-RO"/>
              </w:rPr>
              <w:t>Tabelul 5</w:t>
            </w:r>
          </w:p>
          <w:p w:rsidR="00525235" w:rsidRPr="00D60ED3" w:rsidP="00CC68B7" w14:paraId="26B1C8D3" w14:textId="77777777">
            <w:pPr>
              <w:pStyle w:val="EMEANormal"/>
              <w:keepNext/>
              <w:jc w:val="center"/>
              <w:rPr>
                <w:b/>
                <w:bCs/>
                <w:szCs w:val="22"/>
                <w:lang w:val="ro-RO"/>
              </w:rPr>
            </w:pPr>
            <w:r w:rsidRPr="00D60ED3">
              <w:rPr>
                <w:b/>
                <w:bCs/>
                <w:szCs w:val="22"/>
                <w:lang w:val="ro-RO"/>
              </w:rPr>
              <w:t>Răspunsul ACR în cadrul studiilor placebo controlate</w:t>
            </w:r>
          </w:p>
          <w:p w:rsidR="00525235" w:rsidRPr="00D60ED3" w:rsidP="00CC68B7" w14:paraId="0D71FD5A" w14:textId="77777777">
            <w:pPr>
              <w:pStyle w:val="EMEANormal"/>
              <w:keepNext/>
              <w:jc w:val="center"/>
              <w:rPr>
                <w:b/>
                <w:bCs/>
                <w:szCs w:val="22"/>
                <w:lang w:val="ro-RO"/>
              </w:rPr>
            </w:pPr>
            <w:r w:rsidRPr="00D60ED3">
              <w:rPr>
                <w:b/>
                <w:bCs/>
                <w:szCs w:val="22"/>
                <w:lang w:val="ro-RO"/>
              </w:rPr>
              <w:t>(Procentul de pacienţi)</w:t>
            </w:r>
          </w:p>
          <w:p w:rsidR="00525235" w:rsidRPr="00D60ED3" w:rsidP="00CC68B7" w14:paraId="69113019" w14:textId="77777777">
            <w:pPr>
              <w:pStyle w:val="EMEANormal"/>
              <w:keepNext/>
              <w:rPr>
                <w:szCs w:val="22"/>
                <w:lang w:val="ro-RO"/>
              </w:rPr>
            </w:pPr>
          </w:p>
        </w:tc>
      </w:tr>
      <w:tr w14:paraId="081EEE62" w14:textId="77777777" w:rsidTr="00CC68B7">
        <w:tblPrEx>
          <w:tblW w:w="9222" w:type="dxa"/>
          <w:tblLayout w:type="fixed"/>
          <w:tblLook w:val="0000"/>
        </w:tblPrEx>
        <w:trPr>
          <w:cantSplit/>
        </w:trPr>
        <w:tc>
          <w:tcPr>
            <w:tcW w:w="1276" w:type="dxa"/>
            <w:tcBorders>
              <w:top w:val="single" w:sz="6" w:space="0" w:color="auto"/>
              <w:right w:val="single" w:sz="6" w:space="0" w:color="auto"/>
            </w:tcBorders>
          </w:tcPr>
          <w:p w:rsidR="00525235" w:rsidRPr="00D60ED3" w:rsidP="00CC68B7" w14:paraId="67D55EF6" w14:textId="77777777">
            <w:pPr>
              <w:pStyle w:val="EMEANormal"/>
              <w:keepNext/>
              <w:jc w:val="center"/>
              <w:rPr>
                <w:szCs w:val="22"/>
                <w:lang w:val="ro-RO"/>
              </w:rPr>
            </w:pPr>
            <w:r w:rsidRPr="00D60ED3">
              <w:rPr>
                <w:szCs w:val="22"/>
                <w:lang w:val="ro-RO"/>
              </w:rPr>
              <w:t>Răspunsul</w:t>
            </w:r>
          </w:p>
        </w:tc>
        <w:tc>
          <w:tcPr>
            <w:tcW w:w="2692" w:type="dxa"/>
            <w:gridSpan w:val="2"/>
            <w:tcBorders>
              <w:top w:val="single" w:sz="6" w:space="0" w:color="auto"/>
              <w:left w:val="single" w:sz="6" w:space="0" w:color="auto"/>
              <w:bottom w:val="single" w:sz="6" w:space="0" w:color="auto"/>
              <w:right w:val="single" w:sz="6" w:space="0" w:color="auto"/>
            </w:tcBorders>
          </w:tcPr>
          <w:p w:rsidR="00525235" w:rsidRPr="00D60ED3" w:rsidP="00CC68B7" w14:paraId="7FA8F781" w14:textId="77777777">
            <w:pPr>
              <w:pStyle w:val="EMEANormal"/>
              <w:keepNext/>
              <w:jc w:val="center"/>
              <w:rPr>
                <w:szCs w:val="22"/>
                <w:lang w:val="ro-RO"/>
              </w:rPr>
            </w:pPr>
            <w:r w:rsidRPr="00D60ED3">
              <w:rPr>
                <w:szCs w:val="22"/>
                <w:lang w:val="ro-RO"/>
              </w:rPr>
              <w:t>Studiul PR I</w:t>
            </w:r>
            <w:r w:rsidRPr="00D60ED3">
              <w:rPr>
                <w:szCs w:val="22"/>
                <w:vertAlign w:val="superscript"/>
                <w:lang w:val="ro-RO"/>
              </w:rPr>
              <w:t>a</w:t>
            </w:r>
            <w:r w:rsidRPr="00D60ED3">
              <w:rPr>
                <w:szCs w:val="22"/>
                <w:lang w:val="ro-RO"/>
              </w:rPr>
              <w:t>**</w:t>
            </w:r>
          </w:p>
        </w:tc>
        <w:tc>
          <w:tcPr>
            <w:tcW w:w="2561" w:type="dxa"/>
            <w:gridSpan w:val="2"/>
            <w:tcBorders>
              <w:top w:val="single" w:sz="6" w:space="0" w:color="auto"/>
              <w:left w:val="single" w:sz="6" w:space="0" w:color="auto"/>
              <w:bottom w:val="single" w:sz="6" w:space="0" w:color="auto"/>
              <w:right w:val="single" w:sz="6" w:space="0" w:color="auto"/>
            </w:tcBorders>
          </w:tcPr>
          <w:p w:rsidR="00525235" w:rsidRPr="00D60ED3" w:rsidP="00CC68B7" w14:paraId="102BFE89" w14:textId="77777777">
            <w:pPr>
              <w:pStyle w:val="EMEANormal"/>
              <w:keepNext/>
              <w:jc w:val="center"/>
              <w:rPr>
                <w:szCs w:val="22"/>
                <w:lang w:val="ro-RO"/>
              </w:rPr>
            </w:pPr>
            <w:r w:rsidRPr="00D60ED3">
              <w:rPr>
                <w:szCs w:val="22"/>
                <w:lang w:val="ro-RO"/>
              </w:rPr>
              <w:t>Studiul PR II</w:t>
            </w:r>
            <w:r w:rsidRPr="00D60ED3">
              <w:rPr>
                <w:szCs w:val="22"/>
                <w:vertAlign w:val="superscript"/>
                <w:lang w:val="ro-RO"/>
              </w:rPr>
              <w:t>a</w:t>
            </w:r>
            <w:r w:rsidRPr="00D60ED3">
              <w:rPr>
                <w:szCs w:val="22"/>
                <w:lang w:val="ro-RO"/>
              </w:rPr>
              <w:t>**</w:t>
            </w:r>
          </w:p>
        </w:tc>
        <w:tc>
          <w:tcPr>
            <w:tcW w:w="2693" w:type="dxa"/>
            <w:gridSpan w:val="2"/>
            <w:tcBorders>
              <w:top w:val="single" w:sz="6" w:space="0" w:color="auto"/>
              <w:left w:val="single" w:sz="6" w:space="0" w:color="auto"/>
              <w:bottom w:val="single" w:sz="6" w:space="0" w:color="auto"/>
            </w:tcBorders>
          </w:tcPr>
          <w:p w:rsidR="00525235" w:rsidRPr="00D60ED3" w:rsidP="00CC68B7" w14:paraId="02D08C30" w14:textId="77777777">
            <w:pPr>
              <w:pStyle w:val="EMEANormal"/>
              <w:keepNext/>
              <w:jc w:val="center"/>
              <w:rPr>
                <w:szCs w:val="22"/>
                <w:lang w:val="ro-RO"/>
              </w:rPr>
            </w:pPr>
            <w:r w:rsidRPr="00D60ED3">
              <w:rPr>
                <w:szCs w:val="22"/>
                <w:lang w:val="ro-RO"/>
              </w:rPr>
              <w:t>Studiul PR III</w:t>
            </w:r>
            <w:r w:rsidRPr="00D60ED3">
              <w:rPr>
                <w:szCs w:val="22"/>
                <w:vertAlign w:val="superscript"/>
                <w:lang w:val="ro-RO"/>
              </w:rPr>
              <w:t>a</w:t>
            </w:r>
            <w:r w:rsidRPr="00D60ED3">
              <w:rPr>
                <w:szCs w:val="22"/>
                <w:lang w:val="ro-RO"/>
              </w:rPr>
              <w:t>**</w:t>
            </w:r>
          </w:p>
          <w:p w:rsidR="00525235" w:rsidRPr="00D60ED3" w:rsidP="00CC68B7" w14:paraId="159ECCAE" w14:textId="77777777">
            <w:pPr>
              <w:pStyle w:val="EMEANormal"/>
              <w:keepNext/>
              <w:jc w:val="center"/>
              <w:rPr>
                <w:szCs w:val="22"/>
                <w:lang w:val="ro-RO"/>
              </w:rPr>
            </w:pPr>
          </w:p>
        </w:tc>
      </w:tr>
      <w:tr w14:paraId="35E6A4C8" w14:textId="77777777" w:rsidTr="00CC68B7">
        <w:tblPrEx>
          <w:tblW w:w="9222" w:type="dxa"/>
          <w:tblLayout w:type="fixed"/>
          <w:tblLook w:val="0000"/>
        </w:tblPrEx>
        <w:trPr>
          <w:cantSplit/>
        </w:trPr>
        <w:tc>
          <w:tcPr>
            <w:tcW w:w="1276" w:type="dxa"/>
            <w:tcBorders>
              <w:bottom w:val="single" w:sz="6" w:space="0" w:color="auto"/>
              <w:right w:val="single" w:sz="6" w:space="0" w:color="auto"/>
            </w:tcBorders>
          </w:tcPr>
          <w:p w:rsidR="00525235" w:rsidRPr="00D60ED3" w:rsidP="00CC68B7" w14:paraId="25ABCE70" w14:textId="77777777">
            <w:pPr>
              <w:pStyle w:val="EMEANormal"/>
              <w:keepNext/>
              <w:rPr>
                <w:szCs w:val="22"/>
                <w:lang w:val="ro-RO"/>
              </w:rPr>
            </w:pPr>
          </w:p>
        </w:tc>
        <w:tc>
          <w:tcPr>
            <w:tcW w:w="1142" w:type="dxa"/>
            <w:tcBorders>
              <w:top w:val="single" w:sz="6" w:space="0" w:color="auto"/>
              <w:left w:val="single" w:sz="6" w:space="0" w:color="auto"/>
              <w:bottom w:val="single" w:sz="6" w:space="0" w:color="auto"/>
            </w:tcBorders>
          </w:tcPr>
          <w:p w:rsidR="00525235" w:rsidRPr="00D60ED3" w:rsidP="00581A3A" w14:paraId="4B1B784D" w14:textId="77777777">
            <w:pPr>
              <w:pStyle w:val="EMEANormal"/>
              <w:keepNext/>
              <w:jc w:val="center"/>
              <w:rPr>
                <w:szCs w:val="22"/>
                <w:lang w:val="ro-RO"/>
              </w:rPr>
            </w:pPr>
            <w:r w:rsidRPr="00D60ED3">
              <w:rPr>
                <w:szCs w:val="22"/>
                <w:lang w:val="ro-RO"/>
              </w:rPr>
              <w:t>Placebo/ MTX</w:t>
            </w:r>
            <w:r w:rsidRPr="00D60ED3">
              <w:rPr>
                <w:szCs w:val="22"/>
                <w:vertAlign w:val="superscript"/>
                <w:lang w:val="ro-RO"/>
              </w:rPr>
              <w:t>c</w:t>
            </w:r>
          </w:p>
          <w:p w:rsidR="00525235" w:rsidRPr="00D60ED3" w:rsidP="00581A3A" w14:paraId="77E3051A" w14:textId="77777777">
            <w:pPr>
              <w:pStyle w:val="EMEANormal"/>
              <w:keepNext/>
              <w:jc w:val="center"/>
              <w:rPr>
                <w:szCs w:val="22"/>
                <w:lang w:val="ro-RO"/>
              </w:rPr>
            </w:pPr>
            <w:r w:rsidRPr="00D60ED3">
              <w:rPr>
                <w:szCs w:val="22"/>
                <w:lang w:val="ro-RO"/>
              </w:rPr>
              <w:t>n=60</w:t>
            </w:r>
          </w:p>
        </w:tc>
        <w:tc>
          <w:tcPr>
            <w:tcW w:w="1550" w:type="dxa"/>
            <w:tcBorders>
              <w:top w:val="single" w:sz="6" w:space="0" w:color="auto"/>
              <w:bottom w:val="single" w:sz="6" w:space="0" w:color="auto"/>
              <w:right w:val="single" w:sz="6" w:space="0" w:color="auto"/>
            </w:tcBorders>
          </w:tcPr>
          <w:p w:rsidR="00525235" w:rsidRPr="00D60ED3" w:rsidP="00581A3A" w14:paraId="5B479C32" w14:textId="77777777">
            <w:pPr>
              <w:pStyle w:val="EMEANormal"/>
              <w:keepNext/>
              <w:jc w:val="center"/>
              <w:rPr>
                <w:szCs w:val="22"/>
                <w:lang w:val="ro-RO"/>
              </w:rPr>
            </w:pPr>
            <w:r w:rsidRPr="00D60ED3">
              <w:rPr>
                <w:szCs w:val="22"/>
                <w:lang w:val="ro-RO"/>
              </w:rPr>
              <w:t>Humira</w:t>
            </w:r>
            <w:r w:rsidRPr="00D60ED3">
              <w:rPr>
                <w:szCs w:val="22"/>
                <w:vertAlign w:val="superscript"/>
                <w:lang w:val="ro-RO"/>
              </w:rPr>
              <w:t>b</w:t>
            </w:r>
            <w:r w:rsidRPr="00D60ED3">
              <w:rPr>
                <w:szCs w:val="22"/>
                <w:lang w:val="ro-RO"/>
              </w:rPr>
              <w:t>/ MTX</w:t>
            </w:r>
            <w:r w:rsidRPr="00D60ED3">
              <w:rPr>
                <w:szCs w:val="22"/>
                <w:vertAlign w:val="superscript"/>
                <w:lang w:val="ro-RO"/>
              </w:rPr>
              <w:t>c</w:t>
            </w:r>
          </w:p>
          <w:p w:rsidR="00525235" w:rsidRPr="00D60ED3" w:rsidP="00581A3A" w14:paraId="65401DC7" w14:textId="77777777">
            <w:pPr>
              <w:pStyle w:val="EMEANormal"/>
              <w:keepNext/>
              <w:jc w:val="center"/>
              <w:rPr>
                <w:szCs w:val="22"/>
                <w:lang w:val="ro-RO"/>
              </w:rPr>
            </w:pPr>
            <w:r w:rsidRPr="00D60ED3">
              <w:rPr>
                <w:szCs w:val="22"/>
                <w:lang w:val="ro-RO"/>
              </w:rPr>
              <w:t>n=63</w:t>
            </w:r>
          </w:p>
        </w:tc>
        <w:tc>
          <w:tcPr>
            <w:tcW w:w="1285" w:type="dxa"/>
            <w:tcBorders>
              <w:top w:val="single" w:sz="6" w:space="0" w:color="auto"/>
              <w:left w:val="single" w:sz="6" w:space="0" w:color="auto"/>
              <w:bottom w:val="single" w:sz="6" w:space="0" w:color="auto"/>
            </w:tcBorders>
          </w:tcPr>
          <w:p w:rsidR="00525235" w:rsidRPr="00D60ED3" w:rsidP="00581A3A" w14:paraId="67C33F8B" w14:textId="77777777">
            <w:pPr>
              <w:pStyle w:val="EMEANormal"/>
              <w:keepNext/>
              <w:jc w:val="center"/>
              <w:rPr>
                <w:szCs w:val="22"/>
                <w:lang w:val="ro-RO"/>
              </w:rPr>
            </w:pPr>
            <w:r w:rsidRPr="00D60ED3">
              <w:rPr>
                <w:szCs w:val="22"/>
                <w:lang w:val="ro-RO"/>
              </w:rPr>
              <w:t>Placebo</w:t>
            </w:r>
          </w:p>
          <w:p w:rsidR="00525235" w:rsidRPr="00D60ED3" w:rsidP="00581A3A" w14:paraId="4869B90C" w14:textId="77777777">
            <w:pPr>
              <w:pStyle w:val="EMEANormal"/>
              <w:keepNext/>
              <w:jc w:val="center"/>
              <w:rPr>
                <w:szCs w:val="22"/>
                <w:lang w:val="ro-RO"/>
              </w:rPr>
            </w:pPr>
            <w:r w:rsidRPr="00D60ED3">
              <w:rPr>
                <w:szCs w:val="22"/>
                <w:lang w:val="ro-RO"/>
              </w:rPr>
              <w:t>n=110</w:t>
            </w:r>
          </w:p>
        </w:tc>
        <w:tc>
          <w:tcPr>
            <w:tcW w:w="1276" w:type="dxa"/>
            <w:tcBorders>
              <w:top w:val="single" w:sz="6" w:space="0" w:color="auto"/>
              <w:bottom w:val="single" w:sz="6" w:space="0" w:color="auto"/>
              <w:right w:val="single" w:sz="6" w:space="0" w:color="auto"/>
            </w:tcBorders>
          </w:tcPr>
          <w:p w:rsidR="00525235" w:rsidRPr="00D60ED3" w:rsidP="00581A3A" w14:paraId="1AECDD60" w14:textId="77777777">
            <w:pPr>
              <w:pStyle w:val="EMEANormal"/>
              <w:keepNext/>
              <w:jc w:val="center"/>
              <w:rPr>
                <w:szCs w:val="22"/>
                <w:lang w:val="ro-RO"/>
              </w:rPr>
            </w:pPr>
            <w:r w:rsidRPr="00D60ED3">
              <w:rPr>
                <w:szCs w:val="22"/>
                <w:lang w:val="ro-RO"/>
              </w:rPr>
              <w:t>Humira</w:t>
            </w:r>
            <w:r w:rsidRPr="00D60ED3">
              <w:rPr>
                <w:szCs w:val="22"/>
                <w:vertAlign w:val="superscript"/>
                <w:lang w:val="ro-RO"/>
              </w:rPr>
              <w:t>b</w:t>
            </w:r>
          </w:p>
          <w:p w:rsidR="00525235" w:rsidRPr="00D60ED3" w:rsidP="00581A3A" w14:paraId="0BF56174" w14:textId="77777777">
            <w:pPr>
              <w:pStyle w:val="EMEANormal"/>
              <w:keepNext/>
              <w:jc w:val="center"/>
              <w:rPr>
                <w:szCs w:val="22"/>
                <w:lang w:val="ro-RO"/>
              </w:rPr>
            </w:pPr>
            <w:r w:rsidRPr="00D60ED3">
              <w:rPr>
                <w:szCs w:val="22"/>
                <w:lang w:val="ro-RO"/>
              </w:rPr>
              <w:t>n=113</w:t>
            </w:r>
          </w:p>
        </w:tc>
        <w:tc>
          <w:tcPr>
            <w:tcW w:w="1276" w:type="dxa"/>
            <w:tcBorders>
              <w:top w:val="single" w:sz="6" w:space="0" w:color="auto"/>
              <w:left w:val="single" w:sz="6" w:space="0" w:color="auto"/>
              <w:bottom w:val="single" w:sz="6" w:space="0" w:color="auto"/>
            </w:tcBorders>
          </w:tcPr>
          <w:p w:rsidR="00525235" w:rsidRPr="00D60ED3" w:rsidP="00581A3A" w14:paraId="5FA84DBF" w14:textId="77777777">
            <w:pPr>
              <w:pStyle w:val="EMEANormal"/>
              <w:keepNext/>
              <w:jc w:val="center"/>
              <w:rPr>
                <w:szCs w:val="22"/>
                <w:lang w:val="ro-RO"/>
              </w:rPr>
            </w:pPr>
            <w:r w:rsidRPr="00D60ED3">
              <w:rPr>
                <w:szCs w:val="22"/>
                <w:lang w:val="ro-RO"/>
              </w:rPr>
              <w:t>Placebo/ MTX</w:t>
            </w:r>
            <w:r w:rsidRPr="00D60ED3">
              <w:rPr>
                <w:szCs w:val="22"/>
                <w:vertAlign w:val="superscript"/>
                <w:lang w:val="ro-RO"/>
              </w:rPr>
              <w:t>c</w:t>
            </w:r>
          </w:p>
          <w:p w:rsidR="00525235" w:rsidRPr="00D60ED3" w:rsidP="00581A3A" w14:paraId="56BB717A" w14:textId="77777777">
            <w:pPr>
              <w:pStyle w:val="EMEANormal"/>
              <w:keepNext/>
              <w:jc w:val="center"/>
              <w:rPr>
                <w:szCs w:val="22"/>
                <w:lang w:val="ro-RO"/>
              </w:rPr>
            </w:pPr>
            <w:r w:rsidRPr="00D60ED3">
              <w:rPr>
                <w:szCs w:val="22"/>
                <w:lang w:val="ro-RO"/>
              </w:rPr>
              <w:t>n=200</w:t>
            </w:r>
          </w:p>
        </w:tc>
        <w:tc>
          <w:tcPr>
            <w:tcW w:w="1417" w:type="dxa"/>
            <w:tcBorders>
              <w:top w:val="single" w:sz="6" w:space="0" w:color="auto"/>
              <w:bottom w:val="single" w:sz="6" w:space="0" w:color="auto"/>
            </w:tcBorders>
          </w:tcPr>
          <w:p w:rsidR="00525235" w:rsidRPr="00D60ED3" w:rsidP="00581A3A" w14:paraId="6FFD2E08" w14:textId="77777777">
            <w:pPr>
              <w:pStyle w:val="EMEANormal"/>
              <w:keepNext/>
              <w:jc w:val="center"/>
              <w:rPr>
                <w:szCs w:val="22"/>
                <w:lang w:val="ro-RO"/>
              </w:rPr>
            </w:pPr>
            <w:r w:rsidRPr="00D60ED3">
              <w:rPr>
                <w:szCs w:val="22"/>
                <w:lang w:val="ro-RO"/>
              </w:rPr>
              <w:t>Humira</w:t>
            </w:r>
            <w:r w:rsidRPr="00D60ED3">
              <w:rPr>
                <w:szCs w:val="22"/>
                <w:vertAlign w:val="superscript"/>
                <w:lang w:val="ro-RO"/>
              </w:rPr>
              <w:t>b</w:t>
            </w:r>
            <w:r w:rsidRPr="00D60ED3">
              <w:rPr>
                <w:szCs w:val="22"/>
                <w:lang w:val="ro-RO"/>
              </w:rPr>
              <w:t>/ MTX</w:t>
            </w:r>
            <w:r w:rsidRPr="00D60ED3">
              <w:rPr>
                <w:szCs w:val="22"/>
                <w:vertAlign w:val="superscript"/>
                <w:lang w:val="ro-RO"/>
              </w:rPr>
              <w:t>c</w:t>
            </w:r>
          </w:p>
          <w:p w:rsidR="00525235" w:rsidRPr="00D60ED3" w:rsidP="00581A3A" w14:paraId="5EDBEB81" w14:textId="77777777">
            <w:pPr>
              <w:pStyle w:val="EMEANormal"/>
              <w:keepNext/>
              <w:jc w:val="center"/>
              <w:rPr>
                <w:szCs w:val="22"/>
                <w:lang w:val="ro-RO"/>
              </w:rPr>
            </w:pPr>
            <w:r w:rsidRPr="00D60ED3">
              <w:rPr>
                <w:szCs w:val="22"/>
                <w:lang w:val="ro-RO"/>
              </w:rPr>
              <w:t>n=207</w:t>
            </w:r>
          </w:p>
        </w:tc>
      </w:tr>
      <w:tr w14:paraId="03587F45" w14:textId="77777777" w:rsidTr="00CC68B7">
        <w:tblPrEx>
          <w:tblW w:w="9222" w:type="dxa"/>
          <w:tblLayout w:type="fixed"/>
          <w:tblLook w:val="0000"/>
        </w:tblPrEx>
        <w:trPr>
          <w:cantSplit/>
        </w:trPr>
        <w:tc>
          <w:tcPr>
            <w:tcW w:w="1276" w:type="dxa"/>
            <w:tcBorders>
              <w:right w:val="single" w:sz="6" w:space="0" w:color="auto"/>
            </w:tcBorders>
          </w:tcPr>
          <w:p w:rsidR="00525235" w:rsidRPr="00D60ED3" w:rsidP="00CC68B7" w14:paraId="6C4C5C3A" w14:textId="77777777">
            <w:pPr>
              <w:pStyle w:val="EMEANormal"/>
              <w:keepNext/>
              <w:rPr>
                <w:szCs w:val="22"/>
                <w:lang w:val="ro-RO"/>
              </w:rPr>
            </w:pPr>
            <w:r w:rsidRPr="00D60ED3">
              <w:rPr>
                <w:szCs w:val="22"/>
                <w:lang w:val="ro-RO"/>
              </w:rPr>
              <w:t>ACR 20</w:t>
            </w:r>
          </w:p>
        </w:tc>
        <w:tc>
          <w:tcPr>
            <w:tcW w:w="1142" w:type="dxa"/>
            <w:tcBorders>
              <w:left w:val="single" w:sz="6" w:space="0" w:color="auto"/>
            </w:tcBorders>
          </w:tcPr>
          <w:p w:rsidR="00525235" w:rsidRPr="00D60ED3" w:rsidP="00581A3A" w14:paraId="487B1987" w14:textId="77777777">
            <w:pPr>
              <w:pStyle w:val="EMEANormal"/>
              <w:keepNext/>
              <w:jc w:val="center"/>
              <w:rPr>
                <w:szCs w:val="22"/>
                <w:lang w:val="ro-RO"/>
              </w:rPr>
            </w:pPr>
          </w:p>
        </w:tc>
        <w:tc>
          <w:tcPr>
            <w:tcW w:w="1550" w:type="dxa"/>
            <w:tcBorders>
              <w:right w:val="single" w:sz="6" w:space="0" w:color="auto"/>
            </w:tcBorders>
          </w:tcPr>
          <w:p w:rsidR="00525235" w:rsidRPr="00D60ED3" w:rsidP="00581A3A" w14:paraId="358F1EA5" w14:textId="77777777">
            <w:pPr>
              <w:pStyle w:val="EMEANormal"/>
              <w:keepNext/>
              <w:jc w:val="center"/>
              <w:rPr>
                <w:szCs w:val="22"/>
                <w:lang w:val="ro-RO"/>
              </w:rPr>
            </w:pPr>
          </w:p>
        </w:tc>
        <w:tc>
          <w:tcPr>
            <w:tcW w:w="1285" w:type="dxa"/>
            <w:tcBorders>
              <w:left w:val="single" w:sz="6" w:space="0" w:color="auto"/>
            </w:tcBorders>
          </w:tcPr>
          <w:p w:rsidR="00525235" w:rsidRPr="00D60ED3" w:rsidP="00581A3A" w14:paraId="4E97682C" w14:textId="77777777">
            <w:pPr>
              <w:pStyle w:val="EMEANormal"/>
              <w:keepNext/>
              <w:jc w:val="center"/>
              <w:rPr>
                <w:szCs w:val="22"/>
                <w:lang w:val="ro-RO"/>
              </w:rPr>
            </w:pPr>
          </w:p>
        </w:tc>
        <w:tc>
          <w:tcPr>
            <w:tcW w:w="1276" w:type="dxa"/>
            <w:tcBorders>
              <w:right w:val="single" w:sz="6" w:space="0" w:color="auto"/>
            </w:tcBorders>
          </w:tcPr>
          <w:p w:rsidR="00525235" w:rsidRPr="00D60ED3" w:rsidP="00581A3A" w14:paraId="21843DB9" w14:textId="77777777">
            <w:pPr>
              <w:pStyle w:val="EMEANormal"/>
              <w:keepNext/>
              <w:jc w:val="center"/>
              <w:rPr>
                <w:szCs w:val="22"/>
                <w:lang w:val="ro-RO"/>
              </w:rPr>
            </w:pPr>
          </w:p>
        </w:tc>
        <w:tc>
          <w:tcPr>
            <w:tcW w:w="1276" w:type="dxa"/>
            <w:tcBorders>
              <w:top w:val="single" w:sz="6" w:space="0" w:color="auto"/>
              <w:left w:val="single" w:sz="6" w:space="0" w:color="auto"/>
            </w:tcBorders>
          </w:tcPr>
          <w:p w:rsidR="00525235" w:rsidRPr="00D60ED3" w:rsidP="00581A3A" w14:paraId="69409E99" w14:textId="77777777">
            <w:pPr>
              <w:pStyle w:val="EMEANormal"/>
              <w:keepNext/>
              <w:jc w:val="center"/>
              <w:rPr>
                <w:szCs w:val="22"/>
                <w:lang w:val="ro-RO"/>
              </w:rPr>
            </w:pPr>
          </w:p>
        </w:tc>
        <w:tc>
          <w:tcPr>
            <w:tcW w:w="1417" w:type="dxa"/>
            <w:tcBorders>
              <w:top w:val="single" w:sz="6" w:space="0" w:color="auto"/>
            </w:tcBorders>
          </w:tcPr>
          <w:p w:rsidR="00525235" w:rsidRPr="00D60ED3" w:rsidP="00581A3A" w14:paraId="6F113CDB" w14:textId="77777777">
            <w:pPr>
              <w:pStyle w:val="EMEANormal"/>
              <w:keepNext/>
              <w:jc w:val="center"/>
              <w:rPr>
                <w:szCs w:val="22"/>
                <w:lang w:val="ro-RO"/>
              </w:rPr>
            </w:pPr>
          </w:p>
        </w:tc>
      </w:tr>
      <w:tr w14:paraId="18C8B229" w14:textId="77777777" w:rsidTr="00CC68B7">
        <w:tblPrEx>
          <w:tblW w:w="9222" w:type="dxa"/>
          <w:tblLayout w:type="fixed"/>
          <w:tblLook w:val="0000"/>
        </w:tblPrEx>
        <w:trPr>
          <w:cantSplit/>
        </w:trPr>
        <w:tc>
          <w:tcPr>
            <w:tcW w:w="1276" w:type="dxa"/>
            <w:tcBorders>
              <w:right w:val="single" w:sz="6" w:space="0" w:color="auto"/>
            </w:tcBorders>
          </w:tcPr>
          <w:p w:rsidR="00525235" w:rsidRPr="00D60ED3" w:rsidP="00CC68B7" w14:paraId="75172825" w14:textId="77777777">
            <w:pPr>
              <w:pStyle w:val="EMEANormal"/>
              <w:keepNext/>
              <w:rPr>
                <w:szCs w:val="22"/>
                <w:lang w:val="ro-RO"/>
              </w:rPr>
            </w:pPr>
            <w:r w:rsidRPr="00D60ED3">
              <w:rPr>
                <w:szCs w:val="22"/>
                <w:lang w:val="ro-RO"/>
              </w:rPr>
              <w:tab/>
              <w:t>6 luni</w:t>
            </w:r>
          </w:p>
        </w:tc>
        <w:tc>
          <w:tcPr>
            <w:tcW w:w="1142" w:type="dxa"/>
            <w:tcBorders>
              <w:left w:val="single" w:sz="6" w:space="0" w:color="auto"/>
            </w:tcBorders>
          </w:tcPr>
          <w:p w:rsidR="00525235" w:rsidRPr="00D60ED3" w:rsidP="00581A3A" w14:paraId="146C087B" w14:textId="77777777">
            <w:pPr>
              <w:pStyle w:val="EMEANormal"/>
              <w:keepNext/>
              <w:jc w:val="center"/>
              <w:rPr>
                <w:szCs w:val="22"/>
                <w:lang w:val="ro-RO"/>
              </w:rPr>
            </w:pPr>
            <w:r w:rsidRPr="00D60ED3">
              <w:rPr>
                <w:szCs w:val="22"/>
                <w:lang w:val="ro-RO"/>
              </w:rPr>
              <w:t>13,3%</w:t>
            </w:r>
          </w:p>
        </w:tc>
        <w:tc>
          <w:tcPr>
            <w:tcW w:w="1550" w:type="dxa"/>
            <w:tcBorders>
              <w:right w:val="single" w:sz="6" w:space="0" w:color="auto"/>
            </w:tcBorders>
          </w:tcPr>
          <w:p w:rsidR="00525235" w:rsidRPr="00D60ED3" w:rsidP="00581A3A" w14:paraId="0F8E2609" w14:textId="77777777">
            <w:pPr>
              <w:pStyle w:val="EMEANormal"/>
              <w:keepNext/>
              <w:jc w:val="center"/>
              <w:rPr>
                <w:szCs w:val="22"/>
                <w:lang w:val="ro-RO"/>
              </w:rPr>
            </w:pPr>
            <w:r w:rsidRPr="00D60ED3">
              <w:rPr>
                <w:szCs w:val="22"/>
                <w:lang w:val="ro-RO"/>
              </w:rPr>
              <w:t>65,1%</w:t>
            </w:r>
          </w:p>
        </w:tc>
        <w:tc>
          <w:tcPr>
            <w:tcW w:w="1285" w:type="dxa"/>
            <w:tcBorders>
              <w:left w:val="single" w:sz="6" w:space="0" w:color="auto"/>
            </w:tcBorders>
          </w:tcPr>
          <w:p w:rsidR="00525235" w:rsidRPr="00D60ED3" w:rsidP="00581A3A" w14:paraId="5B55E875" w14:textId="77777777">
            <w:pPr>
              <w:pStyle w:val="EMEANormal"/>
              <w:keepNext/>
              <w:jc w:val="center"/>
              <w:rPr>
                <w:szCs w:val="22"/>
                <w:lang w:val="ro-RO"/>
              </w:rPr>
            </w:pPr>
            <w:r w:rsidRPr="00D60ED3">
              <w:rPr>
                <w:szCs w:val="22"/>
                <w:lang w:val="ro-RO"/>
              </w:rPr>
              <w:t>19,1%</w:t>
            </w:r>
          </w:p>
        </w:tc>
        <w:tc>
          <w:tcPr>
            <w:tcW w:w="1276" w:type="dxa"/>
            <w:tcBorders>
              <w:right w:val="single" w:sz="6" w:space="0" w:color="auto"/>
            </w:tcBorders>
          </w:tcPr>
          <w:p w:rsidR="00525235" w:rsidRPr="00D60ED3" w:rsidP="00581A3A" w14:paraId="09C3AB65" w14:textId="77777777">
            <w:pPr>
              <w:pStyle w:val="EMEANormal"/>
              <w:keepNext/>
              <w:jc w:val="center"/>
              <w:rPr>
                <w:szCs w:val="22"/>
                <w:lang w:val="ro-RO"/>
              </w:rPr>
            </w:pPr>
            <w:r w:rsidRPr="00D60ED3">
              <w:rPr>
                <w:szCs w:val="22"/>
                <w:lang w:val="ro-RO"/>
              </w:rPr>
              <w:t>46,0%</w:t>
            </w:r>
          </w:p>
        </w:tc>
        <w:tc>
          <w:tcPr>
            <w:tcW w:w="1276" w:type="dxa"/>
            <w:tcBorders>
              <w:left w:val="single" w:sz="6" w:space="0" w:color="auto"/>
            </w:tcBorders>
          </w:tcPr>
          <w:p w:rsidR="00525235" w:rsidRPr="00D60ED3" w:rsidP="00581A3A" w14:paraId="329301D5" w14:textId="77777777">
            <w:pPr>
              <w:pStyle w:val="EMEANormal"/>
              <w:keepNext/>
              <w:jc w:val="center"/>
              <w:rPr>
                <w:szCs w:val="22"/>
                <w:lang w:val="ro-RO"/>
              </w:rPr>
            </w:pPr>
            <w:r w:rsidRPr="00D60ED3">
              <w:rPr>
                <w:szCs w:val="22"/>
                <w:lang w:val="ro-RO"/>
              </w:rPr>
              <w:t>29,5%</w:t>
            </w:r>
          </w:p>
        </w:tc>
        <w:tc>
          <w:tcPr>
            <w:tcW w:w="1417" w:type="dxa"/>
          </w:tcPr>
          <w:p w:rsidR="00525235" w:rsidRPr="00D60ED3" w:rsidP="00581A3A" w14:paraId="4CBA0E70" w14:textId="77777777">
            <w:pPr>
              <w:pStyle w:val="EMEANormal"/>
              <w:keepNext/>
              <w:jc w:val="center"/>
              <w:rPr>
                <w:szCs w:val="22"/>
                <w:lang w:val="ro-RO"/>
              </w:rPr>
            </w:pPr>
            <w:r w:rsidRPr="00D60ED3">
              <w:rPr>
                <w:szCs w:val="22"/>
                <w:lang w:val="ro-RO"/>
              </w:rPr>
              <w:t>63,3%</w:t>
            </w:r>
          </w:p>
        </w:tc>
      </w:tr>
      <w:tr w14:paraId="4FA80CEB" w14:textId="77777777" w:rsidTr="00CC68B7">
        <w:tblPrEx>
          <w:tblW w:w="9222" w:type="dxa"/>
          <w:tblLayout w:type="fixed"/>
          <w:tblLook w:val="0000"/>
        </w:tblPrEx>
        <w:trPr>
          <w:cantSplit/>
        </w:trPr>
        <w:tc>
          <w:tcPr>
            <w:tcW w:w="1276" w:type="dxa"/>
            <w:tcBorders>
              <w:right w:val="single" w:sz="6" w:space="0" w:color="auto"/>
            </w:tcBorders>
          </w:tcPr>
          <w:p w:rsidR="00525235" w:rsidRPr="00D60ED3" w:rsidP="00CC68B7" w14:paraId="66678FB5" w14:textId="77777777">
            <w:pPr>
              <w:pStyle w:val="EMEANormal"/>
              <w:keepNext/>
              <w:rPr>
                <w:szCs w:val="22"/>
                <w:lang w:val="ro-RO"/>
              </w:rPr>
            </w:pPr>
            <w:r w:rsidRPr="00D60ED3">
              <w:rPr>
                <w:szCs w:val="22"/>
                <w:lang w:val="ro-RO"/>
              </w:rPr>
              <w:tab/>
              <w:t>12 luni</w:t>
            </w:r>
          </w:p>
        </w:tc>
        <w:tc>
          <w:tcPr>
            <w:tcW w:w="1142" w:type="dxa"/>
            <w:tcBorders>
              <w:left w:val="single" w:sz="6" w:space="0" w:color="auto"/>
            </w:tcBorders>
          </w:tcPr>
          <w:p w:rsidR="00525235" w:rsidRPr="00D60ED3" w:rsidP="00581A3A" w14:paraId="2E00F12A" w14:textId="77777777">
            <w:pPr>
              <w:pStyle w:val="EMEANormal"/>
              <w:keepNext/>
              <w:jc w:val="center"/>
              <w:rPr>
                <w:szCs w:val="22"/>
                <w:lang w:val="ro-RO"/>
              </w:rPr>
            </w:pPr>
            <w:r w:rsidRPr="00D60ED3">
              <w:rPr>
                <w:szCs w:val="22"/>
                <w:lang w:val="ro-RO"/>
              </w:rPr>
              <w:t>NA</w:t>
            </w:r>
          </w:p>
        </w:tc>
        <w:tc>
          <w:tcPr>
            <w:tcW w:w="1550" w:type="dxa"/>
            <w:tcBorders>
              <w:right w:val="single" w:sz="6" w:space="0" w:color="auto"/>
            </w:tcBorders>
          </w:tcPr>
          <w:p w:rsidR="00525235" w:rsidRPr="00D60ED3" w:rsidP="00581A3A" w14:paraId="7530AD00" w14:textId="77777777">
            <w:pPr>
              <w:pStyle w:val="EMEANormal"/>
              <w:keepNext/>
              <w:jc w:val="center"/>
              <w:rPr>
                <w:szCs w:val="22"/>
                <w:lang w:val="ro-RO"/>
              </w:rPr>
            </w:pPr>
            <w:r w:rsidRPr="00D60ED3">
              <w:rPr>
                <w:szCs w:val="22"/>
                <w:lang w:val="ro-RO"/>
              </w:rPr>
              <w:t>NA</w:t>
            </w:r>
          </w:p>
        </w:tc>
        <w:tc>
          <w:tcPr>
            <w:tcW w:w="1285" w:type="dxa"/>
            <w:tcBorders>
              <w:left w:val="single" w:sz="6" w:space="0" w:color="auto"/>
            </w:tcBorders>
          </w:tcPr>
          <w:p w:rsidR="00525235" w:rsidRPr="00D60ED3" w:rsidP="00581A3A" w14:paraId="6769C38C" w14:textId="77777777">
            <w:pPr>
              <w:pStyle w:val="EMEANormal"/>
              <w:keepNext/>
              <w:jc w:val="center"/>
              <w:rPr>
                <w:szCs w:val="22"/>
                <w:lang w:val="ro-RO"/>
              </w:rPr>
            </w:pPr>
            <w:r w:rsidRPr="00D60ED3">
              <w:rPr>
                <w:szCs w:val="22"/>
                <w:lang w:val="ro-RO"/>
              </w:rPr>
              <w:t>NA</w:t>
            </w:r>
          </w:p>
        </w:tc>
        <w:tc>
          <w:tcPr>
            <w:tcW w:w="1276" w:type="dxa"/>
            <w:tcBorders>
              <w:right w:val="single" w:sz="6" w:space="0" w:color="auto"/>
            </w:tcBorders>
          </w:tcPr>
          <w:p w:rsidR="00525235" w:rsidRPr="00D60ED3" w:rsidP="00581A3A" w14:paraId="5F7FB716" w14:textId="77777777">
            <w:pPr>
              <w:pStyle w:val="EMEANormal"/>
              <w:keepNext/>
              <w:jc w:val="center"/>
              <w:rPr>
                <w:szCs w:val="22"/>
                <w:lang w:val="ro-RO"/>
              </w:rPr>
            </w:pPr>
            <w:r w:rsidRPr="00D60ED3">
              <w:rPr>
                <w:szCs w:val="22"/>
                <w:lang w:val="ro-RO"/>
              </w:rPr>
              <w:t>NA</w:t>
            </w:r>
          </w:p>
        </w:tc>
        <w:tc>
          <w:tcPr>
            <w:tcW w:w="1276" w:type="dxa"/>
            <w:tcBorders>
              <w:left w:val="single" w:sz="6" w:space="0" w:color="auto"/>
            </w:tcBorders>
          </w:tcPr>
          <w:p w:rsidR="00525235" w:rsidRPr="00D60ED3" w:rsidP="00581A3A" w14:paraId="419FB00B" w14:textId="77777777">
            <w:pPr>
              <w:pStyle w:val="EMEANormal"/>
              <w:keepNext/>
              <w:jc w:val="center"/>
              <w:rPr>
                <w:szCs w:val="22"/>
                <w:lang w:val="ro-RO"/>
              </w:rPr>
            </w:pPr>
            <w:r w:rsidRPr="00D60ED3">
              <w:rPr>
                <w:szCs w:val="22"/>
                <w:lang w:val="ro-RO"/>
              </w:rPr>
              <w:t>24,0%</w:t>
            </w:r>
          </w:p>
        </w:tc>
        <w:tc>
          <w:tcPr>
            <w:tcW w:w="1417" w:type="dxa"/>
          </w:tcPr>
          <w:p w:rsidR="00525235" w:rsidRPr="00D60ED3" w:rsidP="00581A3A" w14:paraId="263162CD" w14:textId="77777777">
            <w:pPr>
              <w:pStyle w:val="EMEANormal"/>
              <w:keepNext/>
              <w:jc w:val="center"/>
              <w:rPr>
                <w:szCs w:val="22"/>
                <w:lang w:val="ro-RO"/>
              </w:rPr>
            </w:pPr>
            <w:r w:rsidRPr="00D60ED3">
              <w:rPr>
                <w:szCs w:val="22"/>
                <w:lang w:val="ro-RO"/>
              </w:rPr>
              <w:t>58,9%</w:t>
            </w:r>
          </w:p>
        </w:tc>
      </w:tr>
      <w:tr w14:paraId="34C28B56" w14:textId="77777777" w:rsidTr="00CC68B7">
        <w:tblPrEx>
          <w:tblW w:w="9222" w:type="dxa"/>
          <w:tblLayout w:type="fixed"/>
          <w:tblLook w:val="0000"/>
        </w:tblPrEx>
        <w:trPr>
          <w:cantSplit/>
        </w:trPr>
        <w:tc>
          <w:tcPr>
            <w:tcW w:w="1276" w:type="dxa"/>
            <w:tcBorders>
              <w:right w:val="single" w:sz="6" w:space="0" w:color="auto"/>
            </w:tcBorders>
          </w:tcPr>
          <w:p w:rsidR="00525235" w:rsidRPr="00D60ED3" w:rsidP="00CC68B7" w14:paraId="7D0460EB" w14:textId="77777777">
            <w:pPr>
              <w:pStyle w:val="EMEANormal"/>
              <w:keepNext/>
              <w:rPr>
                <w:szCs w:val="22"/>
                <w:lang w:val="ro-RO"/>
              </w:rPr>
            </w:pPr>
            <w:r w:rsidRPr="00D60ED3">
              <w:rPr>
                <w:szCs w:val="22"/>
                <w:lang w:val="ro-RO"/>
              </w:rPr>
              <w:t>ACR 50</w:t>
            </w:r>
          </w:p>
        </w:tc>
        <w:tc>
          <w:tcPr>
            <w:tcW w:w="1142" w:type="dxa"/>
            <w:tcBorders>
              <w:left w:val="single" w:sz="6" w:space="0" w:color="auto"/>
            </w:tcBorders>
          </w:tcPr>
          <w:p w:rsidR="00525235" w:rsidRPr="00D60ED3" w:rsidP="00581A3A" w14:paraId="2C071780" w14:textId="77777777">
            <w:pPr>
              <w:pStyle w:val="EMEANormal"/>
              <w:keepNext/>
              <w:jc w:val="center"/>
              <w:rPr>
                <w:szCs w:val="22"/>
                <w:lang w:val="ro-RO"/>
              </w:rPr>
            </w:pPr>
          </w:p>
        </w:tc>
        <w:tc>
          <w:tcPr>
            <w:tcW w:w="1550" w:type="dxa"/>
            <w:tcBorders>
              <w:right w:val="single" w:sz="6" w:space="0" w:color="auto"/>
            </w:tcBorders>
          </w:tcPr>
          <w:p w:rsidR="00525235" w:rsidRPr="00D60ED3" w:rsidP="00581A3A" w14:paraId="271D545B" w14:textId="77777777">
            <w:pPr>
              <w:pStyle w:val="EMEANormal"/>
              <w:keepNext/>
              <w:jc w:val="center"/>
              <w:rPr>
                <w:szCs w:val="22"/>
                <w:lang w:val="ro-RO"/>
              </w:rPr>
            </w:pPr>
          </w:p>
        </w:tc>
        <w:tc>
          <w:tcPr>
            <w:tcW w:w="1285" w:type="dxa"/>
            <w:tcBorders>
              <w:left w:val="single" w:sz="6" w:space="0" w:color="auto"/>
            </w:tcBorders>
          </w:tcPr>
          <w:p w:rsidR="00525235" w:rsidRPr="00D60ED3" w:rsidP="00581A3A" w14:paraId="2B39EC25" w14:textId="77777777">
            <w:pPr>
              <w:pStyle w:val="EMEANormal"/>
              <w:keepNext/>
              <w:jc w:val="center"/>
              <w:rPr>
                <w:szCs w:val="22"/>
                <w:lang w:val="ro-RO"/>
              </w:rPr>
            </w:pPr>
          </w:p>
        </w:tc>
        <w:tc>
          <w:tcPr>
            <w:tcW w:w="1276" w:type="dxa"/>
            <w:tcBorders>
              <w:right w:val="single" w:sz="6" w:space="0" w:color="auto"/>
            </w:tcBorders>
          </w:tcPr>
          <w:p w:rsidR="00525235" w:rsidRPr="00D60ED3" w:rsidP="00581A3A" w14:paraId="68250D0C" w14:textId="77777777">
            <w:pPr>
              <w:pStyle w:val="EMEANormal"/>
              <w:keepNext/>
              <w:jc w:val="center"/>
              <w:rPr>
                <w:szCs w:val="22"/>
                <w:lang w:val="ro-RO"/>
              </w:rPr>
            </w:pPr>
          </w:p>
        </w:tc>
        <w:tc>
          <w:tcPr>
            <w:tcW w:w="1276" w:type="dxa"/>
            <w:tcBorders>
              <w:left w:val="single" w:sz="6" w:space="0" w:color="auto"/>
            </w:tcBorders>
          </w:tcPr>
          <w:p w:rsidR="00525235" w:rsidRPr="00D60ED3" w:rsidP="00581A3A" w14:paraId="70727BBE" w14:textId="77777777">
            <w:pPr>
              <w:pStyle w:val="EMEANormal"/>
              <w:keepNext/>
              <w:jc w:val="center"/>
              <w:rPr>
                <w:szCs w:val="22"/>
                <w:lang w:val="ro-RO"/>
              </w:rPr>
            </w:pPr>
          </w:p>
        </w:tc>
        <w:tc>
          <w:tcPr>
            <w:tcW w:w="1417" w:type="dxa"/>
          </w:tcPr>
          <w:p w:rsidR="00525235" w:rsidRPr="00D60ED3" w:rsidP="00581A3A" w14:paraId="730227EC" w14:textId="77777777">
            <w:pPr>
              <w:pStyle w:val="EMEANormal"/>
              <w:keepNext/>
              <w:jc w:val="center"/>
              <w:rPr>
                <w:szCs w:val="22"/>
                <w:lang w:val="ro-RO"/>
              </w:rPr>
            </w:pPr>
          </w:p>
        </w:tc>
      </w:tr>
      <w:tr w14:paraId="4209C9E4" w14:textId="77777777" w:rsidTr="00CC68B7">
        <w:tblPrEx>
          <w:tblW w:w="9222" w:type="dxa"/>
          <w:tblLayout w:type="fixed"/>
          <w:tblLook w:val="0000"/>
        </w:tblPrEx>
        <w:trPr>
          <w:cantSplit/>
        </w:trPr>
        <w:tc>
          <w:tcPr>
            <w:tcW w:w="1276" w:type="dxa"/>
            <w:tcBorders>
              <w:right w:val="single" w:sz="6" w:space="0" w:color="auto"/>
            </w:tcBorders>
          </w:tcPr>
          <w:p w:rsidR="00525235" w:rsidRPr="00D60ED3" w:rsidP="00CC68B7" w14:paraId="26682CCC" w14:textId="77777777">
            <w:pPr>
              <w:pStyle w:val="EMEANormal"/>
              <w:keepNext/>
              <w:rPr>
                <w:szCs w:val="22"/>
                <w:lang w:val="ro-RO"/>
              </w:rPr>
            </w:pPr>
            <w:r w:rsidRPr="00D60ED3">
              <w:rPr>
                <w:szCs w:val="22"/>
                <w:lang w:val="ro-RO"/>
              </w:rPr>
              <w:tab/>
              <w:t>6 luni</w:t>
            </w:r>
          </w:p>
        </w:tc>
        <w:tc>
          <w:tcPr>
            <w:tcW w:w="1142" w:type="dxa"/>
            <w:tcBorders>
              <w:left w:val="single" w:sz="6" w:space="0" w:color="auto"/>
            </w:tcBorders>
          </w:tcPr>
          <w:p w:rsidR="00525235" w:rsidRPr="00D60ED3" w:rsidP="00581A3A" w14:paraId="058B5DB0" w14:textId="77777777">
            <w:pPr>
              <w:pStyle w:val="EMEANormal"/>
              <w:keepNext/>
              <w:jc w:val="center"/>
              <w:rPr>
                <w:szCs w:val="22"/>
                <w:lang w:val="ro-RO"/>
              </w:rPr>
            </w:pPr>
            <w:r w:rsidRPr="00D60ED3">
              <w:rPr>
                <w:szCs w:val="22"/>
                <w:lang w:val="ro-RO"/>
              </w:rPr>
              <w:t>6,7%</w:t>
            </w:r>
          </w:p>
        </w:tc>
        <w:tc>
          <w:tcPr>
            <w:tcW w:w="1550" w:type="dxa"/>
            <w:tcBorders>
              <w:right w:val="single" w:sz="6" w:space="0" w:color="auto"/>
            </w:tcBorders>
          </w:tcPr>
          <w:p w:rsidR="00525235" w:rsidRPr="00D60ED3" w:rsidP="00581A3A" w14:paraId="4E95D8AB" w14:textId="77777777">
            <w:pPr>
              <w:pStyle w:val="EMEANormal"/>
              <w:keepNext/>
              <w:jc w:val="center"/>
              <w:rPr>
                <w:szCs w:val="22"/>
                <w:lang w:val="ro-RO"/>
              </w:rPr>
            </w:pPr>
            <w:r w:rsidRPr="00D60ED3">
              <w:rPr>
                <w:szCs w:val="22"/>
                <w:lang w:val="ro-RO"/>
              </w:rPr>
              <w:t>52,4%</w:t>
            </w:r>
          </w:p>
        </w:tc>
        <w:tc>
          <w:tcPr>
            <w:tcW w:w="1285" w:type="dxa"/>
            <w:tcBorders>
              <w:left w:val="single" w:sz="6" w:space="0" w:color="auto"/>
            </w:tcBorders>
          </w:tcPr>
          <w:p w:rsidR="00525235" w:rsidRPr="00D60ED3" w:rsidP="00581A3A" w14:paraId="65A5E6A5" w14:textId="77777777">
            <w:pPr>
              <w:pStyle w:val="EMEANormal"/>
              <w:keepNext/>
              <w:jc w:val="center"/>
              <w:rPr>
                <w:szCs w:val="22"/>
                <w:lang w:val="ro-RO"/>
              </w:rPr>
            </w:pPr>
            <w:r w:rsidRPr="00D60ED3">
              <w:rPr>
                <w:szCs w:val="22"/>
                <w:lang w:val="ro-RO"/>
              </w:rPr>
              <w:t>8,2%</w:t>
            </w:r>
          </w:p>
        </w:tc>
        <w:tc>
          <w:tcPr>
            <w:tcW w:w="1276" w:type="dxa"/>
            <w:tcBorders>
              <w:right w:val="single" w:sz="6" w:space="0" w:color="auto"/>
            </w:tcBorders>
          </w:tcPr>
          <w:p w:rsidR="00525235" w:rsidRPr="00D60ED3" w:rsidP="00581A3A" w14:paraId="288E2F92" w14:textId="77777777">
            <w:pPr>
              <w:pStyle w:val="EMEANormal"/>
              <w:keepNext/>
              <w:jc w:val="center"/>
              <w:rPr>
                <w:szCs w:val="22"/>
                <w:lang w:val="ro-RO"/>
              </w:rPr>
            </w:pPr>
            <w:r w:rsidRPr="00D60ED3">
              <w:rPr>
                <w:szCs w:val="22"/>
                <w:lang w:val="ro-RO"/>
              </w:rPr>
              <w:t>22,1%</w:t>
            </w:r>
          </w:p>
        </w:tc>
        <w:tc>
          <w:tcPr>
            <w:tcW w:w="1276" w:type="dxa"/>
            <w:tcBorders>
              <w:left w:val="single" w:sz="6" w:space="0" w:color="auto"/>
            </w:tcBorders>
          </w:tcPr>
          <w:p w:rsidR="00525235" w:rsidRPr="00D60ED3" w:rsidP="00581A3A" w14:paraId="71C3AF88" w14:textId="77777777">
            <w:pPr>
              <w:pStyle w:val="EMEANormal"/>
              <w:keepNext/>
              <w:jc w:val="center"/>
              <w:rPr>
                <w:szCs w:val="22"/>
                <w:lang w:val="ro-RO"/>
              </w:rPr>
            </w:pPr>
            <w:r w:rsidRPr="00D60ED3">
              <w:rPr>
                <w:szCs w:val="22"/>
                <w:lang w:val="ro-RO"/>
              </w:rPr>
              <w:t>9,5%</w:t>
            </w:r>
          </w:p>
        </w:tc>
        <w:tc>
          <w:tcPr>
            <w:tcW w:w="1417" w:type="dxa"/>
          </w:tcPr>
          <w:p w:rsidR="00525235" w:rsidRPr="00D60ED3" w:rsidP="00581A3A" w14:paraId="7B31D6C9" w14:textId="77777777">
            <w:pPr>
              <w:pStyle w:val="EMEANormal"/>
              <w:keepNext/>
              <w:jc w:val="center"/>
              <w:rPr>
                <w:szCs w:val="22"/>
                <w:lang w:val="ro-RO"/>
              </w:rPr>
            </w:pPr>
            <w:r w:rsidRPr="00D60ED3">
              <w:rPr>
                <w:szCs w:val="22"/>
                <w:lang w:val="ro-RO"/>
              </w:rPr>
              <w:t>39,1%</w:t>
            </w:r>
          </w:p>
        </w:tc>
      </w:tr>
      <w:tr w14:paraId="4E5BA3D1" w14:textId="77777777" w:rsidTr="00CC68B7">
        <w:tblPrEx>
          <w:tblW w:w="9222" w:type="dxa"/>
          <w:tblLayout w:type="fixed"/>
          <w:tblLook w:val="0000"/>
        </w:tblPrEx>
        <w:trPr>
          <w:cantSplit/>
        </w:trPr>
        <w:tc>
          <w:tcPr>
            <w:tcW w:w="1276" w:type="dxa"/>
            <w:tcBorders>
              <w:right w:val="single" w:sz="6" w:space="0" w:color="auto"/>
            </w:tcBorders>
          </w:tcPr>
          <w:p w:rsidR="00525235" w:rsidRPr="00D60ED3" w:rsidP="00CC68B7" w14:paraId="0C9306D3" w14:textId="77777777">
            <w:pPr>
              <w:pStyle w:val="EMEANormal"/>
              <w:keepNext/>
              <w:rPr>
                <w:szCs w:val="22"/>
                <w:lang w:val="ro-RO"/>
              </w:rPr>
            </w:pPr>
            <w:r w:rsidRPr="00D60ED3">
              <w:rPr>
                <w:szCs w:val="22"/>
                <w:lang w:val="ro-RO"/>
              </w:rPr>
              <w:tab/>
              <w:t>12 luni</w:t>
            </w:r>
          </w:p>
        </w:tc>
        <w:tc>
          <w:tcPr>
            <w:tcW w:w="1142" w:type="dxa"/>
            <w:tcBorders>
              <w:left w:val="single" w:sz="6" w:space="0" w:color="auto"/>
            </w:tcBorders>
          </w:tcPr>
          <w:p w:rsidR="00525235" w:rsidRPr="00D60ED3" w:rsidP="00581A3A" w14:paraId="7F797BB4" w14:textId="77777777">
            <w:pPr>
              <w:pStyle w:val="EMEANormal"/>
              <w:keepNext/>
              <w:jc w:val="center"/>
              <w:rPr>
                <w:szCs w:val="22"/>
                <w:lang w:val="ro-RO"/>
              </w:rPr>
            </w:pPr>
            <w:r w:rsidRPr="00D60ED3">
              <w:rPr>
                <w:szCs w:val="22"/>
                <w:lang w:val="ro-RO"/>
              </w:rPr>
              <w:t>NA</w:t>
            </w:r>
          </w:p>
        </w:tc>
        <w:tc>
          <w:tcPr>
            <w:tcW w:w="1550" w:type="dxa"/>
            <w:tcBorders>
              <w:right w:val="single" w:sz="6" w:space="0" w:color="auto"/>
            </w:tcBorders>
          </w:tcPr>
          <w:p w:rsidR="00525235" w:rsidRPr="00D60ED3" w:rsidP="00581A3A" w14:paraId="728BAB4A" w14:textId="77777777">
            <w:pPr>
              <w:pStyle w:val="EMEANormal"/>
              <w:keepNext/>
              <w:jc w:val="center"/>
              <w:rPr>
                <w:szCs w:val="22"/>
                <w:lang w:val="ro-RO"/>
              </w:rPr>
            </w:pPr>
            <w:r w:rsidRPr="00D60ED3">
              <w:rPr>
                <w:szCs w:val="22"/>
                <w:lang w:val="ro-RO"/>
              </w:rPr>
              <w:t>NA</w:t>
            </w:r>
          </w:p>
        </w:tc>
        <w:tc>
          <w:tcPr>
            <w:tcW w:w="1285" w:type="dxa"/>
            <w:tcBorders>
              <w:left w:val="single" w:sz="6" w:space="0" w:color="auto"/>
            </w:tcBorders>
          </w:tcPr>
          <w:p w:rsidR="00525235" w:rsidRPr="00D60ED3" w:rsidP="00581A3A" w14:paraId="73371C4F" w14:textId="77777777">
            <w:pPr>
              <w:pStyle w:val="EMEANormal"/>
              <w:keepNext/>
              <w:jc w:val="center"/>
              <w:rPr>
                <w:szCs w:val="22"/>
                <w:lang w:val="ro-RO"/>
              </w:rPr>
            </w:pPr>
            <w:r w:rsidRPr="00D60ED3">
              <w:rPr>
                <w:szCs w:val="22"/>
                <w:lang w:val="ro-RO"/>
              </w:rPr>
              <w:t>NA</w:t>
            </w:r>
          </w:p>
        </w:tc>
        <w:tc>
          <w:tcPr>
            <w:tcW w:w="1276" w:type="dxa"/>
            <w:tcBorders>
              <w:right w:val="single" w:sz="6" w:space="0" w:color="auto"/>
            </w:tcBorders>
          </w:tcPr>
          <w:p w:rsidR="00525235" w:rsidRPr="00D60ED3" w:rsidP="00581A3A" w14:paraId="2445E83B" w14:textId="77777777">
            <w:pPr>
              <w:pStyle w:val="EMEANormal"/>
              <w:keepNext/>
              <w:jc w:val="center"/>
              <w:rPr>
                <w:szCs w:val="22"/>
                <w:lang w:val="ro-RO"/>
              </w:rPr>
            </w:pPr>
            <w:r w:rsidRPr="00D60ED3">
              <w:rPr>
                <w:szCs w:val="22"/>
                <w:lang w:val="ro-RO"/>
              </w:rPr>
              <w:t>NA</w:t>
            </w:r>
          </w:p>
        </w:tc>
        <w:tc>
          <w:tcPr>
            <w:tcW w:w="1276" w:type="dxa"/>
            <w:tcBorders>
              <w:left w:val="single" w:sz="6" w:space="0" w:color="auto"/>
            </w:tcBorders>
          </w:tcPr>
          <w:p w:rsidR="00525235" w:rsidRPr="00D60ED3" w:rsidP="00581A3A" w14:paraId="28EAD7B5" w14:textId="77777777">
            <w:pPr>
              <w:pStyle w:val="EMEANormal"/>
              <w:keepNext/>
              <w:jc w:val="center"/>
              <w:rPr>
                <w:szCs w:val="22"/>
                <w:lang w:val="ro-RO"/>
              </w:rPr>
            </w:pPr>
            <w:r w:rsidRPr="00D60ED3">
              <w:rPr>
                <w:szCs w:val="22"/>
                <w:lang w:val="ro-RO"/>
              </w:rPr>
              <w:t>9,5%</w:t>
            </w:r>
          </w:p>
        </w:tc>
        <w:tc>
          <w:tcPr>
            <w:tcW w:w="1417" w:type="dxa"/>
          </w:tcPr>
          <w:p w:rsidR="00525235" w:rsidRPr="00D60ED3" w:rsidP="00581A3A" w14:paraId="5461FE0A" w14:textId="77777777">
            <w:pPr>
              <w:pStyle w:val="EMEANormal"/>
              <w:keepNext/>
              <w:jc w:val="center"/>
              <w:rPr>
                <w:szCs w:val="22"/>
                <w:lang w:val="ro-RO"/>
              </w:rPr>
            </w:pPr>
            <w:r w:rsidRPr="00D60ED3">
              <w:rPr>
                <w:szCs w:val="22"/>
                <w:lang w:val="ro-RO"/>
              </w:rPr>
              <w:t>41,5%</w:t>
            </w:r>
          </w:p>
        </w:tc>
      </w:tr>
      <w:tr w14:paraId="215537F3" w14:textId="77777777" w:rsidTr="00CC68B7">
        <w:tblPrEx>
          <w:tblW w:w="9222" w:type="dxa"/>
          <w:tblLayout w:type="fixed"/>
          <w:tblLook w:val="0000"/>
        </w:tblPrEx>
        <w:trPr>
          <w:cantSplit/>
        </w:trPr>
        <w:tc>
          <w:tcPr>
            <w:tcW w:w="1276" w:type="dxa"/>
            <w:tcBorders>
              <w:right w:val="single" w:sz="6" w:space="0" w:color="auto"/>
            </w:tcBorders>
          </w:tcPr>
          <w:p w:rsidR="00525235" w:rsidRPr="00D10520" w:rsidP="00CC68B7" w14:paraId="2CA86F21" w14:textId="77777777">
            <w:pPr>
              <w:pStyle w:val="EMEANormal"/>
              <w:keepNext/>
              <w:rPr>
                <w:szCs w:val="22"/>
                <w:lang w:val="ro-RO"/>
              </w:rPr>
            </w:pPr>
            <w:r>
              <w:rPr>
                <w:noProof/>
              </w:rPr>
              <w:pict>
                <v:shape id="Text Box 35" o:spid="_x0000_s1072" type="#_x0000_t202" style="width:279pt;height:27pt;margin-top:3.05pt;margin-left:-391.5pt;position:absolute;visibility:visible;z-index:251662336" o:allowincell="f" stroked="f">
                  <v:textbox>
                    <w:txbxContent>
                      <w:p w:rsidR="00525235" w:rsidP="00B51C5C" w14:paraId="498F5AD0" w14:textId="77777777"/>
                    </w:txbxContent>
                  </v:textbox>
                </v:shape>
              </w:pict>
            </w:r>
            <w:r w:rsidRPr="00D10520" w:rsidR="00916B15">
              <w:rPr>
                <w:szCs w:val="22"/>
                <w:lang w:val="ro-RO"/>
              </w:rPr>
              <w:t>ACR 70</w:t>
            </w:r>
          </w:p>
        </w:tc>
        <w:tc>
          <w:tcPr>
            <w:tcW w:w="1142" w:type="dxa"/>
            <w:tcBorders>
              <w:left w:val="single" w:sz="6" w:space="0" w:color="auto"/>
            </w:tcBorders>
          </w:tcPr>
          <w:p w:rsidR="00525235" w:rsidRPr="001C1D05" w:rsidP="00581A3A" w14:paraId="54BC1589" w14:textId="77777777">
            <w:pPr>
              <w:pStyle w:val="EMEANormal"/>
              <w:keepNext/>
              <w:jc w:val="center"/>
              <w:rPr>
                <w:szCs w:val="22"/>
                <w:lang w:val="ro-RO"/>
              </w:rPr>
            </w:pPr>
          </w:p>
        </w:tc>
        <w:tc>
          <w:tcPr>
            <w:tcW w:w="1550" w:type="dxa"/>
            <w:tcBorders>
              <w:right w:val="single" w:sz="6" w:space="0" w:color="auto"/>
            </w:tcBorders>
          </w:tcPr>
          <w:p w:rsidR="00525235" w:rsidRPr="00E812AA" w:rsidP="00581A3A" w14:paraId="4E930CB9" w14:textId="77777777">
            <w:pPr>
              <w:pStyle w:val="EMEANormal"/>
              <w:keepNext/>
              <w:jc w:val="center"/>
              <w:rPr>
                <w:szCs w:val="22"/>
                <w:lang w:val="ro-RO"/>
              </w:rPr>
            </w:pPr>
          </w:p>
        </w:tc>
        <w:tc>
          <w:tcPr>
            <w:tcW w:w="1285" w:type="dxa"/>
            <w:tcBorders>
              <w:left w:val="single" w:sz="6" w:space="0" w:color="auto"/>
            </w:tcBorders>
          </w:tcPr>
          <w:p w:rsidR="00525235" w:rsidRPr="00DD3F7E" w:rsidP="00581A3A" w14:paraId="7A5BFAE2" w14:textId="77777777">
            <w:pPr>
              <w:pStyle w:val="EMEANormal"/>
              <w:keepNext/>
              <w:jc w:val="center"/>
              <w:rPr>
                <w:szCs w:val="22"/>
                <w:lang w:val="ro-RO"/>
              </w:rPr>
            </w:pPr>
          </w:p>
        </w:tc>
        <w:tc>
          <w:tcPr>
            <w:tcW w:w="1276" w:type="dxa"/>
            <w:tcBorders>
              <w:right w:val="single" w:sz="6" w:space="0" w:color="auto"/>
            </w:tcBorders>
          </w:tcPr>
          <w:p w:rsidR="00525235" w:rsidRPr="009F319E" w:rsidP="00581A3A" w14:paraId="35B49C99" w14:textId="77777777">
            <w:pPr>
              <w:pStyle w:val="EMEANormal"/>
              <w:keepNext/>
              <w:jc w:val="center"/>
              <w:rPr>
                <w:szCs w:val="22"/>
                <w:lang w:val="ro-RO"/>
              </w:rPr>
            </w:pPr>
          </w:p>
        </w:tc>
        <w:tc>
          <w:tcPr>
            <w:tcW w:w="1276" w:type="dxa"/>
            <w:tcBorders>
              <w:left w:val="single" w:sz="6" w:space="0" w:color="auto"/>
            </w:tcBorders>
          </w:tcPr>
          <w:p w:rsidR="00525235" w:rsidRPr="00D60ED3" w:rsidP="00581A3A" w14:paraId="6CE87405" w14:textId="77777777">
            <w:pPr>
              <w:pStyle w:val="EMEANormal"/>
              <w:keepNext/>
              <w:jc w:val="center"/>
              <w:rPr>
                <w:szCs w:val="22"/>
                <w:lang w:val="ro-RO"/>
              </w:rPr>
            </w:pPr>
          </w:p>
        </w:tc>
        <w:tc>
          <w:tcPr>
            <w:tcW w:w="1417" w:type="dxa"/>
          </w:tcPr>
          <w:p w:rsidR="00525235" w:rsidRPr="00D60ED3" w:rsidP="00581A3A" w14:paraId="2CB7C6E0" w14:textId="77777777">
            <w:pPr>
              <w:pStyle w:val="EMEANormal"/>
              <w:keepNext/>
              <w:jc w:val="center"/>
              <w:rPr>
                <w:szCs w:val="22"/>
                <w:lang w:val="ro-RO"/>
              </w:rPr>
            </w:pPr>
          </w:p>
        </w:tc>
      </w:tr>
      <w:tr w14:paraId="540199B9" w14:textId="77777777" w:rsidTr="00CC68B7">
        <w:tblPrEx>
          <w:tblW w:w="9222" w:type="dxa"/>
          <w:tblLayout w:type="fixed"/>
          <w:tblLook w:val="0000"/>
        </w:tblPrEx>
        <w:trPr>
          <w:cantSplit/>
        </w:trPr>
        <w:tc>
          <w:tcPr>
            <w:tcW w:w="1276" w:type="dxa"/>
            <w:tcBorders>
              <w:right w:val="single" w:sz="6" w:space="0" w:color="auto"/>
            </w:tcBorders>
          </w:tcPr>
          <w:p w:rsidR="00525235" w:rsidRPr="00D60ED3" w:rsidP="00CC68B7" w14:paraId="5D501E12" w14:textId="77777777">
            <w:pPr>
              <w:pStyle w:val="EMEANormal"/>
              <w:keepNext/>
              <w:rPr>
                <w:szCs w:val="22"/>
                <w:lang w:val="ro-RO"/>
              </w:rPr>
            </w:pPr>
            <w:r w:rsidRPr="00D60ED3">
              <w:rPr>
                <w:szCs w:val="22"/>
                <w:lang w:val="ro-RO"/>
              </w:rPr>
              <w:tab/>
              <w:t>6 luni</w:t>
            </w:r>
          </w:p>
        </w:tc>
        <w:tc>
          <w:tcPr>
            <w:tcW w:w="1142" w:type="dxa"/>
            <w:tcBorders>
              <w:left w:val="single" w:sz="6" w:space="0" w:color="auto"/>
            </w:tcBorders>
          </w:tcPr>
          <w:p w:rsidR="00525235" w:rsidRPr="00D60ED3" w:rsidP="00581A3A" w14:paraId="659E8C9A" w14:textId="77777777">
            <w:pPr>
              <w:pStyle w:val="EMEANormal"/>
              <w:keepNext/>
              <w:jc w:val="center"/>
              <w:rPr>
                <w:szCs w:val="22"/>
                <w:lang w:val="ro-RO"/>
              </w:rPr>
            </w:pPr>
            <w:r w:rsidRPr="00D60ED3">
              <w:rPr>
                <w:szCs w:val="22"/>
                <w:lang w:val="ro-RO"/>
              </w:rPr>
              <w:t>3,3%</w:t>
            </w:r>
          </w:p>
        </w:tc>
        <w:tc>
          <w:tcPr>
            <w:tcW w:w="1550" w:type="dxa"/>
            <w:tcBorders>
              <w:right w:val="single" w:sz="6" w:space="0" w:color="auto"/>
            </w:tcBorders>
          </w:tcPr>
          <w:p w:rsidR="00525235" w:rsidRPr="00D60ED3" w:rsidP="00581A3A" w14:paraId="0E84D7A6" w14:textId="77777777">
            <w:pPr>
              <w:pStyle w:val="EMEANormal"/>
              <w:keepNext/>
              <w:jc w:val="center"/>
              <w:rPr>
                <w:szCs w:val="22"/>
                <w:lang w:val="ro-RO"/>
              </w:rPr>
            </w:pPr>
            <w:r w:rsidRPr="00D60ED3">
              <w:rPr>
                <w:szCs w:val="22"/>
                <w:lang w:val="ro-RO"/>
              </w:rPr>
              <w:t>23,8%</w:t>
            </w:r>
          </w:p>
        </w:tc>
        <w:tc>
          <w:tcPr>
            <w:tcW w:w="1285" w:type="dxa"/>
            <w:tcBorders>
              <w:left w:val="single" w:sz="6" w:space="0" w:color="auto"/>
            </w:tcBorders>
          </w:tcPr>
          <w:p w:rsidR="00525235" w:rsidRPr="00D60ED3" w:rsidP="00581A3A" w14:paraId="1951BDC5" w14:textId="77777777">
            <w:pPr>
              <w:pStyle w:val="EMEANormal"/>
              <w:keepNext/>
              <w:jc w:val="center"/>
              <w:rPr>
                <w:szCs w:val="22"/>
                <w:lang w:val="ro-RO"/>
              </w:rPr>
            </w:pPr>
            <w:r w:rsidRPr="00D60ED3">
              <w:rPr>
                <w:szCs w:val="22"/>
                <w:lang w:val="ro-RO"/>
              </w:rPr>
              <w:t>1,8%</w:t>
            </w:r>
          </w:p>
        </w:tc>
        <w:tc>
          <w:tcPr>
            <w:tcW w:w="1276" w:type="dxa"/>
            <w:tcBorders>
              <w:right w:val="single" w:sz="6" w:space="0" w:color="auto"/>
            </w:tcBorders>
          </w:tcPr>
          <w:p w:rsidR="00525235" w:rsidRPr="00D60ED3" w:rsidP="00581A3A" w14:paraId="6FE9E676" w14:textId="77777777">
            <w:pPr>
              <w:pStyle w:val="EMEANormal"/>
              <w:keepNext/>
              <w:jc w:val="center"/>
              <w:rPr>
                <w:szCs w:val="22"/>
                <w:lang w:val="ro-RO"/>
              </w:rPr>
            </w:pPr>
            <w:r w:rsidRPr="00D60ED3">
              <w:rPr>
                <w:szCs w:val="22"/>
                <w:lang w:val="ro-RO"/>
              </w:rPr>
              <w:t>12,4%</w:t>
            </w:r>
          </w:p>
        </w:tc>
        <w:tc>
          <w:tcPr>
            <w:tcW w:w="1276" w:type="dxa"/>
            <w:tcBorders>
              <w:left w:val="single" w:sz="6" w:space="0" w:color="auto"/>
            </w:tcBorders>
          </w:tcPr>
          <w:p w:rsidR="00525235" w:rsidRPr="00D60ED3" w:rsidP="00581A3A" w14:paraId="7B3B2A09" w14:textId="77777777">
            <w:pPr>
              <w:pStyle w:val="EMEANormal"/>
              <w:keepNext/>
              <w:jc w:val="center"/>
              <w:rPr>
                <w:szCs w:val="22"/>
                <w:lang w:val="ro-RO"/>
              </w:rPr>
            </w:pPr>
            <w:r w:rsidRPr="00D60ED3">
              <w:rPr>
                <w:szCs w:val="22"/>
                <w:lang w:val="ro-RO"/>
              </w:rPr>
              <w:t>2,5%</w:t>
            </w:r>
          </w:p>
        </w:tc>
        <w:tc>
          <w:tcPr>
            <w:tcW w:w="1417" w:type="dxa"/>
          </w:tcPr>
          <w:p w:rsidR="00525235" w:rsidRPr="00D60ED3" w:rsidP="00581A3A" w14:paraId="27C88E23" w14:textId="77777777">
            <w:pPr>
              <w:pStyle w:val="EMEANormal"/>
              <w:keepNext/>
              <w:jc w:val="center"/>
              <w:rPr>
                <w:szCs w:val="22"/>
                <w:lang w:val="ro-RO"/>
              </w:rPr>
            </w:pPr>
            <w:r w:rsidRPr="00D60ED3">
              <w:rPr>
                <w:szCs w:val="22"/>
                <w:lang w:val="ro-RO"/>
              </w:rPr>
              <w:t>20,8%</w:t>
            </w:r>
          </w:p>
        </w:tc>
      </w:tr>
      <w:tr w14:paraId="1AE0AFE1" w14:textId="77777777" w:rsidTr="00CC68B7">
        <w:tblPrEx>
          <w:tblW w:w="9222" w:type="dxa"/>
          <w:tblLayout w:type="fixed"/>
          <w:tblLook w:val="0000"/>
        </w:tblPrEx>
        <w:trPr>
          <w:cantSplit/>
        </w:trPr>
        <w:tc>
          <w:tcPr>
            <w:tcW w:w="1276" w:type="dxa"/>
            <w:tcBorders>
              <w:bottom w:val="single" w:sz="6" w:space="0" w:color="auto"/>
              <w:right w:val="single" w:sz="6" w:space="0" w:color="auto"/>
            </w:tcBorders>
          </w:tcPr>
          <w:p w:rsidR="00525235" w:rsidRPr="00D60ED3" w:rsidP="00CC68B7" w14:paraId="5C733335" w14:textId="77777777">
            <w:pPr>
              <w:pStyle w:val="EMEANormal"/>
              <w:keepNext/>
              <w:rPr>
                <w:szCs w:val="22"/>
                <w:lang w:val="ro-RO"/>
              </w:rPr>
            </w:pPr>
            <w:r w:rsidRPr="00D60ED3">
              <w:rPr>
                <w:szCs w:val="22"/>
                <w:lang w:val="ro-RO"/>
              </w:rPr>
              <w:tab/>
              <w:t>12 luni</w:t>
            </w:r>
          </w:p>
        </w:tc>
        <w:tc>
          <w:tcPr>
            <w:tcW w:w="1142" w:type="dxa"/>
            <w:tcBorders>
              <w:left w:val="single" w:sz="6" w:space="0" w:color="auto"/>
              <w:bottom w:val="single" w:sz="6" w:space="0" w:color="auto"/>
            </w:tcBorders>
          </w:tcPr>
          <w:p w:rsidR="00525235" w:rsidRPr="00D60ED3" w:rsidP="00581A3A" w14:paraId="4A8072C3" w14:textId="77777777">
            <w:pPr>
              <w:pStyle w:val="EMEANormal"/>
              <w:keepNext/>
              <w:jc w:val="center"/>
              <w:rPr>
                <w:szCs w:val="22"/>
                <w:lang w:val="ro-RO"/>
              </w:rPr>
            </w:pPr>
            <w:r w:rsidRPr="00D60ED3">
              <w:rPr>
                <w:szCs w:val="22"/>
                <w:lang w:val="ro-RO"/>
              </w:rPr>
              <w:t>NA</w:t>
            </w:r>
          </w:p>
        </w:tc>
        <w:tc>
          <w:tcPr>
            <w:tcW w:w="1550" w:type="dxa"/>
            <w:tcBorders>
              <w:bottom w:val="single" w:sz="6" w:space="0" w:color="auto"/>
              <w:right w:val="single" w:sz="6" w:space="0" w:color="auto"/>
            </w:tcBorders>
          </w:tcPr>
          <w:p w:rsidR="00525235" w:rsidRPr="00D60ED3" w:rsidP="00581A3A" w14:paraId="3CBF7C01" w14:textId="77777777">
            <w:pPr>
              <w:pStyle w:val="EMEANormal"/>
              <w:keepNext/>
              <w:jc w:val="center"/>
              <w:rPr>
                <w:szCs w:val="22"/>
                <w:lang w:val="ro-RO"/>
              </w:rPr>
            </w:pPr>
            <w:r w:rsidRPr="00D60ED3">
              <w:rPr>
                <w:szCs w:val="22"/>
                <w:lang w:val="ro-RO"/>
              </w:rPr>
              <w:t>NA</w:t>
            </w:r>
          </w:p>
        </w:tc>
        <w:tc>
          <w:tcPr>
            <w:tcW w:w="1285" w:type="dxa"/>
            <w:tcBorders>
              <w:left w:val="single" w:sz="6" w:space="0" w:color="auto"/>
              <w:bottom w:val="single" w:sz="6" w:space="0" w:color="auto"/>
            </w:tcBorders>
          </w:tcPr>
          <w:p w:rsidR="00525235" w:rsidRPr="00D60ED3" w:rsidP="00581A3A" w14:paraId="1905120D" w14:textId="77777777">
            <w:pPr>
              <w:pStyle w:val="EMEANormal"/>
              <w:keepNext/>
              <w:jc w:val="center"/>
              <w:rPr>
                <w:szCs w:val="22"/>
                <w:lang w:val="ro-RO"/>
              </w:rPr>
            </w:pPr>
            <w:r w:rsidRPr="00D60ED3">
              <w:rPr>
                <w:szCs w:val="22"/>
                <w:lang w:val="ro-RO"/>
              </w:rPr>
              <w:t>NA</w:t>
            </w:r>
          </w:p>
        </w:tc>
        <w:tc>
          <w:tcPr>
            <w:tcW w:w="1276" w:type="dxa"/>
            <w:tcBorders>
              <w:bottom w:val="single" w:sz="6" w:space="0" w:color="auto"/>
              <w:right w:val="single" w:sz="6" w:space="0" w:color="auto"/>
            </w:tcBorders>
          </w:tcPr>
          <w:p w:rsidR="00525235" w:rsidRPr="00D60ED3" w:rsidP="00581A3A" w14:paraId="72922E79" w14:textId="77777777">
            <w:pPr>
              <w:pStyle w:val="EMEANormal"/>
              <w:keepNext/>
              <w:jc w:val="center"/>
              <w:rPr>
                <w:szCs w:val="22"/>
                <w:lang w:val="ro-RO"/>
              </w:rPr>
            </w:pPr>
            <w:r w:rsidRPr="00D60ED3">
              <w:rPr>
                <w:szCs w:val="22"/>
                <w:lang w:val="ro-RO"/>
              </w:rPr>
              <w:t>NA</w:t>
            </w:r>
          </w:p>
        </w:tc>
        <w:tc>
          <w:tcPr>
            <w:tcW w:w="1276" w:type="dxa"/>
            <w:tcBorders>
              <w:left w:val="single" w:sz="6" w:space="0" w:color="auto"/>
              <w:bottom w:val="single" w:sz="6" w:space="0" w:color="auto"/>
            </w:tcBorders>
          </w:tcPr>
          <w:p w:rsidR="00525235" w:rsidRPr="00D60ED3" w:rsidP="00581A3A" w14:paraId="6D0DC92C" w14:textId="77777777">
            <w:pPr>
              <w:pStyle w:val="EMEANormal"/>
              <w:keepNext/>
              <w:jc w:val="center"/>
              <w:rPr>
                <w:szCs w:val="22"/>
                <w:lang w:val="ro-RO"/>
              </w:rPr>
            </w:pPr>
            <w:r w:rsidRPr="00D60ED3">
              <w:rPr>
                <w:szCs w:val="22"/>
                <w:lang w:val="ro-RO"/>
              </w:rPr>
              <w:t>4,5%</w:t>
            </w:r>
          </w:p>
        </w:tc>
        <w:tc>
          <w:tcPr>
            <w:tcW w:w="1417" w:type="dxa"/>
            <w:tcBorders>
              <w:bottom w:val="single" w:sz="6" w:space="0" w:color="auto"/>
            </w:tcBorders>
          </w:tcPr>
          <w:p w:rsidR="00525235" w:rsidRPr="00D60ED3" w:rsidP="00581A3A" w14:paraId="44EB8882" w14:textId="77777777">
            <w:pPr>
              <w:pStyle w:val="EMEANormal"/>
              <w:keepNext/>
              <w:jc w:val="center"/>
              <w:rPr>
                <w:szCs w:val="22"/>
                <w:lang w:val="ro-RO"/>
              </w:rPr>
            </w:pPr>
            <w:r w:rsidRPr="00D60ED3">
              <w:rPr>
                <w:szCs w:val="22"/>
                <w:lang w:val="ro-RO"/>
              </w:rPr>
              <w:t>23,2%</w:t>
            </w:r>
          </w:p>
        </w:tc>
      </w:tr>
      <w:tr w14:paraId="56837A35" w14:textId="77777777" w:rsidTr="00CC68B7">
        <w:tblPrEx>
          <w:tblW w:w="9222" w:type="dxa"/>
          <w:tblLayout w:type="fixed"/>
          <w:tblLook w:val="0000"/>
        </w:tblPrEx>
        <w:trPr>
          <w:cantSplit/>
        </w:trPr>
        <w:tc>
          <w:tcPr>
            <w:tcW w:w="9222" w:type="dxa"/>
            <w:gridSpan w:val="7"/>
          </w:tcPr>
          <w:p w:rsidR="00525235" w:rsidRPr="00D60ED3" w:rsidP="00CC68B7" w14:paraId="38C81D9C" w14:textId="77777777">
            <w:pPr>
              <w:pStyle w:val="EMEANormal"/>
              <w:keepNext/>
              <w:rPr>
                <w:szCs w:val="22"/>
                <w:lang w:val="ro-RO"/>
              </w:rPr>
            </w:pPr>
            <w:r w:rsidRPr="00D60ED3">
              <w:rPr>
                <w:szCs w:val="22"/>
                <w:vertAlign w:val="superscript"/>
                <w:lang w:val="ro-RO"/>
              </w:rPr>
              <w:t>a</w:t>
            </w:r>
            <w:r w:rsidRPr="00D60ED3">
              <w:rPr>
                <w:szCs w:val="22"/>
                <w:lang w:val="ro-RO"/>
              </w:rPr>
              <w:t>Studiul PR I la 24 săptămâni, studiul PR II la 26 săptămâni şi studiul PR III la 24 şi 52 săptămâni</w:t>
            </w:r>
          </w:p>
          <w:p w:rsidR="00525235" w:rsidRPr="00D60ED3" w:rsidP="00CC68B7" w14:paraId="7024BF76" w14:textId="77777777">
            <w:pPr>
              <w:pStyle w:val="EMEANormal"/>
              <w:keepNext/>
              <w:rPr>
                <w:szCs w:val="22"/>
                <w:lang w:val="ro-RO"/>
              </w:rPr>
            </w:pPr>
            <w:r w:rsidRPr="00D60ED3">
              <w:rPr>
                <w:szCs w:val="22"/>
                <w:vertAlign w:val="superscript"/>
                <w:lang w:val="ro-RO"/>
              </w:rPr>
              <w:t>b</w:t>
            </w:r>
            <w:r w:rsidRPr="00D60ED3">
              <w:rPr>
                <w:szCs w:val="22"/>
                <w:lang w:val="ro-RO"/>
              </w:rPr>
              <w:t>40 mg Humira administrate din două în două săptămâni</w:t>
            </w:r>
          </w:p>
          <w:p w:rsidR="00525235" w:rsidRPr="00D60ED3" w:rsidP="00CC68B7" w14:paraId="4CD2113F" w14:textId="77777777">
            <w:pPr>
              <w:pStyle w:val="EMEANormal"/>
              <w:keepNext/>
              <w:rPr>
                <w:szCs w:val="22"/>
                <w:lang w:val="ro-RO"/>
              </w:rPr>
            </w:pPr>
            <w:r w:rsidRPr="00D60ED3">
              <w:rPr>
                <w:szCs w:val="22"/>
                <w:vertAlign w:val="superscript"/>
                <w:lang w:val="ro-RO"/>
              </w:rPr>
              <w:t>c</w:t>
            </w:r>
            <w:r w:rsidRPr="00D60ED3">
              <w:rPr>
                <w:szCs w:val="22"/>
                <w:lang w:val="ro-RO"/>
              </w:rPr>
              <w:t xml:space="preserve"> MTX=metotrexat</w:t>
            </w:r>
          </w:p>
          <w:p w:rsidR="00525235" w:rsidRPr="00D60ED3" w:rsidP="00CC68B7" w14:paraId="31EC6FA2" w14:textId="77777777">
            <w:pPr>
              <w:pStyle w:val="EMEANormal"/>
              <w:keepNext/>
              <w:rPr>
                <w:szCs w:val="22"/>
                <w:lang w:val="ro-RO"/>
              </w:rPr>
            </w:pPr>
            <w:r w:rsidRPr="00D60ED3">
              <w:rPr>
                <w:szCs w:val="22"/>
                <w:lang w:val="ro-RO"/>
              </w:rPr>
              <w:t>**p &lt;0,01, Humira faţă de placebo</w:t>
            </w:r>
          </w:p>
        </w:tc>
      </w:tr>
    </w:tbl>
    <w:p w:rsidR="00525235" w:rsidRPr="00D60ED3" w:rsidP="00B51C5C" w14:paraId="0CF433BA" w14:textId="77777777">
      <w:pPr>
        <w:pStyle w:val="EMEANormal"/>
        <w:rPr>
          <w:szCs w:val="22"/>
          <w:lang w:val="ro-RO"/>
        </w:rPr>
      </w:pPr>
    </w:p>
    <w:p w:rsidR="00525235" w:rsidRPr="00D60ED3" w:rsidP="00B51C5C" w14:paraId="0F710C56" w14:textId="77777777">
      <w:pPr>
        <w:pStyle w:val="EMEANormal"/>
        <w:rPr>
          <w:szCs w:val="22"/>
          <w:lang w:val="ro-RO"/>
        </w:rPr>
      </w:pPr>
      <w:r w:rsidRPr="00D60ED3">
        <w:rPr>
          <w:szCs w:val="22"/>
          <w:lang w:val="ro-RO"/>
        </w:rPr>
        <w:t xml:space="preserve">În studiile PR I-IV, toate componentele individuale ale criteriilor răspunsului ACR (număr de articulaţii dureroase şi tumefiate, evaluarea medicilor şi pacienţilor referitoare la activitatea bolii şi la durere, valorile indicelui de incapacitate (HAQ) şi valorile CRP (mg/dl)) au fost ameliorate după 24 sau 26 săptămâni comparativ cu placebo. În studiul PR III, aceste ameliorări s-au menţinut pe o durată de 52 săptămâni. </w:t>
      </w:r>
    </w:p>
    <w:p w:rsidR="00525235" w:rsidRPr="00D60ED3" w:rsidP="00B51C5C" w14:paraId="7EF307B2" w14:textId="77777777">
      <w:pPr>
        <w:pStyle w:val="EMEANormal"/>
        <w:rPr>
          <w:szCs w:val="22"/>
          <w:lang w:val="ro-RO"/>
        </w:rPr>
      </w:pPr>
    </w:p>
    <w:p w:rsidR="00525235" w:rsidRPr="00D60ED3" w:rsidP="00B51C5C" w14:paraId="4C7B2A4E" w14:textId="77777777">
      <w:pPr>
        <w:pStyle w:val="EMEANormal"/>
        <w:rPr>
          <w:szCs w:val="22"/>
          <w:lang w:val="ro-RO"/>
        </w:rPr>
      </w:pPr>
      <w:r w:rsidRPr="00D60ED3">
        <w:rPr>
          <w:szCs w:val="22"/>
          <w:lang w:val="ro-RO"/>
        </w:rPr>
        <w:t>În faza de extensie deschisă a unui studiu III pentru PR, majoritatea pacienţilor care au avut răspuns conform criteriilor ACR, atunci când au fost evaluaţi, au menţinut răspunsul timp de până la 10 ani. Din 207 pacienţi care au fost randomizaţi cu Humira 40 mg la două săptămâni, 114 pacienţi au continuat Humira 40 mg la două săptămâni, timp de 5 ani. Dintre aceştia, 86 pacienţi (75,4%) au avut răspuns conform criteriilor ACR 20; 72 pacienţi (63,2%) au avut răspuns conform criteriilor ACR 50 şi 41 pacienţi (36%) au avut răspuns conform criteriilor ACR 70. Din 207 pacienţi, 81 pacienţi au continuat Humira 40 mg la două săptămâni, timp de 10 ani. Dintre aceştia, 64 pacienţi (79%) au avut răspuns conform criteriilor ACR 20; 56 pacienţi (69,1%) au avut răspuns conform criteriilor ACR 50 şi 43 pacienţi (53,1%) au avut răspuns conform criteriilor ACR 70.</w:t>
      </w:r>
    </w:p>
    <w:p w:rsidR="00525235" w:rsidRPr="00D60ED3" w:rsidP="00B51C5C" w14:paraId="2C12C8E1" w14:textId="77777777">
      <w:pPr>
        <w:pStyle w:val="EMEANormal"/>
        <w:rPr>
          <w:szCs w:val="22"/>
          <w:lang w:val="ro-RO"/>
        </w:rPr>
      </w:pPr>
    </w:p>
    <w:p w:rsidR="00525235" w:rsidRPr="00D60ED3" w:rsidP="00B51C5C" w14:paraId="67B131B5" w14:textId="77777777">
      <w:pPr>
        <w:pStyle w:val="EMEANormal"/>
        <w:rPr>
          <w:szCs w:val="22"/>
          <w:lang w:val="ro-RO"/>
        </w:rPr>
      </w:pPr>
      <w:r w:rsidRPr="00D60ED3">
        <w:rPr>
          <w:szCs w:val="22"/>
          <w:lang w:val="ro-RO"/>
        </w:rPr>
        <w:t xml:space="preserve">În studiul PR IV, răspunsul ACR 20 la pacienţii trataţi cu Humira şi tratamentul standard a fost, din punct de vedere statistic, semnificativ mai bun decât în cazul pacienţilor trataţi cu placebo şi tratamentul standard (p &lt; 0,001). </w:t>
      </w:r>
    </w:p>
    <w:p w:rsidR="00525235" w:rsidRPr="00D60ED3" w:rsidP="00B51C5C" w14:paraId="13CCE205" w14:textId="77777777">
      <w:pPr>
        <w:pStyle w:val="EMEANormal"/>
        <w:rPr>
          <w:szCs w:val="22"/>
          <w:lang w:val="ro-RO"/>
        </w:rPr>
      </w:pPr>
    </w:p>
    <w:p w:rsidR="00525235" w:rsidRPr="00D60ED3" w:rsidP="00B51C5C" w14:paraId="3607978F" w14:textId="77777777">
      <w:pPr>
        <w:pStyle w:val="EMEANormal"/>
        <w:rPr>
          <w:szCs w:val="22"/>
          <w:lang w:val="ro-RO"/>
        </w:rPr>
      </w:pPr>
      <w:r w:rsidRPr="00D60ED3">
        <w:rPr>
          <w:szCs w:val="22"/>
          <w:lang w:val="ro-RO"/>
        </w:rPr>
        <w:t>În studiile PR I-IV, pacienţii trataţi cu Humira atinseseră deja atât răspuns ACR 20, cât şi ACR 50, semnificative din punct de vedere statistic comparativ cu placebo, după numai una sau două săptămâni de la iniţierea tratamentului.</w:t>
      </w:r>
    </w:p>
    <w:p w:rsidR="00525235" w:rsidRPr="00D60ED3" w:rsidP="00B51C5C" w14:paraId="5C4E1633" w14:textId="77777777">
      <w:pPr>
        <w:pStyle w:val="EMEANormal"/>
        <w:rPr>
          <w:szCs w:val="22"/>
          <w:lang w:val="ro-RO"/>
        </w:rPr>
      </w:pPr>
    </w:p>
    <w:p w:rsidR="00525235" w:rsidRPr="00D60ED3" w:rsidP="00B51C5C" w14:paraId="3AB686C8" w14:textId="77777777">
      <w:pPr>
        <w:pStyle w:val="EMEANormal"/>
        <w:rPr>
          <w:szCs w:val="22"/>
          <w:lang w:val="ro-RO"/>
        </w:rPr>
      </w:pPr>
      <w:r w:rsidRPr="00D60ED3">
        <w:rPr>
          <w:szCs w:val="22"/>
          <w:lang w:val="ro-RO"/>
        </w:rPr>
        <w:t>În studiul PR V, în Săptămâna 52, la pacienţii cu poliartrită reumatoidă precoce, netrataţi anterior cu metotrexat, tratamentul concomitent cu Humira şi metotrexat a dus la atingerea unui răspuns ACR mai rapid şi semnificativ mai mare decât în cazul folosirii metotrexat în monoterapie şi Humira în monoterapie. Răspunsurile au fost menţinute până în Săptămâna 104 (vezi Tabelul 6).</w:t>
      </w:r>
    </w:p>
    <w:p w:rsidR="00525235" w:rsidRPr="00D60ED3" w:rsidP="00B51C5C" w14:paraId="075D81D9" w14:textId="77777777">
      <w:pPr>
        <w:pStyle w:val="EMEANormal"/>
        <w:rPr>
          <w:szCs w:val="22"/>
          <w:lang w:val="ro-RO"/>
        </w:rPr>
      </w:pPr>
    </w:p>
    <w:p w:rsidR="00525235" w:rsidRPr="00D60ED3" w:rsidP="00B51C5C" w14:paraId="294B177B" w14:textId="77777777">
      <w:pPr>
        <w:pStyle w:val="EMEANormal"/>
        <w:keepNext/>
        <w:jc w:val="center"/>
        <w:rPr>
          <w:b/>
          <w:bCs/>
          <w:szCs w:val="22"/>
          <w:lang w:val="ro-RO"/>
        </w:rPr>
      </w:pPr>
      <w:r w:rsidRPr="00D60ED3">
        <w:rPr>
          <w:b/>
          <w:bCs/>
          <w:szCs w:val="22"/>
          <w:lang w:val="ro-RO"/>
        </w:rPr>
        <w:t>Tabelul 6</w:t>
      </w:r>
    </w:p>
    <w:p w:rsidR="00525235" w:rsidRPr="00D60ED3" w:rsidP="00B51C5C" w14:paraId="40D0A59F" w14:textId="77777777">
      <w:pPr>
        <w:pStyle w:val="EMEANormal"/>
        <w:keepNext/>
        <w:jc w:val="center"/>
        <w:rPr>
          <w:b/>
          <w:bCs/>
          <w:szCs w:val="22"/>
          <w:lang w:val="ro-RO"/>
        </w:rPr>
      </w:pPr>
      <w:r w:rsidRPr="00D60ED3">
        <w:rPr>
          <w:b/>
          <w:bCs/>
          <w:szCs w:val="22"/>
          <w:lang w:val="ro-RO"/>
        </w:rPr>
        <w:t>Răspunsul ACR în cadrul studiului PR V</w:t>
      </w:r>
    </w:p>
    <w:p w:rsidR="00525235" w:rsidRPr="00D60ED3" w:rsidP="00B51C5C" w14:paraId="1F6E99BC" w14:textId="77777777">
      <w:pPr>
        <w:pStyle w:val="EMEANormal"/>
        <w:keepNext/>
        <w:jc w:val="center"/>
        <w:rPr>
          <w:b/>
          <w:bCs/>
          <w:szCs w:val="22"/>
          <w:lang w:val="ro-RO"/>
        </w:rPr>
      </w:pPr>
      <w:r w:rsidRPr="00D60ED3">
        <w:rPr>
          <w:b/>
          <w:bCs/>
          <w:szCs w:val="22"/>
          <w:lang w:val="ro-RO"/>
        </w:rPr>
        <w:t>(Procentul de pacienţi)</w:t>
      </w:r>
    </w:p>
    <w:p w:rsidR="00525235" w:rsidRPr="00D60ED3" w:rsidP="00B51C5C" w14:paraId="710C7405" w14:textId="77777777">
      <w:pPr>
        <w:pStyle w:val="EMEANormal"/>
        <w:keepNext/>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1006"/>
        <w:gridCol w:w="974"/>
        <w:gridCol w:w="1710"/>
        <w:gridCol w:w="1260"/>
        <w:gridCol w:w="1260"/>
        <w:gridCol w:w="1242"/>
      </w:tblGrid>
      <w:tr w14:paraId="0D6A8A04" w14:textId="77777777" w:rsidTr="00581A3A">
        <w:tblPrEx>
          <w:tblW w:w="0" w:type="auto"/>
          <w:tblLayout w:type="fixed"/>
          <w:tblLook w:val="0000"/>
        </w:tblPrEx>
        <w:tc>
          <w:tcPr>
            <w:tcW w:w="1728" w:type="dxa"/>
          </w:tcPr>
          <w:p w:rsidR="00525235" w:rsidRPr="00D60ED3" w:rsidP="00CC68B7" w14:paraId="05CBE2E6" w14:textId="77777777">
            <w:pPr>
              <w:pStyle w:val="EMEANormal"/>
              <w:keepNext/>
              <w:rPr>
                <w:b/>
                <w:szCs w:val="22"/>
                <w:lang w:val="ro-RO"/>
              </w:rPr>
            </w:pPr>
            <w:r w:rsidRPr="00D60ED3">
              <w:rPr>
                <w:b/>
                <w:szCs w:val="22"/>
                <w:lang w:val="ro-RO"/>
              </w:rPr>
              <w:t>Răspuns</w:t>
            </w:r>
          </w:p>
        </w:tc>
        <w:tc>
          <w:tcPr>
            <w:tcW w:w="1006" w:type="dxa"/>
          </w:tcPr>
          <w:p w:rsidR="00525235" w:rsidRPr="00D60ED3" w:rsidP="00581A3A" w14:paraId="79CC476D" w14:textId="77777777">
            <w:pPr>
              <w:pStyle w:val="EMEANormal"/>
              <w:keepNext/>
              <w:jc w:val="center"/>
              <w:rPr>
                <w:b/>
                <w:szCs w:val="22"/>
                <w:lang w:val="ro-RO"/>
              </w:rPr>
            </w:pPr>
            <w:r w:rsidRPr="00D60ED3">
              <w:rPr>
                <w:b/>
                <w:szCs w:val="22"/>
                <w:lang w:val="ro-RO"/>
              </w:rPr>
              <w:t>MTX</w:t>
            </w:r>
          </w:p>
          <w:p w:rsidR="00525235" w:rsidRPr="00D60ED3" w:rsidP="00581A3A" w14:paraId="2CDD1171" w14:textId="77777777">
            <w:pPr>
              <w:pStyle w:val="EMEANormal"/>
              <w:keepNext/>
              <w:jc w:val="center"/>
              <w:rPr>
                <w:b/>
                <w:szCs w:val="22"/>
                <w:lang w:val="ro-RO"/>
              </w:rPr>
            </w:pPr>
            <w:r w:rsidRPr="00D60ED3">
              <w:rPr>
                <w:b/>
                <w:szCs w:val="22"/>
                <w:lang w:val="ro-RO"/>
              </w:rPr>
              <w:t>n=257</w:t>
            </w:r>
          </w:p>
        </w:tc>
        <w:tc>
          <w:tcPr>
            <w:tcW w:w="974" w:type="dxa"/>
          </w:tcPr>
          <w:p w:rsidR="00525235" w:rsidRPr="00D60ED3" w:rsidP="00581A3A" w14:paraId="37F2E4CF" w14:textId="77777777">
            <w:pPr>
              <w:pStyle w:val="EMEANormal"/>
              <w:keepNext/>
              <w:jc w:val="center"/>
              <w:rPr>
                <w:b/>
                <w:szCs w:val="22"/>
                <w:lang w:val="ro-RO"/>
              </w:rPr>
            </w:pPr>
            <w:r w:rsidRPr="00D60ED3">
              <w:rPr>
                <w:b/>
                <w:szCs w:val="22"/>
                <w:lang w:val="ro-RO"/>
              </w:rPr>
              <w:t>Humira</w:t>
            </w:r>
          </w:p>
          <w:p w:rsidR="00525235" w:rsidRPr="00D60ED3" w:rsidP="00581A3A" w14:paraId="7C409AFC" w14:textId="77777777">
            <w:pPr>
              <w:pStyle w:val="EMEANormal"/>
              <w:keepNext/>
              <w:jc w:val="center"/>
              <w:rPr>
                <w:b/>
                <w:szCs w:val="22"/>
                <w:lang w:val="ro-RO"/>
              </w:rPr>
            </w:pPr>
            <w:r w:rsidRPr="00D60ED3">
              <w:rPr>
                <w:b/>
                <w:szCs w:val="22"/>
                <w:lang w:val="ro-RO"/>
              </w:rPr>
              <w:t>n=274</w:t>
            </w:r>
          </w:p>
        </w:tc>
        <w:tc>
          <w:tcPr>
            <w:tcW w:w="1710" w:type="dxa"/>
          </w:tcPr>
          <w:p w:rsidR="00525235" w:rsidRPr="00D60ED3" w:rsidP="00581A3A" w14:paraId="5586A1D1" w14:textId="77777777">
            <w:pPr>
              <w:pStyle w:val="EMEANormal"/>
              <w:keepNext/>
              <w:jc w:val="center"/>
              <w:rPr>
                <w:b/>
                <w:szCs w:val="22"/>
                <w:lang w:val="ro-RO"/>
              </w:rPr>
            </w:pPr>
            <w:r w:rsidRPr="00D60ED3">
              <w:rPr>
                <w:b/>
                <w:szCs w:val="22"/>
                <w:lang w:val="ro-RO"/>
              </w:rPr>
              <w:t>Humira/ MTX</w:t>
            </w:r>
          </w:p>
          <w:p w:rsidR="00525235" w:rsidRPr="00D60ED3" w:rsidP="00581A3A" w14:paraId="28FABAE6" w14:textId="77777777">
            <w:pPr>
              <w:pStyle w:val="EMEANormal"/>
              <w:keepNext/>
              <w:jc w:val="center"/>
              <w:rPr>
                <w:b/>
                <w:szCs w:val="22"/>
                <w:lang w:val="ro-RO"/>
              </w:rPr>
            </w:pPr>
            <w:r w:rsidRPr="00D60ED3">
              <w:rPr>
                <w:b/>
                <w:szCs w:val="22"/>
                <w:lang w:val="ro-RO"/>
              </w:rPr>
              <w:t>n=268</w:t>
            </w:r>
          </w:p>
        </w:tc>
        <w:tc>
          <w:tcPr>
            <w:tcW w:w="1260" w:type="dxa"/>
          </w:tcPr>
          <w:p w:rsidR="00525235" w:rsidRPr="00D60ED3" w:rsidP="00581A3A" w14:paraId="35E0D994" w14:textId="77777777">
            <w:pPr>
              <w:pStyle w:val="EMEANormal"/>
              <w:keepNext/>
              <w:jc w:val="center"/>
              <w:rPr>
                <w:b/>
                <w:szCs w:val="22"/>
                <w:vertAlign w:val="superscript"/>
                <w:lang w:val="ro-RO"/>
              </w:rPr>
            </w:pPr>
            <w:r w:rsidRPr="00D60ED3">
              <w:rPr>
                <w:b/>
                <w:szCs w:val="22"/>
                <w:lang w:val="ro-RO"/>
              </w:rPr>
              <w:t>valoare p-</w:t>
            </w:r>
            <w:r w:rsidRPr="00D60ED3">
              <w:rPr>
                <w:b/>
                <w:szCs w:val="22"/>
                <w:vertAlign w:val="superscript"/>
                <w:lang w:val="ro-RO"/>
              </w:rPr>
              <w:t>a</w:t>
            </w:r>
          </w:p>
        </w:tc>
        <w:tc>
          <w:tcPr>
            <w:tcW w:w="1260" w:type="dxa"/>
          </w:tcPr>
          <w:p w:rsidR="00525235" w:rsidRPr="00D60ED3" w:rsidP="00581A3A" w14:paraId="0E07DC4F" w14:textId="77777777">
            <w:pPr>
              <w:pStyle w:val="EMEANormal"/>
              <w:keepNext/>
              <w:jc w:val="center"/>
              <w:rPr>
                <w:b/>
                <w:szCs w:val="22"/>
                <w:lang w:val="ro-RO"/>
              </w:rPr>
            </w:pPr>
            <w:r w:rsidRPr="00D60ED3">
              <w:rPr>
                <w:b/>
                <w:szCs w:val="22"/>
                <w:lang w:val="ro-RO"/>
              </w:rPr>
              <w:t>valoare p-</w:t>
            </w:r>
            <w:r w:rsidRPr="00D60ED3">
              <w:rPr>
                <w:b/>
                <w:szCs w:val="22"/>
                <w:vertAlign w:val="superscript"/>
                <w:lang w:val="ro-RO"/>
              </w:rPr>
              <w:t>b</w:t>
            </w:r>
          </w:p>
        </w:tc>
        <w:tc>
          <w:tcPr>
            <w:tcW w:w="1242" w:type="dxa"/>
          </w:tcPr>
          <w:p w:rsidR="00525235" w:rsidRPr="00D60ED3" w:rsidP="00581A3A" w14:paraId="5E9B787F" w14:textId="77777777">
            <w:pPr>
              <w:pStyle w:val="EMEANormal"/>
              <w:keepNext/>
              <w:jc w:val="center"/>
              <w:rPr>
                <w:b/>
                <w:szCs w:val="22"/>
                <w:lang w:val="ro-RO"/>
              </w:rPr>
            </w:pPr>
            <w:r w:rsidRPr="00D60ED3">
              <w:rPr>
                <w:b/>
                <w:szCs w:val="22"/>
                <w:lang w:val="ro-RO"/>
              </w:rPr>
              <w:t>valoare p-</w:t>
            </w:r>
            <w:r w:rsidRPr="00D60ED3">
              <w:rPr>
                <w:b/>
                <w:szCs w:val="22"/>
                <w:vertAlign w:val="superscript"/>
                <w:lang w:val="ro-RO"/>
              </w:rPr>
              <w:t>c</w:t>
            </w:r>
          </w:p>
        </w:tc>
      </w:tr>
      <w:tr w14:paraId="407E8389" w14:textId="77777777" w:rsidTr="00581A3A">
        <w:tblPrEx>
          <w:tblW w:w="0" w:type="auto"/>
          <w:tblLayout w:type="fixed"/>
          <w:tblLook w:val="0000"/>
        </w:tblPrEx>
        <w:tc>
          <w:tcPr>
            <w:tcW w:w="1728" w:type="dxa"/>
          </w:tcPr>
          <w:p w:rsidR="00525235" w:rsidRPr="00D60ED3" w:rsidP="00CC68B7" w14:paraId="4B3D61D1" w14:textId="77777777">
            <w:pPr>
              <w:pStyle w:val="EMEANormal"/>
              <w:keepNext/>
              <w:rPr>
                <w:szCs w:val="22"/>
                <w:lang w:val="ro-RO"/>
              </w:rPr>
            </w:pPr>
            <w:r w:rsidRPr="00D60ED3">
              <w:rPr>
                <w:szCs w:val="22"/>
                <w:lang w:val="ro-RO"/>
              </w:rPr>
              <w:t>ACR 20</w:t>
            </w:r>
          </w:p>
        </w:tc>
        <w:tc>
          <w:tcPr>
            <w:tcW w:w="1006" w:type="dxa"/>
          </w:tcPr>
          <w:p w:rsidR="00525235" w:rsidRPr="00D60ED3" w:rsidP="00581A3A" w14:paraId="0CDE68C5" w14:textId="77777777">
            <w:pPr>
              <w:pStyle w:val="EMEANormal"/>
              <w:keepNext/>
              <w:jc w:val="center"/>
              <w:rPr>
                <w:szCs w:val="22"/>
                <w:lang w:val="ro-RO"/>
              </w:rPr>
            </w:pPr>
          </w:p>
        </w:tc>
        <w:tc>
          <w:tcPr>
            <w:tcW w:w="974" w:type="dxa"/>
          </w:tcPr>
          <w:p w:rsidR="00525235" w:rsidRPr="00D60ED3" w:rsidP="00581A3A" w14:paraId="4B65F8E0" w14:textId="77777777">
            <w:pPr>
              <w:pStyle w:val="EMEANormal"/>
              <w:keepNext/>
              <w:jc w:val="center"/>
              <w:rPr>
                <w:szCs w:val="22"/>
                <w:lang w:val="ro-RO"/>
              </w:rPr>
            </w:pPr>
          </w:p>
        </w:tc>
        <w:tc>
          <w:tcPr>
            <w:tcW w:w="1710" w:type="dxa"/>
          </w:tcPr>
          <w:p w:rsidR="00525235" w:rsidRPr="00D60ED3" w:rsidP="00581A3A" w14:paraId="220982C4" w14:textId="77777777">
            <w:pPr>
              <w:pStyle w:val="EMEANormal"/>
              <w:keepNext/>
              <w:jc w:val="center"/>
              <w:rPr>
                <w:szCs w:val="22"/>
                <w:lang w:val="ro-RO"/>
              </w:rPr>
            </w:pPr>
          </w:p>
        </w:tc>
        <w:tc>
          <w:tcPr>
            <w:tcW w:w="1260" w:type="dxa"/>
          </w:tcPr>
          <w:p w:rsidR="00525235" w:rsidRPr="00D60ED3" w:rsidP="00581A3A" w14:paraId="61EA676D" w14:textId="77777777">
            <w:pPr>
              <w:pStyle w:val="EMEANormal"/>
              <w:keepNext/>
              <w:jc w:val="center"/>
              <w:rPr>
                <w:szCs w:val="22"/>
                <w:lang w:val="ro-RO"/>
              </w:rPr>
            </w:pPr>
          </w:p>
        </w:tc>
        <w:tc>
          <w:tcPr>
            <w:tcW w:w="1260" w:type="dxa"/>
          </w:tcPr>
          <w:p w:rsidR="00525235" w:rsidRPr="00D60ED3" w:rsidP="00581A3A" w14:paraId="788EB2B6" w14:textId="77777777">
            <w:pPr>
              <w:pStyle w:val="EMEANormal"/>
              <w:keepNext/>
              <w:jc w:val="center"/>
              <w:rPr>
                <w:szCs w:val="22"/>
                <w:lang w:val="ro-RO"/>
              </w:rPr>
            </w:pPr>
          </w:p>
        </w:tc>
        <w:tc>
          <w:tcPr>
            <w:tcW w:w="1242" w:type="dxa"/>
          </w:tcPr>
          <w:p w:rsidR="00525235" w:rsidRPr="00D60ED3" w:rsidP="00581A3A" w14:paraId="156AE276" w14:textId="77777777">
            <w:pPr>
              <w:pStyle w:val="EMEANormal"/>
              <w:keepNext/>
              <w:jc w:val="center"/>
              <w:rPr>
                <w:szCs w:val="22"/>
                <w:lang w:val="ro-RO"/>
              </w:rPr>
            </w:pPr>
          </w:p>
        </w:tc>
      </w:tr>
      <w:tr w14:paraId="3BF2443B" w14:textId="77777777" w:rsidTr="00581A3A">
        <w:tblPrEx>
          <w:tblW w:w="0" w:type="auto"/>
          <w:tblLayout w:type="fixed"/>
          <w:tblLook w:val="0000"/>
        </w:tblPrEx>
        <w:tc>
          <w:tcPr>
            <w:tcW w:w="1728" w:type="dxa"/>
          </w:tcPr>
          <w:p w:rsidR="00525235" w:rsidRPr="00D60ED3" w:rsidP="00CC68B7" w14:paraId="5089013A" w14:textId="77777777">
            <w:pPr>
              <w:pStyle w:val="EMEANormal"/>
              <w:keepNext/>
              <w:rPr>
                <w:szCs w:val="22"/>
                <w:lang w:val="ro-RO"/>
              </w:rPr>
            </w:pPr>
            <w:r w:rsidRPr="00D60ED3">
              <w:rPr>
                <w:szCs w:val="22"/>
                <w:lang w:val="ro-RO"/>
              </w:rPr>
              <w:t>Săptămâna 52</w:t>
            </w:r>
          </w:p>
        </w:tc>
        <w:tc>
          <w:tcPr>
            <w:tcW w:w="1006" w:type="dxa"/>
          </w:tcPr>
          <w:p w:rsidR="00525235" w:rsidRPr="00D60ED3" w:rsidP="00581A3A" w14:paraId="3300DB79" w14:textId="77777777">
            <w:pPr>
              <w:pStyle w:val="EMEANormal"/>
              <w:keepNext/>
              <w:jc w:val="center"/>
              <w:rPr>
                <w:szCs w:val="22"/>
                <w:lang w:val="ro-RO"/>
              </w:rPr>
            </w:pPr>
            <w:r w:rsidRPr="00D60ED3">
              <w:rPr>
                <w:szCs w:val="22"/>
                <w:lang w:val="ro-RO"/>
              </w:rPr>
              <w:t>62,6%</w:t>
            </w:r>
          </w:p>
        </w:tc>
        <w:tc>
          <w:tcPr>
            <w:tcW w:w="974" w:type="dxa"/>
          </w:tcPr>
          <w:p w:rsidR="00525235" w:rsidRPr="00D60ED3" w:rsidP="00581A3A" w14:paraId="42F07CC9" w14:textId="77777777">
            <w:pPr>
              <w:pStyle w:val="EMEANormal"/>
              <w:keepNext/>
              <w:jc w:val="center"/>
              <w:rPr>
                <w:szCs w:val="22"/>
                <w:lang w:val="ro-RO"/>
              </w:rPr>
            </w:pPr>
            <w:r w:rsidRPr="00D60ED3">
              <w:rPr>
                <w:szCs w:val="22"/>
                <w:lang w:val="ro-RO"/>
              </w:rPr>
              <w:t>54,4%</w:t>
            </w:r>
          </w:p>
        </w:tc>
        <w:tc>
          <w:tcPr>
            <w:tcW w:w="1710" w:type="dxa"/>
          </w:tcPr>
          <w:p w:rsidR="00525235" w:rsidRPr="00D60ED3" w:rsidP="00581A3A" w14:paraId="1EEFFDF8" w14:textId="77777777">
            <w:pPr>
              <w:pStyle w:val="EMEANormal"/>
              <w:keepNext/>
              <w:jc w:val="center"/>
              <w:rPr>
                <w:szCs w:val="22"/>
                <w:lang w:val="ro-RO"/>
              </w:rPr>
            </w:pPr>
            <w:r w:rsidRPr="00D60ED3">
              <w:rPr>
                <w:szCs w:val="22"/>
                <w:lang w:val="ro-RO"/>
              </w:rPr>
              <w:t>72,8%</w:t>
            </w:r>
          </w:p>
        </w:tc>
        <w:tc>
          <w:tcPr>
            <w:tcW w:w="1260" w:type="dxa"/>
          </w:tcPr>
          <w:p w:rsidR="00525235" w:rsidRPr="00D60ED3" w:rsidP="00581A3A" w14:paraId="77EEC97D" w14:textId="77777777">
            <w:pPr>
              <w:pStyle w:val="EMEANormal"/>
              <w:keepNext/>
              <w:jc w:val="center"/>
              <w:rPr>
                <w:szCs w:val="22"/>
                <w:lang w:val="ro-RO"/>
              </w:rPr>
            </w:pPr>
            <w:r w:rsidRPr="00D60ED3">
              <w:rPr>
                <w:szCs w:val="22"/>
                <w:lang w:val="ro-RO"/>
              </w:rPr>
              <w:t>0,013</w:t>
            </w:r>
          </w:p>
        </w:tc>
        <w:tc>
          <w:tcPr>
            <w:tcW w:w="1260" w:type="dxa"/>
          </w:tcPr>
          <w:p w:rsidR="00525235" w:rsidRPr="00D60ED3" w:rsidP="00581A3A" w14:paraId="1EB4BBAB" w14:textId="77777777">
            <w:pPr>
              <w:pStyle w:val="EMEANormal"/>
              <w:keepNext/>
              <w:jc w:val="center"/>
              <w:rPr>
                <w:szCs w:val="22"/>
                <w:lang w:val="ro-RO"/>
              </w:rPr>
            </w:pPr>
            <w:r w:rsidRPr="00D60ED3">
              <w:rPr>
                <w:szCs w:val="22"/>
                <w:lang w:val="ro-RO"/>
              </w:rPr>
              <w:t>&lt;0,001</w:t>
            </w:r>
          </w:p>
        </w:tc>
        <w:tc>
          <w:tcPr>
            <w:tcW w:w="1242" w:type="dxa"/>
          </w:tcPr>
          <w:p w:rsidR="00525235" w:rsidRPr="00D60ED3" w:rsidP="00581A3A" w14:paraId="16906152" w14:textId="77777777">
            <w:pPr>
              <w:pStyle w:val="EMEANormal"/>
              <w:keepNext/>
              <w:jc w:val="center"/>
              <w:rPr>
                <w:szCs w:val="22"/>
                <w:lang w:val="ro-RO"/>
              </w:rPr>
            </w:pPr>
            <w:r w:rsidRPr="00D60ED3">
              <w:rPr>
                <w:szCs w:val="22"/>
                <w:lang w:val="ro-RO"/>
              </w:rPr>
              <w:t>0,043</w:t>
            </w:r>
          </w:p>
        </w:tc>
      </w:tr>
      <w:tr w14:paraId="28722C4E" w14:textId="77777777" w:rsidTr="00581A3A">
        <w:tblPrEx>
          <w:tblW w:w="0" w:type="auto"/>
          <w:tblLayout w:type="fixed"/>
          <w:tblLook w:val="0000"/>
        </w:tblPrEx>
        <w:tc>
          <w:tcPr>
            <w:tcW w:w="1728" w:type="dxa"/>
          </w:tcPr>
          <w:p w:rsidR="00525235" w:rsidRPr="00D60ED3" w:rsidP="00CC68B7" w14:paraId="5830632C" w14:textId="77777777">
            <w:pPr>
              <w:pStyle w:val="EMEANormal"/>
              <w:keepNext/>
              <w:rPr>
                <w:szCs w:val="22"/>
                <w:lang w:val="ro-RO"/>
              </w:rPr>
            </w:pPr>
            <w:r w:rsidRPr="00D60ED3">
              <w:rPr>
                <w:szCs w:val="22"/>
                <w:lang w:val="ro-RO"/>
              </w:rPr>
              <w:t>Săptămâna 104</w:t>
            </w:r>
          </w:p>
        </w:tc>
        <w:tc>
          <w:tcPr>
            <w:tcW w:w="1006" w:type="dxa"/>
          </w:tcPr>
          <w:p w:rsidR="00525235" w:rsidRPr="00D60ED3" w:rsidP="00581A3A" w14:paraId="535983B9" w14:textId="77777777">
            <w:pPr>
              <w:pStyle w:val="EMEANormal"/>
              <w:keepNext/>
              <w:jc w:val="center"/>
              <w:rPr>
                <w:szCs w:val="22"/>
                <w:lang w:val="ro-RO"/>
              </w:rPr>
            </w:pPr>
            <w:r w:rsidRPr="00D60ED3">
              <w:rPr>
                <w:szCs w:val="22"/>
                <w:lang w:val="ro-RO"/>
              </w:rPr>
              <w:t>56,0%</w:t>
            </w:r>
          </w:p>
        </w:tc>
        <w:tc>
          <w:tcPr>
            <w:tcW w:w="974" w:type="dxa"/>
          </w:tcPr>
          <w:p w:rsidR="00525235" w:rsidRPr="00D60ED3" w:rsidP="00581A3A" w14:paraId="2C1F29E6" w14:textId="77777777">
            <w:pPr>
              <w:pStyle w:val="EMEANormal"/>
              <w:keepNext/>
              <w:jc w:val="center"/>
              <w:rPr>
                <w:szCs w:val="22"/>
                <w:lang w:val="ro-RO"/>
              </w:rPr>
            </w:pPr>
            <w:r w:rsidRPr="00D60ED3">
              <w:rPr>
                <w:szCs w:val="22"/>
                <w:lang w:val="ro-RO"/>
              </w:rPr>
              <w:t>49,3%</w:t>
            </w:r>
          </w:p>
        </w:tc>
        <w:tc>
          <w:tcPr>
            <w:tcW w:w="1710" w:type="dxa"/>
          </w:tcPr>
          <w:p w:rsidR="00525235" w:rsidRPr="00D60ED3" w:rsidP="00581A3A" w14:paraId="4297204A" w14:textId="77777777">
            <w:pPr>
              <w:pStyle w:val="EMEANormal"/>
              <w:keepNext/>
              <w:jc w:val="center"/>
              <w:rPr>
                <w:szCs w:val="22"/>
                <w:lang w:val="ro-RO"/>
              </w:rPr>
            </w:pPr>
            <w:r w:rsidRPr="00D60ED3">
              <w:rPr>
                <w:szCs w:val="22"/>
                <w:lang w:val="ro-RO"/>
              </w:rPr>
              <w:t>69,4%</w:t>
            </w:r>
          </w:p>
        </w:tc>
        <w:tc>
          <w:tcPr>
            <w:tcW w:w="1260" w:type="dxa"/>
          </w:tcPr>
          <w:p w:rsidR="00525235" w:rsidRPr="00D60ED3" w:rsidP="00581A3A" w14:paraId="3ABE9884" w14:textId="77777777">
            <w:pPr>
              <w:pStyle w:val="EMEANormal"/>
              <w:keepNext/>
              <w:jc w:val="center"/>
              <w:rPr>
                <w:szCs w:val="22"/>
                <w:lang w:val="ro-RO"/>
              </w:rPr>
            </w:pPr>
            <w:r w:rsidRPr="00D60ED3">
              <w:rPr>
                <w:szCs w:val="22"/>
                <w:lang w:val="ro-RO"/>
              </w:rPr>
              <w:t>0,002</w:t>
            </w:r>
          </w:p>
        </w:tc>
        <w:tc>
          <w:tcPr>
            <w:tcW w:w="1260" w:type="dxa"/>
          </w:tcPr>
          <w:p w:rsidR="00525235" w:rsidRPr="00D60ED3" w:rsidP="00581A3A" w14:paraId="3CEDCD6E" w14:textId="77777777">
            <w:pPr>
              <w:pStyle w:val="EMEANormal"/>
              <w:keepNext/>
              <w:jc w:val="center"/>
              <w:rPr>
                <w:szCs w:val="22"/>
                <w:lang w:val="ro-RO"/>
              </w:rPr>
            </w:pPr>
            <w:r w:rsidRPr="00D60ED3">
              <w:rPr>
                <w:szCs w:val="22"/>
                <w:lang w:val="ro-RO"/>
              </w:rPr>
              <w:t>&lt;0,001</w:t>
            </w:r>
          </w:p>
        </w:tc>
        <w:tc>
          <w:tcPr>
            <w:tcW w:w="1242" w:type="dxa"/>
          </w:tcPr>
          <w:p w:rsidR="00525235" w:rsidRPr="00D60ED3" w:rsidP="00581A3A" w14:paraId="09EEC7C3" w14:textId="77777777">
            <w:pPr>
              <w:pStyle w:val="EMEANormal"/>
              <w:keepNext/>
              <w:jc w:val="center"/>
              <w:rPr>
                <w:szCs w:val="22"/>
                <w:lang w:val="ro-RO"/>
              </w:rPr>
            </w:pPr>
            <w:r w:rsidRPr="00D60ED3">
              <w:rPr>
                <w:szCs w:val="22"/>
                <w:lang w:val="ro-RO"/>
              </w:rPr>
              <w:t>0,140</w:t>
            </w:r>
          </w:p>
        </w:tc>
      </w:tr>
      <w:tr w14:paraId="4FFDC99A" w14:textId="77777777" w:rsidTr="00581A3A">
        <w:tblPrEx>
          <w:tblW w:w="0" w:type="auto"/>
          <w:tblLayout w:type="fixed"/>
          <w:tblLook w:val="0000"/>
        </w:tblPrEx>
        <w:tc>
          <w:tcPr>
            <w:tcW w:w="1728" w:type="dxa"/>
          </w:tcPr>
          <w:p w:rsidR="00525235" w:rsidRPr="00D60ED3" w:rsidP="00CC68B7" w14:paraId="3F1A631C" w14:textId="77777777">
            <w:pPr>
              <w:pStyle w:val="EMEANormal"/>
              <w:keepNext/>
              <w:rPr>
                <w:szCs w:val="22"/>
                <w:lang w:val="ro-RO"/>
              </w:rPr>
            </w:pPr>
            <w:r w:rsidRPr="00D60ED3">
              <w:rPr>
                <w:szCs w:val="22"/>
                <w:lang w:val="ro-RO"/>
              </w:rPr>
              <w:t>ACR 50</w:t>
            </w:r>
          </w:p>
        </w:tc>
        <w:tc>
          <w:tcPr>
            <w:tcW w:w="1006" w:type="dxa"/>
          </w:tcPr>
          <w:p w:rsidR="00525235" w:rsidRPr="00D60ED3" w:rsidP="00581A3A" w14:paraId="7258FA8B" w14:textId="77777777">
            <w:pPr>
              <w:pStyle w:val="EMEANormal"/>
              <w:keepNext/>
              <w:jc w:val="center"/>
              <w:rPr>
                <w:szCs w:val="22"/>
                <w:lang w:val="ro-RO"/>
              </w:rPr>
            </w:pPr>
          </w:p>
        </w:tc>
        <w:tc>
          <w:tcPr>
            <w:tcW w:w="974" w:type="dxa"/>
          </w:tcPr>
          <w:p w:rsidR="00525235" w:rsidRPr="00D60ED3" w:rsidP="00581A3A" w14:paraId="5A908A60" w14:textId="77777777">
            <w:pPr>
              <w:pStyle w:val="EMEANormal"/>
              <w:keepNext/>
              <w:jc w:val="center"/>
              <w:rPr>
                <w:szCs w:val="22"/>
                <w:lang w:val="ro-RO"/>
              </w:rPr>
            </w:pPr>
          </w:p>
        </w:tc>
        <w:tc>
          <w:tcPr>
            <w:tcW w:w="1710" w:type="dxa"/>
          </w:tcPr>
          <w:p w:rsidR="00525235" w:rsidRPr="00D60ED3" w:rsidP="00581A3A" w14:paraId="761963A8" w14:textId="77777777">
            <w:pPr>
              <w:pStyle w:val="EMEANormal"/>
              <w:keepNext/>
              <w:jc w:val="center"/>
              <w:rPr>
                <w:szCs w:val="22"/>
                <w:lang w:val="ro-RO"/>
              </w:rPr>
            </w:pPr>
          </w:p>
        </w:tc>
        <w:tc>
          <w:tcPr>
            <w:tcW w:w="1260" w:type="dxa"/>
          </w:tcPr>
          <w:p w:rsidR="00525235" w:rsidRPr="00D60ED3" w:rsidP="00581A3A" w14:paraId="47111B9E" w14:textId="77777777">
            <w:pPr>
              <w:pStyle w:val="EMEANormal"/>
              <w:keepNext/>
              <w:jc w:val="center"/>
              <w:rPr>
                <w:szCs w:val="22"/>
                <w:lang w:val="ro-RO"/>
              </w:rPr>
            </w:pPr>
          </w:p>
        </w:tc>
        <w:tc>
          <w:tcPr>
            <w:tcW w:w="1260" w:type="dxa"/>
          </w:tcPr>
          <w:p w:rsidR="00525235" w:rsidRPr="00D60ED3" w:rsidP="00581A3A" w14:paraId="765D5257" w14:textId="77777777">
            <w:pPr>
              <w:pStyle w:val="EMEANormal"/>
              <w:keepNext/>
              <w:jc w:val="center"/>
              <w:rPr>
                <w:szCs w:val="22"/>
                <w:lang w:val="ro-RO"/>
              </w:rPr>
            </w:pPr>
          </w:p>
        </w:tc>
        <w:tc>
          <w:tcPr>
            <w:tcW w:w="1242" w:type="dxa"/>
          </w:tcPr>
          <w:p w:rsidR="00525235" w:rsidRPr="00D60ED3" w:rsidP="00581A3A" w14:paraId="752CBA8E" w14:textId="77777777">
            <w:pPr>
              <w:pStyle w:val="EMEANormal"/>
              <w:keepNext/>
              <w:jc w:val="center"/>
              <w:rPr>
                <w:szCs w:val="22"/>
                <w:lang w:val="ro-RO"/>
              </w:rPr>
            </w:pPr>
          </w:p>
        </w:tc>
      </w:tr>
      <w:tr w14:paraId="5CFBCC6C" w14:textId="77777777" w:rsidTr="00581A3A">
        <w:tblPrEx>
          <w:tblW w:w="0" w:type="auto"/>
          <w:tblLayout w:type="fixed"/>
          <w:tblLook w:val="0000"/>
        </w:tblPrEx>
        <w:tc>
          <w:tcPr>
            <w:tcW w:w="1728" w:type="dxa"/>
          </w:tcPr>
          <w:p w:rsidR="00525235" w:rsidRPr="00D60ED3" w:rsidP="00CC68B7" w14:paraId="562C0810" w14:textId="77777777">
            <w:pPr>
              <w:pStyle w:val="EMEANormal"/>
              <w:keepNext/>
              <w:rPr>
                <w:szCs w:val="22"/>
                <w:lang w:val="ro-RO"/>
              </w:rPr>
            </w:pPr>
            <w:r w:rsidRPr="00D60ED3">
              <w:rPr>
                <w:szCs w:val="22"/>
                <w:lang w:val="ro-RO"/>
              </w:rPr>
              <w:t>Săptămâna 52</w:t>
            </w:r>
          </w:p>
        </w:tc>
        <w:tc>
          <w:tcPr>
            <w:tcW w:w="1006" w:type="dxa"/>
          </w:tcPr>
          <w:p w:rsidR="00525235" w:rsidRPr="00D60ED3" w:rsidP="00581A3A" w14:paraId="723E35F6" w14:textId="77777777">
            <w:pPr>
              <w:pStyle w:val="EMEANormal"/>
              <w:keepNext/>
              <w:jc w:val="center"/>
              <w:rPr>
                <w:szCs w:val="22"/>
                <w:lang w:val="ro-RO"/>
              </w:rPr>
            </w:pPr>
            <w:r w:rsidRPr="00D60ED3">
              <w:rPr>
                <w:szCs w:val="22"/>
                <w:lang w:val="ro-RO"/>
              </w:rPr>
              <w:t>45,9%</w:t>
            </w:r>
          </w:p>
        </w:tc>
        <w:tc>
          <w:tcPr>
            <w:tcW w:w="974" w:type="dxa"/>
          </w:tcPr>
          <w:p w:rsidR="00525235" w:rsidRPr="00D60ED3" w:rsidP="00581A3A" w14:paraId="57A90AA3" w14:textId="77777777">
            <w:pPr>
              <w:pStyle w:val="EMEANormal"/>
              <w:keepNext/>
              <w:jc w:val="center"/>
              <w:rPr>
                <w:szCs w:val="22"/>
                <w:lang w:val="ro-RO"/>
              </w:rPr>
            </w:pPr>
            <w:r w:rsidRPr="00D60ED3">
              <w:rPr>
                <w:szCs w:val="22"/>
                <w:lang w:val="ro-RO"/>
              </w:rPr>
              <w:t>41,2%</w:t>
            </w:r>
          </w:p>
        </w:tc>
        <w:tc>
          <w:tcPr>
            <w:tcW w:w="1710" w:type="dxa"/>
          </w:tcPr>
          <w:p w:rsidR="00525235" w:rsidRPr="00D60ED3" w:rsidP="00581A3A" w14:paraId="0B09FB31" w14:textId="77777777">
            <w:pPr>
              <w:pStyle w:val="EMEANormal"/>
              <w:keepNext/>
              <w:jc w:val="center"/>
              <w:rPr>
                <w:szCs w:val="22"/>
                <w:lang w:val="ro-RO"/>
              </w:rPr>
            </w:pPr>
            <w:r w:rsidRPr="00D60ED3">
              <w:rPr>
                <w:szCs w:val="22"/>
                <w:lang w:val="ro-RO"/>
              </w:rPr>
              <w:t>61,6%</w:t>
            </w:r>
          </w:p>
        </w:tc>
        <w:tc>
          <w:tcPr>
            <w:tcW w:w="1260" w:type="dxa"/>
          </w:tcPr>
          <w:p w:rsidR="00525235" w:rsidRPr="00D60ED3" w:rsidP="00581A3A" w14:paraId="18F63077" w14:textId="77777777">
            <w:pPr>
              <w:pStyle w:val="EMEANormal"/>
              <w:keepNext/>
              <w:jc w:val="center"/>
              <w:rPr>
                <w:szCs w:val="22"/>
                <w:lang w:val="ro-RO"/>
              </w:rPr>
            </w:pPr>
            <w:r w:rsidRPr="00D60ED3">
              <w:rPr>
                <w:szCs w:val="22"/>
                <w:lang w:val="ro-RO"/>
              </w:rPr>
              <w:t>&lt;0,001</w:t>
            </w:r>
          </w:p>
        </w:tc>
        <w:tc>
          <w:tcPr>
            <w:tcW w:w="1260" w:type="dxa"/>
          </w:tcPr>
          <w:p w:rsidR="00525235" w:rsidRPr="00D60ED3" w:rsidP="00581A3A" w14:paraId="37ADF868" w14:textId="77777777">
            <w:pPr>
              <w:pStyle w:val="EMEANormal"/>
              <w:keepNext/>
              <w:jc w:val="center"/>
              <w:rPr>
                <w:szCs w:val="22"/>
                <w:lang w:val="ro-RO"/>
              </w:rPr>
            </w:pPr>
            <w:r w:rsidRPr="00D60ED3">
              <w:rPr>
                <w:szCs w:val="22"/>
                <w:lang w:val="ro-RO"/>
              </w:rPr>
              <w:t>&lt;0,001</w:t>
            </w:r>
          </w:p>
        </w:tc>
        <w:tc>
          <w:tcPr>
            <w:tcW w:w="1242" w:type="dxa"/>
          </w:tcPr>
          <w:p w:rsidR="00525235" w:rsidRPr="00D60ED3" w:rsidP="00581A3A" w14:paraId="281F89F2" w14:textId="77777777">
            <w:pPr>
              <w:pStyle w:val="EMEANormal"/>
              <w:keepNext/>
              <w:jc w:val="center"/>
              <w:rPr>
                <w:szCs w:val="22"/>
                <w:lang w:val="ro-RO"/>
              </w:rPr>
            </w:pPr>
            <w:r w:rsidRPr="00D60ED3">
              <w:rPr>
                <w:szCs w:val="22"/>
                <w:lang w:val="ro-RO"/>
              </w:rPr>
              <w:t>0,317</w:t>
            </w:r>
          </w:p>
        </w:tc>
      </w:tr>
      <w:tr w14:paraId="47BCB80D" w14:textId="77777777" w:rsidTr="00581A3A">
        <w:tblPrEx>
          <w:tblW w:w="0" w:type="auto"/>
          <w:tblLayout w:type="fixed"/>
          <w:tblLook w:val="0000"/>
        </w:tblPrEx>
        <w:tc>
          <w:tcPr>
            <w:tcW w:w="1728" w:type="dxa"/>
          </w:tcPr>
          <w:p w:rsidR="00525235" w:rsidRPr="00D60ED3" w:rsidP="00CC68B7" w14:paraId="42DE3E53" w14:textId="77777777">
            <w:pPr>
              <w:pStyle w:val="EMEANormal"/>
              <w:keepNext/>
              <w:rPr>
                <w:szCs w:val="22"/>
                <w:lang w:val="ro-RO"/>
              </w:rPr>
            </w:pPr>
            <w:r w:rsidRPr="00D60ED3">
              <w:rPr>
                <w:szCs w:val="22"/>
                <w:lang w:val="ro-RO"/>
              </w:rPr>
              <w:t>Săptămâna 104</w:t>
            </w:r>
          </w:p>
        </w:tc>
        <w:tc>
          <w:tcPr>
            <w:tcW w:w="1006" w:type="dxa"/>
          </w:tcPr>
          <w:p w:rsidR="00525235" w:rsidRPr="00D60ED3" w:rsidP="00581A3A" w14:paraId="6309CFFD" w14:textId="77777777">
            <w:pPr>
              <w:pStyle w:val="EMEANormal"/>
              <w:keepNext/>
              <w:jc w:val="center"/>
              <w:rPr>
                <w:szCs w:val="22"/>
                <w:lang w:val="ro-RO"/>
              </w:rPr>
            </w:pPr>
            <w:r w:rsidRPr="00D60ED3">
              <w:rPr>
                <w:szCs w:val="22"/>
                <w:lang w:val="ro-RO"/>
              </w:rPr>
              <w:t>42,8%</w:t>
            </w:r>
          </w:p>
        </w:tc>
        <w:tc>
          <w:tcPr>
            <w:tcW w:w="974" w:type="dxa"/>
          </w:tcPr>
          <w:p w:rsidR="00525235" w:rsidRPr="00D60ED3" w:rsidP="00581A3A" w14:paraId="0A7D14F3" w14:textId="77777777">
            <w:pPr>
              <w:pStyle w:val="EMEANormal"/>
              <w:keepNext/>
              <w:jc w:val="center"/>
              <w:rPr>
                <w:szCs w:val="22"/>
                <w:lang w:val="ro-RO"/>
              </w:rPr>
            </w:pPr>
            <w:r w:rsidRPr="00D60ED3">
              <w:rPr>
                <w:szCs w:val="22"/>
                <w:lang w:val="ro-RO"/>
              </w:rPr>
              <w:t>36,9%</w:t>
            </w:r>
          </w:p>
        </w:tc>
        <w:tc>
          <w:tcPr>
            <w:tcW w:w="1710" w:type="dxa"/>
          </w:tcPr>
          <w:p w:rsidR="00525235" w:rsidRPr="00D60ED3" w:rsidP="00581A3A" w14:paraId="7B99614D" w14:textId="77777777">
            <w:pPr>
              <w:pStyle w:val="EMEANormal"/>
              <w:keepNext/>
              <w:jc w:val="center"/>
              <w:rPr>
                <w:szCs w:val="22"/>
                <w:lang w:val="ro-RO"/>
              </w:rPr>
            </w:pPr>
            <w:r w:rsidRPr="00D60ED3">
              <w:rPr>
                <w:szCs w:val="22"/>
                <w:lang w:val="ro-RO"/>
              </w:rPr>
              <w:t>59,0%</w:t>
            </w:r>
          </w:p>
        </w:tc>
        <w:tc>
          <w:tcPr>
            <w:tcW w:w="1260" w:type="dxa"/>
          </w:tcPr>
          <w:p w:rsidR="00525235" w:rsidRPr="00D60ED3" w:rsidP="00581A3A" w14:paraId="4636BB90" w14:textId="77777777">
            <w:pPr>
              <w:pStyle w:val="EMEANormal"/>
              <w:keepNext/>
              <w:jc w:val="center"/>
              <w:rPr>
                <w:szCs w:val="22"/>
                <w:lang w:val="ro-RO"/>
              </w:rPr>
            </w:pPr>
            <w:r w:rsidRPr="00D60ED3">
              <w:rPr>
                <w:szCs w:val="22"/>
                <w:lang w:val="ro-RO"/>
              </w:rPr>
              <w:t>&lt; 0,001</w:t>
            </w:r>
          </w:p>
        </w:tc>
        <w:tc>
          <w:tcPr>
            <w:tcW w:w="1260" w:type="dxa"/>
          </w:tcPr>
          <w:p w:rsidR="00525235" w:rsidRPr="00D60ED3" w:rsidP="00581A3A" w14:paraId="3CC64F11" w14:textId="77777777">
            <w:pPr>
              <w:pStyle w:val="EMEANormal"/>
              <w:keepNext/>
              <w:jc w:val="center"/>
              <w:rPr>
                <w:szCs w:val="22"/>
                <w:lang w:val="ro-RO"/>
              </w:rPr>
            </w:pPr>
            <w:r w:rsidRPr="00D60ED3">
              <w:rPr>
                <w:szCs w:val="22"/>
                <w:lang w:val="ro-RO"/>
              </w:rPr>
              <w:t>&lt;0,001</w:t>
            </w:r>
          </w:p>
        </w:tc>
        <w:tc>
          <w:tcPr>
            <w:tcW w:w="1242" w:type="dxa"/>
          </w:tcPr>
          <w:p w:rsidR="00525235" w:rsidRPr="00D60ED3" w:rsidP="00581A3A" w14:paraId="1ED40B28" w14:textId="77777777">
            <w:pPr>
              <w:pStyle w:val="EMEANormal"/>
              <w:keepNext/>
              <w:jc w:val="center"/>
              <w:rPr>
                <w:szCs w:val="22"/>
                <w:lang w:val="ro-RO"/>
              </w:rPr>
            </w:pPr>
            <w:r w:rsidRPr="00D60ED3">
              <w:rPr>
                <w:szCs w:val="22"/>
                <w:lang w:val="ro-RO"/>
              </w:rPr>
              <w:t>0,162</w:t>
            </w:r>
          </w:p>
        </w:tc>
      </w:tr>
      <w:tr w14:paraId="7ADE27AD" w14:textId="77777777" w:rsidTr="00581A3A">
        <w:tblPrEx>
          <w:tblW w:w="0" w:type="auto"/>
          <w:tblLayout w:type="fixed"/>
          <w:tblLook w:val="0000"/>
        </w:tblPrEx>
        <w:tc>
          <w:tcPr>
            <w:tcW w:w="1728" w:type="dxa"/>
          </w:tcPr>
          <w:p w:rsidR="00525235" w:rsidRPr="00D60ED3" w:rsidP="00CC68B7" w14:paraId="2DED9F3E" w14:textId="77777777">
            <w:pPr>
              <w:pStyle w:val="EMEANormal"/>
              <w:keepNext/>
              <w:rPr>
                <w:szCs w:val="22"/>
                <w:lang w:val="ro-RO"/>
              </w:rPr>
            </w:pPr>
            <w:r w:rsidRPr="00D60ED3">
              <w:rPr>
                <w:szCs w:val="22"/>
                <w:lang w:val="ro-RO"/>
              </w:rPr>
              <w:t>ACR 70</w:t>
            </w:r>
          </w:p>
        </w:tc>
        <w:tc>
          <w:tcPr>
            <w:tcW w:w="1006" w:type="dxa"/>
          </w:tcPr>
          <w:p w:rsidR="00525235" w:rsidRPr="00D60ED3" w:rsidP="00581A3A" w14:paraId="1002E32B" w14:textId="77777777">
            <w:pPr>
              <w:pStyle w:val="EMEANormal"/>
              <w:keepNext/>
              <w:jc w:val="center"/>
              <w:rPr>
                <w:szCs w:val="22"/>
                <w:lang w:val="ro-RO"/>
              </w:rPr>
            </w:pPr>
          </w:p>
        </w:tc>
        <w:tc>
          <w:tcPr>
            <w:tcW w:w="974" w:type="dxa"/>
          </w:tcPr>
          <w:p w:rsidR="00525235" w:rsidRPr="00D60ED3" w:rsidP="00581A3A" w14:paraId="59D1B3B3" w14:textId="77777777">
            <w:pPr>
              <w:pStyle w:val="EMEANormal"/>
              <w:keepNext/>
              <w:jc w:val="center"/>
              <w:rPr>
                <w:szCs w:val="22"/>
                <w:lang w:val="ro-RO"/>
              </w:rPr>
            </w:pPr>
          </w:p>
        </w:tc>
        <w:tc>
          <w:tcPr>
            <w:tcW w:w="1710" w:type="dxa"/>
          </w:tcPr>
          <w:p w:rsidR="00525235" w:rsidRPr="00D60ED3" w:rsidP="00581A3A" w14:paraId="5CE7B404" w14:textId="77777777">
            <w:pPr>
              <w:pStyle w:val="EMEANormal"/>
              <w:keepNext/>
              <w:jc w:val="center"/>
              <w:rPr>
                <w:szCs w:val="22"/>
                <w:lang w:val="ro-RO"/>
              </w:rPr>
            </w:pPr>
          </w:p>
        </w:tc>
        <w:tc>
          <w:tcPr>
            <w:tcW w:w="1260" w:type="dxa"/>
          </w:tcPr>
          <w:p w:rsidR="00525235" w:rsidRPr="00D60ED3" w:rsidP="00581A3A" w14:paraId="3FF1DD10" w14:textId="77777777">
            <w:pPr>
              <w:pStyle w:val="EMEANormal"/>
              <w:keepNext/>
              <w:jc w:val="center"/>
              <w:rPr>
                <w:szCs w:val="22"/>
                <w:lang w:val="ro-RO"/>
              </w:rPr>
            </w:pPr>
          </w:p>
        </w:tc>
        <w:tc>
          <w:tcPr>
            <w:tcW w:w="1260" w:type="dxa"/>
          </w:tcPr>
          <w:p w:rsidR="00525235" w:rsidRPr="00D60ED3" w:rsidP="00581A3A" w14:paraId="3CBA7FF6" w14:textId="77777777">
            <w:pPr>
              <w:pStyle w:val="EMEANormal"/>
              <w:keepNext/>
              <w:jc w:val="center"/>
              <w:rPr>
                <w:szCs w:val="22"/>
                <w:lang w:val="ro-RO"/>
              </w:rPr>
            </w:pPr>
          </w:p>
        </w:tc>
        <w:tc>
          <w:tcPr>
            <w:tcW w:w="1242" w:type="dxa"/>
          </w:tcPr>
          <w:p w:rsidR="00525235" w:rsidRPr="00D60ED3" w:rsidP="00581A3A" w14:paraId="59CBCF57" w14:textId="77777777">
            <w:pPr>
              <w:pStyle w:val="EMEANormal"/>
              <w:keepNext/>
              <w:jc w:val="center"/>
              <w:rPr>
                <w:szCs w:val="22"/>
                <w:lang w:val="ro-RO"/>
              </w:rPr>
            </w:pPr>
          </w:p>
        </w:tc>
      </w:tr>
      <w:tr w14:paraId="15C2677E" w14:textId="77777777" w:rsidTr="00581A3A">
        <w:tblPrEx>
          <w:tblW w:w="0" w:type="auto"/>
          <w:tblLayout w:type="fixed"/>
          <w:tblLook w:val="0000"/>
        </w:tblPrEx>
        <w:tc>
          <w:tcPr>
            <w:tcW w:w="1728" w:type="dxa"/>
          </w:tcPr>
          <w:p w:rsidR="00525235" w:rsidRPr="00D60ED3" w:rsidP="00CC68B7" w14:paraId="37A50757" w14:textId="77777777">
            <w:pPr>
              <w:pStyle w:val="EMEANormal"/>
              <w:keepNext/>
              <w:rPr>
                <w:szCs w:val="22"/>
                <w:lang w:val="ro-RO"/>
              </w:rPr>
            </w:pPr>
            <w:r w:rsidRPr="00D60ED3">
              <w:rPr>
                <w:szCs w:val="22"/>
                <w:lang w:val="ro-RO"/>
              </w:rPr>
              <w:t>Săptămâna 52</w:t>
            </w:r>
          </w:p>
        </w:tc>
        <w:tc>
          <w:tcPr>
            <w:tcW w:w="1006" w:type="dxa"/>
          </w:tcPr>
          <w:p w:rsidR="00525235" w:rsidRPr="00D60ED3" w:rsidP="00581A3A" w14:paraId="5117793C" w14:textId="77777777">
            <w:pPr>
              <w:pStyle w:val="EMEANormal"/>
              <w:keepNext/>
              <w:jc w:val="center"/>
              <w:rPr>
                <w:szCs w:val="22"/>
                <w:lang w:val="ro-RO"/>
              </w:rPr>
            </w:pPr>
            <w:r w:rsidRPr="00D60ED3">
              <w:rPr>
                <w:szCs w:val="22"/>
                <w:lang w:val="ro-RO"/>
              </w:rPr>
              <w:t>27,2%</w:t>
            </w:r>
          </w:p>
        </w:tc>
        <w:tc>
          <w:tcPr>
            <w:tcW w:w="974" w:type="dxa"/>
          </w:tcPr>
          <w:p w:rsidR="00525235" w:rsidRPr="00D60ED3" w:rsidP="00581A3A" w14:paraId="0C92CA77" w14:textId="77777777">
            <w:pPr>
              <w:pStyle w:val="EMEANormal"/>
              <w:keepNext/>
              <w:jc w:val="center"/>
              <w:rPr>
                <w:szCs w:val="22"/>
                <w:lang w:val="ro-RO"/>
              </w:rPr>
            </w:pPr>
            <w:r w:rsidRPr="00D60ED3">
              <w:rPr>
                <w:szCs w:val="22"/>
                <w:lang w:val="ro-RO"/>
              </w:rPr>
              <w:t>25,9%</w:t>
            </w:r>
          </w:p>
        </w:tc>
        <w:tc>
          <w:tcPr>
            <w:tcW w:w="1710" w:type="dxa"/>
          </w:tcPr>
          <w:p w:rsidR="00525235" w:rsidRPr="00D60ED3" w:rsidP="00581A3A" w14:paraId="766DFEA2" w14:textId="77777777">
            <w:pPr>
              <w:pStyle w:val="EMEANormal"/>
              <w:keepNext/>
              <w:jc w:val="center"/>
              <w:rPr>
                <w:szCs w:val="22"/>
                <w:lang w:val="ro-RO"/>
              </w:rPr>
            </w:pPr>
            <w:r w:rsidRPr="00D60ED3">
              <w:rPr>
                <w:szCs w:val="22"/>
                <w:lang w:val="ro-RO"/>
              </w:rPr>
              <w:t>45,5%</w:t>
            </w:r>
          </w:p>
        </w:tc>
        <w:tc>
          <w:tcPr>
            <w:tcW w:w="1260" w:type="dxa"/>
          </w:tcPr>
          <w:p w:rsidR="00525235" w:rsidRPr="00D60ED3" w:rsidP="00581A3A" w14:paraId="74CE9106" w14:textId="77777777">
            <w:pPr>
              <w:pStyle w:val="EMEANormal"/>
              <w:keepNext/>
              <w:jc w:val="center"/>
              <w:rPr>
                <w:szCs w:val="22"/>
                <w:lang w:val="ro-RO"/>
              </w:rPr>
            </w:pPr>
            <w:r w:rsidRPr="00D60ED3">
              <w:rPr>
                <w:szCs w:val="22"/>
                <w:lang w:val="ro-RO"/>
              </w:rPr>
              <w:t>&lt;0,001</w:t>
            </w:r>
          </w:p>
        </w:tc>
        <w:tc>
          <w:tcPr>
            <w:tcW w:w="1260" w:type="dxa"/>
          </w:tcPr>
          <w:p w:rsidR="00525235" w:rsidRPr="00D60ED3" w:rsidP="00581A3A" w14:paraId="339E7CE8" w14:textId="77777777">
            <w:pPr>
              <w:pStyle w:val="EMEANormal"/>
              <w:keepNext/>
              <w:jc w:val="center"/>
              <w:rPr>
                <w:szCs w:val="22"/>
                <w:lang w:val="ro-RO"/>
              </w:rPr>
            </w:pPr>
            <w:r w:rsidRPr="00D60ED3">
              <w:rPr>
                <w:szCs w:val="22"/>
                <w:lang w:val="ro-RO"/>
              </w:rPr>
              <w:t>&lt;0,001</w:t>
            </w:r>
          </w:p>
        </w:tc>
        <w:tc>
          <w:tcPr>
            <w:tcW w:w="1242" w:type="dxa"/>
          </w:tcPr>
          <w:p w:rsidR="00525235" w:rsidRPr="00D60ED3" w:rsidP="00581A3A" w14:paraId="622A8F25" w14:textId="77777777">
            <w:pPr>
              <w:pStyle w:val="EMEANormal"/>
              <w:keepNext/>
              <w:jc w:val="center"/>
              <w:rPr>
                <w:szCs w:val="22"/>
                <w:lang w:val="ro-RO"/>
              </w:rPr>
            </w:pPr>
            <w:r w:rsidRPr="00D60ED3">
              <w:rPr>
                <w:szCs w:val="22"/>
                <w:lang w:val="ro-RO"/>
              </w:rPr>
              <w:t>0,656</w:t>
            </w:r>
          </w:p>
        </w:tc>
      </w:tr>
      <w:tr w14:paraId="527342AA" w14:textId="77777777" w:rsidTr="00581A3A">
        <w:tblPrEx>
          <w:tblW w:w="0" w:type="auto"/>
          <w:tblLayout w:type="fixed"/>
          <w:tblLook w:val="0000"/>
        </w:tblPrEx>
        <w:tc>
          <w:tcPr>
            <w:tcW w:w="1728" w:type="dxa"/>
          </w:tcPr>
          <w:p w:rsidR="00525235" w:rsidRPr="00D60ED3" w:rsidP="00CC68B7" w14:paraId="5E091993" w14:textId="77777777">
            <w:pPr>
              <w:pStyle w:val="EMEANormal"/>
              <w:keepNext/>
              <w:rPr>
                <w:szCs w:val="22"/>
                <w:lang w:val="ro-RO"/>
              </w:rPr>
            </w:pPr>
            <w:r w:rsidRPr="00D60ED3">
              <w:rPr>
                <w:szCs w:val="22"/>
                <w:lang w:val="ro-RO"/>
              </w:rPr>
              <w:t>Săptămâna 104</w:t>
            </w:r>
          </w:p>
        </w:tc>
        <w:tc>
          <w:tcPr>
            <w:tcW w:w="1006" w:type="dxa"/>
          </w:tcPr>
          <w:p w:rsidR="00525235" w:rsidRPr="00D60ED3" w:rsidP="00581A3A" w14:paraId="1E26FD36" w14:textId="77777777">
            <w:pPr>
              <w:pStyle w:val="EMEANormal"/>
              <w:keepNext/>
              <w:jc w:val="center"/>
              <w:rPr>
                <w:szCs w:val="22"/>
                <w:lang w:val="ro-RO"/>
              </w:rPr>
            </w:pPr>
            <w:r w:rsidRPr="00D60ED3">
              <w:rPr>
                <w:szCs w:val="22"/>
                <w:lang w:val="ro-RO"/>
              </w:rPr>
              <w:t>28,4%</w:t>
            </w:r>
          </w:p>
        </w:tc>
        <w:tc>
          <w:tcPr>
            <w:tcW w:w="974" w:type="dxa"/>
          </w:tcPr>
          <w:p w:rsidR="00525235" w:rsidRPr="00D60ED3" w:rsidP="00581A3A" w14:paraId="58CCCE2B" w14:textId="77777777">
            <w:pPr>
              <w:pStyle w:val="EMEANormal"/>
              <w:keepNext/>
              <w:jc w:val="center"/>
              <w:rPr>
                <w:szCs w:val="22"/>
                <w:lang w:val="ro-RO"/>
              </w:rPr>
            </w:pPr>
            <w:r w:rsidRPr="00D60ED3">
              <w:rPr>
                <w:szCs w:val="22"/>
                <w:lang w:val="ro-RO"/>
              </w:rPr>
              <w:t>28,1%</w:t>
            </w:r>
          </w:p>
        </w:tc>
        <w:tc>
          <w:tcPr>
            <w:tcW w:w="1710" w:type="dxa"/>
          </w:tcPr>
          <w:p w:rsidR="00525235" w:rsidRPr="00D60ED3" w:rsidP="00581A3A" w14:paraId="440E2163" w14:textId="77777777">
            <w:pPr>
              <w:pStyle w:val="EMEANormal"/>
              <w:keepNext/>
              <w:jc w:val="center"/>
              <w:rPr>
                <w:szCs w:val="22"/>
                <w:lang w:val="ro-RO"/>
              </w:rPr>
            </w:pPr>
            <w:r w:rsidRPr="00D60ED3">
              <w:rPr>
                <w:szCs w:val="22"/>
                <w:lang w:val="ro-RO"/>
              </w:rPr>
              <w:t>46,6%</w:t>
            </w:r>
          </w:p>
        </w:tc>
        <w:tc>
          <w:tcPr>
            <w:tcW w:w="1260" w:type="dxa"/>
          </w:tcPr>
          <w:p w:rsidR="00525235" w:rsidRPr="00D60ED3" w:rsidP="00581A3A" w14:paraId="6D239DAA" w14:textId="77777777">
            <w:pPr>
              <w:pStyle w:val="EMEANormal"/>
              <w:keepNext/>
              <w:jc w:val="center"/>
              <w:rPr>
                <w:szCs w:val="22"/>
                <w:lang w:val="ro-RO"/>
              </w:rPr>
            </w:pPr>
            <w:r w:rsidRPr="00D60ED3">
              <w:rPr>
                <w:szCs w:val="22"/>
                <w:lang w:val="ro-RO"/>
              </w:rPr>
              <w:t>&lt;0,001</w:t>
            </w:r>
          </w:p>
        </w:tc>
        <w:tc>
          <w:tcPr>
            <w:tcW w:w="1260" w:type="dxa"/>
          </w:tcPr>
          <w:p w:rsidR="00525235" w:rsidRPr="00D60ED3" w:rsidP="00581A3A" w14:paraId="0A6486A3" w14:textId="77777777">
            <w:pPr>
              <w:pStyle w:val="EMEANormal"/>
              <w:keepNext/>
              <w:jc w:val="center"/>
              <w:rPr>
                <w:szCs w:val="22"/>
                <w:lang w:val="ro-RO"/>
              </w:rPr>
            </w:pPr>
            <w:r w:rsidRPr="00D60ED3">
              <w:rPr>
                <w:szCs w:val="22"/>
                <w:lang w:val="ro-RO"/>
              </w:rPr>
              <w:t>&lt;0,001</w:t>
            </w:r>
          </w:p>
        </w:tc>
        <w:tc>
          <w:tcPr>
            <w:tcW w:w="1242" w:type="dxa"/>
          </w:tcPr>
          <w:p w:rsidR="00525235" w:rsidRPr="00D60ED3" w:rsidP="00581A3A" w14:paraId="4D8DC2B4" w14:textId="77777777">
            <w:pPr>
              <w:pStyle w:val="EMEANormal"/>
              <w:keepNext/>
              <w:jc w:val="center"/>
              <w:rPr>
                <w:szCs w:val="22"/>
                <w:lang w:val="ro-RO"/>
              </w:rPr>
            </w:pPr>
            <w:r w:rsidRPr="00D60ED3">
              <w:rPr>
                <w:szCs w:val="22"/>
                <w:lang w:val="ro-RO"/>
              </w:rPr>
              <w:t>0,864</w:t>
            </w:r>
          </w:p>
        </w:tc>
      </w:tr>
      <w:tr w14:paraId="7AD279D6" w14:textId="77777777" w:rsidTr="00CC68B7">
        <w:tblPrEx>
          <w:tblW w:w="0" w:type="auto"/>
          <w:tblLayout w:type="fixed"/>
          <w:tblLook w:val="0000"/>
        </w:tblPrEx>
        <w:trPr>
          <w:cantSplit/>
        </w:trPr>
        <w:tc>
          <w:tcPr>
            <w:tcW w:w="9180" w:type="dxa"/>
            <w:gridSpan w:val="7"/>
          </w:tcPr>
          <w:p w:rsidR="00525235" w:rsidRPr="00D60ED3" w:rsidP="00CC68B7" w14:paraId="2AD15458" w14:textId="77777777">
            <w:pPr>
              <w:pStyle w:val="EMEANormal"/>
              <w:keepNext/>
              <w:rPr>
                <w:szCs w:val="22"/>
                <w:lang w:val="ro-RO"/>
              </w:rPr>
            </w:pPr>
            <w:r w:rsidRPr="00D60ED3">
              <w:rPr>
                <w:szCs w:val="22"/>
                <w:vertAlign w:val="superscript"/>
                <w:lang w:val="ro-RO"/>
              </w:rPr>
              <w:t xml:space="preserve">a  </w:t>
            </w:r>
            <w:r w:rsidRPr="00D60ED3">
              <w:rPr>
                <w:szCs w:val="22"/>
                <w:lang w:val="ro-RO"/>
              </w:rPr>
              <w:t xml:space="preserve">valoarea p este obţinută prin compararea perechilor metotrexat monoterapie şi combinaţia   Humira/metotrexat, folosindu-se testul U, Mann-Whitney </w:t>
            </w:r>
          </w:p>
          <w:p w:rsidR="00525235" w:rsidRPr="00D60ED3" w:rsidP="00CC68B7" w14:paraId="3B9D6C9D" w14:textId="77777777">
            <w:pPr>
              <w:pStyle w:val="EMEANormal"/>
              <w:keepNext/>
              <w:rPr>
                <w:szCs w:val="22"/>
                <w:lang w:val="ro-RO"/>
              </w:rPr>
            </w:pPr>
            <w:r w:rsidRPr="00D60ED3">
              <w:rPr>
                <w:szCs w:val="22"/>
                <w:vertAlign w:val="superscript"/>
                <w:lang w:val="ro-RO"/>
              </w:rPr>
              <w:t xml:space="preserve">b  </w:t>
            </w:r>
            <w:r w:rsidRPr="00D60ED3">
              <w:rPr>
                <w:szCs w:val="22"/>
                <w:lang w:val="ro-RO"/>
              </w:rPr>
              <w:t xml:space="preserve">valoarea p este obţinută prin compararea perechilor Humira monoterapie şi combinaţia Humira/metotrexat, folosindu-se testul U, Mann-Whitney </w:t>
            </w:r>
          </w:p>
          <w:p w:rsidR="00525235" w:rsidRPr="00D60ED3" w:rsidP="00CC68B7" w14:paraId="215CA92A" w14:textId="77777777">
            <w:pPr>
              <w:pStyle w:val="EMEANormal"/>
              <w:keepNext/>
              <w:rPr>
                <w:szCs w:val="22"/>
                <w:lang w:val="ro-RO"/>
              </w:rPr>
            </w:pPr>
            <w:r w:rsidRPr="00D60ED3">
              <w:rPr>
                <w:szCs w:val="22"/>
                <w:vertAlign w:val="superscript"/>
                <w:lang w:val="ro-RO"/>
              </w:rPr>
              <w:t xml:space="preserve">c  </w:t>
            </w:r>
            <w:r w:rsidRPr="00D60ED3">
              <w:rPr>
                <w:szCs w:val="22"/>
                <w:lang w:val="ro-RO"/>
              </w:rPr>
              <w:t xml:space="preserve">valoarea p este obţinută prin compararea perechilor Humira monoterapie şi metotrexat monoterapie folosindu-se testul U, Mann-Whitney </w:t>
            </w:r>
          </w:p>
        </w:tc>
      </w:tr>
    </w:tbl>
    <w:p w:rsidR="00525235" w:rsidRPr="00D60ED3" w:rsidP="00B51C5C" w14:paraId="7798EED1" w14:textId="77777777">
      <w:pPr>
        <w:pStyle w:val="EMEANormal"/>
        <w:rPr>
          <w:szCs w:val="22"/>
          <w:lang w:val="ro-RO"/>
        </w:rPr>
      </w:pPr>
    </w:p>
    <w:p w:rsidR="00525235" w:rsidRPr="00D60ED3" w:rsidP="00B51C5C" w14:paraId="410EAD4E" w14:textId="77777777">
      <w:pPr>
        <w:pStyle w:val="EMEANormal"/>
        <w:rPr>
          <w:szCs w:val="22"/>
          <w:lang w:val="ro-RO"/>
        </w:rPr>
      </w:pPr>
      <w:r w:rsidRPr="00D60ED3">
        <w:rPr>
          <w:szCs w:val="22"/>
          <w:lang w:val="ro-RO"/>
        </w:rPr>
        <w:t xml:space="preserve">În extensia deschisă a studiului PR V, ratele de răspuns ACR urmărite o perioadă de până la 10 ani </w:t>
      </w:r>
    </w:p>
    <w:p w:rsidR="00525235" w:rsidRPr="00D60ED3" w:rsidP="00B51C5C" w14:paraId="6B1B5A08" w14:textId="77777777">
      <w:pPr>
        <w:pStyle w:val="EMEANormal"/>
        <w:rPr>
          <w:szCs w:val="22"/>
          <w:lang w:val="ro-RO"/>
        </w:rPr>
      </w:pPr>
      <w:r w:rsidRPr="00D60ED3">
        <w:rPr>
          <w:szCs w:val="22"/>
          <w:lang w:val="ro-RO"/>
        </w:rPr>
        <w:t>s-au menținut. Dintre cei 542 pacienți care au fost randomizați pentru Humira 40 mg la două săptămâni, 170 pacienți au continuat tratamentul cu Humira 40 mg la două săptămâni timp de 10 ani. Dintre aceștia, 154 pacienți (90,6%) au avut răspuns ACR 20; 127 pacienți (74,7%) au avut răspuns ACR 50 și 102 pacienți (60,0%) au avut răspuns ACR 70.</w:t>
      </w:r>
    </w:p>
    <w:p w:rsidR="00525235" w:rsidRPr="00D60ED3" w:rsidP="00B51C5C" w14:paraId="1359D6CD" w14:textId="77777777">
      <w:pPr>
        <w:pStyle w:val="EMEANormal"/>
        <w:rPr>
          <w:szCs w:val="22"/>
          <w:lang w:val="ro-RO"/>
        </w:rPr>
      </w:pPr>
    </w:p>
    <w:p w:rsidR="00525235" w:rsidRPr="00D60ED3" w:rsidP="00B51C5C" w14:paraId="78922D8B" w14:textId="77777777">
      <w:pPr>
        <w:pStyle w:val="EMEANormal"/>
        <w:rPr>
          <w:szCs w:val="22"/>
          <w:lang w:val="ro-RO"/>
        </w:rPr>
      </w:pPr>
      <w:r w:rsidRPr="00D60ED3">
        <w:rPr>
          <w:szCs w:val="22"/>
          <w:lang w:val="ro-RO"/>
        </w:rPr>
        <w:t>În săptămâna 52, 42,9% din pacienţii care au primit un tratament concomitent cu Humira şi metotrexat au obţinut remisiune clinică (DAS28 (PCR) &lt; 2,6) comparativ cu 20,6% din pacienţi care au primit metotrexat în monoterapie şi 23,4% din pacienţii care au primit Humira în monoterapie. Tratamentul concomitent cu Humira şi metotrexat a fost superior din punct de vedere clinic şi statistic în ceea ce priveşte obţinerea unei remisiuni a bolii la pacienţii cu poliartrită reumatoidă precoce moderată până la severă, comparativ cu tratamentul cu metotrexat (p &lt; 0,001) sau Humira în monoterapie (p &lt; 0,001). Răspunsul pentru cele două grupuri de monoterapie a fost similar (p=0,447). Dintre cei 342 de subiecți randomizați inițial pentru Humira în monoterapie sau la tratament asociat Humira/metotrexat și care au intrat în extensia deschisă a studiului, 171 subiecți au finalizat 10 ani de tratament cu Humira. Dintre aceștia, 109 subiecți (63,7%) au fost raportați ca fiind în remisie la 10 ani.</w:t>
      </w:r>
    </w:p>
    <w:p w:rsidR="00525235" w:rsidRPr="00D60ED3" w:rsidP="00B51C5C" w14:paraId="1AEA1ABF" w14:textId="77777777">
      <w:pPr>
        <w:pStyle w:val="EMEANormal"/>
        <w:rPr>
          <w:i/>
          <w:szCs w:val="22"/>
          <w:u w:val="single"/>
          <w:lang w:val="ro-RO"/>
        </w:rPr>
      </w:pPr>
    </w:p>
    <w:p w:rsidR="00525235" w:rsidRPr="00D60ED3" w:rsidP="00BE1E21" w14:paraId="2210BE92" w14:textId="77777777">
      <w:pPr>
        <w:pStyle w:val="EMEANormal"/>
        <w:keepNext/>
        <w:rPr>
          <w:i/>
          <w:szCs w:val="22"/>
          <w:u w:val="single"/>
          <w:lang w:val="ro-RO"/>
        </w:rPr>
      </w:pPr>
      <w:r w:rsidRPr="00D60ED3">
        <w:rPr>
          <w:i/>
          <w:szCs w:val="22"/>
          <w:u w:val="single"/>
          <w:lang w:val="ro-RO"/>
        </w:rPr>
        <w:t>Răspuns radiografic</w:t>
      </w:r>
    </w:p>
    <w:p w:rsidR="00525235" w:rsidRPr="00D60ED3" w:rsidP="00BE1E21" w14:paraId="776BAED1" w14:textId="77777777">
      <w:pPr>
        <w:pStyle w:val="EMEANormal"/>
        <w:keepNext/>
        <w:rPr>
          <w:szCs w:val="22"/>
          <w:lang w:val="ro-RO"/>
        </w:rPr>
      </w:pPr>
    </w:p>
    <w:p w:rsidR="00525235" w:rsidRPr="00D60ED3" w:rsidP="00B51C5C" w14:paraId="791E8893" w14:textId="77777777">
      <w:pPr>
        <w:pStyle w:val="EMEANormal"/>
        <w:rPr>
          <w:szCs w:val="22"/>
          <w:lang w:val="ro-RO"/>
        </w:rPr>
      </w:pPr>
      <w:r w:rsidRPr="00D60ED3">
        <w:rPr>
          <w:szCs w:val="22"/>
          <w:lang w:val="ro-RO"/>
        </w:rPr>
        <w:t xml:space="preserve">În studiul PR III, în care pacienţii trataţi cu Humira au avut o durată medie a poliartritei reumatoide de aproximativ 11 ani, distrugerea articulară structurală a fost evaluată radiografic şi exprimată ca modificare a Scorului Sharp Total (SST) modificat şi a componentelor sale, a scorului de eroziune şi a scorului de îngustare a spaţiului articular. La 6 şi 12 luni pacienţii care au primit Humira concomitent cu metotrexat au demonstrat o evoluţie radiografică semnificativ mai redusă decât pacienţii care au primit doar metotrexat (vezi Tabelul </w:t>
      </w:r>
      <w:r>
        <w:rPr>
          <w:szCs w:val="22"/>
          <w:lang w:val="ro-RO"/>
        </w:rPr>
        <w:t>7</w:t>
      </w:r>
      <w:r w:rsidRPr="00D60ED3">
        <w:rPr>
          <w:szCs w:val="22"/>
          <w:lang w:val="ro-RO"/>
        </w:rPr>
        <w:t xml:space="preserve">). </w:t>
      </w:r>
    </w:p>
    <w:p w:rsidR="00525235" w:rsidRPr="00D60ED3" w:rsidP="00B51C5C" w14:paraId="236A6AF6" w14:textId="77777777">
      <w:pPr>
        <w:pStyle w:val="EMEANormal"/>
        <w:rPr>
          <w:szCs w:val="22"/>
          <w:lang w:val="ro-RO"/>
        </w:rPr>
      </w:pPr>
    </w:p>
    <w:p w:rsidR="00525235" w:rsidRPr="00D60ED3" w:rsidP="00B51C5C" w14:paraId="44962713" w14:textId="77777777">
      <w:pPr>
        <w:pStyle w:val="EMEANormal"/>
        <w:rPr>
          <w:szCs w:val="22"/>
          <w:lang w:val="ro-RO"/>
        </w:rPr>
      </w:pPr>
      <w:r w:rsidRPr="00D60ED3">
        <w:rPr>
          <w:szCs w:val="22"/>
          <w:lang w:val="ro-RO"/>
        </w:rPr>
        <w:t>În faza de extensie deschisă a studiului PR III, la o parte dintre pacienţi, reducerea ratei de progresie a distrugerii structurale este menţinută pe durata a 8 şi 10 ani. Au fost evaluaţi radiografic, la 8 ani, 81 din 207 pacienţi trataţi iniţial cu 40 mg Humira la două săptămâni. Printre aceştia, 48 pacienţi nu au demonstrat o evoluţie a distrugerii structurale faţă de starea iniţială, exprimată ca modificare în 0,5 sau mai puţin a scorului SSTm. La 10 ani, au fost evaluaţi radiologic 79 din 207 pacienţi trataţi iniţial cu Humira 40 mg la două săptămâni. Dintre aceştia, 40 de pacienţi nu au arătat nicio evoluţie a distrugerii structurale definită de o schimbare faţă de valoarea iniţială, în SSTm de 0,5 sau mai puţin.</w:t>
      </w:r>
    </w:p>
    <w:p w:rsidR="00525235" w:rsidRPr="00D60ED3" w:rsidP="00B51C5C" w14:paraId="4F65D739" w14:textId="77777777">
      <w:pPr>
        <w:pStyle w:val="EMEANormal"/>
        <w:rPr>
          <w:szCs w:val="22"/>
          <w:lang w:val="ro-RO"/>
        </w:rPr>
      </w:pPr>
    </w:p>
    <w:p w:rsidR="00525235" w:rsidRPr="00D60ED3" w:rsidP="00B51C5C" w14:paraId="10FE7EF3" w14:textId="77777777">
      <w:pPr>
        <w:pStyle w:val="EMEANormal"/>
        <w:keepNext/>
        <w:jc w:val="center"/>
        <w:rPr>
          <w:b/>
          <w:szCs w:val="22"/>
          <w:lang w:val="ro-RO"/>
        </w:rPr>
      </w:pPr>
      <w:r w:rsidRPr="00D60ED3">
        <w:rPr>
          <w:b/>
          <w:szCs w:val="22"/>
          <w:lang w:val="ro-RO"/>
        </w:rPr>
        <w:t>Tabelul 7</w:t>
      </w:r>
    </w:p>
    <w:p w:rsidR="00525235" w:rsidRPr="00D60ED3" w:rsidP="00B51C5C" w14:paraId="0E58F092" w14:textId="77777777">
      <w:pPr>
        <w:pStyle w:val="EMEANormal"/>
        <w:keepNext/>
        <w:jc w:val="center"/>
        <w:rPr>
          <w:b/>
          <w:szCs w:val="22"/>
          <w:lang w:val="ro-RO"/>
        </w:rPr>
      </w:pPr>
      <w:r w:rsidRPr="00D60ED3">
        <w:rPr>
          <w:b/>
          <w:szCs w:val="22"/>
          <w:lang w:val="ro-RO"/>
        </w:rPr>
        <w:t>Modificări radiografice medii peste 12 luni în cadrul Studiului PR III</w:t>
      </w:r>
    </w:p>
    <w:p w:rsidR="00525235" w:rsidRPr="00D60ED3" w:rsidP="00B51C5C" w14:paraId="0511BEAD" w14:textId="77777777">
      <w:pPr>
        <w:pStyle w:val="EMEANormal"/>
        <w:keepNext/>
        <w:rPr>
          <w:b/>
          <w:szCs w:val="22"/>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2"/>
        <w:gridCol w:w="1406"/>
        <w:gridCol w:w="1783"/>
        <w:gridCol w:w="1982"/>
        <w:gridCol w:w="2095"/>
      </w:tblGrid>
      <w:tr w14:paraId="00E9076B" w14:textId="77777777" w:rsidTr="00CC68B7">
        <w:tblPrEx>
          <w:tblW w:w="0" w:type="auto"/>
          <w:tblInd w:w="108" w:type="dxa"/>
          <w:tblLook w:val="0000"/>
        </w:tblPrEx>
        <w:tc>
          <w:tcPr>
            <w:tcW w:w="1912" w:type="dxa"/>
          </w:tcPr>
          <w:p w:rsidR="00525235" w:rsidRPr="00D60ED3" w:rsidP="00CC68B7" w14:paraId="14CC97B7" w14:textId="77777777">
            <w:pPr>
              <w:pStyle w:val="EMEANormal"/>
              <w:keepNext/>
              <w:rPr>
                <w:szCs w:val="22"/>
                <w:lang w:val="ro-RO"/>
              </w:rPr>
            </w:pPr>
          </w:p>
        </w:tc>
        <w:tc>
          <w:tcPr>
            <w:tcW w:w="1406" w:type="dxa"/>
          </w:tcPr>
          <w:p w:rsidR="00525235" w:rsidRPr="00D60ED3" w:rsidP="00581A3A" w14:paraId="07E5090C" w14:textId="77777777">
            <w:pPr>
              <w:pStyle w:val="EMEANormal"/>
              <w:keepNext/>
              <w:jc w:val="center"/>
              <w:rPr>
                <w:szCs w:val="22"/>
                <w:lang w:val="ro-RO"/>
              </w:rPr>
            </w:pPr>
            <w:r w:rsidRPr="00D60ED3">
              <w:rPr>
                <w:szCs w:val="22"/>
                <w:lang w:val="ro-RO"/>
              </w:rPr>
              <w:t>Placebo/</w:t>
            </w:r>
          </w:p>
          <w:p w:rsidR="00525235" w:rsidRPr="00D60ED3" w:rsidP="00581A3A" w14:paraId="7898C25C" w14:textId="77777777">
            <w:pPr>
              <w:pStyle w:val="EMEANormal"/>
              <w:keepNext/>
              <w:jc w:val="center"/>
              <w:rPr>
                <w:szCs w:val="22"/>
                <w:vertAlign w:val="superscript"/>
                <w:lang w:val="ro-RO"/>
              </w:rPr>
            </w:pPr>
            <w:r w:rsidRPr="00D60ED3">
              <w:rPr>
                <w:szCs w:val="22"/>
                <w:lang w:val="ro-RO"/>
              </w:rPr>
              <w:t>MTX</w:t>
            </w:r>
            <w:r w:rsidRPr="00D60ED3">
              <w:rPr>
                <w:szCs w:val="22"/>
                <w:vertAlign w:val="superscript"/>
                <w:lang w:val="ro-RO"/>
              </w:rPr>
              <w:t>a</w:t>
            </w:r>
          </w:p>
        </w:tc>
        <w:tc>
          <w:tcPr>
            <w:tcW w:w="1783" w:type="dxa"/>
          </w:tcPr>
          <w:p w:rsidR="00525235" w:rsidRPr="00D60ED3" w:rsidP="00581A3A" w14:paraId="17653BAF" w14:textId="77777777">
            <w:pPr>
              <w:pStyle w:val="EMEANormal"/>
              <w:keepNext/>
              <w:jc w:val="center"/>
              <w:rPr>
                <w:szCs w:val="22"/>
                <w:lang w:val="ro-RO"/>
              </w:rPr>
            </w:pPr>
            <w:r w:rsidRPr="00D60ED3">
              <w:rPr>
                <w:szCs w:val="22"/>
                <w:lang w:val="ro-RO"/>
              </w:rPr>
              <w:t>Humira/MTX</w:t>
            </w:r>
          </w:p>
          <w:p w:rsidR="00525235" w:rsidRPr="00D60ED3" w:rsidP="00581A3A" w14:paraId="21AF7095" w14:textId="77777777">
            <w:pPr>
              <w:pStyle w:val="EMEANormal"/>
              <w:keepNext/>
              <w:jc w:val="center"/>
              <w:rPr>
                <w:szCs w:val="22"/>
                <w:lang w:val="ro-RO"/>
              </w:rPr>
            </w:pPr>
            <w:r w:rsidRPr="00D60ED3">
              <w:rPr>
                <w:szCs w:val="22"/>
                <w:lang w:val="ro-RO"/>
              </w:rPr>
              <w:t>40 mg din două în două săptămâni</w:t>
            </w:r>
          </w:p>
        </w:tc>
        <w:tc>
          <w:tcPr>
            <w:tcW w:w="1982" w:type="dxa"/>
          </w:tcPr>
          <w:p w:rsidR="00525235" w:rsidRPr="00D60ED3" w:rsidP="00581A3A" w14:paraId="627ECCF5" w14:textId="77777777">
            <w:pPr>
              <w:pStyle w:val="EMEANormal"/>
              <w:keepNext/>
              <w:jc w:val="center"/>
              <w:rPr>
                <w:szCs w:val="22"/>
                <w:lang w:val="ro-RO"/>
              </w:rPr>
            </w:pPr>
            <w:r w:rsidRPr="00D60ED3">
              <w:rPr>
                <w:szCs w:val="22"/>
                <w:lang w:val="ro-RO"/>
              </w:rPr>
              <w:t>Placebo/MTX-Humira/MTX (Interval</w:t>
            </w:r>
            <w:r w:rsidRPr="00D60ED3">
              <w:rPr>
                <w:szCs w:val="22"/>
                <w:vertAlign w:val="superscript"/>
                <w:lang w:val="ro-RO"/>
              </w:rPr>
              <w:t xml:space="preserve">b </w:t>
            </w:r>
            <w:r w:rsidRPr="00D60ED3">
              <w:rPr>
                <w:szCs w:val="22"/>
                <w:lang w:val="ro-RO"/>
              </w:rPr>
              <w:t>de siguranţă 95%)</w:t>
            </w:r>
          </w:p>
        </w:tc>
        <w:tc>
          <w:tcPr>
            <w:tcW w:w="2095" w:type="dxa"/>
          </w:tcPr>
          <w:p w:rsidR="00525235" w:rsidRPr="00D60ED3" w:rsidP="00581A3A" w14:paraId="3589C220" w14:textId="77777777">
            <w:pPr>
              <w:pStyle w:val="EMEANormal"/>
              <w:keepNext/>
              <w:jc w:val="center"/>
              <w:rPr>
                <w:szCs w:val="22"/>
                <w:lang w:val="ro-RO"/>
              </w:rPr>
            </w:pPr>
            <w:r w:rsidRPr="00D60ED3">
              <w:rPr>
                <w:szCs w:val="22"/>
                <w:lang w:val="ro-RO"/>
              </w:rPr>
              <w:t>Valoarea p</w:t>
            </w:r>
          </w:p>
        </w:tc>
      </w:tr>
      <w:tr w14:paraId="3E36807A" w14:textId="77777777" w:rsidTr="00CC68B7">
        <w:tblPrEx>
          <w:tblW w:w="0" w:type="auto"/>
          <w:tblInd w:w="108" w:type="dxa"/>
          <w:tblLook w:val="0000"/>
        </w:tblPrEx>
        <w:tc>
          <w:tcPr>
            <w:tcW w:w="1912" w:type="dxa"/>
          </w:tcPr>
          <w:p w:rsidR="00525235" w:rsidRPr="00D60ED3" w:rsidP="00CC68B7" w14:paraId="06CE336B" w14:textId="77777777">
            <w:pPr>
              <w:pStyle w:val="EMEANormal"/>
              <w:keepNext/>
              <w:rPr>
                <w:szCs w:val="22"/>
                <w:lang w:val="ro-RO"/>
              </w:rPr>
            </w:pPr>
            <w:r w:rsidRPr="00D60ED3">
              <w:rPr>
                <w:szCs w:val="22"/>
                <w:lang w:val="ro-RO"/>
              </w:rPr>
              <w:t>Scor Sharp Total</w:t>
            </w:r>
          </w:p>
        </w:tc>
        <w:tc>
          <w:tcPr>
            <w:tcW w:w="1406" w:type="dxa"/>
          </w:tcPr>
          <w:p w:rsidR="00525235" w:rsidRPr="00D60ED3" w:rsidP="00581A3A" w14:paraId="2F975568" w14:textId="77777777">
            <w:pPr>
              <w:pStyle w:val="EMEANormal"/>
              <w:keepNext/>
              <w:jc w:val="center"/>
              <w:rPr>
                <w:szCs w:val="22"/>
                <w:lang w:val="ro-RO"/>
              </w:rPr>
            </w:pPr>
            <w:r w:rsidRPr="00D60ED3">
              <w:rPr>
                <w:szCs w:val="22"/>
                <w:lang w:val="ro-RO"/>
              </w:rPr>
              <w:t>2,7</w:t>
            </w:r>
          </w:p>
        </w:tc>
        <w:tc>
          <w:tcPr>
            <w:tcW w:w="1783" w:type="dxa"/>
          </w:tcPr>
          <w:p w:rsidR="00525235" w:rsidRPr="00D60ED3" w:rsidP="00581A3A" w14:paraId="5BB44B56" w14:textId="77777777">
            <w:pPr>
              <w:pStyle w:val="EMEANormal"/>
              <w:keepNext/>
              <w:jc w:val="center"/>
              <w:rPr>
                <w:szCs w:val="22"/>
                <w:lang w:val="ro-RO"/>
              </w:rPr>
            </w:pPr>
            <w:r w:rsidRPr="00D60ED3">
              <w:rPr>
                <w:szCs w:val="22"/>
                <w:lang w:val="ro-RO"/>
              </w:rPr>
              <w:t>0,1</w:t>
            </w:r>
          </w:p>
        </w:tc>
        <w:tc>
          <w:tcPr>
            <w:tcW w:w="1982" w:type="dxa"/>
          </w:tcPr>
          <w:p w:rsidR="00525235" w:rsidRPr="00D60ED3" w:rsidP="00581A3A" w14:paraId="2EBB0E8D" w14:textId="77777777">
            <w:pPr>
              <w:pStyle w:val="EMEANormal"/>
              <w:keepNext/>
              <w:jc w:val="center"/>
              <w:rPr>
                <w:szCs w:val="22"/>
                <w:lang w:val="ro-RO"/>
              </w:rPr>
            </w:pPr>
            <w:r w:rsidRPr="00D60ED3">
              <w:rPr>
                <w:szCs w:val="22"/>
                <w:lang w:val="ro-RO"/>
              </w:rPr>
              <w:t>2,6 (1,4; 3,8)</w:t>
            </w:r>
          </w:p>
        </w:tc>
        <w:tc>
          <w:tcPr>
            <w:tcW w:w="2095" w:type="dxa"/>
          </w:tcPr>
          <w:p w:rsidR="00525235" w:rsidRPr="00D60ED3" w:rsidP="00581A3A" w14:paraId="592A1362" w14:textId="77777777">
            <w:pPr>
              <w:pStyle w:val="EMEANormal"/>
              <w:keepNext/>
              <w:jc w:val="center"/>
              <w:rPr>
                <w:szCs w:val="22"/>
                <w:vertAlign w:val="superscript"/>
                <w:lang w:val="ro-RO"/>
              </w:rPr>
            </w:pPr>
            <w:r w:rsidRPr="00D60ED3">
              <w:rPr>
                <w:szCs w:val="22"/>
                <w:lang w:val="ro-RO"/>
              </w:rPr>
              <w:t>&lt; 0,001</w:t>
            </w:r>
            <w:r w:rsidRPr="00D60ED3">
              <w:rPr>
                <w:szCs w:val="22"/>
                <w:vertAlign w:val="superscript"/>
                <w:lang w:val="ro-RO"/>
              </w:rPr>
              <w:t>c</w:t>
            </w:r>
          </w:p>
        </w:tc>
      </w:tr>
      <w:tr w14:paraId="548D7455" w14:textId="77777777" w:rsidTr="00CC68B7">
        <w:tblPrEx>
          <w:tblW w:w="0" w:type="auto"/>
          <w:tblInd w:w="108" w:type="dxa"/>
          <w:tblLook w:val="0000"/>
        </w:tblPrEx>
        <w:tc>
          <w:tcPr>
            <w:tcW w:w="1912" w:type="dxa"/>
          </w:tcPr>
          <w:p w:rsidR="00525235" w:rsidRPr="00D60ED3" w:rsidP="00CC68B7" w14:paraId="4BEB950C" w14:textId="77777777">
            <w:pPr>
              <w:pStyle w:val="EMEANormal"/>
              <w:keepNext/>
              <w:rPr>
                <w:szCs w:val="22"/>
                <w:lang w:val="ro-RO"/>
              </w:rPr>
            </w:pPr>
            <w:r w:rsidRPr="00D60ED3">
              <w:rPr>
                <w:szCs w:val="22"/>
                <w:lang w:val="ro-RO"/>
              </w:rPr>
              <w:t>Scor de uzură</w:t>
            </w:r>
          </w:p>
        </w:tc>
        <w:tc>
          <w:tcPr>
            <w:tcW w:w="1406" w:type="dxa"/>
          </w:tcPr>
          <w:p w:rsidR="00525235" w:rsidRPr="00D60ED3" w:rsidP="00581A3A" w14:paraId="27C1C733" w14:textId="77777777">
            <w:pPr>
              <w:pStyle w:val="EMEANormal"/>
              <w:keepNext/>
              <w:jc w:val="center"/>
              <w:rPr>
                <w:szCs w:val="22"/>
                <w:lang w:val="ro-RO"/>
              </w:rPr>
            </w:pPr>
            <w:r w:rsidRPr="00D60ED3">
              <w:rPr>
                <w:szCs w:val="22"/>
                <w:lang w:val="ro-RO"/>
              </w:rPr>
              <w:t>1,6</w:t>
            </w:r>
          </w:p>
        </w:tc>
        <w:tc>
          <w:tcPr>
            <w:tcW w:w="1783" w:type="dxa"/>
          </w:tcPr>
          <w:p w:rsidR="00525235" w:rsidRPr="00D60ED3" w:rsidP="00581A3A" w14:paraId="5003C133" w14:textId="77777777">
            <w:pPr>
              <w:pStyle w:val="EMEANormal"/>
              <w:keepNext/>
              <w:jc w:val="center"/>
              <w:rPr>
                <w:szCs w:val="22"/>
                <w:lang w:val="ro-RO"/>
              </w:rPr>
            </w:pPr>
            <w:r w:rsidRPr="00D60ED3">
              <w:rPr>
                <w:szCs w:val="22"/>
                <w:lang w:val="ro-RO"/>
              </w:rPr>
              <w:t>0,0</w:t>
            </w:r>
          </w:p>
        </w:tc>
        <w:tc>
          <w:tcPr>
            <w:tcW w:w="1982" w:type="dxa"/>
          </w:tcPr>
          <w:p w:rsidR="00525235" w:rsidRPr="00D60ED3" w:rsidP="00581A3A" w14:paraId="3B179AEB" w14:textId="77777777">
            <w:pPr>
              <w:pStyle w:val="EMEANormal"/>
              <w:keepNext/>
              <w:jc w:val="center"/>
              <w:rPr>
                <w:szCs w:val="22"/>
                <w:lang w:val="ro-RO"/>
              </w:rPr>
            </w:pPr>
            <w:r w:rsidRPr="00D60ED3">
              <w:rPr>
                <w:szCs w:val="22"/>
                <w:lang w:val="ro-RO"/>
              </w:rPr>
              <w:t>1,6 (0,9; 2,2)</w:t>
            </w:r>
          </w:p>
        </w:tc>
        <w:tc>
          <w:tcPr>
            <w:tcW w:w="2095" w:type="dxa"/>
          </w:tcPr>
          <w:p w:rsidR="00525235" w:rsidRPr="00D60ED3" w:rsidP="00581A3A" w14:paraId="139EF799" w14:textId="77777777">
            <w:pPr>
              <w:pStyle w:val="EMEANormal"/>
              <w:keepNext/>
              <w:jc w:val="center"/>
              <w:rPr>
                <w:szCs w:val="22"/>
                <w:lang w:val="ro-RO"/>
              </w:rPr>
            </w:pPr>
            <w:r w:rsidRPr="00D60ED3">
              <w:rPr>
                <w:szCs w:val="22"/>
                <w:lang w:val="ro-RO"/>
              </w:rPr>
              <w:t>&lt; 0,001</w:t>
            </w:r>
          </w:p>
        </w:tc>
      </w:tr>
      <w:tr w14:paraId="567B67C1" w14:textId="77777777" w:rsidTr="00CC68B7">
        <w:tblPrEx>
          <w:tblW w:w="0" w:type="auto"/>
          <w:tblInd w:w="108" w:type="dxa"/>
          <w:tblLook w:val="0000"/>
        </w:tblPrEx>
        <w:tc>
          <w:tcPr>
            <w:tcW w:w="1912" w:type="dxa"/>
          </w:tcPr>
          <w:p w:rsidR="00525235" w:rsidRPr="00D60ED3" w:rsidP="00CC68B7" w14:paraId="51B4D338" w14:textId="77777777">
            <w:pPr>
              <w:pStyle w:val="EMEANormal"/>
              <w:keepNext/>
              <w:rPr>
                <w:szCs w:val="22"/>
                <w:lang w:val="ro-RO"/>
              </w:rPr>
            </w:pPr>
            <w:r w:rsidRPr="00D60ED3">
              <w:rPr>
                <w:szCs w:val="22"/>
                <w:lang w:val="ro-RO"/>
              </w:rPr>
              <w:t>Scor JSN</w:t>
            </w:r>
            <w:r w:rsidRPr="00D60ED3">
              <w:rPr>
                <w:szCs w:val="22"/>
                <w:vertAlign w:val="superscript"/>
                <w:lang w:val="ro-RO"/>
              </w:rPr>
              <w:t>d</w:t>
            </w:r>
          </w:p>
        </w:tc>
        <w:tc>
          <w:tcPr>
            <w:tcW w:w="1406" w:type="dxa"/>
          </w:tcPr>
          <w:p w:rsidR="00525235" w:rsidRPr="00D60ED3" w:rsidP="00581A3A" w14:paraId="2117EC3A" w14:textId="77777777">
            <w:pPr>
              <w:pStyle w:val="EMEANormal"/>
              <w:keepNext/>
              <w:jc w:val="center"/>
              <w:rPr>
                <w:szCs w:val="22"/>
                <w:lang w:val="ro-RO"/>
              </w:rPr>
            </w:pPr>
            <w:r w:rsidRPr="00D60ED3">
              <w:rPr>
                <w:szCs w:val="22"/>
                <w:lang w:val="ro-RO"/>
              </w:rPr>
              <w:t>1,0</w:t>
            </w:r>
          </w:p>
        </w:tc>
        <w:tc>
          <w:tcPr>
            <w:tcW w:w="1783" w:type="dxa"/>
          </w:tcPr>
          <w:p w:rsidR="00525235" w:rsidRPr="00D60ED3" w:rsidP="00581A3A" w14:paraId="2DCE4197" w14:textId="77777777">
            <w:pPr>
              <w:pStyle w:val="EMEANormal"/>
              <w:keepNext/>
              <w:jc w:val="center"/>
              <w:rPr>
                <w:szCs w:val="22"/>
                <w:lang w:val="ro-RO"/>
              </w:rPr>
            </w:pPr>
            <w:r w:rsidRPr="00D60ED3">
              <w:rPr>
                <w:szCs w:val="22"/>
                <w:lang w:val="ro-RO"/>
              </w:rPr>
              <w:t>0,1</w:t>
            </w:r>
          </w:p>
        </w:tc>
        <w:tc>
          <w:tcPr>
            <w:tcW w:w="1982" w:type="dxa"/>
          </w:tcPr>
          <w:p w:rsidR="00525235" w:rsidRPr="00D60ED3" w:rsidP="00581A3A" w14:paraId="5CB7137F" w14:textId="77777777">
            <w:pPr>
              <w:pStyle w:val="EMEANormal"/>
              <w:keepNext/>
              <w:jc w:val="center"/>
              <w:rPr>
                <w:szCs w:val="22"/>
                <w:lang w:val="ro-RO"/>
              </w:rPr>
            </w:pPr>
            <w:r w:rsidRPr="00D60ED3">
              <w:rPr>
                <w:szCs w:val="22"/>
                <w:lang w:val="ro-RO"/>
              </w:rPr>
              <w:t>0,9 (0,3; 1,4)</w:t>
            </w:r>
          </w:p>
        </w:tc>
        <w:tc>
          <w:tcPr>
            <w:tcW w:w="2095" w:type="dxa"/>
          </w:tcPr>
          <w:p w:rsidR="00525235" w:rsidRPr="00D60ED3" w:rsidP="00581A3A" w14:paraId="7673E093" w14:textId="77777777">
            <w:pPr>
              <w:pStyle w:val="EMEANormal"/>
              <w:keepNext/>
              <w:jc w:val="center"/>
              <w:rPr>
                <w:szCs w:val="22"/>
                <w:lang w:val="ro-RO"/>
              </w:rPr>
            </w:pPr>
            <w:r w:rsidRPr="00D60ED3">
              <w:rPr>
                <w:szCs w:val="22"/>
                <w:lang w:val="ro-RO"/>
              </w:rPr>
              <w:t>0,002</w:t>
            </w:r>
          </w:p>
        </w:tc>
      </w:tr>
    </w:tbl>
    <w:p w:rsidR="00525235" w:rsidRPr="00D60ED3" w:rsidP="00B51C5C" w14:paraId="574836CC" w14:textId="77777777">
      <w:pPr>
        <w:pStyle w:val="EMEANormal"/>
        <w:keepNext/>
        <w:rPr>
          <w:szCs w:val="22"/>
          <w:lang w:val="ro-RO"/>
        </w:rPr>
      </w:pPr>
      <w:r w:rsidRPr="00D60ED3">
        <w:rPr>
          <w:bCs/>
          <w:szCs w:val="22"/>
          <w:vertAlign w:val="superscript"/>
          <w:lang w:val="ro-RO"/>
        </w:rPr>
        <w:t xml:space="preserve">a </w:t>
      </w:r>
      <w:r w:rsidRPr="00D60ED3">
        <w:rPr>
          <w:szCs w:val="22"/>
          <w:lang w:val="ro-RO"/>
        </w:rPr>
        <w:t>metotrexat</w:t>
      </w:r>
    </w:p>
    <w:p w:rsidR="00525235" w:rsidRPr="00D60ED3" w:rsidP="00581A3A" w14:paraId="086B083B" w14:textId="77777777">
      <w:pPr>
        <w:pStyle w:val="EMEANormal"/>
        <w:keepNext/>
        <w:ind w:left="90" w:hanging="90"/>
        <w:rPr>
          <w:szCs w:val="22"/>
          <w:lang w:val="ro-RO"/>
        </w:rPr>
      </w:pPr>
      <w:r w:rsidRPr="00D60ED3">
        <w:rPr>
          <w:szCs w:val="22"/>
          <w:vertAlign w:val="superscript"/>
          <w:lang w:val="ro-RO"/>
        </w:rPr>
        <w:t xml:space="preserve">b </w:t>
      </w:r>
      <w:r w:rsidRPr="00D60ED3">
        <w:rPr>
          <w:szCs w:val="22"/>
          <w:lang w:val="ro-RO"/>
        </w:rPr>
        <w:t xml:space="preserve">intervale de siguranţă de 95% pentru diferenţele de modificare a scorurilor între metotrexat şi Humira. </w:t>
      </w:r>
    </w:p>
    <w:p w:rsidR="00525235" w:rsidRPr="00D60ED3" w:rsidP="00B51C5C" w14:paraId="0D2763ED" w14:textId="77777777">
      <w:pPr>
        <w:pStyle w:val="EMEANormal"/>
        <w:keepNext/>
        <w:rPr>
          <w:szCs w:val="22"/>
          <w:lang w:val="ro-RO"/>
        </w:rPr>
      </w:pPr>
      <w:r w:rsidRPr="00D60ED3">
        <w:rPr>
          <w:szCs w:val="22"/>
          <w:vertAlign w:val="superscript"/>
          <w:lang w:val="ro-RO"/>
        </w:rPr>
        <w:t xml:space="preserve">c </w:t>
      </w:r>
      <w:r w:rsidRPr="00D60ED3">
        <w:rPr>
          <w:szCs w:val="22"/>
          <w:lang w:val="ro-RO"/>
        </w:rPr>
        <w:t xml:space="preserve">Pe baza analizei scorurilor </w:t>
      </w:r>
    </w:p>
    <w:p w:rsidR="00525235" w:rsidRPr="00D60ED3" w:rsidP="00B51C5C" w14:paraId="3B31402F" w14:textId="77777777">
      <w:pPr>
        <w:pStyle w:val="EMEANormal"/>
        <w:keepNext/>
        <w:rPr>
          <w:szCs w:val="22"/>
          <w:lang w:val="ro-RO"/>
        </w:rPr>
      </w:pPr>
      <w:r w:rsidRPr="00D60ED3">
        <w:rPr>
          <w:szCs w:val="22"/>
          <w:vertAlign w:val="superscript"/>
          <w:lang w:val="ro-RO"/>
        </w:rPr>
        <w:t>d</w:t>
      </w:r>
      <w:r w:rsidRPr="00D60ED3">
        <w:rPr>
          <w:szCs w:val="22"/>
          <w:lang w:val="ro-RO"/>
        </w:rPr>
        <w:t xml:space="preserve"> Îngustarea spaţiului articular</w:t>
      </w:r>
    </w:p>
    <w:p w:rsidR="00525235" w:rsidRPr="00D60ED3" w:rsidP="00B51C5C" w14:paraId="6B7810AE" w14:textId="77777777">
      <w:pPr>
        <w:pStyle w:val="EMEANormal"/>
        <w:rPr>
          <w:szCs w:val="22"/>
          <w:lang w:val="ro-RO"/>
        </w:rPr>
      </w:pPr>
    </w:p>
    <w:p w:rsidR="00525235" w:rsidRPr="00D60ED3" w:rsidP="00B51C5C" w14:paraId="7824D998" w14:textId="77777777">
      <w:pPr>
        <w:pStyle w:val="EMEANormal"/>
        <w:rPr>
          <w:szCs w:val="22"/>
          <w:lang w:val="ro-RO"/>
        </w:rPr>
      </w:pPr>
      <w:r w:rsidRPr="00D60ED3">
        <w:rPr>
          <w:szCs w:val="22"/>
          <w:lang w:val="ro-RO"/>
        </w:rPr>
        <w:t>În studiul PR V, distrucţia structurală a articulaţiilor a fost evaluată radiologic şi a fost formulată ca schimbare în Scorul Sharp Total (vezi Tabelul 8).</w:t>
      </w:r>
    </w:p>
    <w:p w:rsidR="00525235" w:rsidRPr="00D60ED3" w:rsidP="00B51C5C" w14:paraId="38BC9C1F" w14:textId="77777777">
      <w:pPr>
        <w:pStyle w:val="EMEANormal"/>
        <w:rPr>
          <w:b/>
          <w:bCs/>
          <w:szCs w:val="22"/>
          <w:lang w:val="ro-RO"/>
        </w:rPr>
      </w:pPr>
    </w:p>
    <w:p w:rsidR="00525235" w:rsidRPr="00D60ED3" w:rsidP="00B51C5C" w14:paraId="36BE2D80" w14:textId="77777777">
      <w:pPr>
        <w:pStyle w:val="EMEANormal"/>
        <w:jc w:val="center"/>
        <w:rPr>
          <w:b/>
          <w:bCs/>
          <w:szCs w:val="22"/>
          <w:lang w:val="ro-RO"/>
        </w:rPr>
      </w:pPr>
      <w:r w:rsidRPr="00D60ED3">
        <w:rPr>
          <w:b/>
          <w:bCs/>
          <w:szCs w:val="22"/>
          <w:lang w:val="ro-RO"/>
        </w:rPr>
        <w:t>Tabelul 8</w:t>
      </w:r>
    </w:p>
    <w:p w:rsidR="00525235" w:rsidRPr="00D60ED3" w:rsidP="00B51C5C" w14:paraId="38E451FB" w14:textId="77777777">
      <w:pPr>
        <w:pStyle w:val="EMEANormal"/>
        <w:jc w:val="center"/>
        <w:rPr>
          <w:b/>
          <w:bCs/>
          <w:szCs w:val="22"/>
          <w:lang w:val="ro-RO"/>
        </w:rPr>
      </w:pPr>
      <w:r w:rsidRPr="00D60ED3">
        <w:rPr>
          <w:b/>
          <w:bCs/>
          <w:szCs w:val="22"/>
          <w:lang w:val="ro-RO"/>
        </w:rPr>
        <w:t>Modificări medii radiografice în Săptămâna 52, în cadrul Studiului PR V</w:t>
      </w:r>
    </w:p>
    <w:p w:rsidR="00525235" w:rsidRPr="00D60ED3" w:rsidP="00B51C5C" w14:paraId="2A29D2CA" w14:textId="77777777">
      <w:pPr>
        <w:pStyle w:val="EMEANormal"/>
        <w:rPr>
          <w:b/>
          <w:bCs/>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1440"/>
        <w:gridCol w:w="1440"/>
        <w:gridCol w:w="1530"/>
        <w:gridCol w:w="1170"/>
        <w:gridCol w:w="1260"/>
        <w:gridCol w:w="1169"/>
      </w:tblGrid>
      <w:tr w14:paraId="793FFD90" w14:textId="77777777" w:rsidTr="00581A3A">
        <w:tblPrEx>
          <w:tblW w:w="0" w:type="auto"/>
          <w:tblLayout w:type="fixed"/>
          <w:tblLook w:val="0000"/>
        </w:tblPrEx>
        <w:tc>
          <w:tcPr>
            <w:tcW w:w="1278" w:type="dxa"/>
          </w:tcPr>
          <w:p w:rsidR="00525235" w:rsidRPr="00D60ED3" w:rsidP="00CC68B7" w14:paraId="21886999" w14:textId="77777777">
            <w:pPr>
              <w:pStyle w:val="EMEANormal"/>
              <w:rPr>
                <w:bCs/>
                <w:szCs w:val="22"/>
                <w:lang w:val="ro-RO"/>
              </w:rPr>
            </w:pPr>
          </w:p>
        </w:tc>
        <w:tc>
          <w:tcPr>
            <w:tcW w:w="1440" w:type="dxa"/>
          </w:tcPr>
          <w:p w:rsidR="00525235" w:rsidRPr="00D60ED3" w:rsidP="00581A3A" w14:paraId="0947E0BC" w14:textId="77777777">
            <w:pPr>
              <w:pStyle w:val="EMEANormal"/>
              <w:jc w:val="center"/>
              <w:rPr>
                <w:bCs/>
                <w:szCs w:val="22"/>
                <w:lang w:val="ro-RO"/>
              </w:rPr>
            </w:pPr>
            <w:r w:rsidRPr="00D60ED3">
              <w:rPr>
                <w:bCs/>
                <w:szCs w:val="22"/>
                <w:lang w:val="ro-RO"/>
              </w:rPr>
              <w:t>MTX</w:t>
            </w:r>
          </w:p>
          <w:p w:rsidR="00525235" w:rsidRPr="00D60ED3" w:rsidP="00581A3A" w14:paraId="25855115" w14:textId="77777777">
            <w:pPr>
              <w:pStyle w:val="EMEANormal"/>
              <w:jc w:val="center"/>
              <w:rPr>
                <w:bCs/>
                <w:szCs w:val="22"/>
                <w:lang w:val="ro-RO"/>
              </w:rPr>
            </w:pPr>
            <w:r w:rsidRPr="00D60ED3">
              <w:rPr>
                <w:bCs/>
                <w:szCs w:val="22"/>
                <w:lang w:val="ro-RO"/>
              </w:rPr>
              <w:t>n=257</w:t>
            </w:r>
          </w:p>
          <w:p w:rsidR="00525235" w:rsidRPr="00D60ED3" w:rsidP="00581A3A" w14:paraId="068462BB" w14:textId="77777777">
            <w:pPr>
              <w:pStyle w:val="EMEANormal"/>
              <w:jc w:val="center"/>
              <w:rPr>
                <w:bCs/>
                <w:szCs w:val="22"/>
                <w:lang w:val="ro-RO"/>
              </w:rPr>
            </w:pPr>
            <w:r w:rsidRPr="00D60ED3">
              <w:rPr>
                <w:bCs/>
                <w:szCs w:val="22"/>
                <w:lang w:val="ro-RO"/>
              </w:rPr>
              <w:t>(95% interval de siguranţă)</w:t>
            </w:r>
          </w:p>
        </w:tc>
        <w:tc>
          <w:tcPr>
            <w:tcW w:w="1440" w:type="dxa"/>
          </w:tcPr>
          <w:p w:rsidR="00525235" w:rsidRPr="00D60ED3" w:rsidP="00581A3A" w14:paraId="1FCC5A15" w14:textId="77777777">
            <w:pPr>
              <w:pStyle w:val="EMEANormal"/>
              <w:jc w:val="center"/>
              <w:rPr>
                <w:bCs/>
                <w:szCs w:val="22"/>
                <w:lang w:val="ro-RO"/>
              </w:rPr>
            </w:pPr>
            <w:r w:rsidRPr="00D60ED3">
              <w:rPr>
                <w:bCs/>
                <w:szCs w:val="22"/>
                <w:lang w:val="ro-RO"/>
              </w:rPr>
              <w:t>Humira</w:t>
            </w:r>
          </w:p>
          <w:p w:rsidR="00525235" w:rsidRPr="00D60ED3" w:rsidP="00581A3A" w14:paraId="7DA8894E" w14:textId="77777777">
            <w:pPr>
              <w:pStyle w:val="EMEANormal"/>
              <w:jc w:val="center"/>
              <w:rPr>
                <w:bCs/>
                <w:szCs w:val="22"/>
                <w:lang w:val="ro-RO"/>
              </w:rPr>
            </w:pPr>
            <w:r w:rsidRPr="00D60ED3">
              <w:rPr>
                <w:bCs/>
                <w:szCs w:val="22"/>
                <w:lang w:val="ro-RO"/>
              </w:rPr>
              <w:t>n=274</w:t>
            </w:r>
          </w:p>
          <w:p w:rsidR="00525235" w:rsidRPr="00D60ED3" w:rsidP="00581A3A" w14:paraId="45A85F96" w14:textId="77777777">
            <w:pPr>
              <w:pStyle w:val="EMEANormal"/>
              <w:jc w:val="center"/>
              <w:rPr>
                <w:bCs/>
                <w:szCs w:val="22"/>
                <w:lang w:val="ro-RO"/>
              </w:rPr>
            </w:pPr>
            <w:r w:rsidRPr="00D60ED3">
              <w:rPr>
                <w:bCs/>
                <w:szCs w:val="22"/>
                <w:lang w:val="ro-RO"/>
              </w:rPr>
              <w:t>(95% interval de siguranţă)</w:t>
            </w:r>
          </w:p>
        </w:tc>
        <w:tc>
          <w:tcPr>
            <w:tcW w:w="1530" w:type="dxa"/>
          </w:tcPr>
          <w:p w:rsidR="00525235" w:rsidRPr="00D60ED3" w:rsidP="00581A3A" w14:paraId="6767C6D8" w14:textId="77777777">
            <w:pPr>
              <w:pStyle w:val="EMEANormal"/>
              <w:jc w:val="center"/>
              <w:rPr>
                <w:bCs/>
                <w:szCs w:val="22"/>
                <w:lang w:val="ro-RO"/>
              </w:rPr>
            </w:pPr>
            <w:r w:rsidRPr="00D60ED3">
              <w:rPr>
                <w:bCs/>
                <w:szCs w:val="22"/>
                <w:lang w:val="ro-RO"/>
              </w:rPr>
              <w:t>Humira/ MTX</w:t>
            </w:r>
          </w:p>
          <w:p w:rsidR="00525235" w:rsidRPr="00D60ED3" w:rsidP="00581A3A" w14:paraId="13444601" w14:textId="77777777">
            <w:pPr>
              <w:pStyle w:val="EMEANormal"/>
              <w:jc w:val="center"/>
              <w:rPr>
                <w:bCs/>
                <w:szCs w:val="22"/>
                <w:lang w:val="ro-RO"/>
              </w:rPr>
            </w:pPr>
            <w:r w:rsidRPr="00D60ED3">
              <w:rPr>
                <w:bCs/>
                <w:szCs w:val="22"/>
                <w:lang w:val="ro-RO"/>
              </w:rPr>
              <w:t>n=268</w:t>
            </w:r>
          </w:p>
          <w:p w:rsidR="00525235" w:rsidRPr="00D60ED3" w:rsidP="00581A3A" w14:paraId="3D3E5FAB" w14:textId="77777777">
            <w:pPr>
              <w:pStyle w:val="EMEANormal"/>
              <w:jc w:val="center"/>
              <w:rPr>
                <w:bCs/>
                <w:szCs w:val="22"/>
                <w:lang w:val="ro-RO"/>
              </w:rPr>
            </w:pPr>
            <w:r w:rsidRPr="00D60ED3">
              <w:rPr>
                <w:bCs/>
                <w:szCs w:val="22"/>
                <w:lang w:val="ro-RO"/>
              </w:rPr>
              <w:t>(95% interval de siguranţă)</w:t>
            </w:r>
          </w:p>
        </w:tc>
        <w:tc>
          <w:tcPr>
            <w:tcW w:w="1170" w:type="dxa"/>
          </w:tcPr>
          <w:p w:rsidR="00525235" w:rsidRPr="00D60ED3" w:rsidP="00581A3A" w14:paraId="1CE8EBA7" w14:textId="77777777">
            <w:pPr>
              <w:pStyle w:val="EMEANormal"/>
              <w:jc w:val="center"/>
              <w:rPr>
                <w:bCs/>
                <w:szCs w:val="22"/>
                <w:vertAlign w:val="superscript"/>
                <w:lang w:val="ro-RO"/>
              </w:rPr>
            </w:pPr>
            <w:r w:rsidRPr="00D60ED3">
              <w:rPr>
                <w:bCs/>
                <w:szCs w:val="22"/>
                <w:lang w:val="ro-RO"/>
              </w:rPr>
              <w:t>valuare p-</w:t>
            </w:r>
            <w:r w:rsidRPr="00D60ED3">
              <w:rPr>
                <w:bCs/>
                <w:szCs w:val="22"/>
                <w:vertAlign w:val="superscript"/>
                <w:lang w:val="ro-RO"/>
              </w:rPr>
              <w:t>a</w:t>
            </w:r>
          </w:p>
        </w:tc>
        <w:tc>
          <w:tcPr>
            <w:tcW w:w="1260" w:type="dxa"/>
          </w:tcPr>
          <w:p w:rsidR="00525235" w:rsidRPr="00D60ED3" w:rsidP="00581A3A" w14:paraId="2EA538EA" w14:textId="77777777">
            <w:pPr>
              <w:pStyle w:val="EMEANormal"/>
              <w:jc w:val="center"/>
              <w:rPr>
                <w:bCs/>
                <w:szCs w:val="22"/>
                <w:lang w:val="ro-RO"/>
              </w:rPr>
            </w:pPr>
            <w:r w:rsidRPr="00D60ED3">
              <w:rPr>
                <w:bCs/>
                <w:szCs w:val="22"/>
                <w:lang w:val="ro-RO"/>
              </w:rPr>
              <w:t>valuare p-</w:t>
            </w:r>
            <w:r w:rsidRPr="00D60ED3">
              <w:rPr>
                <w:bCs/>
                <w:szCs w:val="22"/>
                <w:vertAlign w:val="superscript"/>
                <w:lang w:val="ro-RO"/>
              </w:rPr>
              <w:t>b</w:t>
            </w:r>
          </w:p>
        </w:tc>
        <w:tc>
          <w:tcPr>
            <w:tcW w:w="1169" w:type="dxa"/>
          </w:tcPr>
          <w:p w:rsidR="00525235" w:rsidRPr="00D60ED3" w:rsidP="00581A3A" w14:paraId="13853B48" w14:textId="77777777">
            <w:pPr>
              <w:pStyle w:val="EMEANormal"/>
              <w:jc w:val="center"/>
              <w:rPr>
                <w:bCs/>
                <w:szCs w:val="22"/>
                <w:lang w:val="ro-RO"/>
              </w:rPr>
            </w:pPr>
            <w:r w:rsidRPr="00D60ED3">
              <w:rPr>
                <w:bCs/>
                <w:szCs w:val="22"/>
                <w:lang w:val="ro-RO"/>
              </w:rPr>
              <w:t>valuare p-</w:t>
            </w:r>
            <w:r w:rsidRPr="00D60ED3">
              <w:rPr>
                <w:bCs/>
                <w:szCs w:val="22"/>
                <w:vertAlign w:val="superscript"/>
                <w:lang w:val="ro-RO"/>
              </w:rPr>
              <w:t>c</w:t>
            </w:r>
          </w:p>
        </w:tc>
      </w:tr>
      <w:tr w14:paraId="033F047E" w14:textId="77777777" w:rsidTr="00581A3A">
        <w:tblPrEx>
          <w:tblW w:w="0" w:type="auto"/>
          <w:tblLayout w:type="fixed"/>
          <w:tblLook w:val="0000"/>
        </w:tblPrEx>
        <w:tc>
          <w:tcPr>
            <w:tcW w:w="1278" w:type="dxa"/>
            <w:tcBorders>
              <w:bottom w:val="single" w:sz="4" w:space="0" w:color="auto"/>
            </w:tcBorders>
          </w:tcPr>
          <w:p w:rsidR="00525235" w:rsidRPr="00D60ED3" w:rsidP="00CC68B7" w14:paraId="26EF774C" w14:textId="77777777">
            <w:pPr>
              <w:pStyle w:val="EMEANormal"/>
              <w:rPr>
                <w:szCs w:val="22"/>
                <w:lang w:val="ro-RO"/>
              </w:rPr>
            </w:pPr>
            <w:r w:rsidRPr="00D60ED3">
              <w:rPr>
                <w:szCs w:val="22"/>
                <w:lang w:val="ro-RO"/>
              </w:rPr>
              <w:t>Scor Sharp Total</w:t>
            </w:r>
          </w:p>
        </w:tc>
        <w:tc>
          <w:tcPr>
            <w:tcW w:w="1440" w:type="dxa"/>
            <w:tcBorders>
              <w:bottom w:val="single" w:sz="4" w:space="0" w:color="auto"/>
            </w:tcBorders>
          </w:tcPr>
          <w:p w:rsidR="00525235" w:rsidRPr="00D60ED3" w:rsidP="00581A3A" w14:paraId="4BC06D5C" w14:textId="77777777">
            <w:pPr>
              <w:pStyle w:val="EMEANormal"/>
              <w:jc w:val="center"/>
              <w:rPr>
                <w:szCs w:val="22"/>
                <w:lang w:val="ro-RO"/>
              </w:rPr>
            </w:pPr>
            <w:r w:rsidRPr="00D60ED3">
              <w:rPr>
                <w:szCs w:val="22"/>
                <w:lang w:val="ro-RO"/>
              </w:rPr>
              <w:t>5,7 (4,2-7,3)</w:t>
            </w:r>
          </w:p>
        </w:tc>
        <w:tc>
          <w:tcPr>
            <w:tcW w:w="1440" w:type="dxa"/>
            <w:tcBorders>
              <w:bottom w:val="single" w:sz="4" w:space="0" w:color="auto"/>
            </w:tcBorders>
          </w:tcPr>
          <w:p w:rsidR="00525235" w:rsidRPr="00D60ED3" w:rsidP="00581A3A" w14:paraId="30303897" w14:textId="77777777">
            <w:pPr>
              <w:pStyle w:val="EMEANormal"/>
              <w:jc w:val="center"/>
              <w:rPr>
                <w:szCs w:val="22"/>
                <w:lang w:val="ro-RO"/>
              </w:rPr>
            </w:pPr>
            <w:r w:rsidRPr="00D60ED3">
              <w:rPr>
                <w:szCs w:val="22"/>
                <w:lang w:val="ro-RO"/>
              </w:rPr>
              <w:t>3,0 (1,7-4,3)</w:t>
            </w:r>
          </w:p>
        </w:tc>
        <w:tc>
          <w:tcPr>
            <w:tcW w:w="1530" w:type="dxa"/>
            <w:tcBorders>
              <w:bottom w:val="single" w:sz="4" w:space="0" w:color="auto"/>
            </w:tcBorders>
          </w:tcPr>
          <w:p w:rsidR="00525235" w:rsidRPr="00D60ED3" w:rsidP="00581A3A" w14:paraId="44F7CE59" w14:textId="77777777">
            <w:pPr>
              <w:pStyle w:val="EMEANormal"/>
              <w:jc w:val="center"/>
              <w:rPr>
                <w:szCs w:val="22"/>
                <w:lang w:val="ro-RO"/>
              </w:rPr>
            </w:pPr>
            <w:r w:rsidRPr="00D60ED3">
              <w:rPr>
                <w:szCs w:val="22"/>
                <w:lang w:val="ro-RO"/>
              </w:rPr>
              <w:t>1,3 (0,5-2,1)</w:t>
            </w:r>
          </w:p>
        </w:tc>
        <w:tc>
          <w:tcPr>
            <w:tcW w:w="1170" w:type="dxa"/>
            <w:tcBorders>
              <w:bottom w:val="single" w:sz="4" w:space="0" w:color="auto"/>
            </w:tcBorders>
          </w:tcPr>
          <w:p w:rsidR="00525235" w:rsidRPr="00D60ED3" w:rsidP="00581A3A" w14:paraId="71B40FD6" w14:textId="77777777">
            <w:pPr>
              <w:pStyle w:val="EMEANormal"/>
              <w:jc w:val="center"/>
              <w:rPr>
                <w:szCs w:val="22"/>
                <w:lang w:val="ro-RO"/>
              </w:rPr>
            </w:pPr>
            <w:r w:rsidRPr="00D60ED3">
              <w:rPr>
                <w:szCs w:val="22"/>
                <w:lang w:val="ro-RO"/>
              </w:rPr>
              <w:t>&lt; 0,001</w:t>
            </w:r>
          </w:p>
        </w:tc>
        <w:tc>
          <w:tcPr>
            <w:tcW w:w="1260" w:type="dxa"/>
            <w:tcBorders>
              <w:bottom w:val="single" w:sz="4" w:space="0" w:color="auto"/>
            </w:tcBorders>
          </w:tcPr>
          <w:p w:rsidR="00525235" w:rsidRPr="00D60ED3" w:rsidP="00581A3A" w14:paraId="23D066FA" w14:textId="77777777">
            <w:pPr>
              <w:pStyle w:val="EMEANormal"/>
              <w:jc w:val="center"/>
              <w:rPr>
                <w:szCs w:val="22"/>
                <w:lang w:val="ro-RO"/>
              </w:rPr>
            </w:pPr>
            <w:r w:rsidRPr="00D60ED3">
              <w:rPr>
                <w:szCs w:val="22"/>
                <w:lang w:val="ro-RO"/>
              </w:rPr>
              <w:t>0,0020</w:t>
            </w:r>
          </w:p>
        </w:tc>
        <w:tc>
          <w:tcPr>
            <w:tcW w:w="1169" w:type="dxa"/>
            <w:tcBorders>
              <w:bottom w:val="single" w:sz="4" w:space="0" w:color="auto"/>
            </w:tcBorders>
          </w:tcPr>
          <w:p w:rsidR="00525235" w:rsidRPr="00D60ED3" w:rsidP="00581A3A" w14:paraId="0D0B3D65" w14:textId="77777777">
            <w:pPr>
              <w:pStyle w:val="EMEANormal"/>
              <w:jc w:val="center"/>
              <w:rPr>
                <w:szCs w:val="22"/>
                <w:lang w:val="ro-RO"/>
              </w:rPr>
            </w:pPr>
            <w:r w:rsidRPr="00D60ED3">
              <w:rPr>
                <w:szCs w:val="22"/>
                <w:lang w:val="ro-RO"/>
              </w:rPr>
              <w:t>&lt; 0,001</w:t>
            </w:r>
          </w:p>
        </w:tc>
      </w:tr>
      <w:tr w14:paraId="1F4E7E65" w14:textId="77777777" w:rsidTr="00581A3A">
        <w:tblPrEx>
          <w:tblW w:w="0" w:type="auto"/>
          <w:tblLayout w:type="fixed"/>
          <w:tblLook w:val="0000"/>
        </w:tblPrEx>
        <w:tc>
          <w:tcPr>
            <w:tcW w:w="1278" w:type="dxa"/>
            <w:tcBorders>
              <w:bottom w:val="single" w:sz="4" w:space="0" w:color="auto"/>
            </w:tcBorders>
          </w:tcPr>
          <w:p w:rsidR="00525235" w:rsidRPr="00D60ED3" w:rsidP="00CC68B7" w14:paraId="239BFD1D" w14:textId="77777777">
            <w:pPr>
              <w:pStyle w:val="EMEANormal"/>
              <w:rPr>
                <w:szCs w:val="22"/>
                <w:lang w:val="ro-RO"/>
              </w:rPr>
            </w:pPr>
            <w:r w:rsidRPr="00D60ED3">
              <w:rPr>
                <w:szCs w:val="22"/>
                <w:lang w:val="ro-RO"/>
              </w:rPr>
              <w:t>Scor de eroziune</w:t>
            </w:r>
          </w:p>
        </w:tc>
        <w:tc>
          <w:tcPr>
            <w:tcW w:w="1440" w:type="dxa"/>
            <w:tcBorders>
              <w:bottom w:val="single" w:sz="4" w:space="0" w:color="auto"/>
            </w:tcBorders>
          </w:tcPr>
          <w:p w:rsidR="00525235" w:rsidRPr="00D60ED3" w:rsidP="00581A3A" w14:paraId="324A02E0" w14:textId="77777777">
            <w:pPr>
              <w:pStyle w:val="EMEANormal"/>
              <w:jc w:val="center"/>
              <w:rPr>
                <w:szCs w:val="22"/>
                <w:lang w:val="ro-RO"/>
              </w:rPr>
            </w:pPr>
            <w:r w:rsidRPr="00D60ED3">
              <w:rPr>
                <w:szCs w:val="22"/>
                <w:lang w:val="ro-RO"/>
              </w:rPr>
              <w:t>3,7 (2,7-4,7)</w:t>
            </w:r>
          </w:p>
        </w:tc>
        <w:tc>
          <w:tcPr>
            <w:tcW w:w="1440" w:type="dxa"/>
            <w:tcBorders>
              <w:bottom w:val="single" w:sz="4" w:space="0" w:color="auto"/>
            </w:tcBorders>
          </w:tcPr>
          <w:p w:rsidR="00525235" w:rsidRPr="00D60ED3" w:rsidP="00581A3A" w14:paraId="5C5D24D7" w14:textId="77777777">
            <w:pPr>
              <w:pStyle w:val="EMEANormal"/>
              <w:jc w:val="center"/>
              <w:rPr>
                <w:szCs w:val="22"/>
                <w:lang w:val="ro-RO"/>
              </w:rPr>
            </w:pPr>
            <w:r w:rsidRPr="00D60ED3">
              <w:rPr>
                <w:szCs w:val="22"/>
                <w:lang w:val="ro-RO"/>
              </w:rPr>
              <w:t>1,7 (1,0-2,4)</w:t>
            </w:r>
          </w:p>
        </w:tc>
        <w:tc>
          <w:tcPr>
            <w:tcW w:w="1530" w:type="dxa"/>
            <w:tcBorders>
              <w:bottom w:val="single" w:sz="4" w:space="0" w:color="auto"/>
            </w:tcBorders>
          </w:tcPr>
          <w:p w:rsidR="00525235" w:rsidRPr="00D60ED3" w:rsidP="00581A3A" w14:paraId="7C5B214C" w14:textId="77777777">
            <w:pPr>
              <w:pStyle w:val="EMEANormal"/>
              <w:jc w:val="center"/>
              <w:rPr>
                <w:szCs w:val="22"/>
                <w:lang w:val="ro-RO"/>
              </w:rPr>
            </w:pPr>
            <w:r w:rsidRPr="00D60ED3">
              <w:rPr>
                <w:szCs w:val="22"/>
                <w:lang w:val="ro-RO"/>
              </w:rPr>
              <w:t>0,8 (0,4-1,2)</w:t>
            </w:r>
          </w:p>
        </w:tc>
        <w:tc>
          <w:tcPr>
            <w:tcW w:w="1170" w:type="dxa"/>
            <w:tcBorders>
              <w:bottom w:val="single" w:sz="4" w:space="0" w:color="auto"/>
            </w:tcBorders>
          </w:tcPr>
          <w:p w:rsidR="00525235" w:rsidRPr="00D60ED3" w:rsidP="00581A3A" w14:paraId="4F194E9A" w14:textId="77777777">
            <w:pPr>
              <w:pStyle w:val="EMEANormal"/>
              <w:jc w:val="center"/>
              <w:rPr>
                <w:szCs w:val="22"/>
                <w:lang w:val="ro-RO"/>
              </w:rPr>
            </w:pPr>
            <w:r w:rsidRPr="00D60ED3">
              <w:rPr>
                <w:szCs w:val="22"/>
                <w:lang w:val="ro-RO"/>
              </w:rPr>
              <w:t>&lt; 0,001</w:t>
            </w:r>
          </w:p>
        </w:tc>
        <w:tc>
          <w:tcPr>
            <w:tcW w:w="1260" w:type="dxa"/>
            <w:tcBorders>
              <w:bottom w:val="single" w:sz="4" w:space="0" w:color="auto"/>
            </w:tcBorders>
          </w:tcPr>
          <w:p w:rsidR="00525235" w:rsidRPr="00D60ED3" w:rsidP="00581A3A" w14:paraId="18E95CAA" w14:textId="77777777">
            <w:pPr>
              <w:pStyle w:val="EMEANormal"/>
              <w:jc w:val="center"/>
              <w:rPr>
                <w:szCs w:val="22"/>
                <w:lang w:val="ro-RO"/>
              </w:rPr>
            </w:pPr>
            <w:r w:rsidRPr="00D60ED3">
              <w:rPr>
                <w:szCs w:val="22"/>
                <w:lang w:val="ro-RO"/>
              </w:rPr>
              <w:t>0,0082</w:t>
            </w:r>
          </w:p>
        </w:tc>
        <w:tc>
          <w:tcPr>
            <w:tcW w:w="1169" w:type="dxa"/>
            <w:tcBorders>
              <w:bottom w:val="single" w:sz="4" w:space="0" w:color="auto"/>
            </w:tcBorders>
          </w:tcPr>
          <w:p w:rsidR="00525235" w:rsidRPr="00D60ED3" w:rsidP="00581A3A" w14:paraId="4B949CC1" w14:textId="77777777">
            <w:pPr>
              <w:pStyle w:val="EMEANormal"/>
              <w:jc w:val="center"/>
              <w:rPr>
                <w:szCs w:val="22"/>
                <w:lang w:val="ro-RO"/>
              </w:rPr>
            </w:pPr>
            <w:r w:rsidRPr="00D60ED3">
              <w:rPr>
                <w:szCs w:val="22"/>
                <w:lang w:val="ro-RO"/>
              </w:rPr>
              <w:t>&lt; 0,001</w:t>
            </w:r>
          </w:p>
        </w:tc>
      </w:tr>
      <w:tr w14:paraId="44975151" w14:textId="77777777" w:rsidTr="00581A3A">
        <w:tblPrEx>
          <w:tblW w:w="0" w:type="auto"/>
          <w:tblLayout w:type="fixed"/>
          <w:tblLook w:val="0000"/>
        </w:tblPrEx>
        <w:tc>
          <w:tcPr>
            <w:tcW w:w="1278" w:type="dxa"/>
            <w:tcBorders>
              <w:bottom w:val="single" w:sz="4" w:space="0" w:color="auto"/>
            </w:tcBorders>
          </w:tcPr>
          <w:p w:rsidR="00525235" w:rsidRPr="00D60ED3" w:rsidP="00CC68B7" w14:paraId="215399D9" w14:textId="77777777">
            <w:pPr>
              <w:pStyle w:val="EMEANormal"/>
              <w:rPr>
                <w:szCs w:val="22"/>
                <w:lang w:val="ro-RO"/>
              </w:rPr>
            </w:pPr>
            <w:r w:rsidRPr="00D60ED3">
              <w:rPr>
                <w:szCs w:val="22"/>
                <w:lang w:val="ro-RO"/>
              </w:rPr>
              <w:t>Scor JSN</w:t>
            </w:r>
          </w:p>
        </w:tc>
        <w:tc>
          <w:tcPr>
            <w:tcW w:w="1440" w:type="dxa"/>
            <w:tcBorders>
              <w:bottom w:val="single" w:sz="4" w:space="0" w:color="auto"/>
            </w:tcBorders>
          </w:tcPr>
          <w:p w:rsidR="00525235" w:rsidRPr="00D60ED3" w:rsidP="00581A3A" w14:paraId="1F41D34E" w14:textId="77777777">
            <w:pPr>
              <w:pStyle w:val="EMEANormal"/>
              <w:jc w:val="center"/>
              <w:rPr>
                <w:szCs w:val="22"/>
                <w:lang w:val="ro-RO"/>
              </w:rPr>
            </w:pPr>
            <w:r w:rsidRPr="00D60ED3">
              <w:rPr>
                <w:szCs w:val="22"/>
                <w:lang w:val="ro-RO"/>
              </w:rPr>
              <w:t>2,0 (1,2-2,8)</w:t>
            </w:r>
          </w:p>
        </w:tc>
        <w:tc>
          <w:tcPr>
            <w:tcW w:w="1440" w:type="dxa"/>
            <w:tcBorders>
              <w:bottom w:val="single" w:sz="4" w:space="0" w:color="auto"/>
            </w:tcBorders>
          </w:tcPr>
          <w:p w:rsidR="00525235" w:rsidRPr="00D60ED3" w:rsidP="00581A3A" w14:paraId="3B541707" w14:textId="77777777">
            <w:pPr>
              <w:pStyle w:val="EMEANormal"/>
              <w:jc w:val="center"/>
              <w:rPr>
                <w:szCs w:val="22"/>
                <w:lang w:val="ro-RO"/>
              </w:rPr>
            </w:pPr>
            <w:r w:rsidRPr="00D60ED3">
              <w:rPr>
                <w:szCs w:val="22"/>
                <w:lang w:val="ro-RO"/>
              </w:rPr>
              <w:t>1,3 (0,5-2,1)</w:t>
            </w:r>
          </w:p>
        </w:tc>
        <w:tc>
          <w:tcPr>
            <w:tcW w:w="1530" w:type="dxa"/>
            <w:tcBorders>
              <w:bottom w:val="single" w:sz="4" w:space="0" w:color="auto"/>
            </w:tcBorders>
          </w:tcPr>
          <w:p w:rsidR="00525235" w:rsidRPr="00D60ED3" w:rsidP="00581A3A" w14:paraId="24042A28" w14:textId="77777777">
            <w:pPr>
              <w:pStyle w:val="EMEANormal"/>
              <w:jc w:val="center"/>
              <w:rPr>
                <w:szCs w:val="22"/>
                <w:lang w:val="ro-RO"/>
              </w:rPr>
            </w:pPr>
            <w:r w:rsidRPr="00D60ED3">
              <w:rPr>
                <w:szCs w:val="22"/>
                <w:lang w:val="ro-RO"/>
              </w:rPr>
              <w:t>0,5 (0-1,0)</w:t>
            </w:r>
          </w:p>
        </w:tc>
        <w:tc>
          <w:tcPr>
            <w:tcW w:w="1170" w:type="dxa"/>
            <w:tcBorders>
              <w:bottom w:val="single" w:sz="4" w:space="0" w:color="auto"/>
            </w:tcBorders>
          </w:tcPr>
          <w:p w:rsidR="00525235" w:rsidRPr="00D60ED3" w:rsidP="00581A3A" w14:paraId="4ED2065D" w14:textId="77777777">
            <w:pPr>
              <w:pStyle w:val="EMEANormal"/>
              <w:jc w:val="center"/>
              <w:rPr>
                <w:szCs w:val="22"/>
                <w:lang w:val="ro-RO"/>
              </w:rPr>
            </w:pPr>
            <w:r w:rsidRPr="00D60ED3">
              <w:rPr>
                <w:szCs w:val="22"/>
                <w:lang w:val="ro-RO"/>
              </w:rPr>
              <w:t>&lt; 0,001</w:t>
            </w:r>
          </w:p>
        </w:tc>
        <w:tc>
          <w:tcPr>
            <w:tcW w:w="1260" w:type="dxa"/>
            <w:tcBorders>
              <w:bottom w:val="single" w:sz="4" w:space="0" w:color="auto"/>
            </w:tcBorders>
          </w:tcPr>
          <w:p w:rsidR="00525235" w:rsidRPr="00D60ED3" w:rsidP="00581A3A" w14:paraId="6A4B02B6" w14:textId="77777777">
            <w:pPr>
              <w:pStyle w:val="EMEANormal"/>
              <w:jc w:val="center"/>
              <w:rPr>
                <w:szCs w:val="22"/>
                <w:lang w:val="ro-RO"/>
              </w:rPr>
            </w:pPr>
            <w:r w:rsidRPr="00D60ED3">
              <w:rPr>
                <w:szCs w:val="22"/>
                <w:lang w:val="ro-RO"/>
              </w:rPr>
              <w:t>0,0037</w:t>
            </w:r>
          </w:p>
        </w:tc>
        <w:tc>
          <w:tcPr>
            <w:tcW w:w="1169" w:type="dxa"/>
            <w:tcBorders>
              <w:bottom w:val="single" w:sz="4" w:space="0" w:color="auto"/>
            </w:tcBorders>
          </w:tcPr>
          <w:p w:rsidR="00525235" w:rsidRPr="00D60ED3" w:rsidP="00581A3A" w14:paraId="5AB3F3A8" w14:textId="77777777">
            <w:pPr>
              <w:pStyle w:val="EMEANormal"/>
              <w:jc w:val="center"/>
              <w:rPr>
                <w:szCs w:val="22"/>
                <w:lang w:val="ro-RO"/>
              </w:rPr>
            </w:pPr>
            <w:r w:rsidRPr="00D60ED3">
              <w:rPr>
                <w:szCs w:val="22"/>
                <w:lang w:val="ro-RO"/>
              </w:rPr>
              <w:t>0,151</w:t>
            </w:r>
          </w:p>
        </w:tc>
      </w:tr>
      <w:tr w14:paraId="44792D9A" w14:textId="77777777" w:rsidTr="00581A3A">
        <w:tblPrEx>
          <w:tblW w:w="0" w:type="auto"/>
          <w:tblLayout w:type="fixed"/>
          <w:tblLook w:val="0000"/>
        </w:tblPrEx>
        <w:trPr>
          <w:cantSplit/>
        </w:trPr>
        <w:tc>
          <w:tcPr>
            <w:tcW w:w="9287" w:type="dxa"/>
            <w:gridSpan w:val="7"/>
            <w:tcBorders>
              <w:top w:val="single" w:sz="4" w:space="0" w:color="auto"/>
              <w:left w:val="nil"/>
              <w:bottom w:val="nil"/>
              <w:right w:val="nil"/>
            </w:tcBorders>
          </w:tcPr>
          <w:p w:rsidR="00525235" w:rsidRPr="00D60ED3" w:rsidP="00CC68B7" w14:paraId="7C176FBB" w14:textId="77777777">
            <w:pPr>
              <w:pStyle w:val="EMEANormal"/>
              <w:rPr>
                <w:szCs w:val="22"/>
                <w:lang w:val="ro-RO"/>
              </w:rPr>
            </w:pPr>
            <w:r w:rsidRPr="00D60ED3">
              <w:rPr>
                <w:szCs w:val="22"/>
                <w:vertAlign w:val="superscript"/>
                <w:lang w:val="ro-RO"/>
              </w:rPr>
              <w:t xml:space="preserve">a </w:t>
            </w:r>
            <w:r w:rsidRPr="00D60ED3">
              <w:rPr>
                <w:szCs w:val="22"/>
                <w:lang w:val="ro-RO"/>
              </w:rPr>
              <w:t xml:space="preserve">valoarea p este obţinută prin compararea perechilor metotrexat monoterapie şi combinaţia Humira/metotrexat, folosindu-se testul U, Mann-Whitney </w:t>
            </w:r>
          </w:p>
          <w:p w:rsidR="00525235" w:rsidRPr="00D60ED3" w:rsidP="00CC68B7" w14:paraId="2A265AF0" w14:textId="77777777">
            <w:pPr>
              <w:pStyle w:val="EMEANormal"/>
              <w:rPr>
                <w:szCs w:val="22"/>
                <w:lang w:val="ro-RO"/>
              </w:rPr>
            </w:pPr>
            <w:r w:rsidRPr="00D60ED3">
              <w:rPr>
                <w:szCs w:val="22"/>
                <w:vertAlign w:val="superscript"/>
                <w:lang w:val="ro-RO"/>
              </w:rPr>
              <w:t xml:space="preserve">b </w:t>
            </w:r>
            <w:r w:rsidRPr="00D60ED3">
              <w:rPr>
                <w:szCs w:val="22"/>
                <w:lang w:val="ro-RO"/>
              </w:rPr>
              <w:t xml:space="preserve">valoarea p este obţinută prin compararea perechilor Humira monoterapie şi combinaţia Humira/metotrexat, folosindu-se testul U, Mann-Whitney </w:t>
            </w:r>
          </w:p>
          <w:p w:rsidR="00525235" w:rsidRPr="00D60ED3" w:rsidP="00CC68B7" w14:paraId="1C7B625C" w14:textId="77777777">
            <w:pPr>
              <w:pStyle w:val="EMEANormal"/>
              <w:rPr>
                <w:szCs w:val="22"/>
                <w:lang w:val="ro-RO"/>
              </w:rPr>
            </w:pPr>
            <w:r w:rsidRPr="00D60ED3">
              <w:rPr>
                <w:szCs w:val="22"/>
                <w:vertAlign w:val="superscript"/>
                <w:lang w:val="ro-RO"/>
              </w:rPr>
              <w:t xml:space="preserve">c </w:t>
            </w:r>
            <w:r w:rsidRPr="00D60ED3">
              <w:rPr>
                <w:szCs w:val="22"/>
                <w:lang w:val="ro-RO"/>
              </w:rPr>
              <w:t xml:space="preserve">valoarea p este obţinută prin compararea perechilor Humira monoterapie şi metotrexat monoterapie folosindu-se testul U, Mann-Whitney </w:t>
            </w:r>
          </w:p>
        </w:tc>
      </w:tr>
    </w:tbl>
    <w:p w:rsidR="00525235" w:rsidRPr="00D60ED3" w:rsidP="00B51C5C" w14:paraId="77D7400A" w14:textId="77777777">
      <w:pPr>
        <w:pStyle w:val="EMEANormal"/>
        <w:rPr>
          <w:szCs w:val="22"/>
          <w:lang w:val="ro-RO"/>
        </w:rPr>
      </w:pPr>
    </w:p>
    <w:p w:rsidR="00525235" w:rsidRPr="00D60ED3" w:rsidP="00B51C5C" w14:paraId="17C0AA55" w14:textId="77777777">
      <w:pPr>
        <w:pStyle w:val="EMEANormal"/>
        <w:rPr>
          <w:i/>
          <w:szCs w:val="22"/>
          <w:u w:val="single"/>
          <w:lang w:val="ro-RO"/>
        </w:rPr>
      </w:pPr>
      <w:r w:rsidRPr="00D60ED3">
        <w:rPr>
          <w:szCs w:val="22"/>
          <w:lang w:val="ro-RO"/>
        </w:rPr>
        <w:t>După 52 şi respectiv 104 săptămâni de tratament, procentul pacienţilor la care nu s-a observat progresie (modificare faţă de valoarea iniţială a Scorului Sharp Total ≤ 0,5) a fost semnificativ mai mare în grupul tratat concomitent cu Humira şi metotrexat (63,8% şi respectiv 61,2%) comparativ cu grupul tratat cu metotrexat în monoterapie (37,4% şi respectiv 33,5%, p &lt; 0,001) şi grupul tratat cu Humira în monoterapie (50,7%, p &lt; 0,002 şi respectiv 44,5%, p &lt; 0,001).</w:t>
      </w:r>
    </w:p>
    <w:p w:rsidR="00525235" w:rsidRPr="00D60ED3" w:rsidP="00B51C5C" w14:paraId="55534B88" w14:textId="77777777">
      <w:pPr>
        <w:pStyle w:val="EMEANormal"/>
        <w:rPr>
          <w:szCs w:val="22"/>
          <w:lang w:val="ro-RO"/>
        </w:rPr>
      </w:pPr>
    </w:p>
    <w:p w:rsidR="00525235" w:rsidRPr="00D60ED3" w:rsidP="00B51C5C" w14:paraId="77857346" w14:textId="77777777">
      <w:pPr>
        <w:pStyle w:val="EMEANormal"/>
        <w:rPr>
          <w:szCs w:val="22"/>
          <w:lang w:val="ro-RO"/>
        </w:rPr>
      </w:pPr>
      <w:r w:rsidRPr="00D60ED3">
        <w:rPr>
          <w:szCs w:val="22"/>
          <w:lang w:val="ro-RO"/>
        </w:rPr>
        <w:t>În extensia deschisă a studiului PR V, la pacienții randomizați inițial pentru metotrexat în monoterapie, pentru Humira în monoterapie și respectiv pentru tratament concomitent cu Humira/metotrexat, modificarea medie a scorului Sharp total modificat la nivelul anului al 10-lea față de valoarea inițială a fost de 10,8, 9,2 și respectiv 3,9. Proporțiile corespunzătoare de pacienți fără progresie radiografică au fost 31,3%, 23,7% și respectiv 36,7%.</w:t>
      </w:r>
    </w:p>
    <w:p w:rsidR="00525235" w:rsidRPr="00D60ED3" w:rsidP="00B51C5C" w14:paraId="55A44096" w14:textId="77777777">
      <w:pPr>
        <w:pStyle w:val="EMEANormal"/>
        <w:rPr>
          <w:i/>
          <w:iCs/>
          <w:szCs w:val="22"/>
          <w:u w:val="single"/>
          <w:lang w:val="ro-RO"/>
        </w:rPr>
      </w:pPr>
    </w:p>
    <w:p w:rsidR="00525235" w:rsidRPr="00D60ED3" w:rsidP="00B51C5C" w14:paraId="194E9396" w14:textId="77777777">
      <w:pPr>
        <w:pStyle w:val="EMEANormal"/>
        <w:rPr>
          <w:i/>
          <w:iCs/>
          <w:szCs w:val="22"/>
          <w:u w:val="single"/>
          <w:lang w:val="ro-RO"/>
        </w:rPr>
      </w:pPr>
      <w:r w:rsidRPr="00D60ED3">
        <w:rPr>
          <w:i/>
          <w:iCs/>
          <w:szCs w:val="22"/>
          <w:u w:val="single"/>
          <w:lang w:val="ro-RO"/>
        </w:rPr>
        <w:t>Calitatea vieţii şi funcţionalitatea articulară</w:t>
      </w:r>
    </w:p>
    <w:p w:rsidR="00525235" w:rsidRPr="00D60ED3" w:rsidP="00B51C5C" w14:paraId="768093D7" w14:textId="77777777">
      <w:pPr>
        <w:pStyle w:val="EMEANormal"/>
        <w:rPr>
          <w:i/>
          <w:szCs w:val="22"/>
          <w:u w:val="single"/>
          <w:lang w:val="ro-RO"/>
        </w:rPr>
      </w:pPr>
    </w:p>
    <w:p w:rsidR="00525235" w:rsidRPr="00D60ED3" w:rsidP="00B51C5C" w14:paraId="3DB4A1B5" w14:textId="77777777">
      <w:pPr>
        <w:pStyle w:val="EMEANormal"/>
        <w:rPr>
          <w:szCs w:val="22"/>
          <w:lang w:val="ro-RO"/>
        </w:rPr>
      </w:pPr>
      <w:r w:rsidRPr="00D60ED3">
        <w:rPr>
          <w:szCs w:val="22"/>
          <w:lang w:val="ro-RO"/>
        </w:rPr>
        <w:t xml:space="preserve">Calitatea vieţii în funcţie de starea de sănătate şi funcţia motorie au fost evaluate cu ajutorul indicelui de dizabilitate din chestionarul de evaluare a sănătăţii (Health Assessment Questionaire–HAQ) în toate cele patru studii adecvate şi bine controlate şi a fost un obiectiv primar prespecificat la Săptămâna 52 în studiul PR III. Toate dozele/schemele de administrare a Humira în toate cele patru studii au demonstrat ameliorarea mai mare, semnificativ statistic, a indexului HAQ faţă de situaţia iniţială, în Luna 6, comparativ cu placebo. Aceeaşi situaţie a fost observată în studiul PR III la Săptămâna 52. Rezultatele SF36 (Short Form Health Survay- Sondaj asupra stării de sănătate, forma prescurtată) pentru toate dozele/schemele de administrare a Humira din cele patru studii susţin observaţiile/rezultatele anterior anunţate cu scoruri semnificative statistic ale evaluării componenţei fizice precum şi cu scoruri semnificative statistic referitoare la durere şi la domeniul vitalităţii pentru doza de 40 mg o dată la 2 săptămâni. În toate cele trei studii în care s-a monitorizat fatigabilitatea (studiile PR I, III, IV), a fost observată o reducere semnificativă statistic a acesteia, aşa cum a fost evaluată prin scorurile de evaluare funcţională a terapiei pentru o boală cronică (FACIT). </w:t>
      </w:r>
    </w:p>
    <w:p w:rsidR="00525235" w:rsidRPr="00D60ED3" w:rsidP="00B51C5C" w14:paraId="55AC674E" w14:textId="77777777">
      <w:pPr>
        <w:pStyle w:val="EMEANormal"/>
        <w:rPr>
          <w:szCs w:val="22"/>
          <w:lang w:val="ro-RO"/>
        </w:rPr>
      </w:pPr>
    </w:p>
    <w:p w:rsidR="00525235" w:rsidRPr="00D60ED3" w:rsidP="00B51C5C" w14:paraId="52041146" w14:textId="77777777">
      <w:pPr>
        <w:pStyle w:val="EMEANormal"/>
        <w:rPr>
          <w:szCs w:val="22"/>
          <w:lang w:val="ro-RO"/>
        </w:rPr>
      </w:pPr>
      <w:r w:rsidRPr="00D60ED3">
        <w:rPr>
          <w:szCs w:val="22"/>
          <w:lang w:val="ro-RO"/>
        </w:rPr>
        <w:t>În studiul PR III, majoritatea pacienţilor care au atins ameliorarea funcţiei motorii şi au continuat tratamentul, au menţinut ameliorarea până în săptămâna 520 (120 luni) de tratament de tip "deschis". Ameliorarea calităţii vieţii a fost măsurată până în săptămâna 156 (36 luni) şi ameliorarea s-a menţinut pe parcursul acestei perioade.</w:t>
      </w:r>
    </w:p>
    <w:p w:rsidR="00525235" w:rsidRPr="00D60ED3" w:rsidP="00B51C5C" w14:paraId="01178087" w14:textId="77777777">
      <w:pPr>
        <w:pStyle w:val="EMEANormal"/>
        <w:rPr>
          <w:szCs w:val="22"/>
          <w:u w:val="single"/>
          <w:lang w:val="ro-RO"/>
        </w:rPr>
      </w:pPr>
    </w:p>
    <w:p w:rsidR="00525235" w:rsidRPr="001C1D05" w:rsidP="00B51C5C" w14:paraId="7DAA6333" w14:textId="77777777">
      <w:pPr>
        <w:pStyle w:val="EMEANormal"/>
        <w:rPr>
          <w:szCs w:val="22"/>
          <w:lang w:val="ro-RO"/>
        </w:rPr>
      </w:pPr>
      <w:r w:rsidRPr="00D60ED3">
        <w:rPr>
          <w:szCs w:val="22"/>
          <w:lang w:val="ro-RO"/>
        </w:rPr>
        <w:t>În studiul PR V, îmbunătăţirea indicelui de dizabilitate HAQ şi componenta fizică a SF36 au prezentat o ameliorare mai mare în tratamentul concomitent cu Humira şi metotrexat comparativ cu tratamentul cu metotrexat şi Humira în monoterapie în Săptămâna 52, îmbunătăţire care s-a menţinut până în Săptămâna 104 (p &lt; 0,001).</w:t>
      </w:r>
      <w:r w:rsidRPr="00A4345B">
        <w:rPr>
          <w:lang w:val="ro-RO"/>
        </w:rPr>
        <w:t xml:space="preserve"> </w:t>
      </w:r>
      <w:r w:rsidRPr="00D10520">
        <w:rPr>
          <w:szCs w:val="22"/>
          <w:lang w:val="ro-RO"/>
        </w:rPr>
        <w:t>La cei 250 de subiecți care au finalizat faza de extensie deschisă a studiului, îmbunătățirea funcției fizice a fost menținută pe parcursul perioadei de 10 ani de tratament.</w:t>
      </w:r>
    </w:p>
    <w:p w:rsidR="00525235" w:rsidRPr="00DD3F7E" w:rsidP="00B51C5C" w14:paraId="0CACA985" w14:textId="77777777">
      <w:pPr>
        <w:pStyle w:val="EMEANormal"/>
        <w:rPr>
          <w:szCs w:val="22"/>
          <w:lang w:val="ro-RO"/>
        </w:rPr>
      </w:pPr>
      <w:r w:rsidRPr="00E812AA">
        <w:rPr>
          <w:szCs w:val="22"/>
          <w:lang w:val="ro-RO"/>
        </w:rPr>
        <w:t xml:space="preserve"> </w:t>
      </w:r>
    </w:p>
    <w:p w:rsidR="00525235" w:rsidRPr="00A4345B" w:rsidP="00B51C5C" w14:paraId="56F01A6C" w14:textId="77777777">
      <w:pPr>
        <w:pStyle w:val="EMEANormal"/>
        <w:rPr>
          <w:i/>
          <w:u w:val="single"/>
          <w:lang w:val="ro-RO"/>
        </w:rPr>
      </w:pPr>
      <w:r w:rsidRPr="009F319E">
        <w:rPr>
          <w:i/>
          <w:szCs w:val="22"/>
          <w:u w:val="single"/>
          <w:lang w:val="ro-RO"/>
        </w:rPr>
        <w:t>Durere la locul injecţiei</w:t>
      </w:r>
    </w:p>
    <w:p w:rsidR="00525235" w:rsidRPr="00A4345B" w:rsidP="00B51C5C" w14:paraId="54328989" w14:textId="77777777">
      <w:pPr>
        <w:pStyle w:val="EMEANormal"/>
        <w:rPr>
          <w:lang w:val="ro-RO"/>
        </w:rPr>
      </w:pPr>
    </w:p>
    <w:p w:rsidR="00525235" w:rsidRPr="00A4345B" w:rsidP="00B51C5C" w14:paraId="31D3209E" w14:textId="77777777">
      <w:pPr>
        <w:pStyle w:val="EMEANormal"/>
        <w:rPr>
          <w:lang w:val="ro-RO"/>
        </w:rPr>
      </w:pPr>
      <w:r w:rsidRPr="00A4345B">
        <w:rPr>
          <w:lang w:val="ro-RO"/>
        </w:rPr>
        <w:t>În studiile cumulate încrucişate PR VI şi VII, s-a observat o diferenţă semnificativ statistic în ceea ce priveşte durerea la locul injecţiei imediat după administrarea dozei între Humira 40 mg/0,8 ml şi Humira 40 mg/0,4 ml (media de 3,7 cm SAV comparativ cu 1,2 cm, pe o scară de la 0 la10 cm, P &lt; 0,001). Aceasta diferenţă reprezintă o reducere medie de 84% a durerii la locul injecţiei.</w:t>
      </w:r>
    </w:p>
    <w:p w:rsidR="00525235" w:rsidRPr="00D10520" w:rsidP="00450B7D" w14:paraId="0B970AB1" w14:textId="77777777">
      <w:pPr>
        <w:pStyle w:val="EMEANormal"/>
        <w:rPr>
          <w:szCs w:val="22"/>
          <w:u w:val="single"/>
          <w:lang w:val="ro-RO"/>
        </w:rPr>
      </w:pPr>
    </w:p>
    <w:p w:rsidR="00525235" w:rsidRPr="001C1D05" w:rsidP="00450B7D" w14:paraId="3C81F21B" w14:textId="77777777">
      <w:pPr>
        <w:pStyle w:val="EMEANormal"/>
        <w:rPr>
          <w:i/>
          <w:szCs w:val="22"/>
          <w:lang w:val="ro-RO"/>
        </w:rPr>
      </w:pPr>
      <w:r w:rsidRPr="001C1D05">
        <w:rPr>
          <w:i/>
          <w:szCs w:val="22"/>
          <w:lang w:val="ro-RO"/>
        </w:rPr>
        <w:t>Psoriazis</w:t>
      </w:r>
    </w:p>
    <w:p w:rsidR="00525235" w:rsidRPr="00E812AA" w:rsidP="00450B7D" w14:paraId="6031CC6D" w14:textId="77777777">
      <w:pPr>
        <w:pStyle w:val="EMEANormal"/>
        <w:rPr>
          <w:szCs w:val="22"/>
          <w:lang w:val="ro-RO"/>
        </w:rPr>
      </w:pPr>
    </w:p>
    <w:p w:rsidR="00525235" w:rsidRPr="00DD3F7E" w:rsidP="00450B7D" w14:paraId="717C4A89" w14:textId="77777777">
      <w:pPr>
        <w:pStyle w:val="EMEANormal"/>
        <w:rPr>
          <w:szCs w:val="22"/>
          <w:lang w:val="ro-RO"/>
        </w:rPr>
      </w:pPr>
      <w:r w:rsidRPr="00DD3F7E">
        <w:rPr>
          <w:szCs w:val="22"/>
          <w:lang w:val="ro-RO"/>
        </w:rPr>
        <w:t xml:space="preserve">Siguranţa şi eficacitatea tratamentului cu Humira au fost evaluate în studii clinice randomizate, </w:t>
      </w:r>
    </w:p>
    <w:p w:rsidR="00525235" w:rsidRPr="00D60ED3" w:rsidP="00450B7D" w14:paraId="48445AE9" w14:textId="77777777">
      <w:pPr>
        <w:rPr>
          <w:sz w:val="22"/>
          <w:szCs w:val="22"/>
        </w:rPr>
      </w:pPr>
      <w:r w:rsidRPr="009F319E">
        <w:rPr>
          <w:sz w:val="22"/>
          <w:szCs w:val="22"/>
        </w:rPr>
        <w:t>dublu-orb, la pacienţii adulţi cu plăci c</w:t>
      </w:r>
      <w:r w:rsidRPr="00D60ED3">
        <w:rPr>
          <w:sz w:val="22"/>
          <w:szCs w:val="22"/>
        </w:rPr>
        <w:t>ronice de psoriazis (cu interesare a BSA (Aria de suprafaţă corporală) ≥ 10% şi Indicele de Severitate a Suprafeţelor de Psoriazis (PASI) ≥ 12 sau ≥ 10) care erau candidaţi la un tratament sistemic sau fototerapie. 73% din pacienţii înrolaţi în Studiile I şi II cu privire la psoriazis au utilizat anterior tratament sistemic sau fototerapie. Siguranța și eficacitatea tratamentului cu Humira au fost evaluate și la pacienți adulți cu placarde cronice moderate până la severe de psoriazis și concomitent psoriazis palmar și/sau plantar care erau candidați la un tratament sistemic într-un studiu clinic randomizat dublu-orb (Studiul III referitor la psoriazis).</w:t>
      </w:r>
    </w:p>
    <w:p w:rsidR="00525235" w:rsidRPr="00D60ED3" w:rsidP="00450B7D" w14:paraId="01608147" w14:textId="77777777">
      <w:pPr>
        <w:pStyle w:val="EMEANormal"/>
        <w:rPr>
          <w:szCs w:val="22"/>
          <w:lang w:val="ro-RO"/>
        </w:rPr>
      </w:pPr>
    </w:p>
    <w:p w:rsidR="00525235" w:rsidRPr="00D60ED3" w:rsidP="00450B7D" w14:paraId="6E4C3218" w14:textId="77777777">
      <w:pPr>
        <w:pStyle w:val="EMEANormal"/>
        <w:rPr>
          <w:szCs w:val="22"/>
          <w:lang w:val="ro-RO"/>
        </w:rPr>
      </w:pPr>
      <w:r w:rsidRPr="00D60ED3">
        <w:rPr>
          <w:szCs w:val="22"/>
          <w:lang w:val="ro-RO"/>
        </w:rPr>
        <w:t>Studiul I (REVEAL) cu privire la psoriazis a evaluat 1212 pacienţi pe parcursul a trei perioade de tratament. În timpul perioadei A, pacienţii au utilizat placebo sau Humira în doza iniţială de 80 mg urmată după o săptămână de la doza iniţială, de 40 mg la două săptămâni. După 16 săptămâni de tratament, pacienţii care au atins cel puţin un PASI 75 (scorul PASI îmbunătăţit cu cel puţin 75% faţă de valoarea iniţială), au intrat în Perioada B şi au utilizat deschis 40 mg Humira la două săptămâni. Pacienţii care au menţinut un răspuns ≥ PASI 75 în Săptămâna 33 şi au fost iniţial randomizaţi cu tratament activ în Perioada A, au fost re-randomizaţi în Perioada C să utilizeze 40 mg Humira la două săptămâni sau placebo pentru încă 19 săptămâni. Pentru toate grupele de tratament, scorul mediu iniţial PASI a fost de 18,9 şi scorul iniţial de Evaluarea Medicală Globală (PGA) a fost clasificat de la “moderat” (au fost incluşi 53% din subiecţi), la “sever”(41%) şi la “foarte sever” (6%).</w:t>
      </w:r>
    </w:p>
    <w:p w:rsidR="00525235" w:rsidRPr="00D60ED3" w:rsidP="00450B7D" w14:paraId="7C2AB07D" w14:textId="77777777">
      <w:pPr>
        <w:pStyle w:val="EMEANormal"/>
        <w:rPr>
          <w:szCs w:val="22"/>
          <w:lang w:val="ro-RO"/>
        </w:rPr>
      </w:pPr>
    </w:p>
    <w:p w:rsidR="00525235" w:rsidRPr="00D60ED3" w:rsidP="00450B7D" w14:paraId="0CC194D6" w14:textId="77777777">
      <w:pPr>
        <w:pStyle w:val="EMEANormal"/>
        <w:rPr>
          <w:szCs w:val="22"/>
          <w:lang w:val="ro-RO"/>
        </w:rPr>
      </w:pPr>
      <w:r w:rsidRPr="00D60ED3">
        <w:rPr>
          <w:szCs w:val="22"/>
          <w:lang w:val="ro-RO"/>
        </w:rPr>
        <w:t>Studiul II (CHAMPION) a comparat eficacitatea şi siguranţa utilizării Humira la 271 pacienţi faţă de utilizarea metotrexatului şi placebo. Pacienţii au utilizat placebo, o doză iniţială de 7,5 mg metotrexat (MTX) şi apoi doza a crescut până în Săptămâna 12, până la doza maximă de 25 mg, sau o doză iniţială de 80 mg Humira urmată de 40 mg la două săptămâni (la o săptămână după doza iniţială) timp de 16 săptămâni. Nu sunt date disponibile privind comparaţia Humira şi MTX peste 16 săptămâni de tratament. Pacienţii care au utilizat MTX şi care au atins un răspuns ≥ PASI 50 în săptămâna 8 şi/sau 12 nu au utilizat doze suplimentare crescute. Pentru toate grupele de tratament, scorul mediu iniţial PASI a fost de 19,7 şi scorul iniţial PGA a fost clasificat de la “uşor” (&lt; 1%), la “moderat” (48%), la “sever” (46%) şi la “foarte sever” (6%).</w:t>
      </w:r>
    </w:p>
    <w:p w:rsidR="00525235" w:rsidRPr="00D60ED3" w:rsidP="00450B7D" w14:paraId="79779F18" w14:textId="77777777">
      <w:pPr>
        <w:pStyle w:val="EMEANormal"/>
        <w:rPr>
          <w:szCs w:val="22"/>
          <w:lang w:val="ro-RO"/>
        </w:rPr>
      </w:pPr>
    </w:p>
    <w:p w:rsidR="00525235" w:rsidRPr="00D60ED3" w:rsidP="00450B7D" w14:paraId="7D1F5540" w14:textId="77777777">
      <w:pPr>
        <w:pStyle w:val="EMEANormal"/>
        <w:rPr>
          <w:szCs w:val="22"/>
          <w:lang w:val="ro-RO"/>
        </w:rPr>
      </w:pPr>
      <w:r w:rsidRPr="00D60ED3">
        <w:rPr>
          <w:szCs w:val="22"/>
          <w:lang w:val="ro-RO"/>
        </w:rPr>
        <w:t xml:space="preserve">Pacienţii care au participat în studiile de fază 2 şi 3 pentru psoriazis au fost eligibili pentru înrolarea într-un studiu extins, deschis în care Humira a fost administrat suplimentar pentru încă cel puţin 108 săptămâni. </w:t>
      </w:r>
    </w:p>
    <w:p w:rsidR="00525235" w:rsidRPr="00D60ED3" w:rsidP="00450B7D" w14:paraId="36166A11" w14:textId="77777777">
      <w:pPr>
        <w:pStyle w:val="EMEANormal"/>
        <w:rPr>
          <w:szCs w:val="22"/>
          <w:lang w:val="ro-RO"/>
        </w:rPr>
      </w:pPr>
    </w:p>
    <w:p w:rsidR="00525235" w:rsidRPr="00D60ED3" w:rsidP="00450B7D" w14:paraId="14EFE4B9" w14:textId="77777777">
      <w:pPr>
        <w:pStyle w:val="EMEANormal"/>
        <w:rPr>
          <w:szCs w:val="22"/>
          <w:lang w:val="ro-RO"/>
        </w:rPr>
      </w:pPr>
      <w:r w:rsidRPr="00D60ED3">
        <w:rPr>
          <w:szCs w:val="22"/>
          <w:lang w:val="ro-RO"/>
        </w:rPr>
        <w:t>În Studiile I şi II cu privire la psoriazis, criteriul final principal a fost procentul pacienţilor care au atins un răspuns PASI 75 de la iniţiere până în săptămâna 16 (vezi Tabelul 9 şi 10).</w:t>
      </w:r>
    </w:p>
    <w:p w:rsidR="00525235" w:rsidRPr="00D60ED3" w:rsidP="00450B7D" w14:paraId="522638D1" w14:textId="77777777">
      <w:pPr>
        <w:pStyle w:val="EMEANormal"/>
        <w:rPr>
          <w:szCs w:val="22"/>
          <w:lang w:val="ro-RO"/>
        </w:rPr>
      </w:pPr>
    </w:p>
    <w:p w:rsidR="00525235" w:rsidRPr="00D60ED3" w:rsidP="00450B7D" w14:paraId="1F5E78D4" w14:textId="77777777">
      <w:pPr>
        <w:pStyle w:val="EMEANormal"/>
        <w:jc w:val="center"/>
        <w:rPr>
          <w:b/>
          <w:bCs/>
          <w:szCs w:val="22"/>
          <w:lang w:val="ro-RO"/>
        </w:rPr>
      </w:pPr>
      <w:r w:rsidRPr="00D60ED3">
        <w:rPr>
          <w:b/>
          <w:bCs/>
          <w:szCs w:val="22"/>
          <w:lang w:val="ro-RO"/>
        </w:rPr>
        <w:t>Tabelul 9</w:t>
      </w:r>
    </w:p>
    <w:p w:rsidR="00525235" w:rsidRPr="00D60ED3" w:rsidP="00450B7D" w14:paraId="064E1AC3" w14:textId="77777777">
      <w:pPr>
        <w:pStyle w:val="EMEANormal"/>
        <w:jc w:val="center"/>
        <w:rPr>
          <w:b/>
          <w:bCs/>
          <w:szCs w:val="22"/>
          <w:lang w:val="ro-RO"/>
        </w:rPr>
      </w:pPr>
      <w:r w:rsidRPr="00D60ED3">
        <w:rPr>
          <w:b/>
          <w:bCs/>
          <w:szCs w:val="22"/>
          <w:lang w:val="ro-RO"/>
        </w:rPr>
        <w:t>Studiul I (REVEAL) Psoriazis</w:t>
      </w:r>
    </w:p>
    <w:p w:rsidR="00525235" w:rsidRPr="00D60ED3" w:rsidP="00581A3A" w14:paraId="7D6551B9" w14:textId="77777777">
      <w:pPr>
        <w:pStyle w:val="EMEANormal"/>
        <w:jc w:val="center"/>
        <w:rPr>
          <w:szCs w:val="22"/>
          <w:lang w:val="ro-RO"/>
        </w:rPr>
      </w:pPr>
      <w:r w:rsidRPr="00D60ED3">
        <w:rPr>
          <w:b/>
          <w:bCs/>
          <w:szCs w:val="22"/>
          <w:lang w:val="ro-RO"/>
        </w:rPr>
        <w:t>Rezultate privind eficacitatea în Săptămâna</w:t>
      </w:r>
      <w:r w:rsidRPr="00D60ED3">
        <w:rPr>
          <w:szCs w:val="22"/>
          <w:lang w:val="ro-RO"/>
        </w:rPr>
        <w:t xml:space="preserve"> </w:t>
      </w:r>
      <w:r w:rsidRPr="00D60ED3">
        <w:rPr>
          <w:b/>
          <w:szCs w:val="22"/>
          <w:lang w:val="ro-RO"/>
        </w:rPr>
        <w:t>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95"/>
        <w:gridCol w:w="2683"/>
        <w:gridCol w:w="3509"/>
      </w:tblGrid>
      <w:tr w14:paraId="64BB1FA3" w14:textId="77777777" w:rsidTr="00581A3A">
        <w:tblPrEx>
          <w:tblW w:w="0" w:type="auto"/>
          <w:tblLook w:val="0000"/>
        </w:tblPrEx>
        <w:tc>
          <w:tcPr>
            <w:tcW w:w="3095" w:type="dxa"/>
          </w:tcPr>
          <w:p w:rsidR="00525235" w:rsidRPr="00D60ED3" w:rsidP="00DA763F" w14:paraId="32FD30D3" w14:textId="77777777">
            <w:pPr>
              <w:pStyle w:val="EMEANormal"/>
              <w:rPr>
                <w:szCs w:val="22"/>
                <w:lang w:val="ro-RO"/>
              </w:rPr>
            </w:pPr>
          </w:p>
        </w:tc>
        <w:tc>
          <w:tcPr>
            <w:tcW w:w="2683" w:type="dxa"/>
          </w:tcPr>
          <w:p w:rsidR="00525235" w:rsidRPr="00D60ED3" w:rsidP="00581A3A" w14:paraId="3646E9FE" w14:textId="77777777">
            <w:pPr>
              <w:pStyle w:val="EMEANormal"/>
              <w:jc w:val="center"/>
              <w:rPr>
                <w:b/>
                <w:bCs/>
                <w:szCs w:val="22"/>
                <w:lang w:val="ro-RO"/>
              </w:rPr>
            </w:pPr>
            <w:r w:rsidRPr="00D60ED3">
              <w:rPr>
                <w:b/>
                <w:bCs/>
                <w:szCs w:val="22"/>
                <w:lang w:val="ro-RO"/>
              </w:rPr>
              <w:t>Placebo</w:t>
            </w:r>
          </w:p>
          <w:p w:rsidR="00525235" w:rsidRPr="00D60ED3" w:rsidP="00581A3A" w14:paraId="598B78DC" w14:textId="77777777">
            <w:pPr>
              <w:pStyle w:val="EMEANormal"/>
              <w:jc w:val="center"/>
              <w:rPr>
                <w:b/>
                <w:bCs/>
                <w:szCs w:val="22"/>
                <w:lang w:val="ro-RO"/>
              </w:rPr>
            </w:pPr>
            <w:r w:rsidRPr="00D60ED3">
              <w:rPr>
                <w:b/>
                <w:bCs/>
                <w:szCs w:val="22"/>
                <w:lang w:val="ro-RO"/>
              </w:rPr>
              <w:t>N=398</w:t>
            </w:r>
          </w:p>
          <w:p w:rsidR="00525235" w:rsidRPr="00D60ED3" w:rsidP="00581A3A" w14:paraId="56A8639E" w14:textId="77777777">
            <w:pPr>
              <w:pStyle w:val="EMEANormal"/>
              <w:jc w:val="center"/>
              <w:rPr>
                <w:b/>
                <w:bCs/>
                <w:szCs w:val="22"/>
                <w:lang w:val="ro-RO"/>
              </w:rPr>
            </w:pPr>
            <w:r w:rsidRPr="00D60ED3">
              <w:rPr>
                <w:b/>
                <w:bCs/>
                <w:szCs w:val="22"/>
                <w:lang w:val="ro-RO"/>
              </w:rPr>
              <w:t>n (%)</w:t>
            </w:r>
          </w:p>
        </w:tc>
        <w:tc>
          <w:tcPr>
            <w:tcW w:w="3509" w:type="dxa"/>
          </w:tcPr>
          <w:p w:rsidR="00525235" w:rsidRPr="00D60ED3" w:rsidP="00581A3A" w14:paraId="15027A1F" w14:textId="77777777">
            <w:pPr>
              <w:pStyle w:val="EMEANormal"/>
              <w:jc w:val="center"/>
              <w:rPr>
                <w:b/>
                <w:bCs/>
                <w:szCs w:val="22"/>
                <w:lang w:val="ro-RO"/>
              </w:rPr>
            </w:pPr>
            <w:r w:rsidRPr="00D60ED3">
              <w:rPr>
                <w:b/>
                <w:bCs/>
                <w:szCs w:val="22"/>
                <w:lang w:val="ro-RO"/>
              </w:rPr>
              <w:t>40 mg Humira la două săptămâni</w:t>
            </w:r>
          </w:p>
          <w:p w:rsidR="00525235" w:rsidRPr="00D60ED3" w:rsidP="00581A3A" w14:paraId="1B13A2F3" w14:textId="77777777">
            <w:pPr>
              <w:pStyle w:val="EMEANormal"/>
              <w:jc w:val="center"/>
              <w:rPr>
                <w:b/>
                <w:bCs/>
                <w:szCs w:val="22"/>
                <w:lang w:val="ro-RO"/>
              </w:rPr>
            </w:pPr>
            <w:r w:rsidRPr="00D60ED3">
              <w:rPr>
                <w:b/>
                <w:bCs/>
                <w:szCs w:val="22"/>
                <w:lang w:val="ro-RO"/>
              </w:rPr>
              <w:t>N=814</w:t>
            </w:r>
          </w:p>
          <w:p w:rsidR="00525235" w:rsidRPr="00D60ED3" w:rsidP="00581A3A" w14:paraId="5B5EF3C8" w14:textId="77777777">
            <w:pPr>
              <w:pStyle w:val="EMEANormal"/>
              <w:jc w:val="center"/>
              <w:rPr>
                <w:b/>
                <w:bCs/>
                <w:szCs w:val="22"/>
                <w:lang w:val="ro-RO"/>
              </w:rPr>
            </w:pPr>
            <w:r w:rsidRPr="00D60ED3">
              <w:rPr>
                <w:b/>
                <w:bCs/>
                <w:szCs w:val="22"/>
                <w:lang w:val="ro-RO"/>
              </w:rPr>
              <w:t>n (%)</w:t>
            </w:r>
          </w:p>
        </w:tc>
      </w:tr>
      <w:tr w14:paraId="1B3E1483" w14:textId="77777777" w:rsidTr="00581A3A">
        <w:tblPrEx>
          <w:tblW w:w="0" w:type="auto"/>
          <w:tblLook w:val="0000"/>
        </w:tblPrEx>
        <w:tc>
          <w:tcPr>
            <w:tcW w:w="3095" w:type="dxa"/>
          </w:tcPr>
          <w:p w:rsidR="00525235" w:rsidRPr="00D60ED3" w:rsidP="00DA763F" w14:paraId="79B9A433" w14:textId="77777777">
            <w:pPr>
              <w:pStyle w:val="EMEANormal"/>
              <w:rPr>
                <w:b/>
                <w:bCs/>
                <w:szCs w:val="22"/>
                <w:vertAlign w:val="superscript"/>
                <w:lang w:val="ro-RO"/>
              </w:rPr>
            </w:pPr>
            <w:r w:rsidRPr="00D60ED3">
              <w:rPr>
                <w:b/>
                <w:bCs/>
                <w:szCs w:val="22"/>
                <w:lang w:val="ro-RO"/>
              </w:rPr>
              <w:t>≥ PASI 75</w:t>
            </w:r>
            <w:r w:rsidRPr="00D60ED3">
              <w:rPr>
                <w:b/>
                <w:bCs/>
                <w:szCs w:val="22"/>
                <w:vertAlign w:val="superscript"/>
                <w:lang w:val="ro-RO"/>
              </w:rPr>
              <w:t>a</w:t>
            </w:r>
          </w:p>
        </w:tc>
        <w:tc>
          <w:tcPr>
            <w:tcW w:w="2683" w:type="dxa"/>
          </w:tcPr>
          <w:p w:rsidR="00525235" w:rsidRPr="00D60ED3" w:rsidP="00581A3A" w14:paraId="61DD3F9F" w14:textId="77777777">
            <w:pPr>
              <w:pStyle w:val="EMEANormal"/>
              <w:jc w:val="center"/>
              <w:rPr>
                <w:szCs w:val="22"/>
                <w:lang w:val="ro-RO"/>
              </w:rPr>
            </w:pPr>
            <w:r w:rsidRPr="00D60ED3">
              <w:rPr>
                <w:szCs w:val="22"/>
                <w:lang w:val="ro-RO"/>
              </w:rPr>
              <w:t>26 (6,5)</w:t>
            </w:r>
          </w:p>
        </w:tc>
        <w:tc>
          <w:tcPr>
            <w:tcW w:w="3509" w:type="dxa"/>
          </w:tcPr>
          <w:p w:rsidR="00525235" w:rsidRPr="00D60ED3" w:rsidP="00581A3A" w14:paraId="7FDEA3C7" w14:textId="77777777">
            <w:pPr>
              <w:pStyle w:val="EMEANormal"/>
              <w:jc w:val="center"/>
              <w:rPr>
                <w:szCs w:val="22"/>
                <w:vertAlign w:val="superscript"/>
                <w:lang w:val="ro-RO"/>
              </w:rPr>
            </w:pPr>
            <w:r w:rsidRPr="00D60ED3">
              <w:rPr>
                <w:szCs w:val="22"/>
                <w:lang w:val="ro-RO"/>
              </w:rPr>
              <w:t>578 (70,9)</w:t>
            </w:r>
            <w:r w:rsidRPr="00D60ED3">
              <w:rPr>
                <w:szCs w:val="22"/>
                <w:vertAlign w:val="superscript"/>
                <w:lang w:val="ro-RO"/>
              </w:rPr>
              <w:t>b</w:t>
            </w:r>
          </w:p>
        </w:tc>
      </w:tr>
      <w:tr w14:paraId="00207409" w14:textId="77777777" w:rsidTr="00581A3A">
        <w:tblPrEx>
          <w:tblW w:w="0" w:type="auto"/>
          <w:tblLook w:val="0000"/>
        </w:tblPrEx>
        <w:tc>
          <w:tcPr>
            <w:tcW w:w="3095" w:type="dxa"/>
          </w:tcPr>
          <w:p w:rsidR="00525235" w:rsidRPr="00D60ED3" w:rsidP="00DA763F" w14:paraId="37A5ABF3" w14:textId="77777777">
            <w:pPr>
              <w:pStyle w:val="EMEANormal"/>
              <w:rPr>
                <w:b/>
                <w:bCs/>
                <w:szCs w:val="22"/>
                <w:lang w:val="ro-RO"/>
              </w:rPr>
            </w:pPr>
            <w:r w:rsidRPr="00D60ED3">
              <w:rPr>
                <w:b/>
                <w:bCs/>
                <w:szCs w:val="22"/>
                <w:lang w:val="ro-RO"/>
              </w:rPr>
              <w:t>PASI 100</w:t>
            </w:r>
          </w:p>
        </w:tc>
        <w:tc>
          <w:tcPr>
            <w:tcW w:w="2683" w:type="dxa"/>
          </w:tcPr>
          <w:p w:rsidR="00525235" w:rsidRPr="00D60ED3" w:rsidP="00581A3A" w14:paraId="69C25241" w14:textId="77777777">
            <w:pPr>
              <w:pStyle w:val="EMEANormal"/>
              <w:jc w:val="center"/>
              <w:rPr>
                <w:szCs w:val="22"/>
                <w:lang w:val="ro-RO"/>
              </w:rPr>
            </w:pPr>
            <w:r w:rsidRPr="00D60ED3">
              <w:rPr>
                <w:szCs w:val="22"/>
                <w:lang w:val="ro-RO"/>
              </w:rPr>
              <w:t>3 (0,8)</w:t>
            </w:r>
          </w:p>
        </w:tc>
        <w:tc>
          <w:tcPr>
            <w:tcW w:w="3509" w:type="dxa"/>
          </w:tcPr>
          <w:p w:rsidR="00525235" w:rsidRPr="00D60ED3" w:rsidP="00581A3A" w14:paraId="5EDA84AB" w14:textId="77777777">
            <w:pPr>
              <w:pStyle w:val="EMEANormal"/>
              <w:jc w:val="center"/>
              <w:rPr>
                <w:szCs w:val="22"/>
                <w:vertAlign w:val="superscript"/>
                <w:lang w:val="ro-RO"/>
              </w:rPr>
            </w:pPr>
            <w:r w:rsidRPr="00D60ED3">
              <w:rPr>
                <w:szCs w:val="22"/>
                <w:lang w:val="ro-RO"/>
              </w:rPr>
              <w:t>163 (20)</w:t>
            </w:r>
            <w:r w:rsidRPr="00D60ED3">
              <w:rPr>
                <w:szCs w:val="22"/>
                <w:vertAlign w:val="superscript"/>
                <w:lang w:val="ro-RO"/>
              </w:rPr>
              <w:t>b</w:t>
            </w:r>
          </w:p>
        </w:tc>
      </w:tr>
      <w:tr w14:paraId="2BD81A98" w14:textId="77777777" w:rsidTr="00581A3A">
        <w:tblPrEx>
          <w:tblW w:w="0" w:type="auto"/>
          <w:tblLook w:val="0000"/>
        </w:tblPrEx>
        <w:tc>
          <w:tcPr>
            <w:tcW w:w="3095" w:type="dxa"/>
          </w:tcPr>
          <w:p w:rsidR="00525235" w:rsidRPr="00D60ED3" w:rsidP="00DA763F" w14:paraId="78101D8F" w14:textId="77777777">
            <w:pPr>
              <w:pStyle w:val="EMEANormal"/>
              <w:rPr>
                <w:b/>
                <w:bCs/>
                <w:szCs w:val="22"/>
                <w:lang w:val="ro-RO"/>
              </w:rPr>
            </w:pPr>
            <w:r w:rsidRPr="00D60ED3">
              <w:rPr>
                <w:b/>
                <w:bCs/>
                <w:szCs w:val="22"/>
                <w:lang w:val="ro-RO"/>
              </w:rPr>
              <w:t>PGA: Normal/minimal</w:t>
            </w:r>
          </w:p>
        </w:tc>
        <w:tc>
          <w:tcPr>
            <w:tcW w:w="2683" w:type="dxa"/>
          </w:tcPr>
          <w:p w:rsidR="00525235" w:rsidRPr="00D60ED3" w:rsidP="00581A3A" w14:paraId="1D4B022B" w14:textId="77777777">
            <w:pPr>
              <w:pStyle w:val="EMEANormal"/>
              <w:jc w:val="center"/>
              <w:rPr>
                <w:szCs w:val="22"/>
                <w:lang w:val="ro-RO"/>
              </w:rPr>
            </w:pPr>
            <w:r w:rsidRPr="00D60ED3">
              <w:rPr>
                <w:szCs w:val="22"/>
                <w:lang w:val="ro-RO"/>
              </w:rPr>
              <w:t>17 (4,3)</w:t>
            </w:r>
          </w:p>
        </w:tc>
        <w:tc>
          <w:tcPr>
            <w:tcW w:w="3509" w:type="dxa"/>
          </w:tcPr>
          <w:p w:rsidR="00525235" w:rsidRPr="00D60ED3" w:rsidP="00581A3A" w14:paraId="619F0037" w14:textId="77777777">
            <w:pPr>
              <w:pStyle w:val="EMEANormal"/>
              <w:jc w:val="center"/>
              <w:rPr>
                <w:szCs w:val="22"/>
                <w:vertAlign w:val="superscript"/>
                <w:lang w:val="ro-RO"/>
              </w:rPr>
            </w:pPr>
            <w:r w:rsidRPr="00D60ED3">
              <w:rPr>
                <w:szCs w:val="22"/>
                <w:lang w:val="ro-RO"/>
              </w:rPr>
              <w:t>506 (62,2)</w:t>
            </w:r>
            <w:r w:rsidRPr="00D60ED3">
              <w:rPr>
                <w:szCs w:val="22"/>
                <w:vertAlign w:val="superscript"/>
                <w:lang w:val="ro-RO"/>
              </w:rPr>
              <w:t>b</w:t>
            </w:r>
          </w:p>
        </w:tc>
      </w:tr>
      <w:tr w14:paraId="781F5A33" w14:textId="77777777" w:rsidTr="00DA763F">
        <w:tblPrEx>
          <w:tblW w:w="0" w:type="auto"/>
          <w:tblLook w:val="0000"/>
        </w:tblPrEx>
        <w:trPr>
          <w:cantSplit/>
        </w:trPr>
        <w:tc>
          <w:tcPr>
            <w:tcW w:w="9287" w:type="dxa"/>
            <w:gridSpan w:val="3"/>
          </w:tcPr>
          <w:p w:rsidR="00525235" w:rsidRPr="00D60ED3" w:rsidP="00DA763F" w14:paraId="1C81002E" w14:textId="77777777">
            <w:pPr>
              <w:pStyle w:val="EMEANormal"/>
              <w:rPr>
                <w:szCs w:val="22"/>
                <w:lang w:val="ro-RO"/>
              </w:rPr>
            </w:pPr>
            <w:r w:rsidRPr="00D60ED3">
              <w:rPr>
                <w:szCs w:val="22"/>
                <w:vertAlign w:val="superscript"/>
                <w:lang w:val="ro-RO"/>
              </w:rPr>
              <w:t xml:space="preserve">a </w:t>
            </w:r>
            <w:r w:rsidRPr="00D60ED3">
              <w:rPr>
                <w:szCs w:val="22"/>
                <w:lang w:val="ro-RO"/>
              </w:rPr>
              <w:t>Procentul pacienţilor care au atins răspunsul PASI 75 a fost calculat ca interval ajustat la valoarea medie</w:t>
            </w:r>
          </w:p>
          <w:p w:rsidR="00525235" w:rsidRPr="00D60ED3" w:rsidP="00DA763F" w14:paraId="1BF098B7" w14:textId="77777777">
            <w:pPr>
              <w:pStyle w:val="EMEANormal"/>
              <w:rPr>
                <w:szCs w:val="22"/>
                <w:lang w:val="ro-RO"/>
              </w:rPr>
            </w:pPr>
            <w:r w:rsidRPr="00D60ED3">
              <w:rPr>
                <w:szCs w:val="22"/>
                <w:vertAlign w:val="superscript"/>
                <w:lang w:val="ro-RO"/>
              </w:rPr>
              <w:t xml:space="preserve">b </w:t>
            </w:r>
            <w:r w:rsidRPr="00D60ED3">
              <w:rPr>
                <w:szCs w:val="22"/>
                <w:lang w:val="ro-RO"/>
              </w:rPr>
              <w:t>p &lt; 0,001, Humira versus placebo</w:t>
            </w:r>
          </w:p>
        </w:tc>
      </w:tr>
    </w:tbl>
    <w:p w:rsidR="00525235" w:rsidRPr="00D60ED3" w:rsidP="00450B7D" w14:paraId="65D45FCB" w14:textId="77777777">
      <w:pPr>
        <w:pStyle w:val="EMEANormal"/>
        <w:rPr>
          <w:szCs w:val="22"/>
          <w:u w:val="single"/>
          <w:lang w:val="ro-RO"/>
        </w:rPr>
      </w:pPr>
    </w:p>
    <w:p w:rsidR="00525235" w:rsidRPr="00D60ED3" w:rsidP="00450B7D" w14:paraId="1F6BE5F6" w14:textId="77777777">
      <w:pPr>
        <w:pStyle w:val="EMEANormal"/>
        <w:keepNext/>
        <w:jc w:val="center"/>
        <w:rPr>
          <w:b/>
          <w:bCs/>
          <w:szCs w:val="22"/>
          <w:u w:val="single"/>
          <w:lang w:val="ro-RO"/>
        </w:rPr>
      </w:pPr>
      <w:r w:rsidRPr="00D60ED3">
        <w:rPr>
          <w:b/>
          <w:bCs/>
          <w:szCs w:val="22"/>
          <w:lang w:val="ro-RO"/>
        </w:rPr>
        <w:t>Tabelul 10</w:t>
      </w:r>
    </w:p>
    <w:p w:rsidR="00525235" w:rsidRPr="00D60ED3" w:rsidP="00450B7D" w14:paraId="0961C179" w14:textId="77777777">
      <w:pPr>
        <w:pStyle w:val="EMEANormal"/>
        <w:keepNext/>
        <w:jc w:val="center"/>
        <w:rPr>
          <w:b/>
          <w:bCs/>
          <w:szCs w:val="22"/>
          <w:lang w:val="ro-RO"/>
        </w:rPr>
      </w:pPr>
      <w:r w:rsidRPr="00D60ED3">
        <w:rPr>
          <w:b/>
          <w:bCs/>
          <w:szCs w:val="22"/>
          <w:lang w:val="ro-RO"/>
        </w:rPr>
        <w:t>Studiul II (CHAMPION) Psoriazis</w:t>
      </w:r>
    </w:p>
    <w:p w:rsidR="00525235" w:rsidRPr="00D60ED3" w:rsidP="00450B7D" w14:paraId="0647EDCB" w14:textId="77777777">
      <w:pPr>
        <w:pStyle w:val="EMEANormal"/>
        <w:keepNext/>
        <w:jc w:val="center"/>
        <w:rPr>
          <w:b/>
          <w:bCs/>
          <w:szCs w:val="22"/>
          <w:lang w:val="ro-RO"/>
        </w:rPr>
      </w:pPr>
      <w:r w:rsidRPr="00D60ED3">
        <w:rPr>
          <w:b/>
          <w:bCs/>
          <w:szCs w:val="22"/>
          <w:lang w:val="ro-RO"/>
        </w:rPr>
        <w:t>Rezultate privind eficacitatea în Săptămâna 16</w:t>
      </w:r>
    </w:p>
    <w:p w:rsidR="00525235" w:rsidRPr="00D60ED3" w:rsidP="00450B7D" w14:paraId="107A2604" w14:textId="77777777">
      <w:pPr>
        <w:pStyle w:val="EMEANormal"/>
        <w:keepNext/>
        <w:rPr>
          <w:szCs w:val="22"/>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8"/>
        <w:gridCol w:w="1800"/>
        <w:gridCol w:w="1440"/>
        <w:gridCol w:w="3419"/>
      </w:tblGrid>
      <w:tr w14:paraId="3F84F166" w14:textId="77777777" w:rsidTr="00581A3A">
        <w:tblPrEx>
          <w:tblW w:w="0" w:type="auto"/>
          <w:tblLook w:val="0000"/>
        </w:tblPrEx>
        <w:tc>
          <w:tcPr>
            <w:tcW w:w="2628" w:type="dxa"/>
          </w:tcPr>
          <w:p w:rsidR="00525235" w:rsidRPr="00D60ED3" w:rsidP="00DA763F" w14:paraId="391133CE" w14:textId="77777777">
            <w:pPr>
              <w:pStyle w:val="EMEANormal"/>
              <w:keepNext/>
              <w:rPr>
                <w:szCs w:val="22"/>
                <w:u w:val="single"/>
                <w:lang w:val="ro-RO"/>
              </w:rPr>
            </w:pPr>
          </w:p>
        </w:tc>
        <w:tc>
          <w:tcPr>
            <w:tcW w:w="1800" w:type="dxa"/>
          </w:tcPr>
          <w:p w:rsidR="00525235" w:rsidRPr="00D60ED3" w:rsidP="00581A3A" w14:paraId="63FD4332" w14:textId="77777777">
            <w:pPr>
              <w:pStyle w:val="EMEANormal"/>
              <w:keepNext/>
              <w:jc w:val="center"/>
              <w:rPr>
                <w:b/>
                <w:bCs/>
                <w:szCs w:val="22"/>
                <w:lang w:val="ro-RO"/>
              </w:rPr>
            </w:pPr>
            <w:r w:rsidRPr="00D60ED3">
              <w:rPr>
                <w:b/>
                <w:bCs/>
                <w:szCs w:val="22"/>
                <w:lang w:val="ro-RO"/>
              </w:rPr>
              <w:t>Placebo</w:t>
            </w:r>
          </w:p>
          <w:p w:rsidR="00525235" w:rsidRPr="00D60ED3" w:rsidP="00581A3A" w14:paraId="0607BB72" w14:textId="77777777">
            <w:pPr>
              <w:pStyle w:val="EMEANormal"/>
              <w:keepNext/>
              <w:jc w:val="center"/>
              <w:rPr>
                <w:b/>
                <w:bCs/>
                <w:szCs w:val="22"/>
                <w:lang w:val="ro-RO"/>
              </w:rPr>
            </w:pPr>
            <w:r w:rsidRPr="00D60ED3">
              <w:rPr>
                <w:b/>
                <w:bCs/>
                <w:szCs w:val="22"/>
                <w:lang w:val="ro-RO"/>
              </w:rPr>
              <w:t>N=53</w:t>
            </w:r>
          </w:p>
          <w:p w:rsidR="00525235" w:rsidRPr="00D60ED3" w:rsidP="00581A3A" w14:paraId="71AEB590" w14:textId="77777777">
            <w:pPr>
              <w:pStyle w:val="EMEANormal"/>
              <w:keepNext/>
              <w:jc w:val="center"/>
              <w:rPr>
                <w:b/>
                <w:bCs/>
                <w:szCs w:val="22"/>
                <w:lang w:val="ro-RO"/>
              </w:rPr>
            </w:pPr>
            <w:r w:rsidRPr="00D60ED3">
              <w:rPr>
                <w:b/>
                <w:bCs/>
                <w:szCs w:val="22"/>
                <w:lang w:val="ro-RO"/>
              </w:rPr>
              <w:t>n (%)</w:t>
            </w:r>
          </w:p>
        </w:tc>
        <w:tc>
          <w:tcPr>
            <w:tcW w:w="1440" w:type="dxa"/>
          </w:tcPr>
          <w:p w:rsidR="00525235" w:rsidRPr="00D60ED3" w:rsidP="00581A3A" w14:paraId="56785B82" w14:textId="77777777">
            <w:pPr>
              <w:pStyle w:val="EMEANormal"/>
              <w:keepNext/>
              <w:jc w:val="center"/>
              <w:rPr>
                <w:b/>
                <w:bCs/>
                <w:szCs w:val="22"/>
                <w:lang w:val="ro-RO"/>
              </w:rPr>
            </w:pPr>
            <w:r w:rsidRPr="00D60ED3">
              <w:rPr>
                <w:b/>
                <w:bCs/>
                <w:szCs w:val="22"/>
                <w:lang w:val="ro-RO"/>
              </w:rPr>
              <w:t>MTX</w:t>
            </w:r>
          </w:p>
          <w:p w:rsidR="00525235" w:rsidRPr="00D60ED3" w:rsidP="00581A3A" w14:paraId="625B705A" w14:textId="77777777">
            <w:pPr>
              <w:pStyle w:val="EMEANormal"/>
              <w:keepNext/>
              <w:jc w:val="center"/>
              <w:rPr>
                <w:b/>
                <w:bCs/>
                <w:szCs w:val="22"/>
                <w:lang w:val="ro-RO"/>
              </w:rPr>
            </w:pPr>
            <w:r w:rsidRPr="00D60ED3">
              <w:rPr>
                <w:b/>
                <w:bCs/>
                <w:szCs w:val="22"/>
                <w:lang w:val="ro-RO"/>
              </w:rPr>
              <w:t>N=110</w:t>
            </w:r>
          </w:p>
          <w:p w:rsidR="00525235" w:rsidRPr="00D60ED3" w:rsidP="00581A3A" w14:paraId="68F21CA3" w14:textId="77777777">
            <w:pPr>
              <w:pStyle w:val="EMEANormal"/>
              <w:keepNext/>
              <w:jc w:val="center"/>
              <w:rPr>
                <w:b/>
                <w:bCs/>
                <w:szCs w:val="22"/>
                <w:lang w:val="ro-RO"/>
              </w:rPr>
            </w:pPr>
            <w:r w:rsidRPr="00D60ED3">
              <w:rPr>
                <w:b/>
                <w:bCs/>
                <w:szCs w:val="22"/>
                <w:lang w:val="ro-RO"/>
              </w:rPr>
              <w:t>n (%)</w:t>
            </w:r>
          </w:p>
        </w:tc>
        <w:tc>
          <w:tcPr>
            <w:tcW w:w="3419" w:type="dxa"/>
          </w:tcPr>
          <w:p w:rsidR="00525235" w:rsidRPr="00D60ED3" w:rsidP="00581A3A" w14:paraId="2B41814B" w14:textId="77777777">
            <w:pPr>
              <w:pStyle w:val="EMEANormal"/>
              <w:keepNext/>
              <w:jc w:val="center"/>
              <w:rPr>
                <w:b/>
                <w:bCs/>
                <w:szCs w:val="22"/>
                <w:lang w:val="ro-RO"/>
              </w:rPr>
            </w:pPr>
            <w:r w:rsidRPr="00D60ED3">
              <w:rPr>
                <w:b/>
                <w:bCs/>
                <w:szCs w:val="22"/>
                <w:lang w:val="ro-RO"/>
              </w:rPr>
              <w:t>40 mg Humira la două săptămâni</w:t>
            </w:r>
          </w:p>
          <w:p w:rsidR="00525235" w:rsidRPr="00D60ED3" w:rsidP="00581A3A" w14:paraId="0B09D930" w14:textId="77777777">
            <w:pPr>
              <w:pStyle w:val="EMEANormal"/>
              <w:keepNext/>
              <w:jc w:val="center"/>
              <w:rPr>
                <w:b/>
                <w:bCs/>
                <w:szCs w:val="22"/>
                <w:lang w:val="ro-RO"/>
              </w:rPr>
            </w:pPr>
            <w:r w:rsidRPr="00D60ED3">
              <w:rPr>
                <w:b/>
                <w:bCs/>
                <w:szCs w:val="22"/>
                <w:lang w:val="ro-RO"/>
              </w:rPr>
              <w:t>N=814</w:t>
            </w:r>
          </w:p>
          <w:p w:rsidR="00525235" w:rsidRPr="00D60ED3" w:rsidP="00581A3A" w14:paraId="13DDD018" w14:textId="77777777">
            <w:pPr>
              <w:pStyle w:val="EMEANormal"/>
              <w:keepNext/>
              <w:jc w:val="center"/>
              <w:rPr>
                <w:b/>
                <w:bCs/>
                <w:szCs w:val="22"/>
                <w:lang w:val="ro-RO"/>
              </w:rPr>
            </w:pPr>
            <w:r w:rsidRPr="00D60ED3">
              <w:rPr>
                <w:b/>
                <w:bCs/>
                <w:szCs w:val="22"/>
                <w:lang w:val="ro-RO"/>
              </w:rPr>
              <w:t>n (%)</w:t>
            </w:r>
          </w:p>
        </w:tc>
      </w:tr>
      <w:tr w14:paraId="221B5DB0" w14:textId="77777777" w:rsidTr="00581A3A">
        <w:tblPrEx>
          <w:tblW w:w="0" w:type="auto"/>
          <w:tblLook w:val="0000"/>
        </w:tblPrEx>
        <w:tc>
          <w:tcPr>
            <w:tcW w:w="2628" w:type="dxa"/>
          </w:tcPr>
          <w:p w:rsidR="00525235" w:rsidRPr="00D60ED3" w:rsidP="00DA763F" w14:paraId="6A2DB73C" w14:textId="77777777">
            <w:pPr>
              <w:pStyle w:val="EMEANormal"/>
              <w:keepNext/>
              <w:rPr>
                <w:b/>
                <w:bCs/>
                <w:szCs w:val="22"/>
                <w:lang w:val="ro-RO"/>
              </w:rPr>
            </w:pPr>
            <w:r w:rsidRPr="00D60ED3">
              <w:rPr>
                <w:b/>
                <w:bCs/>
                <w:szCs w:val="22"/>
                <w:lang w:val="ro-RO"/>
              </w:rPr>
              <w:t>≥ PASI 75</w:t>
            </w:r>
          </w:p>
        </w:tc>
        <w:tc>
          <w:tcPr>
            <w:tcW w:w="1800" w:type="dxa"/>
          </w:tcPr>
          <w:p w:rsidR="00525235" w:rsidRPr="00D60ED3" w:rsidP="00581A3A" w14:paraId="76DB6930" w14:textId="77777777">
            <w:pPr>
              <w:pStyle w:val="EMEANormal"/>
              <w:keepNext/>
              <w:jc w:val="center"/>
              <w:rPr>
                <w:szCs w:val="22"/>
                <w:lang w:val="ro-RO"/>
              </w:rPr>
            </w:pPr>
            <w:r w:rsidRPr="00D60ED3">
              <w:rPr>
                <w:szCs w:val="22"/>
                <w:lang w:val="ro-RO"/>
              </w:rPr>
              <w:t>10 (18,9)</w:t>
            </w:r>
          </w:p>
        </w:tc>
        <w:tc>
          <w:tcPr>
            <w:tcW w:w="1440" w:type="dxa"/>
          </w:tcPr>
          <w:p w:rsidR="00525235" w:rsidRPr="00D60ED3" w:rsidP="00581A3A" w14:paraId="5A5F41F5" w14:textId="77777777">
            <w:pPr>
              <w:pStyle w:val="EMEANormal"/>
              <w:keepNext/>
              <w:jc w:val="center"/>
              <w:rPr>
                <w:szCs w:val="22"/>
                <w:lang w:val="ro-RO"/>
              </w:rPr>
            </w:pPr>
            <w:r w:rsidRPr="00D60ED3">
              <w:rPr>
                <w:szCs w:val="22"/>
                <w:lang w:val="ro-RO"/>
              </w:rPr>
              <w:t>39 (35,5)</w:t>
            </w:r>
          </w:p>
        </w:tc>
        <w:tc>
          <w:tcPr>
            <w:tcW w:w="3419" w:type="dxa"/>
          </w:tcPr>
          <w:p w:rsidR="00525235" w:rsidRPr="00D60ED3" w:rsidP="00581A3A" w14:paraId="13724706" w14:textId="77777777">
            <w:pPr>
              <w:pStyle w:val="EMEANormal"/>
              <w:keepNext/>
              <w:jc w:val="center"/>
              <w:rPr>
                <w:szCs w:val="22"/>
                <w:vertAlign w:val="superscript"/>
                <w:lang w:val="ro-RO"/>
              </w:rPr>
            </w:pPr>
            <w:r w:rsidRPr="00D60ED3">
              <w:rPr>
                <w:szCs w:val="22"/>
                <w:lang w:val="ro-RO"/>
              </w:rPr>
              <w:t>86 (79,6)</w:t>
            </w:r>
            <w:r w:rsidRPr="00D60ED3">
              <w:rPr>
                <w:szCs w:val="22"/>
                <w:vertAlign w:val="superscript"/>
                <w:lang w:val="ro-RO"/>
              </w:rPr>
              <w:t>a, b</w:t>
            </w:r>
          </w:p>
        </w:tc>
      </w:tr>
      <w:tr w14:paraId="53AD363C" w14:textId="77777777" w:rsidTr="00581A3A">
        <w:tblPrEx>
          <w:tblW w:w="0" w:type="auto"/>
          <w:tblLook w:val="0000"/>
        </w:tblPrEx>
        <w:tc>
          <w:tcPr>
            <w:tcW w:w="2628" w:type="dxa"/>
          </w:tcPr>
          <w:p w:rsidR="00525235" w:rsidRPr="00D60ED3" w:rsidP="00DA763F" w14:paraId="0EE5FEBC" w14:textId="77777777">
            <w:pPr>
              <w:pStyle w:val="EMEANormal"/>
              <w:keepNext/>
              <w:rPr>
                <w:b/>
                <w:bCs/>
                <w:szCs w:val="22"/>
                <w:lang w:val="ro-RO"/>
              </w:rPr>
            </w:pPr>
            <w:r w:rsidRPr="00D60ED3">
              <w:rPr>
                <w:b/>
                <w:bCs/>
                <w:szCs w:val="22"/>
                <w:lang w:val="ro-RO"/>
              </w:rPr>
              <w:t>PASI 100</w:t>
            </w:r>
          </w:p>
        </w:tc>
        <w:tc>
          <w:tcPr>
            <w:tcW w:w="1800" w:type="dxa"/>
          </w:tcPr>
          <w:p w:rsidR="00525235" w:rsidRPr="00D60ED3" w:rsidP="00581A3A" w14:paraId="286A24F3" w14:textId="77777777">
            <w:pPr>
              <w:pStyle w:val="EMEANormal"/>
              <w:keepNext/>
              <w:jc w:val="center"/>
              <w:rPr>
                <w:szCs w:val="22"/>
                <w:lang w:val="ro-RO"/>
              </w:rPr>
            </w:pPr>
            <w:r w:rsidRPr="00D60ED3">
              <w:rPr>
                <w:szCs w:val="22"/>
                <w:lang w:val="ro-RO"/>
              </w:rPr>
              <w:t>1 (1,9)</w:t>
            </w:r>
          </w:p>
        </w:tc>
        <w:tc>
          <w:tcPr>
            <w:tcW w:w="1440" w:type="dxa"/>
          </w:tcPr>
          <w:p w:rsidR="00525235" w:rsidRPr="00D60ED3" w:rsidP="00581A3A" w14:paraId="0B185007" w14:textId="77777777">
            <w:pPr>
              <w:pStyle w:val="EMEANormal"/>
              <w:keepNext/>
              <w:jc w:val="center"/>
              <w:rPr>
                <w:szCs w:val="22"/>
                <w:lang w:val="ro-RO"/>
              </w:rPr>
            </w:pPr>
            <w:r w:rsidRPr="00D60ED3">
              <w:rPr>
                <w:szCs w:val="22"/>
                <w:lang w:val="ro-RO"/>
              </w:rPr>
              <w:t>8 (7,3)</w:t>
            </w:r>
          </w:p>
        </w:tc>
        <w:tc>
          <w:tcPr>
            <w:tcW w:w="3419" w:type="dxa"/>
          </w:tcPr>
          <w:p w:rsidR="00525235" w:rsidRPr="00D60ED3" w:rsidP="00581A3A" w14:paraId="3EC2D68A" w14:textId="77777777">
            <w:pPr>
              <w:pStyle w:val="EMEANormal"/>
              <w:keepNext/>
              <w:jc w:val="center"/>
              <w:rPr>
                <w:szCs w:val="22"/>
                <w:vertAlign w:val="superscript"/>
                <w:lang w:val="ro-RO"/>
              </w:rPr>
            </w:pPr>
            <w:r w:rsidRPr="00D60ED3">
              <w:rPr>
                <w:szCs w:val="22"/>
                <w:lang w:val="ro-RO"/>
              </w:rPr>
              <w:t>18 (16,7)</w:t>
            </w:r>
            <w:r w:rsidRPr="00D60ED3">
              <w:rPr>
                <w:szCs w:val="22"/>
                <w:vertAlign w:val="superscript"/>
                <w:lang w:val="ro-RO"/>
              </w:rPr>
              <w:t>c, d</w:t>
            </w:r>
          </w:p>
        </w:tc>
      </w:tr>
      <w:tr w14:paraId="7883B63E" w14:textId="77777777" w:rsidTr="00581A3A">
        <w:tblPrEx>
          <w:tblW w:w="0" w:type="auto"/>
          <w:tblLook w:val="0000"/>
        </w:tblPrEx>
        <w:tc>
          <w:tcPr>
            <w:tcW w:w="2628" w:type="dxa"/>
          </w:tcPr>
          <w:p w:rsidR="00525235" w:rsidRPr="00D60ED3" w:rsidP="00DA763F" w14:paraId="37068E4A" w14:textId="77777777">
            <w:pPr>
              <w:pStyle w:val="EMEANormal"/>
              <w:keepNext/>
              <w:rPr>
                <w:b/>
                <w:bCs/>
                <w:szCs w:val="22"/>
                <w:lang w:val="ro-RO"/>
              </w:rPr>
            </w:pPr>
            <w:r w:rsidRPr="00D60ED3">
              <w:rPr>
                <w:b/>
                <w:bCs/>
                <w:szCs w:val="22"/>
                <w:lang w:val="ro-RO"/>
              </w:rPr>
              <w:t>PGA: Normal/minimal</w:t>
            </w:r>
          </w:p>
        </w:tc>
        <w:tc>
          <w:tcPr>
            <w:tcW w:w="1800" w:type="dxa"/>
          </w:tcPr>
          <w:p w:rsidR="00525235" w:rsidRPr="00D60ED3" w:rsidP="00581A3A" w14:paraId="118D7557" w14:textId="77777777">
            <w:pPr>
              <w:pStyle w:val="EMEANormal"/>
              <w:keepNext/>
              <w:jc w:val="center"/>
              <w:rPr>
                <w:szCs w:val="22"/>
                <w:lang w:val="ro-RO"/>
              </w:rPr>
            </w:pPr>
            <w:r w:rsidRPr="00D60ED3">
              <w:rPr>
                <w:szCs w:val="22"/>
                <w:lang w:val="ro-RO"/>
              </w:rPr>
              <w:t>6 (11,3)</w:t>
            </w:r>
          </w:p>
        </w:tc>
        <w:tc>
          <w:tcPr>
            <w:tcW w:w="1440" w:type="dxa"/>
          </w:tcPr>
          <w:p w:rsidR="00525235" w:rsidRPr="00D60ED3" w:rsidP="00581A3A" w14:paraId="7ADB56E1" w14:textId="77777777">
            <w:pPr>
              <w:pStyle w:val="EMEANormal"/>
              <w:keepNext/>
              <w:jc w:val="center"/>
              <w:rPr>
                <w:szCs w:val="22"/>
                <w:lang w:val="ro-RO"/>
              </w:rPr>
            </w:pPr>
            <w:r w:rsidRPr="00D60ED3">
              <w:rPr>
                <w:szCs w:val="22"/>
                <w:lang w:val="ro-RO"/>
              </w:rPr>
              <w:t>33 (30)</w:t>
            </w:r>
          </w:p>
        </w:tc>
        <w:tc>
          <w:tcPr>
            <w:tcW w:w="3419" w:type="dxa"/>
          </w:tcPr>
          <w:p w:rsidR="00525235" w:rsidRPr="00D60ED3" w:rsidP="00581A3A" w14:paraId="4BA0F27E" w14:textId="77777777">
            <w:pPr>
              <w:pStyle w:val="EMEANormal"/>
              <w:keepNext/>
              <w:jc w:val="center"/>
              <w:rPr>
                <w:szCs w:val="22"/>
                <w:vertAlign w:val="superscript"/>
                <w:lang w:val="ro-RO"/>
              </w:rPr>
            </w:pPr>
            <w:r w:rsidRPr="00D60ED3">
              <w:rPr>
                <w:szCs w:val="22"/>
                <w:lang w:val="ro-RO"/>
              </w:rPr>
              <w:t>79 (73,1)</w:t>
            </w:r>
            <w:r w:rsidRPr="00D60ED3">
              <w:rPr>
                <w:szCs w:val="22"/>
                <w:vertAlign w:val="superscript"/>
                <w:lang w:val="ro-RO"/>
              </w:rPr>
              <w:t>a, b</w:t>
            </w:r>
          </w:p>
        </w:tc>
      </w:tr>
      <w:tr w14:paraId="41860279" w14:textId="77777777" w:rsidTr="00DA763F">
        <w:tblPrEx>
          <w:tblW w:w="0" w:type="auto"/>
          <w:tblLook w:val="0000"/>
        </w:tblPrEx>
        <w:trPr>
          <w:cantSplit/>
        </w:trPr>
        <w:tc>
          <w:tcPr>
            <w:tcW w:w="9287" w:type="dxa"/>
            <w:gridSpan w:val="4"/>
          </w:tcPr>
          <w:p w:rsidR="00525235" w:rsidRPr="00D60ED3" w:rsidP="00DA763F" w14:paraId="6FF36CFE" w14:textId="77777777">
            <w:pPr>
              <w:pStyle w:val="EMEANormal"/>
              <w:keepNext/>
              <w:rPr>
                <w:szCs w:val="22"/>
                <w:lang w:val="ro-RO"/>
              </w:rPr>
            </w:pPr>
            <w:r w:rsidRPr="00D60ED3">
              <w:rPr>
                <w:szCs w:val="22"/>
                <w:vertAlign w:val="superscript"/>
                <w:lang w:val="ro-RO"/>
              </w:rPr>
              <w:t xml:space="preserve">a </w:t>
            </w:r>
            <w:r w:rsidRPr="00D60ED3">
              <w:rPr>
                <w:szCs w:val="22"/>
                <w:lang w:val="ro-RO"/>
              </w:rPr>
              <w:t xml:space="preserve">p &lt; 0,001Humira </w:t>
            </w:r>
            <w:r w:rsidRPr="00D60ED3">
              <w:rPr>
                <w:i/>
                <w:iCs/>
                <w:szCs w:val="22"/>
                <w:lang w:val="ro-RO"/>
              </w:rPr>
              <w:t>versus</w:t>
            </w:r>
            <w:r w:rsidRPr="00D60ED3">
              <w:rPr>
                <w:szCs w:val="22"/>
                <w:lang w:val="ro-RO"/>
              </w:rPr>
              <w:t xml:space="preserve"> placebo</w:t>
            </w:r>
          </w:p>
          <w:p w:rsidR="00525235" w:rsidRPr="00D60ED3" w:rsidP="00DA763F" w14:paraId="68A951DE" w14:textId="77777777">
            <w:pPr>
              <w:pStyle w:val="EMEANormal"/>
              <w:keepNext/>
              <w:rPr>
                <w:szCs w:val="22"/>
                <w:lang w:val="ro-RO"/>
              </w:rPr>
            </w:pPr>
            <w:r w:rsidRPr="00D60ED3">
              <w:rPr>
                <w:szCs w:val="22"/>
                <w:vertAlign w:val="superscript"/>
                <w:lang w:val="ro-RO"/>
              </w:rPr>
              <w:t xml:space="preserve">b </w:t>
            </w:r>
            <w:r w:rsidRPr="00D60ED3">
              <w:rPr>
                <w:szCs w:val="22"/>
                <w:lang w:val="ro-RO"/>
              </w:rPr>
              <w:t xml:space="preserve">p &lt; 0,001 Humira </w:t>
            </w:r>
            <w:r w:rsidRPr="00D60ED3">
              <w:rPr>
                <w:i/>
                <w:iCs/>
                <w:szCs w:val="22"/>
                <w:lang w:val="ro-RO"/>
              </w:rPr>
              <w:t>versus</w:t>
            </w:r>
            <w:r w:rsidRPr="00D60ED3">
              <w:rPr>
                <w:szCs w:val="22"/>
                <w:lang w:val="ro-RO"/>
              </w:rPr>
              <w:t xml:space="preserve"> metotrexat</w:t>
            </w:r>
          </w:p>
          <w:p w:rsidR="00525235" w:rsidRPr="00D60ED3" w:rsidP="00DA763F" w14:paraId="42B6ACC1" w14:textId="77777777">
            <w:pPr>
              <w:pStyle w:val="EMEANormal"/>
              <w:keepNext/>
              <w:rPr>
                <w:szCs w:val="22"/>
                <w:lang w:val="ro-RO"/>
              </w:rPr>
            </w:pPr>
            <w:r w:rsidRPr="00D60ED3">
              <w:rPr>
                <w:szCs w:val="22"/>
                <w:vertAlign w:val="superscript"/>
                <w:lang w:val="ro-RO"/>
              </w:rPr>
              <w:t xml:space="preserve">c </w:t>
            </w:r>
            <w:r w:rsidRPr="00D60ED3">
              <w:rPr>
                <w:szCs w:val="22"/>
                <w:lang w:val="ro-RO"/>
              </w:rPr>
              <w:t xml:space="preserve">p &lt; 0,01 Humira </w:t>
            </w:r>
            <w:r w:rsidRPr="00D60ED3">
              <w:rPr>
                <w:i/>
                <w:iCs/>
                <w:szCs w:val="22"/>
                <w:lang w:val="ro-RO"/>
              </w:rPr>
              <w:t>versus</w:t>
            </w:r>
            <w:r w:rsidRPr="00D60ED3">
              <w:rPr>
                <w:szCs w:val="22"/>
                <w:lang w:val="ro-RO"/>
              </w:rPr>
              <w:t xml:space="preserve"> placebo</w:t>
            </w:r>
          </w:p>
          <w:p w:rsidR="00525235" w:rsidRPr="00D60ED3" w:rsidP="00DA763F" w14:paraId="750E52A9" w14:textId="77777777">
            <w:pPr>
              <w:pStyle w:val="EMEANormal"/>
              <w:keepNext/>
              <w:rPr>
                <w:szCs w:val="22"/>
                <w:lang w:val="ro-RO"/>
              </w:rPr>
            </w:pPr>
            <w:r w:rsidRPr="00D60ED3">
              <w:rPr>
                <w:szCs w:val="22"/>
                <w:vertAlign w:val="superscript"/>
                <w:lang w:val="ro-RO"/>
              </w:rPr>
              <w:t xml:space="preserve">d </w:t>
            </w:r>
            <w:r w:rsidRPr="00D60ED3">
              <w:rPr>
                <w:szCs w:val="22"/>
                <w:lang w:val="ro-RO"/>
              </w:rPr>
              <w:t xml:space="preserve">p &lt; 0,05 Humira </w:t>
            </w:r>
            <w:r w:rsidRPr="00D60ED3">
              <w:rPr>
                <w:i/>
                <w:iCs/>
                <w:szCs w:val="22"/>
                <w:lang w:val="ro-RO"/>
              </w:rPr>
              <w:t>versus</w:t>
            </w:r>
            <w:r w:rsidRPr="00D60ED3">
              <w:rPr>
                <w:szCs w:val="22"/>
                <w:lang w:val="ro-RO"/>
              </w:rPr>
              <w:t xml:space="preserve"> metotrexat</w:t>
            </w:r>
          </w:p>
        </w:tc>
      </w:tr>
    </w:tbl>
    <w:p w:rsidR="00525235" w:rsidRPr="00D60ED3" w:rsidP="00450B7D" w14:paraId="4D19B725" w14:textId="77777777">
      <w:pPr>
        <w:pStyle w:val="EMEANormal"/>
        <w:keepNext/>
        <w:rPr>
          <w:szCs w:val="22"/>
          <w:u w:val="single"/>
          <w:lang w:val="ro-RO"/>
        </w:rPr>
      </w:pPr>
    </w:p>
    <w:p w:rsidR="00525235" w:rsidRPr="00D60ED3" w:rsidP="00450B7D" w14:paraId="6E93E273" w14:textId="77777777">
      <w:pPr>
        <w:pStyle w:val="EMEANormal"/>
        <w:rPr>
          <w:szCs w:val="22"/>
          <w:lang w:val="ro-RO"/>
        </w:rPr>
      </w:pPr>
      <w:r w:rsidRPr="00D60ED3">
        <w:rPr>
          <w:szCs w:val="22"/>
          <w:lang w:val="ro-RO"/>
        </w:rPr>
        <w:t xml:space="preserve">În Studiul I cu privire la psoriazis, 28% din pacienţii care au răspuns PASI 75 şi au fost re-randomizaţi cu placebo în Săptămâna 33 comparativ cu 5% care au continuat Humira, p &lt; 0,001, au fost calificaţi cu “pierderea răspunsului corespunzător” (scorul PASI după Săptămâna 13 şi în sau înainte de </w:t>
      </w:r>
    </w:p>
    <w:p w:rsidR="00525235" w:rsidRPr="00D60ED3" w:rsidP="00450B7D" w14:paraId="3A635814" w14:textId="77777777">
      <w:pPr>
        <w:pStyle w:val="EMEANormal"/>
        <w:rPr>
          <w:szCs w:val="22"/>
          <w:lang w:val="ro-RO"/>
        </w:rPr>
      </w:pPr>
      <w:r w:rsidRPr="00D60ED3">
        <w:rPr>
          <w:szCs w:val="22"/>
          <w:lang w:val="ro-RO"/>
        </w:rPr>
        <w:t xml:space="preserve">Săptămâna 52 a avut ca rezultat un răspuns &lt; PASI 50 faţă de valoarea iniţială cu o creştere minimă de 6 puncte a scorului PASI faţă de Săptămâna 33). 38% (25/66) şi 55% (36/66) din pacienţii care au pierdut răspunsul corespunzător după re-randomizare cu placebo, care apoi au fost înrolaţi în studiul extensiv deschis, au avut răspuns PASI 75 după 12 şi respectiv 24 săptămâni de re-tratament. </w:t>
      </w:r>
    </w:p>
    <w:p w:rsidR="00525235" w:rsidRPr="00D60ED3" w:rsidP="00450B7D" w14:paraId="1036CC50" w14:textId="77777777">
      <w:pPr>
        <w:pStyle w:val="EMEANormal"/>
        <w:rPr>
          <w:szCs w:val="22"/>
          <w:lang w:val="ro-RO"/>
        </w:rPr>
      </w:pPr>
    </w:p>
    <w:p w:rsidR="00525235" w:rsidRPr="00D60ED3" w:rsidP="00450B7D" w14:paraId="2148D2C2" w14:textId="77777777">
      <w:pPr>
        <w:pStyle w:val="EMEANormal"/>
        <w:rPr>
          <w:szCs w:val="22"/>
          <w:lang w:val="ro-RO"/>
        </w:rPr>
      </w:pPr>
      <w:r w:rsidRPr="00D60ED3">
        <w:rPr>
          <w:szCs w:val="22"/>
          <w:lang w:val="ro-RO"/>
        </w:rPr>
        <w:t xml:space="preserve">În Studiul I cu privire la psoriazis, 233 pacienţii care au prezentat un răspuns PASI 75 în Săptămâna 16 şi în Săptămâna 33 au urmat tratament neîntrerupt cu Humira timp de 52 săptămâni şi au continuat tratamentul cu Humira într-un studiu de tip extins, deschis. După o perioadă suplimentară de tip deschis de 108 săptămâni de tratament (în total 160 săptămâni), PASI 75 şi scorul minim iniţial PGA la aceşti pacienţi a fost 74,7% şi respectiv 59%. Într-o analiză în care toţi pacienţii care au fost scoşi din studiu din cauza evenimentelor adverse sau a lipsei de eficacitate sau a căror doză a fost crescută au fost consideraţi non-responsivi, PASI 75 şi scorul minim iniţial PGA la aceşti pacienţi au fost 69,6% şi respectiv 55,7%, după o perioadă suplimentară de tip deschis de 108 săptămâni de tratament (în total 160 săptămâni). </w:t>
      </w:r>
    </w:p>
    <w:p w:rsidR="00525235" w:rsidRPr="00D60ED3" w:rsidP="00450B7D" w14:paraId="01CA3113" w14:textId="77777777">
      <w:pPr>
        <w:pStyle w:val="EMEANormal"/>
        <w:rPr>
          <w:szCs w:val="22"/>
          <w:lang w:val="ro-RO"/>
        </w:rPr>
      </w:pPr>
    </w:p>
    <w:p w:rsidR="00525235" w:rsidRPr="00D60ED3" w:rsidP="00450B7D" w14:paraId="44C95C27" w14:textId="77777777">
      <w:pPr>
        <w:pStyle w:val="EMEANormal"/>
        <w:rPr>
          <w:szCs w:val="22"/>
          <w:lang w:val="ro-RO"/>
        </w:rPr>
      </w:pPr>
      <w:r w:rsidRPr="00D60ED3">
        <w:rPr>
          <w:szCs w:val="22"/>
          <w:lang w:val="ro-RO"/>
        </w:rPr>
        <w:t>Într-un studiu de tip extins, deschis, 347 pacienţi care au răspuns la tratament în mod constant, au participat la o evaluare a perioadei de întrerupere şi de reluare a tratamentului. În timpul perioadei de întrerupere a tratamentului, simptomele psoriazisului au revenit de-a lungul perioadei cu un interval de timp median între recăderi (scădere a scorului iniţial PGA la “moderat” sau chiar mai grav) de aproximativ 5 luni. Niciunul dintre aceşti pacienţi nu a prezentat rebound în timpul perioadei de întrerupere a tratamentului. 76,5% (218/285) dintre pacienţi care au reluat tratamentul au avut după 16 săptămâni de la reînceperea tratamentului un răspuns PGA “uşor” sau “minim”, indiferent dacă simptomatologia a recidivat în timpul întreruperii tratamentului sau nu (69,1% [123/178] dintre pacienţii a căror simptomatologie a recidivat şi respectiv 88,8% [95/107] dintre pacienţii a căror simptomatologie nu a recidivat în timpul perioadei de întrerupere a tratamentului). S-a observat un profil al siguranţei similar în timpul perioadei de reluare a tratamentului cu cel din perioada de întrerupere a tratamentului.</w:t>
      </w:r>
    </w:p>
    <w:p w:rsidR="00525235" w:rsidRPr="00D60ED3" w:rsidP="00450B7D" w14:paraId="7BE10B20" w14:textId="77777777">
      <w:pPr>
        <w:pStyle w:val="EMEANormal"/>
        <w:rPr>
          <w:szCs w:val="22"/>
          <w:lang w:val="ro-RO"/>
        </w:rPr>
      </w:pPr>
    </w:p>
    <w:p w:rsidR="00525235" w:rsidRPr="00D60ED3" w:rsidP="00450B7D" w14:paraId="0374BBFF" w14:textId="77777777">
      <w:pPr>
        <w:pStyle w:val="EMEANormal"/>
        <w:rPr>
          <w:szCs w:val="22"/>
          <w:lang w:val="ro-RO"/>
        </w:rPr>
      </w:pPr>
      <w:r w:rsidRPr="00D60ED3">
        <w:rPr>
          <w:szCs w:val="22"/>
          <w:lang w:val="ro-RO"/>
        </w:rPr>
        <w:t>A fost demonstrată prin DLQI (Indice Dermatologic privind Calitatea Vieţii) o îmbunătăţire semnificativă în Săptămâna 16 faţă de faza iniţială, comparativ cu placebo (Studiul I şi II) şi cu MTX (Studiul II). În Studiul I, îmbunătăţirea scorurilor componentelor fizice şi mentale ale SF-36 a fost de asemenea semnificativă în comparaţie cu placebo.</w:t>
      </w:r>
    </w:p>
    <w:p w:rsidR="00525235" w:rsidRPr="00D60ED3" w:rsidP="00450B7D" w14:paraId="305CD25F" w14:textId="77777777">
      <w:pPr>
        <w:pStyle w:val="EMEANormal"/>
        <w:rPr>
          <w:szCs w:val="22"/>
          <w:lang w:val="ro-RO"/>
        </w:rPr>
      </w:pPr>
    </w:p>
    <w:p w:rsidR="00525235" w:rsidRPr="00D60ED3" w:rsidP="00450B7D" w14:paraId="73FF4AD8" w14:textId="77777777">
      <w:pPr>
        <w:pStyle w:val="EMEANormal"/>
        <w:rPr>
          <w:szCs w:val="22"/>
          <w:lang w:val="ro-RO"/>
        </w:rPr>
      </w:pPr>
      <w:r w:rsidRPr="00D60ED3">
        <w:rPr>
          <w:szCs w:val="22"/>
          <w:lang w:val="ro-RO"/>
        </w:rPr>
        <w:t>În studiul extins, deschis, 26,4% (93/349 ) şi 37,8% (132/349) dintre pacienţii cărora li s-a crescut doza de la 40 mg la două săptămâni, la 40 mg săptămânal datorită răspunsului PASI sub 50%, au prezentat răspuns PASI 75 în săptămâna 12 şi respectiv 24.</w:t>
      </w:r>
    </w:p>
    <w:p w:rsidR="00525235" w:rsidRPr="00D60ED3" w:rsidP="00450B7D" w14:paraId="23E7337C" w14:textId="77777777">
      <w:pPr>
        <w:pStyle w:val="EMEANormal"/>
        <w:rPr>
          <w:szCs w:val="22"/>
          <w:lang w:val="ro-RO"/>
        </w:rPr>
      </w:pPr>
    </w:p>
    <w:p w:rsidR="00525235" w:rsidRPr="00D60ED3" w:rsidP="00450B7D" w14:paraId="77AEEEFD" w14:textId="77777777">
      <w:pPr>
        <w:pStyle w:val="EMEANormal"/>
        <w:rPr>
          <w:szCs w:val="22"/>
          <w:lang w:val="ro-RO"/>
        </w:rPr>
      </w:pPr>
      <w:r w:rsidRPr="00D60ED3">
        <w:rPr>
          <w:szCs w:val="22"/>
          <w:lang w:val="ro-RO"/>
        </w:rPr>
        <w:t xml:space="preserve">În Studiul III cu privire la psoriazis (REACH) au fost comparate eficacitatea și siguranța Humira față de placebo la 72 pacienți cu placarde cronice moderate până la severe de psoriazis și psoriazis palmar și/sau plantar. Pacienților li s-a administrat o doză inițială de 80 mg Humira, urmată de 40 mg la fiecare două săptămâni </w:t>
      </w:r>
      <w:r w:rsidRPr="00A4345B">
        <w:rPr>
          <w:szCs w:val="22"/>
          <w:lang w:val="ro-RO"/>
        </w:rPr>
        <w:t xml:space="preserve">(cu începere la o săptămână de la doza inițială) </w:t>
      </w:r>
      <w:r w:rsidRPr="00D10520">
        <w:rPr>
          <w:szCs w:val="22"/>
          <w:lang w:val="ro-RO"/>
        </w:rPr>
        <w:t>sau place</w:t>
      </w:r>
      <w:r w:rsidRPr="001C1D05">
        <w:rPr>
          <w:szCs w:val="22"/>
          <w:lang w:val="ro-RO"/>
        </w:rPr>
        <w:t xml:space="preserve">bo pentru 16 săptămâni. În săptămâna 16, o proporție statistic semnificativ mai mare de pacienți care au utilizat Humira au obținut un răspuns PGA “fără leziuni” sau “cu leziuni minime” pentru mâini și/sau picioare comparativ cu pacienții care au utilizat </w:t>
      </w:r>
      <w:r w:rsidRPr="00E812AA">
        <w:rPr>
          <w:szCs w:val="22"/>
          <w:lang w:val="ro-RO"/>
        </w:rPr>
        <w:t xml:space="preserve">placebo (30,6%, respectiv 4,3% </w:t>
      </w:r>
      <w:r w:rsidRPr="00DD3F7E">
        <w:rPr>
          <w:lang w:val="ro-RO"/>
        </w:rPr>
        <w:t>[P = 0</w:t>
      </w:r>
      <w:r w:rsidRPr="009F319E">
        <w:rPr>
          <w:lang w:val="ro-RO"/>
        </w:rPr>
        <w:t>,</w:t>
      </w:r>
      <w:r w:rsidRPr="00D60ED3">
        <w:rPr>
          <w:lang w:val="ro-RO"/>
        </w:rPr>
        <w:t>014]).</w:t>
      </w:r>
    </w:p>
    <w:p w:rsidR="00525235" w:rsidRPr="00D60ED3" w:rsidP="00425420" w14:paraId="0D13630A" w14:textId="77777777">
      <w:pPr>
        <w:rPr>
          <w:sz w:val="22"/>
          <w:szCs w:val="22"/>
        </w:rPr>
      </w:pPr>
    </w:p>
    <w:p w:rsidR="00525235" w:rsidRPr="00A4345B" w:rsidP="00425420" w14:paraId="3BCB2550" w14:textId="77777777">
      <w:pPr>
        <w:rPr>
          <w:sz w:val="22"/>
          <w:szCs w:val="22"/>
        </w:rPr>
      </w:pPr>
      <w:r w:rsidRPr="00D60ED3">
        <w:rPr>
          <w:sz w:val="22"/>
          <w:szCs w:val="22"/>
        </w:rPr>
        <w:t>Î</w:t>
      </w:r>
      <w:r w:rsidRPr="00A4345B">
        <w:rPr>
          <w:sz w:val="22"/>
          <w:szCs w:val="22"/>
        </w:rPr>
        <w:t>n Studiul IV cu privire la psoriazis au fost comparate eficacitatea și siguranța Humira față de placebo la 217 pacienți adulți cu psoriazis unghial moderat până la sever. Pacienții au primit o doză inițială de Humira 80 mg urmată de 40 mg la două săptămâni (cu începere la o săptămână de la doza inițială) sau placebo, pentru 26 săptămâni urmat de un tratament deschis cu Humira pentru încă 26 săptămâni. Evaluarea psoriazisului unghial a inclus Indicele de severitate al psoriazisului unghial modificat (mNAPSI), Evaluarea global</w:t>
      </w:r>
      <w:r w:rsidRPr="00D10520">
        <w:rPr>
          <w:sz w:val="22"/>
          <w:szCs w:val="22"/>
        </w:rPr>
        <w:t xml:space="preserve">ă a </w:t>
      </w:r>
      <w:r w:rsidRPr="00A4345B">
        <w:rPr>
          <w:sz w:val="22"/>
          <w:szCs w:val="22"/>
        </w:rPr>
        <w:t xml:space="preserve">medicului pentru psoriazisul unghial (PGA-F) </w:t>
      </w:r>
      <w:r w:rsidRPr="00D10520">
        <w:rPr>
          <w:sz w:val="22"/>
          <w:szCs w:val="22"/>
        </w:rPr>
        <w:t>ș</w:t>
      </w:r>
      <w:r w:rsidRPr="00A4345B">
        <w:rPr>
          <w:sz w:val="22"/>
          <w:szCs w:val="22"/>
        </w:rPr>
        <w:t xml:space="preserve">i Indicele de severitate a psoriazisului unghial (NAPSI) (vezi Tabelul 10). Humira a demonstrat un beneficiu al tratamentului la pacienții cu psoriazis unghial cu grade diferite de afectare cutanată (BSA≥ 10% (60% dintre pacienți) și BSA&lt; 10% </w:t>
      </w:r>
      <w:del w:id="12980" w:author="AbbVie21" w:date="2025-05-15T21:28:00Z">
        <w:r w:rsidRPr="00A4345B">
          <w:rPr>
            <w:sz w:val="22"/>
            <w:szCs w:val="22"/>
          </w:rPr>
          <w:delText xml:space="preserve"> </w:delText>
        </w:r>
      </w:del>
      <w:r w:rsidRPr="00A4345B">
        <w:rPr>
          <w:sz w:val="22"/>
          <w:szCs w:val="22"/>
        </w:rPr>
        <w:t>și ≥ 5% (40% dintre pacienți)).</w:t>
      </w:r>
    </w:p>
    <w:p w:rsidR="00525235" w:rsidRPr="00A4345B" w:rsidP="00425420" w14:paraId="7B634E1E" w14:textId="77777777">
      <w:pPr>
        <w:rPr>
          <w:sz w:val="22"/>
          <w:szCs w:val="22"/>
        </w:rPr>
      </w:pPr>
    </w:p>
    <w:p w:rsidR="00525235" w:rsidRPr="00A4345B" w:rsidP="00D51F38" w14:paraId="2BB8CFDB" w14:textId="77777777">
      <w:pPr>
        <w:keepNext/>
        <w:jc w:val="center"/>
        <w:rPr>
          <w:b/>
          <w:sz w:val="22"/>
          <w:szCs w:val="22"/>
        </w:rPr>
      </w:pPr>
      <w:r w:rsidRPr="00A4345B">
        <w:rPr>
          <w:b/>
          <w:sz w:val="22"/>
          <w:szCs w:val="22"/>
        </w:rPr>
        <w:t>Tabelul 11</w:t>
      </w:r>
    </w:p>
    <w:p w:rsidR="00525235" w:rsidRPr="00A4345B" w:rsidP="00D51F38" w14:paraId="6C0AE13E" w14:textId="77777777">
      <w:pPr>
        <w:keepNext/>
        <w:jc w:val="center"/>
        <w:rPr>
          <w:b/>
          <w:sz w:val="22"/>
          <w:szCs w:val="22"/>
        </w:rPr>
      </w:pPr>
      <w:r w:rsidRPr="00A4345B">
        <w:rPr>
          <w:b/>
          <w:sz w:val="22"/>
          <w:szCs w:val="22"/>
        </w:rPr>
        <w:t xml:space="preserve">Studiul IV pentru psoriazis </w:t>
      </w:r>
    </w:p>
    <w:p w:rsidR="00525235" w:rsidRPr="00A4345B" w:rsidP="00D51F38" w14:paraId="786FFBCF" w14:textId="77777777">
      <w:pPr>
        <w:keepNext/>
        <w:jc w:val="center"/>
        <w:rPr>
          <w:b/>
          <w:bCs/>
          <w:sz w:val="22"/>
          <w:szCs w:val="22"/>
        </w:rPr>
      </w:pPr>
      <w:r w:rsidRPr="00A4345B">
        <w:rPr>
          <w:b/>
          <w:sz w:val="22"/>
          <w:szCs w:val="22"/>
        </w:rPr>
        <w:t>Rezultate privind eficacitatea la 16, 26 și 52 săptămâni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260"/>
        <w:gridCol w:w="990"/>
        <w:gridCol w:w="1260"/>
        <w:gridCol w:w="2268"/>
      </w:tblGrid>
      <w:tr w14:paraId="0A76D99C" w14:textId="77777777" w:rsidTr="004F38AF">
        <w:tblPrEx>
          <w:tblW w:w="0" w:type="auto"/>
          <w:tblLayout w:type="fixed"/>
          <w:tblLook w:val="04A0"/>
        </w:tblPrEx>
        <w:tc>
          <w:tcPr>
            <w:tcW w:w="2718" w:type="dxa"/>
            <w:vMerge w:val="restart"/>
          </w:tcPr>
          <w:p w:rsidR="00525235" w:rsidRPr="00A4345B" w:rsidP="00D51F38" w14:paraId="7B1C30CD" w14:textId="77777777">
            <w:pPr>
              <w:keepNext/>
              <w:rPr>
                <w:sz w:val="22"/>
                <w:szCs w:val="22"/>
              </w:rPr>
            </w:pPr>
            <w:r w:rsidRPr="00A4345B">
              <w:rPr>
                <w:sz w:val="22"/>
                <w:szCs w:val="22"/>
              </w:rPr>
              <w:t>Obiectiv final</w:t>
            </w:r>
          </w:p>
        </w:tc>
        <w:tc>
          <w:tcPr>
            <w:tcW w:w="2340" w:type="dxa"/>
            <w:gridSpan w:val="2"/>
          </w:tcPr>
          <w:p w:rsidR="00525235" w:rsidRPr="00A4345B" w:rsidP="00D51F38" w14:paraId="03892B60" w14:textId="77777777">
            <w:pPr>
              <w:keepNext/>
              <w:jc w:val="center"/>
              <w:rPr>
                <w:sz w:val="22"/>
                <w:szCs w:val="22"/>
              </w:rPr>
            </w:pPr>
            <w:r w:rsidRPr="00A4345B">
              <w:rPr>
                <w:sz w:val="22"/>
                <w:szCs w:val="22"/>
              </w:rPr>
              <w:t>Săptămâna 16</w:t>
            </w:r>
          </w:p>
          <w:p w:rsidR="00525235" w:rsidRPr="00A4345B" w:rsidP="00D51F38" w14:paraId="4051C1F0" w14:textId="77777777">
            <w:pPr>
              <w:keepNext/>
              <w:jc w:val="center"/>
              <w:rPr>
                <w:sz w:val="22"/>
                <w:szCs w:val="22"/>
              </w:rPr>
            </w:pPr>
            <w:r w:rsidRPr="00A4345B">
              <w:rPr>
                <w:sz w:val="22"/>
                <w:szCs w:val="22"/>
              </w:rPr>
              <w:t>Controlat - Placebo</w:t>
            </w:r>
          </w:p>
        </w:tc>
        <w:tc>
          <w:tcPr>
            <w:tcW w:w="2250" w:type="dxa"/>
            <w:gridSpan w:val="2"/>
          </w:tcPr>
          <w:p w:rsidR="00525235" w:rsidRPr="00A4345B" w:rsidP="00D51F38" w14:paraId="1B89F9A5" w14:textId="77777777">
            <w:pPr>
              <w:keepNext/>
              <w:jc w:val="center"/>
              <w:rPr>
                <w:sz w:val="22"/>
                <w:szCs w:val="22"/>
              </w:rPr>
            </w:pPr>
            <w:r w:rsidRPr="00A4345B">
              <w:rPr>
                <w:sz w:val="22"/>
                <w:szCs w:val="22"/>
              </w:rPr>
              <w:t>Săptămâna 26</w:t>
            </w:r>
          </w:p>
          <w:p w:rsidR="00525235" w:rsidRPr="00A4345B" w:rsidP="00D51F38" w14:paraId="173AE02C" w14:textId="77777777">
            <w:pPr>
              <w:keepNext/>
              <w:jc w:val="center"/>
              <w:rPr>
                <w:sz w:val="22"/>
                <w:szCs w:val="22"/>
              </w:rPr>
            </w:pPr>
            <w:r w:rsidRPr="00A4345B">
              <w:rPr>
                <w:sz w:val="22"/>
                <w:szCs w:val="22"/>
              </w:rPr>
              <w:t>Controlat - Placebo</w:t>
            </w:r>
          </w:p>
        </w:tc>
        <w:tc>
          <w:tcPr>
            <w:tcW w:w="2268" w:type="dxa"/>
          </w:tcPr>
          <w:p w:rsidR="00525235" w:rsidRPr="00A4345B" w:rsidP="00D51F38" w14:paraId="48B6B86C" w14:textId="77777777">
            <w:pPr>
              <w:keepNext/>
              <w:jc w:val="center"/>
              <w:rPr>
                <w:sz w:val="22"/>
                <w:szCs w:val="22"/>
              </w:rPr>
            </w:pPr>
            <w:r w:rsidRPr="00A4345B">
              <w:rPr>
                <w:sz w:val="22"/>
                <w:szCs w:val="22"/>
              </w:rPr>
              <w:t>Săptămâna 52</w:t>
            </w:r>
          </w:p>
          <w:p w:rsidR="00525235" w:rsidRPr="00A4345B" w:rsidP="00D51F38" w14:paraId="24CDE92B" w14:textId="77777777">
            <w:pPr>
              <w:keepNext/>
              <w:jc w:val="center"/>
              <w:rPr>
                <w:sz w:val="22"/>
                <w:szCs w:val="22"/>
              </w:rPr>
            </w:pPr>
            <w:r w:rsidRPr="00A4345B">
              <w:rPr>
                <w:sz w:val="22"/>
                <w:szCs w:val="22"/>
              </w:rPr>
              <w:t>Deschis</w:t>
            </w:r>
          </w:p>
        </w:tc>
      </w:tr>
      <w:tr w14:paraId="002FB9BC" w14:textId="77777777" w:rsidTr="004F38AF">
        <w:tblPrEx>
          <w:tblW w:w="0" w:type="auto"/>
          <w:tblLayout w:type="fixed"/>
          <w:tblLook w:val="04A0"/>
        </w:tblPrEx>
        <w:tc>
          <w:tcPr>
            <w:tcW w:w="2718" w:type="dxa"/>
            <w:vMerge/>
          </w:tcPr>
          <w:p w:rsidR="00525235" w:rsidRPr="00A4345B" w:rsidP="00D51F38" w14:paraId="0C86F7FD" w14:textId="77777777">
            <w:pPr>
              <w:keepNext/>
              <w:rPr>
                <w:sz w:val="22"/>
                <w:szCs w:val="22"/>
              </w:rPr>
            </w:pPr>
          </w:p>
        </w:tc>
        <w:tc>
          <w:tcPr>
            <w:tcW w:w="1080" w:type="dxa"/>
          </w:tcPr>
          <w:p w:rsidR="00525235" w:rsidRPr="00A4345B" w:rsidP="00D51F38" w14:paraId="30E44EDF" w14:textId="77777777">
            <w:pPr>
              <w:keepNext/>
              <w:jc w:val="center"/>
              <w:rPr>
                <w:sz w:val="22"/>
                <w:szCs w:val="22"/>
              </w:rPr>
            </w:pPr>
            <w:r w:rsidRPr="00A4345B">
              <w:rPr>
                <w:sz w:val="22"/>
                <w:szCs w:val="2"/>
              </w:rPr>
              <w:t>Placebo</w:t>
            </w:r>
            <w:r w:rsidRPr="00A4345B">
              <w:rPr>
                <w:sz w:val="22"/>
                <w:szCs w:val="2"/>
              </w:rPr>
              <w:br/>
              <w:t>N=108</w:t>
            </w:r>
          </w:p>
        </w:tc>
        <w:tc>
          <w:tcPr>
            <w:tcW w:w="1260" w:type="dxa"/>
          </w:tcPr>
          <w:p w:rsidR="00525235" w:rsidRPr="00A4345B" w:rsidP="00D51F38" w14:paraId="41B29010" w14:textId="77777777">
            <w:pPr>
              <w:keepNext/>
              <w:suppressAutoHyphens/>
              <w:overflowPunct w:val="0"/>
              <w:autoSpaceDE w:val="0"/>
              <w:autoSpaceDN w:val="0"/>
              <w:adjustRightInd w:val="0"/>
              <w:jc w:val="center"/>
              <w:textAlignment w:val="baseline"/>
              <w:rPr>
                <w:sz w:val="22"/>
                <w:szCs w:val="24"/>
              </w:rPr>
            </w:pPr>
            <w:r w:rsidRPr="00A4345B">
              <w:rPr>
                <w:sz w:val="22"/>
                <w:szCs w:val="24"/>
              </w:rPr>
              <w:t>Humira</w:t>
            </w:r>
          </w:p>
          <w:p w:rsidR="00525235" w:rsidRPr="00A4345B" w:rsidP="00D51F38" w14:paraId="7A4D817D" w14:textId="77777777">
            <w:pPr>
              <w:keepNext/>
              <w:jc w:val="center"/>
              <w:rPr>
                <w:sz w:val="22"/>
                <w:szCs w:val="22"/>
              </w:rPr>
            </w:pPr>
            <w:r w:rsidRPr="00A4345B">
              <w:rPr>
                <w:sz w:val="22"/>
                <w:szCs w:val="2"/>
              </w:rPr>
              <w:t xml:space="preserve">40 mg la două săptămâni </w:t>
            </w:r>
            <w:r w:rsidRPr="00A4345B">
              <w:rPr>
                <w:sz w:val="22"/>
                <w:szCs w:val="2"/>
              </w:rPr>
              <w:br/>
              <w:t>N=109</w:t>
            </w:r>
          </w:p>
        </w:tc>
        <w:tc>
          <w:tcPr>
            <w:tcW w:w="990" w:type="dxa"/>
          </w:tcPr>
          <w:p w:rsidR="00525235" w:rsidRPr="00A4345B" w:rsidP="00D51F38" w14:paraId="0A6D83C9" w14:textId="77777777">
            <w:pPr>
              <w:keepNext/>
              <w:jc w:val="center"/>
              <w:rPr>
                <w:sz w:val="22"/>
                <w:szCs w:val="22"/>
              </w:rPr>
            </w:pPr>
            <w:r w:rsidRPr="00A4345B">
              <w:rPr>
                <w:sz w:val="22"/>
                <w:szCs w:val="2"/>
              </w:rPr>
              <w:t>Placebo</w:t>
            </w:r>
            <w:r w:rsidRPr="00A4345B">
              <w:rPr>
                <w:sz w:val="22"/>
                <w:szCs w:val="2"/>
              </w:rPr>
              <w:br/>
              <w:t>N=108</w:t>
            </w:r>
          </w:p>
        </w:tc>
        <w:tc>
          <w:tcPr>
            <w:tcW w:w="1260" w:type="dxa"/>
          </w:tcPr>
          <w:p w:rsidR="00525235" w:rsidRPr="00A4345B" w:rsidP="00D51F38" w14:paraId="266574BD" w14:textId="77777777">
            <w:pPr>
              <w:keepNext/>
              <w:suppressAutoHyphens/>
              <w:overflowPunct w:val="0"/>
              <w:autoSpaceDE w:val="0"/>
              <w:autoSpaceDN w:val="0"/>
              <w:adjustRightInd w:val="0"/>
              <w:jc w:val="center"/>
              <w:textAlignment w:val="baseline"/>
              <w:rPr>
                <w:sz w:val="22"/>
                <w:szCs w:val="24"/>
              </w:rPr>
            </w:pPr>
            <w:r w:rsidRPr="00A4345B">
              <w:rPr>
                <w:sz w:val="22"/>
                <w:szCs w:val="24"/>
              </w:rPr>
              <w:t>Humira</w:t>
            </w:r>
          </w:p>
          <w:p w:rsidR="00525235" w:rsidRPr="00A4345B" w:rsidP="00D51F38" w14:paraId="1D3C2B6A" w14:textId="77777777">
            <w:pPr>
              <w:keepNext/>
              <w:jc w:val="center"/>
              <w:rPr>
                <w:sz w:val="22"/>
                <w:szCs w:val="22"/>
              </w:rPr>
            </w:pPr>
            <w:r w:rsidRPr="00A4345B">
              <w:rPr>
                <w:sz w:val="22"/>
                <w:szCs w:val="2"/>
              </w:rPr>
              <w:t xml:space="preserve">40 mg la două săptămâni </w:t>
            </w:r>
            <w:r w:rsidRPr="00A4345B">
              <w:rPr>
                <w:sz w:val="22"/>
                <w:szCs w:val="2"/>
              </w:rPr>
              <w:br/>
              <w:t>N=109</w:t>
            </w:r>
          </w:p>
        </w:tc>
        <w:tc>
          <w:tcPr>
            <w:tcW w:w="2268" w:type="dxa"/>
          </w:tcPr>
          <w:p w:rsidR="00525235" w:rsidRPr="00A4345B" w:rsidP="00D51F38" w14:paraId="285A3031" w14:textId="77777777">
            <w:pPr>
              <w:keepNext/>
              <w:suppressAutoHyphens/>
              <w:overflowPunct w:val="0"/>
              <w:autoSpaceDE w:val="0"/>
              <w:autoSpaceDN w:val="0"/>
              <w:adjustRightInd w:val="0"/>
              <w:jc w:val="center"/>
              <w:textAlignment w:val="baseline"/>
              <w:rPr>
                <w:sz w:val="22"/>
                <w:szCs w:val="24"/>
              </w:rPr>
            </w:pPr>
            <w:r w:rsidRPr="00A4345B">
              <w:rPr>
                <w:sz w:val="22"/>
                <w:szCs w:val="24"/>
              </w:rPr>
              <w:t>Humira</w:t>
            </w:r>
          </w:p>
          <w:p w:rsidR="00525235" w:rsidRPr="00A4345B" w:rsidP="00D51F38" w14:paraId="26F7817F" w14:textId="77777777">
            <w:pPr>
              <w:keepNext/>
              <w:jc w:val="center"/>
              <w:rPr>
                <w:sz w:val="22"/>
                <w:szCs w:val="22"/>
              </w:rPr>
            </w:pPr>
            <w:r w:rsidRPr="00A4345B">
              <w:rPr>
                <w:sz w:val="22"/>
                <w:szCs w:val="2"/>
              </w:rPr>
              <w:t xml:space="preserve">40 mg la două săptămâni </w:t>
            </w:r>
            <w:r w:rsidRPr="00A4345B">
              <w:rPr>
                <w:sz w:val="22"/>
                <w:szCs w:val="2"/>
              </w:rPr>
              <w:br/>
              <w:t>N=80</w:t>
            </w:r>
          </w:p>
        </w:tc>
      </w:tr>
      <w:tr w14:paraId="19C09C4B" w14:textId="77777777" w:rsidTr="004F38AF">
        <w:tblPrEx>
          <w:tblW w:w="0" w:type="auto"/>
          <w:tblLayout w:type="fixed"/>
          <w:tblLook w:val="04A0"/>
        </w:tblPrEx>
        <w:tc>
          <w:tcPr>
            <w:tcW w:w="2718" w:type="dxa"/>
          </w:tcPr>
          <w:p w:rsidR="00525235" w:rsidRPr="00A4345B" w:rsidP="00D51F38" w14:paraId="41F5178C" w14:textId="77777777">
            <w:pPr>
              <w:keepNext/>
              <w:rPr>
                <w:sz w:val="22"/>
                <w:szCs w:val="22"/>
              </w:rPr>
            </w:pPr>
            <w:r w:rsidRPr="00A4345B">
              <w:rPr>
                <w:sz w:val="22"/>
                <w:szCs w:val="2"/>
              </w:rPr>
              <w:t>≥ mNAPSI 75 (%)</w:t>
            </w:r>
          </w:p>
        </w:tc>
        <w:tc>
          <w:tcPr>
            <w:tcW w:w="1080" w:type="dxa"/>
          </w:tcPr>
          <w:p w:rsidR="00525235" w:rsidRPr="00A4345B" w:rsidP="00D51F38" w14:paraId="72951CD1" w14:textId="77777777">
            <w:pPr>
              <w:keepNext/>
              <w:jc w:val="center"/>
              <w:rPr>
                <w:sz w:val="22"/>
                <w:szCs w:val="22"/>
              </w:rPr>
            </w:pPr>
            <w:r w:rsidRPr="00A4345B">
              <w:rPr>
                <w:sz w:val="22"/>
                <w:szCs w:val="22"/>
              </w:rPr>
              <w:t>2,9</w:t>
            </w:r>
          </w:p>
        </w:tc>
        <w:tc>
          <w:tcPr>
            <w:tcW w:w="1260" w:type="dxa"/>
          </w:tcPr>
          <w:p w:rsidR="00525235" w:rsidRPr="00A4345B" w:rsidP="00D51F38" w14:paraId="5D7F66AD" w14:textId="77777777">
            <w:pPr>
              <w:keepNext/>
              <w:jc w:val="center"/>
              <w:rPr>
                <w:sz w:val="22"/>
                <w:szCs w:val="22"/>
              </w:rPr>
            </w:pPr>
            <w:r w:rsidRPr="00A4345B">
              <w:rPr>
                <w:sz w:val="22"/>
                <w:szCs w:val="22"/>
              </w:rPr>
              <w:t>26,0</w:t>
            </w:r>
            <w:r w:rsidRPr="00A4345B">
              <w:rPr>
                <w:sz w:val="22"/>
                <w:szCs w:val="22"/>
                <w:vertAlign w:val="superscript"/>
              </w:rPr>
              <w:t>a</w:t>
            </w:r>
          </w:p>
        </w:tc>
        <w:tc>
          <w:tcPr>
            <w:tcW w:w="990" w:type="dxa"/>
          </w:tcPr>
          <w:p w:rsidR="00525235" w:rsidRPr="00A4345B" w:rsidP="00D51F38" w14:paraId="7B92D249" w14:textId="77777777">
            <w:pPr>
              <w:keepNext/>
              <w:tabs>
                <w:tab w:val="left" w:pos="562"/>
              </w:tabs>
              <w:suppressAutoHyphens/>
              <w:jc w:val="center"/>
              <w:rPr>
                <w:sz w:val="22"/>
                <w:szCs w:val="22"/>
              </w:rPr>
            </w:pPr>
            <w:r w:rsidRPr="00A4345B">
              <w:rPr>
                <w:sz w:val="22"/>
                <w:szCs w:val="22"/>
              </w:rPr>
              <w:t>3,4</w:t>
            </w:r>
          </w:p>
        </w:tc>
        <w:tc>
          <w:tcPr>
            <w:tcW w:w="1260" w:type="dxa"/>
          </w:tcPr>
          <w:p w:rsidR="00525235" w:rsidRPr="00A4345B" w:rsidP="00D51F38" w14:paraId="4A9A39BF" w14:textId="77777777">
            <w:pPr>
              <w:keepNext/>
              <w:tabs>
                <w:tab w:val="left" w:pos="562"/>
              </w:tabs>
              <w:suppressAutoHyphens/>
              <w:jc w:val="center"/>
              <w:rPr>
                <w:sz w:val="22"/>
                <w:szCs w:val="22"/>
              </w:rPr>
            </w:pPr>
            <w:r w:rsidRPr="00A4345B">
              <w:rPr>
                <w:sz w:val="22"/>
                <w:szCs w:val="22"/>
              </w:rPr>
              <w:t>46,6</w:t>
            </w:r>
            <w:r w:rsidRPr="00A4345B">
              <w:rPr>
                <w:sz w:val="22"/>
                <w:szCs w:val="22"/>
                <w:vertAlign w:val="superscript"/>
              </w:rPr>
              <w:t>a</w:t>
            </w:r>
          </w:p>
        </w:tc>
        <w:tc>
          <w:tcPr>
            <w:tcW w:w="2268" w:type="dxa"/>
          </w:tcPr>
          <w:p w:rsidR="00525235" w:rsidRPr="00A4345B" w:rsidP="00D51F38" w14:paraId="19A63EB6" w14:textId="77777777">
            <w:pPr>
              <w:keepNext/>
              <w:jc w:val="center"/>
              <w:rPr>
                <w:sz w:val="22"/>
                <w:szCs w:val="22"/>
              </w:rPr>
            </w:pPr>
            <w:r w:rsidRPr="00A4345B">
              <w:rPr>
                <w:sz w:val="22"/>
                <w:szCs w:val="22"/>
              </w:rPr>
              <w:t>65,0</w:t>
            </w:r>
          </w:p>
        </w:tc>
      </w:tr>
      <w:tr w14:paraId="2B1B1635" w14:textId="77777777" w:rsidTr="004F38AF">
        <w:tblPrEx>
          <w:tblW w:w="0" w:type="auto"/>
          <w:tblLayout w:type="fixed"/>
          <w:tblLook w:val="04A0"/>
        </w:tblPrEx>
        <w:tc>
          <w:tcPr>
            <w:tcW w:w="2718" w:type="dxa"/>
          </w:tcPr>
          <w:p w:rsidR="00525235" w:rsidRPr="00A4345B" w:rsidP="00D51F38" w14:paraId="0D38AA5D" w14:textId="77777777">
            <w:pPr>
              <w:keepNext/>
              <w:rPr>
                <w:sz w:val="22"/>
                <w:szCs w:val="22"/>
              </w:rPr>
            </w:pPr>
            <w:r w:rsidRPr="00A4345B">
              <w:rPr>
                <w:sz w:val="22"/>
                <w:szCs w:val="22"/>
              </w:rPr>
              <w:t>PGA-F normal/minim și îmbunătățire ≥ 2 unități (%)</w:t>
            </w:r>
          </w:p>
        </w:tc>
        <w:tc>
          <w:tcPr>
            <w:tcW w:w="1080" w:type="dxa"/>
          </w:tcPr>
          <w:p w:rsidR="00525235" w:rsidRPr="00A4345B" w:rsidP="00D51F38" w14:paraId="51EC5F57" w14:textId="77777777">
            <w:pPr>
              <w:keepNext/>
              <w:jc w:val="center"/>
              <w:rPr>
                <w:sz w:val="22"/>
                <w:szCs w:val="22"/>
              </w:rPr>
            </w:pPr>
            <w:r w:rsidRPr="00A4345B">
              <w:rPr>
                <w:sz w:val="22"/>
                <w:szCs w:val="22"/>
              </w:rPr>
              <w:t>2,9</w:t>
            </w:r>
          </w:p>
        </w:tc>
        <w:tc>
          <w:tcPr>
            <w:tcW w:w="1260" w:type="dxa"/>
          </w:tcPr>
          <w:p w:rsidR="00525235" w:rsidRPr="00A4345B" w:rsidP="00D51F38" w14:paraId="7412773A" w14:textId="77777777">
            <w:pPr>
              <w:keepNext/>
              <w:jc w:val="center"/>
              <w:rPr>
                <w:sz w:val="22"/>
                <w:szCs w:val="22"/>
              </w:rPr>
            </w:pPr>
            <w:r w:rsidRPr="00A4345B">
              <w:rPr>
                <w:sz w:val="22"/>
                <w:szCs w:val="22"/>
              </w:rPr>
              <w:t>29,7</w:t>
            </w:r>
            <w:r w:rsidRPr="00A4345B">
              <w:rPr>
                <w:sz w:val="22"/>
                <w:szCs w:val="22"/>
                <w:vertAlign w:val="superscript"/>
              </w:rPr>
              <w:t>a</w:t>
            </w:r>
          </w:p>
        </w:tc>
        <w:tc>
          <w:tcPr>
            <w:tcW w:w="990" w:type="dxa"/>
          </w:tcPr>
          <w:p w:rsidR="00525235" w:rsidRPr="00A4345B" w:rsidP="00D51F38" w14:paraId="0374D81F" w14:textId="77777777">
            <w:pPr>
              <w:keepNext/>
              <w:tabs>
                <w:tab w:val="left" w:pos="562"/>
              </w:tabs>
              <w:suppressAutoHyphens/>
              <w:jc w:val="center"/>
              <w:rPr>
                <w:sz w:val="22"/>
                <w:szCs w:val="22"/>
              </w:rPr>
            </w:pPr>
            <w:r w:rsidRPr="00A4345B">
              <w:rPr>
                <w:sz w:val="22"/>
                <w:szCs w:val="22"/>
              </w:rPr>
              <w:t>6,9</w:t>
            </w:r>
          </w:p>
        </w:tc>
        <w:tc>
          <w:tcPr>
            <w:tcW w:w="1260" w:type="dxa"/>
          </w:tcPr>
          <w:p w:rsidR="00525235" w:rsidRPr="00A4345B" w:rsidP="00D51F38" w14:paraId="3493CE0B" w14:textId="77777777">
            <w:pPr>
              <w:keepNext/>
              <w:tabs>
                <w:tab w:val="left" w:pos="562"/>
              </w:tabs>
              <w:suppressAutoHyphens/>
              <w:jc w:val="center"/>
              <w:rPr>
                <w:sz w:val="22"/>
                <w:szCs w:val="22"/>
              </w:rPr>
            </w:pPr>
            <w:r w:rsidRPr="00A4345B">
              <w:rPr>
                <w:sz w:val="22"/>
                <w:szCs w:val="22"/>
              </w:rPr>
              <w:t>48,9</w:t>
            </w:r>
            <w:r w:rsidRPr="00A4345B">
              <w:rPr>
                <w:sz w:val="22"/>
                <w:szCs w:val="22"/>
                <w:vertAlign w:val="superscript"/>
              </w:rPr>
              <w:t>a</w:t>
            </w:r>
          </w:p>
        </w:tc>
        <w:tc>
          <w:tcPr>
            <w:tcW w:w="2268" w:type="dxa"/>
          </w:tcPr>
          <w:p w:rsidR="00525235" w:rsidRPr="00A4345B" w:rsidP="00D51F38" w14:paraId="255438FD" w14:textId="77777777">
            <w:pPr>
              <w:keepNext/>
              <w:jc w:val="center"/>
              <w:rPr>
                <w:sz w:val="22"/>
                <w:szCs w:val="22"/>
              </w:rPr>
            </w:pPr>
            <w:r w:rsidRPr="00A4345B">
              <w:rPr>
                <w:sz w:val="22"/>
                <w:szCs w:val="22"/>
              </w:rPr>
              <w:t>61,3</w:t>
            </w:r>
          </w:p>
        </w:tc>
      </w:tr>
      <w:tr w14:paraId="2E31B7D9" w14:textId="77777777" w:rsidTr="004F38AF">
        <w:tblPrEx>
          <w:tblW w:w="0" w:type="auto"/>
          <w:tblLayout w:type="fixed"/>
          <w:tblLook w:val="04A0"/>
        </w:tblPrEx>
        <w:tc>
          <w:tcPr>
            <w:tcW w:w="2718" w:type="dxa"/>
          </w:tcPr>
          <w:p w:rsidR="00525235" w:rsidRPr="00A4345B" w:rsidP="00D51F38" w14:paraId="492FAFFE" w14:textId="77777777">
            <w:pPr>
              <w:keepNext/>
              <w:rPr>
                <w:sz w:val="22"/>
                <w:szCs w:val="22"/>
              </w:rPr>
            </w:pPr>
            <w:r w:rsidRPr="00A4345B">
              <w:rPr>
                <w:sz w:val="22"/>
                <w:szCs w:val="22"/>
              </w:rPr>
              <w:t>Modificare procentuală a scorului NAPSI total (%)</w:t>
            </w:r>
          </w:p>
        </w:tc>
        <w:tc>
          <w:tcPr>
            <w:tcW w:w="1080" w:type="dxa"/>
          </w:tcPr>
          <w:p w:rsidR="00525235" w:rsidRPr="00A4345B" w:rsidP="00D51F38" w14:paraId="457F7AB7" w14:textId="77777777">
            <w:pPr>
              <w:keepNext/>
              <w:jc w:val="center"/>
              <w:rPr>
                <w:sz w:val="22"/>
                <w:szCs w:val="22"/>
              </w:rPr>
            </w:pPr>
            <w:r w:rsidRPr="00A4345B">
              <w:rPr>
                <w:sz w:val="22"/>
                <w:szCs w:val="22"/>
              </w:rPr>
              <w:t>-7,8</w:t>
            </w:r>
          </w:p>
        </w:tc>
        <w:tc>
          <w:tcPr>
            <w:tcW w:w="1260" w:type="dxa"/>
          </w:tcPr>
          <w:p w:rsidR="00525235" w:rsidRPr="00A4345B" w:rsidP="00D51F38" w14:paraId="46939758" w14:textId="77777777">
            <w:pPr>
              <w:keepNext/>
              <w:jc w:val="center"/>
              <w:rPr>
                <w:sz w:val="22"/>
                <w:szCs w:val="22"/>
              </w:rPr>
            </w:pPr>
            <w:r w:rsidRPr="00A4345B">
              <w:rPr>
                <w:sz w:val="22"/>
                <w:szCs w:val="22"/>
              </w:rPr>
              <w:t>-44,2</w:t>
            </w:r>
            <w:r w:rsidRPr="00A4345B">
              <w:rPr>
                <w:sz w:val="22"/>
                <w:szCs w:val="22"/>
                <w:vertAlign w:val="superscript"/>
              </w:rPr>
              <w:t xml:space="preserve"> a</w:t>
            </w:r>
          </w:p>
        </w:tc>
        <w:tc>
          <w:tcPr>
            <w:tcW w:w="990" w:type="dxa"/>
          </w:tcPr>
          <w:p w:rsidR="00525235" w:rsidRPr="00A4345B" w:rsidP="00D51F38" w14:paraId="2721F525" w14:textId="77777777">
            <w:pPr>
              <w:keepNext/>
              <w:tabs>
                <w:tab w:val="left" w:pos="562"/>
              </w:tabs>
              <w:suppressAutoHyphens/>
              <w:jc w:val="center"/>
              <w:rPr>
                <w:sz w:val="22"/>
                <w:szCs w:val="22"/>
              </w:rPr>
            </w:pPr>
            <w:r w:rsidRPr="00A4345B">
              <w:rPr>
                <w:sz w:val="22"/>
                <w:szCs w:val="22"/>
              </w:rPr>
              <w:t>-11,5</w:t>
            </w:r>
          </w:p>
        </w:tc>
        <w:tc>
          <w:tcPr>
            <w:tcW w:w="1260" w:type="dxa"/>
          </w:tcPr>
          <w:p w:rsidR="00525235" w:rsidRPr="00A4345B" w:rsidP="00D51F38" w14:paraId="5CC64EAD" w14:textId="77777777">
            <w:pPr>
              <w:keepNext/>
              <w:tabs>
                <w:tab w:val="left" w:pos="562"/>
              </w:tabs>
              <w:suppressAutoHyphens/>
              <w:jc w:val="center"/>
              <w:rPr>
                <w:sz w:val="22"/>
                <w:szCs w:val="22"/>
              </w:rPr>
            </w:pPr>
            <w:r w:rsidRPr="00A4345B">
              <w:rPr>
                <w:sz w:val="22"/>
                <w:szCs w:val="22"/>
              </w:rPr>
              <w:t>-56,2</w:t>
            </w:r>
            <w:r w:rsidRPr="00A4345B">
              <w:rPr>
                <w:sz w:val="22"/>
                <w:szCs w:val="22"/>
                <w:vertAlign w:val="superscript"/>
              </w:rPr>
              <w:t>a</w:t>
            </w:r>
          </w:p>
        </w:tc>
        <w:tc>
          <w:tcPr>
            <w:tcW w:w="2268" w:type="dxa"/>
          </w:tcPr>
          <w:p w:rsidR="00525235" w:rsidRPr="00A4345B" w:rsidP="00D51F38" w14:paraId="3EC53291" w14:textId="77777777">
            <w:pPr>
              <w:keepNext/>
              <w:jc w:val="center"/>
              <w:rPr>
                <w:sz w:val="22"/>
                <w:szCs w:val="22"/>
              </w:rPr>
            </w:pPr>
            <w:r w:rsidRPr="00A4345B">
              <w:rPr>
                <w:sz w:val="22"/>
                <w:szCs w:val="22"/>
              </w:rPr>
              <w:t>-72,2</w:t>
            </w:r>
          </w:p>
        </w:tc>
      </w:tr>
      <w:tr w14:paraId="368BC63F" w14:textId="77777777" w:rsidTr="004F38AF">
        <w:tblPrEx>
          <w:tblW w:w="0" w:type="auto"/>
          <w:tblLayout w:type="fixed"/>
          <w:tblLook w:val="04A0"/>
        </w:tblPrEx>
        <w:tc>
          <w:tcPr>
            <w:tcW w:w="9576" w:type="dxa"/>
            <w:gridSpan w:val="6"/>
          </w:tcPr>
          <w:p w:rsidR="00525235" w:rsidRPr="00A4345B" w:rsidP="004F38AF" w14:paraId="4466CB23" w14:textId="77777777">
            <w:pPr>
              <w:rPr>
                <w:sz w:val="22"/>
                <w:szCs w:val="22"/>
              </w:rPr>
            </w:pPr>
            <w:r w:rsidRPr="00A4345B">
              <w:rPr>
                <w:sz w:val="22"/>
                <w:szCs w:val="22"/>
                <w:vertAlign w:val="superscript"/>
              </w:rPr>
              <w:t>a</w:t>
            </w:r>
            <w:r w:rsidRPr="00A4345B">
              <w:rPr>
                <w:sz w:val="22"/>
                <w:szCs w:val="22"/>
              </w:rPr>
              <w:t xml:space="preserve"> p&lt; 0,001; Humira </w:t>
            </w:r>
            <w:r w:rsidRPr="00A4345B">
              <w:rPr>
                <w:i/>
                <w:sz w:val="22"/>
                <w:szCs w:val="22"/>
              </w:rPr>
              <w:t>vs.</w:t>
            </w:r>
            <w:r w:rsidRPr="00A4345B">
              <w:rPr>
                <w:sz w:val="22"/>
                <w:szCs w:val="22"/>
              </w:rPr>
              <w:t xml:space="preserve"> placebo </w:t>
            </w:r>
          </w:p>
        </w:tc>
      </w:tr>
    </w:tbl>
    <w:p w:rsidR="00525235" w:rsidRPr="00A4345B" w:rsidP="00425420" w14:paraId="2B413222" w14:textId="77777777">
      <w:pPr>
        <w:rPr>
          <w:sz w:val="22"/>
          <w:szCs w:val="22"/>
        </w:rPr>
      </w:pPr>
    </w:p>
    <w:p w:rsidR="00525235" w:rsidRPr="00A4345B" w:rsidP="00425420" w14:paraId="7F2D149F" w14:textId="77777777">
      <w:pPr>
        <w:tabs>
          <w:tab w:val="left" w:pos="562"/>
        </w:tabs>
        <w:suppressAutoHyphens/>
        <w:rPr>
          <w:sz w:val="22"/>
          <w:szCs w:val="22"/>
        </w:rPr>
      </w:pPr>
      <w:r w:rsidRPr="00A4345B">
        <w:rPr>
          <w:sz w:val="22"/>
          <w:szCs w:val="22"/>
        </w:rPr>
        <w:t>În săptămâna 26, la pacienții tratați cu Humira s-au observat îmbunătățiri semnificative statistic comparativ cu placebo ale Indicelui Dermatologic privind calitatea vieții (DLQI).</w:t>
      </w:r>
    </w:p>
    <w:p w:rsidR="00525235" w:rsidRPr="00D10520" w:rsidP="00450B7D" w14:paraId="7F7D0288" w14:textId="77777777">
      <w:pPr>
        <w:pStyle w:val="EMEANormal"/>
        <w:rPr>
          <w:szCs w:val="22"/>
          <w:u w:val="single"/>
          <w:lang w:val="ro-RO"/>
        </w:rPr>
      </w:pPr>
    </w:p>
    <w:p w:rsidR="00525235" w:rsidRPr="00A4345B" w:rsidP="00450B7D" w14:paraId="79D71576" w14:textId="77777777">
      <w:pPr>
        <w:tabs>
          <w:tab w:val="left" w:pos="562"/>
        </w:tabs>
        <w:suppressAutoHyphens/>
        <w:rPr>
          <w:i/>
          <w:sz w:val="22"/>
          <w:szCs w:val="22"/>
          <w:u w:val="single"/>
        </w:rPr>
      </w:pPr>
      <w:r w:rsidRPr="00A4345B">
        <w:rPr>
          <w:i/>
          <w:sz w:val="22"/>
          <w:szCs w:val="22"/>
          <w:u w:val="single"/>
        </w:rPr>
        <w:t>Hidradenită supurativă</w:t>
      </w:r>
    </w:p>
    <w:p w:rsidR="00525235" w:rsidRPr="00A4345B" w:rsidP="00450B7D" w14:paraId="4B5F4C06" w14:textId="77777777">
      <w:pPr>
        <w:tabs>
          <w:tab w:val="left" w:pos="562"/>
        </w:tabs>
        <w:suppressAutoHyphens/>
        <w:rPr>
          <w:sz w:val="22"/>
          <w:szCs w:val="22"/>
          <w:u w:val="single"/>
        </w:rPr>
      </w:pPr>
    </w:p>
    <w:p w:rsidR="00525235" w:rsidRPr="00A4345B" w:rsidP="00450B7D" w14:paraId="21F45B46" w14:textId="77777777">
      <w:pPr>
        <w:rPr>
          <w:rFonts w:eastAsia="MS Mincho"/>
          <w:sz w:val="22"/>
          <w:szCs w:val="22"/>
          <w:lang w:eastAsia="ja-JP"/>
        </w:rPr>
      </w:pPr>
      <w:r w:rsidRPr="00A4345B">
        <w:rPr>
          <w:rFonts w:eastAsia="MS Mincho"/>
          <w:sz w:val="22"/>
          <w:szCs w:val="22"/>
          <w:lang w:eastAsia="ja-JP"/>
        </w:rPr>
        <w:t xml:space="preserve">Eficacitatea şi siguranţa Humira au fost evaluate în studii randomizate, dublu-orb, comparativ cu placebo şi într-un studiu deschis extins la pacienţi adulţi cu hidradenită supurativă (HS) moderată până la severă care au avut intoleranţă, au avut o contraindicaţie sau nu au răspuns corespunzător </w:t>
      </w:r>
    </w:p>
    <w:p w:rsidR="00525235" w:rsidRPr="00A4345B" w:rsidP="00450B7D" w14:paraId="365E3EC8" w14:textId="77777777">
      <w:pPr>
        <w:rPr>
          <w:rFonts w:eastAsia="MS Mincho"/>
          <w:sz w:val="22"/>
          <w:szCs w:val="22"/>
          <w:lang w:eastAsia="ja-JP"/>
        </w:rPr>
      </w:pPr>
      <w:r w:rsidRPr="00A4345B">
        <w:rPr>
          <w:rFonts w:eastAsia="MS Mincho"/>
          <w:sz w:val="22"/>
          <w:szCs w:val="22"/>
          <w:lang w:eastAsia="ja-JP"/>
        </w:rPr>
        <w:t xml:space="preserve">după o perioadă de cel puţin 3 luni de tratament sistemic cu antibiotice. Pacienţii din studiile HS-I şi </w:t>
      </w:r>
    </w:p>
    <w:p w:rsidR="00525235" w:rsidRPr="00A4345B" w:rsidP="00450B7D" w14:paraId="589B5AE4" w14:textId="77777777">
      <w:pPr>
        <w:rPr>
          <w:rFonts w:eastAsia="MS Mincho"/>
          <w:sz w:val="22"/>
          <w:szCs w:val="22"/>
          <w:lang w:eastAsia="ja-JP"/>
        </w:rPr>
      </w:pPr>
      <w:r w:rsidRPr="00A4345B">
        <w:rPr>
          <w:rFonts w:eastAsia="MS Mincho"/>
          <w:sz w:val="22"/>
          <w:szCs w:val="22"/>
          <w:lang w:eastAsia="ja-JP"/>
        </w:rPr>
        <w:t xml:space="preserve">HS-II au avut Stadiul II sau III Hurley de boală cu cel puţin 3 abcese sau noduli inflamatori. </w:t>
      </w:r>
    </w:p>
    <w:p w:rsidR="00525235" w:rsidRPr="00A4345B" w:rsidP="00450B7D" w14:paraId="5AFACDAB" w14:textId="77777777">
      <w:pPr>
        <w:rPr>
          <w:rFonts w:eastAsia="MS Mincho"/>
          <w:sz w:val="22"/>
          <w:szCs w:val="22"/>
          <w:lang w:eastAsia="ja-JP"/>
        </w:rPr>
      </w:pPr>
    </w:p>
    <w:p w:rsidR="00525235" w:rsidRPr="00A4345B" w:rsidP="00450B7D" w14:paraId="62B10817" w14:textId="77777777">
      <w:pPr>
        <w:rPr>
          <w:rFonts w:eastAsia="MS Mincho"/>
          <w:sz w:val="22"/>
          <w:szCs w:val="22"/>
          <w:lang w:eastAsia="ja-JP"/>
        </w:rPr>
      </w:pPr>
      <w:r w:rsidRPr="00A4345B">
        <w:rPr>
          <w:rFonts w:eastAsia="MS Mincho"/>
          <w:sz w:val="22"/>
          <w:szCs w:val="22"/>
          <w:lang w:eastAsia="ja-JP"/>
        </w:rPr>
        <w:t>Studiul HS-I (PIONEER I) a evaluat 307 pacienți în 2 perioade de tratament. În Perioada A, pacienţii au primit placebo sau Humira la o doză inițială de 160 mg în Săptămâna 0, 80 mg în Săptămâna 2 și 40 mg în fiecare săptămână începând cu Săptămâna 4 până în Săptămâna 11. În timpul studiului nu a fost permisă utilizarea concomitentă de antibiotice. După 12 săptămâni de tratament, pacienţii care au primit Humira în perioada A au fost re-randomizaţi în Perioada B la 1 din 3 grupuri de tratament (Humira 40 mg în fiecare săptămână, Humira 40 mg la două săptămâni sau placebo din Săptămâna 12 până în Săptămâna 35). Pacienții care au fost randomizați la placebo în Perioada A au fost desemnaţi să primească Humira 40 mg în fiecare săptămână, în perioada B.</w:t>
      </w:r>
    </w:p>
    <w:p w:rsidR="00525235" w:rsidRPr="00A4345B" w:rsidP="00450B7D" w14:paraId="3C903492" w14:textId="77777777">
      <w:pPr>
        <w:rPr>
          <w:rFonts w:eastAsia="MS Mincho"/>
          <w:sz w:val="22"/>
          <w:szCs w:val="22"/>
          <w:lang w:eastAsia="ja-JP"/>
        </w:rPr>
      </w:pPr>
    </w:p>
    <w:p w:rsidR="00525235" w:rsidRPr="00A4345B" w:rsidP="00450B7D" w14:paraId="033D9331" w14:textId="77777777">
      <w:pPr>
        <w:rPr>
          <w:rFonts w:eastAsia="MS Mincho"/>
          <w:sz w:val="22"/>
          <w:szCs w:val="22"/>
          <w:lang w:eastAsia="ja-JP"/>
        </w:rPr>
      </w:pPr>
      <w:r w:rsidRPr="00A4345B">
        <w:rPr>
          <w:rFonts w:eastAsia="MS Mincho"/>
          <w:sz w:val="22"/>
          <w:szCs w:val="22"/>
          <w:lang w:eastAsia="ja-JP"/>
        </w:rPr>
        <w:t>Studiul HS-II (PIONEER II) a evaluat 326 de pacienți în 2 perioade de tratament. În Perioada A, pacienţii au primit placebo sau Humira la o doză inițială de 160 mg în Săptămâna 0 și 80 mg în Săptămâna 2 și 40 mg în fiecare săptămână începând cu Săptămâna 4 până la Săptămâna 11. În timpul studiului, 19,3% dintre pacienți au continuat tratamentul iniţial cu antibiotice pe cale orală. După 12 săptămâni de tratament, pacienţii care au primit Humira în perioada A au fost re-randomizaţi în Perioada B la 1 din 3 grupuri de tratament (Humira 40 mg în fiecare săptămână, Humira 40 mg la două săptămâni sau placebo din Săptămâna 12 până în Săptămâna 35). Pacienții care au fost randomizați la placebo în Perioada A au fost desemnaţi să primească placebo în Perioada B.</w:t>
      </w:r>
    </w:p>
    <w:p w:rsidR="00525235" w:rsidRPr="00A4345B" w:rsidP="00450B7D" w14:paraId="6C448395" w14:textId="77777777">
      <w:pPr>
        <w:rPr>
          <w:rFonts w:eastAsia="MS Mincho"/>
          <w:sz w:val="22"/>
          <w:szCs w:val="22"/>
          <w:lang w:eastAsia="ja-JP"/>
        </w:rPr>
      </w:pPr>
    </w:p>
    <w:p w:rsidR="00525235" w:rsidRPr="00A4345B" w:rsidP="00450B7D" w14:paraId="1B78E198" w14:textId="77777777">
      <w:pPr>
        <w:rPr>
          <w:rFonts w:eastAsia="MS Mincho"/>
          <w:sz w:val="22"/>
          <w:szCs w:val="22"/>
          <w:lang w:eastAsia="ja-JP"/>
        </w:rPr>
      </w:pPr>
      <w:r w:rsidRPr="00A4345B">
        <w:rPr>
          <w:rFonts w:eastAsia="MS Mincho"/>
          <w:sz w:val="22"/>
          <w:szCs w:val="22"/>
          <w:lang w:eastAsia="ja-JP"/>
        </w:rPr>
        <w:t>Pacienţii participanţi la studiile HS-I și HS-II au fost eligibili pentru a fi înrolaţi într-un studiu deschis extins în care Humira 40 mg a fost administrat în fiecare săptămână. Expunerea medie în cadrul populației totale care a utilizat adalimumab a fost de 762 zile. Pe parcursul celor 3 studii, pacienții au utilizat zilnic antiseptice topice pentru spălare.</w:t>
      </w:r>
    </w:p>
    <w:p w:rsidR="00525235" w:rsidRPr="00A4345B" w:rsidP="00450B7D" w14:paraId="0773555F" w14:textId="77777777">
      <w:pPr>
        <w:rPr>
          <w:rFonts w:eastAsia="MS Mincho"/>
          <w:i/>
          <w:sz w:val="22"/>
          <w:szCs w:val="22"/>
          <w:lang w:eastAsia="ja-JP"/>
        </w:rPr>
      </w:pPr>
    </w:p>
    <w:p w:rsidR="00525235" w:rsidRPr="00A4345B" w:rsidP="00450B7D" w14:paraId="6E9EC61F" w14:textId="77777777">
      <w:pPr>
        <w:rPr>
          <w:rFonts w:eastAsia="MS Mincho"/>
          <w:i/>
          <w:sz w:val="22"/>
          <w:szCs w:val="22"/>
          <w:u w:val="single"/>
          <w:lang w:eastAsia="ja-JP"/>
        </w:rPr>
      </w:pPr>
      <w:r w:rsidRPr="00A4345B">
        <w:rPr>
          <w:rFonts w:eastAsia="MS Mincho"/>
          <w:i/>
          <w:sz w:val="22"/>
          <w:szCs w:val="22"/>
          <w:u w:val="single"/>
          <w:lang w:eastAsia="ja-JP"/>
        </w:rPr>
        <w:t>Răspuns clinic</w:t>
      </w:r>
    </w:p>
    <w:p w:rsidR="00525235" w:rsidRPr="00A4345B" w:rsidP="00450B7D" w14:paraId="5C237E55" w14:textId="77777777">
      <w:pPr>
        <w:rPr>
          <w:rFonts w:eastAsia="MS Mincho"/>
          <w:sz w:val="22"/>
          <w:szCs w:val="22"/>
          <w:lang w:eastAsia="ja-JP"/>
        </w:rPr>
      </w:pPr>
    </w:p>
    <w:p w:rsidR="00525235" w:rsidRPr="00A4345B" w:rsidP="00450B7D" w14:paraId="58B27272" w14:textId="77777777">
      <w:pPr>
        <w:rPr>
          <w:rFonts w:eastAsia="MS Mincho"/>
          <w:sz w:val="22"/>
          <w:szCs w:val="22"/>
          <w:lang w:eastAsia="ja-JP"/>
        </w:rPr>
      </w:pPr>
      <w:r w:rsidRPr="00A4345B">
        <w:rPr>
          <w:rFonts w:eastAsia="MS Mincho"/>
          <w:sz w:val="22"/>
          <w:szCs w:val="22"/>
          <w:lang w:eastAsia="ja-JP"/>
        </w:rPr>
        <w:t>Au fost evaluate reducerea leziunilor inflamatorii și prevenirea agravării abceselor și a drenajului fistulelor cu ajutorul Răspunsului Clinic în Hidradenita Supurativă (HiSRC; reducere cu cel puţin 50% a numărului total de abcese şi de noduli inflamatorii, cu nicio creştere a numărului de abcese și nicio creștere a numărului de drenaje ale fistulei faţă de valoarea iniţială). Reducerea durerii cutanate cauzate de HS a fost evaluată cu ajutorul unei Scale de Evaluare Numerică la pacienţii care au fost înrolaţi în studiu având un scor iniţial de 3 sau mai mare, pe o scală de 11 puncte.</w:t>
      </w:r>
    </w:p>
    <w:p w:rsidR="00525235" w:rsidRPr="00A4345B" w:rsidP="00450B7D" w14:paraId="50DD6B03" w14:textId="77777777">
      <w:pPr>
        <w:rPr>
          <w:rFonts w:eastAsia="MS Mincho"/>
          <w:sz w:val="22"/>
          <w:szCs w:val="22"/>
          <w:lang w:eastAsia="ja-JP"/>
        </w:rPr>
      </w:pPr>
    </w:p>
    <w:p w:rsidR="00525235" w:rsidRPr="00A4345B" w:rsidP="00450B7D" w14:paraId="595F25A2" w14:textId="77777777">
      <w:pPr>
        <w:rPr>
          <w:rFonts w:eastAsia="MS Mincho"/>
          <w:sz w:val="22"/>
          <w:szCs w:val="22"/>
          <w:lang w:eastAsia="ja-JP"/>
        </w:rPr>
      </w:pPr>
      <w:r w:rsidRPr="00A4345B">
        <w:rPr>
          <w:rFonts w:eastAsia="MS Mincho"/>
          <w:sz w:val="22"/>
          <w:szCs w:val="22"/>
          <w:lang w:eastAsia="ja-JP"/>
        </w:rPr>
        <w:t xml:space="preserve">În săptămâna 12, un procent semnificativ mai mare de pacienți tratați cu Humira a atins HiSRC comparativ cu placebo. În săptămâna 12, un procent semnificativ mai mare de pacienți din studiul </w:t>
      </w:r>
    </w:p>
    <w:p w:rsidR="00525235" w:rsidRPr="00A4345B" w:rsidP="00450B7D" w14:paraId="3233A5FF" w14:textId="77777777">
      <w:pPr>
        <w:rPr>
          <w:rFonts w:eastAsia="MS Mincho"/>
          <w:sz w:val="22"/>
          <w:szCs w:val="22"/>
          <w:lang w:eastAsia="ja-JP"/>
        </w:rPr>
      </w:pPr>
      <w:r w:rsidRPr="00A4345B">
        <w:rPr>
          <w:rFonts w:eastAsia="MS Mincho"/>
          <w:sz w:val="22"/>
          <w:szCs w:val="22"/>
          <w:lang w:eastAsia="ja-JP"/>
        </w:rPr>
        <w:t>HS-II a înregistrat o scădere semnificativă clinic a durerii cutanate cauzate de HS (vezi Tabelul 12). La pacienţii trataţi cu Humira s-a redus semnificativ riscul de acutizare a bolii în primele 12 săptămâni de tratament.</w:t>
      </w:r>
    </w:p>
    <w:p w:rsidR="00525235" w:rsidRPr="00A4345B" w:rsidP="00450B7D" w14:paraId="027401EE" w14:textId="77777777">
      <w:pPr>
        <w:tabs>
          <w:tab w:val="left" w:pos="562"/>
        </w:tabs>
        <w:suppressAutoHyphens/>
        <w:rPr>
          <w:sz w:val="22"/>
          <w:szCs w:val="22"/>
        </w:rPr>
      </w:pPr>
    </w:p>
    <w:p w:rsidR="00525235" w:rsidRPr="00A4345B" w:rsidP="00450B7D" w14:paraId="377AB638" w14:textId="77777777">
      <w:pPr>
        <w:keepNext/>
        <w:keepLines/>
        <w:widowControl w:val="0"/>
        <w:spacing w:after="200" w:line="320" w:lineRule="exact"/>
        <w:ind w:left="360"/>
        <w:jc w:val="center"/>
        <w:rPr>
          <w:rFonts w:ascii="Verdana" w:eastAsia="MS Mincho" w:hAnsi="Verdana"/>
          <w:b/>
          <w:sz w:val="22"/>
          <w:szCs w:val="22"/>
          <w:lang w:eastAsia="ja-JP"/>
        </w:rPr>
      </w:pPr>
      <w:r w:rsidRPr="00A4345B">
        <w:rPr>
          <w:rFonts w:eastAsia="MS Mincho"/>
          <w:b/>
          <w:sz w:val="22"/>
          <w:szCs w:val="22"/>
          <w:lang w:eastAsia="ja-JP"/>
        </w:rPr>
        <w:t>Tabelul 12: Rezultate privind eficacitatea la</w:t>
      </w:r>
      <w:r w:rsidRPr="00A4345B">
        <w:rPr>
          <w:rFonts w:eastAsia="MS Mincho"/>
          <w:b/>
          <w:bCs/>
          <w:iCs/>
          <w:sz w:val="22"/>
          <w:szCs w:val="22"/>
          <w:lang w:eastAsia="ja-JP"/>
        </w:rPr>
        <w:t xml:space="preserve"> 12 săptămâni, Studiile I şi II pentru HS</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2847"/>
        <w:gridCol w:w="1440"/>
        <w:gridCol w:w="1746"/>
        <w:gridCol w:w="1404"/>
        <w:gridCol w:w="1856"/>
      </w:tblGrid>
      <w:tr w14:paraId="3F9C58B1" w14:textId="77777777" w:rsidTr="00DA763F">
        <w:tblPrEx>
          <w:tblW w:w="9293" w:type="dxa"/>
          <w:tblLook w:val="04A0"/>
        </w:tblPrEx>
        <w:tc>
          <w:tcPr>
            <w:tcW w:w="2847" w:type="dxa"/>
            <w:vMerge w:val="restart"/>
            <w:tcMar>
              <w:top w:w="0" w:type="dxa"/>
              <w:left w:w="115" w:type="dxa"/>
              <w:bottom w:w="0" w:type="dxa"/>
              <w:right w:w="115" w:type="dxa"/>
            </w:tcMar>
            <w:vAlign w:val="bottom"/>
          </w:tcPr>
          <w:p w:rsidR="00525235" w:rsidRPr="00A4345B" w:rsidP="00DA763F" w14:paraId="79AD4302" w14:textId="77777777">
            <w:pPr>
              <w:keepNext/>
              <w:widowControl w:val="0"/>
              <w:tabs>
                <w:tab w:val="left" w:pos="562"/>
              </w:tabs>
              <w:suppressAutoHyphens/>
              <w:rPr>
                <w:b/>
                <w:sz w:val="22"/>
                <w:szCs w:val="24"/>
              </w:rPr>
            </w:pPr>
          </w:p>
        </w:tc>
        <w:tc>
          <w:tcPr>
            <w:tcW w:w="3186" w:type="dxa"/>
            <w:gridSpan w:val="2"/>
            <w:tcMar>
              <w:top w:w="0" w:type="dxa"/>
              <w:left w:w="115" w:type="dxa"/>
              <w:bottom w:w="0" w:type="dxa"/>
              <w:right w:w="115" w:type="dxa"/>
            </w:tcMar>
            <w:vAlign w:val="bottom"/>
          </w:tcPr>
          <w:p w:rsidR="00525235" w:rsidRPr="00A4345B" w:rsidP="00DA763F" w14:paraId="06F08B35" w14:textId="77777777">
            <w:pPr>
              <w:keepNext/>
              <w:widowControl w:val="0"/>
              <w:tabs>
                <w:tab w:val="left" w:pos="562"/>
              </w:tabs>
              <w:suppressAutoHyphens/>
              <w:jc w:val="center"/>
              <w:rPr>
                <w:b/>
                <w:bCs/>
                <w:sz w:val="22"/>
                <w:szCs w:val="24"/>
              </w:rPr>
            </w:pPr>
            <w:r w:rsidRPr="00A4345B">
              <w:rPr>
                <w:b/>
                <w:bCs/>
                <w:sz w:val="22"/>
                <w:szCs w:val="24"/>
              </w:rPr>
              <w:t>HS Studiul I</w:t>
            </w:r>
          </w:p>
        </w:tc>
        <w:tc>
          <w:tcPr>
            <w:tcW w:w="3260" w:type="dxa"/>
            <w:gridSpan w:val="2"/>
            <w:tcMar>
              <w:top w:w="0" w:type="dxa"/>
              <w:left w:w="115" w:type="dxa"/>
              <w:bottom w:w="0" w:type="dxa"/>
              <w:right w:w="115" w:type="dxa"/>
            </w:tcMar>
            <w:vAlign w:val="bottom"/>
          </w:tcPr>
          <w:p w:rsidR="00525235" w:rsidRPr="00A4345B" w:rsidP="00DA763F" w14:paraId="55191DE2" w14:textId="77777777">
            <w:pPr>
              <w:keepNext/>
              <w:widowControl w:val="0"/>
              <w:tabs>
                <w:tab w:val="left" w:pos="562"/>
              </w:tabs>
              <w:suppressAutoHyphens/>
              <w:jc w:val="center"/>
              <w:rPr>
                <w:b/>
                <w:bCs/>
                <w:sz w:val="22"/>
                <w:szCs w:val="24"/>
              </w:rPr>
            </w:pPr>
            <w:r w:rsidRPr="00A4345B">
              <w:rPr>
                <w:b/>
                <w:bCs/>
                <w:sz w:val="22"/>
                <w:szCs w:val="24"/>
              </w:rPr>
              <w:t>HS Studiul II</w:t>
            </w:r>
          </w:p>
        </w:tc>
      </w:tr>
      <w:tr w14:paraId="0F58C127" w14:textId="77777777" w:rsidTr="00DA763F">
        <w:tblPrEx>
          <w:tblW w:w="9293" w:type="dxa"/>
          <w:tblLook w:val="04A0"/>
        </w:tblPrEx>
        <w:tc>
          <w:tcPr>
            <w:tcW w:w="2847" w:type="dxa"/>
            <w:vMerge/>
            <w:tcMar>
              <w:top w:w="0" w:type="dxa"/>
              <w:left w:w="115" w:type="dxa"/>
              <w:bottom w:w="0" w:type="dxa"/>
              <w:right w:w="115" w:type="dxa"/>
            </w:tcMar>
            <w:vAlign w:val="center"/>
            <w:hideMark/>
          </w:tcPr>
          <w:p w:rsidR="00525235" w:rsidRPr="00A4345B" w:rsidP="00DA763F" w14:paraId="6C036639" w14:textId="77777777">
            <w:pPr>
              <w:keepNext/>
              <w:widowControl w:val="0"/>
              <w:tabs>
                <w:tab w:val="left" w:pos="562"/>
              </w:tabs>
              <w:suppressAutoHyphens/>
              <w:rPr>
                <w:sz w:val="22"/>
                <w:szCs w:val="24"/>
              </w:rPr>
            </w:pPr>
          </w:p>
        </w:tc>
        <w:tc>
          <w:tcPr>
            <w:tcW w:w="1440" w:type="dxa"/>
            <w:tcMar>
              <w:top w:w="0" w:type="dxa"/>
              <w:left w:w="115" w:type="dxa"/>
              <w:bottom w:w="0" w:type="dxa"/>
              <w:right w:w="115" w:type="dxa"/>
            </w:tcMar>
            <w:vAlign w:val="bottom"/>
            <w:hideMark/>
          </w:tcPr>
          <w:p w:rsidR="00525235" w:rsidRPr="00A4345B" w:rsidP="00DA763F" w14:paraId="5975966F" w14:textId="77777777">
            <w:pPr>
              <w:keepNext/>
              <w:widowControl w:val="0"/>
              <w:tabs>
                <w:tab w:val="left" w:pos="562"/>
              </w:tabs>
              <w:suppressAutoHyphens/>
              <w:jc w:val="center"/>
              <w:rPr>
                <w:sz w:val="22"/>
                <w:szCs w:val="24"/>
              </w:rPr>
            </w:pPr>
            <w:r w:rsidRPr="00A4345B">
              <w:rPr>
                <w:b/>
                <w:bCs/>
                <w:sz w:val="22"/>
                <w:szCs w:val="24"/>
              </w:rPr>
              <w:t>Placebo</w:t>
            </w:r>
          </w:p>
        </w:tc>
        <w:tc>
          <w:tcPr>
            <w:tcW w:w="1746" w:type="dxa"/>
            <w:tcMar>
              <w:top w:w="0" w:type="dxa"/>
              <w:left w:w="115" w:type="dxa"/>
              <w:bottom w:w="0" w:type="dxa"/>
              <w:right w:w="115" w:type="dxa"/>
            </w:tcMar>
            <w:vAlign w:val="bottom"/>
            <w:hideMark/>
          </w:tcPr>
          <w:p w:rsidR="00525235" w:rsidRPr="00A4345B" w:rsidP="00DA763F" w14:paraId="0F1918BD" w14:textId="77777777">
            <w:pPr>
              <w:keepNext/>
              <w:widowControl w:val="0"/>
              <w:tabs>
                <w:tab w:val="left" w:pos="562"/>
              </w:tabs>
              <w:suppressAutoHyphens/>
              <w:jc w:val="center"/>
              <w:rPr>
                <w:b/>
                <w:bCs/>
                <w:sz w:val="22"/>
                <w:szCs w:val="24"/>
              </w:rPr>
            </w:pPr>
            <w:r w:rsidRPr="00A4345B">
              <w:rPr>
                <w:b/>
                <w:bCs/>
                <w:sz w:val="22"/>
                <w:szCs w:val="24"/>
              </w:rPr>
              <w:t>Humira 40 mg săptămânal</w:t>
            </w:r>
          </w:p>
        </w:tc>
        <w:tc>
          <w:tcPr>
            <w:tcW w:w="1404" w:type="dxa"/>
            <w:tcMar>
              <w:top w:w="0" w:type="dxa"/>
              <w:left w:w="115" w:type="dxa"/>
              <w:bottom w:w="0" w:type="dxa"/>
              <w:right w:w="115" w:type="dxa"/>
            </w:tcMar>
            <w:vAlign w:val="bottom"/>
            <w:hideMark/>
          </w:tcPr>
          <w:p w:rsidR="00525235" w:rsidRPr="00A4345B" w:rsidP="00DA763F" w14:paraId="50D6BA2A" w14:textId="77777777">
            <w:pPr>
              <w:keepNext/>
              <w:widowControl w:val="0"/>
              <w:tabs>
                <w:tab w:val="left" w:pos="562"/>
              </w:tabs>
              <w:suppressAutoHyphens/>
              <w:jc w:val="center"/>
              <w:rPr>
                <w:b/>
                <w:bCs/>
                <w:sz w:val="22"/>
                <w:szCs w:val="24"/>
              </w:rPr>
            </w:pPr>
            <w:r w:rsidRPr="00A4345B">
              <w:rPr>
                <w:b/>
                <w:bCs/>
                <w:sz w:val="22"/>
                <w:szCs w:val="24"/>
              </w:rPr>
              <w:t xml:space="preserve">Placebo </w:t>
            </w:r>
          </w:p>
        </w:tc>
        <w:tc>
          <w:tcPr>
            <w:tcW w:w="1856" w:type="dxa"/>
            <w:tcMar>
              <w:top w:w="0" w:type="dxa"/>
              <w:left w:w="115" w:type="dxa"/>
              <w:bottom w:w="0" w:type="dxa"/>
              <w:right w:w="115" w:type="dxa"/>
            </w:tcMar>
            <w:vAlign w:val="bottom"/>
            <w:hideMark/>
          </w:tcPr>
          <w:p w:rsidR="00525235" w:rsidRPr="00A4345B" w:rsidP="00DA763F" w14:paraId="58B0BD3D" w14:textId="77777777">
            <w:pPr>
              <w:keepNext/>
              <w:widowControl w:val="0"/>
              <w:tabs>
                <w:tab w:val="left" w:pos="562"/>
              </w:tabs>
              <w:suppressAutoHyphens/>
              <w:jc w:val="center"/>
              <w:rPr>
                <w:b/>
                <w:bCs/>
                <w:sz w:val="22"/>
                <w:szCs w:val="24"/>
              </w:rPr>
            </w:pPr>
            <w:r w:rsidRPr="00A4345B">
              <w:rPr>
                <w:b/>
                <w:bCs/>
                <w:sz w:val="22"/>
                <w:szCs w:val="24"/>
              </w:rPr>
              <w:t>Humira 40 mg săptămânal</w:t>
            </w:r>
          </w:p>
        </w:tc>
      </w:tr>
      <w:tr w14:paraId="1F35A199" w14:textId="77777777" w:rsidTr="00DA763F">
        <w:tblPrEx>
          <w:tblW w:w="9293" w:type="dxa"/>
          <w:tblLook w:val="04A0"/>
        </w:tblPrEx>
        <w:trPr>
          <w:trHeight w:val="755"/>
        </w:trPr>
        <w:tc>
          <w:tcPr>
            <w:tcW w:w="2847" w:type="dxa"/>
            <w:tcMar>
              <w:top w:w="0" w:type="dxa"/>
              <w:left w:w="115" w:type="dxa"/>
              <w:bottom w:w="0" w:type="dxa"/>
              <w:right w:w="115" w:type="dxa"/>
            </w:tcMar>
            <w:vAlign w:val="center"/>
            <w:hideMark/>
          </w:tcPr>
          <w:p w:rsidR="00525235" w:rsidRPr="00A4345B" w:rsidP="00DA763F" w14:paraId="5AF6AF89" w14:textId="77777777">
            <w:pPr>
              <w:keepNext/>
              <w:widowControl w:val="0"/>
              <w:tabs>
                <w:tab w:val="left" w:pos="562"/>
              </w:tabs>
              <w:suppressAutoHyphens/>
              <w:rPr>
                <w:sz w:val="22"/>
                <w:szCs w:val="24"/>
              </w:rPr>
            </w:pPr>
            <w:r w:rsidRPr="00A4345B">
              <w:rPr>
                <w:sz w:val="22"/>
                <w:szCs w:val="24"/>
              </w:rPr>
              <w:t xml:space="preserve">Răspuns Clinic </w:t>
            </w:r>
            <w:r w:rsidRPr="00D10520">
              <w:rPr>
                <w:sz w:val="22"/>
                <w:szCs w:val="24"/>
              </w:rPr>
              <w:t xml:space="preserve">în </w:t>
            </w:r>
            <w:r w:rsidRPr="00A4345B">
              <w:rPr>
                <w:sz w:val="22"/>
                <w:szCs w:val="24"/>
              </w:rPr>
              <w:t>Hidradenita Supurativă (HiSRC)</w:t>
            </w:r>
            <w:r w:rsidRPr="00A4345B">
              <w:rPr>
                <w:sz w:val="22"/>
                <w:szCs w:val="24"/>
                <w:vertAlign w:val="superscript"/>
              </w:rPr>
              <w:t>a</w:t>
            </w:r>
            <w:r w:rsidRPr="00A4345B">
              <w:rPr>
                <w:sz w:val="22"/>
                <w:szCs w:val="24"/>
              </w:rPr>
              <w:t xml:space="preserve"> </w:t>
            </w:r>
          </w:p>
          <w:p w:rsidR="00525235" w:rsidRPr="00A4345B" w:rsidP="00DA763F" w14:paraId="44B907B7" w14:textId="77777777">
            <w:pPr>
              <w:keepNext/>
              <w:widowControl w:val="0"/>
              <w:tabs>
                <w:tab w:val="left" w:pos="562"/>
              </w:tabs>
              <w:suppressAutoHyphens/>
              <w:rPr>
                <w:sz w:val="22"/>
                <w:szCs w:val="24"/>
              </w:rPr>
            </w:pPr>
          </w:p>
        </w:tc>
        <w:tc>
          <w:tcPr>
            <w:tcW w:w="1440" w:type="dxa"/>
            <w:tcMar>
              <w:top w:w="0" w:type="dxa"/>
              <w:left w:w="115" w:type="dxa"/>
              <w:bottom w:w="0" w:type="dxa"/>
              <w:right w:w="115" w:type="dxa"/>
            </w:tcMar>
            <w:hideMark/>
          </w:tcPr>
          <w:p w:rsidR="00525235" w:rsidRPr="00A4345B" w:rsidP="00DA763F" w14:paraId="0969D55F" w14:textId="77777777">
            <w:pPr>
              <w:keepNext/>
              <w:widowControl w:val="0"/>
              <w:tabs>
                <w:tab w:val="left" w:pos="562"/>
              </w:tabs>
              <w:suppressAutoHyphens/>
              <w:jc w:val="center"/>
              <w:rPr>
                <w:sz w:val="22"/>
                <w:szCs w:val="24"/>
              </w:rPr>
            </w:pPr>
            <w:r w:rsidRPr="00A4345B">
              <w:rPr>
                <w:sz w:val="22"/>
                <w:szCs w:val="24"/>
              </w:rPr>
              <w:t>N = 154</w:t>
            </w:r>
            <w:r w:rsidRPr="00A4345B">
              <w:rPr>
                <w:sz w:val="22"/>
                <w:szCs w:val="24"/>
              </w:rPr>
              <w:br/>
              <w:t>40 (26,0%)</w:t>
            </w:r>
          </w:p>
        </w:tc>
        <w:tc>
          <w:tcPr>
            <w:tcW w:w="1746" w:type="dxa"/>
            <w:tcMar>
              <w:top w:w="0" w:type="dxa"/>
              <w:left w:w="115" w:type="dxa"/>
              <w:bottom w:w="0" w:type="dxa"/>
              <w:right w:w="115" w:type="dxa"/>
            </w:tcMar>
            <w:hideMark/>
          </w:tcPr>
          <w:p w:rsidR="00525235" w:rsidRPr="00A4345B" w:rsidP="00DA763F" w14:paraId="3C2B417A" w14:textId="77777777">
            <w:pPr>
              <w:keepNext/>
              <w:widowControl w:val="0"/>
              <w:tabs>
                <w:tab w:val="left" w:pos="562"/>
              </w:tabs>
              <w:suppressAutoHyphens/>
              <w:jc w:val="center"/>
              <w:rPr>
                <w:sz w:val="22"/>
                <w:szCs w:val="24"/>
              </w:rPr>
            </w:pPr>
            <w:r w:rsidRPr="00A4345B">
              <w:rPr>
                <w:sz w:val="22"/>
                <w:szCs w:val="24"/>
              </w:rPr>
              <w:t>N = 153</w:t>
            </w:r>
            <w:r w:rsidRPr="00A4345B">
              <w:rPr>
                <w:sz w:val="22"/>
                <w:szCs w:val="24"/>
              </w:rPr>
              <w:br/>
              <w:t xml:space="preserve">64 (41,8%) </w:t>
            </w:r>
            <w:r w:rsidRPr="00A4345B">
              <w:rPr>
                <w:sz w:val="22"/>
                <w:szCs w:val="24"/>
                <w:vertAlign w:val="superscript"/>
              </w:rPr>
              <w:t>*</w:t>
            </w:r>
          </w:p>
        </w:tc>
        <w:tc>
          <w:tcPr>
            <w:tcW w:w="1404" w:type="dxa"/>
            <w:tcMar>
              <w:top w:w="0" w:type="dxa"/>
              <w:left w:w="115" w:type="dxa"/>
              <w:bottom w:w="0" w:type="dxa"/>
              <w:right w:w="115" w:type="dxa"/>
            </w:tcMar>
          </w:tcPr>
          <w:p w:rsidR="00525235" w:rsidRPr="00A4345B" w:rsidP="00DA763F" w14:paraId="627BC65A" w14:textId="77777777">
            <w:pPr>
              <w:keepNext/>
              <w:widowControl w:val="0"/>
              <w:tabs>
                <w:tab w:val="left" w:pos="562"/>
              </w:tabs>
              <w:suppressAutoHyphens/>
              <w:jc w:val="center"/>
              <w:rPr>
                <w:sz w:val="22"/>
                <w:szCs w:val="24"/>
              </w:rPr>
            </w:pPr>
            <w:r w:rsidRPr="00A4345B">
              <w:rPr>
                <w:sz w:val="22"/>
                <w:szCs w:val="24"/>
              </w:rPr>
              <w:t>N=163</w:t>
            </w:r>
          </w:p>
          <w:p w:rsidR="00525235" w:rsidRPr="00A4345B" w:rsidP="00DA763F" w14:paraId="41754D27" w14:textId="77777777">
            <w:pPr>
              <w:keepNext/>
              <w:widowControl w:val="0"/>
              <w:tabs>
                <w:tab w:val="left" w:pos="562"/>
              </w:tabs>
              <w:suppressAutoHyphens/>
              <w:jc w:val="center"/>
              <w:rPr>
                <w:sz w:val="22"/>
                <w:szCs w:val="24"/>
              </w:rPr>
            </w:pPr>
            <w:r w:rsidRPr="00A4345B">
              <w:rPr>
                <w:sz w:val="22"/>
                <w:szCs w:val="24"/>
              </w:rPr>
              <w:t>45 (27,6%)</w:t>
            </w:r>
          </w:p>
        </w:tc>
        <w:tc>
          <w:tcPr>
            <w:tcW w:w="1856" w:type="dxa"/>
            <w:tcMar>
              <w:top w:w="0" w:type="dxa"/>
              <w:left w:w="115" w:type="dxa"/>
              <w:bottom w:w="0" w:type="dxa"/>
              <w:right w:w="115" w:type="dxa"/>
            </w:tcMar>
          </w:tcPr>
          <w:p w:rsidR="00525235" w:rsidRPr="00A4345B" w:rsidP="00DA763F" w14:paraId="4C1D9E92" w14:textId="77777777">
            <w:pPr>
              <w:keepNext/>
              <w:widowControl w:val="0"/>
              <w:tabs>
                <w:tab w:val="left" w:pos="562"/>
              </w:tabs>
              <w:suppressAutoHyphens/>
              <w:jc w:val="center"/>
              <w:rPr>
                <w:sz w:val="22"/>
                <w:szCs w:val="24"/>
              </w:rPr>
            </w:pPr>
            <w:r w:rsidRPr="00A4345B">
              <w:rPr>
                <w:sz w:val="22"/>
                <w:szCs w:val="24"/>
              </w:rPr>
              <w:t>N=163</w:t>
            </w:r>
          </w:p>
          <w:p w:rsidR="00525235" w:rsidRPr="00A4345B" w:rsidP="00DA763F" w14:paraId="275912DE" w14:textId="77777777">
            <w:pPr>
              <w:keepNext/>
              <w:widowControl w:val="0"/>
              <w:tabs>
                <w:tab w:val="left" w:pos="562"/>
              </w:tabs>
              <w:suppressAutoHyphens/>
              <w:jc w:val="center"/>
              <w:rPr>
                <w:sz w:val="22"/>
                <w:szCs w:val="24"/>
              </w:rPr>
            </w:pPr>
            <w:r w:rsidRPr="00A4345B">
              <w:rPr>
                <w:sz w:val="22"/>
                <w:szCs w:val="24"/>
              </w:rPr>
              <w:t xml:space="preserve">96 (58,9%) </w:t>
            </w:r>
            <w:r w:rsidRPr="00A4345B">
              <w:rPr>
                <w:sz w:val="22"/>
                <w:szCs w:val="24"/>
                <w:vertAlign w:val="superscript"/>
              </w:rPr>
              <w:t>***</w:t>
            </w:r>
          </w:p>
        </w:tc>
      </w:tr>
      <w:tr w14:paraId="4A059DA3" w14:textId="77777777" w:rsidTr="00DA763F">
        <w:tblPrEx>
          <w:tblW w:w="9293" w:type="dxa"/>
          <w:tblLook w:val="04A0"/>
        </w:tblPrEx>
        <w:tc>
          <w:tcPr>
            <w:tcW w:w="2847" w:type="dxa"/>
            <w:tcMar>
              <w:top w:w="0" w:type="dxa"/>
              <w:left w:w="115" w:type="dxa"/>
              <w:bottom w:w="0" w:type="dxa"/>
              <w:right w:w="115" w:type="dxa"/>
            </w:tcMar>
            <w:vAlign w:val="center"/>
            <w:hideMark/>
          </w:tcPr>
          <w:p w:rsidR="00525235" w:rsidRPr="00A4345B" w:rsidP="00DA763F" w14:paraId="678520FA" w14:textId="77777777">
            <w:pPr>
              <w:keepNext/>
              <w:widowControl w:val="0"/>
              <w:tabs>
                <w:tab w:val="left" w:pos="562"/>
              </w:tabs>
              <w:suppressAutoHyphens/>
              <w:rPr>
                <w:sz w:val="22"/>
                <w:szCs w:val="24"/>
              </w:rPr>
            </w:pPr>
            <w:r w:rsidRPr="00A4345B">
              <w:rPr>
                <w:sz w:val="22"/>
                <w:szCs w:val="24"/>
              </w:rPr>
              <w:t>≥ 30% Reducere a durerii cutanate</w:t>
            </w:r>
            <w:r w:rsidRPr="00A4345B">
              <w:rPr>
                <w:sz w:val="22"/>
                <w:szCs w:val="24"/>
                <w:vertAlign w:val="superscript"/>
              </w:rPr>
              <w:t>b</w:t>
            </w:r>
          </w:p>
        </w:tc>
        <w:tc>
          <w:tcPr>
            <w:tcW w:w="1440" w:type="dxa"/>
            <w:tcMar>
              <w:top w:w="0" w:type="dxa"/>
              <w:left w:w="115" w:type="dxa"/>
              <w:bottom w:w="0" w:type="dxa"/>
              <w:right w:w="115" w:type="dxa"/>
            </w:tcMar>
            <w:hideMark/>
          </w:tcPr>
          <w:p w:rsidR="00525235" w:rsidRPr="00A4345B" w:rsidP="00DA763F" w14:paraId="794F1213" w14:textId="77777777">
            <w:pPr>
              <w:keepNext/>
              <w:widowControl w:val="0"/>
              <w:tabs>
                <w:tab w:val="left" w:pos="562"/>
              </w:tabs>
              <w:suppressAutoHyphens/>
              <w:jc w:val="center"/>
              <w:rPr>
                <w:sz w:val="22"/>
                <w:szCs w:val="24"/>
              </w:rPr>
            </w:pPr>
            <w:r w:rsidRPr="00A4345B">
              <w:rPr>
                <w:sz w:val="22"/>
                <w:szCs w:val="24"/>
              </w:rPr>
              <w:t>N = 109</w:t>
            </w:r>
            <w:r w:rsidRPr="00A4345B">
              <w:rPr>
                <w:sz w:val="22"/>
                <w:szCs w:val="24"/>
              </w:rPr>
              <w:br/>
              <w:t>27 (24,8%)</w:t>
            </w:r>
          </w:p>
        </w:tc>
        <w:tc>
          <w:tcPr>
            <w:tcW w:w="1746" w:type="dxa"/>
            <w:tcMar>
              <w:top w:w="0" w:type="dxa"/>
              <w:left w:w="115" w:type="dxa"/>
              <w:bottom w:w="0" w:type="dxa"/>
              <w:right w:w="115" w:type="dxa"/>
            </w:tcMar>
            <w:hideMark/>
          </w:tcPr>
          <w:p w:rsidR="00525235" w:rsidRPr="00A4345B" w:rsidP="00DA763F" w14:paraId="69755B63" w14:textId="77777777">
            <w:pPr>
              <w:keepNext/>
              <w:widowControl w:val="0"/>
              <w:tabs>
                <w:tab w:val="left" w:pos="562"/>
              </w:tabs>
              <w:suppressAutoHyphens/>
              <w:jc w:val="center"/>
              <w:rPr>
                <w:sz w:val="22"/>
                <w:szCs w:val="24"/>
              </w:rPr>
            </w:pPr>
            <w:r w:rsidRPr="00A4345B">
              <w:rPr>
                <w:sz w:val="22"/>
                <w:szCs w:val="24"/>
              </w:rPr>
              <w:t>N = 122</w:t>
            </w:r>
            <w:r w:rsidRPr="00A4345B">
              <w:rPr>
                <w:sz w:val="22"/>
                <w:szCs w:val="24"/>
              </w:rPr>
              <w:br/>
              <w:t>34 (27,9%)</w:t>
            </w:r>
          </w:p>
        </w:tc>
        <w:tc>
          <w:tcPr>
            <w:tcW w:w="1404" w:type="dxa"/>
            <w:tcMar>
              <w:top w:w="0" w:type="dxa"/>
              <w:left w:w="115" w:type="dxa"/>
              <w:bottom w:w="0" w:type="dxa"/>
              <w:right w:w="115" w:type="dxa"/>
            </w:tcMar>
          </w:tcPr>
          <w:p w:rsidR="00525235" w:rsidRPr="00A4345B" w:rsidP="00DA763F" w14:paraId="563FC1CD" w14:textId="77777777">
            <w:pPr>
              <w:keepNext/>
              <w:widowControl w:val="0"/>
              <w:tabs>
                <w:tab w:val="left" w:pos="562"/>
              </w:tabs>
              <w:suppressAutoHyphens/>
              <w:jc w:val="center"/>
              <w:rPr>
                <w:sz w:val="22"/>
                <w:szCs w:val="24"/>
              </w:rPr>
            </w:pPr>
            <w:r w:rsidRPr="00A4345B">
              <w:rPr>
                <w:sz w:val="22"/>
                <w:szCs w:val="24"/>
              </w:rPr>
              <w:t>N=111</w:t>
            </w:r>
          </w:p>
          <w:p w:rsidR="00525235" w:rsidRPr="00A4345B" w:rsidP="00DA763F" w14:paraId="66FAB155" w14:textId="77777777">
            <w:pPr>
              <w:keepNext/>
              <w:widowControl w:val="0"/>
              <w:tabs>
                <w:tab w:val="left" w:pos="562"/>
              </w:tabs>
              <w:suppressAutoHyphens/>
              <w:jc w:val="center"/>
              <w:rPr>
                <w:sz w:val="22"/>
                <w:szCs w:val="24"/>
              </w:rPr>
            </w:pPr>
            <w:r w:rsidRPr="00A4345B">
              <w:rPr>
                <w:sz w:val="22"/>
                <w:szCs w:val="24"/>
              </w:rPr>
              <w:t>23 (20,7%)</w:t>
            </w:r>
          </w:p>
        </w:tc>
        <w:tc>
          <w:tcPr>
            <w:tcW w:w="1856" w:type="dxa"/>
            <w:tcMar>
              <w:top w:w="0" w:type="dxa"/>
              <w:left w:w="115" w:type="dxa"/>
              <w:bottom w:w="0" w:type="dxa"/>
              <w:right w:w="115" w:type="dxa"/>
            </w:tcMar>
          </w:tcPr>
          <w:p w:rsidR="00525235" w:rsidRPr="00A4345B" w:rsidP="00DA763F" w14:paraId="3A71FE3E" w14:textId="77777777">
            <w:pPr>
              <w:keepNext/>
              <w:widowControl w:val="0"/>
              <w:tabs>
                <w:tab w:val="left" w:pos="562"/>
              </w:tabs>
              <w:suppressAutoHyphens/>
              <w:jc w:val="center"/>
              <w:rPr>
                <w:sz w:val="22"/>
                <w:szCs w:val="24"/>
              </w:rPr>
            </w:pPr>
            <w:r w:rsidRPr="00A4345B">
              <w:rPr>
                <w:sz w:val="22"/>
                <w:szCs w:val="24"/>
              </w:rPr>
              <w:t>N=105</w:t>
            </w:r>
          </w:p>
          <w:p w:rsidR="00525235" w:rsidRPr="00A4345B" w:rsidP="00DA763F" w14:paraId="42336DBC" w14:textId="77777777">
            <w:pPr>
              <w:keepNext/>
              <w:widowControl w:val="0"/>
              <w:tabs>
                <w:tab w:val="left" w:pos="562"/>
              </w:tabs>
              <w:suppressAutoHyphens/>
              <w:jc w:val="center"/>
              <w:rPr>
                <w:sz w:val="22"/>
                <w:szCs w:val="24"/>
              </w:rPr>
            </w:pPr>
            <w:r w:rsidRPr="00A4345B">
              <w:rPr>
                <w:sz w:val="22"/>
                <w:szCs w:val="24"/>
              </w:rPr>
              <w:t xml:space="preserve">48 (45,7%) </w:t>
            </w:r>
            <w:r w:rsidRPr="00A4345B">
              <w:rPr>
                <w:sz w:val="22"/>
                <w:szCs w:val="24"/>
                <w:vertAlign w:val="superscript"/>
              </w:rPr>
              <w:t>***</w:t>
            </w:r>
          </w:p>
        </w:tc>
      </w:tr>
      <w:tr w14:paraId="0B417BE5" w14:textId="77777777" w:rsidTr="00DA763F">
        <w:tblPrEx>
          <w:tblW w:w="9293" w:type="dxa"/>
          <w:tblLook w:val="04A0"/>
        </w:tblPrEx>
        <w:tc>
          <w:tcPr>
            <w:tcW w:w="9293" w:type="dxa"/>
            <w:gridSpan w:val="5"/>
            <w:tcMar>
              <w:top w:w="0" w:type="dxa"/>
              <w:left w:w="115" w:type="dxa"/>
              <w:bottom w:w="0" w:type="dxa"/>
              <w:right w:w="115" w:type="dxa"/>
            </w:tcMar>
            <w:vAlign w:val="center"/>
          </w:tcPr>
          <w:p w:rsidR="00525235" w:rsidRPr="00A4345B" w:rsidP="00DA763F" w14:paraId="547D55F9" w14:textId="77777777">
            <w:pPr>
              <w:keepNext/>
              <w:widowControl w:val="0"/>
              <w:tabs>
                <w:tab w:val="left" w:pos="562"/>
              </w:tabs>
              <w:suppressAutoHyphens/>
              <w:ind w:left="360"/>
              <w:rPr>
                <w:sz w:val="22"/>
                <w:szCs w:val="24"/>
              </w:rPr>
            </w:pPr>
            <w:r w:rsidRPr="00A4345B">
              <w:rPr>
                <w:sz w:val="22"/>
                <w:szCs w:val="24"/>
              </w:rPr>
              <w:t xml:space="preserve">* </w:t>
            </w:r>
            <w:r w:rsidRPr="00A4345B">
              <w:rPr>
                <w:i/>
                <w:sz w:val="22"/>
                <w:szCs w:val="24"/>
              </w:rPr>
              <w:t>p</w:t>
            </w:r>
            <w:r w:rsidRPr="00A4345B">
              <w:rPr>
                <w:sz w:val="22"/>
                <w:szCs w:val="24"/>
              </w:rPr>
              <w:t xml:space="preserve"> &lt; 0,05, ***</w:t>
            </w:r>
            <w:r w:rsidRPr="00A4345B">
              <w:rPr>
                <w:i/>
                <w:sz w:val="22"/>
                <w:szCs w:val="24"/>
              </w:rPr>
              <w:t xml:space="preserve">p </w:t>
            </w:r>
            <w:r w:rsidRPr="00A4345B">
              <w:rPr>
                <w:sz w:val="22"/>
                <w:szCs w:val="24"/>
              </w:rPr>
              <w:t xml:space="preserve">&lt; 0,001, Humira comparativ cu placebo </w:t>
            </w:r>
          </w:p>
          <w:p w:rsidR="00525235" w:rsidRPr="00A4345B" w:rsidP="00DA763F" w14:paraId="6758108A" w14:textId="77777777">
            <w:pPr>
              <w:keepNext/>
              <w:keepLines/>
              <w:widowControl w:val="0"/>
              <w:tabs>
                <w:tab w:val="left" w:pos="562"/>
              </w:tabs>
              <w:suppressAutoHyphens/>
              <w:spacing w:before="40" w:line="240" w:lineRule="exact"/>
              <w:ind w:left="360"/>
              <w:rPr>
                <w:sz w:val="22"/>
                <w:szCs w:val="24"/>
              </w:rPr>
            </w:pPr>
            <w:r w:rsidRPr="00A4345B">
              <w:rPr>
                <w:sz w:val="22"/>
                <w:szCs w:val="24"/>
                <w:vertAlign w:val="superscript"/>
              </w:rPr>
              <w:t xml:space="preserve">a </w:t>
            </w:r>
            <w:r w:rsidRPr="00A4345B">
              <w:rPr>
                <w:sz w:val="22"/>
                <w:szCs w:val="24"/>
              </w:rPr>
              <w:t>Dintre toți pacienții randomizați.</w:t>
            </w:r>
          </w:p>
          <w:p w:rsidR="00525235" w:rsidRPr="00A4345B" w:rsidP="00DA763F" w14:paraId="387F6B3B" w14:textId="77777777">
            <w:pPr>
              <w:keepNext/>
              <w:keepLines/>
              <w:widowControl w:val="0"/>
              <w:tabs>
                <w:tab w:val="left" w:pos="562"/>
              </w:tabs>
              <w:suppressAutoHyphens/>
              <w:spacing w:before="40" w:line="240" w:lineRule="exact"/>
              <w:ind w:left="397"/>
              <w:rPr>
                <w:sz w:val="22"/>
                <w:szCs w:val="24"/>
              </w:rPr>
            </w:pPr>
            <w:r w:rsidRPr="00A4345B">
              <w:rPr>
                <w:sz w:val="22"/>
                <w:szCs w:val="24"/>
                <w:vertAlign w:val="superscript"/>
              </w:rPr>
              <w:t xml:space="preserve">b </w:t>
            </w:r>
            <w:r w:rsidRPr="00A4345B">
              <w:rPr>
                <w:sz w:val="22"/>
                <w:szCs w:val="24"/>
              </w:rPr>
              <w:t>Dintre pacienții cu un scor iniţial de evaluare a durerii cutanate cauzate de HS ≥ 3, pe Scala de     Evaluare Numerică 0 – 10; 0 = fără durere cutanată, 10 = cea mai intensă durere cutanată care poate fi imaginată</w:t>
            </w:r>
          </w:p>
        </w:tc>
      </w:tr>
    </w:tbl>
    <w:p w:rsidR="00525235" w:rsidRPr="00A4345B" w:rsidP="00450B7D" w14:paraId="6A3AC247" w14:textId="77777777">
      <w:pPr>
        <w:rPr>
          <w:sz w:val="22"/>
          <w:szCs w:val="22"/>
          <w:lang w:eastAsia="ja-JP"/>
        </w:rPr>
      </w:pPr>
    </w:p>
    <w:p w:rsidR="00525235" w:rsidRPr="00A4345B" w:rsidP="00450B7D" w14:paraId="6B3BFF92" w14:textId="77777777">
      <w:pPr>
        <w:rPr>
          <w:sz w:val="22"/>
          <w:szCs w:val="22"/>
          <w:lang w:eastAsia="ja-JP"/>
        </w:rPr>
      </w:pPr>
      <w:r w:rsidRPr="00A4345B">
        <w:rPr>
          <w:sz w:val="22"/>
          <w:szCs w:val="22"/>
          <w:lang w:eastAsia="ja-JP"/>
        </w:rPr>
        <w:t xml:space="preserve">Tratamentul cu Humira 40 mg în fiecare săptămână a redus semnificativ riscul de agravare a abceselor şi drenajul fistulelor. În primele 12 săptămâni ale studiilor HS-I și HS-II, procente de aproximativ două ori mai mari de pacienți din grupul placebo au prezentat agravare a abceselor (23,0% comparativ cu respectiv 11,4%) și drenajul fistulelor (30,0 % comparativ cu </w:t>
      </w:r>
      <w:del w:id="12981" w:author="AbbVie21" w:date="2025-05-15T21:37:00Z">
        <w:r w:rsidRPr="00A4345B">
          <w:rPr>
            <w:sz w:val="22"/>
            <w:szCs w:val="22"/>
            <w:lang w:eastAsia="ja-JP"/>
          </w:rPr>
          <w:delText xml:space="preserve"> </w:delText>
        </w:r>
      </w:del>
      <w:r w:rsidRPr="00A4345B">
        <w:rPr>
          <w:sz w:val="22"/>
          <w:szCs w:val="22"/>
          <w:lang w:eastAsia="ja-JP"/>
        </w:rPr>
        <w:t xml:space="preserve">respectiv 13,9%), comparativ cu cei din grupul Humira. </w:t>
      </w:r>
    </w:p>
    <w:p w:rsidR="00525235" w:rsidRPr="00A4345B" w:rsidP="00450B7D" w14:paraId="77C885D0" w14:textId="77777777">
      <w:pPr>
        <w:rPr>
          <w:sz w:val="22"/>
          <w:szCs w:val="22"/>
          <w:lang w:eastAsia="ja-JP"/>
        </w:rPr>
      </w:pPr>
    </w:p>
    <w:p w:rsidR="00525235" w:rsidRPr="00A4345B" w:rsidP="00450B7D" w14:paraId="62C26D7A" w14:textId="77777777">
      <w:pPr>
        <w:rPr>
          <w:sz w:val="22"/>
          <w:szCs w:val="22"/>
          <w:lang w:eastAsia="ja-JP"/>
        </w:rPr>
      </w:pPr>
      <w:r w:rsidRPr="00A4345B">
        <w:rPr>
          <w:sz w:val="22"/>
          <w:szCs w:val="22"/>
          <w:lang w:eastAsia="ja-JP"/>
        </w:rPr>
        <w:t xml:space="preserve">În săptămâna 12 față de momentul inițial s-au demonstrat ameliorări mai importante comparativ cu placebo ale calităţii vieţii legate de sănătatea dermatologică specifică, măsurată prin Indicele Dermatologic privind Calitatea Vieţii (DLQI, Studiile HS-I și HS-II), ale satisfacției globale a pacientului faţă de tratamentul medicamentos, măsurată prin Chestionarul de Satisfacție a </w:t>
      </w:r>
    </w:p>
    <w:p w:rsidR="00525235" w:rsidRPr="00A4345B" w:rsidP="00450B7D" w14:paraId="57EED755" w14:textId="77777777">
      <w:pPr>
        <w:rPr>
          <w:sz w:val="22"/>
          <w:szCs w:val="22"/>
          <w:lang w:eastAsia="ja-JP"/>
        </w:rPr>
      </w:pPr>
      <w:r w:rsidRPr="00A4345B">
        <w:rPr>
          <w:sz w:val="22"/>
          <w:szCs w:val="22"/>
          <w:lang w:eastAsia="ja-JP"/>
        </w:rPr>
        <w:t>pacientului – legat de medicamente (TSQM; Studiile HS-I și HS-II), precum și ale sănătăţii fizice, măsurată prin scorul componentei fizice a SF-36 (Studiul HS-I).</w:t>
      </w:r>
    </w:p>
    <w:p w:rsidR="00525235" w:rsidRPr="00A4345B" w:rsidP="00450B7D" w14:paraId="00C7B4F2" w14:textId="77777777">
      <w:pPr>
        <w:rPr>
          <w:sz w:val="22"/>
          <w:szCs w:val="22"/>
          <w:lang w:eastAsia="ja-JP"/>
        </w:rPr>
      </w:pPr>
    </w:p>
    <w:p w:rsidR="00525235" w:rsidRPr="00A4345B" w:rsidP="00450B7D" w14:paraId="08754BF5" w14:textId="77777777">
      <w:pPr>
        <w:rPr>
          <w:rFonts w:eastAsia="Calibri"/>
          <w:sz w:val="22"/>
          <w:szCs w:val="22"/>
        </w:rPr>
      </w:pPr>
      <w:r w:rsidRPr="00A4345B">
        <w:rPr>
          <w:rFonts w:eastAsia="Calibri"/>
          <w:sz w:val="22"/>
          <w:szCs w:val="22"/>
        </w:rPr>
        <w:t>La pacienții cu cel puțin un răspuns parțial la Humira 40 mg pe săptămână în Săptămâna 12, rata HiSRC în Săptămâna 36 a fost mai mare la pacienții care au continuat Humira săptămânal decât la pacienții la care frecvența dozei a fost redusă la o dată la două săptămâni sau la care tratamentul a fost întrerupt (vezi Tabelul 13).</w:t>
      </w:r>
    </w:p>
    <w:p w:rsidR="00525235" w:rsidRPr="00A4345B" w:rsidP="007114DD" w14:paraId="16EFB7A5" w14:textId="77777777">
      <w:pPr>
        <w:jc w:val="center"/>
        <w:rPr>
          <w:rFonts w:eastAsia="MS Mincho"/>
          <w:b/>
          <w:sz w:val="22"/>
          <w:szCs w:val="22"/>
          <w:lang w:eastAsia="ja-JP"/>
        </w:rPr>
      </w:pPr>
    </w:p>
    <w:p w:rsidR="00525235" w:rsidRPr="00A4345B" w:rsidP="007114DD" w14:paraId="0564F86B" w14:textId="77777777">
      <w:pPr>
        <w:keepNext/>
        <w:jc w:val="center"/>
        <w:rPr>
          <w:rFonts w:eastAsia="MS Mincho"/>
          <w:b/>
          <w:sz w:val="22"/>
          <w:szCs w:val="22"/>
          <w:lang w:eastAsia="ja-JP"/>
        </w:rPr>
      </w:pPr>
      <w:r w:rsidRPr="00A4345B">
        <w:rPr>
          <w:rFonts w:eastAsia="MS Mincho"/>
          <w:b/>
          <w:sz w:val="22"/>
          <w:szCs w:val="22"/>
          <w:lang w:eastAsia="ja-JP"/>
        </w:rPr>
        <w:t>Tabelul 13: Procentul pacienţilor</w:t>
      </w:r>
      <w:r w:rsidRPr="00A4345B">
        <w:rPr>
          <w:rFonts w:eastAsia="MS Mincho"/>
          <w:b/>
          <w:sz w:val="22"/>
          <w:szCs w:val="22"/>
          <w:vertAlign w:val="superscript"/>
          <w:lang w:eastAsia="ja-JP"/>
        </w:rPr>
        <w:t>a</w:t>
      </w:r>
      <w:r w:rsidRPr="00A4345B">
        <w:rPr>
          <w:rFonts w:eastAsia="MS Mincho"/>
          <w:b/>
          <w:sz w:val="22"/>
          <w:szCs w:val="22"/>
          <w:lang w:eastAsia="ja-JP"/>
        </w:rPr>
        <w:t xml:space="preserve"> care au atins HiSRC</w:t>
      </w:r>
      <w:r w:rsidRPr="00A4345B">
        <w:rPr>
          <w:rFonts w:eastAsia="MS Mincho"/>
          <w:b/>
          <w:sz w:val="22"/>
          <w:szCs w:val="22"/>
          <w:vertAlign w:val="superscript"/>
          <w:lang w:eastAsia="ja-JP"/>
        </w:rPr>
        <w:t xml:space="preserve">b </w:t>
      </w:r>
      <w:r w:rsidRPr="00A4345B">
        <w:rPr>
          <w:rFonts w:eastAsia="MS Mincho"/>
          <w:b/>
          <w:sz w:val="22"/>
          <w:szCs w:val="22"/>
          <w:lang w:eastAsia="ja-JP"/>
        </w:rPr>
        <w:t xml:space="preserve">în Săptămânile 24 şi 36 după schimbarea tratamentului de la Humira administrat săptămânal în săptămâna 12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65"/>
        <w:gridCol w:w="2707"/>
        <w:gridCol w:w="2672"/>
        <w:gridCol w:w="2045"/>
      </w:tblGrid>
      <w:tr w14:paraId="58EB5BC1" w14:textId="77777777" w:rsidTr="007114DD">
        <w:tblPrEx>
          <w:tblW w:w="0" w:type="auto"/>
          <w:tblLook w:val="0000"/>
        </w:tblPrEx>
        <w:trPr>
          <w:tblHeader/>
        </w:trPr>
        <w:tc>
          <w:tcPr>
            <w:tcW w:w="0" w:type="auto"/>
            <w:vAlign w:val="bottom"/>
          </w:tcPr>
          <w:p w:rsidR="00525235" w:rsidRPr="00A4345B" w:rsidP="007114DD" w14:paraId="0D9AD6EF" w14:textId="77777777">
            <w:pPr>
              <w:keepNext/>
              <w:spacing w:before="40" w:after="40" w:line="240" w:lineRule="exact"/>
              <w:rPr>
                <w:rFonts w:eastAsia="Calibri"/>
                <w:b/>
                <w:sz w:val="22"/>
                <w:szCs w:val="22"/>
                <w:lang w:eastAsia="ja-JP"/>
              </w:rPr>
            </w:pPr>
          </w:p>
        </w:tc>
        <w:tc>
          <w:tcPr>
            <w:tcW w:w="0" w:type="auto"/>
            <w:vAlign w:val="bottom"/>
          </w:tcPr>
          <w:p w:rsidR="00525235" w:rsidRPr="00A4345B" w:rsidP="007114DD" w14:paraId="0834578C"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Placebo</w:t>
            </w:r>
            <w:r w:rsidRPr="00A4345B">
              <w:rPr>
                <w:rFonts w:eastAsia="Calibri"/>
                <w:b/>
                <w:sz w:val="22"/>
                <w:szCs w:val="22"/>
                <w:lang w:eastAsia="ja-JP"/>
              </w:rPr>
              <w:br/>
              <w:t>(întrerupere tratament)</w:t>
            </w:r>
            <w:r w:rsidRPr="00A4345B">
              <w:rPr>
                <w:rFonts w:eastAsia="Calibri"/>
                <w:b/>
                <w:sz w:val="22"/>
                <w:szCs w:val="22"/>
                <w:lang w:eastAsia="ja-JP"/>
              </w:rPr>
              <w:br/>
              <w:t>N = 73</w:t>
            </w:r>
          </w:p>
        </w:tc>
        <w:tc>
          <w:tcPr>
            <w:tcW w:w="0" w:type="auto"/>
            <w:vAlign w:val="bottom"/>
          </w:tcPr>
          <w:p w:rsidR="00525235" w:rsidRPr="00A4345B" w:rsidP="007114DD" w14:paraId="5B0F40FB"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Humira 40 mg</w:t>
            </w:r>
            <w:r w:rsidRPr="00A4345B">
              <w:rPr>
                <w:rFonts w:eastAsia="Calibri"/>
                <w:b/>
                <w:sz w:val="22"/>
                <w:szCs w:val="22"/>
                <w:lang w:eastAsia="ja-JP"/>
              </w:rPr>
              <w:br/>
              <w:t>o dată la două săptămâni</w:t>
            </w:r>
            <w:r w:rsidRPr="00A4345B">
              <w:rPr>
                <w:rFonts w:eastAsia="Calibri"/>
                <w:b/>
                <w:sz w:val="22"/>
                <w:szCs w:val="22"/>
                <w:lang w:eastAsia="ja-JP"/>
              </w:rPr>
              <w:br/>
              <w:t>N = 70</w:t>
            </w:r>
          </w:p>
        </w:tc>
        <w:tc>
          <w:tcPr>
            <w:tcW w:w="0" w:type="auto"/>
            <w:vAlign w:val="bottom"/>
          </w:tcPr>
          <w:p w:rsidR="00525235" w:rsidRPr="00A4345B" w:rsidP="007114DD" w14:paraId="733CB855"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Humira 40 mg</w:t>
            </w:r>
            <w:r w:rsidRPr="00A4345B">
              <w:rPr>
                <w:rFonts w:eastAsia="Calibri"/>
                <w:b/>
                <w:sz w:val="22"/>
                <w:szCs w:val="22"/>
                <w:lang w:eastAsia="ja-JP"/>
              </w:rPr>
              <w:br/>
              <w:t>săptămânal</w:t>
            </w:r>
          </w:p>
          <w:p w:rsidR="00525235" w:rsidRPr="00A4345B" w:rsidP="007114DD" w14:paraId="7B78809F" w14:textId="77777777">
            <w:pPr>
              <w:keepNext/>
              <w:spacing w:before="40" w:after="40" w:line="240" w:lineRule="exact"/>
              <w:jc w:val="center"/>
              <w:rPr>
                <w:rFonts w:eastAsia="Calibri"/>
                <w:b/>
                <w:sz w:val="22"/>
                <w:szCs w:val="22"/>
                <w:lang w:eastAsia="ja-JP"/>
              </w:rPr>
            </w:pPr>
            <w:r w:rsidRPr="00A4345B">
              <w:rPr>
                <w:rFonts w:eastAsia="Calibri"/>
                <w:b/>
                <w:sz w:val="22"/>
                <w:szCs w:val="22"/>
                <w:lang w:eastAsia="ja-JP"/>
              </w:rPr>
              <w:t>N = 70</w:t>
            </w:r>
          </w:p>
        </w:tc>
      </w:tr>
      <w:tr w14:paraId="39F01A50" w14:textId="77777777" w:rsidTr="007114DD">
        <w:tblPrEx>
          <w:tblW w:w="0" w:type="auto"/>
          <w:tblLook w:val="0000"/>
        </w:tblPrEx>
        <w:tc>
          <w:tcPr>
            <w:tcW w:w="0" w:type="auto"/>
          </w:tcPr>
          <w:p w:rsidR="00525235" w:rsidRPr="00A4345B" w:rsidP="007114DD" w14:paraId="582BEF07" w14:textId="77777777">
            <w:pPr>
              <w:keepNext/>
              <w:spacing w:before="40" w:after="40" w:line="240" w:lineRule="exact"/>
              <w:rPr>
                <w:rFonts w:eastAsia="Calibri"/>
                <w:sz w:val="22"/>
                <w:szCs w:val="22"/>
                <w:lang w:eastAsia="ja-JP"/>
              </w:rPr>
            </w:pPr>
            <w:r w:rsidRPr="00A4345B">
              <w:rPr>
                <w:rFonts w:eastAsia="Calibri"/>
                <w:sz w:val="22"/>
                <w:szCs w:val="22"/>
                <w:lang w:eastAsia="ja-JP"/>
              </w:rPr>
              <w:t>Săptămâna 24</w:t>
            </w:r>
          </w:p>
        </w:tc>
        <w:tc>
          <w:tcPr>
            <w:tcW w:w="0" w:type="auto"/>
          </w:tcPr>
          <w:p w:rsidR="00525235" w:rsidRPr="00A4345B" w:rsidP="007114DD" w14:paraId="287DB94F" w14:textId="77777777">
            <w:pPr>
              <w:keepNext/>
              <w:spacing w:before="40" w:after="40" w:line="240" w:lineRule="exact"/>
              <w:jc w:val="center"/>
              <w:rPr>
                <w:rFonts w:eastAsia="Calibri"/>
                <w:sz w:val="22"/>
                <w:szCs w:val="22"/>
                <w:lang w:eastAsia="ja-JP"/>
              </w:rPr>
            </w:pPr>
            <w:r w:rsidRPr="00A4345B">
              <w:rPr>
                <w:rFonts w:eastAsia="Calibri"/>
                <w:sz w:val="22"/>
                <w:szCs w:val="22"/>
                <w:lang w:eastAsia="ja-JP"/>
              </w:rPr>
              <w:t>24 (32,9%)</w:t>
            </w:r>
          </w:p>
        </w:tc>
        <w:tc>
          <w:tcPr>
            <w:tcW w:w="0" w:type="auto"/>
          </w:tcPr>
          <w:p w:rsidR="00525235" w:rsidRPr="00A4345B" w:rsidP="007114DD" w14:paraId="7A3AD666" w14:textId="77777777">
            <w:pPr>
              <w:keepNext/>
              <w:spacing w:before="40" w:after="40" w:line="240" w:lineRule="exact"/>
              <w:jc w:val="center"/>
              <w:rPr>
                <w:rFonts w:eastAsia="Calibri"/>
                <w:sz w:val="22"/>
                <w:szCs w:val="22"/>
                <w:lang w:eastAsia="ja-JP"/>
              </w:rPr>
            </w:pPr>
            <w:r w:rsidRPr="00A4345B">
              <w:rPr>
                <w:rFonts w:eastAsia="Calibri"/>
                <w:sz w:val="22"/>
                <w:szCs w:val="22"/>
                <w:lang w:eastAsia="ja-JP"/>
              </w:rPr>
              <w:t>36 (51,4%)</w:t>
            </w:r>
          </w:p>
        </w:tc>
        <w:tc>
          <w:tcPr>
            <w:tcW w:w="0" w:type="auto"/>
          </w:tcPr>
          <w:p w:rsidR="00525235" w:rsidRPr="00A4345B" w:rsidP="007114DD" w14:paraId="3E400AEE" w14:textId="77777777">
            <w:pPr>
              <w:keepNext/>
              <w:spacing w:before="40" w:after="40" w:line="240" w:lineRule="exact"/>
              <w:jc w:val="center"/>
              <w:rPr>
                <w:rFonts w:eastAsia="Calibri"/>
                <w:sz w:val="22"/>
                <w:szCs w:val="22"/>
                <w:lang w:eastAsia="ja-JP"/>
              </w:rPr>
            </w:pPr>
            <w:r w:rsidRPr="00A4345B">
              <w:rPr>
                <w:rFonts w:eastAsia="Calibri"/>
                <w:sz w:val="22"/>
                <w:szCs w:val="22"/>
                <w:lang w:eastAsia="ja-JP"/>
              </w:rPr>
              <w:t>40 (57,1%)</w:t>
            </w:r>
          </w:p>
        </w:tc>
      </w:tr>
      <w:tr w14:paraId="323C2543" w14:textId="77777777" w:rsidTr="007114DD">
        <w:tblPrEx>
          <w:tblW w:w="0" w:type="auto"/>
          <w:tblLook w:val="0000"/>
        </w:tblPrEx>
        <w:tc>
          <w:tcPr>
            <w:tcW w:w="0" w:type="auto"/>
          </w:tcPr>
          <w:p w:rsidR="00525235" w:rsidRPr="00A4345B" w:rsidP="007114DD" w14:paraId="4B2E3E56" w14:textId="77777777">
            <w:pPr>
              <w:keepNext/>
              <w:spacing w:before="40" w:after="40" w:line="240" w:lineRule="exact"/>
              <w:rPr>
                <w:rFonts w:eastAsia="Calibri"/>
                <w:sz w:val="22"/>
                <w:szCs w:val="22"/>
                <w:lang w:eastAsia="ja-JP"/>
              </w:rPr>
            </w:pPr>
            <w:r w:rsidRPr="00A4345B">
              <w:rPr>
                <w:rFonts w:eastAsia="Calibri"/>
                <w:sz w:val="22"/>
                <w:szCs w:val="22"/>
                <w:lang w:eastAsia="ja-JP"/>
              </w:rPr>
              <w:t>Săptămâna 36</w:t>
            </w:r>
          </w:p>
        </w:tc>
        <w:tc>
          <w:tcPr>
            <w:tcW w:w="0" w:type="auto"/>
          </w:tcPr>
          <w:p w:rsidR="00525235" w:rsidRPr="00A4345B" w:rsidP="007114DD" w14:paraId="481A49D3" w14:textId="77777777">
            <w:pPr>
              <w:keepNext/>
              <w:spacing w:before="40" w:after="40" w:line="240" w:lineRule="exact"/>
              <w:jc w:val="center"/>
              <w:rPr>
                <w:rFonts w:eastAsia="Calibri"/>
                <w:sz w:val="22"/>
                <w:szCs w:val="22"/>
                <w:lang w:eastAsia="ja-JP"/>
              </w:rPr>
            </w:pPr>
            <w:r w:rsidRPr="00A4345B">
              <w:rPr>
                <w:rFonts w:eastAsia="Calibri"/>
                <w:sz w:val="22"/>
                <w:szCs w:val="22"/>
                <w:lang w:eastAsia="ja-JP"/>
              </w:rPr>
              <w:t>22 (30,1%)</w:t>
            </w:r>
          </w:p>
        </w:tc>
        <w:tc>
          <w:tcPr>
            <w:tcW w:w="0" w:type="auto"/>
          </w:tcPr>
          <w:p w:rsidR="00525235" w:rsidRPr="00A4345B" w:rsidP="007114DD" w14:paraId="338F02AA" w14:textId="77777777">
            <w:pPr>
              <w:keepNext/>
              <w:spacing w:before="40" w:after="40" w:line="240" w:lineRule="exact"/>
              <w:jc w:val="center"/>
              <w:rPr>
                <w:rFonts w:eastAsia="Calibri"/>
                <w:sz w:val="22"/>
                <w:szCs w:val="22"/>
                <w:lang w:eastAsia="ja-JP"/>
              </w:rPr>
            </w:pPr>
            <w:r w:rsidRPr="00A4345B">
              <w:rPr>
                <w:rFonts w:eastAsia="Calibri"/>
                <w:sz w:val="22"/>
                <w:szCs w:val="22"/>
                <w:lang w:eastAsia="ja-JP"/>
              </w:rPr>
              <w:t>28 (40,0%)</w:t>
            </w:r>
          </w:p>
        </w:tc>
        <w:tc>
          <w:tcPr>
            <w:tcW w:w="0" w:type="auto"/>
          </w:tcPr>
          <w:p w:rsidR="00525235" w:rsidRPr="00A4345B" w:rsidP="007114DD" w14:paraId="1065F386" w14:textId="77777777">
            <w:pPr>
              <w:keepNext/>
              <w:spacing w:before="40" w:after="40" w:line="240" w:lineRule="exact"/>
              <w:rPr>
                <w:rFonts w:eastAsia="Calibri"/>
                <w:sz w:val="22"/>
                <w:szCs w:val="22"/>
                <w:lang w:eastAsia="ja-JP"/>
              </w:rPr>
            </w:pPr>
            <w:r w:rsidRPr="00A4345B">
              <w:rPr>
                <w:rFonts w:eastAsia="Calibri"/>
                <w:sz w:val="22"/>
                <w:szCs w:val="22"/>
                <w:lang w:eastAsia="ja-JP"/>
              </w:rPr>
              <w:t xml:space="preserve">       39 (55,7%)</w:t>
            </w:r>
          </w:p>
        </w:tc>
      </w:tr>
      <w:tr w14:paraId="68193332" w14:textId="77777777" w:rsidTr="007114DD">
        <w:tblPrEx>
          <w:tblW w:w="0" w:type="auto"/>
          <w:tblLook w:val="0000"/>
        </w:tblPrEx>
        <w:tc>
          <w:tcPr>
            <w:tcW w:w="0" w:type="auto"/>
            <w:gridSpan w:val="4"/>
          </w:tcPr>
          <w:p w:rsidR="00525235" w:rsidRPr="00A4345B" w:rsidP="007114DD" w14:paraId="486E3D0D" w14:textId="77777777">
            <w:pPr>
              <w:keepNext/>
              <w:keepLines/>
              <w:suppressAutoHyphens/>
              <w:spacing w:before="40" w:line="240" w:lineRule="exact"/>
              <w:ind w:left="207" w:hanging="207"/>
              <w:rPr>
                <w:rFonts w:eastAsia="MS Mincho"/>
                <w:sz w:val="22"/>
                <w:szCs w:val="22"/>
                <w:lang w:eastAsia="ja-JP"/>
              </w:rPr>
            </w:pPr>
            <w:r w:rsidRPr="00A4345B">
              <w:rPr>
                <w:rFonts w:eastAsia="MS Mincho"/>
                <w:sz w:val="22"/>
                <w:szCs w:val="22"/>
                <w:vertAlign w:val="superscript"/>
                <w:lang w:eastAsia="ja-JP"/>
              </w:rPr>
              <w:t xml:space="preserve">a    </w:t>
            </w:r>
            <w:r w:rsidRPr="00A4345B">
              <w:rPr>
                <w:rFonts w:eastAsia="MS Mincho"/>
                <w:sz w:val="22"/>
                <w:szCs w:val="22"/>
                <w:lang w:eastAsia="ja-JP"/>
              </w:rPr>
              <w:t xml:space="preserve">Pacienţi cu cel puţin un răspuns parţial la Humira 40 mg săptămânal după </w:t>
            </w:r>
            <w:del w:id="12982" w:author="AbbVie21" w:date="2025-05-15T21:27:00Z">
              <w:r w:rsidRPr="00A4345B">
                <w:rPr>
                  <w:rFonts w:eastAsia="MS Mincho"/>
                  <w:sz w:val="22"/>
                  <w:szCs w:val="22"/>
                  <w:lang w:eastAsia="ja-JP"/>
                </w:rPr>
                <w:delText xml:space="preserve"> </w:delText>
              </w:r>
            </w:del>
            <w:r w:rsidRPr="00A4345B">
              <w:rPr>
                <w:rFonts w:eastAsia="MS Mincho"/>
                <w:sz w:val="22"/>
                <w:szCs w:val="22"/>
                <w:lang w:eastAsia="ja-JP"/>
              </w:rPr>
              <w:t>12 săptămâni de tratament.</w:t>
            </w:r>
          </w:p>
          <w:p w:rsidR="00525235" w:rsidRPr="00A4345B" w:rsidP="007114DD" w14:paraId="48290107" w14:textId="77777777">
            <w:pPr>
              <w:keepNext/>
              <w:keepLines/>
              <w:suppressAutoHyphens/>
              <w:spacing w:before="40" w:line="240" w:lineRule="exact"/>
              <w:ind w:left="207" w:hanging="207"/>
              <w:rPr>
                <w:rFonts w:eastAsia="MS Mincho"/>
                <w:sz w:val="22"/>
                <w:szCs w:val="22"/>
                <w:lang w:eastAsia="ja-JP"/>
              </w:rPr>
            </w:pPr>
            <w:r w:rsidRPr="00A4345B">
              <w:rPr>
                <w:rFonts w:eastAsia="MS Mincho"/>
                <w:sz w:val="22"/>
                <w:szCs w:val="22"/>
                <w:vertAlign w:val="superscript"/>
                <w:lang w:eastAsia="ja-JP"/>
              </w:rPr>
              <w:t xml:space="preserve">b    </w:t>
            </w:r>
            <w:r w:rsidRPr="00A4345B">
              <w:rPr>
                <w:rFonts w:eastAsia="MS Mincho"/>
                <w:sz w:val="22"/>
                <w:szCs w:val="22"/>
                <w:lang w:eastAsia="ja-JP"/>
              </w:rPr>
              <w:t>Pentru pacienţii care au îndeplinit criteriile specifice protocolului pentru pierderea răspunsului sau absenţa oricărei ameliorări s-a solicitat ieşirea din studii şi au fost număraţi ca pacienţi fără răspuns la tratament.</w:t>
            </w:r>
          </w:p>
        </w:tc>
      </w:tr>
    </w:tbl>
    <w:p w:rsidR="00525235" w:rsidRPr="00A4345B" w:rsidP="00450B7D" w14:paraId="29CDF436" w14:textId="77777777">
      <w:pPr>
        <w:keepLines/>
        <w:tabs>
          <w:tab w:val="num" w:pos="720"/>
        </w:tabs>
        <w:spacing w:line="240" w:lineRule="exact"/>
        <w:ind w:left="567" w:hanging="360"/>
        <w:rPr>
          <w:rFonts w:eastAsia="MS Mincho"/>
          <w:sz w:val="22"/>
          <w:szCs w:val="22"/>
          <w:lang w:eastAsia="ja-JP"/>
        </w:rPr>
      </w:pPr>
      <w:r w:rsidRPr="00A4345B">
        <w:rPr>
          <w:rFonts w:eastAsia="MS Mincho"/>
          <w:sz w:val="22"/>
          <w:szCs w:val="22"/>
          <w:lang w:eastAsia="ja-JP"/>
        </w:rPr>
        <w:tab/>
      </w:r>
      <w:r w:rsidRPr="00A4345B">
        <w:rPr>
          <w:rFonts w:eastAsia="MS Mincho"/>
          <w:sz w:val="22"/>
          <w:szCs w:val="22"/>
          <w:lang w:eastAsia="ja-JP"/>
        </w:rPr>
        <w:tab/>
      </w:r>
    </w:p>
    <w:p w:rsidR="00525235" w:rsidRPr="00A4345B" w:rsidP="00A65175" w14:paraId="5D1E766F" w14:textId="77777777">
      <w:pPr>
        <w:rPr>
          <w:sz w:val="22"/>
          <w:szCs w:val="22"/>
        </w:rPr>
      </w:pPr>
      <w:r w:rsidRPr="00A4345B">
        <w:rPr>
          <w:sz w:val="22"/>
          <w:szCs w:val="22"/>
        </w:rPr>
        <w:t>În rândul pacienţilor care au răspuns cel puțin parțial în Săptămâna 12 și care au primit tratament săptămânal continuu cu Humira, rata HiSRC în Săptămâna 48 a fost de 68,3% și în Săptămâna 96 a fost 65,1%. Nu s-au înregistrat rezultate noi privind siguranța în timpul tratamentului cu o durată mai mare, cu Humira 40 mg săptămânal timp de 96 săptămâni.</w:t>
      </w:r>
    </w:p>
    <w:p w:rsidR="00525235" w:rsidRPr="00A4345B" w:rsidP="00450B7D" w14:paraId="74B270B7" w14:textId="77777777">
      <w:pPr>
        <w:tabs>
          <w:tab w:val="left" w:pos="562"/>
        </w:tabs>
        <w:suppressAutoHyphens/>
        <w:rPr>
          <w:sz w:val="22"/>
          <w:szCs w:val="22"/>
        </w:rPr>
      </w:pPr>
    </w:p>
    <w:p w:rsidR="00525235" w:rsidRPr="00A4345B" w:rsidP="00450B7D" w14:paraId="7C9B0800" w14:textId="77777777">
      <w:pPr>
        <w:tabs>
          <w:tab w:val="left" w:pos="562"/>
        </w:tabs>
        <w:suppressAutoHyphens/>
        <w:rPr>
          <w:sz w:val="22"/>
          <w:szCs w:val="22"/>
        </w:rPr>
      </w:pPr>
      <w:r w:rsidRPr="00A4345B">
        <w:rPr>
          <w:sz w:val="22"/>
          <w:szCs w:val="22"/>
        </w:rPr>
        <w:t xml:space="preserve">Printre pacienţii al căror tratament cu Humira a fost întrerupt în Săptămâna 12 în Studiile HS-I și </w:t>
      </w:r>
    </w:p>
    <w:p w:rsidR="00525235" w:rsidRPr="00A4345B" w:rsidP="00450B7D" w14:paraId="628EDB03" w14:textId="77777777">
      <w:pPr>
        <w:tabs>
          <w:tab w:val="left" w:pos="562"/>
        </w:tabs>
        <w:suppressAutoHyphens/>
        <w:rPr>
          <w:sz w:val="22"/>
          <w:szCs w:val="22"/>
        </w:rPr>
      </w:pPr>
      <w:r w:rsidRPr="00A4345B">
        <w:rPr>
          <w:sz w:val="22"/>
          <w:szCs w:val="22"/>
        </w:rPr>
        <w:t>HS-II, la 12 săptămâni după reintroducerea Humira 40 mg săptămânal rata HiSRC a revenit la niveluri similare cu cele observate înainte de întrerupere (56,0%).</w:t>
      </w:r>
    </w:p>
    <w:p w:rsidR="00525235" w:rsidRPr="00D10520" w:rsidP="00450B7D" w14:paraId="1D74FB67" w14:textId="77777777">
      <w:pPr>
        <w:pStyle w:val="EMEANormal"/>
        <w:rPr>
          <w:szCs w:val="22"/>
          <w:lang w:val="ro-RO"/>
        </w:rPr>
      </w:pPr>
    </w:p>
    <w:p w:rsidR="00525235" w:rsidRPr="00D60ED3" w:rsidP="00450B7D" w14:paraId="2BDD54D1" w14:textId="77777777">
      <w:pPr>
        <w:pStyle w:val="EMEANormal"/>
        <w:rPr>
          <w:i/>
          <w:szCs w:val="22"/>
          <w:lang w:val="ro-RO"/>
        </w:rPr>
      </w:pPr>
      <w:r w:rsidRPr="00D60ED3">
        <w:rPr>
          <w:i/>
          <w:szCs w:val="22"/>
          <w:lang w:val="ro-RO"/>
        </w:rPr>
        <w:t>Boală Crohn</w:t>
      </w:r>
    </w:p>
    <w:p w:rsidR="00525235" w:rsidRPr="00D60ED3" w:rsidP="00450B7D" w14:paraId="650BAAD1" w14:textId="77777777">
      <w:pPr>
        <w:pStyle w:val="EMEANormal"/>
        <w:rPr>
          <w:szCs w:val="22"/>
          <w:lang w:val="ro-RO"/>
        </w:rPr>
      </w:pPr>
    </w:p>
    <w:p w:rsidR="00525235" w:rsidRPr="00E812AA" w:rsidP="00450B7D" w14:paraId="0BA50C6A" w14:textId="77777777">
      <w:pPr>
        <w:pStyle w:val="EMEANormal"/>
        <w:rPr>
          <w:szCs w:val="22"/>
          <w:lang w:val="ro-RO"/>
        </w:rPr>
      </w:pPr>
      <w:r w:rsidRPr="00D60ED3">
        <w:rPr>
          <w:szCs w:val="22"/>
          <w:lang w:val="ro-RO"/>
        </w:rPr>
        <w:t xml:space="preserve">Siguranţa şi eficacitate Humira au fost evaluate la peste 1500 pacienţi cu boală Crohn activă moderată până la severă (Index de Activitate a bolii Crohn (IABC) </w:t>
      </w:r>
      <w:r w:rsidRPr="00D10520">
        <w:rPr>
          <w:rFonts w:ascii="Symbol" w:hAnsi="Symbol"/>
          <w:szCs w:val="22"/>
          <w:lang w:val="ro-RO"/>
        </w:rPr>
        <w:sym w:font="Symbol" w:char="F0B3"/>
      </w:r>
      <w:r w:rsidRPr="00D10520">
        <w:rPr>
          <w:szCs w:val="22"/>
          <w:lang w:val="ro-RO"/>
        </w:rPr>
        <w:t xml:space="preserve"> </w:t>
      </w:r>
      <w:r w:rsidRPr="001C1D05">
        <w:rPr>
          <w:szCs w:val="22"/>
          <w:lang w:val="ro-RO"/>
        </w:rPr>
        <w:t xml:space="preserve">220 şi </w:t>
      </w:r>
      <w:r w:rsidRPr="00D10520">
        <w:rPr>
          <w:rFonts w:ascii="Symbol" w:hAnsi="Symbol"/>
          <w:szCs w:val="22"/>
          <w:lang w:val="ro-RO"/>
        </w:rPr>
        <w:sym w:font="Symbol" w:char="F0A3"/>
      </w:r>
      <w:r w:rsidRPr="00D10520">
        <w:rPr>
          <w:szCs w:val="22"/>
          <w:lang w:val="ro-RO"/>
        </w:rPr>
        <w:t xml:space="preserve"> </w:t>
      </w:r>
      <w:r w:rsidRPr="001C1D05">
        <w:rPr>
          <w:szCs w:val="22"/>
          <w:lang w:val="ro-RO"/>
        </w:rPr>
        <w:t xml:space="preserve">450) în studii placebo </w:t>
      </w:r>
      <w:r w:rsidRPr="00E812AA">
        <w:rPr>
          <w:szCs w:val="22"/>
          <w:lang w:val="ro-RO"/>
        </w:rPr>
        <w:t>controlate dublu orb, randomizate. Au fost permise doze fixe concomitente de aminosalicilaţi, corticosteroizi şi/sau imunomodulatoare şi 80% din pacienţi au primit în continuare cel puţin unul dintre aceste medicamente.</w:t>
      </w:r>
    </w:p>
    <w:p w:rsidR="00525235" w:rsidRPr="00DD3F7E" w:rsidP="00450B7D" w14:paraId="55D9F4FB" w14:textId="77777777">
      <w:pPr>
        <w:pStyle w:val="EMEANormal"/>
        <w:rPr>
          <w:szCs w:val="22"/>
          <w:lang w:val="ro-RO"/>
        </w:rPr>
      </w:pPr>
    </w:p>
    <w:p w:rsidR="00525235" w:rsidRPr="00D60ED3" w:rsidP="00450B7D" w14:paraId="25981D0C" w14:textId="77777777">
      <w:pPr>
        <w:pStyle w:val="EMEANormal"/>
        <w:rPr>
          <w:szCs w:val="22"/>
          <w:lang w:val="ro-RO"/>
        </w:rPr>
      </w:pPr>
      <w:r w:rsidRPr="009F319E">
        <w:rPr>
          <w:szCs w:val="22"/>
          <w:lang w:val="ro-RO"/>
        </w:rPr>
        <w:t>Inducerea remisiei clinice (definit</w:t>
      </w:r>
      <w:r w:rsidRPr="00D60ED3">
        <w:rPr>
          <w:szCs w:val="22"/>
          <w:lang w:val="ro-RO"/>
        </w:rPr>
        <w:t>ă ca IABC &lt;150) a fost evaluată în două studii, studiul BC I (CLASSIC I) şi studiul BC II (GAIN). La unul din patru grupuri de tratament din studiul BC I, au fost randomizaţi 299 pacienţi fără antagonişti TNF; placebo în săptămâna 0 şi 2, 160 mg Humira în Săptămâna 0 şi 80 mg în Săptămâna 2, 80 mg în Săptămâna 0 şi 40 mg în Săptămâna 2 şi 40 mg în Săptămâna 0 şi 20 mg în Săptămâna 2. În studiul BC II, 325 pacienţi care nu au răspuns sau au avut intoleranţă la infliximab au fost randomizaţi să primească ori 160 mg Humira în Săptămâna 0 şi 80 mg în Săptămâna 2 sau placebo în Săptămâna 0 şi 2. Cei care nu au răspuns de la început la tratament au fost excluşi din studiu şi de aceea aceşti pacienţi nu au fost evaluaţi în continuare.</w:t>
      </w:r>
    </w:p>
    <w:p w:rsidR="00525235" w:rsidRPr="00D60ED3" w:rsidP="00450B7D" w14:paraId="579F235C" w14:textId="77777777">
      <w:pPr>
        <w:pStyle w:val="EMEANormal"/>
        <w:rPr>
          <w:szCs w:val="22"/>
          <w:lang w:val="ro-RO"/>
        </w:rPr>
      </w:pPr>
    </w:p>
    <w:p w:rsidR="00525235" w:rsidRPr="00E812AA" w:rsidP="00450B7D" w14:paraId="0F1C5DA3" w14:textId="77777777">
      <w:pPr>
        <w:pStyle w:val="EMEANormal"/>
        <w:rPr>
          <w:szCs w:val="22"/>
          <w:lang w:val="ro-RO"/>
        </w:rPr>
      </w:pPr>
      <w:r w:rsidRPr="00D60ED3">
        <w:rPr>
          <w:szCs w:val="22"/>
          <w:lang w:val="ro-RO"/>
        </w:rPr>
        <w:t xml:space="preserve">În studiul BC III (CHARM) a fost evaluată menţinerea remisiei clinice. În studiul BC III, 854 pacienţi au primit deschis 80 mg în Săptămâna 0 şi 40 mg în Săptămâna 2. În săptămâna 4, pacienţii au fost randomizaţi cu 40 mg la două săptămâni, 40 mg în fiecare săptămână, sau placebo, cu o durată totală a studiului de 56 săptămâni. Pacienţii cu răspuns clinic (scăderea IABC </w:t>
      </w:r>
      <w:r w:rsidRPr="00D10520">
        <w:rPr>
          <w:rFonts w:ascii="Symbol" w:hAnsi="Symbol"/>
          <w:szCs w:val="22"/>
          <w:lang w:val="ro-RO"/>
        </w:rPr>
        <w:sym w:font="Symbol" w:char="F0B3"/>
      </w:r>
      <w:r w:rsidRPr="00D10520">
        <w:rPr>
          <w:szCs w:val="22"/>
          <w:lang w:val="ro-RO"/>
        </w:rPr>
        <w:t xml:space="preserve"> </w:t>
      </w:r>
      <w:r w:rsidRPr="001C1D05">
        <w:rPr>
          <w:szCs w:val="22"/>
          <w:lang w:val="ro-RO"/>
        </w:rPr>
        <w:t>70) în Săptămâna 4 au fost stratificaţi şi analizaţi separat de cei care nu au răspuns clinic în Săptămâna 4. Tratamentul cu corticosteroizi a fost permis după Săptăm</w:t>
      </w:r>
      <w:r w:rsidRPr="00E812AA">
        <w:rPr>
          <w:szCs w:val="22"/>
          <w:lang w:val="ro-RO"/>
        </w:rPr>
        <w:t>âna 8.</w:t>
      </w:r>
    </w:p>
    <w:p w:rsidR="00525235" w:rsidRPr="00DD3F7E" w:rsidP="00450B7D" w14:paraId="4E40E831" w14:textId="77777777">
      <w:pPr>
        <w:pStyle w:val="EMEANormal"/>
        <w:rPr>
          <w:szCs w:val="22"/>
          <w:lang w:val="ro-RO"/>
        </w:rPr>
      </w:pPr>
    </w:p>
    <w:p w:rsidR="00525235" w:rsidRPr="00D60ED3" w:rsidP="00450B7D" w14:paraId="2B187F90" w14:textId="77777777">
      <w:pPr>
        <w:pStyle w:val="EMEANormal"/>
        <w:rPr>
          <w:b/>
          <w:bCs/>
          <w:szCs w:val="22"/>
          <w:lang w:val="ro-RO"/>
        </w:rPr>
      </w:pPr>
      <w:r w:rsidRPr="009F319E">
        <w:rPr>
          <w:szCs w:val="22"/>
          <w:lang w:val="ro-RO"/>
        </w:rPr>
        <w:t>Inducerea remisiunii şi ratele răspunsului din studiile BC I şi BC II sunt prezentate</w:t>
      </w:r>
      <w:r w:rsidRPr="00D60ED3">
        <w:rPr>
          <w:szCs w:val="22"/>
          <w:lang w:val="ro-RO"/>
        </w:rPr>
        <w:t xml:space="preserve"> în Tabelul 14.</w:t>
      </w:r>
    </w:p>
    <w:p w:rsidR="00525235" w:rsidRPr="00D60ED3" w:rsidP="00450B7D" w14:paraId="65E27008" w14:textId="77777777">
      <w:pPr>
        <w:pStyle w:val="EMEANormal"/>
        <w:rPr>
          <w:b/>
          <w:bCs/>
          <w:szCs w:val="22"/>
          <w:lang w:val="ro-RO"/>
        </w:rPr>
      </w:pPr>
    </w:p>
    <w:p w:rsidR="00525235" w:rsidRPr="00D60ED3" w:rsidP="007114DD" w14:paraId="3AF0D001" w14:textId="77777777">
      <w:pPr>
        <w:pStyle w:val="EMEANormal"/>
        <w:keepNext/>
        <w:jc w:val="center"/>
        <w:rPr>
          <w:szCs w:val="22"/>
          <w:lang w:val="ro-RO"/>
        </w:rPr>
      </w:pPr>
      <w:r w:rsidRPr="00D60ED3">
        <w:rPr>
          <w:b/>
          <w:bCs/>
          <w:szCs w:val="22"/>
          <w:lang w:val="ro-RO"/>
        </w:rPr>
        <w:t>Tabelul 14</w:t>
      </w:r>
    </w:p>
    <w:p w:rsidR="00525235" w:rsidRPr="00D60ED3" w:rsidP="007114DD" w14:paraId="43687BD2" w14:textId="77777777">
      <w:pPr>
        <w:pStyle w:val="EMEANormal"/>
        <w:keepNext/>
        <w:jc w:val="center"/>
        <w:rPr>
          <w:b/>
          <w:bCs/>
          <w:szCs w:val="22"/>
          <w:lang w:val="ro-RO"/>
        </w:rPr>
      </w:pPr>
      <w:r w:rsidRPr="00D60ED3">
        <w:rPr>
          <w:b/>
          <w:bCs/>
          <w:szCs w:val="22"/>
          <w:lang w:val="ro-RO"/>
        </w:rPr>
        <w:t>Inducerea Remisiei Clinice şi Răspuns</w:t>
      </w:r>
    </w:p>
    <w:p w:rsidR="00525235" w:rsidRPr="00D60ED3" w:rsidP="007114DD" w14:paraId="1A630FBE" w14:textId="77777777">
      <w:pPr>
        <w:pStyle w:val="EMEANormal"/>
        <w:keepNext/>
        <w:jc w:val="center"/>
        <w:rPr>
          <w:b/>
          <w:bCs/>
          <w:szCs w:val="22"/>
          <w:lang w:val="ro-RO"/>
        </w:rPr>
      </w:pPr>
      <w:r w:rsidRPr="00D60ED3">
        <w:rPr>
          <w:b/>
          <w:bCs/>
          <w:szCs w:val="22"/>
          <w:lang w:val="ro-RO"/>
        </w:rPr>
        <w:t>(Procentul Pacienţilor)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8"/>
        <w:gridCol w:w="990"/>
        <w:gridCol w:w="1170"/>
        <w:gridCol w:w="1348"/>
        <w:gridCol w:w="1530"/>
        <w:gridCol w:w="1531"/>
      </w:tblGrid>
      <w:tr w14:paraId="59C08E98" w14:textId="77777777" w:rsidTr="00DA763F">
        <w:tblPrEx>
          <w:tblW w:w="0" w:type="auto"/>
          <w:tblLook w:val="0000"/>
        </w:tblPrEx>
        <w:tc>
          <w:tcPr>
            <w:tcW w:w="2718" w:type="dxa"/>
          </w:tcPr>
          <w:p w:rsidR="00525235" w:rsidRPr="00D60ED3" w:rsidP="007114DD" w14:paraId="655FA771" w14:textId="77777777">
            <w:pPr>
              <w:pStyle w:val="EMEANormal"/>
              <w:keepNext/>
              <w:rPr>
                <w:bCs/>
                <w:caps/>
                <w:szCs w:val="22"/>
                <w:lang w:val="ro-RO"/>
              </w:rPr>
            </w:pPr>
          </w:p>
        </w:tc>
        <w:tc>
          <w:tcPr>
            <w:tcW w:w="3508" w:type="dxa"/>
            <w:gridSpan w:val="3"/>
          </w:tcPr>
          <w:p w:rsidR="00525235" w:rsidRPr="00D60ED3" w:rsidP="007114DD" w14:paraId="21A77577" w14:textId="77777777">
            <w:pPr>
              <w:pStyle w:val="EMEANormal"/>
              <w:keepNext/>
              <w:rPr>
                <w:b/>
                <w:bCs/>
                <w:szCs w:val="22"/>
                <w:lang w:val="ro-RO"/>
              </w:rPr>
            </w:pPr>
            <w:r w:rsidRPr="00D60ED3">
              <w:rPr>
                <w:b/>
                <w:bCs/>
                <w:szCs w:val="22"/>
                <w:lang w:val="ro-RO"/>
              </w:rPr>
              <w:t>Studiul BC I: Pacienţi care nu au primit infliximab</w:t>
            </w:r>
          </w:p>
        </w:tc>
        <w:tc>
          <w:tcPr>
            <w:tcW w:w="3061" w:type="dxa"/>
            <w:gridSpan w:val="2"/>
          </w:tcPr>
          <w:p w:rsidR="00525235" w:rsidRPr="00D60ED3" w:rsidP="007114DD" w14:paraId="305220C9" w14:textId="77777777">
            <w:pPr>
              <w:pStyle w:val="EMEANormal"/>
              <w:keepNext/>
              <w:rPr>
                <w:b/>
                <w:bCs/>
                <w:szCs w:val="22"/>
                <w:lang w:val="ro-RO"/>
              </w:rPr>
            </w:pPr>
            <w:r w:rsidRPr="00D60ED3">
              <w:rPr>
                <w:b/>
                <w:bCs/>
                <w:szCs w:val="22"/>
                <w:lang w:val="ro-RO"/>
              </w:rPr>
              <w:t>Studiul BC II: Pacienţi care au primit anterior infliximab</w:t>
            </w:r>
          </w:p>
        </w:tc>
      </w:tr>
      <w:tr w14:paraId="09B75A1F" w14:textId="77777777" w:rsidTr="00DA763F">
        <w:tblPrEx>
          <w:tblW w:w="0" w:type="auto"/>
          <w:tblLook w:val="0000"/>
        </w:tblPrEx>
        <w:trPr>
          <w:cantSplit/>
        </w:trPr>
        <w:tc>
          <w:tcPr>
            <w:tcW w:w="2718" w:type="dxa"/>
          </w:tcPr>
          <w:p w:rsidR="00525235" w:rsidRPr="00D60ED3" w:rsidP="007114DD" w14:paraId="4B2B3350" w14:textId="77777777">
            <w:pPr>
              <w:pStyle w:val="EMEANormal"/>
              <w:keepNext/>
              <w:rPr>
                <w:b/>
                <w:caps/>
                <w:szCs w:val="22"/>
                <w:lang w:val="ro-RO"/>
              </w:rPr>
            </w:pPr>
          </w:p>
        </w:tc>
        <w:tc>
          <w:tcPr>
            <w:tcW w:w="990" w:type="dxa"/>
          </w:tcPr>
          <w:p w:rsidR="00525235" w:rsidRPr="00D60ED3" w:rsidP="007114DD" w14:paraId="535C5296" w14:textId="77777777">
            <w:pPr>
              <w:pStyle w:val="EMEANormal"/>
              <w:keepNext/>
              <w:jc w:val="center"/>
              <w:rPr>
                <w:b/>
                <w:bCs/>
                <w:szCs w:val="22"/>
                <w:lang w:val="ro-RO"/>
              </w:rPr>
            </w:pPr>
            <w:r w:rsidRPr="00D60ED3">
              <w:rPr>
                <w:b/>
                <w:bCs/>
                <w:szCs w:val="22"/>
                <w:lang w:val="ro-RO"/>
              </w:rPr>
              <w:t>Placebo</w:t>
            </w:r>
          </w:p>
          <w:p w:rsidR="00525235" w:rsidRPr="00D60ED3" w:rsidP="007114DD" w14:paraId="17D92C1F" w14:textId="77777777">
            <w:pPr>
              <w:pStyle w:val="EMEANormal"/>
              <w:keepNext/>
              <w:jc w:val="center"/>
              <w:rPr>
                <w:b/>
                <w:bCs/>
                <w:szCs w:val="22"/>
                <w:lang w:val="ro-RO"/>
              </w:rPr>
            </w:pPr>
            <w:r w:rsidRPr="00D60ED3">
              <w:rPr>
                <w:b/>
                <w:bCs/>
                <w:szCs w:val="22"/>
                <w:lang w:val="ro-RO"/>
              </w:rPr>
              <w:t>N=74</w:t>
            </w:r>
          </w:p>
        </w:tc>
        <w:tc>
          <w:tcPr>
            <w:tcW w:w="1170" w:type="dxa"/>
          </w:tcPr>
          <w:p w:rsidR="00525235" w:rsidRPr="00D60ED3" w:rsidP="007114DD" w14:paraId="017E5CC2" w14:textId="77777777">
            <w:pPr>
              <w:pStyle w:val="EMEANormal"/>
              <w:keepNext/>
              <w:jc w:val="center"/>
              <w:rPr>
                <w:b/>
                <w:bCs/>
                <w:szCs w:val="22"/>
                <w:lang w:val="ro-RO"/>
              </w:rPr>
            </w:pPr>
            <w:r w:rsidRPr="00D60ED3">
              <w:rPr>
                <w:b/>
                <w:bCs/>
                <w:szCs w:val="22"/>
                <w:lang w:val="ro-RO"/>
              </w:rPr>
              <w:t>Humira</w:t>
            </w:r>
          </w:p>
          <w:p w:rsidR="00525235" w:rsidRPr="00D60ED3" w:rsidP="007114DD" w14:paraId="67B93A7E" w14:textId="77777777">
            <w:pPr>
              <w:pStyle w:val="EMEANormal"/>
              <w:keepNext/>
              <w:jc w:val="center"/>
              <w:rPr>
                <w:b/>
                <w:bCs/>
                <w:szCs w:val="22"/>
                <w:lang w:val="ro-RO"/>
              </w:rPr>
            </w:pPr>
            <w:r w:rsidRPr="00D60ED3">
              <w:rPr>
                <w:b/>
                <w:bCs/>
                <w:szCs w:val="22"/>
                <w:lang w:val="ro-RO"/>
              </w:rPr>
              <w:t>80/40 mg</w:t>
            </w:r>
          </w:p>
          <w:p w:rsidR="00525235" w:rsidRPr="00D60ED3" w:rsidP="007114DD" w14:paraId="4805E092" w14:textId="77777777">
            <w:pPr>
              <w:pStyle w:val="EMEANormal"/>
              <w:keepNext/>
              <w:jc w:val="center"/>
              <w:rPr>
                <w:b/>
                <w:bCs/>
                <w:szCs w:val="22"/>
                <w:lang w:val="ro-RO"/>
              </w:rPr>
            </w:pPr>
            <w:r w:rsidRPr="00D60ED3">
              <w:rPr>
                <w:b/>
                <w:bCs/>
                <w:szCs w:val="22"/>
                <w:lang w:val="ro-RO"/>
              </w:rPr>
              <w:t>N=75</w:t>
            </w:r>
          </w:p>
        </w:tc>
        <w:tc>
          <w:tcPr>
            <w:tcW w:w="1348" w:type="dxa"/>
          </w:tcPr>
          <w:p w:rsidR="00525235" w:rsidRPr="00D60ED3" w:rsidP="007114DD" w14:paraId="24851C74" w14:textId="77777777">
            <w:pPr>
              <w:pStyle w:val="EMEANormal"/>
              <w:keepNext/>
              <w:jc w:val="center"/>
              <w:rPr>
                <w:b/>
                <w:bCs/>
                <w:szCs w:val="22"/>
                <w:lang w:val="ro-RO"/>
              </w:rPr>
            </w:pPr>
            <w:r w:rsidRPr="00D60ED3">
              <w:rPr>
                <w:b/>
                <w:bCs/>
                <w:szCs w:val="22"/>
                <w:lang w:val="ro-RO"/>
              </w:rPr>
              <w:t>Humira</w:t>
            </w:r>
          </w:p>
          <w:p w:rsidR="00525235" w:rsidRPr="00D60ED3" w:rsidP="007114DD" w14:paraId="21A158B2" w14:textId="77777777">
            <w:pPr>
              <w:pStyle w:val="EMEANormal"/>
              <w:keepNext/>
              <w:jc w:val="center"/>
              <w:rPr>
                <w:b/>
                <w:bCs/>
                <w:szCs w:val="22"/>
                <w:lang w:val="ro-RO"/>
              </w:rPr>
            </w:pPr>
            <w:r w:rsidRPr="00D60ED3">
              <w:rPr>
                <w:b/>
                <w:bCs/>
                <w:szCs w:val="22"/>
                <w:lang w:val="ro-RO"/>
              </w:rPr>
              <w:t>160/80 mg</w:t>
            </w:r>
          </w:p>
          <w:p w:rsidR="00525235" w:rsidRPr="00D60ED3" w:rsidP="007114DD" w14:paraId="45D4743D" w14:textId="77777777">
            <w:pPr>
              <w:pStyle w:val="EMEANormal"/>
              <w:keepNext/>
              <w:jc w:val="center"/>
              <w:rPr>
                <w:b/>
                <w:bCs/>
                <w:szCs w:val="22"/>
                <w:lang w:val="ro-RO"/>
              </w:rPr>
            </w:pPr>
            <w:r w:rsidRPr="00D60ED3">
              <w:rPr>
                <w:b/>
                <w:bCs/>
                <w:szCs w:val="22"/>
                <w:lang w:val="ro-RO"/>
              </w:rPr>
              <w:t>N=76</w:t>
            </w:r>
          </w:p>
        </w:tc>
        <w:tc>
          <w:tcPr>
            <w:tcW w:w="1530" w:type="dxa"/>
          </w:tcPr>
          <w:p w:rsidR="00525235" w:rsidRPr="00D60ED3" w:rsidP="007114DD" w14:paraId="027C1E42" w14:textId="77777777">
            <w:pPr>
              <w:pStyle w:val="EMEANormal"/>
              <w:keepNext/>
              <w:jc w:val="center"/>
              <w:rPr>
                <w:b/>
                <w:bCs/>
                <w:szCs w:val="22"/>
                <w:lang w:val="ro-RO"/>
              </w:rPr>
            </w:pPr>
            <w:r w:rsidRPr="00D60ED3">
              <w:rPr>
                <w:b/>
                <w:bCs/>
                <w:szCs w:val="22"/>
                <w:lang w:val="ro-RO"/>
              </w:rPr>
              <w:t>Placebo</w:t>
            </w:r>
          </w:p>
          <w:p w:rsidR="00525235" w:rsidRPr="00D60ED3" w:rsidP="007114DD" w14:paraId="6EA17223" w14:textId="77777777">
            <w:pPr>
              <w:pStyle w:val="EMEANormal"/>
              <w:keepNext/>
              <w:jc w:val="center"/>
              <w:rPr>
                <w:b/>
                <w:bCs/>
                <w:szCs w:val="22"/>
                <w:lang w:val="ro-RO"/>
              </w:rPr>
            </w:pPr>
            <w:r w:rsidRPr="00D60ED3">
              <w:rPr>
                <w:b/>
                <w:bCs/>
                <w:szCs w:val="22"/>
                <w:lang w:val="ro-RO"/>
              </w:rPr>
              <w:t>N=166</w:t>
            </w:r>
          </w:p>
        </w:tc>
        <w:tc>
          <w:tcPr>
            <w:tcW w:w="1531" w:type="dxa"/>
          </w:tcPr>
          <w:p w:rsidR="00525235" w:rsidRPr="00D60ED3" w:rsidP="007114DD" w14:paraId="42A49058" w14:textId="77777777">
            <w:pPr>
              <w:pStyle w:val="EMEANormal"/>
              <w:keepNext/>
              <w:jc w:val="center"/>
              <w:rPr>
                <w:b/>
                <w:bCs/>
                <w:szCs w:val="22"/>
                <w:lang w:val="ro-RO"/>
              </w:rPr>
            </w:pPr>
            <w:r w:rsidRPr="00D60ED3">
              <w:rPr>
                <w:b/>
                <w:bCs/>
                <w:szCs w:val="22"/>
                <w:lang w:val="ro-RO"/>
              </w:rPr>
              <w:t>Humira</w:t>
            </w:r>
          </w:p>
          <w:p w:rsidR="00525235" w:rsidRPr="00D60ED3" w:rsidP="007114DD" w14:paraId="3E425277" w14:textId="77777777">
            <w:pPr>
              <w:pStyle w:val="EMEANormal"/>
              <w:keepNext/>
              <w:jc w:val="center"/>
              <w:rPr>
                <w:b/>
                <w:bCs/>
                <w:szCs w:val="22"/>
                <w:lang w:val="ro-RO"/>
              </w:rPr>
            </w:pPr>
            <w:r w:rsidRPr="00D60ED3">
              <w:rPr>
                <w:b/>
                <w:bCs/>
                <w:szCs w:val="22"/>
                <w:lang w:val="ro-RO"/>
              </w:rPr>
              <w:t>160/80 mg</w:t>
            </w:r>
          </w:p>
          <w:p w:rsidR="00525235" w:rsidRPr="00D60ED3" w:rsidP="007114DD" w14:paraId="1162788C" w14:textId="77777777">
            <w:pPr>
              <w:pStyle w:val="EMEANormal"/>
              <w:keepNext/>
              <w:jc w:val="center"/>
              <w:rPr>
                <w:b/>
                <w:bCs/>
                <w:szCs w:val="22"/>
                <w:lang w:val="ro-RO"/>
              </w:rPr>
            </w:pPr>
            <w:r w:rsidRPr="00D60ED3">
              <w:rPr>
                <w:b/>
                <w:bCs/>
                <w:szCs w:val="22"/>
                <w:lang w:val="ro-RO"/>
              </w:rPr>
              <w:t>N=159</w:t>
            </w:r>
          </w:p>
        </w:tc>
      </w:tr>
      <w:tr w14:paraId="0DD7D02A" w14:textId="77777777" w:rsidTr="00DA763F">
        <w:tblPrEx>
          <w:tblW w:w="0" w:type="auto"/>
          <w:tblLook w:val="0000"/>
        </w:tblPrEx>
        <w:trPr>
          <w:cantSplit/>
        </w:trPr>
        <w:tc>
          <w:tcPr>
            <w:tcW w:w="2718" w:type="dxa"/>
          </w:tcPr>
          <w:p w:rsidR="00525235" w:rsidRPr="00D60ED3" w:rsidP="00DA763F" w14:paraId="5A0900C5" w14:textId="77777777">
            <w:pPr>
              <w:pStyle w:val="EMEANormal"/>
              <w:rPr>
                <w:szCs w:val="22"/>
                <w:lang w:val="ro-RO"/>
              </w:rPr>
            </w:pPr>
            <w:r w:rsidRPr="00D60ED3">
              <w:rPr>
                <w:szCs w:val="22"/>
                <w:lang w:val="ro-RO"/>
              </w:rPr>
              <w:t>Săptămâna 4</w:t>
            </w:r>
          </w:p>
        </w:tc>
        <w:tc>
          <w:tcPr>
            <w:tcW w:w="990" w:type="dxa"/>
          </w:tcPr>
          <w:p w:rsidR="00525235" w:rsidRPr="00D60ED3" w:rsidP="00581A3A" w14:paraId="266F7789" w14:textId="77777777">
            <w:pPr>
              <w:pStyle w:val="EMEANormal"/>
              <w:jc w:val="center"/>
              <w:rPr>
                <w:szCs w:val="22"/>
                <w:lang w:val="ro-RO"/>
              </w:rPr>
            </w:pPr>
          </w:p>
        </w:tc>
        <w:tc>
          <w:tcPr>
            <w:tcW w:w="1170" w:type="dxa"/>
          </w:tcPr>
          <w:p w:rsidR="00525235" w:rsidRPr="00D60ED3" w:rsidP="00581A3A" w14:paraId="1D4980D0" w14:textId="77777777">
            <w:pPr>
              <w:pStyle w:val="EMEANormal"/>
              <w:jc w:val="center"/>
              <w:rPr>
                <w:szCs w:val="22"/>
                <w:lang w:val="ro-RO"/>
              </w:rPr>
            </w:pPr>
          </w:p>
        </w:tc>
        <w:tc>
          <w:tcPr>
            <w:tcW w:w="1348" w:type="dxa"/>
          </w:tcPr>
          <w:p w:rsidR="00525235" w:rsidRPr="00D60ED3" w:rsidP="00581A3A" w14:paraId="27DF6E53" w14:textId="77777777">
            <w:pPr>
              <w:pStyle w:val="EMEANormal"/>
              <w:jc w:val="center"/>
              <w:rPr>
                <w:szCs w:val="22"/>
                <w:lang w:val="ro-RO"/>
              </w:rPr>
            </w:pPr>
          </w:p>
        </w:tc>
        <w:tc>
          <w:tcPr>
            <w:tcW w:w="1530" w:type="dxa"/>
          </w:tcPr>
          <w:p w:rsidR="00525235" w:rsidRPr="00D60ED3" w:rsidP="00581A3A" w14:paraId="419839EC" w14:textId="77777777">
            <w:pPr>
              <w:pStyle w:val="EMEANormal"/>
              <w:jc w:val="center"/>
              <w:rPr>
                <w:szCs w:val="22"/>
                <w:lang w:val="ro-RO"/>
              </w:rPr>
            </w:pPr>
          </w:p>
        </w:tc>
        <w:tc>
          <w:tcPr>
            <w:tcW w:w="1531" w:type="dxa"/>
          </w:tcPr>
          <w:p w:rsidR="00525235" w:rsidRPr="00D60ED3" w:rsidP="00581A3A" w14:paraId="07F2EF6D" w14:textId="77777777">
            <w:pPr>
              <w:pStyle w:val="EMEANormal"/>
              <w:jc w:val="center"/>
              <w:rPr>
                <w:szCs w:val="22"/>
                <w:lang w:val="ro-RO"/>
              </w:rPr>
            </w:pPr>
          </w:p>
        </w:tc>
      </w:tr>
      <w:tr w14:paraId="0F559111" w14:textId="77777777" w:rsidTr="00DA763F">
        <w:tblPrEx>
          <w:tblW w:w="0" w:type="auto"/>
          <w:tblLook w:val="0000"/>
        </w:tblPrEx>
        <w:trPr>
          <w:cantSplit/>
        </w:trPr>
        <w:tc>
          <w:tcPr>
            <w:tcW w:w="2718" w:type="dxa"/>
          </w:tcPr>
          <w:p w:rsidR="00525235" w:rsidRPr="00D60ED3" w:rsidP="00DA763F" w14:paraId="2B598B23" w14:textId="77777777">
            <w:pPr>
              <w:pStyle w:val="EMEANormal"/>
              <w:rPr>
                <w:szCs w:val="22"/>
                <w:lang w:val="ro-RO"/>
              </w:rPr>
            </w:pPr>
            <w:r w:rsidRPr="00D60ED3">
              <w:rPr>
                <w:szCs w:val="22"/>
                <w:lang w:val="ro-RO"/>
              </w:rPr>
              <w:t>Remisie clinică</w:t>
            </w:r>
          </w:p>
        </w:tc>
        <w:tc>
          <w:tcPr>
            <w:tcW w:w="990" w:type="dxa"/>
          </w:tcPr>
          <w:p w:rsidR="00525235" w:rsidRPr="00D60ED3" w:rsidP="00581A3A" w14:paraId="253B9A2E" w14:textId="77777777">
            <w:pPr>
              <w:pStyle w:val="EMEANormal"/>
              <w:jc w:val="center"/>
              <w:rPr>
                <w:szCs w:val="22"/>
                <w:lang w:val="ro-RO"/>
              </w:rPr>
            </w:pPr>
            <w:r w:rsidRPr="00D60ED3">
              <w:rPr>
                <w:szCs w:val="22"/>
                <w:lang w:val="ro-RO"/>
              </w:rPr>
              <w:t>12%</w:t>
            </w:r>
          </w:p>
        </w:tc>
        <w:tc>
          <w:tcPr>
            <w:tcW w:w="1170" w:type="dxa"/>
          </w:tcPr>
          <w:p w:rsidR="00525235" w:rsidRPr="00D60ED3" w:rsidP="00581A3A" w14:paraId="7A968FBA" w14:textId="77777777">
            <w:pPr>
              <w:pStyle w:val="EMEANormal"/>
              <w:jc w:val="center"/>
              <w:rPr>
                <w:szCs w:val="22"/>
                <w:lang w:val="ro-RO"/>
              </w:rPr>
            </w:pPr>
            <w:r w:rsidRPr="00D60ED3">
              <w:rPr>
                <w:szCs w:val="22"/>
                <w:lang w:val="ro-RO"/>
              </w:rPr>
              <w:t>24%</w:t>
            </w:r>
          </w:p>
        </w:tc>
        <w:tc>
          <w:tcPr>
            <w:tcW w:w="1348" w:type="dxa"/>
          </w:tcPr>
          <w:p w:rsidR="00525235" w:rsidRPr="00D60ED3" w:rsidP="00581A3A" w14:paraId="7D14DB89" w14:textId="77777777">
            <w:pPr>
              <w:pStyle w:val="EMEANormal"/>
              <w:jc w:val="center"/>
              <w:rPr>
                <w:szCs w:val="22"/>
                <w:vertAlign w:val="superscript"/>
                <w:lang w:val="ro-RO"/>
              </w:rPr>
            </w:pPr>
            <w:r w:rsidRPr="00D60ED3">
              <w:rPr>
                <w:szCs w:val="22"/>
                <w:lang w:val="ro-RO"/>
              </w:rPr>
              <w:t>36%</w:t>
            </w:r>
            <w:r w:rsidRPr="00D60ED3">
              <w:rPr>
                <w:szCs w:val="22"/>
                <w:vertAlign w:val="superscript"/>
                <w:lang w:val="ro-RO"/>
              </w:rPr>
              <w:t>*</w:t>
            </w:r>
          </w:p>
        </w:tc>
        <w:tc>
          <w:tcPr>
            <w:tcW w:w="1530" w:type="dxa"/>
          </w:tcPr>
          <w:p w:rsidR="00525235" w:rsidRPr="00D60ED3" w:rsidP="00581A3A" w14:paraId="24371879" w14:textId="77777777">
            <w:pPr>
              <w:pStyle w:val="EMEANormal"/>
              <w:jc w:val="center"/>
              <w:rPr>
                <w:szCs w:val="22"/>
                <w:lang w:val="ro-RO"/>
              </w:rPr>
            </w:pPr>
            <w:r w:rsidRPr="00D60ED3">
              <w:rPr>
                <w:szCs w:val="22"/>
                <w:lang w:val="ro-RO"/>
              </w:rPr>
              <w:t>7%</w:t>
            </w:r>
          </w:p>
        </w:tc>
        <w:tc>
          <w:tcPr>
            <w:tcW w:w="1531" w:type="dxa"/>
          </w:tcPr>
          <w:p w:rsidR="00525235" w:rsidRPr="00D60ED3" w:rsidP="00581A3A" w14:paraId="70B29D9D" w14:textId="77777777">
            <w:pPr>
              <w:pStyle w:val="EMEANormal"/>
              <w:jc w:val="center"/>
              <w:rPr>
                <w:szCs w:val="22"/>
                <w:vertAlign w:val="superscript"/>
                <w:lang w:val="ro-RO"/>
              </w:rPr>
            </w:pPr>
            <w:r w:rsidRPr="00D60ED3">
              <w:rPr>
                <w:szCs w:val="22"/>
                <w:lang w:val="ro-RO"/>
              </w:rPr>
              <w:t>21%</w:t>
            </w:r>
            <w:r w:rsidRPr="00D60ED3">
              <w:rPr>
                <w:szCs w:val="22"/>
                <w:vertAlign w:val="superscript"/>
                <w:lang w:val="ro-RO"/>
              </w:rPr>
              <w:t>*</w:t>
            </w:r>
          </w:p>
        </w:tc>
      </w:tr>
      <w:tr w14:paraId="16CDC3E0" w14:textId="77777777" w:rsidTr="00DA763F">
        <w:tblPrEx>
          <w:tblW w:w="0" w:type="auto"/>
          <w:tblLook w:val="0000"/>
        </w:tblPrEx>
        <w:trPr>
          <w:cantSplit/>
        </w:trPr>
        <w:tc>
          <w:tcPr>
            <w:tcW w:w="2718" w:type="dxa"/>
          </w:tcPr>
          <w:p w:rsidR="00525235" w:rsidRPr="00D60ED3" w:rsidP="00DA763F" w14:paraId="60AAE48F" w14:textId="77777777">
            <w:pPr>
              <w:pStyle w:val="EMEANormal"/>
              <w:rPr>
                <w:szCs w:val="22"/>
                <w:lang w:val="ro-RO"/>
              </w:rPr>
            </w:pPr>
            <w:r w:rsidRPr="00D60ED3">
              <w:rPr>
                <w:szCs w:val="22"/>
                <w:lang w:val="ro-RO"/>
              </w:rPr>
              <w:t>Răspuns clinic (CR-100)</w:t>
            </w:r>
          </w:p>
        </w:tc>
        <w:tc>
          <w:tcPr>
            <w:tcW w:w="990" w:type="dxa"/>
          </w:tcPr>
          <w:p w:rsidR="00525235" w:rsidRPr="00D60ED3" w:rsidP="00581A3A" w14:paraId="170F224F" w14:textId="77777777">
            <w:pPr>
              <w:pStyle w:val="EMEANormal"/>
              <w:jc w:val="center"/>
              <w:rPr>
                <w:szCs w:val="22"/>
                <w:lang w:val="ro-RO"/>
              </w:rPr>
            </w:pPr>
            <w:r w:rsidRPr="00D60ED3">
              <w:rPr>
                <w:szCs w:val="22"/>
                <w:lang w:val="ro-RO"/>
              </w:rPr>
              <w:t>24%</w:t>
            </w:r>
          </w:p>
        </w:tc>
        <w:tc>
          <w:tcPr>
            <w:tcW w:w="1170" w:type="dxa"/>
          </w:tcPr>
          <w:p w:rsidR="00525235" w:rsidRPr="00D60ED3" w:rsidP="00581A3A" w14:paraId="3AA3FACE" w14:textId="77777777">
            <w:pPr>
              <w:pStyle w:val="EMEANormal"/>
              <w:jc w:val="center"/>
              <w:rPr>
                <w:szCs w:val="22"/>
                <w:lang w:val="ro-RO"/>
              </w:rPr>
            </w:pPr>
            <w:r w:rsidRPr="00D60ED3">
              <w:rPr>
                <w:szCs w:val="22"/>
                <w:lang w:val="ro-RO"/>
              </w:rPr>
              <w:t>37%</w:t>
            </w:r>
          </w:p>
        </w:tc>
        <w:tc>
          <w:tcPr>
            <w:tcW w:w="1348" w:type="dxa"/>
          </w:tcPr>
          <w:p w:rsidR="00525235" w:rsidRPr="00D60ED3" w:rsidP="00581A3A" w14:paraId="3FD97CF7" w14:textId="77777777">
            <w:pPr>
              <w:pStyle w:val="EMEANormal"/>
              <w:jc w:val="center"/>
              <w:rPr>
                <w:szCs w:val="22"/>
                <w:lang w:val="ro-RO"/>
              </w:rPr>
            </w:pPr>
            <w:r w:rsidRPr="00D60ED3">
              <w:rPr>
                <w:szCs w:val="22"/>
                <w:lang w:val="ro-RO"/>
              </w:rPr>
              <w:t>49%</w:t>
            </w:r>
            <w:r w:rsidRPr="00D60ED3">
              <w:rPr>
                <w:szCs w:val="22"/>
                <w:vertAlign w:val="superscript"/>
                <w:lang w:val="ro-RO"/>
              </w:rPr>
              <w:t>**</w:t>
            </w:r>
          </w:p>
        </w:tc>
        <w:tc>
          <w:tcPr>
            <w:tcW w:w="1530" w:type="dxa"/>
          </w:tcPr>
          <w:p w:rsidR="00525235" w:rsidRPr="00D60ED3" w:rsidP="00581A3A" w14:paraId="159BD830" w14:textId="77777777">
            <w:pPr>
              <w:pStyle w:val="EMEANormal"/>
              <w:jc w:val="center"/>
              <w:rPr>
                <w:szCs w:val="22"/>
                <w:lang w:val="ro-RO"/>
              </w:rPr>
            </w:pPr>
            <w:r w:rsidRPr="00D60ED3">
              <w:rPr>
                <w:szCs w:val="22"/>
                <w:lang w:val="ro-RO"/>
              </w:rPr>
              <w:t>25%</w:t>
            </w:r>
          </w:p>
        </w:tc>
        <w:tc>
          <w:tcPr>
            <w:tcW w:w="1531" w:type="dxa"/>
          </w:tcPr>
          <w:p w:rsidR="00525235" w:rsidRPr="00D60ED3" w:rsidP="00581A3A" w14:paraId="16C175B8" w14:textId="77777777">
            <w:pPr>
              <w:pStyle w:val="EMEANormal"/>
              <w:jc w:val="center"/>
              <w:rPr>
                <w:szCs w:val="22"/>
                <w:vertAlign w:val="superscript"/>
                <w:lang w:val="ro-RO"/>
              </w:rPr>
            </w:pPr>
            <w:r w:rsidRPr="00D60ED3">
              <w:rPr>
                <w:szCs w:val="22"/>
                <w:lang w:val="ro-RO"/>
              </w:rPr>
              <w:t>38%</w:t>
            </w:r>
            <w:r w:rsidRPr="00D60ED3">
              <w:rPr>
                <w:szCs w:val="22"/>
                <w:vertAlign w:val="superscript"/>
                <w:lang w:val="ro-RO"/>
              </w:rPr>
              <w:t>**</w:t>
            </w:r>
          </w:p>
        </w:tc>
      </w:tr>
    </w:tbl>
    <w:p w:rsidR="00525235" w:rsidRPr="00D60ED3" w:rsidP="00450B7D" w14:paraId="6EE02C68" w14:textId="77777777">
      <w:pPr>
        <w:pStyle w:val="EMEANormal"/>
        <w:rPr>
          <w:szCs w:val="22"/>
          <w:lang w:val="ro-RO"/>
        </w:rPr>
      </w:pPr>
      <w:r w:rsidRPr="00D60ED3">
        <w:rPr>
          <w:szCs w:val="22"/>
          <w:lang w:val="ro-RO"/>
        </w:rPr>
        <w:t xml:space="preserve">Toate valorile p sunt comparaţii pereche ale rapoartelor Humira </w:t>
      </w:r>
      <w:r w:rsidRPr="00D60ED3">
        <w:rPr>
          <w:i/>
          <w:iCs/>
          <w:szCs w:val="22"/>
          <w:lang w:val="ro-RO"/>
        </w:rPr>
        <w:t>versus</w:t>
      </w:r>
      <w:r w:rsidRPr="00D60ED3">
        <w:rPr>
          <w:szCs w:val="22"/>
          <w:lang w:val="ro-RO"/>
        </w:rPr>
        <w:t xml:space="preserve"> placebo</w:t>
      </w:r>
    </w:p>
    <w:p w:rsidR="00525235" w:rsidRPr="00D60ED3" w:rsidP="00450B7D" w14:paraId="29148F4A" w14:textId="77777777">
      <w:pPr>
        <w:pStyle w:val="EMEANormal"/>
        <w:rPr>
          <w:szCs w:val="22"/>
          <w:lang w:val="ro-RO"/>
        </w:rPr>
      </w:pPr>
      <w:r w:rsidRPr="00D60ED3">
        <w:rPr>
          <w:b/>
          <w:bCs/>
          <w:szCs w:val="22"/>
          <w:vertAlign w:val="superscript"/>
          <w:lang w:val="ro-RO"/>
        </w:rPr>
        <w:t xml:space="preserve">*    </w:t>
      </w:r>
      <w:r w:rsidRPr="00D60ED3">
        <w:rPr>
          <w:szCs w:val="22"/>
          <w:lang w:val="ro-RO"/>
        </w:rPr>
        <w:t>p &lt; 0,001</w:t>
      </w:r>
    </w:p>
    <w:p w:rsidR="00525235" w:rsidRPr="00D60ED3" w:rsidP="00450B7D" w14:paraId="14C9C6F4" w14:textId="77777777">
      <w:pPr>
        <w:pStyle w:val="EMEANormal"/>
        <w:rPr>
          <w:szCs w:val="22"/>
          <w:lang w:val="ro-RO"/>
        </w:rPr>
      </w:pPr>
      <w:r w:rsidRPr="00D60ED3">
        <w:rPr>
          <w:szCs w:val="22"/>
          <w:vertAlign w:val="superscript"/>
          <w:lang w:val="ro-RO"/>
        </w:rPr>
        <w:t>**</w:t>
      </w:r>
      <w:r w:rsidRPr="00D60ED3">
        <w:rPr>
          <w:szCs w:val="22"/>
          <w:lang w:val="ro-RO"/>
        </w:rPr>
        <w:t xml:space="preserve"> p &lt; 0,01</w:t>
      </w:r>
    </w:p>
    <w:p w:rsidR="00525235" w:rsidRPr="00D60ED3" w:rsidP="00450B7D" w14:paraId="1BE2338B" w14:textId="77777777">
      <w:pPr>
        <w:pStyle w:val="EMEANormal"/>
        <w:rPr>
          <w:szCs w:val="22"/>
          <w:lang w:val="ro-RO"/>
        </w:rPr>
      </w:pPr>
    </w:p>
    <w:p w:rsidR="00525235" w:rsidRPr="00D60ED3" w:rsidP="00450B7D" w14:paraId="4FE0181D" w14:textId="77777777">
      <w:pPr>
        <w:pStyle w:val="EMEANormal"/>
        <w:rPr>
          <w:szCs w:val="22"/>
          <w:lang w:val="ro-RO"/>
        </w:rPr>
      </w:pPr>
      <w:r w:rsidRPr="00D60ED3">
        <w:rPr>
          <w:szCs w:val="22"/>
          <w:lang w:val="ro-RO"/>
        </w:rPr>
        <w:t>Rate de remisie asemănătoare s-au observat în săptămâna 8 la tratamentele de iniţiere cu 160/80 mg şi 80/40 mg, iar în grupul 160/80 mg au fost notate mai frecvent reacţii adverse.</w:t>
      </w:r>
    </w:p>
    <w:p w:rsidR="00525235" w:rsidRPr="00D60ED3" w:rsidP="00450B7D" w14:paraId="6309E859" w14:textId="77777777">
      <w:pPr>
        <w:pStyle w:val="EMEANormal"/>
        <w:rPr>
          <w:szCs w:val="22"/>
          <w:lang w:val="ro-RO"/>
        </w:rPr>
      </w:pPr>
    </w:p>
    <w:p w:rsidR="00525235" w:rsidRPr="00D60ED3" w:rsidP="00450B7D" w14:paraId="0E239A0B" w14:textId="77777777">
      <w:pPr>
        <w:pStyle w:val="EMEANormal"/>
        <w:rPr>
          <w:szCs w:val="22"/>
          <w:lang w:val="ro-RO"/>
        </w:rPr>
      </w:pPr>
      <w:r w:rsidRPr="00D60ED3">
        <w:rPr>
          <w:szCs w:val="22"/>
          <w:lang w:val="ro-RO"/>
        </w:rPr>
        <w:t>În studiul BC III, în Săptămâna 4, 58% (499/854) din pacienţi au avut răspuns clinic şi au fost evaluaţi în analiza iniţială. Din cei cu răspuns clinic în Săptămâna 4, 48% au fost expuşi anterior unui alt tratament anti TNF. Menţinerea remisiei şi ratele răspunsului clinic sunt prezentate în Tabelul 15. Rezultatele remisiei clinice au rămas relativ constante indiferent de expunerea anterioară la antagoniştii TNF.</w:t>
      </w:r>
    </w:p>
    <w:p w:rsidR="00525235" w:rsidRPr="00D60ED3" w:rsidP="00450B7D" w14:paraId="06D94734" w14:textId="77777777">
      <w:pPr>
        <w:pStyle w:val="EMEANormal"/>
        <w:rPr>
          <w:szCs w:val="22"/>
          <w:lang w:val="ro-RO"/>
        </w:rPr>
      </w:pPr>
    </w:p>
    <w:p w:rsidR="00525235" w:rsidRPr="00D60ED3" w:rsidP="00450B7D" w14:paraId="588D5A00" w14:textId="77777777">
      <w:pPr>
        <w:pStyle w:val="EMEANormal"/>
        <w:rPr>
          <w:szCs w:val="22"/>
          <w:lang w:val="ro-RO"/>
        </w:rPr>
      </w:pPr>
      <w:r w:rsidRPr="00D60ED3">
        <w:rPr>
          <w:szCs w:val="22"/>
          <w:lang w:val="ro-RO"/>
        </w:rPr>
        <w:t>În Săptămâna 56, s-a observat o scădere semnificativă statistic a numărului de spitalizări cauzate de boală şi a numărului de intervenţii chirurgicale la grupul tratat cu adalimumab comparativ cu grupul tratat cu placebo.</w:t>
      </w:r>
    </w:p>
    <w:p w:rsidR="00525235" w:rsidRPr="00D60ED3" w:rsidP="00450B7D" w14:paraId="41C2901C" w14:textId="77777777">
      <w:pPr>
        <w:pStyle w:val="EMEANormal"/>
        <w:keepNext/>
        <w:jc w:val="center"/>
        <w:rPr>
          <w:b/>
          <w:bCs/>
          <w:szCs w:val="22"/>
          <w:lang w:val="ro-RO"/>
        </w:rPr>
      </w:pPr>
      <w:r w:rsidRPr="00D60ED3">
        <w:rPr>
          <w:b/>
          <w:bCs/>
          <w:szCs w:val="22"/>
          <w:lang w:val="ro-RO"/>
        </w:rPr>
        <w:t>Tabelul 15</w:t>
      </w:r>
    </w:p>
    <w:p w:rsidR="00525235" w:rsidRPr="00D60ED3" w:rsidP="00450B7D" w14:paraId="601F6167" w14:textId="77777777">
      <w:pPr>
        <w:pStyle w:val="EMEANormal"/>
        <w:keepNext/>
        <w:jc w:val="center"/>
        <w:rPr>
          <w:b/>
          <w:bCs/>
          <w:szCs w:val="22"/>
          <w:lang w:val="ro-RO"/>
        </w:rPr>
      </w:pPr>
      <w:r w:rsidRPr="00D60ED3">
        <w:rPr>
          <w:b/>
          <w:bCs/>
          <w:szCs w:val="22"/>
          <w:lang w:val="ro-RO"/>
        </w:rPr>
        <w:t>Menţinerea Remisiei Clinice şi Răspunsul</w:t>
      </w:r>
    </w:p>
    <w:p w:rsidR="00525235" w:rsidRPr="00D60ED3" w:rsidP="00581A3A" w14:paraId="2EE8A774" w14:textId="77777777">
      <w:pPr>
        <w:pStyle w:val="EMEANormal"/>
        <w:keepNext/>
        <w:jc w:val="center"/>
        <w:rPr>
          <w:b/>
          <w:bCs/>
          <w:szCs w:val="22"/>
          <w:lang w:val="ro-RO"/>
        </w:rPr>
      </w:pPr>
      <w:r w:rsidRPr="00D60ED3">
        <w:rPr>
          <w:b/>
          <w:bCs/>
          <w:szCs w:val="22"/>
          <w:lang w:val="ro-RO"/>
        </w:rPr>
        <w:t>(Procentul Pacienţilor)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25"/>
        <w:gridCol w:w="1191"/>
        <w:gridCol w:w="2216"/>
        <w:gridCol w:w="2555"/>
      </w:tblGrid>
      <w:tr w14:paraId="0B91CBC2" w14:textId="77777777" w:rsidTr="00DA763F">
        <w:tblPrEx>
          <w:tblW w:w="0" w:type="auto"/>
          <w:tblLook w:val="0000"/>
        </w:tblPrEx>
        <w:trPr>
          <w:cantSplit/>
          <w:trHeight w:val="494"/>
        </w:trPr>
        <w:tc>
          <w:tcPr>
            <w:tcW w:w="3325" w:type="dxa"/>
          </w:tcPr>
          <w:p w:rsidR="00525235" w:rsidRPr="00D60ED3" w:rsidP="00DA763F" w14:paraId="2E6CCA5C" w14:textId="77777777">
            <w:pPr>
              <w:pStyle w:val="EMEANormal"/>
              <w:keepNext/>
              <w:rPr>
                <w:bCs/>
                <w:caps/>
                <w:szCs w:val="22"/>
                <w:lang w:val="ro-RO"/>
              </w:rPr>
            </w:pPr>
          </w:p>
        </w:tc>
        <w:tc>
          <w:tcPr>
            <w:tcW w:w="1191" w:type="dxa"/>
          </w:tcPr>
          <w:p w:rsidR="00525235" w:rsidRPr="00D60ED3" w:rsidP="00581A3A" w14:paraId="1E9BEE43" w14:textId="77777777">
            <w:pPr>
              <w:pStyle w:val="EMEANormal"/>
              <w:keepNext/>
              <w:jc w:val="center"/>
              <w:rPr>
                <w:b/>
                <w:bCs/>
                <w:szCs w:val="22"/>
                <w:lang w:val="ro-RO"/>
              </w:rPr>
            </w:pPr>
            <w:r w:rsidRPr="00D60ED3">
              <w:rPr>
                <w:b/>
                <w:bCs/>
                <w:szCs w:val="22"/>
                <w:lang w:val="ro-RO"/>
              </w:rPr>
              <w:t>Placebo</w:t>
            </w:r>
          </w:p>
        </w:tc>
        <w:tc>
          <w:tcPr>
            <w:tcW w:w="2216" w:type="dxa"/>
          </w:tcPr>
          <w:p w:rsidR="00525235" w:rsidRPr="00D60ED3" w:rsidP="00581A3A" w14:paraId="5F1034B7" w14:textId="77777777">
            <w:pPr>
              <w:pStyle w:val="EMEANormal"/>
              <w:keepNext/>
              <w:jc w:val="center"/>
              <w:rPr>
                <w:b/>
                <w:bCs/>
                <w:szCs w:val="22"/>
                <w:lang w:val="ro-RO"/>
              </w:rPr>
            </w:pPr>
            <w:r w:rsidRPr="00D60ED3">
              <w:rPr>
                <w:b/>
                <w:bCs/>
                <w:szCs w:val="22"/>
                <w:lang w:val="ro-RO"/>
              </w:rPr>
              <w:t>40 mg Humira</w:t>
            </w:r>
          </w:p>
          <w:p w:rsidR="00525235" w:rsidRPr="00D60ED3" w:rsidP="00581A3A" w14:paraId="0BC3290D" w14:textId="77777777">
            <w:pPr>
              <w:pStyle w:val="EMEANormal"/>
              <w:keepNext/>
              <w:jc w:val="center"/>
              <w:rPr>
                <w:b/>
                <w:bCs/>
                <w:szCs w:val="22"/>
                <w:lang w:val="ro-RO"/>
              </w:rPr>
            </w:pPr>
            <w:r w:rsidRPr="00D60ED3">
              <w:rPr>
                <w:b/>
                <w:bCs/>
                <w:szCs w:val="22"/>
                <w:lang w:val="ro-RO"/>
              </w:rPr>
              <w:t>la două săptămâni</w:t>
            </w:r>
          </w:p>
        </w:tc>
        <w:tc>
          <w:tcPr>
            <w:tcW w:w="2555" w:type="dxa"/>
          </w:tcPr>
          <w:p w:rsidR="00525235" w:rsidRPr="00D60ED3" w:rsidP="00581A3A" w14:paraId="590A7FA9" w14:textId="77777777">
            <w:pPr>
              <w:pStyle w:val="EMEANormal"/>
              <w:keepNext/>
              <w:jc w:val="center"/>
              <w:rPr>
                <w:b/>
                <w:bCs/>
                <w:szCs w:val="22"/>
                <w:lang w:val="ro-RO"/>
              </w:rPr>
            </w:pPr>
            <w:r w:rsidRPr="00D60ED3">
              <w:rPr>
                <w:b/>
                <w:bCs/>
                <w:szCs w:val="22"/>
                <w:lang w:val="ro-RO"/>
              </w:rPr>
              <w:t>40 mg Humira</w:t>
            </w:r>
          </w:p>
          <w:p w:rsidR="00525235" w:rsidRPr="00D60ED3" w:rsidP="00581A3A" w14:paraId="02D0491F" w14:textId="77777777">
            <w:pPr>
              <w:pStyle w:val="EMEANormal"/>
              <w:keepNext/>
              <w:jc w:val="center"/>
              <w:rPr>
                <w:b/>
                <w:bCs/>
                <w:szCs w:val="22"/>
                <w:lang w:val="ro-RO"/>
              </w:rPr>
            </w:pPr>
            <w:r w:rsidRPr="00D60ED3">
              <w:rPr>
                <w:b/>
                <w:bCs/>
                <w:szCs w:val="22"/>
                <w:lang w:val="ro-RO"/>
              </w:rPr>
              <w:t>săptămânal</w:t>
            </w:r>
          </w:p>
        </w:tc>
      </w:tr>
      <w:tr w14:paraId="5D215FBA" w14:textId="77777777" w:rsidTr="00DA763F">
        <w:tblPrEx>
          <w:tblW w:w="0" w:type="auto"/>
          <w:tblLook w:val="0000"/>
        </w:tblPrEx>
        <w:trPr>
          <w:cantSplit/>
          <w:trHeight w:val="259"/>
        </w:trPr>
        <w:tc>
          <w:tcPr>
            <w:tcW w:w="3325" w:type="dxa"/>
          </w:tcPr>
          <w:p w:rsidR="00525235" w:rsidRPr="00D60ED3" w:rsidP="00DA763F" w14:paraId="73428C5F" w14:textId="77777777">
            <w:pPr>
              <w:pStyle w:val="EMEANormal"/>
              <w:keepNext/>
              <w:rPr>
                <w:b/>
                <w:bCs/>
                <w:szCs w:val="22"/>
                <w:lang w:val="ro-RO"/>
              </w:rPr>
            </w:pPr>
            <w:r w:rsidRPr="00D60ED3">
              <w:rPr>
                <w:b/>
                <w:bCs/>
                <w:szCs w:val="22"/>
                <w:lang w:val="ro-RO"/>
              </w:rPr>
              <w:t>Săptămâna 26</w:t>
            </w:r>
          </w:p>
        </w:tc>
        <w:tc>
          <w:tcPr>
            <w:tcW w:w="1191" w:type="dxa"/>
          </w:tcPr>
          <w:p w:rsidR="00525235" w:rsidRPr="00D60ED3" w:rsidP="00581A3A" w14:paraId="5B100080" w14:textId="77777777">
            <w:pPr>
              <w:pStyle w:val="EMEANormal"/>
              <w:keepNext/>
              <w:jc w:val="center"/>
              <w:rPr>
                <w:b/>
                <w:bCs/>
                <w:szCs w:val="22"/>
                <w:lang w:val="ro-RO"/>
              </w:rPr>
            </w:pPr>
            <w:r w:rsidRPr="00D60ED3">
              <w:rPr>
                <w:b/>
                <w:bCs/>
                <w:szCs w:val="22"/>
                <w:lang w:val="ro-RO"/>
              </w:rPr>
              <w:t>N=170</w:t>
            </w:r>
          </w:p>
        </w:tc>
        <w:tc>
          <w:tcPr>
            <w:tcW w:w="2216" w:type="dxa"/>
          </w:tcPr>
          <w:p w:rsidR="00525235" w:rsidRPr="00D60ED3" w:rsidP="00581A3A" w14:paraId="0FF02411" w14:textId="77777777">
            <w:pPr>
              <w:pStyle w:val="EMEANormal"/>
              <w:keepNext/>
              <w:jc w:val="center"/>
              <w:rPr>
                <w:b/>
                <w:bCs/>
                <w:szCs w:val="22"/>
                <w:lang w:val="ro-RO"/>
              </w:rPr>
            </w:pPr>
            <w:r w:rsidRPr="00D60ED3">
              <w:rPr>
                <w:b/>
                <w:bCs/>
                <w:szCs w:val="22"/>
                <w:lang w:val="ro-RO"/>
              </w:rPr>
              <w:t>N=172</w:t>
            </w:r>
          </w:p>
        </w:tc>
        <w:tc>
          <w:tcPr>
            <w:tcW w:w="2555" w:type="dxa"/>
          </w:tcPr>
          <w:p w:rsidR="00525235" w:rsidRPr="00D60ED3" w:rsidP="00581A3A" w14:paraId="0AA4536E" w14:textId="77777777">
            <w:pPr>
              <w:pStyle w:val="EMEANormal"/>
              <w:keepNext/>
              <w:jc w:val="center"/>
              <w:rPr>
                <w:b/>
                <w:bCs/>
                <w:caps/>
                <w:szCs w:val="22"/>
                <w:lang w:val="ro-RO"/>
              </w:rPr>
            </w:pPr>
            <w:r w:rsidRPr="00D60ED3">
              <w:rPr>
                <w:b/>
                <w:bCs/>
                <w:caps/>
                <w:szCs w:val="22"/>
                <w:lang w:val="ro-RO"/>
              </w:rPr>
              <w:t>N=157</w:t>
            </w:r>
          </w:p>
        </w:tc>
      </w:tr>
      <w:tr w14:paraId="525BA317" w14:textId="77777777" w:rsidTr="00DA763F">
        <w:tblPrEx>
          <w:tblW w:w="0" w:type="auto"/>
          <w:tblLook w:val="0000"/>
        </w:tblPrEx>
        <w:trPr>
          <w:cantSplit/>
          <w:trHeight w:val="359"/>
        </w:trPr>
        <w:tc>
          <w:tcPr>
            <w:tcW w:w="3325" w:type="dxa"/>
          </w:tcPr>
          <w:p w:rsidR="00525235" w:rsidRPr="00D60ED3" w:rsidP="00DA763F" w14:paraId="64624852" w14:textId="77777777">
            <w:pPr>
              <w:pStyle w:val="EMEANormal"/>
              <w:keepNext/>
              <w:rPr>
                <w:bCs/>
                <w:szCs w:val="22"/>
                <w:lang w:val="ro-RO"/>
              </w:rPr>
            </w:pPr>
            <w:r w:rsidRPr="00D60ED3">
              <w:rPr>
                <w:bCs/>
                <w:szCs w:val="22"/>
                <w:lang w:val="ro-RO"/>
              </w:rPr>
              <w:t>Remisie clinică</w:t>
            </w:r>
          </w:p>
        </w:tc>
        <w:tc>
          <w:tcPr>
            <w:tcW w:w="1191" w:type="dxa"/>
          </w:tcPr>
          <w:p w:rsidR="00525235" w:rsidRPr="00D60ED3" w:rsidP="00581A3A" w14:paraId="297D6541" w14:textId="77777777">
            <w:pPr>
              <w:pStyle w:val="EMEANormal"/>
              <w:keepNext/>
              <w:jc w:val="center"/>
              <w:rPr>
                <w:szCs w:val="22"/>
                <w:lang w:val="ro-RO"/>
              </w:rPr>
            </w:pPr>
            <w:r w:rsidRPr="00D60ED3">
              <w:rPr>
                <w:szCs w:val="22"/>
                <w:lang w:val="ro-RO"/>
              </w:rPr>
              <w:t>17%</w:t>
            </w:r>
          </w:p>
        </w:tc>
        <w:tc>
          <w:tcPr>
            <w:tcW w:w="2216" w:type="dxa"/>
          </w:tcPr>
          <w:p w:rsidR="00525235" w:rsidRPr="00D60ED3" w:rsidP="00581A3A" w14:paraId="4AA244EE" w14:textId="77777777">
            <w:pPr>
              <w:pStyle w:val="EMEANormal"/>
              <w:keepNext/>
              <w:jc w:val="center"/>
              <w:rPr>
                <w:szCs w:val="22"/>
                <w:lang w:val="ro-RO"/>
              </w:rPr>
            </w:pPr>
            <w:r w:rsidRPr="00D60ED3">
              <w:rPr>
                <w:szCs w:val="22"/>
                <w:lang w:val="ro-RO"/>
              </w:rPr>
              <w:t>40%</w:t>
            </w:r>
            <w:r w:rsidRPr="00D60ED3">
              <w:rPr>
                <w:szCs w:val="22"/>
                <w:vertAlign w:val="superscript"/>
                <w:lang w:val="ro-RO"/>
              </w:rPr>
              <w:t>*</w:t>
            </w:r>
          </w:p>
        </w:tc>
        <w:tc>
          <w:tcPr>
            <w:tcW w:w="2555" w:type="dxa"/>
          </w:tcPr>
          <w:p w:rsidR="00525235" w:rsidRPr="00D60ED3" w:rsidP="00581A3A" w14:paraId="4E3B41E4" w14:textId="77777777">
            <w:pPr>
              <w:pStyle w:val="EMEANormal"/>
              <w:keepNext/>
              <w:jc w:val="center"/>
              <w:rPr>
                <w:szCs w:val="22"/>
                <w:lang w:val="ro-RO"/>
              </w:rPr>
            </w:pPr>
            <w:r w:rsidRPr="00D60ED3">
              <w:rPr>
                <w:szCs w:val="22"/>
                <w:lang w:val="ro-RO"/>
              </w:rPr>
              <w:t>47%</w:t>
            </w:r>
            <w:r w:rsidRPr="00D60ED3">
              <w:rPr>
                <w:szCs w:val="22"/>
                <w:vertAlign w:val="superscript"/>
                <w:lang w:val="ro-RO"/>
              </w:rPr>
              <w:t>*</w:t>
            </w:r>
          </w:p>
        </w:tc>
      </w:tr>
      <w:tr w14:paraId="13BB2B8A" w14:textId="77777777" w:rsidTr="00DA763F">
        <w:tblPrEx>
          <w:tblW w:w="0" w:type="auto"/>
          <w:tblLook w:val="0000"/>
        </w:tblPrEx>
        <w:trPr>
          <w:cantSplit/>
          <w:trHeight w:val="377"/>
        </w:trPr>
        <w:tc>
          <w:tcPr>
            <w:tcW w:w="3325" w:type="dxa"/>
          </w:tcPr>
          <w:p w:rsidR="00525235" w:rsidRPr="00D60ED3" w:rsidP="00DA763F" w14:paraId="208C8C57" w14:textId="77777777">
            <w:pPr>
              <w:pStyle w:val="EMEANormal"/>
              <w:keepNext/>
              <w:rPr>
                <w:bCs/>
                <w:szCs w:val="22"/>
                <w:lang w:val="ro-RO"/>
              </w:rPr>
            </w:pPr>
            <w:r w:rsidRPr="00D60ED3">
              <w:rPr>
                <w:bCs/>
                <w:szCs w:val="22"/>
                <w:lang w:val="ro-RO"/>
              </w:rPr>
              <w:t>Răspuns clinic (CR-100)</w:t>
            </w:r>
          </w:p>
        </w:tc>
        <w:tc>
          <w:tcPr>
            <w:tcW w:w="1191" w:type="dxa"/>
          </w:tcPr>
          <w:p w:rsidR="00525235" w:rsidRPr="00D60ED3" w:rsidP="00581A3A" w14:paraId="4AF0970F" w14:textId="77777777">
            <w:pPr>
              <w:pStyle w:val="EMEANormal"/>
              <w:keepNext/>
              <w:jc w:val="center"/>
              <w:rPr>
                <w:szCs w:val="22"/>
                <w:lang w:val="ro-RO"/>
              </w:rPr>
            </w:pPr>
            <w:r w:rsidRPr="00D60ED3">
              <w:rPr>
                <w:szCs w:val="22"/>
                <w:lang w:val="ro-RO"/>
              </w:rPr>
              <w:t>27%</w:t>
            </w:r>
          </w:p>
        </w:tc>
        <w:tc>
          <w:tcPr>
            <w:tcW w:w="2216" w:type="dxa"/>
          </w:tcPr>
          <w:p w:rsidR="00525235" w:rsidRPr="00D60ED3" w:rsidP="00581A3A" w14:paraId="0ADFEFCC" w14:textId="77777777">
            <w:pPr>
              <w:pStyle w:val="EMEANormal"/>
              <w:keepNext/>
              <w:jc w:val="center"/>
              <w:rPr>
                <w:szCs w:val="22"/>
                <w:lang w:val="ro-RO"/>
              </w:rPr>
            </w:pPr>
            <w:r w:rsidRPr="00D60ED3">
              <w:rPr>
                <w:szCs w:val="22"/>
                <w:lang w:val="ro-RO"/>
              </w:rPr>
              <w:t>52%</w:t>
            </w:r>
            <w:r w:rsidRPr="00D60ED3">
              <w:rPr>
                <w:szCs w:val="22"/>
                <w:vertAlign w:val="superscript"/>
                <w:lang w:val="ro-RO"/>
              </w:rPr>
              <w:t>*</w:t>
            </w:r>
          </w:p>
        </w:tc>
        <w:tc>
          <w:tcPr>
            <w:tcW w:w="2555" w:type="dxa"/>
          </w:tcPr>
          <w:p w:rsidR="00525235" w:rsidRPr="00D60ED3" w:rsidP="00581A3A" w14:paraId="4BFF1450" w14:textId="77777777">
            <w:pPr>
              <w:pStyle w:val="EMEANormal"/>
              <w:keepNext/>
              <w:jc w:val="center"/>
              <w:rPr>
                <w:szCs w:val="22"/>
                <w:lang w:val="ro-RO"/>
              </w:rPr>
            </w:pPr>
            <w:r w:rsidRPr="00D60ED3">
              <w:rPr>
                <w:szCs w:val="22"/>
                <w:lang w:val="ro-RO"/>
              </w:rPr>
              <w:t>52%</w:t>
            </w:r>
            <w:r w:rsidRPr="00D60ED3">
              <w:rPr>
                <w:szCs w:val="22"/>
                <w:vertAlign w:val="superscript"/>
                <w:lang w:val="ro-RO"/>
              </w:rPr>
              <w:t>*</w:t>
            </w:r>
          </w:p>
        </w:tc>
      </w:tr>
      <w:tr w14:paraId="42058617" w14:textId="77777777" w:rsidTr="00DA763F">
        <w:tblPrEx>
          <w:tblW w:w="0" w:type="auto"/>
          <w:tblLook w:val="0000"/>
        </w:tblPrEx>
        <w:trPr>
          <w:cantSplit/>
          <w:trHeight w:val="377"/>
        </w:trPr>
        <w:tc>
          <w:tcPr>
            <w:tcW w:w="3325" w:type="dxa"/>
          </w:tcPr>
          <w:p w:rsidR="00525235" w:rsidRPr="00D60ED3" w:rsidP="00DA763F" w14:paraId="0E8204E2" w14:textId="77777777">
            <w:pPr>
              <w:pStyle w:val="EMEANormal"/>
              <w:keepNext/>
              <w:rPr>
                <w:bCs/>
                <w:szCs w:val="22"/>
                <w:lang w:val="ro-RO"/>
              </w:rPr>
            </w:pPr>
            <w:r w:rsidRPr="00D60ED3">
              <w:rPr>
                <w:bCs/>
                <w:szCs w:val="22"/>
                <w:lang w:val="ro-RO"/>
              </w:rPr>
              <w:t>Pacienţi cu remisie fără steroizi timp de &gt; =90 zile</w:t>
            </w:r>
            <w:r w:rsidRPr="00D60ED3">
              <w:rPr>
                <w:bCs/>
                <w:szCs w:val="22"/>
                <w:vertAlign w:val="superscript"/>
                <w:lang w:val="ro-RO"/>
              </w:rPr>
              <w:t>a</w:t>
            </w:r>
          </w:p>
        </w:tc>
        <w:tc>
          <w:tcPr>
            <w:tcW w:w="1191" w:type="dxa"/>
          </w:tcPr>
          <w:p w:rsidR="00525235" w:rsidRPr="00D60ED3" w:rsidP="00581A3A" w14:paraId="2D020AF9" w14:textId="77777777">
            <w:pPr>
              <w:pStyle w:val="EMEANormal"/>
              <w:keepNext/>
              <w:jc w:val="center"/>
              <w:rPr>
                <w:szCs w:val="22"/>
                <w:lang w:val="ro-RO"/>
              </w:rPr>
            </w:pPr>
            <w:r w:rsidRPr="00D60ED3">
              <w:rPr>
                <w:szCs w:val="22"/>
                <w:lang w:val="ro-RO"/>
              </w:rPr>
              <w:t>3% (2/66)</w:t>
            </w:r>
          </w:p>
        </w:tc>
        <w:tc>
          <w:tcPr>
            <w:tcW w:w="2216" w:type="dxa"/>
          </w:tcPr>
          <w:p w:rsidR="00525235" w:rsidRPr="00D60ED3" w:rsidP="00581A3A" w14:paraId="426BC720" w14:textId="77777777">
            <w:pPr>
              <w:pStyle w:val="EMEANormal"/>
              <w:keepNext/>
              <w:jc w:val="center"/>
              <w:rPr>
                <w:caps/>
                <w:szCs w:val="22"/>
                <w:lang w:val="ro-RO"/>
              </w:rPr>
            </w:pPr>
            <w:r w:rsidRPr="00D60ED3">
              <w:rPr>
                <w:caps/>
                <w:szCs w:val="22"/>
                <w:lang w:val="ro-RO"/>
              </w:rPr>
              <w:t>19% (11/58)</w:t>
            </w:r>
            <w:r w:rsidRPr="00D60ED3">
              <w:rPr>
                <w:szCs w:val="22"/>
                <w:vertAlign w:val="superscript"/>
                <w:lang w:val="ro-RO"/>
              </w:rPr>
              <w:t>**</w:t>
            </w:r>
          </w:p>
        </w:tc>
        <w:tc>
          <w:tcPr>
            <w:tcW w:w="2555" w:type="dxa"/>
          </w:tcPr>
          <w:p w:rsidR="00525235" w:rsidRPr="00D60ED3" w:rsidP="00581A3A" w14:paraId="3BC2FA35" w14:textId="77777777">
            <w:pPr>
              <w:pStyle w:val="EMEANormal"/>
              <w:keepNext/>
              <w:jc w:val="center"/>
              <w:rPr>
                <w:bCs/>
                <w:szCs w:val="22"/>
                <w:lang w:val="ro-RO"/>
              </w:rPr>
            </w:pPr>
            <w:r w:rsidRPr="00D60ED3">
              <w:rPr>
                <w:bCs/>
                <w:caps/>
                <w:szCs w:val="22"/>
                <w:lang w:val="ro-RO"/>
              </w:rPr>
              <w:t>15% (11/74)</w:t>
            </w:r>
            <w:r w:rsidRPr="00D60ED3">
              <w:rPr>
                <w:szCs w:val="22"/>
                <w:vertAlign w:val="superscript"/>
                <w:lang w:val="ro-RO"/>
              </w:rPr>
              <w:t>**</w:t>
            </w:r>
          </w:p>
        </w:tc>
      </w:tr>
      <w:tr w14:paraId="2799C7F3" w14:textId="77777777" w:rsidTr="00DA763F">
        <w:tblPrEx>
          <w:tblW w:w="0" w:type="auto"/>
          <w:tblLook w:val="0000"/>
        </w:tblPrEx>
        <w:trPr>
          <w:cantSplit/>
          <w:trHeight w:val="377"/>
        </w:trPr>
        <w:tc>
          <w:tcPr>
            <w:tcW w:w="3325" w:type="dxa"/>
          </w:tcPr>
          <w:p w:rsidR="00525235" w:rsidRPr="00D60ED3" w:rsidP="00DA763F" w14:paraId="68F5FB17" w14:textId="77777777">
            <w:pPr>
              <w:pStyle w:val="EMEANormal"/>
              <w:keepNext/>
              <w:rPr>
                <w:b/>
                <w:bCs/>
                <w:szCs w:val="22"/>
                <w:lang w:val="ro-RO"/>
              </w:rPr>
            </w:pPr>
            <w:r w:rsidRPr="00D60ED3">
              <w:rPr>
                <w:b/>
                <w:bCs/>
                <w:szCs w:val="22"/>
                <w:lang w:val="ro-RO"/>
              </w:rPr>
              <w:t>Săptămâna 56</w:t>
            </w:r>
          </w:p>
        </w:tc>
        <w:tc>
          <w:tcPr>
            <w:tcW w:w="1191" w:type="dxa"/>
          </w:tcPr>
          <w:p w:rsidR="00525235" w:rsidRPr="00D60ED3" w:rsidP="00581A3A" w14:paraId="3FAEA049" w14:textId="77777777">
            <w:pPr>
              <w:pStyle w:val="EMEANormal"/>
              <w:keepNext/>
              <w:jc w:val="center"/>
              <w:rPr>
                <w:b/>
                <w:szCs w:val="22"/>
                <w:lang w:val="ro-RO"/>
              </w:rPr>
            </w:pPr>
            <w:r w:rsidRPr="00D60ED3">
              <w:rPr>
                <w:b/>
                <w:bCs/>
                <w:szCs w:val="22"/>
                <w:lang w:val="ro-RO"/>
              </w:rPr>
              <w:t>N=170</w:t>
            </w:r>
          </w:p>
        </w:tc>
        <w:tc>
          <w:tcPr>
            <w:tcW w:w="2216" w:type="dxa"/>
          </w:tcPr>
          <w:p w:rsidR="00525235" w:rsidRPr="00D60ED3" w:rsidP="00581A3A" w14:paraId="2947DED2" w14:textId="77777777">
            <w:pPr>
              <w:pStyle w:val="EMEANormal"/>
              <w:keepNext/>
              <w:jc w:val="center"/>
              <w:rPr>
                <w:b/>
                <w:caps/>
                <w:szCs w:val="22"/>
                <w:lang w:val="ro-RO"/>
              </w:rPr>
            </w:pPr>
            <w:r w:rsidRPr="00D60ED3">
              <w:rPr>
                <w:b/>
                <w:bCs/>
                <w:szCs w:val="22"/>
                <w:lang w:val="ro-RO"/>
              </w:rPr>
              <w:t>N=172</w:t>
            </w:r>
          </w:p>
        </w:tc>
        <w:tc>
          <w:tcPr>
            <w:tcW w:w="2555" w:type="dxa"/>
          </w:tcPr>
          <w:p w:rsidR="00525235" w:rsidRPr="00D60ED3" w:rsidP="00581A3A" w14:paraId="453BF103" w14:textId="77777777">
            <w:pPr>
              <w:pStyle w:val="EMEANormal"/>
              <w:keepNext/>
              <w:jc w:val="center"/>
              <w:rPr>
                <w:b/>
                <w:bCs/>
                <w:caps/>
                <w:szCs w:val="22"/>
                <w:lang w:val="ro-RO"/>
              </w:rPr>
            </w:pPr>
            <w:r w:rsidRPr="00D60ED3">
              <w:rPr>
                <w:b/>
                <w:bCs/>
                <w:szCs w:val="22"/>
                <w:lang w:val="ro-RO"/>
              </w:rPr>
              <w:t>N=1</w:t>
            </w:r>
            <w:r w:rsidRPr="00D60ED3">
              <w:rPr>
                <w:b/>
                <w:bCs/>
                <w:caps/>
                <w:szCs w:val="22"/>
                <w:lang w:val="ro-RO"/>
              </w:rPr>
              <w:t>5</w:t>
            </w:r>
            <w:r w:rsidRPr="00D60ED3">
              <w:rPr>
                <w:b/>
                <w:bCs/>
                <w:szCs w:val="22"/>
                <w:lang w:val="ro-RO"/>
              </w:rPr>
              <w:t>7</w:t>
            </w:r>
          </w:p>
        </w:tc>
      </w:tr>
      <w:tr w14:paraId="30BAC4DF" w14:textId="77777777" w:rsidTr="00DA763F">
        <w:tblPrEx>
          <w:tblW w:w="0" w:type="auto"/>
          <w:tblLook w:val="0000"/>
        </w:tblPrEx>
        <w:trPr>
          <w:cantSplit/>
          <w:trHeight w:val="359"/>
        </w:trPr>
        <w:tc>
          <w:tcPr>
            <w:tcW w:w="3325" w:type="dxa"/>
          </w:tcPr>
          <w:p w:rsidR="00525235" w:rsidRPr="00D60ED3" w:rsidP="00DA763F" w14:paraId="5198702C" w14:textId="77777777">
            <w:pPr>
              <w:pStyle w:val="EMEANormal"/>
              <w:keepNext/>
              <w:rPr>
                <w:bCs/>
                <w:szCs w:val="22"/>
                <w:lang w:val="ro-RO"/>
              </w:rPr>
            </w:pPr>
            <w:r w:rsidRPr="00D60ED3">
              <w:rPr>
                <w:bCs/>
                <w:szCs w:val="22"/>
                <w:lang w:val="ro-RO"/>
              </w:rPr>
              <w:t>Remisie clinică</w:t>
            </w:r>
          </w:p>
        </w:tc>
        <w:tc>
          <w:tcPr>
            <w:tcW w:w="1191" w:type="dxa"/>
          </w:tcPr>
          <w:p w:rsidR="00525235" w:rsidRPr="00D60ED3" w:rsidP="00581A3A" w14:paraId="601418FB" w14:textId="77777777">
            <w:pPr>
              <w:pStyle w:val="EMEANormal"/>
              <w:keepNext/>
              <w:jc w:val="center"/>
              <w:rPr>
                <w:szCs w:val="22"/>
                <w:lang w:val="ro-RO"/>
              </w:rPr>
            </w:pPr>
            <w:r w:rsidRPr="00D60ED3">
              <w:rPr>
                <w:szCs w:val="22"/>
                <w:lang w:val="ro-RO"/>
              </w:rPr>
              <w:t>12%</w:t>
            </w:r>
          </w:p>
        </w:tc>
        <w:tc>
          <w:tcPr>
            <w:tcW w:w="2216" w:type="dxa"/>
          </w:tcPr>
          <w:p w:rsidR="00525235" w:rsidRPr="00D60ED3" w:rsidP="00581A3A" w14:paraId="7E0F3C95" w14:textId="77777777">
            <w:pPr>
              <w:pStyle w:val="EMEANormal"/>
              <w:keepNext/>
              <w:jc w:val="center"/>
              <w:rPr>
                <w:szCs w:val="22"/>
                <w:lang w:val="ro-RO"/>
              </w:rPr>
            </w:pPr>
            <w:r w:rsidRPr="00D60ED3">
              <w:rPr>
                <w:szCs w:val="22"/>
                <w:lang w:val="ro-RO"/>
              </w:rPr>
              <w:t>36%</w:t>
            </w:r>
            <w:r w:rsidRPr="00D60ED3">
              <w:rPr>
                <w:szCs w:val="22"/>
                <w:vertAlign w:val="superscript"/>
                <w:lang w:val="ro-RO"/>
              </w:rPr>
              <w:t>*</w:t>
            </w:r>
          </w:p>
        </w:tc>
        <w:tc>
          <w:tcPr>
            <w:tcW w:w="2555" w:type="dxa"/>
          </w:tcPr>
          <w:p w:rsidR="00525235" w:rsidRPr="00D60ED3" w:rsidP="00581A3A" w14:paraId="29941372" w14:textId="77777777">
            <w:pPr>
              <w:pStyle w:val="EMEANormal"/>
              <w:keepNext/>
              <w:jc w:val="center"/>
              <w:rPr>
                <w:szCs w:val="22"/>
                <w:lang w:val="ro-RO"/>
              </w:rPr>
            </w:pPr>
            <w:r w:rsidRPr="00D60ED3">
              <w:rPr>
                <w:szCs w:val="22"/>
                <w:lang w:val="ro-RO"/>
              </w:rPr>
              <w:t>41%</w:t>
            </w:r>
            <w:r w:rsidRPr="00D60ED3">
              <w:rPr>
                <w:szCs w:val="22"/>
                <w:vertAlign w:val="superscript"/>
                <w:lang w:val="ro-RO"/>
              </w:rPr>
              <w:t>*</w:t>
            </w:r>
          </w:p>
        </w:tc>
      </w:tr>
      <w:tr w14:paraId="342D68E3" w14:textId="77777777" w:rsidTr="00DA763F">
        <w:tblPrEx>
          <w:tblW w:w="0" w:type="auto"/>
          <w:tblLook w:val="0000"/>
        </w:tblPrEx>
        <w:trPr>
          <w:cantSplit/>
          <w:trHeight w:val="377"/>
        </w:trPr>
        <w:tc>
          <w:tcPr>
            <w:tcW w:w="3325" w:type="dxa"/>
          </w:tcPr>
          <w:p w:rsidR="00525235" w:rsidRPr="00D60ED3" w:rsidP="00DA763F" w14:paraId="081F6B4B" w14:textId="77777777">
            <w:pPr>
              <w:pStyle w:val="EMEANormal"/>
              <w:keepNext/>
              <w:rPr>
                <w:bCs/>
                <w:szCs w:val="22"/>
                <w:lang w:val="ro-RO"/>
              </w:rPr>
            </w:pPr>
            <w:r w:rsidRPr="00D60ED3">
              <w:rPr>
                <w:bCs/>
                <w:szCs w:val="22"/>
                <w:lang w:val="ro-RO"/>
              </w:rPr>
              <w:t>Răspuns clinic (CR-100)</w:t>
            </w:r>
          </w:p>
        </w:tc>
        <w:tc>
          <w:tcPr>
            <w:tcW w:w="1191" w:type="dxa"/>
          </w:tcPr>
          <w:p w:rsidR="00525235" w:rsidRPr="00D60ED3" w:rsidP="00581A3A" w14:paraId="3863CC47" w14:textId="77777777">
            <w:pPr>
              <w:pStyle w:val="EMEANormal"/>
              <w:keepNext/>
              <w:jc w:val="center"/>
              <w:rPr>
                <w:szCs w:val="22"/>
                <w:lang w:val="ro-RO"/>
              </w:rPr>
            </w:pPr>
            <w:r w:rsidRPr="00D60ED3">
              <w:rPr>
                <w:szCs w:val="22"/>
                <w:lang w:val="ro-RO"/>
              </w:rPr>
              <w:t>17%</w:t>
            </w:r>
          </w:p>
        </w:tc>
        <w:tc>
          <w:tcPr>
            <w:tcW w:w="2216" w:type="dxa"/>
          </w:tcPr>
          <w:p w:rsidR="00525235" w:rsidRPr="00D60ED3" w:rsidP="00581A3A" w14:paraId="67A083D3" w14:textId="77777777">
            <w:pPr>
              <w:pStyle w:val="EMEANormal"/>
              <w:keepNext/>
              <w:jc w:val="center"/>
              <w:rPr>
                <w:szCs w:val="22"/>
                <w:lang w:val="ro-RO"/>
              </w:rPr>
            </w:pPr>
            <w:r w:rsidRPr="00D60ED3">
              <w:rPr>
                <w:szCs w:val="22"/>
                <w:lang w:val="ro-RO"/>
              </w:rPr>
              <w:t>41%</w:t>
            </w:r>
            <w:r w:rsidRPr="00D60ED3">
              <w:rPr>
                <w:szCs w:val="22"/>
                <w:vertAlign w:val="superscript"/>
                <w:lang w:val="ro-RO"/>
              </w:rPr>
              <w:t>*</w:t>
            </w:r>
          </w:p>
        </w:tc>
        <w:tc>
          <w:tcPr>
            <w:tcW w:w="2555" w:type="dxa"/>
          </w:tcPr>
          <w:p w:rsidR="00525235" w:rsidRPr="00D60ED3" w:rsidP="00581A3A" w14:paraId="13EE3329" w14:textId="77777777">
            <w:pPr>
              <w:pStyle w:val="EMEANormal"/>
              <w:keepNext/>
              <w:jc w:val="center"/>
              <w:rPr>
                <w:szCs w:val="22"/>
                <w:lang w:val="ro-RO"/>
              </w:rPr>
            </w:pPr>
            <w:r w:rsidRPr="00D60ED3">
              <w:rPr>
                <w:szCs w:val="22"/>
                <w:lang w:val="ro-RO"/>
              </w:rPr>
              <w:t>48%</w:t>
            </w:r>
            <w:r w:rsidRPr="00D60ED3">
              <w:rPr>
                <w:szCs w:val="22"/>
                <w:vertAlign w:val="superscript"/>
                <w:lang w:val="ro-RO"/>
              </w:rPr>
              <w:t>*</w:t>
            </w:r>
          </w:p>
        </w:tc>
      </w:tr>
      <w:tr w14:paraId="59B43538" w14:textId="77777777" w:rsidTr="00DA763F">
        <w:tblPrEx>
          <w:tblW w:w="0" w:type="auto"/>
          <w:tblLook w:val="0000"/>
        </w:tblPrEx>
        <w:trPr>
          <w:cantSplit/>
          <w:trHeight w:val="377"/>
        </w:trPr>
        <w:tc>
          <w:tcPr>
            <w:tcW w:w="3325" w:type="dxa"/>
          </w:tcPr>
          <w:p w:rsidR="00525235" w:rsidRPr="00D60ED3" w:rsidP="00DA763F" w14:paraId="4D1DA0C2" w14:textId="77777777">
            <w:pPr>
              <w:pStyle w:val="EMEANormal"/>
              <w:keepNext/>
              <w:rPr>
                <w:bCs/>
                <w:szCs w:val="22"/>
                <w:lang w:val="ro-RO"/>
              </w:rPr>
            </w:pPr>
            <w:r w:rsidRPr="00D60ED3">
              <w:rPr>
                <w:bCs/>
                <w:szCs w:val="22"/>
                <w:lang w:val="ro-RO"/>
              </w:rPr>
              <w:t>Pacienţi cu remisie fără steroizi timp de &gt;=90 zile</w:t>
            </w:r>
            <w:r w:rsidRPr="00D60ED3">
              <w:rPr>
                <w:bCs/>
                <w:szCs w:val="22"/>
                <w:vertAlign w:val="superscript"/>
                <w:lang w:val="ro-RO"/>
              </w:rPr>
              <w:t>a</w:t>
            </w:r>
          </w:p>
        </w:tc>
        <w:tc>
          <w:tcPr>
            <w:tcW w:w="1191" w:type="dxa"/>
          </w:tcPr>
          <w:p w:rsidR="00525235" w:rsidRPr="00D60ED3" w:rsidP="00581A3A" w14:paraId="04AD1995" w14:textId="77777777">
            <w:pPr>
              <w:pStyle w:val="EMEANormal"/>
              <w:keepNext/>
              <w:jc w:val="center"/>
              <w:rPr>
                <w:szCs w:val="22"/>
                <w:lang w:val="ro-RO"/>
              </w:rPr>
            </w:pPr>
            <w:r w:rsidRPr="00D60ED3">
              <w:rPr>
                <w:szCs w:val="22"/>
                <w:lang w:val="ro-RO"/>
              </w:rPr>
              <w:t>5% (3/66)</w:t>
            </w:r>
          </w:p>
        </w:tc>
        <w:tc>
          <w:tcPr>
            <w:tcW w:w="2216" w:type="dxa"/>
          </w:tcPr>
          <w:p w:rsidR="00525235" w:rsidRPr="00D60ED3" w:rsidP="00581A3A" w14:paraId="7FBB1A34" w14:textId="77777777">
            <w:pPr>
              <w:pStyle w:val="EMEANormal"/>
              <w:keepNext/>
              <w:jc w:val="center"/>
              <w:rPr>
                <w:caps/>
                <w:szCs w:val="22"/>
                <w:lang w:val="ro-RO"/>
              </w:rPr>
            </w:pPr>
            <w:r w:rsidRPr="00D60ED3">
              <w:rPr>
                <w:caps/>
                <w:szCs w:val="22"/>
                <w:lang w:val="ro-RO"/>
              </w:rPr>
              <w:t>29% (17/58)</w:t>
            </w:r>
            <w:r w:rsidRPr="00D60ED3">
              <w:rPr>
                <w:szCs w:val="22"/>
                <w:vertAlign w:val="superscript"/>
                <w:lang w:val="ro-RO"/>
              </w:rPr>
              <w:t>*</w:t>
            </w:r>
          </w:p>
        </w:tc>
        <w:tc>
          <w:tcPr>
            <w:tcW w:w="2555" w:type="dxa"/>
          </w:tcPr>
          <w:p w:rsidR="00525235" w:rsidRPr="00D60ED3" w:rsidP="00581A3A" w14:paraId="47E93C1E" w14:textId="77777777">
            <w:pPr>
              <w:pStyle w:val="EMEANormal"/>
              <w:keepNext/>
              <w:jc w:val="center"/>
              <w:rPr>
                <w:bCs/>
                <w:szCs w:val="22"/>
                <w:lang w:val="ro-RO"/>
              </w:rPr>
            </w:pPr>
            <w:r w:rsidRPr="00D60ED3">
              <w:rPr>
                <w:bCs/>
                <w:caps/>
                <w:szCs w:val="22"/>
                <w:lang w:val="ro-RO"/>
              </w:rPr>
              <w:t>20% (15/74)</w:t>
            </w:r>
            <w:r w:rsidRPr="00D60ED3">
              <w:rPr>
                <w:szCs w:val="22"/>
                <w:vertAlign w:val="superscript"/>
                <w:lang w:val="ro-RO"/>
              </w:rPr>
              <w:t>**</w:t>
            </w:r>
          </w:p>
        </w:tc>
      </w:tr>
    </w:tbl>
    <w:p w:rsidR="00525235" w:rsidRPr="00D60ED3" w:rsidP="00450B7D" w14:paraId="716A9BE1" w14:textId="77777777">
      <w:pPr>
        <w:pStyle w:val="EMEANormal"/>
        <w:keepNext/>
        <w:rPr>
          <w:szCs w:val="22"/>
          <w:lang w:val="ro-RO"/>
        </w:rPr>
      </w:pPr>
      <w:r w:rsidRPr="00D60ED3">
        <w:rPr>
          <w:b/>
          <w:bCs/>
          <w:szCs w:val="22"/>
          <w:vertAlign w:val="superscript"/>
          <w:lang w:val="ro-RO"/>
        </w:rPr>
        <w:t xml:space="preserve">*    </w:t>
      </w:r>
      <w:r w:rsidRPr="00D60ED3">
        <w:rPr>
          <w:szCs w:val="22"/>
          <w:lang w:val="ro-RO"/>
        </w:rPr>
        <w:t xml:space="preserve">p &lt; 0,001 pentru Humira </w:t>
      </w:r>
      <w:r w:rsidRPr="00D60ED3">
        <w:rPr>
          <w:i/>
          <w:iCs/>
          <w:szCs w:val="22"/>
          <w:lang w:val="ro-RO"/>
        </w:rPr>
        <w:t>versus</w:t>
      </w:r>
      <w:r w:rsidRPr="00D60ED3">
        <w:rPr>
          <w:szCs w:val="22"/>
          <w:lang w:val="ro-RO"/>
        </w:rPr>
        <w:t xml:space="preserve"> placebo comparaţii pereche ale rapoartelor</w:t>
      </w:r>
    </w:p>
    <w:p w:rsidR="00525235" w:rsidRPr="00D60ED3" w:rsidP="00450B7D" w14:paraId="21EAEE37" w14:textId="77777777">
      <w:pPr>
        <w:pStyle w:val="EMEANormal"/>
        <w:keepNext/>
        <w:rPr>
          <w:szCs w:val="22"/>
          <w:lang w:val="ro-RO"/>
        </w:rPr>
      </w:pPr>
      <w:r w:rsidRPr="00D60ED3">
        <w:rPr>
          <w:szCs w:val="22"/>
          <w:vertAlign w:val="superscript"/>
          <w:lang w:val="ro-RO"/>
        </w:rPr>
        <w:t>**</w:t>
      </w:r>
      <w:r w:rsidRPr="00D60ED3">
        <w:rPr>
          <w:szCs w:val="22"/>
          <w:lang w:val="ro-RO"/>
        </w:rPr>
        <w:t xml:space="preserve"> p &lt; 0,02 pentru Humira </w:t>
      </w:r>
      <w:r w:rsidRPr="00D60ED3">
        <w:rPr>
          <w:i/>
          <w:iCs/>
          <w:szCs w:val="22"/>
          <w:lang w:val="ro-RO"/>
        </w:rPr>
        <w:t>versus</w:t>
      </w:r>
      <w:r w:rsidRPr="00D60ED3">
        <w:rPr>
          <w:szCs w:val="22"/>
          <w:lang w:val="ro-RO"/>
        </w:rPr>
        <w:t xml:space="preserve"> placebo comparaţii pereche ale rapoartelor</w:t>
      </w:r>
    </w:p>
    <w:p w:rsidR="00525235" w:rsidRPr="00D60ED3" w:rsidP="00450B7D" w14:paraId="4CC187FA" w14:textId="77777777">
      <w:pPr>
        <w:pStyle w:val="EMEANormal"/>
        <w:keepNext/>
        <w:rPr>
          <w:szCs w:val="22"/>
          <w:lang w:val="ro-RO"/>
        </w:rPr>
      </w:pPr>
      <w:r w:rsidRPr="00D60ED3">
        <w:rPr>
          <w:szCs w:val="22"/>
          <w:vertAlign w:val="superscript"/>
          <w:lang w:val="ro-RO"/>
        </w:rPr>
        <w:t>a</w:t>
      </w:r>
      <w:r w:rsidRPr="00D60ED3">
        <w:rPr>
          <w:szCs w:val="22"/>
          <w:lang w:val="ro-RO"/>
        </w:rPr>
        <w:t xml:space="preserve">  Pentru cei care au primit de la început corticosteroizi</w:t>
      </w:r>
    </w:p>
    <w:p w:rsidR="00525235" w:rsidRPr="00D60ED3" w:rsidP="00450B7D" w14:paraId="378A4D0D" w14:textId="77777777">
      <w:pPr>
        <w:pStyle w:val="EMEANormal"/>
        <w:rPr>
          <w:szCs w:val="22"/>
          <w:lang w:val="ro-RO"/>
        </w:rPr>
      </w:pPr>
    </w:p>
    <w:p w:rsidR="00525235" w:rsidRPr="00D60ED3" w:rsidP="00450B7D" w14:paraId="4FBAAD49" w14:textId="77777777">
      <w:pPr>
        <w:pStyle w:val="EMEANormal"/>
        <w:rPr>
          <w:szCs w:val="22"/>
          <w:lang w:val="ro-RO"/>
        </w:rPr>
      </w:pPr>
      <w:r w:rsidRPr="00D60ED3">
        <w:rPr>
          <w:szCs w:val="22"/>
          <w:lang w:val="ro-RO"/>
        </w:rPr>
        <w:t>Din pacienţii care nu au răspuns în Săptămâna 4, 43% dintre pacienţii care au primit în continuare Humira, au răspuns până în Săptămâna 12, comparativ cu 30% dintre pacienţii care au primit în continuare placebo. Aceste rezultate arată că unii pacienţi care nu au răspuns până în Săptămâna 4 au beneficiat de continuarea tratamentului până în Săptămâna 12. Continuarea tratamentului mai mult de 12 săptămâni nu a avut ca rezultat un număr semnificativ mai mare de răspunsuri (vezi pct.4.2).</w:t>
      </w:r>
    </w:p>
    <w:p w:rsidR="00525235" w:rsidRPr="00D60ED3" w:rsidP="00450B7D" w14:paraId="4796A0E3" w14:textId="77777777">
      <w:pPr>
        <w:pStyle w:val="EMEANormal"/>
        <w:rPr>
          <w:szCs w:val="22"/>
          <w:lang w:val="ro-RO"/>
        </w:rPr>
      </w:pPr>
    </w:p>
    <w:p w:rsidR="00525235" w:rsidRPr="00D60ED3" w:rsidP="00450B7D" w14:paraId="78A6F65C" w14:textId="77777777">
      <w:pPr>
        <w:pStyle w:val="EMEANormal"/>
        <w:rPr>
          <w:szCs w:val="22"/>
          <w:lang w:val="ro-RO"/>
        </w:rPr>
      </w:pPr>
      <w:r w:rsidRPr="00D60ED3">
        <w:rPr>
          <w:szCs w:val="22"/>
          <w:lang w:val="ro-RO"/>
        </w:rPr>
        <w:t>117 din 276 pacienţi din studiul BC I şi 272 din 777 pacienţi din studiile BC II şi III, au fost monitorizaţi pe o perioadă de 3 ani de tratament deschis cu adalimumab. 88 şi respectiv 189 pacienţi au continuat să fie în remisie clinică. La 102 şi respectiv 233 pacienţi s-a menţinut răspunsul clinic (CR-100).</w:t>
      </w:r>
    </w:p>
    <w:p w:rsidR="00525235" w:rsidRPr="00D60ED3" w:rsidP="00450B7D" w14:paraId="384615B8" w14:textId="77777777">
      <w:pPr>
        <w:pStyle w:val="EMEANormal"/>
        <w:rPr>
          <w:szCs w:val="22"/>
          <w:lang w:val="ro-RO"/>
        </w:rPr>
      </w:pPr>
    </w:p>
    <w:p w:rsidR="00525235" w:rsidRPr="00D60ED3" w:rsidP="00450B7D" w14:paraId="73BBF5B4" w14:textId="77777777">
      <w:pPr>
        <w:pStyle w:val="EMEANormal"/>
        <w:rPr>
          <w:i/>
          <w:szCs w:val="22"/>
          <w:u w:val="single"/>
          <w:lang w:val="ro-RO"/>
        </w:rPr>
      </w:pPr>
      <w:r w:rsidRPr="00D60ED3">
        <w:rPr>
          <w:i/>
          <w:szCs w:val="22"/>
          <w:u w:val="single"/>
          <w:lang w:val="ro-RO"/>
        </w:rPr>
        <w:t>Calitatea vieţii</w:t>
      </w:r>
    </w:p>
    <w:p w:rsidR="00525235" w:rsidRPr="00D60ED3" w:rsidP="00450B7D" w14:paraId="0CCDEDA2" w14:textId="77777777">
      <w:pPr>
        <w:pStyle w:val="EMEANormal"/>
        <w:rPr>
          <w:szCs w:val="22"/>
          <w:lang w:val="ro-RO"/>
        </w:rPr>
      </w:pPr>
    </w:p>
    <w:p w:rsidR="00525235" w:rsidRPr="00D60ED3" w:rsidP="00450B7D" w14:paraId="5322216A" w14:textId="77777777">
      <w:pPr>
        <w:pStyle w:val="EMEANormal"/>
        <w:rPr>
          <w:szCs w:val="22"/>
          <w:lang w:val="ro-RO"/>
        </w:rPr>
      </w:pPr>
      <w:r w:rsidRPr="00D60ED3">
        <w:rPr>
          <w:szCs w:val="22"/>
          <w:lang w:val="ro-RO"/>
        </w:rPr>
        <w:t>În studiile BC I şi BC II, îmbunătăţirea semnificativă statistic a indicelui total din chestionarul de evaluare a bolii intestinale privind semnele inflamatorii specifice bolii (IBDQ) a fost atinsă în Săptămâna 4 la pacienţii randomizaţi cu Humira 80/40 mg şi 160/80 mg, comparativ cu placebo şi a fost semnalată de asemenea, în studiul BC III, în Săptămâna 26 şi 56 la pacienţii din grupul adalimumab comparativ cu grupul placebo.</w:t>
      </w:r>
    </w:p>
    <w:p w:rsidR="00525235" w:rsidRPr="00D60ED3" w:rsidP="00450B7D" w14:paraId="5F68B6DF" w14:textId="77777777">
      <w:pPr>
        <w:pStyle w:val="EMEANormal"/>
        <w:rPr>
          <w:szCs w:val="22"/>
          <w:u w:val="single"/>
          <w:lang w:val="ro-RO"/>
        </w:rPr>
      </w:pPr>
    </w:p>
    <w:p w:rsidR="00525235" w:rsidRPr="00AC27CF" w:rsidP="00A4345B" w14:paraId="4F3C8145" w14:textId="77777777">
      <w:pPr>
        <w:rPr>
          <w:bCs/>
          <w:i/>
          <w:sz w:val="22"/>
          <w:szCs w:val="22"/>
        </w:rPr>
      </w:pPr>
      <w:r w:rsidRPr="00AC27CF">
        <w:rPr>
          <w:bCs/>
          <w:i/>
          <w:sz w:val="22"/>
          <w:szCs w:val="22"/>
        </w:rPr>
        <w:t xml:space="preserve">Colita ulcerativă </w:t>
      </w:r>
    </w:p>
    <w:p w:rsidR="00525235" w:rsidRPr="00DD3F7E" w:rsidP="00450B7D" w14:paraId="5F38225C" w14:textId="77777777">
      <w:pPr>
        <w:pStyle w:val="EMEANormal"/>
        <w:rPr>
          <w:bCs/>
          <w:i/>
          <w:szCs w:val="22"/>
          <w:lang w:val="ro-RO"/>
        </w:rPr>
      </w:pPr>
    </w:p>
    <w:p w:rsidR="00525235" w:rsidRPr="00D60ED3" w:rsidP="00450B7D" w14:paraId="078B0BA7" w14:textId="77777777">
      <w:pPr>
        <w:pStyle w:val="EMEANormal"/>
        <w:rPr>
          <w:szCs w:val="22"/>
          <w:lang w:val="ro-RO"/>
        </w:rPr>
      </w:pPr>
      <w:r w:rsidRPr="009F319E">
        <w:rPr>
          <w:szCs w:val="22"/>
          <w:lang w:val="ro-RO"/>
        </w:rPr>
        <w:t xml:space="preserve">În studii randomizate, dublu-orb, placebo controlate, au fost evaluate siguranţa şi eficacitatea utilizării dozelor multiple de Humira la pacienţi adulţi cu colită ulcerativă </w:t>
      </w:r>
      <w:r w:rsidRPr="00D60ED3">
        <w:rPr>
          <w:szCs w:val="22"/>
          <w:lang w:val="ro-RO"/>
        </w:rPr>
        <w:t xml:space="preserve">acută forma moderată până la severă (scor Mayo de 6 până la 12 cu subscor endoscopic de 2 până la 3). </w:t>
      </w:r>
    </w:p>
    <w:p w:rsidR="00525235" w:rsidRPr="00D60ED3" w:rsidP="00450B7D" w14:paraId="7C4AAC2E" w14:textId="77777777">
      <w:pPr>
        <w:pStyle w:val="EMEANormal"/>
        <w:rPr>
          <w:szCs w:val="22"/>
          <w:lang w:val="ro-RO"/>
        </w:rPr>
      </w:pPr>
    </w:p>
    <w:p w:rsidR="00525235" w:rsidRPr="00D60ED3" w:rsidP="00450B7D" w14:paraId="57BC487C" w14:textId="77777777">
      <w:pPr>
        <w:pStyle w:val="EMEANormal"/>
        <w:rPr>
          <w:szCs w:val="22"/>
          <w:lang w:val="ro-RO"/>
        </w:rPr>
      </w:pPr>
      <w:r w:rsidRPr="00D60ED3">
        <w:rPr>
          <w:szCs w:val="22"/>
          <w:lang w:val="ro-RO"/>
        </w:rPr>
        <w:t xml:space="preserve">În studiul UC-I, 390 pacienţii randomizaţi care nu au utilizat anterior tratament cu antagonişti TNF, li s-a administrat fie placebo în Săptămâna 0 şi 2, o doză Humira 160 mg în Săptămâna 0 urmată de 80 mg în Săptămâna 2, fie o doză Humira 80 mg în Săptămâna 0 urmată de 40 mg în Săptămâna 2. După Săptămâna 2, pacienţii din ambele braţe cu adalimumab au utilizat 40 mg o dată la două săptămâni. Remisia clinică (definită ca scor Mayo </w:t>
      </w:r>
      <w:r w:rsidRPr="00D60ED3">
        <w:rPr>
          <w:rFonts w:eastAsia="Arial Unicode MS"/>
          <w:szCs w:val="22"/>
          <w:lang w:val="ro-RO"/>
        </w:rPr>
        <w:t>≤ 2, cu niciun subscor &gt; 1)</w:t>
      </w:r>
      <w:r w:rsidRPr="00D60ED3">
        <w:rPr>
          <w:szCs w:val="22"/>
          <w:lang w:val="ro-RO"/>
        </w:rPr>
        <w:t xml:space="preserve"> a fost evaluată în săptămâna 8.</w:t>
      </w:r>
    </w:p>
    <w:p w:rsidR="00525235" w:rsidRPr="00D60ED3" w:rsidP="00450B7D" w14:paraId="6D35ACEA" w14:textId="77777777">
      <w:pPr>
        <w:pStyle w:val="EMEANormal"/>
        <w:rPr>
          <w:szCs w:val="22"/>
          <w:lang w:val="ro-RO"/>
        </w:rPr>
      </w:pPr>
    </w:p>
    <w:p w:rsidR="00525235" w:rsidRPr="00D60ED3" w:rsidP="00450B7D" w14:paraId="3F376E1E" w14:textId="77777777">
      <w:pPr>
        <w:pStyle w:val="EMEANormal"/>
        <w:rPr>
          <w:szCs w:val="22"/>
          <w:lang w:val="ro-RO"/>
        </w:rPr>
      </w:pPr>
      <w:r w:rsidRPr="00D60ED3">
        <w:rPr>
          <w:szCs w:val="22"/>
          <w:lang w:val="ro-RO"/>
        </w:rPr>
        <w:t xml:space="preserve">În studiul UC-II, 248 pacienţi au utilizat Humira 160 mg în Săptămâna 0, 80 mg în Săptămâna 2 şi după aceea, 40 mg o dată la două săptămâni şi 246 pacienţi au utilizat placebo. Rezultatele clinice pentru iniţierea remisiei au fost evaluate în Săptămâna 8 şi pentru menţinerea remisiei în Săptămâna 52. </w:t>
      </w:r>
    </w:p>
    <w:p w:rsidR="00525235" w:rsidRPr="00D60ED3" w:rsidP="00450B7D" w14:paraId="4C8837F5" w14:textId="77777777">
      <w:pPr>
        <w:pStyle w:val="EMEANormal"/>
        <w:rPr>
          <w:szCs w:val="22"/>
          <w:lang w:val="ro-RO"/>
        </w:rPr>
      </w:pPr>
    </w:p>
    <w:p w:rsidR="00525235" w:rsidRPr="00D60ED3" w:rsidP="00450B7D" w14:paraId="20D7A1A6" w14:textId="77777777">
      <w:pPr>
        <w:pStyle w:val="EMEANormal"/>
        <w:rPr>
          <w:szCs w:val="22"/>
          <w:lang w:val="ro-RO"/>
        </w:rPr>
      </w:pPr>
      <w:r w:rsidRPr="00D60ED3">
        <w:rPr>
          <w:rFonts w:eastAsia="Arial Unicode MS"/>
          <w:szCs w:val="22"/>
          <w:lang w:val="ro-RO"/>
        </w:rPr>
        <w:t xml:space="preserve">În studiul UC-I (18% versus 9% respectiv, p=0,031) şi studiul UC-II (17% versus 9% respectiv, p=0,019), pacienţii cărora li s-a administrat la iniţiere Humira 160/80 mg au obţinut remisie clinică versus placebo în Săptămâna 8 într-un procent mai mare semnificativ statistic. </w:t>
      </w:r>
      <w:r w:rsidRPr="00D60ED3">
        <w:rPr>
          <w:szCs w:val="22"/>
          <w:lang w:val="ro-RO"/>
        </w:rPr>
        <w:t>În studiul UC-II, numărul pacienţilor care au utilizat tratament cu Humira 21/41 (51%) şi care erau în remisie în Săptămâna 8, au fost în remisie şi în Săptămâna 52.</w:t>
      </w:r>
    </w:p>
    <w:p w:rsidR="00525235" w:rsidRPr="00D60ED3" w:rsidP="00450B7D" w14:paraId="0B612983" w14:textId="77777777">
      <w:pPr>
        <w:pStyle w:val="EMEANormal"/>
        <w:rPr>
          <w:rFonts w:eastAsia="Arial Unicode MS"/>
          <w:szCs w:val="22"/>
          <w:lang w:val="ro-RO"/>
        </w:rPr>
      </w:pPr>
    </w:p>
    <w:p w:rsidR="00525235" w:rsidRPr="00D60ED3" w:rsidP="00450B7D" w14:paraId="29822FA7" w14:textId="77777777">
      <w:pPr>
        <w:pStyle w:val="EMEANormal"/>
        <w:rPr>
          <w:szCs w:val="22"/>
          <w:lang w:val="ro-RO"/>
        </w:rPr>
      </w:pPr>
      <w:r w:rsidRPr="00D60ED3">
        <w:rPr>
          <w:szCs w:val="22"/>
          <w:lang w:val="ro-RO"/>
        </w:rPr>
        <w:t>Rezultatele studiului UC-II pentru populaţia totală sunt prezentate în Tabelul 16.</w:t>
      </w:r>
    </w:p>
    <w:p w:rsidR="00525235" w:rsidRPr="00D60ED3" w:rsidP="00450B7D" w14:paraId="026AE1D4" w14:textId="77777777">
      <w:pPr>
        <w:pStyle w:val="EMEANormal"/>
        <w:keepNext/>
        <w:jc w:val="center"/>
        <w:rPr>
          <w:rFonts w:eastAsia="Arial Unicode MS"/>
          <w:b/>
          <w:bCs/>
          <w:szCs w:val="22"/>
          <w:lang w:val="ro-RO"/>
        </w:rPr>
      </w:pPr>
    </w:p>
    <w:p w:rsidR="00525235" w:rsidRPr="00D60ED3" w:rsidP="00450B7D" w14:paraId="5966326B" w14:textId="77777777">
      <w:pPr>
        <w:pStyle w:val="EMEANormal"/>
        <w:keepNext/>
        <w:jc w:val="center"/>
        <w:rPr>
          <w:rFonts w:eastAsia="Arial Unicode MS"/>
          <w:b/>
          <w:bCs/>
          <w:szCs w:val="22"/>
          <w:lang w:val="ro-RO"/>
        </w:rPr>
      </w:pPr>
      <w:r w:rsidRPr="00D60ED3">
        <w:rPr>
          <w:rFonts w:eastAsia="Arial Unicode MS"/>
          <w:b/>
          <w:bCs/>
          <w:szCs w:val="22"/>
          <w:lang w:val="ro-RO"/>
        </w:rPr>
        <w:t>Tabelul 16</w:t>
      </w:r>
    </w:p>
    <w:p w:rsidR="00525235" w:rsidRPr="00D60ED3" w:rsidP="00450B7D" w14:paraId="40A919C0" w14:textId="77777777">
      <w:pPr>
        <w:pStyle w:val="EMEANormal"/>
        <w:keepNext/>
        <w:jc w:val="center"/>
        <w:rPr>
          <w:rFonts w:eastAsia="Arial Unicode MS"/>
          <w:b/>
          <w:bCs/>
          <w:szCs w:val="22"/>
          <w:lang w:val="ro-RO"/>
        </w:rPr>
      </w:pPr>
      <w:r w:rsidRPr="00D60ED3">
        <w:rPr>
          <w:rFonts w:eastAsia="Arial Unicode MS"/>
          <w:b/>
          <w:bCs/>
          <w:szCs w:val="22"/>
          <w:lang w:val="ro-RO"/>
        </w:rPr>
        <w:t>Răspuns, Remisie şi Vindecarea mucoasei în Studiul UC-II</w:t>
      </w:r>
    </w:p>
    <w:p w:rsidR="00525235" w:rsidRPr="00D60ED3" w:rsidP="00581A3A" w14:paraId="324DB44A" w14:textId="77777777">
      <w:pPr>
        <w:pStyle w:val="EMEANormal"/>
        <w:keepNext/>
        <w:jc w:val="center"/>
        <w:rPr>
          <w:rFonts w:eastAsia="Arial Unicode MS"/>
          <w:b/>
          <w:bCs/>
          <w:szCs w:val="22"/>
          <w:lang w:val="ro-RO"/>
        </w:rPr>
      </w:pPr>
      <w:r w:rsidRPr="00D60ED3">
        <w:rPr>
          <w:rFonts w:eastAsia="Arial Unicode MS"/>
          <w:b/>
          <w:bCs/>
          <w:szCs w:val="22"/>
          <w:lang w:val="ro-RO"/>
        </w:rPr>
        <w:t>(Procentul pacienţilor)</w:t>
      </w:r>
    </w:p>
    <w:tbl>
      <w:tblPr>
        <w:tblW w:w="4757" w:type="pct"/>
        <w:jc w:val="center"/>
        <w:tblCellMar>
          <w:top w:w="15" w:type="dxa"/>
          <w:left w:w="15" w:type="dxa"/>
          <w:bottom w:w="15" w:type="dxa"/>
          <w:right w:w="15" w:type="dxa"/>
        </w:tblCellMar>
        <w:tblLook w:val="0000"/>
      </w:tblPr>
      <w:tblGrid>
        <w:gridCol w:w="5437"/>
        <w:gridCol w:w="1010"/>
        <w:gridCol w:w="2214"/>
      </w:tblGrid>
      <w:tr w14:paraId="73F3FD2B" w14:textId="77777777" w:rsidTr="007114DD">
        <w:tblPrEx>
          <w:tblW w:w="4757" w:type="pct"/>
          <w:tblLook w:val="0000"/>
        </w:tblPrEx>
        <w:tc>
          <w:tcPr>
            <w:tcW w:w="3139" w:type="pct"/>
            <w:tcBorders>
              <w:top w:val="single" w:sz="6" w:space="0" w:color="000000"/>
              <w:left w:val="nil"/>
              <w:bottom w:val="single" w:sz="6" w:space="0" w:color="000000"/>
              <w:right w:val="nil"/>
            </w:tcBorders>
          </w:tcPr>
          <w:p w:rsidR="00525235" w:rsidRPr="00D60ED3" w:rsidP="00DA763F" w14:paraId="6A0A570B" w14:textId="77777777">
            <w:pPr>
              <w:keepNext/>
              <w:jc w:val="center"/>
              <w:rPr>
                <w:rFonts w:eastAsia="Arial Unicode MS"/>
                <w:sz w:val="22"/>
                <w:szCs w:val="22"/>
              </w:rPr>
            </w:pPr>
          </w:p>
        </w:tc>
        <w:tc>
          <w:tcPr>
            <w:tcW w:w="583" w:type="pct"/>
            <w:tcBorders>
              <w:top w:val="single" w:sz="6" w:space="0" w:color="000000"/>
              <w:left w:val="nil"/>
              <w:bottom w:val="single" w:sz="6" w:space="0" w:color="000000"/>
              <w:right w:val="nil"/>
            </w:tcBorders>
          </w:tcPr>
          <w:p w:rsidR="00525235" w:rsidRPr="00D60ED3" w:rsidP="00DA763F" w14:paraId="29BA2ADF" w14:textId="77777777">
            <w:pPr>
              <w:keepNext/>
              <w:jc w:val="center"/>
              <w:rPr>
                <w:rFonts w:eastAsia="Arial Unicode MS"/>
                <w:sz w:val="22"/>
                <w:szCs w:val="22"/>
              </w:rPr>
            </w:pPr>
            <w:r w:rsidRPr="00D60ED3">
              <w:rPr>
                <w:rStyle w:val="bold4"/>
                <w:rFonts w:eastAsia="Arial Unicode MS"/>
                <w:sz w:val="22"/>
                <w:szCs w:val="22"/>
              </w:rPr>
              <w:t>Placebo</w:t>
            </w:r>
            <w:r w:rsidRPr="00D60ED3">
              <w:rPr>
                <w:rFonts w:eastAsia="Arial Unicode MS"/>
                <w:sz w:val="22"/>
                <w:szCs w:val="22"/>
              </w:rPr>
              <w:br/>
            </w:r>
          </w:p>
        </w:tc>
        <w:tc>
          <w:tcPr>
            <w:tcW w:w="1278" w:type="pct"/>
            <w:tcBorders>
              <w:top w:val="single" w:sz="6" w:space="0" w:color="000000"/>
              <w:left w:val="nil"/>
              <w:bottom w:val="single" w:sz="6" w:space="0" w:color="000000"/>
              <w:right w:val="nil"/>
            </w:tcBorders>
          </w:tcPr>
          <w:p w:rsidR="00525235" w:rsidRPr="00D60ED3" w:rsidP="00DA763F" w14:paraId="660B79BC" w14:textId="77777777">
            <w:pPr>
              <w:keepNext/>
              <w:jc w:val="center"/>
              <w:rPr>
                <w:rStyle w:val="bold4"/>
                <w:rFonts w:eastAsia="Arial Unicode MS"/>
                <w:sz w:val="22"/>
                <w:szCs w:val="22"/>
              </w:rPr>
            </w:pPr>
            <w:r w:rsidRPr="00D60ED3">
              <w:rPr>
                <w:rStyle w:val="bold4"/>
                <w:rFonts w:eastAsia="Arial Unicode MS"/>
                <w:sz w:val="22"/>
                <w:szCs w:val="22"/>
              </w:rPr>
              <w:t xml:space="preserve">Humira 40 mg </w:t>
            </w:r>
          </w:p>
          <w:p w:rsidR="00525235" w:rsidRPr="00D60ED3" w:rsidP="00DA763F" w14:paraId="614A217F" w14:textId="77777777">
            <w:pPr>
              <w:keepNext/>
              <w:jc w:val="center"/>
              <w:rPr>
                <w:rFonts w:eastAsia="Arial Unicode MS"/>
                <w:sz w:val="22"/>
                <w:szCs w:val="22"/>
              </w:rPr>
            </w:pPr>
            <w:r w:rsidRPr="00D60ED3">
              <w:rPr>
                <w:rStyle w:val="bold4"/>
                <w:rFonts w:eastAsia="Arial Unicode MS"/>
                <w:sz w:val="22"/>
                <w:szCs w:val="22"/>
              </w:rPr>
              <w:t>la două săptămâni</w:t>
            </w:r>
            <w:r w:rsidRPr="00D60ED3">
              <w:rPr>
                <w:rFonts w:eastAsia="Arial Unicode MS"/>
                <w:sz w:val="22"/>
                <w:szCs w:val="22"/>
              </w:rPr>
              <w:br/>
            </w:r>
          </w:p>
        </w:tc>
      </w:tr>
      <w:tr w14:paraId="12E04245" w14:textId="77777777" w:rsidTr="007114DD">
        <w:tblPrEx>
          <w:tblW w:w="4757" w:type="pct"/>
          <w:tblLook w:val="0000"/>
        </w:tblPrEx>
        <w:tc>
          <w:tcPr>
            <w:tcW w:w="3139" w:type="pct"/>
            <w:tcBorders>
              <w:top w:val="single" w:sz="6" w:space="0" w:color="000000"/>
              <w:left w:val="nil"/>
              <w:bottom w:val="single" w:sz="6" w:space="0" w:color="000000"/>
              <w:right w:val="nil"/>
            </w:tcBorders>
          </w:tcPr>
          <w:p w:rsidR="00525235" w:rsidRPr="00D60ED3" w:rsidP="00DA763F" w14:paraId="72445A5F" w14:textId="77777777">
            <w:pPr>
              <w:keepNext/>
              <w:rPr>
                <w:rFonts w:eastAsia="Arial Unicode MS"/>
                <w:sz w:val="22"/>
                <w:szCs w:val="22"/>
              </w:rPr>
            </w:pPr>
            <w:r w:rsidRPr="00D60ED3">
              <w:rPr>
                <w:rFonts w:eastAsia="Arial Unicode MS"/>
                <w:sz w:val="22"/>
                <w:szCs w:val="22"/>
              </w:rPr>
              <w:t>Săptămâna 52</w:t>
            </w:r>
          </w:p>
        </w:tc>
        <w:tc>
          <w:tcPr>
            <w:tcW w:w="583" w:type="pct"/>
            <w:tcBorders>
              <w:top w:val="single" w:sz="6" w:space="0" w:color="000000"/>
              <w:left w:val="nil"/>
              <w:bottom w:val="single" w:sz="6" w:space="0" w:color="000000"/>
              <w:right w:val="nil"/>
            </w:tcBorders>
          </w:tcPr>
          <w:p w:rsidR="00525235" w:rsidRPr="00D60ED3" w:rsidP="00DA763F" w14:paraId="434BE32D" w14:textId="77777777">
            <w:pPr>
              <w:keepNext/>
              <w:jc w:val="center"/>
              <w:rPr>
                <w:rStyle w:val="bold4"/>
                <w:rFonts w:eastAsia="Arial Unicode MS"/>
                <w:sz w:val="22"/>
                <w:szCs w:val="22"/>
              </w:rPr>
            </w:pPr>
            <w:r w:rsidRPr="00D60ED3">
              <w:rPr>
                <w:rStyle w:val="bold4"/>
                <w:rFonts w:eastAsia="Arial Unicode MS"/>
                <w:sz w:val="22"/>
                <w:szCs w:val="22"/>
              </w:rPr>
              <w:t>N=246</w:t>
            </w:r>
          </w:p>
        </w:tc>
        <w:tc>
          <w:tcPr>
            <w:tcW w:w="1278" w:type="pct"/>
            <w:tcBorders>
              <w:top w:val="single" w:sz="6" w:space="0" w:color="000000"/>
              <w:left w:val="nil"/>
              <w:bottom w:val="single" w:sz="6" w:space="0" w:color="000000"/>
              <w:right w:val="nil"/>
            </w:tcBorders>
          </w:tcPr>
          <w:p w:rsidR="00525235" w:rsidRPr="00D60ED3" w:rsidP="00DA763F" w14:paraId="51570825" w14:textId="77777777">
            <w:pPr>
              <w:keepNext/>
              <w:jc w:val="center"/>
              <w:rPr>
                <w:rStyle w:val="bold4"/>
                <w:rFonts w:eastAsia="Arial Unicode MS"/>
                <w:sz w:val="22"/>
                <w:szCs w:val="22"/>
              </w:rPr>
            </w:pPr>
            <w:r w:rsidRPr="00D60ED3">
              <w:rPr>
                <w:rStyle w:val="bold4"/>
                <w:rFonts w:eastAsia="Arial Unicode MS"/>
                <w:sz w:val="22"/>
                <w:szCs w:val="22"/>
              </w:rPr>
              <w:t>N=248</w:t>
            </w:r>
          </w:p>
        </w:tc>
      </w:tr>
      <w:tr w14:paraId="072FB351" w14:textId="77777777" w:rsidTr="007114DD">
        <w:tblPrEx>
          <w:tblW w:w="4757" w:type="pct"/>
          <w:tblLook w:val="0000"/>
        </w:tblPrEx>
        <w:tc>
          <w:tcPr>
            <w:tcW w:w="3139" w:type="pct"/>
            <w:tcBorders>
              <w:top w:val="nil"/>
              <w:left w:val="nil"/>
              <w:right w:val="nil"/>
            </w:tcBorders>
          </w:tcPr>
          <w:p w:rsidR="00525235" w:rsidRPr="00D60ED3" w:rsidP="00DA763F" w14:paraId="405B07D7" w14:textId="77777777">
            <w:pPr>
              <w:keepNext/>
              <w:rPr>
                <w:rFonts w:eastAsia="Arial Unicode MS"/>
                <w:sz w:val="22"/>
                <w:szCs w:val="22"/>
              </w:rPr>
            </w:pPr>
            <w:r w:rsidRPr="00D60ED3">
              <w:rPr>
                <w:rFonts w:eastAsia="Arial Unicode MS"/>
                <w:sz w:val="22"/>
                <w:szCs w:val="22"/>
              </w:rPr>
              <w:t xml:space="preserve">  Răspuns clinic </w:t>
            </w:r>
          </w:p>
        </w:tc>
        <w:tc>
          <w:tcPr>
            <w:tcW w:w="583" w:type="pct"/>
            <w:tcBorders>
              <w:top w:val="nil"/>
              <w:left w:val="nil"/>
              <w:right w:val="nil"/>
            </w:tcBorders>
          </w:tcPr>
          <w:p w:rsidR="00525235" w:rsidRPr="00D60ED3" w:rsidP="00DA763F" w14:paraId="7F489479" w14:textId="77777777">
            <w:pPr>
              <w:keepNext/>
              <w:jc w:val="center"/>
              <w:rPr>
                <w:rFonts w:eastAsia="Arial Unicode MS"/>
                <w:sz w:val="22"/>
                <w:szCs w:val="22"/>
              </w:rPr>
            </w:pPr>
            <w:r w:rsidRPr="00D60ED3">
              <w:rPr>
                <w:rFonts w:eastAsia="Arial Unicode MS"/>
                <w:sz w:val="22"/>
                <w:szCs w:val="22"/>
              </w:rPr>
              <w:t xml:space="preserve">18% </w:t>
            </w:r>
          </w:p>
        </w:tc>
        <w:tc>
          <w:tcPr>
            <w:tcW w:w="1278" w:type="pct"/>
            <w:tcBorders>
              <w:top w:val="nil"/>
              <w:left w:val="nil"/>
              <w:right w:val="nil"/>
            </w:tcBorders>
          </w:tcPr>
          <w:p w:rsidR="00525235" w:rsidRPr="00D60ED3" w:rsidP="00DA763F" w14:paraId="1E74F034" w14:textId="77777777">
            <w:pPr>
              <w:keepNext/>
              <w:jc w:val="center"/>
              <w:rPr>
                <w:rFonts w:eastAsia="Arial Unicode MS"/>
                <w:sz w:val="22"/>
                <w:szCs w:val="22"/>
              </w:rPr>
            </w:pPr>
            <w:r w:rsidRPr="00D60ED3">
              <w:rPr>
                <w:rFonts w:eastAsia="Arial Unicode MS"/>
                <w:sz w:val="22"/>
                <w:szCs w:val="22"/>
              </w:rPr>
              <w:t xml:space="preserve">   30%*</w:t>
            </w:r>
          </w:p>
        </w:tc>
      </w:tr>
      <w:tr w14:paraId="2DA101CC" w14:textId="77777777" w:rsidTr="007114DD">
        <w:tblPrEx>
          <w:tblW w:w="4757" w:type="pct"/>
          <w:tblLook w:val="0000"/>
        </w:tblPrEx>
        <w:tc>
          <w:tcPr>
            <w:tcW w:w="3139" w:type="pct"/>
            <w:tcBorders>
              <w:top w:val="nil"/>
              <w:left w:val="nil"/>
              <w:right w:val="nil"/>
            </w:tcBorders>
          </w:tcPr>
          <w:p w:rsidR="00525235" w:rsidRPr="00D60ED3" w:rsidP="00DA763F" w14:paraId="4BFED549" w14:textId="77777777">
            <w:pPr>
              <w:keepNext/>
              <w:rPr>
                <w:rFonts w:eastAsia="Arial Unicode MS"/>
                <w:sz w:val="22"/>
                <w:szCs w:val="22"/>
              </w:rPr>
            </w:pPr>
            <w:r w:rsidRPr="00D60ED3">
              <w:rPr>
                <w:rFonts w:eastAsia="Arial Unicode MS"/>
                <w:sz w:val="22"/>
                <w:szCs w:val="22"/>
              </w:rPr>
              <w:t xml:space="preserve">  Remisie clinică </w:t>
            </w:r>
          </w:p>
        </w:tc>
        <w:tc>
          <w:tcPr>
            <w:tcW w:w="583" w:type="pct"/>
            <w:tcBorders>
              <w:top w:val="nil"/>
              <w:left w:val="nil"/>
              <w:right w:val="nil"/>
            </w:tcBorders>
          </w:tcPr>
          <w:p w:rsidR="00525235" w:rsidRPr="00D60ED3" w:rsidP="00DA763F" w14:paraId="0A492777" w14:textId="77777777">
            <w:pPr>
              <w:keepNext/>
              <w:jc w:val="center"/>
              <w:rPr>
                <w:rFonts w:eastAsia="Arial Unicode MS"/>
                <w:sz w:val="22"/>
                <w:szCs w:val="22"/>
              </w:rPr>
            </w:pPr>
            <w:r w:rsidRPr="00D60ED3">
              <w:rPr>
                <w:rFonts w:eastAsia="Arial Unicode MS"/>
                <w:sz w:val="22"/>
                <w:szCs w:val="22"/>
              </w:rPr>
              <w:t>9%</w:t>
            </w:r>
          </w:p>
        </w:tc>
        <w:tc>
          <w:tcPr>
            <w:tcW w:w="1278" w:type="pct"/>
            <w:tcBorders>
              <w:top w:val="nil"/>
              <w:left w:val="nil"/>
              <w:right w:val="nil"/>
            </w:tcBorders>
          </w:tcPr>
          <w:p w:rsidR="00525235" w:rsidRPr="00D60ED3" w:rsidP="00DA763F" w14:paraId="337BC0D2" w14:textId="77777777">
            <w:pPr>
              <w:keepNext/>
              <w:jc w:val="center"/>
              <w:rPr>
                <w:rFonts w:eastAsia="Arial Unicode MS"/>
                <w:sz w:val="22"/>
                <w:szCs w:val="22"/>
              </w:rPr>
            </w:pPr>
            <w:r w:rsidRPr="00D60ED3">
              <w:rPr>
                <w:rFonts w:eastAsia="Arial Unicode MS"/>
                <w:sz w:val="22"/>
                <w:szCs w:val="22"/>
              </w:rPr>
              <w:t xml:space="preserve">   17%*</w:t>
            </w:r>
          </w:p>
        </w:tc>
      </w:tr>
      <w:tr w14:paraId="76C7FC32" w14:textId="77777777" w:rsidTr="007114DD">
        <w:tblPrEx>
          <w:tblW w:w="4757" w:type="pct"/>
          <w:tblLook w:val="0000"/>
        </w:tblPrEx>
        <w:tc>
          <w:tcPr>
            <w:tcW w:w="3139" w:type="pct"/>
            <w:tcBorders>
              <w:top w:val="nil"/>
              <w:left w:val="nil"/>
              <w:right w:val="nil"/>
            </w:tcBorders>
          </w:tcPr>
          <w:p w:rsidR="00525235" w:rsidRPr="00D60ED3" w:rsidP="00DA763F" w14:paraId="14CEA9DB" w14:textId="77777777">
            <w:pPr>
              <w:keepNext/>
              <w:rPr>
                <w:rFonts w:eastAsia="Arial Unicode MS"/>
                <w:sz w:val="22"/>
                <w:szCs w:val="22"/>
              </w:rPr>
            </w:pPr>
            <w:r w:rsidRPr="00D60ED3">
              <w:rPr>
                <w:rFonts w:eastAsia="Arial Unicode MS"/>
                <w:sz w:val="22"/>
                <w:szCs w:val="22"/>
              </w:rPr>
              <w:t xml:space="preserve">  Vindecarea mucoasei</w:t>
            </w:r>
          </w:p>
        </w:tc>
        <w:tc>
          <w:tcPr>
            <w:tcW w:w="583" w:type="pct"/>
            <w:tcBorders>
              <w:top w:val="nil"/>
              <w:left w:val="nil"/>
              <w:right w:val="nil"/>
            </w:tcBorders>
          </w:tcPr>
          <w:p w:rsidR="00525235" w:rsidRPr="00D60ED3" w:rsidP="00DA763F" w14:paraId="5756F99E" w14:textId="77777777">
            <w:pPr>
              <w:keepNext/>
              <w:jc w:val="center"/>
              <w:rPr>
                <w:rFonts w:eastAsia="Arial Unicode MS"/>
                <w:sz w:val="22"/>
                <w:szCs w:val="22"/>
              </w:rPr>
            </w:pPr>
            <w:r w:rsidRPr="00D60ED3">
              <w:rPr>
                <w:rFonts w:eastAsia="Arial Unicode MS"/>
                <w:sz w:val="22"/>
                <w:szCs w:val="22"/>
              </w:rPr>
              <w:t>15%</w:t>
            </w:r>
          </w:p>
        </w:tc>
        <w:tc>
          <w:tcPr>
            <w:tcW w:w="1278" w:type="pct"/>
            <w:tcBorders>
              <w:top w:val="nil"/>
              <w:left w:val="nil"/>
              <w:right w:val="nil"/>
            </w:tcBorders>
          </w:tcPr>
          <w:p w:rsidR="00525235" w:rsidRPr="00D60ED3" w:rsidP="00DA763F" w14:paraId="3EB3120B" w14:textId="77777777">
            <w:pPr>
              <w:keepNext/>
              <w:jc w:val="center"/>
              <w:rPr>
                <w:rFonts w:eastAsia="Arial Unicode MS"/>
                <w:sz w:val="22"/>
                <w:szCs w:val="22"/>
              </w:rPr>
            </w:pPr>
            <w:r w:rsidRPr="00D60ED3">
              <w:rPr>
                <w:rFonts w:eastAsia="Arial Unicode MS"/>
                <w:sz w:val="22"/>
                <w:szCs w:val="22"/>
              </w:rPr>
              <w:t xml:space="preserve">   25%*</w:t>
            </w:r>
          </w:p>
        </w:tc>
      </w:tr>
      <w:tr w14:paraId="7413923C" w14:textId="77777777" w:rsidTr="007114DD">
        <w:tblPrEx>
          <w:tblW w:w="4757" w:type="pct"/>
          <w:tblLook w:val="0000"/>
        </w:tblPrEx>
        <w:tc>
          <w:tcPr>
            <w:tcW w:w="3139" w:type="pct"/>
            <w:tcBorders>
              <w:top w:val="nil"/>
              <w:left w:val="nil"/>
              <w:right w:val="nil"/>
            </w:tcBorders>
          </w:tcPr>
          <w:p w:rsidR="00525235" w:rsidRPr="00D60ED3" w:rsidP="00DA763F" w14:paraId="7122FFF3" w14:textId="77777777">
            <w:pPr>
              <w:keepNext/>
              <w:rPr>
                <w:rFonts w:eastAsia="Arial Unicode MS"/>
                <w:sz w:val="22"/>
                <w:szCs w:val="22"/>
              </w:rPr>
            </w:pPr>
            <w:r w:rsidRPr="00D60ED3">
              <w:rPr>
                <w:rFonts w:eastAsia="Arial Unicode MS"/>
                <w:sz w:val="22"/>
                <w:szCs w:val="22"/>
              </w:rPr>
              <w:t xml:space="preserve">  Remisie fără steroizi pentru ≥ 90 zile</w:t>
            </w:r>
            <w:r w:rsidRPr="00D60ED3">
              <w:rPr>
                <w:sz w:val="22"/>
                <w:szCs w:val="22"/>
                <w:vertAlign w:val="superscript"/>
              </w:rPr>
              <w:t xml:space="preserve"> a</w:t>
            </w:r>
            <w:r w:rsidRPr="00D60ED3">
              <w:rPr>
                <w:rFonts w:eastAsia="Arial Unicode MS"/>
                <w:sz w:val="22"/>
                <w:szCs w:val="22"/>
              </w:rPr>
              <w:t xml:space="preserve"> </w:t>
            </w:r>
          </w:p>
        </w:tc>
        <w:tc>
          <w:tcPr>
            <w:tcW w:w="583" w:type="pct"/>
            <w:tcBorders>
              <w:top w:val="nil"/>
              <w:left w:val="nil"/>
              <w:right w:val="nil"/>
            </w:tcBorders>
          </w:tcPr>
          <w:p w:rsidR="00525235" w:rsidRPr="00D60ED3" w:rsidP="00DA763F" w14:paraId="66C1FBCB" w14:textId="77777777">
            <w:pPr>
              <w:keepNext/>
              <w:jc w:val="center"/>
              <w:rPr>
                <w:rFonts w:eastAsia="Arial Unicode MS"/>
                <w:sz w:val="22"/>
                <w:szCs w:val="22"/>
              </w:rPr>
            </w:pPr>
            <w:r w:rsidRPr="00D60ED3">
              <w:rPr>
                <w:rFonts w:eastAsia="Arial Unicode MS"/>
                <w:sz w:val="22"/>
                <w:szCs w:val="22"/>
              </w:rPr>
              <w:t xml:space="preserve">6% </w:t>
            </w:r>
          </w:p>
          <w:p w:rsidR="00525235" w:rsidRPr="00D60ED3" w:rsidP="00DA763F" w14:paraId="3AE597F4" w14:textId="77777777">
            <w:pPr>
              <w:keepNext/>
              <w:jc w:val="center"/>
              <w:rPr>
                <w:rFonts w:eastAsia="Arial Unicode MS"/>
                <w:sz w:val="22"/>
                <w:szCs w:val="22"/>
              </w:rPr>
            </w:pPr>
            <w:r w:rsidRPr="00D60ED3">
              <w:rPr>
                <w:rFonts w:eastAsia="Arial Unicode MS"/>
                <w:sz w:val="22"/>
                <w:szCs w:val="22"/>
              </w:rPr>
              <w:t>(N=140)</w:t>
            </w:r>
          </w:p>
        </w:tc>
        <w:tc>
          <w:tcPr>
            <w:tcW w:w="1278" w:type="pct"/>
            <w:tcBorders>
              <w:top w:val="nil"/>
              <w:left w:val="nil"/>
              <w:right w:val="nil"/>
            </w:tcBorders>
          </w:tcPr>
          <w:p w:rsidR="00525235" w:rsidRPr="00D60ED3" w:rsidP="00DA763F" w14:paraId="15033320" w14:textId="77777777">
            <w:pPr>
              <w:keepNext/>
              <w:jc w:val="center"/>
              <w:rPr>
                <w:rFonts w:eastAsia="Arial Unicode MS"/>
                <w:sz w:val="22"/>
                <w:szCs w:val="22"/>
              </w:rPr>
            </w:pPr>
            <w:r w:rsidRPr="00D60ED3">
              <w:rPr>
                <w:rFonts w:eastAsia="Arial Unicode MS"/>
                <w:sz w:val="22"/>
                <w:szCs w:val="22"/>
              </w:rPr>
              <w:t xml:space="preserve">     13% *</w:t>
            </w:r>
          </w:p>
          <w:p w:rsidR="00525235" w:rsidRPr="00D60ED3" w:rsidP="00DA763F" w14:paraId="36CD110B" w14:textId="77777777">
            <w:pPr>
              <w:keepNext/>
              <w:jc w:val="center"/>
              <w:rPr>
                <w:rFonts w:eastAsia="Arial Unicode MS"/>
                <w:sz w:val="22"/>
                <w:szCs w:val="22"/>
              </w:rPr>
            </w:pPr>
            <w:r w:rsidRPr="00D60ED3">
              <w:rPr>
                <w:rFonts w:eastAsia="Arial Unicode MS"/>
                <w:sz w:val="22"/>
                <w:szCs w:val="22"/>
              </w:rPr>
              <w:t>(N=150)</w:t>
            </w:r>
          </w:p>
        </w:tc>
      </w:tr>
      <w:tr w14:paraId="21EA454F" w14:textId="77777777" w:rsidTr="007114DD">
        <w:tblPrEx>
          <w:tblW w:w="4757" w:type="pct"/>
          <w:tblLook w:val="0000"/>
        </w:tblPrEx>
        <w:tc>
          <w:tcPr>
            <w:tcW w:w="3139" w:type="pct"/>
            <w:tcBorders>
              <w:top w:val="nil"/>
              <w:left w:val="nil"/>
              <w:right w:val="nil"/>
            </w:tcBorders>
          </w:tcPr>
          <w:p w:rsidR="00525235" w:rsidRPr="00D60ED3" w:rsidP="00DA763F" w14:paraId="2DDDED53" w14:textId="77777777">
            <w:pPr>
              <w:keepNext/>
              <w:rPr>
                <w:rFonts w:eastAsia="Arial Unicode MS"/>
                <w:sz w:val="22"/>
                <w:szCs w:val="22"/>
              </w:rPr>
            </w:pPr>
            <w:r w:rsidRPr="00D60ED3">
              <w:rPr>
                <w:rFonts w:eastAsia="Arial Unicode MS"/>
                <w:sz w:val="22"/>
                <w:szCs w:val="22"/>
              </w:rPr>
              <w:t>Săptămâna 8 şi 52</w:t>
            </w:r>
          </w:p>
        </w:tc>
        <w:tc>
          <w:tcPr>
            <w:tcW w:w="583" w:type="pct"/>
            <w:tcBorders>
              <w:top w:val="nil"/>
              <w:left w:val="nil"/>
              <w:right w:val="nil"/>
            </w:tcBorders>
          </w:tcPr>
          <w:p w:rsidR="00525235" w:rsidRPr="00D60ED3" w:rsidP="00DA763F" w14:paraId="35E667CA" w14:textId="77777777">
            <w:pPr>
              <w:keepNext/>
              <w:jc w:val="center"/>
              <w:rPr>
                <w:rFonts w:eastAsia="Arial Unicode MS"/>
                <w:sz w:val="22"/>
                <w:szCs w:val="22"/>
              </w:rPr>
            </w:pPr>
          </w:p>
        </w:tc>
        <w:tc>
          <w:tcPr>
            <w:tcW w:w="1278" w:type="pct"/>
            <w:tcBorders>
              <w:top w:val="nil"/>
              <w:left w:val="nil"/>
              <w:right w:val="nil"/>
            </w:tcBorders>
          </w:tcPr>
          <w:p w:rsidR="00525235" w:rsidRPr="00D60ED3" w:rsidP="00DA763F" w14:paraId="632873AB" w14:textId="77777777">
            <w:pPr>
              <w:keepNext/>
              <w:jc w:val="center"/>
              <w:rPr>
                <w:rFonts w:eastAsia="Arial Unicode MS"/>
                <w:sz w:val="22"/>
                <w:szCs w:val="22"/>
              </w:rPr>
            </w:pPr>
          </w:p>
        </w:tc>
      </w:tr>
      <w:tr w14:paraId="3AE71CF0" w14:textId="77777777" w:rsidTr="007114DD">
        <w:tblPrEx>
          <w:tblW w:w="4757" w:type="pct"/>
          <w:tblLook w:val="0000"/>
        </w:tblPrEx>
        <w:tc>
          <w:tcPr>
            <w:tcW w:w="3139" w:type="pct"/>
            <w:tcBorders>
              <w:top w:val="nil"/>
              <w:left w:val="nil"/>
              <w:right w:val="nil"/>
            </w:tcBorders>
          </w:tcPr>
          <w:p w:rsidR="00525235" w:rsidRPr="00D60ED3" w:rsidP="00DA763F" w14:paraId="3371A78A" w14:textId="77777777">
            <w:pPr>
              <w:keepNext/>
              <w:rPr>
                <w:rFonts w:eastAsia="Arial Unicode MS"/>
                <w:sz w:val="22"/>
                <w:szCs w:val="22"/>
              </w:rPr>
            </w:pPr>
            <w:r w:rsidRPr="00D60ED3">
              <w:rPr>
                <w:rFonts w:eastAsia="Arial Unicode MS"/>
                <w:sz w:val="22"/>
                <w:szCs w:val="22"/>
              </w:rPr>
              <w:t xml:space="preserve">  Răspuns susţinut </w:t>
            </w:r>
          </w:p>
        </w:tc>
        <w:tc>
          <w:tcPr>
            <w:tcW w:w="583" w:type="pct"/>
            <w:tcBorders>
              <w:top w:val="nil"/>
              <w:left w:val="nil"/>
              <w:right w:val="nil"/>
            </w:tcBorders>
          </w:tcPr>
          <w:p w:rsidR="00525235" w:rsidRPr="00D60ED3" w:rsidP="00DA763F" w14:paraId="2A3529AF" w14:textId="77777777">
            <w:pPr>
              <w:keepNext/>
              <w:jc w:val="center"/>
              <w:rPr>
                <w:rFonts w:eastAsia="Arial Unicode MS"/>
                <w:sz w:val="22"/>
                <w:szCs w:val="22"/>
              </w:rPr>
            </w:pPr>
            <w:r w:rsidRPr="00D60ED3">
              <w:rPr>
                <w:rFonts w:eastAsia="Arial Unicode MS"/>
                <w:sz w:val="22"/>
                <w:szCs w:val="22"/>
              </w:rPr>
              <w:t>12%</w:t>
            </w:r>
          </w:p>
        </w:tc>
        <w:tc>
          <w:tcPr>
            <w:tcW w:w="1278" w:type="pct"/>
            <w:tcBorders>
              <w:top w:val="nil"/>
              <w:left w:val="nil"/>
              <w:right w:val="nil"/>
            </w:tcBorders>
          </w:tcPr>
          <w:p w:rsidR="00525235" w:rsidRPr="00D60ED3" w:rsidP="00DA763F" w14:paraId="548CDC2A" w14:textId="77777777">
            <w:pPr>
              <w:keepNext/>
              <w:jc w:val="center"/>
              <w:rPr>
                <w:rFonts w:eastAsia="Arial Unicode MS"/>
                <w:sz w:val="22"/>
                <w:szCs w:val="22"/>
              </w:rPr>
            </w:pPr>
            <w:r w:rsidRPr="00D60ED3">
              <w:rPr>
                <w:rFonts w:eastAsia="Arial Unicode MS"/>
                <w:sz w:val="22"/>
                <w:szCs w:val="22"/>
              </w:rPr>
              <w:t xml:space="preserve">   24%**</w:t>
            </w:r>
          </w:p>
        </w:tc>
      </w:tr>
      <w:tr w14:paraId="4DBF3F8F" w14:textId="77777777" w:rsidTr="007114DD">
        <w:tblPrEx>
          <w:tblW w:w="4757" w:type="pct"/>
          <w:tblLook w:val="0000"/>
        </w:tblPrEx>
        <w:tc>
          <w:tcPr>
            <w:tcW w:w="3139" w:type="pct"/>
            <w:tcBorders>
              <w:top w:val="nil"/>
              <w:left w:val="nil"/>
              <w:right w:val="nil"/>
            </w:tcBorders>
          </w:tcPr>
          <w:p w:rsidR="00525235" w:rsidRPr="00D60ED3" w:rsidP="00DA763F" w14:paraId="4F4DE952" w14:textId="77777777">
            <w:pPr>
              <w:keepNext/>
              <w:rPr>
                <w:rFonts w:eastAsia="Arial Unicode MS"/>
                <w:sz w:val="22"/>
                <w:szCs w:val="22"/>
              </w:rPr>
            </w:pPr>
            <w:r w:rsidRPr="00D60ED3">
              <w:rPr>
                <w:rFonts w:eastAsia="Arial Unicode MS"/>
                <w:sz w:val="22"/>
                <w:szCs w:val="22"/>
              </w:rPr>
              <w:t xml:space="preserve">  Remisie susţinută</w:t>
            </w:r>
          </w:p>
        </w:tc>
        <w:tc>
          <w:tcPr>
            <w:tcW w:w="583" w:type="pct"/>
            <w:tcBorders>
              <w:top w:val="nil"/>
              <w:left w:val="nil"/>
              <w:right w:val="nil"/>
            </w:tcBorders>
          </w:tcPr>
          <w:p w:rsidR="00525235" w:rsidRPr="00D60ED3" w:rsidP="00DA763F" w14:paraId="7AFCC939" w14:textId="77777777">
            <w:pPr>
              <w:keepNext/>
              <w:jc w:val="center"/>
              <w:rPr>
                <w:rFonts w:eastAsia="Arial Unicode MS"/>
                <w:sz w:val="22"/>
                <w:szCs w:val="22"/>
              </w:rPr>
            </w:pPr>
            <w:r w:rsidRPr="00D60ED3">
              <w:rPr>
                <w:rFonts w:eastAsia="Arial Unicode MS"/>
                <w:sz w:val="22"/>
                <w:szCs w:val="22"/>
              </w:rPr>
              <w:t>4%</w:t>
            </w:r>
          </w:p>
        </w:tc>
        <w:tc>
          <w:tcPr>
            <w:tcW w:w="1278" w:type="pct"/>
            <w:tcBorders>
              <w:top w:val="nil"/>
              <w:left w:val="nil"/>
              <w:right w:val="nil"/>
            </w:tcBorders>
          </w:tcPr>
          <w:p w:rsidR="00525235" w:rsidRPr="00D60ED3" w:rsidP="00DA763F" w14:paraId="4EC09920" w14:textId="77777777">
            <w:pPr>
              <w:keepNext/>
              <w:jc w:val="center"/>
              <w:rPr>
                <w:rFonts w:eastAsia="Arial Unicode MS"/>
                <w:sz w:val="22"/>
                <w:szCs w:val="22"/>
              </w:rPr>
            </w:pPr>
            <w:r w:rsidRPr="00D60ED3">
              <w:rPr>
                <w:rFonts w:eastAsia="Arial Unicode MS"/>
                <w:sz w:val="22"/>
                <w:szCs w:val="22"/>
              </w:rPr>
              <w:t xml:space="preserve">   8%*</w:t>
            </w:r>
          </w:p>
        </w:tc>
      </w:tr>
      <w:tr w14:paraId="7F121FF0" w14:textId="77777777" w:rsidTr="007114DD">
        <w:tblPrEx>
          <w:tblW w:w="4757" w:type="pct"/>
          <w:tblLook w:val="0000"/>
        </w:tblPrEx>
        <w:tc>
          <w:tcPr>
            <w:tcW w:w="3139" w:type="pct"/>
            <w:tcBorders>
              <w:top w:val="nil"/>
              <w:left w:val="nil"/>
              <w:bottom w:val="single" w:sz="6" w:space="0" w:color="000000"/>
              <w:right w:val="nil"/>
            </w:tcBorders>
          </w:tcPr>
          <w:p w:rsidR="00525235" w:rsidRPr="00D60ED3" w:rsidP="00DA763F" w14:paraId="3CF6301C" w14:textId="77777777">
            <w:pPr>
              <w:keepNext/>
              <w:rPr>
                <w:rFonts w:eastAsia="Arial Unicode MS"/>
                <w:sz w:val="22"/>
                <w:szCs w:val="22"/>
              </w:rPr>
            </w:pPr>
            <w:r w:rsidRPr="00D60ED3">
              <w:rPr>
                <w:rFonts w:eastAsia="Arial Unicode MS"/>
                <w:sz w:val="22"/>
                <w:szCs w:val="22"/>
              </w:rPr>
              <w:t xml:space="preserve">  Vindecarea mucoasei susţinută</w:t>
            </w:r>
          </w:p>
        </w:tc>
        <w:tc>
          <w:tcPr>
            <w:tcW w:w="583" w:type="pct"/>
            <w:tcBorders>
              <w:top w:val="nil"/>
              <w:left w:val="nil"/>
              <w:bottom w:val="single" w:sz="6" w:space="0" w:color="000000"/>
              <w:right w:val="nil"/>
            </w:tcBorders>
          </w:tcPr>
          <w:p w:rsidR="00525235" w:rsidRPr="00D60ED3" w:rsidP="00DA763F" w14:paraId="4BA06FDF" w14:textId="77777777">
            <w:pPr>
              <w:keepNext/>
              <w:jc w:val="center"/>
              <w:rPr>
                <w:rFonts w:eastAsia="Arial Unicode MS"/>
                <w:sz w:val="22"/>
                <w:szCs w:val="22"/>
              </w:rPr>
            </w:pPr>
            <w:r w:rsidRPr="00D60ED3">
              <w:rPr>
                <w:rFonts w:eastAsia="Arial Unicode MS"/>
                <w:sz w:val="22"/>
                <w:szCs w:val="22"/>
              </w:rPr>
              <w:t>11%</w:t>
            </w:r>
          </w:p>
        </w:tc>
        <w:tc>
          <w:tcPr>
            <w:tcW w:w="1278" w:type="pct"/>
            <w:tcBorders>
              <w:top w:val="nil"/>
              <w:left w:val="nil"/>
              <w:bottom w:val="single" w:sz="6" w:space="0" w:color="000000"/>
              <w:right w:val="nil"/>
            </w:tcBorders>
          </w:tcPr>
          <w:p w:rsidR="00525235" w:rsidRPr="00D60ED3" w:rsidP="00DA763F" w14:paraId="64F0A5B6" w14:textId="77777777">
            <w:pPr>
              <w:keepNext/>
              <w:jc w:val="center"/>
              <w:rPr>
                <w:rFonts w:eastAsia="Arial Unicode MS"/>
                <w:sz w:val="22"/>
                <w:szCs w:val="22"/>
              </w:rPr>
            </w:pPr>
            <w:r w:rsidRPr="00D60ED3">
              <w:rPr>
                <w:rFonts w:eastAsia="Arial Unicode MS"/>
                <w:sz w:val="22"/>
                <w:szCs w:val="22"/>
              </w:rPr>
              <w:t xml:space="preserve">  19%*</w:t>
            </w:r>
          </w:p>
        </w:tc>
      </w:tr>
      <w:tr w14:paraId="06709DC0" w14:textId="77777777" w:rsidTr="007114DD">
        <w:tblPrEx>
          <w:tblW w:w="4757" w:type="pct"/>
          <w:tblLook w:val="0000"/>
        </w:tblPrEx>
        <w:tc>
          <w:tcPr>
            <w:tcW w:w="5000" w:type="pct"/>
            <w:gridSpan w:val="3"/>
            <w:tcBorders>
              <w:top w:val="nil"/>
              <w:left w:val="nil"/>
              <w:bottom w:val="nil"/>
              <w:right w:val="nil"/>
            </w:tcBorders>
          </w:tcPr>
          <w:p w:rsidR="00525235" w:rsidRPr="00D60ED3" w:rsidP="00DA763F" w14:paraId="75603ECF" w14:textId="77777777">
            <w:pPr>
              <w:spacing w:line="264" w:lineRule="atLeast"/>
              <w:rPr>
                <w:rFonts w:eastAsia="Arial Unicode MS"/>
                <w:sz w:val="22"/>
                <w:szCs w:val="22"/>
              </w:rPr>
            </w:pPr>
            <w:r w:rsidRPr="00D60ED3">
              <w:rPr>
                <w:rFonts w:eastAsia="Arial Unicode MS"/>
                <w:sz w:val="22"/>
                <w:szCs w:val="22"/>
              </w:rPr>
              <w:t>Remisia clinică este scor Mayo ≤ 2 cu niciun subscor &gt; 1;</w:t>
            </w:r>
          </w:p>
          <w:p w:rsidR="00525235" w:rsidRPr="00D60ED3" w:rsidP="00DA763F" w14:paraId="08567886" w14:textId="77777777">
            <w:pPr>
              <w:spacing w:line="264" w:lineRule="atLeast"/>
              <w:rPr>
                <w:rFonts w:eastAsia="Arial Unicode MS"/>
                <w:sz w:val="22"/>
                <w:szCs w:val="22"/>
              </w:rPr>
            </w:pPr>
            <w:r w:rsidRPr="00D60ED3">
              <w:rPr>
                <w:rFonts w:eastAsia="Arial Unicode MS"/>
                <w:sz w:val="22"/>
                <w:szCs w:val="22"/>
              </w:rPr>
              <w:t xml:space="preserve">Răspunsul clinic reprezintă scăderea scorului Mayo cu </w:t>
            </w:r>
            <w:r w:rsidRPr="00A4345B">
              <w:rPr>
                <w:rFonts w:eastAsia="Arial Unicode MS"/>
                <w:sz w:val="22"/>
                <w:szCs w:val="24"/>
              </w:rPr>
              <w:t>≥</w:t>
            </w:r>
            <w:r w:rsidRPr="00D10520">
              <w:rPr>
                <w:rFonts w:eastAsia="Arial Unicode MS"/>
                <w:sz w:val="22"/>
                <w:szCs w:val="22"/>
              </w:rPr>
              <w:t xml:space="preserve"> </w:t>
            </w:r>
            <w:r w:rsidRPr="001C1D05">
              <w:rPr>
                <w:rFonts w:eastAsia="Arial Unicode MS"/>
                <w:sz w:val="22"/>
                <w:szCs w:val="22"/>
              </w:rPr>
              <w:t xml:space="preserve">3 puncte şi </w:t>
            </w:r>
            <w:r w:rsidRPr="00A4345B">
              <w:rPr>
                <w:rFonts w:eastAsia="Arial Unicode MS"/>
                <w:sz w:val="22"/>
                <w:szCs w:val="24"/>
              </w:rPr>
              <w:t>≥</w:t>
            </w:r>
            <w:r w:rsidRPr="00D10520">
              <w:rPr>
                <w:rFonts w:eastAsia="Arial Unicode MS"/>
                <w:sz w:val="22"/>
                <w:szCs w:val="22"/>
              </w:rPr>
              <w:t xml:space="preserve"> </w:t>
            </w:r>
            <w:r w:rsidRPr="001C1D05">
              <w:rPr>
                <w:rFonts w:eastAsia="Arial Unicode MS"/>
                <w:sz w:val="22"/>
                <w:szCs w:val="22"/>
              </w:rPr>
              <w:t>30% faţă de valoarea</w:t>
            </w:r>
            <w:r w:rsidRPr="00E812AA">
              <w:rPr>
                <w:rFonts w:eastAsia="Arial Unicode MS"/>
                <w:sz w:val="22"/>
                <w:szCs w:val="22"/>
              </w:rPr>
              <w:t xml:space="preserve"> iniţială, plus scăderea subscorului de sângerare rectală [SSR] cu ≥</w:t>
            </w:r>
            <w:r w:rsidRPr="00DD3F7E">
              <w:rPr>
                <w:rFonts w:eastAsia="Arial Unicode MS"/>
                <w:sz w:val="22"/>
                <w:szCs w:val="22"/>
              </w:rPr>
              <w:t xml:space="preserve"> </w:t>
            </w:r>
            <w:r w:rsidRPr="009F319E">
              <w:rPr>
                <w:rFonts w:eastAsia="Arial Unicode MS"/>
                <w:sz w:val="22"/>
                <w:szCs w:val="22"/>
              </w:rPr>
              <w:t xml:space="preserve">1 sau o valoare absolută a SSR de 0 sau 1.  </w:t>
            </w:r>
          </w:p>
          <w:p w:rsidR="00525235" w:rsidRPr="00D60ED3" w:rsidP="00DA763F" w14:paraId="785A60C0" w14:textId="77777777">
            <w:pPr>
              <w:spacing w:line="264" w:lineRule="atLeast"/>
              <w:rPr>
                <w:rFonts w:eastAsia="Arial Unicode MS"/>
                <w:sz w:val="22"/>
                <w:szCs w:val="22"/>
              </w:rPr>
            </w:pPr>
            <w:r w:rsidRPr="00D60ED3">
              <w:rPr>
                <w:rStyle w:val="sup1"/>
                <w:rFonts w:eastAsia="Arial Unicode MS"/>
                <w:sz w:val="22"/>
                <w:szCs w:val="22"/>
                <w:vertAlign w:val="superscript"/>
              </w:rPr>
              <w:t>*</w:t>
            </w:r>
            <w:r w:rsidRPr="00D60ED3">
              <w:rPr>
                <w:rFonts w:eastAsia="Arial Unicode MS"/>
                <w:sz w:val="22"/>
                <w:szCs w:val="22"/>
              </w:rPr>
              <w:t xml:space="preserve">p &lt; 0,05 pentru Humira </w:t>
            </w:r>
            <w:r w:rsidRPr="00D60ED3">
              <w:rPr>
                <w:rStyle w:val="italics5"/>
                <w:rFonts w:eastAsia="Arial Unicode MS"/>
                <w:sz w:val="22"/>
                <w:szCs w:val="22"/>
              </w:rPr>
              <w:t>versus</w:t>
            </w:r>
            <w:r w:rsidRPr="00D60ED3">
              <w:rPr>
                <w:rFonts w:eastAsia="Arial Unicode MS"/>
                <w:sz w:val="22"/>
                <w:szCs w:val="22"/>
              </w:rPr>
              <w:t xml:space="preserve"> perechilor de comparaţie placebo </w:t>
            </w:r>
          </w:p>
          <w:p w:rsidR="00525235" w:rsidRPr="00D60ED3" w:rsidP="00DA763F" w14:paraId="3E3EAF2B" w14:textId="77777777">
            <w:pPr>
              <w:spacing w:line="264" w:lineRule="atLeast"/>
              <w:rPr>
                <w:rFonts w:eastAsia="Arial Unicode MS"/>
                <w:sz w:val="22"/>
                <w:szCs w:val="22"/>
              </w:rPr>
            </w:pPr>
            <w:r w:rsidRPr="00D60ED3">
              <w:rPr>
                <w:rFonts w:eastAsia="Arial Unicode MS"/>
                <w:sz w:val="22"/>
                <w:szCs w:val="22"/>
              </w:rPr>
              <w:t xml:space="preserve">**p &lt; 0,001 pentru Humira </w:t>
            </w:r>
            <w:r w:rsidRPr="00D60ED3">
              <w:rPr>
                <w:rStyle w:val="italics5"/>
                <w:rFonts w:eastAsia="Arial Unicode MS"/>
                <w:sz w:val="22"/>
                <w:szCs w:val="22"/>
              </w:rPr>
              <w:t>versus</w:t>
            </w:r>
            <w:r w:rsidRPr="00D60ED3">
              <w:rPr>
                <w:rFonts w:eastAsia="Arial Unicode MS"/>
                <w:sz w:val="22"/>
                <w:szCs w:val="22"/>
              </w:rPr>
              <w:t xml:space="preserve"> perechilor de comparație placebo</w:t>
            </w:r>
          </w:p>
          <w:p w:rsidR="00525235" w:rsidRPr="00D60ED3" w:rsidP="00DA763F" w14:paraId="05D2E38F" w14:textId="77777777">
            <w:pPr>
              <w:spacing w:line="264" w:lineRule="atLeast"/>
              <w:rPr>
                <w:rFonts w:eastAsia="Arial Unicode MS"/>
                <w:b/>
                <w:sz w:val="22"/>
                <w:szCs w:val="22"/>
              </w:rPr>
            </w:pPr>
            <w:r w:rsidRPr="00D60ED3">
              <w:rPr>
                <w:sz w:val="22"/>
                <w:szCs w:val="22"/>
                <w:vertAlign w:val="superscript"/>
              </w:rPr>
              <w:t xml:space="preserve">a </w:t>
            </w:r>
            <w:r w:rsidRPr="00D60ED3">
              <w:rPr>
                <w:sz w:val="22"/>
                <w:szCs w:val="22"/>
              </w:rPr>
              <w:t xml:space="preserve">  Pentru aceia care au utilizat iniţial corticosteroizi </w:t>
            </w:r>
          </w:p>
        </w:tc>
      </w:tr>
    </w:tbl>
    <w:p w:rsidR="00525235" w:rsidRPr="00D60ED3" w:rsidP="00450B7D" w14:paraId="29607617" w14:textId="77777777">
      <w:pPr>
        <w:pStyle w:val="EMEANormal"/>
        <w:rPr>
          <w:iCs/>
          <w:szCs w:val="22"/>
          <w:lang w:val="ro-RO"/>
        </w:rPr>
      </w:pPr>
    </w:p>
    <w:p w:rsidR="00525235" w:rsidRPr="00D60ED3" w:rsidP="00450B7D" w14:paraId="749F11B1" w14:textId="77777777">
      <w:pPr>
        <w:pStyle w:val="EMEANormal"/>
        <w:rPr>
          <w:iCs/>
          <w:szCs w:val="22"/>
          <w:lang w:val="ro-RO"/>
        </w:rPr>
      </w:pPr>
      <w:r w:rsidRPr="00D60ED3">
        <w:rPr>
          <w:iCs/>
          <w:szCs w:val="22"/>
          <w:lang w:val="ro-RO"/>
        </w:rPr>
        <w:t>Dintre acei pacienţi care în săptămâna 8 au avut un răspuns clinic, în Săptămâna 52, 47% au răspuns la tratament, 29% au fost în remisie, 41% au avut mucoasa intestinală vindecată şi 20% au fost în remisie fără steroizi pentru ≥ 90 zile.</w:t>
      </w:r>
    </w:p>
    <w:p w:rsidR="00525235" w:rsidRPr="00D60ED3" w:rsidP="00450B7D" w14:paraId="15769C21" w14:textId="77777777">
      <w:pPr>
        <w:pStyle w:val="EMEANormal"/>
        <w:rPr>
          <w:iCs/>
          <w:szCs w:val="22"/>
          <w:lang w:val="ro-RO"/>
        </w:rPr>
      </w:pPr>
    </w:p>
    <w:p w:rsidR="00525235" w:rsidRPr="00D60ED3" w:rsidP="00450B7D" w14:paraId="025055F7" w14:textId="77777777">
      <w:pPr>
        <w:autoSpaceDE w:val="0"/>
        <w:autoSpaceDN w:val="0"/>
        <w:adjustRightInd w:val="0"/>
        <w:rPr>
          <w:iCs/>
          <w:sz w:val="22"/>
          <w:szCs w:val="22"/>
        </w:rPr>
      </w:pPr>
      <w:r w:rsidRPr="00D60ED3">
        <w:rPr>
          <w:iCs/>
          <w:sz w:val="22"/>
          <w:szCs w:val="22"/>
        </w:rPr>
        <w:t xml:space="preserve">În studiul UC-II, aproximativ 40% dintre pacienţi nu au răspuns anterior la tratamentul cu anti-TNF infliximab. Eficacitatea adalimumab la acei pacienţi a fost scăzută comparativ cu cea la pacienţii care nu au utilizat anterior anti-TNF. Din numărul pacienţilor care nu au răspuns anterior la tratamentul cu </w:t>
      </w:r>
    </w:p>
    <w:p w:rsidR="00525235" w:rsidRPr="00D60ED3" w:rsidP="00450B7D" w14:paraId="5EFE8C24" w14:textId="77777777">
      <w:pPr>
        <w:autoSpaceDE w:val="0"/>
        <w:autoSpaceDN w:val="0"/>
        <w:adjustRightInd w:val="0"/>
        <w:rPr>
          <w:iCs/>
          <w:sz w:val="22"/>
          <w:szCs w:val="22"/>
        </w:rPr>
      </w:pPr>
      <w:r w:rsidRPr="00D60ED3">
        <w:rPr>
          <w:iCs/>
          <w:sz w:val="22"/>
          <w:szCs w:val="22"/>
        </w:rPr>
        <w:t>anti-TNF, 3% a obţinut remisia în Săptămâna 52 în grupul care a utilizat placebo şi 10% în grupul tratat cu adalimumab.</w:t>
      </w:r>
    </w:p>
    <w:p w:rsidR="00525235" w:rsidRPr="00D60ED3" w:rsidP="00450B7D" w14:paraId="66532FBF" w14:textId="77777777">
      <w:pPr>
        <w:autoSpaceDE w:val="0"/>
        <w:autoSpaceDN w:val="0"/>
        <w:adjustRightInd w:val="0"/>
        <w:rPr>
          <w:sz w:val="22"/>
          <w:szCs w:val="22"/>
        </w:rPr>
      </w:pPr>
    </w:p>
    <w:p w:rsidR="00525235" w:rsidRPr="00D60ED3" w:rsidP="00450B7D" w14:paraId="205BAE18" w14:textId="77777777">
      <w:pPr>
        <w:pStyle w:val="EMEANormal"/>
        <w:rPr>
          <w:szCs w:val="22"/>
          <w:lang w:val="ro-RO"/>
        </w:rPr>
      </w:pPr>
      <w:r w:rsidRPr="00D60ED3">
        <w:rPr>
          <w:szCs w:val="22"/>
          <w:lang w:val="ro-RO"/>
        </w:rPr>
        <w:t xml:space="preserve">Pacienţii din studiile UC- I şi UC-II au avut opţiunea să fie înrolaţi într-un studiu deschis extins pe termen lung (UC III). După 3 ani de tratament cu adalimumab, 75% (301/402) au continuat să fie în remisie clinică conform scorului parţial Mayo. </w:t>
      </w:r>
    </w:p>
    <w:p w:rsidR="00525235" w:rsidRPr="00D60ED3" w:rsidP="00450B7D" w14:paraId="7832A449" w14:textId="77777777">
      <w:pPr>
        <w:tabs>
          <w:tab w:val="left" w:pos="562"/>
        </w:tabs>
        <w:suppressAutoHyphens/>
        <w:rPr>
          <w:bCs/>
          <w:i/>
          <w:sz w:val="22"/>
          <w:szCs w:val="22"/>
        </w:rPr>
      </w:pPr>
    </w:p>
    <w:p w:rsidR="00525235" w:rsidRPr="00D60ED3" w:rsidP="00450B7D" w14:paraId="49D56EFE" w14:textId="77777777">
      <w:pPr>
        <w:tabs>
          <w:tab w:val="left" w:pos="562"/>
        </w:tabs>
        <w:suppressAutoHyphens/>
        <w:rPr>
          <w:bCs/>
          <w:i/>
          <w:sz w:val="22"/>
          <w:szCs w:val="22"/>
          <w:u w:val="single"/>
        </w:rPr>
      </w:pPr>
      <w:r w:rsidRPr="00D60ED3">
        <w:rPr>
          <w:bCs/>
          <w:i/>
          <w:sz w:val="22"/>
          <w:szCs w:val="22"/>
          <w:u w:val="single"/>
        </w:rPr>
        <w:t>Rata spitalizării</w:t>
      </w:r>
    </w:p>
    <w:p w:rsidR="00525235" w:rsidRPr="00D60ED3" w:rsidP="00450B7D" w14:paraId="1C0FE476" w14:textId="77777777">
      <w:pPr>
        <w:tabs>
          <w:tab w:val="left" w:pos="562"/>
        </w:tabs>
        <w:suppressAutoHyphens/>
        <w:rPr>
          <w:sz w:val="22"/>
          <w:szCs w:val="22"/>
        </w:rPr>
      </w:pPr>
    </w:p>
    <w:p w:rsidR="00525235" w:rsidRPr="00D60ED3" w:rsidP="00450B7D" w14:paraId="28BC42B5" w14:textId="77777777">
      <w:pPr>
        <w:tabs>
          <w:tab w:val="left" w:pos="562"/>
        </w:tabs>
        <w:suppressAutoHyphens/>
        <w:rPr>
          <w:sz w:val="22"/>
          <w:szCs w:val="22"/>
        </w:rPr>
      </w:pPr>
      <w:r w:rsidRPr="00D60ED3">
        <w:rPr>
          <w:sz w:val="22"/>
          <w:szCs w:val="22"/>
        </w:rPr>
        <w:t>Pe perioada a 52 săptămâni, în studiile UC-I şi UC-II, s-au observat rate scăzute ale spitalizării din orice cauze şi legate de CU pentru braţul de pacienţi trataţi cu adalimumab comparativ cu braţul de pacienţi trataţi cu placebo. În grupul pacienţilor trataţi cu adalimumab, numărul spitalizărilor de toate cauzele a fost 0,18 pe an-pacient comparativ cu 0,26 pe an-pacient în grupul de pacienţi trataţi cu placebo şi cifrele corespunzătoare pentru spitalizările legate de CU au fost de 0,12 pe an-pacient comparativ cu 0,22 pe an-pacient.</w:t>
      </w:r>
    </w:p>
    <w:p w:rsidR="00525235" w:rsidRPr="00D60ED3" w:rsidP="00450B7D" w14:paraId="5957EA4D" w14:textId="77777777">
      <w:pPr>
        <w:tabs>
          <w:tab w:val="left" w:pos="562"/>
        </w:tabs>
        <w:suppressAutoHyphens/>
        <w:rPr>
          <w:sz w:val="22"/>
          <w:szCs w:val="22"/>
        </w:rPr>
      </w:pPr>
    </w:p>
    <w:p w:rsidR="00525235" w:rsidRPr="00D60ED3" w:rsidP="00450B7D" w14:paraId="1CC46FEE" w14:textId="77777777">
      <w:pPr>
        <w:tabs>
          <w:tab w:val="left" w:pos="562"/>
        </w:tabs>
        <w:suppressAutoHyphens/>
        <w:rPr>
          <w:bCs/>
          <w:i/>
          <w:sz w:val="22"/>
          <w:szCs w:val="22"/>
          <w:u w:val="single"/>
        </w:rPr>
      </w:pPr>
      <w:r w:rsidRPr="00D60ED3">
        <w:rPr>
          <w:bCs/>
          <w:i/>
          <w:sz w:val="22"/>
          <w:szCs w:val="22"/>
          <w:u w:val="single"/>
        </w:rPr>
        <w:t>Calitatea vieţii</w:t>
      </w:r>
    </w:p>
    <w:p w:rsidR="00525235" w:rsidRPr="00D60ED3" w:rsidP="00450B7D" w14:paraId="3706BCC7" w14:textId="77777777">
      <w:pPr>
        <w:tabs>
          <w:tab w:val="left" w:pos="562"/>
        </w:tabs>
        <w:suppressAutoHyphens/>
        <w:rPr>
          <w:sz w:val="22"/>
          <w:szCs w:val="22"/>
        </w:rPr>
      </w:pPr>
    </w:p>
    <w:p w:rsidR="00525235" w:rsidP="00450B7D" w14:paraId="1884E46E" w14:textId="77777777">
      <w:pPr>
        <w:pStyle w:val="EMEANormal"/>
        <w:rPr>
          <w:ins w:id="12983" w:author="AbbVie8" w:date="2025-09-08T11:46:00Z"/>
          <w:szCs w:val="22"/>
          <w:lang w:val="ro-RO"/>
        </w:rPr>
      </w:pPr>
      <w:r w:rsidRPr="00D60ED3">
        <w:rPr>
          <w:szCs w:val="22"/>
          <w:lang w:val="ro-RO"/>
        </w:rPr>
        <w:t xml:space="preserve">În studiul UC-II, tratamentul cu adalimumab a avut ca rezultat îmbunătăţirea scorului Chestionarului Bolilor Inflamatorii Intestinale (IBDQ).   </w:t>
      </w:r>
    </w:p>
    <w:p w:rsidR="00AD35EF" w:rsidRPr="00D60ED3" w:rsidP="00450B7D" w14:paraId="7646F7E0" w14:textId="77777777">
      <w:pPr>
        <w:pStyle w:val="EMEANormal"/>
        <w:rPr>
          <w:szCs w:val="22"/>
          <w:u w:val="single"/>
          <w:lang w:val="ro-RO"/>
        </w:rPr>
      </w:pPr>
    </w:p>
    <w:p w:rsidR="00525235" w:rsidRPr="00A4345B" w:rsidP="00450B7D" w14:paraId="3D3C0409" w14:textId="77777777">
      <w:pPr>
        <w:keepNext/>
        <w:tabs>
          <w:tab w:val="left" w:pos="562"/>
        </w:tabs>
        <w:suppressAutoHyphens/>
        <w:rPr>
          <w:bCs/>
          <w:i/>
          <w:sz w:val="22"/>
          <w:szCs w:val="22"/>
        </w:rPr>
      </w:pPr>
      <w:r w:rsidRPr="00A4345B">
        <w:rPr>
          <w:bCs/>
          <w:i/>
          <w:sz w:val="22"/>
          <w:szCs w:val="22"/>
        </w:rPr>
        <w:t>Uveită</w:t>
      </w:r>
    </w:p>
    <w:p w:rsidR="00525235" w:rsidRPr="00A4345B" w:rsidP="00450B7D" w14:paraId="4273B053" w14:textId="77777777">
      <w:pPr>
        <w:keepNext/>
        <w:tabs>
          <w:tab w:val="left" w:pos="562"/>
        </w:tabs>
        <w:suppressAutoHyphens/>
        <w:rPr>
          <w:bCs/>
          <w:sz w:val="22"/>
          <w:szCs w:val="22"/>
        </w:rPr>
      </w:pPr>
    </w:p>
    <w:p w:rsidR="00525235" w:rsidRPr="00A4345B" w:rsidP="00450B7D" w14:paraId="6B403EEF" w14:textId="77777777">
      <w:pPr>
        <w:keepNext/>
        <w:tabs>
          <w:tab w:val="left" w:pos="562"/>
        </w:tabs>
        <w:suppressAutoHyphens/>
        <w:rPr>
          <w:bCs/>
          <w:sz w:val="22"/>
          <w:szCs w:val="22"/>
        </w:rPr>
      </w:pPr>
      <w:r w:rsidRPr="00A4345B">
        <w:rPr>
          <w:bCs/>
          <w:sz w:val="22"/>
          <w:szCs w:val="22"/>
        </w:rPr>
        <w:t>În două studii randomizate, dublu-orb, placebo controlate (UV I și II) au fost evaluate siguranța și eficacitatea Humira la pacienți adulți cu panuveită posterioară, intermediară, non-infecţioasă, excluzându-se pacienții cu uveită anterioară izolată. Pacienții au primit placebo sau Humira cu o doză inițială de 80 mg, urmată de 40 mg la două săptămâni începând cu prima săptămână după doza inițială. S-a acceptat administrarea concomitentă a unui imunosupresor non-biologic în doze fixe.</w:t>
      </w:r>
    </w:p>
    <w:p w:rsidR="00525235" w:rsidRPr="00A4345B" w:rsidP="00450B7D" w14:paraId="1ABB4E6A" w14:textId="77777777">
      <w:pPr>
        <w:tabs>
          <w:tab w:val="left" w:pos="562"/>
        </w:tabs>
        <w:suppressAutoHyphens/>
        <w:rPr>
          <w:sz w:val="22"/>
          <w:szCs w:val="22"/>
        </w:rPr>
      </w:pPr>
    </w:p>
    <w:p w:rsidR="00525235" w:rsidRPr="00A4345B" w:rsidP="00450B7D" w14:paraId="1EBBE817" w14:textId="77777777">
      <w:pPr>
        <w:tabs>
          <w:tab w:val="left" w:pos="562"/>
        </w:tabs>
        <w:suppressAutoHyphens/>
        <w:rPr>
          <w:sz w:val="22"/>
          <w:szCs w:val="22"/>
        </w:rPr>
      </w:pPr>
      <w:r w:rsidRPr="00A4345B">
        <w:rPr>
          <w:sz w:val="22"/>
          <w:szCs w:val="22"/>
        </w:rPr>
        <w:t>Studiu UV I a evaluat 217 pacienți cu uveită activă chiar dacă au primit tratament cu corticosteroizi (prednison forma de administrare orală în doză de 10 până la 60 mg/zi). Toți pacienții au primit la data înrolării în studiu o doză standardizată de prednison de 60 mg/zi la 2 săptămâni, urmată de un program obligatoriu de scădere a dozei, cu întreruperea completă a tratamentului cu corticosteroizi până în Săptămâna 15.</w:t>
      </w:r>
    </w:p>
    <w:p w:rsidR="00525235" w:rsidRPr="00A4345B" w:rsidP="00450B7D" w14:paraId="29C37AF2" w14:textId="77777777">
      <w:pPr>
        <w:tabs>
          <w:tab w:val="left" w:pos="562"/>
        </w:tabs>
        <w:suppressAutoHyphens/>
        <w:rPr>
          <w:sz w:val="22"/>
          <w:szCs w:val="22"/>
        </w:rPr>
      </w:pPr>
    </w:p>
    <w:p w:rsidR="00525235" w:rsidRPr="00A4345B" w:rsidP="00450B7D" w14:paraId="4B505F6B" w14:textId="77777777">
      <w:pPr>
        <w:tabs>
          <w:tab w:val="left" w:pos="562"/>
        </w:tabs>
        <w:suppressAutoHyphens/>
        <w:rPr>
          <w:sz w:val="22"/>
          <w:szCs w:val="22"/>
        </w:rPr>
      </w:pPr>
      <w:r w:rsidRPr="00A4345B">
        <w:rPr>
          <w:sz w:val="22"/>
          <w:szCs w:val="22"/>
        </w:rPr>
        <w:t>Studiul UV II a evaluat 226 pacienți cu uveită inactivă care au necesitat la momentul inițial tratament cronic cu corticosteroizi (prednison forma de administrare orală 10 până la 35 mg/zi) pentru controlul bolii. Pacienții au urmat ulterior un program obligatoriu de scădere a dozei, cu întreruperea completă a tratamentului cu corticosteroizi până în Săptămâna 19.</w:t>
      </w:r>
    </w:p>
    <w:p w:rsidR="00525235" w:rsidRPr="00A4345B" w:rsidP="00450B7D" w14:paraId="65696CFA" w14:textId="77777777">
      <w:pPr>
        <w:tabs>
          <w:tab w:val="left" w:pos="562"/>
        </w:tabs>
        <w:suppressAutoHyphens/>
        <w:rPr>
          <w:sz w:val="22"/>
          <w:szCs w:val="22"/>
        </w:rPr>
      </w:pPr>
    </w:p>
    <w:p w:rsidR="00525235" w:rsidRPr="00A4345B" w:rsidP="00450B7D" w14:paraId="18869C3F" w14:textId="77777777">
      <w:pPr>
        <w:tabs>
          <w:tab w:val="left" w:pos="562"/>
        </w:tabs>
        <w:suppressAutoHyphens/>
        <w:rPr>
          <w:sz w:val="22"/>
          <w:szCs w:val="22"/>
        </w:rPr>
      </w:pPr>
      <w:r w:rsidRPr="00A4345B">
        <w:rPr>
          <w:sz w:val="22"/>
          <w:szCs w:val="22"/>
        </w:rPr>
        <w:t>În ambele studii, criteriul final principal privind eficacitatea a fost “timpul până la apariţia eşecului la tratament”. Eşecul la tratament a fost definit ca fiind rezultatul a mai multor elemente luând în considerare corioretinita inflamatorie şi/sau leziunile vasculare inflamatorii retiniene, celularitatea camerei anterioare (CA), corpului vitros (CV) și acuitatea vizuală optimă corectată (AVCO).</w:t>
      </w:r>
    </w:p>
    <w:p w:rsidR="00525235" w:rsidRPr="00A4345B" w:rsidP="00450B7D" w14:paraId="7F24E62A" w14:textId="77777777">
      <w:pPr>
        <w:tabs>
          <w:tab w:val="left" w:pos="562"/>
        </w:tabs>
        <w:suppressAutoHyphens/>
        <w:rPr>
          <w:sz w:val="22"/>
          <w:szCs w:val="22"/>
        </w:rPr>
      </w:pPr>
    </w:p>
    <w:p w:rsidR="00525235" w:rsidRPr="001C1D05" w:rsidP="000D7F06" w14:paraId="459ECBD3" w14:textId="77777777">
      <w:pPr>
        <w:tabs>
          <w:tab w:val="left" w:pos="562"/>
        </w:tabs>
        <w:suppressAutoHyphens/>
        <w:rPr>
          <w:sz w:val="22"/>
          <w:szCs w:val="22"/>
        </w:rPr>
      </w:pPr>
      <w:r w:rsidRPr="00A4345B">
        <w:rPr>
          <w:sz w:val="22"/>
          <w:szCs w:val="22"/>
        </w:rPr>
        <w:t>Pacien</w:t>
      </w:r>
      <w:r w:rsidRPr="00D10520">
        <w:rPr>
          <w:sz w:val="22"/>
          <w:szCs w:val="22"/>
        </w:rPr>
        <w:t>ții care au terminat Studiul UV I și UV II au fost eligibili pentru a fi înrolați într-o extensie a unui studiu necontrolat pe termen lung cu o durată planificată inițial de 78 de săptămân</w:t>
      </w:r>
      <w:r w:rsidRPr="001C1D05">
        <w:rPr>
          <w:sz w:val="22"/>
          <w:szCs w:val="22"/>
        </w:rPr>
        <w:t>i. Pacienților li s-a permis să continue utilizarea medicamentului de studiu după săptămâna 78 până când au putut avea acces la Humira.</w:t>
      </w:r>
    </w:p>
    <w:p w:rsidR="00525235" w:rsidRPr="00A4345B" w:rsidP="00450B7D" w14:paraId="77FE2D26" w14:textId="77777777">
      <w:pPr>
        <w:tabs>
          <w:tab w:val="left" w:pos="562"/>
        </w:tabs>
        <w:suppressAutoHyphens/>
        <w:rPr>
          <w:sz w:val="22"/>
          <w:szCs w:val="22"/>
        </w:rPr>
      </w:pPr>
    </w:p>
    <w:p w:rsidR="00525235" w:rsidRPr="00A4345B" w:rsidP="00450B7D" w14:paraId="6D17004A" w14:textId="77777777">
      <w:pPr>
        <w:tabs>
          <w:tab w:val="left" w:pos="562"/>
        </w:tabs>
        <w:suppressAutoHyphens/>
        <w:rPr>
          <w:i/>
          <w:sz w:val="22"/>
          <w:szCs w:val="22"/>
          <w:u w:val="single"/>
        </w:rPr>
      </w:pPr>
      <w:r w:rsidRPr="00A4345B">
        <w:rPr>
          <w:i/>
          <w:sz w:val="22"/>
          <w:szCs w:val="22"/>
          <w:u w:val="single"/>
        </w:rPr>
        <w:t>Răspuns clinic</w:t>
      </w:r>
    </w:p>
    <w:p w:rsidR="00525235" w:rsidRPr="00A4345B" w:rsidP="00450B7D" w14:paraId="26730FE5" w14:textId="77777777">
      <w:pPr>
        <w:tabs>
          <w:tab w:val="left" w:pos="562"/>
        </w:tabs>
        <w:suppressAutoHyphens/>
        <w:rPr>
          <w:i/>
          <w:sz w:val="22"/>
          <w:szCs w:val="22"/>
          <w:u w:val="single"/>
        </w:rPr>
      </w:pPr>
    </w:p>
    <w:p w:rsidR="00525235" w:rsidRPr="00A4345B" w:rsidP="00450B7D" w14:paraId="27358528" w14:textId="77777777">
      <w:pPr>
        <w:tabs>
          <w:tab w:val="left" w:pos="562"/>
        </w:tabs>
        <w:suppressAutoHyphens/>
        <w:rPr>
          <w:sz w:val="22"/>
          <w:szCs w:val="22"/>
        </w:rPr>
      </w:pPr>
      <w:r w:rsidRPr="00A4345B">
        <w:rPr>
          <w:sz w:val="22"/>
          <w:szCs w:val="22"/>
        </w:rPr>
        <w:t>Rezultatele din ambele studii au demonstrat o reducere semnificativă statistic a riscului de eșec la tratament la pacienții tratați cu Humira comparativ cu pacienții care au primit placebo (vezi Tabelul 17). Ambele studii au demonstrat un efect precoce și susținut al Humira asupra ratei de eșec la tratament comparativ cu placebo (vezi fig. 1).</w:t>
      </w:r>
    </w:p>
    <w:p w:rsidR="00525235" w:rsidRPr="00A4345B" w:rsidP="00450B7D" w14:paraId="4B421584" w14:textId="77777777">
      <w:pPr>
        <w:tabs>
          <w:tab w:val="left" w:pos="562"/>
        </w:tabs>
        <w:suppressAutoHyphens/>
        <w:rPr>
          <w:b/>
          <w:sz w:val="22"/>
          <w:szCs w:val="22"/>
        </w:rPr>
      </w:pPr>
    </w:p>
    <w:p w:rsidR="00525235" w:rsidRPr="00A4345B" w:rsidP="00450B7D" w14:paraId="41403575" w14:textId="77777777">
      <w:pPr>
        <w:tabs>
          <w:tab w:val="left" w:pos="562"/>
        </w:tabs>
        <w:suppressAutoHyphens/>
        <w:jc w:val="center"/>
        <w:rPr>
          <w:b/>
          <w:sz w:val="22"/>
          <w:szCs w:val="22"/>
        </w:rPr>
      </w:pPr>
      <w:r w:rsidRPr="00A4345B">
        <w:rPr>
          <w:b/>
          <w:sz w:val="22"/>
          <w:szCs w:val="22"/>
        </w:rPr>
        <w:t xml:space="preserve">Tabelul 17 </w:t>
      </w:r>
    </w:p>
    <w:p w:rsidR="00525235" w:rsidRPr="00A4345B" w:rsidP="00450B7D" w14:paraId="574F8E70" w14:textId="77777777">
      <w:pPr>
        <w:tabs>
          <w:tab w:val="left" w:pos="562"/>
        </w:tabs>
        <w:suppressAutoHyphens/>
        <w:jc w:val="center"/>
        <w:rPr>
          <w:b/>
          <w:sz w:val="22"/>
          <w:szCs w:val="22"/>
        </w:rPr>
      </w:pPr>
      <w:r w:rsidRPr="00A4345B">
        <w:rPr>
          <w:b/>
          <w:sz w:val="22"/>
          <w:szCs w:val="22"/>
        </w:rPr>
        <w:t>Timpul până la apariţia eşecului la tratament în Studiile UV I şi UV II</w:t>
      </w:r>
    </w:p>
    <w:p w:rsidR="00525235" w:rsidRPr="00A4345B" w:rsidP="00450B7D" w14:paraId="22183CBA" w14:textId="77777777">
      <w:pPr>
        <w:tabs>
          <w:tab w:val="left" w:pos="562"/>
        </w:tabs>
        <w:suppressAutoHyphens/>
        <w:jc w:val="center"/>
        <w:rPr>
          <w:b/>
          <w:sz w:val="22"/>
          <w:szCs w:val="22"/>
        </w:rPr>
      </w:pPr>
    </w:p>
    <w:tbl>
      <w:tblPr>
        <w:tblW w:w="0" w:type="auto"/>
        <w:tblBorders>
          <w:top w:val="single" w:sz="4" w:space="0" w:color="auto"/>
          <w:bottom w:val="single" w:sz="4" w:space="0" w:color="auto"/>
        </w:tblBorders>
        <w:tblLook w:val="04A0"/>
      </w:tblPr>
      <w:tblGrid>
        <w:gridCol w:w="2220"/>
        <w:gridCol w:w="696"/>
        <w:gridCol w:w="1111"/>
        <w:gridCol w:w="1752"/>
        <w:gridCol w:w="703"/>
        <w:gridCol w:w="1125"/>
        <w:gridCol w:w="1682"/>
      </w:tblGrid>
      <w:tr w14:paraId="6FA3D14A" w14:textId="77777777" w:rsidTr="00DA763F">
        <w:tblPrEx>
          <w:tblW w:w="0" w:type="auto"/>
          <w:tblLook w:val="04A0"/>
        </w:tblPrEx>
        <w:tc>
          <w:tcPr>
            <w:tcW w:w="2268" w:type="dxa"/>
            <w:tcBorders>
              <w:top w:val="single" w:sz="4" w:space="0" w:color="auto"/>
              <w:bottom w:val="single" w:sz="4" w:space="0" w:color="auto"/>
            </w:tcBorders>
          </w:tcPr>
          <w:p w:rsidR="00525235" w:rsidRPr="00A4345B" w:rsidP="00DA763F" w14:paraId="16DE5D7A" w14:textId="77777777">
            <w:pPr>
              <w:tabs>
                <w:tab w:val="left" w:pos="562"/>
              </w:tabs>
              <w:suppressAutoHyphens/>
              <w:rPr>
                <w:b/>
                <w:sz w:val="22"/>
                <w:szCs w:val="22"/>
              </w:rPr>
            </w:pPr>
            <w:r w:rsidRPr="00A4345B">
              <w:rPr>
                <w:b/>
                <w:sz w:val="22"/>
                <w:szCs w:val="22"/>
              </w:rPr>
              <w:t>Analiză</w:t>
            </w:r>
          </w:p>
          <w:p w:rsidR="00525235" w:rsidRPr="00A4345B" w:rsidP="00DA763F" w14:paraId="6BB4C3BF" w14:textId="77777777">
            <w:pPr>
              <w:tabs>
                <w:tab w:val="left" w:pos="562"/>
              </w:tabs>
              <w:suppressAutoHyphens/>
              <w:rPr>
                <w:b/>
                <w:sz w:val="22"/>
                <w:szCs w:val="22"/>
              </w:rPr>
            </w:pPr>
            <w:r w:rsidRPr="00A4345B">
              <w:rPr>
                <w:b/>
                <w:sz w:val="22"/>
                <w:szCs w:val="22"/>
              </w:rPr>
              <w:tab/>
              <w:t>Tratament</w:t>
            </w:r>
          </w:p>
        </w:tc>
        <w:tc>
          <w:tcPr>
            <w:tcW w:w="720" w:type="dxa"/>
            <w:tcBorders>
              <w:top w:val="single" w:sz="4" w:space="0" w:color="auto"/>
              <w:bottom w:val="single" w:sz="4" w:space="0" w:color="auto"/>
            </w:tcBorders>
          </w:tcPr>
          <w:p w:rsidR="00525235" w:rsidRPr="00A4345B" w:rsidP="00DA763F" w14:paraId="10C65998" w14:textId="77777777">
            <w:pPr>
              <w:tabs>
                <w:tab w:val="left" w:pos="562"/>
              </w:tabs>
              <w:suppressAutoHyphens/>
              <w:rPr>
                <w:b/>
                <w:sz w:val="22"/>
                <w:szCs w:val="22"/>
              </w:rPr>
            </w:pPr>
            <w:r w:rsidRPr="00A4345B">
              <w:rPr>
                <w:b/>
                <w:sz w:val="22"/>
                <w:szCs w:val="22"/>
              </w:rPr>
              <w:t>N</w:t>
            </w:r>
          </w:p>
        </w:tc>
        <w:tc>
          <w:tcPr>
            <w:tcW w:w="1170" w:type="dxa"/>
            <w:tcBorders>
              <w:top w:val="single" w:sz="4" w:space="0" w:color="auto"/>
              <w:bottom w:val="single" w:sz="4" w:space="0" w:color="auto"/>
            </w:tcBorders>
          </w:tcPr>
          <w:p w:rsidR="00525235" w:rsidRPr="00A4345B" w:rsidP="00DA763F" w14:paraId="2467E294" w14:textId="77777777">
            <w:pPr>
              <w:tabs>
                <w:tab w:val="left" w:pos="562"/>
              </w:tabs>
              <w:suppressAutoHyphens/>
              <w:rPr>
                <w:b/>
                <w:sz w:val="22"/>
                <w:szCs w:val="22"/>
              </w:rPr>
            </w:pPr>
            <w:r w:rsidRPr="00A4345B">
              <w:rPr>
                <w:b/>
                <w:sz w:val="22"/>
                <w:szCs w:val="22"/>
              </w:rPr>
              <w:t>Eşec</w:t>
            </w:r>
            <w:r w:rsidRPr="00A4345B">
              <w:rPr>
                <w:b/>
                <w:sz w:val="22"/>
                <w:szCs w:val="22"/>
              </w:rPr>
              <w:br/>
              <w:t>N (%)</w:t>
            </w:r>
          </w:p>
        </w:tc>
        <w:tc>
          <w:tcPr>
            <w:tcW w:w="1890" w:type="dxa"/>
            <w:tcBorders>
              <w:top w:val="single" w:sz="4" w:space="0" w:color="auto"/>
              <w:bottom w:val="single" w:sz="4" w:space="0" w:color="auto"/>
            </w:tcBorders>
          </w:tcPr>
          <w:p w:rsidR="00525235" w:rsidRPr="00A4345B" w:rsidP="00DA763F" w14:paraId="406C10BF" w14:textId="77777777">
            <w:pPr>
              <w:tabs>
                <w:tab w:val="left" w:pos="562"/>
              </w:tabs>
              <w:suppressAutoHyphens/>
              <w:rPr>
                <w:b/>
                <w:sz w:val="22"/>
                <w:szCs w:val="22"/>
              </w:rPr>
            </w:pPr>
            <w:r w:rsidRPr="00A4345B">
              <w:rPr>
                <w:b/>
                <w:sz w:val="22"/>
                <w:szCs w:val="22"/>
              </w:rPr>
              <w:t>Timp median până la eşec (luni)</w:t>
            </w:r>
          </w:p>
        </w:tc>
        <w:tc>
          <w:tcPr>
            <w:tcW w:w="720" w:type="dxa"/>
            <w:tcBorders>
              <w:top w:val="single" w:sz="4" w:space="0" w:color="auto"/>
              <w:bottom w:val="single" w:sz="4" w:space="0" w:color="auto"/>
            </w:tcBorders>
          </w:tcPr>
          <w:p w:rsidR="00525235" w:rsidRPr="00A4345B" w:rsidP="00DA763F" w14:paraId="0CCB4615" w14:textId="77777777">
            <w:pPr>
              <w:tabs>
                <w:tab w:val="left" w:pos="562"/>
              </w:tabs>
              <w:suppressAutoHyphens/>
              <w:rPr>
                <w:b/>
                <w:sz w:val="22"/>
                <w:szCs w:val="22"/>
              </w:rPr>
            </w:pPr>
            <w:r w:rsidRPr="00A4345B">
              <w:rPr>
                <w:b/>
                <w:sz w:val="22"/>
                <w:szCs w:val="22"/>
              </w:rPr>
              <w:t>SR</w:t>
            </w:r>
            <w:r w:rsidRPr="00A4345B">
              <w:rPr>
                <w:b/>
                <w:sz w:val="22"/>
                <w:szCs w:val="22"/>
                <w:vertAlign w:val="superscript"/>
              </w:rPr>
              <w:t>a</w:t>
            </w:r>
          </w:p>
        </w:tc>
        <w:tc>
          <w:tcPr>
            <w:tcW w:w="1170" w:type="dxa"/>
            <w:tcBorders>
              <w:top w:val="single" w:sz="4" w:space="0" w:color="auto"/>
              <w:bottom w:val="single" w:sz="4" w:space="0" w:color="auto"/>
            </w:tcBorders>
          </w:tcPr>
          <w:p w:rsidR="00525235" w:rsidRPr="00A4345B" w:rsidP="00DA763F" w14:paraId="6D4C4D2C" w14:textId="77777777">
            <w:pPr>
              <w:tabs>
                <w:tab w:val="left" w:pos="562"/>
              </w:tabs>
              <w:suppressAutoHyphens/>
              <w:rPr>
                <w:b/>
                <w:sz w:val="22"/>
                <w:szCs w:val="22"/>
              </w:rPr>
            </w:pPr>
            <w:r w:rsidRPr="00A4345B">
              <w:rPr>
                <w:b/>
                <w:sz w:val="22"/>
                <w:szCs w:val="22"/>
              </w:rPr>
              <w:t>IC 95% pentru RH</w:t>
            </w:r>
            <w:r w:rsidRPr="00A4345B">
              <w:rPr>
                <w:b/>
                <w:sz w:val="22"/>
                <w:szCs w:val="22"/>
                <w:vertAlign w:val="superscript"/>
              </w:rPr>
              <w:t>a</w:t>
            </w:r>
          </w:p>
        </w:tc>
        <w:tc>
          <w:tcPr>
            <w:tcW w:w="1800" w:type="dxa"/>
            <w:tcBorders>
              <w:top w:val="single" w:sz="4" w:space="0" w:color="auto"/>
              <w:bottom w:val="single" w:sz="4" w:space="0" w:color="auto"/>
            </w:tcBorders>
          </w:tcPr>
          <w:p w:rsidR="00525235" w:rsidRPr="00A4345B" w:rsidP="00DA763F" w14:paraId="23397E02" w14:textId="77777777">
            <w:pPr>
              <w:tabs>
                <w:tab w:val="left" w:pos="562"/>
              </w:tabs>
              <w:suppressAutoHyphens/>
              <w:rPr>
                <w:b/>
                <w:sz w:val="22"/>
                <w:szCs w:val="22"/>
              </w:rPr>
            </w:pPr>
            <w:r w:rsidRPr="00A4345B">
              <w:rPr>
                <w:b/>
                <w:sz w:val="22"/>
                <w:szCs w:val="22"/>
              </w:rPr>
              <w:t>Valoare</w:t>
            </w:r>
            <w:r w:rsidRPr="00A4345B">
              <w:rPr>
                <w:b/>
                <w:i/>
                <w:sz w:val="22"/>
                <w:szCs w:val="22"/>
              </w:rPr>
              <w:t xml:space="preserve"> p</w:t>
            </w:r>
            <w:r w:rsidRPr="00A4345B">
              <w:rPr>
                <w:sz w:val="22"/>
                <w:szCs w:val="22"/>
                <w:vertAlign w:val="superscript"/>
              </w:rPr>
              <w:t xml:space="preserve"> b</w:t>
            </w:r>
          </w:p>
        </w:tc>
      </w:tr>
      <w:tr w14:paraId="0C40C7AC" w14:textId="77777777" w:rsidTr="00DA763F">
        <w:tblPrEx>
          <w:tblW w:w="0" w:type="auto"/>
          <w:tblLook w:val="04A0"/>
        </w:tblPrEx>
        <w:tc>
          <w:tcPr>
            <w:tcW w:w="9738" w:type="dxa"/>
            <w:gridSpan w:val="7"/>
            <w:tcBorders>
              <w:top w:val="single" w:sz="4" w:space="0" w:color="auto"/>
              <w:bottom w:val="nil"/>
            </w:tcBorders>
          </w:tcPr>
          <w:p w:rsidR="00525235" w:rsidRPr="00A4345B" w:rsidP="00DA763F" w14:paraId="7AA0F76B" w14:textId="77777777">
            <w:pPr>
              <w:tabs>
                <w:tab w:val="left" w:pos="562"/>
              </w:tabs>
              <w:suppressAutoHyphens/>
              <w:ind w:right="-738"/>
              <w:rPr>
                <w:b/>
                <w:sz w:val="22"/>
                <w:szCs w:val="22"/>
              </w:rPr>
            </w:pPr>
            <w:r w:rsidRPr="00A4345B">
              <w:rPr>
                <w:b/>
                <w:sz w:val="22"/>
                <w:szCs w:val="22"/>
              </w:rPr>
              <w:t xml:space="preserve">Timpul până la apariţia eşecului la tratament în săptămâna 6 sau după, în Studiul UV I  </w:t>
            </w:r>
          </w:p>
        </w:tc>
      </w:tr>
      <w:tr w14:paraId="7A474C93" w14:textId="77777777" w:rsidTr="00DA763F">
        <w:tblPrEx>
          <w:tblW w:w="0" w:type="auto"/>
          <w:tblLook w:val="04A0"/>
        </w:tblPrEx>
        <w:tc>
          <w:tcPr>
            <w:tcW w:w="2988" w:type="dxa"/>
            <w:gridSpan w:val="2"/>
            <w:tcBorders>
              <w:top w:val="nil"/>
              <w:bottom w:val="nil"/>
            </w:tcBorders>
          </w:tcPr>
          <w:p w:rsidR="00525235" w:rsidRPr="00A4345B" w:rsidP="00DA763F" w14:paraId="2C38D871" w14:textId="77777777">
            <w:pPr>
              <w:tabs>
                <w:tab w:val="left" w:pos="562"/>
              </w:tabs>
              <w:suppressAutoHyphens/>
              <w:rPr>
                <w:sz w:val="22"/>
                <w:szCs w:val="22"/>
              </w:rPr>
            </w:pPr>
            <w:r w:rsidRPr="00A4345B">
              <w:rPr>
                <w:sz w:val="22"/>
                <w:szCs w:val="22"/>
              </w:rPr>
              <w:t>Analiză primară (ITT)</w:t>
            </w:r>
          </w:p>
        </w:tc>
        <w:tc>
          <w:tcPr>
            <w:tcW w:w="1170" w:type="dxa"/>
            <w:tcBorders>
              <w:top w:val="nil"/>
              <w:bottom w:val="nil"/>
            </w:tcBorders>
          </w:tcPr>
          <w:p w:rsidR="00525235" w:rsidRPr="00A4345B" w:rsidP="00DA763F" w14:paraId="1BD4416B" w14:textId="77777777">
            <w:pPr>
              <w:tabs>
                <w:tab w:val="left" w:pos="562"/>
              </w:tabs>
              <w:suppressAutoHyphens/>
              <w:rPr>
                <w:sz w:val="22"/>
                <w:szCs w:val="22"/>
              </w:rPr>
            </w:pPr>
          </w:p>
        </w:tc>
        <w:tc>
          <w:tcPr>
            <w:tcW w:w="1890" w:type="dxa"/>
            <w:tcBorders>
              <w:top w:val="nil"/>
              <w:bottom w:val="nil"/>
            </w:tcBorders>
          </w:tcPr>
          <w:p w:rsidR="00525235" w:rsidRPr="00A4345B" w:rsidP="00DA763F" w14:paraId="38DE5B98" w14:textId="77777777">
            <w:pPr>
              <w:tabs>
                <w:tab w:val="left" w:pos="562"/>
              </w:tabs>
              <w:suppressAutoHyphens/>
              <w:rPr>
                <w:sz w:val="22"/>
                <w:szCs w:val="22"/>
              </w:rPr>
            </w:pPr>
          </w:p>
        </w:tc>
        <w:tc>
          <w:tcPr>
            <w:tcW w:w="720" w:type="dxa"/>
            <w:tcBorders>
              <w:top w:val="nil"/>
              <w:bottom w:val="nil"/>
            </w:tcBorders>
          </w:tcPr>
          <w:p w:rsidR="00525235" w:rsidRPr="00A4345B" w:rsidP="00DA763F" w14:paraId="456CB920" w14:textId="77777777">
            <w:pPr>
              <w:tabs>
                <w:tab w:val="left" w:pos="562"/>
              </w:tabs>
              <w:suppressAutoHyphens/>
              <w:rPr>
                <w:sz w:val="22"/>
                <w:szCs w:val="22"/>
              </w:rPr>
            </w:pPr>
          </w:p>
        </w:tc>
        <w:tc>
          <w:tcPr>
            <w:tcW w:w="1170" w:type="dxa"/>
            <w:tcBorders>
              <w:top w:val="nil"/>
              <w:bottom w:val="nil"/>
            </w:tcBorders>
          </w:tcPr>
          <w:p w:rsidR="00525235" w:rsidRPr="00A4345B" w:rsidP="00DA763F" w14:paraId="7706D178" w14:textId="77777777">
            <w:pPr>
              <w:tabs>
                <w:tab w:val="left" w:pos="562"/>
              </w:tabs>
              <w:suppressAutoHyphens/>
              <w:rPr>
                <w:sz w:val="22"/>
                <w:szCs w:val="22"/>
              </w:rPr>
            </w:pPr>
          </w:p>
        </w:tc>
        <w:tc>
          <w:tcPr>
            <w:tcW w:w="1800" w:type="dxa"/>
            <w:tcBorders>
              <w:top w:val="nil"/>
              <w:bottom w:val="nil"/>
            </w:tcBorders>
          </w:tcPr>
          <w:p w:rsidR="00525235" w:rsidRPr="00A4345B" w:rsidP="00DA763F" w14:paraId="5B9EE86C" w14:textId="77777777">
            <w:pPr>
              <w:tabs>
                <w:tab w:val="left" w:pos="562"/>
              </w:tabs>
              <w:suppressAutoHyphens/>
              <w:rPr>
                <w:sz w:val="22"/>
                <w:szCs w:val="22"/>
              </w:rPr>
            </w:pPr>
          </w:p>
        </w:tc>
      </w:tr>
      <w:tr w14:paraId="32D55BCE" w14:textId="77777777" w:rsidTr="00DA763F">
        <w:tblPrEx>
          <w:tblW w:w="0" w:type="auto"/>
          <w:tblLook w:val="04A0"/>
        </w:tblPrEx>
        <w:tc>
          <w:tcPr>
            <w:tcW w:w="2268" w:type="dxa"/>
            <w:tcBorders>
              <w:top w:val="nil"/>
              <w:bottom w:val="nil"/>
            </w:tcBorders>
          </w:tcPr>
          <w:p w:rsidR="00525235" w:rsidRPr="00A4345B" w:rsidP="00DA763F" w14:paraId="1C519F56" w14:textId="77777777">
            <w:pPr>
              <w:tabs>
                <w:tab w:val="left" w:pos="562"/>
              </w:tabs>
              <w:suppressAutoHyphens/>
              <w:rPr>
                <w:sz w:val="22"/>
                <w:szCs w:val="22"/>
              </w:rPr>
            </w:pPr>
            <w:r w:rsidRPr="00A4345B">
              <w:rPr>
                <w:sz w:val="22"/>
                <w:szCs w:val="22"/>
              </w:rPr>
              <w:tab/>
              <w:t>Placebo</w:t>
            </w:r>
          </w:p>
        </w:tc>
        <w:tc>
          <w:tcPr>
            <w:tcW w:w="720" w:type="dxa"/>
            <w:tcBorders>
              <w:top w:val="nil"/>
              <w:bottom w:val="nil"/>
            </w:tcBorders>
          </w:tcPr>
          <w:p w:rsidR="00525235" w:rsidRPr="00A4345B" w:rsidP="00DA763F" w14:paraId="025A6A82" w14:textId="77777777">
            <w:pPr>
              <w:tabs>
                <w:tab w:val="left" w:pos="562"/>
              </w:tabs>
              <w:suppressAutoHyphens/>
              <w:rPr>
                <w:sz w:val="22"/>
                <w:szCs w:val="22"/>
              </w:rPr>
            </w:pPr>
            <w:r w:rsidRPr="00A4345B">
              <w:rPr>
                <w:sz w:val="22"/>
                <w:szCs w:val="22"/>
              </w:rPr>
              <w:t>107</w:t>
            </w:r>
          </w:p>
        </w:tc>
        <w:tc>
          <w:tcPr>
            <w:tcW w:w="1170" w:type="dxa"/>
            <w:tcBorders>
              <w:top w:val="nil"/>
              <w:bottom w:val="nil"/>
            </w:tcBorders>
          </w:tcPr>
          <w:p w:rsidR="00525235" w:rsidRPr="00A4345B" w:rsidP="00DA763F" w14:paraId="61B49C8B" w14:textId="77777777">
            <w:pPr>
              <w:tabs>
                <w:tab w:val="left" w:pos="562"/>
              </w:tabs>
              <w:suppressAutoHyphens/>
              <w:rPr>
                <w:sz w:val="22"/>
                <w:szCs w:val="22"/>
              </w:rPr>
            </w:pPr>
            <w:r w:rsidRPr="00A4345B">
              <w:rPr>
                <w:sz w:val="22"/>
                <w:szCs w:val="22"/>
              </w:rPr>
              <w:t>84 (78,5)</w:t>
            </w:r>
          </w:p>
        </w:tc>
        <w:tc>
          <w:tcPr>
            <w:tcW w:w="1890" w:type="dxa"/>
            <w:tcBorders>
              <w:top w:val="nil"/>
              <w:bottom w:val="nil"/>
            </w:tcBorders>
          </w:tcPr>
          <w:p w:rsidR="00525235" w:rsidRPr="00A4345B" w:rsidP="00DA763F" w14:paraId="68E67DDA" w14:textId="77777777">
            <w:pPr>
              <w:tabs>
                <w:tab w:val="left" w:pos="562"/>
              </w:tabs>
              <w:suppressAutoHyphens/>
              <w:rPr>
                <w:sz w:val="22"/>
                <w:szCs w:val="22"/>
              </w:rPr>
            </w:pPr>
            <w:r w:rsidRPr="00A4345B">
              <w:rPr>
                <w:sz w:val="22"/>
                <w:szCs w:val="22"/>
              </w:rPr>
              <w:t>3,0</w:t>
            </w:r>
          </w:p>
        </w:tc>
        <w:tc>
          <w:tcPr>
            <w:tcW w:w="720" w:type="dxa"/>
            <w:tcBorders>
              <w:top w:val="nil"/>
              <w:bottom w:val="nil"/>
            </w:tcBorders>
          </w:tcPr>
          <w:p w:rsidR="00525235" w:rsidRPr="00A4345B" w:rsidP="00DA763F" w14:paraId="6D77009D" w14:textId="77777777">
            <w:pPr>
              <w:tabs>
                <w:tab w:val="left" w:pos="562"/>
              </w:tabs>
              <w:suppressAutoHyphens/>
              <w:rPr>
                <w:sz w:val="22"/>
                <w:szCs w:val="22"/>
              </w:rPr>
            </w:pPr>
            <w:r w:rsidRPr="00A4345B">
              <w:rPr>
                <w:sz w:val="22"/>
                <w:szCs w:val="22"/>
              </w:rPr>
              <w:t>--</w:t>
            </w:r>
          </w:p>
        </w:tc>
        <w:tc>
          <w:tcPr>
            <w:tcW w:w="1170" w:type="dxa"/>
            <w:tcBorders>
              <w:top w:val="nil"/>
              <w:bottom w:val="nil"/>
            </w:tcBorders>
          </w:tcPr>
          <w:p w:rsidR="00525235" w:rsidRPr="00A4345B" w:rsidP="00DA763F" w14:paraId="095F80DF" w14:textId="77777777">
            <w:pPr>
              <w:tabs>
                <w:tab w:val="left" w:pos="562"/>
              </w:tabs>
              <w:suppressAutoHyphens/>
              <w:rPr>
                <w:sz w:val="22"/>
                <w:szCs w:val="22"/>
              </w:rPr>
            </w:pPr>
            <w:r w:rsidRPr="00A4345B">
              <w:rPr>
                <w:sz w:val="22"/>
                <w:szCs w:val="22"/>
              </w:rPr>
              <w:t>--</w:t>
            </w:r>
          </w:p>
        </w:tc>
        <w:tc>
          <w:tcPr>
            <w:tcW w:w="1800" w:type="dxa"/>
            <w:tcBorders>
              <w:top w:val="nil"/>
              <w:bottom w:val="nil"/>
            </w:tcBorders>
          </w:tcPr>
          <w:p w:rsidR="00525235" w:rsidRPr="00A4345B" w:rsidP="00DA763F" w14:paraId="2FDFABFA" w14:textId="77777777">
            <w:pPr>
              <w:tabs>
                <w:tab w:val="left" w:pos="562"/>
              </w:tabs>
              <w:suppressAutoHyphens/>
              <w:rPr>
                <w:sz w:val="22"/>
                <w:szCs w:val="22"/>
              </w:rPr>
            </w:pPr>
            <w:r w:rsidRPr="00A4345B">
              <w:rPr>
                <w:sz w:val="22"/>
                <w:szCs w:val="22"/>
              </w:rPr>
              <w:t>--</w:t>
            </w:r>
          </w:p>
        </w:tc>
      </w:tr>
      <w:tr w14:paraId="0D13B54A" w14:textId="77777777" w:rsidTr="00DA763F">
        <w:tblPrEx>
          <w:tblW w:w="0" w:type="auto"/>
          <w:tblLook w:val="04A0"/>
        </w:tblPrEx>
        <w:tc>
          <w:tcPr>
            <w:tcW w:w="2268" w:type="dxa"/>
            <w:tcBorders>
              <w:top w:val="nil"/>
              <w:bottom w:val="single" w:sz="4" w:space="0" w:color="auto"/>
            </w:tcBorders>
          </w:tcPr>
          <w:p w:rsidR="00525235" w:rsidRPr="00A4345B" w:rsidP="00DA763F" w14:paraId="3E2FBA57" w14:textId="77777777">
            <w:pPr>
              <w:tabs>
                <w:tab w:val="left" w:pos="562"/>
              </w:tabs>
              <w:suppressAutoHyphens/>
              <w:rPr>
                <w:sz w:val="22"/>
                <w:szCs w:val="22"/>
              </w:rPr>
            </w:pPr>
            <w:r w:rsidRPr="00A4345B">
              <w:rPr>
                <w:sz w:val="22"/>
                <w:szCs w:val="22"/>
              </w:rPr>
              <w:tab/>
              <w:t>Adalimumab</w:t>
            </w:r>
          </w:p>
        </w:tc>
        <w:tc>
          <w:tcPr>
            <w:tcW w:w="720" w:type="dxa"/>
            <w:tcBorders>
              <w:top w:val="nil"/>
              <w:bottom w:val="single" w:sz="4" w:space="0" w:color="auto"/>
            </w:tcBorders>
          </w:tcPr>
          <w:p w:rsidR="00525235" w:rsidRPr="00A4345B" w:rsidP="00DA763F" w14:paraId="480C608A" w14:textId="77777777">
            <w:pPr>
              <w:tabs>
                <w:tab w:val="left" w:pos="562"/>
              </w:tabs>
              <w:suppressAutoHyphens/>
              <w:rPr>
                <w:sz w:val="22"/>
                <w:szCs w:val="22"/>
              </w:rPr>
            </w:pPr>
            <w:r w:rsidRPr="00A4345B">
              <w:rPr>
                <w:sz w:val="22"/>
                <w:szCs w:val="22"/>
              </w:rPr>
              <w:t>110</w:t>
            </w:r>
          </w:p>
        </w:tc>
        <w:tc>
          <w:tcPr>
            <w:tcW w:w="1170" w:type="dxa"/>
            <w:tcBorders>
              <w:top w:val="nil"/>
              <w:bottom w:val="single" w:sz="4" w:space="0" w:color="auto"/>
            </w:tcBorders>
          </w:tcPr>
          <w:p w:rsidR="00525235" w:rsidRPr="00A4345B" w:rsidP="00DA763F" w14:paraId="1DE06C2C" w14:textId="77777777">
            <w:pPr>
              <w:tabs>
                <w:tab w:val="left" w:pos="562"/>
              </w:tabs>
              <w:suppressAutoHyphens/>
              <w:rPr>
                <w:sz w:val="22"/>
                <w:szCs w:val="22"/>
              </w:rPr>
            </w:pPr>
            <w:r w:rsidRPr="00A4345B">
              <w:rPr>
                <w:sz w:val="22"/>
                <w:szCs w:val="22"/>
              </w:rPr>
              <w:t>60 (54,5)</w:t>
            </w:r>
          </w:p>
        </w:tc>
        <w:tc>
          <w:tcPr>
            <w:tcW w:w="1890" w:type="dxa"/>
            <w:tcBorders>
              <w:top w:val="nil"/>
              <w:bottom w:val="single" w:sz="4" w:space="0" w:color="auto"/>
            </w:tcBorders>
          </w:tcPr>
          <w:p w:rsidR="00525235" w:rsidRPr="00A4345B" w:rsidP="00DA763F" w14:paraId="45A285E3" w14:textId="77777777">
            <w:pPr>
              <w:tabs>
                <w:tab w:val="left" w:pos="562"/>
              </w:tabs>
              <w:suppressAutoHyphens/>
              <w:rPr>
                <w:sz w:val="22"/>
                <w:szCs w:val="22"/>
              </w:rPr>
            </w:pPr>
            <w:r w:rsidRPr="00A4345B">
              <w:rPr>
                <w:sz w:val="22"/>
                <w:szCs w:val="22"/>
              </w:rPr>
              <w:t>5,6</w:t>
            </w:r>
          </w:p>
        </w:tc>
        <w:tc>
          <w:tcPr>
            <w:tcW w:w="720" w:type="dxa"/>
            <w:tcBorders>
              <w:top w:val="nil"/>
              <w:bottom w:val="single" w:sz="4" w:space="0" w:color="auto"/>
            </w:tcBorders>
          </w:tcPr>
          <w:p w:rsidR="00525235" w:rsidRPr="00A4345B" w:rsidP="00DA763F" w14:paraId="06F72E42" w14:textId="77777777">
            <w:pPr>
              <w:tabs>
                <w:tab w:val="left" w:pos="562"/>
              </w:tabs>
              <w:suppressAutoHyphens/>
              <w:rPr>
                <w:sz w:val="22"/>
                <w:szCs w:val="22"/>
              </w:rPr>
            </w:pPr>
            <w:r w:rsidRPr="00A4345B">
              <w:rPr>
                <w:sz w:val="22"/>
                <w:szCs w:val="22"/>
              </w:rPr>
              <w:t>0,50</w:t>
            </w:r>
          </w:p>
        </w:tc>
        <w:tc>
          <w:tcPr>
            <w:tcW w:w="1170" w:type="dxa"/>
            <w:tcBorders>
              <w:top w:val="nil"/>
              <w:bottom w:val="single" w:sz="4" w:space="0" w:color="auto"/>
            </w:tcBorders>
          </w:tcPr>
          <w:p w:rsidR="00525235" w:rsidRPr="00A4345B" w:rsidP="00DA763F" w14:paraId="53B656D1" w14:textId="77777777">
            <w:pPr>
              <w:tabs>
                <w:tab w:val="left" w:pos="562"/>
              </w:tabs>
              <w:suppressAutoHyphens/>
              <w:rPr>
                <w:sz w:val="22"/>
                <w:szCs w:val="22"/>
              </w:rPr>
            </w:pPr>
            <w:r w:rsidRPr="00A4345B">
              <w:rPr>
                <w:sz w:val="22"/>
                <w:szCs w:val="22"/>
              </w:rPr>
              <w:t>0,36- 0,70</w:t>
            </w:r>
            <w:r w:rsidRPr="00A4345B">
              <w:rPr>
                <w:sz w:val="22"/>
                <w:szCs w:val="22"/>
                <w:vertAlign w:val="superscript"/>
              </w:rPr>
              <w:t xml:space="preserve"> </w:t>
            </w:r>
          </w:p>
        </w:tc>
        <w:tc>
          <w:tcPr>
            <w:tcW w:w="1800" w:type="dxa"/>
            <w:tcBorders>
              <w:top w:val="nil"/>
              <w:bottom w:val="single" w:sz="4" w:space="0" w:color="auto"/>
            </w:tcBorders>
          </w:tcPr>
          <w:p w:rsidR="00525235" w:rsidRPr="00A4345B" w:rsidP="00DA763F" w14:paraId="152D7CA6" w14:textId="77777777">
            <w:pPr>
              <w:tabs>
                <w:tab w:val="left" w:pos="562"/>
              </w:tabs>
              <w:suppressAutoHyphens/>
              <w:rPr>
                <w:sz w:val="22"/>
                <w:szCs w:val="22"/>
              </w:rPr>
            </w:pPr>
            <w:r w:rsidRPr="00A4345B">
              <w:rPr>
                <w:sz w:val="22"/>
                <w:szCs w:val="22"/>
              </w:rPr>
              <w:t>&lt; 0,001</w:t>
            </w:r>
          </w:p>
        </w:tc>
      </w:tr>
      <w:tr w14:paraId="565C5F86" w14:textId="77777777" w:rsidTr="00DA763F">
        <w:tblPrEx>
          <w:tblW w:w="0" w:type="auto"/>
          <w:tblBorders>
            <w:left w:val="single" w:sz="4" w:space="0" w:color="auto"/>
            <w:right w:val="single" w:sz="4" w:space="0" w:color="auto"/>
            <w:insideH w:val="single" w:sz="4" w:space="0" w:color="auto"/>
            <w:insideV w:val="single" w:sz="4" w:space="0" w:color="auto"/>
          </w:tblBorders>
          <w:tblLook w:val="04A0"/>
        </w:tblPrEx>
        <w:tc>
          <w:tcPr>
            <w:tcW w:w="9738" w:type="dxa"/>
            <w:gridSpan w:val="7"/>
            <w:tcBorders>
              <w:left w:val="nil"/>
              <w:bottom w:val="nil"/>
              <w:right w:val="nil"/>
            </w:tcBorders>
          </w:tcPr>
          <w:p w:rsidR="00525235" w:rsidRPr="00A4345B" w:rsidP="00DA763F" w14:paraId="481E8836" w14:textId="77777777">
            <w:pPr>
              <w:tabs>
                <w:tab w:val="left" w:pos="562"/>
              </w:tabs>
              <w:suppressAutoHyphens/>
              <w:rPr>
                <w:b/>
                <w:sz w:val="22"/>
                <w:szCs w:val="22"/>
              </w:rPr>
            </w:pPr>
            <w:r w:rsidRPr="00A4345B">
              <w:rPr>
                <w:b/>
                <w:sz w:val="22"/>
                <w:szCs w:val="22"/>
              </w:rPr>
              <w:t xml:space="preserve">Timpul până la apariţia eşecului la tratament în săptămâna 2 sau după, în Studiul UV II  </w:t>
            </w:r>
          </w:p>
        </w:tc>
      </w:tr>
      <w:tr w14:paraId="269455C7" w14:textId="77777777" w:rsidTr="00DA763F">
        <w:tblPrEx>
          <w:tblW w:w="0" w:type="auto"/>
          <w:tblBorders>
            <w:left w:val="single" w:sz="4" w:space="0" w:color="auto"/>
            <w:right w:val="single" w:sz="4" w:space="0" w:color="auto"/>
            <w:insideH w:val="single" w:sz="4" w:space="0" w:color="auto"/>
            <w:insideV w:val="single" w:sz="4" w:space="0" w:color="auto"/>
          </w:tblBorders>
          <w:tblLook w:val="04A0"/>
        </w:tblPrEx>
        <w:tc>
          <w:tcPr>
            <w:tcW w:w="2988" w:type="dxa"/>
            <w:gridSpan w:val="2"/>
            <w:tcBorders>
              <w:top w:val="nil"/>
              <w:left w:val="nil"/>
              <w:bottom w:val="nil"/>
              <w:right w:val="nil"/>
            </w:tcBorders>
          </w:tcPr>
          <w:p w:rsidR="00525235" w:rsidRPr="00A4345B" w:rsidP="00DA763F" w14:paraId="30C984B4" w14:textId="77777777">
            <w:pPr>
              <w:tabs>
                <w:tab w:val="left" w:pos="562"/>
              </w:tabs>
              <w:suppressAutoHyphens/>
              <w:rPr>
                <w:sz w:val="22"/>
                <w:szCs w:val="22"/>
              </w:rPr>
            </w:pPr>
            <w:r w:rsidRPr="00A4345B">
              <w:rPr>
                <w:sz w:val="22"/>
                <w:szCs w:val="22"/>
              </w:rPr>
              <w:t>Analiză primară (ITT)</w:t>
            </w:r>
          </w:p>
        </w:tc>
        <w:tc>
          <w:tcPr>
            <w:tcW w:w="1170" w:type="dxa"/>
            <w:tcBorders>
              <w:top w:val="nil"/>
              <w:left w:val="nil"/>
              <w:bottom w:val="nil"/>
              <w:right w:val="nil"/>
            </w:tcBorders>
          </w:tcPr>
          <w:p w:rsidR="00525235" w:rsidRPr="00A4345B" w:rsidP="00DA763F" w14:paraId="3DF4ABE2" w14:textId="77777777">
            <w:pPr>
              <w:tabs>
                <w:tab w:val="left" w:pos="562"/>
              </w:tabs>
              <w:suppressAutoHyphens/>
              <w:rPr>
                <w:sz w:val="22"/>
                <w:szCs w:val="22"/>
              </w:rPr>
            </w:pPr>
          </w:p>
        </w:tc>
        <w:tc>
          <w:tcPr>
            <w:tcW w:w="1890" w:type="dxa"/>
            <w:tcBorders>
              <w:top w:val="nil"/>
              <w:left w:val="nil"/>
              <w:bottom w:val="nil"/>
              <w:right w:val="nil"/>
            </w:tcBorders>
          </w:tcPr>
          <w:p w:rsidR="00525235" w:rsidRPr="00A4345B" w:rsidP="00DA763F" w14:paraId="6E72C34F" w14:textId="77777777">
            <w:pPr>
              <w:tabs>
                <w:tab w:val="left" w:pos="562"/>
              </w:tabs>
              <w:suppressAutoHyphens/>
              <w:rPr>
                <w:sz w:val="22"/>
                <w:szCs w:val="22"/>
              </w:rPr>
            </w:pPr>
          </w:p>
        </w:tc>
        <w:tc>
          <w:tcPr>
            <w:tcW w:w="720" w:type="dxa"/>
            <w:tcBorders>
              <w:top w:val="nil"/>
              <w:left w:val="nil"/>
              <w:bottom w:val="nil"/>
              <w:right w:val="nil"/>
            </w:tcBorders>
          </w:tcPr>
          <w:p w:rsidR="00525235" w:rsidRPr="00A4345B" w:rsidP="00DA763F" w14:paraId="43BB8F1B" w14:textId="77777777">
            <w:pPr>
              <w:tabs>
                <w:tab w:val="left" w:pos="562"/>
              </w:tabs>
              <w:suppressAutoHyphens/>
              <w:rPr>
                <w:sz w:val="22"/>
                <w:szCs w:val="22"/>
              </w:rPr>
            </w:pPr>
          </w:p>
        </w:tc>
        <w:tc>
          <w:tcPr>
            <w:tcW w:w="1170" w:type="dxa"/>
            <w:tcBorders>
              <w:top w:val="nil"/>
              <w:left w:val="nil"/>
              <w:bottom w:val="nil"/>
              <w:right w:val="nil"/>
            </w:tcBorders>
          </w:tcPr>
          <w:p w:rsidR="00525235" w:rsidRPr="00A4345B" w:rsidP="00DA763F" w14:paraId="0D6DDDBF" w14:textId="77777777">
            <w:pPr>
              <w:tabs>
                <w:tab w:val="left" w:pos="562"/>
              </w:tabs>
              <w:suppressAutoHyphens/>
              <w:rPr>
                <w:sz w:val="22"/>
                <w:szCs w:val="22"/>
              </w:rPr>
            </w:pPr>
          </w:p>
        </w:tc>
        <w:tc>
          <w:tcPr>
            <w:tcW w:w="1800" w:type="dxa"/>
            <w:tcBorders>
              <w:top w:val="nil"/>
              <w:left w:val="nil"/>
              <w:bottom w:val="nil"/>
              <w:right w:val="nil"/>
            </w:tcBorders>
          </w:tcPr>
          <w:p w:rsidR="00525235" w:rsidRPr="00A4345B" w:rsidP="00DA763F" w14:paraId="4AE0A12F" w14:textId="77777777">
            <w:pPr>
              <w:tabs>
                <w:tab w:val="left" w:pos="562"/>
              </w:tabs>
              <w:suppressAutoHyphens/>
              <w:rPr>
                <w:sz w:val="22"/>
                <w:szCs w:val="22"/>
              </w:rPr>
            </w:pPr>
          </w:p>
        </w:tc>
      </w:tr>
      <w:tr w14:paraId="598A5D7D" w14:textId="77777777" w:rsidTr="00DA763F">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nil"/>
              <w:right w:val="nil"/>
            </w:tcBorders>
          </w:tcPr>
          <w:p w:rsidR="00525235" w:rsidRPr="00A4345B" w:rsidP="00DA763F" w14:paraId="23AB74A2" w14:textId="77777777">
            <w:pPr>
              <w:tabs>
                <w:tab w:val="left" w:pos="562"/>
              </w:tabs>
              <w:suppressAutoHyphens/>
              <w:rPr>
                <w:sz w:val="22"/>
                <w:szCs w:val="22"/>
              </w:rPr>
            </w:pPr>
            <w:r w:rsidRPr="00A4345B">
              <w:rPr>
                <w:sz w:val="22"/>
                <w:szCs w:val="22"/>
              </w:rPr>
              <w:tab/>
              <w:t>Placebo</w:t>
            </w:r>
          </w:p>
        </w:tc>
        <w:tc>
          <w:tcPr>
            <w:tcW w:w="720" w:type="dxa"/>
            <w:tcBorders>
              <w:top w:val="nil"/>
              <w:left w:val="nil"/>
              <w:bottom w:val="nil"/>
              <w:right w:val="nil"/>
            </w:tcBorders>
          </w:tcPr>
          <w:p w:rsidR="00525235" w:rsidRPr="00A4345B" w:rsidP="00DA763F" w14:paraId="03A62D51" w14:textId="77777777">
            <w:pPr>
              <w:tabs>
                <w:tab w:val="left" w:pos="562"/>
              </w:tabs>
              <w:suppressAutoHyphens/>
              <w:rPr>
                <w:sz w:val="22"/>
                <w:szCs w:val="22"/>
              </w:rPr>
            </w:pPr>
            <w:r w:rsidRPr="00A4345B">
              <w:rPr>
                <w:sz w:val="22"/>
                <w:szCs w:val="22"/>
              </w:rPr>
              <w:t>111</w:t>
            </w:r>
          </w:p>
        </w:tc>
        <w:tc>
          <w:tcPr>
            <w:tcW w:w="1170" w:type="dxa"/>
            <w:tcBorders>
              <w:top w:val="nil"/>
              <w:left w:val="nil"/>
              <w:bottom w:val="nil"/>
              <w:right w:val="nil"/>
            </w:tcBorders>
          </w:tcPr>
          <w:p w:rsidR="00525235" w:rsidRPr="00A4345B" w:rsidP="00DA763F" w14:paraId="19253453" w14:textId="77777777">
            <w:pPr>
              <w:tabs>
                <w:tab w:val="left" w:pos="562"/>
              </w:tabs>
              <w:suppressAutoHyphens/>
              <w:rPr>
                <w:sz w:val="22"/>
                <w:szCs w:val="22"/>
              </w:rPr>
            </w:pPr>
            <w:r w:rsidRPr="00A4345B">
              <w:rPr>
                <w:sz w:val="22"/>
                <w:szCs w:val="22"/>
              </w:rPr>
              <w:t>61 (55,0)</w:t>
            </w:r>
          </w:p>
        </w:tc>
        <w:tc>
          <w:tcPr>
            <w:tcW w:w="1890" w:type="dxa"/>
            <w:tcBorders>
              <w:top w:val="nil"/>
              <w:left w:val="nil"/>
              <w:bottom w:val="nil"/>
              <w:right w:val="nil"/>
            </w:tcBorders>
          </w:tcPr>
          <w:p w:rsidR="00525235" w:rsidRPr="00A4345B" w:rsidP="00DA763F" w14:paraId="43551AF6" w14:textId="77777777">
            <w:pPr>
              <w:tabs>
                <w:tab w:val="left" w:pos="562"/>
              </w:tabs>
              <w:suppressAutoHyphens/>
              <w:rPr>
                <w:sz w:val="22"/>
                <w:szCs w:val="22"/>
              </w:rPr>
            </w:pPr>
            <w:r w:rsidRPr="00A4345B">
              <w:rPr>
                <w:sz w:val="22"/>
                <w:szCs w:val="22"/>
              </w:rPr>
              <w:t>8.3</w:t>
            </w:r>
          </w:p>
        </w:tc>
        <w:tc>
          <w:tcPr>
            <w:tcW w:w="720" w:type="dxa"/>
            <w:tcBorders>
              <w:top w:val="nil"/>
              <w:left w:val="nil"/>
              <w:bottom w:val="nil"/>
              <w:right w:val="nil"/>
            </w:tcBorders>
          </w:tcPr>
          <w:p w:rsidR="00525235" w:rsidRPr="00A4345B" w:rsidP="00DA763F" w14:paraId="32F81BCC" w14:textId="77777777">
            <w:pPr>
              <w:tabs>
                <w:tab w:val="left" w:pos="562"/>
              </w:tabs>
              <w:suppressAutoHyphens/>
              <w:rPr>
                <w:sz w:val="22"/>
                <w:szCs w:val="22"/>
              </w:rPr>
            </w:pPr>
            <w:r w:rsidRPr="00A4345B">
              <w:rPr>
                <w:sz w:val="22"/>
                <w:szCs w:val="22"/>
              </w:rPr>
              <w:t>--</w:t>
            </w:r>
          </w:p>
        </w:tc>
        <w:tc>
          <w:tcPr>
            <w:tcW w:w="1170" w:type="dxa"/>
            <w:tcBorders>
              <w:top w:val="nil"/>
              <w:left w:val="nil"/>
              <w:bottom w:val="nil"/>
              <w:right w:val="nil"/>
            </w:tcBorders>
          </w:tcPr>
          <w:p w:rsidR="00525235" w:rsidRPr="00A4345B" w:rsidP="00DA763F" w14:paraId="734F1F13" w14:textId="77777777">
            <w:pPr>
              <w:tabs>
                <w:tab w:val="left" w:pos="562"/>
              </w:tabs>
              <w:suppressAutoHyphens/>
              <w:rPr>
                <w:sz w:val="22"/>
                <w:szCs w:val="22"/>
              </w:rPr>
            </w:pPr>
            <w:r w:rsidRPr="00A4345B">
              <w:rPr>
                <w:sz w:val="22"/>
                <w:szCs w:val="22"/>
              </w:rPr>
              <w:t>--</w:t>
            </w:r>
          </w:p>
        </w:tc>
        <w:tc>
          <w:tcPr>
            <w:tcW w:w="1800" w:type="dxa"/>
            <w:tcBorders>
              <w:top w:val="nil"/>
              <w:left w:val="nil"/>
              <w:bottom w:val="nil"/>
              <w:right w:val="nil"/>
            </w:tcBorders>
          </w:tcPr>
          <w:p w:rsidR="00525235" w:rsidRPr="00A4345B" w:rsidP="00DA763F" w14:paraId="3D67FE0F" w14:textId="77777777">
            <w:pPr>
              <w:tabs>
                <w:tab w:val="left" w:pos="562"/>
              </w:tabs>
              <w:suppressAutoHyphens/>
              <w:rPr>
                <w:sz w:val="22"/>
                <w:szCs w:val="22"/>
              </w:rPr>
            </w:pPr>
            <w:r w:rsidRPr="00A4345B">
              <w:rPr>
                <w:sz w:val="22"/>
                <w:szCs w:val="22"/>
              </w:rPr>
              <w:t>--</w:t>
            </w:r>
          </w:p>
        </w:tc>
      </w:tr>
      <w:tr w14:paraId="4C7B96D1" w14:textId="77777777" w:rsidTr="00DA763F">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single" w:sz="4" w:space="0" w:color="auto"/>
              <w:right w:val="nil"/>
            </w:tcBorders>
          </w:tcPr>
          <w:p w:rsidR="00525235" w:rsidRPr="00A4345B" w:rsidP="00DA763F" w14:paraId="2C316EA9" w14:textId="77777777">
            <w:pPr>
              <w:tabs>
                <w:tab w:val="left" w:pos="562"/>
              </w:tabs>
              <w:suppressAutoHyphens/>
              <w:rPr>
                <w:sz w:val="22"/>
                <w:szCs w:val="22"/>
              </w:rPr>
            </w:pPr>
            <w:r w:rsidRPr="00A4345B">
              <w:rPr>
                <w:sz w:val="22"/>
                <w:szCs w:val="22"/>
              </w:rPr>
              <w:tab/>
              <w:t>Adalimumab</w:t>
            </w:r>
          </w:p>
        </w:tc>
        <w:tc>
          <w:tcPr>
            <w:tcW w:w="720" w:type="dxa"/>
            <w:tcBorders>
              <w:top w:val="nil"/>
              <w:left w:val="nil"/>
              <w:bottom w:val="single" w:sz="4" w:space="0" w:color="auto"/>
              <w:right w:val="nil"/>
            </w:tcBorders>
          </w:tcPr>
          <w:p w:rsidR="00525235" w:rsidRPr="00A4345B" w:rsidP="00DA763F" w14:paraId="7F6F1299" w14:textId="77777777">
            <w:pPr>
              <w:tabs>
                <w:tab w:val="left" w:pos="562"/>
              </w:tabs>
              <w:suppressAutoHyphens/>
              <w:rPr>
                <w:sz w:val="22"/>
                <w:szCs w:val="22"/>
              </w:rPr>
            </w:pPr>
            <w:r w:rsidRPr="00A4345B">
              <w:rPr>
                <w:sz w:val="22"/>
                <w:szCs w:val="22"/>
              </w:rPr>
              <w:t>115</w:t>
            </w:r>
          </w:p>
        </w:tc>
        <w:tc>
          <w:tcPr>
            <w:tcW w:w="1170" w:type="dxa"/>
            <w:tcBorders>
              <w:top w:val="nil"/>
              <w:left w:val="nil"/>
              <w:bottom w:val="single" w:sz="4" w:space="0" w:color="auto"/>
              <w:right w:val="nil"/>
            </w:tcBorders>
          </w:tcPr>
          <w:p w:rsidR="00525235" w:rsidRPr="00A4345B" w:rsidP="00DA763F" w14:paraId="6329632D" w14:textId="77777777">
            <w:pPr>
              <w:tabs>
                <w:tab w:val="left" w:pos="562"/>
              </w:tabs>
              <w:suppressAutoHyphens/>
              <w:rPr>
                <w:sz w:val="22"/>
                <w:szCs w:val="22"/>
              </w:rPr>
            </w:pPr>
            <w:r w:rsidRPr="00A4345B">
              <w:rPr>
                <w:sz w:val="22"/>
                <w:szCs w:val="22"/>
              </w:rPr>
              <w:t>45 (39,1)</w:t>
            </w:r>
          </w:p>
        </w:tc>
        <w:tc>
          <w:tcPr>
            <w:tcW w:w="1890" w:type="dxa"/>
            <w:tcBorders>
              <w:top w:val="nil"/>
              <w:left w:val="nil"/>
              <w:bottom w:val="single" w:sz="4" w:space="0" w:color="auto"/>
              <w:right w:val="nil"/>
            </w:tcBorders>
          </w:tcPr>
          <w:p w:rsidR="00525235" w:rsidRPr="00A4345B" w:rsidP="00DA763F" w14:paraId="45CEAF42" w14:textId="77777777">
            <w:pPr>
              <w:tabs>
                <w:tab w:val="left" w:pos="562"/>
              </w:tabs>
              <w:suppressAutoHyphens/>
              <w:rPr>
                <w:sz w:val="22"/>
                <w:szCs w:val="22"/>
              </w:rPr>
            </w:pPr>
            <w:r w:rsidRPr="00A4345B">
              <w:rPr>
                <w:sz w:val="22"/>
                <w:szCs w:val="22"/>
              </w:rPr>
              <w:t>NE</w:t>
            </w:r>
            <w:r w:rsidRPr="00A4345B">
              <w:rPr>
                <w:sz w:val="22"/>
                <w:szCs w:val="22"/>
                <w:vertAlign w:val="superscript"/>
              </w:rPr>
              <w:t>c</w:t>
            </w:r>
          </w:p>
        </w:tc>
        <w:tc>
          <w:tcPr>
            <w:tcW w:w="720" w:type="dxa"/>
            <w:tcBorders>
              <w:top w:val="nil"/>
              <w:left w:val="nil"/>
              <w:bottom w:val="single" w:sz="4" w:space="0" w:color="auto"/>
              <w:right w:val="nil"/>
            </w:tcBorders>
          </w:tcPr>
          <w:p w:rsidR="00525235" w:rsidRPr="00A4345B" w:rsidP="00DA763F" w14:paraId="25263EC3" w14:textId="77777777">
            <w:pPr>
              <w:tabs>
                <w:tab w:val="left" w:pos="562"/>
              </w:tabs>
              <w:suppressAutoHyphens/>
              <w:rPr>
                <w:sz w:val="22"/>
                <w:szCs w:val="22"/>
              </w:rPr>
            </w:pPr>
            <w:r w:rsidRPr="00A4345B">
              <w:rPr>
                <w:sz w:val="22"/>
                <w:szCs w:val="22"/>
              </w:rPr>
              <w:t>0,57</w:t>
            </w:r>
          </w:p>
        </w:tc>
        <w:tc>
          <w:tcPr>
            <w:tcW w:w="1170" w:type="dxa"/>
            <w:tcBorders>
              <w:top w:val="nil"/>
              <w:left w:val="nil"/>
              <w:bottom w:val="single" w:sz="4" w:space="0" w:color="auto"/>
              <w:right w:val="nil"/>
            </w:tcBorders>
          </w:tcPr>
          <w:p w:rsidR="00525235" w:rsidRPr="00A4345B" w:rsidP="00DA763F" w14:paraId="474272C4" w14:textId="77777777">
            <w:pPr>
              <w:tabs>
                <w:tab w:val="left" w:pos="562"/>
              </w:tabs>
              <w:suppressAutoHyphens/>
              <w:rPr>
                <w:sz w:val="22"/>
                <w:szCs w:val="22"/>
              </w:rPr>
            </w:pPr>
            <w:r w:rsidRPr="00A4345B">
              <w:rPr>
                <w:sz w:val="22"/>
                <w:szCs w:val="22"/>
              </w:rPr>
              <w:t>0,39- 0,84</w:t>
            </w:r>
          </w:p>
        </w:tc>
        <w:tc>
          <w:tcPr>
            <w:tcW w:w="1800" w:type="dxa"/>
            <w:tcBorders>
              <w:top w:val="nil"/>
              <w:left w:val="nil"/>
              <w:bottom w:val="single" w:sz="4" w:space="0" w:color="auto"/>
              <w:right w:val="nil"/>
            </w:tcBorders>
          </w:tcPr>
          <w:p w:rsidR="00525235" w:rsidRPr="00A4345B" w:rsidP="00DA763F" w14:paraId="5B399E52" w14:textId="77777777">
            <w:pPr>
              <w:tabs>
                <w:tab w:val="left" w:pos="562"/>
              </w:tabs>
              <w:suppressAutoHyphens/>
              <w:rPr>
                <w:sz w:val="22"/>
                <w:szCs w:val="22"/>
              </w:rPr>
            </w:pPr>
            <w:r w:rsidRPr="00A4345B">
              <w:rPr>
                <w:sz w:val="22"/>
                <w:szCs w:val="22"/>
              </w:rPr>
              <w:t>0,004</w:t>
            </w:r>
          </w:p>
        </w:tc>
      </w:tr>
    </w:tbl>
    <w:p w:rsidR="00525235" w:rsidRPr="00A4345B" w:rsidP="00450B7D" w14:paraId="3C55A066" w14:textId="77777777">
      <w:pPr>
        <w:tabs>
          <w:tab w:val="left" w:pos="562"/>
        </w:tabs>
        <w:suppressAutoHyphens/>
        <w:rPr>
          <w:sz w:val="22"/>
          <w:szCs w:val="22"/>
        </w:rPr>
      </w:pPr>
      <w:r w:rsidRPr="00A4345B">
        <w:rPr>
          <w:sz w:val="22"/>
          <w:szCs w:val="22"/>
        </w:rPr>
        <w:t xml:space="preserve">Notă:  Eşecul la tratament în Săptămâna 6 sau după (Studiul UV I), sau în Săptămâna 2 sau după (Studiul UV II), a fost înregistrat ca eveniment. Întreruperile tratamentului din alte cauze în afară de eşec la tratament au fost înregistrate la momentul întreruperii tratamentului.  </w:t>
      </w:r>
    </w:p>
    <w:p w:rsidR="00525235" w:rsidRPr="00A4345B" w:rsidP="00450B7D" w14:paraId="3BF7460B" w14:textId="77777777">
      <w:pPr>
        <w:tabs>
          <w:tab w:val="left" w:pos="0"/>
        </w:tabs>
        <w:suppressAutoHyphens/>
        <w:rPr>
          <w:sz w:val="22"/>
          <w:szCs w:val="22"/>
        </w:rPr>
      </w:pPr>
      <w:r w:rsidRPr="00A4345B">
        <w:rPr>
          <w:sz w:val="22"/>
          <w:szCs w:val="22"/>
          <w:vertAlign w:val="superscript"/>
        </w:rPr>
        <w:t>a</w:t>
      </w:r>
      <w:r w:rsidRPr="00A4345B">
        <w:rPr>
          <w:sz w:val="22"/>
          <w:szCs w:val="22"/>
        </w:rPr>
        <w:t xml:space="preserve">SR pentru adalimumab comparativ cu placebo al scăderii proporţionale a riscului având ca </w:t>
      </w:r>
      <w:del w:id="12984" w:author="AbbVie21" w:date="2025-05-15T21:36:00Z">
        <w:r w:rsidRPr="00A4345B">
          <w:rPr>
            <w:sz w:val="22"/>
            <w:szCs w:val="22"/>
          </w:rPr>
          <w:delText xml:space="preserve"> </w:delText>
        </w:r>
      </w:del>
      <w:r w:rsidRPr="00A4345B">
        <w:rPr>
          <w:sz w:val="22"/>
          <w:szCs w:val="22"/>
        </w:rPr>
        <w:t>factor tratamentul</w:t>
      </w:r>
    </w:p>
    <w:p w:rsidR="00525235" w:rsidRPr="00A4345B" w:rsidP="00450B7D" w14:paraId="1846D76F" w14:textId="77777777">
      <w:pPr>
        <w:tabs>
          <w:tab w:val="left" w:pos="0"/>
        </w:tabs>
        <w:suppressAutoHyphens/>
        <w:rPr>
          <w:sz w:val="22"/>
          <w:szCs w:val="22"/>
        </w:rPr>
      </w:pPr>
      <w:r w:rsidRPr="00A4345B">
        <w:rPr>
          <w:sz w:val="22"/>
          <w:szCs w:val="22"/>
          <w:vertAlign w:val="superscript"/>
        </w:rPr>
        <w:t>b</w:t>
      </w:r>
      <w:r w:rsidRPr="00A4345B">
        <w:rPr>
          <w:sz w:val="22"/>
          <w:szCs w:val="22"/>
        </w:rPr>
        <w:t xml:space="preserve">Valoare </w:t>
      </w:r>
      <w:r w:rsidRPr="00A4345B">
        <w:rPr>
          <w:i/>
          <w:sz w:val="22"/>
          <w:szCs w:val="22"/>
        </w:rPr>
        <w:t>p</w:t>
      </w:r>
      <w:r w:rsidRPr="00A4345B">
        <w:rPr>
          <w:sz w:val="22"/>
          <w:szCs w:val="22"/>
        </w:rPr>
        <w:t xml:space="preserve"> din testul de tip log rank.</w:t>
      </w:r>
    </w:p>
    <w:p w:rsidR="00525235" w:rsidRPr="00A4345B" w:rsidP="00450B7D" w14:paraId="70C38314" w14:textId="77777777">
      <w:pPr>
        <w:tabs>
          <w:tab w:val="left" w:pos="0"/>
        </w:tabs>
        <w:suppressAutoHyphens/>
        <w:rPr>
          <w:sz w:val="22"/>
          <w:szCs w:val="22"/>
        </w:rPr>
      </w:pPr>
      <w:r w:rsidRPr="00A4345B">
        <w:rPr>
          <w:sz w:val="22"/>
          <w:szCs w:val="22"/>
          <w:vertAlign w:val="superscript"/>
        </w:rPr>
        <w:t>c</w:t>
      </w:r>
      <w:r w:rsidRPr="00A4345B">
        <w:rPr>
          <w:sz w:val="22"/>
          <w:szCs w:val="22"/>
        </w:rPr>
        <w:t xml:space="preserve">NE = nu pot fi estimate. Mai puțin de jumătate din subiecții cu risc au avut un eveniment. </w:t>
      </w:r>
    </w:p>
    <w:p w:rsidR="00525235" w:rsidRPr="00A4345B" w:rsidP="00450B7D" w14:paraId="17889A97" w14:textId="77777777">
      <w:pPr>
        <w:keepNext/>
        <w:tabs>
          <w:tab w:val="left" w:pos="562"/>
        </w:tabs>
        <w:suppressAutoHyphens/>
        <w:jc w:val="center"/>
        <w:rPr>
          <w:b/>
          <w:sz w:val="22"/>
          <w:szCs w:val="22"/>
        </w:rPr>
      </w:pPr>
    </w:p>
    <w:p w:rsidR="00525235" w:rsidRPr="00A4345B" w:rsidP="00450B7D" w14:paraId="6E9F644D" w14:textId="77777777">
      <w:pPr>
        <w:keepNext/>
        <w:tabs>
          <w:tab w:val="left" w:pos="562"/>
        </w:tabs>
        <w:suppressAutoHyphens/>
        <w:jc w:val="center"/>
        <w:rPr>
          <w:b/>
          <w:sz w:val="22"/>
          <w:szCs w:val="22"/>
        </w:rPr>
      </w:pPr>
      <w:r w:rsidRPr="00A4345B">
        <w:rPr>
          <w:b/>
          <w:sz w:val="22"/>
          <w:szCs w:val="22"/>
        </w:rPr>
        <w:t>Figura 1: Curbele Kaplan-Meier sumarizând timpul până la eșec la tratament în Săptămâna 6 sau după (Studiul UV A) sau în Săptămâna 2 sau după (Studiul UV II)</w:t>
      </w:r>
    </w:p>
    <w:p w:rsidR="00525235" w:rsidRPr="00A4345B" w:rsidP="00450B7D" w14:paraId="73D7C8D1" w14:textId="77777777">
      <w:pPr>
        <w:keepNext/>
        <w:tabs>
          <w:tab w:val="left" w:pos="562"/>
        </w:tabs>
        <w:suppressAutoHyphens/>
        <w:jc w:val="center"/>
        <w:rPr>
          <w:b/>
          <w:sz w:val="22"/>
          <w:szCs w:val="22"/>
        </w:rPr>
      </w:pPr>
      <w:r w:rsidRPr="00A4345B">
        <w:rPr>
          <w:b/>
          <w:sz w:val="22"/>
          <w:szCs w:val="22"/>
        </w:rPr>
        <w:t xml:space="preserve"> </w:t>
      </w:r>
    </w:p>
    <w:tbl>
      <w:tblPr>
        <w:tblW w:w="9450" w:type="dxa"/>
        <w:tblInd w:w="-162" w:type="dxa"/>
        <w:tblLayout w:type="fixed"/>
        <w:tblLook w:val="04A0"/>
      </w:tblPr>
      <w:tblGrid>
        <w:gridCol w:w="644"/>
        <w:gridCol w:w="3496"/>
        <w:gridCol w:w="1170"/>
        <w:gridCol w:w="1350"/>
        <w:gridCol w:w="900"/>
        <w:gridCol w:w="1890"/>
      </w:tblGrid>
      <w:tr w14:paraId="2AA92458" w14:textId="77777777" w:rsidTr="00DA763F">
        <w:tblPrEx>
          <w:tblW w:w="9450" w:type="dxa"/>
          <w:tblInd w:w="-162" w:type="dxa"/>
          <w:tblLayout w:type="fixed"/>
          <w:tblLook w:val="04A0"/>
        </w:tblPrEx>
        <w:trPr>
          <w:cantSplit/>
          <w:trHeight w:val="3806"/>
        </w:trPr>
        <w:tc>
          <w:tcPr>
            <w:tcW w:w="644" w:type="dxa"/>
            <w:textDirection w:val="btLr"/>
            <w:vAlign w:val="bottom"/>
          </w:tcPr>
          <w:p w:rsidR="00525235" w:rsidRPr="00A4345B" w:rsidP="00DA763F" w14:paraId="383FFB07" w14:textId="77777777">
            <w:pPr>
              <w:keepNext/>
              <w:tabs>
                <w:tab w:val="left" w:pos="562"/>
              </w:tabs>
              <w:suppressAutoHyphens/>
              <w:ind w:left="113" w:right="113"/>
              <w:jc w:val="center"/>
              <w:rPr>
                <w:b/>
                <w:sz w:val="22"/>
                <w:szCs w:val="22"/>
              </w:rPr>
            </w:pPr>
            <w:r w:rsidRPr="00A4345B">
              <w:rPr>
                <w:b/>
                <w:sz w:val="22"/>
                <w:szCs w:val="22"/>
              </w:rPr>
              <w:t>RATA DE EŞEC LA TRATAMENT (%)</w:t>
            </w:r>
          </w:p>
        </w:tc>
        <w:tc>
          <w:tcPr>
            <w:tcW w:w="8806" w:type="dxa"/>
            <w:gridSpan w:val="5"/>
            <w:vAlign w:val="bottom"/>
          </w:tcPr>
          <w:p w:rsidR="00525235" w:rsidRPr="00A4345B" w:rsidP="00DA763F" w14:paraId="098E1430" w14:textId="77777777">
            <w:pPr>
              <w:keepNext/>
              <w:tabs>
                <w:tab w:val="left" w:pos="562"/>
              </w:tabs>
              <w:suppressAutoHyphens/>
              <w:rPr>
                <w:sz w:val="22"/>
                <w:szCs w:val="22"/>
              </w:rPr>
            </w:pPr>
            <w:r>
              <w:rPr>
                <w:noProof/>
                <w:lang w:val="en-US"/>
              </w:rPr>
              <w:pict>
                <v:shape id="Picture 55" o:spid="_x0000_i1073" type="#_x0000_t75" style="width:423.45pt;height:171.1pt;visibility:visible">
                  <v:imagedata r:id="rId11" o:title=""/>
                </v:shape>
              </w:pict>
            </w:r>
          </w:p>
        </w:tc>
      </w:tr>
      <w:tr w14:paraId="3B20BBCD" w14:textId="77777777" w:rsidTr="00581A3A">
        <w:tblPrEx>
          <w:tblW w:w="9450" w:type="dxa"/>
          <w:tblInd w:w="-162" w:type="dxa"/>
          <w:tblLayout w:type="fixed"/>
          <w:tblLook w:val="04A0"/>
        </w:tblPrEx>
        <w:trPr>
          <w:cantSplit/>
          <w:trHeight w:val="495"/>
        </w:trPr>
        <w:tc>
          <w:tcPr>
            <w:tcW w:w="644" w:type="dxa"/>
            <w:textDirection w:val="btLr"/>
          </w:tcPr>
          <w:p w:rsidR="00525235" w:rsidRPr="00A4345B" w:rsidP="00DA763F" w14:paraId="35E41292" w14:textId="77777777">
            <w:pPr>
              <w:tabs>
                <w:tab w:val="left" w:pos="562"/>
              </w:tabs>
              <w:suppressAutoHyphens/>
              <w:ind w:left="113" w:right="113"/>
              <w:rPr>
                <w:sz w:val="22"/>
                <w:szCs w:val="22"/>
              </w:rPr>
            </w:pPr>
          </w:p>
        </w:tc>
        <w:tc>
          <w:tcPr>
            <w:tcW w:w="8806" w:type="dxa"/>
            <w:gridSpan w:val="5"/>
          </w:tcPr>
          <w:p w:rsidR="00525235" w:rsidRPr="00A4345B" w:rsidP="00DA763F" w14:paraId="09A93346" w14:textId="77777777">
            <w:pPr>
              <w:tabs>
                <w:tab w:val="left" w:pos="562"/>
              </w:tabs>
              <w:suppressAutoHyphens/>
              <w:jc w:val="center"/>
              <w:rPr>
                <w:b/>
                <w:sz w:val="22"/>
                <w:szCs w:val="22"/>
              </w:rPr>
            </w:pPr>
            <w:r w:rsidRPr="00A4345B">
              <w:rPr>
                <w:b/>
                <w:sz w:val="22"/>
                <w:szCs w:val="22"/>
              </w:rPr>
              <w:t>TIMP (LUNI)</w:t>
            </w:r>
          </w:p>
        </w:tc>
      </w:tr>
      <w:tr w14:paraId="2E2FD2CF" w14:textId="77777777" w:rsidTr="00DA763F">
        <w:tblPrEx>
          <w:tblW w:w="9450" w:type="dxa"/>
          <w:tblInd w:w="-162" w:type="dxa"/>
          <w:tblLayout w:type="fixed"/>
          <w:tblLook w:val="04A0"/>
        </w:tblPrEx>
        <w:tc>
          <w:tcPr>
            <w:tcW w:w="644" w:type="dxa"/>
            <w:vMerge w:val="restart"/>
            <w:textDirection w:val="btLr"/>
          </w:tcPr>
          <w:p w:rsidR="00525235" w:rsidRPr="00A4345B" w:rsidP="00DA763F" w14:paraId="71D18A3A" w14:textId="77777777">
            <w:pPr>
              <w:tabs>
                <w:tab w:val="left" w:pos="562"/>
              </w:tabs>
              <w:suppressAutoHyphens/>
              <w:ind w:left="113" w:right="113"/>
              <w:jc w:val="center"/>
              <w:rPr>
                <w:sz w:val="22"/>
                <w:szCs w:val="22"/>
              </w:rPr>
            </w:pPr>
            <w:r w:rsidRPr="00A4345B">
              <w:rPr>
                <w:b/>
                <w:sz w:val="22"/>
                <w:szCs w:val="22"/>
              </w:rPr>
              <w:t>RATA DE EŞEC LA TRATAMENT (%)</w:t>
            </w:r>
          </w:p>
        </w:tc>
        <w:tc>
          <w:tcPr>
            <w:tcW w:w="3496" w:type="dxa"/>
          </w:tcPr>
          <w:p w:rsidR="00525235" w:rsidRPr="00A4345B" w:rsidP="00DA763F" w14:paraId="0EB0BC59" w14:textId="77777777">
            <w:pPr>
              <w:tabs>
                <w:tab w:val="left" w:pos="562"/>
              </w:tabs>
              <w:suppressAutoHyphens/>
              <w:rPr>
                <w:sz w:val="22"/>
                <w:szCs w:val="22"/>
              </w:rPr>
            </w:pPr>
            <w:r w:rsidRPr="00A4345B">
              <w:rPr>
                <w:sz w:val="22"/>
                <w:szCs w:val="22"/>
              </w:rPr>
              <w:t xml:space="preserve">Studiul UV I                     Tratament                      </w:t>
            </w:r>
          </w:p>
        </w:tc>
        <w:tc>
          <w:tcPr>
            <w:tcW w:w="1170" w:type="dxa"/>
          </w:tcPr>
          <w:p w:rsidR="00525235" w:rsidRPr="00A4345B" w:rsidP="00DA763F" w14:paraId="2D365DC0" w14:textId="77777777">
            <w:pPr>
              <w:tabs>
                <w:tab w:val="left" w:pos="562"/>
              </w:tabs>
              <w:suppressAutoHyphens/>
              <w:jc w:val="right"/>
              <w:rPr>
                <w:sz w:val="22"/>
                <w:szCs w:val="22"/>
              </w:rPr>
            </w:pPr>
            <w:r>
              <w:rPr>
                <w:noProof/>
                <w:sz w:val="22"/>
                <w:szCs w:val="22"/>
                <w:lang w:val="en-US"/>
              </w:rPr>
              <w:pict>
                <v:shape id="_x0000_i1074" type="#_x0000_t75" alt="Humira Uveitis Figure 5_2" style="width:30.65pt;height:12.85pt;visibility:visible">
                  <v:imagedata r:id="rId12" o:title="Humira Uveitis Figure 5_2"/>
                </v:shape>
              </w:pict>
            </w:r>
          </w:p>
        </w:tc>
        <w:tc>
          <w:tcPr>
            <w:tcW w:w="1350" w:type="dxa"/>
          </w:tcPr>
          <w:p w:rsidR="00525235" w:rsidRPr="00A4345B" w:rsidP="00DA763F" w14:paraId="19B76A2A" w14:textId="77777777">
            <w:pPr>
              <w:tabs>
                <w:tab w:val="left" w:pos="562"/>
              </w:tabs>
              <w:suppressAutoHyphens/>
              <w:rPr>
                <w:sz w:val="22"/>
                <w:szCs w:val="22"/>
              </w:rPr>
            </w:pPr>
            <w:r w:rsidRPr="00A4345B">
              <w:rPr>
                <w:sz w:val="22"/>
                <w:szCs w:val="22"/>
              </w:rPr>
              <w:t>Placebo</w:t>
            </w:r>
          </w:p>
        </w:tc>
        <w:tc>
          <w:tcPr>
            <w:tcW w:w="900" w:type="dxa"/>
          </w:tcPr>
          <w:p w:rsidR="00525235" w:rsidRPr="00A4345B" w:rsidP="00DA763F" w14:paraId="2C7097D0" w14:textId="77777777">
            <w:pPr>
              <w:tabs>
                <w:tab w:val="left" w:pos="562"/>
              </w:tabs>
              <w:suppressAutoHyphens/>
              <w:jc w:val="right"/>
              <w:rPr>
                <w:sz w:val="22"/>
                <w:szCs w:val="22"/>
              </w:rPr>
            </w:pPr>
            <w:r>
              <w:rPr>
                <w:noProof/>
                <w:sz w:val="22"/>
                <w:szCs w:val="22"/>
                <w:lang w:val="en-US"/>
              </w:rPr>
              <w:pict>
                <v:shape id="_x0000_i1075" type="#_x0000_t75" alt="Humira Uveitis Figure 5_2" style="width:44.2pt;height:12.85pt;visibility:visible">
                  <v:imagedata r:id="rId13" o:title="Humira Uveitis Figure 5_2"/>
                </v:shape>
              </w:pict>
            </w:r>
          </w:p>
        </w:tc>
        <w:tc>
          <w:tcPr>
            <w:tcW w:w="1890" w:type="dxa"/>
          </w:tcPr>
          <w:p w:rsidR="00525235" w:rsidRPr="00A4345B" w:rsidP="00DA763F" w14:paraId="767CD622" w14:textId="77777777">
            <w:pPr>
              <w:tabs>
                <w:tab w:val="left" w:pos="562"/>
              </w:tabs>
              <w:suppressAutoHyphens/>
              <w:rPr>
                <w:sz w:val="22"/>
                <w:szCs w:val="22"/>
              </w:rPr>
            </w:pPr>
            <w:r w:rsidRPr="00A4345B">
              <w:rPr>
                <w:sz w:val="22"/>
                <w:szCs w:val="22"/>
              </w:rPr>
              <w:t>Adalimumab</w:t>
            </w:r>
          </w:p>
        </w:tc>
      </w:tr>
      <w:tr w14:paraId="3557DA62" w14:textId="77777777" w:rsidTr="00DA763F">
        <w:tblPrEx>
          <w:tblW w:w="9450" w:type="dxa"/>
          <w:tblInd w:w="-162" w:type="dxa"/>
          <w:tblLayout w:type="fixed"/>
          <w:tblLook w:val="04A0"/>
        </w:tblPrEx>
        <w:trPr>
          <w:cantSplit/>
          <w:trHeight w:val="1134"/>
        </w:trPr>
        <w:tc>
          <w:tcPr>
            <w:tcW w:w="644" w:type="dxa"/>
            <w:vMerge/>
            <w:textDirection w:val="btLr"/>
          </w:tcPr>
          <w:p w:rsidR="00525235" w:rsidRPr="00A4345B" w:rsidP="00DA763F" w14:paraId="7BB71DCC" w14:textId="77777777">
            <w:pPr>
              <w:tabs>
                <w:tab w:val="left" w:pos="562"/>
              </w:tabs>
              <w:suppressAutoHyphens/>
              <w:ind w:left="113" w:right="113"/>
              <w:jc w:val="center"/>
              <w:rPr>
                <w:sz w:val="22"/>
                <w:szCs w:val="22"/>
              </w:rPr>
            </w:pPr>
          </w:p>
        </w:tc>
        <w:tc>
          <w:tcPr>
            <w:tcW w:w="8806" w:type="dxa"/>
            <w:gridSpan w:val="5"/>
          </w:tcPr>
          <w:p w:rsidR="00525235" w:rsidRPr="00A4345B" w:rsidP="00DA763F" w14:paraId="3AFF09B4" w14:textId="77777777">
            <w:pPr>
              <w:tabs>
                <w:tab w:val="left" w:pos="562"/>
              </w:tabs>
              <w:suppressAutoHyphens/>
              <w:jc w:val="center"/>
              <w:rPr>
                <w:b/>
                <w:sz w:val="22"/>
                <w:szCs w:val="22"/>
              </w:rPr>
            </w:pPr>
            <w:r>
              <w:rPr>
                <w:noProof/>
                <w:szCs w:val="22"/>
                <w:lang w:val="en-US"/>
              </w:rPr>
              <w:pict>
                <v:shape id="Picture 58" o:spid="_x0000_i1076" type="#_x0000_t75" alt="Humira Uveitis Figure 5_7" style="width:6in;height:171.8pt;visibility:visible">
                  <v:imagedata r:id="rId14" o:title="Humira Uveitis Figure 5_7"/>
                </v:shape>
              </w:pict>
            </w:r>
          </w:p>
          <w:p w:rsidR="00525235" w:rsidRPr="00A4345B" w:rsidP="00DA763F" w14:paraId="65241C20" w14:textId="77777777">
            <w:pPr>
              <w:tabs>
                <w:tab w:val="left" w:pos="562"/>
              </w:tabs>
              <w:suppressAutoHyphens/>
              <w:jc w:val="center"/>
              <w:rPr>
                <w:b/>
                <w:sz w:val="22"/>
                <w:szCs w:val="22"/>
              </w:rPr>
            </w:pPr>
            <w:r w:rsidRPr="00A4345B">
              <w:rPr>
                <w:b/>
                <w:sz w:val="22"/>
                <w:szCs w:val="22"/>
              </w:rPr>
              <w:t>TIMP (LUNI)</w:t>
            </w:r>
          </w:p>
        </w:tc>
      </w:tr>
      <w:tr w14:paraId="05DDC74C" w14:textId="77777777" w:rsidTr="00DA763F">
        <w:tblPrEx>
          <w:tblW w:w="9450" w:type="dxa"/>
          <w:tblInd w:w="-162" w:type="dxa"/>
          <w:tblLayout w:type="fixed"/>
          <w:tblLook w:val="04A0"/>
        </w:tblPrEx>
        <w:trPr>
          <w:trHeight w:val="369"/>
        </w:trPr>
        <w:tc>
          <w:tcPr>
            <w:tcW w:w="644" w:type="dxa"/>
          </w:tcPr>
          <w:p w:rsidR="00525235" w:rsidRPr="00A4345B" w:rsidP="00DA763F" w14:paraId="0661A484" w14:textId="77777777">
            <w:pPr>
              <w:tabs>
                <w:tab w:val="left" w:pos="562"/>
              </w:tabs>
              <w:suppressAutoHyphens/>
              <w:rPr>
                <w:sz w:val="22"/>
                <w:szCs w:val="22"/>
              </w:rPr>
            </w:pPr>
          </w:p>
        </w:tc>
        <w:tc>
          <w:tcPr>
            <w:tcW w:w="3496" w:type="dxa"/>
          </w:tcPr>
          <w:p w:rsidR="00525235" w:rsidRPr="00A4345B" w:rsidP="00DA763F" w14:paraId="6AF1174B" w14:textId="77777777">
            <w:pPr>
              <w:tabs>
                <w:tab w:val="left" w:pos="562"/>
              </w:tabs>
              <w:suppressAutoHyphens/>
              <w:rPr>
                <w:sz w:val="22"/>
                <w:szCs w:val="22"/>
              </w:rPr>
            </w:pPr>
            <w:r w:rsidRPr="00A4345B">
              <w:rPr>
                <w:sz w:val="22"/>
                <w:szCs w:val="22"/>
              </w:rPr>
              <w:t xml:space="preserve">Studiul UV II                Tratament                   </w:t>
            </w:r>
          </w:p>
        </w:tc>
        <w:tc>
          <w:tcPr>
            <w:tcW w:w="1170" w:type="dxa"/>
          </w:tcPr>
          <w:p w:rsidR="00525235" w:rsidRPr="00A4345B" w:rsidP="00DA763F" w14:paraId="3E17930E" w14:textId="77777777">
            <w:pPr>
              <w:tabs>
                <w:tab w:val="left" w:pos="562"/>
              </w:tabs>
              <w:suppressAutoHyphens/>
              <w:jc w:val="right"/>
              <w:rPr>
                <w:sz w:val="22"/>
                <w:szCs w:val="22"/>
              </w:rPr>
            </w:pPr>
            <w:r>
              <w:rPr>
                <w:noProof/>
                <w:sz w:val="22"/>
                <w:szCs w:val="22"/>
                <w:lang w:val="en-US"/>
              </w:rPr>
              <w:pict>
                <v:shape id="_x0000_i1077" type="#_x0000_t75" alt="Humira Uveitis Figure 5_2" style="width:30.65pt;height:12.85pt;visibility:visible">
                  <v:imagedata r:id="rId12" o:title="Humira Uveitis Figure 5_2"/>
                </v:shape>
              </w:pict>
            </w:r>
          </w:p>
        </w:tc>
        <w:tc>
          <w:tcPr>
            <w:tcW w:w="1350" w:type="dxa"/>
          </w:tcPr>
          <w:p w:rsidR="00525235" w:rsidRPr="00A4345B" w:rsidP="00DA763F" w14:paraId="29714ED6" w14:textId="77777777">
            <w:pPr>
              <w:tabs>
                <w:tab w:val="left" w:pos="562"/>
              </w:tabs>
              <w:suppressAutoHyphens/>
              <w:rPr>
                <w:sz w:val="22"/>
                <w:szCs w:val="22"/>
              </w:rPr>
            </w:pPr>
            <w:r w:rsidRPr="00A4345B">
              <w:rPr>
                <w:sz w:val="22"/>
                <w:szCs w:val="22"/>
              </w:rPr>
              <w:t>Placebo</w:t>
            </w:r>
          </w:p>
        </w:tc>
        <w:tc>
          <w:tcPr>
            <w:tcW w:w="900" w:type="dxa"/>
          </w:tcPr>
          <w:p w:rsidR="00525235" w:rsidRPr="00A4345B" w:rsidP="00DA763F" w14:paraId="7AEA3DE8" w14:textId="77777777">
            <w:pPr>
              <w:tabs>
                <w:tab w:val="left" w:pos="562"/>
              </w:tabs>
              <w:suppressAutoHyphens/>
              <w:jc w:val="right"/>
              <w:rPr>
                <w:sz w:val="22"/>
                <w:szCs w:val="22"/>
              </w:rPr>
            </w:pPr>
            <w:r>
              <w:rPr>
                <w:noProof/>
                <w:sz w:val="22"/>
                <w:szCs w:val="22"/>
                <w:lang w:val="en-US"/>
              </w:rPr>
              <w:pict>
                <v:shape id="_x0000_i1078" type="#_x0000_t75" alt="Humira Uveitis Figure 5_2" style="width:44.2pt;height:12.85pt;visibility:visible">
                  <v:imagedata r:id="rId13" o:title="Humira Uveitis Figure 5_2"/>
                </v:shape>
              </w:pict>
            </w:r>
          </w:p>
        </w:tc>
        <w:tc>
          <w:tcPr>
            <w:tcW w:w="1890" w:type="dxa"/>
          </w:tcPr>
          <w:p w:rsidR="00525235" w:rsidRPr="00A4345B" w:rsidP="00DA763F" w14:paraId="0755E924" w14:textId="77777777">
            <w:pPr>
              <w:tabs>
                <w:tab w:val="left" w:pos="562"/>
              </w:tabs>
              <w:suppressAutoHyphens/>
              <w:rPr>
                <w:sz w:val="22"/>
                <w:szCs w:val="22"/>
              </w:rPr>
            </w:pPr>
            <w:r w:rsidRPr="00A4345B">
              <w:rPr>
                <w:sz w:val="22"/>
                <w:szCs w:val="22"/>
              </w:rPr>
              <w:t>Adalimumab</w:t>
            </w:r>
          </w:p>
        </w:tc>
      </w:tr>
      <w:tr w14:paraId="5893FD27" w14:textId="77777777" w:rsidTr="00DA763F">
        <w:tblPrEx>
          <w:tblW w:w="9450" w:type="dxa"/>
          <w:tblInd w:w="-162" w:type="dxa"/>
          <w:tblLayout w:type="fixed"/>
          <w:tblLook w:val="04A0"/>
        </w:tblPrEx>
        <w:trPr>
          <w:trHeight w:val="629"/>
        </w:trPr>
        <w:tc>
          <w:tcPr>
            <w:tcW w:w="9450" w:type="dxa"/>
            <w:gridSpan w:val="6"/>
            <w:vAlign w:val="center"/>
          </w:tcPr>
          <w:p w:rsidR="00525235" w:rsidRPr="00A4345B" w:rsidP="00DA763F" w14:paraId="28337172" w14:textId="77777777">
            <w:pPr>
              <w:tabs>
                <w:tab w:val="left" w:pos="562"/>
              </w:tabs>
              <w:suppressAutoHyphens/>
              <w:ind w:left="162"/>
              <w:rPr>
                <w:sz w:val="22"/>
                <w:szCs w:val="22"/>
              </w:rPr>
            </w:pPr>
            <w:r w:rsidRPr="00A4345B">
              <w:rPr>
                <w:sz w:val="22"/>
                <w:szCs w:val="22"/>
              </w:rPr>
              <w:t>Notă: P# = Placebo (Număr al Evenimentelor/Număr la Risc); A# = HUMIRA (Număr al Evenimentelor/Număr la Risc).</w:t>
            </w:r>
          </w:p>
        </w:tc>
      </w:tr>
    </w:tbl>
    <w:p w:rsidR="00525235" w:rsidRPr="00A4345B" w:rsidP="00450B7D" w14:paraId="406399BC" w14:textId="77777777">
      <w:pPr>
        <w:tabs>
          <w:tab w:val="left" w:pos="562"/>
        </w:tabs>
        <w:suppressAutoHyphens/>
        <w:rPr>
          <w:sz w:val="22"/>
          <w:szCs w:val="22"/>
        </w:rPr>
      </w:pPr>
    </w:p>
    <w:p w:rsidR="00525235" w:rsidRPr="00A4345B" w:rsidP="00450B7D" w14:paraId="480D8F99" w14:textId="77777777">
      <w:pPr>
        <w:tabs>
          <w:tab w:val="left" w:pos="562"/>
        </w:tabs>
        <w:suppressAutoHyphens/>
        <w:rPr>
          <w:sz w:val="22"/>
          <w:szCs w:val="22"/>
        </w:rPr>
      </w:pPr>
      <w:r w:rsidRPr="00A4345B">
        <w:rPr>
          <w:sz w:val="22"/>
          <w:szCs w:val="22"/>
        </w:rPr>
        <w:t>În Studiul UV I s-au observat, pentru fiecare componentă a eșecului la tratament, diferenţe semnificative statistic în favoarea adalimumab comparativ cu placebo. În Studiul UV II, s-au observat diferențe semnificative statistic doar pentru acuitatea vizuală, dar celelalte componente au fost din punct de vedere numeric în favoarea adalimumab.</w:t>
      </w:r>
    </w:p>
    <w:p w:rsidR="00525235" w:rsidRPr="00A4345B" w:rsidP="00DC2D95" w14:paraId="4B4AB34D" w14:textId="77777777">
      <w:pPr>
        <w:tabs>
          <w:tab w:val="left" w:pos="562"/>
        </w:tabs>
        <w:suppressAutoHyphens/>
        <w:rPr>
          <w:sz w:val="22"/>
          <w:szCs w:val="24"/>
        </w:rPr>
      </w:pPr>
    </w:p>
    <w:p w:rsidR="00525235" w:rsidRPr="00A4345B" w:rsidP="00255A74" w14:paraId="0BCD7F32" w14:textId="77777777">
      <w:pPr>
        <w:tabs>
          <w:tab w:val="left" w:pos="562"/>
        </w:tabs>
        <w:suppressAutoHyphens/>
        <w:rPr>
          <w:sz w:val="22"/>
          <w:szCs w:val="22"/>
        </w:rPr>
      </w:pPr>
      <w:r w:rsidRPr="00A4345B">
        <w:rPr>
          <w:sz w:val="22"/>
          <w:szCs w:val="22"/>
        </w:rPr>
        <w:t>Din cei 424 subiecți incluși în faza de extensie ne-controlată pe termen lung a Studiilor UV I și UV II, 60 subiecți au fost considerați neeligibili (de exemplu din cauza deviațiilor sau din cauza complicațiilor secundare retinopatiei diabetice, din cauza intervenției chirurgicale de cataractă sau vitrectomiei) și au fost excluși din analiza primară privind eficacitatea. Din cei 364 de pacienți rămași, 269 (74%) pacienți evaluabili au atins 78 săptămâni de tratament deschis cu adalimumab. Pe baza evaluării datelor observate, 216 (80,3%) au fost în stare de repaus al bolii (fără leziuni inflamatorii active, celularitatea CA ≤ 0,5+, CV ≤ 0,5+) utilizând concomitent corticosteroizi în doze ≤ 7,5 mg pe zi iar 178 (66,2% ) au fost în stare de repaus fără utilizare de corticosteroizi. În săptămâna 78 AVCO a fost fie îmbunătățită, fie menținută (deteriorare &lt; 5 litere) la 88,6% din cazuri. Datele după Săptămâna 78 au fost în general în concordanță cu aceste rezultate, dar numărul de subiecți înrolați a scăzut după această dată. În general, dintre pacienții care au întrerupt studiul, 18% au întrerupt tratamentul din cauza reacțiilor adverse și 8% din cauza răspunsului insuficient la tratamentul cu adalimumab.</w:t>
      </w:r>
    </w:p>
    <w:p w:rsidR="00525235" w:rsidRPr="00A4345B" w:rsidP="00450B7D" w14:paraId="65955C0E" w14:textId="77777777">
      <w:pPr>
        <w:tabs>
          <w:tab w:val="left" w:pos="562"/>
        </w:tabs>
        <w:suppressAutoHyphens/>
        <w:rPr>
          <w:sz w:val="22"/>
          <w:szCs w:val="22"/>
        </w:rPr>
      </w:pPr>
    </w:p>
    <w:p w:rsidR="00525235" w:rsidRPr="00A4345B" w:rsidP="00450B7D" w14:paraId="2DF97C73" w14:textId="77777777">
      <w:pPr>
        <w:tabs>
          <w:tab w:val="left" w:pos="562"/>
        </w:tabs>
        <w:suppressAutoHyphens/>
        <w:rPr>
          <w:i/>
          <w:sz w:val="22"/>
          <w:szCs w:val="22"/>
          <w:u w:val="single"/>
        </w:rPr>
      </w:pPr>
      <w:r w:rsidRPr="00A4345B">
        <w:rPr>
          <w:i/>
          <w:sz w:val="22"/>
          <w:szCs w:val="22"/>
          <w:u w:val="single"/>
        </w:rPr>
        <w:t>Calitatea vieţii</w:t>
      </w:r>
    </w:p>
    <w:p w:rsidR="00525235" w:rsidRPr="00A4345B" w:rsidP="00450B7D" w14:paraId="572808D0" w14:textId="77777777">
      <w:pPr>
        <w:tabs>
          <w:tab w:val="left" w:pos="562"/>
        </w:tabs>
        <w:suppressAutoHyphens/>
        <w:rPr>
          <w:sz w:val="22"/>
          <w:szCs w:val="22"/>
        </w:rPr>
      </w:pPr>
    </w:p>
    <w:p w:rsidR="00525235" w:rsidRPr="00A4345B" w:rsidP="00450B7D" w14:paraId="35E706E1" w14:textId="77777777">
      <w:pPr>
        <w:tabs>
          <w:tab w:val="left" w:pos="562"/>
        </w:tabs>
        <w:suppressAutoHyphens/>
        <w:rPr>
          <w:sz w:val="22"/>
          <w:szCs w:val="22"/>
        </w:rPr>
      </w:pPr>
      <w:r w:rsidRPr="00A4345B">
        <w:rPr>
          <w:sz w:val="22"/>
          <w:szCs w:val="22"/>
        </w:rPr>
        <w:t>Rezultatele raportate de către pacienţi cu privire la funcția vizuală au fost măsurate, în ambele studii clinice, folosindu-se chestionarul NEI VFQ-25. În Studiul UV I, majoritatea subscorurilor au fost în favoarea Humira din punct de vedere numeric, cu diferențe medii semnificative statistic pentru acuitatea vizuală în general, durerea oculară, vederea de aproape, sănătatea mintală și scorul total și, în Studiul UV II, pentru acuitatea vizuală în general și sănătatea mintală. În Studiul UV I, efectele legate de acuitatea vizuală nu au fost în favoarea Humira din punct de vedere numeric pentru vederea cromatică și, în Studiul UV II, pentru vederea cromatică, vedere periferică şi vederea de aproape.</w:t>
      </w:r>
    </w:p>
    <w:p w:rsidR="00525235" w:rsidRPr="00A4345B" w:rsidP="00A65175" w14:paraId="7AFFAE1E" w14:textId="77777777">
      <w:pPr>
        <w:tabs>
          <w:tab w:val="left" w:pos="562"/>
        </w:tabs>
        <w:suppressAutoHyphens/>
        <w:rPr>
          <w:sz w:val="22"/>
          <w:szCs w:val="22"/>
        </w:rPr>
      </w:pPr>
    </w:p>
    <w:p w:rsidR="00525235" w:rsidRPr="00D10520" w:rsidP="00450B7D" w14:paraId="3DC7A092" w14:textId="77777777">
      <w:pPr>
        <w:pStyle w:val="EMEANormal"/>
        <w:keepNext/>
        <w:rPr>
          <w:szCs w:val="22"/>
          <w:u w:val="single"/>
          <w:lang w:val="ro-RO"/>
        </w:rPr>
      </w:pPr>
      <w:r w:rsidRPr="00D10520">
        <w:rPr>
          <w:szCs w:val="22"/>
          <w:u w:val="single"/>
          <w:lang w:val="ro-RO"/>
        </w:rPr>
        <w:t>Imunogenitate</w:t>
      </w:r>
    </w:p>
    <w:p w:rsidR="00525235" w:rsidRPr="001C1D05" w:rsidP="00450B7D" w14:paraId="2E67DBA1" w14:textId="77777777">
      <w:pPr>
        <w:pStyle w:val="EMEANormal"/>
        <w:keepNext/>
        <w:rPr>
          <w:szCs w:val="22"/>
          <w:lang w:val="ro-RO"/>
        </w:rPr>
      </w:pPr>
    </w:p>
    <w:p w:rsidR="00525235" w:rsidRPr="00DD3F7E" w:rsidP="00450B7D" w14:paraId="61617A1D" w14:textId="77777777">
      <w:pPr>
        <w:pStyle w:val="EMEANormal"/>
        <w:keepNext/>
        <w:rPr>
          <w:szCs w:val="22"/>
          <w:lang w:val="ro-RO"/>
        </w:rPr>
      </w:pPr>
      <w:r w:rsidRPr="00E812AA">
        <w:rPr>
          <w:szCs w:val="22"/>
          <w:lang w:val="ro-RO"/>
        </w:rPr>
        <w:t>Formarea</w:t>
      </w:r>
      <w:r w:rsidRPr="00DD3F7E">
        <w:rPr>
          <w:szCs w:val="22"/>
          <w:lang w:val="ro-RO"/>
        </w:rPr>
        <w:t xml:space="preserve"> anticorpilor anti-adalimumab este asociată cu creşterea clearance-ului şi reducerea eficacităţii adalimumabului. Aparent nu există o legătură între prezenţa anticorpilor anti-adalimumab şi apariţia evenimentelor adverse.</w:t>
      </w:r>
    </w:p>
    <w:p w:rsidR="00525235" w:rsidRPr="009F319E" w:rsidP="000E6A24" w14:paraId="7396A770" w14:textId="77777777">
      <w:pPr>
        <w:pStyle w:val="EMEANormal"/>
        <w:rPr>
          <w:szCs w:val="22"/>
          <w:lang w:val="ro-RO"/>
        </w:rPr>
      </w:pPr>
    </w:p>
    <w:p w:rsidR="00525235" w:rsidRPr="00591DDB" w:rsidP="000E6A24" w14:paraId="75A26C05" w14:textId="77777777">
      <w:pPr>
        <w:pStyle w:val="EMEANormal"/>
        <w:rPr>
          <w:szCs w:val="22"/>
          <w:lang w:val="ro-RO"/>
        </w:rPr>
      </w:pPr>
      <w:r w:rsidRPr="00D60ED3">
        <w:rPr>
          <w:szCs w:val="22"/>
          <w:lang w:val="ro-RO"/>
        </w:rPr>
        <w:t>Pacienţii din Studiile I, II şi I</w:t>
      </w:r>
      <w:r w:rsidRPr="00591DDB">
        <w:rPr>
          <w:szCs w:val="22"/>
          <w:lang w:val="ro-RO"/>
        </w:rPr>
        <w:t>II privind poliartrita reumatoidă au fost testaţi repetat, în perioada cuprinsă între luna 6 şi luna 12, în vederea depistării apariţiei anticorpilor faţă de adalimumab. În studiile pivot, au fost identificaţi anticorpi anti-adalimumab la 5,5% (58/1053) dintre pacienţi trataţi cu adalimumab, faţă de 0,5% (2/370) cărora li se administra placebo. În cazul pacienţilor cărora nu li s-a administrat concomitent metotrexat, incidenţa a fost de 12,4%, faţă de 0,6% atunci când adalimumab a fost utilizat ca medicaţie suplimentară metotrexatului.</w:t>
      </w:r>
    </w:p>
    <w:p w:rsidR="00525235" w:rsidRPr="00591DDB" w:rsidP="00450B7D" w14:paraId="7316F13A" w14:textId="77777777">
      <w:pPr>
        <w:pStyle w:val="EMEANormal"/>
        <w:rPr>
          <w:szCs w:val="22"/>
          <w:lang w:val="ro-RO"/>
        </w:rPr>
      </w:pPr>
    </w:p>
    <w:p w:rsidR="00525235" w:rsidRPr="00591DDB" w:rsidP="00450B7D" w14:paraId="5231302F" w14:textId="77777777">
      <w:pPr>
        <w:pStyle w:val="EMEANormal"/>
        <w:rPr>
          <w:szCs w:val="22"/>
          <w:lang w:val="ro-RO"/>
        </w:rPr>
      </w:pPr>
      <w:r w:rsidRPr="00591DDB">
        <w:rPr>
          <w:szCs w:val="22"/>
          <w:lang w:val="ro-RO"/>
        </w:rPr>
        <w:t>La pacienţii cu boala Crohn, anticorpii anti-adalimumab au fost identificaţi la 7/269 subiecţi (2,6%), iar la pacienţii cu colită ulcerativă, anticorpii anti-adalimumab au fost identificaţi la 19/487 subiecţi (3,9%).</w:t>
      </w:r>
    </w:p>
    <w:p w:rsidR="00525235" w:rsidRPr="00591DDB" w:rsidP="00450B7D" w14:paraId="44126D7D" w14:textId="77777777">
      <w:pPr>
        <w:pStyle w:val="EMEANormal"/>
        <w:rPr>
          <w:szCs w:val="22"/>
          <w:lang w:val="ro-RO"/>
        </w:rPr>
      </w:pPr>
    </w:p>
    <w:p w:rsidR="00525235" w:rsidRPr="00591DDB" w:rsidP="00450B7D" w14:paraId="11FF3C44" w14:textId="77777777">
      <w:pPr>
        <w:pStyle w:val="EMEANormal"/>
        <w:rPr>
          <w:szCs w:val="22"/>
          <w:lang w:val="ro-RO"/>
        </w:rPr>
      </w:pPr>
      <w:r w:rsidRPr="00591DDB">
        <w:rPr>
          <w:szCs w:val="22"/>
          <w:lang w:val="ro-RO"/>
        </w:rPr>
        <w:t>La pacienţii adulţi cu psoriazis, anticorpii anti-adalimumab au fost identificaţi la 77/920 subiecţi trataţi cu adalimumab în monoterapie (8,4%).</w:t>
      </w:r>
    </w:p>
    <w:p w:rsidR="00525235" w:rsidRPr="00591DDB" w:rsidP="00450B7D" w14:paraId="07B7A6BE" w14:textId="77777777">
      <w:pPr>
        <w:pStyle w:val="EMEANormal"/>
        <w:rPr>
          <w:szCs w:val="22"/>
          <w:lang w:val="ro-RO"/>
        </w:rPr>
      </w:pPr>
    </w:p>
    <w:p w:rsidR="00525235" w:rsidRPr="00591DDB" w:rsidP="00450B7D" w14:paraId="2B8476AE" w14:textId="77777777">
      <w:pPr>
        <w:pStyle w:val="EMEANormal"/>
        <w:rPr>
          <w:bCs/>
          <w:szCs w:val="22"/>
          <w:lang w:val="ro-RO"/>
        </w:rPr>
      </w:pPr>
      <w:r w:rsidRPr="00591DDB">
        <w:rPr>
          <w:bCs/>
          <w:szCs w:val="22"/>
          <w:lang w:val="ro-RO"/>
        </w:rPr>
        <w:t>La pacienţii adulţi cu placarde psoriazice care au urmat tratament de lungă durată cu adalimumab administrat în monoterapie şi care au participat la studiul privind întreruperea şi reluarea tratamentului, incidenţa anticorpilor anti-adalimumab după reluarea tratamentului (11 din 482 subiecţi, 2,3%) a fost similară cu incidenţa anticorpilor observată înainte de întreruperea tratamentului (11 din 590 subiecţi, 1,9%).</w:t>
      </w:r>
    </w:p>
    <w:p w:rsidR="00525235" w:rsidRPr="00591DDB" w:rsidP="00450B7D" w14:paraId="13C9B8C5" w14:textId="77777777">
      <w:pPr>
        <w:pStyle w:val="EMEANormal"/>
        <w:rPr>
          <w:szCs w:val="22"/>
          <w:lang w:val="ro-RO"/>
        </w:rPr>
      </w:pPr>
    </w:p>
    <w:p w:rsidR="00525235" w:rsidRPr="00591DDB" w:rsidP="00450B7D" w14:paraId="3CC222F3" w14:textId="77777777">
      <w:pPr>
        <w:rPr>
          <w:sz w:val="22"/>
          <w:szCs w:val="22"/>
        </w:rPr>
      </w:pPr>
      <w:r w:rsidRPr="00591DDB">
        <w:rPr>
          <w:sz w:val="22"/>
          <w:szCs w:val="22"/>
        </w:rPr>
        <w:t>La pacienţii cu hidradenită supurativă moderată până la severă, anticorpi anti-adalimumab au fost identificaţi la 10/99 subiecţi (10,1%) cărora li s-a administrat adalimumab.</w:t>
      </w:r>
    </w:p>
    <w:p w:rsidR="00525235" w:rsidRPr="00A4345B" w:rsidP="00450B7D" w14:paraId="7EC3A5C1" w14:textId="77777777">
      <w:pPr>
        <w:tabs>
          <w:tab w:val="left" w:pos="562"/>
        </w:tabs>
        <w:suppressAutoHyphens/>
        <w:rPr>
          <w:sz w:val="22"/>
          <w:szCs w:val="24"/>
        </w:rPr>
      </w:pPr>
    </w:p>
    <w:p w:rsidR="00525235" w:rsidRPr="00A4345B" w:rsidP="00450B7D" w14:paraId="32BAE961" w14:textId="77777777">
      <w:pPr>
        <w:tabs>
          <w:tab w:val="left" w:pos="562"/>
        </w:tabs>
        <w:suppressAutoHyphens/>
        <w:rPr>
          <w:color w:val="FF0000"/>
          <w:sz w:val="22"/>
          <w:szCs w:val="24"/>
        </w:rPr>
      </w:pPr>
      <w:r w:rsidRPr="00A4345B">
        <w:rPr>
          <w:sz w:val="22"/>
          <w:szCs w:val="24"/>
        </w:rPr>
        <w:t>La pacienţii copii şi adolescenţi cu boală Crohn activă, forma moderată până la severă, incidenţa apariţiei anticorpilor anti-adalimumab la pacienţii cărora li s-a administrat adalimumab a fost de 3,3%</w:t>
      </w:r>
      <w:r w:rsidRPr="00A4345B">
        <w:rPr>
          <w:color w:val="FF0000"/>
          <w:sz w:val="22"/>
          <w:szCs w:val="24"/>
        </w:rPr>
        <w:t>.</w:t>
      </w:r>
    </w:p>
    <w:p w:rsidR="00525235" w:rsidRPr="00D10520" w:rsidP="00450B7D" w14:paraId="47980947" w14:textId="77777777">
      <w:pPr>
        <w:pStyle w:val="EMEANormal"/>
        <w:rPr>
          <w:szCs w:val="22"/>
          <w:lang w:val="ro-RO"/>
        </w:rPr>
      </w:pPr>
    </w:p>
    <w:p w:rsidR="00525235" w:rsidRPr="00591DDB" w:rsidP="00450B7D" w14:paraId="2EA8B6DF" w14:textId="77777777">
      <w:pPr>
        <w:pStyle w:val="EMEANormal"/>
        <w:rPr>
          <w:szCs w:val="22"/>
          <w:lang w:val="ro-RO"/>
        </w:rPr>
      </w:pPr>
      <w:r w:rsidRPr="001C1D05">
        <w:rPr>
          <w:szCs w:val="22"/>
          <w:lang w:val="ro-RO"/>
        </w:rPr>
        <w:t>La pacienţii</w:t>
      </w:r>
      <w:r w:rsidRPr="00E812AA">
        <w:rPr>
          <w:szCs w:val="22"/>
          <w:lang w:val="ro-RO"/>
        </w:rPr>
        <w:t xml:space="preserve"> adulți</w:t>
      </w:r>
      <w:r w:rsidRPr="00DD3F7E">
        <w:rPr>
          <w:szCs w:val="22"/>
          <w:lang w:val="ro-RO"/>
        </w:rPr>
        <w:t xml:space="preserve"> cu uveită no</w:t>
      </w:r>
      <w:r w:rsidRPr="009F319E">
        <w:rPr>
          <w:szCs w:val="22"/>
          <w:lang w:val="ro-RO"/>
        </w:rPr>
        <w:t>n</w:t>
      </w:r>
      <w:r w:rsidRPr="00D60ED3">
        <w:rPr>
          <w:szCs w:val="22"/>
          <w:lang w:val="ro-RO"/>
        </w:rPr>
        <w:t>-</w:t>
      </w:r>
      <w:r w:rsidRPr="00591DDB">
        <w:rPr>
          <w:szCs w:val="22"/>
          <w:lang w:val="ro-RO"/>
        </w:rPr>
        <w:t>fecţioasă, anticorpii anti-adalimumab au fost identificaţi la 4,8% (12/249) dintre pacienţii cărora li s-a administrat adalimumab.</w:t>
      </w:r>
    </w:p>
    <w:p w:rsidR="00525235" w:rsidRPr="00591DDB" w:rsidP="00450B7D" w14:paraId="197C46D5" w14:textId="77777777">
      <w:pPr>
        <w:pStyle w:val="EMEANormal"/>
        <w:rPr>
          <w:szCs w:val="22"/>
          <w:lang w:val="ro-RO"/>
        </w:rPr>
      </w:pPr>
    </w:p>
    <w:p w:rsidR="00525235" w:rsidRPr="00A4345B" w:rsidP="00A71CA0" w14:paraId="4FB6073C" w14:textId="77777777">
      <w:pPr>
        <w:rPr>
          <w:sz w:val="22"/>
          <w:szCs w:val="22"/>
        </w:rPr>
      </w:pPr>
      <w:r w:rsidRPr="00A4345B">
        <w:rPr>
          <w:sz w:val="22"/>
          <w:szCs w:val="22"/>
        </w:rPr>
        <w:t>La pacienți copii și adolescenți cu colită ulcerativă activă, forma moderată până la severă, rata de dezvoltare a anticorpilor anti-adalimumab la pacienții cărora li s-a administrat adalimumab a fost de 3%.</w:t>
      </w:r>
    </w:p>
    <w:p w:rsidR="00525235" w:rsidRPr="00D10520" w:rsidP="00450B7D" w14:paraId="154068EF" w14:textId="77777777">
      <w:pPr>
        <w:pStyle w:val="EMEANormal"/>
        <w:rPr>
          <w:szCs w:val="22"/>
          <w:lang w:val="ro-RO"/>
        </w:rPr>
      </w:pPr>
    </w:p>
    <w:p w:rsidR="00525235" w:rsidRPr="009F319E" w:rsidP="00450B7D" w14:paraId="63064E06" w14:textId="77777777">
      <w:pPr>
        <w:pStyle w:val="EMEANormal"/>
        <w:rPr>
          <w:szCs w:val="22"/>
          <w:lang w:val="ro-RO"/>
        </w:rPr>
      </w:pPr>
      <w:r w:rsidRPr="001C1D05">
        <w:rPr>
          <w:szCs w:val="22"/>
          <w:lang w:val="ro-RO"/>
        </w:rPr>
        <w:t>Deoarece analiza imunogenităţii este specifică medicamentului</w:t>
      </w:r>
      <w:r w:rsidRPr="00E812AA">
        <w:rPr>
          <w:szCs w:val="22"/>
          <w:lang w:val="ro-RO"/>
        </w:rPr>
        <w:t xml:space="preserve">, comparaţia ratelor apariţiei anticorpilor </w:t>
      </w:r>
      <w:r w:rsidRPr="00DD3F7E">
        <w:rPr>
          <w:szCs w:val="22"/>
          <w:lang w:val="ro-RO"/>
        </w:rPr>
        <w:t>cu cele pentru celelalte medicamente</w:t>
      </w:r>
      <w:r w:rsidRPr="009F319E">
        <w:rPr>
          <w:szCs w:val="22"/>
          <w:lang w:val="ro-RO"/>
        </w:rPr>
        <w:t xml:space="preserve"> nu este relevantă.</w:t>
      </w:r>
    </w:p>
    <w:p w:rsidR="00525235" w:rsidRPr="00D60ED3" w:rsidP="00450B7D" w14:paraId="03EC14AD" w14:textId="77777777">
      <w:pPr>
        <w:shd w:val="clear" w:color="auto" w:fill="FFFFFF"/>
        <w:textAlignment w:val="top"/>
        <w:rPr>
          <w:color w:val="000000"/>
          <w:sz w:val="22"/>
          <w:szCs w:val="22"/>
        </w:rPr>
      </w:pPr>
    </w:p>
    <w:p w:rsidR="00525235" w:rsidRPr="00591DDB" w:rsidP="00450B7D" w14:paraId="12E1D1D2" w14:textId="77777777">
      <w:pPr>
        <w:keepNext/>
        <w:shd w:val="clear" w:color="auto" w:fill="FFFFFF"/>
        <w:textAlignment w:val="top"/>
        <w:rPr>
          <w:color w:val="000000"/>
          <w:sz w:val="22"/>
          <w:szCs w:val="22"/>
          <w:u w:val="single"/>
        </w:rPr>
      </w:pPr>
      <w:r w:rsidRPr="00591DDB">
        <w:rPr>
          <w:color w:val="000000"/>
          <w:sz w:val="22"/>
          <w:szCs w:val="22"/>
          <w:u w:val="single"/>
        </w:rPr>
        <w:t>Copii şi adolescenţi</w:t>
      </w:r>
    </w:p>
    <w:p w:rsidR="00525235" w:rsidRPr="00591DDB" w:rsidP="00450B7D" w14:paraId="7C3B15C4" w14:textId="77777777">
      <w:pPr>
        <w:tabs>
          <w:tab w:val="left" w:pos="562"/>
        </w:tabs>
        <w:suppressAutoHyphens/>
        <w:rPr>
          <w:sz w:val="22"/>
          <w:szCs w:val="22"/>
          <w:lang w:eastAsia="en-GB"/>
        </w:rPr>
      </w:pPr>
    </w:p>
    <w:p w:rsidR="00525235" w:rsidRPr="00D60ED3" w:rsidP="00AC27CF" w14:paraId="01BEEE0D" w14:textId="77777777">
      <w:pPr>
        <w:pStyle w:val="EMEANormal"/>
        <w:rPr>
          <w:i/>
          <w:szCs w:val="22"/>
          <w:lang w:val="ro-RO"/>
        </w:rPr>
      </w:pPr>
      <w:r w:rsidRPr="00D60ED3">
        <w:rPr>
          <w:i/>
          <w:szCs w:val="22"/>
          <w:lang w:val="ro-RO"/>
        </w:rPr>
        <w:t>Hidradenită supurativă la adolescenți</w:t>
      </w:r>
    </w:p>
    <w:p w:rsidR="00525235" w:rsidRPr="00D60ED3" w:rsidP="00AC27CF" w14:paraId="14BF274A" w14:textId="77777777">
      <w:pPr>
        <w:pStyle w:val="EMEANormal"/>
        <w:rPr>
          <w:szCs w:val="22"/>
          <w:lang w:val="ro-RO"/>
        </w:rPr>
      </w:pPr>
    </w:p>
    <w:p w:rsidR="00525235" w:rsidRPr="00D60ED3" w:rsidP="00AC27CF" w14:paraId="04530F11" w14:textId="77777777">
      <w:pPr>
        <w:pStyle w:val="EMEANormal"/>
        <w:rPr>
          <w:szCs w:val="22"/>
          <w:lang w:val="ro-RO"/>
        </w:rPr>
      </w:pPr>
      <w:r w:rsidRPr="00D60ED3">
        <w:rPr>
          <w:szCs w:val="22"/>
          <w:lang w:val="ro-RO"/>
        </w:rPr>
        <w:t xml:space="preserve">Nu s-a desfășurat niciun studiu clinic cu Humira la pacienții adolescenți cu HS. Eficacitatea utilizării adalimumab în tratamentul pacienților adolescenți cu HS a fost stabilită bazându-se pe eficacitatea demonstrată și pe relația expunere-răspuns la pacienții adulți cu HS și pe probabilitatea că evoluția bolii, fiziopatologia și efectele medicamentului sunt substanțial similare cu cele ale pacienților adulți la aceleași niveluri de expunere. Siguranța dozei de adalimumab recomandată la populația de adolescenți cu HS se bazează pe profilul de siguranță al adalimumab în toate indicațiile, atât la pacienții adulți cât și la pacienții adolescenți, la doze similare sau la doze administrate cu o frecvență mai mare (vezi </w:t>
      </w:r>
    </w:p>
    <w:p w:rsidR="00525235" w:rsidRPr="00D60ED3" w:rsidP="00AC27CF" w14:paraId="0175A6BE" w14:textId="77777777">
      <w:pPr>
        <w:pStyle w:val="EMEANormal"/>
        <w:rPr>
          <w:szCs w:val="22"/>
          <w:lang w:val="ro-RO"/>
        </w:rPr>
      </w:pPr>
      <w:r w:rsidRPr="00D60ED3">
        <w:rPr>
          <w:szCs w:val="22"/>
          <w:lang w:val="ro-RO"/>
        </w:rPr>
        <w:t>pct. 5.2).</w:t>
      </w:r>
    </w:p>
    <w:p w:rsidR="00525235" w:rsidRPr="00D60ED3" w:rsidP="00AC27CF" w14:paraId="198A76E8" w14:textId="77777777">
      <w:pPr>
        <w:pStyle w:val="EMEANormal"/>
        <w:rPr>
          <w:szCs w:val="22"/>
          <w:lang w:val="ro-RO"/>
        </w:rPr>
      </w:pPr>
    </w:p>
    <w:p w:rsidR="00525235" w:rsidRPr="00D60ED3" w:rsidP="00AC27CF" w14:paraId="70005861" w14:textId="77777777">
      <w:pPr>
        <w:pStyle w:val="EMEANormal"/>
        <w:rPr>
          <w:i/>
          <w:szCs w:val="22"/>
          <w:lang w:val="ro-RO"/>
        </w:rPr>
      </w:pPr>
      <w:r w:rsidRPr="00D60ED3">
        <w:rPr>
          <w:i/>
          <w:szCs w:val="22"/>
          <w:lang w:val="ro-RO"/>
        </w:rPr>
        <w:t>Boală Crohn la copii</w:t>
      </w:r>
    </w:p>
    <w:p w:rsidR="00525235" w:rsidRPr="00D60ED3" w:rsidP="00AC27CF" w14:paraId="584B6C1F" w14:textId="77777777">
      <w:pPr>
        <w:pStyle w:val="EMEANormal"/>
        <w:rPr>
          <w:szCs w:val="22"/>
          <w:lang w:val="ro-RO"/>
        </w:rPr>
      </w:pPr>
    </w:p>
    <w:p w:rsidR="00525235" w:rsidRPr="00D60ED3" w:rsidP="00AC27CF" w14:paraId="607FD2A0" w14:textId="77777777">
      <w:pPr>
        <w:pStyle w:val="EMEANormal"/>
        <w:rPr>
          <w:szCs w:val="22"/>
          <w:lang w:val="ro-RO"/>
        </w:rPr>
      </w:pPr>
      <w:r w:rsidRPr="00D60ED3">
        <w:rPr>
          <w:szCs w:val="22"/>
          <w:lang w:val="ro-RO"/>
        </w:rPr>
        <w:t>Humira a fost evaluat într-un studiu clinic multicentric, randomizat, dublu-orb conceput pentru a evalua eficacitatea şi siguranţa tratamentului de inducţie şi de întreţinere cu doze în funcţie de greutatea corporală (&lt; 40 kg sau ≥ 40 kg) la 192 copii şi adolescenţi cu vârste cuprinse între 6 şi 17 ani (inclusiv), cu boală Crohn moderată până la severă (BC), definită ca Index de Activitate a Bolii Crohn la copii (IABC) scor &gt; 30. Trebuie ca pacienţii să nu fi răspuns la tratamentul convenţional (inclusiv un corticosteroid şi/sau un imunomodulator) pentru BC. Pacienţii trebuie să fi pierdut anterior răspunsul sau să aibă intoleranţă la infliximab.</w:t>
      </w:r>
    </w:p>
    <w:p w:rsidR="00525235" w:rsidRPr="00D60ED3" w:rsidP="00AC27CF" w14:paraId="22C03D83" w14:textId="77777777">
      <w:pPr>
        <w:pStyle w:val="EMEANormal"/>
        <w:rPr>
          <w:szCs w:val="22"/>
          <w:lang w:val="ro-RO"/>
        </w:rPr>
      </w:pPr>
    </w:p>
    <w:p w:rsidR="00525235" w:rsidRPr="00D60ED3" w:rsidP="00AC27CF" w14:paraId="440487F5" w14:textId="77777777">
      <w:pPr>
        <w:pStyle w:val="EMEANormal"/>
        <w:rPr>
          <w:szCs w:val="22"/>
          <w:lang w:val="ro-RO"/>
        </w:rPr>
      </w:pPr>
      <w:r w:rsidRPr="00D60ED3">
        <w:rPr>
          <w:szCs w:val="22"/>
          <w:lang w:val="ro-RO"/>
        </w:rPr>
        <w:t>Toţi pacienţii au primit tratament de inducţie deschis, cu o doză în funcţie de greutatea lor corporală iniţială: 160 mg în Săptămâna 0 şi 80 mg în Săptămâna 2 pentru pacienţii ≥ 40 kg şi 80 mg şi 40 mg, respectiv, pentru pacienţii &lt; 40 kg.</w:t>
      </w:r>
    </w:p>
    <w:p w:rsidR="00525235" w:rsidRPr="00D60ED3" w:rsidP="00AC27CF" w14:paraId="7CE092C6" w14:textId="77777777">
      <w:pPr>
        <w:pStyle w:val="EMEANormal"/>
        <w:rPr>
          <w:szCs w:val="22"/>
          <w:lang w:val="ro-RO"/>
        </w:rPr>
      </w:pPr>
    </w:p>
    <w:p w:rsidR="00525235" w:rsidRPr="00D60ED3" w:rsidP="00AC27CF" w14:paraId="4E6BAECA" w14:textId="77777777">
      <w:pPr>
        <w:pStyle w:val="EMEANormal"/>
        <w:rPr>
          <w:szCs w:val="22"/>
          <w:lang w:val="ro-RO"/>
        </w:rPr>
      </w:pPr>
      <w:r w:rsidRPr="00D60ED3">
        <w:rPr>
          <w:szCs w:val="22"/>
          <w:lang w:val="ro-RO"/>
        </w:rPr>
        <w:t>În Săptămâna 4, pacienţii au fost randomizaţi 1:1 în funcţie de greutatea corporală la timp respectiv pentru a stabili doza redusă sau doza standard de întreţinere cum sunt prezentate în Tabelul 1</w:t>
      </w:r>
      <w:r>
        <w:rPr>
          <w:szCs w:val="22"/>
          <w:lang w:val="ro-RO"/>
        </w:rPr>
        <w:t>8</w:t>
      </w:r>
      <w:r w:rsidRPr="00D60ED3">
        <w:rPr>
          <w:szCs w:val="22"/>
          <w:lang w:val="ro-RO"/>
        </w:rPr>
        <w:t>.</w:t>
      </w:r>
    </w:p>
    <w:p w:rsidR="00525235" w:rsidRPr="00D60ED3" w:rsidP="00AC27CF" w14:paraId="141D54C6" w14:textId="77777777">
      <w:pPr>
        <w:pStyle w:val="EMEANormal"/>
        <w:rPr>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9"/>
        <w:gridCol w:w="1640"/>
        <w:gridCol w:w="1484"/>
      </w:tblGrid>
      <w:tr w14:paraId="7B858C7E" w14:textId="77777777" w:rsidTr="00AC27CF">
        <w:tblPrEx>
          <w:tblW w:w="0" w:type="auto"/>
          <w:tblLook w:val="01E0"/>
        </w:tblPrEx>
        <w:trPr>
          <w:trHeight w:val="263"/>
        </w:trPr>
        <w:tc>
          <w:tcPr>
            <w:tcW w:w="4543" w:type="dxa"/>
            <w:gridSpan w:val="3"/>
            <w:tcBorders>
              <w:top w:val="nil"/>
              <w:left w:val="nil"/>
              <w:bottom w:val="single" w:sz="4" w:space="0" w:color="auto"/>
              <w:right w:val="nil"/>
            </w:tcBorders>
          </w:tcPr>
          <w:p w:rsidR="00525235" w:rsidRPr="00D60ED3" w:rsidP="00AC27CF" w14:paraId="4449FE28" w14:textId="77777777">
            <w:pPr>
              <w:pStyle w:val="EMEANormal"/>
              <w:jc w:val="center"/>
              <w:rPr>
                <w:b/>
                <w:szCs w:val="24"/>
                <w:lang w:val="ro-RO"/>
              </w:rPr>
            </w:pPr>
            <w:r w:rsidRPr="00D60ED3">
              <w:rPr>
                <w:b/>
                <w:szCs w:val="24"/>
                <w:lang w:val="ro-RO"/>
              </w:rPr>
              <w:t>Tabelul 1</w:t>
            </w:r>
            <w:r>
              <w:rPr>
                <w:b/>
                <w:szCs w:val="24"/>
                <w:lang w:val="ro-RO"/>
              </w:rPr>
              <w:t>8</w:t>
            </w:r>
          </w:p>
          <w:p w:rsidR="00525235" w:rsidRPr="00D60ED3" w:rsidP="00AC27CF" w14:paraId="65A81048" w14:textId="77777777">
            <w:pPr>
              <w:pStyle w:val="EMEANormal"/>
              <w:jc w:val="center"/>
              <w:rPr>
                <w:szCs w:val="24"/>
                <w:lang w:val="ro-RO"/>
              </w:rPr>
            </w:pPr>
            <w:r w:rsidRPr="00D60ED3">
              <w:rPr>
                <w:b/>
                <w:szCs w:val="24"/>
                <w:lang w:val="ro-RO"/>
              </w:rPr>
              <w:t>Tratament de întreţinere</w:t>
            </w:r>
          </w:p>
        </w:tc>
      </w:tr>
      <w:tr w14:paraId="770D1E6E" w14:textId="77777777" w:rsidTr="00AC27CF">
        <w:tblPrEx>
          <w:tblW w:w="0" w:type="auto"/>
          <w:tblLook w:val="01E0"/>
        </w:tblPrEx>
        <w:tc>
          <w:tcPr>
            <w:tcW w:w="1419" w:type="dxa"/>
            <w:tcBorders>
              <w:top w:val="single" w:sz="4" w:space="0" w:color="auto"/>
            </w:tcBorders>
          </w:tcPr>
          <w:p w:rsidR="00525235" w:rsidRPr="00D60ED3" w:rsidP="00AC27CF" w14:paraId="4D6BC505" w14:textId="77777777">
            <w:pPr>
              <w:pStyle w:val="EMEANormal"/>
              <w:rPr>
                <w:b/>
                <w:szCs w:val="24"/>
                <w:lang w:val="ro-RO"/>
              </w:rPr>
            </w:pPr>
            <w:r w:rsidRPr="00D60ED3">
              <w:rPr>
                <w:b/>
                <w:szCs w:val="24"/>
                <w:lang w:val="ro-RO"/>
              </w:rPr>
              <w:t>Greutatea pacientului</w:t>
            </w:r>
          </w:p>
        </w:tc>
        <w:tc>
          <w:tcPr>
            <w:tcW w:w="1640" w:type="dxa"/>
            <w:tcBorders>
              <w:top w:val="single" w:sz="4" w:space="0" w:color="auto"/>
            </w:tcBorders>
          </w:tcPr>
          <w:p w:rsidR="00525235" w:rsidRPr="00D60ED3" w:rsidP="00AC27CF" w14:paraId="3A722569" w14:textId="77777777">
            <w:pPr>
              <w:pStyle w:val="EMEANormal"/>
              <w:rPr>
                <w:b/>
                <w:szCs w:val="24"/>
                <w:lang w:val="ro-RO"/>
              </w:rPr>
            </w:pPr>
            <w:r w:rsidRPr="00D60ED3">
              <w:rPr>
                <w:b/>
                <w:szCs w:val="24"/>
                <w:lang w:val="ro-RO"/>
              </w:rPr>
              <w:t>Doză redusă</w:t>
            </w:r>
          </w:p>
        </w:tc>
        <w:tc>
          <w:tcPr>
            <w:tcW w:w="1484" w:type="dxa"/>
            <w:tcBorders>
              <w:top w:val="single" w:sz="4" w:space="0" w:color="auto"/>
            </w:tcBorders>
          </w:tcPr>
          <w:p w:rsidR="00525235" w:rsidRPr="00D60ED3" w:rsidP="00AC27CF" w14:paraId="481209C1" w14:textId="77777777">
            <w:pPr>
              <w:pStyle w:val="EMEANormal"/>
              <w:rPr>
                <w:b/>
                <w:szCs w:val="24"/>
                <w:lang w:val="ro-RO"/>
              </w:rPr>
            </w:pPr>
            <w:r w:rsidRPr="00D60ED3">
              <w:rPr>
                <w:b/>
                <w:szCs w:val="24"/>
                <w:lang w:val="ro-RO"/>
              </w:rPr>
              <w:t>Doză standard</w:t>
            </w:r>
          </w:p>
        </w:tc>
      </w:tr>
      <w:tr w14:paraId="61C9FB9F" w14:textId="77777777" w:rsidTr="00AC27CF">
        <w:tblPrEx>
          <w:tblW w:w="0" w:type="auto"/>
          <w:tblLook w:val="01E0"/>
        </w:tblPrEx>
        <w:tc>
          <w:tcPr>
            <w:tcW w:w="1419" w:type="dxa"/>
          </w:tcPr>
          <w:p w:rsidR="00525235" w:rsidRPr="00D60ED3" w:rsidP="00AC27CF" w14:paraId="4D5562B0" w14:textId="77777777">
            <w:pPr>
              <w:pStyle w:val="EMEANormal"/>
              <w:rPr>
                <w:szCs w:val="24"/>
                <w:lang w:val="ro-RO"/>
              </w:rPr>
            </w:pPr>
            <w:r w:rsidRPr="00D60ED3">
              <w:rPr>
                <w:szCs w:val="24"/>
                <w:lang w:val="ro-RO"/>
              </w:rPr>
              <w:t>&lt; 40 kg</w:t>
            </w:r>
          </w:p>
        </w:tc>
        <w:tc>
          <w:tcPr>
            <w:tcW w:w="1640" w:type="dxa"/>
          </w:tcPr>
          <w:p w:rsidR="00525235" w:rsidRPr="00D60ED3" w:rsidP="00AC27CF" w14:paraId="5FB7D62C" w14:textId="77777777">
            <w:pPr>
              <w:pStyle w:val="EMEANormal"/>
              <w:rPr>
                <w:szCs w:val="24"/>
                <w:lang w:val="ro-RO"/>
              </w:rPr>
            </w:pPr>
            <w:r w:rsidRPr="00D60ED3">
              <w:rPr>
                <w:szCs w:val="24"/>
                <w:lang w:val="ro-RO"/>
              </w:rPr>
              <w:t>10 mg la două săptămâni</w:t>
            </w:r>
          </w:p>
        </w:tc>
        <w:tc>
          <w:tcPr>
            <w:tcW w:w="1484" w:type="dxa"/>
          </w:tcPr>
          <w:p w:rsidR="00525235" w:rsidRPr="00D60ED3" w:rsidP="00AC27CF" w14:paraId="2AA046D4" w14:textId="77777777">
            <w:pPr>
              <w:pStyle w:val="EMEANormal"/>
              <w:rPr>
                <w:szCs w:val="24"/>
                <w:lang w:val="ro-RO"/>
              </w:rPr>
            </w:pPr>
            <w:r w:rsidRPr="00D60ED3">
              <w:rPr>
                <w:szCs w:val="24"/>
                <w:lang w:val="ro-RO"/>
              </w:rPr>
              <w:t>20 mg la două săptămâni</w:t>
            </w:r>
          </w:p>
        </w:tc>
      </w:tr>
      <w:tr w14:paraId="5DD36B9F" w14:textId="77777777" w:rsidTr="00AC27CF">
        <w:tblPrEx>
          <w:tblW w:w="0" w:type="auto"/>
          <w:tblLook w:val="01E0"/>
        </w:tblPrEx>
        <w:tc>
          <w:tcPr>
            <w:tcW w:w="1419" w:type="dxa"/>
          </w:tcPr>
          <w:p w:rsidR="00525235" w:rsidRPr="00D60ED3" w:rsidP="00AC27CF" w14:paraId="1CC6DCFA" w14:textId="77777777">
            <w:pPr>
              <w:pStyle w:val="EMEANormal"/>
              <w:rPr>
                <w:szCs w:val="24"/>
                <w:lang w:val="ro-RO"/>
              </w:rPr>
            </w:pPr>
            <w:r w:rsidRPr="00D60ED3">
              <w:rPr>
                <w:szCs w:val="24"/>
                <w:lang w:val="ro-RO"/>
              </w:rPr>
              <w:t>≥ 40 kg</w:t>
            </w:r>
          </w:p>
        </w:tc>
        <w:tc>
          <w:tcPr>
            <w:tcW w:w="1640" w:type="dxa"/>
          </w:tcPr>
          <w:p w:rsidR="00525235" w:rsidRPr="00D60ED3" w:rsidP="00AC27CF" w14:paraId="141830F9" w14:textId="77777777">
            <w:pPr>
              <w:pStyle w:val="EMEANormal"/>
              <w:rPr>
                <w:szCs w:val="24"/>
                <w:lang w:val="ro-RO"/>
              </w:rPr>
            </w:pPr>
            <w:r w:rsidRPr="00D60ED3">
              <w:rPr>
                <w:szCs w:val="24"/>
                <w:lang w:val="ro-RO"/>
              </w:rPr>
              <w:t>20 mg la două săptămâni</w:t>
            </w:r>
          </w:p>
        </w:tc>
        <w:tc>
          <w:tcPr>
            <w:tcW w:w="1484" w:type="dxa"/>
          </w:tcPr>
          <w:p w:rsidR="00525235" w:rsidRPr="00D60ED3" w:rsidP="00AC27CF" w14:paraId="7F1B853D" w14:textId="77777777">
            <w:pPr>
              <w:pStyle w:val="EMEANormal"/>
              <w:rPr>
                <w:szCs w:val="24"/>
                <w:lang w:val="ro-RO"/>
              </w:rPr>
            </w:pPr>
            <w:r w:rsidRPr="00D60ED3">
              <w:rPr>
                <w:szCs w:val="24"/>
                <w:lang w:val="ro-RO"/>
              </w:rPr>
              <w:t>40 mg la două săptămâni</w:t>
            </w:r>
          </w:p>
        </w:tc>
      </w:tr>
    </w:tbl>
    <w:p w:rsidR="00525235" w:rsidRPr="00D60ED3" w:rsidP="00AC27CF" w14:paraId="12D49359" w14:textId="77777777">
      <w:pPr>
        <w:pStyle w:val="EMEANormal"/>
        <w:rPr>
          <w:szCs w:val="22"/>
          <w:lang w:val="ro-RO"/>
        </w:rPr>
      </w:pPr>
    </w:p>
    <w:p w:rsidR="00525235" w:rsidRPr="00D60ED3" w:rsidP="00AC27CF" w14:paraId="002575FB" w14:textId="77777777">
      <w:pPr>
        <w:pStyle w:val="EMEANormal"/>
        <w:rPr>
          <w:i/>
          <w:szCs w:val="22"/>
          <w:u w:val="single"/>
          <w:lang w:val="ro-RO"/>
        </w:rPr>
      </w:pPr>
      <w:r w:rsidRPr="00D60ED3">
        <w:rPr>
          <w:i/>
          <w:szCs w:val="22"/>
          <w:u w:val="single"/>
          <w:lang w:val="ro-RO"/>
        </w:rPr>
        <w:t>Rezultatele eficacităţii</w:t>
      </w:r>
    </w:p>
    <w:p w:rsidR="00525235" w:rsidRPr="00D60ED3" w:rsidP="00AC27CF" w14:paraId="382BDDF3" w14:textId="77777777">
      <w:pPr>
        <w:pStyle w:val="EMEANormal"/>
        <w:rPr>
          <w:szCs w:val="22"/>
          <w:lang w:val="ro-RO"/>
        </w:rPr>
      </w:pPr>
    </w:p>
    <w:p w:rsidR="00525235" w:rsidRPr="00D60ED3" w:rsidP="00AC27CF" w14:paraId="05EE7CDD" w14:textId="77777777">
      <w:pPr>
        <w:pStyle w:val="EMEANormal"/>
        <w:rPr>
          <w:szCs w:val="22"/>
          <w:lang w:val="ro-RO"/>
        </w:rPr>
      </w:pPr>
      <w:r w:rsidRPr="00D60ED3">
        <w:rPr>
          <w:szCs w:val="22"/>
          <w:lang w:val="ro-RO"/>
        </w:rPr>
        <w:t xml:space="preserve">Criteriul principal final de evaluare a fost remisia clinică în săptămâna 26, definită ca scorul </w:t>
      </w:r>
    </w:p>
    <w:p w:rsidR="00525235" w:rsidRPr="00D60ED3" w:rsidP="00AC27CF" w14:paraId="2938D406" w14:textId="77777777">
      <w:pPr>
        <w:pStyle w:val="EMEANormal"/>
        <w:rPr>
          <w:szCs w:val="22"/>
          <w:lang w:val="ro-RO"/>
        </w:rPr>
      </w:pPr>
      <w:r w:rsidRPr="00D60ED3">
        <w:rPr>
          <w:szCs w:val="22"/>
          <w:lang w:val="ro-RO"/>
        </w:rPr>
        <w:t xml:space="preserve">IABC </w:t>
      </w:r>
      <w:r w:rsidRPr="00D60ED3">
        <w:rPr>
          <w:rFonts w:ascii="Symbol" w:hAnsi="Symbol"/>
          <w:szCs w:val="22"/>
          <w:lang w:val="ro-RO"/>
        </w:rPr>
        <w:sym w:font="Symbol" w:char="F0A3"/>
      </w:r>
      <w:r w:rsidRPr="00D60ED3">
        <w:rPr>
          <w:szCs w:val="22"/>
          <w:lang w:val="ro-RO"/>
        </w:rPr>
        <w:t xml:space="preserve"> 10.</w:t>
      </w:r>
      <w:r w:rsidRPr="00D60ED3">
        <w:rPr>
          <w:szCs w:val="22"/>
          <w:lang w:val="ro-RO"/>
        </w:rPr>
        <w:br/>
      </w:r>
    </w:p>
    <w:p w:rsidR="00525235" w:rsidRPr="00D60ED3" w:rsidP="00AC27CF" w14:paraId="042AA454" w14:textId="77777777">
      <w:pPr>
        <w:pStyle w:val="EMEANormal"/>
        <w:rPr>
          <w:szCs w:val="22"/>
          <w:lang w:val="ro-RO"/>
        </w:rPr>
      </w:pPr>
      <w:r w:rsidRPr="00D60ED3">
        <w:rPr>
          <w:szCs w:val="22"/>
          <w:lang w:val="ro-RO"/>
        </w:rPr>
        <w:t>Remisia clinică şi răspunsul clinic (definit ca reducere a scorului IABC de cel puţin 15 puncte faţă de valoarea iniţială) sunt prezentate în Tabelul 1</w:t>
      </w:r>
      <w:r>
        <w:rPr>
          <w:szCs w:val="22"/>
          <w:lang w:val="ro-RO"/>
        </w:rPr>
        <w:t>9</w:t>
      </w:r>
      <w:r w:rsidRPr="00D60ED3">
        <w:rPr>
          <w:szCs w:val="22"/>
          <w:lang w:val="ro-RO"/>
        </w:rPr>
        <w:t xml:space="preserve">. Rata de întrerupere a corticosteroizilor sau a medicamentelor imunomodulatoare sunt prezentate în Tabelul </w:t>
      </w:r>
      <w:r>
        <w:rPr>
          <w:szCs w:val="22"/>
          <w:lang w:val="ro-RO"/>
        </w:rPr>
        <w:t>20</w:t>
      </w:r>
      <w:r w:rsidRPr="00D60ED3">
        <w:rPr>
          <w:szCs w:val="22"/>
          <w:lang w:val="ro-RO"/>
        </w:rPr>
        <w:t>.</w:t>
      </w:r>
    </w:p>
    <w:p w:rsidR="00525235" w:rsidRPr="00D60ED3" w:rsidP="00AC27CF" w14:paraId="72EEDC31" w14:textId="77777777"/>
    <w:tbl>
      <w:tblPr>
        <w:tblW w:w="0" w:type="auto"/>
        <w:jc w:val="center"/>
        <w:tblCellMar>
          <w:left w:w="0" w:type="dxa"/>
          <w:right w:w="0" w:type="dxa"/>
        </w:tblCellMar>
        <w:tblLook w:val="00A0"/>
      </w:tblPr>
      <w:tblGrid>
        <w:gridCol w:w="2321"/>
        <w:gridCol w:w="1614"/>
        <w:gridCol w:w="1591"/>
        <w:gridCol w:w="1147"/>
      </w:tblGrid>
      <w:tr w14:paraId="5CE15FFD" w14:textId="77777777" w:rsidTr="00AC27CF">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525235" w:rsidRPr="00D60ED3" w:rsidP="00BE1E21" w14:paraId="50822E0C" w14:textId="77777777">
            <w:pPr>
              <w:tabs>
                <w:tab w:val="left" w:pos="-878"/>
              </w:tabs>
              <w:autoSpaceDE w:val="0"/>
              <w:autoSpaceDN w:val="0"/>
              <w:adjustRightInd w:val="0"/>
              <w:ind w:left="15"/>
              <w:jc w:val="center"/>
              <w:rPr>
                <w:b/>
                <w:bCs/>
                <w:sz w:val="22"/>
                <w:szCs w:val="22"/>
              </w:rPr>
            </w:pPr>
            <w:r w:rsidRPr="00D60ED3">
              <w:rPr>
                <w:b/>
                <w:bCs/>
                <w:sz w:val="22"/>
                <w:szCs w:val="22"/>
              </w:rPr>
              <w:t>Tabelul 1</w:t>
            </w:r>
            <w:r>
              <w:rPr>
                <w:b/>
                <w:bCs/>
                <w:sz w:val="22"/>
                <w:szCs w:val="22"/>
              </w:rPr>
              <w:t>9</w:t>
            </w:r>
          </w:p>
          <w:p w:rsidR="00525235" w:rsidRPr="00D60ED3" w:rsidP="00BE1E21" w14:paraId="2D2D7214" w14:textId="77777777">
            <w:pPr>
              <w:tabs>
                <w:tab w:val="left" w:pos="-878"/>
              </w:tabs>
              <w:autoSpaceDE w:val="0"/>
              <w:autoSpaceDN w:val="0"/>
              <w:adjustRightInd w:val="0"/>
              <w:ind w:left="15"/>
              <w:jc w:val="center"/>
              <w:rPr>
                <w:b/>
                <w:bCs/>
                <w:sz w:val="22"/>
                <w:szCs w:val="22"/>
              </w:rPr>
            </w:pPr>
            <w:r w:rsidRPr="00D60ED3">
              <w:rPr>
                <w:b/>
                <w:bCs/>
                <w:sz w:val="22"/>
                <w:szCs w:val="22"/>
              </w:rPr>
              <w:t>Studiul BC la copii</w:t>
            </w:r>
          </w:p>
          <w:p w:rsidR="00525235" w:rsidRPr="00D60ED3" w:rsidP="00BE1E21" w14:paraId="437E3C70" w14:textId="77777777">
            <w:pPr>
              <w:tabs>
                <w:tab w:val="left" w:pos="-878"/>
              </w:tabs>
              <w:autoSpaceDE w:val="0"/>
              <w:autoSpaceDN w:val="0"/>
              <w:adjustRightInd w:val="0"/>
              <w:ind w:left="15"/>
              <w:jc w:val="center"/>
              <w:rPr>
                <w:b/>
                <w:bCs/>
                <w:sz w:val="22"/>
                <w:szCs w:val="22"/>
              </w:rPr>
            </w:pPr>
            <w:r w:rsidRPr="00D60ED3">
              <w:rPr>
                <w:b/>
                <w:bCs/>
                <w:sz w:val="22"/>
                <w:szCs w:val="22"/>
              </w:rPr>
              <w:t>Remisie clinică şi Răspuns IABC</w:t>
            </w:r>
          </w:p>
        </w:tc>
      </w:tr>
      <w:tr w14:paraId="5793EA41"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525235" w:rsidRPr="00D60ED3" w:rsidP="00BE1E21" w14:paraId="4D2C5BCE" w14:textId="77777777">
            <w:pPr>
              <w:keepLines/>
              <w:tabs>
                <w:tab w:val="left" w:pos="-1080"/>
              </w:tabs>
              <w:autoSpaceDE w:val="0"/>
              <w:autoSpaceDN w:val="0"/>
              <w:adjustRightInd w:val="0"/>
              <w:ind w:left="15"/>
              <w:jc w:val="center"/>
              <w:rPr>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rsidR="00525235" w:rsidRPr="00D60ED3" w:rsidP="00BE1E21" w14:paraId="39CAC115" w14:textId="77777777">
            <w:pPr>
              <w:keepLines/>
              <w:tabs>
                <w:tab w:val="left" w:pos="-1080"/>
              </w:tabs>
              <w:autoSpaceDE w:val="0"/>
              <w:autoSpaceDN w:val="0"/>
              <w:adjustRightInd w:val="0"/>
              <w:ind w:left="15"/>
              <w:jc w:val="center"/>
              <w:rPr>
                <w:b/>
                <w:bCs/>
                <w:sz w:val="22"/>
                <w:szCs w:val="22"/>
              </w:rPr>
            </w:pPr>
            <w:r w:rsidRPr="00D60ED3">
              <w:rPr>
                <w:b/>
                <w:bCs/>
                <w:sz w:val="22"/>
                <w:szCs w:val="22"/>
              </w:rPr>
              <w:t>Doză standard</w:t>
            </w:r>
          </w:p>
          <w:p w:rsidR="00525235" w:rsidRPr="00D60ED3" w:rsidP="00BE1E21" w14:paraId="325E14E7" w14:textId="77777777">
            <w:pPr>
              <w:keepLines/>
              <w:tabs>
                <w:tab w:val="left" w:pos="-1080"/>
              </w:tabs>
              <w:autoSpaceDE w:val="0"/>
              <w:autoSpaceDN w:val="0"/>
              <w:adjustRightInd w:val="0"/>
              <w:ind w:left="15"/>
              <w:jc w:val="center"/>
              <w:rPr>
                <w:b/>
                <w:bCs/>
                <w:sz w:val="22"/>
                <w:szCs w:val="22"/>
              </w:rPr>
            </w:pPr>
            <w:r w:rsidRPr="00D60ED3">
              <w:rPr>
                <w:b/>
                <w:bCs/>
                <w:sz w:val="22"/>
                <w:szCs w:val="22"/>
              </w:rPr>
              <w:t>40/20 mg la două săptămâni</w:t>
            </w:r>
          </w:p>
          <w:p w:rsidR="00525235" w:rsidRPr="00D60ED3" w:rsidP="00BE1E21" w14:paraId="5E54A653" w14:textId="77777777">
            <w:pPr>
              <w:keepLines/>
              <w:tabs>
                <w:tab w:val="left" w:pos="-1080"/>
              </w:tabs>
              <w:autoSpaceDE w:val="0"/>
              <w:autoSpaceDN w:val="0"/>
              <w:adjustRightInd w:val="0"/>
              <w:ind w:left="15"/>
              <w:jc w:val="center"/>
              <w:rPr>
                <w:b/>
                <w:bCs/>
                <w:sz w:val="22"/>
                <w:szCs w:val="22"/>
              </w:rPr>
            </w:pPr>
            <w:r w:rsidRPr="00D60ED3">
              <w:rPr>
                <w:b/>
                <w:bCs/>
                <w:sz w:val="22"/>
                <w:szCs w:val="22"/>
              </w:rPr>
              <w:t>N = 93</w:t>
            </w:r>
          </w:p>
        </w:tc>
        <w:tc>
          <w:tcPr>
            <w:tcW w:w="1591" w:type="dxa"/>
            <w:tcBorders>
              <w:top w:val="single" w:sz="6" w:space="0" w:color="000000"/>
              <w:left w:val="single" w:sz="6" w:space="0" w:color="000000"/>
              <w:bottom w:val="single" w:sz="6" w:space="0" w:color="000000"/>
              <w:right w:val="single" w:sz="6" w:space="0" w:color="000000"/>
            </w:tcBorders>
          </w:tcPr>
          <w:p w:rsidR="00525235" w:rsidRPr="00D60ED3" w:rsidP="00BE1E21" w14:paraId="707DB822" w14:textId="77777777">
            <w:pPr>
              <w:keepLines/>
              <w:tabs>
                <w:tab w:val="left" w:pos="-1080"/>
              </w:tabs>
              <w:autoSpaceDE w:val="0"/>
              <w:autoSpaceDN w:val="0"/>
              <w:adjustRightInd w:val="0"/>
              <w:ind w:left="15"/>
              <w:jc w:val="center"/>
              <w:rPr>
                <w:b/>
                <w:bCs/>
                <w:sz w:val="22"/>
                <w:szCs w:val="22"/>
              </w:rPr>
            </w:pPr>
            <w:r w:rsidRPr="00D60ED3">
              <w:rPr>
                <w:b/>
                <w:bCs/>
                <w:sz w:val="22"/>
                <w:szCs w:val="22"/>
              </w:rPr>
              <w:t>Doză redusă</w:t>
            </w:r>
          </w:p>
          <w:p w:rsidR="00525235" w:rsidRPr="00D60ED3" w:rsidP="00BE1E21" w14:paraId="220DE577" w14:textId="77777777">
            <w:pPr>
              <w:keepLines/>
              <w:tabs>
                <w:tab w:val="left" w:pos="-1080"/>
              </w:tabs>
              <w:autoSpaceDE w:val="0"/>
              <w:autoSpaceDN w:val="0"/>
              <w:adjustRightInd w:val="0"/>
              <w:ind w:left="15"/>
              <w:jc w:val="center"/>
              <w:rPr>
                <w:b/>
                <w:bCs/>
                <w:sz w:val="22"/>
                <w:szCs w:val="22"/>
              </w:rPr>
            </w:pPr>
            <w:r w:rsidRPr="00D60ED3">
              <w:rPr>
                <w:b/>
                <w:bCs/>
                <w:sz w:val="22"/>
                <w:szCs w:val="22"/>
              </w:rPr>
              <w:t xml:space="preserve">20/10 mg la două săptămâni </w:t>
            </w:r>
          </w:p>
          <w:p w:rsidR="00525235" w:rsidRPr="00D60ED3" w:rsidP="00BE1E21" w14:paraId="0A28DC7A" w14:textId="77777777">
            <w:pPr>
              <w:keepLines/>
              <w:tabs>
                <w:tab w:val="left" w:pos="-1080"/>
              </w:tabs>
              <w:autoSpaceDE w:val="0"/>
              <w:autoSpaceDN w:val="0"/>
              <w:adjustRightInd w:val="0"/>
              <w:ind w:left="15"/>
              <w:jc w:val="center"/>
              <w:rPr>
                <w:b/>
                <w:bCs/>
                <w:sz w:val="22"/>
                <w:szCs w:val="22"/>
              </w:rPr>
            </w:pPr>
            <w:r w:rsidRPr="00D60ED3">
              <w:rPr>
                <w:b/>
                <w:bCs/>
                <w:sz w:val="22"/>
                <w:szCs w:val="22"/>
              </w:rPr>
              <w:t>N = 95</w:t>
            </w:r>
          </w:p>
        </w:tc>
        <w:tc>
          <w:tcPr>
            <w:tcW w:w="1147" w:type="dxa"/>
            <w:tcBorders>
              <w:top w:val="single" w:sz="6" w:space="0" w:color="000000"/>
              <w:left w:val="single" w:sz="6" w:space="0" w:color="000000"/>
              <w:bottom w:val="single" w:sz="6" w:space="0" w:color="000000"/>
              <w:right w:val="single" w:sz="6" w:space="0" w:color="000000"/>
            </w:tcBorders>
          </w:tcPr>
          <w:p w:rsidR="00525235" w:rsidRPr="00D60ED3" w:rsidP="00BE1E21" w14:paraId="5C9EEA6B" w14:textId="77777777">
            <w:pPr>
              <w:keepLines/>
              <w:tabs>
                <w:tab w:val="left" w:pos="-1080"/>
              </w:tabs>
              <w:autoSpaceDE w:val="0"/>
              <w:autoSpaceDN w:val="0"/>
              <w:adjustRightInd w:val="0"/>
              <w:ind w:left="15"/>
              <w:jc w:val="center"/>
              <w:rPr>
                <w:sz w:val="22"/>
                <w:szCs w:val="22"/>
              </w:rPr>
            </w:pPr>
            <w:r w:rsidRPr="00D60ED3">
              <w:rPr>
                <w:b/>
                <w:bCs/>
                <w:sz w:val="22"/>
                <w:szCs w:val="22"/>
              </w:rPr>
              <w:t>Valoare p</w:t>
            </w:r>
            <w:r w:rsidRPr="00D60ED3">
              <w:rPr>
                <w:sz w:val="22"/>
                <w:szCs w:val="22"/>
              </w:rPr>
              <w:t>*</w:t>
            </w:r>
          </w:p>
        </w:tc>
      </w:tr>
      <w:tr w14:paraId="247FB093"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608EA238" w14:textId="77777777">
            <w:pPr>
              <w:keepLines/>
              <w:tabs>
                <w:tab w:val="left" w:pos="-1080"/>
              </w:tabs>
              <w:autoSpaceDE w:val="0"/>
              <w:autoSpaceDN w:val="0"/>
              <w:adjustRightInd w:val="0"/>
              <w:rPr>
                <w:b/>
                <w:bCs/>
                <w:sz w:val="22"/>
                <w:szCs w:val="22"/>
              </w:rPr>
            </w:pPr>
            <w:r w:rsidRPr="00D60ED3">
              <w:rPr>
                <w:b/>
                <w:bCs/>
                <w:sz w:val="22"/>
                <w:szCs w:val="22"/>
              </w:rPr>
              <w:t>Săptămâna 26</w:t>
            </w:r>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5AF219AE" w14:textId="77777777">
            <w:pPr>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14D0122A" w14:textId="77777777">
            <w:pPr>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0D558298" w14:textId="77777777">
            <w:pPr>
              <w:autoSpaceDE w:val="0"/>
              <w:autoSpaceDN w:val="0"/>
              <w:adjustRightInd w:val="0"/>
              <w:ind w:left="15"/>
              <w:rPr>
                <w:b/>
                <w:bCs/>
                <w:sz w:val="22"/>
                <w:szCs w:val="22"/>
              </w:rPr>
            </w:pPr>
          </w:p>
        </w:tc>
      </w:tr>
      <w:tr w14:paraId="654C95F0"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51A5C973" w14:textId="77777777">
            <w:pPr>
              <w:keepLines/>
              <w:tabs>
                <w:tab w:val="left" w:pos="-1080"/>
              </w:tabs>
              <w:autoSpaceDE w:val="0"/>
              <w:autoSpaceDN w:val="0"/>
              <w:adjustRightInd w:val="0"/>
              <w:ind w:left="15"/>
              <w:rPr>
                <w:sz w:val="22"/>
                <w:szCs w:val="22"/>
              </w:rPr>
            </w:pPr>
            <w:r w:rsidRPr="00D60ED3">
              <w:rPr>
                <w:sz w:val="22"/>
                <w:szCs w:val="22"/>
              </w:rPr>
              <w:t xml:space="preserve">   Remisie clinică</w:t>
            </w:r>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602E16A5" w14:textId="77777777">
            <w:pPr>
              <w:keepLines/>
              <w:tabs>
                <w:tab w:val="left" w:pos="-1080"/>
              </w:tabs>
              <w:autoSpaceDE w:val="0"/>
              <w:autoSpaceDN w:val="0"/>
              <w:adjustRightInd w:val="0"/>
              <w:ind w:left="15"/>
              <w:jc w:val="center"/>
              <w:rPr>
                <w:sz w:val="22"/>
                <w:szCs w:val="22"/>
              </w:rPr>
            </w:pPr>
            <w:r w:rsidRPr="00D60ED3">
              <w:rPr>
                <w:sz w:val="22"/>
                <w:szCs w:val="22"/>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632797EC" w14:textId="77777777">
            <w:pPr>
              <w:keepLines/>
              <w:tabs>
                <w:tab w:val="left" w:pos="-1080"/>
              </w:tabs>
              <w:autoSpaceDE w:val="0"/>
              <w:autoSpaceDN w:val="0"/>
              <w:adjustRightInd w:val="0"/>
              <w:ind w:left="15"/>
              <w:jc w:val="center"/>
              <w:rPr>
                <w:sz w:val="22"/>
                <w:szCs w:val="22"/>
              </w:rPr>
            </w:pPr>
            <w:r w:rsidRPr="00D60ED3">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00FC2CBA" w14:textId="77777777">
            <w:pPr>
              <w:keepLines/>
              <w:tabs>
                <w:tab w:val="left" w:pos="-1080"/>
              </w:tabs>
              <w:autoSpaceDE w:val="0"/>
              <w:autoSpaceDN w:val="0"/>
              <w:adjustRightInd w:val="0"/>
              <w:ind w:left="15"/>
              <w:jc w:val="center"/>
              <w:rPr>
                <w:sz w:val="22"/>
                <w:szCs w:val="22"/>
              </w:rPr>
            </w:pPr>
            <w:r w:rsidRPr="00D60ED3">
              <w:rPr>
                <w:sz w:val="22"/>
                <w:szCs w:val="22"/>
              </w:rPr>
              <w:t>0,075</w:t>
            </w:r>
          </w:p>
        </w:tc>
      </w:tr>
      <w:tr w14:paraId="21D00D67"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525235" w:rsidRPr="00D60ED3" w:rsidP="00BE1E21" w14:paraId="46210522" w14:textId="77777777">
            <w:pPr>
              <w:keepLines/>
              <w:tabs>
                <w:tab w:val="left" w:pos="-1080"/>
              </w:tabs>
              <w:autoSpaceDE w:val="0"/>
              <w:autoSpaceDN w:val="0"/>
              <w:adjustRightInd w:val="0"/>
              <w:ind w:left="15"/>
              <w:rPr>
                <w:sz w:val="22"/>
                <w:szCs w:val="22"/>
              </w:rPr>
            </w:pPr>
            <w:r w:rsidRPr="00D60ED3">
              <w:rPr>
                <w:sz w:val="22"/>
                <w:szCs w:val="22"/>
              </w:rPr>
              <w:t xml:space="preserve">   Răspuns clinic </w:t>
            </w:r>
          </w:p>
        </w:tc>
        <w:tc>
          <w:tcPr>
            <w:tcW w:w="1614" w:type="dxa"/>
            <w:tcBorders>
              <w:top w:val="single" w:sz="6" w:space="0" w:color="000000"/>
              <w:left w:val="single" w:sz="6" w:space="0" w:color="000000"/>
              <w:bottom w:val="single" w:sz="6" w:space="0" w:color="000000"/>
              <w:right w:val="single" w:sz="6" w:space="0" w:color="000000"/>
            </w:tcBorders>
          </w:tcPr>
          <w:p w:rsidR="00525235" w:rsidRPr="00D60ED3" w:rsidP="00BE1E21" w14:paraId="7BCED2B3" w14:textId="77777777">
            <w:pPr>
              <w:keepLines/>
              <w:tabs>
                <w:tab w:val="left" w:pos="-1080"/>
              </w:tabs>
              <w:autoSpaceDE w:val="0"/>
              <w:autoSpaceDN w:val="0"/>
              <w:adjustRightInd w:val="0"/>
              <w:ind w:left="15"/>
              <w:jc w:val="center"/>
              <w:rPr>
                <w:sz w:val="22"/>
                <w:szCs w:val="22"/>
              </w:rPr>
            </w:pPr>
            <w:r w:rsidRPr="00D60ED3">
              <w:rPr>
                <w:sz w:val="22"/>
                <w:szCs w:val="22"/>
              </w:rPr>
              <w:t>59,1%</w:t>
            </w:r>
          </w:p>
        </w:tc>
        <w:tc>
          <w:tcPr>
            <w:tcW w:w="1591" w:type="dxa"/>
            <w:tcBorders>
              <w:top w:val="single" w:sz="6" w:space="0" w:color="000000"/>
              <w:left w:val="single" w:sz="6" w:space="0" w:color="000000"/>
              <w:bottom w:val="single" w:sz="6" w:space="0" w:color="000000"/>
              <w:right w:val="single" w:sz="6" w:space="0" w:color="000000"/>
            </w:tcBorders>
          </w:tcPr>
          <w:p w:rsidR="00525235" w:rsidRPr="00D60ED3" w:rsidP="00BE1E21" w14:paraId="487605B4" w14:textId="77777777">
            <w:pPr>
              <w:keepLines/>
              <w:tabs>
                <w:tab w:val="left" w:pos="-1080"/>
              </w:tabs>
              <w:autoSpaceDE w:val="0"/>
              <w:autoSpaceDN w:val="0"/>
              <w:adjustRightInd w:val="0"/>
              <w:ind w:left="15"/>
              <w:jc w:val="center"/>
              <w:rPr>
                <w:sz w:val="22"/>
                <w:szCs w:val="22"/>
              </w:rPr>
            </w:pPr>
            <w:r w:rsidRPr="00D60ED3">
              <w:rPr>
                <w:sz w:val="22"/>
                <w:szCs w:val="22"/>
              </w:rPr>
              <w:t>48,4%</w:t>
            </w:r>
          </w:p>
        </w:tc>
        <w:tc>
          <w:tcPr>
            <w:tcW w:w="1147" w:type="dxa"/>
            <w:tcBorders>
              <w:top w:val="single" w:sz="6" w:space="0" w:color="000000"/>
              <w:left w:val="single" w:sz="6" w:space="0" w:color="000000"/>
              <w:bottom w:val="single" w:sz="6" w:space="0" w:color="000000"/>
              <w:right w:val="single" w:sz="6" w:space="0" w:color="000000"/>
            </w:tcBorders>
          </w:tcPr>
          <w:p w:rsidR="00525235" w:rsidRPr="00D60ED3" w:rsidP="00BE1E21" w14:paraId="72C59AC9" w14:textId="77777777">
            <w:pPr>
              <w:keepLines/>
              <w:tabs>
                <w:tab w:val="left" w:pos="-1080"/>
              </w:tabs>
              <w:autoSpaceDE w:val="0"/>
              <w:autoSpaceDN w:val="0"/>
              <w:adjustRightInd w:val="0"/>
              <w:ind w:left="15"/>
              <w:jc w:val="center"/>
              <w:rPr>
                <w:sz w:val="22"/>
                <w:szCs w:val="22"/>
              </w:rPr>
            </w:pPr>
            <w:r w:rsidRPr="00D60ED3">
              <w:rPr>
                <w:sz w:val="22"/>
                <w:szCs w:val="22"/>
              </w:rPr>
              <w:t>0,073</w:t>
            </w:r>
          </w:p>
        </w:tc>
      </w:tr>
      <w:tr w14:paraId="39034E6B"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459EEFF9" w14:textId="77777777">
            <w:pPr>
              <w:keepLines/>
              <w:tabs>
                <w:tab w:val="left" w:pos="-1080"/>
              </w:tabs>
              <w:autoSpaceDE w:val="0"/>
              <w:autoSpaceDN w:val="0"/>
              <w:adjustRightInd w:val="0"/>
              <w:rPr>
                <w:b/>
                <w:bCs/>
                <w:sz w:val="22"/>
                <w:szCs w:val="22"/>
              </w:rPr>
            </w:pPr>
            <w:r w:rsidRPr="00D60ED3">
              <w:rPr>
                <w:b/>
                <w:bCs/>
                <w:sz w:val="22"/>
                <w:szCs w:val="22"/>
              </w:rPr>
              <w:t>Săptămâna 52</w:t>
            </w:r>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7D690F33" w14:textId="77777777">
            <w:pPr>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42791F5F" w14:textId="77777777">
            <w:pPr>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3BB5657D" w14:textId="77777777">
            <w:pPr>
              <w:autoSpaceDE w:val="0"/>
              <w:autoSpaceDN w:val="0"/>
              <w:adjustRightInd w:val="0"/>
              <w:ind w:left="15"/>
              <w:rPr>
                <w:b/>
                <w:bCs/>
                <w:sz w:val="22"/>
                <w:szCs w:val="22"/>
              </w:rPr>
            </w:pPr>
          </w:p>
        </w:tc>
      </w:tr>
      <w:tr w14:paraId="60057B0E"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4EE428D3" w14:textId="77777777">
            <w:pPr>
              <w:keepLines/>
              <w:tabs>
                <w:tab w:val="left" w:pos="-1080"/>
              </w:tabs>
              <w:autoSpaceDE w:val="0"/>
              <w:autoSpaceDN w:val="0"/>
              <w:adjustRightInd w:val="0"/>
              <w:ind w:left="15"/>
              <w:rPr>
                <w:sz w:val="22"/>
                <w:szCs w:val="22"/>
              </w:rPr>
            </w:pPr>
            <w:r w:rsidRPr="00D60ED3">
              <w:rPr>
                <w:sz w:val="22"/>
                <w:szCs w:val="22"/>
              </w:rPr>
              <w:t xml:space="preserve">   Remisie clinică</w:t>
            </w:r>
          </w:p>
        </w:tc>
        <w:tc>
          <w:tcPr>
            <w:tcW w:w="1614"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21FF0B35" w14:textId="77777777">
            <w:pPr>
              <w:keepLines/>
              <w:tabs>
                <w:tab w:val="left" w:pos="-1080"/>
              </w:tabs>
              <w:autoSpaceDE w:val="0"/>
              <w:autoSpaceDN w:val="0"/>
              <w:adjustRightInd w:val="0"/>
              <w:ind w:left="15"/>
              <w:jc w:val="center"/>
              <w:rPr>
                <w:sz w:val="22"/>
                <w:szCs w:val="22"/>
              </w:rPr>
            </w:pPr>
            <w:r w:rsidRPr="00D60ED3">
              <w:rPr>
                <w:sz w:val="22"/>
                <w:szCs w:val="22"/>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505DC0F3" w14:textId="77777777">
            <w:pPr>
              <w:keepLines/>
              <w:tabs>
                <w:tab w:val="left" w:pos="-1080"/>
              </w:tabs>
              <w:autoSpaceDE w:val="0"/>
              <w:autoSpaceDN w:val="0"/>
              <w:adjustRightInd w:val="0"/>
              <w:ind w:left="15"/>
              <w:jc w:val="center"/>
              <w:rPr>
                <w:sz w:val="22"/>
                <w:szCs w:val="22"/>
              </w:rPr>
            </w:pPr>
            <w:r w:rsidRPr="00D60ED3">
              <w:rPr>
                <w:sz w:val="22"/>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37C01C2B" w14:textId="77777777">
            <w:pPr>
              <w:keepLines/>
              <w:tabs>
                <w:tab w:val="left" w:pos="-1080"/>
              </w:tabs>
              <w:autoSpaceDE w:val="0"/>
              <w:autoSpaceDN w:val="0"/>
              <w:adjustRightInd w:val="0"/>
              <w:ind w:left="15"/>
              <w:jc w:val="center"/>
              <w:rPr>
                <w:sz w:val="22"/>
                <w:szCs w:val="22"/>
              </w:rPr>
            </w:pPr>
            <w:r w:rsidRPr="00D60ED3">
              <w:rPr>
                <w:sz w:val="22"/>
                <w:szCs w:val="22"/>
              </w:rPr>
              <w:t>0,100</w:t>
            </w:r>
          </w:p>
        </w:tc>
      </w:tr>
      <w:tr w14:paraId="0186C0C3" w14:textId="77777777" w:rsidTr="00AC27C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525235" w:rsidRPr="00D60ED3" w:rsidP="00BE1E21" w14:paraId="4D4EB555" w14:textId="77777777">
            <w:pPr>
              <w:keepLines/>
              <w:tabs>
                <w:tab w:val="left" w:pos="-1080"/>
              </w:tabs>
              <w:autoSpaceDE w:val="0"/>
              <w:autoSpaceDN w:val="0"/>
              <w:adjustRightInd w:val="0"/>
              <w:ind w:left="15"/>
              <w:rPr>
                <w:sz w:val="22"/>
                <w:szCs w:val="22"/>
              </w:rPr>
            </w:pPr>
            <w:r w:rsidRPr="00D60ED3">
              <w:rPr>
                <w:sz w:val="22"/>
                <w:szCs w:val="22"/>
              </w:rPr>
              <w:t xml:space="preserve">   Răspuns clinic </w:t>
            </w:r>
          </w:p>
        </w:tc>
        <w:tc>
          <w:tcPr>
            <w:tcW w:w="1614" w:type="dxa"/>
            <w:tcBorders>
              <w:top w:val="single" w:sz="6" w:space="0" w:color="000000"/>
              <w:left w:val="single" w:sz="6" w:space="0" w:color="000000"/>
              <w:bottom w:val="single" w:sz="6" w:space="0" w:color="000000"/>
              <w:right w:val="single" w:sz="6" w:space="0" w:color="000000"/>
            </w:tcBorders>
          </w:tcPr>
          <w:p w:rsidR="00525235" w:rsidRPr="00D60ED3" w:rsidP="00BE1E21" w14:paraId="5F8F5146" w14:textId="77777777">
            <w:pPr>
              <w:keepLines/>
              <w:tabs>
                <w:tab w:val="left" w:pos="-1080"/>
              </w:tabs>
              <w:autoSpaceDE w:val="0"/>
              <w:autoSpaceDN w:val="0"/>
              <w:adjustRightInd w:val="0"/>
              <w:ind w:left="15"/>
              <w:jc w:val="center"/>
              <w:rPr>
                <w:sz w:val="22"/>
                <w:szCs w:val="22"/>
              </w:rPr>
            </w:pPr>
            <w:r w:rsidRPr="00D60ED3">
              <w:rPr>
                <w:sz w:val="22"/>
                <w:szCs w:val="22"/>
              </w:rPr>
              <w:t>41,9%</w:t>
            </w:r>
          </w:p>
        </w:tc>
        <w:tc>
          <w:tcPr>
            <w:tcW w:w="1591" w:type="dxa"/>
            <w:tcBorders>
              <w:top w:val="single" w:sz="6" w:space="0" w:color="000000"/>
              <w:left w:val="single" w:sz="6" w:space="0" w:color="000000"/>
              <w:bottom w:val="single" w:sz="6" w:space="0" w:color="000000"/>
              <w:right w:val="single" w:sz="6" w:space="0" w:color="000000"/>
            </w:tcBorders>
          </w:tcPr>
          <w:p w:rsidR="00525235" w:rsidRPr="00D60ED3" w:rsidP="00BE1E21" w14:paraId="182DCAA4" w14:textId="77777777">
            <w:pPr>
              <w:keepLines/>
              <w:tabs>
                <w:tab w:val="left" w:pos="-1080"/>
              </w:tabs>
              <w:autoSpaceDE w:val="0"/>
              <w:autoSpaceDN w:val="0"/>
              <w:adjustRightInd w:val="0"/>
              <w:ind w:left="15"/>
              <w:jc w:val="center"/>
              <w:rPr>
                <w:sz w:val="22"/>
                <w:szCs w:val="22"/>
              </w:rPr>
            </w:pPr>
            <w:r w:rsidRPr="00D60ED3">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tcPr>
          <w:p w:rsidR="00525235" w:rsidRPr="00D60ED3" w:rsidP="00BE1E21" w14:paraId="2FC3B1BF" w14:textId="77777777">
            <w:pPr>
              <w:keepLines/>
              <w:tabs>
                <w:tab w:val="left" w:pos="-1080"/>
              </w:tabs>
              <w:autoSpaceDE w:val="0"/>
              <w:autoSpaceDN w:val="0"/>
              <w:adjustRightInd w:val="0"/>
              <w:ind w:left="15"/>
              <w:jc w:val="center"/>
              <w:rPr>
                <w:sz w:val="22"/>
                <w:szCs w:val="22"/>
              </w:rPr>
            </w:pPr>
            <w:r w:rsidRPr="00D60ED3">
              <w:rPr>
                <w:sz w:val="22"/>
                <w:szCs w:val="22"/>
              </w:rPr>
              <w:t>0,038</w:t>
            </w:r>
          </w:p>
        </w:tc>
      </w:tr>
      <w:tr w14:paraId="1E30D066" w14:textId="77777777" w:rsidTr="00AC27CF">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525235" w:rsidRPr="00D60ED3" w:rsidP="00BE1E21" w14:paraId="299D9A2F" w14:textId="77777777">
            <w:pPr>
              <w:keepLines/>
              <w:tabs>
                <w:tab w:val="left" w:pos="-1080"/>
              </w:tabs>
              <w:autoSpaceDE w:val="0"/>
              <w:autoSpaceDN w:val="0"/>
              <w:adjustRightInd w:val="0"/>
              <w:ind w:left="15"/>
              <w:rPr>
                <w:sz w:val="22"/>
                <w:szCs w:val="22"/>
              </w:rPr>
            </w:pPr>
            <w:r w:rsidRPr="00D60ED3">
              <w:rPr>
                <w:sz w:val="22"/>
                <w:szCs w:val="22"/>
              </w:rPr>
              <w:t xml:space="preserve">* valoare p pentru Doza standard de comparaţie </w:t>
            </w:r>
            <w:r w:rsidRPr="00D60ED3">
              <w:rPr>
                <w:i/>
                <w:iCs/>
                <w:sz w:val="22"/>
                <w:szCs w:val="22"/>
              </w:rPr>
              <w:t>versus</w:t>
            </w:r>
            <w:r w:rsidRPr="00D60ED3">
              <w:rPr>
                <w:sz w:val="22"/>
                <w:szCs w:val="22"/>
              </w:rPr>
              <w:t xml:space="preserve"> Doza redusă.</w:t>
            </w:r>
          </w:p>
        </w:tc>
      </w:tr>
    </w:tbl>
    <w:p w:rsidR="00525235" w:rsidRPr="00D60ED3" w:rsidP="00AC27CF" w14:paraId="51B7976F" w14:textId="77777777">
      <w:pPr>
        <w:pStyle w:val="EMEANormal"/>
        <w:keepNext/>
        <w:rPr>
          <w:szCs w:val="22"/>
          <w:lang w:val="ro-RO"/>
        </w:rPr>
      </w:pPr>
    </w:p>
    <w:tbl>
      <w:tblPr>
        <w:tblW w:w="0" w:type="auto"/>
        <w:jc w:val="center"/>
        <w:tblCellMar>
          <w:left w:w="0" w:type="dxa"/>
          <w:right w:w="0" w:type="dxa"/>
        </w:tblCellMar>
        <w:tblLook w:val="00A0"/>
      </w:tblPr>
      <w:tblGrid>
        <w:gridCol w:w="4792"/>
        <w:gridCol w:w="1618"/>
        <w:gridCol w:w="1569"/>
        <w:gridCol w:w="1080"/>
      </w:tblGrid>
      <w:tr w14:paraId="52FFF4F9" w14:textId="77777777" w:rsidTr="00AC27CF">
        <w:tblPrEx>
          <w:tblW w:w="0" w:type="auto"/>
          <w:tblLook w:val="00A0"/>
        </w:tblPrEx>
        <w:tc>
          <w:tcPr>
            <w:tcW w:w="9059" w:type="dxa"/>
            <w:gridSpan w:val="4"/>
            <w:tcBorders>
              <w:top w:val="single" w:sz="6" w:space="0" w:color="000000"/>
              <w:left w:val="single" w:sz="6" w:space="0" w:color="000000"/>
              <w:bottom w:val="single" w:sz="6" w:space="0" w:color="000000"/>
              <w:right w:val="single" w:sz="6" w:space="0" w:color="000000"/>
            </w:tcBorders>
          </w:tcPr>
          <w:p w:rsidR="00525235" w:rsidRPr="00D60ED3" w:rsidP="00BE1E21" w14:paraId="0B394C44" w14:textId="77777777">
            <w:pPr>
              <w:tabs>
                <w:tab w:val="left" w:pos="-878"/>
              </w:tabs>
              <w:autoSpaceDE w:val="0"/>
              <w:autoSpaceDN w:val="0"/>
              <w:adjustRightInd w:val="0"/>
              <w:jc w:val="center"/>
              <w:rPr>
                <w:b/>
                <w:bCs/>
                <w:sz w:val="22"/>
                <w:szCs w:val="22"/>
              </w:rPr>
            </w:pPr>
            <w:r w:rsidRPr="00D60ED3">
              <w:rPr>
                <w:b/>
                <w:bCs/>
                <w:sz w:val="22"/>
                <w:szCs w:val="22"/>
              </w:rPr>
              <w:t xml:space="preserve">Tabelul </w:t>
            </w:r>
            <w:r>
              <w:rPr>
                <w:b/>
                <w:bCs/>
                <w:sz w:val="22"/>
                <w:szCs w:val="22"/>
              </w:rPr>
              <w:t>20</w:t>
            </w:r>
          </w:p>
          <w:p w:rsidR="00525235" w:rsidRPr="00D60ED3" w:rsidP="00BE1E21" w14:paraId="302F7AB6" w14:textId="77777777">
            <w:pPr>
              <w:tabs>
                <w:tab w:val="left" w:pos="-878"/>
              </w:tabs>
              <w:autoSpaceDE w:val="0"/>
              <w:autoSpaceDN w:val="0"/>
              <w:adjustRightInd w:val="0"/>
              <w:jc w:val="center"/>
              <w:rPr>
                <w:b/>
                <w:bCs/>
                <w:sz w:val="22"/>
                <w:szCs w:val="22"/>
              </w:rPr>
            </w:pPr>
            <w:r w:rsidRPr="00D60ED3">
              <w:rPr>
                <w:b/>
                <w:bCs/>
                <w:sz w:val="22"/>
                <w:szCs w:val="22"/>
              </w:rPr>
              <w:t>Studiul BC la copii</w:t>
            </w:r>
          </w:p>
          <w:p w:rsidR="00525235" w:rsidRPr="00D60ED3" w:rsidP="00BE1E21" w14:paraId="28835FD3" w14:textId="77777777">
            <w:pPr>
              <w:tabs>
                <w:tab w:val="left" w:pos="-878"/>
              </w:tabs>
              <w:autoSpaceDE w:val="0"/>
              <w:autoSpaceDN w:val="0"/>
              <w:adjustRightInd w:val="0"/>
              <w:jc w:val="center"/>
              <w:rPr>
                <w:b/>
                <w:bCs/>
                <w:sz w:val="22"/>
                <w:szCs w:val="22"/>
              </w:rPr>
            </w:pPr>
            <w:r w:rsidRPr="00D60ED3">
              <w:rPr>
                <w:b/>
                <w:bCs/>
                <w:sz w:val="22"/>
                <w:szCs w:val="22"/>
              </w:rPr>
              <w:t>Întreruperea corticosteroizilor sau a medicamentelor imunomodulatoare şi remisia fistulei</w:t>
            </w:r>
          </w:p>
        </w:tc>
      </w:tr>
      <w:tr w14:paraId="1237EC6F" w14:textId="77777777" w:rsidTr="00AC27CF">
        <w:tblPrEx>
          <w:tblW w:w="0" w:type="auto"/>
          <w:tblLook w:val="00A0"/>
        </w:tblPrEx>
        <w:tc>
          <w:tcPr>
            <w:tcW w:w="4792" w:type="dxa"/>
            <w:tcBorders>
              <w:top w:val="single" w:sz="6" w:space="0" w:color="000000"/>
              <w:left w:val="single" w:sz="6" w:space="0" w:color="000000"/>
              <w:bottom w:val="single" w:sz="6" w:space="0" w:color="000000"/>
              <w:right w:val="single" w:sz="6" w:space="0" w:color="000000"/>
            </w:tcBorders>
          </w:tcPr>
          <w:p w:rsidR="00525235" w:rsidRPr="00D60ED3" w:rsidP="00BE1E21" w14:paraId="4065CDB2" w14:textId="77777777">
            <w:pPr>
              <w:keepLines/>
              <w:tabs>
                <w:tab w:val="left" w:pos="-1080"/>
              </w:tabs>
              <w:autoSpaceDE w:val="0"/>
              <w:autoSpaceDN w:val="0"/>
              <w:adjustRightInd w:val="0"/>
              <w:jc w:val="center"/>
              <w:rPr>
                <w:b/>
                <w:bCs/>
                <w:sz w:val="22"/>
                <w:szCs w:val="22"/>
              </w:rPr>
            </w:pPr>
          </w:p>
        </w:tc>
        <w:tc>
          <w:tcPr>
            <w:tcW w:w="1618" w:type="dxa"/>
            <w:tcBorders>
              <w:top w:val="single" w:sz="6" w:space="0" w:color="000000"/>
              <w:left w:val="single" w:sz="6" w:space="0" w:color="000000"/>
              <w:bottom w:val="single" w:sz="6" w:space="0" w:color="000000"/>
              <w:right w:val="single" w:sz="6" w:space="0" w:color="000000"/>
            </w:tcBorders>
          </w:tcPr>
          <w:p w:rsidR="00525235" w:rsidRPr="00D60ED3" w:rsidP="00BE1E21" w14:paraId="1C910C51" w14:textId="77777777">
            <w:pPr>
              <w:keepLines/>
              <w:tabs>
                <w:tab w:val="left" w:pos="-1080"/>
              </w:tabs>
              <w:autoSpaceDE w:val="0"/>
              <w:autoSpaceDN w:val="0"/>
              <w:adjustRightInd w:val="0"/>
              <w:ind w:left="15"/>
              <w:jc w:val="center"/>
              <w:rPr>
                <w:b/>
                <w:bCs/>
                <w:sz w:val="22"/>
                <w:szCs w:val="22"/>
              </w:rPr>
            </w:pPr>
            <w:r w:rsidRPr="00D60ED3">
              <w:rPr>
                <w:b/>
                <w:bCs/>
                <w:sz w:val="22"/>
                <w:szCs w:val="22"/>
              </w:rPr>
              <w:t>Doza standard</w:t>
            </w:r>
          </w:p>
          <w:p w:rsidR="00525235" w:rsidRPr="00D60ED3" w:rsidP="00BE1E21" w14:paraId="0392536D" w14:textId="77777777">
            <w:pPr>
              <w:keepLines/>
              <w:tabs>
                <w:tab w:val="left" w:pos="-1080"/>
              </w:tabs>
              <w:autoSpaceDE w:val="0"/>
              <w:autoSpaceDN w:val="0"/>
              <w:adjustRightInd w:val="0"/>
              <w:ind w:left="15"/>
              <w:jc w:val="center"/>
              <w:rPr>
                <w:b/>
                <w:bCs/>
                <w:sz w:val="22"/>
                <w:szCs w:val="22"/>
              </w:rPr>
            </w:pPr>
            <w:r w:rsidRPr="00D60ED3">
              <w:rPr>
                <w:b/>
                <w:bCs/>
                <w:sz w:val="22"/>
                <w:szCs w:val="22"/>
              </w:rPr>
              <w:t>40/20 mg la două săptămâni</w:t>
            </w:r>
          </w:p>
        </w:tc>
        <w:tc>
          <w:tcPr>
            <w:tcW w:w="1569" w:type="dxa"/>
            <w:tcBorders>
              <w:top w:val="single" w:sz="6" w:space="0" w:color="000000"/>
              <w:left w:val="single" w:sz="6" w:space="0" w:color="000000"/>
              <w:bottom w:val="single" w:sz="6" w:space="0" w:color="000000"/>
              <w:right w:val="single" w:sz="6" w:space="0" w:color="000000"/>
            </w:tcBorders>
          </w:tcPr>
          <w:p w:rsidR="00525235" w:rsidRPr="00D60ED3" w:rsidP="00BE1E21" w14:paraId="1F972177" w14:textId="77777777">
            <w:pPr>
              <w:keepLines/>
              <w:tabs>
                <w:tab w:val="left" w:pos="-1080"/>
              </w:tabs>
              <w:autoSpaceDE w:val="0"/>
              <w:autoSpaceDN w:val="0"/>
              <w:adjustRightInd w:val="0"/>
              <w:ind w:left="15"/>
              <w:jc w:val="center"/>
              <w:rPr>
                <w:b/>
                <w:bCs/>
                <w:sz w:val="22"/>
                <w:szCs w:val="22"/>
              </w:rPr>
            </w:pPr>
            <w:r w:rsidRPr="00D60ED3">
              <w:rPr>
                <w:b/>
                <w:bCs/>
                <w:sz w:val="22"/>
                <w:szCs w:val="22"/>
              </w:rPr>
              <w:t>Doză redusă</w:t>
            </w:r>
          </w:p>
          <w:p w:rsidR="00525235" w:rsidRPr="00D60ED3" w:rsidP="00BE1E21" w14:paraId="03EB93CC" w14:textId="77777777">
            <w:pPr>
              <w:keepLines/>
              <w:tabs>
                <w:tab w:val="left" w:pos="-1080"/>
              </w:tabs>
              <w:autoSpaceDE w:val="0"/>
              <w:autoSpaceDN w:val="0"/>
              <w:adjustRightInd w:val="0"/>
              <w:ind w:left="15"/>
              <w:jc w:val="center"/>
              <w:rPr>
                <w:b/>
                <w:bCs/>
                <w:sz w:val="22"/>
                <w:szCs w:val="22"/>
              </w:rPr>
            </w:pPr>
            <w:r w:rsidRPr="00D60ED3">
              <w:rPr>
                <w:b/>
                <w:bCs/>
                <w:sz w:val="22"/>
                <w:szCs w:val="22"/>
              </w:rPr>
              <w:t>20/10 mg la două săptămâni</w:t>
            </w:r>
          </w:p>
        </w:tc>
        <w:tc>
          <w:tcPr>
            <w:tcW w:w="1080" w:type="dxa"/>
            <w:tcBorders>
              <w:top w:val="single" w:sz="6" w:space="0" w:color="000000"/>
              <w:left w:val="single" w:sz="6" w:space="0" w:color="000000"/>
              <w:bottom w:val="single" w:sz="6" w:space="0" w:color="000000"/>
              <w:right w:val="single" w:sz="6" w:space="0" w:color="000000"/>
            </w:tcBorders>
          </w:tcPr>
          <w:p w:rsidR="00525235" w:rsidRPr="00D60ED3" w:rsidP="00BE1E21" w14:paraId="7F91AA1C" w14:textId="77777777">
            <w:pPr>
              <w:keepLines/>
              <w:tabs>
                <w:tab w:val="left" w:pos="-1080"/>
              </w:tabs>
              <w:autoSpaceDE w:val="0"/>
              <w:autoSpaceDN w:val="0"/>
              <w:adjustRightInd w:val="0"/>
              <w:ind w:left="15"/>
              <w:jc w:val="center"/>
              <w:rPr>
                <w:b/>
                <w:bCs/>
                <w:sz w:val="22"/>
                <w:szCs w:val="22"/>
              </w:rPr>
            </w:pPr>
            <w:r w:rsidRPr="00D60ED3">
              <w:rPr>
                <w:b/>
                <w:bCs/>
                <w:sz w:val="22"/>
                <w:szCs w:val="22"/>
              </w:rPr>
              <w:t xml:space="preserve">Valoare p </w:t>
            </w:r>
            <w:r w:rsidRPr="00D60ED3">
              <w:rPr>
                <w:b/>
                <w:bCs/>
                <w:sz w:val="22"/>
                <w:szCs w:val="22"/>
                <w:vertAlign w:val="superscript"/>
              </w:rPr>
              <w:t>1</w:t>
            </w:r>
          </w:p>
        </w:tc>
      </w:tr>
      <w:tr w14:paraId="582BB509" w14:textId="77777777" w:rsidTr="00AC27CF">
        <w:tblPrEx>
          <w:tblW w:w="0" w:type="auto"/>
          <w:tblLook w:val="00A0"/>
        </w:tblPrEx>
        <w:tc>
          <w:tcPr>
            <w:tcW w:w="4792"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06762656" w14:textId="77777777">
            <w:pPr>
              <w:keepLines/>
              <w:tabs>
                <w:tab w:val="left" w:pos="-1080"/>
              </w:tabs>
              <w:autoSpaceDE w:val="0"/>
              <w:autoSpaceDN w:val="0"/>
              <w:adjustRightInd w:val="0"/>
              <w:rPr>
                <w:b/>
                <w:sz w:val="22"/>
                <w:szCs w:val="22"/>
              </w:rPr>
            </w:pPr>
            <w:r w:rsidRPr="00D60ED3">
              <w:rPr>
                <w:b/>
                <w:bCs/>
                <w:sz w:val="22"/>
                <w:szCs w:val="22"/>
              </w:rPr>
              <w:t>Întreruperea corticosteroizilor</w:t>
            </w:r>
          </w:p>
        </w:tc>
        <w:tc>
          <w:tcPr>
            <w:tcW w:w="1618"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7DA953B5" w14:textId="77777777">
            <w:pPr>
              <w:keepLines/>
              <w:tabs>
                <w:tab w:val="left" w:pos="-1080"/>
              </w:tabs>
              <w:autoSpaceDE w:val="0"/>
              <w:autoSpaceDN w:val="0"/>
              <w:adjustRightInd w:val="0"/>
              <w:ind w:left="15"/>
              <w:jc w:val="center"/>
              <w:rPr>
                <w:b/>
                <w:sz w:val="22"/>
                <w:szCs w:val="22"/>
              </w:rPr>
            </w:pPr>
            <w:r w:rsidRPr="00D60ED3">
              <w:rPr>
                <w:b/>
                <w:sz w:val="22"/>
                <w:szCs w:val="22"/>
              </w:rPr>
              <w:t>N= 33</w:t>
            </w:r>
          </w:p>
        </w:tc>
        <w:tc>
          <w:tcPr>
            <w:tcW w:w="1569"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63FD35DF" w14:textId="77777777">
            <w:pPr>
              <w:keepLines/>
              <w:tabs>
                <w:tab w:val="left" w:pos="-1080"/>
              </w:tabs>
              <w:autoSpaceDE w:val="0"/>
              <w:autoSpaceDN w:val="0"/>
              <w:adjustRightInd w:val="0"/>
              <w:ind w:left="15"/>
              <w:jc w:val="center"/>
              <w:rPr>
                <w:b/>
                <w:sz w:val="22"/>
                <w:szCs w:val="22"/>
              </w:rPr>
            </w:pPr>
            <w:r w:rsidRPr="00D60ED3">
              <w:rPr>
                <w:b/>
                <w:sz w:val="22"/>
                <w:szCs w:val="22"/>
              </w:rPr>
              <w:t>N=38</w:t>
            </w:r>
          </w:p>
        </w:tc>
        <w:tc>
          <w:tcPr>
            <w:tcW w:w="1080"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0408943E" w14:textId="77777777">
            <w:pPr>
              <w:autoSpaceDE w:val="0"/>
              <w:autoSpaceDN w:val="0"/>
              <w:adjustRightInd w:val="0"/>
              <w:ind w:left="15"/>
              <w:rPr>
                <w:b/>
                <w:sz w:val="22"/>
                <w:szCs w:val="22"/>
              </w:rPr>
            </w:pPr>
          </w:p>
        </w:tc>
      </w:tr>
      <w:tr w14:paraId="0F3B5832" w14:textId="77777777" w:rsidTr="00AC27CF">
        <w:tblPrEx>
          <w:tblW w:w="0" w:type="auto"/>
          <w:tblLook w:val="00A0"/>
        </w:tblPrEx>
        <w:tc>
          <w:tcPr>
            <w:tcW w:w="4792"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1FCD020C" w14:textId="77777777">
            <w:pPr>
              <w:keepLines/>
              <w:tabs>
                <w:tab w:val="left" w:pos="-1080"/>
              </w:tabs>
              <w:autoSpaceDE w:val="0"/>
              <w:autoSpaceDN w:val="0"/>
              <w:adjustRightInd w:val="0"/>
              <w:rPr>
                <w:bCs/>
                <w:sz w:val="22"/>
                <w:szCs w:val="22"/>
              </w:rPr>
            </w:pPr>
            <w:r w:rsidRPr="00D60ED3">
              <w:rPr>
                <w:bCs/>
                <w:sz w:val="22"/>
                <w:szCs w:val="22"/>
              </w:rPr>
              <w:t>Săptămâna 26</w:t>
            </w:r>
          </w:p>
        </w:tc>
        <w:tc>
          <w:tcPr>
            <w:tcW w:w="1618"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16D44FCB" w14:textId="77777777">
            <w:pPr>
              <w:keepLines/>
              <w:tabs>
                <w:tab w:val="left" w:pos="-1080"/>
              </w:tabs>
              <w:autoSpaceDE w:val="0"/>
              <w:autoSpaceDN w:val="0"/>
              <w:adjustRightInd w:val="0"/>
              <w:ind w:left="15"/>
              <w:jc w:val="center"/>
              <w:rPr>
                <w:sz w:val="22"/>
                <w:szCs w:val="22"/>
              </w:rPr>
            </w:pPr>
            <w:r w:rsidRPr="00D60ED3">
              <w:rPr>
                <w:sz w:val="22"/>
                <w:szCs w:val="22"/>
              </w:rPr>
              <w:t>84,8%</w:t>
            </w:r>
          </w:p>
        </w:tc>
        <w:tc>
          <w:tcPr>
            <w:tcW w:w="1569"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6A05D285" w14:textId="77777777">
            <w:pPr>
              <w:keepLines/>
              <w:tabs>
                <w:tab w:val="left" w:pos="-1080"/>
              </w:tabs>
              <w:autoSpaceDE w:val="0"/>
              <w:autoSpaceDN w:val="0"/>
              <w:adjustRightInd w:val="0"/>
              <w:ind w:left="15"/>
              <w:jc w:val="center"/>
              <w:rPr>
                <w:sz w:val="22"/>
                <w:szCs w:val="22"/>
              </w:rPr>
            </w:pPr>
            <w:r w:rsidRPr="00D60ED3">
              <w:rPr>
                <w:sz w:val="22"/>
                <w:szCs w:val="22"/>
              </w:rPr>
              <w:t>65,8%</w:t>
            </w:r>
          </w:p>
        </w:tc>
        <w:tc>
          <w:tcPr>
            <w:tcW w:w="1080"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7C6A25DC" w14:textId="77777777">
            <w:pPr>
              <w:keepLines/>
              <w:tabs>
                <w:tab w:val="left" w:pos="-1080"/>
              </w:tabs>
              <w:autoSpaceDE w:val="0"/>
              <w:autoSpaceDN w:val="0"/>
              <w:adjustRightInd w:val="0"/>
              <w:ind w:left="15"/>
              <w:jc w:val="center"/>
              <w:rPr>
                <w:sz w:val="22"/>
                <w:szCs w:val="22"/>
              </w:rPr>
            </w:pPr>
            <w:r w:rsidRPr="00D60ED3">
              <w:rPr>
                <w:sz w:val="22"/>
                <w:szCs w:val="22"/>
              </w:rPr>
              <w:t>0,066</w:t>
            </w:r>
          </w:p>
        </w:tc>
      </w:tr>
      <w:tr w14:paraId="48A98E25" w14:textId="77777777" w:rsidTr="00AC27CF">
        <w:tblPrEx>
          <w:tblW w:w="0" w:type="auto"/>
          <w:tblLook w:val="00A0"/>
        </w:tblPrEx>
        <w:tc>
          <w:tcPr>
            <w:tcW w:w="4792"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72B31F99" w14:textId="77777777">
            <w:pPr>
              <w:keepLines/>
              <w:tabs>
                <w:tab w:val="left" w:pos="-1080"/>
              </w:tabs>
              <w:autoSpaceDE w:val="0"/>
              <w:autoSpaceDN w:val="0"/>
              <w:adjustRightInd w:val="0"/>
              <w:rPr>
                <w:bCs/>
                <w:sz w:val="22"/>
                <w:szCs w:val="22"/>
              </w:rPr>
            </w:pPr>
            <w:r w:rsidRPr="00D60ED3">
              <w:rPr>
                <w:bCs/>
                <w:sz w:val="22"/>
                <w:szCs w:val="22"/>
              </w:rPr>
              <w:t>Săptămâna 52</w:t>
            </w:r>
          </w:p>
        </w:tc>
        <w:tc>
          <w:tcPr>
            <w:tcW w:w="1618" w:type="dxa"/>
            <w:tcBorders>
              <w:top w:val="single" w:sz="6" w:space="0" w:color="000000"/>
              <w:left w:val="single" w:sz="6" w:space="0" w:color="000000"/>
              <w:bottom w:val="single" w:sz="6" w:space="0" w:color="000000"/>
              <w:right w:val="single" w:sz="6" w:space="0" w:color="000000"/>
            </w:tcBorders>
          </w:tcPr>
          <w:p w:rsidR="00525235" w:rsidRPr="00D60ED3" w:rsidP="00BE1E21" w14:paraId="5CD01B94" w14:textId="77777777">
            <w:pPr>
              <w:keepLines/>
              <w:tabs>
                <w:tab w:val="left" w:pos="-1080"/>
              </w:tabs>
              <w:autoSpaceDE w:val="0"/>
              <w:autoSpaceDN w:val="0"/>
              <w:adjustRightInd w:val="0"/>
              <w:ind w:left="15"/>
              <w:jc w:val="center"/>
              <w:rPr>
                <w:sz w:val="22"/>
                <w:szCs w:val="22"/>
              </w:rPr>
            </w:pPr>
            <w:r w:rsidRPr="00D60ED3">
              <w:rPr>
                <w:sz w:val="22"/>
                <w:szCs w:val="22"/>
              </w:rPr>
              <w:t>69,7%</w:t>
            </w:r>
          </w:p>
        </w:tc>
        <w:tc>
          <w:tcPr>
            <w:tcW w:w="1569" w:type="dxa"/>
            <w:tcBorders>
              <w:top w:val="single" w:sz="6" w:space="0" w:color="000000"/>
              <w:left w:val="single" w:sz="6" w:space="0" w:color="000000"/>
              <w:bottom w:val="single" w:sz="6" w:space="0" w:color="000000"/>
              <w:right w:val="single" w:sz="6" w:space="0" w:color="000000"/>
            </w:tcBorders>
          </w:tcPr>
          <w:p w:rsidR="00525235" w:rsidRPr="00D60ED3" w:rsidP="00BE1E21" w14:paraId="36BEE54B" w14:textId="77777777">
            <w:pPr>
              <w:keepLines/>
              <w:tabs>
                <w:tab w:val="left" w:pos="-1080"/>
              </w:tabs>
              <w:autoSpaceDE w:val="0"/>
              <w:autoSpaceDN w:val="0"/>
              <w:adjustRightInd w:val="0"/>
              <w:ind w:left="15"/>
              <w:jc w:val="center"/>
              <w:rPr>
                <w:sz w:val="22"/>
                <w:szCs w:val="22"/>
              </w:rPr>
            </w:pPr>
            <w:r w:rsidRPr="00D60ED3">
              <w:rPr>
                <w:sz w:val="22"/>
                <w:szCs w:val="22"/>
              </w:rPr>
              <w:t>60,5%</w:t>
            </w:r>
          </w:p>
        </w:tc>
        <w:tc>
          <w:tcPr>
            <w:tcW w:w="1080"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546F30A2" w14:textId="77777777">
            <w:pPr>
              <w:keepLines/>
              <w:tabs>
                <w:tab w:val="left" w:pos="-1080"/>
              </w:tabs>
              <w:autoSpaceDE w:val="0"/>
              <w:autoSpaceDN w:val="0"/>
              <w:adjustRightInd w:val="0"/>
              <w:ind w:left="15"/>
              <w:jc w:val="center"/>
              <w:rPr>
                <w:sz w:val="22"/>
                <w:szCs w:val="22"/>
              </w:rPr>
            </w:pPr>
            <w:r w:rsidRPr="00D60ED3">
              <w:rPr>
                <w:sz w:val="22"/>
                <w:szCs w:val="22"/>
              </w:rPr>
              <w:t>0,420</w:t>
            </w:r>
          </w:p>
        </w:tc>
      </w:tr>
      <w:tr w14:paraId="5452020C" w14:textId="77777777" w:rsidTr="00AC27CF">
        <w:tblPrEx>
          <w:tblW w:w="0" w:type="auto"/>
          <w:tblLook w:val="00A0"/>
        </w:tblPrEx>
        <w:tc>
          <w:tcPr>
            <w:tcW w:w="4792"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2BBEEC5F" w14:textId="77777777">
            <w:pPr>
              <w:keepLines/>
              <w:tabs>
                <w:tab w:val="left" w:pos="-1080"/>
              </w:tabs>
              <w:autoSpaceDE w:val="0"/>
              <w:autoSpaceDN w:val="0"/>
              <w:adjustRightInd w:val="0"/>
              <w:rPr>
                <w:b/>
                <w:sz w:val="22"/>
                <w:szCs w:val="22"/>
              </w:rPr>
            </w:pPr>
            <w:r w:rsidRPr="00D60ED3">
              <w:rPr>
                <w:b/>
                <w:bCs/>
                <w:sz w:val="22"/>
                <w:szCs w:val="22"/>
              </w:rPr>
              <w:t>Întreruperea</w:t>
            </w:r>
            <w:r w:rsidRPr="00D60ED3">
              <w:rPr>
                <w:b/>
                <w:sz w:val="22"/>
                <w:szCs w:val="22"/>
              </w:rPr>
              <w:t xml:space="preserve"> </w:t>
            </w:r>
            <w:r w:rsidRPr="00D60ED3">
              <w:rPr>
                <w:b/>
                <w:bCs/>
                <w:sz w:val="22"/>
                <w:szCs w:val="22"/>
              </w:rPr>
              <w:t>medicamentelor imunomodulatoare</w:t>
            </w:r>
            <w:r w:rsidRPr="00D60ED3">
              <w:rPr>
                <w:b/>
                <w:sz w:val="22"/>
                <w:szCs w:val="22"/>
                <w:vertAlign w:val="superscript"/>
              </w:rPr>
              <w:t>2</w:t>
            </w:r>
          </w:p>
        </w:tc>
        <w:tc>
          <w:tcPr>
            <w:tcW w:w="1618"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567EC490" w14:textId="77777777">
            <w:pPr>
              <w:keepLines/>
              <w:tabs>
                <w:tab w:val="left" w:pos="-1080"/>
              </w:tabs>
              <w:autoSpaceDE w:val="0"/>
              <w:autoSpaceDN w:val="0"/>
              <w:adjustRightInd w:val="0"/>
              <w:ind w:left="15"/>
              <w:jc w:val="center"/>
              <w:rPr>
                <w:b/>
                <w:sz w:val="22"/>
                <w:szCs w:val="22"/>
              </w:rPr>
            </w:pPr>
            <w:r w:rsidRPr="00D60ED3">
              <w:rPr>
                <w:b/>
                <w:sz w:val="22"/>
                <w:szCs w:val="22"/>
              </w:rPr>
              <w:t>N=60</w:t>
            </w:r>
          </w:p>
        </w:tc>
        <w:tc>
          <w:tcPr>
            <w:tcW w:w="1569"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5847B029" w14:textId="77777777">
            <w:pPr>
              <w:keepLines/>
              <w:tabs>
                <w:tab w:val="left" w:pos="-1080"/>
              </w:tabs>
              <w:autoSpaceDE w:val="0"/>
              <w:autoSpaceDN w:val="0"/>
              <w:adjustRightInd w:val="0"/>
              <w:ind w:left="15"/>
              <w:jc w:val="center"/>
              <w:rPr>
                <w:b/>
                <w:sz w:val="22"/>
                <w:szCs w:val="22"/>
              </w:rPr>
            </w:pPr>
            <w:r w:rsidRPr="00D60ED3">
              <w:rPr>
                <w:b/>
                <w:sz w:val="22"/>
                <w:szCs w:val="22"/>
              </w:rPr>
              <w:t>N=57</w:t>
            </w:r>
          </w:p>
        </w:tc>
        <w:tc>
          <w:tcPr>
            <w:tcW w:w="1080"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513E0BA8" w14:textId="77777777">
            <w:pPr>
              <w:autoSpaceDE w:val="0"/>
              <w:autoSpaceDN w:val="0"/>
              <w:adjustRightInd w:val="0"/>
              <w:ind w:left="15"/>
              <w:rPr>
                <w:b/>
                <w:sz w:val="22"/>
                <w:szCs w:val="22"/>
              </w:rPr>
            </w:pPr>
          </w:p>
        </w:tc>
      </w:tr>
      <w:tr w14:paraId="59CDD439" w14:textId="77777777" w:rsidTr="00AC27CF">
        <w:tblPrEx>
          <w:tblW w:w="0" w:type="auto"/>
          <w:tblLook w:val="00A0"/>
        </w:tblPrEx>
        <w:tc>
          <w:tcPr>
            <w:tcW w:w="4792" w:type="dxa"/>
            <w:tcBorders>
              <w:top w:val="single" w:sz="6" w:space="0" w:color="000000"/>
              <w:left w:val="single" w:sz="6" w:space="0" w:color="000000"/>
              <w:bottom w:val="single" w:sz="6" w:space="0" w:color="000000"/>
              <w:right w:val="single" w:sz="6" w:space="0" w:color="000000"/>
            </w:tcBorders>
          </w:tcPr>
          <w:p w:rsidR="00525235" w:rsidRPr="00D60ED3" w:rsidP="00BE1E21" w14:paraId="69257447" w14:textId="77777777">
            <w:pPr>
              <w:keepLines/>
              <w:tabs>
                <w:tab w:val="left" w:pos="-1080"/>
              </w:tabs>
              <w:autoSpaceDE w:val="0"/>
              <w:autoSpaceDN w:val="0"/>
              <w:adjustRightInd w:val="0"/>
              <w:rPr>
                <w:bCs/>
                <w:sz w:val="22"/>
                <w:szCs w:val="22"/>
              </w:rPr>
            </w:pPr>
            <w:r w:rsidRPr="00D60ED3">
              <w:rPr>
                <w:bCs/>
                <w:sz w:val="22"/>
                <w:szCs w:val="22"/>
              </w:rPr>
              <w:t>Săptămâna 52</w:t>
            </w:r>
          </w:p>
        </w:tc>
        <w:tc>
          <w:tcPr>
            <w:tcW w:w="1618" w:type="dxa"/>
            <w:tcBorders>
              <w:top w:val="single" w:sz="6" w:space="0" w:color="000000"/>
              <w:left w:val="single" w:sz="6" w:space="0" w:color="000000"/>
              <w:bottom w:val="single" w:sz="6" w:space="0" w:color="000000"/>
              <w:right w:val="single" w:sz="6" w:space="0" w:color="000000"/>
            </w:tcBorders>
          </w:tcPr>
          <w:p w:rsidR="00525235" w:rsidRPr="00D60ED3" w:rsidP="00BE1E21" w14:paraId="5CEAB38A" w14:textId="77777777">
            <w:pPr>
              <w:keepLines/>
              <w:tabs>
                <w:tab w:val="left" w:pos="-1080"/>
              </w:tabs>
              <w:autoSpaceDE w:val="0"/>
              <w:autoSpaceDN w:val="0"/>
              <w:adjustRightInd w:val="0"/>
              <w:ind w:left="15"/>
              <w:jc w:val="center"/>
              <w:rPr>
                <w:sz w:val="22"/>
                <w:szCs w:val="22"/>
              </w:rPr>
            </w:pPr>
            <w:r w:rsidRPr="00D60ED3">
              <w:rPr>
                <w:sz w:val="22"/>
                <w:szCs w:val="22"/>
              </w:rPr>
              <w:t>30,0%</w:t>
            </w:r>
          </w:p>
        </w:tc>
        <w:tc>
          <w:tcPr>
            <w:tcW w:w="1569" w:type="dxa"/>
            <w:tcBorders>
              <w:top w:val="single" w:sz="6" w:space="0" w:color="000000"/>
              <w:left w:val="single" w:sz="6" w:space="0" w:color="000000"/>
              <w:bottom w:val="single" w:sz="6" w:space="0" w:color="000000"/>
              <w:right w:val="single" w:sz="6" w:space="0" w:color="000000"/>
            </w:tcBorders>
          </w:tcPr>
          <w:p w:rsidR="00525235" w:rsidRPr="00D60ED3" w:rsidP="00BE1E21" w14:paraId="32F6969E" w14:textId="77777777">
            <w:pPr>
              <w:keepLines/>
              <w:tabs>
                <w:tab w:val="left" w:pos="-1080"/>
              </w:tabs>
              <w:autoSpaceDE w:val="0"/>
              <w:autoSpaceDN w:val="0"/>
              <w:adjustRightInd w:val="0"/>
              <w:ind w:left="15"/>
              <w:jc w:val="center"/>
              <w:rPr>
                <w:sz w:val="22"/>
                <w:szCs w:val="22"/>
              </w:rPr>
            </w:pPr>
            <w:r w:rsidRPr="00D60ED3">
              <w:rPr>
                <w:sz w:val="22"/>
                <w:szCs w:val="22"/>
              </w:rPr>
              <w:t>29,8%</w:t>
            </w:r>
          </w:p>
        </w:tc>
        <w:tc>
          <w:tcPr>
            <w:tcW w:w="1080" w:type="dxa"/>
            <w:tcBorders>
              <w:top w:val="single" w:sz="6" w:space="0" w:color="000000"/>
              <w:left w:val="single" w:sz="6" w:space="0" w:color="000000"/>
              <w:bottom w:val="single" w:sz="6" w:space="0" w:color="000000"/>
              <w:right w:val="single" w:sz="6" w:space="0" w:color="000000"/>
            </w:tcBorders>
          </w:tcPr>
          <w:p w:rsidR="00525235" w:rsidRPr="00D60ED3" w:rsidP="00BE1E21" w14:paraId="38FCEAF0" w14:textId="77777777">
            <w:pPr>
              <w:keepLines/>
              <w:tabs>
                <w:tab w:val="left" w:pos="-1080"/>
              </w:tabs>
              <w:autoSpaceDE w:val="0"/>
              <w:autoSpaceDN w:val="0"/>
              <w:adjustRightInd w:val="0"/>
              <w:ind w:left="15"/>
              <w:jc w:val="center"/>
              <w:rPr>
                <w:sz w:val="22"/>
                <w:szCs w:val="22"/>
              </w:rPr>
            </w:pPr>
            <w:r w:rsidRPr="00D60ED3">
              <w:rPr>
                <w:sz w:val="22"/>
                <w:szCs w:val="22"/>
              </w:rPr>
              <w:t>0,983</w:t>
            </w:r>
          </w:p>
        </w:tc>
      </w:tr>
      <w:tr w14:paraId="6407A4FC" w14:textId="77777777" w:rsidTr="00AC27CF">
        <w:tblPrEx>
          <w:tblW w:w="0" w:type="auto"/>
          <w:tblLook w:val="00A0"/>
        </w:tblPrEx>
        <w:tc>
          <w:tcPr>
            <w:tcW w:w="4792" w:type="dxa"/>
            <w:tcBorders>
              <w:top w:val="single" w:sz="6" w:space="0" w:color="000000"/>
              <w:left w:val="single" w:sz="6" w:space="0" w:color="000000"/>
              <w:bottom w:val="single" w:sz="6" w:space="0" w:color="000000"/>
              <w:right w:val="single" w:sz="6" w:space="0" w:color="000000"/>
            </w:tcBorders>
          </w:tcPr>
          <w:p w:rsidR="00525235" w:rsidRPr="00D60ED3" w:rsidP="00BE1E21" w14:paraId="48538325" w14:textId="77777777">
            <w:pPr>
              <w:keepLines/>
              <w:tabs>
                <w:tab w:val="left" w:pos="-1080"/>
              </w:tabs>
              <w:autoSpaceDE w:val="0"/>
              <w:autoSpaceDN w:val="0"/>
              <w:adjustRightInd w:val="0"/>
              <w:rPr>
                <w:b/>
                <w:bCs/>
                <w:sz w:val="22"/>
                <w:szCs w:val="22"/>
              </w:rPr>
            </w:pPr>
            <w:r w:rsidRPr="00D60ED3">
              <w:rPr>
                <w:b/>
                <w:sz w:val="22"/>
                <w:szCs w:val="22"/>
              </w:rPr>
              <w:t>Remisia fistulei</w:t>
            </w:r>
            <w:r w:rsidRPr="00D60ED3">
              <w:rPr>
                <w:b/>
                <w:sz w:val="22"/>
                <w:szCs w:val="22"/>
                <w:vertAlign w:val="superscript"/>
              </w:rPr>
              <w:t>3</w:t>
            </w:r>
          </w:p>
        </w:tc>
        <w:tc>
          <w:tcPr>
            <w:tcW w:w="1618" w:type="dxa"/>
            <w:tcBorders>
              <w:top w:val="single" w:sz="6" w:space="0" w:color="000000"/>
              <w:left w:val="single" w:sz="6" w:space="0" w:color="000000"/>
              <w:bottom w:val="single" w:sz="6" w:space="0" w:color="000000"/>
              <w:right w:val="single" w:sz="6" w:space="0" w:color="000000"/>
            </w:tcBorders>
          </w:tcPr>
          <w:p w:rsidR="00525235" w:rsidRPr="00D60ED3" w:rsidP="00BE1E21" w14:paraId="46DB069F" w14:textId="77777777">
            <w:pPr>
              <w:keepLines/>
              <w:tabs>
                <w:tab w:val="left" w:pos="-1080"/>
              </w:tabs>
              <w:autoSpaceDE w:val="0"/>
              <w:autoSpaceDN w:val="0"/>
              <w:adjustRightInd w:val="0"/>
              <w:ind w:left="15"/>
              <w:jc w:val="center"/>
              <w:rPr>
                <w:b/>
                <w:sz w:val="22"/>
                <w:szCs w:val="22"/>
              </w:rPr>
            </w:pPr>
            <w:r w:rsidRPr="00D60ED3">
              <w:rPr>
                <w:b/>
                <w:sz w:val="22"/>
                <w:szCs w:val="22"/>
              </w:rPr>
              <w:t>N=15</w:t>
            </w:r>
          </w:p>
        </w:tc>
        <w:tc>
          <w:tcPr>
            <w:tcW w:w="1569" w:type="dxa"/>
            <w:tcBorders>
              <w:top w:val="single" w:sz="6" w:space="0" w:color="000000"/>
              <w:left w:val="single" w:sz="6" w:space="0" w:color="000000"/>
              <w:bottom w:val="single" w:sz="6" w:space="0" w:color="000000"/>
              <w:right w:val="single" w:sz="6" w:space="0" w:color="000000"/>
            </w:tcBorders>
          </w:tcPr>
          <w:p w:rsidR="00525235" w:rsidRPr="00D60ED3" w:rsidP="00BE1E21" w14:paraId="5B99D5FB" w14:textId="77777777">
            <w:pPr>
              <w:keepLines/>
              <w:tabs>
                <w:tab w:val="left" w:pos="-1080"/>
              </w:tabs>
              <w:autoSpaceDE w:val="0"/>
              <w:autoSpaceDN w:val="0"/>
              <w:adjustRightInd w:val="0"/>
              <w:ind w:left="15"/>
              <w:jc w:val="center"/>
              <w:rPr>
                <w:b/>
                <w:sz w:val="22"/>
                <w:szCs w:val="22"/>
              </w:rPr>
            </w:pPr>
            <w:r w:rsidRPr="00D60ED3">
              <w:rPr>
                <w:b/>
                <w:sz w:val="22"/>
                <w:szCs w:val="22"/>
              </w:rPr>
              <w:t>N=21</w:t>
            </w:r>
          </w:p>
        </w:tc>
        <w:tc>
          <w:tcPr>
            <w:tcW w:w="1080" w:type="dxa"/>
            <w:tcBorders>
              <w:top w:val="single" w:sz="6" w:space="0" w:color="000000"/>
              <w:left w:val="single" w:sz="6" w:space="0" w:color="000000"/>
              <w:bottom w:val="single" w:sz="6" w:space="0" w:color="000000"/>
              <w:right w:val="single" w:sz="6" w:space="0" w:color="000000"/>
            </w:tcBorders>
          </w:tcPr>
          <w:p w:rsidR="00525235" w:rsidRPr="00D60ED3" w:rsidP="00BE1E21" w14:paraId="37B2DE51" w14:textId="77777777">
            <w:pPr>
              <w:keepLines/>
              <w:tabs>
                <w:tab w:val="left" w:pos="-1080"/>
              </w:tabs>
              <w:autoSpaceDE w:val="0"/>
              <w:autoSpaceDN w:val="0"/>
              <w:adjustRightInd w:val="0"/>
              <w:ind w:left="15"/>
              <w:jc w:val="center"/>
              <w:rPr>
                <w:sz w:val="22"/>
                <w:szCs w:val="22"/>
              </w:rPr>
            </w:pPr>
          </w:p>
        </w:tc>
      </w:tr>
      <w:tr w14:paraId="51BC0DCE" w14:textId="77777777" w:rsidTr="00AC27CF">
        <w:tblPrEx>
          <w:tblW w:w="0" w:type="auto"/>
          <w:tblLook w:val="00A0"/>
        </w:tblPrEx>
        <w:tc>
          <w:tcPr>
            <w:tcW w:w="4792" w:type="dxa"/>
            <w:tcBorders>
              <w:top w:val="single" w:sz="6" w:space="0" w:color="000000"/>
              <w:left w:val="single" w:sz="6" w:space="0" w:color="000000"/>
              <w:bottom w:val="single" w:sz="6" w:space="0" w:color="000000"/>
              <w:right w:val="single" w:sz="6" w:space="0" w:color="000000"/>
            </w:tcBorders>
            <w:vAlign w:val="bottom"/>
          </w:tcPr>
          <w:p w:rsidR="00525235" w:rsidRPr="00D60ED3" w:rsidP="00BE1E21" w14:paraId="14515667" w14:textId="77777777">
            <w:pPr>
              <w:keepLines/>
              <w:tabs>
                <w:tab w:val="left" w:pos="-1080"/>
              </w:tabs>
              <w:autoSpaceDE w:val="0"/>
              <w:autoSpaceDN w:val="0"/>
              <w:adjustRightInd w:val="0"/>
              <w:rPr>
                <w:bCs/>
                <w:sz w:val="22"/>
                <w:szCs w:val="22"/>
              </w:rPr>
            </w:pPr>
            <w:r w:rsidRPr="00D60ED3">
              <w:rPr>
                <w:bCs/>
                <w:sz w:val="22"/>
                <w:szCs w:val="22"/>
              </w:rPr>
              <w:t>Săptămâna 26</w:t>
            </w:r>
          </w:p>
        </w:tc>
        <w:tc>
          <w:tcPr>
            <w:tcW w:w="1618" w:type="dxa"/>
            <w:tcBorders>
              <w:top w:val="single" w:sz="6" w:space="0" w:color="000000"/>
              <w:left w:val="single" w:sz="6" w:space="0" w:color="000000"/>
              <w:bottom w:val="single" w:sz="6" w:space="0" w:color="000000"/>
              <w:right w:val="single" w:sz="6" w:space="0" w:color="000000"/>
            </w:tcBorders>
          </w:tcPr>
          <w:p w:rsidR="00525235" w:rsidRPr="00D60ED3" w:rsidP="00BE1E21" w14:paraId="0F6C74C1" w14:textId="77777777">
            <w:pPr>
              <w:keepLines/>
              <w:tabs>
                <w:tab w:val="left" w:pos="-1080"/>
              </w:tabs>
              <w:autoSpaceDE w:val="0"/>
              <w:autoSpaceDN w:val="0"/>
              <w:adjustRightInd w:val="0"/>
              <w:ind w:left="15"/>
              <w:jc w:val="center"/>
              <w:rPr>
                <w:sz w:val="22"/>
                <w:szCs w:val="22"/>
              </w:rPr>
            </w:pPr>
            <w:r w:rsidRPr="00D60ED3">
              <w:rPr>
                <w:sz w:val="22"/>
                <w:szCs w:val="22"/>
              </w:rPr>
              <w:t>46,7%</w:t>
            </w:r>
          </w:p>
        </w:tc>
        <w:tc>
          <w:tcPr>
            <w:tcW w:w="1569" w:type="dxa"/>
            <w:tcBorders>
              <w:top w:val="single" w:sz="6" w:space="0" w:color="000000"/>
              <w:left w:val="single" w:sz="6" w:space="0" w:color="000000"/>
              <w:bottom w:val="single" w:sz="6" w:space="0" w:color="000000"/>
              <w:right w:val="single" w:sz="6" w:space="0" w:color="000000"/>
            </w:tcBorders>
          </w:tcPr>
          <w:p w:rsidR="00525235" w:rsidRPr="00D60ED3" w:rsidP="00BE1E21" w14:paraId="4EC7C097" w14:textId="77777777">
            <w:pPr>
              <w:keepLines/>
              <w:tabs>
                <w:tab w:val="left" w:pos="-1080"/>
              </w:tabs>
              <w:autoSpaceDE w:val="0"/>
              <w:autoSpaceDN w:val="0"/>
              <w:adjustRightInd w:val="0"/>
              <w:ind w:left="15"/>
              <w:jc w:val="center"/>
              <w:rPr>
                <w:sz w:val="22"/>
                <w:szCs w:val="22"/>
              </w:rPr>
            </w:pPr>
            <w:r w:rsidRPr="00D60ED3">
              <w:rPr>
                <w:sz w:val="22"/>
                <w:szCs w:val="22"/>
              </w:rPr>
              <w:t>38,1%</w:t>
            </w:r>
          </w:p>
        </w:tc>
        <w:tc>
          <w:tcPr>
            <w:tcW w:w="1080" w:type="dxa"/>
            <w:tcBorders>
              <w:top w:val="single" w:sz="6" w:space="0" w:color="000000"/>
              <w:left w:val="single" w:sz="6" w:space="0" w:color="000000"/>
              <w:bottom w:val="single" w:sz="6" w:space="0" w:color="000000"/>
              <w:right w:val="single" w:sz="6" w:space="0" w:color="000000"/>
            </w:tcBorders>
          </w:tcPr>
          <w:p w:rsidR="00525235" w:rsidRPr="00D60ED3" w:rsidP="00BE1E21" w14:paraId="60344EB3" w14:textId="77777777">
            <w:pPr>
              <w:keepLines/>
              <w:tabs>
                <w:tab w:val="left" w:pos="-1080"/>
              </w:tabs>
              <w:autoSpaceDE w:val="0"/>
              <w:autoSpaceDN w:val="0"/>
              <w:adjustRightInd w:val="0"/>
              <w:ind w:left="15"/>
              <w:jc w:val="center"/>
              <w:rPr>
                <w:sz w:val="22"/>
                <w:szCs w:val="22"/>
              </w:rPr>
            </w:pPr>
            <w:r w:rsidRPr="00D60ED3">
              <w:rPr>
                <w:sz w:val="22"/>
                <w:szCs w:val="22"/>
              </w:rPr>
              <w:t>0,608</w:t>
            </w:r>
          </w:p>
        </w:tc>
      </w:tr>
      <w:tr w14:paraId="35BBCCF2" w14:textId="77777777" w:rsidTr="00AC27CF">
        <w:tblPrEx>
          <w:tblW w:w="0" w:type="auto"/>
          <w:tblLook w:val="00A0"/>
        </w:tblPrEx>
        <w:tc>
          <w:tcPr>
            <w:tcW w:w="4792" w:type="dxa"/>
            <w:tcBorders>
              <w:top w:val="single" w:sz="6" w:space="0" w:color="000000"/>
              <w:left w:val="single" w:sz="6" w:space="0" w:color="000000"/>
              <w:bottom w:val="single" w:sz="4" w:space="0" w:color="auto"/>
              <w:right w:val="single" w:sz="6" w:space="0" w:color="000000"/>
            </w:tcBorders>
            <w:vAlign w:val="bottom"/>
          </w:tcPr>
          <w:p w:rsidR="00525235" w:rsidRPr="00D60ED3" w:rsidP="00BE1E21" w14:paraId="366A7D71" w14:textId="77777777">
            <w:pPr>
              <w:keepLines/>
              <w:tabs>
                <w:tab w:val="left" w:pos="-1080"/>
              </w:tabs>
              <w:autoSpaceDE w:val="0"/>
              <w:autoSpaceDN w:val="0"/>
              <w:adjustRightInd w:val="0"/>
              <w:rPr>
                <w:bCs/>
                <w:sz w:val="22"/>
                <w:szCs w:val="22"/>
              </w:rPr>
            </w:pPr>
            <w:r w:rsidRPr="00D60ED3">
              <w:rPr>
                <w:bCs/>
                <w:sz w:val="22"/>
                <w:szCs w:val="22"/>
              </w:rPr>
              <w:t>Săptămâna 52</w:t>
            </w:r>
          </w:p>
        </w:tc>
        <w:tc>
          <w:tcPr>
            <w:tcW w:w="1618" w:type="dxa"/>
            <w:tcBorders>
              <w:top w:val="single" w:sz="6" w:space="0" w:color="000000"/>
              <w:left w:val="single" w:sz="6" w:space="0" w:color="000000"/>
              <w:bottom w:val="single" w:sz="4" w:space="0" w:color="auto"/>
              <w:right w:val="single" w:sz="6" w:space="0" w:color="000000"/>
            </w:tcBorders>
          </w:tcPr>
          <w:p w:rsidR="00525235" w:rsidRPr="00D60ED3" w:rsidP="00BE1E21" w14:paraId="2E5B1737" w14:textId="77777777">
            <w:pPr>
              <w:keepLines/>
              <w:tabs>
                <w:tab w:val="left" w:pos="-1080"/>
              </w:tabs>
              <w:autoSpaceDE w:val="0"/>
              <w:autoSpaceDN w:val="0"/>
              <w:adjustRightInd w:val="0"/>
              <w:ind w:left="15"/>
              <w:jc w:val="center"/>
              <w:rPr>
                <w:sz w:val="22"/>
                <w:szCs w:val="22"/>
              </w:rPr>
            </w:pPr>
            <w:r w:rsidRPr="00D60ED3">
              <w:rPr>
                <w:sz w:val="22"/>
                <w:szCs w:val="22"/>
              </w:rPr>
              <w:t>40%</w:t>
            </w:r>
          </w:p>
        </w:tc>
        <w:tc>
          <w:tcPr>
            <w:tcW w:w="1569" w:type="dxa"/>
            <w:tcBorders>
              <w:top w:val="single" w:sz="6" w:space="0" w:color="000000"/>
              <w:left w:val="single" w:sz="6" w:space="0" w:color="000000"/>
              <w:bottom w:val="single" w:sz="4" w:space="0" w:color="auto"/>
              <w:right w:val="single" w:sz="6" w:space="0" w:color="000000"/>
            </w:tcBorders>
          </w:tcPr>
          <w:p w:rsidR="00525235" w:rsidRPr="00D60ED3" w:rsidP="00BE1E21" w14:paraId="77967789" w14:textId="77777777">
            <w:pPr>
              <w:keepLines/>
              <w:tabs>
                <w:tab w:val="left" w:pos="-1080"/>
              </w:tabs>
              <w:autoSpaceDE w:val="0"/>
              <w:autoSpaceDN w:val="0"/>
              <w:adjustRightInd w:val="0"/>
              <w:ind w:left="15"/>
              <w:jc w:val="center"/>
              <w:rPr>
                <w:sz w:val="22"/>
                <w:szCs w:val="22"/>
              </w:rPr>
            </w:pPr>
            <w:r w:rsidRPr="00D60ED3">
              <w:rPr>
                <w:sz w:val="22"/>
                <w:szCs w:val="22"/>
              </w:rPr>
              <w:t>23,8%</w:t>
            </w:r>
          </w:p>
        </w:tc>
        <w:tc>
          <w:tcPr>
            <w:tcW w:w="1080" w:type="dxa"/>
            <w:tcBorders>
              <w:top w:val="single" w:sz="6" w:space="0" w:color="000000"/>
              <w:left w:val="single" w:sz="6" w:space="0" w:color="000000"/>
              <w:bottom w:val="single" w:sz="4" w:space="0" w:color="auto"/>
              <w:right w:val="single" w:sz="6" w:space="0" w:color="000000"/>
            </w:tcBorders>
          </w:tcPr>
          <w:p w:rsidR="00525235" w:rsidRPr="00D60ED3" w:rsidP="00BE1E21" w14:paraId="6274CBD0" w14:textId="77777777">
            <w:pPr>
              <w:keepLines/>
              <w:tabs>
                <w:tab w:val="left" w:pos="-1080"/>
              </w:tabs>
              <w:autoSpaceDE w:val="0"/>
              <w:autoSpaceDN w:val="0"/>
              <w:adjustRightInd w:val="0"/>
              <w:ind w:left="15"/>
              <w:jc w:val="center"/>
              <w:rPr>
                <w:sz w:val="22"/>
                <w:szCs w:val="22"/>
              </w:rPr>
            </w:pPr>
            <w:r w:rsidRPr="00D60ED3">
              <w:rPr>
                <w:sz w:val="22"/>
                <w:szCs w:val="22"/>
              </w:rPr>
              <w:t>0,303</w:t>
            </w:r>
          </w:p>
        </w:tc>
      </w:tr>
      <w:tr w14:paraId="66A50B51" w14:textId="77777777" w:rsidTr="00AC27CF">
        <w:tblPrEx>
          <w:tblW w:w="0" w:type="auto"/>
          <w:tblLook w:val="00A0"/>
        </w:tblPrEx>
        <w:trPr>
          <w:trHeight w:val="177"/>
        </w:trPr>
        <w:tc>
          <w:tcPr>
            <w:tcW w:w="9059" w:type="dxa"/>
            <w:gridSpan w:val="4"/>
            <w:tcBorders>
              <w:top w:val="single" w:sz="4" w:space="0" w:color="auto"/>
            </w:tcBorders>
          </w:tcPr>
          <w:p w:rsidR="00525235" w:rsidRPr="00D60ED3" w:rsidP="00BE1E21" w14:paraId="00B2265A" w14:textId="77777777">
            <w:pPr>
              <w:keepLines/>
              <w:tabs>
                <w:tab w:val="left" w:pos="-1080"/>
              </w:tabs>
              <w:autoSpaceDE w:val="0"/>
              <w:autoSpaceDN w:val="0"/>
              <w:adjustRightInd w:val="0"/>
              <w:rPr>
                <w:sz w:val="22"/>
                <w:szCs w:val="22"/>
              </w:rPr>
            </w:pPr>
            <w:r w:rsidRPr="00D60ED3">
              <w:rPr>
                <w:sz w:val="22"/>
                <w:szCs w:val="22"/>
                <w:vertAlign w:val="superscript"/>
              </w:rPr>
              <w:t>1</w:t>
            </w:r>
            <w:r w:rsidRPr="00D60ED3">
              <w:rPr>
                <w:sz w:val="22"/>
                <w:szCs w:val="22"/>
              </w:rPr>
              <w:t xml:space="preserve">  valoarea p pentru doza standard de comparaţie </w:t>
            </w:r>
            <w:r w:rsidRPr="00D60ED3">
              <w:rPr>
                <w:i/>
                <w:iCs/>
                <w:sz w:val="22"/>
                <w:szCs w:val="22"/>
              </w:rPr>
              <w:t>versus</w:t>
            </w:r>
            <w:r w:rsidRPr="00D60ED3">
              <w:rPr>
                <w:sz w:val="22"/>
                <w:szCs w:val="22"/>
              </w:rPr>
              <w:t xml:space="preserve"> doza redusă.</w:t>
            </w:r>
          </w:p>
          <w:p w:rsidR="00525235" w:rsidRPr="00D60ED3" w:rsidP="00BE1E21" w14:paraId="4D75F448" w14:textId="77777777">
            <w:pPr>
              <w:keepLines/>
              <w:tabs>
                <w:tab w:val="left" w:pos="-1080"/>
              </w:tabs>
              <w:autoSpaceDE w:val="0"/>
              <w:autoSpaceDN w:val="0"/>
              <w:adjustRightInd w:val="0"/>
              <w:rPr>
                <w:sz w:val="22"/>
                <w:szCs w:val="22"/>
              </w:rPr>
            </w:pPr>
            <w:r w:rsidRPr="00D60ED3">
              <w:rPr>
                <w:sz w:val="22"/>
                <w:szCs w:val="22"/>
                <w:vertAlign w:val="superscript"/>
              </w:rPr>
              <w:t xml:space="preserve"> 2</w:t>
            </w:r>
            <w:r w:rsidRPr="00D60ED3">
              <w:rPr>
                <w:sz w:val="22"/>
                <w:szCs w:val="22"/>
              </w:rPr>
              <w:t xml:space="preserve">  Tratamentul cu medicamente imunosupresante trebuie întrerupt în sau după Săptămâna 26, numai la recomandarea investigatorului dacă pacientul a întrunit criteriile de răspuns clinic. </w:t>
            </w:r>
          </w:p>
          <w:p w:rsidR="00525235" w:rsidRPr="00D60ED3" w:rsidP="00BE1E21" w14:paraId="412940BB" w14:textId="77777777">
            <w:pPr>
              <w:keepLines/>
              <w:tabs>
                <w:tab w:val="left" w:pos="-1080"/>
              </w:tabs>
              <w:autoSpaceDE w:val="0"/>
              <w:autoSpaceDN w:val="0"/>
              <w:adjustRightInd w:val="0"/>
              <w:rPr>
                <w:sz w:val="22"/>
                <w:szCs w:val="22"/>
              </w:rPr>
            </w:pPr>
            <w:r w:rsidRPr="00D60ED3">
              <w:rPr>
                <w:sz w:val="22"/>
                <w:szCs w:val="22"/>
                <w:vertAlign w:val="superscript"/>
              </w:rPr>
              <w:t>3</w:t>
            </w:r>
            <w:r w:rsidRPr="00D60ED3">
              <w:rPr>
                <w:sz w:val="22"/>
                <w:szCs w:val="22"/>
              </w:rPr>
              <w:t xml:space="preserve">  definit ca închidere a tuturor fistulelor care au fost drenate la momentul iniţial la cel puţin 2 vizite consecutive post-iniţiale</w:t>
            </w:r>
          </w:p>
        </w:tc>
      </w:tr>
    </w:tbl>
    <w:p w:rsidR="00525235" w:rsidRPr="00D60ED3" w:rsidP="00AC27CF" w14:paraId="64B003E8" w14:textId="77777777">
      <w:pPr>
        <w:pStyle w:val="EMEANormal"/>
        <w:rPr>
          <w:szCs w:val="22"/>
          <w:lang w:val="ro-RO"/>
        </w:rPr>
      </w:pPr>
      <w:r w:rsidRPr="00D60ED3">
        <w:rPr>
          <w:szCs w:val="22"/>
          <w:lang w:val="ro-RO"/>
        </w:rPr>
        <w:t>Creşteri semnificative statistic (ameliorare) faţă de valorile iniţiale în Săptămâna 26 şi 52 în Indicele de Masă Corporală şi viteza de creştere în înălţime au fost observate la ambele grupuri de tratament.</w:t>
      </w:r>
      <w:r w:rsidRPr="00D60ED3">
        <w:rPr>
          <w:szCs w:val="22"/>
          <w:lang w:val="ro-RO"/>
        </w:rPr>
        <w:br/>
      </w:r>
    </w:p>
    <w:p w:rsidR="00525235" w:rsidRPr="00D60ED3" w:rsidP="00AC27CF" w14:paraId="4F92C12F" w14:textId="77777777">
      <w:pPr>
        <w:pStyle w:val="EMEANormal"/>
        <w:rPr>
          <w:szCs w:val="22"/>
          <w:lang w:val="ro-RO"/>
        </w:rPr>
      </w:pPr>
      <w:r w:rsidRPr="00D60ED3">
        <w:rPr>
          <w:szCs w:val="22"/>
          <w:lang w:val="ro-RO"/>
        </w:rPr>
        <w:t>Ameliorări statistice şi clinice semnificative faţă de valorile iniţiale au fost de asemenea observate în ambele grupuri de tratament pentru parametri de calitate a vieţii (inclusiv IMPCT III).</w:t>
      </w:r>
    </w:p>
    <w:p w:rsidR="00525235" w:rsidRPr="00A4345B" w:rsidP="00AC27CF" w14:paraId="4C0A031D" w14:textId="77777777">
      <w:pPr>
        <w:tabs>
          <w:tab w:val="left" w:pos="562"/>
        </w:tabs>
        <w:suppressAutoHyphens/>
        <w:rPr>
          <w:color w:val="FF0000"/>
          <w:sz w:val="22"/>
          <w:szCs w:val="24"/>
        </w:rPr>
      </w:pPr>
    </w:p>
    <w:p w:rsidR="00525235" w:rsidRPr="00A4345B" w:rsidP="00AC27CF" w14:paraId="37263D9C" w14:textId="77777777">
      <w:pPr>
        <w:tabs>
          <w:tab w:val="left" w:pos="562"/>
        </w:tabs>
        <w:suppressAutoHyphens/>
        <w:rPr>
          <w:sz w:val="22"/>
          <w:szCs w:val="24"/>
        </w:rPr>
      </w:pPr>
      <w:r w:rsidRPr="00A4345B">
        <w:rPr>
          <w:sz w:val="22"/>
          <w:szCs w:val="24"/>
        </w:rPr>
        <w:t>O sută de pacienţi (n=100) din studiul BC la copii şi adolescenţi au continuat într-un studiu deschis de extensie pe termen lung. După 5 ani de tratament cu adalimumab, 74,0% (37/50) din cei 50 pacienţi rămaşi în studiu au continuat să fie în remisiune clinică şi 92,0% (46/50) din pacienţi au continuat să aibă un răspuns clinic conform IABC.</w:t>
      </w:r>
    </w:p>
    <w:p w:rsidR="00525235" w:rsidRPr="00D10520" w:rsidP="00AC27CF" w14:paraId="51166DDA" w14:textId="77777777">
      <w:pPr>
        <w:tabs>
          <w:tab w:val="left" w:pos="562"/>
        </w:tabs>
        <w:suppressAutoHyphens/>
        <w:rPr>
          <w:szCs w:val="22"/>
        </w:rPr>
      </w:pPr>
    </w:p>
    <w:p w:rsidR="00525235" w:rsidRPr="00A4345B" w:rsidP="00E6122C" w14:paraId="6481186A" w14:textId="77777777">
      <w:pPr>
        <w:keepNext/>
        <w:rPr>
          <w:bCs/>
          <w:i/>
          <w:sz w:val="22"/>
          <w:szCs w:val="22"/>
        </w:rPr>
      </w:pPr>
      <w:r w:rsidRPr="00A4345B">
        <w:rPr>
          <w:i/>
          <w:sz w:val="22"/>
          <w:szCs w:val="22"/>
        </w:rPr>
        <w:t>Colita ulcerativă la copii și adolescenți</w:t>
      </w:r>
    </w:p>
    <w:p w:rsidR="00525235" w:rsidRPr="00A4345B" w:rsidP="00E6122C" w14:paraId="47927AA4" w14:textId="77777777">
      <w:pPr>
        <w:keepNext/>
        <w:rPr>
          <w:bCs/>
          <w:i/>
          <w:sz w:val="22"/>
          <w:szCs w:val="22"/>
        </w:rPr>
      </w:pPr>
    </w:p>
    <w:p w:rsidR="00525235" w:rsidRPr="00A4345B" w:rsidP="00E6122C" w14:paraId="5977C124" w14:textId="77777777">
      <w:pPr>
        <w:rPr>
          <w:sz w:val="22"/>
          <w:szCs w:val="22"/>
        </w:rPr>
      </w:pPr>
      <w:r w:rsidRPr="00A4345B">
        <w:rPr>
          <w:sz w:val="22"/>
          <w:szCs w:val="22"/>
        </w:rPr>
        <w:t>Siguranța și eficacitatea Humira au fost evaluate într-un studiu multicentric, randomizat, dublu-orb, la 93 de pacienți copii și adolescenți cu vârsta cuprinsă între 5 și 17 ani cu colită ulcerativă moderată până la severă (scor Mayo de 6 până la 12 cu subscor endoscopic de 2 până la 3 puncte, confirmat prin endoscopie citită central), care nu au avut un răspuns adecvat sau care au intoleranță la tratamentul convențional. Aproximativ 16% dintre pacienții din studiu nu au răspuns la tratamentul anti-TNF anterior. Pacienților cărora li s-au administrat corticosteroizi la înscriere li s-a permis să reducă tratamentul cu corticosteroizi după Săptămâna 4.</w:t>
      </w:r>
    </w:p>
    <w:p w:rsidR="00525235" w:rsidRPr="00A4345B" w:rsidP="00E6122C" w14:paraId="62395A91" w14:textId="77777777">
      <w:pPr>
        <w:rPr>
          <w:sz w:val="22"/>
          <w:szCs w:val="22"/>
        </w:rPr>
      </w:pPr>
    </w:p>
    <w:p w:rsidR="00525235" w:rsidRPr="00A4345B" w:rsidP="00E6122C" w14:paraId="4D545A5F" w14:textId="77777777">
      <w:pPr>
        <w:rPr>
          <w:sz w:val="22"/>
          <w:szCs w:val="22"/>
        </w:rPr>
      </w:pPr>
      <w:r w:rsidRPr="00A4345B">
        <w:rPr>
          <w:rStyle w:val="normaltextrun"/>
          <w:sz w:val="22"/>
          <w:szCs w:val="22"/>
          <w:shd w:val="clear" w:color="auto" w:fill="FFFFFF"/>
        </w:rPr>
        <w:t>În perioada de inducție a studiului, 77 de pacienți au fost randomizați în raport de 3:2 pentru a primi tratament cu Humira în regim dublu-orb la o doză de inducție de 2,4 mg/kg (maximum 160 mg) în Săptămâna 0 și Săptămâna 1 și de 1,2 mg/kg (maximum 80 mg) în Săptămâna 2; sau o doză de inducție de 2,4 mg/kg (maximum 160 mg) în Săptămâna 0, placebo în Săptămâna 1 și de 1,2 mg/kg (maximum 80 mg) în Săptămâna 2. Ambele grupuri au primit 0,6 mg/kg (maximum 40 mg) în Săptămâna 4 și Săptămâna 6. După o modificare a designului studiului, ceilalți 16 pacienți care s-au înscris în perioada de inducție au primit tratament în regim deschis cu Humira la o doză de inducție de 2,4 mg/kg (maximum 160 mg) în Săptămâna 0 și Săptămâna 1 și de 1,2 mg/kg (maximum 80 mg) în Săptămâna 2.</w:t>
      </w:r>
      <w:r w:rsidRPr="00A4345B">
        <w:rPr>
          <w:rStyle w:val="eop"/>
          <w:sz w:val="22"/>
          <w:szCs w:val="22"/>
          <w:shd w:val="clear" w:color="auto" w:fill="FFFFFF"/>
        </w:rPr>
        <w:t> </w:t>
      </w:r>
    </w:p>
    <w:p w:rsidR="00525235" w:rsidRPr="00A4345B" w:rsidP="00E6122C" w14:paraId="381BC55B" w14:textId="77777777">
      <w:pPr>
        <w:rPr>
          <w:sz w:val="22"/>
          <w:szCs w:val="22"/>
        </w:rPr>
      </w:pPr>
    </w:p>
    <w:p w:rsidR="00525235" w:rsidRPr="00A4345B" w:rsidP="00E6122C" w14:paraId="1C6EFB8B" w14:textId="77777777">
      <w:pPr>
        <w:rPr>
          <w:rStyle w:val="eop"/>
          <w:sz w:val="22"/>
          <w:szCs w:val="22"/>
          <w:shd w:val="clear" w:color="auto" w:fill="FFFFFF"/>
        </w:rPr>
      </w:pPr>
      <w:r w:rsidRPr="00A4345B">
        <w:rPr>
          <w:rStyle w:val="normaltextrun"/>
          <w:sz w:val="22"/>
          <w:szCs w:val="22"/>
          <w:shd w:val="clear" w:color="auto" w:fill="FFFFFF"/>
        </w:rPr>
        <w:t xml:space="preserve">În săptămâna 8, 62 de pacienți care au avut un răspuns clinic conform scorului parțial Mayo (PMS; definit ca o scădere a PMS ≥ 2 puncte și ≥ 30 % față de valoarea inițială) au fost randomizați în mod egal pentru a primi tratament de întreținere în regim dublu-orb cu Humira la o doză de 0,6 mg/kg (maximum 40 mg) </w:t>
      </w:r>
      <w:r w:rsidRPr="00A4345B">
        <w:rPr>
          <w:sz w:val="22"/>
          <w:szCs w:val="22"/>
          <w:shd w:val="clear" w:color="auto" w:fill="FFFFFF"/>
        </w:rPr>
        <w:t>în fiecare săptămână sau o doză de întreținere de 0,6 mg/kg (maximum 40 mg) la două săptămâni</w:t>
      </w:r>
      <w:r w:rsidRPr="00A4345B">
        <w:rPr>
          <w:rStyle w:val="normaltextrun"/>
          <w:sz w:val="22"/>
          <w:szCs w:val="22"/>
          <w:shd w:val="clear" w:color="auto" w:fill="FFFFFF"/>
        </w:rPr>
        <w:t>. Înainte de modificarea designului studiului, încă 12 pacienți care au avut un răspuns clinic conform PMS au fost randomizați pentru a primi placebo, dar nu au fost incluși în analiza de confirmare a eficacității.</w:t>
      </w:r>
    </w:p>
    <w:p w:rsidR="00525235" w:rsidRPr="00A4345B" w:rsidP="00E6122C" w14:paraId="68B4C1E9" w14:textId="77777777">
      <w:pPr>
        <w:rPr>
          <w:sz w:val="22"/>
          <w:szCs w:val="22"/>
        </w:rPr>
      </w:pPr>
    </w:p>
    <w:p w:rsidR="00525235" w:rsidRPr="00A4345B" w:rsidP="00E6122C" w14:paraId="797FED3E" w14:textId="77777777">
      <w:pPr>
        <w:rPr>
          <w:sz w:val="22"/>
          <w:szCs w:val="22"/>
        </w:rPr>
      </w:pPr>
      <w:r w:rsidRPr="00A4345B">
        <w:rPr>
          <w:sz w:val="22"/>
          <w:szCs w:val="22"/>
        </w:rPr>
        <w:t>Reactivarea bolii a fost definită ca o creștere a PMS de cel puțin 3 puncte (la pacienții cu PMS de 0 până la 2 în Săptămâna 8), de cel puțin 2 puncte (la pacienții cu PMS de 3 până la 4 în Săptămâna 8) sau de cel puțin 1 punct (la pacienții cu PMS de 5 până la 6 în Săptămâna 8). </w:t>
      </w:r>
    </w:p>
    <w:p w:rsidR="00525235" w:rsidRPr="00A4345B" w:rsidP="00E6122C" w14:paraId="3BBD6F6A" w14:textId="77777777">
      <w:pPr>
        <w:rPr>
          <w:sz w:val="22"/>
          <w:szCs w:val="22"/>
        </w:rPr>
      </w:pPr>
    </w:p>
    <w:p w:rsidR="00525235" w:rsidRPr="00A4345B" w:rsidP="00E6122C" w14:paraId="6D681424" w14:textId="77777777">
      <w:pPr>
        <w:rPr>
          <w:sz w:val="22"/>
          <w:szCs w:val="22"/>
        </w:rPr>
      </w:pPr>
      <w:r w:rsidRPr="00A4345B">
        <w:rPr>
          <w:sz w:val="22"/>
          <w:szCs w:val="22"/>
        </w:rPr>
        <w:t>Pacienții care au îndeplinit criteriile pentru reactivarea bolii în sau după Săptămâna 12 au fost randomizați pentru a primi o doză de re-inducție de 2,4 mg/kg (maximum 160 mg) sau o doză de 0,6 mg/kg (maximum 40 mg) și au continuat să primească ulterior doza de întreținere respectivă. </w:t>
      </w:r>
    </w:p>
    <w:p w:rsidR="00525235" w:rsidRPr="001C1D05" w:rsidP="00E6122C" w14:paraId="4CD992BA" w14:textId="77777777">
      <w:pPr>
        <w:pStyle w:val="gtcbodytext"/>
        <w:spacing w:after="0" w:line="240" w:lineRule="auto"/>
        <w:rPr>
          <w:i/>
          <w:iCs/>
          <w:sz w:val="22"/>
          <w:szCs w:val="22"/>
        </w:rPr>
      </w:pPr>
      <w:r w:rsidRPr="00D10520">
        <w:rPr>
          <w:i/>
          <w:sz w:val="22"/>
          <w:szCs w:val="22"/>
        </w:rPr>
        <w:t>Rezultatele privind eficacitatea</w:t>
      </w:r>
    </w:p>
    <w:p w:rsidR="00525235" w:rsidP="00E6122C" w14:paraId="51DEC7E7" w14:textId="77777777">
      <w:pPr>
        <w:rPr>
          <w:sz w:val="22"/>
          <w:szCs w:val="22"/>
        </w:rPr>
      </w:pPr>
    </w:p>
    <w:p w:rsidR="00525235" w:rsidRPr="00A4345B" w:rsidP="00E6122C" w14:paraId="6AA7DD0E" w14:textId="77777777">
      <w:pPr>
        <w:rPr>
          <w:sz w:val="22"/>
          <w:szCs w:val="22"/>
        </w:rPr>
      </w:pPr>
      <w:r w:rsidRPr="00A4345B">
        <w:rPr>
          <w:sz w:val="22"/>
          <w:szCs w:val="22"/>
        </w:rPr>
        <w:t>Criteriile finale primare de evaluare a studiului au fost remisia clinică conform PMS (definită ca PMS ≤ 2 și niciun subscor individual &gt; 1) în Săptămâna 8 și remisia clinică conform FMS (scorul complet Mayo) (definită ca un scor Mayo ≤ 2 și niciun subscor individual &gt; 1) în Săptămâna 52 la pacienții care au obținut un răspuns clinic conform PMS în Săptămâna 8.</w:t>
      </w:r>
    </w:p>
    <w:p w:rsidR="00525235" w:rsidRPr="00A4345B" w:rsidP="00E6122C" w14:paraId="44D850C1" w14:textId="77777777">
      <w:pPr>
        <w:textAlignment w:val="baseline"/>
        <w:rPr>
          <w:sz w:val="22"/>
          <w:szCs w:val="22"/>
          <w:lang w:eastAsia="en-GB"/>
        </w:rPr>
      </w:pPr>
    </w:p>
    <w:p w:rsidR="00525235" w:rsidRPr="00A4345B" w:rsidP="00E6122C" w14:paraId="399EE0D1" w14:textId="77777777">
      <w:pPr>
        <w:textAlignment w:val="baseline"/>
        <w:rPr>
          <w:sz w:val="22"/>
          <w:szCs w:val="22"/>
        </w:rPr>
      </w:pPr>
      <w:r w:rsidRPr="00A4345B">
        <w:rPr>
          <w:sz w:val="22"/>
          <w:szCs w:val="22"/>
        </w:rPr>
        <w:t xml:space="preserve">Ratele de remisie clinică conform PMS în Săptămâna 8 pentru pacienții din fiecare grup cu doză de inducție de Humira în regim dublu-orb </w:t>
      </w:r>
      <w:r>
        <w:rPr>
          <w:sz w:val="22"/>
          <w:szCs w:val="22"/>
        </w:rPr>
        <w:t xml:space="preserve">sunt prezentate în </w:t>
      </w:r>
      <w:r w:rsidRPr="00A4345B">
        <w:rPr>
          <w:sz w:val="22"/>
          <w:szCs w:val="22"/>
        </w:rPr>
        <w:t>Tabelul 21. </w:t>
      </w:r>
    </w:p>
    <w:p w:rsidR="00525235" w:rsidRPr="00A4345B" w:rsidP="00E6122C" w14:paraId="1F239090" w14:textId="77777777">
      <w:pPr>
        <w:rPr>
          <w:sz w:val="22"/>
          <w:szCs w:val="22"/>
        </w:rPr>
      </w:pPr>
    </w:p>
    <w:p w:rsidR="00525235" w:rsidRPr="001C1D05" w:rsidP="00E6122C" w14:paraId="326DA799" w14:textId="77777777">
      <w:pPr>
        <w:pStyle w:val="gtcbodytext"/>
        <w:spacing w:after="0" w:line="240" w:lineRule="auto"/>
        <w:jc w:val="center"/>
        <w:rPr>
          <w:sz w:val="22"/>
          <w:szCs w:val="22"/>
        </w:rPr>
      </w:pPr>
      <w:r w:rsidRPr="00D10520">
        <w:rPr>
          <w:b/>
          <w:sz w:val="22"/>
          <w:szCs w:val="22"/>
        </w:rPr>
        <w:t xml:space="preserve">Tabelul 21: Remisia clinică conform PMS la 8 săptămâni </w:t>
      </w:r>
    </w:p>
    <w:tbl>
      <w:tblPr>
        <w:tblW w:w="4246" w:type="pct"/>
        <w:jc w:val="center"/>
        <w:tblLook w:val="04A0"/>
      </w:tblPr>
      <w:tblGrid>
        <w:gridCol w:w="1914"/>
        <w:gridCol w:w="2882"/>
        <w:gridCol w:w="2934"/>
      </w:tblGrid>
      <w:tr w14:paraId="7375E92C" w14:textId="77777777" w:rsidTr="00E6122C">
        <w:tblPrEx>
          <w:tblW w:w="4246" w:type="pct"/>
          <w:tblLook w:val="04A0"/>
        </w:tblPrEx>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A4345B" w:rsidP="00E6122C" w14:paraId="33C376C5" w14:textId="77777777">
            <w:pPr>
              <w:rPr>
                <w:sz w:val="22"/>
                <w:szCs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DD3F7E" w:rsidP="00E6122C" w14:paraId="6CB02367" w14:textId="77777777">
            <w:pPr>
              <w:pStyle w:val="paragraph"/>
              <w:spacing w:before="0" w:beforeAutospacing="0" w:after="0" w:afterAutospacing="0"/>
              <w:jc w:val="center"/>
              <w:textAlignment w:val="baseline"/>
              <w:rPr>
                <w:b/>
                <w:bCs/>
                <w:sz w:val="22"/>
                <w:szCs w:val="22"/>
              </w:rPr>
            </w:pPr>
            <w:r w:rsidRPr="00D10520">
              <w:rPr>
                <w:rStyle w:val="spellingerror"/>
                <w:b/>
                <w:sz w:val="22"/>
                <w:szCs w:val="22"/>
              </w:rPr>
              <w:t>Humira</w:t>
            </w:r>
            <w:r w:rsidRPr="001C1D05">
              <w:rPr>
                <w:rStyle w:val="spellingerror"/>
                <w:b/>
                <w:sz w:val="22"/>
                <w:szCs w:val="22"/>
                <w:vertAlign w:val="superscript"/>
              </w:rPr>
              <w:t>a</w:t>
            </w:r>
            <w:r w:rsidRPr="00E812AA">
              <w:rPr>
                <w:rStyle w:val="eop"/>
                <w:b/>
                <w:sz w:val="22"/>
                <w:szCs w:val="22"/>
              </w:rPr>
              <w:t> </w:t>
            </w:r>
          </w:p>
          <w:p w:rsidR="00525235" w:rsidRPr="00A4345B" w:rsidP="00E6122C" w14:paraId="3C4B1D54" w14:textId="77777777">
            <w:pPr>
              <w:jc w:val="center"/>
              <w:rPr>
                <w:rStyle w:val="eop"/>
                <w:b/>
                <w:bCs/>
                <w:sz w:val="22"/>
                <w:szCs w:val="22"/>
              </w:rPr>
            </w:pPr>
            <w:r w:rsidRPr="00A4345B">
              <w:rPr>
                <w:rStyle w:val="normaltextrun"/>
                <w:b/>
                <w:sz w:val="22"/>
                <w:szCs w:val="22"/>
              </w:rPr>
              <w:t>Maximum 160 mg în Săptămâna 0/Placebo în Săptămâna 1</w:t>
            </w:r>
            <w:r w:rsidRPr="00A4345B">
              <w:rPr>
                <w:rStyle w:val="eop"/>
                <w:b/>
                <w:sz w:val="22"/>
                <w:szCs w:val="22"/>
              </w:rPr>
              <w:t> </w:t>
            </w:r>
          </w:p>
          <w:p w:rsidR="00525235" w:rsidRPr="00A4345B" w:rsidP="00E6122C" w14:paraId="28B1038C" w14:textId="77777777">
            <w:pPr>
              <w:jc w:val="center"/>
              <w:rPr>
                <w:sz w:val="22"/>
                <w:szCs w:val="22"/>
              </w:rPr>
            </w:pPr>
            <w:r w:rsidRPr="00A4345B">
              <w:rPr>
                <w:rStyle w:val="eop"/>
                <w:sz w:val="22"/>
                <w:szCs w:val="22"/>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9F319E" w:rsidP="00E6122C" w14:paraId="29E1D825" w14:textId="77777777">
            <w:pPr>
              <w:pStyle w:val="paragraph"/>
              <w:spacing w:before="0" w:beforeAutospacing="0" w:after="0" w:afterAutospacing="0"/>
              <w:jc w:val="center"/>
              <w:textAlignment w:val="baseline"/>
              <w:rPr>
                <w:b/>
                <w:bCs/>
                <w:sz w:val="22"/>
                <w:szCs w:val="22"/>
              </w:rPr>
            </w:pPr>
            <w:r w:rsidRPr="00D10520">
              <w:rPr>
                <w:rStyle w:val="spellingerror"/>
                <w:b/>
                <w:sz w:val="22"/>
                <w:szCs w:val="22"/>
              </w:rPr>
              <w:t>Humira</w:t>
            </w:r>
            <w:r w:rsidRPr="001C1D05">
              <w:rPr>
                <w:rStyle w:val="spellingerror"/>
                <w:b/>
                <w:sz w:val="22"/>
                <w:szCs w:val="22"/>
                <w:vertAlign w:val="superscript"/>
              </w:rPr>
              <w:t>b</w:t>
            </w:r>
            <w:r w:rsidRPr="00E812AA">
              <w:rPr>
                <w:rStyle w:val="normaltextrun"/>
                <w:b/>
                <w:sz w:val="22"/>
                <w:szCs w:val="22"/>
                <w:vertAlign w:val="superscript"/>
              </w:rPr>
              <w:t>, c</w:t>
            </w:r>
            <w:r w:rsidRPr="00DD3F7E">
              <w:rPr>
                <w:rStyle w:val="eop"/>
                <w:b/>
                <w:sz w:val="22"/>
                <w:szCs w:val="22"/>
              </w:rPr>
              <w:t> </w:t>
            </w:r>
          </w:p>
          <w:p w:rsidR="00525235" w:rsidRPr="00A4345B" w:rsidP="00E6122C" w14:paraId="582DC574" w14:textId="77777777">
            <w:pPr>
              <w:jc w:val="center"/>
              <w:rPr>
                <w:rStyle w:val="eop"/>
                <w:b/>
                <w:bCs/>
                <w:sz w:val="22"/>
                <w:szCs w:val="22"/>
              </w:rPr>
            </w:pPr>
            <w:r w:rsidRPr="00A4345B">
              <w:rPr>
                <w:rStyle w:val="normaltextrun"/>
                <w:b/>
                <w:sz w:val="22"/>
                <w:szCs w:val="22"/>
              </w:rPr>
              <w:t>Maximum 160 mg în Săptămâna 0 și Săptămâna 1</w:t>
            </w:r>
            <w:r w:rsidRPr="00A4345B">
              <w:rPr>
                <w:rStyle w:val="eop"/>
                <w:b/>
                <w:sz w:val="22"/>
                <w:szCs w:val="22"/>
              </w:rPr>
              <w:t> </w:t>
            </w:r>
          </w:p>
          <w:p w:rsidR="00525235" w:rsidRPr="00A4345B" w:rsidP="00E6122C" w14:paraId="6EFCCDF4" w14:textId="77777777">
            <w:pPr>
              <w:jc w:val="center"/>
              <w:rPr>
                <w:sz w:val="22"/>
                <w:szCs w:val="22"/>
              </w:rPr>
            </w:pPr>
            <w:r w:rsidRPr="00A4345B">
              <w:rPr>
                <w:rStyle w:val="eop"/>
                <w:sz w:val="22"/>
                <w:szCs w:val="22"/>
              </w:rPr>
              <w:t>N=47</w:t>
            </w:r>
          </w:p>
        </w:tc>
      </w:tr>
      <w:tr w14:paraId="704C2D40" w14:textId="77777777" w:rsidTr="00E6122C">
        <w:tblPrEx>
          <w:tblW w:w="4246" w:type="pct"/>
          <w:tblLook w:val="04A0"/>
        </w:tblPrEx>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A4345B" w:rsidP="00E6122C" w14:paraId="0D7F2D9B" w14:textId="77777777">
            <w:pPr>
              <w:rPr>
                <w:sz w:val="22"/>
                <w:szCs w:val="22"/>
              </w:rPr>
            </w:pPr>
            <w:r w:rsidRPr="00A4345B">
              <w:rPr>
                <w:sz w:val="22"/>
                <w:szCs w:val="22"/>
              </w:rPr>
              <w:t>Remisie clinică</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25235" w:rsidRPr="00A4345B" w:rsidP="00E6122C" w14:paraId="63054715" w14:textId="77777777">
            <w:pPr>
              <w:jc w:val="center"/>
              <w:rPr>
                <w:sz w:val="22"/>
                <w:szCs w:val="22"/>
              </w:rPr>
            </w:pPr>
            <w:r w:rsidRPr="00A4345B">
              <w:rPr>
                <w:sz w:val="22"/>
                <w:szCs w:val="22"/>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5235" w:rsidRPr="00A4345B" w:rsidP="00E6122C" w14:paraId="5C84DE2C" w14:textId="77777777">
            <w:pPr>
              <w:jc w:val="center"/>
              <w:rPr>
                <w:sz w:val="22"/>
                <w:szCs w:val="22"/>
                <w:vertAlign w:val="superscript"/>
              </w:rPr>
            </w:pPr>
            <w:r w:rsidRPr="00A4345B">
              <w:rPr>
                <w:sz w:val="22"/>
                <w:szCs w:val="22"/>
              </w:rPr>
              <w:t>28/47 (59,6%)</w:t>
            </w:r>
          </w:p>
        </w:tc>
      </w:tr>
      <w:tr w14:paraId="7C6A7806" w14:textId="77777777" w:rsidTr="00E6122C">
        <w:tblPrEx>
          <w:tblW w:w="4246" w:type="pct"/>
          <w:tblLook w:val="04A0"/>
        </w:tblPrEx>
        <w:trPr>
          <w:trHeight w:val="2517"/>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25235" w:rsidRPr="009F319E" w:rsidP="00E6122C" w14:paraId="3570E657" w14:textId="77777777">
            <w:pPr>
              <w:pStyle w:val="paragraph"/>
              <w:spacing w:before="0" w:beforeAutospacing="0" w:after="0" w:afterAutospacing="0"/>
              <w:textAlignment w:val="baseline"/>
              <w:rPr>
                <w:sz w:val="22"/>
                <w:szCs w:val="22"/>
              </w:rPr>
            </w:pPr>
            <w:r w:rsidRPr="00D10520">
              <w:rPr>
                <w:rStyle w:val="normaltextrun"/>
                <w:sz w:val="22"/>
                <w:szCs w:val="22"/>
                <w:vertAlign w:val="superscript"/>
              </w:rPr>
              <w:t>A </w:t>
            </w:r>
            <w:r w:rsidRPr="001C1D05">
              <w:rPr>
                <w:rStyle w:val="normaltextrun"/>
                <w:sz w:val="22"/>
                <w:szCs w:val="22"/>
              </w:rPr>
              <w:t xml:space="preserve">Humira 2,4 mg/kg (maximum 160 mg) în Săptămâna 0, placebo în Săptămâna 1 și 1,2 mg/kg </w:t>
            </w:r>
            <w:r w:rsidRPr="00E812AA">
              <w:rPr>
                <w:rStyle w:val="normaltextrun"/>
                <w:sz w:val="22"/>
                <w:szCs w:val="22"/>
              </w:rPr>
              <w:t>(maximum 80 mg) în Săptămâna 2</w:t>
            </w:r>
            <w:r w:rsidRPr="00DD3F7E">
              <w:rPr>
                <w:rStyle w:val="eop"/>
                <w:sz w:val="22"/>
                <w:szCs w:val="22"/>
              </w:rPr>
              <w:t> </w:t>
            </w:r>
          </w:p>
          <w:p w:rsidR="00525235" w:rsidRPr="00591DDB" w:rsidP="00E6122C" w14:paraId="47415545" w14:textId="77777777">
            <w:pPr>
              <w:pStyle w:val="paragraph"/>
              <w:spacing w:before="0" w:beforeAutospacing="0" w:after="0" w:afterAutospacing="0"/>
              <w:textAlignment w:val="baseline"/>
              <w:rPr>
                <w:sz w:val="22"/>
                <w:szCs w:val="22"/>
              </w:rPr>
            </w:pPr>
            <w:r w:rsidRPr="00D60ED3">
              <w:rPr>
                <w:rStyle w:val="normaltextrun"/>
                <w:sz w:val="22"/>
                <w:szCs w:val="22"/>
                <w:vertAlign w:val="superscript"/>
              </w:rPr>
              <w:t>b </w:t>
            </w:r>
            <w:r w:rsidRPr="00591DDB">
              <w:rPr>
                <w:rStyle w:val="normaltextrun"/>
                <w:sz w:val="22"/>
                <w:szCs w:val="22"/>
              </w:rPr>
              <w:t>Humira 2,4 mg/kg (maximum 160 mg) în Săptămâna 0 și Săptămâna 1 și 1,2 mg/kg (maximum 80 mg) în Săptămâna 2</w:t>
            </w:r>
            <w:r w:rsidRPr="00591DDB">
              <w:rPr>
                <w:rStyle w:val="eop"/>
                <w:sz w:val="22"/>
                <w:szCs w:val="22"/>
              </w:rPr>
              <w:t> </w:t>
            </w:r>
          </w:p>
          <w:p w:rsidR="00525235" w:rsidRPr="00591DDB" w:rsidP="00E6122C" w14:paraId="307124B7" w14:textId="77777777">
            <w:pPr>
              <w:pStyle w:val="paragraph"/>
              <w:spacing w:before="0" w:beforeAutospacing="0" w:after="0" w:afterAutospacing="0"/>
              <w:textAlignment w:val="baseline"/>
              <w:rPr>
                <w:sz w:val="22"/>
                <w:szCs w:val="22"/>
              </w:rPr>
            </w:pPr>
            <w:r w:rsidRPr="00591DDB">
              <w:rPr>
                <w:rStyle w:val="normaltextrun"/>
                <w:sz w:val="22"/>
                <w:szCs w:val="22"/>
                <w:vertAlign w:val="superscript"/>
              </w:rPr>
              <w:t>c</w:t>
            </w:r>
            <w:r w:rsidRPr="00591DDB">
              <w:rPr>
                <w:rStyle w:val="normaltextrun"/>
                <w:sz w:val="22"/>
                <w:szCs w:val="22"/>
              </w:rPr>
              <w:t> Fără a include doza de inducție în regim deschis de Humira de 2,4 mg/kg (maximum 160 mg) în Săptămâna 0 și Săptămâna 1 și de 1,2 mg/kg (maximum 80 mg) în Săptămâna 2</w:t>
            </w:r>
          </w:p>
          <w:p w:rsidR="00525235" w:rsidRPr="00591DDB" w:rsidP="00E6122C" w14:paraId="7F9A427D" w14:textId="77777777">
            <w:pPr>
              <w:pStyle w:val="paragraph"/>
              <w:spacing w:before="0" w:beforeAutospacing="0" w:after="0" w:afterAutospacing="0"/>
              <w:textAlignment w:val="baseline"/>
              <w:rPr>
                <w:sz w:val="22"/>
                <w:szCs w:val="22"/>
              </w:rPr>
            </w:pPr>
            <w:r w:rsidRPr="00591DDB">
              <w:rPr>
                <w:rStyle w:val="normaltextrun"/>
                <w:sz w:val="22"/>
                <w:szCs w:val="22"/>
              </w:rPr>
              <w:t>Nota 1: ambele grupuri cu doză de inducție au primit 0,6 mg/kg (maximum 40 mg) în Săptămâna 4 și Săptămâna 6</w:t>
            </w:r>
            <w:r w:rsidRPr="00591DDB">
              <w:rPr>
                <w:rStyle w:val="eop"/>
                <w:sz w:val="22"/>
                <w:szCs w:val="22"/>
              </w:rPr>
              <w:t> </w:t>
            </w:r>
          </w:p>
          <w:p w:rsidR="00525235" w:rsidRPr="00591DDB" w:rsidP="00E6122C" w14:paraId="5BF5B696" w14:textId="77777777">
            <w:pPr>
              <w:pStyle w:val="paragraph"/>
              <w:spacing w:before="0" w:beforeAutospacing="0" w:after="0" w:afterAutospacing="0"/>
              <w:textAlignment w:val="baseline"/>
              <w:rPr>
                <w:sz w:val="22"/>
                <w:szCs w:val="22"/>
              </w:rPr>
            </w:pPr>
            <w:r w:rsidRPr="00591DDB">
              <w:rPr>
                <w:rStyle w:val="normaltextrun"/>
                <w:sz w:val="22"/>
                <w:szCs w:val="22"/>
              </w:rPr>
              <w:t>Nota 2: s-a considerat că pacienții cu valori lipsă în Săptămâna 8 nu au îndeplinit criteriul final de evaluare</w:t>
            </w:r>
            <w:r w:rsidRPr="00591DDB">
              <w:rPr>
                <w:rStyle w:val="eop"/>
                <w:sz w:val="22"/>
                <w:szCs w:val="22"/>
              </w:rPr>
              <w:t> </w:t>
            </w:r>
          </w:p>
        </w:tc>
      </w:tr>
    </w:tbl>
    <w:p w:rsidR="00525235" w:rsidRPr="00A4345B" w:rsidP="00E6122C" w14:paraId="1B8B6EB9" w14:textId="77777777">
      <w:pPr>
        <w:rPr>
          <w:sz w:val="22"/>
          <w:szCs w:val="22"/>
        </w:rPr>
      </w:pPr>
    </w:p>
    <w:p w:rsidR="00525235" w:rsidRPr="00A4345B" w:rsidP="00E6122C" w14:paraId="4F238274" w14:textId="77777777">
      <w:pPr>
        <w:rPr>
          <w:rStyle w:val="normaltextrun"/>
          <w:sz w:val="22"/>
          <w:szCs w:val="22"/>
          <w:shd w:val="clear" w:color="auto" w:fill="FFFFFF"/>
        </w:rPr>
      </w:pPr>
      <w:r w:rsidRPr="00A4345B">
        <w:rPr>
          <w:rStyle w:val="normaltextrun"/>
          <w:sz w:val="22"/>
          <w:szCs w:val="22"/>
          <w:shd w:val="clear" w:color="auto" w:fill="FFFFFF"/>
        </w:rPr>
        <w:t xml:space="preserve">În Săptămâna 52, remisia clinică conform FMS la pacienții care au avut un răspuns în Săptămâna 8, răspunsul clinic conform FMS (definit ca o scădere a scorului Mayo ≥ 3 puncte și ≥ 30 % față de valoarea inițială) la pacienții care au avut un răspuns în Săptămâna 8, vindecarea mucoasei (definită ca </w:t>
      </w:r>
      <w:r>
        <w:rPr>
          <w:rStyle w:val="normaltextrun"/>
          <w:sz w:val="22"/>
          <w:szCs w:val="22"/>
          <w:shd w:val="clear" w:color="auto" w:fill="FFFFFF"/>
        </w:rPr>
        <w:t>sub</w:t>
      </w:r>
      <w:r w:rsidRPr="00A4345B">
        <w:rPr>
          <w:rStyle w:val="normaltextrun"/>
          <w:sz w:val="22"/>
          <w:szCs w:val="22"/>
          <w:shd w:val="clear" w:color="auto" w:fill="FFFFFF"/>
        </w:rPr>
        <w:t xml:space="preserve">scor endoscopic Mayo ≤ 1) la pacienții care au avut un răspuns în Săptămâna 8, remisia clinică conform FMS la pacienții în remisie în Săptămâna 8 și proporția subiecților în remisie fără corticosteroizi conform FMS la pacienții care au avut un răspuns în Săptămâna 8 au fost evaluate la pacienții care au primit doze de întreținere de Humira în regim dublu-orb de maximum 40 mg </w:t>
      </w:r>
      <w:r w:rsidRPr="00A4345B">
        <w:rPr>
          <w:rStyle w:val="spellingerror"/>
          <w:sz w:val="22"/>
          <w:szCs w:val="22"/>
          <w:shd w:val="clear" w:color="auto" w:fill="FFFFFF"/>
        </w:rPr>
        <w:t>la două săptămâni</w:t>
      </w:r>
      <w:r w:rsidRPr="00A4345B">
        <w:rPr>
          <w:rStyle w:val="normaltextrun"/>
          <w:sz w:val="22"/>
          <w:szCs w:val="22"/>
          <w:shd w:val="clear" w:color="auto" w:fill="FFFFFF"/>
        </w:rPr>
        <w:t xml:space="preserve"> (0,6 mg/kg) și de maximum 40 mg </w:t>
      </w:r>
      <w:r w:rsidRPr="00A4345B">
        <w:rPr>
          <w:rStyle w:val="spellingerror"/>
          <w:sz w:val="22"/>
          <w:szCs w:val="22"/>
          <w:shd w:val="clear" w:color="auto" w:fill="FFFFFF"/>
        </w:rPr>
        <w:t xml:space="preserve">în fiecare săptămână </w:t>
      </w:r>
      <w:r w:rsidRPr="00A4345B">
        <w:rPr>
          <w:rStyle w:val="normaltextrun"/>
          <w:sz w:val="22"/>
          <w:szCs w:val="22"/>
          <w:shd w:val="clear" w:color="auto" w:fill="FFFFFF"/>
        </w:rPr>
        <w:t>(0,6 mg/kg) (Tabelul 22).</w:t>
      </w:r>
    </w:p>
    <w:p w:rsidR="00525235" w:rsidRPr="00A4345B" w:rsidP="00E6122C" w14:paraId="20506E6A" w14:textId="77777777">
      <w:pPr>
        <w:rPr>
          <w:sz w:val="22"/>
          <w:szCs w:val="22"/>
        </w:rPr>
      </w:pPr>
    </w:p>
    <w:p w:rsidR="00525235" w:rsidRPr="00A4345B" w:rsidP="00E6122C" w14:paraId="48A89CEB" w14:textId="77777777">
      <w:pPr>
        <w:jc w:val="center"/>
        <w:textAlignment w:val="baseline"/>
        <w:rPr>
          <w:sz w:val="22"/>
          <w:szCs w:val="22"/>
        </w:rPr>
      </w:pPr>
      <w:r w:rsidRPr="00A4345B">
        <w:rPr>
          <w:b/>
          <w:sz w:val="22"/>
          <w:szCs w:val="22"/>
        </w:rPr>
        <w:t>Tabelul 22: Rezultatele privind eficacitatea la 52 de săptămâni</w:t>
      </w:r>
      <w:r w:rsidRPr="00A4345B">
        <w:rPr>
          <w:sz w:val="22"/>
          <w:szCs w:val="22"/>
        </w:rPr>
        <w:t> </w:t>
      </w: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6"/>
        <w:gridCol w:w="2409"/>
        <w:gridCol w:w="2633"/>
      </w:tblGrid>
      <w:tr w14:paraId="06C92C18" w14:textId="77777777" w:rsidTr="00E6122C">
        <w:tblPrEx>
          <w:tblW w:w="7568" w:type="dxa"/>
          <w:tblLook w:val="04A0"/>
        </w:tblPrEx>
        <w:trPr>
          <w:trHeight w:val="912"/>
        </w:trPr>
        <w:tc>
          <w:tcPr>
            <w:tcW w:w="2526" w:type="dxa"/>
            <w:tcBorders>
              <w:top w:val="single" w:sz="6" w:space="0" w:color="auto"/>
              <w:left w:val="single" w:sz="6" w:space="0" w:color="auto"/>
              <w:bottom w:val="single" w:sz="6" w:space="0" w:color="auto"/>
              <w:right w:val="single" w:sz="6" w:space="0" w:color="auto"/>
            </w:tcBorders>
            <w:hideMark/>
          </w:tcPr>
          <w:p w:rsidR="00525235" w:rsidRPr="00A4345B" w:rsidP="00E6122C" w14:paraId="0798B6FF" w14:textId="77777777">
            <w:pPr>
              <w:textAlignment w:val="baseline"/>
              <w:rPr>
                <w:sz w:val="22"/>
                <w:szCs w:val="22"/>
                <w:lang w:eastAsia="en-GB"/>
              </w:rPr>
            </w:pPr>
          </w:p>
        </w:tc>
        <w:tc>
          <w:tcPr>
            <w:tcW w:w="2409" w:type="dxa"/>
            <w:tcBorders>
              <w:top w:val="single" w:sz="6" w:space="0" w:color="auto"/>
              <w:left w:val="nil"/>
              <w:bottom w:val="single" w:sz="6" w:space="0" w:color="auto"/>
              <w:right w:val="single" w:sz="6" w:space="0" w:color="auto"/>
            </w:tcBorders>
            <w:vAlign w:val="center"/>
            <w:hideMark/>
          </w:tcPr>
          <w:p w:rsidR="00525235" w:rsidRPr="00A4345B" w:rsidP="00E6122C" w14:paraId="08B0FD07" w14:textId="77777777">
            <w:pPr>
              <w:jc w:val="center"/>
              <w:textAlignment w:val="baseline"/>
              <w:rPr>
                <w:sz w:val="22"/>
                <w:szCs w:val="22"/>
              </w:rPr>
            </w:pPr>
            <w:r w:rsidRPr="00A4345B">
              <w:rPr>
                <w:b/>
                <w:sz w:val="22"/>
                <w:szCs w:val="22"/>
              </w:rPr>
              <w:t>Humira</w:t>
            </w:r>
            <w:r w:rsidRPr="00A4345B">
              <w:rPr>
                <w:b/>
                <w:sz w:val="22"/>
                <w:szCs w:val="22"/>
                <w:vertAlign w:val="superscript"/>
              </w:rPr>
              <w:t>a</w:t>
            </w:r>
            <w:r w:rsidRPr="00A4345B">
              <w:rPr>
                <w:b/>
                <w:sz w:val="22"/>
                <w:szCs w:val="22"/>
              </w:rPr>
              <w:t> </w:t>
            </w:r>
            <w:r w:rsidRPr="00A4345B">
              <w:rPr>
                <w:sz w:val="22"/>
                <w:szCs w:val="22"/>
              </w:rPr>
              <w:t> </w:t>
            </w:r>
          </w:p>
          <w:p w:rsidR="00525235" w:rsidRPr="00A4345B" w:rsidP="00E6122C" w14:paraId="08E7A55A" w14:textId="77777777">
            <w:pPr>
              <w:jc w:val="center"/>
              <w:textAlignment w:val="baseline"/>
              <w:rPr>
                <w:sz w:val="22"/>
                <w:szCs w:val="22"/>
              </w:rPr>
            </w:pPr>
            <w:r w:rsidRPr="00A4345B">
              <w:rPr>
                <w:b/>
                <w:sz w:val="22"/>
                <w:szCs w:val="22"/>
              </w:rPr>
              <w:t>Maximum 40 mg la două săptămâni</w:t>
            </w:r>
            <w:r w:rsidRPr="00A4345B">
              <w:rPr>
                <w:sz w:val="22"/>
                <w:szCs w:val="22"/>
              </w:rPr>
              <w:t> </w:t>
            </w:r>
          </w:p>
          <w:p w:rsidR="00525235" w:rsidRPr="00A4345B" w:rsidP="00E6122C" w14:paraId="39BF1CD3" w14:textId="77777777">
            <w:pPr>
              <w:jc w:val="center"/>
              <w:textAlignment w:val="baseline"/>
              <w:rPr>
                <w:sz w:val="22"/>
                <w:szCs w:val="22"/>
              </w:rPr>
            </w:pPr>
            <w:r w:rsidRPr="00A4345B">
              <w:rPr>
                <w:sz w:val="22"/>
                <w:szCs w:val="22"/>
              </w:rPr>
              <w:t>N=31</w:t>
            </w:r>
          </w:p>
        </w:tc>
        <w:tc>
          <w:tcPr>
            <w:tcW w:w="2633" w:type="dxa"/>
            <w:tcBorders>
              <w:top w:val="single" w:sz="6" w:space="0" w:color="auto"/>
              <w:left w:val="nil"/>
              <w:bottom w:val="single" w:sz="6" w:space="0" w:color="auto"/>
              <w:right w:val="single" w:sz="6" w:space="0" w:color="auto"/>
            </w:tcBorders>
            <w:vAlign w:val="center"/>
            <w:hideMark/>
          </w:tcPr>
          <w:p w:rsidR="00525235" w:rsidRPr="00A4345B" w:rsidP="00E6122C" w14:paraId="73C1AE27" w14:textId="77777777">
            <w:pPr>
              <w:jc w:val="center"/>
              <w:textAlignment w:val="baseline"/>
              <w:rPr>
                <w:sz w:val="22"/>
                <w:szCs w:val="22"/>
              </w:rPr>
            </w:pPr>
            <w:r w:rsidRPr="00A4345B">
              <w:rPr>
                <w:b/>
                <w:sz w:val="22"/>
                <w:szCs w:val="22"/>
              </w:rPr>
              <w:t>Humira</w:t>
            </w:r>
            <w:r w:rsidRPr="00A4345B">
              <w:rPr>
                <w:b/>
                <w:sz w:val="22"/>
                <w:szCs w:val="22"/>
                <w:vertAlign w:val="superscript"/>
              </w:rPr>
              <w:t>b</w:t>
            </w:r>
            <w:r w:rsidRPr="00A4345B">
              <w:rPr>
                <w:b/>
                <w:sz w:val="22"/>
                <w:szCs w:val="22"/>
              </w:rPr>
              <w:t> </w:t>
            </w:r>
            <w:r w:rsidRPr="00A4345B">
              <w:rPr>
                <w:sz w:val="22"/>
                <w:szCs w:val="22"/>
              </w:rPr>
              <w:t> </w:t>
            </w:r>
          </w:p>
          <w:p w:rsidR="00525235" w:rsidRPr="00A4345B" w:rsidP="00E6122C" w14:paraId="684316C3" w14:textId="77777777">
            <w:pPr>
              <w:jc w:val="center"/>
              <w:textAlignment w:val="baseline"/>
              <w:rPr>
                <w:sz w:val="22"/>
                <w:szCs w:val="22"/>
              </w:rPr>
            </w:pPr>
            <w:r w:rsidRPr="00A4345B">
              <w:rPr>
                <w:b/>
                <w:sz w:val="22"/>
                <w:szCs w:val="22"/>
              </w:rPr>
              <w:t>Maximum 40 mg în fiecare săptămână</w:t>
            </w:r>
            <w:r w:rsidRPr="00A4345B">
              <w:rPr>
                <w:sz w:val="22"/>
                <w:szCs w:val="22"/>
              </w:rPr>
              <w:t> </w:t>
            </w:r>
          </w:p>
          <w:p w:rsidR="00525235" w:rsidRPr="00A4345B" w:rsidP="00E6122C" w14:paraId="70CD15C5" w14:textId="77777777">
            <w:pPr>
              <w:jc w:val="center"/>
              <w:textAlignment w:val="baseline"/>
              <w:rPr>
                <w:sz w:val="22"/>
                <w:szCs w:val="22"/>
              </w:rPr>
            </w:pPr>
            <w:r w:rsidRPr="00A4345B">
              <w:rPr>
                <w:sz w:val="22"/>
                <w:szCs w:val="22"/>
              </w:rPr>
              <w:t>N=31</w:t>
            </w:r>
          </w:p>
        </w:tc>
      </w:tr>
      <w:tr w14:paraId="298053E1" w14:textId="77777777" w:rsidTr="00E6122C">
        <w:tblPrEx>
          <w:tblW w:w="7568" w:type="dxa"/>
          <w:tblLook w:val="04A0"/>
        </w:tblPrEx>
        <w:trPr>
          <w:trHeight w:val="570"/>
        </w:trPr>
        <w:tc>
          <w:tcPr>
            <w:tcW w:w="2526" w:type="dxa"/>
            <w:tcBorders>
              <w:top w:val="nil"/>
              <w:left w:val="single" w:sz="6" w:space="0" w:color="auto"/>
              <w:bottom w:val="single" w:sz="6" w:space="0" w:color="auto"/>
              <w:right w:val="single" w:sz="6" w:space="0" w:color="auto"/>
            </w:tcBorders>
            <w:vAlign w:val="center"/>
            <w:hideMark/>
          </w:tcPr>
          <w:p w:rsidR="00525235" w:rsidRPr="00A4345B" w:rsidP="00E6122C" w14:paraId="6EAD3C34" w14:textId="77777777">
            <w:pPr>
              <w:textAlignment w:val="baseline"/>
              <w:rPr>
                <w:sz w:val="22"/>
                <w:szCs w:val="22"/>
              </w:rPr>
            </w:pPr>
            <w:r w:rsidRPr="00A4345B">
              <w:rPr>
                <w:sz w:val="22"/>
                <w:szCs w:val="22"/>
              </w:rPr>
              <w:t>Remisie clinică la pacienții care au avut un răspuns conform PMS în Săptămâna 8 </w:t>
            </w:r>
          </w:p>
        </w:tc>
        <w:tc>
          <w:tcPr>
            <w:tcW w:w="2409" w:type="dxa"/>
            <w:tcBorders>
              <w:top w:val="nil"/>
              <w:left w:val="nil"/>
              <w:bottom w:val="single" w:sz="6" w:space="0" w:color="auto"/>
              <w:right w:val="single" w:sz="6" w:space="0" w:color="auto"/>
            </w:tcBorders>
            <w:vAlign w:val="center"/>
            <w:hideMark/>
          </w:tcPr>
          <w:p w:rsidR="00525235" w:rsidRPr="00A4345B" w:rsidP="00E6122C" w14:paraId="06EB8C88" w14:textId="77777777">
            <w:pPr>
              <w:jc w:val="center"/>
              <w:textAlignment w:val="baseline"/>
              <w:rPr>
                <w:sz w:val="22"/>
                <w:szCs w:val="22"/>
              </w:rPr>
            </w:pPr>
            <w:r w:rsidRPr="00A4345B">
              <w:rPr>
                <w:sz w:val="22"/>
                <w:szCs w:val="22"/>
              </w:rPr>
              <w:t>9/31 (29,0%) </w:t>
            </w:r>
          </w:p>
        </w:tc>
        <w:tc>
          <w:tcPr>
            <w:tcW w:w="2633" w:type="dxa"/>
            <w:tcBorders>
              <w:top w:val="nil"/>
              <w:left w:val="nil"/>
              <w:bottom w:val="single" w:sz="6" w:space="0" w:color="auto"/>
              <w:right w:val="single" w:sz="6" w:space="0" w:color="auto"/>
            </w:tcBorders>
            <w:vAlign w:val="center"/>
            <w:hideMark/>
          </w:tcPr>
          <w:p w:rsidR="00525235" w:rsidRPr="00A4345B" w:rsidP="00E6122C" w14:paraId="157AF7C7" w14:textId="77777777">
            <w:pPr>
              <w:jc w:val="center"/>
              <w:textAlignment w:val="baseline"/>
              <w:rPr>
                <w:sz w:val="22"/>
                <w:szCs w:val="22"/>
              </w:rPr>
            </w:pPr>
            <w:r w:rsidRPr="00A4345B">
              <w:rPr>
                <w:sz w:val="22"/>
                <w:szCs w:val="22"/>
              </w:rPr>
              <w:t>14/31 (45,2%)</w:t>
            </w:r>
          </w:p>
        </w:tc>
      </w:tr>
      <w:tr w14:paraId="296EF9A0" w14:textId="77777777" w:rsidTr="00E6122C">
        <w:tblPrEx>
          <w:tblW w:w="7568" w:type="dxa"/>
          <w:tblLook w:val="04A0"/>
        </w:tblPrEx>
        <w:trPr>
          <w:trHeight w:val="555"/>
        </w:trPr>
        <w:tc>
          <w:tcPr>
            <w:tcW w:w="2526" w:type="dxa"/>
            <w:tcBorders>
              <w:top w:val="nil"/>
              <w:left w:val="single" w:sz="6" w:space="0" w:color="auto"/>
              <w:bottom w:val="single" w:sz="6" w:space="0" w:color="auto"/>
              <w:right w:val="single" w:sz="6" w:space="0" w:color="auto"/>
            </w:tcBorders>
            <w:vAlign w:val="center"/>
            <w:hideMark/>
          </w:tcPr>
          <w:p w:rsidR="00525235" w:rsidRPr="00A4345B" w:rsidP="00E6122C" w14:paraId="3B1E9643" w14:textId="77777777">
            <w:pPr>
              <w:textAlignment w:val="baseline"/>
              <w:rPr>
                <w:sz w:val="22"/>
                <w:szCs w:val="22"/>
              </w:rPr>
            </w:pPr>
            <w:r w:rsidRPr="00A4345B">
              <w:rPr>
                <w:sz w:val="22"/>
                <w:szCs w:val="22"/>
              </w:rPr>
              <w:t>Răspuns clinic la pacienții care au avut un răspuns conform PMS în Săptămâna 8 </w:t>
            </w:r>
          </w:p>
        </w:tc>
        <w:tc>
          <w:tcPr>
            <w:tcW w:w="2409" w:type="dxa"/>
            <w:tcBorders>
              <w:top w:val="nil"/>
              <w:left w:val="nil"/>
              <w:bottom w:val="single" w:sz="6" w:space="0" w:color="auto"/>
              <w:right w:val="single" w:sz="6" w:space="0" w:color="auto"/>
            </w:tcBorders>
            <w:vAlign w:val="center"/>
            <w:hideMark/>
          </w:tcPr>
          <w:p w:rsidR="00525235" w:rsidRPr="00A4345B" w:rsidP="00E6122C" w14:paraId="1F7752AC" w14:textId="77777777">
            <w:pPr>
              <w:jc w:val="center"/>
              <w:textAlignment w:val="baseline"/>
              <w:rPr>
                <w:sz w:val="22"/>
                <w:szCs w:val="22"/>
              </w:rPr>
            </w:pPr>
            <w:r w:rsidRPr="00A4345B">
              <w:rPr>
                <w:sz w:val="22"/>
                <w:szCs w:val="22"/>
              </w:rPr>
              <w:t>19/31 (61,3%) </w:t>
            </w:r>
          </w:p>
        </w:tc>
        <w:tc>
          <w:tcPr>
            <w:tcW w:w="2633" w:type="dxa"/>
            <w:tcBorders>
              <w:top w:val="nil"/>
              <w:left w:val="nil"/>
              <w:bottom w:val="single" w:sz="6" w:space="0" w:color="auto"/>
              <w:right w:val="single" w:sz="6" w:space="0" w:color="auto"/>
            </w:tcBorders>
            <w:vAlign w:val="center"/>
            <w:hideMark/>
          </w:tcPr>
          <w:p w:rsidR="00525235" w:rsidRPr="00A4345B" w:rsidP="00E6122C" w14:paraId="3FAB4B27" w14:textId="77777777">
            <w:pPr>
              <w:jc w:val="center"/>
              <w:textAlignment w:val="baseline"/>
              <w:rPr>
                <w:sz w:val="22"/>
                <w:szCs w:val="22"/>
              </w:rPr>
            </w:pPr>
            <w:r w:rsidRPr="00A4345B">
              <w:rPr>
                <w:sz w:val="22"/>
                <w:szCs w:val="22"/>
              </w:rPr>
              <w:t>21/31 (67,7%) </w:t>
            </w:r>
          </w:p>
        </w:tc>
      </w:tr>
      <w:tr w14:paraId="625F9EC3" w14:textId="77777777" w:rsidTr="00E6122C">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525235" w:rsidRPr="00A4345B" w:rsidP="00E6122C" w14:paraId="216B3C87" w14:textId="77777777">
            <w:pPr>
              <w:textAlignment w:val="baseline"/>
              <w:rPr>
                <w:sz w:val="22"/>
                <w:szCs w:val="22"/>
              </w:rPr>
            </w:pPr>
            <w:r w:rsidRPr="00A4345B">
              <w:rPr>
                <w:sz w:val="22"/>
                <w:szCs w:val="22"/>
              </w:rPr>
              <w:t>Vindecarea mucoasei la pacienții care au avut un răspuns conform PMS în Săptămâna 8 </w:t>
            </w:r>
          </w:p>
        </w:tc>
        <w:tc>
          <w:tcPr>
            <w:tcW w:w="2409" w:type="dxa"/>
            <w:tcBorders>
              <w:top w:val="nil"/>
              <w:left w:val="nil"/>
              <w:bottom w:val="single" w:sz="6" w:space="0" w:color="auto"/>
              <w:right w:val="single" w:sz="6" w:space="0" w:color="auto"/>
            </w:tcBorders>
            <w:vAlign w:val="center"/>
            <w:hideMark/>
          </w:tcPr>
          <w:p w:rsidR="00525235" w:rsidRPr="00A4345B" w:rsidP="00E6122C" w14:paraId="29FDD2DF" w14:textId="77777777">
            <w:pPr>
              <w:jc w:val="center"/>
              <w:textAlignment w:val="baseline"/>
              <w:rPr>
                <w:sz w:val="22"/>
                <w:szCs w:val="22"/>
              </w:rPr>
            </w:pPr>
            <w:r w:rsidRPr="00A4345B">
              <w:rPr>
                <w:sz w:val="22"/>
                <w:szCs w:val="22"/>
              </w:rPr>
              <w:t>12/31 (38,7%) </w:t>
            </w:r>
          </w:p>
        </w:tc>
        <w:tc>
          <w:tcPr>
            <w:tcW w:w="2633" w:type="dxa"/>
            <w:tcBorders>
              <w:top w:val="nil"/>
              <w:left w:val="nil"/>
              <w:bottom w:val="single" w:sz="6" w:space="0" w:color="auto"/>
              <w:right w:val="single" w:sz="6" w:space="0" w:color="auto"/>
            </w:tcBorders>
            <w:vAlign w:val="center"/>
            <w:hideMark/>
          </w:tcPr>
          <w:p w:rsidR="00525235" w:rsidRPr="00A4345B" w:rsidP="00E6122C" w14:paraId="098F87F6" w14:textId="77777777">
            <w:pPr>
              <w:jc w:val="center"/>
              <w:textAlignment w:val="baseline"/>
              <w:rPr>
                <w:sz w:val="22"/>
                <w:szCs w:val="22"/>
              </w:rPr>
            </w:pPr>
            <w:r w:rsidRPr="00A4345B">
              <w:rPr>
                <w:sz w:val="22"/>
                <w:szCs w:val="22"/>
              </w:rPr>
              <w:t>16/31 (51,6%) </w:t>
            </w:r>
          </w:p>
        </w:tc>
      </w:tr>
      <w:tr w14:paraId="11974183" w14:textId="77777777" w:rsidTr="00E6122C">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525235" w:rsidRPr="00A4345B" w:rsidP="00E6122C" w14:paraId="095A9A1A" w14:textId="77777777">
            <w:pPr>
              <w:textAlignment w:val="baseline"/>
              <w:rPr>
                <w:sz w:val="22"/>
                <w:szCs w:val="22"/>
              </w:rPr>
            </w:pPr>
            <w:r w:rsidRPr="00A4345B">
              <w:rPr>
                <w:sz w:val="22"/>
                <w:szCs w:val="22"/>
              </w:rPr>
              <w:t>Remisie clinică la pacienții în remisie conform PMS în Săptămâna 8 </w:t>
            </w:r>
          </w:p>
        </w:tc>
        <w:tc>
          <w:tcPr>
            <w:tcW w:w="2409" w:type="dxa"/>
            <w:tcBorders>
              <w:top w:val="nil"/>
              <w:left w:val="nil"/>
              <w:bottom w:val="single" w:sz="6" w:space="0" w:color="auto"/>
              <w:right w:val="single" w:sz="6" w:space="0" w:color="auto"/>
            </w:tcBorders>
            <w:vAlign w:val="center"/>
            <w:hideMark/>
          </w:tcPr>
          <w:p w:rsidR="00525235" w:rsidRPr="00A4345B" w:rsidP="00E6122C" w14:paraId="73D68333" w14:textId="77777777">
            <w:pPr>
              <w:jc w:val="center"/>
              <w:textAlignment w:val="baseline"/>
              <w:rPr>
                <w:sz w:val="22"/>
                <w:szCs w:val="22"/>
              </w:rPr>
            </w:pPr>
            <w:r w:rsidRPr="00A4345B">
              <w:rPr>
                <w:sz w:val="22"/>
                <w:szCs w:val="22"/>
              </w:rPr>
              <w:t>9/21 (42,9%) </w:t>
            </w:r>
          </w:p>
        </w:tc>
        <w:tc>
          <w:tcPr>
            <w:tcW w:w="2633" w:type="dxa"/>
            <w:tcBorders>
              <w:top w:val="nil"/>
              <w:left w:val="nil"/>
              <w:bottom w:val="single" w:sz="6" w:space="0" w:color="auto"/>
              <w:right w:val="single" w:sz="6" w:space="0" w:color="auto"/>
            </w:tcBorders>
            <w:vAlign w:val="center"/>
            <w:hideMark/>
          </w:tcPr>
          <w:p w:rsidR="00525235" w:rsidRPr="00A4345B" w:rsidP="00E6122C" w14:paraId="07743EBB" w14:textId="77777777">
            <w:pPr>
              <w:jc w:val="center"/>
              <w:textAlignment w:val="baseline"/>
              <w:rPr>
                <w:sz w:val="22"/>
                <w:szCs w:val="22"/>
              </w:rPr>
            </w:pPr>
            <w:r w:rsidRPr="00A4345B">
              <w:rPr>
                <w:sz w:val="22"/>
                <w:szCs w:val="22"/>
              </w:rPr>
              <w:t>10/22 (45,5%) </w:t>
            </w:r>
          </w:p>
        </w:tc>
      </w:tr>
      <w:tr w14:paraId="0A8CC0A0" w14:textId="77777777" w:rsidTr="00E6122C">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525235" w:rsidRPr="00A4345B" w:rsidP="00E6122C" w14:paraId="72B8ED31" w14:textId="77777777">
            <w:pPr>
              <w:textAlignment w:val="baseline"/>
              <w:rPr>
                <w:sz w:val="22"/>
                <w:szCs w:val="22"/>
              </w:rPr>
            </w:pPr>
            <w:r w:rsidRPr="00A4345B">
              <w:rPr>
                <w:sz w:val="22"/>
                <w:szCs w:val="22"/>
              </w:rPr>
              <w:t>Remisie fără corticosteroizi la pacienții care au avut un răspuns conform PMS în Săptămâna 8</w:t>
            </w:r>
            <w:r w:rsidRPr="00A4345B">
              <w:rPr>
                <w:sz w:val="22"/>
                <w:szCs w:val="22"/>
                <w:vertAlign w:val="superscript"/>
              </w:rPr>
              <w:t>c</w:t>
            </w:r>
            <w:r w:rsidRPr="00A4345B">
              <w:rPr>
                <w:sz w:val="22"/>
                <w:szCs w:val="22"/>
              </w:rPr>
              <w:t> </w:t>
            </w:r>
          </w:p>
        </w:tc>
        <w:tc>
          <w:tcPr>
            <w:tcW w:w="2409" w:type="dxa"/>
            <w:tcBorders>
              <w:top w:val="nil"/>
              <w:left w:val="nil"/>
              <w:bottom w:val="single" w:sz="6" w:space="0" w:color="auto"/>
              <w:right w:val="single" w:sz="6" w:space="0" w:color="auto"/>
            </w:tcBorders>
            <w:vAlign w:val="center"/>
            <w:hideMark/>
          </w:tcPr>
          <w:p w:rsidR="00525235" w:rsidRPr="00A4345B" w:rsidP="00E6122C" w14:paraId="3B707041" w14:textId="77777777">
            <w:pPr>
              <w:jc w:val="center"/>
              <w:textAlignment w:val="baseline"/>
              <w:rPr>
                <w:sz w:val="22"/>
                <w:szCs w:val="22"/>
              </w:rPr>
            </w:pPr>
            <w:r w:rsidRPr="00A4345B">
              <w:rPr>
                <w:sz w:val="22"/>
                <w:szCs w:val="22"/>
              </w:rPr>
              <w:t>4/13 (30,8%) </w:t>
            </w:r>
          </w:p>
        </w:tc>
        <w:tc>
          <w:tcPr>
            <w:tcW w:w="2633" w:type="dxa"/>
            <w:tcBorders>
              <w:top w:val="nil"/>
              <w:left w:val="nil"/>
              <w:bottom w:val="single" w:sz="6" w:space="0" w:color="auto"/>
              <w:right w:val="single" w:sz="6" w:space="0" w:color="auto"/>
            </w:tcBorders>
            <w:vAlign w:val="center"/>
            <w:hideMark/>
          </w:tcPr>
          <w:p w:rsidR="00525235" w:rsidRPr="00A4345B" w:rsidP="00E6122C" w14:paraId="638F4667" w14:textId="77777777">
            <w:pPr>
              <w:jc w:val="center"/>
              <w:textAlignment w:val="baseline"/>
              <w:rPr>
                <w:sz w:val="22"/>
                <w:szCs w:val="22"/>
              </w:rPr>
            </w:pPr>
            <w:r w:rsidRPr="00A4345B">
              <w:rPr>
                <w:sz w:val="22"/>
                <w:szCs w:val="22"/>
              </w:rPr>
              <w:t>5/16 (31,3%) </w:t>
            </w:r>
          </w:p>
        </w:tc>
      </w:tr>
      <w:tr w14:paraId="2300C06A" w14:textId="77777777" w:rsidTr="00E6122C">
        <w:tblPrEx>
          <w:tblW w:w="7568" w:type="dxa"/>
          <w:tblLook w:val="04A0"/>
        </w:tblPrEx>
        <w:tc>
          <w:tcPr>
            <w:tcW w:w="7568" w:type="dxa"/>
            <w:gridSpan w:val="3"/>
            <w:tcBorders>
              <w:top w:val="nil"/>
              <w:left w:val="single" w:sz="6" w:space="0" w:color="auto"/>
              <w:bottom w:val="single" w:sz="6" w:space="0" w:color="auto"/>
              <w:right w:val="single" w:sz="6" w:space="0" w:color="auto"/>
            </w:tcBorders>
            <w:hideMark/>
          </w:tcPr>
          <w:p w:rsidR="00525235" w:rsidRPr="00A4345B" w:rsidP="00E6122C" w14:paraId="54C6807B" w14:textId="77777777">
            <w:pPr>
              <w:textAlignment w:val="baseline"/>
              <w:rPr>
                <w:sz w:val="22"/>
                <w:szCs w:val="22"/>
              </w:rPr>
            </w:pPr>
            <w:r w:rsidRPr="00A4345B">
              <w:rPr>
                <w:sz w:val="22"/>
                <w:szCs w:val="22"/>
                <w:vertAlign w:val="superscript"/>
              </w:rPr>
              <w:t>a </w:t>
            </w:r>
            <w:r w:rsidRPr="00A4345B">
              <w:rPr>
                <w:sz w:val="22"/>
                <w:szCs w:val="22"/>
              </w:rPr>
              <w:t>Humira 0,6 mg/kg (maximum 40 mg) la două săptămâni </w:t>
            </w:r>
          </w:p>
          <w:p w:rsidR="00525235" w:rsidRPr="00A4345B" w:rsidP="00E6122C" w14:paraId="5E3BDE07" w14:textId="77777777">
            <w:pPr>
              <w:textAlignment w:val="baseline"/>
              <w:rPr>
                <w:sz w:val="22"/>
                <w:szCs w:val="22"/>
              </w:rPr>
            </w:pPr>
            <w:r w:rsidRPr="00A4345B">
              <w:rPr>
                <w:sz w:val="22"/>
                <w:szCs w:val="22"/>
                <w:vertAlign w:val="superscript"/>
              </w:rPr>
              <w:t>b </w:t>
            </w:r>
            <w:r w:rsidRPr="00A4345B">
              <w:rPr>
                <w:sz w:val="22"/>
                <w:szCs w:val="22"/>
              </w:rPr>
              <w:t>Humira 0,6 mg/kg (maximum 40 mg) în fiecare săptămână </w:t>
            </w:r>
          </w:p>
          <w:p w:rsidR="00525235" w:rsidRPr="00A4345B" w:rsidP="00E6122C" w14:paraId="39C1893C" w14:textId="77777777">
            <w:pPr>
              <w:textAlignment w:val="baseline"/>
              <w:rPr>
                <w:sz w:val="22"/>
                <w:szCs w:val="22"/>
              </w:rPr>
            </w:pPr>
            <w:r w:rsidRPr="00A4345B">
              <w:rPr>
                <w:sz w:val="22"/>
                <w:szCs w:val="22"/>
                <w:vertAlign w:val="superscript"/>
              </w:rPr>
              <w:t>C</w:t>
            </w:r>
            <w:r w:rsidRPr="00A4345B">
              <w:rPr>
                <w:sz w:val="22"/>
                <w:szCs w:val="22"/>
              </w:rPr>
              <w:t> La pacienții cărora li s-au administrat concomitent corticosteroizi la momentul inițial </w:t>
            </w:r>
          </w:p>
          <w:p w:rsidR="00525235" w:rsidRPr="00A4345B" w:rsidP="00E6122C" w14:paraId="50BAA2B4" w14:textId="77777777">
            <w:pPr>
              <w:textAlignment w:val="baseline"/>
              <w:rPr>
                <w:sz w:val="22"/>
                <w:szCs w:val="22"/>
              </w:rPr>
            </w:pPr>
            <w:r w:rsidRPr="00A4345B">
              <w:rPr>
                <w:sz w:val="22"/>
                <w:szCs w:val="22"/>
              </w:rPr>
              <w:t>Notă: s-a considerat că pacienții cu valori lipsă în Săptămâna 52 sau care au fost randomizați pentru a primi tratament de re-inducție sau de întreținere nu au avut un răspuns conform criteriilor finale de evaluare pentru Săptămâna 52 </w:t>
            </w:r>
          </w:p>
        </w:tc>
      </w:tr>
    </w:tbl>
    <w:p w:rsidR="00525235" w:rsidRPr="00A4345B" w:rsidP="00E6122C" w14:paraId="6EE260FF" w14:textId="77777777">
      <w:pPr>
        <w:rPr>
          <w:sz w:val="22"/>
          <w:szCs w:val="22"/>
        </w:rPr>
      </w:pPr>
    </w:p>
    <w:p w:rsidR="00525235" w:rsidRPr="00A4345B" w:rsidP="00E6122C" w14:paraId="7DB00334" w14:textId="77777777">
      <w:pPr>
        <w:rPr>
          <w:sz w:val="22"/>
          <w:szCs w:val="22"/>
        </w:rPr>
      </w:pPr>
      <w:r w:rsidRPr="00A4345B">
        <w:rPr>
          <w:sz w:val="22"/>
          <w:szCs w:val="22"/>
        </w:rPr>
        <w:t xml:space="preserve">Criteriile de evaluare exploratorie suplimentare privind eficacitatea au inclus răspunsul clinic conform Indexului de activitate al colitei ulcerative la copii și adolescenți (PUCAI) (definit ca o scădere a PUCAI ≥ 20 de puncte față de valoarea inițială) și remisia clinică conform PUCAI (definită ca PUCAI &lt; 10) în Săptămâna 8 și Săptămâna 52 (Tabelul 23). </w:t>
      </w:r>
    </w:p>
    <w:p w:rsidR="00525235" w:rsidRPr="00A4345B" w:rsidP="00E6122C" w14:paraId="6477E9BC" w14:textId="77777777">
      <w:pPr>
        <w:rPr>
          <w:sz w:val="22"/>
          <w:szCs w:val="22"/>
        </w:rPr>
      </w:pPr>
    </w:p>
    <w:tbl>
      <w:tblPr>
        <w:tblW w:w="8262" w:type="dxa"/>
        <w:jc w:val="center"/>
        <w:tblCellMar>
          <w:left w:w="0" w:type="dxa"/>
          <w:right w:w="0" w:type="dxa"/>
        </w:tblCellMar>
        <w:tblLook w:val="04A0"/>
      </w:tblPr>
      <w:tblGrid>
        <w:gridCol w:w="2934"/>
        <w:gridCol w:w="2898"/>
        <w:gridCol w:w="2430"/>
      </w:tblGrid>
      <w:tr w14:paraId="51D9DA6F" w14:textId="77777777" w:rsidTr="00E6122C">
        <w:tblPrEx>
          <w:tblW w:w="8262" w:type="dxa"/>
          <w:tblLook w:val="04A0"/>
        </w:tblPrEx>
        <w:trPr>
          <w:trHeight w:val="60"/>
        </w:trPr>
        <w:tc>
          <w:tcPr>
            <w:tcW w:w="8262" w:type="dxa"/>
            <w:gridSpan w:val="3"/>
            <w:tcMar>
              <w:top w:w="0" w:type="dxa"/>
              <w:left w:w="108" w:type="dxa"/>
              <w:bottom w:w="0" w:type="dxa"/>
              <w:right w:w="108" w:type="dxa"/>
            </w:tcMar>
          </w:tcPr>
          <w:p w:rsidR="00525235" w:rsidRPr="00A4345B" w:rsidP="00E6122C" w14:paraId="674EB746" w14:textId="77777777">
            <w:pPr>
              <w:jc w:val="center"/>
              <w:rPr>
                <w:b/>
                <w:bCs/>
                <w:sz w:val="22"/>
                <w:szCs w:val="22"/>
              </w:rPr>
            </w:pPr>
            <w:r w:rsidRPr="00A4345B">
              <w:rPr>
                <w:b/>
                <w:sz w:val="22"/>
                <w:szCs w:val="22"/>
              </w:rPr>
              <w:t>Tabelul 23: Rezultatele privind criteriile de evaluare exploratorie conform PUCAI</w:t>
            </w:r>
          </w:p>
        </w:tc>
      </w:tr>
      <w:tr w14:paraId="0E11650D" w14:textId="77777777" w:rsidTr="00E6122C">
        <w:tblPrEx>
          <w:tblW w:w="8262" w:type="dxa"/>
          <w:tblLook w:val="04A0"/>
        </w:tblPrEx>
        <w:trPr>
          <w:trHeight w:val="265"/>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rsidR="00525235" w:rsidRPr="00A4345B" w:rsidP="00E6122C" w14:paraId="2D9DC4A5" w14:textId="77777777">
            <w:pPr>
              <w:rPr>
                <w:sz w:val="22"/>
                <w:szCs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25235" w:rsidRPr="00A4345B" w:rsidP="00E6122C" w14:paraId="188DAC22" w14:textId="77777777">
            <w:pPr>
              <w:jc w:val="center"/>
              <w:rPr>
                <w:b/>
                <w:bCs/>
                <w:sz w:val="22"/>
                <w:szCs w:val="22"/>
              </w:rPr>
            </w:pPr>
            <w:r w:rsidRPr="00A4345B">
              <w:rPr>
                <w:b/>
                <w:sz w:val="22"/>
                <w:szCs w:val="22"/>
              </w:rPr>
              <w:t>Săptămâna 8</w:t>
            </w:r>
          </w:p>
        </w:tc>
      </w:tr>
      <w:tr w14:paraId="1DBDE5E8" w14:textId="77777777" w:rsidTr="00E6122C">
        <w:tblPrEx>
          <w:tblW w:w="8262" w:type="dxa"/>
          <w:tblLook w:val="04A0"/>
        </w:tblPrEx>
        <w:trPr>
          <w:trHeight w:val="1042"/>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rsidR="00525235" w:rsidRPr="00A4345B" w:rsidP="00E6122C" w14:paraId="4C5E6F40" w14:textId="77777777">
            <w:pPr>
              <w:rPr>
                <w:sz w:val="22"/>
                <w:szCs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5235" w:rsidRPr="00A4345B" w:rsidP="00E6122C" w14:paraId="5DDEC7AF" w14:textId="77777777">
            <w:pPr>
              <w:jc w:val="center"/>
              <w:rPr>
                <w:b/>
                <w:bCs/>
                <w:sz w:val="22"/>
                <w:szCs w:val="22"/>
                <w:vertAlign w:val="superscript"/>
              </w:rPr>
            </w:pPr>
            <w:r w:rsidRPr="00A4345B">
              <w:rPr>
                <w:b/>
                <w:sz w:val="22"/>
                <w:szCs w:val="22"/>
              </w:rPr>
              <w:t>Humira</w:t>
            </w:r>
            <w:r w:rsidRPr="00A4345B">
              <w:rPr>
                <w:b/>
                <w:sz w:val="22"/>
                <w:szCs w:val="22"/>
                <w:vertAlign w:val="superscript"/>
              </w:rPr>
              <w:t>a</w:t>
            </w:r>
          </w:p>
          <w:p w:rsidR="00525235" w:rsidRPr="00A4345B" w:rsidP="00E6122C" w14:paraId="469F71D2" w14:textId="77777777">
            <w:pPr>
              <w:jc w:val="center"/>
              <w:rPr>
                <w:b/>
                <w:bCs/>
                <w:sz w:val="22"/>
                <w:szCs w:val="22"/>
              </w:rPr>
            </w:pPr>
            <w:r w:rsidRPr="00A4345B">
              <w:rPr>
                <w:b/>
                <w:sz w:val="22"/>
                <w:szCs w:val="22"/>
              </w:rPr>
              <w:t>Maximum 160 mg în Săptămâna 0/Placebo în Săptămâna 1</w:t>
            </w:r>
          </w:p>
          <w:p w:rsidR="00525235" w:rsidRPr="00A4345B" w:rsidP="00E6122C" w14:paraId="6DDE58AF" w14:textId="77777777">
            <w:pPr>
              <w:jc w:val="center"/>
              <w:rPr>
                <w:sz w:val="22"/>
                <w:szCs w:val="22"/>
              </w:rPr>
            </w:pPr>
            <w:r w:rsidRPr="00A4345B">
              <w:rPr>
                <w:sz w:val="22"/>
                <w:szCs w:val="22"/>
              </w:rPr>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5235" w:rsidRPr="00A4345B" w:rsidP="00E6122C" w14:paraId="05FD11C9" w14:textId="77777777">
            <w:pPr>
              <w:jc w:val="center"/>
              <w:rPr>
                <w:b/>
                <w:bCs/>
                <w:sz w:val="22"/>
                <w:szCs w:val="22"/>
                <w:vertAlign w:val="superscript"/>
              </w:rPr>
            </w:pPr>
            <w:r w:rsidRPr="00A4345B">
              <w:rPr>
                <w:b/>
                <w:sz w:val="22"/>
                <w:szCs w:val="22"/>
              </w:rPr>
              <w:t>Humira</w:t>
            </w:r>
            <w:r w:rsidRPr="00A4345B">
              <w:rPr>
                <w:b/>
                <w:sz w:val="22"/>
                <w:szCs w:val="22"/>
                <w:vertAlign w:val="superscript"/>
              </w:rPr>
              <w:t>b,c</w:t>
            </w:r>
          </w:p>
          <w:p w:rsidR="00525235" w:rsidRPr="00A4345B" w:rsidP="00E6122C" w14:paraId="58A00830" w14:textId="77777777">
            <w:pPr>
              <w:jc w:val="center"/>
              <w:rPr>
                <w:b/>
                <w:bCs/>
                <w:sz w:val="22"/>
                <w:szCs w:val="22"/>
              </w:rPr>
            </w:pPr>
            <w:r w:rsidRPr="00A4345B">
              <w:rPr>
                <w:b/>
                <w:sz w:val="22"/>
                <w:szCs w:val="22"/>
              </w:rPr>
              <w:t>Maximum 160 mg în Săptămâna 0 și Săptămâna 1</w:t>
            </w:r>
          </w:p>
          <w:p w:rsidR="00525235" w:rsidRPr="00A4345B" w:rsidP="00E6122C" w14:paraId="0E66EDCF" w14:textId="77777777">
            <w:pPr>
              <w:jc w:val="center"/>
              <w:rPr>
                <w:sz w:val="22"/>
                <w:szCs w:val="22"/>
              </w:rPr>
            </w:pPr>
            <w:r w:rsidRPr="00A4345B">
              <w:rPr>
                <w:sz w:val="22"/>
                <w:szCs w:val="22"/>
              </w:rPr>
              <w:t>N=47</w:t>
            </w:r>
          </w:p>
        </w:tc>
      </w:tr>
      <w:tr w14:paraId="096C3DB8" w14:textId="77777777" w:rsidTr="00E6122C">
        <w:tblPrEx>
          <w:tblW w:w="8262" w:type="dxa"/>
          <w:tblLook w:val="04A0"/>
        </w:tblPrEx>
        <w:trPr>
          <w:trHeight w:val="202"/>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5235" w:rsidRPr="00A4345B" w:rsidP="00E6122C" w14:paraId="1929C89B" w14:textId="77777777">
            <w:pPr>
              <w:rPr>
                <w:sz w:val="22"/>
                <w:szCs w:val="22"/>
              </w:rPr>
            </w:pPr>
            <w:r w:rsidRPr="00A4345B">
              <w:rPr>
                <w:sz w:val="22"/>
                <w:szCs w:val="22"/>
              </w:rPr>
              <w:t>Remisie clinică conform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rsidR="00525235" w:rsidRPr="00A4345B" w:rsidP="00E6122C" w14:paraId="7301952F" w14:textId="77777777">
            <w:pPr>
              <w:jc w:val="center"/>
              <w:rPr>
                <w:sz w:val="22"/>
                <w:szCs w:val="22"/>
              </w:rPr>
            </w:pPr>
            <w:r w:rsidRPr="00A4345B">
              <w:rPr>
                <w:sz w:val="22"/>
                <w:szCs w:val="22"/>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525235" w:rsidRPr="00A4345B" w:rsidP="00E6122C" w14:paraId="1EC512BA" w14:textId="77777777">
            <w:pPr>
              <w:jc w:val="center"/>
              <w:rPr>
                <w:sz w:val="22"/>
                <w:szCs w:val="22"/>
              </w:rPr>
            </w:pPr>
            <w:r w:rsidRPr="00A4345B">
              <w:rPr>
                <w:sz w:val="22"/>
                <w:szCs w:val="22"/>
              </w:rPr>
              <w:t>22/47 (46,8%)</w:t>
            </w:r>
          </w:p>
        </w:tc>
      </w:tr>
      <w:tr w14:paraId="62B6A660" w14:textId="77777777" w:rsidTr="00E6122C">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25235" w:rsidRPr="00A4345B" w:rsidP="00E6122C" w14:paraId="18886EA6" w14:textId="77777777">
            <w:pPr>
              <w:rPr>
                <w:sz w:val="22"/>
                <w:szCs w:val="22"/>
              </w:rPr>
            </w:pPr>
            <w:r w:rsidRPr="00A4345B">
              <w:rPr>
                <w:sz w:val="22"/>
                <w:szCs w:val="22"/>
              </w:rPr>
              <w:t>Răspuns clinic conform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rsidP="00E6122C" w14:paraId="45098FA0" w14:textId="77777777">
            <w:pPr>
              <w:jc w:val="center"/>
              <w:rPr>
                <w:sz w:val="22"/>
                <w:szCs w:val="22"/>
              </w:rPr>
            </w:pPr>
            <w:r w:rsidRPr="00A4345B">
              <w:rPr>
                <w:sz w:val="22"/>
                <w:szCs w:val="22"/>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525235" w:rsidRPr="00A4345B" w:rsidP="00E6122C" w14:paraId="1AD7C53E" w14:textId="77777777">
            <w:pPr>
              <w:jc w:val="center"/>
              <w:rPr>
                <w:sz w:val="22"/>
                <w:szCs w:val="22"/>
              </w:rPr>
            </w:pPr>
            <w:r w:rsidRPr="00A4345B">
              <w:rPr>
                <w:sz w:val="22"/>
                <w:szCs w:val="22"/>
              </w:rPr>
              <w:t>32/47 (68,1%)</w:t>
            </w:r>
          </w:p>
        </w:tc>
      </w:tr>
      <w:tr w14:paraId="4577C5DD" w14:textId="77777777" w:rsidTr="00E6122C">
        <w:tblPrEx>
          <w:tblW w:w="8262" w:type="dxa"/>
          <w:tblLook w:val="04A0"/>
        </w:tblPrEx>
        <w:trPr>
          <w:trHeight w:val="238"/>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rsidR="00525235" w:rsidRPr="00A4345B" w:rsidP="00E6122C" w14:paraId="14199C53" w14:textId="77777777">
            <w:pPr>
              <w:rPr>
                <w:sz w:val="22"/>
                <w:szCs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E6122C" w14:paraId="358EE1C3" w14:textId="77777777">
            <w:pPr>
              <w:jc w:val="center"/>
              <w:rPr>
                <w:b/>
                <w:bCs/>
                <w:sz w:val="22"/>
                <w:szCs w:val="22"/>
              </w:rPr>
            </w:pPr>
            <w:r w:rsidRPr="00A4345B">
              <w:rPr>
                <w:b/>
                <w:sz w:val="22"/>
                <w:szCs w:val="22"/>
              </w:rPr>
              <w:t>Săptămâna 52</w:t>
            </w:r>
          </w:p>
        </w:tc>
      </w:tr>
      <w:tr w14:paraId="03995915" w14:textId="77777777" w:rsidTr="00E6122C">
        <w:tblPrEx>
          <w:tblW w:w="8262" w:type="dxa"/>
          <w:tblLook w:val="04A0"/>
        </w:tblPrEx>
        <w:trPr>
          <w:trHeight w:val="238"/>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rsidR="00525235" w:rsidRPr="00A4345B" w:rsidP="00E6122C" w14:paraId="1EEE88D4" w14:textId="77777777">
            <w:pPr>
              <w:rPr>
                <w:sz w:val="22"/>
                <w:szCs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E6122C" w14:paraId="4003E2D1" w14:textId="77777777">
            <w:pPr>
              <w:jc w:val="center"/>
              <w:rPr>
                <w:b/>
                <w:bCs/>
                <w:sz w:val="22"/>
                <w:szCs w:val="22"/>
                <w:vertAlign w:val="superscript"/>
              </w:rPr>
            </w:pPr>
            <w:r w:rsidRPr="00A4345B">
              <w:rPr>
                <w:b/>
                <w:sz w:val="22"/>
                <w:szCs w:val="22"/>
              </w:rPr>
              <w:t>Humira</w:t>
            </w:r>
            <w:r w:rsidRPr="00A4345B">
              <w:rPr>
                <w:b/>
                <w:sz w:val="22"/>
                <w:szCs w:val="22"/>
                <w:vertAlign w:val="superscript"/>
              </w:rPr>
              <w:t>d</w:t>
            </w:r>
          </w:p>
          <w:p w:rsidR="00525235" w:rsidRPr="00A4345B" w:rsidP="00E6122C" w14:paraId="70212F6F" w14:textId="77777777">
            <w:pPr>
              <w:jc w:val="center"/>
              <w:rPr>
                <w:b/>
                <w:bCs/>
                <w:sz w:val="22"/>
                <w:szCs w:val="22"/>
              </w:rPr>
            </w:pPr>
            <w:r w:rsidRPr="00A4345B">
              <w:rPr>
                <w:b/>
                <w:sz w:val="22"/>
                <w:szCs w:val="22"/>
              </w:rPr>
              <w:t>Maximum 40 mg la două săptămâni</w:t>
            </w:r>
          </w:p>
          <w:p w:rsidR="00525235" w:rsidRPr="00A4345B" w:rsidP="00E6122C" w14:paraId="4425A86A" w14:textId="77777777">
            <w:pPr>
              <w:jc w:val="center"/>
              <w:rPr>
                <w:sz w:val="22"/>
                <w:szCs w:val="22"/>
              </w:rPr>
            </w:pPr>
            <w:r w:rsidRPr="00A4345B">
              <w:rPr>
                <w:sz w:val="22"/>
                <w:szCs w:val="22"/>
              </w:rP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E6122C" w14:paraId="73BAC458" w14:textId="77777777">
            <w:pPr>
              <w:jc w:val="center"/>
              <w:rPr>
                <w:b/>
                <w:bCs/>
                <w:sz w:val="22"/>
                <w:szCs w:val="22"/>
                <w:vertAlign w:val="superscript"/>
              </w:rPr>
            </w:pPr>
            <w:r w:rsidRPr="00A4345B">
              <w:rPr>
                <w:b/>
                <w:sz w:val="22"/>
                <w:szCs w:val="22"/>
              </w:rPr>
              <w:t>Humira</w:t>
            </w:r>
            <w:r w:rsidRPr="00A4345B">
              <w:rPr>
                <w:b/>
                <w:sz w:val="22"/>
                <w:szCs w:val="22"/>
                <w:vertAlign w:val="superscript"/>
              </w:rPr>
              <w:t>e</w:t>
            </w:r>
          </w:p>
          <w:p w:rsidR="00525235" w:rsidRPr="00A4345B" w:rsidP="00E6122C" w14:paraId="5F0B5C01" w14:textId="77777777">
            <w:pPr>
              <w:jc w:val="center"/>
              <w:rPr>
                <w:b/>
                <w:bCs/>
                <w:sz w:val="22"/>
                <w:szCs w:val="22"/>
              </w:rPr>
            </w:pPr>
            <w:r w:rsidRPr="00A4345B">
              <w:rPr>
                <w:b/>
                <w:sz w:val="22"/>
                <w:szCs w:val="22"/>
              </w:rPr>
              <w:t>Maximum 40 mg în fiecare săptămână</w:t>
            </w:r>
          </w:p>
          <w:p w:rsidR="00525235" w:rsidRPr="00A4345B" w:rsidP="00E6122C" w14:paraId="51D56BE7" w14:textId="77777777">
            <w:pPr>
              <w:jc w:val="center"/>
              <w:rPr>
                <w:sz w:val="22"/>
                <w:szCs w:val="22"/>
              </w:rPr>
            </w:pPr>
            <w:r w:rsidRPr="00A4345B">
              <w:rPr>
                <w:sz w:val="22"/>
                <w:szCs w:val="22"/>
              </w:rPr>
              <w:t>N=31</w:t>
            </w:r>
          </w:p>
        </w:tc>
      </w:tr>
      <w:tr w14:paraId="79264584" w14:textId="77777777" w:rsidTr="00E6122C">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525235" w:rsidRPr="00A4345B" w:rsidP="00E6122C" w14:paraId="2CFB3E24" w14:textId="77777777">
            <w:pPr>
              <w:rPr>
                <w:sz w:val="22"/>
                <w:szCs w:val="22"/>
              </w:rPr>
            </w:pPr>
            <w:r w:rsidRPr="00A4345B">
              <w:rPr>
                <w:sz w:val="22"/>
                <w:szCs w:val="22"/>
              </w:rPr>
              <w:t>Remisie clinică conform PUCAI la pacienții care au avut un răspuns conform PMS în Săptămâna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E6122C" w14:paraId="3D8BB7CE" w14:textId="77777777">
            <w:pPr>
              <w:jc w:val="center"/>
              <w:rPr>
                <w:sz w:val="22"/>
                <w:szCs w:val="22"/>
              </w:rPr>
            </w:pPr>
            <w:r w:rsidRPr="00A4345B">
              <w:rPr>
                <w:sz w:val="22"/>
                <w:szCs w:val="22"/>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E6122C" w14:paraId="341733AD" w14:textId="77777777">
            <w:pPr>
              <w:jc w:val="center"/>
              <w:rPr>
                <w:sz w:val="22"/>
                <w:szCs w:val="22"/>
              </w:rPr>
            </w:pPr>
            <w:r w:rsidRPr="00A4345B">
              <w:rPr>
                <w:sz w:val="22"/>
                <w:szCs w:val="22"/>
              </w:rPr>
              <w:t>18/31 (58,1%)</w:t>
            </w:r>
          </w:p>
        </w:tc>
      </w:tr>
      <w:tr w14:paraId="1BA6420F" w14:textId="77777777" w:rsidTr="00E6122C">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525235" w:rsidRPr="00A4345B" w:rsidP="00E6122C" w14:paraId="4C45D8B5" w14:textId="77777777">
            <w:pPr>
              <w:rPr>
                <w:sz w:val="22"/>
                <w:szCs w:val="22"/>
              </w:rPr>
            </w:pPr>
            <w:r w:rsidRPr="00A4345B">
              <w:rPr>
                <w:sz w:val="22"/>
                <w:szCs w:val="22"/>
              </w:rPr>
              <w:t>Răspuns clinic conform PUCAI la pacienții care au avut un răspuns conform PMS în Săptămâna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E6122C" w14:paraId="2E97660E" w14:textId="77777777">
            <w:pPr>
              <w:jc w:val="center"/>
              <w:rPr>
                <w:sz w:val="22"/>
                <w:szCs w:val="22"/>
              </w:rPr>
            </w:pPr>
            <w:r w:rsidRPr="00A4345B">
              <w:rPr>
                <w:sz w:val="22"/>
                <w:szCs w:val="22"/>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525235" w:rsidRPr="00A4345B" w:rsidP="00E6122C" w14:paraId="0132F9D0" w14:textId="77777777">
            <w:pPr>
              <w:jc w:val="center"/>
              <w:rPr>
                <w:sz w:val="22"/>
                <w:szCs w:val="22"/>
              </w:rPr>
            </w:pPr>
            <w:r w:rsidRPr="00A4345B">
              <w:rPr>
                <w:sz w:val="22"/>
                <w:szCs w:val="22"/>
              </w:rPr>
              <w:t>16/31 (51,6%)</w:t>
            </w:r>
          </w:p>
        </w:tc>
      </w:tr>
      <w:tr w14:paraId="397D128C" w14:textId="77777777" w:rsidTr="00E6122C">
        <w:tblPrEx>
          <w:tblW w:w="8262" w:type="dxa"/>
          <w:tblLook w:val="04A0"/>
        </w:tblPrEx>
        <w:trPr>
          <w:trHeight w:val="533"/>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rsidR="00525235" w:rsidRPr="00A4345B" w:rsidP="00E6122C" w14:paraId="5440F458" w14:textId="77777777">
            <w:pPr>
              <w:rPr>
                <w:rStyle w:val="eop"/>
                <w:sz w:val="22"/>
                <w:szCs w:val="22"/>
              </w:rPr>
            </w:pPr>
            <w:r w:rsidRPr="00A4345B">
              <w:rPr>
                <w:sz w:val="22"/>
                <w:szCs w:val="22"/>
                <w:vertAlign w:val="superscript"/>
              </w:rPr>
              <w:t>a </w:t>
            </w:r>
            <w:r w:rsidRPr="00A4345B">
              <w:rPr>
                <w:rStyle w:val="normaltextrun"/>
                <w:sz w:val="22"/>
                <w:szCs w:val="22"/>
              </w:rPr>
              <w:t>Humira 2,4 mg/kg (maximum 160 mg) în Săptămâna 0, placebo în Săptămâna 1 și 1,2 mg/kg (maximum 80 mg) în Săptămâna 2</w:t>
            </w:r>
            <w:r w:rsidRPr="00A4345B">
              <w:rPr>
                <w:rStyle w:val="eop"/>
                <w:sz w:val="22"/>
                <w:szCs w:val="22"/>
              </w:rPr>
              <w:t> </w:t>
            </w:r>
          </w:p>
          <w:p w:rsidR="00525235" w:rsidRPr="009F319E" w:rsidP="00E6122C" w14:paraId="5AEAB077" w14:textId="77777777">
            <w:pPr>
              <w:pStyle w:val="paragraph"/>
              <w:spacing w:before="0" w:beforeAutospacing="0" w:after="0" w:afterAutospacing="0"/>
              <w:textAlignment w:val="baseline"/>
              <w:rPr>
                <w:rStyle w:val="eop"/>
                <w:sz w:val="22"/>
                <w:szCs w:val="22"/>
              </w:rPr>
            </w:pPr>
            <w:r w:rsidRPr="00D10520">
              <w:rPr>
                <w:sz w:val="22"/>
                <w:szCs w:val="22"/>
                <w:vertAlign w:val="superscript"/>
              </w:rPr>
              <w:t xml:space="preserve">b </w:t>
            </w:r>
            <w:r w:rsidRPr="001C1D05">
              <w:rPr>
                <w:rStyle w:val="normaltextrun"/>
                <w:sz w:val="22"/>
                <w:szCs w:val="22"/>
                <w:vertAlign w:val="superscript"/>
              </w:rPr>
              <w:t> </w:t>
            </w:r>
            <w:r w:rsidRPr="00E812AA">
              <w:rPr>
                <w:rStyle w:val="normaltextrun"/>
                <w:sz w:val="22"/>
                <w:szCs w:val="22"/>
              </w:rPr>
              <w:t>Humira 2,4 mg/kg (maximum 160 mg) în Săptămâna 0 și Săptămâna 1 și 1,2 mg/kg (m</w:t>
            </w:r>
            <w:r w:rsidRPr="00DD3F7E">
              <w:rPr>
                <w:rStyle w:val="normaltextrun"/>
                <w:sz w:val="22"/>
                <w:szCs w:val="22"/>
              </w:rPr>
              <w:t>aximum 80 mg) în Săptămâna 2</w:t>
            </w:r>
            <w:r w:rsidRPr="009F319E">
              <w:rPr>
                <w:rStyle w:val="eop"/>
                <w:sz w:val="22"/>
                <w:szCs w:val="22"/>
              </w:rPr>
              <w:t> </w:t>
            </w:r>
          </w:p>
          <w:p w:rsidR="00525235" w:rsidRPr="00591DDB" w:rsidP="00E6122C" w14:paraId="7880BB50" w14:textId="77777777">
            <w:pPr>
              <w:pStyle w:val="paragraph"/>
              <w:spacing w:before="0" w:beforeAutospacing="0" w:after="0" w:afterAutospacing="0"/>
              <w:textAlignment w:val="baseline"/>
              <w:rPr>
                <w:rStyle w:val="normaltextrun"/>
                <w:sz w:val="22"/>
                <w:szCs w:val="22"/>
              </w:rPr>
            </w:pPr>
            <w:r w:rsidRPr="00D60ED3">
              <w:rPr>
                <w:rStyle w:val="normaltextrun"/>
                <w:sz w:val="22"/>
                <w:szCs w:val="22"/>
                <w:vertAlign w:val="superscript"/>
              </w:rPr>
              <w:t>c</w:t>
            </w:r>
            <w:r w:rsidRPr="00591DDB">
              <w:rPr>
                <w:rStyle w:val="normaltextrun"/>
                <w:sz w:val="22"/>
                <w:szCs w:val="22"/>
              </w:rPr>
              <w:t> Fără a include doza de inducție în regim deschis de Humira de 2,4 mg/kg (maximum 160 mg) în Săptămâna 0 și Săptămâna 1 și de 1,2 mg/kg (maximum 80 mg) în Săptămâna 2</w:t>
            </w:r>
          </w:p>
          <w:p w:rsidR="00525235" w:rsidRPr="00591DDB" w:rsidP="00E6122C" w14:paraId="7D9EF674" w14:textId="77777777">
            <w:pPr>
              <w:pStyle w:val="paragraph"/>
              <w:spacing w:before="0" w:beforeAutospacing="0" w:after="0" w:afterAutospacing="0"/>
              <w:textAlignment w:val="baseline"/>
              <w:rPr>
                <w:sz w:val="22"/>
                <w:szCs w:val="22"/>
              </w:rPr>
            </w:pPr>
            <w:r w:rsidRPr="00591DDB">
              <w:rPr>
                <w:rStyle w:val="normaltextrun"/>
                <w:sz w:val="22"/>
                <w:szCs w:val="22"/>
                <w:vertAlign w:val="superscript"/>
              </w:rPr>
              <w:t>d</w:t>
            </w:r>
            <w:r w:rsidRPr="00591DDB">
              <w:rPr>
                <w:sz w:val="22"/>
                <w:szCs w:val="22"/>
              </w:rPr>
              <w:t xml:space="preserve"> Humira 0,6 mg/kg (maximum 40 mg) la două săptămâni</w:t>
            </w:r>
          </w:p>
          <w:p w:rsidR="00525235" w:rsidRPr="00A4345B" w:rsidP="00E6122C" w14:paraId="5661ACDC" w14:textId="77777777">
            <w:pPr>
              <w:rPr>
                <w:sz w:val="22"/>
                <w:szCs w:val="22"/>
              </w:rPr>
            </w:pPr>
            <w:r w:rsidRPr="00A4345B">
              <w:rPr>
                <w:sz w:val="22"/>
                <w:szCs w:val="22"/>
                <w:vertAlign w:val="superscript"/>
              </w:rPr>
              <w:t>e</w:t>
            </w:r>
            <w:r w:rsidRPr="00A4345B">
              <w:rPr>
                <w:sz w:val="22"/>
                <w:szCs w:val="22"/>
              </w:rPr>
              <w:t xml:space="preserve"> Humira 0,6 mg/kg (maximum 40 mg) în fiecare săptămână</w:t>
            </w:r>
          </w:p>
          <w:p w:rsidR="00525235" w:rsidRPr="00E812AA" w:rsidP="00E6122C" w14:paraId="7C316356" w14:textId="77777777">
            <w:pPr>
              <w:pStyle w:val="paragraph"/>
              <w:spacing w:before="0" w:beforeAutospacing="0" w:after="0" w:afterAutospacing="0"/>
              <w:textAlignment w:val="baseline"/>
              <w:rPr>
                <w:sz w:val="22"/>
                <w:szCs w:val="22"/>
              </w:rPr>
            </w:pPr>
            <w:r w:rsidRPr="00D10520">
              <w:rPr>
                <w:rStyle w:val="normaltextrun"/>
                <w:sz w:val="22"/>
                <w:szCs w:val="22"/>
              </w:rPr>
              <w:t>Nota 1: ambele grupuri cu doză de inducție au primit 0,6 mg/kg (maximum 40 mg) în Săptămâna 4 și Săptămâna 6</w:t>
            </w:r>
            <w:r w:rsidRPr="001C1D05">
              <w:rPr>
                <w:rStyle w:val="eop"/>
                <w:sz w:val="22"/>
                <w:szCs w:val="22"/>
              </w:rPr>
              <w:t> </w:t>
            </w:r>
          </w:p>
          <w:p w:rsidR="00525235" w:rsidRPr="00D60ED3" w:rsidP="00E6122C" w14:paraId="0DBCDE45" w14:textId="77777777">
            <w:pPr>
              <w:pStyle w:val="paragraph"/>
              <w:spacing w:before="0" w:beforeAutospacing="0" w:after="0" w:afterAutospacing="0"/>
              <w:textAlignment w:val="baseline"/>
              <w:rPr>
                <w:rStyle w:val="eop"/>
                <w:sz w:val="22"/>
                <w:szCs w:val="22"/>
              </w:rPr>
            </w:pPr>
            <w:r w:rsidRPr="00DD3F7E">
              <w:rPr>
                <w:rStyle w:val="normaltextrun"/>
                <w:sz w:val="22"/>
                <w:szCs w:val="22"/>
              </w:rPr>
              <w:t xml:space="preserve">Nota 2: S-a considerat că pacienții cu valori lipsă în Săptămâna 8 nu au îndeplinit criteriile </w:t>
            </w:r>
            <w:r w:rsidRPr="009F319E">
              <w:rPr>
                <w:rStyle w:val="normaltextrun"/>
                <w:sz w:val="22"/>
                <w:szCs w:val="22"/>
              </w:rPr>
              <w:t>finale de evaluare</w:t>
            </w:r>
            <w:r w:rsidRPr="00D60ED3">
              <w:rPr>
                <w:rStyle w:val="eop"/>
                <w:sz w:val="22"/>
                <w:szCs w:val="22"/>
              </w:rPr>
              <w:t> </w:t>
            </w:r>
          </w:p>
          <w:p w:rsidR="00525235" w:rsidRPr="00591DDB" w:rsidP="00E6122C" w14:paraId="21A7B2A4" w14:textId="77777777">
            <w:pPr>
              <w:pStyle w:val="paragraph"/>
              <w:spacing w:before="0" w:beforeAutospacing="0" w:after="0" w:afterAutospacing="0"/>
              <w:textAlignment w:val="baseline"/>
              <w:rPr>
                <w:sz w:val="22"/>
                <w:szCs w:val="22"/>
              </w:rPr>
            </w:pPr>
            <w:r w:rsidRPr="00591DDB">
              <w:rPr>
                <w:rStyle w:val="eop"/>
                <w:sz w:val="22"/>
                <w:szCs w:val="22"/>
              </w:rPr>
              <w:t xml:space="preserve">Nota 3: </w:t>
            </w:r>
            <w:r w:rsidRPr="00591DDB">
              <w:rPr>
                <w:sz w:val="22"/>
                <w:szCs w:val="22"/>
              </w:rPr>
              <w:t>s-a considerat că pacienții cu valori lipsă în Săptămâna 52 sau care au fost randomizați pentru a primi tratament de re-inducție sau de întreținere nu au avut un răspuns conform criteriilor finale de evaluare pentru Săptămâna 52</w:t>
            </w:r>
          </w:p>
        </w:tc>
      </w:tr>
    </w:tbl>
    <w:p w:rsidR="00525235" w:rsidRPr="00A4345B" w:rsidP="00E6122C" w14:paraId="0E3D5DF4" w14:textId="77777777">
      <w:pPr>
        <w:rPr>
          <w:sz w:val="22"/>
          <w:szCs w:val="22"/>
        </w:rPr>
      </w:pPr>
    </w:p>
    <w:p w:rsidR="00525235" w:rsidRPr="00A4345B" w:rsidP="00E6122C" w14:paraId="634A0BFE" w14:textId="77777777">
      <w:pPr>
        <w:rPr>
          <w:sz w:val="22"/>
          <w:szCs w:val="22"/>
        </w:rPr>
      </w:pPr>
      <w:r w:rsidRPr="00A4345B">
        <w:rPr>
          <w:sz w:val="22"/>
          <w:szCs w:val="22"/>
        </w:rPr>
        <w:t>Dintre pacienții tratați cu Humira care au primit tratament de re-inducție în timpul perioadei de întreținere, 2/6 (33 %) au obținut un răspuns clinic conform FMS în Săptămâna 52.</w:t>
      </w:r>
    </w:p>
    <w:p w:rsidR="00525235" w:rsidRPr="00A4345B" w:rsidP="00E6122C" w14:paraId="2ABAEB83" w14:textId="77777777">
      <w:pPr>
        <w:rPr>
          <w:sz w:val="22"/>
          <w:szCs w:val="22"/>
        </w:rPr>
      </w:pPr>
    </w:p>
    <w:p w:rsidR="00525235" w:rsidRPr="00A4345B" w:rsidP="00E6122C" w14:paraId="5FE9CB11" w14:textId="77777777">
      <w:pPr>
        <w:keepNext/>
        <w:rPr>
          <w:bCs/>
          <w:i/>
          <w:sz w:val="22"/>
          <w:szCs w:val="22"/>
          <w:u w:val="single"/>
        </w:rPr>
      </w:pPr>
      <w:r w:rsidRPr="00A4345B">
        <w:rPr>
          <w:i/>
          <w:sz w:val="22"/>
          <w:szCs w:val="22"/>
          <w:u w:val="single"/>
        </w:rPr>
        <w:t>Calitatea vieții</w:t>
      </w:r>
    </w:p>
    <w:p w:rsidR="00525235" w:rsidRPr="00A4345B" w:rsidP="00E6122C" w14:paraId="27203A25" w14:textId="77777777">
      <w:pPr>
        <w:keepNext/>
        <w:rPr>
          <w:bCs/>
          <w:i/>
          <w:sz w:val="22"/>
          <w:szCs w:val="22"/>
          <w:u w:val="single"/>
        </w:rPr>
      </w:pPr>
    </w:p>
    <w:p w:rsidR="00525235" w:rsidRPr="00A4345B" w:rsidP="00E6122C" w14:paraId="1A6377A8" w14:textId="77777777">
      <w:pPr>
        <w:keepNext/>
        <w:rPr>
          <w:sz w:val="22"/>
          <w:szCs w:val="22"/>
        </w:rPr>
      </w:pPr>
      <w:r w:rsidRPr="00A4345B">
        <w:rPr>
          <w:sz w:val="22"/>
          <w:szCs w:val="22"/>
        </w:rPr>
        <w:t xml:space="preserve">S-au observat ameliorări semnificative din punct de vedere clinic față de valoarea inițială pentru IMPACT III și pentru scorurile WPAI (Scăderea productivității muncii și limitarea activităților) la grupurile tratate cu Humira. </w:t>
      </w:r>
    </w:p>
    <w:p w:rsidR="00525235" w:rsidRPr="00A4345B" w:rsidP="00E6122C" w14:paraId="74F2362E" w14:textId="77777777">
      <w:pPr>
        <w:keepNext/>
        <w:rPr>
          <w:sz w:val="22"/>
          <w:szCs w:val="22"/>
        </w:rPr>
      </w:pPr>
    </w:p>
    <w:p w:rsidR="00525235" w:rsidRPr="00A4345B" w:rsidP="00E6122C" w14:paraId="0B156DDD" w14:textId="77777777">
      <w:pPr>
        <w:rPr>
          <w:sz w:val="22"/>
          <w:szCs w:val="22"/>
        </w:rPr>
      </w:pPr>
      <w:r w:rsidRPr="00A4345B">
        <w:rPr>
          <w:sz w:val="22"/>
          <w:szCs w:val="22"/>
        </w:rPr>
        <w:t>S-au observat creșteri (ameliorări) semnificative din punct de vedere clinic față de valoarea inițială ale vitezei de creștere în înălțime la grupurile tratate cu adalimumab și creșteri (ameliorări) semnificative din punct de vedere clinic față de valoarea inițială ale indicelui de masă corporală la subiecții cărora li s-a administrat o doză mare de întreținere de maximum 40 mg (0,6 mg/kg) în fiecare săptămână.</w:t>
      </w:r>
    </w:p>
    <w:p w:rsidR="00525235" w:rsidP="00AC27CF" w14:paraId="5024612B" w14:textId="77777777">
      <w:pPr>
        <w:keepNext/>
        <w:tabs>
          <w:tab w:val="left" w:pos="562"/>
        </w:tabs>
        <w:suppressAutoHyphens/>
        <w:ind w:left="360" w:hanging="360"/>
        <w:outlineLvl w:val="0"/>
        <w:rPr>
          <w:i/>
          <w:sz w:val="22"/>
        </w:rPr>
      </w:pPr>
    </w:p>
    <w:p w:rsidR="00525235" w:rsidRPr="00A4345B" w:rsidP="00AC27CF" w14:paraId="1EB09D11" w14:textId="77777777">
      <w:pPr>
        <w:keepNext/>
        <w:tabs>
          <w:tab w:val="left" w:pos="562"/>
        </w:tabs>
        <w:suppressAutoHyphens/>
        <w:ind w:left="360" w:hanging="360"/>
        <w:outlineLvl w:val="0"/>
        <w:rPr>
          <w:i/>
          <w:sz w:val="22"/>
        </w:rPr>
      </w:pPr>
      <w:r w:rsidRPr="00A4345B">
        <w:rPr>
          <w:i/>
          <w:sz w:val="22"/>
        </w:rPr>
        <w:t xml:space="preserve">Uveită la copii </w:t>
      </w:r>
    </w:p>
    <w:p w:rsidR="00525235" w:rsidRPr="00A4345B" w:rsidP="00AC27CF" w14:paraId="788664F9" w14:textId="77777777">
      <w:pPr>
        <w:tabs>
          <w:tab w:val="left" w:pos="1942"/>
        </w:tabs>
        <w:rPr>
          <w:bCs/>
          <w:sz w:val="22"/>
        </w:rPr>
      </w:pPr>
    </w:p>
    <w:p w:rsidR="00525235" w:rsidRPr="00A4345B" w:rsidP="00AC27CF" w14:paraId="56DC8F74" w14:textId="77777777">
      <w:pPr>
        <w:rPr>
          <w:bCs/>
          <w:sz w:val="22"/>
        </w:rPr>
      </w:pPr>
      <w:r w:rsidRPr="00A4345B">
        <w:rPr>
          <w:bCs/>
          <w:sz w:val="22"/>
        </w:rPr>
        <w:t xml:space="preserve">Siguranța și eficacitatea Humira au fost evaluate într-un studiu controlat, dublu orb, randomizat, la 90 pacienți copii cu vârsta de la 2 până la &lt; 18 ani </w:t>
      </w:r>
      <w:del w:id="12985" w:author="AbbVie21" w:date="2025-05-15T21:27:00Z">
        <w:r w:rsidRPr="00A4345B">
          <w:rPr>
            <w:bCs/>
            <w:sz w:val="22"/>
          </w:rPr>
          <w:delText xml:space="preserve"> </w:delText>
        </w:r>
      </w:del>
      <w:r w:rsidRPr="00A4345B">
        <w:rPr>
          <w:bCs/>
          <w:sz w:val="22"/>
        </w:rPr>
        <w:t xml:space="preserve">cu AJI activă asociată cu uveită anterioară noninfecțioasă care nu au răspuns la tratamentul cu metotrexat timp de cel puțin 12 săptămâni. Pacienții au primit fie placebo, fie adalimumab 20 mg (dacă aveau &lt; 30 kg) sau adalimumab 40 mg (dacă aveau ≥ 30 kg) la două săptămâni asociat cu doza lor inițială de metotrexat. </w:t>
      </w:r>
    </w:p>
    <w:p w:rsidR="00525235" w:rsidRPr="00A4345B" w:rsidP="00AC27CF" w14:paraId="66783DAA" w14:textId="77777777">
      <w:pPr>
        <w:rPr>
          <w:bCs/>
          <w:sz w:val="22"/>
          <w:highlight w:val="yellow"/>
        </w:rPr>
      </w:pPr>
    </w:p>
    <w:p w:rsidR="00525235" w:rsidRPr="00A4345B" w:rsidP="00AC27CF" w14:paraId="2DE28B82" w14:textId="77777777">
      <w:pPr>
        <w:rPr>
          <w:bCs/>
          <w:sz w:val="22"/>
        </w:rPr>
      </w:pPr>
      <w:r w:rsidRPr="00A4345B">
        <w:rPr>
          <w:bCs/>
          <w:sz w:val="22"/>
        </w:rPr>
        <w:t>Obiectivul primar a fost "timpul până la apariția eșecului la tratament". Criteriile care au caracterizat eșecul la tratament au fost agravarea sau non-ameliorarea susținută a inflamației oculare, ameliorarea parțială cu dezvoltarea comorbidităților oculare susținute sau agravarea comorbidităților oculare, utilizarea neautorizată a medicamentelor concomitente și oprirea tratamentului pe o perioadă lungă de timp.</w:t>
      </w:r>
    </w:p>
    <w:p w:rsidR="00525235" w:rsidRPr="00A4345B" w:rsidP="00AC27CF" w14:paraId="670ED184" w14:textId="77777777">
      <w:pPr>
        <w:rPr>
          <w:bCs/>
          <w:sz w:val="22"/>
        </w:rPr>
      </w:pPr>
    </w:p>
    <w:p w:rsidR="00525235" w:rsidRPr="00A4345B" w:rsidP="00AC27CF" w14:paraId="3E88A63F" w14:textId="77777777">
      <w:pPr>
        <w:tabs>
          <w:tab w:val="left" w:pos="562"/>
        </w:tabs>
        <w:suppressAutoHyphens/>
        <w:rPr>
          <w:i/>
          <w:sz w:val="22"/>
          <w:u w:val="single"/>
        </w:rPr>
      </w:pPr>
      <w:r w:rsidRPr="00A4345B">
        <w:rPr>
          <w:i/>
          <w:sz w:val="22"/>
          <w:u w:val="single"/>
        </w:rPr>
        <w:t>Răspuns clinic</w:t>
      </w:r>
    </w:p>
    <w:p w:rsidR="00525235" w:rsidRPr="00A4345B" w:rsidP="00AC27CF" w14:paraId="1B5E8AF1" w14:textId="77777777">
      <w:pPr>
        <w:rPr>
          <w:bCs/>
          <w:sz w:val="22"/>
        </w:rPr>
      </w:pPr>
    </w:p>
    <w:p w:rsidR="00525235" w:rsidRPr="00A4345B" w:rsidP="00AC27CF" w14:paraId="1505010B" w14:textId="77777777">
      <w:pPr>
        <w:rPr>
          <w:bCs/>
          <w:sz w:val="22"/>
        </w:rPr>
      </w:pPr>
      <w:r w:rsidRPr="00A4345B">
        <w:rPr>
          <w:bCs/>
          <w:sz w:val="22"/>
        </w:rPr>
        <w:t>Adalimumab a întârziat semnificativ timpul până la apariția eșecului la tratament comparativ cu placebo (vezi figura 2, p &lt; 0,0001 din testul de tip log rank). Timpul median până la apariția eșecului la  tratament a fost de 24,1 săptămâni pentru subiecții tratați cu placebo, în timp ce la subiecții tratați cu adalimumab, timpul median până la apariția eșecului la tratament nu a putut fi estimat deoarece mai puțin de jumătate dintre acești subiecți au prezentat eșec de tratament. Adalimumab a scăzut semnificativ riscul de eșec la tratament cu 75% față de placebo, după cum este demonstrat de rata de risc (SR = 0,25 [IÎ 95%: 0,12; 0,49]).</w:t>
      </w:r>
    </w:p>
    <w:p w:rsidR="00525235" w:rsidRPr="00A4345B" w:rsidP="00AC27CF" w14:paraId="7C05AD07" w14:textId="77777777">
      <w:pPr>
        <w:keepNext/>
        <w:spacing w:line="300" w:lineRule="auto"/>
        <w:jc w:val="center"/>
        <w:rPr>
          <w:b/>
          <w:sz w:val="22"/>
          <w:szCs w:val="22"/>
        </w:rPr>
      </w:pPr>
      <w:r w:rsidRPr="00A4345B">
        <w:rPr>
          <w:b/>
          <w:sz w:val="22"/>
          <w:szCs w:val="22"/>
        </w:rPr>
        <w:t>Figura 2: Curbele Kaplan-Meier sumarizând timpul până la eșec la tratament în studiul privind uveita la copii</w:t>
      </w:r>
    </w:p>
    <w:p w:rsidR="00525235" w:rsidRPr="00A4345B" w:rsidP="00AC27CF" w14:paraId="00CBE1EE" w14:textId="77777777">
      <w:pPr>
        <w:keepNext/>
        <w:spacing w:line="300" w:lineRule="auto"/>
        <w:jc w:val="center"/>
        <w:rPr>
          <w:b/>
          <w:sz w:val="22"/>
          <w:szCs w:val="22"/>
        </w:rPr>
      </w:pPr>
    </w:p>
    <w:tbl>
      <w:tblPr>
        <w:tblW w:w="9288" w:type="dxa"/>
        <w:tblLayout w:type="fixed"/>
        <w:tblLook w:val="04A0"/>
      </w:tblPr>
      <w:tblGrid>
        <w:gridCol w:w="468"/>
        <w:gridCol w:w="3510"/>
        <w:gridCol w:w="1170"/>
        <w:gridCol w:w="1350"/>
        <w:gridCol w:w="900"/>
        <w:gridCol w:w="1890"/>
      </w:tblGrid>
      <w:tr w14:paraId="4DDF017E" w14:textId="77777777" w:rsidTr="00AC27CF">
        <w:tblPrEx>
          <w:tblW w:w="9288" w:type="dxa"/>
          <w:tblLayout w:type="fixed"/>
          <w:tblLook w:val="04A0"/>
        </w:tblPrEx>
        <w:trPr>
          <w:cantSplit/>
          <w:trHeight w:val="3806"/>
        </w:trPr>
        <w:tc>
          <w:tcPr>
            <w:tcW w:w="468" w:type="dxa"/>
            <w:textDirection w:val="btLr"/>
            <w:vAlign w:val="bottom"/>
          </w:tcPr>
          <w:p w:rsidR="00525235" w:rsidRPr="00A4345B" w:rsidP="00AC27CF" w14:paraId="28A708A8" w14:textId="77777777">
            <w:pPr>
              <w:keepNext/>
              <w:tabs>
                <w:tab w:val="left" w:pos="562"/>
              </w:tabs>
              <w:suppressAutoHyphens/>
              <w:ind w:left="113" w:right="113"/>
              <w:jc w:val="center"/>
              <w:rPr>
                <w:b/>
                <w:sz w:val="22"/>
                <w:szCs w:val="22"/>
              </w:rPr>
            </w:pPr>
            <w:r w:rsidRPr="00A4345B">
              <w:rPr>
                <w:b/>
                <w:sz w:val="22"/>
                <w:szCs w:val="22"/>
              </w:rPr>
              <w:t>PROBABILITATEA DE EŞEC LA TRATAMENT</w:t>
            </w:r>
          </w:p>
        </w:tc>
        <w:tc>
          <w:tcPr>
            <w:tcW w:w="8820" w:type="dxa"/>
            <w:gridSpan w:val="5"/>
            <w:vAlign w:val="bottom"/>
          </w:tcPr>
          <w:p w:rsidR="00525235" w:rsidRPr="00A4345B" w:rsidP="00AC27CF" w14:paraId="2B03DA6B" w14:textId="77777777">
            <w:pPr>
              <w:keepNext/>
              <w:tabs>
                <w:tab w:val="left" w:pos="562"/>
              </w:tabs>
              <w:suppressAutoHyphens/>
              <w:rPr>
                <w:sz w:val="22"/>
                <w:szCs w:val="22"/>
              </w:rPr>
            </w:pPr>
            <w:r>
              <w:rPr>
                <w:noProof/>
                <w:sz w:val="22"/>
                <w:szCs w:val="22"/>
                <w:lang w:val="en-US"/>
              </w:rPr>
              <w:pict>
                <v:shape id="_x0000_i1079" type="#_x0000_t75" alt="Humira PED UV KM Curve REVISED 3" style="width:6in;height:359.3pt;visibility:visible">
                  <v:imagedata r:id="rId15" o:title="Humira PED UV KM Curve REVISED 3"/>
                </v:shape>
              </w:pict>
            </w:r>
          </w:p>
        </w:tc>
      </w:tr>
      <w:tr w14:paraId="2FC10736" w14:textId="77777777" w:rsidTr="00AC27CF">
        <w:tblPrEx>
          <w:tblW w:w="9288" w:type="dxa"/>
          <w:tblLayout w:type="fixed"/>
          <w:tblLook w:val="04A0"/>
        </w:tblPrEx>
        <w:tc>
          <w:tcPr>
            <w:tcW w:w="468" w:type="dxa"/>
          </w:tcPr>
          <w:p w:rsidR="00525235" w:rsidRPr="00A4345B" w:rsidP="00AC27CF" w14:paraId="7F490CF5" w14:textId="77777777">
            <w:pPr>
              <w:keepNext/>
              <w:tabs>
                <w:tab w:val="left" w:pos="562"/>
              </w:tabs>
              <w:suppressAutoHyphens/>
              <w:rPr>
                <w:sz w:val="22"/>
                <w:szCs w:val="22"/>
                <w:highlight w:val="yellow"/>
              </w:rPr>
            </w:pPr>
          </w:p>
        </w:tc>
        <w:tc>
          <w:tcPr>
            <w:tcW w:w="8820" w:type="dxa"/>
            <w:gridSpan w:val="5"/>
          </w:tcPr>
          <w:p w:rsidR="00525235" w:rsidRPr="00A4345B" w:rsidP="00AC27CF" w14:paraId="308314C8" w14:textId="77777777">
            <w:pPr>
              <w:keepNext/>
              <w:tabs>
                <w:tab w:val="left" w:pos="562"/>
              </w:tabs>
              <w:suppressAutoHyphens/>
              <w:jc w:val="center"/>
              <w:rPr>
                <w:b/>
                <w:sz w:val="22"/>
                <w:szCs w:val="22"/>
              </w:rPr>
            </w:pPr>
            <w:r w:rsidRPr="00A4345B">
              <w:rPr>
                <w:b/>
                <w:sz w:val="22"/>
                <w:szCs w:val="22"/>
              </w:rPr>
              <w:t>TIMP (SĂPTĂMÂNI)</w:t>
            </w:r>
          </w:p>
        </w:tc>
      </w:tr>
      <w:tr w14:paraId="0F03B446" w14:textId="77777777" w:rsidTr="00AC27CF">
        <w:tblPrEx>
          <w:tblW w:w="9288" w:type="dxa"/>
          <w:tblLayout w:type="fixed"/>
          <w:tblLook w:val="04A0"/>
        </w:tblPrEx>
        <w:tc>
          <w:tcPr>
            <w:tcW w:w="468" w:type="dxa"/>
          </w:tcPr>
          <w:p w:rsidR="00525235" w:rsidRPr="00A4345B" w:rsidP="00AC27CF" w14:paraId="1B3E7232" w14:textId="77777777">
            <w:pPr>
              <w:keepNext/>
              <w:tabs>
                <w:tab w:val="left" w:pos="562"/>
              </w:tabs>
              <w:suppressAutoHyphens/>
              <w:rPr>
                <w:sz w:val="22"/>
                <w:szCs w:val="22"/>
                <w:highlight w:val="yellow"/>
              </w:rPr>
            </w:pPr>
          </w:p>
        </w:tc>
        <w:tc>
          <w:tcPr>
            <w:tcW w:w="3510" w:type="dxa"/>
          </w:tcPr>
          <w:p w:rsidR="00525235" w:rsidRPr="00A4345B" w:rsidP="00AC27CF" w14:paraId="45AF97E5" w14:textId="77777777">
            <w:pPr>
              <w:keepNext/>
              <w:tabs>
                <w:tab w:val="left" w:pos="562"/>
              </w:tabs>
              <w:suppressAutoHyphens/>
              <w:rPr>
                <w:sz w:val="22"/>
                <w:szCs w:val="22"/>
              </w:rPr>
            </w:pPr>
            <w:r w:rsidRPr="00A4345B">
              <w:rPr>
                <w:sz w:val="22"/>
                <w:szCs w:val="22"/>
              </w:rPr>
              <w:t>Tratment</w:t>
            </w:r>
          </w:p>
        </w:tc>
        <w:tc>
          <w:tcPr>
            <w:tcW w:w="1170" w:type="dxa"/>
            <w:vAlign w:val="bottom"/>
          </w:tcPr>
          <w:p w:rsidR="00525235" w:rsidRPr="00A4345B" w:rsidP="00AC27CF" w14:paraId="7C62FAB7" w14:textId="77777777">
            <w:pPr>
              <w:keepNext/>
              <w:tabs>
                <w:tab w:val="left" w:pos="562"/>
              </w:tabs>
              <w:suppressAutoHyphens/>
              <w:jc w:val="center"/>
              <w:rPr>
                <w:sz w:val="22"/>
                <w:szCs w:val="22"/>
              </w:rPr>
            </w:pPr>
            <w:r>
              <w:rPr>
                <w:noProof/>
                <w:sz w:val="22"/>
                <w:szCs w:val="22"/>
                <w:lang w:val="en-US"/>
              </w:rPr>
              <w:pict>
                <v:shape id="_x0000_i1080" type="#_x0000_t75" alt="Humira PED UV KM Curve 11" style="width:36.35pt;height:9.25pt;visibility:visible">
                  <v:imagedata r:id="rId16" o:title="Humira PED UV KM Curve 11"/>
                </v:shape>
              </w:pict>
            </w:r>
          </w:p>
        </w:tc>
        <w:tc>
          <w:tcPr>
            <w:tcW w:w="1350" w:type="dxa"/>
          </w:tcPr>
          <w:p w:rsidR="00525235" w:rsidRPr="00A4345B" w:rsidP="00AC27CF" w14:paraId="7C39261A" w14:textId="77777777">
            <w:pPr>
              <w:keepNext/>
              <w:tabs>
                <w:tab w:val="left" w:pos="562"/>
              </w:tabs>
              <w:suppressAutoHyphens/>
              <w:rPr>
                <w:sz w:val="22"/>
                <w:szCs w:val="22"/>
              </w:rPr>
            </w:pPr>
            <w:r w:rsidRPr="00A4345B">
              <w:rPr>
                <w:sz w:val="22"/>
                <w:szCs w:val="22"/>
              </w:rPr>
              <w:t>Placebo</w:t>
            </w:r>
          </w:p>
        </w:tc>
        <w:tc>
          <w:tcPr>
            <w:tcW w:w="900" w:type="dxa"/>
            <w:vAlign w:val="center"/>
          </w:tcPr>
          <w:p w:rsidR="00525235" w:rsidRPr="00A4345B" w:rsidP="00AC27CF" w14:paraId="3777BBBE" w14:textId="77777777">
            <w:pPr>
              <w:keepNext/>
              <w:tabs>
                <w:tab w:val="left" w:pos="562"/>
              </w:tabs>
              <w:suppressAutoHyphens/>
              <w:rPr>
                <w:sz w:val="22"/>
                <w:szCs w:val="22"/>
              </w:rPr>
            </w:pPr>
            <w:r>
              <w:rPr>
                <w:noProof/>
                <w:sz w:val="22"/>
                <w:szCs w:val="22"/>
                <w:lang w:val="en-US"/>
              </w:rPr>
              <w:pict>
                <v:shape id="Picture 8" o:spid="_x0000_i1081" type="#_x0000_t75" alt="Humira PED UV KM Curve 11" style="width:35.65pt;height:6.4pt;visibility:visible">
                  <v:imagedata r:id="rId17" o:title="Humira PED UV KM Curve 11"/>
                </v:shape>
              </w:pict>
            </w:r>
          </w:p>
        </w:tc>
        <w:tc>
          <w:tcPr>
            <w:tcW w:w="1890" w:type="dxa"/>
          </w:tcPr>
          <w:p w:rsidR="00525235" w:rsidRPr="00A4345B" w:rsidP="00AC27CF" w14:paraId="076A2B17" w14:textId="77777777">
            <w:pPr>
              <w:keepNext/>
              <w:tabs>
                <w:tab w:val="left" w:pos="562"/>
              </w:tabs>
              <w:suppressAutoHyphens/>
              <w:rPr>
                <w:sz w:val="22"/>
                <w:szCs w:val="22"/>
              </w:rPr>
            </w:pPr>
            <w:r w:rsidRPr="00A4345B">
              <w:rPr>
                <w:sz w:val="22"/>
                <w:szCs w:val="22"/>
              </w:rPr>
              <w:t>Adalimumab</w:t>
            </w:r>
          </w:p>
        </w:tc>
      </w:tr>
      <w:tr w14:paraId="71B43EF2" w14:textId="77777777" w:rsidTr="00AC27CF">
        <w:tblPrEx>
          <w:tblW w:w="9288" w:type="dxa"/>
          <w:tblLayout w:type="fixed"/>
          <w:tblLook w:val="04A0"/>
        </w:tblPrEx>
        <w:tc>
          <w:tcPr>
            <w:tcW w:w="468" w:type="dxa"/>
          </w:tcPr>
          <w:p w:rsidR="00525235" w:rsidRPr="00A4345B" w:rsidP="00AC27CF" w14:paraId="1C27ADA2" w14:textId="77777777">
            <w:pPr>
              <w:tabs>
                <w:tab w:val="left" w:pos="562"/>
              </w:tabs>
              <w:suppressAutoHyphens/>
              <w:rPr>
                <w:sz w:val="22"/>
                <w:szCs w:val="22"/>
                <w:highlight w:val="yellow"/>
              </w:rPr>
            </w:pPr>
          </w:p>
        </w:tc>
        <w:tc>
          <w:tcPr>
            <w:tcW w:w="8820" w:type="dxa"/>
            <w:gridSpan w:val="5"/>
          </w:tcPr>
          <w:p w:rsidR="00525235" w:rsidRPr="00A4345B" w:rsidP="00AC27CF" w14:paraId="393CEF47" w14:textId="77777777">
            <w:pPr>
              <w:tabs>
                <w:tab w:val="left" w:pos="562"/>
              </w:tabs>
              <w:suppressAutoHyphens/>
              <w:rPr>
                <w:sz w:val="22"/>
                <w:szCs w:val="22"/>
              </w:rPr>
            </w:pPr>
            <w:r w:rsidRPr="00A4345B">
              <w:rPr>
                <w:sz w:val="22"/>
                <w:szCs w:val="22"/>
              </w:rPr>
              <w:t>Notă: P = Placebo (Număr la risc); H = HUMIRA (Număr la risc).</w:t>
            </w:r>
          </w:p>
        </w:tc>
      </w:tr>
    </w:tbl>
    <w:p w:rsidR="00525235" w:rsidP="00450B7D" w14:paraId="2ADFC70C" w14:textId="77777777">
      <w:pPr>
        <w:pStyle w:val="EMEANormal"/>
        <w:rPr>
          <w:bCs/>
          <w:szCs w:val="22"/>
          <w:lang w:val="ro-RO"/>
        </w:rPr>
      </w:pPr>
    </w:p>
    <w:p w:rsidR="00525235" w:rsidRPr="00D10520" w:rsidP="00450B7D" w14:paraId="65E3D805" w14:textId="77777777">
      <w:pPr>
        <w:pStyle w:val="EMEANormal"/>
        <w:rPr>
          <w:bCs/>
          <w:szCs w:val="22"/>
          <w:lang w:val="ro-RO"/>
        </w:rPr>
      </w:pPr>
    </w:p>
    <w:p w:rsidR="00525235" w:rsidRPr="00591DDB" w:rsidP="00450B7D" w14:paraId="70E32EA6" w14:textId="77777777">
      <w:pPr>
        <w:pStyle w:val="EMEANormal"/>
        <w:rPr>
          <w:bCs/>
          <w:caps/>
          <w:szCs w:val="22"/>
          <w:lang w:val="ro-RO"/>
        </w:rPr>
      </w:pPr>
      <w:r w:rsidRPr="001C1D05">
        <w:rPr>
          <w:b/>
          <w:bCs/>
          <w:caps/>
          <w:szCs w:val="22"/>
          <w:lang w:val="ro-RO"/>
        </w:rPr>
        <w:t>5.2</w:t>
      </w:r>
      <w:r w:rsidRPr="00591DDB">
        <w:rPr>
          <w:bCs/>
          <w:caps/>
          <w:szCs w:val="22"/>
          <w:lang w:val="ro-RO"/>
        </w:rPr>
        <w:tab/>
      </w:r>
      <w:r w:rsidRPr="00591DDB">
        <w:rPr>
          <w:b/>
          <w:bCs/>
          <w:szCs w:val="22"/>
          <w:lang w:val="ro-RO"/>
        </w:rPr>
        <w:t>Proprietăţi farmacocinetice</w:t>
      </w:r>
    </w:p>
    <w:p w:rsidR="00525235" w:rsidRPr="00591DDB" w:rsidP="00450B7D" w14:paraId="568199A7" w14:textId="77777777">
      <w:pPr>
        <w:pStyle w:val="EMEANormal"/>
        <w:rPr>
          <w:b/>
          <w:bCs/>
          <w:szCs w:val="22"/>
          <w:lang w:val="ro-RO"/>
        </w:rPr>
      </w:pPr>
    </w:p>
    <w:p w:rsidR="00525235" w:rsidRPr="00591DDB" w:rsidP="00450B7D" w14:paraId="44F0858B" w14:textId="77777777">
      <w:pPr>
        <w:pStyle w:val="EMEANormal"/>
        <w:rPr>
          <w:bCs/>
          <w:szCs w:val="22"/>
          <w:u w:val="single"/>
          <w:lang w:val="ro-RO"/>
        </w:rPr>
      </w:pPr>
      <w:r w:rsidRPr="00591DDB">
        <w:rPr>
          <w:bCs/>
          <w:szCs w:val="22"/>
          <w:u w:val="single"/>
          <w:lang w:val="ro-RO"/>
        </w:rPr>
        <w:t>Absorbţie şi distribuţie</w:t>
      </w:r>
    </w:p>
    <w:p w:rsidR="00525235" w:rsidRPr="00591DDB" w:rsidP="00450B7D" w14:paraId="5A3FF239" w14:textId="77777777">
      <w:pPr>
        <w:pStyle w:val="EMEANormal"/>
        <w:rPr>
          <w:szCs w:val="22"/>
          <w:lang w:val="ro-RO"/>
        </w:rPr>
      </w:pPr>
    </w:p>
    <w:p w:rsidR="00525235" w:rsidRPr="00591DDB" w:rsidP="00450B7D" w14:paraId="623C4E8B" w14:textId="77777777">
      <w:pPr>
        <w:pStyle w:val="EMEANormal"/>
        <w:rPr>
          <w:szCs w:val="22"/>
          <w:lang w:val="ro-RO"/>
        </w:rPr>
      </w:pPr>
      <w:r w:rsidRPr="00591DDB">
        <w:rPr>
          <w:szCs w:val="22"/>
          <w:lang w:val="ro-RO"/>
        </w:rPr>
        <w:t>După administrarea subcutanată a unei doze unice de 40 mg, absorbţia şi distribuţia adalimumab a fost lentă, cu atingerea concentraţiilor plasmatice maxime după aproximativ 5 zile de la administrare. Biodisponibilitatea absolută medie a adalimumab estimată din trei studii în urma administrării unei doze unice subcutanate de 40 mg, a fost de 64%. După administrarea de doze unice intravenoase variind între 0,25 şi 10 mg/kg, concentraţiile au fost proporţionale cu doza. După doze de 0,5 mg/kg (~40 mg), clearance-ul a variat între 11 şi 15 ml/oră, volumul de distribuţie (Vss) a variat între 5 şi 6 litri, iar timpul de înjumătăţire mediu de fază terminală a fost de aproximativ două săptămâni. Concentraţiile de adalimumab din lichidul sinovial la mai mulţi pacienţi cu poliartrită reumatoidă a variat între 31-96% din concentraţiile plasmatice.</w:t>
      </w:r>
    </w:p>
    <w:p w:rsidR="00525235" w:rsidRPr="00591DDB" w:rsidP="000E6A24" w14:paraId="3E9E2288" w14:textId="77777777">
      <w:pPr>
        <w:pStyle w:val="EMEANormal"/>
        <w:rPr>
          <w:szCs w:val="22"/>
          <w:lang w:val="ro-RO"/>
        </w:rPr>
      </w:pPr>
    </w:p>
    <w:p w:rsidR="00525235" w:rsidRPr="00E812AA" w:rsidP="000E6A24" w14:paraId="539F94CB" w14:textId="77777777">
      <w:pPr>
        <w:pStyle w:val="EMEANormal"/>
        <w:rPr>
          <w:szCs w:val="22"/>
          <w:lang w:val="ro-RO"/>
        </w:rPr>
      </w:pPr>
      <w:r w:rsidRPr="00591DDB">
        <w:rPr>
          <w:szCs w:val="22"/>
          <w:lang w:val="ro-RO"/>
        </w:rPr>
        <w:t xml:space="preserve">După administrarea subcutanată a 40 mg adalimumab la două săptămâni, la pacienţii adulţi cu poliartrită reumatoidă (PR), media concentraţiilor înainte de următoarea doză, la starea de echilibru, a fost de aproximativ 5 </w:t>
      </w:r>
      <w:r w:rsidRPr="00A4345B">
        <w:rPr>
          <w:szCs w:val="22"/>
          <w:lang w:val="ro-RO"/>
        </w:rPr>
        <w:t>μ</w:t>
      </w:r>
      <w:r w:rsidRPr="00D10520">
        <w:rPr>
          <w:szCs w:val="22"/>
          <w:lang w:val="ro-RO"/>
        </w:rPr>
        <w:t>g/ml (fără administrar</w:t>
      </w:r>
      <w:r w:rsidRPr="001C1D05">
        <w:rPr>
          <w:szCs w:val="22"/>
          <w:lang w:val="ro-RO"/>
        </w:rPr>
        <w:t xml:space="preserve">ea concomitentă de metotrexat) şi respectiv de 8 până la </w:t>
      </w:r>
    </w:p>
    <w:p w:rsidR="00525235" w:rsidRPr="001C1D05" w:rsidP="000E6A24" w14:paraId="2C1C2456" w14:textId="77777777">
      <w:pPr>
        <w:pStyle w:val="EMEANormal"/>
        <w:rPr>
          <w:szCs w:val="22"/>
          <w:lang w:val="ro-RO"/>
        </w:rPr>
      </w:pPr>
      <w:r w:rsidRPr="00DD3F7E">
        <w:rPr>
          <w:szCs w:val="22"/>
          <w:lang w:val="ro-RO"/>
        </w:rPr>
        <w:t xml:space="preserve">9 </w:t>
      </w:r>
      <w:r w:rsidRPr="00A4345B">
        <w:rPr>
          <w:szCs w:val="22"/>
          <w:lang w:val="ro-RO"/>
        </w:rPr>
        <w:t>μ</w:t>
      </w:r>
      <w:r w:rsidRPr="00D10520">
        <w:rPr>
          <w:szCs w:val="22"/>
          <w:lang w:val="ro-RO"/>
        </w:rPr>
        <w:t>g/ml (cu administrarea concomitentă de metotrexat). Concentraţiile plasmatice înainte de următoarea doză de adalimumab la starea de echilibru au crescut aproape proporţional cu doza, după adminis</w:t>
      </w:r>
      <w:r w:rsidRPr="001C1D05">
        <w:rPr>
          <w:szCs w:val="22"/>
          <w:lang w:val="ro-RO"/>
        </w:rPr>
        <w:t>trarea subcutanată a 20, 40 şi 80 mg la două săptămâni şi săptămânal.</w:t>
      </w:r>
    </w:p>
    <w:p w:rsidR="00525235" w:rsidRPr="00E812AA" w:rsidP="00450B7D" w14:paraId="4EAAC2FE" w14:textId="77777777">
      <w:pPr>
        <w:pStyle w:val="EMEANormal"/>
        <w:rPr>
          <w:szCs w:val="22"/>
          <w:lang w:val="ro-RO"/>
        </w:rPr>
      </w:pPr>
    </w:p>
    <w:p w:rsidR="00525235" w:rsidRPr="00591DDB" w:rsidP="00450B7D" w14:paraId="08077C9E" w14:textId="77777777">
      <w:pPr>
        <w:pStyle w:val="EMEANormal"/>
        <w:rPr>
          <w:szCs w:val="22"/>
          <w:lang w:val="ro-RO"/>
        </w:rPr>
      </w:pPr>
      <w:r w:rsidRPr="00DD3F7E">
        <w:rPr>
          <w:szCs w:val="22"/>
          <w:lang w:val="ro-RO"/>
        </w:rPr>
        <w:t>La pacienții</w:t>
      </w:r>
      <w:r w:rsidRPr="009F319E">
        <w:rPr>
          <w:szCs w:val="22"/>
          <w:lang w:val="ro-RO"/>
        </w:rPr>
        <w:t xml:space="preserve"> adulţi</w:t>
      </w:r>
      <w:r w:rsidRPr="00D60ED3">
        <w:rPr>
          <w:szCs w:val="22"/>
          <w:lang w:val="ro-RO"/>
        </w:rPr>
        <w:t xml:space="preserve"> cu psoriazis, </w:t>
      </w:r>
      <w:r w:rsidRPr="00591DDB">
        <w:rPr>
          <w:lang w:val="ro-RO"/>
        </w:rPr>
        <w:t>media la starea de echilibru a concentrației minime</w:t>
      </w:r>
      <w:r w:rsidRPr="00591DDB">
        <w:rPr>
          <w:szCs w:val="22"/>
          <w:lang w:val="ro-RO"/>
        </w:rPr>
        <w:t xml:space="preserve"> a fost de 5 μg/ml în timpul tratamentului cu adalimumab 40 mg o dată la două săptămâni în monoterapie.</w:t>
      </w:r>
    </w:p>
    <w:p w:rsidR="00525235" w:rsidRPr="00591DDB" w:rsidP="00450B7D" w14:paraId="224473EB" w14:textId="77777777">
      <w:pPr>
        <w:pStyle w:val="EMEANormal"/>
        <w:rPr>
          <w:szCs w:val="22"/>
          <w:lang w:val="ro-RO"/>
        </w:rPr>
      </w:pPr>
    </w:p>
    <w:p w:rsidR="00525235" w:rsidRPr="00591DDB" w:rsidP="00450B7D" w14:paraId="371FD2E4" w14:textId="77777777">
      <w:pPr>
        <w:pStyle w:val="EMEANormal"/>
        <w:rPr>
          <w:szCs w:val="22"/>
          <w:lang w:val="ro-RO"/>
        </w:rPr>
      </w:pPr>
      <w:r w:rsidRPr="00591DDB">
        <w:rPr>
          <w:szCs w:val="22"/>
          <w:lang w:val="ro-RO"/>
        </w:rPr>
        <w:t xml:space="preserve">Pacienţii adulți cu hidradenită supurativă care au primit o doză de 160 mg Humira în Săptămâna 0 urmată de 80 mg în Săptămâna 2 au atins concentraţii serice ale adalimumab de aproximativ 7 μg/ml până la 8 μg/ml în Săptămâna 2 şi Săptămâna 4. În timpul tratamentului cu adalimumab 40 mg săptămânal, media la starea de echilibru a concentraţiei minime din Săptămâna 12 până în Săptămâna 36 a fost de aproximativ 8 μg/ml până la 10 μg/ml.  </w:t>
      </w:r>
    </w:p>
    <w:p w:rsidR="00525235" w:rsidRPr="00591DDB" w:rsidP="00450B7D" w14:paraId="5AEA4A78" w14:textId="77777777">
      <w:pPr>
        <w:pStyle w:val="EMEANormal"/>
        <w:rPr>
          <w:szCs w:val="22"/>
          <w:lang w:val="ro-RO"/>
        </w:rPr>
      </w:pPr>
    </w:p>
    <w:p w:rsidR="00525235" w:rsidRPr="00591DDB" w:rsidP="00450B7D" w14:paraId="6937CF08" w14:textId="77777777">
      <w:pPr>
        <w:pStyle w:val="EMEANormal"/>
        <w:rPr>
          <w:szCs w:val="22"/>
          <w:lang w:val="ro-RO"/>
        </w:rPr>
      </w:pPr>
      <w:r w:rsidRPr="00591DDB">
        <w:rPr>
          <w:szCs w:val="22"/>
          <w:lang w:val="ro-RO"/>
        </w:rPr>
        <w:t>Expunerea la adalimumab a pacienților adolescenți cu HS a fost stabilită cu ajutorul modelării și simulării farmacocinetice populaționale pe baza indicatorilor farmacocinetici la pacienți copii în alte indicații (psoriazis la copii, artrită juvenilă idiopatică, boală Crohn la copii și artrită asociată entezitei). La pacienții adolescenți cu HS doza recomandată este de 40 mg la două săptămâni. Deoarece expunerea la adalimumab poate fi influențată de greutate, adolescenții care au greutate mai mare și care nu au un răspuns corespunzător pot să beneficieze de doza recomandată la adulți de 40 mg săptămânal.</w:t>
      </w:r>
    </w:p>
    <w:p w:rsidR="00525235" w:rsidRPr="00591DDB" w:rsidP="00450B7D" w14:paraId="1D0E6643" w14:textId="77777777">
      <w:pPr>
        <w:pStyle w:val="EMEANormal"/>
        <w:rPr>
          <w:szCs w:val="22"/>
          <w:lang w:val="ro-RO"/>
        </w:rPr>
      </w:pPr>
    </w:p>
    <w:p w:rsidR="00525235" w:rsidRPr="00D10520" w:rsidP="00450B7D" w14:paraId="4C75D196" w14:textId="77777777">
      <w:pPr>
        <w:pStyle w:val="EMEANormal"/>
        <w:rPr>
          <w:szCs w:val="22"/>
          <w:lang w:val="ro-RO"/>
        </w:rPr>
      </w:pPr>
      <w:r w:rsidRPr="00591DDB">
        <w:rPr>
          <w:szCs w:val="22"/>
          <w:lang w:val="ro-RO"/>
        </w:rPr>
        <w:t xml:space="preserve">La pacienţii cu boala Crohn, se ating concentraţii plasmatice de adalimumab înaintea următoarei doze de aproximativ 5,5 </w:t>
      </w:r>
      <w:r w:rsidRPr="00D10520">
        <w:rPr>
          <w:rFonts w:ascii="Symbol" w:hAnsi="Symbol"/>
          <w:szCs w:val="22"/>
          <w:lang w:val="ro-RO"/>
        </w:rPr>
        <w:sym w:font="Symbol" w:char="F06D"/>
      </w:r>
      <w:r w:rsidRPr="00D10520">
        <w:rPr>
          <w:szCs w:val="22"/>
          <w:lang w:val="ro-RO"/>
        </w:rPr>
        <w:t xml:space="preserve">g/ml în timpul perioadei de iniţiere la doza de încărcare Humira 80 mg în Săptămâna 0 urmată de Humira </w:t>
      </w:r>
      <w:r w:rsidRPr="001C1D05">
        <w:rPr>
          <w:szCs w:val="22"/>
          <w:lang w:val="ro-RO"/>
        </w:rPr>
        <w:t>40 mg în Săptămâna 2. La doza de încărcare Humira 160 mg în Săptămâna 0 urmată de Humira 80 mg în Săptămâna 2, se ating concentraţii plasmatice de adalimumab înaintea următoarei doze de aproximativ 12</w:t>
      </w:r>
      <w:r w:rsidRPr="00E812AA">
        <w:rPr>
          <w:szCs w:val="22"/>
          <w:lang w:val="ro-RO"/>
        </w:rPr>
        <w:t xml:space="preserve"> </w:t>
      </w:r>
      <w:r w:rsidRPr="00D10520">
        <w:rPr>
          <w:rFonts w:ascii="Symbol" w:hAnsi="Symbol"/>
          <w:szCs w:val="22"/>
          <w:lang w:val="ro-RO"/>
        </w:rPr>
        <w:sym w:font="Symbol" w:char="F06D"/>
      </w:r>
      <w:r w:rsidRPr="00D10520">
        <w:rPr>
          <w:szCs w:val="22"/>
          <w:lang w:val="ro-RO"/>
        </w:rPr>
        <w:t xml:space="preserve">g/ml în timpul perioadei de iniţiere. S-a observat la </w:t>
      </w:r>
      <w:r w:rsidRPr="001C1D05">
        <w:rPr>
          <w:szCs w:val="22"/>
          <w:lang w:val="ro-RO"/>
        </w:rPr>
        <w:t xml:space="preserve">pacienţii cu boală Crohn care au primit o doză de întreţinere Humira 40 mg la două săptămâni, o medie a concentraţiilor înainte de următoarea doză, la starea de echilibru, de aproximativ 7 </w:t>
      </w:r>
      <w:r w:rsidRPr="00D10520">
        <w:rPr>
          <w:rFonts w:ascii="Symbol" w:hAnsi="Symbol"/>
          <w:szCs w:val="22"/>
          <w:lang w:val="ro-RO"/>
        </w:rPr>
        <w:sym w:font="Symbol" w:char="F06D"/>
      </w:r>
      <w:r w:rsidRPr="00D10520">
        <w:rPr>
          <w:szCs w:val="22"/>
          <w:lang w:val="ro-RO"/>
        </w:rPr>
        <w:t xml:space="preserve">g/ml. </w:t>
      </w:r>
    </w:p>
    <w:p w:rsidR="00525235" w:rsidRPr="001C1D05" w:rsidP="00450B7D" w14:paraId="5EF638A3" w14:textId="77777777">
      <w:pPr>
        <w:pStyle w:val="EMEANormal"/>
        <w:rPr>
          <w:szCs w:val="22"/>
          <w:lang w:val="ro-RO"/>
        </w:rPr>
      </w:pPr>
    </w:p>
    <w:p w:rsidR="00525235" w:rsidRPr="00E812AA" w:rsidP="00450B7D" w14:paraId="26E7BA8E" w14:textId="77777777">
      <w:pPr>
        <w:pStyle w:val="EMEANormal"/>
        <w:rPr>
          <w:szCs w:val="22"/>
          <w:lang w:val="ro-RO"/>
        </w:rPr>
      </w:pPr>
      <w:r w:rsidRPr="00E812AA">
        <w:rPr>
          <w:szCs w:val="22"/>
          <w:lang w:val="ro-RO"/>
        </w:rPr>
        <w:t xml:space="preserve">La pacienţii copii şi adolescenţi cu boală Crohn moderată </w:t>
      </w:r>
      <w:r w:rsidRPr="00DD3F7E">
        <w:rPr>
          <w:szCs w:val="22"/>
          <w:lang w:val="ro-RO"/>
        </w:rPr>
        <w:t xml:space="preserve">până la severă, doza de inducţie de tip deschis de adalimumab a fost de 160/80 mg sau 80/40 mg în săptămânile 0 şi respectiv 2, în funcţie de greutatea corporală cu limita de 40 kg. În Săptămâna 4, pacienţii au fost randomizaţi 1:1 în grupuri de tratament </w:t>
      </w:r>
      <w:r w:rsidRPr="009F319E">
        <w:rPr>
          <w:szCs w:val="22"/>
          <w:lang w:val="ro-RO"/>
        </w:rPr>
        <w:t>de între</w:t>
      </w:r>
      <w:r w:rsidRPr="00D60ED3">
        <w:rPr>
          <w:rFonts w:ascii="Tahoma" w:hAnsi="Tahoma" w:cs="Tahoma"/>
          <w:szCs w:val="22"/>
          <w:lang w:val="ro-RO"/>
        </w:rPr>
        <w:t>ț</w:t>
      </w:r>
      <w:r w:rsidRPr="00591DDB">
        <w:rPr>
          <w:szCs w:val="22"/>
          <w:lang w:val="ro-RO"/>
        </w:rPr>
        <w:t xml:space="preserve">inere în funcţie de greutatea corporală, fie la doza standard (40/20 mg la două săptămâni) fie la doza redusă (20/10 mg la două săptămâni). Media (± DS) concentraţiilor serice minime de adalimumab atinse în săptămâna 4 a fost 15,7 ± 6,6 </w:t>
      </w:r>
      <w:r w:rsidRPr="00D10520">
        <w:rPr>
          <w:rFonts w:ascii="Symbol" w:hAnsi="Symbol"/>
          <w:szCs w:val="22"/>
          <w:lang w:val="ro-RO"/>
        </w:rPr>
        <w:sym w:font="Symbol" w:char="F06D"/>
      </w:r>
      <w:r w:rsidRPr="00D10520">
        <w:rPr>
          <w:szCs w:val="22"/>
          <w:lang w:val="ro-RO"/>
        </w:rPr>
        <w:t>g/ml pent</w:t>
      </w:r>
      <w:r w:rsidRPr="001C1D05">
        <w:rPr>
          <w:szCs w:val="22"/>
          <w:lang w:val="ro-RO"/>
        </w:rPr>
        <w:t xml:space="preserve">ru pacienţii cu greutatea </w:t>
      </w:r>
    </w:p>
    <w:p w:rsidR="00525235" w:rsidRPr="00E812AA" w:rsidP="00450B7D" w14:paraId="22EC9E4C" w14:textId="77777777">
      <w:pPr>
        <w:pStyle w:val="EMEANormal"/>
        <w:rPr>
          <w:szCs w:val="22"/>
          <w:lang w:val="ro-RO"/>
        </w:rPr>
      </w:pPr>
      <w:r w:rsidRPr="00D10520">
        <w:rPr>
          <w:rFonts w:ascii="Symbol" w:hAnsi="Symbol"/>
          <w:szCs w:val="22"/>
          <w:lang w:val="ro-RO"/>
        </w:rPr>
        <w:sym w:font="Symbol" w:char="F0B3"/>
      </w:r>
      <w:r w:rsidRPr="00D10520">
        <w:rPr>
          <w:szCs w:val="22"/>
          <w:lang w:val="ro-RO"/>
        </w:rPr>
        <w:t xml:space="preserve"> 40 kg (160/80 mg) şi 10,6 ± 6,1 </w:t>
      </w:r>
      <w:r w:rsidRPr="00D10520">
        <w:rPr>
          <w:rFonts w:ascii="Symbol" w:hAnsi="Symbol"/>
          <w:szCs w:val="22"/>
          <w:lang w:val="ro-RO"/>
        </w:rPr>
        <w:sym w:font="Symbol" w:char="F06D"/>
      </w:r>
      <w:r w:rsidRPr="00D10520">
        <w:rPr>
          <w:szCs w:val="22"/>
          <w:lang w:val="ro-RO"/>
        </w:rPr>
        <w:t>g/ml pentru pacienţii cu greutatea &lt;</w:t>
      </w:r>
      <w:r w:rsidRPr="001C1D05">
        <w:rPr>
          <w:szCs w:val="22"/>
          <w:lang w:val="ro-RO"/>
        </w:rPr>
        <w:t xml:space="preserve"> </w:t>
      </w:r>
      <w:r w:rsidRPr="00E812AA">
        <w:rPr>
          <w:szCs w:val="22"/>
          <w:lang w:val="ro-RO"/>
        </w:rPr>
        <w:t>40 kg (80/40 mg).</w:t>
      </w:r>
    </w:p>
    <w:p w:rsidR="00525235" w:rsidRPr="00DD3F7E" w:rsidP="00450B7D" w14:paraId="6A8192BD" w14:textId="77777777">
      <w:pPr>
        <w:pStyle w:val="EMEANormal"/>
        <w:rPr>
          <w:szCs w:val="22"/>
          <w:lang w:val="ro-RO"/>
        </w:rPr>
      </w:pPr>
    </w:p>
    <w:p w:rsidR="00525235" w:rsidRPr="001C1D05" w:rsidP="00450B7D" w14:paraId="07E7414B" w14:textId="77777777">
      <w:pPr>
        <w:pStyle w:val="EMEANormal"/>
        <w:rPr>
          <w:szCs w:val="22"/>
          <w:lang w:val="ro-RO"/>
        </w:rPr>
      </w:pPr>
      <w:r w:rsidRPr="009F319E">
        <w:rPr>
          <w:szCs w:val="22"/>
          <w:lang w:val="ro-RO"/>
        </w:rPr>
        <w:t>Pentru pacienţii care au menţinut tratamentul randomizat, media (± DS) concentraţiilor minime de adalimumab în săptămâna 52 a fost 9,5 ± 5</w:t>
      </w:r>
      <w:r w:rsidRPr="00D60ED3">
        <w:rPr>
          <w:szCs w:val="22"/>
          <w:lang w:val="ro-RO"/>
        </w:rPr>
        <w:t xml:space="preserve">,6 </w:t>
      </w:r>
      <w:r w:rsidRPr="00D10520">
        <w:rPr>
          <w:rFonts w:ascii="Symbol" w:hAnsi="Symbol"/>
          <w:szCs w:val="22"/>
          <w:lang w:val="ro-RO"/>
        </w:rPr>
        <w:sym w:font="Symbol" w:char="F06D"/>
      </w:r>
      <w:r w:rsidRPr="00D10520">
        <w:rPr>
          <w:szCs w:val="22"/>
          <w:lang w:val="ro-RO"/>
        </w:rPr>
        <w:t xml:space="preserve">g/ml pentru grupul cu doză standard şi 3,5 ± 2,2 </w:t>
      </w:r>
      <w:r w:rsidRPr="00D10520">
        <w:rPr>
          <w:rFonts w:ascii="Symbol" w:hAnsi="Symbol"/>
          <w:szCs w:val="22"/>
          <w:lang w:val="ro-RO"/>
        </w:rPr>
        <w:sym w:font="Symbol" w:char="F06D"/>
      </w:r>
      <w:r w:rsidRPr="00D10520">
        <w:rPr>
          <w:szCs w:val="22"/>
          <w:lang w:val="ro-RO"/>
        </w:rPr>
        <w:t>g/ml pentru grupul cu doză redusă. Concentraţiile medii minime au fost menţinute la pacienţii care au continuat să primească tratament cu adalimumab o dată la două săptămâni timp de 52 săptămâni. Pentru</w:t>
      </w:r>
      <w:r w:rsidRPr="001C1D05">
        <w:rPr>
          <w:szCs w:val="22"/>
          <w:lang w:val="ro-RO"/>
        </w:rPr>
        <w:t xml:space="preserve"> pacienţii care au crescut doza de la o dată la două săptămâni la doza săptămânală, media (± DS) concentraţiilor serice ale adalimumab în săptă</w:t>
      </w:r>
      <w:r w:rsidRPr="00E812AA">
        <w:rPr>
          <w:szCs w:val="22"/>
          <w:lang w:val="ro-RO"/>
        </w:rPr>
        <w:t>mâna 52 au fost 15,3 ± 11,4</w:t>
      </w:r>
      <w:r w:rsidRPr="00DD3F7E">
        <w:rPr>
          <w:szCs w:val="22"/>
          <w:lang w:val="ro-RO"/>
        </w:rPr>
        <w:t xml:space="preserve"> </w:t>
      </w:r>
      <w:r w:rsidRPr="00A4345B">
        <w:rPr>
          <w:szCs w:val="22"/>
          <w:lang w:val="ro-RO"/>
        </w:rPr>
        <w:t>μ</w:t>
      </w:r>
      <w:r w:rsidRPr="00D10520">
        <w:rPr>
          <w:szCs w:val="22"/>
          <w:lang w:val="ro-RO"/>
        </w:rPr>
        <w:t>g/ml</w:t>
      </w:r>
      <w:r w:rsidRPr="001C1D05">
        <w:rPr>
          <w:szCs w:val="22"/>
          <w:lang w:val="ro-RO"/>
        </w:rPr>
        <w:t xml:space="preserve"> (40/20 mg, </w:t>
      </w:r>
      <w:r w:rsidRPr="00E812AA">
        <w:rPr>
          <w:szCs w:val="22"/>
          <w:lang w:val="ro-RO"/>
        </w:rPr>
        <w:t xml:space="preserve">săptămânal) şi de 6,7 ± 3,5 </w:t>
      </w:r>
      <w:r w:rsidRPr="00A4345B">
        <w:rPr>
          <w:szCs w:val="22"/>
          <w:lang w:val="ro-RO"/>
        </w:rPr>
        <w:t>μ</w:t>
      </w:r>
      <w:r w:rsidRPr="00D10520">
        <w:rPr>
          <w:szCs w:val="22"/>
          <w:lang w:val="ro-RO"/>
        </w:rPr>
        <w:t>g/ml</w:t>
      </w:r>
      <w:r w:rsidRPr="001C1D05">
        <w:rPr>
          <w:szCs w:val="22"/>
          <w:lang w:val="ro-RO"/>
        </w:rPr>
        <w:t xml:space="preserve"> (20/10 mg, săptămânal).</w:t>
      </w:r>
    </w:p>
    <w:p w:rsidR="00525235" w:rsidRPr="00E812AA" w:rsidP="00450B7D" w14:paraId="4DC08B8C" w14:textId="77777777">
      <w:pPr>
        <w:pStyle w:val="EMEANormal"/>
        <w:rPr>
          <w:szCs w:val="22"/>
          <w:lang w:val="ro-RO"/>
        </w:rPr>
      </w:pPr>
    </w:p>
    <w:p w:rsidR="00525235" w:rsidRPr="00D60ED3" w:rsidP="00450B7D" w14:paraId="6EB667A0" w14:textId="77777777">
      <w:pPr>
        <w:tabs>
          <w:tab w:val="left" w:pos="638"/>
        </w:tabs>
        <w:autoSpaceDE w:val="0"/>
        <w:autoSpaceDN w:val="0"/>
        <w:adjustRightInd w:val="0"/>
        <w:rPr>
          <w:sz w:val="22"/>
          <w:szCs w:val="22"/>
        </w:rPr>
      </w:pPr>
      <w:r w:rsidRPr="00DD3F7E">
        <w:rPr>
          <w:sz w:val="22"/>
          <w:szCs w:val="22"/>
        </w:rPr>
        <w:t>În timpul</w:t>
      </w:r>
      <w:r w:rsidRPr="009F319E">
        <w:rPr>
          <w:sz w:val="22"/>
          <w:szCs w:val="22"/>
        </w:rPr>
        <w:t xml:space="preserve"> perioadei de iniţiere a tratamentului, la pacienţii cu colită ulcerativă, o doză de încărcare Humira 160 mg în Săptămâna 0 urmată de Humira 80 mg în Săptămâna 2 a determinat concentraţii plasmatice minime ale adalimumab de aproximativ 12 micrograme/ml. La</w:t>
      </w:r>
      <w:r w:rsidRPr="00D60ED3">
        <w:rPr>
          <w:sz w:val="22"/>
          <w:szCs w:val="22"/>
        </w:rPr>
        <w:t xml:space="preserve"> pacienţii cu colită ulcerativă cărora li s-a administrat o doză de întreţinere Humira 40 mg la două săptămâni, s-au observat concentraţii minime la starea de echilibru de aproximativ 8 micrograme/ml.</w:t>
      </w:r>
    </w:p>
    <w:p w:rsidR="00525235" w:rsidRPr="00D60ED3" w:rsidP="00450B7D" w14:paraId="66B2694C" w14:textId="77777777">
      <w:pPr>
        <w:pStyle w:val="EMEANormal"/>
        <w:rPr>
          <w:szCs w:val="22"/>
          <w:lang w:val="ro-RO"/>
        </w:rPr>
      </w:pPr>
    </w:p>
    <w:p w:rsidR="00525235" w:rsidRPr="00A4345B" w:rsidP="00C948DF" w14:paraId="657E7255" w14:textId="77777777">
      <w:pPr>
        <w:rPr>
          <w:rStyle w:val="normaltextrun"/>
          <w:sz w:val="22"/>
          <w:szCs w:val="22"/>
          <w:shd w:val="clear" w:color="auto" w:fill="FFFFFF"/>
        </w:rPr>
      </w:pPr>
      <w:r w:rsidRPr="00A4345B">
        <w:rPr>
          <w:rStyle w:val="normaltextrun"/>
          <w:sz w:val="22"/>
          <w:szCs w:val="22"/>
          <w:shd w:val="clear" w:color="auto" w:fill="FFFFFF"/>
        </w:rPr>
        <w:t>După administrarea subcutanată a unei doze în funcție de greutatea corporală de 0,6 mg/kg (maximum 40 mg) la două săptămâni la copii și adolescenți cu colită ulcerativă, media concentrațiilor serice ale adalimumabului, la starea de echilibru, a fost de 5,01±3,28 µg/ml în Săptămâna 52. Pentru pacienții cărora li s-a administrat o doză de 0,6 mg/kg (maximum 40 mg) în fiecare săptămână, media concentrațiilor serice ale adalimumabului, la starea de echilibru, (± SD) a fost de 15,7±5,60 </w:t>
      </w:r>
      <w:r w:rsidRPr="00A4345B">
        <w:rPr>
          <w:rStyle w:val="spellingerror"/>
          <w:sz w:val="22"/>
          <w:szCs w:val="22"/>
          <w:shd w:val="clear" w:color="auto" w:fill="FFFFFF"/>
        </w:rPr>
        <w:t>μg</w:t>
      </w:r>
      <w:r w:rsidRPr="00A4345B">
        <w:rPr>
          <w:rStyle w:val="normaltextrun"/>
          <w:sz w:val="22"/>
          <w:szCs w:val="22"/>
          <w:shd w:val="clear" w:color="auto" w:fill="FFFFFF"/>
        </w:rPr>
        <w:t>/ml în Săptămâna 52.</w:t>
      </w:r>
    </w:p>
    <w:p w:rsidR="00525235" w:rsidRPr="00D10520" w:rsidP="00450B7D" w14:paraId="3EF50C08" w14:textId="77777777">
      <w:pPr>
        <w:pStyle w:val="EMEANormal"/>
        <w:rPr>
          <w:szCs w:val="22"/>
          <w:lang w:val="ro-RO"/>
        </w:rPr>
      </w:pPr>
    </w:p>
    <w:p w:rsidR="00525235" w:rsidRPr="001C1D05" w:rsidP="00450B7D" w14:paraId="59DB70FC" w14:textId="77777777">
      <w:pPr>
        <w:pStyle w:val="EMEANormal"/>
        <w:rPr>
          <w:szCs w:val="22"/>
          <w:lang w:val="ro-RO"/>
        </w:rPr>
      </w:pPr>
      <w:r w:rsidRPr="001C1D05">
        <w:rPr>
          <w:szCs w:val="22"/>
          <w:lang w:val="ro-RO"/>
        </w:rPr>
        <w:t xml:space="preserve">La pacienţii </w:t>
      </w:r>
      <w:r w:rsidRPr="00E812AA">
        <w:rPr>
          <w:szCs w:val="22"/>
          <w:lang w:val="ro-RO"/>
        </w:rPr>
        <w:t xml:space="preserve">aduți </w:t>
      </w:r>
      <w:r w:rsidRPr="00DD3F7E">
        <w:rPr>
          <w:szCs w:val="22"/>
          <w:lang w:val="ro-RO"/>
        </w:rPr>
        <w:t>cu uveită, o doză de încărcare de ad</w:t>
      </w:r>
      <w:r w:rsidRPr="009F319E">
        <w:rPr>
          <w:szCs w:val="22"/>
          <w:lang w:val="ro-RO"/>
        </w:rPr>
        <w:t>alimumab 80 mg în Săptămâna 0 urmată de adalimumab 40 mg la două săptămâni în Săptămâna 1, a avut ca rezultat concentraţii minime la starea de echilib</w:t>
      </w:r>
      <w:r w:rsidRPr="00D60ED3">
        <w:rPr>
          <w:szCs w:val="22"/>
          <w:lang w:val="ro-RO"/>
        </w:rPr>
        <w:t xml:space="preserve">ru de aproximativ 8 până la 10 </w:t>
      </w:r>
      <w:r w:rsidRPr="00D10520">
        <w:rPr>
          <w:rFonts w:ascii="Symbol" w:hAnsi="Symbol"/>
          <w:szCs w:val="22"/>
          <w:lang w:val="ro-RO"/>
        </w:rPr>
        <w:sym w:font="Symbol" w:char="F06D"/>
      </w:r>
      <w:r w:rsidRPr="00D10520">
        <w:rPr>
          <w:szCs w:val="22"/>
          <w:lang w:val="ro-RO"/>
        </w:rPr>
        <w:t>g/ml.</w:t>
      </w:r>
    </w:p>
    <w:p w:rsidR="00525235" w:rsidRPr="00E812AA" w:rsidP="00A65175" w14:paraId="528A6AD5" w14:textId="77777777">
      <w:pPr>
        <w:tabs>
          <w:tab w:val="left" w:pos="562"/>
        </w:tabs>
        <w:suppressAutoHyphens/>
        <w:rPr>
          <w:sz w:val="22"/>
          <w:szCs w:val="22"/>
        </w:rPr>
      </w:pPr>
    </w:p>
    <w:p w:rsidR="00525235" w:rsidRPr="00D60ED3" w:rsidP="00A65175" w14:paraId="23314DD0" w14:textId="77777777">
      <w:pPr>
        <w:tabs>
          <w:tab w:val="left" w:pos="562"/>
        </w:tabs>
        <w:suppressAutoHyphens/>
        <w:rPr>
          <w:bCs/>
          <w:sz w:val="22"/>
          <w:szCs w:val="22"/>
        </w:rPr>
      </w:pPr>
      <w:r w:rsidRPr="00DD3F7E">
        <w:rPr>
          <w:sz w:val="22"/>
          <w:szCs w:val="22"/>
        </w:rPr>
        <w:t>Expunerea la adalimumab a pacienților copii și adolescenți cu uveit</w:t>
      </w:r>
      <w:r w:rsidRPr="009F319E">
        <w:rPr>
          <w:sz w:val="22"/>
          <w:szCs w:val="22"/>
        </w:rPr>
        <w:t>ă a fost stabilită</w:t>
      </w:r>
      <w:r w:rsidRPr="00A4345B">
        <w:rPr>
          <w:sz w:val="22"/>
        </w:rPr>
        <w:t xml:space="preserve"> </w:t>
      </w:r>
      <w:r w:rsidRPr="00D10520">
        <w:rPr>
          <w:sz w:val="22"/>
          <w:szCs w:val="22"/>
        </w:rPr>
        <w:t xml:space="preserve">cu ajutorul modelării și simulării farmacocinetice populaționale pe baza indicatorilor </w:t>
      </w:r>
      <w:r w:rsidRPr="001C1D05">
        <w:rPr>
          <w:sz w:val="22"/>
          <w:szCs w:val="22"/>
        </w:rPr>
        <w:t>farmacocinetici la pacienți pediatrici</w:t>
      </w:r>
      <w:r w:rsidRPr="00E812AA">
        <w:rPr>
          <w:sz w:val="22"/>
          <w:szCs w:val="22"/>
        </w:rPr>
        <w:t xml:space="preserve"> în alte indicații (psoriazis la copii, artrită juvenilă idiopatică, boală Crohn la copii și artrită asociată en</w:t>
      </w:r>
      <w:r w:rsidRPr="00DD3F7E">
        <w:rPr>
          <w:sz w:val="22"/>
          <w:szCs w:val="22"/>
        </w:rPr>
        <w:t xml:space="preserve">tezitei). Nu sunt disponibile date clinice privind expunerea în cazul utilizării unei doze de încărcare la copii cu vârsta &lt; 6 ani. </w:t>
      </w:r>
      <w:r w:rsidRPr="009F319E">
        <w:rPr>
          <w:bCs/>
          <w:sz w:val="22"/>
          <w:szCs w:val="22"/>
        </w:rPr>
        <w:t>Datele anticipate privind expunerile indică faptul că, în absența metotrexatului, doza de încărcare poate duce la o creștere</w:t>
      </w:r>
      <w:r w:rsidRPr="00D60ED3">
        <w:rPr>
          <w:bCs/>
          <w:sz w:val="22"/>
          <w:szCs w:val="22"/>
        </w:rPr>
        <w:t xml:space="preserve"> inițială a expunerii sistemice.</w:t>
      </w:r>
    </w:p>
    <w:p w:rsidR="00525235" w:rsidRPr="00591DDB" w:rsidP="00B51C5C" w14:paraId="3582F5A3" w14:textId="77777777">
      <w:pPr>
        <w:pStyle w:val="EMEANormal"/>
        <w:rPr>
          <w:szCs w:val="22"/>
          <w:lang w:val="ro-RO"/>
        </w:rPr>
      </w:pPr>
    </w:p>
    <w:p w:rsidR="00525235" w:rsidRPr="00591DDB" w:rsidP="00B51C5C" w14:paraId="7C163638" w14:textId="77777777">
      <w:pPr>
        <w:pStyle w:val="EMEANormal"/>
        <w:rPr>
          <w:szCs w:val="22"/>
          <w:lang w:val="ro-RO"/>
        </w:rPr>
      </w:pPr>
      <w:r w:rsidRPr="00591DDB">
        <w:rPr>
          <w:szCs w:val="22"/>
          <w:lang w:val="ro-RO"/>
        </w:rPr>
        <w:t>Modelarea și simularea farmacocinetică și farmacocinetică/farmacodinamică a populației au anticipat expunerea și eficacitatea adalimumabului ca fiind comparabile la pacienții tratați cu 80 mg la două săptămâni atunci când s-a comparat cu administrarea a 40 mg în fiecare săptămână (inclusiv pacienți adulți cu PR, HS, CU, BC sau Ps, și pacienți copii și adolescenți cu greutatea ≥ 40 kg cu BC și CU).</w:t>
      </w:r>
    </w:p>
    <w:p w:rsidR="00525235" w:rsidRPr="00A4345B" w:rsidP="00DC2D95" w14:paraId="7B2AF189" w14:textId="77777777">
      <w:pPr>
        <w:tabs>
          <w:tab w:val="left" w:pos="562"/>
        </w:tabs>
        <w:suppressAutoHyphens/>
        <w:autoSpaceDE w:val="0"/>
        <w:autoSpaceDN w:val="0"/>
        <w:adjustRightInd w:val="0"/>
        <w:rPr>
          <w:sz w:val="22"/>
          <w:szCs w:val="24"/>
        </w:rPr>
      </w:pPr>
    </w:p>
    <w:p w:rsidR="00525235" w:rsidRPr="00A4345B" w:rsidP="00B124DE" w14:paraId="398103E4" w14:textId="77777777">
      <w:pPr>
        <w:pStyle w:val="EMEANormal"/>
        <w:rPr>
          <w:szCs w:val="24"/>
          <w:u w:val="single"/>
          <w:lang w:val="ro-RO"/>
        </w:rPr>
      </w:pPr>
      <w:r w:rsidRPr="00A4345B">
        <w:rPr>
          <w:szCs w:val="24"/>
          <w:u w:val="single"/>
          <w:lang w:val="ro-RO"/>
        </w:rPr>
        <w:t>Relația expunere-răspuns la copii și adolescenți</w:t>
      </w:r>
    </w:p>
    <w:p w:rsidR="00525235" w:rsidRPr="00A4345B" w:rsidP="00B124DE" w14:paraId="257F03B1" w14:textId="77777777">
      <w:pPr>
        <w:pStyle w:val="EMEANormal"/>
        <w:rPr>
          <w:szCs w:val="24"/>
          <w:lang w:val="ro-RO"/>
        </w:rPr>
      </w:pPr>
    </w:p>
    <w:p w:rsidR="00525235" w:rsidRPr="00A4345B" w:rsidP="00B124DE" w14:paraId="14BD6A2E" w14:textId="77777777">
      <w:pPr>
        <w:pStyle w:val="EMEANormal"/>
        <w:rPr>
          <w:szCs w:val="24"/>
          <w:lang w:val="ro-RO"/>
        </w:rPr>
      </w:pPr>
      <w:r w:rsidRPr="00A4345B">
        <w:rPr>
          <w:szCs w:val="24"/>
          <w:lang w:val="ro-RO"/>
        </w:rPr>
        <w:t>Pe baza datelor din studiile clinice efectuate la pacienții cu AJI (AJIp și AAE), s-a stabilit o relație expunere-răspuns între concentrațiile plasmatice și răspunsul ACR 50 pediatric. Concentrația plasmatică aparentă a adalimumab care determină jumătate din probabilitatea maximă de răspuns ACR 50 pediatric (EC50) a fost de 3 μg/ml (IÎ 95%: 1- 6 μg/ml).</w:t>
      </w:r>
    </w:p>
    <w:p w:rsidR="00525235" w:rsidRPr="00A4345B" w:rsidP="00B124DE" w14:paraId="419F2820" w14:textId="77777777">
      <w:pPr>
        <w:pStyle w:val="EMEANormal"/>
        <w:rPr>
          <w:szCs w:val="24"/>
          <w:lang w:val="ro-RO"/>
        </w:rPr>
      </w:pPr>
    </w:p>
    <w:p w:rsidR="00525235" w:rsidRPr="00D10520" w:rsidP="00B124DE" w14:paraId="11D31D0F" w14:textId="77777777">
      <w:pPr>
        <w:pStyle w:val="EMEANormal"/>
        <w:rPr>
          <w:szCs w:val="22"/>
          <w:u w:val="single"/>
          <w:lang w:val="ro-RO"/>
        </w:rPr>
      </w:pPr>
      <w:r w:rsidRPr="00A4345B">
        <w:rPr>
          <w:szCs w:val="24"/>
          <w:lang w:val="ro-RO"/>
        </w:rPr>
        <w:t>Relația expunere-răspuns între concentrația de adalimumab și eficacitate la pacienții copii și adolescenți cu psoriazis în plăci cronic sever a fost stabilită pentru PASI 75 și respectiv PGA normal sau minim. PASI 75 și PGA normal sau minim au crescut cu creșterea concentrațieiilor de adalimumab, ambele cu o EC50 aparentă similară de aproximativ 4,5 μg/ml (IÎ 95% 0,4-47,6 și respectiv 1,9-10,5).</w:t>
      </w:r>
    </w:p>
    <w:p w:rsidR="00525235" w:rsidRPr="001C1D05" w:rsidP="00450B7D" w14:paraId="6B0E7C39" w14:textId="77777777">
      <w:pPr>
        <w:pStyle w:val="EMEANormal"/>
        <w:rPr>
          <w:szCs w:val="22"/>
          <w:u w:val="single"/>
          <w:lang w:val="ro-RO"/>
        </w:rPr>
      </w:pPr>
    </w:p>
    <w:p w:rsidR="00525235" w:rsidRPr="00E812AA" w:rsidP="00450B7D" w14:paraId="25C08441" w14:textId="77777777">
      <w:pPr>
        <w:pStyle w:val="EMEANormal"/>
        <w:rPr>
          <w:szCs w:val="22"/>
          <w:u w:val="single"/>
          <w:lang w:val="ro-RO"/>
        </w:rPr>
      </w:pPr>
      <w:r w:rsidRPr="00E812AA">
        <w:rPr>
          <w:szCs w:val="22"/>
          <w:u w:val="single"/>
          <w:lang w:val="ro-RO"/>
        </w:rPr>
        <w:t>Eliminare</w:t>
      </w:r>
    </w:p>
    <w:p w:rsidR="00525235" w:rsidRPr="00DD3F7E" w:rsidP="00450B7D" w14:paraId="659E7AAB" w14:textId="77777777">
      <w:pPr>
        <w:pStyle w:val="EMEANormal"/>
        <w:rPr>
          <w:szCs w:val="22"/>
          <w:lang w:val="ro-RO"/>
        </w:rPr>
      </w:pPr>
    </w:p>
    <w:p w:rsidR="00525235" w:rsidRPr="00591DDB" w:rsidP="00450B7D" w14:paraId="0BD4CFC9" w14:textId="77777777">
      <w:pPr>
        <w:pStyle w:val="EMEANormal"/>
        <w:rPr>
          <w:szCs w:val="22"/>
          <w:lang w:val="ro-RO"/>
        </w:rPr>
      </w:pPr>
      <w:r w:rsidRPr="009F319E">
        <w:rPr>
          <w:szCs w:val="22"/>
          <w:lang w:val="ro-RO"/>
        </w:rPr>
        <w:t xml:space="preserve">Analizele farmacocinetice </w:t>
      </w:r>
      <w:r w:rsidRPr="00D60ED3">
        <w:rPr>
          <w:szCs w:val="22"/>
          <w:lang w:val="ro-RO"/>
        </w:rPr>
        <w:t xml:space="preserve">populaţionale cu date de la peste 1300 pacienţi au dezvăluit o tendinţă către un clearance aparent mai mare al adalimumab odată cu creşterea greutăţii corporale. După ajustarea dozei în funcţie de diferenţele de greutate, sex şi vârstă au părut să aibă un </w:t>
      </w:r>
      <w:r w:rsidRPr="00591DDB">
        <w:rPr>
          <w:szCs w:val="22"/>
          <w:lang w:val="ro-RO"/>
        </w:rPr>
        <w:t xml:space="preserve">efect minim asupra clearance-ului de adalimumab. Nivelurile concentraţiilor plasmatice de adalimumab liber (nelegat de anticorpii anti-adalimumab, AAA) s-a constatat a fi mai mici la pacienţii cu AAA măsurabili. </w:t>
      </w:r>
    </w:p>
    <w:p w:rsidR="00525235" w:rsidRPr="00591DDB" w:rsidP="00450B7D" w14:paraId="7E340771" w14:textId="77777777">
      <w:pPr>
        <w:pStyle w:val="EMEANormal"/>
        <w:rPr>
          <w:szCs w:val="22"/>
          <w:lang w:val="ro-RO"/>
        </w:rPr>
      </w:pPr>
    </w:p>
    <w:p w:rsidR="00525235" w:rsidRPr="00591DDB" w:rsidP="00450B7D" w14:paraId="2D0E6773" w14:textId="77777777">
      <w:pPr>
        <w:pStyle w:val="EMEANormal"/>
        <w:keepNext/>
        <w:rPr>
          <w:szCs w:val="22"/>
          <w:u w:val="single"/>
          <w:lang w:val="ro-RO"/>
        </w:rPr>
      </w:pPr>
      <w:r w:rsidRPr="00591DDB">
        <w:rPr>
          <w:szCs w:val="22"/>
          <w:u w:val="single"/>
          <w:lang w:val="ro-RO"/>
        </w:rPr>
        <w:t>Insuficienţă hepatică sau renală</w:t>
      </w:r>
    </w:p>
    <w:p w:rsidR="00525235" w:rsidRPr="00591DDB" w:rsidP="00450B7D" w14:paraId="1CA361C0" w14:textId="77777777">
      <w:pPr>
        <w:pStyle w:val="EMEANormal"/>
        <w:keepNext/>
        <w:rPr>
          <w:szCs w:val="22"/>
          <w:lang w:val="ro-RO"/>
        </w:rPr>
      </w:pPr>
    </w:p>
    <w:p w:rsidR="00525235" w:rsidRPr="00591DDB" w:rsidP="00450B7D" w14:paraId="42E9B45A" w14:textId="77777777">
      <w:pPr>
        <w:pStyle w:val="EMEANormal"/>
        <w:keepNext/>
        <w:rPr>
          <w:szCs w:val="22"/>
          <w:lang w:val="ro-RO"/>
        </w:rPr>
      </w:pPr>
      <w:r w:rsidRPr="00591DDB">
        <w:rPr>
          <w:szCs w:val="22"/>
          <w:lang w:val="ro-RO"/>
        </w:rPr>
        <w:t>Humira nu a fost studiat la pacienţii cu insuficienţă hepatică sau renală.</w:t>
      </w:r>
    </w:p>
    <w:p w:rsidR="00525235" w:rsidRPr="00591DDB" w:rsidP="00450B7D" w14:paraId="1AB8C3FA" w14:textId="77777777">
      <w:pPr>
        <w:pStyle w:val="EMEANormal"/>
        <w:rPr>
          <w:szCs w:val="22"/>
          <w:lang w:val="ro-RO"/>
        </w:rPr>
      </w:pPr>
    </w:p>
    <w:p w:rsidR="00525235" w:rsidRPr="00591DDB" w:rsidP="00450B7D" w14:paraId="3D431B26" w14:textId="77777777">
      <w:pPr>
        <w:pStyle w:val="EMEANormal"/>
        <w:rPr>
          <w:b/>
          <w:bCs/>
          <w:szCs w:val="22"/>
          <w:lang w:val="ro-RO"/>
        </w:rPr>
      </w:pPr>
      <w:r w:rsidRPr="00591DDB">
        <w:rPr>
          <w:b/>
          <w:bCs/>
          <w:szCs w:val="22"/>
          <w:lang w:val="ro-RO"/>
        </w:rPr>
        <w:t>5.3</w:t>
      </w:r>
      <w:r w:rsidRPr="00591DDB">
        <w:rPr>
          <w:b/>
          <w:bCs/>
          <w:szCs w:val="22"/>
          <w:lang w:val="ro-RO"/>
        </w:rPr>
        <w:tab/>
        <w:t>Date preclinice de siguranţă</w:t>
      </w:r>
    </w:p>
    <w:p w:rsidR="00525235" w:rsidRPr="00591DDB" w:rsidP="00450B7D" w14:paraId="527545AA" w14:textId="77777777">
      <w:pPr>
        <w:pStyle w:val="EMEANormal"/>
        <w:rPr>
          <w:b/>
          <w:bCs/>
          <w:szCs w:val="22"/>
          <w:lang w:val="ro-RO"/>
        </w:rPr>
      </w:pPr>
    </w:p>
    <w:p w:rsidR="00525235" w:rsidRPr="00591DDB" w:rsidP="00450B7D" w14:paraId="77FE61D2" w14:textId="77777777">
      <w:pPr>
        <w:pStyle w:val="EMEANormal"/>
        <w:rPr>
          <w:szCs w:val="22"/>
          <w:lang w:val="ro-RO"/>
        </w:rPr>
      </w:pPr>
      <w:r w:rsidRPr="00591DDB">
        <w:rPr>
          <w:szCs w:val="22"/>
          <w:lang w:val="ro-RO"/>
        </w:rPr>
        <w:t>Datele non-clinice din studii de toxicitate după doză unică, de toxicitate după doze repetate şi de genotoxicitate, nu au evidenţiat nici un risc special la om.</w:t>
      </w:r>
    </w:p>
    <w:p w:rsidR="00525235" w:rsidRPr="00591DDB" w:rsidP="00450B7D" w14:paraId="74FBB809" w14:textId="77777777">
      <w:pPr>
        <w:pStyle w:val="EMEANormal"/>
        <w:rPr>
          <w:szCs w:val="22"/>
          <w:lang w:val="ro-RO"/>
        </w:rPr>
      </w:pPr>
    </w:p>
    <w:p w:rsidR="00525235" w:rsidRPr="00591DDB" w:rsidP="00450B7D" w14:paraId="77D0301F" w14:textId="77777777">
      <w:pPr>
        <w:pStyle w:val="EMEANormal"/>
        <w:rPr>
          <w:szCs w:val="22"/>
          <w:lang w:val="ro-RO"/>
        </w:rPr>
      </w:pPr>
      <w:r w:rsidRPr="00591DDB">
        <w:rPr>
          <w:szCs w:val="22"/>
          <w:lang w:val="ro-RO"/>
        </w:rPr>
        <w:t>Un studiu de toxicitate asupra dezvoltării embrio-fetale/evoluţiei perinatale a fost efectuat la maimuţe cynomolgus cu doze de 0, 30 şi 100 mg/kg (9-17 maimuţe/grup) şi nu a evidenţiat leziuni ale feţilor datorate administrării adalimumab. Nici studiile de carcinogenicitate şi nici o evaluare standard a fertilităţii şi a toxicităţii postnatale nu au fost efectuate cu adalimumab din cauza lipsei unor modele corespunzătoare pentru un anticorp cu reactivitate încrucişată limitată pentru TNF-ul rozătoarelor şi din cauza prezenţei unor anticorpi neutralizanţi la rozătoare.</w:t>
      </w:r>
    </w:p>
    <w:p w:rsidR="00525235" w:rsidRPr="00591DDB" w:rsidP="00450B7D" w14:paraId="08D30309" w14:textId="77777777">
      <w:pPr>
        <w:pStyle w:val="EMEANormal"/>
        <w:rPr>
          <w:szCs w:val="22"/>
          <w:lang w:val="ro-RO"/>
        </w:rPr>
      </w:pPr>
    </w:p>
    <w:p w:rsidR="00525235" w:rsidRPr="00591DDB" w:rsidP="00450B7D" w14:paraId="222827CB" w14:textId="77777777">
      <w:pPr>
        <w:pStyle w:val="EMEANormal"/>
        <w:rPr>
          <w:szCs w:val="22"/>
          <w:lang w:val="ro-RO"/>
        </w:rPr>
      </w:pPr>
    </w:p>
    <w:p w:rsidR="00525235" w:rsidRPr="00591DDB" w:rsidP="00450B7D" w14:paraId="798B6112" w14:textId="77777777">
      <w:pPr>
        <w:pStyle w:val="EMEANormal"/>
        <w:keepNext/>
        <w:rPr>
          <w:b/>
          <w:bCs/>
          <w:szCs w:val="22"/>
          <w:lang w:val="ro-RO"/>
        </w:rPr>
      </w:pPr>
      <w:r w:rsidRPr="00591DDB">
        <w:rPr>
          <w:b/>
          <w:bCs/>
          <w:szCs w:val="22"/>
          <w:lang w:val="ro-RO"/>
        </w:rPr>
        <w:t>6.</w:t>
      </w:r>
      <w:r w:rsidRPr="00591DDB">
        <w:rPr>
          <w:b/>
          <w:bCs/>
          <w:szCs w:val="22"/>
          <w:lang w:val="ro-RO"/>
        </w:rPr>
        <w:tab/>
        <w:t>PROPRIETĂTI FARMACEUTICE</w:t>
      </w:r>
    </w:p>
    <w:p w:rsidR="00525235" w:rsidRPr="00591DDB" w:rsidP="00450B7D" w14:paraId="7317F6EF" w14:textId="77777777">
      <w:pPr>
        <w:pStyle w:val="EMEANormal"/>
        <w:keepNext/>
        <w:rPr>
          <w:b/>
          <w:bCs/>
          <w:szCs w:val="22"/>
          <w:lang w:val="ro-RO"/>
        </w:rPr>
      </w:pPr>
    </w:p>
    <w:p w:rsidR="00525235" w:rsidRPr="00591DDB" w:rsidP="00450B7D" w14:paraId="7969115A" w14:textId="77777777">
      <w:pPr>
        <w:pStyle w:val="EMEANormal"/>
        <w:keepNext/>
        <w:rPr>
          <w:b/>
          <w:bCs/>
          <w:szCs w:val="22"/>
          <w:lang w:val="ro-RO"/>
        </w:rPr>
      </w:pPr>
      <w:r w:rsidRPr="00591DDB">
        <w:rPr>
          <w:b/>
          <w:bCs/>
          <w:szCs w:val="22"/>
          <w:lang w:val="ro-RO"/>
        </w:rPr>
        <w:t>6.1</w:t>
      </w:r>
      <w:r w:rsidRPr="00591DDB">
        <w:rPr>
          <w:b/>
          <w:bCs/>
          <w:szCs w:val="22"/>
          <w:lang w:val="ro-RO"/>
        </w:rPr>
        <w:tab/>
        <w:t>Lista excipienţilor</w:t>
      </w:r>
    </w:p>
    <w:p w:rsidR="00525235" w:rsidRPr="00591DDB" w:rsidP="00450B7D" w14:paraId="4ECBA481" w14:textId="77777777">
      <w:pPr>
        <w:pStyle w:val="EMEANormal"/>
        <w:keepNext/>
        <w:rPr>
          <w:szCs w:val="22"/>
          <w:lang w:val="ro-RO"/>
        </w:rPr>
      </w:pPr>
    </w:p>
    <w:p w:rsidR="00525235" w:rsidRPr="00591DDB" w:rsidP="00450B7D" w14:paraId="7572B79C" w14:textId="77777777">
      <w:pPr>
        <w:pStyle w:val="EMEANormal"/>
        <w:keepNext/>
        <w:rPr>
          <w:szCs w:val="22"/>
          <w:lang w:val="ro-RO"/>
        </w:rPr>
      </w:pPr>
      <w:r w:rsidRPr="00591DDB">
        <w:rPr>
          <w:szCs w:val="22"/>
          <w:lang w:val="ro-RO"/>
        </w:rPr>
        <w:t>Manitol</w:t>
      </w:r>
    </w:p>
    <w:p w:rsidR="00525235" w:rsidRPr="00591DDB" w:rsidP="00450B7D" w14:paraId="4CFAD834" w14:textId="77777777">
      <w:pPr>
        <w:pStyle w:val="EMEANormal"/>
        <w:keepNext/>
        <w:rPr>
          <w:szCs w:val="22"/>
          <w:lang w:val="ro-RO"/>
        </w:rPr>
      </w:pPr>
      <w:r w:rsidRPr="00591DDB">
        <w:rPr>
          <w:szCs w:val="22"/>
          <w:lang w:val="ro-RO"/>
        </w:rPr>
        <w:t>Polisorbat 80</w:t>
      </w:r>
    </w:p>
    <w:p w:rsidR="00525235" w:rsidRPr="00591DDB" w:rsidP="00450B7D" w14:paraId="4E451888" w14:textId="77777777">
      <w:pPr>
        <w:pStyle w:val="EMEANormal"/>
        <w:keepNext/>
        <w:rPr>
          <w:szCs w:val="22"/>
          <w:lang w:val="ro-RO"/>
        </w:rPr>
      </w:pPr>
      <w:r w:rsidRPr="00591DDB">
        <w:rPr>
          <w:szCs w:val="22"/>
          <w:lang w:val="ro-RO"/>
        </w:rPr>
        <w:t>Apă pentru preparate injectabile</w:t>
      </w:r>
    </w:p>
    <w:p w:rsidR="00525235" w:rsidRPr="00591DDB" w:rsidP="00450B7D" w14:paraId="4BCB0AD9" w14:textId="77777777">
      <w:pPr>
        <w:pStyle w:val="EMEANormal"/>
        <w:rPr>
          <w:szCs w:val="22"/>
          <w:lang w:val="ro-RO"/>
        </w:rPr>
      </w:pPr>
    </w:p>
    <w:p w:rsidR="00525235" w:rsidRPr="00591DDB" w:rsidP="00450B7D" w14:paraId="476C00D2" w14:textId="77777777">
      <w:pPr>
        <w:pStyle w:val="EMEANormal"/>
        <w:rPr>
          <w:b/>
          <w:bCs/>
          <w:szCs w:val="22"/>
          <w:lang w:val="ro-RO"/>
        </w:rPr>
      </w:pPr>
      <w:r w:rsidRPr="00591DDB">
        <w:rPr>
          <w:b/>
          <w:bCs/>
          <w:szCs w:val="22"/>
          <w:lang w:val="ro-RO"/>
        </w:rPr>
        <w:t>6.2</w:t>
      </w:r>
      <w:r w:rsidRPr="00591DDB">
        <w:rPr>
          <w:b/>
          <w:bCs/>
          <w:szCs w:val="22"/>
          <w:lang w:val="ro-RO"/>
        </w:rPr>
        <w:tab/>
        <w:t>Incompatibilităţi</w:t>
      </w:r>
    </w:p>
    <w:p w:rsidR="00525235" w:rsidRPr="00591DDB" w:rsidP="00450B7D" w14:paraId="156857E7" w14:textId="77777777">
      <w:pPr>
        <w:pStyle w:val="EMEANormal"/>
        <w:rPr>
          <w:szCs w:val="22"/>
          <w:lang w:val="ro-RO"/>
        </w:rPr>
      </w:pPr>
    </w:p>
    <w:p w:rsidR="00525235" w:rsidRPr="00591DDB" w:rsidP="00450B7D" w14:paraId="5F00E3B3" w14:textId="77777777">
      <w:pPr>
        <w:pStyle w:val="EMEANormal"/>
        <w:rPr>
          <w:szCs w:val="22"/>
          <w:lang w:val="ro-RO"/>
        </w:rPr>
      </w:pPr>
      <w:r w:rsidRPr="00591DDB">
        <w:rPr>
          <w:szCs w:val="22"/>
          <w:lang w:val="ro-RO"/>
        </w:rPr>
        <w:t>În absenţa studiilor privind compatibilitatea, acest produs medicamentos nu trebuie amestecat cu alte medicamente.</w:t>
      </w:r>
    </w:p>
    <w:p w:rsidR="00525235" w:rsidRPr="00591DDB" w:rsidP="00450B7D" w14:paraId="402C3F5E" w14:textId="77777777">
      <w:pPr>
        <w:pStyle w:val="EMEANormal"/>
        <w:rPr>
          <w:szCs w:val="22"/>
          <w:lang w:val="ro-RO"/>
        </w:rPr>
      </w:pPr>
    </w:p>
    <w:p w:rsidR="00525235" w:rsidRPr="00591DDB" w:rsidP="00450B7D" w14:paraId="7C87BDDB" w14:textId="77777777">
      <w:pPr>
        <w:pStyle w:val="EMEANormal"/>
        <w:rPr>
          <w:b/>
          <w:bCs/>
          <w:szCs w:val="22"/>
          <w:lang w:val="ro-RO"/>
        </w:rPr>
      </w:pPr>
      <w:r w:rsidRPr="00591DDB">
        <w:rPr>
          <w:b/>
          <w:bCs/>
          <w:szCs w:val="22"/>
          <w:lang w:val="ro-RO"/>
        </w:rPr>
        <w:t>6.3</w:t>
      </w:r>
      <w:r w:rsidRPr="00591DDB">
        <w:rPr>
          <w:b/>
          <w:bCs/>
          <w:szCs w:val="22"/>
          <w:lang w:val="ro-RO"/>
        </w:rPr>
        <w:tab/>
        <w:t>Perioada de valabilitate</w:t>
      </w:r>
    </w:p>
    <w:p w:rsidR="00525235" w:rsidRPr="00591DDB" w:rsidP="00450B7D" w14:paraId="7E8B6A0C" w14:textId="77777777">
      <w:pPr>
        <w:pStyle w:val="EMEANormal"/>
        <w:rPr>
          <w:szCs w:val="22"/>
          <w:lang w:val="ro-RO"/>
        </w:rPr>
      </w:pPr>
    </w:p>
    <w:p w:rsidR="00525235" w:rsidRPr="00591DDB" w:rsidP="00450B7D" w14:paraId="4570595A" w14:textId="77777777">
      <w:pPr>
        <w:pStyle w:val="EMEANormal"/>
        <w:rPr>
          <w:szCs w:val="22"/>
          <w:lang w:val="ro-RO"/>
        </w:rPr>
      </w:pPr>
      <w:r w:rsidRPr="00591DDB">
        <w:rPr>
          <w:szCs w:val="22"/>
          <w:lang w:val="ro-RO"/>
        </w:rPr>
        <w:t>2 ani</w:t>
      </w:r>
    </w:p>
    <w:p w:rsidR="00525235" w:rsidRPr="00591DDB" w:rsidP="00450B7D" w14:paraId="0220A971" w14:textId="77777777">
      <w:pPr>
        <w:pStyle w:val="EMEANormal"/>
        <w:rPr>
          <w:szCs w:val="22"/>
          <w:lang w:val="ro-RO"/>
        </w:rPr>
      </w:pPr>
    </w:p>
    <w:p w:rsidR="00525235" w:rsidRPr="00591DDB" w:rsidP="00450B7D" w14:paraId="3A10FC10" w14:textId="77777777">
      <w:pPr>
        <w:pStyle w:val="EMEANormal"/>
        <w:rPr>
          <w:b/>
          <w:bCs/>
          <w:szCs w:val="22"/>
          <w:lang w:val="ro-RO"/>
        </w:rPr>
      </w:pPr>
      <w:r w:rsidRPr="00591DDB">
        <w:rPr>
          <w:b/>
          <w:bCs/>
          <w:szCs w:val="22"/>
          <w:lang w:val="ro-RO"/>
        </w:rPr>
        <w:t>6.4</w:t>
      </w:r>
      <w:r w:rsidRPr="00591DDB">
        <w:rPr>
          <w:b/>
          <w:bCs/>
          <w:szCs w:val="22"/>
          <w:lang w:val="ro-RO"/>
        </w:rPr>
        <w:tab/>
        <w:t>Precauţii speciale pentru păstrare</w:t>
      </w:r>
    </w:p>
    <w:p w:rsidR="00525235" w:rsidRPr="00591DDB" w:rsidP="00450B7D" w14:paraId="38A2CB81" w14:textId="77777777">
      <w:pPr>
        <w:pStyle w:val="EMEANormal"/>
        <w:rPr>
          <w:szCs w:val="22"/>
          <w:lang w:val="ro-RO"/>
        </w:rPr>
      </w:pPr>
    </w:p>
    <w:p w:rsidR="00525235" w:rsidRPr="00591DDB" w:rsidP="00450B7D" w14:paraId="5865EE9A" w14:textId="77777777">
      <w:pPr>
        <w:pStyle w:val="EMEANormal"/>
        <w:rPr>
          <w:szCs w:val="22"/>
          <w:lang w:val="ro-RO"/>
        </w:rPr>
      </w:pPr>
      <w:r w:rsidRPr="00591DDB">
        <w:rPr>
          <w:szCs w:val="22"/>
          <w:lang w:val="ro-RO"/>
        </w:rPr>
        <w:t>A se păstra la frigider (2</w:t>
      </w:r>
      <w:r w:rsidRPr="00D10520">
        <w:rPr>
          <w:rFonts w:ascii="Symbol" w:hAnsi="Symbol"/>
          <w:szCs w:val="22"/>
          <w:lang w:val="ro-RO"/>
        </w:rPr>
        <w:sym w:font="Symbol" w:char="F0B0"/>
      </w:r>
      <w:r w:rsidRPr="00D10520">
        <w:rPr>
          <w:szCs w:val="22"/>
          <w:lang w:val="ro-RO"/>
        </w:rPr>
        <w:t>C–8</w:t>
      </w:r>
      <w:r w:rsidRPr="00D10520">
        <w:rPr>
          <w:rFonts w:ascii="Symbol" w:hAnsi="Symbol"/>
          <w:szCs w:val="22"/>
          <w:lang w:val="ro-RO"/>
        </w:rPr>
        <w:sym w:font="Symbol" w:char="F0B0"/>
      </w:r>
      <w:r w:rsidRPr="00D10520">
        <w:rPr>
          <w:szCs w:val="22"/>
          <w:lang w:val="ro-RO"/>
        </w:rPr>
        <w:t xml:space="preserve">C). A nu se congela. A se păstra seringa </w:t>
      </w:r>
      <w:r w:rsidRPr="001C1D05">
        <w:rPr>
          <w:szCs w:val="22"/>
          <w:lang w:val="ro-RO"/>
        </w:rPr>
        <w:t>sau pen-ul pre</w:t>
      </w:r>
      <w:r w:rsidRPr="00E812AA">
        <w:rPr>
          <w:szCs w:val="22"/>
          <w:lang w:val="ro-RO"/>
        </w:rPr>
        <w:t xml:space="preserve">umplut </w:t>
      </w:r>
      <w:r w:rsidRPr="00DD3F7E">
        <w:rPr>
          <w:szCs w:val="22"/>
          <w:lang w:val="ro-RO"/>
        </w:rPr>
        <w:t>în ambalajul origi</w:t>
      </w:r>
      <w:r w:rsidRPr="009F319E">
        <w:rPr>
          <w:szCs w:val="22"/>
          <w:lang w:val="ro-RO"/>
        </w:rPr>
        <w:t>nal</w:t>
      </w:r>
      <w:r w:rsidRPr="00D60ED3">
        <w:rPr>
          <w:lang w:val="ro-RO"/>
        </w:rPr>
        <w:t xml:space="preserve"> </w:t>
      </w:r>
      <w:r w:rsidRPr="00591DDB">
        <w:rPr>
          <w:szCs w:val="22"/>
          <w:lang w:val="ro-RO"/>
        </w:rPr>
        <w:t>pentru a fi protejată/protejat de lumină.</w:t>
      </w:r>
    </w:p>
    <w:p w:rsidR="00525235" w:rsidRPr="00591DDB" w:rsidP="00450B7D" w14:paraId="597F6282" w14:textId="77777777">
      <w:pPr>
        <w:pStyle w:val="EMEANormal"/>
        <w:rPr>
          <w:szCs w:val="22"/>
          <w:lang w:val="ro-RO"/>
        </w:rPr>
      </w:pPr>
    </w:p>
    <w:p w:rsidR="00525235" w:rsidRPr="00591DDB" w:rsidP="00450B7D" w14:paraId="06F309E5" w14:textId="77777777">
      <w:pPr>
        <w:pStyle w:val="EMEANormal"/>
        <w:rPr>
          <w:szCs w:val="22"/>
          <w:lang w:val="ro-RO"/>
        </w:rPr>
      </w:pPr>
      <w:r w:rsidRPr="00591DDB">
        <w:rPr>
          <w:szCs w:val="22"/>
          <w:lang w:val="ro-RO"/>
        </w:rPr>
        <w:t xml:space="preserve">Seringa preumplută sau pen-ul Humira se poate păstra la temperaturi de până la maxim 25°C pentru o perioadă de până la14 zile. Seringa sau pen-ul trebuie protejată/protejat de lumină şi aruncată/aruncat dacă nu se utilizează în perioada de 14 zile. </w:t>
      </w:r>
    </w:p>
    <w:p w:rsidR="00525235" w:rsidRPr="00591DDB" w:rsidP="00450B7D" w14:paraId="34CF428D" w14:textId="77777777">
      <w:pPr>
        <w:pStyle w:val="EMEANormal"/>
        <w:rPr>
          <w:b/>
          <w:bCs/>
          <w:szCs w:val="22"/>
          <w:lang w:val="ro-RO"/>
        </w:rPr>
      </w:pPr>
    </w:p>
    <w:p w:rsidR="00525235" w:rsidRPr="00591DDB" w:rsidP="00450B7D" w14:paraId="0E38E315" w14:textId="77777777">
      <w:pPr>
        <w:pStyle w:val="EMEANormal"/>
        <w:rPr>
          <w:bCs/>
          <w:szCs w:val="22"/>
          <w:lang w:val="ro-RO"/>
        </w:rPr>
      </w:pPr>
      <w:r w:rsidRPr="00591DDB">
        <w:rPr>
          <w:b/>
          <w:bCs/>
          <w:szCs w:val="22"/>
          <w:lang w:val="ro-RO"/>
        </w:rPr>
        <w:t>6.5</w:t>
      </w:r>
      <w:r w:rsidRPr="00591DDB">
        <w:rPr>
          <w:b/>
          <w:bCs/>
          <w:szCs w:val="22"/>
          <w:lang w:val="ro-RO"/>
        </w:rPr>
        <w:tab/>
        <w:t>Natura şi conţinutul ambalajului</w:t>
      </w:r>
    </w:p>
    <w:p w:rsidR="00525235" w:rsidRPr="00591DDB" w:rsidP="00051A1E" w14:paraId="376C5786" w14:textId="77777777">
      <w:pPr>
        <w:pStyle w:val="EMEANormal"/>
        <w:rPr>
          <w:szCs w:val="22"/>
          <w:lang w:val="ro-RO"/>
        </w:rPr>
      </w:pPr>
    </w:p>
    <w:p w:rsidR="00525235" w:rsidRPr="00591DDB" w:rsidP="00450B7D" w14:paraId="526680AD" w14:textId="77777777">
      <w:pPr>
        <w:pStyle w:val="EMEANormal"/>
        <w:rPr>
          <w:szCs w:val="22"/>
          <w:u w:val="single"/>
          <w:lang w:val="ro-RO"/>
        </w:rPr>
      </w:pPr>
      <w:r w:rsidRPr="00591DDB">
        <w:rPr>
          <w:szCs w:val="22"/>
          <w:u w:val="single"/>
          <w:lang w:val="ro-RO"/>
        </w:rPr>
        <w:t>Humira 80 mg soluţie injectabilă în seringă preumplută</w:t>
      </w:r>
    </w:p>
    <w:p w:rsidR="00525235" w:rsidRPr="00591DDB" w:rsidP="00450B7D" w14:paraId="41635440" w14:textId="77777777">
      <w:pPr>
        <w:pStyle w:val="EMEANormal"/>
        <w:rPr>
          <w:szCs w:val="22"/>
          <w:lang w:val="ro-RO"/>
        </w:rPr>
      </w:pPr>
      <w:r w:rsidRPr="00591DDB">
        <w:rPr>
          <w:szCs w:val="22"/>
          <w:lang w:val="ro-RO"/>
        </w:rPr>
        <w:t>Humira 80 mg soluţie injectabilă în seringă preumplută (sticlă de tip I) cu un piston (din cauciuc bromobutilic) şi un ac cu un capac pentru ac (elastomer termoplastic).</w:t>
      </w:r>
    </w:p>
    <w:p w:rsidR="00525235" w:rsidRPr="00591DDB" w:rsidP="00450B7D" w14:paraId="1AA3E834" w14:textId="77777777">
      <w:pPr>
        <w:pStyle w:val="EMEANormal"/>
        <w:rPr>
          <w:szCs w:val="22"/>
          <w:lang w:val="ro-RO"/>
        </w:rPr>
      </w:pPr>
    </w:p>
    <w:p w:rsidR="00525235" w:rsidRPr="00591DDB" w:rsidP="00450B7D" w14:paraId="1D0FDB46" w14:textId="77777777">
      <w:pPr>
        <w:pStyle w:val="EMEANormal"/>
        <w:rPr>
          <w:szCs w:val="22"/>
          <w:lang w:val="ro-RO"/>
        </w:rPr>
      </w:pPr>
      <w:r w:rsidRPr="00591DDB">
        <w:rPr>
          <w:szCs w:val="22"/>
          <w:lang w:val="ro-RO"/>
        </w:rPr>
        <w:t>Cutie cu:</w:t>
      </w:r>
    </w:p>
    <w:p w:rsidR="00525235" w:rsidRPr="00591DDB" w:rsidP="00DC04D5" w14:paraId="045BD1BE" w14:textId="77777777">
      <w:pPr>
        <w:pStyle w:val="EMEANormal"/>
        <w:numPr>
          <w:ilvl w:val="0"/>
          <w:numId w:val="79"/>
        </w:numPr>
        <w:ind w:left="540" w:hanging="540"/>
        <w:rPr>
          <w:szCs w:val="22"/>
          <w:lang w:val="ro-RO"/>
        </w:rPr>
      </w:pPr>
      <w:r w:rsidRPr="00591DDB">
        <w:rPr>
          <w:szCs w:val="22"/>
          <w:lang w:val="ro-RO"/>
        </w:rPr>
        <w:t>un blister ce conţine o seringă preumplută (0,8 ml soluţie sterilă) şi un tampon cu alcool.</w:t>
      </w:r>
    </w:p>
    <w:p w:rsidR="00525235" w:rsidRPr="00591DDB" w:rsidP="003649AE" w14:paraId="518A1A2C" w14:textId="77777777">
      <w:pPr>
        <w:pStyle w:val="EMEANormal"/>
        <w:rPr>
          <w:szCs w:val="22"/>
          <w:lang w:val="ro-RO"/>
        </w:rPr>
      </w:pPr>
    </w:p>
    <w:p w:rsidR="00525235" w:rsidRPr="00591DDB" w:rsidP="003649AE" w14:paraId="3A1AF402" w14:textId="77777777">
      <w:pPr>
        <w:pStyle w:val="EMEANormal"/>
        <w:tabs>
          <w:tab w:val="left" w:pos="0"/>
          <w:tab w:val="clear" w:pos="562"/>
        </w:tabs>
        <w:rPr>
          <w:szCs w:val="22"/>
          <w:lang w:val="ro-RO"/>
        </w:rPr>
      </w:pPr>
    </w:p>
    <w:p w:rsidR="00525235" w:rsidRPr="00A4345B" w:rsidP="00051A1E" w14:paraId="370FCB64" w14:textId="77777777">
      <w:pPr>
        <w:suppressAutoHyphens/>
        <w:rPr>
          <w:sz w:val="22"/>
          <w:szCs w:val="24"/>
          <w:u w:val="single"/>
        </w:rPr>
      </w:pPr>
      <w:r w:rsidRPr="00A4345B">
        <w:rPr>
          <w:sz w:val="22"/>
          <w:szCs w:val="24"/>
          <w:u w:val="single"/>
        </w:rPr>
        <w:t xml:space="preserve">Humira 80 mg </w:t>
      </w:r>
      <w:r w:rsidRPr="00D10520">
        <w:rPr>
          <w:sz w:val="22"/>
          <w:szCs w:val="22"/>
          <w:u w:val="single"/>
        </w:rPr>
        <w:t>soluţie injectabilă în pen pre</w:t>
      </w:r>
      <w:r w:rsidRPr="001C1D05">
        <w:rPr>
          <w:sz w:val="22"/>
          <w:szCs w:val="22"/>
          <w:u w:val="single"/>
        </w:rPr>
        <w:t>umplut</w:t>
      </w:r>
    </w:p>
    <w:p w:rsidR="00525235" w:rsidRPr="00A4345B" w:rsidP="00051A1E" w14:paraId="73FA8CEC" w14:textId="77777777">
      <w:pPr>
        <w:suppressAutoHyphens/>
        <w:rPr>
          <w:sz w:val="22"/>
          <w:szCs w:val="24"/>
        </w:rPr>
      </w:pPr>
      <w:r w:rsidRPr="00A4345B">
        <w:rPr>
          <w:sz w:val="22"/>
          <w:szCs w:val="24"/>
        </w:rPr>
        <w:t>Humira 80 mg soluţie injectabilă în pen preumplut pentru o singură utilizare pentru pacient conține o seringă preumplută. Seringa din interiorul pen-ului este fabricat</w:t>
      </w:r>
      <w:r w:rsidRPr="00D10520">
        <w:rPr>
          <w:sz w:val="22"/>
          <w:szCs w:val="24"/>
        </w:rPr>
        <w:t>ă</w:t>
      </w:r>
      <w:r w:rsidRPr="00A4345B">
        <w:rPr>
          <w:sz w:val="22"/>
          <w:szCs w:val="24"/>
        </w:rPr>
        <w:t xml:space="preserve"> din sticlă de tip 1, are un dop al pistonului (din cauciuc bromobutilic) și o apărătoare pentru ac (din elastomer termoplastic). </w:t>
      </w:r>
    </w:p>
    <w:p w:rsidR="00525235" w:rsidRPr="00A4345B" w:rsidP="00051A1E" w14:paraId="6DFD3284" w14:textId="77777777">
      <w:pPr>
        <w:suppressAutoHyphens/>
        <w:rPr>
          <w:sz w:val="22"/>
          <w:szCs w:val="24"/>
        </w:rPr>
      </w:pPr>
    </w:p>
    <w:p w:rsidR="00525235" w:rsidRPr="00A4345B" w:rsidP="00051A1E" w14:paraId="2587EAAA" w14:textId="77777777">
      <w:pPr>
        <w:suppressAutoHyphens/>
        <w:rPr>
          <w:sz w:val="22"/>
          <w:szCs w:val="24"/>
        </w:rPr>
      </w:pPr>
      <w:r w:rsidRPr="00A4345B">
        <w:rPr>
          <w:sz w:val="22"/>
          <w:szCs w:val="24"/>
        </w:rPr>
        <w:t>Cutie cu:</w:t>
      </w:r>
    </w:p>
    <w:p w:rsidR="00525235" w:rsidRPr="00A4345B" w:rsidP="00DC04D5" w14:paraId="6A424735" w14:textId="77777777">
      <w:pPr>
        <w:pStyle w:val="EMEANormal"/>
        <w:numPr>
          <w:ilvl w:val="0"/>
          <w:numId w:val="79"/>
        </w:numPr>
        <w:ind w:left="540" w:hanging="540"/>
        <w:rPr>
          <w:szCs w:val="24"/>
          <w:lang w:val="ro-RO"/>
        </w:rPr>
      </w:pPr>
      <w:r w:rsidRPr="00D10520">
        <w:rPr>
          <w:szCs w:val="22"/>
          <w:lang w:val="ro-RO"/>
        </w:rPr>
        <w:t>un</w:t>
      </w:r>
      <w:r w:rsidRPr="00A4345B">
        <w:rPr>
          <w:szCs w:val="24"/>
          <w:lang w:val="ro-RO"/>
        </w:rPr>
        <w:t xml:space="preserve"> blister ce conține 1 pen preumplut (0,8 ml soluție sterilă) și 2 tampoane cu alcool</w:t>
      </w:r>
    </w:p>
    <w:p w:rsidR="00525235" w:rsidRPr="00A4345B" w:rsidP="00037737" w14:paraId="0BB2B917" w14:textId="77777777">
      <w:pPr>
        <w:pStyle w:val="EMEANormal"/>
        <w:numPr>
          <w:ilvl w:val="0"/>
          <w:numId w:val="79"/>
        </w:numPr>
        <w:ind w:left="540" w:hanging="540"/>
        <w:rPr>
          <w:szCs w:val="24"/>
          <w:lang w:val="ro-RO"/>
        </w:rPr>
      </w:pPr>
      <w:r w:rsidRPr="00A4345B">
        <w:rPr>
          <w:szCs w:val="24"/>
          <w:lang w:val="ro-RO"/>
        </w:rPr>
        <w:t>un blister ce conține 3 unități pen preumplute (0,8 ml soluție sterilă) și 4 tampoane cu alcool</w:t>
      </w:r>
    </w:p>
    <w:p w:rsidR="00525235" w:rsidRPr="00A4345B" w:rsidP="00051A1E" w14:paraId="62734BFE" w14:textId="77777777">
      <w:pPr>
        <w:tabs>
          <w:tab w:val="left" w:pos="562"/>
        </w:tabs>
        <w:suppressAutoHyphens/>
        <w:rPr>
          <w:sz w:val="22"/>
          <w:szCs w:val="24"/>
        </w:rPr>
      </w:pPr>
    </w:p>
    <w:p w:rsidR="00525235" w:rsidRPr="00A4345B" w:rsidP="00051A1E" w14:paraId="7C3748A7" w14:textId="77777777">
      <w:pPr>
        <w:tabs>
          <w:tab w:val="left" w:pos="562"/>
        </w:tabs>
        <w:suppressAutoHyphens/>
        <w:rPr>
          <w:sz w:val="22"/>
          <w:szCs w:val="24"/>
        </w:rPr>
      </w:pPr>
      <w:r w:rsidRPr="00A4345B">
        <w:rPr>
          <w:sz w:val="22"/>
          <w:szCs w:val="24"/>
        </w:rPr>
        <w:t>Este posibil ca nu toate mărimile de ambalaj să fie comercializate.</w:t>
      </w:r>
    </w:p>
    <w:p w:rsidR="00525235" w:rsidRPr="00D10520" w:rsidP="00450B7D" w14:paraId="6FEB38C2" w14:textId="77777777">
      <w:pPr>
        <w:pStyle w:val="EMEANormal"/>
        <w:rPr>
          <w:szCs w:val="22"/>
          <w:lang w:val="ro-RO"/>
        </w:rPr>
      </w:pPr>
    </w:p>
    <w:p w:rsidR="00525235" w:rsidRPr="00DD3F7E" w:rsidP="00450B7D" w14:paraId="2DED61B0" w14:textId="77777777">
      <w:pPr>
        <w:pStyle w:val="EMEANormal"/>
        <w:keepNext/>
        <w:rPr>
          <w:bCs/>
          <w:szCs w:val="22"/>
          <w:lang w:val="ro-RO"/>
        </w:rPr>
      </w:pPr>
      <w:r w:rsidRPr="001C1D05">
        <w:rPr>
          <w:b/>
          <w:bCs/>
          <w:szCs w:val="22"/>
          <w:lang w:val="ro-RO"/>
        </w:rPr>
        <w:t>6.6</w:t>
      </w:r>
      <w:r w:rsidRPr="001C1D05">
        <w:rPr>
          <w:b/>
          <w:bCs/>
          <w:szCs w:val="22"/>
          <w:lang w:val="ro-RO"/>
        </w:rPr>
        <w:tab/>
        <w:t>Precauţii speciale priv</w:t>
      </w:r>
      <w:r w:rsidRPr="00E812AA">
        <w:rPr>
          <w:b/>
          <w:bCs/>
          <w:szCs w:val="22"/>
          <w:lang w:val="ro-RO"/>
        </w:rPr>
        <w:t>ind eliminarea reziduurilor</w:t>
      </w:r>
    </w:p>
    <w:p w:rsidR="00525235" w:rsidRPr="009F319E" w:rsidP="00450B7D" w14:paraId="06C9767B" w14:textId="77777777">
      <w:pPr>
        <w:pStyle w:val="EMEANormal"/>
        <w:keepNext/>
        <w:rPr>
          <w:szCs w:val="22"/>
          <w:lang w:val="ro-RO"/>
        </w:rPr>
      </w:pPr>
    </w:p>
    <w:p w:rsidR="00525235" w:rsidRPr="00D60ED3" w:rsidP="00450B7D" w14:paraId="79D3027B" w14:textId="77777777">
      <w:pPr>
        <w:pStyle w:val="EMEANormal"/>
        <w:keepNext/>
        <w:rPr>
          <w:szCs w:val="22"/>
          <w:lang w:val="ro-RO"/>
        </w:rPr>
      </w:pPr>
      <w:r w:rsidRPr="00D60ED3">
        <w:rPr>
          <w:szCs w:val="22"/>
          <w:lang w:val="ro-RO"/>
        </w:rPr>
        <w:t>Orice medicament neutilizat sau material rezidual trebuie eliminat în conformitate cu reglementările locale.</w:t>
      </w:r>
    </w:p>
    <w:p w:rsidR="00525235" w:rsidRPr="00591DDB" w:rsidP="00450B7D" w14:paraId="2F13128F" w14:textId="77777777">
      <w:pPr>
        <w:pStyle w:val="EMEANormal"/>
        <w:rPr>
          <w:szCs w:val="22"/>
          <w:lang w:val="ro-RO"/>
        </w:rPr>
      </w:pPr>
    </w:p>
    <w:p w:rsidR="00525235" w:rsidRPr="00591DDB" w:rsidP="00450B7D" w14:paraId="09BBC4C1" w14:textId="77777777">
      <w:pPr>
        <w:pStyle w:val="EMEANormal"/>
        <w:rPr>
          <w:szCs w:val="22"/>
          <w:lang w:val="ro-RO"/>
        </w:rPr>
      </w:pPr>
    </w:p>
    <w:p w:rsidR="00525235" w:rsidRPr="00591DDB" w:rsidP="00313CE5" w14:paraId="0377DA90" w14:textId="77777777">
      <w:pPr>
        <w:pStyle w:val="EMEANormal"/>
        <w:keepNext/>
        <w:rPr>
          <w:bCs/>
          <w:caps/>
          <w:szCs w:val="22"/>
          <w:lang w:val="ro-RO"/>
        </w:rPr>
      </w:pPr>
      <w:r w:rsidRPr="00591DDB">
        <w:rPr>
          <w:b/>
          <w:bCs/>
          <w:caps/>
          <w:szCs w:val="22"/>
          <w:lang w:val="ro-RO"/>
        </w:rPr>
        <w:t>7.</w:t>
      </w:r>
      <w:r w:rsidRPr="00591DDB">
        <w:rPr>
          <w:b/>
          <w:bCs/>
          <w:caps/>
          <w:szCs w:val="22"/>
          <w:lang w:val="ro-RO"/>
        </w:rPr>
        <w:tab/>
        <w:t>DEŢINĂTORUL AUTORIZAŢIEI DE PUNERE PE PIAŢĂ</w:t>
      </w:r>
    </w:p>
    <w:p w:rsidR="00525235" w:rsidRPr="00591DDB" w:rsidP="00313CE5" w14:paraId="28086D80" w14:textId="77777777">
      <w:pPr>
        <w:pStyle w:val="EMEANormal"/>
        <w:keepNext/>
        <w:rPr>
          <w:szCs w:val="22"/>
          <w:lang w:val="ro-RO"/>
        </w:rPr>
      </w:pPr>
    </w:p>
    <w:p w:rsidR="00525235" w:rsidRPr="00591DDB" w:rsidP="00FA24F2" w14:paraId="665DA143" w14:textId="77777777">
      <w:pPr>
        <w:pStyle w:val="EMEANormal"/>
        <w:rPr>
          <w:szCs w:val="22"/>
          <w:lang w:val="ro-RO"/>
        </w:rPr>
      </w:pPr>
      <w:r w:rsidRPr="00591DDB">
        <w:rPr>
          <w:szCs w:val="22"/>
          <w:lang w:val="ro-RO"/>
        </w:rPr>
        <w:t>AbbVie Deutschland GmbH &amp; Co. KG</w:t>
      </w:r>
    </w:p>
    <w:p w:rsidR="00525235" w:rsidRPr="00591DDB" w:rsidP="00FA24F2" w14:paraId="31007868" w14:textId="77777777">
      <w:pPr>
        <w:pStyle w:val="EMEANormal"/>
        <w:rPr>
          <w:szCs w:val="22"/>
          <w:lang w:val="ro-RO"/>
        </w:rPr>
      </w:pPr>
      <w:r w:rsidRPr="00591DDB">
        <w:rPr>
          <w:szCs w:val="22"/>
          <w:lang w:val="ro-RO"/>
        </w:rPr>
        <w:t>Knollstrasse</w:t>
      </w:r>
    </w:p>
    <w:p w:rsidR="00525235" w:rsidRPr="00591DDB" w:rsidP="00FA24F2" w14:paraId="7A180B4A" w14:textId="77777777">
      <w:pPr>
        <w:pStyle w:val="EMEANormal"/>
        <w:rPr>
          <w:szCs w:val="22"/>
          <w:lang w:val="ro-RO"/>
        </w:rPr>
      </w:pPr>
      <w:r w:rsidRPr="00591DDB">
        <w:rPr>
          <w:szCs w:val="22"/>
          <w:lang w:val="ro-RO"/>
        </w:rPr>
        <w:t>67061 Ludwigshafen</w:t>
      </w:r>
    </w:p>
    <w:p w:rsidR="00525235" w:rsidRPr="00591DDB" w:rsidP="00FA24F2" w14:paraId="07760A1A" w14:textId="77777777">
      <w:pPr>
        <w:pStyle w:val="EMEANormal"/>
        <w:rPr>
          <w:szCs w:val="22"/>
          <w:lang w:val="ro-RO"/>
        </w:rPr>
      </w:pPr>
      <w:r w:rsidRPr="00591DDB">
        <w:rPr>
          <w:szCs w:val="22"/>
          <w:lang w:val="ro-RO"/>
        </w:rPr>
        <w:t>Germania</w:t>
      </w:r>
    </w:p>
    <w:p w:rsidR="00525235" w:rsidRPr="00591DDB" w:rsidP="00450B7D" w14:paraId="566E306E" w14:textId="77777777">
      <w:pPr>
        <w:pStyle w:val="EMEANormal"/>
        <w:rPr>
          <w:bCs/>
          <w:szCs w:val="22"/>
          <w:lang w:val="ro-RO"/>
        </w:rPr>
      </w:pPr>
    </w:p>
    <w:p w:rsidR="00525235" w:rsidRPr="00591DDB" w:rsidP="00450B7D" w14:paraId="5C44D383" w14:textId="77777777">
      <w:pPr>
        <w:pStyle w:val="EMEANormal"/>
        <w:rPr>
          <w:bCs/>
          <w:szCs w:val="22"/>
          <w:lang w:val="ro-RO"/>
        </w:rPr>
      </w:pPr>
    </w:p>
    <w:p w:rsidR="00525235" w:rsidRPr="00591DDB" w:rsidP="00450B7D" w14:paraId="5773237A" w14:textId="77777777">
      <w:pPr>
        <w:pStyle w:val="EMEANormal"/>
        <w:rPr>
          <w:bCs/>
          <w:szCs w:val="22"/>
          <w:lang w:val="ro-RO"/>
        </w:rPr>
      </w:pPr>
      <w:r w:rsidRPr="00591DDB">
        <w:rPr>
          <w:b/>
          <w:bCs/>
          <w:szCs w:val="22"/>
          <w:lang w:val="ro-RO"/>
        </w:rPr>
        <w:t>8.</w:t>
      </w:r>
      <w:r w:rsidRPr="00591DDB">
        <w:rPr>
          <w:b/>
          <w:bCs/>
          <w:szCs w:val="22"/>
          <w:lang w:val="ro-RO"/>
        </w:rPr>
        <w:tab/>
        <w:t>NUMERELE AUTORIZAŢIEI DE PUNERE PE PIAŢĂ</w:t>
      </w:r>
    </w:p>
    <w:p w:rsidR="00525235" w:rsidRPr="00591DDB" w:rsidP="00450B7D" w14:paraId="7724E5D2" w14:textId="77777777">
      <w:pPr>
        <w:pStyle w:val="EMEANormal"/>
        <w:rPr>
          <w:bCs/>
          <w:szCs w:val="22"/>
          <w:lang w:val="ro-RO"/>
        </w:rPr>
      </w:pPr>
    </w:p>
    <w:p w:rsidR="00525235" w:rsidRPr="00591DDB" w:rsidP="00450B7D" w14:paraId="5D9195B5" w14:textId="77777777">
      <w:pPr>
        <w:pStyle w:val="EMEANormal"/>
        <w:rPr>
          <w:szCs w:val="22"/>
          <w:u w:val="single"/>
          <w:lang w:val="ro-RO"/>
        </w:rPr>
      </w:pPr>
      <w:r w:rsidRPr="00591DDB">
        <w:rPr>
          <w:szCs w:val="22"/>
          <w:u w:val="single"/>
          <w:lang w:val="ro-RO"/>
        </w:rPr>
        <w:t>Humira 80 mg soluţie injectabilă în seringă preumplută</w:t>
      </w:r>
    </w:p>
    <w:p w:rsidR="00525235" w:rsidRPr="00A4345B" w:rsidP="00450B7D" w14:paraId="35293AAA" w14:textId="77777777">
      <w:pPr>
        <w:keepNext/>
        <w:tabs>
          <w:tab w:val="left" w:pos="562"/>
        </w:tabs>
        <w:suppressAutoHyphens/>
        <w:rPr>
          <w:sz w:val="22"/>
          <w:szCs w:val="24"/>
        </w:rPr>
      </w:pPr>
      <w:r w:rsidRPr="00A4345B">
        <w:rPr>
          <w:sz w:val="22"/>
          <w:szCs w:val="24"/>
        </w:rPr>
        <w:t>EU/1/03/256/020</w:t>
      </w:r>
    </w:p>
    <w:p w:rsidR="00525235" w:rsidRPr="00A4345B" w:rsidP="004E0177" w14:paraId="09BC538B" w14:textId="77777777">
      <w:pPr>
        <w:keepNext/>
        <w:tabs>
          <w:tab w:val="left" w:pos="562"/>
        </w:tabs>
        <w:suppressAutoHyphens/>
        <w:rPr>
          <w:sz w:val="22"/>
          <w:szCs w:val="24"/>
        </w:rPr>
      </w:pPr>
    </w:p>
    <w:p w:rsidR="00525235" w:rsidRPr="00A4345B" w:rsidP="00450B7D" w14:paraId="18DDAF6D" w14:textId="77777777">
      <w:pPr>
        <w:keepNext/>
        <w:tabs>
          <w:tab w:val="left" w:pos="562"/>
        </w:tabs>
        <w:suppressAutoHyphens/>
        <w:rPr>
          <w:sz w:val="22"/>
          <w:szCs w:val="24"/>
        </w:rPr>
      </w:pPr>
    </w:p>
    <w:p w:rsidR="00525235" w:rsidRPr="00A4345B" w:rsidP="00450B7D" w14:paraId="0B9F975B" w14:textId="77777777">
      <w:pPr>
        <w:keepNext/>
        <w:tabs>
          <w:tab w:val="left" w:pos="562"/>
        </w:tabs>
        <w:suppressAutoHyphens/>
        <w:rPr>
          <w:sz w:val="22"/>
          <w:szCs w:val="24"/>
          <w:u w:val="single"/>
        </w:rPr>
      </w:pPr>
      <w:r w:rsidRPr="00A4345B">
        <w:rPr>
          <w:sz w:val="22"/>
          <w:szCs w:val="24"/>
          <w:u w:val="single"/>
        </w:rPr>
        <w:t>Humira 80 mg soluţie injectabilă în pen preumplut</w:t>
      </w:r>
    </w:p>
    <w:p w:rsidR="00525235" w:rsidRPr="00E812AA" w:rsidP="00450B7D" w14:paraId="047E3EBA" w14:textId="77777777">
      <w:pPr>
        <w:pStyle w:val="EMEANormal"/>
        <w:rPr>
          <w:szCs w:val="22"/>
          <w:lang w:val="ro-RO"/>
        </w:rPr>
      </w:pPr>
      <w:r w:rsidRPr="00D10520">
        <w:rPr>
          <w:szCs w:val="22"/>
          <w:lang w:val="ro-RO"/>
        </w:rPr>
        <w:t>EU/1/03/256/</w:t>
      </w:r>
      <w:r w:rsidRPr="001C1D05">
        <w:rPr>
          <w:szCs w:val="22"/>
          <w:lang w:val="ro-RO"/>
        </w:rPr>
        <w:t>021</w:t>
      </w:r>
    </w:p>
    <w:p w:rsidR="00525235" w:rsidRPr="00A4345B" w:rsidP="002F0560" w14:paraId="7A390FAD" w14:textId="77777777">
      <w:pPr>
        <w:keepNext/>
        <w:rPr>
          <w:sz w:val="22"/>
          <w:szCs w:val="22"/>
        </w:rPr>
      </w:pPr>
      <w:r w:rsidRPr="00A4345B">
        <w:rPr>
          <w:sz w:val="22"/>
          <w:szCs w:val="22"/>
        </w:rPr>
        <w:t>EU/1/03/256/027</w:t>
      </w:r>
    </w:p>
    <w:p w:rsidR="00525235" w:rsidRPr="00D10520" w:rsidP="00450B7D" w14:paraId="7A1B6332" w14:textId="77777777">
      <w:pPr>
        <w:pStyle w:val="EMEANormal"/>
        <w:rPr>
          <w:szCs w:val="22"/>
          <w:lang w:val="ro-RO"/>
        </w:rPr>
      </w:pPr>
    </w:p>
    <w:p w:rsidR="00525235" w:rsidRPr="001C1D05" w:rsidP="00450B7D" w14:paraId="07B95F0B" w14:textId="77777777">
      <w:pPr>
        <w:pStyle w:val="EMEANormal"/>
        <w:rPr>
          <w:szCs w:val="22"/>
          <w:lang w:val="ro-RO"/>
        </w:rPr>
      </w:pPr>
    </w:p>
    <w:p w:rsidR="00525235" w:rsidRPr="00DD3F7E" w:rsidP="008325B0" w14:paraId="6D7FCF6F" w14:textId="77777777">
      <w:pPr>
        <w:pStyle w:val="EMEANormal"/>
        <w:keepNext/>
        <w:rPr>
          <w:bCs/>
          <w:szCs w:val="22"/>
          <w:lang w:val="ro-RO"/>
        </w:rPr>
      </w:pPr>
      <w:r w:rsidRPr="00E812AA">
        <w:rPr>
          <w:b/>
          <w:bCs/>
          <w:szCs w:val="22"/>
          <w:lang w:val="ro-RO"/>
        </w:rPr>
        <w:t>9.</w:t>
      </w:r>
      <w:r w:rsidRPr="00E812AA">
        <w:rPr>
          <w:b/>
          <w:bCs/>
          <w:szCs w:val="22"/>
          <w:lang w:val="ro-RO"/>
        </w:rPr>
        <w:tab/>
        <w:t>DATA PRIMEI AUTORIZĂRII SAU A REÎNNOIRII AUTORIZAŢIEI</w:t>
      </w:r>
    </w:p>
    <w:p w:rsidR="00525235" w:rsidRPr="009F319E" w:rsidP="008325B0" w14:paraId="5B45B621" w14:textId="77777777">
      <w:pPr>
        <w:pStyle w:val="EMEANormal"/>
        <w:keepNext/>
        <w:rPr>
          <w:szCs w:val="22"/>
          <w:lang w:val="ro-RO"/>
        </w:rPr>
      </w:pPr>
    </w:p>
    <w:p w:rsidR="00525235" w:rsidRPr="00591DDB" w:rsidP="008325B0" w14:paraId="1C6903E8" w14:textId="77777777">
      <w:pPr>
        <w:keepNext/>
        <w:textAlignment w:val="top"/>
        <w:rPr>
          <w:color w:val="888888"/>
          <w:sz w:val="22"/>
          <w:szCs w:val="22"/>
        </w:rPr>
      </w:pPr>
      <w:r w:rsidRPr="00D60ED3">
        <w:rPr>
          <w:sz w:val="22"/>
          <w:szCs w:val="22"/>
        </w:rPr>
        <w:t xml:space="preserve">Data primei autorizări: 08 </w:t>
      </w:r>
      <w:r w:rsidRPr="00591DDB">
        <w:rPr>
          <w:rStyle w:val="hps"/>
          <w:color w:val="000000"/>
          <w:sz w:val="22"/>
          <w:szCs w:val="22"/>
        </w:rPr>
        <w:t>Septembrie 2003</w:t>
      </w:r>
    </w:p>
    <w:p w:rsidR="00525235" w:rsidRPr="00591DDB" w:rsidP="008325B0" w14:paraId="03C78EB0" w14:textId="77777777">
      <w:pPr>
        <w:keepNext/>
        <w:textAlignment w:val="top"/>
        <w:rPr>
          <w:sz w:val="22"/>
          <w:szCs w:val="22"/>
        </w:rPr>
      </w:pPr>
      <w:r w:rsidRPr="00591DDB">
        <w:rPr>
          <w:sz w:val="22"/>
          <w:szCs w:val="22"/>
        </w:rPr>
        <w:t xml:space="preserve">Data ultimei reînnoiri a autorizaţiei: 08 </w:t>
      </w:r>
      <w:r w:rsidRPr="00591DDB">
        <w:rPr>
          <w:rStyle w:val="hps"/>
          <w:color w:val="000000"/>
          <w:sz w:val="22"/>
          <w:szCs w:val="22"/>
        </w:rPr>
        <w:t>Septembrie 2008</w:t>
      </w:r>
    </w:p>
    <w:p w:rsidR="00525235" w:rsidRPr="00591DDB" w:rsidP="00450B7D" w14:paraId="19B99A48" w14:textId="77777777">
      <w:pPr>
        <w:pStyle w:val="EMEANormal"/>
        <w:rPr>
          <w:szCs w:val="22"/>
          <w:lang w:val="ro-RO"/>
        </w:rPr>
      </w:pPr>
    </w:p>
    <w:p w:rsidR="00525235" w:rsidRPr="00591DDB" w:rsidP="00450B7D" w14:paraId="0060734F" w14:textId="77777777">
      <w:pPr>
        <w:pStyle w:val="EMEANormal"/>
        <w:rPr>
          <w:szCs w:val="22"/>
          <w:lang w:val="ro-RO"/>
        </w:rPr>
      </w:pPr>
    </w:p>
    <w:p w:rsidR="00525235" w:rsidRPr="00591DDB" w:rsidP="00450B7D" w14:paraId="0F344531" w14:textId="77777777">
      <w:pPr>
        <w:pStyle w:val="EMEANormal"/>
        <w:rPr>
          <w:bCs/>
          <w:szCs w:val="22"/>
          <w:lang w:val="ro-RO"/>
        </w:rPr>
      </w:pPr>
      <w:r w:rsidRPr="00591DDB">
        <w:rPr>
          <w:b/>
          <w:bCs/>
          <w:szCs w:val="22"/>
          <w:lang w:val="ro-RO"/>
        </w:rPr>
        <w:t>10.</w:t>
      </w:r>
      <w:r w:rsidRPr="00591DDB">
        <w:rPr>
          <w:b/>
          <w:bCs/>
          <w:szCs w:val="22"/>
          <w:lang w:val="ro-RO"/>
        </w:rPr>
        <w:tab/>
        <w:t>DATA REVIZUIRII TEXTULUI</w:t>
      </w:r>
    </w:p>
    <w:p w:rsidR="00525235" w:rsidRPr="00591DDB" w:rsidP="00450B7D" w14:paraId="634F11B6" w14:textId="77777777">
      <w:pPr>
        <w:pStyle w:val="EMEANormal"/>
        <w:rPr>
          <w:szCs w:val="22"/>
          <w:lang w:val="ro-RO"/>
        </w:rPr>
      </w:pPr>
    </w:p>
    <w:p w:rsidR="00525235" w:rsidRPr="00591DDB" w:rsidP="00450B7D" w14:paraId="6B676211" w14:textId="77777777">
      <w:pPr>
        <w:pStyle w:val="EMEANormal"/>
        <w:rPr>
          <w:szCs w:val="22"/>
          <w:lang w:val="ro-RO"/>
        </w:rPr>
      </w:pPr>
      <w:r w:rsidRPr="00591DDB">
        <w:rPr>
          <w:szCs w:val="22"/>
          <w:lang w:val="ro-RO"/>
        </w:rPr>
        <w:t xml:space="preserve">Informaţii detaliate privind acest medicament sunt disponibile pe site-ul Agenţiei Europene pentru Medicamente </w:t>
      </w:r>
      <w:ins w:id="12986" w:author="AbbVie21" w:date="2025-05-15T18:52:00Z">
        <w:r>
          <w:rPr>
            <w:szCs w:val="22"/>
            <w:u w:val="single"/>
            <w:lang w:val="ro-RO"/>
          </w:rPr>
          <w:fldChar w:fldCharType="begin"/>
        </w:r>
      </w:ins>
      <w:ins w:id="12987" w:author="AbbVie21" w:date="2025-05-15T20:59:00Z">
        <w:r w:rsidR="001D60EB">
          <w:rPr>
            <w:szCs w:val="22"/>
            <w:u w:val="single"/>
            <w:lang w:val="ro-RO"/>
          </w:rPr>
          <w:instrText xml:space="preserve"> HYPERLINK "https://www.ema.europa.eu/" </w:instrText>
        </w:r>
      </w:ins>
      <w:del w:id="12988" w:author="AbbVie21" w:date="2025-05-15T20:59:00Z">
        <w:r w:rsidRPr="00591DDB">
          <w:rPr>
            <w:szCs w:val="22"/>
            <w:u w:val="single"/>
            <w:lang w:val="ro-RO"/>
          </w:rPr>
          <w:delInstrText>http://www.ema.europa.eu</w:delInstrText>
        </w:r>
      </w:del>
      <w:ins w:id="12989" w:author="AbbVie21" w:date="2025-05-15T18:52:00Z">
        <w:r>
          <w:rPr>
            <w:szCs w:val="22"/>
            <w:u w:val="single"/>
            <w:lang w:val="ro-RO"/>
          </w:rPr>
          <w:fldChar w:fldCharType="separate"/>
        </w:r>
      </w:ins>
      <w:r w:rsidRPr="00D70FF6">
        <w:rPr>
          <w:rStyle w:val="Hyperlink"/>
          <w:szCs w:val="22"/>
          <w:lang w:val="ro-RO"/>
        </w:rPr>
        <w:t>http</w:t>
      </w:r>
      <w:ins w:id="12990" w:author="AbbVie21" w:date="2025-05-15T18:52:00Z">
        <w:r w:rsidRPr="00D70FF6">
          <w:rPr>
            <w:rStyle w:val="Hyperlink"/>
            <w:szCs w:val="22"/>
            <w:lang w:val="ro-RO"/>
          </w:rPr>
          <w:t>s</w:t>
        </w:r>
      </w:ins>
      <w:r w:rsidRPr="00D70FF6">
        <w:rPr>
          <w:rStyle w:val="Hyperlink"/>
          <w:szCs w:val="22"/>
          <w:lang w:val="ro-RO"/>
        </w:rPr>
        <w:t>://www.ema.europa.eu</w:t>
      </w:r>
      <w:ins w:id="12991" w:author="AbbVie21" w:date="2025-05-15T18:52:00Z">
        <w:r>
          <w:rPr>
            <w:szCs w:val="22"/>
            <w:u w:val="single"/>
            <w:lang w:val="ro-RO"/>
          </w:rPr>
          <w:fldChar w:fldCharType="end"/>
        </w:r>
      </w:ins>
    </w:p>
    <w:p w:rsidR="00525235" w:rsidRPr="00591DDB" w:rsidP="00450B7D" w14:paraId="782A0841" w14:textId="77777777">
      <w:pPr>
        <w:pStyle w:val="EMEANormal"/>
        <w:rPr>
          <w:szCs w:val="22"/>
          <w:lang w:val="ro-RO"/>
        </w:rPr>
      </w:pPr>
    </w:p>
    <w:p w:rsidR="00525235" w:rsidRPr="00591DDB" w:rsidP="002A7262" w14:paraId="7F8B9CF8" w14:textId="77777777">
      <w:pPr>
        <w:pStyle w:val="EMEANormal"/>
        <w:rPr>
          <w:szCs w:val="22"/>
          <w:lang w:val="ro-RO"/>
        </w:rPr>
      </w:pPr>
    </w:p>
    <w:p w:rsidR="00525235" w:rsidRPr="00591DDB" w:rsidP="005141BF" w14:paraId="2A11E3EF" w14:textId="77777777">
      <w:pPr>
        <w:pStyle w:val="EMEANormal"/>
        <w:jc w:val="center"/>
        <w:rPr>
          <w:b/>
          <w:szCs w:val="22"/>
          <w:lang w:val="ro-RO"/>
        </w:rPr>
      </w:pPr>
      <w:r w:rsidRPr="00591DDB">
        <w:rPr>
          <w:b/>
          <w:szCs w:val="22"/>
          <w:lang w:val="ro-RO"/>
        </w:rPr>
        <w:br w:type="page"/>
      </w:r>
    </w:p>
    <w:p w:rsidR="00525235" w:rsidRPr="00591DDB" w:rsidP="005141BF" w14:paraId="0B621BD3" w14:textId="77777777">
      <w:pPr>
        <w:pStyle w:val="EMEANormal"/>
        <w:jc w:val="center"/>
        <w:rPr>
          <w:b/>
          <w:szCs w:val="22"/>
          <w:lang w:val="ro-RO"/>
        </w:rPr>
      </w:pPr>
    </w:p>
    <w:p w:rsidR="00525235" w:rsidRPr="00591DDB" w:rsidP="005141BF" w14:paraId="4DD21284" w14:textId="77777777">
      <w:pPr>
        <w:pStyle w:val="EMEANormal"/>
        <w:jc w:val="center"/>
        <w:rPr>
          <w:b/>
          <w:szCs w:val="22"/>
          <w:lang w:val="ro-RO"/>
        </w:rPr>
      </w:pPr>
    </w:p>
    <w:p w:rsidR="00525235" w:rsidRPr="00591DDB" w:rsidP="005141BF" w14:paraId="0F1D39E2" w14:textId="77777777">
      <w:pPr>
        <w:pStyle w:val="EMEANormal"/>
        <w:jc w:val="center"/>
        <w:rPr>
          <w:b/>
          <w:szCs w:val="22"/>
          <w:lang w:val="ro-RO"/>
        </w:rPr>
      </w:pPr>
    </w:p>
    <w:p w:rsidR="00525235" w:rsidRPr="00591DDB" w:rsidP="005141BF" w14:paraId="6F42441A" w14:textId="77777777">
      <w:pPr>
        <w:pStyle w:val="EMEANormal"/>
        <w:jc w:val="center"/>
        <w:rPr>
          <w:b/>
          <w:szCs w:val="22"/>
          <w:lang w:val="ro-RO"/>
        </w:rPr>
      </w:pPr>
    </w:p>
    <w:p w:rsidR="00525235" w:rsidRPr="00591DDB" w:rsidP="005141BF" w14:paraId="5C3B91B4" w14:textId="77777777">
      <w:pPr>
        <w:pStyle w:val="EMEANormal"/>
        <w:jc w:val="center"/>
        <w:rPr>
          <w:b/>
          <w:szCs w:val="22"/>
          <w:lang w:val="ro-RO"/>
        </w:rPr>
      </w:pPr>
    </w:p>
    <w:p w:rsidR="00525235" w:rsidRPr="00591DDB" w:rsidP="005141BF" w14:paraId="745194C2" w14:textId="77777777">
      <w:pPr>
        <w:pStyle w:val="EMEANormal"/>
        <w:jc w:val="center"/>
        <w:rPr>
          <w:b/>
          <w:szCs w:val="22"/>
          <w:lang w:val="ro-RO"/>
        </w:rPr>
      </w:pPr>
    </w:p>
    <w:p w:rsidR="00525235" w:rsidRPr="00591DDB" w:rsidP="005141BF" w14:paraId="78C4C5AB" w14:textId="77777777">
      <w:pPr>
        <w:pStyle w:val="EMEANormal"/>
        <w:jc w:val="center"/>
        <w:rPr>
          <w:b/>
          <w:szCs w:val="22"/>
          <w:lang w:val="ro-RO"/>
        </w:rPr>
      </w:pPr>
    </w:p>
    <w:p w:rsidR="00525235" w:rsidRPr="00591DDB" w:rsidP="005141BF" w14:paraId="2FE0203E" w14:textId="77777777">
      <w:pPr>
        <w:pStyle w:val="EMEANormal"/>
        <w:jc w:val="center"/>
        <w:rPr>
          <w:b/>
          <w:szCs w:val="22"/>
          <w:lang w:val="ro-RO"/>
        </w:rPr>
      </w:pPr>
    </w:p>
    <w:p w:rsidR="00525235" w:rsidRPr="00591DDB" w:rsidP="005141BF" w14:paraId="4441AC63" w14:textId="77777777">
      <w:pPr>
        <w:pStyle w:val="EMEANormal"/>
        <w:jc w:val="center"/>
        <w:rPr>
          <w:b/>
          <w:szCs w:val="22"/>
          <w:lang w:val="ro-RO"/>
        </w:rPr>
      </w:pPr>
    </w:p>
    <w:p w:rsidR="00525235" w:rsidRPr="00591DDB" w:rsidP="005141BF" w14:paraId="267F1ED8" w14:textId="77777777">
      <w:pPr>
        <w:pStyle w:val="EMEANormal"/>
        <w:jc w:val="center"/>
        <w:rPr>
          <w:b/>
          <w:szCs w:val="22"/>
          <w:lang w:val="ro-RO"/>
        </w:rPr>
      </w:pPr>
    </w:p>
    <w:p w:rsidR="00525235" w:rsidRPr="00591DDB" w:rsidP="005141BF" w14:paraId="75CF05E1" w14:textId="77777777">
      <w:pPr>
        <w:pStyle w:val="EMEANormal"/>
        <w:jc w:val="center"/>
        <w:rPr>
          <w:b/>
          <w:szCs w:val="22"/>
          <w:lang w:val="ro-RO"/>
        </w:rPr>
      </w:pPr>
    </w:p>
    <w:p w:rsidR="00525235" w:rsidRPr="00591DDB" w:rsidP="005141BF" w14:paraId="22217889" w14:textId="77777777">
      <w:pPr>
        <w:pStyle w:val="EMEANormal"/>
        <w:jc w:val="center"/>
        <w:rPr>
          <w:b/>
          <w:szCs w:val="22"/>
          <w:lang w:val="ro-RO"/>
        </w:rPr>
      </w:pPr>
    </w:p>
    <w:p w:rsidR="00525235" w:rsidRPr="00591DDB" w:rsidP="005141BF" w14:paraId="7919D38B" w14:textId="77777777">
      <w:pPr>
        <w:pStyle w:val="EMEANormal"/>
        <w:jc w:val="center"/>
        <w:rPr>
          <w:b/>
          <w:szCs w:val="22"/>
          <w:lang w:val="ro-RO"/>
        </w:rPr>
      </w:pPr>
    </w:p>
    <w:p w:rsidR="00525235" w:rsidRPr="00591DDB" w:rsidP="005141BF" w14:paraId="6ED5690A" w14:textId="77777777">
      <w:pPr>
        <w:pStyle w:val="EMEANormal"/>
        <w:jc w:val="center"/>
        <w:rPr>
          <w:b/>
          <w:szCs w:val="22"/>
          <w:lang w:val="ro-RO"/>
        </w:rPr>
      </w:pPr>
    </w:p>
    <w:p w:rsidR="00525235" w:rsidRPr="00591DDB" w:rsidP="005141BF" w14:paraId="0C2B940E" w14:textId="77777777">
      <w:pPr>
        <w:pStyle w:val="EMEANormal"/>
        <w:jc w:val="center"/>
        <w:rPr>
          <w:b/>
          <w:szCs w:val="22"/>
          <w:lang w:val="ro-RO"/>
        </w:rPr>
      </w:pPr>
    </w:p>
    <w:p w:rsidR="00525235" w:rsidRPr="00591DDB" w:rsidP="005141BF" w14:paraId="7EDB9474" w14:textId="77777777">
      <w:pPr>
        <w:pStyle w:val="EMEANormal"/>
        <w:jc w:val="center"/>
        <w:rPr>
          <w:b/>
          <w:szCs w:val="22"/>
          <w:lang w:val="ro-RO"/>
        </w:rPr>
      </w:pPr>
    </w:p>
    <w:p w:rsidR="00525235" w:rsidRPr="00591DDB" w:rsidP="005141BF" w14:paraId="48DB2F42" w14:textId="77777777">
      <w:pPr>
        <w:pStyle w:val="EMEANormal"/>
        <w:jc w:val="center"/>
        <w:rPr>
          <w:b/>
          <w:szCs w:val="22"/>
          <w:lang w:val="ro-RO"/>
        </w:rPr>
      </w:pPr>
    </w:p>
    <w:p w:rsidR="00525235" w:rsidRPr="00591DDB" w:rsidP="005141BF" w14:paraId="1BB0E067" w14:textId="77777777">
      <w:pPr>
        <w:pStyle w:val="EMEANormal"/>
        <w:jc w:val="center"/>
        <w:rPr>
          <w:b/>
          <w:szCs w:val="22"/>
          <w:lang w:val="ro-RO"/>
        </w:rPr>
      </w:pPr>
    </w:p>
    <w:p w:rsidR="00525235" w:rsidRPr="00591DDB" w:rsidP="005141BF" w14:paraId="6B9D98B2" w14:textId="77777777">
      <w:pPr>
        <w:pStyle w:val="EMEANormal"/>
        <w:jc w:val="center"/>
        <w:rPr>
          <w:b/>
          <w:szCs w:val="22"/>
          <w:lang w:val="ro-RO"/>
        </w:rPr>
      </w:pPr>
    </w:p>
    <w:p w:rsidR="00525235" w:rsidRPr="00591DDB" w:rsidP="005141BF" w14:paraId="17F7D73B" w14:textId="77777777">
      <w:pPr>
        <w:pStyle w:val="EMEANormal"/>
        <w:jc w:val="center"/>
        <w:rPr>
          <w:b/>
          <w:szCs w:val="22"/>
          <w:lang w:val="ro-RO"/>
        </w:rPr>
      </w:pPr>
    </w:p>
    <w:p w:rsidR="00525235" w:rsidRPr="00591DDB" w:rsidP="005141BF" w14:paraId="1A08C1EF" w14:textId="77777777">
      <w:pPr>
        <w:pStyle w:val="EMEANormal"/>
        <w:jc w:val="center"/>
        <w:rPr>
          <w:b/>
          <w:szCs w:val="22"/>
          <w:lang w:val="ro-RO"/>
        </w:rPr>
      </w:pPr>
    </w:p>
    <w:p w:rsidR="00525235" w:rsidRPr="00591DDB" w:rsidP="005141BF" w14:paraId="5D04BCF2" w14:textId="77777777">
      <w:pPr>
        <w:pStyle w:val="EMEANormal"/>
        <w:jc w:val="center"/>
        <w:rPr>
          <w:b/>
          <w:szCs w:val="22"/>
          <w:lang w:val="ro-RO"/>
        </w:rPr>
      </w:pPr>
    </w:p>
    <w:p w:rsidR="00525235" w:rsidRPr="00591DDB" w:rsidP="00F734D8" w14:paraId="19D188ED" w14:textId="77777777">
      <w:pPr>
        <w:pStyle w:val="Style1"/>
      </w:pPr>
      <w:r w:rsidRPr="00591DDB">
        <w:t>ANEXA II</w:t>
      </w:r>
    </w:p>
    <w:p w:rsidR="00525235" w:rsidRPr="00591DDB" w:rsidP="005141BF" w14:paraId="167EACFD" w14:textId="77777777">
      <w:pPr>
        <w:pStyle w:val="EMEANormal"/>
        <w:jc w:val="center"/>
        <w:rPr>
          <w:szCs w:val="22"/>
          <w:lang w:val="ro-RO"/>
        </w:rPr>
      </w:pPr>
    </w:p>
    <w:p w:rsidR="00525235" w:rsidRPr="00591DDB" w:rsidP="00C3678A" w14:paraId="14BF24EE" w14:textId="77777777">
      <w:pPr>
        <w:tabs>
          <w:tab w:val="left" w:pos="1560"/>
        </w:tabs>
        <w:autoSpaceDE w:val="0"/>
        <w:autoSpaceDN w:val="0"/>
        <w:adjustRightInd w:val="0"/>
        <w:ind w:left="1560" w:hanging="426"/>
        <w:rPr>
          <w:b/>
          <w:bCs/>
          <w:color w:val="000000"/>
          <w:sz w:val="22"/>
          <w:szCs w:val="22"/>
          <w:lang w:eastAsia="en-GB"/>
        </w:rPr>
      </w:pPr>
      <w:r w:rsidRPr="00591DDB">
        <w:rPr>
          <w:b/>
          <w:bCs/>
          <w:color w:val="000000"/>
          <w:sz w:val="22"/>
          <w:szCs w:val="22"/>
          <w:lang w:eastAsia="en-GB"/>
        </w:rPr>
        <w:t>A.</w:t>
      </w:r>
      <w:r w:rsidRPr="00591DDB">
        <w:rPr>
          <w:b/>
          <w:bCs/>
          <w:color w:val="000000"/>
          <w:sz w:val="22"/>
          <w:szCs w:val="22"/>
          <w:lang w:eastAsia="en-GB"/>
        </w:rPr>
        <w:tab/>
        <w:t xml:space="preserve">FABRICANTUL(FABRICANŢII) SUBSTANŢEI BIOLOGIC ACTIVE ŞI FABRICANTUL(FABRICANŢII) RESPONSABILI PENTRU ELIBERAREA SERIEI </w:t>
      </w:r>
    </w:p>
    <w:p w:rsidR="00525235" w:rsidRPr="00591DDB" w:rsidP="00C3678A" w14:paraId="03F868B9" w14:textId="77777777">
      <w:pPr>
        <w:tabs>
          <w:tab w:val="left" w:pos="1560"/>
        </w:tabs>
        <w:autoSpaceDE w:val="0"/>
        <w:autoSpaceDN w:val="0"/>
        <w:adjustRightInd w:val="0"/>
        <w:ind w:left="1560" w:hanging="426"/>
        <w:rPr>
          <w:color w:val="000000"/>
          <w:sz w:val="22"/>
          <w:szCs w:val="22"/>
          <w:lang w:eastAsia="en-GB"/>
        </w:rPr>
      </w:pPr>
    </w:p>
    <w:p w:rsidR="00525235" w:rsidRPr="00591DDB" w:rsidP="00C3678A" w14:paraId="6BD645C4" w14:textId="77777777">
      <w:pPr>
        <w:tabs>
          <w:tab w:val="left" w:pos="1560"/>
        </w:tabs>
        <w:autoSpaceDE w:val="0"/>
        <w:autoSpaceDN w:val="0"/>
        <w:adjustRightInd w:val="0"/>
        <w:ind w:left="1560" w:hanging="426"/>
        <w:rPr>
          <w:b/>
          <w:bCs/>
          <w:color w:val="000000"/>
          <w:sz w:val="22"/>
          <w:szCs w:val="22"/>
          <w:lang w:eastAsia="en-GB"/>
        </w:rPr>
      </w:pPr>
      <w:r w:rsidRPr="00591DDB">
        <w:rPr>
          <w:b/>
          <w:bCs/>
          <w:color w:val="000000"/>
          <w:sz w:val="22"/>
          <w:szCs w:val="22"/>
          <w:lang w:eastAsia="en-GB"/>
        </w:rPr>
        <w:t>B.</w:t>
      </w:r>
      <w:r w:rsidRPr="00591DDB">
        <w:rPr>
          <w:b/>
          <w:bCs/>
          <w:color w:val="000000"/>
          <w:sz w:val="22"/>
          <w:szCs w:val="22"/>
          <w:lang w:eastAsia="en-GB"/>
        </w:rPr>
        <w:tab/>
        <w:t xml:space="preserve">CONDIŢII SAU RESTRICŢII PRIVIND FURNIZAREA ŞI UTILIZAREA  </w:t>
      </w:r>
    </w:p>
    <w:p w:rsidR="00525235" w:rsidRPr="00591DDB" w:rsidP="00C3678A" w14:paraId="163F51C3" w14:textId="77777777">
      <w:pPr>
        <w:tabs>
          <w:tab w:val="left" w:pos="1560"/>
        </w:tabs>
        <w:autoSpaceDE w:val="0"/>
        <w:autoSpaceDN w:val="0"/>
        <w:adjustRightInd w:val="0"/>
        <w:ind w:left="1560" w:hanging="426"/>
        <w:rPr>
          <w:color w:val="000000"/>
          <w:sz w:val="22"/>
          <w:szCs w:val="22"/>
          <w:lang w:eastAsia="en-GB"/>
        </w:rPr>
      </w:pPr>
    </w:p>
    <w:p w:rsidR="00525235" w:rsidRPr="00591DDB" w:rsidP="00C3678A" w14:paraId="16306C80" w14:textId="77777777">
      <w:pPr>
        <w:tabs>
          <w:tab w:val="left" w:pos="1560"/>
        </w:tabs>
        <w:autoSpaceDE w:val="0"/>
        <w:autoSpaceDN w:val="0"/>
        <w:adjustRightInd w:val="0"/>
        <w:ind w:left="1560" w:hanging="426"/>
        <w:rPr>
          <w:b/>
          <w:bCs/>
          <w:color w:val="000000"/>
          <w:sz w:val="22"/>
          <w:szCs w:val="22"/>
          <w:lang w:eastAsia="en-GB"/>
        </w:rPr>
      </w:pPr>
      <w:r w:rsidRPr="00591DDB">
        <w:rPr>
          <w:b/>
          <w:bCs/>
          <w:color w:val="000000"/>
          <w:sz w:val="22"/>
          <w:szCs w:val="22"/>
          <w:lang w:eastAsia="en-GB"/>
        </w:rPr>
        <w:t xml:space="preserve">C. </w:t>
      </w:r>
      <w:r w:rsidRPr="00591DDB">
        <w:rPr>
          <w:b/>
          <w:bCs/>
          <w:color w:val="000000"/>
          <w:sz w:val="22"/>
          <w:szCs w:val="22"/>
          <w:lang w:eastAsia="en-GB"/>
        </w:rPr>
        <w:tab/>
        <w:t xml:space="preserve">ALTE CONDIŢII ŞI CERINŢE ALE AUTORIZAŢIEI DE PUNERE PE PIAŢĂ </w:t>
      </w:r>
    </w:p>
    <w:p w:rsidR="00525235" w:rsidRPr="00591DDB" w:rsidP="00C3678A" w14:paraId="5ABF28FD" w14:textId="77777777">
      <w:pPr>
        <w:tabs>
          <w:tab w:val="left" w:pos="1560"/>
        </w:tabs>
        <w:autoSpaceDE w:val="0"/>
        <w:autoSpaceDN w:val="0"/>
        <w:adjustRightInd w:val="0"/>
        <w:ind w:left="1560" w:hanging="426"/>
        <w:rPr>
          <w:color w:val="000000"/>
          <w:sz w:val="22"/>
          <w:szCs w:val="22"/>
          <w:lang w:eastAsia="en-GB"/>
        </w:rPr>
      </w:pPr>
    </w:p>
    <w:p w:rsidR="00525235" w:rsidRPr="00591DDB" w:rsidP="00C90DFB" w14:paraId="72945E7A" w14:textId="77777777">
      <w:pPr>
        <w:tabs>
          <w:tab w:val="left" w:pos="1560"/>
          <w:tab w:val="left" w:pos="1760"/>
        </w:tabs>
        <w:ind w:left="1560" w:right="-19" w:hanging="426"/>
        <w:rPr>
          <w:b/>
          <w:bCs/>
          <w:sz w:val="22"/>
          <w:szCs w:val="22"/>
        </w:rPr>
      </w:pPr>
      <w:r w:rsidRPr="00591DDB">
        <w:rPr>
          <w:b/>
          <w:bCs/>
          <w:sz w:val="22"/>
          <w:szCs w:val="22"/>
        </w:rPr>
        <w:t xml:space="preserve">D. </w:t>
      </w:r>
      <w:r w:rsidRPr="00591DDB">
        <w:rPr>
          <w:b/>
          <w:bCs/>
          <w:sz w:val="22"/>
          <w:szCs w:val="22"/>
        </w:rPr>
        <w:tab/>
        <w:t>CONDIŢII SAU RESTRICŢII PRIVIND UTILIZAREA SIGURĂ ŞI EFICACE A MEDICAMENTULUI</w:t>
      </w:r>
    </w:p>
    <w:p w:rsidR="00525235" w:rsidRPr="00591DDB" w:rsidP="00FB6F5E" w14:paraId="40F97617" w14:textId="77777777">
      <w:pPr>
        <w:tabs>
          <w:tab w:val="left" w:pos="1560"/>
        </w:tabs>
        <w:autoSpaceDE w:val="0"/>
        <w:autoSpaceDN w:val="0"/>
        <w:adjustRightInd w:val="0"/>
        <w:ind w:left="1560" w:hanging="426"/>
        <w:rPr>
          <w:b/>
          <w:bCs/>
          <w:color w:val="000000"/>
          <w:sz w:val="22"/>
          <w:szCs w:val="22"/>
          <w:lang w:eastAsia="en-GB"/>
        </w:rPr>
      </w:pPr>
      <w:r w:rsidRPr="00591DDB">
        <w:br w:type="page"/>
      </w:r>
    </w:p>
    <w:p w:rsidR="00525235" w:rsidRPr="00591DDB" w:rsidP="005C5B44" w14:paraId="3D342F4A" w14:textId="77777777">
      <w:pPr>
        <w:pStyle w:val="BMLeftAligned"/>
        <w:rPr>
          <w:lang w:eastAsia="en-GB"/>
        </w:rPr>
      </w:pPr>
      <w:r w:rsidRPr="00591DDB">
        <w:rPr>
          <w:lang w:eastAsia="en-GB"/>
        </w:rPr>
        <w:t>A.</w:t>
      </w:r>
      <w:r w:rsidRPr="00591DDB">
        <w:rPr>
          <w:lang w:eastAsia="en-GB"/>
        </w:rPr>
        <w:tab/>
        <w:t>FABRICANTUL(FABRICANŢII) SUBSTANŢEI BIOLOGIC ACTIVE ŞI FABRICANTUL(FABRICANŢII) RESPONSABILI PENTRU ELIBERAREA SERIEI</w:t>
      </w:r>
    </w:p>
    <w:p w:rsidR="00525235" w:rsidRPr="00591DDB" w:rsidP="00FB6F5E" w14:paraId="1607090B" w14:textId="77777777">
      <w:pPr>
        <w:pStyle w:val="BMLeftAligned"/>
      </w:pPr>
    </w:p>
    <w:p w:rsidR="00525235" w:rsidRPr="00591DDB" w:rsidP="008F7785" w14:paraId="26F2B8B3" w14:textId="77777777">
      <w:pPr>
        <w:pStyle w:val="EMEANormal"/>
        <w:rPr>
          <w:szCs w:val="22"/>
          <w:lang w:val="ro-RO"/>
        </w:rPr>
      </w:pPr>
      <w:r w:rsidRPr="00591DDB">
        <w:rPr>
          <w:szCs w:val="22"/>
          <w:u w:val="single"/>
          <w:lang w:val="ro-RO"/>
        </w:rPr>
        <w:t>Numele şi adresa fabricanţilor substanţei biologic active</w:t>
      </w:r>
    </w:p>
    <w:p w:rsidR="00525235" w:rsidRPr="00591DDB" w:rsidP="008F7785" w14:paraId="48A46C5D" w14:textId="77777777">
      <w:pPr>
        <w:pStyle w:val="EMEANormal"/>
        <w:rPr>
          <w:noProof/>
          <w:szCs w:val="22"/>
          <w:lang w:val="ro-RO"/>
        </w:rPr>
      </w:pPr>
    </w:p>
    <w:p w:rsidR="00525235" w:rsidRPr="00591DDB" w:rsidP="008F7785" w14:paraId="66DE149C" w14:textId="77777777">
      <w:pPr>
        <w:pStyle w:val="EMEANormal"/>
        <w:rPr>
          <w:szCs w:val="22"/>
          <w:lang w:val="ro-RO"/>
        </w:rPr>
      </w:pPr>
      <w:r w:rsidRPr="00591DDB">
        <w:rPr>
          <w:szCs w:val="22"/>
          <w:lang w:val="ro-RO"/>
        </w:rPr>
        <w:t>AbbVie Bioresearch Center</w:t>
      </w:r>
    </w:p>
    <w:p w:rsidR="00525235" w:rsidRPr="00591DDB" w:rsidP="008F7785" w14:paraId="70C982EE" w14:textId="77777777">
      <w:pPr>
        <w:pStyle w:val="EMEANormal"/>
        <w:rPr>
          <w:szCs w:val="22"/>
          <w:lang w:val="ro-RO"/>
        </w:rPr>
      </w:pPr>
      <w:r w:rsidRPr="00591DDB">
        <w:rPr>
          <w:szCs w:val="22"/>
          <w:lang w:val="ro-RO"/>
        </w:rPr>
        <w:t>100 Research Drive</w:t>
      </w:r>
    </w:p>
    <w:p w:rsidR="00525235" w:rsidRPr="00591DDB" w:rsidP="008F7785" w14:paraId="7DB0D1A1" w14:textId="77777777">
      <w:pPr>
        <w:pStyle w:val="EMEANormal"/>
        <w:rPr>
          <w:szCs w:val="22"/>
          <w:lang w:val="ro-RO"/>
        </w:rPr>
      </w:pPr>
      <w:r w:rsidRPr="00591DDB">
        <w:rPr>
          <w:szCs w:val="22"/>
          <w:lang w:val="ro-RO"/>
        </w:rPr>
        <w:t>Worcester</w:t>
      </w:r>
    </w:p>
    <w:p w:rsidR="00525235" w:rsidRPr="00591DDB" w:rsidP="008F7785" w14:paraId="0367005B" w14:textId="77777777">
      <w:pPr>
        <w:pStyle w:val="EMEANormal"/>
        <w:rPr>
          <w:szCs w:val="22"/>
          <w:lang w:val="ro-RO"/>
        </w:rPr>
      </w:pPr>
      <w:r w:rsidRPr="00591DDB">
        <w:rPr>
          <w:szCs w:val="22"/>
          <w:lang w:val="ro-RO"/>
        </w:rPr>
        <w:t>MA 01605</w:t>
      </w:r>
    </w:p>
    <w:p w:rsidR="00525235" w:rsidRPr="00591DDB" w:rsidP="008F7785" w14:paraId="21856812" w14:textId="77777777">
      <w:pPr>
        <w:pStyle w:val="EMEANormal"/>
        <w:rPr>
          <w:szCs w:val="22"/>
          <w:lang w:val="ro-RO"/>
        </w:rPr>
      </w:pPr>
      <w:r w:rsidRPr="00591DDB">
        <w:rPr>
          <w:szCs w:val="22"/>
          <w:lang w:val="ro-RO"/>
        </w:rPr>
        <w:t>SUA</w:t>
      </w:r>
    </w:p>
    <w:p w:rsidR="00525235" w:rsidRPr="00591DDB" w:rsidP="008F7785" w14:paraId="15F6392F" w14:textId="77777777">
      <w:pPr>
        <w:pStyle w:val="EMEANormal"/>
        <w:rPr>
          <w:color w:val="000000"/>
          <w:szCs w:val="22"/>
          <w:lang w:val="ro-RO"/>
        </w:rPr>
      </w:pPr>
    </w:p>
    <w:p w:rsidR="00525235" w:rsidRPr="00591DDB" w:rsidP="008F7785" w14:paraId="21FC6DDC" w14:textId="77777777">
      <w:pPr>
        <w:pStyle w:val="EMEANormal"/>
        <w:rPr>
          <w:szCs w:val="22"/>
          <w:lang w:val="ro-RO"/>
        </w:rPr>
      </w:pPr>
      <w:r w:rsidRPr="00591DDB">
        <w:rPr>
          <w:szCs w:val="22"/>
          <w:lang w:val="ro-RO"/>
        </w:rPr>
        <w:t>şi</w:t>
      </w:r>
    </w:p>
    <w:p w:rsidR="00525235" w:rsidRPr="00591DDB" w:rsidP="008F7785" w14:paraId="6C0F43B9" w14:textId="77777777">
      <w:pPr>
        <w:pStyle w:val="EMEANormal"/>
        <w:rPr>
          <w:szCs w:val="22"/>
          <w:lang w:val="ro-RO"/>
        </w:rPr>
      </w:pPr>
    </w:p>
    <w:p w:rsidR="00525235" w:rsidRPr="00591DDB" w:rsidP="008F7785" w14:paraId="20A5EFE5" w14:textId="77777777">
      <w:pPr>
        <w:pStyle w:val="EMEANormal"/>
        <w:rPr>
          <w:szCs w:val="22"/>
          <w:lang w:val="ro-RO"/>
        </w:rPr>
      </w:pPr>
      <w:r w:rsidRPr="00591DDB">
        <w:rPr>
          <w:szCs w:val="22"/>
          <w:lang w:val="ro-RO"/>
        </w:rPr>
        <w:t>AbbVie Biotechnology Ltd</w:t>
      </w:r>
    </w:p>
    <w:p w:rsidR="00525235" w:rsidRPr="00591DDB" w:rsidP="008F7785" w14:paraId="18F0D605" w14:textId="77777777">
      <w:pPr>
        <w:pStyle w:val="EMEANormal"/>
        <w:rPr>
          <w:szCs w:val="22"/>
          <w:lang w:val="ro-RO"/>
        </w:rPr>
      </w:pPr>
      <w:r w:rsidRPr="00591DDB">
        <w:rPr>
          <w:szCs w:val="22"/>
          <w:lang w:val="ro-RO"/>
        </w:rPr>
        <w:t>Road No. 2, Km. 59.2</w:t>
      </w:r>
    </w:p>
    <w:p w:rsidR="00525235" w:rsidRPr="00591DDB" w:rsidP="008F7785" w14:paraId="6A4F4FA3" w14:textId="77777777">
      <w:pPr>
        <w:pStyle w:val="EMEANormal"/>
        <w:rPr>
          <w:szCs w:val="22"/>
          <w:lang w:val="ro-RO"/>
        </w:rPr>
      </w:pPr>
      <w:r w:rsidRPr="00591DDB">
        <w:rPr>
          <w:szCs w:val="22"/>
          <w:lang w:val="ro-RO"/>
        </w:rPr>
        <w:t>Barceloneta</w:t>
      </w:r>
    </w:p>
    <w:p w:rsidR="00525235" w:rsidRPr="00591DDB" w:rsidP="008F7785" w14:paraId="7FAF078A" w14:textId="77777777">
      <w:pPr>
        <w:pStyle w:val="EMEANormal"/>
        <w:rPr>
          <w:szCs w:val="22"/>
          <w:lang w:val="ro-RO"/>
        </w:rPr>
      </w:pPr>
      <w:r w:rsidRPr="00591DDB">
        <w:rPr>
          <w:szCs w:val="22"/>
          <w:lang w:val="ro-RO"/>
        </w:rPr>
        <w:t>Puerto Rico  00617</w:t>
      </w:r>
    </w:p>
    <w:p w:rsidR="00525235" w:rsidRPr="00591DDB" w:rsidP="008F7785" w14:paraId="78C1257A" w14:textId="77777777">
      <w:pPr>
        <w:pStyle w:val="EMEANormal"/>
        <w:rPr>
          <w:szCs w:val="22"/>
          <w:u w:val="single"/>
          <w:lang w:val="ro-RO"/>
        </w:rPr>
      </w:pPr>
    </w:p>
    <w:p w:rsidR="00525235" w:rsidRPr="00591DDB" w:rsidP="004B4727" w14:paraId="24C7AC56" w14:textId="77777777">
      <w:pPr>
        <w:numPr>
          <w:ilvl w:val="12"/>
          <w:numId w:val="0"/>
        </w:numPr>
        <w:tabs>
          <w:tab w:val="left" w:pos="720"/>
        </w:tabs>
        <w:rPr>
          <w:sz w:val="22"/>
          <w:szCs w:val="22"/>
        </w:rPr>
      </w:pPr>
      <w:r w:rsidRPr="00591DDB">
        <w:rPr>
          <w:sz w:val="22"/>
          <w:szCs w:val="22"/>
        </w:rPr>
        <w:t>şi</w:t>
      </w:r>
    </w:p>
    <w:p w:rsidR="00525235" w:rsidRPr="00591DDB" w:rsidP="004B4727" w14:paraId="1B2B3231" w14:textId="77777777">
      <w:pPr>
        <w:numPr>
          <w:ilvl w:val="12"/>
          <w:numId w:val="0"/>
        </w:numPr>
        <w:tabs>
          <w:tab w:val="left" w:pos="720"/>
        </w:tabs>
        <w:rPr>
          <w:sz w:val="22"/>
          <w:szCs w:val="22"/>
        </w:rPr>
      </w:pPr>
    </w:p>
    <w:p w:rsidR="00525235" w:rsidRPr="00591DDB" w:rsidP="004B4727" w14:paraId="63313832" w14:textId="77777777">
      <w:pPr>
        <w:autoSpaceDE w:val="0"/>
        <w:autoSpaceDN w:val="0"/>
        <w:adjustRightInd w:val="0"/>
        <w:rPr>
          <w:bCs/>
          <w:sz w:val="22"/>
          <w:szCs w:val="22"/>
        </w:rPr>
      </w:pPr>
      <w:r w:rsidRPr="00591DDB">
        <w:rPr>
          <w:bCs/>
          <w:sz w:val="22"/>
          <w:szCs w:val="22"/>
        </w:rPr>
        <w:t>Lonza Biologics Tuas PTE Ltd</w:t>
      </w:r>
    </w:p>
    <w:p w:rsidR="00525235" w:rsidRPr="00591DDB" w:rsidP="004B4727" w14:paraId="7245D16B" w14:textId="77777777">
      <w:pPr>
        <w:autoSpaceDE w:val="0"/>
        <w:autoSpaceDN w:val="0"/>
        <w:adjustRightInd w:val="0"/>
        <w:rPr>
          <w:bCs/>
          <w:sz w:val="22"/>
          <w:szCs w:val="22"/>
        </w:rPr>
      </w:pPr>
      <w:r w:rsidRPr="00591DDB">
        <w:rPr>
          <w:bCs/>
          <w:sz w:val="22"/>
          <w:szCs w:val="22"/>
        </w:rPr>
        <w:t>35 Tuas South Ave 6</w:t>
      </w:r>
    </w:p>
    <w:p w:rsidR="00525235" w:rsidRPr="00591DDB" w:rsidP="004B4727" w14:paraId="7B7FEE5A" w14:textId="77777777">
      <w:pPr>
        <w:rPr>
          <w:sz w:val="22"/>
          <w:szCs w:val="22"/>
        </w:rPr>
      </w:pPr>
      <w:r w:rsidRPr="00591DDB">
        <w:rPr>
          <w:bCs/>
          <w:sz w:val="22"/>
          <w:szCs w:val="22"/>
        </w:rPr>
        <w:t>Singapore 637377</w:t>
      </w:r>
    </w:p>
    <w:p w:rsidR="00525235" w:rsidRPr="00591DDB" w:rsidP="008F7785" w14:paraId="75E7F5E4" w14:textId="77777777">
      <w:pPr>
        <w:pStyle w:val="EMEANormal"/>
        <w:rPr>
          <w:szCs w:val="22"/>
          <w:u w:val="single"/>
          <w:lang w:val="ro-RO"/>
        </w:rPr>
      </w:pPr>
    </w:p>
    <w:p w:rsidR="00525235" w:rsidRPr="00591DDB" w:rsidP="002D7F15" w14:paraId="5ED12E20" w14:textId="77777777">
      <w:pPr>
        <w:tabs>
          <w:tab w:val="left" w:pos="562"/>
        </w:tabs>
        <w:suppressAutoHyphens/>
        <w:rPr>
          <w:bCs/>
          <w:sz w:val="22"/>
          <w:szCs w:val="22"/>
        </w:rPr>
      </w:pPr>
      <w:r w:rsidRPr="00591DDB">
        <w:rPr>
          <w:bCs/>
          <w:sz w:val="22"/>
          <w:szCs w:val="22"/>
        </w:rPr>
        <w:t>și</w:t>
      </w:r>
    </w:p>
    <w:p w:rsidR="00525235" w:rsidRPr="00A4345B" w:rsidP="002D7F15" w14:paraId="19E37D09" w14:textId="77777777">
      <w:pPr>
        <w:tabs>
          <w:tab w:val="left" w:pos="562"/>
        </w:tabs>
        <w:suppressAutoHyphens/>
        <w:rPr>
          <w:bCs/>
          <w:sz w:val="22"/>
          <w:szCs w:val="22"/>
        </w:rPr>
      </w:pPr>
    </w:p>
    <w:p w:rsidR="00525235" w:rsidRPr="00A4345B" w:rsidP="002D7F15" w14:paraId="47407BF7" w14:textId="77777777">
      <w:pPr>
        <w:tabs>
          <w:tab w:val="left" w:pos="562"/>
        </w:tabs>
        <w:suppressAutoHyphens/>
        <w:rPr>
          <w:bCs/>
          <w:sz w:val="22"/>
          <w:szCs w:val="22"/>
        </w:rPr>
      </w:pPr>
      <w:r w:rsidRPr="00A4345B">
        <w:rPr>
          <w:bCs/>
          <w:sz w:val="22"/>
          <w:szCs w:val="22"/>
        </w:rPr>
        <w:t>AbbVie Operations Singapore PTE Ltd</w:t>
      </w:r>
    </w:p>
    <w:p w:rsidR="00525235" w:rsidRPr="00A4345B" w:rsidP="002D7F15" w14:paraId="0FE08754" w14:textId="77777777">
      <w:pPr>
        <w:tabs>
          <w:tab w:val="left" w:pos="562"/>
        </w:tabs>
        <w:suppressAutoHyphens/>
        <w:rPr>
          <w:bCs/>
          <w:sz w:val="22"/>
          <w:szCs w:val="22"/>
        </w:rPr>
      </w:pPr>
      <w:r w:rsidRPr="00A4345B">
        <w:rPr>
          <w:bCs/>
          <w:sz w:val="22"/>
          <w:szCs w:val="22"/>
        </w:rPr>
        <w:t>23 Tuas South Avenue 6</w:t>
      </w:r>
    </w:p>
    <w:p w:rsidR="00525235" w:rsidRPr="00A4345B" w:rsidP="002D7F15" w14:paraId="33B457C4" w14:textId="77777777">
      <w:pPr>
        <w:tabs>
          <w:tab w:val="left" w:pos="562"/>
        </w:tabs>
        <w:suppressAutoHyphens/>
        <w:rPr>
          <w:bCs/>
          <w:sz w:val="22"/>
          <w:szCs w:val="22"/>
        </w:rPr>
      </w:pPr>
      <w:r w:rsidRPr="00A4345B">
        <w:rPr>
          <w:bCs/>
          <w:sz w:val="22"/>
          <w:szCs w:val="22"/>
        </w:rPr>
        <w:t>Singapore 637022</w:t>
      </w:r>
    </w:p>
    <w:p w:rsidR="00525235" w:rsidRPr="00D10520" w:rsidP="008F7785" w14:paraId="2897C129" w14:textId="77777777">
      <w:pPr>
        <w:pStyle w:val="EMEANormal"/>
        <w:rPr>
          <w:szCs w:val="22"/>
          <w:u w:val="single"/>
          <w:lang w:val="ro-RO"/>
        </w:rPr>
      </w:pPr>
    </w:p>
    <w:p w:rsidR="00525235" w:rsidRPr="009F319E" w:rsidP="008F7785" w14:paraId="60DA1C42" w14:textId="77777777">
      <w:pPr>
        <w:pStyle w:val="EMEANormal"/>
        <w:rPr>
          <w:szCs w:val="22"/>
          <w:u w:val="single"/>
          <w:lang w:val="ro-RO"/>
        </w:rPr>
      </w:pPr>
      <w:r w:rsidRPr="001C1D05">
        <w:rPr>
          <w:szCs w:val="22"/>
          <w:u w:val="single"/>
          <w:lang w:val="ro-RO"/>
        </w:rPr>
        <w:t xml:space="preserve">Numele şi adresa </w:t>
      </w:r>
      <w:r w:rsidRPr="00E812AA">
        <w:rPr>
          <w:szCs w:val="22"/>
          <w:u w:val="single"/>
          <w:lang w:val="ro-RO"/>
        </w:rPr>
        <w:t>fabrican</w:t>
      </w:r>
      <w:r>
        <w:rPr>
          <w:szCs w:val="22"/>
          <w:u w:val="single"/>
          <w:lang w:val="ro-RO"/>
        </w:rPr>
        <w:t>tului</w:t>
      </w:r>
      <w:r w:rsidRPr="00DD3F7E">
        <w:rPr>
          <w:szCs w:val="22"/>
          <w:u w:val="single"/>
          <w:lang w:val="ro-RO"/>
        </w:rPr>
        <w:t xml:space="preserve"> </w:t>
      </w:r>
      <w:r w:rsidRPr="009F319E">
        <w:rPr>
          <w:szCs w:val="22"/>
          <w:u w:val="single"/>
          <w:lang w:val="ro-RO"/>
        </w:rPr>
        <w:t>responsabil pentru eliberarea seriei</w:t>
      </w:r>
    </w:p>
    <w:p w:rsidR="00525235" w:rsidRPr="00591DDB" w:rsidP="00C210AA" w14:paraId="2A7AEC11" w14:textId="77777777">
      <w:pPr>
        <w:pStyle w:val="EMEANormal"/>
        <w:rPr>
          <w:snapToGrid w:val="0"/>
          <w:szCs w:val="22"/>
          <w:lang w:val="ro-RO"/>
        </w:rPr>
      </w:pPr>
    </w:p>
    <w:p w:rsidR="00525235" w:rsidRPr="00591DDB" w:rsidP="00C210AA" w14:paraId="48BF04B8" w14:textId="77777777">
      <w:pPr>
        <w:rPr>
          <w:sz w:val="22"/>
          <w:szCs w:val="22"/>
        </w:rPr>
      </w:pPr>
      <w:r w:rsidRPr="00591DDB">
        <w:rPr>
          <w:sz w:val="22"/>
          <w:szCs w:val="22"/>
        </w:rPr>
        <w:t>AbbVie Biotechnology GmbH</w:t>
      </w:r>
    </w:p>
    <w:p w:rsidR="00525235" w:rsidRPr="00591DDB" w:rsidP="00C210AA" w14:paraId="6324D7B1" w14:textId="77777777">
      <w:pPr>
        <w:numPr>
          <w:ilvl w:val="12"/>
          <w:numId w:val="0"/>
        </w:numPr>
        <w:tabs>
          <w:tab w:val="left" w:pos="720"/>
        </w:tabs>
        <w:rPr>
          <w:sz w:val="22"/>
          <w:szCs w:val="22"/>
        </w:rPr>
      </w:pPr>
      <w:r w:rsidRPr="00591DDB">
        <w:rPr>
          <w:sz w:val="22"/>
          <w:szCs w:val="22"/>
        </w:rPr>
        <w:t>Knollstrasse</w:t>
      </w:r>
    </w:p>
    <w:p w:rsidR="00525235" w:rsidRPr="00591DDB" w:rsidP="00C210AA" w14:paraId="17737AC5" w14:textId="77777777">
      <w:pPr>
        <w:numPr>
          <w:ilvl w:val="12"/>
          <w:numId w:val="0"/>
        </w:numPr>
        <w:tabs>
          <w:tab w:val="left" w:pos="720"/>
        </w:tabs>
        <w:rPr>
          <w:sz w:val="22"/>
          <w:szCs w:val="22"/>
        </w:rPr>
      </w:pPr>
      <w:r w:rsidRPr="00591DDB">
        <w:rPr>
          <w:sz w:val="22"/>
          <w:szCs w:val="22"/>
        </w:rPr>
        <w:t>67061 Ludwigshafen</w:t>
      </w:r>
    </w:p>
    <w:p w:rsidR="00525235" w:rsidRPr="00591DDB" w:rsidP="00C210AA" w14:paraId="44398666" w14:textId="77777777">
      <w:pPr>
        <w:numPr>
          <w:ilvl w:val="12"/>
          <w:numId w:val="0"/>
        </w:numPr>
        <w:tabs>
          <w:tab w:val="left" w:pos="720"/>
        </w:tabs>
        <w:rPr>
          <w:sz w:val="22"/>
          <w:szCs w:val="22"/>
        </w:rPr>
      </w:pPr>
      <w:r w:rsidRPr="00591DDB">
        <w:rPr>
          <w:sz w:val="22"/>
          <w:szCs w:val="22"/>
        </w:rPr>
        <w:t>Germania</w:t>
      </w:r>
    </w:p>
    <w:p w:rsidR="00525235" w:rsidRPr="00591DDB" w:rsidP="008F7785" w14:paraId="6DE5BEAF" w14:textId="77777777">
      <w:pPr>
        <w:pStyle w:val="EMEANormal"/>
        <w:rPr>
          <w:szCs w:val="22"/>
          <w:lang w:val="ro-RO"/>
        </w:rPr>
      </w:pPr>
    </w:p>
    <w:p w:rsidR="00525235" w:rsidRPr="00591DDB" w:rsidP="008F7785" w14:paraId="21D1324B" w14:textId="77777777">
      <w:pPr>
        <w:pStyle w:val="EMEANormal"/>
        <w:rPr>
          <w:szCs w:val="22"/>
          <w:lang w:val="ro-RO"/>
        </w:rPr>
      </w:pPr>
    </w:p>
    <w:p w:rsidR="00525235" w:rsidRPr="00591DDB" w:rsidP="007B2792" w14:paraId="71831E51" w14:textId="77777777">
      <w:pPr>
        <w:pStyle w:val="BMLeftAligned"/>
        <w:keepNext/>
      </w:pPr>
      <w:r w:rsidRPr="00591DDB">
        <w:t>B.</w:t>
      </w:r>
      <w:r w:rsidRPr="00591DDB">
        <w:tab/>
        <w:t xml:space="preserve">CONDIŢII SAU RESTRICŢII PRIVIND FURNIZAREA ŞI UTILIZAREA  </w:t>
      </w:r>
    </w:p>
    <w:p w:rsidR="00525235" w:rsidRPr="00591DDB" w:rsidP="007B2792" w14:paraId="4E2EF6AC" w14:textId="77777777">
      <w:pPr>
        <w:pStyle w:val="EMEANormal"/>
        <w:keepNext/>
        <w:rPr>
          <w:szCs w:val="22"/>
          <w:lang w:val="ro-RO"/>
        </w:rPr>
      </w:pPr>
    </w:p>
    <w:p w:rsidR="00525235" w:rsidRPr="00591DDB" w:rsidP="007B2792" w14:paraId="7AB9F807" w14:textId="77777777">
      <w:pPr>
        <w:pStyle w:val="EMEANormal"/>
        <w:keepNext/>
        <w:rPr>
          <w:szCs w:val="22"/>
          <w:lang w:val="ro-RO"/>
        </w:rPr>
      </w:pPr>
      <w:r w:rsidRPr="00591DDB">
        <w:rPr>
          <w:szCs w:val="22"/>
          <w:lang w:val="ro-RO"/>
        </w:rPr>
        <w:t>Medicament cu eliberare pe bază de prescripţie medicală restrictivă (vezi anexa I: Rezumatul caracteristicilor produsului, pct. 4.2).</w:t>
      </w:r>
    </w:p>
    <w:p w:rsidR="00525235" w:rsidRPr="00591DDB" w:rsidP="007B2792" w14:paraId="4B6D12B0" w14:textId="77777777">
      <w:pPr>
        <w:pStyle w:val="EMEANormal"/>
        <w:keepNext/>
        <w:rPr>
          <w:szCs w:val="22"/>
          <w:lang w:val="ro-RO"/>
        </w:rPr>
      </w:pPr>
    </w:p>
    <w:p w:rsidR="00525235" w:rsidRPr="00591DDB" w:rsidP="007B2792" w14:paraId="3272C461" w14:textId="77777777">
      <w:pPr>
        <w:pStyle w:val="EMEANormal"/>
        <w:keepNext/>
        <w:rPr>
          <w:szCs w:val="22"/>
          <w:lang w:val="ro-RO"/>
        </w:rPr>
      </w:pPr>
    </w:p>
    <w:p w:rsidR="00525235" w:rsidRPr="00591DDB" w:rsidP="00527020" w14:paraId="77E479ED" w14:textId="77777777">
      <w:pPr>
        <w:pStyle w:val="BMLeftAligned"/>
        <w:keepNext/>
        <w:rPr>
          <w:color w:val="000000"/>
          <w:lang w:eastAsia="en-GB"/>
        </w:rPr>
      </w:pPr>
      <w:r w:rsidRPr="00591DDB">
        <w:t xml:space="preserve">C. </w:t>
      </w:r>
      <w:r w:rsidRPr="00591DDB">
        <w:tab/>
        <w:t>ALTE CONDIŢII ŞI CERINŢE ALE AUTORIZAŢIEI DE PUNERE PE</w:t>
      </w:r>
      <w:r w:rsidRPr="00591DDB">
        <w:rPr>
          <w:color w:val="000000"/>
          <w:lang w:eastAsia="en-GB"/>
        </w:rPr>
        <w:t xml:space="preserve"> PIAŢĂ </w:t>
      </w:r>
    </w:p>
    <w:p w:rsidR="00525235" w:rsidRPr="00591DDB" w:rsidP="00527020" w14:paraId="13267E40" w14:textId="77777777">
      <w:pPr>
        <w:pStyle w:val="BMLeftAligned"/>
        <w:keepNext/>
        <w:rPr>
          <w:color w:val="000000"/>
          <w:lang w:eastAsia="en-GB"/>
        </w:rPr>
      </w:pPr>
    </w:p>
    <w:p w:rsidR="00525235" w:rsidRPr="00A4345B" w:rsidP="00237560" w14:paraId="46C6082F" w14:textId="77777777">
      <w:pPr>
        <w:pStyle w:val="EMEANormal"/>
        <w:numPr>
          <w:ilvl w:val="0"/>
          <w:numId w:val="58"/>
        </w:numPr>
        <w:ind w:hanging="720"/>
        <w:rPr>
          <w:b/>
          <w:szCs w:val="24"/>
          <w:lang w:val="ro-RO"/>
        </w:rPr>
      </w:pPr>
      <w:r w:rsidRPr="00A4345B">
        <w:rPr>
          <w:b/>
          <w:szCs w:val="22"/>
          <w:lang w:val="ro-RO"/>
        </w:rPr>
        <w:t xml:space="preserve">Rapoarte periodice actualizate privind siguranţa </w:t>
      </w:r>
      <w:r w:rsidRPr="00A4345B">
        <w:rPr>
          <w:b/>
          <w:lang w:val="ro-RO"/>
        </w:rPr>
        <w:t>(RPAS)</w:t>
      </w:r>
    </w:p>
    <w:p w:rsidR="00525235" w:rsidRPr="00D10520" w:rsidP="00527020" w14:paraId="3634CFFC" w14:textId="77777777">
      <w:pPr>
        <w:pStyle w:val="EMEANormal"/>
        <w:keepNext/>
        <w:rPr>
          <w:lang w:val="ro-RO"/>
        </w:rPr>
      </w:pPr>
    </w:p>
    <w:p w:rsidR="00525235" w:rsidRPr="00591DDB" w:rsidP="00527020" w14:paraId="231BD961" w14:textId="77777777">
      <w:pPr>
        <w:pStyle w:val="EMEANormal"/>
        <w:keepNext/>
        <w:rPr>
          <w:lang w:val="ro-RO"/>
        </w:rPr>
      </w:pPr>
      <w:r w:rsidRPr="001C1D05">
        <w:rPr>
          <w:lang w:val="ro-RO"/>
        </w:rPr>
        <w:t>C</w:t>
      </w:r>
      <w:r w:rsidRPr="00E812AA">
        <w:rPr>
          <w:lang w:val="ro-RO"/>
        </w:rPr>
        <w:t>erinţel</w:t>
      </w:r>
      <w:r w:rsidRPr="00DD3F7E">
        <w:rPr>
          <w:lang w:val="ro-RO"/>
        </w:rPr>
        <w:t xml:space="preserve">e pentru </w:t>
      </w:r>
      <w:r w:rsidRPr="009F319E">
        <w:rPr>
          <w:lang w:val="ro-RO"/>
        </w:rPr>
        <w:t xml:space="preserve">depunerea </w:t>
      </w:r>
      <w:r w:rsidRPr="00D60ED3">
        <w:rPr>
          <w:lang w:val="ro-RO"/>
        </w:rPr>
        <w:t>RPAS</w:t>
      </w:r>
      <w:r w:rsidRPr="00591DDB">
        <w:rPr>
          <w:lang w:val="ro-RO"/>
        </w:rPr>
        <w:t xml:space="preserve"> privind siguranţa pentru acest medicament sunt prezentate în lista de date de referinţă şi frecvenţe de transmitere la nivelul Uniunii (lista EURD), menţionată la articolul 107c(7) din Directiva 2001/83/CE şi orice actualizări ulterioare ale acesteia publicată pe portalul web european privind medicamentele.</w:t>
      </w:r>
    </w:p>
    <w:p w:rsidR="00525235" w:rsidRPr="00591DDB" w:rsidP="008F7785" w14:paraId="7E6F281D" w14:textId="77777777">
      <w:pPr>
        <w:pStyle w:val="EMEANormal"/>
        <w:rPr>
          <w:szCs w:val="22"/>
          <w:lang w:val="ro-RO"/>
        </w:rPr>
      </w:pPr>
    </w:p>
    <w:p w:rsidR="00525235" w:rsidRPr="00591DDB" w:rsidP="008F7785" w14:paraId="0962E47D" w14:textId="77777777">
      <w:pPr>
        <w:pStyle w:val="EMEANormal"/>
        <w:rPr>
          <w:szCs w:val="22"/>
          <w:lang w:val="ro-RO"/>
        </w:rPr>
      </w:pPr>
    </w:p>
    <w:p w:rsidR="00525235" w:rsidRPr="00591DDB" w:rsidP="005C5B44" w14:paraId="31E43DF1" w14:textId="77777777">
      <w:pPr>
        <w:pStyle w:val="BMLeftAligned"/>
      </w:pPr>
      <w:r w:rsidRPr="00591DDB">
        <w:t xml:space="preserve">D. </w:t>
      </w:r>
      <w:r w:rsidRPr="00591DDB">
        <w:tab/>
        <w:t>CONDIŢII SAU RESTRICŢII CU PRIVIRE LA UTILIZAREA SIGURĂ ŞI EFICACE A MEDICAMENTULUI</w:t>
      </w:r>
    </w:p>
    <w:p w:rsidR="00525235" w:rsidRPr="00591DDB" w:rsidP="00C90DFB" w14:paraId="1C2918AD" w14:textId="77777777">
      <w:pPr>
        <w:tabs>
          <w:tab w:val="left" w:pos="0"/>
          <w:tab w:val="left" w:pos="720"/>
        </w:tabs>
        <w:ind w:right="-19"/>
        <w:rPr>
          <w:b/>
          <w:bCs/>
          <w:sz w:val="22"/>
          <w:szCs w:val="22"/>
        </w:rPr>
      </w:pPr>
    </w:p>
    <w:p w:rsidR="00525235" w:rsidRPr="00591DDB" w:rsidP="00FB6F5E" w14:paraId="6FA45B51" w14:textId="77777777">
      <w:pPr>
        <w:pStyle w:val="EMEANormal"/>
        <w:rPr>
          <w:b/>
          <w:bCs/>
          <w:lang w:val="ro-RO"/>
        </w:rPr>
      </w:pPr>
      <w:r w:rsidRPr="00591DDB">
        <w:rPr>
          <w:lang w:val="ro-RO"/>
        </w:rPr>
        <w:t>•</w:t>
      </w:r>
      <w:r w:rsidRPr="00591DDB">
        <w:rPr>
          <w:lang w:val="ro-RO"/>
        </w:rPr>
        <w:tab/>
      </w:r>
      <w:r w:rsidRPr="00591DDB">
        <w:rPr>
          <w:b/>
          <w:bCs/>
          <w:lang w:val="ro-RO"/>
        </w:rPr>
        <w:t xml:space="preserve">Planul de Management al Riscului (PMR) </w:t>
      </w:r>
    </w:p>
    <w:p w:rsidR="00525235" w:rsidRPr="00591DDB" w:rsidP="00FB6F5E" w14:paraId="0F5034A8" w14:textId="77777777">
      <w:pPr>
        <w:pStyle w:val="EMEANormal"/>
        <w:rPr>
          <w:lang w:val="ro-RO"/>
        </w:rPr>
      </w:pPr>
    </w:p>
    <w:p w:rsidR="00525235" w:rsidRPr="00591DDB" w:rsidP="00FB6F5E" w14:paraId="1300B8D2" w14:textId="77777777">
      <w:pPr>
        <w:pStyle w:val="EMEANormal"/>
        <w:rPr>
          <w:lang w:val="ro-RO"/>
        </w:rPr>
      </w:pPr>
      <w:r w:rsidRPr="00A4345B">
        <w:rPr>
          <w:lang w:val="ro-RO"/>
        </w:rPr>
        <w:t>Deținătorul autorizației de punere pe piață (</w:t>
      </w:r>
      <w:r w:rsidRPr="00D10520">
        <w:rPr>
          <w:lang w:val="ro-RO"/>
        </w:rPr>
        <w:t>DAPP</w:t>
      </w:r>
      <w:r w:rsidRPr="001C1D05">
        <w:rPr>
          <w:lang w:val="ro-RO"/>
        </w:rPr>
        <w:t>)</w:t>
      </w:r>
      <w:r w:rsidRPr="00E812AA">
        <w:rPr>
          <w:lang w:val="ro-RO"/>
        </w:rPr>
        <w:t xml:space="preserve"> </w:t>
      </w:r>
      <w:r w:rsidRPr="00DD3F7E">
        <w:rPr>
          <w:lang w:val="ro-RO"/>
        </w:rPr>
        <w:t>se angajează</w:t>
      </w:r>
      <w:r w:rsidRPr="009F319E">
        <w:rPr>
          <w:lang w:val="ro-RO"/>
        </w:rPr>
        <w:t xml:space="preserve"> </w:t>
      </w:r>
      <w:r w:rsidRPr="00D60ED3">
        <w:rPr>
          <w:lang w:val="ro-RO"/>
        </w:rPr>
        <w:t>să efectueze activită</w:t>
      </w:r>
      <w:r w:rsidRPr="00591DDB">
        <w:rPr>
          <w:lang w:val="ro-RO"/>
        </w:rPr>
        <w:t>ţile şi intervenţii de farmacovigilenţă necesare detaliate în PMR aprobat și prezentat în modulul 1.8.2 al autorizaţiei de punere pe piaţă şi orice actualizări ulterioare aprobate ale PMR.</w:t>
      </w:r>
    </w:p>
    <w:p w:rsidR="00525235" w:rsidRPr="00591DDB" w:rsidP="00FB6F5E" w14:paraId="1DBF1513" w14:textId="77777777">
      <w:pPr>
        <w:pStyle w:val="EMEANormal"/>
        <w:rPr>
          <w:lang w:val="ro-RO"/>
        </w:rPr>
      </w:pPr>
    </w:p>
    <w:p w:rsidR="00525235" w:rsidRPr="00591DDB" w:rsidP="00FB6F5E" w14:paraId="46984A00" w14:textId="77777777">
      <w:pPr>
        <w:pStyle w:val="EMEANormal"/>
        <w:rPr>
          <w:lang w:val="ro-RO"/>
        </w:rPr>
      </w:pPr>
      <w:r w:rsidRPr="00591DDB">
        <w:rPr>
          <w:lang w:val="ro-RO"/>
        </w:rPr>
        <w:t>O versiune actualizată a PMR trebuie depusă:</w:t>
      </w:r>
    </w:p>
    <w:p w:rsidR="00525235" w:rsidRPr="00591DDB" w:rsidP="00170517" w14:paraId="5B5BC282" w14:textId="77777777">
      <w:pPr>
        <w:pStyle w:val="EMEANormal"/>
        <w:numPr>
          <w:ilvl w:val="0"/>
          <w:numId w:val="46"/>
        </w:numPr>
        <w:rPr>
          <w:lang w:val="ro-RO"/>
        </w:rPr>
      </w:pPr>
      <w:r w:rsidRPr="00591DDB">
        <w:rPr>
          <w:lang w:val="ro-RO"/>
        </w:rPr>
        <w:t>la cererea Agenției Europene pentru Medicamente;</w:t>
      </w:r>
    </w:p>
    <w:p w:rsidR="00525235" w:rsidRPr="00591DDB" w:rsidP="00581A3A" w14:paraId="6A41CD44" w14:textId="77777777">
      <w:pPr>
        <w:pStyle w:val="EMEANormal"/>
        <w:numPr>
          <w:ilvl w:val="0"/>
          <w:numId w:val="45"/>
        </w:numPr>
        <w:ind w:left="540" w:hanging="180"/>
        <w:rPr>
          <w:lang w:val="ro-RO"/>
        </w:rPr>
      </w:pPr>
      <w:r w:rsidRPr="00A4345B">
        <w:rPr>
          <w:lang w:val="ro-RO"/>
        </w:rPr>
        <w:t xml:space="preserve">la modificarea </w:t>
      </w:r>
      <w:r w:rsidRPr="00D10520">
        <w:rPr>
          <w:lang w:val="ro-RO"/>
        </w:rPr>
        <w:t>sistemul</w:t>
      </w:r>
      <w:r w:rsidRPr="001C1D05">
        <w:rPr>
          <w:lang w:val="ro-RO"/>
        </w:rPr>
        <w:t>ui</w:t>
      </w:r>
      <w:r w:rsidRPr="00E812AA">
        <w:rPr>
          <w:lang w:val="ro-RO"/>
        </w:rPr>
        <w:t xml:space="preserve"> de management al riscului</w:t>
      </w:r>
      <w:r w:rsidRPr="00DD3F7E">
        <w:rPr>
          <w:lang w:val="ro-RO"/>
        </w:rPr>
        <w:t>,</w:t>
      </w:r>
      <w:ins w:id="12992" w:author="AbbVie21" w:date="2025-05-15T21:26:00Z">
        <w:r w:rsidR="004B5CB4">
          <w:rPr>
            <w:lang w:val="ro-RO"/>
          </w:rPr>
          <w:t xml:space="preserve"> </w:t>
        </w:r>
      </w:ins>
      <w:r w:rsidRPr="00DD3F7E">
        <w:rPr>
          <w:lang w:val="ro-RO"/>
        </w:rPr>
        <w:t>în special</w:t>
      </w:r>
      <w:r w:rsidRPr="009F319E">
        <w:rPr>
          <w:lang w:val="ro-RO"/>
        </w:rPr>
        <w:t xml:space="preserve"> ca urmare a </w:t>
      </w:r>
      <w:r w:rsidRPr="00D60ED3">
        <w:rPr>
          <w:lang w:val="ro-RO"/>
        </w:rPr>
        <w:t>primirii de</w:t>
      </w:r>
      <w:r w:rsidRPr="00591DDB">
        <w:rPr>
          <w:lang w:val="ro-RO"/>
        </w:rPr>
        <w:t xml:space="preserve"> informații noi care pot duce la o schimbare semnificativă a raportului beneficiu/risc sau ca urmare a atingerii unui obiectiv important (de farmacovigilență sau de reducere la minimum a riscului).</w:t>
      </w:r>
    </w:p>
    <w:p w:rsidR="00525235" w:rsidRPr="00591DDB" w:rsidP="00FB6F5E" w14:paraId="796C93F3" w14:textId="77777777">
      <w:pPr>
        <w:pStyle w:val="EMEANormal"/>
        <w:rPr>
          <w:lang w:val="ro-RO"/>
        </w:rPr>
      </w:pPr>
    </w:p>
    <w:p w:rsidR="00525235" w:rsidRPr="00591DDB" w:rsidP="00FB6F5E" w14:paraId="5574C0D8" w14:textId="77777777">
      <w:pPr>
        <w:pStyle w:val="EMEANormal"/>
        <w:rPr>
          <w:lang w:val="ro-RO"/>
        </w:rPr>
      </w:pPr>
      <w:r w:rsidRPr="00591DDB">
        <w:rPr>
          <w:lang w:val="ro-RO"/>
        </w:rPr>
        <w:t xml:space="preserve">• </w:t>
      </w:r>
      <w:r w:rsidRPr="00591DDB">
        <w:rPr>
          <w:lang w:val="ro-RO"/>
        </w:rPr>
        <w:tab/>
      </w:r>
      <w:r w:rsidRPr="00591DDB">
        <w:rPr>
          <w:b/>
          <w:lang w:val="ro-RO"/>
        </w:rPr>
        <w:t>Măsuri suplimentare de reducere la minimum a riscului</w:t>
      </w:r>
    </w:p>
    <w:p w:rsidR="00525235" w:rsidRPr="00591DDB" w:rsidP="00FB6F5E" w14:paraId="7B170A23" w14:textId="77777777">
      <w:pPr>
        <w:pStyle w:val="EMEANormal"/>
        <w:rPr>
          <w:color w:val="000000"/>
          <w:szCs w:val="22"/>
          <w:lang w:val="ro-RO"/>
        </w:rPr>
      </w:pPr>
    </w:p>
    <w:p w:rsidR="00525235" w:rsidRPr="00591DDB" w:rsidP="00FB6F5E" w14:paraId="3DECE198" w14:textId="77777777">
      <w:pPr>
        <w:pStyle w:val="EMEANormal"/>
        <w:rPr>
          <w:color w:val="000000"/>
          <w:szCs w:val="22"/>
          <w:lang w:val="ro-RO"/>
        </w:rPr>
      </w:pPr>
      <w:r w:rsidRPr="00591DDB">
        <w:rPr>
          <w:color w:val="000000"/>
          <w:szCs w:val="22"/>
          <w:lang w:val="ro-RO"/>
        </w:rPr>
        <w:t>Cardurile de avertizare pentru pacienți (adulți și copii) conțin următoarele elemente principale:</w:t>
      </w:r>
    </w:p>
    <w:p w:rsidR="00525235" w:rsidRPr="00591DDB" w:rsidP="00FB6F5E" w14:paraId="439747E1" w14:textId="77777777">
      <w:pPr>
        <w:pStyle w:val="EMEANormal"/>
        <w:rPr>
          <w:color w:val="000000"/>
          <w:szCs w:val="22"/>
          <w:lang w:val="ro-RO"/>
        </w:rPr>
      </w:pPr>
    </w:p>
    <w:p w:rsidR="00525235" w:rsidRPr="00591DDB" w:rsidP="00E36B46" w14:paraId="1DAD5D67" w14:textId="77777777">
      <w:pPr>
        <w:pStyle w:val="EMEANormal"/>
        <w:tabs>
          <w:tab w:val="left" w:pos="0"/>
          <w:tab w:val="left" w:pos="540"/>
          <w:tab w:val="clear" w:pos="562"/>
        </w:tabs>
        <w:rPr>
          <w:color w:val="000000"/>
          <w:szCs w:val="22"/>
          <w:lang w:val="ro-RO"/>
        </w:rPr>
      </w:pPr>
      <w:r w:rsidRPr="00591DDB">
        <w:rPr>
          <w:color w:val="000000"/>
          <w:szCs w:val="22"/>
          <w:lang w:val="ro-RO"/>
        </w:rPr>
        <w:t>-</w:t>
      </w:r>
      <w:r w:rsidRPr="00591DDB">
        <w:rPr>
          <w:color w:val="000000"/>
          <w:szCs w:val="22"/>
          <w:lang w:val="ro-RO"/>
        </w:rPr>
        <w:tab/>
        <w:t>infecții, inclusiv tuberculoza</w:t>
      </w:r>
    </w:p>
    <w:p w:rsidR="00525235" w:rsidRPr="00591DDB" w:rsidP="00E36B46" w14:paraId="1EE50A04" w14:textId="77777777">
      <w:pPr>
        <w:pStyle w:val="EMEANormal"/>
        <w:tabs>
          <w:tab w:val="left" w:pos="0"/>
          <w:tab w:val="left" w:pos="540"/>
          <w:tab w:val="clear" w:pos="562"/>
        </w:tabs>
        <w:rPr>
          <w:color w:val="000000"/>
          <w:szCs w:val="22"/>
          <w:lang w:val="ro-RO"/>
        </w:rPr>
      </w:pPr>
      <w:r w:rsidRPr="00591DDB">
        <w:rPr>
          <w:color w:val="000000"/>
          <w:szCs w:val="22"/>
          <w:lang w:val="ro-RO"/>
        </w:rPr>
        <w:t>-</w:t>
      </w:r>
      <w:r w:rsidRPr="00591DDB">
        <w:rPr>
          <w:color w:val="000000"/>
          <w:szCs w:val="22"/>
          <w:lang w:val="ro-RO"/>
        </w:rPr>
        <w:tab/>
        <w:t>cancer</w:t>
      </w:r>
    </w:p>
    <w:p w:rsidR="00525235" w:rsidRPr="00591DDB" w:rsidP="00E36B46" w14:paraId="53BE0DE0" w14:textId="77777777">
      <w:pPr>
        <w:pStyle w:val="EMEANormal"/>
        <w:tabs>
          <w:tab w:val="left" w:pos="0"/>
          <w:tab w:val="left" w:pos="540"/>
          <w:tab w:val="clear" w:pos="562"/>
        </w:tabs>
        <w:rPr>
          <w:color w:val="000000"/>
          <w:szCs w:val="22"/>
          <w:lang w:val="ro-RO"/>
        </w:rPr>
      </w:pPr>
      <w:r w:rsidRPr="00591DDB">
        <w:rPr>
          <w:color w:val="000000"/>
          <w:szCs w:val="22"/>
          <w:lang w:val="ro-RO"/>
        </w:rPr>
        <w:t>-</w:t>
      </w:r>
      <w:r w:rsidRPr="00591DDB">
        <w:rPr>
          <w:color w:val="000000"/>
          <w:szCs w:val="22"/>
          <w:lang w:val="ro-RO"/>
        </w:rPr>
        <w:tab/>
        <w:t>tulburări ale sistemului nervos</w:t>
      </w:r>
    </w:p>
    <w:p w:rsidR="00525235" w:rsidRPr="00591DDB" w:rsidP="00E36B46" w14:paraId="3D271CB9" w14:textId="77777777">
      <w:pPr>
        <w:pStyle w:val="EMEANormal"/>
        <w:tabs>
          <w:tab w:val="left" w:pos="0"/>
          <w:tab w:val="left" w:pos="540"/>
          <w:tab w:val="clear" w:pos="562"/>
        </w:tabs>
        <w:rPr>
          <w:color w:val="000000"/>
          <w:szCs w:val="22"/>
          <w:lang w:val="ro-RO"/>
        </w:rPr>
      </w:pPr>
      <w:r w:rsidRPr="00591DDB">
        <w:rPr>
          <w:color w:val="000000"/>
          <w:szCs w:val="22"/>
          <w:lang w:val="ro-RO"/>
        </w:rPr>
        <w:tab/>
        <w:t>vaccinări</w:t>
      </w:r>
    </w:p>
    <w:p w:rsidR="00525235" w:rsidRPr="00591DDB" w:rsidP="00FB6F5E" w14:paraId="2085B096" w14:textId="77777777">
      <w:pPr>
        <w:pStyle w:val="EMEANormal"/>
        <w:rPr>
          <w:color w:val="000000"/>
          <w:szCs w:val="22"/>
          <w:lang w:val="ro-RO"/>
        </w:rPr>
      </w:pPr>
    </w:p>
    <w:p w:rsidR="00525235" w:rsidRPr="00591DDB" w:rsidP="008F7785" w14:paraId="43D439FE" w14:textId="77777777">
      <w:pPr>
        <w:pStyle w:val="EMEANormal"/>
        <w:rPr>
          <w:b/>
          <w:szCs w:val="22"/>
          <w:lang w:val="ro-RO"/>
        </w:rPr>
      </w:pPr>
      <w:r w:rsidRPr="00591DDB">
        <w:rPr>
          <w:szCs w:val="22"/>
          <w:lang w:val="ro-RO"/>
        </w:rPr>
        <w:br w:type="page"/>
      </w:r>
    </w:p>
    <w:p w:rsidR="00525235" w:rsidRPr="00591DDB" w:rsidP="008F7785" w14:paraId="3FC19466" w14:textId="77777777">
      <w:pPr>
        <w:pStyle w:val="EMEANormal"/>
        <w:rPr>
          <w:b/>
          <w:szCs w:val="22"/>
          <w:lang w:val="ro-RO"/>
        </w:rPr>
      </w:pPr>
    </w:p>
    <w:p w:rsidR="00525235" w:rsidRPr="00591DDB" w:rsidP="008F7785" w14:paraId="0066DFB4" w14:textId="77777777">
      <w:pPr>
        <w:pStyle w:val="EMEANormal"/>
        <w:rPr>
          <w:b/>
          <w:szCs w:val="22"/>
          <w:lang w:val="ro-RO"/>
        </w:rPr>
      </w:pPr>
    </w:p>
    <w:p w:rsidR="00525235" w:rsidRPr="00591DDB" w:rsidP="008F7785" w14:paraId="05A0BD48" w14:textId="77777777">
      <w:pPr>
        <w:pStyle w:val="EMEANormal"/>
        <w:rPr>
          <w:b/>
          <w:szCs w:val="22"/>
          <w:lang w:val="ro-RO"/>
        </w:rPr>
      </w:pPr>
    </w:p>
    <w:p w:rsidR="00525235" w:rsidRPr="00591DDB" w:rsidP="008F7785" w14:paraId="028A322D" w14:textId="77777777">
      <w:pPr>
        <w:pStyle w:val="EMEANormal"/>
        <w:rPr>
          <w:b/>
          <w:szCs w:val="22"/>
          <w:lang w:val="ro-RO"/>
        </w:rPr>
      </w:pPr>
    </w:p>
    <w:p w:rsidR="00525235" w:rsidRPr="00591DDB" w:rsidP="008F7785" w14:paraId="0AB3A0FC" w14:textId="77777777">
      <w:pPr>
        <w:pStyle w:val="EMEANormal"/>
        <w:rPr>
          <w:b/>
          <w:szCs w:val="22"/>
          <w:lang w:val="ro-RO"/>
        </w:rPr>
      </w:pPr>
    </w:p>
    <w:p w:rsidR="00525235" w:rsidRPr="00591DDB" w:rsidP="008F7785" w14:paraId="28338C6E" w14:textId="77777777">
      <w:pPr>
        <w:pStyle w:val="EMEANormal"/>
        <w:rPr>
          <w:b/>
          <w:szCs w:val="22"/>
          <w:lang w:val="ro-RO"/>
        </w:rPr>
      </w:pPr>
    </w:p>
    <w:p w:rsidR="00525235" w:rsidRPr="00591DDB" w:rsidP="008F7785" w14:paraId="5C9F1A24" w14:textId="77777777">
      <w:pPr>
        <w:pStyle w:val="EMEANormal"/>
        <w:rPr>
          <w:b/>
          <w:szCs w:val="22"/>
          <w:lang w:val="ro-RO"/>
        </w:rPr>
      </w:pPr>
    </w:p>
    <w:p w:rsidR="00525235" w:rsidRPr="00591DDB" w:rsidP="008F7785" w14:paraId="5EBAB7F5" w14:textId="77777777">
      <w:pPr>
        <w:pStyle w:val="EMEANormal"/>
        <w:rPr>
          <w:b/>
          <w:szCs w:val="22"/>
          <w:lang w:val="ro-RO"/>
        </w:rPr>
      </w:pPr>
    </w:p>
    <w:p w:rsidR="00525235" w:rsidRPr="00591DDB" w:rsidP="008F7785" w14:paraId="3C302CE3" w14:textId="77777777">
      <w:pPr>
        <w:pStyle w:val="EMEANormal"/>
        <w:rPr>
          <w:b/>
          <w:szCs w:val="22"/>
          <w:lang w:val="ro-RO"/>
        </w:rPr>
      </w:pPr>
    </w:p>
    <w:p w:rsidR="00525235" w:rsidRPr="00591DDB" w:rsidP="008F7785" w14:paraId="1F36D61C" w14:textId="77777777">
      <w:pPr>
        <w:pStyle w:val="EMEANormal"/>
        <w:rPr>
          <w:b/>
          <w:szCs w:val="22"/>
          <w:lang w:val="ro-RO"/>
        </w:rPr>
      </w:pPr>
    </w:p>
    <w:p w:rsidR="00525235" w:rsidRPr="00591DDB" w:rsidP="008F7785" w14:paraId="15C0BB41" w14:textId="77777777">
      <w:pPr>
        <w:pStyle w:val="EMEANormal"/>
        <w:rPr>
          <w:b/>
          <w:szCs w:val="22"/>
          <w:lang w:val="ro-RO"/>
        </w:rPr>
      </w:pPr>
    </w:p>
    <w:p w:rsidR="00525235" w:rsidRPr="00591DDB" w:rsidP="008F7785" w14:paraId="1DDC603E" w14:textId="77777777">
      <w:pPr>
        <w:pStyle w:val="EMEANormal"/>
        <w:rPr>
          <w:b/>
          <w:szCs w:val="22"/>
          <w:lang w:val="ro-RO"/>
        </w:rPr>
      </w:pPr>
    </w:p>
    <w:p w:rsidR="00525235" w:rsidRPr="00591DDB" w:rsidP="008F7785" w14:paraId="2A64E3C5" w14:textId="77777777">
      <w:pPr>
        <w:pStyle w:val="EMEANormal"/>
        <w:rPr>
          <w:b/>
          <w:szCs w:val="22"/>
          <w:lang w:val="ro-RO"/>
        </w:rPr>
      </w:pPr>
    </w:p>
    <w:p w:rsidR="00525235" w:rsidRPr="00591DDB" w:rsidP="008F7785" w14:paraId="7B82CDB6" w14:textId="77777777">
      <w:pPr>
        <w:pStyle w:val="EMEANormal"/>
        <w:rPr>
          <w:b/>
          <w:szCs w:val="22"/>
          <w:lang w:val="ro-RO"/>
        </w:rPr>
      </w:pPr>
    </w:p>
    <w:p w:rsidR="00525235" w:rsidRPr="00591DDB" w:rsidP="008F7785" w14:paraId="641AB474" w14:textId="77777777">
      <w:pPr>
        <w:pStyle w:val="EMEANormal"/>
        <w:rPr>
          <w:b/>
          <w:szCs w:val="22"/>
          <w:lang w:val="ro-RO"/>
        </w:rPr>
      </w:pPr>
    </w:p>
    <w:p w:rsidR="00525235" w:rsidRPr="00591DDB" w:rsidP="008F7785" w14:paraId="6F89B15C" w14:textId="77777777">
      <w:pPr>
        <w:pStyle w:val="EMEANormal"/>
        <w:rPr>
          <w:b/>
          <w:szCs w:val="22"/>
          <w:lang w:val="ro-RO"/>
        </w:rPr>
      </w:pPr>
    </w:p>
    <w:p w:rsidR="00525235" w:rsidRPr="00591DDB" w:rsidP="008F7785" w14:paraId="106613DB" w14:textId="77777777">
      <w:pPr>
        <w:pStyle w:val="EMEANormal"/>
        <w:rPr>
          <w:b/>
          <w:szCs w:val="22"/>
          <w:lang w:val="ro-RO"/>
        </w:rPr>
      </w:pPr>
    </w:p>
    <w:p w:rsidR="00525235" w:rsidRPr="00591DDB" w:rsidP="008F7785" w14:paraId="37146EBC" w14:textId="77777777">
      <w:pPr>
        <w:pStyle w:val="EMEANormal"/>
        <w:rPr>
          <w:b/>
          <w:szCs w:val="22"/>
          <w:lang w:val="ro-RO"/>
        </w:rPr>
      </w:pPr>
    </w:p>
    <w:p w:rsidR="00525235" w:rsidRPr="00591DDB" w:rsidP="008F7785" w14:paraId="25E8E24A" w14:textId="77777777">
      <w:pPr>
        <w:pStyle w:val="EMEANormal"/>
        <w:rPr>
          <w:b/>
          <w:szCs w:val="22"/>
          <w:lang w:val="ro-RO"/>
        </w:rPr>
      </w:pPr>
    </w:p>
    <w:p w:rsidR="00525235" w:rsidRPr="00591DDB" w:rsidP="008F7785" w14:paraId="723DE900" w14:textId="77777777">
      <w:pPr>
        <w:pStyle w:val="EMEANormal"/>
        <w:rPr>
          <w:b/>
          <w:szCs w:val="22"/>
          <w:lang w:val="ro-RO"/>
        </w:rPr>
      </w:pPr>
    </w:p>
    <w:p w:rsidR="00525235" w:rsidRPr="00591DDB" w:rsidP="008F7785" w14:paraId="4C20A713" w14:textId="77777777">
      <w:pPr>
        <w:pStyle w:val="EMEANormal"/>
        <w:rPr>
          <w:b/>
          <w:szCs w:val="22"/>
          <w:lang w:val="ro-RO"/>
        </w:rPr>
      </w:pPr>
    </w:p>
    <w:p w:rsidR="00525235" w:rsidRPr="00591DDB" w:rsidP="008F7785" w14:paraId="1BB66A55" w14:textId="77777777">
      <w:pPr>
        <w:pStyle w:val="EMEANormal"/>
        <w:rPr>
          <w:b/>
          <w:szCs w:val="22"/>
          <w:lang w:val="ro-RO"/>
        </w:rPr>
      </w:pPr>
    </w:p>
    <w:p w:rsidR="00525235" w:rsidRPr="00591DDB" w:rsidP="00F734D8" w14:paraId="4019FDF8" w14:textId="77777777">
      <w:pPr>
        <w:pStyle w:val="Style1"/>
      </w:pPr>
      <w:r w:rsidRPr="00591DDB">
        <w:t>ANEXA III</w:t>
      </w:r>
    </w:p>
    <w:p w:rsidR="00525235" w:rsidRPr="00591DDB" w:rsidP="005141BF" w14:paraId="4030EAAF" w14:textId="77777777">
      <w:pPr>
        <w:pStyle w:val="EMEANormal"/>
        <w:jc w:val="center"/>
        <w:rPr>
          <w:b/>
          <w:szCs w:val="22"/>
          <w:lang w:val="ro-RO"/>
        </w:rPr>
      </w:pPr>
    </w:p>
    <w:p w:rsidR="00525235" w:rsidRPr="00591DDB" w:rsidP="00F734D8" w14:paraId="2FA82261" w14:textId="77777777">
      <w:pPr>
        <w:pStyle w:val="Style1"/>
      </w:pPr>
      <w:r w:rsidRPr="00591DDB">
        <w:t>ETICHETAREA ŞI PROSPECTUL</w:t>
      </w:r>
    </w:p>
    <w:p w:rsidR="00525235" w:rsidRPr="00591DDB" w:rsidP="005141BF" w14:paraId="603B9ECE" w14:textId="77777777">
      <w:pPr>
        <w:pStyle w:val="EMEANormal"/>
        <w:jc w:val="center"/>
        <w:rPr>
          <w:szCs w:val="22"/>
          <w:lang w:val="ro-RO"/>
        </w:rPr>
      </w:pPr>
    </w:p>
    <w:p w:rsidR="00525235" w:rsidRPr="00591DDB" w:rsidP="008F7785" w14:paraId="6A482E2F" w14:textId="77777777">
      <w:pPr>
        <w:pStyle w:val="EMEANormal"/>
        <w:rPr>
          <w:szCs w:val="22"/>
          <w:lang w:val="ro-RO"/>
        </w:rPr>
      </w:pPr>
    </w:p>
    <w:p w:rsidR="00525235" w:rsidRPr="00591DDB" w:rsidP="008F7785" w14:paraId="6E20A9BF" w14:textId="77777777">
      <w:pPr>
        <w:pStyle w:val="EMEANormal"/>
        <w:rPr>
          <w:b/>
          <w:szCs w:val="22"/>
          <w:lang w:val="ro-RO"/>
        </w:rPr>
      </w:pPr>
      <w:r w:rsidRPr="00591DDB">
        <w:rPr>
          <w:szCs w:val="22"/>
          <w:lang w:val="ro-RO"/>
        </w:rPr>
        <w:br w:type="page"/>
      </w:r>
    </w:p>
    <w:p w:rsidR="00525235" w:rsidRPr="00591DDB" w:rsidP="008F7785" w14:paraId="761CFB12" w14:textId="77777777">
      <w:pPr>
        <w:pStyle w:val="EMEANormal"/>
        <w:rPr>
          <w:b/>
          <w:szCs w:val="22"/>
          <w:lang w:val="ro-RO"/>
        </w:rPr>
      </w:pPr>
    </w:p>
    <w:p w:rsidR="00525235" w:rsidRPr="00591DDB" w:rsidP="008F7785" w14:paraId="50D8D6F3" w14:textId="77777777">
      <w:pPr>
        <w:pStyle w:val="EMEANormal"/>
        <w:rPr>
          <w:b/>
          <w:szCs w:val="22"/>
          <w:lang w:val="ro-RO"/>
        </w:rPr>
      </w:pPr>
    </w:p>
    <w:p w:rsidR="00525235" w:rsidRPr="00591DDB" w:rsidP="008F7785" w14:paraId="29BB1A65" w14:textId="77777777">
      <w:pPr>
        <w:pStyle w:val="EMEANormal"/>
        <w:rPr>
          <w:b/>
          <w:szCs w:val="22"/>
          <w:lang w:val="ro-RO"/>
        </w:rPr>
      </w:pPr>
    </w:p>
    <w:p w:rsidR="00525235" w:rsidRPr="00591DDB" w:rsidP="008F7785" w14:paraId="09F060AC" w14:textId="77777777">
      <w:pPr>
        <w:pStyle w:val="EMEANormal"/>
        <w:rPr>
          <w:b/>
          <w:szCs w:val="22"/>
          <w:lang w:val="ro-RO"/>
        </w:rPr>
      </w:pPr>
    </w:p>
    <w:p w:rsidR="00525235" w:rsidRPr="00591DDB" w:rsidP="008F7785" w14:paraId="65B96100" w14:textId="77777777">
      <w:pPr>
        <w:pStyle w:val="EMEANormal"/>
        <w:rPr>
          <w:b/>
          <w:szCs w:val="22"/>
          <w:lang w:val="ro-RO"/>
        </w:rPr>
      </w:pPr>
    </w:p>
    <w:p w:rsidR="00525235" w:rsidRPr="00591DDB" w:rsidP="008F7785" w14:paraId="13CB37E3" w14:textId="77777777">
      <w:pPr>
        <w:pStyle w:val="EMEANormal"/>
        <w:rPr>
          <w:b/>
          <w:szCs w:val="22"/>
          <w:lang w:val="ro-RO"/>
        </w:rPr>
      </w:pPr>
    </w:p>
    <w:p w:rsidR="00525235" w:rsidRPr="00591DDB" w:rsidP="008F7785" w14:paraId="762BAEBE" w14:textId="77777777">
      <w:pPr>
        <w:pStyle w:val="EMEANormal"/>
        <w:rPr>
          <w:b/>
          <w:szCs w:val="22"/>
          <w:lang w:val="ro-RO"/>
        </w:rPr>
      </w:pPr>
    </w:p>
    <w:p w:rsidR="00525235" w:rsidRPr="00591DDB" w:rsidP="008F7785" w14:paraId="04DBA078" w14:textId="77777777">
      <w:pPr>
        <w:pStyle w:val="EMEANormal"/>
        <w:rPr>
          <w:b/>
          <w:szCs w:val="22"/>
          <w:lang w:val="ro-RO"/>
        </w:rPr>
      </w:pPr>
    </w:p>
    <w:p w:rsidR="00525235" w:rsidRPr="00591DDB" w:rsidP="008F7785" w14:paraId="78A7CF5E" w14:textId="77777777">
      <w:pPr>
        <w:pStyle w:val="EMEANormal"/>
        <w:rPr>
          <w:b/>
          <w:szCs w:val="22"/>
          <w:lang w:val="ro-RO"/>
        </w:rPr>
      </w:pPr>
    </w:p>
    <w:p w:rsidR="00525235" w:rsidRPr="00591DDB" w:rsidP="008F7785" w14:paraId="58CB36B1" w14:textId="77777777">
      <w:pPr>
        <w:pStyle w:val="EMEANormal"/>
        <w:rPr>
          <w:b/>
          <w:szCs w:val="22"/>
          <w:lang w:val="ro-RO"/>
        </w:rPr>
      </w:pPr>
    </w:p>
    <w:p w:rsidR="00525235" w:rsidRPr="00591DDB" w:rsidP="008F7785" w14:paraId="06FE13B9" w14:textId="77777777">
      <w:pPr>
        <w:pStyle w:val="EMEANormal"/>
        <w:rPr>
          <w:b/>
          <w:szCs w:val="22"/>
          <w:lang w:val="ro-RO"/>
        </w:rPr>
      </w:pPr>
    </w:p>
    <w:p w:rsidR="00525235" w:rsidRPr="00591DDB" w:rsidP="008F7785" w14:paraId="5C475781" w14:textId="77777777">
      <w:pPr>
        <w:pStyle w:val="EMEANormal"/>
        <w:rPr>
          <w:b/>
          <w:szCs w:val="22"/>
          <w:lang w:val="ro-RO"/>
        </w:rPr>
      </w:pPr>
    </w:p>
    <w:p w:rsidR="00525235" w:rsidRPr="00591DDB" w:rsidP="008F7785" w14:paraId="37F4CBA7" w14:textId="77777777">
      <w:pPr>
        <w:pStyle w:val="EMEANormal"/>
        <w:rPr>
          <w:b/>
          <w:szCs w:val="22"/>
          <w:lang w:val="ro-RO"/>
        </w:rPr>
      </w:pPr>
    </w:p>
    <w:p w:rsidR="00525235" w:rsidRPr="00591DDB" w:rsidP="008F7785" w14:paraId="45358CB3" w14:textId="77777777">
      <w:pPr>
        <w:pStyle w:val="EMEANormal"/>
        <w:rPr>
          <w:b/>
          <w:szCs w:val="22"/>
          <w:lang w:val="ro-RO"/>
        </w:rPr>
      </w:pPr>
    </w:p>
    <w:p w:rsidR="00525235" w:rsidRPr="00591DDB" w:rsidP="008F7785" w14:paraId="3263905C" w14:textId="77777777">
      <w:pPr>
        <w:pStyle w:val="EMEANormal"/>
        <w:rPr>
          <w:b/>
          <w:szCs w:val="22"/>
          <w:lang w:val="ro-RO"/>
        </w:rPr>
      </w:pPr>
    </w:p>
    <w:p w:rsidR="00525235" w:rsidRPr="00591DDB" w:rsidP="008F7785" w14:paraId="30A5F164" w14:textId="77777777">
      <w:pPr>
        <w:pStyle w:val="EMEANormal"/>
        <w:rPr>
          <w:b/>
          <w:szCs w:val="22"/>
          <w:lang w:val="ro-RO"/>
        </w:rPr>
      </w:pPr>
    </w:p>
    <w:p w:rsidR="00525235" w:rsidRPr="00591DDB" w:rsidP="008F7785" w14:paraId="692A463E" w14:textId="77777777">
      <w:pPr>
        <w:pStyle w:val="EMEANormal"/>
        <w:rPr>
          <w:b/>
          <w:szCs w:val="22"/>
          <w:lang w:val="ro-RO"/>
        </w:rPr>
      </w:pPr>
    </w:p>
    <w:p w:rsidR="00525235" w:rsidRPr="00591DDB" w:rsidP="008F7785" w14:paraId="15D5AC37" w14:textId="77777777">
      <w:pPr>
        <w:pStyle w:val="EMEANormal"/>
        <w:rPr>
          <w:b/>
          <w:szCs w:val="22"/>
          <w:lang w:val="ro-RO"/>
        </w:rPr>
      </w:pPr>
    </w:p>
    <w:p w:rsidR="00525235" w:rsidRPr="00591DDB" w:rsidP="008F7785" w14:paraId="413C7ED7" w14:textId="77777777">
      <w:pPr>
        <w:pStyle w:val="EMEANormal"/>
        <w:rPr>
          <w:b/>
          <w:szCs w:val="22"/>
          <w:lang w:val="ro-RO"/>
        </w:rPr>
      </w:pPr>
    </w:p>
    <w:p w:rsidR="00525235" w:rsidRPr="00591DDB" w:rsidP="008F7785" w14:paraId="48DAD52C" w14:textId="77777777">
      <w:pPr>
        <w:pStyle w:val="EMEANormal"/>
        <w:rPr>
          <w:b/>
          <w:szCs w:val="22"/>
          <w:lang w:val="ro-RO"/>
        </w:rPr>
      </w:pPr>
    </w:p>
    <w:p w:rsidR="00525235" w:rsidRPr="00591DDB" w:rsidP="008F7785" w14:paraId="0E30D560" w14:textId="77777777">
      <w:pPr>
        <w:pStyle w:val="EMEANormal"/>
        <w:rPr>
          <w:b/>
          <w:szCs w:val="22"/>
          <w:lang w:val="ro-RO"/>
        </w:rPr>
      </w:pPr>
    </w:p>
    <w:p w:rsidR="00525235" w:rsidRPr="00591DDB" w:rsidP="008F7785" w14:paraId="027675EE" w14:textId="77777777">
      <w:pPr>
        <w:pStyle w:val="EMEANormal"/>
        <w:rPr>
          <w:b/>
          <w:szCs w:val="22"/>
          <w:lang w:val="ro-RO"/>
        </w:rPr>
      </w:pPr>
    </w:p>
    <w:p w:rsidR="00525235" w:rsidRPr="00591DDB" w:rsidP="003541D0" w14:paraId="1596EBD4" w14:textId="77777777">
      <w:pPr>
        <w:pStyle w:val="BMCENTRED"/>
        <w:rPr>
          <w:lang w:val="ro-RO"/>
        </w:rPr>
      </w:pPr>
      <w:r w:rsidRPr="00591DDB">
        <w:rPr>
          <w:lang w:val="ro-RO"/>
        </w:rPr>
        <w:t>A. ETICHETAREA</w:t>
      </w:r>
    </w:p>
    <w:p w:rsidR="00525235" w:rsidRPr="00591DDB" w:rsidP="009F5A9F" w14:paraId="59E1D89E" w14:textId="77777777">
      <w:pPr>
        <w:pStyle w:val="BMCENTRED"/>
        <w:jc w:val="left"/>
        <w:rPr>
          <w:lang w:val="ro-RO"/>
        </w:rPr>
      </w:pPr>
      <w:r w:rsidRPr="00591DDB">
        <w:rPr>
          <w:lang w:val="ro-RO"/>
        </w:rPr>
        <w:br w:type="page"/>
      </w:r>
    </w:p>
    <w:p w:rsidR="00525235" w:rsidRPr="00591DDB" w:rsidP="006D4DDE" w14:paraId="48400382"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 xml:space="preserve">INFORMAŢII CARE TREBUIE SĂ APARĂ PE AMBALAJUL SECUNDAR </w:t>
      </w:r>
    </w:p>
    <w:p w:rsidR="00525235" w:rsidRPr="00591DDB" w:rsidP="006D4DDE" w14:paraId="5AD37176" w14:textId="77777777">
      <w:pPr>
        <w:pStyle w:val="EMEANormal"/>
        <w:pBdr>
          <w:top w:val="single" w:sz="4" w:space="1" w:color="auto"/>
          <w:left w:val="single" w:sz="4" w:space="4" w:color="auto"/>
          <w:bottom w:val="single" w:sz="4" w:space="1" w:color="auto"/>
          <w:right w:val="single" w:sz="4" w:space="4" w:color="auto"/>
        </w:pBdr>
        <w:rPr>
          <w:b/>
          <w:szCs w:val="22"/>
          <w:lang w:val="ro-RO"/>
        </w:rPr>
      </w:pPr>
    </w:p>
    <w:p w:rsidR="00525235" w:rsidRPr="00591DDB" w:rsidP="006D4DDE" w14:paraId="7CB49088"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 xml:space="preserve">CUTIE </w:t>
      </w:r>
    </w:p>
    <w:p w:rsidR="00525235" w:rsidRPr="00591DDB" w:rsidP="006D4DDE" w14:paraId="3619BB5A" w14:textId="77777777">
      <w:pPr>
        <w:pStyle w:val="EMEANormal"/>
        <w:rPr>
          <w:b/>
          <w:szCs w:val="22"/>
          <w:lang w:val="ro-RO"/>
        </w:rPr>
      </w:pPr>
    </w:p>
    <w:p w:rsidR="00525235" w:rsidRPr="00591DDB" w:rsidP="006D4DDE" w14:paraId="14352E9C" w14:textId="77777777">
      <w:pPr>
        <w:pStyle w:val="EMEANormal"/>
        <w:rPr>
          <w:b/>
          <w:szCs w:val="22"/>
          <w:lang w:val="ro-RO"/>
        </w:rPr>
      </w:pPr>
    </w:p>
    <w:p w:rsidR="00525235" w:rsidRPr="00591DDB" w:rsidP="006D4DDE" w14:paraId="5749D204"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w:t>
      </w:r>
      <w:r w:rsidRPr="00591DDB">
        <w:rPr>
          <w:b/>
          <w:szCs w:val="22"/>
          <w:lang w:val="ro-RO"/>
        </w:rPr>
        <w:tab/>
        <w:t>DENUMIREA COMERCIALĂ A MEDICAMENTULUI</w:t>
      </w:r>
    </w:p>
    <w:p w:rsidR="00525235" w:rsidRPr="00591DDB" w:rsidP="006D4DDE" w14:paraId="460AB7E6" w14:textId="77777777">
      <w:pPr>
        <w:pStyle w:val="EMEANormal"/>
        <w:rPr>
          <w:b/>
          <w:caps/>
          <w:szCs w:val="22"/>
          <w:lang w:val="ro-RO"/>
        </w:rPr>
      </w:pPr>
    </w:p>
    <w:p w:rsidR="00525235" w:rsidRPr="00591DDB" w:rsidP="006D4DDE" w14:paraId="243DC13B" w14:textId="77777777">
      <w:pPr>
        <w:pStyle w:val="EMEANormal"/>
        <w:rPr>
          <w:szCs w:val="22"/>
          <w:lang w:val="ro-RO"/>
        </w:rPr>
      </w:pPr>
      <w:r w:rsidRPr="00591DDB">
        <w:rPr>
          <w:szCs w:val="22"/>
          <w:lang w:val="ro-RO"/>
        </w:rPr>
        <w:t xml:space="preserve">Humira 20 mg soluţie injectabilă în seringă preumplută </w:t>
      </w:r>
    </w:p>
    <w:p w:rsidR="00525235" w:rsidRPr="00591DDB" w:rsidP="006D4DDE" w14:paraId="702AC3A1" w14:textId="77777777">
      <w:pPr>
        <w:pStyle w:val="EMEANormal"/>
        <w:rPr>
          <w:szCs w:val="22"/>
          <w:lang w:val="ro-RO"/>
        </w:rPr>
      </w:pPr>
      <w:r w:rsidRPr="00591DDB">
        <w:rPr>
          <w:szCs w:val="22"/>
          <w:lang w:val="ro-RO"/>
        </w:rPr>
        <w:t>adalimumab</w:t>
      </w:r>
    </w:p>
    <w:p w:rsidR="00525235" w:rsidRPr="00591DDB" w:rsidP="006D4DDE" w14:paraId="339FF778" w14:textId="77777777">
      <w:pPr>
        <w:pStyle w:val="EMEANormal"/>
        <w:rPr>
          <w:b/>
          <w:caps/>
          <w:szCs w:val="22"/>
          <w:lang w:val="ro-RO"/>
        </w:rPr>
      </w:pPr>
    </w:p>
    <w:p w:rsidR="00525235" w:rsidRPr="00591DDB" w:rsidP="006D4DDE" w14:paraId="1AE5735D" w14:textId="77777777">
      <w:pPr>
        <w:pStyle w:val="EMEANormal"/>
        <w:rPr>
          <w:b/>
          <w:caps/>
          <w:szCs w:val="22"/>
          <w:lang w:val="ro-RO"/>
        </w:rPr>
      </w:pPr>
    </w:p>
    <w:p w:rsidR="00525235" w:rsidRPr="00591DDB" w:rsidP="006D4DDE" w14:paraId="6F87762C"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caps/>
          <w:szCs w:val="22"/>
          <w:lang w:val="ro-RO"/>
        </w:rPr>
        <w:t>2.</w:t>
      </w:r>
      <w:r w:rsidRPr="00591DDB">
        <w:rPr>
          <w:b/>
          <w:caps/>
          <w:szCs w:val="22"/>
          <w:lang w:val="ro-RO"/>
        </w:rPr>
        <w:tab/>
        <w:t>DECLARAREA SUBSTAN</w:t>
      </w:r>
      <w:r w:rsidRPr="00591DDB">
        <w:rPr>
          <w:b/>
          <w:szCs w:val="22"/>
          <w:lang w:val="ro-RO"/>
        </w:rPr>
        <w:t xml:space="preserve">ŢEI ACTIVE </w:t>
      </w:r>
    </w:p>
    <w:p w:rsidR="00525235" w:rsidRPr="00591DDB" w:rsidP="006D4DDE" w14:paraId="3ACD6973" w14:textId="77777777">
      <w:pPr>
        <w:pStyle w:val="EMEANormal"/>
        <w:rPr>
          <w:szCs w:val="22"/>
          <w:lang w:val="ro-RO"/>
        </w:rPr>
      </w:pPr>
    </w:p>
    <w:p w:rsidR="00525235" w:rsidRPr="00591DDB" w:rsidP="006D4DDE" w14:paraId="7553372B" w14:textId="77777777">
      <w:pPr>
        <w:pStyle w:val="EMEANormal"/>
        <w:rPr>
          <w:szCs w:val="22"/>
          <w:lang w:val="ro-RO"/>
        </w:rPr>
      </w:pPr>
      <w:r w:rsidRPr="00591DDB">
        <w:rPr>
          <w:szCs w:val="22"/>
          <w:lang w:val="ro-RO"/>
        </w:rPr>
        <w:t>O seringă preumplută a 0,2 ml conţine adalimumab 20 mg.</w:t>
      </w:r>
    </w:p>
    <w:p w:rsidR="00525235" w:rsidRPr="00591DDB" w:rsidP="006D4DDE" w14:paraId="14785706" w14:textId="77777777">
      <w:pPr>
        <w:pStyle w:val="EMEANormal"/>
        <w:rPr>
          <w:szCs w:val="22"/>
          <w:lang w:val="ro-RO"/>
        </w:rPr>
      </w:pPr>
    </w:p>
    <w:p w:rsidR="00525235" w:rsidRPr="00591DDB" w:rsidP="006D4DDE" w14:paraId="67AF31F5" w14:textId="77777777">
      <w:pPr>
        <w:pStyle w:val="EMEANormal"/>
        <w:rPr>
          <w:szCs w:val="22"/>
          <w:lang w:val="ro-RO"/>
        </w:rPr>
      </w:pPr>
    </w:p>
    <w:p w:rsidR="00525235" w:rsidRPr="00591DDB" w:rsidP="006D4DDE" w14:paraId="471C675C"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3.</w:t>
      </w:r>
      <w:r w:rsidRPr="00591DDB">
        <w:rPr>
          <w:b/>
          <w:szCs w:val="22"/>
          <w:lang w:val="ro-RO"/>
        </w:rPr>
        <w:tab/>
        <w:t>LISTA EXCIPIENŢILOR</w:t>
      </w:r>
    </w:p>
    <w:p w:rsidR="00525235" w:rsidRPr="00591DDB" w:rsidP="006D4DDE" w14:paraId="27B608B8" w14:textId="77777777">
      <w:pPr>
        <w:pStyle w:val="EMEANormal"/>
        <w:rPr>
          <w:szCs w:val="22"/>
          <w:lang w:val="ro-RO"/>
        </w:rPr>
      </w:pPr>
    </w:p>
    <w:p w:rsidR="00525235" w:rsidRPr="00591DDB" w:rsidP="006D4DDE" w14:paraId="0D793B96" w14:textId="77777777">
      <w:pPr>
        <w:pStyle w:val="EMEANormal"/>
        <w:rPr>
          <w:szCs w:val="22"/>
          <w:lang w:val="ro-RO"/>
        </w:rPr>
      </w:pPr>
      <w:r w:rsidRPr="00591DDB">
        <w:rPr>
          <w:szCs w:val="22"/>
          <w:lang w:val="ro-RO"/>
        </w:rPr>
        <w:t>Excipienţi: manitol, polisorbat 80 și apă pentru preparate injectabile. Vezi prospectul pentru informaţii suplimentare.</w:t>
      </w:r>
    </w:p>
    <w:p w:rsidR="00525235" w:rsidRPr="00591DDB" w:rsidP="006D4DDE" w14:paraId="7EEF9A91" w14:textId="77777777">
      <w:pPr>
        <w:pStyle w:val="EMEANormal"/>
        <w:rPr>
          <w:b/>
          <w:szCs w:val="22"/>
          <w:lang w:val="ro-RO"/>
        </w:rPr>
      </w:pPr>
    </w:p>
    <w:p w:rsidR="00525235" w:rsidRPr="00591DDB" w:rsidP="006D4DDE" w14:paraId="4909ABE7" w14:textId="77777777">
      <w:pPr>
        <w:pStyle w:val="EMEANormal"/>
        <w:rPr>
          <w:b/>
          <w:szCs w:val="22"/>
          <w:lang w:val="ro-RO"/>
        </w:rPr>
      </w:pPr>
    </w:p>
    <w:p w:rsidR="00525235" w:rsidRPr="00591DDB" w:rsidP="006D4DDE" w14:paraId="1314A73F"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4.</w:t>
      </w:r>
      <w:r w:rsidRPr="00591DDB">
        <w:rPr>
          <w:b/>
          <w:szCs w:val="22"/>
          <w:lang w:val="ro-RO"/>
        </w:rPr>
        <w:tab/>
        <w:t xml:space="preserve">FORMA FARMACEUTICĂ ŞI CONŢINUTUL </w:t>
      </w:r>
    </w:p>
    <w:p w:rsidR="00525235" w:rsidRPr="00591DDB" w:rsidP="006D4DDE" w14:paraId="1A60C5B3" w14:textId="77777777">
      <w:pPr>
        <w:pStyle w:val="EMEANormal"/>
        <w:rPr>
          <w:szCs w:val="22"/>
          <w:lang w:val="ro-RO"/>
        </w:rPr>
      </w:pPr>
    </w:p>
    <w:p w:rsidR="00525235" w:rsidRPr="00A4345B" w:rsidP="006D4DDE" w14:paraId="0D8D2525" w14:textId="77777777">
      <w:pPr>
        <w:tabs>
          <w:tab w:val="left" w:pos="720"/>
        </w:tabs>
        <w:suppressAutoHyphens/>
        <w:ind w:left="540" w:hanging="540"/>
        <w:rPr>
          <w:sz w:val="22"/>
          <w:szCs w:val="22"/>
        </w:rPr>
      </w:pPr>
      <w:r w:rsidRPr="00A97525">
        <w:rPr>
          <w:sz w:val="22"/>
          <w:szCs w:val="22"/>
          <w:highlight w:val="lightGray"/>
        </w:rPr>
        <w:t>Soluție injectabilă</w:t>
      </w:r>
    </w:p>
    <w:p w:rsidR="00525235" w:rsidRPr="00DD3F7E" w:rsidP="006D4DDE" w14:paraId="7AD6A9FF" w14:textId="77777777">
      <w:pPr>
        <w:pStyle w:val="EMEANormal"/>
        <w:rPr>
          <w:szCs w:val="22"/>
          <w:lang w:val="ro-RO"/>
        </w:rPr>
      </w:pPr>
      <w:r w:rsidRPr="00D10520">
        <w:rPr>
          <w:szCs w:val="22"/>
          <w:lang w:val="ro-RO"/>
        </w:rPr>
        <w:t>2</w:t>
      </w:r>
      <w:r w:rsidRPr="001C1D05">
        <w:rPr>
          <w:szCs w:val="22"/>
          <w:lang w:val="ro-RO"/>
        </w:rPr>
        <w:t xml:space="preserve"> </w:t>
      </w:r>
      <w:r w:rsidRPr="00E812AA">
        <w:rPr>
          <w:szCs w:val="22"/>
          <w:lang w:val="ro-RO"/>
        </w:rPr>
        <w:t xml:space="preserve">seringi preumplute </w:t>
      </w:r>
    </w:p>
    <w:p w:rsidR="00525235" w:rsidRPr="00D60ED3" w:rsidP="006D4DDE" w14:paraId="18448643" w14:textId="77777777">
      <w:pPr>
        <w:pStyle w:val="EMEANormal"/>
        <w:rPr>
          <w:szCs w:val="22"/>
          <w:lang w:val="ro-RO"/>
        </w:rPr>
      </w:pPr>
      <w:r w:rsidRPr="009F319E">
        <w:rPr>
          <w:szCs w:val="22"/>
          <w:lang w:val="ro-RO"/>
        </w:rPr>
        <w:t>2</w:t>
      </w:r>
      <w:r w:rsidRPr="00D60ED3">
        <w:rPr>
          <w:szCs w:val="22"/>
          <w:lang w:val="ro-RO"/>
        </w:rPr>
        <w:t xml:space="preserve"> tampoane cu alcool</w:t>
      </w:r>
    </w:p>
    <w:p w:rsidR="00525235" w:rsidRPr="00591DDB" w:rsidP="006D4DDE" w14:paraId="17DF7E1A" w14:textId="77777777">
      <w:pPr>
        <w:pStyle w:val="EMEANormal"/>
        <w:rPr>
          <w:b/>
          <w:szCs w:val="22"/>
          <w:lang w:val="ro-RO"/>
        </w:rPr>
      </w:pPr>
    </w:p>
    <w:p w:rsidR="00525235" w:rsidRPr="00591DDB" w:rsidP="006D4DDE" w14:paraId="73F5630A" w14:textId="77777777">
      <w:pPr>
        <w:pStyle w:val="EMEANormal"/>
        <w:rPr>
          <w:b/>
          <w:szCs w:val="22"/>
          <w:lang w:val="ro-RO"/>
        </w:rPr>
      </w:pPr>
    </w:p>
    <w:p w:rsidR="00525235" w:rsidRPr="00591DDB" w:rsidP="006D4DDE" w14:paraId="27E56E4C"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5.</w:t>
      </w:r>
      <w:r w:rsidRPr="00591DDB">
        <w:rPr>
          <w:b/>
          <w:szCs w:val="22"/>
          <w:lang w:val="ro-RO"/>
        </w:rPr>
        <w:tab/>
        <w:t>MODUL ŞI CALEA DE ADMINISTRARE</w:t>
      </w:r>
    </w:p>
    <w:p w:rsidR="00525235" w:rsidRPr="00591DDB" w:rsidP="006D4DDE" w14:paraId="27C5103C" w14:textId="77777777">
      <w:pPr>
        <w:pStyle w:val="EMEANormal"/>
        <w:rPr>
          <w:bCs/>
          <w:szCs w:val="22"/>
          <w:lang w:val="ro-RO"/>
        </w:rPr>
      </w:pPr>
    </w:p>
    <w:p w:rsidR="00525235" w:rsidRPr="00591DDB" w:rsidP="006D4DDE" w14:paraId="4E0C913B" w14:textId="77777777">
      <w:pPr>
        <w:pStyle w:val="EMEANormal"/>
        <w:rPr>
          <w:szCs w:val="22"/>
          <w:lang w:val="ro-RO"/>
        </w:rPr>
      </w:pPr>
      <w:r w:rsidRPr="00591DDB">
        <w:rPr>
          <w:szCs w:val="22"/>
          <w:lang w:val="ro-RO"/>
        </w:rPr>
        <w:t>Administrare subcutanată</w:t>
      </w:r>
    </w:p>
    <w:p w:rsidR="00525235" w:rsidRPr="00591DDB" w:rsidP="006D4DDE" w14:paraId="532C708E" w14:textId="77777777">
      <w:pPr>
        <w:pStyle w:val="EMEANormal"/>
        <w:rPr>
          <w:szCs w:val="22"/>
          <w:lang w:val="ro-RO"/>
        </w:rPr>
      </w:pPr>
    </w:p>
    <w:p w:rsidR="00525235" w:rsidRPr="00591DDB" w:rsidP="006D4DDE" w14:paraId="6AE6D58B" w14:textId="77777777">
      <w:pPr>
        <w:pStyle w:val="EMEANormal"/>
        <w:rPr>
          <w:szCs w:val="22"/>
          <w:lang w:val="ro-RO"/>
        </w:rPr>
      </w:pPr>
      <w:r w:rsidRPr="00591DDB">
        <w:rPr>
          <w:szCs w:val="22"/>
          <w:lang w:val="ro-RO"/>
        </w:rPr>
        <w:t>A se citi prospectul înainte de utilizare.</w:t>
      </w:r>
    </w:p>
    <w:p w:rsidR="00525235" w:rsidRPr="00A4345B" w:rsidP="006D4DDE" w14:paraId="349B2D28" w14:textId="77777777">
      <w:pPr>
        <w:tabs>
          <w:tab w:val="left" w:pos="562"/>
        </w:tabs>
        <w:suppressAutoHyphens/>
        <w:ind w:left="540" w:hanging="540"/>
        <w:rPr>
          <w:sz w:val="22"/>
          <w:szCs w:val="24"/>
        </w:rPr>
      </w:pPr>
    </w:p>
    <w:p w:rsidR="00525235" w:rsidRPr="00A4345B" w:rsidP="006D4DDE" w14:paraId="40203484" w14:textId="77777777">
      <w:pPr>
        <w:tabs>
          <w:tab w:val="left" w:pos="562"/>
        </w:tabs>
        <w:suppressAutoHyphens/>
        <w:ind w:left="540" w:hanging="540"/>
        <w:rPr>
          <w:sz w:val="22"/>
          <w:szCs w:val="24"/>
        </w:rPr>
      </w:pPr>
      <w:r w:rsidRPr="00A4345B">
        <w:rPr>
          <w:sz w:val="22"/>
          <w:szCs w:val="24"/>
        </w:rPr>
        <w:t>De unică folosință.</w:t>
      </w:r>
    </w:p>
    <w:p w:rsidR="00525235" w:rsidRPr="00A4345B" w:rsidP="006D4DDE" w14:paraId="2E8B95C1" w14:textId="77777777">
      <w:pPr>
        <w:tabs>
          <w:tab w:val="left" w:pos="562"/>
        </w:tabs>
        <w:suppressAutoHyphens/>
        <w:ind w:left="540" w:hanging="540"/>
        <w:rPr>
          <w:sz w:val="22"/>
          <w:szCs w:val="24"/>
        </w:rPr>
      </w:pPr>
    </w:p>
    <w:p w:rsidR="00525235" w:rsidRPr="00A4345B" w:rsidP="006D4DDE" w14:paraId="3BFCD2DF" w14:textId="77777777">
      <w:pPr>
        <w:tabs>
          <w:tab w:val="left" w:pos="562"/>
        </w:tabs>
        <w:suppressAutoHyphens/>
        <w:ind w:left="540" w:hanging="540"/>
        <w:rPr>
          <w:sz w:val="22"/>
          <w:szCs w:val="24"/>
        </w:rPr>
      </w:pPr>
      <w:r w:rsidRPr="00A4345B">
        <w:rPr>
          <w:sz w:val="22"/>
          <w:szCs w:val="22"/>
        </w:rPr>
        <w:t>Pentru utilizare la copii</w:t>
      </w:r>
    </w:p>
    <w:p w:rsidR="00525235" w:rsidRPr="00D10520" w:rsidP="006D4DDE" w14:paraId="6D3292F8" w14:textId="77777777">
      <w:pPr>
        <w:pStyle w:val="EMEANormal"/>
        <w:rPr>
          <w:b/>
          <w:szCs w:val="22"/>
          <w:lang w:val="ro-RO"/>
        </w:rPr>
      </w:pPr>
    </w:p>
    <w:p w:rsidR="00525235" w:rsidRPr="001C1D05" w:rsidP="006D4DDE" w14:paraId="483D2BC1" w14:textId="77777777">
      <w:pPr>
        <w:pStyle w:val="EMEANormal"/>
        <w:rPr>
          <w:b/>
          <w:szCs w:val="22"/>
          <w:lang w:val="ro-RO"/>
        </w:rPr>
      </w:pPr>
    </w:p>
    <w:p w:rsidR="00525235" w:rsidRPr="00E812AA" w:rsidP="00581A3A" w14:paraId="6DC46819" w14:textId="77777777">
      <w:pPr>
        <w:pStyle w:val="EMEANormal"/>
        <w:pBdr>
          <w:top w:val="single" w:sz="4" w:space="1" w:color="auto"/>
          <w:left w:val="single" w:sz="4" w:space="4" w:color="auto"/>
          <w:bottom w:val="single" w:sz="4" w:space="1" w:color="auto"/>
          <w:right w:val="single" w:sz="4" w:space="4" w:color="auto"/>
        </w:pBdr>
        <w:ind w:left="540" w:hanging="540"/>
        <w:rPr>
          <w:b/>
          <w:szCs w:val="22"/>
          <w:lang w:val="ro-RO"/>
        </w:rPr>
      </w:pPr>
      <w:r w:rsidRPr="00E812AA">
        <w:rPr>
          <w:b/>
          <w:szCs w:val="22"/>
          <w:lang w:val="ro-RO"/>
        </w:rPr>
        <w:t>6.</w:t>
      </w:r>
      <w:r w:rsidRPr="00E812AA">
        <w:rPr>
          <w:b/>
          <w:szCs w:val="22"/>
          <w:lang w:val="ro-RO"/>
        </w:rPr>
        <w:tab/>
        <w:t>ATENŢIONARE SPECIALĂ PRIVIND FAPTUL CĂ MEDICAMENTUL NU TREBUIE PĂSTRAT LA VEDEREA ŞI ÎNDEMÂNA COPIILOR</w:t>
      </w:r>
    </w:p>
    <w:p w:rsidR="00525235" w:rsidRPr="00DD3F7E" w:rsidP="006D4DDE" w14:paraId="22DA70E2" w14:textId="77777777">
      <w:pPr>
        <w:pStyle w:val="EMEANormal"/>
        <w:rPr>
          <w:b/>
          <w:szCs w:val="22"/>
          <w:lang w:val="ro-RO"/>
        </w:rPr>
      </w:pPr>
    </w:p>
    <w:p w:rsidR="00525235" w:rsidRPr="009F319E" w:rsidP="006D4DDE" w14:paraId="312953DC" w14:textId="77777777">
      <w:pPr>
        <w:pStyle w:val="EMEANormal"/>
        <w:rPr>
          <w:szCs w:val="22"/>
          <w:lang w:val="ro-RO"/>
        </w:rPr>
      </w:pPr>
      <w:r w:rsidRPr="009F319E">
        <w:rPr>
          <w:szCs w:val="22"/>
          <w:lang w:val="ro-RO"/>
        </w:rPr>
        <w:t>A nu se lăsa la vederea şi îndemâna copiilor.</w:t>
      </w:r>
    </w:p>
    <w:p w:rsidR="00525235" w:rsidRPr="00D60ED3" w:rsidP="006D4DDE" w14:paraId="1982FCE2" w14:textId="77777777">
      <w:pPr>
        <w:pStyle w:val="EMEANormal"/>
        <w:rPr>
          <w:b/>
          <w:szCs w:val="22"/>
          <w:lang w:val="ro-RO"/>
        </w:rPr>
      </w:pPr>
    </w:p>
    <w:p w:rsidR="00525235" w:rsidRPr="00591DDB" w:rsidP="006D4DDE" w14:paraId="512C3B66" w14:textId="77777777">
      <w:pPr>
        <w:pStyle w:val="EMEANormal"/>
        <w:rPr>
          <w:b/>
          <w:szCs w:val="22"/>
          <w:lang w:val="ro-RO"/>
        </w:rPr>
      </w:pPr>
    </w:p>
    <w:p w:rsidR="00525235" w:rsidRPr="00591DDB" w:rsidP="006D4DDE" w14:paraId="28EF94F8"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7.</w:t>
      </w:r>
      <w:r w:rsidRPr="00591DDB">
        <w:rPr>
          <w:b/>
          <w:szCs w:val="22"/>
          <w:lang w:val="ro-RO"/>
        </w:rPr>
        <w:tab/>
        <w:t>ALTĂ(E) ATENŢIONARE(ĂRI) SPECIALĂ(E), DACĂ ESTE(SUNT) NECESARĂ(E)</w:t>
      </w:r>
    </w:p>
    <w:p w:rsidR="00525235" w:rsidRPr="00591DDB" w:rsidP="006D4DDE" w14:paraId="0A32AA91" w14:textId="77777777">
      <w:pPr>
        <w:pStyle w:val="EMEANormal"/>
        <w:rPr>
          <w:b/>
          <w:szCs w:val="22"/>
          <w:lang w:val="ro-RO"/>
        </w:rPr>
      </w:pPr>
    </w:p>
    <w:p w:rsidR="00525235" w:rsidRPr="00591DDB" w:rsidP="006D4DDE" w14:paraId="54C62031" w14:textId="77777777">
      <w:pPr>
        <w:pStyle w:val="EMEANormal"/>
        <w:rPr>
          <w:bCs/>
          <w:szCs w:val="22"/>
          <w:lang w:val="ro-RO"/>
        </w:rPr>
      </w:pPr>
    </w:p>
    <w:p w:rsidR="00525235" w:rsidRPr="00591DDB" w:rsidP="006D4DDE" w14:paraId="4FCDD563"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8.</w:t>
      </w:r>
      <w:r w:rsidRPr="00591DDB">
        <w:rPr>
          <w:b/>
          <w:szCs w:val="22"/>
          <w:lang w:val="ro-RO"/>
        </w:rPr>
        <w:tab/>
        <w:t>DATA DE EXPIRARE</w:t>
      </w:r>
    </w:p>
    <w:p w:rsidR="00525235" w:rsidRPr="00591DDB" w:rsidP="006D4DDE" w14:paraId="26800BC9" w14:textId="77777777">
      <w:pPr>
        <w:pStyle w:val="EMEANormal"/>
        <w:rPr>
          <w:iCs/>
          <w:noProof/>
          <w:szCs w:val="22"/>
          <w:lang w:val="ro-RO"/>
        </w:rPr>
      </w:pPr>
    </w:p>
    <w:p w:rsidR="00525235" w:rsidRPr="00591DDB" w:rsidP="006D4DDE" w14:paraId="1950E92D" w14:textId="77777777">
      <w:pPr>
        <w:pStyle w:val="EMEANormal"/>
        <w:rPr>
          <w:szCs w:val="22"/>
          <w:lang w:val="ro-RO"/>
        </w:rPr>
      </w:pPr>
      <w:r w:rsidRPr="00591DDB">
        <w:rPr>
          <w:iCs/>
          <w:noProof/>
          <w:szCs w:val="22"/>
          <w:lang w:val="ro-RO"/>
        </w:rPr>
        <w:t>EXP</w:t>
      </w:r>
    </w:p>
    <w:p w:rsidR="00525235" w:rsidRPr="00591DDB" w:rsidP="006D4DDE" w14:paraId="500E1DF1" w14:textId="77777777">
      <w:pPr>
        <w:pStyle w:val="EMEANormal"/>
        <w:rPr>
          <w:b/>
          <w:szCs w:val="22"/>
          <w:lang w:val="ro-RO"/>
        </w:rPr>
      </w:pPr>
    </w:p>
    <w:p w:rsidR="00525235" w:rsidRPr="00591DDB" w:rsidP="006D4DDE" w14:paraId="489F820A" w14:textId="77777777">
      <w:pPr>
        <w:pStyle w:val="EMEANormal"/>
        <w:rPr>
          <w:b/>
          <w:szCs w:val="22"/>
          <w:lang w:val="ro-RO"/>
        </w:rPr>
      </w:pPr>
    </w:p>
    <w:p w:rsidR="00525235" w:rsidRPr="00591DDB" w:rsidP="006D4DDE" w14:paraId="2A4C8B28" w14:textId="77777777">
      <w:pPr>
        <w:pStyle w:val="EMEANormal"/>
        <w:keepNext/>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9.</w:t>
      </w:r>
      <w:r w:rsidRPr="00591DDB">
        <w:rPr>
          <w:b/>
          <w:szCs w:val="22"/>
          <w:lang w:val="ro-RO"/>
        </w:rPr>
        <w:tab/>
        <w:t>CONDIŢII SPECIALE DE PĂSTRARE</w:t>
      </w:r>
    </w:p>
    <w:p w:rsidR="00525235" w:rsidRPr="00591DDB" w:rsidP="006D4DDE" w14:paraId="558348FC" w14:textId="77777777">
      <w:pPr>
        <w:pStyle w:val="EMEANormal"/>
        <w:keepNext/>
        <w:rPr>
          <w:iCs/>
          <w:szCs w:val="22"/>
          <w:lang w:val="ro-RO"/>
        </w:rPr>
      </w:pPr>
    </w:p>
    <w:p w:rsidR="00525235" w:rsidRPr="00591DDB" w:rsidP="006D4DDE" w14:paraId="2893C204" w14:textId="77777777">
      <w:pPr>
        <w:pStyle w:val="EMEANormal"/>
        <w:keepNext/>
        <w:rPr>
          <w:szCs w:val="22"/>
          <w:lang w:val="ro-RO"/>
        </w:rPr>
      </w:pPr>
      <w:r w:rsidRPr="00591DDB">
        <w:rPr>
          <w:iCs/>
          <w:szCs w:val="22"/>
          <w:lang w:val="ro-RO"/>
        </w:rPr>
        <w:t>A se păstra</w:t>
      </w:r>
      <w:r w:rsidRPr="00591DDB">
        <w:rPr>
          <w:i/>
          <w:szCs w:val="22"/>
          <w:lang w:val="ro-RO"/>
        </w:rPr>
        <w:t xml:space="preserve"> </w:t>
      </w:r>
      <w:r w:rsidRPr="00591DDB">
        <w:rPr>
          <w:szCs w:val="22"/>
          <w:lang w:val="ro-RO"/>
        </w:rPr>
        <w:t xml:space="preserve">la frigider. A nu se congela. </w:t>
      </w:r>
    </w:p>
    <w:p w:rsidR="00525235" w:rsidRPr="00591DDB" w:rsidP="006D4DDE" w14:paraId="4786DE75" w14:textId="77777777">
      <w:pPr>
        <w:pStyle w:val="EMEANormal"/>
        <w:keepNext/>
        <w:rPr>
          <w:szCs w:val="22"/>
          <w:lang w:val="ro-RO"/>
        </w:rPr>
      </w:pPr>
      <w:r w:rsidRPr="00591DDB">
        <w:rPr>
          <w:szCs w:val="22"/>
          <w:lang w:val="ro-RO"/>
        </w:rPr>
        <w:t>Vezi prospectul pentru detalii alternative pentru păstrare.</w:t>
      </w:r>
    </w:p>
    <w:p w:rsidR="00525235" w:rsidRPr="00591DDB" w:rsidP="006D4DDE" w14:paraId="1C110187" w14:textId="77777777">
      <w:pPr>
        <w:pStyle w:val="EMEANormal"/>
        <w:keepNext/>
        <w:rPr>
          <w:szCs w:val="22"/>
          <w:lang w:val="ro-RO"/>
        </w:rPr>
      </w:pPr>
    </w:p>
    <w:p w:rsidR="00525235" w:rsidRPr="00591DDB" w:rsidP="006D4DDE" w14:paraId="53745569" w14:textId="77777777">
      <w:pPr>
        <w:pStyle w:val="EMEANormal"/>
        <w:keepNext/>
        <w:rPr>
          <w:szCs w:val="22"/>
          <w:lang w:val="ro-RO"/>
        </w:rPr>
      </w:pPr>
      <w:r w:rsidRPr="00591DDB">
        <w:rPr>
          <w:szCs w:val="22"/>
          <w:lang w:val="ro-RO"/>
        </w:rPr>
        <w:t>A se păstra seringa în ambalajul extern</w:t>
      </w:r>
      <w:r w:rsidRPr="00591DDB">
        <w:rPr>
          <w:lang w:val="ro-RO"/>
        </w:rPr>
        <w:t xml:space="preserve"> </w:t>
      </w:r>
      <w:r w:rsidRPr="00591DDB">
        <w:rPr>
          <w:szCs w:val="22"/>
          <w:lang w:val="ro-RO"/>
        </w:rPr>
        <w:t>pentru a fi protejată de lumină.</w:t>
      </w:r>
    </w:p>
    <w:p w:rsidR="00525235" w:rsidRPr="00591DDB" w:rsidP="006D4DDE" w14:paraId="30FD6DEB" w14:textId="77777777">
      <w:pPr>
        <w:pStyle w:val="EMEANormal"/>
        <w:rPr>
          <w:szCs w:val="22"/>
          <w:lang w:val="ro-RO"/>
        </w:rPr>
      </w:pPr>
    </w:p>
    <w:p w:rsidR="00525235" w:rsidRPr="00591DDB" w:rsidP="006D4DDE" w14:paraId="056EA2DF" w14:textId="77777777">
      <w:pPr>
        <w:pStyle w:val="EMEANormal"/>
        <w:rPr>
          <w:szCs w:val="22"/>
          <w:lang w:val="ro-RO"/>
        </w:rPr>
      </w:pPr>
    </w:p>
    <w:p w:rsidR="00525235" w:rsidRPr="00591DDB" w:rsidP="00581A3A" w14:paraId="006AF7F8" w14:textId="77777777">
      <w:pPr>
        <w:pStyle w:val="EMEANormal"/>
        <w:pBdr>
          <w:top w:val="single" w:sz="4" w:space="1" w:color="auto"/>
          <w:left w:val="single" w:sz="4" w:space="4" w:color="auto"/>
          <w:bottom w:val="single" w:sz="4" w:space="1" w:color="auto"/>
          <w:right w:val="single" w:sz="4" w:space="4" w:color="auto"/>
        </w:pBdr>
        <w:ind w:left="540" w:hanging="540"/>
        <w:rPr>
          <w:b/>
          <w:szCs w:val="22"/>
          <w:lang w:val="ro-RO"/>
        </w:rPr>
      </w:pPr>
      <w:r w:rsidRPr="00591DDB">
        <w:rPr>
          <w:b/>
          <w:szCs w:val="22"/>
          <w:lang w:val="ro-RO"/>
        </w:rPr>
        <w:t>10.</w:t>
      </w:r>
      <w:r w:rsidRPr="00591DDB">
        <w:rPr>
          <w:b/>
          <w:szCs w:val="22"/>
          <w:lang w:val="ro-RO"/>
        </w:rPr>
        <w:tab/>
        <w:t>PRECAUŢII SPECIALE PRIVIND ELIMINAREA MEDICAMENTELOR NEUTILIZATE SAU A MATERIALELOR REZIDUALE PROVENITE DIN ASTFEL DE MEDICAMENTE, DACĂ ESTE CAZUL</w:t>
      </w:r>
    </w:p>
    <w:p w:rsidR="00525235" w:rsidRPr="00591DDB" w:rsidP="006D4DDE" w14:paraId="22B785FD" w14:textId="77777777">
      <w:pPr>
        <w:pStyle w:val="EMEANormal"/>
        <w:rPr>
          <w:szCs w:val="22"/>
          <w:lang w:val="ro-RO"/>
        </w:rPr>
      </w:pPr>
    </w:p>
    <w:p w:rsidR="00525235" w:rsidRPr="00591DDB" w:rsidP="006D4DDE" w14:paraId="759C0AC8" w14:textId="77777777">
      <w:pPr>
        <w:pStyle w:val="EMEANormal"/>
        <w:rPr>
          <w:szCs w:val="22"/>
          <w:lang w:val="ro-RO"/>
        </w:rPr>
      </w:pPr>
    </w:p>
    <w:p w:rsidR="00525235" w:rsidRPr="00591DDB" w:rsidP="006D4DDE" w14:paraId="7E56981F"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11.</w:t>
      </w:r>
      <w:r w:rsidRPr="00591DDB">
        <w:rPr>
          <w:b/>
          <w:szCs w:val="22"/>
          <w:lang w:val="ro-RO"/>
        </w:rPr>
        <w:tab/>
        <w:t>NUMELE ŞI ADRESA DEŢINĂTORULUI AUTORIZAŢIEI DE PUNERE PE PIAŢĂ</w:t>
      </w:r>
    </w:p>
    <w:p w:rsidR="00525235" w:rsidRPr="00591DDB" w:rsidP="006D4DDE" w14:paraId="5B16D06D" w14:textId="77777777">
      <w:pPr>
        <w:pStyle w:val="EMEANormal"/>
        <w:rPr>
          <w:szCs w:val="22"/>
          <w:lang w:val="ro-RO"/>
        </w:rPr>
      </w:pPr>
    </w:p>
    <w:p w:rsidR="00525235" w:rsidRPr="00591DDB" w:rsidP="00FA24F2" w14:paraId="1546C67C" w14:textId="77777777">
      <w:pPr>
        <w:pStyle w:val="EMEANormal"/>
        <w:rPr>
          <w:lang w:val="ro-RO" w:eastAsia="en-GB"/>
        </w:rPr>
      </w:pPr>
      <w:r w:rsidRPr="00591DDB">
        <w:rPr>
          <w:lang w:val="ro-RO" w:eastAsia="en-GB"/>
        </w:rPr>
        <w:t>AbbVie Deutschland GmbH &amp; Co. KG</w:t>
      </w:r>
    </w:p>
    <w:p w:rsidR="00525235" w:rsidRPr="00591DDB" w:rsidP="00FA24F2" w14:paraId="57393134" w14:textId="77777777">
      <w:pPr>
        <w:pStyle w:val="EMEANormal"/>
        <w:rPr>
          <w:lang w:val="ro-RO" w:eastAsia="en-GB"/>
        </w:rPr>
      </w:pPr>
      <w:r w:rsidRPr="00591DDB">
        <w:rPr>
          <w:lang w:val="ro-RO" w:eastAsia="en-GB"/>
        </w:rPr>
        <w:t>Knollstrasse</w:t>
      </w:r>
    </w:p>
    <w:p w:rsidR="00525235" w:rsidRPr="00591DDB" w:rsidP="00FA24F2" w14:paraId="48216D89" w14:textId="77777777">
      <w:pPr>
        <w:pStyle w:val="EMEANormal"/>
        <w:rPr>
          <w:lang w:val="ro-RO" w:eastAsia="en-GB"/>
        </w:rPr>
      </w:pPr>
      <w:r w:rsidRPr="00591DDB">
        <w:rPr>
          <w:lang w:val="ro-RO" w:eastAsia="en-GB"/>
        </w:rPr>
        <w:t>67061 Ludwigshafen</w:t>
      </w:r>
    </w:p>
    <w:p w:rsidR="00525235" w:rsidRPr="00591DDB" w:rsidP="006D4DDE" w14:paraId="4573EBD9" w14:textId="77777777">
      <w:pPr>
        <w:pStyle w:val="EMEANormal"/>
        <w:rPr>
          <w:szCs w:val="22"/>
          <w:lang w:val="ro-RO"/>
        </w:rPr>
      </w:pPr>
      <w:r w:rsidRPr="00591DDB">
        <w:rPr>
          <w:lang w:val="ro-RO" w:eastAsia="en-GB"/>
        </w:rPr>
        <w:t>Germania</w:t>
      </w:r>
    </w:p>
    <w:p w:rsidR="00525235" w:rsidRPr="00591DDB" w:rsidP="006D4DDE" w14:paraId="0B2BBDD3" w14:textId="77777777">
      <w:pPr>
        <w:pStyle w:val="EMEANormal"/>
        <w:rPr>
          <w:szCs w:val="22"/>
          <w:lang w:val="ro-RO"/>
        </w:rPr>
      </w:pPr>
    </w:p>
    <w:p w:rsidR="00525235" w:rsidRPr="00591DDB" w:rsidP="006D4DDE" w14:paraId="281E00E6" w14:textId="77777777">
      <w:pPr>
        <w:pStyle w:val="EMEANormal"/>
        <w:rPr>
          <w:szCs w:val="22"/>
          <w:lang w:val="ro-RO"/>
        </w:rPr>
      </w:pPr>
    </w:p>
    <w:p w:rsidR="00525235" w:rsidRPr="00591DDB" w:rsidP="006D4DDE" w14:paraId="221548B4"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12.</w:t>
      </w:r>
      <w:r w:rsidRPr="00591DDB">
        <w:rPr>
          <w:b/>
          <w:szCs w:val="22"/>
          <w:lang w:val="ro-RO"/>
        </w:rPr>
        <w:tab/>
        <w:t>NUMĂRUL(ELE) AUTORIZAŢIEI DE PUNERE PE PIAŢĂ</w:t>
      </w:r>
    </w:p>
    <w:p w:rsidR="00525235" w:rsidRPr="00591DDB" w:rsidP="006D4DDE" w14:paraId="2592F05E" w14:textId="77777777">
      <w:pPr>
        <w:pStyle w:val="EMEANormal"/>
        <w:rPr>
          <w:szCs w:val="22"/>
          <w:lang w:val="ro-RO"/>
        </w:rPr>
      </w:pPr>
    </w:p>
    <w:p w:rsidR="00525235" w:rsidRPr="00591DDB" w:rsidP="006D4DDE" w14:paraId="111C0ADC" w14:textId="77777777">
      <w:pPr>
        <w:pStyle w:val="EMEANormal"/>
        <w:rPr>
          <w:szCs w:val="22"/>
          <w:lang w:val="ro-RO"/>
        </w:rPr>
      </w:pPr>
      <w:r w:rsidRPr="00591DDB">
        <w:rPr>
          <w:szCs w:val="22"/>
          <w:lang w:val="ro-RO"/>
        </w:rPr>
        <w:t>EU/1/03/256/022</w:t>
      </w:r>
    </w:p>
    <w:p w:rsidR="00525235" w:rsidRPr="00591DDB" w:rsidP="006D4DDE" w14:paraId="7BD9630C" w14:textId="77777777">
      <w:pPr>
        <w:pStyle w:val="EMEANormal"/>
        <w:rPr>
          <w:szCs w:val="22"/>
          <w:lang w:val="ro-RO"/>
        </w:rPr>
      </w:pPr>
    </w:p>
    <w:p w:rsidR="00525235" w:rsidRPr="00591DDB" w:rsidP="006D4DDE" w14:paraId="5DB9CE5A" w14:textId="77777777">
      <w:pPr>
        <w:pStyle w:val="EMEANormal"/>
        <w:rPr>
          <w:szCs w:val="22"/>
          <w:lang w:val="ro-RO"/>
        </w:rPr>
      </w:pPr>
    </w:p>
    <w:p w:rsidR="00525235" w:rsidRPr="00591DDB" w:rsidP="006D4DDE" w14:paraId="3C2E2A70"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13.</w:t>
      </w:r>
      <w:r w:rsidRPr="00591DDB">
        <w:rPr>
          <w:b/>
          <w:szCs w:val="22"/>
          <w:lang w:val="ro-RO"/>
        </w:rPr>
        <w:tab/>
        <w:t>SERIA DE FABRICAŢIE</w:t>
      </w:r>
    </w:p>
    <w:p w:rsidR="00525235" w:rsidRPr="00591DDB" w:rsidP="006D4DDE" w14:paraId="521ED910" w14:textId="77777777">
      <w:pPr>
        <w:pStyle w:val="EMEANormal"/>
        <w:rPr>
          <w:iCs/>
          <w:szCs w:val="22"/>
          <w:lang w:val="ro-RO"/>
        </w:rPr>
      </w:pPr>
    </w:p>
    <w:p w:rsidR="00525235" w:rsidRPr="00591DDB" w:rsidP="006D4DDE" w14:paraId="047A1481" w14:textId="77777777">
      <w:pPr>
        <w:pStyle w:val="EMEANormal"/>
        <w:rPr>
          <w:iCs/>
          <w:szCs w:val="22"/>
          <w:lang w:val="ro-RO"/>
        </w:rPr>
      </w:pPr>
      <w:r w:rsidRPr="00591DDB">
        <w:rPr>
          <w:iCs/>
          <w:szCs w:val="22"/>
          <w:lang w:val="ro-RO"/>
        </w:rPr>
        <w:t>Lot</w:t>
      </w:r>
    </w:p>
    <w:p w:rsidR="00525235" w:rsidRPr="00591DDB" w:rsidP="006D4DDE" w14:paraId="5A715C99" w14:textId="77777777">
      <w:pPr>
        <w:pStyle w:val="EMEANormal"/>
        <w:rPr>
          <w:szCs w:val="22"/>
          <w:lang w:val="ro-RO"/>
        </w:rPr>
      </w:pPr>
    </w:p>
    <w:p w:rsidR="00525235" w:rsidRPr="00591DDB" w:rsidP="00581A3A" w14:paraId="49FA3B37"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bCs/>
          <w:szCs w:val="22"/>
          <w:lang w:val="ro-RO"/>
        </w:rPr>
        <w:t>14.</w:t>
      </w:r>
      <w:r w:rsidRPr="00591DDB">
        <w:rPr>
          <w:b/>
          <w:bCs/>
          <w:szCs w:val="22"/>
          <w:lang w:val="ro-RO"/>
        </w:rPr>
        <w:tab/>
        <w:t xml:space="preserve">CLASIFICARE GENERALĂ PRIVIND MODUL DE ELIBERARE </w:t>
      </w:r>
    </w:p>
    <w:p w:rsidR="00525235" w:rsidRPr="00591DDB" w:rsidP="006D4DDE" w14:paraId="1FBE7A75" w14:textId="77777777">
      <w:pPr>
        <w:pStyle w:val="EMEANormal"/>
        <w:rPr>
          <w:szCs w:val="22"/>
          <w:lang w:val="ro-RO"/>
        </w:rPr>
      </w:pPr>
    </w:p>
    <w:p w:rsidR="00525235" w:rsidRPr="00591DDB" w:rsidP="006D4DDE" w14:paraId="696CAD4C" w14:textId="77777777">
      <w:pPr>
        <w:pStyle w:val="EMEANormal"/>
        <w:rPr>
          <w:szCs w:val="22"/>
          <w:lang w:val="ro-RO"/>
        </w:rPr>
      </w:pPr>
    </w:p>
    <w:p w:rsidR="00525235" w:rsidRPr="00591DDB" w:rsidP="006D4DDE" w14:paraId="094131CD"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15.</w:t>
      </w:r>
      <w:r w:rsidRPr="00591DDB">
        <w:rPr>
          <w:b/>
          <w:szCs w:val="22"/>
          <w:lang w:val="ro-RO"/>
        </w:rPr>
        <w:tab/>
        <w:t>INSTRUCŢIUNI DE UTILIZARE</w:t>
      </w:r>
    </w:p>
    <w:p w:rsidR="00525235" w:rsidRPr="00591DDB" w:rsidP="006D4DDE" w14:paraId="25203C3F" w14:textId="77777777">
      <w:pPr>
        <w:pStyle w:val="EMEANormal"/>
        <w:rPr>
          <w:szCs w:val="22"/>
          <w:lang w:val="ro-RO"/>
        </w:rPr>
      </w:pPr>
    </w:p>
    <w:p w:rsidR="00525235" w:rsidRPr="00591DDB" w:rsidP="006D4DDE" w14:paraId="60B40E42" w14:textId="77777777">
      <w:pPr>
        <w:pStyle w:val="EMEANormal"/>
        <w:rPr>
          <w:szCs w:val="22"/>
          <w:lang w:val="ro-RO"/>
        </w:rPr>
      </w:pPr>
    </w:p>
    <w:p w:rsidR="00525235" w:rsidRPr="00591DDB" w:rsidP="006D4DDE" w14:paraId="7693DDDA"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16.</w:t>
      </w:r>
      <w:r w:rsidRPr="00591DDB">
        <w:rPr>
          <w:b/>
          <w:szCs w:val="22"/>
          <w:lang w:val="ro-RO"/>
        </w:rPr>
        <w:tab/>
        <w:t>INFORMAŢII ÎN BRAILLE</w:t>
      </w:r>
    </w:p>
    <w:p w:rsidR="00525235" w:rsidRPr="00591DDB" w:rsidP="006D4DDE" w14:paraId="21B2F945" w14:textId="77777777">
      <w:pPr>
        <w:pStyle w:val="EMEANormal"/>
        <w:rPr>
          <w:szCs w:val="22"/>
          <w:lang w:val="ro-RO"/>
        </w:rPr>
      </w:pPr>
    </w:p>
    <w:p w:rsidR="00525235" w:rsidRPr="00591DDB" w:rsidP="006D4DDE" w14:paraId="6A119651" w14:textId="77777777">
      <w:pPr>
        <w:pStyle w:val="EMEANormal"/>
        <w:rPr>
          <w:bCs/>
          <w:szCs w:val="22"/>
          <w:lang w:val="ro-RO"/>
        </w:rPr>
      </w:pPr>
      <w:r w:rsidRPr="00591DDB">
        <w:rPr>
          <w:bCs/>
          <w:szCs w:val="22"/>
          <w:lang w:val="ro-RO"/>
        </w:rPr>
        <w:t>Humira 20 mg</w:t>
      </w:r>
    </w:p>
    <w:p w:rsidR="00525235" w:rsidRPr="00591DDB" w:rsidP="006D4DDE" w14:paraId="3FC0A1DA" w14:textId="77777777">
      <w:pPr>
        <w:pStyle w:val="EMEANormal"/>
        <w:rPr>
          <w:bCs/>
          <w:szCs w:val="22"/>
          <w:lang w:val="ro-RO"/>
        </w:rPr>
      </w:pPr>
    </w:p>
    <w:p w:rsidR="00525235" w:rsidRPr="00A4345B" w:rsidP="006D4DDE" w14:paraId="5C0E0EC5" w14:textId="77777777">
      <w:pPr>
        <w:tabs>
          <w:tab w:val="left" w:pos="562"/>
        </w:tabs>
        <w:suppressAutoHyphens/>
        <w:rPr>
          <w:sz w:val="22"/>
          <w:szCs w:val="24"/>
        </w:rPr>
      </w:pPr>
    </w:p>
    <w:p w:rsidR="00525235" w:rsidRPr="00A4345B" w:rsidP="006D4DDE" w14:paraId="22598EF5" w14:textId="77777777">
      <w:pPr>
        <w:pBdr>
          <w:top w:val="single" w:sz="4" w:space="1" w:color="auto"/>
          <w:left w:val="single" w:sz="4" w:space="4" w:color="auto"/>
          <w:bottom w:val="single" w:sz="4" w:space="1" w:color="auto"/>
          <w:right w:val="single" w:sz="4" w:space="4" w:color="auto"/>
        </w:pBdr>
        <w:tabs>
          <w:tab w:val="left" w:pos="562"/>
        </w:tabs>
        <w:suppressAutoHyphens/>
        <w:rPr>
          <w:b/>
          <w:bCs/>
          <w:caps/>
          <w:sz w:val="22"/>
        </w:rPr>
      </w:pPr>
      <w:r w:rsidRPr="00A4345B">
        <w:rPr>
          <w:b/>
          <w:bCs/>
          <w:caps/>
          <w:sz w:val="22"/>
        </w:rPr>
        <w:t xml:space="preserve">17. </w:t>
      </w:r>
      <w:r w:rsidRPr="00A4345B">
        <w:rPr>
          <w:b/>
          <w:bCs/>
          <w:caps/>
          <w:sz w:val="22"/>
        </w:rPr>
        <w:tab/>
        <w:t>IDENTIFICATOR UNIC - COD DE BARE BIDIMENSIONAL</w:t>
      </w:r>
    </w:p>
    <w:p w:rsidR="00525235" w:rsidRPr="00A4345B" w:rsidP="006D4DDE" w14:paraId="60CE1C5A" w14:textId="77777777">
      <w:pPr>
        <w:tabs>
          <w:tab w:val="left" w:pos="562"/>
        </w:tabs>
        <w:suppressAutoHyphens/>
        <w:rPr>
          <w:sz w:val="22"/>
          <w:szCs w:val="24"/>
        </w:rPr>
      </w:pPr>
    </w:p>
    <w:p w:rsidR="00525235" w:rsidRPr="00A4345B" w:rsidP="006D4DDE" w14:paraId="5E22903F" w14:textId="77777777">
      <w:pPr>
        <w:rPr>
          <w:noProof/>
          <w:sz w:val="22"/>
          <w:szCs w:val="22"/>
          <w:shd w:val="clear" w:color="auto" w:fill="CCCCCC"/>
        </w:rPr>
      </w:pPr>
      <w:r w:rsidRPr="00A97525">
        <w:rPr>
          <w:noProof/>
          <w:sz w:val="22"/>
          <w:szCs w:val="22"/>
          <w:highlight w:val="lightGray"/>
        </w:rPr>
        <w:t>Cod de bare bidimensional care conține identificatorul unic.</w:t>
      </w:r>
    </w:p>
    <w:p w:rsidR="00525235" w:rsidRPr="00A4345B" w:rsidP="006D4DDE" w14:paraId="6F049BC6" w14:textId="77777777">
      <w:pPr>
        <w:tabs>
          <w:tab w:val="left" w:pos="562"/>
        </w:tabs>
        <w:suppressAutoHyphens/>
        <w:rPr>
          <w:sz w:val="22"/>
          <w:szCs w:val="24"/>
          <w:shd w:val="clear" w:color="auto" w:fill="BFBFBF"/>
        </w:rPr>
      </w:pPr>
    </w:p>
    <w:p w:rsidR="00525235" w:rsidRPr="00A4345B" w:rsidP="006D4DDE" w14:paraId="1ED8E16F" w14:textId="77777777">
      <w:pPr>
        <w:tabs>
          <w:tab w:val="left" w:pos="562"/>
        </w:tabs>
        <w:suppressAutoHyphens/>
        <w:rPr>
          <w:sz w:val="22"/>
          <w:szCs w:val="24"/>
          <w:shd w:val="clear" w:color="auto" w:fill="BFBFBF"/>
        </w:rPr>
      </w:pPr>
    </w:p>
    <w:p w:rsidR="00525235" w:rsidRPr="00A4345B" w:rsidP="006D4DDE" w14:paraId="014D2563" w14:textId="77777777">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rPr>
      </w:pPr>
      <w:r w:rsidRPr="00A4345B">
        <w:rPr>
          <w:b/>
          <w:bCs/>
          <w:caps/>
          <w:sz w:val="22"/>
        </w:rPr>
        <w:t xml:space="preserve">18. </w:t>
      </w:r>
      <w:r w:rsidRPr="00A4345B">
        <w:rPr>
          <w:b/>
          <w:bCs/>
          <w:caps/>
          <w:sz w:val="22"/>
        </w:rPr>
        <w:tab/>
        <w:t>IDENTIFICATOR UNIC - DATE LIZIBILE PENTRU PERSOANE</w:t>
      </w:r>
    </w:p>
    <w:p w:rsidR="00525235" w:rsidRPr="00A4345B" w:rsidP="006D4DDE" w14:paraId="079FF413" w14:textId="77777777">
      <w:pPr>
        <w:keepNext/>
        <w:tabs>
          <w:tab w:val="left" w:pos="562"/>
        </w:tabs>
        <w:suppressAutoHyphens/>
        <w:ind w:left="540" w:hanging="540"/>
        <w:rPr>
          <w:sz w:val="22"/>
          <w:szCs w:val="24"/>
        </w:rPr>
      </w:pPr>
    </w:p>
    <w:p w:rsidR="00525235" w:rsidRPr="00A97525" w:rsidP="006D4DDE" w14:paraId="1E633DB8" w14:textId="77777777">
      <w:pPr>
        <w:keepNext/>
        <w:tabs>
          <w:tab w:val="left" w:pos="562"/>
        </w:tabs>
        <w:suppressAutoHyphens/>
        <w:ind w:left="540" w:hanging="540"/>
        <w:rPr>
          <w:noProof/>
          <w:sz w:val="22"/>
          <w:szCs w:val="22"/>
          <w:highlight w:val="lightGray"/>
        </w:rPr>
      </w:pPr>
      <w:r w:rsidRPr="00A4345B">
        <w:rPr>
          <w:sz w:val="22"/>
          <w:szCs w:val="24"/>
        </w:rPr>
        <w:t>PC</w:t>
      </w:r>
    </w:p>
    <w:p w:rsidR="00525235" w:rsidRPr="00A4345B" w:rsidP="006D4DDE" w14:paraId="60437F64" w14:textId="77777777">
      <w:pPr>
        <w:keepNext/>
        <w:tabs>
          <w:tab w:val="left" w:pos="562"/>
        </w:tabs>
        <w:suppressAutoHyphens/>
        <w:ind w:left="540" w:hanging="540"/>
        <w:rPr>
          <w:sz w:val="22"/>
          <w:szCs w:val="24"/>
        </w:rPr>
      </w:pPr>
      <w:r w:rsidRPr="00A4345B">
        <w:rPr>
          <w:sz w:val="22"/>
          <w:szCs w:val="24"/>
        </w:rPr>
        <w:t>SN</w:t>
      </w:r>
    </w:p>
    <w:p w:rsidR="00525235" w:rsidRPr="00A4345B" w:rsidP="006D4DDE" w14:paraId="187B02B9" w14:textId="77777777">
      <w:pPr>
        <w:keepNext/>
        <w:tabs>
          <w:tab w:val="left" w:pos="562"/>
        </w:tabs>
        <w:suppressAutoHyphens/>
        <w:ind w:left="540" w:hanging="540"/>
        <w:rPr>
          <w:sz w:val="22"/>
          <w:szCs w:val="24"/>
        </w:rPr>
      </w:pPr>
      <w:r w:rsidRPr="00A97525">
        <w:rPr>
          <w:sz w:val="22"/>
          <w:szCs w:val="24"/>
          <w:highlight w:val="lightGray"/>
        </w:rPr>
        <w:t>NN</w:t>
      </w:r>
    </w:p>
    <w:p w:rsidR="00525235" w:rsidRPr="00E812AA" w:rsidP="006D4DDE" w14:paraId="422437D7"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A4345B">
        <w:rPr>
          <w:szCs w:val="24"/>
          <w:lang w:val="ro-RO"/>
        </w:rPr>
        <w:br w:type="page"/>
      </w:r>
      <w:r w:rsidRPr="00D10520">
        <w:rPr>
          <w:b/>
          <w:szCs w:val="22"/>
          <w:lang w:val="ro-RO"/>
        </w:rPr>
        <w:t>MINIMUM DE INFORMAŢII CARE TREBUIE SĂ APARĂ PE BLISTE</w:t>
      </w:r>
      <w:r w:rsidRPr="001C1D05">
        <w:rPr>
          <w:b/>
          <w:szCs w:val="22"/>
          <w:lang w:val="ro-RO"/>
        </w:rPr>
        <w:t>R SAU PE FOLIE TERMOSUDATĂ</w:t>
      </w:r>
    </w:p>
    <w:p w:rsidR="00525235" w:rsidRPr="00DD3F7E" w:rsidP="006D4DDE" w14:paraId="027F1BA2" w14:textId="77777777">
      <w:pPr>
        <w:pStyle w:val="EMEANormal"/>
        <w:pBdr>
          <w:top w:val="single" w:sz="4" w:space="1" w:color="auto"/>
          <w:left w:val="single" w:sz="4" w:space="4" w:color="auto"/>
          <w:bottom w:val="single" w:sz="4" w:space="1" w:color="auto"/>
          <w:right w:val="single" w:sz="4" w:space="4" w:color="auto"/>
        </w:pBdr>
        <w:rPr>
          <w:szCs w:val="22"/>
          <w:lang w:val="ro-RO"/>
        </w:rPr>
      </w:pPr>
    </w:p>
    <w:p w:rsidR="00525235" w:rsidRPr="00D60ED3" w:rsidP="006D4DDE" w14:paraId="6153D83C"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9F319E">
        <w:rPr>
          <w:b/>
          <w:szCs w:val="22"/>
          <w:lang w:val="ro-RO"/>
        </w:rPr>
        <w:t xml:space="preserve">TEXT SUPORT </w:t>
      </w:r>
    </w:p>
    <w:p w:rsidR="00525235" w:rsidRPr="00591DDB" w:rsidP="006D4DDE" w14:paraId="689B7374" w14:textId="77777777">
      <w:pPr>
        <w:pStyle w:val="EMEANormal"/>
        <w:rPr>
          <w:szCs w:val="22"/>
          <w:lang w:val="ro-RO"/>
        </w:rPr>
      </w:pPr>
    </w:p>
    <w:p w:rsidR="00525235" w:rsidRPr="00591DDB" w:rsidP="006D4DDE" w14:paraId="2EA90B13" w14:textId="77777777">
      <w:pPr>
        <w:pStyle w:val="EMEANormal"/>
        <w:rPr>
          <w:szCs w:val="22"/>
          <w:lang w:val="ro-RO"/>
        </w:rPr>
      </w:pPr>
    </w:p>
    <w:p w:rsidR="00525235" w:rsidRPr="00591DDB" w:rsidP="006D4DDE" w14:paraId="261A9AE4"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1.</w:t>
      </w:r>
      <w:r w:rsidRPr="00591DDB">
        <w:rPr>
          <w:b/>
          <w:szCs w:val="22"/>
          <w:lang w:val="ro-RO"/>
        </w:rPr>
        <w:tab/>
        <w:t>DENUMIREA COMERCIALĂ A MEDICAMENTULUI</w:t>
      </w:r>
    </w:p>
    <w:p w:rsidR="00525235" w:rsidRPr="00591DDB" w:rsidP="006D4DDE" w14:paraId="65B4DF23" w14:textId="77777777">
      <w:pPr>
        <w:pStyle w:val="EMEANormal"/>
        <w:rPr>
          <w:szCs w:val="22"/>
          <w:lang w:val="ro-RO"/>
        </w:rPr>
      </w:pPr>
    </w:p>
    <w:p w:rsidR="00525235" w:rsidRPr="00591DDB" w:rsidP="006D4DDE" w14:paraId="66E13866" w14:textId="77777777">
      <w:pPr>
        <w:pStyle w:val="EMEANormal"/>
        <w:rPr>
          <w:szCs w:val="22"/>
          <w:lang w:val="ro-RO"/>
        </w:rPr>
      </w:pPr>
      <w:r w:rsidRPr="00591DDB">
        <w:rPr>
          <w:szCs w:val="22"/>
          <w:lang w:val="ro-RO"/>
        </w:rPr>
        <w:t xml:space="preserve">Humira 20 mg soluţie injectabilă în seringă preumplută </w:t>
      </w:r>
    </w:p>
    <w:p w:rsidR="00525235" w:rsidRPr="00591DDB" w:rsidP="006D4DDE" w14:paraId="693D9677" w14:textId="77777777">
      <w:pPr>
        <w:pStyle w:val="EMEANormal"/>
        <w:rPr>
          <w:szCs w:val="22"/>
          <w:lang w:val="ro-RO"/>
        </w:rPr>
      </w:pPr>
      <w:r w:rsidRPr="00591DDB">
        <w:rPr>
          <w:szCs w:val="22"/>
          <w:lang w:val="ro-RO"/>
        </w:rPr>
        <w:t>adalimumab</w:t>
      </w:r>
    </w:p>
    <w:p w:rsidR="00525235" w:rsidRPr="00591DDB" w:rsidP="006D4DDE" w14:paraId="7AC24545" w14:textId="77777777">
      <w:pPr>
        <w:pStyle w:val="EMEANormal"/>
        <w:rPr>
          <w:caps/>
          <w:szCs w:val="22"/>
          <w:lang w:val="ro-RO"/>
        </w:rPr>
      </w:pPr>
    </w:p>
    <w:p w:rsidR="00525235" w:rsidRPr="00591DDB" w:rsidP="006D4DDE" w14:paraId="09E85371" w14:textId="77777777">
      <w:pPr>
        <w:pStyle w:val="EMEANormal"/>
        <w:rPr>
          <w:caps/>
          <w:szCs w:val="22"/>
          <w:lang w:val="ro-RO"/>
        </w:rPr>
      </w:pPr>
    </w:p>
    <w:p w:rsidR="00525235" w:rsidRPr="00591DDB" w:rsidP="006D4DDE" w14:paraId="30D5D4C4"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caps/>
          <w:szCs w:val="22"/>
          <w:lang w:val="ro-RO"/>
        </w:rPr>
        <w:t>2.</w:t>
      </w:r>
      <w:r w:rsidRPr="00591DDB">
        <w:rPr>
          <w:b/>
          <w:caps/>
          <w:szCs w:val="22"/>
          <w:lang w:val="ro-RO"/>
        </w:rPr>
        <w:tab/>
        <w:t>NUMELE DEŢINĂTORULUI AUTORIZAŢIEI DE PUNERE PE PIAŢĂ</w:t>
      </w:r>
      <w:r w:rsidRPr="00591DDB">
        <w:rPr>
          <w:b/>
          <w:szCs w:val="22"/>
          <w:lang w:val="ro-RO"/>
        </w:rPr>
        <w:t xml:space="preserve"> </w:t>
      </w:r>
    </w:p>
    <w:p w:rsidR="00525235" w:rsidRPr="00591DDB" w:rsidP="006D4DDE" w14:paraId="16503E52" w14:textId="77777777">
      <w:pPr>
        <w:pStyle w:val="EMEANormal"/>
        <w:rPr>
          <w:szCs w:val="22"/>
          <w:lang w:val="ro-RO"/>
        </w:rPr>
      </w:pPr>
    </w:p>
    <w:p w:rsidR="00525235" w:rsidRPr="00591DDB" w:rsidP="00FA24F2" w14:paraId="1F737E79" w14:textId="77777777">
      <w:pPr>
        <w:pStyle w:val="EMEANormal"/>
        <w:rPr>
          <w:szCs w:val="22"/>
          <w:lang w:val="ro-RO"/>
        </w:rPr>
      </w:pPr>
      <w:r w:rsidRPr="00591DDB">
        <w:rPr>
          <w:szCs w:val="22"/>
          <w:lang w:val="ro-RO"/>
        </w:rPr>
        <w:t xml:space="preserve">AbbVie </w:t>
      </w:r>
      <w:r w:rsidRPr="00A97525">
        <w:rPr>
          <w:szCs w:val="22"/>
          <w:highlight w:val="lightGray"/>
          <w:lang w:val="ro-RO"/>
        </w:rPr>
        <w:t>(ca logo)</w:t>
      </w:r>
    </w:p>
    <w:p w:rsidR="00525235" w:rsidRPr="00591DDB" w:rsidP="006D4DDE" w14:paraId="2CC7A1A7" w14:textId="77777777">
      <w:pPr>
        <w:pStyle w:val="EMEANormal"/>
        <w:rPr>
          <w:szCs w:val="22"/>
          <w:lang w:val="ro-RO"/>
        </w:rPr>
      </w:pPr>
    </w:p>
    <w:p w:rsidR="00525235" w:rsidRPr="00591DDB" w:rsidP="006D4DDE" w14:paraId="01915844" w14:textId="77777777">
      <w:pPr>
        <w:pStyle w:val="EMEANormal"/>
        <w:rPr>
          <w:szCs w:val="22"/>
          <w:lang w:val="ro-RO"/>
        </w:rPr>
      </w:pPr>
    </w:p>
    <w:p w:rsidR="00525235" w:rsidRPr="00591DDB" w:rsidP="006D4DDE" w14:paraId="3FF3DEF4"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3.</w:t>
      </w:r>
      <w:r w:rsidRPr="00591DDB">
        <w:rPr>
          <w:b/>
          <w:szCs w:val="22"/>
          <w:lang w:val="ro-RO"/>
        </w:rPr>
        <w:tab/>
        <w:t>DATA DE EXPIRARE</w:t>
      </w:r>
    </w:p>
    <w:p w:rsidR="00525235" w:rsidRPr="00591DDB" w:rsidP="006D4DDE" w14:paraId="09BCFD9A" w14:textId="77777777">
      <w:pPr>
        <w:pStyle w:val="EMEANormal"/>
        <w:rPr>
          <w:szCs w:val="22"/>
          <w:lang w:val="ro-RO"/>
        </w:rPr>
      </w:pPr>
    </w:p>
    <w:p w:rsidR="00525235" w:rsidRPr="00591DDB" w:rsidP="006D4DDE" w14:paraId="3259BC69" w14:textId="77777777">
      <w:pPr>
        <w:pStyle w:val="EMEANormal"/>
        <w:rPr>
          <w:szCs w:val="22"/>
          <w:lang w:val="ro-RO"/>
        </w:rPr>
      </w:pPr>
      <w:r w:rsidRPr="00591DDB">
        <w:rPr>
          <w:szCs w:val="22"/>
          <w:lang w:val="ro-RO"/>
        </w:rPr>
        <w:t xml:space="preserve">EXP </w:t>
      </w:r>
    </w:p>
    <w:p w:rsidR="00525235" w:rsidRPr="00591DDB" w:rsidP="006D4DDE" w14:paraId="379DDC37" w14:textId="77777777">
      <w:pPr>
        <w:pStyle w:val="EMEANormal"/>
        <w:rPr>
          <w:szCs w:val="22"/>
          <w:lang w:val="ro-RO"/>
        </w:rPr>
      </w:pPr>
    </w:p>
    <w:p w:rsidR="00525235" w:rsidRPr="00591DDB" w:rsidP="006D4DDE" w14:paraId="3E15FC2D" w14:textId="77777777">
      <w:pPr>
        <w:pStyle w:val="EMEANormal"/>
        <w:rPr>
          <w:szCs w:val="22"/>
          <w:lang w:val="ro-RO"/>
        </w:rPr>
      </w:pPr>
    </w:p>
    <w:p w:rsidR="00525235" w:rsidRPr="00591DDB" w:rsidP="006D4DDE" w14:paraId="6C782E26"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4.</w:t>
      </w:r>
      <w:r w:rsidRPr="00591DDB">
        <w:rPr>
          <w:b/>
          <w:szCs w:val="22"/>
          <w:lang w:val="ro-RO"/>
        </w:rPr>
        <w:tab/>
        <w:t xml:space="preserve">SERIA DE FABRICAŢIE </w:t>
      </w:r>
    </w:p>
    <w:p w:rsidR="00525235" w:rsidRPr="00591DDB" w:rsidP="006D4DDE" w14:paraId="598F65E8" w14:textId="77777777">
      <w:pPr>
        <w:pStyle w:val="EMEANormal"/>
        <w:rPr>
          <w:szCs w:val="22"/>
          <w:lang w:val="ro-RO"/>
        </w:rPr>
      </w:pPr>
    </w:p>
    <w:p w:rsidR="00525235" w:rsidRPr="00591DDB" w:rsidP="006D4DDE" w14:paraId="6D456A18" w14:textId="77777777">
      <w:pPr>
        <w:pStyle w:val="EMEANormal"/>
        <w:rPr>
          <w:szCs w:val="22"/>
          <w:lang w:val="ro-RO"/>
        </w:rPr>
      </w:pPr>
      <w:r w:rsidRPr="00591DDB">
        <w:rPr>
          <w:szCs w:val="22"/>
          <w:lang w:val="ro-RO"/>
        </w:rPr>
        <w:t>Lot</w:t>
      </w:r>
    </w:p>
    <w:p w:rsidR="00525235" w:rsidRPr="00591DDB" w:rsidP="006D4DDE" w14:paraId="1B03FB61" w14:textId="77777777">
      <w:pPr>
        <w:pStyle w:val="EMEANormal"/>
        <w:rPr>
          <w:szCs w:val="22"/>
          <w:lang w:val="ro-RO"/>
        </w:rPr>
      </w:pPr>
    </w:p>
    <w:p w:rsidR="00525235" w:rsidRPr="00591DDB" w:rsidP="006D4DDE" w14:paraId="02CF7802" w14:textId="77777777">
      <w:pPr>
        <w:pStyle w:val="EMEANormal"/>
        <w:rPr>
          <w:szCs w:val="22"/>
          <w:lang w:val="ro-RO"/>
        </w:rPr>
      </w:pPr>
    </w:p>
    <w:p w:rsidR="00525235" w:rsidRPr="00591DDB" w:rsidP="006D4DDE" w14:paraId="6C3B87F1"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5.</w:t>
      </w:r>
      <w:r w:rsidRPr="00591DDB">
        <w:rPr>
          <w:b/>
          <w:szCs w:val="22"/>
          <w:lang w:val="ro-RO"/>
        </w:rPr>
        <w:tab/>
        <w:t>ALTE INFORMAŢII</w:t>
      </w:r>
    </w:p>
    <w:p w:rsidR="00525235" w:rsidRPr="00591DDB" w:rsidP="006D4DDE" w14:paraId="42DB10A1" w14:textId="77777777">
      <w:pPr>
        <w:pStyle w:val="EMEANormal"/>
        <w:rPr>
          <w:bCs/>
          <w:szCs w:val="22"/>
          <w:lang w:val="ro-RO"/>
        </w:rPr>
      </w:pPr>
    </w:p>
    <w:p w:rsidR="00525235" w:rsidRPr="00591DDB" w:rsidP="006D4DDE" w14:paraId="6919C66E" w14:textId="77777777">
      <w:pPr>
        <w:pStyle w:val="EMEANormal"/>
        <w:rPr>
          <w:bCs/>
          <w:szCs w:val="22"/>
          <w:lang w:val="ro-RO"/>
        </w:rPr>
      </w:pPr>
      <w:r w:rsidRPr="00591DDB">
        <w:rPr>
          <w:bCs/>
          <w:szCs w:val="22"/>
          <w:lang w:val="ro-RO"/>
        </w:rPr>
        <w:t>Pentru informaţii privind păstrarea, vezi prospectul.</w:t>
      </w:r>
    </w:p>
    <w:p w:rsidR="00525235" w:rsidRPr="00591DDB" w:rsidP="006D4DDE" w14:paraId="1CDE50EA" w14:textId="77777777">
      <w:pPr>
        <w:pStyle w:val="EMEANormal"/>
        <w:rPr>
          <w:bCs/>
          <w:szCs w:val="22"/>
          <w:lang w:val="ro-RO"/>
        </w:rPr>
      </w:pPr>
    </w:p>
    <w:p w:rsidR="00525235" w:rsidRPr="00591DDB" w:rsidP="006D4DDE" w14:paraId="17D2EA84" w14:textId="77777777">
      <w:pPr>
        <w:pStyle w:val="EMEANormal"/>
        <w:rPr>
          <w:bCs/>
          <w:szCs w:val="22"/>
          <w:lang w:val="ro-RO"/>
        </w:rPr>
      </w:pPr>
      <w:r w:rsidRPr="00591DDB">
        <w:rPr>
          <w:bCs/>
          <w:szCs w:val="22"/>
          <w:lang w:val="ro-RO"/>
        </w:rPr>
        <w:t>De unică folosinţă.</w:t>
      </w:r>
    </w:p>
    <w:p w:rsidR="00525235" w:rsidRPr="00591DDB" w:rsidP="006D4DDE" w14:paraId="117B84B3" w14:textId="77777777">
      <w:pPr>
        <w:pStyle w:val="EMEANormal"/>
        <w:rPr>
          <w:bCs/>
          <w:szCs w:val="22"/>
          <w:lang w:val="ro-RO"/>
        </w:rPr>
      </w:pPr>
    </w:p>
    <w:p w:rsidR="00525235" w:rsidRPr="00591DDB" w:rsidP="006D4DDE" w14:paraId="4A9E8A16" w14:textId="77777777">
      <w:pPr>
        <w:pStyle w:val="EMEANormal"/>
        <w:rPr>
          <w:bCs/>
          <w:szCs w:val="22"/>
          <w:lang w:val="ro-RO"/>
        </w:rPr>
      </w:pPr>
      <w:r w:rsidRPr="00591DDB">
        <w:rPr>
          <w:bCs/>
          <w:szCs w:val="22"/>
          <w:lang w:val="ro-RO"/>
        </w:rPr>
        <w:t>Pentru utilizare la copii</w:t>
      </w:r>
    </w:p>
    <w:p w:rsidR="00525235" w:rsidRPr="00591DDB" w:rsidP="006D4DDE" w14:paraId="3F245DA3" w14:textId="77777777">
      <w:pPr>
        <w:pStyle w:val="EMEANormal"/>
        <w:rPr>
          <w:bCs/>
          <w:szCs w:val="22"/>
          <w:lang w:val="ro-RO"/>
        </w:rPr>
      </w:pPr>
    </w:p>
    <w:p w:rsidR="00525235" w:rsidRPr="00E812AA" w:rsidP="006D4DDE" w14:paraId="7129026A"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D10520">
        <w:rPr>
          <w:b/>
          <w:szCs w:val="22"/>
          <w:lang w:val="ro-RO"/>
        </w:rPr>
        <w:br w:type="page"/>
        <w:t xml:space="preserve">MINIMUM DE INFORMAŢII CARE TREBUIE SĂ APARĂ PE AMBALAJELE PRIMARE </w:t>
      </w:r>
      <w:r w:rsidRPr="001C1D05">
        <w:rPr>
          <w:b/>
          <w:szCs w:val="22"/>
          <w:lang w:val="ro-RO"/>
        </w:rPr>
        <w:t>MI</w:t>
      </w:r>
      <w:r w:rsidRPr="00E812AA">
        <w:rPr>
          <w:b/>
          <w:szCs w:val="22"/>
          <w:lang w:val="ro-RO"/>
        </w:rPr>
        <w:t>CI</w:t>
      </w:r>
    </w:p>
    <w:p w:rsidR="00525235" w:rsidRPr="00DD3F7E" w:rsidP="006D4DDE" w14:paraId="4D4E924B" w14:textId="77777777">
      <w:pPr>
        <w:pStyle w:val="EMEANormal"/>
        <w:pBdr>
          <w:top w:val="single" w:sz="4" w:space="1" w:color="auto"/>
          <w:left w:val="single" w:sz="4" w:space="4" w:color="auto"/>
          <w:bottom w:val="single" w:sz="4" w:space="1" w:color="auto"/>
          <w:right w:val="single" w:sz="4" w:space="4" w:color="auto"/>
        </w:pBdr>
        <w:rPr>
          <w:b/>
          <w:szCs w:val="22"/>
          <w:lang w:val="ro-RO"/>
        </w:rPr>
      </w:pPr>
    </w:p>
    <w:p w:rsidR="00525235" w:rsidRPr="009F319E" w:rsidP="006D4DDE" w14:paraId="5A4F35C4"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9F319E">
        <w:rPr>
          <w:b/>
          <w:szCs w:val="22"/>
          <w:lang w:val="ro-RO"/>
        </w:rPr>
        <w:t>ETICHETĂ SERINGĂ</w:t>
      </w:r>
    </w:p>
    <w:p w:rsidR="00525235" w:rsidRPr="00D60ED3" w:rsidP="006D4DDE" w14:paraId="2BCE76F9" w14:textId="77777777">
      <w:pPr>
        <w:pStyle w:val="EMEANormal"/>
        <w:rPr>
          <w:b/>
          <w:szCs w:val="22"/>
          <w:lang w:val="ro-RO"/>
        </w:rPr>
      </w:pPr>
    </w:p>
    <w:p w:rsidR="00525235" w:rsidRPr="00591DDB" w:rsidP="006D4DDE" w14:paraId="2AB6EEF9" w14:textId="77777777">
      <w:pPr>
        <w:pStyle w:val="EMEANormal"/>
        <w:rPr>
          <w:b/>
          <w:szCs w:val="22"/>
          <w:lang w:val="ro-RO"/>
        </w:rPr>
      </w:pPr>
    </w:p>
    <w:p w:rsidR="00525235" w:rsidRPr="00591DDB" w:rsidP="00581A3A" w14:paraId="46FA88FE" w14:textId="77777777">
      <w:pPr>
        <w:pStyle w:val="EMEANormal"/>
        <w:pBdr>
          <w:top w:val="single" w:sz="4" w:space="1" w:color="auto"/>
          <w:left w:val="single" w:sz="4" w:space="4" w:color="auto"/>
          <w:bottom w:val="single" w:sz="4" w:space="1" w:color="auto"/>
          <w:right w:val="single" w:sz="4" w:space="4" w:color="auto"/>
        </w:pBdr>
        <w:ind w:left="540" w:hanging="540"/>
        <w:rPr>
          <w:b/>
          <w:szCs w:val="22"/>
          <w:lang w:val="ro-RO"/>
        </w:rPr>
      </w:pPr>
      <w:r w:rsidRPr="00591DDB">
        <w:rPr>
          <w:b/>
          <w:szCs w:val="22"/>
          <w:lang w:val="ro-RO"/>
        </w:rPr>
        <w:t>1.</w:t>
      </w:r>
      <w:r w:rsidRPr="00591DDB">
        <w:rPr>
          <w:b/>
          <w:szCs w:val="22"/>
          <w:lang w:val="ro-RO"/>
        </w:rPr>
        <w:tab/>
        <w:t>DENUMIREA COMERCIALĂ A MEDICAMENTULUI ŞI CALEA DE ADMINISTRARE</w:t>
      </w:r>
    </w:p>
    <w:p w:rsidR="00525235" w:rsidRPr="00591DDB" w:rsidP="006D4DDE" w14:paraId="14665D81" w14:textId="77777777">
      <w:pPr>
        <w:pStyle w:val="EMEANormal"/>
        <w:rPr>
          <w:b/>
          <w:caps/>
          <w:szCs w:val="22"/>
          <w:lang w:val="ro-RO"/>
        </w:rPr>
      </w:pPr>
    </w:p>
    <w:p w:rsidR="00525235" w:rsidRPr="00591DDB" w:rsidP="006D4DDE" w14:paraId="361DE08D" w14:textId="77777777">
      <w:pPr>
        <w:pStyle w:val="EMEANormal"/>
        <w:rPr>
          <w:szCs w:val="22"/>
          <w:lang w:val="ro-RO"/>
        </w:rPr>
      </w:pPr>
      <w:r w:rsidRPr="00591DDB">
        <w:rPr>
          <w:szCs w:val="22"/>
          <w:lang w:val="ro-RO"/>
        </w:rPr>
        <w:t>Humira 20 mg injecție</w:t>
      </w:r>
    </w:p>
    <w:p w:rsidR="00525235" w:rsidRPr="00591DDB" w:rsidP="006D4DDE" w14:paraId="333C4E06" w14:textId="77777777">
      <w:pPr>
        <w:pStyle w:val="EMEANormal"/>
        <w:rPr>
          <w:szCs w:val="22"/>
          <w:lang w:val="ro-RO"/>
        </w:rPr>
      </w:pPr>
      <w:r w:rsidRPr="00591DDB">
        <w:rPr>
          <w:szCs w:val="22"/>
          <w:lang w:val="ro-RO"/>
        </w:rPr>
        <w:t>adalimumab</w:t>
      </w:r>
    </w:p>
    <w:p w:rsidR="00525235" w:rsidRPr="00591DDB" w:rsidP="006D4DDE" w14:paraId="2B8A1CFD" w14:textId="77777777">
      <w:pPr>
        <w:pStyle w:val="EMEANormal"/>
        <w:rPr>
          <w:szCs w:val="22"/>
          <w:lang w:val="ro-RO"/>
        </w:rPr>
      </w:pPr>
      <w:r w:rsidRPr="00591DDB">
        <w:rPr>
          <w:szCs w:val="22"/>
          <w:lang w:val="ro-RO"/>
        </w:rPr>
        <w:t>SC</w:t>
      </w:r>
    </w:p>
    <w:p w:rsidR="00525235" w:rsidRPr="00591DDB" w:rsidP="006D4DDE" w14:paraId="6C86E375" w14:textId="77777777">
      <w:pPr>
        <w:pStyle w:val="EMEANormal"/>
        <w:rPr>
          <w:b/>
          <w:caps/>
          <w:szCs w:val="22"/>
          <w:lang w:val="ro-RO"/>
        </w:rPr>
      </w:pPr>
    </w:p>
    <w:p w:rsidR="00525235" w:rsidRPr="00591DDB" w:rsidP="006D4DDE" w14:paraId="0DD0FFA2" w14:textId="77777777">
      <w:pPr>
        <w:pStyle w:val="EMEANormal"/>
        <w:rPr>
          <w:b/>
          <w:caps/>
          <w:szCs w:val="22"/>
          <w:lang w:val="ro-RO"/>
        </w:rPr>
      </w:pPr>
    </w:p>
    <w:p w:rsidR="00525235" w:rsidRPr="00591DDB" w:rsidP="006D4DDE" w14:paraId="25EBB4B5"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caps/>
          <w:szCs w:val="22"/>
          <w:lang w:val="ro-RO"/>
        </w:rPr>
        <w:t>2.</w:t>
      </w:r>
      <w:r w:rsidRPr="00591DDB">
        <w:rPr>
          <w:b/>
          <w:caps/>
          <w:szCs w:val="22"/>
          <w:lang w:val="ro-RO"/>
        </w:rPr>
        <w:tab/>
        <w:t>MODUL DE ADMINISTRARE</w:t>
      </w:r>
    </w:p>
    <w:p w:rsidR="00525235" w:rsidRPr="00591DDB" w:rsidP="006D4DDE" w14:paraId="5E8048D6" w14:textId="77777777">
      <w:pPr>
        <w:pStyle w:val="EMEANormal"/>
        <w:rPr>
          <w:szCs w:val="22"/>
          <w:lang w:val="ro-RO"/>
        </w:rPr>
      </w:pPr>
    </w:p>
    <w:p w:rsidR="00525235" w:rsidRPr="00591DDB" w:rsidP="006D4DDE" w14:paraId="7A7725B6" w14:textId="77777777">
      <w:pPr>
        <w:pStyle w:val="EMEANormal"/>
        <w:rPr>
          <w:szCs w:val="22"/>
          <w:lang w:val="ro-RO"/>
        </w:rPr>
      </w:pPr>
    </w:p>
    <w:p w:rsidR="00525235" w:rsidRPr="00591DDB" w:rsidP="006D4DDE" w14:paraId="47EEAD81"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3.</w:t>
      </w:r>
      <w:r w:rsidRPr="00591DDB">
        <w:rPr>
          <w:b/>
          <w:szCs w:val="22"/>
          <w:lang w:val="ro-RO"/>
        </w:rPr>
        <w:tab/>
        <w:t>DATA DE EXPIRARE</w:t>
      </w:r>
    </w:p>
    <w:p w:rsidR="00525235" w:rsidRPr="00591DDB" w:rsidP="006D4DDE" w14:paraId="2A830767" w14:textId="77777777">
      <w:pPr>
        <w:pStyle w:val="EMEANormal"/>
        <w:rPr>
          <w:szCs w:val="22"/>
          <w:lang w:val="ro-RO"/>
        </w:rPr>
      </w:pPr>
    </w:p>
    <w:p w:rsidR="00525235" w:rsidRPr="00591DDB" w:rsidP="006D4DDE" w14:paraId="7FBFD694" w14:textId="77777777">
      <w:pPr>
        <w:pStyle w:val="EMEANormal"/>
        <w:rPr>
          <w:b/>
          <w:szCs w:val="22"/>
          <w:lang w:val="ro-RO"/>
        </w:rPr>
      </w:pPr>
      <w:r w:rsidRPr="00591DDB">
        <w:rPr>
          <w:szCs w:val="22"/>
          <w:lang w:val="ro-RO"/>
        </w:rPr>
        <w:t xml:space="preserve">EXP </w:t>
      </w:r>
    </w:p>
    <w:p w:rsidR="00525235" w:rsidRPr="00591DDB" w:rsidP="006D4DDE" w14:paraId="7D97D5A3" w14:textId="77777777">
      <w:pPr>
        <w:pStyle w:val="EMEANormal"/>
        <w:rPr>
          <w:szCs w:val="22"/>
          <w:lang w:val="ro-RO"/>
        </w:rPr>
      </w:pPr>
    </w:p>
    <w:p w:rsidR="00525235" w:rsidRPr="00591DDB" w:rsidP="006D4DDE" w14:paraId="44EBC161" w14:textId="77777777">
      <w:pPr>
        <w:pStyle w:val="EMEANormal"/>
        <w:rPr>
          <w:b/>
          <w:szCs w:val="22"/>
          <w:lang w:val="ro-RO"/>
        </w:rPr>
      </w:pPr>
    </w:p>
    <w:p w:rsidR="00525235" w:rsidRPr="00591DDB" w:rsidP="006D4DDE" w14:paraId="2366871F"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4.</w:t>
      </w:r>
      <w:r w:rsidRPr="00591DDB">
        <w:rPr>
          <w:b/>
          <w:szCs w:val="22"/>
          <w:lang w:val="ro-RO"/>
        </w:rPr>
        <w:tab/>
        <w:t xml:space="preserve">SERIA DE FABRICAŢIE </w:t>
      </w:r>
    </w:p>
    <w:p w:rsidR="00525235" w:rsidRPr="00591DDB" w:rsidP="006D4DDE" w14:paraId="2F5A84C8" w14:textId="77777777">
      <w:pPr>
        <w:pStyle w:val="EMEANormal"/>
        <w:rPr>
          <w:szCs w:val="22"/>
          <w:lang w:val="ro-RO"/>
        </w:rPr>
      </w:pPr>
    </w:p>
    <w:p w:rsidR="00525235" w:rsidRPr="00591DDB" w:rsidP="006D4DDE" w14:paraId="3EA4C24D" w14:textId="77777777">
      <w:pPr>
        <w:pStyle w:val="EMEANormal"/>
        <w:rPr>
          <w:szCs w:val="22"/>
          <w:lang w:val="ro-RO"/>
        </w:rPr>
      </w:pPr>
      <w:r w:rsidRPr="00591DDB">
        <w:rPr>
          <w:szCs w:val="22"/>
          <w:lang w:val="ro-RO"/>
        </w:rPr>
        <w:t>Lot</w:t>
      </w:r>
    </w:p>
    <w:p w:rsidR="00525235" w:rsidRPr="00591DDB" w:rsidP="006D4DDE" w14:paraId="51BECF0D" w14:textId="77777777">
      <w:pPr>
        <w:pStyle w:val="EMEANormal"/>
        <w:rPr>
          <w:b/>
          <w:szCs w:val="22"/>
          <w:lang w:val="ro-RO"/>
        </w:rPr>
      </w:pPr>
    </w:p>
    <w:p w:rsidR="00525235" w:rsidRPr="00591DDB" w:rsidP="006D4DDE" w14:paraId="2019FFB7" w14:textId="77777777">
      <w:pPr>
        <w:pStyle w:val="EMEANormal"/>
        <w:rPr>
          <w:b/>
          <w:szCs w:val="22"/>
          <w:lang w:val="ro-RO"/>
        </w:rPr>
      </w:pPr>
    </w:p>
    <w:p w:rsidR="00525235" w:rsidRPr="00591DDB" w:rsidP="006D4DDE" w14:paraId="2073C8BA"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5.</w:t>
      </w:r>
      <w:r w:rsidRPr="00591DDB">
        <w:rPr>
          <w:b/>
          <w:szCs w:val="22"/>
          <w:lang w:val="ro-RO"/>
        </w:rPr>
        <w:tab/>
        <w:t>CONŢINUTUL PE MASĂ, VOLUM SAU UNITATEA DE DOZĂ</w:t>
      </w:r>
    </w:p>
    <w:p w:rsidR="00525235" w:rsidRPr="00591DDB" w:rsidP="006D4DDE" w14:paraId="14E858B8" w14:textId="77777777">
      <w:pPr>
        <w:pStyle w:val="EMEANormal"/>
        <w:rPr>
          <w:bCs/>
          <w:szCs w:val="22"/>
          <w:lang w:val="ro-RO"/>
        </w:rPr>
      </w:pPr>
    </w:p>
    <w:p w:rsidR="00525235" w:rsidRPr="00591DDB" w:rsidP="006D4DDE" w14:paraId="30A059D2" w14:textId="77777777">
      <w:pPr>
        <w:pStyle w:val="EMEANormal"/>
        <w:rPr>
          <w:szCs w:val="22"/>
          <w:lang w:val="ro-RO"/>
        </w:rPr>
      </w:pPr>
      <w:r w:rsidRPr="00591DDB">
        <w:rPr>
          <w:szCs w:val="22"/>
          <w:lang w:val="ro-RO"/>
        </w:rPr>
        <w:t>20 mg</w:t>
      </w:r>
      <w:r w:rsidRPr="00A97525">
        <w:rPr>
          <w:szCs w:val="22"/>
          <w:highlight w:val="lightGray"/>
          <w:lang w:val="ro-RO"/>
        </w:rPr>
        <w:t>/0,2ml</w:t>
      </w:r>
    </w:p>
    <w:p w:rsidR="00525235" w:rsidRPr="00591DDB" w:rsidP="006D4DDE" w14:paraId="12A29200" w14:textId="77777777">
      <w:pPr>
        <w:pStyle w:val="EMEANormal"/>
        <w:rPr>
          <w:b/>
          <w:szCs w:val="22"/>
          <w:lang w:val="ro-RO"/>
        </w:rPr>
      </w:pPr>
    </w:p>
    <w:p w:rsidR="00525235" w:rsidRPr="00591DDB" w:rsidP="006D4DDE" w14:paraId="01C7D322" w14:textId="77777777">
      <w:pPr>
        <w:pStyle w:val="EMEANormal"/>
        <w:rPr>
          <w:b/>
          <w:szCs w:val="22"/>
          <w:lang w:val="ro-RO"/>
        </w:rPr>
      </w:pPr>
    </w:p>
    <w:p w:rsidR="00525235" w:rsidRPr="00591DDB" w:rsidP="006D4DDE" w14:paraId="69FB7D9D"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6.</w:t>
      </w:r>
      <w:r w:rsidRPr="00591DDB">
        <w:rPr>
          <w:b/>
          <w:szCs w:val="22"/>
          <w:lang w:val="ro-RO"/>
        </w:rPr>
        <w:tab/>
        <w:t>ALTE INFORMAŢII</w:t>
      </w:r>
    </w:p>
    <w:p w:rsidR="00525235" w:rsidRPr="00591DDB" w:rsidP="006D4DDE" w14:paraId="700EEE10" w14:textId="77777777">
      <w:pPr>
        <w:pStyle w:val="EMEANormal"/>
        <w:rPr>
          <w:b/>
          <w:szCs w:val="22"/>
          <w:lang w:val="ro-RO"/>
        </w:rPr>
      </w:pPr>
    </w:p>
    <w:p w:rsidR="00525235" w:rsidRPr="00591DDB" w:rsidP="006D4DDE" w14:paraId="07CFE097" w14:textId="77777777">
      <w:pPr>
        <w:pStyle w:val="EMEANormal"/>
        <w:rPr>
          <w:b/>
          <w:szCs w:val="22"/>
          <w:lang w:val="ro-RO"/>
        </w:rPr>
      </w:pPr>
    </w:p>
    <w:p w:rsidR="00525235" w:rsidRPr="00591DDB" w:rsidP="00212468" w14:paraId="4CE7AF3C" w14:textId="77777777">
      <w:pPr>
        <w:pStyle w:val="EMEANormal"/>
        <w:pBdr>
          <w:top w:val="single" w:sz="4" w:space="1" w:color="auto"/>
          <w:left w:val="single" w:sz="4" w:space="4" w:color="auto"/>
          <w:bottom w:val="single" w:sz="4" w:space="1" w:color="auto"/>
          <w:right w:val="single" w:sz="4" w:space="4" w:color="auto"/>
        </w:pBdr>
        <w:rPr>
          <w:del w:id="12993" w:author="AbbVie21" w:date="2025-05-15T18:55:00Z"/>
          <w:b/>
          <w:szCs w:val="22"/>
          <w:lang w:val="ro-RO"/>
        </w:rPr>
      </w:pPr>
      <w:r w:rsidRPr="00591DDB">
        <w:rPr>
          <w:b/>
          <w:szCs w:val="22"/>
          <w:lang w:val="ro-RO"/>
        </w:rPr>
        <w:br w:type="page"/>
      </w:r>
      <w:del w:id="12994" w:author="AbbVie21" w:date="2025-05-15T18:55:00Z">
        <w:r w:rsidRPr="00591DDB">
          <w:rPr>
            <w:b/>
            <w:szCs w:val="22"/>
            <w:lang w:val="ro-RO"/>
          </w:rPr>
          <w:delText xml:space="preserve">INFORMAŢII CARE TREBUIE SĂ APARĂ PE AMBALAJUL SECUNDAR </w:delText>
        </w:r>
      </w:del>
    </w:p>
    <w:p w:rsidR="00525235" w:rsidRPr="00591DDB" w:rsidP="00212468" w14:paraId="6F3A7B58" w14:textId="77777777">
      <w:pPr>
        <w:pStyle w:val="EMEANormal"/>
        <w:pBdr>
          <w:top w:val="single" w:sz="4" w:space="1" w:color="auto"/>
          <w:left w:val="single" w:sz="4" w:space="4" w:color="auto"/>
          <w:bottom w:val="single" w:sz="4" w:space="1" w:color="auto"/>
          <w:right w:val="single" w:sz="4" w:space="4" w:color="auto"/>
        </w:pBdr>
        <w:rPr>
          <w:del w:id="12995" w:author="AbbVie21" w:date="2025-05-15T18:55:00Z"/>
          <w:b/>
          <w:szCs w:val="22"/>
          <w:lang w:val="ro-RO"/>
        </w:rPr>
      </w:pPr>
    </w:p>
    <w:p w:rsidR="00525235" w:rsidRPr="00591DDB" w:rsidP="00212468" w14:paraId="319AC40C" w14:textId="77777777">
      <w:pPr>
        <w:pStyle w:val="EMEANormal"/>
        <w:pBdr>
          <w:top w:val="single" w:sz="4" w:space="1" w:color="auto"/>
          <w:left w:val="single" w:sz="4" w:space="4" w:color="auto"/>
          <w:bottom w:val="single" w:sz="4" w:space="1" w:color="auto"/>
          <w:right w:val="single" w:sz="4" w:space="4" w:color="auto"/>
        </w:pBdr>
        <w:rPr>
          <w:del w:id="12996" w:author="AbbVie21" w:date="2025-05-15T18:55:00Z"/>
          <w:b/>
          <w:szCs w:val="22"/>
          <w:lang w:val="ro-RO"/>
        </w:rPr>
      </w:pPr>
      <w:del w:id="12997" w:author="AbbVie21" w:date="2025-05-15T18:55:00Z">
        <w:r w:rsidRPr="00591DDB">
          <w:rPr>
            <w:b/>
            <w:szCs w:val="22"/>
            <w:lang w:val="ro-RO"/>
          </w:rPr>
          <w:delText>CUTIE EXTERIOARĂ</w:delText>
        </w:r>
      </w:del>
    </w:p>
    <w:p w:rsidR="00525235" w:rsidRPr="00591DDB" w14:paraId="195FDB8D" w14:textId="77777777">
      <w:pPr>
        <w:pStyle w:val="EMEANormal"/>
        <w:pBdr>
          <w:top w:val="single" w:sz="4" w:space="1" w:color="auto"/>
          <w:left w:val="single" w:sz="4" w:space="4" w:color="auto"/>
          <w:bottom w:val="single" w:sz="4" w:space="1" w:color="auto"/>
          <w:right w:val="single" w:sz="4" w:space="4" w:color="auto"/>
        </w:pBdr>
        <w:pPrChange w:id="12998" w:author="AbbVie21" w:date="2025-05-15T18:55:00Z">
          <w:pPr>
            <w:pStyle w:val="EMEANormal"/>
          </w:pPr>
        </w:pPrChange>
        <w:rPr>
          <w:del w:id="12999" w:author="AbbVie21" w:date="2025-05-15T18:55:00Z"/>
          <w:b/>
          <w:szCs w:val="22"/>
          <w:lang w:val="ro-RO"/>
        </w:rPr>
      </w:pPr>
    </w:p>
    <w:p w:rsidR="00525235" w:rsidRPr="00591DDB" w14:paraId="0D7665E0" w14:textId="77777777">
      <w:pPr>
        <w:pStyle w:val="EMEANormal"/>
        <w:pBdr>
          <w:top w:val="single" w:sz="4" w:space="1" w:color="auto"/>
          <w:left w:val="single" w:sz="4" w:space="4" w:color="auto"/>
          <w:bottom w:val="single" w:sz="4" w:space="1" w:color="auto"/>
          <w:right w:val="single" w:sz="4" w:space="4" w:color="auto"/>
        </w:pBdr>
        <w:pPrChange w:id="13000" w:author="AbbVie21" w:date="2025-05-15T18:55:00Z">
          <w:pPr>
            <w:pStyle w:val="EMEANormal"/>
          </w:pPr>
        </w:pPrChange>
        <w:rPr>
          <w:del w:id="13001" w:author="AbbVie21" w:date="2025-05-15T18:55:00Z"/>
          <w:b/>
          <w:szCs w:val="22"/>
          <w:lang w:val="ro-RO"/>
        </w:rPr>
      </w:pPr>
    </w:p>
    <w:p w:rsidR="00525235" w:rsidRPr="00591DDB" w:rsidP="00212468" w14:paraId="122EF7F4" w14:textId="77777777">
      <w:pPr>
        <w:pStyle w:val="EMEANormal"/>
        <w:pBdr>
          <w:top w:val="single" w:sz="4" w:space="1" w:color="auto"/>
          <w:left w:val="single" w:sz="4" w:space="4" w:color="auto"/>
          <w:bottom w:val="single" w:sz="4" w:space="1" w:color="auto"/>
          <w:right w:val="single" w:sz="4" w:space="4" w:color="auto"/>
        </w:pBdr>
        <w:rPr>
          <w:del w:id="13002" w:author="AbbVie21" w:date="2025-05-15T18:55:00Z"/>
          <w:b/>
          <w:szCs w:val="22"/>
          <w:lang w:val="ro-RO"/>
        </w:rPr>
      </w:pPr>
      <w:del w:id="13003" w:author="AbbVie21" w:date="2025-05-15T18:55:00Z">
        <w:r w:rsidRPr="00591DDB">
          <w:rPr>
            <w:b/>
            <w:szCs w:val="22"/>
            <w:lang w:val="ro-RO"/>
          </w:rPr>
          <w:delText>1.</w:delText>
        </w:r>
      </w:del>
      <w:del w:id="13004" w:author="AbbVie21" w:date="2025-05-15T18:55:00Z">
        <w:r w:rsidRPr="00591DDB">
          <w:rPr>
            <w:b/>
            <w:szCs w:val="22"/>
            <w:lang w:val="ro-RO"/>
          </w:rPr>
          <w:tab/>
          <w:delText>DENUMIREA COMERCIALĂ A MEDICAMENTULUI</w:delText>
        </w:r>
      </w:del>
    </w:p>
    <w:p w:rsidR="00525235" w:rsidRPr="00591DDB" w14:paraId="2EEAFA3F" w14:textId="77777777">
      <w:pPr>
        <w:pStyle w:val="EMEANormal"/>
        <w:pBdr>
          <w:top w:val="single" w:sz="4" w:space="1" w:color="auto"/>
          <w:left w:val="single" w:sz="4" w:space="4" w:color="auto"/>
          <w:bottom w:val="single" w:sz="4" w:space="1" w:color="auto"/>
          <w:right w:val="single" w:sz="4" w:space="4" w:color="auto"/>
        </w:pBdr>
        <w:pPrChange w:id="13005" w:author="AbbVie21" w:date="2025-05-15T18:55:00Z">
          <w:pPr>
            <w:pStyle w:val="EMEANormal"/>
          </w:pPr>
        </w:pPrChange>
        <w:rPr>
          <w:del w:id="13006" w:author="AbbVie21" w:date="2025-05-15T18:55:00Z"/>
          <w:b/>
          <w:caps/>
          <w:szCs w:val="22"/>
          <w:lang w:val="ro-RO"/>
        </w:rPr>
      </w:pPr>
    </w:p>
    <w:p w:rsidR="00525235" w:rsidRPr="00591DDB" w14:paraId="078F1BFB" w14:textId="77777777">
      <w:pPr>
        <w:pStyle w:val="EMEANormal"/>
        <w:pBdr>
          <w:top w:val="single" w:sz="4" w:space="1" w:color="auto"/>
          <w:left w:val="single" w:sz="4" w:space="4" w:color="auto"/>
          <w:bottom w:val="single" w:sz="4" w:space="1" w:color="auto"/>
          <w:right w:val="single" w:sz="4" w:space="4" w:color="auto"/>
        </w:pBdr>
        <w:pPrChange w:id="13007" w:author="AbbVie21" w:date="2025-05-15T18:55:00Z">
          <w:pPr>
            <w:pStyle w:val="EMEANormal"/>
          </w:pPr>
        </w:pPrChange>
        <w:rPr>
          <w:del w:id="13008" w:author="AbbVie21" w:date="2025-05-15T18:55:00Z"/>
          <w:szCs w:val="22"/>
          <w:lang w:val="ro-RO"/>
        </w:rPr>
      </w:pPr>
      <w:del w:id="13009" w:author="AbbVie21" w:date="2025-05-15T18:55:00Z">
        <w:r w:rsidRPr="00591DDB">
          <w:rPr>
            <w:szCs w:val="22"/>
            <w:lang w:val="ro-RO"/>
          </w:rPr>
          <w:delText xml:space="preserve">Humira 40 mg/0,8 ml soluţie injectabilă </w:delText>
        </w:r>
      </w:del>
    </w:p>
    <w:p w:rsidR="00525235" w:rsidRPr="00591DDB" w14:paraId="18311E8A" w14:textId="77777777">
      <w:pPr>
        <w:pStyle w:val="EMEANormal"/>
        <w:pBdr>
          <w:top w:val="single" w:sz="4" w:space="1" w:color="auto"/>
          <w:left w:val="single" w:sz="4" w:space="4" w:color="auto"/>
          <w:bottom w:val="single" w:sz="4" w:space="1" w:color="auto"/>
          <w:right w:val="single" w:sz="4" w:space="4" w:color="auto"/>
        </w:pBdr>
        <w:pPrChange w:id="13010" w:author="AbbVie21" w:date="2025-05-15T18:55:00Z">
          <w:pPr>
            <w:pStyle w:val="EMEANormal"/>
          </w:pPr>
        </w:pPrChange>
        <w:rPr>
          <w:del w:id="13011" w:author="AbbVie21" w:date="2025-05-15T18:55:00Z"/>
          <w:szCs w:val="22"/>
          <w:lang w:val="ro-RO"/>
        </w:rPr>
      </w:pPr>
      <w:del w:id="13012" w:author="AbbVie21" w:date="2025-05-15T18:55:00Z">
        <w:r w:rsidRPr="00591DDB">
          <w:rPr>
            <w:szCs w:val="22"/>
            <w:lang w:val="ro-RO"/>
          </w:rPr>
          <w:delText>adalimumab</w:delText>
        </w:r>
      </w:del>
    </w:p>
    <w:p w:rsidR="00525235" w:rsidRPr="00591DDB" w14:paraId="2F6D4A02" w14:textId="77777777">
      <w:pPr>
        <w:pStyle w:val="EMEANormal"/>
        <w:pBdr>
          <w:top w:val="single" w:sz="4" w:space="1" w:color="auto"/>
          <w:left w:val="single" w:sz="4" w:space="4" w:color="auto"/>
          <w:bottom w:val="single" w:sz="4" w:space="1" w:color="auto"/>
          <w:right w:val="single" w:sz="4" w:space="4" w:color="auto"/>
        </w:pBdr>
        <w:pPrChange w:id="13013" w:author="AbbVie21" w:date="2025-05-15T18:55:00Z">
          <w:pPr>
            <w:pStyle w:val="EMEANormal"/>
          </w:pPr>
        </w:pPrChange>
        <w:rPr>
          <w:del w:id="13014" w:author="AbbVie21" w:date="2025-05-15T18:55:00Z"/>
          <w:b/>
          <w:caps/>
          <w:szCs w:val="22"/>
          <w:lang w:val="ro-RO"/>
        </w:rPr>
      </w:pPr>
    </w:p>
    <w:p w:rsidR="00525235" w:rsidRPr="00591DDB" w14:paraId="0EBCF935" w14:textId="77777777">
      <w:pPr>
        <w:pStyle w:val="EMEANormal"/>
        <w:pBdr>
          <w:top w:val="single" w:sz="4" w:space="1" w:color="auto"/>
          <w:left w:val="single" w:sz="4" w:space="4" w:color="auto"/>
          <w:bottom w:val="single" w:sz="4" w:space="1" w:color="auto"/>
          <w:right w:val="single" w:sz="4" w:space="4" w:color="auto"/>
        </w:pBdr>
        <w:pPrChange w:id="13015" w:author="AbbVie21" w:date="2025-05-15T18:55:00Z">
          <w:pPr>
            <w:pStyle w:val="EMEANormal"/>
          </w:pPr>
        </w:pPrChange>
        <w:rPr>
          <w:del w:id="13016" w:author="AbbVie21" w:date="2025-05-15T18:55:00Z"/>
          <w:b/>
          <w:caps/>
          <w:szCs w:val="22"/>
          <w:lang w:val="ro-RO"/>
        </w:rPr>
      </w:pPr>
    </w:p>
    <w:p w:rsidR="00525235" w:rsidRPr="00591DDB" w:rsidP="00212468" w14:paraId="02B12EDD" w14:textId="77777777">
      <w:pPr>
        <w:pStyle w:val="EMEANormal"/>
        <w:pBdr>
          <w:top w:val="single" w:sz="4" w:space="1" w:color="auto"/>
          <w:left w:val="single" w:sz="4" w:space="4" w:color="auto"/>
          <w:bottom w:val="single" w:sz="4" w:space="1" w:color="auto"/>
          <w:right w:val="single" w:sz="4" w:space="4" w:color="auto"/>
        </w:pBdr>
        <w:rPr>
          <w:del w:id="13017" w:author="AbbVie21" w:date="2025-05-15T18:55:00Z"/>
          <w:b/>
          <w:szCs w:val="22"/>
          <w:lang w:val="ro-RO"/>
        </w:rPr>
      </w:pPr>
      <w:del w:id="13018" w:author="AbbVie21" w:date="2025-05-15T18:55:00Z">
        <w:r w:rsidRPr="00591DDB">
          <w:rPr>
            <w:b/>
            <w:caps/>
            <w:szCs w:val="22"/>
            <w:lang w:val="ro-RO"/>
          </w:rPr>
          <w:delText>2.</w:delText>
        </w:r>
      </w:del>
      <w:del w:id="13019" w:author="AbbVie21" w:date="2025-05-15T18:55:00Z">
        <w:r w:rsidRPr="00591DDB">
          <w:rPr>
            <w:b/>
            <w:caps/>
            <w:szCs w:val="22"/>
            <w:lang w:val="ro-RO"/>
          </w:rPr>
          <w:tab/>
          <w:delText>DECLARAREA SUBSTAN</w:delText>
        </w:r>
      </w:del>
      <w:del w:id="13020" w:author="AbbVie21" w:date="2025-05-15T18:55:00Z">
        <w:r w:rsidRPr="00591DDB">
          <w:rPr>
            <w:b/>
            <w:szCs w:val="22"/>
            <w:lang w:val="ro-RO"/>
          </w:rPr>
          <w:delText xml:space="preserve">ŢEI ACTIVE </w:delText>
        </w:r>
      </w:del>
    </w:p>
    <w:p w:rsidR="00525235" w:rsidRPr="00591DDB" w14:paraId="625F8822" w14:textId="77777777">
      <w:pPr>
        <w:pStyle w:val="EMEANormal"/>
        <w:pBdr>
          <w:top w:val="single" w:sz="4" w:space="1" w:color="auto"/>
          <w:left w:val="single" w:sz="4" w:space="4" w:color="auto"/>
          <w:bottom w:val="single" w:sz="4" w:space="1" w:color="auto"/>
          <w:right w:val="single" w:sz="4" w:space="4" w:color="auto"/>
        </w:pBdr>
        <w:pPrChange w:id="13021" w:author="AbbVie21" w:date="2025-05-15T18:55:00Z">
          <w:pPr>
            <w:pStyle w:val="EMEANormal"/>
          </w:pPr>
        </w:pPrChange>
        <w:rPr>
          <w:del w:id="13022" w:author="AbbVie21" w:date="2025-05-15T18:55:00Z"/>
          <w:szCs w:val="22"/>
          <w:lang w:val="ro-RO"/>
        </w:rPr>
      </w:pPr>
    </w:p>
    <w:p w:rsidR="00525235" w:rsidRPr="00591DDB" w14:paraId="05F674DF" w14:textId="77777777">
      <w:pPr>
        <w:pStyle w:val="EMEANormal"/>
        <w:pBdr>
          <w:top w:val="single" w:sz="4" w:space="1" w:color="auto"/>
          <w:left w:val="single" w:sz="4" w:space="4" w:color="auto"/>
          <w:bottom w:val="single" w:sz="4" w:space="1" w:color="auto"/>
          <w:right w:val="single" w:sz="4" w:space="4" w:color="auto"/>
        </w:pBdr>
        <w:pPrChange w:id="13023" w:author="AbbVie21" w:date="2025-05-15T18:55:00Z">
          <w:pPr>
            <w:pStyle w:val="EMEANormal"/>
          </w:pPr>
        </w:pPrChange>
        <w:rPr>
          <w:del w:id="13024" w:author="AbbVie21" w:date="2025-05-15T18:55:00Z"/>
          <w:szCs w:val="22"/>
          <w:lang w:val="ro-RO"/>
        </w:rPr>
      </w:pPr>
      <w:del w:id="13025" w:author="AbbVie21" w:date="2025-05-15T18:55:00Z">
        <w:r w:rsidRPr="00591DDB">
          <w:rPr>
            <w:szCs w:val="22"/>
            <w:lang w:val="ro-RO"/>
          </w:rPr>
          <w:delText>Un flacon a 0,8 ml conţine adalimumab 40 mg.</w:delText>
        </w:r>
      </w:del>
    </w:p>
    <w:p w:rsidR="00525235" w:rsidRPr="00591DDB" w14:paraId="5AEE446F" w14:textId="77777777">
      <w:pPr>
        <w:pStyle w:val="EMEANormal"/>
        <w:pBdr>
          <w:top w:val="single" w:sz="4" w:space="1" w:color="auto"/>
          <w:left w:val="single" w:sz="4" w:space="4" w:color="auto"/>
          <w:bottom w:val="single" w:sz="4" w:space="1" w:color="auto"/>
          <w:right w:val="single" w:sz="4" w:space="4" w:color="auto"/>
        </w:pBdr>
        <w:pPrChange w:id="13026" w:author="AbbVie21" w:date="2025-05-15T18:55:00Z">
          <w:pPr>
            <w:pStyle w:val="EMEANormal"/>
          </w:pPr>
        </w:pPrChange>
        <w:rPr>
          <w:del w:id="13027" w:author="AbbVie21" w:date="2025-05-15T18:55:00Z"/>
          <w:szCs w:val="22"/>
          <w:lang w:val="ro-RO"/>
        </w:rPr>
      </w:pPr>
    </w:p>
    <w:p w:rsidR="00525235" w:rsidRPr="00591DDB" w14:paraId="01C443B9" w14:textId="77777777">
      <w:pPr>
        <w:pStyle w:val="EMEANormal"/>
        <w:pBdr>
          <w:top w:val="single" w:sz="4" w:space="1" w:color="auto"/>
          <w:left w:val="single" w:sz="4" w:space="4" w:color="auto"/>
          <w:bottom w:val="single" w:sz="4" w:space="1" w:color="auto"/>
          <w:right w:val="single" w:sz="4" w:space="4" w:color="auto"/>
        </w:pBdr>
        <w:pPrChange w:id="13028" w:author="AbbVie21" w:date="2025-05-15T18:55:00Z">
          <w:pPr>
            <w:pStyle w:val="EMEANormal"/>
          </w:pPr>
        </w:pPrChange>
        <w:rPr>
          <w:del w:id="13029" w:author="AbbVie21" w:date="2025-05-15T18:55:00Z"/>
          <w:szCs w:val="22"/>
          <w:lang w:val="ro-RO"/>
        </w:rPr>
      </w:pPr>
    </w:p>
    <w:p w:rsidR="00525235" w:rsidRPr="00591DDB" w:rsidP="00212468" w14:paraId="6166CB2D" w14:textId="77777777">
      <w:pPr>
        <w:pStyle w:val="EMEANormal"/>
        <w:pBdr>
          <w:top w:val="single" w:sz="4" w:space="1" w:color="auto"/>
          <w:left w:val="single" w:sz="4" w:space="4" w:color="auto"/>
          <w:bottom w:val="single" w:sz="4" w:space="1" w:color="auto"/>
          <w:right w:val="single" w:sz="4" w:space="4" w:color="auto"/>
        </w:pBdr>
        <w:rPr>
          <w:del w:id="13030" w:author="AbbVie21" w:date="2025-05-15T18:55:00Z"/>
          <w:b/>
          <w:szCs w:val="22"/>
          <w:lang w:val="ro-RO"/>
        </w:rPr>
      </w:pPr>
      <w:del w:id="13031" w:author="AbbVie21" w:date="2025-05-15T18:55:00Z">
        <w:r w:rsidRPr="00591DDB">
          <w:rPr>
            <w:b/>
            <w:szCs w:val="22"/>
            <w:lang w:val="ro-RO"/>
          </w:rPr>
          <w:delText>3.</w:delText>
        </w:r>
      </w:del>
      <w:del w:id="13032" w:author="AbbVie21" w:date="2025-05-15T18:55:00Z">
        <w:r w:rsidRPr="00591DDB">
          <w:rPr>
            <w:b/>
            <w:szCs w:val="22"/>
            <w:lang w:val="ro-RO"/>
          </w:rPr>
          <w:tab/>
          <w:delText>LISTA EXCIPIENŢILOR</w:delText>
        </w:r>
      </w:del>
    </w:p>
    <w:p w:rsidR="00525235" w:rsidRPr="00591DDB" w14:paraId="3F8D5551" w14:textId="77777777">
      <w:pPr>
        <w:pStyle w:val="EMEANormal"/>
        <w:pBdr>
          <w:top w:val="single" w:sz="4" w:space="1" w:color="auto"/>
          <w:left w:val="single" w:sz="4" w:space="4" w:color="auto"/>
          <w:bottom w:val="single" w:sz="4" w:space="1" w:color="auto"/>
          <w:right w:val="single" w:sz="4" w:space="4" w:color="auto"/>
        </w:pBdr>
        <w:pPrChange w:id="13033" w:author="AbbVie21" w:date="2025-05-15T18:55:00Z">
          <w:pPr>
            <w:pStyle w:val="EMEANormal"/>
          </w:pPr>
        </w:pPrChange>
        <w:rPr>
          <w:del w:id="13034" w:author="AbbVie21" w:date="2025-05-15T18:55:00Z"/>
          <w:szCs w:val="22"/>
          <w:lang w:val="ro-RO"/>
        </w:rPr>
      </w:pPr>
    </w:p>
    <w:p w:rsidR="00525235" w:rsidRPr="00591DDB" w14:paraId="2C0ED859" w14:textId="77777777">
      <w:pPr>
        <w:pStyle w:val="EMEANormal"/>
        <w:pBdr>
          <w:top w:val="single" w:sz="4" w:space="1" w:color="auto"/>
          <w:left w:val="single" w:sz="4" w:space="4" w:color="auto"/>
          <w:bottom w:val="single" w:sz="4" w:space="1" w:color="auto"/>
          <w:right w:val="single" w:sz="4" w:space="4" w:color="auto"/>
        </w:pBdr>
        <w:pPrChange w:id="13035" w:author="AbbVie21" w:date="2025-05-15T18:55:00Z">
          <w:pPr>
            <w:pStyle w:val="EMEANormal"/>
          </w:pPr>
        </w:pPrChange>
        <w:rPr>
          <w:del w:id="13036" w:author="AbbVie21" w:date="2025-05-15T18:55:00Z"/>
          <w:szCs w:val="22"/>
          <w:lang w:val="ro-RO"/>
        </w:rPr>
      </w:pPr>
      <w:del w:id="13037" w:author="AbbVie21" w:date="2025-05-15T18:55:00Z">
        <w:r w:rsidRPr="00591DDB">
          <w:rPr>
            <w:szCs w:val="22"/>
            <w:lang w:val="ro-RO"/>
          </w:rPr>
          <w:delText xml:space="preserve">Excipienţi: manitol, acid citric monohidrat, citrat de sodiu, dihidrogenofosfat de sodiu dihidrat, hidrogenofosfat de disodiu dihidrat, clorură de sodiu, polisorbat 80, hidroxid de sodiu, apă pentru preparate injectabile. Vezi prospectul pentru informaţii suplimentare. </w:delText>
        </w:r>
      </w:del>
    </w:p>
    <w:p w:rsidR="00525235" w:rsidRPr="00591DDB" w14:paraId="508E9297" w14:textId="77777777">
      <w:pPr>
        <w:pStyle w:val="EMEANormal"/>
        <w:pBdr>
          <w:top w:val="single" w:sz="4" w:space="1" w:color="auto"/>
          <w:left w:val="single" w:sz="4" w:space="4" w:color="auto"/>
          <w:bottom w:val="single" w:sz="4" w:space="1" w:color="auto"/>
          <w:right w:val="single" w:sz="4" w:space="4" w:color="auto"/>
        </w:pBdr>
        <w:pPrChange w:id="13038" w:author="AbbVie21" w:date="2025-05-15T18:55:00Z">
          <w:pPr>
            <w:pStyle w:val="EMEANormal"/>
          </w:pPr>
        </w:pPrChange>
        <w:rPr>
          <w:del w:id="13039" w:author="AbbVie21" w:date="2025-05-15T18:55:00Z"/>
          <w:b/>
          <w:szCs w:val="22"/>
          <w:lang w:val="ro-RO"/>
        </w:rPr>
      </w:pPr>
    </w:p>
    <w:p w:rsidR="00525235" w:rsidRPr="00591DDB" w14:paraId="089A96E8" w14:textId="77777777">
      <w:pPr>
        <w:pStyle w:val="EMEANormal"/>
        <w:pBdr>
          <w:top w:val="single" w:sz="4" w:space="1" w:color="auto"/>
          <w:left w:val="single" w:sz="4" w:space="4" w:color="auto"/>
          <w:bottom w:val="single" w:sz="4" w:space="1" w:color="auto"/>
          <w:right w:val="single" w:sz="4" w:space="4" w:color="auto"/>
        </w:pBdr>
        <w:pPrChange w:id="13040" w:author="AbbVie21" w:date="2025-05-15T18:55:00Z">
          <w:pPr>
            <w:pStyle w:val="EMEANormal"/>
          </w:pPr>
        </w:pPrChange>
        <w:rPr>
          <w:del w:id="13041" w:author="AbbVie21" w:date="2025-05-15T18:55:00Z"/>
          <w:b/>
          <w:szCs w:val="22"/>
          <w:lang w:val="ro-RO"/>
        </w:rPr>
      </w:pPr>
    </w:p>
    <w:p w:rsidR="00525235" w:rsidRPr="00591DDB" w:rsidP="00212468" w14:paraId="2D9BF2E9" w14:textId="77777777">
      <w:pPr>
        <w:pStyle w:val="EMEANormal"/>
        <w:pBdr>
          <w:top w:val="single" w:sz="4" w:space="1" w:color="auto"/>
          <w:left w:val="single" w:sz="4" w:space="4" w:color="auto"/>
          <w:bottom w:val="single" w:sz="4" w:space="1" w:color="auto"/>
          <w:right w:val="single" w:sz="4" w:space="4" w:color="auto"/>
        </w:pBdr>
        <w:rPr>
          <w:del w:id="13042" w:author="AbbVie21" w:date="2025-05-15T18:55:00Z"/>
          <w:b/>
          <w:szCs w:val="22"/>
          <w:lang w:val="ro-RO"/>
        </w:rPr>
      </w:pPr>
      <w:del w:id="13043" w:author="AbbVie21" w:date="2025-05-15T18:55:00Z">
        <w:r w:rsidRPr="00591DDB">
          <w:rPr>
            <w:b/>
            <w:szCs w:val="22"/>
            <w:lang w:val="ro-RO"/>
          </w:rPr>
          <w:delText>4.</w:delText>
        </w:r>
      </w:del>
      <w:del w:id="13044" w:author="AbbVie21" w:date="2025-05-15T18:55:00Z">
        <w:r w:rsidRPr="00591DDB">
          <w:rPr>
            <w:b/>
            <w:szCs w:val="22"/>
            <w:lang w:val="ro-RO"/>
          </w:rPr>
          <w:tab/>
          <w:delText xml:space="preserve">FORMA FARMACEUTICĂ ŞI CONŢINUTUL </w:delText>
        </w:r>
      </w:del>
    </w:p>
    <w:p w:rsidR="00525235" w:rsidRPr="00591DDB" w14:paraId="52C2AA10" w14:textId="77777777">
      <w:pPr>
        <w:pStyle w:val="EMEANormal"/>
        <w:pBdr>
          <w:top w:val="single" w:sz="4" w:space="1" w:color="auto"/>
          <w:left w:val="single" w:sz="4" w:space="4" w:color="auto"/>
          <w:bottom w:val="single" w:sz="4" w:space="1" w:color="auto"/>
          <w:right w:val="single" w:sz="4" w:space="4" w:color="auto"/>
        </w:pBdr>
        <w:pPrChange w:id="13045" w:author="AbbVie21" w:date="2025-05-15T18:55:00Z">
          <w:pPr>
            <w:pStyle w:val="EMEANormal"/>
          </w:pPr>
        </w:pPrChange>
        <w:rPr>
          <w:del w:id="13046" w:author="AbbVie21" w:date="2025-05-15T18:55:00Z"/>
          <w:szCs w:val="22"/>
          <w:lang w:val="ro-RO"/>
        </w:rPr>
      </w:pPr>
    </w:p>
    <w:p w:rsidR="00525235" w:rsidRPr="00A97525" w14:paraId="1103045A" w14:textId="77777777">
      <w:pPr>
        <w:pStyle w:val="EMEANormal"/>
        <w:pBdr>
          <w:top w:val="single" w:sz="4" w:space="1" w:color="auto"/>
          <w:left w:val="single" w:sz="4" w:space="4" w:color="auto"/>
          <w:bottom w:val="single" w:sz="4" w:space="1" w:color="auto"/>
          <w:right w:val="single" w:sz="4" w:space="4" w:color="auto"/>
        </w:pBdr>
        <w:pPrChange w:id="13047" w:author="AbbVie21" w:date="2025-05-15T18:55:00Z">
          <w:pPr>
            <w:autoSpaceDE w:val="0"/>
            <w:autoSpaceDN w:val="0"/>
            <w:adjustRightInd w:val="0"/>
          </w:pPr>
        </w:pPrChange>
        <w:rPr>
          <w:del w:id="13048" w:author="AbbVie21" w:date="2025-05-15T18:55:00Z"/>
          <w:highlight w:val="lightGray"/>
        </w:rPr>
      </w:pPr>
      <w:del w:id="13049" w:author="AbbVie21" w:date="2025-05-15T18:55:00Z">
        <w:r w:rsidRPr="00A97525">
          <w:rPr>
            <w:highlight w:val="lightGray"/>
          </w:rPr>
          <w:delText>Soluție injectabilă</w:delText>
        </w:r>
      </w:del>
    </w:p>
    <w:p w:rsidR="00525235" w:rsidRPr="00591DDB" w14:paraId="3BCAB0AF" w14:textId="77777777">
      <w:pPr>
        <w:pStyle w:val="EMEANormal"/>
        <w:pBdr>
          <w:top w:val="single" w:sz="4" w:space="1" w:color="auto"/>
          <w:left w:val="single" w:sz="4" w:space="4" w:color="auto"/>
          <w:bottom w:val="single" w:sz="4" w:space="1" w:color="auto"/>
          <w:right w:val="single" w:sz="4" w:space="4" w:color="auto"/>
        </w:pBdr>
        <w:pPrChange w:id="13050" w:author="AbbVie21" w:date="2025-05-15T18:55:00Z">
          <w:pPr>
            <w:pStyle w:val="EMEANormal"/>
          </w:pPr>
        </w:pPrChange>
        <w:rPr>
          <w:del w:id="13051" w:author="AbbVie21" w:date="2025-05-15T18:55:00Z"/>
          <w:szCs w:val="22"/>
          <w:lang w:val="ro-RO"/>
        </w:rPr>
      </w:pPr>
      <w:del w:id="13052" w:author="AbbVie21" w:date="2025-05-15T18:55:00Z">
        <w:r w:rsidRPr="00591DDB">
          <w:rPr>
            <w:szCs w:val="22"/>
            <w:lang w:val="ro-RO"/>
          </w:rPr>
          <w:delText>Conţine 2 cutii fiecare numai pentru o singură injecţie</w:delText>
        </w:r>
      </w:del>
    </w:p>
    <w:p w:rsidR="00525235" w:rsidRPr="00591DDB" w14:paraId="69E9080E" w14:textId="77777777">
      <w:pPr>
        <w:pStyle w:val="EMEANormal"/>
        <w:pBdr>
          <w:top w:val="single" w:sz="4" w:space="1" w:color="auto"/>
          <w:left w:val="single" w:sz="4" w:space="4" w:color="auto"/>
          <w:bottom w:val="single" w:sz="4" w:space="1" w:color="auto"/>
          <w:right w:val="single" w:sz="4" w:space="4" w:color="auto"/>
        </w:pBdr>
        <w:pPrChange w:id="13053" w:author="AbbVie21" w:date="2025-05-15T18:55:00Z">
          <w:pPr>
            <w:pStyle w:val="EMEANormal"/>
          </w:pPr>
        </w:pPrChange>
        <w:rPr>
          <w:del w:id="13054" w:author="AbbVie21" w:date="2025-05-15T18:55:00Z"/>
          <w:b/>
          <w:szCs w:val="22"/>
          <w:lang w:val="ro-RO"/>
        </w:rPr>
      </w:pPr>
      <w:del w:id="13055" w:author="AbbVie21" w:date="2025-05-15T18:55:00Z">
        <w:r w:rsidRPr="00591DDB">
          <w:rPr>
            <w:b/>
            <w:szCs w:val="22"/>
            <w:lang w:val="ro-RO"/>
          </w:rPr>
          <w:delText>Fiecare cutie conţine:</w:delText>
        </w:r>
      </w:del>
    </w:p>
    <w:p w:rsidR="00525235" w:rsidRPr="00591DDB" w14:paraId="2BE7032A" w14:textId="77777777">
      <w:pPr>
        <w:pStyle w:val="EMEANormal"/>
        <w:pBdr>
          <w:top w:val="single" w:sz="4" w:space="1" w:color="auto"/>
          <w:left w:val="single" w:sz="4" w:space="4" w:color="auto"/>
          <w:bottom w:val="single" w:sz="4" w:space="1" w:color="auto"/>
          <w:right w:val="single" w:sz="4" w:space="4" w:color="auto"/>
        </w:pBdr>
        <w:pPrChange w:id="13056" w:author="AbbVie21" w:date="2025-05-15T18:55:00Z">
          <w:pPr>
            <w:pStyle w:val="EMEANormal"/>
          </w:pPr>
        </w:pPrChange>
        <w:rPr>
          <w:del w:id="13057" w:author="AbbVie21" w:date="2025-05-15T18:55:00Z"/>
          <w:szCs w:val="22"/>
          <w:lang w:val="ro-RO"/>
        </w:rPr>
      </w:pPr>
      <w:del w:id="13058" w:author="AbbVie21" w:date="2025-05-15T18:55:00Z">
        <w:r w:rsidRPr="00591DDB">
          <w:rPr>
            <w:szCs w:val="22"/>
            <w:lang w:val="ro-RO"/>
          </w:rPr>
          <w:delText xml:space="preserve">1 flacon </w:delText>
        </w:r>
      </w:del>
    </w:p>
    <w:p w:rsidR="00525235" w:rsidRPr="00591DDB" w14:paraId="58712252" w14:textId="77777777">
      <w:pPr>
        <w:pStyle w:val="EMEANormal"/>
        <w:pBdr>
          <w:top w:val="single" w:sz="4" w:space="1" w:color="auto"/>
          <w:left w:val="single" w:sz="4" w:space="4" w:color="auto"/>
          <w:bottom w:val="single" w:sz="4" w:space="1" w:color="auto"/>
          <w:right w:val="single" w:sz="4" w:space="4" w:color="auto"/>
        </w:pBdr>
        <w:pPrChange w:id="13059" w:author="AbbVie21" w:date="2025-05-15T18:55:00Z">
          <w:pPr>
            <w:pStyle w:val="EMEANormal"/>
          </w:pPr>
        </w:pPrChange>
        <w:rPr>
          <w:del w:id="13060" w:author="AbbVie21" w:date="2025-05-15T18:55:00Z"/>
          <w:szCs w:val="22"/>
          <w:lang w:val="ro-RO"/>
        </w:rPr>
      </w:pPr>
      <w:del w:id="13061" w:author="AbbVie21" w:date="2025-05-15T18:55:00Z">
        <w:r w:rsidRPr="00591DDB">
          <w:rPr>
            <w:szCs w:val="22"/>
            <w:lang w:val="ro-RO"/>
          </w:rPr>
          <w:delText xml:space="preserve">1 seringă sterilă </w:delText>
        </w:r>
      </w:del>
    </w:p>
    <w:p w:rsidR="00525235" w:rsidRPr="00591DDB" w14:paraId="073E893F" w14:textId="77777777">
      <w:pPr>
        <w:pStyle w:val="EMEANormal"/>
        <w:pBdr>
          <w:top w:val="single" w:sz="4" w:space="1" w:color="auto"/>
          <w:left w:val="single" w:sz="4" w:space="4" w:color="auto"/>
          <w:bottom w:val="single" w:sz="4" w:space="1" w:color="auto"/>
          <w:right w:val="single" w:sz="4" w:space="4" w:color="auto"/>
        </w:pBdr>
        <w:pPrChange w:id="13062" w:author="AbbVie21" w:date="2025-05-15T18:55:00Z">
          <w:pPr>
            <w:pStyle w:val="EMEANormal"/>
          </w:pPr>
        </w:pPrChange>
        <w:rPr>
          <w:del w:id="13063" w:author="AbbVie21" w:date="2025-05-15T18:55:00Z"/>
          <w:szCs w:val="22"/>
          <w:lang w:val="ro-RO"/>
        </w:rPr>
      </w:pPr>
      <w:del w:id="13064" w:author="AbbVie21" w:date="2025-05-15T18:55:00Z">
        <w:r w:rsidRPr="00591DDB">
          <w:rPr>
            <w:szCs w:val="22"/>
            <w:lang w:val="ro-RO"/>
          </w:rPr>
          <w:delText>1 ac steril</w:delText>
        </w:r>
      </w:del>
    </w:p>
    <w:p w:rsidR="00525235" w:rsidRPr="00591DDB" w14:paraId="0523E71E" w14:textId="77777777">
      <w:pPr>
        <w:pStyle w:val="EMEANormal"/>
        <w:pBdr>
          <w:top w:val="single" w:sz="4" w:space="1" w:color="auto"/>
          <w:left w:val="single" w:sz="4" w:space="4" w:color="auto"/>
          <w:bottom w:val="single" w:sz="4" w:space="1" w:color="auto"/>
          <w:right w:val="single" w:sz="4" w:space="4" w:color="auto"/>
        </w:pBdr>
        <w:pPrChange w:id="13065" w:author="AbbVie21" w:date="2025-05-15T18:55:00Z">
          <w:pPr>
            <w:pStyle w:val="EMEANormal"/>
          </w:pPr>
        </w:pPrChange>
        <w:rPr>
          <w:del w:id="13066" w:author="AbbVie21" w:date="2025-05-15T18:55:00Z"/>
          <w:szCs w:val="22"/>
          <w:lang w:val="ro-RO"/>
        </w:rPr>
      </w:pPr>
      <w:del w:id="13067" w:author="AbbVie21" w:date="2025-05-15T18:55:00Z">
        <w:r w:rsidRPr="00591DDB">
          <w:rPr>
            <w:szCs w:val="22"/>
            <w:lang w:val="ro-RO"/>
          </w:rPr>
          <w:delText>1 adaptor steril pentru flacon</w:delText>
        </w:r>
      </w:del>
    </w:p>
    <w:p w:rsidR="00525235" w:rsidRPr="00591DDB" w14:paraId="4D662A56" w14:textId="77777777">
      <w:pPr>
        <w:pStyle w:val="EMEANormal"/>
        <w:pBdr>
          <w:top w:val="single" w:sz="4" w:space="1" w:color="auto"/>
          <w:left w:val="single" w:sz="4" w:space="4" w:color="auto"/>
          <w:bottom w:val="single" w:sz="4" w:space="1" w:color="auto"/>
          <w:right w:val="single" w:sz="4" w:space="4" w:color="auto"/>
        </w:pBdr>
        <w:pPrChange w:id="13068" w:author="AbbVie21" w:date="2025-05-15T18:55:00Z">
          <w:pPr>
            <w:pStyle w:val="EMEANormal"/>
          </w:pPr>
        </w:pPrChange>
        <w:rPr>
          <w:del w:id="13069" w:author="AbbVie21" w:date="2025-05-15T18:55:00Z"/>
          <w:szCs w:val="22"/>
          <w:lang w:val="ro-RO"/>
        </w:rPr>
      </w:pPr>
      <w:del w:id="13070" w:author="AbbVie21" w:date="2025-05-15T18:55:00Z">
        <w:r w:rsidRPr="00591DDB">
          <w:rPr>
            <w:szCs w:val="22"/>
            <w:lang w:val="ro-RO"/>
          </w:rPr>
          <w:delText>2 tampoane cu alcool</w:delText>
        </w:r>
      </w:del>
    </w:p>
    <w:p w:rsidR="00525235" w:rsidRPr="00591DDB" w14:paraId="6373072C" w14:textId="77777777">
      <w:pPr>
        <w:pStyle w:val="EMEANormal"/>
        <w:pBdr>
          <w:top w:val="single" w:sz="4" w:space="1" w:color="auto"/>
          <w:left w:val="single" w:sz="4" w:space="4" w:color="auto"/>
          <w:bottom w:val="single" w:sz="4" w:space="1" w:color="auto"/>
          <w:right w:val="single" w:sz="4" w:space="4" w:color="auto"/>
        </w:pBdr>
        <w:pPrChange w:id="13071" w:author="AbbVie21" w:date="2025-05-15T18:55:00Z">
          <w:pPr>
            <w:pStyle w:val="EMEANormal"/>
          </w:pPr>
        </w:pPrChange>
        <w:rPr>
          <w:del w:id="13072" w:author="AbbVie21" w:date="2025-05-15T18:55:00Z"/>
          <w:b/>
          <w:szCs w:val="22"/>
          <w:lang w:val="ro-RO"/>
        </w:rPr>
      </w:pPr>
    </w:p>
    <w:p w:rsidR="00525235" w:rsidRPr="00591DDB" w14:paraId="4EE70C55" w14:textId="77777777">
      <w:pPr>
        <w:pStyle w:val="EMEANormal"/>
        <w:pBdr>
          <w:top w:val="single" w:sz="4" w:space="1" w:color="auto"/>
          <w:left w:val="single" w:sz="4" w:space="4" w:color="auto"/>
          <w:bottom w:val="single" w:sz="4" w:space="1" w:color="auto"/>
          <w:right w:val="single" w:sz="4" w:space="4" w:color="auto"/>
        </w:pBdr>
        <w:pPrChange w:id="13073" w:author="AbbVie21" w:date="2025-05-15T18:55:00Z">
          <w:pPr>
            <w:pStyle w:val="EMEANormal"/>
          </w:pPr>
        </w:pPrChange>
        <w:rPr>
          <w:del w:id="13074" w:author="AbbVie21" w:date="2025-05-15T18:55:00Z"/>
          <w:b/>
          <w:szCs w:val="22"/>
          <w:lang w:val="ro-RO"/>
        </w:rPr>
      </w:pPr>
    </w:p>
    <w:p w:rsidR="00525235" w:rsidRPr="00591DDB" w:rsidP="00212468" w14:paraId="10D1018F" w14:textId="77777777">
      <w:pPr>
        <w:pStyle w:val="EMEANormal"/>
        <w:pBdr>
          <w:top w:val="single" w:sz="4" w:space="1" w:color="auto"/>
          <w:left w:val="single" w:sz="4" w:space="4" w:color="auto"/>
          <w:bottom w:val="single" w:sz="4" w:space="1" w:color="auto"/>
          <w:right w:val="single" w:sz="4" w:space="4" w:color="auto"/>
        </w:pBdr>
        <w:rPr>
          <w:del w:id="13075" w:author="AbbVie21" w:date="2025-05-15T18:55:00Z"/>
          <w:b/>
          <w:szCs w:val="22"/>
          <w:lang w:val="ro-RO"/>
        </w:rPr>
      </w:pPr>
      <w:del w:id="13076" w:author="AbbVie21" w:date="2025-05-15T18:55:00Z">
        <w:r w:rsidRPr="00591DDB">
          <w:rPr>
            <w:b/>
            <w:szCs w:val="22"/>
            <w:lang w:val="ro-RO"/>
          </w:rPr>
          <w:delText>5.</w:delText>
        </w:r>
      </w:del>
      <w:del w:id="13077" w:author="AbbVie21" w:date="2025-05-15T18:55:00Z">
        <w:r w:rsidRPr="00591DDB">
          <w:rPr>
            <w:b/>
            <w:szCs w:val="22"/>
            <w:lang w:val="ro-RO"/>
          </w:rPr>
          <w:tab/>
          <w:delText>MODUL ŞI CALEA DE ADMINISTRARE</w:delText>
        </w:r>
      </w:del>
    </w:p>
    <w:p w:rsidR="00525235" w:rsidRPr="00591DDB" w14:paraId="3D3574E9" w14:textId="77777777">
      <w:pPr>
        <w:pStyle w:val="EMEANormal"/>
        <w:pBdr>
          <w:top w:val="single" w:sz="4" w:space="1" w:color="auto"/>
          <w:left w:val="single" w:sz="4" w:space="4" w:color="auto"/>
          <w:bottom w:val="single" w:sz="4" w:space="1" w:color="auto"/>
          <w:right w:val="single" w:sz="4" w:space="4" w:color="auto"/>
        </w:pBdr>
        <w:pPrChange w:id="13078" w:author="AbbVie21" w:date="2025-05-15T18:55:00Z">
          <w:pPr>
            <w:pStyle w:val="EMEANormal"/>
          </w:pPr>
        </w:pPrChange>
        <w:rPr>
          <w:del w:id="13079" w:author="AbbVie21" w:date="2025-05-15T18:55:00Z"/>
          <w:bCs/>
          <w:szCs w:val="22"/>
          <w:lang w:val="ro-RO"/>
        </w:rPr>
      </w:pPr>
    </w:p>
    <w:p w:rsidR="00525235" w:rsidRPr="00591DDB" w14:paraId="46D2DDB2" w14:textId="77777777">
      <w:pPr>
        <w:pStyle w:val="EMEANormal"/>
        <w:pBdr>
          <w:top w:val="single" w:sz="4" w:space="1" w:color="auto"/>
          <w:left w:val="single" w:sz="4" w:space="4" w:color="auto"/>
          <w:bottom w:val="single" w:sz="4" w:space="1" w:color="auto"/>
          <w:right w:val="single" w:sz="4" w:space="4" w:color="auto"/>
        </w:pBdr>
        <w:pPrChange w:id="13080" w:author="AbbVie21" w:date="2025-05-15T18:55:00Z">
          <w:pPr>
            <w:pStyle w:val="EMEANormal"/>
          </w:pPr>
        </w:pPrChange>
        <w:rPr>
          <w:del w:id="13081" w:author="AbbVie21" w:date="2025-05-15T18:55:00Z"/>
          <w:szCs w:val="22"/>
          <w:lang w:val="ro-RO"/>
        </w:rPr>
      </w:pPr>
      <w:del w:id="13082" w:author="AbbVie21" w:date="2025-05-15T18:55:00Z">
        <w:r w:rsidRPr="00591DDB">
          <w:rPr>
            <w:szCs w:val="22"/>
            <w:lang w:val="ro-RO"/>
          </w:rPr>
          <w:delText>Administrare subcutanată</w:delText>
        </w:r>
      </w:del>
    </w:p>
    <w:p w:rsidR="00525235" w:rsidRPr="00591DDB" w14:paraId="228FC158" w14:textId="77777777">
      <w:pPr>
        <w:pStyle w:val="EMEANormal"/>
        <w:pBdr>
          <w:top w:val="single" w:sz="4" w:space="1" w:color="auto"/>
          <w:left w:val="single" w:sz="4" w:space="4" w:color="auto"/>
          <w:bottom w:val="single" w:sz="4" w:space="1" w:color="auto"/>
          <w:right w:val="single" w:sz="4" w:space="4" w:color="auto"/>
        </w:pBdr>
        <w:pPrChange w:id="13083" w:author="AbbVie21" w:date="2025-05-15T18:55:00Z">
          <w:pPr>
            <w:pStyle w:val="EMEANormal"/>
          </w:pPr>
        </w:pPrChange>
        <w:rPr>
          <w:del w:id="13084" w:author="AbbVie21" w:date="2025-05-15T18:55:00Z"/>
          <w:szCs w:val="22"/>
          <w:lang w:val="ro-RO"/>
        </w:rPr>
      </w:pPr>
    </w:p>
    <w:p w:rsidR="00525235" w:rsidRPr="00591DDB" w14:paraId="7FF911F9" w14:textId="77777777">
      <w:pPr>
        <w:pStyle w:val="EMEANormal"/>
        <w:pBdr>
          <w:top w:val="single" w:sz="4" w:space="1" w:color="auto"/>
          <w:left w:val="single" w:sz="4" w:space="4" w:color="auto"/>
          <w:bottom w:val="single" w:sz="4" w:space="1" w:color="auto"/>
          <w:right w:val="single" w:sz="4" w:space="4" w:color="auto"/>
        </w:pBdr>
        <w:pPrChange w:id="13085" w:author="AbbVie21" w:date="2025-05-15T18:55:00Z">
          <w:pPr>
            <w:pStyle w:val="EMEANormal"/>
          </w:pPr>
        </w:pPrChange>
        <w:rPr>
          <w:del w:id="13086" w:author="AbbVie21" w:date="2025-05-15T18:55:00Z"/>
          <w:szCs w:val="22"/>
          <w:lang w:val="ro-RO"/>
        </w:rPr>
      </w:pPr>
      <w:del w:id="13087" w:author="AbbVie21" w:date="2025-05-15T18:55:00Z">
        <w:r w:rsidRPr="00591DDB">
          <w:rPr>
            <w:szCs w:val="22"/>
            <w:lang w:val="ro-RO"/>
          </w:rPr>
          <w:delText>A se citi prospectul înainte de utilizare.</w:delText>
        </w:r>
      </w:del>
    </w:p>
    <w:p w:rsidR="00525235" w:rsidRPr="00591DDB" w14:paraId="113388D4" w14:textId="77777777">
      <w:pPr>
        <w:pStyle w:val="EMEANormal"/>
        <w:pBdr>
          <w:top w:val="single" w:sz="4" w:space="1" w:color="auto"/>
          <w:left w:val="single" w:sz="4" w:space="4" w:color="auto"/>
          <w:bottom w:val="single" w:sz="4" w:space="1" w:color="auto"/>
          <w:right w:val="single" w:sz="4" w:space="4" w:color="auto"/>
        </w:pBdr>
        <w:pPrChange w:id="13088" w:author="AbbVie21" w:date="2025-05-15T18:55:00Z">
          <w:pPr>
            <w:pStyle w:val="EMEANormal"/>
          </w:pPr>
        </w:pPrChange>
        <w:rPr>
          <w:del w:id="13089" w:author="AbbVie21" w:date="2025-05-15T18:55:00Z"/>
          <w:szCs w:val="22"/>
          <w:lang w:val="ro-RO"/>
        </w:rPr>
      </w:pPr>
    </w:p>
    <w:p w:rsidR="00525235" w:rsidRPr="00591DDB" w14:paraId="0114DACD" w14:textId="77777777">
      <w:pPr>
        <w:pStyle w:val="EMEANormal"/>
        <w:pBdr>
          <w:top w:val="single" w:sz="4" w:space="1" w:color="auto"/>
          <w:left w:val="single" w:sz="4" w:space="4" w:color="auto"/>
          <w:bottom w:val="single" w:sz="4" w:space="1" w:color="auto"/>
          <w:right w:val="single" w:sz="4" w:space="4" w:color="auto"/>
        </w:pBdr>
        <w:pPrChange w:id="13090" w:author="AbbVie21" w:date="2025-05-15T18:55:00Z">
          <w:pPr>
            <w:pStyle w:val="EMEANormal"/>
          </w:pPr>
        </w:pPrChange>
        <w:rPr>
          <w:del w:id="13091" w:author="AbbVie21" w:date="2025-05-15T18:55:00Z"/>
          <w:szCs w:val="22"/>
          <w:lang w:val="ro-RO"/>
        </w:rPr>
      </w:pPr>
      <w:del w:id="13092" w:author="AbbVie21" w:date="2025-05-15T18:55:00Z">
        <w:r w:rsidRPr="00591DDB">
          <w:rPr>
            <w:szCs w:val="22"/>
            <w:lang w:val="ro-RO"/>
          </w:rPr>
          <w:delText>Pentru utilizare la copii</w:delText>
        </w:r>
      </w:del>
    </w:p>
    <w:p w:rsidR="00525235" w:rsidRPr="00591DDB" w14:paraId="181A9D47" w14:textId="77777777">
      <w:pPr>
        <w:pStyle w:val="EMEANormal"/>
        <w:pBdr>
          <w:top w:val="single" w:sz="4" w:space="1" w:color="auto"/>
          <w:left w:val="single" w:sz="4" w:space="4" w:color="auto"/>
          <w:bottom w:val="single" w:sz="4" w:space="1" w:color="auto"/>
          <w:right w:val="single" w:sz="4" w:space="4" w:color="auto"/>
        </w:pBdr>
        <w:pPrChange w:id="13093" w:author="AbbVie21" w:date="2025-05-15T18:55:00Z">
          <w:pPr>
            <w:pStyle w:val="EMEANormal"/>
          </w:pPr>
        </w:pPrChange>
        <w:rPr>
          <w:del w:id="13094" w:author="AbbVie21" w:date="2025-05-15T18:55:00Z"/>
          <w:b/>
          <w:szCs w:val="22"/>
          <w:lang w:val="ro-RO"/>
        </w:rPr>
      </w:pPr>
    </w:p>
    <w:p w:rsidR="00525235" w:rsidRPr="00591DDB" w14:paraId="5010661D" w14:textId="77777777">
      <w:pPr>
        <w:pStyle w:val="EMEANormal"/>
        <w:pBdr>
          <w:top w:val="single" w:sz="4" w:space="1" w:color="auto"/>
          <w:left w:val="single" w:sz="4" w:space="4" w:color="auto"/>
          <w:bottom w:val="single" w:sz="4" w:space="1" w:color="auto"/>
          <w:right w:val="single" w:sz="4" w:space="4" w:color="auto"/>
        </w:pBdr>
        <w:pPrChange w:id="13095" w:author="AbbVie21" w:date="2025-05-15T18:55:00Z">
          <w:pPr>
            <w:pStyle w:val="EMEANormal"/>
          </w:pPr>
        </w:pPrChange>
        <w:rPr>
          <w:del w:id="13096" w:author="AbbVie21" w:date="2025-05-15T18:55:00Z"/>
          <w:b/>
          <w:szCs w:val="22"/>
          <w:lang w:val="ro-RO"/>
        </w:rPr>
      </w:pPr>
    </w:p>
    <w:p w:rsidR="00525235" w:rsidRPr="00591DDB" w14:paraId="202A4A28" w14:textId="77777777">
      <w:pPr>
        <w:pStyle w:val="EMEANormal"/>
        <w:pBdr>
          <w:top w:val="single" w:sz="4" w:space="1" w:color="auto"/>
          <w:left w:val="single" w:sz="4" w:space="4" w:color="auto"/>
          <w:bottom w:val="single" w:sz="4" w:space="1" w:color="auto"/>
          <w:right w:val="single" w:sz="4" w:space="4" w:color="auto"/>
        </w:pBdr>
        <w:ind w:left="0" w:firstLine="0"/>
        <w:pPrChange w:id="13097" w:author="AbbVie21" w:date="2025-05-15T18:55:00Z">
          <w:pPr>
            <w:pStyle w:val="EMEANormal"/>
            <w:pBdr>
              <w:top w:val="single" w:sz="4" w:space="1" w:color="auto"/>
              <w:left w:val="single" w:sz="4" w:space="4" w:color="auto"/>
              <w:bottom w:val="single" w:sz="4" w:space="1" w:color="auto"/>
              <w:right w:val="single" w:sz="4" w:space="4" w:color="auto"/>
            </w:pBdr>
            <w:ind w:left="540" w:hanging="540"/>
          </w:pPr>
        </w:pPrChange>
        <w:rPr>
          <w:del w:id="13098" w:author="AbbVie21" w:date="2025-05-15T18:55:00Z"/>
          <w:b/>
          <w:szCs w:val="22"/>
          <w:lang w:val="ro-RO"/>
        </w:rPr>
      </w:pPr>
      <w:del w:id="13099" w:author="AbbVie21" w:date="2025-05-15T18:55:00Z">
        <w:r w:rsidRPr="00591DDB">
          <w:rPr>
            <w:b/>
            <w:szCs w:val="22"/>
            <w:lang w:val="ro-RO"/>
          </w:rPr>
          <w:delText>6.</w:delText>
        </w:r>
      </w:del>
      <w:del w:id="13100" w:author="AbbVie21" w:date="2025-05-15T18:55:00Z">
        <w:r w:rsidRPr="00591DDB">
          <w:rPr>
            <w:b/>
            <w:szCs w:val="22"/>
            <w:lang w:val="ro-RO"/>
          </w:rPr>
          <w:tab/>
          <w:delText>ATENŢIONARE SPECIALĂ PRIVIND FAPTUL CĂ MEDICAMENTUL NU TREBUIE PĂSTRAT LA VEDEREA ŞI ÎNDEMÂNA COPIILOR</w:delText>
        </w:r>
      </w:del>
    </w:p>
    <w:p w:rsidR="00525235" w:rsidRPr="00591DDB" w14:paraId="116B93A3" w14:textId="77777777">
      <w:pPr>
        <w:pStyle w:val="EMEANormal"/>
        <w:pBdr>
          <w:top w:val="single" w:sz="4" w:space="1" w:color="auto"/>
          <w:left w:val="single" w:sz="4" w:space="4" w:color="auto"/>
          <w:bottom w:val="single" w:sz="4" w:space="1" w:color="auto"/>
          <w:right w:val="single" w:sz="4" w:space="4" w:color="auto"/>
        </w:pBdr>
        <w:pPrChange w:id="13101" w:author="AbbVie21" w:date="2025-05-15T18:55:00Z">
          <w:pPr>
            <w:pStyle w:val="EMEANormal"/>
          </w:pPr>
        </w:pPrChange>
        <w:rPr>
          <w:del w:id="13102" w:author="AbbVie21" w:date="2025-05-15T18:55:00Z"/>
          <w:b/>
          <w:szCs w:val="22"/>
          <w:lang w:val="ro-RO"/>
        </w:rPr>
      </w:pPr>
    </w:p>
    <w:p w:rsidR="00525235" w:rsidRPr="00591DDB" w14:paraId="670B830B" w14:textId="77777777">
      <w:pPr>
        <w:pStyle w:val="EMEANormal"/>
        <w:pBdr>
          <w:top w:val="single" w:sz="4" w:space="1" w:color="auto"/>
          <w:left w:val="single" w:sz="4" w:space="4" w:color="auto"/>
          <w:bottom w:val="single" w:sz="4" w:space="1" w:color="auto"/>
          <w:right w:val="single" w:sz="4" w:space="4" w:color="auto"/>
        </w:pBdr>
        <w:pPrChange w:id="13103" w:author="AbbVie21" w:date="2025-05-15T18:55:00Z">
          <w:pPr>
            <w:pStyle w:val="EMEANormal"/>
          </w:pPr>
        </w:pPrChange>
        <w:rPr>
          <w:del w:id="13104" w:author="AbbVie21" w:date="2025-05-15T18:55:00Z"/>
          <w:szCs w:val="22"/>
          <w:lang w:val="ro-RO"/>
        </w:rPr>
      </w:pPr>
      <w:del w:id="13105" w:author="AbbVie21" w:date="2025-05-15T18:55:00Z">
        <w:r w:rsidRPr="00591DDB">
          <w:rPr>
            <w:szCs w:val="22"/>
            <w:lang w:val="ro-RO"/>
          </w:rPr>
          <w:delText>A nu se lăsa la vederea şi îndemâna copiilor.</w:delText>
        </w:r>
      </w:del>
    </w:p>
    <w:p w:rsidR="00525235" w:rsidRPr="00591DDB" w14:paraId="3FAF2AFE" w14:textId="77777777">
      <w:pPr>
        <w:pStyle w:val="EMEANormal"/>
        <w:pBdr>
          <w:top w:val="single" w:sz="4" w:space="1" w:color="auto"/>
          <w:left w:val="single" w:sz="4" w:space="4" w:color="auto"/>
          <w:bottom w:val="single" w:sz="4" w:space="1" w:color="auto"/>
          <w:right w:val="single" w:sz="4" w:space="4" w:color="auto"/>
        </w:pBdr>
        <w:pPrChange w:id="13106" w:author="AbbVie21" w:date="2025-05-15T18:55:00Z">
          <w:pPr>
            <w:pStyle w:val="EMEANormal"/>
          </w:pPr>
        </w:pPrChange>
        <w:rPr>
          <w:del w:id="13107" w:author="AbbVie21" w:date="2025-05-15T18:55:00Z"/>
          <w:b/>
          <w:szCs w:val="22"/>
          <w:lang w:val="ro-RO"/>
        </w:rPr>
      </w:pPr>
    </w:p>
    <w:p w:rsidR="00525235" w:rsidRPr="00591DDB" w14:paraId="3E111EA0" w14:textId="77777777">
      <w:pPr>
        <w:pStyle w:val="EMEANormal"/>
        <w:pBdr>
          <w:top w:val="single" w:sz="4" w:space="1" w:color="auto"/>
          <w:left w:val="single" w:sz="4" w:space="4" w:color="auto"/>
          <w:bottom w:val="single" w:sz="4" w:space="1" w:color="auto"/>
          <w:right w:val="single" w:sz="4" w:space="4" w:color="auto"/>
        </w:pBdr>
        <w:pPrChange w:id="13108" w:author="AbbVie21" w:date="2025-05-15T18:55:00Z">
          <w:pPr>
            <w:pStyle w:val="EMEANormal"/>
          </w:pPr>
        </w:pPrChange>
        <w:rPr>
          <w:del w:id="13109" w:author="AbbVie21" w:date="2025-05-15T18:55:00Z"/>
          <w:b/>
          <w:szCs w:val="22"/>
          <w:lang w:val="ro-RO"/>
        </w:rPr>
      </w:pPr>
    </w:p>
    <w:p w:rsidR="00525235" w:rsidRPr="00591DDB" w:rsidP="00212468" w14:paraId="31D0BD7D" w14:textId="77777777">
      <w:pPr>
        <w:pStyle w:val="EMEANormal"/>
        <w:pBdr>
          <w:top w:val="single" w:sz="4" w:space="1" w:color="auto"/>
          <w:left w:val="single" w:sz="4" w:space="4" w:color="auto"/>
          <w:bottom w:val="single" w:sz="4" w:space="1" w:color="auto"/>
          <w:right w:val="single" w:sz="4" w:space="4" w:color="auto"/>
        </w:pBdr>
        <w:rPr>
          <w:del w:id="13110" w:author="AbbVie21" w:date="2025-05-15T18:55:00Z"/>
          <w:b/>
          <w:szCs w:val="22"/>
          <w:lang w:val="ro-RO"/>
        </w:rPr>
      </w:pPr>
      <w:del w:id="13111" w:author="AbbVie21" w:date="2025-05-15T18:55:00Z">
        <w:r w:rsidRPr="00591DDB">
          <w:rPr>
            <w:b/>
            <w:szCs w:val="22"/>
            <w:lang w:val="ro-RO"/>
          </w:rPr>
          <w:delText>7.</w:delText>
        </w:r>
      </w:del>
      <w:del w:id="13112" w:author="AbbVie21" w:date="2025-05-15T18:55:00Z">
        <w:r w:rsidRPr="00591DDB">
          <w:rPr>
            <w:b/>
            <w:szCs w:val="22"/>
            <w:lang w:val="ro-RO"/>
          </w:rPr>
          <w:tab/>
          <w:delText>ALTĂ(E) ATENŢIONARE(ĂRI) SPECIALĂ(E), DACĂ ESTE(SUNT) NECESARĂ(E)</w:delText>
        </w:r>
      </w:del>
    </w:p>
    <w:p w:rsidR="00525235" w:rsidRPr="00591DDB" w14:paraId="30022453" w14:textId="77777777">
      <w:pPr>
        <w:pStyle w:val="EMEANormal"/>
        <w:pBdr>
          <w:top w:val="single" w:sz="4" w:space="1" w:color="auto"/>
          <w:left w:val="single" w:sz="4" w:space="4" w:color="auto"/>
          <w:bottom w:val="single" w:sz="4" w:space="1" w:color="auto"/>
          <w:right w:val="single" w:sz="4" w:space="4" w:color="auto"/>
        </w:pBdr>
        <w:pPrChange w:id="13113" w:author="AbbVie21" w:date="2025-05-15T18:55:00Z">
          <w:pPr>
            <w:pStyle w:val="EMEANormal"/>
          </w:pPr>
        </w:pPrChange>
        <w:rPr>
          <w:del w:id="13114" w:author="AbbVie21" w:date="2025-05-15T18:55:00Z"/>
          <w:b/>
          <w:szCs w:val="22"/>
          <w:lang w:val="ro-RO"/>
        </w:rPr>
      </w:pPr>
    </w:p>
    <w:p w:rsidR="00525235" w:rsidRPr="00591DDB" w14:paraId="5D385BAB" w14:textId="77777777">
      <w:pPr>
        <w:pStyle w:val="EMEANormal"/>
        <w:pBdr>
          <w:top w:val="single" w:sz="4" w:space="1" w:color="auto"/>
          <w:left w:val="single" w:sz="4" w:space="4" w:color="auto"/>
          <w:bottom w:val="single" w:sz="4" w:space="1" w:color="auto"/>
          <w:right w:val="single" w:sz="4" w:space="4" w:color="auto"/>
        </w:pBdr>
        <w:pPrChange w:id="13115" w:author="AbbVie21" w:date="2025-05-15T18:55:00Z">
          <w:pPr>
            <w:pStyle w:val="EMEANormal"/>
          </w:pPr>
        </w:pPrChange>
        <w:rPr>
          <w:del w:id="13116" w:author="AbbVie21" w:date="2025-05-15T18:55:00Z"/>
          <w:bCs/>
          <w:szCs w:val="22"/>
          <w:lang w:val="ro-RO"/>
        </w:rPr>
      </w:pPr>
    </w:p>
    <w:p w:rsidR="00525235" w:rsidRPr="00591DDB" w:rsidP="00212468" w14:paraId="56218EF4" w14:textId="77777777">
      <w:pPr>
        <w:pStyle w:val="EMEANormal"/>
        <w:pBdr>
          <w:top w:val="single" w:sz="4" w:space="1" w:color="auto"/>
          <w:left w:val="single" w:sz="4" w:space="4" w:color="auto"/>
          <w:bottom w:val="single" w:sz="4" w:space="1" w:color="auto"/>
          <w:right w:val="single" w:sz="4" w:space="4" w:color="auto"/>
        </w:pBdr>
        <w:rPr>
          <w:del w:id="13117" w:author="AbbVie21" w:date="2025-05-15T18:55:00Z"/>
          <w:b/>
          <w:szCs w:val="22"/>
          <w:lang w:val="ro-RO"/>
        </w:rPr>
      </w:pPr>
      <w:del w:id="13118" w:author="AbbVie21" w:date="2025-05-15T18:55:00Z">
        <w:r w:rsidRPr="00591DDB">
          <w:rPr>
            <w:b/>
            <w:szCs w:val="22"/>
            <w:lang w:val="ro-RO"/>
          </w:rPr>
          <w:delText>8.</w:delText>
        </w:r>
      </w:del>
      <w:del w:id="13119" w:author="AbbVie21" w:date="2025-05-15T18:55:00Z">
        <w:r w:rsidRPr="00591DDB">
          <w:rPr>
            <w:b/>
            <w:szCs w:val="22"/>
            <w:lang w:val="ro-RO"/>
          </w:rPr>
          <w:tab/>
          <w:delText>DATA DE EXPIRARE</w:delText>
        </w:r>
      </w:del>
    </w:p>
    <w:p w:rsidR="00525235" w:rsidRPr="00591DDB" w14:paraId="60760CB1" w14:textId="77777777">
      <w:pPr>
        <w:pStyle w:val="EMEANormal"/>
        <w:pBdr>
          <w:top w:val="single" w:sz="4" w:space="1" w:color="auto"/>
          <w:left w:val="single" w:sz="4" w:space="4" w:color="auto"/>
          <w:bottom w:val="single" w:sz="4" w:space="1" w:color="auto"/>
          <w:right w:val="single" w:sz="4" w:space="4" w:color="auto"/>
        </w:pBdr>
        <w:pPrChange w:id="13120" w:author="AbbVie21" w:date="2025-05-15T18:55:00Z">
          <w:pPr>
            <w:pStyle w:val="EMEANormal"/>
          </w:pPr>
        </w:pPrChange>
        <w:rPr>
          <w:del w:id="13121" w:author="AbbVie21" w:date="2025-05-15T18:55:00Z"/>
          <w:iCs/>
          <w:noProof/>
          <w:szCs w:val="22"/>
          <w:lang w:val="ro-RO"/>
        </w:rPr>
      </w:pPr>
    </w:p>
    <w:p w:rsidR="00525235" w:rsidRPr="00591DDB" w14:paraId="2BD1CB47" w14:textId="77777777">
      <w:pPr>
        <w:pStyle w:val="EMEANormal"/>
        <w:pBdr>
          <w:top w:val="single" w:sz="4" w:space="1" w:color="auto"/>
          <w:left w:val="single" w:sz="4" w:space="4" w:color="auto"/>
          <w:bottom w:val="single" w:sz="4" w:space="1" w:color="auto"/>
          <w:right w:val="single" w:sz="4" w:space="4" w:color="auto"/>
        </w:pBdr>
        <w:pPrChange w:id="13122" w:author="AbbVie21" w:date="2025-05-15T18:55:00Z">
          <w:pPr>
            <w:pStyle w:val="EMEANormal"/>
          </w:pPr>
        </w:pPrChange>
        <w:rPr>
          <w:del w:id="13123" w:author="AbbVie21" w:date="2025-05-15T18:55:00Z"/>
          <w:szCs w:val="22"/>
          <w:lang w:val="ro-RO"/>
        </w:rPr>
      </w:pPr>
      <w:del w:id="13124" w:author="AbbVie21" w:date="2025-05-15T18:55:00Z">
        <w:r w:rsidRPr="00591DDB">
          <w:rPr>
            <w:iCs/>
            <w:noProof/>
            <w:szCs w:val="22"/>
            <w:lang w:val="ro-RO"/>
          </w:rPr>
          <w:delText>EXP</w:delText>
        </w:r>
      </w:del>
    </w:p>
    <w:p w:rsidR="00525235" w:rsidRPr="00591DDB" w14:paraId="2A7028A1" w14:textId="77777777">
      <w:pPr>
        <w:pStyle w:val="EMEANormal"/>
        <w:pBdr>
          <w:top w:val="single" w:sz="4" w:space="1" w:color="auto"/>
          <w:left w:val="single" w:sz="4" w:space="4" w:color="auto"/>
          <w:bottom w:val="single" w:sz="4" w:space="1" w:color="auto"/>
          <w:right w:val="single" w:sz="4" w:space="4" w:color="auto"/>
        </w:pBdr>
        <w:pPrChange w:id="13125" w:author="AbbVie21" w:date="2025-05-15T18:55:00Z">
          <w:pPr>
            <w:pStyle w:val="EMEANormal"/>
          </w:pPr>
        </w:pPrChange>
        <w:rPr>
          <w:del w:id="13126" w:author="AbbVie21" w:date="2025-05-15T18:55:00Z"/>
          <w:szCs w:val="22"/>
          <w:lang w:val="ro-RO"/>
        </w:rPr>
      </w:pPr>
    </w:p>
    <w:p w:rsidR="00525235" w:rsidRPr="00591DDB" w14:paraId="2BD3670E" w14:textId="77777777">
      <w:pPr>
        <w:pStyle w:val="EMEANormal"/>
        <w:pBdr>
          <w:top w:val="single" w:sz="4" w:space="1" w:color="auto"/>
          <w:left w:val="single" w:sz="4" w:space="4" w:color="auto"/>
          <w:bottom w:val="single" w:sz="4" w:space="1" w:color="auto"/>
          <w:right w:val="single" w:sz="4" w:space="4" w:color="auto"/>
        </w:pBdr>
        <w:pPrChange w:id="13127" w:author="AbbVie21" w:date="2025-05-15T18:55:00Z">
          <w:pPr>
            <w:pStyle w:val="EMEANormal"/>
          </w:pPr>
        </w:pPrChange>
        <w:rPr>
          <w:del w:id="13128" w:author="AbbVie21" w:date="2025-05-15T18:55:00Z"/>
          <w:szCs w:val="22"/>
          <w:lang w:val="ro-RO"/>
        </w:rPr>
      </w:pPr>
    </w:p>
    <w:p w:rsidR="00525235" w:rsidRPr="00591DDB" w:rsidP="00212468" w14:paraId="68255143" w14:textId="77777777">
      <w:pPr>
        <w:pStyle w:val="EMEANormal"/>
        <w:pBdr>
          <w:top w:val="single" w:sz="4" w:space="1" w:color="auto"/>
          <w:left w:val="single" w:sz="4" w:space="4" w:color="auto"/>
          <w:bottom w:val="single" w:sz="4" w:space="1" w:color="auto"/>
          <w:right w:val="single" w:sz="4" w:space="4" w:color="auto"/>
        </w:pBdr>
        <w:rPr>
          <w:del w:id="13129" w:author="AbbVie21" w:date="2025-05-15T18:55:00Z"/>
          <w:b/>
          <w:szCs w:val="22"/>
          <w:lang w:val="ro-RO"/>
        </w:rPr>
      </w:pPr>
      <w:del w:id="13130" w:author="AbbVie21" w:date="2025-05-15T18:55:00Z">
        <w:r w:rsidRPr="00591DDB">
          <w:rPr>
            <w:b/>
            <w:szCs w:val="22"/>
            <w:lang w:val="ro-RO"/>
          </w:rPr>
          <w:delText>9.</w:delText>
        </w:r>
      </w:del>
      <w:del w:id="13131" w:author="AbbVie21" w:date="2025-05-15T18:55:00Z">
        <w:r w:rsidRPr="00591DDB">
          <w:rPr>
            <w:b/>
            <w:szCs w:val="22"/>
            <w:lang w:val="ro-RO"/>
          </w:rPr>
          <w:tab/>
          <w:delText>CONDIŢII SPECIALE DE PĂSTRARE</w:delText>
        </w:r>
      </w:del>
    </w:p>
    <w:p w:rsidR="00525235" w:rsidRPr="00591DDB" w14:paraId="7AAB549F" w14:textId="77777777">
      <w:pPr>
        <w:pStyle w:val="EMEANormal"/>
        <w:pBdr>
          <w:top w:val="single" w:sz="4" w:space="1" w:color="auto"/>
          <w:left w:val="single" w:sz="4" w:space="4" w:color="auto"/>
          <w:bottom w:val="single" w:sz="4" w:space="1" w:color="auto"/>
          <w:right w:val="single" w:sz="4" w:space="4" w:color="auto"/>
        </w:pBdr>
        <w:pPrChange w:id="13132" w:author="AbbVie21" w:date="2025-05-15T18:55:00Z">
          <w:pPr>
            <w:pStyle w:val="EMEANormal"/>
          </w:pPr>
        </w:pPrChange>
        <w:rPr>
          <w:del w:id="13133" w:author="AbbVie21" w:date="2025-05-15T18:55:00Z"/>
          <w:iCs/>
          <w:szCs w:val="22"/>
          <w:lang w:val="ro-RO"/>
        </w:rPr>
      </w:pPr>
    </w:p>
    <w:p w:rsidR="00525235" w:rsidRPr="00591DDB" w14:paraId="19DA5D70" w14:textId="77777777">
      <w:pPr>
        <w:pStyle w:val="EMEANormal"/>
        <w:pBdr>
          <w:top w:val="single" w:sz="4" w:space="1" w:color="auto"/>
          <w:left w:val="single" w:sz="4" w:space="4" w:color="auto"/>
          <w:bottom w:val="single" w:sz="4" w:space="1" w:color="auto"/>
          <w:right w:val="single" w:sz="4" w:space="4" w:color="auto"/>
        </w:pBdr>
        <w:pPrChange w:id="13134" w:author="AbbVie21" w:date="2025-05-15T18:55:00Z">
          <w:pPr>
            <w:pStyle w:val="EMEANormal"/>
          </w:pPr>
        </w:pPrChange>
        <w:rPr>
          <w:del w:id="13135" w:author="AbbVie21" w:date="2025-05-15T18:55:00Z"/>
          <w:szCs w:val="22"/>
          <w:lang w:val="ro-RO"/>
        </w:rPr>
      </w:pPr>
      <w:del w:id="13136" w:author="AbbVie21" w:date="2025-05-15T18:55:00Z">
        <w:r w:rsidRPr="00591DDB">
          <w:rPr>
            <w:iCs/>
            <w:szCs w:val="22"/>
            <w:lang w:val="ro-RO"/>
          </w:rPr>
          <w:delText>A se păstra</w:delText>
        </w:r>
      </w:del>
      <w:del w:id="13137" w:author="AbbVie21" w:date="2025-05-15T18:55:00Z">
        <w:r w:rsidRPr="00591DDB">
          <w:rPr>
            <w:i/>
            <w:szCs w:val="22"/>
            <w:lang w:val="ro-RO"/>
          </w:rPr>
          <w:delText xml:space="preserve"> </w:delText>
        </w:r>
      </w:del>
      <w:del w:id="13138" w:author="AbbVie21" w:date="2025-05-15T18:55:00Z">
        <w:r w:rsidRPr="00591DDB">
          <w:rPr>
            <w:szCs w:val="22"/>
            <w:lang w:val="ro-RO"/>
          </w:rPr>
          <w:delText xml:space="preserve">la frigider. A nu se congela. </w:delText>
        </w:r>
      </w:del>
    </w:p>
    <w:p w:rsidR="00525235" w:rsidRPr="00591DDB" w14:paraId="693F46F6" w14:textId="77777777">
      <w:pPr>
        <w:pStyle w:val="EMEANormal"/>
        <w:pBdr>
          <w:top w:val="single" w:sz="4" w:space="1" w:color="auto"/>
          <w:left w:val="single" w:sz="4" w:space="4" w:color="auto"/>
          <w:bottom w:val="single" w:sz="4" w:space="1" w:color="auto"/>
          <w:right w:val="single" w:sz="4" w:space="4" w:color="auto"/>
        </w:pBdr>
        <w:pPrChange w:id="13139" w:author="AbbVie21" w:date="2025-05-15T18:55:00Z">
          <w:pPr>
            <w:pStyle w:val="EMEANormal"/>
          </w:pPr>
        </w:pPrChange>
        <w:rPr>
          <w:del w:id="13140" w:author="AbbVie21" w:date="2025-05-15T18:55:00Z"/>
          <w:szCs w:val="22"/>
          <w:lang w:val="ro-RO"/>
        </w:rPr>
      </w:pPr>
      <w:del w:id="13141" w:author="AbbVie21" w:date="2025-05-15T18:55:00Z">
        <w:r w:rsidRPr="00591DDB">
          <w:rPr>
            <w:szCs w:val="22"/>
            <w:lang w:val="ro-RO"/>
          </w:rPr>
          <w:delText>A se păstra flaconul în ambalajul original</w:delText>
        </w:r>
      </w:del>
      <w:del w:id="13142" w:author="AbbVie21" w:date="2025-05-15T18:55:00Z">
        <w:r w:rsidRPr="00591DDB">
          <w:rPr>
            <w:lang w:val="ro-RO"/>
          </w:rPr>
          <w:delText xml:space="preserve"> </w:delText>
        </w:r>
      </w:del>
      <w:del w:id="13143" w:author="AbbVie21" w:date="2025-05-15T18:55:00Z">
        <w:r w:rsidRPr="00591DDB">
          <w:rPr>
            <w:szCs w:val="22"/>
            <w:lang w:val="ro-RO"/>
          </w:rPr>
          <w:delText>pentru a fi protejat de lumină.</w:delText>
        </w:r>
      </w:del>
    </w:p>
    <w:p w:rsidR="00525235" w:rsidRPr="00591DDB" w14:paraId="3B922AD4" w14:textId="77777777">
      <w:pPr>
        <w:pStyle w:val="EMEANormal"/>
        <w:pBdr>
          <w:top w:val="single" w:sz="4" w:space="1" w:color="auto"/>
          <w:left w:val="single" w:sz="4" w:space="4" w:color="auto"/>
          <w:bottom w:val="single" w:sz="4" w:space="1" w:color="auto"/>
          <w:right w:val="single" w:sz="4" w:space="4" w:color="auto"/>
        </w:pBdr>
        <w:pPrChange w:id="13144" w:author="AbbVie21" w:date="2025-05-15T18:55:00Z">
          <w:pPr>
            <w:pStyle w:val="EMEANormal"/>
          </w:pPr>
        </w:pPrChange>
        <w:rPr>
          <w:del w:id="13145" w:author="AbbVie21" w:date="2025-05-15T18:55:00Z"/>
          <w:szCs w:val="22"/>
          <w:lang w:val="ro-RO"/>
        </w:rPr>
      </w:pPr>
    </w:p>
    <w:p w:rsidR="00525235" w:rsidRPr="00591DDB" w14:paraId="7181CA39" w14:textId="77777777">
      <w:pPr>
        <w:pStyle w:val="EMEANormal"/>
        <w:pBdr>
          <w:top w:val="single" w:sz="4" w:space="1" w:color="auto"/>
          <w:left w:val="single" w:sz="4" w:space="4" w:color="auto"/>
          <w:bottom w:val="single" w:sz="4" w:space="1" w:color="auto"/>
          <w:right w:val="single" w:sz="4" w:space="4" w:color="auto"/>
        </w:pBdr>
        <w:pPrChange w:id="13146" w:author="AbbVie21" w:date="2025-05-15T18:55:00Z">
          <w:pPr>
            <w:pStyle w:val="EMEANormal"/>
          </w:pPr>
        </w:pPrChange>
        <w:rPr>
          <w:del w:id="13147" w:author="AbbVie21" w:date="2025-05-15T18:55:00Z"/>
          <w:szCs w:val="22"/>
          <w:lang w:val="ro-RO"/>
        </w:rPr>
      </w:pPr>
    </w:p>
    <w:p w:rsidR="00525235" w:rsidRPr="00591DDB" w14:paraId="1B37EA4A" w14:textId="77777777">
      <w:pPr>
        <w:pStyle w:val="EMEANormal"/>
        <w:pBdr>
          <w:top w:val="single" w:sz="4" w:space="1" w:color="auto"/>
          <w:left w:val="single" w:sz="4" w:space="4" w:color="auto"/>
          <w:bottom w:val="single" w:sz="4" w:space="1" w:color="auto"/>
          <w:right w:val="single" w:sz="4" w:space="4" w:color="auto"/>
        </w:pBdr>
        <w:ind w:left="0" w:firstLine="0"/>
        <w:pPrChange w:id="13148" w:author="AbbVie21" w:date="2025-05-15T18:55:00Z">
          <w:pPr>
            <w:pStyle w:val="EMEANormal"/>
            <w:pBdr>
              <w:top w:val="single" w:sz="4" w:space="1" w:color="auto"/>
              <w:left w:val="single" w:sz="4" w:space="4" w:color="auto"/>
              <w:bottom w:val="single" w:sz="4" w:space="1" w:color="auto"/>
              <w:right w:val="single" w:sz="4" w:space="4" w:color="auto"/>
            </w:pBdr>
            <w:ind w:left="540" w:hanging="540"/>
          </w:pPr>
        </w:pPrChange>
        <w:rPr>
          <w:del w:id="13149" w:author="AbbVie21" w:date="2025-05-15T18:55:00Z"/>
          <w:b/>
          <w:szCs w:val="22"/>
          <w:lang w:val="ro-RO"/>
        </w:rPr>
      </w:pPr>
      <w:del w:id="13150" w:author="AbbVie21" w:date="2025-05-15T18:55:00Z">
        <w:r w:rsidRPr="00591DDB">
          <w:rPr>
            <w:b/>
            <w:szCs w:val="22"/>
            <w:lang w:val="ro-RO"/>
          </w:rPr>
          <w:delText>10.</w:delText>
        </w:r>
      </w:del>
      <w:del w:id="13151" w:author="AbbVie21" w:date="2025-05-15T18:55:00Z">
        <w:r w:rsidRPr="00591DDB">
          <w:rPr>
            <w:b/>
            <w:szCs w:val="22"/>
            <w:lang w:val="ro-RO"/>
          </w:rPr>
          <w:tab/>
          <w:delText>PRECAUŢII SPECIALE PRIVIND ELIMINAREA MEDICAMENTELOR NEUTILIZATE SAU A MATERIALELOR  REZIDUALE PROVENITE DIN ASTFEL DE MEDICAMENTE, DACĂ ESTE CAZUL</w:delText>
        </w:r>
      </w:del>
    </w:p>
    <w:p w:rsidR="00525235" w:rsidRPr="00591DDB" w14:paraId="4B23DCD8" w14:textId="77777777">
      <w:pPr>
        <w:pStyle w:val="EMEANormal"/>
        <w:pBdr>
          <w:top w:val="single" w:sz="4" w:space="1" w:color="auto"/>
          <w:left w:val="single" w:sz="4" w:space="4" w:color="auto"/>
          <w:bottom w:val="single" w:sz="4" w:space="1" w:color="auto"/>
          <w:right w:val="single" w:sz="4" w:space="4" w:color="auto"/>
        </w:pBdr>
        <w:pPrChange w:id="13152" w:author="AbbVie21" w:date="2025-05-15T18:55:00Z">
          <w:pPr>
            <w:pStyle w:val="EMEANormal"/>
          </w:pPr>
        </w:pPrChange>
        <w:rPr>
          <w:del w:id="13153" w:author="AbbVie21" w:date="2025-05-15T18:55:00Z"/>
          <w:szCs w:val="22"/>
          <w:lang w:val="ro-RO"/>
        </w:rPr>
      </w:pPr>
    </w:p>
    <w:p w:rsidR="00525235" w:rsidRPr="00591DDB" w14:paraId="39DC1AA5" w14:textId="77777777">
      <w:pPr>
        <w:pStyle w:val="EMEANormal"/>
        <w:pBdr>
          <w:top w:val="single" w:sz="4" w:space="1" w:color="auto"/>
          <w:left w:val="single" w:sz="4" w:space="4" w:color="auto"/>
          <w:bottom w:val="single" w:sz="4" w:space="1" w:color="auto"/>
          <w:right w:val="single" w:sz="4" w:space="4" w:color="auto"/>
        </w:pBdr>
        <w:pPrChange w:id="13154" w:author="AbbVie21" w:date="2025-05-15T18:55:00Z">
          <w:pPr>
            <w:pStyle w:val="EMEANormal"/>
          </w:pPr>
        </w:pPrChange>
        <w:rPr>
          <w:del w:id="13155" w:author="AbbVie21" w:date="2025-05-15T18:55:00Z"/>
          <w:szCs w:val="22"/>
          <w:lang w:val="ro-RO"/>
        </w:rPr>
      </w:pPr>
    </w:p>
    <w:p w:rsidR="00525235" w:rsidRPr="00591DDB" w:rsidP="00212468" w14:paraId="4BF6ED0E" w14:textId="77777777">
      <w:pPr>
        <w:pStyle w:val="EMEANormal"/>
        <w:pBdr>
          <w:top w:val="single" w:sz="4" w:space="1" w:color="auto"/>
          <w:left w:val="single" w:sz="4" w:space="4" w:color="auto"/>
          <w:bottom w:val="single" w:sz="4" w:space="1" w:color="auto"/>
          <w:right w:val="single" w:sz="4" w:space="4" w:color="auto"/>
        </w:pBdr>
        <w:rPr>
          <w:del w:id="13156" w:author="AbbVie21" w:date="2025-05-15T18:55:00Z"/>
          <w:b/>
          <w:szCs w:val="22"/>
          <w:lang w:val="ro-RO"/>
        </w:rPr>
      </w:pPr>
      <w:del w:id="13157" w:author="AbbVie21" w:date="2025-05-15T18:55:00Z">
        <w:r w:rsidRPr="00591DDB">
          <w:rPr>
            <w:b/>
            <w:szCs w:val="22"/>
            <w:lang w:val="ro-RO"/>
          </w:rPr>
          <w:delText>11.</w:delText>
        </w:r>
      </w:del>
      <w:del w:id="13158" w:author="AbbVie21" w:date="2025-05-15T18:55:00Z">
        <w:r w:rsidRPr="00591DDB">
          <w:rPr>
            <w:b/>
            <w:szCs w:val="22"/>
            <w:lang w:val="ro-RO"/>
          </w:rPr>
          <w:tab/>
          <w:delText>NUMELE ŞI ADRESA DEŢINĂTORULUI AUTORIZAŢIEI DE PUNERE PE PIAŢĂ</w:delText>
        </w:r>
      </w:del>
    </w:p>
    <w:p w:rsidR="00525235" w:rsidRPr="00591DDB" w14:paraId="5AF10601" w14:textId="77777777">
      <w:pPr>
        <w:pStyle w:val="EMEANormal"/>
        <w:pBdr>
          <w:top w:val="single" w:sz="4" w:space="1" w:color="auto"/>
          <w:left w:val="single" w:sz="4" w:space="4" w:color="auto"/>
          <w:bottom w:val="single" w:sz="4" w:space="1" w:color="auto"/>
          <w:right w:val="single" w:sz="4" w:space="4" w:color="auto"/>
        </w:pBdr>
        <w:pPrChange w:id="13159" w:author="AbbVie21" w:date="2025-05-15T18:55:00Z">
          <w:pPr>
            <w:pStyle w:val="EMEANormal"/>
          </w:pPr>
        </w:pPrChange>
        <w:rPr>
          <w:del w:id="13160" w:author="AbbVie21" w:date="2025-05-15T18:55:00Z"/>
          <w:szCs w:val="22"/>
          <w:lang w:val="ro-RO"/>
        </w:rPr>
      </w:pPr>
    </w:p>
    <w:p w:rsidR="00525235" w:rsidRPr="00591DDB" w14:paraId="6B803EFC" w14:textId="77777777">
      <w:pPr>
        <w:pStyle w:val="EMEANormal"/>
        <w:pBdr>
          <w:top w:val="single" w:sz="4" w:space="1" w:color="auto"/>
          <w:left w:val="single" w:sz="4" w:space="4" w:color="auto"/>
          <w:bottom w:val="single" w:sz="4" w:space="1" w:color="auto"/>
          <w:right w:val="single" w:sz="4" w:space="4" w:color="auto"/>
        </w:pBdr>
        <w:pPrChange w:id="13161" w:author="AbbVie21" w:date="2025-05-15T18:55:00Z">
          <w:pPr>
            <w:pStyle w:val="EMEANormal"/>
          </w:pPr>
        </w:pPrChange>
        <w:rPr>
          <w:del w:id="13162" w:author="AbbVie21" w:date="2025-05-15T18:55:00Z"/>
          <w:lang w:val="ro-RO" w:eastAsia="en-GB"/>
        </w:rPr>
      </w:pPr>
      <w:del w:id="13163" w:author="AbbVie21" w:date="2025-05-15T18:55:00Z">
        <w:r w:rsidRPr="00591DDB">
          <w:rPr>
            <w:lang w:val="ro-RO" w:eastAsia="en-GB"/>
          </w:rPr>
          <w:delText>AbbVie Deutschland GmbH &amp; Co. KG</w:delText>
        </w:r>
      </w:del>
    </w:p>
    <w:p w:rsidR="00525235" w:rsidRPr="00591DDB" w14:paraId="31FD3598" w14:textId="77777777">
      <w:pPr>
        <w:pStyle w:val="EMEANormal"/>
        <w:pBdr>
          <w:top w:val="single" w:sz="4" w:space="1" w:color="auto"/>
          <w:left w:val="single" w:sz="4" w:space="4" w:color="auto"/>
          <w:bottom w:val="single" w:sz="4" w:space="1" w:color="auto"/>
          <w:right w:val="single" w:sz="4" w:space="4" w:color="auto"/>
        </w:pBdr>
        <w:pPrChange w:id="13164" w:author="AbbVie21" w:date="2025-05-15T18:55:00Z">
          <w:pPr>
            <w:pStyle w:val="EMEANormal"/>
          </w:pPr>
        </w:pPrChange>
        <w:rPr>
          <w:del w:id="13165" w:author="AbbVie21" w:date="2025-05-15T18:55:00Z"/>
          <w:lang w:val="ro-RO" w:eastAsia="en-GB"/>
        </w:rPr>
      </w:pPr>
      <w:del w:id="13166" w:author="AbbVie21" w:date="2025-05-15T18:55:00Z">
        <w:r w:rsidRPr="00591DDB">
          <w:rPr>
            <w:lang w:val="ro-RO" w:eastAsia="en-GB"/>
          </w:rPr>
          <w:delText>Knollstrasse</w:delText>
        </w:r>
      </w:del>
    </w:p>
    <w:p w:rsidR="00525235" w:rsidRPr="00591DDB" w14:paraId="59FDDF5C" w14:textId="77777777">
      <w:pPr>
        <w:pStyle w:val="EMEANormal"/>
        <w:pBdr>
          <w:top w:val="single" w:sz="4" w:space="1" w:color="auto"/>
          <w:left w:val="single" w:sz="4" w:space="4" w:color="auto"/>
          <w:bottom w:val="single" w:sz="4" w:space="1" w:color="auto"/>
          <w:right w:val="single" w:sz="4" w:space="4" w:color="auto"/>
        </w:pBdr>
        <w:pPrChange w:id="13167" w:author="AbbVie21" w:date="2025-05-15T18:55:00Z">
          <w:pPr>
            <w:pStyle w:val="EMEANormal"/>
          </w:pPr>
        </w:pPrChange>
        <w:rPr>
          <w:del w:id="13168" w:author="AbbVie21" w:date="2025-05-15T18:55:00Z"/>
          <w:lang w:val="ro-RO" w:eastAsia="en-GB"/>
        </w:rPr>
      </w:pPr>
      <w:del w:id="13169" w:author="AbbVie21" w:date="2025-05-15T18:55:00Z">
        <w:r w:rsidRPr="00591DDB">
          <w:rPr>
            <w:lang w:val="ro-RO" w:eastAsia="en-GB"/>
          </w:rPr>
          <w:delText>67061 Ludwigshafen</w:delText>
        </w:r>
      </w:del>
    </w:p>
    <w:p w:rsidR="00525235" w:rsidRPr="00591DDB" w14:paraId="7B6EAFC6" w14:textId="77777777">
      <w:pPr>
        <w:pStyle w:val="EMEANormal"/>
        <w:pBdr>
          <w:top w:val="single" w:sz="4" w:space="1" w:color="auto"/>
          <w:left w:val="single" w:sz="4" w:space="4" w:color="auto"/>
          <w:bottom w:val="single" w:sz="4" w:space="1" w:color="auto"/>
          <w:right w:val="single" w:sz="4" w:space="4" w:color="auto"/>
        </w:pBdr>
        <w:pPrChange w:id="13170" w:author="AbbVie21" w:date="2025-05-15T18:55:00Z">
          <w:pPr>
            <w:pStyle w:val="EMEANormal"/>
          </w:pPr>
        </w:pPrChange>
        <w:rPr>
          <w:del w:id="13171" w:author="AbbVie21" w:date="2025-05-15T18:55:00Z"/>
          <w:szCs w:val="22"/>
          <w:lang w:val="ro-RO"/>
        </w:rPr>
      </w:pPr>
      <w:del w:id="13172" w:author="AbbVie21" w:date="2025-05-15T18:55:00Z">
        <w:r w:rsidRPr="00591DDB">
          <w:rPr>
            <w:lang w:val="ro-RO" w:eastAsia="en-GB"/>
          </w:rPr>
          <w:delText>Germania</w:delText>
        </w:r>
      </w:del>
    </w:p>
    <w:p w:rsidR="00525235" w:rsidRPr="00591DDB" w14:paraId="605A3996" w14:textId="77777777">
      <w:pPr>
        <w:pStyle w:val="EMEANormal"/>
        <w:pBdr>
          <w:top w:val="single" w:sz="4" w:space="1" w:color="auto"/>
          <w:left w:val="single" w:sz="4" w:space="4" w:color="auto"/>
          <w:bottom w:val="single" w:sz="4" w:space="1" w:color="auto"/>
          <w:right w:val="single" w:sz="4" w:space="4" w:color="auto"/>
        </w:pBdr>
        <w:pPrChange w:id="13173" w:author="AbbVie21" w:date="2025-05-15T18:55:00Z">
          <w:pPr>
            <w:pStyle w:val="EMEANormal"/>
          </w:pPr>
        </w:pPrChange>
        <w:rPr>
          <w:del w:id="13174" w:author="AbbVie21" w:date="2025-05-15T18:55:00Z"/>
          <w:szCs w:val="22"/>
          <w:lang w:val="ro-RO"/>
        </w:rPr>
      </w:pPr>
    </w:p>
    <w:p w:rsidR="00525235" w:rsidRPr="00591DDB" w14:paraId="006016AC" w14:textId="77777777">
      <w:pPr>
        <w:pStyle w:val="EMEANormal"/>
        <w:pBdr>
          <w:top w:val="single" w:sz="4" w:space="1" w:color="auto"/>
          <w:left w:val="single" w:sz="4" w:space="4" w:color="auto"/>
          <w:bottom w:val="single" w:sz="4" w:space="1" w:color="auto"/>
          <w:right w:val="single" w:sz="4" w:space="4" w:color="auto"/>
        </w:pBdr>
        <w:pPrChange w:id="13175" w:author="AbbVie21" w:date="2025-05-15T18:55:00Z">
          <w:pPr>
            <w:pStyle w:val="EMEANormal"/>
          </w:pPr>
        </w:pPrChange>
        <w:rPr>
          <w:del w:id="13176" w:author="AbbVie21" w:date="2025-05-15T18:55:00Z"/>
          <w:szCs w:val="22"/>
          <w:lang w:val="ro-RO"/>
        </w:rPr>
      </w:pPr>
    </w:p>
    <w:p w:rsidR="00525235" w:rsidRPr="00591DDB" w:rsidP="00212468" w14:paraId="01527C89" w14:textId="77777777">
      <w:pPr>
        <w:pStyle w:val="EMEANormal"/>
        <w:pBdr>
          <w:top w:val="single" w:sz="4" w:space="1" w:color="auto"/>
          <w:left w:val="single" w:sz="4" w:space="4" w:color="auto"/>
          <w:bottom w:val="single" w:sz="4" w:space="1" w:color="auto"/>
          <w:right w:val="single" w:sz="4" w:space="4" w:color="auto"/>
        </w:pBdr>
        <w:rPr>
          <w:del w:id="13177" w:author="AbbVie21" w:date="2025-05-15T18:55:00Z"/>
          <w:b/>
          <w:szCs w:val="22"/>
          <w:lang w:val="ro-RO"/>
        </w:rPr>
      </w:pPr>
      <w:del w:id="13178" w:author="AbbVie21" w:date="2025-05-15T18:55:00Z">
        <w:r w:rsidRPr="00591DDB">
          <w:rPr>
            <w:b/>
            <w:szCs w:val="22"/>
            <w:lang w:val="ro-RO"/>
          </w:rPr>
          <w:delText>12.</w:delText>
        </w:r>
      </w:del>
      <w:del w:id="13179" w:author="AbbVie21" w:date="2025-05-15T18:55:00Z">
        <w:r w:rsidRPr="00591DDB">
          <w:rPr>
            <w:b/>
            <w:szCs w:val="22"/>
            <w:lang w:val="ro-RO"/>
          </w:rPr>
          <w:tab/>
          <w:delText>NUMĂRUL(ELE) AUTORIZAŢIEI DE PUNERE PE PIAŢĂ</w:delText>
        </w:r>
      </w:del>
    </w:p>
    <w:p w:rsidR="00525235" w:rsidRPr="00591DDB" w14:paraId="54804227" w14:textId="77777777">
      <w:pPr>
        <w:pStyle w:val="EMEANormal"/>
        <w:pBdr>
          <w:top w:val="single" w:sz="4" w:space="1" w:color="auto"/>
          <w:left w:val="single" w:sz="4" w:space="4" w:color="auto"/>
          <w:bottom w:val="single" w:sz="4" w:space="1" w:color="auto"/>
          <w:right w:val="single" w:sz="4" w:space="4" w:color="auto"/>
        </w:pBdr>
        <w:pPrChange w:id="13180" w:author="AbbVie21" w:date="2025-05-15T18:55:00Z">
          <w:pPr>
            <w:pStyle w:val="EMEANormal"/>
          </w:pPr>
        </w:pPrChange>
        <w:rPr>
          <w:del w:id="13181" w:author="AbbVie21" w:date="2025-05-15T18:55:00Z"/>
          <w:szCs w:val="22"/>
          <w:lang w:val="ro-RO"/>
        </w:rPr>
      </w:pPr>
    </w:p>
    <w:p w:rsidR="00525235" w:rsidRPr="00591DDB" w14:paraId="5776A4BA" w14:textId="77777777">
      <w:pPr>
        <w:pStyle w:val="EMEANormal"/>
        <w:pBdr>
          <w:top w:val="single" w:sz="4" w:space="1" w:color="auto"/>
          <w:left w:val="single" w:sz="4" w:space="4" w:color="auto"/>
          <w:bottom w:val="single" w:sz="4" w:space="1" w:color="auto"/>
          <w:right w:val="single" w:sz="4" w:space="4" w:color="auto"/>
        </w:pBdr>
        <w:pPrChange w:id="13182" w:author="AbbVie21" w:date="2025-05-15T18:55:00Z">
          <w:pPr>
            <w:pStyle w:val="EMEANormal"/>
          </w:pPr>
        </w:pPrChange>
        <w:rPr>
          <w:del w:id="13183" w:author="AbbVie21" w:date="2025-05-15T18:55:00Z"/>
          <w:szCs w:val="22"/>
          <w:lang w:val="ro-RO"/>
        </w:rPr>
      </w:pPr>
      <w:del w:id="13184" w:author="AbbVie21" w:date="2025-05-15T18:55:00Z">
        <w:r w:rsidRPr="00591DDB">
          <w:rPr>
            <w:szCs w:val="22"/>
            <w:lang w:val="ro-RO"/>
          </w:rPr>
          <w:delText>EU/1/03/256/001</w:delText>
        </w:r>
      </w:del>
    </w:p>
    <w:p w:rsidR="00525235" w:rsidRPr="00591DDB" w14:paraId="7D9A4876" w14:textId="77777777">
      <w:pPr>
        <w:pStyle w:val="EMEANormal"/>
        <w:pBdr>
          <w:top w:val="single" w:sz="4" w:space="1" w:color="auto"/>
          <w:left w:val="single" w:sz="4" w:space="4" w:color="auto"/>
          <w:bottom w:val="single" w:sz="4" w:space="1" w:color="auto"/>
          <w:right w:val="single" w:sz="4" w:space="4" w:color="auto"/>
        </w:pBdr>
        <w:pPrChange w:id="13185" w:author="AbbVie21" w:date="2025-05-15T18:55:00Z">
          <w:pPr>
            <w:pStyle w:val="EMEANormal"/>
          </w:pPr>
        </w:pPrChange>
        <w:rPr>
          <w:del w:id="13186" w:author="AbbVie21" w:date="2025-05-15T18:55:00Z"/>
          <w:szCs w:val="22"/>
          <w:lang w:val="ro-RO"/>
        </w:rPr>
      </w:pPr>
    </w:p>
    <w:p w:rsidR="00525235" w:rsidRPr="00591DDB" w14:paraId="22DACF5B" w14:textId="77777777">
      <w:pPr>
        <w:pStyle w:val="EMEANormal"/>
        <w:pBdr>
          <w:top w:val="single" w:sz="4" w:space="1" w:color="auto"/>
          <w:left w:val="single" w:sz="4" w:space="4" w:color="auto"/>
          <w:bottom w:val="single" w:sz="4" w:space="1" w:color="auto"/>
          <w:right w:val="single" w:sz="4" w:space="4" w:color="auto"/>
        </w:pBdr>
        <w:pPrChange w:id="13187" w:author="AbbVie21" w:date="2025-05-15T18:55:00Z">
          <w:pPr>
            <w:pStyle w:val="EMEANormal"/>
          </w:pPr>
        </w:pPrChange>
        <w:rPr>
          <w:del w:id="13188" w:author="AbbVie21" w:date="2025-05-15T18:55:00Z"/>
          <w:szCs w:val="22"/>
          <w:lang w:val="ro-RO"/>
        </w:rPr>
      </w:pPr>
    </w:p>
    <w:p w:rsidR="00525235" w:rsidRPr="00591DDB" w:rsidP="00212468" w14:paraId="3F518C88" w14:textId="77777777">
      <w:pPr>
        <w:pStyle w:val="EMEANormal"/>
        <w:pBdr>
          <w:top w:val="single" w:sz="4" w:space="1" w:color="auto"/>
          <w:left w:val="single" w:sz="4" w:space="4" w:color="auto"/>
          <w:bottom w:val="single" w:sz="4" w:space="1" w:color="auto"/>
          <w:right w:val="single" w:sz="4" w:space="4" w:color="auto"/>
        </w:pBdr>
        <w:rPr>
          <w:del w:id="13189" w:author="AbbVie21" w:date="2025-05-15T18:55:00Z"/>
          <w:b/>
          <w:szCs w:val="22"/>
          <w:lang w:val="ro-RO"/>
        </w:rPr>
      </w:pPr>
      <w:del w:id="13190" w:author="AbbVie21" w:date="2025-05-15T18:55:00Z">
        <w:r w:rsidRPr="00591DDB">
          <w:rPr>
            <w:b/>
            <w:szCs w:val="22"/>
            <w:lang w:val="ro-RO"/>
          </w:rPr>
          <w:delText>13.</w:delText>
        </w:r>
      </w:del>
      <w:del w:id="13191" w:author="AbbVie21" w:date="2025-05-15T18:55:00Z">
        <w:r w:rsidRPr="00591DDB">
          <w:rPr>
            <w:b/>
            <w:szCs w:val="22"/>
            <w:lang w:val="ro-RO"/>
          </w:rPr>
          <w:tab/>
          <w:delText>SERIA DE FABRICAŢIE</w:delText>
        </w:r>
      </w:del>
    </w:p>
    <w:p w:rsidR="00525235" w:rsidRPr="00591DDB" w14:paraId="36891945" w14:textId="77777777">
      <w:pPr>
        <w:pStyle w:val="EMEANormal"/>
        <w:pBdr>
          <w:top w:val="single" w:sz="4" w:space="1" w:color="auto"/>
          <w:left w:val="single" w:sz="4" w:space="4" w:color="auto"/>
          <w:bottom w:val="single" w:sz="4" w:space="1" w:color="auto"/>
          <w:right w:val="single" w:sz="4" w:space="4" w:color="auto"/>
        </w:pBdr>
        <w:pPrChange w:id="13192" w:author="AbbVie21" w:date="2025-05-15T18:55:00Z">
          <w:pPr>
            <w:pStyle w:val="EMEANormal"/>
          </w:pPr>
        </w:pPrChange>
        <w:rPr>
          <w:del w:id="13193" w:author="AbbVie21" w:date="2025-05-15T18:55:00Z"/>
          <w:iCs/>
          <w:szCs w:val="22"/>
          <w:lang w:val="ro-RO"/>
        </w:rPr>
      </w:pPr>
    </w:p>
    <w:p w:rsidR="00525235" w:rsidRPr="00591DDB" w14:paraId="449B3A11" w14:textId="77777777">
      <w:pPr>
        <w:pStyle w:val="EMEANormal"/>
        <w:pBdr>
          <w:top w:val="single" w:sz="4" w:space="1" w:color="auto"/>
          <w:left w:val="single" w:sz="4" w:space="4" w:color="auto"/>
          <w:bottom w:val="single" w:sz="4" w:space="1" w:color="auto"/>
          <w:right w:val="single" w:sz="4" w:space="4" w:color="auto"/>
        </w:pBdr>
        <w:pPrChange w:id="13194" w:author="AbbVie21" w:date="2025-05-15T18:55:00Z">
          <w:pPr>
            <w:pStyle w:val="EMEANormal"/>
          </w:pPr>
        </w:pPrChange>
        <w:rPr>
          <w:del w:id="13195" w:author="AbbVie21" w:date="2025-05-15T18:55:00Z"/>
          <w:iCs/>
          <w:szCs w:val="22"/>
          <w:lang w:val="ro-RO"/>
        </w:rPr>
      </w:pPr>
      <w:del w:id="13196" w:author="AbbVie21" w:date="2025-05-15T18:55:00Z">
        <w:r w:rsidRPr="00591DDB">
          <w:rPr>
            <w:iCs/>
            <w:szCs w:val="22"/>
            <w:lang w:val="ro-RO"/>
          </w:rPr>
          <w:delText>Lot</w:delText>
        </w:r>
      </w:del>
    </w:p>
    <w:p w:rsidR="00525235" w:rsidRPr="00591DDB" w14:paraId="120F7B64" w14:textId="77777777">
      <w:pPr>
        <w:pStyle w:val="EMEANormal"/>
        <w:pBdr>
          <w:top w:val="single" w:sz="4" w:space="1" w:color="auto"/>
          <w:left w:val="single" w:sz="4" w:space="4" w:color="auto"/>
          <w:bottom w:val="single" w:sz="4" w:space="1" w:color="auto"/>
          <w:right w:val="single" w:sz="4" w:space="4" w:color="auto"/>
        </w:pBdr>
        <w:pPrChange w:id="13197" w:author="AbbVie21" w:date="2025-05-15T18:55:00Z">
          <w:pPr>
            <w:pStyle w:val="EMEANormal"/>
          </w:pPr>
        </w:pPrChange>
        <w:rPr>
          <w:del w:id="13198" w:author="AbbVie21" w:date="2025-05-15T18:55:00Z"/>
          <w:szCs w:val="22"/>
          <w:lang w:val="ro-RO"/>
        </w:rPr>
      </w:pPr>
    </w:p>
    <w:p w:rsidR="00525235" w:rsidRPr="00591DDB" w14:paraId="76FD5D4D" w14:textId="77777777">
      <w:pPr>
        <w:pStyle w:val="EMEANormal"/>
        <w:pBdr>
          <w:top w:val="single" w:sz="4" w:space="1" w:color="auto"/>
          <w:left w:val="single" w:sz="4" w:space="4" w:color="auto"/>
          <w:bottom w:val="single" w:sz="4" w:space="1" w:color="auto"/>
          <w:right w:val="single" w:sz="4" w:space="4" w:color="auto"/>
        </w:pBdr>
        <w:pPrChange w:id="13199" w:author="AbbVie21" w:date="2025-05-15T18:55:00Z">
          <w:pPr>
            <w:pStyle w:val="EMEANormal"/>
          </w:pPr>
        </w:pPrChange>
        <w:rPr>
          <w:del w:id="13200" w:author="AbbVie21" w:date="2025-05-15T18:55:00Z"/>
          <w:szCs w:val="22"/>
          <w:lang w:val="ro-RO"/>
        </w:rPr>
      </w:pPr>
    </w:p>
    <w:p w:rsidR="00525235" w:rsidRPr="00591DDB" w:rsidP="00212468" w14:paraId="70F15917" w14:textId="77777777">
      <w:pPr>
        <w:pStyle w:val="EMEANormal"/>
        <w:pBdr>
          <w:top w:val="single" w:sz="4" w:space="1" w:color="auto"/>
          <w:left w:val="single" w:sz="4" w:space="4" w:color="auto"/>
          <w:bottom w:val="single" w:sz="4" w:space="1" w:color="auto"/>
          <w:right w:val="single" w:sz="4" w:space="4" w:color="auto"/>
        </w:pBdr>
        <w:rPr>
          <w:del w:id="13201" w:author="AbbVie21" w:date="2025-05-15T18:55:00Z"/>
          <w:b/>
          <w:szCs w:val="22"/>
          <w:lang w:val="ro-RO"/>
        </w:rPr>
      </w:pPr>
      <w:del w:id="13202" w:author="AbbVie21" w:date="2025-05-15T18:55:00Z">
        <w:r w:rsidRPr="00591DDB">
          <w:rPr>
            <w:b/>
            <w:szCs w:val="22"/>
            <w:lang w:val="ro-RO"/>
          </w:rPr>
          <w:delText>14.</w:delText>
        </w:r>
      </w:del>
      <w:del w:id="13203" w:author="AbbVie21" w:date="2025-05-15T18:55:00Z">
        <w:r w:rsidRPr="00591DDB">
          <w:rPr>
            <w:b/>
            <w:szCs w:val="22"/>
            <w:lang w:val="ro-RO"/>
          </w:rPr>
          <w:tab/>
          <w:delText xml:space="preserve">CLASIFICARE GENERALĂ PRIVIND MODUL DE ELIBERARE </w:delText>
        </w:r>
      </w:del>
    </w:p>
    <w:p w:rsidR="00525235" w:rsidRPr="00591DDB" w14:paraId="75F3CCF3" w14:textId="77777777">
      <w:pPr>
        <w:pStyle w:val="EMEANormal"/>
        <w:pBdr>
          <w:top w:val="single" w:sz="4" w:space="1" w:color="auto"/>
          <w:left w:val="single" w:sz="4" w:space="4" w:color="auto"/>
          <w:bottom w:val="single" w:sz="4" w:space="1" w:color="auto"/>
          <w:right w:val="single" w:sz="4" w:space="4" w:color="auto"/>
        </w:pBdr>
        <w:pPrChange w:id="13204" w:author="AbbVie21" w:date="2025-05-15T18:55:00Z">
          <w:pPr>
            <w:pStyle w:val="EMEANormal"/>
          </w:pPr>
        </w:pPrChange>
        <w:rPr>
          <w:del w:id="13205" w:author="AbbVie21" w:date="2025-05-15T18:55:00Z"/>
          <w:szCs w:val="22"/>
          <w:lang w:val="ro-RO"/>
        </w:rPr>
      </w:pPr>
    </w:p>
    <w:p w:rsidR="00525235" w:rsidRPr="00591DDB" w14:paraId="250A8163" w14:textId="77777777">
      <w:pPr>
        <w:pStyle w:val="EMEANormal"/>
        <w:pBdr>
          <w:top w:val="single" w:sz="4" w:space="1" w:color="auto"/>
          <w:left w:val="single" w:sz="4" w:space="4" w:color="auto"/>
          <w:bottom w:val="single" w:sz="4" w:space="1" w:color="auto"/>
          <w:right w:val="single" w:sz="4" w:space="4" w:color="auto"/>
        </w:pBdr>
        <w:pPrChange w:id="13206" w:author="AbbVie21" w:date="2025-05-15T18:55:00Z">
          <w:pPr>
            <w:pStyle w:val="EMEANormal"/>
          </w:pPr>
        </w:pPrChange>
        <w:rPr>
          <w:del w:id="13207" w:author="AbbVie21" w:date="2025-05-15T18:55:00Z"/>
          <w:szCs w:val="22"/>
          <w:lang w:val="ro-RO"/>
        </w:rPr>
      </w:pPr>
    </w:p>
    <w:p w:rsidR="00525235" w:rsidRPr="00591DDB" w:rsidP="00212468" w14:paraId="1F12773A" w14:textId="77777777">
      <w:pPr>
        <w:pStyle w:val="EMEANormal"/>
        <w:pBdr>
          <w:top w:val="single" w:sz="4" w:space="1" w:color="auto"/>
          <w:left w:val="single" w:sz="4" w:space="4" w:color="auto"/>
          <w:bottom w:val="single" w:sz="4" w:space="1" w:color="auto"/>
          <w:right w:val="single" w:sz="4" w:space="4" w:color="auto"/>
        </w:pBdr>
        <w:rPr>
          <w:del w:id="13208" w:author="AbbVie21" w:date="2025-05-15T18:55:00Z"/>
          <w:b/>
          <w:szCs w:val="22"/>
          <w:lang w:val="ro-RO"/>
        </w:rPr>
      </w:pPr>
      <w:del w:id="13209" w:author="AbbVie21" w:date="2025-05-15T18:55:00Z">
        <w:r w:rsidRPr="00591DDB">
          <w:rPr>
            <w:b/>
            <w:szCs w:val="22"/>
            <w:lang w:val="ro-RO"/>
          </w:rPr>
          <w:delText>15.</w:delText>
        </w:r>
      </w:del>
      <w:del w:id="13210" w:author="AbbVie21" w:date="2025-05-15T18:55:00Z">
        <w:r w:rsidRPr="00591DDB">
          <w:rPr>
            <w:b/>
            <w:szCs w:val="22"/>
            <w:lang w:val="ro-RO"/>
          </w:rPr>
          <w:tab/>
          <w:delText>INSTRUCŢIUNI DE UTILIZARE</w:delText>
        </w:r>
      </w:del>
    </w:p>
    <w:p w:rsidR="00525235" w:rsidRPr="00591DDB" w14:paraId="2274B1C1" w14:textId="77777777">
      <w:pPr>
        <w:pStyle w:val="EMEANormal"/>
        <w:pBdr>
          <w:top w:val="single" w:sz="4" w:space="1" w:color="auto"/>
          <w:left w:val="single" w:sz="4" w:space="4" w:color="auto"/>
          <w:bottom w:val="single" w:sz="4" w:space="1" w:color="auto"/>
          <w:right w:val="single" w:sz="4" w:space="4" w:color="auto"/>
        </w:pBdr>
        <w:pPrChange w:id="13211" w:author="AbbVie21" w:date="2025-05-15T18:55:00Z">
          <w:pPr>
            <w:pStyle w:val="EMEANormal"/>
          </w:pPr>
        </w:pPrChange>
        <w:rPr>
          <w:del w:id="13212" w:author="AbbVie21" w:date="2025-05-15T18:55:00Z"/>
          <w:szCs w:val="22"/>
          <w:lang w:val="ro-RO"/>
        </w:rPr>
      </w:pPr>
    </w:p>
    <w:p w:rsidR="00525235" w:rsidRPr="00591DDB" w14:paraId="71D4101A" w14:textId="77777777">
      <w:pPr>
        <w:pStyle w:val="EMEANormal"/>
        <w:pBdr>
          <w:top w:val="single" w:sz="4" w:space="1" w:color="auto"/>
          <w:left w:val="single" w:sz="4" w:space="4" w:color="auto"/>
          <w:bottom w:val="single" w:sz="4" w:space="1" w:color="auto"/>
          <w:right w:val="single" w:sz="4" w:space="4" w:color="auto"/>
        </w:pBdr>
        <w:pPrChange w:id="13213" w:author="AbbVie21" w:date="2025-05-15T18:55:00Z">
          <w:pPr>
            <w:pStyle w:val="EMEANormal"/>
          </w:pPr>
        </w:pPrChange>
        <w:rPr>
          <w:del w:id="13214" w:author="AbbVie21" w:date="2025-05-15T18:55:00Z"/>
          <w:szCs w:val="22"/>
          <w:lang w:val="ro-RO"/>
        </w:rPr>
      </w:pPr>
    </w:p>
    <w:p w:rsidR="00525235" w:rsidRPr="00591DDB" w:rsidP="00212468" w14:paraId="6F7AB139" w14:textId="77777777">
      <w:pPr>
        <w:pStyle w:val="EMEANormal"/>
        <w:pBdr>
          <w:top w:val="single" w:sz="4" w:space="1" w:color="auto"/>
          <w:left w:val="single" w:sz="4" w:space="4" w:color="auto"/>
          <w:bottom w:val="single" w:sz="4" w:space="1" w:color="auto"/>
          <w:right w:val="single" w:sz="4" w:space="4" w:color="auto"/>
        </w:pBdr>
        <w:rPr>
          <w:del w:id="13215" w:author="AbbVie21" w:date="2025-05-15T18:55:00Z"/>
          <w:b/>
          <w:szCs w:val="22"/>
          <w:lang w:val="ro-RO"/>
        </w:rPr>
      </w:pPr>
      <w:del w:id="13216" w:author="AbbVie21" w:date="2025-05-15T18:55:00Z">
        <w:r w:rsidRPr="00591DDB">
          <w:rPr>
            <w:b/>
            <w:szCs w:val="22"/>
            <w:lang w:val="ro-RO"/>
          </w:rPr>
          <w:delText>16.</w:delText>
        </w:r>
      </w:del>
      <w:del w:id="13217" w:author="AbbVie21" w:date="2025-05-15T18:55:00Z">
        <w:r w:rsidRPr="00591DDB">
          <w:rPr>
            <w:b/>
            <w:szCs w:val="22"/>
            <w:lang w:val="ro-RO"/>
          </w:rPr>
          <w:tab/>
          <w:delText>INFORMAŢII ÎN BRAILLE</w:delText>
        </w:r>
      </w:del>
    </w:p>
    <w:p w:rsidR="00525235" w:rsidRPr="00591DDB" w14:paraId="50EDDA9B" w14:textId="77777777">
      <w:pPr>
        <w:pStyle w:val="EMEANormal"/>
        <w:pBdr>
          <w:top w:val="single" w:sz="4" w:space="1" w:color="auto"/>
          <w:left w:val="single" w:sz="4" w:space="4" w:color="auto"/>
          <w:bottom w:val="single" w:sz="4" w:space="1" w:color="auto"/>
          <w:right w:val="single" w:sz="4" w:space="4" w:color="auto"/>
        </w:pBdr>
        <w:pPrChange w:id="13218" w:author="AbbVie21" w:date="2025-05-15T18:55:00Z">
          <w:pPr>
            <w:pStyle w:val="EMEANormal"/>
          </w:pPr>
        </w:pPrChange>
        <w:rPr>
          <w:del w:id="13219" w:author="AbbVie21" w:date="2025-05-15T18:55:00Z"/>
          <w:b/>
          <w:szCs w:val="22"/>
          <w:lang w:val="ro-RO"/>
        </w:rPr>
      </w:pPr>
    </w:p>
    <w:p w:rsidR="00525235" w:rsidRPr="00591DDB" w14:paraId="4FE852BC" w14:textId="77777777">
      <w:pPr>
        <w:pStyle w:val="EMEANormal"/>
        <w:pBdr>
          <w:top w:val="single" w:sz="4" w:space="1" w:color="auto"/>
          <w:left w:val="single" w:sz="4" w:space="4" w:color="auto"/>
          <w:bottom w:val="single" w:sz="4" w:space="1" w:color="auto"/>
          <w:right w:val="single" w:sz="4" w:space="4" w:color="auto"/>
        </w:pBdr>
        <w:pPrChange w:id="13220" w:author="AbbVie21" w:date="2025-05-15T18:55:00Z">
          <w:pPr>
            <w:pStyle w:val="EMEANormal"/>
          </w:pPr>
        </w:pPrChange>
        <w:rPr>
          <w:del w:id="13221" w:author="AbbVie21" w:date="2025-05-15T18:55:00Z"/>
          <w:bCs/>
          <w:szCs w:val="22"/>
          <w:lang w:val="ro-RO"/>
        </w:rPr>
      </w:pPr>
      <w:del w:id="13222" w:author="AbbVie21" w:date="2025-05-15T18:55:00Z">
        <w:r w:rsidRPr="00591DDB">
          <w:rPr>
            <w:bCs/>
            <w:szCs w:val="22"/>
            <w:lang w:val="ro-RO"/>
          </w:rPr>
          <w:delText>Humira 40 mg</w:delText>
        </w:r>
      </w:del>
    </w:p>
    <w:p w:rsidR="00525235" w:rsidRPr="00591DDB" w14:paraId="1EBADBC1" w14:textId="77777777">
      <w:pPr>
        <w:pStyle w:val="EMEANormal"/>
        <w:pBdr>
          <w:top w:val="single" w:sz="4" w:space="1" w:color="auto"/>
          <w:left w:val="single" w:sz="4" w:space="4" w:color="auto"/>
          <w:bottom w:val="single" w:sz="4" w:space="1" w:color="auto"/>
          <w:right w:val="single" w:sz="4" w:space="4" w:color="auto"/>
        </w:pBdr>
        <w:pPrChange w:id="13223" w:author="AbbVie21" w:date="2025-05-15T18:55:00Z">
          <w:pPr>
            <w:pStyle w:val="EMEANormal"/>
          </w:pPr>
        </w:pPrChange>
        <w:rPr>
          <w:del w:id="13224" w:author="AbbVie21" w:date="2025-05-15T18:55:00Z"/>
          <w:bCs/>
          <w:szCs w:val="22"/>
          <w:lang w:val="ro-RO"/>
        </w:rPr>
      </w:pPr>
    </w:p>
    <w:p w:rsidR="00525235" w:rsidRPr="00A4345B" w14:paraId="018D2C58" w14:textId="77777777">
      <w:pPr>
        <w:pStyle w:val="EMEANormal"/>
        <w:pBdr>
          <w:top w:val="single" w:sz="4" w:space="1" w:color="auto"/>
          <w:left w:val="single" w:sz="4" w:space="4" w:color="auto"/>
          <w:bottom w:val="single" w:sz="4" w:space="1" w:color="auto"/>
          <w:right w:val="single" w:sz="4" w:space="4" w:color="auto"/>
        </w:pBdr>
        <w:pPrChange w:id="13225" w:author="AbbVie21" w:date="2025-05-15T18:55:00Z">
          <w:pPr>
            <w:tabs>
              <w:tab w:val="left" w:pos="562"/>
            </w:tabs>
            <w:suppressAutoHyphens/>
          </w:pPr>
        </w:pPrChange>
        <w:rPr>
          <w:del w:id="13226" w:author="AbbVie21" w:date="2025-05-15T18:55:00Z"/>
          <w:szCs w:val="24"/>
        </w:rPr>
      </w:pPr>
    </w:p>
    <w:p w:rsidR="00525235" w:rsidRPr="00A4345B" w14:paraId="1FEAEC69" w14:textId="77777777">
      <w:pPr>
        <w:pStyle w:val="EMEANormal"/>
        <w:pBdr>
          <w:top w:val="single" w:sz="4" w:space="1" w:color="auto"/>
          <w:left w:val="single" w:sz="4" w:space="4" w:color="auto"/>
          <w:bottom w:val="single" w:sz="4" w:space="1" w:color="auto"/>
          <w:right w:val="single" w:sz="4" w:space="4" w:color="auto"/>
        </w:pBdr>
        <w:pPrChange w:id="13227" w:author="AbbVie21" w:date="2025-05-15T18:55:00Z">
          <w:pPr>
            <w:pBdr>
              <w:top w:val="single" w:sz="4" w:space="1" w:color="auto"/>
              <w:left w:val="single" w:sz="4" w:space="4" w:color="auto"/>
              <w:bottom w:val="single" w:sz="4" w:space="1" w:color="auto"/>
              <w:right w:val="single" w:sz="4" w:space="4" w:color="auto"/>
            </w:pBdr>
            <w:tabs>
              <w:tab w:val="left" w:pos="562"/>
            </w:tabs>
            <w:suppressAutoHyphens/>
          </w:pPr>
        </w:pPrChange>
        <w:rPr>
          <w:del w:id="13228" w:author="AbbVie21" w:date="2025-05-15T18:55:00Z"/>
          <w:b/>
          <w:bCs/>
          <w:caps/>
        </w:rPr>
      </w:pPr>
      <w:del w:id="13229" w:author="AbbVie21" w:date="2025-05-15T18:55:00Z">
        <w:r w:rsidRPr="00A4345B">
          <w:rPr>
            <w:b/>
            <w:bCs/>
            <w:caps/>
          </w:rPr>
          <w:delText xml:space="preserve">17. </w:delText>
        </w:r>
      </w:del>
      <w:del w:id="13230" w:author="AbbVie21" w:date="2025-05-15T18:55:00Z">
        <w:r w:rsidRPr="00A4345B">
          <w:rPr>
            <w:b/>
            <w:bCs/>
            <w:caps/>
          </w:rPr>
          <w:tab/>
          <w:delText>IDENTIFICATOR UNIC - COD DE BARE BIDIMENSIONAL</w:delText>
        </w:r>
      </w:del>
    </w:p>
    <w:p w:rsidR="00525235" w:rsidRPr="00A4345B" w14:paraId="127C33B8" w14:textId="77777777">
      <w:pPr>
        <w:pStyle w:val="EMEANormal"/>
        <w:pBdr>
          <w:top w:val="single" w:sz="4" w:space="1" w:color="auto"/>
          <w:left w:val="single" w:sz="4" w:space="4" w:color="auto"/>
          <w:bottom w:val="single" w:sz="4" w:space="1" w:color="auto"/>
          <w:right w:val="single" w:sz="4" w:space="4" w:color="auto"/>
        </w:pBdr>
        <w:pPrChange w:id="13231" w:author="AbbVie21" w:date="2025-05-15T18:55:00Z">
          <w:pPr>
            <w:tabs>
              <w:tab w:val="left" w:pos="562"/>
            </w:tabs>
            <w:suppressAutoHyphens/>
          </w:pPr>
        </w:pPrChange>
        <w:rPr>
          <w:del w:id="13232" w:author="AbbVie21" w:date="2025-05-15T18:55:00Z"/>
          <w:szCs w:val="24"/>
        </w:rPr>
      </w:pPr>
    </w:p>
    <w:p w:rsidR="00525235" w:rsidRPr="00A4345B" w14:paraId="41D8C1F8" w14:textId="77777777">
      <w:pPr>
        <w:pStyle w:val="EMEANormal"/>
        <w:pBdr>
          <w:top w:val="single" w:sz="4" w:space="1" w:color="auto"/>
          <w:left w:val="single" w:sz="4" w:space="4" w:color="auto"/>
          <w:bottom w:val="single" w:sz="4" w:space="1" w:color="auto"/>
          <w:right w:val="single" w:sz="4" w:space="4" w:color="auto"/>
        </w:pBdr>
        <w:pPrChange w:id="13233" w:author="AbbVie21" w:date="2025-05-15T18:55:00Z">
          <w:pPr/>
        </w:pPrChange>
        <w:rPr>
          <w:del w:id="13234" w:author="AbbVie21" w:date="2025-05-15T18:55:00Z"/>
          <w:noProof/>
          <w:szCs w:val="22"/>
          <w:shd w:val="clear" w:color="auto" w:fill="CCCCCC"/>
        </w:rPr>
      </w:pPr>
      <w:del w:id="13235" w:author="AbbVie21" w:date="2025-05-15T18:55:00Z">
        <w:r w:rsidRPr="00A97525">
          <w:rPr>
            <w:noProof/>
            <w:szCs w:val="22"/>
            <w:highlight w:val="lightGray"/>
          </w:rPr>
          <w:delText>Cod de bare bidimensional care conține identificatorul unic.</w:delText>
        </w:r>
      </w:del>
    </w:p>
    <w:p w:rsidR="00525235" w:rsidRPr="00A4345B" w14:paraId="3396180E" w14:textId="77777777">
      <w:pPr>
        <w:pStyle w:val="EMEANormal"/>
        <w:pBdr>
          <w:top w:val="single" w:sz="4" w:space="1" w:color="auto"/>
          <w:left w:val="single" w:sz="4" w:space="4" w:color="auto"/>
          <w:bottom w:val="single" w:sz="4" w:space="1" w:color="auto"/>
          <w:right w:val="single" w:sz="4" w:space="4" w:color="auto"/>
        </w:pBdr>
        <w:pPrChange w:id="13236" w:author="AbbVie21" w:date="2025-05-15T18:55:00Z">
          <w:pPr>
            <w:tabs>
              <w:tab w:val="left" w:pos="562"/>
            </w:tabs>
            <w:suppressAutoHyphens/>
          </w:pPr>
        </w:pPrChange>
        <w:rPr>
          <w:del w:id="13237" w:author="AbbVie21" w:date="2025-05-15T18:55:00Z"/>
          <w:szCs w:val="24"/>
          <w:shd w:val="clear" w:color="auto" w:fill="BFBFBF"/>
        </w:rPr>
      </w:pPr>
    </w:p>
    <w:p w:rsidR="00525235" w:rsidRPr="00A4345B" w14:paraId="2025A1DC" w14:textId="77777777">
      <w:pPr>
        <w:pStyle w:val="EMEANormal"/>
        <w:pBdr>
          <w:top w:val="single" w:sz="4" w:space="1" w:color="auto"/>
          <w:left w:val="single" w:sz="4" w:space="4" w:color="auto"/>
          <w:bottom w:val="single" w:sz="4" w:space="1" w:color="auto"/>
          <w:right w:val="single" w:sz="4" w:space="4" w:color="auto"/>
        </w:pBdr>
        <w:pPrChange w:id="13238" w:author="AbbVie21" w:date="2025-05-15T18:55:00Z">
          <w:pPr>
            <w:tabs>
              <w:tab w:val="left" w:pos="562"/>
            </w:tabs>
            <w:suppressAutoHyphens/>
          </w:pPr>
        </w:pPrChange>
        <w:rPr>
          <w:del w:id="13239" w:author="AbbVie21" w:date="2025-05-15T18:55:00Z"/>
          <w:szCs w:val="24"/>
          <w:shd w:val="clear" w:color="auto" w:fill="BFBFBF"/>
        </w:rPr>
      </w:pPr>
    </w:p>
    <w:p w:rsidR="00525235" w:rsidRPr="00A4345B" w14:paraId="5EBF476B" w14:textId="77777777">
      <w:pPr>
        <w:pStyle w:val="EMEANormal"/>
        <w:pBdr>
          <w:top w:val="single" w:sz="4" w:space="1" w:color="auto"/>
          <w:left w:val="single" w:sz="4" w:space="4" w:color="auto"/>
          <w:bottom w:val="single" w:sz="4" w:space="1" w:color="auto"/>
          <w:right w:val="single" w:sz="4" w:space="4" w:color="auto"/>
        </w:pBdr>
        <w:pPrChange w:id="13240" w:author="AbbVie21" w:date="2025-05-15T18:55:00Z">
          <w:pPr>
            <w:keepNext/>
            <w:pBdr>
              <w:top w:val="single" w:sz="4" w:space="1" w:color="auto"/>
              <w:left w:val="single" w:sz="4" w:space="4" w:color="auto"/>
              <w:bottom w:val="single" w:sz="4" w:space="1" w:color="auto"/>
              <w:right w:val="single" w:sz="4" w:space="4" w:color="auto"/>
            </w:pBdr>
            <w:tabs>
              <w:tab w:val="left" w:pos="562"/>
            </w:tabs>
            <w:suppressAutoHyphens/>
          </w:pPr>
        </w:pPrChange>
        <w:rPr>
          <w:del w:id="13241" w:author="AbbVie21" w:date="2025-05-15T18:55:00Z"/>
          <w:rFonts w:ascii="Times New Roman Bold" w:hAnsi="Times New Roman Bold"/>
          <w:caps/>
        </w:rPr>
      </w:pPr>
      <w:del w:id="13242" w:author="AbbVie21" w:date="2025-05-15T18:55:00Z">
        <w:r w:rsidRPr="00A4345B">
          <w:rPr>
            <w:b/>
            <w:bCs/>
            <w:caps/>
          </w:rPr>
          <w:delText xml:space="preserve">18. </w:delText>
        </w:r>
      </w:del>
      <w:del w:id="13243" w:author="AbbVie21" w:date="2025-05-15T18:55:00Z">
        <w:r w:rsidRPr="00A4345B">
          <w:rPr>
            <w:b/>
            <w:bCs/>
            <w:caps/>
          </w:rPr>
          <w:tab/>
          <w:delText>IDENTIFICATOR UNIC - DATE LIZIBILE PENTRU PERSOANE</w:delText>
        </w:r>
      </w:del>
    </w:p>
    <w:p w:rsidR="00525235" w:rsidRPr="00A4345B" w14:paraId="6B23AD2F" w14:textId="77777777">
      <w:pPr>
        <w:pStyle w:val="EMEANormal"/>
        <w:pBdr>
          <w:top w:val="single" w:sz="4" w:space="1" w:color="auto"/>
          <w:left w:val="single" w:sz="4" w:space="4" w:color="auto"/>
          <w:bottom w:val="single" w:sz="4" w:space="1" w:color="auto"/>
          <w:right w:val="single" w:sz="4" w:space="4" w:color="auto"/>
        </w:pBdr>
        <w:pPrChange w:id="13244" w:author="AbbVie21" w:date="2025-05-15T18:55:00Z">
          <w:pPr>
            <w:keepNext/>
            <w:tabs>
              <w:tab w:val="left" w:pos="562"/>
            </w:tabs>
            <w:suppressAutoHyphens/>
            <w:ind w:left="540" w:hanging="540"/>
          </w:pPr>
        </w:pPrChange>
        <w:rPr>
          <w:del w:id="13245" w:author="AbbVie21" w:date="2025-05-15T18:55:00Z"/>
          <w:szCs w:val="24"/>
        </w:rPr>
      </w:pPr>
    </w:p>
    <w:p w:rsidR="00525235" w:rsidRPr="00A4345B" w14:paraId="52B7D1B2" w14:textId="77777777">
      <w:pPr>
        <w:pStyle w:val="EMEANormal"/>
        <w:pBdr>
          <w:top w:val="single" w:sz="4" w:space="1" w:color="auto"/>
          <w:left w:val="single" w:sz="4" w:space="4" w:color="auto"/>
          <w:bottom w:val="single" w:sz="4" w:space="1" w:color="auto"/>
          <w:right w:val="single" w:sz="4" w:space="4" w:color="auto"/>
        </w:pBdr>
        <w:pPrChange w:id="13246" w:author="AbbVie21" w:date="2025-05-15T18:55:00Z">
          <w:pPr>
            <w:keepNext/>
            <w:tabs>
              <w:tab w:val="left" w:pos="562"/>
            </w:tabs>
            <w:suppressAutoHyphens/>
            <w:ind w:left="540" w:hanging="540"/>
          </w:pPr>
        </w:pPrChange>
        <w:rPr>
          <w:del w:id="13247" w:author="AbbVie21" w:date="2025-05-15T18:55:00Z"/>
          <w:szCs w:val="24"/>
        </w:rPr>
      </w:pPr>
      <w:del w:id="13248" w:author="AbbVie21" w:date="2025-05-15T18:55:00Z">
        <w:r w:rsidRPr="00A4345B">
          <w:rPr>
            <w:szCs w:val="24"/>
          </w:rPr>
          <w:delText>PC</w:delText>
        </w:r>
      </w:del>
    </w:p>
    <w:p w:rsidR="00525235" w:rsidRPr="00A4345B" w14:paraId="70F4699C" w14:textId="77777777">
      <w:pPr>
        <w:pStyle w:val="EMEANormal"/>
        <w:pBdr>
          <w:top w:val="single" w:sz="4" w:space="1" w:color="auto"/>
          <w:left w:val="single" w:sz="4" w:space="4" w:color="auto"/>
          <w:bottom w:val="single" w:sz="4" w:space="1" w:color="auto"/>
          <w:right w:val="single" w:sz="4" w:space="4" w:color="auto"/>
        </w:pBdr>
        <w:pPrChange w:id="13249" w:author="AbbVie21" w:date="2025-05-15T18:55:00Z">
          <w:pPr>
            <w:keepNext/>
            <w:tabs>
              <w:tab w:val="left" w:pos="562"/>
            </w:tabs>
            <w:suppressAutoHyphens/>
            <w:ind w:left="540" w:hanging="540"/>
          </w:pPr>
        </w:pPrChange>
        <w:rPr>
          <w:del w:id="13250" w:author="AbbVie21" w:date="2025-05-15T18:55:00Z"/>
          <w:szCs w:val="24"/>
        </w:rPr>
      </w:pPr>
      <w:del w:id="13251" w:author="AbbVie21" w:date="2025-05-15T18:55:00Z">
        <w:r w:rsidRPr="00A4345B">
          <w:rPr>
            <w:szCs w:val="24"/>
          </w:rPr>
          <w:delText>SN</w:delText>
        </w:r>
      </w:del>
    </w:p>
    <w:p w:rsidR="00525235" w:rsidRPr="00A4345B" w14:paraId="6B847E9B" w14:textId="77777777">
      <w:pPr>
        <w:pStyle w:val="EMEANormal"/>
        <w:pBdr>
          <w:top w:val="single" w:sz="4" w:space="1" w:color="auto"/>
          <w:left w:val="single" w:sz="4" w:space="4" w:color="auto"/>
          <w:bottom w:val="single" w:sz="4" w:space="1" w:color="auto"/>
          <w:right w:val="single" w:sz="4" w:space="4" w:color="auto"/>
        </w:pBdr>
        <w:pPrChange w:id="13252" w:author="AbbVie21" w:date="2025-05-15T18:55:00Z">
          <w:pPr>
            <w:keepNext/>
            <w:tabs>
              <w:tab w:val="left" w:pos="562"/>
            </w:tabs>
            <w:suppressAutoHyphens/>
            <w:ind w:left="540" w:hanging="540"/>
          </w:pPr>
        </w:pPrChange>
        <w:rPr>
          <w:del w:id="13253" w:author="AbbVie21" w:date="2025-05-15T18:58:00Z"/>
          <w:szCs w:val="24"/>
        </w:rPr>
      </w:pPr>
      <w:del w:id="13254" w:author="AbbVie21" w:date="2025-05-15T18:55:00Z">
        <w:r w:rsidRPr="00A97525">
          <w:rPr>
            <w:szCs w:val="24"/>
            <w:highlight w:val="lightGray"/>
          </w:rPr>
          <w:delText>NN</w:delText>
        </w:r>
      </w:del>
    </w:p>
    <w:p w:rsidR="00525235" w:rsidRPr="00D10520" w14:paraId="54F9E0BE" w14:textId="77777777">
      <w:pPr>
        <w:pStyle w:val="EMEANormal"/>
        <w:pBdr>
          <w:top w:val="single" w:sz="4" w:space="1" w:color="auto"/>
          <w:left w:val="single" w:sz="4" w:space="4" w:color="auto"/>
          <w:bottom w:val="single" w:sz="4" w:space="1" w:color="auto"/>
          <w:right w:val="single" w:sz="4" w:space="4" w:color="auto"/>
        </w:pBdr>
        <w:pPrChange w:id="13255" w:author="AbbVie21" w:date="2025-05-15T18:58:00Z">
          <w:pPr>
            <w:tabs>
              <w:tab w:val="left" w:pos="562"/>
            </w:tabs>
            <w:suppressAutoHyphens/>
          </w:pPr>
        </w:pPrChange>
        <w:rPr>
          <w:del w:id="13256" w:author="AbbVie21" w:date="2025-05-15T18:59:00Z"/>
          <w:b/>
          <w:szCs w:val="22"/>
        </w:rPr>
      </w:pPr>
      <w:del w:id="13257" w:author="AbbVie21" w:date="2025-05-15T18:59:00Z">
        <w:r w:rsidRPr="00A4345B">
          <w:rPr>
            <w:szCs w:val="24"/>
          </w:rPr>
          <w:br w:type="page"/>
        </w:r>
      </w:del>
      <w:del w:id="13258" w:author="AbbVie21" w:date="2025-05-15T18:59:00Z">
        <w:r w:rsidRPr="00D10520">
          <w:rPr>
            <w:b/>
            <w:szCs w:val="22"/>
          </w:rPr>
          <w:delText xml:space="preserve"> </w:delText>
        </w:r>
      </w:del>
    </w:p>
    <w:p w:rsidR="00525235" w:rsidRPr="00E812AA" w:rsidP="00AA3A59" w14:paraId="112FAA2D" w14:textId="77777777">
      <w:pPr>
        <w:pStyle w:val="EMEANormal"/>
        <w:pBdr>
          <w:top w:val="single" w:sz="4" w:space="1" w:color="auto"/>
          <w:left w:val="single" w:sz="4" w:space="4" w:color="auto"/>
          <w:bottom w:val="single" w:sz="4" w:space="1" w:color="auto"/>
          <w:right w:val="single" w:sz="4" w:space="4" w:color="auto"/>
        </w:pBdr>
        <w:rPr>
          <w:del w:id="13259" w:author="AbbVie21" w:date="2025-05-15T18:59:00Z"/>
          <w:b/>
          <w:szCs w:val="22"/>
          <w:lang w:val="ro-RO"/>
        </w:rPr>
      </w:pPr>
      <w:del w:id="13260" w:author="AbbVie21" w:date="2025-05-15T18:59:00Z">
        <w:r w:rsidRPr="001C1D05">
          <w:rPr>
            <w:b/>
            <w:szCs w:val="22"/>
            <w:lang w:val="ro-RO"/>
          </w:rPr>
          <w:delText>INFORMAŢII CARE TREBUIE SĂ APARĂ PE AMBALAJUL SECUNDAR</w:delText>
        </w:r>
      </w:del>
    </w:p>
    <w:p w:rsidR="00525235" w:rsidRPr="00DD3F7E" w:rsidP="00AA3A59" w14:paraId="6CA028F5" w14:textId="77777777">
      <w:pPr>
        <w:pStyle w:val="EMEANormal"/>
        <w:pBdr>
          <w:top w:val="single" w:sz="4" w:space="1" w:color="auto"/>
          <w:left w:val="single" w:sz="4" w:space="4" w:color="auto"/>
          <w:bottom w:val="single" w:sz="4" w:space="1" w:color="auto"/>
          <w:right w:val="single" w:sz="4" w:space="4" w:color="auto"/>
        </w:pBdr>
        <w:rPr>
          <w:del w:id="13261" w:author="AbbVie21" w:date="2025-05-15T18:59:00Z"/>
          <w:b/>
          <w:szCs w:val="22"/>
          <w:lang w:val="ro-RO"/>
        </w:rPr>
      </w:pPr>
    </w:p>
    <w:p w:rsidR="00525235" w:rsidRPr="00591DDB" w:rsidP="00AA3A59" w14:paraId="57502A13" w14:textId="77777777">
      <w:pPr>
        <w:pStyle w:val="EMEANormal"/>
        <w:pBdr>
          <w:top w:val="single" w:sz="4" w:space="1" w:color="auto"/>
          <w:left w:val="single" w:sz="4" w:space="4" w:color="auto"/>
          <w:bottom w:val="single" w:sz="4" w:space="1" w:color="auto"/>
          <w:right w:val="single" w:sz="4" w:space="4" w:color="auto"/>
        </w:pBdr>
        <w:rPr>
          <w:del w:id="13262" w:author="AbbVie21" w:date="2025-05-15T18:59:00Z"/>
          <w:b/>
          <w:szCs w:val="22"/>
          <w:lang w:val="ro-RO"/>
        </w:rPr>
      </w:pPr>
      <w:del w:id="13263" w:author="AbbVie21" w:date="2025-05-15T18:59:00Z">
        <w:r w:rsidRPr="009F319E">
          <w:rPr>
            <w:b/>
            <w:szCs w:val="22"/>
            <w:lang w:val="ro-RO"/>
          </w:rPr>
          <w:delText>CUTIE</w:delText>
        </w:r>
      </w:del>
      <w:del w:id="13264" w:author="AbbVie21" w:date="2025-05-15T18:59:00Z">
        <w:r w:rsidRPr="00D60ED3">
          <w:rPr>
            <w:b/>
            <w:szCs w:val="22"/>
            <w:lang w:val="ro-RO"/>
          </w:rPr>
          <w:delText xml:space="preserve"> INTERIOARĂ</w:delText>
        </w:r>
      </w:del>
      <w:del w:id="13265" w:author="AbbVie21" w:date="2025-05-15T18:59:00Z">
        <w:r w:rsidRPr="00591DDB">
          <w:rPr>
            <w:b/>
            <w:szCs w:val="22"/>
            <w:lang w:val="ro-RO"/>
          </w:rPr>
          <w:delText xml:space="preserve"> </w:delText>
        </w:r>
      </w:del>
    </w:p>
    <w:p w:rsidR="00525235" w:rsidRPr="00591DDB" w14:paraId="396B0A79" w14:textId="77777777">
      <w:pPr>
        <w:pStyle w:val="EMEANormal"/>
        <w:pBdr>
          <w:top w:val="single" w:sz="4" w:space="1" w:color="auto"/>
          <w:left w:val="single" w:sz="4" w:space="4" w:color="auto"/>
          <w:bottom w:val="single" w:sz="4" w:space="1" w:color="auto"/>
          <w:right w:val="single" w:sz="4" w:space="4" w:color="auto"/>
        </w:pBdr>
        <w:pPrChange w:id="13266" w:author="AbbVie21" w:date="2025-05-15T18:59:00Z">
          <w:pPr>
            <w:pStyle w:val="EMEANormal"/>
          </w:pPr>
        </w:pPrChange>
        <w:rPr>
          <w:del w:id="13267" w:author="AbbVie21" w:date="2025-05-15T18:59:00Z"/>
          <w:b/>
          <w:szCs w:val="22"/>
          <w:lang w:val="ro-RO"/>
        </w:rPr>
      </w:pPr>
    </w:p>
    <w:p w:rsidR="00525235" w:rsidRPr="00591DDB" w:rsidP="00AA3A59" w14:paraId="5A7D8931" w14:textId="77777777">
      <w:pPr>
        <w:pStyle w:val="EMEANormal"/>
        <w:rPr>
          <w:del w:id="13268" w:author="AbbVie21" w:date="2025-05-15T18:59:00Z"/>
          <w:b/>
          <w:szCs w:val="22"/>
          <w:lang w:val="ro-RO"/>
        </w:rPr>
      </w:pPr>
    </w:p>
    <w:p w:rsidR="00525235" w:rsidRPr="00591DDB" w:rsidP="00AA3A59" w14:paraId="1D04F059" w14:textId="77777777">
      <w:pPr>
        <w:pStyle w:val="EMEANormal"/>
        <w:pBdr>
          <w:top w:val="single" w:sz="4" w:space="1" w:color="auto"/>
          <w:left w:val="single" w:sz="4" w:space="4" w:color="auto"/>
          <w:bottom w:val="single" w:sz="4" w:space="1" w:color="auto"/>
          <w:right w:val="single" w:sz="4" w:space="4" w:color="auto"/>
        </w:pBdr>
        <w:rPr>
          <w:del w:id="13269" w:author="AbbVie21" w:date="2025-05-15T18:59:00Z"/>
          <w:b/>
          <w:szCs w:val="22"/>
          <w:lang w:val="ro-RO"/>
        </w:rPr>
      </w:pPr>
      <w:del w:id="13270" w:author="AbbVie21" w:date="2025-05-15T18:59:00Z">
        <w:r w:rsidRPr="00591DDB">
          <w:rPr>
            <w:b/>
            <w:szCs w:val="22"/>
            <w:lang w:val="ro-RO"/>
          </w:rPr>
          <w:delText>1.</w:delText>
        </w:r>
      </w:del>
      <w:del w:id="13271" w:author="AbbVie21" w:date="2025-05-15T18:59:00Z">
        <w:r w:rsidRPr="00591DDB">
          <w:rPr>
            <w:b/>
            <w:szCs w:val="22"/>
            <w:lang w:val="ro-RO"/>
          </w:rPr>
          <w:tab/>
          <w:delText>DENUMIREA COMERCIALĂ A MEDICAMENTULUI</w:delText>
        </w:r>
      </w:del>
    </w:p>
    <w:p w:rsidR="00525235" w:rsidRPr="00591DDB" w14:paraId="61854E1D" w14:textId="77777777">
      <w:pPr>
        <w:pStyle w:val="EMEANormal"/>
        <w:pBdr>
          <w:top w:val="single" w:sz="4" w:space="1" w:color="auto"/>
          <w:left w:val="single" w:sz="4" w:space="4" w:color="auto"/>
          <w:bottom w:val="single" w:sz="4" w:space="1" w:color="auto"/>
          <w:right w:val="single" w:sz="4" w:space="4" w:color="auto"/>
        </w:pBdr>
        <w:pPrChange w:id="13272" w:author="AbbVie21" w:date="2025-05-15T18:59:00Z">
          <w:pPr>
            <w:pStyle w:val="EMEANormal"/>
          </w:pPr>
        </w:pPrChange>
        <w:rPr>
          <w:del w:id="13273" w:author="AbbVie21" w:date="2025-05-15T18:59:00Z"/>
          <w:b/>
          <w:caps/>
          <w:szCs w:val="22"/>
          <w:lang w:val="ro-RO"/>
        </w:rPr>
      </w:pPr>
    </w:p>
    <w:p w:rsidR="00525235" w:rsidRPr="00591DDB" w:rsidP="00AA3A59" w14:paraId="521288D3" w14:textId="77777777">
      <w:pPr>
        <w:pStyle w:val="EMEANormal"/>
        <w:rPr>
          <w:del w:id="13274" w:author="AbbVie21" w:date="2025-05-15T18:59:00Z"/>
          <w:szCs w:val="22"/>
          <w:lang w:val="ro-RO"/>
        </w:rPr>
      </w:pPr>
      <w:del w:id="13275" w:author="AbbVie21" w:date="2025-05-15T18:59:00Z">
        <w:r w:rsidRPr="00591DDB">
          <w:rPr>
            <w:szCs w:val="22"/>
            <w:lang w:val="ro-RO"/>
          </w:rPr>
          <w:delText xml:space="preserve">Humira 40 mg/0,8 ml soluţie injectabilă </w:delText>
        </w:r>
      </w:del>
    </w:p>
    <w:p w:rsidR="00525235" w:rsidRPr="00591DDB" w:rsidP="00AA3A59" w14:paraId="2C17DBC6" w14:textId="77777777">
      <w:pPr>
        <w:pStyle w:val="EMEANormal"/>
        <w:rPr>
          <w:del w:id="13276" w:author="AbbVie21" w:date="2025-05-15T18:59:00Z"/>
          <w:szCs w:val="22"/>
          <w:lang w:val="ro-RO"/>
        </w:rPr>
      </w:pPr>
      <w:del w:id="13277" w:author="AbbVie21" w:date="2025-05-15T18:59:00Z">
        <w:r w:rsidRPr="00591DDB">
          <w:rPr>
            <w:szCs w:val="22"/>
            <w:lang w:val="ro-RO"/>
          </w:rPr>
          <w:delText>adalimumab</w:delText>
        </w:r>
      </w:del>
    </w:p>
    <w:p w:rsidR="00525235" w:rsidRPr="00591DDB" w:rsidP="00AA3A59" w14:paraId="2A56FB98" w14:textId="77777777">
      <w:pPr>
        <w:pStyle w:val="EMEANormal"/>
        <w:rPr>
          <w:del w:id="13278" w:author="AbbVie21" w:date="2025-05-15T18:59:00Z"/>
          <w:b/>
          <w:caps/>
          <w:szCs w:val="22"/>
          <w:lang w:val="ro-RO"/>
        </w:rPr>
      </w:pPr>
    </w:p>
    <w:p w:rsidR="00525235" w:rsidRPr="00591DDB" w:rsidP="00AA3A59" w14:paraId="65FEC6B1" w14:textId="77777777">
      <w:pPr>
        <w:pStyle w:val="EMEANormal"/>
        <w:rPr>
          <w:del w:id="13279" w:author="AbbVie21" w:date="2025-05-15T18:59:00Z"/>
          <w:b/>
          <w:caps/>
          <w:szCs w:val="22"/>
          <w:lang w:val="ro-RO"/>
        </w:rPr>
      </w:pPr>
    </w:p>
    <w:p w:rsidR="00525235" w:rsidRPr="00591DDB" w:rsidP="00AA3A59" w14:paraId="7A195149" w14:textId="77777777">
      <w:pPr>
        <w:pStyle w:val="EMEANormal"/>
        <w:pBdr>
          <w:top w:val="single" w:sz="4" w:space="1" w:color="auto"/>
          <w:left w:val="single" w:sz="4" w:space="4" w:color="auto"/>
          <w:bottom w:val="single" w:sz="4" w:space="1" w:color="auto"/>
          <w:right w:val="single" w:sz="4" w:space="4" w:color="auto"/>
        </w:pBdr>
        <w:rPr>
          <w:del w:id="13280" w:author="AbbVie21" w:date="2025-05-15T18:59:00Z"/>
          <w:b/>
          <w:szCs w:val="22"/>
          <w:lang w:val="ro-RO"/>
        </w:rPr>
      </w:pPr>
      <w:del w:id="13281" w:author="AbbVie21" w:date="2025-05-15T18:59:00Z">
        <w:r w:rsidRPr="00591DDB">
          <w:rPr>
            <w:b/>
            <w:caps/>
            <w:szCs w:val="22"/>
            <w:lang w:val="ro-RO"/>
          </w:rPr>
          <w:delText>2.</w:delText>
        </w:r>
      </w:del>
      <w:del w:id="13282" w:author="AbbVie21" w:date="2025-05-15T18:59:00Z">
        <w:r w:rsidRPr="00591DDB">
          <w:rPr>
            <w:b/>
            <w:caps/>
            <w:szCs w:val="22"/>
            <w:lang w:val="ro-RO"/>
          </w:rPr>
          <w:tab/>
          <w:delText>DECLARAREA SUBSTAN</w:delText>
        </w:r>
      </w:del>
      <w:del w:id="13283" w:author="AbbVie21" w:date="2025-05-15T18:59:00Z">
        <w:r w:rsidRPr="00591DDB">
          <w:rPr>
            <w:b/>
            <w:szCs w:val="22"/>
            <w:lang w:val="ro-RO"/>
          </w:rPr>
          <w:delText xml:space="preserve">ŢEI ACTIVE </w:delText>
        </w:r>
      </w:del>
    </w:p>
    <w:p w:rsidR="00525235" w:rsidRPr="00591DDB" w14:paraId="38504752" w14:textId="77777777">
      <w:pPr>
        <w:pStyle w:val="EMEANormal"/>
        <w:pBdr>
          <w:top w:val="single" w:sz="4" w:space="1" w:color="auto"/>
          <w:left w:val="single" w:sz="4" w:space="4" w:color="auto"/>
          <w:bottom w:val="single" w:sz="4" w:space="1" w:color="auto"/>
          <w:right w:val="single" w:sz="4" w:space="4" w:color="auto"/>
        </w:pBdr>
        <w:pPrChange w:id="13284" w:author="AbbVie21" w:date="2025-05-15T18:59:00Z">
          <w:pPr>
            <w:pStyle w:val="EMEANormal"/>
          </w:pPr>
        </w:pPrChange>
        <w:rPr>
          <w:del w:id="13285" w:author="AbbVie21" w:date="2025-05-15T18:59:00Z"/>
          <w:szCs w:val="22"/>
          <w:lang w:val="ro-RO"/>
        </w:rPr>
      </w:pPr>
    </w:p>
    <w:p w:rsidR="00525235" w:rsidRPr="00591DDB" w:rsidP="00AA3A59" w14:paraId="7ACCDA8B" w14:textId="77777777">
      <w:pPr>
        <w:pStyle w:val="EMEANormal"/>
        <w:rPr>
          <w:del w:id="13286" w:author="AbbVie21" w:date="2025-05-15T18:59:00Z"/>
          <w:szCs w:val="22"/>
          <w:lang w:val="ro-RO"/>
        </w:rPr>
      </w:pPr>
      <w:del w:id="13287" w:author="AbbVie21" w:date="2025-05-15T18:59:00Z">
        <w:r w:rsidRPr="00591DDB">
          <w:rPr>
            <w:szCs w:val="22"/>
            <w:lang w:val="ro-RO"/>
          </w:rPr>
          <w:delText>Un flacon a 0,8 ml conţine adalimumab 40 mg.</w:delText>
        </w:r>
      </w:del>
    </w:p>
    <w:p w:rsidR="00525235" w:rsidRPr="00591DDB" w:rsidP="00AA3A59" w14:paraId="1FE90AD2" w14:textId="77777777">
      <w:pPr>
        <w:pStyle w:val="EMEANormal"/>
        <w:rPr>
          <w:del w:id="13288" w:author="AbbVie21" w:date="2025-05-15T18:59:00Z"/>
          <w:szCs w:val="22"/>
          <w:lang w:val="ro-RO"/>
        </w:rPr>
      </w:pPr>
    </w:p>
    <w:p w:rsidR="00525235" w:rsidRPr="00591DDB" w:rsidP="00AA3A59" w14:paraId="4A50EBBC" w14:textId="77777777">
      <w:pPr>
        <w:pStyle w:val="EMEANormal"/>
        <w:rPr>
          <w:del w:id="13289" w:author="AbbVie21" w:date="2025-05-15T18:59:00Z"/>
          <w:szCs w:val="22"/>
          <w:lang w:val="ro-RO"/>
        </w:rPr>
      </w:pPr>
    </w:p>
    <w:p w:rsidR="00525235" w:rsidRPr="00591DDB" w:rsidP="00AA3A59" w14:paraId="1D707626" w14:textId="77777777">
      <w:pPr>
        <w:pStyle w:val="EMEANormal"/>
        <w:pBdr>
          <w:top w:val="single" w:sz="4" w:space="1" w:color="auto"/>
          <w:left w:val="single" w:sz="4" w:space="4" w:color="auto"/>
          <w:bottom w:val="single" w:sz="4" w:space="1" w:color="auto"/>
          <w:right w:val="single" w:sz="4" w:space="4" w:color="auto"/>
        </w:pBdr>
        <w:rPr>
          <w:del w:id="13290" w:author="AbbVie21" w:date="2025-05-15T18:59:00Z"/>
          <w:b/>
          <w:szCs w:val="22"/>
          <w:lang w:val="ro-RO"/>
        </w:rPr>
      </w:pPr>
      <w:del w:id="13291" w:author="AbbVie21" w:date="2025-05-15T18:59:00Z">
        <w:r w:rsidRPr="00591DDB">
          <w:rPr>
            <w:b/>
            <w:szCs w:val="22"/>
            <w:lang w:val="ro-RO"/>
          </w:rPr>
          <w:delText>3.</w:delText>
        </w:r>
      </w:del>
      <w:del w:id="13292" w:author="AbbVie21" w:date="2025-05-15T18:59:00Z">
        <w:r w:rsidRPr="00591DDB">
          <w:rPr>
            <w:b/>
            <w:szCs w:val="22"/>
            <w:lang w:val="ro-RO"/>
          </w:rPr>
          <w:tab/>
          <w:delText>LISTA EXCIPIENŢILOR</w:delText>
        </w:r>
      </w:del>
    </w:p>
    <w:p w:rsidR="00525235" w:rsidRPr="00591DDB" w14:paraId="7E714407" w14:textId="77777777">
      <w:pPr>
        <w:pStyle w:val="EMEANormal"/>
        <w:pBdr>
          <w:top w:val="single" w:sz="4" w:space="1" w:color="auto"/>
          <w:left w:val="single" w:sz="4" w:space="4" w:color="auto"/>
          <w:bottom w:val="single" w:sz="4" w:space="1" w:color="auto"/>
          <w:right w:val="single" w:sz="4" w:space="4" w:color="auto"/>
        </w:pBdr>
        <w:pPrChange w:id="13293" w:author="AbbVie21" w:date="2025-05-15T18:59:00Z">
          <w:pPr>
            <w:pStyle w:val="EMEANormal"/>
          </w:pPr>
        </w:pPrChange>
        <w:rPr>
          <w:del w:id="13294" w:author="AbbVie21" w:date="2025-05-15T18:59:00Z"/>
          <w:szCs w:val="22"/>
          <w:lang w:val="ro-RO"/>
        </w:rPr>
      </w:pPr>
    </w:p>
    <w:p w:rsidR="00525235" w:rsidRPr="00591DDB" w:rsidP="00B9649D" w14:paraId="5A4BB189" w14:textId="77777777">
      <w:pPr>
        <w:pStyle w:val="EMEANormal"/>
        <w:rPr>
          <w:del w:id="13295" w:author="AbbVie21" w:date="2025-05-15T18:59:00Z"/>
          <w:szCs w:val="22"/>
          <w:lang w:val="ro-RO"/>
        </w:rPr>
      </w:pPr>
      <w:del w:id="13296" w:author="AbbVie21" w:date="2025-05-15T18:59:00Z">
        <w:r w:rsidRPr="00591DDB">
          <w:rPr>
            <w:szCs w:val="22"/>
            <w:lang w:val="ro-RO"/>
          </w:rPr>
          <w:delText xml:space="preserve">Excipienţi: manitol, acid citric monohidrat, citrat de sodiu, dihidrogenofosfat de sodiu dihidrat, hidrogenofosfat de disodiu dihidrat, clorură de sodiu, polisorbat 80, hidroxid de sodiu, apă pentru preparate injectabile. Vezi prospectul pentru informaţii suplimentare. </w:delText>
        </w:r>
      </w:del>
    </w:p>
    <w:p w:rsidR="00525235" w:rsidRPr="00591DDB" w:rsidP="00B9649D" w14:paraId="24E6AB50" w14:textId="77777777">
      <w:pPr>
        <w:pStyle w:val="EMEANormal"/>
        <w:rPr>
          <w:del w:id="13297" w:author="AbbVie21" w:date="2025-05-15T18:59:00Z"/>
          <w:b/>
          <w:szCs w:val="22"/>
          <w:lang w:val="ro-RO"/>
        </w:rPr>
      </w:pPr>
    </w:p>
    <w:p w:rsidR="00525235" w:rsidRPr="00591DDB" w:rsidP="00B9649D" w14:paraId="4046EE09" w14:textId="77777777">
      <w:pPr>
        <w:pStyle w:val="EMEANormal"/>
        <w:rPr>
          <w:del w:id="13298" w:author="AbbVie21" w:date="2025-05-15T18:59:00Z"/>
          <w:b/>
          <w:szCs w:val="22"/>
          <w:lang w:val="ro-RO"/>
        </w:rPr>
      </w:pPr>
    </w:p>
    <w:p w:rsidR="00525235" w:rsidRPr="00591DDB" w14:paraId="7C269E2A" w14:textId="77777777">
      <w:pPr>
        <w:pStyle w:val="EMEANormal"/>
        <w:pBdr>
          <w:top w:val="none" w:sz="0" w:space="0" w:color="auto"/>
          <w:left w:val="none" w:sz="0" w:space="0" w:color="auto"/>
          <w:bottom w:val="none" w:sz="0" w:space="0" w:color="auto"/>
          <w:right w:val="none" w:sz="0" w:space="0" w:color="auto"/>
        </w:pBdr>
        <w:pPrChange w:id="13299" w:author="AbbVie21" w:date="2025-05-15T18:59:00Z">
          <w:pPr>
            <w:pStyle w:val="EMEANormal"/>
            <w:pBdr>
              <w:top w:val="single" w:sz="4" w:space="1" w:color="auto"/>
              <w:left w:val="single" w:sz="4" w:space="4" w:color="auto"/>
              <w:bottom w:val="single" w:sz="4" w:space="1" w:color="auto"/>
              <w:right w:val="single" w:sz="4" w:space="4" w:color="auto"/>
            </w:pBdr>
          </w:pPr>
        </w:pPrChange>
        <w:rPr>
          <w:del w:id="13300" w:author="AbbVie21" w:date="2025-05-15T18:59:00Z"/>
          <w:b/>
          <w:szCs w:val="22"/>
          <w:lang w:val="ro-RO"/>
        </w:rPr>
      </w:pPr>
      <w:del w:id="13301" w:author="AbbVie21" w:date="2025-05-15T18:59:00Z">
        <w:r w:rsidRPr="00591DDB">
          <w:rPr>
            <w:b/>
            <w:szCs w:val="22"/>
            <w:lang w:val="ro-RO"/>
          </w:rPr>
          <w:delText>4.</w:delText>
        </w:r>
      </w:del>
      <w:del w:id="13302" w:author="AbbVie21" w:date="2025-05-15T18:59:00Z">
        <w:r w:rsidRPr="00591DDB">
          <w:rPr>
            <w:b/>
            <w:szCs w:val="22"/>
            <w:lang w:val="ro-RO"/>
          </w:rPr>
          <w:tab/>
          <w:delText xml:space="preserve">FORMA FARMACEUTICĂ ŞI CONŢINUTUL </w:delText>
        </w:r>
      </w:del>
    </w:p>
    <w:p w:rsidR="00525235" w:rsidRPr="00591DDB" w:rsidP="00B9649D" w14:paraId="708EBBB9" w14:textId="77777777">
      <w:pPr>
        <w:pStyle w:val="EMEANormal"/>
        <w:rPr>
          <w:del w:id="13303" w:author="AbbVie21" w:date="2025-05-15T18:59:00Z"/>
          <w:szCs w:val="22"/>
          <w:lang w:val="ro-RO"/>
        </w:rPr>
      </w:pPr>
    </w:p>
    <w:p w:rsidR="00525235" w:rsidRPr="00A4345B" w14:paraId="2EC49BD3" w14:textId="77777777">
      <w:pPr>
        <w:pStyle w:val="EMEANormal"/>
        <w:pPrChange w:id="13304" w:author="AbbVie21" w:date="2025-05-15T18:59:00Z">
          <w:pPr>
            <w:tabs>
              <w:tab w:val="left" w:pos="562"/>
            </w:tabs>
            <w:suppressAutoHyphens/>
            <w:ind w:left="540" w:hanging="540"/>
          </w:pPr>
        </w:pPrChange>
        <w:rPr>
          <w:del w:id="13305" w:author="AbbVie21" w:date="2025-05-15T18:59:00Z"/>
          <w:szCs w:val="24"/>
        </w:rPr>
      </w:pPr>
      <w:del w:id="13306" w:author="AbbVie21" w:date="2025-05-15T18:59:00Z">
        <w:r w:rsidRPr="00A97525">
          <w:rPr>
            <w:szCs w:val="24"/>
            <w:highlight w:val="lightGray"/>
          </w:rPr>
          <w:delText>Soluție injectabilă</w:delText>
        </w:r>
      </w:del>
    </w:p>
    <w:p w:rsidR="00525235" w:rsidRPr="00D10520" w:rsidP="00B9649D" w14:paraId="479AAB9E" w14:textId="77777777">
      <w:pPr>
        <w:pStyle w:val="EMEANormal"/>
        <w:rPr>
          <w:del w:id="13307" w:author="AbbVie21" w:date="2025-05-15T18:59:00Z"/>
          <w:szCs w:val="22"/>
          <w:lang w:val="ro-RO"/>
        </w:rPr>
      </w:pPr>
      <w:del w:id="13308" w:author="AbbVie21" w:date="2025-05-15T18:59:00Z">
        <w:r w:rsidRPr="00D10520">
          <w:rPr>
            <w:szCs w:val="22"/>
            <w:lang w:val="ro-RO"/>
          </w:rPr>
          <w:delText xml:space="preserve">1 flacon </w:delText>
        </w:r>
      </w:del>
    </w:p>
    <w:p w:rsidR="00525235" w:rsidRPr="001C1D05" w:rsidP="00B9649D" w14:paraId="13B6AE8F" w14:textId="77777777">
      <w:pPr>
        <w:pStyle w:val="EMEANormal"/>
        <w:rPr>
          <w:del w:id="13309" w:author="AbbVie21" w:date="2025-05-15T18:59:00Z"/>
          <w:szCs w:val="22"/>
          <w:lang w:val="ro-RO"/>
        </w:rPr>
      </w:pPr>
      <w:del w:id="13310" w:author="AbbVie21" w:date="2025-05-15T18:59:00Z">
        <w:r w:rsidRPr="001C1D05">
          <w:rPr>
            <w:szCs w:val="22"/>
            <w:lang w:val="ro-RO"/>
          </w:rPr>
          <w:delText xml:space="preserve">1 seringă sterilă </w:delText>
        </w:r>
      </w:del>
    </w:p>
    <w:p w:rsidR="00525235" w:rsidRPr="00E812AA" w:rsidP="00B9649D" w14:paraId="6253557A" w14:textId="77777777">
      <w:pPr>
        <w:pStyle w:val="EMEANormal"/>
        <w:rPr>
          <w:del w:id="13311" w:author="AbbVie21" w:date="2025-05-15T18:59:00Z"/>
          <w:szCs w:val="22"/>
          <w:lang w:val="ro-RO"/>
        </w:rPr>
      </w:pPr>
      <w:del w:id="13312" w:author="AbbVie21" w:date="2025-05-15T18:59:00Z">
        <w:r w:rsidRPr="00E812AA">
          <w:rPr>
            <w:szCs w:val="22"/>
            <w:lang w:val="ro-RO"/>
          </w:rPr>
          <w:delText>1 ac steril</w:delText>
        </w:r>
      </w:del>
    </w:p>
    <w:p w:rsidR="00525235" w:rsidRPr="00DD3F7E" w:rsidP="00B9649D" w14:paraId="320305A2" w14:textId="77777777">
      <w:pPr>
        <w:pStyle w:val="EMEANormal"/>
        <w:rPr>
          <w:del w:id="13313" w:author="AbbVie21" w:date="2025-05-15T18:59:00Z"/>
          <w:szCs w:val="22"/>
          <w:lang w:val="ro-RO"/>
        </w:rPr>
      </w:pPr>
      <w:del w:id="13314" w:author="AbbVie21" w:date="2025-05-15T18:59:00Z">
        <w:r w:rsidRPr="00DD3F7E">
          <w:rPr>
            <w:szCs w:val="22"/>
            <w:lang w:val="ro-RO"/>
          </w:rPr>
          <w:delText>1 adaptor steril pentru flacon</w:delText>
        </w:r>
      </w:del>
    </w:p>
    <w:p w:rsidR="00525235" w:rsidRPr="009F319E" w:rsidP="00B9649D" w14:paraId="38FBE94D" w14:textId="77777777">
      <w:pPr>
        <w:pStyle w:val="EMEANormal"/>
        <w:rPr>
          <w:del w:id="13315" w:author="AbbVie21" w:date="2025-05-15T18:59:00Z"/>
          <w:szCs w:val="22"/>
          <w:lang w:val="ro-RO"/>
        </w:rPr>
      </w:pPr>
      <w:del w:id="13316" w:author="AbbVie21" w:date="2025-05-15T18:59:00Z">
        <w:r w:rsidRPr="009F319E">
          <w:rPr>
            <w:szCs w:val="22"/>
            <w:lang w:val="ro-RO"/>
          </w:rPr>
          <w:delText>2 tampoane cu alcool</w:delText>
        </w:r>
      </w:del>
    </w:p>
    <w:p w:rsidR="00525235" w:rsidRPr="00D60ED3" w:rsidP="00B9649D" w14:paraId="3331F375" w14:textId="77777777">
      <w:pPr>
        <w:pStyle w:val="EMEANormal"/>
        <w:rPr>
          <w:del w:id="13317" w:author="AbbVie21" w:date="2025-05-15T18:59:00Z"/>
          <w:b/>
          <w:szCs w:val="22"/>
          <w:lang w:val="ro-RO"/>
        </w:rPr>
      </w:pPr>
    </w:p>
    <w:p w:rsidR="00525235" w:rsidRPr="00591DDB" w:rsidP="00B9649D" w14:paraId="1E55AA18" w14:textId="77777777">
      <w:pPr>
        <w:pStyle w:val="EMEANormal"/>
        <w:rPr>
          <w:del w:id="13318" w:author="AbbVie21" w:date="2025-05-15T18:59:00Z"/>
          <w:b/>
          <w:szCs w:val="22"/>
          <w:lang w:val="ro-RO"/>
        </w:rPr>
      </w:pPr>
    </w:p>
    <w:p w:rsidR="00525235" w:rsidRPr="00591DDB" w14:paraId="576B2559" w14:textId="77777777">
      <w:pPr>
        <w:pStyle w:val="EMEANormal"/>
        <w:pBdr>
          <w:top w:val="none" w:sz="0" w:space="0" w:color="auto"/>
          <w:left w:val="none" w:sz="0" w:space="0" w:color="auto"/>
          <w:bottom w:val="none" w:sz="0" w:space="0" w:color="auto"/>
          <w:right w:val="none" w:sz="0" w:space="0" w:color="auto"/>
        </w:pBdr>
        <w:pPrChange w:id="13319" w:author="AbbVie21" w:date="2025-05-15T18:59:00Z">
          <w:pPr>
            <w:pStyle w:val="EMEANormal"/>
            <w:pBdr>
              <w:top w:val="single" w:sz="4" w:space="1" w:color="auto"/>
              <w:left w:val="single" w:sz="4" w:space="4" w:color="auto"/>
              <w:bottom w:val="single" w:sz="4" w:space="1" w:color="auto"/>
              <w:right w:val="single" w:sz="4" w:space="4" w:color="auto"/>
            </w:pBdr>
          </w:pPr>
        </w:pPrChange>
        <w:rPr>
          <w:del w:id="13320" w:author="AbbVie21" w:date="2025-05-15T18:59:00Z"/>
          <w:b/>
          <w:szCs w:val="22"/>
          <w:lang w:val="ro-RO"/>
        </w:rPr>
      </w:pPr>
      <w:del w:id="13321" w:author="AbbVie21" w:date="2025-05-15T18:59:00Z">
        <w:r w:rsidRPr="00591DDB">
          <w:rPr>
            <w:b/>
            <w:szCs w:val="22"/>
            <w:lang w:val="ro-RO"/>
          </w:rPr>
          <w:delText>5.</w:delText>
        </w:r>
      </w:del>
      <w:del w:id="13322" w:author="AbbVie21" w:date="2025-05-15T18:59:00Z">
        <w:r w:rsidRPr="00591DDB">
          <w:rPr>
            <w:b/>
            <w:szCs w:val="22"/>
            <w:lang w:val="ro-RO"/>
          </w:rPr>
          <w:tab/>
          <w:delText>MODUL ŞI CALEA DE ADMINISTRARE</w:delText>
        </w:r>
      </w:del>
    </w:p>
    <w:p w:rsidR="00525235" w:rsidRPr="00591DDB" w:rsidP="00B9649D" w14:paraId="44849DE0" w14:textId="77777777">
      <w:pPr>
        <w:pStyle w:val="EMEANormal"/>
        <w:rPr>
          <w:del w:id="13323" w:author="AbbVie21" w:date="2025-05-15T18:59:00Z"/>
          <w:bCs/>
          <w:szCs w:val="22"/>
          <w:lang w:val="ro-RO"/>
        </w:rPr>
      </w:pPr>
    </w:p>
    <w:p w:rsidR="00525235" w:rsidRPr="00591DDB" w:rsidP="00B9649D" w14:paraId="2EA96C59" w14:textId="77777777">
      <w:pPr>
        <w:pStyle w:val="EMEANormal"/>
        <w:rPr>
          <w:del w:id="13324" w:author="AbbVie21" w:date="2025-05-15T18:59:00Z"/>
          <w:szCs w:val="22"/>
          <w:lang w:val="ro-RO"/>
        </w:rPr>
      </w:pPr>
      <w:del w:id="13325" w:author="AbbVie21" w:date="2025-05-15T18:59:00Z">
        <w:r w:rsidRPr="00591DDB">
          <w:rPr>
            <w:szCs w:val="22"/>
            <w:lang w:val="ro-RO"/>
          </w:rPr>
          <w:delText>Administrare subcutanată</w:delText>
        </w:r>
      </w:del>
    </w:p>
    <w:p w:rsidR="00525235" w:rsidRPr="00591DDB" w:rsidP="00B9649D" w14:paraId="34AE613C" w14:textId="77777777">
      <w:pPr>
        <w:pStyle w:val="EMEANormal"/>
        <w:rPr>
          <w:del w:id="13326" w:author="AbbVie21" w:date="2025-05-15T18:59:00Z"/>
          <w:szCs w:val="22"/>
          <w:lang w:val="ro-RO"/>
        </w:rPr>
      </w:pPr>
    </w:p>
    <w:p w:rsidR="00525235" w:rsidRPr="00591DDB" w:rsidP="00B9649D" w14:paraId="20D4F88A" w14:textId="77777777">
      <w:pPr>
        <w:pStyle w:val="EMEANormal"/>
        <w:rPr>
          <w:del w:id="13327" w:author="AbbVie21" w:date="2025-05-15T18:59:00Z"/>
          <w:szCs w:val="22"/>
          <w:lang w:val="ro-RO"/>
        </w:rPr>
      </w:pPr>
      <w:del w:id="13328" w:author="AbbVie21" w:date="2025-05-15T18:59:00Z">
        <w:r w:rsidRPr="00591DDB">
          <w:rPr>
            <w:szCs w:val="22"/>
            <w:lang w:val="ro-RO"/>
          </w:rPr>
          <w:delText>A se citi prospectul înainte de utilizare.</w:delText>
        </w:r>
      </w:del>
    </w:p>
    <w:p w:rsidR="00525235" w:rsidRPr="00591DDB" w:rsidP="00B9649D" w14:paraId="254F9363" w14:textId="77777777">
      <w:pPr>
        <w:pStyle w:val="EMEANormal"/>
        <w:rPr>
          <w:del w:id="13329" w:author="AbbVie21" w:date="2025-05-15T18:59:00Z"/>
          <w:szCs w:val="22"/>
          <w:lang w:val="ro-RO"/>
        </w:rPr>
      </w:pPr>
    </w:p>
    <w:p w:rsidR="00525235" w:rsidRPr="00591DDB" w:rsidP="00B9649D" w14:paraId="78D5FADA" w14:textId="77777777">
      <w:pPr>
        <w:pStyle w:val="EMEANormal"/>
        <w:rPr>
          <w:del w:id="13330" w:author="AbbVie21" w:date="2025-05-15T18:59:00Z"/>
          <w:szCs w:val="22"/>
          <w:lang w:val="ro-RO"/>
        </w:rPr>
      </w:pPr>
      <w:del w:id="13331" w:author="AbbVie21" w:date="2025-05-15T18:59:00Z">
        <w:r w:rsidRPr="00591DDB">
          <w:rPr>
            <w:szCs w:val="22"/>
            <w:lang w:val="ro-RO"/>
          </w:rPr>
          <w:delText>De unică folosință.</w:delText>
        </w:r>
      </w:del>
    </w:p>
    <w:p w:rsidR="00525235" w:rsidRPr="00591DDB" w:rsidP="00B9649D" w14:paraId="44057EBF" w14:textId="77777777">
      <w:pPr>
        <w:pStyle w:val="EMEANormal"/>
        <w:rPr>
          <w:del w:id="13332" w:author="AbbVie21" w:date="2025-05-15T18:59:00Z"/>
          <w:szCs w:val="22"/>
          <w:lang w:val="ro-RO"/>
        </w:rPr>
      </w:pPr>
    </w:p>
    <w:p w:rsidR="00525235" w:rsidRPr="00591DDB" w:rsidP="00B9649D" w14:paraId="21DC417A" w14:textId="77777777">
      <w:pPr>
        <w:pStyle w:val="EMEANormal"/>
        <w:rPr>
          <w:del w:id="13333" w:author="AbbVie21" w:date="2025-05-15T18:59:00Z"/>
          <w:szCs w:val="22"/>
          <w:lang w:val="ro-RO"/>
        </w:rPr>
      </w:pPr>
      <w:del w:id="13334" w:author="AbbVie21" w:date="2025-05-15T18:59:00Z">
        <w:r w:rsidRPr="00591DDB">
          <w:rPr>
            <w:szCs w:val="22"/>
            <w:lang w:val="ro-RO"/>
          </w:rPr>
          <w:delText>Pentru utilizare la copii</w:delText>
        </w:r>
      </w:del>
    </w:p>
    <w:p w:rsidR="00525235" w:rsidRPr="00591DDB" w:rsidP="00B9649D" w14:paraId="19C8A1DD" w14:textId="77777777">
      <w:pPr>
        <w:pStyle w:val="EMEANormal"/>
        <w:rPr>
          <w:del w:id="13335" w:author="AbbVie21" w:date="2025-05-15T18:59:00Z"/>
          <w:b/>
          <w:szCs w:val="22"/>
          <w:lang w:val="ro-RO"/>
        </w:rPr>
      </w:pPr>
    </w:p>
    <w:p w:rsidR="00525235" w:rsidRPr="00591DDB" w:rsidP="00B9649D" w14:paraId="40F66C22" w14:textId="77777777">
      <w:pPr>
        <w:pStyle w:val="EMEANormal"/>
        <w:rPr>
          <w:del w:id="13336" w:author="AbbVie21" w:date="2025-05-15T18:59:00Z"/>
          <w:b/>
          <w:szCs w:val="22"/>
          <w:lang w:val="ro-RO"/>
        </w:rPr>
      </w:pPr>
    </w:p>
    <w:p w:rsidR="00525235" w:rsidRPr="00591DDB" w14:paraId="489F2DD1" w14:textId="77777777">
      <w:pPr>
        <w:pStyle w:val="EMEANormal"/>
        <w:pBdr>
          <w:top w:val="none" w:sz="0" w:space="0" w:color="auto"/>
          <w:left w:val="none" w:sz="0" w:space="0" w:color="auto"/>
          <w:bottom w:val="none" w:sz="0" w:space="0" w:color="auto"/>
          <w:right w:val="none" w:sz="0" w:space="0" w:color="auto"/>
        </w:pBdr>
        <w:ind w:left="0" w:firstLine="0"/>
        <w:pPrChange w:id="13337" w:author="AbbVie21" w:date="2025-05-15T18:59:00Z">
          <w:pPr>
            <w:pStyle w:val="EMEANormal"/>
            <w:pBdr>
              <w:top w:val="single" w:sz="4" w:space="1" w:color="auto"/>
              <w:left w:val="single" w:sz="4" w:space="4" w:color="auto"/>
              <w:bottom w:val="single" w:sz="4" w:space="1" w:color="auto"/>
              <w:right w:val="single" w:sz="4" w:space="4" w:color="auto"/>
            </w:pBdr>
            <w:ind w:left="540" w:hanging="540"/>
          </w:pPr>
        </w:pPrChange>
        <w:rPr>
          <w:del w:id="13338" w:author="AbbVie21" w:date="2025-05-15T18:59:00Z"/>
          <w:b/>
          <w:szCs w:val="22"/>
          <w:lang w:val="ro-RO"/>
        </w:rPr>
      </w:pPr>
      <w:del w:id="13339" w:author="AbbVie21" w:date="2025-05-15T18:59:00Z">
        <w:r w:rsidRPr="00591DDB">
          <w:rPr>
            <w:b/>
            <w:szCs w:val="22"/>
            <w:lang w:val="ro-RO"/>
          </w:rPr>
          <w:delText>6.</w:delText>
        </w:r>
      </w:del>
      <w:del w:id="13340" w:author="AbbVie21" w:date="2025-05-15T18:59:00Z">
        <w:r w:rsidRPr="00591DDB">
          <w:rPr>
            <w:b/>
            <w:szCs w:val="22"/>
            <w:lang w:val="ro-RO"/>
          </w:rPr>
          <w:tab/>
          <w:delText>ATENŢIONARE SPECIALĂ PRIVIND FAPTUL CĂ MEDICAMENTUL NU TREBUIE PĂSTRAT LA VEDEREA ŞI ÎNDEMÂNA COPIILOR</w:delText>
        </w:r>
      </w:del>
    </w:p>
    <w:p w:rsidR="00525235" w:rsidRPr="00591DDB" w:rsidP="00B9649D" w14:paraId="1DAD801F" w14:textId="77777777">
      <w:pPr>
        <w:pStyle w:val="EMEANormal"/>
        <w:rPr>
          <w:del w:id="13341" w:author="AbbVie21" w:date="2025-05-15T18:59:00Z"/>
          <w:b/>
          <w:szCs w:val="22"/>
          <w:lang w:val="ro-RO"/>
        </w:rPr>
      </w:pPr>
    </w:p>
    <w:p w:rsidR="00525235" w:rsidRPr="00591DDB" w:rsidP="00B9649D" w14:paraId="2418ECE5" w14:textId="77777777">
      <w:pPr>
        <w:pStyle w:val="EMEANormal"/>
        <w:rPr>
          <w:del w:id="13342" w:author="AbbVie21" w:date="2025-05-15T18:59:00Z"/>
          <w:szCs w:val="22"/>
          <w:lang w:val="ro-RO"/>
        </w:rPr>
      </w:pPr>
      <w:del w:id="13343" w:author="AbbVie21" w:date="2025-05-15T18:59:00Z">
        <w:r w:rsidRPr="00591DDB">
          <w:rPr>
            <w:szCs w:val="22"/>
            <w:lang w:val="ro-RO"/>
          </w:rPr>
          <w:delText>A nu se lăsa la vederea şi îndemâna copiilor.</w:delText>
        </w:r>
      </w:del>
    </w:p>
    <w:p w:rsidR="00525235" w:rsidRPr="00591DDB" w:rsidP="00B9649D" w14:paraId="6B44D98B" w14:textId="77777777">
      <w:pPr>
        <w:pStyle w:val="EMEANormal"/>
        <w:rPr>
          <w:del w:id="13344" w:author="AbbVie21" w:date="2025-05-15T18:59:00Z"/>
          <w:b/>
          <w:szCs w:val="22"/>
          <w:lang w:val="ro-RO"/>
        </w:rPr>
      </w:pPr>
    </w:p>
    <w:p w:rsidR="00525235" w:rsidRPr="00591DDB" w:rsidP="00B9649D" w14:paraId="4B5A86DB" w14:textId="77777777">
      <w:pPr>
        <w:pStyle w:val="EMEANormal"/>
        <w:rPr>
          <w:del w:id="13345" w:author="AbbVie21" w:date="2025-05-15T18:59:00Z"/>
          <w:b/>
          <w:szCs w:val="22"/>
          <w:lang w:val="ro-RO"/>
        </w:rPr>
      </w:pPr>
    </w:p>
    <w:p w:rsidR="00525235" w:rsidRPr="00591DDB" w14:paraId="6AF465FC" w14:textId="77777777">
      <w:pPr>
        <w:pStyle w:val="EMEANormal"/>
        <w:pBdr>
          <w:top w:val="none" w:sz="0" w:space="0" w:color="auto"/>
          <w:left w:val="none" w:sz="0" w:space="0" w:color="auto"/>
          <w:bottom w:val="none" w:sz="0" w:space="0" w:color="auto"/>
          <w:right w:val="none" w:sz="0" w:space="0" w:color="auto"/>
        </w:pBdr>
        <w:pPrChange w:id="13346" w:author="AbbVie21" w:date="2025-05-15T18:59:00Z">
          <w:pPr>
            <w:pStyle w:val="EMEANormal"/>
            <w:pBdr>
              <w:top w:val="single" w:sz="4" w:space="1" w:color="auto"/>
              <w:left w:val="single" w:sz="4" w:space="4" w:color="auto"/>
              <w:bottom w:val="single" w:sz="4" w:space="1" w:color="auto"/>
              <w:right w:val="single" w:sz="4" w:space="4" w:color="auto"/>
            </w:pBdr>
          </w:pPr>
        </w:pPrChange>
        <w:rPr>
          <w:del w:id="13347" w:author="AbbVie21" w:date="2025-05-15T18:59:00Z"/>
          <w:b/>
          <w:szCs w:val="22"/>
          <w:lang w:val="ro-RO"/>
        </w:rPr>
      </w:pPr>
      <w:del w:id="13348" w:author="AbbVie21" w:date="2025-05-15T18:59:00Z">
        <w:r w:rsidRPr="00591DDB">
          <w:rPr>
            <w:b/>
            <w:szCs w:val="22"/>
            <w:lang w:val="ro-RO"/>
          </w:rPr>
          <w:delText>7.</w:delText>
        </w:r>
      </w:del>
      <w:del w:id="13349" w:author="AbbVie21" w:date="2025-05-15T18:59:00Z">
        <w:r w:rsidRPr="00591DDB">
          <w:rPr>
            <w:b/>
            <w:szCs w:val="22"/>
            <w:lang w:val="ro-RO"/>
          </w:rPr>
          <w:tab/>
          <w:delText>ALTĂ(E) ATENŢIONARE(ĂRI) SPECIALĂ(E), DACĂ ESTE(SUNT) NECESARĂ(E)</w:delText>
        </w:r>
      </w:del>
    </w:p>
    <w:p w:rsidR="00525235" w:rsidRPr="00591DDB" w:rsidP="00B9649D" w14:paraId="3CF95A00" w14:textId="77777777">
      <w:pPr>
        <w:pStyle w:val="EMEANormal"/>
        <w:rPr>
          <w:del w:id="13350" w:author="AbbVie21" w:date="2025-05-15T18:59:00Z"/>
          <w:b/>
          <w:szCs w:val="22"/>
          <w:lang w:val="ro-RO"/>
        </w:rPr>
      </w:pPr>
    </w:p>
    <w:p w:rsidR="00525235" w:rsidRPr="00591DDB" w:rsidP="00AA3A59" w14:paraId="44FE89BE" w14:textId="77777777">
      <w:pPr>
        <w:pStyle w:val="EMEANormal"/>
        <w:rPr>
          <w:del w:id="13351" w:author="AbbVie21" w:date="2025-05-15T18:59:00Z"/>
          <w:bCs/>
          <w:szCs w:val="22"/>
          <w:lang w:val="ro-RO"/>
        </w:rPr>
      </w:pPr>
    </w:p>
    <w:p w:rsidR="00525235" w:rsidRPr="00591DDB" w:rsidP="00DD62C0" w14:paraId="73F70C65" w14:textId="77777777">
      <w:pPr>
        <w:pStyle w:val="EMEANormal"/>
        <w:keepNext/>
        <w:pBdr>
          <w:top w:val="single" w:sz="4" w:space="1" w:color="auto"/>
          <w:left w:val="single" w:sz="4" w:space="4" w:color="auto"/>
          <w:bottom w:val="single" w:sz="4" w:space="1" w:color="auto"/>
          <w:right w:val="single" w:sz="4" w:space="4" w:color="auto"/>
        </w:pBdr>
        <w:rPr>
          <w:del w:id="13352" w:author="AbbVie21" w:date="2025-05-15T18:59:00Z"/>
          <w:b/>
          <w:szCs w:val="22"/>
          <w:lang w:val="ro-RO"/>
        </w:rPr>
      </w:pPr>
      <w:del w:id="13353" w:author="AbbVie21" w:date="2025-05-15T18:59:00Z">
        <w:r w:rsidRPr="00591DDB">
          <w:rPr>
            <w:b/>
            <w:szCs w:val="22"/>
            <w:lang w:val="ro-RO"/>
          </w:rPr>
          <w:delText>8.</w:delText>
        </w:r>
      </w:del>
      <w:del w:id="13354" w:author="AbbVie21" w:date="2025-05-15T18:59:00Z">
        <w:r w:rsidRPr="00591DDB">
          <w:rPr>
            <w:b/>
            <w:szCs w:val="22"/>
            <w:lang w:val="ro-RO"/>
          </w:rPr>
          <w:tab/>
          <w:delText>DATA DE EXPIRARE</w:delText>
        </w:r>
      </w:del>
    </w:p>
    <w:p w:rsidR="00525235" w:rsidRPr="00591DDB" w:rsidP="00DD62C0" w14:paraId="67A37EBE" w14:textId="77777777">
      <w:pPr>
        <w:pStyle w:val="EMEANormal"/>
        <w:keepNext/>
        <w:rPr>
          <w:del w:id="13355" w:author="AbbVie21" w:date="2025-05-15T18:59:00Z"/>
          <w:iCs/>
          <w:noProof/>
          <w:szCs w:val="22"/>
          <w:lang w:val="ro-RO"/>
        </w:rPr>
      </w:pPr>
    </w:p>
    <w:p w:rsidR="00525235" w:rsidRPr="00591DDB" w:rsidP="00DD62C0" w14:paraId="06422933" w14:textId="77777777">
      <w:pPr>
        <w:pStyle w:val="EMEANormal"/>
        <w:keepNext/>
        <w:rPr>
          <w:del w:id="13356" w:author="AbbVie21" w:date="2025-05-15T18:59:00Z"/>
          <w:iCs/>
          <w:noProof/>
          <w:szCs w:val="22"/>
          <w:lang w:val="ro-RO"/>
        </w:rPr>
      </w:pPr>
      <w:del w:id="13357" w:author="AbbVie21" w:date="2025-05-15T18:59:00Z">
        <w:r w:rsidRPr="00591DDB">
          <w:rPr>
            <w:iCs/>
            <w:noProof/>
            <w:szCs w:val="22"/>
            <w:lang w:val="ro-RO"/>
          </w:rPr>
          <w:delText>EXP</w:delText>
        </w:r>
      </w:del>
    </w:p>
    <w:p w:rsidR="00525235" w:rsidRPr="00591DDB" w:rsidP="00AA3A59" w14:paraId="33334BC4" w14:textId="77777777">
      <w:pPr>
        <w:pStyle w:val="EMEANormal"/>
        <w:rPr>
          <w:del w:id="13358" w:author="AbbVie21" w:date="2025-05-15T18:59:00Z"/>
          <w:szCs w:val="22"/>
          <w:lang w:val="ro-RO"/>
        </w:rPr>
      </w:pPr>
    </w:p>
    <w:p w:rsidR="00525235" w:rsidRPr="00591DDB" w:rsidP="00AA3A59" w14:paraId="51EE678F" w14:textId="77777777">
      <w:pPr>
        <w:pStyle w:val="EMEANormal"/>
        <w:rPr>
          <w:del w:id="13359" w:author="AbbVie21" w:date="2025-05-15T18:59:00Z"/>
          <w:szCs w:val="22"/>
          <w:lang w:val="ro-RO"/>
        </w:rPr>
      </w:pPr>
    </w:p>
    <w:p w:rsidR="00525235" w:rsidRPr="00591DDB" w:rsidP="00AA3A59" w14:paraId="4207AC1F" w14:textId="77777777">
      <w:pPr>
        <w:pStyle w:val="EMEANormal"/>
        <w:pBdr>
          <w:top w:val="single" w:sz="4" w:space="1" w:color="auto"/>
          <w:left w:val="single" w:sz="4" w:space="4" w:color="auto"/>
          <w:bottom w:val="single" w:sz="4" w:space="1" w:color="auto"/>
          <w:right w:val="single" w:sz="4" w:space="4" w:color="auto"/>
        </w:pBdr>
        <w:rPr>
          <w:del w:id="13360" w:author="AbbVie21" w:date="2025-05-15T18:59:00Z"/>
          <w:b/>
          <w:szCs w:val="22"/>
          <w:lang w:val="ro-RO"/>
        </w:rPr>
      </w:pPr>
      <w:del w:id="13361" w:author="AbbVie21" w:date="2025-05-15T18:59:00Z">
        <w:r w:rsidRPr="00591DDB">
          <w:rPr>
            <w:b/>
            <w:szCs w:val="22"/>
            <w:lang w:val="ro-RO"/>
          </w:rPr>
          <w:delText>9.</w:delText>
        </w:r>
      </w:del>
      <w:del w:id="13362" w:author="AbbVie21" w:date="2025-05-15T18:59:00Z">
        <w:r w:rsidRPr="00591DDB">
          <w:rPr>
            <w:b/>
            <w:szCs w:val="22"/>
            <w:lang w:val="ro-RO"/>
          </w:rPr>
          <w:tab/>
          <w:delText>CONDIŢII SPECIALE DE PĂSTRARE</w:delText>
        </w:r>
      </w:del>
    </w:p>
    <w:p w:rsidR="00525235" w:rsidRPr="00591DDB" w:rsidP="00AA3A59" w14:paraId="3B62EC91" w14:textId="77777777">
      <w:pPr>
        <w:pStyle w:val="EMEANormal"/>
        <w:rPr>
          <w:del w:id="13363" w:author="AbbVie21" w:date="2025-05-15T18:59:00Z"/>
          <w:iCs/>
          <w:szCs w:val="22"/>
          <w:lang w:val="ro-RO"/>
        </w:rPr>
      </w:pPr>
    </w:p>
    <w:p w:rsidR="00525235" w:rsidRPr="00591DDB" w:rsidP="00AA3A59" w14:paraId="5D1A3F34" w14:textId="77777777">
      <w:pPr>
        <w:pStyle w:val="EMEANormal"/>
        <w:rPr>
          <w:del w:id="13364" w:author="AbbVie21" w:date="2025-05-15T18:59:00Z"/>
          <w:szCs w:val="22"/>
          <w:lang w:val="ro-RO"/>
        </w:rPr>
      </w:pPr>
      <w:del w:id="13365" w:author="AbbVie21" w:date="2025-05-15T18:59:00Z">
        <w:r w:rsidRPr="00591DDB">
          <w:rPr>
            <w:iCs/>
            <w:szCs w:val="22"/>
            <w:lang w:val="ro-RO"/>
          </w:rPr>
          <w:delText>A se păstra</w:delText>
        </w:r>
      </w:del>
      <w:del w:id="13366" w:author="AbbVie21" w:date="2025-05-15T18:59:00Z">
        <w:r w:rsidRPr="00591DDB">
          <w:rPr>
            <w:i/>
            <w:szCs w:val="22"/>
            <w:lang w:val="ro-RO"/>
          </w:rPr>
          <w:delText xml:space="preserve"> </w:delText>
        </w:r>
      </w:del>
      <w:del w:id="13367" w:author="AbbVie21" w:date="2025-05-15T18:59:00Z">
        <w:r w:rsidRPr="00591DDB">
          <w:rPr>
            <w:szCs w:val="22"/>
            <w:lang w:val="ro-RO"/>
          </w:rPr>
          <w:delText xml:space="preserve">la frigider. A nu se congela. </w:delText>
        </w:r>
      </w:del>
    </w:p>
    <w:p w:rsidR="00525235" w:rsidRPr="00591DDB" w:rsidP="00AA3A59" w14:paraId="52F7A780" w14:textId="77777777">
      <w:pPr>
        <w:pStyle w:val="EMEANormal"/>
        <w:rPr>
          <w:del w:id="13368" w:author="AbbVie21" w:date="2025-05-15T18:59:00Z"/>
          <w:szCs w:val="22"/>
          <w:lang w:val="ro-RO"/>
        </w:rPr>
      </w:pPr>
      <w:del w:id="13369" w:author="AbbVie21" w:date="2025-05-15T18:59:00Z">
        <w:r w:rsidRPr="00591DDB">
          <w:rPr>
            <w:szCs w:val="22"/>
            <w:lang w:val="ro-RO"/>
          </w:rPr>
          <w:delText>A se păstra flaconul în ambalajul original</w:delText>
        </w:r>
      </w:del>
      <w:del w:id="13370" w:author="AbbVie21" w:date="2025-05-15T18:59:00Z">
        <w:r w:rsidRPr="00591DDB">
          <w:rPr>
            <w:lang w:val="ro-RO"/>
          </w:rPr>
          <w:delText xml:space="preserve"> </w:delText>
        </w:r>
      </w:del>
      <w:del w:id="13371" w:author="AbbVie21" w:date="2025-05-15T18:59:00Z">
        <w:r w:rsidRPr="00591DDB">
          <w:rPr>
            <w:szCs w:val="22"/>
            <w:lang w:val="ro-RO"/>
          </w:rPr>
          <w:delText>pentru a fi protejat de lumină.</w:delText>
        </w:r>
      </w:del>
    </w:p>
    <w:p w:rsidR="00525235" w:rsidRPr="00591DDB" w:rsidP="00AA3A59" w14:paraId="01E1ABC6" w14:textId="77777777">
      <w:pPr>
        <w:pStyle w:val="EMEANormal"/>
        <w:rPr>
          <w:del w:id="13372" w:author="AbbVie21" w:date="2025-05-15T18:59:00Z"/>
          <w:szCs w:val="22"/>
          <w:lang w:val="ro-RO"/>
        </w:rPr>
      </w:pPr>
    </w:p>
    <w:p w:rsidR="00525235" w:rsidRPr="00591DDB" w:rsidP="00AA3A59" w14:paraId="49878F57" w14:textId="77777777">
      <w:pPr>
        <w:pStyle w:val="EMEANormal"/>
        <w:rPr>
          <w:del w:id="13373" w:author="AbbVie21" w:date="2025-05-15T18:59:00Z"/>
          <w:szCs w:val="22"/>
          <w:lang w:val="ro-RO"/>
        </w:rPr>
      </w:pPr>
    </w:p>
    <w:p w:rsidR="00525235" w:rsidRPr="00591DDB" w:rsidP="00AA3A59" w14:paraId="7092D03A" w14:textId="77777777">
      <w:pPr>
        <w:pStyle w:val="EMEANormal"/>
        <w:pBdr>
          <w:top w:val="single" w:sz="4" w:space="1" w:color="auto"/>
          <w:left w:val="single" w:sz="4" w:space="4" w:color="auto"/>
          <w:bottom w:val="single" w:sz="4" w:space="1" w:color="auto"/>
          <w:right w:val="single" w:sz="4" w:space="4" w:color="auto"/>
        </w:pBdr>
        <w:rPr>
          <w:del w:id="13374" w:author="AbbVie21" w:date="2025-05-15T18:59:00Z"/>
          <w:szCs w:val="22"/>
          <w:lang w:val="ro-RO"/>
        </w:rPr>
      </w:pPr>
      <w:del w:id="13375" w:author="AbbVie21" w:date="2025-05-15T18:59:00Z">
        <w:r w:rsidRPr="00591DDB">
          <w:rPr>
            <w:b/>
            <w:szCs w:val="22"/>
            <w:lang w:val="ro-RO"/>
          </w:rPr>
          <w:delText>10.</w:delText>
        </w:r>
      </w:del>
      <w:del w:id="13376" w:author="AbbVie21" w:date="2025-05-15T18:59:00Z">
        <w:r w:rsidRPr="00591DDB">
          <w:rPr>
            <w:b/>
            <w:szCs w:val="22"/>
            <w:lang w:val="ro-RO"/>
          </w:rPr>
          <w:tab/>
          <w:delText>PRECAUŢII SPECIALE PRIVIND ELIMINAREA MEDICAMENTELOR NEUTILIZATE SAU A MATERIALELOR REZIDUALE PROVENITE DIN ASTFEL DE MEDICAMENTE, DACĂ ESTE CAZUL</w:delText>
        </w:r>
      </w:del>
    </w:p>
    <w:p w:rsidR="00525235" w:rsidRPr="00591DDB" w:rsidP="00AA3A59" w14:paraId="4B4B26D3" w14:textId="77777777">
      <w:pPr>
        <w:pStyle w:val="EMEANormal"/>
        <w:rPr>
          <w:del w:id="13377" w:author="AbbVie21" w:date="2025-05-15T18:59:00Z"/>
          <w:szCs w:val="22"/>
          <w:lang w:val="ro-RO"/>
        </w:rPr>
      </w:pPr>
    </w:p>
    <w:p w:rsidR="00525235" w:rsidRPr="00591DDB" w:rsidP="00AA3A59" w14:paraId="1D1D39E8" w14:textId="77777777">
      <w:pPr>
        <w:pStyle w:val="EMEANormal"/>
        <w:rPr>
          <w:del w:id="13378" w:author="AbbVie21" w:date="2025-05-15T18:59:00Z"/>
          <w:szCs w:val="22"/>
          <w:lang w:val="ro-RO"/>
        </w:rPr>
      </w:pPr>
    </w:p>
    <w:p w:rsidR="00525235" w:rsidRPr="00591DDB" w:rsidP="00AA3A59" w14:paraId="0543372D" w14:textId="77777777">
      <w:pPr>
        <w:pStyle w:val="EMEANormal"/>
        <w:pBdr>
          <w:top w:val="single" w:sz="4" w:space="1" w:color="auto"/>
          <w:left w:val="single" w:sz="4" w:space="4" w:color="auto"/>
          <w:bottom w:val="single" w:sz="4" w:space="1" w:color="auto"/>
          <w:right w:val="single" w:sz="4" w:space="4" w:color="auto"/>
        </w:pBdr>
        <w:rPr>
          <w:del w:id="13379" w:author="AbbVie21" w:date="2025-05-15T18:59:00Z"/>
          <w:b/>
          <w:szCs w:val="22"/>
          <w:lang w:val="ro-RO"/>
        </w:rPr>
      </w:pPr>
      <w:del w:id="13380" w:author="AbbVie21" w:date="2025-05-15T18:59:00Z">
        <w:r w:rsidRPr="00591DDB">
          <w:rPr>
            <w:b/>
            <w:szCs w:val="22"/>
            <w:lang w:val="ro-RO"/>
          </w:rPr>
          <w:delText>11.</w:delText>
        </w:r>
      </w:del>
      <w:del w:id="13381" w:author="AbbVie21" w:date="2025-05-15T18:59:00Z">
        <w:r w:rsidRPr="00591DDB">
          <w:rPr>
            <w:b/>
            <w:szCs w:val="22"/>
            <w:lang w:val="ro-RO"/>
          </w:rPr>
          <w:tab/>
          <w:delText>NUMELE ŞI ADRESA DEŢINĂTORULUI AUTORIZAŢIEI DE PUNERE PE PIAŢĂ</w:delText>
        </w:r>
      </w:del>
    </w:p>
    <w:p w:rsidR="00525235" w:rsidRPr="00591DDB" w:rsidP="00AA3A59" w14:paraId="7EA86E2B" w14:textId="77777777">
      <w:pPr>
        <w:pStyle w:val="EMEANormal"/>
        <w:rPr>
          <w:del w:id="13382" w:author="AbbVie21" w:date="2025-05-15T18:59:00Z"/>
          <w:szCs w:val="22"/>
          <w:lang w:val="ro-RO"/>
        </w:rPr>
      </w:pPr>
    </w:p>
    <w:p w:rsidR="00525235" w:rsidRPr="00591DDB" w:rsidP="00FA24F2" w14:paraId="1E976A00" w14:textId="77777777">
      <w:pPr>
        <w:pStyle w:val="EMEANormal"/>
        <w:rPr>
          <w:del w:id="13383" w:author="AbbVie21" w:date="2025-05-15T18:59:00Z"/>
          <w:lang w:val="ro-RO" w:eastAsia="en-GB"/>
        </w:rPr>
      </w:pPr>
      <w:del w:id="13384" w:author="AbbVie21" w:date="2025-05-15T18:59:00Z">
        <w:r w:rsidRPr="00591DDB">
          <w:rPr>
            <w:lang w:val="ro-RO" w:eastAsia="en-GB"/>
          </w:rPr>
          <w:delText>AbbVie Deutschland GmbH &amp; Co. KG</w:delText>
        </w:r>
      </w:del>
    </w:p>
    <w:p w:rsidR="00525235" w:rsidRPr="00591DDB" w:rsidP="00FA24F2" w14:paraId="31CA3793" w14:textId="77777777">
      <w:pPr>
        <w:pStyle w:val="EMEANormal"/>
        <w:rPr>
          <w:del w:id="13385" w:author="AbbVie21" w:date="2025-05-15T18:59:00Z"/>
          <w:lang w:val="ro-RO" w:eastAsia="en-GB"/>
        </w:rPr>
      </w:pPr>
      <w:del w:id="13386" w:author="AbbVie21" w:date="2025-05-15T18:59:00Z">
        <w:r w:rsidRPr="00591DDB">
          <w:rPr>
            <w:lang w:val="ro-RO" w:eastAsia="en-GB"/>
          </w:rPr>
          <w:delText>Knollstrasse</w:delText>
        </w:r>
      </w:del>
    </w:p>
    <w:p w:rsidR="00525235" w:rsidRPr="00591DDB" w:rsidP="00FA24F2" w14:paraId="35C2D75F" w14:textId="77777777">
      <w:pPr>
        <w:pStyle w:val="EMEANormal"/>
        <w:rPr>
          <w:del w:id="13387" w:author="AbbVie21" w:date="2025-05-15T18:59:00Z"/>
          <w:lang w:val="ro-RO" w:eastAsia="en-GB"/>
        </w:rPr>
      </w:pPr>
      <w:del w:id="13388" w:author="AbbVie21" w:date="2025-05-15T18:59:00Z">
        <w:r w:rsidRPr="00591DDB">
          <w:rPr>
            <w:lang w:val="ro-RO" w:eastAsia="en-GB"/>
          </w:rPr>
          <w:delText>67061 Ludwigshafen</w:delText>
        </w:r>
      </w:del>
    </w:p>
    <w:p w:rsidR="00525235" w:rsidRPr="00591DDB" w:rsidP="00AA3A59" w14:paraId="0ECD309B" w14:textId="77777777">
      <w:pPr>
        <w:pStyle w:val="EMEANormal"/>
        <w:rPr>
          <w:del w:id="13389" w:author="AbbVie21" w:date="2025-05-15T18:59:00Z"/>
          <w:szCs w:val="22"/>
          <w:lang w:val="ro-RO"/>
        </w:rPr>
      </w:pPr>
      <w:del w:id="13390" w:author="AbbVie21" w:date="2025-05-15T18:59:00Z">
        <w:r w:rsidRPr="00591DDB">
          <w:rPr>
            <w:lang w:val="ro-RO" w:eastAsia="en-GB"/>
          </w:rPr>
          <w:delText>Germania</w:delText>
        </w:r>
      </w:del>
    </w:p>
    <w:p w:rsidR="00525235" w:rsidRPr="00591DDB" w:rsidP="00AA3A59" w14:paraId="70CE5CA8" w14:textId="77777777">
      <w:pPr>
        <w:pStyle w:val="EMEANormal"/>
        <w:rPr>
          <w:del w:id="13391" w:author="AbbVie21" w:date="2025-05-15T18:59:00Z"/>
          <w:szCs w:val="22"/>
          <w:lang w:val="ro-RO"/>
        </w:rPr>
      </w:pPr>
    </w:p>
    <w:p w:rsidR="00525235" w:rsidRPr="00591DDB" w:rsidP="00AA3A59" w14:paraId="37C59BA2" w14:textId="77777777">
      <w:pPr>
        <w:pStyle w:val="EMEANormal"/>
        <w:rPr>
          <w:del w:id="13392" w:author="AbbVie21" w:date="2025-05-15T18:59:00Z"/>
          <w:szCs w:val="22"/>
          <w:lang w:val="ro-RO"/>
        </w:rPr>
      </w:pPr>
    </w:p>
    <w:p w:rsidR="00525235" w:rsidRPr="00591DDB" w:rsidP="00AA3A59" w14:paraId="32F06068" w14:textId="77777777">
      <w:pPr>
        <w:pStyle w:val="EMEANormal"/>
        <w:pBdr>
          <w:top w:val="single" w:sz="4" w:space="1" w:color="auto"/>
          <w:left w:val="single" w:sz="4" w:space="4" w:color="auto"/>
          <w:bottom w:val="single" w:sz="4" w:space="1" w:color="auto"/>
          <w:right w:val="single" w:sz="4" w:space="4" w:color="auto"/>
        </w:pBdr>
        <w:rPr>
          <w:del w:id="13393" w:author="AbbVie21" w:date="2025-05-15T18:59:00Z"/>
          <w:b/>
          <w:szCs w:val="22"/>
          <w:lang w:val="ro-RO"/>
        </w:rPr>
      </w:pPr>
      <w:del w:id="13394" w:author="AbbVie21" w:date="2025-05-15T18:59:00Z">
        <w:r w:rsidRPr="00591DDB">
          <w:rPr>
            <w:b/>
            <w:szCs w:val="22"/>
            <w:lang w:val="ro-RO"/>
          </w:rPr>
          <w:delText>12.</w:delText>
        </w:r>
      </w:del>
      <w:del w:id="13395" w:author="AbbVie21" w:date="2025-05-15T18:59:00Z">
        <w:r w:rsidRPr="00591DDB">
          <w:rPr>
            <w:b/>
            <w:szCs w:val="22"/>
            <w:lang w:val="ro-RO"/>
          </w:rPr>
          <w:tab/>
          <w:delText>NUMĂRUL(ELE) AUTORIZAŢIEI DE PUNERE PE PIAŢĂ</w:delText>
        </w:r>
      </w:del>
    </w:p>
    <w:p w:rsidR="00525235" w:rsidRPr="00591DDB" w:rsidP="00AA3A59" w14:paraId="4AAF455B" w14:textId="77777777">
      <w:pPr>
        <w:pStyle w:val="EMEANormal"/>
        <w:rPr>
          <w:del w:id="13396" w:author="AbbVie21" w:date="2025-05-15T18:59:00Z"/>
          <w:szCs w:val="22"/>
          <w:lang w:val="ro-RO"/>
        </w:rPr>
      </w:pPr>
    </w:p>
    <w:p w:rsidR="00525235" w:rsidRPr="00591DDB" w:rsidP="00AA3A59" w14:paraId="41048A27" w14:textId="77777777">
      <w:pPr>
        <w:pStyle w:val="EMEANormal"/>
        <w:rPr>
          <w:del w:id="13397" w:author="AbbVie21" w:date="2025-05-15T18:59:00Z"/>
          <w:szCs w:val="22"/>
          <w:lang w:val="ro-RO"/>
        </w:rPr>
      </w:pPr>
      <w:del w:id="13398" w:author="AbbVie21" w:date="2025-05-15T18:59:00Z">
        <w:r w:rsidRPr="00591DDB">
          <w:rPr>
            <w:szCs w:val="22"/>
            <w:lang w:val="ro-RO"/>
          </w:rPr>
          <w:delText>EU/1/03/256/001</w:delText>
        </w:r>
      </w:del>
    </w:p>
    <w:p w:rsidR="00525235" w:rsidRPr="00591DDB" w:rsidP="00AA3A59" w14:paraId="6634C8B1" w14:textId="77777777">
      <w:pPr>
        <w:pStyle w:val="EMEANormal"/>
        <w:rPr>
          <w:del w:id="13399" w:author="AbbVie21" w:date="2025-05-15T18:59:00Z"/>
          <w:szCs w:val="22"/>
          <w:lang w:val="ro-RO"/>
        </w:rPr>
      </w:pPr>
    </w:p>
    <w:p w:rsidR="00525235" w:rsidRPr="00591DDB" w:rsidP="00AA3A59" w14:paraId="120415EE" w14:textId="77777777">
      <w:pPr>
        <w:pStyle w:val="EMEANormal"/>
        <w:rPr>
          <w:del w:id="13400" w:author="AbbVie21" w:date="2025-05-15T18:59:00Z"/>
          <w:szCs w:val="22"/>
          <w:lang w:val="ro-RO"/>
        </w:rPr>
      </w:pPr>
    </w:p>
    <w:p w:rsidR="00525235" w:rsidRPr="00591DDB" w:rsidP="00AA3A59" w14:paraId="41CA06F4" w14:textId="77777777">
      <w:pPr>
        <w:pStyle w:val="EMEANormal"/>
        <w:pBdr>
          <w:top w:val="single" w:sz="4" w:space="1" w:color="auto"/>
          <w:left w:val="single" w:sz="4" w:space="4" w:color="auto"/>
          <w:bottom w:val="single" w:sz="4" w:space="1" w:color="auto"/>
          <w:right w:val="single" w:sz="4" w:space="4" w:color="auto"/>
        </w:pBdr>
        <w:rPr>
          <w:del w:id="13401" w:author="AbbVie21" w:date="2025-05-15T18:59:00Z"/>
          <w:b/>
          <w:szCs w:val="22"/>
          <w:lang w:val="ro-RO"/>
        </w:rPr>
      </w:pPr>
      <w:del w:id="13402" w:author="AbbVie21" w:date="2025-05-15T18:59:00Z">
        <w:r w:rsidRPr="00591DDB">
          <w:rPr>
            <w:b/>
            <w:szCs w:val="22"/>
            <w:lang w:val="ro-RO"/>
          </w:rPr>
          <w:delText>13.</w:delText>
        </w:r>
      </w:del>
      <w:del w:id="13403" w:author="AbbVie21" w:date="2025-05-15T18:59:00Z">
        <w:r w:rsidRPr="00591DDB">
          <w:rPr>
            <w:b/>
            <w:szCs w:val="22"/>
            <w:lang w:val="ro-RO"/>
          </w:rPr>
          <w:tab/>
          <w:delText>SERIA DE FABRICAŢIE</w:delText>
        </w:r>
      </w:del>
    </w:p>
    <w:p w:rsidR="00525235" w:rsidRPr="00591DDB" w:rsidP="00AA3A59" w14:paraId="7E79A105" w14:textId="77777777">
      <w:pPr>
        <w:pStyle w:val="EMEANormal"/>
        <w:rPr>
          <w:del w:id="13404" w:author="AbbVie21" w:date="2025-05-15T18:59:00Z"/>
          <w:iCs/>
          <w:szCs w:val="22"/>
          <w:lang w:val="ro-RO"/>
        </w:rPr>
      </w:pPr>
    </w:p>
    <w:p w:rsidR="00525235" w:rsidRPr="00591DDB" w:rsidP="00AA3A59" w14:paraId="1B23299D" w14:textId="77777777">
      <w:pPr>
        <w:pStyle w:val="EMEANormal"/>
        <w:rPr>
          <w:del w:id="13405" w:author="AbbVie21" w:date="2025-05-15T18:59:00Z"/>
          <w:iCs/>
          <w:szCs w:val="22"/>
          <w:lang w:val="ro-RO"/>
        </w:rPr>
      </w:pPr>
      <w:del w:id="13406" w:author="AbbVie21" w:date="2025-05-15T18:59:00Z">
        <w:r w:rsidRPr="00591DDB">
          <w:rPr>
            <w:iCs/>
            <w:szCs w:val="22"/>
            <w:lang w:val="ro-RO"/>
          </w:rPr>
          <w:delText>Lot</w:delText>
        </w:r>
      </w:del>
    </w:p>
    <w:p w:rsidR="00525235" w:rsidRPr="00591DDB" w:rsidP="00AA3A59" w14:paraId="2F003BFC" w14:textId="77777777">
      <w:pPr>
        <w:pStyle w:val="EMEANormal"/>
        <w:rPr>
          <w:del w:id="13407" w:author="AbbVie21" w:date="2025-05-15T18:59:00Z"/>
          <w:szCs w:val="22"/>
          <w:lang w:val="ro-RO"/>
        </w:rPr>
      </w:pPr>
    </w:p>
    <w:p w:rsidR="00525235" w:rsidRPr="00591DDB" w:rsidP="00AA3A59" w14:paraId="370A051E" w14:textId="77777777">
      <w:pPr>
        <w:pStyle w:val="EMEANormal"/>
        <w:rPr>
          <w:del w:id="13408" w:author="AbbVie21" w:date="2025-05-15T18:59:00Z"/>
          <w:szCs w:val="22"/>
          <w:lang w:val="ro-RO"/>
        </w:rPr>
      </w:pPr>
    </w:p>
    <w:p w:rsidR="00525235" w:rsidRPr="00591DDB" w:rsidP="00AA3A59" w14:paraId="1673302F" w14:textId="77777777">
      <w:pPr>
        <w:pStyle w:val="EMEANormal"/>
        <w:pBdr>
          <w:top w:val="single" w:sz="4" w:space="1" w:color="auto"/>
          <w:left w:val="single" w:sz="4" w:space="4" w:color="auto"/>
          <w:bottom w:val="single" w:sz="4" w:space="1" w:color="auto"/>
          <w:right w:val="single" w:sz="4" w:space="4" w:color="auto"/>
        </w:pBdr>
        <w:rPr>
          <w:del w:id="13409" w:author="AbbVie21" w:date="2025-05-15T18:59:00Z"/>
          <w:b/>
          <w:szCs w:val="22"/>
          <w:lang w:val="ro-RO"/>
        </w:rPr>
      </w:pPr>
      <w:del w:id="13410" w:author="AbbVie21" w:date="2025-05-15T18:59:00Z">
        <w:r w:rsidRPr="00591DDB">
          <w:rPr>
            <w:b/>
            <w:szCs w:val="22"/>
            <w:lang w:val="ro-RO"/>
          </w:rPr>
          <w:delText>14.</w:delText>
        </w:r>
      </w:del>
      <w:del w:id="13411" w:author="AbbVie21" w:date="2025-05-15T18:59:00Z">
        <w:r w:rsidRPr="00591DDB">
          <w:rPr>
            <w:b/>
            <w:szCs w:val="22"/>
            <w:lang w:val="ro-RO"/>
          </w:rPr>
          <w:tab/>
          <w:delText xml:space="preserve">CLASIFICARE GENERALĂ PRIVIND MODUL DE ELIBERARE </w:delText>
        </w:r>
      </w:del>
    </w:p>
    <w:p w:rsidR="00525235" w:rsidRPr="00591DDB" w:rsidP="00AA3A59" w14:paraId="5C0C3E35" w14:textId="77777777">
      <w:pPr>
        <w:pStyle w:val="EMEANormal"/>
        <w:rPr>
          <w:del w:id="13412" w:author="AbbVie21" w:date="2025-05-15T18:59:00Z"/>
          <w:szCs w:val="22"/>
          <w:lang w:val="ro-RO"/>
        </w:rPr>
      </w:pPr>
    </w:p>
    <w:p w:rsidR="00525235" w:rsidRPr="00591DDB" w:rsidP="00AA3A59" w14:paraId="5CBB6DDD" w14:textId="77777777">
      <w:pPr>
        <w:pStyle w:val="EMEANormal"/>
        <w:rPr>
          <w:del w:id="13413" w:author="AbbVie21" w:date="2025-05-15T18:59:00Z"/>
          <w:szCs w:val="22"/>
          <w:lang w:val="ro-RO"/>
        </w:rPr>
      </w:pPr>
    </w:p>
    <w:p w:rsidR="00525235" w:rsidRPr="00591DDB" w:rsidP="00AA3A59" w14:paraId="1D72A5BB" w14:textId="77777777">
      <w:pPr>
        <w:pStyle w:val="EMEANormal"/>
        <w:pBdr>
          <w:top w:val="single" w:sz="4" w:space="1" w:color="auto"/>
          <w:left w:val="single" w:sz="4" w:space="4" w:color="auto"/>
          <w:bottom w:val="single" w:sz="4" w:space="1" w:color="auto"/>
          <w:right w:val="single" w:sz="4" w:space="4" w:color="auto"/>
        </w:pBdr>
        <w:rPr>
          <w:del w:id="13414" w:author="AbbVie21" w:date="2025-05-15T18:59:00Z"/>
          <w:b/>
          <w:szCs w:val="22"/>
          <w:lang w:val="ro-RO"/>
        </w:rPr>
      </w:pPr>
      <w:del w:id="13415" w:author="AbbVie21" w:date="2025-05-15T18:59:00Z">
        <w:r w:rsidRPr="00591DDB">
          <w:rPr>
            <w:b/>
            <w:szCs w:val="22"/>
            <w:lang w:val="ro-RO"/>
          </w:rPr>
          <w:delText>15.</w:delText>
        </w:r>
      </w:del>
      <w:del w:id="13416" w:author="AbbVie21" w:date="2025-05-15T18:59:00Z">
        <w:r w:rsidRPr="00591DDB">
          <w:rPr>
            <w:b/>
            <w:szCs w:val="22"/>
            <w:lang w:val="ro-RO"/>
          </w:rPr>
          <w:tab/>
          <w:delText>INSTRUCŢIUNI DE UTILIZARE</w:delText>
        </w:r>
      </w:del>
    </w:p>
    <w:p w:rsidR="00525235" w:rsidRPr="00591DDB" w:rsidP="00AA3A59" w14:paraId="524CC6BB" w14:textId="77777777">
      <w:pPr>
        <w:pStyle w:val="EMEANormal"/>
        <w:rPr>
          <w:del w:id="13417" w:author="AbbVie21" w:date="2025-05-15T18:59:00Z"/>
          <w:szCs w:val="22"/>
          <w:lang w:val="ro-RO"/>
        </w:rPr>
      </w:pPr>
    </w:p>
    <w:p w:rsidR="00525235" w:rsidRPr="00591DDB" w:rsidP="00AA3A59" w14:paraId="6670DEEE" w14:textId="77777777">
      <w:pPr>
        <w:pStyle w:val="EMEANormal"/>
        <w:rPr>
          <w:del w:id="13418" w:author="AbbVie21" w:date="2025-05-15T18:59:00Z"/>
          <w:szCs w:val="22"/>
          <w:lang w:val="ro-RO"/>
        </w:rPr>
      </w:pPr>
    </w:p>
    <w:p w:rsidR="00525235" w:rsidRPr="00591DDB" w:rsidP="00AA3A59" w14:paraId="132538FD" w14:textId="77777777">
      <w:pPr>
        <w:pStyle w:val="EMEANormal"/>
        <w:pBdr>
          <w:top w:val="single" w:sz="4" w:space="1" w:color="auto"/>
          <w:left w:val="single" w:sz="4" w:space="4" w:color="auto"/>
          <w:bottom w:val="single" w:sz="4" w:space="1" w:color="auto"/>
          <w:right w:val="single" w:sz="4" w:space="4" w:color="auto"/>
        </w:pBdr>
        <w:rPr>
          <w:del w:id="13419" w:author="AbbVie21" w:date="2025-05-15T18:59:00Z"/>
          <w:b/>
          <w:szCs w:val="22"/>
          <w:lang w:val="ro-RO"/>
        </w:rPr>
      </w:pPr>
      <w:del w:id="13420" w:author="AbbVie21" w:date="2025-05-15T18:59:00Z">
        <w:r w:rsidRPr="00591DDB">
          <w:rPr>
            <w:b/>
            <w:szCs w:val="22"/>
            <w:lang w:val="ro-RO"/>
          </w:rPr>
          <w:delText>16.</w:delText>
        </w:r>
      </w:del>
      <w:del w:id="13421" w:author="AbbVie21" w:date="2025-05-15T18:59:00Z">
        <w:r w:rsidRPr="00591DDB">
          <w:rPr>
            <w:b/>
            <w:szCs w:val="22"/>
            <w:lang w:val="ro-RO"/>
          </w:rPr>
          <w:tab/>
          <w:delText>INFORMAŢII ÎN BRAILLE</w:delText>
        </w:r>
      </w:del>
    </w:p>
    <w:p w:rsidR="00525235" w:rsidRPr="00591DDB" w:rsidP="00AA3A59" w14:paraId="1608044D" w14:textId="77777777">
      <w:pPr>
        <w:pStyle w:val="EMEANormal"/>
        <w:rPr>
          <w:del w:id="13422" w:author="AbbVie21" w:date="2025-05-15T18:59:00Z"/>
          <w:b/>
          <w:szCs w:val="22"/>
          <w:lang w:val="ro-RO"/>
        </w:rPr>
      </w:pPr>
    </w:p>
    <w:p w:rsidR="00525235" w:rsidRPr="00591DDB" w:rsidP="00AA3A59" w14:paraId="4C99AEE7" w14:textId="77777777">
      <w:pPr>
        <w:pStyle w:val="EMEANormal"/>
        <w:rPr>
          <w:del w:id="13423" w:author="AbbVie21" w:date="2025-05-15T18:59:00Z"/>
          <w:bCs/>
          <w:szCs w:val="22"/>
          <w:lang w:val="ro-RO"/>
        </w:rPr>
      </w:pPr>
      <w:del w:id="13424" w:author="AbbVie21" w:date="2025-05-15T18:59:00Z">
        <w:r w:rsidRPr="00591DDB">
          <w:rPr>
            <w:bCs/>
            <w:szCs w:val="22"/>
            <w:lang w:val="ro-RO"/>
          </w:rPr>
          <w:delText>Humira 40 mg</w:delText>
        </w:r>
      </w:del>
    </w:p>
    <w:p w:rsidR="00525235" w:rsidRPr="00591DDB" w:rsidP="00A12807" w14:paraId="3ED79ED9" w14:textId="77777777">
      <w:pPr>
        <w:pStyle w:val="EMEANormal"/>
        <w:rPr>
          <w:del w:id="13425" w:author="AbbVie21" w:date="2025-05-15T18:59:00Z"/>
          <w:bCs/>
          <w:szCs w:val="22"/>
          <w:lang w:val="ro-RO"/>
        </w:rPr>
      </w:pPr>
    </w:p>
    <w:p w:rsidR="00525235" w:rsidRPr="00A4345B" w:rsidP="00FC3C45" w14:paraId="70F5B6E2" w14:textId="77777777">
      <w:pPr>
        <w:tabs>
          <w:tab w:val="left" w:pos="562"/>
        </w:tabs>
        <w:suppressAutoHyphens/>
        <w:rPr>
          <w:del w:id="13426" w:author="AbbVie21" w:date="2025-05-15T18:59:00Z"/>
          <w:sz w:val="22"/>
          <w:szCs w:val="24"/>
        </w:rPr>
      </w:pPr>
    </w:p>
    <w:p w:rsidR="00525235" w:rsidRPr="00A4345B" w:rsidP="00FC3C45" w14:paraId="1D75E3F4" w14:textId="77777777">
      <w:pPr>
        <w:pBdr>
          <w:top w:val="single" w:sz="4" w:space="1" w:color="auto"/>
          <w:left w:val="single" w:sz="4" w:space="4" w:color="auto"/>
          <w:bottom w:val="single" w:sz="4" w:space="1" w:color="auto"/>
          <w:right w:val="single" w:sz="4" w:space="4" w:color="auto"/>
        </w:pBdr>
        <w:tabs>
          <w:tab w:val="left" w:pos="562"/>
        </w:tabs>
        <w:suppressAutoHyphens/>
        <w:rPr>
          <w:del w:id="13427" w:author="AbbVie21" w:date="2025-05-15T18:59:00Z"/>
          <w:b/>
          <w:bCs/>
          <w:caps/>
          <w:sz w:val="22"/>
        </w:rPr>
      </w:pPr>
      <w:del w:id="13428" w:author="AbbVie21" w:date="2025-05-15T18:59:00Z">
        <w:r w:rsidRPr="00A4345B">
          <w:rPr>
            <w:b/>
            <w:bCs/>
            <w:caps/>
            <w:sz w:val="22"/>
          </w:rPr>
          <w:delText xml:space="preserve">17. </w:delText>
        </w:r>
      </w:del>
      <w:del w:id="13429" w:author="AbbVie21" w:date="2025-05-15T18:59:00Z">
        <w:r w:rsidRPr="00A4345B">
          <w:rPr>
            <w:b/>
            <w:bCs/>
            <w:caps/>
            <w:sz w:val="22"/>
          </w:rPr>
          <w:tab/>
          <w:delText>IDENTIFICATOR UNIC - COD DE BARE BIDIMENSIONAL</w:delText>
        </w:r>
      </w:del>
    </w:p>
    <w:p w:rsidR="00525235" w:rsidRPr="00A4345B" w:rsidP="00FC3C45" w14:paraId="4EB6D830" w14:textId="77777777">
      <w:pPr>
        <w:tabs>
          <w:tab w:val="left" w:pos="562"/>
        </w:tabs>
        <w:suppressAutoHyphens/>
        <w:rPr>
          <w:del w:id="13430" w:author="AbbVie21" w:date="2025-05-15T18:59:00Z"/>
          <w:sz w:val="22"/>
          <w:szCs w:val="24"/>
        </w:rPr>
      </w:pPr>
    </w:p>
    <w:p w:rsidR="00525235" w:rsidRPr="00A4345B" w:rsidP="00FC3C45" w14:paraId="57908D64" w14:textId="77777777">
      <w:pPr>
        <w:tabs>
          <w:tab w:val="left" w:pos="562"/>
        </w:tabs>
        <w:suppressAutoHyphens/>
        <w:rPr>
          <w:del w:id="13431" w:author="AbbVie21" w:date="2025-05-15T18:59:00Z"/>
          <w:sz w:val="22"/>
          <w:szCs w:val="24"/>
          <w:shd w:val="clear" w:color="auto" w:fill="BFBFBF"/>
        </w:rPr>
      </w:pPr>
    </w:p>
    <w:p w:rsidR="00525235" w:rsidRPr="00A4345B" w:rsidP="00FC3C45" w14:paraId="5F8D1B01" w14:textId="77777777">
      <w:pPr>
        <w:keepNext/>
        <w:pBdr>
          <w:top w:val="single" w:sz="4" w:space="1" w:color="auto"/>
          <w:left w:val="single" w:sz="4" w:space="4" w:color="auto"/>
          <w:bottom w:val="single" w:sz="4" w:space="1" w:color="auto"/>
          <w:right w:val="single" w:sz="4" w:space="4" w:color="auto"/>
        </w:pBdr>
        <w:tabs>
          <w:tab w:val="left" w:pos="562"/>
        </w:tabs>
        <w:suppressAutoHyphens/>
        <w:rPr>
          <w:del w:id="13432" w:author="AbbVie21" w:date="2025-05-15T18:59:00Z"/>
          <w:rFonts w:ascii="Times New Roman Bold" w:hAnsi="Times New Roman Bold"/>
          <w:caps/>
          <w:sz w:val="22"/>
        </w:rPr>
      </w:pPr>
      <w:del w:id="13433" w:author="AbbVie21" w:date="2025-05-15T18:59:00Z">
        <w:r w:rsidRPr="00A4345B">
          <w:rPr>
            <w:b/>
            <w:bCs/>
            <w:caps/>
            <w:sz w:val="22"/>
          </w:rPr>
          <w:delText xml:space="preserve">18. </w:delText>
        </w:r>
      </w:del>
      <w:del w:id="13434" w:author="AbbVie21" w:date="2025-05-15T18:59:00Z">
        <w:r w:rsidRPr="00A4345B">
          <w:rPr>
            <w:b/>
            <w:bCs/>
            <w:caps/>
            <w:sz w:val="22"/>
          </w:rPr>
          <w:tab/>
          <w:delText>IDENTIFICATOR UNIC - DATE LIZIBILE PENTRU PERSOANE</w:delText>
        </w:r>
      </w:del>
    </w:p>
    <w:p w:rsidR="00525235" w:rsidRPr="00A4345B" w:rsidP="00FC3C45" w14:paraId="4351E1DC" w14:textId="77777777">
      <w:pPr>
        <w:keepNext/>
        <w:tabs>
          <w:tab w:val="left" w:pos="562"/>
        </w:tabs>
        <w:suppressAutoHyphens/>
        <w:ind w:left="540" w:hanging="540"/>
        <w:rPr>
          <w:del w:id="13435" w:author="AbbVie21" w:date="2025-05-15T18:59:00Z"/>
          <w:sz w:val="22"/>
          <w:szCs w:val="24"/>
        </w:rPr>
      </w:pPr>
    </w:p>
    <w:p w:rsidR="00525235" w:rsidRPr="00D10520" w:rsidP="0076164B" w14:paraId="37528F5C" w14:textId="77777777">
      <w:pPr>
        <w:tabs>
          <w:tab w:val="left" w:pos="562"/>
        </w:tabs>
        <w:suppressAutoHyphens/>
        <w:rPr>
          <w:del w:id="13436" w:author="AbbVie21" w:date="2025-05-15T18:59:00Z"/>
          <w:b/>
          <w:caps/>
          <w:szCs w:val="22"/>
        </w:rPr>
      </w:pPr>
      <w:del w:id="13437" w:author="AbbVie21" w:date="2025-05-15T18:59:00Z">
        <w:r w:rsidRPr="00A4345B">
          <w:rPr>
            <w:sz w:val="22"/>
            <w:szCs w:val="24"/>
          </w:rPr>
          <w:br w:type="page"/>
        </w:r>
      </w:del>
    </w:p>
    <w:p w:rsidR="00525235" w:rsidRPr="00DD3F7E" w:rsidP="00C77A34" w14:paraId="75529F79" w14:textId="77777777">
      <w:pPr>
        <w:pStyle w:val="EMEANormal"/>
        <w:pBdr>
          <w:top w:val="single" w:sz="4" w:space="1" w:color="auto"/>
          <w:left w:val="single" w:sz="4" w:space="4" w:color="auto"/>
          <w:bottom w:val="single" w:sz="4" w:space="1" w:color="auto"/>
          <w:right w:val="single" w:sz="4" w:space="4" w:color="auto"/>
        </w:pBdr>
        <w:rPr>
          <w:del w:id="13438" w:author="AbbVie21" w:date="2025-05-15T18:59:00Z"/>
          <w:b/>
          <w:szCs w:val="22"/>
          <w:lang w:val="ro-RO"/>
        </w:rPr>
      </w:pPr>
      <w:del w:id="13439" w:author="AbbVie21" w:date="2025-05-15T18:59:00Z">
        <w:r w:rsidRPr="001C1D05">
          <w:rPr>
            <w:b/>
            <w:szCs w:val="22"/>
            <w:lang w:val="ro-RO"/>
          </w:rPr>
          <w:delText xml:space="preserve">MINIMUM DE INFORMAŢII CARE TREBUIE SĂ APARĂ PE AMBALAJELE </w:delText>
        </w:r>
      </w:del>
      <w:del w:id="13440" w:author="AbbVie21" w:date="2025-05-15T18:59:00Z">
        <w:r w:rsidRPr="00E812AA">
          <w:rPr>
            <w:b/>
            <w:szCs w:val="22"/>
            <w:lang w:val="ro-RO"/>
          </w:rPr>
          <w:delText xml:space="preserve">PRIMARE </w:delText>
        </w:r>
      </w:del>
      <w:del w:id="13441" w:author="AbbVie21" w:date="2025-05-15T18:59:00Z">
        <w:r w:rsidRPr="00DD3F7E">
          <w:rPr>
            <w:b/>
            <w:szCs w:val="22"/>
            <w:lang w:val="ro-RO"/>
          </w:rPr>
          <w:delText>MICI</w:delText>
        </w:r>
      </w:del>
    </w:p>
    <w:p w:rsidR="00525235" w:rsidRPr="009F319E" w:rsidP="00C77A34" w14:paraId="7DBCEA1A" w14:textId="77777777">
      <w:pPr>
        <w:pStyle w:val="EMEANormal"/>
        <w:pBdr>
          <w:top w:val="single" w:sz="4" w:space="1" w:color="auto"/>
          <w:left w:val="single" w:sz="4" w:space="4" w:color="auto"/>
          <w:bottom w:val="single" w:sz="4" w:space="1" w:color="auto"/>
          <w:right w:val="single" w:sz="4" w:space="4" w:color="auto"/>
        </w:pBdr>
        <w:rPr>
          <w:del w:id="13442" w:author="AbbVie21" w:date="2025-05-15T18:59:00Z"/>
          <w:b/>
          <w:szCs w:val="22"/>
          <w:lang w:val="ro-RO"/>
        </w:rPr>
      </w:pPr>
    </w:p>
    <w:p w:rsidR="00525235" w:rsidRPr="00D60ED3" w:rsidP="00C77A34" w14:paraId="536DDF1B" w14:textId="77777777">
      <w:pPr>
        <w:pStyle w:val="EMEANormal"/>
        <w:pBdr>
          <w:top w:val="single" w:sz="4" w:space="1" w:color="auto"/>
          <w:left w:val="single" w:sz="4" w:space="4" w:color="auto"/>
          <w:bottom w:val="single" w:sz="4" w:space="1" w:color="auto"/>
          <w:right w:val="single" w:sz="4" w:space="4" w:color="auto"/>
        </w:pBdr>
        <w:rPr>
          <w:del w:id="13443" w:author="AbbVie21" w:date="2025-05-15T18:59:00Z"/>
          <w:b/>
          <w:szCs w:val="22"/>
          <w:lang w:val="ro-RO"/>
        </w:rPr>
      </w:pPr>
      <w:del w:id="13444" w:author="AbbVie21" w:date="2025-05-15T18:59:00Z">
        <w:r w:rsidRPr="00D60ED3">
          <w:rPr>
            <w:b/>
            <w:szCs w:val="22"/>
            <w:lang w:val="ro-RO"/>
          </w:rPr>
          <w:delText>ETICHETĂ FLACON</w:delText>
        </w:r>
      </w:del>
    </w:p>
    <w:p w:rsidR="00525235" w:rsidRPr="00591DDB" w:rsidP="008F7785" w14:paraId="3914EBCC" w14:textId="77777777">
      <w:pPr>
        <w:pStyle w:val="EMEANormal"/>
        <w:rPr>
          <w:del w:id="13445" w:author="AbbVie21" w:date="2025-05-15T18:59:00Z"/>
          <w:b/>
          <w:szCs w:val="22"/>
          <w:lang w:val="ro-RO"/>
        </w:rPr>
      </w:pPr>
    </w:p>
    <w:p w:rsidR="00525235" w:rsidRPr="00591DDB" w:rsidP="008F7785" w14:paraId="72A6B48B" w14:textId="77777777">
      <w:pPr>
        <w:pStyle w:val="EMEANormal"/>
        <w:rPr>
          <w:del w:id="13446" w:author="AbbVie21" w:date="2025-05-15T18:59:00Z"/>
          <w:b/>
          <w:szCs w:val="22"/>
          <w:lang w:val="ro-RO"/>
        </w:rPr>
      </w:pPr>
    </w:p>
    <w:p w:rsidR="00525235" w:rsidRPr="00591DDB" w:rsidP="00581A3A" w14:paraId="0069249F" w14:textId="77777777">
      <w:pPr>
        <w:pStyle w:val="EMEANormal"/>
        <w:pBdr>
          <w:top w:val="single" w:sz="4" w:space="1" w:color="auto"/>
          <w:left w:val="single" w:sz="4" w:space="4" w:color="auto"/>
          <w:bottom w:val="single" w:sz="4" w:space="1" w:color="auto"/>
          <w:right w:val="single" w:sz="4" w:space="4" w:color="auto"/>
        </w:pBdr>
        <w:ind w:left="540" w:hanging="540"/>
        <w:rPr>
          <w:del w:id="13447" w:author="AbbVie21" w:date="2025-05-15T18:59:00Z"/>
          <w:b/>
          <w:szCs w:val="22"/>
          <w:lang w:val="ro-RO"/>
        </w:rPr>
      </w:pPr>
      <w:del w:id="13448" w:author="AbbVie21" w:date="2025-05-15T18:59:00Z">
        <w:r w:rsidRPr="00591DDB">
          <w:rPr>
            <w:b/>
            <w:szCs w:val="22"/>
            <w:lang w:val="ro-RO"/>
          </w:rPr>
          <w:delText>1.</w:delText>
        </w:r>
      </w:del>
      <w:del w:id="13449" w:author="AbbVie21" w:date="2025-05-15T18:59:00Z">
        <w:r w:rsidRPr="00591DDB">
          <w:rPr>
            <w:b/>
            <w:szCs w:val="22"/>
            <w:lang w:val="ro-RO"/>
          </w:rPr>
          <w:tab/>
          <w:delText>DENUMIREA COMERCIALĂ A MEDICAMENTULUI ŞI CALEA DE ADMINISTRARE</w:delText>
        </w:r>
      </w:del>
    </w:p>
    <w:p w:rsidR="00525235" w:rsidRPr="00591DDB" w:rsidP="008F7785" w14:paraId="5CAE9F6F" w14:textId="77777777">
      <w:pPr>
        <w:pStyle w:val="EMEANormal"/>
        <w:rPr>
          <w:del w:id="13450" w:author="AbbVie21" w:date="2025-05-15T18:59:00Z"/>
          <w:b/>
          <w:caps/>
          <w:szCs w:val="22"/>
          <w:lang w:val="ro-RO"/>
        </w:rPr>
      </w:pPr>
    </w:p>
    <w:p w:rsidR="00525235" w:rsidRPr="00591DDB" w:rsidP="008F7785" w14:paraId="32273D98" w14:textId="77777777">
      <w:pPr>
        <w:pStyle w:val="EMEANormal"/>
        <w:rPr>
          <w:del w:id="13451" w:author="AbbVie21" w:date="2025-05-15T18:59:00Z"/>
          <w:szCs w:val="22"/>
          <w:lang w:val="ro-RO"/>
        </w:rPr>
      </w:pPr>
      <w:del w:id="13452" w:author="AbbVie21" w:date="2025-05-15T18:59:00Z">
        <w:r w:rsidRPr="00591DDB">
          <w:rPr>
            <w:szCs w:val="22"/>
            <w:lang w:val="ro-RO"/>
          </w:rPr>
          <w:delText>Humira 40 mg/0,8 ml injecție</w:delText>
        </w:r>
      </w:del>
    </w:p>
    <w:p w:rsidR="00525235" w:rsidRPr="00591DDB" w:rsidP="008F7785" w14:paraId="2672B109" w14:textId="77777777">
      <w:pPr>
        <w:pStyle w:val="EMEANormal"/>
        <w:rPr>
          <w:del w:id="13453" w:author="AbbVie21" w:date="2025-05-15T18:59:00Z"/>
          <w:szCs w:val="22"/>
          <w:lang w:val="ro-RO"/>
        </w:rPr>
      </w:pPr>
      <w:del w:id="13454" w:author="AbbVie21" w:date="2025-05-15T18:59:00Z">
        <w:r w:rsidRPr="00591DDB">
          <w:rPr>
            <w:szCs w:val="22"/>
            <w:lang w:val="ro-RO"/>
          </w:rPr>
          <w:delText>adalimumab</w:delText>
        </w:r>
      </w:del>
    </w:p>
    <w:p w:rsidR="00525235" w:rsidRPr="00591DDB" w:rsidP="008F7785" w14:paraId="18FE5E52" w14:textId="77777777">
      <w:pPr>
        <w:pStyle w:val="EMEANormal"/>
        <w:rPr>
          <w:del w:id="13455" w:author="AbbVie21" w:date="2025-05-15T18:59:00Z"/>
          <w:caps/>
          <w:szCs w:val="22"/>
          <w:lang w:val="ro-RO"/>
        </w:rPr>
      </w:pPr>
      <w:del w:id="13456" w:author="AbbVie21" w:date="2025-05-15T18:59:00Z">
        <w:r w:rsidRPr="00591DDB">
          <w:rPr>
            <w:caps/>
            <w:szCs w:val="22"/>
            <w:lang w:val="ro-RO"/>
          </w:rPr>
          <w:delText>SC</w:delText>
        </w:r>
      </w:del>
    </w:p>
    <w:p w:rsidR="00525235" w:rsidRPr="00591DDB" w:rsidP="008F7785" w14:paraId="71751E2B" w14:textId="77777777">
      <w:pPr>
        <w:pStyle w:val="EMEANormal"/>
        <w:rPr>
          <w:del w:id="13457" w:author="AbbVie21" w:date="2025-05-15T18:59:00Z"/>
          <w:b/>
          <w:caps/>
          <w:szCs w:val="22"/>
          <w:lang w:val="ro-RO"/>
        </w:rPr>
      </w:pPr>
    </w:p>
    <w:p w:rsidR="00525235" w:rsidRPr="00591DDB" w:rsidP="00C77A34" w14:paraId="3513422C" w14:textId="77777777">
      <w:pPr>
        <w:pStyle w:val="EMEANormal"/>
        <w:pBdr>
          <w:top w:val="single" w:sz="4" w:space="1" w:color="auto"/>
          <w:left w:val="single" w:sz="4" w:space="4" w:color="auto"/>
          <w:bottom w:val="single" w:sz="4" w:space="1" w:color="auto"/>
          <w:right w:val="single" w:sz="4" w:space="4" w:color="auto"/>
        </w:pBdr>
        <w:rPr>
          <w:del w:id="13458" w:author="AbbVie21" w:date="2025-05-15T18:59:00Z"/>
          <w:b/>
          <w:szCs w:val="22"/>
          <w:lang w:val="ro-RO"/>
        </w:rPr>
      </w:pPr>
      <w:del w:id="13459" w:author="AbbVie21" w:date="2025-05-15T18:59:00Z">
        <w:r w:rsidRPr="00591DDB">
          <w:rPr>
            <w:b/>
            <w:caps/>
            <w:szCs w:val="22"/>
            <w:lang w:val="ro-RO"/>
          </w:rPr>
          <w:delText>2.</w:delText>
        </w:r>
      </w:del>
      <w:del w:id="13460" w:author="AbbVie21" w:date="2025-05-15T18:59:00Z">
        <w:r w:rsidRPr="00591DDB">
          <w:rPr>
            <w:b/>
            <w:caps/>
            <w:szCs w:val="22"/>
            <w:lang w:val="ro-RO"/>
          </w:rPr>
          <w:tab/>
          <w:delText>MODUL DE ADMINISTRARE</w:delText>
        </w:r>
      </w:del>
    </w:p>
    <w:p w:rsidR="00525235" w:rsidRPr="00591DDB" w:rsidP="008F7785" w14:paraId="3EDE50DA" w14:textId="77777777">
      <w:pPr>
        <w:pStyle w:val="EMEANormal"/>
        <w:rPr>
          <w:del w:id="13461" w:author="AbbVie21" w:date="2025-05-15T18:59:00Z"/>
          <w:szCs w:val="22"/>
          <w:lang w:val="ro-RO"/>
        </w:rPr>
      </w:pPr>
    </w:p>
    <w:p w:rsidR="00525235" w:rsidRPr="00591DDB" w:rsidP="008F7785" w14:paraId="71D07DE1" w14:textId="77777777">
      <w:pPr>
        <w:pStyle w:val="EMEANormal"/>
        <w:rPr>
          <w:del w:id="13462" w:author="AbbVie21" w:date="2025-05-15T18:59:00Z"/>
          <w:szCs w:val="22"/>
          <w:lang w:val="ro-RO"/>
        </w:rPr>
      </w:pPr>
    </w:p>
    <w:p w:rsidR="00525235" w:rsidRPr="00591DDB" w:rsidP="00C77A34" w14:paraId="667A13E7" w14:textId="77777777">
      <w:pPr>
        <w:pStyle w:val="EMEANormal"/>
        <w:pBdr>
          <w:top w:val="single" w:sz="4" w:space="1" w:color="auto"/>
          <w:left w:val="single" w:sz="4" w:space="4" w:color="auto"/>
          <w:bottom w:val="single" w:sz="4" w:space="1" w:color="auto"/>
          <w:right w:val="single" w:sz="4" w:space="4" w:color="auto"/>
        </w:pBdr>
        <w:rPr>
          <w:del w:id="13463" w:author="AbbVie21" w:date="2025-05-15T18:59:00Z"/>
          <w:b/>
          <w:szCs w:val="22"/>
          <w:lang w:val="ro-RO"/>
        </w:rPr>
      </w:pPr>
      <w:del w:id="13464" w:author="AbbVie21" w:date="2025-05-15T18:59:00Z">
        <w:r w:rsidRPr="00591DDB">
          <w:rPr>
            <w:b/>
            <w:szCs w:val="22"/>
            <w:lang w:val="ro-RO"/>
          </w:rPr>
          <w:delText>3.</w:delText>
        </w:r>
      </w:del>
      <w:del w:id="13465" w:author="AbbVie21" w:date="2025-05-15T18:59:00Z">
        <w:r w:rsidRPr="00591DDB">
          <w:rPr>
            <w:b/>
            <w:szCs w:val="22"/>
            <w:lang w:val="ro-RO"/>
          </w:rPr>
          <w:tab/>
          <w:delText>DATA DE EXPIRARE</w:delText>
        </w:r>
      </w:del>
    </w:p>
    <w:p w:rsidR="00525235" w:rsidRPr="00591DDB" w:rsidP="008F7785" w14:paraId="745A65CC" w14:textId="77777777">
      <w:pPr>
        <w:pStyle w:val="EMEANormal"/>
        <w:rPr>
          <w:del w:id="13466" w:author="AbbVie21" w:date="2025-05-15T18:59:00Z"/>
          <w:szCs w:val="22"/>
          <w:lang w:val="ro-RO"/>
        </w:rPr>
      </w:pPr>
    </w:p>
    <w:p w:rsidR="00525235" w:rsidRPr="00591DDB" w:rsidP="008F7785" w14:paraId="4B003DFE" w14:textId="77777777">
      <w:pPr>
        <w:pStyle w:val="EMEANormal"/>
        <w:rPr>
          <w:del w:id="13467" w:author="AbbVie21" w:date="2025-05-15T18:59:00Z"/>
          <w:b/>
          <w:szCs w:val="22"/>
          <w:lang w:val="ro-RO"/>
        </w:rPr>
      </w:pPr>
      <w:del w:id="13468" w:author="AbbVie21" w:date="2025-05-15T18:59:00Z">
        <w:r w:rsidRPr="00591DDB">
          <w:rPr>
            <w:szCs w:val="22"/>
            <w:lang w:val="ro-RO"/>
          </w:rPr>
          <w:delText>EXP</w:delText>
        </w:r>
      </w:del>
    </w:p>
    <w:p w:rsidR="00525235" w:rsidRPr="00591DDB" w:rsidP="008F7785" w14:paraId="63570EEA" w14:textId="77777777">
      <w:pPr>
        <w:pStyle w:val="EMEANormal"/>
        <w:rPr>
          <w:del w:id="13469" w:author="AbbVie21" w:date="2025-05-15T18:59:00Z"/>
          <w:szCs w:val="22"/>
          <w:lang w:val="ro-RO"/>
        </w:rPr>
      </w:pPr>
    </w:p>
    <w:p w:rsidR="00525235" w:rsidRPr="00591DDB" w:rsidP="008F7785" w14:paraId="1DE41874" w14:textId="77777777">
      <w:pPr>
        <w:pStyle w:val="EMEANormal"/>
        <w:rPr>
          <w:del w:id="13470" w:author="AbbVie21" w:date="2025-05-15T18:59:00Z"/>
          <w:b/>
          <w:szCs w:val="22"/>
          <w:lang w:val="ro-RO"/>
        </w:rPr>
      </w:pPr>
    </w:p>
    <w:p w:rsidR="00525235" w:rsidRPr="00591DDB" w:rsidP="00C77A34" w14:paraId="528ACDC4" w14:textId="77777777">
      <w:pPr>
        <w:pStyle w:val="EMEANormal"/>
        <w:pBdr>
          <w:top w:val="single" w:sz="4" w:space="1" w:color="auto"/>
          <w:left w:val="single" w:sz="4" w:space="4" w:color="auto"/>
          <w:bottom w:val="single" w:sz="4" w:space="1" w:color="auto"/>
          <w:right w:val="single" w:sz="4" w:space="4" w:color="auto"/>
        </w:pBdr>
        <w:rPr>
          <w:del w:id="13471" w:author="AbbVie21" w:date="2025-05-15T18:59:00Z"/>
          <w:b/>
          <w:szCs w:val="22"/>
          <w:lang w:val="ro-RO"/>
        </w:rPr>
      </w:pPr>
      <w:del w:id="13472" w:author="AbbVie21" w:date="2025-05-15T18:59:00Z">
        <w:r w:rsidRPr="00591DDB">
          <w:rPr>
            <w:b/>
            <w:szCs w:val="22"/>
            <w:lang w:val="ro-RO"/>
          </w:rPr>
          <w:delText>4.</w:delText>
        </w:r>
      </w:del>
      <w:del w:id="13473" w:author="AbbVie21" w:date="2025-05-15T18:59:00Z">
        <w:r w:rsidRPr="00591DDB">
          <w:rPr>
            <w:b/>
            <w:szCs w:val="22"/>
            <w:lang w:val="ro-RO"/>
          </w:rPr>
          <w:tab/>
          <w:delText xml:space="preserve">SERIA DE FABRICAŢIE </w:delText>
        </w:r>
      </w:del>
    </w:p>
    <w:p w:rsidR="00525235" w:rsidRPr="00591DDB" w:rsidP="008F7785" w14:paraId="3204B7D0" w14:textId="77777777">
      <w:pPr>
        <w:pStyle w:val="EMEANormal"/>
        <w:rPr>
          <w:del w:id="13474" w:author="AbbVie21" w:date="2025-05-15T18:59:00Z"/>
          <w:szCs w:val="22"/>
          <w:lang w:val="ro-RO"/>
        </w:rPr>
      </w:pPr>
    </w:p>
    <w:p w:rsidR="00525235" w:rsidRPr="00591DDB" w:rsidP="008F7785" w14:paraId="7A0C77B5" w14:textId="77777777">
      <w:pPr>
        <w:pStyle w:val="EMEANormal"/>
        <w:rPr>
          <w:del w:id="13475" w:author="AbbVie21" w:date="2025-05-15T18:59:00Z"/>
          <w:szCs w:val="22"/>
          <w:lang w:val="ro-RO"/>
        </w:rPr>
      </w:pPr>
      <w:del w:id="13476" w:author="AbbVie21" w:date="2025-05-15T18:59:00Z">
        <w:r w:rsidRPr="00591DDB">
          <w:rPr>
            <w:szCs w:val="22"/>
            <w:lang w:val="ro-RO"/>
          </w:rPr>
          <w:delText>Lot</w:delText>
        </w:r>
      </w:del>
    </w:p>
    <w:p w:rsidR="00525235" w:rsidRPr="00591DDB" w:rsidP="008F7785" w14:paraId="4B595017" w14:textId="77777777">
      <w:pPr>
        <w:pStyle w:val="EMEANormal"/>
        <w:rPr>
          <w:del w:id="13477" w:author="AbbVie21" w:date="2025-05-15T18:59:00Z"/>
          <w:b/>
          <w:szCs w:val="22"/>
          <w:lang w:val="ro-RO"/>
        </w:rPr>
      </w:pPr>
    </w:p>
    <w:p w:rsidR="00525235" w:rsidRPr="00591DDB" w:rsidP="008F7785" w14:paraId="3C626D94" w14:textId="77777777">
      <w:pPr>
        <w:pStyle w:val="EMEANormal"/>
        <w:rPr>
          <w:del w:id="13478" w:author="AbbVie21" w:date="2025-05-15T18:59:00Z"/>
          <w:b/>
          <w:szCs w:val="22"/>
          <w:lang w:val="ro-RO"/>
        </w:rPr>
      </w:pPr>
    </w:p>
    <w:p w:rsidR="00525235" w:rsidRPr="00591DDB" w:rsidP="00C77A34" w14:paraId="27129DD6" w14:textId="77777777">
      <w:pPr>
        <w:pStyle w:val="EMEANormal"/>
        <w:pBdr>
          <w:top w:val="single" w:sz="4" w:space="1" w:color="auto"/>
          <w:left w:val="single" w:sz="4" w:space="4" w:color="auto"/>
          <w:bottom w:val="single" w:sz="4" w:space="1" w:color="auto"/>
          <w:right w:val="single" w:sz="4" w:space="4" w:color="auto"/>
        </w:pBdr>
        <w:rPr>
          <w:del w:id="13479" w:author="AbbVie21" w:date="2025-05-15T18:59:00Z"/>
          <w:b/>
          <w:szCs w:val="22"/>
          <w:lang w:val="ro-RO"/>
        </w:rPr>
      </w:pPr>
      <w:del w:id="13480" w:author="AbbVie21" w:date="2025-05-15T18:59:00Z">
        <w:r w:rsidRPr="00591DDB">
          <w:rPr>
            <w:b/>
            <w:szCs w:val="22"/>
            <w:lang w:val="ro-RO"/>
          </w:rPr>
          <w:delText>5.</w:delText>
        </w:r>
      </w:del>
      <w:del w:id="13481" w:author="AbbVie21" w:date="2025-05-15T18:59:00Z">
        <w:r w:rsidRPr="00591DDB">
          <w:rPr>
            <w:b/>
            <w:szCs w:val="22"/>
            <w:lang w:val="ro-RO"/>
          </w:rPr>
          <w:tab/>
          <w:delText>CONŢINUTUL PE MASĂ, VOLUM SAU UNITATEA DE DOZĂ</w:delText>
        </w:r>
      </w:del>
    </w:p>
    <w:p w:rsidR="00525235" w:rsidRPr="00591DDB" w:rsidP="008F7785" w14:paraId="103DD0C5" w14:textId="77777777">
      <w:pPr>
        <w:pStyle w:val="EMEANormal"/>
        <w:rPr>
          <w:del w:id="13482" w:author="AbbVie21" w:date="2025-05-15T18:59:00Z"/>
          <w:bCs/>
          <w:szCs w:val="22"/>
          <w:lang w:val="ro-RO"/>
        </w:rPr>
      </w:pPr>
    </w:p>
    <w:p w:rsidR="00525235" w:rsidRPr="00591DDB" w:rsidP="008F7785" w14:paraId="2E7EC79F" w14:textId="77777777">
      <w:pPr>
        <w:pStyle w:val="EMEANormal"/>
        <w:rPr>
          <w:del w:id="13483" w:author="AbbVie21" w:date="2025-05-15T18:59:00Z"/>
          <w:szCs w:val="22"/>
          <w:lang w:val="ro-RO"/>
        </w:rPr>
      </w:pPr>
      <w:del w:id="13484" w:author="AbbVie21" w:date="2025-05-15T18:59:00Z">
        <w:r w:rsidRPr="00591DDB">
          <w:rPr>
            <w:szCs w:val="22"/>
            <w:lang w:val="ro-RO"/>
          </w:rPr>
          <w:delText>40 mg/0,8 ml</w:delText>
        </w:r>
      </w:del>
    </w:p>
    <w:p w:rsidR="00525235" w:rsidRPr="00591DDB" w:rsidP="008F7785" w14:paraId="50BCDF20" w14:textId="77777777">
      <w:pPr>
        <w:pStyle w:val="EMEANormal"/>
        <w:rPr>
          <w:del w:id="13485" w:author="AbbVie21" w:date="2025-05-15T18:59:00Z"/>
          <w:b/>
          <w:szCs w:val="22"/>
          <w:lang w:val="ro-RO"/>
        </w:rPr>
      </w:pPr>
    </w:p>
    <w:p w:rsidR="00525235" w:rsidRPr="00591DDB" w:rsidP="008F7785" w14:paraId="78C8A996" w14:textId="77777777">
      <w:pPr>
        <w:pStyle w:val="EMEANormal"/>
        <w:rPr>
          <w:del w:id="13486" w:author="AbbVie21" w:date="2025-05-15T18:59:00Z"/>
          <w:b/>
          <w:szCs w:val="22"/>
          <w:lang w:val="ro-RO"/>
        </w:rPr>
      </w:pPr>
    </w:p>
    <w:p w:rsidR="00525235" w:rsidRPr="00591DDB" w:rsidP="00C77A34" w14:paraId="451ECCF6" w14:textId="77777777">
      <w:pPr>
        <w:pStyle w:val="EMEANormal"/>
        <w:pBdr>
          <w:top w:val="single" w:sz="4" w:space="1" w:color="auto"/>
          <w:left w:val="single" w:sz="4" w:space="4" w:color="auto"/>
          <w:bottom w:val="single" w:sz="4" w:space="1" w:color="auto"/>
          <w:right w:val="single" w:sz="4" w:space="4" w:color="auto"/>
        </w:pBdr>
        <w:rPr>
          <w:del w:id="13487" w:author="AbbVie21" w:date="2025-05-15T18:59:00Z"/>
          <w:b/>
          <w:szCs w:val="22"/>
          <w:lang w:val="ro-RO"/>
        </w:rPr>
      </w:pPr>
      <w:del w:id="13488" w:author="AbbVie21" w:date="2025-05-15T18:59:00Z">
        <w:r w:rsidRPr="00591DDB">
          <w:rPr>
            <w:b/>
            <w:szCs w:val="22"/>
            <w:lang w:val="ro-RO"/>
          </w:rPr>
          <w:delText>6.</w:delText>
        </w:r>
      </w:del>
      <w:del w:id="13489" w:author="AbbVie21" w:date="2025-05-15T18:59:00Z">
        <w:r w:rsidRPr="00591DDB">
          <w:rPr>
            <w:b/>
            <w:szCs w:val="22"/>
            <w:lang w:val="ro-RO"/>
          </w:rPr>
          <w:tab/>
          <w:delText>ALTE INFORMAŢII</w:delText>
        </w:r>
      </w:del>
    </w:p>
    <w:p w:rsidR="00525235" w:rsidRPr="00591DDB" w:rsidP="008F7785" w14:paraId="49A9E1BE" w14:textId="77777777">
      <w:pPr>
        <w:pStyle w:val="EMEANormal"/>
        <w:rPr>
          <w:del w:id="13490" w:author="AbbVie21" w:date="2025-05-15T18:59:00Z"/>
          <w:b/>
          <w:szCs w:val="22"/>
          <w:lang w:val="ro-RO"/>
        </w:rPr>
      </w:pPr>
    </w:p>
    <w:p w:rsidR="00525235" w:rsidRPr="00591DDB" w:rsidP="00B9649D" w14:paraId="154610D7" w14:textId="77777777">
      <w:pPr>
        <w:pStyle w:val="EMEANormal"/>
        <w:rPr>
          <w:del w:id="13491" w:author="AbbVie21" w:date="2025-05-15T18:59:00Z"/>
          <w:szCs w:val="22"/>
          <w:lang w:val="ro-RO"/>
        </w:rPr>
      </w:pPr>
      <w:del w:id="13492" w:author="AbbVie21" w:date="2025-05-15T18:59:00Z">
        <w:r w:rsidRPr="00591DDB">
          <w:rPr>
            <w:szCs w:val="22"/>
            <w:lang w:val="ro-RO"/>
          </w:rPr>
          <w:delText>De unică folosinţă</w:delText>
        </w:r>
      </w:del>
    </w:p>
    <w:p w:rsidR="00525235" w:rsidRPr="00591DDB" w14:paraId="3C00C147" w14:textId="77777777">
      <w:pPr>
        <w:pStyle w:val="EMEANormal"/>
        <w:pBdr>
          <w:top w:val="none" w:sz="0" w:space="0" w:color="auto"/>
          <w:left w:val="none" w:sz="0" w:space="0" w:color="auto"/>
          <w:bottom w:val="none" w:sz="0" w:space="0" w:color="auto"/>
          <w:right w:val="none" w:sz="0" w:space="0" w:color="auto"/>
        </w:pBdr>
        <w:pPrChange w:id="13493" w:author="AbbVie21" w:date="2025-05-15T19:00:00Z">
          <w:pPr>
            <w:pStyle w:val="EMEANormal"/>
            <w:pBdr>
              <w:top w:val="single" w:sz="4" w:space="1" w:color="auto"/>
              <w:left w:val="single" w:sz="4" w:space="4" w:color="auto"/>
              <w:bottom w:val="single" w:sz="4" w:space="1" w:color="auto"/>
              <w:right w:val="single" w:sz="4" w:space="4" w:color="auto"/>
            </w:pBdr>
          </w:pPr>
        </w:pPrChange>
        <w:rPr>
          <w:del w:id="13494" w:author="AbbVie21" w:date="2025-05-15T19:00:00Z"/>
          <w:b/>
          <w:szCs w:val="22"/>
          <w:lang w:val="ro-RO"/>
        </w:rPr>
      </w:pPr>
      <w:del w:id="13495" w:author="AbbVie21" w:date="2025-05-15T19:00:00Z">
        <w:r w:rsidRPr="00591DDB">
          <w:rPr>
            <w:b/>
            <w:szCs w:val="22"/>
            <w:lang w:val="ro-RO"/>
          </w:rPr>
          <w:br w:type="page"/>
          <w:delText xml:space="preserve">INFORMAŢII CARE TREBUIE SĂ APARĂ PE AMBALAJUL SECUNDAR </w:delText>
        </w:r>
      </w:del>
    </w:p>
    <w:p w:rsidR="00525235" w:rsidRPr="00591DDB" w14:paraId="04038AFA" w14:textId="77777777">
      <w:pPr>
        <w:pStyle w:val="EMEANormal"/>
        <w:pBdr>
          <w:top w:val="none" w:sz="0" w:space="0" w:color="auto"/>
          <w:left w:val="none" w:sz="0" w:space="0" w:color="auto"/>
          <w:bottom w:val="none" w:sz="0" w:space="0" w:color="auto"/>
          <w:right w:val="none" w:sz="0" w:space="0" w:color="auto"/>
        </w:pBdr>
        <w:pPrChange w:id="13496" w:author="AbbVie21" w:date="2025-05-15T19:00:00Z">
          <w:pPr>
            <w:pStyle w:val="EMEANormal"/>
            <w:pBdr>
              <w:top w:val="single" w:sz="4" w:space="1" w:color="auto"/>
              <w:left w:val="single" w:sz="4" w:space="4" w:color="auto"/>
              <w:bottom w:val="single" w:sz="4" w:space="1" w:color="auto"/>
              <w:right w:val="single" w:sz="4" w:space="4" w:color="auto"/>
            </w:pBdr>
          </w:pPr>
        </w:pPrChange>
        <w:rPr>
          <w:del w:id="13497" w:author="AbbVie21" w:date="2025-05-15T19:00:00Z"/>
          <w:b/>
          <w:szCs w:val="22"/>
          <w:lang w:val="ro-RO"/>
        </w:rPr>
      </w:pPr>
    </w:p>
    <w:p w:rsidR="00525235" w:rsidRPr="00591DDB" w14:paraId="16F7458E" w14:textId="77777777">
      <w:pPr>
        <w:pStyle w:val="EMEANormal"/>
        <w:pBdr>
          <w:top w:val="none" w:sz="0" w:space="0" w:color="auto"/>
          <w:left w:val="none" w:sz="0" w:space="0" w:color="auto"/>
          <w:bottom w:val="none" w:sz="0" w:space="0" w:color="auto"/>
          <w:right w:val="none" w:sz="0" w:space="0" w:color="auto"/>
        </w:pBdr>
        <w:pPrChange w:id="13498" w:author="AbbVie21" w:date="2025-05-15T19:00:00Z">
          <w:pPr>
            <w:pStyle w:val="EMEANormal"/>
            <w:pBdr>
              <w:top w:val="single" w:sz="4" w:space="1" w:color="auto"/>
              <w:left w:val="single" w:sz="4" w:space="4" w:color="auto"/>
              <w:bottom w:val="single" w:sz="4" w:space="1" w:color="auto"/>
              <w:right w:val="single" w:sz="4" w:space="4" w:color="auto"/>
            </w:pBdr>
          </w:pPr>
        </w:pPrChange>
        <w:rPr>
          <w:del w:id="13499" w:author="AbbVie21" w:date="2025-05-15T19:00:00Z"/>
          <w:b/>
          <w:szCs w:val="22"/>
          <w:lang w:val="ro-RO"/>
        </w:rPr>
      </w:pPr>
      <w:del w:id="13500" w:author="AbbVie21" w:date="2025-05-15T19:00:00Z">
        <w:r w:rsidRPr="00591DDB">
          <w:rPr>
            <w:b/>
            <w:szCs w:val="22"/>
            <w:lang w:val="ro-RO"/>
          </w:rPr>
          <w:delText xml:space="preserve">CUTIE </w:delText>
        </w:r>
      </w:del>
    </w:p>
    <w:p w:rsidR="00525235" w:rsidRPr="00591DDB" w:rsidP="00B9649D" w14:paraId="27341CEC" w14:textId="77777777">
      <w:pPr>
        <w:pStyle w:val="EMEANormal"/>
        <w:rPr>
          <w:del w:id="13501" w:author="AbbVie21" w:date="2025-05-15T19:00:00Z"/>
          <w:b/>
          <w:szCs w:val="22"/>
          <w:lang w:val="ro-RO"/>
        </w:rPr>
      </w:pPr>
    </w:p>
    <w:p w:rsidR="00525235" w:rsidRPr="00591DDB" w:rsidP="00B9649D" w14:paraId="15465664" w14:textId="77777777">
      <w:pPr>
        <w:pStyle w:val="EMEANormal"/>
        <w:rPr>
          <w:del w:id="13502" w:author="AbbVie21" w:date="2025-05-15T19:00:00Z"/>
          <w:b/>
          <w:szCs w:val="22"/>
          <w:lang w:val="ro-RO"/>
        </w:rPr>
      </w:pPr>
    </w:p>
    <w:p w:rsidR="00525235" w:rsidRPr="00591DDB" w14:paraId="466CE6D6" w14:textId="77777777">
      <w:pPr>
        <w:pStyle w:val="EMEANormal"/>
        <w:pBdr>
          <w:top w:val="none" w:sz="0" w:space="0" w:color="auto"/>
          <w:left w:val="none" w:sz="0" w:space="0" w:color="auto"/>
          <w:bottom w:val="none" w:sz="0" w:space="0" w:color="auto"/>
          <w:right w:val="none" w:sz="0" w:space="0" w:color="auto"/>
        </w:pBdr>
        <w:pPrChange w:id="13503" w:author="AbbVie21" w:date="2025-05-15T19:00:00Z">
          <w:pPr>
            <w:pStyle w:val="EMEANormal"/>
            <w:pBdr>
              <w:top w:val="single" w:sz="4" w:space="1" w:color="auto"/>
              <w:left w:val="single" w:sz="4" w:space="4" w:color="auto"/>
              <w:bottom w:val="single" w:sz="4" w:space="1" w:color="auto"/>
              <w:right w:val="single" w:sz="4" w:space="4" w:color="auto"/>
            </w:pBdr>
          </w:pPr>
        </w:pPrChange>
        <w:rPr>
          <w:del w:id="13504" w:author="AbbVie21" w:date="2025-05-15T19:00:00Z"/>
          <w:b/>
          <w:szCs w:val="22"/>
          <w:lang w:val="ro-RO"/>
        </w:rPr>
      </w:pPr>
      <w:del w:id="13505" w:author="AbbVie21" w:date="2025-05-15T19:00:00Z">
        <w:r w:rsidRPr="00591DDB">
          <w:rPr>
            <w:b/>
            <w:szCs w:val="22"/>
            <w:lang w:val="ro-RO"/>
          </w:rPr>
          <w:delText>1.</w:delText>
        </w:r>
      </w:del>
      <w:del w:id="13506" w:author="AbbVie21" w:date="2025-05-15T19:00:00Z">
        <w:r w:rsidRPr="00591DDB">
          <w:rPr>
            <w:b/>
            <w:szCs w:val="22"/>
            <w:lang w:val="ro-RO"/>
          </w:rPr>
          <w:tab/>
          <w:delText>DENUMIREA COMERCIALĂ A MEDICAMENTULUI</w:delText>
        </w:r>
      </w:del>
    </w:p>
    <w:p w:rsidR="00525235" w:rsidRPr="00591DDB" w:rsidP="00B9649D" w14:paraId="5AE07589" w14:textId="77777777">
      <w:pPr>
        <w:pStyle w:val="EMEANormal"/>
        <w:rPr>
          <w:del w:id="13507" w:author="AbbVie21" w:date="2025-05-15T19:00:00Z"/>
          <w:b/>
          <w:caps/>
          <w:szCs w:val="22"/>
          <w:lang w:val="ro-RO"/>
        </w:rPr>
      </w:pPr>
    </w:p>
    <w:p w:rsidR="00525235" w:rsidRPr="00591DDB" w:rsidP="00B9649D" w14:paraId="7009E1C8" w14:textId="77777777">
      <w:pPr>
        <w:pStyle w:val="EMEANormal"/>
        <w:rPr>
          <w:del w:id="13508" w:author="AbbVie21" w:date="2025-05-15T19:00:00Z"/>
          <w:szCs w:val="22"/>
          <w:lang w:val="ro-RO"/>
        </w:rPr>
      </w:pPr>
      <w:del w:id="13509" w:author="AbbVie21" w:date="2025-05-15T19:00:00Z">
        <w:r w:rsidRPr="00591DDB">
          <w:rPr>
            <w:szCs w:val="22"/>
            <w:lang w:val="ro-RO"/>
          </w:rPr>
          <w:delText xml:space="preserve">Humira 40 mg soluţie injectabilă în seringă preumplută </w:delText>
        </w:r>
      </w:del>
    </w:p>
    <w:p w:rsidR="00525235" w:rsidRPr="00591DDB" w:rsidP="00B9649D" w14:paraId="4627ADC4" w14:textId="77777777">
      <w:pPr>
        <w:pStyle w:val="EMEANormal"/>
        <w:rPr>
          <w:del w:id="13510" w:author="AbbVie21" w:date="2025-05-15T19:00:00Z"/>
          <w:szCs w:val="22"/>
          <w:lang w:val="ro-RO"/>
        </w:rPr>
      </w:pPr>
      <w:del w:id="13511" w:author="AbbVie21" w:date="2025-05-15T19:00:00Z">
        <w:r w:rsidRPr="00591DDB">
          <w:rPr>
            <w:szCs w:val="22"/>
            <w:lang w:val="ro-RO"/>
          </w:rPr>
          <w:delText>adalimumab</w:delText>
        </w:r>
      </w:del>
    </w:p>
    <w:p w:rsidR="00525235" w:rsidRPr="00591DDB" w:rsidP="00B9649D" w14:paraId="7B4218A2" w14:textId="77777777">
      <w:pPr>
        <w:pStyle w:val="EMEANormal"/>
        <w:rPr>
          <w:del w:id="13512" w:author="AbbVie21" w:date="2025-05-15T19:00:00Z"/>
          <w:b/>
          <w:caps/>
          <w:szCs w:val="22"/>
          <w:lang w:val="ro-RO"/>
        </w:rPr>
      </w:pPr>
    </w:p>
    <w:p w:rsidR="00525235" w:rsidRPr="00591DDB" w:rsidP="00B9649D" w14:paraId="31B7F64A" w14:textId="77777777">
      <w:pPr>
        <w:pStyle w:val="EMEANormal"/>
        <w:rPr>
          <w:del w:id="13513" w:author="AbbVie21" w:date="2025-05-15T19:00:00Z"/>
          <w:b/>
          <w:caps/>
          <w:szCs w:val="22"/>
          <w:lang w:val="ro-RO"/>
        </w:rPr>
      </w:pPr>
    </w:p>
    <w:p w:rsidR="00525235" w:rsidRPr="00591DDB" w14:paraId="79703D09" w14:textId="77777777">
      <w:pPr>
        <w:pStyle w:val="EMEANormal"/>
        <w:pBdr>
          <w:top w:val="none" w:sz="0" w:space="0" w:color="auto"/>
          <w:left w:val="none" w:sz="0" w:space="0" w:color="auto"/>
          <w:bottom w:val="none" w:sz="0" w:space="0" w:color="auto"/>
          <w:right w:val="none" w:sz="0" w:space="0" w:color="auto"/>
        </w:pBdr>
        <w:pPrChange w:id="13514" w:author="AbbVie21" w:date="2025-05-15T19:00:00Z">
          <w:pPr>
            <w:pStyle w:val="EMEANormal"/>
            <w:pBdr>
              <w:top w:val="single" w:sz="4" w:space="1" w:color="auto"/>
              <w:left w:val="single" w:sz="4" w:space="4" w:color="auto"/>
              <w:bottom w:val="single" w:sz="4" w:space="1" w:color="auto"/>
              <w:right w:val="single" w:sz="4" w:space="4" w:color="auto"/>
            </w:pBdr>
          </w:pPr>
        </w:pPrChange>
        <w:rPr>
          <w:del w:id="13515" w:author="AbbVie21" w:date="2025-05-15T19:00:00Z"/>
          <w:b/>
          <w:szCs w:val="22"/>
          <w:lang w:val="ro-RO"/>
        </w:rPr>
      </w:pPr>
      <w:del w:id="13516" w:author="AbbVie21" w:date="2025-05-15T19:00:00Z">
        <w:r w:rsidRPr="00591DDB">
          <w:rPr>
            <w:b/>
            <w:caps/>
            <w:szCs w:val="22"/>
            <w:lang w:val="ro-RO"/>
          </w:rPr>
          <w:delText>2.</w:delText>
        </w:r>
      </w:del>
      <w:del w:id="13517" w:author="AbbVie21" w:date="2025-05-15T19:00:00Z">
        <w:r w:rsidRPr="00591DDB">
          <w:rPr>
            <w:b/>
            <w:caps/>
            <w:szCs w:val="22"/>
            <w:lang w:val="ro-RO"/>
          </w:rPr>
          <w:tab/>
          <w:delText>DECLARAREA SUBSTAN</w:delText>
        </w:r>
      </w:del>
      <w:del w:id="13518" w:author="AbbVie21" w:date="2025-05-15T19:00:00Z">
        <w:r w:rsidRPr="00591DDB">
          <w:rPr>
            <w:b/>
            <w:szCs w:val="22"/>
            <w:lang w:val="ro-RO"/>
          </w:rPr>
          <w:delText xml:space="preserve">ŢEI ACTIVE </w:delText>
        </w:r>
      </w:del>
    </w:p>
    <w:p w:rsidR="00525235" w:rsidRPr="00591DDB" w:rsidP="00B9649D" w14:paraId="61E27F66" w14:textId="77777777">
      <w:pPr>
        <w:pStyle w:val="EMEANormal"/>
        <w:rPr>
          <w:del w:id="13519" w:author="AbbVie21" w:date="2025-05-15T19:00:00Z"/>
          <w:szCs w:val="22"/>
          <w:lang w:val="ro-RO"/>
        </w:rPr>
      </w:pPr>
    </w:p>
    <w:p w:rsidR="00525235" w:rsidRPr="00591DDB" w:rsidP="00B9649D" w14:paraId="493E5315" w14:textId="77777777">
      <w:pPr>
        <w:pStyle w:val="EMEANormal"/>
        <w:rPr>
          <w:del w:id="13520" w:author="AbbVie21" w:date="2025-05-15T19:00:00Z"/>
          <w:szCs w:val="22"/>
          <w:lang w:val="ro-RO"/>
        </w:rPr>
      </w:pPr>
      <w:del w:id="13521" w:author="AbbVie21" w:date="2025-05-15T19:00:00Z">
        <w:r w:rsidRPr="00591DDB">
          <w:rPr>
            <w:szCs w:val="22"/>
            <w:lang w:val="ro-RO"/>
          </w:rPr>
          <w:delText>O seringă preumplută a 0,8 ml conţine adalimumab 40 mg.</w:delText>
        </w:r>
      </w:del>
    </w:p>
    <w:p w:rsidR="00525235" w:rsidRPr="00591DDB" w:rsidP="00B9649D" w14:paraId="77061D19" w14:textId="77777777">
      <w:pPr>
        <w:pStyle w:val="EMEANormal"/>
        <w:rPr>
          <w:del w:id="13522" w:author="AbbVie21" w:date="2025-05-15T19:00:00Z"/>
          <w:szCs w:val="22"/>
          <w:lang w:val="ro-RO"/>
        </w:rPr>
      </w:pPr>
    </w:p>
    <w:p w:rsidR="00525235" w:rsidRPr="00591DDB" w:rsidP="00B9649D" w14:paraId="40974B6E" w14:textId="77777777">
      <w:pPr>
        <w:pStyle w:val="EMEANormal"/>
        <w:rPr>
          <w:del w:id="13523" w:author="AbbVie21" w:date="2025-05-15T19:00:00Z"/>
          <w:szCs w:val="22"/>
          <w:lang w:val="ro-RO"/>
        </w:rPr>
      </w:pPr>
    </w:p>
    <w:p w:rsidR="00525235" w:rsidRPr="00591DDB" w14:paraId="0735A4D7" w14:textId="77777777">
      <w:pPr>
        <w:pStyle w:val="EMEANormal"/>
        <w:pBdr>
          <w:top w:val="none" w:sz="0" w:space="0" w:color="auto"/>
          <w:left w:val="none" w:sz="0" w:space="0" w:color="auto"/>
          <w:bottom w:val="none" w:sz="0" w:space="0" w:color="auto"/>
          <w:right w:val="none" w:sz="0" w:space="0" w:color="auto"/>
        </w:pBdr>
        <w:pPrChange w:id="13524" w:author="AbbVie21" w:date="2025-05-15T19:00:00Z">
          <w:pPr>
            <w:pStyle w:val="EMEANormal"/>
            <w:pBdr>
              <w:top w:val="single" w:sz="4" w:space="1" w:color="auto"/>
              <w:left w:val="single" w:sz="4" w:space="4" w:color="auto"/>
              <w:bottom w:val="single" w:sz="4" w:space="1" w:color="auto"/>
              <w:right w:val="single" w:sz="4" w:space="4" w:color="auto"/>
            </w:pBdr>
          </w:pPr>
        </w:pPrChange>
        <w:rPr>
          <w:del w:id="13525" w:author="AbbVie21" w:date="2025-05-15T19:00:00Z"/>
          <w:b/>
          <w:szCs w:val="22"/>
          <w:lang w:val="ro-RO"/>
        </w:rPr>
      </w:pPr>
      <w:del w:id="13526" w:author="AbbVie21" w:date="2025-05-15T19:00:00Z">
        <w:r w:rsidRPr="00591DDB">
          <w:rPr>
            <w:b/>
            <w:szCs w:val="22"/>
            <w:lang w:val="ro-RO"/>
          </w:rPr>
          <w:delText>3.</w:delText>
        </w:r>
      </w:del>
      <w:del w:id="13527" w:author="AbbVie21" w:date="2025-05-15T19:00:00Z">
        <w:r w:rsidRPr="00591DDB">
          <w:rPr>
            <w:b/>
            <w:szCs w:val="22"/>
            <w:lang w:val="ro-RO"/>
          </w:rPr>
          <w:tab/>
          <w:delText>LISTA EXCIPIENŢILOR</w:delText>
        </w:r>
      </w:del>
    </w:p>
    <w:p w:rsidR="00525235" w:rsidRPr="00591DDB" w:rsidP="00B9649D" w14:paraId="30017278" w14:textId="77777777">
      <w:pPr>
        <w:pStyle w:val="EMEANormal"/>
        <w:rPr>
          <w:del w:id="13528" w:author="AbbVie21" w:date="2025-05-15T19:00:00Z"/>
          <w:szCs w:val="22"/>
          <w:lang w:val="ro-RO"/>
        </w:rPr>
      </w:pPr>
    </w:p>
    <w:p w:rsidR="00525235" w:rsidRPr="00591DDB" w:rsidP="00B9649D" w14:paraId="42913F6F" w14:textId="77777777">
      <w:pPr>
        <w:pStyle w:val="EMEANormal"/>
        <w:rPr>
          <w:del w:id="13529" w:author="AbbVie21" w:date="2025-05-15T19:00:00Z"/>
          <w:szCs w:val="22"/>
          <w:lang w:val="ro-RO"/>
        </w:rPr>
      </w:pPr>
      <w:del w:id="13530" w:author="AbbVie21" w:date="2025-05-15T19:00:00Z">
        <w:r w:rsidRPr="00591DDB">
          <w:rPr>
            <w:szCs w:val="22"/>
            <w:lang w:val="ro-RO"/>
          </w:rPr>
          <w:delText>Excipienţi: manitol, acid citric monohidrat, citrat de sodiu, dihidrogenofosfat de sodiu dihidrat, hidrogenofosfat de disodiu dihidrat, clorură de sodiu, polisorbat 80, hidroxid de sodiu, apă pentru preparate injectabile. Vezi prospectul pentru informaţii suplimentare.</w:delText>
        </w:r>
      </w:del>
    </w:p>
    <w:p w:rsidR="00525235" w:rsidRPr="00591DDB" w:rsidP="00B9649D" w14:paraId="593B56FF" w14:textId="77777777">
      <w:pPr>
        <w:pStyle w:val="EMEANormal"/>
        <w:rPr>
          <w:del w:id="13531" w:author="AbbVie21" w:date="2025-05-15T19:00:00Z"/>
          <w:szCs w:val="22"/>
          <w:lang w:val="ro-RO"/>
        </w:rPr>
      </w:pPr>
    </w:p>
    <w:p w:rsidR="00525235" w:rsidRPr="00591DDB" w:rsidP="00B9649D" w14:paraId="54854E06" w14:textId="77777777">
      <w:pPr>
        <w:pStyle w:val="EMEANormal"/>
        <w:rPr>
          <w:del w:id="13532" w:author="AbbVie21" w:date="2025-05-15T19:00:00Z"/>
          <w:b/>
          <w:szCs w:val="22"/>
          <w:lang w:val="ro-RO"/>
        </w:rPr>
      </w:pPr>
    </w:p>
    <w:p w:rsidR="00525235" w:rsidRPr="00591DDB" w14:paraId="190F30C5" w14:textId="77777777">
      <w:pPr>
        <w:pStyle w:val="EMEANormal"/>
        <w:pBdr>
          <w:top w:val="none" w:sz="0" w:space="0" w:color="auto"/>
          <w:left w:val="none" w:sz="0" w:space="0" w:color="auto"/>
          <w:bottom w:val="none" w:sz="0" w:space="0" w:color="auto"/>
          <w:right w:val="none" w:sz="0" w:space="0" w:color="auto"/>
        </w:pBdr>
        <w:pPrChange w:id="13533" w:author="AbbVie21" w:date="2025-05-15T19:00:00Z">
          <w:pPr>
            <w:pStyle w:val="EMEANormal"/>
            <w:pBdr>
              <w:top w:val="single" w:sz="4" w:space="1" w:color="auto"/>
              <w:left w:val="single" w:sz="4" w:space="4" w:color="auto"/>
              <w:bottom w:val="single" w:sz="4" w:space="1" w:color="auto"/>
              <w:right w:val="single" w:sz="4" w:space="4" w:color="auto"/>
            </w:pBdr>
          </w:pPr>
        </w:pPrChange>
        <w:rPr>
          <w:del w:id="13534" w:author="AbbVie21" w:date="2025-05-15T19:00:00Z"/>
          <w:b/>
          <w:szCs w:val="22"/>
          <w:lang w:val="ro-RO"/>
        </w:rPr>
      </w:pPr>
      <w:del w:id="13535" w:author="AbbVie21" w:date="2025-05-15T19:00:00Z">
        <w:r w:rsidRPr="00591DDB">
          <w:rPr>
            <w:b/>
            <w:szCs w:val="22"/>
            <w:lang w:val="ro-RO"/>
          </w:rPr>
          <w:delText>4.</w:delText>
        </w:r>
      </w:del>
      <w:del w:id="13536" w:author="AbbVie21" w:date="2025-05-15T19:00:00Z">
        <w:r w:rsidRPr="00591DDB">
          <w:rPr>
            <w:b/>
            <w:szCs w:val="22"/>
            <w:lang w:val="ro-RO"/>
          </w:rPr>
          <w:tab/>
          <w:delText xml:space="preserve">FORMA FARMACEUTICĂ ŞI CONŢINUTUL </w:delText>
        </w:r>
      </w:del>
    </w:p>
    <w:p w:rsidR="00525235" w:rsidRPr="00591DDB" w:rsidP="00B9649D" w14:paraId="76CEC151" w14:textId="77777777">
      <w:pPr>
        <w:pStyle w:val="EMEANormal"/>
        <w:rPr>
          <w:del w:id="13537" w:author="AbbVie21" w:date="2025-05-15T19:00:00Z"/>
          <w:szCs w:val="22"/>
          <w:lang w:val="ro-RO"/>
        </w:rPr>
      </w:pPr>
    </w:p>
    <w:p w:rsidR="00525235" w:rsidRPr="00A4345B" w14:paraId="74DB32C3" w14:textId="77777777">
      <w:pPr>
        <w:pStyle w:val="EMEANormal"/>
        <w:pPrChange w:id="13538" w:author="AbbVie21" w:date="2025-05-15T19:00:00Z">
          <w:pPr>
            <w:tabs>
              <w:tab w:val="left" w:pos="562"/>
            </w:tabs>
            <w:suppressAutoHyphens/>
            <w:ind w:left="540" w:hanging="540"/>
          </w:pPr>
        </w:pPrChange>
        <w:rPr>
          <w:del w:id="13539" w:author="AbbVie21" w:date="2025-05-15T19:00:00Z"/>
          <w:szCs w:val="24"/>
        </w:rPr>
      </w:pPr>
      <w:del w:id="13540" w:author="AbbVie21" w:date="2025-05-15T19:00:00Z">
        <w:r w:rsidRPr="00A97525">
          <w:rPr>
            <w:szCs w:val="24"/>
            <w:highlight w:val="lightGray"/>
          </w:rPr>
          <w:delText>Soluție injectabilă</w:delText>
        </w:r>
      </w:del>
    </w:p>
    <w:p w:rsidR="00525235" w:rsidRPr="00D10520" w:rsidP="00B9649D" w14:paraId="18376A3D" w14:textId="77777777">
      <w:pPr>
        <w:pStyle w:val="EMEANormal"/>
        <w:rPr>
          <w:del w:id="13541" w:author="AbbVie21" w:date="2025-05-15T19:00:00Z"/>
          <w:szCs w:val="22"/>
          <w:lang w:val="ro-RO"/>
        </w:rPr>
      </w:pPr>
      <w:del w:id="13542" w:author="AbbVie21" w:date="2025-05-15T19:00:00Z">
        <w:r w:rsidRPr="00D10520">
          <w:rPr>
            <w:szCs w:val="22"/>
            <w:lang w:val="ro-RO"/>
          </w:rPr>
          <w:delText xml:space="preserve">1 seringă preumplută </w:delText>
        </w:r>
      </w:del>
    </w:p>
    <w:p w:rsidR="00525235" w:rsidRPr="001C1D05" w:rsidP="00B9649D" w14:paraId="20F36254" w14:textId="77777777">
      <w:pPr>
        <w:pStyle w:val="EMEANormal"/>
        <w:rPr>
          <w:del w:id="13543" w:author="AbbVie21" w:date="2025-05-15T19:00:00Z"/>
          <w:szCs w:val="22"/>
          <w:lang w:val="ro-RO"/>
        </w:rPr>
      </w:pPr>
      <w:del w:id="13544" w:author="AbbVie21" w:date="2025-05-15T19:00:00Z">
        <w:r w:rsidRPr="001C1D05">
          <w:rPr>
            <w:szCs w:val="22"/>
            <w:lang w:val="ro-RO"/>
          </w:rPr>
          <w:delText>1 tampon cu alcool</w:delText>
        </w:r>
      </w:del>
    </w:p>
    <w:p w:rsidR="00525235" w:rsidRPr="00A97525" w14:paraId="341004E3" w14:textId="77777777">
      <w:pPr>
        <w:pStyle w:val="EMEANormal"/>
        <w:pPrChange w:id="13545" w:author="AbbVie21" w:date="2025-05-15T19:00:00Z">
          <w:pPr>
            <w:suppressAutoHyphens/>
            <w:ind w:left="540" w:hanging="540"/>
          </w:pPr>
        </w:pPrChange>
        <w:rPr>
          <w:del w:id="13546" w:author="AbbVie21" w:date="2025-05-15T19:00:00Z"/>
          <w:szCs w:val="22"/>
          <w:highlight w:val="lightGray"/>
        </w:rPr>
      </w:pPr>
    </w:p>
    <w:p w:rsidR="00525235" w:rsidRPr="00A97525" w14:paraId="6598402B" w14:textId="77777777">
      <w:pPr>
        <w:pStyle w:val="EMEANormal"/>
        <w:pPrChange w:id="13547" w:author="AbbVie21" w:date="2025-05-15T19:00:00Z">
          <w:pPr>
            <w:suppressAutoHyphens/>
            <w:ind w:left="540" w:hanging="540"/>
          </w:pPr>
        </w:pPrChange>
        <w:rPr>
          <w:del w:id="13548" w:author="AbbVie21" w:date="2025-05-15T19:00:00Z"/>
          <w:szCs w:val="22"/>
          <w:highlight w:val="lightGray"/>
        </w:rPr>
      </w:pPr>
      <w:del w:id="13549" w:author="AbbVie21" w:date="2025-05-15T19:00:00Z">
        <w:r w:rsidRPr="00A97525">
          <w:rPr>
            <w:szCs w:val="22"/>
            <w:highlight w:val="lightGray"/>
          </w:rPr>
          <w:delText>2 seringi preumplute</w:delText>
        </w:r>
      </w:del>
    </w:p>
    <w:p w:rsidR="00525235" w:rsidRPr="00A97525" w14:paraId="1CE2AB4F" w14:textId="77777777">
      <w:pPr>
        <w:pStyle w:val="EMEANormal"/>
        <w:pPrChange w:id="13550" w:author="AbbVie21" w:date="2025-05-15T19:00:00Z">
          <w:pPr>
            <w:tabs>
              <w:tab w:val="left" w:pos="562"/>
            </w:tabs>
            <w:suppressAutoHyphens/>
            <w:ind w:left="540" w:hanging="540"/>
          </w:pPr>
        </w:pPrChange>
        <w:rPr>
          <w:del w:id="13551" w:author="AbbVie21" w:date="2025-05-15T19:00:00Z"/>
          <w:szCs w:val="24"/>
          <w:highlight w:val="lightGray"/>
        </w:rPr>
      </w:pPr>
      <w:del w:id="13552" w:author="AbbVie21" w:date="2025-05-15T19:00:00Z">
        <w:r w:rsidRPr="00A97525">
          <w:rPr>
            <w:szCs w:val="24"/>
            <w:highlight w:val="lightGray"/>
          </w:rPr>
          <w:delText xml:space="preserve">2 tampoane cu alcool </w:delText>
        </w:r>
      </w:del>
    </w:p>
    <w:p w:rsidR="00525235" w:rsidRPr="00A97525" w14:paraId="3ED2A893" w14:textId="77777777">
      <w:pPr>
        <w:pStyle w:val="EMEANormal"/>
        <w:pPrChange w:id="13553" w:author="AbbVie21" w:date="2025-05-15T19:00:00Z">
          <w:pPr>
            <w:tabs>
              <w:tab w:val="left" w:pos="562"/>
            </w:tabs>
            <w:suppressAutoHyphens/>
            <w:ind w:left="540" w:hanging="540"/>
          </w:pPr>
        </w:pPrChange>
        <w:rPr>
          <w:del w:id="13554" w:author="AbbVie21" w:date="2025-05-15T19:00:00Z"/>
          <w:szCs w:val="24"/>
          <w:highlight w:val="lightGray"/>
        </w:rPr>
      </w:pPr>
    </w:p>
    <w:p w:rsidR="00525235" w:rsidRPr="00A97525" w14:paraId="3299F60E" w14:textId="77777777">
      <w:pPr>
        <w:pStyle w:val="EMEANormal"/>
        <w:pPrChange w:id="13555" w:author="AbbVie21" w:date="2025-05-15T19:00:00Z">
          <w:pPr>
            <w:suppressAutoHyphens/>
            <w:ind w:left="540" w:hanging="540"/>
          </w:pPr>
        </w:pPrChange>
        <w:rPr>
          <w:del w:id="13556" w:author="AbbVie21" w:date="2025-05-15T19:00:00Z"/>
          <w:szCs w:val="22"/>
          <w:highlight w:val="lightGray"/>
        </w:rPr>
      </w:pPr>
      <w:del w:id="13557" w:author="AbbVie21" w:date="2025-05-15T19:00:00Z">
        <w:r w:rsidRPr="00A97525">
          <w:rPr>
            <w:szCs w:val="22"/>
            <w:highlight w:val="lightGray"/>
          </w:rPr>
          <w:delText>4 seringi preumplute</w:delText>
        </w:r>
      </w:del>
    </w:p>
    <w:p w:rsidR="00525235" w:rsidRPr="00A97525" w14:paraId="57814B14" w14:textId="77777777">
      <w:pPr>
        <w:pStyle w:val="EMEANormal"/>
        <w:pPrChange w:id="13558" w:author="AbbVie21" w:date="2025-05-15T19:00:00Z">
          <w:pPr>
            <w:tabs>
              <w:tab w:val="left" w:pos="562"/>
            </w:tabs>
            <w:suppressAutoHyphens/>
            <w:ind w:left="540" w:hanging="540"/>
          </w:pPr>
        </w:pPrChange>
        <w:rPr>
          <w:del w:id="13559" w:author="AbbVie21" w:date="2025-05-15T19:00:00Z"/>
          <w:szCs w:val="24"/>
          <w:highlight w:val="lightGray"/>
        </w:rPr>
      </w:pPr>
      <w:del w:id="13560" w:author="AbbVie21" w:date="2025-05-15T19:00:00Z">
        <w:r w:rsidRPr="00A97525">
          <w:rPr>
            <w:szCs w:val="24"/>
            <w:highlight w:val="lightGray"/>
          </w:rPr>
          <w:delText xml:space="preserve">4 tampoane cu alcool </w:delText>
        </w:r>
      </w:del>
    </w:p>
    <w:p w:rsidR="00525235" w:rsidRPr="00A97525" w14:paraId="162A2FDC" w14:textId="77777777">
      <w:pPr>
        <w:pStyle w:val="EMEANormal"/>
        <w:pPrChange w:id="13561" w:author="AbbVie21" w:date="2025-05-15T19:00:00Z">
          <w:pPr>
            <w:tabs>
              <w:tab w:val="left" w:pos="562"/>
            </w:tabs>
            <w:suppressAutoHyphens/>
            <w:ind w:left="540" w:hanging="540"/>
          </w:pPr>
        </w:pPrChange>
        <w:rPr>
          <w:del w:id="13562" w:author="AbbVie21" w:date="2025-05-15T19:00:00Z"/>
          <w:szCs w:val="24"/>
          <w:highlight w:val="lightGray"/>
        </w:rPr>
      </w:pPr>
    </w:p>
    <w:p w:rsidR="00525235" w:rsidRPr="00A97525" w14:paraId="6B7ACC7B" w14:textId="77777777">
      <w:pPr>
        <w:pStyle w:val="EMEANormal"/>
        <w:pPrChange w:id="13563" w:author="AbbVie21" w:date="2025-05-15T19:00:00Z">
          <w:pPr>
            <w:suppressAutoHyphens/>
            <w:ind w:left="540" w:hanging="540"/>
          </w:pPr>
        </w:pPrChange>
        <w:rPr>
          <w:del w:id="13564" w:author="AbbVie21" w:date="2025-05-15T19:00:00Z"/>
          <w:szCs w:val="22"/>
          <w:highlight w:val="lightGray"/>
        </w:rPr>
      </w:pPr>
      <w:del w:id="13565" w:author="AbbVie21" w:date="2025-05-15T19:00:00Z">
        <w:r w:rsidRPr="00A97525">
          <w:rPr>
            <w:szCs w:val="22"/>
            <w:highlight w:val="lightGray"/>
          </w:rPr>
          <w:delText>6 seringi preumplute</w:delText>
        </w:r>
      </w:del>
    </w:p>
    <w:p w:rsidR="00525235" w:rsidRPr="00A97525" w14:paraId="61038869" w14:textId="77777777">
      <w:pPr>
        <w:pStyle w:val="EMEANormal"/>
        <w:pPrChange w:id="13566" w:author="AbbVie21" w:date="2025-05-15T19:00:00Z">
          <w:pPr>
            <w:tabs>
              <w:tab w:val="left" w:pos="562"/>
            </w:tabs>
            <w:suppressAutoHyphens/>
            <w:ind w:left="540" w:hanging="540"/>
          </w:pPr>
        </w:pPrChange>
        <w:rPr>
          <w:del w:id="13567" w:author="AbbVie21" w:date="2025-05-15T19:00:00Z"/>
          <w:szCs w:val="24"/>
          <w:highlight w:val="lightGray"/>
        </w:rPr>
      </w:pPr>
      <w:del w:id="13568" w:author="AbbVie21" w:date="2025-05-15T19:00:00Z">
        <w:r w:rsidRPr="00A97525">
          <w:rPr>
            <w:szCs w:val="24"/>
            <w:highlight w:val="lightGray"/>
          </w:rPr>
          <w:delText xml:space="preserve">6 tampoane cu alcool </w:delText>
        </w:r>
      </w:del>
    </w:p>
    <w:p w:rsidR="00525235" w:rsidRPr="00D10520" w:rsidP="00B9649D" w14:paraId="5F951C8D" w14:textId="77777777">
      <w:pPr>
        <w:pStyle w:val="EMEANormal"/>
        <w:rPr>
          <w:del w:id="13569" w:author="AbbVie21" w:date="2025-05-15T19:00:00Z"/>
          <w:b/>
          <w:szCs w:val="22"/>
          <w:lang w:val="ro-RO"/>
        </w:rPr>
      </w:pPr>
    </w:p>
    <w:p w:rsidR="00525235" w:rsidRPr="001C1D05" w:rsidP="00B9649D" w14:paraId="76754973" w14:textId="77777777">
      <w:pPr>
        <w:pStyle w:val="EMEANormal"/>
        <w:rPr>
          <w:del w:id="13570" w:author="AbbVie21" w:date="2025-05-15T19:00:00Z"/>
          <w:b/>
          <w:szCs w:val="22"/>
          <w:lang w:val="ro-RO"/>
        </w:rPr>
      </w:pPr>
    </w:p>
    <w:p w:rsidR="00525235" w:rsidRPr="00E812AA" w14:paraId="0C8FC721" w14:textId="77777777">
      <w:pPr>
        <w:pStyle w:val="EMEANormal"/>
        <w:pBdr>
          <w:top w:val="none" w:sz="0" w:space="0" w:color="auto"/>
          <w:left w:val="none" w:sz="0" w:space="0" w:color="auto"/>
          <w:bottom w:val="none" w:sz="0" w:space="0" w:color="auto"/>
          <w:right w:val="none" w:sz="0" w:space="0" w:color="auto"/>
        </w:pBdr>
        <w:pPrChange w:id="13571" w:author="AbbVie21" w:date="2025-05-15T19:00:00Z">
          <w:pPr>
            <w:pStyle w:val="EMEANormal"/>
            <w:pBdr>
              <w:top w:val="single" w:sz="4" w:space="1" w:color="auto"/>
              <w:left w:val="single" w:sz="4" w:space="4" w:color="auto"/>
              <w:bottom w:val="single" w:sz="4" w:space="1" w:color="auto"/>
              <w:right w:val="single" w:sz="4" w:space="4" w:color="auto"/>
            </w:pBdr>
          </w:pPr>
        </w:pPrChange>
        <w:rPr>
          <w:del w:id="13572" w:author="AbbVie21" w:date="2025-05-15T19:00:00Z"/>
          <w:b/>
          <w:szCs w:val="22"/>
          <w:lang w:val="ro-RO"/>
        </w:rPr>
      </w:pPr>
      <w:del w:id="13573" w:author="AbbVie21" w:date="2025-05-15T19:00:00Z">
        <w:r w:rsidRPr="00E812AA">
          <w:rPr>
            <w:b/>
            <w:szCs w:val="22"/>
            <w:lang w:val="ro-RO"/>
          </w:rPr>
          <w:delText>5.</w:delText>
        </w:r>
      </w:del>
      <w:del w:id="13574" w:author="AbbVie21" w:date="2025-05-15T19:00:00Z">
        <w:r w:rsidRPr="00E812AA">
          <w:rPr>
            <w:b/>
            <w:szCs w:val="22"/>
            <w:lang w:val="ro-RO"/>
          </w:rPr>
          <w:tab/>
          <w:delText>MODUL ŞI CALEA DE ADMINISTRARE</w:delText>
        </w:r>
      </w:del>
    </w:p>
    <w:p w:rsidR="00525235" w:rsidRPr="00DD3F7E" w:rsidP="00B9649D" w14:paraId="02D6E454" w14:textId="77777777">
      <w:pPr>
        <w:pStyle w:val="EMEANormal"/>
        <w:rPr>
          <w:del w:id="13575" w:author="AbbVie21" w:date="2025-05-15T19:00:00Z"/>
          <w:bCs/>
          <w:szCs w:val="22"/>
          <w:lang w:val="ro-RO"/>
        </w:rPr>
      </w:pPr>
    </w:p>
    <w:p w:rsidR="00525235" w:rsidRPr="009F319E" w:rsidP="00B9649D" w14:paraId="09022BDB" w14:textId="77777777">
      <w:pPr>
        <w:pStyle w:val="EMEANormal"/>
        <w:rPr>
          <w:del w:id="13576" w:author="AbbVie21" w:date="2025-05-15T19:00:00Z"/>
          <w:szCs w:val="22"/>
          <w:lang w:val="ro-RO"/>
        </w:rPr>
      </w:pPr>
      <w:del w:id="13577" w:author="AbbVie21" w:date="2025-05-15T19:00:00Z">
        <w:r w:rsidRPr="009F319E">
          <w:rPr>
            <w:szCs w:val="22"/>
            <w:lang w:val="ro-RO"/>
          </w:rPr>
          <w:delText>Administrare subcutanată</w:delText>
        </w:r>
      </w:del>
    </w:p>
    <w:p w:rsidR="00525235" w:rsidRPr="00D60ED3" w:rsidP="00B9649D" w14:paraId="33593306" w14:textId="77777777">
      <w:pPr>
        <w:pStyle w:val="EMEANormal"/>
        <w:rPr>
          <w:del w:id="13578" w:author="AbbVie21" w:date="2025-05-15T19:00:00Z"/>
          <w:szCs w:val="22"/>
          <w:lang w:val="ro-RO"/>
        </w:rPr>
      </w:pPr>
    </w:p>
    <w:p w:rsidR="00525235" w:rsidRPr="00591DDB" w:rsidP="00B9649D" w14:paraId="00073C13" w14:textId="77777777">
      <w:pPr>
        <w:pStyle w:val="EMEANormal"/>
        <w:rPr>
          <w:del w:id="13579" w:author="AbbVie21" w:date="2025-05-15T19:00:00Z"/>
          <w:szCs w:val="22"/>
          <w:lang w:val="ro-RO"/>
        </w:rPr>
      </w:pPr>
      <w:del w:id="13580" w:author="AbbVie21" w:date="2025-05-15T19:00:00Z">
        <w:r w:rsidRPr="00591DDB">
          <w:rPr>
            <w:szCs w:val="22"/>
            <w:lang w:val="ro-RO"/>
          </w:rPr>
          <w:delText>A se citi prospectul înainte de utilizare.</w:delText>
        </w:r>
      </w:del>
    </w:p>
    <w:p w:rsidR="00525235" w:rsidRPr="00591DDB" w:rsidP="00B9649D" w14:paraId="30985366" w14:textId="77777777">
      <w:pPr>
        <w:pStyle w:val="EMEANormal"/>
        <w:rPr>
          <w:del w:id="13581" w:author="AbbVie21" w:date="2025-05-15T19:00:00Z"/>
          <w:b/>
          <w:szCs w:val="22"/>
          <w:lang w:val="ro-RO"/>
        </w:rPr>
      </w:pPr>
    </w:p>
    <w:p w:rsidR="00525235" w:rsidRPr="00591DDB" w:rsidP="00B9649D" w14:paraId="5EC42B83" w14:textId="77777777">
      <w:pPr>
        <w:pStyle w:val="EMEANormal"/>
        <w:rPr>
          <w:del w:id="13582" w:author="AbbVie21" w:date="2025-05-15T19:00:00Z"/>
          <w:szCs w:val="22"/>
          <w:lang w:val="ro-RO"/>
        </w:rPr>
      </w:pPr>
      <w:del w:id="13583" w:author="AbbVie21" w:date="2025-05-15T19:00:00Z">
        <w:r w:rsidRPr="00591DDB">
          <w:rPr>
            <w:szCs w:val="22"/>
            <w:lang w:val="ro-RO"/>
          </w:rPr>
          <w:delText>De unică folosință.</w:delText>
        </w:r>
      </w:del>
    </w:p>
    <w:p w:rsidR="00525235" w:rsidRPr="00591DDB" w:rsidP="00B9649D" w14:paraId="26C619F2" w14:textId="77777777">
      <w:pPr>
        <w:pStyle w:val="EMEANormal"/>
        <w:rPr>
          <w:del w:id="13584" w:author="AbbVie21" w:date="2025-05-15T19:00:00Z"/>
          <w:b/>
          <w:szCs w:val="22"/>
          <w:lang w:val="ro-RO"/>
        </w:rPr>
      </w:pPr>
    </w:p>
    <w:p w:rsidR="00525235" w:rsidRPr="00591DDB" w:rsidP="00B9649D" w14:paraId="18DE1083" w14:textId="77777777">
      <w:pPr>
        <w:pStyle w:val="EMEANormal"/>
        <w:rPr>
          <w:del w:id="13585" w:author="AbbVie21" w:date="2025-05-15T19:00:00Z"/>
          <w:b/>
          <w:szCs w:val="22"/>
          <w:lang w:val="ro-RO"/>
        </w:rPr>
      </w:pPr>
    </w:p>
    <w:p w:rsidR="00525235" w:rsidRPr="00591DDB" w14:paraId="1A2C42E4" w14:textId="77777777">
      <w:pPr>
        <w:pStyle w:val="EMEANormal"/>
        <w:pBdr>
          <w:top w:val="none" w:sz="0" w:space="0" w:color="auto"/>
          <w:left w:val="none" w:sz="0" w:space="0" w:color="auto"/>
          <w:bottom w:val="none" w:sz="0" w:space="0" w:color="auto"/>
          <w:right w:val="none" w:sz="0" w:space="0" w:color="auto"/>
        </w:pBdr>
        <w:ind w:left="0" w:firstLine="0"/>
        <w:pPrChange w:id="13586" w:author="AbbVie21" w:date="2025-05-15T19:00:00Z">
          <w:pPr>
            <w:pStyle w:val="EMEANormal"/>
            <w:pBdr>
              <w:top w:val="single" w:sz="4" w:space="1" w:color="auto"/>
              <w:left w:val="single" w:sz="4" w:space="4" w:color="auto"/>
              <w:bottom w:val="single" w:sz="4" w:space="1" w:color="auto"/>
              <w:right w:val="single" w:sz="4" w:space="4" w:color="auto"/>
            </w:pBdr>
            <w:ind w:left="540" w:hanging="540"/>
          </w:pPr>
        </w:pPrChange>
        <w:rPr>
          <w:del w:id="13587" w:author="AbbVie21" w:date="2025-05-15T19:00:00Z"/>
          <w:b/>
          <w:szCs w:val="22"/>
          <w:lang w:val="ro-RO"/>
        </w:rPr>
      </w:pPr>
      <w:del w:id="13588" w:author="AbbVie21" w:date="2025-05-15T19:00:00Z">
        <w:r w:rsidRPr="00591DDB">
          <w:rPr>
            <w:b/>
            <w:szCs w:val="22"/>
            <w:lang w:val="ro-RO"/>
          </w:rPr>
          <w:delText>6.</w:delText>
        </w:r>
      </w:del>
      <w:del w:id="13589" w:author="AbbVie21" w:date="2025-05-15T19:00:00Z">
        <w:r w:rsidRPr="00591DDB">
          <w:rPr>
            <w:b/>
            <w:szCs w:val="22"/>
            <w:lang w:val="ro-RO"/>
          </w:rPr>
          <w:tab/>
          <w:delText>ATENŢIONARE SPECIALĂ PRIVIND FAPTUL CĂ MEDICAMENTUL NU TREBUIE PĂSTRAT LA VEDEREA ŞI ÎNDEMÂNA COPIILOR</w:delText>
        </w:r>
      </w:del>
    </w:p>
    <w:p w:rsidR="00525235" w:rsidRPr="00591DDB" w:rsidP="00B9649D" w14:paraId="2F0EDB61" w14:textId="77777777">
      <w:pPr>
        <w:pStyle w:val="EMEANormal"/>
        <w:rPr>
          <w:del w:id="13590" w:author="AbbVie21" w:date="2025-05-15T19:00:00Z"/>
          <w:b/>
          <w:szCs w:val="22"/>
          <w:lang w:val="ro-RO"/>
        </w:rPr>
      </w:pPr>
    </w:p>
    <w:p w:rsidR="00525235" w:rsidRPr="00591DDB" w:rsidP="00B9649D" w14:paraId="6802D4B4" w14:textId="77777777">
      <w:pPr>
        <w:pStyle w:val="EMEANormal"/>
        <w:rPr>
          <w:del w:id="13591" w:author="AbbVie21" w:date="2025-05-15T19:00:00Z"/>
          <w:szCs w:val="22"/>
          <w:lang w:val="ro-RO"/>
        </w:rPr>
      </w:pPr>
      <w:del w:id="13592" w:author="AbbVie21" w:date="2025-05-15T19:00:00Z">
        <w:r w:rsidRPr="00591DDB">
          <w:rPr>
            <w:szCs w:val="22"/>
            <w:lang w:val="ro-RO"/>
          </w:rPr>
          <w:delText>A nu se lăsa la vederea şi îndemâna  copiilor.</w:delText>
        </w:r>
      </w:del>
    </w:p>
    <w:p w:rsidR="00525235" w:rsidRPr="00591DDB" w:rsidP="00B9649D" w14:paraId="4FA6EDA2" w14:textId="77777777">
      <w:pPr>
        <w:pStyle w:val="EMEANormal"/>
        <w:rPr>
          <w:del w:id="13593" w:author="AbbVie21" w:date="2025-05-15T19:00:00Z"/>
          <w:b/>
          <w:szCs w:val="22"/>
          <w:lang w:val="ro-RO"/>
        </w:rPr>
      </w:pPr>
    </w:p>
    <w:p w:rsidR="00525235" w:rsidRPr="00591DDB" w:rsidP="00B9649D" w14:paraId="51F73D70" w14:textId="77777777">
      <w:pPr>
        <w:pStyle w:val="EMEANormal"/>
        <w:rPr>
          <w:del w:id="13594" w:author="AbbVie21" w:date="2025-05-15T19:00:00Z"/>
          <w:b/>
          <w:szCs w:val="22"/>
          <w:lang w:val="ro-RO"/>
        </w:rPr>
      </w:pPr>
    </w:p>
    <w:p w:rsidR="00525235" w:rsidRPr="00591DDB" w14:paraId="14FCC682" w14:textId="77777777">
      <w:pPr>
        <w:pStyle w:val="EMEANormal"/>
        <w:pBdr>
          <w:top w:val="none" w:sz="0" w:space="0" w:color="auto"/>
          <w:left w:val="none" w:sz="0" w:space="0" w:color="auto"/>
          <w:bottom w:val="none" w:sz="0" w:space="0" w:color="auto"/>
          <w:right w:val="none" w:sz="0" w:space="0" w:color="auto"/>
        </w:pBdr>
        <w:pPrChange w:id="13595" w:author="AbbVie21" w:date="2025-05-15T19:00:00Z">
          <w:pPr>
            <w:pStyle w:val="EMEANormal"/>
            <w:pBdr>
              <w:top w:val="single" w:sz="4" w:space="1" w:color="auto"/>
              <w:left w:val="single" w:sz="4" w:space="4" w:color="auto"/>
              <w:bottom w:val="single" w:sz="4" w:space="1" w:color="auto"/>
              <w:right w:val="single" w:sz="4" w:space="4" w:color="auto"/>
            </w:pBdr>
          </w:pPr>
        </w:pPrChange>
        <w:rPr>
          <w:del w:id="13596" w:author="AbbVie21" w:date="2025-05-15T19:00:00Z"/>
          <w:b/>
          <w:szCs w:val="22"/>
          <w:lang w:val="ro-RO"/>
        </w:rPr>
      </w:pPr>
      <w:del w:id="13597" w:author="AbbVie21" w:date="2025-05-15T19:00:00Z">
        <w:r w:rsidRPr="00591DDB">
          <w:rPr>
            <w:b/>
            <w:szCs w:val="22"/>
            <w:lang w:val="ro-RO"/>
          </w:rPr>
          <w:delText>7.</w:delText>
        </w:r>
      </w:del>
      <w:del w:id="13598" w:author="AbbVie21" w:date="2025-05-15T19:00:00Z">
        <w:r w:rsidRPr="00591DDB">
          <w:rPr>
            <w:b/>
            <w:szCs w:val="22"/>
            <w:lang w:val="ro-RO"/>
          </w:rPr>
          <w:tab/>
          <w:delText>ALTĂ(E) ATENŢIONARE(ĂRI) SPECIALĂ(E), DACĂ ESTE(SUNT) NECESARĂ(E)</w:delText>
        </w:r>
      </w:del>
    </w:p>
    <w:p w:rsidR="00525235" w:rsidRPr="00591DDB" w:rsidP="00B9649D" w14:paraId="40583461" w14:textId="77777777">
      <w:pPr>
        <w:pStyle w:val="EMEANormal"/>
        <w:rPr>
          <w:del w:id="13599" w:author="AbbVie21" w:date="2025-05-15T19:00:00Z"/>
          <w:b/>
          <w:szCs w:val="22"/>
          <w:lang w:val="ro-RO"/>
        </w:rPr>
      </w:pPr>
    </w:p>
    <w:p w:rsidR="00525235" w:rsidRPr="00591DDB" w:rsidP="00B9649D" w14:paraId="12DE4E33" w14:textId="77777777">
      <w:pPr>
        <w:pStyle w:val="EMEANormal"/>
        <w:rPr>
          <w:del w:id="13600" w:author="AbbVie21" w:date="2025-05-15T19:00:00Z"/>
          <w:bCs/>
          <w:szCs w:val="22"/>
          <w:lang w:val="ro-RO"/>
        </w:rPr>
      </w:pPr>
    </w:p>
    <w:p w:rsidR="00525235" w:rsidRPr="00591DDB" w14:paraId="756AAFA6" w14:textId="77777777">
      <w:pPr>
        <w:pStyle w:val="EMEANormal"/>
        <w:pBdr>
          <w:top w:val="none" w:sz="0" w:space="0" w:color="auto"/>
          <w:left w:val="none" w:sz="0" w:space="0" w:color="auto"/>
          <w:bottom w:val="none" w:sz="0" w:space="0" w:color="auto"/>
          <w:right w:val="none" w:sz="0" w:space="0" w:color="auto"/>
        </w:pBdr>
        <w:pPrChange w:id="13601" w:author="AbbVie21" w:date="2025-05-15T19:00:00Z">
          <w:pPr>
            <w:pStyle w:val="EMEANormal"/>
            <w:pBdr>
              <w:top w:val="single" w:sz="4" w:space="1" w:color="auto"/>
              <w:left w:val="single" w:sz="4" w:space="4" w:color="auto"/>
              <w:bottom w:val="single" w:sz="4" w:space="1" w:color="auto"/>
              <w:right w:val="single" w:sz="4" w:space="4" w:color="auto"/>
            </w:pBdr>
          </w:pPr>
        </w:pPrChange>
        <w:rPr>
          <w:del w:id="13602" w:author="AbbVie21" w:date="2025-05-15T19:00:00Z"/>
          <w:b/>
          <w:szCs w:val="22"/>
          <w:lang w:val="ro-RO"/>
        </w:rPr>
      </w:pPr>
      <w:del w:id="13603" w:author="AbbVie21" w:date="2025-05-15T19:00:00Z">
        <w:r w:rsidRPr="00591DDB">
          <w:rPr>
            <w:b/>
            <w:szCs w:val="22"/>
            <w:lang w:val="ro-RO"/>
          </w:rPr>
          <w:delText>8.</w:delText>
        </w:r>
      </w:del>
      <w:del w:id="13604" w:author="AbbVie21" w:date="2025-05-15T19:00:00Z">
        <w:r w:rsidRPr="00591DDB">
          <w:rPr>
            <w:b/>
            <w:szCs w:val="22"/>
            <w:lang w:val="ro-RO"/>
          </w:rPr>
          <w:tab/>
          <w:delText>DATA DE EXPIRARE</w:delText>
        </w:r>
      </w:del>
    </w:p>
    <w:p w:rsidR="00525235" w:rsidRPr="00591DDB" w:rsidP="00B9649D" w14:paraId="18E16B31" w14:textId="77777777">
      <w:pPr>
        <w:pStyle w:val="EMEANormal"/>
        <w:rPr>
          <w:del w:id="13605" w:author="AbbVie21" w:date="2025-05-15T19:00:00Z"/>
          <w:iCs/>
          <w:noProof/>
          <w:szCs w:val="22"/>
          <w:lang w:val="ro-RO"/>
        </w:rPr>
      </w:pPr>
    </w:p>
    <w:p w:rsidR="00525235" w:rsidRPr="00591DDB" w:rsidP="00B9649D" w14:paraId="1ADA0242" w14:textId="77777777">
      <w:pPr>
        <w:pStyle w:val="EMEANormal"/>
        <w:rPr>
          <w:del w:id="13606" w:author="AbbVie21" w:date="2025-05-15T19:00:00Z"/>
          <w:szCs w:val="22"/>
          <w:lang w:val="ro-RO"/>
        </w:rPr>
      </w:pPr>
      <w:del w:id="13607" w:author="AbbVie21" w:date="2025-05-15T19:00:00Z">
        <w:r w:rsidRPr="00591DDB">
          <w:rPr>
            <w:iCs/>
            <w:noProof/>
            <w:szCs w:val="22"/>
            <w:lang w:val="ro-RO"/>
          </w:rPr>
          <w:delText>EXP</w:delText>
        </w:r>
      </w:del>
    </w:p>
    <w:p w:rsidR="00525235" w:rsidRPr="00591DDB" w:rsidP="00B9649D" w14:paraId="38954E15" w14:textId="77777777">
      <w:pPr>
        <w:pStyle w:val="EMEANormal"/>
        <w:rPr>
          <w:del w:id="13608" w:author="AbbVie21" w:date="2025-05-15T19:00:00Z"/>
          <w:b/>
          <w:szCs w:val="22"/>
          <w:lang w:val="ro-RO"/>
        </w:rPr>
      </w:pPr>
    </w:p>
    <w:p w:rsidR="00525235" w:rsidRPr="00591DDB" w:rsidP="00B9649D" w14:paraId="52E146A2" w14:textId="77777777">
      <w:pPr>
        <w:pStyle w:val="EMEANormal"/>
        <w:rPr>
          <w:del w:id="13609" w:author="AbbVie21" w:date="2025-05-15T19:00:00Z"/>
          <w:b/>
          <w:szCs w:val="22"/>
          <w:lang w:val="ro-RO"/>
        </w:rPr>
      </w:pPr>
    </w:p>
    <w:p w:rsidR="00525235" w:rsidRPr="00591DDB" w14:paraId="275F87E0" w14:textId="77777777">
      <w:pPr>
        <w:pStyle w:val="EMEANormal"/>
        <w:keepNext w:val="0"/>
        <w:pBdr>
          <w:top w:val="none" w:sz="0" w:space="0" w:color="auto"/>
          <w:left w:val="none" w:sz="0" w:space="0" w:color="auto"/>
          <w:bottom w:val="none" w:sz="0" w:space="0" w:color="auto"/>
          <w:right w:val="none" w:sz="0" w:space="0" w:color="auto"/>
        </w:pBdr>
        <w:pPrChange w:id="13610" w:author="AbbVie21" w:date="2025-05-15T19:00:00Z">
          <w:pPr>
            <w:pStyle w:val="EMEANormal"/>
            <w:keepNext/>
            <w:pBdr>
              <w:top w:val="single" w:sz="4" w:space="1" w:color="auto"/>
              <w:left w:val="single" w:sz="4" w:space="4" w:color="auto"/>
              <w:bottom w:val="single" w:sz="4" w:space="1" w:color="auto"/>
              <w:right w:val="single" w:sz="4" w:space="4" w:color="auto"/>
            </w:pBdr>
          </w:pPr>
        </w:pPrChange>
        <w:rPr>
          <w:del w:id="13611" w:author="AbbVie21" w:date="2025-05-15T19:00:00Z"/>
          <w:b/>
          <w:szCs w:val="22"/>
          <w:lang w:val="ro-RO"/>
        </w:rPr>
      </w:pPr>
      <w:del w:id="13612" w:author="AbbVie21" w:date="2025-05-15T19:00:00Z">
        <w:r w:rsidRPr="00591DDB">
          <w:rPr>
            <w:b/>
            <w:szCs w:val="22"/>
            <w:lang w:val="ro-RO"/>
          </w:rPr>
          <w:delText>9.</w:delText>
        </w:r>
      </w:del>
      <w:del w:id="13613" w:author="AbbVie21" w:date="2025-05-15T19:00:00Z">
        <w:r w:rsidRPr="00591DDB">
          <w:rPr>
            <w:b/>
            <w:szCs w:val="22"/>
            <w:lang w:val="ro-RO"/>
          </w:rPr>
          <w:tab/>
          <w:delText>CONDIŢII SPECIALE DE PĂSTRARE</w:delText>
        </w:r>
      </w:del>
    </w:p>
    <w:p w:rsidR="00525235" w:rsidRPr="00591DDB" w14:paraId="16EC59BE" w14:textId="77777777">
      <w:pPr>
        <w:pStyle w:val="EMEANormal"/>
        <w:keepNext w:val="0"/>
        <w:pPrChange w:id="13614" w:author="AbbVie21" w:date="2025-05-15T19:00:00Z">
          <w:pPr>
            <w:pStyle w:val="EMEANormal"/>
            <w:keepNext/>
          </w:pPr>
        </w:pPrChange>
        <w:rPr>
          <w:del w:id="13615" w:author="AbbVie21" w:date="2025-05-15T19:00:00Z"/>
          <w:iCs/>
          <w:szCs w:val="22"/>
          <w:lang w:val="ro-RO"/>
        </w:rPr>
      </w:pPr>
    </w:p>
    <w:p w:rsidR="00525235" w:rsidRPr="00591DDB" w14:paraId="043B9ECD" w14:textId="77777777">
      <w:pPr>
        <w:pStyle w:val="EMEANormal"/>
        <w:keepNext w:val="0"/>
        <w:pPrChange w:id="13616" w:author="AbbVie21" w:date="2025-05-15T19:00:00Z">
          <w:pPr>
            <w:pStyle w:val="EMEANormal"/>
            <w:keepNext/>
          </w:pPr>
        </w:pPrChange>
        <w:rPr>
          <w:del w:id="13617" w:author="AbbVie21" w:date="2025-05-15T19:00:00Z"/>
          <w:szCs w:val="22"/>
          <w:lang w:val="ro-RO"/>
        </w:rPr>
      </w:pPr>
      <w:del w:id="13618" w:author="AbbVie21" w:date="2025-05-15T19:00:00Z">
        <w:r w:rsidRPr="00591DDB">
          <w:rPr>
            <w:iCs/>
            <w:szCs w:val="22"/>
            <w:lang w:val="ro-RO"/>
          </w:rPr>
          <w:delText>A se păstra</w:delText>
        </w:r>
      </w:del>
      <w:del w:id="13619" w:author="AbbVie21" w:date="2025-05-15T19:00:00Z">
        <w:r w:rsidRPr="00591DDB">
          <w:rPr>
            <w:i/>
            <w:szCs w:val="22"/>
            <w:lang w:val="ro-RO"/>
          </w:rPr>
          <w:delText xml:space="preserve"> </w:delText>
        </w:r>
      </w:del>
      <w:del w:id="13620" w:author="AbbVie21" w:date="2025-05-15T19:00:00Z">
        <w:r w:rsidRPr="00591DDB">
          <w:rPr>
            <w:szCs w:val="22"/>
            <w:lang w:val="ro-RO"/>
          </w:rPr>
          <w:delText>la frigider. A nu se congela.</w:delText>
        </w:r>
      </w:del>
    </w:p>
    <w:p w:rsidR="00525235" w:rsidRPr="00591DDB" w14:paraId="7E47CA9A" w14:textId="77777777">
      <w:pPr>
        <w:pStyle w:val="EMEANormal"/>
        <w:keepNext w:val="0"/>
        <w:pPrChange w:id="13621" w:author="AbbVie21" w:date="2025-05-15T19:00:00Z">
          <w:pPr>
            <w:pStyle w:val="EMEANormal"/>
            <w:keepNext/>
          </w:pPr>
        </w:pPrChange>
        <w:rPr>
          <w:del w:id="13622" w:author="AbbVie21" w:date="2025-05-15T19:00:00Z"/>
          <w:szCs w:val="22"/>
          <w:lang w:val="ro-RO"/>
        </w:rPr>
      </w:pPr>
      <w:del w:id="13623" w:author="AbbVie21" w:date="2025-05-15T19:00:00Z">
        <w:r w:rsidRPr="00591DDB">
          <w:rPr>
            <w:szCs w:val="22"/>
            <w:lang w:val="ro-RO"/>
          </w:rPr>
          <w:delText>Vezi prospectul pentru detalii alternative pentru păstrare.</w:delText>
        </w:r>
      </w:del>
    </w:p>
    <w:p w:rsidR="00525235" w:rsidRPr="00591DDB" w14:paraId="233475A0" w14:textId="77777777">
      <w:pPr>
        <w:pStyle w:val="EMEANormal"/>
        <w:keepNext w:val="0"/>
        <w:pPrChange w:id="13624" w:author="AbbVie21" w:date="2025-05-15T19:00:00Z">
          <w:pPr>
            <w:pStyle w:val="EMEANormal"/>
            <w:keepNext/>
          </w:pPr>
        </w:pPrChange>
        <w:rPr>
          <w:del w:id="13625" w:author="AbbVie21" w:date="2025-05-15T19:00:00Z"/>
          <w:szCs w:val="22"/>
          <w:lang w:val="ro-RO"/>
        </w:rPr>
      </w:pPr>
    </w:p>
    <w:p w:rsidR="00525235" w:rsidRPr="00591DDB" w14:paraId="2E914262" w14:textId="77777777">
      <w:pPr>
        <w:pStyle w:val="EMEANormal"/>
        <w:keepNext w:val="0"/>
        <w:pPrChange w:id="13626" w:author="AbbVie21" w:date="2025-05-15T19:00:00Z">
          <w:pPr>
            <w:pStyle w:val="EMEANormal"/>
            <w:keepNext/>
          </w:pPr>
        </w:pPrChange>
        <w:rPr>
          <w:del w:id="13627" w:author="AbbVie21" w:date="2025-05-15T19:00:00Z"/>
          <w:szCs w:val="22"/>
          <w:lang w:val="ro-RO"/>
        </w:rPr>
      </w:pPr>
      <w:del w:id="13628" w:author="AbbVie21" w:date="2025-05-15T19:00:00Z">
        <w:r w:rsidRPr="00591DDB">
          <w:rPr>
            <w:szCs w:val="22"/>
            <w:lang w:val="ro-RO"/>
          </w:rPr>
          <w:delText>A se păstra seringa în ambalajul original</w:delText>
        </w:r>
      </w:del>
      <w:del w:id="13629" w:author="AbbVie21" w:date="2025-05-15T19:00:00Z">
        <w:r w:rsidRPr="00591DDB">
          <w:rPr>
            <w:lang w:val="ro-RO"/>
          </w:rPr>
          <w:delText xml:space="preserve"> </w:delText>
        </w:r>
      </w:del>
      <w:del w:id="13630" w:author="AbbVie21" w:date="2025-05-15T19:00:00Z">
        <w:r w:rsidRPr="00591DDB">
          <w:rPr>
            <w:szCs w:val="22"/>
            <w:lang w:val="ro-RO"/>
          </w:rPr>
          <w:delText>pentru a fi protejată de lumină.</w:delText>
        </w:r>
      </w:del>
    </w:p>
    <w:p w:rsidR="00525235" w:rsidRPr="00591DDB" w:rsidP="00B9649D" w14:paraId="15AC797A" w14:textId="77777777">
      <w:pPr>
        <w:pStyle w:val="EMEANormal"/>
        <w:rPr>
          <w:del w:id="13631" w:author="AbbVie21" w:date="2025-05-15T19:00:00Z"/>
          <w:szCs w:val="22"/>
          <w:lang w:val="ro-RO"/>
        </w:rPr>
      </w:pPr>
    </w:p>
    <w:p w:rsidR="00525235" w:rsidRPr="00591DDB" w:rsidP="00B9649D" w14:paraId="14BD08ED" w14:textId="77777777">
      <w:pPr>
        <w:pStyle w:val="EMEANormal"/>
        <w:rPr>
          <w:del w:id="13632" w:author="AbbVie21" w:date="2025-05-15T19:00:00Z"/>
          <w:szCs w:val="22"/>
          <w:lang w:val="ro-RO"/>
        </w:rPr>
      </w:pPr>
    </w:p>
    <w:p w:rsidR="00525235" w:rsidRPr="00591DDB" w14:paraId="330C2A24" w14:textId="77777777">
      <w:pPr>
        <w:pStyle w:val="EMEANormal"/>
        <w:pBdr>
          <w:top w:val="none" w:sz="0" w:space="0" w:color="auto"/>
          <w:left w:val="none" w:sz="0" w:space="0" w:color="auto"/>
          <w:bottom w:val="none" w:sz="0" w:space="0" w:color="auto"/>
          <w:right w:val="none" w:sz="0" w:space="0" w:color="auto"/>
        </w:pBdr>
        <w:ind w:left="0" w:firstLine="0"/>
        <w:pPrChange w:id="13633" w:author="AbbVie21" w:date="2025-05-15T19:00:00Z">
          <w:pPr>
            <w:pStyle w:val="EMEANormal"/>
            <w:pBdr>
              <w:top w:val="single" w:sz="4" w:space="1" w:color="auto"/>
              <w:left w:val="single" w:sz="4" w:space="4" w:color="auto"/>
              <w:bottom w:val="single" w:sz="4" w:space="1" w:color="auto"/>
              <w:right w:val="single" w:sz="4" w:space="4" w:color="auto"/>
            </w:pBdr>
            <w:ind w:left="540" w:hanging="540"/>
          </w:pPr>
        </w:pPrChange>
        <w:rPr>
          <w:del w:id="13634" w:author="AbbVie21" w:date="2025-05-15T19:00:00Z"/>
          <w:b/>
          <w:szCs w:val="22"/>
          <w:lang w:val="ro-RO"/>
        </w:rPr>
      </w:pPr>
      <w:del w:id="13635" w:author="AbbVie21" w:date="2025-05-15T19:00:00Z">
        <w:r w:rsidRPr="00591DDB">
          <w:rPr>
            <w:b/>
            <w:szCs w:val="22"/>
            <w:lang w:val="ro-RO"/>
          </w:rPr>
          <w:delText>10.</w:delText>
        </w:r>
      </w:del>
      <w:del w:id="13636" w:author="AbbVie21" w:date="2025-05-15T19:00:00Z">
        <w:r w:rsidRPr="00591DDB">
          <w:rPr>
            <w:b/>
            <w:szCs w:val="22"/>
            <w:lang w:val="ro-RO"/>
          </w:rPr>
          <w:tab/>
          <w:delText>PRECAUŢII SPECIALE PRIVIND ELIMINAREA MEDICAMENTELOR NEUTILIZATE SAU A MATERIALELOR REZIDUALE PROVENITE DIN ASTFEL DE MEDICAMENTE, DACĂ ESTE CAZUL</w:delText>
        </w:r>
      </w:del>
    </w:p>
    <w:p w:rsidR="00525235" w:rsidRPr="00591DDB" w:rsidP="00B9649D" w14:paraId="74B969D6" w14:textId="77777777">
      <w:pPr>
        <w:pStyle w:val="EMEANormal"/>
        <w:rPr>
          <w:del w:id="13637" w:author="AbbVie21" w:date="2025-05-15T19:00:00Z"/>
          <w:szCs w:val="22"/>
          <w:lang w:val="ro-RO"/>
        </w:rPr>
      </w:pPr>
    </w:p>
    <w:p w:rsidR="00525235" w:rsidRPr="00591DDB" w:rsidP="00B9649D" w14:paraId="081E30E1" w14:textId="77777777">
      <w:pPr>
        <w:pStyle w:val="EMEANormal"/>
        <w:rPr>
          <w:del w:id="13638" w:author="AbbVie21" w:date="2025-05-15T19:00:00Z"/>
          <w:szCs w:val="22"/>
          <w:lang w:val="ro-RO"/>
        </w:rPr>
      </w:pPr>
    </w:p>
    <w:p w:rsidR="00525235" w:rsidRPr="00591DDB" w14:paraId="0945DE37" w14:textId="77777777">
      <w:pPr>
        <w:pStyle w:val="EMEANormal"/>
        <w:pBdr>
          <w:top w:val="none" w:sz="0" w:space="0" w:color="auto"/>
          <w:left w:val="none" w:sz="0" w:space="0" w:color="auto"/>
          <w:bottom w:val="none" w:sz="0" w:space="0" w:color="auto"/>
          <w:right w:val="none" w:sz="0" w:space="0" w:color="auto"/>
        </w:pBdr>
        <w:pPrChange w:id="13639" w:author="AbbVie21" w:date="2025-05-15T19:00:00Z">
          <w:pPr>
            <w:pStyle w:val="EMEANormal"/>
            <w:pBdr>
              <w:top w:val="single" w:sz="4" w:space="1" w:color="auto"/>
              <w:left w:val="single" w:sz="4" w:space="4" w:color="auto"/>
              <w:bottom w:val="single" w:sz="4" w:space="1" w:color="auto"/>
              <w:right w:val="single" w:sz="4" w:space="4" w:color="auto"/>
            </w:pBdr>
          </w:pPr>
        </w:pPrChange>
        <w:rPr>
          <w:del w:id="13640" w:author="AbbVie21" w:date="2025-05-15T19:00:00Z"/>
          <w:b/>
          <w:szCs w:val="22"/>
          <w:lang w:val="ro-RO"/>
        </w:rPr>
      </w:pPr>
      <w:del w:id="13641" w:author="AbbVie21" w:date="2025-05-15T19:00:00Z">
        <w:r w:rsidRPr="00591DDB">
          <w:rPr>
            <w:b/>
            <w:szCs w:val="22"/>
            <w:lang w:val="ro-RO"/>
          </w:rPr>
          <w:delText>11.</w:delText>
        </w:r>
      </w:del>
      <w:del w:id="13642" w:author="AbbVie21" w:date="2025-05-15T19:00:00Z">
        <w:r w:rsidRPr="00591DDB">
          <w:rPr>
            <w:b/>
            <w:szCs w:val="22"/>
            <w:lang w:val="ro-RO"/>
          </w:rPr>
          <w:tab/>
          <w:delText>NUMELE ŞI ADRESA DEŢINĂTORULUI AUTORIZAŢIEI DE PUNERE PE PIAŢĂ</w:delText>
        </w:r>
      </w:del>
    </w:p>
    <w:p w:rsidR="00525235" w:rsidRPr="00591DDB" w:rsidP="00B9649D" w14:paraId="586A997A" w14:textId="77777777">
      <w:pPr>
        <w:pStyle w:val="EMEANormal"/>
        <w:rPr>
          <w:del w:id="13643" w:author="AbbVie21" w:date="2025-05-15T19:00:00Z"/>
          <w:color w:val="000000"/>
          <w:szCs w:val="22"/>
          <w:lang w:val="ro-RO" w:eastAsia="en-GB"/>
        </w:rPr>
      </w:pPr>
    </w:p>
    <w:p w:rsidR="00525235" w:rsidRPr="00591DDB" w:rsidP="00B9649D" w14:paraId="0C8ED1B0" w14:textId="77777777">
      <w:pPr>
        <w:pStyle w:val="EMEANormal"/>
        <w:rPr>
          <w:del w:id="13644" w:author="AbbVie21" w:date="2025-05-15T19:00:00Z"/>
          <w:lang w:val="ro-RO" w:eastAsia="en-GB"/>
        </w:rPr>
      </w:pPr>
      <w:del w:id="13645" w:author="AbbVie21" w:date="2025-05-15T19:00:00Z">
        <w:r w:rsidRPr="00591DDB">
          <w:rPr>
            <w:lang w:val="ro-RO" w:eastAsia="en-GB"/>
          </w:rPr>
          <w:delText>AbbVie Deutschland GmbH &amp; Co. KG</w:delText>
        </w:r>
      </w:del>
    </w:p>
    <w:p w:rsidR="00525235" w:rsidRPr="00591DDB" w:rsidP="00B9649D" w14:paraId="5E0F03C9" w14:textId="77777777">
      <w:pPr>
        <w:pStyle w:val="EMEANormal"/>
        <w:rPr>
          <w:del w:id="13646" w:author="AbbVie21" w:date="2025-05-15T19:00:00Z"/>
          <w:lang w:val="ro-RO" w:eastAsia="en-GB"/>
        </w:rPr>
      </w:pPr>
      <w:del w:id="13647" w:author="AbbVie21" w:date="2025-05-15T19:00:00Z">
        <w:r w:rsidRPr="00591DDB">
          <w:rPr>
            <w:lang w:val="ro-RO" w:eastAsia="en-GB"/>
          </w:rPr>
          <w:delText>Knollstrasse</w:delText>
        </w:r>
      </w:del>
    </w:p>
    <w:p w:rsidR="00525235" w:rsidRPr="00591DDB" w:rsidP="00B9649D" w14:paraId="01110E5D" w14:textId="77777777">
      <w:pPr>
        <w:pStyle w:val="EMEANormal"/>
        <w:rPr>
          <w:del w:id="13648" w:author="AbbVie21" w:date="2025-05-15T19:00:00Z"/>
          <w:lang w:val="ro-RO" w:eastAsia="en-GB"/>
        </w:rPr>
      </w:pPr>
      <w:del w:id="13649" w:author="AbbVie21" w:date="2025-05-15T19:00:00Z">
        <w:r w:rsidRPr="00591DDB">
          <w:rPr>
            <w:lang w:val="ro-RO" w:eastAsia="en-GB"/>
          </w:rPr>
          <w:delText>67061 Ludwigshafen</w:delText>
        </w:r>
      </w:del>
    </w:p>
    <w:p w:rsidR="00525235" w:rsidRPr="00591DDB" w:rsidP="00B9649D" w14:paraId="0660BF2F" w14:textId="77777777">
      <w:pPr>
        <w:pStyle w:val="EMEANormal"/>
        <w:rPr>
          <w:del w:id="13650" w:author="AbbVie21" w:date="2025-05-15T19:00:00Z"/>
          <w:szCs w:val="22"/>
          <w:lang w:val="ro-RO"/>
        </w:rPr>
      </w:pPr>
      <w:del w:id="13651" w:author="AbbVie21" w:date="2025-05-15T19:00:00Z">
        <w:r w:rsidRPr="00591DDB">
          <w:rPr>
            <w:lang w:val="ro-RO" w:eastAsia="en-GB"/>
          </w:rPr>
          <w:delText>Germania</w:delText>
        </w:r>
      </w:del>
    </w:p>
    <w:p w:rsidR="00525235" w:rsidRPr="00591DDB" w:rsidP="00B9649D" w14:paraId="489326CC" w14:textId="77777777">
      <w:pPr>
        <w:pStyle w:val="EMEANormal"/>
        <w:rPr>
          <w:del w:id="13652" w:author="AbbVie21" w:date="2025-05-15T19:00:00Z"/>
          <w:szCs w:val="22"/>
          <w:lang w:val="ro-RO"/>
        </w:rPr>
      </w:pPr>
    </w:p>
    <w:p w:rsidR="00525235" w:rsidRPr="00591DDB" w:rsidP="00B9649D" w14:paraId="50443256" w14:textId="77777777">
      <w:pPr>
        <w:pStyle w:val="EMEANormal"/>
        <w:rPr>
          <w:del w:id="13653" w:author="AbbVie21" w:date="2025-05-15T19:00:00Z"/>
          <w:szCs w:val="22"/>
          <w:lang w:val="ro-RO"/>
        </w:rPr>
      </w:pPr>
    </w:p>
    <w:p w:rsidR="00525235" w:rsidRPr="00591DDB" w14:paraId="634C001B" w14:textId="77777777">
      <w:pPr>
        <w:pStyle w:val="EMEANormal"/>
        <w:pBdr>
          <w:top w:val="none" w:sz="0" w:space="0" w:color="auto"/>
          <w:left w:val="none" w:sz="0" w:space="0" w:color="auto"/>
          <w:bottom w:val="none" w:sz="0" w:space="0" w:color="auto"/>
          <w:right w:val="none" w:sz="0" w:space="0" w:color="auto"/>
        </w:pBdr>
        <w:pPrChange w:id="13654" w:author="AbbVie21" w:date="2025-05-15T19:00:00Z">
          <w:pPr>
            <w:pStyle w:val="EMEANormal"/>
            <w:pBdr>
              <w:top w:val="single" w:sz="4" w:space="1" w:color="auto"/>
              <w:left w:val="single" w:sz="4" w:space="4" w:color="auto"/>
              <w:bottom w:val="single" w:sz="4" w:space="1" w:color="auto"/>
              <w:right w:val="single" w:sz="4" w:space="4" w:color="auto"/>
            </w:pBdr>
          </w:pPr>
        </w:pPrChange>
        <w:rPr>
          <w:del w:id="13655" w:author="AbbVie21" w:date="2025-05-15T19:00:00Z"/>
          <w:b/>
          <w:szCs w:val="22"/>
          <w:lang w:val="ro-RO"/>
        </w:rPr>
      </w:pPr>
      <w:del w:id="13656" w:author="AbbVie21" w:date="2025-05-15T19:00:00Z">
        <w:r w:rsidRPr="00591DDB">
          <w:rPr>
            <w:b/>
            <w:szCs w:val="22"/>
            <w:lang w:val="ro-RO"/>
          </w:rPr>
          <w:delText>12.</w:delText>
        </w:r>
      </w:del>
      <w:del w:id="13657" w:author="AbbVie21" w:date="2025-05-15T19:00:00Z">
        <w:r w:rsidRPr="00591DDB">
          <w:rPr>
            <w:b/>
            <w:szCs w:val="22"/>
            <w:lang w:val="ro-RO"/>
          </w:rPr>
          <w:tab/>
          <w:delText>NUMĂRUL(ELE) AUTORIZAŢIEI DE PUNERE PE PIAŢĂ</w:delText>
        </w:r>
      </w:del>
    </w:p>
    <w:p w:rsidR="00525235" w:rsidRPr="00591DDB" w:rsidP="00B9649D" w14:paraId="75ACF71A" w14:textId="77777777">
      <w:pPr>
        <w:pStyle w:val="EMEANormal"/>
        <w:rPr>
          <w:del w:id="13658" w:author="AbbVie21" w:date="2025-05-15T19:00:00Z"/>
          <w:szCs w:val="22"/>
          <w:lang w:val="ro-RO"/>
        </w:rPr>
      </w:pPr>
    </w:p>
    <w:p w:rsidR="00525235" w:rsidRPr="00591DDB" w:rsidP="00B9649D" w14:paraId="0790A4D9" w14:textId="77777777">
      <w:pPr>
        <w:pStyle w:val="EMEANormal"/>
        <w:rPr>
          <w:del w:id="13659" w:author="AbbVie21" w:date="2025-05-15T19:00:00Z"/>
          <w:szCs w:val="22"/>
          <w:lang w:val="ro-RO"/>
        </w:rPr>
      </w:pPr>
      <w:del w:id="13660" w:author="AbbVie21" w:date="2025-05-15T19:00:00Z">
        <w:r w:rsidRPr="00591DDB">
          <w:rPr>
            <w:szCs w:val="22"/>
            <w:lang w:val="ro-RO"/>
          </w:rPr>
          <w:delText>EU/1/03/256/002</w:delText>
        </w:r>
      </w:del>
    </w:p>
    <w:p w:rsidR="00525235" w:rsidRPr="00A97525" w14:paraId="5310CACF" w14:textId="77777777">
      <w:pPr>
        <w:pStyle w:val="EMEANormal"/>
        <w:pPrChange w:id="13661" w:author="AbbVie21" w:date="2025-05-15T19:00:00Z">
          <w:pPr>
            <w:tabs>
              <w:tab w:val="left" w:pos="562"/>
            </w:tabs>
            <w:suppressAutoHyphens/>
            <w:ind w:left="540" w:hanging="540"/>
          </w:pPr>
        </w:pPrChange>
        <w:rPr>
          <w:del w:id="13662" w:author="AbbVie21" w:date="2025-05-15T19:00:00Z"/>
          <w:szCs w:val="24"/>
          <w:highlight w:val="lightGray"/>
        </w:rPr>
      </w:pPr>
      <w:del w:id="13663" w:author="AbbVie21" w:date="2025-05-15T19:00:00Z">
        <w:r w:rsidRPr="00A97525">
          <w:rPr>
            <w:szCs w:val="24"/>
            <w:highlight w:val="lightGray"/>
          </w:rPr>
          <w:delText>EU/1/03/256/003</w:delText>
        </w:r>
      </w:del>
    </w:p>
    <w:p w:rsidR="00525235" w:rsidRPr="00A97525" w14:paraId="464146F5" w14:textId="77777777">
      <w:pPr>
        <w:pStyle w:val="EMEANormal"/>
        <w:pPrChange w:id="13664" w:author="AbbVie21" w:date="2025-05-15T19:00:00Z">
          <w:pPr>
            <w:tabs>
              <w:tab w:val="left" w:pos="562"/>
            </w:tabs>
            <w:suppressAutoHyphens/>
            <w:ind w:left="540" w:hanging="540"/>
          </w:pPr>
        </w:pPrChange>
        <w:rPr>
          <w:del w:id="13665" w:author="AbbVie21" w:date="2025-05-15T19:00:00Z"/>
          <w:szCs w:val="24"/>
          <w:highlight w:val="lightGray"/>
        </w:rPr>
      </w:pPr>
      <w:del w:id="13666" w:author="AbbVie21" w:date="2025-05-15T19:00:00Z">
        <w:r w:rsidRPr="00A97525">
          <w:rPr>
            <w:szCs w:val="24"/>
            <w:highlight w:val="lightGray"/>
          </w:rPr>
          <w:delText>EU/1/03/256/004</w:delText>
        </w:r>
      </w:del>
    </w:p>
    <w:p w:rsidR="00525235" w:rsidRPr="00A4345B" w14:paraId="514C0416" w14:textId="77777777">
      <w:pPr>
        <w:pStyle w:val="EMEANormal"/>
        <w:pPrChange w:id="13667" w:author="AbbVie21" w:date="2025-05-15T19:00:00Z">
          <w:pPr>
            <w:tabs>
              <w:tab w:val="left" w:pos="562"/>
            </w:tabs>
            <w:suppressAutoHyphens/>
            <w:ind w:left="540" w:hanging="540"/>
          </w:pPr>
        </w:pPrChange>
        <w:rPr>
          <w:del w:id="13668" w:author="AbbVie21" w:date="2025-05-15T19:00:00Z"/>
          <w:szCs w:val="24"/>
        </w:rPr>
      </w:pPr>
      <w:del w:id="13669" w:author="AbbVie21" w:date="2025-05-15T19:00:00Z">
        <w:r w:rsidRPr="00A97525">
          <w:rPr>
            <w:szCs w:val="24"/>
            <w:highlight w:val="lightGray"/>
          </w:rPr>
          <w:delText>EU/1/03/256/005</w:delText>
        </w:r>
      </w:del>
    </w:p>
    <w:p w:rsidR="00525235" w:rsidRPr="00D10520" w:rsidP="00B9649D" w14:paraId="6C45AD16" w14:textId="77777777">
      <w:pPr>
        <w:pStyle w:val="EMEANormal"/>
        <w:rPr>
          <w:del w:id="13670" w:author="AbbVie21" w:date="2025-05-15T19:00:00Z"/>
          <w:szCs w:val="22"/>
          <w:lang w:val="ro-RO"/>
        </w:rPr>
      </w:pPr>
    </w:p>
    <w:p w:rsidR="00525235" w:rsidRPr="001C1D05" w:rsidP="00B9649D" w14:paraId="480E10D0" w14:textId="77777777">
      <w:pPr>
        <w:pStyle w:val="EMEANormal"/>
        <w:rPr>
          <w:del w:id="13671" w:author="AbbVie21" w:date="2025-05-15T19:00:00Z"/>
          <w:szCs w:val="22"/>
          <w:lang w:val="ro-RO"/>
        </w:rPr>
      </w:pPr>
    </w:p>
    <w:p w:rsidR="00525235" w:rsidRPr="00E812AA" w14:paraId="5EA7E416" w14:textId="77777777">
      <w:pPr>
        <w:pStyle w:val="EMEANormal"/>
        <w:pBdr>
          <w:top w:val="none" w:sz="0" w:space="0" w:color="auto"/>
          <w:left w:val="none" w:sz="0" w:space="0" w:color="auto"/>
          <w:bottom w:val="none" w:sz="0" w:space="0" w:color="auto"/>
          <w:right w:val="none" w:sz="0" w:space="0" w:color="auto"/>
        </w:pBdr>
        <w:pPrChange w:id="13672" w:author="AbbVie21" w:date="2025-05-15T19:00:00Z">
          <w:pPr>
            <w:pStyle w:val="EMEANormal"/>
            <w:pBdr>
              <w:top w:val="single" w:sz="4" w:space="1" w:color="auto"/>
              <w:left w:val="single" w:sz="4" w:space="4" w:color="auto"/>
              <w:bottom w:val="single" w:sz="4" w:space="1" w:color="auto"/>
              <w:right w:val="single" w:sz="4" w:space="4" w:color="auto"/>
            </w:pBdr>
          </w:pPr>
        </w:pPrChange>
        <w:rPr>
          <w:del w:id="13673" w:author="AbbVie21" w:date="2025-05-15T19:00:00Z"/>
          <w:b/>
          <w:szCs w:val="22"/>
          <w:lang w:val="ro-RO"/>
        </w:rPr>
      </w:pPr>
      <w:del w:id="13674" w:author="AbbVie21" w:date="2025-05-15T19:00:00Z">
        <w:r w:rsidRPr="00E812AA">
          <w:rPr>
            <w:b/>
            <w:szCs w:val="22"/>
            <w:lang w:val="ro-RO"/>
          </w:rPr>
          <w:delText>13.</w:delText>
        </w:r>
      </w:del>
      <w:del w:id="13675" w:author="AbbVie21" w:date="2025-05-15T19:00:00Z">
        <w:r w:rsidRPr="00E812AA">
          <w:rPr>
            <w:b/>
            <w:szCs w:val="22"/>
            <w:lang w:val="ro-RO"/>
          </w:rPr>
          <w:tab/>
          <w:delText>SERIA DE FABRICAŢIE</w:delText>
        </w:r>
      </w:del>
    </w:p>
    <w:p w:rsidR="00525235" w:rsidRPr="00DD3F7E" w:rsidP="00B9649D" w14:paraId="69E608BD" w14:textId="77777777">
      <w:pPr>
        <w:pStyle w:val="EMEANormal"/>
        <w:rPr>
          <w:del w:id="13676" w:author="AbbVie21" w:date="2025-05-15T19:00:00Z"/>
          <w:iCs/>
          <w:szCs w:val="22"/>
          <w:lang w:val="ro-RO"/>
        </w:rPr>
      </w:pPr>
    </w:p>
    <w:p w:rsidR="00525235" w:rsidRPr="009F319E" w:rsidP="00B9649D" w14:paraId="38EA3851" w14:textId="77777777">
      <w:pPr>
        <w:pStyle w:val="EMEANormal"/>
        <w:rPr>
          <w:del w:id="13677" w:author="AbbVie21" w:date="2025-05-15T19:00:00Z"/>
          <w:iCs/>
          <w:szCs w:val="22"/>
          <w:lang w:val="ro-RO"/>
        </w:rPr>
      </w:pPr>
      <w:del w:id="13678" w:author="AbbVie21" w:date="2025-05-15T19:00:00Z">
        <w:r w:rsidRPr="009F319E">
          <w:rPr>
            <w:iCs/>
            <w:szCs w:val="22"/>
            <w:lang w:val="ro-RO"/>
          </w:rPr>
          <w:delText>Lot</w:delText>
        </w:r>
      </w:del>
    </w:p>
    <w:p w:rsidR="00525235" w:rsidRPr="00D60ED3" w:rsidP="00B9649D" w14:paraId="0C7F465C" w14:textId="77777777">
      <w:pPr>
        <w:pStyle w:val="EMEANormal"/>
        <w:rPr>
          <w:del w:id="13679" w:author="AbbVie21" w:date="2025-05-15T19:00:00Z"/>
          <w:szCs w:val="22"/>
          <w:lang w:val="ro-RO"/>
        </w:rPr>
      </w:pPr>
    </w:p>
    <w:p w:rsidR="00525235" w:rsidRPr="00591DDB" w:rsidP="00B9649D" w14:paraId="09BADD1D" w14:textId="77777777">
      <w:pPr>
        <w:pStyle w:val="EMEANormal"/>
        <w:rPr>
          <w:del w:id="13680" w:author="AbbVie21" w:date="2025-05-15T19:00:00Z"/>
          <w:szCs w:val="22"/>
          <w:lang w:val="ro-RO"/>
        </w:rPr>
      </w:pPr>
    </w:p>
    <w:p w:rsidR="00525235" w:rsidRPr="00591DDB" w14:paraId="60C16305" w14:textId="77777777">
      <w:pPr>
        <w:pStyle w:val="EMEANormal"/>
        <w:pBdr>
          <w:top w:val="none" w:sz="0" w:space="0" w:color="auto"/>
          <w:left w:val="none" w:sz="0" w:space="0" w:color="auto"/>
          <w:bottom w:val="none" w:sz="0" w:space="0" w:color="auto"/>
          <w:right w:val="none" w:sz="0" w:space="0" w:color="auto"/>
        </w:pBdr>
        <w:pPrChange w:id="13681" w:author="AbbVie21" w:date="2025-05-15T19:00:00Z">
          <w:pPr>
            <w:pStyle w:val="EMEANormal"/>
            <w:pBdr>
              <w:top w:val="single" w:sz="4" w:space="1" w:color="auto"/>
              <w:left w:val="single" w:sz="4" w:space="4" w:color="auto"/>
              <w:bottom w:val="single" w:sz="4" w:space="1" w:color="auto"/>
              <w:right w:val="single" w:sz="4" w:space="4" w:color="auto"/>
            </w:pBdr>
          </w:pPr>
        </w:pPrChange>
        <w:rPr>
          <w:del w:id="13682" w:author="AbbVie21" w:date="2025-05-15T19:00:00Z"/>
          <w:b/>
          <w:szCs w:val="22"/>
          <w:lang w:val="ro-RO"/>
        </w:rPr>
      </w:pPr>
      <w:del w:id="13683" w:author="AbbVie21" w:date="2025-05-15T19:00:00Z">
        <w:r w:rsidRPr="00591DDB">
          <w:rPr>
            <w:b/>
            <w:szCs w:val="22"/>
            <w:lang w:val="ro-RO"/>
          </w:rPr>
          <w:delText>14.</w:delText>
        </w:r>
      </w:del>
      <w:del w:id="13684" w:author="AbbVie21" w:date="2025-05-15T19:00:00Z">
        <w:r w:rsidRPr="00591DDB">
          <w:rPr>
            <w:b/>
            <w:szCs w:val="22"/>
            <w:lang w:val="ro-RO"/>
          </w:rPr>
          <w:tab/>
          <w:delText xml:space="preserve">CLASIFICARE GENERALĂ PRIVIND MODUL DE ELIBERARE </w:delText>
        </w:r>
      </w:del>
    </w:p>
    <w:p w:rsidR="00525235" w:rsidRPr="00591DDB" w:rsidP="00B9649D" w14:paraId="7600AD93" w14:textId="77777777">
      <w:pPr>
        <w:pStyle w:val="EMEANormal"/>
        <w:rPr>
          <w:del w:id="13685" w:author="AbbVie21" w:date="2025-05-15T19:00:00Z"/>
          <w:szCs w:val="22"/>
          <w:lang w:val="ro-RO"/>
        </w:rPr>
      </w:pPr>
    </w:p>
    <w:p w:rsidR="00525235" w:rsidRPr="00591DDB" w:rsidP="00B9649D" w14:paraId="130FDCC9" w14:textId="77777777">
      <w:pPr>
        <w:pStyle w:val="EMEANormal"/>
        <w:rPr>
          <w:del w:id="13686" w:author="AbbVie21" w:date="2025-05-15T19:00:00Z"/>
          <w:szCs w:val="22"/>
          <w:lang w:val="ro-RO"/>
        </w:rPr>
      </w:pPr>
    </w:p>
    <w:p w:rsidR="00525235" w:rsidRPr="00591DDB" w14:paraId="6295D293" w14:textId="77777777">
      <w:pPr>
        <w:pStyle w:val="EMEANormal"/>
        <w:pBdr>
          <w:top w:val="none" w:sz="0" w:space="0" w:color="auto"/>
          <w:left w:val="none" w:sz="0" w:space="0" w:color="auto"/>
          <w:bottom w:val="none" w:sz="0" w:space="0" w:color="auto"/>
          <w:right w:val="none" w:sz="0" w:space="0" w:color="auto"/>
        </w:pBdr>
        <w:pPrChange w:id="13687" w:author="AbbVie21" w:date="2025-05-15T19:00:00Z">
          <w:pPr>
            <w:pStyle w:val="EMEANormal"/>
            <w:pBdr>
              <w:top w:val="single" w:sz="4" w:space="1" w:color="auto"/>
              <w:left w:val="single" w:sz="4" w:space="4" w:color="auto"/>
              <w:bottom w:val="single" w:sz="4" w:space="1" w:color="auto"/>
              <w:right w:val="single" w:sz="4" w:space="4" w:color="auto"/>
            </w:pBdr>
          </w:pPr>
        </w:pPrChange>
        <w:rPr>
          <w:del w:id="13688" w:author="AbbVie21" w:date="2025-05-15T19:00:00Z"/>
          <w:b/>
          <w:szCs w:val="22"/>
          <w:lang w:val="ro-RO"/>
        </w:rPr>
      </w:pPr>
      <w:del w:id="13689" w:author="AbbVie21" w:date="2025-05-15T19:00:00Z">
        <w:r w:rsidRPr="00591DDB">
          <w:rPr>
            <w:b/>
            <w:szCs w:val="22"/>
            <w:lang w:val="ro-RO"/>
          </w:rPr>
          <w:delText>15.</w:delText>
        </w:r>
      </w:del>
      <w:del w:id="13690" w:author="AbbVie21" w:date="2025-05-15T19:00:00Z">
        <w:r w:rsidRPr="00591DDB">
          <w:rPr>
            <w:b/>
            <w:szCs w:val="22"/>
            <w:lang w:val="ro-RO"/>
          </w:rPr>
          <w:tab/>
          <w:delText>INSTRUCŢIUNI DE UTILIZARE</w:delText>
        </w:r>
      </w:del>
    </w:p>
    <w:p w:rsidR="00525235" w:rsidRPr="00591DDB" w:rsidP="00B9649D" w14:paraId="28BC3D27" w14:textId="77777777">
      <w:pPr>
        <w:pStyle w:val="EMEANormal"/>
        <w:rPr>
          <w:del w:id="13691" w:author="AbbVie21" w:date="2025-05-15T19:00:00Z"/>
          <w:b/>
          <w:szCs w:val="22"/>
          <w:lang w:val="ro-RO"/>
        </w:rPr>
      </w:pPr>
    </w:p>
    <w:p w:rsidR="00525235" w:rsidRPr="00591DDB" w:rsidP="00B9649D" w14:paraId="5882BC49" w14:textId="77777777">
      <w:pPr>
        <w:pStyle w:val="EMEANormal"/>
        <w:rPr>
          <w:del w:id="13692" w:author="AbbVie21" w:date="2025-05-15T19:00:00Z"/>
          <w:b/>
          <w:szCs w:val="22"/>
          <w:lang w:val="ro-RO"/>
        </w:rPr>
      </w:pPr>
    </w:p>
    <w:p w:rsidR="00525235" w:rsidRPr="00591DDB" w14:paraId="2A7E226C" w14:textId="77777777">
      <w:pPr>
        <w:pStyle w:val="EMEANormal"/>
        <w:pBdr>
          <w:top w:val="none" w:sz="0" w:space="0" w:color="auto"/>
          <w:left w:val="none" w:sz="0" w:space="0" w:color="auto"/>
          <w:bottom w:val="none" w:sz="0" w:space="0" w:color="auto"/>
          <w:right w:val="none" w:sz="0" w:space="0" w:color="auto"/>
        </w:pBdr>
        <w:pPrChange w:id="13693" w:author="AbbVie21" w:date="2025-05-15T19:00:00Z">
          <w:pPr>
            <w:pStyle w:val="EMEANormal"/>
            <w:pBdr>
              <w:top w:val="single" w:sz="4" w:space="1" w:color="auto"/>
              <w:left w:val="single" w:sz="4" w:space="4" w:color="auto"/>
              <w:bottom w:val="single" w:sz="4" w:space="1" w:color="auto"/>
              <w:right w:val="single" w:sz="4" w:space="4" w:color="auto"/>
            </w:pBdr>
          </w:pPr>
        </w:pPrChange>
        <w:rPr>
          <w:del w:id="13694" w:author="AbbVie21" w:date="2025-05-15T19:00:00Z"/>
          <w:b/>
          <w:szCs w:val="22"/>
          <w:lang w:val="ro-RO"/>
        </w:rPr>
      </w:pPr>
      <w:del w:id="13695" w:author="AbbVie21" w:date="2025-05-15T19:00:00Z">
        <w:r w:rsidRPr="00591DDB">
          <w:rPr>
            <w:b/>
            <w:szCs w:val="22"/>
            <w:lang w:val="ro-RO"/>
          </w:rPr>
          <w:delText>16.</w:delText>
        </w:r>
      </w:del>
      <w:del w:id="13696" w:author="AbbVie21" w:date="2025-05-15T19:00:00Z">
        <w:r w:rsidRPr="00591DDB">
          <w:rPr>
            <w:b/>
            <w:szCs w:val="22"/>
            <w:lang w:val="ro-RO"/>
          </w:rPr>
          <w:tab/>
          <w:delText>INFORMAŢII ÎN BRAILLE</w:delText>
        </w:r>
      </w:del>
    </w:p>
    <w:p w:rsidR="00525235" w:rsidRPr="00591DDB" w:rsidP="00B9649D" w14:paraId="43FB6446" w14:textId="77777777">
      <w:pPr>
        <w:pStyle w:val="EMEANormal"/>
        <w:rPr>
          <w:del w:id="13697" w:author="AbbVie21" w:date="2025-05-15T19:00:00Z"/>
          <w:b/>
          <w:szCs w:val="22"/>
          <w:lang w:val="ro-RO"/>
        </w:rPr>
      </w:pPr>
    </w:p>
    <w:p w:rsidR="00525235" w:rsidRPr="00591DDB" w:rsidP="00B9649D" w14:paraId="1E429F82" w14:textId="77777777">
      <w:pPr>
        <w:pStyle w:val="EMEANormal"/>
        <w:rPr>
          <w:del w:id="13698" w:author="AbbVie21" w:date="2025-05-15T19:00:00Z"/>
          <w:bCs/>
          <w:szCs w:val="22"/>
          <w:lang w:val="ro-RO"/>
        </w:rPr>
      </w:pPr>
      <w:del w:id="13699" w:author="AbbVie21" w:date="2025-05-15T19:00:00Z">
        <w:r w:rsidRPr="00591DDB">
          <w:rPr>
            <w:bCs/>
            <w:szCs w:val="22"/>
            <w:lang w:val="ro-RO"/>
          </w:rPr>
          <w:delText>Humira 40 mg</w:delText>
        </w:r>
      </w:del>
    </w:p>
    <w:p w:rsidR="00525235" w:rsidRPr="00591DDB" w:rsidP="00B9649D" w14:paraId="7CEDFC0A" w14:textId="77777777">
      <w:pPr>
        <w:pStyle w:val="EMEANormal"/>
        <w:rPr>
          <w:del w:id="13700" w:author="AbbVie21" w:date="2025-05-15T19:00:00Z"/>
          <w:b/>
          <w:szCs w:val="22"/>
          <w:lang w:val="ro-RO"/>
        </w:rPr>
      </w:pPr>
    </w:p>
    <w:p w:rsidR="00525235" w:rsidRPr="00A4345B" w14:paraId="50EB0637" w14:textId="77777777">
      <w:pPr>
        <w:pStyle w:val="EMEANormal"/>
        <w:pPrChange w:id="13701" w:author="AbbVie21" w:date="2025-05-15T19:00:00Z">
          <w:pPr>
            <w:tabs>
              <w:tab w:val="left" w:pos="562"/>
            </w:tabs>
            <w:suppressAutoHyphens/>
          </w:pPr>
        </w:pPrChange>
        <w:rPr>
          <w:del w:id="13702" w:author="AbbVie21" w:date="2025-05-15T19:00:00Z"/>
          <w:szCs w:val="24"/>
        </w:rPr>
      </w:pPr>
    </w:p>
    <w:p w:rsidR="00525235" w:rsidRPr="00A4345B" w14:paraId="635A4C1D" w14:textId="77777777">
      <w:pPr>
        <w:pStyle w:val="EMEANormal"/>
        <w:pPrChange w:id="13703" w:author="AbbVie21" w:date="2025-05-15T19:00:00Z">
          <w:pPr>
            <w:pBdr>
              <w:top w:val="single" w:sz="4" w:space="1" w:color="auto"/>
              <w:left w:val="single" w:sz="4" w:space="4" w:color="auto"/>
              <w:bottom w:val="single" w:sz="4" w:space="1" w:color="auto"/>
              <w:right w:val="single" w:sz="4" w:space="4" w:color="auto"/>
            </w:pBdr>
            <w:tabs>
              <w:tab w:val="left" w:pos="562"/>
            </w:tabs>
            <w:suppressAutoHyphens/>
          </w:pPr>
        </w:pPrChange>
        <w:rPr>
          <w:del w:id="13704" w:author="AbbVie21" w:date="2025-05-15T19:00:00Z"/>
          <w:b/>
          <w:bCs/>
          <w:caps/>
        </w:rPr>
      </w:pPr>
      <w:del w:id="13705" w:author="AbbVie21" w:date="2025-05-15T19:00:00Z">
        <w:r w:rsidRPr="00A4345B">
          <w:rPr>
            <w:b/>
            <w:bCs/>
            <w:caps/>
          </w:rPr>
          <w:delText xml:space="preserve">17. </w:delText>
        </w:r>
      </w:del>
      <w:del w:id="13706" w:author="AbbVie21" w:date="2025-05-15T19:00:00Z">
        <w:r w:rsidRPr="00A4345B">
          <w:rPr>
            <w:b/>
            <w:bCs/>
            <w:caps/>
          </w:rPr>
          <w:tab/>
          <w:delText>IDENTIFICATOR UNIC - COD DE BARE BIDIMENSIONAL</w:delText>
        </w:r>
      </w:del>
    </w:p>
    <w:p w:rsidR="00525235" w:rsidRPr="00A4345B" w14:paraId="1A26D01A" w14:textId="77777777">
      <w:pPr>
        <w:pStyle w:val="EMEANormal"/>
        <w:pPrChange w:id="13707" w:author="AbbVie21" w:date="2025-05-15T19:00:00Z">
          <w:pPr>
            <w:tabs>
              <w:tab w:val="left" w:pos="562"/>
            </w:tabs>
            <w:suppressAutoHyphens/>
          </w:pPr>
        </w:pPrChange>
        <w:rPr>
          <w:del w:id="13708" w:author="AbbVie21" w:date="2025-05-15T19:00:00Z"/>
          <w:szCs w:val="24"/>
        </w:rPr>
      </w:pPr>
    </w:p>
    <w:p w:rsidR="00525235" w:rsidRPr="00A4345B" w14:paraId="5E0A2792" w14:textId="77777777">
      <w:pPr>
        <w:pStyle w:val="EMEANormal"/>
        <w:pPrChange w:id="13709" w:author="AbbVie21" w:date="2025-05-15T19:00:00Z">
          <w:pPr/>
        </w:pPrChange>
        <w:rPr>
          <w:del w:id="13710" w:author="AbbVie21" w:date="2025-05-15T19:00:00Z"/>
          <w:noProof/>
          <w:szCs w:val="22"/>
          <w:shd w:val="clear" w:color="auto" w:fill="CCCCCC"/>
        </w:rPr>
      </w:pPr>
      <w:del w:id="13711" w:author="AbbVie21" w:date="2025-05-15T19:00:00Z">
        <w:r w:rsidRPr="00A97525">
          <w:rPr>
            <w:noProof/>
            <w:szCs w:val="22"/>
            <w:highlight w:val="lightGray"/>
          </w:rPr>
          <w:delText>Cod de bare bidimensional care conține identificatorul unic.</w:delText>
        </w:r>
      </w:del>
    </w:p>
    <w:p w:rsidR="00525235" w:rsidRPr="00A4345B" w14:paraId="469CF9BC" w14:textId="77777777">
      <w:pPr>
        <w:pStyle w:val="EMEANormal"/>
        <w:pPrChange w:id="13712" w:author="AbbVie21" w:date="2025-05-15T19:00:00Z">
          <w:pPr>
            <w:tabs>
              <w:tab w:val="left" w:pos="562"/>
            </w:tabs>
            <w:suppressAutoHyphens/>
          </w:pPr>
        </w:pPrChange>
        <w:rPr>
          <w:del w:id="13713" w:author="AbbVie21" w:date="2025-05-15T19:00:00Z"/>
          <w:szCs w:val="24"/>
          <w:shd w:val="clear" w:color="auto" w:fill="BFBFBF"/>
        </w:rPr>
      </w:pPr>
    </w:p>
    <w:p w:rsidR="00525235" w:rsidRPr="00A4345B" w14:paraId="0F257824" w14:textId="77777777">
      <w:pPr>
        <w:pStyle w:val="EMEANormal"/>
        <w:pPrChange w:id="13714" w:author="AbbVie21" w:date="2025-05-15T19:00:00Z">
          <w:pPr>
            <w:tabs>
              <w:tab w:val="left" w:pos="562"/>
            </w:tabs>
            <w:suppressAutoHyphens/>
          </w:pPr>
        </w:pPrChange>
        <w:rPr>
          <w:del w:id="13715" w:author="AbbVie21" w:date="2025-05-15T19:00:00Z"/>
          <w:szCs w:val="24"/>
          <w:shd w:val="clear" w:color="auto" w:fill="BFBFBF"/>
        </w:rPr>
      </w:pPr>
    </w:p>
    <w:p w:rsidR="00525235" w:rsidRPr="00A4345B" w14:paraId="2B7EC490" w14:textId="77777777">
      <w:pPr>
        <w:pStyle w:val="EMEANormal"/>
        <w:pPrChange w:id="13716" w:author="AbbVie21" w:date="2025-05-15T19:00:00Z">
          <w:pPr>
            <w:keepNext/>
            <w:pBdr>
              <w:top w:val="single" w:sz="4" w:space="1" w:color="auto"/>
              <w:left w:val="single" w:sz="4" w:space="4" w:color="auto"/>
              <w:bottom w:val="single" w:sz="4" w:space="1" w:color="auto"/>
              <w:right w:val="single" w:sz="4" w:space="4" w:color="auto"/>
            </w:pBdr>
            <w:tabs>
              <w:tab w:val="left" w:pos="562"/>
            </w:tabs>
            <w:suppressAutoHyphens/>
          </w:pPr>
        </w:pPrChange>
        <w:rPr>
          <w:del w:id="13717" w:author="AbbVie21" w:date="2025-05-15T19:00:00Z"/>
          <w:rFonts w:ascii="Times New Roman Bold" w:hAnsi="Times New Roman Bold"/>
          <w:caps/>
        </w:rPr>
      </w:pPr>
      <w:del w:id="13718" w:author="AbbVie21" w:date="2025-05-15T19:00:00Z">
        <w:r w:rsidRPr="00A4345B">
          <w:rPr>
            <w:b/>
            <w:bCs/>
            <w:caps/>
          </w:rPr>
          <w:delText xml:space="preserve">18. </w:delText>
        </w:r>
      </w:del>
      <w:del w:id="13719" w:author="AbbVie21" w:date="2025-05-15T19:00:00Z">
        <w:r w:rsidRPr="00A4345B">
          <w:rPr>
            <w:b/>
            <w:bCs/>
            <w:caps/>
          </w:rPr>
          <w:tab/>
          <w:delText>IDENTIFICATOR UNIC - DATE LIZIBILE PENTRU PERSOANE</w:delText>
        </w:r>
      </w:del>
    </w:p>
    <w:p w:rsidR="00525235" w:rsidRPr="00A4345B" w14:paraId="394786BA" w14:textId="77777777">
      <w:pPr>
        <w:pStyle w:val="EMEANormal"/>
        <w:pPrChange w:id="13720" w:author="AbbVie21" w:date="2025-05-15T19:00:00Z">
          <w:pPr>
            <w:keepNext/>
            <w:tabs>
              <w:tab w:val="left" w:pos="562"/>
            </w:tabs>
            <w:suppressAutoHyphens/>
            <w:ind w:left="540" w:hanging="540"/>
          </w:pPr>
        </w:pPrChange>
        <w:rPr>
          <w:del w:id="13721" w:author="AbbVie21" w:date="2025-05-15T19:00:00Z"/>
          <w:szCs w:val="24"/>
        </w:rPr>
      </w:pPr>
    </w:p>
    <w:p w:rsidR="00525235" w:rsidRPr="00A4345B" w14:paraId="0808732D" w14:textId="77777777">
      <w:pPr>
        <w:pStyle w:val="EMEANormal"/>
        <w:pPrChange w:id="13722" w:author="AbbVie21" w:date="2025-05-15T19:00:00Z">
          <w:pPr>
            <w:keepNext/>
            <w:tabs>
              <w:tab w:val="left" w:pos="562"/>
            </w:tabs>
            <w:suppressAutoHyphens/>
            <w:ind w:left="540" w:hanging="540"/>
          </w:pPr>
        </w:pPrChange>
        <w:rPr>
          <w:del w:id="13723" w:author="AbbVie21" w:date="2025-05-15T19:00:00Z"/>
          <w:szCs w:val="24"/>
        </w:rPr>
      </w:pPr>
      <w:del w:id="13724" w:author="AbbVie21" w:date="2025-05-15T19:00:00Z">
        <w:r w:rsidRPr="00A4345B">
          <w:rPr>
            <w:szCs w:val="24"/>
          </w:rPr>
          <w:delText>PC</w:delText>
        </w:r>
      </w:del>
    </w:p>
    <w:p w:rsidR="00525235" w:rsidRPr="00A4345B" w14:paraId="47374483" w14:textId="77777777">
      <w:pPr>
        <w:pStyle w:val="EMEANormal"/>
        <w:pPrChange w:id="13725" w:author="AbbVie21" w:date="2025-05-15T19:00:00Z">
          <w:pPr>
            <w:keepNext/>
            <w:tabs>
              <w:tab w:val="left" w:pos="562"/>
            </w:tabs>
            <w:suppressAutoHyphens/>
            <w:ind w:left="540" w:hanging="540"/>
          </w:pPr>
        </w:pPrChange>
        <w:rPr>
          <w:del w:id="13726" w:author="AbbVie21" w:date="2025-05-15T19:00:00Z"/>
          <w:szCs w:val="24"/>
        </w:rPr>
      </w:pPr>
      <w:del w:id="13727" w:author="AbbVie21" w:date="2025-05-15T19:00:00Z">
        <w:r w:rsidRPr="00A4345B">
          <w:rPr>
            <w:szCs w:val="24"/>
          </w:rPr>
          <w:delText>SN</w:delText>
        </w:r>
      </w:del>
    </w:p>
    <w:p w:rsidR="00525235" w:rsidRPr="00A4345B" w14:paraId="2E4C3427" w14:textId="77777777">
      <w:pPr>
        <w:pStyle w:val="EMEANormal"/>
        <w:pPrChange w:id="13728" w:author="AbbVie21" w:date="2025-05-15T19:00:00Z">
          <w:pPr>
            <w:keepNext/>
            <w:tabs>
              <w:tab w:val="left" w:pos="562"/>
            </w:tabs>
            <w:suppressAutoHyphens/>
            <w:ind w:left="540" w:hanging="540"/>
          </w:pPr>
        </w:pPrChange>
        <w:rPr>
          <w:del w:id="13729" w:author="AbbVie21" w:date="2025-05-15T19:00:00Z"/>
          <w:szCs w:val="24"/>
        </w:rPr>
      </w:pPr>
      <w:del w:id="13730" w:author="AbbVie21" w:date="2025-05-15T19:00:00Z">
        <w:r w:rsidRPr="00A97525">
          <w:rPr>
            <w:szCs w:val="24"/>
            <w:highlight w:val="lightGray"/>
          </w:rPr>
          <w:delText>NN</w:delText>
        </w:r>
      </w:del>
    </w:p>
    <w:p w:rsidR="00525235" w:rsidRPr="00E812AA" w14:paraId="3C79787C" w14:textId="77777777">
      <w:pPr>
        <w:pStyle w:val="EMEANormal"/>
        <w:pBdr>
          <w:top w:val="none" w:sz="0" w:space="0" w:color="auto"/>
          <w:left w:val="none" w:sz="0" w:space="0" w:color="auto"/>
          <w:bottom w:val="none" w:sz="0" w:space="0" w:color="auto"/>
          <w:right w:val="none" w:sz="0" w:space="0" w:color="auto"/>
        </w:pBdr>
        <w:pPrChange w:id="13731" w:author="AbbVie21" w:date="2025-05-15T19:00:00Z">
          <w:pPr>
            <w:pStyle w:val="EMEANormal"/>
            <w:pBdr>
              <w:top w:val="single" w:sz="4" w:space="1" w:color="auto"/>
              <w:left w:val="single" w:sz="4" w:space="4" w:color="auto"/>
              <w:bottom w:val="single" w:sz="4" w:space="1" w:color="auto"/>
              <w:right w:val="single" w:sz="4" w:space="4" w:color="auto"/>
            </w:pBdr>
          </w:pPr>
        </w:pPrChange>
        <w:rPr>
          <w:del w:id="13732" w:author="AbbVie21" w:date="2025-05-15T19:00:00Z"/>
          <w:szCs w:val="22"/>
          <w:lang w:val="ro-RO"/>
        </w:rPr>
      </w:pPr>
      <w:del w:id="13733" w:author="AbbVie21" w:date="2025-05-15T19:00:00Z">
        <w:r w:rsidRPr="00A4345B">
          <w:rPr>
            <w:szCs w:val="24"/>
            <w:lang w:val="ro-RO"/>
          </w:rPr>
          <w:br w:type="page"/>
        </w:r>
      </w:del>
      <w:del w:id="13734" w:author="AbbVie21" w:date="2025-05-15T19:00:00Z">
        <w:r w:rsidRPr="00D10520">
          <w:rPr>
            <w:b/>
            <w:szCs w:val="22"/>
            <w:lang w:val="ro-RO"/>
          </w:rPr>
          <w:delText xml:space="preserve"> </w:delText>
        </w:r>
      </w:del>
      <w:del w:id="13735" w:author="AbbVie21" w:date="2025-05-15T19:00:00Z">
        <w:r w:rsidRPr="001C1D05">
          <w:rPr>
            <w:b/>
            <w:szCs w:val="22"/>
            <w:lang w:val="ro-RO"/>
          </w:rPr>
          <w:delText>MINIMUM DE INFORMAŢII CARE TREBUIE SĂ APARĂ PE BLISTER SAU PE FOLIE TERMOSUDATĂ</w:delText>
        </w:r>
      </w:del>
    </w:p>
    <w:p w:rsidR="00525235" w:rsidRPr="00DD3F7E" w14:paraId="1B100F5B" w14:textId="77777777">
      <w:pPr>
        <w:pStyle w:val="EMEANormal"/>
        <w:pBdr>
          <w:top w:val="none" w:sz="0" w:space="0" w:color="auto"/>
          <w:left w:val="none" w:sz="0" w:space="0" w:color="auto"/>
          <w:bottom w:val="none" w:sz="0" w:space="0" w:color="auto"/>
          <w:right w:val="none" w:sz="0" w:space="0" w:color="auto"/>
        </w:pBdr>
        <w:pPrChange w:id="13736" w:author="AbbVie21" w:date="2025-05-15T19:00:00Z">
          <w:pPr>
            <w:pStyle w:val="EMEANormal"/>
            <w:pBdr>
              <w:top w:val="single" w:sz="4" w:space="1" w:color="auto"/>
              <w:left w:val="single" w:sz="4" w:space="4" w:color="auto"/>
              <w:bottom w:val="single" w:sz="4" w:space="1" w:color="auto"/>
              <w:right w:val="single" w:sz="4" w:space="4" w:color="auto"/>
            </w:pBdr>
          </w:pPr>
        </w:pPrChange>
        <w:rPr>
          <w:del w:id="13737" w:author="AbbVie21" w:date="2025-05-15T19:00:00Z"/>
          <w:szCs w:val="22"/>
          <w:lang w:val="ro-RO"/>
        </w:rPr>
      </w:pPr>
    </w:p>
    <w:p w:rsidR="00525235" w:rsidRPr="00D60ED3" w14:paraId="5229D586" w14:textId="77777777">
      <w:pPr>
        <w:pStyle w:val="EMEANormal"/>
        <w:pBdr>
          <w:top w:val="none" w:sz="0" w:space="0" w:color="auto"/>
          <w:left w:val="none" w:sz="0" w:space="0" w:color="auto"/>
          <w:bottom w:val="none" w:sz="0" w:space="0" w:color="auto"/>
          <w:right w:val="none" w:sz="0" w:space="0" w:color="auto"/>
        </w:pBdr>
        <w:pPrChange w:id="13738" w:author="AbbVie21" w:date="2025-05-15T19:00:00Z">
          <w:pPr>
            <w:pStyle w:val="EMEANormal"/>
            <w:pBdr>
              <w:top w:val="single" w:sz="4" w:space="1" w:color="auto"/>
              <w:left w:val="single" w:sz="4" w:space="4" w:color="auto"/>
              <w:bottom w:val="single" w:sz="4" w:space="1" w:color="auto"/>
              <w:right w:val="single" w:sz="4" w:space="4" w:color="auto"/>
            </w:pBdr>
          </w:pPr>
        </w:pPrChange>
        <w:rPr>
          <w:del w:id="13739" w:author="AbbVie21" w:date="2025-05-15T19:00:00Z"/>
          <w:szCs w:val="22"/>
          <w:lang w:val="ro-RO"/>
        </w:rPr>
      </w:pPr>
      <w:del w:id="13740" w:author="AbbVie21" w:date="2025-05-15T19:00:00Z">
        <w:r w:rsidRPr="009F319E">
          <w:rPr>
            <w:b/>
            <w:szCs w:val="22"/>
            <w:lang w:val="ro-RO"/>
          </w:rPr>
          <w:delText xml:space="preserve">TEXT SUPORT </w:delText>
        </w:r>
      </w:del>
    </w:p>
    <w:p w:rsidR="00525235" w:rsidRPr="00591DDB" w:rsidP="00B9649D" w14:paraId="29F149C0" w14:textId="77777777">
      <w:pPr>
        <w:pStyle w:val="EMEANormal"/>
        <w:rPr>
          <w:del w:id="13741" w:author="AbbVie21" w:date="2025-05-15T19:00:00Z"/>
          <w:szCs w:val="22"/>
          <w:lang w:val="ro-RO"/>
        </w:rPr>
      </w:pPr>
    </w:p>
    <w:p w:rsidR="00525235" w:rsidRPr="00591DDB" w:rsidP="00B9649D" w14:paraId="28A71CF3" w14:textId="77777777">
      <w:pPr>
        <w:pStyle w:val="EMEANormal"/>
        <w:rPr>
          <w:del w:id="13742" w:author="AbbVie21" w:date="2025-05-15T19:00:00Z"/>
          <w:szCs w:val="22"/>
          <w:lang w:val="ro-RO"/>
        </w:rPr>
      </w:pPr>
    </w:p>
    <w:p w:rsidR="00525235" w:rsidRPr="00591DDB" w14:paraId="2E0E53B8" w14:textId="77777777">
      <w:pPr>
        <w:pStyle w:val="EMEANormal"/>
        <w:pBdr>
          <w:top w:val="none" w:sz="0" w:space="0" w:color="auto"/>
          <w:left w:val="none" w:sz="0" w:space="0" w:color="auto"/>
          <w:bottom w:val="none" w:sz="0" w:space="0" w:color="auto"/>
          <w:right w:val="none" w:sz="0" w:space="0" w:color="auto"/>
        </w:pBdr>
        <w:pPrChange w:id="13743" w:author="AbbVie21" w:date="2025-05-15T19:00:00Z">
          <w:pPr>
            <w:pStyle w:val="EMEANormal"/>
            <w:pBdr>
              <w:top w:val="single" w:sz="4" w:space="1" w:color="auto"/>
              <w:left w:val="single" w:sz="4" w:space="4" w:color="auto"/>
              <w:bottom w:val="single" w:sz="4" w:space="1" w:color="auto"/>
              <w:right w:val="single" w:sz="4" w:space="4" w:color="auto"/>
            </w:pBdr>
          </w:pPr>
        </w:pPrChange>
        <w:rPr>
          <w:del w:id="13744" w:author="AbbVie21" w:date="2025-05-15T19:00:00Z"/>
          <w:szCs w:val="22"/>
          <w:lang w:val="ro-RO"/>
        </w:rPr>
      </w:pPr>
      <w:del w:id="13745" w:author="AbbVie21" w:date="2025-05-15T19:00:00Z">
        <w:r w:rsidRPr="00591DDB">
          <w:rPr>
            <w:b/>
            <w:szCs w:val="22"/>
            <w:lang w:val="ro-RO"/>
          </w:rPr>
          <w:delText>1.</w:delText>
        </w:r>
      </w:del>
      <w:del w:id="13746" w:author="AbbVie21" w:date="2025-05-15T19:00:00Z">
        <w:r w:rsidRPr="00591DDB">
          <w:rPr>
            <w:b/>
            <w:szCs w:val="22"/>
            <w:lang w:val="ro-RO"/>
          </w:rPr>
          <w:tab/>
          <w:delText>DENUMIREA COMERCIALĂ A MEDICAMENTULUI</w:delText>
        </w:r>
      </w:del>
    </w:p>
    <w:p w:rsidR="00525235" w:rsidRPr="00591DDB" w:rsidP="00B9649D" w14:paraId="76AE9195" w14:textId="77777777">
      <w:pPr>
        <w:pStyle w:val="EMEANormal"/>
        <w:rPr>
          <w:del w:id="13747" w:author="AbbVie21" w:date="2025-05-15T19:00:00Z"/>
          <w:szCs w:val="22"/>
          <w:lang w:val="ro-RO"/>
        </w:rPr>
      </w:pPr>
    </w:p>
    <w:p w:rsidR="00525235" w:rsidRPr="00591DDB" w:rsidP="00B9649D" w14:paraId="2213F5DF" w14:textId="77777777">
      <w:pPr>
        <w:pStyle w:val="EMEANormal"/>
        <w:rPr>
          <w:del w:id="13748" w:author="AbbVie21" w:date="2025-05-15T19:00:00Z"/>
          <w:szCs w:val="22"/>
          <w:lang w:val="ro-RO"/>
        </w:rPr>
      </w:pPr>
      <w:del w:id="13749" w:author="AbbVie21" w:date="2025-05-15T19:00:00Z">
        <w:r w:rsidRPr="00591DDB">
          <w:rPr>
            <w:szCs w:val="22"/>
            <w:lang w:val="ro-RO"/>
          </w:rPr>
          <w:delText xml:space="preserve">Humira 40 mg soluţie injectabilă în seringă preumplută </w:delText>
        </w:r>
      </w:del>
    </w:p>
    <w:p w:rsidR="00525235" w:rsidRPr="00591DDB" w:rsidP="00B9649D" w14:paraId="72CC1F7C" w14:textId="77777777">
      <w:pPr>
        <w:pStyle w:val="EMEANormal"/>
        <w:rPr>
          <w:del w:id="13750" w:author="AbbVie21" w:date="2025-05-15T19:00:00Z"/>
          <w:szCs w:val="22"/>
          <w:lang w:val="ro-RO"/>
        </w:rPr>
      </w:pPr>
      <w:del w:id="13751" w:author="AbbVie21" w:date="2025-05-15T19:00:00Z">
        <w:r w:rsidRPr="00591DDB">
          <w:rPr>
            <w:szCs w:val="22"/>
            <w:lang w:val="ro-RO"/>
          </w:rPr>
          <w:delText>adalimumab</w:delText>
        </w:r>
      </w:del>
    </w:p>
    <w:p w:rsidR="00525235" w:rsidRPr="00591DDB" w:rsidP="00B9649D" w14:paraId="1BE0D016" w14:textId="77777777">
      <w:pPr>
        <w:pStyle w:val="EMEANormal"/>
        <w:rPr>
          <w:del w:id="13752" w:author="AbbVie21" w:date="2025-05-15T19:00:00Z"/>
          <w:caps/>
          <w:szCs w:val="22"/>
          <w:lang w:val="ro-RO"/>
        </w:rPr>
      </w:pPr>
    </w:p>
    <w:p w:rsidR="00525235" w:rsidRPr="00591DDB" w:rsidP="00B9649D" w14:paraId="1A9B8F2C" w14:textId="77777777">
      <w:pPr>
        <w:pStyle w:val="EMEANormal"/>
        <w:rPr>
          <w:del w:id="13753" w:author="AbbVie21" w:date="2025-05-15T19:00:00Z"/>
          <w:caps/>
          <w:szCs w:val="22"/>
          <w:lang w:val="ro-RO"/>
        </w:rPr>
      </w:pPr>
    </w:p>
    <w:p w:rsidR="00525235" w:rsidRPr="00591DDB" w14:paraId="5CD040C8" w14:textId="77777777">
      <w:pPr>
        <w:pStyle w:val="EMEANormal"/>
        <w:pBdr>
          <w:top w:val="none" w:sz="0" w:space="0" w:color="auto"/>
          <w:left w:val="none" w:sz="0" w:space="0" w:color="auto"/>
          <w:bottom w:val="none" w:sz="0" w:space="0" w:color="auto"/>
          <w:right w:val="none" w:sz="0" w:space="0" w:color="auto"/>
        </w:pBdr>
        <w:pPrChange w:id="13754" w:author="AbbVie21" w:date="2025-05-15T19:00:00Z">
          <w:pPr>
            <w:pStyle w:val="EMEANormal"/>
            <w:pBdr>
              <w:top w:val="single" w:sz="4" w:space="1" w:color="auto"/>
              <w:left w:val="single" w:sz="4" w:space="4" w:color="auto"/>
              <w:bottom w:val="single" w:sz="4" w:space="1" w:color="auto"/>
              <w:right w:val="single" w:sz="4" w:space="4" w:color="auto"/>
            </w:pBdr>
          </w:pPr>
        </w:pPrChange>
        <w:rPr>
          <w:del w:id="13755" w:author="AbbVie21" w:date="2025-05-15T19:00:00Z"/>
          <w:szCs w:val="22"/>
          <w:lang w:val="ro-RO"/>
        </w:rPr>
      </w:pPr>
      <w:del w:id="13756" w:author="AbbVie21" w:date="2025-05-15T19:00:00Z">
        <w:r w:rsidRPr="00591DDB">
          <w:rPr>
            <w:b/>
            <w:caps/>
            <w:szCs w:val="22"/>
            <w:lang w:val="ro-RO"/>
          </w:rPr>
          <w:delText>2.</w:delText>
        </w:r>
      </w:del>
      <w:del w:id="13757" w:author="AbbVie21" w:date="2025-05-15T19:00:00Z">
        <w:r w:rsidRPr="00591DDB">
          <w:rPr>
            <w:b/>
            <w:caps/>
            <w:szCs w:val="22"/>
            <w:lang w:val="ro-RO"/>
          </w:rPr>
          <w:tab/>
          <w:delText>NUMELE DEŢINĂTORULUI AUTORIZAŢIEI DE PUNERE PE PIAŢĂ</w:delText>
        </w:r>
      </w:del>
      <w:del w:id="13758" w:author="AbbVie21" w:date="2025-05-15T19:00:00Z">
        <w:r w:rsidRPr="00591DDB">
          <w:rPr>
            <w:b/>
            <w:szCs w:val="22"/>
            <w:lang w:val="ro-RO"/>
          </w:rPr>
          <w:delText xml:space="preserve"> </w:delText>
        </w:r>
      </w:del>
    </w:p>
    <w:p w:rsidR="00525235" w:rsidRPr="00591DDB" w:rsidP="00B9649D" w14:paraId="3C522288" w14:textId="77777777">
      <w:pPr>
        <w:pStyle w:val="EMEANormal"/>
        <w:rPr>
          <w:del w:id="13759" w:author="AbbVie21" w:date="2025-05-15T19:00:00Z"/>
          <w:szCs w:val="22"/>
          <w:lang w:val="ro-RO"/>
        </w:rPr>
      </w:pPr>
    </w:p>
    <w:p w:rsidR="00525235" w:rsidRPr="00591DDB" w:rsidP="00B9649D" w14:paraId="36038822" w14:textId="77777777">
      <w:pPr>
        <w:pStyle w:val="EMEANormal"/>
        <w:rPr>
          <w:del w:id="13760" w:author="AbbVie21" w:date="2025-05-15T19:00:00Z"/>
          <w:szCs w:val="22"/>
          <w:lang w:val="ro-RO"/>
        </w:rPr>
      </w:pPr>
      <w:del w:id="13761" w:author="AbbVie21" w:date="2025-05-15T19:00:00Z">
        <w:r w:rsidRPr="00591DDB">
          <w:rPr>
            <w:szCs w:val="22"/>
            <w:lang w:val="ro-RO"/>
          </w:rPr>
          <w:delText xml:space="preserve">AbbVie </w:delText>
        </w:r>
      </w:del>
      <w:del w:id="13762" w:author="AbbVie21" w:date="2025-05-15T19:00:00Z">
        <w:r w:rsidRPr="00A97525">
          <w:rPr>
            <w:szCs w:val="22"/>
            <w:highlight w:val="lightGray"/>
            <w:lang w:val="ro-RO"/>
          </w:rPr>
          <w:delText>(ca logo)</w:delText>
        </w:r>
      </w:del>
    </w:p>
    <w:p w:rsidR="00525235" w:rsidRPr="00591DDB" w:rsidP="00B9649D" w14:paraId="408A5A31" w14:textId="77777777">
      <w:pPr>
        <w:pStyle w:val="EMEANormal"/>
        <w:rPr>
          <w:del w:id="13763" w:author="AbbVie21" w:date="2025-05-15T19:00:00Z"/>
          <w:szCs w:val="22"/>
          <w:lang w:val="ro-RO"/>
        </w:rPr>
      </w:pPr>
    </w:p>
    <w:p w:rsidR="00525235" w:rsidRPr="00591DDB" w:rsidP="00B9649D" w14:paraId="16B2DB7A" w14:textId="77777777">
      <w:pPr>
        <w:pStyle w:val="EMEANormal"/>
        <w:rPr>
          <w:del w:id="13764" w:author="AbbVie21" w:date="2025-05-15T19:00:00Z"/>
          <w:szCs w:val="22"/>
          <w:lang w:val="ro-RO"/>
        </w:rPr>
      </w:pPr>
    </w:p>
    <w:p w:rsidR="00525235" w:rsidRPr="00591DDB" w14:paraId="669A8A58" w14:textId="77777777">
      <w:pPr>
        <w:pStyle w:val="EMEANormal"/>
        <w:pBdr>
          <w:top w:val="none" w:sz="0" w:space="0" w:color="auto"/>
          <w:left w:val="none" w:sz="0" w:space="0" w:color="auto"/>
          <w:bottom w:val="none" w:sz="0" w:space="0" w:color="auto"/>
          <w:right w:val="none" w:sz="0" w:space="0" w:color="auto"/>
        </w:pBdr>
        <w:pPrChange w:id="13765" w:author="AbbVie21" w:date="2025-05-15T19:00:00Z">
          <w:pPr>
            <w:pStyle w:val="EMEANormal"/>
            <w:pBdr>
              <w:top w:val="single" w:sz="4" w:space="1" w:color="auto"/>
              <w:left w:val="single" w:sz="4" w:space="4" w:color="auto"/>
              <w:bottom w:val="single" w:sz="4" w:space="1" w:color="auto"/>
              <w:right w:val="single" w:sz="4" w:space="4" w:color="auto"/>
            </w:pBdr>
          </w:pPr>
        </w:pPrChange>
        <w:rPr>
          <w:del w:id="13766" w:author="AbbVie21" w:date="2025-05-15T19:00:00Z"/>
          <w:szCs w:val="22"/>
          <w:lang w:val="ro-RO"/>
        </w:rPr>
      </w:pPr>
      <w:del w:id="13767" w:author="AbbVie21" w:date="2025-05-15T19:00:00Z">
        <w:r w:rsidRPr="00591DDB">
          <w:rPr>
            <w:b/>
            <w:szCs w:val="22"/>
            <w:lang w:val="ro-RO"/>
          </w:rPr>
          <w:delText>3.</w:delText>
        </w:r>
      </w:del>
      <w:del w:id="13768" w:author="AbbVie21" w:date="2025-05-15T19:00:00Z">
        <w:r w:rsidRPr="00591DDB">
          <w:rPr>
            <w:b/>
            <w:szCs w:val="22"/>
            <w:lang w:val="ro-RO"/>
          </w:rPr>
          <w:tab/>
          <w:delText>DATA DE EXPIRARE</w:delText>
        </w:r>
      </w:del>
    </w:p>
    <w:p w:rsidR="00525235" w:rsidRPr="00591DDB" w:rsidP="00B9649D" w14:paraId="51BA468E" w14:textId="77777777">
      <w:pPr>
        <w:pStyle w:val="EMEANormal"/>
        <w:rPr>
          <w:del w:id="13769" w:author="AbbVie21" w:date="2025-05-15T19:00:00Z"/>
          <w:szCs w:val="22"/>
          <w:lang w:val="ro-RO"/>
        </w:rPr>
      </w:pPr>
    </w:p>
    <w:p w:rsidR="00525235" w:rsidRPr="00591DDB" w:rsidP="00B9649D" w14:paraId="7231A7B3" w14:textId="77777777">
      <w:pPr>
        <w:pStyle w:val="EMEANormal"/>
        <w:rPr>
          <w:del w:id="13770" w:author="AbbVie21" w:date="2025-05-15T19:00:00Z"/>
          <w:szCs w:val="22"/>
          <w:lang w:val="ro-RO"/>
        </w:rPr>
      </w:pPr>
      <w:del w:id="13771" w:author="AbbVie21" w:date="2025-05-15T19:00:00Z">
        <w:r w:rsidRPr="00591DDB">
          <w:rPr>
            <w:szCs w:val="22"/>
            <w:lang w:val="ro-RO"/>
          </w:rPr>
          <w:delText xml:space="preserve">EXP </w:delText>
        </w:r>
      </w:del>
    </w:p>
    <w:p w:rsidR="00525235" w:rsidRPr="00591DDB" w:rsidP="00B9649D" w14:paraId="75FB705D" w14:textId="77777777">
      <w:pPr>
        <w:pStyle w:val="EMEANormal"/>
        <w:rPr>
          <w:del w:id="13772" w:author="AbbVie21" w:date="2025-05-15T19:00:00Z"/>
          <w:szCs w:val="22"/>
          <w:lang w:val="ro-RO"/>
        </w:rPr>
      </w:pPr>
    </w:p>
    <w:p w:rsidR="00525235" w:rsidRPr="00591DDB" w:rsidP="00B9649D" w14:paraId="4A12A72E" w14:textId="77777777">
      <w:pPr>
        <w:pStyle w:val="EMEANormal"/>
        <w:rPr>
          <w:del w:id="13773" w:author="AbbVie21" w:date="2025-05-15T19:00:00Z"/>
          <w:szCs w:val="22"/>
          <w:lang w:val="ro-RO"/>
        </w:rPr>
      </w:pPr>
    </w:p>
    <w:p w:rsidR="00525235" w:rsidRPr="00591DDB" w14:paraId="48A4723E" w14:textId="77777777">
      <w:pPr>
        <w:pStyle w:val="EMEANormal"/>
        <w:pBdr>
          <w:top w:val="none" w:sz="0" w:space="0" w:color="auto"/>
          <w:left w:val="none" w:sz="0" w:space="0" w:color="auto"/>
          <w:bottom w:val="none" w:sz="0" w:space="0" w:color="auto"/>
          <w:right w:val="none" w:sz="0" w:space="0" w:color="auto"/>
        </w:pBdr>
        <w:pPrChange w:id="13774" w:author="AbbVie21" w:date="2025-05-15T19:00:00Z">
          <w:pPr>
            <w:pStyle w:val="EMEANormal"/>
            <w:pBdr>
              <w:top w:val="single" w:sz="4" w:space="1" w:color="auto"/>
              <w:left w:val="single" w:sz="4" w:space="4" w:color="auto"/>
              <w:bottom w:val="single" w:sz="4" w:space="1" w:color="auto"/>
              <w:right w:val="single" w:sz="4" w:space="4" w:color="auto"/>
            </w:pBdr>
          </w:pPr>
        </w:pPrChange>
        <w:rPr>
          <w:del w:id="13775" w:author="AbbVie21" w:date="2025-05-15T19:00:00Z"/>
          <w:szCs w:val="22"/>
          <w:lang w:val="ro-RO"/>
        </w:rPr>
      </w:pPr>
      <w:del w:id="13776" w:author="AbbVie21" w:date="2025-05-15T19:00:00Z">
        <w:r w:rsidRPr="00591DDB">
          <w:rPr>
            <w:b/>
            <w:szCs w:val="22"/>
            <w:lang w:val="ro-RO"/>
          </w:rPr>
          <w:delText>4.</w:delText>
        </w:r>
      </w:del>
      <w:del w:id="13777" w:author="AbbVie21" w:date="2025-05-15T19:00:00Z">
        <w:r w:rsidRPr="00591DDB">
          <w:rPr>
            <w:b/>
            <w:szCs w:val="22"/>
            <w:lang w:val="ro-RO"/>
          </w:rPr>
          <w:tab/>
          <w:delText xml:space="preserve">SERIA DE FABRICAŢIE </w:delText>
        </w:r>
      </w:del>
    </w:p>
    <w:p w:rsidR="00525235" w:rsidRPr="00591DDB" w:rsidP="00B9649D" w14:paraId="67BF88E4" w14:textId="77777777">
      <w:pPr>
        <w:pStyle w:val="EMEANormal"/>
        <w:rPr>
          <w:del w:id="13778" w:author="AbbVie21" w:date="2025-05-15T19:00:00Z"/>
          <w:szCs w:val="22"/>
          <w:lang w:val="ro-RO"/>
        </w:rPr>
      </w:pPr>
    </w:p>
    <w:p w:rsidR="00525235" w:rsidRPr="00591DDB" w:rsidP="00B9649D" w14:paraId="39F380E6" w14:textId="77777777">
      <w:pPr>
        <w:pStyle w:val="EMEANormal"/>
        <w:rPr>
          <w:del w:id="13779" w:author="AbbVie21" w:date="2025-05-15T19:00:00Z"/>
          <w:szCs w:val="22"/>
          <w:lang w:val="ro-RO"/>
        </w:rPr>
      </w:pPr>
      <w:del w:id="13780" w:author="AbbVie21" w:date="2025-05-15T19:00:00Z">
        <w:r w:rsidRPr="00591DDB">
          <w:rPr>
            <w:szCs w:val="22"/>
            <w:lang w:val="ro-RO"/>
          </w:rPr>
          <w:delText>Lot</w:delText>
        </w:r>
      </w:del>
    </w:p>
    <w:p w:rsidR="00525235" w:rsidRPr="00591DDB" w:rsidP="00B9649D" w14:paraId="4DA4CAE0" w14:textId="77777777">
      <w:pPr>
        <w:pStyle w:val="EMEANormal"/>
        <w:rPr>
          <w:del w:id="13781" w:author="AbbVie21" w:date="2025-05-15T19:00:00Z"/>
          <w:szCs w:val="22"/>
          <w:lang w:val="ro-RO"/>
        </w:rPr>
      </w:pPr>
    </w:p>
    <w:p w:rsidR="00525235" w:rsidRPr="00591DDB" w:rsidP="00B9649D" w14:paraId="4607CC9D" w14:textId="77777777">
      <w:pPr>
        <w:pStyle w:val="EMEANormal"/>
        <w:rPr>
          <w:del w:id="13782" w:author="AbbVie21" w:date="2025-05-15T19:00:00Z"/>
          <w:szCs w:val="22"/>
          <w:lang w:val="ro-RO"/>
        </w:rPr>
      </w:pPr>
    </w:p>
    <w:p w:rsidR="00525235" w:rsidRPr="00591DDB" w14:paraId="344189B0" w14:textId="77777777">
      <w:pPr>
        <w:pStyle w:val="EMEANormal"/>
        <w:pBdr>
          <w:top w:val="none" w:sz="0" w:space="0" w:color="auto"/>
          <w:left w:val="none" w:sz="0" w:space="0" w:color="auto"/>
          <w:bottom w:val="none" w:sz="0" w:space="0" w:color="auto"/>
          <w:right w:val="none" w:sz="0" w:space="0" w:color="auto"/>
        </w:pBdr>
        <w:pPrChange w:id="13783" w:author="AbbVie21" w:date="2025-05-15T19:00:00Z">
          <w:pPr>
            <w:pStyle w:val="EMEANormal"/>
            <w:pBdr>
              <w:top w:val="single" w:sz="4" w:space="1" w:color="auto"/>
              <w:left w:val="single" w:sz="4" w:space="4" w:color="auto"/>
              <w:bottom w:val="single" w:sz="4" w:space="1" w:color="auto"/>
              <w:right w:val="single" w:sz="4" w:space="4" w:color="auto"/>
            </w:pBdr>
          </w:pPr>
        </w:pPrChange>
        <w:rPr>
          <w:del w:id="13784" w:author="AbbVie21" w:date="2025-05-15T19:00:00Z"/>
          <w:b/>
          <w:szCs w:val="22"/>
          <w:lang w:val="ro-RO"/>
        </w:rPr>
      </w:pPr>
      <w:del w:id="13785" w:author="AbbVie21" w:date="2025-05-15T19:00:00Z">
        <w:r w:rsidRPr="00591DDB">
          <w:rPr>
            <w:b/>
            <w:szCs w:val="22"/>
            <w:lang w:val="ro-RO"/>
          </w:rPr>
          <w:delText>5.</w:delText>
        </w:r>
      </w:del>
      <w:del w:id="13786" w:author="AbbVie21" w:date="2025-05-15T19:00:00Z">
        <w:r w:rsidRPr="00591DDB">
          <w:rPr>
            <w:b/>
            <w:szCs w:val="22"/>
            <w:lang w:val="ro-RO"/>
          </w:rPr>
          <w:tab/>
          <w:delText>ALTE INFORMAŢII</w:delText>
        </w:r>
      </w:del>
    </w:p>
    <w:p w:rsidR="00525235" w:rsidRPr="00591DDB" w:rsidP="00B9649D" w14:paraId="514BF8EE" w14:textId="77777777">
      <w:pPr>
        <w:pStyle w:val="EMEANormal"/>
        <w:rPr>
          <w:del w:id="13787" w:author="AbbVie21" w:date="2025-05-15T19:00:00Z"/>
          <w:bCs/>
          <w:szCs w:val="22"/>
          <w:lang w:val="ro-RO"/>
        </w:rPr>
      </w:pPr>
    </w:p>
    <w:p w:rsidR="00525235" w:rsidRPr="00591DDB" w:rsidP="00B9649D" w14:paraId="6A99B40D" w14:textId="77777777">
      <w:pPr>
        <w:pStyle w:val="EMEANormal"/>
        <w:rPr>
          <w:del w:id="13788" w:author="AbbVie21" w:date="2025-05-15T19:00:00Z"/>
          <w:bCs/>
          <w:szCs w:val="22"/>
          <w:lang w:val="ro-RO"/>
        </w:rPr>
      </w:pPr>
      <w:del w:id="13789" w:author="AbbVie21" w:date="2025-05-15T19:00:00Z">
        <w:r w:rsidRPr="00591DDB">
          <w:rPr>
            <w:bCs/>
            <w:szCs w:val="22"/>
            <w:lang w:val="ro-RO"/>
          </w:rPr>
          <w:delText>Pentru informaţii privind păstrarea, vezi prospectul.</w:delText>
        </w:r>
      </w:del>
    </w:p>
    <w:p w:rsidR="00525235" w:rsidRPr="00591DDB" w:rsidP="00B9649D" w14:paraId="259D3EA6" w14:textId="77777777">
      <w:pPr>
        <w:pStyle w:val="EMEANormal"/>
        <w:rPr>
          <w:del w:id="13790" w:author="AbbVie21" w:date="2025-05-15T19:00:00Z"/>
          <w:bCs/>
          <w:szCs w:val="22"/>
          <w:lang w:val="ro-RO"/>
        </w:rPr>
      </w:pPr>
    </w:p>
    <w:p w:rsidR="00525235" w:rsidRPr="00591DDB" w:rsidP="00B9649D" w14:paraId="1C793DAC" w14:textId="77777777">
      <w:pPr>
        <w:pStyle w:val="EMEANormal"/>
        <w:rPr>
          <w:del w:id="13791" w:author="AbbVie21" w:date="2025-05-15T19:00:00Z"/>
          <w:bCs/>
          <w:szCs w:val="22"/>
          <w:lang w:val="ro-RO"/>
        </w:rPr>
      </w:pPr>
      <w:del w:id="13792" w:author="AbbVie21" w:date="2025-05-15T19:00:00Z">
        <w:r w:rsidRPr="00591DDB">
          <w:rPr>
            <w:bCs/>
            <w:szCs w:val="22"/>
            <w:lang w:val="ro-RO"/>
          </w:rPr>
          <w:delText>De unică folosinţă.</w:delText>
        </w:r>
      </w:del>
    </w:p>
    <w:p w:rsidR="00525235" w:rsidRPr="00591DDB" w:rsidP="00B9649D" w14:paraId="723FC161" w14:textId="77777777">
      <w:pPr>
        <w:pStyle w:val="EMEANormal"/>
        <w:rPr>
          <w:del w:id="13793" w:author="AbbVie21" w:date="2025-05-15T19:00:00Z"/>
          <w:bCs/>
          <w:szCs w:val="22"/>
          <w:lang w:val="ro-RO"/>
        </w:rPr>
      </w:pPr>
    </w:p>
    <w:p w:rsidR="00525235" w:rsidRPr="00591DDB" w:rsidP="008F7785" w14:paraId="12EA9489" w14:textId="77777777">
      <w:pPr>
        <w:pStyle w:val="EMEANormal"/>
        <w:rPr>
          <w:del w:id="13794" w:author="AbbVie21" w:date="2025-05-15T19:00:00Z"/>
          <w:bCs/>
          <w:szCs w:val="22"/>
          <w:lang w:val="ro-RO"/>
        </w:rPr>
      </w:pPr>
    </w:p>
    <w:p w:rsidR="00525235" w:rsidRPr="00591DDB" w:rsidP="00C77A34" w14:paraId="4C510DA2" w14:textId="77777777">
      <w:pPr>
        <w:pStyle w:val="EMEANormal"/>
        <w:pBdr>
          <w:top w:val="single" w:sz="4" w:space="1" w:color="auto"/>
          <w:left w:val="single" w:sz="4" w:space="4" w:color="auto"/>
          <w:bottom w:val="single" w:sz="4" w:space="1" w:color="auto"/>
          <w:right w:val="single" w:sz="4" w:space="4" w:color="auto"/>
        </w:pBdr>
        <w:rPr>
          <w:del w:id="13795" w:author="AbbVie21" w:date="2025-05-15T19:00:00Z"/>
          <w:b/>
          <w:szCs w:val="22"/>
          <w:lang w:val="ro-RO"/>
        </w:rPr>
      </w:pPr>
      <w:del w:id="13796" w:author="AbbVie21" w:date="2025-05-15T19:00:00Z">
        <w:r w:rsidRPr="00591DDB">
          <w:rPr>
            <w:b/>
            <w:szCs w:val="22"/>
            <w:lang w:val="ro-RO"/>
          </w:rPr>
          <w:br w:type="page"/>
          <w:delText>MINIMUM DE INFORMAŢII CARE TREBUIE SĂ APARĂ PE AMBALAJELE PRIMARE MICI</w:delText>
        </w:r>
      </w:del>
    </w:p>
    <w:p w:rsidR="00525235" w:rsidRPr="00591DDB" w:rsidP="00C77A34" w14:paraId="5C84CCBA" w14:textId="77777777">
      <w:pPr>
        <w:pStyle w:val="EMEANormal"/>
        <w:pBdr>
          <w:top w:val="single" w:sz="4" w:space="1" w:color="auto"/>
          <w:left w:val="single" w:sz="4" w:space="4" w:color="auto"/>
          <w:bottom w:val="single" w:sz="4" w:space="1" w:color="auto"/>
          <w:right w:val="single" w:sz="4" w:space="4" w:color="auto"/>
        </w:pBdr>
        <w:rPr>
          <w:del w:id="13797" w:author="AbbVie21" w:date="2025-05-15T19:00:00Z"/>
          <w:b/>
          <w:szCs w:val="22"/>
          <w:lang w:val="ro-RO"/>
        </w:rPr>
      </w:pPr>
    </w:p>
    <w:p w:rsidR="00525235" w:rsidRPr="00591DDB" w:rsidP="00C77A34" w14:paraId="6DAEE358" w14:textId="77777777">
      <w:pPr>
        <w:pStyle w:val="EMEANormal"/>
        <w:pBdr>
          <w:top w:val="single" w:sz="4" w:space="1" w:color="auto"/>
          <w:left w:val="single" w:sz="4" w:space="4" w:color="auto"/>
          <w:bottom w:val="single" w:sz="4" w:space="1" w:color="auto"/>
          <w:right w:val="single" w:sz="4" w:space="4" w:color="auto"/>
        </w:pBdr>
        <w:rPr>
          <w:del w:id="13798" w:author="AbbVie21" w:date="2025-05-15T19:00:00Z"/>
          <w:b/>
          <w:szCs w:val="22"/>
          <w:lang w:val="ro-RO"/>
        </w:rPr>
      </w:pPr>
      <w:del w:id="13799" w:author="AbbVie21" w:date="2025-05-15T19:00:00Z">
        <w:r w:rsidRPr="00591DDB">
          <w:rPr>
            <w:b/>
            <w:szCs w:val="22"/>
            <w:lang w:val="ro-RO"/>
          </w:rPr>
          <w:delText>ETICHETĂ SERINGĂ</w:delText>
        </w:r>
      </w:del>
    </w:p>
    <w:p w:rsidR="00525235" w:rsidRPr="00591DDB" w:rsidP="008F7785" w14:paraId="695496C2" w14:textId="77777777">
      <w:pPr>
        <w:pStyle w:val="EMEANormal"/>
        <w:rPr>
          <w:del w:id="13800" w:author="AbbVie21" w:date="2025-05-15T19:00:00Z"/>
          <w:b/>
          <w:szCs w:val="22"/>
          <w:lang w:val="ro-RO"/>
        </w:rPr>
      </w:pPr>
    </w:p>
    <w:p w:rsidR="00525235" w:rsidRPr="00591DDB" w:rsidP="008F7785" w14:paraId="6D2890FA" w14:textId="77777777">
      <w:pPr>
        <w:pStyle w:val="EMEANormal"/>
        <w:rPr>
          <w:del w:id="13801" w:author="AbbVie21" w:date="2025-05-15T19:00:00Z"/>
          <w:b/>
          <w:szCs w:val="22"/>
          <w:lang w:val="ro-RO"/>
        </w:rPr>
      </w:pPr>
    </w:p>
    <w:p w:rsidR="00525235" w:rsidRPr="00591DDB" w:rsidP="00581A3A" w14:paraId="484EB45E" w14:textId="77777777">
      <w:pPr>
        <w:pStyle w:val="EMEANormal"/>
        <w:pBdr>
          <w:top w:val="single" w:sz="4" w:space="1" w:color="auto"/>
          <w:left w:val="single" w:sz="4" w:space="4" w:color="auto"/>
          <w:bottom w:val="single" w:sz="4" w:space="1" w:color="auto"/>
          <w:right w:val="single" w:sz="4" w:space="4" w:color="auto"/>
        </w:pBdr>
        <w:ind w:left="540" w:hanging="540"/>
        <w:rPr>
          <w:del w:id="13802" w:author="AbbVie21" w:date="2025-05-15T19:00:00Z"/>
          <w:b/>
          <w:szCs w:val="22"/>
          <w:lang w:val="ro-RO"/>
        </w:rPr>
      </w:pPr>
      <w:del w:id="13803" w:author="AbbVie21" w:date="2025-05-15T19:00:00Z">
        <w:r w:rsidRPr="00591DDB">
          <w:rPr>
            <w:b/>
            <w:szCs w:val="22"/>
            <w:lang w:val="ro-RO"/>
          </w:rPr>
          <w:delText>1.</w:delText>
        </w:r>
      </w:del>
      <w:del w:id="13804" w:author="AbbVie21" w:date="2025-05-15T19:00:00Z">
        <w:r w:rsidRPr="00591DDB">
          <w:rPr>
            <w:b/>
            <w:szCs w:val="22"/>
            <w:lang w:val="ro-RO"/>
          </w:rPr>
          <w:tab/>
          <w:delText>DENUMIREA COMERCIALĂ A MEDICAMENTULUI ŞI CALEA DE ADMINISTRARE</w:delText>
        </w:r>
      </w:del>
    </w:p>
    <w:p w:rsidR="00525235" w:rsidRPr="00591DDB" w:rsidP="008F7785" w14:paraId="0E6A4335" w14:textId="77777777">
      <w:pPr>
        <w:pStyle w:val="EMEANormal"/>
        <w:rPr>
          <w:del w:id="13805" w:author="AbbVie21" w:date="2025-05-15T19:00:00Z"/>
          <w:b/>
          <w:caps/>
          <w:szCs w:val="22"/>
          <w:lang w:val="ro-RO"/>
        </w:rPr>
      </w:pPr>
    </w:p>
    <w:p w:rsidR="00525235" w:rsidRPr="00591DDB" w:rsidP="008F7785" w14:paraId="1DA0FF8E" w14:textId="77777777">
      <w:pPr>
        <w:pStyle w:val="EMEANormal"/>
        <w:rPr>
          <w:del w:id="13806" w:author="AbbVie21" w:date="2025-05-15T19:00:00Z"/>
          <w:szCs w:val="22"/>
          <w:lang w:val="ro-RO"/>
        </w:rPr>
      </w:pPr>
      <w:del w:id="13807" w:author="AbbVie21" w:date="2025-05-15T19:00:00Z">
        <w:r w:rsidRPr="00591DDB">
          <w:rPr>
            <w:szCs w:val="22"/>
            <w:lang w:val="ro-RO"/>
          </w:rPr>
          <w:delText>Humira 40 mg injecție</w:delText>
        </w:r>
      </w:del>
    </w:p>
    <w:p w:rsidR="00525235" w:rsidRPr="00591DDB" w:rsidP="008F7785" w14:paraId="4478A003" w14:textId="77777777">
      <w:pPr>
        <w:pStyle w:val="EMEANormal"/>
        <w:rPr>
          <w:del w:id="13808" w:author="AbbVie21" w:date="2025-05-15T19:00:00Z"/>
          <w:szCs w:val="22"/>
          <w:lang w:val="ro-RO"/>
        </w:rPr>
      </w:pPr>
      <w:del w:id="13809" w:author="AbbVie21" w:date="2025-05-15T19:00:00Z">
        <w:r w:rsidRPr="00591DDB">
          <w:rPr>
            <w:szCs w:val="22"/>
            <w:lang w:val="ro-RO"/>
          </w:rPr>
          <w:delText>adalimumab</w:delText>
        </w:r>
      </w:del>
    </w:p>
    <w:p w:rsidR="00525235" w:rsidRPr="00591DDB" w:rsidP="008F7785" w14:paraId="629F5A1F" w14:textId="77777777">
      <w:pPr>
        <w:pStyle w:val="EMEANormal"/>
        <w:rPr>
          <w:del w:id="13810" w:author="AbbVie21" w:date="2025-05-15T19:00:00Z"/>
          <w:szCs w:val="22"/>
          <w:lang w:val="ro-RO"/>
        </w:rPr>
      </w:pPr>
      <w:del w:id="13811" w:author="AbbVie21" w:date="2025-05-15T19:00:00Z">
        <w:r w:rsidRPr="00591DDB">
          <w:rPr>
            <w:szCs w:val="22"/>
            <w:lang w:val="ro-RO"/>
          </w:rPr>
          <w:delText>SC</w:delText>
        </w:r>
      </w:del>
    </w:p>
    <w:p w:rsidR="00525235" w:rsidRPr="00591DDB" w:rsidP="008F7785" w14:paraId="16513899" w14:textId="77777777">
      <w:pPr>
        <w:pStyle w:val="EMEANormal"/>
        <w:rPr>
          <w:del w:id="13812" w:author="AbbVie21" w:date="2025-05-15T19:00:00Z"/>
          <w:b/>
          <w:caps/>
          <w:szCs w:val="22"/>
          <w:lang w:val="ro-RO"/>
        </w:rPr>
      </w:pPr>
    </w:p>
    <w:p w:rsidR="00525235" w:rsidRPr="00591DDB" w:rsidP="008F7785" w14:paraId="44F4F72F" w14:textId="77777777">
      <w:pPr>
        <w:pStyle w:val="EMEANormal"/>
        <w:rPr>
          <w:del w:id="13813" w:author="AbbVie21" w:date="2025-05-15T19:00:00Z"/>
          <w:b/>
          <w:caps/>
          <w:szCs w:val="22"/>
          <w:lang w:val="ro-RO"/>
        </w:rPr>
      </w:pPr>
    </w:p>
    <w:p w:rsidR="00525235" w:rsidRPr="00591DDB" w:rsidP="00C77A34" w14:paraId="04BBA95C" w14:textId="77777777">
      <w:pPr>
        <w:pStyle w:val="EMEANormal"/>
        <w:pBdr>
          <w:top w:val="single" w:sz="4" w:space="1" w:color="auto"/>
          <w:left w:val="single" w:sz="4" w:space="4" w:color="auto"/>
          <w:bottom w:val="single" w:sz="4" w:space="1" w:color="auto"/>
          <w:right w:val="single" w:sz="4" w:space="4" w:color="auto"/>
        </w:pBdr>
        <w:rPr>
          <w:del w:id="13814" w:author="AbbVie21" w:date="2025-05-15T19:00:00Z"/>
          <w:b/>
          <w:szCs w:val="22"/>
          <w:lang w:val="ro-RO"/>
        </w:rPr>
      </w:pPr>
      <w:del w:id="13815" w:author="AbbVie21" w:date="2025-05-15T19:00:00Z">
        <w:r w:rsidRPr="00591DDB">
          <w:rPr>
            <w:b/>
            <w:caps/>
            <w:szCs w:val="22"/>
            <w:lang w:val="ro-RO"/>
          </w:rPr>
          <w:delText>2.</w:delText>
        </w:r>
      </w:del>
      <w:del w:id="13816" w:author="AbbVie21" w:date="2025-05-15T19:00:00Z">
        <w:r w:rsidRPr="00591DDB">
          <w:rPr>
            <w:b/>
            <w:caps/>
            <w:szCs w:val="22"/>
            <w:lang w:val="ro-RO"/>
          </w:rPr>
          <w:tab/>
          <w:delText>MODUL DE ADMINISTRARE</w:delText>
        </w:r>
      </w:del>
    </w:p>
    <w:p w:rsidR="00525235" w:rsidRPr="00591DDB" w:rsidP="008F7785" w14:paraId="2E5CD563" w14:textId="77777777">
      <w:pPr>
        <w:pStyle w:val="EMEANormal"/>
        <w:rPr>
          <w:del w:id="13817" w:author="AbbVie21" w:date="2025-05-15T19:00:00Z"/>
          <w:szCs w:val="22"/>
          <w:lang w:val="ro-RO"/>
        </w:rPr>
      </w:pPr>
    </w:p>
    <w:p w:rsidR="00525235" w:rsidRPr="00591DDB" w:rsidP="008F7785" w14:paraId="3A72FBD3" w14:textId="77777777">
      <w:pPr>
        <w:pStyle w:val="EMEANormal"/>
        <w:rPr>
          <w:del w:id="13818" w:author="AbbVie21" w:date="2025-05-15T19:00:00Z"/>
          <w:szCs w:val="22"/>
          <w:lang w:val="ro-RO"/>
        </w:rPr>
      </w:pPr>
    </w:p>
    <w:p w:rsidR="00525235" w:rsidRPr="00591DDB" w:rsidP="00C77A34" w14:paraId="6833A4B8" w14:textId="77777777">
      <w:pPr>
        <w:pStyle w:val="EMEANormal"/>
        <w:pBdr>
          <w:top w:val="single" w:sz="4" w:space="1" w:color="auto"/>
          <w:left w:val="single" w:sz="4" w:space="4" w:color="auto"/>
          <w:bottom w:val="single" w:sz="4" w:space="1" w:color="auto"/>
          <w:right w:val="single" w:sz="4" w:space="4" w:color="auto"/>
        </w:pBdr>
        <w:rPr>
          <w:del w:id="13819" w:author="AbbVie21" w:date="2025-05-15T19:00:00Z"/>
          <w:b/>
          <w:szCs w:val="22"/>
          <w:lang w:val="ro-RO"/>
        </w:rPr>
      </w:pPr>
      <w:del w:id="13820" w:author="AbbVie21" w:date="2025-05-15T19:00:00Z">
        <w:r w:rsidRPr="00591DDB">
          <w:rPr>
            <w:b/>
            <w:szCs w:val="22"/>
            <w:lang w:val="ro-RO"/>
          </w:rPr>
          <w:delText>3.</w:delText>
        </w:r>
      </w:del>
      <w:del w:id="13821" w:author="AbbVie21" w:date="2025-05-15T19:00:00Z">
        <w:r w:rsidRPr="00591DDB">
          <w:rPr>
            <w:b/>
            <w:szCs w:val="22"/>
            <w:lang w:val="ro-RO"/>
          </w:rPr>
          <w:tab/>
          <w:delText>DATA DE EXPIRARE</w:delText>
        </w:r>
      </w:del>
    </w:p>
    <w:p w:rsidR="00525235" w:rsidRPr="00591DDB" w:rsidP="008F7785" w14:paraId="2043033C" w14:textId="77777777">
      <w:pPr>
        <w:pStyle w:val="EMEANormal"/>
        <w:rPr>
          <w:del w:id="13822" w:author="AbbVie21" w:date="2025-05-15T19:00:00Z"/>
          <w:szCs w:val="22"/>
          <w:lang w:val="ro-RO"/>
        </w:rPr>
      </w:pPr>
    </w:p>
    <w:p w:rsidR="00525235" w:rsidRPr="00591DDB" w:rsidP="008F7785" w14:paraId="45DFC6D9" w14:textId="77777777">
      <w:pPr>
        <w:pStyle w:val="EMEANormal"/>
        <w:rPr>
          <w:del w:id="13823" w:author="AbbVie21" w:date="2025-05-15T19:00:00Z"/>
          <w:b/>
          <w:szCs w:val="22"/>
          <w:lang w:val="ro-RO"/>
        </w:rPr>
      </w:pPr>
      <w:del w:id="13824" w:author="AbbVie21" w:date="2025-05-15T19:00:00Z">
        <w:r w:rsidRPr="00591DDB">
          <w:rPr>
            <w:szCs w:val="22"/>
            <w:lang w:val="ro-RO"/>
          </w:rPr>
          <w:delText xml:space="preserve">EXP </w:delText>
        </w:r>
      </w:del>
    </w:p>
    <w:p w:rsidR="00525235" w:rsidRPr="00591DDB" w:rsidP="008F7785" w14:paraId="34DC598F" w14:textId="77777777">
      <w:pPr>
        <w:pStyle w:val="EMEANormal"/>
        <w:rPr>
          <w:del w:id="13825" w:author="AbbVie21" w:date="2025-05-15T19:00:00Z"/>
          <w:szCs w:val="22"/>
          <w:lang w:val="ro-RO"/>
        </w:rPr>
      </w:pPr>
    </w:p>
    <w:p w:rsidR="00525235" w:rsidRPr="00591DDB" w:rsidP="008F7785" w14:paraId="04649DEB" w14:textId="77777777">
      <w:pPr>
        <w:pStyle w:val="EMEANormal"/>
        <w:rPr>
          <w:del w:id="13826" w:author="AbbVie21" w:date="2025-05-15T19:00:00Z"/>
          <w:b/>
          <w:szCs w:val="22"/>
          <w:lang w:val="ro-RO"/>
        </w:rPr>
      </w:pPr>
    </w:p>
    <w:p w:rsidR="00525235" w:rsidRPr="00591DDB" w:rsidP="00C77A34" w14:paraId="230AE11E" w14:textId="77777777">
      <w:pPr>
        <w:pStyle w:val="EMEANormal"/>
        <w:pBdr>
          <w:top w:val="single" w:sz="4" w:space="1" w:color="auto"/>
          <w:left w:val="single" w:sz="4" w:space="4" w:color="auto"/>
          <w:bottom w:val="single" w:sz="4" w:space="1" w:color="auto"/>
          <w:right w:val="single" w:sz="4" w:space="4" w:color="auto"/>
        </w:pBdr>
        <w:rPr>
          <w:del w:id="13827" w:author="AbbVie21" w:date="2025-05-15T19:00:00Z"/>
          <w:b/>
          <w:szCs w:val="22"/>
          <w:lang w:val="ro-RO"/>
        </w:rPr>
      </w:pPr>
      <w:del w:id="13828" w:author="AbbVie21" w:date="2025-05-15T19:00:00Z">
        <w:r w:rsidRPr="00591DDB">
          <w:rPr>
            <w:b/>
            <w:szCs w:val="22"/>
            <w:lang w:val="ro-RO"/>
          </w:rPr>
          <w:delText>4.</w:delText>
        </w:r>
      </w:del>
      <w:del w:id="13829" w:author="AbbVie21" w:date="2025-05-15T19:00:00Z">
        <w:r w:rsidRPr="00591DDB">
          <w:rPr>
            <w:b/>
            <w:szCs w:val="22"/>
            <w:lang w:val="ro-RO"/>
          </w:rPr>
          <w:tab/>
          <w:delText xml:space="preserve">SERIA DE FABRICAŢIE </w:delText>
        </w:r>
      </w:del>
    </w:p>
    <w:p w:rsidR="00525235" w:rsidRPr="00591DDB" w:rsidP="008F7785" w14:paraId="736AFDD5" w14:textId="77777777">
      <w:pPr>
        <w:pStyle w:val="EMEANormal"/>
        <w:rPr>
          <w:del w:id="13830" w:author="AbbVie21" w:date="2025-05-15T19:00:00Z"/>
          <w:szCs w:val="22"/>
          <w:lang w:val="ro-RO"/>
        </w:rPr>
      </w:pPr>
    </w:p>
    <w:p w:rsidR="00525235" w:rsidRPr="00591DDB" w:rsidP="008F7785" w14:paraId="6A98CE96" w14:textId="77777777">
      <w:pPr>
        <w:pStyle w:val="EMEANormal"/>
        <w:rPr>
          <w:del w:id="13831" w:author="AbbVie21" w:date="2025-05-15T19:00:00Z"/>
          <w:szCs w:val="22"/>
          <w:lang w:val="ro-RO"/>
        </w:rPr>
      </w:pPr>
      <w:del w:id="13832" w:author="AbbVie21" w:date="2025-05-15T19:00:00Z">
        <w:r w:rsidRPr="00591DDB">
          <w:rPr>
            <w:szCs w:val="22"/>
            <w:lang w:val="ro-RO"/>
          </w:rPr>
          <w:delText>Lot</w:delText>
        </w:r>
      </w:del>
    </w:p>
    <w:p w:rsidR="00525235" w:rsidRPr="00591DDB" w:rsidP="008F7785" w14:paraId="033A343A" w14:textId="77777777">
      <w:pPr>
        <w:pStyle w:val="EMEANormal"/>
        <w:rPr>
          <w:del w:id="13833" w:author="AbbVie21" w:date="2025-05-15T19:00:00Z"/>
          <w:b/>
          <w:szCs w:val="22"/>
          <w:lang w:val="ro-RO"/>
        </w:rPr>
      </w:pPr>
    </w:p>
    <w:p w:rsidR="00525235" w:rsidRPr="00591DDB" w:rsidP="008F7785" w14:paraId="6AF23F7A" w14:textId="77777777">
      <w:pPr>
        <w:pStyle w:val="EMEANormal"/>
        <w:rPr>
          <w:del w:id="13834" w:author="AbbVie21" w:date="2025-05-15T19:00:00Z"/>
          <w:b/>
          <w:szCs w:val="22"/>
          <w:lang w:val="ro-RO"/>
        </w:rPr>
      </w:pPr>
    </w:p>
    <w:p w:rsidR="00525235" w:rsidRPr="00591DDB" w:rsidP="00C77A34" w14:paraId="6A7A242E" w14:textId="77777777">
      <w:pPr>
        <w:pStyle w:val="EMEANormal"/>
        <w:pBdr>
          <w:top w:val="single" w:sz="4" w:space="1" w:color="auto"/>
          <w:left w:val="single" w:sz="4" w:space="4" w:color="auto"/>
          <w:bottom w:val="single" w:sz="4" w:space="1" w:color="auto"/>
          <w:right w:val="single" w:sz="4" w:space="4" w:color="auto"/>
        </w:pBdr>
        <w:rPr>
          <w:del w:id="13835" w:author="AbbVie21" w:date="2025-05-15T19:00:00Z"/>
          <w:b/>
          <w:szCs w:val="22"/>
          <w:lang w:val="ro-RO"/>
        </w:rPr>
      </w:pPr>
      <w:del w:id="13836" w:author="AbbVie21" w:date="2025-05-15T19:00:00Z">
        <w:r w:rsidRPr="00591DDB">
          <w:rPr>
            <w:b/>
            <w:szCs w:val="22"/>
            <w:lang w:val="ro-RO"/>
          </w:rPr>
          <w:delText>5.</w:delText>
        </w:r>
      </w:del>
      <w:del w:id="13837" w:author="AbbVie21" w:date="2025-05-15T19:00:00Z">
        <w:r w:rsidRPr="00591DDB">
          <w:rPr>
            <w:b/>
            <w:szCs w:val="22"/>
            <w:lang w:val="ro-RO"/>
          </w:rPr>
          <w:tab/>
          <w:delText>CONŢINUTUL PE MASĂ, VOLUM SAU UNITATEA DE DOZĂ</w:delText>
        </w:r>
      </w:del>
    </w:p>
    <w:p w:rsidR="00525235" w:rsidRPr="00591DDB" w:rsidP="008F7785" w14:paraId="6ACAE907" w14:textId="77777777">
      <w:pPr>
        <w:pStyle w:val="EMEANormal"/>
        <w:rPr>
          <w:del w:id="13838" w:author="AbbVie21" w:date="2025-05-15T19:00:00Z"/>
          <w:bCs/>
          <w:szCs w:val="22"/>
          <w:lang w:val="ro-RO"/>
        </w:rPr>
      </w:pPr>
    </w:p>
    <w:p w:rsidR="00525235" w:rsidRPr="00591DDB" w:rsidP="008F7785" w14:paraId="055A961A" w14:textId="77777777">
      <w:pPr>
        <w:pStyle w:val="EMEANormal"/>
        <w:rPr>
          <w:del w:id="13839" w:author="AbbVie21" w:date="2025-05-15T19:00:00Z"/>
          <w:szCs w:val="22"/>
          <w:lang w:val="ro-RO"/>
        </w:rPr>
      </w:pPr>
      <w:del w:id="13840" w:author="AbbVie21" w:date="2025-05-15T19:00:00Z">
        <w:r w:rsidRPr="00591DDB">
          <w:rPr>
            <w:szCs w:val="22"/>
            <w:lang w:val="ro-RO"/>
          </w:rPr>
          <w:delText>40 mg/0,8 ml</w:delText>
        </w:r>
      </w:del>
    </w:p>
    <w:p w:rsidR="00525235" w:rsidRPr="00591DDB" w:rsidP="008F7785" w14:paraId="7F3D0DED" w14:textId="77777777">
      <w:pPr>
        <w:pStyle w:val="EMEANormal"/>
        <w:rPr>
          <w:del w:id="13841" w:author="AbbVie21" w:date="2025-05-15T19:00:00Z"/>
          <w:b/>
          <w:szCs w:val="22"/>
          <w:lang w:val="ro-RO"/>
        </w:rPr>
      </w:pPr>
    </w:p>
    <w:p w:rsidR="00525235" w:rsidRPr="00591DDB" w:rsidP="008F7785" w14:paraId="644C3CEC" w14:textId="77777777">
      <w:pPr>
        <w:pStyle w:val="EMEANormal"/>
        <w:rPr>
          <w:del w:id="13842" w:author="AbbVie21" w:date="2025-05-15T19:00:00Z"/>
          <w:b/>
          <w:szCs w:val="22"/>
          <w:lang w:val="ro-RO"/>
        </w:rPr>
      </w:pPr>
    </w:p>
    <w:p w:rsidR="00525235" w:rsidRPr="00591DDB" w:rsidP="00C77A34" w14:paraId="5BCA2571" w14:textId="77777777">
      <w:pPr>
        <w:pStyle w:val="EMEANormal"/>
        <w:pBdr>
          <w:top w:val="single" w:sz="4" w:space="1" w:color="auto"/>
          <w:left w:val="single" w:sz="4" w:space="4" w:color="auto"/>
          <w:bottom w:val="single" w:sz="4" w:space="1" w:color="auto"/>
          <w:right w:val="single" w:sz="4" w:space="4" w:color="auto"/>
        </w:pBdr>
        <w:rPr>
          <w:del w:id="13843" w:author="AbbVie21" w:date="2025-05-15T19:00:00Z"/>
          <w:b/>
          <w:szCs w:val="22"/>
          <w:lang w:val="ro-RO"/>
        </w:rPr>
      </w:pPr>
      <w:del w:id="13844" w:author="AbbVie21" w:date="2025-05-15T19:00:00Z">
        <w:r w:rsidRPr="00591DDB">
          <w:rPr>
            <w:b/>
            <w:szCs w:val="22"/>
            <w:lang w:val="ro-RO"/>
          </w:rPr>
          <w:delText>6.</w:delText>
        </w:r>
      </w:del>
      <w:del w:id="13845" w:author="AbbVie21" w:date="2025-05-15T19:00:00Z">
        <w:r w:rsidRPr="00591DDB">
          <w:rPr>
            <w:b/>
            <w:szCs w:val="22"/>
            <w:lang w:val="ro-RO"/>
          </w:rPr>
          <w:tab/>
          <w:delText>ALTE INFORMAŢII</w:delText>
        </w:r>
      </w:del>
    </w:p>
    <w:p w:rsidR="00525235" w:rsidRPr="00591DDB" w:rsidP="008F7785" w14:paraId="750B359E" w14:textId="77777777">
      <w:pPr>
        <w:pStyle w:val="EMEANormal"/>
        <w:rPr>
          <w:del w:id="13846" w:author="AbbVie21" w:date="2025-05-15T19:00:00Z"/>
          <w:b/>
          <w:szCs w:val="22"/>
          <w:lang w:val="ro-RO"/>
        </w:rPr>
      </w:pPr>
    </w:p>
    <w:p w:rsidR="00525235" w:rsidRPr="00591DDB" w:rsidP="008F7785" w14:paraId="4A14D8DF" w14:textId="77777777">
      <w:pPr>
        <w:pStyle w:val="EMEANormal"/>
        <w:rPr>
          <w:del w:id="13847" w:author="AbbVie21" w:date="2025-05-15T19:00:00Z"/>
          <w:b/>
          <w:szCs w:val="22"/>
          <w:lang w:val="ro-RO"/>
        </w:rPr>
      </w:pPr>
    </w:p>
    <w:p w:rsidR="00525235" w:rsidRPr="00591DDB" w:rsidP="00C77A34" w14:paraId="1CD0C133" w14:textId="77777777">
      <w:pPr>
        <w:pStyle w:val="EMEANormal"/>
        <w:pBdr>
          <w:top w:val="single" w:sz="4" w:space="1" w:color="auto"/>
          <w:left w:val="single" w:sz="4" w:space="4" w:color="auto"/>
          <w:bottom w:val="single" w:sz="4" w:space="1" w:color="auto"/>
          <w:right w:val="single" w:sz="4" w:space="4" w:color="auto"/>
        </w:pBdr>
        <w:rPr>
          <w:del w:id="13848" w:author="AbbVie21" w:date="2025-05-15T19:00:00Z"/>
          <w:b/>
          <w:szCs w:val="22"/>
          <w:lang w:val="ro-RO"/>
        </w:rPr>
      </w:pPr>
      <w:del w:id="13849" w:author="AbbVie21" w:date="2025-05-15T19:00:00Z">
        <w:r w:rsidRPr="00591DDB">
          <w:rPr>
            <w:b/>
            <w:szCs w:val="22"/>
            <w:lang w:val="ro-RO"/>
          </w:rPr>
          <w:br w:type="page"/>
          <w:delText xml:space="preserve">INFORMAŢII CARE TREBUIE SĂ APARĂ PE AMBALAJUL SECUNDAR </w:delText>
        </w:r>
      </w:del>
    </w:p>
    <w:p w:rsidR="00525235" w:rsidRPr="00591DDB" w:rsidP="00C77A34" w14:paraId="0F90815F" w14:textId="77777777">
      <w:pPr>
        <w:pStyle w:val="EMEANormal"/>
        <w:pBdr>
          <w:top w:val="single" w:sz="4" w:space="1" w:color="auto"/>
          <w:left w:val="single" w:sz="4" w:space="4" w:color="auto"/>
          <w:bottom w:val="single" w:sz="4" w:space="1" w:color="auto"/>
          <w:right w:val="single" w:sz="4" w:space="4" w:color="auto"/>
        </w:pBdr>
        <w:rPr>
          <w:del w:id="13850" w:author="AbbVie21" w:date="2025-05-15T19:00:00Z"/>
          <w:b/>
          <w:szCs w:val="22"/>
          <w:lang w:val="ro-RO"/>
        </w:rPr>
      </w:pPr>
      <w:del w:id="13851" w:author="AbbVie21" w:date="2025-05-15T19:00:00Z">
        <w:r w:rsidRPr="00591DDB">
          <w:rPr>
            <w:b/>
            <w:szCs w:val="22"/>
            <w:lang w:val="ro-RO"/>
          </w:rPr>
          <w:delText xml:space="preserve">CUTIE </w:delText>
        </w:r>
      </w:del>
    </w:p>
    <w:p w:rsidR="00525235" w:rsidRPr="00591DDB" w:rsidP="008F7785" w14:paraId="35BFC3B3" w14:textId="77777777">
      <w:pPr>
        <w:pStyle w:val="EMEANormal"/>
        <w:rPr>
          <w:del w:id="13852" w:author="AbbVie21" w:date="2025-05-15T19:00:00Z"/>
          <w:b/>
          <w:szCs w:val="22"/>
          <w:lang w:val="ro-RO"/>
        </w:rPr>
      </w:pPr>
    </w:p>
    <w:p w:rsidR="00525235" w:rsidRPr="00591DDB" w:rsidP="008F7785" w14:paraId="18C3679F" w14:textId="77777777">
      <w:pPr>
        <w:pStyle w:val="EMEANormal"/>
        <w:rPr>
          <w:del w:id="13853" w:author="AbbVie21" w:date="2025-05-15T19:00:00Z"/>
          <w:b/>
          <w:szCs w:val="22"/>
          <w:lang w:val="ro-RO"/>
        </w:rPr>
      </w:pPr>
    </w:p>
    <w:p w:rsidR="00525235" w:rsidRPr="00591DDB" w:rsidP="00C77A34" w14:paraId="1B6AFE14" w14:textId="77777777">
      <w:pPr>
        <w:pStyle w:val="EMEANormal"/>
        <w:pBdr>
          <w:top w:val="single" w:sz="4" w:space="1" w:color="auto"/>
          <w:left w:val="single" w:sz="4" w:space="4" w:color="auto"/>
          <w:bottom w:val="single" w:sz="4" w:space="1" w:color="auto"/>
          <w:right w:val="single" w:sz="4" w:space="4" w:color="auto"/>
        </w:pBdr>
        <w:rPr>
          <w:del w:id="13854" w:author="AbbVie21" w:date="2025-05-15T19:00:00Z"/>
          <w:b/>
          <w:szCs w:val="22"/>
          <w:lang w:val="ro-RO"/>
        </w:rPr>
      </w:pPr>
      <w:del w:id="13855" w:author="AbbVie21" w:date="2025-05-15T19:00:00Z">
        <w:r w:rsidRPr="00591DDB">
          <w:rPr>
            <w:b/>
            <w:szCs w:val="22"/>
            <w:lang w:val="ro-RO"/>
          </w:rPr>
          <w:delText>1.</w:delText>
        </w:r>
      </w:del>
      <w:del w:id="13856" w:author="AbbVie21" w:date="2025-05-15T19:00:00Z">
        <w:r w:rsidRPr="00591DDB">
          <w:rPr>
            <w:b/>
            <w:szCs w:val="22"/>
            <w:lang w:val="ro-RO"/>
          </w:rPr>
          <w:tab/>
          <w:delText>DENUMIREA COMERCIALĂ A MEDICAMENTULUI</w:delText>
        </w:r>
      </w:del>
    </w:p>
    <w:p w:rsidR="00525235" w:rsidRPr="00591DDB" w:rsidP="008F7785" w14:paraId="72A20B65" w14:textId="77777777">
      <w:pPr>
        <w:pStyle w:val="EMEANormal"/>
        <w:rPr>
          <w:del w:id="13857" w:author="AbbVie21" w:date="2025-05-15T19:00:00Z"/>
          <w:b/>
          <w:caps/>
          <w:szCs w:val="22"/>
          <w:lang w:val="ro-RO"/>
        </w:rPr>
      </w:pPr>
    </w:p>
    <w:p w:rsidR="00525235" w:rsidRPr="00591DDB" w:rsidP="008F7785" w14:paraId="4D9C227E" w14:textId="77777777">
      <w:pPr>
        <w:pStyle w:val="EMEANormal"/>
        <w:rPr>
          <w:del w:id="13858" w:author="AbbVie21" w:date="2025-05-15T19:00:00Z"/>
          <w:szCs w:val="22"/>
          <w:lang w:val="ro-RO"/>
        </w:rPr>
      </w:pPr>
      <w:del w:id="13859" w:author="AbbVie21" w:date="2025-05-15T19:00:00Z">
        <w:r w:rsidRPr="00591DDB">
          <w:rPr>
            <w:szCs w:val="22"/>
            <w:lang w:val="ro-RO"/>
          </w:rPr>
          <w:delText>Humira 40 mg soluţie injectabilă în seringă preumplută adalimumab</w:delText>
        </w:r>
      </w:del>
    </w:p>
    <w:p w:rsidR="00525235" w:rsidRPr="00591DDB" w:rsidP="008F7785" w14:paraId="79E41EE6" w14:textId="77777777">
      <w:pPr>
        <w:pStyle w:val="EMEANormal"/>
        <w:rPr>
          <w:del w:id="13860" w:author="AbbVie21" w:date="2025-05-15T19:00:00Z"/>
          <w:b/>
          <w:caps/>
          <w:szCs w:val="22"/>
          <w:lang w:val="ro-RO"/>
        </w:rPr>
      </w:pPr>
    </w:p>
    <w:p w:rsidR="00525235" w:rsidRPr="00591DDB" w:rsidP="008F7785" w14:paraId="3F8269AC" w14:textId="77777777">
      <w:pPr>
        <w:pStyle w:val="EMEANormal"/>
        <w:rPr>
          <w:del w:id="13861" w:author="AbbVie21" w:date="2025-05-15T19:00:00Z"/>
          <w:b/>
          <w:caps/>
          <w:szCs w:val="22"/>
          <w:lang w:val="ro-RO"/>
        </w:rPr>
      </w:pPr>
    </w:p>
    <w:p w:rsidR="00525235" w:rsidRPr="00591DDB" w:rsidP="00C77A34" w14:paraId="091CB8BD" w14:textId="77777777">
      <w:pPr>
        <w:pStyle w:val="EMEANormal"/>
        <w:pBdr>
          <w:top w:val="single" w:sz="4" w:space="1" w:color="auto"/>
          <w:left w:val="single" w:sz="4" w:space="4" w:color="auto"/>
          <w:bottom w:val="single" w:sz="4" w:space="1" w:color="auto"/>
          <w:right w:val="single" w:sz="4" w:space="4" w:color="auto"/>
        </w:pBdr>
        <w:rPr>
          <w:del w:id="13862" w:author="AbbVie21" w:date="2025-05-15T19:00:00Z"/>
          <w:b/>
          <w:szCs w:val="22"/>
          <w:lang w:val="ro-RO"/>
        </w:rPr>
      </w:pPr>
      <w:del w:id="13863" w:author="AbbVie21" w:date="2025-05-15T19:00:00Z">
        <w:r w:rsidRPr="00591DDB">
          <w:rPr>
            <w:b/>
            <w:caps/>
            <w:szCs w:val="22"/>
            <w:lang w:val="ro-RO"/>
          </w:rPr>
          <w:delText>2.</w:delText>
        </w:r>
      </w:del>
      <w:del w:id="13864" w:author="AbbVie21" w:date="2025-05-15T19:00:00Z">
        <w:r w:rsidRPr="00591DDB">
          <w:rPr>
            <w:b/>
            <w:caps/>
            <w:szCs w:val="22"/>
            <w:lang w:val="ro-RO"/>
          </w:rPr>
          <w:tab/>
          <w:delText>DECLARAREA SUBSTAN</w:delText>
        </w:r>
      </w:del>
      <w:del w:id="13865" w:author="AbbVie21" w:date="2025-05-15T19:00:00Z">
        <w:r w:rsidRPr="00591DDB">
          <w:rPr>
            <w:b/>
            <w:szCs w:val="22"/>
            <w:lang w:val="ro-RO"/>
          </w:rPr>
          <w:delText xml:space="preserve">ŢEI ACTIVE </w:delText>
        </w:r>
      </w:del>
    </w:p>
    <w:p w:rsidR="00525235" w:rsidRPr="00591DDB" w:rsidP="008F7785" w14:paraId="2DE7E88D" w14:textId="77777777">
      <w:pPr>
        <w:pStyle w:val="EMEANormal"/>
        <w:rPr>
          <w:del w:id="13866" w:author="AbbVie21" w:date="2025-05-15T19:00:00Z"/>
          <w:szCs w:val="22"/>
          <w:lang w:val="ro-RO"/>
        </w:rPr>
      </w:pPr>
    </w:p>
    <w:p w:rsidR="00525235" w:rsidRPr="00591DDB" w:rsidP="008F7785" w14:paraId="34D14469" w14:textId="77777777">
      <w:pPr>
        <w:pStyle w:val="EMEANormal"/>
        <w:rPr>
          <w:del w:id="13867" w:author="AbbVie21" w:date="2025-05-15T19:00:00Z"/>
          <w:szCs w:val="22"/>
          <w:lang w:val="ro-RO"/>
        </w:rPr>
      </w:pPr>
      <w:del w:id="13868" w:author="AbbVie21" w:date="2025-05-15T19:00:00Z">
        <w:r w:rsidRPr="00591DDB">
          <w:rPr>
            <w:szCs w:val="22"/>
            <w:lang w:val="ro-RO"/>
          </w:rPr>
          <w:delText>O seringă preumplută cu apărătoare pentru ac, a 0,8 ml, conţine adalimumab 40 mg.</w:delText>
        </w:r>
      </w:del>
    </w:p>
    <w:p w:rsidR="00525235" w:rsidRPr="00591DDB" w:rsidP="008F7785" w14:paraId="5B3A4C28" w14:textId="77777777">
      <w:pPr>
        <w:pStyle w:val="EMEANormal"/>
        <w:rPr>
          <w:del w:id="13869" w:author="AbbVie21" w:date="2025-05-15T19:00:00Z"/>
          <w:szCs w:val="22"/>
          <w:lang w:val="ro-RO"/>
        </w:rPr>
      </w:pPr>
    </w:p>
    <w:p w:rsidR="00525235" w:rsidRPr="00591DDB" w:rsidP="008F7785" w14:paraId="66887677" w14:textId="77777777">
      <w:pPr>
        <w:pStyle w:val="EMEANormal"/>
        <w:rPr>
          <w:del w:id="13870" w:author="AbbVie21" w:date="2025-05-15T19:00:00Z"/>
          <w:szCs w:val="22"/>
          <w:lang w:val="ro-RO"/>
        </w:rPr>
      </w:pPr>
    </w:p>
    <w:p w:rsidR="00525235" w:rsidRPr="00591DDB" w:rsidP="00C77A34" w14:paraId="1C35AE91" w14:textId="77777777">
      <w:pPr>
        <w:pStyle w:val="EMEANormal"/>
        <w:pBdr>
          <w:top w:val="single" w:sz="4" w:space="1" w:color="auto"/>
          <w:left w:val="single" w:sz="4" w:space="4" w:color="auto"/>
          <w:bottom w:val="single" w:sz="4" w:space="1" w:color="auto"/>
          <w:right w:val="single" w:sz="4" w:space="4" w:color="auto"/>
        </w:pBdr>
        <w:rPr>
          <w:del w:id="13871" w:author="AbbVie21" w:date="2025-05-15T19:00:00Z"/>
          <w:b/>
          <w:szCs w:val="22"/>
          <w:lang w:val="ro-RO"/>
        </w:rPr>
      </w:pPr>
      <w:del w:id="13872" w:author="AbbVie21" w:date="2025-05-15T19:00:00Z">
        <w:r w:rsidRPr="00591DDB">
          <w:rPr>
            <w:b/>
            <w:szCs w:val="22"/>
            <w:lang w:val="ro-RO"/>
          </w:rPr>
          <w:delText>3.</w:delText>
        </w:r>
      </w:del>
      <w:del w:id="13873" w:author="AbbVie21" w:date="2025-05-15T19:00:00Z">
        <w:r w:rsidRPr="00591DDB">
          <w:rPr>
            <w:b/>
            <w:szCs w:val="22"/>
            <w:lang w:val="ro-RO"/>
          </w:rPr>
          <w:tab/>
          <w:delText>LISTA EXCIPIENŢILOR</w:delText>
        </w:r>
      </w:del>
    </w:p>
    <w:p w:rsidR="00525235" w:rsidRPr="00591DDB" w:rsidP="008F7785" w14:paraId="5276A367" w14:textId="77777777">
      <w:pPr>
        <w:pStyle w:val="EMEANormal"/>
        <w:rPr>
          <w:del w:id="13874" w:author="AbbVie21" w:date="2025-05-15T19:00:00Z"/>
          <w:szCs w:val="22"/>
          <w:lang w:val="ro-RO"/>
        </w:rPr>
      </w:pPr>
    </w:p>
    <w:p w:rsidR="00525235" w:rsidRPr="00591DDB" w:rsidP="008F7785" w14:paraId="2C677F22" w14:textId="77777777">
      <w:pPr>
        <w:pStyle w:val="EMEANormal"/>
        <w:rPr>
          <w:del w:id="13875" w:author="AbbVie21" w:date="2025-05-15T19:01:00Z"/>
          <w:szCs w:val="22"/>
          <w:lang w:val="ro-RO"/>
        </w:rPr>
      </w:pPr>
      <w:del w:id="13876" w:author="AbbVie21" w:date="2025-05-15T19:00:00Z">
        <w:r w:rsidRPr="00591DDB">
          <w:rPr>
            <w:szCs w:val="22"/>
            <w:lang w:val="ro-RO"/>
          </w:rPr>
          <w:delText xml:space="preserve">Excipienţi: manitol, acid citric monohidrat, </w:delText>
        </w:r>
      </w:del>
      <w:del w:id="13877" w:author="AbbVie21" w:date="2025-05-15T19:01:00Z">
        <w:r w:rsidRPr="00591DDB">
          <w:rPr>
            <w:szCs w:val="22"/>
            <w:lang w:val="ro-RO"/>
          </w:rPr>
          <w:delText>citrat de sodiu, dihidrogenofosfat de sodiu dihidrat, hidrogenofosfat de disodiu dihidrat, clorură de sodiu, polisorbat 80, hidroxid de sodiu, apă pentru preparate injectabile. Vezi prospectul pentru informaţii suplimentare.</w:delText>
        </w:r>
      </w:del>
    </w:p>
    <w:p w:rsidR="00525235" w:rsidRPr="00591DDB" w:rsidP="008F7785" w14:paraId="19851797" w14:textId="77777777">
      <w:pPr>
        <w:pStyle w:val="EMEANormal"/>
        <w:rPr>
          <w:del w:id="13878" w:author="AbbVie21" w:date="2025-05-15T19:01:00Z"/>
          <w:szCs w:val="22"/>
          <w:lang w:val="ro-RO"/>
        </w:rPr>
      </w:pPr>
    </w:p>
    <w:p w:rsidR="00525235" w:rsidRPr="00591DDB" w:rsidP="008F7785" w14:paraId="21E6C656" w14:textId="77777777">
      <w:pPr>
        <w:pStyle w:val="EMEANormal"/>
        <w:rPr>
          <w:del w:id="13879" w:author="AbbVie21" w:date="2025-05-15T19:01:00Z"/>
          <w:b/>
          <w:szCs w:val="22"/>
          <w:lang w:val="ro-RO"/>
        </w:rPr>
      </w:pPr>
    </w:p>
    <w:p w:rsidR="00525235" w:rsidRPr="00591DDB" w:rsidP="00C77A34" w14:paraId="2D5399D9" w14:textId="77777777">
      <w:pPr>
        <w:pStyle w:val="EMEANormal"/>
        <w:pBdr>
          <w:top w:val="single" w:sz="4" w:space="1" w:color="auto"/>
          <w:left w:val="single" w:sz="4" w:space="4" w:color="auto"/>
          <w:bottom w:val="single" w:sz="4" w:space="1" w:color="auto"/>
          <w:right w:val="single" w:sz="4" w:space="4" w:color="auto"/>
        </w:pBdr>
        <w:rPr>
          <w:del w:id="13880" w:author="AbbVie21" w:date="2025-05-15T19:01:00Z"/>
          <w:b/>
          <w:szCs w:val="22"/>
          <w:lang w:val="ro-RO"/>
        </w:rPr>
      </w:pPr>
      <w:del w:id="13881" w:author="AbbVie21" w:date="2025-05-15T19:01:00Z">
        <w:r w:rsidRPr="00591DDB">
          <w:rPr>
            <w:b/>
            <w:szCs w:val="22"/>
            <w:lang w:val="ro-RO"/>
          </w:rPr>
          <w:delText>4.</w:delText>
        </w:r>
      </w:del>
      <w:del w:id="13882" w:author="AbbVie21" w:date="2025-05-15T19:01:00Z">
        <w:r w:rsidRPr="00591DDB">
          <w:rPr>
            <w:b/>
            <w:szCs w:val="22"/>
            <w:lang w:val="ro-RO"/>
          </w:rPr>
          <w:tab/>
          <w:delText xml:space="preserve">FORMA FARMACEUTICĂ ŞI CONŢINUTUL </w:delText>
        </w:r>
      </w:del>
    </w:p>
    <w:p w:rsidR="00525235" w:rsidRPr="00591DDB" w:rsidP="008F7785" w14:paraId="7B41F40B" w14:textId="77777777">
      <w:pPr>
        <w:pStyle w:val="EMEANormal"/>
        <w:rPr>
          <w:del w:id="13883" w:author="AbbVie21" w:date="2025-05-15T19:01:00Z"/>
          <w:szCs w:val="22"/>
          <w:lang w:val="ro-RO"/>
        </w:rPr>
      </w:pPr>
    </w:p>
    <w:p w:rsidR="00525235" w:rsidRPr="00A4345B" w:rsidP="00732424" w14:paraId="2C3C3E83" w14:textId="77777777">
      <w:pPr>
        <w:tabs>
          <w:tab w:val="left" w:pos="562"/>
        </w:tabs>
        <w:suppressAutoHyphens/>
        <w:autoSpaceDE w:val="0"/>
        <w:autoSpaceDN w:val="0"/>
        <w:adjustRightInd w:val="0"/>
        <w:rPr>
          <w:del w:id="13884" w:author="AbbVie21" w:date="2025-05-15T19:01:00Z"/>
          <w:sz w:val="22"/>
          <w:szCs w:val="24"/>
        </w:rPr>
      </w:pPr>
      <w:del w:id="13885" w:author="AbbVie21" w:date="2025-05-15T19:01:00Z">
        <w:r w:rsidRPr="00A97525">
          <w:rPr>
            <w:sz w:val="22"/>
            <w:szCs w:val="24"/>
            <w:highlight w:val="lightGray"/>
          </w:rPr>
          <w:delText>Soluție injectabilă</w:delText>
        </w:r>
      </w:del>
    </w:p>
    <w:p w:rsidR="00525235" w:rsidRPr="00D10520" w:rsidP="008F7785" w14:paraId="1E36EC74" w14:textId="77777777">
      <w:pPr>
        <w:pStyle w:val="EMEANormal"/>
        <w:rPr>
          <w:del w:id="13886" w:author="AbbVie21" w:date="2025-05-15T19:01:00Z"/>
          <w:szCs w:val="22"/>
          <w:lang w:val="ro-RO"/>
        </w:rPr>
      </w:pPr>
      <w:del w:id="13887" w:author="AbbVie21" w:date="2025-05-15T19:01:00Z">
        <w:r w:rsidRPr="00D10520">
          <w:rPr>
            <w:szCs w:val="22"/>
            <w:lang w:val="ro-RO"/>
          </w:rPr>
          <w:delText xml:space="preserve">1 seringă preumplută </w:delText>
        </w:r>
      </w:del>
    </w:p>
    <w:p w:rsidR="00525235" w:rsidRPr="001C1D05" w:rsidP="008F7785" w14:paraId="3C19CED8" w14:textId="77777777">
      <w:pPr>
        <w:pStyle w:val="EMEANormal"/>
        <w:rPr>
          <w:del w:id="13888" w:author="AbbVie21" w:date="2025-05-15T19:01:00Z"/>
          <w:szCs w:val="22"/>
          <w:lang w:val="ro-RO"/>
        </w:rPr>
      </w:pPr>
      <w:del w:id="13889" w:author="AbbVie21" w:date="2025-05-15T19:01:00Z">
        <w:r w:rsidRPr="001C1D05">
          <w:rPr>
            <w:szCs w:val="22"/>
            <w:lang w:val="ro-RO"/>
          </w:rPr>
          <w:delText>1 tampoane cu alcool</w:delText>
        </w:r>
      </w:del>
    </w:p>
    <w:p w:rsidR="00525235" w:rsidRPr="00E812AA" w:rsidP="008F7785" w14:paraId="452110DB" w14:textId="77777777">
      <w:pPr>
        <w:pStyle w:val="EMEANormal"/>
        <w:rPr>
          <w:del w:id="13890" w:author="AbbVie21" w:date="2025-05-15T19:01:00Z"/>
          <w:b/>
          <w:szCs w:val="22"/>
          <w:lang w:val="ro-RO"/>
        </w:rPr>
      </w:pPr>
    </w:p>
    <w:p w:rsidR="00525235" w:rsidRPr="00DD3F7E" w:rsidP="008F7785" w14:paraId="209079FA" w14:textId="77777777">
      <w:pPr>
        <w:pStyle w:val="EMEANormal"/>
        <w:rPr>
          <w:del w:id="13891" w:author="AbbVie21" w:date="2025-05-15T19:01:00Z"/>
          <w:b/>
          <w:szCs w:val="22"/>
          <w:lang w:val="ro-RO"/>
        </w:rPr>
      </w:pPr>
    </w:p>
    <w:p w:rsidR="00525235" w:rsidRPr="00591DDB" w:rsidP="00C77A34" w14:paraId="61A42C2F" w14:textId="77777777">
      <w:pPr>
        <w:pStyle w:val="EMEANormal"/>
        <w:pBdr>
          <w:top w:val="single" w:sz="4" w:space="1" w:color="auto"/>
          <w:left w:val="single" w:sz="4" w:space="4" w:color="auto"/>
          <w:bottom w:val="single" w:sz="4" w:space="1" w:color="auto"/>
          <w:right w:val="single" w:sz="4" w:space="4" w:color="auto"/>
        </w:pBdr>
        <w:rPr>
          <w:del w:id="13892" w:author="AbbVie21" w:date="2025-05-15T19:01:00Z"/>
          <w:b/>
          <w:szCs w:val="22"/>
          <w:lang w:val="ro-RO"/>
        </w:rPr>
      </w:pPr>
      <w:del w:id="13893" w:author="AbbVie21" w:date="2025-05-15T19:01:00Z">
        <w:r w:rsidRPr="009F319E">
          <w:rPr>
            <w:b/>
            <w:szCs w:val="22"/>
            <w:lang w:val="ro-RO"/>
          </w:rPr>
          <w:delText>5.</w:delText>
        </w:r>
      </w:del>
      <w:del w:id="13894" w:author="AbbVie21" w:date="2025-05-15T19:01:00Z">
        <w:r w:rsidRPr="009F319E">
          <w:rPr>
            <w:b/>
            <w:szCs w:val="22"/>
            <w:lang w:val="ro-RO"/>
          </w:rPr>
          <w:tab/>
          <w:delText>MODUL ŞI CALEA</w:delText>
        </w:r>
      </w:del>
      <w:del w:id="13895" w:author="AbbVie21" w:date="2025-05-15T19:01:00Z">
        <w:r w:rsidRPr="00D60ED3">
          <w:rPr>
            <w:b/>
            <w:szCs w:val="22"/>
            <w:lang w:val="ro-RO"/>
          </w:rPr>
          <w:delText xml:space="preserve"> </w:delText>
        </w:r>
      </w:del>
      <w:del w:id="13896" w:author="AbbVie21" w:date="2025-05-15T19:01:00Z">
        <w:r w:rsidRPr="00591DDB">
          <w:rPr>
            <w:b/>
            <w:szCs w:val="22"/>
            <w:lang w:val="ro-RO"/>
          </w:rPr>
          <w:delText>DE ADMINISTRARE</w:delText>
        </w:r>
      </w:del>
    </w:p>
    <w:p w:rsidR="00525235" w:rsidRPr="00591DDB" w:rsidP="008F7785" w14:paraId="723FE209" w14:textId="77777777">
      <w:pPr>
        <w:pStyle w:val="EMEANormal"/>
        <w:rPr>
          <w:del w:id="13897" w:author="AbbVie21" w:date="2025-05-15T19:01:00Z"/>
          <w:bCs/>
          <w:szCs w:val="22"/>
          <w:lang w:val="ro-RO"/>
        </w:rPr>
      </w:pPr>
    </w:p>
    <w:p w:rsidR="00525235" w:rsidRPr="00591DDB" w:rsidP="008F7785" w14:paraId="17CF60BE" w14:textId="77777777">
      <w:pPr>
        <w:pStyle w:val="EMEANormal"/>
        <w:rPr>
          <w:del w:id="13898" w:author="AbbVie21" w:date="2025-05-15T19:01:00Z"/>
          <w:szCs w:val="22"/>
          <w:lang w:val="ro-RO"/>
        </w:rPr>
      </w:pPr>
      <w:del w:id="13899" w:author="AbbVie21" w:date="2025-05-15T19:01:00Z">
        <w:r w:rsidRPr="00591DDB">
          <w:rPr>
            <w:szCs w:val="22"/>
            <w:lang w:val="ro-RO"/>
          </w:rPr>
          <w:delText>Administrare subcutanată</w:delText>
        </w:r>
      </w:del>
    </w:p>
    <w:p w:rsidR="00525235" w:rsidRPr="00591DDB" w:rsidP="008F7785" w14:paraId="09BF1B0A" w14:textId="77777777">
      <w:pPr>
        <w:pStyle w:val="EMEANormal"/>
        <w:rPr>
          <w:del w:id="13900" w:author="AbbVie21" w:date="2025-05-15T19:01:00Z"/>
          <w:szCs w:val="22"/>
          <w:lang w:val="ro-RO"/>
        </w:rPr>
      </w:pPr>
    </w:p>
    <w:p w:rsidR="00525235" w:rsidRPr="00591DDB" w:rsidP="008F7785" w14:paraId="037D0316" w14:textId="77777777">
      <w:pPr>
        <w:pStyle w:val="EMEANormal"/>
        <w:rPr>
          <w:del w:id="13901" w:author="AbbVie21" w:date="2025-05-15T19:01:00Z"/>
          <w:szCs w:val="22"/>
          <w:lang w:val="ro-RO"/>
        </w:rPr>
      </w:pPr>
      <w:del w:id="13902" w:author="AbbVie21" w:date="2025-05-15T19:01:00Z">
        <w:r w:rsidRPr="00591DDB">
          <w:rPr>
            <w:szCs w:val="22"/>
            <w:lang w:val="ro-RO"/>
          </w:rPr>
          <w:delText>A se citi prospectul înainte de utilizare.</w:delText>
        </w:r>
      </w:del>
    </w:p>
    <w:p w:rsidR="00525235" w:rsidRPr="00591DDB" w:rsidP="008F7785" w14:paraId="6DEC1C29" w14:textId="77777777">
      <w:pPr>
        <w:pStyle w:val="EMEANormal"/>
        <w:rPr>
          <w:del w:id="13903" w:author="AbbVie21" w:date="2025-05-15T19:01:00Z"/>
          <w:szCs w:val="22"/>
          <w:lang w:val="ro-RO"/>
        </w:rPr>
      </w:pPr>
    </w:p>
    <w:p w:rsidR="00525235" w:rsidRPr="00591DDB" w:rsidP="008F7785" w14:paraId="16014171" w14:textId="77777777">
      <w:pPr>
        <w:pStyle w:val="EMEANormal"/>
        <w:rPr>
          <w:del w:id="13904" w:author="AbbVie21" w:date="2025-05-15T19:01:00Z"/>
          <w:szCs w:val="22"/>
          <w:lang w:val="ro-RO"/>
        </w:rPr>
      </w:pPr>
      <w:del w:id="13905" w:author="AbbVie21" w:date="2025-05-15T19:01:00Z">
        <w:r w:rsidRPr="00591DDB">
          <w:rPr>
            <w:szCs w:val="22"/>
            <w:lang w:val="ro-RO"/>
          </w:rPr>
          <w:delText>De unică folosință.</w:delText>
        </w:r>
      </w:del>
    </w:p>
    <w:p w:rsidR="00525235" w:rsidRPr="00591DDB" w:rsidP="008F7785" w14:paraId="493838EF" w14:textId="77777777">
      <w:pPr>
        <w:pStyle w:val="EMEANormal"/>
        <w:rPr>
          <w:del w:id="13906" w:author="AbbVie21" w:date="2025-05-15T19:01:00Z"/>
          <w:szCs w:val="22"/>
          <w:lang w:val="ro-RO"/>
        </w:rPr>
      </w:pPr>
    </w:p>
    <w:p w:rsidR="00525235" w:rsidRPr="00591DDB" w:rsidP="008F7785" w14:paraId="0CECFB19" w14:textId="77777777">
      <w:pPr>
        <w:pStyle w:val="EMEANormal"/>
        <w:rPr>
          <w:del w:id="13907" w:author="AbbVie21" w:date="2025-05-15T19:01:00Z"/>
          <w:szCs w:val="22"/>
          <w:lang w:val="ro-RO"/>
        </w:rPr>
      </w:pPr>
      <w:del w:id="13908" w:author="AbbVie21" w:date="2025-05-15T19:01:00Z">
        <w:r w:rsidRPr="00591DDB">
          <w:rPr>
            <w:szCs w:val="22"/>
            <w:lang w:val="ro-RO"/>
          </w:rPr>
          <w:delText>Cu apărătoare pentru ac</w:delText>
        </w:r>
      </w:del>
    </w:p>
    <w:p w:rsidR="00525235" w:rsidRPr="00591DDB" w:rsidP="008F7785" w14:paraId="7A69B27D" w14:textId="77777777">
      <w:pPr>
        <w:pStyle w:val="EMEANormal"/>
        <w:rPr>
          <w:del w:id="13909" w:author="AbbVie21" w:date="2025-05-15T19:01:00Z"/>
          <w:b/>
          <w:szCs w:val="22"/>
          <w:lang w:val="ro-RO"/>
        </w:rPr>
      </w:pPr>
    </w:p>
    <w:p w:rsidR="00525235" w:rsidRPr="00591DDB" w:rsidP="008F7785" w14:paraId="43F15F65" w14:textId="77777777">
      <w:pPr>
        <w:pStyle w:val="EMEANormal"/>
        <w:rPr>
          <w:del w:id="13910" w:author="AbbVie21" w:date="2025-05-15T19:01:00Z"/>
          <w:b/>
          <w:szCs w:val="22"/>
          <w:lang w:val="ro-RO"/>
        </w:rPr>
      </w:pPr>
    </w:p>
    <w:p w:rsidR="00525235" w:rsidRPr="00591DDB" w:rsidP="00581A3A" w14:paraId="1DE57472" w14:textId="77777777">
      <w:pPr>
        <w:pStyle w:val="EMEANormal"/>
        <w:pBdr>
          <w:top w:val="single" w:sz="4" w:space="1" w:color="auto"/>
          <w:left w:val="single" w:sz="4" w:space="4" w:color="auto"/>
          <w:bottom w:val="single" w:sz="4" w:space="1" w:color="auto"/>
          <w:right w:val="single" w:sz="4" w:space="4" w:color="auto"/>
        </w:pBdr>
        <w:ind w:left="540" w:hanging="540"/>
        <w:rPr>
          <w:del w:id="13911" w:author="AbbVie21" w:date="2025-05-15T19:01:00Z"/>
          <w:b/>
          <w:szCs w:val="22"/>
          <w:lang w:val="ro-RO"/>
        </w:rPr>
      </w:pPr>
      <w:del w:id="13912" w:author="AbbVie21" w:date="2025-05-15T19:01:00Z">
        <w:r w:rsidRPr="00591DDB">
          <w:rPr>
            <w:b/>
            <w:szCs w:val="22"/>
            <w:lang w:val="ro-RO"/>
          </w:rPr>
          <w:delText>6.</w:delText>
        </w:r>
      </w:del>
      <w:del w:id="13913" w:author="AbbVie21" w:date="2025-05-15T19:01:00Z">
        <w:r w:rsidRPr="00591DDB">
          <w:rPr>
            <w:b/>
            <w:szCs w:val="22"/>
            <w:lang w:val="ro-RO"/>
          </w:rPr>
          <w:tab/>
          <w:delText>ATENŢIONARE SPECIALĂ PRIVIND FAPTUL CĂ MEDICAMENTUL NU TREBUIE PĂSTRAT LA VEDEREA ŞI ÎNDEMÂNA  COPIILOR</w:delText>
        </w:r>
      </w:del>
    </w:p>
    <w:p w:rsidR="00525235" w:rsidRPr="00591DDB" w:rsidP="008F7785" w14:paraId="06B0E939" w14:textId="77777777">
      <w:pPr>
        <w:pStyle w:val="EMEANormal"/>
        <w:rPr>
          <w:del w:id="13914" w:author="AbbVie21" w:date="2025-05-15T19:01:00Z"/>
          <w:b/>
          <w:szCs w:val="22"/>
          <w:lang w:val="ro-RO"/>
        </w:rPr>
      </w:pPr>
    </w:p>
    <w:p w:rsidR="00525235" w:rsidRPr="00591DDB" w:rsidP="008F7785" w14:paraId="4BEFDED6" w14:textId="77777777">
      <w:pPr>
        <w:pStyle w:val="EMEANormal"/>
        <w:rPr>
          <w:del w:id="13915" w:author="AbbVie21" w:date="2025-05-15T19:01:00Z"/>
          <w:szCs w:val="22"/>
          <w:lang w:val="ro-RO"/>
        </w:rPr>
      </w:pPr>
      <w:del w:id="13916" w:author="AbbVie21" w:date="2025-05-15T19:01:00Z">
        <w:r w:rsidRPr="00591DDB">
          <w:rPr>
            <w:szCs w:val="22"/>
            <w:lang w:val="ro-RO"/>
          </w:rPr>
          <w:delText>A nu se lăsa la vederea şi îndemâna copiilor.</w:delText>
        </w:r>
      </w:del>
    </w:p>
    <w:p w:rsidR="00525235" w:rsidRPr="00591DDB" w:rsidP="008F7785" w14:paraId="4C449B3F" w14:textId="77777777">
      <w:pPr>
        <w:pStyle w:val="EMEANormal"/>
        <w:rPr>
          <w:del w:id="13917" w:author="AbbVie21" w:date="2025-05-15T19:01:00Z"/>
          <w:b/>
          <w:szCs w:val="22"/>
          <w:lang w:val="ro-RO"/>
        </w:rPr>
      </w:pPr>
    </w:p>
    <w:p w:rsidR="00525235" w:rsidRPr="00591DDB" w:rsidP="008F7785" w14:paraId="7F04A21D" w14:textId="77777777">
      <w:pPr>
        <w:pStyle w:val="EMEANormal"/>
        <w:rPr>
          <w:del w:id="13918" w:author="AbbVie21" w:date="2025-05-15T19:01:00Z"/>
          <w:b/>
          <w:szCs w:val="22"/>
          <w:lang w:val="ro-RO"/>
        </w:rPr>
      </w:pPr>
    </w:p>
    <w:p w:rsidR="00525235" w:rsidRPr="00591DDB" w:rsidP="00C77A34" w14:paraId="6FCC37C1" w14:textId="77777777">
      <w:pPr>
        <w:pStyle w:val="EMEANormal"/>
        <w:pBdr>
          <w:top w:val="single" w:sz="4" w:space="1" w:color="auto"/>
          <w:left w:val="single" w:sz="4" w:space="4" w:color="auto"/>
          <w:bottom w:val="single" w:sz="4" w:space="1" w:color="auto"/>
          <w:right w:val="single" w:sz="4" w:space="4" w:color="auto"/>
        </w:pBdr>
        <w:rPr>
          <w:del w:id="13919" w:author="AbbVie21" w:date="2025-05-15T19:01:00Z"/>
          <w:b/>
          <w:szCs w:val="22"/>
          <w:lang w:val="ro-RO"/>
        </w:rPr>
      </w:pPr>
      <w:del w:id="13920" w:author="AbbVie21" w:date="2025-05-15T19:01:00Z">
        <w:r w:rsidRPr="00591DDB">
          <w:rPr>
            <w:b/>
            <w:szCs w:val="22"/>
            <w:lang w:val="ro-RO"/>
          </w:rPr>
          <w:delText>7.</w:delText>
        </w:r>
      </w:del>
      <w:del w:id="13921" w:author="AbbVie21" w:date="2025-05-15T19:01:00Z">
        <w:r w:rsidRPr="00591DDB">
          <w:rPr>
            <w:b/>
            <w:szCs w:val="22"/>
            <w:lang w:val="ro-RO"/>
          </w:rPr>
          <w:tab/>
          <w:delText>ALTĂ(E) ATENŢIONARE(ĂRI) SPECIALĂ(E), DACĂ ESTE(SUNT) NECESARĂ(E)</w:delText>
        </w:r>
      </w:del>
    </w:p>
    <w:p w:rsidR="00525235" w:rsidRPr="00591DDB" w:rsidP="008F7785" w14:paraId="0883E5D2" w14:textId="77777777">
      <w:pPr>
        <w:pStyle w:val="EMEANormal"/>
        <w:rPr>
          <w:del w:id="13922" w:author="AbbVie21" w:date="2025-05-15T19:01:00Z"/>
          <w:b/>
          <w:szCs w:val="22"/>
          <w:lang w:val="ro-RO"/>
        </w:rPr>
      </w:pPr>
    </w:p>
    <w:p w:rsidR="00525235" w:rsidRPr="00591DDB" w:rsidP="008F7785" w14:paraId="471462C2" w14:textId="77777777">
      <w:pPr>
        <w:pStyle w:val="EMEANormal"/>
        <w:rPr>
          <w:del w:id="13923" w:author="AbbVie21" w:date="2025-05-15T19:01:00Z"/>
          <w:bCs/>
          <w:szCs w:val="22"/>
          <w:lang w:val="ro-RO"/>
        </w:rPr>
      </w:pPr>
    </w:p>
    <w:p w:rsidR="00525235" w:rsidRPr="00591DDB" w:rsidP="00C77A34" w14:paraId="741D9287" w14:textId="77777777">
      <w:pPr>
        <w:pStyle w:val="EMEANormal"/>
        <w:pBdr>
          <w:top w:val="single" w:sz="4" w:space="1" w:color="auto"/>
          <w:left w:val="single" w:sz="4" w:space="4" w:color="auto"/>
          <w:bottom w:val="single" w:sz="4" w:space="1" w:color="auto"/>
          <w:right w:val="single" w:sz="4" w:space="4" w:color="auto"/>
        </w:pBdr>
        <w:rPr>
          <w:del w:id="13924" w:author="AbbVie21" w:date="2025-05-15T19:01:00Z"/>
          <w:b/>
          <w:szCs w:val="22"/>
          <w:lang w:val="ro-RO"/>
        </w:rPr>
      </w:pPr>
      <w:del w:id="13925" w:author="AbbVie21" w:date="2025-05-15T19:01:00Z">
        <w:r w:rsidRPr="00591DDB">
          <w:rPr>
            <w:b/>
            <w:szCs w:val="22"/>
            <w:lang w:val="ro-RO"/>
          </w:rPr>
          <w:delText>8.</w:delText>
        </w:r>
      </w:del>
      <w:del w:id="13926" w:author="AbbVie21" w:date="2025-05-15T19:01:00Z">
        <w:r w:rsidRPr="00591DDB">
          <w:rPr>
            <w:b/>
            <w:szCs w:val="22"/>
            <w:lang w:val="ro-RO"/>
          </w:rPr>
          <w:tab/>
          <w:delText>DATA DE EXPIRARE</w:delText>
        </w:r>
      </w:del>
    </w:p>
    <w:p w:rsidR="00525235" w:rsidRPr="00591DDB" w:rsidP="008F7785" w14:paraId="2D8B2E05" w14:textId="77777777">
      <w:pPr>
        <w:pStyle w:val="EMEANormal"/>
        <w:rPr>
          <w:del w:id="13927" w:author="AbbVie21" w:date="2025-05-15T19:01:00Z"/>
          <w:iCs/>
          <w:noProof/>
          <w:szCs w:val="22"/>
          <w:lang w:val="ro-RO"/>
        </w:rPr>
      </w:pPr>
    </w:p>
    <w:p w:rsidR="00525235" w:rsidRPr="00591DDB" w:rsidP="008F7785" w14:paraId="4F713BB9" w14:textId="77777777">
      <w:pPr>
        <w:pStyle w:val="EMEANormal"/>
        <w:rPr>
          <w:del w:id="13928" w:author="AbbVie21" w:date="2025-05-15T19:01:00Z"/>
          <w:szCs w:val="22"/>
          <w:lang w:val="ro-RO"/>
        </w:rPr>
      </w:pPr>
      <w:del w:id="13929" w:author="AbbVie21" w:date="2025-05-15T19:01:00Z">
        <w:r w:rsidRPr="00591DDB">
          <w:rPr>
            <w:iCs/>
            <w:noProof/>
            <w:szCs w:val="22"/>
            <w:lang w:val="ro-RO"/>
          </w:rPr>
          <w:delText>EXP</w:delText>
        </w:r>
      </w:del>
    </w:p>
    <w:p w:rsidR="00525235" w:rsidRPr="00591DDB" w:rsidP="008F7785" w14:paraId="460D141B" w14:textId="77777777">
      <w:pPr>
        <w:pStyle w:val="EMEANormal"/>
        <w:rPr>
          <w:del w:id="13930" w:author="AbbVie21" w:date="2025-05-15T19:01:00Z"/>
          <w:b/>
          <w:szCs w:val="22"/>
          <w:lang w:val="ro-RO"/>
        </w:rPr>
      </w:pPr>
    </w:p>
    <w:p w:rsidR="00525235" w:rsidRPr="00591DDB" w:rsidP="008F7785" w14:paraId="7EC918DC" w14:textId="77777777">
      <w:pPr>
        <w:pStyle w:val="EMEANormal"/>
        <w:rPr>
          <w:del w:id="13931" w:author="AbbVie21" w:date="2025-05-15T19:01:00Z"/>
          <w:b/>
          <w:szCs w:val="22"/>
          <w:lang w:val="ro-RO"/>
        </w:rPr>
      </w:pPr>
    </w:p>
    <w:p w:rsidR="00525235" w:rsidRPr="00591DDB" w:rsidP="00527020" w14:paraId="03CBB3F3" w14:textId="77777777">
      <w:pPr>
        <w:pStyle w:val="EMEANormal"/>
        <w:keepNext/>
        <w:pBdr>
          <w:top w:val="single" w:sz="4" w:space="1" w:color="auto"/>
          <w:left w:val="single" w:sz="4" w:space="4" w:color="auto"/>
          <w:bottom w:val="single" w:sz="4" w:space="1" w:color="auto"/>
          <w:right w:val="single" w:sz="4" w:space="4" w:color="auto"/>
        </w:pBdr>
        <w:rPr>
          <w:del w:id="13932" w:author="AbbVie21" w:date="2025-05-15T19:01:00Z"/>
          <w:b/>
          <w:szCs w:val="22"/>
          <w:lang w:val="ro-RO"/>
        </w:rPr>
      </w:pPr>
      <w:del w:id="13933" w:author="AbbVie21" w:date="2025-05-15T19:01:00Z">
        <w:r w:rsidRPr="00591DDB">
          <w:rPr>
            <w:b/>
            <w:szCs w:val="22"/>
            <w:lang w:val="ro-RO"/>
          </w:rPr>
          <w:delText>9.</w:delText>
        </w:r>
      </w:del>
      <w:del w:id="13934" w:author="AbbVie21" w:date="2025-05-15T19:01:00Z">
        <w:r w:rsidRPr="00591DDB">
          <w:rPr>
            <w:b/>
            <w:szCs w:val="22"/>
            <w:lang w:val="ro-RO"/>
          </w:rPr>
          <w:tab/>
          <w:delText>CONDIŢII SPECIALE DE PĂSTRARE</w:delText>
        </w:r>
      </w:del>
    </w:p>
    <w:p w:rsidR="00525235" w:rsidRPr="00591DDB" w:rsidP="00527020" w14:paraId="38C326DA" w14:textId="77777777">
      <w:pPr>
        <w:pStyle w:val="EMEANormal"/>
        <w:keepNext/>
        <w:rPr>
          <w:del w:id="13935" w:author="AbbVie21" w:date="2025-05-15T19:01:00Z"/>
          <w:iCs/>
          <w:szCs w:val="22"/>
          <w:lang w:val="ro-RO"/>
        </w:rPr>
      </w:pPr>
    </w:p>
    <w:p w:rsidR="00525235" w:rsidRPr="00591DDB" w:rsidP="00527020" w14:paraId="31B64E2A" w14:textId="77777777">
      <w:pPr>
        <w:pStyle w:val="EMEANormal"/>
        <w:keepNext/>
        <w:rPr>
          <w:del w:id="13936" w:author="AbbVie21" w:date="2025-05-15T19:01:00Z"/>
          <w:szCs w:val="22"/>
          <w:lang w:val="ro-RO"/>
        </w:rPr>
      </w:pPr>
      <w:del w:id="13937" w:author="AbbVie21" w:date="2025-05-15T19:01:00Z">
        <w:r w:rsidRPr="00591DDB">
          <w:rPr>
            <w:iCs/>
            <w:szCs w:val="22"/>
            <w:lang w:val="ro-RO"/>
          </w:rPr>
          <w:delText>A se păstra</w:delText>
        </w:r>
      </w:del>
      <w:del w:id="13938" w:author="AbbVie21" w:date="2025-05-15T19:01:00Z">
        <w:r w:rsidRPr="00591DDB">
          <w:rPr>
            <w:i/>
            <w:szCs w:val="22"/>
            <w:lang w:val="ro-RO"/>
          </w:rPr>
          <w:delText xml:space="preserve"> </w:delText>
        </w:r>
      </w:del>
      <w:del w:id="13939" w:author="AbbVie21" w:date="2025-05-15T19:01:00Z">
        <w:r w:rsidRPr="00591DDB">
          <w:rPr>
            <w:szCs w:val="22"/>
            <w:lang w:val="ro-RO"/>
          </w:rPr>
          <w:delText>la frigider. A nu se congela.</w:delText>
        </w:r>
      </w:del>
    </w:p>
    <w:p w:rsidR="00525235" w:rsidRPr="00591DDB" w:rsidP="00527020" w14:paraId="39E17A59" w14:textId="77777777">
      <w:pPr>
        <w:pStyle w:val="EMEANormal"/>
        <w:keepNext/>
        <w:rPr>
          <w:del w:id="13940" w:author="AbbVie21" w:date="2025-05-15T19:01:00Z"/>
          <w:szCs w:val="22"/>
          <w:lang w:val="ro-RO"/>
        </w:rPr>
      </w:pPr>
      <w:del w:id="13941" w:author="AbbVie21" w:date="2025-05-15T19:01:00Z">
        <w:r w:rsidRPr="00591DDB">
          <w:rPr>
            <w:szCs w:val="22"/>
            <w:lang w:val="ro-RO"/>
          </w:rPr>
          <w:delText>Vezi prospectul pentru detalii alternative pentru păstrare.</w:delText>
        </w:r>
      </w:del>
    </w:p>
    <w:p w:rsidR="00525235" w:rsidRPr="00591DDB" w:rsidP="00527020" w14:paraId="1A1F810D" w14:textId="77777777">
      <w:pPr>
        <w:pStyle w:val="EMEANormal"/>
        <w:keepNext/>
        <w:rPr>
          <w:del w:id="13942" w:author="AbbVie21" w:date="2025-05-15T19:01:00Z"/>
          <w:szCs w:val="22"/>
          <w:lang w:val="ro-RO"/>
        </w:rPr>
      </w:pPr>
    </w:p>
    <w:p w:rsidR="00525235" w:rsidRPr="00591DDB" w:rsidP="00527020" w14:paraId="45A68599" w14:textId="77777777">
      <w:pPr>
        <w:pStyle w:val="EMEANormal"/>
        <w:keepNext/>
        <w:rPr>
          <w:del w:id="13943" w:author="AbbVie21" w:date="2025-05-15T19:01:00Z"/>
          <w:szCs w:val="22"/>
          <w:lang w:val="ro-RO"/>
        </w:rPr>
      </w:pPr>
      <w:del w:id="13944" w:author="AbbVie21" w:date="2025-05-15T19:01:00Z">
        <w:r w:rsidRPr="00591DDB">
          <w:rPr>
            <w:szCs w:val="22"/>
            <w:lang w:val="ro-RO"/>
          </w:rPr>
          <w:delText>A se păstra seringa în cutie</w:delText>
        </w:r>
      </w:del>
      <w:del w:id="13945" w:author="AbbVie21" w:date="2025-05-15T19:01:00Z">
        <w:r w:rsidRPr="00591DDB">
          <w:rPr>
            <w:lang w:val="ro-RO"/>
          </w:rPr>
          <w:delText xml:space="preserve"> </w:delText>
        </w:r>
      </w:del>
      <w:del w:id="13946" w:author="AbbVie21" w:date="2025-05-15T19:01:00Z">
        <w:r w:rsidRPr="00591DDB">
          <w:rPr>
            <w:szCs w:val="22"/>
            <w:lang w:val="ro-RO"/>
          </w:rPr>
          <w:delText>pentru a fi protejată de lumină.</w:delText>
        </w:r>
      </w:del>
    </w:p>
    <w:p w:rsidR="00525235" w:rsidRPr="00591DDB" w:rsidP="008F7785" w14:paraId="20600910" w14:textId="77777777">
      <w:pPr>
        <w:pStyle w:val="EMEANormal"/>
        <w:rPr>
          <w:del w:id="13947" w:author="AbbVie21" w:date="2025-05-15T19:01:00Z"/>
          <w:szCs w:val="22"/>
          <w:lang w:val="ro-RO"/>
        </w:rPr>
      </w:pPr>
    </w:p>
    <w:p w:rsidR="00525235" w:rsidRPr="00591DDB" w:rsidP="008F7785" w14:paraId="1F48736C" w14:textId="77777777">
      <w:pPr>
        <w:pStyle w:val="EMEANormal"/>
        <w:rPr>
          <w:del w:id="13948" w:author="AbbVie21" w:date="2025-05-15T19:01:00Z"/>
          <w:szCs w:val="22"/>
          <w:lang w:val="ro-RO"/>
        </w:rPr>
      </w:pPr>
    </w:p>
    <w:p w:rsidR="00525235" w:rsidRPr="00591DDB" w:rsidP="00581A3A" w14:paraId="3980AA16" w14:textId="77777777">
      <w:pPr>
        <w:pStyle w:val="EMEANormal"/>
        <w:pBdr>
          <w:top w:val="single" w:sz="4" w:space="1" w:color="auto"/>
          <w:left w:val="single" w:sz="4" w:space="4" w:color="auto"/>
          <w:bottom w:val="single" w:sz="4" w:space="1" w:color="auto"/>
          <w:right w:val="single" w:sz="4" w:space="4" w:color="auto"/>
        </w:pBdr>
        <w:ind w:left="540" w:hanging="540"/>
        <w:rPr>
          <w:del w:id="13949" w:author="AbbVie21" w:date="2025-05-15T19:01:00Z"/>
          <w:b/>
          <w:szCs w:val="22"/>
          <w:lang w:val="ro-RO"/>
        </w:rPr>
      </w:pPr>
      <w:del w:id="13950" w:author="AbbVie21" w:date="2025-05-15T19:01:00Z">
        <w:r w:rsidRPr="00591DDB">
          <w:rPr>
            <w:b/>
            <w:szCs w:val="22"/>
            <w:lang w:val="ro-RO"/>
          </w:rPr>
          <w:delText>10.</w:delText>
        </w:r>
      </w:del>
      <w:del w:id="13951" w:author="AbbVie21" w:date="2025-05-15T19:01:00Z">
        <w:r w:rsidRPr="00591DDB">
          <w:rPr>
            <w:b/>
            <w:szCs w:val="22"/>
            <w:lang w:val="ro-RO"/>
          </w:rPr>
          <w:tab/>
          <w:delText>PRECAUŢII SPECIALE PRIVIND ELIMINAREA MEDICAMENTELOR NEUTILIZATE SAU A MATERIALELOR REZIDUALE PROVENITE DIN ASTFEL DE MEDICAMENTE, DACĂ ESTE CAZUL</w:delText>
        </w:r>
      </w:del>
    </w:p>
    <w:p w:rsidR="00525235" w:rsidRPr="00591DDB" w:rsidP="008F7785" w14:paraId="1809DC25" w14:textId="77777777">
      <w:pPr>
        <w:pStyle w:val="EMEANormal"/>
        <w:rPr>
          <w:del w:id="13952" w:author="AbbVie21" w:date="2025-05-15T19:01:00Z"/>
          <w:szCs w:val="22"/>
          <w:lang w:val="ro-RO"/>
        </w:rPr>
      </w:pPr>
    </w:p>
    <w:p w:rsidR="00525235" w:rsidRPr="00591DDB" w:rsidP="008F7785" w14:paraId="4D4F3C3A" w14:textId="77777777">
      <w:pPr>
        <w:pStyle w:val="EMEANormal"/>
        <w:rPr>
          <w:del w:id="13953" w:author="AbbVie21" w:date="2025-05-15T19:01:00Z"/>
          <w:szCs w:val="22"/>
          <w:lang w:val="ro-RO"/>
        </w:rPr>
      </w:pPr>
    </w:p>
    <w:p w:rsidR="00525235" w:rsidRPr="00591DDB" w:rsidP="00C77A34" w14:paraId="73C64D2A" w14:textId="77777777">
      <w:pPr>
        <w:pStyle w:val="EMEANormal"/>
        <w:pBdr>
          <w:top w:val="single" w:sz="4" w:space="1" w:color="auto"/>
          <w:left w:val="single" w:sz="4" w:space="4" w:color="auto"/>
          <w:bottom w:val="single" w:sz="4" w:space="1" w:color="auto"/>
          <w:right w:val="single" w:sz="4" w:space="4" w:color="auto"/>
        </w:pBdr>
        <w:rPr>
          <w:del w:id="13954" w:author="AbbVie21" w:date="2025-05-15T19:01:00Z"/>
          <w:b/>
          <w:szCs w:val="22"/>
          <w:lang w:val="ro-RO"/>
        </w:rPr>
      </w:pPr>
      <w:del w:id="13955" w:author="AbbVie21" w:date="2025-05-15T19:01:00Z">
        <w:r w:rsidRPr="00591DDB">
          <w:rPr>
            <w:b/>
            <w:szCs w:val="22"/>
            <w:lang w:val="ro-RO"/>
          </w:rPr>
          <w:delText>11.</w:delText>
        </w:r>
      </w:del>
      <w:del w:id="13956" w:author="AbbVie21" w:date="2025-05-15T19:01:00Z">
        <w:r w:rsidRPr="00591DDB">
          <w:rPr>
            <w:b/>
            <w:szCs w:val="22"/>
            <w:lang w:val="ro-RO"/>
          </w:rPr>
          <w:tab/>
          <w:delText>NUMELE ŞI ADRESA DEŢINĂTORULUI AUTORIZAŢIEI DE PUNERE PE PIAŢĂ</w:delText>
        </w:r>
      </w:del>
    </w:p>
    <w:p w:rsidR="00525235" w:rsidRPr="00591DDB" w:rsidP="008F7785" w14:paraId="198B4B22" w14:textId="77777777">
      <w:pPr>
        <w:pStyle w:val="EMEANormal"/>
        <w:rPr>
          <w:del w:id="13957" w:author="AbbVie21" w:date="2025-05-15T19:01:00Z"/>
          <w:szCs w:val="22"/>
          <w:lang w:val="ro-RO"/>
        </w:rPr>
      </w:pPr>
    </w:p>
    <w:p w:rsidR="00525235" w:rsidRPr="00591DDB" w:rsidP="00FA24F2" w14:paraId="0FCE0908" w14:textId="77777777">
      <w:pPr>
        <w:pStyle w:val="EMEANormal"/>
        <w:rPr>
          <w:del w:id="13958" w:author="AbbVie21" w:date="2025-05-15T19:01:00Z"/>
          <w:lang w:val="ro-RO" w:eastAsia="en-GB"/>
        </w:rPr>
      </w:pPr>
      <w:del w:id="13959" w:author="AbbVie21" w:date="2025-05-15T19:01:00Z">
        <w:r w:rsidRPr="00591DDB">
          <w:rPr>
            <w:lang w:val="ro-RO" w:eastAsia="en-GB"/>
          </w:rPr>
          <w:delText>AbbVie Deutschland GmbH &amp; Co. KG</w:delText>
        </w:r>
      </w:del>
    </w:p>
    <w:p w:rsidR="00525235" w:rsidRPr="00591DDB" w:rsidP="00FA24F2" w14:paraId="6E3D3BCA" w14:textId="77777777">
      <w:pPr>
        <w:pStyle w:val="EMEANormal"/>
        <w:rPr>
          <w:del w:id="13960" w:author="AbbVie21" w:date="2025-05-15T19:01:00Z"/>
          <w:lang w:val="ro-RO" w:eastAsia="en-GB"/>
        </w:rPr>
      </w:pPr>
      <w:del w:id="13961" w:author="AbbVie21" w:date="2025-05-15T19:01:00Z">
        <w:r w:rsidRPr="00591DDB">
          <w:rPr>
            <w:lang w:val="ro-RO" w:eastAsia="en-GB"/>
          </w:rPr>
          <w:delText>Knollstrasse</w:delText>
        </w:r>
      </w:del>
    </w:p>
    <w:p w:rsidR="00525235" w:rsidRPr="00591DDB" w:rsidP="00FA24F2" w14:paraId="3E2BA3F4" w14:textId="77777777">
      <w:pPr>
        <w:pStyle w:val="EMEANormal"/>
        <w:rPr>
          <w:del w:id="13962" w:author="AbbVie21" w:date="2025-05-15T19:01:00Z"/>
          <w:lang w:val="ro-RO" w:eastAsia="en-GB"/>
        </w:rPr>
      </w:pPr>
      <w:del w:id="13963" w:author="AbbVie21" w:date="2025-05-15T19:01:00Z">
        <w:r w:rsidRPr="00591DDB">
          <w:rPr>
            <w:lang w:val="ro-RO" w:eastAsia="en-GB"/>
          </w:rPr>
          <w:delText>67061 Ludwigshafen</w:delText>
        </w:r>
      </w:del>
    </w:p>
    <w:p w:rsidR="00525235" w:rsidRPr="00591DDB" w:rsidP="008F7785" w14:paraId="2B3D8CF3" w14:textId="77777777">
      <w:pPr>
        <w:pStyle w:val="EMEANormal"/>
        <w:rPr>
          <w:del w:id="13964" w:author="AbbVie21" w:date="2025-05-15T19:01:00Z"/>
          <w:szCs w:val="22"/>
          <w:lang w:val="ro-RO"/>
        </w:rPr>
      </w:pPr>
      <w:del w:id="13965" w:author="AbbVie21" w:date="2025-05-15T19:01:00Z">
        <w:r w:rsidRPr="00591DDB">
          <w:rPr>
            <w:lang w:val="ro-RO" w:eastAsia="en-GB"/>
          </w:rPr>
          <w:delText>Germania</w:delText>
        </w:r>
      </w:del>
    </w:p>
    <w:p w:rsidR="00525235" w:rsidRPr="00591DDB" w:rsidP="008F7785" w14:paraId="735520CA" w14:textId="77777777">
      <w:pPr>
        <w:pStyle w:val="EMEANormal"/>
        <w:rPr>
          <w:del w:id="13966" w:author="AbbVie21" w:date="2025-05-15T19:01:00Z"/>
          <w:szCs w:val="22"/>
          <w:lang w:val="ro-RO"/>
        </w:rPr>
      </w:pPr>
    </w:p>
    <w:p w:rsidR="00525235" w:rsidRPr="00591DDB" w:rsidP="008F7785" w14:paraId="23D7CF69" w14:textId="77777777">
      <w:pPr>
        <w:pStyle w:val="EMEANormal"/>
        <w:rPr>
          <w:del w:id="13967" w:author="AbbVie21" w:date="2025-05-15T19:01:00Z"/>
          <w:szCs w:val="22"/>
          <w:lang w:val="ro-RO"/>
        </w:rPr>
      </w:pPr>
    </w:p>
    <w:p w:rsidR="00525235" w:rsidRPr="00591DDB" w:rsidP="00132F15" w14:paraId="293CA385" w14:textId="77777777">
      <w:pPr>
        <w:pStyle w:val="EMEANormal"/>
        <w:pBdr>
          <w:top w:val="single" w:sz="4" w:space="1" w:color="auto"/>
          <w:left w:val="single" w:sz="4" w:space="4" w:color="auto"/>
          <w:bottom w:val="single" w:sz="4" w:space="1" w:color="auto"/>
          <w:right w:val="single" w:sz="4" w:space="4" w:color="auto"/>
        </w:pBdr>
        <w:rPr>
          <w:del w:id="13968" w:author="AbbVie21" w:date="2025-05-15T19:01:00Z"/>
          <w:b/>
          <w:szCs w:val="22"/>
          <w:lang w:val="ro-RO"/>
        </w:rPr>
      </w:pPr>
      <w:del w:id="13969" w:author="AbbVie21" w:date="2025-05-15T19:01:00Z">
        <w:r w:rsidRPr="00591DDB">
          <w:rPr>
            <w:b/>
            <w:szCs w:val="22"/>
            <w:lang w:val="ro-RO"/>
          </w:rPr>
          <w:delText>12.</w:delText>
        </w:r>
      </w:del>
      <w:del w:id="13970" w:author="AbbVie21" w:date="2025-05-15T19:01:00Z">
        <w:r w:rsidRPr="00591DDB">
          <w:rPr>
            <w:b/>
            <w:szCs w:val="22"/>
            <w:lang w:val="ro-RO"/>
          </w:rPr>
          <w:tab/>
          <w:delText>NUMĂRUL(ELE) AUTORIZAŢIEI DE PUNERE PE PIAŢĂ</w:delText>
        </w:r>
      </w:del>
    </w:p>
    <w:p w:rsidR="00525235" w:rsidRPr="00591DDB" w:rsidP="008F7785" w14:paraId="1659FDE2" w14:textId="77777777">
      <w:pPr>
        <w:pStyle w:val="EMEANormal"/>
        <w:rPr>
          <w:del w:id="13971" w:author="AbbVie21" w:date="2025-05-15T19:01:00Z"/>
          <w:szCs w:val="22"/>
          <w:lang w:val="ro-RO"/>
        </w:rPr>
      </w:pPr>
    </w:p>
    <w:p w:rsidR="00525235" w:rsidRPr="00591DDB" w:rsidP="008F7785" w14:paraId="156D9568" w14:textId="77777777">
      <w:pPr>
        <w:pStyle w:val="EMEANormal"/>
        <w:rPr>
          <w:del w:id="13972" w:author="AbbVie21" w:date="2025-05-15T19:01:00Z"/>
          <w:szCs w:val="22"/>
          <w:lang w:val="ro-RO"/>
        </w:rPr>
      </w:pPr>
      <w:del w:id="13973" w:author="AbbVie21" w:date="2025-05-15T19:01:00Z">
        <w:r w:rsidRPr="00591DDB">
          <w:rPr>
            <w:szCs w:val="22"/>
            <w:lang w:val="ro-RO"/>
          </w:rPr>
          <w:delText>EU/1/03/256/006</w:delText>
        </w:r>
      </w:del>
    </w:p>
    <w:p w:rsidR="00525235" w:rsidRPr="00591DDB" w:rsidP="008F7785" w14:paraId="28096324" w14:textId="77777777">
      <w:pPr>
        <w:pStyle w:val="EMEANormal"/>
        <w:rPr>
          <w:del w:id="13974" w:author="AbbVie21" w:date="2025-05-15T19:01:00Z"/>
          <w:szCs w:val="22"/>
          <w:lang w:val="ro-RO"/>
        </w:rPr>
      </w:pPr>
    </w:p>
    <w:p w:rsidR="00525235" w:rsidRPr="00591DDB" w:rsidP="008F7785" w14:paraId="0B2D23F0" w14:textId="77777777">
      <w:pPr>
        <w:pStyle w:val="EMEANormal"/>
        <w:rPr>
          <w:del w:id="13975" w:author="AbbVie21" w:date="2025-05-15T19:01:00Z"/>
          <w:szCs w:val="22"/>
          <w:lang w:val="ro-RO"/>
        </w:rPr>
      </w:pPr>
    </w:p>
    <w:p w:rsidR="00525235" w:rsidRPr="00591DDB" w:rsidP="00132F15" w14:paraId="5DC86914" w14:textId="77777777">
      <w:pPr>
        <w:pStyle w:val="EMEANormal"/>
        <w:pBdr>
          <w:top w:val="single" w:sz="4" w:space="1" w:color="auto"/>
          <w:left w:val="single" w:sz="4" w:space="4" w:color="auto"/>
          <w:bottom w:val="single" w:sz="4" w:space="1" w:color="auto"/>
          <w:right w:val="single" w:sz="4" w:space="4" w:color="auto"/>
        </w:pBdr>
        <w:rPr>
          <w:del w:id="13976" w:author="AbbVie21" w:date="2025-05-15T19:01:00Z"/>
          <w:b/>
          <w:szCs w:val="22"/>
          <w:lang w:val="ro-RO"/>
        </w:rPr>
      </w:pPr>
      <w:del w:id="13977" w:author="AbbVie21" w:date="2025-05-15T19:01:00Z">
        <w:r w:rsidRPr="00591DDB">
          <w:rPr>
            <w:b/>
            <w:szCs w:val="22"/>
            <w:lang w:val="ro-RO"/>
          </w:rPr>
          <w:delText>13.</w:delText>
        </w:r>
      </w:del>
      <w:del w:id="13978" w:author="AbbVie21" w:date="2025-05-15T19:01:00Z">
        <w:r w:rsidRPr="00591DDB">
          <w:rPr>
            <w:b/>
            <w:szCs w:val="22"/>
            <w:lang w:val="ro-RO"/>
          </w:rPr>
          <w:tab/>
          <w:delText>SERIA DE FABRICAŢIE</w:delText>
        </w:r>
      </w:del>
    </w:p>
    <w:p w:rsidR="00525235" w:rsidRPr="00591DDB" w:rsidP="008F7785" w14:paraId="6C741BA0" w14:textId="77777777">
      <w:pPr>
        <w:pStyle w:val="EMEANormal"/>
        <w:rPr>
          <w:del w:id="13979" w:author="AbbVie21" w:date="2025-05-15T19:01:00Z"/>
          <w:iCs/>
          <w:szCs w:val="22"/>
          <w:lang w:val="ro-RO"/>
        </w:rPr>
      </w:pPr>
    </w:p>
    <w:p w:rsidR="00525235" w:rsidRPr="00591DDB" w:rsidP="008F7785" w14:paraId="3D54B087" w14:textId="77777777">
      <w:pPr>
        <w:pStyle w:val="EMEANormal"/>
        <w:rPr>
          <w:del w:id="13980" w:author="AbbVie21" w:date="2025-05-15T19:01:00Z"/>
          <w:iCs/>
          <w:szCs w:val="22"/>
          <w:lang w:val="ro-RO"/>
        </w:rPr>
      </w:pPr>
      <w:del w:id="13981" w:author="AbbVie21" w:date="2025-05-15T19:01:00Z">
        <w:r w:rsidRPr="00591DDB">
          <w:rPr>
            <w:iCs/>
            <w:szCs w:val="22"/>
            <w:lang w:val="ro-RO"/>
          </w:rPr>
          <w:delText>Lot</w:delText>
        </w:r>
      </w:del>
    </w:p>
    <w:p w:rsidR="00525235" w:rsidRPr="00591DDB" w:rsidP="008F7785" w14:paraId="7504F7FE" w14:textId="77777777">
      <w:pPr>
        <w:pStyle w:val="EMEANormal"/>
        <w:rPr>
          <w:del w:id="13982" w:author="AbbVie21" w:date="2025-05-15T19:01:00Z"/>
          <w:szCs w:val="22"/>
          <w:lang w:val="ro-RO"/>
        </w:rPr>
      </w:pPr>
    </w:p>
    <w:p w:rsidR="00525235" w:rsidRPr="00591DDB" w:rsidP="008F7785" w14:paraId="5AAABA04" w14:textId="77777777">
      <w:pPr>
        <w:pStyle w:val="EMEANormal"/>
        <w:rPr>
          <w:del w:id="13983" w:author="AbbVie21" w:date="2025-05-15T19:01:00Z"/>
          <w:szCs w:val="22"/>
          <w:lang w:val="ro-RO"/>
        </w:rPr>
      </w:pPr>
    </w:p>
    <w:p w:rsidR="00525235" w:rsidRPr="00591DDB" w:rsidP="00132F15" w14:paraId="62AF1746" w14:textId="77777777">
      <w:pPr>
        <w:pStyle w:val="EMEANormal"/>
        <w:pBdr>
          <w:top w:val="single" w:sz="4" w:space="1" w:color="auto"/>
          <w:left w:val="single" w:sz="4" w:space="4" w:color="auto"/>
          <w:bottom w:val="single" w:sz="4" w:space="1" w:color="auto"/>
          <w:right w:val="single" w:sz="4" w:space="4" w:color="auto"/>
        </w:pBdr>
        <w:rPr>
          <w:del w:id="13984" w:author="AbbVie21" w:date="2025-05-15T19:01:00Z"/>
          <w:b/>
          <w:szCs w:val="22"/>
          <w:lang w:val="ro-RO"/>
        </w:rPr>
      </w:pPr>
      <w:del w:id="13985" w:author="AbbVie21" w:date="2025-05-15T19:01:00Z">
        <w:r w:rsidRPr="00591DDB">
          <w:rPr>
            <w:b/>
            <w:szCs w:val="22"/>
            <w:lang w:val="ro-RO"/>
          </w:rPr>
          <w:delText>14.</w:delText>
        </w:r>
      </w:del>
      <w:del w:id="13986" w:author="AbbVie21" w:date="2025-05-15T19:01:00Z">
        <w:r w:rsidRPr="00591DDB">
          <w:rPr>
            <w:b/>
            <w:szCs w:val="22"/>
            <w:lang w:val="ro-RO"/>
          </w:rPr>
          <w:tab/>
          <w:delText xml:space="preserve">CLASIFICARE GENERALĂ PRIVIND MODUL DE ELIBERARE </w:delText>
        </w:r>
      </w:del>
    </w:p>
    <w:p w:rsidR="00525235" w:rsidRPr="00591DDB" w:rsidP="008F7785" w14:paraId="721CC0E1" w14:textId="77777777">
      <w:pPr>
        <w:pStyle w:val="EMEANormal"/>
        <w:rPr>
          <w:del w:id="13987" w:author="AbbVie21" w:date="2025-05-15T19:01:00Z"/>
          <w:szCs w:val="22"/>
          <w:lang w:val="ro-RO"/>
        </w:rPr>
      </w:pPr>
    </w:p>
    <w:p w:rsidR="00525235" w:rsidRPr="00591DDB" w:rsidP="008F7785" w14:paraId="54205985" w14:textId="77777777">
      <w:pPr>
        <w:pStyle w:val="EMEANormal"/>
        <w:rPr>
          <w:del w:id="13988" w:author="AbbVie21" w:date="2025-05-15T19:01:00Z"/>
          <w:szCs w:val="22"/>
          <w:lang w:val="ro-RO"/>
        </w:rPr>
      </w:pPr>
    </w:p>
    <w:p w:rsidR="00525235" w:rsidRPr="00591DDB" w:rsidP="00132F15" w14:paraId="78171ECD" w14:textId="77777777">
      <w:pPr>
        <w:pStyle w:val="EMEANormal"/>
        <w:pBdr>
          <w:top w:val="single" w:sz="4" w:space="1" w:color="auto"/>
          <w:left w:val="single" w:sz="4" w:space="4" w:color="auto"/>
          <w:bottom w:val="single" w:sz="4" w:space="1" w:color="auto"/>
          <w:right w:val="single" w:sz="4" w:space="4" w:color="auto"/>
        </w:pBdr>
        <w:rPr>
          <w:del w:id="13989" w:author="AbbVie21" w:date="2025-05-15T19:01:00Z"/>
          <w:b/>
          <w:szCs w:val="22"/>
          <w:lang w:val="ro-RO"/>
        </w:rPr>
      </w:pPr>
      <w:del w:id="13990" w:author="AbbVie21" w:date="2025-05-15T19:01:00Z">
        <w:r w:rsidRPr="00591DDB">
          <w:rPr>
            <w:b/>
            <w:szCs w:val="22"/>
            <w:lang w:val="ro-RO"/>
          </w:rPr>
          <w:delText>15.</w:delText>
        </w:r>
      </w:del>
      <w:del w:id="13991" w:author="AbbVie21" w:date="2025-05-15T19:01:00Z">
        <w:r w:rsidRPr="00591DDB">
          <w:rPr>
            <w:b/>
            <w:szCs w:val="22"/>
            <w:lang w:val="ro-RO"/>
          </w:rPr>
          <w:tab/>
          <w:delText>INSTRUCŢIUNI DE UTILIZARE</w:delText>
        </w:r>
      </w:del>
    </w:p>
    <w:p w:rsidR="00525235" w:rsidRPr="00591DDB" w:rsidP="008F7785" w14:paraId="2A05965C" w14:textId="77777777">
      <w:pPr>
        <w:pStyle w:val="EMEANormal"/>
        <w:rPr>
          <w:del w:id="13992" w:author="AbbVie21" w:date="2025-05-15T19:01:00Z"/>
          <w:szCs w:val="22"/>
          <w:lang w:val="ro-RO"/>
        </w:rPr>
      </w:pPr>
    </w:p>
    <w:p w:rsidR="00525235" w:rsidRPr="00591DDB" w:rsidP="008F7785" w14:paraId="336612E0" w14:textId="77777777">
      <w:pPr>
        <w:pStyle w:val="EMEANormal"/>
        <w:rPr>
          <w:del w:id="13993" w:author="AbbVie21" w:date="2025-05-15T19:01:00Z"/>
          <w:szCs w:val="22"/>
          <w:lang w:val="ro-RO"/>
        </w:rPr>
      </w:pPr>
    </w:p>
    <w:p w:rsidR="00525235" w:rsidRPr="00591DDB" w:rsidP="00132F15" w14:paraId="6DEEF1D7" w14:textId="77777777">
      <w:pPr>
        <w:pStyle w:val="EMEANormal"/>
        <w:pBdr>
          <w:top w:val="single" w:sz="4" w:space="1" w:color="auto"/>
          <w:left w:val="single" w:sz="4" w:space="4" w:color="auto"/>
          <w:bottom w:val="single" w:sz="4" w:space="1" w:color="auto"/>
          <w:right w:val="single" w:sz="4" w:space="4" w:color="auto"/>
        </w:pBdr>
        <w:rPr>
          <w:del w:id="13994" w:author="AbbVie21" w:date="2025-05-15T19:01:00Z"/>
          <w:b/>
          <w:szCs w:val="22"/>
          <w:lang w:val="ro-RO"/>
        </w:rPr>
      </w:pPr>
      <w:del w:id="13995" w:author="AbbVie21" w:date="2025-05-15T19:01:00Z">
        <w:r w:rsidRPr="00591DDB">
          <w:rPr>
            <w:b/>
            <w:szCs w:val="22"/>
            <w:lang w:val="ro-RO"/>
          </w:rPr>
          <w:delText>16.</w:delText>
        </w:r>
      </w:del>
      <w:del w:id="13996" w:author="AbbVie21" w:date="2025-05-15T19:01:00Z">
        <w:r w:rsidRPr="00591DDB">
          <w:rPr>
            <w:b/>
            <w:szCs w:val="22"/>
            <w:lang w:val="ro-RO"/>
          </w:rPr>
          <w:tab/>
          <w:delText>INFORMAŢII ÎN BRAILLE</w:delText>
        </w:r>
      </w:del>
    </w:p>
    <w:p w:rsidR="00525235" w:rsidRPr="00591DDB" w:rsidP="008F7785" w14:paraId="02C0B67A" w14:textId="77777777">
      <w:pPr>
        <w:pStyle w:val="EMEANormal"/>
        <w:rPr>
          <w:del w:id="13997" w:author="AbbVie21" w:date="2025-05-15T19:01:00Z"/>
          <w:b/>
          <w:szCs w:val="22"/>
          <w:lang w:val="ro-RO"/>
        </w:rPr>
      </w:pPr>
    </w:p>
    <w:p w:rsidR="00525235" w:rsidRPr="00591DDB" w:rsidP="008F7785" w14:paraId="3625130E" w14:textId="77777777">
      <w:pPr>
        <w:pStyle w:val="EMEANormal"/>
        <w:rPr>
          <w:del w:id="13998" w:author="AbbVie21" w:date="2025-05-15T19:01:00Z"/>
          <w:szCs w:val="22"/>
          <w:lang w:val="ro-RO"/>
        </w:rPr>
      </w:pPr>
      <w:del w:id="13999" w:author="AbbVie21" w:date="2025-05-15T19:01:00Z">
        <w:r w:rsidRPr="00591DDB">
          <w:rPr>
            <w:szCs w:val="22"/>
            <w:lang w:val="ro-RO"/>
          </w:rPr>
          <w:delText>Humira 40 mg</w:delText>
        </w:r>
      </w:del>
    </w:p>
    <w:p w:rsidR="00525235" w:rsidRPr="00591DDB" w:rsidP="008F7785" w14:paraId="4758C46C" w14:textId="77777777">
      <w:pPr>
        <w:pStyle w:val="EMEANormal"/>
        <w:rPr>
          <w:del w:id="14000" w:author="AbbVie21" w:date="2025-05-15T19:01:00Z"/>
          <w:b/>
          <w:szCs w:val="22"/>
          <w:lang w:val="ro-RO"/>
        </w:rPr>
      </w:pPr>
    </w:p>
    <w:p w:rsidR="00525235" w:rsidRPr="00A4345B" w:rsidP="004059DE" w14:paraId="337446E4" w14:textId="77777777">
      <w:pPr>
        <w:tabs>
          <w:tab w:val="left" w:pos="562"/>
        </w:tabs>
        <w:suppressAutoHyphens/>
        <w:rPr>
          <w:del w:id="14001" w:author="AbbVie21" w:date="2025-05-15T19:01:00Z"/>
          <w:sz w:val="22"/>
          <w:szCs w:val="24"/>
        </w:rPr>
      </w:pPr>
    </w:p>
    <w:p w:rsidR="00525235" w:rsidRPr="00A4345B" w:rsidP="004059DE" w14:paraId="0ED062A3" w14:textId="77777777">
      <w:pPr>
        <w:pBdr>
          <w:top w:val="single" w:sz="4" w:space="1" w:color="auto"/>
          <w:left w:val="single" w:sz="4" w:space="4" w:color="auto"/>
          <w:bottom w:val="single" w:sz="4" w:space="1" w:color="auto"/>
          <w:right w:val="single" w:sz="4" w:space="4" w:color="auto"/>
        </w:pBdr>
        <w:tabs>
          <w:tab w:val="left" w:pos="562"/>
        </w:tabs>
        <w:suppressAutoHyphens/>
        <w:rPr>
          <w:del w:id="14002" w:author="AbbVie21" w:date="2025-05-15T19:01:00Z"/>
          <w:b/>
          <w:bCs/>
          <w:caps/>
          <w:sz w:val="22"/>
        </w:rPr>
      </w:pPr>
      <w:del w:id="14003" w:author="AbbVie21" w:date="2025-05-15T19:01:00Z">
        <w:r w:rsidRPr="00A4345B">
          <w:rPr>
            <w:b/>
            <w:bCs/>
            <w:caps/>
            <w:sz w:val="22"/>
          </w:rPr>
          <w:delText xml:space="preserve">17. </w:delText>
        </w:r>
      </w:del>
      <w:del w:id="14004" w:author="AbbVie21" w:date="2025-05-15T19:01:00Z">
        <w:r w:rsidRPr="00A4345B">
          <w:rPr>
            <w:b/>
            <w:bCs/>
            <w:caps/>
            <w:sz w:val="22"/>
          </w:rPr>
          <w:tab/>
          <w:delText>IDENTIFICATOR UNIC - COD DE BARE BIDIMENSIONAL</w:delText>
        </w:r>
      </w:del>
    </w:p>
    <w:p w:rsidR="00525235" w:rsidRPr="00A4345B" w:rsidP="004059DE" w14:paraId="6B64B777" w14:textId="77777777">
      <w:pPr>
        <w:tabs>
          <w:tab w:val="left" w:pos="562"/>
        </w:tabs>
        <w:suppressAutoHyphens/>
        <w:rPr>
          <w:del w:id="14005" w:author="AbbVie21" w:date="2025-05-15T19:01:00Z"/>
          <w:sz w:val="22"/>
          <w:szCs w:val="24"/>
        </w:rPr>
      </w:pPr>
    </w:p>
    <w:p w:rsidR="00525235" w:rsidRPr="00A4345B" w:rsidP="00F431F3" w14:paraId="11DF4F89" w14:textId="77777777">
      <w:pPr>
        <w:rPr>
          <w:del w:id="14006" w:author="AbbVie21" w:date="2025-05-15T19:01:00Z"/>
          <w:noProof/>
          <w:sz w:val="22"/>
          <w:szCs w:val="22"/>
          <w:shd w:val="clear" w:color="auto" w:fill="CCCCCC"/>
        </w:rPr>
      </w:pPr>
      <w:del w:id="14007" w:author="AbbVie21" w:date="2025-05-15T19:01:00Z">
        <w:r w:rsidRPr="00A97525">
          <w:rPr>
            <w:noProof/>
            <w:sz w:val="22"/>
            <w:szCs w:val="22"/>
            <w:highlight w:val="lightGray"/>
          </w:rPr>
          <w:delText>Cod de bare bidimensional care conține identificatorul unic.</w:delText>
        </w:r>
      </w:del>
    </w:p>
    <w:p w:rsidR="00525235" w:rsidRPr="00A4345B" w:rsidP="004059DE" w14:paraId="3EFB05A0" w14:textId="77777777">
      <w:pPr>
        <w:tabs>
          <w:tab w:val="left" w:pos="562"/>
        </w:tabs>
        <w:suppressAutoHyphens/>
        <w:rPr>
          <w:del w:id="14008" w:author="AbbVie21" w:date="2025-05-15T19:01:00Z"/>
          <w:sz w:val="22"/>
          <w:szCs w:val="24"/>
          <w:shd w:val="clear" w:color="auto" w:fill="BFBFBF"/>
        </w:rPr>
      </w:pPr>
    </w:p>
    <w:p w:rsidR="00525235" w:rsidRPr="00A4345B" w:rsidP="004059DE" w14:paraId="3F139036" w14:textId="77777777">
      <w:pPr>
        <w:tabs>
          <w:tab w:val="left" w:pos="562"/>
        </w:tabs>
        <w:suppressAutoHyphens/>
        <w:rPr>
          <w:del w:id="14009" w:author="AbbVie21" w:date="2025-05-15T19:01:00Z"/>
          <w:sz w:val="22"/>
          <w:szCs w:val="24"/>
          <w:shd w:val="clear" w:color="auto" w:fill="BFBFBF"/>
        </w:rPr>
      </w:pPr>
    </w:p>
    <w:p w:rsidR="00525235" w:rsidRPr="00A4345B" w:rsidP="00F431F3" w14:paraId="6C902D39" w14:textId="77777777">
      <w:pPr>
        <w:keepNext/>
        <w:pBdr>
          <w:top w:val="single" w:sz="4" w:space="1" w:color="auto"/>
          <w:left w:val="single" w:sz="4" w:space="4" w:color="auto"/>
          <w:bottom w:val="single" w:sz="4" w:space="1" w:color="auto"/>
          <w:right w:val="single" w:sz="4" w:space="4" w:color="auto"/>
        </w:pBdr>
        <w:tabs>
          <w:tab w:val="left" w:pos="562"/>
        </w:tabs>
        <w:suppressAutoHyphens/>
        <w:rPr>
          <w:del w:id="14010" w:author="AbbVie21" w:date="2025-05-15T19:01:00Z"/>
          <w:sz w:val="22"/>
          <w:szCs w:val="24"/>
        </w:rPr>
      </w:pPr>
      <w:del w:id="14011" w:author="AbbVie21" w:date="2025-05-15T19:01:00Z">
        <w:r w:rsidRPr="00A4345B">
          <w:rPr>
            <w:b/>
            <w:bCs/>
            <w:caps/>
            <w:sz w:val="22"/>
          </w:rPr>
          <w:delText xml:space="preserve">18. </w:delText>
        </w:r>
      </w:del>
      <w:del w:id="14012" w:author="AbbVie21" w:date="2025-05-15T19:01:00Z">
        <w:r w:rsidRPr="00A4345B">
          <w:rPr>
            <w:b/>
            <w:bCs/>
            <w:caps/>
            <w:sz w:val="22"/>
          </w:rPr>
          <w:tab/>
          <w:delText xml:space="preserve">IDENTIFICATOR UNIC - DATE LIZIBILE PENTRU PERSOANE </w:delText>
        </w:r>
      </w:del>
      <w:del w:id="14013" w:author="AbbVie21" w:date="2025-05-15T19:01:00Z">
        <w:r w:rsidRPr="00A4345B">
          <w:rPr>
            <w:sz w:val="22"/>
            <w:szCs w:val="24"/>
          </w:rPr>
          <w:delText>PC:</w:delText>
        </w:r>
      </w:del>
    </w:p>
    <w:p w:rsidR="00525235" w:rsidRPr="00A4345B" w:rsidP="004059DE" w14:paraId="7223DA17" w14:textId="77777777">
      <w:pPr>
        <w:keepNext/>
        <w:tabs>
          <w:tab w:val="left" w:pos="562"/>
        </w:tabs>
        <w:suppressAutoHyphens/>
        <w:ind w:left="540" w:hanging="540"/>
        <w:rPr>
          <w:del w:id="14014" w:author="AbbVie21" w:date="2025-05-15T19:01:00Z"/>
        </w:rPr>
      </w:pPr>
    </w:p>
    <w:p w:rsidR="00525235" w:rsidRPr="00A4345B" w:rsidP="004059DE" w14:paraId="6472A442" w14:textId="77777777">
      <w:pPr>
        <w:keepNext/>
        <w:tabs>
          <w:tab w:val="left" w:pos="562"/>
        </w:tabs>
        <w:suppressAutoHyphens/>
        <w:ind w:left="540" w:hanging="540"/>
        <w:rPr>
          <w:del w:id="14015" w:author="AbbVie21" w:date="2025-05-15T19:01:00Z"/>
          <w:sz w:val="22"/>
          <w:szCs w:val="24"/>
        </w:rPr>
      </w:pPr>
      <w:del w:id="14016" w:author="AbbVie21" w:date="2025-05-15T19:01:00Z">
        <w:r w:rsidRPr="00A4345B">
          <w:delText>PC</w:delText>
        </w:r>
      </w:del>
    </w:p>
    <w:p w:rsidR="00525235" w:rsidRPr="00A4345B" w:rsidP="004059DE" w14:paraId="1D145437" w14:textId="77777777">
      <w:pPr>
        <w:keepNext/>
        <w:tabs>
          <w:tab w:val="left" w:pos="562"/>
        </w:tabs>
        <w:suppressAutoHyphens/>
        <w:ind w:left="540" w:hanging="540"/>
        <w:rPr>
          <w:del w:id="14017" w:author="AbbVie21" w:date="2025-05-15T19:01:00Z"/>
          <w:sz w:val="22"/>
          <w:szCs w:val="24"/>
        </w:rPr>
      </w:pPr>
      <w:del w:id="14018" w:author="AbbVie21" w:date="2025-05-15T19:01:00Z">
        <w:r w:rsidRPr="00A4345B">
          <w:rPr>
            <w:sz w:val="22"/>
            <w:szCs w:val="24"/>
          </w:rPr>
          <w:delText>SN</w:delText>
        </w:r>
      </w:del>
    </w:p>
    <w:p w:rsidR="00525235" w:rsidRPr="00A4345B" w:rsidP="004059DE" w14:paraId="2FEF8C76" w14:textId="77777777">
      <w:pPr>
        <w:keepNext/>
        <w:tabs>
          <w:tab w:val="left" w:pos="562"/>
        </w:tabs>
        <w:suppressAutoHyphens/>
        <w:ind w:left="540" w:hanging="540"/>
        <w:rPr>
          <w:del w:id="14019" w:author="AbbVie21" w:date="2025-05-15T19:01:00Z"/>
          <w:sz w:val="22"/>
          <w:szCs w:val="24"/>
        </w:rPr>
      </w:pPr>
      <w:del w:id="14020" w:author="AbbVie21" w:date="2025-05-15T19:01:00Z">
        <w:r w:rsidRPr="00A97525">
          <w:rPr>
            <w:sz w:val="22"/>
            <w:szCs w:val="24"/>
            <w:highlight w:val="lightGray"/>
          </w:rPr>
          <w:delText>NN</w:delText>
        </w:r>
      </w:del>
    </w:p>
    <w:p w:rsidR="00525235" w:rsidRPr="001C1D05" w:rsidP="004059DE" w14:paraId="13EC537A" w14:textId="77777777">
      <w:pPr>
        <w:pStyle w:val="EMEANormal"/>
        <w:pBdr>
          <w:top w:val="single" w:sz="4" w:space="1" w:color="auto"/>
          <w:left w:val="single" w:sz="4" w:space="4" w:color="auto"/>
          <w:bottom w:val="single" w:sz="4" w:space="1" w:color="auto"/>
          <w:right w:val="single" w:sz="4" w:space="4" w:color="auto"/>
        </w:pBdr>
        <w:rPr>
          <w:del w:id="14021" w:author="AbbVie21" w:date="2025-05-15T19:01:00Z"/>
          <w:szCs w:val="22"/>
          <w:lang w:val="ro-RO"/>
        </w:rPr>
      </w:pPr>
      <w:del w:id="14022" w:author="AbbVie21" w:date="2025-05-15T19:01:00Z">
        <w:r w:rsidRPr="00A4345B">
          <w:rPr>
            <w:szCs w:val="24"/>
            <w:lang w:val="ro-RO"/>
          </w:rPr>
          <w:br w:type="page"/>
        </w:r>
      </w:del>
      <w:del w:id="14023" w:author="AbbVie21" w:date="2025-05-15T19:01:00Z">
        <w:r w:rsidRPr="00D10520">
          <w:rPr>
            <w:b/>
            <w:szCs w:val="22"/>
            <w:lang w:val="ro-RO"/>
          </w:rPr>
          <w:delText>MINIMUM DE INFORMAŢII CARE TREBUIE SĂ APARĂ PE BLISTER SAU PE FOLIE TERMOSUDATĂ</w:delText>
        </w:r>
      </w:del>
    </w:p>
    <w:p w:rsidR="00525235" w:rsidRPr="00E812AA" w:rsidP="00132F15" w14:paraId="6C4B232B" w14:textId="77777777">
      <w:pPr>
        <w:pStyle w:val="EMEANormal"/>
        <w:pBdr>
          <w:top w:val="single" w:sz="4" w:space="1" w:color="auto"/>
          <w:left w:val="single" w:sz="4" w:space="4" w:color="auto"/>
          <w:bottom w:val="single" w:sz="4" w:space="1" w:color="auto"/>
          <w:right w:val="single" w:sz="4" w:space="4" w:color="auto"/>
        </w:pBdr>
        <w:rPr>
          <w:del w:id="14024" w:author="AbbVie21" w:date="2025-05-15T19:01:00Z"/>
          <w:szCs w:val="22"/>
          <w:lang w:val="ro-RO"/>
        </w:rPr>
      </w:pPr>
    </w:p>
    <w:p w:rsidR="00525235" w:rsidRPr="009F319E" w:rsidP="00132F15" w14:paraId="19911D23" w14:textId="77777777">
      <w:pPr>
        <w:pStyle w:val="EMEANormal"/>
        <w:pBdr>
          <w:top w:val="single" w:sz="4" w:space="1" w:color="auto"/>
          <w:left w:val="single" w:sz="4" w:space="4" w:color="auto"/>
          <w:bottom w:val="single" w:sz="4" w:space="1" w:color="auto"/>
          <w:right w:val="single" w:sz="4" w:space="4" w:color="auto"/>
        </w:pBdr>
        <w:rPr>
          <w:del w:id="14025" w:author="AbbVie21" w:date="2025-05-15T19:01:00Z"/>
          <w:szCs w:val="22"/>
          <w:lang w:val="ro-RO"/>
        </w:rPr>
      </w:pPr>
      <w:del w:id="14026" w:author="AbbVie21" w:date="2025-05-15T19:01:00Z">
        <w:r w:rsidRPr="00DD3F7E">
          <w:rPr>
            <w:b/>
            <w:szCs w:val="22"/>
            <w:lang w:val="ro-RO"/>
          </w:rPr>
          <w:delText xml:space="preserve">TEXT SUPORT </w:delText>
        </w:r>
      </w:del>
    </w:p>
    <w:p w:rsidR="00525235" w:rsidRPr="00D60ED3" w:rsidP="008F7785" w14:paraId="6F178C92" w14:textId="77777777">
      <w:pPr>
        <w:pStyle w:val="EMEANormal"/>
        <w:rPr>
          <w:del w:id="14027" w:author="AbbVie21" w:date="2025-05-15T19:01:00Z"/>
          <w:szCs w:val="22"/>
          <w:lang w:val="ro-RO"/>
        </w:rPr>
      </w:pPr>
    </w:p>
    <w:p w:rsidR="00525235" w:rsidRPr="00591DDB" w:rsidP="008F7785" w14:paraId="7578BA77" w14:textId="77777777">
      <w:pPr>
        <w:pStyle w:val="EMEANormal"/>
        <w:rPr>
          <w:del w:id="14028" w:author="AbbVie21" w:date="2025-05-15T19:01:00Z"/>
          <w:szCs w:val="22"/>
          <w:lang w:val="ro-RO"/>
        </w:rPr>
      </w:pPr>
    </w:p>
    <w:p w:rsidR="00525235" w:rsidRPr="00591DDB" w:rsidP="00132F15" w14:paraId="33966A22" w14:textId="77777777">
      <w:pPr>
        <w:pStyle w:val="EMEANormal"/>
        <w:pBdr>
          <w:top w:val="single" w:sz="4" w:space="1" w:color="auto"/>
          <w:left w:val="single" w:sz="4" w:space="4" w:color="auto"/>
          <w:bottom w:val="single" w:sz="4" w:space="1" w:color="auto"/>
          <w:right w:val="single" w:sz="4" w:space="4" w:color="auto"/>
        </w:pBdr>
        <w:rPr>
          <w:del w:id="14029" w:author="AbbVie21" w:date="2025-05-15T19:01:00Z"/>
          <w:szCs w:val="22"/>
          <w:lang w:val="ro-RO"/>
        </w:rPr>
      </w:pPr>
      <w:del w:id="14030" w:author="AbbVie21" w:date="2025-05-15T19:01:00Z">
        <w:r w:rsidRPr="00591DDB">
          <w:rPr>
            <w:b/>
            <w:szCs w:val="22"/>
            <w:lang w:val="ro-RO"/>
          </w:rPr>
          <w:delText>1.</w:delText>
        </w:r>
      </w:del>
      <w:del w:id="14031" w:author="AbbVie21" w:date="2025-05-15T19:01:00Z">
        <w:r w:rsidRPr="00591DDB">
          <w:rPr>
            <w:b/>
            <w:szCs w:val="22"/>
            <w:lang w:val="ro-RO"/>
          </w:rPr>
          <w:tab/>
          <w:delText>DENUMIREA COMERCIALĂ A MEDICAMENTULUI</w:delText>
        </w:r>
      </w:del>
    </w:p>
    <w:p w:rsidR="00525235" w:rsidRPr="00591DDB" w:rsidP="008F7785" w14:paraId="2C725A6B" w14:textId="77777777">
      <w:pPr>
        <w:pStyle w:val="EMEANormal"/>
        <w:rPr>
          <w:del w:id="14032" w:author="AbbVie21" w:date="2025-05-15T19:01:00Z"/>
          <w:szCs w:val="22"/>
          <w:lang w:val="ro-RO"/>
        </w:rPr>
      </w:pPr>
    </w:p>
    <w:p w:rsidR="00525235" w:rsidRPr="00591DDB" w:rsidP="008F7785" w14:paraId="3A0379F6" w14:textId="77777777">
      <w:pPr>
        <w:pStyle w:val="EMEANormal"/>
        <w:rPr>
          <w:del w:id="14033" w:author="AbbVie21" w:date="2025-05-15T19:01:00Z"/>
          <w:szCs w:val="22"/>
          <w:lang w:val="ro-RO"/>
        </w:rPr>
      </w:pPr>
      <w:del w:id="14034" w:author="AbbVie21" w:date="2025-05-15T19:01:00Z">
        <w:r w:rsidRPr="00591DDB">
          <w:rPr>
            <w:szCs w:val="22"/>
            <w:lang w:val="ro-RO"/>
          </w:rPr>
          <w:delText xml:space="preserve">Humira 40 mg soluţie injectabilă în seringă preumplută </w:delText>
        </w:r>
      </w:del>
    </w:p>
    <w:p w:rsidR="00525235" w:rsidRPr="00591DDB" w:rsidP="008F7785" w14:paraId="326AA9F6" w14:textId="77777777">
      <w:pPr>
        <w:pStyle w:val="EMEANormal"/>
        <w:rPr>
          <w:del w:id="14035" w:author="AbbVie21" w:date="2025-05-15T19:01:00Z"/>
          <w:szCs w:val="22"/>
          <w:lang w:val="ro-RO"/>
        </w:rPr>
      </w:pPr>
      <w:del w:id="14036" w:author="AbbVie21" w:date="2025-05-15T19:01:00Z">
        <w:r w:rsidRPr="00591DDB">
          <w:rPr>
            <w:szCs w:val="22"/>
            <w:lang w:val="ro-RO"/>
          </w:rPr>
          <w:delText>adalimumab</w:delText>
        </w:r>
      </w:del>
    </w:p>
    <w:p w:rsidR="00525235" w:rsidRPr="00591DDB" w:rsidP="008F7785" w14:paraId="410702CE" w14:textId="77777777">
      <w:pPr>
        <w:pStyle w:val="EMEANormal"/>
        <w:rPr>
          <w:del w:id="14037" w:author="AbbVie21" w:date="2025-05-15T19:01:00Z"/>
          <w:szCs w:val="22"/>
          <w:lang w:val="ro-RO"/>
        </w:rPr>
      </w:pPr>
    </w:p>
    <w:p w:rsidR="00525235" w:rsidRPr="00591DDB" w:rsidP="008F7785" w14:paraId="45037AC4" w14:textId="77777777">
      <w:pPr>
        <w:pStyle w:val="EMEANormal"/>
        <w:rPr>
          <w:del w:id="14038" w:author="AbbVie21" w:date="2025-05-15T19:01:00Z"/>
          <w:caps/>
          <w:szCs w:val="22"/>
          <w:lang w:val="ro-RO"/>
        </w:rPr>
      </w:pPr>
    </w:p>
    <w:p w:rsidR="00525235" w:rsidRPr="00591DDB" w:rsidP="008F7785" w14:paraId="31899A8E" w14:textId="77777777">
      <w:pPr>
        <w:pStyle w:val="EMEANormal"/>
        <w:rPr>
          <w:del w:id="14039" w:author="AbbVie21" w:date="2025-05-15T19:01:00Z"/>
          <w:szCs w:val="22"/>
          <w:lang w:val="ro-RO"/>
        </w:rPr>
      </w:pPr>
      <w:del w:id="14040" w:author="AbbVie21" w:date="2025-05-15T19:01:00Z">
        <w:r w:rsidRPr="00591DDB">
          <w:rPr>
            <w:b/>
            <w:caps/>
            <w:szCs w:val="22"/>
            <w:bdr w:val="single" w:sz="4" w:space="0" w:color="auto"/>
            <w:lang w:val="ro-RO"/>
          </w:rPr>
          <w:delText>2.</w:delText>
        </w:r>
      </w:del>
      <w:del w:id="14041" w:author="AbbVie21" w:date="2025-05-15T19:01:00Z">
        <w:r w:rsidRPr="00591DDB">
          <w:rPr>
            <w:b/>
            <w:caps/>
            <w:szCs w:val="22"/>
            <w:bdr w:val="single" w:sz="4" w:space="0" w:color="auto"/>
            <w:lang w:val="ro-RO"/>
          </w:rPr>
          <w:tab/>
          <w:delText>NUMELE DEŢINĂTORULUI AUTORIZAŢIEI DE PUNERE PE PIAŢĂ</w:delText>
        </w:r>
      </w:del>
      <w:del w:id="14042" w:author="AbbVie21" w:date="2025-05-15T19:01:00Z">
        <w:r w:rsidRPr="00591DDB">
          <w:rPr>
            <w:b/>
            <w:szCs w:val="22"/>
            <w:lang w:val="ro-RO"/>
          </w:rPr>
          <w:delText xml:space="preserve"> </w:delText>
        </w:r>
      </w:del>
    </w:p>
    <w:p w:rsidR="00525235" w:rsidRPr="00591DDB" w:rsidP="008F7785" w14:paraId="06FAFBE7" w14:textId="77777777">
      <w:pPr>
        <w:pStyle w:val="EMEANormal"/>
        <w:rPr>
          <w:del w:id="14043" w:author="AbbVie21" w:date="2025-05-15T19:01:00Z"/>
          <w:szCs w:val="22"/>
          <w:lang w:val="ro-RO"/>
        </w:rPr>
      </w:pPr>
    </w:p>
    <w:p w:rsidR="00525235" w:rsidRPr="00591DDB" w:rsidP="009A7B1F" w14:paraId="659E76E0" w14:textId="77777777">
      <w:pPr>
        <w:pStyle w:val="EMEANormal"/>
        <w:rPr>
          <w:del w:id="14044" w:author="AbbVie21" w:date="2025-05-15T19:01:00Z"/>
          <w:szCs w:val="22"/>
          <w:lang w:val="ro-RO"/>
        </w:rPr>
      </w:pPr>
      <w:del w:id="14045" w:author="AbbVie21" w:date="2025-05-15T19:01:00Z">
        <w:r w:rsidRPr="00591DDB">
          <w:rPr>
            <w:szCs w:val="22"/>
            <w:lang w:val="ro-RO"/>
          </w:rPr>
          <w:delText xml:space="preserve">AbbVie </w:delText>
        </w:r>
      </w:del>
      <w:del w:id="14046" w:author="AbbVie21" w:date="2025-05-15T19:01:00Z">
        <w:r w:rsidRPr="00A97525">
          <w:rPr>
            <w:szCs w:val="22"/>
            <w:highlight w:val="lightGray"/>
            <w:lang w:val="ro-RO"/>
          </w:rPr>
          <w:delText>(ca logo)</w:delText>
        </w:r>
      </w:del>
    </w:p>
    <w:p w:rsidR="00525235" w:rsidRPr="00591DDB" w:rsidP="008F7785" w14:paraId="0B4364CB" w14:textId="77777777">
      <w:pPr>
        <w:pStyle w:val="EMEANormal"/>
        <w:rPr>
          <w:del w:id="14047" w:author="AbbVie21" w:date="2025-05-15T19:01:00Z"/>
          <w:szCs w:val="22"/>
          <w:lang w:val="ro-RO"/>
        </w:rPr>
      </w:pPr>
    </w:p>
    <w:p w:rsidR="00525235" w:rsidRPr="00591DDB" w:rsidP="008F7785" w14:paraId="337E6510" w14:textId="77777777">
      <w:pPr>
        <w:pStyle w:val="EMEANormal"/>
        <w:rPr>
          <w:del w:id="14048" w:author="AbbVie21" w:date="2025-05-15T19:01:00Z"/>
          <w:szCs w:val="22"/>
          <w:lang w:val="ro-RO"/>
        </w:rPr>
      </w:pPr>
    </w:p>
    <w:p w:rsidR="00525235" w:rsidRPr="00591DDB" w:rsidP="00132F15" w14:paraId="12F7DBD3" w14:textId="77777777">
      <w:pPr>
        <w:pStyle w:val="EMEANormal"/>
        <w:pBdr>
          <w:top w:val="single" w:sz="4" w:space="1" w:color="auto"/>
          <w:left w:val="single" w:sz="4" w:space="4" w:color="auto"/>
          <w:bottom w:val="single" w:sz="4" w:space="1" w:color="auto"/>
          <w:right w:val="single" w:sz="4" w:space="4" w:color="auto"/>
        </w:pBdr>
        <w:rPr>
          <w:del w:id="14049" w:author="AbbVie21" w:date="2025-05-15T19:01:00Z"/>
          <w:szCs w:val="22"/>
          <w:lang w:val="ro-RO"/>
        </w:rPr>
      </w:pPr>
      <w:del w:id="14050" w:author="AbbVie21" w:date="2025-05-15T19:01:00Z">
        <w:r w:rsidRPr="00591DDB">
          <w:rPr>
            <w:b/>
            <w:szCs w:val="22"/>
            <w:lang w:val="ro-RO"/>
          </w:rPr>
          <w:delText>3.</w:delText>
        </w:r>
      </w:del>
      <w:del w:id="14051" w:author="AbbVie21" w:date="2025-05-15T19:01:00Z">
        <w:r w:rsidRPr="00591DDB">
          <w:rPr>
            <w:b/>
            <w:szCs w:val="22"/>
            <w:lang w:val="ro-RO"/>
          </w:rPr>
          <w:tab/>
          <w:delText>DATA DE EXPIRARE</w:delText>
        </w:r>
      </w:del>
    </w:p>
    <w:p w:rsidR="00525235" w:rsidRPr="00591DDB" w:rsidP="008F7785" w14:paraId="49B8EC4B" w14:textId="77777777">
      <w:pPr>
        <w:pStyle w:val="EMEANormal"/>
        <w:rPr>
          <w:del w:id="14052" w:author="AbbVie21" w:date="2025-05-15T19:01:00Z"/>
          <w:szCs w:val="22"/>
          <w:lang w:val="ro-RO"/>
        </w:rPr>
      </w:pPr>
    </w:p>
    <w:p w:rsidR="00525235" w:rsidRPr="00591DDB" w:rsidP="008F7785" w14:paraId="564DCD64" w14:textId="77777777">
      <w:pPr>
        <w:pStyle w:val="EMEANormal"/>
        <w:rPr>
          <w:del w:id="14053" w:author="AbbVie21" w:date="2025-05-15T19:01:00Z"/>
          <w:szCs w:val="22"/>
          <w:lang w:val="ro-RO"/>
        </w:rPr>
      </w:pPr>
      <w:del w:id="14054" w:author="AbbVie21" w:date="2025-05-15T19:01:00Z">
        <w:r w:rsidRPr="00591DDB">
          <w:rPr>
            <w:szCs w:val="22"/>
            <w:lang w:val="ro-RO"/>
          </w:rPr>
          <w:delText>EXP</w:delText>
        </w:r>
      </w:del>
    </w:p>
    <w:p w:rsidR="00525235" w:rsidRPr="00591DDB" w:rsidP="008F7785" w14:paraId="01CD4E7F" w14:textId="77777777">
      <w:pPr>
        <w:pStyle w:val="EMEANormal"/>
        <w:rPr>
          <w:del w:id="14055" w:author="AbbVie21" w:date="2025-05-15T19:01:00Z"/>
          <w:szCs w:val="22"/>
          <w:lang w:val="ro-RO"/>
        </w:rPr>
      </w:pPr>
    </w:p>
    <w:p w:rsidR="00525235" w:rsidRPr="00591DDB" w:rsidP="008F7785" w14:paraId="3C491775" w14:textId="77777777">
      <w:pPr>
        <w:pStyle w:val="EMEANormal"/>
        <w:rPr>
          <w:del w:id="14056" w:author="AbbVie21" w:date="2025-05-15T19:01:00Z"/>
          <w:szCs w:val="22"/>
          <w:lang w:val="ro-RO"/>
        </w:rPr>
      </w:pPr>
    </w:p>
    <w:p w:rsidR="00525235" w:rsidRPr="00591DDB" w:rsidP="00132F15" w14:paraId="5B15BB9F" w14:textId="77777777">
      <w:pPr>
        <w:pStyle w:val="EMEANormal"/>
        <w:pBdr>
          <w:top w:val="single" w:sz="4" w:space="1" w:color="auto"/>
          <w:left w:val="single" w:sz="4" w:space="4" w:color="auto"/>
          <w:bottom w:val="single" w:sz="4" w:space="1" w:color="auto"/>
          <w:right w:val="single" w:sz="4" w:space="4" w:color="auto"/>
        </w:pBdr>
        <w:rPr>
          <w:del w:id="14057" w:author="AbbVie21" w:date="2025-05-15T19:01:00Z"/>
          <w:szCs w:val="22"/>
          <w:lang w:val="ro-RO"/>
        </w:rPr>
      </w:pPr>
      <w:del w:id="14058" w:author="AbbVie21" w:date="2025-05-15T19:01:00Z">
        <w:r w:rsidRPr="00591DDB">
          <w:rPr>
            <w:b/>
            <w:szCs w:val="22"/>
            <w:lang w:val="ro-RO"/>
          </w:rPr>
          <w:delText>4.</w:delText>
        </w:r>
      </w:del>
      <w:del w:id="14059" w:author="AbbVie21" w:date="2025-05-15T19:01:00Z">
        <w:r w:rsidRPr="00591DDB">
          <w:rPr>
            <w:b/>
            <w:szCs w:val="22"/>
            <w:lang w:val="ro-RO"/>
          </w:rPr>
          <w:tab/>
          <w:delText xml:space="preserve">SERIA DE FABRICAŢIE </w:delText>
        </w:r>
      </w:del>
    </w:p>
    <w:p w:rsidR="00525235" w:rsidRPr="00591DDB" w:rsidP="008F7785" w14:paraId="6BCBA49E" w14:textId="77777777">
      <w:pPr>
        <w:pStyle w:val="EMEANormal"/>
        <w:rPr>
          <w:del w:id="14060" w:author="AbbVie21" w:date="2025-05-15T19:01:00Z"/>
          <w:szCs w:val="22"/>
          <w:lang w:val="ro-RO"/>
        </w:rPr>
      </w:pPr>
    </w:p>
    <w:p w:rsidR="00525235" w:rsidRPr="00591DDB" w:rsidP="008F7785" w14:paraId="7E7723C7" w14:textId="77777777">
      <w:pPr>
        <w:pStyle w:val="EMEANormal"/>
        <w:rPr>
          <w:del w:id="14061" w:author="AbbVie21" w:date="2025-05-15T19:01:00Z"/>
          <w:szCs w:val="22"/>
          <w:lang w:val="ro-RO"/>
        </w:rPr>
      </w:pPr>
      <w:del w:id="14062" w:author="AbbVie21" w:date="2025-05-15T19:01:00Z">
        <w:r w:rsidRPr="00591DDB">
          <w:rPr>
            <w:szCs w:val="22"/>
            <w:lang w:val="ro-RO"/>
          </w:rPr>
          <w:delText>Lot</w:delText>
        </w:r>
      </w:del>
    </w:p>
    <w:p w:rsidR="00525235" w:rsidRPr="00591DDB" w:rsidP="008F7785" w14:paraId="3BA4762A" w14:textId="77777777">
      <w:pPr>
        <w:pStyle w:val="EMEANormal"/>
        <w:rPr>
          <w:del w:id="14063" w:author="AbbVie21" w:date="2025-05-15T19:01:00Z"/>
          <w:szCs w:val="22"/>
          <w:lang w:val="ro-RO"/>
        </w:rPr>
      </w:pPr>
    </w:p>
    <w:p w:rsidR="00525235" w:rsidRPr="00591DDB" w:rsidP="008F7785" w14:paraId="2F560040" w14:textId="77777777">
      <w:pPr>
        <w:pStyle w:val="EMEANormal"/>
        <w:rPr>
          <w:del w:id="14064" w:author="AbbVie21" w:date="2025-05-15T19:01:00Z"/>
          <w:szCs w:val="22"/>
          <w:lang w:val="ro-RO"/>
        </w:rPr>
      </w:pPr>
    </w:p>
    <w:p w:rsidR="00525235" w:rsidRPr="00591DDB" w:rsidP="00132F15" w14:paraId="11546CAC" w14:textId="77777777">
      <w:pPr>
        <w:pStyle w:val="EMEANormal"/>
        <w:pBdr>
          <w:top w:val="single" w:sz="4" w:space="1" w:color="auto"/>
          <w:left w:val="single" w:sz="4" w:space="4" w:color="auto"/>
          <w:bottom w:val="single" w:sz="4" w:space="1" w:color="auto"/>
          <w:right w:val="single" w:sz="4" w:space="4" w:color="auto"/>
        </w:pBdr>
        <w:rPr>
          <w:del w:id="14065" w:author="AbbVie21" w:date="2025-05-15T19:01:00Z"/>
          <w:b/>
          <w:szCs w:val="22"/>
          <w:lang w:val="ro-RO"/>
        </w:rPr>
      </w:pPr>
      <w:del w:id="14066" w:author="AbbVie21" w:date="2025-05-15T19:01:00Z">
        <w:r w:rsidRPr="00591DDB">
          <w:rPr>
            <w:b/>
            <w:szCs w:val="22"/>
            <w:lang w:val="ro-RO"/>
          </w:rPr>
          <w:delText>5.</w:delText>
        </w:r>
      </w:del>
      <w:del w:id="14067" w:author="AbbVie21" w:date="2025-05-15T19:01:00Z">
        <w:r w:rsidRPr="00591DDB">
          <w:rPr>
            <w:b/>
            <w:szCs w:val="22"/>
            <w:lang w:val="ro-RO"/>
          </w:rPr>
          <w:tab/>
          <w:delText>ALTE INFORMAŢII</w:delText>
        </w:r>
      </w:del>
    </w:p>
    <w:p w:rsidR="00525235" w:rsidRPr="00591DDB" w:rsidP="008F7785" w14:paraId="6ED9B8A8" w14:textId="77777777">
      <w:pPr>
        <w:pStyle w:val="EMEANormal"/>
        <w:rPr>
          <w:del w:id="14068" w:author="AbbVie21" w:date="2025-05-15T19:01:00Z"/>
          <w:b/>
          <w:szCs w:val="22"/>
          <w:lang w:val="ro-RO"/>
        </w:rPr>
      </w:pPr>
    </w:p>
    <w:p w:rsidR="00525235" w:rsidRPr="00591DDB" w:rsidP="008F7785" w14:paraId="318DEB62" w14:textId="77777777">
      <w:pPr>
        <w:pStyle w:val="EMEANormal"/>
        <w:rPr>
          <w:del w:id="14069" w:author="AbbVie21" w:date="2025-05-15T19:01:00Z"/>
          <w:bCs/>
          <w:szCs w:val="22"/>
          <w:lang w:val="ro-RO"/>
        </w:rPr>
      </w:pPr>
      <w:del w:id="14070" w:author="AbbVie21" w:date="2025-05-15T19:01:00Z">
        <w:r w:rsidRPr="00591DDB">
          <w:rPr>
            <w:bCs/>
            <w:szCs w:val="22"/>
            <w:lang w:val="ro-RO"/>
          </w:rPr>
          <w:delText>Pentru informaţii privind păstrarea, vezi prospectul.</w:delText>
        </w:r>
      </w:del>
    </w:p>
    <w:p w:rsidR="00525235" w:rsidRPr="00591DDB" w:rsidP="008F7785" w14:paraId="2C8BED3D" w14:textId="77777777">
      <w:pPr>
        <w:pStyle w:val="EMEANormal"/>
        <w:rPr>
          <w:del w:id="14071" w:author="AbbVie21" w:date="2025-05-15T19:01:00Z"/>
          <w:bCs/>
          <w:szCs w:val="22"/>
          <w:lang w:val="ro-RO"/>
        </w:rPr>
      </w:pPr>
    </w:p>
    <w:p w:rsidR="00525235" w:rsidRPr="00591DDB" w:rsidP="008F7785" w14:paraId="0F190073" w14:textId="77777777">
      <w:pPr>
        <w:pStyle w:val="EMEANormal"/>
        <w:rPr>
          <w:del w:id="14072" w:author="AbbVie21" w:date="2025-05-15T19:01:00Z"/>
          <w:bCs/>
          <w:szCs w:val="22"/>
          <w:lang w:val="ro-RO"/>
        </w:rPr>
      </w:pPr>
      <w:del w:id="14073" w:author="AbbVie21" w:date="2025-05-15T19:01:00Z">
        <w:r w:rsidRPr="00591DDB">
          <w:rPr>
            <w:bCs/>
            <w:szCs w:val="22"/>
            <w:lang w:val="ro-RO"/>
          </w:rPr>
          <w:delText>De unică folosinţă.</w:delText>
        </w:r>
      </w:del>
    </w:p>
    <w:p w:rsidR="00525235" w:rsidRPr="00591DDB" w:rsidP="008F7785" w14:paraId="4D32F399" w14:textId="77777777">
      <w:pPr>
        <w:pStyle w:val="EMEANormal"/>
        <w:rPr>
          <w:del w:id="14074" w:author="AbbVie21" w:date="2025-05-15T19:01:00Z"/>
          <w:szCs w:val="22"/>
          <w:lang w:val="ro-RO"/>
        </w:rPr>
      </w:pPr>
    </w:p>
    <w:p w:rsidR="00525235" w:rsidRPr="00591DDB" w:rsidP="00B9649D" w14:paraId="36B81AC9" w14:textId="77777777">
      <w:pPr>
        <w:pStyle w:val="EMEANormal"/>
        <w:rPr>
          <w:del w:id="14075" w:author="AbbVie21" w:date="2025-05-15T19:01:00Z"/>
          <w:b/>
          <w:szCs w:val="22"/>
          <w:lang w:val="ro-RO"/>
        </w:rPr>
      </w:pPr>
      <w:del w:id="14076" w:author="AbbVie21" w:date="2025-05-15T19:01:00Z">
        <w:r w:rsidRPr="00591DDB">
          <w:rPr>
            <w:szCs w:val="22"/>
            <w:lang w:val="ro-RO"/>
          </w:rPr>
          <w:delText>Cu apărătoare pentru ac.</w:delText>
        </w:r>
      </w:del>
      <w:ins w:id="14077" w:author="AbbVie21" w:date="2025-05-15T19:01:00Z">
        <w:r w:rsidRPr="00591DDB">
          <w:rPr>
            <w:b/>
            <w:szCs w:val="22"/>
            <w:lang w:val="ro-RO"/>
          </w:rPr>
          <w:t xml:space="preserve"> </w:t>
        </w:r>
      </w:ins>
    </w:p>
    <w:p w:rsidR="00525235" w:rsidRPr="00591DDB" w14:paraId="4FE86191" w14:textId="77777777">
      <w:pPr>
        <w:pStyle w:val="EMEANormal"/>
        <w:pBdr>
          <w:top w:val="none" w:sz="0" w:space="0" w:color="auto"/>
          <w:left w:val="none" w:sz="0" w:space="0" w:color="auto"/>
          <w:bottom w:val="none" w:sz="0" w:space="0" w:color="auto"/>
          <w:right w:val="none" w:sz="0" w:space="0" w:color="auto"/>
        </w:pBdr>
        <w:pPrChange w:id="14078" w:author="AbbVie21" w:date="2025-05-15T19:01:00Z">
          <w:pPr>
            <w:pStyle w:val="EMEANormal"/>
            <w:pBdr>
              <w:top w:val="single" w:sz="4" w:space="1" w:color="auto"/>
              <w:left w:val="single" w:sz="4" w:space="4" w:color="auto"/>
              <w:bottom w:val="single" w:sz="4" w:space="1" w:color="auto"/>
              <w:right w:val="single" w:sz="4" w:space="4" w:color="auto"/>
            </w:pBdr>
          </w:pPr>
        </w:pPrChange>
        <w:rPr>
          <w:del w:id="14079" w:author="AbbVie21" w:date="2025-05-15T19:01:00Z"/>
          <w:b/>
          <w:szCs w:val="22"/>
          <w:lang w:val="ro-RO"/>
        </w:rPr>
      </w:pPr>
      <w:del w:id="14080" w:author="AbbVie21" w:date="2025-05-15T19:01:00Z">
        <w:r w:rsidRPr="00591DDB">
          <w:rPr>
            <w:b/>
            <w:szCs w:val="22"/>
            <w:lang w:val="ro-RO"/>
          </w:rPr>
          <w:br w:type="page"/>
          <w:delText>MINIMUM DE INFORMAŢII CARE TREBUIE SĂ APARĂ PE AMBALAJELE PRIMARE MICI</w:delText>
        </w:r>
      </w:del>
    </w:p>
    <w:p w:rsidR="00525235" w:rsidRPr="00591DDB" w14:paraId="20F3DBA2" w14:textId="77777777">
      <w:pPr>
        <w:pStyle w:val="EMEANormal"/>
        <w:pBdr>
          <w:top w:val="none" w:sz="0" w:space="0" w:color="auto"/>
          <w:left w:val="none" w:sz="0" w:space="0" w:color="auto"/>
          <w:bottom w:val="none" w:sz="0" w:space="0" w:color="auto"/>
          <w:right w:val="none" w:sz="0" w:space="0" w:color="auto"/>
        </w:pBdr>
        <w:pPrChange w:id="14081" w:author="AbbVie21" w:date="2025-05-15T19:01:00Z">
          <w:pPr>
            <w:pStyle w:val="EMEANormal"/>
            <w:pBdr>
              <w:top w:val="single" w:sz="4" w:space="1" w:color="auto"/>
              <w:left w:val="single" w:sz="4" w:space="4" w:color="auto"/>
              <w:bottom w:val="single" w:sz="4" w:space="1" w:color="auto"/>
              <w:right w:val="single" w:sz="4" w:space="4" w:color="auto"/>
            </w:pBdr>
          </w:pPr>
        </w:pPrChange>
        <w:rPr>
          <w:del w:id="14082" w:author="AbbVie21" w:date="2025-05-15T19:01:00Z"/>
          <w:b/>
          <w:szCs w:val="22"/>
          <w:lang w:val="ro-RO"/>
        </w:rPr>
      </w:pPr>
    </w:p>
    <w:p w:rsidR="00525235" w:rsidRPr="00591DDB" w14:paraId="463D952A" w14:textId="77777777">
      <w:pPr>
        <w:pStyle w:val="EMEANormal"/>
        <w:pBdr>
          <w:top w:val="none" w:sz="0" w:space="0" w:color="auto"/>
          <w:left w:val="none" w:sz="0" w:space="0" w:color="auto"/>
          <w:bottom w:val="none" w:sz="0" w:space="0" w:color="auto"/>
          <w:right w:val="none" w:sz="0" w:space="0" w:color="auto"/>
        </w:pBdr>
        <w:pPrChange w:id="14083" w:author="AbbVie21" w:date="2025-05-15T19:01:00Z">
          <w:pPr>
            <w:pStyle w:val="EMEANormal"/>
            <w:pBdr>
              <w:top w:val="single" w:sz="4" w:space="1" w:color="auto"/>
              <w:left w:val="single" w:sz="4" w:space="4" w:color="auto"/>
              <w:bottom w:val="single" w:sz="4" w:space="1" w:color="auto"/>
              <w:right w:val="single" w:sz="4" w:space="4" w:color="auto"/>
            </w:pBdr>
          </w:pPr>
        </w:pPrChange>
        <w:rPr>
          <w:del w:id="14084" w:author="AbbVie21" w:date="2025-05-15T19:01:00Z"/>
          <w:b/>
          <w:szCs w:val="22"/>
          <w:lang w:val="ro-RO"/>
        </w:rPr>
      </w:pPr>
      <w:del w:id="14085" w:author="AbbVie21" w:date="2025-05-15T19:01:00Z">
        <w:r w:rsidRPr="00591DDB">
          <w:rPr>
            <w:b/>
            <w:szCs w:val="22"/>
            <w:lang w:val="ro-RO"/>
          </w:rPr>
          <w:delText>ETICHETĂ SERINGĂ</w:delText>
        </w:r>
      </w:del>
    </w:p>
    <w:p w:rsidR="00525235" w:rsidRPr="00591DDB" w:rsidP="00B9649D" w14:paraId="439058C1" w14:textId="77777777">
      <w:pPr>
        <w:pStyle w:val="EMEANormal"/>
        <w:rPr>
          <w:del w:id="14086" w:author="AbbVie21" w:date="2025-05-15T19:01:00Z"/>
          <w:b/>
          <w:szCs w:val="22"/>
          <w:lang w:val="ro-RO"/>
        </w:rPr>
      </w:pPr>
    </w:p>
    <w:p w:rsidR="00525235" w:rsidRPr="00591DDB" w:rsidP="00B9649D" w14:paraId="13A9BE8E" w14:textId="77777777">
      <w:pPr>
        <w:pStyle w:val="EMEANormal"/>
        <w:rPr>
          <w:del w:id="14087" w:author="AbbVie21" w:date="2025-05-15T19:01:00Z"/>
          <w:b/>
          <w:szCs w:val="22"/>
          <w:lang w:val="ro-RO"/>
        </w:rPr>
      </w:pPr>
    </w:p>
    <w:p w:rsidR="00525235" w:rsidRPr="00591DDB" w14:paraId="72000A46" w14:textId="77777777">
      <w:pPr>
        <w:pStyle w:val="EMEANormal"/>
        <w:pBdr>
          <w:top w:val="none" w:sz="0" w:space="0" w:color="auto"/>
          <w:left w:val="none" w:sz="0" w:space="0" w:color="auto"/>
          <w:bottom w:val="none" w:sz="0" w:space="0" w:color="auto"/>
          <w:right w:val="none" w:sz="0" w:space="0" w:color="auto"/>
        </w:pBdr>
        <w:ind w:left="0" w:firstLine="0"/>
        <w:pPrChange w:id="14088" w:author="AbbVie21" w:date="2025-05-15T19:01:00Z">
          <w:pPr>
            <w:pStyle w:val="EMEANormal"/>
            <w:pBdr>
              <w:top w:val="single" w:sz="4" w:space="1" w:color="auto"/>
              <w:left w:val="single" w:sz="4" w:space="4" w:color="auto"/>
              <w:bottom w:val="single" w:sz="4" w:space="1" w:color="auto"/>
              <w:right w:val="single" w:sz="4" w:space="4" w:color="auto"/>
            </w:pBdr>
            <w:ind w:left="540" w:hanging="540"/>
          </w:pPr>
        </w:pPrChange>
        <w:rPr>
          <w:del w:id="14089" w:author="AbbVie21" w:date="2025-05-15T19:01:00Z"/>
          <w:b/>
          <w:szCs w:val="22"/>
          <w:lang w:val="ro-RO"/>
        </w:rPr>
      </w:pPr>
      <w:del w:id="14090" w:author="AbbVie21" w:date="2025-05-15T19:01:00Z">
        <w:r w:rsidRPr="00591DDB">
          <w:rPr>
            <w:b/>
            <w:szCs w:val="22"/>
            <w:lang w:val="ro-RO"/>
          </w:rPr>
          <w:delText>1.</w:delText>
        </w:r>
      </w:del>
      <w:del w:id="14091" w:author="AbbVie21" w:date="2025-05-15T19:01:00Z">
        <w:r w:rsidRPr="00591DDB">
          <w:rPr>
            <w:b/>
            <w:szCs w:val="22"/>
            <w:lang w:val="ro-RO"/>
          </w:rPr>
          <w:tab/>
          <w:delText>DENUMIREA COMERCIALĂ A MEDICAMENTULUI ŞI CALEA DE ADMINISTRARE</w:delText>
        </w:r>
      </w:del>
    </w:p>
    <w:p w:rsidR="00525235" w:rsidRPr="00591DDB" w:rsidP="00B9649D" w14:paraId="06972495" w14:textId="77777777">
      <w:pPr>
        <w:pStyle w:val="EMEANormal"/>
        <w:rPr>
          <w:del w:id="14092" w:author="AbbVie21" w:date="2025-05-15T19:01:00Z"/>
          <w:b/>
          <w:caps/>
          <w:szCs w:val="22"/>
          <w:lang w:val="ro-RO"/>
        </w:rPr>
      </w:pPr>
    </w:p>
    <w:p w:rsidR="00525235" w:rsidRPr="00591DDB" w:rsidP="00B9649D" w14:paraId="6F63130F" w14:textId="77777777">
      <w:pPr>
        <w:pStyle w:val="EMEANormal"/>
        <w:rPr>
          <w:del w:id="14093" w:author="AbbVie21" w:date="2025-05-15T19:01:00Z"/>
          <w:szCs w:val="22"/>
          <w:lang w:val="ro-RO"/>
        </w:rPr>
      </w:pPr>
      <w:del w:id="14094" w:author="AbbVie21" w:date="2025-05-15T19:01:00Z">
        <w:r w:rsidRPr="00591DDB">
          <w:rPr>
            <w:szCs w:val="22"/>
            <w:lang w:val="ro-RO"/>
          </w:rPr>
          <w:delText>Humira 40 mg injecție</w:delText>
        </w:r>
      </w:del>
    </w:p>
    <w:p w:rsidR="00525235" w:rsidRPr="00591DDB" w:rsidP="00B9649D" w14:paraId="46DF29B9" w14:textId="77777777">
      <w:pPr>
        <w:pStyle w:val="EMEANormal"/>
        <w:rPr>
          <w:del w:id="14095" w:author="AbbVie21" w:date="2025-05-15T19:01:00Z"/>
          <w:szCs w:val="22"/>
          <w:lang w:val="ro-RO"/>
        </w:rPr>
      </w:pPr>
      <w:del w:id="14096" w:author="AbbVie21" w:date="2025-05-15T19:01:00Z">
        <w:r w:rsidRPr="00591DDB">
          <w:rPr>
            <w:szCs w:val="22"/>
            <w:lang w:val="ro-RO"/>
          </w:rPr>
          <w:delText>adalimumab</w:delText>
        </w:r>
      </w:del>
    </w:p>
    <w:p w:rsidR="00525235" w:rsidRPr="00591DDB" w:rsidP="00B9649D" w14:paraId="7A508109" w14:textId="77777777">
      <w:pPr>
        <w:pStyle w:val="EMEANormal"/>
        <w:rPr>
          <w:del w:id="14097" w:author="AbbVie21" w:date="2025-05-15T19:01:00Z"/>
          <w:szCs w:val="22"/>
          <w:lang w:val="ro-RO"/>
        </w:rPr>
      </w:pPr>
      <w:del w:id="14098" w:author="AbbVie21" w:date="2025-05-15T19:01:00Z">
        <w:r w:rsidRPr="00591DDB">
          <w:rPr>
            <w:szCs w:val="22"/>
            <w:lang w:val="ro-RO"/>
          </w:rPr>
          <w:delText>SC</w:delText>
        </w:r>
      </w:del>
    </w:p>
    <w:p w:rsidR="00525235" w:rsidRPr="00591DDB" w:rsidP="00B9649D" w14:paraId="7D732682" w14:textId="77777777">
      <w:pPr>
        <w:pStyle w:val="EMEANormal"/>
        <w:rPr>
          <w:del w:id="14099" w:author="AbbVie21" w:date="2025-05-15T19:01:00Z"/>
          <w:b/>
          <w:caps/>
          <w:szCs w:val="22"/>
          <w:lang w:val="ro-RO"/>
        </w:rPr>
      </w:pPr>
    </w:p>
    <w:p w:rsidR="00525235" w:rsidRPr="00591DDB" w:rsidP="00B9649D" w14:paraId="45994D53" w14:textId="77777777">
      <w:pPr>
        <w:pStyle w:val="EMEANormal"/>
        <w:rPr>
          <w:del w:id="14100" w:author="AbbVie21" w:date="2025-05-15T19:01:00Z"/>
          <w:b/>
          <w:caps/>
          <w:szCs w:val="22"/>
          <w:lang w:val="ro-RO"/>
        </w:rPr>
      </w:pPr>
    </w:p>
    <w:p w:rsidR="00525235" w:rsidRPr="00591DDB" w14:paraId="25384BFC" w14:textId="77777777">
      <w:pPr>
        <w:pStyle w:val="EMEANormal"/>
        <w:pBdr>
          <w:top w:val="none" w:sz="0" w:space="0" w:color="auto"/>
          <w:left w:val="none" w:sz="0" w:space="0" w:color="auto"/>
          <w:bottom w:val="none" w:sz="0" w:space="0" w:color="auto"/>
          <w:right w:val="none" w:sz="0" w:space="0" w:color="auto"/>
        </w:pBdr>
        <w:pPrChange w:id="14101" w:author="AbbVie21" w:date="2025-05-15T19:01:00Z">
          <w:pPr>
            <w:pStyle w:val="EMEANormal"/>
            <w:pBdr>
              <w:top w:val="single" w:sz="4" w:space="1" w:color="auto"/>
              <w:left w:val="single" w:sz="4" w:space="4" w:color="auto"/>
              <w:bottom w:val="single" w:sz="4" w:space="1" w:color="auto"/>
              <w:right w:val="single" w:sz="4" w:space="4" w:color="auto"/>
            </w:pBdr>
          </w:pPr>
        </w:pPrChange>
        <w:rPr>
          <w:del w:id="14102" w:author="AbbVie21" w:date="2025-05-15T19:01:00Z"/>
          <w:b/>
          <w:szCs w:val="22"/>
          <w:lang w:val="ro-RO"/>
        </w:rPr>
      </w:pPr>
      <w:del w:id="14103" w:author="AbbVie21" w:date="2025-05-15T19:01:00Z">
        <w:r w:rsidRPr="00591DDB">
          <w:rPr>
            <w:b/>
            <w:caps/>
            <w:szCs w:val="22"/>
            <w:lang w:val="ro-RO"/>
          </w:rPr>
          <w:delText>2.</w:delText>
        </w:r>
      </w:del>
      <w:del w:id="14104" w:author="AbbVie21" w:date="2025-05-15T19:01:00Z">
        <w:r w:rsidRPr="00591DDB">
          <w:rPr>
            <w:b/>
            <w:caps/>
            <w:szCs w:val="22"/>
            <w:lang w:val="ro-RO"/>
          </w:rPr>
          <w:tab/>
          <w:delText>MODUL DE ADMINISTRARE</w:delText>
        </w:r>
      </w:del>
    </w:p>
    <w:p w:rsidR="00525235" w:rsidRPr="00591DDB" w:rsidP="00B9649D" w14:paraId="7BC7CC6C" w14:textId="77777777">
      <w:pPr>
        <w:pStyle w:val="EMEANormal"/>
        <w:rPr>
          <w:del w:id="14105" w:author="AbbVie21" w:date="2025-05-15T19:01:00Z"/>
          <w:szCs w:val="22"/>
          <w:lang w:val="ro-RO"/>
        </w:rPr>
      </w:pPr>
    </w:p>
    <w:p w:rsidR="00525235" w:rsidRPr="00591DDB" w:rsidP="00B9649D" w14:paraId="3AFA4F2F" w14:textId="77777777">
      <w:pPr>
        <w:pStyle w:val="EMEANormal"/>
        <w:rPr>
          <w:del w:id="14106" w:author="AbbVie21" w:date="2025-05-15T19:01:00Z"/>
          <w:szCs w:val="22"/>
          <w:lang w:val="ro-RO"/>
        </w:rPr>
      </w:pPr>
    </w:p>
    <w:p w:rsidR="00525235" w:rsidRPr="00591DDB" w14:paraId="2FBC92F8" w14:textId="77777777">
      <w:pPr>
        <w:pStyle w:val="EMEANormal"/>
        <w:pBdr>
          <w:top w:val="none" w:sz="0" w:space="0" w:color="auto"/>
          <w:left w:val="none" w:sz="0" w:space="0" w:color="auto"/>
          <w:bottom w:val="none" w:sz="0" w:space="0" w:color="auto"/>
          <w:right w:val="none" w:sz="0" w:space="0" w:color="auto"/>
        </w:pBdr>
        <w:pPrChange w:id="14107" w:author="AbbVie21" w:date="2025-05-15T19:01:00Z">
          <w:pPr>
            <w:pStyle w:val="EMEANormal"/>
            <w:pBdr>
              <w:top w:val="single" w:sz="4" w:space="1" w:color="auto"/>
              <w:left w:val="single" w:sz="4" w:space="4" w:color="auto"/>
              <w:bottom w:val="single" w:sz="4" w:space="1" w:color="auto"/>
              <w:right w:val="single" w:sz="4" w:space="4" w:color="auto"/>
            </w:pBdr>
          </w:pPr>
        </w:pPrChange>
        <w:rPr>
          <w:del w:id="14108" w:author="AbbVie21" w:date="2025-05-15T19:01:00Z"/>
          <w:b/>
          <w:szCs w:val="22"/>
          <w:lang w:val="ro-RO"/>
        </w:rPr>
      </w:pPr>
      <w:del w:id="14109" w:author="AbbVie21" w:date="2025-05-15T19:01:00Z">
        <w:r w:rsidRPr="00591DDB">
          <w:rPr>
            <w:b/>
            <w:szCs w:val="22"/>
            <w:lang w:val="ro-RO"/>
          </w:rPr>
          <w:delText>3.</w:delText>
        </w:r>
      </w:del>
      <w:del w:id="14110" w:author="AbbVie21" w:date="2025-05-15T19:01:00Z">
        <w:r w:rsidRPr="00591DDB">
          <w:rPr>
            <w:b/>
            <w:szCs w:val="22"/>
            <w:lang w:val="ro-RO"/>
          </w:rPr>
          <w:tab/>
          <w:delText>DATA DE EXPIRARE</w:delText>
        </w:r>
      </w:del>
    </w:p>
    <w:p w:rsidR="00525235" w:rsidRPr="00591DDB" w:rsidP="00B9649D" w14:paraId="705F0636" w14:textId="77777777">
      <w:pPr>
        <w:pStyle w:val="EMEANormal"/>
        <w:rPr>
          <w:del w:id="14111" w:author="AbbVie21" w:date="2025-05-15T19:01:00Z"/>
          <w:szCs w:val="22"/>
          <w:lang w:val="ro-RO"/>
        </w:rPr>
      </w:pPr>
    </w:p>
    <w:p w:rsidR="00525235" w:rsidRPr="00591DDB" w:rsidP="00B9649D" w14:paraId="087E48D2" w14:textId="77777777">
      <w:pPr>
        <w:pStyle w:val="EMEANormal"/>
        <w:rPr>
          <w:del w:id="14112" w:author="AbbVie21" w:date="2025-05-15T19:01:00Z"/>
          <w:b/>
          <w:szCs w:val="22"/>
          <w:lang w:val="ro-RO"/>
        </w:rPr>
      </w:pPr>
      <w:del w:id="14113" w:author="AbbVie21" w:date="2025-05-15T19:01:00Z">
        <w:r w:rsidRPr="00591DDB">
          <w:rPr>
            <w:szCs w:val="22"/>
            <w:lang w:val="ro-RO"/>
          </w:rPr>
          <w:delText>EXP</w:delText>
        </w:r>
      </w:del>
    </w:p>
    <w:p w:rsidR="00525235" w:rsidRPr="00591DDB" w:rsidP="00B9649D" w14:paraId="6FBC55DC" w14:textId="77777777">
      <w:pPr>
        <w:pStyle w:val="EMEANormal"/>
        <w:rPr>
          <w:del w:id="14114" w:author="AbbVie21" w:date="2025-05-15T19:01:00Z"/>
          <w:szCs w:val="22"/>
          <w:lang w:val="ro-RO"/>
        </w:rPr>
      </w:pPr>
    </w:p>
    <w:p w:rsidR="00525235" w:rsidRPr="00591DDB" w:rsidP="00B9649D" w14:paraId="2736D441" w14:textId="77777777">
      <w:pPr>
        <w:pStyle w:val="EMEANormal"/>
        <w:rPr>
          <w:del w:id="14115" w:author="AbbVie21" w:date="2025-05-15T19:01:00Z"/>
          <w:b/>
          <w:szCs w:val="22"/>
          <w:lang w:val="ro-RO"/>
        </w:rPr>
      </w:pPr>
    </w:p>
    <w:p w:rsidR="00525235" w:rsidRPr="00591DDB" w14:paraId="7D799AD9" w14:textId="77777777">
      <w:pPr>
        <w:pStyle w:val="EMEANormal"/>
        <w:pBdr>
          <w:top w:val="none" w:sz="0" w:space="0" w:color="auto"/>
          <w:left w:val="none" w:sz="0" w:space="0" w:color="auto"/>
          <w:bottom w:val="none" w:sz="0" w:space="0" w:color="auto"/>
          <w:right w:val="none" w:sz="0" w:space="0" w:color="auto"/>
        </w:pBdr>
        <w:pPrChange w:id="14116" w:author="AbbVie21" w:date="2025-05-15T19:01:00Z">
          <w:pPr>
            <w:pStyle w:val="EMEANormal"/>
            <w:pBdr>
              <w:top w:val="single" w:sz="4" w:space="1" w:color="auto"/>
              <w:left w:val="single" w:sz="4" w:space="4" w:color="auto"/>
              <w:bottom w:val="single" w:sz="4" w:space="1" w:color="auto"/>
              <w:right w:val="single" w:sz="4" w:space="4" w:color="auto"/>
            </w:pBdr>
          </w:pPr>
        </w:pPrChange>
        <w:rPr>
          <w:del w:id="14117" w:author="AbbVie21" w:date="2025-05-15T19:01:00Z"/>
          <w:b/>
          <w:szCs w:val="22"/>
          <w:lang w:val="ro-RO"/>
        </w:rPr>
      </w:pPr>
      <w:del w:id="14118" w:author="AbbVie21" w:date="2025-05-15T19:01:00Z">
        <w:r w:rsidRPr="00591DDB">
          <w:rPr>
            <w:b/>
            <w:szCs w:val="22"/>
            <w:lang w:val="ro-RO"/>
          </w:rPr>
          <w:delText>4.</w:delText>
        </w:r>
      </w:del>
      <w:del w:id="14119" w:author="AbbVie21" w:date="2025-05-15T19:01:00Z">
        <w:r w:rsidRPr="00591DDB">
          <w:rPr>
            <w:b/>
            <w:szCs w:val="22"/>
            <w:lang w:val="ro-RO"/>
          </w:rPr>
          <w:tab/>
          <w:delText xml:space="preserve">SERIA DE FABRICAŢIE </w:delText>
        </w:r>
      </w:del>
    </w:p>
    <w:p w:rsidR="00525235" w:rsidRPr="00591DDB" w:rsidP="00B9649D" w14:paraId="3D3683D9" w14:textId="77777777">
      <w:pPr>
        <w:pStyle w:val="EMEANormal"/>
        <w:rPr>
          <w:del w:id="14120" w:author="AbbVie21" w:date="2025-05-15T19:01:00Z"/>
          <w:szCs w:val="22"/>
          <w:lang w:val="ro-RO"/>
        </w:rPr>
      </w:pPr>
    </w:p>
    <w:p w:rsidR="00525235" w:rsidRPr="00591DDB" w:rsidP="00B9649D" w14:paraId="6F6CEFF9" w14:textId="77777777">
      <w:pPr>
        <w:pStyle w:val="EMEANormal"/>
        <w:rPr>
          <w:del w:id="14121" w:author="AbbVie21" w:date="2025-05-15T19:01:00Z"/>
          <w:szCs w:val="22"/>
          <w:lang w:val="ro-RO"/>
        </w:rPr>
      </w:pPr>
      <w:del w:id="14122" w:author="AbbVie21" w:date="2025-05-15T19:01:00Z">
        <w:r w:rsidRPr="00591DDB">
          <w:rPr>
            <w:szCs w:val="22"/>
            <w:lang w:val="ro-RO"/>
          </w:rPr>
          <w:delText>Lot</w:delText>
        </w:r>
      </w:del>
    </w:p>
    <w:p w:rsidR="00525235" w:rsidRPr="00591DDB" w:rsidP="00B9649D" w14:paraId="413F22FC" w14:textId="77777777">
      <w:pPr>
        <w:pStyle w:val="EMEANormal"/>
        <w:rPr>
          <w:del w:id="14123" w:author="AbbVie21" w:date="2025-05-15T19:01:00Z"/>
          <w:b/>
          <w:szCs w:val="22"/>
          <w:lang w:val="ro-RO"/>
        </w:rPr>
      </w:pPr>
    </w:p>
    <w:p w:rsidR="00525235" w:rsidRPr="00591DDB" w:rsidP="00B9649D" w14:paraId="2E2DFD62" w14:textId="77777777">
      <w:pPr>
        <w:pStyle w:val="EMEANormal"/>
        <w:rPr>
          <w:del w:id="14124" w:author="AbbVie21" w:date="2025-05-15T19:01:00Z"/>
          <w:b/>
          <w:szCs w:val="22"/>
          <w:lang w:val="ro-RO"/>
        </w:rPr>
      </w:pPr>
    </w:p>
    <w:p w:rsidR="00525235" w:rsidRPr="00591DDB" w14:paraId="355E584B" w14:textId="77777777">
      <w:pPr>
        <w:pStyle w:val="EMEANormal"/>
        <w:pBdr>
          <w:top w:val="none" w:sz="0" w:space="0" w:color="auto"/>
          <w:left w:val="none" w:sz="0" w:space="0" w:color="auto"/>
          <w:bottom w:val="none" w:sz="0" w:space="0" w:color="auto"/>
          <w:right w:val="none" w:sz="0" w:space="0" w:color="auto"/>
        </w:pBdr>
        <w:pPrChange w:id="14125" w:author="AbbVie21" w:date="2025-05-15T19:01:00Z">
          <w:pPr>
            <w:pStyle w:val="EMEANormal"/>
            <w:pBdr>
              <w:top w:val="single" w:sz="4" w:space="1" w:color="auto"/>
              <w:left w:val="single" w:sz="4" w:space="4" w:color="auto"/>
              <w:bottom w:val="single" w:sz="4" w:space="1" w:color="auto"/>
              <w:right w:val="single" w:sz="4" w:space="4" w:color="auto"/>
            </w:pBdr>
          </w:pPr>
        </w:pPrChange>
        <w:rPr>
          <w:del w:id="14126" w:author="AbbVie21" w:date="2025-05-15T19:01:00Z"/>
          <w:b/>
          <w:szCs w:val="22"/>
          <w:lang w:val="ro-RO"/>
        </w:rPr>
      </w:pPr>
      <w:del w:id="14127" w:author="AbbVie21" w:date="2025-05-15T19:01:00Z">
        <w:r w:rsidRPr="00591DDB">
          <w:rPr>
            <w:b/>
            <w:szCs w:val="22"/>
            <w:lang w:val="ro-RO"/>
          </w:rPr>
          <w:delText>5.</w:delText>
        </w:r>
      </w:del>
      <w:del w:id="14128" w:author="AbbVie21" w:date="2025-05-15T19:01:00Z">
        <w:r w:rsidRPr="00591DDB">
          <w:rPr>
            <w:b/>
            <w:szCs w:val="22"/>
            <w:lang w:val="ro-RO"/>
          </w:rPr>
          <w:tab/>
          <w:delText>CONŢINUTUL PE MASĂ, VOLUM SAU UNITATEA DE DOZĂ</w:delText>
        </w:r>
      </w:del>
    </w:p>
    <w:p w:rsidR="00525235" w:rsidRPr="00591DDB" w:rsidP="00B9649D" w14:paraId="7F6DF7DB" w14:textId="77777777">
      <w:pPr>
        <w:pStyle w:val="EMEANormal"/>
        <w:rPr>
          <w:del w:id="14129" w:author="AbbVie21" w:date="2025-05-15T19:01:00Z"/>
          <w:bCs/>
          <w:szCs w:val="22"/>
          <w:lang w:val="ro-RO"/>
        </w:rPr>
      </w:pPr>
    </w:p>
    <w:p w:rsidR="00525235" w:rsidRPr="00591DDB" w:rsidP="00B9649D" w14:paraId="38CA78C1" w14:textId="77777777">
      <w:pPr>
        <w:pStyle w:val="EMEANormal"/>
        <w:rPr>
          <w:del w:id="14130" w:author="AbbVie21" w:date="2025-05-15T19:01:00Z"/>
          <w:szCs w:val="22"/>
          <w:lang w:val="ro-RO"/>
        </w:rPr>
      </w:pPr>
      <w:del w:id="14131" w:author="AbbVie21" w:date="2025-05-15T19:01:00Z">
        <w:r w:rsidRPr="00591DDB">
          <w:rPr>
            <w:szCs w:val="22"/>
            <w:lang w:val="ro-RO"/>
          </w:rPr>
          <w:delText>40 mg/0,8 ml</w:delText>
        </w:r>
      </w:del>
    </w:p>
    <w:p w:rsidR="00525235" w:rsidRPr="00591DDB" w:rsidP="00B9649D" w14:paraId="4A87690B" w14:textId="77777777">
      <w:pPr>
        <w:pStyle w:val="EMEANormal"/>
        <w:rPr>
          <w:del w:id="14132" w:author="AbbVie21" w:date="2025-05-15T19:01:00Z"/>
          <w:b/>
          <w:szCs w:val="22"/>
          <w:lang w:val="ro-RO"/>
        </w:rPr>
      </w:pPr>
    </w:p>
    <w:p w:rsidR="00525235" w:rsidRPr="00591DDB" w:rsidP="00B9649D" w14:paraId="47D5982C" w14:textId="77777777">
      <w:pPr>
        <w:pStyle w:val="EMEANormal"/>
        <w:rPr>
          <w:del w:id="14133" w:author="AbbVie21" w:date="2025-05-15T19:01:00Z"/>
          <w:b/>
          <w:szCs w:val="22"/>
          <w:lang w:val="ro-RO"/>
        </w:rPr>
      </w:pPr>
    </w:p>
    <w:p w:rsidR="00525235" w:rsidRPr="00591DDB" w14:paraId="683BAD45" w14:textId="77777777">
      <w:pPr>
        <w:pStyle w:val="EMEANormal"/>
        <w:pBdr>
          <w:top w:val="none" w:sz="0" w:space="0" w:color="auto"/>
          <w:left w:val="none" w:sz="0" w:space="0" w:color="auto"/>
          <w:bottom w:val="none" w:sz="0" w:space="0" w:color="auto"/>
          <w:right w:val="none" w:sz="0" w:space="0" w:color="auto"/>
        </w:pBdr>
        <w:pPrChange w:id="14134" w:author="AbbVie21" w:date="2025-05-15T19:01:00Z">
          <w:pPr>
            <w:pStyle w:val="EMEANormal"/>
            <w:pBdr>
              <w:top w:val="single" w:sz="4" w:space="1" w:color="auto"/>
              <w:left w:val="single" w:sz="4" w:space="4" w:color="auto"/>
              <w:bottom w:val="single" w:sz="4" w:space="1" w:color="auto"/>
              <w:right w:val="single" w:sz="4" w:space="4" w:color="auto"/>
            </w:pBdr>
          </w:pPr>
        </w:pPrChange>
        <w:rPr>
          <w:del w:id="14135" w:author="AbbVie21" w:date="2025-05-15T19:01:00Z"/>
          <w:b/>
          <w:szCs w:val="22"/>
          <w:lang w:val="ro-RO"/>
        </w:rPr>
      </w:pPr>
      <w:del w:id="14136" w:author="AbbVie21" w:date="2025-05-15T19:01:00Z">
        <w:r w:rsidRPr="00591DDB">
          <w:rPr>
            <w:b/>
            <w:szCs w:val="22"/>
            <w:lang w:val="ro-RO"/>
          </w:rPr>
          <w:delText>6.</w:delText>
        </w:r>
      </w:del>
      <w:del w:id="14137" w:author="AbbVie21" w:date="2025-05-15T19:01:00Z">
        <w:r w:rsidRPr="00591DDB">
          <w:rPr>
            <w:b/>
            <w:szCs w:val="22"/>
            <w:lang w:val="ro-RO"/>
          </w:rPr>
          <w:tab/>
          <w:delText>ALTE INFORMAŢII</w:delText>
        </w:r>
      </w:del>
    </w:p>
    <w:p w:rsidR="00525235" w:rsidRPr="00591DDB" w:rsidP="00B9649D" w14:paraId="54730F60" w14:textId="77777777">
      <w:pPr>
        <w:pStyle w:val="EMEANormal"/>
        <w:rPr>
          <w:del w:id="14138" w:author="AbbVie21" w:date="2025-05-15T19:01:00Z"/>
          <w:b/>
          <w:szCs w:val="22"/>
          <w:lang w:val="ro-RO"/>
        </w:rPr>
      </w:pPr>
    </w:p>
    <w:p w:rsidR="00525235" w:rsidRPr="00591DDB" w:rsidP="00B9649D" w14:paraId="5D21B183" w14:textId="77777777">
      <w:pPr>
        <w:pStyle w:val="EMEANormal"/>
        <w:rPr>
          <w:del w:id="14139" w:author="AbbVie21" w:date="2025-05-15T19:01:00Z"/>
          <w:b/>
          <w:szCs w:val="22"/>
          <w:lang w:val="ro-RO"/>
        </w:rPr>
      </w:pPr>
    </w:p>
    <w:p w:rsidR="00525235" w:rsidRPr="00591DDB" w14:paraId="70A3CE0C" w14:textId="77777777">
      <w:pPr>
        <w:pStyle w:val="EMEANormal"/>
        <w:pBdr>
          <w:top w:val="none" w:sz="0" w:space="0" w:color="auto"/>
          <w:left w:val="none" w:sz="0" w:space="0" w:color="auto"/>
          <w:bottom w:val="none" w:sz="0" w:space="0" w:color="auto"/>
          <w:right w:val="none" w:sz="0" w:space="0" w:color="auto"/>
        </w:pBdr>
        <w:pPrChange w:id="14140" w:author="AbbVie21" w:date="2025-05-15T19:01:00Z">
          <w:pPr>
            <w:pStyle w:val="EMEANormal"/>
            <w:pBdr>
              <w:top w:val="single" w:sz="4" w:space="1" w:color="auto"/>
              <w:left w:val="single" w:sz="4" w:space="4" w:color="auto"/>
              <w:bottom w:val="single" w:sz="4" w:space="1" w:color="auto"/>
              <w:right w:val="single" w:sz="4" w:space="4" w:color="auto"/>
            </w:pBdr>
          </w:pPr>
        </w:pPrChange>
        <w:rPr>
          <w:del w:id="14141" w:author="AbbVie21" w:date="2025-05-15T19:01:00Z"/>
          <w:b/>
          <w:szCs w:val="22"/>
          <w:lang w:val="ro-RO"/>
        </w:rPr>
      </w:pPr>
      <w:del w:id="14142" w:author="AbbVie21" w:date="2025-05-15T19:01:00Z">
        <w:r w:rsidRPr="00591DDB">
          <w:rPr>
            <w:b/>
            <w:szCs w:val="22"/>
            <w:lang w:val="ro-RO"/>
          </w:rPr>
          <w:br w:type="page"/>
          <w:delText xml:space="preserve">INFORMAŢII CARE TREBUIE SĂ APARĂ PE AMBALAJUL SECUNDAR </w:delText>
        </w:r>
      </w:del>
    </w:p>
    <w:p w:rsidR="00525235" w:rsidRPr="00591DDB" w:rsidP="00132F15" w14:paraId="57248BEF" w14:textId="77777777">
      <w:pPr>
        <w:pStyle w:val="EMEANormal"/>
        <w:pBdr>
          <w:top w:val="single" w:sz="4" w:space="1" w:color="auto"/>
          <w:left w:val="single" w:sz="4" w:space="4" w:color="auto"/>
          <w:bottom w:val="single" w:sz="4" w:space="1" w:color="auto"/>
          <w:right w:val="single" w:sz="4" w:space="4" w:color="auto"/>
        </w:pBdr>
        <w:rPr>
          <w:del w:id="14143" w:author="AbbVie21" w:date="2025-05-15T19:01:00Z"/>
          <w:b/>
          <w:szCs w:val="22"/>
          <w:lang w:val="ro-RO"/>
        </w:rPr>
      </w:pPr>
    </w:p>
    <w:p w:rsidR="00525235" w:rsidRPr="00591DDB" w:rsidP="00132F15" w14:paraId="3019271E" w14:textId="77777777">
      <w:pPr>
        <w:pStyle w:val="EMEANormal"/>
        <w:pBdr>
          <w:top w:val="single" w:sz="4" w:space="1" w:color="auto"/>
          <w:left w:val="single" w:sz="4" w:space="4" w:color="auto"/>
          <w:bottom w:val="single" w:sz="4" w:space="1" w:color="auto"/>
          <w:right w:val="single" w:sz="4" w:space="4" w:color="auto"/>
        </w:pBdr>
        <w:rPr>
          <w:del w:id="14144" w:author="AbbVie21" w:date="2025-05-15T19:01:00Z"/>
          <w:b/>
          <w:szCs w:val="22"/>
          <w:lang w:val="ro-RO"/>
        </w:rPr>
      </w:pPr>
      <w:del w:id="14145" w:author="AbbVie21" w:date="2025-05-15T19:01:00Z">
        <w:r w:rsidRPr="00591DDB">
          <w:rPr>
            <w:b/>
            <w:szCs w:val="22"/>
            <w:lang w:val="ro-RO"/>
          </w:rPr>
          <w:delText xml:space="preserve">CUTIE </w:delText>
        </w:r>
      </w:del>
    </w:p>
    <w:p w:rsidR="00525235" w:rsidRPr="00591DDB" w:rsidP="008F7785" w14:paraId="4FFE74D3" w14:textId="77777777">
      <w:pPr>
        <w:pStyle w:val="EMEANormal"/>
        <w:rPr>
          <w:del w:id="14146" w:author="AbbVie21" w:date="2025-05-15T19:01:00Z"/>
          <w:b/>
          <w:szCs w:val="22"/>
          <w:lang w:val="ro-RO"/>
        </w:rPr>
      </w:pPr>
    </w:p>
    <w:p w:rsidR="00525235" w:rsidRPr="00591DDB" w:rsidP="008F7785" w14:paraId="6FD4B511" w14:textId="77777777">
      <w:pPr>
        <w:pStyle w:val="EMEANormal"/>
        <w:rPr>
          <w:del w:id="14147" w:author="AbbVie21" w:date="2025-05-15T19:01:00Z"/>
          <w:b/>
          <w:szCs w:val="22"/>
          <w:lang w:val="ro-RO"/>
        </w:rPr>
      </w:pPr>
    </w:p>
    <w:p w:rsidR="00525235" w:rsidRPr="00591DDB" w:rsidP="00132F15" w14:paraId="4E333507" w14:textId="77777777">
      <w:pPr>
        <w:pStyle w:val="EMEANormal"/>
        <w:pBdr>
          <w:top w:val="single" w:sz="4" w:space="1" w:color="auto"/>
          <w:left w:val="single" w:sz="4" w:space="4" w:color="auto"/>
          <w:bottom w:val="single" w:sz="4" w:space="1" w:color="auto"/>
          <w:right w:val="single" w:sz="4" w:space="4" w:color="auto"/>
        </w:pBdr>
        <w:rPr>
          <w:del w:id="14148" w:author="AbbVie21" w:date="2025-05-15T19:01:00Z"/>
          <w:b/>
          <w:szCs w:val="22"/>
          <w:lang w:val="ro-RO"/>
        </w:rPr>
      </w:pPr>
      <w:del w:id="14149" w:author="AbbVie21" w:date="2025-05-15T19:01:00Z">
        <w:r w:rsidRPr="00591DDB">
          <w:rPr>
            <w:b/>
            <w:szCs w:val="22"/>
            <w:lang w:val="ro-RO"/>
          </w:rPr>
          <w:delText>1.</w:delText>
        </w:r>
      </w:del>
      <w:del w:id="14150" w:author="AbbVie21" w:date="2025-05-15T19:01:00Z">
        <w:r w:rsidRPr="00591DDB">
          <w:rPr>
            <w:b/>
            <w:szCs w:val="22"/>
            <w:lang w:val="ro-RO"/>
          </w:rPr>
          <w:tab/>
          <w:delText>DENUMIREA COMERCIALĂ A MEDICAMENTULUI</w:delText>
        </w:r>
      </w:del>
    </w:p>
    <w:p w:rsidR="00525235" w:rsidRPr="00591DDB" w:rsidP="008F7785" w14:paraId="1D861E18" w14:textId="77777777">
      <w:pPr>
        <w:pStyle w:val="EMEANormal"/>
        <w:rPr>
          <w:del w:id="14151" w:author="AbbVie21" w:date="2025-05-15T19:01:00Z"/>
          <w:b/>
          <w:caps/>
          <w:szCs w:val="22"/>
          <w:lang w:val="ro-RO"/>
        </w:rPr>
      </w:pPr>
    </w:p>
    <w:p w:rsidR="00525235" w:rsidRPr="00591DDB" w:rsidP="00E97652" w14:paraId="3D3D3C4F" w14:textId="77777777">
      <w:pPr>
        <w:pStyle w:val="EMEANormal"/>
        <w:tabs>
          <w:tab w:val="left" w:pos="5820"/>
        </w:tabs>
        <w:rPr>
          <w:del w:id="14152" w:author="AbbVie21" w:date="2025-05-15T19:01:00Z"/>
          <w:szCs w:val="22"/>
          <w:lang w:val="ro-RO"/>
        </w:rPr>
      </w:pPr>
      <w:del w:id="14153" w:author="AbbVie21" w:date="2025-05-15T19:01:00Z">
        <w:r w:rsidRPr="00591DDB">
          <w:rPr>
            <w:szCs w:val="22"/>
            <w:lang w:val="ro-RO"/>
          </w:rPr>
          <w:delText xml:space="preserve">Humira 40 mg soluţie injectabilă în pen preumplut </w:delText>
        </w:r>
      </w:del>
    </w:p>
    <w:p w:rsidR="00525235" w:rsidRPr="00591DDB" w:rsidP="008F7785" w14:paraId="713F8860" w14:textId="77777777">
      <w:pPr>
        <w:pStyle w:val="EMEANormal"/>
        <w:rPr>
          <w:del w:id="14154" w:author="AbbVie21" w:date="2025-05-15T19:01:00Z"/>
          <w:szCs w:val="22"/>
          <w:lang w:val="ro-RO"/>
        </w:rPr>
      </w:pPr>
      <w:del w:id="14155" w:author="AbbVie21" w:date="2025-05-15T19:01:00Z">
        <w:r w:rsidRPr="00591DDB">
          <w:rPr>
            <w:szCs w:val="22"/>
            <w:lang w:val="ro-RO"/>
          </w:rPr>
          <w:delText>adalimumab</w:delText>
        </w:r>
      </w:del>
    </w:p>
    <w:p w:rsidR="00525235" w:rsidRPr="00591DDB" w:rsidP="008F7785" w14:paraId="2D5FB75F" w14:textId="77777777">
      <w:pPr>
        <w:pStyle w:val="EMEANormal"/>
        <w:rPr>
          <w:del w:id="14156" w:author="AbbVie21" w:date="2025-05-15T19:01:00Z"/>
          <w:b/>
          <w:caps/>
          <w:szCs w:val="22"/>
          <w:lang w:val="ro-RO"/>
        </w:rPr>
      </w:pPr>
    </w:p>
    <w:p w:rsidR="00525235" w:rsidRPr="00591DDB" w:rsidP="008F7785" w14:paraId="4C0A91F3" w14:textId="77777777">
      <w:pPr>
        <w:pStyle w:val="EMEANormal"/>
        <w:rPr>
          <w:del w:id="14157" w:author="AbbVie21" w:date="2025-05-15T19:01:00Z"/>
          <w:b/>
          <w:caps/>
          <w:szCs w:val="22"/>
          <w:lang w:val="ro-RO"/>
        </w:rPr>
      </w:pPr>
    </w:p>
    <w:p w:rsidR="00525235" w:rsidRPr="00591DDB" w:rsidP="00132F15" w14:paraId="4C8DFA55" w14:textId="77777777">
      <w:pPr>
        <w:pStyle w:val="EMEANormal"/>
        <w:pBdr>
          <w:top w:val="single" w:sz="4" w:space="1" w:color="auto"/>
          <w:left w:val="single" w:sz="4" w:space="4" w:color="auto"/>
          <w:bottom w:val="single" w:sz="4" w:space="1" w:color="auto"/>
          <w:right w:val="single" w:sz="4" w:space="4" w:color="auto"/>
        </w:pBdr>
        <w:rPr>
          <w:del w:id="14158" w:author="AbbVie21" w:date="2025-05-15T19:01:00Z"/>
          <w:b/>
          <w:szCs w:val="22"/>
          <w:lang w:val="ro-RO"/>
        </w:rPr>
      </w:pPr>
      <w:del w:id="14159" w:author="AbbVie21" w:date="2025-05-15T19:01:00Z">
        <w:r w:rsidRPr="00591DDB">
          <w:rPr>
            <w:b/>
            <w:caps/>
            <w:szCs w:val="22"/>
            <w:lang w:val="ro-RO"/>
          </w:rPr>
          <w:delText>2.</w:delText>
        </w:r>
      </w:del>
      <w:del w:id="14160" w:author="AbbVie21" w:date="2025-05-15T19:01:00Z">
        <w:r w:rsidRPr="00591DDB">
          <w:rPr>
            <w:b/>
            <w:caps/>
            <w:szCs w:val="22"/>
            <w:lang w:val="ro-RO"/>
          </w:rPr>
          <w:tab/>
          <w:delText>DECLARAREA SUBSTAN</w:delText>
        </w:r>
      </w:del>
      <w:del w:id="14161" w:author="AbbVie21" w:date="2025-05-15T19:01:00Z">
        <w:r w:rsidRPr="00591DDB">
          <w:rPr>
            <w:b/>
            <w:szCs w:val="22"/>
            <w:lang w:val="ro-RO"/>
          </w:rPr>
          <w:delText xml:space="preserve">ŢEI ACTIVE </w:delText>
        </w:r>
      </w:del>
    </w:p>
    <w:p w:rsidR="00525235" w:rsidRPr="00591DDB" w:rsidP="008F7785" w14:paraId="7DC96DA9" w14:textId="77777777">
      <w:pPr>
        <w:pStyle w:val="EMEANormal"/>
        <w:rPr>
          <w:del w:id="14162" w:author="AbbVie21" w:date="2025-05-15T19:01:00Z"/>
          <w:szCs w:val="22"/>
          <w:lang w:val="ro-RO"/>
        </w:rPr>
      </w:pPr>
    </w:p>
    <w:p w:rsidR="00525235" w:rsidRPr="00591DDB" w:rsidP="008F7785" w14:paraId="3380E3FB" w14:textId="77777777">
      <w:pPr>
        <w:pStyle w:val="EMEANormal"/>
        <w:rPr>
          <w:del w:id="14163" w:author="AbbVie21" w:date="2025-05-15T19:01:00Z"/>
          <w:szCs w:val="22"/>
          <w:lang w:val="ro-RO"/>
        </w:rPr>
      </w:pPr>
      <w:del w:id="14164" w:author="AbbVie21" w:date="2025-05-15T19:01:00Z">
        <w:r w:rsidRPr="00591DDB">
          <w:rPr>
            <w:szCs w:val="22"/>
            <w:lang w:val="ro-RO"/>
          </w:rPr>
          <w:delText>Un pen preumplut a 0,8 ml conţine adalimumab 40 mg.</w:delText>
        </w:r>
      </w:del>
    </w:p>
    <w:p w:rsidR="00525235" w:rsidRPr="00591DDB" w:rsidP="008F7785" w14:paraId="72B6EA20" w14:textId="77777777">
      <w:pPr>
        <w:pStyle w:val="EMEANormal"/>
        <w:rPr>
          <w:del w:id="14165" w:author="AbbVie21" w:date="2025-05-15T19:01:00Z"/>
          <w:szCs w:val="22"/>
          <w:lang w:val="ro-RO"/>
        </w:rPr>
      </w:pPr>
    </w:p>
    <w:p w:rsidR="00525235" w:rsidRPr="00591DDB" w:rsidP="00132F15" w14:paraId="6E40B493" w14:textId="77777777">
      <w:pPr>
        <w:pStyle w:val="EMEANormal"/>
        <w:pBdr>
          <w:top w:val="single" w:sz="4" w:space="1" w:color="auto"/>
          <w:left w:val="single" w:sz="4" w:space="4" w:color="auto"/>
          <w:bottom w:val="single" w:sz="4" w:space="1" w:color="auto"/>
          <w:right w:val="single" w:sz="4" w:space="4" w:color="auto"/>
        </w:pBdr>
        <w:rPr>
          <w:del w:id="14166" w:author="AbbVie21" w:date="2025-05-15T19:01:00Z"/>
          <w:b/>
          <w:szCs w:val="22"/>
          <w:lang w:val="ro-RO"/>
        </w:rPr>
      </w:pPr>
      <w:del w:id="14167" w:author="AbbVie21" w:date="2025-05-15T19:01:00Z">
        <w:r w:rsidRPr="00591DDB">
          <w:rPr>
            <w:b/>
            <w:szCs w:val="22"/>
            <w:lang w:val="ro-RO"/>
          </w:rPr>
          <w:delText>3.</w:delText>
        </w:r>
      </w:del>
      <w:del w:id="14168" w:author="AbbVie21" w:date="2025-05-15T19:01:00Z">
        <w:r w:rsidRPr="00591DDB">
          <w:rPr>
            <w:b/>
            <w:szCs w:val="22"/>
            <w:lang w:val="ro-RO"/>
          </w:rPr>
          <w:tab/>
          <w:delText>LISTA EXCIPIENŢILOR</w:delText>
        </w:r>
      </w:del>
    </w:p>
    <w:p w:rsidR="00525235" w:rsidRPr="00591DDB" w:rsidP="008F7785" w14:paraId="435C5B6C" w14:textId="77777777">
      <w:pPr>
        <w:pStyle w:val="EMEANormal"/>
        <w:rPr>
          <w:del w:id="14169" w:author="AbbVie21" w:date="2025-05-15T19:01:00Z"/>
          <w:szCs w:val="22"/>
          <w:lang w:val="ro-RO"/>
        </w:rPr>
      </w:pPr>
    </w:p>
    <w:p w:rsidR="00525235" w:rsidRPr="00591DDB" w:rsidP="008F7785" w14:paraId="492C06FD" w14:textId="77777777">
      <w:pPr>
        <w:pStyle w:val="EMEANormal"/>
        <w:rPr>
          <w:del w:id="14170" w:author="AbbVie21" w:date="2025-05-15T19:01:00Z"/>
          <w:szCs w:val="22"/>
          <w:lang w:val="ro-RO"/>
        </w:rPr>
      </w:pPr>
      <w:del w:id="14171" w:author="AbbVie21" w:date="2025-05-15T19:01:00Z">
        <w:r w:rsidRPr="00591DDB">
          <w:rPr>
            <w:szCs w:val="22"/>
            <w:lang w:val="ro-RO"/>
          </w:rPr>
          <w:delText>Excipienţi: manitol, acid citric monohidrat, citrat de sodiu, dihidrogenofosfat de sodiu dihidrat, hidrogenofosfat de disodiu dihidrat, clorură de sodiu, polisorbat 80, hidroxid de sodiu, apă pentru preparate injectabile. Pentru informaţii suplimentare consultaţi prospectul.</w:delText>
        </w:r>
      </w:del>
    </w:p>
    <w:p w:rsidR="00525235" w:rsidRPr="00591DDB" w:rsidP="008F7785" w14:paraId="39150010" w14:textId="77777777">
      <w:pPr>
        <w:pStyle w:val="EMEANormal"/>
        <w:rPr>
          <w:del w:id="14172" w:author="AbbVie21" w:date="2025-05-15T19:01:00Z"/>
          <w:szCs w:val="22"/>
          <w:lang w:val="ro-RO"/>
        </w:rPr>
      </w:pPr>
    </w:p>
    <w:p w:rsidR="00525235" w:rsidRPr="00591DDB" w:rsidP="008F7785" w14:paraId="75B02BB8" w14:textId="77777777">
      <w:pPr>
        <w:pStyle w:val="EMEANormal"/>
        <w:rPr>
          <w:del w:id="14173" w:author="AbbVie21" w:date="2025-05-15T19:01:00Z"/>
          <w:b/>
          <w:szCs w:val="22"/>
          <w:lang w:val="ro-RO"/>
        </w:rPr>
      </w:pPr>
    </w:p>
    <w:p w:rsidR="00525235" w:rsidRPr="00591DDB" w:rsidP="00132F15" w14:paraId="028A1DBF" w14:textId="77777777">
      <w:pPr>
        <w:pStyle w:val="EMEANormal"/>
        <w:pBdr>
          <w:top w:val="single" w:sz="4" w:space="1" w:color="auto"/>
          <w:left w:val="single" w:sz="4" w:space="4" w:color="auto"/>
          <w:bottom w:val="single" w:sz="4" w:space="1" w:color="auto"/>
          <w:right w:val="single" w:sz="4" w:space="4" w:color="auto"/>
        </w:pBdr>
        <w:rPr>
          <w:del w:id="14174" w:author="AbbVie21" w:date="2025-05-15T19:01:00Z"/>
          <w:b/>
          <w:szCs w:val="22"/>
          <w:lang w:val="ro-RO"/>
        </w:rPr>
      </w:pPr>
      <w:del w:id="14175" w:author="AbbVie21" w:date="2025-05-15T19:01:00Z">
        <w:r w:rsidRPr="00591DDB">
          <w:rPr>
            <w:b/>
            <w:szCs w:val="22"/>
            <w:lang w:val="ro-RO"/>
          </w:rPr>
          <w:delText>4.</w:delText>
        </w:r>
      </w:del>
      <w:del w:id="14176" w:author="AbbVie21" w:date="2025-05-15T19:01:00Z">
        <w:r w:rsidRPr="00591DDB">
          <w:rPr>
            <w:b/>
            <w:szCs w:val="22"/>
            <w:lang w:val="ro-RO"/>
          </w:rPr>
          <w:tab/>
          <w:delText xml:space="preserve">FORMA FARMACEUTICĂ ŞI CONŢINUTUL </w:delText>
        </w:r>
      </w:del>
    </w:p>
    <w:p w:rsidR="00525235" w:rsidRPr="00591DDB" w:rsidP="008F7785" w14:paraId="07A3CB15" w14:textId="77777777">
      <w:pPr>
        <w:pStyle w:val="EMEANormal"/>
        <w:rPr>
          <w:del w:id="14177" w:author="AbbVie21" w:date="2025-05-15T19:01:00Z"/>
          <w:szCs w:val="22"/>
          <w:lang w:val="ro-RO"/>
        </w:rPr>
      </w:pPr>
    </w:p>
    <w:p w:rsidR="00525235" w:rsidRPr="00A4345B" w:rsidP="00732424" w14:paraId="31B29BEE" w14:textId="77777777">
      <w:pPr>
        <w:tabs>
          <w:tab w:val="left" w:pos="562"/>
        </w:tabs>
        <w:suppressAutoHyphens/>
        <w:autoSpaceDE w:val="0"/>
        <w:autoSpaceDN w:val="0"/>
        <w:adjustRightInd w:val="0"/>
        <w:rPr>
          <w:del w:id="14178" w:author="AbbVie21" w:date="2025-05-15T19:01:00Z"/>
          <w:sz w:val="22"/>
          <w:szCs w:val="24"/>
        </w:rPr>
      </w:pPr>
      <w:del w:id="14179" w:author="AbbVie21" w:date="2025-05-15T19:01:00Z">
        <w:r w:rsidRPr="00A97525">
          <w:rPr>
            <w:sz w:val="22"/>
            <w:szCs w:val="24"/>
            <w:highlight w:val="lightGray"/>
          </w:rPr>
          <w:delText>Soluție injectabilă</w:delText>
        </w:r>
      </w:del>
    </w:p>
    <w:p w:rsidR="00525235" w:rsidRPr="00591DDB" w:rsidP="008F7785" w14:paraId="2C14C5E1" w14:textId="77777777">
      <w:pPr>
        <w:pStyle w:val="EMEANormal"/>
        <w:rPr>
          <w:del w:id="14180" w:author="AbbVie21" w:date="2025-05-15T19:01:00Z"/>
          <w:szCs w:val="22"/>
          <w:lang w:val="ro-RO"/>
        </w:rPr>
      </w:pPr>
      <w:del w:id="14181" w:author="AbbVie21" w:date="2025-05-15T19:01:00Z">
        <w:r w:rsidRPr="00D10520">
          <w:rPr>
            <w:szCs w:val="22"/>
            <w:lang w:val="ro-RO"/>
          </w:rPr>
          <w:delText xml:space="preserve">1 pen preumplut </w:delText>
        </w:r>
      </w:del>
      <w:del w:id="14182" w:author="AbbVie21" w:date="2025-05-15T19:01:00Z">
        <w:r w:rsidRPr="001C1D05">
          <w:rPr>
            <w:szCs w:val="22"/>
            <w:lang w:val="ro-RO"/>
          </w:rPr>
          <w:delText>2</w:delText>
        </w:r>
      </w:del>
      <w:del w:id="14183" w:author="AbbVie21" w:date="2025-05-15T19:01:00Z">
        <w:r w:rsidRPr="00E812AA">
          <w:rPr>
            <w:szCs w:val="22"/>
            <w:lang w:val="ro-RO"/>
          </w:rPr>
          <w:delText xml:space="preserve"> tampo</w:delText>
        </w:r>
      </w:del>
      <w:del w:id="14184" w:author="AbbVie21" w:date="2025-05-15T19:01:00Z">
        <w:r w:rsidRPr="00DD3F7E">
          <w:rPr>
            <w:szCs w:val="22"/>
            <w:lang w:val="ro-RO"/>
          </w:rPr>
          <w:delText>a</w:delText>
        </w:r>
      </w:del>
      <w:del w:id="14185" w:author="AbbVie21" w:date="2025-05-15T19:01:00Z">
        <w:r w:rsidRPr="009F319E">
          <w:rPr>
            <w:szCs w:val="22"/>
            <w:lang w:val="ro-RO"/>
          </w:rPr>
          <w:delText>n</w:delText>
        </w:r>
      </w:del>
      <w:del w:id="14186" w:author="AbbVie21" w:date="2025-05-15T19:01:00Z">
        <w:r w:rsidRPr="00D60ED3">
          <w:rPr>
            <w:szCs w:val="22"/>
            <w:lang w:val="ro-RO"/>
          </w:rPr>
          <w:delText>e</w:delText>
        </w:r>
      </w:del>
      <w:del w:id="14187" w:author="AbbVie21" w:date="2025-05-15T19:01:00Z">
        <w:r w:rsidRPr="00591DDB">
          <w:rPr>
            <w:szCs w:val="22"/>
            <w:lang w:val="ro-RO"/>
          </w:rPr>
          <w:delText xml:space="preserve"> cu alcool</w:delText>
        </w:r>
      </w:del>
    </w:p>
    <w:p w:rsidR="00525235" w:rsidRPr="00A97525" w:rsidP="00732424" w14:paraId="33F81DD2" w14:textId="77777777">
      <w:pPr>
        <w:suppressAutoHyphens/>
        <w:ind w:left="540" w:hanging="540"/>
        <w:rPr>
          <w:del w:id="14188" w:author="AbbVie21" w:date="2025-05-15T19:01:00Z"/>
          <w:sz w:val="22"/>
          <w:szCs w:val="22"/>
          <w:highlight w:val="lightGray"/>
        </w:rPr>
      </w:pPr>
    </w:p>
    <w:p w:rsidR="00525235" w:rsidRPr="00A97525" w:rsidP="009F5A9F" w14:paraId="509CD1A6" w14:textId="77777777">
      <w:pPr>
        <w:suppressAutoHyphens/>
        <w:ind w:left="540" w:hanging="540"/>
        <w:rPr>
          <w:del w:id="14189" w:author="AbbVie21" w:date="2025-05-15T19:01:00Z"/>
          <w:sz w:val="22"/>
          <w:szCs w:val="22"/>
          <w:highlight w:val="lightGray"/>
        </w:rPr>
      </w:pPr>
      <w:del w:id="14190" w:author="AbbVie21" w:date="2025-05-15T19:01:00Z">
        <w:r w:rsidRPr="00A97525">
          <w:rPr>
            <w:sz w:val="22"/>
            <w:szCs w:val="22"/>
            <w:highlight w:val="lightGray"/>
          </w:rPr>
          <w:delText xml:space="preserve">2 unități pen preumplute </w:delText>
        </w:r>
      </w:del>
    </w:p>
    <w:p w:rsidR="00525235" w:rsidRPr="00A97525" w:rsidP="009F5A9F" w14:paraId="2B23B305" w14:textId="77777777">
      <w:pPr>
        <w:suppressAutoHyphens/>
        <w:ind w:left="540" w:hanging="540"/>
        <w:rPr>
          <w:del w:id="14191" w:author="AbbVie21" w:date="2025-05-15T19:01:00Z"/>
          <w:sz w:val="22"/>
          <w:szCs w:val="24"/>
          <w:highlight w:val="lightGray"/>
        </w:rPr>
      </w:pPr>
      <w:del w:id="14192" w:author="AbbVie21" w:date="2025-05-15T19:01:00Z">
        <w:r w:rsidRPr="00A97525">
          <w:rPr>
            <w:sz w:val="22"/>
            <w:szCs w:val="24"/>
            <w:highlight w:val="lightGray"/>
          </w:rPr>
          <w:delText xml:space="preserve">2 tampoane cu alcool </w:delText>
        </w:r>
      </w:del>
    </w:p>
    <w:p w:rsidR="00525235" w:rsidRPr="00D10520" w:rsidP="008F7785" w14:paraId="1397A395" w14:textId="77777777">
      <w:pPr>
        <w:pStyle w:val="EMEANormal"/>
        <w:rPr>
          <w:del w:id="14193" w:author="AbbVie21" w:date="2025-05-15T19:01:00Z"/>
          <w:szCs w:val="22"/>
          <w:lang w:val="ro-RO"/>
        </w:rPr>
      </w:pPr>
    </w:p>
    <w:p w:rsidR="00525235" w:rsidRPr="00A97525" w:rsidP="00732424" w14:paraId="3B6B39A9" w14:textId="77777777">
      <w:pPr>
        <w:suppressAutoHyphens/>
        <w:ind w:left="540" w:hanging="540"/>
        <w:rPr>
          <w:del w:id="14194" w:author="AbbVie21" w:date="2025-05-15T19:01:00Z"/>
          <w:sz w:val="22"/>
          <w:szCs w:val="22"/>
          <w:highlight w:val="lightGray"/>
        </w:rPr>
      </w:pPr>
      <w:del w:id="14195" w:author="AbbVie21" w:date="2025-05-15T19:01:00Z">
        <w:r w:rsidRPr="00A97525">
          <w:rPr>
            <w:sz w:val="22"/>
            <w:szCs w:val="22"/>
            <w:highlight w:val="lightGray"/>
          </w:rPr>
          <w:delText xml:space="preserve">4 unități pen preumplute </w:delText>
        </w:r>
      </w:del>
    </w:p>
    <w:p w:rsidR="00525235" w:rsidRPr="00A97525" w:rsidP="00732424" w14:paraId="1B8FDA85" w14:textId="77777777">
      <w:pPr>
        <w:suppressAutoHyphens/>
        <w:ind w:left="540" w:hanging="540"/>
        <w:rPr>
          <w:del w:id="14196" w:author="AbbVie21" w:date="2025-05-15T19:01:00Z"/>
          <w:sz w:val="22"/>
          <w:szCs w:val="24"/>
          <w:highlight w:val="lightGray"/>
        </w:rPr>
      </w:pPr>
      <w:del w:id="14197" w:author="AbbVie21" w:date="2025-05-15T19:01:00Z">
        <w:r w:rsidRPr="00A97525">
          <w:rPr>
            <w:sz w:val="22"/>
            <w:szCs w:val="24"/>
            <w:highlight w:val="lightGray"/>
          </w:rPr>
          <w:delText xml:space="preserve">4 tampoane cu alcool </w:delText>
        </w:r>
      </w:del>
    </w:p>
    <w:p w:rsidR="00525235" w:rsidRPr="00D10520" w:rsidP="008F7785" w14:paraId="78BED6C9" w14:textId="77777777">
      <w:pPr>
        <w:pStyle w:val="EMEANormal"/>
        <w:rPr>
          <w:del w:id="14198" w:author="AbbVie21" w:date="2025-05-15T19:01:00Z"/>
          <w:szCs w:val="22"/>
          <w:lang w:val="ro-RO"/>
        </w:rPr>
      </w:pPr>
    </w:p>
    <w:p w:rsidR="00525235" w:rsidRPr="00A97525" w:rsidP="00732424" w14:paraId="4C42DF3F" w14:textId="77777777">
      <w:pPr>
        <w:suppressAutoHyphens/>
        <w:ind w:left="540" w:hanging="540"/>
        <w:rPr>
          <w:del w:id="14199" w:author="AbbVie21" w:date="2025-05-15T19:01:00Z"/>
          <w:sz w:val="22"/>
          <w:szCs w:val="22"/>
          <w:highlight w:val="lightGray"/>
        </w:rPr>
      </w:pPr>
      <w:del w:id="14200" w:author="AbbVie21" w:date="2025-05-15T19:01:00Z">
        <w:r w:rsidRPr="00A97525">
          <w:rPr>
            <w:sz w:val="22"/>
            <w:szCs w:val="22"/>
            <w:highlight w:val="lightGray"/>
          </w:rPr>
          <w:delText xml:space="preserve">6 unități pen preumplute </w:delText>
        </w:r>
      </w:del>
    </w:p>
    <w:p w:rsidR="00525235" w:rsidRPr="00A97525" w:rsidP="00732424" w14:paraId="3C7B420A" w14:textId="77777777">
      <w:pPr>
        <w:suppressAutoHyphens/>
        <w:ind w:left="540" w:hanging="540"/>
        <w:rPr>
          <w:del w:id="14201" w:author="AbbVie21" w:date="2025-05-15T19:01:00Z"/>
          <w:sz w:val="22"/>
          <w:szCs w:val="24"/>
          <w:highlight w:val="lightGray"/>
        </w:rPr>
      </w:pPr>
      <w:del w:id="14202" w:author="AbbVie21" w:date="2025-05-15T19:01:00Z">
        <w:r w:rsidRPr="00A97525">
          <w:rPr>
            <w:sz w:val="22"/>
            <w:szCs w:val="24"/>
            <w:highlight w:val="lightGray"/>
          </w:rPr>
          <w:delText xml:space="preserve">6 tampoane cu alcool </w:delText>
        </w:r>
      </w:del>
    </w:p>
    <w:p w:rsidR="00525235" w:rsidRPr="00D10520" w:rsidP="008F7785" w14:paraId="5FA13E6A" w14:textId="77777777">
      <w:pPr>
        <w:pStyle w:val="EMEANormal"/>
        <w:rPr>
          <w:del w:id="14203" w:author="AbbVie21" w:date="2025-05-15T19:01:00Z"/>
          <w:b/>
          <w:szCs w:val="22"/>
          <w:lang w:val="ro-RO"/>
        </w:rPr>
      </w:pPr>
    </w:p>
    <w:p w:rsidR="00525235" w:rsidRPr="001C1D05" w:rsidP="008F7785" w14:paraId="47E45EF8" w14:textId="77777777">
      <w:pPr>
        <w:pStyle w:val="EMEANormal"/>
        <w:rPr>
          <w:del w:id="14204" w:author="AbbVie21" w:date="2025-05-15T19:01:00Z"/>
          <w:b/>
          <w:szCs w:val="22"/>
          <w:lang w:val="ro-RO"/>
        </w:rPr>
      </w:pPr>
    </w:p>
    <w:p w:rsidR="00525235" w:rsidRPr="00DD3F7E" w:rsidP="00132F15" w14:paraId="1F1C309B" w14:textId="77777777">
      <w:pPr>
        <w:pStyle w:val="EMEANormal"/>
        <w:pBdr>
          <w:top w:val="single" w:sz="4" w:space="1" w:color="auto"/>
          <w:left w:val="single" w:sz="4" w:space="4" w:color="auto"/>
          <w:bottom w:val="single" w:sz="4" w:space="1" w:color="auto"/>
          <w:right w:val="single" w:sz="4" w:space="4" w:color="auto"/>
        </w:pBdr>
        <w:rPr>
          <w:del w:id="14205" w:author="AbbVie21" w:date="2025-05-15T19:01:00Z"/>
          <w:b/>
          <w:szCs w:val="22"/>
          <w:lang w:val="ro-RO"/>
        </w:rPr>
      </w:pPr>
      <w:del w:id="14206" w:author="AbbVie21" w:date="2025-05-15T19:01:00Z">
        <w:r w:rsidRPr="00E812AA">
          <w:rPr>
            <w:b/>
            <w:szCs w:val="22"/>
            <w:lang w:val="ro-RO"/>
          </w:rPr>
          <w:delText>5.</w:delText>
        </w:r>
      </w:del>
      <w:del w:id="14207" w:author="AbbVie21" w:date="2025-05-15T19:01:00Z">
        <w:r w:rsidRPr="00E812AA">
          <w:rPr>
            <w:b/>
            <w:szCs w:val="22"/>
            <w:lang w:val="ro-RO"/>
          </w:rPr>
          <w:tab/>
          <w:delText>MODUL ŞI CALEA DE ADMIN</w:delText>
        </w:r>
      </w:del>
      <w:del w:id="14208" w:author="AbbVie21" w:date="2025-05-15T19:01:00Z">
        <w:r w:rsidRPr="00DD3F7E">
          <w:rPr>
            <w:b/>
            <w:szCs w:val="22"/>
            <w:lang w:val="ro-RO"/>
          </w:rPr>
          <w:delText>ISTRARE</w:delText>
        </w:r>
      </w:del>
    </w:p>
    <w:p w:rsidR="00525235" w:rsidRPr="009F319E" w:rsidP="008F7785" w14:paraId="17815BFD" w14:textId="77777777">
      <w:pPr>
        <w:pStyle w:val="EMEANormal"/>
        <w:rPr>
          <w:del w:id="14209" w:author="AbbVie21" w:date="2025-05-15T19:01:00Z"/>
          <w:bCs/>
          <w:szCs w:val="22"/>
          <w:lang w:val="ro-RO"/>
        </w:rPr>
      </w:pPr>
    </w:p>
    <w:p w:rsidR="00525235" w:rsidRPr="00D60ED3" w:rsidP="008F7785" w14:paraId="58B2BCCB" w14:textId="77777777">
      <w:pPr>
        <w:pStyle w:val="EMEANormal"/>
        <w:rPr>
          <w:del w:id="14210" w:author="AbbVie21" w:date="2025-05-15T19:01:00Z"/>
          <w:szCs w:val="22"/>
          <w:lang w:val="ro-RO"/>
        </w:rPr>
      </w:pPr>
      <w:del w:id="14211" w:author="AbbVie21" w:date="2025-05-15T19:01:00Z">
        <w:r w:rsidRPr="00D60ED3">
          <w:rPr>
            <w:szCs w:val="22"/>
            <w:lang w:val="ro-RO"/>
          </w:rPr>
          <w:delText>Administrare subcutanată</w:delText>
        </w:r>
      </w:del>
    </w:p>
    <w:p w:rsidR="00525235" w:rsidRPr="00591DDB" w:rsidP="008F7785" w14:paraId="5C01A750" w14:textId="77777777">
      <w:pPr>
        <w:pStyle w:val="EMEANormal"/>
        <w:rPr>
          <w:del w:id="14212" w:author="AbbVie21" w:date="2025-05-15T19:01:00Z"/>
          <w:szCs w:val="22"/>
          <w:lang w:val="ro-RO"/>
        </w:rPr>
      </w:pPr>
    </w:p>
    <w:p w:rsidR="00525235" w:rsidRPr="00591DDB" w:rsidP="008F7785" w14:paraId="467C93A9" w14:textId="77777777">
      <w:pPr>
        <w:pStyle w:val="EMEANormal"/>
        <w:rPr>
          <w:del w:id="14213" w:author="AbbVie21" w:date="2025-05-15T19:01:00Z"/>
          <w:szCs w:val="22"/>
          <w:lang w:val="ro-RO"/>
        </w:rPr>
      </w:pPr>
      <w:del w:id="14214" w:author="AbbVie21" w:date="2025-05-15T19:01:00Z">
        <w:r w:rsidRPr="00591DDB">
          <w:rPr>
            <w:szCs w:val="22"/>
            <w:lang w:val="ro-RO"/>
          </w:rPr>
          <w:delText>A se citi prospectul înainte de utilizare.</w:delText>
        </w:r>
      </w:del>
    </w:p>
    <w:p w:rsidR="00525235" w:rsidRPr="00591DDB" w:rsidP="008F7785" w14:paraId="34398DF1" w14:textId="77777777">
      <w:pPr>
        <w:pStyle w:val="EMEANormal"/>
        <w:rPr>
          <w:del w:id="14215" w:author="AbbVie21" w:date="2025-05-15T19:01:00Z"/>
          <w:szCs w:val="22"/>
          <w:lang w:val="ro-RO"/>
        </w:rPr>
      </w:pPr>
    </w:p>
    <w:p w:rsidR="00525235" w:rsidRPr="00591DDB" w:rsidP="008F7785" w14:paraId="1F071E56" w14:textId="77777777">
      <w:pPr>
        <w:pStyle w:val="EMEANormal"/>
        <w:rPr>
          <w:del w:id="14216" w:author="AbbVie21" w:date="2025-05-15T19:01:00Z"/>
          <w:szCs w:val="22"/>
          <w:lang w:val="ro-RO"/>
        </w:rPr>
      </w:pPr>
      <w:del w:id="14217" w:author="AbbVie21" w:date="2025-05-15T19:01:00Z">
        <w:r w:rsidRPr="00591DDB">
          <w:rPr>
            <w:szCs w:val="22"/>
            <w:lang w:val="ro-RO"/>
          </w:rPr>
          <w:delText>De unică folosință.</w:delText>
        </w:r>
      </w:del>
    </w:p>
    <w:p w:rsidR="00525235" w:rsidRPr="00591DDB" w:rsidP="008F7785" w14:paraId="6F237D2A" w14:textId="77777777">
      <w:pPr>
        <w:pStyle w:val="EMEANormal"/>
        <w:rPr>
          <w:del w:id="14218" w:author="AbbVie21" w:date="2025-05-15T19:01:00Z"/>
          <w:b/>
          <w:szCs w:val="22"/>
          <w:lang w:val="ro-RO"/>
        </w:rPr>
      </w:pPr>
    </w:p>
    <w:p w:rsidR="00525235" w:rsidRPr="00591DDB" w:rsidP="008F7785" w14:paraId="3F85AFBD" w14:textId="77777777">
      <w:pPr>
        <w:pStyle w:val="EMEANormal"/>
        <w:rPr>
          <w:del w:id="14219" w:author="AbbVie21" w:date="2025-05-15T19:01:00Z"/>
          <w:b/>
          <w:szCs w:val="22"/>
          <w:lang w:val="ro-RO"/>
        </w:rPr>
      </w:pPr>
    </w:p>
    <w:p w:rsidR="00525235" w:rsidRPr="00591DDB" w:rsidP="00581A3A" w14:paraId="06B3CCB1" w14:textId="77777777">
      <w:pPr>
        <w:pStyle w:val="EMEANormal"/>
        <w:pBdr>
          <w:top w:val="single" w:sz="4" w:space="1" w:color="auto"/>
          <w:left w:val="single" w:sz="4" w:space="4" w:color="auto"/>
          <w:bottom w:val="single" w:sz="4" w:space="1" w:color="auto"/>
          <w:right w:val="single" w:sz="4" w:space="4" w:color="auto"/>
        </w:pBdr>
        <w:ind w:left="540" w:hanging="540"/>
        <w:rPr>
          <w:del w:id="14220" w:author="AbbVie21" w:date="2025-05-15T19:01:00Z"/>
          <w:b/>
          <w:szCs w:val="22"/>
          <w:lang w:val="ro-RO"/>
        </w:rPr>
      </w:pPr>
      <w:del w:id="14221" w:author="AbbVie21" w:date="2025-05-15T19:01:00Z">
        <w:r w:rsidRPr="00591DDB">
          <w:rPr>
            <w:b/>
            <w:szCs w:val="22"/>
            <w:lang w:val="ro-RO"/>
          </w:rPr>
          <w:delText>6.</w:delText>
        </w:r>
      </w:del>
      <w:del w:id="14222" w:author="AbbVie21" w:date="2025-05-15T19:01:00Z">
        <w:r w:rsidRPr="00591DDB">
          <w:rPr>
            <w:b/>
            <w:szCs w:val="22"/>
            <w:lang w:val="ro-RO"/>
          </w:rPr>
          <w:tab/>
          <w:delText>ATENŢIONARE SPECIALĂ PRIVIND FAPTUL CĂ MEDICAMENTUL NU TREBUIE PĂSTRAT LA VEDEREA ŞI ÎNDEMÂNA COPIILOR</w:delText>
        </w:r>
      </w:del>
    </w:p>
    <w:p w:rsidR="00525235" w:rsidRPr="00591DDB" w:rsidP="008F7785" w14:paraId="3AC04C69" w14:textId="77777777">
      <w:pPr>
        <w:pStyle w:val="EMEANormal"/>
        <w:rPr>
          <w:del w:id="14223" w:author="AbbVie21" w:date="2025-05-15T19:01:00Z"/>
          <w:b/>
          <w:szCs w:val="22"/>
          <w:lang w:val="ro-RO"/>
        </w:rPr>
      </w:pPr>
    </w:p>
    <w:p w:rsidR="00525235" w:rsidRPr="00591DDB" w:rsidP="008F7785" w14:paraId="7E403521" w14:textId="77777777">
      <w:pPr>
        <w:pStyle w:val="EMEANormal"/>
        <w:rPr>
          <w:del w:id="14224" w:author="AbbVie21" w:date="2025-05-15T19:01:00Z"/>
          <w:szCs w:val="22"/>
          <w:lang w:val="ro-RO"/>
        </w:rPr>
      </w:pPr>
      <w:del w:id="14225" w:author="AbbVie21" w:date="2025-05-15T19:01:00Z">
        <w:r w:rsidRPr="00591DDB">
          <w:rPr>
            <w:szCs w:val="22"/>
            <w:lang w:val="ro-RO"/>
          </w:rPr>
          <w:delText>A nu se lăsa la vederea şi îndemâna copiilor.</w:delText>
        </w:r>
      </w:del>
    </w:p>
    <w:p w:rsidR="00525235" w:rsidRPr="00591DDB" w:rsidP="008F7785" w14:paraId="00431CCB" w14:textId="77777777">
      <w:pPr>
        <w:pStyle w:val="EMEANormal"/>
        <w:rPr>
          <w:del w:id="14226" w:author="AbbVie21" w:date="2025-05-15T19:01:00Z"/>
          <w:b/>
          <w:szCs w:val="22"/>
          <w:lang w:val="ro-RO"/>
        </w:rPr>
      </w:pPr>
    </w:p>
    <w:p w:rsidR="00525235" w:rsidRPr="00591DDB" w:rsidP="008F7785" w14:paraId="29B43725" w14:textId="77777777">
      <w:pPr>
        <w:pStyle w:val="EMEANormal"/>
        <w:rPr>
          <w:del w:id="14227" w:author="AbbVie21" w:date="2025-05-15T19:01:00Z"/>
          <w:b/>
          <w:szCs w:val="22"/>
          <w:lang w:val="ro-RO"/>
        </w:rPr>
      </w:pPr>
    </w:p>
    <w:p w:rsidR="00525235" w:rsidRPr="00591DDB" w:rsidP="00132F15" w14:paraId="01B43E0B" w14:textId="77777777">
      <w:pPr>
        <w:pStyle w:val="EMEANormal"/>
        <w:pBdr>
          <w:top w:val="single" w:sz="4" w:space="1" w:color="auto"/>
          <w:left w:val="single" w:sz="4" w:space="4" w:color="auto"/>
          <w:bottom w:val="single" w:sz="4" w:space="1" w:color="auto"/>
          <w:right w:val="single" w:sz="4" w:space="4" w:color="auto"/>
        </w:pBdr>
        <w:rPr>
          <w:del w:id="14228" w:author="AbbVie21" w:date="2025-05-15T19:01:00Z"/>
          <w:b/>
          <w:szCs w:val="22"/>
          <w:lang w:val="ro-RO"/>
        </w:rPr>
      </w:pPr>
      <w:del w:id="14229" w:author="AbbVie21" w:date="2025-05-15T19:01:00Z">
        <w:r w:rsidRPr="00591DDB">
          <w:rPr>
            <w:b/>
            <w:szCs w:val="22"/>
            <w:lang w:val="ro-RO"/>
          </w:rPr>
          <w:delText>7.</w:delText>
        </w:r>
      </w:del>
      <w:del w:id="14230" w:author="AbbVie21" w:date="2025-05-15T19:01:00Z">
        <w:r w:rsidRPr="00591DDB">
          <w:rPr>
            <w:b/>
            <w:szCs w:val="22"/>
            <w:lang w:val="ro-RO"/>
          </w:rPr>
          <w:tab/>
          <w:delText>ALTĂ(E) ATENŢIONARE(ĂRI) SPECIALĂ(E), DACĂ ESTE(SUNT) NECESARĂ(E)</w:delText>
        </w:r>
      </w:del>
    </w:p>
    <w:p w:rsidR="00525235" w:rsidRPr="00591DDB" w:rsidP="008F7785" w14:paraId="7ABCE550" w14:textId="77777777">
      <w:pPr>
        <w:pStyle w:val="EMEANormal"/>
        <w:rPr>
          <w:del w:id="14231" w:author="AbbVie21" w:date="2025-05-15T19:01:00Z"/>
          <w:b/>
          <w:szCs w:val="22"/>
          <w:lang w:val="ro-RO"/>
        </w:rPr>
      </w:pPr>
    </w:p>
    <w:p w:rsidR="00525235" w:rsidRPr="00591DDB" w:rsidP="008F7785" w14:paraId="3BB62C8B" w14:textId="77777777">
      <w:pPr>
        <w:pStyle w:val="EMEANormal"/>
        <w:rPr>
          <w:del w:id="14232" w:author="AbbVie21" w:date="2025-05-15T19:01:00Z"/>
          <w:bCs/>
          <w:szCs w:val="22"/>
          <w:lang w:val="ro-RO"/>
        </w:rPr>
      </w:pPr>
    </w:p>
    <w:p w:rsidR="00525235" w:rsidRPr="00591DDB" w:rsidP="00132F15" w14:paraId="56D7B26D" w14:textId="77777777">
      <w:pPr>
        <w:pStyle w:val="EMEANormal"/>
        <w:pBdr>
          <w:top w:val="single" w:sz="4" w:space="1" w:color="auto"/>
          <w:left w:val="single" w:sz="4" w:space="4" w:color="auto"/>
          <w:bottom w:val="single" w:sz="4" w:space="1" w:color="auto"/>
          <w:right w:val="single" w:sz="4" w:space="4" w:color="auto"/>
        </w:pBdr>
        <w:rPr>
          <w:del w:id="14233" w:author="AbbVie21" w:date="2025-05-15T19:01:00Z"/>
          <w:b/>
          <w:szCs w:val="22"/>
          <w:lang w:val="ro-RO"/>
        </w:rPr>
      </w:pPr>
      <w:del w:id="14234" w:author="AbbVie21" w:date="2025-05-15T19:01:00Z">
        <w:r w:rsidRPr="00591DDB">
          <w:rPr>
            <w:b/>
            <w:szCs w:val="22"/>
            <w:lang w:val="ro-RO"/>
          </w:rPr>
          <w:delText>8.</w:delText>
        </w:r>
      </w:del>
      <w:del w:id="14235" w:author="AbbVie21" w:date="2025-05-15T19:01:00Z">
        <w:r w:rsidRPr="00591DDB">
          <w:rPr>
            <w:b/>
            <w:szCs w:val="22"/>
            <w:lang w:val="ro-RO"/>
          </w:rPr>
          <w:tab/>
          <w:delText>DATA DE EXPIRARE</w:delText>
        </w:r>
      </w:del>
    </w:p>
    <w:p w:rsidR="00525235" w:rsidRPr="00591DDB" w:rsidP="008F7785" w14:paraId="2BE4E8F3" w14:textId="77777777">
      <w:pPr>
        <w:pStyle w:val="EMEANormal"/>
        <w:rPr>
          <w:del w:id="14236" w:author="AbbVie21" w:date="2025-05-15T19:01:00Z"/>
          <w:iCs/>
          <w:noProof/>
          <w:szCs w:val="22"/>
          <w:lang w:val="ro-RO"/>
        </w:rPr>
      </w:pPr>
    </w:p>
    <w:p w:rsidR="00525235" w:rsidRPr="00591DDB" w:rsidP="008F7785" w14:paraId="07C97498" w14:textId="77777777">
      <w:pPr>
        <w:pStyle w:val="EMEANormal"/>
        <w:rPr>
          <w:del w:id="14237" w:author="AbbVie21" w:date="2025-05-15T19:01:00Z"/>
          <w:szCs w:val="22"/>
          <w:lang w:val="ro-RO"/>
        </w:rPr>
      </w:pPr>
      <w:del w:id="14238" w:author="AbbVie21" w:date="2025-05-15T19:01:00Z">
        <w:r w:rsidRPr="00591DDB">
          <w:rPr>
            <w:iCs/>
            <w:noProof/>
            <w:szCs w:val="22"/>
            <w:lang w:val="ro-RO"/>
          </w:rPr>
          <w:delText>EXP</w:delText>
        </w:r>
      </w:del>
    </w:p>
    <w:p w:rsidR="00525235" w:rsidRPr="00591DDB" w:rsidP="008F7785" w14:paraId="568A952D" w14:textId="77777777">
      <w:pPr>
        <w:pStyle w:val="EMEANormal"/>
        <w:rPr>
          <w:del w:id="14239" w:author="AbbVie21" w:date="2025-05-15T19:01:00Z"/>
          <w:b/>
          <w:szCs w:val="22"/>
          <w:lang w:val="ro-RO"/>
        </w:rPr>
      </w:pPr>
    </w:p>
    <w:p w:rsidR="00525235" w:rsidRPr="00591DDB" w:rsidP="008F7785" w14:paraId="1D89D4C3" w14:textId="77777777">
      <w:pPr>
        <w:pStyle w:val="EMEANormal"/>
        <w:rPr>
          <w:del w:id="14240" w:author="AbbVie21" w:date="2025-05-15T19:01:00Z"/>
          <w:b/>
          <w:szCs w:val="22"/>
          <w:lang w:val="ro-RO"/>
        </w:rPr>
      </w:pPr>
    </w:p>
    <w:p w:rsidR="00525235" w:rsidRPr="00591DDB" w:rsidP="00527020" w14:paraId="4BB40884" w14:textId="77777777">
      <w:pPr>
        <w:pStyle w:val="EMEANormal"/>
        <w:keepNext/>
        <w:pBdr>
          <w:top w:val="single" w:sz="4" w:space="1" w:color="auto"/>
          <w:left w:val="single" w:sz="4" w:space="4" w:color="auto"/>
          <w:bottom w:val="single" w:sz="4" w:space="1" w:color="auto"/>
          <w:right w:val="single" w:sz="4" w:space="4" w:color="auto"/>
        </w:pBdr>
        <w:rPr>
          <w:del w:id="14241" w:author="AbbVie21" w:date="2025-05-15T19:01:00Z"/>
          <w:b/>
          <w:szCs w:val="22"/>
          <w:lang w:val="ro-RO"/>
        </w:rPr>
      </w:pPr>
      <w:del w:id="14242" w:author="AbbVie21" w:date="2025-05-15T19:01:00Z">
        <w:r w:rsidRPr="00591DDB">
          <w:rPr>
            <w:b/>
            <w:szCs w:val="22"/>
            <w:lang w:val="ro-RO"/>
          </w:rPr>
          <w:delText>9.</w:delText>
        </w:r>
      </w:del>
      <w:del w:id="14243" w:author="AbbVie21" w:date="2025-05-15T19:01:00Z">
        <w:r w:rsidRPr="00591DDB">
          <w:rPr>
            <w:b/>
            <w:szCs w:val="22"/>
            <w:lang w:val="ro-RO"/>
          </w:rPr>
          <w:tab/>
          <w:delText>CONDIŢII SPECIALE DE PĂSTRARE</w:delText>
        </w:r>
      </w:del>
    </w:p>
    <w:p w:rsidR="00525235" w:rsidRPr="00591DDB" w:rsidP="00527020" w14:paraId="54B79B53" w14:textId="77777777">
      <w:pPr>
        <w:pStyle w:val="EMEANormal"/>
        <w:keepNext/>
        <w:rPr>
          <w:del w:id="14244" w:author="AbbVie21" w:date="2025-05-15T19:01:00Z"/>
          <w:iCs/>
          <w:szCs w:val="22"/>
          <w:lang w:val="ro-RO"/>
        </w:rPr>
      </w:pPr>
    </w:p>
    <w:p w:rsidR="00525235" w:rsidRPr="00591DDB" w:rsidP="00527020" w14:paraId="22CEA428" w14:textId="77777777">
      <w:pPr>
        <w:pStyle w:val="EMEANormal"/>
        <w:keepNext/>
        <w:rPr>
          <w:del w:id="14245" w:author="AbbVie21" w:date="2025-05-15T19:01:00Z"/>
          <w:szCs w:val="22"/>
          <w:lang w:val="ro-RO"/>
        </w:rPr>
      </w:pPr>
      <w:del w:id="14246" w:author="AbbVie21" w:date="2025-05-15T19:01:00Z">
        <w:r w:rsidRPr="00591DDB">
          <w:rPr>
            <w:iCs/>
            <w:szCs w:val="22"/>
            <w:lang w:val="ro-RO"/>
          </w:rPr>
          <w:delText>A se păstra</w:delText>
        </w:r>
      </w:del>
      <w:del w:id="14247" w:author="AbbVie21" w:date="2025-05-15T19:01:00Z">
        <w:r w:rsidRPr="00591DDB">
          <w:rPr>
            <w:i/>
            <w:szCs w:val="22"/>
            <w:lang w:val="ro-RO"/>
          </w:rPr>
          <w:delText xml:space="preserve"> </w:delText>
        </w:r>
      </w:del>
      <w:del w:id="14248" w:author="AbbVie21" w:date="2025-05-15T19:01:00Z">
        <w:r w:rsidRPr="00591DDB">
          <w:rPr>
            <w:szCs w:val="22"/>
            <w:lang w:val="ro-RO"/>
          </w:rPr>
          <w:delText>la frigider. A nu se congela.</w:delText>
        </w:r>
      </w:del>
    </w:p>
    <w:p w:rsidR="00525235" w:rsidRPr="00591DDB" w:rsidP="00527020" w14:paraId="6C7C66AC" w14:textId="77777777">
      <w:pPr>
        <w:pStyle w:val="EMEANormal"/>
        <w:keepNext/>
        <w:rPr>
          <w:del w:id="14249" w:author="AbbVie21" w:date="2025-05-15T19:01:00Z"/>
          <w:szCs w:val="22"/>
          <w:lang w:val="ro-RO"/>
        </w:rPr>
      </w:pPr>
      <w:del w:id="14250" w:author="AbbVie21" w:date="2025-05-15T19:01:00Z">
        <w:r w:rsidRPr="00591DDB">
          <w:rPr>
            <w:szCs w:val="22"/>
            <w:lang w:val="ro-RO"/>
          </w:rPr>
          <w:delText>Vezi prospectul pentru detalii alternative pentru păstrare.</w:delText>
        </w:r>
      </w:del>
    </w:p>
    <w:p w:rsidR="00525235" w:rsidRPr="00591DDB" w:rsidP="00527020" w14:paraId="7B7BD402" w14:textId="77777777">
      <w:pPr>
        <w:pStyle w:val="EMEANormal"/>
        <w:keepNext/>
        <w:rPr>
          <w:del w:id="14251" w:author="AbbVie21" w:date="2025-05-15T19:01:00Z"/>
          <w:szCs w:val="22"/>
          <w:lang w:val="ro-RO"/>
        </w:rPr>
      </w:pPr>
    </w:p>
    <w:p w:rsidR="00525235" w:rsidRPr="00591DDB" w:rsidP="00527020" w14:paraId="588156EC" w14:textId="77777777">
      <w:pPr>
        <w:pStyle w:val="EMEANormal"/>
        <w:keepNext/>
        <w:rPr>
          <w:del w:id="14252" w:author="AbbVie21" w:date="2025-05-15T19:01:00Z"/>
          <w:szCs w:val="22"/>
          <w:lang w:val="ro-RO"/>
        </w:rPr>
      </w:pPr>
      <w:del w:id="14253" w:author="AbbVie21" w:date="2025-05-15T19:01:00Z">
        <w:r w:rsidRPr="00591DDB">
          <w:rPr>
            <w:szCs w:val="22"/>
            <w:lang w:val="ro-RO"/>
          </w:rPr>
          <w:delText>A se păstra pen-ul preumplut în ambalajul extern</w:delText>
        </w:r>
      </w:del>
      <w:del w:id="14254" w:author="AbbVie21" w:date="2025-05-15T19:01:00Z">
        <w:r w:rsidRPr="00591DDB">
          <w:rPr>
            <w:lang w:val="ro-RO"/>
          </w:rPr>
          <w:delText xml:space="preserve"> </w:delText>
        </w:r>
      </w:del>
      <w:del w:id="14255" w:author="AbbVie21" w:date="2025-05-15T19:01:00Z">
        <w:r w:rsidRPr="00591DDB">
          <w:rPr>
            <w:szCs w:val="22"/>
            <w:lang w:val="ro-RO"/>
          </w:rPr>
          <w:delText>pentru a fi protejat de lumină.</w:delText>
        </w:r>
      </w:del>
    </w:p>
    <w:p w:rsidR="00525235" w:rsidRPr="00591DDB" w:rsidP="008F7785" w14:paraId="74F081DC" w14:textId="77777777">
      <w:pPr>
        <w:pStyle w:val="EMEANormal"/>
        <w:rPr>
          <w:del w:id="14256" w:author="AbbVie21" w:date="2025-05-15T19:01:00Z"/>
          <w:szCs w:val="22"/>
          <w:lang w:val="ro-RO"/>
        </w:rPr>
      </w:pPr>
    </w:p>
    <w:p w:rsidR="00525235" w:rsidRPr="00591DDB" w:rsidP="008F7785" w14:paraId="49B2C4DD" w14:textId="77777777">
      <w:pPr>
        <w:pStyle w:val="EMEANormal"/>
        <w:rPr>
          <w:del w:id="14257" w:author="AbbVie21" w:date="2025-05-15T19:01:00Z"/>
          <w:szCs w:val="22"/>
          <w:lang w:val="ro-RO"/>
        </w:rPr>
      </w:pPr>
    </w:p>
    <w:p w:rsidR="00525235" w:rsidRPr="00591DDB" w:rsidP="00581A3A" w14:paraId="6A373A82" w14:textId="77777777">
      <w:pPr>
        <w:pStyle w:val="EMEANormal"/>
        <w:pBdr>
          <w:top w:val="single" w:sz="4" w:space="1" w:color="auto"/>
          <w:left w:val="single" w:sz="4" w:space="4" w:color="auto"/>
          <w:bottom w:val="single" w:sz="4" w:space="1" w:color="auto"/>
          <w:right w:val="single" w:sz="4" w:space="4" w:color="auto"/>
        </w:pBdr>
        <w:ind w:left="540" w:hanging="540"/>
        <w:rPr>
          <w:del w:id="14258" w:author="AbbVie21" w:date="2025-05-15T19:01:00Z"/>
          <w:b/>
          <w:szCs w:val="22"/>
          <w:lang w:val="ro-RO"/>
        </w:rPr>
      </w:pPr>
      <w:del w:id="14259" w:author="AbbVie21" w:date="2025-05-15T19:01:00Z">
        <w:r w:rsidRPr="00591DDB">
          <w:rPr>
            <w:b/>
            <w:szCs w:val="22"/>
            <w:lang w:val="ro-RO"/>
          </w:rPr>
          <w:delText>10.</w:delText>
        </w:r>
      </w:del>
      <w:del w:id="14260" w:author="AbbVie21" w:date="2025-05-15T19:01:00Z">
        <w:r w:rsidRPr="00591DDB">
          <w:rPr>
            <w:b/>
            <w:szCs w:val="22"/>
            <w:lang w:val="ro-RO"/>
          </w:rPr>
          <w:tab/>
          <w:delText>PRECAUŢII SPECIALE PRIVIND ELIMINAREA MEDICAMENTELOR NEUTILIZATE SAU A MATERIALELOR REZIDUALE PROVENITE DIN ASTFEL DE MEDICAMENTE, DACĂ ESTE CAZUL</w:delText>
        </w:r>
      </w:del>
    </w:p>
    <w:p w:rsidR="00525235" w:rsidRPr="00591DDB" w:rsidP="008F7785" w14:paraId="63CC8077" w14:textId="77777777">
      <w:pPr>
        <w:pStyle w:val="EMEANormal"/>
        <w:rPr>
          <w:del w:id="14261" w:author="AbbVie21" w:date="2025-05-15T19:01:00Z"/>
          <w:szCs w:val="22"/>
          <w:lang w:val="ro-RO"/>
        </w:rPr>
      </w:pPr>
    </w:p>
    <w:p w:rsidR="00525235" w:rsidRPr="00591DDB" w:rsidP="008F7785" w14:paraId="37693D02" w14:textId="77777777">
      <w:pPr>
        <w:pStyle w:val="EMEANormal"/>
        <w:rPr>
          <w:del w:id="14262" w:author="AbbVie21" w:date="2025-05-15T19:01:00Z"/>
          <w:szCs w:val="22"/>
          <w:lang w:val="ro-RO"/>
        </w:rPr>
      </w:pPr>
    </w:p>
    <w:p w:rsidR="00525235" w:rsidRPr="00591DDB" w:rsidP="00132F15" w14:paraId="5B563F28" w14:textId="77777777">
      <w:pPr>
        <w:pStyle w:val="EMEANormal"/>
        <w:pBdr>
          <w:top w:val="single" w:sz="4" w:space="1" w:color="auto"/>
          <w:left w:val="single" w:sz="4" w:space="4" w:color="auto"/>
          <w:bottom w:val="single" w:sz="4" w:space="1" w:color="auto"/>
          <w:right w:val="single" w:sz="4" w:space="4" w:color="auto"/>
        </w:pBdr>
        <w:rPr>
          <w:del w:id="14263" w:author="AbbVie21" w:date="2025-05-15T19:01:00Z"/>
          <w:b/>
          <w:szCs w:val="22"/>
          <w:lang w:val="ro-RO"/>
        </w:rPr>
      </w:pPr>
      <w:del w:id="14264" w:author="AbbVie21" w:date="2025-05-15T19:01:00Z">
        <w:r w:rsidRPr="00591DDB">
          <w:rPr>
            <w:b/>
            <w:szCs w:val="22"/>
            <w:lang w:val="ro-RO"/>
          </w:rPr>
          <w:delText>11.</w:delText>
        </w:r>
      </w:del>
      <w:del w:id="14265" w:author="AbbVie21" w:date="2025-05-15T19:01:00Z">
        <w:r w:rsidRPr="00591DDB">
          <w:rPr>
            <w:b/>
            <w:szCs w:val="22"/>
            <w:lang w:val="ro-RO"/>
          </w:rPr>
          <w:tab/>
          <w:delText>NUMELE ŞI ADRESA DEŢINĂTORULUI AUTORIZAŢIEI DE PUNERE PE PIAŢĂ</w:delText>
        </w:r>
      </w:del>
    </w:p>
    <w:p w:rsidR="00525235" w:rsidRPr="00591DDB" w:rsidP="008F7785" w14:paraId="16C1BBAC" w14:textId="77777777">
      <w:pPr>
        <w:pStyle w:val="EMEANormal"/>
        <w:rPr>
          <w:del w:id="14266" w:author="AbbVie21" w:date="2025-05-15T19:01:00Z"/>
          <w:szCs w:val="22"/>
          <w:lang w:val="ro-RO"/>
        </w:rPr>
      </w:pPr>
    </w:p>
    <w:p w:rsidR="00525235" w:rsidRPr="00591DDB" w:rsidP="00FA24F2" w14:paraId="21497CAB" w14:textId="77777777">
      <w:pPr>
        <w:pStyle w:val="EMEANormal"/>
        <w:rPr>
          <w:del w:id="14267" w:author="AbbVie21" w:date="2025-05-15T19:01:00Z"/>
          <w:lang w:val="ro-RO" w:eastAsia="en-GB"/>
        </w:rPr>
      </w:pPr>
      <w:del w:id="14268" w:author="AbbVie21" w:date="2025-05-15T19:01:00Z">
        <w:r w:rsidRPr="00591DDB">
          <w:rPr>
            <w:lang w:val="ro-RO" w:eastAsia="en-GB"/>
          </w:rPr>
          <w:delText>AbbVie Deutschland GmbH &amp; Co. KG</w:delText>
        </w:r>
      </w:del>
    </w:p>
    <w:p w:rsidR="00525235" w:rsidRPr="00591DDB" w:rsidP="00FA24F2" w14:paraId="1B407507" w14:textId="77777777">
      <w:pPr>
        <w:pStyle w:val="EMEANormal"/>
        <w:rPr>
          <w:del w:id="14269" w:author="AbbVie21" w:date="2025-05-15T19:01:00Z"/>
          <w:lang w:val="ro-RO" w:eastAsia="en-GB"/>
        </w:rPr>
      </w:pPr>
      <w:del w:id="14270" w:author="AbbVie21" w:date="2025-05-15T19:01:00Z">
        <w:r w:rsidRPr="00591DDB">
          <w:rPr>
            <w:lang w:val="ro-RO" w:eastAsia="en-GB"/>
          </w:rPr>
          <w:delText>Knollstrasse</w:delText>
        </w:r>
      </w:del>
    </w:p>
    <w:p w:rsidR="00525235" w:rsidRPr="00591DDB" w:rsidP="00FA24F2" w14:paraId="12D65D45" w14:textId="77777777">
      <w:pPr>
        <w:pStyle w:val="EMEANormal"/>
        <w:rPr>
          <w:del w:id="14271" w:author="AbbVie21" w:date="2025-05-15T19:01:00Z"/>
          <w:lang w:val="ro-RO" w:eastAsia="en-GB"/>
        </w:rPr>
      </w:pPr>
      <w:del w:id="14272" w:author="AbbVie21" w:date="2025-05-15T19:01:00Z">
        <w:r w:rsidRPr="00591DDB">
          <w:rPr>
            <w:lang w:val="ro-RO" w:eastAsia="en-GB"/>
          </w:rPr>
          <w:delText>67061 Ludwigshafen</w:delText>
        </w:r>
      </w:del>
    </w:p>
    <w:p w:rsidR="00525235" w:rsidRPr="00591DDB" w:rsidP="008F7785" w14:paraId="44C4DDBC" w14:textId="77777777">
      <w:pPr>
        <w:pStyle w:val="EMEANormal"/>
        <w:rPr>
          <w:del w:id="14273" w:author="AbbVie21" w:date="2025-05-15T19:01:00Z"/>
          <w:szCs w:val="22"/>
          <w:lang w:val="ro-RO"/>
        </w:rPr>
      </w:pPr>
      <w:del w:id="14274" w:author="AbbVie21" w:date="2025-05-15T19:01:00Z">
        <w:r w:rsidRPr="00591DDB">
          <w:rPr>
            <w:lang w:val="ro-RO" w:eastAsia="en-GB"/>
          </w:rPr>
          <w:delText>Germania</w:delText>
        </w:r>
      </w:del>
    </w:p>
    <w:p w:rsidR="00525235" w:rsidRPr="00591DDB" w:rsidP="008F7785" w14:paraId="4F7B3B94" w14:textId="77777777">
      <w:pPr>
        <w:pStyle w:val="EMEANormal"/>
        <w:rPr>
          <w:del w:id="14275" w:author="AbbVie21" w:date="2025-05-15T19:01:00Z"/>
          <w:szCs w:val="22"/>
          <w:lang w:val="ro-RO"/>
        </w:rPr>
      </w:pPr>
    </w:p>
    <w:p w:rsidR="00525235" w:rsidRPr="00591DDB" w:rsidP="008F7785" w14:paraId="45A98524" w14:textId="77777777">
      <w:pPr>
        <w:pStyle w:val="EMEANormal"/>
        <w:rPr>
          <w:del w:id="14276" w:author="AbbVie21" w:date="2025-05-15T19:01:00Z"/>
          <w:szCs w:val="22"/>
          <w:lang w:val="ro-RO"/>
        </w:rPr>
      </w:pPr>
    </w:p>
    <w:p w:rsidR="00525235" w:rsidRPr="00591DDB" w:rsidP="00132F15" w14:paraId="136590E5" w14:textId="77777777">
      <w:pPr>
        <w:pStyle w:val="EMEANormal"/>
        <w:pBdr>
          <w:top w:val="single" w:sz="4" w:space="1" w:color="auto"/>
          <w:left w:val="single" w:sz="4" w:space="4" w:color="auto"/>
          <w:bottom w:val="single" w:sz="4" w:space="1" w:color="auto"/>
          <w:right w:val="single" w:sz="4" w:space="4" w:color="auto"/>
        </w:pBdr>
        <w:rPr>
          <w:del w:id="14277" w:author="AbbVie21" w:date="2025-05-15T19:01:00Z"/>
          <w:b/>
          <w:szCs w:val="22"/>
          <w:lang w:val="ro-RO"/>
        </w:rPr>
      </w:pPr>
      <w:del w:id="14278" w:author="AbbVie21" w:date="2025-05-15T19:01:00Z">
        <w:r w:rsidRPr="00591DDB">
          <w:rPr>
            <w:b/>
            <w:szCs w:val="22"/>
            <w:lang w:val="ro-RO"/>
          </w:rPr>
          <w:delText>12.</w:delText>
        </w:r>
      </w:del>
      <w:del w:id="14279" w:author="AbbVie21" w:date="2025-05-15T19:01:00Z">
        <w:r w:rsidRPr="00591DDB">
          <w:rPr>
            <w:b/>
            <w:szCs w:val="22"/>
            <w:lang w:val="ro-RO"/>
          </w:rPr>
          <w:tab/>
          <w:delText>NUMĂRUL(ELE) AUTORIZAŢIEI DE PUNERE PE PIAŢĂ</w:delText>
        </w:r>
      </w:del>
    </w:p>
    <w:p w:rsidR="00525235" w:rsidRPr="00591DDB" w:rsidP="008F7785" w14:paraId="3A745A5D" w14:textId="77777777">
      <w:pPr>
        <w:pStyle w:val="EMEANormal"/>
        <w:rPr>
          <w:del w:id="14280" w:author="AbbVie21" w:date="2025-05-15T19:01:00Z"/>
          <w:szCs w:val="22"/>
          <w:lang w:val="ro-RO"/>
        </w:rPr>
      </w:pPr>
    </w:p>
    <w:p w:rsidR="00525235" w:rsidRPr="00591DDB" w:rsidP="008F7785" w14:paraId="1CBB6BF7" w14:textId="77777777">
      <w:pPr>
        <w:pStyle w:val="EMEANormal"/>
        <w:rPr>
          <w:del w:id="14281" w:author="AbbVie21" w:date="2025-05-15T19:01:00Z"/>
          <w:szCs w:val="22"/>
          <w:lang w:val="ro-RO"/>
        </w:rPr>
      </w:pPr>
      <w:del w:id="14282" w:author="AbbVie21" w:date="2025-05-15T19:01:00Z">
        <w:r w:rsidRPr="00591DDB">
          <w:rPr>
            <w:szCs w:val="22"/>
            <w:lang w:val="ro-RO"/>
          </w:rPr>
          <w:delText>EU/1/03/256/007</w:delText>
        </w:r>
      </w:del>
    </w:p>
    <w:p w:rsidR="00525235" w:rsidRPr="00A97525" w:rsidP="00732424" w14:paraId="5D29B5D3" w14:textId="77777777">
      <w:pPr>
        <w:tabs>
          <w:tab w:val="left" w:pos="562"/>
        </w:tabs>
        <w:suppressAutoHyphens/>
        <w:ind w:left="540" w:hanging="540"/>
        <w:rPr>
          <w:del w:id="14283" w:author="AbbVie21" w:date="2025-05-15T19:01:00Z"/>
          <w:sz w:val="22"/>
          <w:szCs w:val="24"/>
          <w:highlight w:val="lightGray"/>
        </w:rPr>
      </w:pPr>
      <w:del w:id="14284" w:author="AbbVie21" w:date="2025-05-15T19:01:00Z">
        <w:r w:rsidRPr="00A97525">
          <w:rPr>
            <w:sz w:val="22"/>
            <w:szCs w:val="24"/>
            <w:highlight w:val="lightGray"/>
          </w:rPr>
          <w:delText>EU/1/03/256/008</w:delText>
        </w:r>
      </w:del>
    </w:p>
    <w:p w:rsidR="00525235" w:rsidRPr="00A97525" w:rsidP="00732424" w14:paraId="24314A5A" w14:textId="77777777">
      <w:pPr>
        <w:tabs>
          <w:tab w:val="left" w:pos="562"/>
        </w:tabs>
        <w:suppressAutoHyphens/>
        <w:ind w:left="540" w:hanging="540"/>
        <w:rPr>
          <w:del w:id="14285" w:author="AbbVie21" w:date="2025-05-15T19:01:00Z"/>
          <w:sz w:val="22"/>
          <w:szCs w:val="24"/>
          <w:highlight w:val="lightGray"/>
        </w:rPr>
      </w:pPr>
      <w:del w:id="14286" w:author="AbbVie21" w:date="2025-05-15T19:01:00Z">
        <w:r w:rsidRPr="00A97525">
          <w:rPr>
            <w:sz w:val="22"/>
            <w:szCs w:val="24"/>
            <w:highlight w:val="lightGray"/>
          </w:rPr>
          <w:delText>EU/1/03/256/009</w:delText>
        </w:r>
      </w:del>
    </w:p>
    <w:p w:rsidR="00525235" w:rsidRPr="00A4345B" w:rsidP="00732424" w14:paraId="11FE2B5A" w14:textId="77777777">
      <w:pPr>
        <w:tabs>
          <w:tab w:val="left" w:pos="562"/>
        </w:tabs>
        <w:suppressAutoHyphens/>
        <w:ind w:left="540" w:hanging="540"/>
        <w:rPr>
          <w:del w:id="14287" w:author="AbbVie21" w:date="2025-05-15T19:01:00Z"/>
          <w:sz w:val="22"/>
          <w:szCs w:val="24"/>
        </w:rPr>
      </w:pPr>
      <w:del w:id="14288" w:author="AbbVie21" w:date="2025-05-15T19:01:00Z">
        <w:r w:rsidRPr="00A97525">
          <w:rPr>
            <w:sz w:val="22"/>
            <w:szCs w:val="24"/>
            <w:highlight w:val="lightGray"/>
          </w:rPr>
          <w:delText>EU/1/03/256/010</w:delText>
        </w:r>
      </w:del>
    </w:p>
    <w:p w:rsidR="00525235" w:rsidRPr="00D10520" w:rsidP="008F7785" w14:paraId="5ED1C833" w14:textId="77777777">
      <w:pPr>
        <w:pStyle w:val="EMEANormal"/>
        <w:rPr>
          <w:del w:id="14289" w:author="AbbVie21" w:date="2025-05-15T19:01:00Z"/>
          <w:szCs w:val="22"/>
          <w:lang w:val="ro-RO"/>
        </w:rPr>
      </w:pPr>
    </w:p>
    <w:p w:rsidR="00525235" w:rsidRPr="001C1D05" w:rsidP="008F7785" w14:paraId="30FA48AF" w14:textId="77777777">
      <w:pPr>
        <w:pStyle w:val="EMEANormal"/>
        <w:rPr>
          <w:del w:id="14290" w:author="AbbVie21" w:date="2025-05-15T19:01:00Z"/>
          <w:szCs w:val="22"/>
          <w:lang w:val="ro-RO"/>
        </w:rPr>
      </w:pPr>
    </w:p>
    <w:p w:rsidR="00525235" w:rsidRPr="00E812AA" w:rsidP="00132F15" w14:paraId="0CC33A98" w14:textId="77777777">
      <w:pPr>
        <w:pStyle w:val="EMEANormal"/>
        <w:pBdr>
          <w:top w:val="single" w:sz="4" w:space="1" w:color="auto"/>
          <w:left w:val="single" w:sz="4" w:space="4" w:color="auto"/>
          <w:bottom w:val="single" w:sz="4" w:space="1" w:color="auto"/>
          <w:right w:val="single" w:sz="4" w:space="4" w:color="auto"/>
        </w:pBdr>
        <w:rPr>
          <w:del w:id="14291" w:author="AbbVie21" w:date="2025-05-15T19:01:00Z"/>
          <w:b/>
          <w:szCs w:val="22"/>
          <w:lang w:val="ro-RO"/>
        </w:rPr>
      </w:pPr>
      <w:del w:id="14292" w:author="AbbVie21" w:date="2025-05-15T19:01:00Z">
        <w:r w:rsidRPr="00E812AA">
          <w:rPr>
            <w:b/>
            <w:szCs w:val="22"/>
            <w:lang w:val="ro-RO"/>
          </w:rPr>
          <w:delText>13.</w:delText>
        </w:r>
      </w:del>
      <w:del w:id="14293" w:author="AbbVie21" w:date="2025-05-15T19:01:00Z">
        <w:r w:rsidRPr="00E812AA">
          <w:rPr>
            <w:b/>
            <w:szCs w:val="22"/>
            <w:lang w:val="ro-RO"/>
          </w:rPr>
          <w:tab/>
          <w:delText>SERIA DE FABRICAŢIE</w:delText>
        </w:r>
      </w:del>
    </w:p>
    <w:p w:rsidR="00525235" w:rsidRPr="00DD3F7E" w:rsidP="008F7785" w14:paraId="38AB849A" w14:textId="77777777">
      <w:pPr>
        <w:pStyle w:val="EMEANormal"/>
        <w:rPr>
          <w:del w:id="14294" w:author="AbbVie21" w:date="2025-05-15T19:01:00Z"/>
          <w:iCs/>
          <w:szCs w:val="22"/>
          <w:lang w:val="ro-RO"/>
        </w:rPr>
      </w:pPr>
    </w:p>
    <w:p w:rsidR="00525235" w:rsidRPr="009F319E" w:rsidP="008F7785" w14:paraId="270AE84E" w14:textId="77777777">
      <w:pPr>
        <w:pStyle w:val="EMEANormal"/>
        <w:rPr>
          <w:del w:id="14295" w:author="AbbVie21" w:date="2025-05-15T19:01:00Z"/>
          <w:iCs/>
          <w:szCs w:val="22"/>
          <w:lang w:val="ro-RO"/>
        </w:rPr>
      </w:pPr>
      <w:del w:id="14296" w:author="AbbVie21" w:date="2025-05-15T19:01:00Z">
        <w:r w:rsidRPr="009F319E">
          <w:rPr>
            <w:iCs/>
            <w:szCs w:val="22"/>
            <w:lang w:val="ro-RO"/>
          </w:rPr>
          <w:delText>Lot</w:delText>
        </w:r>
      </w:del>
    </w:p>
    <w:p w:rsidR="00525235" w:rsidRPr="00D60ED3" w:rsidP="008F7785" w14:paraId="687EC270" w14:textId="77777777">
      <w:pPr>
        <w:pStyle w:val="EMEANormal"/>
        <w:rPr>
          <w:del w:id="14297" w:author="AbbVie21" w:date="2025-05-15T19:01:00Z"/>
          <w:szCs w:val="22"/>
          <w:lang w:val="ro-RO"/>
        </w:rPr>
      </w:pPr>
    </w:p>
    <w:p w:rsidR="00525235" w:rsidRPr="00591DDB" w:rsidP="00581A3A" w14:paraId="61F6352D" w14:textId="77777777">
      <w:pPr>
        <w:pStyle w:val="EMEANormal"/>
        <w:rPr>
          <w:del w:id="14298" w:author="AbbVie21" w:date="2025-05-15T19:01:00Z"/>
          <w:b/>
          <w:bCs/>
          <w:szCs w:val="22"/>
          <w:lang w:val="ro-RO"/>
        </w:rPr>
      </w:pPr>
    </w:p>
    <w:p w:rsidR="00525235" w:rsidRPr="00591DDB" w:rsidP="00581A3A" w14:paraId="3D62EE2B" w14:textId="77777777">
      <w:pPr>
        <w:pStyle w:val="EMEANormal"/>
        <w:pBdr>
          <w:top w:val="single" w:sz="4" w:space="1" w:color="auto"/>
          <w:left w:val="single" w:sz="4" w:space="4" w:color="auto"/>
          <w:bottom w:val="single" w:sz="4" w:space="1" w:color="auto"/>
          <w:right w:val="single" w:sz="4" w:space="4" w:color="auto"/>
        </w:pBdr>
        <w:rPr>
          <w:del w:id="14299" w:author="AbbVie21" w:date="2025-05-15T19:01:00Z"/>
          <w:b/>
          <w:bCs/>
          <w:szCs w:val="22"/>
          <w:lang w:val="ro-RO"/>
        </w:rPr>
      </w:pPr>
      <w:del w:id="14300" w:author="AbbVie21" w:date="2025-05-15T19:01:00Z">
        <w:r w:rsidRPr="00591DDB">
          <w:rPr>
            <w:b/>
            <w:bCs/>
            <w:szCs w:val="22"/>
            <w:lang w:val="ro-RO"/>
          </w:rPr>
          <w:delText>14.</w:delText>
        </w:r>
      </w:del>
      <w:del w:id="14301" w:author="AbbVie21" w:date="2025-05-15T19:01:00Z">
        <w:r w:rsidRPr="00591DDB">
          <w:rPr>
            <w:b/>
            <w:bCs/>
            <w:szCs w:val="22"/>
            <w:lang w:val="ro-RO"/>
          </w:rPr>
          <w:tab/>
          <w:delText xml:space="preserve">CLASIFICARE GENERALĂ PRIVIND MODUL DE ELIBERARE </w:delText>
        </w:r>
      </w:del>
    </w:p>
    <w:p w:rsidR="00525235" w:rsidRPr="00591DDB" w:rsidP="00581A3A" w14:paraId="1757B3E7" w14:textId="77777777">
      <w:pPr>
        <w:pStyle w:val="EMEANormal"/>
        <w:rPr>
          <w:del w:id="14302" w:author="AbbVie21" w:date="2025-05-15T19:01:00Z"/>
          <w:b/>
          <w:bCs/>
          <w:szCs w:val="22"/>
          <w:lang w:val="ro-RO"/>
        </w:rPr>
      </w:pPr>
    </w:p>
    <w:p w:rsidR="00525235" w:rsidRPr="00591DDB" w:rsidP="008F7785" w14:paraId="1A9D54F3" w14:textId="77777777">
      <w:pPr>
        <w:pStyle w:val="EMEANormal"/>
        <w:rPr>
          <w:del w:id="14303" w:author="AbbVie21" w:date="2025-05-15T19:01:00Z"/>
          <w:szCs w:val="22"/>
          <w:lang w:val="ro-RO"/>
        </w:rPr>
      </w:pPr>
    </w:p>
    <w:p w:rsidR="00525235" w:rsidRPr="00591DDB" w:rsidP="00132F15" w14:paraId="20D0B251" w14:textId="77777777">
      <w:pPr>
        <w:pStyle w:val="EMEANormal"/>
        <w:pBdr>
          <w:top w:val="single" w:sz="4" w:space="1" w:color="auto"/>
          <w:left w:val="single" w:sz="4" w:space="4" w:color="auto"/>
          <w:bottom w:val="single" w:sz="4" w:space="1" w:color="auto"/>
          <w:right w:val="single" w:sz="4" w:space="4" w:color="auto"/>
        </w:pBdr>
        <w:rPr>
          <w:del w:id="14304" w:author="AbbVie21" w:date="2025-05-15T19:01:00Z"/>
          <w:b/>
          <w:szCs w:val="22"/>
          <w:lang w:val="ro-RO"/>
        </w:rPr>
      </w:pPr>
      <w:del w:id="14305" w:author="AbbVie21" w:date="2025-05-15T19:01:00Z">
        <w:r w:rsidRPr="00591DDB">
          <w:rPr>
            <w:b/>
            <w:szCs w:val="22"/>
            <w:lang w:val="ro-RO"/>
          </w:rPr>
          <w:delText>15.</w:delText>
        </w:r>
      </w:del>
      <w:del w:id="14306" w:author="AbbVie21" w:date="2025-05-15T19:01:00Z">
        <w:r w:rsidRPr="00591DDB">
          <w:rPr>
            <w:b/>
            <w:szCs w:val="22"/>
            <w:lang w:val="ro-RO"/>
          </w:rPr>
          <w:tab/>
          <w:delText>INSTRUCŢIUNI DE UTILIZARE</w:delText>
        </w:r>
      </w:del>
    </w:p>
    <w:p w:rsidR="00525235" w:rsidRPr="00591DDB" w:rsidP="008F7785" w14:paraId="01557E35" w14:textId="77777777">
      <w:pPr>
        <w:pStyle w:val="EMEANormal"/>
        <w:rPr>
          <w:del w:id="14307" w:author="AbbVie21" w:date="2025-05-15T19:01:00Z"/>
          <w:b/>
          <w:szCs w:val="22"/>
          <w:lang w:val="ro-RO"/>
        </w:rPr>
      </w:pPr>
    </w:p>
    <w:p w:rsidR="00525235" w:rsidRPr="00591DDB" w:rsidP="008F7785" w14:paraId="47D7743F" w14:textId="77777777">
      <w:pPr>
        <w:pStyle w:val="EMEANormal"/>
        <w:rPr>
          <w:del w:id="14308" w:author="AbbVie21" w:date="2025-05-15T19:01:00Z"/>
          <w:b/>
          <w:szCs w:val="22"/>
          <w:lang w:val="ro-RO"/>
        </w:rPr>
      </w:pPr>
    </w:p>
    <w:p w:rsidR="00525235" w:rsidRPr="00591DDB" w:rsidP="00132F15" w14:paraId="2F93692F" w14:textId="77777777">
      <w:pPr>
        <w:pStyle w:val="EMEANormal"/>
        <w:pBdr>
          <w:top w:val="single" w:sz="4" w:space="1" w:color="auto"/>
          <w:left w:val="single" w:sz="4" w:space="4" w:color="auto"/>
          <w:bottom w:val="single" w:sz="4" w:space="1" w:color="auto"/>
          <w:right w:val="single" w:sz="4" w:space="4" w:color="auto"/>
        </w:pBdr>
        <w:rPr>
          <w:del w:id="14309" w:author="AbbVie21" w:date="2025-05-15T19:01:00Z"/>
          <w:b/>
          <w:szCs w:val="22"/>
          <w:lang w:val="ro-RO"/>
        </w:rPr>
      </w:pPr>
      <w:del w:id="14310" w:author="AbbVie21" w:date="2025-05-15T19:01:00Z">
        <w:r w:rsidRPr="00591DDB">
          <w:rPr>
            <w:b/>
            <w:szCs w:val="22"/>
            <w:lang w:val="ro-RO"/>
          </w:rPr>
          <w:delText>16.</w:delText>
        </w:r>
      </w:del>
      <w:del w:id="14311" w:author="AbbVie21" w:date="2025-05-15T19:01:00Z">
        <w:r w:rsidRPr="00591DDB">
          <w:rPr>
            <w:b/>
            <w:szCs w:val="22"/>
            <w:lang w:val="ro-RO"/>
          </w:rPr>
          <w:tab/>
          <w:delText>INFORMAŢII ÎN BRAILLE</w:delText>
        </w:r>
      </w:del>
    </w:p>
    <w:p w:rsidR="00525235" w:rsidRPr="00591DDB" w:rsidP="008F7785" w14:paraId="4536FC47" w14:textId="77777777">
      <w:pPr>
        <w:pStyle w:val="EMEANormal"/>
        <w:rPr>
          <w:del w:id="14312" w:author="AbbVie21" w:date="2025-05-15T19:01:00Z"/>
          <w:b/>
          <w:szCs w:val="22"/>
          <w:lang w:val="ro-RO"/>
        </w:rPr>
      </w:pPr>
    </w:p>
    <w:p w:rsidR="00525235" w:rsidRPr="00591DDB" w:rsidP="008F7785" w14:paraId="6978FF37" w14:textId="77777777">
      <w:pPr>
        <w:pStyle w:val="EMEANormal"/>
        <w:rPr>
          <w:del w:id="14313" w:author="AbbVie21" w:date="2025-05-15T19:01:00Z"/>
          <w:bCs/>
          <w:szCs w:val="22"/>
          <w:lang w:val="ro-RO"/>
        </w:rPr>
      </w:pPr>
      <w:del w:id="14314" w:author="AbbVie21" w:date="2025-05-15T19:01:00Z">
        <w:r w:rsidRPr="00591DDB">
          <w:rPr>
            <w:bCs/>
            <w:szCs w:val="22"/>
            <w:lang w:val="ro-RO"/>
          </w:rPr>
          <w:delText>Humira 40 mg</w:delText>
        </w:r>
      </w:del>
    </w:p>
    <w:p w:rsidR="00525235" w:rsidRPr="00591DDB" w:rsidP="008F7785" w14:paraId="61E3CF7F" w14:textId="77777777">
      <w:pPr>
        <w:pStyle w:val="EMEANormal"/>
        <w:rPr>
          <w:del w:id="14315" w:author="AbbVie21" w:date="2025-05-15T19:01:00Z"/>
          <w:b/>
          <w:szCs w:val="22"/>
          <w:lang w:val="ro-RO"/>
        </w:rPr>
      </w:pPr>
    </w:p>
    <w:p w:rsidR="00525235" w:rsidRPr="00A4345B" w:rsidP="004059DE" w14:paraId="7B9C3843" w14:textId="77777777">
      <w:pPr>
        <w:tabs>
          <w:tab w:val="left" w:pos="562"/>
        </w:tabs>
        <w:suppressAutoHyphens/>
        <w:rPr>
          <w:del w:id="14316" w:author="AbbVie21" w:date="2025-05-15T19:01:00Z"/>
          <w:sz w:val="22"/>
          <w:szCs w:val="24"/>
        </w:rPr>
      </w:pPr>
    </w:p>
    <w:p w:rsidR="00525235" w:rsidRPr="00A4345B" w:rsidP="004059DE" w14:paraId="33276F95" w14:textId="77777777">
      <w:pPr>
        <w:pBdr>
          <w:top w:val="single" w:sz="4" w:space="1" w:color="auto"/>
          <w:left w:val="single" w:sz="4" w:space="4" w:color="auto"/>
          <w:bottom w:val="single" w:sz="4" w:space="1" w:color="auto"/>
          <w:right w:val="single" w:sz="4" w:space="4" w:color="auto"/>
        </w:pBdr>
        <w:tabs>
          <w:tab w:val="left" w:pos="562"/>
        </w:tabs>
        <w:suppressAutoHyphens/>
        <w:rPr>
          <w:del w:id="14317" w:author="AbbVie21" w:date="2025-05-15T19:01:00Z"/>
          <w:b/>
          <w:bCs/>
          <w:caps/>
          <w:sz w:val="22"/>
        </w:rPr>
      </w:pPr>
      <w:del w:id="14318" w:author="AbbVie21" w:date="2025-05-15T19:01:00Z">
        <w:r w:rsidRPr="00A4345B">
          <w:rPr>
            <w:b/>
            <w:bCs/>
            <w:caps/>
            <w:sz w:val="22"/>
          </w:rPr>
          <w:delText xml:space="preserve">17. </w:delText>
        </w:r>
      </w:del>
      <w:del w:id="14319" w:author="AbbVie21" w:date="2025-05-15T19:01:00Z">
        <w:r w:rsidRPr="00A4345B">
          <w:rPr>
            <w:b/>
            <w:bCs/>
            <w:caps/>
            <w:sz w:val="22"/>
          </w:rPr>
          <w:tab/>
          <w:delText>IDENTIFICATOR UNIC - COD DE BARE BIDIMENSIONAL</w:delText>
        </w:r>
      </w:del>
    </w:p>
    <w:p w:rsidR="00525235" w:rsidRPr="00A4345B" w:rsidP="004059DE" w14:paraId="0AF069BE" w14:textId="77777777">
      <w:pPr>
        <w:tabs>
          <w:tab w:val="left" w:pos="562"/>
        </w:tabs>
        <w:suppressAutoHyphens/>
        <w:rPr>
          <w:del w:id="14320" w:author="AbbVie21" w:date="2025-05-15T19:01:00Z"/>
          <w:sz w:val="22"/>
          <w:szCs w:val="24"/>
        </w:rPr>
      </w:pPr>
    </w:p>
    <w:p w:rsidR="00525235" w:rsidRPr="00A4345B" w:rsidP="00F431F3" w14:paraId="441563DB" w14:textId="77777777">
      <w:pPr>
        <w:rPr>
          <w:del w:id="14321" w:author="AbbVie21" w:date="2025-05-15T19:01:00Z"/>
          <w:noProof/>
          <w:sz w:val="22"/>
          <w:szCs w:val="22"/>
          <w:shd w:val="clear" w:color="auto" w:fill="CCCCCC"/>
        </w:rPr>
      </w:pPr>
      <w:del w:id="14322" w:author="AbbVie21" w:date="2025-05-15T19:01:00Z">
        <w:r w:rsidRPr="00A97525">
          <w:rPr>
            <w:noProof/>
            <w:sz w:val="22"/>
            <w:szCs w:val="22"/>
            <w:highlight w:val="lightGray"/>
          </w:rPr>
          <w:delText>Cod de bare bidimensional care conține identificatorul unic.</w:delText>
        </w:r>
      </w:del>
    </w:p>
    <w:p w:rsidR="00525235" w:rsidRPr="00A4345B" w:rsidP="004059DE" w14:paraId="03A4AD7E" w14:textId="77777777">
      <w:pPr>
        <w:tabs>
          <w:tab w:val="left" w:pos="562"/>
        </w:tabs>
        <w:suppressAutoHyphens/>
        <w:rPr>
          <w:del w:id="14323" w:author="AbbVie21" w:date="2025-05-15T19:01:00Z"/>
          <w:sz w:val="22"/>
          <w:szCs w:val="24"/>
          <w:shd w:val="clear" w:color="auto" w:fill="BFBFBF"/>
        </w:rPr>
      </w:pPr>
    </w:p>
    <w:p w:rsidR="00525235" w:rsidRPr="00A4345B" w:rsidP="004059DE" w14:paraId="5FA06196" w14:textId="77777777">
      <w:pPr>
        <w:tabs>
          <w:tab w:val="left" w:pos="562"/>
        </w:tabs>
        <w:suppressAutoHyphens/>
        <w:rPr>
          <w:del w:id="14324" w:author="AbbVie21" w:date="2025-05-15T19:01:00Z"/>
          <w:sz w:val="22"/>
          <w:szCs w:val="24"/>
          <w:shd w:val="clear" w:color="auto" w:fill="BFBFBF"/>
        </w:rPr>
      </w:pPr>
    </w:p>
    <w:p w:rsidR="00525235" w:rsidRPr="00A4345B" w:rsidP="004059DE" w14:paraId="26CC94C8" w14:textId="77777777">
      <w:pPr>
        <w:keepNext/>
        <w:pBdr>
          <w:top w:val="single" w:sz="4" w:space="1" w:color="auto"/>
          <w:left w:val="single" w:sz="4" w:space="4" w:color="auto"/>
          <w:bottom w:val="single" w:sz="4" w:space="1" w:color="auto"/>
          <w:right w:val="single" w:sz="4" w:space="4" w:color="auto"/>
        </w:pBdr>
        <w:tabs>
          <w:tab w:val="left" w:pos="562"/>
        </w:tabs>
        <w:suppressAutoHyphens/>
        <w:rPr>
          <w:del w:id="14325" w:author="AbbVie21" w:date="2025-05-15T19:01:00Z"/>
          <w:rFonts w:ascii="Times New Roman Bold" w:hAnsi="Times New Roman Bold"/>
          <w:caps/>
          <w:sz w:val="22"/>
        </w:rPr>
      </w:pPr>
      <w:del w:id="14326" w:author="AbbVie21" w:date="2025-05-15T19:01:00Z">
        <w:r w:rsidRPr="00A4345B">
          <w:rPr>
            <w:b/>
            <w:bCs/>
            <w:caps/>
            <w:sz w:val="22"/>
          </w:rPr>
          <w:delText xml:space="preserve">18. </w:delText>
        </w:r>
      </w:del>
      <w:del w:id="14327" w:author="AbbVie21" w:date="2025-05-15T19:01:00Z">
        <w:r w:rsidRPr="00A4345B">
          <w:rPr>
            <w:b/>
            <w:bCs/>
            <w:caps/>
            <w:sz w:val="22"/>
          </w:rPr>
          <w:tab/>
          <w:delText>IDENTIFICATOR UNIC - DATE LIZIBILE PENTRU PERSOANE</w:delText>
        </w:r>
      </w:del>
    </w:p>
    <w:p w:rsidR="00525235" w:rsidRPr="00A4345B" w:rsidP="004059DE" w14:paraId="1174759B" w14:textId="77777777">
      <w:pPr>
        <w:keepNext/>
        <w:tabs>
          <w:tab w:val="left" w:pos="562"/>
        </w:tabs>
        <w:suppressAutoHyphens/>
        <w:ind w:left="540" w:hanging="540"/>
        <w:rPr>
          <w:del w:id="14328" w:author="AbbVie21" w:date="2025-05-15T19:01:00Z"/>
          <w:sz w:val="22"/>
          <w:szCs w:val="24"/>
        </w:rPr>
      </w:pPr>
    </w:p>
    <w:p w:rsidR="00525235" w:rsidRPr="00A4345B" w:rsidP="004059DE" w14:paraId="3BD07095" w14:textId="77777777">
      <w:pPr>
        <w:keepNext/>
        <w:tabs>
          <w:tab w:val="left" w:pos="562"/>
        </w:tabs>
        <w:suppressAutoHyphens/>
        <w:ind w:left="540" w:hanging="540"/>
        <w:rPr>
          <w:del w:id="14329" w:author="AbbVie21" w:date="2025-05-15T19:01:00Z"/>
          <w:sz w:val="22"/>
          <w:szCs w:val="24"/>
        </w:rPr>
      </w:pPr>
      <w:del w:id="14330" w:author="AbbVie21" w:date="2025-05-15T19:01:00Z">
        <w:r w:rsidRPr="00A4345B">
          <w:rPr>
            <w:sz w:val="22"/>
            <w:szCs w:val="24"/>
          </w:rPr>
          <w:delText>PC</w:delText>
        </w:r>
      </w:del>
    </w:p>
    <w:p w:rsidR="00525235" w:rsidRPr="00A4345B" w:rsidP="004059DE" w14:paraId="467BE396" w14:textId="77777777">
      <w:pPr>
        <w:keepNext/>
        <w:tabs>
          <w:tab w:val="left" w:pos="562"/>
        </w:tabs>
        <w:suppressAutoHyphens/>
        <w:ind w:left="540" w:hanging="540"/>
        <w:rPr>
          <w:del w:id="14331" w:author="AbbVie21" w:date="2025-05-15T19:01:00Z"/>
          <w:sz w:val="22"/>
          <w:szCs w:val="24"/>
        </w:rPr>
      </w:pPr>
      <w:del w:id="14332" w:author="AbbVie21" w:date="2025-05-15T19:01:00Z">
        <w:r w:rsidRPr="00A4345B">
          <w:rPr>
            <w:sz w:val="22"/>
            <w:szCs w:val="24"/>
          </w:rPr>
          <w:delText>SN</w:delText>
        </w:r>
      </w:del>
    </w:p>
    <w:p w:rsidR="00525235" w:rsidRPr="00A4345B" w:rsidP="00B9649D" w14:paraId="19D6DB12" w14:textId="77777777">
      <w:pPr>
        <w:keepNext/>
        <w:tabs>
          <w:tab w:val="left" w:pos="562"/>
        </w:tabs>
        <w:suppressAutoHyphens/>
        <w:ind w:left="540" w:hanging="540"/>
        <w:rPr>
          <w:del w:id="14333" w:author="AbbVie21" w:date="2025-05-15T19:01:00Z"/>
          <w:sz w:val="22"/>
          <w:szCs w:val="24"/>
        </w:rPr>
      </w:pPr>
      <w:del w:id="14334" w:author="AbbVie21" w:date="2025-05-15T19:01:00Z">
        <w:r w:rsidRPr="00A97525">
          <w:rPr>
            <w:sz w:val="22"/>
            <w:szCs w:val="24"/>
            <w:highlight w:val="lightGray"/>
          </w:rPr>
          <w:delText>NN</w:delText>
        </w:r>
      </w:del>
    </w:p>
    <w:p w:rsidR="00525235" w:rsidRPr="001C1D05" w14:paraId="629EF264" w14:textId="77777777">
      <w:pPr>
        <w:keepNext/>
        <w:tabs>
          <w:tab w:val="left" w:pos="562"/>
        </w:tabs>
        <w:suppressAutoHyphens/>
        <w:ind w:left="540" w:hanging="540"/>
        <w:pPrChange w:id="14335" w:author="AbbVie21" w:date="2025-05-15T19:02:00Z">
          <w:pPr>
            <w:pStyle w:val="EMEANormal"/>
            <w:pBdr>
              <w:top w:val="single" w:sz="4" w:space="1" w:color="auto"/>
              <w:left w:val="single" w:sz="4" w:space="4" w:color="auto"/>
              <w:bottom w:val="single" w:sz="4" w:space="1" w:color="auto"/>
              <w:right w:val="single" w:sz="4" w:space="4" w:color="auto"/>
            </w:pBdr>
          </w:pPr>
        </w:pPrChange>
        <w:rPr>
          <w:del w:id="14336" w:author="AbbVie21" w:date="2025-05-15T19:02:00Z"/>
          <w:szCs w:val="22"/>
        </w:rPr>
      </w:pPr>
      <w:del w:id="14337" w:author="AbbVie21" w:date="2025-05-15T19:02:00Z">
        <w:r w:rsidRPr="00A4345B">
          <w:rPr>
            <w:szCs w:val="24"/>
          </w:rPr>
          <w:br w:type="page"/>
        </w:r>
      </w:del>
      <w:del w:id="14338" w:author="AbbVie21" w:date="2025-05-15T19:02:00Z">
        <w:r w:rsidRPr="00D10520">
          <w:rPr>
            <w:b/>
            <w:szCs w:val="22"/>
          </w:rPr>
          <w:delText>MINIMUM DE INFORMAŢII CARE TREBUIE SĂ APARĂ PE BLISTER SAU PE FOLIE TERMOSUDATĂ</w:delText>
        </w:r>
      </w:del>
    </w:p>
    <w:p w:rsidR="00525235" w:rsidRPr="00E812AA" w14:paraId="06C5D0A8" w14:textId="77777777">
      <w:pPr>
        <w:keepNext/>
        <w:tabs>
          <w:tab w:val="left" w:pos="562"/>
        </w:tabs>
        <w:suppressAutoHyphens/>
        <w:ind w:left="540" w:hanging="540"/>
        <w:pPrChange w:id="14339" w:author="AbbVie21" w:date="2025-05-15T19:02:00Z">
          <w:pPr>
            <w:pStyle w:val="EMEANormal"/>
            <w:pBdr>
              <w:top w:val="single" w:sz="4" w:space="1" w:color="auto"/>
              <w:left w:val="single" w:sz="4" w:space="4" w:color="auto"/>
              <w:bottom w:val="single" w:sz="4" w:space="1" w:color="auto"/>
              <w:right w:val="single" w:sz="4" w:space="4" w:color="auto"/>
            </w:pBdr>
          </w:pPr>
        </w:pPrChange>
        <w:rPr>
          <w:del w:id="14340" w:author="AbbVie21" w:date="2025-05-15T19:02:00Z"/>
          <w:szCs w:val="22"/>
        </w:rPr>
      </w:pPr>
    </w:p>
    <w:p w:rsidR="00525235" w:rsidRPr="009F319E" w14:paraId="6DE266D7" w14:textId="77777777">
      <w:pPr>
        <w:keepNext/>
        <w:tabs>
          <w:tab w:val="left" w:pos="562"/>
        </w:tabs>
        <w:suppressAutoHyphens/>
        <w:ind w:left="540" w:hanging="540"/>
        <w:pPrChange w:id="14341" w:author="AbbVie21" w:date="2025-05-15T19:02:00Z">
          <w:pPr>
            <w:pStyle w:val="EMEANormal"/>
            <w:pBdr>
              <w:top w:val="single" w:sz="4" w:space="1" w:color="auto"/>
              <w:left w:val="single" w:sz="4" w:space="4" w:color="auto"/>
              <w:bottom w:val="single" w:sz="4" w:space="1" w:color="auto"/>
              <w:right w:val="single" w:sz="4" w:space="4" w:color="auto"/>
            </w:pBdr>
          </w:pPr>
        </w:pPrChange>
        <w:rPr>
          <w:del w:id="14342" w:author="AbbVie21" w:date="2025-05-15T19:02:00Z"/>
          <w:szCs w:val="22"/>
        </w:rPr>
      </w:pPr>
      <w:del w:id="14343" w:author="AbbVie21" w:date="2025-05-15T19:02:00Z">
        <w:r w:rsidRPr="00DD3F7E">
          <w:rPr>
            <w:b/>
            <w:szCs w:val="22"/>
          </w:rPr>
          <w:delText xml:space="preserve">TEXT SUPORT </w:delText>
        </w:r>
      </w:del>
    </w:p>
    <w:p w:rsidR="00525235" w:rsidRPr="00D60ED3" w14:paraId="21902D95" w14:textId="77777777">
      <w:pPr>
        <w:keepNext/>
        <w:tabs>
          <w:tab w:val="left" w:pos="562"/>
        </w:tabs>
        <w:suppressAutoHyphens/>
        <w:ind w:left="540" w:hanging="540"/>
        <w:pPrChange w:id="14344" w:author="AbbVie21" w:date="2025-05-15T19:02:00Z">
          <w:pPr>
            <w:pStyle w:val="EMEANormal"/>
          </w:pPr>
        </w:pPrChange>
        <w:rPr>
          <w:del w:id="14345" w:author="AbbVie21" w:date="2025-05-15T19:02:00Z"/>
          <w:szCs w:val="22"/>
        </w:rPr>
      </w:pPr>
    </w:p>
    <w:p w:rsidR="00525235" w:rsidRPr="00591DDB" w14:paraId="33318120" w14:textId="77777777">
      <w:pPr>
        <w:keepNext/>
        <w:tabs>
          <w:tab w:val="left" w:pos="562"/>
        </w:tabs>
        <w:suppressAutoHyphens/>
        <w:ind w:left="540" w:hanging="540"/>
        <w:pPrChange w:id="14346" w:author="AbbVie21" w:date="2025-05-15T19:02:00Z">
          <w:pPr>
            <w:pStyle w:val="EMEANormal"/>
          </w:pPr>
        </w:pPrChange>
        <w:rPr>
          <w:del w:id="14347" w:author="AbbVie21" w:date="2025-05-15T19:02:00Z"/>
          <w:szCs w:val="22"/>
        </w:rPr>
      </w:pPr>
    </w:p>
    <w:p w:rsidR="00525235" w:rsidRPr="00591DDB" w14:paraId="0D3373DB" w14:textId="77777777">
      <w:pPr>
        <w:keepNext/>
        <w:tabs>
          <w:tab w:val="left" w:pos="562"/>
        </w:tabs>
        <w:suppressAutoHyphens/>
        <w:ind w:left="540" w:hanging="540"/>
        <w:pPrChange w:id="14348" w:author="AbbVie21" w:date="2025-05-15T19:02:00Z">
          <w:pPr>
            <w:pStyle w:val="EMEANormal"/>
            <w:pBdr>
              <w:top w:val="single" w:sz="4" w:space="1" w:color="auto"/>
              <w:left w:val="single" w:sz="4" w:space="4" w:color="auto"/>
              <w:bottom w:val="single" w:sz="4" w:space="1" w:color="auto"/>
              <w:right w:val="single" w:sz="4" w:space="4" w:color="auto"/>
            </w:pBdr>
          </w:pPr>
        </w:pPrChange>
        <w:rPr>
          <w:del w:id="14349" w:author="AbbVie21" w:date="2025-05-15T19:02:00Z"/>
          <w:szCs w:val="22"/>
        </w:rPr>
      </w:pPr>
      <w:del w:id="14350" w:author="AbbVie21" w:date="2025-05-15T19:02:00Z">
        <w:r w:rsidRPr="00591DDB">
          <w:rPr>
            <w:b/>
            <w:szCs w:val="22"/>
          </w:rPr>
          <w:delText>1.</w:delText>
        </w:r>
      </w:del>
      <w:del w:id="14351" w:author="AbbVie21" w:date="2025-05-15T19:02:00Z">
        <w:r w:rsidRPr="00591DDB">
          <w:rPr>
            <w:b/>
            <w:szCs w:val="22"/>
          </w:rPr>
          <w:tab/>
          <w:delText>DENUMIREA COMERCIALĂ A MEDICAMENTULUI</w:delText>
        </w:r>
      </w:del>
    </w:p>
    <w:p w:rsidR="00525235" w:rsidRPr="00591DDB" w14:paraId="09F05A20" w14:textId="77777777">
      <w:pPr>
        <w:keepNext/>
        <w:tabs>
          <w:tab w:val="left" w:pos="562"/>
        </w:tabs>
        <w:suppressAutoHyphens/>
        <w:ind w:left="540" w:hanging="540"/>
        <w:pPrChange w:id="14352" w:author="AbbVie21" w:date="2025-05-15T19:02:00Z">
          <w:pPr>
            <w:pStyle w:val="EMEANormal"/>
          </w:pPr>
        </w:pPrChange>
        <w:rPr>
          <w:del w:id="14353" w:author="AbbVie21" w:date="2025-05-15T19:02:00Z"/>
          <w:szCs w:val="22"/>
        </w:rPr>
      </w:pPr>
    </w:p>
    <w:p w:rsidR="00525235" w:rsidRPr="00591DDB" w14:paraId="64BE2EA0" w14:textId="77777777">
      <w:pPr>
        <w:keepNext/>
        <w:tabs>
          <w:tab w:val="left" w:pos="562"/>
        </w:tabs>
        <w:suppressAutoHyphens/>
        <w:ind w:left="540" w:hanging="540"/>
        <w:pPrChange w:id="14354" w:author="AbbVie21" w:date="2025-05-15T19:02:00Z">
          <w:pPr>
            <w:pStyle w:val="EMEANormal"/>
          </w:pPr>
        </w:pPrChange>
        <w:rPr>
          <w:del w:id="14355" w:author="AbbVie21" w:date="2025-05-15T19:02:00Z"/>
          <w:szCs w:val="22"/>
        </w:rPr>
      </w:pPr>
      <w:del w:id="14356" w:author="AbbVie21" w:date="2025-05-15T19:02:00Z">
        <w:r w:rsidRPr="00591DDB">
          <w:rPr>
            <w:szCs w:val="22"/>
          </w:rPr>
          <w:delText xml:space="preserve">Humira 40 mg soluţie injectabilă în pen preumplut </w:delText>
        </w:r>
      </w:del>
    </w:p>
    <w:p w:rsidR="00525235" w:rsidRPr="00591DDB" w14:paraId="6F0FA862" w14:textId="77777777">
      <w:pPr>
        <w:keepNext/>
        <w:tabs>
          <w:tab w:val="left" w:pos="562"/>
        </w:tabs>
        <w:suppressAutoHyphens/>
        <w:ind w:left="540" w:hanging="540"/>
        <w:pPrChange w:id="14357" w:author="AbbVie21" w:date="2025-05-15T19:02:00Z">
          <w:pPr>
            <w:pStyle w:val="EMEANormal"/>
          </w:pPr>
        </w:pPrChange>
        <w:rPr>
          <w:del w:id="14358" w:author="AbbVie21" w:date="2025-05-15T19:02:00Z"/>
          <w:szCs w:val="22"/>
        </w:rPr>
      </w:pPr>
      <w:del w:id="14359" w:author="AbbVie21" w:date="2025-05-15T19:02:00Z">
        <w:r w:rsidRPr="00591DDB">
          <w:rPr>
            <w:szCs w:val="22"/>
          </w:rPr>
          <w:delText>adalimumab</w:delText>
        </w:r>
      </w:del>
    </w:p>
    <w:p w:rsidR="00525235" w:rsidRPr="00591DDB" w14:paraId="46BBA5E5" w14:textId="77777777">
      <w:pPr>
        <w:keepNext/>
        <w:tabs>
          <w:tab w:val="left" w:pos="562"/>
        </w:tabs>
        <w:suppressAutoHyphens/>
        <w:ind w:left="540" w:hanging="540"/>
        <w:pPrChange w:id="14360" w:author="AbbVie21" w:date="2025-05-15T19:02:00Z">
          <w:pPr>
            <w:pStyle w:val="EMEANormal"/>
          </w:pPr>
        </w:pPrChange>
        <w:rPr>
          <w:del w:id="14361" w:author="AbbVie21" w:date="2025-05-15T19:02:00Z"/>
          <w:caps/>
          <w:szCs w:val="22"/>
        </w:rPr>
      </w:pPr>
    </w:p>
    <w:p w:rsidR="00525235" w:rsidRPr="00591DDB" w14:paraId="27D82A6B" w14:textId="77777777">
      <w:pPr>
        <w:keepNext/>
        <w:tabs>
          <w:tab w:val="left" w:pos="562"/>
        </w:tabs>
        <w:suppressAutoHyphens/>
        <w:ind w:left="540" w:hanging="540"/>
        <w:pPrChange w:id="14362" w:author="AbbVie21" w:date="2025-05-15T19:02:00Z">
          <w:pPr>
            <w:pStyle w:val="EMEANormal"/>
          </w:pPr>
        </w:pPrChange>
        <w:rPr>
          <w:del w:id="14363" w:author="AbbVie21" w:date="2025-05-15T19:02:00Z"/>
          <w:caps/>
          <w:szCs w:val="22"/>
        </w:rPr>
      </w:pPr>
    </w:p>
    <w:p w:rsidR="00525235" w:rsidRPr="00591DDB" w14:paraId="2AE017C0" w14:textId="77777777">
      <w:pPr>
        <w:keepNext/>
        <w:tabs>
          <w:tab w:val="left" w:pos="562"/>
        </w:tabs>
        <w:suppressAutoHyphens/>
        <w:ind w:left="540" w:hanging="540"/>
        <w:pPrChange w:id="14364" w:author="AbbVie21" w:date="2025-05-15T19:02:00Z">
          <w:pPr>
            <w:pStyle w:val="EMEANormal"/>
            <w:pBdr>
              <w:top w:val="single" w:sz="4" w:space="1" w:color="auto"/>
              <w:left w:val="single" w:sz="4" w:space="4" w:color="auto"/>
              <w:bottom w:val="single" w:sz="4" w:space="1" w:color="auto"/>
              <w:right w:val="single" w:sz="4" w:space="4" w:color="auto"/>
            </w:pBdr>
          </w:pPr>
        </w:pPrChange>
        <w:rPr>
          <w:del w:id="14365" w:author="AbbVie21" w:date="2025-05-15T19:02:00Z"/>
          <w:szCs w:val="22"/>
        </w:rPr>
      </w:pPr>
      <w:del w:id="14366" w:author="AbbVie21" w:date="2025-05-15T19:02:00Z">
        <w:r w:rsidRPr="00591DDB">
          <w:rPr>
            <w:b/>
            <w:caps/>
            <w:szCs w:val="22"/>
          </w:rPr>
          <w:delText>2.</w:delText>
        </w:r>
      </w:del>
      <w:del w:id="14367" w:author="AbbVie21" w:date="2025-05-15T19:02:00Z">
        <w:r w:rsidRPr="00591DDB">
          <w:rPr>
            <w:b/>
            <w:caps/>
            <w:szCs w:val="22"/>
          </w:rPr>
          <w:tab/>
          <w:delText>NUMELE DEŢINĂTORULUI AUTORIZAŢIEI DE PUNERE PE PIAŢĂ</w:delText>
        </w:r>
      </w:del>
      <w:del w:id="14368" w:author="AbbVie21" w:date="2025-05-15T19:02:00Z">
        <w:r w:rsidRPr="00591DDB">
          <w:rPr>
            <w:b/>
            <w:szCs w:val="22"/>
          </w:rPr>
          <w:delText xml:space="preserve"> </w:delText>
        </w:r>
      </w:del>
    </w:p>
    <w:p w:rsidR="00525235" w:rsidRPr="00591DDB" w14:paraId="71FBE229" w14:textId="77777777">
      <w:pPr>
        <w:keepNext/>
        <w:tabs>
          <w:tab w:val="left" w:pos="562"/>
        </w:tabs>
        <w:suppressAutoHyphens/>
        <w:ind w:left="540" w:hanging="540"/>
        <w:pPrChange w:id="14369" w:author="AbbVie21" w:date="2025-05-15T19:02:00Z">
          <w:pPr>
            <w:pStyle w:val="EMEANormal"/>
          </w:pPr>
        </w:pPrChange>
        <w:rPr>
          <w:del w:id="14370" w:author="AbbVie21" w:date="2025-05-15T19:02:00Z"/>
          <w:szCs w:val="22"/>
        </w:rPr>
      </w:pPr>
    </w:p>
    <w:p w:rsidR="00525235" w:rsidRPr="00591DDB" w14:paraId="67202EAF" w14:textId="77777777">
      <w:pPr>
        <w:keepNext/>
        <w:tabs>
          <w:tab w:val="left" w:pos="562"/>
        </w:tabs>
        <w:suppressAutoHyphens/>
        <w:ind w:left="540" w:hanging="540"/>
        <w:pPrChange w:id="14371" w:author="AbbVie21" w:date="2025-05-15T19:02:00Z">
          <w:pPr>
            <w:pStyle w:val="EMEANormal"/>
          </w:pPr>
        </w:pPrChange>
        <w:rPr>
          <w:del w:id="14372" w:author="AbbVie21" w:date="2025-05-15T19:02:00Z"/>
          <w:szCs w:val="22"/>
        </w:rPr>
      </w:pPr>
      <w:del w:id="14373" w:author="AbbVie21" w:date="2025-05-15T19:02:00Z">
        <w:r w:rsidRPr="00591DDB">
          <w:rPr>
            <w:szCs w:val="22"/>
          </w:rPr>
          <w:delText xml:space="preserve">AbbVie </w:delText>
        </w:r>
      </w:del>
      <w:del w:id="14374" w:author="AbbVie21" w:date="2025-05-15T19:02:00Z">
        <w:r w:rsidRPr="00A97525">
          <w:rPr>
            <w:szCs w:val="22"/>
            <w:highlight w:val="lightGray"/>
          </w:rPr>
          <w:delText>(ca logo)</w:delText>
        </w:r>
      </w:del>
    </w:p>
    <w:p w:rsidR="00525235" w:rsidRPr="00591DDB" w14:paraId="58ABF013" w14:textId="77777777">
      <w:pPr>
        <w:keepNext/>
        <w:tabs>
          <w:tab w:val="left" w:pos="562"/>
        </w:tabs>
        <w:suppressAutoHyphens/>
        <w:ind w:left="540" w:hanging="540"/>
        <w:pPrChange w:id="14375" w:author="AbbVie21" w:date="2025-05-15T19:02:00Z">
          <w:pPr>
            <w:pStyle w:val="EMEANormal"/>
          </w:pPr>
        </w:pPrChange>
        <w:rPr>
          <w:del w:id="14376" w:author="AbbVie21" w:date="2025-05-15T19:02:00Z"/>
          <w:szCs w:val="22"/>
        </w:rPr>
      </w:pPr>
    </w:p>
    <w:p w:rsidR="00525235" w:rsidRPr="00591DDB" w14:paraId="5725F672" w14:textId="77777777">
      <w:pPr>
        <w:keepNext/>
        <w:tabs>
          <w:tab w:val="left" w:pos="562"/>
        </w:tabs>
        <w:suppressAutoHyphens/>
        <w:ind w:left="540" w:hanging="540"/>
        <w:pPrChange w:id="14377" w:author="AbbVie21" w:date="2025-05-15T19:02:00Z">
          <w:pPr>
            <w:pStyle w:val="EMEANormal"/>
          </w:pPr>
        </w:pPrChange>
        <w:rPr>
          <w:del w:id="14378" w:author="AbbVie21" w:date="2025-05-15T19:02:00Z"/>
          <w:szCs w:val="22"/>
        </w:rPr>
      </w:pPr>
    </w:p>
    <w:p w:rsidR="00525235" w:rsidRPr="00591DDB" w14:paraId="666C62AE" w14:textId="77777777">
      <w:pPr>
        <w:keepNext/>
        <w:tabs>
          <w:tab w:val="left" w:pos="562"/>
        </w:tabs>
        <w:suppressAutoHyphens/>
        <w:ind w:left="540" w:hanging="540"/>
        <w:pPrChange w:id="14379" w:author="AbbVie21" w:date="2025-05-15T19:02:00Z">
          <w:pPr>
            <w:pStyle w:val="EMEANormal"/>
            <w:pBdr>
              <w:top w:val="single" w:sz="4" w:space="1" w:color="auto"/>
              <w:left w:val="single" w:sz="4" w:space="4" w:color="auto"/>
              <w:bottom w:val="single" w:sz="4" w:space="1" w:color="auto"/>
              <w:right w:val="single" w:sz="4" w:space="4" w:color="auto"/>
            </w:pBdr>
          </w:pPr>
        </w:pPrChange>
        <w:rPr>
          <w:del w:id="14380" w:author="AbbVie21" w:date="2025-05-15T19:02:00Z"/>
          <w:szCs w:val="22"/>
        </w:rPr>
      </w:pPr>
      <w:del w:id="14381" w:author="AbbVie21" w:date="2025-05-15T19:02:00Z">
        <w:r w:rsidRPr="00591DDB">
          <w:rPr>
            <w:b/>
            <w:szCs w:val="22"/>
          </w:rPr>
          <w:delText>3.</w:delText>
        </w:r>
      </w:del>
      <w:del w:id="14382" w:author="AbbVie21" w:date="2025-05-15T19:02:00Z">
        <w:r w:rsidRPr="00591DDB">
          <w:rPr>
            <w:b/>
            <w:szCs w:val="22"/>
          </w:rPr>
          <w:tab/>
          <w:delText>DATA DE EXPIRARE</w:delText>
        </w:r>
      </w:del>
    </w:p>
    <w:p w:rsidR="00525235" w:rsidRPr="00591DDB" w14:paraId="6712A34C" w14:textId="77777777">
      <w:pPr>
        <w:keepNext/>
        <w:tabs>
          <w:tab w:val="left" w:pos="562"/>
        </w:tabs>
        <w:suppressAutoHyphens/>
        <w:ind w:left="540" w:hanging="540"/>
        <w:pPrChange w:id="14383" w:author="AbbVie21" w:date="2025-05-15T19:02:00Z">
          <w:pPr>
            <w:pStyle w:val="EMEANormal"/>
          </w:pPr>
        </w:pPrChange>
        <w:rPr>
          <w:del w:id="14384" w:author="AbbVie21" w:date="2025-05-15T19:02:00Z"/>
          <w:szCs w:val="22"/>
        </w:rPr>
      </w:pPr>
    </w:p>
    <w:p w:rsidR="00525235" w:rsidRPr="00591DDB" w14:paraId="510F7EA3" w14:textId="77777777">
      <w:pPr>
        <w:keepNext/>
        <w:tabs>
          <w:tab w:val="left" w:pos="562"/>
        </w:tabs>
        <w:suppressAutoHyphens/>
        <w:ind w:left="540" w:hanging="540"/>
        <w:pPrChange w:id="14385" w:author="AbbVie21" w:date="2025-05-15T19:02:00Z">
          <w:pPr>
            <w:pStyle w:val="EMEANormal"/>
          </w:pPr>
        </w:pPrChange>
        <w:rPr>
          <w:del w:id="14386" w:author="AbbVie21" w:date="2025-05-15T19:02:00Z"/>
          <w:szCs w:val="22"/>
        </w:rPr>
      </w:pPr>
      <w:del w:id="14387" w:author="AbbVie21" w:date="2025-05-15T19:02:00Z">
        <w:r w:rsidRPr="00591DDB">
          <w:rPr>
            <w:szCs w:val="22"/>
          </w:rPr>
          <w:delText>EXP</w:delText>
        </w:r>
      </w:del>
    </w:p>
    <w:p w:rsidR="00525235" w:rsidRPr="00591DDB" w14:paraId="5A7A1FDC" w14:textId="77777777">
      <w:pPr>
        <w:keepNext/>
        <w:tabs>
          <w:tab w:val="left" w:pos="562"/>
        </w:tabs>
        <w:suppressAutoHyphens/>
        <w:ind w:left="540" w:hanging="540"/>
        <w:pPrChange w:id="14388" w:author="AbbVie21" w:date="2025-05-15T19:02:00Z">
          <w:pPr>
            <w:pStyle w:val="EMEANormal"/>
          </w:pPr>
        </w:pPrChange>
        <w:rPr>
          <w:del w:id="14389" w:author="AbbVie21" w:date="2025-05-15T19:02:00Z"/>
          <w:szCs w:val="22"/>
        </w:rPr>
      </w:pPr>
    </w:p>
    <w:p w:rsidR="00525235" w:rsidRPr="00591DDB" w14:paraId="1A25234D" w14:textId="77777777">
      <w:pPr>
        <w:keepNext/>
        <w:tabs>
          <w:tab w:val="left" w:pos="562"/>
        </w:tabs>
        <w:suppressAutoHyphens/>
        <w:ind w:left="540" w:hanging="540"/>
        <w:pPrChange w:id="14390" w:author="AbbVie21" w:date="2025-05-15T19:02:00Z">
          <w:pPr>
            <w:pStyle w:val="EMEANormal"/>
          </w:pPr>
        </w:pPrChange>
        <w:rPr>
          <w:del w:id="14391" w:author="AbbVie21" w:date="2025-05-15T19:02:00Z"/>
          <w:szCs w:val="22"/>
        </w:rPr>
      </w:pPr>
    </w:p>
    <w:p w:rsidR="00525235" w:rsidRPr="00591DDB" w14:paraId="1DC7F56D" w14:textId="77777777">
      <w:pPr>
        <w:keepNext/>
        <w:tabs>
          <w:tab w:val="left" w:pos="562"/>
        </w:tabs>
        <w:suppressAutoHyphens/>
        <w:ind w:left="540" w:hanging="540"/>
        <w:pPrChange w:id="14392" w:author="AbbVie21" w:date="2025-05-15T19:02:00Z">
          <w:pPr>
            <w:pStyle w:val="EMEANormal"/>
            <w:pBdr>
              <w:top w:val="single" w:sz="4" w:space="1" w:color="auto"/>
              <w:left w:val="single" w:sz="4" w:space="4" w:color="auto"/>
              <w:bottom w:val="single" w:sz="4" w:space="1" w:color="auto"/>
              <w:right w:val="single" w:sz="4" w:space="4" w:color="auto"/>
            </w:pBdr>
          </w:pPr>
        </w:pPrChange>
        <w:rPr>
          <w:del w:id="14393" w:author="AbbVie21" w:date="2025-05-15T19:02:00Z"/>
          <w:szCs w:val="22"/>
        </w:rPr>
      </w:pPr>
      <w:del w:id="14394" w:author="AbbVie21" w:date="2025-05-15T19:02:00Z">
        <w:r w:rsidRPr="00591DDB">
          <w:rPr>
            <w:b/>
            <w:szCs w:val="22"/>
          </w:rPr>
          <w:delText>4.</w:delText>
        </w:r>
      </w:del>
      <w:del w:id="14395" w:author="AbbVie21" w:date="2025-05-15T19:02:00Z">
        <w:r w:rsidRPr="00591DDB">
          <w:rPr>
            <w:b/>
            <w:szCs w:val="22"/>
          </w:rPr>
          <w:tab/>
          <w:delText xml:space="preserve">SERIA DE FABRICAŢIE </w:delText>
        </w:r>
      </w:del>
    </w:p>
    <w:p w:rsidR="00525235" w:rsidRPr="00591DDB" w14:paraId="1B1F0FC5" w14:textId="77777777">
      <w:pPr>
        <w:keepNext/>
        <w:tabs>
          <w:tab w:val="left" w:pos="562"/>
        </w:tabs>
        <w:suppressAutoHyphens/>
        <w:ind w:left="540" w:hanging="540"/>
        <w:pPrChange w:id="14396" w:author="AbbVie21" w:date="2025-05-15T19:02:00Z">
          <w:pPr>
            <w:pStyle w:val="EMEANormal"/>
          </w:pPr>
        </w:pPrChange>
        <w:rPr>
          <w:del w:id="14397" w:author="AbbVie21" w:date="2025-05-15T19:02:00Z"/>
          <w:szCs w:val="22"/>
        </w:rPr>
      </w:pPr>
    </w:p>
    <w:p w:rsidR="00525235" w:rsidRPr="00591DDB" w14:paraId="11ACC2C0" w14:textId="77777777">
      <w:pPr>
        <w:keepNext/>
        <w:tabs>
          <w:tab w:val="left" w:pos="562"/>
        </w:tabs>
        <w:suppressAutoHyphens/>
        <w:ind w:left="540" w:hanging="540"/>
        <w:pPrChange w:id="14398" w:author="AbbVie21" w:date="2025-05-15T19:02:00Z">
          <w:pPr>
            <w:pStyle w:val="EMEANormal"/>
          </w:pPr>
        </w:pPrChange>
        <w:rPr>
          <w:del w:id="14399" w:author="AbbVie21" w:date="2025-05-15T19:02:00Z"/>
          <w:szCs w:val="22"/>
        </w:rPr>
      </w:pPr>
      <w:del w:id="14400" w:author="AbbVie21" w:date="2025-05-15T19:02:00Z">
        <w:r w:rsidRPr="00591DDB">
          <w:rPr>
            <w:szCs w:val="22"/>
          </w:rPr>
          <w:delText>Lot</w:delText>
        </w:r>
      </w:del>
    </w:p>
    <w:p w:rsidR="00525235" w:rsidRPr="00591DDB" w14:paraId="2BB7EC7C" w14:textId="77777777">
      <w:pPr>
        <w:keepNext/>
        <w:tabs>
          <w:tab w:val="left" w:pos="562"/>
        </w:tabs>
        <w:suppressAutoHyphens/>
        <w:ind w:left="540" w:hanging="540"/>
        <w:pPrChange w:id="14401" w:author="AbbVie21" w:date="2025-05-15T19:02:00Z">
          <w:pPr>
            <w:pStyle w:val="EMEANormal"/>
          </w:pPr>
        </w:pPrChange>
        <w:rPr>
          <w:del w:id="14402" w:author="AbbVie21" w:date="2025-05-15T19:02:00Z"/>
          <w:szCs w:val="22"/>
        </w:rPr>
      </w:pPr>
    </w:p>
    <w:p w:rsidR="00525235" w:rsidRPr="00591DDB" w14:paraId="49F81562" w14:textId="77777777">
      <w:pPr>
        <w:keepNext/>
        <w:tabs>
          <w:tab w:val="left" w:pos="562"/>
        </w:tabs>
        <w:suppressAutoHyphens/>
        <w:ind w:left="540" w:hanging="540"/>
        <w:pPrChange w:id="14403" w:author="AbbVie21" w:date="2025-05-15T19:02:00Z">
          <w:pPr>
            <w:pStyle w:val="EMEANormal"/>
          </w:pPr>
        </w:pPrChange>
        <w:rPr>
          <w:del w:id="14404" w:author="AbbVie21" w:date="2025-05-15T19:02:00Z"/>
          <w:szCs w:val="22"/>
        </w:rPr>
      </w:pPr>
    </w:p>
    <w:p w:rsidR="00525235" w:rsidRPr="00591DDB" w14:paraId="4D591D41" w14:textId="77777777">
      <w:pPr>
        <w:keepNext/>
        <w:tabs>
          <w:tab w:val="left" w:pos="562"/>
        </w:tabs>
        <w:suppressAutoHyphens/>
        <w:ind w:left="540" w:hanging="540"/>
        <w:pPrChange w:id="14405" w:author="AbbVie21" w:date="2025-05-15T19:02:00Z">
          <w:pPr>
            <w:pStyle w:val="EMEANormal"/>
            <w:pBdr>
              <w:top w:val="single" w:sz="4" w:space="1" w:color="auto"/>
              <w:left w:val="single" w:sz="4" w:space="4" w:color="auto"/>
              <w:bottom w:val="single" w:sz="4" w:space="1" w:color="auto"/>
              <w:right w:val="single" w:sz="4" w:space="4" w:color="auto"/>
            </w:pBdr>
          </w:pPr>
        </w:pPrChange>
        <w:rPr>
          <w:del w:id="14406" w:author="AbbVie21" w:date="2025-05-15T19:02:00Z"/>
          <w:b/>
          <w:szCs w:val="22"/>
        </w:rPr>
      </w:pPr>
      <w:del w:id="14407" w:author="AbbVie21" w:date="2025-05-15T19:02:00Z">
        <w:r w:rsidRPr="00591DDB">
          <w:rPr>
            <w:b/>
            <w:szCs w:val="22"/>
          </w:rPr>
          <w:delText>5.</w:delText>
        </w:r>
      </w:del>
      <w:del w:id="14408" w:author="AbbVie21" w:date="2025-05-15T19:02:00Z">
        <w:r w:rsidRPr="00591DDB">
          <w:rPr>
            <w:b/>
            <w:szCs w:val="22"/>
          </w:rPr>
          <w:tab/>
          <w:delText>ALTE INFORMAŢII</w:delText>
        </w:r>
      </w:del>
    </w:p>
    <w:p w:rsidR="00525235" w:rsidRPr="00591DDB" w14:paraId="6EC4197B" w14:textId="77777777">
      <w:pPr>
        <w:keepNext/>
        <w:tabs>
          <w:tab w:val="left" w:pos="562"/>
        </w:tabs>
        <w:suppressAutoHyphens/>
        <w:ind w:left="540" w:hanging="540"/>
        <w:pPrChange w:id="14409" w:author="AbbVie21" w:date="2025-05-15T19:02:00Z">
          <w:pPr>
            <w:pStyle w:val="EMEANormal"/>
          </w:pPr>
        </w:pPrChange>
        <w:rPr>
          <w:del w:id="14410" w:author="AbbVie21" w:date="2025-05-15T19:02:00Z"/>
          <w:b/>
          <w:szCs w:val="22"/>
        </w:rPr>
      </w:pPr>
    </w:p>
    <w:p w:rsidR="00525235" w:rsidRPr="00591DDB" w14:paraId="74127FD6" w14:textId="77777777">
      <w:pPr>
        <w:keepNext/>
        <w:tabs>
          <w:tab w:val="left" w:pos="562"/>
        </w:tabs>
        <w:suppressAutoHyphens/>
        <w:ind w:left="540" w:hanging="540"/>
        <w:pPrChange w:id="14411" w:author="AbbVie21" w:date="2025-05-15T19:02:00Z">
          <w:pPr>
            <w:pStyle w:val="EMEANormal"/>
          </w:pPr>
        </w:pPrChange>
        <w:rPr>
          <w:del w:id="14412" w:author="AbbVie21" w:date="2025-05-15T19:02:00Z"/>
          <w:bCs/>
          <w:szCs w:val="22"/>
        </w:rPr>
      </w:pPr>
      <w:del w:id="14413" w:author="AbbVie21" w:date="2025-05-15T19:02:00Z">
        <w:r w:rsidRPr="00591DDB">
          <w:rPr>
            <w:bCs/>
            <w:szCs w:val="22"/>
          </w:rPr>
          <w:delText>Pentru informaţii privind păstrarea, vezi prospectul.</w:delText>
        </w:r>
      </w:del>
    </w:p>
    <w:p w:rsidR="00525235" w:rsidRPr="00591DDB" w14:paraId="04BF3433" w14:textId="77777777">
      <w:pPr>
        <w:keepNext/>
        <w:tabs>
          <w:tab w:val="left" w:pos="562"/>
        </w:tabs>
        <w:suppressAutoHyphens/>
        <w:ind w:left="540" w:hanging="540"/>
        <w:pPrChange w:id="14414" w:author="AbbVie21" w:date="2025-05-15T19:02:00Z">
          <w:pPr>
            <w:pStyle w:val="EMEANormal"/>
          </w:pPr>
        </w:pPrChange>
        <w:rPr>
          <w:del w:id="14415" w:author="AbbVie21" w:date="2025-05-15T19:02:00Z"/>
          <w:bCs/>
          <w:szCs w:val="22"/>
        </w:rPr>
      </w:pPr>
    </w:p>
    <w:p w:rsidR="00525235" w:rsidRPr="00591DDB" w14:paraId="36423AF4" w14:textId="77777777">
      <w:pPr>
        <w:keepNext/>
        <w:tabs>
          <w:tab w:val="left" w:pos="562"/>
        </w:tabs>
        <w:suppressAutoHyphens/>
        <w:ind w:left="540" w:hanging="540"/>
        <w:pPrChange w:id="14416" w:author="AbbVie21" w:date="2025-05-15T19:02:00Z">
          <w:pPr>
            <w:pStyle w:val="EMEANormal"/>
          </w:pPr>
        </w:pPrChange>
        <w:rPr>
          <w:del w:id="14417" w:author="AbbVie21" w:date="2025-05-15T19:02:00Z"/>
          <w:bCs/>
          <w:szCs w:val="22"/>
        </w:rPr>
      </w:pPr>
      <w:del w:id="14418" w:author="AbbVie21" w:date="2025-05-15T19:02:00Z">
        <w:r w:rsidRPr="00591DDB">
          <w:rPr>
            <w:bCs/>
            <w:szCs w:val="22"/>
          </w:rPr>
          <w:delText>De unică folosinţă.</w:delText>
        </w:r>
      </w:del>
    </w:p>
    <w:p w:rsidR="00525235" w:rsidRPr="00591DDB" w14:paraId="25DC85D9" w14:textId="77777777">
      <w:pPr>
        <w:keepNext/>
        <w:tabs>
          <w:tab w:val="left" w:pos="562"/>
        </w:tabs>
        <w:suppressAutoHyphens/>
        <w:ind w:left="540" w:hanging="540"/>
        <w:pPrChange w:id="14419" w:author="AbbVie21" w:date="2025-05-15T19:02:00Z">
          <w:pPr>
            <w:pStyle w:val="EMEANormal"/>
            <w:pBdr>
              <w:top w:val="single" w:sz="4" w:space="1" w:color="auto"/>
              <w:left w:val="single" w:sz="4" w:space="4" w:color="auto"/>
              <w:bottom w:val="single" w:sz="4" w:space="1" w:color="auto"/>
              <w:right w:val="single" w:sz="4" w:space="4" w:color="auto"/>
            </w:pBdr>
          </w:pPr>
        </w:pPrChange>
        <w:rPr>
          <w:del w:id="14420" w:author="AbbVie21" w:date="2025-05-15T19:02:00Z"/>
          <w:b/>
          <w:szCs w:val="22"/>
        </w:rPr>
      </w:pPr>
      <w:del w:id="14421" w:author="AbbVie21" w:date="2025-05-15T19:02:00Z">
        <w:r w:rsidRPr="00591DDB">
          <w:rPr>
            <w:bCs/>
            <w:szCs w:val="22"/>
          </w:rPr>
          <w:br w:type="page"/>
        </w:r>
      </w:del>
      <w:del w:id="14422" w:author="AbbVie21" w:date="2025-05-15T19:02:00Z">
        <w:r w:rsidRPr="00591DDB">
          <w:rPr>
            <w:b/>
            <w:szCs w:val="22"/>
          </w:rPr>
          <w:delText>MINIMUM DE INFORMAŢII CARE TREBUIE SĂ APARĂ PE AMBALAJELE PRIMARE MICI</w:delText>
        </w:r>
      </w:del>
    </w:p>
    <w:p w:rsidR="00525235" w:rsidRPr="00591DDB" w14:paraId="18079C31" w14:textId="77777777">
      <w:pPr>
        <w:keepNext/>
        <w:tabs>
          <w:tab w:val="left" w:pos="562"/>
        </w:tabs>
        <w:suppressAutoHyphens/>
        <w:ind w:left="540" w:hanging="540"/>
        <w:pPrChange w:id="14423" w:author="AbbVie21" w:date="2025-05-15T19:02:00Z">
          <w:pPr>
            <w:pStyle w:val="EMEANormal"/>
            <w:pBdr>
              <w:top w:val="single" w:sz="4" w:space="1" w:color="auto"/>
              <w:left w:val="single" w:sz="4" w:space="4" w:color="auto"/>
              <w:bottom w:val="single" w:sz="4" w:space="1" w:color="auto"/>
              <w:right w:val="single" w:sz="4" w:space="4" w:color="auto"/>
            </w:pBdr>
          </w:pPr>
        </w:pPrChange>
        <w:rPr>
          <w:del w:id="14424" w:author="AbbVie21" w:date="2025-05-15T19:02:00Z"/>
          <w:b/>
          <w:szCs w:val="22"/>
        </w:rPr>
      </w:pPr>
    </w:p>
    <w:p w:rsidR="00525235" w:rsidRPr="00591DDB" w14:paraId="76FFCCC7" w14:textId="77777777">
      <w:pPr>
        <w:keepNext/>
        <w:tabs>
          <w:tab w:val="left" w:pos="562"/>
        </w:tabs>
        <w:suppressAutoHyphens/>
        <w:ind w:left="540" w:hanging="540"/>
        <w:pPrChange w:id="14425" w:author="AbbVie21" w:date="2025-05-15T19:03:00Z">
          <w:pPr>
            <w:pStyle w:val="EMEANormal"/>
            <w:pBdr>
              <w:top w:val="single" w:sz="4" w:space="1" w:color="auto"/>
              <w:left w:val="single" w:sz="4" w:space="4" w:color="auto"/>
              <w:bottom w:val="single" w:sz="4" w:space="1" w:color="auto"/>
              <w:right w:val="single" w:sz="4" w:space="4" w:color="auto"/>
            </w:pBdr>
          </w:pPr>
        </w:pPrChange>
        <w:rPr>
          <w:del w:id="14426" w:author="AbbVie21" w:date="2025-05-15T19:03:00Z"/>
          <w:b/>
          <w:szCs w:val="22"/>
        </w:rPr>
      </w:pPr>
      <w:del w:id="14427" w:author="AbbVie21" w:date="2025-05-15T19:02:00Z">
        <w:r w:rsidRPr="00591DDB">
          <w:rPr>
            <w:b/>
            <w:szCs w:val="22"/>
          </w:rPr>
          <w:delText>ETICHETĂ PEN</w:delText>
        </w:r>
      </w:del>
    </w:p>
    <w:p w:rsidR="00525235" w:rsidRPr="00591DDB" w14:paraId="4E5FEB59" w14:textId="77777777">
      <w:pPr>
        <w:keepNext/>
        <w:tabs>
          <w:tab w:val="left" w:pos="562"/>
        </w:tabs>
        <w:suppressAutoHyphens/>
        <w:ind w:left="540" w:hanging="540"/>
        <w:pPrChange w:id="14428" w:author="AbbVie21" w:date="2025-05-15T19:03:00Z">
          <w:pPr>
            <w:pStyle w:val="EMEANormal"/>
          </w:pPr>
        </w:pPrChange>
        <w:rPr>
          <w:del w:id="14429" w:author="AbbVie21" w:date="2025-05-15T19:03:00Z"/>
          <w:b/>
          <w:szCs w:val="22"/>
        </w:rPr>
      </w:pPr>
    </w:p>
    <w:p w:rsidR="00525235" w:rsidRPr="00591DDB" w14:paraId="50D49551" w14:textId="77777777">
      <w:pPr>
        <w:keepNext/>
        <w:tabs>
          <w:tab w:val="left" w:pos="562"/>
        </w:tabs>
        <w:suppressAutoHyphens/>
        <w:ind w:left="540" w:hanging="540"/>
        <w:pPrChange w:id="14430" w:author="AbbVie21" w:date="2025-05-15T19:03:00Z">
          <w:pPr>
            <w:pStyle w:val="EMEANormal"/>
          </w:pPr>
        </w:pPrChange>
        <w:rPr>
          <w:del w:id="14431" w:author="AbbVie21" w:date="2025-05-15T19:03:00Z"/>
          <w:b/>
          <w:szCs w:val="22"/>
        </w:rPr>
      </w:pPr>
    </w:p>
    <w:p w:rsidR="00525235" w:rsidRPr="00591DDB" w14:paraId="0671120E" w14:textId="77777777">
      <w:pPr>
        <w:keepNext/>
        <w:tabs>
          <w:tab w:val="left" w:pos="562"/>
        </w:tabs>
        <w:suppressAutoHyphens/>
        <w:ind w:left="540" w:hanging="540"/>
        <w:pPrChange w:id="14432" w:author="AbbVie21" w:date="2025-05-15T19:03:00Z">
          <w:pPr>
            <w:pStyle w:val="EMEANormal"/>
            <w:pBdr>
              <w:top w:val="single" w:sz="4" w:space="1" w:color="auto"/>
              <w:left w:val="single" w:sz="4" w:space="4" w:color="auto"/>
              <w:bottom w:val="single" w:sz="4" w:space="1" w:color="auto"/>
              <w:right w:val="single" w:sz="4" w:space="4" w:color="auto"/>
            </w:pBdr>
            <w:ind w:left="540" w:hanging="540"/>
          </w:pPr>
        </w:pPrChange>
        <w:rPr>
          <w:del w:id="14433" w:author="AbbVie21" w:date="2025-05-15T19:03:00Z"/>
          <w:b/>
          <w:szCs w:val="22"/>
        </w:rPr>
      </w:pPr>
      <w:del w:id="14434" w:author="AbbVie21" w:date="2025-05-15T19:03:00Z">
        <w:r w:rsidRPr="00591DDB">
          <w:rPr>
            <w:b/>
            <w:szCs w:val="22"/>
          </w:rPr>
          <w:delText>1.</w:delText>
        </w:r>
      </w:del>
      <w:del w:id="14435" w:author="AbbVie21" w:date="2025-05-15T19:03:00Z">
        <w:r w:rsidRPr="00591DDB">
          <w:rPr>
            <w:b/>
            <w:szCs w:val="22"/>
          </w:rPr>
          <w:tab/>
          <w:delText>DENUMIREA COMERCIALĂ A MEDICAMENTULUI ŞI CALEA DE ADMINISTRARE</w:delText>
        </w:r>
      </w:del>
    </w:p>
    <w:p w:rsidR="00525235" w:rsidRPr="00591DDB" w14:paraId="3ACE5D75" w14:textId="77777777">
      <w:pPr>
        <w:keepNext/>
        <w:tabs>
          <w:tab w:val="left" w:pos="562"/>
        </w:tabs>
        <w:suppressAutoHyphens/>
        <w:ind w:left="540" w:hanging="540"/>
        <w:pPrChange w:id="14436" w:author="AbbVie21" w:date="2025-05-15T19:03:00Z">
          <w:pPr>
            <w:pStyle w:val="EMEANormal"/>
          </w:pPr>
        </w:pPrChange>
        <w:rPr>
          <w:del w:id="14437" w:author="AbbVie21" w:date="2025-05-15T19:03:00Z"/>
          <w:b/>
          <w:caps/>
          <w:szCs w:val="22"/>
        </w:rPr>
      </w:pPr>
    </w:p>
    <w:p w:rsidR="00525235" w:rsidRPr="00591DDB" w14:paraId="19E41817" w14:textId="77777777">
      <w:pPr>
        <w:keepNext/>
        <w:tabs>
          <w:tab w:val="left" w:pos="562"/>
        </w:tabs>
        <w:suppressAutoHyphens/>
        <w:ind w:left="540" w:hanging="540"/>
        <w:pPrChange w:id="14438" w:author="AbbVie21" w:date="2025-05-15T19:03:00Z">
          <w:pPr>
            <w:pStyle w:val="EMEANormal"/>
          </w:pPr>
        </w:pPrChange>
        <w:rPr>
          <w:del w:id="14439" w:author="AbbVie21" w:date="2025-05-15T19:03:00Z"/>
          <w:szCs w:val="22"/>
        </w:rPr>
      </w:pPr>
      <w:del w:id="14440" w:author="AbbVie21" w:date="2025-05-15T19:03:00Z">
        <w:r w:rsidRPr="00591DDB">
          <w:rPr>
            <w:szCs w:val="22"/>
          </w:rPr>
          <w:delText>Humira 40 mg injecție</w:delText>
        </w:r>
      </w:del>
    </w:p>
    <w:p w:rsidR="00525235" w:rsidRPr="00591DDB" w14:paraId="5E7CE1E0" w14:textId="77777777">
      <w:pPr>
        <w:keepNext/>
        <w:tabs>
          <w:tab w:val="left" w:pos="562"/>
        </w:tabs>
        <w:suppressAutoHyphens/>
        <w:ind w:left="540" w:hanging="540"/>
        <w:pPrChange w:id="14441" w:author="AbbVie21" w:date="2025-05-15T19:03:00Z">
          <w:pPr>
            <w:pStyle w:val="EMEANormal"/>
          </w:pPr>
        </w:pPrChange>
        <w:rPr>
          <w:del w:id="14442" w:author="AbbVie21" w:date="2025-05-15T19:03:00Z"/>
          <w:szCs w:val="22"/>
        </w:rPr>
      </w:pPr>
      <w:del w:id="14443" w:author="AbbVie21" w:date="2025-05-15T19:03:00Z">
        <w:r w:rsidRPr="00591DDB">
          <w:rPr>
            <w:szCs w:val="22"/>
          </w:rPr>
          <w:delText>adalimumab</w:delText>
        </w:r>
      </w:del>
    </w:p>
    <w:p w:rsidR="00525235" w:rsidRPr="00591DDB" w14:paraId="77F23F10" w14:textId="77777777">
      <w:pPr>
        <w:keepNext/>
        <w:tabs>
          <w:tab w:val="left" w:pos="562"/>
        </w:tabs>
        <w:suppressAutoHyphens/>
        <w:ind w:left="540" w:hanging="540"/>
        <w:pPrChange w:id="14444" w:author="AbbVie21" w:date="2025-05-15T19:03:00Z">
          <w:pPr>
            <w:pStyle w:val="EMEANormal"/>
          </w:pPr>
        </w:pPrChange>
        <w:rPr>
          <w:del w:id="14445" w:author="AbbVie21" w:date="2025-05-15T19:03:00Z"/>
          <w:szCs w:val="22"/>
        </w:rPr>
      </w:pPr>
      <w:del w:id="14446" w:author="AbbVie21" w:date="2025-05-15T19:03:00Z">
        <w:r w:rsidRPr="00591DDB">
          <w:rPr>
            <w:szCs w:val="22"/>
          </w:rPr>
          <w:delText>SC</w:delText>
        </w:r>
      </w:del>
    </w:p>
    <w:p w:rsidR="00525235" w:rsidRPr="00591DDB" w14:paraId="236A5036" w14:textId="77777777">
      <w:pPr>
        <w:keepNext/>
        <w:tabs>
          <w:tab w:val="left" w:pos="562"/>
        </w:tabs>
        <w:suppressAutoHyphens/>
        <w:ind w:left="540" w:hanging="540"/>
        <w:pPrChange w:id="14447" w:author="AbbVie21" w:date="2025-05-15T19:03:00Z">
          <w:pPr>
            <w:pStyle w:val="EMEANormal"/>
          </w:pPr>
        </w:pPrChange>
        <w:rPr>
          <w:del w:id="14448" w:author="AbbVie21" w:date="2025-05-15T19:03:00Z"/>
          <w:b/>
          <w:caps/>
          <w:szCs w:val="22"/>
        </w:rPr>
      </w:pPr>
    </w:p>
    <w:p w:rsidR="00525235" w:rsidRPr="00591DDB" w14:paraId="4093E3C9" w14:textId="77777777">
      <w:pPr>
        <w:keepNext/>
        <w:tabs>
          <w:tab w:val="left" w:pos="562"/>
        </w:tabs>
        <w:suppressAutoHyphens/>
        <w:ind w:left="540" w:hanging="540"/>
        <w:pPrChange w:id="14449" w:author="AbbVie21" w:date="2025-05-15T19:03:00Z">
          <w:pPr>
            <w:pStyle w:val="EMEANormal"/>
          </w:pPr>
        </w:pPrChange>
        <w:rPr>
          <w:del w:id="14450" w:author="AbbVie21" w:date="2025-05-15T19:03:00Z"/>
          <w:b/>
          <w:caps/>
          <w:szCs w:val="22"/>
        </w:rPr>
      </w:pPr>
    </w:p>
    <w:p w:rsidR="00525235" w:rsidRPr="00591DDB" w14:paraId="04966A65" w14:textId="77777777">
      <w:pPr>
        <w:keepNext/>
        <w:tabs>
          <w:tab w:val="left" w:pos="562"/>
        </w:tabs>
        <w:suppressAutoHyphens/>
        <w:ind w:left="540" w:hanging="540"/>
        <w:pPrChange w:id="14451" w:author="AbbVie21" w:date="2025-05-15T19:03:00Z">
          <w:pPr>
            <w:pStyle w:val="EMEANormal"/>
            <w:pBdr>
              <w:top w:val="single" w:sz="4" w:space="1" w:color="auto"/>
              <w:left w:val="single" w:sz="4" w:space="4" w:color="auto"/>
              <w:bottom w:val="single" w:sz="4" w:space="1" w:color="auto"/>
              <w:right w:val="single" w:sz="4" w:space="4" w:color="auto"/>
            </w:pBdr>
          </w:pPr>
        </w:pPrChange>
        <w:rPr>
          <w:del w:id="14452" w:author="AbbVie21" w:date="2025-05-15T19:03:00Z"/>
          <w:b/>
          <w:szCs w:val="22"/>
        </w:rPr>
      </w:pPr>
      <w:del w:id="14453" w:author="AbbVie21" w:date="2025-05-15T19:03:00Z">
        <w:r w:rsidRPr="00591DDB">
          <w:rPr>
            <w:b/>
            <w:caps/>
            <w:szCs w:val="22"/>
          </w:rPr>
          <w:delText>2.</w:delText>
        </w:r>
      </w:del>
      <w:del w:id="14454" w:author="AbbVie21" w:date="2025-05-15T19:03:00Z">
        <w:r w:rsidRPr="00591DDB">
          <w:rPr>
            <w:b/>
            <w:caps/>
            <w:szCs w:val="22"/>
          </w:rPr>
          <w:tab/>
          <w:delText>MODUL DE ADMINISTRARE</w:delText>
        </w:r>
      </w:del>
    </w:p>
    <w:p w:rsidR="00525235" w:rsidRPr="00591DDB" w14:paraId="197C460A" w14:textId="77777777">
      <w:pPr>
        <w:keepNext/>
        <w:tabs>
          <w:tab w:val="left" w:pos="562"/>
        </w:tabs>
        <w:suppressAutoHyphens/>
        <w:ind w:left="540" w:hanging="540"/>
        <w:pPrChange w:id="14455" w:author="AbbVie21" w:date="2025-05-15T19:03:00Z">
          <w:pPr>
            <w:pStyle w:val="EMEANormal"/>
          </w:pPr>
        </w:pPrChange>
        <w:rPr>
          <w:del w:id="14456" w:author="AbbVie21" w:date="2025-05-15T19:03:00Z"/>
          <w:szCs w:val="22"/>
        </w:rPr>
      </w:pPr>
    </w:p>
    <w:p w:rsidR="00525235" w:rsidRPr="00591DDB" w14:paraId="4F979A97" w14:textId="77777777">
      <w:pPr>
        <w:keepNext/>
        <w:tabs>
          <w:tab w:val="left" w:pos="562"/>
        </w:tabs>
        <w:suppressAutoHyphens/>
        <w:ind w:left="540" w:hanging="540"/>
        <w:pPrChange w:id="14457" w:author="AbbVie21" w:date="2025-05-15T19:03:00Z">
          <w:pPr>
            <w:pStyle w:val="EMEANormal"/>
          </w:pPr>
        </w:pPrChange>
        <w:rPr>
          <w:del w:id="14458" w:author="AbbVie21" w:date="2025-05-15T19:03:00Z"/>
          <w:szCs w:val="22"/>
        </w:rPr>
      </w:pPr>
    </w:p>
    <w:p w:rsidR="00525235" w:rsidRPr="00591DDB" w14:paraId="06126C19" w14:textId="77777777">
      <w:pPr>
        <w:keepNext/>
        <w:tabs>
          <w:tab w:val="left" w:pos="562"/>
        </w:tabs>
        <w:suppressAutoHyphens/>
        <w:ind w:left="540" w:hanging="540"/>
        <w:pPrChange w:id="14459" w:author="AbbVie21" w:date="2025-05-15T19:03:00Z">
          <w:pPr>
            <w:pStyle w:val="EMEANormal"/>
            <w:pBdr>
              <w:top w:val="single" w:sz="4" w:space="1" w:color="auto"/>
              <w:left w:val="single" w:sz="4" w:space="4" w:color="auto"/>
              <w:bottom w:val="single" w:sz="4" w:space="1" w:color="auto"/>
              <w:right w:val="single" w:sz="4" w:space="4" w:color="auto"/>
            </w:pBdr>
          </w:pPr>
        </w:pPrChange>
        <w:rPr>
          <w:del w:id="14460" w:author="AbbVie21" w:date="2025-05-15T19:03:00Z"/>
          <w:b/>
          <w:szCs w:val="22"/>
        </w:rPr>
      </w:pPr>
      <w:del w:id="14461" w:author="AbbVie21" w:date="2025-05-15T19:03:00Z">
        <w:r w:rsidRPr="00591DDB">
          <w:rPr>
            <w:b/>
            <w:szCs w:val="22"/>
          </w:rPr>
          <w:delText>3.</w:delText>
        </w:r>
      </w:del>
      <w:del w:id="14462" w:author="AbbVie21" w:date="2025-05-15T19:03:00Z">
        <w:r w:rsidRPr="00591DDB">
          <w:rPr>
            <w:b/>
            <w:szCs w:val="22"/>
          </w:rPr>
          <w:tab/>
          <w:delText>DATA DE EXPIRARE</w:delText>
        </w:r>
      </w:del>
    </w:p>
    <w:p w:rsidR="00525235" w:rsidRPr="00591DDB" w14:paraId="0BC9BB60" w14:textId="77777777">
      <w:pPr>
        <w:keepNext/>
        <w:tabs>
          <w:tab w:val="left" w:pos="562"/>
        </w:tabs>
        <w:suppressAutoHyphens/>
        <w:ind w:left="540" w:hanging="540"/>
        <w:pPrChange w:id="14463" w:author="AbbVie21" w:date="2025-05-15T19:03:00Z">
          <w:pPr>
            <w:pStyle w:val="EMEANormal"/>
          </w:pPr>
        </w:pPrChange>
        <w:rPr>
          <w:del w:id="14464" w:author="AbbVie21" w:date="2025-05-15T19:03:00Z"/>
          <w:szCs w:val="22"/>
        </w:rPr>
      </w:pPr>
    </w:p>
    <w:p w:rsidR="00525235" w:rsidRPr="00591DDB" w14:paraId="5525FF81" w14:textId="77777777">
      <w:pPr>
        <w:keepNext/>
        <w:tabs>
          <w:tab w:val="left" w:pos="562"/>
        </w:tabs>
        <w:suppressAutoHyphens/>
        <w:ind w:left="540" w:hanging="540"/>
        <w:pPrChange w:id="14465" w:author="AbbVie21" w:date="2025-05-15T19:03:00Z">
          <w:pPr>
            <w:pStyle w:val="EMEANormal"/>
          </w:pPr>
        </w:pPrChange>
        <w:rPr>
          <w:del w:id="14466" w:author="AbbVie21" w:date="2025-05-15T19:03:00Z"/>
          <w:szCs w:val="22"/>
        </w:rPr>
      </w:pPr>
      <w:del w:id="14467" w:author="AbbVie21" w:date="2025-05-15T19:03:00Z">
        <w:r w:rsidRPr="00591DDB">
          <w:rPr>
            <w:szCs w:val="22"/>
          </w:rPr>
          <w:delText xml:space="preserve">EXP </w:delText>
        </w:r>
      </w:del>
    </w:p>
    <w:p w:rsidR="00525235" w:rsidRPr="00591DDB" w14:paraId="2DC7E975" w14:textId="77777777">
      <w:pPr>
        <w:keepNext/>
        <w:tabs>
          <w:tab w:val="left" w:pos="562"/>
        </w:tabs>
        <w:suppressAutoHyphens/>
        <w:ind w:left="540" w:hanging="540"/>
        <w:pPrChange w:id="14468" w:author="AbbVie21" w:date="2025-05-15T19:03:00Z">
          <w:pPr>
            <w:pStyle w:val="EMEANormal"/>
          </w:pPr>
        </w:pPrChange>
        <w:rPr>
          <w:del w:id="14469" w:author="AbbVie21" w:date="2025-05-15T19:03:00Z"/>
          <w:szCs w:val="22"/>
        </w:rPr>
      </w:pPr>
    </w:p>
    <w:p w:rsidR="00525235" w:rsidRPr="00591DDB" w14:paraId="6953EF10" w14:textId="77777777">
      <w:pPr>
        <w:keepNext/>
        <w:tabs>
          <w:tab w:val="left" w:pos="562"/>
        </w:tabs>
        <w:suppressAutoHyphens/>
        <w:ind w:left="540" w:hanging="540"/>
        <w:pPrChange w:id="14470" w:author="AbbVie21" w:date="2025-05-15T19:03:00Z">
          <w:pPr>
            <w:pStyle w:val="EMEANormal"/>
          </w:pPr>
        </w:pPrChange>
        <w:rPr>
          <w:del w:id="14471" w:author="AbbVie21" w:date="2025-05-15T19:03:00Z"/>
          <w:b/>
          <w:szCs w:val="22"/>
        </w:rPr>
      </w:pPr>
    </w:p>
    <w:p w:rsidR="00525235" w:rsidRPr="00591DDB" w14:paraId="5407368B" w14:textId="77777777">
      <w:pPr>
        <w:keepNext/>
        <w:tabs>
          <w:tab w:val="left" w:pos="562"/>
        </w:tabs>
        <w:suppressAutoHyphens/>
        <w:ind w:left="540" w:hanging="540"/>
        <w:pPrChange w:id="14472" w:author="AbbVie21" w:date="2025-05-15T19:03:00Z">
          <w:pPr>
            <w:pStyle w:val="EMEANormal"/>
            <w:pBdr>
              <w:top w:val="single" w:sz="4" w:space="1" w:color="auto"/>
              <w:left w:val="single" w:sz="4" w:space="4" w:color="auto"/>
              <w:bottom w:val="single" w:sz="4" w:space="1" w:color="auto"/>
              <w:right w:val="single" w:sz="4" w:space="4" w:color="auto"/>
            </w:pBdr>
          </w:pPr>
        </w:pPrChange>
        <w:rPr>
          <w:del w:id="14473" w:author="AbbVie21" w:date="2025-05-15T19:03:00Z"/>
          <w:b/>
          <w:szCs w:val="22"/>
        </w:rPr>
      </w:pPr>
      <w:del w:id="14474" w:author="AbbVie21" w:date="2025-05-15T19:03:00Z">
        <w:r w:rsidRPr="00591DDB">
          <w:rPr>
            <w:b/>
            <w:szCs w:val="22"/>
          </w:rPr>
          <w:delText>4.</w:delText>
        </w:r>
      </w:del>
      <w:del w:id="14475" w:author="AbbVie21" w:date="2025-05-15T19:03:00Z">
        <w:r w:rsidRPr="00591DDB">
          <w:rPr>
            <w:b/>
            <w:szCs w:val="22"/>
          </w:rPr>
          <w:tab/>
          <w:delText xml:space="preserve">SERIA DE FABRICAŢIE </w:delText>
        </w:r>
      </w:del>
    </w:p>
    <w:p w:rsidR="00525235" w:rsidRPr="00591DDB" w14:paraId="33C44465" w14:textId="77777777">
      <w:pPr>
        <w:keepNext/>
        <w:tabs>
          <w:tab w:val="left" w:pos="562"/>
        </w:tabs>
        <w:suppressAutoHyphens/>
        <w:ind w:left="540" w:hanging="540"/>
        <w:pPrChange w:id="14476" w:author="AbbVie21" w:date="2025-05-15T19:03:00Z">
          <w:pPr>
            <w:pStyle w:val="EMEANormal"/>
          </w:pPr>
        </w:pPrChange>
        <w:rPr>
          <w:del w:id="14477" w:author="AbbVie21" w:date="2025-05-15T19:03:00Z"/>
          <w:szCs w:val="22"/>
        </w:rPr>
      </w:pPr>
    </w:p>
    <w:p w:rsidR="00525235" w:rsidRPr="00591DDB" w14:paraId="0B809EA0" w14:textId="77777777">
      <w:pPr>
        <w:keepNext/>
        <w:tabs>
          <w:tab w:val="left" w:pos="562"/>
        </w:tabs>
        <w:suppressAutoHyphens/>
        <w:ind w:left="540" w:hanging="540"/>
        <w:pPrChange w:id="14478" w:author="AbbVie21" w:date="2025-05-15T19:03:00Z">
          <w:pPr>
            <w:pStyle w:val="EMEANormal"/>
          </w:pPr>
        </w:pPrChange>
        <w:rPr>
          <w:del w:id="14479" w:author="AbbVie21" w:date="2025-05-15T19:03:00Z"/>
          <w:szCs w:val="22"/>
        </w:rPr>
      </w:pPr>
      <w:del w:id="14480" w:author="AbbVie21" w:date="2025-05-15T19:03:00Z">
        <w:r w:rsidRPr="00591DDB">
          <w:rPr>
            <w:szCs w:val="22"/>
          </w:rPr>
          <w:delText>Lot</w:delText>
        </w:r>
      </w:del>
    </w:p>
    <w:p w:rsidR="00525235" w:rsidRPr="00591DDB" w14:paraId="605221FC" w14:textId="77777777">
      <w:pPr>
        <w:keepNext/>
        <w:tabs>
          <w:tab w:val="left" w:pos="562"/>
        </w:tabs>
        <w:suppressAutoHyphens/>
        <w:ind w:left="540" w:hanging="540"/>
        <w:pPrChange w:id="14481" w:author="AbbVie21" w:date="2025-05-15T19:03:00Z">
          <w:pPr>
            <w:pStyle w:val="EMEANormal"/>
          </w:pPr>
        </w:pPrChange>
        <w:rPr>
          <w:del w:id="14482" w:author="AbbVie21" w:date="2025-05-15T19:03:00Z"/>
          <w:b/>
          <w:szCs w:val="22"/>
        </w:rPr>
      </w:pPr>
    </w:p>
    <w:p w:rsidR="00525235" w:rsidRPr="00591DDB" w14:paraId="49EEB3C9" w14:textId="77777777">
      <w:pPr>
        <w:keepNext/>
        <w:tabs>
          <w:tab w:val="left" w:pos="562"/>
        </w:tabs>
        <w:suppressAutoHyphens/>
        <w:ind w:left="540" w:hanging="540"/>
        <w:pPrChange w:id="14483" w:author="AbbVie21" w:date="2025-05-15T19:03:00Z">
          <w:pPr>
            <w:pStyle w:val="EMEANormal"/>
          </w:pPr>
        </w:pPrChange>
        <w:rPr>
          <w:del w:id="14484" w:author="AbbVie21" w:date="2025-05-15T19:03:00Z"/>
          <w:b/>
          <w:szCs w:val="22"/>
        </w:rPr>
      </w:pPr>
    </w:p>
    <w:p w:rsidR="00525235" w:rsidRPr="00591DDB" w14:paraId="65740DCB" w14:textId="77777777">
      <w:pPr>
        <w:keepNext/>
        <w:tabs>
          <w:tab w:val="left" w:pos="562"/>
        </w:tabs>
        <w:suppressAutoHyphens/>
        <w:ind w:left="540" w:hanging="540"/>
        <w:pPrChange w:id="14485" w:author="AbbVie21" w:date="2025-05-15T19:03:00Z">
          <w:pPr>
            <w:pStyle w:val="EMEANormal"/>
            <w:pBdr>
              <w:top w:val="single" w:sz="4" w:space="1" w:color="auto"/>
              <w:left w:val="single" w:sz="4" w:space="4" w:color="auto"/>
              <w:bottom w:val="single" w:sz="4" w:space="1" w:color="auto"/>
              <w:right w:val="single" w:sz="4" w:space="4" w:color="auto"/>
            </w:pBdr>
          </w:pPr>
        </w:pPrChange>
        <w:rPr>
          <w:del w:id="14486" w:author="AbbVie21" w:date="2025-05-15T19:03:00Z"/>
          <w:b/>
          <w:szCs w:val="22"/>
        </w:rPr>
      </w:pPr>
      <w:del w:id="14487" w:author="AbbVie21" w:date="2025-05-15T19:03:00Z">
        <w:r w:rsidRPr="00591DDB">
          <w:rPr>
            <w:b/>
            <w:szCs w:val="22"/>
          </w:rPr>
          <w:delText>5.</w:delText>
        </w:r>
      </w:del>
      <w:del w:id="14488" w:author="AbbVie21" w:date="2025-05-15T19:03:00Z">
        <w:r w:rsidRPr="00591DDB">
          <w:rPr>
            <w:b/>
            <w:szCs w:val="22"/>
          </w:rPr>
          <w:tab/>
          <w:delText>CONŢINUTUL PE MASĂ, VOLUM SAU UNITATEA DE DOZĂ</w:delText>
        </w:r>
      </w:del>
    </w:p>
    <w:p w:rsidR="00525235" w:rsidRPr="00591DDB" w14:paraId="3042148A" w14:textId="77777777">
      <w:pPr>
        <w:keepNext/>
        <w:tabs>
          <w:tab w:val="left" w:pos="562"/>
        </w:tabs>
        <w:suppressAutoHyphens/>
        <w:ind w:left="540" w:hanging="540"/>
        <w:pPrChange w:id="14489" w:author="AbbVie21" w:date="2025-05-15T19:03:00Z">
          <w:pPr>
            <w:pStyle w:val="EMEANormal"/>
          </w:pPr>
        </w:pPrChange>
        <w:rPr>
          <w:del w:id="14490" w:author="AbbVie21" w:date="2025-05-15T19:03:00Z"/>
          <w:bCs/>
          <w:szCs w:val="22"/>
        </w:rPr>
      </w:pPr>
    </w:p>
    <w:p w:rsidR="00525235" w:rsidRPr="00591DDB" w14:paraId="721ACC45" w14:textId="77777777">
      <w:pPr>
        <w:keepNext/>
        <w:tabs>
          <w:tab w:val="left" w:pos="562"/>
        </w:tabs>
        <w:suppressAutoHyphens/>
        <w:ind w:left="540" w:hanging="540"/>
        <w:pPrChange w:id="14491" w:author="AbbVie21" w:date="2025-05-15T19:03:00Z">
          <w:pPr>
            <w:pStyle w:val="EMEANormal"/>
          </w:pPr>
        </w:pPrChange>
        <w:rPr>
          <w:del w:id="14492" w:author="AbbVie21" w:date="2025-05-15T19:03:00Z"/>
          <w:szCs w:val="22"/>
        </w:rPr>
      </w:pPr>
      <w:del w:id="14493" w:author="AbbVie21" w:date="2025-05-15T19:03:00Z">
        <w:r w:rsidRPr="00591DDB">
          <w:rPr>
            <w:szCs w:val="22"/>
          </w:rPr>
          <w:delText>40 mg/0,8 ml</w:delText>
        </w:r>
      </w:del>
    </w:p>
    <w:p w:rsidR="00525235" w:rsidRPr="00591DDB" w14:paraId="091B609E" w14:textId="77777777">
      <w:pPr>
        <w:keepNext/>
        <w:tabs>
          <w:tab w:val="left" w:pos="562"/>
        </w:tabs>
        <w:suppressAutoHyphens/>
        <w:ind w:left="540" w:hanging="540"/>
        <w:pPrChange w:id="14494" w:author="AbbVie21" w:date="2025-05-15T19:03:00Z">
          <w:pPr>
            <w:pStyle w:val="EMEANormal"/>
          </w:pPr>
        </w:pPrChange>
        <w:rPr>
          <w:del w:id="14495" w:author="AbbVie21" w:date="2025-05-15T19:03:00Z"/>
          <w:b/>
          <w:szCs w:val="22"/>
        </w:rPr>
      </w:pPr>
    </w:p>
    <w:p w:rsidR="00525235" w:rsidRPr="00591DDB" w14:paraId="7A563016" w14:textId="77777777">
      <w:pPr>
        <w:keepNext/>
        <w:tabs>
          <w:tab w:val="left" w:pos="562"/>
        </w:tabs>
        <w:suppressAutoHyphens/>
        <w:ind w:left="540" w:hanging="540"/>
        <w:pPrChange w:id="14496" w:author="AbbVie21" w:date="2025-05-15T19:03:00Z">
          <w:pPr>
            <w:pStyle w:val="EMEANormal"/>
          </w:pPr>
        </w:pPrChange>
        <w:rPr>
          <w:del w:id="14497" w:author="AbbVie21" w:date="2025-05-15T19:03:00Z"/>
          <w:b/>
          <w:szCs w:val="22"/>
        </w:rPr>
      </w:pPr>
    </w:p>
    <w:p w:rsidR="00525235" w:rsidRPr="00591DDB" w14:paraId="577FC004" w14:textId="77777777">
      <w:pPr>
        <w:keepNext/>
        <w:tabs>
          <w:tab w:val="left" w:pos="562"/>
        </w:tabs>
        <w:suppressAutoHyphens/>
        <w:ind w:left="540" w:hanging="540"/>
        <w:pPrChange w:id="14498" w:author="AbbVie21" w:date="2025-05-15T19:03:00Z">
          <w:pPr>
            <w:pStyle w:val="EMEANormal"/>
            <w:pBdr>
              <w:top w:val="single" w:sz="4" w:space="1" w:color="auto"/>
              <w:left w:val="single" w:sz="4" w:space="4" w:color="auto"/>
              <w:bottom w:val="single" w:sz="4" w:space="1" w:color="auto"/>
              <w:right w:val="single" w:sz="4" w:space="4" w:color="auto"/>
            </w:pBdr>
          </w:pPr>
        </w:pPrChange>
        <w:rPr>
          <w:del w:id="14499" w:author="AbbVie21" w:date="2025-05-15T19:03:00Z"/>
          <w:b/>
          <w:szCs w:val="22"/>
        </w:rPr>
      </w:pPr>
      <w:del w:id="14500" w:author="AbbVie21" w:date="2025-05-15T19:03:00Z">
        <w:r w:rsidRPr="00591DDB">
          <w:rPr>
            <w:b/>
            <w:szCs w:val="22"/>
          </w:rPr>
          <w:delText>6.</w:delText>
        </w:r>
      </w:del>
      <w:del w:id="14501" w:author="AbbVie21" w:date="2025-05-15T19:03:00Z">
        <w:r w:rsidRPr="00591DDB">
          <w:rPr>
            <w:b/>
            <w:szCs w:val="22"/>
          </w:rPr>
          <w:tab/>
          <w:delText>ALTE INFORMAŢII</w:delText>
        </w:r>
      </w:del>
    </w:p>
    <w:p w:rsidR="00525235" w:rsidRPr="00591DDB" w:rsidP="008F7785" w14:paraId="5AF63564" w14:textId="77777777">
      <w:pPr>
        <w:pStyle w:val="EMEANormal"/>
        <w:rPr>
          <w:del w:id="14502" w:author="AbbVie21" w:date="2025-05-15T19:03:00Z"/>
          <w:b/>
          <w:szCs w:val="22"/>
          <w:lang w:val="ro-RO"/>
        </w:rPr>
      </w:pPr>
    </w:p>
    <w:p w:rsidR="00525235" w:rsidRPr="00591DDB" w:rsidP="004D4C31" w14:paraId="326B124C" w14:textId="77777777">
      <w:pPr>
        <w:pStyle w:val="EMEANormal"/>
        <w:pBdr>
          <w:top w:val="single" w:sz="4" w:space="1" w:color="auto"/>
          <w:left w:val="single" w:sz="4" w:space="4" w:color="auto"/>
          <w:bottom w:val="single" w:sz="4" w:space="1" w:color="auto"/>
          <w:right w:val="single" w:sz="4" w:space="4" w:color="auto"/>
        </w:pBdr>
        <w:rPr>
          <w:b/>
          <w:szCs w:val="22"/>
          <w:lang w:val="ro-RO"/>
        </w:rPr>
      </w:pPr>
      <w:del w:id="14503" w:author="AbbVie21" w:date="2025-05-15T19:03:00Z">
        <w:r w:rsidRPr="00591DDB">
          <w:rPr>
            <w:b/>
            <w:szCs w:val="22"/>
            <w:lang w:val="ro-RO"/>
          </w:rPr>
          <w:br w:type="page"/>
        </w:r>
      </w:del>
      <w:r w:rsidRPr="00591DDB">
        <w:rPr>
          <w:b/>
          <w:szCs w:val="22"/>
          <w:lang w:val="ro-RO"/>
        </w:rPr>
        <w:t xml:space="preserve">INFORMAŢII CARE TREBUIE SĂ APARĂ PE AMBALAJUL SECUNDAR </w:t>
      </w:r>
    </w:p>
    <w:p w:rsidR="00525235" w:rsidRPr="00591DDB" w:rsidP="004D4C31" w14:paraId="50A9C6B3" w14:textId="77777777">
      <w:pPr>
        <w:pStyle w:val="EMEANormal"/>
        <w:pBdr>
          <w:top w:val="single" w:sz="4" w:space="1" w:color="auto"/>
          <w:left w:val="single" w:sz="4" w:space="4" w:color="auto"/>
          <w:bottom w:val="single" w:sz="4" w:space="1" w:color="auto"/>
          <w:right w:val="single" w:sz="4" w:space="4" w:color="auto"/>
        </w:pBdr>
        <w:rPr>
          <w:b/>
          <w:szCs w:val="22"/>
          <w:lang w:val="ro-RO"/>
        </w:rPr>
      </w:pPr>
    </w:p>
    <w:p w:rsidR="00525235" w:rsidRPr="00591DDB" w:rsidP="004D4C31" w14:paraId="1C3899BF"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 xml:space="preserve">CUTIE </w:t>
      </w:r>
    </w:p>
    <w:p w:rsidR="00525235" w:rsidRPr="00591DDB" w:rsidP="004D4C31" w14:paraId="426EEA43" w14:textId="77777777">
      <w:pPr>
        <w:pStyle w:val="EMEANormal"/>
        <w:rPr>
          <w:b/>
          <w:szCs w:val="22"/>
          <w:lang w:val="ro-RO"/>
        </w:rPr>
      </w:pPr>
    </w:p>
    <w:p w:rsidR="00525235" w:rsidRPr="00591DDB" w:rsidP="004D4C31" w14:paraId="341DD6D2" w14:textId="77777777">
      <w:pPr>
        <w:pStyle w:val="EMEANormal"/>
        <w:rPr>
          <w:b/>
          <w:szCs w:val="22"/>
          <w:lang w:val="ro-RO"/>
        </w:rPr>
      </w:pPr>
    </w:p>
    <w:p w:rsidR="00525235" w:rsidRPr="00591DDB" w:rsidP="004D4C31" w14:paraId="77C6FEE4"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w:t>
      </w:r>
      <w:r w:rsidRPr="00591DDB">
        <w:rPr>
          <w:b/>
          <w:szCs w:val="22"/>
          <w:lang w:val="ro-RO"/>
        </w:rPr>
        <w:tab/>
        <w:t>DENUMIREA COMERCIALĂ A MEDICAMENTULUI</w:t>
      </w:r>
    </w:p>
    <w:p w:rsidR="00525235" w:rsidRPr="00591DDB" w:rsidP="004D4C31" w14:paraId="282D7168" w14:textId="77777777">
      <w:pPr>
        <w:pStyle w:val="EMEANormal"/>
        <w:rPr>
          <w:b/>
          <w:caps/>
          <w:szCs w:val="22"/>
          <w:lang w:val="ro-RO"/>
        </w:rPr>
      </w:pPr>
    </w:p>
    <w:p w:rsidR="00525235" w:rsidRPr="00591DDB" w:rsidP="004D4C31" w14:paraId="726470EE" w14:textId="77777777">
      <w:pPr>
        <w:pStyle w:val="EMEANormal"/>
        <w:rPr>
          <w:szCs w:val="22"/>
          <w:lang w:val="ro-RO"/>
        </w:rPr>
      </w:pPr>
      <w:r w:rsidRPr="00591DDB">
        <w:rPr>
          <w:szCs w:val="22"/>
          <w:lang w:val="ro-RO"/>
        </w:rPr>
        <w:t xml:space="preserve">Humira 40 mg soluţie injectabilă în seringă preumplută </w:t>
      </w:r>
    </w:p>
    <w:p w:rsidR="00525235" w:rsidRPr="00591DDB" w:rsidP="004D4C31" w14:paraId="124D459D" w14:textId="77777777">
      <w:pPr>
        <w:pStyle w:val="EMEANormal"/>
        <w:rPr>
          <w:szCs w:val="22"/>
          <w:lang w:val="ro-RO"/>
        </w:rPr>
      </w:pPr>
      <w:r w:rsidRPr="00591DDB">
        <w:rPr>
          <w:szCs w:val="22"/>
          <w:lang w:val="ro-RO"/>
        </w:rPr>
        <w:t>adalimumab</w:t>
      </w:r>
    </w:p>
    <w:p w:rsidR="00525235" w:rsidRPr="00591DDB" w:rsidP="004D4C31" w14:paraId="397441EC" w14:textId="77777777">
      <w:pPr>
        <w:pStyle w:val="EMEANormal"/>
        <w:rPr>
          <w:b/>
          <w:caps/>
          <w:szCs w:val="22"/>
          <w:lang w:val="ro-RO"/>
        </w:rPr>
      </w:pPr>
    </w:p>
    <w:p w:rsidR="00525235" w:rsidRPr="00591DDB" w:rsidP="004D4C31" w14:paraId="3C11C2D1" w14:textId="77777777">
      <w:pPr>
        <w:pStyle w:val="EMEANormal"/>
        <w:rPr>
          <w:b/>
          <w:caps/>
          <w:szCs w:val="22"/>
          <w:lang w:val="ro-RO"/>
        </w:rPr>
      </w:pPr>
    </w:p>
    <w:p w:rsidR="00525235" w:rsidRPr="00591DDB" w:rsidP="004D4C31" w14:paraId="106B9BBA"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caps/>
          <w:szCs w:val="22"/>
          <w:lang w:val="ro-RO"/>
        </w:rPr>
        <w:t>2.</w:t>
      </w:r>
      <w:r w:rsidRPr="00591DDB">
        <w:rPr>
          <w:b/>
          <w:caps/>
          <w:szCs w:val="22"/>
          <w:lang w:val="ro-RO"/>
        </w:rPr>
        <w:tab/>
        <w:t>DECLARAREA SUBSTAN</w:t>
      </w:r>
      <w:r w:rsidRPr="00591DDB">
        <w:rPr>
          <w:b/>
          <w:szCs w:val="22"/>
          <w:lang w:val="ro-RO"/>
        </w:rPr>
        <w:t xml:space="preserve">ŢEI ACTIVE </w:t>
      </w:r>
    </w:p>
    <w:p w:rsidR="00525235" w:rsidRPr="00591DDB" w:rsidP="004D4C31" w14:paraId="0B41F335" w14:textId="77777777">
      <w:pPr>
        <w:pStyle w:val="EMEANormal"/>
        <w:rPr>
          <w:szCs w:val="22"/>
          <w:lang w:val="ro-RO"/>
        </w:rPr>
      </w:pPr>
    </w:p>
    <w:p w:rsidR="00525235" w:rsidRPr="00591DDB" w:rsidP="004D4C31" w14:paraId="7C1BFA6A" w14:textId="77777777">
      <w:pPr>
        <w:pStyle w:val="EMEANormal"/>
        <w:rPr>
          <w:szCs w:val="22"/>
          <w:lang w:val="ro-RO"/>
        </w:rPr>
      </w:pPr>
      <w:r w:rsidRPr="00591DDB">
        <w:rPr>
          <w:szCs w:val="22"/>
          <w:lang w:val="ro-RO"/>
        </w:rPr>
        <w:t>O seringă preumplută a 0,4 ml conţine adalimumab 40 mg.</w:t>
      </w:r>
    </w:p>
    <w:p w:rsidR="00525235" w:rsidRPr="00591DDB" w:rsidP="004D4C31" w14:paraId="58629D42" w14:textId="77777777">
      <w:pPr>
        <w:pStyle w:val="EMEANormal"/>
        <w:rPr>
          <w:szCs w:val="22"/>
          <w:lang w:val="ro-RO"/>
        </w:rPr>
      </w:pPr>
    </w:p>
    <w:p w:rsidR="00525235" w:rsidRPr="00591DDB" w:rsidP="004D4C31" w14:paraId="5A37C46B" w14:textId="77777777">
      <w:pPr>
        <w:pStyle w:val="EMEANormal"/>
        <w:rPr>
          <w:szCs w:val="22"/>
          <w:lang w:val="ro-RO"/>
        </w:rPr>
      </w:pPr>
    </w:p>
    <w:p w:rsidR="00525235" w:rsidRPr="00591DDB" w:rsidP="004D4C31" w14:paraId="287715BD"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3.</w:t>
      </w:r>
      <w:r w:rsidRPr="00591DDB">
        <w:rPr>
          <w:b/>
          <w:szCs w:val="22"/>
          <w:lang w:val="ro-RO"/>
        </w:rPr>
        <w:tab/>
        <w:t>LISTA EXCIPIENŢILOR</w:t>
      </w:r>
    </w:p>
    <w:p w:rsidR="00525235" w:rsidRPr="00591DDB" w:rsidP="004D4C31" w14:paraId="7B89B778" w14:textId="77777777">
      <w:pPr>
        <w:pStyle w:val="EMEANormal"/>
        <w:rPr>
          <w:szCs w:val="22"/>
          <w:lang w:val="ro-RO"/>
        </w:rPr>
      </w:pPr>
    </w:p>
    <w:p w:rsidR="00525235" w:rsidRPr="00591DDB" w:rsidP="004D4C31" w14:paraId="6D505F31" w14:textId="77777777">
      <w:pPr>
        <w:pStyle w:val="EMEANormal"/>
        <w:rPr>
          <w:szCs w:val="22"/>
          <w:lang w:val="ro-RO"/>
        </w:rPr>
      </w:pPr>
      <w:r w:rsidRPr="00591DDB">
        <w:rPr>
          <w:szCs w:val="22"/>
          <w:lang w:val="ro-RO"/>
        </w:rPr>
        <w:t>Excipienţi: manitol, polisorbat 80 și apă pentru preparate injectabile. Vezi prospectul pentru informaţii suplimentare.</w:t>
      </w:r>
    </w:p>
    <w:p w:rsidR="00525235" w:rsidRPr="00591DDB" w:rsidP="004D4C31" w14:paraId="3F60CA85" w14:textId="77777777">
      <w:pPr>
        <w:pStyle w:val="EMEANormal"/>
        <w:rPr>
          <w:szCs w:val="22"/>
          <w:lang w:val="ro-RO"/>
        </w:rPr>
      </w:pPr>
    </w:p>
    <w:p w:rsidR="00525235" w:rsidRPr="00591DDB" w:rsidP="004D4C31" w14:paraId="7F46238F" w14:textId="77777777">
      <w:pPr>
        <w:pStyle w:val="EMEANormal"/>
        <w:rPr>
          <w:b/>
          <w:szCs w:val="22"/>
          <w:lang w:val="ro-RO"/>
        </w:rPr>
      </w:pPr>
    </w:p>
    <w:p w:rsidR="00525235" w:rsidRPr="00591DDB" w:rsidP="004D4C31" w14:paraId="40CF1D96"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4.</w:t>
      </w:r>
      <w:r w:rsidRPr="00591DDB">
        <w:rPr>
          <w:b/>
          <w:szCs w:val="22"/>
          <w:lang w:val="ro-RO"/>
        </w:rPr>
        <w:tab/>
        <w:t xml:space="preserve">FORMA FARMACEUTICĂ ŞI CONŢINUTUL </w:t>
      </w:r>
    </w:p>
    <w:p w:rsidR="00525235" w:rsidRPr="00591DDB" w:rsidP="004D4C31" w14:paraId="64AEC80D" w14:textId="77777777">
      <w:pPr>
        <w:pStyle w:val="EMEANormal"/>
        <w:rPr>
          <w:szCs w:val="22"/>
          <w:lang w:val="ro-RO"/>
        </w:rPr>
      </w:pPr>
    </w:p>
    <w:p w:rsidR="00525235" w:rsidRPr="00A4345B" w:rsidP="009F5A9F" w14:paraId="203D7C48" w14:textId="77777777">
      <w:pPr>
        <w:tabs>
          <w:tab w:val="left" w:pos="562"/>
        </w:tabs>
        <w:suppressAutoHyphens/>
        <w:ind w:left="540" w:hanging="540"/>
        <w:rPr>
          <w:sz w:val="22"/>
          <w:szCs w:val="24"/>
        </w:rPr>
      </w:pPr>
      <w:r w:rsidRPr="00A97525">
        <w:rPr>
          <w:sz w:val="22"/>
          <w:szCs w:val="24"/>
          <w:highlight w:val="lightGray"/>
        </w:rPr>
        <w:t>Soluție injectabilă</w:t>
      </w:r>
    </w:p>
    <w:p w:rsidR="00525235" w:rsidRPr="00D10520" w:rsidP="009F5A9F" w14:paraId="71D59CA9" w14:textId="77777777">
      <w:pPr>
        <w:tabs>
          <w:tab w:val="left" w:pos="562"/>
        </w:tabs>
        <w:suppressAutoHyphens/>
        <w:ind w:left="540" w:hanging="540"/>
        <w:rPr>
          <w:szCs w:val="22"/>
        </w:rPr>
      </w:pPr>
      <w:r w:rsidRPr="00D10520">
        <w:rPr>
          <w:szCs w:val="22"/>
        </w:rPr>
        <w:t xml:space="preserve">1 seringă preumplută </w:t>
      </w:r>
    </w:p>
    <w:p w:rsidR="00525235" w:rsidRPr="001C1D05" w:rsidP="004D4C31" w14:paraId="2AE7FCAD" w14:textId="77777777">
      <w:pPr>
        <w:pStyle w:val="EMEANormal"/>
        <w:rPr>
          <w:szCs w:val="22"/>
          <w:lang w:val="ro-RO"/>
        </w:rPr>
      </w:pPr>
      <w:r w:rsidRPr="001C1D05">
        <w:rPr>
          <w:szCs w:val="22"/>
          <w:lang w:val="ro-RO"/>
        </w:rPr>
        <w:t>1 tampon cu alcool</w:t>
      </w:r>
    </w:p>
    <w:p w:rsidR="00525235" w:rsidRPr="00A97525" w:rsidP="00B052E7" w14:paraId="20D5474D" w14:textId="77777777">
      <w:pPr>
        <w:suppressAutoHyphens/>
        <w:ind w:left="540" w:hanging="540"/>
        <w:rPr>
          <w:sz w:val="22"/>
          <w:szCs w:val="22"/>
          <w:highlight w:val="lightGray"/>
        </w:rPr>
      </w:pPr>
    </w:p>
    <w:p w:rsidR="00525235" w:rsidRPr="00A97525" w:rsidP="00B052E7" w14:paraId="311D0F45" w14:textId="77777777">
      <w:pPr>
        <w:suppressAutoHyphens/>
        <w:ind w:left="540" w:hanging="540"/>
        <w:rPr>
          <w:sz w:val="22"/>
          <w:szCs w:val="22"/>
          <w:highlight w:val="lightGray"/>
        </w:rPr>
      </w:pPr>
      <w:r w:rsidRPr="00A97525">
        <w:rPr>
          <w:sz w:val="22"/>
          <w:szCs w:val="22"/>
          <w:highlight w:val="lightGray"/>
        </w:rPr>
        <w:t>2 seringi preumplute</w:t>
      </w:r>
    </w:p>
    <w:p w:rsidR="00525235" w:rsidRPr="00A97525" w:rsidP="00B052E7" w14:paraId="42DF89AE" w14:textId="77777777">
      <w:pPr>
        <w:tabs>
          <w:tab w:val="left" w:pos="562"/>
        </w:tabs>
        <w:suppressAutoHyphens/>
        <w:ind w:left="540" w:hanging="540"/>
        <w:rPr>
          <w:sz w:val="22"/>
          <w:szCs w:val="22"/>
          <w:highlight w:val="lightGray"/>
        </w:rPr>
      </w:pPr>
      <w:r w:rsidRPr="00A97525">
        <w:rPr>
          <w:sz w:val="22"/>
          <w:szCs w:val="22"/>
          <w:highlight w:val="lightGray"/>
        </w:rPr>
        <w:t xml:space="preserve">2 tampoane cu alcool </w:t>
      </w:r>
    </w:p>
    <w:p w:rsidR="00525235" w:rsidRPr="00A97525" w:rsidP="00B052E7" w14:paraId="14B1BA38" w14:textId="77777777">
      <w:pPr>
        <w:tabs>
          <w:tab w:val="left" w:pos="562"/>
        </w:tabs>
        <w:suppressAutoHyphens/>
        <w:ind w:left="540" w:hanging="540"/>
        <w:rPr>
          <w:sz w:val="22"/>
          <w:szCs w:val="24"/>
          <w:highlight w:val="lightGray"/>
        </w:rPr>
      </w:pPr>
    </w:p>
    <w:p w:rsidR="00525235" w:rsidRPr="00A97525" w:rsidP="00B052E7" w14:paraId="0141C04D" w14:textId="77777777">
      <w:pPr>
        <w:suppressAutoHyphens/>
        <w:ind w:left="540" w:hanging="540"/>
        <w:rPr>
          <w:sz w:val="22"/>
          <w:szCs w:val="22"/>
          <w:highlight w:val="lightGray"/>
        </w:rPr>
      </w:pPr>
      <w:r w:rsidRPr="00A97525">
        <w:rPr>
          <w:sz w:val="22"/>
          <w:szCs w:val="22"/>
          <w:highlight w:val="lightGray"/>
        </w:rPr>
        <w:t>4 seringi preumplute</w:t>
      </w:r>
    </w:p>
    <w:p w:rsidR="00525235" w:rsidRPr="00A97525" w:rsidP="00B052E7" w14:paraId="527B082A" w14:textId="77777777">
      <w:pPr>
        <w:tabs>
          <w:tab w:val="left" w:pos="562"/>
        </w:tabs>
        <w:suppressAutoHyphens/>
        <w:ind w:left="540" w:hanging="540"/>
        <w:rPr>
          <w:sz w:val="22"/>
          <w:szCs w:val="22"/>
          <w:highlight w:val="lightGray"/>
        </w:rPr>
      </w:pPr>
      <w:r w:rsidRPr="00A97525">
        <w:rPr>
          <w:sz w:val="22"/>
          <w:szCs w:val="22"/>
          <w:highlight w:val="lightGray"/>
        </w:rPr>
        <w:t xml:space="preserve">4 tampoane cu alcool </w:t>
      </w:r>
    </w:p>
    <w:p w:rsidR="00525235" w:rsidRPr="00D10520" w:rsidP="004D4C31" w14:paraId="54F503F5" w14:textId="77777777">
      <w:pPr>
        <w:pStyle w:val="EMEANormal"/>
        <w:rPr>
          <w:b/>
          <w:szCs w:val="22"/>
          <w:lang w:val="ro-RO"/>
        </w:rPr>
      </w:pPr>
    </w:p>
    <w:p w:rsidR="00525235" w:rsidRPr="00A97525" w:rsidP="00B052E7" w14:paraId="56A5A4FF" w14:textId="77777777">
      <w:pPr>
        <w:suppressAutoHyphens/>
        <w:ind w:left="540" w:hanging="540"/>
        <w:rPr>
          <w:sz w:val="22"/>
          <w:szCs w:val="22"/>
          <w:highlight w:val="lightGray"/>
        </w:rPr>
      </w:pPr>
      <w:r w:rsidRPr="00A97525">
        <w:rPr>
          <w:sz w:val="22"/>
          <w:szCs w:val="22"/>
          <w:highlight w:val="lightGray"/>
        </w:rPr>
        <w:t>6 seringi preumplute</w:t>
      </w:r>
    </w:p>
    <w:p w:rsidR="00525235" w:rsidRPr="00A97525" w:rsidP="00B052E7" w14:paraId="2BB7A00E" w14:textId="77777777">
      <w:pPr>
        <w:tabs>
          <w:tab w:val="left" w:pos="562"/>
        </w:tabs>
        <w:suppressAutoHyphens/>
        <w:ind w:left="540" w:hanging="540"/>
        <w:rPr>
          <w:sz w:val="22"/>
          <w:szCs w:val="22"/>
          <w:highlight w:val="lightGray"/>
        </w:rPr>
      </w:pPr>
      <w:r w:rsidRPr="00A97525">
        <w:rPr>
          <w:sz w:val="22"/>
          <w:szCs w:val="22"/>
          <w:highlight w:val="lightGray"/>
        </w:rPr>
        <w:t xml:space="preserve">6 tampoane cu alcool </w:t>
      </w:r>
    </w:p>
    <w:p w:rsidR="00525235" w:rsidRPr="00D10520" w:rsidP="004D4C31" w14:paraId="3E84159F" w14:textId="77777777">
      <w:pPr>
        <w:pStyle w:val="EMEANormal"/>
        <w:rPr>
          <w:b/>
          <w:szCs w:val="22"/>
          <w:lang w:val="ro-RO"/>
        </w:rPr>
      </w:pPr>
    </w:p>
    <w:p w:rsidR="00525235" w:rsidRPr="001C1D05" w:rsidP="004D4C31" w14:paraId="6C3E5B1D" w14:textId="77777777">
      <w:pPr>
        <w:pStyle w:val="EMEANormal"/>
        <w:rPr>
          <w:b/>
          <w:szCs w:val="22"/>
          <w:lang w:val="ro-RO"/>
        </w:rPr>
      </w:pPr>
    </w:p>
    <w:p w:rsidR="00525235" w:rsidRPr="00E812AA" w:rsidP="004D4C31" w14:paraId="2F3A4605"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E812AA">
        <w:rPr>
          <w:b/>
          <w:szCs w:val="22"/>
          <w:lang w:val="ro-RO"/>
        </w:rPr>
        <w:t>5.</w:t>
      </w:r>
      <w:r w:rsidRPr="00E812AA">
        <w:rPr>
          <w:b/>
          <w:szCs w:val="22"/>
          <w:lang w:val="ro-RO"/>
        </w:rPr>
        <w:tab/>
        <w:t>MODUL ŞI CALEA DE ADMINISTRARE</w:t>
      </w:r>
    </w:p>
    <w:p w:rsidR="00525235" w:rsidRPr="00DD3F7E" w:rsidP="004D4C31" w14:paraId="699D099A" w14:textId="77777777">
      <w:pPr>
        <w:pStyle w:val="EMEANormal"/>
        <w:rPr>
          <w:bCs/>
          <w:szCs w:val="22"/>
          <w:lang w:val="ro-RO"/>
        </w:rPr>
      </w:pPr>
    </w:p>
    <w:p w:rsidR="00525235" w:rsidRPr="00D60ED3" w:rsidP="004D4C31" w14:paraId="48864657" w14:textId="77777777">
      <w:pPr>
        <w:pStyle w:val="EMEANormal"/>
        <w:rPr>
          <w:szCs w:val="22"/>
          <w:lang w:val="ro-RO"/>
        </w:rPr>
      </w:pPr>
      <w:r w:rsidRPr="009F319E">
        <w:rPr>
          <w:szCs w:val="22"/>
          <w:lang w:val="ro-RO"/>
        </w:rPr>
        <w:t>Admin</w:t>
      </w:r>
      <w:r w:rsidRPr="00D60ED3">
        <w:rPr>
          <w:szCs w:val="22"/>
          <w:lang w:val="ro-RO"/>
        </w:rPr>
        <w:t>istrare subcutanată</w:t>
      </w:r>
    </w:p>
    <w:p w:rsidR="00525235" w:rsidRPr="00591DDB" w:rsidP="004D4C31" w14:paraId="624558F0" w14:textId="77777777">
      <w:pPr>
        <w:pStyle w:val="EMEANormal"/>
        <w:rPr>
          <w:szCs w:val="22"/>
          <w:lang w:val="ro-RO"/>
        </w:rPr>
      </w:pPr>
    </w:p>
    <w:p w:rsidR="00525235" w:rsidRPr="00591DDB" w:rsidP="004D4C31" w14:paraId="1971C728" w14:textId="77777777">
      <w:pPr>
        <w:pStyle w:val="EMEANormal"/>
        <w:rPr>
          <w:szCs w:val="22"/>
          <w:lang w:val="ro-RO"/>
        </w:rPr>
      </w:pPr>
      <w:r w:rsidRPr="00591DDB">
        <w:rPr>
          <w:szCs w:val="22"/>
          <w:lang w:val="ro-RO"/>
        </w:rPr>
        <w:t>A se citi prospectul înainte de utilizare.</w:t>
      </w:r>
    </w:p>
    <w:p w:rsidR="00525235" w:rsidRPr="00591DDB" w:rsidP="004D4C31" w14:paraId="3CF20673" w14:textId="77777777">
      <w:pPr>
        <w:pStyle w:val="EMEANormal"/>
        <w:rPr>
          <w:b/>
          <w:szCs w:val="22"/>
          <w:lang w:val="ro-RO"/>
        </w:rPr>
      </w:pPr>
    </w:p>
    <w:p w:rsidR="00525235" w:rsidRPr="00591DDB" w:rsidP="004D4C31" w14:paraId="2BEE371B" w14:textId="77777777">
      <w:pPr>
        <w:pStyle w:val="EMEANormal"/>
        <w:rPr>
          <w:szCs w:val="22"/>
          <w:lang w:val="ro-RO"/>
        </w:rPr>
      </w:pPr>
      <w:r w:rsidRPr="00591DDB">
        <w:rPr>
          <w:szCs w:val="22"/>
          <w:lang w:val="ro-RO"/>
        </w:rPr>
        <w:t>De unică folosință.</w:t>
      </w:r>
    </w:p>
    <w:p w:rsidR="00525235" w:rsidRPr="00591DDB" w:rsidP="004D4C31" w14:paraId="6CC4CBAA" w14:textId="77777777">
      <w:pPr>
        <w:pStyle w:val="EMEANormal"/>
        <w:rPr>
          <w:b/>
          <w:szCs w:val="22"/>
          <w:lang w:val="ro-RO"/>
        </w:rPr>
      </w:pPr>
    </w:p>
    <w:p w:rsidR="00525235" w:rsidRPr="00591DDB" w:rsidP="004D4C31" w14:paraId="54C63630" w14:textId="77777777">
      <w:pPr>
        <w:pStyle w:val="EMEANormal"/>
        <w:rPr>
          <w:b/>
          <w:szCs w:val="22"/>
          <w:lang w:val="ro-RO"/>
        </w:rPr>
      </w:pPr>
    </w:p>
    <w:p w:rsidR="00525235" w:rsidRPr="00591DDB" w:rsidP="00581A3A" w14:paraId="5319ABF9" w14:textId="77777777">
      <w:pPr>
        <w:pStyle w:val="EMEANormal"/>
        <w:pBdr>
          <w:top w:val="single" w:sz="4" w:space="1" w:color="auto"/>
          <w:left w:val="single" w:sz="4" w:space="4" w:color="auto"/>
          <w:bottom w:val="single" w:sz="4" w:space="1" w:color="auto"/>
          <w:right w:val="single" w:sz="4" w:space="4" w:color="auto"/>
        </w:pBdr>
        <w:ind w:left="540" w:hanging="540"/>
        <w:rPr>
          <w:b/>
          <w:szCs w:val="22"/>
          <w:lang w:val="ro-RO"/>
        </w:rPr>
      </w:pPr>
      <w:r w:rsidRPr="00591DDB">
        <w:rPr>
          <w:b/>
          <w:szCs w:val="22"/>
          <w:lang w:val="ro-RO"/>
        </w:rPr>
        <w:t>6.</w:t>
      </w:r>
      <w:r w:rsidRPr="00591DDB">
        <w:rPr>
          <w:b/>
          <w:szCs w:val="22"/>
          <w:lang w:val="ro-RO"/>
        </w:rPr>
        <w:tab/>
        <w:t>ATENŢIONARE SPECIALĂ PRIVIND FAPTUL CĂ MEDICAMENTUL NU TREBUIE PĂSTRAT LA VEDEREA ŞI ÎNDEMÂNA COPIILOR</w:t>
      </w:r>
    </w:p>
    <w:p w:rsidR="00525235" w:rsidRPr="00591DDB" w:rsidP="004D4C31" w14:paraId="1AE755D0" w14:textId="77777777">
      <w:pPr>
        <w:pStyle w:val="EMEANormal"/>
        <w:rPr>
          <w:b/>
          <w:szCs w:val="22"/>
          <w:lang w:val="ro-RO"/>
        </w:rPr>
      </w:pPr>
    </w:p>
    <w:p w:rsidR="00525235" w:rsidRPr="00591DDB" w:rsidP="004D4C31" w14:paraId="37D3C4AF" w14:textId="77777777">
      <w:pPr>
        <w:pStyle w:val="EMEANormal"/>
        <w:rPr>
          <w:szCs w:val="22"/>
          <w:lang w:val="ro-RO"/>
        </w:rPr>
      </w:pPr>
      <w:r w:rsidRPr="00591DDB">
        <w:rPr>
          <w:szCs w:val="22"/>
          <w:lang w:val="ro-RO"/>
        </w:rPr>
        <w:t xml:space="preserve">A nu se lăsa la vederea şi îndemâna </w:t>
      </w:r>
      <w:del w:id="14504" w:author="AbbVie21" w:date="2025-05-15T21:26:00Z">
        <w:r w:rsidRPr="00591DDB">
          <w:rPr>
            <w:szCs w:val="22"/>
            <w:lang w:val="ro-RO"/>
          </w:rPr>
          <w:delText xml:space="preserve"> </w:delText>
        </w:r>
      </w:del>
      <w:r w:rsidRPr="00591DDB">
        <w:rPr>
          <w:szCs w:val="22"/>
          <w:lang w:val="ro-RO"/>
        </w:rPr>
        <w:t>copiilor.</w:t>
      </w:r>
    </w:p>
    <w:p w:rsidR="00525235" w:rsidRPr="00591DDB" w:rsidP="004D4C31" w14:paraId="522D4949" w14:textId="77777777">
      <w:pPr>
        <w:pStyle w:val="EMEANormal"/>
        <w:rPr>
          <w:b/>
          <w:szCs w:val="22"/>
          <w:lang w:val="ro-RO"/>
        </w:rPr>
      </w:pPr>
    </w:p>
    <w:p w:rsidR="00525235" w:rsidRPr="00591DDB" w:rsidP="004D4C31" w14:paraId="2E615BF3" w14:textId="77777777">
      <w:pPr>
        <w:pStyle w:val="EMEANormal"/>
        <w:rPr>
          <w:b/>
          <w:szCs w:val="22"/>
          <w:lang w:val="ro-RO"/>
        </w:rPr>
      </w:pPr>
    </w:p>
    <w:p w:rsidR="00525235" w:rsidRPr="00591DDB" w:rsidP="004D4C31" w14:paraId="6811385D"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7.</w:t>
      </w:r>
      <w:r w:rsidRPr="00591DDB">
        <w:rPr>
          <w:b/>
          <w:szCs w:val="22"/>
          <w:lang w:val="ro-RO"/>
        </w:rPr>
        <w:tab/>
        <w:t>ALTĂ(E) ATENŢIONARE(ĂRI) SPECIALĂ(E), DACĂ ESTE(SUNT) NECESARĂ(E)</w:t>
      </w:r>
    </w:p>
    <w:p w:rsidR="00525235" w:rsidRPr="00591DDB" w:rsidP="004D4C31" w14:paraId="77AC45BD" w14:textId="77777777">
      <w:pPr>
        <w:pStyle w:val="EMEANormal"/>
        <w:rPr>
          <w:b/>
          <w:szCs w:val="22"/>
          <w:lang w:val="ro-RO"/>
        </w:rPr>
      </w:pPr>
    </w:p>
    <w:p w:rsidR="00525235" w:rsidRPr="00591DDB" w:rsidP="004D4C31" w14:paraId="26FC4A77" w14:textId="77777777">
      <w:pPr>
        <w:pStyle w:val="EMEANormal"/>
        <w:rPr>
          <w:b/>
          <w:szCs w:val="22"/>
          <w:lang w:val="ro-RO"/>
        </w:rPr>
      </w:pPr>
    </w:p>
    <w:p w:rsidR="00525235" w:rsidRPr="00591DDB" w:rsidP="004D4C31" w14:paraId="37C172CD" w14:textId="77777777">
      <w:pPr>
        <w:pStyle w:val="EMEANormal"/>
        <w:rPr>
          <w:bCs/>
          <w:szCs w:val="22"/>
          <w:lang w:val="ro-RO"/>
        </w:rPr>
      </w:pPr>
    </w:p>
    <w:p w:rsidR="00525235" w:rsidRPr="00591DDB" w:rsidP="004D4C31" w14:paraId="135DE576"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8.</w:t>
      </w:r>
      <w:r w:rsidRPr="00591DDB">
        <w:rPr>
          <w:b/>
          <w:szCs w:val="22"/>
          <w:lang w:val="ro-RO"/>
        </w:rPr>
        <w:tab/>
        <w:t>DATA DE EXPIRARE</w:t>
      </w:r>
    </w:p>
    <w:p w:rsidR="00525235" w:rsidRPr="00591DDB" w:rsidP="004D4C31" w14:paraId="1438A22F" w14:textId="77777777">
      <w:pPr>
        <w:pStyle w:val="EMEANormal"/>
        <w:rPr>
          <w:iCs/>
          <w:noProof/>
          <w:szCs w:val="22"/>
          <w:lang w:val="ro-RO"/>
        </w:rPr>
      </w:pPr>
    </w:p>
    <w:p w:rsidR="00525235" w:rsidRPr="00591DDB" w:rsidP="004D4C31" w14:paraId="5BB28F08" w14:textId="77777777">
      <w:pPr>
        <w:pStyle w:val="EMEANormal"/>
        <w:rPr>
          <w:szCs w:val="22"/>
          <w:lang w:val="ro-RO"/>
        </w:rPr>
      </w:pPr>
      <w:r w:rsidRPr="00591DDB">
        <w:rPr>
          <w:iCs/>
          <w:noProof/>
          <w:szCs w:val="22"/>
          <w:lang w:val="ro-RO"/>
        </w:rPr>
        <w:t>EXP</w:t>
      </w:r>
    </w:p>
    <w:p w:rsidR="00525235" w:rsidRPr="00591DDB" w:rsidP="004D4C31" w14:paraId="6C261B51" w14:textId="77777777">
      <w:pPr>
        <w:pStyle w:val="EMEANormal"/>
        <w:rPr>
          <w:b/>
          <w:szCs w:val="22"/>
          <w:lang w:val="ro-RO"/>
        </w:rPr>
      </w:pPr>
    </w:p>
    <w:p w:rsidR="00525235" w:rsidRPr="00591DDB" w:rsidP="004D4C31" w14:paraId="0CF2E478" w14:textId="77777777">
      <w:pPr>
        <w:pStyle w:val="EMEANormal"/>
        <w:rPr>
          <w:b/>
          <w:szCs w:val="22"/>
          <w:lang w:val="ro-RO"/>
        </w:rPr>
      </w:pPr>
    </w:p>
    <w:p w:rsidR="00525235" w:rsidRPr="00591DDB" w:rsidP="00527020" w14:paraId="5D3394C0" w14:textId="77777777">
      <w:pPr>
        <w:pStyle w:val="EMEANormal"/>
        <w:keepNext/>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9.</w:t>
      </w:r>
      <w:r w:rsidRPr="00591DDB">
        <w:rPr>
          <w:b/>
          <w:szCs w:val="22"/>
          <w:lang w:val="ro-RO"/>
        </w:rPr>
        <w:tab/>
        <w:t>CONDIŢII SPECIALE DE PĂSTRARE</w:t>
      </w:r>
    </w:p>
    <w:p w:rsidR="00525235" w:rsidRPr="00591DDB" w:rsidP="00527020" w14:paraId="1EDE7CB1" w14:textId="77777777">
      <w:pPr>
        <w:pStyle w:val="EMEANormal"/>
        <w:keepNext/>
        <w:rPr>
          <w:iCs/>
          <w:szCs w:val="22"/>
          <w:lang w:val="ro-RO"/>
        </w:rPr>
      </w:pPr>
    </w:p>
    <w:p w:rsidR="00525235" w:rsidRPr="00591DDB" w:rsidP="00527020" w14:paraId="58625E34" w14:textId="77777777">
      <w:pPr>
        <w:pStyle w:val="EMEANormal"/>
        <w:keepNext/>
        <w:rPr>
          <w:szCs w:val="22"/>
          <w:lang w:val="ro-RO"/>
        </w:rPr>
      </w:pPr>
      <w:r w:rsidRPr="00591DDB">
        <w:rPr>
          <w:iCs/>
          <w:szCs w:val="22"/>
          <w:lang w:val="ro-RO"/>
        </w:rPr>
        <w:t>A se păstra</w:t>
      </w:r>
      <w:r w:rsidRPr="00591DDB">
        <w:rPr>
          <w:i/>
          <w:szCs w:val="22"/>
          <w:lang w:val="ro-RO"/>
        </w:rPr>
        <w:t xml:space="preserve"> </w:t>
      </w:r>
      <w:r w:rsidRPr="00591DDB">
        <w:rPr>
          <w:szCs w:val="22"/>
          <w:lang w:val="ro-RO"/>
        </w:rPr>
        <w:t>la frigider. A nu se congela.</w:t>
      </w:r>
    </w:p>
    <w:p w:rsidR="00525235" w:rsidRPr="00591DDB" w:rsidP="00527020" w14:paraId="50C4CACE" w14:textId="77777777">
      <w:pPr>
        <w:pStyle w:val="EMEANormal"/>
        <w:keepNext/>
        <w:rPr>
          <w:szCs w:val="22"/>
          <w:lang w:val="ro-RO"/>
        </w:rPr>
      </w:pPr>
      <w:r w:rsidRPr="00591DDB">
        <w:rPr>
          <w:szCs w:val="22"/>
          <w:lang w:val="ro-RO"/>
        </w:rPr>
        <w:t>Vezi prospectul pentru detalii alternative pentru păstrare.</w:t>
      </w:r>
    </w:p>
    <w:p w:rsidR="00525235" w:rsidRPr="00591DDB" w:rsidP="00527020" w14:paraId="28A5197A" w14:textId="77777777">
      <w:pPr>
        <w:pStyle w:val="EMEANormal"/>
        <w:keepNext/>
        <w:rPr>
          <w:szCs w:val="22"/>
          <w:lang w:val="ro-RO"/>
        </w:rPr>
      </w:pPr>
    </w:p>
    <w:p w:rsidR="00525235" w:rsidRPr="00591DDB" w:rsidP="00527020" w14:paraId="60CF3296" w14:textId="77777777">
      <w:pPr>
        <w:pStyle w:val="EMEANormal"/>
        <w:keepNext/>
        <w:rPr>
          <w:szCs w:val="22"/>
          <w:lang w:val="ro-RO"/>
        </w:rPr>
      </w:pPr>
      <w:r w:rsidRPr="00591DDB">
        <w:rPr>
          <w:szCs w:val="22"/>
          <w:lang w:val="ro-RO"/>
        </w:rPr>
        <w:t>A se păstra seringa în ambalajul original</w:t>
      </w:r>
      <w:r w:rsidRPr="00591DDB">
        <w:rPr>
          <w:lang w:val="ro-RO"/>
        </w:rPr>
        <w:t xml:space="preserve"> </w:t>
      </w:r>
      <w:r w:rsidRPr="00591DDB">
        <w:rPr>
          <w:szCs w:val="22"/>
          <w:lang w:val="ro-RO"/>
        </w:rPr>
        <w:t>pentru a fi protejată de lumină.</w:t>
      </w:r>
    </w:p>
    <w:p w:rsidR="00525235" w:rsidRPr="00591DDB" w:rsidP="004D4C31" w14:paraId="07D49976" w14:textId="77777777">
      <w:pPr>
        <w:pStyle w:val="EMEANormal"/>
        <w:rPr>
          <w:szCs w:val="22"/>
          <w:lang w:val="ro-RO"/>
        </w:rPr>
      </w:pPr>
    </w:p>
    <w:p w:rsidR="00525235" w:rsidRPr="00591DDB" w:rsidP="004D4C31" w14:paraId="020FE5BD" w14:textId="77777777">
      <w:pPr>
        <w:pStyle w:val="EMEANormal"/>
        <w:rPr>
          <w:szCs w:val="22"/>
          <w:lang w:val="ro-RO"/>
        </w:rPr>
      </w:pPr>
    </w:p>
    <w:p w:rsidR="00525235" w:rsidRPr="00591DDB" w:rsidP="00581A3A" w14:paraId="36ED3B08" w14:textId="77777777">
      <w:pPr>
        <w:pStyle w:val="EMEANormal"/>
        <w:pBdr>
          <w:top w:val="single" w:sz="4" w:space="1" w:color="auto"/>
          <w:left w:val="single" w:sz="4" w:space="4" w:color="auto"/>
          <w:bottom w:val="single" w:sz="4" w:space="1" w:color="auto"/>
          <w:right w:val="single" w:sz="4" w:space="4" w:color="auto"/>
        </w:pBdr>
        <w:ind w:left="540" w:hanging="540"/>
        <w:rPr>
          <w:b/>
          <w:szCs w:val="22"/>
          <w:lang w:val="ro-RO"/>
        </w:rPr>
      </w:pPr>
      <w:r w:rsidRPr="00591DDB">
        <w:rPr>
          <w:b/>
          <w:szCs w:val="22"/>
          <w:lang w:val="ro-RO"/>
        </w:rPr>
        <w:t>10.</w:t>
      </w:r>
      <w:r w:rsidRPr="00591DDB">
        <w:rPr>
          <w:b/>
          <w:szCs w:val="22"/>
          <w:lang w:val="ro-RO"/>
        </w:rPr>
        <w:tab/>
        <w:t>PRECAUŢII SPECIALE PRIVIND ELIMINAREA MEDICAMENTELOR NEUTILIZATE SAU A MATERIALELOR REZIDUALE PROVENITE DIN ASTFEL DE MEDICAMENTE, DACĂ ESTE CAZUL</w:t>
      </w:r>
    </w:p>
    <w:p w:rsidR="00525235" w:rsidRPr="00591DDB" w:rsidP="004D4C31" w14:paraId="45FE84AA" w14:textId="77777777">
      <w:pPr>
        <w:pStyle w:val="EMEANormal"/>
        <w:rPr>
          <w:szCs w:val="22"/>
          <w:lang w:val="ro-RO"/>
        </w:rPr>
      </w:pPr>
    </w:p>
    <w:p w:rsidR="00525235" w:rsidRPr="00591DDB" w:rsidP="004D4C31" w14:paraId="503447AC" w14:textId="77777777">
      <w:pPr>
        <w:pStyle w:val="EMEANormal"/>
        <w:rPr>
          <w:szCs w:val="22"/>
          <w:lang w:val="ro-RO"/>
        </w:rPr>
      </w:pPr>
    </w:p>
    <w:p w:rsidR="00525235" w:rsidRPr="00591DDB" w:rsidP="004D4C31" w14:paraId="00AE6A21"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11.</w:t>
      </w:r>
      <w:r w:rsidRPr="00591DDB">
        <w:rPr>
          <w:b/>
          <w:szCs w:val="22"/>
          <w:lang w:val="ro-RO"/>
        </w:rPr>
        <w:tab/>
        <w:t>NUMELE ŞI ADRESA DEŢINĂTORULUI AUTORIZAŢIEI DE PUNERE PE PIAŢĂ</w:t>
      </w:r>
    </w:p>
    <w:p w:rsidR="00525235" w:rsidRPr="00591DDB" w:rsidP="004D4C31" w14:paraId="3E2A22E5" w14:textId="77777777">
      <w:pPr>
        <w:pStyle w:val="EMEANormal"/>
        <w:rPr>
          <w:color w:val="000000"/>
          <w:szCs w:val="22"/>
          <w:lang w:val="ro-RO" w:eastAsia="en-GB"/>
        </w:rPr>
      </w:pPr>
    </w:p>
    <w:p w:rsidR="00525235" w:rsidRPr="00591DDB" w:rsidP="00FA24F2" w14:paraId="718979CA" w14:textId="77777777">
      <w:pPr>
        <w:pStyle w:val="EMEANormal"/>
        <w:rPr>
          <w:lang w:val="ro-RO" w:eastAsia="en-GB"/>
        </w:rPr>
      </w:pPr>
      <w:r w:rsidRPr="00591DDB">
        <w:rPr>
          <w:lang w:val="ro-RO" w:eastAsia="en-GB"/>
        </w:rPr>
        <w:t>AbbVie Deutschland GmbH &amp; Co. KG</w:t>
      </w:r>
    </w:p>
    <w:p w:rsidR="00525235" w:rsidRPr="00591DDB" w:rsidP="00FA24F2" w14:paraId="42123471" w14:textId="77777777">
      <w:pPr>
        <w:pStyle w:val="EMEANormal"/>
        <w:rPr>
          <w:lang w:val="ro-RO" w:eastAsia="en-GB"/>
        </w:rPr>
      </w:pPr>
      <w:r w:rsidRPr="00591DDB">
        <w:rPr>
          <w:lang w:val="ro-RO" w:eastAsia="en-GB"/>
        </w:rPr>
        <w:t>Knollstrasse</w:t>
      </w:r>
    </w:p>
    <w:p w:rsidR="00525235" w:rsidRPr="00591DDB" w:rsidP="00FA24F2" w14:paraId="4F72A8D8" w14:textId="77777777">
      <w:pPr>
        <w:pStyle w:val="EMEANormal"/>
        <w:rPr>
          <w:lang w:val="ro-RO" w:eastAsia="en-GB"/>
        </w:rPr>
      </w:pPr>
      <w:r w:rsidRPr="00591DDB">
        <w:rPr>
          <w:lang w:val="ro-RO" w:eastAsia="en-GB"/>
        </w:rPr>
        <w:t>67061 Ludwigshafen</w:t>
      </w:r>
    </w:p>
    <w:p w:rsidR="00525235" w:rsidRPr="00591DDB" w:rsidP="004D4C31" w14:paraId="7CC43F7B" w14:textId="77777777">
      <w:pPr>
        <w:pStyle w:val="EMEANormal"/>
        <w:rPr>
          <w:szCs w:val="22"/>
          <w:lang w:val="ro-RO"/>
        </w:rPr>
      </w:pPr>
      <w:r w:rsidRPr="00591DDB">
        <w:rPr>
          <w:lang w:val="ro-RO" w:eastAsia="en-GB"/>
        </w:rPr>
        <w:t>Germania</w:t>
      </w:r>
    </w:p>
    <w:p w:rsidR="00525235" w:rsidRPr="00591DDB" w:rsidP="004D4C31" w14:paraId="0FC449CC" w14:textId="77777777">
      <w:pPr>
        <w:pStyle w:val="EMEANormal"/>
        <w:rPr>
          <w:szCs w:val="22"/>
          <w:lang w:val="ro-RO"/>
        </w:rPr>
      </w:pPr>
    </w:p>
    <w:p w:rsidR="00525235" w:rsidRPr="00591DDB" w:rsidP="004D4C31" w14:paraId="784FD12D" w14:textId="77777777">
      <w:pPr>
        <w:pStyle w:val="EMEANormal"/>
        <w:rPr>
          <w:szCs w:val="22"/>
          <w:lang w:val="ro-RO"/>
        </w:rPr>
      </w:pPr>
    </w:p>
    <w:p w:rsidR="00525235" w:rsidRPr="00591DDB" w:rsidP="004D4C31" w14:paraId="2918A2C9"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12.</w:t>
      </w:r>
      <w:r w:rsidRPr="00591DDB">
        <w:rPr>
          <w:b/>
          <w:szCs w:val="22"/>
          <w:lang w:val="ro-RO"/>
        </w:rPr>
        <w:tab/>
        <w:t>NUMĂRUL(ELE) AUTORIZAŢIEI DE PUNERE PE PIAŢĂ</w:t>
      </w:r>
    </w:p>
    <w:p w:rsidR="00525235" w:rsidRPr="00591DDB" w:rsidP="004D4C31" w14:paraId="3129C12D" w14:textId="77777777">
      <w:pPr>
        <w:pStyle w:val="EMEANormal"/>
        <w:rPr>
          <w:szCs w:val="22"/>
          <w:lang w:val="ro-RO"/>
        </w:rPr>
      </w:pPr>
    </w:p>
    <w:p w:rsidR="00525235" w:rsidRPr="00591DDB" w:rsidP="004D4C31" w14:paraId="29E4B21E" w14:textId="77777777">
      <w:pPr>
        <w:pStyle w:val="EMEANormal"/>
        <w:rPr>
          <w:szCs w:val="22"/>
          <w:lang w:val="ro-RO"/>
        </w:rPr>
      </w:pPr>
      <w:r w:rsidRPr="00591DDB">
        <w:rPr>
          <w:szCs w:val="22"/>
          <w:lang w:val="ro-RO"/>
        </w:rPr>
        <w:t>EU/1/03/256/012</w:t>
      </w:r>
    </w:p>
    <w:p w:rsidR="00525235" w:rsidRPr="00A97525" w:rsidP="00B052E7" w14:paraId="4591E969" w14:textId="77777777">
      <w:pPr>
        <w:tabs>
          <w:tab w:val="left" w:pos="562"/>
        </w:tabs>
        <w:suppressAutoHyphens/>
        <w:ind w:left="540" w:hanging="540"/>
        <w:rPr>
          <w:sz w:val="22"/>
          <w:szCs w:val="24"/>
          <w:highlight w:val="lightGray"/>
        </w:rPr>
      </w:pPr>
      <w:r w:rsidRPr="00A97525">
        <w:rPr>
          <w:sz w:val="22"/>
          <w:szCs w:val="24"/>
          <w:highlight w:val="lightGray"/>
        </w:rPr>
        <w:t>EU/1/03/256/013</w:t>
      </w:r>
    </w:p>
    <w:p w:rsidR="00525235" w:rsidRPr="00A97525" w:rsidP="00B052E7" w14:paraId="09B44A0C" w14:textId="77777777">
      <w:pPr>
        <w:tabs>
          <w:tab w:val="left" w:pos="562"/>
        </w:tabs>
        <w:suppressAutoHyphens/>
        <w:ind w:left="540" w:hanging="540"/>
        <w:rPr>
          <w:sz w:val="22"/>
          <w:szCs w:val="24"/>
          <w:highlight w:val="lightGray"/>
        </w:rPr>
      </w:pPr>
      <w:r w:rsidRPr="00A97525">
        <w:rPr>
          <w:sz w:val="22"/>
          <w:szCs w:val="24"/>
          <w:highlight w:val="lightGray"/>
        </w:rPr>
        <w:t>EU/1/03/256/014</w:t>
      </w:r>
    </w:p>
    <w:p w:rsidR="00525235" w:rsidRPr="00A4345B" w:rsidP="00B052E7" w14:paraId="64896D39" w14:textId="77777777">
      <w:pPr>
        <w:tabs>
          <w:tab w:val="left" w:pos="562"/>
        </w:tabs>
        <w:suppressAutoHyphens/>
        <w:ind w:left="540" w:hanging="540"/>
        <w:rPr>
          <w:sz w:val="22"/>
          <w:szCs w:val="24"/>
        </w:rPr>
      </w:pPr>
      <w:r w:rsidRPr="00A97525">
        <w:rPr>
          <w:sz w:val="22"/>
          <w:szCs w:val="24"/>
          <w:highlight w:val="lightGray"/>
        </w:rPr>
        <w:t>EU/1/03/256/015</w:t>
      </w:r>
    </w:p>
    <w:p w:rsidR="00525235" w:rsidRPr="00D10520" w:rsidP="004D4C31" w14:paraId="07300CC3" w14:textId="77777777">
      <w:pPr>
        <w:pStyle w:val="EMEANormal"/>
        <w:rPr>
          <w:szCs w:val="22"/>
          <w:lang w:val="ro-RO"/>
        </w:rPr>
      </w:pPr>
    </w:p>
    <w:p w:rsidR="00525235" w:rsidRPr="001C1D05" w:rsidP="004D4C31" w14:paraId="59663B47" w14:textId="77777777">
      <w:pPr>
        <w:pStyle w:val="EMEANormal"/>
        <w:rPr>
          <w:szCs w:val="22"/>
          <w:lang w:val="ro-RO"/>
        </w:rPr>
      </w:pPr>
    </w:p>
    <w:p w:rsidR="00525235" w:rsidRPr="00E812AA" w:rsidP="004D4C31" w14:paraId="41FCF39A"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E812AA">
        <w:rPr>
          <w:b/>
          <w:szCs w:val="22"/>
          <w:lang w:val="ro-RO"/>
        </w:rPr>
        <w:t>13.</w:t>
      </w:r>
      <w:r w:rsidRPr="00E812AA">
        <w:rPr>
          <w:b/>
          <w:szCs w:val="22"/>
          <w:lang w:val="ro-RO"/>
        </w:rPr>
        <w:tab/>
        <w:t>SERIA DE FABRICAŢIE</w:t>
      </w:r>
    </w:p>
    <w:p w:rsidR="00525235" w:rsidRPr="00DD3F7E" w:rsidP="004D4C31" w14:paraId="201A2880" w14:textId="77777777">
      <w:pPr>
        <w:pStyle w:val="EMEANormal"/>
        <w:rPr>
          <w:iCs/>
          <w:szCs w:val="22"/>
          <w:lang w:val="ro-RO"/>
        </w:rPr>
      </w:pPr>
    </w:p>
    <w:p w:rsidR="00525235" w:rsidRPr="009F319E" w:rsidP="004D4C31" w14:paraId="269069E7" w14:textId="77777777">
      <w:pPr>
        <w:pStyle w:val="EMEANormal"/>
        <w:rPr>
          <w:iCs/>
          <w:szCs w:val="22"/>
          <w:lang w:val="ro-RO"/>
        </w:rPr>
      </w:pPr>
      <w:r w:rsidRPr="009F319E">
        <w:rPr>
          <w:iCs/>
          <w:szCs w:val="22"/>
          <w:lang w:val="ro-RO"/>
        </w:rPr>
        <w:t>Lot</w:t>
      </w:r>
    </w:p>
    <w:p w:rsidR="00525235" w:rsidRPr="00D60ED3" w:rsidP="004D4C31" w14:paraId="0D3B8DA0" w14:textId="77777777">
      <w:pPr>
        <w:pStyle w:val="EMEANormal"/>
        <w:rPr>
          <w:szCs w:val="22"/>
          <w:lang w:val="ro-RO"/>
        </w:rPr>
      </w:pPr>
    </w:p>
    <w:p w:rsidR="00525235" w:rsidRPr="00591DDB" w:rsidP="004D4C31" w14:paraId="40B4EA46" w14:textId="77777777">
      <w:pPr>
        <w:pStyle w:val="EMEANormal"/>
        <w:rPr>
          <w:szCs w:val="22"/>
          <w:lang w:val="ro-RO"/>
        </w:rPr>
      </w:pPr>
    </w:p>
    <w:p w:rsidR="00525235" w:rsidRPr="00591DDB" w:rsidP="004D4C31" w14:paraId="778C4D47"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14.</w:t>
      </w:r>
      <w:r w:rsidRPr="00591DDB">
        <w:rPr>
          <w:b/>
          <w:szCs w:val="22"/>
          <w:lang w:val="ro-RO"/>
        </w:rPr>
        <w:tab/>
        <w:t xml:space="preserve">CLASIFICARE GENERALĂ PRIVIND MODUL DE ELIBERARE </w:t>
      </w:r>
    </w:p>
    <w:p w:rsidR="00525235" w:rsidRPr="00591DDB" w:rsidP="004D4C31" w14:paraId="5C7D926E" w14:textId="77777777">
      <w:pPr>
        <w:pStyle w:val="EMEANormal"/>
        <w:rPr>
          <w:szCs w:val="22"/>
          <w:lang w:val="ro-RO"/>
        </w:rPr>
      </w:pPr>
    </w:p>
    <w:p w:rsidR="00525235" w:rsidRPr="00591DDB" w:rsidP="004D4C31" w14:paraId="586766B1" w14:textId="77777777">
      <w:pPr>
        <w:pStyle w:val="EMEANormal"/>
        <w:rPr>
          <w:szCs w:val="22"/>
          <w:lang w:val="ro-RO"/>
        </w:rPr>
      </w:pPr>
    </w:p>
    <w:p w:rsidR="00525235" w:rsidRPr="00591DDB" w:rsidP="004D4C31" w14:paraId="11DB8140"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15.</w:t>
      </w:r>
      <w:r w:rsidRPr="00591DDB">
        <w:rPr>
          <w:b/>
          <w:szCs w:val="22"/>
          <w:lang w:val="ro-RO"/>
        </w:rPr>
        <w:tab/>
        <w:t>INSTRUCŢIUNI DE UTILIZARE</w:t>
      </w:r>
    </w:p>
    <w:p w:rsidR="00525235" w:rsidRPr="00591DDB" w:rsidP="004D4C31" w14:paraId="2CFA2BC6" w14:textId="77777777">
      <w:pPr>
        <w:pStyle w:val="EMEANormal"/>
        <w:rPr>
          <w:b/>
          <w:szCs w:val="22"/>
          <w:lang w:val="ro-RO"/>
        </w:rPr>
      </w:pPr>
    </w:p>
    <w:p w:rsidR="00525235" w:rsidRPr="00591DDB" w:rsidP="004D4C31" w14:paraId="146E1543" w14:textId="77777777">
      <w:pPr>
        <w:pStyle w:val="EMEANormal"/>
        <w:rPr>
          <w:b/>
          <w:szCs w:val="22"/>
          <w:lang w:val="ro-RO"/>
        </w:rPr>
      </w:pPr>
    </w:p>
    <w:p w:rsidR="00525235" w:rsidRPr="00591DDB" w:rsidP="004D4C31" w14:paraId="5E326602"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16.</w:t>
      </w:r>
      <w:r w:rsidRPr="00591DDB">
        <w:rPr>
          <w:b/>
          <w:szCs w:val="22"/>
          <w:lang w:val="ro-RO"/>
        </w:rPr>
        <w:tab/>
        <w:t>INFORMAŢII ÎN BRAILLE</w:t>
      </w:r>
    </w:p>
    <w:p w:rsidR="00525235" w:rsidRPr="00591DDB" w:rsidP="004D4C31" w14:paraId="4E803D2F" w14:textId="77777777">
      <w:pPr>
        <w:pStyle w:val="EMEANormal"/>
        <w:rPr>
          <w:b/>
          <w:szCs w:val="22"/>
          <w:lang w:val="ro-RO"/>
        </w:rPr>
      </w:pPr>
    </w:p>
    <w:p w:rsidR="00525235" w:rsidRPr="00591DDB" w:rsidP="004D4C31" w14:paraId="28B8017A" w14:textId="77777777">
      <w:pPr>
        <w:pStyle w:val="EMEANormal"/>
        <w:rPr>
          <w:bCs/>
          <w:szCs w:val="22"/>
          <w:lang w:val="ro-RO"/>
        </w:rPr>
      </w:pPr>
      <w:r w:rsidRPr="00591DDB">
        <w:rPr>
          <w:bCs/>
          <w:szCs w:val="22"/>
          <w:lang w:val="ro-RO"/>
        </w:rPr>
        <w:t>Humira 40 mg</w:t>
      </w:r>
    </w:p>
    <w:p w:rsidR="00525235" w:rsidRPr="00591DDB" w:rsidP="004D4C31" w14:paraId="361D7126" w14:textId="77777777">
      <w:pPr>
        <w:pStyle w:val="EMEANormal"/>
        <w:rPr>
          <w:b/>
          <w:szCs w:val="22"/>
          <w:lang w:val="ro-RO"/>
        </w:rPr>
      </w:pPr>
    </w:p>
    <w:p w:rsidR="00525235" w:rsidRPr="00A4345B" w:rsidP="004059DE" w14:paraId="228A91C1" w14:textId="77777777">
      <w:pPr>
        <w:tabs>
          <w:tab w:val="left" w:pos="562"/>
        </w:tabs>
        <w:suppressAutoHyphens/>
        <w:rPr>
          <w:sz w:val="22"/>
          <w:szCs w:val="24"/>
        </w:rPr>
      </w:pPr>
    </w:p>
    <w:p w:rsidR="00525235" w:rsidRPr="00A4345B" w:rsidP="004059DE" w14:paraId="39064F83" w14:textId="77777777">
      <w:pPr>
        <w:pBdr>
          <w:top w:val="single" w:sz="4" w:space="1" w:color="auto"/>
          <w:left w:val="single" w:sz="4" w:space="4" w:color="auto"/>
          <w:bottom w:val="single" w:sz="4" w:space="1" w:color="auto"/>
          <w:right w:val="single" w:sz="4" w:space="4" w:color="auto"/>
        </w:pBdr>
        <w:tabs>
          <w:tab w:val="left" w:pos="562"/>
        </w:tabs>
        <w:suppressAutoHyphens/>
        <w:rPr>
          <w:b/>
          <w:bCs/>
          <w:caps/>
          <w:sz w:val="22"/>
        </w:rPr>
      </w:pPr>
      <w:r w:rsidRPr="00A4345B">
        <w:rPr>
          <w:b/>
          <w:bCs/>
          <w:caps/>
          <w:sz w:val="22"/>
        </w:rPr>
        <w:t xml:space="preserve">17. </w:t>
      </w:r>
      <w:r w:rsidRPr="00A4345B">
        <w:rPr>
          <w:b/>
          <w:bCs/>
          <w:caps/>
          <w:sz w:val="22"/>
        </w:rPr>
        <w:tab/>
        <w:t>IDENTIFICATOR UNIC - COD DE BARE BIDIMENSIONAL</w:t>
      </w:r>
    </w:p>
    <w:p w:rsidR="00525235" w:rsidRPr="00A4345B" w:rsidP="004059DE" w14:paraId="4225297C" w14:textId="77777777">
      <w:pPr>
        <w:tabs>
          <w:tab w:val="left" w:pos="562"/>
        </w:tabs>
        <w:suppressAutoHyphens/>
        <w:rPr>
          <w:sz w:val="22"/>
          <w:szCs w:val="24"/>
        </w:rPr>
      </w:pPr>
    </w:p>
    <w:p w:rsidR="00525235" w:rsidRPr="00A4345B" w:rsidP="00F431F3" w14:paraId="26B54C2C" w14:textId="77777777">
      <w:pPr>
        <w:rPr>
          <w:noProof/>
          <w:sz w:val="22"/>
          <w:szCs w:val="22"/>
          <w:shd w:val="clear" w:color="auto" w:fill="CCCCCC"/>
        </w:rPr>
      </w:pPr>
      <w:r w:rsidRPr="00A97525">
        <w:rPr>
          <w:noProof/>
          <w:sz w:val="22"/>
          <w:szCs w:val="22"/>
          <w:highlight w:val="lightGray"/>
        </w:rPr>
        <w:t>Cod de bare bidimensional care conține identificatorul unic.</w:t>
      </w:r>
    </w:p>
    <w:p w:rsidR="00525235" w:rsidRPr="00A4345B" w:rsidP="004059DE" w14:paraId="1437EA76" w14:textId="77777777">
      <w:pPr>
        <w:tabs>
          <w:tab w:val="left" w:pos="562"/>
        </w:tabs>
        <w:suppressAutoHyphens/>
        <w:rPr>
          <w:sz w:val="22"/>
          <w:szCs w:val="24"/>
          <w:shd w:val="clear" w:color="auto" w:fill="BFBFBF"/>
        </w:rPr>
      </w:pPr>
    </w:p>
    <w:p w:rsidR="00525235" w:rsidRPr="00A4345B" w:rsidP="004059DE" w14:paraId="402A665E" w14:textId="77777777">
      <w:pPr>
        <w:tabs>
          <w:tab w:val="left" w:pos="562"/>
        </w:tabs>
        <w:suppressAutoHyphens/>
        <w:rPr>
          <w:sz w:val="22"/>
          <w:szCs w:val="24"/>
          <w:shd w:val="clear" w:color="auto" w:fill="BFBFBF"/>
        </w:rPr>
      </w:pPr>
    </w:p>
    <w:p w:rsidR="00525235" w:rsidRPr="00A4345B" w:rsidP="004059DE" w14:paraId="35A5F226" w14:textId="77777777">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rPr>
      </w:pPr>
      <w:r w:rsidRPr="00A4345B">
        <w:rPr>
          <w:b/>
          <w:bCs/>
          <w:caps/>
          <w:sz w:val="22"/>
        </w:rPr>
        <w:t xml:space="preserve">18. </w:t>
      </w:r>
      <w:r w:rsidRPr="00A4345B">
        <w:rPr>
          <w:b/>
          <w:bCs/>
          <w:caps/>
          <w:sz w:val="22"/>
        </w:rPr>
        <w:tab/>
        <w:t>IDENTIFICATOR UNIC - DATE LIZIBILE PENTRU PERSOANE</w:t>
      </w:r>
    </w:p>
    <w:p w:rsidR="00525235" w:rsidRPr="00A4345B" w:rsidP="004059DE" w14:paraId="3A477904" w14:textId="77777777">
      <w:pPr>
        <w:keepNext/>
        <w:tabs>
          <w:tab w:val="left" w:pos="562"/>
        </w:tabs>
        <w:suppressAutoHyphens/>
        <w:ind w:left="540" w:hanging="540"/>
        <w:rPr>
          <w:sz w:val="22"/>
          <w:szCs w:val="24"/>
        </w:rPr>
      </w:pPr>
    </w:p>
    <w:p w:rsidR="00525235" w:rsidRPr="00A4345B" w:rsidP="004059DE" w14:paraId="62FA66CB" w14:textId="77777777">
      <w:pPr>
        <w:keepNext/>
        <w:tabs>
          <w:tab w:val="left" w:pos="562"/>
        </w:tabs>
        <w:suppressAutoHyphens/>
        <w:ind w:left="540" w:hanging="540"/>
        <w:rPr>
          <w:sz w:val="22"/>
          <w:szCs w:val="24"/>
        </w:rPr>
      </w:pPr>
      <w:r w:rsidRPr="00A4345B">
        <w:rPr>
          <w:sz w:val="22"/>
          <w:szCs w:val="24"/>
        </w:rPr>
        <w:t>PC</w:t>
      </w:r>
    </w:p>
    <w:p w:rsidR="00525235" w:rsidRPr="00A4345B" w:rsidP="004059DE" w14:paraId="3B465981" w14:textId="77777777">
      <w:pPr>
        <w:keepNext/>
        <w:tabs>
          <w:tab w:val="left" w:pos="562"/>
        </w:tabs>
        <w:suppressAutoHyphens/>
        <w:ind w:left="540" w:hanging="540"/>
        <w:rPr>
          <w:sz w:val="22"/>
          <w:szCs w:val="24"/>
        </w:rPr>
      </w:pPr>
      <w:r w:rsidRPr="00A4345B">
        <w:rPr>
          <w:sz w:val="22"/>
          <w:szCs w:val="24"/>
        </w:rPr>
        <w:t>SN</w:t>
      </w:r>
    </w:p>
    <w:p w:rsidR="00525235" w:rsidRPr="00A4345B" w:rsidP="004059DE" w14:paraId="14E488F3" w14:textId="77777777">
      <w:pPr>
        <w:keepNext/>
        <w:tabs>
          <w:tab w:val="left" w:pos="562"/>
        </w:tabs>
        <w:suppressAutoHyphens/>
        <w:ind w:left="540" w:hanging="540"/>
        <w:rPr>
          <w:sz w:val="22"/>
          <w:szCs w:val="24"/>
        </w:rPr>
      </w:pPr>
      <w:r w:rsidRPr="00A97525">
        <w:rPr>
          <w:sz w:val="22"/>
          <w:szCs w:val="24"/>
          <w:highlight w:val="lightGray"/>
        </w:rPr>
        <w:t>NN</w:t>
      </w:r>
    </w:p>
    <w:p w:rsidR="00525235" w:rsidRPr="00A4345B" w:rsidP="009F5A9F" w14:paraId="1E669903" w14:textId="77777777">
      <w:pPr>
        <w:pStyle w:val="EMEANormal"/>
        <w:rPr>
          <w:szCs w:val="24"/>
          <w:lang w:val="ro-RO"/>
        </w:rPr>
      </w:pPr>
      <w:r w:rsidRPr="00A4345B">
        <w:rPr>
          <w:szCs w:val="24"/>
          <w:lang w:val="ro-RO"/>
        </w:rPr>
        <w:br w:type="page"/>
      </w:r>
      <w:r w:rsidRPr="00D10520">
        <w:rPr>
          <w:b/>
          <w:szCs w:val="22"/>
          <w:lang w:val="ro-RO"/>
        </w:rPr>
        <w:t xml:space="preserve"> </w:t>
      </w:r>
    </w:p>
    <w:p w:rsidR="00525235" w:rsidRPr="001C1D05" w:rsidP="00DE1509" w14:paraId="6108CD8C"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D10520">
        <w:rPr>
          <w:b/>
          <w:szCs w:val="22"/>
          <w:lang w:val="ro-RO"/>
        </w:rPr>
        <w:t>MINIMUM DE INFORMAŢII CARE TREBUIE SĂ APARĂ PE BLISTER SAU PE FOLIE TERMOSUDATĂ</w:t>
      </w:r>
    </w:p>
    <w:p w:rsidR="00525235" w:rsidRPr="00E812AA" w:rsidP="004D4C31" w14:paraId="29C25C50" w14:textId="77777777">
      <w:pPr>
        <w:pStyle w:val="EMEANormal"/>
        <w:pBdr>
          <w:top w:val="single" w:sz="4" w:space="1" w:color="auto"/>
          <w:left w:val="single" w:sz="4" w:space="4" w:color="auto"/>
          <w:bottom w:val="single" w:sz="4" w:space="1" w:color="auto"/>
          <w:right w:val="single" w:sz="4" w:space="4" w:color="auto"/>
        </w:pBdr>
        <w:rPr>
          <w:szCs w:val="22"/>
          <w:lang w:val="ro-RO"/>
        </w:rPr>
      </w:pPr>
    </w:p>
    <w:p w:rsidR="00525235" w:rsidRPr="009F319E" w:rsidP="004D4C31" w14:paraId="205C247C"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DD3F7E">
        <w:rPr>
          <w:b/>
          <w:szCs w:val="22"/>
          <w:lang w:val="ro-RO"/>
        </w:rPr>
        <w:t xml:space="preserve">TEXT SUPORT </w:t>
      </w:r>
    </w:p>
    <w:p w:rsidR="00525235" w:rsidRPr="00D60ED3" w:rsidP="004D4C31" w14:paraId="09F05E1A" w14:textId="77777777">
      <w:pPr>
        <w:pStyle w:val="EMEANormal"/>
        <w:rPr>
          <w:szCs w:val="22"/>
          <w:lang w:val="ro-RO"/>
        </w:rPr>
      </w:pPr>
    </w:p>
    <w:p w:rsidR="00525235" w:rsidRPr="00591DDB" w:rsidP="004D4C31" w14:paraId="6556AFA2" w14:textId="77777777">
      <w:pPr>
        <w:pStyle w:val="EMEANormal"/>
        <w:rPr>
          <w:szCs w:val="22"/>
          <w:lang w:val="ro-RO"/>
        </w:rPr>
      </w:pPr>
    </w:p>
    <w:p w:rsidR="00525235" w:rsidRPr="00591DDB" w:rsidP="004D4C31" w14:paraId="499CCFCA"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1.</w:t>
      </w:r>
      <w:r w:rsidRPr="00591DDB">
        <w:rPr>
          <w:b/>
          <w:szCs w:val="22"/>
          <w:lang w:val="ro-RO"/>
        </w:rPr>
        <w:tab/>
        <w:t>DENUMIREA COMERCIALĂ A MEDICAMENTULUI</w:t>
      </w:r>
    </w:p>
    <w:p w:rsidR="00525235" w:rsidRPr="00591DDB" w:rsidP="004D4C31" w14:paraId="1FDC4E7A" w14:textId="77777777">
      <w:pPr>
        <w:pStyle w:val="EMEANormal"/>
        <w:rPr>
          <w:szCs w:val="22"/>
          <w:lang w:val="ro-RO"/>
        </w:rPr>
      </w:pPr>
    </w:p>
    <w:p w:rsidR="00525235" w:rsidRPr="00591DDB" w:rsidP="004D4C31" w14:paraId="61BB6CD8" w14:textId="77777777">
      <w:pPr>
        <w:pStyle w:val="EMEANormal"/>
        <w:rPr>
          <w:szCs w:val="22"/>
          <w:lang w:val="ro-RO"/>
        </w:rPr>
      </w:pPr>
      <w:r w:rsidRPr="00591DDB">
        <w:rPr>
          <w:szCs w:val="22"/>
          <w:lang w:val="ro-RO"/>
        </w:rPr>
        <w:t xml:space="preserve">Humira 40 mg soluţie injectabilă în seringă preumplută </w:t>
      </w:r>
    </w:p>
    <w:p w:rsidR="00525235" w:rsidRPr="00591DDB" w:rsidP="004D4C31" w14:paraId="6E4B8218" w14:textId="77777777">
      <w:pPr>
        <w:pStyle w:val="EMEANormal"/>
        <w:rPr>
          <w:szCs w:val="22"/>
          <w:lang w:val="ro-RO"/>
        </w:rPr>
      </w:pPr>
      <w:r w:rsidRPr="00591DDB">
        <w:rPr>
          <w:szCs w:val="22"/>
          <w:lang w:val="ro-RO"/>
        </w:rPr>
        <w:t>adalimumab</w:t>
      </w:r>
    </w:p>
    <w:p w:rsidR="00525235" w:rsidRPr="00591DDB" w:rsidP="004D4C31" w14:paraId="61CAB493" w14:textId="77777777">
      <w:pPr>
        <w:pStyle w:val="EMEANormal"/>
        <w:rPr>
          <w:caps/>
          <w:szCs w:val="22"/>
          <w:lang w:val="ro-RO"/>
        </w:rPr>
      </w:pPr>
    </w:p>
    <w:p w:rsidR="00525235" w:rsidRPr="00591DDB" w:rsidP="004D4C31" w14:paraId="387E4DEF" w14:textId="77777777">
      <w:pPr>
        <w:pStyle w:val="EMEANormal"/>
        <w:rPr>
          <w:caps/>
          <w:szCs w:val="22"/>
          <w:lang w:val="ro-RO"/>
        </w:rPr>
      </w:pPr>
    </w:p>
    <w:p w:rsidR="00525235" w:rsidRPr="00591DDB" w:rsidP="004D4C31" w14:paraId="60809E31"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caps/>
          <w:szCs w:val="22"/>
          <w:lang w:val="ro-RO"/>
        </w:rPr>
        <w:t>2.</w:t>
      </w:r>
      <w:r w:rsidRPr="00591DDB">
        <w:rPr>
          <w:b/>
          <w:caps/>
          <w:szCs w:val="22"/>
          <w:lang w:val="ro-RO"/>
        </w:rPr>
        <w:tab/>
        <w:t>NUMELE DEŢINĂTORULUI AUTORIZAŢIEI DE PUNERE PE PIAŢĂ</w:t>
      </w:r>
      <w:r w:rsidRPr="00591DDB">
        <w:rPr>
          <w:b/>
          <w:szCs w:val="22"/>
          <w:lang w:val="ro-RO"/>
        </w:rPr>
        <w:t xml:space="preserve"> </w:t>
      </w:r>
    </w:p>
    <w:p w:rsidR="00525235" w:rsidRPr="00591DDB" w:rsidP="004D4C31" w14:paraId="4141ABDF" w14:textId="77777777">
      <w:pPr>
        <w:pStyle w:val="EMEANormal"/>
        <w:rPr>
          <w:szCs w:val="22"/>
          <w:lang w:val="ro-RO"/>
        </w:rPr>
      </w:pPr>
    </w:p>
    <w:p w:rsidR="00525235" w:rsidRPr="00591DDB" w:rsidP="009A7B1F" w14:paraId="0F6B5D56" w14:textId="77777777">
      <w:pPr>
        <w:pStyle w:val="EMEANormal"/>
        <w:rPr>
          <w:szCs w:val="22"/>
          <w:lang w:val="ro-RO"/>
        </w:rPr>
      </w:pPr>
      <w:r w:rsidRPr="00591DDB">
        <w:rPr>
          <w:szCs w:val="22"/>
          <w:lang w:val="ro-RO"/>
        </w:rPr>
        <w:t xml:space="preserve">AbbVie </w:t>
      </w:r>
      <w:r w:rsidRPr="00A97525">
        <w:rPr>
          <w:szCs w:val="22"/>
          <w:highlight w:val="lightGray"/>
          <w:lang w:val="ro-RO"/>
        </w:rPr>
        <w:t>(ca logo)</w:t>
      </w:r>
    </w:p>
    <w:p w:rsidR="00525235" w:rsidRPr="00591DDB" w:rsidP="004D4C31" w14:paraId="24E85F1F" w14:textId="77777777">
      <w:pPr>
        <w:pStyle w:val="EMEANormal"/>
        <w:rPr>
          <w:szCs w:val="22"/>
          <w:lang w:val="ro-RO"/>
        </w:rPr>
      </w:pPr>
    </w:p>
    <w:p w:rsidR="00525235" w:rsidRPr="00591DDB" w:rsidP="004D4C31" w14:paraId="0195E88E" w14:textId="77777777">
      <w:pPr>
        <w:pStyle w:val="EMEANormal"/>
        <w:rPr>
          <w:szCs w:val="22"/>
          <w:lang w:val="ro-RO"/>
        </w:rPr>
      </w:pPr>
    </w:p>
    <w:p w:rsidR="00525235" w:rsidRPr="00591DDB" w:rsidP="004D4C31" w14:paraId="6F073D37"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3.</w:t>
      </w:r>
      <w:r w:rsidRPr="00591DDB">
        <w:rPr>
          <w:b/>
          <w:szCs w:val="22"/>
          <w:lang w:val="ro-RO"/>
        </w:rPr>
        <w:tab/>
        <w:t>DATA DE EXPIRARE</w:t>
      </w:r>
    </w:p>
    <w:p w:rsidR="00525235" w:rsidRPr="00591DDB" w:rsidP="004D4C31" w14:paraId="03C45894" w14:textId="77777777">
      <w:pPr>
        <w:pStyle w:val="EMEANormal"/>
        <w:rPr>
          <w:szCs w:val="22"/>
          <w:lang w:val="ro-RO"/>
        </w:rPr>
      </w:pPr>
    </w:p>
    <w:p w:rsidR="00525235" w:rsidRPr="00591DDB" w:rsidP="004D4C31" w14:paraId="1E86CC82" w14:textId="77777777">
      <w:pPr>
        <w:pStyle w:val="EMEANormal"/>
        <w:rPr>
          <w:szCs w:val="22"/>
          <w:lang w:val="ro-RO"/>
        </w:rPr>
      </w:pPr>
      <w:r w:rsidRPr="00591DDB">
        <w:rPr>
          <w:szCs w:val="22"/>
          <w:lang w:val="ro-RO"/>
        </w:rPr>
        <w:t xml:space="preserve">EXP </w:t>
      </w:r>
    </w:p>
    <w:p w:rsidR="00525235" w:rsidRPr="00591DDB" w:rsidP="004D4C31" w14:paraId="3460472F" w14:textId="77777777">
      <w:pPr>
        <w:pStyle w:val="EMEANormal"/>
        <w:rPr>
          <w:szCs w:val="22"/>
          <w:lang w:val="ro-RO"/>
        </w:rPr>
      </w:pPr>
    </w:p>
    <w:p w:rsidR="00525235" w:rsidRPr="00591DDB" w:rsidP="004D4C31" w14:paraId="6C979323" w14:textId="77777777">
      <w:pPr>
        <w:pStyle w:val="EMEANormal"/>
        <w:rPr>
          <w:szCs w:val="22"/>
          <w:lang w:val="ro-RO"/>
        </w:rPr>
      </w:pPr>
    </w:p>
    <w:p w:rsidR="00525235" w:rsidRPr="00591DDB" w:rsidP="004D4C31" w14:paraId="0DF4A758"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4.</w:t>
      </w:r>
      <w:r w:rsidRPr="00591DDB">
        <w:rPr>
          <w:b/>
          <w:szCs w:val="22"/>
          <w:lang w:val="ro-RO"/>
        </w:rPr>
        <w:tab/>
        <w:t xml:space="preserve">SERIA DE FABRICAŢIE </w:t>
      </w:r>
    </w:p>
    <w:p w:rsidR="00525235" w:rsidRPr="00591DDB" w:rsidP="004D4C31" w14:paraId="7DC497BB" w14:textId="77777777">
      <w:pPr>
        <w:pStyle w:val="EMEANormal"/>
        <w:rPr>
          <w:szCs w:val="22"/>
          <w:lang w:val="ro-RO"/>
        </w:rPr>
      </w:pPr>
    </w:p>
    <w:p w:rsidR="00525235" w:rsidRPr="00591DDB" w:rsidP="004D4C31" w14:paraId="79FDED0C" w14:textId="77777777">
      <w:pPr>
        <w:pStyle w:val="EMEANormal"/>
        <w:rPr>
          <w:szCs w:val="22"/>
          <w:lang w:val="ro-RO"/>
        </w:rPr>
      </w:pPr>
      <w:r w:rsidRPr="00591DDB">
        <w:rPr>
          <w:szCs w:val="22"/>
          <w:lang w:val="ro-RO"/>
        </w:rPr>
        <w:t>Lot</w:t>
      </w:r>
    </w:p>
    <w:p w:rsidR="00525235" w:rsidRPr="00591DDB" w:rsidP="004D4C31" w14:paraId="1D7BD8FA" w14:textId="77777777">
      <w:pPr>
        <w:pStyle w:val="EMEANormal"/>
        <w:rPr>
          <w:szCs w:val="22"/>
          <w:lang w:val="ro-RO"/>
        </w:rPr>
      </w:pPr>
    </w:p>
    <w:p w:rsidR="00525235" w:rsidRPr="00591DDB" w:rsidP="004D4C31" w14:paraId="333FACCA" w14:textId="77777777">
      <w:pPr>
        <w:pStyle w:val="EMEANormal"/>
        <w:rPr>
          <w:szCs w:val="22"/>
          <w:lang w:val="ro-RO"/>
        </w:rPr>
      </w:pPr>
    </w:p>
    <w:p w:rsidR="00525235" w:rsidRPr="00591DDB" w:rsidP="004D4C31" w14:paraId="2CD47D2D"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5.</w:t>
      </w:r>
      <w:r w:rsidRPr="00591DDB">
        <w:rPr>
          <w:b/>
          <w:szCs w:val="22"/>
          <w:lang w:val="ro-RO"/>
        </w:rPr>
        <w:tab/>
        <w:t>ALTE INFORMAŢII</w:t>
      </w:r>
    </w:p>
    <w:p w:rsidR="00525235" w:rsidRPr="00591DDB" w:rsidP="004D4C31" w14:paraId="6ED2FF3C" w14:textId="77777777">
      <w:pPr>
        <w:pStyle w:val="EMEANormal"/>
        <w:rPr>
          <w:bCs/>
          <w:szCs w:val="22"/>
          <w:lang w:val="ro-RO"/>
        </w:rPr>
      </w:pPr>
    </w:p>
    <w:p w:rsidR="00525235" w:rsidRPr="00591DDB" w:rsidP="004D4C31" w14:paraId="2F96A379" w14:textId="77777777">
      <w:pPr>
        <w:pStyle w:val="EMEANormal"/>
        <w:rPr>
          <w:bCs/>
          <w:szCs w:val="22"/>
          <w:lang w:val="ro-RO"/>
        </w:rPr>
      </w:pPr>
      <w:r w:rsidRPr="00591DDB">
        <w:rPr>
          <w:bCs/>
          <w:szCs w:val="22"/>
          <w:lang w:val="ro-RO"/>
        </w:rPr>
        <w:t>Pentru informaţii privind păstrarea, vezi prospectul.</w:t>
      </w:r>
    </w:p>
    <w:p w:rsidR="00525235" w:rsidRPr="00591DDB" w:rsidP="004D4C31" w14:paraId="410A2A68" w14:textId="77777777">
      <w:pPr>
        <w:pStyle w:val="EMEANormal"/>
        <w:rPr>
          <w:bCs/>
          <w:szCs w:val="22"/>
          <w:lang w:val="ro-RO"/>
        </w:rPr>
      </w:pPr>
    </w:p>
    <w:p w:rsidR="00525235" w:rsidRPr="00591DDB" w:rsidP="004D4C31" w14:paraId="3E099C44" w14:textId="77777777">
      <w:pPr>
        <w:pStyle w:val="EMEANormal"/>
        <w:rPr>
          <w:bCs/>
          <w:szCs w:val="22"/>
          <w:lang w:val="ro-RO"/>
        </w:rPr>
      </w:pPr>
      <w:r w:rsidRPr="00591DDB">
        <w:rPr>
          <w:bCs/>
          <w:szCs w:val="22"/>
          <w:lang w:val="ro-RO"/>
        </w:rPr>
        <w:t>De unică folosinţă.</w:t>
      </w:r>
    </w:p>
    <w:p w:rsidR="00525235" w:rsidRPr="00591DDB" w:rsidP="004D4C31" w14:paraId="11BCB74B" w14:textId="77777777">
      <w:pPr>
        <w:pStyle w:val="EMEANormal"/>
        <w:rPr>
          <w:bCs/>
          <w:szCs w:val="22"/>
          <w:lang w:val="ro-RO"/>
        </w:rPr>
      </w:pPr>
    </w:p>
    <w:p w:rsidR="00525235" w:rsidRPr="00591DDB" w:rsidP="004D4C31" w14:paraId="0FD082E1" w14:textId="77777777">
      <w:pPr>
        <w:pStyle w:val="EMEANormal"/>
        <w:rPr>
          <w:bCs/>
          <w:szCs w:val="22"/>
          <w:lang w:val="ro-RO"/>
        </w:rPr>
      </w:pPr>
      <w:r w:rsidRPr="00591DDB">
        <w:rPr>
          <w:bCs/>
          <w:szCs w:val="22"/>
          <w:lang w:val="ro-RO"/>
        </w:rPr>
        <w:t>40 mg/0,4 ml</w:t>
      </w:r>
    </w:p>
    <w:p w:rsidR="00525235" w:rsidRPr="00591DDB" w:rsidP="000323D7" w14:paraId="4D39A1EB" w14:textId="77777777">
      <w:pPr>
        <w:pStyle w:val="EMEANormal"/>
        <w:rPr>
          <w:bCs/>
          <w:szCs w:val="22"/>
          <w:lang w:val="ro-RO"/>
        </w:rPr>
      </w:pPr>
    </w:p>
    <w:p w:rsidR="00525235" w:rsidRPr="00D10520" w:rsidP="004D4C31" w14:paraId="37058658" w14:textId="77777777">
      <w:pPr>
        <w:pStyle w:val="EMEANormal"/>
        <w:rPr>
          <w:bCs/>
          <w:szCs w:val="22"/>
          <w:lang w:val="ro-RO"/>
        </w:rPr>
      </w:pPr>
    </w:p>
    <w:p w:rsidR="00525235" w:rsidRPr="00E812AA" w:rsidP="004D4C31" w14:paraId="69FFACDE"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1C1D05">
        <w:rPr>
          <w:b/>
          <w:szCs w:val="22"/>
          <w:lang w:val="ro-RO"/>
        </w:rPr>
        <w:br w:type="page"/>
        <w:t xml:space="preserve">MINIMUM DE INFORMAŢII CARE TREBUIE SĂ APARĂ PE AMBALAJELE PRIMARE </w:t>
      </w:r>
      <w:r w:rsidRPr="00E812AA">
        <w:rPr>
          <w:b/>
          <w:szCs w:val="22"/>
          <w:lang w:val="ro-RO"/>
        </w:rPr>
        <w:t>MICI</w:t>
      </w:r>
    </w:p>
    <w:p w:rsidR="00525235" w:rsidRPr="00DD3F7E" w:rsidP="004D4C31" w14:paraId="1097A4C1" w14:textId="77777777">
      <w:pPr>
        <w:pStyle w:val="EMEANormal"/>
        <w:pBdr>
          <w:top w:val="single" w:sz="4" w:space="1" w:color="auto"/>
          <w:left w:val="single" w:sz="4" w:space="4" w:color="auto"/>
          <w:bottom w:val="single" w:sz="4" w:space="1" w:color="auto"/>
          <w:right w:val="single" w:sz="4" w:space="4" w:color="auto"/>
        </w:pBdr>
        <w:rPr>
          <w:b/>
          <w:szCs w:val="22"/>
          <w:lang w:val="ro-RO"/>
        </w:rPr>
      </w:pPr>
    </w:p>
    <w:p w:rsidR="00525235" w:rsidRPr="009F319E" w:rsidP="004D4C31" w14:paraId="24984D5E"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9F319E">
        <w:rPr>
          <w:b/>
          <w:szCs w:val="22"/>
          <w:lang w:val="ro-RO"/>
        </w:rPr>
        <w:t>ETICHETĂ SERINGĂ</w:t>
      </w:r>
    </w:p>
    <w:p w:rsidR="00525235" w:rsidRPr="00D60ED3" w:rsidP="004D4C31" w14:paraId="01DCCD0B" w14:textId="77777777">
      <w:pPr>
        <w:pStyle w:val="EMEANormal"/>
        <w:rPr>
          <w:b/>
          <w:szCs w:val="22"/>
          <w:lang w:val="ro-RO"/>
        </w:rPr>
      </w:pPr>
    </w:p>
    <w:p w:rsidR="00525235" w:rsidRPr="00591DDB" w:rsidP="004D4C31" w14:paraId="0EB2D3D3" w14:textId="77777777">
      <w:pPr>
        <w:pStyle w:val="EMEANormal"/>
        <w:rPr>
          <w:b/>
          <w:szCs w:val="22"/>
          <w:lang w:val="ro-RO"/>
        </w:rPr>
      </w:pPr>
    </w:p>
    <w:p w:rsidR="00525235" w:rsidRPr="00591DDB" w:rsidP="00581A3A" w14:paraId="7D74FB4D" w14:textId="77777777">
      <w:pPr>
        <w:pStyle w:val="EMEANormal"/>
        <w:pBdr>
          <w:top w:val="single" w:sz="4" w:space="1" w:color="auto"/>
          <w:left w:val="single" w:sz="4" w:space="4" w:color="auto"/>
          <w:bottom w:val="single" w:sz="4" w:space="1" w:color="auto"/>
          <w:right w:val="single" w:sz="4" w:space="4" w:color="auto"/>
        </w:pBdr>
        <w:ind w:left="540" w:hanging="540"/>
        <w:rPr>
          <w:b/>
          <w:szCs w:val="22"/>
          <w:lang w:val="ro-RO"/>
        </w:rPr>
      </w:pPr>
      <w:r w:rsidRPr="00591DDB">
        <w:rPr>
          <w:b/>
          <w:szCs w:val="22"/>
          <w:lang w:val="ro-RO"/>
        </w:rPr>
        <w:t>1.</w:t>
      </w:r>
      <w:r w:rsidRPr="00591DDB">
        <w:rPr>
          <w:b/>
          <w:szCs w:val="22"/>
          <w:lang w:val="ro-RO"/>
        </w:rPr>
        <w:tab/>
        <w:t>DENUMIREA COMERCIALĂ A MEDICAMENTULUI ŞI CALEA DE ADMINISTRARE</w:t>
      </w:r>
    </w:p>
    <w:p w:rsidR="00525235" w:rsidRPr="00591DDB" w:rsidP="004D4C31" w14:paraId="0BD9ABEB" w14:textId="77777777">
      <w:pPr>
        <w:pStyle w:val="EMEANormal"/>
        <w:rPr>
          <w:b/>
          <w:caps/>
          <w:szCs w:val="22"/>
          <w:lang w:val="ro-RO"/>
        </w:rPr>
      </w:pPr>
    </w:p>
    <w:p w:rsidR="00525235" w:rsidRPr="00591DDB" w:rsidP="004D4C31" w14:paraId="38A4FC10" w14:textId="77777777">
      <w:pPr>
        <w:pStyle w:val="EMEANormal"/>
        <w:rPr>
          <w:szCs w:val="22"/>
          <w:lang w:val="ro-RO"/>
        </w:rPr>
      </w:pPr>
      <w:r w:rsidRPr="00591DDB">
        <w:rPr>
          <w:szCs w:val="22"/>
          <w:lang w:val="ro-RO"/>
        </w:rPr>
        <w:t>Humira 40 mg injecție</w:t>
      </w:r>
    </w:p>
    <w:p w:rsidR="00525235" w:rsidRPr="00591DDB" w:rsidP="004D4C31" w14:paraId="2C66B34D" w14:textId="77777777">
      <w:pPr>
        <w:pStyle w:val="EMEANormal"/>
        <w:rPr>
          <w:szCs w:val="22"/>
          <w:lang w:val="ro-RO"/>
        </w:rPr>
      </w:pPr>
      <w:r w:rsidRPr="00591DDB">
        <w:rPr>
          <w:szCs w:val="22"/>
          <w:lang w:val="ro-RO"/>
        </w:rPr>
        <w:t>adalimumab</w:t>
      </w:r>
    </w:p>
    <w:p w:rsidR="00525235" w:rsidRPr="00591DDB" w:rsidP="004D4C31" w14:paraId="7AF9615E" w14:textId="77777777">
      <w:pPr>
        <w:pStyle w:val="EMEANormal"/>
        <w:rPr>
          <w:szCs w:val="22"/>
          <w:lang w:val="ro-RO"/>
        </w:rPr>
      </w:pPr>
      <w:r w:rsidRPr="00591DDB">
        <w:rPr>
          <w:szCs w:val="22"/>
          <w:lang w:val="ro-RO"/>
        </w:rPr>
        <w:t>SC</w:t>
      </w:r>
    </w:p>
    <w:p w:rsidR="00525235" w:rsidRPr="00591DDB" w:rsidP="004D4C31" w14:paraId="4C194F87" w14:textId="77777777">
      <w:pPr>
        <w:pStyle w:val="EMEANormal"/>
        <w:rPr>
          <w:b/>
          <w:caps/>
          <w:szCs w:val="22"/>
          <w:lang w:val="ro-RO"/>
        </w:rPr>
      </w:pPr>
    </w:p>
    <w:p w:rsidR="00525235" w:rsidRPr="00591DDB" w:rsidP="004D4C31" w14:paraId="020CDBF8" w14:textId="77777777">
      <w:pPr>
        <w:pStyle w:val="EMEANormal"/>
        <w:rPr>
          <w:b/>
          <w:caps/>
          <w:szCs w:val="22"/>
          <w:lang w:val="ro-RO"/>
        </w:rPr>
      </w:pPr>
    </w:p>
    <w:p w:rsidR="00525235" w:rsidRPr="00591DDB" w:rsidP="004D4C31" w14:paraId="425F581D"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caps/>
          <w:szCs w:val="22"/>
          <w:lang w:val="ro-RO"/>
        </w:rPr>
        <w:t>2.</w:t>
      </w:r>
      <w:r w:rsidRPr="00591DDB">
        <w:rPr>
          <w:b/>
          <w:caps/>
          <w:szCs w:val="22"/>
          <w:lang w:val="ro-RO"/>
        </w:rPr>
        <w:tab/>
        <w:t>MODUL DE ADMINISTRARE</w:t>
      </w:r>
    </w:p>
    <w:p w:rsidR="00525235" w:rsidRPr="00591DDB" w:rsidP="004D4C31" w14:paraId="5EC43205" w14:textId="77777777">
      <w:pPr>
        <w:pStyle w:val="EMEANormal"/>
        <w:rPr>
          <w:szCs w:val="22"/>
          <w:lang w:val="ro-RO"/>
        </w:rPr>
      </w:pPr>
    </w:p>
    <w:p w:rsidR="00525235" w:rsidRPr="00591DDB" w:rsidP="004D4C31" w14:paraId="27BFC05C" w14:textId="77777777">
      <w:pPr>
        <w:pStyle w:val="EMEANormal"/>
        <w:rPr>
          <w:szCs w:val="22"/>
          <w:lang w:val="ro-RO"/>
        </w:rPr>
      </w:pPr>
    </w:p>
    <w:p w:rsidR="00525235" w:rsidRPr="00591DDB" w:rsidP="004D4C31" w14:paraId="02435B66"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3.</w:t>
      </w:r>
      <w:r w:rsidRPr="00591DDB">
        <w:rPr>
          <w:b/>
          <w:szCs w:val="22"/>
          <w:lang w:val="ro-RO"/>
        </w:rPr>
        <w:tab/>
        <w:t>DATA DE EXPIRARE</w:t>
      </w:r>
    </w:p>
    <w:p w:rsidR="00525235" w:rsidRPr="00591DDB" w:rsidP="004D4C31" w14:paraId="6D160097" w14:textId="77777777">
      <w:pPr>
        <w:pStyle w:val="EMEANormal"/>
        <w:rPr>
          <w:szCs w:val="22"/>
          <w:lang w:val="ro-RO"/>
        </w:rPr>
      </w:pPr>
    </w:p>
    <w:p w:rsidR="00525235" w:rsidRPr="00591DDB" w:rsidP="004D4C31" w14:paraId="002184F7" w14:textId="77777777">
      <w:pPr>
        <w:pStyle w:val="EMEANormal"/>
        <w:rPr>
          <w:b/>
          <w:szCs w:val="22"/>
          <w:lang w:val="ro-RO"/>
        </w:rPr>
      </w:pPr>
      <w:r w:rsidRPr="00591DDB">
        <w:rPr>
          <w:szCs w:val="22"/>
          <w:lang w:val="ro-RO"/>
        </w:rPr>
        <w:t xml:space="preserve">EXP </w:t>
      </w:r>
    </w:p>
    <w:p w:rsidR="00525235" w:rsidRPr="00591DDB" w:rsidP="004D4C31" w14:paraId="20F6B5B3" w14:textId="77777777">
      <w:pPr>
        <w:pStyle w:val="EMEANormal"/>
        <w:rPr>
          <w:szCs w:val="22"/>
          <w:lang w:val="ro-RO"/>
        </w:rPr>
      </w:pPr>
    </w:p>
    <w:p w:rsidR="00525235" w:rsidRPr="00591DDB" w:rsidP="004D4C31" w14:paraId="33A54FD3" w14:textId="77777777">
      <w:pPr>
        <w:pStyle w:val="EMEANormal"/>
        <w:rPr>
          <w:b/>
          <w:szCs w:val="22"/>
          <w:lang w:val="ro-RO"/>
        </w:rPr>
      </w:pPr>
    </w:p>
    <w:p w:rsidR="00525235" w:rsidRPr="00591DDB" w:rsidP="004D4C31" w14:paraId="67F41190"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4.</w:t>
      </w:r>
      <w:r w:rsidRPr="00591DDB">
        <w:rPr>
          <w:b/>
          <w:szCs w:val="22"/>
          <w:lang w:val="ro-RO"/>
        </w:rPr>
        <w:tab/>
        <w:t xml:space="preserve">SERIA DE FABRICAŢIE </w:t>
      </w:r>
    </w:p>
    <w:p w:rsidR="00525235" w:rsidRPr="00591DDB" w:rsidP="004D4C31" w14:paraId="1952BF32" w14:textId="77777777">
      <w:pPr>
        <w:pStyle w:val="EMEANormal"/>
        <w:rPr>
          <w:szCs w:val="22"/>
          <w:lang w:val="ro-RO"/>
        </w:rPr>
      </w:pPr>
    </w:p>
    <w:p w:rsidR="00525235" w:rsidRPr="00591DDB" w:rsidP="004D4C31" w14:paraId="167D9AA3" w14:textId="77777777">
      <w:pPr>
        <w:pStyle w:val="EMEANormal"/>
        <w:rPr>
          <w:szCs w:val="22"/>
          <w:lang w:val="ro-RO"/>
        </w:rPr>
      </w:pPr>
      <w:r w:rsidRPr="00591DDB">
        <w:rPr>
          <w:szCs w:val="22"/>
          <w:lang w:val="ro-RO"/>
        </w:rPr>
        <w:t>Lot</w:t>
      </w:r>
    </w:p>
    <w:p w:rsidR="00525235" w:rsidRPr="00591DDB" w:rsidP="004D4C31" w14:paraId="6BA21EE7" w14:textId="77777777">
      <w:pPr>
        <w:pStyle w:val="EMEANormal"/>
        <w:rPr>
          <w:b/>
          <w:szCs w:val="22"/>
          <w:lang w:val="ro-RO"/>
        </w:rPr>
      </w:pPr>
    </w:p>
    <w:p w:rsidR="00525235" w:rsidRPr="00591DDB" w:rsidP="004D4C31" w14:paraId="45886CE4" w14:textId="77777777">
      <w:pPr>
        <w:pStyle w:val="EMEANormal"/>
        <w:rPr>
          <w:b/>
          <w:szCs w:val="22"/>
          <w:lang w:val="ro-RO"/>
        </w:rPr>
      </w:pPr>
    </w:p>
    <w:p w:rsidR="00525235" w:rsidRPr="00591DDB" w:rsidP="004D4C31" w14:paraId="1DC6531A"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5.</w:t>
      </w:r>
      <w:r w:rsidRPr="00591DDB">
        <w:rPr>
          <w:b/>
          <w:szCs w:val="22"/>
          <w:lang w:val="ro-RO"/>
        </w:rPr>
        <w:tab/>
        <w:t>CONŢINUTUL PE MASĂ, VOLUM SAU UNITATEA DE DOZĂ</w:t>
      </w:r>
    </w:p>
    <w:p w:rsidR="00525235" w:rsidRPr="00591DDB" w:rsidP="004D4C31" w14:paraId="5C6ED1FA" w14:textId="77777777">
      <w:pPr>
        <w:pStyle w:val="EMEANormal"/>
        <w:rPr>
          <w:bCs/>
          <w:szCs w:val="22"/>
          <w:lang w:val="ro-RO"/>
        </w:rPr>
      </w:pPr>
    </w:p>
    <w:p w:rsidR="00525235" w:rsidRPr="00591DDB" w:rsidP="004D4C31" w14:paraId="227A533E" w14:textId="77777777">
      <w:pPr>
        <w:pStyle w:val="EMEANormal"/>
        <w:rPr>
          <w:szCs w:val="22"/>
          <w:lang w:val="ro-RO"/>
        </w:rPr>
      </w:pPr>
      <w:r w:rsidRPr="00591DDB">
        <w:rPr>
          <w:szCs w:val="22"/>
          <w:lang w:val="ro-RO"/>
        </w:rPr>
        <w:t>40 mg/0,4 ml</w:t>
      </w:r>
    </w:p>
    <w:p w:rsidR="00525235" w:rsidRPr="00591DDB" w:rsidP="004D4C31" w14:paraId="49D828D2" w14:textId="77777777">
      <w:pPr>
        <w:pStyle w:val="EMEANormal"/>
        <w:rPr>
          <w:b/>
          <w:szCs w:val="22"/>
          <w:lang w:val="ro-RO"/>
        </w:rPr>
      </w:pPr>
    </w:p>
    <w:p w:rsidR="00525235" w:rsidRPr="00591DDB" w:rsidP="004D4C31" w14:paraId="04A2DC15" w14:textId="77777777">
      <w:pPr>
        <w:pStyle w:val="EMEANormal"/>
        <w:rPr>
          <w:b/>
          <w:szCs w:val="22"/>
          <w:lang w:val="ro-RO"/>
        </w:rPr>
      </w:pPr>
    </w:p>
    <w:p w:rsidR="00525235" w:rsidRPr="00591DDB" w:rsidP="004D4C31" w14:paraId="76E1B24B"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6.</w:t>
      </w:r>
      <w:r w:rsidRPr="00591DDB">
        <w:rPr>
          <w:b/>
          <w:szCs w:val="22"/>
          <w:lang w:val="ro-RO"/>
        </w:rPr>
        <w:tab/>
        <w:t>ALTE INFORMAŢII</w:t>
      </w:r>
    </w:p>
    <w:p w:rsidR="00525235" w:rsidRPr="00591DDB" w:rsidP="004D4C31" w14:paraId="4B81EEF1" w14:textId="77777777">
      <w:pPr>
        <w:pStyle w:val="EMEANormal"/>
        <w:rPr>
          <w:b/>
          <w:szCs w:val="22"/>
          <w:lang w:val="ro-RO"/>
        </w:rPr>
      </w:pPr>
    </w:p>
    <w:p w:rsidR="00525235" w:rsidRPr="00591DDB" w:rsidP="00C66AAF" w14:paraId="52B86B97" w14:textId="77777777">
      <w:pPr>
        <w:pStyle w:val="EMEANormal"/>
        <w:rPr>
          <w:b/>
          <w:szCs w:val="22"/>
          <w:lang w:val="ro-RO"/>
        </w:rPr>
      </w:pPr>
    </w:p>
    <w:p w:rsidR="00525235" w:rsidRPr="00D10520" w:rsidP="00AB4EA8" w14:paraId="08046A1C" w14:textId="77777777">
      <w:pPr>
        <w:spacing w:line="276" w:lineRule="auto"/>
        <w:rPr>
          <w:b/>
          <w:szCs w:val="22"/>
        </w:rPr>
      </w:pPr>
      <w:r w:rsidRPr="00A4345B">
        <w:rPr>
          <w:b/>
          <w:bCs/>
          <w:caps/>
          <w:sz w:val="22"/>
        </w:rPr>
        <w:br w:type="page"/>
      </w:r>
      <w:del w:id="14505" w:author="AbbVie21" w:date="2025-05-15T19:05:00Z">
        <w:r w:rsidRPr="00D10520">
          <w:rPr>
            <w:b/>
            <w:szCs w:val="22"/>
          </w:rPr>
          <w:delText xml:space="preserve">  INFORMAŢII CARE TREBUIE SĂ APARĂ PE AMBALAJUL SECUNDAR </w:delText>
        </w:r>
      </w:del>
    </w:p>
    <w:p w:rsidR="00525235" w:rsidP="00C66AAF" w14:paraId="2C675704" w14:textId="77777777">
      <w:pPr>
        <w:pStyle w:val="EMEANormal"/>
        <w:pBdr>
          <w:top w:val="single" w:sz="4" w:space="1" w:color="auto"/>
          <w:left w:val="single" w:sz="4" w:space="4" w:color="auto"/>
          <w:bottom w:val="single" w:sz="4" w:space="1" w:color="auto"/>
          <w:right w:val="single" w:sz="4" w:space="4" w:color="auto"/>
        </w:pBdr>
        <w:rPr>
          <w:ins w:id="14506" w:author="AbbVie21" w:date="2025-05-15T20:31:00Z"/>
          <w:b/>
          <w:szCs w:val="22"/>
        </w:rPr>
      </w:pPr>
      <w:ins w:id="14507" w:author="AbbVie21" w:date="2025-05-15T19:05:00Z">
        <w:r w:rsidRPr="00D10520">
          <w:rPr>
            <w:b/>
            <w:szCs w:val="22"/>
          </w:rPr>
          <w:t>INFORMAŢII CARE TREBUIE SĂ APARĂ PE AMBALAJUL SECUNDAR</w:t>
        </w:r>
      </w:ins>
    </w:p>
    <w:p w:rsidR="00525235" w:rsidRPr="00D10520" w:rsidP="00C66AAF" w14:paraId="1381F9B1" w14:textId="77777777">
      <w:pPr>
        <w:pStyle w:val="EMEANormal"/>
        <w:pBdr>
          <w:top w:val="single" w:sz="4" w:space="1" w:color="auto"/>
          <w:left w:val="single" w:sz="4" w:space="4" w:color="auto"/>
          <w:bottom w:val="single" w:sz="4" w:space="1" w:color="auto"/>
          <w:right w:val="single" w:sz="4" w:space="4" w:color="auto"/>
        </w:pBdr>
        <w:rPr>
          <w:b/>
          <w:szCs w:val="22"/>
          <w:lang w:val="ro-RO"/>
        </w:rPr>
      </w:pPr>
    </w:p>
    <w:p w:rsidR="00525235" w:rsidRPr="001C1D05" w:rsidP="00C66AAF" w14:paraId="7C54A87B"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1C1D05">
        <w:rPr>
          <w:b/>
          <w:szCs w:val="22"/>
          <w:lang w:val="ro-RO"/>
        </w:rPr>
        <w:t xml:space="preserve">CUTIE </w:t>
      </w:r>
    </w:p>
    <w:p w:rsidR="00525235" w:rsidRPr="00E812AA" w:rsidP="00C66AAF" w14:paraId="56D064D4" w14:textId="77777777">
      <w:pPr>
        <w:pStyle w:val="EMEANormal"/>
        <w:rPr>
          <w:b/>
          <w:szCs w:val="22"/>
          <w:lang w:val="ro-RO"/>
        </w:rPr>
      </w:pPr>
    </w:p>
    <w:p w:rsidR="00525235" w:rsidRPr="00DD3F7E" w:rsidP="00C66AAF" w14:paraId="13B8F375" w14:textId="77777777">
      <w:pPr>
        <w:pStyle w:val="EMEANormal"/>
        <w:rPr>
          <w:b/>
          <w:szCs w:val="22"/>
          <w:lang w:val="ro-RO"/>
        </w:rPr>
      </w:pPr>
    </w:p>
    <w:p w:rsidR="00525235" w:rsidRPr="00D60ED3" w:rsidP="00C66AAF" w14:paraId="39608C32"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9F319E">
        <w:rPr>
          <w:b/>
          <w:szCs w:val="22"/>
          <w:lang w:val="ro-RO"/>
        </w:rPr>
        <w:t>1.</w:t>
      </w:r>
      <w:r w:rsidRPr="009F319E">
        <w:rPr>
          <w:b/>
          <w:szCs w:val="22"/>
          <w:lang w:val="ro-RO"/>
        </w:rPr>
        <w:tab/>
        <w:t>DENUMIR</w:t>
      </w:r>
      <w:r w:rsidRPr="00D60ED3">
        <w:rPr>
          <w:b/>
          <w:szCs w:val="22"/>
          <w:lang w:val="ro-RO"/>
        </w:rPr>
        <w:t>EA COMERCIALĂ A MEDICAMENTULUI</w:t>
      </w:r>
    </w:p>
    <w:p w:rsidR="00525235" w:rsidRPr="00591DDB" w:rsidP="00C66AAF" w14:paraId="47EF38F3" w14:textId="77777777">
      <w:pPr>
        <w:pStyle w:val="EMEANormal"/>
        <w:rPr>
          <w:b/>
          <w:caps/>
          <w:szCs w:val="22"/>
          <w:lang w:val="ro-RO"/>
        </w:rPr>
      </w:pPr>
    </w:p>
    <w:p w:rsidR="00525235" w:rsidRPr="00591DDB" w:rsidP="00C66AAF" w14:paraId="3F689380" w14:textId="77777777">
      <w:pPr>
        <w:pStyle w:val="EMEANormal"/>
        <w:tabs>
          <w:tab w:val="left" w:pos="5820"/>
        </w:tabs>
        <w:rPr>
          <w:szCs w:val="22"/>
          <w:lang w:val="ro-RO"/>
        </w:rPr>
      </w:pPr>
      <w:r w:rsidRPr="00591DDB">
        <w:rPr>
          <w:szCs w:val="22"/>
          <w:lang w:val="ro-RO"/>
        </w:rPr>
        <w:t xml:space="preserve">Humira 40 mg soluţie injectabilă în pen preumplut </w:t>
      </w:r>
    </w:p>
    <w:p w:rsidR="00525235" w:rsidRPr="00591DDB" w:rsidP="00C66AAF" w14:paraId="29EF6B72" w14:textId="77777777">
      <w:pPr>
        <w:pStyle w:val="EMEANormal"/>
        <w:rPr>
          <w:szCs w:val="22"/>
          <w:lang w:val="ro-RO"/>
        </w:rPr>
      </w:pPr>
      <w:r w:rsidRPr="00591DDB">
        <w:rPr>
          <w:szCs w:val="22"/>
          <w:lang w:val="ro-RO"/>
        </w:rPr>
        <w:t>adalimumab</w:t>
      </w:r>
    </w:p>
    <w:p w:rsidR="00525235" w:rsidRPr="00591DDB" w:rsidP="00C66AAF" w14:paraId="60F9B500" w14:textId="77777777">
      <w:pPr>
        <w:pStyle w:val="EMEANormal"/>
        <w:rPr>
          <w:b/>
          <w:caps/>
          <w:szCs w:val="22"/>
          <w:lang w:val="ro-RO"/>
        </w:rPr>
      </w:pPr>
    </w:p>
    <w:p w:rsidR="00525235" w:rsidRPr="00591DDB" w:rsidP="00C66AAF" w14:paraId="66A1B0DE" w14:textId="77777777">
      <w:pPr>
        <w:pStyle w:val="EMEANormal"/>
        <w:rPr>
          <w:b/>
          <w:caps/>
          <w:szCs w:val="22"/>
          <w:lang w:val="ro-RO"/>
        </w:rPr>
      </w:pPr>
    </w:p>
    <w:p w:rsidR="00525235" w:rsidRPr="00591DDB" w:rsidP="00C66AAF" w14:paraId="640B15C1"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caps/>
          <w:szCs w:val="22"/>
          <w:lang w:val="ro-RO"/>
        </w:rPr>
        <w:t>2.</w:t>
      </w:r>
      <w:r w:rsidRPr="00591DDB">
        <w:rPr>
          <w:b/>
          <w:caps/>
          <w:szCs w:val="22"/>
          <w:lang w:val="ro-RO"/>
        </w:rPr>
        <w:tab/>
        <w:t>DECLARAREA SUBSTAN</w:t>
      </w:r>
      <w:r w:rsidRPr="00591DDB">
        <w:rPr>
          <w:b/>
          <w:szCs w:val="22"/>
          <w:lang w:val="ro-RO"/>
        </w:rPr>
        <w:t xml:space="preserve">ŢEI ACTIVE </w:t>
      </w:r>
    </w:p>
    <w:p w:rsidR="00525235" w:rsidRPr="00591DDB" w:rsidP="00C66AAF" w14:paraId="184E768A" w14:textId="77777777">
      <w:pPr>
        <w:pStyle w:val="EMEANormal"/>
        <w:rPr>
          <w:szCs w:val="22"/>
          <w:lang w:val="ro-RO"/>
        </w:rPr>
      </w:pPr>
    </w:p>
    <w:p w:rsidR="00525235" w:rsidRPr="00591DDB" w:rsidP="00C66AAF" w14:paraId="1526556A" w14:textId="77777777">
      <w:pPr>
        <w:pStyle w:val="EMEANormal"/>
        <w:rPr>
          <w:szCs w:val="22"/>
          <w:lang w:val="ro-RO"/>
        </w:rPr>
      </w:pPr>
      <w:r w:rsidRPr="00591DDB">
        <w:rPr>
          <w:szCs w:val="22"/>
          <w:lang w:val="ro-RO"/>
        </w:rPr>
        <w:t>Un pen preumplut a 0,4 ml conţine adalimumab 40 mg.</w:t>
      </w:r>
    </w:p>
    <w:p w:rsidR="00525235" w:rsidRPr="00591DDB" w:rsidP="00C66AAF" w14:paraId="7AA78FB5" w14:textId="77777777">
      <w:pPr>
        <w:pStyle w:val="EMEANormal"/>
        <w:rPr>
          <w:szCs w:val="22"/>
          <w:lang w:val="ro-RO"/>
        </w:rPr>
      </w:pPr>
    </w:p>
    <w:p w:rsidR="00525235" w:rsidRPr="00591DDB" w:rsidP="00C66AAF" w14:paraId="0941088B" w14:textId="77777777">
      <w:pPr>
        <w:pStyle w:val="EMEANormal"/>
        <w:rPr>
          <w:szCs w:val="22"/>
          <w:lang w:val="ro-RO"/>
        </w:rPr>
      </w:pPr>
    </w:p>
    <w:p w:rsidR="00525235" w:rsidRPr="00591DDB" w:rsidP="00C66AAF" w14:paraId="1EF184A8"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3.</w:t>
      </w:r>
      <w:r w:rsidRPr="00591DDB">
        <w:rPr>
          <w:b/>
          <w:szCs w:val="22"/>
          <w:lang w:val="ro-RO"/>
        </w:rPr>
        <w:tab/>
        <w:t>LISTA EXCIPIENŢILOR</w:t>
      </w:r>
    </w:p>
    <w:p w:rsidR="00525235" w:rsidRPr="00591DDB" w:rsidP="00C66AAF" w14:paraId="327AD170" w14:textId="77777777">
      <w:pPr>
        <w:pStyle w:val="EMEANormal"/>
        <w:rPr>
          <w:szCs w:val="22"/>
          <w:lang w:val="ro-RO"/>
        </w:rPr>
      </w:pPr>
    </w:p>
    <w:p w:rsidR="00525235" w:rsidRPr="00591DDB" w:rsidP="00C66AAF" w14:paraId="2CC17634" w14:textId="77777777">
      <w:pPr>
        <w:pStyle w:val="EMEANormal"/>
        <w:rPr>
          <w:szCs w:val="22"/>
          <w:lang w:val="ro-RO"/>
        </w:rPr>
      </w:pPr>
      <w:r w:rsidRPr="00591DDB">
        <w:rPr>
          <w:szCs w:val="22"/>
          <w:lang w:val="ro-RO"/>
        </w:rPr>
        <w:t>Excipienţi: manitol, polisorbat 80 şi apă pentru preparate injectabile. Vezi prospectul pentru informaţii suplimentare.</w:t>
      </w:r>
    </w:p>
    <w:p w:rsidR="00525235" w:rsidRPr="00591DDB" w:rsidP="00C66AAF" w14:paraId="14E06B6E" w14:textId="77777777">
      <w:pPr>
        <w:pStyle w:val="EMEANormal"/>
        <w:rPr>
          <w:b/>
          <w:szCs w:val="22"/>
          <w:lang w:val="ro-RO"/>
        </w:rPr>
      </w:pPr>
    </w:p>
    <w:p w:rsidR="00525235" w:rsidRPr="00591DDB" w:rsidP="00C66AAF" w14:paraId="008619D4"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4.</w:t>
      </w:r>
      <w:r w:rsidRPr="00591DDB">
        <w:rPr>
          <w:b/>
          <w:szCs w:val="22"/>
          <w:lang w:val="ro-RO"/>
        </w:rPr>
        <w:tab/>
        <w:t xml:space="preserve">FORMA FARMACEUTICĂ ŞI CONŢINUTUL </w:t>
      </w:r>
    </w:p>
    <w:p w:rsidR="00525235" w:rsidRPr="00591DDB" w:rsidP="00C66AAF" w14:paraId="33999CB4" w14:textId="77777777">
      <w:pPr>
        <w:pStyle w:val="EMEANormal"/>
        <w:rPr>
          <w:szCs w:val="22"/>
          <w:lang w:val="ro-RO"/>
        </w:rPr>
      </w:pPr>
    </w:p>
    <w:p w:rsidR="00525235" w:rsidRPr="00A4345B" w:rsidP="00B052E7" w14:paraId="271D7232" w14:textId="77777777">
      <w:pPr>
        <w:tabs>
          <w:tab w:val="left" w:pos="562"/>
        </w:tabs>
        <w:suppressAutoHyphens/>
        <w:autoSpaceDE w:val="0"/>
        <w:autoSpaceDN w:val="0"/>
        <w:adjustRightInd w:val="0"/>
        <w:rPr>
          <w:sz w:val="22"/>
          <w:szCs w:val="24"/>
        </w:rPr>
      </w:pPr>
      <w:r w:rsidRPr="00A97525">
        <w:rPr>
          <w:sz w:val="22"/>
          <w:szCs w:val="24"/>
          <w:highlight w:val="lightGray"/>
        </w:rPr>
        <w:t>Soluție injectabilă</w:t>
      </w:r>
    </w:p>
    <w:p w:rsidR="00525235" w:rsidRPr="00D10520" w:rsidP="00C66AAF" w14:paraId="2FB2AE1C" w14:textId="77777777">
      <w:pPr>
        <w:pStyle w:val="EMEANormal"/>
        <w:rPr>
          <w:szCs w:val="22"/>
          <w:lang w:val="ro-RO"/>
        </w:rPr>
      </w:pPr>
      <w:r w:rsidRPr="00D10520">
        <w:rPr>
          <w:szCs w:val="22"/>
          <w:lang w:val="ro-RO"/>
        </w:rPr>
        <w:t xml:space="preserve">1 pen preumplut </w:t>
      </w:r>
    </w:p>
    <w:p w:rsidR="00525235" w:rsidRPr="00591DDB" w:rsidP="00C66AAF" w14:paraId="74CE445E" w14:textId="77777777">
      <w:pPr>
        <w:pStyle w:val="EMEANormal"/>
        <w:rPr>
          <w:szCs w:val="22"/>
          <w:lang w:val="ro-RO"/>
        </w:rPr>
      </w:pPr>
      <w:r w:rsidRPr="001C1D05">
        <w:rPr>
          <w:szCs w:val="22"/>
          <w:lang w:val="ro-RO"/>
        </w:rPr>
        <w:t>2</w:t>
      </w:r>
      <w:r w:rsidRPr="00E812AA">
        <w:rPr>
          <w:szCs w:val="22"/>
          <w:lang w:val="ro-RO"/>
        </w:rPr>
        <w:t xml:space="preserve"> tampo</w:t>
      </w:r>
      <w:r w:rsidRPr="00DD3F7E">
        <w:rPr>
          <w:szCs w:val="22"/>
          <w:lang w:val="ro-RO"/>
        </w:rPr>
        <w:t>a</w:t>
      </w:r>
      <w:r w:rsidRPr="009F319E">
        <w:rPr>
          <w:szCs w:val="22"/>
          <w:lang w:val="ro-RO"/>
        </w:rPr>
        <w:t>n</w:t>
      </w:r>
      <w:r w:rsidRPr="00D60ED3">
        <w:rPr>
          <w:szCs w:val="22"/>
          <w:lang w:val="ro-RO"/>
        </w:rPr>
        <w:t>e</w:t>
      </w:r>
      <w:r w:rsidRPr="00591DDB">
        <w:rPr>
          <w:szCs w:val="22"/>
          <w:lang w:val="ro-RO"/>
        </w:rPr>
        <w:t xml:space="preserve"> cu alcool</w:t>
      </w:r>
    </w:p>
    <w:p w:rsidR="00525235" w:rsidRPr="00A97525" w:rsidP="00B052E7" w14:paraId="2821CAB1" w14:textId="77777777">
      <w:pPr>
        <w:suppressAutoHyphens/>
        <w:ind w:left="540" w:hanging="540"/>
        <w:rPr>
          <w:sz w:val="22"/>
          <w:szCs w:val="22"/>
          <w:highlight w:val="lightGray"/>
        </w:rPr>
      </w:pPr>
    </w:p>
    <w:p w:rsidR="00525235" w:rsidRPr="00A97525" w:rsidP="00B052E7" w14:paraId="33699FD3" w14:textId="77777777">
      <w:pPr>
        <w:suppressAutoHyphens/>
        <w:ind w:left="540" w:hanging="540"/>
        <w:rPr>
          <w:sz w:val="22"/>
          <w:szCs w:val="22"/>
          <w:highlight w:val="lightGray"/>
        </w:rPr>
      </w:pPr>
      <w:r w:rsidRPr="00A97525">
        <w:rPr>
          <w:sz w:val="22"/>
          <w:szCs w:val="22"/>
          <w:highlight w:val="lightGray"/>
        </w:rPr>
        <w:t>2 unități pen preumplute</w:t>
      </w:r>
    </w:p>
    <w:p w:rsidR="00525235" w:rsidRPr="00A97525" w:rsidP="00B052E7" w14:paraId="76252BFA" w14:textId="77777777">
      <w:pPr>
        <w:tabs>
          <w:tab w:val="left" w:pos="562"/>
        </w:tabs>
        <w:suppressAutoHyphens/>
        <w:ind w:left="540" w:hanging="540"/>
        <w:rPr>
          <w:sz w:val="22"/>
          <w:szCs w:val="22"/>
          <w:highlight w:val="lightGray"/>
        </w:rPr>
      </w:pPr>
      <w:r w:rsidRPr="00A97525">
        <w:rPr>
          <w:sz w:val="22"/>
          <w:szCs w:val="22"/>
          <w:highlight w:val="lightGray"/>
        </w:rPr>
        <w:t xml:space="preserve">2 tampoane cu alcool </w:t>
      </w:r>
    </w:p>
    <w:p w:rsidR="00525235" w:rsidRPr="00D10520" w:rsidP="00C66AAF" w14:paraId="0B151D38" w14:textId="77777777">
      <w:pPr>
        <w:pStyle w:val="EMEANormal"/>
        <w:rPr>
          <w:b/>
          <w:szCs w:val="22"/>
          <w:lang w:val="ro-RO"/>
        </w:rPr>
      </w:pPr>
    </w:p>
    <w:p w:rsidR="00525235" w:rsidRPr="00A97525" w:rsidP="00B052E7" w14:paraId="440EA983" w14:textId="77777777">
      <w:pPr>
        <w:suppressAutoHyphens/>
        <w:ind w:left="540" w:hanging="540"/>
        <w:rPr>
          <w:sz w:val="22"/>
          <w:szCs w:val="22"/>
          <w:highlight w:val="lightGray"/>
        </w:rPr>
      </w:pPr>
      <w:r w:rsidRPr="00A97525">
        <w:rPr>
          <w:sz w:val="22"/>
          <w:szCs w:val="22"/>
          <w:highlight w:val="lightGray"/>
        </w:rPr>
        <w:t>4 unități pen preumplute</w:t>
      </w:r>
    </w:p>
    <w:p w:rsidR="00525235" w:rsidRPr="00A97525" w:rsidP="00B052E7" w14:paraId="0189DAF7" w14:textId="77777777">
      <w:pPr>
        <w:tabs>
          <w:tab w:val="left" w:pos="562"/>
        </w:tabs>
        <w:suppressAutoHyphens/>
        <w:ind w:left="540" w:hanging="540"/>
        <w:rPr>
          <w:sz w:val="22"/>
          <w:szCs w:val="22"/>
          <w:highlight w:val="lightGray"/>
        </w:rPr>
      </w:pPr>
      <w:r w:rsidRPr="00A97525">
        <w:rPr>
          <w:sz w:val="22"/>
          <w:szCs w:val="22"/>
          <w:highlight w:val="lightGray"/>
        </w:rPr>
        <w:t xml:space="preserve">4 tampoane cu alcool </w:t>
      </w:r>
    </w:p>
    <w:p w:rsidR="00525235" w:rsidRPr="00A97525" w:rsidP="00B052E7" w14:paraId="20A1D713" w14:textId="77777777">
      <w:pPr>
        <w:tabs>
          <w:tab w:val="left" w:pos="562"/>
        </w:tabs>
        <w:suppressAutoHyphens/>
        <w:ind w:left="540" w:hanging="540"/>
        <w:rPr>
          <w:sz w:val="22"/>
          <w:szCs w:val="22"/>
          <w:highlight w:val="lightGray"/>
        </w:rPr>
      </w:pPr>
    </w:p>
    <w:p w:rsidR="00525235" w:rsidRPr="00A97525" w:rsidP="00B052E7" w14:paraId="7BC4C738" w14:textId="77777777">
      <w:pPr>
        <w:suppressAutoHyphens/>
        <w:ind w:left="540" w:hanging="540"/>
        <w:rPr>
          <w:sz w:val="22"/>
          <w:szCs w:val="22"/>
          <w:highlight w:val="lightGray"/>
        </w:rPr>
      </w:pPr>
      <w:r w:rsidRPr="00A97525">
        <w:rPr>
          <w:sz w:val="22"/>
          <w:szCs w:val="22"/>
          <w:highlight w:val="lightGray"/>
        </w:rPr>
        <w:t>6 unități pen preumplute</w:t>
      </w:r>
    </w:p>
    <w:p w:rsidR="00525235" w:rsidRPr="00A97525" w:rsidP="00B052E7" w14:paraId="471BBA73" w14:textId="77777777">
      <w:pPr>
        <w:tabs>
          <w:tab w:val="left" w:pos="562"/>
        </w:tabs>
        <w:suppressAutoHyphens/>
        <w:ind w:left="540" w:hanging="540"/>
        <w:rPr>
          <w:sz w:val="22"/>
          <w:szCs w:val="22"/>
          <w:highlight w:val="lightGray"/>
        </w:rPr>
      </w:pPr>
      <w:r w:rsidRPr="00A97525">
        <w:rPr>
          <w:sz w:val="22"/>
          <w:szCs w:val="22"/>
          <w:highlight w:val="lightGray"/>
        </w:rPr>
        <w:t xml:space="preserve">6 tampoane cu alcool </w:t>
      </w:r>
    </w:p>
    <w:p w:rsidR="00525235" w:rsidRPr="00A97525" w:rsidP="00B052E7" w14:paraId="0DCC9CD5" w14:textId="77777777">
      <w:pPr>
        <w:tabs>
          <w:tab w:val="left" w:pos="562"/>
        </w:tabs>
        <w:suppressAutoHyphens/>
        <w:ind w:left="540" w:hanging="540"/>
        <w:rPr>
          <w:sz w:val="22"/>
          <w:szCs w:val="22"/>
          <w:highlight w:val="lightGray"/>
        </w:rPr>
      </w:pPr>
    </w:p>
    <w:p w:rsidR="00525235" w:rsidRPr="00D10520" w:rsidP="00C66AAF" w14:paraId="7DA93CB1" w14:textId="77777777">
      <w:pPr>
        <w:pStyle w:val="EMEANormal"/>
        <w:rPr>
          <w:b/>
          <w:szCs w:val="22"/>
          <w:lang w:val="ro-RO"/>
        </w:rPr>
      </w:pPr>
    </w:p>
    <w:p w:rsidR="00525235" w:rsidRPr="001C1D05" w:rsidP="00C66AAF" w14:paraId="608A3DAC"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1C1D05">
        <w:rPr>
          <w:b/>
          <w:szCs w:val="22"/>
          <w:lang w:val="ro-RO"/>
        </w:rPr>
        <w:t>5.</w:t>
      </w:r>
      <w:r w:rsidRPr="001C1D05">
        <w:rPr>
          <w:b/>
          <w:szCs w:val="22"/>
          <w:lang w:val="ro-RO"/>
        </w:rPr>
        <w:tab/>
        <w:t>MODUL ŞI CALEA DE ADMINISTRARE</w:t>
      </w:r>
    </w:p>
    <w:p w:rsidR="00525235" w:rsidRPr="00E812AA" w:rsidP="00C66AAF" w14:paraId="326CD490" w14:textId="77777777">
      <w:pPr>
        <w:pStyle w:val="EMEANormal"/>
        <w:rPr>
          <w:bCs/>
          <w:szCs w:val="22"/>
          <w:lang w:val="ro-RO"/>
        </w:rPr>
      </w:pPr>
    </w:p>
    <w:p w:rsidR="00525235" w:rsidRPr="00DD3F7E" w:rsidP="00C66AAF" w14:paraId="1423736E" w14:textId="77777777">
      <w:pPr>
        <w:pStyle w:val="EMEANormal"/>
        <w:rPr>
          <w:szCs w:val="22"/>
          <w:lang w:val="ro-RO"/>
        </w:rPr>
      </w:pPr>
      <w:r w:rsidRPr="00DD3F7E">
        <w:rPr>
          <w:szCs w:val="22"/>
          <w:lang w:val="ro-RO"/>
        </w:rPr>
        <w:t>Administrare subcutanată</w:t>
      </w:r>
    </w:p>
    <w:p w:rsidR="00525235" w:rsidRPr="009F319E" w:rsidP="00C66AAF" w14:paraId="2F0FF1A5" w14:textId="77777777">
      <w:pPr>
        <w:pStyle w:val="EMEANormal"/>
        <w:rPr>
          <w:szCs w:val="22"/>
          <w:lang w:val="ro-RO"/>
        </w:rPr>
      </w:pPr>
    </w:p>
    <w:p w:rsidR="00525235" w:rsidRPr="00591DDB" w:rsidP="00C66AAF" w14:paraId="11B600A4" w14:textId="77777777">
      <w:pPr>
        <w:pStyle w:val="EMEANormal"/>
        <w:rPr>
          <w:szCs w:val="22"/>
          <w:lang w:val="ro-RO"/>
        </w:rPr>
      </w:pPr>
      <w:r w:rsidRPr="00D60ED3">
        <w:rPr>
          <w:szCs w:val="22"/>
          <w:lang w:val="ro-RO"/>
        </w:rPr>
        <w:t>A se citi prospectul înainte de utilizare</w:t>
      </w:r>
      <w:r w:rsidRPr="00591DDB">
        <w:rPr>
          <w:szCs w:val="22"/>
          <w:lang w:val="ro-RO"/>
        </w:rPr>
        <w:t>.</w:t>
      </w:r>
    </w:p>
    <w:p w:rsidR="00525235" w:rsidRPr="00591DDB" w:rsidP="00B052E7" w14:paraId="0E4341D0" w14:textId="77777777">
      <w:pPr>
        <w:pStyle w:val="EMEANormal"/>
        <w:rPr>
          <w:bCs/>
          <w:szCs w:val="22"/>
          <w:lang w:val="ro-RO"/>
        </w:rPr>
      </w:pPr>
    </w:p>
    <w:p w:rsidR="00525235" w:rsidRPr="00591DDB" w:rsidP="00B052E7" w14:paraId="45407ED0" w14:textId="77777777">
      <w:pPr>
        <w:pStyle w:val="EMEANormal"/>
        <w:rPr>
          <w:bCs/>
          <w:szCs w:val="22"/>
          <w:lang w:val="ro-RO"/>
        </w:rPr>
      </w:pPr>
      <w:r w:rsidRPr="00591DDB">
        <w:rPr>
          <w:bCs/>
          <w:szCs w:val="22"/>
          <w:lang w:val="ro-RO"/>
        </w:rPr>
        <w:t>De unică folosinţă.</w:t>
      </w:r>
    </w:p>
    <w:p w:rsidR="00525235" w:rsidRPr="00591DDB" w:rsidP="00C66AAF" w14:paraId="564DB885" w14:textId="77777777">
      <w:pPr>
        <w:pStyle w:val="EMEANormal"/>
        <w:rPr>
          <w:b/>
          <w:szCs w:val="22"/>
          <w:lang w:val="ro-RO"/>
        </w:rPr>
      </w:pPr>
    </w:p>
    <w:p w:rsidR="00525235" w:rsidRPr="00591DDB" w:rsidP="00C66AAF" w14:paraId="7EACA0AD" w14:textId="77777777">
      <w:pPr>
        <w:pStyle w:val="EMEANormal"/>
        <w:rPr>
          <w:b/>
          <w:szCs w:val="22"/>
          <w:lang w:val="ro-RO"/>
        </w:rPr>
      </w:pPr>
    </w:p>
    <w:p w:rsidR="00525235" w:rsidRPr="00591DDB" w:rsidP="00581A3A" w14:paraId="3F9D0F4C" w14:textId="77777777">
      <w:pPr>
        <w:pStyle w:val="EMEANormal"/>
        <w:pBdr>
          <w:top w:val="single" w:sz="4" w:space="1" w:color="auto"/>
          <w:left w:val="single" w:sz="4" w:space="4" w:color="auto"/>
          <w:bottom w:val="single" w:sz="4" w:space="1" w:color="auto"/>
          <w:right w:val="single" w:sz="4" w:space="4" w:color="auto"/>
        </w:pBdr>
        <w:tabs>
          <w:tab w:val="left" w:pos="540"/>
          <w:tab w:val="clear" w:pos="562"/>
        </w:tabs>
        <w:ind w:left="540" w:hanging="540"/>
        <w:rPr>
          <w:b/>
          <w:szCs w:val="22"/>
          <w:lang w:val="ro-RO"/>
        </w:rPr>
      </w:pPr>
      <w:r w:rsidRPr="00591DDB">
        <w:rPr>
          <w:b/>
          <w:szCs w:val="22"/>
          <w:lang w:val="ro-RO"/>
        </w:rPr>
        <w:t>6.</w:t>
      </w:r>
      <w:r w:rsidRPr="00591DDB">
        <w:rPr>
          <w:b/>
          <w:szCs w:val="22"/>
          <w:lang w:val="ro-RO"/>
        </w:rPr>
        <w:tab/>
        <w:t>ATENŢIONARE SPECIALĂ PRIVIND FAPTUL CĂ MEDICAMENTUL NU TREBUIE PĂSTRAT LA VEDEREA ŞI ÎNDEMÂNA COPIILOR</w:t>
      </w:r>
    </w:p>
    <w:p w:rsidR="00525235" w:rsidRPr="00591DDB" w:rsidP="00C66AAF" w14:paraId="0760B998" w14:textId="77777777">
      <w:pPr>
        <w:pStyle w:val="EMEANormal"/>
        <w:rPr>
          <w:b/>
          <w:szCs w:val="22"/>
          <w:lang w:val="ro-RO"/>
        </w:rPr>
      </w:pPr>
    </w:p>
    <w:p w:rsidR="00525235" w:rsidRPr="00591DDB" w:rsidP="00C66AAF" w14:paraId="24BCADAC" w14:textId="77777777">
      <w:pPr>
        <w:pStyle w:val="EMEANormal"/>
        <w:rPr>
          <w:szCs w:val="22"/>
          <w:lang w:val="ro-RO"/>
        </w:rPr>
      </w:pPr>
      <w:r w:rsidRPr="00591DDB">
        <w:rPr>
          <w:szCs w:val="22"/>
          <w:lang w:val="ro-RO"/>
        </w:rPr>
        <w:t>A nu se lăsa la vederea şi îndemâna copiilor.</w:t>
      </w:r>
    </w:p>
    <w:p w:rsidR="00525235" w:rsidRPr="00591DDB" w:rsidP="00C66AAF" w14:paraId="755F74D3" w14:textId="77777777">
      <w:pPr>
        <w:pStyle w:val="EMEANormal"/>
        <w:rPr>
          <w:b/>
          <w:szCs w:val="22"/>
          <w:lang w:val="ro-RO"/>
        </w:rPr>
      </w:pPr>
    </w:p>
    <w:p w:rsidR="00525235" w:rsidRPr="00591DDB" w:rsidP="00C66AAF" w14:paraId="6A11BE95" w14:textId="77777777">
      <w:pPr>
        <w:pStyle w:val="EMEANormal"/>
        <w:rPr>
          <w:b/>
          <w:szCs w:val="22"/>
          <w:lang w:val="ro-RO"/>
        </w:rPr>
      </w:pPr>
    </w:p>
    <w:p w:rsidR="00525235" w:rsidRPr="00591DDB" w:rsidP="00C66AAF" w14:paraId="45C944C0"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7.</w:t>
      </w:r>
      <w:r w:rsidRPr="00591DDB">
        <w:rPr>
          <w:b/>
          <w:szCs w:val="22"/>
          <w:lang w:val="ro-RO"/>
        </w:rPr>
        <w:tab/>
        <w:t>ALTĂ(E) ATENŢIONARE(ĂRI) SPECIALĂ(E), DACĂ ESTE(SUNT) NECESARĂ(E)</w:t>
      </w:r>
    </w:p>
    <w:p w:rsidR="00525235" w:rsidRPr="00591DDB" w:rsidP="00C66AAF" w14:paraId="555F65CC" w14:textId="77777777">
      <w:pPr>
        <w:pStyle w:val="EMEANormal"/>
        <w:rPr>
          <w:b/>
          <w:szCs w:val="22"/>
          <w:lang w:val="ro-RO"/>
        </w:rPr>
      </w:pPr>
    </w:p>
    <w:p w:rsidR="00525235" w:rsidRPr="00591DDB" w:rsidP="00C66AAF" w14:paraId="47D11A1A" w14:textId="77777777">
      <w:pPr>
        <w:pStyle w:val="EMEANormal"/>
        <w:rPr>
          <w:bCs/>
          <w:szCs w:val="22"/>
          <w:lang w:val="ro-RO"/>
        </w:rPr>
      </w:pPr>
    </w:p>
    <w:p w:rsidR="00525235" w:rsidRPr="00591DDB" w:rsidP="00C66AAF" w14:paraId="3BE32CDD" w14:textId="77777777">
      <w:pPr>
        <w:pStyle w:val="EMEANormal"/>
        <w:rPr>
          <w:bCs/>
          <w:szCs w:val="22"/>
          <w:lang w:val="ro-RO"/>
        </w:rPr>
      </w:pPr>
    </w:p>
    <w:p w:rsidR="00525235" w:rsidRPr="00591DDB" w:rsidP="00C66AAF" w14:paraId="153CF6D3"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8.</w:t>
      </w:r>
      <w:r w:rsidRPr="00591DDB">
        <w:rPr>
          <w:b/>
          <w:szCs w:val="22"/>
          <w:lang w:val="ro-RO"/>
        </w:rPr>
        <w:tab/>
        <w:t>DATA DE EXPIRARE</w:t>
      </w:r>
    </w:p>
    <w:p w:rsidR="00525235" w:rsidRPr="00591DDB" w:rsidP="00C66AAF" w14:paraId="5ED5BCA4" w14:textId="77777777">
      <w:pPr>
        <w:pStyle w:val="EMEANormal"/>
        <w:rPr>
          <w:iCs/>
          <w:noProof/>
          <w:szCs w:val="22"/>
          <w:lang w:val="ro-RO"/>
        </w:rPr>
      </w:pPr>
    </w:p>
    <w:p w:rsidR="00525235" w:rsidRPr="00591DDB" w:rsidP="00C66AAF" w14:paraId="48B2BE10" w14:textId="77777777">
      <w:pPr>
        <w:pStyle w:val="EMEANormal"/>
        <w:rPr>
          <w:szCs w:val="22"/>
          <w:lang w:val="ro-RO"/>
        </w:rPr>
      </w:pPr>
      <w:r w:rsidRPr="00591DDB">
        <w:rPr>
          <w:iCs/>
          <w:noProof/>
          <w:szCs w:val="22"/>
          <w:lang w:val="ro-RO"/>
        </w:rPr>
        <w:t>EXP</w:t>
      </w:r>
    </w:p>
    <w:p w:rsidR="00525235" w:rsidRPr="00591DDB" w:rsidP="00C66AAF" w14:paraId="0C324787" w14:textId="77777777">
      <w:pPr>
        <w:pStyle w:val="EMEANormal"/>
        <w:rPr>
          <w:b/>
          <w:szCs w:val="22"/>
          <w:lang w:val="ro-RO"/>
        </w:rPr>
      </w:pPr>
    </w:p>
    <w:p w:rsidR="00525235" w:rsidRPr="00591DDB" w:rsidP="00C66AAF" w14:paraId="7FEEC61A" w14:textId="77777777">
      <w:pPr>
        <w:pStyle w:val="EMEANormal"/>
        <w:rPr>
          <w:b/>
          <w:szCs w:val="22"/>
          <w:lang w:val="ro-RO"/>
        </w:rPr>
      </w:pPr>
    </w:p>
    <w:p w:rsidR="00525235" w:rsidRPr="00591DDB" w:rsidP="00F60E18" w14:paraId="0632DF44" w14:textId="77777777">
      <w:pPr>
        <w:pStyle w:val="EMEANormal"/>
        <w:keepNext/>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9.</w:t>
      </w:r>
      <w:r w:rsidRPr="00591DDB">
        <w:rPr>
          <w:b/>
          <w:szCs w:val="22"/>
          <w:lang w:val="ro-RO"/>
        </w:rPr>
        <w:tab/>
        <w:t>CONDIŢII SPECIALE DE PĂSTRARE</w:t>
      </w:r>
    </w:p>
    <w:p w:rsidR="00525235" w:rsidRPr="00591DDB" w:rsidP="00F60E18" w14:paraId="68ABE514" w14:textId="77777777">
      <w:pPr>
        <w:pStyle w:val="EMEANormal"/>
        <w:keepNext/>
        <w:rPr>
          <w:iCs/>
          <w:szCs w:val="22"/>
          <w:lang w:val="ro-RO"/>
        </w:rPr>
      </w:pPr>
    </w:p>
    <w:p w:rsidR="00525235" w:rsidRPr="00591DDB" w:rsidP="00F60E18" w14:paraId="25802501" w14:textId="77777777">
      <w:pPr>
        <w:pStyle w:val="EMEANormal"/>
        <w:keepNext/>
        <w:rPr>
          <w:szCs w:val="22"/>
          <w:lang w:val="ro-RO"/>
        </w:rPr>
      </w:pPr>
      <w:r w:rsidRPr="00591DDB">
        <w:rPr>
          <w:iCs/>
          <w:szCs w:val="22"/>
          <w:lang w:val="ro-RO"/>
        </w:rPr>
        <w:t>A se păstra</w:t>
      </w:r>
      <w:r w:rsidRPr="00591DDB">
        <w:rPr>
          <w:i/>
          <w:szCs w:val="22"/>
          <w:lang w:val="ro-RO"/>
        </w:rPr>
        <w:t xml:space="preserve"> </w:t>
      </w:r>
      <w:r w:rsidRPr="00591DDB">
        <w:rPr>
          <w:szCs w:val="22"/>
          <w:lang w:val="ro-RO"/>
        </w:rPr>
        <w:t>la frigider. A nu se congela.</w:t>
      </w:r>
    </w:p>
    <w:p w:rsidR="00525235" w:rsidRPr="00591DDB" w:rsidP="00F60E18" w14:paraId="4018710E" w14:textId="77777777">
      <w:pPr>
        <w:pStyle w:val="EMEANormal"/>
        <w:keepNext/>
        <w:rPr>
          <w:szCs w:val="22"/>
          <w:lang w:val="ro-RO"/>
        </w:rPr>
      </w:pPr>
      <w:r w:rsidRPr="00591DDB">
        <w:rPr>
          <w:szCs w:val="22"/>
          <w:lang w:val="ro-RO"/>
        </w:rPr>
        <w:t>Vezi prospectul pentru detalii alternative pentru păstrare.</w:t>
      </w:r>
    </w:p>
    <w:p w:rsidR="00525235" w:rsidRPr="00591DDB" w:rsidP="00F60E18" w14:paraId="04B5E9D3" w14:textId="77777777">
      <w:pPr>
        <w:pStyle w:val="EMEANormal"/>
        <w:keepNext/>
        <w:rPr>
          <w:szCs w:val="22"/>
          <w:lang w:val="ro-RO"/>
        </w:rPr>
      </w:pPr>
    </w:p>
    <w:p w:rsidR="00525235" w:rsidRPr="00591DDB" w:rsidP="00F60E18" w14:paraId="51D7FEEB" w14:textId="77777777">
      <w:pPr>
        <w:pStyle w:val="EMEANormal"/>
        <w:keepNext/>
        <w:rPr>
          <w:szCs w:val="22"/>
          <w:lang w:val="ro-RO"/>
        </w:rPr>
      </w:pPr>
      <w:r w:rsidRPr="00591DDB">
        <w:rPr>
          <w:szCs w:val="22"/>
          <w:lang w:val="ro-RO"/>
        </w:rPr>
        <w:t>A se păstra pen-ul preumplut în ambalajul extern</w:t>
      </w:r>
      <w:r w:rsidRPr="00591DDB">
        <w:rPr>
          <w:lang w:val="ro-RO"/>
        </w:rPr>
        <w:t xml:space="preserve"> </w:t>
      </w:r>
      <w:r w:rsidRPr="00591DDB">
        <w:rPr>
          <w:szCs w:val="22"/>
          <w:lang w:val="ro-RO"/>
        </w:rPr>
        <w:t>pentru a fi protejat de lumină.</w:t>
      </w:r>
    </w:p>
    <w:p w:rsidR="00525235" w:rsidRPr="00591DDB" w:rsidP="00C66AAF" w14:paraId="665B7135" w14:textId="77777777">
      <w:pPr>
        <w:pStyle w:val="EMEANormal"/>
        <w:rPr>
          <w:szCs w:val="22"/>
          <w:lang w:val="ro-RO"/>
        </w:rPr>
      </w:pPr>
    </w:p>
    <w:p w:rsidR="00525235" w:rsidRPr="00591DDB" w:rsidP="00C66AAF" w14:paraId="5D12F769" w14:textId="77777777">
      <w:pPr>
        <w:pStyle w:val="EMEANormal"/>
        <w:rPr>
          <w:szCs w:val="22"/>
          <w:lang w:val="ro-RO"/>
        </w:rPr>
      </w:pPr>
    </w:p>
    <w:p w:rsidR="00525235" w:rsidRPr="00591DDB" w:rsidP="00581A3A" w14:paraId="3BAA6C55" w14:textId="77777777">
      <w:pPr>
        <w:pStyle w:val="EMEANormal"/>
        <w:pBdr>
          <w:top w:val="single" w:sz="4" w:space="1" w:color="auto"/>
          <w:left w:val="single" w:sz="4" w:space="4" w:color="auto"/>
          <w:bottom w:val="single" w:sz="4" w:space="1" w:color="auto"/>
          <w:right w:val="single" w:sz="4" w:space="4" w:color="auto"/>
        </w:pBdr>
        <w:ind w:left="540" w:hanging="540"/>
        <w:rPr>
          <w:b/>
          <w:szCs w:val="22"/>
          <w:lang w:val="ro-RO"/>
        </w:rPr>
      </w:pPr>
      <w:r w:rsidRPr="00591DDB">
        <w:rPr>
          <w:b/>
          <w:szCs w:val="22"/>
          <w:lang w:val="ro-RO"/>
        </w:rPr>
        <w:t>10.</w:t>
      </w:r>
      <w:r w:rsidRPr="00591DDB">
        <w:rPr>
          <w:b/>
          <w:szCs w:val="22"/>
          <w:lang w:val="ro-RO"/>
        </w:rPr>
        <w:tab/>
        <w:t>PRECAUŢII SPECIALE PRIVIND ELIMINAREA MEDICAMENTELOR NEUTILIZATE SAU A MATERIALELOR REZIDUALE PROVENITE DIN ASTFEL DE MEDICAMENTE, DACĂ ESTE CAZUL</w:t>
      </w:r>
    </w:p>
    <w:p w:rsidR="00525235" w:rsidRPr="00591DDB" w:rsidP="00C66AAF" w14:paraId="140AD605" w14:textId="77777777">
      <w:pPr>
        <w:pStyle w:val="EMEANormal"/>
        <w:rPr>
          <w:szCs w:val="22"/>
          <w:lang w:val="ro-RO"/>
        </w:rPr>
      </w:pPr>
    </w:p>
    <w:p w:rsidR="00525235" w:rsidRPr="00591DDB" w:rsidP="00C66AAF" w14:paraId="7EC128D2" w14:textId="77777777">
      <w:pPr>
        <w:pStyle w:val="EMEANormal"/>
        <w:rPr>
          <w:szCs w:val="22"/>
          <w:lang w:val="ro-RO"/>
        </w:rPr>
      </w:pPr>
    </w:p>
    <w:p w:rsidR="00525235" w:rsidRPr="00591DDB" w:rsidP="00C66AAF" w14:paraId="53480A88"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11.</w:t>
      </w:r>
      <w:r w:rsidRPr="00591DDB">
        <w:rPr>
          <w:b/>
          <w:szCs w:val="22"/>
          <w:lang w:val="ro-RO"/>
        </w:rPr>
        <w:tab/>
        <w:t>NUMELE ŞI ADRESA DEŢINĂTORULUI AUTORIZAŢIEI DE PUNERE PE PIAŢĂ</w:t>
      </w:r>
    </w:p>
    <w:p w:rsidR="00525235" w:rsidRPr="00591DDB" w:rsidP="00C66AAF" w14:paraId="0DC8E232" w14:textId="77777777">
      <w:pPr>
        <w:pStyle w:val="EMEANormal"/>
        <w:rPr>
          <w:szCs w:val="22"/>
          <w:lang w:val="ro-RO"/>
        </w:rPr>
      </w:pPr>
    </w:p>
    <w:p w:rsidR="00525235" w:rsidRPr="00591DDB" w:rsidP="00FA24F2" w14:paraId="6E9A4305" w14:textId="77777777">
      <w:pPr>
        <w:pStyle w:val="EMEANormal"/>
        <w:rPr>
          <w:lang w:val="ro-RO" w:eastAsia="en-GB"/>
        </w:rPr>
      </w:pPr>
      <w:r w:rsidRPr="00591DDB">
        <w:rPr>
          <w:lang w:val="ro-RO" w:eastAsia="en-GB"/>
        </w:rPr>
        <w:t>AbbVie Deutschland GmbH &amp; Co. KG</w:t>
      </w:r>
    </w:p>
    <w:p w:rsidR="00525235" w:rsidRPr="00591DDB" w:rsidP="00FA24F2" w14:paraId="2F0A1320" w14:textId="77777777">
      <w:pPr>
        <w:pStyle w:val="EMEANormal"/>
        <w:rPr>
          <w:lang w:val="ro-RO" w:eastAsia="en-GB"/>
        </w:rPr>
      </w:pPr>
      <w:r w:rsidRPr="00591DDB">
        <w:rPr>
          <w:lang w:val="ro-RO" w:eastAsia="en-GB"/>
        </w:rPr>
        <w:t>Knollstrasse</w:t>
      </w:r>
    </w:p>
    <w:p w:rsidR="00525235" w:rsidRPr="00591DDB" w:rsidP="00FA24F2" w14:paraId="308C734A" w14:textId="77777777">
      <w:pPr>
        <w:pStyle w:val="EMEANormal"/>
        <w:rPr>
          <w:lang w:val="ro-RO" w:eastAsia="en-GB"/>
        </w:rPr>
      </w:pPr>
      <w:r w:rsidRPr="00591DDB">
        <w:rPr>
          <w:lang w:val="ro-RO" w:eastAsia="en-GB"/>
        </w:rPr>
        <w:t>67061 Ludwigshafen</w:t>
      </w:r>
    </w:p>
    <w:p w:rsidR="00525235" w:rsidRPr="00591DDB" w:rsidP="00C66AAF" w14:paraId="172FAE5C" w14:textId="77777777">
      <w:pPr>
        <w:pStyle w:val="EMEANormal"/>
        <w:rPr>
          <w:szCs w:val="22"/>
          <w:lang w:val="ro-RO"/>
        </w:rPr>
      </w:pPr>
      <w:r w:rsidRPr="00591DDB">
        <w:rPr>
          <w:lang w:val="ro-RO" w:eastAsia="en-GB"/>
        </w:rPr>
        <w:t>Germania</w:t>
      </w:r>
    </w:p>
    <w:p w:rsidR="00525235" w:rsidRPr="00591DDB" w:rsidP="00C66AAF" w14:paraId="1B40B60C" w14:textId="77777777">
      <w:pPr>
        <w:pStyle w:val="EMEANormal"/>
        <w:rPr>
          <w:szCs w:val="22"/>
          <w:lang w:val="ro-RO"/>
        </w:rPr>
      </w:pPr>
    </w:p>
    <w:p w:rsidR="00525235" w:rsidRPr="00591DDB" w:rsidP="00C66AAF" w14:paraId="1C94ADCC" w14:textId="77777777">
      <w:pPr>
        <w:pStyle w:val="EMEANormal"/>
        <w:rPr>
          <w:szCs w:val="22"/>
          <w:lang w:val="ro-RO"/>
        </w:rPr>
      </w:pPr>
    </w:p>
    <w:p w:rsidR="00525235" w:rsidRPr="00591DDB" w:rsidP="00C66AAF" w14:paraId="0EDC30DF"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12.</w:t>
      </w:r>
      <w:r w:rsidRPr="00591DDB">
        <w:rPr>
          <w:b/>
          <w:szCs w:val="22"/>
          <w:lang w:val="ro-RO"/>
        </w:rPr>
        <w:tab/>
        <w:t>NUMĂRUL(ELE) AUTORIZAŢIEI DE PUNERE PE PIAŢĂ</w:t>
      </w:r>
    </w:p>
    <w:p w:rsidR="00525235" w:rsidRPr="00591DDB" w:rsidP="00C66AAF" w14:paraId="304B929C" w14:textId="77777777">
      <w:pPr>
        <w:pStyle w:val="EMEANormal"/>
        <w:rPr>
          <w:szCs w:val="22"/>
          <w:lang w:val="ro-RO"/>
        </w:rPr>
      </w:pPr>
    </w:p>
    <w:p w:rsidR="00525235" w:rsidRPr="00591DDB" w:rsidP="00C66AAF" w14:paraId="5E443BF8" w14:textId="77777777">
      <w:pPr>
        <w:pStyle w:val="EMEANormal"/>
        <w:rPr>
          <w:szCs w:val="22"/>
          <w:lang w:val="ro-RO"/>
        </w:rPr>
      </w:pPr>
      <w:r w:rsidRPr="00591DDB">
        <w:rPr>
          <w:szCs w:val="22"/>
          <w:lang w:val="ro-RO"/>
        </w:rPr>
        <w:t>EU/1/03/256/016</w:t>
      </w:r>
    </w:p>
    <w:p w:rsidR="00525235" w:rsidRPr="00A97525" w:rsidP="00AB29F4" w14:paraId="7ABD7600" w14:textId="77777777">
      <w:pPr>
        <w:tabs>
          <w:tab w:val="left" w:pos="562"/>
        </w:tabs>
        <w:suppressAutoHyphens/>
        <w:ind w:left="540" w:hanging="540"/>
        <w:rPr>
          <w:sz w:val="22"/>
          <w:szCs w:val="24"/>
          <w:highlight w:val="lightGray"/>
        </w:rPr>
      </w:pPr>
      <w:r w:rsidRPr="00A97525">
        <w:rPr>
          <w:sz w:val="22"/>
          <w:szCs w:val="24"/>
          <w:highlight w:val="lightGray"/>
        </w:rPr>
        <w:t>EU/1/03/256/017</w:t>
      </w:r>
    </w:p>
    <w:p w:rsidR="00525235" w:rsidRPr="00A97525" w:rsidP="00AB29F4" w14:paraId="5164E731" w14:textId="77777777">
      <w:pPr>
        <w:tabs>
          <w:tab w:val="left" w:pos="562"/>
        </w:tabs>
        <w:suppressAutoHyphens/>
        <w:ind w:left="540" w:hanging="540"/>
        <w:rPr>
          <w:sz w:val="22"/>
          <w:szCs w:val="24"/>
          <w:highlight w:val="lightGray"/>
        </w:rPr>
      </w:pPr>
      <w:r w:rsidRPr="00A97525">
        <w:rPr>
          <w:sz w:val="22"/>
          <w:szCs w:val="24"/>
          <w:highlight w:val="lightGray"/>
        </w:rPr>
        <w:t>EU/1/03/256/018</w:t>
      </w:r>
    </w:p>
    <w:p w:rsidR="00525235" w:rsidRPr="00A4345B" w:rsidP="00AB29F4" w14:paraId="2706331F" w14:textId="77777777">
      <w:pPr>
        <w:tabs>
          <w:tab w:val="left" w:pos="562"/>
        </w:tabs>
        <w:suppressAutoHyphens/>
        <w:ind w:left="540" w:hanging="540"/>
        <w:rPr>
          <w:sz w:val="22"/>
          <w:szCs w:val="24"/>
        </w:rPr>
      </w:pPr>
      <w:r w:rsidRPr="00A97525">
        <w:rPr>
          <w:sz w:val="22"/>
          <w:szCs w:val="24"/>
          <w:highlight w:val="lightGray"/>
        </w:rPr>
        <w:t>EU/1/03/256/019</w:t>
      </w:r>
    </w:p>
    <w:p w:rsidR="00525235" w:rsidRPr="00D10520" w:rsidP="00C66AAF" w14:paraId="33E3EA74" w14:textId="77777777">
      <w:pPr>
        <w:pStyle w:val="EMEANormal"/>
        <w:rPr>
          <w:szCs w:val="22"/>
          <w:lang w:val="ro-RO"/>
        </w:rPr>
      </w:pPr>
    </w:p>
    <w:p w:rsidR="00525235" w:rsidRPr="001C1D05" w:rsidP="00C66AAF" w14:paraId="49A634D7" w14:textId="77777777">
      <w:pPr>
        <w:pStyle w:val="EMEANormal"/>
        <w:rPr>
          <w:szCs w:val="22"/>
          <w:lang w:val="ro-RO"/>
        </w:rPr>
      </w:pPr>
    </w:p>
    <w:p w:rsidR="00525235" w:rsidRPr="00E812AA" w:rsidP="00C66AAF" w14:paraId="0845E7A3"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E812AA">
        <w:rPr>
          <w:b/>
          <w:szCs w:val="22"/>
          <w:lang w:val="ro-RO"/>
        </w:rPr>
        <w:t>13.</w:t>
      </w:r>
      <w:r w:rsidRPr="00E812AA">
        <w:rPr>
          <w:b/>
          <w:szCs w:val="22"/>
          <w:lang w:val="ro-RO"/>
        </w:rPr>
        <w:tab/>
        <w:t>SERIA DE FABRICAŢIE</w:t>
      </w:r>
    </w:p>
    <w:p w:rsidR="00525235" w:rsidRPr="00DD3F7E" w:rsidP="00C66AAF" w14:paraId="7CD40F49" w14:textId="77777777">
      <w:pPr>
        <w:pStyle w:val="EMEANormal"/>
        <w:rPr>
          <w:iCs/>
          <w:szCs w:val="22"/>
          <w:lang w:val="ro-RO"/>
        </w:rPr>
      </w:pPr>
    </w:p>
    <w:p w:rsidR="00525235" w:rsidRPr="009F319E" w:rsidP="00C66AAF" w14:paraId="6E5B50C3" w14:textId="77777777">
      <w:pPr>
        <w:pStyle w:val="EMEANormal"/>
        <w:rPr>
          <w:iCs/>
          <w:szCs w:val="22"/>
          <w:lang w:val="ro-RO"/>
        </w:rPr>
      </w:pPr>
      <w:r w:rsidRPr="009F319E">
        <w:rPr>
          <w:iCs/>
          <w:szCs w:val="22"/>
          <w:lang w:val="ro-RO"/>
        </w:rPr>
        <w:t>Lot</w:t>
      </w:r>
    </w:p>
    <w:p w:rsidR="00525235" w:rsidRPr="00D60ED3" w:rsidP="00C66AAF" w14:paraId="403642C0" w14:textId="77777777">
      <w:pPr>
        <w:pStyle w:val="EMEANormal"/>
        <w:rPr>
          <w:szCs w:val="22"/>
          <w:lang w:val="ro-RO"/>
        </w:rPr>
      </w:pPr>
    </w:p>
    <w:p w:rsidR="00525235" w:rsidRPr="00591DDB" w:rsidP="00C66AAF" w14:paraId="7CAB879A" w14:textId="77777777">
      <w:pPr>
        <w:pStyle w:val="EMEANormal"/>
        <w:rPr>
          <w:b/>
          <w:bCs/>
          <w:szCs w:val="22"/>
          <w:lang w:val="ro-RO"/>
        </w:rPr>
      </w:pPr>
    </w:p>
    <w:p w:rsidR="00525235" w:rsidRPr="00591DDB" w:rsidP="00581A3A" w14:paraId="5B7E2690" w14:textId="77777777">
      <w:pPr>
        <w:pStyle w:val="EMEANormal"/>
        <w:pBdr>
          <w:top w:val="single" w:sz="4" w:space="1" w:color="auto"/>
          <w:left w:val="single" w:sz="4" w:space="4" w:color="auto"/>
          <w:bottom w:val="single" w:sz="4" w:space="1" w:color="auto"/>
          <w:right w:val="single" w:sz="4" w:space="4" w:color="auto"/>
        </w:pBdr>
        <w:rPr>
          <w:b/>
          <w:bCs/>
          <w:szCs w:val="22"/>
          <w:lang w:val="ro-RO"/>
        </w:rPr>
      </w:pPr>
      <w:r w:rsidRPr="00591DDB">
        <w:rPr>
          <w:b/>
          <w:bCs/>
          <w:szCs w:val="22"/>
          <w:lang w:val="ro-RO"/>
        </w:rPr>
        <w:t>14.</w:t>
      </w:r>
      <w:r w:rsidRPr="00591DDB">
        <w:rPr>
          <w:b/>
          <w:bCs/>
          <w:szCs w:val="22"/>
          <w:lang w:val="ro-RO"/>
        </w:rPr>
        <w:tab/>
        <w:t xml:space="preserve">CLASIFICARE GENERALĂ PRIVIND MODUL DE ELIBERARE </w:t>
      </w:r>
    </w:p>
    <w:p w:rsidR="00525235" w:rsidRPr="00591DDB" w:rsidP="00C66AAF" w14:paraId="119A59D4" w14:textId="77777777">
      <w:pPr>
        <w:pStyle w:val="EMEANormal"/>
        <w:rPr>
          <w:b/>
          <w:bCs/>
          <w:szCs w:val="22"/>
          <w:lang w:val="ro-RO"/>
        </w:rPr>
      </w:pPr>
    </w:p>
    <w:p w:rsidR="00525235" w:rsidRPr="00591DDB" w:rsidP="00C66AAF" w14:paraId="6974C2A0" w14:textId="77777777">
      <w:pPr>
        <w:pStyle w:val="EMEANormal"/>
        <w:rPr>
          <w:szCs w:val="22"/>
          <w:lang w:val="ro-RO"/>
        </w:rPr>
      </w:pPr>
    </w:p>
    <w:p w:rsidR="00525235" w:rsidRPr="00591DDB" w:rsidP="00C66AAF" w14:paraId="3F5B5F33"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15.</w:t>
      </w:r>
      <w:r w:rsidRPr="00591DDB">
        <w:rPr>
          <w:b/>
          <w:szCs w:val="22"/>
          <w:lang w:val="ro-RO"/>
        </w:rPr>
        <w:tab/>
        <w:t>INSTRUCŢIUNI DE UTILIZARE</w:t>
      </w:r>
    </w:p>
    <w:p w:rsidR="00525235" w:rsidRPr="00591DDB" w:rsidP="00C66AAF" w14:paraId="2F5FF0A9" w14:textId="77777777">
      <w:pPr>
        <w:pStyle w:val="EMEANormal"/>
        <w:rPr>
          <w:b/>
          <w:szCs w:val="22"/>
          <w:lang w:val="ro-RO"/>
        </w:rPr>
      </w:pPr>
    </w:p>
    <w:p w:rsidR="00525235" w:rsidRPr="00591DDB" w:rsidP="00C66AAF" w14:paraId="0EA041AA" w14:textId="77777777">
      <w:pPr>
        <w:pStyle w:val="EMEANormal"/>
        <w:rPr>
          <w:b/>
          <w:szCs w:val="22"/>
          <w:lang w:val="ro-RO"/>
        </w:rPr>
      </w:pPr>
    </w:p>
    <w:p w:rsidR="00525235" w:rsidRPr="00591DDB" w:rsidP="00C66AAF" w14:paraId="3503C810"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16.</w:t>
      </w:r>
      <w:r w:rsidRPr="00591DDB">
        <w:rPr>
          <w:b/>
          <w:szCs w:val="22"/>
          <w:lang w:val="ro-RO"/>
        </w:rPr>
        <w:tab/>
        <w:t>INFORMAŢII ÎN BRAILLE</w:t>
      </w:r>
    </w:p>
    <w:p w:rsidR="00525235" w:rsidRPr="00591DDB" w:rsidP="00C66AAF" w14:paraId="6D1ED537" w14:textId="77777777">
      <w:pPr>
        <w:pStyle w:val="EMEANormal"/>
        <w:rPr>
          <w:b/>
          <w:szCs w:val="22"/>
          <w:lang w:val="ro-RO"/>
        </w:rPr>
      </w:pPr>
    </w:p>
    <w:p w:rsidR="00525235" w:rsidRPr="00591DDB" w:rsidP="00C66AAF" w14:paraId="52E6A327" w14:textId="77777777">
      <w:pPr>
        <w:pStyle w:val="EMEANormal"/>
        <w:rPr>
          <w:bCs/>
          <w:szCs w:val="22"/>
          <w:lang w:val="ro-RO"/>
        </w:rPr>
      </w:pPr>
      <w:r w:rsidRPr="00591DDB">
        <w:rPr>
          <w:bCs/>
          <w:szCs w:val="22"/>
          <w:lang w:val="ro-RO"/>
        </w:rPr>
        <w:t>Humira 40 mg</w:t>
      </w:r>
    </w:p>
    <w:p w:rsidR="00525235" w:rsidRPr="00591DDB" w:rsidP="00C66AAF" w14:paraId="750DF8E4" w14:textId="77777777">
      <w:pPr>
        <w:pStyle w:val="EMEANormal"/>
        <w:rPr>
          <w:b/>
          <w:szCs w:val="22"/>
          <w:lang w:val="ro-RO"/>
        </w:rPr>
      </w:pPr>
    </w:p>
    <w:p w:rsidR="00525235" w:rsidRPr="00A4345B" w:rsidP="009F5A9F" w14:paraId="341227FB" w14:textId="77777777">
      <w:pPr>
        <w:keepNext/>
        <w:pBdr>
          <w:top w:val="single" w:sz="4" w:space="1" w:color="auto"/>
          <w:left w:val="single" w:sz="4" w:space="4" w:color="auto"/>
          <w:bottom w:val="single" w:sz="4" w:space="1" w:color="auto"/>
          <w:right w:val="single" w:sz="4" w:space="4" w:color="auto"/>
        </w:pBdr>
        <w:tabs>
          <w:tab w:val="left" w:pos="562"/>
        </w:tabs>
        <w:suppressAutoHyphens/>
        <w:rPr>
          <w:b/>
          <w:bCs/>
          <w:caps/>
          <w:sz w:val="22"/>
        </w:rPr>
      </w:pPr>
      <w:r w:rsidRPr="00A4345B">
        <w:rPr>
          <w:sz w:val="22"/>
          <w:szCs w:val="24"/>
        </w:rPr>
        <w:br w:type="page"/>
      </w:r>
      <w:r w:rsidRPr="00A4345B">
        <w:rPr>
          <w:b/>
          <w:bCs/>
          <w:caps/>
          <w:sz w:val="22"/>
        </w:rPr>
        <w:t xml:space="preserve">17. </w:t>
      </w:r>
      <w:r w:rsidRPr="00A4345B">
        <w:rPr>
          <w:b/>
          <w:bCs/>
          <w:caps/>
          <w:sz w:val="22"/>
        </w:rPr>
        <w:tab/>
        <w:t>IDENTIFICATOR UNIC - COD DE BARE BIDIMENSIONAL</w:t>
      </w:r>
    </w:p>
    <w:p w:rsidR="00525235" w:rsidRPr="00A4345B" w:rsidP="00F431F3" w14:paraId="3794AA6A" w14:textId="77777777">
      <w:pPr>
        <w:rPr>
          <w:b/>
          <w:bCs/>
          <w:caps/>
          <w:sz w:val="22"/>
          <w:bdr w:val="single" w:sz="4" w:space="0" w:color="auto"/>
        </w:rPr>
      </w:pPr>
    </w:p>
    <w:p w:rsidR="00525235" w:rsidRPr="00A4345B" w:rsidP="00F431F3" w14:paraId="5D5A835E" w14:textId="77777777">
      <w:pPr>
        <w:rPr>
          <w:noProof/>
          <w:sz w:val="22"/>
          <w:szCs w:val="22"/>
          <w:shd w:val="clear" w:color="auto" w:fill="CCCCCC"/>
        </w:rPr>
      </w:pPr>
      <w:r w:rsidRPr="00A97525">
        <w:rPr>
          <w:noProof/>
          <w:sz w:val="22"/>
          <w:szCs w:val="22"/>
          <w:highlight w:val="lightGray"/>
        </w:rPr>
        <w:t>Cod de bare bidimensional care conține identificatorul unic.</w:t>
      </w:r>
    </w:p>
    <w:p w:rsidR="00525235" w:rsidRPr="00A4345B" w:rsidP="00DE1509" w14:paraId="746E8556" w14:textId="77777777">
      <w:pPr>
        <w:tabs>
          <w:tab w:val="left" w:pos="562"/>
        </w:tabs>
        <w:suppressAutoHyphens/>
        <w:rPr>
          <w:sz w:val="22"/>
          <w:szCs w:val="24"/>
          <w:shd w:val="clear" w:color="auto" w:fill="BFBFBF"/>
        </w:rPr>
      </w:pPr>
    </w:p>
    <w:p w:rsidR="00525235" w:rsidRPr="00A4345B" w:rsidP="00DE1509" w14:paraId="4EFE2C6D" w14:textId="77777777">
      <w:pPr>
        <w:tabs>
          <w:tab w:val="left" w:pos="562"/>
        </w:tabs>
        <w:suppressAutoHyphens/>
        <w:rPr>
          <w:sz w:val="22"/>
          <w:szCs w:val="24"/>
          <w:shd w:val="clear" w:color="auto" w:fill="BFBFBF"/>
        </w:rPr>
      </w:pPr>
    </w:p>
    <w:p w:rsidR="00525235" w:rsidRPr="00A4345B" w:rsidP="00E51EF8" w14:paraId="07FB38ED" w14:textId="77777777">
      <w:pPr>
        <w:keepNext/>
        <w:pBdr>
          <w:top w:val="single" w:sz="4" w:space="1" w:color="auto"/>
          <w:left w:val="single" w:sz="4" w:space="4" w:color="auto"/>
          <w:bottom w:val="single" w:sz="4" w:space="1" w:color="auto"/>
          <w:right w:val="single" w:sz="4" w:space="4" w:color="auto"/>
        </w:pBdr>
        <w:tabs>
          <w:tab w:val="left" w:pos="562"/>
        </w:tabs>
        <w:suppressAutoHyphens/>
        <w:rPr>
          <w:sz w:val="22"/>
          <w:szCs w:val="24"/>
        </w:rPr>
      </w:pPr>
      <w:r w:rsidRPr="00A4345B">
        <w:rPr>
          <w:b/>
          <w:bCs/>
          <w:caps/>
          <w:sz w:val="22"/>
        </w:rPr>
        <w:t xml:space="preserve">18. </w:t>
      </w:r>
      <w:r w:rsidRPr="00A4345B">
        <w:rPr>
          <w:b/>
          <w:bCs/>
          <w:caps/>
          <w:sz w:val="22"/>
        </w:rPr>
        <w:tab/>
        <w:t xml:space="preserve">IDENTIFICATOR UNIC - DATE LIZIBILE PENTRU PERSOANE </w:t>
      </w:r>
    </w:p>
    <w:p w:rsidR="00525235" w:rsidRPr="00A4345B" w:rsidP="00DE1509" w14:paraId="4BC3A215" w14:textId="77777777">
      <w:pPr>
        <w:keepNext/>
        <w:tabs>
          <w:tab w:val="left" w:pos="562"/>
        </w:tabs>
        <w:suppressAutoHyphens/>
        <w:ind w:left="540" w:hanging="540"/>
        <w:rPr>
          <w:sz w:val="22"/>
          <w:szCs w:val="24"/>
        </w:rPr>
      </w:pPr>
    </w:p>
    <w:p w:rsidR="00525235" w:rsidRPr="00A4345B" w:rsidP="00DE1509" w14:paraId="2B2DCC22" w14:textId="77777777">
      <w:pPr>
        <w:keepNext/>
        <w:tabs>
          <w:tab w:val="left" w:pos="562"/>
        </w:tabs>
        <w:suppressAutoHyphens/>
        <w:ind w:left="540" w:hanging="540"/>
        <w:rPr>
          <w:sz w:val="22"/>
          <w:szCs w:val="24"/>
        </w:rPr>
      </w:pPr>
      <w:r w:rsidRPr="00A4345B">
        <w:rPr>
          <w:sz w:val="22"/>
          <w:szCs w:val="24"/>
        </w:rPr>
        <w:t>PC</w:t>
      </w:r>
    </w:p>
    <w:p w:rsidR="00525235" w:rsidRPr="00A4345B" w:rsidP="00DE1509" w14:paraId="16FCF94A" w14:textId="77777777">
      <w:pPr>
        <w:keepNext/>
        <w:tabs>
          <w:tab w:val="left" w:pos="562"/>
        </w:tabs>
        <w:suppressAutoHyphens/>
        <w:ind w:left="540" w:hanging="540"/>
        <w:rPr>
          <w:sz w:val="22"/>
          <w:szCs w:val="24"/>
        </w:rPr>
      </w:pPr>
      <w:r w:rsidRPr="00A4345B">
        <w:rPr>
          <w:sz w:val="22"/>
          <w:szCs w:val="24"/>
        </w:rPr>
        <w:t>SN</w:t>
      </w:r>
    </w:p>
    <w:p w:rsidR="00525235" w:rsidRPr="00A4345B" w:rsidP="00DE1509" w14:paraId="01F4438F" w14:textId="77777777">
      <w:pPr>
        <w:keepNext/>
        <w:tabs>
          <w:tab w:val="left" w:pos="562"/>
        </w:tabs>
        <w:suppressAutoHyphens/>
        <w:ind w:left="540" w:hanging="540"/>
        <w:rPr>
          <w:sz w:val="22"/>
          <w:szCs w:val="24"/>
        </w:rPr>
      </w:pPr>
      <w:r w:rsidRPr="00A97525">
        <w:rPr>
          <w:sz w:val="22"/>
          <w:szCs w:val="24"/>
          <w:highlight w:val="lightGray"/>
        </w:rPr>
        <w:t>NN</w:t>
      </w:r>
    </w:p>
    <w:p w:rsidR="00525235" w:rsidRPr="001C1D05" w:rsidP="008D6FCA" w14:paraId="12D076DB" w14:textId="77777777">
      <w:pPr>
        <w:pStyle w:val="EMEANormal"/>
        <w:keepNext/>
        <w:pBdr>
          <w:top w:val="single" w:sz="4" w:space="1" w:color="auto"/>
          <w:left w:val="single" w:sz="4" w:space="4" w:color="auto"/>
          <w:bottom w:val="single" w:sz="4" w:space="1" w:color="auto"/>
          <w:right w:val="single" w:sz="4" w:space="4" w:color="auto"/>
        </w:pBdr>
        <w:rPr>
          <w:iCs/>
          <w:szCs w:val="22"/>
          <w:lang w:val="ro-RO"/>
        </w:rPr>
      </w:pPr>
      <w:r w:rsidRPr="00A4345B">
        <w:rPr>
          <w:szCs w:val="24"/>
          <w:lang w:val="ro-RO"/>
        </w:rPr>
        <w:br w:type="page"/>
      </w:r>
      <w:r w:rsidRPr="00D10520">
        <w:rPr>
          <w:b/>
          <w:szCs w:val="22"/>
          <w:lang w:val="ro-RO"/>
        </w:rPr>
        <w:t>MINIMUM DE INFORMAŢII CARE TREBUIE SĂ APARĂ PE BLISTER SAU PE FOLIE TERMOSUDATĂ</w:t>
      </w:r>
    </w:p>
    <w:p w:rsidR="00525235" w:rsidRPr="00E812AA" w:rsidP="00C66AAF" w14:paraId="626C61FC" w14:textId="77777777">
      <w:pPr>
        <w:pStyle w:val="EMEANormal"/>
        <w:pBdr>
          <w:top w:val="single" w:sz="4" w:space="1" w:color="auto"/>
          <w:left w:val="single" w:sz="4" w:space="4" w:color="auto"/>
          <w:bottom w:val="single" w:sz="4" w:space="1" w:color="auto"/>
          <w:right w:val="single" w:sz="4" w:space="4" w:color="auto"/>
        </w:pBdr>
        <w:rPr>
          <w:szCs w:val="22"/>
          <w:lang w:val="ro-RO"/>
        </w:rPr>
      </w:pPr>
    </w:p>
    <w:p w:rsidR="00525235" w:rsidRPr="009F319E" w:rsidP="00C66AAF" w14:paraId="72F7FAC1"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DD3F7E">
        <w:rPr>
          <w:b/>
          <w:szCs w:val="22"/>
          <w:lang w:val="ro-RO"/>
        </w:rPr>
        <w:t xml:space="preserve">TEXT SUPORT </w:t>
      </w:r>
    </w:p>
    <w:p w:rsidR="00525235" w:rsidRPr="00D60ED3" w:rsidP="00C66AAF" w14:paraId="2E5BA1C5" w14:textId="77777777">
      <w:pPr>
        <w:pStyle w:val="EMEANormal"/>
        <w:rPr>
          <w:szCs w:val="22"/>
          <w:lang w:val="ro-RO"/>
        </w:rPr>
      </w:pPr>
    </w:p>
    <w:p w:rsidR="00525235" w:rsidRPr="00591DDB" w:rsidP="00C66AAF" w14:paraId="0C59CC86" w14:textId="77777777">
      <w:pPr>
        <w:pStyle w:val="EMEANormal"/>
        <w:rPr>
          <w:szCs w:val="22"/>
          <w:lang w:val="ro-RO"/>
        </w:rPr>
      </w:pPr>
    </w:p>
    <w:p w:rsidR="00525235" w:rsidRPr="00591DDB" w:rsidP="00C66AAF" w14:paraId="6C07EEDE"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1.</w:t>
      </w:r>
      <w:r w:rsidRPr="00591DDB">
        <w:rPr>
          <w:b/>
          <w:szCs w:val="22"/>
          <w:lang w:val="ro-RO"/>
        </w:rPr>
        <w:tab/>
        <w:t>DENUMIREA COMERCIALĂ A MEDICAMENTULUI</w:t>
      </w:r>
    </w:p>
    <w:p w:rsidR="00525235" w:rsidRPr="00591DDB" w:rsidP="00C66AAF" w14:paraId="0763B1B7" w14:textId="77777777">
      <w:pPr>
        <w:pStyle w:val="EMEANormal"/>
        <w:rPr>
          <w:szCs w:val="22"/>
          <w:lang w:val="ro-RO"/>
        </w:rPr>
      </w:pPr>
    </w:p>
    <w:p w:rsidR="00525235" w:rsidRPr="00591DDB" w:rsidP="00C66AAF" w14:paraId="16A55EB9" w14:textId="77777777">
      <w:pPr>
        <w:pStyle w:val="EMEANormal"/>
        <w:rPr>
          <w:szCs w:val="22"/>
          <w:lang w:val="ro-RO"/>
        </w:rPr>
      </w:pPr>
      <w:r w:rsidRPr="00591DDB">
        <w:rPr>
          <w:szCs w:val="22"/>
          <w:lang w:val="ro-RO"/>
        </w:rPr>
        <w:t xml:space="preserve">Humira 40 mg soluţie injectabilă în pen preumplut </w:t>
      </w:r>
    </w:p>
    <w:p w:rsidR="00525235" w:rsidRPr="00591DDB" w:rsidP="00C66AAF" w14:paraId="612F9D3F" w14:textId="77777777">
      <w:pPr>
        <w:pStyle w:val="EMEANormal"/>
        <w:rPr>
          <w:szCs w:val="22"/>
          <w:lang w:val="ro-RO"/>
        </w:rPr>
      </w:pPr>
      <w:r w:rsidRPr="00591DDB">
        <w:rPr>
          <w:szCs w:val="22"/>
          <w:lang w:val="ro-RO"/>
        </w:rPr>
        <w:t>adalimumab</w:t>
      </w:r>
    </w:p>
    <w:p w:rsidR="00525235" w:rsidRPr="00591DDB" w:rsidP="00C66AAF" w14:paraId="7AB06302" w14:textId="77777777">
      <w:pPr>
        <w:pStyle w:val="EMEANormal"/>
        <w:rPr>
          <w:caps/>
          <w:szCs w:val="22"/>
          <w:lang w:val="ro-RO"/>
        </w:rPr>
      </w:pPr>
    </w:p>
    <w:p w:rsidR="00525235" w:rsidRPr="00591DDB" w:rsidP="00C66AAF" w14:paraId="5BD33DDC" w14:textId="77777777">
      <w:pPr>
        <w:pStyle w:val="EMEANormal"/>
        <w:rPr>
          <w:caps/>
          <w:szCs w:val="22"/>
          <w:lang w:val="ro-RO"/>
        </w:rPr>
      </w:pPr>
    </w:p>
    <w:p w:rsidR="00525235" w:rsidRPr="00591DDB" w:rsidP="00C66AAF" w14:paraId="51F8FDC2"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caps/>
          <w:szCs w:val="22"/>
          <w:lang w:val="ro-RO"/>
        </w:rPr>
        <w:t>2.</w:t>
      </w:r>
      <w:r w:rsidRPr="00591DDB">
        <w:rPr>
          <w:b/>
          <w:caps/>
          <w:szCs w:val="22"/>
          <w:lang w:val="ro-RO"/>
        </w:rPr>
        <w:tab/>
        <w:t>NUMELE DEŢINĂTORULUI AUTORIZAŢIEI DE PUNERE PE PIAŢĂ</w:t>
      </w:r>
      <w:r w:rsidRPr="00591DDB">
        <w:rPr>
          <w:b/>
          <w:szCs w:val="22"/>
          <w:lang w:val="ro-RO"/>
        </w:rPr>
        <w:t xml:space="preserve"> </w:t>
      </w:r>
    </w:p>
    <w:p w:rsidR="00525235" w:rsidRPr="00591DDB" w:rsidP="00C66AAF" w14:paraId="582BD756" w14:textId="77777777">
      <w:pPr>
        <w:pStyle w:val="EMEANormal"/>
        <w:rPr>
          <w:szCs w:val="22"/>
          <w:lang w:val="ro-RO"/>
        </w:rPr>
      </w:pPr>
    </w:p>
    <w:p w:rsidR="00525235" w:rsidRPr="00591DDB" w:rsidP="009A7B1F" w14:paraId="24F0F29C" w14:textId="77777777">
      <w:pPr>
        <w:pStyle w:val="EMEANormal"/>
        <w:rPr>
          <w:szCs w:val="22"/>
          <w:lang w:val="ro-RO"/>
        </w:rPr>
      </w:pPr>
      <w:r w:rsidRPr="00591DDB">
        <w:rPr>
          <w:szCs w:val="22"/>
          <w:lang w:val="ro-RO"/>
        </w:rPr>
        <w:t xml:space="preserve">AbbVie </w:t>
      </w:r>
      <w:r w:rsidRPr="00A97525">
        <w:rPr>
          <w:szCs w:val="22"/>
          <w:highlight w:val="lightGray"/>
          <w:lang w:val="ro-RO"/>
        </w:rPr>
        <w:t>(ca logo)</w:t>
      </w:r>
    </w:p>
    <w:p w:rsidR="00525235" w:rsidRPr="00591DDB" w:rsidP="00C66AAF" w14:paraId="4A980185" w14:textId="77777777">
      <w:pPr>
        <w:pStyle w:val="EMEANormal"/>
        <w:rPr>
          <w:szCs w:val="22"/>
          <w:lang w:val="ro-RO"/>
        </w:rPr>
      </w:pPr>
    </w:p>
    <w:p w:rsidR="00525235" w:rsidRPr="00591DDB" w:rsidP="00C66AAF" w14:paraId="447F23A8" w14:textId="77777777">
      <w:pPr>
        <w:pStyle w:val="EMEANormal"/>
        <w:rPr>
          <w:szCs w:val="22"/>
          <w:lang w:val="ro-RO"/>
        </w:rPr>
      </w:pPr>
    </w:p>
    <w:p w:rsidR="00525235" w:rsidRPr="00591DDB" w:rsidP="00C66AAF" w14:paraId="5C87C3CA"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3.</w:t>
      </w:r>
      <w:r w:rsidRPr="00591DDB">
        <w:rPr>
          <w:b/>
          <w:szCs w:val="22"/>
          <w:lang w:val="ro-RO"/>
        </w:rPr>
        <w:tab/>
        <w:t>DATA DE EXPIRARE</w:t>
      </w:r>
    </w:p>
    <w:p w:rsidR="00525235" w:rsidRPr="00591DDB" w:rsidP="00C66AAF" w14:paraId="5F6EFB77" w14:textId="77777777">
      <w:pPr>
        <w:pStyle w:val="EMEANormal"/>
        <w:rPr>
          <w:szCs w:val="22"/>
          <w:lang w:val="ro-RO"/>
        </w:rPr>
      </w:pPr>
    </w:p>
    <w:p w:rsidR="00525235" w:rsidRPr="00591DDB" w:rsidP="00C66AAF" w14:paraId="3FB1F154" w14:textId="77777777">
      <w:pPr>
        <w:pStyle w:val="EMEANormal"/>
        <w:rPr>
          <w:szCs w:val="22"/>
          <w:lang w:val="ro-RO"/>
        </w:rPr>
      </w:pPr>
      <w:r w:rsidRPr="00591DDB">
        <w:rPr>
          <w:szCs w:val="22"/>
          <w:lang w:val="ro-RO"/>
        </w:rPr>
        <w:t>EXP</w:t>
      </w:r>
    </w:p>
    <w:p w:rsidR="00525235" w:rsidRPr="00591DDB" w:rsidP="00C66AAF" w14:paraId="2883E8FA" w14:textId="77777777">
      <w:pPr>
        <w:pStyle w:val="EMEANormal"/>
        <w:rPr>
          <w:szCs w:val="22"/>
          <w:lang w:val="ro-RO"/>
        </w:rPr>
      </w:pPr>
    </w:p>
    <w:p w:rsidR="00525235" w:rsidRPr="00591DDB" w:rsidP="00C66AAF" w14:paraId="678D80E8" w14:textId="77777777">
      <w:pPr>
        <w:pStyle w:val="EMEANormal"/>
        <w:rPr>
          <w:szCs w:val="22"/>
          <w:lang w:val="ro-RO"/>
        </w:rPr>
      </w:pPr>
    </w:p>
    <w:p w:rsidR="00525235" w:rsidRPr="00591DDB" w:rsidP="00C66AAF" w14:paraId="3A972610"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4.</w:t>
      </w:r>
      <w:r w:rsidRPr="00591DDB">
        <w:rPr>
          <w:b/>
          <w:szCs w:val="22"/>
          <w:lang w:val="ro-RO"/>
        </w:rPr>
        <w:tab/>
        <w:t xml:space="preserve">SERIA DE FABRICAŢIE </w:t>
      </w:r>
    </w:p>
    <w:p w:rsidR="00525235" w:rsidRPr="00591DDB" w:rsidP="00C66AAF" w14:paraId="539C0F39" w14:textId="77777777">
      <w:pPr>
        <w:pStyle w:val="EMEANormal"/>
        <w:rPr>
          <w:szCs w:val="22"/>
          <w:lang w:val="ro-RO"/>
        </w:rPr>
      </w:pPr>
    </w:p>
    <w:p w:rsidR="00525235" w:rsidRPr="00591DDB" w:rsidP="00C66AAF" w14:paraId="2500EEA0" w14:textId="77777777">
      <w:pPr>
        <w:pStyle w:val="EMEANormal"/>
        <w:rPr>
          <w:szCs w:val="22"/>
          <w:lang w:val="ro-RO"/>
        </w:rPr>
      </w:pPr>
      <w:r w:rsidRPr="00591DDB">
        <w:rPr>
          <w:szCs w:val="22"/>
          <w:lang w:val="ro-RO"/>
        </w:rPr>
        <w:t>Lot</w:t>
      </w:r>
    </w:p>
    <w:p w:rsidR="00525235" w:rsidRPr="00591DDB" w:rsidP="00C66AAF" w14:paraId="2FCF3FB3" w14:textId="77777777">
      <w:pPr>
        <w:pStyle w:val="EMEANormal"/>
        <w:rPr>
          <w:szCs w:val="22"/>
          <w:lang w:val="ro-RO"/>
        </w:rPr>
      </w:pPr>
    </w:p>
    <w:p w:rsidR="00525235" w:rsidRPr="00591DDB" w:rsidP="00C66AAF" w14:paraId="3CCB8C1F" w14:textId="77777777">
      <w:pPr>
        <w:pStyle w:val="EMEANormal"/>
        <w:rPr>
          <w:szCs w:val="22"/>
          <w:lang w:val="ro-RO"/>
        </w:rPr>
      </w:pPr>
    </w:p>
    <w:p w:rsidR="00525235" w:rsidRPr="00591DDB" w:rsidP="00C66AAF" w14:paraId="67CB4FC9"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5.</w:t>
      </w:r>
      <w:r w:rsidRPr="00591DDB">
        <w:rPr>
          <w:b/>
          <w:szCs w:val="22"/>
          <w:lang w:val="ro-RO"/>
        </w:rPr>
        <w:tab/>
        <w:t>ALTE INFORMAŢII</w:t>
      </w:r>
    </w:p>
    <w:p w:rsidR="00525235" w:rsidRPr="00591DDB" w:rsidP="00C66AAF" w14:paraId="7DC0B9A4" w14:textId="77777777">
      <w:pPr>
        <w:pStyle w:val="EMEANormal"/>
        <w:rPr>
          <w:b/>
          <w:szCs w:val="22"/>
          <w:lang w:val="ro-RO"/>
        </w:rPr>
      </w:pPr>
    </w:p>
    <w:p w:rsidR="00525235" w:rsidRPr="00591DDB" w:rsidP="00C66AAF" w14:paraId="659ED0CC" w14:textId="77777777">
      <w:pPr>
        <w:pStyle w:val="EMEANormal"/>
        <w:rPr>
          <w:bCs/>
          <w:szCs w:val="22"/>
          <w:lang w:val="ro-RO"/>
        </w:rPr>
      </w:pPr>
      <w:r w:rsidRPr="00591DDB">
        <w:rPr>
          <w:bCs/>
          <w:szCs w:val="22"/>
          <w:lang w:val="ro-RO"/>
        </w:rPr>
        <w:t>Pentru informaţii privind păstrarea, vezi prospectul.</w:t>
      </w:r>
    </w:p>
    <w:p w:rsidR="00525235" w:rsidRPr="00591DDB" w:rsidP="00C66AAF" w14:paraId="18BD04A5" w14:textId="77777777">
      <w:pPr>
        <w:pStyle w:val="EMEANormal"/>
        <w:rPr>
          <w:bCs/>
          <w:szCs w:val="22"/>
          <w:lang w:val="ro-RO"/>
        </w:rPr>
      </w:pPr>
    </w:p>
    <w:p w:rsidR="00525235" w:rsidRPr="00591DDB" w:rsidP="00C66AAF" w14:paraId="2667DBF3" w14:textId="77777777">
      <w:pPr>
        <w:pStyle w:val="EMEANormal"/>
        <w:rPr>
          <w:bCs/>
          <w:szCs w:val="22"/>
          <w:lang w:val="ro-RO"/>
        </w:rPr>
      </w:pPr>
      <w:r w:rsidRPr="00591DDB">
        <w:rPr>
          <w:bCs/>
          <w:szCs w:val="22"/>
          <w:lang w:val="ro-RO"/>
        </w:rPr>
        <w:t>De unică folosinţă.</w:t>
      </w:r>
    </w:p>
    <w:p w:rsidR="00525235" w:rsidRPr="00A4345B" w:rsidP="005379DA" w14:paraId="796DC0FB" w14:textId="77777777">
      <w:pPr>
        <w:tabs>
          <w:tab w:val="left" w:pos="562"/>
        </w:tabs>
        <w:suppressAutoHyphens/>
        <w:ind w:left="540" w:hanging="540"/>
        <w:rPr>
          <w:sz w:val="22"/>
          <w:szCs w:val="24"/>
        </w:rPr>
      </w:pPr>
    </w:p>
    <w:p w:rsidR="00525235" w:rsidRPr="00A4345B" w:rsidP="005379DA" w14:paraId="029156DF" w14:textId="77777777">
      <w:pPr>
        <w:tabs>
          <w:tab w:val="left" w:pos="562"/>
        </w:tabs>
        <w:suppressAutoHyphens/>
        <w:ind w:left="540" w:hanging="540"/>
        <w:rPr>
          <w:sz w:val="22"/>
          <w:szCs w:val="24"/>
        </w:rPr>
      </w:pPr>
      <w:r w:rsidRPr="00A4345B">
        <w:rPr>
          <w:sz w:val="22"/>
          <w:szCs w:val="24"/>
        </w:rPr>
        <w:t>40 mg/0,4 ml</w:t>
      </w:r>
    </w:p>
    <w:p w:rsidR="00525235" w:rsidRPr="00A97525" w:rsidP="000323D7" w14:paraId="1CBE5BE4" w14:textId="77777777">
      <w:pPr>
        <w:tabs>
          <w:tab w:val="left" w:pos="562"/>
        </w:tabs>
        <w:suppressAutoHyphens/>
        <w:rPr>
          <w:sz w:val="22"/>
          <w:szCs w:val="24"/>
          <w:highlight w:val="lightGray"/>
        </w:rPr>
      </w:pPr>
    </w:p>
    <w:p w:rsidR="00525235" w:rsidP="00C66AAF" w14:paraId="4DD7FA1E" w14:textId="77777777">
      <w:pPr>
        <w:pStyle w:val="EMEANormal"/>
        <w:pBdr>
          <w:top w:val="single" w:sz="4" w:space="1" w:color="auto"/>
          <w:left w:val="single" w:sz="4" w:space="4" w:color="auto"/>
          <w:bottom w:val="single" w:sz="4" w:space="1" w:color="auto"/>
          <w:right w:val="single" w:sz="4" w:space="4" w:color="auto"/>
        </w:pBdr>
        <w:rPr>
          <w:bCs/>
          <w:szCs w:val="22"/>
          <w:lang w:val="ro-RO"/>
        </w:rPr>
      </w:pPr>
    </w:p>
    <w:p w:rsidR="00525235" w:rsidRPr="00E812AA" w:rsidP="00C66AAF" w14:paraId="71A33BE5"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D10520">
        <w:rPr>
          <w:bCs/>
          <w:szCs w:val="22"/>
          <w:lang w:val="ro-RO"/>
        </w:rPr>
        <w:br w:type="page"/>
      </w:r>
      <w:r w:rsidRPr="00D10520">
        <w:rPr>
          <w:b/>
          <w:szCs w:val="22"/>
          <w:lang w:val="ro-RO"/>
        </w:rPr>
        <w:t xml:space="preserve">MINIMUM DE INFORMAŢII CARE TREBUIE SĂ APARĂ PE AMBALAJELE </w:t>
      </w:r>
      <w:r w:rsidRPr="001C1D05">
        <w:rPr>
          <w:b/>
          <w:szCs w:val="22"/>
          <w:lang w:val="ro-RO"/>
        </w:rPr>
        <w:t xml:space="preserve">PRIMARE </w:t>
      </w:r>
      <w:r w:rsidRPr="00E812AA">
        <w:rPr>
          <w:b/>
          <w:szCs w:val="22"/>
          <w:lang w:val="ro-RO"/>
        </w:rPr>
        <w:t>MICI</w:t>
      </w:r>
    </w:p>
    <w:p w:rsidR="00525235" w:rsidRPr="00DD3F7E" w:rsidP="00C66AAF" w14:paraId="1E3DA8B8" w14:textId="77777777">
      <w:pPr>
        <w:pStyle w:val="EMEANormal"/>
        <w:pBdr>
          <w:top w:val="single" w:sz="4" w:space="1" w:color="auto"/>
          <w:left w:val="single" w:sz="4" w:space="4" w:color="auto"/>
          <w:bottom w:val="single" w:sz="4" w:space="1" w:color="auto"/>
          <w:right w:val="single" w:sz="4" w:space="4" w:color="auto"/>
        </w:pBdr>
        <w:rPr>
          <w:b/>
          <w:szCs w:val="22"/>
          <w:lang w:val="ro-RO"/>
        </w:rPr>
      </w:pPr>
    </w:p>
    <w:p w:rsidR="00525235" w:rsidRPr="009F319E" w:rsidP="00C66AAF" w14:paraId="3E7E5D4E"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9F319E">
        <w:rPr>
          <w:b/>
          <w:szCs w:val="22"/>
          <w:lang w:val="ro-RO"/>
        </w:rPr>
        <w:t>ETICHETĂ PEN</w:t>
      </w:r>
    </w:p>
    <w:p w:rsidR="00525235" w:rsidRPr="00D60ED3" w:rsidP="00C66AAF" w14:paraId="10CE5799" w14:textId="77777777">
      <w:pPr>
        <w:pStyle w:val="EMEANormal"/>
        <w:rPr>
          <w:b/>
          <w:szCs w:val="22"/>
          <w:lang w:val="ro-RO"/>
        </w:rPr>
      </w:pPr>
    </w:p>
    <w:p w:rsidR="00525235" w:rsidRPr="00591DDB" w:rsidP="00C66AAF" w14:paraId="57034F63" w14:textId="77777777">
      <w:pPr>
        <w:pStyle w:val="EMEANormal"/>
        <w:rPr>
          <w:b/>
          <w:szCs w:val="22"/>
          <w:lang w:val="ro-RO"/>
        </w:rPr>
      </w:pPr>
    </w:p>
    <w:p w:rsidR="00525235" w:rsidRPr="00591DDB" w:rsidP="00581A3A" w14:paraId="35097BC2" w14:textId="77777777">
      <w:pPr>
        <w:pStyle w:val="EMEANormal"/>
        <w:pBdr>
          <w:top w:val="single" w:sz="4" w:space="1" w:color="auto"/>
          <w:left w:val="single" w:sz="4" w:space="4" w:color="auto"/>
          <w:bottom w:val="single" w:sz="4" w:space="1" w:color="auto"/>
          <w:right w:val="single" w:sz="4" w:space="4" w:color="auto"/>
        </w:pBdr>
        <w:ind w:left="540" w:hanging="540"/>
        <w:rPr>
          <w:b/>
          <w:szCs w:val="22"/>
          <w:lang w:val="ro-RO"/>
        </w:rPr>
      </w:pPr>
      <w:r w:rsidRPr="00591DDB">
        <w:rPr>
          <w:b/>
          <w:szCs w:val="22"/>
          <w:lang w:val="ro-RO"/>
        </w:rPr>
        <w:t>1.</w:t>
      </w:r>
      <w:r w:rsidRPr="00591DDB">
        <w:rPr>
          <w:b/>
          <w:szCs w:val="22"/>
          <w:lang w:val="ro-RO"/>
        </w:rPr>
        <w:tab/>
        <w:t>DENUMIREA COMERCIALĂ A MEDICAMENTULUI ŞI CALEA DE ADMINISTRARE</w:t>
      </w:r>
    </w:p>
    <w:p w:rsidR="00525235" w:rsidRPr="00591DDB" w:rsidP="00C66AAF" w14:paraId="47DD7F71" w14:textId="77777777">
      <w:pPr>
        <w:pStyle w:val="EMEANormal"/>
        <w:rPr>
          <w:b/>
          <w:caps/>
          <w:szCs w:val="22"/>
          <w:lang w:val="ro-RO"/>
        </w:rPr>
      </w:pPr>
    </w:p>
    <w:p w:rsidR="00525235" w:rsidRPr="00591DDB" w:rsidP="00C66AAF" w14:paraId="176EF436" w14:textId="77777777">
      <w:pPr>
        <w:pStyle w:val="EMEANormal"/>
        <w:rPr>
          <w:szCs w:val="22"/>
          <w:lang w:val="ro-RO"/>
        </w:rPr>
      </w:pPr>
      <w:r w:rsidRPr="00591DDB">
        <w:rPr>
          <w:szCs w:val="22"/>
          <w:lang w:val="ro-RO"/>
        </w:rPr>
        <w:t>Humira 40 mg injecție</w:t>
      </w:r>
    </w:p>
    <w:p w:rsidR="00525235" w:rsidRPr="00591DDB" w:rsidP="00C66AAF" w14:paraId="169B6D26" w14:textId="77777777">
      <w:pPr>
        <w:pStyle w:val="EMEANormal"/>
        <w:rPr>
          <w:szCs w:val="22"/>
          <w:lang w:val="ro-RO"/>
        </w:rPr>
      </w:pPr>
      <w:r w:rsidRPr="00591DDB">
        <w:rPr>
          <w:szCs w:val="22"/>
          <w:lang w:val="ro-RO"/>
        </w:rPr>
        <w:t>adalimumab</w:t>
      </w:r>
    </w:p>
    <w:p w:rsidR="00525235" w:rsidRPr="00591DDB" w:rsidP="00C66AAF" w14:paraId="63B700C0" w14:textId="77777777">
      <w:pPr>
        <w:pStyle w:val="EMEANormal"/>
        <w:rPr>
          <w:szCs w:val="22"/>
          <w:lang w:val="ro-RO"/>
        </w:rPr>
      </w:pPr>
      <w:r w:rsidRPr="00591DDB">
        <w:rPr>
          <w:szCs w:val="22"/>
          <w:lang w:val="ro-RO"/>
        </w:rPr>
        <w:t>SC</w:t>
      </w:r>
    </w:p>
    <w:p w:rsidR="00525235" w:rsidRPr="00591DDB" w:rsidP="00C66AAF" w14:paraId="7EA4BD8F" w14:textId="77777777">
      <w:pPr>
        <w:pStyle w:val="EMEANormal"/>
        <w:rPr>
          <w:b/>
          <w:caps/>
          <w:szCs w:val="22"/>
          <w:lang w:val="ro-RO"/>
        </w:rPr>
      </w:pPr>
    </w:p>
    <w:p w:rsidR="00525235" w:rsidRPr="00591DDB" w:rsidP="00C66AAF" w14:paraId="110901CD" w14:textId="77777777">
      <w:pPr>
        <w:pStyle w:val="EMEANormal"/>
        <w:rPr>
          <w:b/>
          <w:caps/>
          <w:szCs w:val="22"/>
          <w:lang w:val="ro-RO"/>
        </w:rPr>
      </w:pPr>
    </w:p>
    <w:p w:rsidR="00525235" w:rsidRPr="00591DDB" w:rsidP="00C66AAF" w14:paraId="2196C9DA"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caps/>
          <w:szCs w:val="22"/>
          <w:lang w:val="ro-RO"/>
        </w:rPr>
        <w:t>2.</w:t>
      </w:r>
      <w:r w:rsidRPr="00591DDB">
        <w:rPr>
          <w:b/>
          <w:caps/>
          <w:szCs w:val="22"/>
          <w:lang w:val="ro-RO"/>
        </w:rPr>
        <w:tab/>
        <w:t>MODUL DE ADMINISTRARE</w:t>
      </w:r>
    </w:p>
    <w:p w:rsidR="00525235" w:rsidRPr="00591DDB" w:rsidP="00C66AAF" w14:paraId="30CA6266" w14:textId="77777777">
      <w:pPr>
        <w:pStyle w:val="EMEANormal"/>
        <w:rPr>
          <w:szCs w:val="22"/>
          <w:lang w:val="ro-RO"/>
        </w:rPr>
      </w:pPr>
    </w:p>
    <w:p w:rsidR="00525235" w:rsidRPr="00591DDB" w:rsidP="00C66AAF" w14:paraId="5F2DB15A" w14:textId="77777777">
      <w:pPr>
        <w:pStyle w:val="EMEANormal"/>
        <w:rPr>
          <w:szCs w:val="22"/>
          <w:lang w:val="ro-RO"/>
        </w:rPr>
      </w:pPr>
    </w:p>
    <w:p w:rsidR="00525235" w:rsidRPr="00591DDB" w:rsidP="00C66AAF" w14:paraId="76F9C2C7"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3.</w:t>
      </w:r>
      <w:r w:rsidRPr="00591DDB">
        <w:rPr>
          <w:b/>
          <w:szCs w:val="22"/>
          <w:lang w:val="ro-RO"/>
        </w:rPr>
        <w:tab/>
        <w:t>DATA DE EXPIRARE</w:t>
      </w:r>
    </w:p>
    <w:p w:rsidR="00525235" w:rsidRPr="00591DDB" w:rsidP="00C66AAF" w14:paraId="66B23A83" w14:textId="77777777">
      <w:pPr>
        <w:pStyle w:val="EMEANormal"/>
        <w:rPr>
          <w:szCs w:val="22"/>
          <w:lang w:val="ro-RO"/>
        </w:rPr>
      </w:pPr>
    </w:p>
    <w:p w:rsidR="00525235" w:rsidRPr="00591DDB" w:rsidP="00C66AAF" w14:paraId="5E7B94EC" w14:textId="77777777">
      <w:pPr>
        <w:pStyle w:val="EMEANormal"/>
        <w:rPr>
          <w:szCs w:val="22"/>
          <w:lang w:val="ro-RO"/>
        </w:rPr>
      </w:pPr>
      <w:r w:rsidRPr="00591DDB">
        <w:rPr>
          <w:szCs w:val="22"/>
          <w:lang w:val="ro-RO"/>
        </w:rPr>
        <w:t xml:space="preserve">EXP </w:t>
      </w:r>
    </w:p>
    <w:p w:rsidR="00525235" w:rsidRPr="00591DDB" w:rsidP="00C66AAF" w14:paraId="460CF9B3" w14:textId="77777777">
      <w:pPr>
        <w:pStyle w:val="EMEANormal"/>
        <w:rPr>
          <w:szCs w:val="22"/>
          <w:lang w:val="ro-RO"/>
        </w:rPr>
      </w:pPr>
    </w:p>
    <w:p w:rsidR="00525235" w:rsidRPr="00591DDB" w:rsidP="00C66AAF" w14:paraId="7AD42B4E" w14:textId="77777777">
      <w:pPr>
        <w:pStyle w:val="EMEANormal"/>
        <w:rPr>
          <w:b/>
          <w:szCs w:val="22"/>
          <w:lang w:val="ro-RO"/>
        </w:rPr>
      </w:pPr>
    </w:p>
    <w:p w:rsidR="00525235" w:rsidRPr="00591DDB" w:rsidP="00C66AAF" w14:paraId="388E4307"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4.</w:t>
      </w:r>
      <w:r w:rsidRPr="00591DDB">
        <w:rPr>
          <w:b/>
          <w:szCs w:val="22"/>
          <w:lang w:val="ro-RO"/>
        </w:rPr>
        <w:tab/>
        <w:t xml:space="preserve">SERIA DE FABRICAŢIE </w:t>
      </w:r>
    </w:p>
    <w:p w:rsidR="00525235" w:rsidRPr="00591DDB" w:rsidP="00C66AAF" w14:paraId="44AE2867" w14:textId="77777777">
      <w:pPr>
        <w:pStyle w:val="EMEANormal"/>
        <w:rPr>
          <w:szCs w:val="22"/>
          <w:lang w:val="ro-RO"/>
        </w:rPr>
      </w:pPr>
    </w:p>
    <w:p w:rsidR="00525235" w:rsidRPr="00591DDB" w:rsidP="00C66AAF" w14:paraId="6850CE7C" w14:textId="77777777">
      <w:pPr>
        <w:pStyle w:val="EMEANormal"/>
        <w:rPr>
          <w:szCs w:val="22"/>
          <w:lang w:val="ro-RO"/>
        </w:rPr>
      </w:pPr>
      <w:r w:rsidRPr="00591DDB">
        <w:rPr>
          <w:szCs w:val="22"/>
          <w:lang w:val="ro-RO"/>
        </w:rPr>
        <w:t>Lot</w:t>
      </w:r>
    </w:p>
    <w:p w:rsidR="00525235" w:rsidRPr="00591DDB" w:rsidP="00C66AAF" w14:paraId="7F0E476E" w14:textId="77777777">
      <w:pPr>
        <w:pStyle w:val="EMEANormal"/>
        <w:rPr>
          <w:b/>
          <w:szCs w:val="22"/>
          <w:lang w:val="ro-RO"/>
        </w:rPr>
      </w:pPr>
    </w:p>
    <w:p w:rsidR="00525235" w:rsidRPr="00591DDB" w:rsidP="00C66AAF" w14:paraId="61D745BD" w14:textId="77777777">
      <w:pPr>
        <w:pStyle w:val="EMEANormal"/>
        <w:rPr>
          <w:b/>
          <w:szCs w:val="22"/>
          <w:lang w:val="ro-RO"/>
        </w:rPr>
      </w:pPr>
    </w:p>
    <w:p w:rsidR="00525235" w:rsidRPr="00591DDB" w:rsidP="00C66AAF" w14:paraId="1A9B4A64"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5.</w:t>
      </w:r>
      <w:r w:rsidRPr="00591DDB">
        <w:rPr>
          <w:b/>
          <w:szCs w:val="22"/>
          <w:lang w:val="ro-RO"/>
        </w:rPr>
        <w:tab/>
        <w:t>CONŢINUTUL PE MASĂ, VOLUM SAU UNITATEA DE DOZĂ</w:t>
      </w:r>
    </w:p>
    <w:p w:rsidR="00525235" w:rsidRPr="00591DDB" w:rsidP="00C66AAF" w14:paraId="528192ED" w14:textId="77777777">
      <w:pPr>
        <w:pStyle w:val="EMEANormal"/>
        <w:rPr>
          <w:bCs/>
          <w:szCs w:val="22"/>
          <w:lang w:val="ro-RO"/>
        </w:rPr>
      </w:pPr>
    </w:p>
    <w:p w:rsidR="00525235" w:rsidRPr="00591DDB" w:rsidP="00C66AAF" w14:paraId="4FEE7B91" w14:textId="77777777">
      <w:pPr>
        <w:pStyle w:val="EMEANormal"/>
        <w:rPr>
          <w:szCs w:val="22"/>
          <w:lang w:val="ro-RO"/>
        </w:rPr>
      </w:pPr>
      <w:r w:rsidRPr="00591DDB">
        <w:rPr>
          <w:szCs w:val="22"/>
          <w:lang w:val="ro-RO"/>
        </w:rPr>
        <w:t>40 mg/0,4 ml</w:t>
      </w:r>
    </w:p>
    <w:p w:rsidR="00525235" w:rsidRPr="00591DDB" w:rsidP="00C66AAF" w14:paraId="0B0751FB" w14:textId="77777777">
      <w:pPr>
        <w:pStyle w:val="EMEANormal"/>
        <w:rPr>
          <w:b/>
          <w:szCs w:val="22"/>
          <w:lang w:val="ro-RO"/>
        </w:rPr>
      </w:pPr>
    </w:p>
    <w:p w:rsidR="00525235" w:rsidRPr="00591DDB" w:rsidP="00C66AAF" w14:paraId="32E0B7AB" w14:textId="77777777">
      <w:pPr>
        <w:pStyle w:val="EMEANormal"/>
        <w:rPr>
          <w:b/>
          <w:szCs w:val="22"/>
          <w:lang w:val="ro-RO"/>
        </w:rPr>
      </w:pPr>
    </w:p>
    <w:p w:rsidR="00525235" w:rsidRPr="00591DDB" w:rsidP="00C66AAF" w14:paraId="71F2D869"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6.</w:t>
      </w:r>
      <w:r w:rsidRPr="00591DDB">
        <w:rPr>
          <w:b/>
          <w:szCs w:val="22"/>
          <w:lang w:val="ro-RO"/>
        </w:rPr>
        <w:tab/>
        <w:t>ALTE INFORMAŢII</w:t>
      </w:r>
    </w:p>
    <w:p w:rsidR="00525235" w:rsidRPr="00591DDB" w:rsidP="00C66AAF" w14:paraId="0C652451" w14:textId="77777777">
      <w:pPr>
        <w:pStyle w:val="EMEANormal"/>
        <w:rPr>
          <w:b/>
          <w:szCs w:val="22"/>
          <w:lang w:val="ro-RO"/>
        </w:rPr>
      </w:pPr>
    </w:p>
    <w:p w:rsidR="00525235" w:rsidRPr="00591DDB" w:rsidP="00DB32E4" w14:paraId="1F2EE7C2"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br w:type="page"/>
        <w:t xml:space="preserve">INFORMAŢII CARE TREBUIE SĂ APARĂ PE AMBALAJUL SECUNDAR </w:t>
      </w:r>
    </w:p>
    <w:p w:rsidR="00525235" w:rsidRPr="00591DDB" w:rsidP="00DB32E4" w14:paraId="657DB705" w14:textId="77777777">
      <w:pPr>
        <w:pStyle w:val="EMEANormal"/>
        <w:pBdr>
          <w:top w:val="single" w:sz="4" w:space="1" w:color="auto"/>
          <w:left w:val="single" w:sz="4" w:space="4" w:color="auto"/>
          <w:bottom w:val="single" w:sz="4" w:space="1" w:color="auto"/>
          <w:right w:val="single" w:sz="4" w:space="4" w:color="auto"/>
        </w:pBdr>
        <w:rPr>
          <w:b/>
          <w:szCs w:val="22"/>
          <w:lang w:val="ro-RO"/>
        </w:rPr>
      </w:pPr>
    </w:p>
    <w:p w:rsidR="00525235" w:rsidRPr="00591DDB" w:rsidP="00DB32E4" w14:paraId="22E327D7"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 xml:space="preserve">CUTIE </w:t>
      </w:r>
    </w:p>
    <w:p w:rsidR="00525235" w:rsidRPr="00591DDB" w:rsidP="00DB32E4" w14:paraId="7F7C2198" w14:textId="77777777">
      <w:pPr>
        <w:pStyle w:val="EMEANormal"/>
        <w:rPr>
          <w:b/>
          <w:szCs w:val="22"/>
          <w:lang w:val="ro-RO"/>
        </w:rPr>
      </w:pPr>
    </w:p>
    <w:p w:rsidR="00525235" w:rsidRPr="00591DDB" w:rsidP="00DB32E4" w14:paraId="5821B0CA" w14:textId="77777777">
      <w:pPr>
        <w:pStyle w:val="EMEANormal"/>
        <w:rPr>
          <w:b/>
          <w:szCs w:val="22"/>
          <w:lang w:val="ro-RO"/>
        </w:rPr>
      </w:pPr>
    </w:p>
    <w:p w:rsidR="00525235" w:rsidRPr="00591DDB" w:rsidP="00DB32E4" w14:paraId="1F8816DE"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w:t>
      </w:r>
      <w:r w:rsidRPr="00591DDB">
        <w:rPr>
          <w:b/>
          <w:szCs w:val="22"/>
          <w:lang w:val="ro-RO"/>
        </w:rPr>
        <w:tab/>
        <w:t>DENUMIREA COMERCIALĂ A MEDICAMENTULUI</w:t>
      </w:r>
    </w:p>
    <w:p w:rsidR="00525235" w:rsidRPr="00591DDB" w:rsidP="00DB32E4" w14:paraId="42E20230" w14:textId="77777777">
      <w:pPr>
        <w:pStyle w:val="EMEANormal"/>
        <w:rPr>
          <w:b/>
          <w:caps/>
          <w:szCs w:val="22"/>
          <w:lang w:val="ro-RO"/>
        </w:rPr>
      </w:pPr>
    </w:p>
    <w:p w:rsidR="00525235" w:rsidRPr="00591DDB" w:rsidP="00DB32E4" w14:paraId="737AC679" w14:textId="77777777">
      <w:pPr>
        <w:pStyle w:val="EMEANormal"/>
        <w:rPr>
          <w:szCs w:val="22"/>
          <w:lang w:val="ro-RO"/>
        </w:rPr>
      </w:pPr>
      <w:r w:rsidRPr="00591DDB">
        <w:rPr>
          <w:szCs w:val="22"/>
          <w:lang w:val="ro-RO"/>
        </w:rPr>
        <w:t xml:space="preserve">Humira 80 mg soluţie injectabilă în seringă preumplută </w:t>
      </w:r>
    </w:p>
    <w:p w:rsidR="00525235" w:rsidRPr="00591DDB" w:rsidP="00DB32E4" w14:paraId="481D0465" w14:textId="77777777">
      <w:pPr>
        <w:pStyle w:val="EMEANormal"/>
        <w:rPr>
          <w:szCs w:val="22"/>
          <w:lang w:val="ro-RO"/>
        </w:rPr>
      </w:pPr>
      <w:r w:rsidRPr="00591DDB">
        <w:rPr>
          <w:szCs w:val="22"/>
          <w:lang w:val="ro-RO"/>
        </w:rPr>
        <w:t>adalimumab</w:t>
      </w:r>
    </w:p>
    <w:p w:rsidR="00525235" w:rsidRPr="00591DDB" w:rsidP="00DB32E4" w14:paraId="1C3E7B06" w14:textId="77777777">
      <w:pPr>
        <w:pStyle w:val="EMEANormal"/>
        <w:rPr>
          <w:b/>
          <w:caps/>
          <w:szCs w:val="22"/>
          <w:lang w:val="ro-RO"/>
        </w:rPr>
      </w:pPr>
    </w:p>
    <w:p w:rsidR="00525235" w:rsidRPr="00591DDB" w:rsidP="00DB32E4" w14:paraId="240250F9" w14:textId="77777777">
      <w:pPr>
        <w:pStyle w:val="EMEANormal"/>
        <w:rPr>
          <w:b/>
          <w:caps/>
          <w:szCs w:val="22"/>
          <w:lang w:val="ro-RO"/>
        </w:rPr>
      </w:pPr>
    </w:p>
    <w:p w:rsidR="00525235" w:rsidRPr="00591DDB" w:rsidP="00DB32E4" w14:paraId="07E9385A"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caps/>
          <w:szCs w:val="22"/>
          <w:lang w:val="ro-RO"/>
        </w:rPr>
        <w:t>2.</w:t>
      </w:r>
      <w:r w:rsidRPr="00591DDB">
        <w:rPr>
          <w:b/>
          <w:caps/>
          <w:szCs w:val="22"/>
          <w:lang w:val="ro-RO"/>
        </w:rPr>
        <w:tab/>
        <w:t>DECLARAREA SUBSTAN</w:t>
      </w:r>
      <w:r w:rsidRPr="00591DDB">
        <w:rPr>
          <w:b/>
          <w:szCs w:val="22"/>
          <w:lang w:val="ro-RO"/>
        </w:rPr>
        <w:t xml:space="preserve">ŢEI ACTIVE </w:t>
      </w:r>
    </w:p>
    <w:p w:rsidR="00525235" w:rsidRPr="00591DDB" w:rsidP="00DB32E4" w14:paraId="19238AA5" w14:textId="77777777">
      <w:pPr>
        <w:pStyle w:val="EMEANormal"/>
        <w:rPr>
          <w:szCs w:val="22"/>
          <w:lang w:val="ro-RO"/>
        </w:rPr>
      </w:pPr>
    </w:p>
    <w:p w:rsidR="00525235" w:rsidRPr="00591DDB" w:rsidP="00DB32E4" w14:paraId="038AAD64" w14:textId="77777777">
      <w:pPr>
        <w:pStyle w:val="EMEANormal"/>
        <w:rPr>
          <w:szCs w:val="22"/>
          <w:lang w:val="ro-RO"/>
        </w:rPr>
      </w:pPr>
      <w:r w:rsidRPr="00591DDB">
        <w:rPr>
          <w:szCs w:val="22"/>
          <w:lang w:val="ro-RO"/>
        </w:rPr>
        <w:t>O seringă preumplută a 0,8 ml conţine adalimumab 80 mg.</w:t>
      </w:r>
    </w:p>
    <w:p w:rsidR="00525235" w:rsidRPr="00591DDB" w:rsidP="00DB32E4" w14:paraId="7A2A99CF" w14:textId="77777777">
      <w:pPr>
        <w:pStyle w:val="EMEANormal"/>
        <w:rPr>
          <w:szCs w:val="22"/>
          <w:lang w:val="ro-RO"/>
        </w:rPr>
      </w:pPr>
    </w:p>
    <w:p w:rsidR="00525235" w:rsidRPr="00591DDB" w:rsidP="00DB32E4" w14:paraId="4F5B9B26" w14:textId="77777777">
      <w:pPr>
        <w:pStyle w:val="EMEANormal"/>
        <w:rPr>
          <w:szCs w:val="22"/>
          <w:lang w:val="ro-RO"/>
        </w:rPr>
      </w:pPr>
    </w:p>
    <w:p w:rsidR="00525235" w:rsidRPr="00591DDB" w:rsidP="00DB32E4" w14:paraId="085BF1E0"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3.</w:t>
      </w:r>
      <w:r w:rsidRPr="00591DDB">
        <w:rPr>
          <w:b/>
          <w:szCs w:val="22"/>
          <w:lang w:val="ro-RO"/>
        </w:rPr>
        <w:tab/>
        <w:t>LISTA EXCIPIENŢILOR</w:t>
      </w:r>
    </w:p>
    <w:p w:rsidR="00525235" w:rsidRPr="00591DDB" w:rsidP="00DB32E4" w14:paraId="4A5AD586" w14:textId="77777777">
      <w:pPr>
        <w:pStyle w:val="EMEANormal"/>
        <w:rPr>
          <w:szCs w:val="22"/>
          <w:lang w:val="ro-RO"/>
        </w:rPr>
      </w:pPr>
    </w:p>
    <w:p w:rsidR="00525235" w:rsidRPr="00591DDB" w:rsidP="00DB32E4" w14:paraId="19BE4388" w14:textId="77777777">
      <w:pPr>
        <w:pStyle w:val="EMEANormal"/>
        <w:rPr>
          <w:szCs w:val="22"/>
          <w:lang w:val="ro-RO"/>
        </w:rPr>
      </w:pPr>
      <w:r w:rsidRPr="00591DDB">
        <w:rPr>
          <w:szCs w:val="22"/>
          <w:lang w:val="ro-RO"/>
        </w:rPr>
        <w:t>Excipienţi: manitol, polisorbat 80 și apă pentru preparate injectabile. Vezi prospectul pentru informaţii suplimentare.</w:t>
      </w:r>
    </w:p>
    <w:p w:rsidR="00525235" w:rsidRPr="00591DDB" w:rsidP="00DB32E4" w14:paraId="333187AE" w14:textId="77777777">
      <w:pPr>
        <w:pStyle w:val="EMEANormal"/>
        <w:rPr>
          <w:szCs w:val="22"/>
          <w:lang w:val="ro-RO"/>
        </w:rPr>
      </w:pPr>
    </w:p>
    <w:p w:rsidR="00525235" w:rsidRPr="00591DDB" w:rsidP="00DB32E4" w14:paraId="0E2EFECC" w14:textId="77777777">
      <w:pPr>
        <w:pStyle w:val="EMEANormal"/>
        <w:rPr>
          <w:b/>
          <w:szCs w:val="22"/>
          <w:lang w:val="ro-RO"/>
        </w:rPr>
      </w:pPr>
    </w:p>
    <w:p w:rsidR="00525235" w:rsidRPr="00591DDB" w:rsidP="00DB32E4" w14:paraId="3BF190C1"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4.</w:t>
      </w:r>
      <w:r w:rsidRPr="00591DDB">
        <w:rPr>
          <w:b/>
          <w:szCs w:val="22"/>
          <w:lang w:val="ro-RO"/>
        </w:rPr>
        <w:tab/>
        <w:t xml:space="preserve">FORMA FARMACEUTICĂ ŞI CONŢINUTUL </w:t>
      </w:r>
    </w:p>
    <w:p w:rsidR="00525235" w:rsidRPr="00A97525" w:rsidP="00AB29F4" w14:paraId="3D4B223E" w14:textId="77777777">
      <w:pPr>
        <w:tabs>
          <w:tab w:val="left" w:pos="562"/>
        </w:tabs>
        <w:suppressAutoHyphens/>
        <w:autoSpaceDE w:val="0"/>
        <w:autoSpaceDN w:val="0"/>
        <w:adjustRightInd w:val="0"/>
        <w:rPr>
          <w:sz w:val="22"/>
          <w:szCs w:val="24"/>
          <w:highlight w:val="lightGray"/>
        </w:rPr>
      </w:pPr>
    </w:p>
    <w:p w:rsidR="00525235" w:rsidRPr="00A4345B" w:rsidP="00AB29F4" w14:paraId="066D6E1B" w14:textId="77777777">
      <w:pPr>
        <w:tabs>
          <w:tab w:val="left" w:pos="562"/>
        </w:tabs>
        <w:suppressAutoHyphens/>
        <w:autoSpaceDE w:val="0"/>
        <w:autoSpaceDN w:val="0"/>
        <w:adjustRightInd w:val="0"/>
        <w:rPr>
          <w:sz w:val="22"/>
          <w:szCs w:val="24"/>
        </w:rPr>
      </w:pPr>
      <w:r w:rsidRPr="00A97525">
        <w:rPr>
          <w:sz w:val="22"/>
          <w:szCs w:val="24"/>
          <w:highlight w:val="lightGray"/>
        </w:rPr>
        <w:t>Soluție injectabilă</w:t>
      </w:r>
    </w:p>
    <w:p w:rsidR="00525235" w:rsidRPr="00E812AA" w:rsidP="00DB32E4" w14:paraId="2F25C386" w14:textId="77777777">
      <w:pPr>
        <w:pStyle w:val="EMEANormal"/>
        <w:rPr>
          <w:szCs w:val="22"/>
          <w:lang w:val="ro-RO"/>
        </w:rPr>
      </w:pPr>
      <w:r w:rsidRPr="00D10520">
        <w:rPr>
          <w:szCs w:val="22"/>
          <w:lang w:val="ro-RO"/>
        </w:rPr>
        <w:t>1 se</w:t>
      </w:r>
      <w:r w:rsidRPr="001C1D05">
        <w:rPr>
          <w:szCs w:val="22"/>
          <w:lang w:val="ro-RO"/>
        </w:rPr>
        <w:t xml:space="preserve">ringă preumplută </w:t>
      </w:r>
    </w:p>
    <w:p w:rsidR="00525235" w:rsidRPr="00DD3F7E" w:rsidP="00DB32E4" w14:paraId="56CAAA9E" w14:textId="77777777">
      <w:pPr>
        <w:pStyle w:val="EMEANormal"/>
        <w:rPr>
          <w:szCs w:val="22"/>
          <w:lang w:val="ro-RO"/>
        </w:rPr>
      </w:pPr>
      <w:r w:rsidRPr="00DD3F7E">
        <w:rPr>
          <w:szCs w:val="22"/>
          <w:lang w:val="ro-RO"/>
        </w:rPr>
        <w:t>1 tampon cu alcool</w:t>
      </w:r>
    </w:p>
    <w:p w:rsidR="00525235" w:rsidRPr="009F319E" w:rsidP="00DB32E4" w14:paraId="38005F6B" w14:textId="77777777">
      <w:pPr>
        <w:pStyle w:val="EMEANormal"/>
        <w:rPr>
          <w:b/>
          <w:szCs w:val="22"/>
          <w:lang w:val="ro-RO"/>
        </w:rPr>
      </w:pPr>
    </w:p>
    <w:p w:rsidR="00525235" w:rsidRPr="00D60ED3" w:rsidP="00DB32E4" w14:paraId="0159548E" w14:textId="77777777">
      <w:pPr>
        <w:pStyle w:val="EMEANormal"/>
        <w:rPr>
          <w:b/>
          <w:szCs w:val="22"/>
          <w:lang w:val="ro-RO"/>
        </w:rPr>
      </w:pPr>
    </w:p>
    <w:p w:rsidR="00525235" w:rsidRPr="00591DDB" w:rsidP="00DB32E4" w14:paraId="5B0D8667"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5.</w:t>
      </w:r>
      <w:r w:rsidRPr="00591DDB">
        <w:rPr>
          <w:b/>
          <w:szCs w:val="22"/>
          <w:lang w:val="ro-RO"/>
        </w:rPr>
        <w:tab/>
        <w:t>MODUL ŞI CALEA DE ADMINISTRARE</w:t>
      </w:r>
    </w:p>
    <w:p w:rsidR="00525235" w:rsidRPr="00591DDB" w:rsidP="00DB32E4" w14:paraId="30EA0DD0" w14:textId="77777777">
      <w:pPr>
        <w:pStyle w:val="EMEANormal"/>
        <w:rPr>
          <w:bCs/>
          <w:szCs w:val="22"/>
          <w:lang w:val="ro-RO"/>
        </w:rPr>
      </w:pPr>
    </w:p>
    <w:p w:rsidR="00525235" w:rsidRPr="00591DDB" w:rsidP="00DB32E4" w14:paraId="1E20B530" w14:textId="77777777">
      <w:pPr>
        <w:pStyle w:val="EMEANormal"/>
        <w:rPr>
          <w:szCs w:val="22"/>
          <w:lang w:val="ro-RO"/>
        </w:rPr>
      </w:pPr>
      <w:r w:rsidRPr="00591DDB">
        <w:rPr>
          <w:szCs w:val="22"/>
          <w:lang w:val="ro-RO"/>
        </w:rPr>
        <w:t>Administrare subcutanată</w:t>
      </w:r>
    </w:p>
    <w:p w:rsidR="00525235" w:rsidRPr="00591DDB" w:rsidP="00DB32E4" w14:paraId="67D3B6FF" w14:textId="77777777">
      <w:pPr>
        <w:pStyle w:val="EMEANormal"/>
        <w:rPr>
          <w:szCs w:val="22"/>
          <w:lang w:val="ro-RO"/>
        </w:rPr>
      </w:pPr>
    </w:p>
    <w:p w:rsidR="00525235" w:rsidRPr="00591DDB" w:rsidP="00DB32E4" w14:paraId="40203632" w14:textId="77777777">
      <w:pPr>
        <w:pStyle w:val="EMEANormal"/>
        <w:rPr>
          <w:szCs w:val="22"/>
          <w:lang w:val="ro-RO"/>
        </w:rPr>
      </w:pPr>
      <w:r w:rsidRPr="00591DDB">
        <w:rPr>
          <w:szCs w:val="22"/>
          <w:lang w:val="ro-RO"/>
        </w:rPr>
        <w:t>A se citi prospectul înainte de utilizare.</w:t>
      </w:r>
    </w:p>
    <w:p w:rsidR="00525235" w:rsidRPr="00591DDB" w:rsidP="00AB29F4" w14:paraId="2ECBE2AC" w14:textId="77777777">
      <w:pPr>
        <w:pStyle w:val="EMEANormal"/>
        <w:rPr>
          <w:bCs/>
          <w:szCs w:val="22"/>
          <w:lang w:val="ro-RO"/>
        </w:rPr>
      </w:pPr>
    </w:p>
    <w:p w:rsidR="00525235" w:rsidRPr="00591DDB" w:rsidP="00AB29F4" w14:paraId="5EC3B766" w14:textId="77777777">
      <w:pPr>
        <w:pStyle w:val="EMEANormal"/>
        <w:rPr>
          <w:bCs/>
          <w:szCs w:val="22"/>
          <w:lang w:val="ro-RO"/>
        </w:rPr>
      </w:pPr>
      <w:r w:rsidRPr="00591DDB">
        <w:rPr>
          <w:bCs/>
          <w:szCs w:val="22"/>
          <w:lang w:val="ro-RO"/>
        </w:rPr>
        <w:t>De unică folosinţă.</w:t>
      </w:r>
    </w:p>
    <w:p w:rsidR="00525235" w:rsidRPr="00591DDB" w:rsidP="00DB32E4" w14:paraId="155FB8DF" w14:textId="77777777">
      <w:pPr>
        <w:pStyle w:val="EMEANormal"/>
        <w:rPr>
          <w:b/>
          <w:szCs w:val="22"/>
          <w:lang w:val="ro-RO"/>
        </w:rPr>
      </w:pPr>
    </w:p>
    <w:p w:rsidR="00525235" w:rsidRPr="00591DDB" w:rsidP="00DB32E4" w14:paraId="1443FD4F" w14:textId="77777777">
      <w:pPr>
        <w:pStyle w:val="EMEANormal"/>
        <w:rPr>
          <w:b/>
          <w:szCs w:val="22"/>
          <w:lang w:val="ro-RO"/>
        </w:rPr>
      </w:pPr>
    </w:p>
    <w:p w:rsidR="00525235" w:rsidRPr="00591DDB" w:rsidP="00581A3A" w14:paraId="0F597F51" w14:textId="77777777">
      <w:pPr>
        <w:pStyle w:val="EMEANormal"/>
        <w:pBdr>
          <w:top w:val="single" w:sz="4" w:space="1" w:color="auto"/>
          <w:left w:val="single" w:sz="4" w:space="4" w:color="auto"/>
          <w:bottom w:val="single" w:sz="4" w:space="1" w:color="auto"/>
          <w:right w:val="single" w:sz="4" w:space="4" w:color="auto"/>
        </w:pBdr>
        <w:ind w:left="540" w:hanging="540"/>
        <w:rPr>
          <w:b/>
          <w:szCs w:val="22"/>
          <w:lang w:val="ro-RO"/>
        </w:rPr>
      </w:pPr>
      <w:r w:rsidRPr="00591DDB">
        <w:rPr>
          <w:b/>
          <w:szCs w:val="22"/>
          <w:lang w:val="ro-RO"/>
        </w:rPr>
        <w:t>6.</w:t>
      </w:r>
      <w:r w:rsidRPr="00591DDB">
        <w:rPr>
          <w:b/>
          <w:szCs w:val="22"/>
          <w:lang w:val="ro-RO"/>
        </w:rPr>
        <w:tab/>
        <w:t>ATENŢIONARE SPECIALĂ PRIVIND FAPTUL CĂ MEDICAMENTUL NU TREBUIE  PĂSTRAT LA VEDEREA ŞI ÎNDEMÂNA COPIILOR</w:t>
      </w:r>
    </w:p>
    <w:p w:rsidR="00525235" w:rsidRPr="00591DDB" w:rsidP="00DB32E4" w14:paraId="77760211" w14:textId="77777777">
      <w:pPr>
        <w:pStyle w:val="EMEANormal"/>
        <w:rPr>
          <w:b/>
          <w:szCs w:val="22"/>
          <w:lang w:val="ro-RO"/>
        </w:rPr>
      </w:pPr>
    </w:p>
    <w:p w:rsidR="00525235" w:rsidRPr="00591DDB" w:rsidP="00DB32E4" w14:paraId="053A367F" w14:textId="77777777">
      <w:pPr>
        <w:pStyle w:val="EMEANormal"/>
        <w:rPr>
          <w:szCs w:val="22"/>
          <w:lang w:val="ro-RO"/>
        </w:rPr>
      </w:pPr>
      <w:r w:rsidRPr="00591DDB">
        <w:rPr>
          <w:szCs w:val="22"/>
          <w:lang w:val="ro-RO"/>
        </w:rPr>
        <w:t xml:space="preserve">A nu se lăsa la vederea şi îndemâna </w:t>
      </w:r>
      <w:del w:id="14508" w:author="AbbVie21" w:date="2025-05-15T21:25:00Z">
        <w:r w:rsidRPr="00591DDB">
          <w:rPr>
            <w:szCs w:val="22"/>
            <w:lang w:val="ro-RO"/>
          </w:rPr>
          <w:delText xml:space="preserve"> </w:delText>
        </w:r>
      </w:del>
      <w:r w:rsidRPr="00591DDB">
        <w:rPr>
          <w:szCs w:val="22"/>
          <w:lang w:val="ro-RO"/>
        </w:rPr>
        <w:t>copiilor.</w:t>
      </w:r>
    </w:p>
    <w:p w:rsidR="00525235" w:rsidRPr="00591DDB" w:rsidP="00DB32E4" w14:paraId="25496467" w14:textId="77777777">
      <w:pPr>
        <w:pStyle w:val="EMEANormal"/>
        <w:rPr>
          <w:b/>
          <w:szCs w:val="22"/>
          <w:lang w:val="ro-RO"/>
        </w:rPr>
      </w:pPr>
    </w:p>
    <w:p w:rsidR="00525235" w:rsidRPr="00591DDB" w:rsidP="00DB32E4" w14:paraId="0B9D9B16" w14:textId="77777777">
      <w:pPr>
        <w:pStyle w:val="EMEANormal"/>
        <w:rPr>
          <w:b/>
          <w:szCs w:val="22"/>
          <w:lang w:val="ro-RO"/>
        </w:rPr>
      </w:pPr>
    </w:p>
    <w:p w:rsidR="00525235" w:rsidRPr="00591DDB" w:rsidP="00DB32E4" w14:paraId="38536266"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7.</w:t>
      </w:r>
      <w:r w:rsidRPr="00591DDB">
        <w:rPr>
          <w:b/>
          <w:szCs w:val="22"/>
          <w:lang w:val="ro-RO"/>
        </w:rPr>
        <w:tab/>
        <w:t>ALTĂ(E) ATENŢIONARE(ĂRI) SPECIALĂ(E), DACĂ ESTE(SUNT) NECESARĂ(E)</w:t>
      </w:r>
    </w:p>
    <w:p w:rsidR="00525235" w:rsidRPr="00591DDB" w:rsidP="00DB32E4" w14:paraId="71F2C0DD" w14:textId="77777777">
      <w:pPr>
        <w:pStyle w:val="EMEANormal"/>
        <w:rPr>
          <w:b/>
          <w:szCs w:val="22"/>
          <w:lang w:val="ro-RO"/>
        </w:rPr>
      </w:pPr>
    </w:p>
    <w:p w:rsidR="00525235" w:rsidRPr="00591DDB" w:rsidP="00DB32E4" w14:paraId="08DDC803" w14:textId="77777777">
      <w:pPr>
        <w:pStyle w:val="EMEANormal"/>
        <w:rPr>
          <w:bCs/>
          <w:szCs w:val="22"/>
          <w:lang w:val="ro-RO"/>
        </w:rPr>
      </w:pPr>
    </w:p>
    <w:p w:rsidR="00525235" w:rsidRPr="00591DDB" w:rsidP="00DB32E4" w14:paraId="3F4ED9F4"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8.</w:t>
      </w:r>
      <w:r w:rsidRPr="00591DDB">
        <w:rPr>
          <w:b/>
          <w:szCs w:val="22"/>
          <w:lang w:val="ro-RO"/>
        </w:rPr>
        <w:tab/>
        <w:t>DATA DE EXPIRARE</w:t>
      </w:r>
    </w:p>
    <w:p w:rsidR="00525235" w:rsidRPr="00591DDB" w:rsidP="00DB32E4" w14:paraId="4F0C4EB1" w14:textId="77777777">
      <w:pPr>
        <w:pStyle w:val="EMEANormal"/>
        <w:rPr>
          <w:iCs/>
          <w:noProof/>
          <w:szCs w:val="22"/>
          <w:lang w:val="ro-RO"/>
        </w:rPr>
      </w:pPr>
    </w:p>
    <w:p w:rsidR="00525235" w:rsidRPr="00591DDB" w:rsidP="00DB32E4" w14:paraId="2633A91B" w14:textId="77777777">
      <w:pPr>
        <w:pStyle w:val="EMEANormal"/>
        <w:rPr>
          <w:szCs w:val="22"/>
          <w:lang w:val="ro-RO"/>
        </w:rPr>
      </w:pPr>
      <w:r w:rsidRPr="00591DDB">
        <w:rPr>
          <w:iCs/>
          <w:noProof/>
          <w:szCs w:val="22"/>
          <w:lang w:val="ro-RO"/>
        </w:rPr>
        <w:t>EXP</w:t>
      </w:r>
    </w:p>
    <w:p w:rsidR="00525235" w:rsidRPr="00591DDB" w:rsidP="00DB32E4" w14:paraId="26EB2B41" w14:textId="77777777">
      <w:pPr>
        <w:pStyle w:val="EMEANormal"/>
        <w:rPr>
          <w:b/>
          <w:szCs w:val="22"/>
          <w:lang w:val="ro-RO"/>
        </w:rPr>
      </w:pPr>
    </w:p>
    <w:p w:rsidR="00525235" w:rsidRPr="00591DDB" w:rsidP="00DB32E4" w14:paraId="26E72A2A" w14:textId="77777777">
      <w:pPr>
        <w:pStyle w:val="EMEANormal"/>
        <w:rPr>
          <w:b/>
          <w:szCs w:val="22"/>
          <w:lang w:val="ro-RO"/>
        </w:rPr>
      </w:pPr>
    </w:p>
    <w:p w:rsidR="00525235" w:rsidRPr="00591DDB" w:rsidP="00DB32E4" w14:paraId="0D496706" w14:textId="77777777">
      <w:pPr>
        <w:pStyle w:val="EMEANormal"/>
        <w:keepNext/>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9.</w:t>
      </w:r>
      <w:r w:rsidRPr="00591DDB">
        <w:rPr>
          <w:b/>
          <w:szCs w:val="22"/>
          <w:lang w:val="ro-RO"/>
        </w:rPr>
        <w:tab/>
        <w:t>CONDIŢII SPECIALE DE PĂSTRARE</w:t>
      </w:r>
    </w:p>
    <w:p w:rsidR="00525235" w:rsidRPr="00591DDB" w:rsidP="00DB32E4" w14:paraId="54021BE2" w14:textId="77777777">
      <w:pPr>
        <w:pStyle w:val="EMEANormal"/>
        <w:keepNext/>
        <w:rPr>
          <w:iCs/>
          <w:szCs w:val="22"/>
          <w:lang w:val="ro-RO"/>
        </w:rPr>
      </w:pPr>
    </w:p>
    <w:p w:rsidR="00525235" w:rsidRPr="00591DDB" w:rsidP="00DB32E4" w14:paraId="6FF48A9C" w14:textId="77777777">
      <w:pPr>
        <w:pStyle w:val="EMEANormal"/>
        <w:keepNext/>
        <w:rPr>
          <w:szCs w:val="22"/>
          <w:lang w:val="ro-RO"/>
        </w:rPr>
      </w:pPr>
      <w:r w:rsidRPr="00591DDB">
        <w:rPr>
          <w:iCs/>
          <w:szCs w:val="22"/>
          <w:lang w:val="ro-RO"/>
        </w:rPr>
        <w:t>A se păstra</w:t>
      </w:r>
      <w:r w:rsidRPr="00591DDB">
        <w:rPr>
          <w:i/>
          <w:szCs w:val="22"/>
          <w:lang w:val="ro-RO"/>
        </w:rPr>
        <w:t xml:space="preserve"> </w:t>
      </w:r>
      <w:r w:rsidRPr="00591DDB">
        <w:rPr>
          <w:szCs w:val="22"/>
          <w:lang w:val="ro-RO"/>
        </w:rPr>
        <w:t>la frigider. A nu se congela.</w:t>
      </w:r>
    </w:p>
    <w:p w:rsidR="00525235" w:rsidRPr="00591DDB" w:rsidP="00DB32E4" w14:paraId="137676E4" w14:textId="77777777">
      <w:pPr>
        <w:pStyle w:val="EMEANormal"/>
        <w:keepNext/>
        <w:rPr>
          <w:szCs w:val="22"/>
          <w:lang w:val="ro-RO"/>
        </w:rPr>
      </w:pPr>
      <w:r w:rsidRPr="00591DDB">
        <w:rPr>
          <w:szCs w:val="22"/>
          <w:lang w:val="ro-RO"/>
        </w:rPr>
        <w:t>Vezi prospectul pentru detalii alternative pentru păstrare.</w:t>
      </w:r>
    </w:p>
    <w:p w:rsidR="00525235" w:rsidRPr="00591DDB" w:rsidP="00DB32E4" w14:paraId="42BBB1D0" w14:textId="77777777">
      <w:pPr>
        <w:pStyle w:val="EMEANormal"/>
        <w:keepNext/>
        <w:rPr>
          <w:szCs w:val="22"/>
          <w:lang w:val="ro-RO"/>
        </w:rPr>
      </w:pPr>
    </w:p>
    <w:p w:rsidR="00525235" w:rsidRPr="00591DDB" w:rsidP="00DB32E4" w14:paraId="35A1601D" w14:textId="77777777">
      <w:pPr>
        <w:pStyle w:val="EMEANormal"/>
        <w:keepNext/>
        <w:rPr>
          <w:szCs w:val="22"/>
          <w:lang w:val="ro-RO"/>
        </w:rPr>
      </w:pPr>
      <w:r w:rsidRPr="00591DDB">
        <w:rPr>
          <w:szCs w:val="22"/>
          <w:lang w:val="ro-RO"/>
        </w:rPr>
        <w:t>A se păstra seringa în ambalajul original</w:t>
      </w:r>
      <w:r w:rsidRPr="00591DDB">
        <w:rPr>
          <w:lang w:val="ro-RO"/>
        </w:rPr>
        <w:t xml:space="preserve"> </w:t>
      </w:r>
      <w:r w:rsidRPr="00591DDB">
        <w:rPr>
          <w:szCs w:val="22"/>
          <w:lang w:val="ro-RO"/>
        </w:rPr>
        <w:t>pentru a fi protejată de lumină.</w:t>
      </w:r>
    </w:p>
    <w:p w:rsidR="00525235" w:rsidRPr="00591DDB" w:rsidP="00DB32E4" w14:paraId="0AF1136D" w14:textId="77777777">
      <w:pPr>
        <w:pStyle w:val="EMEANormal"/>
        <w:rPr>
          <w:szCs w:val="22"/>
          <w:lang w:val="ro-RO"/>
        </w:rPr>
      </w:pPr>
    </w:p>
    <w:p w:rsidR="00525235" w:rsidRPr="00591DDB" w:rsidP="00DB32E4" w14:paraId="5D82FCBC" w14:textId="77777777">
      <w:pPr>
        <w:pStyle w:val="EMEANormal"/>
        <w:rPr>
          <w:szCs w:val="22"/>
          <w:lang w:val="ro-RO"/>
        </w:rPr>
      </w:pPr>
    </w:p>
    <w:p w:rsidR="00525235" w:rsidRPr="00591DDB" w:rsidP="00581A3A" w14:paraId="0526A4B9" w14:textId="77777777">
      <w:pPr>
        <w:pStyle w:val="EMEANormal"/>
        <w:pBdr>
          <w:top w:val="single" w:sz="4" w:space="1" w:color="auto"/>
          <w:left w:val="single" w:sz="4" w:space="4" w:color="auto"/>
          <w:bottom w:val="single" w:sz="4" w:space="1" w:color="auto"/>
          <w:right w:val="single" w:sz="4" w:space="4" w:color="auto"/>
        </w:pBdr>
        <w:ind w:left="540" w:hanging="540"/>
        <w:rPr>
          <w:b/>
          <w:szCs w:val="22"/>
          <w:lang w:val="ro-RO"/>
        </w:rPr>
      </w:pPr>
      <w:r w:rsidRPr="00591DDB">
        <w:rPr>
          <w:b/>
          <w:szCs w:val="22"/>
          <w:lang w:val="ro-RO"/>
        </w:rPr>
        <w:t>10.</w:t>
      </w:r>
      <w:r w:rsidRPr="00591DDB">
        <w:rPr>
          <w:b/>
          <w:szCs w:val="22"/>
          <w:lang w:val="ro-RO"/>
        </w:rPr>
        <w:tab/>
        <w:t>PRECAUŢII SPECIALE PRIVIND ELIMINAREA MEDICAMENTELOR NEUTILIZATE SAU A MATERIALELOR REZIDUALE PROVENITE DIN ASTFEL DE MEDICAMENTE, DACĂ ESTE CAZUL</w:t>
      </w:r>
    </w:p>
    <w:p w:rsidR="00525235" w:rsidRPr="00591DDB" w:rsidP="00DB32E4" w14:paraId="3689FA51" w14:textId="77777777">
      <w:pPr>
        <w:pStyle w:val="EMEANormal"/>
        <w:rPr>
          <w:szCs w:val="22"/>
          <w:lang w:val="ro-RO"/>
        </w:rPr>
      </w:pPr>
    </w:p>
    <w:p w:rsidR="00525235" w:rsidRPr="00591DDB" w:rsidP="00DB32E4" w14:paraId="6654B63D" w14:textId="77777777">
      <w:pPr>
        <w:pStyle w:val="EMEANormal"/>
        <w:rPr>
          <w:szCs w:val="22"/>
          <w:lang w:val="ro-RO"/>
        </w:rPr>
      </w:pPr>
    </w:p>
    <w:p w:rsidR="00525235" w:rsidRPr="00591DDB" w:rsidP="00DB32E4" w14:paraId="5AE02092"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11.</w:t>
      </w:r>
      <w:r w:rsidRPr="00591DDB">
        <w:rPr>
          <w:b/>
          <w:szCs w:val="22"/>
          <w:lang w:val="ro-RO"/>
        </w:rPr>
        <w:tab/>
        <w:t>NUMELE ŞI ADRESA DEŢINĂTORULUI AUTORIZAŢIEI DE PUNERE PE PIAŢĂ</w:t>
      </w:r>
    </w:p>
    <w:p w:rsidR="00525235" w:rsidRPr="00591DDB" w:rsidP="00DB32E4" w14:paraId="634E55C8" w14:textId="77777777">
      <w:pPr>
        <w:pStyle w:val="EMEANormal"/>
        <w:rPr>
          <w:color w:val="000000"/>
          <w:szCs w:val="22"/>
          <w:lang w:val="ro-RO" w:eastAsia="en-GB"/>
        </w:rPr>
      </w:pPr>
    </w:p>
    <w:p w:rsidR="00525235" w:rsidRPr="00591DDB" w:rsidP="00FA24F2" w14:paraId="4F3DC434" w14:textId="77777777">
      <w:pPr>
        <w:pStyle w:val="EMEANormal"/>
        <w:rPr>
          <w:lang w:val="ro-RO" w:eastAsia="en-GB"/>
        </w:rPr>
      </w:pPr>
      <w:r w:rsidRPr="00591DDB">
        <w:rPr>
          <w:lang w:val="ro-RO" w:eastAsia="en-GB"/>
        </w:rPr>
        <w:t>AbbVie Deutschland GmbH &amp; Co. KG</w:t>
      </w:r>
    </w:p>
    <w:p w:rsidR="00525235" w:rsidRPr="00591DDB" w:rsidP="00FA24F2" w14:paraId="0F9CE3F9" w14:textId="77777777">
      <w:pPr>
        <w:pStyle w:val="EMEANormal"/>
        <w:rPr>
          <w:lang w:val="ro-RO" w:eastAsia="en-GB"/>
        </w:rPr>
      </w:pPr>
      <w:r w:rsidRPr="00591DDB">
        <w:rPr>
          <w:lang w:val="ro-RO" w:eastAsia="en-GB"/>
        </w:rPr>
        <w:t>Knollstrasse</w:t>
      </w:r>
    </w:p>
    <w:p w:rsidR="00525235" w:rsidRPr="00591DDB" w:rsidP="00FA24F2" w14:paraId="10E27C36" w14:textId="77777777">
      <w:pPr>
        <w:pStyle w:val="EMEANormal"/>
        <w:rPr>
          <w:lang w:val="ro-RO" w:eastAsia="en-GB"/>
        </w:rPr>
      </w:pPr>
      <w:r w:rsidRPr="00591DDB">
        <w:rPr>
          <w:lang w:val="ro-RO" w:eastAsia="en-GB"/>
        </w:rPr>
        <w:t>67061 Ludwigshafen</w:t>
      </w:r>
    </w:p>
    <w:p w:rsidR="00525235" w:rsidRPr="00591DDB" w:rsidP="00DB32E4" w14:paraId="5BC3D24C" w14:textId="77777777">
      <w:pPr>
        <w:pStyle w:val="EMEANormal"/>
        <w:rPr>
          <w:szCs w:val="22"/>
          <w:lang w:val="ro-RO"/>
        </w:rPr>
      </w:pPr>
      <w:r w:rsidRPr="00591DDB">
        <w:rPr>
          <w:lang w:val="ro-RO" w:eastAsia="en-GB"/>
        </w:rPr>
        <w:t>Germania</w:t>
      </w:r>
    </w:p>
    <w:p w:rsidR="00525235" w:rsidRPr="00591DDB" w:rsidP="00DB32E4" w14:paraId="02678DAC" w14:textId="77777777">
      <w:pPr>
        <w:pStyle w:val="EMEANormal"/>
        <w:rPr>
          <w:szCs w:val="22"/>
          <w:lang w:val="ro-RO"/>
        </w:rPr>
      </w:pPr>
    </w:p>
    <w:p w:rsidR="00525235" w:rsidRPr="00591DDB" w:rsidP="00DB32E4" w14:paraId="59B2ADB7" w14:textId="77777777">
      <w:pPr>
        <w:pStyle w:val="EMEANormal"/>
        <w:rPr>
          <w:szCs w:val="22"/>
          <w:lang w:val="ro-RO"/>
        </w:rPr>
      </w:pPr>
    </w:p>
    <w:p w:rsidR="00525235" w:rsidRPr="00591DDB" w:rsidP="00DB32E4" w14:paraId="36BF2218"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12.</w:t>
      </w:r>
      <w:r w:rsidRPr="00591DDB">
        <w:rPr>
          <w:b/>
          <w:szCs w:val="22"/>
          <w:lang w:val="ro-RO"/>
        </w:rPr>
        <w:tab/>
        <w:t>NUMĂRUL(ELE) AUTORIZAŢIEI DE PUNERE PE PIAŢĂ</w:t>
      </w:r>
    </w:p>
    <w:p w:rsidR="00525235" w:rsidRPr="00591DDB" w:rsidP="00DB32E4" w14:paraId="5D8BD0AD" w14:textId="77777777">
      <w:pPr>
        <w:pStyle w:val="EMEANormal"/>
        <w:rPr>
          <w:szCs w:val="22"/>
          <w:lang w:val="ro-RO"/>
        </w:rPr>
      </w:pPr>
    </w:p>
    <w:p w:rsidR="00525235" w:rsidRPr="00591DDB" w:rsidP="00DB32E4" w14:paraId="57D17482" w14:textId="77777777">
      <w:pPr>
        <w:pStyle w:val="EMEANormal"/>
        <w:rPr>
          <w:szCs w:val="22"/>
          <w:lang w:val="ro-RO"/>
        </w:rPr>
      </w:pPr>
      <w:r w:rsidRPr="00591DDB">
        <w:rPr>
          <w:szCs w:val="22"/>
          <w:lang w:val="ro-RO"/>
        </w:rPr>
        <w:t>EU/1/03/256/020</w:t>
      </w:r>
    </w:p>
    <w:p w:rsidR="00525235" w:rsidRPr="00591DDB" w:rsidP="00DB32E4" w14:paraId="196F7C24" w14:textId="77777777">
      <w:pPr>
        <w:pStyle w:val="EMEANormal"/>
        <w:rPr>
          <w:szCs w:val="22"/>
          <w:lang w:val="ro-RO"/>
        </w:rPr>
      </w:pPr>
    </w:p>
    <w:p w:rsidR="00525235" w:rsidRPr="00591DDB" w:rsidP="00DB32E4" w14:paraId="64FA2D8B" w14:textId="77777777">
      <w:pPr>
        <w:pStyle w:val="EMEANormal"/>
        <w:rPr>
          <w:szCs w:val="22"/>
          <w:lang w:val="ro-RO"/>
        </w:rPr>
      </w:pPr>
    </w:p>
    <w:p w:rsidR="00525235" w:rsidRPr="00591DDB" w:rsidP="00DB32E4" w14:paraId="6CB21DBC"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13.</w:t>
      </w:r>
      <w:r w:rsidRPr="00591DDB">
        <w:rPr>
          <w:b/>
          <w:szCs w:val="22"/>
          <w:lang w:val="ro-RO"/>
        </w:rPr>
        <w:tab/>
        <w:t>SERIA DE FABRICAŢIE</w:t>
      </w:r>
    </w:p>
    <w:p w:rsidR="00525235" w:rsidRPr="00591DDB" w:rsidP="00DB32E4" w14:paraId="082BB940" w14:textId="77777777">
      <w:pPr>
        <w:pStyle w:val="EMEANormal"/>
        <w:rPr>
          <w:iCs/>
          <w:szCs w:val="22"/>
          <w:lang w:val="ro-RO"/>
        </w:rPr>
      </w:pPr>
    </w:p>
    <w:p w:rsidR="00525235" w:rsidRPr="00591DDB" w:rsidP="00DB32E4" w14:paraId="106E7AC9" w14:textId="77777777">
      <w:pPr>
        <w:pStyle w:val="EMEANormal"/>
        <w:rPr>
          <w:iCs/>
          <w:szCs w:val="22"/>
          <w:lang w:val="ro-RO"/>
        </w:rPr>
      </w:pPr>
      <w:r w:rsidRPr="00591DDB">
        <w:rPr>
          <w:iCs/>
          <w:szCs w:val="22"/>
          <w:lang w:val="ro-RO"/>
        </w:rPr>
        <w:t>Lot</w:t>
      </w:r>
    </w:p>
    <w:p w:rsidR="00525235" w:rsidRPr="00591DDB" w:rsidP="00DB32E4" w14:paraId="79691CC6" w14:textId="77777777">
      <w:pPr>
        <w:pStyle w:val="EMEANormal"/>
        <w:rPr>
          <w:szCs w:val="22"/>
          <w:lang w:val="ro-RO"/>
        </w:rPr>
      </w:pPr>
    </w:p>
    <w:p w:rsidR="00525235" w:rsidRPr="00591DDB" w:rsidP="00DB32E4" w14:paraId="5081DB21" w14:textId="77777777">
      <w:pPr>
        <w:pStyle w:val="EMEANormal"/>
        <w:rPr>
          <w:szCs w:val="22"/>
          <w:lang w:val="ro-RO"/>
        </w:rPr>
      </w:pPr>
    </w:p>
    <w:p w:rsidR="00525235" w:rsidRPr="00591DDB" w:rsidP="00DB32E4" w14:paraId="20C05CED"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14.</w:t>
      </w:r>
      <w:r w:rsidRPr="00591DDB">
        <w:rPr>
          <w:b/>
          <w:szCs w:val="22"/>
          <w:lang w:val="ro-RO"/>
        </w:rPr>
        <w:tab/>
        <w:t xml:space="preserve">CLASIFICARE GENERALĂ PRIVIND MODUL DE ELIBERARE </w:t>
      </w:r>
    </w:p>
    <w:p w:rsidR="00525235" w:rsidRPr="00591DDB" w:rsidP="00DB32E4" w14:paraId="0EB9C512" w14:textId="77777777">
      <w:pPr>
        <w:pStyle w:val="EMEANormal"/>
        <w:rPr>
          <w:szCs w:val="22"/>
          <w:lang w:val="ro-RO"/>
        </w:rPr>
      </w:pPr>
    </w:p>
    <w:p w:rsidR="00525235" w:rsidRPr="00591DDB" w:rsidP="00DB32E4" w14:paraId="07C9F645" w14:textId="77777777">
      <w:pPr>
        <w:pStyle w:val="EMEANormal"/>
        <w:rPr>
          <w:szCs w:val="22"/>
          <w:lang w:val="ro-RO"/>
        </w:rPr>
      </w:pPr>
    </w:p>
    <w:p w:rsidR="00525235" w:rsidRPr="00591DDB" w:rsidP="00DB32E4" w14:paraId="69F9676A"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15.</w:t>
      </w:r>
      <w:r w:rsidRPr="00591DDB">
        <w:rPr>
          <w:b/>
          <w:szCs w:val="22"/>
          <w:lang w:val="ro-RO"/>
        </w:rPr>
        <w:tab/>
        <w:t>INSTRUCŢIUNI DE UTILIZARE</w:t>
      </w:r>
    </w:p>
    <w:p w:rsidR="00525235" w:rsidRPr="00591DDB" w:rsidP="00DB32E4" w14:paraId="2001501C" w14:textId="77777777">
      <w:pPr>
        <w:pStyle w:val="EMEANormal"/>
        <w:rPr>
          <w:szCs w:val="22"/>
          <w:lang w:val="ro-RO"/>
        </w:rPr>
      </w:pPr>
    </w:p>
    <w:p w:rsidR="00525235" w:rsidRPr="00591DDB" w:rsidP="00DB32E4" w14:paraId="6D6B0CA6" w14:textId="77777777">
      <w:pPr>
        <w:pStyle w:val="EMEANormal"/>
        <w:rPr>
          <w:szCs w:val="22"/>
          <w:lang w:val="ro-RO"/>
        </w:rPr>
      </w:pPr>
    </w:p>
    <w:p w:rsidR="00525235" w:rsidRPr="00591DDB" w:rsidP="00DB32E4" w14:paraId="3ED12B46"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16.</w:t>
      </w:r>
      <w:r w:rsidRPr="00591DDB">
        <w:rPr>
          <w:b/>
          <w:szCs w:val="22"/>
          <w:lang w:val="ro-RO"/>
        </w:rPr>
        <w:tab/>
        <w:t>INFORMAŢII ÎN BRAILLE</w:t>
      </w:r>
    </w:p>
    <w:p w:rsidR="00525235" w:rsidRPr="00591DDB" w:rsidP="00DB32E4" w14:paraId="7975F6B7" w14:textId="77777777">
      <w:pPr>
        <w:pStyle w:val="EMEANormal"/>
        <w:rPr>
          <w:b/>
          <w:szCs w:val="22"/>
          <w:lang w:val="ro-RO"/>
        </w:rPr>
      </w:pPr>
    </w:p>
    <w:p w:rsidR="00525235" w:rsidRPr="00591DDB" w:rsidP="00DB32E4" w14:paraId="3D86C5F6" w14:textId="77777777">
      <w:pPr>
        <w:pStyle w:val="EMEANormal"/>
        <w:rPr>
          <w:bCs/>
          <w:szCs w:val="22"/>
          <w:lang w:val="ro-RO"/>
        </w:rPr>
      </w:pPr>
      <w:r w:rsidRPr="00591DDB">
        <w:rPr>
          <w:bCs/>
          <w:szCs w:val="22"/>
          <w:lang w:val="ro-RO"/>
        </w:rPr>
        <w:t>Humira 80 mg</w:t>
      </w:r>
    </w:p>
    <w:p w:rsidR="00525235" w:rsidRPr="00591DDB" w:rsidP="00DB32E4" w14:paraId="76655564" w14:textId="77777777">
      <w:pPr>
        <w:pStyle w:val="EMEANormal"/>
        <w:rPr>
          <w:b/>
          <w:szCs w:val="22"/>
          <w:lang w:val="ro-RO"/>
        </w:rPr>
      </w:pPr>
    </w:p>
    <w:p w:rsidR="00525235" w:rsidRPr="00A4345B" w:rsidP="00DB32E4" w14:paraId="2889D42B" w14:textId="77777777">
      <w:pPr>
        <w:tabs>
          <w:tab w:val="left" w:pos="562"/>
        </w:tabs>
        <w:suppressAutoHyphens/>
        <w:rPr>
          <w:sz w:val="22"/>
          <w:szCs w:val="24"/>
        </w:rPr>
      </w:pPr>
    </w:p>
    <w:p w:rsidR="00525235" w:rsidRPr="00A4345B" w:rsidP="00DB32E4" w14:paraId="4A9D2C65" w14:textId="77777777">
      <w:pPr>
        <w:pBdr>
          <w:top w:val="single" w:sz="4" w:space="1" w:color="auto"/>
          <w:left w:val="single" w:sz="4" w:space="4" w:color="auto"/>
          <w:bottom w:val="single" w:sz="4" w:space="1" w:color="auto"/>
          <w:right w:val="single" w:sz="4" w:space="4" w:color="auto"/>
        </w:pBdr>
        <w:tabs>
          <w:tab w:val="left" w:pos="562"/>
        </w:tabs>
        <w:suppressAutoHyphens/>
        <w:rPr>
          <w:sz w:val="22"/>
          <w:szCs w:val="24"/>
        </w:rPr>
      </w:pPr>
      <w:r w:rsidRPr="00A4345B">
        <w:rPr>
          <w:b/>
          <w:bCs/>
          <w:caps/>
          <w:sz w:val="22"/>
        </w:rPr>
        <w:t xml:space="preserve">17. </w:t>
      </w:r>
      <w:r w:rsidRPr="00A4345B">
        <w:rPr>
          <w:b/>
          <w:bCs/>
          <w:caps/>
          <w:sz w:val="22"/>
        </w:rPr>
        <w:tab/>
        <w:t>IDENTIFICATOR UNIC - COD DE BARE BIDIMENSIONAL</w:t>
      </w:r>
    </w:p>
    <w:p w:rsidR="00525235" w:rsidRPr="00A4345B" w:rsidP="00DB32E4" w14:paraId="0ABCF011" w14:textId="77777777">
      <w:pPr>
        <w:tabs>
          <w:tab w:val="left" w:pos="562"/>
        </w:tabs>
        <w:suppressAutoHyphens/>
        <w:rPr>
          <w:sz w:val="22"/>
          <w:szCs w:val="24"/>
          <w:shd w:val="clear" w:color="auto" w:fill="BFBFBF"/>
        </w:rPr>
      </w:pPr>
    </w:p>
    <w:p w:rsidR="00525235" w:rsidRPr="00A4345B" w:rsidP="00DB32E4" w14:paraId="0D5279B2" w14:textId="77777777">
      <w:pPr>
        <w:rPr>
          <w:noProof/>
          <w:sz w:val="22"/>
          <w:szCs w:val="22"/>
          <w:shd w:val="clear" w:color="auto" w:fill="CCCCCC"/>
        </w:rPr>
      </w:pPr>
      <w:r w:rsidRPr="00A97525">
        <w:rPr>
          <w:noProof/>
          <w:sz w:val="22"/>
          <w:szCs w:val="22"/>
          <w:highlight w:val="lightGray"/>
        </w:rPr>
        <w:t>Cod de bare bidimensional care conține identificatorul unic.</w:t>
      </w:r>
    </w:p>
    <w:p w:rsidR="00525235" w:rsidRPr="00A4345B" w:rsidP="00DB32E4" w14:paraId="30135A03" w14:textId="77777777">
      <w:pPr>
        <w:tabs>
          <w:tab w:val="left" w:pos="562"/>
        </w:tabs>
        <w:suppressAutoHyphens/>
        <w:rPr>
          <w:sz w:val="22"/>
          <w:szCs w:val="22"/>
          <w:shd w:val="clear" w:color="auto" w:fill="BFBFBF"/>
        </w:rPr>
      </w:pPr>
    </w:p>
    <w:p w:rsidR="00525235" w:rsidRPr="00A4345B" w:rsidP="00DB32E4" w14:paraId="7170EF57" w14:textId="77777777">
      <w:pPr>
        <w:tabs>
          <w:tab w:val="left" w:pos="562"/>
        </w:tabs>
        <w:suppressAutoHyphens/>
        <w:rPr>
          <w:sz w:val="22"/>
          <w:szCs w:val="24"/>
          <w:shd w:val="clear" w:color="auto" w:fill="BFBFBF"/>
        </w:rPr>
      </w:pPr>
    </w:p>
    <w:p w:rsidR="00525235" w:rsidRPr="00A4345B" w:rsidP="00DB32E4" w14:paraId="149ADD09" w14:textId="77777777">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rPr>
      </w:pPr>
      <w:r w:rsidRPr="00A4345B">
        <w:rPr>
          <w:b/>
          <w:bCs/>
          <w:caps/>
          <w:sz w:val="22"/>
        </w:rPr>
        <w:t xml:space="preserve">18. </w:t>
      </w:r>
      <w:r w:rsidRPr="00A4345B">
        <w:rPr>
          <w:b/>
          <w:bCs/>
          <w:caps/>
          <w:sz w:val="22"/>
        </w:rPr>
        <w:tab/>
        <w:t>IDENTIFICATOR UNIC - DATE LIZIBILE PENTRU PERSOANE</w:t>
      </w:r>
    </w:p>
    <w:p w:rsidR="00525235" w:rsidRPr="00A4345B" w:rsidP="00DB32E4" w14:paraId="141E62A3" w14:textId="77777777">
      <w:pPr>
        <w:keepNext/>
        <w:tabs>
          <w:tab w:val="left" w:pos="562"/>
        </w:tabs>
        <w:suppressAutoHyphens/>
        <w:ind w:left="540" w:hanging="540"/>
        <w:rPr>
          <w:sz w:val="22"/>
          <w:szCs w:val="24"/>
        </w:rPr>
      </w:pPr>
    </w:p>
    <w:p w:rsidR="00525235" w:rsidRPr="00A4345B" w:rsidP="00DB32E4" w14:paraId="6CBABBD0" w14:textId="77777777">
      <w:pPr>
        <w:keepNext/>
        <w:tabs>
          <w:tab w:val="left" w:pos="562"/>
        </w:tabs>
        <w:suppressAutoHyphens/>
        <w:ind w:left="540" w:hanging="540"/>
        <w:rPr>
          <w:sz w:val="22"/>
          <w:szCs w:val="24"/>
        </w:rPr>
      </w:pPr>
      <w:r w:rsidRPr="00A4345B">
        <w:rPr>
          <w:sz w:val="22"/>
          <w:szCs w:val="24"/>
        </w:rPr>
        <w:t>PC</w:t>
      </w:r>
    </w:p>
    <w:p w:rsidR="00525235" w:rsidRPr="00A4345B" w:rsidP="00DB32E4" w14:paraId="52C40808" w14:textId="77777777">
      <w:pPr>
        <w:keepNext/>
        <w:tabs>
          <w:tab w:val="left" w:pos="562"/>
        </w:tabs>
        <w:suppressAutoHyphens/>
        <w:ind w:left="540" w:hanging="540"/>
        <w:rPr>
          <w:sz w:val="22"/>
          <w:szCs w:val="24"/>
        </w:rPr>
      </w:pPr>
      <w:r w:rsidRPr="00A4345B">
        <w:rPr>
          <w:sz w:val="22"/>
          <w:szCs w:val="24"/>
        </w:rPr>
        <w:t>SN</w:t>
      </w:r>
    </w:p>
    <w:p w:rsidR="00525235" w:rsidRPr="00A4345B" w:rsidP="00DB32E4" w14:paraId="45750348" w14:textId="77777777">
      <w:pPr>
        <w:keepNext/>
        <w:tabs>
          <w:tab w:val="left" w:pos="562"/>
        </w:tabs>
        <w:suppressAutoHyphens/>
        <w:ind w:left="540" w:hanging="540"/>
        <w:rPr>
          <w:sz w:val="22"/>
          <w:szCs w:val="24"/>
        </w:rPr>
      </w:pPr>
      <w:r w:rsidRPr="00A97525">
        <w:rPr>
          <w:sz w:val="22"/>
          <w:szCs w:val="24"/>
          <w:highlight w:val="lightGray"/>
        </w:rPr>
        <w:t>NN</w:t>
      </w:r>
    </w:p>
    <w:p w:rsidR="00525235" w:rsidRPr="00E812AA" w:rsidP="00DB32E4" w14:paraId="350BBBF8"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A4345B">
        <w:rPr>
          <w:szCs w:val="24"/>
          <w:lang w:val="ro-RO"/>
        </w:rPr>
        <w:br w:type="page"/>
      </w:r>
      <w:r w:rsidRPr="00D10520">
        <w:rPr>
          <w:b/>
          <w:szCs w:val="22"/>
          <w:lang w:val="ro-RO"/>
        </w:rPr>
        <w:t>MINIMUM DE INFOR</w:t>
      </w:r>
      <w:r w:rsidRPr="001C1D05">
        <w:rPr>
          <w:b/>
          <w:szCs w:val="22"/>
          <w:lang w:val="ro-RO"/>
        </w:rPr>
        <w:t>MAŢII CARE TREBUIE SĂ APARĂ PE BLISTER SAU PE FOLIE TERMOSUDATĂ</w:t>
      </w:r>
    </w:p>
    <w:p w:rsidR="00525235" w:rsidRPr="00DD3F7E" w:rsidP="00DB32E4" w14:paraId="1E36F8A1" w14:textId="77777777">
      <w:pPr>
        <w:pStyle w:val="EMEANormal"/>
        <w:pBdr>
          <w:top w:val="single" w:sz="4" w:space="1" w:color="auto"/>
          <w:left w:val="single" w:sz="4" w:space="4" w:color="auto"/>
          <w:bottom w:val="single" w:sz="4" w:space="1" w:color="auto"/>
          <w:right w:val="single" w:sz="4" w:space="4" w:color="auto"/>
        </w:pBdr>
        <w:rPr>
          <w:szCs w:val="22"/>
          <w:lang w:val="ro-RO"/>
        </w:rPr>
      </w:pPr>
    </w:p>
    <w:p w:rsidR="00525235" w:rsidRPr="00D60ED3" w:rsidP="00DB32E4" w14:paraId="3DED02AB"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9F319E">
        <w:rPr>
          <w:b/>
          <w:szCs w:val="22"/>
          <w:lang w:val="ro-RO"/>
        </w:rPr>
        <w:t xml:space="preserve">TEXT SUPORT </w:t>
      </w:r>
    </w:p>
    <w:p w:rsidR="00525235" w:rsidRPr="00591DDB" w:rsidP="00DB32E4" w14:paraId="488C2D37" w14:textId="77777777">
      <w:pPr>
        <w:pStyle w:val="EMEANormal"/>
        <w:rPr>
          <w:szCs w:val="22"/>
          <w:lang w:val="ro-RO"/>
        </w:rPr>
      </w:pPr>
    </w:p>
    <w:p w:rsidR="00525235" w:rsidRPr="00591DDB" w:rsidP="00DB32E4" w14:paraId="44AF81AE" w14:textId="77777777">
      <w:pPr>
        <w:pStyle w:val="EMEANormal"/>
        <w:rPr>
          <w:szCs w:val="22"/>
          <w:lang w:val="ro-RO"/>
        </w:rPr>
      </w:pPr>
    </w:p>
    <w:p w:rsidR="00525235" w:rsidRPr="00591DDB" w:rsidP="00DB32E4" w14:paraId="1C0EBCDD"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1.</w:t>
      </w:r>
      <w:r w:rsidRPr="00591DDB">
        <w:rPr>
          <w:b/>
          <w:szCs w:val="22"/>
          <w:lang w:val="ro-RO"/>
        </w:rPr>
        <w:tab/>
        <w:t>DENUMIREA COMERCIALĂ A MEDICAMENTULUI</w:t>
      </w:r>
    </w:p>
    <w:p w:rsidR="00525235" w:rsidRPr="00591DDB" w:rsidP="00DB32E4" w14:paraId="7C703D27" w14:textId="77777777">
      <w:pPr>
        <w:pStyle w:val="EMEANormal"/>
        <w:rPr>
          <w:szCs w:val="22"/>
          <w:lang w:val="ro-RO"/>
        </w:rPr>
      </w:pPr>
    </w:p>
    <w:p w:rsidR="00525235" w:rsidRPr="00591DDB" w:rsidP="00DB32E4" w14:paraId="78E6FD52" w14:textId="77777777">
      <w:pPr>
        <w:pStyle w:val="EMEANormal"/>
        <w:rPr>
          <w:szCs w:val="22"/>
          <w:lang w:val="ro-RO"/>
        </w:rPr>
      </w:pPr>
      <w:r w:rsidRPr="00591DDB">
        <w:rPr>
          <w:szCs w:val="22"/>
          <w:lang w:val="ro-RO"/>
        </w:rPr>
        <w:t xml:space="preserve">Humira 80 mg soluţie injectabilă în seringă preumplută </w:t>
      </w:r>
    </w:p>
    <w:p w:rsidR="00525235" w:rsidRPr="00591DDB" w:rsidP="00DB32E4" w14:paraId="5091323E" w14:textId="77777777">
      <w:pPr>
        <w:pStyle w:val="EMEANormal"/>
        <w:rPr>
          <w:szCs w:val="22"/>
          <w:lang w:val="ro-RO"/>
        </w:rPr>
      </w:pPr>
      <w:r w:rsidRPr="00591DDB">
        <w:rPr>
          <w:szCs w:val="22"/>
          <w:lang w:val="ro-RO"/>
        </w:rPr>
        <w:t>adalimumab</w:t>
      </w:r>
    </w:p>
    <w:p w:rsidR="00525235" w:rsidRPr="00591DDB" w:rsidP="00DB32E4" w14:paraId="6D414D50" w14:textId="77777777">
      <w:pPr>
        <w:pStyle w:val="EMEANormal"/>
        <w:rPr>
          <w:caps/>
          <w:szCs w:val="22"/>
          <w:lang w:val="ro-RO"/>
        </w:rPr>
      </w:pPr>
    </w:p>
    <w:p w:rsidR="00525235" w:rsidRPr="00591DDB" w:rsidP="00DB32E4" w14:paraId="7D3FD944" w14:textId="77777777">
      <w:pPr>
        <w:pStyle w:val="EMEANormal"/>
        <w:rPr>
          <w:caps/>
          <w:szCs w:val="22"/>
          <w:lang w:val="ro-RO"/>
        </w:rPr>
      </w:pPr>
    </w:p>
    <w:p w:rsidR="00525235" w:rsidRPr="00591DDB" w:rsidP="00DB32E4" w14:paraId="157EF26D"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caps/>
          <w:szCs w:val="22"/>
          <w:lang w:val="ro-RO"/>
        </w:rPr>
        <w:t>2.</w:t>
      </w:r>
      <w:r w:rsidRPr="00591DDB">
        <w:rPr>
          <w:b/>
          <w:caps/>
          <w:szCs w:val="22"/>
          <w:lang w:val="ro-RO"/>
        </w:rPr>
        <w:tab/>
        <w:t>NUMELE DEŢINĂTORULUI AUTORIZAŢIEI DE PUNERE PE PIAŢĂ</w:t>
      </w:r>
      <w:r w:rsidRPr="00591DDB">
        <w:rPr>
          <w:szCs w:val="22"/>
          <w:lang w:val="ro-RO"/>
        </w:rPr>
        <w:t xml:space="preserve"> </w:t>
      </w:r>
    </w:p>
    <w:p w:rsidR="00525235" w:rsidRPr="00591DDB" w:rsidP="00DB32E4" w14:paraId="422708A7" w14:textId="77777777">
      <w:pPr>
        <w:pStyle w:val="EMEANormal"/>
        <w:rPr>
          <w:szCs w:val="22"/>
          <w:lang w:val="ro-RO"/>
        </w:rPr>
      </w:pPr>
    </w:p>
    <w:p w:rsidR="00525235" w:rsidRPr="00591DDB" w:rsidP="009A7B1F" w14:paraId="6E83CC53" w14:textId="77777777">
      <w:pPr>
        <w:pStyle w:val="EMEANormal"/>
        <w:rPr>
          <w:szCs w:val="22"/>
          <w:lang w:val="ro-RO"/>
        </w:rPr>
      </w:pPr>
      <w:r w:rsidRPr="00591DDB">
        <w:rPr>
          <w:szCs w:val="22"/>
          <w:lang w:val="ro-RO"/>
        </w:rPr>
        <w:t xml:space="preserve">AbbVie </w:t>
      </w:r>
      <w:r w:rsidRPr="00A97525">
        <w:rPr>
          <w:szCs w:val="22"/>
          <w:highlight w:val="lightGray"/>
          <w:lang w:val="ro-RO"/>
        </w:rPr>
        <w:t>(ca logo)</w:t>
      </w:r>
    </w:p>
    <w:p w:rsidR="00525235" w:rsidRPr="00591DDB" w:rsidP="00DB32E4" w14:paraId="51428E4D" w14:textId="77777777">
      <w:pPr>
        <w:pStyle w:val="EMEANormal"/>
        <w:rPr>
          <w:szCs w:val="22"/>
          <w:lang w:val="ro-RO"/>
        </w:rPr>
      </w:pPr>
    </w:p>
    <w:p w:rsidR="00525235" w:rsidRPr="00591DDB" w:rsidP="00DB32E4" w14:paraId="015A0D72" w14:textId="77777777">
      <w:pPr>
        <w:pStyle w:val="EMEANormal"/>
        <w:rPr>
          <w:szCs w:val="22"/>
          <w:lang w:val="ro-RO"/>
        </w:rPr>
      </w:pPr>
    </w:p>
    <w:p w:rsidR="00525235" w:rsidRPr="00591DDB" w:rsidP="00DB32E4" w14:paraId="76C29059"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3.</w:t>
      </w:r>
      <w:r w:rsidRPr="00591DDB">
        <w:rPr>
          <w:b/>
          <w:szCs w:val="22"/>
          <w:lang w:val="ro-RO"/>
        </w:rPr>
        <w:tab/>
        <w:t>DATA DE EXPIRARE</w:t>
      </w:r>
    </w:p>
    <w:p w:rsidR="00525235" w:rsidRPr="00591DDB" w:rsidP="00DB32E4" w14:paraId="2128A08B" w14:textId="77777777">
      <w:pPr>
        <w:pStyle w:val="EMEANormal"/>
        <w:rPr>
          <w:szCs w:val="22"/>
          <w:lang w:val="ro-RO"/>
        </w:rPr>
      </w:pPr>
    </w:p>
    <w:p w:rsidR="00525235" w:rsidRPr="00591DDB" w:rsidP="00DB32E4" w14:paraId="2EA3BD67" w14:textId="77777777">
      <w:pPr>
        <w:pStyle w:val="EMEANormal"/>
        <w:rPr>
          <w:szCs w:val="22"/>
          <w:lang w:val="ro-RO"/>
        </w:rPr>
      </w:pPr>
      <w:r w:rsidRPr="00591DDB">
        <w:rPr>
          <w:szCs w:val="22"/>
          <w:lang w:val="ro-RO"/>
        </w:rPr>
        <w:t>EXP</w:t>
      </w:r>
    </w:p>
    <w:p w:rsidR="00525235" w:rsidRPr="00591DDB" w:rsidP="00DB32E4" w14:paraId="5AA5E824" w14:textId="77777777">
      <w:pPr>
        <w:pStyle w:val="EMEANormal"/>
        <w:rPr>
          <w:szCs w:val="22"/>
          <w:lang w:val="ro-RO"/>
        </w:rPr>
      </w:pPr>
    </w:p>
    <w:p w:rsidR="00525235" w:rsidRPr="00591DDB" w:rsidP="00DB32E4" w14:paraId="29C7911C" w14:textId="77777777">
      <w:pPr>
        <w:pStyle w:val="EMEANormal"/>
        <w:rPr>
          <w:szCs w:val="22"/>
          <w:lang w:val="ro-RO"/>
        </w:rPr>
      </w:pPr>
    </w:p>
    <w:p w:rsidR="00525235" w:rsidRPr="00591DDB" w:rsidP="00DB32E4" w14:paraId="6816A574"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4.</w:t>
      </w:r>
      <w:r w:rsidRPr="00591DDB">
        <w:rPr>
          <w:b/>
          <w:szCs w:val="22"/>
          <w:lang w:val="ro-RO"/>
        </w:rPr>
        <w:tab/>
        <w:t xml:space="preserve">SERIA DE FABRICAŢIE </w:t>
      </w:r>
    </w:p>
    <w:p w:rsidR="00525235" w:rsidRPr="00591DDB" w:rsidP="00DB32E4" w14:paraId="47D63B84" w14:textId="77777777">
      <w:pPr>
        <w:pStyle w:val="EMEANormal"/>
        <w:rPr>
          <w:szCs w:val="22"/>
          <w:lang w:val="ro-RO"/>
        </w:rPr>
      </w:pPr>
    </w:p>
    <w:p w:rsidR="00525235" w:rsidRPr="00591DDB" w:rsidP="00DB32E4" w14:paraId="00B611C5" w14:textId="77777777">
      <w:pPr>
        <w:pStyle w:val="EMEANormal"/>
        <w:rPr>
          <w:szCs w:val="22"/>
          <w:lang w:val="ro-RO"/>
        </w:rPr>
      </w:pPr>
      <w:r w:rsidRPr="00591DDB">
        <w:rPr>
          <w:szCs w:val="22"/>
          <w:lang w:val="ro-RO"/>
        </w:rPr>
        <w:t>Lot</w:t>
      </w:r>
    </w:p>
    <w:p w:rsidR="00525235" w:rsidRPr="00591DDB" w:rsidP="00DB32E4" w14:paraId="63D46BBC" w14:textId="77777777">
      <w:pPr>
        <w:pStyle w:val="EMEANormal"/>
        <w:rPr>
          <w:szCs w:val="22"/>
          <w:lang w:val="ro-RO"/>
        </w:rPr>
      </w:pPr>
    </w:p>
    <w:p w:rsidR="00525235" w:rsidRPr="00591DDB" w:rsidP="00DB32E4" w14:paraId="6735FBD7" w14:textId="77777777">
      <w:pPr>
        <w:pStyle w:val="EMEANormal"/>
        <w:rPr>
          <w:szCs w:val="22"/>
          <w:lang w:val="ro-RO"/>
        </w:rPr>
      </w:pPr>
    </w:p>
    <w:p w:rsidR="00525235" w:rsidRPr="00591DDB" w:rsidP="00DB32E4" w14:paraId="1D0B45AB"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5.</w:t>
      </w:r>
      <w:r w:rsidRPr="00591DDB">
        <w:rPr>
          <w:b/>
          <w:szCs w:val="22"/>
          <w:lang w:val="ro-RO"/>
        </w:rPr>
        <w:tab/>
        <w:t>ALTE INFORMAŢII</w:t>
      </w:r>
    </w:p>
    <w:p w:rsidR="00525235" w:rsidRPr="00591DDB" w:rsidP="00DB32E4" w14:paraId="547C6D70" w14:textId="77777777">
      <w:pPr>
        <w:pStyle w:val="EMEANormal"/>
        <w:rPr>
          <w:b/>
          <w:szCs w:val="22"/>
          <w:lang w:val="ro-RO"/>
        </w:rPr>
      </w:pPr>
    </w:p>
    <w:p w:rsidR="00525235" w:rsidRPr="00591DDB" w:rsidP="00DB32E4" w14:paraId="447F43FE" w14:textId="77777777">
      <w:pPr>
        <w:pStyle w:val="EMEANormal"/>
        <w:rPr>
          <w:bCs/>
          <w:szCs w:val="22"/>
          <w:lang w:val="ro-RO"/>
        </w:rPr>
      </w:pPr>
      <w:r w:rsidRPr="00591DDB">
        <w:rPr>
          <w:bCs/>
          <w:szCs w:val="22"/>
          <w:lang w:val="ro-RO"/>
        </w:rPr>
        <w:t>Pentru informaţii privind păstrarea, vezi prospectul.</w:t>
      </w:r>
    </w:p>
    <w:p w:rsidR="00525235" w:rsidRPr="00591DDB" w:rsidP="00DB32E4" w14:paraId="61604D19" w14:textId="77777777">
      <w:pPr>
        <w:pStyle w:val="EMEANormal"/>
        <w:rPr>
          <w:bCs/>
          <w:szCs w:val="22"/>
          <w:lang w:val="ro-RO"/>
        </w:rPr>
      </w:pPr>
    </w:p>
    <w:p w:rsidR="00525235" w:rsidRPr="00591DDB" w:rsidP="00DB32E4" w14:paraId="467AB284" w14:textId="77777777">
      <w:pPr>
        <w:pStyle w:val="EMEANormal"/>
        <w:rPr>
          <w:bCs/>
          <w:szCs w:val="22"/>
          <w:lang w:val="ro-RO"/>
        </w:rPr>
      </w:pPr>
      <w:r w:rsidRPr="00591DDB">
        <w:rPr>
          <w:bCs/>
          <w:szCs w:val="22"/>
          <w:lang w:val="ro-RO"/>
        </w:rPr>
        <w:t>De unică folosinţă.</w:t>
      </w:r>
    </w:p>
    <w:p w:rsidR="00525235" w:rsidRPr="00A97525" w:rsidP="000323D7" w14:paraId="6C1F4426" w14:textId="77777777">
      <w:pPr>
        <w:tabs>
          <w:tab w:val="left" w:pos="562"/>
        </w:tabs>
        <w:suppressAutoHyphens/>
        <w:rPr>
          <w:sz w:val="22"/>
          <w:szCs w:val="24"/>
          <w:highlight w:val="lightGray"/>
        </w:rPr>
      </w:pPr>
    </w:p>
    <w:p w:rsidR="00525235" w:rsidRPr="00DD3F7E" w:rsidP="00DB32E4" w14:paraId="0686499D"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D10520">
        <w:rPr>
          <w:bCs/>
          <w:szCs w:val="22"/>
          <w:lang w:val="ro-RO"/>
        </w:rPr>
        <w:br w:type="page"/>
      </w:r>
      <w:r w:rsidRPr="00D10520">
        <w:rPr>
          <w:b/>
          <w:szCs w:val="22"/>
          <w:lang w:val="ro-RO"/>
        </w:rPr>
        <w:t xml:space="preserve">MINIMUM DE INFORMAŢII CARE TREBUIE SĂ APARĂ PE AMBALAJELE </w:t>
      </w:r>
      <w:r w:rsidRPr="001C1D05">
        <w:rPr>
          <w:b/>
          <w:szCs w:val="22"/>
          <w:lang w:val="ro-RO"/>
        </w:rPr>
        <w:t>P</w:t>
      </w:r>
      <w:r w:rsidRPr="00E812AA">
        <w:rPr>
          <w:b/>
          <w:szCs w:val="22"/>
          <w:lang w:val="ro-RO"/>
        </w:rPr>
        <w:t xml:space="preserve">RIMARE </w:t>
      </w:r>
      <w:r w:rsidRPr="00DD3F7E">
        <w:rPr>
          <w:b/>
          <w:szCs w:val="22"/>
          <w:lang w:val="ro-RO"/>
        </w:rPr>
        <w:t>MICI</w:t>
      </w:r>
    </w:p>
    <w:p w:rsidR="00525235" w:rsidRPr="009F319E" w:rsidP="00DB32E4" w14:paraId="68C2BD69" w14:textId="77777777">
      <w:pPr>
        <w:pStyle w:val="EMEANormal"/>
        <w:pBdr>
          <w:top w:val="single" w:sz="4" w:space="1" w:color="auto"/>
          <w:left w:val="single" w:sz="4" w:space="4" w:color="auto"/>
          <w:bottom w:val="single" w:sz="4" w:space="1" w:color="auto"/>
          <w:right w:val="single" w:sz="4" w:space="4" w:color="auto"/>
        </w:pBdr>
        <w:rPr>
          <w:b/>
          <w:szCs w:val="22"/>
          <w:lang w:val="ro-RO"/>
        </w:rPr>
      </w:pPr>
    </w:p>
    <w:p w:rsidR="00525235" w:rsidRPr="00591DDB" w:rsidP="00DB32E4" w14:paraId="11E959E3"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D60ED3">
        <w:rPr>
          <w:b/>
          <w:szCs w:val="22"/>
          <w:lang w:val="ro-RO"/>
        </w:rPr>
        <w:t xml:space="preserve">ETICHETĂ </w:t>
      </w:r>
      <w:r w:rsidRPr="00591DDB">
        <w:rPr>
          <w:b/>
          <w:szCs w:val="22"/>
          <w:lang w:val="ro-RO"/>
        </w:rPr>
        <w:t>SERINGĂ</w:t>
      </w:r>
    </w:p>
    <w:p w:rsidR="00525235" w:rsidRPr="00591DDB" w:rsidP="00DB32E4" w14:paraId="402A0CCB" w14:textId="77777777">
      <w:pPr>
        <w:pStyle w:val="EMEANormal"/>
        <w:rPr>
          <w:b/>
          <w:szCs w:val="22"/>
          <w:lang w:val="ro-RO"/>
        </w:rPr>
      </w:pPr>
    </w:p>
    <w:p w:rsidR="00525235" w:rsidRPr="00591DDB" w:rsidP="00DB32E4" w14:paraId="28398B7C" w14:textId="77777777">
      <w:pPr>
        <w:pStyle w:val="EMEANormal"/>
        <w:rPr>
          <w:b/>
          <w:szCs w:val="22"/>
          <w:lang w:val="ro-RO"/>
        </w:rPr>
      </w:pPr>
    </w:p>
    <w:p w:rsidR="00525235" w:rsidRPr="00591DDB" w:rsidP="00581A3A" w14:paraId="42A8CF51" w14:textId="77777777">
      <w:pPr>
        <w:pStyle w:val="EMEANormal"/>
        <w:pBdr>
          <w:top w:val="single" w:sz="4" w:space="1" w:color="auto"/>
          <w:left w:val="single" w:sz="4" w:space="4" w:color="auto"/>
          <w:bottom w:val="single" w:sz="4" w:space="1" w:color="auto"/>
          <w:right w:val="single" w:sz="4" w:space="4" w:color="auto"/>
        </w:pBdr>
        <w:ind w:left="540" w:hanging="630"/>
        <w:rPr>
          <w:b/>
          <w:szCs w:val="22"/>
          <w:lang w:val="ro-RO"/>
        </w:rPr>
      </w:pPr>
      <w:r w:rsidRPr="00591DDB">
        <w:rPr>
          <w:b/>
          <w:szCs w:val="22"/>
          <w:lang w:val="ro-RO"/>
        </w:rPr>
        <w:t>1.</w:t>
      </w:r>
      <w:r w:rsidRPr="00591DDB">
        <w:rPr>
          <w:b/>
          <w:szCs w:val="22"/>
          <w:lang w:val="ro-RO"/>
        </w:rPr>
        <w:tab/>
        <w:t>DENUMIREA COMERCIALĂ A MEDICAMENTULUI ŞI CALEA DE ADMINISTRARE</w:t>
      </w:r>
    </w:p>
    <w:p w:rsidR="00525235" w:rsidRPr="00591DDB" w:rsidP="00DB32E4" w14:paraId="612623E6" w14:textId="77777777">
      <w:pPr>
        <w:pStyle w:val="EMEANormal"/>
        <w:rPr>
          <w:b/>
          <w:caps/>
          <w:szCs w:val="22"/>
          <w:lang w:val="ro-RO"/>
        </w:rPr>
      </w:pPr>
    </w:p>
    <w:p w:rsidR="00525235" w:rsidRPr="00591DDB" w:rsidP="00DB32E4" w14:paraId="0F3C27B8" w14:textId="77777777">
      <w:pPr>
        <w:pStyle w:val="EMEANormal"/>
        <w:rPr>
          <w:szCs w:val="22"/>
          <w:lang w:val="ro-RO"/>
        </w:rPr>
      </w:pPr>
      <w:r w:rsidRPr="00591DDB">
        <w:rPr>
          <w:szCs w:val="22"/>
          <w:lang w:val="ro-RO"/>
        </w:rPr>
        <w:t>Humira 80 mg injecție</w:t>
      </w:r>
    </w:p>
    <w:p w:rsidR="00525235" w:rsidRPr="00591DDB" w:rsidP="00DB32E4" w14:paraId="11CC664F" w14:textId="77777777">
      <w:pPr>
        <w:pStyle w:val="EMEANormal"/>
        <w:rPr>
          <w:szCs w:val="22"/>
          <w:lang w:val="ro-RO"/>
        </w:rPr>
      </w:pPr>
      <w:r w:rsidRPr="00591DDB">
        <w:rPr>
          <w:szCs w:val="22"/>
          <w:lang w:val="ro-RO"/>
        </w:rPr>
        <w:t>adalimumab</w:t>
      </w:r>
    </w:p>
    <w:p w:rsidR="00525235" w:rsidRPr="00591DDB" w:rsidP="00DB32E4" w14:paraId="697D9B78" w14:textId="77777777">
      <w:pPr>
        <w:pStyle w:val="EMEANormal"/>
        <w:rPr>
          <w:szCs w:val="22"/>
          <w:lang w:val="ro-RO"/>
        </w:rPr>
      </w:pPr>
      <w:r w:rsidRPr="00591DDB">
        <w:rPr>
          <w:szCs w:val="22"/>
          <w:lang w:val="ro-RO"/>
        </w:rPr>
        <w:t>SC</w:t>
      </w:r>
    </w:p>
    <w:p w:rsidR="00525235" w:rsidRPr="00591DDB" w:rsidP="00DB32E4" w14:paraId="12C24255" w14:textId="77777777">
      <w:pPr>
        <w:pStyle w:val="EMEANormal"/>
        <w:rPr>
          <w:b/>
          <w:caps/>
          <w:szCs w:val="22"/>
          <w:lang w:val="ro-RO"/>
        </w:rPr>
      </w:pPr>
    </w:p>
    <w:p w:rsidR="00525235" w:rsidRPr="00591DDB" w:rsidP="00DB32E4" w14:paraId="41777465" w14:textId="77777777">
      <w:pPr>
        <w:pStyle w:val="EMEANormal"/>
        <w:rPr>
          <w:b/>
          <w:caps/>
          <w:szCs w:val="22"/>
          <w:lang w:val="ro-RO"/>
        </w:rPr>
      </w:pPr>
    </w:p>
    <w:p w:rsidR="00525235" w:rsidRPr="00591DDB" w:rsidP="00DB32E4" w14:paraId="1EB92567"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caps/>
          <w:szCs w:val="22"/>
          <w:lang w:val="ro-RO"/>
        </w:rPr>
        <w:t>2.</w:t>
      </w:r>
      <w:r w:rsidRPr="00591DDB">
        <w:rPr>
          <w:b/>
          <w:caps/>
          <w:szCs w:val="22"/>
          <w:lang w:val="ro-RO"/>
        </w:rPr>
        <w:tab/>
        <w:t>MODUL DE ADMINISTRARE</w:t>
      </w:r>
    </w:p>
    <w:p w:rsidR="00525235" w:rsidRPr="00591DDB" w:rsidP="00DB32E4" w14:paraId="3FDCAAAC" w14:textId="77777777">
      <w:pPr>
        <w:pStyle w:val="EMEANormal"/>
        <w:rPr>
          <w:szCs w:val="22"/>
          <w:lang w:val="ro-RO"/>
        </w:rPr>
      </w:pPr>
    </w:p>
    <w:p w:rsidR="00525235" w:rsidRPr="00591DDB" w:rsidP="00DB32E4" w14:paraId="0F8C628D" w14:textId="77777777">
      <w:pPr>
        <w:pStyle w:val="EMEANormal"/>
        <w:rPr>
          <w:szCs w:val="22"/>
          <w:lang w:val="ro-RO"/>
        </w:rPr>
      </w:pPr>
    </w:p>
    <w:p w:rsidR="00525235" w:rsidRPr="00591DDB" w:rsidP="00DB32E4" w14:paraId="17AD7B70"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3.</w:t>
      </w:r>
      <w:r w:rsidRPr="00591DDB">
        <w:rPr>
          <w:b/>
          <w:szCs w:val="22"/>
          <w:lang w:val="ro-RO"/>
        </w:rPr>
        <w:tab/>
        <w:t>DATA DE EXPIRARE</w:t>
      </w:r>
    </w:p>
    <w:p w:rsidR="00525235" w:rsidRPr="00591DDB" w:rsidP="00DB32E4" w14:paraId="756544B6" w14:textId="77777777">
      <w:pPr>
        <w:pStyle w:val="EMEANormal"/>
        <w:rPr>
          <w:szCs w:val="22"/>
          <w:lang w:val="ro-RO"/>
        </w:rPr>
      </w:pPr>
    </w:p>
    <w:p w:rsidR="00525235" w:rsidRPr="00591DDB" w:rsidP="00DB32E4" w14:paraId="4909EFD4" w14:textId="77777777">
      <w:pPr>
        <w:pStyle w:val="EMEANormal"/>
        <w:rPr>
          <w:szCs w:val="22"/>
          <w:lang w:val="ro-RO"/>
        </w:rPr>
      </w:pPr>
      <w:r w:rsidRPr="00591DDB">
        <w:rPr>
          <w:szCs w:val="22"/>
          <w:lang w:val="ro-RO"/>
        </w:rPr>
        <w:t xml:space="preserve">EXP </w:t>
      </w:r>
    </w:p>
    <w:p w:rsidR="00525235" w:rsidRPr="00591DDB" w:rsidP="00DB32E4" w14:paraId="1D427FA5" w14:textId="77777777">
      <w:pPr>
        <w:pStyle w:val="EMEANormal"/>
        <w:rPr>
          <w:szCs w:val="22"/>
          <w:lang w:val="ro-RO"/>
        </w:rPr>
      </w:pPr>
    </w:p>
    <w:p w:rsidR="00525235" w:rsidRPr="00591DDB" w:rsidP="00DB32E4" w14:paraId="1B279870" w14:textId="77777777">
      <w:pPr>
        <w:pStyle w:val="EMEANormal"/>
        <w:rPr>
          <w:b/>
          <w:szCs w:val="22"/>
          <w:lang w:val="ro-RO"/>
        </w:rPr>
      </w:pPr>
    </w:p>
    <w:p w:rsidR="00525235" w:rsidRPr="00591DDB" w:rsidP="00DB32E4" w14:paraId="590FBCB4"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4.</w:t>
      </w:r>
      <w:r w:rsidRPr="00591DDB">
        <w:rPr>
          <w:b/>
          <w:szCs w:val="22"/>
          <w:lang w:val="ro-RO"/>
        </w:rPr>
        <w:tab/>
        <w:t xml:space="preserve">SERIA DE FABRICAŢIE </w:t>
      </w:r>
    </w:p>
    <w:p w:rsidR="00525235" w:rsidRPr="00591DDB" w:rsidP="00DB32E4" w14:paraId="4BC73230" w14:textId="77777777">
      <w:pPr>
        <w:pStyle w:val="EMEANormal"/>
        <w:rPr>
          <w:szCs w:val="22"/>
          <w:lang w:val="ro-RO"/>
        </w:rPr>
      </w:pPr>
    </w:p>
    <w:p w:rsidR="00525235" w:rsidRPr="00591DDB" w:rsidP="00DB32E4" w14:paraId="33DD2B63" w14:textId="77777777">
      <w:pPr>
        <w:pStyle w:val="EMEANormal"/>
        <w:rPr>
          <w:szCs w:val="22"/>
          <w:lang w:val="ro-RO"/>
        </w:rPr>
      </w:pPr>
      <w:r w:rsidRPr="00591DDB">
        <w:rPr>
          <w:szCs w:val="22"/>
          <w:lang w:val="ro-RO"/>
        </w:rPr>
        <w:t>Lot</w:t>
      </w:r>
    </w:p>
    <w:p w:rsidR="00525235" w:rsidRPr="00591DDB" w:rsidP="00DB32E4" w14:paraId="46D64789" w14:textId="77777777">
      <w:pPr>
        <w:pStyle w:val="EMEANormal"/>
        <w:rPr>
          <w:b/>
          <w:szCs w:val="22"/>
          <w:lang w:val="ro-RO"/>
        </w:rPr>
      </w:pPr>
    </w:p>
    <w:p w:rsidR="00525235" w:rsidRPr="00591DDB" w:rsidP="00DB32E4" w14:paraId="2583330E" w14:textId="77777777">
      <w:pPr>
        <w:pStyle w:val="EMEANormal"/>
        <w:rPr>
          <w:b/>
          <w:szCs w:val="22"/>
          <w:lang w:val="ro-RO"/>
        </w:rPr>
      </w:pPr>
    </w:p>
    <w:p w:rsidR="00525235" w:rsidRPr="00591DDB" w:rsidP="00DB32E4" w14:paraId="354A6339"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5.</w:t>
      </w:r>
      <w:r w:rsidRPr="00591DDB">
        <w:rPr>
          <w:b/>
          <w:szCs w:val="22"/>
          <w:lang w:val="ro-RO"/>
        </w:rPr>
        <w:tab/>
        <w:t>CONŢINUTUL PE MASĂ, VOLUM SAU UNITATEA DE DOZĂ</w:t>
      </w:r>
    </w:p>
    <w:p w:rsidR="00525235" w:rsidRPr="00591DDB" w:rsidP="00DB32E4" w14:paraId="01CD51F6" w14:textId="77777777">
      <w:pPr>
        <w:pStyle w:val="EMEANormal"/>
        <w:rPr>
          <w:bCs/>
          <w:szCs w:val="22"/>
          <w:lang w:val="ro-RO"/>
        </w:rPr>
      </w:pPr>
    </w:p>
    <w:p w:rsidR="00525235" w:rsidRPr="00591DDB" w:rsidP="00DB32E4" w14:paraId="3CCDEC16" w14:textId="77777777">
      <w:pPr>
        <w:pStyle w:val="EMEANormal"/>
        <w:rPr>
          <w:szCs w:val="22"/>
          <w:lang w:val="ro-RO"/>
        </w:rPr>
      </w:pPr>
      <w:r w:rsidRPr="00591DDB">
        <w:rPr>
          <w:szCs w:val="22"/>
          <w:lang w:val="ro-RO"/>
        </w:rPr>
        <w:t>80 mg</w:t>
      </w:r>
      <w:r w:rsidRPr="00A97525">
        <w:rPr>
          <w:szCs w:val="22"/>
          <w:highlight w:val="lightGray"/>
          <w:lang w:val="ro-RO"/>
        </w:rPr>
        <w:t>/0,8 ml</w:t>
      </w:r>
    </w:p>
    <w:p w:rsidR="00525235" w:rsidRPr="00591DDB" w:rsidP="00DB32E4" w14:paraId="42E6D7CB" w14:textId="77777777">
      <w:pPr>
        <w:pStyle w:val="EMEANormal"/>
        <w:rPr>
          <w:b/>
          <w:szCs w:val="22"/>
          <w:lang w:val="ro-RO"/>
        </w:rPr>
      </w:pPr>
    </w:p>
    <w:p w:rsidR="00525235" w:rsidRPr="00591DDB" w:rsidP="00DB32E4" w14:paraId="2CF16263" w14:textId="77777777">
      <w:pPr>
        <w:pStyle w:val="EMEANormal"/>
        <w:rPr>
          <w:b/>
          <w:szCs w:val="22"/>
          <w:lang w:val="ro-RO"/>
        </w:rPr>
      </w:pPr>
    </w:p>
    <w:p w:rsidR="00525235" w:rsidRPr="00591DDB" w:rsidP="00DB32E4" w14:paraId="4358290F"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6.</w:t>
      </w:r>
      <w:r w:rsidRPr="00591DDB">
        <w:rPr>
          <w:b/>
          <w:szCs w:val="22"/>
          <w:lang w:val="ro-RO"/>
        </w:rPr>
        <w:tab/>
        <w:t>ALTE INFORMAŢII</w:t>
      </w:r>
    </w:p>
    <w:p w:rsidR="00525235" w:rsidRPr="00A4345B" w:rsidP="000323D7" w14:paraId="282C0E06" w14:textId="77777777">
      <w:pPr>
        <w:spacing w:line="276" w:lineRule="auto"/>
        <w:rPr>
          <w:sz w:val="22"/>
          <w:szCs w:val="24"/>
        </w:rPr>
      </w:pPr>
      <w:r w:rsidRPr="00A4345B">
        <w:rPr>
          <w:sz w:val="22"/>
          <w:szCs w:val="24"/>
        </w:rPr>
        <w:br w:type="page"/>
      </w:r>
    </w:p>
    <w:p w:rsidR="00525235" w:rsidRPr="00D10520" w:rsidP="00DB32E4" w14:paraId="3D22D366" w14:textId="77777777">
      <w:pPr>
        <w:pStyle w:val="EMEANormal"/>
        <w:rPr>
          <w:b/>
          <w:szCs w:val="22"/>
          <w:lang w:val="ro-RO"/>
        </w:rPr>
      </w:pPr>
    </w:p>
    <w:p w:rsidR="00525235" w:rsidRPr="00E812AA" w:rsidP="00B37A5D" w14:paraId="7C14B403"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1C1D05">
        <w:rPr>
          <w:b/>
          <w:szCs w:val="22"/>
          <w:lang w:val="ro-RO"/>
        </w:rPr>
        <w:t>INFORMAŢII</w:t>
      </w:r>
      <w:r w:rsidRPr="00E812AA">
        <w:rPr>
          <w:b/>
          <w:szCs w:val="22"/>
          <w:lang w:val="ro-RO"/>
        </w:rPr>
        <w:t xml:space="preserve"> CARE TREBUIE SĂ APARĂ PE AMBALAJUL SECUNDAR </w:t>
      </w:r>
    </w:p>
    <w:p w:rsidR="00525235" w:rsidRPr="00DD3F7E" w:rsidP="00B37A5D" w14:paraId="414ACDA0" w14:textId="77777777">
      <w:pPr>
        <w:pStyle w:val="EMEANormal"/>
        <w:pBdr>
          <w:top w:val="single" w:sz="4" w:space="1" w:color="auto"/>
          <w:left w:val="single" w:sz="4" w:space="4" w:color="auto"/>
          <w:bottom w:val="single" w:sz="4" w:space="1" w:color="auto"/>
          <w:right w:val="single" w:sz="4" w:space="4" w:color="auto"/>
        </w:pBdr>
        <w:rPr>
          <w:b/>
          <w:szCs w:val="22"/>
          <w:lang w:val="ro-RO"/>
        </w:rPr>
      </w:pPr>
    </w:p>
    <w:p w:rsidR="00525235" w:rsidRPr="009F319E" w:rsidP="00B37A5D" w14:paraId="6DBF5AC0"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9F319E">
        <w:rPr>
          <w:b/>
          <w:szCs w:val="22"/>
          <w:lang w:val="ro-RO"/>
        </w:rPr>
        <w:t xml:space="preserve">CUTIE </w:t>
      </w:r>
    </w:p>
    <w:p w:rsidR="00525235" w:rsidRPr="00D60ED3" w:rsidP="00B37A5D" w14:paraId="6109599B" w14:textId="77777777">
      <w:pPr>
        <w:pStyle w:val="EMEANormal"/>
        <w:rPr>
          <w:b/>
          <w:szCs w:val="22"/>
          <w:lang w:val="ro-RO"/>
        </w:rPr>
      </w:pPr>
    </w:p>
    <w:p w:rsidR="00525235" w:rsidRPr="00591DDB" w:rsidP="00B37A5D" w14:paraId="3EBF71D7" w14:textId="77777777">
      <w:pPr>
        <w:pStyle w:val="EMEANormal"/>
        <w:rPr>
          <w:b/>
          <w:szCs w:val="22"/>
          <w:lang w:val="ro-RO"/>
        </w:rPr>
      </w:pPr>
    </w:p>
    <w:p w:rsidR="00525235" w:rsidRPr="00591DDB" w:rsidP="00B37A5D" w14:paraId="517F1979"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w:t>
      </w:r>
      <w:r w:rsidRPr="00591DDB">
        <w:rPr>
          <w:b/>
          <w:szCs w:val="22"/>
          <w:lang w:val="ro-RO"/>
        </w:rPr>
        <w:tab/>
        <w:t>DENUMIREA COMERCIALĂ A MEDICAMENTULUI</w:t>
      </w:r>
    </w:p>
    <w:p w:rsidR="00525235" w:rsidRPr="00591DDB" w:rsidP="00B37A5D" w14:paraId="14012508" w14:textId="77777777">
      <w:pPr>
        <w:pStyle w:val="EMEANormal"/>
        <w:rPr>
          <w:b/>
          <w:caps/>
          <w:szCs w:val="22"/>
          <w:lang w:val="ro-RO"/>
        </w:rPr>
      </w:pPr>
    </w:p>
    <w:p w:rsidR="00525235" w:rsidRPr="00591DDB" w:rsidP="00B37A5D" w14:paraId="0AF650DE" w14:textId="77777777">
      <w:pPr>
        <w:pStyle w:val="EMEANormal"/>
        <w:rPr>
          <w:szCs w:val="22"/>
          <w:lang w:val="ro-RO"/>
        </w:rPr>
      </w:pPr>
      <w:r w:rsidRPr="00591DDB">
        <w:rPr>
          <w:szCs w:val="22"/>
          <w:lang w:val="ro-RO"/>
        </w:rPr>
        <w:t xml:space="preserve">Humira 80 mg soluţie injectabilă în pen preumplut </w:t>
      </w:r>
    </w:p>
    <w:p w:rsidR="00525235" w:rsidRPr="00591DDB" w:rsidP="00B37A5D" w14:paraId="26890787" w14:textId="77777777">
      <w:pPr>
        <w:pStyle w:val="EMEANormal"/>
        <w:rPr>
          <w:szCs w:val="22"/>
          <w:lang w:val="ro-RO"/>
        </w:rPr>
      </w:pPr>
      <w:r w:rsidRPr="00591DDB">
        <w:rPr>
          <w:szCs w:val="22"/>
          <w:lang w:val="ro-RO"/>
        </w:rPr>
        <w:t>adalimumab</w:t>
      </w:r>
    </w:p>
    <w:p w:rsidR="00525235" w:rsidRPr="00591DDB" w:rsidP="00B37A5D" w14:paraId="71F28654" w14:textId="77777777">
      <w:pPr>
        <w:pStyle w:val="EMEANormal"/>
        <w:rPr>
          <w:b/>
          <w:caps/>
          <w:szCs w:val="22"/>
          <w:lang w:val="ro-RO"/>
        </w:rPr>
      </w:pPr>
    </w:p>
    <w:p w:rsidR="00525235" w:rsidRPr="00591DDB" w:rsidP="00B37A5D" w14:paraId="00183EE1" w14:textId="77777777">
      <w:pPr>
        <w:pStyle w:val="EMEANormal"/>
        <w:rPr>
          <w:b/>
          <w:caps/>
          <w:szCs w:val="22"/>
          <w:lang w:val="ro-RO"/>
        </w:rPr>
      </w:pPr>
    </w:p>
    <w:p w:rsidR="00525235" w:rsidRPr="00591DDB" w:rsidP="00B37A5D" w14:paraId="3D30E2AE"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caps/>
          <w:szCs w:val="22"/>
          <w:lang w:val="ro-RO"/>
        </w:rPr>
        <w:t>2.</w:t>
      </w:r>
      <w:r w:rsidRPr="00591DDB">
        <w:rPr>
          <w:b/>
          <w:caps/>
          <w:szCs w:val="22"/>
          <w:lang w:val="ro-RO"/>
        </w:rPr>
        <w:tab/>
        <w:t>DECLARAREA SUBSTAN</w:t>
      </w:r>
      <w:r w:rsidRPr="00591DDB">
        <w:rPr>
          <w:b/>
          <w:szCs w:val="22"/>
          <w:lang w:val="ro-RO"/>
        </w:rPr>
        <w:t xml:space="preserve">ŢEI ACTIVE </w:t>
      </w:r>
    </w:p>
    <w:p w:rsidR="00525235" w:rsidRPr="00591DDB" w:rsidP="00B37A5D" w14:paraId="1774F5BF" w14:textId="77777777">
      <w:pPr>
        <w:pStyle w:val="EMEANormal"/>
        <w:rPr>
          <w:szCs w:val="22"/>
          <w:lang w:val="ro-RO"/>
        </w:rPr>
      </w:pPr>
    </w:p>
    <w:p w:rsidR="00525235" w:rsidRPr="00591DDB" w:rsidP="00B37A5D" w14:paraId="7D045AE7" w14:textId="77777777">
      <w:pPr>
        <w:pStyle w:val="EMEANormal"/>
        <w:rPr>
          <w:szCs w:val="22"/>
          <w:lang w:val="ro-RO"/>
        </w:rPr>
      </w:pPr>
      <w:r w:rsidRPr="00591DDB">
        <w:rPr>
          <w:szCs w:val="22"/>
          <w:lang w:val="ro-RO"/>
        </w:rPr>
        <w:t>Un pen preumplut a 0,8 ml conţine adalimumab 80 mg.</w:t>
      </w:r>
    </w:p>
    <w:p w:rsidR="00525235" w:rsidRPr="00591DDB" w:rsidP="00B37A5D" w14:paraId="2B204ACD" w14:textId="77777777">
      <w:pPr>
        <w:pStyle w:val="EMEANormal"/>
        <w:rPr>
          <w:szCs w:val="22"/>
          <w:lang w:val="ro-RO"/>
        </w:rPr>
      </w:pPr>
    </w:p>
    <w:p w:rsidR="00525235" w:rsidRPr="00591DDB" w:rsidP="00B37A5D" w14:paraId="10E2701E" w14:textId="77777777">
      <w:pPr>
        <w:pStyle w:val="EMEANormal"/>
        <w:rPr>
          <w:szCs w:val="22"/>
          <w:lang w:val="ro-RO"/>
        </w:rPr>
      </w:pPr>
    </w:p>
    <w:p w:rsidR="00525235" w:rsidRPr="00591DDB" w:rsidP="00B37A5D" w14:paraId="59F3F9FA"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3.</w:t>
      </w:r>
      <w:r w:rsidRPr="00591DDB">
        <w:rPr>
          <w:b/>
          <w:szCs w:val="22"/>
          <w:lang w:val="ro-RO"/>
        </w:rPr>
        <w:tab/>
        <w:t>LISTA EXCIPIENŢILOR</w:t>
      </w:r>
    </w:p>
    <w:p w:rsidR="00525235" w:rsidRPr="00591DDB" w:rsidP="00B37A5D" w14:paraId="7FC9C5CE" w14:textId="77777777">
      <w:pPr>
        <w:pStyle w:val="EMEANormal"/>
        <w:rPr>
          <w:szCs w:val="22"/>
          <w:lang w:val="ro-RO"/>
        </w:rPr>
      </w:pPr>
    </w:p>
    <w:p w:rsidR="00525235" w:rsidRPr="00591DDB" w:rsidP="00B37A5D" w14:paraId="7AB675CE" w14:textId="77777777">
      <w:pPr>
        <w:pStyle w:val="EMEANormal"/>
        <w:rPr>
          <w:szCs w:val="22"/>
          <w:lang w:val="ro-RO"/>
        </w:rPr>
      </w:pPr>
      <w:r w:rsidRPr="00591DDB">
        <w:rPr>
          <w:szCs w:val="22"/>
          <w:lang w:val="ro-RO"/>
        </w:rPr>
        <w:t>Excipienţi: manitol, polisorbat 80 și apă pentru preparate injectabile. Vezi prospectul pentru informaţii suplimentare.</w:t>
      </w:r>
    </w:p>
    <w:p w:rsidR="00525235" w:rsidRPr="00591DDB" w:rsidP="00B37A5D" w14:paraId="44D25759" w14:textId="77777777">
      <w:pPr>
        <w:pStyle w:val="EMEANormal"/>
        <w:rPr>
          <w:szCs w:val="22"/>
          <w:lang w:val="ro-RO"/>
        </w:rPr>
      </w:pPr>
    </w:p>
    <w:p w:rsidR="00525235" w:rsidRPr="00591DDB" w:rsidP="00B37A5D" w14:paraId="546DC061" w14:textId="77777777">
      <w:pPr>
        <w:pStyle w:val="EMEANormal"/>
        <w:rPr>
          <w:b/>
          <w:szCs w:val="22"/>
          <w:lang w:val="ro-RO"/>
        </w:rPr>
      </w:pPr>
    </w:p>
    <w:p w:rsidR="00525235" w:rsidRPr="00591DDB" w:rsidP="00B37A5D" w14:paraId="117A3B48"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4.</w:t>
      </w:r>
      <w:r w:rsidRPr="00591DDB">
        <w:rPr>
          <w:b/>
          <w:szCs w:val="22"/>
          <w:lang w:val="ro-RO"/>
        </w:rPr>
        <w:tab/>
        <w:t xml:space="preserve">FORMA FARMACEUTICĂ ŞI CONŢINUTUL </w:t>
      </w:r>
    </w:p>
    <w:p w:rsidR="00525235" w:rsidRPr="00591DDB" w:rsidP="00B37A5D" w14:paraId="1940FE2B" w14:textId="77777777">
      <w:pPr>
        <w:pStyle w:val="EMEANormal"/>
        <w:rPr>
          <w:szCs w:val="22"/>
          <w:lang w:val="ro-RO"/>
        </w:rPr>
      </w:pPr>
    </w:p>
    <w:p w:rsidR="00525235" w:rsidRPr="00A4345B" w:rsidP="009F5A9F" w14:paraId="6D637642" w14:textId="77777777">
      <w:pPr>
        <w:tabs>
          <w:tab w:val="left" w:pos="562"/>
        </w:tabs>
        <w:suppressAutoHyphens/>
        <w:autoSpaceDE w:val="0"/>
        <w:autoSpaceDN w:val="0"/>
        <w:adjustRightInd w:val="0"/>
        <w:rPr>
          <w:sz w:val="22"/>
          <w:szCs w:val="24"/>
          <w:u w:val="single"/>
        </w:rPr>
      </w:pPr>
      <w:r w:rsidRPr="00A97525">
        <w:rPr>
          <w:sz w:val="22"/>
          <w:szCs w:val="24"/>
          <w:highlight w:val="lightGray"/>
        </w:rPr>
        <w:t>Soluție injectabilă</w:t>
      </w:r>
    </w:p>
    <w:p w:rsidR="00525235" w:rsidRPr="009F319E" w:rsidP="00B37A5D" w14:paraId="1BBCBC7D" w14:textId="77777777">
      <w:pPr>
        <w:pStyle w:val="EMEANormal"/>
        <w:rPr>
          <w:szCs w:val="22"/>
          <w:lang w:val="ro-RO"/>
        </w:rPr>
      </w:pPr>
      <w:r w:rsidRPr="00D10520">
        <w:rPr>
          <w:szCs w:val="22"/>
          <w:lang w:val="ro-RO"/>
        </w:rPr>
        <w:t xml:space="preserve">1 </w:t>
      </w:r>
      <w:r w:rsidRPr="001C1D05">
        <w:rPr>
          <w:szCs w:val="22"/>
          <w:lang w:val="ro-RO"/>
        </w:rPr>
        <w:t>pen</w:t>
      </w:r>
      <w:r w:rsidRPr="00E812AA">
        <w:rPr>
          <w:szCs w:val="22"/>
          <w:lang w:val="ro-RO"/>
        </w:rPr>
        <w:t xml:space="preserve"> pre</w:t>
      </w:r>
      <w:r w:rsidRPr="00DD3F7E">
        <w:rPr>
          <w:szCs w:val="22"/>
          <w:lang w:val="ro-RO"/>
        </w:rPr>
        <w:t xml:space="preserve">umplut </w:t>
      </w:r>
    </w:p>
    <w:p w:rsidR="00525235" w:rsidRPr="00591DDB" w:rsidP="00B37A5D" w14:paraId="3297BA4A" w14:textId="77777777">
      <w:pPr>
        <w:pStyle w:val="EMEANormal"/>
        <w:rPr>
          <w:szCs w:val="22"/>
          <w:lang w:val="ro-RO"/>
        </w:rPr>
      </w:pPr>
      <w:r w:rsidRPr="00D60ED3">
        <w:rPr>
          <w:szCs w:val="22"/>
          <w:lang w:val="ro-RO"/>
        </w:rPr>
        <w:t>2</w:t>
      </w:r>
      <w:r w:rsidRPr="00591DDB">
        <w:rPr>
          <w:szCs w:val="22"/>
          <w:lang w:val="ro-RO"/>
        </w:rPr>
        <w:t xml:space="preserve"> tampoane cu alcool</w:t>
      </w:r>
    </w:p>
    <w:p w:rsidR="00525235" w:rsidRPr="00591DDB" w:rsidP="00B37A5D" w14:paraId="01D2692D" w14:textId="77777777">
      <w:pPr>
        <w:pStyle w:val="EMEANormal"/>
        <w:rPr>
          <w:szCs w:val="22"/>
          <w:lang w:val="ro-RO"/>
        </w:rPr>
      </w:pPr>
    </w:p>
    <w:p w:rsidR="00525235" w:rsidRPr="00A97525" w:rsidP="002F0560" w14:paraId="001990FC" w14:textId="77777777">
      <w:pPr>
        <w:suppressAutoHyphens/>
        <w:ind w:left="540" w:hanging="540"/>
        <w:rPr>
          <w:sz w:val="22"/>
          <w:szCs w:val="22"/>
          <w:highlight w:val="lightGray"/>
        </w:rPr>
      </w:pPr>
      <w:r w:rsidRPr="00A97525">
        <w:rPr>
          <w:sz w:val="22"/>
          <w:szCs w:val="22"/>
          <w:highlight w:val="lightGray"/>
        </w:rPr>
        <w:t>3 unități pen preumplute</w:t>
      </w:r>
    </w:p>
    <w:p w:rsidR="00525235" w:rsidRPr="00A97525" w:rsidP="002F0560" w14:paraId="6FDBB869" w14:textId="77777777">
      <w:pPr>
        <w:suppressAutoHyphens/>
        <w:ind w:left="540" w:hanging="540"/>
        <w:rPr>
          <w:sz w:val="22"/>
          <w:szCs w:val="22"/>
          <w:highlight w:val="lightGray"/>
        </w:rPr>
      </w:pPr>
      <w:r w:rsidRPr="00A97525">
        <w:rPr>
          <w:sz w:val="22"/>
          <w:szCs w:val="22"/>
          <w:highlight w:val="lightGray"/>
        </w:rPr>
        <w:t>4 tampoane cu alcool</w:t>
      </w:r>
    </w:p>
    <w:p w:rsidR="00525235" w:rsidRPr="00D10520" w:rsidP="00B37A5D" w14:paraId="5B3E9311" w14:textId="77777777">
      <w:pPr>
        <w:pStyle w:val="EMEANormal"/>
        <w:rPr>
          <w:szCs w:val="22"/>
          <w:lang w:val="ro-RO"/>
        </w:rPr>
      </w:pPr>
    </w:p>
    <w:p w:rsidR="00525235" w:rsidRPr="001C1D05" w:rsidP="00B37A5D" w14:paraId="0A9CD6E9" w14:textId="77777777">
      <w:pPr>
        <w:pStyle w:val="EMEANormal"/>
        <w:rPr>
          <w:szCs w:val="22"/>
          <w:lang w:val="ro-RO"/>
        </w:rPr>
      </w:pPr>
    </w:p>
    <w:p w:rsidR="00525235" w:rsidRPr="00E812AA" w:rsidP="00B37A5D" w14:paraId="3DED530E"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E812AA">
        <w:rPr>
          <w:b/>
          <w:szCs w:val="22"/>
          <w:lang w:val="ro-RO"/>
        </w:rPr>
        <w:t>5.</w:t>
      </w:r>
      <w:r w:rsidRPr="00E812AA">
        <w:rPr>
          <w:b/>
          <w:szCs w:val="22"/>
          <w:lang w:val="ro-RO"/>
        </w:rPr>
        <w:tab/>
        <w:t>MODUL ŞI CALEA DE ADMINISTRARE</w:t>
      </w:r>
    </w:p>
    <w:p w:rsidR="00525235" w:rsidRPr="00DD3F7E" w:rsidP="00B37A5D" w14:paraId="54981295" w14:textId="77777777">
      <w:pPr>
        <w:pStyle w:val="EMEANormal"/>
        <w:rPr>
          <w:bCs/>
          <w:szCs w:val="22"/>
          <w:lang w:val="ro-RO"/>
        </w:rPr>
      </w:pPr>
    </w:p>
    <w:p w:rsidR="00525235" w:rsidRPr="009F319E" w:rsidP="00B37A5D" w14:paraId="690DB771" w14:textId="77777777">
      <w:pPr>
        <w:pStyle w:val="EMEANormal"/>
        <w:rPr>
          <w:szCs w:val="22"/>
          <w:lang w:val="ro-RO"/>
        </w:rPr>
      </w:pPr>
      <w:r w:rsidRPr="009F319E">
        <w:rPr>
          <w:szCs w:val="22"/>
          <w:lang w:val="ro-RO"/>
        </w:rPr>
        <w:t>Administrare subcutanată</w:t>
      </w:r>
    </w:p>
    <w:p w:rsidR="00525235" w:rsidRPr="00D60ED3" w:rsidP="00B37A5D" w14:paraId="4E4357AC" w14:textId="77777777">
      <w:pPr>
        <w:pStyle w:val="EMEANormal"/>
        <w:rPr>
          <w:szCs w:val="22"/>
          <w:lang w:val="ro-RO"/>
        </w:rPr>
      </w:pPr>
    </w:p>
    <w:p w:rsidR="00525235" w:rsidRPr="00591DDB" w:rsidP="00B37A5D" w14:paraId="0887315D" w14:textId="77777777">
      <w:pPr>
        <w:pStyle w:val="EMEANormal"/>
        <w:rPr>
          <w:szCs w:val="22"/>
          <w:lang w:val="ro-RO"/>
        </w:rPr>
      </w:pPr>
      <w:r w:rsidRPr="00591DDB">
        <w:rPr>
          <w:szCs w:val="22"/>
          <w:lang w:val="ro-RO"/>
        </w:rPr>
        <w:t>A se citi prospectul înainte de utilizare.</w:t>
      </w:r>
    </w:p>
    <w:p w:rsidR="00525235" w:rsidRPr="00591DDB" w:rsidP="00B37A5D" w14:paraId="457D6206" w14:textId="77777777">
      <w:pPr>
        <w:pStyle w:val="EMEANormal"/>
        <w:rPr>
          <w:szCs w:val="22"/>
          <w:lang w:val="ro-RO"/>
        </w:rPr>
      </w:pPr>
    </w:p>
    <w:p w:rsidR="00525235" w:rsidRPr="00591DDB" w:rsidP="00AB29F4" w14:paraId="76266495" w14:textId="77777777">
      <w:pPr>
        <w:pStyle w:val="EMEANormal"/>
        <w:rPr>
          <w:bCs/>
          <w:szCs w:val="22"/>
          <w:lang w:val="ro-RO"/>
        </w:rPr>
      </w:pPr>
      <w:r w:rsidRPr="00591DDB">
        <w:rPr>
          <w:bCs/>
          <w:szCs w:val="22"/>
          <w:lang w:val="ro-RO"/>
        </w:rPr>
        <w:t>De unică folosinţă.</w:t>
      </w:r>
    </w:p>
    <w:p w:rsidR="00525235" w:rsidRPr="00591DDB" w:rsidP="00B37A5D" w14:paraId="39ED9141" w14:textId="77777777">
      <w:pPr>
        <w:pStyle w:val="EMEANormal"/>
        <w:rPr>
          <w:szCs w:val="22"/>
          <w:lang w:val="ro-RO"/>
        </w:rPr>
      </w:pPr>
    </w:p>
    <w:p w:rsidR="00525235" w:rsidRPr="00591DDB" w:rsidP="00B37A5D" w14:paraId="69EA3E75" w14:textId="77777777">
      <w:pPr>
        <w:pStyle w:val="EMEANormal"/>
        <w:rPr>
          <w:szCs w:val="22"/>
          <w:lang w:val="ro-RO"/>
        </w:rPr>
      </w:pPr>
    </w:p>
    <w:p w:rsidR="00525235" w:rsidRPr="00591DDB" w:rsidP="00581A3A" w14:paraId="5A6AF228" w14:textId="77777777">
      <w:pPr>
        <w:pStyle w:val="EMEANormal"/>
        <w:pBdr>
          <w:top w:val="single" w:sz="4" w:space="1" w:color="auto"/>
          <w:left w:val="single" w:sz="4" w:space="4" w:color="auto"/>
          <w:bottom w:val="single" w:sz="4" w:space="1" w:color="auto"/>
          <w:right w:val="single" w:sz="4" w:space="4" w:color="auto"/>
        </w:pBdr>
        <w:ind w:left="540" w:hanging="540"/>
        <w:rPr>
          <w:b/>
          <w:szCs w:val="22"/>
          <w:lang w:val="ro-RO"/>
        </w:rPr>
      </w:pPr>
      <w:r w:rsidRPr="00591DDB">
        <w:rPr>
          <w:b/>
          <w:szCs w:val="22"/>
          <w:lang w:val="ro-RO"/>
        </w:rPr>
        <w:t>6.</w:t>
      </w:r>
      <w:r w:rsidRPr="00591DDB">
        <w:rPr>
          <w:b/>
          <w:szCs w:val="22"/>
          <w:lang w:val="ro-RO"/>
        </w:rPr>
        <w:tab/>
        <w:t>ATENŢIONARE SPECIALĂ PRIVIND FAPTUL CĂ MEDICAMENTUL NU TREBUIE  PĂSTRAT LA VEDEREA ŞI ÎNDEMÂNA COPIILOR</w:t>
      </w:r>
    </w:p>
    <w:p w:rsidR="00525235" w:rsidRPr="00591DDB" w:rsidP="00B37A5D" w14:paraId="53D8D8B3" w14:textId="77777777">
      <w:pPr>
        <w:pStyle w:val="EMEANormal"/>
        <w:rPr>
          <w:szCs w:val="22"/>
          <w:lang w:val="ro-RO"/>
        </w:rPr>
      </w:pPr>
    </w:p>
    <w:p w:rsidR="00525235" w:rsidRPr="00591DDB" w:rsidP="00B37A5D" w14:paraId="40FE21A5" w14:textId="77777777">
      <w:pPr>
        <w:pStyle w:val="EMEANormal"/>
        <w:rPr>
          <w:szCs w:val="22"/>
          <w:lang w:val="ro-RO"/>
        </w:rPr>
      </w:pPr>
      <w:r w:rsidRPr="00591DDB">
        <w:rPr>
          <w:szCs w:val="22"/>
          <w:lang w:val="ro-RO"/>
        </w:rPr>
        <w:t xml:space="preserve">A nu se lăsa la vederea şi îndemâna </w:t>
      </w:r>
      <w:del w:id="14509" w:author="AbbVie21" w:date="2025-05-15T21:35:00Z">
        <w:r w:rsidRPr="00591DDB">
          <w:rPr>
            <w:szCs w:val="22"/>
            <w:lang w:val="ro-RO"/>
          </w:rPr>
          <w:delText xml:space="preserve"> </w:delText>
        </w:r>
      </w:del>
      <w:r w:rsidRPr="00591DDB">
        <w:rPr>
          <w:szCs w:val="22"/>
          <w:lang w:val="ro-RO"/>
        </w:rPr>
        <w:t>copiilor.</w:t>
      </w:r>
    </w:p>
    <w:p w:rsidR="00525235" w:rsidRPr="00591DDB" w:rsidP="00B37A5D" w14:paraId="705D8FE1" w14:textId="77777777">
      <w:pPr>
        <w:pStyle w:val="EMEANormal"/>
        <w:rPr>
          <w:szCs w:val="22"/>
          <w:lang w:val="ro-RO"/>
        </w:rPr>
      </w:pPr>
    </w:p>
    <w:p w:rsidR="00525235" w:rsidRPr="00591DDB" w:rsidP="00B37A5D" w14:paraId="50659BE1" w14:textId="77777777">
      <w:pPr>
        <w:pStyle w:val="EMEANormal"/>
        <w:rPr>
          <w:szCs w:val="22"/>
          <w:lang w:val="ro-RO"/>
        </w:rPr>
      </w:pPr>
    </w:p>
    <w:p w:rsidR="00525235" w:rsidRPr="00591DDB" w:rsidP="00B37A5D" w14:paraId="6519EB5D"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7.</w:t>
      </w:r>
      <w:r w:rsidRPr="00591DDB">
        <w:rPr>
          <w:b/>
          <w:szCs w:val="22"/>
          <w:lang w:val="ro-RO"/>
        </w:rPr>
        <w:tab/>
        <w:t>ALTĂ(E) ATENŢIONARE(ĂRI) SPECIALĂ(E), DACĂ ESTE(SUNT) NECESARĂ(E)</w:t>
      </w:r>
    </w:p>
    <w:p w:rsidR="00525235" w:rsidRPr="00591DDB" w:rsidP="00B37A5D" w14:paraId="2E674CD1" w14:textId="77777777">
      <w:pPr>
        <w:pStyle w:val="EMEANormal"/>
        <w:rPr>
          <w:szCs w:val="22"/>
          <w:lang w:val="ro-RO"/>
        </w:rPr>
      </w:pPr>
    </w:p>
    <w:p w:rsidR="00525235" w:rsidRPr="00591DDB" w:rsidP="00B37A5D" w14:paraId="4BFAB555" w14:textId="77777777">
      <w:pPr>
        <w:pStyle w:val="EMEANormal"/>
        <w:rPr>
          <w:bCs/>
          <w:szCs w:val="22"/>
          <w:lang w:val="ro-RO"/>
        </w:rPr>
      </w:pPr>
    </w:p>
    <w:p w:rsidR="00525235" w:rsidRPr="00591DDB" w:rsidP="00B37A5D" w14:paraId="6C0B5BB0"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8.</w:t>
      </w:r>
      <w:r w:rsidRPr="00591DDB">
        <w:rPr>
          <w:b/>
          <w:szCs w:val="22"/>
          <w:lang w:val="ro-RO"/>
        </w:rPr>
        <w:tab/>
        <w:t>DATA DE EXPIRARE</w:t>
      </w:r>
    </w:p>
    <w:p w:rsidR="00525235" w:rsidRPr="00591DDB" w:rsidP="00B37A5D" w14:paraId="0AC958AA" w14:textId="77777777">
      <w:pPr>
        <w:pStyle w:val="EMEANormal"/>
        <w:rPr>
          <w:iCs/>
          <w:noProof/>
          <w:szCs w:val="22"/>
          <w:lang w:val="ro-RO"/>
        </w:rPr>
      </w:pPr>
    </w:p>
    <w:p w:rsidR="00525235" w:rsidRPr="00591DDB" w:rsidP="00B37A5D" w14:paraId="695B309F" w14:textId="77777777">
      <w:pPr>
        <w:pStyle w:val="EMEANormal"/>
        <w:rPr>
          <w:szCs w:val="22"/>
          <w:lang w:val="ro-RO"/>
        </w:rPr>
      </w:pPr>
      <w:r w:rsidRPr="00591DDB">
        <w:rPr>
          <w:iCs/>
          <w:noProof/>
          <w:szCs w:val="22"/>
          <w:lang w:val="ro-RO"/>
        </w:rPr>
        <w:t>EXP</w:t>
      </w:r>
    </w:p>
    <w:p w:rsidR="00525235" w:rsidRPr="00591DDB" w:rsidP="00B37A5D" w14:paraId="6A652CCF" w14:textId="77777777">
      <w:pPr>
        <w:pStyle w:val="EMEANormal"/>
        <w:rPr>
          <w:szCs w:val="22"/>
          <w:lang w:val="ro-RO"/>
        </w:rPr>
      </w:pPr>
    </w:p>
    <w:p w:rsidR="00525235" w:rsidRPr="00591DDB" w:rsidP="00B37A5D" w14:paraId="4674F45D" w14:textId="77777777">
      <w:pPr>
        <w:pStyle w:val="EMEANormal"/>
        <w:rPr>
          <w:szCs w:val="22"/>
          <w:lang w:val="ro-RO"/>
        </w:rPr>
      </w:pPr>
    </w:p>
    <w:p w:rsidR="00525235" w:rsidRPr="00591DDB" w:rsidP="00B37A5D" w14:paraId="0FCF7499" w14:textId="77777777">
      <w:pPr>
        <w:pStyle w:val="EMEANormal"/>
        <w:keepNext/>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9.</w:t>
      </w:r>
      <w:r w:rsidRPr="00591DDB">
        <w:rPr>
          <w:b/>
          <w:szCs w:val="22"/>
          <w:lang w:val="ro-RO"/>
        </w:rPr>
        <w:tab/>
        <w:t>CONDIŢII SPECIALE DE PĂSTRARE</w:t>
      </w:r>
    </w:p>
    <w:p w:rsidR="00525235" w:rsidRPr="00591DDB" w:rsidP="00B37A5D" w14:paraId="24B8B8C6" w14:textId="77777777">
      <w:pPr>
        <w:pStyle w:val="EMEANormal"/>
        <w:keepNext/>
        <w:rPr>
          <w:iCs/>
          <w:szCs w:val="22"/>
          <w:lang w:val="ro-RO"/>
        </w:rPr>
      </w:pPr>
    </w:p>
    <w:p w:rsidR="00525235" w:rsidRPr="00591DDB" w:rsidP="00B37A5D" w14:paraId="5D953754" w14:textId="77777777">
      <w:pPr>
        <w:pStyle w:val="EMEANormal"/>
        <w:keepNext/>
        <w:rPr>
          <w:szCs w:val="22"/>
          <w:lang w:val="ro-RO"/>
        </w:rPr>
      </w:pPr>
      <w:r w:rsidRPr="00591DDB">
        <w:rPr>
          <w:iCs/>
          <w:szCs w:val="22"/>
          <w:lang w:val="ro-RO"/>
        </w:rPr>
        <w:t>A se păstra</w:t>
      </w:r>
      <w:r w:rsidRPr="00591DDB">
        <w:rPr>
          <w:i/>
          <w:szCs w:val="22"/>
          <w:lang w:val="ro-RO"/>
        </w:rPr>
        <w:t xml:space="preserve"> </w:t>
      </w:r>
      <w:r w:rsidRPr="00591DDB">
        <w:rPr>
          <w:szCs w:val="22"/>
          <w:lang w:val="ro-RO"/>
        </w:rPr>
        <w:t>la frigider. A nu se congela.</w:t>
      </w:r>
    </w:p>
    <w:p w:rsidR="00525235" w:rsidRPr="00591DDB" w:rsidP="00B37A5D" w14:paraId="40788295" w14:textId="77777777">
      <w:pPr>
        <w:pStyle w:val="EMEANormal"/>
        <w:keepNext/>
        <w:rPr>
          <w:szCs w:val="22"/>
          <w:lang w:val="ro-RO"/>
        </w:rPr>
      </w:pPr>
      <w:r w:rsidRPr="00591DDB">
        <w:rPr>
          <w:szCs w:val="22"/>
          <w:lang w:val="ro-RO"/>
        </w:rPr>
        <w:t>Vezi prospectul pentru detalii alternative pentru păstrare.</w:t>
      </w:r>
    </w:p>
    <w:p w:rsidR="00525235" w:rsidRPr="00591DDB" w:rsidP="00B37A5D" w14:paraId="6A366BA3" w14:textId="77777777">
      <w:pPr>
        <w:pStyle w:val="EMEANormal"/>
        <w:keepNext/>
        <w:rPr>
          <w:szCs w:val="22"/>
          <w:lang w:val="ro-RO"/>
        </w:rPr>
      </w:pPr>
    </w:p>
    <w:p w:rsidR="00525235" w:rsidRPr="00591DDB" w:rsidP="00B37A5D" w14:paraId="44CC406E" w14:textId="77777777">
      <w:pPr>
        <w:pStyle w:val="EMEANormal"/>
        <w:keepNext/>
        <w:rPr>
          <w:szCs w:val="22"/>
          <w:lang w:val="ro-RO"/>
        </w:rPr>
      </w:pPr>
      <w:r w:rsidRPr="00591DDB">
        <w:rPr>
          <w:szCs w:val="22"/>
          <w:lang w:val="ro-RO"/>
        </w:rPr>
        <w:t>A se păstra pen-ul preumplut în ambalajul original</w:t>
      </w:r>
      <w:r w:rsidRPr="00591DDB">
        <w:rPr>
          <w:lang w:val="ro-RO"/>
        </w:rPr>
        <w:t xml:space="preserve"> </w:t>
      </w:r>
      <w:r w:rsidRPr="00591DDB">
        <w:rPr>
          <w:szCs w:val="22"/>
          <w:lang w:val="ro-RO"/>
        </w:rPr>
        <w:t>pentru a fi protejat de lumină.</w:t>
      </w:r>
    </w:p>
    <w:p w:rsidR="00525235" w:rsidRPr="00591DDB" w:rsidP="00B37A5D" w14:paraId="6AD08B3C" w14:textId="77777777">
      <w:pPr>
        <w:pStyle w:val="EMEANormal"/>
        <w:rPr>
          <w:szCs w:val="22"/>
          <w:lang w:val="ro-RO"/>
        </w:rPr>
      </w:pPr>
    </w:p>
    <w:p w:rsidR="00525235" w:rsidRPr="00591DDB" w:rsidP="00B37A5D" w14:paraId="5D7A5D61" w14:textId="77777777">
      <w:pPr>
        <w:pStyle w:val="EMEANormal"/>
        <w:rPr>
          <w:szCs w:val="22"/>
          <w:lang w:val="ro-RO"/>
        </w:rPr>
      </w:pPr>
    </w:p>
    <w:p w:rsidR="00525235" w:rsidRPr="00591DDB" w:rsidP="00581A3A" w14:paraId="3A5D3153" w14:textId="77777777">
      <w:pPr>
        <w:pStyle w:val="EMEANormal"/>
        <w:pBdr>
          <w:top w:val="single" w:sz="4" w:space="1" w:color="auto"/>
          <w:left w:val="single" w:sz="4" w:space="4" w:color="auto"/>
          <w:bottom w:val="single" w:sz="4" w:space="1" w:color="auto"/>
          <w:right w:val="single" w:sz="4" w:space="4" w:color="auto"/>
        </w:pBdr>
        <w:ind w:left="540" w:hanging="540"/>
        <w:rPr>
          <w:b/>
          <w:szCs w:val="22"/>
          <w:lang w:val="ro-RO"/>
        </w:rPr>
      </w:pPr>
      <w:r w:rsidRPr="00591DDB">
        <w:rPr>
          <w:b/>
          <w:szCs w:val="22"/>
          <w:lang w:val="ro-RO"/>
        </w:rPr>
        <w:t>10.</w:t>
      </w:r>
      <w:r w:rsidRPr="00591DDB">
        <w:rPr>
          <w:b/>
          <w:szCs w:val="22"/>
          <w:lang w:val="ro-RO"/>
        </w:rPr>
        <w:tab/>
        <w:t>PRECAUŢII SPECIALE PRIVIND ELIMINAREA MEDICAMENTELOR NEUTILIZATE SAU A MATERIALELOR REZIDUALE PROVENITE DIN ASTFEL DE MEDICAMENTE, DACĂ ESTE CAZUL</w:t>
      </w:r>
    </w:p>
    <w:p w:rsidR="00525235" w:rsidRPr="00591DDB" w:rsidP="00B37A5D" w14:paraId="243A03E3" w14:textId="77777777">
      <w:pPr>
        <w:pStyle w:val="EMEANormal"/>
        <w:rPr>
          <w:szCs w:val="22"/>
          <w:lang w:val="ro-RO"/>
        </w:rPr>
      </w:pPr>
    </w:p>
    <w:p w:rsidR="00525235" w:rsidRPr="00591DDB" w:rsidP="00B37A5D" w14:paraId="60B3E0EC" w14:textId="77777777">
      <w:pPr>
        <w:pStyle w:val="EMEANormal"/>
        <w:rPr>
          <w:szCs w:val="22"/>
          <w:lang w:val="ro-RO"/>
        </w:rPr>
      </w:pPr>
    </w:p>
    <w:p w:rsidR="00525235" w:rsidRPr="00591DDB" w:rsidP="00B37A5D" w14:paraId="6FC8A62F"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11.</w:t>
      </w:r>
      <w:r w:rsidRPr="00591DDB">
        <w:rPr>
          <w:b/>
          <w:szCs w:val="22"/>
          <w:lang w:val="ro-RO"/>
        </w:rPr>
        <w:tab/>
        <w:t>NUMELE ŞI ADRESA DEŢINĂTORULUI AUTORIZAŢIEI DE PUNERE PE PIAŢĂ</w:t>
      </w:r>
    </w:p>
    <w:p w:rsidR="00525235" w:rsidRPr="00591DDB" w:rsidP="00B37A5D" w14:paraId="7F9C3ADA" w14:textId="77777777">
      <w:pPr>
        <w:pStyle w:val="EMEANormal"/>
        <w:rPr>
          <w:color w:val="000000"/>
          <w:szCs w:val="22"/>
          <w:lang w:val="ro-RO" w:eastAsia="en-GB"/>
        </w:rPr>
      </w:pPr>
    </w:p>
    <w:p w:rsidR="00525235" w:rsidRPr="00591DDB" w:rsidP="00FA24F2" w14:paraId="278ABF0C" w14:textId="77777777">
      <w:pPr>
        <w:pStyle w:val="EMEANormal"/>
        <w:rPr>
          <w:lang w:val="ro-RO" w:eastAsia="en-GB"/>
        </w:rPr>
      </w:pPr>
      <w:r w:rsidRPr="00591DDB">
        <w:rPr>
          <w:lang w:val="ro-RO" w:eastAsia="en-GB"/>
        </w:rPr>
        <w:t>AbbVie Deutschland GmbH &amp; Co. KG</w:t>
      </w:r>
    </w:p>
    <w:p w:rsidR="00525235" w:rsidRPr="00591DDB" w:rsidP="00FA24F2" w14:paraId="10D000F6" w14:textId="77777777">
      <w:pPr>
        <w:pStyle w:val="EMEANormal"/>
        <w:rPr>
          <w:lang w:val="ro-RO" w:eastAsia="en-GB"/>
        </w:rPr>
      </w:pPr>
      <w:r w:rsidRPr="00591DDB">
        <w:rPr>
          <w:lang w:val="ro-RO" w:eastAsia="en-GB"/>
        </w:rPr>
        <w:t>Knollstrasse</w:t>
      </w:r>
    </w:p>
    <w:p w:rsidR="00525235" w:rsidRPr="00591DDB" w:rsidP="00FA24F2" w14:paraId="16C1896E" w14:textId="77777777">
      <w:pPr>
        <w:pStyle w:val="EMEANormal"/>
        <w:rPr>
          <w:lang w:val="ro-RO" w:eastAsia="en-GB"/>
        </w:rPr>
      </w:pPr>
      <w:r w:rsidRPr="00591DDB">
        <w:rPr>
          <w:lang w:val="ro-RO" w:eastAsia="en-GB"/>
        </w:rPr>
        <w:t>67061 Ludwigshafen</w:t>
      </w:r>
    </w:p>
    <w:p w:rsidR="00525235" w:rsidRPr="00591DDB" w:rsidP="00B37A5D" w14:paraId="19C1ECF2" w14:textId="77777777">
      <w:pPr>
        <w:pStyle w:val="EMEANormal"/>
        <w:rPr>
          <w:szCs w:val="22"/>
          <w:lang w:val="ro-RO"/>
        </w:rPr>
      </w:pPr>
      <w:r w:rsidRPr="00591DDB">
        <w:rPr>
          <w:lang w:val="ro-RO" w:eastAsia="en-GB"/>
        </w:rPr>
        <w:t>Germania</w:t>
      </w:r>
    </w:p>
    <w:p w:rsidR="00525235" w:rsidRPr="00591DDB" w:rsidP="00B37A5D" w14:paraId="3FABCB4B" w14:textId="77777777">
      <w:pPr>
        <w:pStyle w:val="EMEANormal"/>
        <w:rPr>
          <w:szCs w:val="22"/>
          <w:lang w:val="ro-RO"/>
        </w:rPr>
      </w:pPr>
    </w:p>
    <w:p w:rsidR="00525235" w:rsidRPr="00591DDB" w:rsidP="00B37A5D" w14:paraId="3CA2CBBF" w14:textId="77777777">
      <w:pPr>
        <w:pStyle w:val="EMEANormal"/>
        <w:rPr>
          <w:szCs w:val="22"/>
          <w:lang w:val="ro-RO"/>
        </w:rPr>
      </w:pPr>
    </w:p>
    <w:p w:rsidR="00525235" w:rsidRPr="00591DDB" w:rsidP="00B37A5D" w14:paraId="4C6F2D83"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12.</w:t>
      </w:r>
      <w:r w:rsidRPr="00591DDB">
        <w:rPr>
          <w:b/>
          <w:szCs w:val="22"/>
          <w:lang w:val="ro-RO"/>
        </w:rPr>
        <w:tab/>
        <w:t>NUMĂRUL(ELE) AUTORIZAŢIEI DE PUNERE PE PIAŢĂ</w:t>
      </w:r>
    </w:p>
    <w:p w:rsidR="00525235" w:rsidRPr="00591DDB" w:rsidP="00B37A5D" w14:paraId="6031CD3C" w14:textId="77777777">
      <w:pPr>
        <w:pStyle w:val="EMEANormal"/>
        <w:rPr>
          <w:szCs w:val="22"/>
          <w:lang w:val="ro-RO"/>
        </w:rPr>
      </w:pPr>
    </w:p>
    <w:p w:rsidR="00525235" w:rsidRPr="00591DDB" w:rsidP="00B37A5D" w14:paraId="719B5E0C" w14:textId="77777777">
      <w:pPr>
        <w:pStyle w:val="EMEANormal"/>
        <w:rPr>
          <w:szCs w:val="22"/>
          <w:lang w:val="ro-RO"/>
        </w:rPr>
      </w:pPr>
      <w:r w:rsidRPr="00591DDB">
        <w:rPr>
          <w:szCs w:val="22"/>
          <w:lang w:val="ro-RO"/>
        </w:rPr>
        <w:t>EU/1/03/256/021</w:t>
      </w:r>
    </w:p>
    <w:p w:rsidR="00525235" w:rsidRPr="00A4345B" w:rsidP="002F0560" w14:paraId="7073D7BC" w14:textId="77777777">
      <w:pPr>
        <w:tabs>
          <w:tab w:val="left" w:pos="562"/>
        </w:tabs>
        <w:suppressAutoHyphens/>
        <w:ind w:left="540" w:hanging="540"/>
        <w:rPr>
          <w:sz w:val="22"/>
          <w:szCs w:val="24"/>
        </w:rPr>
      </w:pPr>
      <w:r w:rsidRPr="00A97525">
        <w:rPr>
          <w:sz w:val="22"/>
          <w:szCs w:val="24"/>
          <w:highlight w:val="lightGray"/>
        </w:rPr>
        <w:t>EU/1/03/256/027</w:t>
      </w:r>
    </w:p>
    <w:p w:rsidR="00525235" w:rsidRPr="00D10520" w:rsidP="00B37A5D" w14:paraId="27283E5C" w14:textId="77777777">
      <w:pPr>
        <w:pStyle w:val="EMEANormal"/>
        <w:rPr>
          <w:szCs w:val="22"/>
          <w:lang w:val="ro-RO"/>
        </w:rPr>
      </w:pPr>
    </w:p>
    <w:p w:rsidR="00525235" w:rsidRPr="001C1D05" w:rsidP="00B37A5D" w14:paraId="4DED1B06" w14:textId="77777777">
      <w:pPr>
        <w:pStyle w:val="EMEANormal"/>
        <w:rPr>
          <w:szCs w:val="22"/>
          <w:lang w:val="ro-RO"/>
        </w:rPr>
      </w:pPr>
    </w:p>
    <w:p w:rsidR="00525235" w:rsidRPr="00DD3F7E" w:rsidP="00B37A5D" w14:paraId="1C329996"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E812AA">
        <w:rPr>
          <w:b/>
          <w:szCs w:val="22"/>
          <w:lang w:val="ro-RO"/>
        </w:rPr>
        <w:t>13.</w:t>
      </w:r>
      <w:r w:rsidRPr="00E812AA">
        <w:rPr>
          <w:b/>
          <w:szCs w:val="22"/>
          <w:lang w:val="ro-RO"/>
        </w:rPr>
        <w:tab/>
        <w:t xml:space="preserve">SERIA </w:t>
      </w:r>
      <w:r w:rsidRPr="00DD3F7E">
        <w:rPr>
          <w:b/>
          <w:szCs w:val="22"/>
          <w:lang w:val="ro-RO"/>
        </w:rPr>
        <w:t>DE FABRICAŢIE</w:t>
      </w:r>
    </w:p>
    <w:p w:rsidR="00525235" w:rsidRPr="009F319E" w:rsidP="00B37A5D" w14:paraId="5C3AD240" w14:textId="77777777">
      <w:pPr>
        <w:pStyle w:val="EMEANormal"/>
        <w:rPr>
          <w:iCs/>
          <w:szCs w:val="22"/>
          <w:lang w:val="ro-RO"/>
        </w:rPr>
      </w:pPr>
    </w:p>
    <w:p w:rsidR="00525235" w:rsidRPr="00D60ED3" w:rsidP="00B37A5D" w14:paraId="57A0DB62" w14:textId="77777777">
      <w:pPr>
        <w:pStyle w:val="EMEANormal"/>
        <w:rPr>
          <w:iCs/>
          <w:szCs w:val="22"/>
          <w:lang w:val="ro-RO"/>
        </w:rPr>
      </w:pPr>
      <w:r w:rsidRPr="00D60ED3">
        <w:rPr>
          <w:iCs/>
          <w:szCs w:val="22"/>
          <w:lang w:val="ro-RO"/>
        </w:rPr>
        <w:t>Lot</w:t>
      </w:r>
    </w:p>
    <w:p w:rsidR="00525235" w:rsidRPr="00591DDB" w:rsidP="00B37A5D" w14:paraId="510D1B4A" w14:textId="77777777">
      <w:pPr>
        <w:pStyle w:val="EMEANormal"/>
        <w:rPr>
          <w:szCs w:val="22"/>
          <w:lang w:val="ro-RO"/>
        </w:rPr>
      </w:pPr>
    </w:p>
    <w:p w:rsidR="00525235" w:rsidRPr="00591DDB" w:rsidP="00B37A5D" w14:paraId="7EDCB3CE" w14:textId="77777777">
      <w:pPr>
        <w:pStyle w:val="EMEANormal"/>
        <w:rPr>
          <w:szCs w:val="22"/>
          <w:lang w:val="ro-RO"/>
        </w:rPr>
      </w:pPr>
    </w:p>
    <w:p w:rsidR="00525235" w:rsidRPr="00591DDB" w:rsidP="00B37A5D" w14:paraId="73EAE270"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14.</w:t>
      </w:r>
      <w:r w:rsidRPr="00591DDB">
        <w:rPr>
          <w:b/>
          <w:szCs w:val="22"/>
          <w:lang w:val="ro-RO"/>
        </w:rPr>
        <w:tab/>
        <w:t xml:space="preserve">CLASIFICARE GENERALĂ PRIVIND MODUL DE ELIBERARE </w:t>
      </w:r>
    </w:p>
    <w:p w:rsidR="00525235" w:rsidRPr="00591DDB" w:rsidP="00B37A5D" w14:paraId="14FDE597" w14:textId="77777777">
      <w:pPr>
        <w:pStyle w:val="EMEANormal"/>
        <w:rPr>
          <w:szCs w:val="22"/>
          <w:lang w:val="ro-RO"/>
        </w:rPr>
      </w:pPr>
    </w:p>
    <w:p w:rsidR="00525235" w:rsidRPr="00591DDB" w:rsidP="00B37A5D" w14:paraId="6B5D91EB" w14:textId="77777777">
      <w:pPr>
        <w:pStyle w:val="EMEANormal"/>
        <w:rPr>
          <w:szCs w:val="22"/>
          <w:lang w:val="ro-RO"/>
        </w:rPr>
      </w:pPr>
    </w:p>
    <w:p w:rsidR="00525235" w:rsidRPr="00591DDB" w:rsidP="00B37A5D" w14:paraId="7FB3C9D2"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15.</w:t>
      </w:r>
      <w:r w:rsidRPr="00591DDB">
        <w:rPr>
          <w:b/>
          <w:szCs w:val="22"/>
          <w:lang w:val="ro-RO"/>
        </w:rPr>
        <w:tab/>
        <w:t>INSTRUCŢIUNI DE UTILIZARE</w:t>
      </w:r>
    </w:p>
    <w:p w:rsidR="00525235" w:rsidRPr="00591DDB" w:rsidP="00B37A5D" w14:paraId="2F527B65" w14:textId="77777777">
      <w:pPr>
        <w:pStyle w:val="EMEANormal"/>
        <w:rPr>
          <w:szCs w:val="22"/>
          <w:lang w:val="ro-RO"/>
        </w:rPr>
      </w:pPr>
    </w:p>
    <w:p w:rsidR="00525235" w:rsidRPr="00591DDB" w:rsidP="00B37A5D" w14:paraId="0A54A025" w14:textId="77777777">
      <w:pPr>
        <w:pStyle w:val="EMEANormal"/>
        <w:rPr>
          <w:szCs w:val="22"/>
          <w:lang w:val="ro-RO"/>
        </w:rPr>
      </w:pPr>
    </w:p>
    <w:p w:rsidR="00525235" w:rsidRPr="00591DDB" w:rsidP="00B37A5D" w14:paraId="6B9065BC"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16.</w:t>
      </w:r>
      <w:r w:rsidRPr="00591DDB">
        <w:rPr>
          <w:b/>
          <w:szCs w:val="22"/>
          <w:lang w:val="ro-RO"/>
        </w:rPr>
        <w:tab/>
        <w:t>INFORMAŢII ÎN BRAILLE</w:t>
      </w:r>
    </w:p>
    <w:p w:rsidR="00525235" w:rsidRPr="00591DDB" w:rsidP="00B37A5D" w14:paraId="1D9BC347" w14:textId="77777777">
      <w:pPr>
        <w:pStyle w:val="EMEANormal"/>
        <w:rPr>
          <w:b/>
          <w:szCs w:val="22"/>
          <w:lang w:val="ro-RO"/>
        </w:rPr>
      </w:pPr>
    </w:p>
    <w:p w:rsidR="00525235" w:rsidRPr="00591DDB" w:rsidP="00B37A5D" w14:paraId="7B9F3682" w14:textId="77777777">
      <w:pPr>
        <w:pStyle w:val="EMEANormal"/>
        <w:rPr>
          <w:bCs/>
          <w:szCs w:val="22"/>
          <w:lang w:val="ro-RO"/>
        </w:rPr>
      </w:pPr>
      <w:r w:rsidRPr="00591DDB">
        <w:rPr>
          <w:bCs/>
          <w:szCs w:val="22"/>
          <w:lang w:val="ro-RO"/>
        </w:rPr>
        <w:t>Humira 80 mg</w:t>
      </w:r>
    </w:p>
    <w:p w:rsidR="00525235" w:rsidRPr="00591DDB" w:rsidP="00B37A5D" w14:paraId="25FB1084" w14:textId="77777777">
      <w:pPr>
        <w:pStyle w:val="EMEANormal"/>
        <w:rPr>
          <w:b/>
          <w:szCs w:val="22"/>
          <w:lang w:val="ro-RO"/>
        </w:rPr>
      </w:pPr>
    </w:p>
    <w:p w:rsidR="00525235" w:rsidRPr="00A4345B" w:rsidP="00B37A5D" w14:paraId="2BB55206" w14:textId="77777777">
      <w:pPr>
        <w:tabs>
          <w:tab w:val="left" w:pos="562"/>
        </w:tabs>
        <w:suppressAutoHyphens/>
        <w:rPr>
          <w:sz w:val="22"/>
          <w:szCs w:val="24"/>
        </w:rPr>
      </w:pPr>
    </w:p>
    <w:p w:rsidR="00525235" w:rsidRPr="00A4345B" w:rsidP="00B37A5D" w14:paraId="66188140" w14:textId="77777777">
      <w:pPr>
        <w:pBdr>
          <w:top w:val="single" w:sz="4" w:space="1" w:color="auto"/>
          <w:left w:val="single" w:sz="4" w:space="4" w:color="auto"/>
          <w:bottom w:val="single" w:sz="4" w:space="1" w:color="auto"/>
          <w:right w:val="single" w:sz="4" w:space="4" w:color="auto"/>
        </w:pBdr>
        <w:tabs>
          <w:tab w:val="left" w:pos="562"/>
        </w:tabs>
        <w:suppressAutoHyphens/>
        <w:rPr>
          <w:sz w:val="22"/>
          <w:szCs w:val="24"/>
        </w:rPr>
      </w:pPr>
      <w:r w:rsidRPr="00A4345B">
        <w:rPr>
          <w:b/>
          <w:bCs/>
          <w:caps/>
          <w:sz w:val="22"/>
        </w:rPr>
        <w:t xml:space="preserve">17. </w:t>
      </w:r>
      <w:r w:rsidRPr="00A4345B">
        <w:rPr>
          <w:b/>
          <w:bCs/>
          <w:caps/>
          <w:sz w:val="22"/>
        </w:rPr>
        <w:tab/>
        <w:t>IDENTIFICATOR UNIC - COD DE BARE BIDIMENSIONAL</w:t>
      </w:r>
    </w:p>
    <w:p w:rsidR="00525235" w:rsidRPr="00A4345B" w:rsidP="00B37A5D" w14:paraId="5523629E" w14:textId="77777777">
      <w:pPr>
        <w:tabs>
          <w:tab w:val="left" w:pos="562"/>
        </w:tabs>
        <w:suppressAutoHyphens/>
        <w:rPr>
          <w:sz w:val="22"/>
          <w:szCs w:val="24"/>
          <w:shd w:val="clear" w:color="auto" w:fill="BFBFBF"/>
        </w:rPr>
      </w:pPr>
    </w:p>
    <w:p w:rsidR="00525235" w:rsidRPr="00A4345B" w:rsidP="00B37A5D" w14:paraId="498B3697" w14:textId="77777777">
      <w:pPr>
        <w:rPr>
          <w:noProof/>
          <w:sz w:val="22"/>
          <w:szCs w:val="22"/>
          <w:shd w:val="clear" w:color="auto" w:fill="CCCCCC"/>
        </w:rPr>
      </w:pPr>
      <w:r w:rsidRPr="00A97525">
        <w:rPr>
          <w:noProof/>
          <w:sz w:val="22"/>
          <w:szCs w:val="22"/>
          <w:highlight w:val="lightGray"/>
        </w:rPr>
        <w:t>Cod de bare bidimensional care conține identificatorul unic.</w:t>
      </w:r>
    </w:p>
    <w:p w:rsidR="00525235" w:rsidRPr="00A4345B" w:rsidP="00B37A5D" w14:paraId="7CBA2DF9" w14:textId="77777777">
      <w:pPr>
        <w:tabs>
          <w:tab w:val="left" w:pos="562"/>
        </w:tabs>
        <w:suppressAutoHyphens/>
        <w:rPr>
          <w:sz w:val="22"/>
          <w:szCs w:val="22"/>
          <w:shd w:val="clear" w:color="auto" w:fill="BFBFBF"/>
        </w:rPr>
      </w:pPr>
    </w:p>
    <w:p w:rsidR="00525235" w:rsidRPr="00A4345B" w:rsidP="00B37A5D" w14:paraId="0D82919C" w14:textId="77777777">
      <w:pPr>
        <w:tabs>
          <w:tab w:val="left" w:pos="562"/>
        </w:tabs>
        <w:suppressAutoHyphens/>
        <w:rPr>
          <w:sz w:val="22"/>
          <w:szCs w:val="24"/>
          <w:shd w:val="clear" w:color="auto" w:fill="BFBFBF"/>
        </w:rPr>
      </w:pPr>
    </w:p>
    <w:p w:rsidR="00525235" w:rsidRPr="00A4345B" w:rsidP="00B37A5D" w14:paraId="6518D3BA" w14:textId="77777777">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rPr>
      </w:pPr>
      <w:r w:rsidRPr="00A4345B">
        <w:rPr>
          <w:b/>
          <w:bCs/>
          <w:caps/>
          <w:sz w:val="22"/>
        </w:rPr>
        <w:t xml:space="preserve">18. </w:t>
      </w:r>
      <w:r w:rsidRPr="00A4345B">
        <w:rPr>
          <w:b/>
          <w:bCs/>
          <w:caps/>
          <w:sz w:val="22"/>
        </w:rPr>
        <w:tab/>
        <w:t>IDENTIFICATOR UNIC - DATE LIZIBILE PENTRU PERSOANE</w:t>
      </w:r>
    </w:p>
    <w:p w:rsidR="00525235" w:rsidRPr="00A4345B" w:rsidP="00B37A5D" w14:paraId="047F8068" w14:textId="77777777">
      <w:pPr>
        <w:keepNext/>
        <w:tabs>
          <w:tab w:val="left" w:pos="562"/>
        </w:tabs>
        <w:suppressAutoHyphens/>
        <w:ind w:left="540" w:hanging="540"/>
        <w:rPr>
          <w:sz w:val="22"/>
          <w:szCs w:val="24"/>
        </w:rPr>
      </w:pPr>
    </w:p>
    <w:p w:rsidR="00525235" w:rsidRPr="00A4345B" w:rsidP="00B37A5D" w14:paraId="2A6DD699" w14:textId="77777777">
      <w:pPr>
        <w:keepNext/>
        <w:tabs>
          <w:tab w:val="left" w:pos="562"/>
        </w:tabs>
        <w:suppressAutoHyphens/>
        <w:ind w:left="540" w:hanging="540"/>
        <w:rPr>
          <w:sz w:val="22"/>
          <w:szCs w:val="24"/>
        </w:rPr>
      </w:pPr>
      <w:r w:rsidRPr="00A4345B">
        <w:rPr>
          <w:sz w:val="22"/>
          <w:szCs w:val="24"/>
        </w:rPr>
        <w:t>PC</w:t>
      </w:r>
    </w:p>
    <w:p w:rsidR="00525235" w:rsidRPr="00A4345B" w:rsidP="00B37A5D" w14:paraId="52CE63A1" w14:textId="77777777">
      <w:pPr>
        <w:keepNext/>
        <w:tabs>
          <w:tab w:val="left" w:pos="562"/>
        </w:tabs>
        <w:suppressAutoHyphens/>
        <w:ind w:left="540" w:hanging="540"/>
        <w:rPr>
          <w:sz w:val="22"/>
          <w:szCs w:val="24"/>
        </w:rPr>
      </w:pPr>
      <w:r w:rsidRPr="00A4345B">
        <w:rPr>
          <w:sz w:val="22"/>
          <w:szCs w:val="24"/>
        </w:rPr>
        <w:t>SN</w:t>
      </w:r>
    </w:p>
    <w:p w:rsidR="00525235" w:rsidRPr="00A4345B" w:rsidP="00B37A5D" w14:paraId="52D0EC3B" w14:textId="77777777">
      <w:pPr>
        <w:keepNext/>
        <w:tabs>
          <w:tab w:val="left" w:pos="562"/>
        </w:tabs>
        <w:suppressAutoHyphens/>
        <w:ind w:left="540" w:hanging="540"/>
        <w:rPr>
          <w:sz w:val="22"/>
          <w:szCs w:val="24"/>
        </w:rPr>
      </w:pPr>
      <w:r w:rsidRPr="00A97525">
        <w:rPr>
          <w:sz w:val="22"/>
          <w:szCs w:val="24"/>
          <w:highlight w:val="lightGray"/>
        </w:rPr>
        <w:t>NN</w:t>
      </w:r>
    </w:p>
    <w:p w:rsidR="00525235" w:rsidRPr="001C1D05" w:rsidP="00B37A5D" w14:paraId="34037DFC"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A4345B">
        <w:rPr>
          <w:szCs w:val="24"/>
          <w:lang w:val="ro-RO"/>
        </w:rPr>
        <w:br w:type="page"/>
      </w:r>
      <w:r w:rsidRPr="00D10520">
        <w:rPr>
          <w:b/>
          <w:szCs w:val="22"/>
          <w:lang w:val="ro-RO"/>
        </w:rPr>
        <w:t>MINIMUM DE INFORMAŢII CARE TREBUIE SĂ APARĂ PE BLISTER SAU PE FOLIE TERMOSUDATĂ</w:t>
      </w:r>
    </w:p>
    <w:p w:rsidR="00525235" w:rsidRPr="00E812AA" w:rsidP="00B37A5D" w14:paraId="0504EB44" w14:textId="77777777">
      <w:pPr>
        <w:pStyle w:val="EMEANormal"/>
        <w:pBdr>
          <w:top w:val="single" w:sz="4" w:space="1" w:color="auto"/>
          <w:left w:val="single" w:sz="4" w:space="4" w:color="auto"/>
          <w:bottom w:val="single" w:sz="4" w:space="1" w:color="auto"/>
          <w:right w:val="single" w:sz="4" w:space="4" w:color="auto"/>
        </w:pBdr>
        <w:rPr>
          <w:szCs w:val="22"/>
          <w:lang w:val="ro-RO"/>
        </w:rPr>
      </w:pPr>
    </w:p>
    <w:p w:rsidR="00525235" w:rsidRPr="009F319E" w:rsidP="00B37A5D" w14:paraId="28C24474"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DD3F7E">
        <w:rPr>
          <w:b/>
          <w:szCs w:val="22"/>
          <w:lang w:val="ro-RO"/>
        </w:rPr>
        <w:t xml:space="preserve">TEXT SUPORT </w:t>
      </w:r>
    </w:p>
    <w:p w:rsidR="00525235" w:rsidRPr="00D60ED3" w:rsidP="00B37A5D" w14:paraId="3FC8EB2F" w14:textId="77777777">
      <w:pPr>
        <w:pStyle w:val="EMEANormal"/>
        <w:rPr>
          <w:szCs w:val="22"/>
          <w:lang w:val="ro-RO"/>
        </w:rPr>
      </w:pPr>
    </w:p>
    <w:p w:rsidR="00525235" w:rsidRPr="00591DDB" w:rsidP="00B37A5D" w14:paraId="19F34A23" w14:textId="77777777">
      <w:pPr>
        <w:pStyle w:val="EMEANormal"/>
        <w:rPr>
          <w:szCs w:val="22"/>
          <w:lang w:val="ro-RO"/>
        </w:rPr>
      </w:pPr>
    </w:p>
    <w:p w:rsidR="00525235" w:rsidRPr="00591DDB" w:rsidP="00B37A5D" w14:paraId="256FCEF3"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1.</w:t>
      </w:r>
      <w:r w:rsidRPr="00591DDB">
        <w:rPr>
          <w:b/>
          <w:szCs w:val="22"/>
          <w:lang w:val="ro-RO"/>
        </w:rPr>
        <w:tab/>
        <w:t>DENUMIREA COMERCIALĂ A MEDICAMENTULUI</w:t>
      </w:r>
    </w:p>
    <w:p w:rsidR="00525235" w:rsidRPr="00591DDB" w:rsidP="00B37A5D" w14:paraId="4D62F686" w14:textId="77777777">
      <w:pPr>
        <w:pStyle w:val="EMEANormal"/>
        <w:rPr>
          <w:szCs w:val="22"/>
          <w:lang w:val="ro-RO"/>
        </w:rPr>
      </w:pPr>
    </w:p>
    <w:p w:rsidR="00525235" w:rsidRPr="00591DDB" w:rsidP="00B37A5D" w14:paraId="68985FFF" w14:textId="77777777">
      <w:pPr>
        <w:pStyle w:val="EMEANormal"/>
        <w:rPr>
          <w:szCs w:val="22"/>
          <w:lang w:val="ro-RO"/>
        </w:rPr>
      </w:pPr>
      <w:r w:rsidRPr="00591DDB">
        <w:rPr>
          <w:szCs w:val="22"/>
          <w:lang w:val="ro-RO"/>
        </w:rPr>
        <w:t xml:space="preserve">Humira 80 mg soluţie injectabilă în pen preumplut </w:t>
      </w:r>
    </w:p>
    <w:p w:rsidR="00525235" w:rsidRPr="00591DDB" w:rsidP="00B37A5D" w14:paraId="38A7BA5D" w14:textId="77777777">
      <w:pPr>
        <w:pStyle w:val="EMEANormal"/>
        <w:rPr>
          <w:szCs w:val="22"/>
          <w:lang w:val="ro-RO"/>
        </w:rPr>
      </w:pPr>
      <w:r w:rsidRPr="00591DDB">
        <w:rPr>
          <w:szCs w:val="22"/>
          <w:lang w:val="ro-RO"/>
        </w:rPr>
        <w:t>adalimumab</w:t>
      </w:r>
    </w:p>
    <w:p w:rsidR="00525235" w:rsidRPr="00591DDB" w:rsidP="00B37A5D" w14:paraId="15A55DE0" w14:textId="77777777">
      <w:pPr>
        <w:pStyle w:val="EMEANormal"/>
        <w:rPr>
          <w:caps/>
          <w:szCs w:val="22"/>
          <w:lang w:val="ro-RO"/>
        </w:rPr>
      </w:pPr>
    </w:p>
    <w:p w:rsidR="00525235" w:rsidRPr="00591DDB" w:rsidP="00B37A5D" w14:paraId="040F16EC" w14:textId="77777777">
      <w:pPr>
        <w:pStyle w:val="EMEANormal"/>
        <w:rPr>
          <w:caps/>
          <w:szCs w:val="22"/>
          <w:lang w:val="ro-RO"/>
        </w:rPr>
      </w:pPr>
    </w:p>
    <w:p w:rsidR="00525235" w:rsidRPr="00591DDB" w:rsidP="00B37A5D" w14:paraId="51EF0638"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caps/>
          <w:szCs w:val="22"/>
          <w:lang w:val="ro-RO"/>
        </w:rPr>
        <w:t>2.</w:t>
      </w:r>
      <w:r w:rsidRPr="00591DDB">
        <w:rPr>
          <w:b/>
          <w:caps/>
          <w:szCs w:val="22"/>
          <w:lang w:val="ro-RO"/>
        </w:rPr>
        <w:tab/>
        <w:t>NUMELE DEŢINĂTORULUI AUTORIZAŢIEI DE PUNERE PE PIAŢĂ</w:t>
      </w:r>
      <w:r w:rsidRPr="00591DDB">
        <w:rPr>
          <w:b/>
          <w:szCs w:val="22"/>
          <w:lang w:val="ro-RO"/>
        </w:rPr>
        <w:t xml:space="preserve"> </w:t>
      </w:r>
    </w:p>
    <w:p w:rsidR="00525235" w:rsidRPr="00591DDB" w:rsidP="00B37A5D" w14:paraId="59CE6BCF" w14:textId="77777777">
      <w:pPr>
        <w:pStyle w:val="EMEANormal"/>
        <w:rPr>
          <w:szCs w:val="22"/>
          <w:lang w:val="ro-RO"/>
        </w:rPr>
      </w:pPr>
    </w:p>
    <w:p w:rsidR="00525235" w:rsidRPr="00591DDB" w:rsidP="009A7B1F" w14:paraId="5F0AB964" w14:textId="77777777">
      <w:pPr>
        <w:pStyle w:val="EMEANormal"/>
        <w:rPr>
          <w:szCs w:val="22"/>
          <w:lang w:val="ro-RO"/>
        </w:rPr>
      </w:pPr>
      <w:r w:rsidRPr="00591DDB">
        <w:rPr>
          <w:szCs w:val="22"/>
          <w:lang w:val="ro-RO"/>
        </w:rPr>
        <w:t xml:space="preserve">AbbVie </w:t>
      </w:r>
      <w:r w:rsidRPr="00A97525">
        <w:rPr>
          <w:szCs w:val="22"/>
          <w:highlight w:val="lightGray"/>
          <w:lang w:val="ro-RO"/>
        </w:rPr>
        <w:t>(ca logo)</w:t>
      </w:r>
    </w:p>
    <w:p w:rsidR="00525235" w:rsidRPr="00591DDB" w:rsidP="00B37A5D" w14:paraId="39771F53" w14:textId="77777777">
      <w:pPr>
        <w:pStyle w:val="EMEANormal"/>
        <w:rPr>
          <w:szCs w:val="22"/>
          <w:lang w:val="ro-RO"/>
        </w:rPr>
      </w:pPr>
    </w:p>
    <w:p w:rsidR="00525235" w:rsidRPr="00591DDB" w:rsidP="00B37A5D" w14:paraId="29F97F82" w14:textId="77777777">
      <w:pPr>
        <w:pStyle w:val="EMEANormal"/>
        <w:rPr>
          <w:szCs w:val="22"/>
          <w:lang w:val="ro-RO"/>
        </w:rPr>
      </w:pPr>
    </w:p>
    <w:p w:rsidR="00525235" w:rsidRPr="00591DDB" w:rsidP="00B37A5D" w14:paraId="639D5539" w14:textId="77777777">
      <w:pPr>
        <w:pStyle w:val="EMEANormal"/>
        <w:pBdr>
          <w:top w:val="single" w:sz="4" w:space="1" w:color="auto"/>
          <w:left w:val="single" w:sz="4" w:space="4" w:color="auto"/>
          <w:bottom w:val="single" w:sz="4" w:space="1" w:color="auto"/>
          <w:right w:val="single" w:sz="4" w:space="4" w:color="auto"/>
        </w:pBdr>
        <w:rPr>
          <w:szCs w:val="22"/>
          <w:lang w:val="ro-RO"/>
        </w:rPr>
      </w:pPr>
      <w:r w:rsidRPr="00591DDB">
        <w:rPr>
          <w:b/>
          <w:szCs w:val="22"/>
          <w:lang w:val="ro-RO"/>
        </w:rPr>
        <w:t>3.</w:t>
      </w:r>
      <w:r w:rsidRPr="00591DDB">
        <w:rPr>
          <w:b/>
          <w:szCs w:val="22"/>
          <w:lang w:val="ro-RO"/>
        </w:rPr>
        <w:tab/>
        <w:t>DATA DE EXPIRARE</w:t>
      </w:r>
    </w:p>
    <w:p w:rsidR="00525235" w:rsidRPr="00591DDB" w:rsidP="00B37A5D" w14:paraId="25DB51FC" w14:textId="77777777">
      <w:pPr>
        <w:pStyle w:val="EMEANormal"/>
        <w:rPr>
          <w:szCs w:val="22"/>
          <w:lang w:val="ro-RO"/>
        </w:rPr>
      </w:pPr>
    </w:p>
    <w:p w:rsidR="00525235" w:rsidRPr="00591DDB" w:rsidP="00B37A5D" w14:paraId="69E50810" w14:textId="77777777">
      <w:pPr>
        <w:pStyle w:val="EMEANormal"/>
        <w:rPr>
          <w:szCs w:val="22"/>
          <w:lang w:val="ro-RO"/>
        </w:rPr>
      </w:pPr>
      <w:r w:rsidRPr="00591DDB">
        <w:rPr>
          <w:szCs w:val="22"/>
          <w:lang w:val="ro-RO"/>
        </w:rPr>
        <w:t>EXP</w:t>
      </w:r>
    </w:p>
    <w:p w:rsidR="00525235" w:rsidRPr="00591DDB" w:rsidP="00B37A5D" w14:paraId="12732DA6" w14:textId="77777777">
      <w:pPr>
        <w:pStyle w:val="EMEANormal"/>
        <w:rPr>
          <w:szCs w:val="22"/>
          <w:lang w:val="ro-RO"/>
        </w:rPr>
      </w:pPr>
    </w:p>
    <w:p w:rsidR="00525235" w:rsidRPr="00591DDB" w:rsidP="00B37A5D" w14:paraId="67AAF8FE" w14:textId="77777777">
      <w:pPr>
        <w:pStyle w:val="EMEANormal"/>
        <w:rPr>
          <w:szCs w:val="22"/>
          <w:lang w:val="ro-RO"/>
        </w:rPr>
      </w:pPr>
    </w:p>
    <w:p w:rsidR="00525235" w:rsidRPr="00591DDB" w:rsidP="00B37A5D" w14:paraId="251F1140"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4.</w:t>
      </w:r>
      <w:r w:rsidRPr="00591DDB">
        <w:rPr>
          <w:b/>
          <w:szCs w:val="22"/>
          <w:lang w:val="ro-RO"/>
        </w:rPr>
        <w:tab/>
        <w:t xml:space="preserve">SERIA DE FABRICAŢIE </w:t>
      </w:r>
    </w:p>
    <w:p w:rsidR="00525235" w:rsidRPr="00591DDB" w:rsidP="00B37A5D" w14:paraId="33E58A16" w14:textId="77777777">
      <w:pPr>
        <w:pStyle w:val="EMEANormal"/>
        <w:rPr>
          <w:szCs w:val="22"/>
          <w:lang w:val="ro-RO"/>
        </w:rPr>
      </w:pPr>
    </w:p>
    <w:p w:rsidR="00525235" w:rsidRPr="00591DDB" w:rsidP="00B37A5D" w14:paraId="07EF2C90" w14:textId="77777777">
      <w:pPr>
        <w:pStyle w:val="EMEANormal"/>
        <w:rPr>
          <w:szCs w:val="22"/>
          <w:lang w:val="ro-RO"/>
        </w:rPr>
      </w:pPr>
      <w:r w:rsidRPr="00591DDB">
        <w:rPr>
          <w:szCs w:val="22"/>
          <w:lang w:val="ro-RO"/>
        </w:rPr>
        <w:t>Lot</w:t>
      </w:r>
    </w:p>
    <w:p w:rsidR="00525235" w:rsidRPr="00591DDB" w:rsidP="00B37A5D" w14:paraId="7D8D371F" w14:textId="77777777">
      <w:pPr>
        <w:pStyle w:val="EMEANormal"/>
        <w:rPr>
          <w:szCs w:val="22"/>
          <w:lang w:val="ro-RO"/>
        </w:rPr>
      </w:pPr>
    </w:p>
    <w:p w:rsidR="00525235" w:rsidRPr="00591DDB" w:rsidP="00B37A5D" w14:paraId="2D88A3EA" w14:textId="77777777">
      <w:pPr>
        <w:pStyle w:val="EMEANormal"/>
        <w:rPr>
          <w:szCs w:val="22"/>
          <w:lang w:val="ro-RO"/>
        </w:rPr>
      </w:pPr>
    </w:p>
    <w:p w:rsidR="00525235" w:rsidRPr="00591DDB" w:rsidP="00B37A5D" w14:paraId="6E050107"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5.</w:t>
      </w:r>
      <w:r w:rsidRPr="00591DDB">
        <w:rPr>
          <w:b/>
          <w:szCs w:val="22"/>
          <w:lang w:val="ro-RO"/>
        </w:rPr>
        <w:tab/>
        <w:t>ALTE INFORMAŢII</w:t>
      </w:r>
    </w:p>
    <w:p w:rsidR="00525235" w:rsidRPr="00591DDB" w:rsidP="00B37A5D" w14:paraId="51054C26" w14:textId="77777777">
      <w:pPr>
        <w:pStyle w:val="EMEANormal"/>
        <w:rPr>
          <w:b/>
          <w:szCs w:val="22"/>
          <w:lang w:val="ro-RO"/>
        </w:rPr>
      </w:pPr>
    </w:p>
    <w:p w:rsidR="00525235" w:rsidRPr="00591DDB" w:rsidP="00B37A5D" w14:paraId="53472924" w14:textId="77777777">
      <w:pPr>
        <w:pStyle w:val="EMEANormal"/>
        <w:rPr>
          <w:bCs/>
          <w:szCs w:val="22"/>
          <w:lang w:val="ro-RO"/>
        </w:rPr>
      </w:pPr>
      <w:r w:rsidRPr="00591DDB">
        <w:rPr>
          <w:bCs/>
          <w:szCs w:val="22"/>
          <w:lang w:val="ro-RO"/>
        </w:rPr>
        <w:t>Pentru informaţii privind păstrarea, vezi prospectul.</w:t>
      </w:r>
    </w:p>
    <w:p w:rsidR="00525235" w:rsidRPr="00591DDB" w:rsidP="00B37A5D" w14:paraId="6C023406" w14:textId="77777777">
      <w:pPr>
        <w:pStyle w:val="EMEANormal"/>
        <w:rPr>
          <w:bCs/>
          <w:szCs w:val="22"/>
          <w:lang w:val="ro-RO"/>
        </w:rPr>
      </w:pPr>
    </w:p>
    <w:p w:rsidR="00525235" w:rsidRPr="00591DDB" w:rsidP="00B37A5D" w14:paraId="2B92C43D" w14:textId="77777777">
      <w:pPr>
        <w:pStyle w:val="EMEANormal"/>
        <w:rPr>
          <w:bCs/>
          <w:szCs w:val="22"/>
          <w:lang w:val="ro-RO"/>
        </w:rPr>
      </w:pPr>
      <w:r w:rsidRPr="00591DDB">
        <w:rPr>
          <w:bCs/>
          <w:szCs w:val="22"/>
          <w:lang w:val="ro-RO"/>
        </w:rPr>
        <w:t>De unică folosinţă.</w:t>
      </w:r>
    </w:p>
    <w:p w:rsidR="00525235" w:rsidP="00B37A5D" w14:paraId="387F2DF4" w14:textId="77777777">
      <w:pPr>
        <w:pStyle w:val="EMEANormal"/>
        <w:pBdr>
          <w:top w:val="single" w:sz="4" w:space="1" w:color="auto"/>
          <w:left w:val="single" w:sz="4" w:space="4" w:color="auto"/>
          <w:bottom w:val="single" w:sz="4" w:space="1" w:color="auto"/>
          <w:right w:val="single" w:sz="4" w:space="4" w:color="auto"/>
        </w:pBdr>
        <w:rPr>
          <w:del w:id="14510" w:author="AbbVie21" w:date="2025-05-15T19:33:00Z"/>
          <w:bCs/>
          <w:szCs w:val="22"/>
          <w:lang w:val="ro-RO"/>
        </w:rPr>
      </w:pPr>
    </w:p>
    <w:p w:rsidR="00525235" w:rsidRPr="00E812AA" w:rsidP="00B37A5D" w14:paraId="0212C2A9"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D10520">
        <w:rPr>
          <w:bCs/>
          <w:szCs w:val="22"/>
          <w:lang w:val="ro-RO"/>
        </w:rPr>
        <w:br w:type="page"/>
      </w:r>
      <w:r w:rsidRPr="00D10520">
        <w:rPr>
          <w:b/>
          <w:szCs w:val="22"/>
          <w:lang w:val="ro-RO"/>
        </w:rPr>
        <w:t xml:space="preserve">MINIMUM DE INFORMAŢII CARE TREBUIE SĂ APARĂ PE AMBALAJELE </w:t>
      </w:r>
      <w:r w:rsidRPr="001C1D05">
        <w:rPr>
          <w:b/>
          <w:szCs w:val="22"/>
          <w:lang w:val="ro-RO"/>
        </w:rPr>
        <w:t xml:space="preserve">PRIMARE </w:t>
      </w:r>
      <w:r w:rsidRPr="00E812AA">
        <w:rPr>
          <w:b/>
          <w:szCs w:val="22"/>
          <w:lang w:val="ro-RO"/>
        </w:rPr>
        <w:t>MICI</w:t>
      </w:r>
    </w:p>
    <w:p w:rsidR="00525235" w:rsidRPr="00DD3F7E" w:rsidP="00B37A5D" w14:paraId="24C278C8" w14:textId="77777777">
      <w:pPr>
        <w:pStyle w:val="EMEANormal"/>
        <w:pBdr>
          <w:top w:val="single" w:sz="4" w:space="1" w:color="auto"/>
          <w:left w:val="single" w:sz="4" w:space="4" w:color="auto"/>
          <w:bottom w:val="single" w:sz="4" w:space="1" w:color="auto"/>
          <w:right w:val="single" w:sz="4" w:space="4" w:color="auto"/>
        </w:pBdr>
        <w:rPr>
          <w:szCs w:val="22"/>
          <w:lang w:val="ro-RO"/>
        </w:rPr>
      </w:pPr>
    </w:p>
    <w:p w:rsidR="00525235" w:rsidRPr="00591DDB" w:rsidP="00B37A5D" w14:paraId="53A04AA7"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9F319E">
        <w:rPr>
          <w:b/>
          <w:szCs w:val="22"/>
          <w:lang w:val="ro-RO"/>
        </w:rPr>
        <w:t xml:space="preserve">ETICHETĂ </w:t>
      </w:r>
      <w:r w:rsidRPr="00D60ED3">
        <w:rPr>
          <w:b/>
          <w:szCs w:val="22"/>
          <w:lang w:val="ro-RO"/>
        </w:rPr>
        <w:t>PEN</w:t>
      </w:r>
    </w:p>
    <w:p w:rsidR="00525235" w:rsidRPr="00591DDB" w:rsidP="00B37A5D" w14:paraId="475CC9C6" w14:textId="77777777">
      <w:pPr>
        <w:pStyle w:val="EMEANormal"/>
        <w:rPr>
          <w:szCs w:val="22"/>
          <w:lang w:val="ro-RO"/>
        </w:rPr>
      </w:pPr>
    </w:p>
    <w:p w:rsidR="00525235" w:rsidRPr="00591DDB" w:rsidP="00B37A5D" w14:paraId="4DB59A5A" w14:textId="77777777">
      <w:pPr>
        <w:pStyle w:val="EMEANormal"/>
        <w:rPr>
          <w:szCs w:val="22"/>
          <w:lang w:val="ro-RO"/>
        </w:rPr>
      </w:pPr>
    </w:p>
    <w:p w:rsidR="00525235" w:rsidRPr="00591DDB" w:rsidP="00581A3A" w14:paraId="4AEF5E57" w14:textId="77777777">
      <w:pPr>
        <w:pStyle w:val="EMEANormal"/>
        <w:pBdr>
          <w:top w:val="single" w:sz="4" w:space="1" w:color="auto"/>
          <w:left w:val="single" w:sz="4" w:space="4" w:color="auto"/>
          <w:bottom w:val="single" w:sz="4" w:space="1" w:color="auto"/>
          <w:right w:val="single" w:sz="4" w:space="4" w:color="auto"/>
        </w:pBdr>
        <w:ind w:left="540" w:hanging="540"/>
        <w:rPr>
          <w:b/>
          <w:szCs w:val="22"/>
          <w:lang w:val="ro-RO"/>
        </w:rPr>
      </w:pPr>
      <w:r w:rsidRPr="00591DDB">
        <w:rPr>
          <w:b/>
          <w:szCs w:val="22"/>
          <w:lang w:val="ro-RO"/>
        </w:rPr>
        <w:t>1.</w:t>
      </w:r>
      <w:r w:rsidRPr="00591DDB">
        <w:rPr>
          <w:b/>
          <w:szCs w:val="22"/>
          <w:lang w:val="ro-RO"/>
        </w:rPr>
        <w:tab/>
        <w:t>DENUMIREA COMERCIALĂ A MEDICAMENTULUI ŞI CALEA DE ADMINISTRARE</w:t>
      </w:r>
    </w:p>
    <w:p w:rsidR="00525235" w:rsidRPr="00591DDB" w:rsidP="00B37A5D" w14:paraId="5C02FBCE" w14:textId="77777777">
      <w:pPr>
        <w:pStyle w:val="EMEANormal"/>
        <w:rPr>
          <w:caps/>
          <w:szCs w:val="22"/>
          <w:lang w:val="ro-RO"/>
        </w:rPr>
      </w:pPr>
    </w:p>
    <w:p w:rsidR="00525235" w:rsidRPr="00591DDB" w:rsidP="00B37A5D" w14:paraId="7983039F" w14:textId="77777777">
      <w:pPr>
        <w:pStyle w:val="EMEANormal"/>
        <w:rPr>
          <w:szCs w:val="22"/>
          <w:lang w:val="ro-RO"/>
        </w:rPr>
      </w:pPr>
      <w:r w:rsidRPr="00591DDB">
        <w:rPr>
          <w:szCs w:val="22"/>
          <w:lang w:val="ro-RO"/>
        </w:rPr>
        <w:t>Humira 80 mg injecție</w:t>
      </w:r>
    </w:p>
    <w:p w:rsidR="00525235" w:rsidRPr="00591DDB" w:rsidP="00B37A5D" w14:paraId="322ED948" w14:textId="77777777">
      <w:pPr>
        <w:pStyle w:val="EMEANormal"/>
        <w:rPr>
          <w:szCs w:val="22"/>
          <w:lang w:val="ro-RO"/>
        </w:rPr>
      </w:pPr>
      <w:r w:rsidRPr="00591DDB">
        <w:rPr>
          <w:szCs w:val="22"/>
          <w:lang w:val="ro-RO"/>
        </w:rPr>
        <w:t>adalimumab</w:t>
      </w:r>
    </w:p>
    <w:p w:rsidR="00525235" w:rsidRPr="00591DDB" w:rsidP="00B37A5D" w14:paraId="4A5275FF" w14:textId="77777777">
      <w:pPr>
        <w:pStyle w:val="EMEANormal"/>
        <w:rPr>
          <w:szCs w:val="22"/>
          <w:lang w:val="ro-RO"/>
        </w:rPr>
      </w:pPr>
      <w:r w:rsidRPr="00591DDB">
        <w:rPr>
          <w:szCs w:val="22"/>
          <w:lang w:val="ro-RO"/>
        </w:rPr>
        <w:t>SC</w:t>
      </w:r>
    </w:p>
    <w:p w:rsidR="00525235" w:rsidRPr="00591DDB" w:rsidP="00B37A5D" w14:paraId="5885A57B" w14:textId="77777777">
      <w:pPr>
        <w:pStyle w:val="EMEANormal"/>
        <w:rPr>
          <w:caps/>
          <w:szCs w:val="22"/>
          <w:lang w:val="ro-RO"/>
        </w:rPr>
      </w:pPr>
    </w:p>
    <w:p w:rsidR="00525235" w:rsidRPr="00591DDB" w:rsidP="00B37A5D" w14:paraId="1A2A4477" w14:textId="77777777">
      <w:pPr>
        <w:pStyle w:val="EMEANormal"/>
        <w:rPr>
          <w:caps/>
          <w:szCs w:val="22"/>
          <w:lang w:val="ro-RO"/>
        </w:rPr>
      </w:pPr>
    </w:p>
    <w:p w:rsidR="00525235" w:rsidRPr="00591DDB" w:rsidP="00B37A5D" w14:paraId="62914878"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caps/>
          <w:szCs w:val="22"/>
          <w:lang w:val="ro-RO"/>
        </w:rPr>
        <w:t>2.</w:t>
      </w:r>
      <w:r w:rsidRPr="00591DDB">
        <w:rPr>
          <w:b/>
          <w:caps/>
          <w:szCs w:val="22"/>
          <w:lang w:val="ro-RO"/>
        </w:rPr>
        <w:tab/>
        <w:t>MODUL DE ADMINISTRARE</w:t>
      </w:r>
    </w:p>
    <w:p w:rsidR="00525235" w:rsidRPr="00591DDB" w:rsidP="00B37A5D" w14:paraId="7A96091E" w14:textId="77777777">
      <w:pPr>
        <w:pStyle w:val="EMEANormal"/>
        <w:rPr>
          <w:szCs w:val="22"/>
          <w:lang w:val="ro-RO"/>
        </w:rPr>
      </w:pPr>
    </w:p>
    <w:p w:rsidR="00525235" w:rsidRPr="00591DDB" w:rsidP="00B37A5D" w14:paraId="68E8C8D2" w14:textId="77777777">
      <w:pPr>
        <w:pStyle w:val="EMEANormal"/>
        <w:rPr>
          <w:szCs w:val="22"/>
          <w:lang w:val="ro-RO"/>
        </w:rPr>
      </w:pPr>
    </w:p>
    <w:p w:rsidR="00525235" w:rsidRPr="00591DDB" w:rsidP="00B37A5D" w14:paraId="456D031F"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3.</w:t>
      </w:r>
      <w:r w:rsidRPr="00591DDB">
        <w:rPr>
          <w:b/>
          <w:szCs w:val="22"/>
          <w:lang w:val="ro-RO"/>
        </w:rPr>
        <w:tab/>
        <w:t>DATA DE EXPIRARE</w:t>
      </w:r>
    </w:p>
    <w:p w:rsidR="00525235" w:rsidRPr="00591DDB" w:rsidP="00B37A5D" w14:paraId="021D8625" w14:textId="77777777">
      <w:pPr>
        <w:pStyle w:val="EMEANormal"/>
        <w:rPr>
          <w:szCs w:val="22"/>
          <w:lang w:val="ro-RO"/>
        </w:rPr>
      </w:pPr>
    </w:p>
    <w:p w:rsidR="00525235" w:rsidRPr="00591DDB" w:rsidP="00B37A5D" w14:paraId="41AFF0AA" w14:textId="77777777">
      <w:pPr>
        <w:pStyle w:val="EMEANormal"/>
        <w:rPr>
          <w:szCs w:val="22"/>
          <w:lang w:val="ro-RO"/>
        </w:rPr>
      </w:pPr>
      <w:r w:rsidRPr="00591DDB">
        <w:rPr>
          <w:szCs w:val="22"/>
          <w:lang w:val="ro-RO"/>
        </w:rPr>
        <w:t xml:space="preserve">EXP </w:t>
      </w:r>
    </w:p>
    <w:p w:rsidR="00525235" w:rsidRPr="00591DDB" w:rsidP="00B37A5D" w14:paraId="15B07E95" w14:textId="77777777">
      <w:pPr>
        <w:pStyle w:val="EMEANormal"/>
        <w:rPr>
          <w:szCs w:val="22"/>
          <w:lang w:val="ro-RO"/>
        </w:rPr>
      </w:pPr>
    </w:p>
    <w:p w:rsidR="00525235" w:rsidRPr="00591DDB" w:rsidP="00B37A5D" w14:paraId="2EF4D5EC" w14:textId="77777777">
      <w:pPr>
        <w:pStyle w:val="EMEANormal"/>
        <w:rPr>
          <w:szCs w:val="22"/>
          <w:lang w:val="ro-RO"/>
        </w:rPr>
      </w:pPr>
    </w:p>
    <w:p w:rsidR="00525235" w:rsidRPr="00591DDB" w:rsidP="00B37A5D" w14:paraId="01BF96A1"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4.</w:t>
      </w:r>
      <w:r w:rsidRPr="00591DDB">
        <w:rPr>
          <w:b/>
          <w:szCs w:val="22"/>
          <w:lang w:val="ro-RO"/>
        </w:rPr>
        <w:tab/>
        <w:t xml:space="preserve">SERIA DE FABRICAŢIE </w:t>
      </w:r>
    </w:p>
    <w:p w:rsidR="00525235" w:rsidRPr="00591DDB" w:rsidP="00B37A5D" w14:paraId="2E025470" w14:textId="77777777">
      <w:pPr>
        <w:pStyle w:val="EMEANormal"/>
        <w:rPr>
          <w:szCs w:val="22"/>
          <w:lang w:val="ro-RO"/>
        </w:rPr>
      </w:pPr>
    </w:p>
    <w:p w:rsidR="00525235" w:rsidRPr="00591DDB" w:rsidP="00B37A5D" w14:paraId="2A6E1E23" w14:textId="77777777">
      <w:pPr>
        <w:pStyle w:val="EMEANormal"/>
        <w:rPr>
          <w:szCs w:val="22"/>
          <w:lang w:val="ro-RO"/>
        </w:rPr>
      </w:pPr>
      <w:r w:rsidRPr="00591DDB">
        <w:rPr>
          <w:szCs w:val="22"/>
          <w:lang w:val="ro-RO"/>
        </w:rPr>
        <w:t>Lot</w:t>
      </w:r>
    </w:p>
    <w:p w:rsidR="00525235" w:rsidRPr="00591DDB" w:rsidP="00B37A5D" w14:paraId="5D870033" w14:textId="77777777">
      <w:pPr>
        <w:pStyle w:val="EMEANormal"/>
        <w:rPr>
          <w:szCs w:val="22"/>
          <w:lang w:val="ro-RO"/>
        </w:rPr>
      </w:pPr>
    </w:p>
    <w:p w:rsidR="00525235" w:rsidRPr="00591DDB" w:rsidP="00B37A5D" w14:paraId="1F1F9C6A" w14:textId="77777777">
      <w:pPr>
        <w:pStyle w:val="EMEANormal"/>
        <w:rPr>
          <w:szCs w:val="22"/>
          <w:lang w:val="ro-RO"/>
        </w:rPr>
      </w:pPr>
    </w:p>
    <w:p w:rsidR="00525235" w:rsidRPr="00591DDB" w:rsidP="00B37A5D" w14:paraId="1AC059F7"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5.</w:t>
      </w:r>
      <w:r w:rsidRPr="00591DDB">
        <w:rPr>
          <w:b/>
          <w:szCs w:val="22"/>
          <w:lang w:val="ro-RO"/>
        </w:rPr>
        <w:tab/>
        <w:t>CONŢINUTUL PE MASĂ, VOLUM SAU UNITATEA DE DOZĂ</w:t>
      </w:r>
    </w:p>
    <w:p w:rsidR="00525235" w:rsidRPr="00591DDB" w:rsidP="00B37A5D" w14:paraId="604808D5" w14:textId="77777777">
      <w:pPr>
        <w:pStyle w:val="EMEANormal"/>
        <w:rPr>
          <w:bCs/>
          <w:szCs w:val="22"/>
          <w:lang w:val="ro-RO"/>
        </w:rPr>
      </w:pPr>
    </w:p>
    <w:p w:rsidR="00525235" w:rsidRPr="00591DDB" w:rsidP="00B37A5D" w14:paraId="4687C4BF" w14:textId="77777777">
      <w:pPr>
        <w:pStyle w:val="EMEANormal"/>
        <w:rPr>
          <w:szCs w:val="22"/>
          <w:lang w:val="ro-RO"/>
        </w:rPr>
      </w:pPr>
      <w:r w:rsidRPr="00591DDB">
        <w:rPr>
          <w:szCs w:val="22"/>
          <w:lang w:val="ro-RO"/>
        </w:rPr>
        <w:t>80 mg</w:t>
      </w:r>
      <w:r w:rsidRPr="00A97525">
        <w:rPr>
          <w:szCs w:val="22"/>
          <w:highlight w:val="lightGray"/>
          <w:lang w:val="ro-RO"/>
        </w:rPr>
        <w:t>/0,8 ml</w:t>
      </w:r>
    </w:p>
    <w:p w:rsidR="00525235" w:rsidRPr="00591DDB" w:rsidP="00B37A5D" w14:paraId="6193A668" w14:textId="77777777">
      <w:pPr>
        <w:pStyle w:val="EMEANormal"/>
        <w:rPr>
          <w:szCs w:val="22"/>
          <w:lang w:val="ro-RO"/>
        </w:rPr>
      </w:pPr>
    </w:p>
    <w:p w:rsidR="00525235" w:rsidRPr="00591DDB" w:rsidP="00B37A5D" w14:paraId="7863C782" w14:textId="77777777">
      <w:pPr>
        <w:pStyle w:val="EMEANormal"/>
        <w:rPr>
          <w:szCs w:val="22"/>
          <w:lang w:val="ro-RO"/>
        </w:rPr>
      </w:pPr>
    </w:p>
    <w:p w:rsidR="00525235" w:rsidRPr="00591DDB" w:rsidP="00B37A5D" w14:paraId="26E9BD5D"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t>6.</w:t>
      </w:r>
      <w:r w:rsidRPr="00591DDB">
        <w:rPr>
          <w:b/>
          <w:szCs w:val="22"/>
          <w:lang w:val="ro-RO"/>
        </w:rPr>
        <w:tab/>
        <w:t>ALTE INFORMAŢII</w:t>
      </w:r>
    </w:p>
    <w:p w:rsidR="00525235" w:rsidRPr="00591DDB" w:rsidP="00B37A5D" w14:paraId="70126B6E" w14:textId="77777777">
      <w:pPr>
        <w:pStyle w:val="EMEANormal"/>
        <w:pBdr>
          <w:top w:val="single" w:sz="4" w:space="1" w:color="auto"/>
          <w:left w:val="single" w:sz="4" w:space="4" w:color="auto"/>
          <w:bottom w:val="single" w:sz="4" w:space="1" w:color="auto"/>
          <w:right w:val="single" w:sz="4" w:space="4" w:color="auto"/>
        </w:pBdr>
        <w:rPr>
          <w:b/>
          <w:szCs w:val="22"/>
          <w:lang w:val="ro-RO"/>
        </w:rPr>
      </w:pPr>
      <w:r w:rsidRPr="00591DDB">
        <w:rPr>
          <w:b/>
          <w:szCs w:val="22"/>
          <w:lang w:val="ro-RO"/>
        </w:rPr>
        <w:br w:type="page"/>
        <w:t>TEXTUL ETICHETEI DE ATENŢIONARE (inclus în pachet)</w:t>
      </w:r>
    </w:p>
    <w:p w:rsidR="00525235" w:rsidRPr="00591DDB" w:rsidP="008F7785" w14:paraId="0DB04237" w14:textId="77777777">
      <w:pPr>
        <w:pStyle w:val="EMEANormal"/>
        <w:rPr>
          <w:szCs w:val="22"/>
          <w:lang w:val="ro-RO"/>
        </w:rPr>
      </w:pPr>
    </w:p>
    <w:p w:rsidR="00525235" w:rsidRPr="00591DDB" w:rsidP="008F7785" w14:paraId="3DE8F725" w14:textId="77777777">
      <w:pPr>
        <w:pStyle w:val="EMEANormal"/>
        <w:rPr>
          <w:szCs w:val="22"/>
          <w:lang w:val="ro-RO"/>
        </w:rPr>
      </w:pPr>
      <w:r w:rsidRPr="00591DDB">
        <w:rPr>
          <w:szCs w:val="22"/>
          <w:lang w:val="ro-RO"/>
        </w:rPr>
        <w:t>Humira</w:t>
      </w:r>
    </w:p>
    <w:p w:rsidR="00525235" w:rsidRPr="00591DDB" w:rsidP="008F7785" w14:paraId="2D5E2501" w14:textId="77777777">
      <w:pPr>
        <w:pStyle w:val="EMEANormal"/>
        <w:rPr>
          <w:szCs w:val="22"/>
          <w:lang w:val="ro-RO"/>
        </w:rPr>
      </w:pPr>
    </w:p>
    <w:p w:rsidR="00525235" w:rsidRPr="00591DDB" w:rsidP="008F7785" w14:paraId="0FBE53AF" w14:textId="77777777">
      <w:pPr>
        <w:pStyle w:val="EMEANormal"/>
        <w:rPr>
          <w:szCs w:val="22"/>
          <w:lang w:val="ro-RO"/>
        </w:rPr>
      </w:pPr>
      <w:r w:rsidRPr="00591DDB">
        <w:rPr>
          <w:szCs w:val="22"/>
          <w:lang w:val="ro-RO"/>
        </w:rPr>
        <w:t xml:space="preserve">Notaţi în calendarul dumneavoastră cu ajutorul etichetelor furnizate pentru a vă reaminti data dozei următoare. </w:t>
      </w:r>
    </w:p>
    <w:p w:rsidR="00525235" w:rsidRPr="00591DDB" w:rsidP="008F7785" w14:paraId="139D1C85" w14:textId="77777777">
      <w:pPr>
        <w:pStyle w:val="EMEANormal"/>
        <w:rPr>
          <w:szCs w:val="22"/>
          <w:lang w:val="ro-RO"/>
        </w:rPr>
      </w:pPr>
    </w:p>
    <w:p w:rsidR="00525235" w:rsidRPr="00591DDB" w:rsidP="008F7785" w14:paraId="0D5BD9C9" w14:textId="77777777">
      <w:pPr>
        <w:pStyle w:val="EMEANormal"/>
        <w:rPr>
          <w:szCs w:val="22"/>
          <w:lang w:val="ro-RO"/>
        </w:rPr>
      </w:pPr>
      <w:r w:rsidRPr="00591DDB">
        <w:rPr>
          <w:b/>
          <w:szCs w:val="22"/>
          <w:lang w:val="ro-RO"/>
        </w:rPr>
        <w:br w:type="page"/>
        <w:t xml:space="preserve"> </w:t>
      </w:r>
    </w:p>
    <w:p w:rsidR="00525235" w:rsidRPr="00591DDB" w:rsidP="008F7785" w14:paraId="17BEA1BB" w14:textId="77777777">
      <w:pPr>
        <w:pStyle w:val="EMEANormal"/>
        <w:rPr>
          <w:b/>
          <w:szCs w:val="22"/>
          <w:lang w:val="ro-RO"/>
        </w:rPr>
      </w:pPr>
    </w:p>
    <w:p w:rsidR="00525235" w:rsidRPr="00591DDB" w:rsidP="008F7785" w14:paraId="074F2EC5" w14:textId="77777777">
      <w:pPr>
        <w:pStyle w:val="EMEANormal"/>
        <w:rPr>
          <w:b/>
          <w:szCs w:val="22"/>
          <w:lang w:val="ro-RO"/>
        </w:rPr>
      </w:pPr>
    </w:p>
    <w:p w:rsidR="00525235" w:rsidRPr="00591DDB" w:rsidP="008F7785" w14:paraId="03C1F903" w14:textId="77777777">
      <w:pPr>
        <w:pStyle w:val="EMEANormal"/>
        <w:rPr>
          <w:b/>
          <w:szCs w:val="22"/>
          <w:lang w:val="ro-RO"/>
        </w:rPr>
      </w:pPr>
    </w:p>
    <w:p w:rsidR="00525235" w:rsidRPr="00591DDB" w:rsidP="008F7785" w14:paraId="437A9978" w14:textId="77777777">
      <w:pPr>
        <w:pStyle w:val="EMEANormal"/>
        <w:rPr>
          <w:b/>
          <w:szCs w:val="22"/>
          <w:lang w:val="ro-RO"/>
        </w:rPr>
      </w:pPr>
    </w:p>
    <w:p w:rsidR="00525235" w:rsidRPr="00591DDB" w:rsidP="008F7785" w14:paraId="515E5EF8" w14:textId="77777777">
      <w:pPr>
        <w:pStyle w:val="EMEANormal"/>
        <w:rPr>
          <w:b/>
          <w:szCs w:val="22"/>
          <w:lang w:val="ro-RO"/>
        </w:rPr>
      </w:pPr>
    </w:p>
    <w:p w:rsidR="00525235" w:rsidRPr="00591DDB" w:rsidP="008F7785" w14:paraId="2C6E29C9" w14:textId="77777777">
      <w:pPr>
        <w:pStyle w:val="EMEANormal"/>
        <w:rPr>
          <w:b/>
          <w:szCs w:val="22"/>
          <w:lang w:val="ro-RO"/>
        </w:rPr>
      </w:pPr>
    </w:p>
    <w:p w:rsidR="00525235" w:rsidRPr="00591DDB" w:rsidP="008F7785" w14:paraId="1945C7C2" w14:textId="77777777">
      <w:pPr>
        <w:pStyle w:val="EMEANormal"/>
        <w:rPr>
          <w:b/>
          <w:szCs w:val="22"/>
          <w:lang w:val="ro-RO"/>
        </w:rPr>
      </w:pPr>
    </w:p>
    <w:p w:rsidR="00525235" w:rsidRPr="00591DDB" w:rsidP="008F7785" w14:paraId="250D18BF" w14:textId="77777777">
      <w:pPr>
        <w:pStyle w:val="EMEANormal"/>
        <w:rPr>
          <w:b/>
          <w:szCs w:val="22"/>
          <w:lang w:val="ro-RO"/>
        </w:rPr>
      </w:pPr>
    </w:p>
    <w:p w:rsidR="00525235" w:rsidRPr="00591DDB" w:rsidP="008F7785" w14:paraId="027B24DE" w14:textId="77777777">
      <w:pPr>
        <w:pStyle w:val="EMEANormal"/>
        <w:rPr>
          <w:b/>
          <w:szCs w:val="22"/>
          <w:lang w:val="ro-RO"/>
        </w:rPr>
      </w:pPr>
    </w:p>
    <w:p w:rsidR="00525235" w:rsidRPr="00591DDB" w:rsidP="008F7785" w14:paraId="49420515" w14:textId="77777777">
      <w:pPr>
        <w:pStyle w:val="EMEANormal"/>
        <w:rPr>
          <w:b/>
          <w:szCs w:val="22"/>
          <w:lang w:val="ro-RO"/>
        </w:rPr>
      </w:pPr>
    </w:p>
    <w:p w:rsidR="00525235" w:rsidRPr="00591DDB" w:rsidP="008F7785" w14:paraId="04C9C576" w14:textId="77777777">
      <w:pPr>
        <w:pStyle w:val="EMEANormal"/>
        <w:rPr>
          <w:b/>
          <w:szCs w:val="22"/>
          <w:lang w:val="ro-RO"/>
        </w:rPr>
      </w:pPr>
    </w:p>
    <w:p w:rsidR="00525235" w:rsidRPr="00591DDB" w:rsidP="008F7785" w14:paraId="4BA8E747" w14:textId="77777777">
      <w:pPr>
        <w:pStyle w:val="EMEANormal"/>
        <w:rPr>
          <w:b/>
          <w:szCs w:val="22"/>
          <w:lang w:val="ro-RO"/>
        </w:rPr>
      </w:pPr>
    </w:p>
    <w:p w:rsidR="00525235" w:rsidRPr="00591DDB" w:rsidP="008F7785" w14:paraId="29BD7D77" w14:textId="77777777">
      <w:pPr>
        <w:pStyle w:val="EMEANormal"/>
        <w:rPr>
          <w:b/>
          <w:szCs w:val="22"/>
          <w:lang w:val="ro-RO"/>
        </w:rPr>
      </w:pPr>
    </w:p>
    <w:p w:rsidR="00525235" w:rsidRPr="00591DDB" w:rsidP="008F7785" w14:paraId="6582FC92" w14:textId="77777777">
      <w:pPr>
        <w:pStyle w:val="EMEANormal"/>
        <w:rPr>
          <w:b/>
          <w:szCs w:val="22"/>
          <w:lang w:val="ro-RO"/>
        </w:rPr>
      </w:pPr>
    </w:p>
    <w:p w:rsidR="00525235" w:rsidRPr="00591DDB" w:rsidP="008F7785" w14:paraId="6D204BAC" w14:textId="77777777">
      <w:pPr>
        <w:pStyle w:val="EMEANormal"/>
        <w:rPr>
          <w:b/>
          <w:szCs w:val="22"/>
          <w:lang w:val="ro-RO"/>
        </w:rPr>
      </w:pPr>
    </w:p>
    <w:p w:rsidR="00525235" w:rsidRPr="00591DDB" w:rsidP="008F7785" w14:paraId="0B03EF23" w14:textId="77777777">
      <w:pPr>
        <w:pStyle w:val="EMEANormal"/>
        <w:rPr>
          <w:b/>
          <w:szCs w:val="22"/>
          <w:lang w:val="ro-RO"/>
        </w:rPr>
      </w:pPr>
    </w:p>
    <w:p w:rsidR="00525235" w:rsidRPr="00591DDB" w:rsidP="008F7785" w14:paraId="30F9C9B0" w14:textId="77777777">
      <w:pPr>
        <w:pStyle w:val="EMEANormal"/>
        <w:rPr>
          <w:b/>
          <w:szCs w:val="22"/>
          <w:lang w:val="ro-RO"/>
        </w:rPr>
      </w:pPr>
    </w:p>
    <w:p w:rsidR="00525235" w:rsidRPr="00591DDB" w:rsidP="008F7785" w14:paraId="79BB32B6" w14:textId="77777777">
      <w:pPr>
        <w:pStyle w:val="EMEANormal"/>
        <w:rPr>
          <w:b/>
          <w:szCs w:val="22"/>
          <w:lang w:val="ro-RO"/>
        </w:rPr>
      </w:pPr>
    </w:p>
    <w:p w:rsidR="00525235" w:rsidRPr="00591DDB" w:rsidP="008F7785" w14:paraId="1D955ECA" w14:textId="77777777">
      <w:pPr>
        <w:pStyle w:val="EMEANormal"/>
        <w:rPr>
          <w:b/>
          <w:szCs w:val="22"/>
          <w:lang w:val="ro-RO"/>
        </w:rPr>
      </w:pPr>
    </w:p>
    <w:p w:rsidR="00525235" w:rsidRPr="00591DDB" w:rsidP="008F7785" w14:paraId="066229CD" w14:textId="77777777">
      <w:pPr>
        <w:pStyle w:val="EMEANormal"/>
        <w:rPr>
          <w:b/>
          <w:szCs w:val="22"/>
          <w:lang w:val="ro-RO"/>
        </w:rPr>
      </w:pPr>
    </w:p>
    <w:p w:rsidR="00525235" w:rsidRPr="00591DDB" w:rsidP="008F7785" w14:paraId="7EEA5CB5" w14:textId="77777777">
      <w:pPr>
        <w:pStyle w:val="EMEANormal"/>
        <w:rPr>
          <w:b/>
          <w:szCs w:val="22"/>
          <w:lang w:val="ro-RO"/>
        </w:rPr>
      </w:pPr>
    </w:p>
    <w:p w:rsidR="00525235" w:rsidRPr="00591DDB" w:rsidP="008F7785" w14:paraId="7FF397A4" w14:textId="77777777">
      <w:pPr>
        <w:pStyle w:val="EMEANormal"/>
        <w:rPr>
          <w:b/>
          <w:szCs w:val="22"/>
          <w:lang w:val="ro-RO"/>
        </w:rPr>
      </w:pPr>
    </w:p>
    <w:p w:rsidR="00525235" w:rsidRPr="00591DDB" w:rsidP="003A53DC" w14:paraId="3F0D7394" w14:textId="77777777">
      <w:pPr>
        <w:pStyle w:val="BMCENTRED"/>
        <w:rPr>
          <w:lang w:val="ro-RO"/>
        </w:rPr>
      </w:pPr>
      <w:r w:rsidRPr="00591DDB">
        <w:rPr>
          <w:lang w:val="ro-RO"/>
        </w:rPr>
        <w:t>B. PROSPECTUL</w:t>
      </w:r>
    </w:p>
    <w:p w:rsidR="00525235" w:rsidRPr="00591DDB" w:rsidP="008F7785" w14:paraId="0217B821" w14:textId="77777777">
      <w:pPr>
        <w:pStyle w:val="EMEANormal"/>
        <w:rPr>
          <w:b/>
          <w:szCs w:val="22"/>
          <w:lang w:val="ro-RO"/>
        </w:rPr>
      </w:pPr>
    </w:p>
    <w:p w:rsidR="00525235" w:rsidRPr="00591DDB" w:rsidP="008F7785" w14:paraId="62FF88C7" w14:textId="77777777">
      <w:pPr>
        <w:pStyle w:val="EMEANormal"/>
        <w:rPr>
          <w:b/>
          <w:bCs/>
          <w:szCs w:val="22"/>
          <w:lang w:val="ro-RO"/>
        </w:rPr>
      </w:pPr>
    </w:p>
    <w:p w:rsidR="00525235" w:rsidRPr="00591DDB" w:rsidP="008F7785" w14:paraId="002F1C61" w14:textId="77777777">
      <w:pPr>
        <w:pStyle w:val="EMEANormal"/>
        <w:rPr>
          <w:bCs/>
          <w:caps/>
          <w:szCs w:val="22"/>
          <w:lang w:val="ro-RO"/>
        </w:rPr>
      </w:pPr>
    </w:p>
    <w:p w:rsidR="00525235" w:rsidRPr="00591DDB" w:rsidP="00D10ED4" w14:paraId="2A6076CD" w14:textId="77777777">
      <w:pPr>
        <w:pStyle w:val="EMEANormal"/>
        <w:jc w:val="center"/>
        <w:rPr>
          <w:b/>
          <w:bCs/>
          <w:szCs w:val="22"/>
          <w:lang w:val="ro-RO"/>
        </w:rPr>
      </w:pPr>
      <w:r w:rsidRPr="00591DDB">
        <w:rPr>
          <w:bCs/>
          <w:caps/>
          <w:szCs w:val="22"/>
          <w:lang w:val="ro-RO"/>
        </w:rPr>
        <w:br w:type="page"/>
      </w:r>
      <w:r w:rsidRPr="00591DDB">
        <w:rPr>
          <w:b/>
          <w:bCs/>
          <w:szCs w:val="22"/>
          <w:lang w:val="ro-RO"/>
        </w:rPr>
        <w:t>Prospect: Informaţii pentru pacient</w:t>
      </w:r>
    </w:p>
    <w:p w:rsidR="00525235" w:rsidRPr="00591DDB" w:rsidP="00D10ED4" w14:paraId="51BA6DD7" w14:textId="77777777">
      <w:pPr>
        <w:pStyle w:val="EMEANormal"/>
        <w:rPr>
          <w:b/>
          <w:bCs/>
          <w:szCs w:val="22"/>
          <w:lang w:val="ro-RO"/>
        </w:rPr>
      </w:pPr>
    </w:p>
    <w:p w:rsidR="00525235" w:rsidRPr="00591DDB" w:rsidP="00D10ED4" w14:paraId="7814B163" w14:textId="77777777">
      <w:pPr>
        <w:pStyle w:val="EMEANormal"/>
        <w:jc w:val="center"/>
        <w:rPr>
          <w:b/>
          <w:szCs w:val="22"/>
          <w:lang w:val="ro-RO"/>
        </w:rPr>
      </w:pPr>
      <w:r w:rsidRPr="00591DDB">
        <w:rPr>
          <w:b/>
          <w:bCs/>
          <w:szCs w:val="22"/>
          <w:lang w:val="ro-RO"/>
        </w:rPr>
        <w:t>Humira</w:t>
      </w:r>
      <w:r w:rsidRPr="00591DDB">
        <w:rPr>
          <w:szCs w:val="22"/>
          <w:lang w:val="ro-RO"/>
        </w:rPr>
        <w:t xml:space="preserve"> </w:t>
      </w:r>
      <w:r w:rsidRPr="00591DDB">
        <w:rPr>
          <w:b/>
          <w:szCs w:val="22"/>
          <w:lang w:val="ro-RO"/>
        </w:rPr>
        <w:t>20 mg soluţie injectabilă în seringă preumplută</w:t>
      </w:r>
    </w:p>
    <w:p w:rsidR="00525235" w:rsidRPr="00591DDB" w:rsidP="00D10ED4" w14:paraId="4CE60C77" w14:textId="77777777">
      <w:pPr>
        <w:pStyle w:val="EMEANormal"/>
        <w:jc w:val="center"/>
        <w:rPr>
          <w:szCs w:val="22"/>
          <w:lang w:val="ro-RO"/>
        </w:rPr>
      </w:pPr>
      <w:r w:rsidRPr="00591DDB">
        <w:rPr>
          <w:szCs w:val="22"/>
          <w:lang w:val="ro-RO"/>
        </w:rPr>
        <w:t>adalimumab</w:t>
      </w:r>
    </w:p>
    <w:p w:rsidR="00525235" w:rsidRPr="00591DDB" w:rsidP="00D10ED4" w14:paraId="3079017B" w14:textId="77777777">
      <w:pPr>
        <w:pStyle w:val="EMEANormal"/>
        <w:rPr>
          <w:szCs w:val="22"/>
          <w:lang w:val="ro-RO"/>
        </w:rPr>
      </w:pPr>
    </w:p>
    <w:p w:rsidR="00525235" w:rsidRPr="00591DDB" w:rsidP="00B124DE" w14:paraId="2D3A93C4" w14:textId="77777777">
      <w:pPr>
        <w:pStyle w:val="EMEANormal"/>
        <w:rPr>
          <w:b/>
          <w:bCs/>
          <w:szCs w:val="22"/>
          <w:lang w:val="ro-RO"/>
        </w:rPr>
      </w:pPr>
      <w:r w:rsidRPr="00591DDB">
        <w:rPr>
          <w:b/>
          <w:bCs/>
          <w:szCs w:val="22"/>
          <w:lang w:val="ro-RO"/>
        </w:rPr>
        <w:t>Citiţi cu atenţie şi în întregime acest prospect înainte de începerea utilizării de către copilul dumneavoastră a acestui medicament, deoarece acesta conţine informaţii importante.</w:t>
      </w:r>
    </w:p>
    <w:p w:rsidR="00525235" w:rsidRPr="00591DDB" w:rsidP="00D10ED4" w14:paraId="3B439601" w14:textId="77777777">
      <w:pPr>
        <w:pStyle w:val="EMEANormal"/>
        <w:rPr>
          <w:szCs w:val="22"/>
          <w:lang w:val="ro-RO"/>
        </w:rPr>
      </w:pPr>
      <w:r w:rsidRPr="00591DDB">
        <w:rPr>
          <w:noProof/>
          <w:szCs w:val="22"/>
          <w:lang w:val="ro-RO"/>
        </w:rPr>
        <w:t>-</w:t>
      </w:r>
      <w:r w:rsidRPr="00591DDB">
        <w:rPr>
          <w:noProof/>
          <w:szCs w:val="22"/>
          <w:lang w:val="ro-RO"/>
        </w:rPr>
        <w:tab/>
        <w:t>Păstraţi acest prospect. S-ar putea să fie necesar să-l recitiţi.</w:t>
      </w:r>
    </w:p>
    <w:p w:rsidR="00525235" w:rsidRPr="00591DDB" w:rsidP="00B124DE" w14:paraId="2ADE6900" w14:textId="77777777">
      <w:pPr>
        <w:pStyle w:val="EMEANormal"/>
        <w:ind w:left="562" w:hanging="562"/>
        <w:rPr>
          <w:b/>
          <w:bCs/>
          <w:szCs w:val="22"/>
          <w:lang w:val="ro-RO"/>
        </w:rPr>
      </w:pPr>
      <w:r w:rsidRPr="00591DDB">
        <w:rPr>
          <w:noProof/>
          <w:szCs w:val="22"/>
          <w:lang w:val="ro-RO"/>
        </w:rPr>
        <w:t>-</w:t>
      </w:r>
      <w:r w:rsidRPr="00591DDB">
        <w:rPr>
          <w:noProof/>
          <w:szCs w:val="22"/>
          <w:lang w:val="ro-RO"/>
        </w:rPr>
        <w:tab/>
        <w:t>Medicul dumneavoastră vă va da de asemenea un</w:t>
      </w:r>
      <w:r w:rsidRPr="00591DDB">
        <w:rPr>
          <w:b/>
          <w:noProof/>
          <w:szCs w:val="22"/>
          <w:lang w:val="ro-RO"/>
        </w:rPr>
        <w:t xml:space="preserve"> Card de avertizare al pacientului,</w:t>
      </w:r>
      <w:r w:rsidRPr="00591DDB">
        <w:rPr>
          <w:b/>
          <w:szCs w:val="22"/>
          <w:lang w:val="ro-RO"/>
        </w:rPr>
        <w:t xml:space="preserve"> </w:t>
      </w:r>
      <w:r w:rsidRPr="00591DDB">
        <w:rPr>
          <w:bCs/>
          <w:szCs w:val="22"/>
          <w:lang w:val="ro-RO"/>
        </w:rPr>
        <w:t xml:space="preserve">care conţine informaţii importante privind siguranţa, în legătură cu care trebuie să fiți atenționați înainte de utilizarea Humira de către copilul dumneavoastră şi în timpul tratamentului cu Humira. Păstraţi asupra dumneavoastră sau a copilului dumneavoastră acest </w:t>
      </w:r>
      <w:r w:rsidRPr="00591DDB">
        <w:rPr>
          <w:b/>
          <w:bCs/>
          <w:szCs w:val="22"/>
          <w:lang w:val="ro-RO"/>
        </w:rPr>
        <w:t xml:space="preserve">Card de avertizare al pacientului. </w:t>
      </w:r>
    </w:p>
    <w:p w:rsidR="00525235" w:rsidRPr="00591DDB" w:rsidP="00B124DE" w14:paraId="316EE72A" w14:textId="77777777">
      <w:pPr>
        <w:pStyle w:val="EMEANormal"/>
        <w:ind w:left="562" w:hanging="562"/>
        <w:rPr>
          <w:szCs w:val="22"/>
          <w:lang w:val="ro-RO"/>
        </w:rPr>
      </w:pPr>
      <w:r w:rsidRPr="00591DDB">
        <w:rPr>
          <w:bCs/>
          <w:noProof/>
          <w:szCs w:val="22"/>
          <w:lang w:val="ro-RO"/>
        </w:rPr>
        <w:t>-</w:t>
      </w:r>
      <w:r w:rsidRPr="00591DDB">
        <w:rPr>
          <w:bCs/>
          <w:noProof/>
          <w:szCs w:val="22"/>
          <w:lang w:val="ro-RO"/>
        </w:rPr>
        <w:tab/>
        <w:t>Dacă aveţi orice întrebări suplimentare, adresaţi-vă medicului dumneavoastră sau</w:t>
      </w:r>
      <w:r w:rsidRPr="00591DDB">
        <w:rPr>
          <w:noProof/>
          <w:szCs w:val="22"/>
          <w:lang w:val="ro-RO"/>
        </w:rPr>
        <w:t xml:space="preserve"> farmacistului.</w:t>
      </w:r>
    </w:p>
    <w:p w:rsidR="00525235" w:rsidRPr="00591DDB" w:rsidP="00581A3A" w14:paraId="06A6F8A6" w14:textId="77777777">
      <w:pPr>
        <w:pStyle w:val="EMEANormal"/>
        <w:tabs>
          <w:tab w:val="clear" w:pos="562"/>
          <w:tab w:val="left" w:pos="630"/>
        </w:tabs>
        <w:ind w:left="562" w:hanging="562"/>
        <w:rPr>
          <w:szCs w:val="22"/>
          <w:lang w:val="ro-RO"/>
        </w:rPr>
      </w:pPr>
      <w:r w:rsidRPr="00591DDB">
        <w:rPr>
          <w:noProof/>
          <w:szCs w:val="22"/>
          <w:lang w:val="ro-RO"/>
        </w:rPr>
        <w:t xml:space="preserve">- </w:t>
      </w:r>
      <w:r w:rsidRPr="00591DDB">
        <w:rPr>
          <w:noProof/>
          <w:szCs w:val="22"/>
          <w:lang w:val="ro-RO"/>
        </w:rPr>
        <w:tab/>
        <w:t>Acest medicament a fost prescris numai pentru copilul dumneavoastră. Nu trebuie să-l daţi altor persoane. Le poate face rău, chiar dacă au aceleaşi semne de boală cu ale copilului dumneavoastră.</w:t>
      </w:r>
    </w:p>
    <w:p w:rsidR="00525235" w:rsidRPr="00591DDB" w:rsidP="00D10ED4" w14:paraId="4E9DA93B" w14:textId="77777777">
      <w:pPr>
        <w:pStyle w:val="EMEANormal"/>
        <w:ind w:left="562" w:hanging="562"/>
        <w:rPr>
          <w:szCs w:val="22"/>
          <w:lang w:val="ro-RO"/>
        </w:rPr>
      </w:pPr>
      <w:r w:rsidRPr="00591DDB">
        <w:rPr>
          <w:noProof/>
          <w:szCs w:val="22"/>
          <w:lang w:val="ro-RO"/>
        </w:rPr>
        <w:t>-</w:t>
      </w:r>
      <w:r w:rsidRPr="00591DDB">
        <w:rPr>
          <w:noProof/>
          <w:szCs w:val="22"/>
          <w:lang w:val="ro-RO"/>
        </w:rPr>
        <w:tab/>
        <w:t>Dacă copilul dumneavoastră are orice reacţie adversă spuneţi medicului copilului dumneavoastră sau farmacistului. Aceasta include orice posibilă reacţie adversă nemenţionată în acest prospect.</w:t>
      </w:r>
      <w:ins w:id="14511" w:author="AbbVie21" w:date="2025-05-15T21:25:00Z">
        <w:r w:rsidR="004B5CB4">
          <w:rPr>
            <w:noProof/>
            <w:szCs w:val="22"/>
            <w:lang w:val="ro-RO"/>
          </w:rPr>
          <w:t xml:space="preserve"> </w:t>
        </w:r>
      </w:ins>
      <w:r w:rsidRPr="00591DDB">
        <w:rPr>
          <w:noProof/>
          <w:szCs w:val="22"/>
          <w:lang w:val="ro-RO"/>
        </w:rPr>
        <w:t>Vezi pct. 4.</w:t>
      </w:r>
    </w:p>
    <w:p w:rsidR="00525235" w:rsidRPr="00591DDB" w:rsidP="00D10ED4" w14:paraId="11722DBA" w14:textId="77777777">
      <w:pPr>
        <w:pStyle w:val="EMEANormal"/>
        <w:rPr>
          <w:b/>
          <w:szCs w:val="22"/>
          <w:lang w:val="ro-RO"/>
        </w:rPr>
      </w:pPr>
    </w:p>
    <w:p w:rsidR="00525235" w:rsidRPr="00591DDB" w:rsidP="00D10ED4" w14:paraId="6451049F" w14:textId="77777777">
      <w:pPr>
        <w:pStyle w:val="EMEANormal"/>
        <w:rPr>
          <w:b/>
          <w:szCs w:val="22"/>
          <w:lang w:val="ro-RO"/>
        </w:rPr>
      </w:pPr>
      <w:r w:rsidRPr="00591DDB">
        <w:rPr>
          <w:b/>
          <w:szCs w:val="22"/>
          <w:lang w:val="ro-RO"/>
        </w:rPr>
        <w:t>Ce găsiţi în acest prospect</w:t>
      </w:r>
    </w:p>
    <w:p w:rsidR="00525235" w:rsidRPr="00591DDB" w:rsidP="00D10ED4" w14:paraId="132B2F9E" w14:textId="77777777">
      <w:pPr>
        <w:pStyle w:val="EMEANormal"/>
        <w:rPr>
          <w:szCs w:val="22"/>
          <w:lang w:val="ro-RO"/>
        </w:rPr>
      </w:pPr>
      <w:r w:rsidRPr="00591DDB">
        <w:rPr>
          <w:szCs w:val="22"/>
          <w:lang w:val="ro-RO"/>
        </w:rPr>
        <w:t>1.</w:t>
      </w:r>
      <w:r w:rsidRPr="00591DDB">
        <w:rPr>
          <w:szCs w:val="22"/>
          <w:lang w:val="ro-RO"/>
        </w:rPr>
        <w:tab/>
        <w:t>Ce este Humira şi pentru ce se utilizează</w:t>
      </w:r>
    </w:p>
    <w:p w:rsidR="00525235" w:rsidRPr="00591DDB" w:rsidP="00D10ED4" w14:paraId="7ACE6A6E" w14:textId="77777777">
      <w:pPr>
        <w:pStyle w:val="EMEANormal"/>
        <w:rPr>
          <w:szCs w:val="22"/>
          <w:lang w:val="ro-RO"/>
        </w:rPr>
      </w:pPr>
      <w:r w:rsidRPr="00591DDB">
        <w:rPr>
          <w:szCs w:val="22"/>
          <w:lang w:val="ro-RO"/>
        </w:rPr>
        <w:t>2.</w:t>
      </w:r>
      <w:r w:rsidRPr="00591DDB">
        <w:rPr>
          <w:szCs w:val="22"/>
          <w:lang w:val="ro-RO"/>
        </w:rPr>
        <w:tab/>
        <w:t xml:space="preserve">Ce trebuie să ştiţi înainte să utilizeze copilul dumneavoastră Humira </w:t>
      </w:r>
    </w:p>
    <w:p w:rsidR="00525235" w:rsidRPr="00591DDB" w:rsidP="00D10ED4" w14:paraId="5BD5FA57" w14:textId="77777777">
      <w:pPr>
        <w:pStyle w:val="EMEANormal"/>
        <w:rPr>
          <w:szCs w:val="22"/>
          <w:lang w:val="ro-RO"/>
        </w:rPr>
      </w:pPr>
      <w:r w:rsidRPr="00591DDB">
        <w:rPr>
          <w:szCs w:val="22"/>
          <w:lang w:val="ro-RO"/>
        </w:rPr>
        <w:t>3.</w:t>
      </w:r>
      <w:r w:rsidRPr="00591DDB">
        <w:rPr>
          <w:szCs w:val="22"/>
          <w:lang w:val="ro-RO"/>
        </w:rPr>
        <w:tab/>
        <w:t>Cum să utilizaţi Humira</w:t>
      </w:r>
    </w:p>
    <w:p w:rsidR="00525235" w:rsidRPr="00591DDB" w:rsidP="00D10ED4" w14:paraId="3AF1C987" w14:textId="77777777">
      <w:pPr>
        <w:pStyle w:val="EMEANormal"/>
        <w:rPr>
          <w:szCs w:val="22"/>
          <w:lang w:val="ro-RO"/>
        </w:rPr>
      </w:pPr>
      <w:r w:rsidRPr="00591DDB">
        <w:rPr>
          <w:szCs w:val="22"/>
          <w:lang w:val="ro-RO"/>
        </w:rPr>
        <w:t>4.</w:t>
      </w:r>
      <w:r w:rsidRPr="00591DDB">
        <w:rPr>
          <w:szCs w:val="22"/>
          <w:lang w:val="ro-RO"/>
        </w:rPr>
        <w:tab/>
        <w:t>Reacţii adverse posibile</w:t>
      </w:r>
    </w:p>
    <w:p w:rsidR="00525235" w:rsidRPr="00591DDB" w:rsidP="00D10ED4" w14:paraId="68CD056D" w14:textId="77777777">
      <w:pPr>
        <w:pStyle w:val="EMEANormal"/>
        <w:rPr>
          <w:szCs w:val="22"/>
          <w:lang w:val="ro-RO"/>
        </w:rPr>
      </w:pPr>
      <w:r w:rsidRPr="00591DDB">
        <w:rPr>
          <w:szCs w:val="22"/>
          <w:lang w:val="ro-RO"/>
        </w:rPr>
        <w:t>5.</w:t>
      </w:r>
      <w:r w:rsidRPr="00591DDB">
        <w:rPr>
          <w:szCs w:val="22"/>
          <w:lang w:val="ro-RO"/>
        </w:rPr>
        <w:tab/>
        <w:t>Cum se păstrează Humira</w:t>
      </w:r>
    </w:p>
    <w:p w:rsidR="00525235" w:rsidRPr="00591DDB" w:rsidP="00D10ED4" w14:paraId="1C560815" w14:textId="77777777">
      <w:pPr>
        <w:pStyle w:val="EMEANormal"/>
        <w:rPr>
          <w:szCs w:val="22"/>
          <w:lang w:val="ro-RO"/>
        </w:rPr>
      </w:pPr>
      <w:r w:rsidRPr="00591DDB">
        <w:rPr>
          <w:szCs w:val="22"/>
          <w:lang w:val="ro-RO"/>
        </w:rPr>
        <w:t>6.</w:t>
      </w:r>
      <w:r w:rsidRPr="00591DDB">
        <w:rPr>
          <w:szCs w:val="22"/>
          <w:lang w:val="ro-RO"/>
        </w:rPr>
        <w:tab/>
        <w:t>Conţinutul ambalajului şi alte informaţii</w:t>
      </w:r>
    </w:p>
    <w:p w:rsidR="00525235" w:rsidRPr="00591DDB" w:rsidP="00D10ED4" w14:paraId="2B80CD2B" w14:textId="77777777">
      <w:pPr>
        <w:pStyle w:val="EMEANormal"/>
        <w:rPr>
          <w:szCs w:val="22"/>
          <w:lang w:val="ro-RO"/>
        </w:rPr>
      </w:pPr>
      <w:r w:rsidRPr="00591DDB">
        <w:rPr>
          <w:szCs w:val="22"/>
          <w:lang w:val="ro-RO"/>
        </w:rPr>
        <w:t>7.</w:t>
      </w:r>
      <w:r w:rsidRPr="00591DDB">
        <w:rPr>
          <w:szCs w:val="22"/>
          <w:lang w:val="ro-RO"/>
        </w:rPr>
        <w:tab/>
        <w:t xml:space="preserve">Administrarea injecției de Humira </w:t>
      </w:r>
    </w:p>
    <w:p w:rsidR="00525235" w:rsidRPr="00591DDB" w:rsidP="00D10ED4" w14:paraId="074BC5AA" w14:textId="77777777">
      <w:pPr>
        <w:pStyle w:val="EMEANormal"/>
        <w:rPr>
          <w:szCs w:val="22"/>
          <w:lang w:val="ro-RO"/>
        </w:rPr>
      </w:pPr>
    </w:p>
    <w:p w:rsidR="00525235" w:rsidRPr="00591DDB" w:rsidP="00D10ED4" w14:paraId="00EAB279" w14:textId="77777777">
      <w:pPr>
        <w:pStyle w:val="EMEANormal"/>
        <w:rPr>
          <w:szCs w:val="22"/>
          <w:lang w:val="ro-RO"/>
        </w:rPr>
      </w:pPr>
    </w:p>
    <w:p w:rsidR="00525235" w:rsidRPr="00591DDB" w:rsidP="00D10ED4" w14:paraId="46CD89C6" w14:textId="77777777">
      <w:pPr>
        <w:pStyle w:val="EMEANormal"/>
        <w:rPr>
          <w:b/>
          <w:bCs/>
          <w:szCs w:val="22"/>
          <w:lang w:val="ro-RO"/>
        </w:rPr>
      </w:pPr>
      <w:r w:rsidRPr="00591DDB">
        <w:rPr>
          <w:b/>
          <w:bCs/>
          <w:szCs w:val="22"/>
          <w:lang w:val="ro-RO"/>
        </w:rPr>
        <w:t>1.</w:t>
      </w:r>
      <w:r w:rsidRPr="00591DDB">
        <w:rPr>
          <w:b/>
          <w:bCs/>
          <w:szCs w:val="22"/>
          <w:lang w:val="ro-RO"/>
        </w:rPr>
        <w:tab/>
        <w:t>Ce este Humira şi pentru ce se utilizează</w:t>
      </w:r>
    </w:p>
    <w:p w:rsidR="00525235" w:rsidRPr="00591DDB" w:rsidP="00D10ED4" w14:paraId="562B4526" w14:textId="77777777">
      <w:pPr>
        <w:pStyle w:val="EMEANormal"/>
        <w:rPr>
          <w:szCs w:val="22"/>
          <w:lang w:val="ro-RO"/>
        </w:rPr>
      </w:pPr>
    </w:p>
    <w:p w:rsidR="00525235" w:rsidRPr="00591DDB" w:rsidP="00D10ED4" w14:paraId="5508AE67" w14:textId="77777777">
      <w:pPr>
        <w:pStyle w:val="EMEANormal"/>
        <w:rPr>
          <w:szCs w:val="22"/>
          <w:lang w:val="ro-RO"/>
        </w:rPr>
      </w:pPr>
      <w:r w:rsidRPr="00591DDB">
        <w:rPr>
          <w:szCs w:val="22"/>
          <w:lang w:val="ro-RO"/>
        </w:rPr>
        <w:t>Humira conţine substanţa activă adalimumab.</w:t>
      </w:r>
    </w:p>
    <w:p w:rsidR="00525235" w:rsidRPr="00591DDB" w:rsidP="00D10ED4" w14:paraId="491778F6" w14:textId="77777777">
      <w:pPr>
        <w:tabs>
          <w:tab w:val="left" w:pos="562"/>
        </w:tabs>
        <w:suppressAutoHyphens/>
        <w:rPr>
          <w:sz w:val="22"/>
          <w:szCs w:val="22"/>
        </w:rPr>
      </w:pPr>
    </w:p>
    <w:p w:rsidR="00525235" w:rsidRPr="00591DDB" w:rsidP="00D10ED4" w14:paraId="24886384" w14:textId="77777777">
      <w:pPr>
        <w:tabs>
          <w:tab w:val="left" w:pos="562"/>
        </w:tabs>
        <w:suppressAutoHyphens/>
        <w:rPr>
          <w:sz w:val="22"/>
          <w:szCs w:val="22"/>
        </w:rPr>
      </w:pPr>
      <w:r w:rsidRPr="00591DDB">
        <w:rPr>
          <w:sz w:val="22"/>
          <w:szCs w:val="22"/>
        </w:rPr>
        <w:t>Humira este utilizat pentru a trata bolile inflamatorii descrise mai jos:</w:t>
      </w:r>
    </w:p>
    <w:p w:rsidR="00525235" w:rsidRPr="00591DDB" w:rsidP="00D10ED4" w14:paraId="1F5E72E1" w14:textId="77777777">
      <w:pPr>
        <w:numPr>
          <w:ilvl w:val="0"/>
          <w:numId w:val="13"/>
        </w:numPr>
        <w:tabs>
          <w:tab w:val="left" w:pos="562"/>
        </w:tabs>
        <w:suppressAutoHyphens/>
        <w:rPr>
          <w:sz w:val="22"/>
          <w:szCs w:val="22"/>
        </w:rPr>
      </w:pPr>
      <w:r w:rsidRPr="00591DDB">
        <w:rPr>
          <w:sz w:val="22"/>
          <w:szCs w:val="22"/>
        </w:rPr>
        <w:t>Artrita juvenilă idiopatică forma poliarticulară</w:t>
      </w:r>
    </w:p>
    <w:p w:rsidR="00525235" w:rsidRPr="00591DDB" w:rsidP="00D10ED4" w14:paraId="0569F6DC" w14:textId="77777777">
      <w:pPr>
        <w:numPr>
          <w:ilvl w:val="0"/>
          <w:numId w:val="13"/>
        </w:numPr>
        <w:tabs>
          <w:tab w:val="left" w:pos="562"/>
        </w:tabs>
        <w:suppressAutoHyphens/>
        <w:rPr>
          <w:sz w:val="22"/>
          <w:szCs w:val="22"/>
        </w:rPr>
      </w:pPr>
      <w:r w:rsidRPr="00591DDB">
        <w:rPr>
          <w:sz w:val="22"/>
          <w:szCs w:val="22"/>
        </w:rPr>
        <w:t>Artrita asociată entezitei</w:t>
      </w:r>
    </w:p>
    <w:p w:rsidR="00525235" w:rsidRPr="00591DDB" w:rsidP="00D10ED4" w14:paraId="4D301696" w14:textId="77777777">
      <w:pPr>
        <w:numPr>
          <w:ilvl w:val="0"/>
          <w:numId w:val="13"/>
        </w:numPr>
        <w:tabs>
          <w:tab w:val="left" w:pos="562"/>
        </w:tabs>
        <w:suppressAutoHyphens/>
        <w:rPr>
          <w:sz w:val="22"/>
          <w:szCs w:val="22"/>
        </w:rPr>
      </w:pPr>
      <w:r w:rsidRPr="00591DDB">
        <w:rPr>
          <w:sz w:val="22"/>
          <w:szCs w:val="22"/>
        </w:rPr>
        <w:t>Psoriazisul în plăci la copii și adolescenți</w:t>
      </w:r>
    </w:p>
    <w:p w:rsidR="00525235" w:rsidRPr="00591DDB" w:rsidP="00D10ED4" w14:paraId="48DF48F7" w14:textId="77777777">
      <w:pPr>
        <w:numPr>
          <w:ilvl w:val="0"/>
          <w:numId w:val="13"/>
        </w:numPr>
        <w:tabs>
          <w:tab w:val="left" w:pos="562"/>
        </w:tabs>
        <w:suppressAutoHyphens/>
        <w:rPr>
          <w:sz w:val="22"/>
          <w:szCs w:val="22"/>
        </w:rPr>
      </w:pPr>
      <w:r w:rsidRPr="00591DDB">
        <w:rPr>
          <w:sz w:val="22"/>
          <w:szCs w:val="22"/>
        </w:rPr>
        <w:t>Boala Crohn la copii și adolescenți</w:t>
      </w:r>
    </w:p>
    <w:p w:rsidR="00525235" w:rsidRPr="00591DDB" w:rsidP="00D10ED4" w14:paraId="38FF08B8" w14:textId="77777777">
      <w:pPr>
        <w:numPr>
          <w:ilvl w:val="0"/>
          <w:numId w:val="13"/>
        </w:numPr>
        <w:tabs>
          <w:tab w:val="left" w:pos="562"/>
        </w:tabs>
        <w:suppressAutoHyphens/>
        <w:rPr>
          <w:sz w:val="22"/>
          <w:szCs w:val="22"/>
        </w:rPr>
      </w:pPr>
      <w:r w:rsidRPr="00591DDB">
        <w:rPr>
          <w:sz w:val="22"/>
          <w:szCs w:val="22"/>
        </w:rPr>
        <w:t>Uveita la copii și adolescenți</w:t>
      </w:r>
    </w:p>
    <w:p w:rsidR="00525235" w:rsidRPr="00591DDB" w:rsidP="00D10ED4" w14:paraId="2AFE3E48" w14:textId="77777777">
      <w:pPr>
        <w:tabs>
          <w:tab w:val="left" w:pos="562"/>
        </w:tabs>
        <w:suppressAutoHyphens/>
        <w:rPr>
          <w:sz w:val="22"/>
          <w:szCs w:val="22"/>
        </w:rPr>
      </w:pPr>
    </w:p>
    <w:p w:rsidR="00525235" w:rsidRPr="00591DDB" w:rsidP="00D10ED4" w14:paraId="76A815E9" w14:textId="77777777">
      <w:pPr>
        <w:tabs>
          <w:tab w:val="left" w:pos="562"/>
        </w:tabs>
        <w:suppressAutoHyphens/>
        <w:rPr>
          <w:sz w:val="22"/>
          <w:szCs w:val="22"/>
        </w:rPr>
      </w:pPr>
      <w:r w:rsidRPr="00591DDB">
        <w:rPr>
          <w:sz w:val="22"/>
          <w:szCs w:val="22"/>
        </w:rPr>
        <w:t xml:space="preserve">Substanța activă din Humira, adalimumab, este un anticorp monoclonal uman. Anticorpii monoclonali sunt proteine care se leagă de o țintă specifică. </w:t>
      </w:r>
    </w:p>
    <w:p w:rsidR="00525235" w:rsidRPr="00591DDB" w:rsidP="00D10ED4" w14:paraId="295D8FF8" w14:textId="77777777">
      <w:pPr>
        <w:tabs>
          <w:tab w:val="left" w:pos="562"/>
        </w:tabs>
        <w:suppressAutoHyphens/>
        <w:rPr>
          <w:sz w:val="22"/>
          <w:szCs w:val="22"/>
        </w:rPr>
      </w:pPr>
    </w:p>
    <w:p w:rsidR="00525235" w:rsidRPr="00591DDB" w:rsidP="009F5A9F" w14:paraId="0568EE8B" w14:textId="77777777">
      <w:pPr>
        <w:tabs>
          <w:tab w:val="left" w:pos="562"/>
        </w:tabs>
        <w:suppressAutoHyphens/>
        <w:rPr>
          <w:sz w:val="22"/>
          <w:szCs w:val="22"/>
        </w:rPr>
      </w:pPr>
      <w:r w:rsidRPr="00591DDB">
        <w:rPr>
          <w:sz w:val="22"/>
          <w:szCs w:val="22"/>
        </w:rPr>
        <w:t>Ținta adalimumab este o proteină denumită factor de necroză tumorală (TNF</w:t>
      </w:r>
      <w:r w:rsidRPr="00591DDB">
        <w:rPr>
          <w:noProof/>
          <w:color w:val="000000"/>
          <w:szCs w:val="22"/>
        </w:rPr>
        <w:t>α</w:t>
      </w:r>
      <w:r w:rsidRPr="00591DDB">
        <w:rPr>
          <w:sz w:val="22"/>
          <w:szCs w:val="22"/>
        </w:rPr>
        <w:t>), care este implicată în sistemul imun (de apărare) și este prezentă în concentrații mari în bolile inflamatorii enumerate mai sus. Prin legarea de la TNF</w:t>
      </w:r>
      <w:r w:rsidRPr="00591DDB">
        <w:rPr>
          <w:noProof/>
          <w:color w:val="000000"/>
          <w:szCs w:val="22"/>
        </w:rPr>
        <w:t>α,</w:t>
      </w:r>
      <w:r w:rsidRPr="00157943">
        <w:rPr>
          <w:sz w:val="22"/>
          <w:szCs w:val="22"/>
        </w:rPr>
        <w:t xml:space="preserve"> Humira</w:t>
      </w:r>
      <w:r w:rsidRPr="00591DDB">
        <w:rPr>
          <w:sz w:val="22"/>
          <w:szCs w:val="22"/>
        </w:rPr>
        <w:t xml:space="preserve"> scade procesul inflamator din cadrul acestor boli.</w:t>
      </w:r>
    </w:p>
    <w:p w:rsidR="00525235" w:rsidRPr="00591DDB" w:rsidP="009F5A9F" w14:paraId="25940EFC" w14:textId="77777777">
      <w:pPr>
        <w:tabs>
          <w:tab w:val="left" w:pos="562"/>
        </w:tabs>
        <w:suppressAutoHyphens/>
        <w:rPr>
          <w:szCs w:val="22"/>
        </w:rPr>
      </w:pPr>
    </w:p>
    <w:p w:rsidR="00525235" w:rsidRPr="00591DDB" w:rsidP="00D10ED4" w14:paraId="3C0F8DC6" w14:textId="77777777">
      <w:pPr>
        <w:pStyle w:val="EMEANormal"/>
        <w:rPr>
          <w:szCs w:val="22"/>
          <w:u w:val="single"/>
          <w:lang w:val="ro-RO"/>
        </w:rPr>
      </w:pPr>
      <w:r w:rsidRPr="00591DDB">
        <w:rPr>
          <w:szCs w:val="22"/>
          <w:u w:val="single"/>
          <w:lang w:val="ro-RO"/>
        </w:rPr>
        <w:t xml:space="preserve">Artrită juvenilă idiopatică forma poliarticulară </w:t>
      </w:r>
    </w:p>
    <w:p w:rsidR="00525235" w:rsidRPr="00591DDB" w:rsidP="00D10ED4" w14:paraId="3BBEAF8F" w14:textId="77777777">
      <w:pPr>
        <w:pStyle w:val="EMEANormal"/>
        <w:rPr>
          <w:szCs w:val="22"/>
          <w:lang w:val="ro-RO"/>
        </w:rPr>
      </w:pPr>
    </w:p>
    <w:p w:rsidR="00525235" w:rsidRPr="00591DDB" w:rsidP="00D10ED4" w14:paraId="1D61D77E" w14:textId="77777777">
      <w:pPr>
        <w:pStyle w:val="EMEANormal"/>
        <w:rPr>
          <w:lang w:val="ro-RO"/>
        </w:rPr>
      </w:pPr>
      <w:r w:rsidRPr="00591DDB">
        <w:rPr>
          <w:szCs w:val="22"/>
          <w:lang w:val="ro-RO"/>
        </w:rPr>
        <w:t xml:space="preserve">Artrita juvenilă idiopatică forma poliarticulară </w:t>
      </w:r>
      <w:r w:rsidRPr="00591DDB">
        <w:rPr>
          <w:lang w:val="ro-RO"/>
        </w:rPr>
        <w:t>este o boală</w:t>
      </w:r>
      <w:r w:rsidRPr="00591DDB">
        <w:rPr>
          <w:szCs w:val="22"/>
          <w:lang w:val="ro-RO"/>
        </w:rPr>
        <w:t xml:space="preserve"> inflamatorie a articulațiilor care apare de obicei în copilărie.</w:t>
      </w:r>
    </w:p>
    <w:p w:rsidR="00525235" w:rsidRPr="00591DDB" w:rsidP="00D10ED4" w14:paraId="4D94CEBF" w14:textId="77777777">
      <w:pPr>
        <w:pStyle w:val="EMEANormal"/>
        <w:rPr>
          <w:lang w:val="ro-RO"/>
        </w:rPr>
      </w:pPr>
    </w:p>
    <w:p w:rsidR="00525235" w:rsidRPr="00591DDB" w:rsidP="00D10ED4" w14:paraId="60CC4449" w14:textId="77777777">
      <w:pPr>
        <w:pStyle w:val="EMEANormal"/>
        <w:rPr>
          <w:szCs w:val="22"/>
          <w:lang w:val="ro-RO"/>
        </w:rPr>
      </w:pPr>
      <w:r w:rsidRPr="00591DDB">
        <w:rPr>
          <w:lang w:val="ro-RO"/>
        </w:rPr>
        <w:t xml:space="preserve">Humira se utilizează pentru tratamentul artritei juvenile idiopatice forma poliarticulară la pacienți cu vârsta de la 2 ani. </w:t>
      </w:r>
      <w:r w:rsidRPr="00591DDB">
        <w:rPr>
          <w:szCs w:val="22"/>
          <w:lang w:val="ro-RO"/>
        </w:rPr>
        <w:t>Este posibil să i se administreze copilului dumneavoastră întâi alte medicamente care modifică evoluţia bolii, așa cum este metotrexat. Dacă copilul dumneavoastră nu răspunde suficient de bine la aceste medicamente, i se va administra Humira pentru tratamentul artritei juvenile forma poliarticulară.</w:t>
      </w:r>
    </w:p>
    <w:p w:rsidR="00525235" w:rsidRPr="00A4345B" w:rsidP="006B0876" w14:paraId="176488A0" w14:textId="77777777">
      <w:pPr>
        <w:numPr>
          <w:ilvl w:val="12"/>
          <w:numId w:val="0"/>
        </w:numPr>
        <w:tabs>
          <w:tab w:val="left" w:pos="720"/>
        </w:tabs>
        <w:suppressAutoHyphens/>
        <w:ind w:right="-2"/>
        <w:rPr>
          <w:sz w:val="22"/>
          <w:szCs w:val="24"/>
        </w:rPr>
      </w:pPr>
    </w:p>
    <w:p w:rsidR="00525235" w:rsidRPr="00A4345B" w:rsidP="006B0876" w14:paraId="06DA2F61" w14:textId="77777777">
      <w:pPr>
        <w:numPr>
          <w:ilvl w:val="12"/>
          <w:numId w:val="0"/>
        </w:numPr>
        <w:tabs>
          <w:tab w:val="left" w:pos="720"/>
        </w:tabs>
        <w:suppressAutoHyphens/>
        <w:ind w:right="-2"/>
        <w:rPr>
          <w:sz w:val="22"/>
          <w:szCs w:val="24"/>
        </w:rPr>
      </w:pPr>
      <w:r w:rsidRPr="00A4345B">
        <w:rPr>
          <w:sz w:val="22"/>
          <w:szCs w:val="24"/>
        </w:rPr>
        <w:t xml:space="preserve">Medicul dumneavoastră va decide dacă Humira trebuie utilizat asociat cu metotrexat sau în monoterapie. </w:t>
      </w:r>
    </w:p>
    <w:p w:rsidR="00525235" w:rsidRPr="00D10520" w:rsidP="00D10ED4" w14:paraId="7B585A20" w14:textId="77777777">
      <w:pPr>
        <w:pStyle w:val="EMEANormal"/>
        <w:rPr>
          <w:szCs w:val="22"/>
          <w:lang w:val="ro-RO"/>
        </w:rPr>
      </w:pPr>
    </w:p>
    <w:p w:rsidR="00525235" w:rsidRPr="001C1D05" w:rsidP="00D10ED4" w14:paraId="07867F2E" w14:textId="77777777">
      <w:pPr>
        <w:pStyle w:val="EMEANormal"/>
        <w:rPr>
          <w:szCs w:val="22"/>
          <w:u w:val="single"/>
          <w:lang w:val="ro-RO"/>
        </w:rPr>
      </w:pPr>
      <w:r w:rsidRPr="001C1D05">
        <w:rPr>
          <w:szCs w:val="22"/>
          <w:u w:val="single"/>
          <w:lang w:val="ro-RO"/>
        </w:rPr>
        <w:t>Artrita asociată entezitei</w:t>
      </w:r>
    </w:p>
    <w:p w:rsidR="00525235" w:rsidRPr="00E812AA" w:rsidP="00D10ED4" w14:paraId="4DC9BD6F" w14:textId="77777777">
      <w:pPr>
        <w:pStyle w:val="EMEANormal"/>
        <w:rPr>
          <w:szCs w:val="22"/>
          <w:lang w:val="ro-RO"/>
        </w:rPr>
      </w:pPr>
    </w:p>
    <w:p w:rsidR="00525235" w:rsidRPr="00DD3F7E" w:rsidP="00D10ED4" w14:paraId="4F752E3B" w14:textId="77777777">
      <w:pPr>
        <w:pStyle w:val="EMEANormal"/>
        <w:rPr>
          <w:szCs w:val="22"/>
          <w:lang w:val="ro-RO"/>
        </w:rPr>
      </w:pPr>
      <w:r w:rsidRPr="00DD3F7E">
        <w:rPr>
          <w:szCs w:val="22"/>
          <w:lang w:val="ro-RO"/>
        </w:rPr>
        <w:t>Artrita asociată entezitei este o boală inflamatorie a articulațiilor și a locurilor unde tendoanele se prind de os.</w:t>
      </w:r>
    </w:p>
    <w:p w:rsidR="00525235" w:rsidRPr="009F319E" w:rsidP="006B0876" w14:paraId="5D7B5E48" w14:textId="77777777">
      <w:pPr>
        <w:pStyle w:val="EMEANormal"/>
        <w:rPr>
          <w:lang w:val="ro-RO"/>
        </w:rPr>
      </w:pPr>
    </w:p>
    <w:p w:rsidR="00525235" w:rsidRPr="00591DDB" w:rsidP="006B0876" w14:paraId="60DCC99E" w14:textId="77777777">
      <w:pPr>
        <w:pStyle w:val="EMEANormal"/>
        <w:rPr>
          <w:szCs w:val="22"/>
          <w:lang w:val="ro-RO"/>
        </w:rPr>
      </w:pPr>
      <w:r w:rsidRPr="00D60ED3">
        <w:rPr>
          <w:lang w:val="ro-RO"/>
        </w:rPr>
        <w:t>Humira se utilizează p</w:t>
      </w:r>
      <w:r w:rsidRPr="00591DDB">
        <w:rPr>
          <w:lang w:val="ro-RO"/>
        </w:rPr>
        <w:t xml:space="preserve">entru tratamentul artritei asociate entezitei la pacienți cu vârsta de la 6 ani. </w:t>
      </w:r>
      <w:r w:rsidRPr="00591DDB">
        <w:rPr>
          <w:szCs w:val="22"/>
          <w:lang w:val="ro-RO"/>
        </w:rPr>
        <w:t>Este posibil să se administreze copilului dumneavoastră întâi alte medicamente care modifică evoluţia bolii, cum este metotrexat. Dacă copilul dumneavoastră nu răspunde suficient de bine la aceste medicamente, i se va administra Humira pentru tratamentul artritei asociate entezitei.</w:t>
      </w:r>
    </w:p>
    <w:p w:rsidR="00525235" w:rsidRPr="00591DDB" w:rsidP="00D10ED4" w14:paraId="112FADF5" w14:textId="77777777">
      <w:pPr>
        <w:pStyle w:val="EMEANormal"/>
        <w:rPr>
          <w:szCs w:val="22"/>
          <w:u w:val="single"/>
          <w:lang w:val="ro-RO"/>
        </w:rPr>
      </w:pPr>
    </w:p>
    <w:p w:rsidR="00525235" w:rsidRPr="00591DDB" w:rsidP="006B0876" w14:paraId="6D3157A2" w14:textId="77777777">
      <w:pPr>
        <w:numPr>
          <w:ilvl w:val="12"/>
          <w:numId w:val="0"/>
        </w:numPr>
        <w:suppressAutoHyphens/>
        <w:ind w:right="-2"/>
        <w:rPr>
          <w:sz w:val="22"/>
          <w:szCs w:val="24"/>
          <w:u w:val="single"/>
        </w:rPr>
      </w:pPr>
      <w:r w:rsidRPr="00591DDB">
        <w:rPr>
          <w:sz w:val="22"/>
          <w:szCs w:val="24"/>
          <w:u w:val="single"/>
        </w:rPr>
        <w:t>Psoriazis în plăci la copii și adolescenți</w:t>
      </w:r>
    </w:p>
    <w:p w:rsidR="00525235" w:rsidRPr="00591DDB" w:rsidP="006B0876" w14:paraId="18FBD492" w14:textId="77777777">
      <w:pPr>
        <w:numPr>
          <w:ilvl w:val="12"/>
          <w:numId w:val="0"/>
        </w:numPr>
        <w:suppressAutoHyphens/>
        <w:ind w:right="-2"/>
        <w:rPr>
          <w:sz w:val="22"/>
          <w:szCs w:val="24"/>
        </w:rPr>
      </w:pPr>
    </w:p>
    <w:p w:rsidR="00525235" w:rsidRPr="00591DDB" w:rsidP="006B0876" w14:paraId="10169C1D" w14:textId="77777777">
      <w:pPr>
        <w:numPr>
          <w:ilvl w:val="12"/>
          <w:numId w:val="0"/>
        </w:numPr>
        <w:suppressAutoHyphens/>
        <w:ind w:right="-2"/>
        <w:rPr>
          <w:sz w:val="22"/>
          <w:szCs w:val="24"/>
        </w:rPr>
      </w:pPr>
      <w:r w:rsidRPr="00591DDB">
        <w:rPr>
          <w:sz w:val="22"/>
          <w:szCs w:val="24"/>
        </w:rPr>
        <w:t>Psoriazisul în plăci este o afecţiune a pielii care determină zone de piele roşii, cu coji, cu cruste acoperite cu solzi argintii.</w:t>
      </w:r>
      <w:r w:rsidRPr="00591DDB">
        <w:t xml:space="preserve"> </w:t>
      </w:r>
      <w:r w:rsidRPr="00591DDB">
        <w:rPr>
          <w:sz w:val="22"/>
          <w:szCs w:val="24"/>
        </w:rPr>
        <w:t>Psoriazisul în plăci poate afecta</w:t>
      </w:r>
      <w:r>
        <w:rPr>
          <w:sz w:val="22"/>
          <w:szCs w:val="24"/>
        </w:rPr>
        <w:t>,</w:t>
      </w:r>
      <w:r w:rsidRPr="00591DDB">
        <w:rPr>
          <w:sz w:val="22"/>
          <w:szCs w:val="24"/>
        </w:rPr>
        <w:t xml:space="preserve"> de asemenea</w:t>
      </w:r>
      <w:r>
        <w:rPr>
          <w:sz w:val="22"/>
          <w:szCs w:val="24"/>
        </w:rPr>
        <w:t>,</w:t>
      </w:r>
      <w:r w:rsidRPr="00591DDB">
        <w:rPr>
          <w:sz w:val="22"/>
          <w:szCs w:val="24"/>
        </w:rPr>
        <w:t xml:space="preserve"> unghiile, făcându-le să se sfărâme, să devină îngroșate și să se desfacă de pe patul unghiei, ceea ce poate fi dureros. Psoriazisul este considerat a fi cauzat de o problemă a sistemului imunitar al organismului, care duce la o producție crescută de celule ale pielii. </w:t>
      </w:r>
    </w:p>
    <w:p w:rsidR="00525235" w:rsidRPr="00591DDB" w:rsidP="006B0876" w14:paraId="4E6FCB6B" w14:textId="77777777">
      <w:pPr>
        <w:numPr>
          <w:ilvl w:val="12"/>
          <w:numId w:val="0"/>
        </w:numPr>
        <w:suppressAutoHyphens/>
        <w:ind w:right="-2"/>
        <w:rPr>
          <w:sz w:val="22"/>
          <w:szCs w:val="24"/>
        </w:rPr>
      </w:pPr>
    </w:p>
    <w:p w:rsidR="00525235" w:rsidRPr="00591DDB" w:rsidP="006B0876" w14:paraId="31DB9B44" w14:textId="77777777">
      <w:pPr>
        <w:numPr>
          <w:ilvl w:val="12"/>
          <w:numId w:val="0"/>
        </w:numPr>
        <w:suppressAutoHyphens/>
        <w:ind w:right="-2"/>
        <w:rPr>
          <w:sz w:val="22"/>
          <w:szCs w:val="24"/>
        </w:rPr>
      </w:pPr>
      <w:r w:rsidRPr="00591DDB">
        <w:rPr>
          <w:sz w:val="22"/>
          <w:szCs w:val="24"/>
        </w:rPr>
        <w:t>Humira este utilizat pentru tratamentul psoriazisului în plăci sever la copii și adolescenți cu vârsta cuprinsă între 4 și 17 ani la care tratamentul topic şi fototerapiile fie nu au avut rezultate foarte bune</w:t>
      </w:r>
      <w:r>
        <w:rPr>
          <w:sz w:val="22"/>
          <w:szCs w:val="24"/>
        </w:rPr>
        <w:t>,</w:t>
      </w:r>
      <w:r w:rsidRPr="00591DDB">
        <w:rPr>
          <w:sz w:val="22"/>
          <w:szCs w:val="24"/>
        </w:rPr>
        <w:t xml:space="preserve"> fie acestea nu sunt recomandate.</w:t>
      </w:r>
    </w:p>
    <w:p w:rsidR="00525235" w:rsidRPr="00591DDB" w:rsidP="00D10ED4" w14:paraId="50E05FE9" w14:textId="77777777">
      <w:pPr>
        <w:pStyle w:val="EMEANormal"/>
        <w:rPr>
          <w:szCs w:val="22"/>
          <w:u w:val="single"/>
          <w:lang w:val="ro-RO"/>
        </w:rPr>
      </w:pPr>
    </w:p>
    <w:p w:rsidR="00525235" w:rsidRPr="00591DDB" w:rsidP="00D10ED4" w14:paraId="4ACC502D" w14:textId="77777777">
      <w:pPr>
        <w:pStyle w:val="EMEANormal"/>
        <w:rPr>
          <w:szCs w:val="22"/>
          <w:u w:val="single"/>
          <w:lang w:val="ro-RO"/>
        </w:rPr>
      </w:pPr>
      <w:r w:rsidRPr="00591DDB">
        <w:rPr>
          <w:szCs w:val="22"/>
          <w:u w:val="single"/>
          <w:lang w:val="ro-RO"/>
        </w:rPr>
        <w:t>Boală Crohn la copii și adolescenți</w:t>
      </w:r>
    </w:p>
    <w:p w:rsidR="00525235" w:rsidRPr="00591DDB" w:rsidP="00D10ED4" w14:paraId="1B2CA2B8" w14:textId="77777777">
      <w:pPr>
        <w:pStyle w:val="EMEANormal"/>
        <w:rPr>
          <w:szCs w:val="22"/>
          <w:lang w:val="ro-RO"/>
        </w:rPr>
      </w:pPr>
    </w:p>
    <w:p w:rsidR="00525235" w:rsidRPr="00591DDB" w:rsidP="00D10ED4" w14:paraId="1A6B348E" w14:textId="77777777">
      <w:pPr>
        <w:pStyle w:val="EMEANormal"/>
        <w:rPr>
          <w:szCs w:val="22"/>
          <w:lang w:val="ro-RO"/>
        </w:rPr>
      </w:pPr>
      <w:r w:rsidRPr="00591DDB">
        <w:rPr>
          <w:szCs w:val="22"/>
          <w:lang w:val="ro-RO"/>
        </w:rPr>
        <w:t xml:space="preserve">Boala Crohn este o afecţiune inflamatorie a tractului digestiv. </w:t>
      </w:r>
    </w:p>
    <w:p w:rsidR="00525235" w:rsidRPr="00591DDB" w:rsidP="00D10ED4" w14:paraId="1DCBD88C" w14:textId="77777777">
      <w:pPr>
        <w:pStyle w:val="EMEANormal"/>
        <w:rPr>
          <w:szCs w:val="22"/>
          <w:lang w:val="ro-RO"/>
        </w:rPr>
      </w:pPr>
    </w:p>
    <w:p w:rsidR="00525235" w:rsidRPr="00591DDB" w:rsidP="00D10ED4" w14:paraId="303F25BD" w14:textId="77777777">
      <w:pPr>
        <w:pStyle w:val="EMEANormal"/>
        <w:rPr>
          <w:szCs w:val="22"/>
          <w:lang w:val="ro-RO"/>
        </w:rPr>
      </w:pPr>
      <w:r w:rsidRPr="00591DDB">
        <w:rPr>
          <w:szCs w:val="22"/>
          <w:lang w:val="ro-RO"/>
        </w:rPr>
        <w:t xml:space="preserve">Humira este indicat pentru tratamentul bolii Crohn la copii şi adolescenţi cu vârsta cuprinsă între 6 şi 17 ani. </w:t>
      </w:r>
    </w:p>
    <w:p w:rsidR="00525235" w:rsidRPr="00591DDB" w:rsidP="00D10ED4" w14:paraId="019783F4" w14:textId="77777777">
      <w:pPr>
        <w:pStyle w:val="EMEANormal"/>
        <w:rPr>
          <w:szCs w:val="22"/>
          <w:lang w:val="ro-RO"/>
        </w:rPr>
      </w:pPr>
    </w:p>
    <w:p w:rsidR="00525235" w:rsidRPr="00591DDB" w:rsidP="00D10ED4" w14:paraId="2CADD546" w14:textId="77777777">
      <w:pPr>
        <w:pStyle w:val="EMEANormal"/>
        <w:rPr>
          <w:szCs w:val="22"/>
          <w:lang w:val="ro-RO"/>
        </w:rPr>
      </w:pPr>
      <w:r w:rsidRPr="00591DDB">
        <w:rPr>
          <w:szCs w:val="22"/>
          <w:lang w:val="ro-RO"/>
        </w:rPr>
        <w:t>Copilului dumneavoastră i se vor administra iniţial alte medicamente. Dacă copilul dumneavoastră nu răspunde suficient de bine la aceste medicamente, i se va administra Humira în vederea reducerii semnelor şi simptomelor bolii acestora.</w:t>
      </w:r>
    </w:p>
    <w:p w:rsidR="00525235" w:rsidRPr="00591DDB" w:rsidP="00D10ED4" w14:paraId="23DBA9A9" w14:textId="77777777">
      <w:pPr>
        <w:pStyle w:val="EMEANormal"/>
        <w:rPr>
          <w:szCs w:val="24"/>
          <w:lang w:val="ro-RO"/>
        </w:rPr>
      </w:pPr>
    </w:p>
    <w:p w:rsidR="00525235" w:rsidRPr="00A4345B" w:rsidP="00D10ED4" w14:paraId="3D088575" w14:textId="77777777">
      <w:pPr>
        <w:keepNext/>
        <w:numPr>
          <w:ilvl w:val="12"/>
          <w:numId w:val="0"/>
        </w:numPr>
        <w:suppressAutoHyphens/>
        <w:rPr>
          <w:sz w:val="22"/>
          <w:szCs w:val="22"/>
          <w:u w:val="single"/>
        </w:rPr>
      </w:pPr>
      <w:r w:rsidRPr="00A4345B">
        <w:rPr>
          <w:sz w:val="22"/>
          <w:szCs w:val="22"/>
          <w:u w:val="single"/>
        </w:rPr>
        <w:t>Uveită la copii și adolescenți</w:t>
      </w:r>
    </w:p>
    <w:p w:rsidR="00525235" w:rsidRPr="00A4345B" w:rsidP="00D10ED4" w14:paraId="0AF4BF86" w14:textId="77777777">
      <w:pPr>
        <w:numPr>
          <w:ilvl w:val="12"/>
          <w:numId w:val="0"/>
        </w:numPr>
        <w:suppressAutoHyphens/>
        <w:ind w:right="-2"/>
        <w:rPr>
          <w:sz w:val="22"/>
          <w:szCs w:val="22"/>
        </w:rPr>
      </w:pPr>
    </w:p>
    <w:p w:rsidR="00525235" w:rsidRPr="00D10520" w:rsidP="00D10ED4" w14:paraId="6A642396" w14:textId="77777777">
      <w:pPr>
        <w:numPr>
          <w:ilvl w:val="12"/>
          <w:numId w:val="0"/>
        </w:numPr>
        <w:suppressAutoHyphens/>
        <w:ind w:right="-2"/>
        <w:rPr>
          <w:sz w:val="22"/>
          <w:szCs w:val="22"/>
        </w:rPr>
      </w:pPr>
      <w:r w:rsidRPr="00D10520">
        <w:rPr>
          <w:sz w:val="22"/>
          <w:szCs w:val="22"/>
        </w:rPr>
        <w:t>Uveita non-infecţioasă este o boală inflamatorie care afectează anumite părți ale ochiului.</w:t>
      </w:r>
    </w:p>
    <w:p w:rsidR="00525235" w:rsidRPr="00A4345B" w:rsidP="00D10ED4" w14:paraId="1EB61C44" w14:textId="77777777">
      <w:pPr>
        <w:numPr>
          <w:ilvl w:val="12"/>
          <w:numId w:val="0"/>
        </w:numPr>
        <w:suppressAutoHyphens/>
        <w:ind w:right="-2"/>
        <w:rPr>
          <w:sz w:val="22"/>
          <w:szCs w:val="22"/>
        </w:rPr>
      </w:pPr>
    </w:p>
    <w:p w:rsidR="00525235" w:rsidRPr="00591DDB" w:rsidP="00D10ED4" w14:paraId="4B673053" w14:textId="77777777">
      <w:pPr>
        <w:numPr>
          <w:ilvl w:val="12"/>
          <w:numId w:val="0"/>
        </w:numPr>
        <w:suppressAutoHyphens/>
        <w:ind w:right="-2"/>
        <w:rPr>
          <w:sz w:val="22"/>
          <w:szCs w:val="22"/>
        </w:rPr>
      </w:pPr>
      <w:r w:rsidRPr="00D10520">
        <w:rPr>
          <w:sz w:val="22"/>
          <w:szCs w:val="22"/>
        </w:rPr>
        <w:t xml:space="preserve">Humira se utilizează pentru tratamentul </w:t>
      </w:r>
      <w:r w:rsidRPr="001C1D05">
        <w:rPr>
          <w:sz w:val="22"/>
          <w:szCs w:val="22"/>
        </w:rPr>
        <w:t xml:space="preserve">uveitei </w:t>
      </w:r>
      <w:r w:rsidRPr="00E812AA">
        <w:rPr>
          <w:sz w:val="22"/>
          <w:szCs w:val="22"/>
        </w:rPr>
        <w:t>cronice non-infecţioase</w:t>
      </w:r>
      <w:r>
        <w:rPr>
          <w:sz w:val="22"/>
          <w:szCs w:val="22"/>
        </w:rPr>
        <w:t>,</w:t>
      </w:r>
      <w:r w:rsidRPr="00DD3F7E">
        <w:rPr>
          <w:sz w:val="22"/>
          <w:szCs w:val="22"/>
        </w:rPr>
        <w:t xml:space="preserve"> cu</w:t>
      </w:r>
      <w:r w:rsidRPr="009F319E">
        <w:rPr>
          <w:sz w:val="22"/>
          <w:szCs w:val="22"/>
        </w:rPr>
        <w:t xml:space="preserve"> inflamaţie</w:t>
      </w:r>
      <w:r>
        <w:rPr>
          <w:sz w:val="22"/>
          <w:szCs w:val="22"/>
        </w:rPr>
        <w:t>,</w:t>
      </w:r>
      <w:r w:rsidRPr="009F319E">
        <w:rPr>
          <w:sz w:val="22"/>
          <w:szCs w:val="22"/>
        </w:rPr>
        <w:t xml:space="preserve"> care afectează partea d</w:t>
      </w:r>
      <w:r w:rsidRPr="00D60ED3">
        <w:rPr>
          <w:sz w:val="22"/>
          <w:szCs w:val="22"/>
        </w:rPr>
        <w:t>in față a ochiului, la copii cu vârsta de la 2 ani</w:t>
      </w:r>
      <w:r w:rsidRPr="00591DDB">
        <w:rPr>
          <w:sz w:val="22"/>
          <w:szCs w:val="22"/>
        </w:rPr>
        <w:t xml:space="preserve">. </w:t>
      </w:r>
    </w:p>
    <w:p w:rsidR="00525235" w:rsidRPr="00591DDB" w:rsidP="00D10ED4" w14:paraId="50B5AEE7" w14:textId="77777777">
      <w:pPr>
        <w:numPr>
          <w:ilvl w:val="12"/>
          <w:numId w:val="0"/>
        </w:numPr>
        <w:suppressAutoHyphens/>
        <w:ind w:right="-2"/>
        <w:rPr>
          <w:sz w:val="22"/>
          <w:szCs w:val="22"/>
        </w:rPr>
      </w:pPr>
    </w:p>
    <w:p w:rsidR="00525235" w:rsidRPr="00591DDB" w:rsidP="00D10ED4" w14:paraId="6503AA15" w14:textId="77777777">
      <w:pPr>
        <w:numPr>
          <w:ilvl w:val="12"/>
          <w:numId w:val="0"/>
        </w:numPr>
        <w:suppressAutoHyphens/>
        <w:ind w:right="-2"/>
        <w:rPr>
          <w:sz w:val="22"/>
          <w:szCs w:val="22"/>
        </w:rPr>
      </w:pPr>
      <w:r w:rsidRPr="00591DDB">
        <w:rPr>
          <w:sz w:val="22"/>
          <w:szCs w:val="22"/>
        </w:rPr>
        <w:t>Această inflamaţie determină o scădere a vederii și/sau prezența flocoanelor în ochi (puncte negre sau linii subţiri care se mișcă peste câmpul vizual). Humira acționează prin reducerea acestei inflamații.</w:t>
      </w:r>
    </w:p>
    <w:p w:rsidR="00525235" w:rsidRPr="00591DDB" w:rsidP="00D10ED4" w14:paraId="58A0E37C" w14:textId="77777777">
      <w:pPr>
        <w:pStyle w:val="EMEANormal"/>
        <w:rPr>
          <w:szCs w:val="22"/>
          <w:lang w:val="ro-RO"/>
        </w:rPr>
      </w:pPr>
    </w:p>
    <w:p w:rsidR="00525235" w:rsidRPr="00591DDB" w:rsidP="00D10ED4" w14:paraId="2F43EF8E" w14:textId="77777777">
      <w:pPr>
        <w:pStyle w:val="EMEANormal"/>
        <w:rPr>
          <w:szCs w:val="22"/>
          <w:lang w:val="ro-RO"/>
        </w:rPr>
      </w:pPr>
      <w:r w:rsidRPr="00591DDB">
        <w:rPr>
          <w:szCs w:val="22"/>
          <w:lang w:val="ro-RO"/>
        </w:rPr>
        <w:t>Copilului dumneavoastră i se vor administra iniţial alte medicamente. Dacă copilul dumneavoastră nu răspunde suficient de bine la aceste medicamente, i se va administra Humira în vederea reducerii semnelor şi simptomelor bolii acestora.</w:t>
      </w:r>
    </w:p>
    <w:p w:rsidR="00525235" w:rsidRPr="00591DDB" w:rsidP="00D10ED4" w14:paraId="5C49D674" w14:textId="77777777">
      <w:pPr>
        <w:pStyle w:val="EMEANormal"/>
        <w:rPr>
          <w:szCs w:val="22"/>
          <w:lang w:val="ro-RO"/>
        </w:rPr>
      </w:pPr>
    </w:p>
    <w:p w:rsidR="00525235" w:rsidRPr="00591DDB" w:rsidP="00D10ED4" w14:paraId="17B4FF01" w14:textId="77777777">
      <w:pPr>
        <w:pStyle w:val="EMEANormal"/>
        <w:rPr>
          <w:szCs w:val="22"/>
          <w:lang w:val="ro-RO"/>
        </w:rPr>
      </w:pPr>
    </w:p>
    <w:p w:rsidR="00525235" w:rsidRPr="00591DDB" w:rsidP="007D520B" w14:paraId="15A77B32" w14:textId="77777777">
      <w:pPr>
        <w:pStyle w:val="EMEANormal"/>
        <w:keepNext/>
        <w:rPr>
          <w:b/>
          <w:bCs/>
          <w:szCs w:val="22"/>
          <w:lang w:val="ro-RO"/>
        </w:rPr>
      </w:pPr>
      <w:r w:rsidRPr="00591DDB">
        <w:rPr>
          <w:b/>
          <w:bCs/>
          <w:szCs w:val="22"/>
          <w:lang w:val="ro-RO"/>
        </w:rPr>
        <w:t>2.</w:t>
      </w:r>
      <w:r w:rsidRPr="00591DDB">
        <w:rPr>
          <w:b/>
          <w:bCs/>
          <w:szCs w:val="22"/>
          <w:lang w:val="ro-RO"/>
        </w:rPr>
        <w:tab/>
      </w:r>
      <w:r w:rsidRPr="00591DDB">
        <w:rPr>
          <w:b/>
          <w:szCs w:val="22"/>
          <w:lang w:val="ro-RO"/>
        </w:rPr>
        <w:t>Ce trebuie să ştiţi înainte să utilizeze copilul dumneavoastră Humira</w:t>
      </w:r>
    </w:p>
    <w:p w:rsidR="00525235" w:rsidRPr="00591DDB" w:rsidP="007D520B" w14:paraId="552DD89F" w14:textId="77777777">
      <w:pPr>
        <w:pStyle w:val="EMEANormal"/>
        <w:keepNext/>
        <w:rPr>
          <w:szCs w:val="22"/>
          <w:lang w:val="ro-RO"/>
        </w:rPr>
      </w:pPr>
    </w:p>
    <w:p w:rsidR="00525235" w:rsidRPr="00591DDB" w:rsidP="007D520B" w14:paraId="5ADC3316" w14:textId="77777777">
      <w:pPr>
        <w:pStyle w:val="EMEANormal"/>
        <w:keepNext/>
        <w:rPr>
          <w:b/>
          <w:bCs/>
          <w:szCs w:val="22"/>
          <w:lang w:val="ro-RO"/>
        </w:rPr>
      </w:pPr>
      <w:r w:rsidRPr="00591DDB">
        <w:rPr>
          <w:b/>
          <w:bCs/>
          <w:szCs w:val="22"/>
          <w:lang w:val="ro-RO"/>
        </w:rPr>
        <w:t>Nu utilizați Humira:</w:t>
      </w:r>
    </w:p>
    <w:p w:rsidR="00525235" w:rsidRPr="00591DDB" w:rsidP="007D520B" w14:paraId="4CA0BF57" w14:textId="77777777">
      <w:pPr>
        <w:pStyle w:val="EMEANormal"/>
        <w:keepNext/>
        <w:rPr>
          <w:bCs/>
          <w:szCs w:val="22"/>
          <w:u w:val="single"/>
          <w:lang w:val="ro-RO"/>
        </w:rPr>
      </w:pPr>
    </w:p>
    <w:p w:rsidR="00525235" w:rsidRPr="00591DDB" w:rsidP="007D520B" w14:paraId="4DD9391B" w14:textId="77777777">
      <w:pPr>
        <w:pStyle w:val="EMEANormal"/>
        <w:keepNext/>
        <w:numPr>
          <w:ilvl w:val="0"/>
          <w:numId w:val="16"/>
        </w:numPr>
        <w:tabs>
          <w:tab w:val="clear" w:pos="562"/>
          <w:tab w:val="num" w:pos="567"/>
          <w:tab w:val="clear" w:pos="720"/>
        </w:tabs>
        <w:ind w:left="567" w:hanging="567"/>
        <w:rPr>
          <w:szCs w:val="22"/>
          <w:lang w:val="ro-RO"/>
        </w:rPr>
      </w:pPr>
      <w:r w:rsidRPr="00591DDB">
        <w:rPr>
          <w:szCs w:val="22"/>
          <w:lang w:val="ro-RO"/>
        </w:rPr>
        <w:t xml:space="preserve">Dacă copilul dumneavoastră este alergic la adalimumab sau la oricare dintre celelalte componente ale acestui medicament (enumerate la pct. 6). </w:t>
      </w:r>
    </w:p>
    <w:p w:rsidR="00525235" w:rsidRPr="00591DDB" w:rsidP="005A5A56" w14:paraId="2170AC1C" w14:textId="77777777">
      <w:pPr>
        <w:pStyle w:val="EMEANormal"/>
        <w:tabs>
          <w:tab w:val="clear" w:pos="562"/>
          <w:tab w:val="num" w:pos="567"/>
        </w:tabs>
        <w:ind w:left="567" w:hanging="567"/>
        <w:rPr>
          <w:szCs w:val="22"/>
          <w:lang w:val="ro-RO"/>
        </w:rPr>
      </w:pPr>
    </w:p>
    <w:p w:rsidR="00525235" w:rsidRPr="00591DDB" w:rsidP="005A5A56" w14:paraId="7A8765D7"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copilul dumneavoastră are tuberculoză activă sau alte infecţii grave (vezi “Atenţionări şi precauţii”). Este important să-i spuneţi medicului dumneavoastră dacă copilul dumneavoastră are simptome ale unei infecţii, de exemplu</w:t>
      </w:r>
      <w:r>
        <w:rPr>
          <w:szCs w:val="22"/>
          <w:lang w:val="ro-RO"/>
        </w:rPr>
        <w:t>,</w:t>
      </w:r>
      <w:r w:rsidRPr="00591DDB">
        <w:rPr>
          <w:szCs w:val="22"/>
          <w:lang w:val="ro-RO"/>
        </w:rPr>
        <w:t xml:space="preserve"> febră, plăgi, senzaţie de oboseală, probleme dentare.</w:t>
      </w:r>
    </w:p>
    <w:p w:rsidR="00525235" w:rsidRPr="00591DDB" w:rsidP="005A5A56" w14:paraId="375AE7BC" w14:textId="77777777">
      <w:pPr>
        <w:pStyle w:val="EMEANormal"/>
        <w:tabs>
          <w:tab w:val="clear" w:pos="562"/>
          <w:tab w:val="num" w:pos="567"/>
        </w:tabs>
        <w:ind w:left="567" w:hanging="567"/>
        <w:rPr>
          <w:szCs w:val="22"/>
          <w:lang w:val="ro-RO"/>
        </w:rPr>
      </w:pPr>
    </w:p>
    <w:p w:rsidR="00525235" w:rsidRPr="00591DDB" w:rsidP="005A5A56" w14:paraId="3578F03D"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copilul dumneavoastră are insuficienţă cardiacă moderată sau severă. Este important să-i comunicaţi medicului dumneavoastră dacă copilul dumneavoastră a avut sau are o afecţiune gravă de inimă (vezi “Atenţionări şi precauţii”).</w:t>
      </w:r>
    </w:p>
    <w:p w:rsidR="00525235" w:rsidRPr="00591DDB" w:rsidP="00C661B5" w14:paraId="7BA51EEF" w14:textId="77777777">
      <w:pPr>
        <w:pStyle w:val="EMEANormal"/>
        <w:rPr>
          <w:bCs/>
          <w:szCs w:val="22"/>
          <w:u w:val="single"/>
          <w:lang w:val="ro-RO"/>
        </w:rPr>
      </w:pPr>
    </w:p>
    <w:p w:rsidR="00525235" w:rsidRPr="00591DDB" w:rsidP="00C661B5" w14:paraId="08A0C1AC" w14:textId="77777777">
      <w:pPr>
        <w:pStyle w:val="EMEANormal"/>
        <w:rPr>
          <w:b/>
          <w:bCs/>
          <w:szCs w:val="22"/>
          <w:u w:val="single"/>
          <w:lang w:val="ro-RO"/>
        </w:rPr>
      </w:pPr>
      <w:r w:rsidRPr="00591DDB">
        <w:rPr>
          <w:b/>
          <w:szCs w:val="22"/>
          <w:lang w:val="ro-RO"/>
        </w:rPr>
        <w:t>Atenţionări şi precauţii</w:t>
      </w:r>
    </w:p>
    <w:p w:rsidR="00525235" w:rsidRPr="00591DDB" w:rsidP="00C661B5" w14:paraId="1A3286EE" w14:textId="77777777">
      <w:pPr>
        <w:pStyle w:val="EMEANormal"/>
        <w:rPr>
          <w:bCs/>
          <w:szCs w:val="22"/>
          <w:u w:val="single"/>
          <w:lang w:val="ro-RO"/>
        </w:rPr>
      </w:pPr>
    </w:p>
    <w:p w:rsidR="00525235" w:rsidRPr="00591DDB" w:rsidP="00C661B5" w14:paraId="1F6F08B8" w14:textId="77777777">
      <w:pPr>
        <w:pStyle w:val="EMEANormal"/>
        <w:rPr>
          <w:bCs/>
          <w:szCs w:val="22"/>
          <w:lang w:val="ro-RO"/>
        </w:rPr>
      </w:pPr>
      <w:r w:rsidRPr="00591DDB">
        <w:rPr>
          <w:bCs/>
          <w:szCs w:val="22"/>
          <w:lang w:val="ro-RO"/>
        </w:rPr>
        <w:t>Discutați cu medicul dumneavoastră sau farmacistul înainte să utilizați Humira.</w:t>
      </w:r>
    </w:p>
    <w:p w:rsidR="00525235" w:rsidRPr="00591DDB" w:rsidP="00C661B5" w14:paraId="01AE2D6D" w14:textId="77777777">
      <w:pPr>
        <w:pStyle w:val="EMEANormal"/>
        <w:rPr>
          <w:bCs/>
          <w:szCs w:val="22"/>
          <w:u w:val="single"/>
          <w:lang w:val="ro-RO"/>
        </w:rPr>
      </w:pPr>
    </w:p>
    <w:p w:rsidR="00525235" w:rsidRPr="00591DDB" w:rsidP="00C661B5" w14:paraId="12115304" w14:textId="77777777">
      <w:pPr>
        <w:pStyle w:val="EMEANormal"/>
        <w:rPr>
          <w:bCs/>
          <w:szCs w:val="22"/>
          <w:u w:val="single"/>
          <w:lang w:val="ro-RO"/>
        </w:rPr>
      </w:pPr>
      <w:r w:rsidRPr="00591DDB">
        <w:rPr>
          <w:bCs/>
          <w:szCs w:val="22"/>
          <w:u w:val="single"/>
          <w:lang w:val="ro-RO"/>
        </w:rPr>
        <w:t>Reacții alergice</w:t>
      </w:r>
    </w:p>
    <w:p w:rsidR="00525235" w:rsidRPr="00591DDB" w:rsidP="00C661B5" w14:paraId="3DAA7E92" w14:textId="77777777">
      <w:pPr>
        <w:pStyle w:val="EMEANormal"/>
        <w:rPr>
          <w:bCs/>
          <w:szCs w:val="22"/>
          <w:lang w:val="ro-RO"/>
        </w:rPr>
      </w:pPr>
    </w:p>
    <w:p w:rsidR="00525235" w:rsidRPr="00591DDB" w:rsidP="009F5A9F" w14:paraId="50C687C5" w14:textId="77777777">
      <w:pPr>
        <w:numPr>
          <w:ilvl w:val="0"/>
          <w:numId w:val="16"/>
        </w:numPr>
        <w:tabs>
          <w:tab w:val="num" w:pos="540"/>
          <w:tab w:val="clear" w:pos="720"/>
        </w:tabs>
        <w:ind w:left="540" w:hanging="540"/>
        <w:rPr>
          <w:szCs w:val="22"/>
        </w:rPr>
      </w:pPr>
      <w:r w:rsidRPr="00591DDB">
        <w:rPr>
          <w:sz w:val="22"/>
          <w:szCs w:val="22"/>
        </w:rPr>
        <w:t>În cazul în care copilul dumneavoastră prezintă reacţii alergice cu simptome</w:t>
      </w:r>
      <w:r>
        <w:rPr>
          <w:sz w:val="22"/>
          <w:szCs w:val="22"/>
        </w:rPr>
        <w:t>,</w:t>
      </w:r>
      <w:r w:rsidRPr="00591DDB">
        <w:rPr>
          <w:sz w:val="22"/>
          <w:szCs w:val="22"/>
        </w:rPr>
        <w:t xml:space="preserve"> precum presiune toracică, respiraţie şuierătoare, ameţeli, umflături sau erupţii cutanate</w:t>
      </w:r>
      <w:r>
        <w:rPr>
          <w:sz w:val="22"/>
          <w:szCs w:val="22"/>
        </w:rPr>
        <w:t>,</w:t>
      </w:r>
      <w:r w:rsidRPr="00591DDB">
        <w:rPr>
          <w:sz w:val="22"/>
          <w:szCs w:val="22"/>
        </w:rPr>
        <w:t xml:space="preserve"> întrerupeţi injecţiile cu Humira şi adresaţi-vă imediat medicului dumneavoastră deoarece, în cazuri rare, aceste reacții adverse pot pune viața în pericol.</w:t>
      </w:r>
    </w:p>
    <w:p w:rsidR="00525235" w:rsidRPr="00591DDB" w:rsidP="009F5A9F" w14:paraId="6B537D83" w14:textId="77777777">
      <w:pPr>
        <w:ind w:left="540"/>
        <w:rPr>
          <w:szCs w:val="22"/>
        </w:rPr>
      </w:pPr>
    </w:p>
    <w:p w:rsidR="00525235" w:rsidRPr="00591DDB" w:rsidP="00C661B5" w14:paraId="7D02E879" w14:textId="77777777">
      <w:pPr>
        <w:pStyle w:val="EMEANormal"/>
        <w:rPr>
          <w:szCs w:val="22"/>
          <w:u w:val="single"/>
          <w:lang w:val="ro-RO"/>
        </w:rPr>
      </w:pPr>
      <w:r w:rsidRPr="00591DDB">
        <w:rPr>
          <w:szCs w:val="22"/>
          <w:u w:val="single"/>
          <w:lang w:val="ro-RO"/>
        </w:rPr>
        <w:t>Infecții</w:t>
      </w:r>
    </w:p>
    <w:p w:rsidR="00525235" w:rsidRPr="00591DDB" w:rsidP="00C661B5" w14:paraId="739D5AB9" w14:textId="77777777">
      <w:pPr>
        <w:pStyle w:val="EMEANormal"/>
        <w:rPr>
          <w:szCs w:val="22"/>
          <w:lang w:val="ro-RO"/>
        </w:rPr>
      </w:pPr>
    </w:p>
    <w:p w:rsidR="00525235" w:rsidRPr="00591DDB" w:rsidP="00C661B5" w14:paraId="76AE5348"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copilul dumneavoastră are o infecţie, inclusiv o infecţie de lungă durată sau o infecție a unei părți a corpului (de exemplu, o ulceraţie a membrului inferior) spuneţi medicului dumneavoastră înainte de a începe Humira. Dacă nu sunteţi sigur, contactaţi-l pe medicul dumneavoastră.</w:t>
      </w:r>
    </w:p>
    <w:p w:rsidR="00525235" w:rsidRPr="00591DDB" w:rsidP="00C661B5" w14:paraId="18BDD689" w14:textId="77777777">
      <w:pPr>
        <w:pStyle w:val="EMEANormal"/>
        <w:rPr>
          <w:szCs w:val="22"/>
          <w:lang w:val="ro-RO"/>
        </w:rPr>
      </w:pPr>
    </w:p>
    <w:p w:rsidR="00525235" w:rsidRPr="00591DDB" w:rsidP="00C661B5" w14:paraId="45DC1678"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Copilul dumneavoastră poate face mai uşor infecţii în timpul tratamentului cu Humira. Acest risc crește dacă copilul dumneavoastră are probleme cu plămânii. Aceste infecţii pot fi grave și includ:</w:t>
      </w:r>
    </w:p>
    <w:p w:rsidR="00525235" w:rsidRPr="00591DDB" w:rsidP="00C661B5" w14:paraId="2756C520" w14:textId="77777777">
      <w:pPr>
        <w:pStyle w:val="EMEANormal"/>
        <w:numPr>
          <w:ilvl w:val="1"/>
          <w:numId w:val="16"/>
        </w:numPr>
        <w:tabs>
          <w:tab w:val="clear" w:pos="562"/>
        </w:tabs>
        <w:rPr>
          <w:szCs w:val="22"/>
          <w:lang w:val="ro-RO"/>
        </w:rPr>
      </w:pPr>
      <w:r w:rsidRPr="00591DDB">
        <w:rPr>
          <w:szCs w:val="22"/>
          <w:lang w:val="ro-RO"/>
        </w:rPr>
        <w:t>tuberculoză</w:t>
      </w:r>
    </w:p>
    <w:p w:rsidR="00525235" w:rsidRPr="00591DDB" w:rsidP="00C661B5" w14:paraId="46D513B2" w14:textId="77777777">
      <w:pPr>
        <w:pStyle w:val="EMEANormal"/>
        <w:numPr>
          <w:ilvl w:val="1"/>
          <w:numId w:val="16"/>
        </w:numPr>
        <w:tabs>
          <w:tab w:val="clear" w:pos="562"/>
        </w:tabs>
        <w:rPr>
          <w:szCs w:val="22"/>
          <w:lang w:val="ro-RO"/>
        </w:rPr>
      </w:pPr>
      <w:r w:rsidRPr="00591DDB">
        <w:rPr>
          <w:szCs w:val="22"/>
          <w:lang w:val="ro-RO"/>
        </w:rPr>
        <w:t xml:space="preserve">infecţii determinate de virusuri, ciuperci, paraziţi sau bacterii </w:t>
      </w:r>
    </w:p>
    <w:p w:rsidR="00525235" w:rsidRPr="00591DDB" w:rsidP="00C661B5" w14:paraId="776180E8" w14:textId="77777777">
      <w:pPr>
        <w:pStyle w:val="EMEANormal"/>
        <w:numPr>
          <w:ilvl w:val="1"/>
          <w:numId w:val="16"/>
        </w:numPr>
        <w:tabs>
          <w:tab w:val="clear" w:pos="562"/>
        </w:tabs>
        <w:rPr>
          <w:szCs w:val="22"/>
          <w:lang w:val="ro-RO"/>
        </w:rPr>
      </w:pPr>
      <w:r w:rsidRPr="00591DDB">
        <w:rPr>
          <w:szCs w:val="22"/>
          <w:lang w:val="ro-RO"/>
        </w:rPr>
        <w:t>infecție severă în sânge (sepsis)</w:t>
      </w:r>
    </w:p>
    <w:p w:rsidR="00525235" w:rsidRPr="00591DDB" w:rsidP="00C661B5" w14:paraId="729B3E09" w14:textId="77777777">
      <w:pPr>
        <w:pStyle w:val="EMEANormal"/>
        <w:tabs>
          <w:tab w:val="clear" w:pos="562"/>
        </w:tabs>
        <w:ind w:left="1440"/>
        <w:rPr>
          <w:szCs w:val="22"/>
          <w:lang w:val="ro-RO"/>
        </w:rPr>
      </w:pPr>
    </w:p>
    <w:p w:rsidR="00525235" w:rsidRPr="00591DDB" w:rsidP="00C661B5" w14:paraId="48A7E5EA" w14:textId="77777777">
      <w:pPr>
        <w:pStyle w:val="EMEANormal"/>
        <w:tabs>
          <w:tab w:val="clear" w:pos="562"/>
        </w:tabs>
        <w:ind w:left="540"/>
        <w:rPr>
          <w:szCs w:val="22"/>
          <w:lang w:val="ro-RO"/>
        </w:rPr>
      </w:pPr>
      <w:r w:rsidRPr="00591DDB">
        <w:rPr>
          <w:szCs w:val="22"/>
          <w:lang w:val="ro-RO"/>
        </w:rPr>
        <w:t>În cazuri rare, aceste infecții pot pune viaţa în pericol. Este important să-i spuneţi medicului dumneavoastră dacă copilul dumneavoastră are simptome</w:t>
      </w:r>
      <w:r>
        <w:rPr>
          <w:szCs w:val="22"/>
          <w:lang w:val="ro-RO"/>
        </w:rPr>
        <w:t>,</w:t>
      </w:r>
      <w:r w:rsidRPr="00591DDB">
        <w:rPr>
          <w:szCs w:val="22"/>
          <w:lang w:val="ro-RO"/>
        </w:rPr>
        <w:t xml:space="preserve"> precum febră, plăgi, senzaţie de oboseală, probleme dentare. Medicul dumneavoastră vă poate spune să întrerupeți pentru o perioadă de timp Humira.</w:t>
      </w:r>
    </w:p>
    <w:p w:rsidR="00525235" w:rsidRPr="00591DDB" w:rsidP="00C661B5" w14:paraId="6C2C2B94" w14:textId="77777777">
      <w:pPr>
        <w:pStyle w:val="EMEANormal"/>
        <w:tabs>
          <w:tab w:val="clear" w:pos="562"/>
        </w:tabs>
        <w:ind w:left="540"/>
        <w:rPr>
          <w:szCs w:val="22"/>
          <w:lang w:val="ro-RO"/>
        </w:rPr>
      </w:pPr>
    </w:p>
    <w:p w:rsidR="00525235" w:rsidRPr="00A4345B" w:rsidP="00C661B5" w14:paraId="7590CA58" w14:textId="77777777">
      <w:pPr>
        <w:pStyle w:val="EMEANormal"/>
        <w:numPr>
          <w:ilvl w:val="0"/>
          <w:numId w:val="16"/>
        </w:numPr>
        <w:tabs>
          <w:tab w:val="left" w:pos="540"/>
          <w:tab w:val="clear" w:pos="562"/>
          <w:tab w:val="num" w:pos="567"/>
          <w:tab w:val="clear" w:pos="720"/>
        </w:tabs>
        <w:ind w:left="540" w:hanging="540"/>
        <w:rPr>
          <w:lang w:val="ro-RO"/>
        </w:rPr>
      </w:pPr>
      <w:r w:rsidRPr="00A4345B">
        <w:rPr>
          <w:lang w:val="ro-RO"/>
        </w:rPr>
        <w:t>Spuneți-i medicului dumneavoastră dacă copilul dumneavoastră locuiește sau călătorește în zone unde sunt foarte frecvente infecțiile cu ciuperci (de exemplu, histoplasmoza, coccidioidomicoza sau blastomicoza).</w:t>
      </w:r>
    </w:p>
    <w:p w:rsidR="00525235" w:rsidRPr="00A4345B" w:rsidP="00C661B5" w14:paraId="4EAF7C4B" w14:textId="77777777">
      <w:pPr>
        <w:pStyle w:val="EMEANormal"/>
        <w:tabs>
          <w:tab w:val="left" w:pos="540"/>
          <w:tab w:val="clear" w:pos="562"/>
        </w:tabs>
        <w:ind w:left="540"/>
        <w:rPr>
          <w:lang w:val="ro-RO"/>
        </w:rPr>
      </w:pPr>
    </w:p>
    <w:p w:rsidR="00525235" w:rsidRPr="009F319E" w:rsidP="00C661B5" w14:paraId="3D40197F" w14:textId="77777777">
      <w:pPr>
        <w:pStyle w:val="EMEANormal"/>
        <w:numPr>
          <w:ilvl w:val="0"/>
          <w:numId w:val="16"/>
        </w:numPr>
        <w:tabs>
          <w:tab w:val="clear" w:pos="562"/>
          <w:tab w:val="num" w:pos="567"/>
          <w:tab w:val="clear" w:pos="720"/>
        </w:tabs>
        <w:ind w:left="567" w:hanging="567"/>
        <w:rPr>
          <w:szCs w:val="22"/>
          <w:lang w:val="ro-RO"/>
        </w:rPr>
      </w:pPr>
      <w:r w:rsidRPr="00D10520">
        <w:rPr>
          <w:szCs w:val="22"/>
          <w:lang w:val="ro-RO"/>
        </w:rPr>
        <w:t>Spuneţi</w:t>
      </w:r>
      <w:r w:rsidRPr="001C1D05">
        <w:rPr>
          <w:szCs w:val="22"/>
          <w:lang w:val="ro-RO"/>
        </w:rPr>
        <w:t>-i</w:t>
      </w:r>
      <w:r w:rsidRPr="00E812AA">
        <w:rPr>
          <w:szCs w:val="22"/>
          <w:lang w:val="ro-RO"/>
        </w:rPr>
        <w:t xml:space="preserve"> medicului dumneavoastră dacă </w:t>
      </w:r>
      <w:r w:rsidRPr="00DD3F7E">
        <w:rPr>
          <w:szCs w:val="22"/>
          <w:lang w:val="ro-RO"/>
        </w:rPr>
        <w:t>copilul dumneavoastră are</w:t>
      </w:r>
      <w:r w:rsidRPr="009F319E">
        <w:rPr>
          <w:szCs w:val="22"/>
          <w:lang w:val="ro-RO"/>
        </w:rPr>
        <w:t xml:space="preserve"> antecedente de infecţii recidivante sau alte afecţiuni care cresc riscul de infecţii.</w:t>
      </w:r>
    </w:p>
    <w:p w:rsidR="00525235" w:rsidRPr="00A4345B" w:rsidP="00C661B5" w14:paraId="5F1EE537" w14:textId="77777777">
      <w:pPr>
        <w:tabs>
          <w:tab w:val="left" w:pos="540"/>
        </w:tabs>
        <w:suppressAutoHyphens/>
        <w:ind w:left="540" w:hanging="540"/>
        <w:rPr>
          <w:sz w:val="22"/>
        </w:rPr>
      </w:pPr>
    </w:p>
    <w:p w:rsidR="00525235" w:rsidRPr="00591DDB" w:rsidP="00C661B5" w14:paraId="3F4C6525" w14:textId="77777777">
      <w:pPr>
        <w:pStyle w:val="EMEANormal"/>
        <w:numPr>
          <w:ilvl w:val="0"/>
          <w:numId w:val="16"/>
        </w:numPr>
        <w:tabs>
          <w:tab w:val="clear" w:pos="562"/>
          <w:tab w:val="num" w:pos="567"/>
          <w:tab w:val="clear" w:pos="720"/>
        </w:tabs>
        <w:ind w:left="567" w:hanging="567"/>
        <w:rPr>
          <w:szCs w:val="22"/>
          <w:lang w:val="ro-RO"/>
        </w:rPr>
      </w:pPr>
      <w:r w:rsidRPr="00D10520">
        <w:rPr>
          <w:szCs w:val="22"/>
          <w:lang w:val="ro-RO"/>
        </w:rPr>
        <w:t>Copilul dumneavoastră şi medicul acestuia</w:t>
      </w:r>
      <w:r w:rsidRPr="001C1D05">
        <w:rPr>
          <w:szCs w:val="22"/>
          <w:lang w:val="ro-RO"/>
        </w:rPr>
        <w:t xml:space="preserve"> trebuie să acord</w:t>
      </w:r>
      <w:r w:rsidRPr="00E812AA">
        <w:rPr>
          <w:szCs w:val="22"/>
          <w:lang w:val="ro-RO"/>
        </w:rPr>
        <w:t>e</w:t>
      </w:r>
      <w:r w:rsidRPr="00DD3F7E">
        <w:rPr>
          <w:szCs w:val="22"/>
          <w:lang w:val="ro-RO"/>
        </w:rPr>
        <w:t xml:space="preserve"> </w:t>
      </w:r>
      <w:r w:rsidRPr="009F319E">
        <w:rPr>
          <w:szCs w:val="22"/>
          <w:lang w:val="ro-RO"/>
        </w:rPr>
        <w:t xml:space="preserve">o </w:t>
      </w:r>
      <w:r w:rsidRPr="00D60ED3">
        <w:rPr>
          <w:szCs w:val="22"/>
          <w:lang w:val="ro-RO"/>
        </w:rPr>
        <w:t>atenţie deosebită semnelor de</w:t>
      </w:r>
      <w:r w:rsidRPr="00591DDB">
        <w:rPr>
          <w:szCs w:val="22"/>
          <w:lang w:val="ro-RO"/>
        </w:rPr>
        <w:t xml:space="preserve"> infecţie în timp ce copilul dumneavoastră este tratat cu Humira. Este important să spuneţi medicului dumneavoastră dacă copilul dumneavoastră are simptome de infecţie, cum sunt febră, răni, oboseală sau probleme dentare. </w:t>
      </w:r>
    </w:p>
    <w:p w:rsidR="00525235" w:rsidRPr="00A4345B" w:rsidP="00C661B5" w14:paraId="70D10113" w14:textId="77777777">
      <w:pPr>
        <w:tabs>
          <w:tab w:val="left" w:pos="540"/>
        </w:tabs>
        <w:suppressAutoHyphens/>
        <w:ind w:left="540" w:hanging="540"/>
        <w:rPr>
          <w:sz w:val="22"/>
        </w:rPr>
      </w:pPr>
    </w:p>
    <w:p w:rsidR="00525235" w:rsidRPr="00A4345B" w:rsidP="00C661B5" w14:paraId="1D231E6E" w14:textId="77777777">
      <w:pPr>
        <w:tabs>
          <w:tab w:val="left" w:pos="0"/>
          <w:tab w:val="left" w:pos="540"/>
        </w:tabs>
        <w:suppressAutoHyphens/>
        <w:ind w:left="540" w:hanging="540"/>
        <w:rPr>
          <w:sz w:val="22"/>
          <w:u w:val="single"/>
        </w:rPr>
      </w:pPr>
      <w:r w:rsidRPr="00A4345B">
        <w:rPr>
          <w:sz w:val="22"/>
          <w:u w:val="single"/>
        </w:rPr>
        <w:t>Tuberculoza</w:t>
      </w:r>
    </w:p>
    <w:p w:rsidR="00525235" w:rsidRPr="00A4345B" w:rsidP="00C661B5" w14:paraId="6753246C" w14:textId="77777777">
      <w:pPr>
        <w:tabs>
          <w:tab w:val="left" w:pos="540"/>
        </w:tabs>
        <w:suppressAutoHyphens/>
        <w:ind w:left="540" w:hanging="540"/>
        <w:rPr>
          <w:sz w:val="22"/>
        </w:rPr>
      </w:pPr>
    </w:p>
    <w:p w:rsidR="00525235" w:rsidRPr="00591DDB" w:rsidP="00E957F8" w14:paraId="7BA9217E" w14:textId="77777777">
      <w:pPr>
        <w:pStyle w:val="EMEANormal"/>
        <w:numPr>
          <w:ilvl w:val="1"/>
          <w:numId w:val="16"/>
        </w:numPr>
        <w:tabs>
          <w:tab w:val="clear" w:pos="562"/>
          <w:tab w:val="num" w:pos="720"/>
          <w:tab w:val="clear" w:pos="1440"/>
        </w:tabs>
        <w:ind w:left="720"/>
        <w:rPr>
          <w:szCs w:val="22"/>
          <w:lang w:val="ro-RO"/>
        </w:rPr>
      </w:pPr>
      <w:r w:rsidRPr="00D10520">
        <w:rPr>
          <w:szCs w:val="22"/>
          <w:lang w:val="ro-RO"/>
        </w:rPr>
        <w:t>Deoarece s-au rapor</w:t>
      </w:r>
      <w:r w:rsidRPr="001C1D05">
        <w:rPr>
          <w:szCs w:val="22"/>
          <w:lang w:val="ro-RO"/>
        </w:rPr>
        <w:t xml:space="preserve">tat cazuri de tuberculoză la pacienţii trataţi cu Humira, medicul dumneavoastră va </w:t>
      </w:r>
      <w:r w:rsidRPr="00E812AA">
        <w:rPr>
          <w:szCs w:val="22"/>
          <w:lang w:val="ro-RO"/>
        </w:rPr>
        <w:t>investiga</w:t>
      </w:r>
      <w:r w:rsidRPr="00DD3F7E">
        <w:rPr>
          <w:szCs w:val="22"/>
          <w:lang w:val="ro-RO"/>
        </w:rPr>
        <w:t xml:space="preserve"> copilul dumneavoastră</w:t>
      </w:r>
      <w:r w:rsidRPr="009F319E">
        <w:rPr>
          <w:szCs w:val="22"/>
          <w:lang w:val="ro-RO"/>
        </w:rPr>
        <w:t xml:space="preserve"> în ceea ce priveşte semnele şi simptomele de tuberculoză înainte de iniţierea tratamentului cu Humira. Aceasta va include o evaluare medicală</w:t>
      </w:r>
      <w:r w:rsidRPr="00D60ED3">
        <w:rPr>
          <w:szCs w:val="22"/>
          <w:lang w:val="ro-RO"/>
        </w:rPr>
        <w:t xml:space="preserve"> amănunțită, inclusiv istoric</w:t>
      </w:r>
      <w:r w:rsidRPr="00591DDB">
        <w:rPr>
          <w:szCs w:val="22"/>
          <w:lang w:val="ro-RO"/>
        </w:rPr>
        <w:t>ul medical al copilului dumneavoastră şi teste adecvate (de exemplu</w:t>
      </w:r>
      <w:r>
        <w:rPr>
          <w:szCs w:val="22"/>
          <w:lang w:val="ro-RO"/>
        </w:rPr>
        <w:t>,</w:t>
      </w:r>
      <w:r w:rsidRPr="00591DDB">
        <w:rPr>
          <w:szCs w:val="22"/>
          <w:lang w:val="ro-RO"/>
        </w:rPr>
        <w:t xml:space="preserve"> o radiografie toracică şi un test la tuberculină). Efectuarea şi rezultatele acestor teste trebuie înregistrate pe </w:t>
      </w:r>
      <w:r w:rsidRPr="00591DDB">
        <w:rPr>
          <w:b/>
          <w:szCs w:val="22"/>
          <w:lang w:val="ro-RO"/>
        </w:rPr>
        <w:t>Cardul de avertizare al pacientului</w:t>
      </w:r>
      <w:r w:rsidRPr="00591DDB">
        <w:rPr>
          <w:szCs w:val="22"/>
          <w:lang w:val="ro-RO"/>
        </w:rPr>
        <w:t xml:space="preserve">. </w:t>
      </w:r>
    </w:p>
    <w:p w:rsidR="00525235" w:rsidRPr="00591DDB" w:rsidP="00E957F8" w14:paraId="2276CBF2" w14:textId="77777777">
      <w:pPr>
        <w:pStyle w:val="EMEANormal"/>
        <w:tabs>
          <w:tab w:val="clear" w:pos="562"/>
        </w:tabs>
        <w:ind w:left="720"/>
        <w:rPr>
          <w:szCs w:val="22"/>
          <w:lang w:val="ro-RO"/>
        </w:rPr>
      </w:pPr>
    </w:p>
    <w:p w:rsidR="00525235" w:rsidRPr="00591DDB" w:rsidP="009F5A9F" w14:paraId="427ACF6B" w14:textId="77777777">
      <w:pPr>
        <w:numPr>
          <w:ilvl w:val="1"/>
          <w:numId w:val="16"/>
        </w:numPr>
        <w:rPr>
          <w:sz w:val="22"/>
          <w:szCs w:val="22"/>
        </w:rPr>
      </w:pPr>
      <w:r w:rsidRPr="00591DDB">
        <w:rPr>
          <w:sz w:val="22"/>
          <w:szCs w:val="22"/>
        </w:rPr>
        <w:t>Este foarte important să-i spuneţi medicului dumneavoastră dacă copilul dumneavoastră a avut vreodată tuberculoză sau dacă copilul dumneavoastră a fost în contact direct cu cineva care a avut tuberculoză. Nu utilizați Humira dacă copilul dumneavoastră a avut tuberculoză activă.</w:t>
      </w:r>
    </w:p>
    <w:p w:rsidR="00525235" w:rsidRPr="00591DDB" w:rsidP="00C661B5" w14:paraId="7C7400CD" w14:textId="77777777">
      <w:pPr>
        <w:pStyle w:val="EMEANormal"/>
        <w:numPr>
          <w:ilvl w:val="1"/>
          <w:numId w:val="16"/>
        </w:numPr>
        <w:tabs>
          <w:tab w:val="clear" w:pos="562"/>
        </w:tabs>
        <w:rPr>
          <w:szCs w:val="22"/>
          <w:lang w:val="ro-RO"/>
        </w:rPr>
      </w:pPr>
      <w:r w:rsidRPr="00591DDB">
        <w:rPr>
          <w:szCs w:val="22"/>
          <w:lang w:val="ro-RO"/>
        </w:rPr>
        <w:t xml:space="preserve">Tuberculoza se poate dezvolta în timpul tratamentului, chiar dacă copilul dumneavoastră a urmat un tratament pentru prevenirea tuberculozei. </w:t>
      </w:r>
    </w:p>
    <w:p w:rsidR="00525235" w:rsidRPr="00591DDB" w:rsidP="00C661B5" w14:paraId="094FBCE0" w14:textId="77777777">
      <w:pPr>
        <w:pStyle w:val="EMEANormal"/>
        <w:numPr>
          <w:ilvl w:val="1"/>
          <w:numId w:val="16"/>
        </w:numPr>
        <w:tabs>
          <w:tab w:val="clear" w:pos="562"/>
        </w:tabs>
        <w:rPr>
          <w:szCs w:val="22"/>
          <w:lang w:val="ro-RO"/>
        </w:rPr>
      </w:pPr>
      <w:r w:rsidRPr="00591DDB">
        <w:rPr>
          <w:szCs w:val="22"/>
          <w:lang w:val="ro-RO"/>
        </w:rPr>
        <w:t>Dacă pe parcursul tratamentului sau după încheierea acestuia, apar simptome de tuberculoză (de exemplu</w:t>
      </w:r>
      <w:r>
        <w:rPr>
          <w:szCs w:val="22"/>
          <w:lang w:val="ro-RO"/>
        </w:rPr>
        <w:t>,</w:t>
      </w:r>
      <w:r w:rsidRPr="00591DDB">
        <w:rPr>
          <w:szCs w:val="22"/>
          <w:lang w:val="ro-RO"/>
        </w:rPr>
        <w:t xml:space="preserve"> tuse care nu mai trece, pierdere în greutate, lipsă de energie, febră uşoară), sau orice alte infecţii, comunicaţi acest lucru imediat medicului dumneavoastră.</w:t>
      </w:r>
    </w:p>
    <w:p w:rsidR="00525235" w:rsidRPr="00591DDB" w:rsidP="00C661B5" w14:paraId="530D8F5A" w14:textId="77777777">
      <w:pPr>
        <w:pStyle w:val="EMEANormal"/>
        <w:rPr>
          <w:szCs w:val="22"/>
          <w:lang w:val="ro-RO"/>
        </w:rPr>
      </w:pPr>
    </w:p>
    <w:p w:rsidR="00525235" w:rsidRPr="00591DDB" w:rsidP="00C661B5" w14:paraId="4A414F74" w14:textId="77777777">
      <w:pPr>
        <w:pStyle w:val="EMEANormal"/>
        <w:keepNext/>
        <w:rPr>
          <w:szCs w:val="22"/>
          <w:u w:val="single"/>
          <w:lang w:val="ro-RO"/>
        </w:rPr>
      </w:pPr>
      <w:r w:rsidRPr="00591DDB">
        <w:rPr>
          <w:szCs w:val="22"/>
          <w:u w:val="single"/>
          <w:lang w:val="ro-RO"/>
        </w:rPr>
        <w:t>Hepatita B</w:t>
      </w:r>
    </w:p>
    <w:p w:rsidR="00525235" w:rsidRPr="00591DDB" w:rsidP="00C661B5" w14:paraId="4691F439" w14:textId="77777777">
      <w:pPr>
        <w:pStyle w:val="EMEANormal"/>
        <w:keepNext/>
        <w:rPr>
          <w:szCs w:val="22"/>
          <w:lang w:val="ro-RO"/>
        </w:rPr>
      </w:pPr>
    </w:p>
    <w:p w:rsidR="00525235" w:rsidRPr="00591DDB" w:rsidP="00C661B5" w14:paraId="68531BCD" w14:textId="77777777">
      <w:pPr>
        <w:pStyle w:val="EMEANormal"/>
        <w:keepNext/>
        <w:numPr>
          <w:ilvl w:val="0"/>
          <w:numId w:val="16"/>
        </w:numPr>
        <w:tabs>
          <w:tab w:val="clear" w:pos="562"/>
          <w:tab w:val="num" w:pos="567"/>
          <w:tab w:val="clear" w:pos="720"/>
        </w:tabs>
        <w:ind w:left="567" w:hanging="567"/>
        <w:rPr>
          <w:szCs w:val="22"/>
          <w:lang w:val="ro-RO"/>
        </w:rPr>
      </w:pPr>
      <w:r w:rsidRPr="00591DDB">
        <w:rPr>
          <w:szCs w:val="22"/>
          <w:lang w:val="ro-RO"/>
        </w:rPr>
        <w:t xml:space="preserve">Spuneţi-i medicului dumneavoastră dacă copilul dumneavoastră este purtător al virusului hepatitei B (VHB), dacă are hepatită B activă sau credeţi că are un risc crescut să dobândească VHB. </w:t>
      </w:r>
    </w:p>
    <w:p w:rsidR="00525235" w:rsidRPr="00591DDB" w:rsidP="00C661B5" w14:paraId="575E734B" w14:textId="77777777">
      <w:pPr>
        <w:pStyle w:val="EMEANormal"/>
        <w:keepNext/>
        <w:numPr>
          <w:ilvl w:val="1"/>
          <w:numId w:val="16"/>
        </w:numPr>
        <w:tabs>
          <w:tab w:val="clear" w:pos="562"/>
        </w:tabs>
        <w:rPr>
          <w:szCs w:val="22"/>
          <w:lang w:val="ro-RO"/>
        </w:rPr>
      </w:pPr>
      <w:r w:rsidRPr="00591DDB">
        <w:rPr>
          <w:szCs w:val="22"/>
          <w:lang w:val="ro-RO"/>
        </w:rPr>
        <w:t xml:space="preserve">Medicul dumneavoastră trebuie să efectueze teste copilului dumneavoastră pentru HVB. La pacienții purtători ai VHB, Humira poate determina ca virusul să devină din nou activ. </w:t>
      </w:r>
    </w:p>
    <w:p w:rsidR="00525235" w:rsidRPr="00591DDB" w:rsidP="00C661B5" w14:paraId="5D79ECB2" w14:textId="77777777">
      <w:pPr>
        <w:pStyle w:val="EMEANormal"/>
        <w:keepNext/>
        <w:numPr>
          <w:ilvl w:val="1"/>
          <w:numId w:val="16"/>
        </w:numPr>
        <w:tabs>
          <w:tab w:val="clear" w:pos="562"/>
        </w:tabs>
        <w:rPr>
          <w:szCs w:val="22"/>
          <w:lang w:val="ro-RO"/>
        </w:rPr>
      </w:pPr>
      <w:r w:rsidRPr="00591DDB">
        <w:rPr>
          <w:szCs w:val="22"/>
          <w:lang w:val="ro-RO"/>
        </w:rPr>
        <w:t>Rar, în unele cazuri, în special dacă copilul dumneavoastră ia alte medicamente care inhibă sistemul imun, reactivarea VHB poate pune viaţa în pericol.</w:t>
      </w:r>
    </w:p>
    <w:p w:rsidR="00525235" w:rsidRPr="00591DDB" w:rsidP="00C661B5" w14:paraId="297A4A72" w14:textId="77777777">
      <w:pPr>
        <w:pStyle w:val="EMEANormal"/>
        <w:tabs>
          <w:tab w:val="clear" w:pos="562"/>
        </w:tabs>
        <w:rPr>
          <w:szCs w:val="22"/>
          <w:lang w:val="ro-RO"/>
        </w:rPr>
      </w:pPr>
    </w:p>
    <w:p w:rsidR="00525235" w:rsidRPr="00591DDB" w:rsidP="00C661B5" w14:paraId="5386D2D3" w14:textId="77777777">
      <w:pPr>
        <w:pStyle w:val="EMEANormal"/>
        <w:rPr>
          <w:szCs w:val="22"/>
          <w:u w:val="single"/>
          <w:lang w:val="ro-RO"/>
        </w:rPr>
      </w:pPr>
      <w:r w:rsidRPr="00591DDB">
        <w:rPr>
          <w:szCs w:val="22"/>
          <w:u w:val="single"/>
          <w:lang w:val="ro-RO"/>
        </w:rPr>
        <w:t>Intervenții chirurgicale sau dentare</w:t>
      </w:r>
    </w:p>
    <w:p w:rsidR="00525235" w:rsidRPr="00591DDB" w:rsidP="00C661B5" w14:paraId="7652D991" w14:textId="77777777">
      <w:pPr>
        <w:pStyle w:val="EMEANormal"/>
        <w:rPr>
          <w:szCs w:val="22"/>
          <w:lang w:val="ro-RO"/>
        </w:rPr>
      </w:pPr>
    </w:p>
    <w:p w:rsidR="00525235" w:rsidRPr="00591DDB" w:rsidP="00852AF0" w14:paraId="6371859C" w14:textId="77777777">
      <w:pPr>
        <w:pStyle w:val="EMEANormal"/>
        <w:numPr>
          <w:ilvl w:val="0"/>
          <w:numId w:val="16"/>
        </w:numPr>
        <w:tabs>
          <w:tab w:val="clear" w:pos="562"/>
        </w:tabs>
        <w:rPr>
          <w:szCs w:val="22"/>
          <w:lang w:val="ro-RO"/>
        </w:rPr>
      </w:pPr>
      <w:r w:rsidRPr="00591DDB">
        <w:rPr>
          <w:szCs w:val="22"/>
          <w:lang w:val="ro-RO"/>
        </w:rPr>
        <w:t>Dacă copilul dumneavoastră este programat să efectueze intervenţii chirurgicale sau dentare informaţi-vă medicul că acesta este sub tratament cu Humira. Medicul dumneavoastră vă poate recomanda întreruperea temporară a tratamentului cu Humira.</w:t>
      </w:r>
    </w:p>
    <w:p w:rsidR="00525235" w:rsidRPr="00591DDB" w:rsidP="00C661B5" w14:paraId="151FAE48" w14:textId="77777777">
      <w:pPr>
        <w:pStyle w:val="EMEANormal"/>
        <w:rPr>
          <w:szCs w:val="22"/>
          <w:lang w:val="ro-RO"/>
        </w:rPr>
      </w:pPr>
    </w:p>
    <w:p w:rsidR="00525235" w:rsidRPr="00591DDB" w:rsidP="00C661B5" w14:paraId="7B6DB640" w14:textId="77777777">
      <w:pPr>
        <w:pStyle w:val="EMEANormal"/>
        <w:rPr>
          <w:szCs w:val="22"/>
          <w:u w:val="single"/>
          <w:lang w:val="ro-RO"/>
        </w:rPr>
      </w:pPr>
      <w:r w:rsidRPr="00591DDB">
        <w:rPr>
          <w:szCs w:val="22"/>
          <w:u w:val="single"/>
          <w:lang w:val="ro-RO"/>
        </w:rPr>
        <w:t>Boală demielinizantă</w:t>
      </w:r>
    </w:p>
    <w:p w:rsidR="00525235" w:rsidRPr="00591DDB" w:rsidP="00C661B5" w14:paraId="3AF5BAFF" w14:textId="77777777">
      <w:pPr>
        <w:pStyle w:val="EMEANormal"/>
        <w:rPr>
          <w:szCs w:val="22"/>
          <w:lang w:val="ro-RO"/>
        </w:rPr>
      </w:pPr>
    </w:p>
    <w:p w:rsidR="00525235" w:rsidRPr="00591DDB" w:rsidP="00CD119F" w14:paraId="0013AB52" w14:textId="77777777">
      <w:pPr>
        <w:numPr>
          <w:ilvl w:val="0"/>
          <w:numId w:val="16"/>
        </w:numPr>
        <w:rPr>
          <w:sz w:val="22"/>
          <w:szCs w:val="22"/>
        </w:rPr>
      </w:pPr>
      <w:r w:rsidRPr="00591DDB">
        <w:rPr>
          <w:sz w:val="22"/>
          <w:szCs w:val="22"/>
        </w:rPr>
        <w:t>Dacă copilul dumneavoastră are sau dezvoltă o boală demielinizantă (o boală care afectează învelișul izolator din jurul nervilor, așa cum este scleroza multiplă), medicul dumneavoastră va decide dacă trebuie să fie tratat cu Humira sau să continue să fie tratat cu Humira. Spuneţi imediat medicului dumneavoastră dacă copilul dumneavoastră are simptome cum sunt modificări ale vederii, slăbiciune a mâinilor sau picioarelor sau amorţeli sau furnicături în orice parte a corpului.</w:t>
      </w:r>
    </w:p>
    <w:p w:rsidR="00525235" w:rsidRPr="00591DDB" w:rsidP="00C661B5" w14:paraId="0DA024BC" w14:textId="77777777">
      <w:pPr>
        <w:pStyle w:val="EMEANormal"/>
        <w:rPr>
          <w:szCs w:val="22"/>
          <w:lang w:val="ro-RO"/>
        </w:rPr>
      </w:pPr>
    </w:p>
    <w:p w:rsidR="00525235" w:rsidRPr="00591DDB" w:rsidP="00C661B5" w14:paraId="53ADFFC3" w14:textId="77777777">
      <w:pPr>
        <w:pStyle w:val="EMEANormal"/>
        <w:rPr>
          <w:szCs w:val="22"/>
          <w:u w:val="single"/>
          <w:lang w:val="ro-RO"/>
        </w:rPr>
      </w:pPr>
      <w:r w:rsidRPr="00591DDB">
        <w:rPr>
          <w:szCs w:val="22"/>
          <w:u w:val="single"/>
          <w:lang w:val="ro-RO"/>
        </w:rPr>
        <w:t>Vaccinări</w:t>
      </w:r>
    </w:p>
    <w:p w:rsidR="00525235" w:rsidRPr="00591DDB" w:rsidP="00C661B5" w14:paraId="5539BD90" w14:textId="77777777">
      <w:pPr>
        <w:pStyle w:val="EMEANormal"/>
        <w:rPr>
          <w:szCs w:val="22"/>
          <w:u w:val="single"/>
          <w:lang w:val="ro-RO"/>
        </w:rPr>
      </w:pPr>
    </w:p>
    <w:p w:rsidR="00525235" w:rsidRPr="00591DDB" w:rsidP="00C661B5" w14:paraId="232A3041"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 xml:space="preserve">Anumite vaccinuri pot determina infecţii şi nu trebuie administrate în timpul tratamentului cu Humira. </w:t>
      </w:r>
    </w:p>
    <w:p w:rsidR="00525235" w:rsidRPr="00591DDB" w:rsidP="009F5A9F" w14:paraId="2489F985" w14:textId="77777777">
      <w:pPr>
        <w:pStyle w:val="EMEANormal"/>
        <w:tabs>
          <w:tab w:val="clear" w:pos="562"/>
        </w:tabs>
        <w:ind w:left="567"/>
        <w:rPr>
          <w:szCs w:val="22"/>
          <w:lang w:val="ro-RO"/>
        </w:rPr>
      </w:pPr>
    </w:p>
    <w:p w:rsidR="00525235" w:rsidRPr="00591DDB" w:rsidP="00CD119F" w14:paraId="5C3616DE" w14:textId="77777777">
      <w:pPr>
        <w:pStyle w:val="EMEANormal"/>
        <w:numPr>
          <w:ilvl w:val="1"/>
          <w:numId w:val="16"/>
        </w:numPr>
        <w:tabs>
          <w:tab w:val="clear" w:pos="562"/>
        </w:tabs>
        <w:rPr>
          <w:szCs w:val="22"/>
          <w:lang w:val="ro-RO"/>
        </w:rPr>
      </w:pPr>
      <w:r w:rsidRPr="00591DDB">
        <w:rPr>
          <w:szCs w:val="22"/>
          <w:lang w:val="ro-RO"/>
        </w:rPr>
        <w:t>Discutați cu medicul dumneavoastră înainte de a se administra orice vaccin copilului dumneavoastră.</w:t>
      </w:r>
    </w:p>
    <w:p w:rsidR="00525235" w:rsidRPr="00591DDB" w:rsidP="00C661B5" w14:paraId="22181B4A" w14:textId="77777777">
      <w:pPr>
        <w:pStyle w:val="EMEANormal"/>
        <w:numPr>
          <w:ilvl w:val="1"/>
          <w:numId w:val="16"/>
        </w:numPr>
        <w:tabs>
          <w:tab w:val="clear" w:pos="562"/>
        </w:tabs>
        <w:rPr>
          <w:szCs w:val="22"/>
          <w:lang w:val="ro-RO"/>
        </w:rPr>
      </w:pPr>
      <w:r w:rsidRPr="00591DDB">
        <w:rPr>
          <w:szCs w:val="22"/>
          <w:lang w:val="ro-RO"/>
        </w:rPr>
        <w:t>Anterior începerii tratamentului cu Humira, dacă este posibil, se recomandă să li se administreze copiilor toate vaccinurile programate pentru vârsta lor.</w:t>
      </w:r>
    </w:p>
    <w:p w:rsidR="00525235" w:rsidRPr="00591DDB" w:rsidP="00CD119F" w14:paraId="11DBBB28" w14:textId="77777777">
      <w:pPr>
        <w:pStyle w:val="EMEANormal"/>
        <w:numPr>
          <w:ilvl w:val="1"/>
          <w:numId w:val="16"/>
        </w:numPr>
        <w:tabs>
          <w:tab w:val="clear" w:pos="562"/>
        </w:tabs>
        <w:rPr>
          <w:szCs w:val="22"/>
          <w:lang w:val="ro-RO"/>
        </w:rPr>
      </w:pPr>
      <w:r w:rsidRPr="00591DDB">
        <w:rPr>
          <w:szCs w:val="22"/>
          <w:lang w:val="ro-RO"/>
        </w:rPr>
        <w:t>Dacă fiica dumneavoastră a utilizat Humira pe perioada sarcinii, copilul acesteia poate avea un risc crescut de infecţii timp de cel puţin cinci luni după ultima doză de Humira pe care a utilizat-o în timpul sarcinii. Este important să-l anunțați pe medicul copilului fetei dumneavoastră și pe alți profesioniști din domeniul sănătăţii că fiica dumneavoastră a utilizat Humira în timpul sarcinii, astfel ca ei să poată decide când ar trebui să primească copilul ei orice vaccin.</w:t>
      </w:r>
    </w:p>
    <w:p w:rsidR="00525235" w:rsidRPr="00591DDB" w:rsidP="00C661B5" w14:paraId="35A795C5" w14:textId="77777777">
      <w:pPr>
        <w:pStyle w:val="EMEANormal"/>
        <w:tabs>
          <w:tab w:val="clear" w:pos="562"/>
        </w:tabs>
        <w:rPr>
          <w:szCs w:val="22"/>
          <w:lang w:val="ro-RO"/>
        </w:rPr>
      </w:pPr>
    </w:p>
    <w:p w:rsidR="00525235" w:rsidRPr="00591DDB" w:rsidP="00C661B5" w14:paraId="79296ECB" w14:textId="77777777">
      <w:pPr>
        <w:pStyle w:val="EMEANormal"/>
        <w:rPr>
          <w:szCs w:val="22"/>
          <w:u w:val="single"/>
          <w:lang w:val="ro-RO"/>
        </w:rPr>
      </w:pPr>
      <w:r w:rsidRPr="00591DDB">
        <w:rPr>
          <w:szCs w:val="22"/>
          <w:u w:val="single"/>
          <w:lang w:val="ro-RO"/>
        </w:rPr>
        <w:t>Insuficiență cardiacă</w:t>
      </w:r>
    </w:p>
    <w:p w:rsidR="00525235" w:rsidRPr="00591DDB" w:rsidP="00C661B5" w14:paraId="458C65D8" w14:textId="77777777">
      <w:pPr>
        <w:pStyle w:val="EMEANormal"/>
        <w:rPr>
          <w:szCs w:val="22"/>
          <w:lang w:val="ro-RO"/>
        </w:rPr>
      </w:pPr>
    </w:p>
    <w:p w:rsidR="00525235" w:rsidRPr="009F319E" w:rsidP="00CD03B0" w14:paraId="362BF24D" w14:textId="77777777">
      <w:pPr>
        <w:pStyle w:val="EMEANormal"/>
        <w:numPr>
          <w:ilvl w:val="1"/>
          <w:numId w:val="16"/>
        </w:numPr>
        <w:tabs>
          <w:tab w:val="num" w:pos="540"/>
          <w:tab w:val="clear" w:pos="562"/>
          <w:tab w:val="clear" w:pos="1440"/>
        </w:tabs>
        <w:ind w:left="540" w:hanging="540"/>
        <w:rPr>
          <w:szCs w:val="22"/>
          <w:lang w:val="ro-RO"/>
        </w:rPr>
      </w:pPr>
      <w:r w:rsidRPr="00591DDB">
        <w:rPr>
          <w:szCs w:val="22"/>
          <w:lang w:val="ro-RO"/>
        </w:rPr>
        <w:t>Dacă copilul dumneavoastră are insuficienţă cardiacă uşoară și este tratat cu Humira, starea insuficienței cardiace trebuie monitorizată atent de către medicul dumneavoastră. Este important să spuneți medicului dumneavoastră dacă copilul dumneavoastră are sau a avut probleme grave ale inimii. Dacă el/ea are simptome noi sau agravate de insuficienţă cardiacă (de exemplu dificultăţi în respiraţie sau umflarea picioarelor), trebuie să-l contactați imediat pe medicul dumneavoastră. Medicul dumneavoastră va decide dacă</w:t>
      </w:r>
      <w:r w:rsidRPr="00A4345B">
        <w:rPr>
          <w:lang w:val="ro-RO"/>
        </w:rPr>
        <w:t xml:space="preserve"> </w:t>
      </w:r>
      <w:r w:rsidRPr="00D10520">
        <w:rPr>
          <w:szCs w:val="22"/>
          <w:lang w:val="ro-RO"/>
        </w:rPr>
        <w:t>copilul dumneavoastră poate</w:t>
      </w:r>
      <w:r w:rsidRPr="001C1D05">
        <w:rPr>
          <w:szCs w:val="22"/>
          <w:lang w:val="ro-RO"/>
        </w:rPr>
        <w:t xml:space="preserve"> să utiliz</w:t>
      </w:r>
      <w:r w:rsidRPr="00E812AA">
        <w:rPr>
          <w:szCs w:val="22"/>
          <w:lang w:val="ro-RO"/>
        </w:rPr>
        <w:t>eze</w:t>
      </w:r>
      <w:r w:rsidRPr="00DD3F7E">
        <w:rPr>
          <w:szCs w:val="22"/>
          <w:lang w:val="ro-RO"/>
        </w:rPr>
        <w:t xml:space="preserve"> Humira.</w:t>
      </w:r>
    </w:p>
    <w:p w:rsidR="00525235" w:rsidRPr="00D60ED3" w:rsidP="009F5A9F" w14:paraId="4EFB3DDA" w14:textId="77777777">
      <w:pPr>
        <w:pStyle w:val="EMEANormal"/>
        <w:tabs>
          <w:tab w:val="clear" w:pos="562"/>
        </w:tabs>
        <w:ind w:left="-90"/>
        <w:rPr>
          <w:szCs w:val="22"/>
          <w:lang w:val="ro-RO"/>
        </w:rPr>
      </w:pPr>
    </w:p>
    <w:p w:rsidR="00525235" w:rsidRPr="00591DDB" w:rsidP="009F5A9F" w14:paraId="1780B1C9" w14:textId="77777777">
      <w:pPr>
        <w:pStyle w:val="EMEANormal"/>
        <w:tabs>
          <w:tab w:val="clear" w:pos="562"/>
        </w:tabs>
        <w:ind w:left="-90"/>
        <w:rPr>
          <w:szCs w:val="22"/>
          <w:u w:val="single"/>
          <w:lang w:val="ro-RO"/>
        </w:rPr>
      </w:pPr>
      <w:r w:rsidRPr="00591DDB">
        <w:rPr>
          <w:szCs w:val="22"/>
          <w:u w:val="single"/>
          <w:lang w:val="ro-RO"/>
        </w:rPr>
        <w:t>Febră, vânătăi, sângerări sau paloare</w:t>
      </w:r>
    </w:p>
    <w:p w:rsidR="00525235" w:rsidRPr="00591DDB" w:rsidP="009F5A9F" w14:paraId="3F311A7A" w14:textId="77777777">
      <w:pPr>
        <w:pStyle w:val="EMEANormal"/>
        <w:tabs>
          <w:tab w:val="clear" w:pos="562"/>
        </w:tabs>
        <w:ind w:left="-90"/>
        <w:rPr>
          <w:szCs w:val="22"/>
          <w:lang w:val="ro-RO"/>
        </w:rPr>
      </w:pPr>
    </w:p>
    <w:p w:rsidR="00525235" w:rsidRPr="00A4345B" w:rsidP="00CD03B0" w14:paraId="59D18579" w14:textId="77777777">
      <w:pPr>
        <w:pStyle w:val="EMEANormal"/>
        <w:numPr>
          <w:ilvl w:val="1"/>
          <w:numId w:val="16"/>
        </w:numPr>
        <w:tabs>
          <w:tab w:val="num" w:pos="540"/>
          <w:tab w:val="clear" w:pos="562"/>
          <w:tab w:val="clear" w:pos="1440"/>
        </w:tabs>
        <w:ind w:left="540" w:hanging="540"/>
        <w:rPr>
          <w:szCs w:val="22"/>
          <w:lang w:val="ro-RO"/>
        </w:rPr>
      </w:pPr>
      <w:r w:rsidRPr="00591DDB">
        <w:rPr>
          <w:szCs w:val="22"/>
          <w:lang w:val="ro-RO"/>
        </w:rPr>
        <w:t>La unii pacienţi, organismul poate să nu mai producă suficiente celule sanguine care ajută organismul copilului dumneavoastră în lupta contra infecţiilor sau ajută copilul dumneavoastră în oprirea sângerărilor. Medicul dumneavoastră poate decide întreruperea tratamentului. Dacă copilul dumneavoastră are febră persistentă, vânătăi ușoare sau sângerează foarte uşor</w:t>
      </w:r>
      <w:r>
        <w:rPr>
          <w:szCs w:val="22"/>
          <w:lang w:val="ro-RO"/>
        </w:rPr>
        <w:t>,</w:t>
      </w:r>
      <w:r w:rsidRPr="00591DDB">
        <w:rPr>
          <w:szCs w:val="22"/>
          <w:lang w:val="ro-RO"/>
        </w:rPr>
        <w:t xml:space="preserve"> ori este foarte palid, anunţaţi medicul imediat.</w:t>
      </w:r>
    </w:p>
    <w:p w:rsidR="00525235" w:rsidRPr="00A4345B" w:rsidP="00C661B5" w14:paraId="55FA53EA" w14:textId="77777777">
      <w:pPr>
        <w:pStyle w:val="EMEANormal"/>
        <w:tabs>
          <w:tab w:val="clear" w:pos="562"/>
        </w:tabs>
        <w:rPr>
          <w:szCs w:val="22"/>
          <w:u w:val="single"/>
          <w:lang w:val="ro-RO"/>
        </w:rPr>
      </w:pPr>
    </w:p>
    <w:p w:rsidR="00525235" w:rsidRPr="00A4345B" w:rsidP="00C661B5" w14:paraId="7F72137E" w14:textId="77777777">
      <w:pPr>
        <w:pStyle w:val="EMEANormal"/>
        <w:keepNext/>
        <w:tabs>
          <w:tab w:val="clear" w:pos="562"/>
        </w:tabs>
        <w:rPr>
          <w:szCs w:val="22"/>
          <w:u w:val="single"/>
          <w:lang w:val="ro-RO"/>
        </w:rPr>
      </w:pPr>
      <w:r w:rsidRPr="00A4345B">
        <w:rPr>
          <w:szCs w:val="22"/>
          <w:u w:val="single"/>
          <w:lang w:val="ro-RO"/>
        </w:rPr>
        <w:t>Cancer</w:t>
      </w:r>
    </w:p>
    <w:p w:rsidR="00525235" w:rsidRPr="00A4345B" w:rsidP="00C661B5" w14:paraId="5662C0A8" w14:textId="77777777">
      <w:pPr>
        <w:pStyle w:val="EMEANormal"/>
        <w:keepNext/>
        <w:tabs>
          <w:tab w:val="clear" w:pos="562"/>
        </w:tabs>
        <w:rPr>
          <w:szCs w:val="22"/>
          <w:lang w:val="ro-RO"/>
        </w:rPr>
      </w:pPr>
    </w:p>
    <w:p w:rsidR="00525235" w:rsidRPr="009F319E" w:rsidP="00C661B5" w14:paraId="2585DED9" w14:textId="77777777">
      <w:pPr>
        <w:pStyle w:val="EMEANormal"/>
        <w:keepNext/>
        <w:numPr>
          <w:ilvl w:val="0"/>
          <w:numId w:val="16"/>
        </w:numPr>
        <w:tabs>
          <w:tab w:val="clear" w:pos="562"/>
          <w:tab w:val="num" w:pos="567"/>
          <w:tab w:val="clear" w:pos="720"/>
        </w:tabs>
        <w:ind w:left="567" w:hanging="567"/>
        <w:rPr>
          <w:szCs w:val="22"/>
          <w:lang w:val="ro-RO"/>
        </w:rPr>
      </w:pPr>
      <w:r w:rsidRPr="00D10520">
        <w:rPr>
          <w:szCs w:val="22"/>
          <w:lang w:val="ro-RO"/>
        </w:rPr>
        <w:t>Au e</w:t>
      </w:r>
      <w:r w:rsidRPr="001C1D05">
        <w:rPr>
          <w:szCs w:val="22"/>
          <w:lang w:val="ro-RO"/>
        </w:rPr>
        <w:t>xist</w:t>
      </w:r>
      <w:r w:rsidRPr="00E812AA">
        <w:rPr>
          <w:szCs w:val="22"/>
          <w:lang w:val="ro-RO"/>
        </w:rPr>
        <w:t>at</w:t>
      </w:r>
      <w:r w:rsidRPr="00DD3F7E">
        <w:rPr>
          <w:szCs w:val="22"/>
          <w:lang w:val="ro-RO"/>
        </w:rPr>
        <w:t xml:space="preserve"> foarte rare cazuri de anumite forme de cancer la copii şi adulţi trataţi cu Humira sau cu alţi blocanţi ai TNF. </w:t>
      </w:r>
    </w:p>
    <w:p w:rsidR="00525235" w:rsidRPr="00D60ED3" w:rsidP="00C661B5" w14:paraId="1BC3014D" w14:textId="77777777">
      <w:pPr>
        <w:pStyle w:val="EMEANormal"/>
        <w:keepNext/>
        <w:tabs>
          <w:tab w:val="clear" w:pos="562"/>
        </w:tabs>
        <w:ind w:left="567"/>
        <w:rPr>
          <w:szCs w:val="22"/>
          <w:lang w:val="ro-RO"/>
        </w:rPr>
      </w:pPr>
    </w:p>
    <w:p w:rsidR="00525235" w:rsidRPr="00591DDB" w:rsidP="00C661B5" w14:paraId="2315B1FA" w14:textId="77777777">
      <w:pPr>
        <w:pStyle w:val="EMEANormal"/>
        <w:numPr>
          <w:ilvl w:val="1"/>
          <w:numId w:val="16"/>
        </w:numPr>
        <w:tabs>
          <w:tab w:val="clear" w:pos="562"/>
        </w:tabs>
        <w:rPr>
          <w:szCs w:val="22"/>
          <w:lang w:val="ro-RO"/>
        </w:rPr>
      </w:pPr>
      <w:r w:rsidRPr="00591DDB">
        <w:rPr>
          <w:szCs w:val="22"/>
          <w:lang w:val="ro-RO"/>
        </w:rPr>
        <w:t>Persoanele cu poliartrită reumatoidă mai severă</w:t>
      </w:r>
      <w:r>
        <w:rPr>
          <w:szCs w:val="22"/>
          <w:lang w:val="ro-RO"/>
        </w:rPr>
        <w:t>,</w:t>
      </w:r>
      <w:r w:rsidRPr="00591DDB">
        <w:rPr>
          <w:szCs w:val="22"/>
          <w:lang w:val="ro-RO"/>
        </w:rPr>
        <w:t xml:space="preserve"> care au avut afecţiunea timp îndelungat, au un risc mai mare decât media de dezvoltare a limfomului (un cancer care afectează sistemul limfatic) şi a leucemiei (un cancer care afectează sângele şi măduva osoasă). </w:t>
      </w:r>
    </w:p>
    <w:p w:rsidR="00525235" w:rsidRPr="00591DDB" w:rsidP="0004601C" w14:paraId="125996D8" w14:textId="77777777">
      <w:pPr>
        <w:pStyle w:val="EMEANormal"/>
        <w:numPr>
          <w:ilvl w:val="1"/>
          <w:numId w:val="16"/>
        </w:numPr>
        <w:tabs>
          <w:tab w:val="clear" w:pos="562"/>
        </w:tabs>
        <w:rPr>
          <w:szCs w:val="22"/>
          <w:lang w:val="ro-RO"/>
        </w:rPr>
      </w:pPr>
      <w:r w:rsidRPr="00591DDB">
        <w:rPr>
          <w:szCs w:val="22"/>
          <w:lang w:val="ro-RO"/>
        </w:rPr>
        <w:t>Dacă copilul dumneavoastră utilizează Humira</w:t>
      </w:r>
      <w:r>
        <w:rPr>
          <w:szCs w:val="22"/>
          <w:lang w:val="ro-RO"/>
        </w:rPr>
        <w:t>,</w:t>
      </w:r>
      <w:r w:rsidRPr="00591DDB">
        <w:rPr>
          <w:szCs w:val="22"/>
          <w:lang w:val="ro-RO"/>
        </w:rPr>
        <w:t xml:space="preserve"> poate să crească riscul apariţiei limfomului, leucemiei, sau a altor tipuri de cancer. Rareori, la pacienţii care utilizează Humira, s-a observat un tip mai puțin frecvent și sever de limfom. Unii dintre acei pacienţi erau trataţi de asemenea cu azatioprină sau 6-mercaptopurină. </w:t>
      </w:r>
    </w:p>
    <w:p w:rsidR="00525235" w:rsidRPr="00591DDB" w:rsidP="0004601C" w14:paraId="11FC99D7" w14:textId="77777777">
      <w:pPr>
        <w:pStyle w:val="EMEANormal"/>
        <w:numPr>
          <w:ilvl w:val="1"/>
          <w:numId w:val="16"/>
        </w:numPr>
        <w:tabs>
          <w:tab w:val="clear" w:pos="562"/>
        </w:tabs>
        <w:rPr>
          <w:szCs w:val="22"/>
          <w:lang w:val="ro-RO"/>
        </w:rPr>
      </w:pPr>
      <w:r w:rsidRPr="00591DDB">
        <w:rPr>
          <w:szCs w:val="22"/>
          <w:lang w:val="ro-RO"/>
        </w:rPr>
        <w:t xml:space="preserve">Spuneţi-i medicului dumneavoastră dacă copilul dumneavoastră utilizează azatioprină sau 6-mercaptopurină concomitent cu Humira. </w:t>
      </w:r>
    </w:p>
    <w:p w:rsidR="00525235" w:rsidRPr="00591DDB" w:rsidP="00C661B5" w14:paraId="22A67784" w14:textId="77777777">
      <w:pPr>
        <w:pStyle w:val="EMEANormal"/>
        <w:numPr>
          <w:ilvl w:val="1"/>
          <w:numId w:val="16"/>
        </w:numPr>
        <w:tabs>
          <w:tab w:val="clear" w:pos="562"/>
        </w:tabs>
        <w:rPr>
          <w:szCs w:val="22"/>
          <w:lang w:val="ro-RO"/>
        </w:rPr>
      </w:pPr>
      <w:r w:rsidRPr="00591DDB">
        <w:rPr>
          <w:szCs w:val="22"/>
          <w:lang w:val="ro-RO"/>
        </w:rPr>
        <w:t xml:space="preserve">Au fost observate cazuri de cancer de piele de tip non-melanom la pacienţii care utilizează Humira. </w:t>
      </w:r>
    </w:p>
    <w:p w:rsidR="00525235" w:rsidRPr="00591DDB" w:rsidP="00C661B5" w14:paraId="6743D572" w14:textId="77777777">
      <w:pPr>
        <w:pStyle w:val="EMEANormal"/>
        <w:numPr>
          <w:ilvl w:val="1"/>
          <w:numId w:val="16"/>
        </w:numPr>
        <w:tabs>
          <w:tab w:val="clear" w:pos="562"/>
        </w:tabs>
        <w:rPr>
          <w:szCs w:val="22"/>
          <w:lang w:val="ro-RO"/>
        </w:rPr>
      </w:pPr>
      <w:r w:rsidRPr="00591DDB">
        <w:rPr>
          <w:szCs w:val="22"/>
          <w:lang w:val="ro-RO"/>
        </w:rPr>
        <w:t xml:space="preserve">Spuneţi-i medicului dumneavoastră dacă apar noi leziuni ale pielii sau dacă apar modificări de aspect ale leziunilor existente în timpul tratamentului sau după. </w:t>
      </w:r>
    </w:p>
    <w:p w:rsidR="00525235" w:rsidRPr="00591DDB" w:rsidP="00C661B5" w14:paraId="30607618" w14:textId="77777777">
      <w:pPr>
        <w:pStyle w:val="EMEANormal"/>
        <w:rPr>
          <w:szCs w:val="22"/>
          <w:lang w:val="ro-RO"/>
        </w:rPr>
      </w:pPr>
    </w:p>
    <w:p w:rsidR="00525235" w:rsidRPr="00591DDB" w:rsidP="00B3683A" w14:paraId="7F9F3DF9" w14:textId="77777777">
      <w:pPr>
        <w:pStyle w:val="EMEANormal"/>
        <w:numPr>
          <w:ilvl w:val="0"/>
          <w:numId w:val="16"/>
        </w:numPr>
        <w:tabs>
          <w:tab w:val="clear" w:pos="562"/>
        </w:tabs>
        <w:rPr>
          <w:szCs w:val="22"/>
          <w:lang w:val="ro-RO"/>
        </w:rPr>
      </w:pPr>
      <w:r w:rsidRPr="00591DDB">
        <w:rPr>
          <w:szCs w:val="22"/>
          <w:lang w:val="ro-RO"/>
        </w:rPr>
        <w:t xml:space="preserve">Au fost raportate cazuri de cancer, altele decât limfom, la pacienţii cu un anumit tip de afecţiune pulmonară numită Boală Pulmonară Obstructivă Cronică (BPOC) trataţi cu un alt blocant de TNF. Dacă copilul dumneavoastră are BPOC, sau este un mare fumător, trebuie să discutaţi cu medicul dumneavoastră dacă tratamentul cu blocanţi de TNF este adecvat pentru copilul dumneavoastră. </w:t>
      </w:r>
    </w:p>
    <w:p w:rsidR="00525235" w:rsidRPr="00591DDB" w:rsidP="005A5A56" w14:paraId="1B196FB2" w14:textId="77777777">
      <w:pPr>
        <w:pStyle w:val="EMEANormal"/>
        <w:rPr>
          <w:szCs w:val="22"/>
          <w:lang w:val="ro-RO"/>
        </w:rPr>
      </w:pPr>
    </w:p>
    <w:p w:rsidR="00525235" w:rsidRPr="00591DDB" w:rsidP="005A5A56" w14:paraId="39DECB6B" w14:textId="77777777">
      <w:pPr>
        <w:pStyle w:val="EMEANormal"/>
        <w:rPr>
          <w:szCs w:val="22"/>
          <w:u w:val="single"/>
          <w:lang w:val="ro-RO"/>
        </w:rPr>
      </w:pPr>
      <w:r w:rsidRPr="00591DDB">
        <w:rPr>
          <w:szCs w:val="22"/>
          <w:u w:val="single"/>
          <w:lang w:val="ro-RO"/>
        </w:rPr>
        <w:t>Boli autoimmune</w:t>
      </w:r>
    </w:p>
    <w:p w:rsidR="00525235" w:rsidRPr="00591DDB" w:rsidP="005A5A56" w14:paraId="332E93D9" w14:textId="77777777">
      <w:pPr>
        <w:pStyle w:val="EMEANormal"/>
        <w:rPr>
          <w:szCs w:val="22"/>
          <w:lang w:val="ro-RO"/>
        </w:rPr>
      </w:pPr>
    </w:p>
    <w:p w:rsidR="00525235" w:rsidRPr="00591DDB" w:rsidP="009F5A9F" w14:paraId="1CEACCB7" w14:textId="77777777">
      <w:pPr>
        <w:pStyle w:val="EMEANormal"/>
        <w:ind w:left="560" w:hanging="560"/>
        <w:rPr>
          <w:szCs w:val="22"/>
          <w:lang w:val="ro-RO"/>
        </w:rPr>
      </w:pPr>
      <w:r w:rsidRPr="00591DDB">
        <w:rPr>
          <w:szCs w:val="22"/>
          <w:lang w:val="ro-RO"/>
        </w:rPr>
        <w:t>•</w:t>
      </w:r>
      <w:r w:rsidRPr="00591DDB">
        <w:rPr>
          <w:szCs w:val="22"/>
          <w:lang w:val="ro-RO"/>
        </w:rPr>
        <w:tab/>
        <w:t xml:space="preserve">În cazuri rare, tratamentul cu Humira poate să determine un sindrom asemănător lupusului. Adresați-vă medicului dumneavoastră dacă apar simptome cum sunt erupție trecătoare cutanată persistentă inexplicabilă, febră, dureri articulare sau </w:t>
      </w:r>
      <w:del w:id="14512" w:author="AbbVie21" w:date="2025-05-15T21:25:00Z">
        <w:r w:rsidRPr="00591DDB">
          <w:rPr>
            <w:szCs w:val="22"/>
            <w:lang w:val="ro-RO"/>
          </w:rPr>
          <w:delText xml:space="preserve"> </w:delText>
        </w:r>
      </w:del>
      <w:r w:rsidRPr="00591DDB">
        <w:rPr>
          <w:szCs w:val="22"/>
          <w:lang w:val="ro-RO"/>
        </w:rPr>
        <w:t>oboseală.</w:t>
      </w:r>
    </w:p>
    <w:p w:rsidR="00525235" w:rsidRPr="00591DDB" w:rsidP="00E957F8" w14:paraId="76BC5CFF" w14:textId="77777777">
      <w:pPr>
        <w:pStyle w:val="EMEANormal"/>
        <w:jc w:val="center"/>
        <w:rPr>
          <w:szCs w:val="22"/>
          <w:lang w:val="ro-RO"/>
        </w:rPr>
      </w:pPr>
    </w:p>
    <w:p w:rsidR="00525235" w:rsidRPr="00591DDB" w:rsidP="007114DD" w14:paraId="33489EA5" w14:textId="77777777">
      <w:pPr>
        <w:pStyle w:val="EMEANormal"/>
        <w:keepNext/>
        <w:rPr>
          <w:b/>
          <w:szCs w:val="22"/>
          <w:lang w:val="ro-RO"/>
        </w:rPr>
      </w:pPr>
      <w:r w:rsidRPr="00591DDB">
        <w:rPr>
          <w:b/>
          <w:szCs w:val="22"/>
          <w:lang w:val="ro-RO"/>
        </w:rPr>
        <w:t xml:space="preserve">Humira împreună cu alte medicamente </w:t>
      </w:r>
    </w:p>
    <w:p w:rsidR="00525235" w:rsidRPr="00591DDB" w:rsidP="007114DD" w14:paraId="03FAEB19" w14:textId="77777777">
      <w:pPr>
        <w:pStyle w:val="EMEANormal"/>
        <w:keepNext/>
        <w:rPr>
          <w:lang w:val="ro-RO"/>
        </w:rPr>
      </w:pPr>
    </w:p>
    <w:p w:rsidR="00525235" w:rsidRPr="00591DDB" w:rsidP="00D10ED4" w14:paraId="4C19D8AD" w14:textId="77777777">
      <w:pPr>
        <w:pStyle w:val="EMEANormal"/>
        <w:rPr>
          <w:lang w:val="ro-RO"/>
        </w:rPr>
      </w:pPr>
      <w:r w:rsidRPr="00591DDB">
        <w:rPr>
          <w:lang w:val="ro-RO"/>
        </w:rPr>
        <w:t>Spuneţi medicului dumneavoastră sau farmacistului dacă copilul dumneavoastră ia, a luat recent sau ar putea să ia orice alt medicament.</w:t>
      </w:r>
    </w:p>
    <w:p w:rsidR="00525235" w:rsidRPr="00A4345B" w:rsidP="00B3683A" w14:paraId="169A4057" w14:textId="77777777">
      <w:pPr>
        <w:pStyle w:val="EMEANormal"/>
        <w:tabs>
          <w:tab w:val="left" w:pos="0"/>
          <w:tab w:val="clear" w:pos="562"/>
        </w:tabs>
        <w:rPr>
          <w:lang w:val="ro-RO"/>
        </w:rPr>
      </w:pPr>
    </w:p>
    <w:p w:rsidR="00525235" w:rsidRPr="00A4345B" w:rsidP="00B3683A" w14:paraId="36A2F4C4" w14:textId="77777777">
      <w:pPr>
        <w:pStyle w:val="EMEANormal"/>
        <w:tabs>
          <w:tab w:val="left" w:pos="0"/>
          <w:tab w:val="clear" w:pos="562"/>
        </w:tabs>
        <w:rPr>
          <w:lang w:val="ro-RO"/>
        </w:rPr>
      </w:pPr>
      <w:r w:rsidRPr="00A4345B">
        <w:rPr>
          <w:lang w:val="ro-RO"/>
        </w:rPr>
        <w:t>Copilul dumneavoastră nu trebuie să ia Humira împreună cu medicamentele care conțin următoarele substanțele active din cauza riscului crescut de infecții grave:</w:t>
      </w:r>
    </w:p>
    <w:p w:rsidR="00525235" w:rsidRPr="00A4345B" w:rsidP="00B3683A" w14:paraId="2494CEA8" w14:textId="77777777">
      <w:pPr>
        <w:pStyle w:val="EMEANormal"/>
        <w:numPr>
          <w:ilvl w:val="0"/>
          <w:numId w:val="65"/>
        </w:numPr>
        <w:tabs>
          <w:tab w:val="left" w:pos="0"/>
          <w:tab w:val="clear" w:pos="562"/>
        </w:tabs>
        <w:rPr>
          <w:lang w:val="ro-RO"/>
        </w:rPr>
      </w:pPr>
      <w:r w:rsidRPr="00A4345B">
        <w:rPr>
          <w:lang w:val="ro-RO"/>
        </w:rPr>
        <w:t>anakinra</w:t>
      </w:r>
    </w:p>
    <w:p w:rsidR="00525235" w:rsidRPr="00A4345B" w:rsidP="00B3683A" w14:paraId="7BC8D97F" w14:textId="77777777">
      <w:pPr>
        <w:pStyle w:val="EMEANormal"/>
        <w:numPr>
          <w:ilvl w:val="0"/>
          <w:numId w:val="65"/>
        </w:numPr>
        <w:tabs>
          <w:tab w:val="left" w:pos="0"/>
          <w:tab w:val="clear" w:pos="562"/>
        </w:tabs>
        <w:rPr>
          <w:b/>
          <w:bCs/>
          <w:lang w:val="ro-RO"/>
        </w:rPr>
      </w:pPr>
      <w:r w:rsidRPr="00A4345B">
        <w:rPr>
          <w:lang w:val="ro-RO"/>
        </w:rPr>
        <w:t>abatacept.</w:t>
      </w:r>
    </w:p>
    <w:p w:rsidR="00525235" w:rsidRPr="00D10520" w:rsidP="00B3683A" w14:paraId="634CCE80" w14:textId="77777777">
      <w:pPr>
        <w:pStyle w:val="EMEANormal"/>
        <w:rPr>
          <w:caps/>
          <w:szCs w:val="22"/>
          <w:lang w:val="ro-RO"/>
        </w:rPr>
      </w:pPr>
    </w:p>
    <w:p w:rsidR="00525235" w:rsidRPr="009F319E" w:rsidP="00B3683A" w14:paraId="149AFDF6" w14:textId="77777777">
      <w:pPr>
        <w:pStyle w:val="EMEANormal"/>
        <w:rPr>
          <w:bCs/>
          <w:szCs w:val="22"/>
          <w:lang w:val="ro-RO"/>
        </w:rPr>
      </w:pPr>
      <w:r w:rsidRPr="001C1D05">
        <w:rPr>
          <w:bCs/>
          <w:szCs w:val="22"/>
          <w:lang w:val="ro-RO"/>
        </w:rPr>
        <w:t>Humira se poate utiliza împreună cu</w:t>
      </w:r>
      <w:r w:rsidRPr="00E812AA">
        <w:rPr>
          <w:bCs/>
          <w:szCs w:val="22"/>
          <w:lang w:val="ro-RO"/>
        </w:rPr>
        <w:t>:</w:t>
      </w:r>
      <w:r w:rsidRPr="00DD3F7E">
        <w:rPr>
          <w:bCs/>
          <w:szCs w:val="22"/>
          <w:lang w:val="ro-RO"/>
        </w:rPr>
        <w:t xml:space="preserve"> </w:t>
      </w:r>
    </w:p>
    <w:p w:rsidR="00525235" w:rsidRPr="00591DDB" w:rsidP="00B3683A" w14:paraId="190D8AB4" w14:textId="77777777">
      <w:pPr>
        <w:pStyle w:val="EMEANormal"/>
        <w:numPr>
          <w:ilvl w:val="0"/>
          <w:numId w:val="66"/>
        </w:numPr>
        <w:rPr>
          <w:bCs/>
          <w:szCs w:val="22"/>
          <w:lang w:val="ro-RO"/>
        </w:rPr>
      </w:pPr>
      <w:r w:rsidRPr="00D60ED3">
        <w:rPr>
          <w:bCs/>
          <w:szCs w:val="22"/>
          <w:lang w:val="ro-RO"/>
        </w:rPr>
        <w:t>metotrexat</w:t>
      </w:r>
    </w:p>
    <w:p w:rsidR="00525235" w:rsidRPr="00591DDB" w:rsidP="00B3683A" w14:paraId="378EE80B" w14:textId="77777777">
      <w:pPr>
        <w:pStyle w:val="EMEANormal"/>
        <w:numPr>
          <w:ilvl w:val="0"/>
          <w:numId w:val="66"/>
        </w:numPr>
        <w:ind w:left="540" w:hanging="180"/>
        <w:rPr>
          <w:bCs/>
          <w:szCs w:val="22"/>
          <w:lang w:val="ro-RO"/>
        </w:rPr>
      </w:pPr>
      <w:r w:rsidRPr="00591DDB">
        <w:rPr>
          <w:szCs w:val="22"/>
          <w:lang w:val="ro-RO"/>
        </w:rPr>
        <w:t>anumite</w:t>
      </w:r>
      <w:r w:rsidRPr="00591DDB">
        <w:rPr>
          <w:bCs/>
          <w:szCs w:val="22"/>
          <w:lang w:val="ro-RO"/>
        </w:rPr>
        <w:t xml:space="preserve"> medicamente anti-reumatice modificatoare de boală (de exemplu sulfasalazină, hidroxiclorochină, leflunomidă şi preparate injectabile pe bază de aur) </w:t>
      </w:r>
    </w:p>
    <w:p w:rsidR="00525235" w:rsidRPr="00591DDB" w:rsidP="00B3683A" w14:paraId="0068C0DF" w14:textId="77777777">
      <w:pPr>
        <w:pStyle w:val="EMEANormal"/>
        <w:numPr>
          <w:ilvl w:val="0"/>
          <w:numId w:val="66"/>
        </w:numPr>
        <w:ind w:left="540" w:hanging="180"/>
        <w:rPr>
          <w:bCs/>
          <w:szCs w:val="22"/>
          <w:lang w:val="ro-RO"/>
        </w:rPr>
      </w:pPr>
      <w:r w:rsidRPr="00591DDB">
        <w:rPr>
          <w:szCs w:val="22"/>
          <w:lang w:val="ro-RO"/>
        </w:rPr>
        <w:t>steroizi</w:t>
      </w:r>
      <w:r w:rsidRPr="00591DDB">
        <w:rPr>
          <w:bCs/>
          <w:szCs w:val="22"/>
          <w:lang w:val="ro-RO"/>
        </w:rPr>
        <w:t xml:space="preserve"> sau medicamente pentru durere inclusiv medicamentele antiinflamatoare nesteroidiene (AINS).</w:t>
      </w:r>
    </w:p>
    <w:p w:rsidR="00525235" w:rsidRPr="00591DDB" w:rsidP="00B3683A" w14:paraId="4DBBDA71" w14:textId="77777777">
      <w:pPr>
        <w:pStyle w:val="EMEANormal"/>
        <w:rPr>
          <w:bCs/>
          <w:szCs w:val="22"/>
          <w:lang w:val="ro-RO"/>
        </w:rPr>
      </w:pPr>
    </w:p>
    <w:p w:rsidR="00525235" w:rsidRPr="00591DDB" w:rsidP="00B3683A" w14:paraId="3AB7FA11" w14:textId="77777777">
      <w:pPr>
        <w:pStyle w:val="EMEANormal"/>
        <w:rPr>
          <w:bCs/>
          <w:szCs w:val="22"/>
          <w:lang w:val="ro-RO"/>
        </w:rPr>
      </w:pPr>
      <w:r w:rsidRPr="00591DDB">
        <w:rPr>
          <w:bCs/>
          <w:szCs w:val="22"/>
          <w:lang w:val="ro-RO"/>
        </w:rPr>
        <w:t xml:space="preserve">Dacă aveţi întrebări, vă rugăm să discutaţi cu medicul dumneavoastră.  </w:t>
      </w:r>
    </w:p>
    <w:p w:rsidR="00525235" w:rsidRPr="00591DDB" w:rsidP="00D10ED4" w14:paraId="3F013E4F" w14:textId="77777777">
      <w:pPr>
        <w:pStyle w:val="EMEANormal"/>
        <w:rPr>
          <w:szCs w:val="22"/>
          <w:lang w:val="ro-RO"/>
        </w:rPr>
      </w:pPr>
    </w:p>
    <w:p w:rsidR="00525235" w:rsidRPr="00591DDB" w:rsidP="00D10ED4" w14:paraId="2DC03843" w14:textId="77777777">
      <w:pPr>
        <w:pStyle w:val="EMEANormal"/>
        <w:rPr>
          <w:b/>
          <w:szCs w:val="22"/>
          <w:lang w:val="ro-RO"/>
        </w:rPr>
      </w:pPr>
      <w:r w:rsidRPr="00591DDB">
        <w:rPr>
          <w:b/>
          <w:szCs w:val="22"/>
          <w:lang w:val="ro-RO"/>
        </w:rPr>
        <w:t>Sarcină şi alăptare</w:t>
      </w:r>
    </w:p>
    <w:p w:rsidR="00525235" w:rsidRPr="00591DDB" w:rsidP="00D10ED4" w14:paraId="423B3AD5" w14:textId="77777777">
      <w:pPr>
        <w:pStyle w:val="EMEANormal"/>
        <w:rPr>
          <w:b/>
          <w:bCs/>
          <w:szCs w:val="22"/>
          <w:lang w:val="ro-RO"/>
        </w:rPr>
      </w:pPr>
    </w:p>
    <w:p w:rsidR="00525235" w:rsidRPr="00591DDB" w:rsidP="002422B9" w14:paraId="754CC4B5" w14:textId="77777777">
      <w:pPr>
        <w:numPr>
          <w:ilvl w:val="0"/>
          <w:numId w:val="95"/>
        </w:numPr>
        <w:ind w:right="-2"/>
        <w:rPr>
          <w:sz w:val="22"/>
          <w:szCs w:val="22"/>
        </w:rPr>
      </w:pPr>
      <w:r w:rsidRPr="00591DDB">
        <w:rPr>
          <w:sz w:val="22"/>
          <w:szCs w:val="22"/>
        </w:rPr>
        <w:t xml:space="preserve">Fata dumneavoastră trebuie să ia în considerare utilizarea măsurilor de contracepţie corespunzătoare pentru prevenirea sarcinii şi să continue să le utilizaze pe o perioadă de minim 5 luni după ultimul tratament cu Humira. </w:t>
      </w:r>
    </w:p>
    <w:p w:rsidR="00525235" w:rsidRPr="00591DDB" w:rsidP="002422B9" w14:paraId="1D2350F6" w14:textId="77777777">
      <w:pPr>
        <w:numPr>
          <w:ilvl w:val="0"/>
          <w:numId w:val="95"/>
        </w:numPr>
        <w:ind w:right="-2"/>
        <w:rPr>
          <w:sz w:val="22"/>
          <w:szCs w:val="22"/>
        </w:rPr>
      </w:pPr>
      <w:r w:rsidRPr="00591DDB">
        <w:rPr>
          <w:sz w:val="22"/>
          <w:szCs w:val="22"/>
        </w:rPr>
        <w:t>Dacă fata dumneavoastră este gravidă, credeți că ea este gravidă sau intenționează să aibă un copil, adresați-vă medicului ei pentru recomandări privind administrarea acestui medicament.</w:t>
      </w:r>
    </w:p>
    <w:p w:rsidR="00525235" w:rsidRPr="00591DDB" w:rsidP="002422B9" w14:paraId="6EE5B4EC" w14:textId="77777777">
      <w:pPr>
        <w:numPr>
          <w:ilvl w:val="0"/>
          <w:numId w:val="95"/>
        </w:numPr>
        <w:ind w:right="-2"/>
        <w:rPr>
          <w:sz w:val="22"/>
          <w:szCs w:val="22"/>
        </w:rPr>
      </w:pPr>
      <w:r w:rsidRPr="00591DDB">
        <w:rPr>
          <w:sz w:val="22"/>
          <w:szCs w:val="22"/>
        </w:rPr>
        <w:t>Humira poate fi utilizat în timpul unei sarcini numai dacă este necesar.</w:t>
      </w:r>
    </w:p>
    <w:p w:rsidR="00525235" w:rsidRPr="00591DDB" w:rsidP="002422B9" w14:paraId="7D5AAD7A" w14:textId="77777777">
      <w:pPr>
        <w:numPr>
          <w:ilvl w:val="0"/>
          <w:numId w:val="95"/>
        </w:numPr>
        <w:ind w:right="-2"/>
        <w:rPr>
          <w:sz w:val="22"/>
          <w:szCs w:val="22"/>
        </w:rPr>
      </w:pPr>
      <w:r w:rsidRPr="00591DDB">
        <w:rPr>
          <w:sz w:val="22"/>
          <w:szCs w:val="22"/>
        </w:rPr>
        <w:t>În conformitate cu un studiu privind sarcina, nu a existat un risc mai mare de malformații congenitale atunci când mama a primit Humira în timpul sarcinii, comparativ cu mamele cu aceeași boală care nu au primit Humira.</w:t>
      </w:r>
    </w:p>
    <w:p w:rsidR="00525235" w:rsidRPr="00591DDB" w:rsidP="002422B9" w14:paraId="1ABE2951" w14:textId="77777777">
      <w:pPr>
        <w:numPr>
          <w:ilvl w:val="0"/>
          <w:numId w:val="95"/>
        </w:numPr>
        <w:ind w:right="-2"/>
        <w:rPr>
          <w:sz w:val="22"/>
          <w:szCs w:val="22"/>
        </w:rPr>
      </w:pPr>
      <w:r w:rsidRPr="00591DDB">
        <w:rPr>
          <w:sz w:val="22"/>
          <w:szCs w:val="22"/>
        </w:rPr>
        <w:t>Humira poate fi utilizat în timpul alăptării.</w:t>
      </w:r>
    </w:p>
    <w:p w:rsidR="00525235" w:rsidRPr="00591DDB" w:rsidP="002422B9" w14:paraId="0C43D5FB" w14:textId="77777777">
      <w:pPr>
        <w:numPr>
          <w:ilvl w:val="0"/>
          <w:numId w:val="95"/>
        </w:numPr>
        <w:ind w:right="-2"/>
        <w:rPr>
          <w:sz w:val="22"/>
          <w:szCs w:val="22"/>
        </w:rPr>
      </w:pPr>
      <w:r w:rsidRPr="00591DDB">
        <w:rPr>
          <w:sz w:val="22"/>
          <w:szCs w:val="22"/>
        </w:rPr>
        <w:t xml:space="preserve">Dacă fata dumneavoastră a primit Humira în timpul sarcinii, copilul ei poate avea un risc mai mare să dezvolta o infecție. </w:t>
      </w:r>
    </w:p>
    <w:p w:rsidR="00525235" w:rsidRPr="00D10520" w:rsidP="002422B9" w14:paraId="2174B196" w14:textId="77777777">
      <w:pPr>
        <w:numPr>
          <w:ilvl w:val="0"/>
          <w:numId w:val="95"/>
        </w:numPr>
        <w:ind w:right="-2"/>
        <w:rPr>
          <w:sz w:val="22"/>
          <w:szCs w:val="22"/>
        </w:rPr>
      </w:pPr>
      <w:r w:rsidRPr="00591DDB">
        <w:rPr>
          <w:sz w:val="22"/>
          <w:szCs w:val="22"/>
        </w:rPr>
        <w:t xml:space="preserve">Este important să îi spuneți medicului copilului ei și altor profesioniști din domeniul sănătății că fata dumneavoastră a utilizat Humira în timpul sarcinii, înainte ca copilul ei să primească orice vaccin. Pentru mai multe informații referitoare la vaccinuri, consultați secțiunea </w:t>
      </w:r>
      <w:r w:rsidRPr="00A4345B">
        <w:rPr>
          <w:sz w:val="22"/>
          <w:szCs w:val="22"/>
        </w:rPr>
        <w:t>”Atenționări și precauții”</w:t>
      </w:r>
      <w:r w:rsidRPr="00D10520">
        <w:rPr>
          <w:sz w:val="22"/>
          <w:szCs w:val="22"/>
        </w:rPr>
        <w:t>.</w:t>
      </w:r>
    </w:p>
    <w:p w:rsidR="00525235" w:rsidRPr="001C1D05" w:rsidP="00D10ED4" w14:paraId="14CD9233" w14:textId="77777777">
      <w:pPr>
        <w:pStyle w:val="EMEANormal"/>
        <w:rPr>
          <w:b/>
          <w:szCs w:val="22"/>
          <w:lang w:val="ro-RO"/>
        </w:rPr>
      </w:pPr>
    </w:p>
    <w:p w:rsidR="00525235" w:rsidRPr="00E812AA" w:rsidP="00D10ED4" w14:paraId="2D6E65AD" w14:textId="77777777">
      <w:pPr>
        <w:pStyle w:val="EMEANormal"/>
        <w:keepNext/>
        <w:rPr>
          <w:b/>
          <w:szCs w:val="22"/>
          <w:lang w:val="ro-RO"/>
        </w:rPr>
      </w:pPr>
      <w:r w:rsidRPr="00E812AA">
        <w:rPr>
          <w:b/>
          <w:szCs w:val="22"/>
          <w:lang w:val="ro-RO"/>
        </w:rPr>
        <w:t>Conducerea vehiculelor şi folosirea utilajelor</w:t>
      </w:r>
    </w:p>
    <w:p w:rsidR="00525235" w:rsidRPr="00DD3F7E" w:rsidP="00D10ED4" w14:paraId="7F3F6BB2" w14:textId="77777777">
      <w:pPr>
        <w:pStyle w:val="EMEANormal"/>
        <w:keepNext/>
        <w:rPr>
          <w:b/>
          <w:szCs w:val="22"/>
          <w:lang w:val="ro-RO"/>
        </w:rPr>
      </w:pPr>
    </w:p>
    <w:p w:rsidR="00525235" w:rsidP="00D10ED4" w14:paraId="3F13814D" w14:textId="77777777">
      <w:pPr>
        <w:pStyle w:val="EMEANormal"/>
        <w:keepNext/>
        <w:rPr>
          <w:ins w:id="14513" w:author="AbbVie21" w:date="2025-05-15T19:35:00Z"/>
          <w:szCs w:val="22"/>
          <w:lang w:val="ro-RO"/>
        </w:rPr>
      </w:pPr>
      <w:r w:rsidRPr="009F319E">
        <w:rPr>
          <w:szCs w:val="22"/>
          <w:lang w:val="ro-RO"/>
        </w:rPr>
        <w:t>Humira poate influenţa î</w:t>
      </w:r>
      <w:r w:rsidRPr="00D60ED3">
        <w:rPr>
          <w:szCs w:val="22"/>
          <w:lang w:val="ro-RO"/>
        </w:rPr>
        <w:t>n mică măsură capacitatea de a conduce vehicule, biciclete sau de a folosi utilaje. După administrarea de Humira poate să apară senzaţia că se învârte casa şi tulburări de vedere.</w:t>
      </w:r>
    </w:p>
    <w:p w:rsidR="00525235" w:rsidP="00D10ED4" w14:paraId="6A5447B4" w14:textId="77777777">
      <w:pPr>
        <w:pStyle w:val="EMEANormal"/>
        <w:keepNext/>
        <w:rPr>
          <w:ins w:id="14514" w:author="AbbVie21" w:date="2025-05-15T19:35:00Z"/>
          <w:szCs w:val="22"/>
          <w:lang w:val="ro-RO"/>
        </w:rPr>
      </w:pPr>
    </w:p>
    <w:p w:rsidR="00525235" w:rsidP="00D10ED4" w14:paraId="3E4FB156" w14:textId="77777777">
      <w:pPr>
        <w:pStyle w:val="EMEANormal"/>
        <w:keepNext/>
        <w:rPr>
          <w:ins w:id="14515" w:author="AbbVie21" w:date="2025-05-15T19:36:00Z"/>
          <w:b/>
          <w:bCs/>
          <w:szCs w:val="22"/>
          <w:lang w:val="ro-RO"/>
        </w:rPr>
      </w:pPr>
      <w:bookmarkStart w:id="14516" w:name="_Hlk198231080"/>
      <w:ins w:id="14517" w:author="AbbVie21" w:date="2025-05-15T19:35:00Z">
        <w:r w:rsidRPr="002B18F4">
          <w:rPr>
            <w:b/>
            <w:bCs/>
            <w:szCs w:val="22"/>
            <w:lang w:val="ro-RO"/>
            <w:rPrChange w:id="14518" w:author="AbbVie21" w:date="2025-05-15T19:36:00Z">
              <w:rPr>
                <w:szCs w:val="22"/>
                <w:lang w:val="ro-RO"/>
              </w:rPr>
            </w:rPrChange>
          </w:rPr>
          <w:t>Humira conține poli</w:t>
        </w:r>
      </w:ins>
      <w:ins w:id="14519" w:author="AbbVie21" w:date="2025-05-15T19:36:00Z">
        <w:r w:rsidRPr="002B18F4">
          <w:rPr>
            <w:b/>
            <w:bCs/>
            <w:szCs w:val="22"/>
            <w:lang w:val="ro-RO"/>
            <w:rPrChange w:id="14520" w:author="AbbVie21" w:date="2025-05-15T19:36:00Z">
              <w:rPr>
                <w:szCs w:val="22"/>
                <w:lang w:val="ro-RO"/>
              </w:rPr>
            </w:rPrChange>
          </w:rPr>
          <w:t>sorbat</w:t>
        </w:r>
      </w:ins>
    </w:p>
    <w:p w:rsidR="00525235" w:rsidRPr="002B18F4" w:rsidP="00D10ED4" w14:paraId="12530E21" w14:textId="77777777">
      <w:pPr>
        <w:pStyle w:val="EMEANormal"/>
        <w:keepNext/>
        <w:rPr>
          <w:ins w:id="14521" w:author="AbbVie21" w:date="2025-05-15T19:36:00Z"/>
          <w:b w:val="0"/>
          <w:bCs w:val="0"/>
          <w:szCs w:val="22"/>
          <w:lang w:val="ro-RO"/>
          <w:rPrChange w:id="14522" w:author="AbbVie21" w:date="2025-05-15T19:36:00Z">
            <w:rPr>
              <w:b/>
              <w:bCs/>
              <w:szCs w:val="22"/>
              <w:lang w:val="ro-RO"/>
            </w:rPr>
          </w:rPrChange>
        </w:rPr>
      </w:pPr>
    </w:p>
    <w:p w:rsidR="00525235" w:rsidRPr="002B18F4" w:rsidP="00D10ED4" w14:paraId="1751D252" w14:textId="77777777">
      <w:pPr>
        <w:pStyle w:val="EMEANormal"/>
        <w:keepNext/>
        <w:rPr>
          <w:szCs w:val="22"/>
          <w:lang w:val="ro-RO"/>
        </w:rPr>
      </w:pPr>
      <w:ins w:id="14523" w:author="AbbVie21" w:date="2025-05-15T19:37:00Z">
        <w:r>
          <w:rPr>
            <w:szCs w:val="22"/>
            <w:lang w:val="ro-RO"/>
          </w:rPr>
          <w:t>Acest medicament con</w:t>
        </w:r>
      </w:ins>
      <w:ins w:id="14524" w:author="AbbVie21" w:date="2025-05-15T19:38:00Z">
        <w:r>
          <w:rPr>
            <w:szCs w:val="22"/>
            <w:lang w:val="ro-RO"/>
          </w:rPr>
          <w:t xml:space="preserve">ține </w:t>
        </w:r>
      </w:ins>
      <w:ins w:id="14525" w:author="AbbVie21" w:date="2025-05-15T19:50:00Z">
        <w:r>
          <w:rPr>
            <w:szCs w:val="22"/>
            <w:lang w:val="ro-RO"/>
          </w:rPr>
          <w:t>0,</w:t>
        </w:r>
      </w:ins>
      <w:ins w:id="14526" w:author="AbbVie21" w:date="2025-05-15T19:38:00Z">
        <w:r>
          <w:rPr>
            <w:szCs w:val="22"/>
            <w:lang w:val="ro-RO"/>
          </w:rPr>
          <w:t>2 mg de polisorbat</w:t>
        </w:r>
      </w:ins>
      <w:ins w:id="14527" w:author="AbbVie21" w:date="2025-05-15T19:50:00Z">
        <w:r>
          <w:rPr>
            <w:szCs w:val="22"/>
            <w:lang w:val="ro-RO"/>
          </w:rPr>
          <w:t> 80</w:t>
        </w:r>
      </w:ins>
      <w:ins w:id="14528" w:author="AbbVie21" w:date="2025-05-15T19:38:00Z">
        <w:r>
          <w:rPr>
            <w:szCs w:val="22"/>
            <w:lang w:val="ro-RO"/>
          </w:rPr>
          <w:t xml:space="preserve"> per fiecare doză de 20 mg. Polisorbații pot determina reacții alergice. Adresați-</w:t>
        </w:r>
      </w:ins>
      <w:ins w:id="14529" w:author="AbbVie21" w:date="2025-05-15T19:39:00Z">
        <w:r>
          <w:rPr>
            <w:szCs w:val="22"/>
            <w:lang w:val="ro-RO"/>
          </w:rPr>
          <w:t xml:space="preserve">vă medicului dumneavoastră </w:t>
        </w:r>
      </w:ins>
      <w:ins w:id="14530" w:author="AbbVie21" w:date="2025-05-15T19:48:00Z">
        <w:r>
          <w:rPr>
            <w:szCs w:val="22"/>
            <w:lang w:val="ro-RO"/>
          </w:rPr>
          <w:t xml:space="preserve">dacă </w:t>
        </w:r>
      </w:ins>
      <w:ins w:id="14531" w:author="AbbVie21" w:date="2025-05-15T19:49:00Z">
        <w:r>
          <w:rPr>
            <w:szCs w:val="22"/>
            <w:lang w:val="ro-RO"/>
          </w:rPr>
          <w:t>copilul dumneavoastră are orice fel de alergii cunoscute.</w:t>
        </w:r>
      </w:ins>
      <w:bookmarkEnd w:id="14516"/>
    </w:p>
    <w:p w:rsidR="00525235" w:rsidRPr="00591DDB" w:rsidP="00D10ED4" w14:paraId="38FE4E75" w14:textId="77777777">
      <w:pPr>
        <w:pStyle w:val="EMEANormal"/>
        <w:rPr>
          <w:bCs/>
          <w:szCs w:val="22"/>
          <w:lang w:val="ro-RO"/>
        </w:rPr>
      </w:pPr>
    </w:p>
    <w:p w:rsidR="00525235" w:rsidRPr="00591DDB" w:rsidP="00D10ED4" w14:paraId="0F14C0F7" w14:textId="77777777">
      <w:pPr>
        <w:pStyle w:val="EMEANormal"/>
        <w:rPr>
          <w:bCs/>
          <w:szCs w:val="22"/>
          <w:lang w:val="ro-RO"/>
        </w:rPr>
      </w:pPr>
    </w:p>
    <w:p w:rsidR="00525235" w:rsidRPr="00591DDB" w:rsidP="00D10ED4" w14:paraId="2A3B6AC5" w14:textId="77777777">
      <w:pPr>
        <w:pStyle w:val="EMEANormal"/>
        <w:rPr>
          <w:b/>
          <w:bCs/>
          <w:szCs w:val="22"/>
          <w:lang w:val="ro-RO"/>
        </w:rPr>
      </w:pPr>
      <w:r w:rsidRPr="00591DDB">
        <w:rPr>
          <w:b/>
          <w:bCs/>
          <w:szCs w:val="22"/>
          <w:lang w:val="ro-RO"/>
        </w:rPr>
        <w:t>3.</w:t>
      </w:r>
      <w:r w:rsidRPr="00591DDB">
        <w:rPr>
          <w:b/>
          <w:bCs/>
          <w:szCs w:val="22"/>
          <w:lang w:val="ro-RO"/>
        </w:rPr>
        <w:tab/>
        <w:t>Cum să utilizaţi Humira</w:t>
      </w:r>
    </w:p>
    <w:p w:rsidR="00525235" w:rsidRPr="00591DDB" w:rsidP="00D10ED4" w14:paraId="447BD365" w14:textId="77777777">
      <w:pPr>
        <w:pStyle w:val="EMEANormal"/>
        <w:rPr>
          <w:szCs w:val="22"/>
          <w:lang w:val="ro-RO"/>
        </w:rPr>
      </w:pPr>
    </w:p>
    <w:p w:rsidR="00525235" w:rsidRPr="00591DDB" w:rsidP="00D10ED4" w14:paraId="5D699CA3" w14:textId="77777777">
      <w:pPr>
        <w:pStyle w:val="EMEANormal"/>
        <w:rPr>
          <w:szCs w:val="22"/>
          <w:lang w:val="ro-RO"/>
        </w:rPr>
      </w:pPr>
      <w:r w:rsidRPr="00591DDB">
        <w:rPr>
          <w:szCs w:val="22"/>
          <w:lang w:val="ro-RO"/>
        </w:rPr>
        <w:t xml:space="preserve">Utilizaţi întotdeauna Humira exact aşa cum v-a instruit medicul dumneavoastră. Dacă nu sunteţi sigur, întrebaţi medicul dumneavoastră sau farmacistul. </w:t>
      </w:r>
    </w:p>
    <w:p w:rsidR="00525235" w:rsidRPr="00591DDB" w:rsidP="00D10ED4" w14:paraId="37AAF5FA" w14:textId="77777777">
      <w:pPr>
        <w:pStyle w:val="EMEANormal"/>
        <w:rPr>
          <w:szCs w:val="22"/>
          <w:lang w:val="ro-RO"/>
        </w:rPr>
      </w:pPr>
    </w:p>
    <w:p w:rsidR="00525235" w:rsidRPr="00A4345B" w:rsidP="005A39DA" w14:paraId="34AB4CB7" w14:textId="77777777">
      <w:pPr>
        <w:numPr>
          <w:ilvl w:val="12"/>
          <w:numId w:val="0"/>
        </w:numPr>
        <w:suppressAutoHyphens/>
        <w:ind w:right="-2"/>
        <w:rPr>
          <w:sz w:val="22"/>
          <w:szCs w:val="24"/>
        </w:rPr>
      </w:pPr>
      <w:r w:rsidRPr="00A4345B">
        <w:rPr>
          <w:sz w:val="22"/>
          <w:szCs w:val="24"/>
        </w:rPr>
        <w:t>În tabelul următor sunt prezentate dozele recomandate pentru Humira pentru fiecare dintre indicațiile aprobate. Medicul dumneavoastră poate să vă prescrie altă concentrație dacă aveți nevoie de o altă doză.</w:t>
      </w:r>
    </w:p>
    <w:p w:rsidR="00525235" w:rsidRPr="00A4345B" w:rsidP="005A39DA" w14:paraId="2AAADA9A"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15F02E85" w14:textId="77777777" w:rsidTr="009533E3">
        <w:tblPrEx>
          <w:tblW w:w="0" w:type="auto"/>
          <w:tblLook w:val="04A0"/>
        </w:tblPrEx>
        <w:tc>
          <w:tcPr>
            <w:tcW w:w="9287" w:type="dxa"/>
            <w:gridSpan w:val="3"/>
          </w:tcPr>
          <w:p w:rsidR="00525235" w:rsidRPr="00A4345B" w:rsidP="007114DD" w14:paraId="779122C7" w14:textId="77777777">
            <w:pPr>
              <w:keepNext/>
              <w:numPr>
                <w:ilvl w:val="12"/>
                <w:numId w:val="0"/>
              </w:numPr>
              <w:suppressAutoHyphens/>
              <w:ind w:right="-2"/>
              <w:rPr>
                <w:sz w:val="22"/>
                <w:szCs w:val="22"/>
              </w:rPr>
            </w:pPr>
            <w:r w:rsidRPr="00A4345B">
              <w:rPr>
                <w:b/>
                <w:sz w:val="22"/>
                <w:szCs w:val="22"/>
              </w:rPr>
              <w:t>Artrita juvenilă idiopatică forma poliarticulară</w:t>
            </w:r>
          </w:p>
        </w:tc>
      </w:tr>
      <w:tr w14:paraId="1C3F12C1" w14:textId="77777777" w:rsidTr="009533E3">
        <w:tblPrEx>
          <w:tblW w:w="0" w:type="auto"/>
          <w:tblLook w:val="04A0"/>
        </w:tblPrEx>
        <w:tc>
          <w:tcPr>
            <w:tcW w:w="3095" w:type="dxa"/>
          </w:tcPr>
          <w:p w:rsidR="00525235" w:rsidRPr="00A4345B" w:rsidP="007114DD" w14:paraId="3A357278" w14:textId="77777777">
            <w:pPr>
              <w:keepNext/>
              <w:numPr>
                <w:ilvl w:val="12"/>
                <w:numId w:val="0"/>
              </w:numPr>
              <w:suppressAutoHyphens/>
              <w:ind w:right="-2"/>
              <w:rPr>
                <w:sz w:val="22"/>
                <w:szCs w:val="22"/>
              </w:rPr>
            </w:pPr>
            <w:r w:rsidRPr="00A4345B">
              <w:rPr>
                <w:b/>
                <w:sz w:val="22"/>
                <w:szCs w:val="22"/>
              </w:rPr>
              <w:t>Vârsta sau greutatea</w:t>
            </w:r>
          </w:p>
        </w:tc>
        <w:tc>
          <w:tcPr>
            <w:tcW w:w="3096" w:type="dxa"/>
          </w:tcPr>
          <w:p w:rsidR="00525235" w:rsidRPr="00A4345B" w:rsidP="007114DD" w14:paraId="2F752A61" w14:textId="77777777">
            <w:pPr>
              <w:keepNext/>
              <w:numPr>
                <w:ilvl w:val="12"/>
                <w:numId w:val="0"/>
              </w:numPr>
              <w:suppressAutoHyphens/>
              <w:ind w:right="-2"/>
              <w:rPr>
                <w:sz w:val="22"/>
                <w:szCs w:val="22"/>
              </w:rPr>
            </w:pPr>
            <w:r w:rsidRPr="00A4345B">
              <w:rPr>
                <w:b/>
                <w:sz w:val="22"/>
                <w:szCs w:val="22"/>
              </w:rPr>
              <w:t>Cât și cât de des trebuie luat?</w:t>
            </w:r>
          </w:p>
        </w:tc>
        <w:tc>
          <w:tcPr>
            <w:tcW w:w="3096" w:type="dxa"/>
          </w:tcPr>
          <w:p w:rsidR="00525235" w:rsidRPr="00A4345B" w:rsidP="007114DD" w14:paraId="3CE79B56" w14:textId="77777777">
            <w:pPr>
              <w:keepNext/>
              <w:numPr>
                <w:ilvl w:val="12"/>
                <w:numId w:val="0"/>
              </w:numPr>
              <w:suppressAutoHyphens/>
              <w:ind w:right="-2"/>
              <w:rPr>
                <w:sz w:val="22"/>
                <w:szCs w:val="22"/>
              </w:rPr>
            </w:pPr>
            <w:r w:rsidRPr="00A4345B">
              <w:rPr>
                <w:b/>
                <w:sz w:val="22"/>
                <w:szCs w:val="22"/>
              </w:rPr>
              <w:t>Note</w:t>
            </w:r>
          </w:p>
        </w:tc>
      </w:tr>
      <w:tr w14:paraId="60B47EAE" w14:textId="77777777" w:rsidTr="009F5A9F">
        <w:tblPrEx>
          <w:tblW w:w="0" w:type="auto"/>
          <w:tblLook w:val="04A0"/>
        </w:tblPrEx>
        <w:tc>
          <w:tcPr>
            <w:tcW w:w="3095" w:type="dxa"/>
            <w:tcBorders>
              <w:bottom w:val="single" w:sz="4" w:space="0" w:color="auto"/>
            </w:tcBorders>
          </w:tcPr>
          <w:p w:rsidR="00525235" w:rsidRPr="00A4345B" w:rsidP="007114DD" w14:paraId="3ABF27CB" w14:textId="77777777">
            <w:pPr>
              <w:keepNext/>
              <w:numPr>
                <w:ilvl w:val="12"/>
                <w:numId w:val="0"/>
              </w:numPr>
              <w:suppressAutoHyphens/>
              <w:ind w:right="-2"/>
              <w:rPr>
                <w:sz w:val="22"/>
                <w:szCs w:val="22"/>
              </w:rPr>
            </w:pPr>
            <w:r w:rsidRPr="00D10520">
              <w:rPr>
                <w:sz w:val="22"/>
                <w:szCs w:val="22"/>
              </w:rPr>
              <w:t xml:space="preserve">Copii </w:t>
            </w:r>
            <w:r w:rsidRPr="001C1D05">
              <w:rPr>
                <w:sz w:val="22"/>
                <w:szCs w:val="22"/>
              </w:rPr>
              <w:t xml:space="preserve">cu vârsta de la 2 ani cu greutatea de 30 kg sau peste, </w:t>
            </w:r>
            <w:r w:rsidRPr="00E812AA">
              <w:rPr>
                <w:sz w:val="22"/>
                <w:szCs w:val="22"/>
              </w:rPr>
              <w:t>adolescenți</w:t>
            </w:r>
            <w:r w:rsidRPr="00DD3F7E">
              <w:rPr>
                <w:sz w:val="22"/>
                <w:szCs w:val="22"/>
              </w:rPr>
              <w:t xml:space="preserve"> </w:t>
            </w:r>
            <w:r w:rsidRPr="009F319E">
              <w:rPr>
                <w:sz w:val="22"/>
                <w:szCs w:val="22"/>
              </w:rPr>
              <w:t xml:space="preserve">și adulți  </w:t>
            </w:r>
          </w:p>
        </w:tc>
        <w:tc>
          <w:tcPr>
            <w:tcW w:w="3096" w:type="dxa"/>
            <w:tcBorders>
              <w:bottom w:val="single" w:sz="4" w:space="0" w:color="auto"/>
            </w:tcBorders>
          </w:tcPr>
          <w:p w:rsidR="00525235" w:rsidRPr="00A4345B" w:rsidP="007114DD" w14:paraId="52665AA1" w14:textId="77777777">
            <w:pPr>
              <w:keepNext/>
              <w:numPr>
                <w:ilvl w:val="12"/>
                <w:numId w:val="0"/>
              </w:numPr>
              <w:suppressAutoHyphens/>
              <w:ind w:right="-2"/>
              <w:rPr>
                <w:sz w:val="22"/>
                <w:szCs w:val="22"/>
              </w:rPr>
            </w:pPr>
            <w:r w:rsidRPr="00A4345B">
              <w:rPr>
                <w:sz w:val="22"/>
                <w:szCs w:val="22"/>
              </w:rPr>
              <w:t xml:space="preserve">40 mg la două săptămâni </w:t>
            </w:r>
          </w:p>
        </w:tc>
        <w:tc>
          <w:tcPr>
            <w:tcW w:w="3096" w:type="dxa"/>
            <w:tcBorders>
              <w:bottom w:val="single" w:sz="4" w:space="0" w:color="auto"/>
            </w:tcBorders>
          </w:tcPr>
          <w:p w:rsidR="00525235" w:rsidRPr="00A4345B" w:rsidP="007114DD" w14:paraId="3BAFC20F" w14:textId="77777777">
            <w:pPr>
              <w:keepNext/>
              <w:numPr>
                <w:ilvl w:val="12"/>
                <w:numId w:val="0"/>
              </w:numPr>
              <w:suppressAutoHyphens/>
              <w:ind w:right="-2"/>
              <w:rPr>
                <w:sz w:val="22"/>
                <w:szCs w:val="22"/>
              </w:rPr>
            </w:pPr>
            <w:r w:rsidRPr="00A4345B">
              <w:rPr>
                <w:sz w:val="22"/>
                <w:szCs w:val="22"/>
              </w:rPr>
              <w:t>Nu este cazul</w:t>
            </w:r>
          </w:p>
        </w:tc>
      </w:tr>
      <w:tr w14:paraId="1A7BF9B7" w14:textId="77777777" w:rsidTr="009F5A9F">
        <w:tblPrEx>
          <w:tblW w:w="0" w:type="auto"/>
          <w:tblLook w:val="04A0"/>
        </w:tblPrEx>
        <w:tc>
          <w:tcPr>
            <w:tcW w:w="3095" w:type="dxa"/>
            <w:tcBorders>
              <w:bottom w:val="single" w:sz="4" w:space="0" w:color="auto"/>
            </w:tcBorders>
          </w:tcPr>
          <w:p w:rsidR="00525235" w:rsidRPr="00A4345B" w:rsidP="007114DD" w14:paraId="076CD31F" w14:textId="77777777">
            <w:pPr>
              <w:keepNext/>
              <w:numPr>
                <w:ilvl w:val="12"/>
                <w:numId w:val="0"/>
              </w:numPr>
              <w:suppressAutoHyphens/>
              <w:ind w:right="-2"/>
              <w:rPr>
                <w:sz w:val="22"/>
                <w:szCs w:val="22"/>
              </w:rPr>
            </w:pPr>
            <w:r w:rsidRPr="00D10520">
              <w:rPr>
                <w:sz w:val="22"/>
                <w:szCs w:val="22"/>
              </w:rPr>
              <w:t xml:space="preserve">Copii </w:t>
            </w:r>
            <w:r w:rsidRPr="001C1D05">
              <w:rPr>
                <w:sz w:val="22"/>
                <w:szCs w:val="22"/>
              </w:rPr>
              <w:t xml:space="preserve">și adolescenți </w:t>
            </w:r>
            <w:r w:rsidRPr="00E812AA">
              <w:rPr>
                <w:sz w:val="22"/>
                <w:szCs w:val="22"/>
              </w:rPr>
              <w:t xml:space="preserve">cu vârsta de la 2 ani cu greutatea de 10 kg până la mai puțin de 30 kg  </w:t>
            </w:r>
          </w:p>
        </w:tc>
        <w:tc>
          <w:tcPr>
            <w:tcW w:w="3096" w:type="dxa"/>
            <w:tcBorders>
              <w:bottom w:val="single" w:sz="4" w:space="0" w:color="auto"/>
            </w:tcBorders>
          </w:tcPr>
          <w:p w:rsidR="00525235" w:rsidRPr="00A4345B" w:rsidP="007114DD" w14:paraId="74EC140A" w14:textId="77777777">
            <w:pPr>
              <w:keepNext/>
              <w:numPr>
                <w:ilvl w:val="12"/>
                <w:numId w:val="0"/>
              </w:numPr>
              <w:suppressAutoHyphens/>
              <w:ind w:right="-2"/>
              <w:rPr>
                <w:sz w:val="22"/>
                <w:szCs w:val="22"/>
              </w:rPr>
            </w:pPr>
            <w:r w:rsidRPr="00A4345B">
              <w:rPr>
                <w:sz w:val="22"/>
                <w:szCs w:val="22"/>
              </w:rPr>
              <w:t>20 mg la două săptămâni</w:t>
            </w:r>
          </w:p>
        </w:tc>
        <w:tc>
          <w:tcPr>
            <w:tcW w:w="3096" w:type="dxa"/>
            <w:tcBorders>
              <w:bottom w:val="single" w:sz="4" w:space="0" w:color="auto"/>
            </w:tcBorders>
          </w:tcPr>
          <w:p w:rsidR="00525235" w:rsidRPr="00A4345B" w:rsidP="007114DD" w14:paraId="1FC9C449" w14:textId="77777777">
            <w:pPr>
              <w:keepNext/>
              <w:numPr>
                <w:ilvl w:val="12"/>
                <w:numId w:val="0"/>
              </w:numPr>
              <w:suppressAutoHyphens/>
              <w:ind w:right="-2"/>
              <w:rPr>
                <w:sz w:val="22"/>
                <w:szCs w:val="22"/>
              </w:rPr>
            </w:pPr>
            <w:r w:rsidRPr="00A4345B">
              <w:rPr>
                <w:sz w:val="22"/>
                <w:szCs w:val="22"/>
              </w:rPr>
              <w:t>Nu este cazul</w:t>
            </w:r>
          </w:p>
        </w:tc>
      </w:tr>
      <w:tr w14:paraId="098F89E4" w14:textId="77777777" w:rsidTr="009F5A9F">
        <w:tblPrEx>
          <w:tblW w:w="0" w:type="auto"/>
          <w:tblLook w:val="04A0"/>
        </w:tblPrEx>
        <w:tc>
          <w:tcPr>
            <w:tcW w:w="9287" w:type="dxa"/>
            <w:gridSpan w:val="3"/>
            <w:tcBorders>
              <w:top w:val="single" w:sz="4" w:space="0" w:color="auto"/>
              <w:left w:val="nil"/>
              <w:bottom w:val="single" w:sz="4" w:space="0" w:color="auto"/>
              <w:right w:val="nil"/>
            </w:tcBorders>
          </w:tcPr>
          <w:p w:rsidR="00525235" w:rsidRPr="00A4345B" w:rsidP="007114DD" w14:paraId="2127A91D" w14:textId="77777777">
            <w:pPr>
              <w:keepNext/>
              <w:numPr>
                <w:ilvl w:val="12"/>
                <w:numId w:val="0"/>
              </w:numPr>
              <w:suppressAutoHyphens/>
              <w:ind w:right="-2"/>
              <w:rPr>
                <w:sz w:val="22"/>
                <w:szCs w:val="22"/>
              </w:rPr>
            </w:pPr>
          </w:p>
        </w:tc>
      </w:tr>
      <w:tr w14:paraId="2171D2EF" w14:textId="77777777" w:rsidTr="009533E3">
        <w:tblPrEx>
          <w:tblW w:w="0" w:type="auto"/>
          <w:tblLook w:val="04A0"/>
        </w:tblPrEx>
        <w:tc>
          <w:tcPr>
            <w:tcW w:w="9287" w:type="dxa"/>
            <w:gridSpan w:val="3"/>
          </w:tcPr>
          <w:p w:rsidR="00525235" w:rsidRPr="00A4345B" w:rsidP="007114DD" w14:paraId="62A9A6D3" w14:textId="77777777">
            <w:pPr>
              <w:keepNext/>
              <w:numPr>
                <w:ilvl w:val="12"/>
                <w:numId w:val="0"/>
              </w:numPr>
              <w:suppressAutoHyphens/>
              <w:ind w:right="-2"/>
              <w:rPr>
                <w:sz w:val="22"/>
                <w:szCs w:val="22"/>
              </w:rPr>
            </w:pPr>
            <w:r w:rsidRPr="00A4345B">
              <w:rPr>
                <w:b/>
                <w:sz w:val="22"/>
                <w:szCs w:val="22"/>
              </w:rPr>
              <w:t>Artrita asociată entezitei</w:t>
            </w:r>
          </w:p>
        </w:tc>
      </w:tr>
      <w:tr w14:paraId="601FB4D1" w14:textId="77777777" w:rsidTr="009533E3">
        <w:tblPrEx>
          <w:tblW w:w="0" w:type="auto"/>
          <w:tblLook w:val="04A0"/>
        </w:tblPrEx>
        <w:tc>
          <w:tcPr>
            <w:tcW w:w="3095" w:type="dxa"/>
          </w:tcPr>
          <w:p w:rsidR="00525235" w:rsidRPr="00A4345B" w:rsidP="007114DD" w14:paraId="26B5CBFB" w14:textId="77777777">
            <w:pPr>
              <w:keepNext/>
              <w:numPr>
                <w:ilvl w:val="12"/>
                <w:numId w:val="0"/>
              </w:numPr>
              <w:suppressAutoHyphens/>
              <w:ind w:right="-2"/>
              <w:rPr>
                <w:sz w:val="22"/>
                <w:szCs w:val="22"/>
              </w:rPr>
            </w:pPr>
            <w:r w:rsidRPr="00A4345B">
              <w:rPr>
                <w:b/>
                <w:sz w:val="22"/>
                <w:szCs w:val="22"/>
              </w:rPr>
              <w:t>Vârsta sau greutatea</w:t>
            </w:r>
          </w:p>
        </w:tc>
        <w:tc>
          <w:tcPr>
            <w:tcW w:w="3096" w:type="dxa"/>
          </w:tcPr>
          <w:p w:rsidR="00525235" w:rsidRPr="00A4345B" w:rsidP="007114DD" w14:paraId="275F15A8" w14:textId="77777777">
            <w:pPr>
              <w:keepNext/>
              <w:numPr>
                <w:ilvl w:val="12"/>
                <w:numId w:val="0"/>
              </w:numPr>
              <w:suppressAutoHyphens/>
              <w:ind w:right="-2"/>
              <w:rPr>
                <w:sz w:val="22"/>
                <w:szCs w:val="22"/>
              </w:rPr>
            </w:pPr>
            <w:r w:rsidRPr="00A4345B">
              <w:rPr>
                <w:b/>
                <w:sz w:val="22"/>
                <w:szCs w:val="22"/>
              </w:rPr>
              <w:t>Cât și cât de des trebuie luat?</w:t>
            </w:r>
          </w:p>
        </w:tc>
        <w:tc>
          <w:tcPr>
            <w:tcW w:w="3096" w:type="dxa"/>
          </w:tcPr>
          <w:p w:rsidR="00525235" w:rsidRPr="00A4345B" w:rsidP="007114DD" w14:paraId="05CE8DB9" w14:textId="77777777">
            <w:pPr>
              <w:keepNext/>
              <w:numPr>
                <w:ilvl w:val="12"/>
                <w:numId w:val="0"/>
              </w:numPr>
              <w:suppressAutoHyphens/>
              <w:ind w:right="-2"/>
              <w:rPr>
                <w:sz w:val="22"/>
                <w:szCs w:val="22"/>
              </w:rPr>
            </w:pPr>
            <w:r w:rsidRPr="00A4345B">
              <w:rPr>
                <w:b/>
                <w:sz w:val="22"/>
                <w:szCs w:val="22"/>
              </w:rPr>
              <w:t>Note</w:t>
            </w:r>
          </w:p>
        </w:tc>
      </w:tr>
      <w:tr w14:paraId="061DEC1C" w14:textId="77777777" w:rsidTr="009F5A9F">
        <w:tblPrEx>
          <w:tblW w:w="0" w:type="auto"/>
          <w:tblLook w:val="04A0"/>
        </w:tblPrEx>
        <w:tc>
          <w:tcPr>
            <w:tcW w:w="3095" w:type="dxa"/>
            <w:tcBorders>
              <w:bottom w:val="single" w:sz="4" w:space="0" w:color="auto"/>
            </w:tcBorders>
          </w:tcPr>
          <w:p w:rsidR="00525235" w:rsidRPr="00A4345B" w:rsidP="007114DD" w14:paraId="3B68A21F" w14:textId="77777777">
            <w:pPr>
              <w:keepNext/>
              <w:numPr>
                <w:ilvl w:val="12"/>
                <w:numId w:val="0"/>
              </w:numPr>
              <w:suppressAutoHyphens/>
              <w:ind w:right="-2"/>
              <w:rPr>
                <w:sz w:val="22"/>
                <w:szCs w:val="22"/>
              </w:rPr>
            </w:pPr>
            <w:r w:rsidRPr="00D10520">
              <w:rPr>
                <w:sz w:val="22"/>
                <w:szCs w:val="22"/>
              </w:rPr>
              <w:t xml:space="preserve">Copii cu vârsta de la 6 ani cu greutatea de 30 kg sau peste, adolescenți și adulți  </w:t>
            </w:r>
          </w:p>
        </w:tc>
        <w:tc>
          <w:tcPr>
            <w:tcW w:w="3096" w:type="dxa"/>
            <w:tcBorders>
              <w:bottom w:val="single" w:sz="4" w:space="0" w:color="auto"/>
            </w:tcBorders>
          </w:tcPr>
          <w:p w:rsidR="00525235" w:rsidRPr="00A4345B" w:rsidP="007114DD" w14:paraId="38206431" w14:textId="77777777">
            <w:pPr>
              <w:keepNext/>
              <w:numPr>
                <w:ilvl w:val="12"/>
                <w:numId w:val="0"/>
              </w:numPr>
              <w:suppressAutoHyphens/>
              <w:ind w:right="-2"/>
              <w:rPr>
                <w:sz w:val="22"/>
                <w:szCs w:val="22"/>
              </w:rPr>
            </w:pPr>
            <w:r w:rsidRPr="00A4345B">
              <w:rPr>
                <w:sz w:val="22"/>
                <w:szCs w:val="22"/>
              </w:rPr>
              <w:t xml:space="preserve">40 mg la două săptămâni </w:t>
            </w:r>
          </w:p>
        </w:tc>
        <w:tc>
          <w:tcPr>
            <w:tcW w:w="3096" w:type="dxa"/>
            <w:tcBorders>
              <w:bottom w:val="single" w:sz="4" w:space="0" w:color="auto"/>
            </w:tcBorders>
          </w:tcPr>
          <w:p w:rsidR="00525235" w:rsidRPr="00A4345B" w:rsidP="007114DD" w14:paraId="4DB078FA" w14:textId="77777777">
            <w:pPr>
              <w:keepNext/>
              <w:numPr>
                <w:ilvl w:val="12"/>
                <w:numId w:val="0"/>
              </w:numPr>
              <w:suppressAutoHyphens/>
              <w:ind w:right="-2"/>
              <w:rPr>
                <w:sz w:val="22"/>
                <w:szCs w:val="22"/>
              </w:rPr>
            </w:pPr>
            <w:r w:rsidRPr="00A4345B">
              <w:rPr>
                <w:sz w:val="22"/>
                <w:szCs w:val="22"/>
              </w:rPr>
              <w:t>Nu este cazul</w:t>
            </w:r>
          </w:p>
        </w:tc>
      </w:tr>
      <w:tr w14:paraId="19E1F2CC" w14:textId="77777777" w:rsidTr="009F5A9F">
        <w:tblPrEx>
          <w:tblW w:w="0" w:type="auto"/>
          <w:tblLook w:val="04A0"/>
        </w:tblPrEx>
        <w:tc>
          <w:tcPr>
            <w:tcW w:w="3095" w:type="dxa"/>
            <w:tcBorders>
              <w:bottom w:val="single" w:sz="4" w:space="0" w:color="auto"/>
            </w:tcBorders>
          </w:tcPr>
          <w:p w:rsidR="00525235" w:rsidRPr="00A4345B" w:rsidP="007114DD" w14:paraId="44F7A71E" w14:textId="77777777">
            <w:pPr>
              <w:keepNext/>
              <w:numPr>
                <w:ilvl w:val="12"/>
                <w:numId w:val="0"/>
              </w:numPr>
              <w:suppressAutoHyphens/>
              <w:ind w:right="-2"/>
              <w:rPr>
                <w:sz w:val="22"/>
                <w:szCs w:val="22"/>
              </w:rPr>
            </w:pPr>
            <w:r w:rsidRPr="00D10520">
              <w:rPr>
                <w:sz w:val="22"/>
                <w:szCs w:val="22"/>
              </w:rPr>
              <w:t xml:space="preserve">Copii </w:t>
            </w:r>
            <w:r w:rsidRPr="001C1D05">
              <w:rPr>
                <w:sz w:val="22"/>
                <w:szCs w:val="22"/>
              </w:rPr>
              <w:t xml:space="preserve">și adolescenți </w:t>
            </w:r>
            <w:r w:rsidRPr="00E812AA">
              <w:rPr>
                <w:sz w:val="22"/>
                <w:szCs w:val="22"/>
              </w:rPr>
              <w:t xml:space="preserve">cu vârsta de la 6 ani cu greutatea de 15 kg până la mai puțin de 30 kg  </w:t>
            </w:r>
          </w:p>
        </w:tc>
        <w:tc>
          <w:tcPr>
            <w:tcW w:w="3096" w:type="dxa"/>
            <w:tcBorders>
              <w:bottom w:val="single" w:sz="4" w:space="0" w:color="auto"/>
            </w:tcBorders>
          </w:tcPr>
          <w:p w:rsidR="00525235" w:rsidRPr="00A4345B" w:rsidP="007114DD" w14:paraId="6BD30589" w14:textId="77777777">
            <w:pPr>
              <w:keepNext/>
              <w:numPr>
                <w:ilvl w:val="12"/>
                <w:numId w:val="0"/>
              </w:numPr>
              <w:suppressAutoHyphens/>
              <w:ind w:right="-2"/>
              <w:rPr>
                <w:sz w:val="22"/>
                <w:szCs w:val="22"/>
              </w:rPr>
            </w:pPr>
            <w:r w:rsidRPr="00A4345B">
              <w:rPr>
                <w:sz w:val="22"/>
                <w:szCs w:val="22"/>
              </w:rPr>
              <w:t>20 mg la două săptămâni</w:t>
            </w:r>
          </w:p>
        </w:tc>
        <w:tc>
          <w:tcPr>
            <w:tcW w:w="3096" w:type="dxa"/>
            <w:tcBorders>
              <w:bottom w:val="single" w:sz="4" w:space="0" w:color="auto"/>
            </w:tcBorders>
          </w:tcPr>
          <w:p w:rsidR="00525235" w:rsidRPr="00A4345B" w:rsidP="007114DD" w14:paraId="1988383B" w14:textId="77777777">
            <w:pPr>
              <w:keepNext/>
              <w:numPr>
                <w:ilvl w:val="12"/>
                <w:numId w:val="0"/>
              </w:numPr>
              <w:suppressAutoHyphens/>
              <w:ind w:right="-2"/>
              <w:rPr>
                <w:sz w:val="22"/>
                <w:szCs w:val="22"/>
              </w:rPr>
            </w:pPr>
            <w:r w:rsidRPr="00A4345B">
              <w:rPr>
                <w:sz w:val="22"/>
                <w:szCs w:val="22"/>
              </w:rPr>
              <w:t>Nu este cazul</w:t>
            </w:r>
          </w:p>
        </w:tc>
      </w:tr>
      <w:tr w14:paraId="17DC6BA3" w14:textId="77777777" w:rsidTr="009F5A9F">
        <w:tblPrEx>
          <w:tblW w:w="0" w:type="auto"/>
          <w:tblLook w:val="04A0"/>
        </w:tblPrEx>
        <w:tc>
          <w:tcPr>
            <w:tcW w:w="9287" w:type="dxa"/>
            <w:gridSpan w:val="3"/>
            <w:tcBorders>
              <w:top w:val="single" w:sz="4" w:space="0" w:color="auto"/>
              <w:left w:val="nil"/>
              <w:bottom w:val="single" w:sz="4" w:space="0" w:color="auto"/>
              <w:right w:val="nil"/>
            </w:tcBorders>
          </w:tcPr>
          <w:p w:rsidR="00525235" w:rsidRPr="00A4345B" w:rsidP="007114DD" w14:paraId="0C2C3AE7" w14:textId="77777777">
            <w:pPr>
              <w:keepNext/>
              <w:numPr>
                <w:ilvl w:val="12"/>
                <w:numId w:val="0"/>
              </w:numPr>
              <w:suppressAutoHyphens/>
              <w:ind w:right="-2"/>
              <w:rPr>
                <w:b/>
                <w:sz w:val="22"/>
                <w:szCs w:val="22"/>
              </w:rPr>
            </w:pPr>
          </w:p>
        </w:tc>
      </w:tr>
      <w:tr w14:paraId="4ADCA826" w14:textId="77777777" w:rsidTr="009F5A9F">
        <w:tblPrEx>
          <w:tblW w:w="0" w:type="auto"/>
          <w:tblLook w:val="04A0"/>
        </w:tblPrEx>
        <w:tc>
          <w:tcPr>
            <w:tcW w:w="9287" w:type="dxa"/>
            <w:gridSpan w:val="3"/>
            <w:tcBorders>
              <w:top w:val="single" w:sz="4" w:space="0" w:color="auto"/>
            </w:tcBorders>
          </w:tcPr>
          <w:p w:rsidR="00525235" w:rsidRPr="00A4345B" w:rsidP="007114DD" w14:paraId="7E1A1D22" w14:textId="77777777">
            <w:pPr>
              <w:keepNext/>
              <w:numPr>
                <w:ilvl w:val="12"/>
                <w:numId w:val="0"/>
              </w:numPr>
              <w:suppressAutoHyphens/>
              <w:ind w:right="-2"/>
              <w:rPr>
                <w:sz w:val="22"/>
                <w:szCs w:val="22"/>
              </w:rPr>
            </w:pPr>
            <w:r w:rsidRPr="00A4345B">
              <w:rPr>
                <w:b/>
                <w:sz w:val="22"/>
                <w:szCs w:val="22"/>
              </w:rPr>
              <w:t>Psoriazisul în plăci la copii și adolescenți</w:t>
            </w:r>
          </w:p>
        </w:tc>
      </w:tr>
      <w:tr w14:paraId="16CAAE4E" w14:textId="77777777" w:rsidTr="009533E3">
        <w:tblPrEx>
          <w:tblW w:w="0" w:type="auto"/>
          <w:tblLook w:val="04A0"/>
        </w:tblPrEx>
        <w:tc>
          <w:tcPr>
            <w:tcW w:w="3095" w:type="dxa"/>
          </w:tcPr>
          <w:p w:rsidR="00525235" w:rsidRPr="00A4345B" w:rsidP="007114DD" w14:paraId="0E2B8AF5" w14:textId="77777777">
            <w:pPr>
              <w:keepNext/>
              <w:numPr>
                <w:ilvl w:val="12"/>
                <w:numId w:val="0"/>
              </w:numPr>
              <w:suppressAutoHyphens/>
              <w:ind w:right="-2"/>
              <w:rPr>
                <w:sz w:val="22"/>
                <w:szCs w:val="22"/>
              </w:rPr>
            </w:pPr>
            <w:r w:rsidRPr="00A4345B">
              <w:rPr>
                <w:b/>
                <w:sz w:val="22"/>
                <w:szCs w:val="22"/>
              </w:rPr>
              <w:t>Vârsta sau greutatea</w:t>
            </w:r>
          </w:p>
        </w:tc>
        <w:tc>
          <w:tcPr>
            <w:tcW w:w="3096" w:type="dxa"/>
          </w:tcPr>
          <w:p w:rsidR="00525235" w:rsidRPr="00A4345B" w:rsidP="007114DD" w14:paraId="377E819E" w14:textId="77777777">
            <w:pPr>
              <w:keepNext/>
              <w:numPr>
                <w:ilvl w:val="12"/>
                <w:numId w:val="0"/>
              </w:numPr>
              <w:suppressAutoHyphens/>
              <w:ind w:right="-2"/>
              <w:rPr>
                <w:sz w:val="22"/>
                <w:szCs w:val="22"/>
              </w:rPr>
            </w:pPr>
            <w:r w:rsidRPr="00A4345B">
              <w:rPr>
                <w:b/>
                <w:sz w:val="22"/>
                <w:szCs w:val="22"/>
              </w:rPr>
              <w:t>Cât și cât de des trebuie luat?</w:t>
            </w:r>
          </w:p>
        </w:tc>
        <w:tc>
          <w:tcPr>
            <w:tcW w:w="3096" w:type="dxa"/>
          </w:tcPr>
          <w:p w:rsidR="00525235" w:rsidRPr="00A4345B" w:rsidP="007114DD" w14:paraId="0B3F4F1C" w14:textId="77777777">
            <w:pPr>
              <w:keepNext/>
              <w:numPr>
                <w:ilvl w:val="12"/>
                <w:numId w:val="0"/>
              </w:numPr>
              <w:suppressAutoHyphens/>
              <w:ind w:right="-2"/>
              <w:rPr>
                <w:sz w:val="22"/>
                <w:szCs w:val="22"/>
              </w:rPr>
            </w:pPr>
            <w:r w:rsidRPr="00A4345B">
              <w:rPr>
                <w:b/>
                <w:sz w:val="22"/>
                <w:szCs w:val="22"/>
              </w:rPr>
              <w:t>Note</w:t>
            </w:r>
          </w:p>
        </w:tc>
      </w:tr>
      <w:tr w14:paraId="73EA22BD" w14:textId="77777777" w:rsidTr="009533E3">
        <w:tblPrEx>
          <w:tblW w:w="0" w:type="auto"/>
          <w:tblLook w:val="04A0"/>
        </w:tblPrEx>
        <w:tc>
          <w:tcPr>
            <w:tcW w:w="3095" w:type="dxa"/>
          </w:tcPr>
          <w:p w:rsidR="00525235" w:rsidRPr="00A4345B" w:rsidP="007114DD" w14:paraId="788DA499" w14:textId="77777777">
            <w:pPr>
              <w:keepNext/>
              <w:numPr>
                <w:ilvl w:val="12"/>
                <w:numId w:val="0"/>
              </w:numPr>
              <w:suppressAutoHyphens/>
              <w:ind w:right="-2"/>
              <w:rPr>
                <w:sz w:val="22"/>
                <w:szCs w:val="22"/>
              </w:rPr>
            </w:pPr>
            <w:r w:rsidRPr="00D10520">
              <w:rPr>
                <w:sz w:val="22"/>
                <w:szCs w:val="22"/>
              </w:rPr>
              <w:t xml:space="preserve">Copii </w:t>
            </w:r>
            <w:r w:rsidRPr="001C1D05">
              <w:rPr>
                <w:sz w:val="22"/>
                <w:szCs w:val="22"/>
              </w:rPr>
              <w:t xml:space="preserve">și adolescenți </w:t>
            </w:r>
            <w:r w:rsidRPr="00E812AA">
              <w:rPr>
                <w:sz w:val="22"/>
                <w:szCs w:val="22"/>
              </w:rPr>
              <w:t xml:space="preserve">cu vârsta de </w:t>
            </w:r>
            <w:r w:rsidRPr="00DD3F7E">
              <w:rPr>
                <w:sz w:val="22"/>
                <w:szCs w:val="22"/>
              </w:rPr>
              <w:t xml:space="preserve">la </w:t>
            </w:r>
            <w:r w:rsidRPr="009F319E">
              <w:rPr>
                <w:sz w:val="22"/>
                <w:szCs w:val="22"/>
              </w:rPr>
              <w:t>4</w:t>
            </w:r>
            <w:r w:rsidRPr="00D60ED3">
              <w:rPr>
                <w:sz w:val="22"/>
                <w:szCs w:val="22"/>
              </w:rPr>
              <w:t xml:space="preserve"> ani </w:t>
            </w:r>
            <w:r w:rsidRPr="00591DDB">
              <w:rPr>
                <w:sz w:val="22"/>
                <w:szCs w:val="22"/>
              </w:rPr>
              <w:t xml:space="preserve">până la 17 ani cu greutatea de 30 kg sau peste </w:t>
            </w:r>
          </w:p>
        </w:tc>
        <w:tc>
          <w:tcPr>
            <w:tcW w:w="3096" w:type="dxa"/>
          </w:tcPr>
          <w:p w:rsidR="00525235" w:rsidRPr="00A4345B" w:rsidP="007114DD" w14:paraId="6CF07F9C" w14:textId="77777777">
            <w:pPr>
              <w:keepNext/>
              <w:numPr>
                <w:ilvl w:val="12"/>
                <w:numId w:val="0"/>
              </w:numPr>
              <w:suppressAutoHyphens/>
              <w:ind w:right="-2"/>
              <w:rPr>
                <w:sz w:val="22"/>
                <w:szCs w:val="22"/>
              </w:rPr>
            </w:pPr>
            <w:r w:rsidRPr="00A4345B">
              <w:rPr>
                <w:sz w:val="22"/>
                <w:szCs w:val="22"/>
              </w:rPr>
              <w:t xml:space="preserve">Prima doză de 40 mg, urmată de 40 mg o săptămână mai târziu. </w:t>
            </w:r>
          </w:p>
          <w:p w:rsidR="00525235" w:rsidRPr="00A4345B" w:rsidP="007114DD" w14:paraId="615C7197" w14:textId="77777777">
            <w:pPr>
              <w:keepNext/>
              <w:numPr>
                <w:ilvl w:val="12"/>
                <w:numId w:val="0"/>
              </w:numPr>
              <w:suppressAutoHyphens/>
              <w:ind w:right="-2"/>
              <w:rPr>
                <w:sz w:val="22"/>
                <w:szCs w:val="22"/>
              </w:rPr>
            </w:pPr>
          </w:p>
          <w:p w:rsidR="00525235" w:rsidRPr="00A4345B" w:rsidP="007114DD" w14:paraId="327E99AE" w14:textId="77777777">
            <w:pPr>
              <w:keepNext/>
              <w:numPr>
                <w:ilvl w:val="12"/>
                <w:numId w:val="0"/>
              </w:numPr>
              <w:suppressAutoHyphens/>
              <w:ind w:right="-2"/>
              <w:rPr>
                <w:sz w:val="22"/>
                <w:szCs w:val="22"/>
              </w:rPr>
            </w:pPr>
            <w:r w:rsidRPr="00A4345B">
              <w:rPr>
                <w:sz w:val="22"/>
                <w:szCs w:val="22"/>
              </w:rPr>
              <w:t xml:space="preserve">Ulterior, doza uzuală este de </w:t>
            </w:r>
          </w:p>
          <w:p w:rsidR="00525235" w:rsidRPr="00A4345B" w:rsidP="007114DD" w14:paraId="3DDA6A4C" w14:textId="77777777">
            <w:pPr>
              <w:keepNext/>
              <w:numPr>
                <w:ilvl w:val="12"/>
                <w:numId w:val="0"/>
              </w:numPr>
              <w:suppressAutoHyphens/>
              <w:ind w:right="-2"/>
              <w:rPr>
                <w:sz w:val="22"/>
                <w:szCs w:val="22"/>
              </w:rPr>
            </w:pPr>
            <w:r w:rsidRPr="00A4345B">
              <w:rPr>
                <w:sz w:val="22"/>
                <w:szCs w:val="22"/>
              </w:rPr>
              <w:t>40 mg la două săptămâni.</w:t>
            </w:r>
          </w:p>
        </w:tc>
        <w:tc>
          <w:tcPr>
            <w:tcW w:w="3096" w:type="dxa"/>
          </w:tcPr>
          <w:p w:rsidR="00525235" w:rsidRPr="00A4345B" w:rsidP="007114DD" w14:paraId="7F2CC763" w14:textId="77777777">
            <w:pPr>
              <w:keepNext/>
              <w:numPr>
                <w:ilvl w:val="12"/>
                <w:numId w:val="0"/>
              </w:numPr>
              <w:suppressAutoHyphens/>
              <w:ind w:right="-2"/>
              <w:rPr>
                <w:sz w:val="22"/>
                <w:szCs w:val="22"/>
              </w:rPr>
            </w:pPr>
            <w:r w:rsidRPr="00A4345B">
              <w:rPr>
                <w:sz w:val="22"/>
                <w:szCs w:val="22"/>
              </w:rPr>
              <w:t>Nu este cazul</w:t>
            </w:r>
          </w:p>
        </w:tc>
      </w:tr>
      <w:tr w14:paraId="5A9B2042" w14:textId="77777777" w:rsidTr="009533E3">
        <w:tblPrEx>
          <w:tblW w:w="0" w:type="auto"/>
          <w:tblLook w:val="04A0"/>
        </w:tblPrEx>
        <w:tc>
          <w:tcPr>
            <w:tcW w:w="3095" w:type="dxa"/>
          </w:tcPr>
          <w:p w:rsidR="00525235" w:rsidRPr="00591DDB" w:rsidP="007114DD" w14:paraId="78439D93" w14:textId="77777777">
            <w:pPr>
              <w:keepNext/>
              <w:numPr>
                <w:ilvl w:val="12"/>
                <w:numId w:val="0"/>
              </w:numPr>
              <w:suppressAutoHyphens/>
              <w:ind w:right="-2"/>
              <w:rPr>
                <w:sz w:val="22"/>
                <w:szCs w:val="22"/>
              </w:rPr>
            </w:pPr>
            <w:r w:rsidRPr="00D10520">
              <w:rPr>
                <w:sz w:val="22"/>
                <w:szCs w:val="22"/>
              </w:rPr>
              <w:t>Copii</w:t>
            </w:r>
            <w:r w:rsidRPr="001C1D05">
              <w:rPr>
                <w:sz w:val="22"/>
                <w:szCs w:val="22"/>
              </w:rPr>
              <w:t xml:space="preserve"> și adolescenți</w:t>
            </w:r>
            <w:r w:rsidRPr="00E812AA">
              <w:rPr>
                <w:sz w:val="22"/>
                <w:szCs w:val="22"/>
              </w:rPr>
              <w:t xml:space="preserve"> cu vârsta de </w:t>
            </w:r>
            <w:r w:rsidRPr="00DD3F7E">
              <w:rPr>
                <w:sz w:val="22"/>
                <w:szCs w:val="22"/>
              </w:rPr>
              <w:t xml:space="preserve">la </w:t>
            </w:r>
            <w:r w:rsidRPr="009F319E">
              <w:rPr>
                <w:sz w:val="22"/>
                <w:szCs w:val="22"/>
              </w:rPr>
              <w:t>4</w:t>
            </w:r>
            <w:r w:rsidRPr="00D60ED3">
              <w:rPr>
                <w:sz w:val="22"/>
                <w:szCs w:val="22"/>
              </w:rPr>
              <w:t xml:space="preserve"> ani </w:t>
            </w:r>
            <w:r w:rsidRPr="00591DDB">
              <w:rPr>
                <w:sz w:val="22"/>
                <w:szCs w:val="22"/>
              </w:rPr>
              <w:t>până la 17 ani cu greutatea de 15 kg pană la mai puțin de 30 kg</w:t>
            </w:r>
          </w:p>
        </w:tc>
        <w:tc>
          <w:tcPr>
            <w:tcW w:w="3096" w:type="dxa"/>
          </w:tcPr>
          <w:p w:rsidR="00525235" w:rsidRPr="00A4345B" w:rsidP="007114DD" w14:paraId="5501066A" w14:textId="77777777">
            <w:pPr>
              <w:keepNext/>
              <w:numPr>
                <w:ilvl w:val="12"/>
                <w:numId w:val="0"/>
              </w:numPr>
              <w:suppressAutoHyphens/>
              <w:ind w:right="-2"/>
              <w:rPr>
                <w:sz w:val="22"/>
                <w:szCs w:val="22"/>
              </w:rPr>
            </w:pPr>
            <w:r w:rsidRPr="00A4345B">
              <w:rPr>
                <w:sz w:val="22"/>
                <w:szCs w:val="22"/>
              </w:rPr>
              <w:t xml:space="preserve">Prima doză de 20 mg, urmată de 20 mg o săptămână mai târziu. </w:t>
            </w:r>
          </w:p>
          <w:p w:rsidR="00525235" w:rsidRPr="00A4345B" w:rsidP="007114DD" w14:paraId="235FEDA5" w14:textId="77777777">
            <w:pPr>
              <w:keepNext/>
              <w:numPr>
                <w:ilvl w:val="12"/>
                <w:numId w:val="0"/>
              </w:numPr>
              <w:suppressAutoHyphens/>
              <w:ind w:right="-2"/>
              <w:rPr>
                <w:sz w:val="22"/>
                <w:szCs w:val="22"/>
              </w:rPr>
            </w:pPr>
          </w:p>
          <w:p w:rsidR="00525235" w:rsidRPr="00A4345B" w:rsidP="007114DD" w14:paraId="322CA451" w14:textId="77777777">
            <w:pPr>
              <w:keepNext/>
              <w:numPr>
                <w:ilvl w:val="12"/>
                <w:numId w:val="0"/>
              </w:numPr>
              <w:suppressAutoHyphens/>
              <w:ind w:right="-2"/>
              <w:rPr>
                <w:sz w:val="22"/>
                <w:szCs w:val="22"/>
              </w:rPr>
            </w:pPr>
            <w:r w:rsidRPr="00A4345B">
              <w:rPr>
                <w:sz w:val="22"/>
                <w:szCs w:val="22"/>
              </w:rPr>
              <w:t>După aceea, doza uzuală este de 20 mg la două săptămâni.</w:t>
            </w:r>
          </w:p>
        </w:tc>
        <w:tc>
          <w:tcPr>
            <w:tcW w:w="3096" w:type="dxa"/>
          </w:tcPr>
          <w:p w:rsidR="00525235" w:rsidRPr="00A4345B" w:rsidP="007114DD" w14:paraId="75A874F0" w14:textId="77777777">
            <w:pPr>
              <w:keepNext/>
              <w:numPr>
                <w:ilvl w:val="12"/>
                <w:numId w:val="0"/>
              </w:numPr>
              <w:suppressAutoHyphens/>
              <w:ind w:right="-2"/>
              <w:rPr>
                <w:sz w:val="22"/>
                <w:szCs w:val="22"/>
              </w:rPr>
            </w:pPr>
            <w:r w:rsidRPr="00A4345B">
              <w:rPr>
                <w:sz w:val="22"/>
                <w:szCs w:val="22"/>
              </w:rPr>
              <w:t>Nu este cazul</w:t>
            </w:r>
          </w:p>
        </w:tc>
      </w:tr>
    </w:tbl>
    <w:p w:rsidR="00525235" w:rsidRPr="00A4345B" w:rsidP="005A39DA" w14:paraId="0C317499" w14:textId="77777777">
      <w:pPr>
        <w:numPr>
          <w:ilvl w:val="12"/>
          <w:numId w:val="0"/>
        </w:numPr>
        <w:suppressAutoHyphens/>
        <w:ind w:right="-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626741BB" w14:textId="77777777" w:rsidTr="009533E3">
        <w:tblPrEx>
          <w:tblW w:w="0" w:type="auto"/>
          <w:tblLook w:val="04A0"/>
        </w:tblPrEx>
        <w:tc>
          <w:tcPr>
            <w:tcW w:w="9287" w:type="dxa"/>
            <w:gridSpan w:val="3"/>
          </w:tcPr>
          <w:p w:rsidR="00525235" w:rsidRPr="00A4345B" w:rsidP="009533E3" w14:paraId="6052C548" w14:textId="77777777">
            <w:pPr>
              <w:numPr>
                <w:ilvl w:val="12"/>
                <w:numId w:val="0"/>
              </w:numPr>
              <w:suppressAutoHyphens/>
              <w:ind w:right="-2"/>
              <w:rPr>
                <w:b/>
                <w:sz w:val="22"/>
                <w:szCs w:val="24"/>
              </w:rPr>
            </w:pPr>
            <w:r w:rsidRPr="00A4345B">
              <w:rPr>
                <w:b/>
                <w:sz w:val="22"/>
                <w:szCs w:val="24"/>
              </w:rPr>
              <w:t>Boala Crohn la copii și adolescenți</w:t>
            </w:r>
          </w:p>
        </w:tc>
      </w:tr>
      <w:tr w14:paraId="6B18309C" w14:textId="77777777" w:rsidTr="009533E3">
        <w:tblPrEx>
          <w:tblW w:w="0" w:type="auto"/>
          <w:tblLook w:val="04A0"/>
        </w:tblPrEx>
        <w:tc>
          <w:tcPr>
            <w:tcW w:w="3095" w:type="dxa"/>
          </w:tcPr>
          <w:p w:rsidR="00525235" w:rsidRPr="00A4345B" w:rsidP="009533E3" w14:paraId="2E519653"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9533E3" w14:paraId="0B00BD81" w14:textId="77777777">
            <w:pPr>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9533E3" w14:paraId="3672BF0D" w14:textId="77777777">
            <w:pPr>
              <w:numPr>
                <w:ilvl w:val="12"/>
                <w:numId w:val="0"/>
              </w:numPr>
              <w:suppressAutoHyphens/>
              <w:ind w:right="-2"/>
              <w:rPr>
                <w:sz w:val="22"/>
                <w:szCs w:val="24"/>
              </w:rPr>
            </w:pPr>
            <w:r w:rsidRPr="00A4345B">
              <w:rPr>
                <w:b/>
                <w:sz w:val="22"/>
                <w:szCs w:val="24"/>
              </w:rPr>
              <w:t>Note</w:t>
            </w:r>
          </w:p>
        </w:tc>
      </w:tr>
      <w:tr w14:paraId="47B2E7A8" w14:textId="77777777" w:rsidTr="009533E3">
        <w:tblPrEx>
          <w:tblW w:w="0" w:type="auto"/>
          <w:tblLook w:val="04A0"/>
        </w:tblPrEx>
        <w:tc>
          <w:tcPr>
            <w:tcW w:w="3095" w:type="dxa"/>
          </w:tcPr>
          <w:p w:rsidR="00525235" w:rsidRPr="00A4345B" w:rsidP="009F5A9F" w14:paraId="1A0DB72D" w14:textId="77777777">
            <w:pPr>
              <w:numPr>
                <w:ilvl w:val="12"/>
                <w:numId w:val="0"/>
              </w:numPr>
              <w:suppressAutoHyphens/>
              <w:ind w:right="-2"/>
              <w:rPr>
                <w:sz w:val="22"/>
                <w:szCs w:val="24"/>
              </w:rPr>
            </w:pPr>
            <w:r w:rsidRPr="00D10520">
              <w:rPr>
                <w:sz w:val="22"/>
                <w:szCs w:val="22"/>
              </w:rPr>
              <w:t xml:space="preserve">Copii </w:t>
            </w:r>
            <w:r w:rsidRPr="001C1D05">
              <w:rPr>
                <w:sz w:val="22"/>
                <w:szCs w:val="22"/>
              </w:rPr>
              <w:t xml:space="preserve">și adolescenți </w:t>
            </w:r>
            <w:r w:rsidRPr="00E812AA">
              <w:rPr>
                <w:sz w:val="22"/>
                <w:szCs w:val="22"/>
              </w:rPr>
              <w:t xml:space="preserve">cu vârsta de </w:t>
            </w:r>
            <w:r w:rsidRPr="00DD3F7E">
              <w:rPr>
                <w:sz w:val="22"/>
                <w:szCs w:val="22"/>
              </w:rPr>
              <w:t xml:space="preserve">la </w:t>
            </w:r>
            <w:r w:rsidRPr="009F319E">
              <w:rPr>
                <w:sz w:val="22"/>
                <w:szCs w:val="22"/>
              </w:rPr>
              <w:t>6</w:t>
            </w:r>
            <w:r w:rsidRPr="00D60ED3">
              <w:rPr>
                <w:sz w:val="22"/>
                <w:szCs w:val="22"/>
              </w:rPr>
              <w:t xml:space="preserve"> ani până la 17 ani </w:t>
            </w:r>
            <w:r w:rsidRPr="00591DDB">
              <w:rPr>
                <w:sz w:val="22"/>
                <w:szCs w:val="22"/>
              </w:rPr>
              <w:t xml:space="preserve">cu greutatea de 40 kg sau peste </w:t>
            </w:r>
          </w:p>
        </w:tc>
        <w:tc>
          <w:tcPr>
            <w:tcW w:w="3096" w:type="dxa"/>
          </w:tcPr>
          <w:p w:rsidR="00525235" w:rsidRPr="00A4345B" w:rsidP="009533E3" w14:paraId="1B38FF68" w14:textId="77777777">
            <w:pPr>
              <w:tabs>
                <w:tab w:val="left" w:pos="0"/>
              </w:tabs>
              <w:suppressAutoHyphens/>
              <w:rPr>
                <w:sz w:val="22"/>
                <w:szCs w:val="24"/>
              </w:rPr>
            </w:pPr>
            <w:r w:rsidRPr="00A4345B">
              <w:rPr>
                <w:sz w:val="22"/>
                <w:szCs w:val="24"/>
              </w:rPr>
              <w:t xml:space="preserve">Prima doză este de 80 mg, urmată apoi de 40 mg două săptămâni mai târziu. </w:t>
            </w:r>
          </w:p>
          <w:p w:rsidR="00525235" w:rsidRPr="00A4345B" w:rsidP="009533E3" w14:paraId="74AB0C40" w14:textId="77777777">
            <w:pPr>
              <w:tabs>
                <w:tab w:val="left" w:pos="0"/>
              </w:tabs>
              <w:suppressAutoHyphens/>
              <w:rPr>
                <w:sz w:val="22"/>
                <w:szCs w:val="24"/>
              </w:rPr>
            </w:pPr>
          </w:p>
          <w:p w:rsidR="00525235" w:rsidRPr="00A4345B" w:rsidP="009533E3" w14:paraId="6101DA6D" w14:textId="77777777">
            <w:pPr>
              <w:tabs>
                <w:tab w:val="left" w:pos="0"/>
              </w:tabs>
              <w:suppressAutoHyphens/>
              <w:rPr>
                <w:sz w:val="22"/>
                <w:szCs w:val="24"/>
              </w:rPr>
            </w:pPr>
            <w:r w:rsidRPr="00A4345B">
              <w:rPr>
                <w:sz w:val="22"/>
                <w:szCs w:val="24"/>
              </w:rPr>
              <w:t xml:space="preserve">Dacă este necesar un răspuns mai rapid, medicul poate prescrie o doză iniţială de </w:t>
            </w:r>
          </w:p>
          <w:p w:rsidR="00525235" w:rsidRPr="00A4345B" w:rsidP="009533E3" w14:paraId="1F256616" w14:textId="77777777">
            <w:pPr>
              <w:tabs>
                <w:tab w:val="left" w:pos="0"/>
              </w:tabs>
              <w:suppressAutoHyphens/>
              <w:rPr>
                <w:sz w:val="22"/>
                <w:szCs w:val="24"/>
              </w:rPr>
            </w:pPr>
            <w:r w:rsidRPr="00A4345B">
              <w:rPr>
                <w:sz w:val="22"/>
                <w:szCs w:val="24"/>
              </w:rPr>
              <w:t>160 mg, urmată de 80 mg două săptămâni mai târziu.</w:t>
            </w:r>
          </w:p>
          <w:p w:rsidR="00525235" w:rsidRPr="00A4345B" w:rsidP="009533E3" w14:paraId="78CA0F57" w14:textId="77777777">
            <w:pPr>
              <w:tabs>
                <w:tab w:val="left" w:pos="0"/>
              </w:tabs>
              <w:suppressAutoHyphens/>
              <w:rPr>
                <w:sz w:val="22"/>
                <w:szCs w:val="24"/>
              </w:rPr>
            </w:pPr>
          </w:p>
          <w:p w:rsidR="00525235" w:rsidRPr="00A4345B" w:rsidP="009533E3" w14:paraId="7ABB6307" w14:textId="77777777">
            <w:pPr>
              <w:tabs>
                <w:tab w:val="left" w:pos="0"/>
              </w:tabs>
              <w:suppressAutoHyphens/>
              <w:rPr>
                <w:sz w:val="22"/>
                <w:szCs w:val="24"/>
              </w:rPr>
            </w:pPr>
            <w:r w:rsidRPr="00A4345B">
              <w:rPr>
                <w:sz w:val="22"/>
                <w:szCs w:val="24"/>
              </w:rPr>
              <w:t xml:space="preserve">Ulterior, doza obișnuită este de 40 mg la două săptămâni. </w:t>
            </w:r>
          </w:p>
        </w:tc>
        <w:tc>
          <w:tcPr>
            <w:tcW w:w="3096" w:type="dxa"/>
          </w:tcPr>
          <w:p w:rsidR="00525235" w:rsidRPr="00A4345B" w:rsidP="009533E3" w14:paraId="01D30F70" w14:textId="77777777">
            <w:pPr>
              <w:tabs>
                <w:tab w:val="left" w:pos="0"/>
              </w:tabs>
              <w:suppressAutoHyphens/>
              <w:rPr>
                <w:sz w:val="22"/>
                <w:szCs w:val="24"/>
              </w:rPr>
            </w:pPr>
            <w:r w:rsidRPr="00A4345B">
              <w:rPr>
                <w:sz w:val="22"/>
                <w:szCs w:val="24"/>
              </w:rPr>
              <w:t>Medicul copilului dumneavoastră poate să crească doza la 40 mg s</w:t>
            </w:r>
            <w:r w:rsidRPr="00D10520">
              <w:rPr>
                <w:sz w:val="22"/>
                <w:szCs w:val="24"/>
              </w:rPr>
              <w:t>ăptămânal</w:t>
            </w:r>
            <w:r w:rsidRPr="00A4345B">
              <w:rPr>
                <w:sz w:val="22"/>
                <w:szCs w:val="24"/>
              </w:rPr>
              <w:t xml:space="preserve"> sau 80 mg la două săptămâni. </w:t>
            </w:r>
          </w:p>
          <w:p w:rsidR="00525235" w:rsidRPr="00A4345B" w:rsidP="009533E3" w14:paraId="1903F3F6" w14:textId="77777777">
            <w:pPr>
              <w:numPr>
                <w:ilvl w:val="12"/>
                <w:numId w:val="0"/>
              </w:numPr>
              <w:suppressAutoHyphens/>
              <w:spacing w:before="100" w:beforeAutospacing="1" w:after="100" w:afterAutospacing="1"/>
              <w:ind w:right="-2"/>
              <w:rPr>
                <w:sz w:val="22"/>
                <w:szCs w:val="24"/>
              </w:rPr>
            </w:pPr>
          </w:p>
        </w:tc>
      </w:tr>
      <w:tr w14:paraId="6D13ECC2" w14:textId="77777777" w:rsidTr="009533E3">
        <w:tblPrEx>
          <w:tblW w:w="0" w:type="auto"/>
          <w:tblLook w:val="04A0"/>
        </w:tblPrEx>
        <w:tc>
          <w:tcPr>
            <w:tcW w:w="3095" w:type="dxa"/>
          </w:tcPr>
          <w:p w:rsidR="00525235" w:rsidRPr="00A4345B" w:rsidP="009F5A9F" w14:paraId="356DE6DB" w14:textId="77777777">
            <w:pPr>
              <w:numPr>
                <w:ilvl w:val="12"/>
                <w:numId w:val="0"/>
              </w:numPr>
              <w:suppressAutoHyphens/>
              <w:ind w:right="-2"/>
              <w:rPr>
                <w:sz w:val="22"/>
                <w:szCs w:val="24"/>
                <w:highlight w:val="yellow"/>
              </w:rPr>
            </w:pPr>
            <w:r w:rsidRPr="00D10520">
              <w:rPr>
                <w:sz w:val="22"/>
                <w:szCs w:val="22"/>
              </w:rPr>
              <w:t xml:space="preserve">Copii </w:t>
            </w:r>
            <w:r w:rsidRPr="001C1D05">
              <w:rPr>
                <w:sz w:val="22"/>
                <w:szCs w:val="22"/>
              </w:rPr>
              <w:t xml:space="preserve">și adolescenți </w:t>
            </w:r>
            <w:r w:rsidRPr="00E812AA">
              <w:rPr>
                <w:sz w:val="22"/>
                <w:szCs w:val="22"/>
              </w:rPr>
              <w:t xml:space="preserve">cu vârsta de </w:t>
            </w:r>
            <w:r w:rsidRPr="00DD3F7E">
              <w:rPr>
                <w:sz w:val="22"/>
                <w:szCs w:val="22"/>
              </w:rPr>
              <w:t xml:space="preserve">la </w:t>
            </w:r>
            <w:r w:rsidRPr="009F319E">
              <w:rPr>
                <w:sz w:val="22"/>
                <w:szCs w:val="22"/>
              </w:rPr>
              <w:t xml:space="preserve">6 ani până la 17 ani cu greutatea </w:t>
            </w:r>
            <w:r w:rsidRPr="00D60ED3">
              <w:rPr>
                <w:sz w:val="22"/>
                <w:szCs w:val="22"/>
              </w:rPr>
              <w:t xml:space="preserve">mai mică </w:t>
            </w:r>
            <w:r w:rsidRPr="00591DDB">
              <w:rPr>
                <w:sz w:val="22"/>
                <w:szCs w:val="22"/>
              </w:rPr>
              <w:t xml:space="preserve">de 40 kg </w:t>
            </w:r>
          </w:p>
        </w:tc>
        <w:tc>
          <w:tcPr>
            <w:tcW w:w="3096" w:type="dxa"/>
          </w:tcPr>
          <w:p w:rsidR="00525235" w:rsidRPr="00A4345B" w:rsidP="009533E3" w14:paraId="543E3CB2" w14:textId="77777777">
            <w:pPr>
              <w:tabs>
                <w:tab w:val="left" w:pos="0"/>
              </w:tabs>
              <w:suppressAutoHyphens/>
              <w:rPr>
                <w:sz w:val="22"/>
                <w:szCs w:val="24"/>
              </w:rPr>
            </w:pPr>
            <w:r w:rsidRPr="00A4345B">
              <w:rPr>
                <w:sz w:val="22"/>
                <w:szCs w:val="24"/>
              </w:rPr>
              <w:t xml:space="preserve">Prima doză este de 40 mg, urmată de 20 mg două săptămâni mai târziu. </w:t>
            </w:r>
          </w:p>
          <w:p w:rsidR="00525235" w:rsidRPr="00A4345B" w:rsidP="009533E3" w14:paraId="72AB4A09" w14:textId="77777777">
            <w:pPr>
              <w:tabs>
                <w:tab w:val="left" w:pos="0"/>
              </w:tabs>
              <w:suppressAutoHyphens/>
              <w:rPr>
                <w:sz w:val="22"/>
                <w:szCs w:val="24"/>
              </w:rPr>
            </w:pPr>
          </w:p>
          <w:p w:rsidR="00525235" w:rsidRPr="00A4345B" w:rsidP="009533E3" w14:paraId="30441F26" w14:textId="77777777">
            <w:pPr>
              <w:tabs>
                <w:tab w:val="left" w:pos="0"/>
              </w:tabs>
              <w:suppressAutoHyphens/>
              <w:rPr>
                <w:sz w:val="22"/>
                <w:szCs w:val="24"/>
              </w:rPr>
            </w:pPr>
            <w:r w:rsidRPr="00A4345B">
              <w:rPr>
                <w:sz w:val="22"/>
                <w:szCs w:val="24"/>
              </w:rPr>
              <w:t>În cazul în care este necesar un răspuns mai rapid, medicul poate prescrie o doză iniţială de 80 mg, urmată de 40 mg două săptămâni mai târziu.</w:t>
            </w:r>
          </w:p>
          <w:p w:rsidR="00525235" w:rsidRPr="00A4345B" w:rsidP="009533E3" w14:paraId="406BD397" w14:textId="77777777">
            <w:pPr>
              <w:tabs>
                <w:tab w:val="left" w:pos="0"/>
              </w:tabs>
              <w:suppressAutoHyphens/>
              <w:rPr>
                <w:sz w:val="22"/>
                <w:szCs w:val="24"/>
              </w:rPr>
            </w:pPr>
          </w:p>
          <w:p w:rsidR="00525235" w:rsidRPr="00A4345B" w:rsidP="009F5A9F" w14:paraId="03A11915" w14:textId="77777777">
            <w:pPr>
              <w:tabs>
                <w:tab w:val="left" w:pos="0"/>
              </w:tabs>
              <w:suppressAutoHyphens/>
              <w:rPr>
                <w:sz w:val="22"/>
                <w:szCs w:val="24"/>
              </w:rPr>
            </w:pPr>
            <w:r w:rsidRPr="00A4345B">
              <w:rPr>
                <w:sz w:val="22"/>
                <w:szCs w:val="24"/>
              </w:rPr>
              <w:t xml:space="preserve">Ulterior, doza uzuală este de 20 mg la două săptămâni. </w:t>
            </w:r>
          </w:p>
        </w:tc>
        <w:tc>
          <w:tcPr>
            <w:tcW w:w="3096" w:type="dxa"/>
          </w:tcPr>
          <w:p w:rsidR="00525235" w:rsidRPr="00A4345B" w:rsidP="009533E3" w14:paraId="564BEA35" w14:textId="77777777">
            <w:pPr>
              <w:tabs>
                <w:tab w:val="left" w:pos="0"/>
              </w:tabs>
              <w:suppressAutoHyphens/>
              <w:rPr>
                <w:sz w:val="22"/>
                <w:szCs w:val="24"/>
              </w:rPr>
            </w:pPr>
            <w:r w:rsidRPr="00A4345B">
              <w:rPr>
                <w:sz w:val="22"/>
                <w:szCs w:val="24"/>
              </w:rPr>
              <w:t>Medicul copilului dumneavoastră poate să crească frecvenţa administrării la 20 mg săptămânal.</w:t>
            </w:r>
          </w:p>
          <w:p w:rsidR="00525235" w:rsidRPr="00A4345B" w:rsidP="009533E3" w14:paraId="3964DA35" w14:textId="77777777">
            <w:pPr>
              <w:tabs>
                <w:tab w:val="left" w:pos="562"/>
              </w:tabs>
              <w:suppressAutoHyphens/>
              <w:spacing w:before="100" w:beforeAutospacing="1" w:after="100" w:afterAutospacing="1"/>
              <w:rPr>
                <w:sz w:val="22"/>
                <w:szCs w:val="24"/>
              </w:rPr>
            </w:pPr>
          </w:p>
        </w:tc>
      </w:tr>
    </w:tbl>
    <w:p w:rsidR="00525235" w:rsidRPr="00A4345B" w:rsidP="005A39DA" w14:paraId="306EAF96"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0117A0DF" w14:textId="77777777" w:rsidTr="009533E3">
        <w:tblPrEx>
          <w:tblW w:w="0" w:type="auto"/>
          <w:tblLook w:val="04A0"/>
        </w:tblPrEx>
        <w:tc>
          <w:tcPr>
            <w:tcW w:w="9287" w:type="dxa"/>
            <w:gridSpan w:val="3"/>
          </w:tcPr>
          <w:p w:rsidR="00525235" w:rsidRPr="00A4345B" w:rsidP="009F5A9F" w14:paraId="2152D08E" w14:textId="77777777">
            <w:pPr>
              <w:numPr>
                <w:ilvl w:val="12"/>
                <w:numId w:val="0"/>
              </w:numPr>
              <w:suppressAutoHyphens/>
              <w:ind w:right="-2"/>
              <w:rPr>
                <w:b/>
                <w:sz w:val="22"/>
                <w:szCs w:val="24"/>
              </w:rPr>
            </w:pPr>
            <w:r w:rsidRPr="00A4345B">
              <w:rPr>
                <w:b/>
                <w:sz w:val="22"/>
                <w:szCs w:val="22"/>
              </w:rPr>
              <w:t xml:space="preserve">Uveita la copii și adolescenți </w:t>
            </w:r>
          </w:p>
        </w:tc>
      </w:tr>
      <w:tr w14:paraId="720E3C51" w14:textId="77777777" w:rsidTr="009533E3">
        <w:tblPrEx>
          <w:tblW w:w="0" w:type="auto"/>
          <w:tblLook w:val="04A0"/>
        </w:tblPrEx>
        <w:tc>
          <w:tcPr>
            <w:tcW w:w="3095" w:type="dxa"/>
          </w:tcPr>
          <w:p w:rsidR="00525235" w:rsidRPr="00A4345B" w:rsidP="009533E3" w14:paraId="028330DB"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9533E3" w14:paraId="7DF5EA9E" w14:textId="77777777">
            <w:pPr>
              <w:tabs>
                <w:tab w:val="left" w:pos="0"/>
              </w:tabs>
              <w:suppressAutoHyphens/>
              <w:rPr>
                <w:sz w:val="22"/>
                <w:szCs w:val="24"/>
              </w:rPr>
            </w:pPr>
            <w:r w:rsidRPr="00A4345B">
              <w:rPr>
                <w:b/>
                <w:sz w:val="22"/>
                <w:szCs w:val="24"/>
              </w:rPr>
              <w:t>Cât și cât de des trebuie luat?</w:t>
            </w:r>
          </w:p>
        </w:tc>
        <w:tc>
          <w:tcPr>
            <w:tcW w:w="3096" w:type="dxa"/>
          </w:tcPr>
          <w:p w:rsidR="00525235" w:rsidRPr="00A4345B" w:rsidP="009533E3" w14:paraId="5E36A96A" w14:textId="77777777">
            <w:pPr>
              <w:numPr>
                <w:ilvl w:val="12"/>
                <w:numId w:val="0"/>
              </w:numPr>
              <w:suppressAutoHyphens/>
              <w:rPr>
                <w:sz w:val="22"/>
                <w:szCs w:val="24"/>
              </w:rPr>
            </w:pPr>
            <w:r w:rsidRPr="00A4345B">
              <w:rPr>
                <w:b/>
                <w:sz w:val="22"/>
                <w:szCs w:val="24"/>
              </w:rPr>
              <w:t>Note</w:t>
            </w:r>
          </w:p>
        </w:tc>
      </w:tr>
      <w:tr w14:paraId="6ED2FE20" w14:textId="77777777" w:rsidTr="009533E3">
        <w:tblPrEx>
          <w:tblW w:w="0" w:type="auto"/>
          <w:tblLook w:val="04A0"/>
        </w:tblPrEx>
        <w:tc>
          <w:tcPr>
            <w:tcW w:w="3095" w:type="dxa"/>
          </w:tcPr>
          <w:p w:rsidR="00525235" w:rsidRPr="00E812AA" w:rsidP="009533E3" w14:paraId="272CF673" w14:textId="77777777">
            <w:pPr>
              <w:numPr>
                <w:ilvl w:val="12"/>
                <w:numId w:val="0"/>
              </w:numPr>
              <w:ind w:right="-2"/>
              <w:rPr>
                <w:sz w:val="22"/>
                <w:szCs w:val="22"/>
              </w:rPr>
            </w:pPr>
            <w:r w:rsidRPr="00D10520">
              <w:rPr>
                <w:sz w:val="22"/>
                <w:szCs w:val="22"/>
              </w:rPr>
              <w:t>Copii cu vârsta de la 2 ani cu greutatea mai mică de 30 kg</w:t>
            </w:r>
            <w:r w:rsidRPr="001C1D05">
              <w:rPr>
                <w:sz w:val="22"/>
                <w:szCs w:val="22"/>
              </w:rPr>
              <w:t xml:space="preserve"> și adolescenți</w:t>
            </w:r>
          </w:p>
          <w:p w:rsidR="00525235" w:rsidRPr="00A4345B" w:rsidP="009533E3" w14:paraId="02F7598C" w14:textId="77777777">
            <w:pPr>
              <w:numPr>
                <w:ilvl w:val="12"/>
                <w:numId w:val="0"/>
              </w:numPr>
              <w:suppressAutoHyphens/>
              <w:ind w:right="-2"/>
              <w:rPr>
                <w:sz w:val="22"/>
                <w:szCs w:val="22"/>
              </w:rPr>
            </w:pPr>
          </w:p>
        </w:tc>
        <w:tc>
          <w:tcPr>
            <w:tcW w:w="3096" w:type="dxa"/>
          </w:tcPr>
          <w:p w:rsidR="00525235" w:rsidRPr="00A4345B" w:rsidP="009533E3" w14:paraId="6632F313" w14:textId="77777777">
            <w:pPr>
              <w:tabs>
                <w:tab w:val="left" w:pos="0"/>
              </w:tabs>
              <w:suppressAutoHyphens/>
              <w:rPr>
                <w:sz w:val="22"/>
                <w:szCs w:val="22"/>
              </w:rPr>
            </w:pPr>
            <w:r w:rsidRPr="00D10520">
              <w:rPr>
                <w:sz w:val="22"/>
                <w:szCs w:val="22"/>
              </w:rPr>
              <w:t>20 mg la două săptămâni</w:t>
            </w:r>
          </w:p>
        </w:tc>
        <w:tc>
          <w:tcPr>
            <w:tcW w:w="3096" w:type="dxa"/>
          </w:tcPr>
          <w:p w:rsidR="00525235" w:rsidRPr="00A4345B" w:rsidP="009533E3" w14:paraId="4BA407FB" w14:textId="77777777">
            <w:pPr>
              <w:numPr>
                <w:ilvl w:val="12"/>
                <w:numId w:val="0"/>
              </w:numPr>
              <w:suppressAutoHyphens/>
              <w:rPr>
                <w:sz w:val="22"/>
                <w:szCs w:val="22"/>
              </w:rPr>
            </w:pPr>
            <w:r w:rsidRPr="00D10520">
              <w:rPr>
                <w:sz w:val="22"/>
                <w:szCs w:val="22"/>
              </w:rPr>
              <w:t>Este posibil ca medicul dumneavoastră să vă prescrie o doză inițială de 40 mg cu o săptămână înainte să începeți doza uzuală de 20 mg la două săptămâni. Se recomandă ca administrarea Humira să se facă asociat</w:t>
            </w:r>
            <w:r w:rsidRPr="001C1D05">
              <w:rPr>
                <w:sz w:val="22"/>
                <w:szCs w:val="22"/>
              </w:rPr>
              <w:t xml:space="preserve"> cu metotrexat. </w:t>
            </w:r>
          </w:p>
        </w:tc>
      </w:tr>
      <w:tr w14:paraId="241845D5" w14:textId="77777777" w:rsidTr="009533E3">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525235" w:rsidRPr="00DD3F7E" w:rsidP="009533E3" w14:paraId="2F6BF894" w14:textId="77777777">
            <w:pPr>
              <w:numPr>
                <w:ilvl w:val="12"/>
                <w:numId w:val="0"/>
              </w:numPr>
              <w:ind w:right="-2"/>
              <w:rPr>
                <w:sz w:val="22"/>
                <w:szCs w:val="22"/>
              </w:rPr>
            </w:pPr>
            <w:r w:rsidRPr="00D10520">
              <w:rPr>
                <w:sz w:val="22"/>
                <w:szCs w:val="22"/>
              </w:rPr>
              <w:t>Copii cu vârsta de la 2 ani c</w:t>
            </w:r>
            <w:r w:rsidRPr="001C1D05">
              <w:rPr>
                <w:sz w:val="22"/>
                <w:szCs w:val="22"/>
              </w:rPr>
              <w:t>u greutatea mai mare de 30 kg</w:t>
            </w:r>
            <w:r w:rsidRPr="00E812AA">
              <w:rPr>
                <w:sz w:val="22"/>
                <w:szCs w:val="22"/>
              </w:rPr>
              <w:t xml:space="preserve"> și adolescenți</w:t>
            </w:r>
          </w:p>
          <w:p w:rsidR="00525235" w:rsidRPr="009F319E" w:rsidP="009533E3" w14:paraId="5C2C0F6B" w14:textId="77777777">
            <w:pPr>
              <w:numPr>
                <w:ilvl w:val="12"/>
                <w:numId w:val="0"/>
              </w:numPr>
              <w:ind w:right="-2"/>
              <w:rPr>
                <w:sz w:val="22"/>
                <w:szCs w:val="22"/>
              </w:rPr>
            </w:pPr>
          </w:p>
        </w:tc>
        <w:tc>
          <w:tcPr>
            <w:tcW w:w="3096" w:type="dxa"/>
            <w:tcBorders>
              <w:top w:val="single" w:sz="4" w:space="0" w:color="auto"/>
              <w:left w:val="single" w:sz="4" w:space="0" w:color="auto"/>
              <w:bottom w:val="single" w:sz="4" w:space="0" w:color="auto"/>
              <w:right w:val="single" w:sz="4" w:space="0" w:color="auto"/>
            </w:tcBorders>
          </w:tcPr>
          <w:p w:rsidR="00525235" w:rsidRPr="00D60ED3" w:rsidP="009533E3" w14:paraId="21586AEB" w14:textId="77777777">
            <w:pPr>
              <w:tabs>
                <w:tab w:val="left" w:pos="0"/>
              </w:tabs>
              <w:rPr>
                <w:sz w:val="22"/>
                <w:szCs w:val="22"/>
              </w:rPr>
            </w:pPr>
            <w:r w:rsidRPr="00D60ED3">
              <w:rPr>
                <w:sz w:val="22"/>
                <w:szCs w:val="22"/>
              </w:rPr>
              <w:t>40 mg la două săptămâni</w:t>
            </w:r>
          </w:p>
        </w:tc>
        <w:tc>
          <w:tcPr>
            <w:tcW w:w="3096" w:type="dxa"/>
            <w:tcBorders>
              <w:top w:val="single" w:sz="4" w:space="0" w:color="auto"/>
              <w:left w:val="single" w:sz="4" w:space="0" w:color="auto"/>
              <w:bottom w:val="single" w:sz="4" w:space="0" w:color="auto"/>
              <w:right w:val="single" w:sz="4" w:space="0" w:color="auto"/>
            </w:tcBorders>
          </w:tcPr>
          <w:p w:rsidR="00525235" w:rsidRPr="00591DDB" w:rsidP="009533E3" w14:paraId="580A7430" w14:textId="77777777">
            <w:pPr>
              <w:numPr>
                <w:ilvl w:val="12"/>
                <w:numId w:val="0"/>
              </w:numPr>
              <w:rPr>
                <w:sz w:val="22"/>
                <w:szCs w:val="22"/>
              </w:rPr>
            </w:pPr>
            <w:r w:rsidRPr="00591DDB">
              <w:rPr>
                <w:sz w:val="22"/>
                <w:szCs w:val="22"/>
              </w:rPr>
              <w:t xml:space="preserve">Este posibil ca medicul dumneavoastră să vă prescrie o doză inițială de 80 mg cu o săptămână înainte să începeți doza uzuală de 40 mg la două săptămâni. Se recomandă ca administrarea Humira să se facă asociat cu metotrexat. </w:t>
            </w:r>
          </w:p>
        </w:tc>
      </w:tr>
    </w:tbl>
    <w:p w:rsidR="00525235" w:rsidRPr="00591DDB" w:rsidP="005A39DA" w14:paraId="523BC189" w14:textId="77777777">
      <w:pPr>
        <w:pStyle w:val="EMEANormal"/>
        <w:rPr>
          <w:b/>
          <w:szCs w:val="24"/>
          <w:lang w:val="ro-RO"/>
        </w:rPr>
      </w:pPr>
    </w:p>
    <w:p w:rsidR="00525235" w:rsidRPr="00591DDB" w:rsidP="005A39DA" w14:paraId="597C97B5" w14:textId="77777777">
      <w:pPr>
        <w:pStyle w:val="EMEANormal"/>
        <w:rPr>
          <w:b/>
          <w:szCs w:val="24"/>
          <w:lang w:val="ro-RO"/>
        </w:rPr>
      </w:pPr>
      <w:r w:rsidRPr="00591DDB">
        <w:rPr>
          <w:b/>
          <w:szCs w:val="24"/>
          <w:lang w:val="ro-RO"/>
        </w:rPr>
        <w:t>Mod și cale de administrare</w:t>
      </w:r>
    </w:p>
    <w:p w:rsidR="00525235" w:rsidRPr="00591DDB" w:rsidP="005A39DA" w14:paraId="1BD4ED06" w14:textId="77777777">
      <w:pPr>
        <w:pStyle w:val="EMEANormal"/>
        <w:rPr>
          <w:b/>
          <w:szCs w:val="24"/>
          <w:lang w:val="ro-RO"/>
        </w:rPr>
      </w:pPr>
    </w:p>
    <w:p w:rsidR="00525235" w:rsidRPr="00591DDB" w:rsidP="005A39DA" w14:paraId="5295B2BB" w14:textId="77777777">
      <w:pPr>
        <w:pStyle w:val="EMEANormal"/>
        <w:rPr>
          <w:bCs/>
          <w:szCs w:val="22"/>
          <w:lang w:val="ro-RO"/>
        </w:rPr>
      </w:pPr>
      <w:r w:rsidRPr="00591DDB">
        <w:rPr>
          <w:szCs w:val="24"/>
          <w:lang w:val="ro-RO"/>
        </w:rPr>
        <w:t>Humira se administrează prin injectare sub piele (prin injectare subcutanată).</w:t>
      </w:r>
    </w:p>
    <w:p w:rsidR="00525235" w:rsidRPr="00591DDB" w:rsidP="005A39DA" w14:paraId="53F68893" w14:textId="77777777">
      <w:pPr>
        <w:pStyle w:val="EMEANormal"/>
        <w:tabs>
          <w:tab w:val="left" w:pos="0"/>
          <w:tab w:val="clear" w:pos="562"/>
        </w:tabs>
        <w:rPr>
          <w:b/>
          <w:szCs w:val="22"/>
          <w:lang w:val="ro-RO"/>
        </w:rPr>
      </w:pPr>
    </w:p>
    <w:p w:rsidR="00525235" w:rsidRPr="00D10520" w:rsidP="005A39DA" w14:paraId="33E244AC" w14:textId="77777777">
      <w:pPr>
        <w:pStyle w:val="EMEANormal"/>
        <w:tabs>
          <w:tab w:val="left" w:pos="0"/>
          <w:tab w:val="clear" w:pos="562"/>
        </w:tabs>
        <w:rPr>
          <w:b/>
          <w:szCs w:val="22"/>
          <w:lang w:val="ro-RO"/>
        </w:rPr>
      </w:pPr>
      <w:r w:rsidRPr="00591DDB">
        <w:rPr>
          <w:b/>
          <w:szCs w:val="22"/>
          <w:lang w:val="ro-RO"/>
        </w:rPr>
        <w:t xml:space="preserve">Instrucțiuni detaliate în legătură cu modul în care se administrează injecția de Humira sunt prezentate la pct. 7 </w:t>
      </w:r>
      <w:r w:rsidRPr="00A4345B">
        <w:rPr>
          <w:b/>
          <w:szCs w:val="22"/>
          <w:lang w:val="ro-RO"/>
        </w:rPr>
        <w:t>“Administrarea injecției de Humira”</w:t>
      </w:r>
      <w:r w:rsidRPr="00D10520">
        <w:rPr>
          <w:b/>
          <w:szCs w:val="22"/>
          <w:lang w:val="ro-RO"/>
        </w:rPr>
        <w:t>.</w:t>
      </w:r>
    </w:p>
    <w:p w:rsidR="00525235" w:rsidRPr="00A4345B" w:rsidP="009F5A9F" w14:paraId="0A714916" w14:textId="77777777">
      <w:pPr>
        <w:tabs>
          <w:tab w:val="left" w:pos="562"/>
        </w:tabs>
        <w:suppressAutoHyphens/>
        <w:rPr>
          <w:bCs/>
          <w:sz w:val="22"/>
          <w:szCs w:val="24"/>
        </w:rPr>
      </w:pPr>
    </w:p>
    <w:p w:rsidR="00525235" w:rsidRPr="001C1D05" w:rsidP="00D10ED4" w14:paraId="370D9939" w14:textId="77777777">
      <w:pPr>
        <w:pStyle w:val="EMEANormal"/>
        <w:rPr>
          <w:szCs w:val="22"/>
          <w:lang w:val="ro-RO"/>
        </w:rPr>
      </w:pPr>
      <w:r w:rsidRPr="00D10520">
        <w:rPr>
          <w:b/>
          <w:bCs/>
          <w:szCs w:val="22"/>
          <w:lang w:val="ro-RO"/>
        </w:rPr>
        <w:t>Dacă utilizaţi mai mult decât trebuie din Humira</w:t>
      </w:r>
      <w:r w:rsidRPr="001C1D05">
        <w:rPr>
          <w:szCs w:val="22"/>
          <w:lang w:val="ro-RO"/>
        </w:rPr>
        <w:t xml:space="preserve"> </w:t>
      </w:r>
    </w:p>
    <w:p w:rsidR="00525235" w:rsidRPr="00E812AA" w:rsidP="00D10ED4" w14:paraId="1FBBFD72" w14:textId="77777777">
      <w:pPr>
        <w:pStyle w:val="EMEANormal"/>
        <w:rPr>
          <w:szCs w:val="22"/>
          <w:lang w:val="ro-RO"/>
        </w:rPr>
      </w:pPr>
    </w:p>
    <w:p w:rsidR="00525235" w:rsidRPr="00591DDB" w:rsidP="00D10ED4" w14:paraId="09F6BACF" w14:textId="77777777">
      <w:pPr>
        <w:pStyle w:val="EMEANormal"/>
        <w:rPr>
          <w:szCs w:val="22"/>
          <w:lang w:val="ro-RO"/>
        </w:rPr>
      </w:pPr>
      <w:r w:rsidRPr="00DD3F7E">
        <w:rPr>
          <w:szCs w:val="22"/>
          <w:lang w:val="ro-RO"/>
        </w:rPr>
        <w:t xml:space="preserve">Dacă injectaţi accidental </w:t>
      </w:r>
      <w:r w:rsidRPr="009F319E">
        <w:rPr>
          <w:szCs w:val="22"/>
          <w:lang w:val="ro-RO"/>
        </w:rPr>
        <w:t>Humira</w:t>
      </w:r>
      <w:r w:rsidRPr="00D60ED3">
        <w:rPr>
          <w:szCs w:val="22"/>
          <w:lang w:val="ro-RO"/>
        </w:rPr>
        <w:t xml:space="preserve"> copilului dumneavoastră</w:t>
      </w:r>
      <w:r w:rsidRPr="00591DDB">
        <w:rPr>
          <w:szCs w:val="22"/>
          <w:lang w:val="ro-RO"/>
        </w:rPr>
        <w:t xml:space="preserve"> mai des decât v-a indicat medicul dumneavoastră sau farmacistul, anunţaţi medicul sau farmacistul şi spuneţi acestora că acesta a luat mai mult Humira. Purtaţi mereu la dumneavoastră ambalajul exterior de carton al medicamentului, chiar dacă este gol. </w:t>
      </w:r>
    </w:p>
    <w:p w:rsidR="00525235" w:rsidRPr="00591DDB" w:rsidP="00D10ED4" w14:paraId="59695A1C" w14:textId="77777777">
      <w:pPr>
        <w:pStyle w:val="EMEANormal"/>
        <w:rPr>
          <w:szCs w:val="22"/>
          <w:lang w:val="ro-RO"/>
        </w:rPr>
      </w:pPr>
    </w:p>
    <w:p w:rsidR="00525235" w:rsidRPr="00591DDB" w:rsidP="00D10ED4" w14:paraId="39B2C5E1" w14:textId="77777777">
      <w:pPr>
        <w:pStyle w:val="EMEANormal"/>
        <w:rPr>
          <w:szCs w:val="22"/>
          <w:lang w:val="ro-RO"/>
        </w:rPr>
      </w:pPr>
      <w:r w:rsidRPr="00591DDB">
        <w:rPr>
          <w:b/>
          <w:bCs/>
          <w:szCs w:val="22"/>
          <w:lang w:val="ro-RO"/>
        </w:rPr>
        <w:t>Dacă uitați să utilizaţi Humira</w:t>
      </w:r>
    </w:p>
    <w:p w:rsidR="00525235" w:rsidRPr="00591DDB" w:rsidP="00D10ED4" w14:paraId="1A5E1D2F" w14:textId="77777777">
      <w:pPr>
        <w:pStyle w:val="EMEANormal"/>
        <w:rPr>
          <w:szCs w:val="22"/>
          <w:lang w:val="ro-RO"/>
        </w:rPr>
      </w:pPr>
    </w:p>
    <w:p w:rsidR="00525235" w:rsidRPr="00591DDB" w:rsidP="00E46DB0" w14:paraId="279262C0" w14:textId="77777777">
      <w:pPr>
        <w:pStyle w:val="EMEANormal"/>
        <w:rPr>
          <w:szCs w:val="22"/>
          <w:lang w:val="ro-RO"/>
        </w:rPr>
      </w:pPr>
      <w:r w:rsidRPr="00591DDB">
        <w:rPr>
          <w:szCs w:val="22"/>
          <w:lang w:val="ro-RO"/>
        </w:rPr>
        <w:t>Dacă uitaţi să faceţi o injecţie de Humira copilului dumneavoastră, trebuie să administraţi următoarea doză imediat ce vă aduceţi aminte. Apoi administraţi copilului dumneavoastră următoarea doză în ziua programată iniţial, ca şi cum nu aţi fi uitat să administraţi o doză.</w:t>
      </w:r>
    </w:p>
    <w:p w:rsidR="00525235" w:rsidRPr="00591DDB" w:rsidP="00D10ED4" w14:paraId="35E32EF3" w14:textId="77777777">
      <w:pPr>
        <w:pStyle w:val="EMEANormal"/>
        <w:rPr>
          <w:szCs w:val="22"/>
          <w:lang w:val="ro-RO"/>
        </w:rPr>
      </w:pPr>
    </w:p>
    <w:p w:rsidR="00525235" w:rsidRPr="00591DDB" w:rsidP="00E46DB0" w14:paraId="678CF9E4" w14:textId="77777777">
      <w:pPr>
        <w:pStyle w:val="EMEANormal"/>
        <w:rPr>
          <w:b/>
          <w:szCs w:val="22"/>
          <w:lang w:val="ro-RO"/>
        </w:rPr>
      </w:pPr>
      <w:r w:rsidRPr="00591DDB">
        <w:rPr>
          <w:b/>
          <w:szCs w:val="22"/>
          <w:lang w:val="ro-RO"/>
        </w:rPr>
        <w:t>Dacă opriţi utilizarea Humira</w:t>
      </w:r>
    </w:p>
    <w:p w:rsidR="00525235" w:rsidRPr="00591DDB" w:rsidP="00D10ED4" w14:paraId="265B82F6" w14:textId="77777777">
      <w:pPr>
        <w:tabs>
          <w:tab w:val="left" w:pos="562"/>
        </w:tabs>
        <w:suppressAutoHyphens/>
        <w:rPr>
          <w:sz w:val="22"/>
          <w:szCs w:val="24"/>
        </w:rPr>
      </w:pPr>
    </w:p>
    <w:p w:rsidR="00525235" w:rsidRPr="00591DDB" w:rsidP="00D10ED4" w14:paraId="1FBBD6C2" w14:textId="77777777">
      <w:pPr>
        <w:tabs>
          <w:tab w:val="left" w:pos="562"/>
        </w:tabs>
        <w:suppressAutoHyphens/>
        <w:rPr>
          <w:sz w:val="22"/>
          <w:szCs w:val="24"/>
        </w:rPr>
      </w:pPr>
      <w:r w:rsidRPr="00591DDB">
        <w:rPr>
          <w:sz w:val="22"/>
          <w:szCs w:val="24"/>
        </w:rPr>
        <w:t>Decizia de a opri utilizarea Humira trebuie să se discute cu medicul dumneavoastră. Simptomele copilului dumneavoastră pot să revină dacă opriți utilizarea Humira.</w:t>
      </w:r>
    </w:p>
    <w:p w:rsidR="00525235" w:rsidRPr="00591DDB" w:rsidP="00D10ED4" w14:paraId="042A9D95" w14:textId="77777777">
      <w:pPr>
        <w:tabs>
          <w:tab w:val="left" w:pos="562"/>
        </w:tabs>
        <w:suppressAutoHyphens/>
        <w:rPr>
          <w:szCs w:val="22"/>
        </w:rPr>
      </w:pPr>
    </w:p>
    <w:p w:rsidR="00525235" w:rsidRPr="00591DDB" w:rsidP="00D10ED4" w14:paraId="71EC0D15" w14:textId="77777777">
      <w:pPr>
        <w:pStyle w:val="EMEANormal"/>
        <w:rPr>
          <w:szCs w:val="22"/>
          <w:lang w:val="ro-RO"/>
        </w:rPr>
      </w:pPr>
      <w:r w:rsidRPr="00591DDB">
        <w:rPr>
          <w:szCs w:val="22"/>
          <w:lang w:val="ro-RO"/>
        </w:rPr>
        <w:t xml:space="preserve">Dacă aveţi alte întrebări suplimentare privind utilizarea acestui medicament, întrebaţi medicul dumneavoastră sau farmacistul. </w:t>
      </w:r>
    </w:p>
    <w:p w:rsidR="00525235" w:rsidRPr="00591DDB" w:rsidP="00E46DB0" w14:paraId="07BEC210" w14:textId="77777777">
      <w:pPr>
        <w:pStyle w:val="EMEANormal"/>
        <w:rPr>
          <w:szCs w:val="22"/>
          <w:lang w:val="ro-RO"/>
        </w:rPr>
      </w:pPr>
    </w:p>
    <w:p w:rsidR="00525235" w:rsidRPr="00591DDB" w:rsidP="00D10ED4" w14:paraId="3C2794CA" w14:textId="77777777">
      <w:pPr>
        <w:pStyle w:val="EMEANormal"/>
        <w:rPr>
          <w:szCs w:val="22"/>
          <w:lang w:val="ro-RO"/>
        </w:rPr>
      </w:pPr>
    </w:p>
    <w:p w:rsidR="00525235" w:rsidRPr="00591DDB" w:rsidP="00D10ED4" w14:paraId="5583CCF8" w14:textId="77777777">
      <w:pPr>
        <w:pStyle w:val="EMEANormal"/>
        <w:rPr>
          <w:b/>
          <w:bCs/>
          <w:szCs w:val="22"/>
          <w:lang w:val="ro-RO"/>
        </w:rPr>
      </w:pPr>
      <w:r w:rsidRPr="00591DDB">
        <w:rPr>
          <w:b/>
          <w:bCs/>
          <w:szCs w:val="22"/>
          <w:lang w:val="ro-RO"/>
        </w:rPr>
        <w:t>4.</w:t>
      </w:r>
      <w:r w:rsidRPr="00591DDB">
        <w:rPr>
          <w:b/>
          <w:bCs/>
          <w:szCs w:val="22"/>
          <w:lang w:val="ro-RO"/>
        </w:rPr>
        <w:tab/>
        <w:t>Reacţii adverse posibile</w:t>
      </w:r>
    </w:p>
    <w:p w:rsidR="00525235" w:rsidRPr="00591DDB" w:rsidP="00D10ED4" w14:paraId="3C5B19CA" w14:textId="77777777">
      <w:pPr>
        <w:pStyle w:val="EMEANormal"/>
        <w:rPr>
          <w:szCs w:val="22"/>
          <w:lang w:val="ro-RO"/>
        </w:rPr>
      </w:pPr>
    </w:p>
    <w:p w:rsidR="00525235" w:rsidRPr="00591DDB" w:rsidP="00D10ED4" w14:paraId="0DF9301B" w14:textId="77777777">
      <w:pPr>
        <w:pStyle w:val="EMEANormal"/>
        <w:rPr>
          <w:szCs w:val="22"/>
          <w:lang w:val="ro-RO"/>
        </w:rPr>
      </w:pPr>
      <w:r w:rsidRPr="00591DDB">
        <w:rPr>
          <w:szCs w:val="22"/>
          <w:lang w:val="ro-RO"/>
        </w:rPr>
        <w:t xml:space="preserve">Ca toate medicamentele, acest medicament poate provoca reacţii adverse, cu toate că nu apar la toate persoanele. Majoritatea reacţiilor adverse sunt uşoare sau moderate. Totuşi, unele pot fi grave şi pot necesita tratament. Reacţiile adverse pot apărea până la cel puţin 4 luni după ultima injecţie de Humira. </w:t>
      </w:r>
    </w:p>
    <w:p w:rsidR="00525235" w:rsidRPr="00591DDB" w:rsidP="00D10ED4" w14:paraId="2BB7277E" w14:textId="77777777">
      <w:pPr>
        <w:pStyle w:val="EMEANormal"/>
        <w:rPr>
          <w:szCs w:val="22"/>
          <w:lang w:val="ro-RO"/>
        </w:rPr>
      </w:pPr>
    </w:p>
    <w:p w:rsidR="00525235" w:rsidRPr="00591DDB" w:rsidP="00D10ED4" w14:paraId="2C72E2A5" w14:textId="77777777">
      <w:pPr>
        <w:pStyle w:val="EMEANormal"/>
        <w:rPr>
          <w:b/>
          <w:szCs w:val="22"/>
          <w:lang w:val="ro-RO"/>
        </w:rPr>
      </w:pPr>
      <w:r w:rsidRPr="00591DDB">
        <w:rPr>
          <w:b/>
          <w:szCs w:val="22"/>
          <w:lang w:val="ro-RO"/>
        </w:rPr>
        <w:t>Adresaţi-vă imediat medicului dumneavoastră dacă observaţi oricare dintre următoarele manifestări</w:t>
      </w:r>
    </w:p>
    <w:p w:rsidR="00525235" w:rsidRPr="00591DDB" w:rsidP="00D10ED4" w14:paraId="4E6D8D90" w14:textId="77777777">
      <w:pPr>
        <w:pStyle w:val="EMEANormal"/>
        <w:rPr>
          <w:b/>
          <w:szCs w:val="22"/>
          <w:lang w:val="ro-RO"/>
        </w:rPr>
      </w:pPr>
    </w:p>
    <w:p w:rsidR="00525235" w:rsidRPr="00591DDB" w:rsidP="00D10ED4" w14:paraId="5BDC9AF0" w14:textId="77777777">
      <w:pPr>
        <w:pStyle w:val="EMEANormal"/>
        <w:numPr>
          <w:ilvl w:val="0"/>
          <w:numId w:val="5"/>
        </w:numPr>
        <w:tabs>
          <w:tab w:val="clear" w:pos="562"/>
          <w:tab w:val="num" w:pos="567"/>
          <w:tab w:val="clear" w:pos="720"/>
        </w:tabs>
        <w:ind w:left="567" w:hanging="567"/>
        <w:rPr>
          <w:szCs w:val="22"/>
          <w:lang w:val="ro-RO"/>
        </w:rPr>
      </w:pPr>
      <w:r w:rsidRPr="00591DDB">
        <w:rPr>
          <w:szCs w:val="22"/>
          <w:lang w:val="ro-RO"/>
        </w:rPr>
        <w:t>erupţie cutanată gravă, urticarie sau alte semne de reacţie alergică</w:t>
      </w:r>
    </w:p>
    <w:p w:rsidR="00525235" w:rsidRPr="00591DDB" w:rsidP="00D10ED4" w14:paraId="3930C9EC" w14:textId="77777777">
      <w:pPr>
        <w:pStyle w:val="EMEANormal"/>
        <w:numPr>
          <w:ilvl w:val="0"/>
          <w:numId w:val="5"/>
        </w:numPr>
        <w:tabs>
          <w:tab w:val="clear" w:pos="562"/>
          <w:tab w:val="num" w:pos="567"/>
          <w:tab w:val="clear" w:pos="720"/>
        </w:tabs>
        <w:ind w:left="567" w:hanging="567"/>
        <w:rPr>
          <w:szCs w:val="22"/>
          <w:lang w:val="ro-RO"/>
        </w:rPr>
      </w:pPr>
      <w:r w:rsidRPr="00591DDB">
        <w:rPr>
          <w:szCs w:val="22"/>
          <w:lang w:val="ro-RO"/>
        </w:rPr>
        <w:t>umflarea feţei, a mâinilor, a picioarelor</w:t>
      </w:r>
    </w:p>
    <w:p w:rsidR="00525235" w:rsidRPr="00591DDB" w:rsidP="00D10ED4" w14:paraId="1FBF2952" w14:textId="77777777">
      <w:pPr>
        <w:pStyle w:val="EMEANormal"/>
        <w:numPr>
          <w:ilvl w:val="0"/>
          <w:numId w:val="5"/>
        </w:numPr>
        <w:tabs>
          <w:tab w:val="clear" w:pos="562"/>
          <w:tab w:val="num" w:pos="567"/>
          <w:tab w:val="clear" w:pos="720"/>
        </w:tabs>
        <w:ind w:left="567" w:hanging="567"/>
        <w:rPr>
          <w:szCs w:val="22"/>
          <w:lang w:val="ro-RO"/>
        </w:rPr>
      </w:pPr>
      <w:r w:rsidRPr="00591DDB">
        <w:rPr>
          <w:szCs w:val="22"/>
          <w:lang w:val="ro-RO"/>
        </w:rPr>
        <w:t>dificultăţi la respiraţie, la înghiţire</w:t>
      </w:r>
    </w:p>
    <w:p w:rsidR="00525235" w:rsidRPr="00591DDB" w:rsidP="00D10ED4" w14:paraId="03A0E651" w14:textId="77777777">
      <w:pPr>
        <w:pStyle w:val="EMEANormal"/>
        <w:numPr>
          <w:ilvl w:val="0"/>
          <w:numId w:val="5"/>
        </w:numPr>
        <w:tabs>
          <w:tab w:val="clear" w:pos="562"/>
          <w:tab w:val="num" w:pos="567"/>
          <w:tab w:val="clear" w:pos="720"/>
        </w:tabs>
        <w:ind w:left="567" w:hanging="567"/>
        <w:rPr>
          <w:szCs w:val="22"/>
          <w:lang w:val="ro-RO"/>
        </w:rPr>
      </w:pPr>
      <w:r w:rsidRPr="00591DDB">
        <w:rPr>
          <w:szCs w:val="22"/>
          <w:lang w:val="ro-RO"/>
        </w:rPr>
        <w:t>dificultate în respiraţie la efort sau în poziţie orizontală sau umflarea picioarelor</w:t>
      </w:r>
    </w:p>
    <w:p w:rsidR="00525235" w:rsidRPr="00591DDB" w:rsidP="00D10ED4" w14:paraId="4EB05564" w14:textId="77777777">
      <w:pPr>
        <w:pStyle w:val="EMEANormal"/>
        <w:rPr>
          <w:szCs w:val="22"/>
          <w:lang w:val="ro-RO"/>
        </w:rPr>
      </w:pPr>
    </w:p>
    <w:p w:rsidR="00525235" w:rsidRPr="00591DDB" w:rsidP="00D10ED4" w14:paraId="5DC8BE5C" w14:textId="77777777">
      <w:pPr>
        <w:pStyle w:val="EMEANormal"/>
        <w:rPr>
          <w:b/>
          <w:szCs w:val="22"/>
          <w:lang w:val="ro-RO"/>
        </w:rPr>
      </w:pPr>
      <w:r w:rsidRPr="00591DDB">
        <w:rPr>
          <w:b/>
          <w:szCs w:val="22"/>
          <w:lang w:val="ro-RO"/>
        </w:rPr>
        <w:t>Adresaţi-vă cât mai repede medicului dumneavoastră dacă observaţi oricare dintre următoarele manifestări</w:t>
      </w:r>
    </w:p>
    <w:p w:rsidR="00525235" w:rsidRPr="00591DDB" w:rsidP="00D10ED4" w14:paraId="793BB1E0" w14:textId="77777777">
      <w:pPr>
        <w:pStyle w:val="EMEANormal"/>
        <w:rPr>
          <w:szCs w:val="22"/>
          <w:lang w:val="ro-RO"/>
        </w:rPr>
      </w:pPr>
    </w:p>
    <w:p w:rsidR="00525235" w:rsidRPr="00591DDB" w:rsidP="00D10ED4" w14:paraId="0223D225" w14:textId="77777777">
      <w:pPr>
        <w:pStyle w:val="EMEANormal"/>
        <w:numPr>
          <w:ilvl w:val="0"/>
          <w:numId w:val="5"/>
        </w:numPr>
        <w:tabs>
          <w:tab w:val="clear" w:pos="562"/>
          <w:tab w:val="num" w:pos="567"/>
          <w:tab w:val="clear" w:pos="720"/>
        </w:tabs>
        <w:ind w:left="567" w:hanging="567"/>
        <w:rPr>
          <w:szCs w:val="22"/>
          <w:lang w:val="ro-RO"/>
        </w:rPr>
      </w:pPr>
      <w:r w:rsidRPr="00591DDB">
        <w:rPr>
          <w:szCs w:val="22"/>
          <w:lang w:val="ro-RO"/>
        </w:rPr>
        <w:t>semne de infecţie cum sunt febră, stare generală de rău, plăgi, probleme dentare, senzaţie de arsură la urinare</w:t>
      </w:r>
    </w:p>
    <w:p w:rsidR="00525235" w:rsidRPr="00591DDB" w:rsidP="00D10ED4" w14:paraId="33417AFB" w14:textId="77777777">
      <w:pPr>
        <w:pStyle w:val="EMEANormal"/>
        <w:numPr>
          <w:ilvl w:val="0"/>
          <w:numId w:val="5"/>
        </w:numPr>
        <w:tabs>
          <w:tab w:val="clear" w:pos="562"/>
          <w:tab w:val="num" w:pos="567"/>
          <w:tab w:val="clear" w:pos="720"/>
        </w:tabs>
        <w:ind w:left="567" w:hanging="567"/>
        <w:rPr>
          <w:szCs w:val="22"/>
          <w:lang w:val="ro-RO"/>
        </w:rPr>
      </w:pPr>
      <w:r w:rsidRPr="00591DDB">
        <w:rPr>
          <w:szCs w:val="22"/>
          <w:lang w:val="ro-RO"/>
        </w:rPr>
        <w:t>senzaţie de slăbiciune sau de oboseală</w:t>
      </w:r>
    </w:p>
    <w:p w:rsidR="00525235" w:rsidRPr="00591DDB" w:rsidP="00D10ED4" w14:paraId="7217C919" w14:textId="77777777">
      <w:pPr>
        <w:pStyle w:val="EMEANormal"/>
        <w:numPr>
          <w:ilvl w:val="0"/>
          <w:numId w:val="5"/>
        </w:numPr>
        <w:ind w:left="567" w:hanging="567"/>
        <w:rPr>
          <w:szCs w:val="22"/>
          <w:lang w:val="ro-RO"/>
        </w:rPr>
      </w:pPr>
      <w:r w:rsidRPr="00591DDB">
        <w:rPr>
          <w:szCs w:val="22"/>
          <w:lang w:val="ro-RO"/>
        </w:rPr>
        <w:t>tuse</w:t>
      </w:r>
    </w:p>
    <w:p w:rsidR="00525235" w:rsidRPr="00591DDB" w:rsidP="00D10ED4" w14:paraId="158AB3BA" w14:textId="77777777">
      <w:pPr>
        <w:pStyle w:val="EMEANormal"/>
        <w:numPr>
          <w:ilvl w:val="0"/>
          <w:numId w:val="5"/>
        </w:numPr>
        <w:ind w:left="567" w:hanging="567"/>
        <w:rPr>
          <w:szCs w:val="22"/>
          <w:lang w:val="ro-RO"/>
        </w:rPr>
      </w:pPr>
      <w:r w:rsidRPr="00591DDB">
        <w:rPr>
          <w:szCs w:val="22"/>
          <w:lang w:val="ro-RO"/>
        </w:rPr>
        <w:t>zgomote în urechi</w:t>
      </w:r>
    </w:p>
    <w:p w:rsidR="00525235" w:rsidRPr="00591DDB" w:rsidP="00D10ED4" w14:paraId="051DB2ED" w14:textId="77777777">
      <w:pPr>
        <w:pStyle w:val="EMEANormal"/>
        <w:numPr>
          <w:ilvl w:val="0"/>
          <w:numId w:val="5"/>
        </w:numPr>
        <w:ind w:left="567" w:hanging="567"/>
        <w:rPr>
          <w:szCs w:val="22"/>
          <w:lang w:val="ro-RO"/>
        </w:rPr>
      </w:pPr>
      <w:r w:rsidRPr="00591DDB">
        <w:rPr>
          <w:szCs w:val="22"/>
          <w:lang w:val="ro-RO"/>
        </w:rPr>
        <w:t>amorţeală</w:t>
      </w:r>
    </w:p>
    <w:p w:rsidR="00525235" w:rsidRPr="00591DDB" w:rsidP="00D10ED4" w14:paraId="5F65E518" w14:textId="77777777">
      <w:pPr>
        <w:pStyle w:val="EMEANormal"/>
        <w:numPr>
          <w:ilvl w:val="0"/>
          <w:numId w:val="5"/>
        </w:numPr>
        <w:ind w:left="567" w:hanging="567"/>
        <w:rPr>
          <w:szCs w:val="22"/>
          <w:lang w:val="ro-RO"/>
        </w:rPr>
      </w:pPr>
      <w:r w:rsidRPr="00591DDB">
        <w:rPr>
          <w:szCs w:val="22"/>
          <w:lang w:val="ro-RO"/>
        </w:rPr>
        <w:t>vedere dublă</w:t>
      </w:r>
    </w:p>
    <w:p w:rsidR="00525235" w:rsidRPr="00591DDB" w:rsidP="00D10ED4" w14:paraId="6312AFFE" w14:textId="77777777">
      <w:pPr>
        <w:pStyle w:val="EMEANormal"/>
        <w:numPr>
          <w:ilvl w:val="0"/>
          <w:numId w:val="5"/>
        </w:numPr>
        <w:ind w:left="567" w:hanging="567"/>
        <w:rPr>
          <w:szCs w:val="22"/>
          <w:lang w:val="ro-RO"/>
        </w:rPr>
      </w:pPr>
      <w:r w:rsidRPr="00591DDB">
        <w:rPr>
          <w:szCs w:val="22"/>
          <w:lang w:val="ro-RO"/>
        </w:rPr>
        <w:t>slăbiciune a mâinilor sau a picioarelor</w:t>
      </w:r>
    </w:p>
    <w:p w:rsidR="00525235" w:rsidRPr="00591DDB" w:rsidP="00D10ED4" w14:paraId="5EF6A127" w14:textId="77777777">
      <w:pPr>
        <w:pStyle w:val="EMEANormal"/>
        <w:numPr>
          <w:ilvl w:val="0"/>
          <w:numId w:val="5"/>
        </w:numPr>
        <w:ind w:left="567" w:hanging="567"/>
        <w:rPr>
          <w:szCs w:val="22"/>
          <w:lang w:val="ro-RO"/>
        </w:rPr>
      </w:pPr>
      <w:r w:rsidRPr="00591DDB">
        <w:rPr>
          <w:szCs w:val="22"/>
          <w:lang w:val="ro-RO"/>
        </w:rPr>
        <w:t>o inflamaţie sau o rană deschisă care nu se vindecă</w:t>
      </w:r>
    </w:p>
    <w:p w:rsidR="00525235" w:rsidRPr="00591DDB" w:rsidP="00D10ED4" w14:paraId="36913501" w14:textId="77777777">
      <w:pPr>
        <w:pStyle w:val="EMEANormal"/>
        <w:numPr>
          <w:ilvl w:val="0"/>
          <w:numId w:val="5"/>
        </w:numPr>
        <w:tabs>
          <w:tab w:val="clear" w:pos="562"/>
          <w:tab w:val="num" w:pos="567"/>
          <w:tab w:val="clear" w:pos="720"/>
        </w:tabs>
        <w:ind w:left="567" w:hanging="567"/>
        <w:rPr>
          <w:szCs w:val="22"/>
          <w:lang w:val="ro-RO"/>
        </w:rPr>
      </w:pPr>
      <w:r w:rsidRPr="00591DDB">
        <w:rPr>
          <w:szCs w:val="22"/>
          <w:lang w:val="ro-RO"/>
        </w:rPr>
        <w:t>semne şi simptome care sugerează tulburări sanguine cum sunt febră persistentă, vânătăi, sângerări, paloare</w:t>
      </w:r>
    </w:p>
    <w:p w:rsidR="00525235" w:rsidRPr="00591DDB" w:rsidP="00D10ED4" w14:paraId="7BAB270D" w14:textId="77777777">
      <w:pPr>
        <w:pStyle w:val="EMEANormal"/>
        <w:rPr>
          <w:szCs w:val="22"/>
          <w:lang w:val="ro-RO"/>
        </w:rPr>
      </w:pPr>
    </w:p>
    <w:p w:rsidR="00525235" w:rsidRPr="00591DDB" w:rsidP="00D10ED4" w14:paraId="700606B2" w14:textId="77777777">
      <w:pPr>
        <w:pStyle w:val="EMEANormal"/>
        <w:rPr>
          <w:szCs w:val="22"/>
          <w:lang w:val="ro-RO"/>
        </w:rPr>
      </w:pPr>
      <w:r w:rsidRPr="00591DDB">
        <w:rPr>
          <w:szCs w:val="22"/>
          <w:lang w:val="ro-RO"/>
        </w:rPr>
        <w:t>Simptomele descrise mai sus pot fi semne ale reacţiilor adverse enumerate mai jos, care au fost observate la administrarea de Humira.</w:t>
      </w:r>
    </w:p>
    <w:p w:rsidR="00525235" w:rsidRPr="00591DDB" w:rsidP="00D10ED4" w14:paraId="323BC6F0" w14:textId="77777777">
      <w:pPr>
        <w:pStyle w:val="EMEANormal"/>
        <w:rPr>
          <w:szCs w:val="22"/>
          <w:lang w:val="ro-RO"/>
        </w:rPr>
      </w:pPr>
    </w:p>
    <w:p w:rsidR="00525235" w:rsidRPr="00591DDB" w:rsidP="00D10ED4" w14:paraId="3A4BAACC" w14:textId="77777777">
      <w:pPr>
        <w:pStyle w:val="EMEANormal"/>
        <w:rPr>
          <w:szCs w:val="22"/>
          <w:lang w:val="ro-RO"/>
        </w:rPr>
      </w:pPr>
      <w:r w:rsidRPr="00591DDB">
        <w:rPr>
          <w:b/>
          <w:szCs w:val="22"/>
          <w:lang w:val="ro-RO"/>
        </w:rPr>
        <w:t>Foarte frecvente</w:t>
      </w:r>
      <w:r w:rsidRPr="00591DDB">
        <w:rPr>
          <w:szCs w:val="22"/>
          <w:lang w:val="ro-RO"/>
        </w:rPr>
        <w:t xml:space="preserve"> (pot să apară la mai mult de 1 persoană din 10)</w:t>
      </w:r>
    </w:p>
    <w:p w:rsidR="00525235" w:rsidRPr="00591DDB" w:rsidP="00D10ED4" w14:paraId="03E42423" w14:textId="77777777">
      <w:pPr>
        <w:pStyle w:val="EMEANormal"/>
        <w:rPr>
          <w:szCs w:val="22"/>
          <w:lang w:val="ro-RO"/>
        </w:rPr>
      </w:pPr>
    </w:p>
    <w:p w:rsidR="00525235" w:rsidRPr="00591DDB" w:rsidP="00D10ED4" w14:paraId="624B05E4"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reacţii la locul administrării (inclusiv durere, inflamaţie, roşeaţă sau mâncărimi la locul injecţiei)</w:t>
      </w:r>
    </w:p>
    <w:p w:rsidR="00525235" w:rsidRPr="00591DDB" w:rsidP="00D10ED4" w14:paraId="732DD7FD"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infecţii ale căilor respiratorii (inclusiv răceală, secreţii nazale, sinuzită, pneumonie)</w:t>
      </w:r>
    </w:p>
    <w:p w:rsidR="00525235" w:rsidRPr="00591DDB" w:rsidP="00D10ED4" w14:paraId="40C3EEC9"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dureri de cap</w:t>
      </w:r>
    </w:p>
    <w:p w:rsidR="00525235" w:rsidRPr="00591DDB" w:rsidP="00D10ED4" w14:paraId="37AC61D2"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dureri abdominale</w:t>
      </w:r>
    </w:p>
    <w:p w:rsidR="00525235" w:rsidRPr="00591DDB" w:rsidP="00D10ED4" w14:paraId="6B319618"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greaţă şi vărsături</w:t>
      </w:r>
    </w:p>
    <w:p w:rsidR="00525235" w:rsidRPr="00591DDB" w:rsidP="00D10ED4" w14:paraId="68580AA1"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erupţie cutanată</w:t>
      </w:r>
    </w:p>
    <w:p w:rsidR="00525235" w:rsidRPr="00591DDB" w:rsidP="00D10ED4" w14:paraId="149CC2B2"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dureri musculare şi osoase</w:t>
      </w:r>
    </w:p>
    <w:p w:rsidR="00525235" w:rsidRPr="00591DDB" w:rsidP="00D10ED4" w14:paraId="5CE5D1F9" w14:textId="77777777">
      <w:pPr>
        <w:pStyle w:val="EMEANormal"/>
        <w:rPr>
          <w:szCs w:val="22"/>
          <w:lang w:val="ro-RO"/>
        </w:rPr>
      </w:pPr>
    </w:p>
    <w:p w:rsidR="00525235" w:rsidRPr="00591DDB" w:rsidP="00D10ED4" w14:paraId="77B516D8" w14:textId="77777777">
      <w:pPr>
        <w:pStyle w:val="EMEANormal"/>
        <w:rPr>
          <w:szCs w:val="22"/>
          <w:lang w:val="ro-RO"/>
        </w:rPr>
      </w:pPr>
      <w:r w:rsidRPr="00591DDB">
        <w:rPr>
          <w:b/>
          <w:szCs w:val="22"/>
          <w:lang w:val="ro-RO"/>
        </w:rPr>
        <w:t>Frecvente</w:t>
      </w:r>
      <w:r w:rsidRPr="00591DDB">
        <w:rPr>
          <w:szCs w:val="22"/>
          <w:lang w:val="ro-RO"/>
        </w:rPr>
        <w:t xml:space="preserve"> (pot să apară la până la 1 persoană din 10) </w:t>
      </w:r>
    </w:p>
    <w:p w:rsidR="00525235" w:rsidRPr="00591DDB" w:rsidP="00D10ED4" w14:paraId="793A510E" w14:textId="77777777">
      <w:pPr>
        <w:pStyle w:val="EMEANormal"/>
        <w:rPr>
          <w:szCs w:val="22"/>
          <w:lang w:val="ro-RO"/>
        </w:rPr>
      </w:pPr>
    </w:p>
    <w:p w:rsidR="00525235" w:rsidRPr="00591DDB" w:rsidP="00D10ED4" w14:paraId="4D447834"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infecţii grave (inclusiv septicemie şi gripă)</w:t>
      </w:r>
    </w:p>
    <w:p w:rsidR="00525235" w:rsidRPr="00591DDB" w:rsidP="00D10ED4" w14:paraId="56C42EF1"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infecţii intestinale (inclusiv gastroenterită)</w:t>
      </w:r>
    </w:p>
    <w:p w:rsidR="00525235" w:rsidRPr="00591DDB" w:rsidP="00D10ED4" w14:paraId="3F49BB67"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infecții ale pielii (inclusiv celulită și zona zoster)</w:t>
      </w:r>
    </w:p>
    <w:p w:rsidR="00525235" w:rsidRPr="00591DDB" w:rsidP="00D10ED4" w14:paraId="0AA72ED2"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infecţii ale urechii</w:t>
      </w:r>
    </w:p>
    <w:p w:rsidR="00525235" w:rsidRPr="00591DDB" w:rsidP="00D10ED4" w14:paraId="4ABBDDF1"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infecţii ale gurii (inclusiv infecţii dentare şi abces rece)</w:t>
      </w:r>
    </w:p>
    <w:p w:rsidR="00525235" w:rsidRPr="00591DDB" w:rsidP="00D10ED4" w14:paraId="243E5479"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infecţii ale tractului genital</w:t>
      </w:r>
    </w:p>
    <w:p w:rsidR="00525235" w:rsidRPr="00591DDB" w:rsidP="00D10ED4" w14:paraId="063B6B58"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infecţii ale tractului urinar</w:t>
      </w:r>
    </w:p>
    <w:p w:rsidR="00525235" w:rsidRPr="00591DDB" w:rsidP="00D10ED4" w14:paraId="3091CA17"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infecţii micotice</w:t>
      </w:r>
    </w:p>
    <w:p w:rsidR="00525235" w:rsidRPr="00591DDB" w:rsidP="00D10ED4" w14:paraId="640293E5"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infecţii ale articulaţiilor</w:t>
      </w:r>
    </w:p>
    <w:p w:rsidR="00525235" w:rsidRPr="00591DDB" w:rsidP="00D10ED4" w14:paraId="51F0933A"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tumori benigne</w:t>
      </w:r>
    </w:p>
    <w:p w:rsidR="00525235" w:rsidRPr="00591DDB" w:rsidP="00D10ED4" w14:paraId="154D0C83"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cancer cutanat</w:t>
      </w:r>
    </w:p>
    <w:p w:rsidR="00525235" w:rsidRPr="00591DDB" w:rsidP="00D10ED4" w14:paraId="47E5BB68"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reacţii alergice (inclusiv alergii sezoniere)</w:t>
      </w:r>
    </w:p>
    <w:p w:rsidR="00525235" w:rsidRPr="00591DDB" w:rsidP="00D10ED4" w14:paraId="53535900"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deshidratare</w:t>
      </w:r>
    </w:p>
    <w:p w:rsidR="00525235" w:rsidRPr="00591DDB" w:rsidP="00D10ED4" w14:paraId="3F8A3522"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modificarea dispoziţiei (inclusiv depresie)</w:t>
      </w:r>
    </w:p>
    <w:p w:rsidR="00525235" w:rsidRPr="00591DDB" w:rsidP="00D10ED4" w14:paraId="342534EA"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anxietate</w:t>
      </w:r>
    </w:p>
    <w:p w:rsidR="00525235" w:rsidRPr="00591DDB" w:rsidP="00D10ED4" w14:paraId="126BCD80"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tulburări ale somnului</w:t>
      </w:r>
    </w:p>
    <w:p w:rsidR="00525235" w:rsidRPr="00591DDB" w:rsidP="00D10ED4" w14:paraId="4CB76ED5"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tulburări senzoriale cum sunt furnicături, înţepături sau amorţeli</w:t>
      </w:r>
    </w:p>
    <w:p w:rsidR="00525235" w:rsidRPr="00591DDB" w:rsidP="00D10ED4" w14:paraId="3423B839"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migrenă</w:t>
      </w:r>
    </w:p>
    <w:p w:rsidR="00525235" w:rsidRPr="00591DDB" w:rsidP="00D10ED4" w14:paraId="595F2A30"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compresia rădăcinii nervoase (inclusiv dureri la nivelul regiunii inferioare a coloanei vertebrale şi dureri de picioare)</w:t>
      </w:r>
    </w:p>
    <w:p w:rsidR="00525235" w:rsidRPr="00591DDB" w:rsidP="00D10ED4" w14:paraId="32E25838"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tulburări de vedere</w:t>
      </w:r>
    </w:p>
    <w:p w:rsidR="00525235" w:rsidRPr="00591DDB" w:rsidP="00D10ED4" w14:paraId="305F1B96"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inflamaţia ochilor</w:t>
      </w:r>
    </w:p>
    <w:p w:rsidR="00525235" w:rsidRPr="00591DDB" w:rsidP="00D10ED4" w14:paraId="4BB208A8"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inflamaţii ale pleoapelor şi umflarea ochilor</w:t>
      </w:r>
    </w:p>
    <w:p w:rsidR="00525235" w:rsidRPr="00591DDB" w:rsidP="002422B9" w14:paraId="0802F398" w14:textId="77777777">
      <w:pPr>
        <w:pStyle w:val="EMEANormal"/>
        <w:numPr>
          <w:ilvl w:val="0"/>
          <w:numId w:val="13"/>
        </w:numPr>
        <w:tabs>
          <w:tab w:val="clear" w:pos="562"/>
          <w:tab w:val="num" w:pos="567"/>
        </w:tabs>
        <w:ind w:left="567" w:hanging="567"/>
        <w:rPr>
          <w:szCs w:val="22"/>
          <w:lang w:val="ro-RO"/>
        </w:rPr>
      </w:pPr>
      <w:r w:rsidRPr="00591DDB">
        <w:rPr>
          <w:szCs w:val="22"/>
          <w:lang w:val="ro-RO"/>
        </w:rPr>
        <w:t>vertij (senzație de amețeală sau de învârtire)</w:t>
      </w:r>
    </w:p>
    <w:p w:rsidR="00525235" w:rsidRPr="00591DDB" w:rsidP="00D10ED4" w14:paraId="7447CA88"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senzaţie că inima bate repede</w:t>
      </w:r>
    </w:p>
    <w:p w:rsidR="00525235" w:rsidRPr="00591DDB" w:rsidP="00D10ED4" w14:paraId="0131CC14"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hipertensiune arterială</w:t>
      </w:r>
    </w:p>
    <w:p w:rsidR="00525235" w:rsidRPr="00591DDB" w:rsidP="00D10ED4" w14:paraId="6E6EDABA"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roşeaţă</w:t>
      </w:r>
    </w:p>
    <w:p w:rsidR="00525235" w:rsidRPr="00591DDB" w:rsidP="00D10ED4" w14:paraId="2DCA0C01"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hematom (colectare de sânge în afara vaselor de sânge)</w:t>
      </w:r>
    </w:p>
    <w:p w:rsidR="00525235" w:rsidRPr="00591DDB" w:rsidP="00D10ED4" w14:paraId="3B3B6019"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 xml:space="preserve">tuse </w:t>
      </w:r>
    </w:p>
    <w:p w:rsidR="00525235" w:rsidRPr="00591DDB" w:rsidP="00D10ED4" w14:paraId="6FE281D6"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astm bronșic</w:t>
      </w:r>
    </w:p>
    <w:p w:rsidR="00525235" w:rsidRPr="00591DDB" w:rsidP="00D10ED4" w14:paraId="5F9BD804"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scurtarea respiraţiei</w:t>
      </w:r>
    </w:p>
    <w:p w:rsidR="00525235" w:rsidRPr="00591DDB" w:rsidP="00D10ED4" w14:paraId="78BAF33B"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sângerări gastro-intestinale</w:t>
      </w:r>
    </w:p>
    <w:p w:rsidR="00525235" w:rsidRPr="00591DDB" w:rsidP="00D10ED4" w14:paraId="37122036"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dispepsie (indigestie, balonare, arsuri)</w:t>
      </w:r>
    </w:p>
    <w:p w:rsidR="00525235" w:rsidRPr="00591DDB" w:rsidP="00D10ED4" w14:paraId="4D6A822C"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boală de reflux a acidului gastric</w:t>
      </w:r>
    </w:p>
    <w:p w:rsidR="00525235" w:rsidRPr="00591DDB" w:rsidP="00D10ED4" w14:paraId="0A10A190"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sindrom sicca (inclusiv ochi uscaţi şi gură uscată)</w:t>
      </w:r>
    </w:p>
    <w:p w:rsidR="00525235" w:rsidRPr="00591DDB" w:rsidP="00D10ED4" w14:paraId="3B12C10B"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 xml:space="preserve">mâncărime </w:t>
      </w:r>
    </w:p>
    <w:p w:rsidR="00525235" w:rsidRPr="00591DDB" w:rsidP="00D10ED4" w14:paraId="59849185"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erupţie pruriginoasă</w:t>
      </w:r>
    </w:p>
    <w:p w:rsidR="00525235" w:rsidRPr="00591DDB" w:rsidP="00D10ED4" w14:paraId="4DCF82F1"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vânătăi</w:t>
      </w:r>
    </w:p>
    <w:p w:rsidR="00525235" w:rsidRPr="00591DDB" w:rsidP="00D10ED4" w14:paraId="2CDF3969"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inflamaţii ale pielii (ca de exemplu eczemă)</w:t>
      </w:r>
    </w:p>
    <w:p w:rsidR="00525235" w:rsidRPr="00591DDB" w:rsidP="00D10ED4" w14:paraId="0AAA2D2A"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ruperea unghiilor degetelor de la mâini şi picioare</w:t>
      </w:r>
    </w:p>
    <w:p w:rsidR="00525235" w:rsidRPr="00591DDB" w:rsidP="00D10ED4" w14:paraId="3D936AB1"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transpiraţii abundente</w:t>
      </w:r>
    </w:p>
    <w:p w:rsidR="00525235" w:rsidRPr="00591DDB" w:rsidP="00D10ED4" w14:paraId="5B70D83F"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căderea părului</w:t>
      </w:r>
    </w:p>
    <w:p w:rsidR="00525235" w:rsidRPr="00591DDB" w:rsidP="00D10ED4" w14:paraId="1324E1D3"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apariţia de leziuni noi sau agravarea psoriazisului</w:t>
      </w:r>
    </w:p>
    <w:p w:rsidR="00525235" w:rsidRPr="00591DDB" w:rsidP="00D10ED4" w14:paraId="08F81593"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contracții musculare</w:t>
      </w:r>
    </w:p>
    <w:p w:rsidR="00525235" w:rsidRPr="00591DDB" w:rsidP="00D10ED4" w14:paraId="30606B8A"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sânge în urină</w:t>
      </w:r>
    </w:p>
    <w:p w:rsidR="00525235" w:rsidRPr="00591DDB" w:rsidP="00D10ED4" w14:paraId="7E0A5D61"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tulburări renale</w:t>
      </w:r>
    </w:p>
    <w:p w:rsidR="00525235" w:rsidRPr="00591DDB" w:rsidP="00D10ED4" w14:paraId="6EAD40AE"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dureri de piept</w:t>
      </w:r>
    </w:p>
    <w:p w:rsidR="00525235" w:rsidRPr="00591DDB" w:rsidP="00D10ED4" w14:paraId="07974987"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edem (umflătură)</w:t>
      </w:r>
    </w:p>
    <w:p w:rsidR="00525235" w:rsidRPr="00591DDB" w:rsidP="00D10ED4" w14:paraId="51EC6C53"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febră</w:t>
      </w:r>
    </w:p>
    <w:p w:rsidR="00525235" w:rsidRPr="00591DDB" w:rsidP="00D10ED4" w14:paraId="76049367"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scăderea numărului de trombocite care duce la creşterea riscului de sângerare sau de apariţie a vânătăilor</w:t>
      </w:r>
    </w:p>
    <w:p w:rsidR="00525235" w:rsidRPr="00591DDB" w:rsidP="00D10ED4" w14:paraId="2897BBCC" w14:textId="77777777">
      <w:pPr>
        <w:pStyle w:val="EMEANormal"/>
        <w:numPr>
          <w:ilvl w:val="0"/>
          <w:numId w:val="6"/>
        </w:numPr>
        <w:tabs>
          <w:tab w:val="clear" w:pos="562"/>
          <w:tab w:val="num" w:pos="567"/>
          <w:tab w:val="clear" w:pos="720"/>
        </w:tabs>
        <w:ind w:left="567" w:hanging="567"/>
        <w:rPr>
          <w:szCs w:val="22"/>
          <w:lang w:val="ro-RO"/>
        </w:rPr>
      </w:pPr>
      <w:r w:rsidRPr="00591DDB">
        <w:rPr>
          <w:szCs w:val="22"/>
          <w:lang w:val="ro-RO"/>
        </w:rPr>
        <w:t>tulburări ale vindecării</w:t>
      </w:r>
    </w:p>
    <w:p w:rsidR="00525235" w:rsidRPr="00591DDB" w:rsidP="00D10ED4" w14:paraId="600C51CE" w14:textId="77777777">
      <w:pPr>
        <w:pStyle w:val="EMEANormal"/>
        <w:rPr>
          <w:szCs w:val="22"/>
          <w:lang w:val="ro-RO"/>
        </w:rPr>
      </w:pPr>
    </w:p>
    <w:p w:rsidR="00525235" w:rsidRPr="00591DDB" w:rsidP="00D10ED4" w14:paraId="53AB3DBA" w14:textId="77777777">
      <w:pPr>
        <w:pStyle w:val="EMEANormal"/>
        <w:rPr>
          <w:szCs w:val="22"/>
          <w:lang w:val="ro-RO"/>
        </w:rPr>
      </w:pPr>
      <w:r w:rsidRPr="00591DDB">
        <w:rPr>
          <w:b/>
          <w:szCs w:val="22"/>
          <w:lang w:val="ro-RO"/>
        </w:rPr>
        <w:t>Mai puţin frecvente</w:t>
      </w:r>
      <w:r w:rsidRPr="00591DDB">
        <w:rPr>
          <w:szCs w:val="22"/>
          <w:lang w:val="ro-RO"/>
        </w:rPr>
        <w:t xml:space="preserve"> (pot să apară la până la 1 persoană din 100)</w:t>
      </w:r>
    </w:p>
    <w:p w:rsidR="00525235" w:rsidRPr="00591DDB" w:rsidP="00D10ED4" w14:paraId="6B6BE601" w14:textId="77777777">
      <w:pPr>
        <w:pStyle w:val="EMEANormal"/>
        <w:rPr>
          <w:szCs w:val="22"/>
          <w:lang w:val="ro-RO"/>
        </w:rPr>
      </w:pPr>
    </w:p>
    <w:p w:rsidR="00525235" w:rsidRPr="00591DDB" w:rsidP="00D10ED4" w14:paraId="2563A19C"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infecţii oportuniste (care includ tuberculoză şi alte infecţii care apar atunci când rezistenţa organismului la boli este scăzută)</w:t>
      </w:r>
    </w:p>
    <w:p w:rsidR="00525235" w:rsidRPr="00591DDB" w:rsidP="00D10ED4" w14:paraId="7A3BB137"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infecţii neurologice (inclusiv meningită virală)</w:t>
      </w:r>
    </w:p>
    <w:p w:rsidR="00525235" w:rsidRPr="00591DDB" w:rsidP="00D10ED4" w14:paraId="5F0A7920"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infecţii ale ochilor</w:t>
      </w:r>
    </w:p>
    <w:p w:rsidR="00525235" w:rsidRPr="00591DDB" w:rsidP="00D10ED4" w14:paraId="2FD59B11"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infecţii bacteriene</w:t>
      </w:r>
    </w:p>
    <w:p w:rsidR="00525235" w:rsidRPr="00591DDB" w:rsidP="00D10ED4" w14:paraId="30AA97DE"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diverticulită (inflamaţie şi infecţie a intestinului gros)</w:t>
      </w:r>
    </w:p>
    <w:p w:rsidR="00525235" w:rsidRPr="00591DDB" w:rsidP="00D10ED4" w14:paraId="1B90FE6F"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cancer</w:t>
      </w:r>
    </w:p>
    <w:p w:rsidR="00525235" w:rsidRPr="00591DDB" w:rsidP="00D10ED4" w14:paraId="247DB98C"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cancer care afectează sistemul limfatic</w:t>
      </w:r>
    </w:p>
    <w:p w:rsidR="00525235" w:rsidRPr="00591DDB" w:rsidP="00D10ED4" w14:paraId="064405CE"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melanom</w:t>
      </w:r>
    </w:p>
    <w:p w:rsidR="00525235" w:rsidRPr="00591DDB" w:rsidP="00D10ED4" w14:paraId="7A9F706C" w14:textId="77777777">
      <w:pPr>
        <w:pStyle w:val="EMEANormal"/>
        <w:numPr>
          <w:ilvl w:val="0"/>
          <w:numId w:val="8"/>
        </w:numPr>
        <w:tabs>
          <w:tab w:val="clear" w:pos="562"/>
          <w:tab w:val="num" w:pos="567"/>
          <w:tab w:val="clear" w:pos="720"/>
        </w:tabs>
        <w:ind w:left="567" w:hanging="567"/>
        <w:rPr>
          <w:i/>
          <w:szCs w:val="22"/>
          <w:lang w:val="ro-RO"/>
        </w:rPr>
      </w:pPr>
      <w:r w:rsidRPr="00591DDB">
        <w:rPr>
          <w:szCs w:val="22"/>
          <w:lang w:val="ro-RO" w:eastAsia="de-DE"/>
        </w:rPr>
        <w:t>tulburări ale sistemului imunitar care ar putea afecta plămânii, pielea şi ganglionii limfatici (cel mai frecvent se prezintă ca sarcoidoză)</w:t>
      </w:r>
    </w:p>
    <w:p w:rsidR="00525235" w:rsidRPr="00591DDB" w:rsidP="00D10ED4" w14:paraId="51A8CF1A" w14:textId="77777777">
      <w:pPr>
        <w:pStyle w:val="EMEANormal"/>
        <w:numPr>
          <w:ilvl w:val="0"/>
          <w:numId w:val="8"/>
        </w:numPr>
        <w:tabs>
          <w:tab w:val="clear" w:pos="562"/>
          <w:tab w:val="num" w:pos="567"/>
          <w:tab w:val="clear" w:pos="720"/>
        </w:tabs>
        <w:ind w:left="567" w:hanging="567"/>
        <w:rPr>
          <w:i/>
          <w:szCs w:val="22"/>
          <w:lang w:val="ro-RO"/>
        </w:rPr>
      </w:pPr>
      <w:r w:rsidRPr="00591DDB">
        <w:rPr>
          <w:szCs w:val="22"/>
          <w:lang w:val="ro-RO" w:eastAsia="de-DE"/>
        </w:rPr>
        <w:t>vasculită (inflamarea vaselor de sânge)</w:t>
      </w:r>
    </w:p>
    <w:p w:rsidR="00525235" w:rsidRPr="00591DDB" w:rsidP="00D10ED4" w14:paraId="541DF9A0"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tremor (tremur)</w:t>
      </w:r>
    </w:p>
    <w:p w:rsidR="00525235" w:rsidRPr="00591DDB" w:rsidP="00DA48D7" w14:paraId="1CFE5F85"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neuropatie (afecțiune a nervilor)</w:t>
      </w:r>
    </w:p>
    <w:p w:rsidR="00525235" w:rsidRPr="00591DDB" w:rsidP="00D10ED4" w14:paraId="65A33679"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accident vascular cerebral</w:t>
      </w:r>
    </w:p>
    <w:p w:rsidR="00525235" w:rsidRPr="00591DDB" w:rsidP="00D10ED4" w14:paraId="416DB2E6"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pierderea auzului, zgomote în urechi</w:t>
      </w:r>
    </w:p>
    <w:p w:rsidR="00525235" w:rsidRPr="00591DDB" w:rsidP="009F5A9F" w14:paraId="2874ED75"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senzaţie că bătăile inimii sunt neregulate, ca de exemplu lipsa unei bătăi</w:t>
      </w:r>
    </w:p>
    <w:p w:rsidR="00525235" w:rsidRPr="00591DDB" w:rsidP="009F5A9F" w14:paraId="28C67B6B"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tulburări cardiace care pot determina scurtarea respiraţiei sau umflarea gleznelor</w:t>
      </w:r>
    </w:p>
    <w:p w:rsidR="00525235" w:rsidRPr="00591DDB" w:rsidP="009F5A9F" w14:paraId="61799082"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infarct miocardic</w:t>
      </w:r>
    </w:p>
    <w:p w:rsidR="00525235" w:rsidRPr="00591DDB" w:rsidP="009F5A9F" w14:paraId="0FA9C6DD"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dilatarea peretelui unei artere importante, inflamaţia unei vene şi cheag pe venă, obstrucţia unui vas de sânge</w:t>
      </w:r>
    </w:p>
    <w:p w:rsidR="00525235" w:rsidRPr="00591DDB" w:rsidP="009F5A9F" w14:paraId="7F3EB485"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boli pulmonare care determină scurtarea respiraţiei (inclusiv inflamaţii)</w:t>
      </w:r>
    </w:p>
    <w:p w:rsidR="00525235" w:rsidRPr="00591DDB" w:rsidP="009F5A9F" w14:paraId="23A040EA"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embolie pulmonară (blocaj al unei artere pulmonare)</w:t>
      </w:r>
    </w:p>
    <w:p w:rsidR="00525235" w:rsidRPr="00591DDB" w:rsidP="009F5A9F" w14:paraId="55E70861"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revărsat pleural (acumulare anormală de lichid în spaţiul pleural)</w:t>
      </w:r>
    </w:p>
    <w:p w:rsidR="00525235" w:rsidRPr="00591DDB" w:rsidP="009F5A9F" w14:paraId="1B3953FF"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inflamația pancreasului care determină durere puternică abdominală şi de spate</w:t>
      </w:r>
    </w:p>
    <w:p w:rsidR="00525235" w:rsidRPr="00591DDB" w:rsidP="009F5A9F" w14:paraId="0158208D"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dificultate la înghiţire</w:t>
      </w:r>
    </w:p>
    <w:p w:rsidR="00525235" w:rsidRPr="00591DDB" w:rsidP="009F5A9F" w14:paraId="2CE57C91"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edem al feţei (umflătură a feței)</w:t>
      </w:r>
    </w:p>
    <w:p w:rsidR="00525235" w:rsidRPr="00591DDB" w:rsidP="009F5A9F" w14:paraId="7AE89B1E"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inflamaţii ale vezicii biliare, pietre în vezica biliară</w:t>
      </w:r>
    </w:p>
    <w:p w:rsidR="00525235" w:rsidRPr="00591DDB" w:rsidP="009F5A9F" w14:paraId="4893CE70"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ficat gras</w:t>
      </w:r>
    </w:p>
    <w:p w:rsidR="00525235" w:rsidRPr="00591DDB" w:rsidP="009F5A9F" w14:paraId="69637C92"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transpiraţii nocturne</w:t>
      </w:r>
    </w:p>
    <w:p w:rsidR="00525235" w:rsidRPr="00591DDB" w:rsidP="009F5A9F" w14:paraId="28AEDDBC"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răni</w:t>
      </w:r>
    </w:p>
    <w:p w:rsidR="00525235" w:rsidRPr="00591DDB" w:rsidP="009F5A9F" w14:paraId="577D2FF7"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oboseală musculară neobişnuită</w:t>
      </w:r>
    </w:p>
    <w:p w:rsidR="00525235" w:rsidRPr="00591DDB" w:rsidP="009F5A9F" w14:paraId="78A5F92F"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lupus eritematos sistemic (inclusiv inflamaţii la nivelul pielii, inimii, plămânului, articulaţiilor şi a altor organe)</w:t>
      </w:r>
    </w:p>
    <w:p w:rsidR="00525235" w:rsidRPr="00591DDB" w:rsidP="009F5A9F" w14:paraId="125573D7"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întreruperea somnului</w:t>
      </w:r>
    </w:p>
    <w:p w:rsidR="00525235" w:rsidRPr="00591DDB" w:rsidP="009F5A9F" w14:paraId="7349CB01"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impotenţă</w:t>
      </w:r>
    </w:p>
    <w:p w:rsidR="00525235" w:rsidRPr="00591DDB" w:rsidP="009F5A9F" w14:paraId="70FDE5A3"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inflamaţii</w:t>
      </w:r>
    </w:p>
    <w:p w:rsidR="00525235" w:rsidRPr="00591DDB" w:rsidP="00D10ED4" w14:paraId="575F9D38" w14:textId="77777777">
      <w:pPr>
        <w:pStyle w:val="EMEANormal"/>
        <w:rPr>
          <w:b/>
          <w:szCs w:val="22"/>
          <w:lang w:val="ro-RO"/>
        </w:rPr>
      </w:pPr>
    </w:p>
    <w:p w:rsidR="00525235" w:rsidRPr="00591DDB" w:rsidP="00D10ED4" w14:paraId="0A1F42B1" w14:textId="77777777">
      <w:pPr>
        <w:pStyle w:val="EMEANormal"/>
        <w:rPr>
          <w:szCs w:val="22"/>
          <w:lang w:val="ro-RO"/>
        </w:rPr>
      </w:pPr>
      <w:r w:rsidRPr="00591DDB">
        <w:rPr>
          <w:b/>
          <w:szCs w:val="22"/>
          <w:lang w:val="ro-RO"/>
        </w:rPr>
        <w:t>Rare</w:t>
      </w:r>
      <w:r w:rsidRPr="00591DDB">
        <w:rPr>
          <w:szCs w:val="22"/>
          <w:lang w:val="ro-RO"/>
        </w:rPr>
        <w:t xml:space="preserve"> (pot să apară la până la 1 persoană din 1000)</w:t>
      </w:r>
    </w:p>
    <w:p w:rsidR="00525235" w:rsidRPr="00591DDB" w:rsidP="00D10ED4" w14:paraId="6C4E2F81" w14:textId="77777777">
      <w:pPr>
        <w:pStyle w:val="EMEANormal"/>
        <w:rPr>
          <w:szCs w:val="22"/>
          <w:lang w:val="ro-RO"/>
        </w:rPr>
      </w:pPr>
    </w:p>
    <w:p w:rsidR="00525235" w:rsidRPr="00591DDB" w:rsidP="00D10ED4" w14:paraId="0E815257"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leucemie (cancer care afectează sângele şi măduva osoasă)</w:t>
      </w:r>
    </w:p>
    <w:p w:rsidR="00525235" w:rsidRPr="00591DDB" w:rsidP="00D10ED4" w14:paraId="12408B6E"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reacţii alergice severe însoţite de şoc</w:t>
      </w:r>
    </w:p>
    <w:p w:rsidR="00525235" w:rsidRPr="00591DDB" w:rsidP="00D10ED4" w14:paraId="5131BACD" w14:textId="77777777">
      <w:pPr>
        <w:pStyle w:val="EMEANormal"/>
        <w:numPr>
          <w:ilvl w:val="0"/>
          <w:numId w:val="8"/>
        </w:numPr>
        <w:tabs>
          <w:tab w:val="clear" w:pos="562"/>
          <w:tab w:val="num" w:pos="567"/>
          <w:tab w:val="clear" w:pos="720"/>
        </w:tabs>
        <w:ind w:left="567" w:hanging="567"/>
        <w:rPr>
          <w:i/>
          <w:szCs w:val="22"/>
          <w:lang w:val="ro-RO"/>
        </w:rPr>
      </w:pPr>
      <w:r w:rsidRPr="00591DDB">
        <w:rPr>
          <w:szCs w:val="22"/>
          <w:lang w:val="ro-RO"/>
        </w:rPr>
        <w:t>scleroză multiplă</w:t>
      </w:r>
      <w:r w:rsidRPr="00591DDB">
        <w:rPr>
          <w:szCs w:val="22"/>
          <w:lang w:val="ro-RO" w:eastAsia="de-DE"/>
        </w:rPr>
        <w:t xml:space="preserve"> </w:t>
      </w:r>
    </w:p>
    <w:p w:rsidR="00525235" w:rsidRPr="00591DDB" w:rsidP="00D10ED4" w14:paraId="7BD81B04"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tulburări nervoase (ca de exemplu inflamaţia nervilor optici şi sindrom Guillain-Barré care poate determina slăbiciune musculară, senzaţii anormale, furnicături la nivelul braţelor şi părţii superioare a corpului)</w:t>
      </w:r>
    </w:p>
    <w:p w:rsidR="00525235" w:rsidRPr="00591DDB" w:rsidP="00D10ED4" w14:paraId="2C9172C6"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oprirea pompării sângelui de către inimă</w:t>
      </w:r>
    </w:p>
    <w:p w:rsidR="00525235" w:rsidRPr="00591DDB" w:rsidP="00D10ED4" w14:paraId="62ECD564" w14:textId="77777777">
      <w:pPr>
        <w:pStyle w:val="EMEANormal"/>
        <w:numPr>
          <w:ilvl w:val="0"/>
          <w:numId w:val="8"/>
        </w:numPr>
        <w:tabs>
          <w:tab w:val="clear" w:pos="562"/>
          <w:tab w:val="num" w:pos="567"/>
          <w:tab w:val="clear" w:pos="720"/>
        </w:tabs>
        <w:ind w:left="567" w:hanging="567"/>
        <w:rPr>
          <w:szCs w:val="22"/>
          <w:lang w:val="ro-RO" w:eastAsia="de-DE"/>
        </w:rPr>
      </w:pPr>
      <w:r w:rsidRPr="00591DDB">
        <w:rPr>
          <w:szCs w:val="22"/>
          <w:lang w:val="ro-RO" w:eastAsia="de-DE"/>
        </w:rPr>
        <w:t>fibroză pulmonară (cicatrizare a plămânului)</w:t>
      </w:r>
    </w:p>
    <w:p w:rsidR="00525235" w:rsidRPr="00591DDB" w:rsidP="00D10ED4" w14:paraId="32C357C3"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perforaţie intestinală (orificiu în intestin)</w:t>
      </w:r>
    </w:p>
    <w:p w:rsidR="00525235" w:rsidRPr="00591DDB" w:rsidP="00D10ED4" w14:paraId="0B0AA60A"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hepatită</w:t>
      </w:r>
    </w:p>
    <w:p w:rsidR="00525235" w:rsidRPr="00591DDB" w:rsidP="00D10ED4" w14:paraId="32908B13"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reactivarea hepatitei B</w:t>
      </w:r>
    </w:p>
    <w:p w:rsidR="00525235" w:rsidRPr="00591DDB" w:rsidP="00D10ED4" w14:paraId="6E342FA4" w14:textId="77777777">
      <w:pPr>
        <w:pStyle w:val="EMEABullet2"/>
        <w:numPr>
          <w:ilvl w:val="0"/>
          <w:numId w:val="8"/>
        </w:numPr>
        <w:ind w:left="567" w:hanging="567"/>
        <w:rPr>
          <w:lang w:val="ro-RO"/>
        </w:rPr>
      </w:pPr>
      <w:r w:rsidRPr="00591DDB">
        <w:rPr>
          <w:lang w:val="ro-RO"/>
        </w:rPr>
        <w:t>hepatită autoimună (inflamaţia ficatului cauzată de propriul sistem imunitar)</w:t>
      </w:r>
    </w:p>
    <w:p w:rsidR="00525235" w:rsidRPr="00591DDB" w:rsidP="00D10ED4" w14:paraId="63149B51"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vasculită cutanată (inflamaţia vaselor de sânge de la nivelul pielii)</w:t>
      </w:r>
    </w:p>
    <w:p w:rsidR="00525235" w:rsidRPr="00591DDB" w:rsidP="00D10ED4" w14:paraId="28974C44"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sindrom Stevens-Johnson (simptomele iniţiale includ stare de rău, febră, dureri de cap şi erupţie cutanată)</w:t>
      </w:r>
    </w:p>
    <w:p w:rsidR="00525235" w:rsidRPr="00591DDB" w:rsidP="00D10ED4" w14:paraId="4F559E60"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edem al feţei (umflătură a feței) asociat cu reacţii alergice</w:t>
      </w:r>
    </w:p>
    <w:p w:rsidR="00525235" w:rsidRPr="00591DDB" w:rsidP="00D10ED4" w14:paraId="22A9A244"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eritem polimorf (erupţie cutanată inflamatorie)</w:t>
      </w:r>
    </w:p>
    <w:p w:rsidR="00525235" w:rsidRPr="00591DDB" w:rsidP="00D10ED4" w14:paraId="60C2D8ED"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sindrom asemănător lupusului</w:t>
      </w:r>
    </w:p>
    <w:p w:rsidR="00525235" w:rsidRPr="00591DDB" w:rsidP="00D10ED4" w14:paraId="2E08EE37"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angioedem (umflătură localizată a pielii)</w:t>
      </w:r>
    </w:p>
    <w:p w:rsidR="00525235" w:rsidRPr="00D10520" w:rsidP="00E957F8" w14:paraId="27A77FF6"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reacție</w:t>
      </w:r>
      <w:r w:rsidRPr="00A4345B">
        <w:rPr>
          <w:lang w:val="ro-RO"/>
        </w:rPr>
        <w:t xml:space="preserve"> pe piele de tip lichenoid (erupție roșiatică-purpurie pe piele care produce mâncărime)</w:t>
      </w:r>
    </w:p>
    <w:p w:rsidR="00525235" w:rsidRPr="001C1D05" w:rsidP="00D10ED4" w14:paraId="5FE4BAE2" w14:textId="77777777">
      <w:pPr>
        <w:pStyle w:val="EMEANormal"/>
        <w:rPr>
          <w:szCs w:val="22"/>
          <w:lang w:val="ro-RO"/>
        </w:rPr>
      </w:pPr>
    </w:p>
    <w:p w:rsidR="00525235" w:rsidRPr="00D60ED3" w:rsidP="00D10ED4" w14:paraId="64E26AFB" w14:textId="77777777">
      <w:pPr>
        <w:suppressAutoHyphens/>
        <w:rPr>
          <w:sz w:val="22"/>
          <w:szCs w:val="24"/>
        </w:rPr>
      </w:pPr>
      <w:r w:rsidRPr="00E812AA">
        <w:rPr>
          <w:b/>
          <w:sz w:val="22"/>
          <w:szCs w:val="24"/>
        </w:rPr>
        <w:t>Cu frecvență necunoscută</w:t>
      </w:r>
      <w:r w:rsidRPr="00DD3F7E">
        <w:rPr>
          <w:sz w:val="22"/>
          <w:szCs w:val="24"/>
        </w:rPr>
        <w:t xml:space="preserve"> (frecvenţa nu poate fi e</w:t>
      </w:r>
      <w:r w:rsidRPr="009F319E">
        <w:rPr>
          <w:sz w:val="22"/>
          <w:szCs w:val="24"/>
        </w:rPr>
        <w:t>stimată din datele disponibile)</w:t>
      </w:r>
    </w:p>
    <w:p w:rsidR="00525235" w:rsidRPr="00591DDB" w:rsidP="00D10ED4" w14:paraId="5D2F1B30" w14:textId="77777777">
      <w:pPr>
        <w:suppressAutoHyphens/>
        <w:rPr>
          <w:sz w:val="22"/>
          <w:szCs w:val="24"/>
        </w:rPr>
      </w:pPr>
    </w:p>
    <w:p w:rsidR="00525235" w:rsidRPr="00591DDB" w:rsidP="00D10ED4" w14:paraId="7332F1E0" w14:textId="77777777">
      <w:pPr>
        <w:numPr>
          <w:ilvl w:val="0"/>
          <w:numId w:val="8"/>
        </w:numPr>
        <w:tabs>
          <w:tab w:val="num" w:pos="567"/>
        </w:tabs>
        <w:suppressAutoHyphens/>
        <w:ind w:left="567" w:hanging="567"/>
        <w:rPr>
          <w:sz w:val="22"/>
          <w:szCs w:val="22"/>
        </w:rPr>
      </w:pPr>
      <w:r w:rsidRPr="00591DDB">
        <w:rPr>
          <w:sz w:val="22"/>
          <w:szCs w:val="22"/>
        </w:rPr>
        <w:t>limfom hepatosplenic cu celule T (o formă rară de cancer al sângelui care de obicei are rezultat fatal)</w:t>
      </w:r>
    </w:p>
    <w:p w:rsidR="00525235" w:rsidRPr="00591DDB" w:rsidP="00D10ED4" w14:paraId="04761EBB" w14:textId="77777777">
      <w:pPr>
        <w:numPr>
          <w:ilvl w:val="0"/>
          <w:numId w:val="8"/>
        </w:numPr>
        <w:tabs>
          <w:tab w:val="num" w:pos="567"/>
        </w:tabs>
        <w:suppressAutoHyphens/>
        <w:ind w:left="567" w:hanging="567"/>
        <w:rPr>
          <w:sz w:val="22"/>
          <w:szCs w:val="22"/>
        </w:rPr>
      </w:pPr>
      <w:r w:rsidRPr="00591DDB">
        <w:rPr>
          <w:sz w:val="22"/>
          <w:szCs w:val="22"/>
        </w:rPr>
        <w:t>carcinom cu celule Merkel (un tip de cancer de piele)</w:t>
      </w:r>
    </w:p>
    <w:p w:rsidR="00525235" w:rsidRPr="00591DDB" w:rsidP="00D10ED4" w14:paraId="4285A541" w14:textId="77777777">
      <w:pPr>
        <w:numPr>
          <w:ilvl w:val="0"/>
          <w:numId w:val="8"/>
        </w:numPr>
        <w:tabs>
          <w:tab w:val="num" w:pos="567"/>
        </w:tabs>
        <w:suppressAutoHyphens/>
        <w:ind w:left="567" w:hanging="567"/>
        <w:rPr>
          <w:sz w:val="22"/>
          <w:szCs w:val="22"/>
        </w:rPr>
      </w:pPr>
      <w:r w:rsidRPr="00591DDB">
        <w:rPr>
          <w:sz w:val="22"/>
          <w:szCs w:val="22"/>
        </w:rPr>
        <w:t>Sarcom Kaposi, un cancer rar asociat infecției cu virusul herpetic uman 8. Sarcomul Kaposi se manifestă cel mai frecvent sub formă de leziuni vineții pe piele</w:t>
      </w:r>
    </w:p>
    <w:p w:rsidR="00525235" w:rsidRPr="00591DDB" w:rsidP="00D10ED4" w14:paraId="1C2186BB" w14:textId="77777777">
      <w:pPr>
        <w:numPr>
          <w:ilvl w:val="0"/>
          <w:numId w:val="8"/>
        </w:numPr>
        <w:tabs>
          <w:tab w:val="num" w:pos="567"/>
        </w:tabs>
        <w:suppressAutoHyphens/>
        <w:ind w:left="567" w:hanging="567"/>
        <w:rPr>
          <w:sz w:val="22"/>
          <w:szCs w:val="22"/>
        </w:rPr>
      </w:pPr>
      <w:r w:rsidRPr="00591DDB">
        <w:rPr>
          <w:sz w:val="22"/>
          <w:szCs w:val="22"/>
        </w:rPr>
        <w:t>insuficienţă hepatică</w:t>
      </w:r>
    </w:p>
    <w:p w:rsidR="00525235" w:rsidP="00D10ED4" w14:paraId="4D3A7EC9" w14:textId="77777777">
      <w:pPr>
        <w:numPr>
          <w:ilvl w:val="0"/>
          <w:numId w:val="8"/>
        </w:numPr>
        <w:tabs>
          <w:tab w:val="num" w:pos="567"/>
        </w:tabs>
        <w:suppressAutoHyphens/>
        <w:ind w:left="567" w:hanging="567"/>
        <w:rPr>
          <w:sz w:val="22"/>
          <w:szCs w:val="22"/>
        </w:rPr>
      </w:pPr>
      <w:r w:rsidRPr="00591DDB">
        <w:rPr>
          <w:sz w:val="22"/>
          <w:szCs w:val="22"/>
        </w:rPr>
        <w:t>agravare a unei afecţiuni numită dermatomiozită (descrisă ca o erupţie pe piele însoţită de slăbiciune musculară)</w:t>
      </w:r>
    </w:p>
    <w:p w:rsidR="00525235" w:rsidRPr="00A031A1" w:rsidP="00D10ED4" w14:paraId="581ED077" w14:textId="77777777">
      <w:pPr>
        <w:numPr>
          <w:ilvl w:val="0"/>
          <w:numId w:val="8"/>
        </w:numPr>
        <w:tabs>
          <w:tab w:val="num" w:pos="567"/>
        </w:tabs>
        <w:suppressAutoHyphens/>
        <w:ind w:left="567" w:hanging="567"/>
        <w:rPr>
          <w:sz w:val="22"/>
          <w:szCs w:val="22"/>
        </w:rPr>
      </w:pPr>
      <w:r w:rsidRPr="00A031A1">
        <w:rPr>
          <w:spacing w:val="19"/>
          <w:sz w:val="22"/>
          <w:szCs w:val="22"/>
        </w:rPr>
        <w:t>c</w:t>
      </w:r>
      <w:r w:rsidRPr="00A031A1">
        <w:rPr>
          <w:sz w:val="22"/>
          <w:szCs w:val="22"/>
        </w:rPr>
        <w:t>rește</w:t>
      </w:r>
      <w:r w:rsidRPr="00A031A1">
        <w:rPr>
          <w:spacing w:val="-5"/>
          <w:sz w:val="22"/>
          <w:szCs w:val="22"/>
        </w:rPr>
        <w:t>r</w:t>
      </w:r>
      <w:r w:rsidRPr="00A031A1">
        <w:rPr>
          <w:sz w:val="22"/>
          <w:szCs w:val="22"/>
        </w:rPr>
        <w:t xml:space="preserve">e în greutate </w:t>
      </w:r>
      <w:r w:rsidRPr="00A031A1">
        <w:rPr>
          <w:spacing w:val="-5"/>
          <w:sz w:val="22"/>
          <w:szCs w:val="22"/>
        </w:rPr>
        <w:t>(</w:t>
      </w:r>
      <w:r w:rsidRPr="00A031A1">
        <w:rPr>
          <w:sz w:val="22"/>
          <w:szCs w:val="22"/>
        </w:rPr>
        <w:t>pentru</w:t>
      </w:r>
      <w:r w:rsidRPr="00A031A1">
        <w:rPr>
          <w:spacing w:val="-6"/>
          <w:sz w:val="22"/>
          <w:szCs w:val="22"/>
        </w:rPr>
        <w:t xml:space="preserve"> </w:t>
      </w:r>
      <w:r w:rsidRPr="00A031A1">
        <w:rPr>
          <w:sz w:val="22"/>
          <w:szCs w:val="22"/>
        </w:rPr>
        <w:t>majoritatea</w:t>
      </w:r>
      <w:r w:rsidRPr="00A031A1">
        <w:rPr>
          <w:spacing w:val="-6"/>
          <w:sz w:val="22"/>
          <w:szCs w:val="22"/>
        </w:rPr>
        <w:t xml:space="preserve"> </w:t>
      </w:r>
      <w:r w:rsidRPr="00A031A1">
        <w:rPr>
          <w:sz w:val="22"/>
          <w:szCs w:val="22"/>
        </w:rPr>
        <w:t>pacienților,</w:t>
      </w:r>
      <w:r w:rsidRPr="00A031A1">
        <w:rPr>
          <w:spacing w:val="-6"/>
          <w:sz w:val="22"/>
          <w:szCs w:val="22"/>
        </w:rPr>
        <w:t xml:space="preserve"> </w:t>
      </w:r>
      <w:r w:rsidRPr="00A031A1">
        <w:rPr>
          <w:sz w:val="22"/>
          <w:szCs w:val="22"/>
        </w:rPr>
        <w:t>crește</w:t>
      </w:r>
      <w:r w:rsidRPr="00A031A1">
        <w:rPr>
          <w:spacing w:val="-5"/>
          <w:sz w:val="22"/>
          <w:szCs w:val="22"/>
        </w:rPr>
        <w:t>r</w:t>
      </w:r>
      <w:r w:rsidRPr="00A031A1">
        <w:rPr>
          <w:sz w:val="22"/>
          <w:szCs w:val="22"/>
        </w:rPr>
        <w:t>ea în g</w:t>
      </w:r>
      <w:r w:rsidRPr="00A031A1">
        <w:rPr>
          <w:spacing w:val="-5"/>
          <w:sz w:val="22"/>
          <w:szCs w:val="22"/>
        </w:rPr>
        <w:t>r</w:t>
      </w:r>
      <w:r w:rsidRPr="00A031A1">
        <w:rPr>
          <w:sz w:val="22"/>
          <w:szCs w:val="22"/>
        </w:rPr>
        <w:t>eutate a fost mică)</w:t>
      </w:r>
    </w:p>
    <w:p w:rsidR="00525235" w:rsidRPr="00591DDB" w:rsidP="00D10ED4" w14:paraId="31305134" w14:textId="77777777">
      <w:pPr>
        <w:pStyle w:val="EMEANormal"/>
        <w:rPr>
          <w:szCs w:val="22"/>
          <w:lang w:val="ro-RO"/>
        </w:rPr>
      </w:pPr>
    </w:p>
    <w:p w:rsidR="00525235" w:rsidRPr="00591DDB" w:rsidP="00D10ED4" w14:paraId="25A807EA" w14:textId="77777777">
      <w:pPr>
        <w:pStyle w:val="EMEANormal"/>
        <w:rPr>
          <w:szCs w:val="22"/>
          <w:lang w:val="ro-RO"/>
        </w:rPr>
      </w:pPr>
      <w:r w:rsidRPr="00591DDB">
        <w:rPr>
          <w:szCs w:val="22"/>
          <w:lang w:val="ro-RO"/>
        </w:rPr>
        <w:t>Unele reacţii adverse observate la Humira nu au fost însoţite de simptome şi pot fi detectate numai prin teste de laborator. Acestea includ:</w:t>
      </w:r>
    </w:p>
    <w:p w:rsidR="00525235" w:rsidRPr="00591DDB" w:rsidP="00D10ED4" w14:paraId="3A44758C" w14:textId="77777777">
      <w:pPr>
        <w:pStyle w:val="EMEANormal"/>
        <w:rPr>
          <w:szCs w:val="22"/>
          <w:lang w:val="ro-RO"/>
        </w:rPr>
      </w:pPr>
    </w:p>
    <w:p w:rsidR="00525235" w:rsidRPr="00591DDB" w:rsidP="00D10ED4" w14:paraId="6F5E5805" w14:textId="77777777">
      <w:pPr>
        <w:pStyle w:val="EMEANormal"/>
        <w:rPr>
          <w:szCs w:val="22"/>
          <w:lang w:val="ro-RO"/>
        </w:rPr>
      </w:pPr>
      <w:r w:rsidRPr="00591DDB">
        <w:rPr>
          <w:b/>
          <w:szCs w:val="22"/>
          <w:lang w:val="ro-RO"/>
        </w:rPr>
        <w:t>Foarte frecvente</w:t>
      </w:r>
      <w:r w:rsidRPr="00591DDB">
        <w:rPr>
          <w:szCs w:val="22"/>
          <w:lang w:val="ro-RO"/>
        </w:rPr>
        <w:t xml:space="preserve"> (pot să apară la mai mult de 1 persoană din 10)</w:t>
      </w:r>
    </w:p>
    <w:p w:rsidR="00525235" w:rsidRPr="00591DDB" w:rsidP="00D10ED4" w14:paraId="1163A1B1" w14:textId="77777777">
      <w:pPr>
        <w:pStyle w:val="EMEANormal"/>
        <w:rPr>
          <w:szCs w:val="22"/>
          <w:lang w:val="ro-RO"/>
        </w:rPr>
      </w:pPr>
    </w:p>
    <w:p w:rsidR="00525235" w:rsidRPr="00591DDB" w:rsidP="00D10ED4" w14:paraId="363ED01A"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scăderea numărului de celule albe în sânge</w:t>
      </w:r>
    </w:p>
    <w:p w:rsidR="00525235" w:rsidRPr="00591DDB" w:rsidP="00D10ED4" w14:paraId="22C25641"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scăderea numărului de celule roşii în sânge</w:t>
      </w:r>
    </w:p>
    <w:p w:rsidR="00525235" w:rsidRPr="00591DDB" w:rsidP="00D10ED4" w14:paraId="1473C92B"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creşterea grăsimilor în sânge</w:t>
      </w:r>
    </w:p>
    <w:p w:rsidR="00525235" w:rsidRPr="00591DDB" w:rsidP="00D10ED4" w14:paraId="38F92A06"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creşterea enzimelor hepatice</w:t>
      </w:r>
    </w:p>
    <w:p w:rsidR="00525235" w:rsidRPr="00591DDB" w:rsidP="00D10ED4" w14:paraId="49CDF2E2" w14:textId="77777777">
      <w:pPr>
        <w:pStyle w:val="EMEANormal"/>
        <w:rPr>
          <w:szCs w:val="22"/>
          <w:lang w:val="ro-RO"/>
        </w:rPr>
      </w:pPr>
    </w:p>
    <w:p w:rsidR="00525235" w:rsidRPr="00591DDB" w:rsidP="00D10ED4" w14:paraId="7CEBA59C" w14:textId="77777777">
      <w:pPr>
        <w:pStyle w:val="EMEANormal"/>
        <w:rPr>
          <w:szCs w:val="22"/>
          <w:lang w:val="ro-RO"/>
        </w:rPr>
      </w:pPr>
      <w:r w:rsidRPr="00591DDB">
        <w:rPr>
          <w:b/>
          <w:szCs w:val="22"/>
          <w:lang w:val="ro-RO"/>
        </w:rPr>
        <w:t>Frecvente</w:t>
      </w:r>
      <w:r w:rsidRPr="00591DDB">
        <w:rPr>
          <w:szCs w:val="22"/>
          <w:lang w:val="ro-RO"/>
        </w:rPr>
        <w:t xml:space="preserve"> (pot să apară la până la 1 persoană din 10)</w:t>
      </w:r>
    </w:p>
    <w:p w:rsidR="00525235" w:rsidRPr="00591DDB" w:rsidP="00D10ED4" w14:paraId="773D45E2" w14:textId="77777777">
      <w:pPr>
        <w:pStyle w:val="EMEANormal"/>
        <w:rPr>
          <w:szCs w:val="22"/>
          <w:lang w:val="ro-RO"/>
        </w:rPr>
      </w:pPr>
    </w:p>
    <w:p w:rsidR="00525235" w:rsidRPr="00591DDB" w:rsidP="00D10ED4" w14:paraId="04AEE4D1"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creşterea numărului de celule albe în sânge</w:t>
      </w:r>
    </w:p>
    <w:p w:rsidR="00525235" w:rsidRPr="00591DDB" w:rsidP="00D10ED4" w14:paraId="448CE730"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scăderea numărului de trombocite în sânge</w:t>
      </w:r>
    </w:p>
    <w:p w:rsidR="00525235" w:rsidRPr="00591DDB" w:rsidP="00D10ED4" w14:paraId="6C8DFE4B"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creşterea acidului uric în sânge</w:t>
      </w:r>
    </w:p>
    <w:p w:rsidR="00525235" w:rsidRPr="00591DDB" w:rsidP="00D10ED4" w14:paraId="1E6165A1"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valori modificate ale sodiului în sânge</w:t>
      </w:r>
    </w:p>
    <w:p w:rsidR="00525235" w:rsidRPr="00591DDB" w:rsidP="00D10ED4" w14:paraId="19849800"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scăderea valorii calciului în sânge</w:t>
      </w:r>
    </w:p>
    <w:p w:rsidR="00525235" w:rsidRPr="00591DDB" w:rsidP="00D10ED4" w14:paraId="0EC7E88F"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scăderea valorii fosforului în sânge</w:t>
      </w:r>
    </w:p>
    <w:p w:rsidR="00525235" w:rsidRPr="00591DDB" w:rsidP="00D10ED4" w14:paraId="26315E0A"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creşterea zahărului în sânge</w:t>
      </w:r>
    </w:p>
    <w:p w:rsidR="00525235" w:rsidRPr="00591DDB" w:rsidP="00D10ED4" w14:paraId="4EF15FED"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creşterea valorilor lactat dehidrogenazei în sânge</w:t>
      </w:r>
    </w:p>
    <w:p w:rsidR="00525235" w:rsidRPr="00591DDB" w:rsidP="00D10ED4" w14:paraId="1CF9ED14"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prezenţa autoanticorpilor în sânge</w:t>
      </w:r>
    </w:p>
    <w:p w:rsidR="00525235" w:rsidRPr="00591DDB" w:rsidP="009F5A9F" w14:paraId="3B08D3E9"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scăderea valorii potasiului în sânge</w:t>
      </w:r>
    </w:p>
    <w:p w:rsidR="00525235" w:rsidRPr="00591DDB" w:rsidP="009F5A9F" w14:paraId="5CB65B99" w14:textId="77777777">
      <w:pPr>
        <w:pStyle w:val="EMEANormal"/>
        <w:tabs>
          <w:tab w:val="clear" w:pos="562"/>
        </w:tabs>
        <w:rPr>
          <w:szCs w:val="22"/>
          <w:lang w:val="ro-RO"/>
        </w:rPr>
      </w:pPr>
    </w:p>
    <w:p w:rsidR="00525235" w:rsidRPr="00591DDB" w:rsidP="009850C2" w14:paraId="5AE4E122" w14:textId="77777777">
      <w:pPr>
        <w:pStyle w:val="EMEANormal"/>
        <w:rPr>
          <w:szCs w:val="22"/>
          <w:lang w:val="ro-RO"/>
        </w:rPr>
      </w:pPr>
      <w:r w:rsidRPr="00591DDB">
        <w:rPr>
          <w:b/>
          <w:szCs w:val="22"/>
          <w:lang w:val="ro-RO"/>
        </w:rPr>
        <w:t>Mai puțin frecvente</w:t>
      </w:r>
      <w:r w:rsidRPr="00591DDB">
        <w:rPr>
          <w:szCs w:val="22"/>
          <w:lang w:val="ro-RO"/>
        </w:rPr>
        <w:t xml:space="preserve"> (pot să apară la până la 1 persoană din 100)</w:t>
      </w:r>
    </w:p>
    <w:p w:rsidR="00525235" w:rsidRPr="00591DDB" w:rsidP="009850C2" w14:paraId="199DCC6A" w14:textId="77777777">
      <w:pPr>
        <w:pStyle w:val="EMEANormal"/>
        <w:rPr>
          <w:szCs w:val="22"/>
          <w:lang w:val="ro-RO"/>
        </w:rPr>
      </w:pPr>
    </w:p>
    <w:p w:rsidR="00525235" w:rsidRPr="00591DDB" w:rsidP="009F5A9F" w14:paraId="55B7CA09"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valori crescute ale bilirubinei (test de sânge pentru ficat)</w:t>
      </w:r>
    </w:p>
    <w:p w:rsidR="00525235" w:rsidRPr="00591DDB" w:rsidP="00D10ED4" w14:paraId="06CE98B5" w14:textId="77777777">
      <w:pPr>
        <w:pStyle w:val="EMEANormal"/>
        <w:rPr>
          <w:b/>
          <w:szCs w:val="22"/>
          <w:lang w:val="ro-RO"/>
        </w:rPr>
      </w:pPr>
    </w:p>
    <w:p w:rsidR="00525235" w:rsidRPr="00591DDB" w:rsidP="00D10ED4" w14:paraId="3EC51EA3" w14:textId="77777777">
      <w:pPr>
        <w:pStyle w:val="EMEANormal"/>
        <w:rPr>
          <w:szCs w:val="22"/>
          <w:lang w:val="ro-RO"/>
        </w:rPr>
      </w:pPr>
      <w:r w:rsidRPr="00591DDB">
        <w:rPr>
          <w:b/>
          <w:szCs w:val="22"/>
          <w:lang w:val="ro-RO"/>
        </w:rPr>
        <w:t>Rare</w:t>
      </w:r>
      <w:r w:rsidRPr="00591DDB">
        <w:rPr>
          <w:szCs w:val="22"/>
          <w:lang w:val="ro-RO"/>
        </w:rPr>
        <w:t xml:space="preserve"> (pot să apară la până la 1 persoană din 1000)</w:t>
      </w:r>
    </w:p>
    <w:p w:rsidR="00525235" w:rsidRPr="00591DDB" w:rsidP="00D10ED4" w14:paraId="2B35269D" w14:textId="77777777">
      <w:pPr>
        <w:pStyle w:val="EMEANormal"/>
        <w:rPr>
          <w:szCs w:val="22"/>
          <w:lang w:val="ro-RO"/>
        </w:rPr>
      </w:pPr>
    </w:p>
    <w:p w:rsidR="00525235" w:rsidRPr="00591DDB" w:rsidP="00D10ED4" w14:paraId="31170EE2"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scăderea numărului de celule albe, celule roşii şi de trombocite în sânge</w:t>
      </w:r>
    </w:p>
    <w:p w:rsidR="00525235" w:rsidRPr="00591DDB" w:rsidP="00D10ED4" w14:paraId="5CA2B044" w14:textId="77777777">
      <w:pPr>
        <w:pStyle w:val="EMEANormal"/>
        <w:rPr>
          <w:szCs w:val="22"/>
          <w:lang w:val="ro-RO"/>
        </w:rPr>
      </w:pPr>
    </w:p>
    <w:p w:rsidR="00525235" w:rsidRPr="00591DDB" w:rsidP="00D10ED4" w14:paraId="68511B6F" w14:textId="77777777">
      <w:pPr>
        <w:pStyle w:val="EMEANormal"/>
        <w:rPr>
          <w:b/>
          <w:szCs w:val="22"/>
          <w:lang w:val="ro-RO"/>
        </w:rPr>
      </w:pPr>
      <w:r w:rsidRPr="00591DDB">
        <w:rPr>
          <w:b/>
          <w:szCs w:val="22"/>
          <w:lang w:val="ro-RO"/>
        </w:rPr>
        <w:t>Raportarea reacţiilor adverse</w:t>
      </w:r>
    </w:p>
    <w:p w:rsidR="00525235" w:rsidRPr="00591DDB" w:rsidP="00D10ED4" w14:paraId="0A965F66" w14:textId="77777777">
      <w:pPr>
        <w:pStyle w:val="EMEANormal"/>
        <w:rPr>
          <w:szCs w:val="22"/>
          <w:lang w:val="ro-RO"/>
        </w:rPr>
      </w:pPr>
      <w:r w:rsidRPr="00591DDB">
        <w:rPr>
          <w:szCs w:val="22"/>
          <w:lang w:val="ro-RO"/>
        </w:rPr>
        <w:t xml:space="preserve">Dacă copilul dumneavoastră manifestă orice reacţii adverse, adresați-vă medicului dumneavoastră sau farmacistului. </w:t>
      </w:r>
      <w:r w:rsidRPr="00591DDB">
        <w:rPr>
          <w:noProof/>
          <w:szCs w:val="22"/>
          <w:lang w:val="ro-RO"/>
        </w:rPr>
        <w:t>Acestea includ orice posibile reacţii adverse nemenţionate în acest prospect.</w:t>
      </w:r>
    </w:p>
    <w:p w:rsidR="00525235" w:rsidRPr="00591DDB" w:rsidP="00D10ED4" w14:paraId="45D67903" w14:textId="77777777">
      <w:pPr>
        <w:pStyle w:val="EMEANormal"/>
        <w:rPr>
          <w:szCs w:val="22"/>
          <w:lang w:val="ro-RO"/>
        </w:rPr>
      </w:pPr>
      <w:r w:rsidRPr="00591DDB">
        <w:rPr>
          <w:szCs w:val="22"/>
          <w:lang w:val="ro-RO"/>
        </w:rPr>
        <w:t xml:space="preserve">De asemenea, puteţi raporta reacţiile adverse direct prin intermediul </w:t>
      </w:r>
      <w:r w:rsidRPr="00A97525">
        <w:rPr>
          <w:szCs w:val="22"/>
          <w:highlight w:val="lightGray"/>
          <w:lang w:val="ro-RO"/>
        </w:rPr>
        <w:t xml:space="preserve">sistemului naţional de raportare, așa cum este menţionat în </w:t>
      </w:r>
      <w:hyperlink r:id="rId23" w:history="1">
        <w:r w:rsidRPr="00A97525">
          <w:rPr>
            <w:rStyle w:val="Hyperlink"/>
            <w:szCs w:val="22"/>
            <w:highlight w:val="lightGray"/>
            <w:lang w:val="ro-RO"/>
          </w:rPr>
          <w:t>Anexa V</w:t>
        </w:r>
      </w:hyperlink>
      <w:r w:rsidRPr="00D10520">
        <w:rPr>
          <w:szCs w:val="22"/>
          <w:lang w:val="ro-RO"/>
        </w:rPr>
        <w:t xml:space="preserve">. Raportând reacţiile adverse, puteţi </w:t>
      </w:r>
      <w:r w:rsidRPr="001C1D05">
        <w:rPr>
          <w:szCs w:val="22"/>
          <w:lang w:val="ro-RO"/>
        </w:rPr>
        <w:t xml:space="preserve">contribui </w:t>
      </w:r>
      <w:r w:rsidRPr="00E812AA">
        <w:rPr>
          <w:szCs w:val="22"/>
          <w:lang w:val="ro-RO"/>
        </w:rPr>
        <w:t xml:space="preserve">la furnizarea </w:t>
      </w:r>
      <w:r w:rsidRPr="00DD3F7E">
        <w:rPr>
          <w:szCs w:val="22"/>
          <w:lang w:val="ro-RO"/>
        </w:rPr>
        <w:t xml:space="preserve">de </w:t>
      </w:r>
      <w:r w:rsidRPr="009F319E">
        <w:rPr>
          <w:szCs w:val="22"/>
          <w:lang w:val="ro-RO"/>
        </w:rPr>
        <w:t xml:space="preserve">informaţii </w:t>
      </w:r>
      <w:r w:rsidRPr="00D60ED3">
        <w:rPr>
          <w:szCs w:val="22"/>
          <w:lang w:val="ro-RO"/>
        </w:rPr>
        <w:t>suplimentare privind</w:t>
      </w:r>
      <w:r w:rsidRPr="00591DDB">
        <w:rPr>
          <w:szCs w:val="22"/>
          <w:lang w:val="ro-RO"/>
        </w:rPr>
        <w:t xml:space="preserve"> siguranţa acestui medicament.</w:t>
      </w:r>
    </w:p>
    <w:p w:rsidR="00525235" w:rsidRPr="00591DDB" w:rsidP="00D10ED4" w14:paraId="4FED4154" w14:textId="77777777">
      <w:pPr>
        <w:pStyle w:val="EMEANormal"/>
        <w:rPr>
          <w:szCs w:val="22"/>
          <w:lang w:val="ro-RO"/>
        </w:rPr>
      </w:pPr>
    </w:p>
    <w:p w:rsidR="00525235" w:rsidRPr="00591DDB" w:rsidP="00D10ED4" w14:paraId="5BF01A2A" w14:textId="77777777">
      <w:pPr>
        <w:pStyle w:val="EMEANormal"/>
        <w:rPr>
          <w:szCs w:val="22"/>
          <w:lang w:val="ro-RO"/>
        </w:rPr>
      </w:pPr>
    </w:p>
    <w:p w:rsidR="00525235" w:rsidRPr="00591DDB" w:rsidP="00D10ED4" w14:paraId="2528B79E" w14:textId="77777777">
      <w:pPr>
        <w:pStyle w:val="EMEANormal"/>
        <w:rPr>
          <w:b/>
          <w:bCs/>
          <w:szCs w:val="22"/>
          <w:lang w:val="ro-RO"/>
        </w:rPr>
      </w:pPr>
      <w:r w:rsidRPr="00591DDB">
        <w:rPr>
          <w:b/>
          <w:bCs/>
          <w:szCs w:val="22"/>
          <w:lang w:val="ro-RO"/>
        </w:rPr>
        <w:t>5.</w:t>
      </w:r>
      <w:r w:rsidRPr="00591DDB">
        <w:rPr>
          <w:b/>
          <w:bCs/>
          <w:szCs w:val="22"/>
          <w:lang w:val="ro-RO"/>
        </w:rPr>
        <w:tab/>
        <w:t>Cum se păstrează Humira</w:t>
      </w:r>
    </w:p>
    <w:p w:rsidR="00525235" w:rsidRPr="00591DDB" w:rsidP="00D10ED4" w14:paraId="2618F3A1" w14:textId="77777777">
      <w:pPr>
        <w:pStyle w:val="EMEANormal"/>
        <w:rPr>
          <w:szCs w:val="22"/>
          <w:lang w:val="ro-RO"/>
        </w:rPr>
      </w:pPr>
    </w:p>
    <w:p w:rsidR="00525235" w:rsidRPr="00591DDB" w:rsidP="00D10ED4" w14:paraId="2647290D" w14:textId="77777777">
      <w:pPr>
        <w:pStyle w:val="EMEANormal"/>
        <w:rPr>
          <w:szCs w:val="22"/>
          <w:lang w:val="ro-RO"/>
        </w:rPr>
      </w:pPr>
      <w:r w:rsidRPr="00591DDB">
        <w:rPr>
          <w:szCs w:val="22"/>
          <w:lang w:val="ro-RO"/>
        </w:rPr>
        <w:t xml:space="preserve">Nu lăsați acest medicament la vederea şi îndemâna copiilor. </w:t>
      </w:r>
    </w:p>
    <w:p w:rsidR="00525235" w:rsidRPr="00591DDB" w:rsidP="00D10ED4" w14:paraId="12FEAF18" w14:textId="77777777">
      <w:pPr>
        <w:pStyle w:val="EMEANormal"/>
        <w:rPr>
          <w:szCs w:val="22"/>
          <w:lang w:val="ro-RO"/>
        </w:rPr>
      </w:pPr>
    </w:p>
    <w:p w:rsidR="00525235" w:rsidRPr="00591DDB" w:rsidP="00D10ED4" w14:paraId="4F8FD740" w14:textId="77777777">
      <w:pPr>
        <w:pStyle w:val="EMEANormal"/>
        <w:rPr>
          <w:szCs w:val="22"/>
          <w:lang w:val="ro-RO"/>
        </w:rPr>
      </w:pPr>
      <w:r w:rsidRPr="00591DDB">
        <w:rPr>
          <w:szCs w:val="22"/>
          <w:lang w:val="ro-RO"/>
        </w:rPr>
        <w:t>A nu se utiliza acest medicament după data de expirare înscrisă pe etichetă/blister/cutie după EXP.</w:t>
      </w:r>
    </w:p>
    <w:p w:rsidR="00525235" w:rsidRPr="00591DDB" w:rsidP="00D10ED4" w14:paraId="5C41A08B" w14:textId="77777777">
      <w:pPr>
        <w:pStyle w:val="EMEANormal"/>
        <w:rPr>
          <w:szCs w:val="22"/>
          <w:lang w:val="ro-RO"/>
        </w:rPr>
      </w:pPr>
    </w:p>
    <w:p w:rsidR="00525235" w:rsidRPr="00E812AA" w:rsidP="00D10ED4" w14:paraId="5CB8DCB8" w14:textId="77777777">
      <w:pPr>
        <w:pStyle w:val="EMEANormal"/>
        <w:rPr>
          <w:szCs w:val="22"/>
          <w:lang w:val="ro-RO"/>
        </w:rPr>
      </w:pPr>
      <w:r w:rsidRPr="00591DDB">
        <w:rPr>
          <w:szCs w:val="22"/>
          <w:lang w:val="ro-RO"/>
        </w:rPr>
        <w:t>A se păstra la frigider (2</w:t>
      </w:r>
      <w:r w:rsidRPr="00D10520">
        <w:rPr>
          <w:rFonts w:ascii="Symbol" w:hAnsi="Symbol"/>
          <w:szCs w:val="22"/>
          <w:lang w:val="ro-RO"/>
        </w:rPr>
        <w:sym w:font="Symbol" w:char="F0B0"/>
      </w:r>
      <w:r w:rsidRPr="00D10520">
        <w:rPr>
          <w:szCs w:val="22"/>
          <w:lang w:val="ro-RO"/>
        </w:rPr>
        <w:t>C–8</w:t>
      </w:r>
      <w:r w:rsidRPr="00D10520">
        <w:rPr>
          <w:rFonts w:ascii="Symbol" w:hAnsi="Symbol"/>
          <w:szCs w:val="22"/>
          <w:lang w:val="ro-RO"/>
        </w:rPr>
        <w:sym w:font="Symbol" w:char="F0B0"/>
      </w:r>
      <w:r w:rsidRPr="00D10520">
        <w:rPr>
          <w:szCs w:val="22"/>
          <w:lang w:val="ro-RO"/>
        </w:rPr>
        <w:t>C). A n</w:t>
      </w:r>
      <w:r w:rsidRPr="001C1D05">
        <w:rPr>
          <w:szCs w:val="22"/>
          <w:lang w:val="ro-RO"/>
        </w:rPr>
        <w:t xml:space="preserve">u se congela. </w:t>
      </w:r>
    </w:p>
    <w:p w:rsidR="00525235" w:rsidRPr="00DD3F7E" w:rsidP="00D10ED4" w14:paraId="3AF87216" w14:textId="77777777">
      <w:pPr>
        <w:pStyle w:val="EMEANormal"/>
        <w:rPr>
          <w:szCs w:val="22"/>
          <w:lang w:val="ro-RO"/>
        </w:rPr>
      </w:pPr>
    </w:p>
    <w:p w:rsidR="00525235" w:rsidRPr="00591DDB" w:rsidP="00D10ED4" w14:paraId="683D7767" w14:textId="77777777">
      <w:pPr>
        <w:pStyle w:val="EMEANormal"/>
        <w:rPr>
          <w:szCs w:val="22"/>
          <w:lang w:val="ro-RO"/>
        </w:rPr>
      </w:pPr>
      <w:r w:rsidRPr="009F319E">
        <w:rPr>
          <w:szCs w:val="22"/>
          <w:lang w:val="ro-RO"/>
        </w:rPr>
        <w:t xml:space="preserve">A se păstra </w:t>
      </w:r>
      <w:r w:rsidRPr="00D60ED3">
        <w:rPr>
          <w:szCs w:val="22"/>
          <w:lang w:val="ro-RO"/>
        </w:rPr>
        <w:t>seringa preumplută</w:t>
      </w:r>
      <w:r w:rsidRPr="00591DDB">
        <w:rPr>
          <w:szCs w:val="22"/>
          <w:lang w:val="ro-RO"/>
        </w:rPr>
        <w:t xml:space="preserve"> în ambalajul original</w:t>
      </w:r>
      <w:r w:rsidRPr="00591DDB">
        <w:rPr>
          <w:lang w:val="ro-RO"/>
        </w:rPr>
        <w:t xml:space="preserve"> </w:t>
      </w:r>
      <w:r w:rsidRPr="00591DDB">
        <w:rPr>
          <w:szCs w:val="22"/>
          <w:lang w:val="ro-RO"/>
        </w:rPr>
        <w:t>pentru a fi protejată de lumină.</w:t>
      </w:r>
    </w:p>
    <w:p w:rsidR="00525235" w:rsidRPr="00591DDB" w:rsidP="00D10ED4" w14:paraId="191A9A37" w14:textId="77777777">
      <w:pPr>
        <w:pStyle w:val="EMEANormal"/>
        <w:rPr>
          <w:szCs w:val="22"/>
          <w:lang w:val="ro-RO"/>
        </w:rPr>
      </w:pPr>
    </w:p>
    <w:p w:rsidR="00525235" w:rsidRPr="00591DDB" w:rsidP="00BD39F4" w14:paraId="2C9AE3C2" w14:textId="77777777">
      <w:pPr>
        <w:pStyle w:val="EMEANormal"/>
        <w:rPr>
          <w:szCs w:val="22"/>
          <w:lang w:val="ro-RO"/>
        </w:rPr>
      </w:pPr>
      <w:r w:rsidRPr="00591DDB">
        <w:rPr>
          <w:szCs w:val="22"/>
          <w:lang w:val="ro-RO"/>
        </w:rPr>
        <w:t>Alternative de păstrare:</w:t>
      </w:r>
    </w:p>
    <w:p w:rsidR="00525235" w:rsidRPr="00591DDB" w:rsidP="00BD39F4" w14:paraId="4D2050A8" w14:textId="77777777">
      <w:pPr>
        <w:pStyle w:val="EMEANormal"/>
        <w:rPr>
          <w:szCs w:val="22"/>
          <w:lang w:val="ro-RO"/>
        </w:rPr>
      </w:pPr>
    </w:p>
    <w:p w:rsidR="00525235" w:rsidRPr="00591DDB" w:rsidP="00BD39F4" w14:paraId="6BC32C4C" w14:textId="77777777">
      <w:pPr>
        <w:pStyle w:val="EMEANormal"/>
        <w:rPr>
          <w:szCs w:val="22"/>
          <w:lang w:val="ro-RO"/>
        </w:rPr>
      </w:pPr>
      <w:r w:rsidRPr="00591DDB">
        <w:rPr>
          <w:szCs w:val="22"/>
          <w:lang w:val="ro-RO"/>
        </w:rPr>
        <w:t xml:space="preserve">Când este necesar (de exemplu, atunci când călătoriţi), o seringă preumplută Humira poate fi păstrată la temperatura camerei (până la 25°C) pentru o perioadă de maximum 14 zile - asiguraţi-vă că este protejată de lumină. Odată scoasă de la frigider pentru a fi păstrată la temperatura camerei, seringa preumplută </w:t>
      </w:r>
      <w:r w:rsidRPr="00591DDB">
        <w:rPr>
          <w:b/>
          <w:szCs w:val="22"/>
          <w:lang w:val="ro-RO"/>
        </w:rPr>
        <w:t>trebuie să fie utilizată în termen de 14 zile sau aruncată,</w:t>
      </w:r>
      <w:r w:rsidRPr="00591DDB">
        <w:rPr>
          <w:szCs w:val="22"/>
          <w:lang w:val="ro-RO"/>
        </w:rPr>
        <w:t xml:space="preserve"> chiar dacă a fost pus din nou la frigider. </w:t>
      </w:r>
    </w:p>
    <w:p w:rsidR="00525235" w:rsidRPr="00591DDB" w:rsidP="00BD39F4" w14:paraId="398755B2" w14:textId="77777777">
      <w:pPr>
        <w:pStyle w:val="EMEANormal"/>
        <w:rPr>
          <w:szCs w:val="22"/>
          <w:lang w:val="ro-RO"/>
        </w:rPr>
      </w:pPr>
    </w:p>
    <w:p w:rsidR="00525235" w:rsidRPr="00591DDB" w:rsidP="00BD39F4" w14:paraId="17EF71B2" w14:textId="77777777">
      <w:pPr>
        <w:pStyle w:val="EMEANormal"/>
        <w:rPr>
          <w:szCs w:val="22"/>
          <w:lang w:val="ro-RO"/>
        </w:rPr>
      </w:pPr>
      <w:r w:rsidRPr="00591DDB">
        <w:rPr>
          <w:szCs w:val="22"/>
          <w:lang w:val="ro-RO"/>
        </w:rPr>
        <w:t>Trebuie să notaţi data la care aţi scos prima dată seringa preumplută din frigider şi data la care aceasta trebuie aruncată.</w:t>
      </w:r>
    </w:p>
    <w:p w:rsidR="00525235" w:rsidRPr="00591DDB" w:rsidP="00BD39F4" w14:paraId="57E97FF2" w14:textId="77777777">
      <w:pPr>
        <w:pStyle w:val="EMEANormal"/>
        <w:rPr>
          <w:szCs w:val="22"/>
          <w:lang w:val="ro-RO"/>
        </w:rPr>
      </w:pPr>
    </w:p>
    <w:p w:rsidR="00525235" w:rsidRPr="00591DDB" w:rsidP="00BD39F4" w14:paraId="33DE4F4A" w14:textId="77777777">
      <w:pPr>
        <w:pStyle w:val="EMEANormal"/>
        <w:rPr>
          <w:szCs w:val="22"/>
          <w:lang w:val="ro-RO"/>
        </w:rPr>
      </w:pPr>
      <w:r w:rsidRPr="00591DDB">
        <w:rPr>
          <w:szCs w:val="22"/>
          <w:lang w:val="ro-RO"/>
        </w:rPr>
        <w:t xml:space="preserve">Nu aruncaţi niciun medicament pe calea apei sau a reziduurilor menajere. Întrebaţi medicul dumneavoastră sau farmacistul cum să aruncaţi medicamentele pe care nu le mai folosiţi. Aceste măsuri vor ajuta la protejarea mediului. </w:t>
      </w:r>
    </w:p>
    <w:p w:rsidR="00525235" w:rsidRPr="00591DDB" w:rsidP="00D10ED4" w14:paraId="7294A4B1" w14:textId="77777777">
      <w:pPr>
        <w:pStyle w:val="EMEANormal"/>
        <w:rPr>
          <w:b/>
          <w:bCs/>
          <w:szCs w:val="22"/>
          <w:lang w:val="ro-RO"/>
        </w:rPr>
      </w:pPr>
    </w:p>
    <w:p w:rsidR="00525235" w:rsidRPr="00591DDB" w:rsidP="00D10ED4" w14:paraId="4B7F2033" w14:textId="77777777">
      <w:pPr>
        <w:pStyle w:val="EMEANormal"/>
        <w:rPr>
          <w:b/>
          <w:bCs/>
          <w:szCs w:val="22"/>
          <w:lang w:val="ro-RO"/>
        </w:rPr>
      </w:pPr>
    </w:p>
    <w:p w:rsidR="00525235" w:rsidRPr="00591DDB" w:rsidP="00D10ED4" w14:paraId="67030EC7" w14:textId="77777777">
      <w:pPr>
        <w:pStyle w:val="EMEANormal"/>
        <w:rPr>
          <w:b/>
          <w:bCs/>
          <w:szCs w:val="22"/>
          <w:lang w:val="ro-RO"/>
        </w:rPr>
      </w:pPr>
      <w:r w:rsidRPr="00591DDB">
        <w:rPr>
          <w:b/>
          <w:bCs/>
          <w:szCs w:val="22"/>
          <w:lang w:val="ro-RO"/>
        </w:rPr>
        <w:t>6.</w:t>
      </w:r>
      <w:r w:rsidRPr="00591DDB">
        <w:rPr>
          <w:b/>
          <w:bCs/>
          <w:szCs w:val="22"/>
          <w:lang w:val="ro-RO"/>
        </w:rPr>
        <w:tab/>
        <w:t>Conţinutul ambalajului şi alte informaţii</w:t>
      </w:r>
    </w:p>
    <w:p w:rsidR="00525235" w:rsidRPr="00591DDB" w:rsidP="00D10ED4" w14:paraId="7B5AE8B7" w14:textId="77777777">
      <w:pPr>
        <w:pStyle w:val="EMEANormal"/>
        <w:rPr>
          <w:szCs w:val="22"/>
          <w:lang w:val="ro-RO"/>
        </w:rPr>
      </w:pPr>
    </w:p>
    <w:p w:rsidR="00525235" w:rsidRPr="00591DDB" w:rsidP="00D10ED4" w14:paraId="699EC16B" w14:textId="77777777">
      <w:pPr>
        <w:pStyle w:val="EMEANormal"/>
        <w:rPr>
          <w:b/>
          <w:szCs w:val="22"/>
          <w:lang w:val="ro-RO"/>
        </w:rPr>
      </w:pPr>
      <w:r w:rsidRPr="00591DDB">
        <w:rPr>
          <w:b/>
          <w:szCs w:val="22"/>
          <w:lang w:val="ro-RO"/>
        </w:rPr>
        <w:t>Ce conţine Humira</w:t>
      </w:r>
    </w:p>
    <w:p w:rsidR="00525235" w:rsidRPr="00591DDB" w:rsidP="00D10ED4" w14:paraId="0A6F1957" w14:textId="77777777">
      <w:pPr>
        <w:pStyle w:val="EMEANormal"/>
        <w:rPr>
          <w:b/>
          <w:szCs w:val="22"/>
          <w:lang w:val="ro-RO"/>
        </w:rPr>
      </w:pPr>
    </w:p>
    <w:p w:rsidR="00525235" w:rsidRPr="00591DDB" w:rsidP="00D10ED4" w14:paraId="632BCE8F" w14:textId="77777777">
      <w:pPr>
        <w:pStyle w:val="EMEANormal"/>
        <w:rPr>
          <w:bCs/>
          <w:szCs w:val="22"/>
          <w:lang w:val="ro-RO"/>
        </w:rPr>
      </w:pPr>
      <w:r w:rsidRPr="00591DDB">
        <w:rPr>
          <w:bCs/>
          <w:szCs w:val="22"/>
          <w:lang w:val="ro-RO"/>
        </w:rPr>
        <w:t>Substanţa activă este adalimumab.</w:t>
      </w:r>
    </w:p>
    <w:p w:rsidR="00525235" w:rsidRPr="00591DDB" w:rsidP="00D10ED4" w14:paraId="22A02762" w14:textId="77777777">
      <w:pPr>
        <w:pStyle w:val="EMEANormal"/>
        <w:rPr>
          <w:bCs/>
          <w:szCs w:val="22"/>
          <w:lang w:val="ro-RO"/>
        </w:rPr>
      </w:pPr>
      <w:r w:rsidRPr="00591DDB">
        <w:rPr>
          <w:bCs/>
          <w:szCs w:val="22"/>
          <w:lang w:val="ro-RO"/>
        </w:rPr>
        <w:t>Celelalte componente sunt m</w:t>
      </w:r>
      <w:r w:rsidRPr="00591DDB">
        <w:rPr>
          <w:szCs w:val="22"/>
          <w:lang w:val="ro-RO"/>
        </w:rPr>
        <w:t>anitol, polisorbat 80 și apă pentru preparate injectabile.</w:t>
      </w:r>
    </w:p>
    <w:p w:rsidR="00525235" w:rsidRPr="00591DDB" w:rsidP="00D10ED4" w14:paraId="75138F7F" w14:textId="77777777">
      <w:pPr>
        <w:pStyle w:val="EMEANormal"/>
        <w:rPr>
          <w:b/>
          <w:szCs w:val="22"/>
          <w:lang w:val="ro-RO"/>
        </w:rPr>
      </w:pPr>
    </w:p>
    <w:p w:rsidR="00525235" w:rsidRPr="00591DDB" w:rsidP="00D10ED4" w14:paraId="0A75047C" w14:textId="77777777">
      <w:pPr>
        <w:pStyle w:val="EMEANormal"/>
        <w:rPr>
          <w:szCs w:val="22"/>
          <w:lang w:val="ro-RO"/>
        </w:rPr>
      </w:pPr>
      <w:r w:rsidRPr="00591DDB">
        <w:rPr>
          <w:b/>
          <w:szCs w:val="22"/>
          <w:lang w:val="ro-RO"/>
        </w:rPr>
        <w:t>Cum arată seringa preumplută Humira şi conţinutul ambalajului</w:t>
      </w:r>
    </w:p>
    <w:p w:rsidR="00525235" w:rsidRPr="00591DDB" w:rsidP="00D10ED4" w14:paraId="4639BA93" w14:textId="77777777">
      <w:pPr>
        <w:pStyle w:val="EMEANormal"/>
        <w:rPr>
          <w:szCs w:val="22"/>
          <w:lang w:val="ro-RO"/>
        </w:rPr>
      </w:pPr>
    </w:p>
    <w:p w:rsidR="00525235" w:rsidRPr="00591DDB" w:rsidP="00D10ED4" w14:paraId="2FB775B7" w14:textId="77777777">
      <w:pPr>
        <w:pStyle w:val="EMEANormal"/>
        <w:rPr>
          <w:szCs w:val="22"/>
          <w:lang w:val="ro-RO"/>
        </w:rPr>
      </w:pPr>
      <w:r w:rsidRPr="00591DDB">
        <w:rPr>
          <w:szCs w:val="22"/>
          <w:lang w:val="ro-RO"/>
        </w:rPr>
        <w:t>Humira 20 mg soluţie injectabilă în seringă preumplută pentru utilizare la copii este disponibil sub forma unei soluţii sterile de adalimumab 20 mg dizolvat în 0,2 ml soluție.</w:t>
      </w:r>
    </w:p>
    <w:p w:rsidR="00525235" w:rsidRPr="00591DDB" w:rsidP="00D10ED4" w14:paraId="2C2BBEEE" w14:textId="77777777">
      <w:pPr>
        <w:pStyle w:val="EMEANormal"/>
        <w:rPr>
          <w:szCs w:val="22"/>
          <w:lang w:val="ro-RO"/>
        </w:rPr>
      </w:pPr>
    </w:p>
    <w:p w:rsidR="00525235" w:rsidRPr="00591DDB" w:rsidP="00D10ED4" w14:paraId="254874F3" w14:textId="77777777">
      <w:pPr>
        <w:pStyle w:val="EMEANormal"/>
        <w:rPr>
          <w:szCs w:val="22"/>
          <w:lang w:val="ro-RO"/>
        </w:rPr>
      </w:pPr>
      <w:r w:rsidRPr="00591DDB">
        <w:rPr>
          <w:szCs w:val="22"/>
          <w:lang w:val="ro-RO"/>
        </w:rPr>
        <w:t xml:space="preserve">Seringa preumplută de Humira este o seringă din sticlă care conţine o soluţie de adalimumab. </w:t>
      </w:r>
    </w:p>
    <w:p w:rsidR="00525235" w:rsidRPr="00591DDB" w:rsidP="00D10ED4" w14:paraId="67BB4280" w14:textId="77777777">
      <w:pPr>
        <w:pStyle w:val="EMEANormal"/>
        <w:rPr>
          <w:szCs w:val="22"/>
          <w:lang w:val="ro-RO"/>
        </w:rPr>
      </w:pPr>
    </w:p>
    <w:p w:rsidR="00525235" w:rsidRPr="00591DDB" w:rsidP="00D10ED4" w14:paraId="15F3197F" w14:textId="77777777">
      <w:pPr>
        <w:pStyle w:val="EMEANormal"/>
        <w:rPr>
          <w:szCs w:val="22"/>
          <w:lang w:val="ro-RO"/>
        </w:rPr>
      </w:pPr>
      <w:r w:rsidRPr="00591DDB">
        <w:rPr>
          <w:szCs w:val="22"/>
          <w:lang w:val="ro-RO"/>
        </w:rPr>
        <w:t>Humira seringa preumplută este disponibil într-un ambalaj ce conţine 2 seringi preumplute şi 2 tampoane cu alcool.</w:t>
      </w:r>
    </w:p>
    <w:p w:rsidR="00525235" w:rsidRPr="00591DDB" w:rsidP="00D10ED4" w14:paraId="2A25CD51" w14:textId="77777777">
      <w:pPr>
        <w:pStyle w:val="EMEANormal"/>
        <w:rPr>
          <w:szCs w:val="22"/>
          <w:lang w:val="ro-RO"/>
        </w:rPr>
      </w:pPr>
    </w:p>
    <w:p w:rsidR="00525235" w:rsidRPr="00591DDB" w:rsidP="00D10ED4" w14:paraId="07426E67" w14:textId="77777777">
      <w:pPr>
        <w:pStyle w:val="EMEANormal"/>
        <w:rPr>
          <w:szCs w:val="22"/>
          <w:lang w:val="ro-RO"/>
        </w:rPr>
      </w:pPr>
      <w:r w:rsidRPr="00591DDB">
        <w:rPr>
          <w:szCs w:val="22"/>
          <w:lang w:val="ro-RO"/>
        </w:rPr>
        <w:t>Humira poate fi disponibil sub formă de flacon, seringă preumplută și/sau de pen preumplut.</w:t>
      </w:r>
    </w:p>
    <w:p w:rsidR="00525235" w:rsidRPr="00591DDB" w:rsidP="00D10ED4" w14:paraId="1A920DF5" w14:textId="77777777">
      <w:pPr>
        <w:pStyle w:val="EMEANormal"/>
        <w:rPr>
          <w:szCs w:val="22"/>
          <w:lang w:val="ro-RO"/>
        </w:rPr>
      </w:pPr>
    </w:p>
    <w:p w:rsidR="00525235" w:rsidRPr="00591DDB" w:rsidP="00D10ED4" w14:paraId="702E2DBE" w14:textId="77777777">
      <w:pPr>
        <w:pStyle w:val="EMEANormal"/>
        <w:rPr>
          <w:b/>
          <w:szCs w:val="22"/>
          <w:lang w:val="ro-RO"/>
        </w:rPr>
      </w:pPr>
      <w:r w:rsidRPr="00591DDB">
        <w:rPr>
          <w:b/>
          <w:szCs w:val="22"/>
          <w:lang w:val="ro-RO"/>
        </w:rPr>
        <w:t xml:space="preserve">Deţinătorul autorizaţiei de punere pe piaţă </w:t>
      </w:r>
    </w:p>
    <w:p w:rsidR="00525235" w:rsidRPr="00591DDB" w:rsidP="00D10ED4" w14:paraId="369DC5A4" w14:textId="77777777">
      <w:pPr>
        <w:pStyle w:val="EMEANormal"/>
        <w:rPr>
          <w:szCs w:val="22"/>
          <w:lang w:val="ro-RO"/>
        </w:rPr>
      </w:pPr>
    </w:p>
    <w:p w:rsidR="00525235" w:rsidRPr="00591DDB" w:rsidP="009A7B1F" w14:paraId="5DB3E28B" w14:textId="77777777">
      <w:pPr>
        <w:pStyle w:val="EMEANormal"/>
        <w:rPr>
          <w:lang w:val="ro-RO" w:eastAsia="en-GB"/>
        </w:rPr>
      </w:pPr>
      <w:r w:rsidRPr="00591DDB">
        <w:rPr>
          <w:lang w:val="ro-RO" w:eastAsia="en-GB"/>
        </w:rPr>
        <w:t>AbbVie Deutschland GmbH &amp; Co. KG</w:t>
      </w:r>
    </w:p>
    <w:p w:rsidR="00525235" w:rsidRPr="00591DDB" w:rsidP="009A7B1F" w14:paraId="5906D0A7" w14:textId="77777777">
      <w:pPr>
        <w:pStyle w:val="EMEANormal"/>
        <w:rPr>
          <w:lang w:val="ro-RO" w:eastAsia="en-GB"/>
        </w:rPr>
      </w:pPr>
      <w:r w:rsidRPr="00591DDB">
        <w:rPr>
          <w:lang w:val="ro-RO" w:eastAsia="en-GB"/>
        </w:rPr>
        <w:t>Knollstrasse</w:t>
      </w:r>
    </w:p>
    <w:p w:rsidR="00525235" w:rsidRPr="00591DDB" w:rsidP="009A7B1F" w14:paraId="757F6E8E" w14:textId="77777777">
      <w:pPr>
        <w:pStyle w:val="EMEANormal"/>
        <w:rPr>
          <w:lang w:val="ro-RO" w:eastAsia="en-GB"/>
        </w:rPr>
      </w:pPr>
      <w:r w:rsidRPr="00591DDB">
        <w:rPr>
          <w:lang w:val="ro-RO" w:eastAsia="en-GB"/>
        </w:rPr>
        <w:t>67061 Ludwigshafen</w:t>
      </w:r>
    </w:p>
    <w:p w:rsidR="00525235" w:rsidRPr="00591DDB" w:rsidP="00ED77BA" w14:paraId="34C14043" w14:textId="77777777">
      <w:pPr>
        <w:pStyle w:val="EMEANormal"/>
        <w:tabs>
          <w:tab w:val="left" w:pos="952"/>
        </w:tabs>
        <w:rPr>
          <w:szCs w:val="22"/>
          <w:lang w:val="ro-RO"/>
        </w:rPr>
      </w:pPr>
      <w:r w:rsidRPr="00591DDB">
        <w:rPr>
          <w:lang w:val="ro-RO" w:eastAsia="en-GB"/>
        </w:rPr>
        <w:t>Germania</w:t>
      </w:r>
      <w:r w:rsidRPr="00591DDB">
        <w:rPr>
          <w:szCs w:val="22"/>
          <w:lang w:val="ro-RO"/>
        </w:rPr>
        <w:tab/>
      </w:r>
    </w:p>
    <w:p w:rsidR="00525235" w:rsidRPr="00591DDB" w:rsidP="00ED77BA" w14:paraId="74CB1BC9" w14:textId="77777777">
      <w:pPr>
        <w:pStyle w:val="EMEANormal"/>
        <w:tabs>
          <w:tab w:val="left" w:pos="952"/>
        </w:tabs>
        <w:rPr>
          <w:szCs w:val="22"/>
          <w:lang w:val="ro-RO"/>
        </w:rPr>
      </w:pPr>
    </w:p>
    <w:p w:rsidR="00525235" w:rsidRPr="00591DDB" w:rsidP="00D10ED4" w14:paraId="2EF5D8DE" w14:textId="77777777">
      <w:pPr>
        <w:pStyle w:val="EMEANormal"/>
        <w:rPr>
          <w:b/>
          <w:szCs w:val="22"/>
          <w:lang w:val="ro-RO"/>
        </w:rPr>
      </w:pPr>
      <w:r w:rsidRPr="00591DDB">
        <w:rPr>
          <w:b/>
          <w:szCs w:val="22"/>
          <w:lang w:val="ro-RO"/>
        </w:rPr>
        <w:t>Fabricantul</w:t>
      </w:r>
    </w:p>
    <w:p w:rsidR="00525235" w:rsidRPr="00591DDB" w:rsidP="0006012A" w14:paraId="288D9763" w14:textId="77777777">
      <w:pPr>
        <w:pStyle w:val="EMEANormal"/>
        <w:rPr>
          <w:szCs w:val="22"/>
          <w:lang w:val="ro-RO"/>
        </w:rPr>
      </w:pPr>
    </w:p>
    <w:p w:rsidR="00525235" w:rsidRPr="00591DDB" w:rsidP="001D76DD" w14:paraId="5AF58987" w14:textId="77777777">
      <w:pPr>
        <w:rPr>
          <w:sz w:val="22"/>
          <w:szCs w:val="22"/>
        </w:rPr>
      </w:pPr>
      <w:r w:rsidRPr="00591DDB">
        <w:rPr>
          <w:sz w:val="22"/>
          <w:szCs w:val="22"/>
        </w:rPr>
        <w:t>AbbVie Biotechnology GmbH</w:t>
      </w:r>
    </w:p>
    <w:p w:rsidR="00525235" w:rsidRPr="00591DDB" w:rsidP="001D76DD" w14:paraId="18A9F4B6" w14:textId="77777777">
      <w:pPr>
        <w:numPr>
          <w:ilvl w:val="12"/>
          <w:numId w:val="0"/>
        </w:numPr>
        <w:tabs>
          <w:tab w:val="left" w:pos="720"/>
        </w:tabs>
        <w:rPr>
          <w:sz w:val="22"/>
          <w:szCs w:val="22"/>
        </w:rPr>
      </w:pPr>
      <w:r w:rsidRPr="00591DDB">
        <w:rPr>
          <w:sz w:val="22"/>
          <w:szCs w:val="22"/>
        </w:rPr>
        <w:t>Knollstrasse</w:t>
      </w:r>
    </w:p>
    <w:p w:rsidR="00525235" w:rsidRPr="00591DDB" w:rsidP="001D76DD" w14:paraId="4B1D9679" w14:textId="77777777">
      <w:pPr>
        <w:numPr>
          <w:ilvl w:val="12"/>
          <w:numId w:val="0"/>
        </w:numPr>
        <w:tabs>
          <w:tab w:val="left" w:pos="720"/>
        </w:tabs>
        <w:rPr>
          <w:sz w:val="22"/>
          <w:szCs w:val="22"/>
        </w:rPr>
      </w:pPr>
      <w:r w:rsidRPr="00591DDB">
        <w:rPr>
          <w:sz w:val="22"/>
          <w:szCs w:val="22"/>
        </w:rPr>
        <w:t>67061 Ludwigshafen</w:t>
      </w:r>
    </w:p>
    <w:p w:rsidR="00525235" w:rsidRPr="00591DDB" w:rsidP="001D76DD" w14:paraId="49228E2D" w14:textId="77777777">
      <w:pPr>
        <w:pStyle w:val="EMEANormal"/>
        <w:rPr>
          <w:szCs w:val="22"/>
          <w:lang w:val="ro-RO"/>
        </w:rPr>
      </w:pPr>
      <w:r w:rsidRPr="00591DDB">
        <w:rPr>
          <w:szCs w:val="22"/>
          <w:lang w:val="ro-RO"/>
        </w:rPr>
        <w:t>Germania</w:t>
      </w:r>
    </w:p>
    <w:p w:rsidR="00525235" w:rsidRPr="00591DDB" w:rsidP="00D10ED4" w14:paraId="4DB5359B" w14:textId="77777777">
      <w:pPr>
        <w:pStyle w:val="EMEANormal"/>
        <w:rPr>
          <w:szCs w:val="22"/>
          <w:lang w:val="ro-RO"/>
        </w:rPr>
      </w:pPr>
    </w:p>
    <w:p w:rsidR="00525235" w:rsidRPr="00591DDB" w:rsidP="00D10ED4" w14:paraId="3BD64C4F" w14:textId="77777777">
      <w:pPr>
        <w:pStyle w:val="EMEANormal"/>
        <w:rPr>
          <w:szCs w:val="22"/>
          <w:lang w:val="ro-RO"/>
        </w:rPr>
      </w:pPr>
      <w:r w:rsidRPr="00591DDB">
        <w:rPr>
          <w:szCs w:val="22"/>
          <w:lang w:val="ro-RO"/>
        </w:rPr>
        <w:t>Pentru orice informaţii despre acest medicament, vă rugăm să contactaţi reprezentanţii locali ai deţinătorului autorizaţiei de punere pe piaţă:</w:t>
      </w:r>
    </w:p>
    <w:p w:rsidR="00525235" w:rsidRPr="00591DDB" w:rsidP="00D10ED4" w14:paraId="273A33BD" w14:textId="77777777">
      <w:pPr>
        <w:rPr>
          <w:sz w:val="24"/>
          <w:szCs w:val="24"/>
        </w:rPr>
      </w:pPr>
    </w:p>
    <w:tbl>
      <w:tblPr>
        <w:tblW w:w="9356" w:type="dxa"/>
        <w:tblInd w:w="-34" w:type="dxa"/>
        <w:tblLayout w:type="fixed"/>
        <w:tblLook w:val="0000"/>
      </w:tblPr>
      <w:tblGrid>
        <w:gridCol w:w="34"/>
        <w:gridCol w:w="4610"/>
        <w:gridCol w:w="34"/>
        <w:gridCol w:w="4678"/>
      </w:tblGrid>
      <w:tr w14:paraId="338B5E6D" w14:textId="77777777" w:rsidTr="001F79B0">
        <w:tblPrEx>
          <w:tblW w:w="9356" w:type="dxa"/>
          <w:tblInd w:w="-34" w:type="dxa"/>
          <w:tblLayout w:type="fixed"/>
          <w:tblLook w:val="0000"/>
        </w:tblPrEx>
        <w:tc>
          <w:tcPr>
            <w:tcW w:w="4644" w:type="dxa"/>
            <w:gridSpan w:val="2"/>
          </w:tcPr>
          <w:p w:rsidR="00525235" w:rsidRPr="00346547" w:rsidP="001F79B0" w14:paraId="7EDFA69C" w14:textId="77777777">
            <w:pPr>
              <w:rPr>
                <w:b/>
                <w:bCs/>
                <w:sz w:val="22"/>
                <w:szCs w:val="22"/>
                <w:lang w:val="fr-BE"/>
              </w:rPr>
            </w:pPr>
            <w:r w:rsidRPr="00346547">
              <w:rPr>
                <w:b/>
                <w:bCs/>
                <w:sz w:val="22"/>
                <w:szCs w:val="22"/>
                <w:lang w:val="fr-BE"/>
              </w:rPr>
              <w:t>België/Belgique/Belgien</w:t>
            </w:r>
          </w:p>
          <w:p w:rsidR="00525235" w:rsidRPr="00346547" w:rsidP="001F79B0" w14:paraId="65079D6A" w14:textId="77777777">
            <w:pPr>
              <w:tabs>
                <w:tab w:val="center" w:pos="2214"/>
              </w:tabs>
              <w:rPr>
                <w:bCs/>
                <w:sz w:val="22"/>
                <w:szCs w:val="22"/>
                <w:lang w:val="fr-FR"/>
              </w:rPr>
            </w:pPr>
            <w:r w:rsidRPr="00346547">
              <w:rPr>
                <w:bCs/>
                <w:sz w:val="22"/>
                <w:szCs w:val="22"/>
                <w:lang w:val="fr-FR"/>
              </w:rPr>
              <w:t>AbbVie SA</w:t>
            </w:r>
          </w:p>
          <w:p w:rsidR="00525235" w:rsidRPr="00346547" w:rsidP="001F79B0" w14:paraId="702ED754" w14:textId="77777777">
            <w:pPr>
              <w:rPr>
                <w:sz w:val="22"/>
                <w:szCs w:val="22"/>
                <w:lang w:val="fr-FR"/>
              </w:rPr>
            </w:pPr>
            <w:r w:rsidRPr="00346547">
              <w:rPr>
                <w:bCs/>
                <w:sz w:val="22"/>
                <w:szCs w:val="22"/>
                <w:lang w:val="fr-FR"/>
              </w:rPr>
              <w:t xml:space="preserve">Tél/Tel: +32 10 </w:t>
            </w:r>
            <w:r w:rsidRPr="00346547">
              <w:rPr>
                <w:sz w:val="22"/>
                <w:szCs w:val="22"/>
                <w:lang w:val="fr-FR"/>
              </w:rPr>
              <w:t>477811</w:t>
            </w:r>
          </w:p>
          <w:p w:rsidR="00525235" w:rsidRPr="00346547" w:rsidP="001F79B0" w14:paraId="500799F7" w14:textId="77777777">
            <w:pPr>
              <w:rPr>
                <w:bCs/>
                <w:sz w:val="22"/>
                <w:szCs w:val="22"/>
                <w:lang w:val="fr-FR"/>
              </w:rPr>
            </w:pPr>
          </w:p>
        </w:tc>
        <w:tc>
          <w:tcPr>
            <w:tcW w:w="4678" w:type="dxa"/>
            <w:gridSpan w:val="2"/>
          </w:tcPr>
          <w:p w:rsidR="00525235" w:rsidRPr="00346547" w:rsidP="001F79B0" w14:paraId="4EAA7AA9" w14:textId="77777777">
            <w:pPr>
              <w:rPr>
                <w:b/>
                <w:bCs/>
                <w:sz w:val="22"/>
                <w:szCs w:val="22"/>
                <w:lang w:val="lt-LT"/>
              </w:rPr>
            </w:pPr>
            <w:r w:rsidRPr="00346547">
              <w:rPr>
                <w:b/>
                <w:bCs/>
                <w:sz w:val="22"/>
                <w:szCs w:val="22"/>
                <w:lang w:val="lt-LT"/>
              </w:rPr>
              <w:t>Lietuva</w:t>
            </w:r>
          </w:p>
          <w:p w:rsidR="00525235" w:rsidRPr="00346547" w:rsidP="001F79B0" w14:paraId="7D308EBE" w14:textId="77777777">
            <w:pPr>
              <w:rPr>
                <w:bCs/>
                <w:sz w:val="22"/>
                <w:szCs w:val="22"/>
                <w:lang w:val="lv-LV"/>
              </w:rPr>
            </w:pPr>
            <w:r w:rsidRPr="00346547">
              <w:rPr>
                <w:bCs/>
                <w:sz w:val="22"/>
                <w:szCs w:val="22"/>
                <w:lang w:val="lv-LV"/>
              </w:rPr>
              <w:t xml:space="preserve">AbbVie UAB </w:t>
            </w:r>
          </w:p>
          <w:p w:rsidR="00525235" w:rsidRPr="00346547" w:rsidP="001F79B0" w14:paraId="4AE0F7B3" w14:textId="77777777">
            <w:pPr>
              <w:jc w:val="both"/>
              <w:rPr>
                <w:bCs/>
                <w:sz w:val="22"/>
                <w:szCs w:val="22"/>
                <w:lang w:val="lv-LV"/>
              </w:rPr>
            </w:pPr>
            <w:r w:rsidRPr="00346547">
              <w:rPr>
                <w:bCs/>
                <w:sz w:val="22"/>
                <w:szCs w:val="22"/>
                <w:lang w:val="lv-LV"/>
              </w:rPr>
              <w:t>Tel: +370 5 205 3023</w:t>
            </w:r>
          </w:p>
        </w:tc>
      </w:tr>
      <w:tr w14:paraId="43B7382C" w14:textId="77777777" w:rsidTr="001F79B0">
        <w:tblPrEx>
          <w:tblW w:w="9356" w:type="dxa"/>
          <w:tblInd w:w="-34" w:type="dxa"/>
          <w:tblLayout w:type="fixed"/>
          <w:tblLook w:val="0000"/>
        </w:tblPrEx>
        <w:tc>
          <w:tcPr>
            <w:tcW w:w="4644" w:type="dxa"/>
            <w:gridSpan w:val="2"/>
          </w:tcPr>
          <w:p w:rsidR="00525235" w:rsidRPr="00346547" w:rsidP="001F79B0" w14:paraId="04B2519F" w14:textId="77777777">
            <w:pPr>
              <w:autoSpaceDE w:val="0"/>
              <w:autoSpaceDN w:val="0"/>
              <w:adjustRightInd w:val="0"/>
              <w:rPr>
                <w:b/>
                <w:bCs/>
                <w:sz w:val="22"/>
                <w:szCs w:val="22"/>
                <w:lang w:val="bg-BG"/>
              </w:rPr>
            </w:pPr>
            <w:r w:rsidRPr="00346547">
              <w:rPr>
                <w:b/>
                <w:bCs/>
                <w:sz w:val="22"/>
                <w:szCs w:val="22"/>
                <w:lang w:val="bg-BG"/>
              </w:rPr>
              <w:t>България</w:t>
            </w:r>
          </w:p>
          <w:p w:rsidR="00525235" w:rsidRPr="00346547" w:rsidP="001F79B0" w14:paraId="47F1E1F4" w14:textId="77777777">
            <w:pPr>
              <w:autoSpaceDE w:val="0"/>
              <w:autoSpaceDN w:val="0"/>
              <w:adjustRightInd w:val="0"/>
              <w:rPr>
                <w:sz w:val="22"/>
                <w:szCs w:val="22"/>
                <w:lang w:val="da-DK"/>
              </w:rPr>
            </w:pPr>
            <w:r w:rsidRPr="00346547">
              <w:rPr>
                <w:rFonts w:eastAsia="MS Mincho"/>
                <w:sz w:val="22"/>
                <w:szCs w:val="22"/>
                <w:lang w:eastAsia="ja-JP"/>
              </w:rPr>
              <w:t>АбВи ЕООД</w:t>
            </w:r>
          </w:p>
          <w:p w:rsidR="00525235" w:rsidRPr="00346547" w:rsidP="001F79B0" w14:paraId="25763964" w14:textId="77777777">
            <w:pPr>
              <w:tabs>
                <w:tab w:val="left" w:pos="-720"/>
              </w:tabs>
              <w:rPr>
                <w:bCs/>
                <w:sz w:val="22"/>
                <w:szCs w:val="22"/>
                <w:lang w:val="da-DK"/>
              </w:rPr>
            </w:pPr>
            <w:r w:rsidRPr="00346547">
              <w:rPr>
                <w:rFonts w:eastAsia="MS Mincho"/>
                <w:sz w:val="22"/>
                <w:szCs w:val="22"/>
                <w:lang w:eastAsia="ja-JP"/>
              </w:rPr>
              <w:t>Тел</w:t>
            </w:r>
            <w:r w:rsidRPr="00346547">
              <w:rPr>
                <w:rFonts w:eastAsia="MS Mincho"/>
                <w:sz w:val="22"/>
                <w:szCs w:val="22"/>
                <w:lang w:val="it-IT" w:eastAsia="ja-JP"/>
              </w:rPr>
              <w:t>.:+359 2 90 30</w:t>
            </w:r>
            <w:del w:id="14532" w:author="AbbVie21" w:date="2025-05-15T19:53:00Z">
              <w:r w:rsidRPr="00346547">
                <w:rPr>
                  <w:rFonts w:eastAsia="MS Mincho"/>
                  <w:sz w:val="22"/>
                  <w:szCs w:val="22"/>
                  <w:lang w:val="it-IT" w:eastAsia="ja-JP"/>
                </w:rPr>
                <w:delText xml:space="preserve"> </w:delText>
              </w:r>
            </w:del>
            <w:ins w:id="14533" w:author="AbbVie21" w:date="2025-05-15T19:53:00Z">
              <w:r>
                <w:rPr>
                  <w:rFonts w:eastAsia="MS Mincho"/>
                  <w:sz w:val="22"/>
                  <w:szCs w:val="22"/>
                  <w:lang w:val="it-IT" w:eastAsia="ja-JP"/>
                </w:rPr>
                <w:t> </w:t>
              </w:r>
            </w:ins>
            <w:r w:rsidRPr="00346547">
              <w:rPr>
                <w:rFonts w:eastAsia="MS Mincho"/>
                <w:sz w:val="22"/>
                <w:szCs w:val="22"/>
                <w:lang w:val="it-IT" w:eastAsia="ja-JP"/>
              </w:rPr>
              <w:t>430</w:t>
            </w:r>
          </w:p>
        </w:tc>
        <w:tc>
          <w:tcPr>
            <w:tcW w:w="4678" w:type="dxa"/>
            <w:gridSpan w:val="2"/>
          </w:tcPr>
          <w:p w:rsidR="00525235" w:rsidRPr="00346547" w:rsidP="001F79B0" w14:paraId="43846C72" w14:textId="77777777">
            <w:pPr>
              <w:rPr>
                <w:b/>
                <w:bCs/>
                <w:sz w:val="22"/>
                <w:szCs w:val="22"/>
                <w:lang w:val="de-DE"/>
              </w:rPr>
            </w:pPr>
            <w:r w:rsidRPr="00346547">
              <w:rPr>
                <w:b/>
                <w:bCs/>
                <w:sz w:val="22"/>
                <w:szCs w:val="22"/>
                <w:lang w:val="de-DE"/>
              </w:rPr>
              <w:t>Luxembourg/Luxemburg</w:t>
            </w:r>
          </w:p>
          <w:p w:rsidR="00525235" w:rsidRPr="00346547" w:rsidP="001F79B0" w14:paraId="4A413751" w14:textId="77777777">
            <w:pPr>
              <w:rPr>
                <w:bCs/>
                <w:sz w:val="22"/>
                <w:szCs w:val="22"/>
                <w:lang w:val="de-DE"/>
              </w:rPr>
            </w:pPr>
            <w:r w:rsidRPr="00346547">
              <w:rPr>
                <w:bCs/>
                <w:sz w:val="22"/>
                <w:szCs w:val="22"/>
                <w:lang w:val="de-DE"/>
              </w:rPr>
              <w:t>AbbVie SA</w:t>
            </w:r>
          </w:p>
          <w:p w:rsidR="00525235" w:rsidRPr="00346547" w:rsidP="001F79B0" w14:paraId="42F3F977" w14:textId="77777777">
            <w:pPr>
              <w:tabs>
                <w:tab w:val="center" w:pos="2231"/>
              </w:tabs>
              <w:rPr>
                <w:bCs/>
                <w:sz w:val="22"/>
                <w:szCs w:val="22"/>
                <w:lang w:val="de-DE"/>
              </w:rPr>
            </w:pPr>
            <w:r w:rsidRPr="00346547">
              <w:rPr>
                <w:bCs/>
                <w:sz w:val="22"/>
                <w:szCs w:val="22"/>
                <w:lang w:val="de-DE"/>
              </w:rPr>
              <w:t>Belgique/Belgien</w:t>
            </w:r>
          </w:p>
          <w:p w:rsidR="00525235" w:rsidRPr="00346547" w:rsidP="001F79B0" w14:paraId="24B6184F" w14:textId="77777777">
            <w:pPr>
              <w:rPr>
                <w:bCs/>
                <w:sz w:val="22"/>
                <w:szCs w:val="22"/>
                <w:lang w:val="fr-FR"/>
              </w:rPr>
            </w:pPr>
            <w:r w:rsidRPr="00346547">
              <w:rPr>
                <w:bCs/>
                <w:sz w:val="22"/>
                <w:szCs w:val="22"/>
                <w:lang w:val="fr-FR"/>
              </w:rPr>
              <w:t>Tél/Tel: +32 10 477811</w:t>
            </w:r>
          </w:p>
          <w:p w:rsidR="00525235" w:rsidRPr="00346547" w:rsidP="001F79B0" w14:paraId="78CF4C83" w14:textId="77777777">
            <w:pPr>
              <w:rPr>
                <w:bCs/>
                <w:sz w:val="22"/>
                <w:szCs w:val="22"/>
                <w:lang w:val="fr-FR"/>
              </w:rPr>
            </w:pPr>
          </w:p>
        </w:tc>
      </w:tr>
      <w:tr w14:paraId="0DCD5613" w14:textId="77777777" w:rsidTr="001F79B0">
        <w:tblPrEx>
          <w:tblW w:w="9356" w:type="dxa"/>
          <w:tblInd w:w="-34" w:type="dxa"/>
          <w:tblLayout w:type="fixed"/>
          <w:tblLook w:val="0000"/>
        </w:tblPrEx>
        <w:tc>
          <w:tcPr>
            <w:tcW w:w="4644" w:type="dxa"/>
            <w:gridSpan w:val="2"/>
          </w:tcPr>
          <w:p w:rsidR="00525235" w:rsidRPr="00346547" w:rsidP="001F79B0" w14:paraId="66F2D01E" w14:textId="77777777">
            <w:pPr>
              <w:keepNext/>
              <w:rPr>
                <w:b/>
                <w:bCs/>
                <w:sz w:val="22"/>
                <w:szCs w:val="22"/>
              </w:rPr>
            </w:pPr>
            <w:r w:rsidRPr="00346547">
              <w:rPr>
                <w:b/>
                <w:bCs/>
                <w:sz w:val="22"/>
                <w:szCs w:val="22"/>
              </w:rPr>
              <w:t>Česká republika</w:t>
            </w:r>
          </w:p>
          <w:p w:rsidR="00525235" w:rsidRPr="00346547" w:rsidP="001F79B0" w14:paraId="0C26EA77" w14:textId="77777777">
            <w:pPr>
              <w:keepNext/>
              <w:rPr>
                <w:bCs/>
                <w:sz w:val="22"/>
                <w:szCs w:val="22"/>
              </w:rPr>
            </w:pPr>
            <w:r w:rsidRPr="00346547">
              <w:rPr>
                <w:bCs/>
                <w:sz w:val="22"/>
                <w:szCs w:val="22"/>
              </w:rPr>
              <w:t xml:space="preserve">AbbVie s.r.o. </w:t>
            </w:r>
          </w:p>
          <w:p w:rsidR="00525235" w:rsidRPr="00346547" w:rsidP="001F79B0" w14:paraId="4BFD895B" w14:textId="77777777">
            <w:pPr>
              <w:keepNext/>
              <w:rPr>
                <w:bCs/>
                <w:sz w:val="22"/>
                <w:szCs w:val="22"/>
              </w:rPr>
            </w:pPr>
            <w:r w:rsidRPr="00346547">
              <w:rPr>
                <w:bCs/>
                <w:sz w:val="22"/>
                <w:szCs w:val="22"/>
              </w:rPr>
              <w:t>Tel: +420 233 098 111</w:t>
            </w:r>
          </w:p>
        </w:tc>
        <w:tc>
          <w:tcPr>
            <w:tcW w:w="4678" w:type="dxa"/>
            <w:gridSpan w:val="2"/>
          </w:tcPr>
          <w:p w:rsidR="00525235" w:rsidRPr="00346547" w:rsidP="001F79B0" w14:paraId="588B55C1" w14:textId="77777777">
            <w:pPr>
              <w:keepNext/>
              <w:rPr>
                <w:b/>
                <w:bCs/>
                <w:sz w:val="22"/>
                <w:szCs w:val="22"/>
                <w:lang w:val="hu-HU"/>
              </w:rPr>
            </w:pPr>
            <w:r w:rsidRPr="00346547">
              <w:rPr>
                <w:b/>
                <w:bCs/>
                <w:sz w:val="22"/>
                <w:szCs w:val="22"/>
                <w:lang w:val="hu-HU"/>
              </w:rPr>
              <w:t>Magyarország</w:t>
            </w:r>
          </w:p>
          <w:p w:rsidR="00525235" w:rsidRPr="00346547" w:rsidP="001F79B0" w14:paraId="7465A3F4" w14:textId="77777777">
            <w:pPr>
              <w:keepNext/>
              <w:rPr>
                <w:bCs/>
                <w:sz w:val="22"/>
                <w:szCs w:val="22"/>
                <w:lang w:val="hu-HU"/>
              </w:rPr>
            </w:pPr>
            <w:r w:rsidRPr="00346547">
              <w:rPr>
                <w:bCs/>
                <w:sz w:val="22"/>
                <w:szCs w:val="22"/>
                <w:lang w:val="hu-HU"/>
              </w:rPr>
              <w:t>AbbVie Kft.</w:t>
            </w:r>
          </w:p>
          <w:p w:rsidR="00525235" w:rsidRPr="00346547" w:rsidP="001F79B0" w14:paraId="7A4FB57B" w14:textId="77777777">
            <w:pPr>
              <w:keepNext/>
              <w:tabs>
                <w:tab w:val="left" w:pos="562"/>
                <w:tab w:val="left" w:pos="2380"/>
              </w:tabs>
              <w:rPr>
                <w:bCs/>
                <w:sz w:val="22"/>
                <w:szCs w:val="22"/>
                <w:lang w:val="hu-HU"/>
              </w:rPr>
            </w:pPr>
            <w:r w:rsidRPr="00346547">
              <w:rPr>
                <w:bCs/>
                <w:sz w:val="22"/>
                <w:szCs w:val="22"/>
                <w:lang w:val="hu-HU"/>
              </w:rPr>
              <w:t>Tel.:+36 1 455 8600</w:t>
            </w:r>
          </w:p>
          <w:p w:rsidR="00525235" w:rsidRPr="00346547" w:rsidP="001F79B0" w14:paraId="5EF23AF9" w14:textId="77777777">
            <w:pPr>
              <w:keepNext/>
              <w:tabs>
                <w:tab w:val="left" w:pos="562"/>
                <w:tab w:val="left" w:pos="2380"/>
              </w:tabs>
              <w:rPr>
                <w:bCs/>
                <w:sz w:val="22"/>
                <w:szCs w:val="22"/>
                <w:lang w:val="hu-HU"/>
              </w:rPr>
            </w:pPr>
          </w:p>
        </w:tc>
      </w:tr>
      <w:tr w14:paraId="2E417A8C" w14:textId="77777777" w:rsidTr="001F79B0">
        <w:tblPrEx>
          <w:tblW w:w="9356" w:type="dxa"/>
          <w:tblInd w:w="-34" w:type="dxa"/>
          <w:tblLayout w:type="fixed"/>
          <w:tblLook w:val="0000"/>
        </w:tblPrEx>
        <w:trPr>
          <w:trHeight w:val="737"/>
        </w:trPr>
        <w:tc>
          <w:tcPr>
            <w:tcW w:w="4644" w:type="dxa"/>
            <w:gridSpan w:val="2"/>
          </w:tcPr>
          <w:p w:rsidR="00525235" w:rsidRPr="00346547" w:rsidP="001F79B0" w14:paraId="196BD4CC" w14:textId="77777777">
            <w:pPr>
              <w:rPr>
                <w:b/>
                <w:bCs/>
                <w:sz w:val="22"/>
                <w:szCs w:val="22"/>
                <w:lang w:val="en-US"/>
              </w:rPr>
            </w:pPr>
            <w:r w:rsidRPr="00346547">
              <w:rPr>
                <w:b/>
                <w:bCs/>
                <w:sz w:val="22"/>
                <w:szCs w:val="22"/>
                <w:lang w:val="en-US"/>
              </w:rPr>
              <w:t>Danmark</w:t>
            </w:r>
          </w:p>
          <w:p w:rsidR="00525235" w:rsidRPr="00346547" w:rsidP="001F79B0" w14:paraId="58CF4AEF" w14:textId="77777777">
            <w:pPr>
              <w:rPr>
                <w:bCs/>
                <w:sz w:val="22"/>
                <w:szCs w:val="22"/>
                <w:lang w:val="en-US"/>
              </w:rPr>
            </w:pPr>
            <w:r w:rsidRPr="00346547">
              <w:rPr>
                <w:bCs/>
                <w:sz w:val="22"/>
                <w:szCs w:val="22"/>
                <w:lang w:val="en-US"/>
              </w:rPr>
              <w:t>AbbVie A/S</w:t>
            </w:r>
          </w:p>
          <w:p w:rsidR="00525235" w:rsidRPr="00346547" w:rsidP="001F79B0" w14:paraId="237A8ED7" w14:textId="77777777">
            <w:pPr>
              <w:rPr>
                <w:bCs/>
                <w:sz w:val="22"/>
                <w:szCs w:val="22"/>
              </w:rPr>
            </w:pPr>
            <w:r w:rsidRPr="00346547">
              <w:rPr>
                <w:bCs/>
                <w:sz w:val="22"/>
                <w:szCs w:val="22"/>
                <w:lang w:val="en-US"/>
              </w:rPr>
              <w:t>Tlf</w:t>
            </w:r>
            <w:ins w:id="14534" w:author="AbbVie21" w:date="2025-05-15T19:54:00Z">
              <w:r>
                <w:rPr>
                  <w:bCs/>
                  <w:sz w:val="22"/>
                  <w:szCs w:val="22"/>
                  <w:lang w:val="en-US"/>
                </w:rPr>
                <w:t>.</w:t>
              </w:r>
            </w:ins>
            <w:r w:rsidRPr="00346547">
              <w:rPr>
                <w:bCs/>
                <w:sz w:val="22"/>
                <w:szCs w:val="22"/>
                <w:lang w:val="en-US"/>
              </w:rPr>
              <w:t>: +45 72 30-20-28</w:t>
            </w:r>
          </w:p>
        </w:tc>
        <w:tc>
          <w:tcPr>
            <w:tcW w:w="4678" w:type="dxa"/>
            <w:gridSpan w:val="2"/>
          </w:tcPr>
          <w:p w:rsidR="00525235" w:rsidRPr="00346547" w:rsidP="001F79B0" w14:paraId="2FC683AE" w14:textId="77777777">
            <w:pPr>
              <w:rPr>
                <w:b/>
                <w:bCs/>
                <w:sz w:val="22"/>
                <w:szCs w:val="22"/>
                <w:lang w:val="mt-MT"/>
              </w:rPr>
            </w:pPr>
            <w:r w:rsidRPr="00346547">
              <w:rPr>
                <w:b/>
                <w:bCs/>
                <w:sz w:val="22"/>
                <w:szCs w:val="22"/>
                <w:lang w:val="mt-MT"/>
              </w:rPr>
              <w:t>Malta</w:t>
            </w:r>
          </w:p>
          <w:p w:rsidR="00525235" w:rsidRPr="00346547" w:rsidP="001F79B0" w14:paraId="6DB67F2D" w14:textId="77777777">
            <w:pPr>
              <w:rPr>
                <w:bCs/>
                <w:sz w:val="22"/>
                <w:szCs w:val="22"/>
              </w:rPr>
            </w:pPr>
            <w:r w:rsidRPr="00346547">
              <w:rPr>
                <w:bCs/>
                <w:sz w:val="22"/>
                <w:szCs w:val="22"/>
              </w:rPr>
              <w:t xml:space="preserve">V.J.Salomone Pharma Limited </w:t>
            </w:r>
          </w:p>
          <w:p w:rsidR="00525235" w:rsidRPr="00346547" w:rsidP="001F79B0" w14:paraId="0D39E0CE" w14:textId="77777777">
            <w:pPr>
              <w:rPr>
                <w:bCs/>
                <w:sz w:val="22"/>
                <w:szCs w:val="22"/>
              </w:rPr>
            </w:pPr>
            <w:r w:rsidRPr="00346547">
              <w:rPr>
                <w:bCs/>
                <w:sz w:val="22"/>
                <w:szCs w:val="22"/>
              </w:rPr>
              <w:t xml:space="preserve">Tel: </w:t>
            </w:r>
            <w:r w:rsidRPr="0045742D">
              <w:rPr>
                <w:bCs/>
                <w:sz w:val="22"/>
                <w:szCs w:val="22"/>
              </w:rPr>
              <w:t>+356 21220174</w:t>
            </w:r>
          </w:p>
          <w:p w:rsidR="00525235" w:rsidRPr="00346547" w:rsidP="001F79B0" w14:paraId="0071F144" w14:textId="77777777">
            <w:pPr>
              <w:rPr>
                <w:bCs/>
                <w:sz w:val="22"/>
                <w:szCs w:val="22"/>
              </w:rPr>
            </w:pPr>
          </w:p>
        </w:tc>
      </w:tr>
      <w:tr w14:paraId="40D62EBA" w14:textId="77777777" w:rsidTr="001F79B0">
        <w:tblPrEx>
          <w:tblW w:w="9356" w:type="dxa"/>
          <w:tblInd w:w="-34" w:type="dxa"/>
          <w:tblLayout w:type="fixed"/>
          <w:tblLook w:val="0000"/>
        </w:tblPrEx>
        <w:tc>
          <w:tcPr>
            <w:tcW w:w="4644" w:type="dxa"/>
            <w:gridSpan w:val="2"/>
          </w:tcPr>
          <w:p w:rsidR="00525235" w:rsidRPr="00346547" w:rsidP="001F79B0" w14:paraId="21071338" w14:textId="77777777">
            <w:pPr>
              <w:keepNext/>
              <w:rPr>
                <w:b/>
                <w:bCs/>
                <w:sz w:val="22"/>
                <w:szCs w:val="22"/>
                <w:lang w:val="de-DE"/>
              </w:rPr>
            </w:pPr>
            <w:r w:rsidRPr="00346547">
              <w:rPr>
                <w:b/>
                <w:bCs/>
                <w:sz w:val="22"/>
                <w:szCs w:val="22"/>
                <w:lang w:val="de-DE"/>
              </w:rPr>
              <w:t>Deutschland</w:t>
            </w:r>
          </w:p>
          <w:p w:rsidR="00525235" w:rsidRPr="00346547" w:rsidP="001F79B0" w14:paraId="27791FD4" w14:textId="77777777">
            <w:pPr>
              <w:keepNext/>
              <w:rPr>
                <w:bCs/>
                <w:sz w:val="22"/>
                <w:szCs w:val="22"/>
                <w:lang w:val="de-DE"/>
              </w:rPr>
            </w:pPr>
            <w:r w:rsidRPr="00346547">
              <w:rPr>
                <w:sz w:val="22"/>
                <w:szCs w:val="22"/>
                <w:lang w:val="de-DE"/>
              </w:rPr>
              <w:t xml:space="preserve">AbbVie Deutschland </w:t>
            </w:r>
            <w:r w:rsidRPr="00346547">
              <w:rPr>
                <w:bCs/>
                <w:sz w:val="22"/>
                <w:szCs w:val="22"/>
                <w:lang w:val="de-DE"/>
              </w:rPr>
              <w:t>GmbH &amp; Co. KG</w:t>
            </w:r>
          </w:p>
          <w:p w:rsidR="00525235" w:rsidRPr="00346547" w:rsidP="001F79B0" w14:paraId="6CC6C6FE" w14:textId="77777777">
            <w:pPr>
              <w:keepNext/>
              <w:rPr>
                <w:sz w:val="22"/>
                <w:szCs w:val="22"/>
                <w:lang w:val="de-DE"/>
              </w:rPr>
            </w:pPr>
            <w:r w:rsidRPr="00346547">
              <w:rPr>
                <w:sz w:val="22"/>
                <w:szCs w:val="22"/>
                <w:lang w:val="de-DE"/>
              </w:rPr>
              <w:t>Tel: 00800 222843 33 (gebührenfrei)</w:t>
            </w:r>
          </w:p>
          <w:p w:rsidR="00525235" w:rsidRPr="00346547" w:rsidP="001F79B0" w14:paraId="20CCDE99" w14:textId="77777777">
            <w:pPr>
              <w:keepNext/>
              <w:rPr>
                <w:sz w:val="22"/>
                <w:szCs w:val="22"/>
                <w:lang w:val="de-DE"/>
              </w:rPr>
            </w:pPr>
            <w:r w:rsidRPr="00346547">
              <w:rPr>
                <w:sz w:val="22"/>
                <w:szCs w:val="22"/>
                <w:lang w:val="de-DE"/>
              </w:rPr>
              <w:t>Tel: +49 (0) 611 / 1720-0</w:t>
            </w:r>
          </w:p>
          <w:p w:rsidR="00525235" w:rsidRPr="00346547" w:rsidP="001F79B0" w14:paraId="6E84470E" w14:textId="77777777">
            <w:pPr>
              <w:keepNext/>
              <w:rPr>
                <w:sz w:val="22"/>
                <w:szCs w:val="22"/>
                <w:lang w:val="de-DE"/>
              </w:rPr>
            </w:pPr>
          </w:p>
        </w:tc>
        <w:tc>
          <w:tcPr>
            <w:tcW w:w="4678" w:type="dxa"/>
            <w:gridSpan w:val="2"/>
          </w:tcPr>
          <w:p w:rsidR="00525235" w:rsidRPr="00346547" w:rsidP="001F79B0" w14:paraId="63A6DC1F" w14:textId="77777777">
            <w:pPr>
              <w:keepNext/>
              <w:rPr>
                <w:b/>
                <w:bCs/>
                <w:sz w:val="22"/>
                <w:szCs w:val="22"/>
                <w:lang w:val="nl-NL"/>
              </w:rPr>
            </w:pPr>
            <w:r w:rsidRPr="00346547">
              <w:rPr>
                <w:b/>
                <w:bCs/>
                <w:sz w:val="22"/>
                <w:szCs w:val="22"/>
                <w:lang w:val="nl-NL"/>
              </w:rPr>
              <w:t>Nederland</w:t>
            </w:r>
          </w:p>
          <w:p w:rsidR="00525235" w:rsidRPr="00346547" w:rsidP="001F79B0" w14:paraId="13576ACE" w14:textId="77777777">
            <w:pPr>
              <w:keepNext/>
              <w:rPr>
                <w:bCs/>
                <w:sz w:val="22"/>
                <w:szCs w:val="22"/>
                <w:lang w:val="de-DE"/>
              </w:rPr>
            </w:pPr>
            <w:r w:rsidRPr="00346547">
              <w:rPr>
                <w:bCs/>
                <w:sz w:val="22"/>
                <w:szCs w:val="22"/>
                <w:lang w:val="de-DE"/>
              </w:rPr>
              <w:t>AbbVie B.V.</w:t>
            </w:r>
          </w:p>
          <w:p w:rsidR="00525235" w:rsidRPr="00346547" w:rsidP="001F79B0" w14:paraId="1BA916A3" w14:textId="77777777">
            <w:pPr>
              <w:keepNext/>
              <w:rPr>
                <w:bCs/>
                <w:sz w:val="22"/>
                <w:szCs w:val="22"/>
                <w:lang w:val="de-DE"/>
              </w:rPr>
            </w:pPr>
            <w:r w:rsidRPr="00346547">
              <w:rPr>
                <w:bCs/>
                <w:sz w:val="22"/>
                <w:szCs w:val="22"/>
                <w:lang w:val="de-DE"/>
              </w:rPr>
              <w:t>Tel: +31 (0)88 322 2843</w:t>
            </w:r>
          </w:p>
        </w:tc>
      </w:tr>
      <w:tr w14:paraId="1F30C563" w14:textId="77777777" w:rsidTr="001F79B0">
        <w:tblPrEx>
          <w:tblW w:w="9356" w:type="dxa"/>
          <w:tblInd w:w="-34" w:type="dxa"/>
          <w:tblLayout w:type="fixed"/>
          <w:tblLook w:val="0000"/>
        </w:tblPrEx>
        <w:tc>
          <w:tcPr>
            <w:tcW w:w="4644" w:type="dxa"/>
            <w:gridSpan w:val="2"/>
          </w:tcPr>
          <w:p w:rsidR="00525235" w:rsidRPr="00346547" w:rsidP="001F79B0" w14:paraId="73CB624B" w14:textId="77777777">
            <w:pPr>
              <w:rPr>
                <w:b/>
                <w:bCs/>
                <w:sz w:val="22"/>
                <w:szCs w:val="22"/>
                <w:lang w:val="et-EE"/>
              </w:rPr>
            </w:pPr>
            <w:r w:rsidRPr="00346547">
              <w:rPr>
                <w:b/>
                <w:bCs/>
                <w:sz w:val="22"/>
                <w:szCs w:val="22"/>
                <w:lang w:val="et-EE"/>
              </w:rPr>
              <w:t>Eesti</w:t>
            </w:r>
          </w:p>
          <w:p w:rsidR="00525235" w:rsidRPr="00346547" w:rsidP="001F79B0" w14:paraId="5C86D772" w14:textId="77777777">
            <w:pPr>
              <w:rPr>
                <w:bCs/>
                <w:sz w:val="22"/>
                <w:szCs w:val="22"/>
                <w:lang w:val="et-EE"/>
              </w:rPr>
            </w:pPr>
            <w:r w:rsidRPr="00346547">
              <w:rPr>
                <w:bCs/>
                <w:sz w:val="22"/>
                <w:szCs w:val="22"/>
                <w:lang w:val="et-EE"/>
              </w:rPr>
              <w:t xml:space="preserve">AbbVie </w:t>
            </w:r>
            <w:r w:rsidRPr="00346547">
              <w:rPr>
                <w:bCs/>
                <w:sz w:val="22"/>
                <w:szCs w:val="22"/>
              </w:rPr>
              <w:t>OÜ</w:t>
            </w:r>
            <w:r w:rsidRPr="00346547">
              <w:rPr>
                <w:bCs/>
                <w:sz w:val="22"/>
                <w:szCs w:val="22"/>
                <w:lang w:val="et-EE"/>
              </w:rPr>
              <w:t xml:space="preserve"> </w:t>
            </w:r>
          </w:p>
          <w:p w:rsidR="00525235" w:rsidRPr="00346547" w:rsidP="001F79B0" w14:paraId="3C042886" w14:textId="77777777">
            <w:pPr>
              <w:rPr>
                <w:bCs/>
                <w:sz w:val="22"/>
                <w:szCs w:val="22"/>
                <w:lang w:val="lv-LV"/>
              </w:rPr>
            </w:pPr>
            <w:r w:rsidRPr="00346547">
              <w:rPr>
                <w:bCs/>
                <w:sz w:val="22"/>
                <w:szCs w:val="22"/>
                <w:lang w:val="et-EE"/>
              </w:rPr>
              <w:t>Tel: +372 623 1011</w:t>
            </w:r>
          </w:p>
        </w:tc>
        <w:tc>
          <w:tcPr>
            <w:tcW w:w="4678" w:type="dxa"/>
            <w:gridSpan w:val="2"/>
          </w:tcPr>
          <w:p w:rsidR="00525235" w:rsidRPr="00346547" w:rsidP="001F79B0" w14:paraId="06937D0B" w14:textId="77777777">
            <w:pPr>
              <w:rPr>
                <w:b/>
                <w:bCs/>
                <w:sz w:val="22"/>
                <w:szCs w:val="22"/>
                <w:lang w:val="nb-NO"/>
              </w:rPr>
            </w:pPr>
            <w:r w:rsidRPr="00346547">
              <w:rPr>
                <w:b/>
                <w:bCs/>
                <w:sz w:val="22"/>
                <w:szCs w:val="22"/>
                <w:lang w:val="nb-NO"/>
              </w:rPr>
              <w:t>Norge</w:t>
            </w:r>
          </w:p>
          <w:p w:rsidR="00525235" w:rsidRPr="00346547" w:rsidP="001F79B0" w14:paraId="6330B2BC" w14:textId="77777777">
            <w:pPr>
              <w:rPr>
                <w:bCs/>
                <w:sz w:val="22"/>
                <w:szCs w:val="22"/>
              </w:rPr>
            </w:pPr>
            <w:r w:rsidRPr="00346547">
              <w:rPr>
                <w:bCs/>
                <w:sz w:val="22"/>
                <w:szCs w:val="22"/>
              </w:rPr>
              <w:t>AbbVie AS</w:t>
            </w:r>
          </w:p>
          <w:p w:rsidR="00525235" w:rsidRPr="00346547" w:rsidP="001F79B0" w14:paraId="5E45C8C9" w14:textId="77777777">
            <w:pPr>
              <w:rPr>
                <w:bCs/>
                <w:sz w:val="22"/>
                <w:szCs w:val="22"/>
              </w:rPr>
            </w:pPr>
            <w:r w:rsidRPr="00346547">
              <w:rPr>
                <w:bCs/>
                <w:sz w:val="22"/>
                <w:szCs w:val="22"/>
              </w:rPr>
              <w:t>Tlf: +47 67 81 80 00</w:t>
            </w:r>
          </w:p>
          <w:p w:rsidR="00525235" w:rsidRPr="00346547" w:rsidP="001F79B0" w14:paraId="3634B5D7" w14:textId="77777777">
            <w:pPr>
              <w:rPr>
                <w:bCs/>
                <w:sz w:val="22"/>
                <w:szCs w:val="22"/>
              </w:rPr>
            </w:pPr>
          </w:p>
        </w:tc>
      </w:tr>
      <w:tr w14:paraId="2EC7C59F" w14:textId="77777777" w:rsidTr="001F79B0">
        <w:tblPrEx>
          <w:tblW w:w="9356" w:type="dxa"/>
          <w:tblInd w:w="-34" w:type="dxa"/>
          <w:tblLayout w:type="fixed"/>
          <w:tblLook w:val="0000"/>
        </w:tblPrEx>
        <w:trPr>
          <w:trHeight w:val="794"/>
        </w:trPr>
        <w:tc>
          <w:tcPr>
            <w:tcW w:w="4644" w:type="dxa"/>
            <w:gridSpan w:val="2"/>
          </w:tcPr>
          <w:p w:rsidR="00525235" w:rsidRPr="00346547" w:rsidP="001F79B0" w14:paraId="2D1116FF" w14:textId="77777777">
            <w:pPr>
              <w:rPr>
                <w:b/>
                <w:bCs/>
                <w:sz w:val="22"/>
                <w:szCs w:val="22"/>
                <w:lang w:val="el-GR"/>
              </w:rPr>
            </w:pPr>
            <w:r w:rsidRPr="00346547">
              <w:rPr>
                <w:b/>
                <w:bCs/>
                <w:sz w:val="22"/>
                <w:szCs w:val="22"/>
                <w:lang w:val="el-GR"/>
              </w:rPr>
              <w:t>Ελλάδα</w:t>
            </w:r>
          </w:p>
          <w:p w:rsidR="00525235" w:rsidRPr="00346547" w:rsidP="001F79B0" w14:paraId="03ABF8AD" w14:textId="77777777">
            <w:pPr>
              <w:rPr>
                <w:bCs/>
                <w:sz w:val="22"/>
                <w:szCs w:val="22"/>
                <w:lang w:val="el-GR"/>
              </w:rPr>
            </w:pPr>
            <w:r w:rsidRPr="00346547">
              <w:rPr>
                <w:bCs/>
                <w:sz w:val="22"/>
                <w:szCs w:val="22"/>
                <w:lang w:val="et-EE"/>
              </w:rPr>
              <w:t xml:space="preserve">AbbVie </w:t>
            </w:r>
            <w:r w:rsidRPr="00346547">
              <w:rPr>
                <w:sz w:val="22"/>
                <w:szCs w:val="22"/>
                <w:lang w:val="el-GR"/>
              </w:rPr>
              <w:t>ΦΑΡΜΑΚΕΥΤΙΚΗ Α.Ε.</w:t>
            </w:r>
          </w:p>
          <w:p w:rsidR="00525235" w:rsidRPr="00346547" w:rsidP="001F79B0" w14:paraId="776FB59F" w14:textId="77777777">
            <w:pPr>
              <w:rPr>
                <w:bCs/>
                <w:sz w:val="22"/>
                <w:szCs w:val="22"/>
              </w:rPr>
            </w:pPr>
            <w:r w:rsidRPr="00346547">
              <w:rPr>
                <w:bCs/>
                <w:sz w:val="22"/>
                <w:szCs w:val="22"/>
                <w:lang w:val="el-GR"/>
              </w:rPr>
              <w:t xml:space="preserve">Τηλ: +30 </w:t>
            </w:r>
            <w:r w:rsidRPr="00346547">
              <w:rPr>
                <w:bCs/>
                <w:sz w:val="22"/>
                <w:szCs w:val="22"/>
              </w:rPr>
              <w:t>214 4165 555</w:t>
            </w:r>
          </w:p>
        </w:tc>
        <w:tc>
          <w:tcPr>
            <w:tcW w:w="4678" w:type="dxa"/>
            <w:gridSpan w:val="2"/>
          </w:tcPr>
          <w:p w:rsidR="00525235" w:rsidRPr="00346547" w:rsidP="001F79B0" w14:paraId="13979E7C" w14:textId="77777777">
            <w:pPr>
              <w:rPr>
                <w:b/>
                <w:bCs/>
                <w:sz w:val="22"/>
                <w:szCs w:val="22"/>
                <w:lang w:val="de-DE"/>
              </w:rPr>
            </w:pPr>
            <w:r w:rsidRPr="00346547">
              <w:rPr>
                <w:b/>
                <w:bCs/>
                <w:sz w:val="22"/>
                <w:szCs w:val="22"/>
                <w:lang w:val="de-DE"/>
              </w:rPr>
              <w:t>Österreich</w:t>
            </w:r>
          </w:p>
          <w:p w:rsidR="00525235" w:rsidRPr="00346547" w:rsidP="001F79B0" w14:paraId="3AA7A921" w14:textId="77777777">
            <w:pPr>
              <w:rPr>
                <w:bCs/>
                <w:sz w:val="22"/>
                <w:szCs w:val="22"/>
                <w:lang w:val="de-DE"/>
              </w:rPr>
            </w:pPr>
            <w:r w:rsidRPr="00346547">
              <w:rPr>
                <w:bCs/>
                <w:sz w:val="22"/>
                <w:szCs w:val="22"/>
                <w:lang w:val="de-DE"/>
              </w:rPr>
              <w:t xml:space="preserve">AbbVie GmbH </w:t>
            </w:r>
          </w:p>
          <w:p w:rsidR="00525235" w:rsidRPr="00346547" w:rsidP="001F79B0" w14:paraId="4D1025AA" w14:textId="77777777">
            <w:pPr>
              <w:rPr>
                <w:bCs/>
                <w:sz w:val="22"/>
                <w:szCs w:val="22"/>
                <w:lang w:val="de-DE"/>
              </w:rPr>
            </w:pPr>
            <w:r w:rsidRPr="00346547">
              <w:rPr>
                <w:bCs/>
                <w:sz w:val="22"/>
                <w:szCs w:val="22"/>
                <w:lang w:val="de-DE"/>
              </w:rPr>
              <w:t>Tel: +43 1 20589-0</w:t>
            </w:r>
          </w:p>
          <w:p w:rsidR="00525235" w:rsidRPr="00346547" w:rsidP="001F79B0" w14:paraId="7F81B9F4" w14:textId="77777777">
            <w:pPr>
              <w:rPr>
                <w:bCs/>
                <w:sz w:val="22"/>
                <w:szCs w:val="22"/>
                <w:lang w:val="de-DE"/>
              </w:rPr>
            </w:pPr>
          </w:p>
        </w:tc>
      </w:tr>
      <w:tr w14:paraId="0F9DBFE1"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40F52187" w14:textId="77777777">
            <w:pPr>
              <w:rPr>
                <w:b/>
                <w:bCs/>
                <w:sz w:val="22"/>
                <w:szCs w:val="22"/>
                <w:lang w:val="es-ES"/>
              </w:rPr>
            </w:pPr>
            <w:r w:rsidRPr="00346547">
              <w:rPr>
                <w:b/>
                <w:bCs/>
                <w:sz w:val="22"/>
                <w:szCs w:val="22"/>
                <w:lang w:val="es-ES"/>
              </w:rPr>
              <w:t>España</w:t>
            </w:r>
          </w:p>
          <w:p w:rsidR="00525235" w:rsidRPr="00346547" w:rsidP="001F79B0" w14:paraId="17141DCC" w14:textId="77777777">
            <w:pPr>
              <w:rPr>
                <w:sz w:val="22"/>
                <w:szCs w:val="22"/>
                <w:lang w:val="es-ES"/>
              </w:rPr>
            </w:pPr>
            <w:r w:rsidRPr="00346547">
              <w:rPr>
                <w:sz w:val="22"/>
                <w:szCs w:val="22"/>
                <w:lang w:val="es-ES"/>
              </w:rPr>
              <w:t xml:space="preserve">AbbVie </w:t>
            </w:r>
            <w:r w:rsidRPr="00346547">
              <w:rPr>
                <w:bCs/>
                <w:sz w:val="22"/>
                <w:szCs w:val="22"/>
                <w:lang w:val="es-ES"/>
              </w:rPr>
              <w:t>Spain</w:t>
            </w:r>
            <w:r w:rsidRPr="00346547">
              <w:rPr>
                <w:sz w:val="22"/>
                <w:szCs w:val="22"/>
                <w:lang w:val="es-ES"/>
              </w:rPr>
              <w:t>, S.L.U</w:t>
            </w:r>
            <w:r w:rsidRPr="00346547">
              <w:rPr>
                <w:bCs/>
                <w:sz w:val="22"/>
                <w:szCs w:val="22"/>
                <w:lang w:val="es-ES"/>
              </w:rPr>
              <w:t>.</w:t>
            </w:r>
          </w:p>
          <w:p w:rsidR="00525235" w:rsidRPr="00346547" w:rsidP="001F79B0" w14:paraId="79C7E835" w14:textId="77777777">
            <w:pPr>
              <w:rPr>
                <w:bCs/>
                <w:sz w:val="22"/>
                <w:szCs w:val="22"/>
                <w:lang w:val="pl-PL"/>
              </w:rPr>
            </w:pPr>
            <w:r w:rsidRPr="00346547">
              <w:rPr>
                <w:bCs/>
                <w:sz w:val="22"/>
                <w:szCs w:val="22"/>
                <w:lang w:val="pt-PT"/>
              </w:rPr>
              <w:t>Tel: +34 91 384 09 10</w:t>
            </w:r>
          </w:p>
        </w:tc>
        <w:tc>
          <w:tcPr>
            <w:tcW w:w="4678" w:type="dxa"/>
          </w:tcPr>
          <w:p w:rsidR="00525235" w:rsidRPr="00346547" w:rsidP="001F79B0" w14:paraId="052435F0" w14:textId="77777777">
            <w:pPr>
              <w:rPr>
                <w:b/>
                <w:bCs/>
                <w:iCs/>
                <w:sz w:val="22"/>
                <w:szCs w:val="22"/>
                <w:lang w:val="pl-PL"/>
              </w:rPr>
            </w:pPr>
            <w:r w:rsidRPr="00346547">
              <w:rPr>
                <w:b/>
                <w:bCs/>
                <w:iCs/>
                <w:sz w:val="22"/>
                <w:szCs w:val="22"/>
                <w:lang w:val="pl-PL"/>
              </w:rPr>
              <w:t>Polska</w:t>
            </w:r>
          </w:p>
          <w:p w:rsidR="00525235" w:rsidRPr="00346547" w:rsidP="001F79B0" w14:paraId="5935F541" w14:textId="77777777">
            <w:pPr>
              <w:rPr>
                <w:bCs/>
                <w:sz w:val="22"/>
                <w:szCs w:val="22"/>
                <w:lang w:val="pl-PL"/>
              </w:rPr>
            </w:pPr>
            <w:r w:rsidRPr="00346547">
              <w:rPr>
                <w:bCs/>
                <w:sz w:val="22"/>
                <w:szCs w:val="22"/>
                <w:lang w:val="pl-PL"/>
              </w:rPr>
              <w:t>AbbVie Sp. z o.o.</w:t>
            </w:r>
          </w:p>
          <w:p w:rsidR="00525235" w:rsidRPr="00346547" w:rsidP="001F79B0" w14:paraId="060E99E1" w14:textId="77777777">
            <w:pPr>
              <w:pStyle w:val="Footer"/>
              <w:rPr>
                <w:bCs/>
                <w:sz w:val="22"/>
                <w:szCs w:val="22"/>
                <w:lang w:val="pl-PL"/>
              </w:rPr>
            </w:pPr>
            <w:r w:rsidRPr="00346547">
              <w:rPr>
                <w:sz w:val="22"/>
                <w:szCs w:val="22"/>
                <w:lang w:val="es-ES"/>
              </w:rPr>
              <w:t xml:space="preserve">Tel.: +48 22 </w:t>
            </w:r>
            <w:r w:rsidRPr="00346547">
              <w:rPr>
                <w:bCs/>
                <w:sz w:val="22"/>
                <w:szCs w:val="22"/>
                <w:lang w:val="pl-PL"/>
              </w:rPr>
              <w:t xml:space="preserve">372 78 00 </w:t>
            </w:r>
          </w:p>
          <w:p w:rsidR="00525235" w:rsidRPr="00346547" w:rsidP="001F79B0" w14:paraId="7932095A" w14:textId="77777777">
            <w:pPr>
              <w:pStyle w:val="Footer"/>
              <w:rPr>
                <w:bCs/>
                <w:sz w:val="22"/>
                <w:szCs w:val="22"/>
                <w:lang w:val="pl-PL"/>
              </w:rPr>
            </w:pPr>
          </w:p>
        </w:tc>
      </w:tr>
      <w:tr w14:paraId="0D058989" w14:textId="77777777" w:rsidTr="001F79B0">
        <w:tblPrEx>
          <w:tblW w:w="9356" w:type="dxa"/>
          <w:tblInd w:w="-34" w:type="dxa"/>
          <w:tblLayout w:type="fixed"/>
          <w:tblLook w:val="0000"/>
        </w:tblPrEx>
        <w:trPr>
          <w:trHeight w:val="734"/>
        </w:trPr>
        <w:tc>
          <w:tcPr>
            <w:tcW w:w="4678" w:type="dxa"/>
            <w:gridSpan w:val="3"/>
          </w:tcPr>
          <w:p w:rsidR="00525235" w:rsidRPr="00346547" w:rsidP="001F79B0" w14:paraId="31D6C9B8" w14:textId="77777777">
            <w:pPr>
              <w:ind w:firstLine="34"/>
              <w:rPr>
                <w:b/>
                <w:bCs/>
                <w:sz w:val="22"/>
                <w:szCs w:val="22"/>
                <w:lang w:val="fr-FR"/>
              </w:rPr>
            </w:pPr>
            <w:r w:rsidRPr="00346547">
              <w:rPr>
                <w:b/>
                <w:bCs/>
                <w:sz w:val="22"/>
                <w:szCs w:val="22"/>
                <w:lang w:val="fr-FR"/>
              </w:rPr>
              <w:t>France</w:t>
            </w:r>
          </w:p>
          <w:p w:rsidR="00525235" w:rsidRPr="00346547" w:rsidP="001F79B0" w14:paraId="18056D6A" w14:textId="77777777">
            <w:pPr>
              <w:ind w:firstLine="34"/>
              <w:rPr>
                <w:bCs/>
                <w:sz w:val="22"/>
                <w:szCs w:val="22"/>
                <w:lang w:val="fr-FR"/>
              </w:rPr>
            </w:pPr>
            <w:r w:rsidRPr="00346547">
              <w:rPr>
                <w:bCs/>
                <w:sz w:val="22"/>
                <w:szCs w:val="22"/>
                <w:lang w:val="fr-FR"/>
              </w:rPr>
              <w:t>AbbVie</w:t>
            </w:r>
          </w:p>
          <w:p w:rsidR="00525235" w:rsidRPr="00346547" w:rsidP="001F79B0" w14:paraId="23433F9F" w14:textId="77777777">
            <w:pPr>
              <w:ind w:firstLine="34"/>
              <w:rPr>
                <w:bCs/>
                <w:sz w:val="22"/>
                <w:szCs w:val="22"/>
                <w:lang w:val="fr-FR"/>
              </w:rPr>
            </w:pPr>
            <w:r w:rsidRPr="00346547">
              <w:rPr>
                <w:bCs/>
                <w:sz w:val="22"/>
                <w:szCs w:val="22"/>
                <w:lang w:val="fr-FR"/>
              </w:rPr>
              <w:t>Tél: +33 (0) 1 45 60 13 00</w:t>
            </w:r>
          </w:p>
        </w:tc>
        <w:tc>
          <w:tcPr>
            <w:tcW w:w="4678" w:type="dxa"/>
          </w:tcPr>
          <w:p w:rsidR="00525235" w:rsidRPr="00346547" w:rsidP="001F79B0" w14:paraId="65EC6E82" w14:textId="77777777">
            <w:pPr>
              <w:rPr>
                <w:b/>
                <w:bCs/>
                <w:sz w:val="22"/>
                <w:szCs w:val="22"/>
                <w:lang w:val="pt-PT"/>
              </w:rPr>
            </w:pPr>
            <w:r w:rsidRPr="00346547">
              <w:rPr>
                <w:b/>
                <w:bCs/>
                <w:sz w:val="22"/>
                <w:szCs w:val="22"/>
                <w:lang w:val="pt-PT"/>
              </w:rPr>
              <w:t>Portugal</w:t>
            </w:r>
          </w:p>
          <w:p w:rsidR="00525235" w:rsidRPr="00346547" w:rsidP="001F79B0" w14:paraId="3A585076" w14:textId="77777777">
            <w:pPr>
              <w:pStyle w:val="Footer"/>
              <w:rPr>
                <w:bCs/>
                <w:sz w:val="22"/>
                <w:szCs w:val="22"/>
                <w:lang w:val="fr-FR"/>
              </w:rPr>
            </w:pPr>
            <w:r w:rsidRPr="00346547">
              <w:rPr>
                <w:bCs/>
                <w:sz w:val="22"/>
                <w:szCs w:val="22"/>
                <w:lang w:val="fr-FR"/>
              </w:rPr>
              <w:t xml:space="preserve">AbbVie, Lda. </w:t>
            </w:r>
          </w:p>
          <w:p w:rsidR="00525235" w:rsidRPr="00346547" w:rsidP="001F79B0" w14:paraId="69139389" w14:textId="77777777">
            <w:pPr>
              <w:pStyle w:val="Footer"/>
              <w:rPr>
                <w:sz w:val="22"/>
                <w:szCs w:val="22"/>
                <w:lang w:val="fr-FR"/>
              </w:rPr>
            </w:pPr>
            <w:r w:rsidRPr="00346547">
              <w:rPr>
                <w:sz w:val="22"/>
                <w:szCs w:val="22"/>
                <w:lang w:val="fr-FR"/>
              </w:rPr>
              <w:t>Tel: +351 (0)21 1908400</w:t>
            </w:r>
          </w:p>
          <w:p w:rsidR="00525235" w:rsidRPr="00346547" w:rsidP="001F79B0" w14:paraId="2F0FD25A" w14:textId="77777777">
            <w:pPr>
              <w:pStyle w:val="Footer"/>
              <w:rPr>
                <w:sz w:val="22"/>
                <w:szCs w:val="22"/>
                <w:lang w:val="fr-FR"/>
              </w:rPr>
            </w:pPr>
          </w:p>
        </w:tc>
      </w:tr>
      <w:tr w14:paraId="13E2962C" w14:textId="77777777" w:rsidTr="001F79B0">
        <w:tblPrEx>
          <w:tblW w:w="9356" w:type="dxa"/>
          <w:tblInd w:w="-34" w:type="dxa"/>
          <w:tblLayout w:type="fixed"/>
          <w:tblLook w:val="0000"/>
        </w:tblPrEx>
        <w:trPr>
          <w:gridBefore w:val="1"/>
          <w:wBefore w:w="34" w:type="dxa"/>
        </w:trPr>
        <w:tc>
          <w:tcPr>
            <w:tcW w:w="4644" w:type="dxa"/>
            <w:gridSpan w:val="2"/>
          </w:tcPr>
          <w:p w:rsidR="00525235" w:rsidRPr="00E13F3B" w:rsidP="001F79B0" w14:paraId="287A0125" w14:textId="77777777">
            <w:pPr>
              <w:pStyle w:val="Default"/>
              <w:keepNext/>
              <w:rPr>
                <w:color w:val="auto"/>
                <w:sz w:val="22"/>
                <w:szCs w:val="22"/>
                <w:lang w:val="de-DE"/>
              </w:rPr>
            </w:pPr>
            <w:r w:rsidRPr="00E13F3B">
              <w:rPr>
                <w:b/>
                <w:bCs/>
                <w:color w:val="auto"/>
                <w:sz w:val="22"/>
                <w:szCs w:val="22"/>
                <w:lang w:val="de-DE"/>
              </w:rPr>
              <w:t xml:space="preserve">Hrvatska </w:t>
            </w:r>
          </w:p>
          <w:p w:rsidR="00525235" w:rsidRPr="00346547" w:rsidP="001F79B0" w14:paraId="6B8AC101" w14:textId="77777777">
            <w:pPr>
              <w:keepNext/>
              <w:rPr>
                <w:sz w:val="22"/>
                <w:szCs w:val="22"/>
                <w:lang w:val="hr-HR"/>
              </w:rPr>
            </w:pPr>
            <w:r w:rsidRPr="00346547">
              <w:rPr>
                <w:sz w:val="22"/>
                <w:szCs w:val="22"/>
                <w:lang w:val="hr-HR"/>
              </w:rPr>
              <w:t>AbbVie d.o.o.</w:t>
            </w:r>
          </w:p>
          <w:p w:rsidR="00525235" w:rsidRPr="00346547" w:rsidP="001F79B0" w14:paraId="451B3807" w14:textId="77777777">
            <w:pPr>
              <w:keepNext/>
              <w:rPr>
                <w:bCs/>
                <w:sz w:val="22"/>
                <w:szCs w:val="22"/>
                <w:lang w:val="it-IT"/>
              </w:rPr>
            </w:pPr>
            <w:r w:rsidRPr="00346547">
              <w:rPr>
                <w:sz w:val="22"/>
                <w:szCs w:val="22"/>
                <w:lang w:val="hr-HR"/>
              </w:rPr>
              <w:t xml:space="preserve">Tel + 385 (0)1 </w:t>
            </w:r>
            <w:r w:rsidRPr="00346547">
              <w:rPr>
                <w:sz w:val="22"/>
                <w:szCs w:val="22"/>
                <w:lang w:val="en-US"/>
              </w:rPr>
              <w:t>5625 501</w:t>
            </w:r>
          </w:p>
        </w:tc>
        <w:tc>
          <w:tcPr>
            <w:tcW w:w="4678" w:type="dxa"/>
          </w:tcPr>
          <w:p w:rsidR="00525235" w:rsidRPr="00346547" w:rsidP="001F79B0" w14:paraId="40413757" w14:textId="77777777">
            <w:pPr>
              <w:pStyle w:val="EMEANormal"/>
              <w:keepNext/>
              <w:rPr>
                <w:b/>
                <w:bCs/>
                <w:szCs w:val="22"/>
                <w:lang w:val="it-IT"/>
              </w:rPr>
            </w:pPr>
            <w:r w:rsidRPr="00346547">
              <w:rPr>
                <w:b/>
                <w:bCs/>
                <w:szCs w:val="22"/>
                <w:lang w:val="it-IT"/>
              </w:rPr>
              <w:t>România</w:t>
            </w:r>
          </w:p>
          <w:p w:rsidR="00525235" w:rsidRPr="00346547" w:rsidP="001F79B0" w14:paraId="20F4D36F" w14:textId="77777777">
            <w:pPr>
              <w:keepNext/>
              <w:rPr>
                <w:rFonts w:eastAsia="MS Mincho"/>
                <w:sz w:val="22"/>
                <w:szCs w:val="22"/>
                <w:lang w:val="it-IT" w:eastAsia="ja-JP"/>
              </w:rPr>
            </w:pPr>
            <w:r w:rsidRPr="00346547">
              <w:rPr>
                <w:rFonts w:eastAsia="MS Mincho"/>
                <w:sz w:val="22"/>
                <w:szCs w:val="22"/>
                <w:lang w:val="it-IT" w:eastAsia="ja-JP"/>
              </w:rPr>
              <w:t>AbbVie S.R.L.</w:t>
            </w:r>
          </w:p>
          <w:p w:rsidR="00525235" w:rsidRPr="00346547" w:rsidP="001F79B0" w14:paraId="6B600018" w14:textId="77777777">
            <w:pPr>
              <w:keepNext/>
              <w:rPr>
                <w:sz w:val="22"/>
                <w:szCs w:val="22"/>
                <w:lang w:val="pl-PL"/>
              </w:rPr>
            </w:pPr>
            <w:r w:rsidRPr="00346547">
              <w:rPr>
                <w:sz w:val="22"/>
                <w:szCs w:val="22"/>
                <w:lang w:val="pl-PL"/>
              </w:rPr>
              <w:t>Tel: +40 21 529 30 35</w:t>
            </w:r>
          </w:p>
          <w:p w:rsidR="00525235" w:rsidRPr="00346547" w:rsidP="001F79B0" w14:paraId="5CF09074" w14:textId="77777777">
            <w:pPr>
              <w:keepNext/>
              <w:rPr>
                <w:sz w:val="22"/>
                <w:szCs w:val="22"/>
                <w:lang w:val="pl-PL"/>
              </w:rPr>
            </w:pPr>
          </w:p>
        </w:tc>
      </w:tr>
      <w:tr w14:paraId="5EA3ECB0"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76A7DC44" w14:textId="77777777">
            <w:pPr>
              <w:keepNext/>
              <w:rPr>
                <w:b/>
                <w:bCs/>
                <w:sz w:val="22"/>
                <w:szCs w:val="22"/>
              </w:rPr>
            </w:pPr>
            <w:r w:rsidRPr="00346547">
              <w:rPr>
                <w:b/>
                <w:bCs/>
                <w:sz w:val="22"/>
                <w:szCs w:val="22"/>
              </w:rPr>
              <w:t>Ireland</w:t>
            </w:r>
          </w:p>
          <w:p w:rsidR="00525235" w:rsidRPr="00346547" w:rsidP="001F79B0" w14:paraId="20BA0515" w14:textId="77777777">
            <w:pPr>
              <w:keepNext/>
              <w:rPr>
                <w:bCs/>
                <w:sz w:val="22"/>
                <w:szCs w:val="22"/>
              </w:rPr>
            </w:pPr>
            <w:r w:rsidRPr="00346547">
              <w:rPr>
                <w:bCs/>
                <w:sz w:val="22"/>
                <w:szCs w:val="22"/>
              </w:rPr>
              <w:t xml:space="preserve">AbbVie Limited </w:t>
            </w:r>
          </w:p>
          <w:p w:rsidR="00525235" w:rsidRPr="00346547" w:rsidP="001F79B0" w14:paraId="1B61AB28" w14:textId="77777777">
            <w:pPr>
              <w:keepNext/>
              <w:rPr>
                <w:bCs/>
                <w:sz w:val="22"/>
                <w:szCs w:val="22"/>
              </w:rPr>
            </w:pPr>
            <w:r w:rsidRPr="00346547">
              <w:rPr>
                <w:bCs/>
                <w:sz w:val="22"/>
                <w:szCs w:val="22"/>
                <w:lang w:val="pt-PT"/>
              </w:rPr>
              <w:t>Tel: +353 (0)1 428790</w:t>
            </w:r>
            <w:r>
              <w:rPr>
                <w:bCs/>
                <w:sz w:val="22"/>
                <w:szCs w:val="22"/>
                <w:lang w:val="pt-PT"/>
              </w:rPr>
              <w:t>0</w:t>
            </w:r>
          </w:p>
        </w:tc>
        <w:tc>
          <w:tcPr>
            <w:tcW w:w="4678" w:type="dxa"/>
          </w:tcPr>
          <w:p w:rsidR="00525235" w:rsidRPr="00346547" w:rsidP="001F79B0" w14:paraId="0CEFDDAC" w14:textId="77777777">
            <w:pPr>
              <w:keepNext/>
              <w:rPr>
                <w:b/>
                <w:bCs/>
                <w:sz w:val="22"/>
                <w:szCs w:val="22"/>
                <w:lang w:val="sl-SI"/>
              </w:rPr>
            </w:pPr>
            <w:r w:rsidRPr="00346547">
              <w:rPr>
                <w:b/>
                <w:bCs/>
                <w:sz w:val="22"/>
                <w:szCs w:val="22"/>
                <w:lang w:val="sl-SI"/>
              </w:rPr>
              <w:t>Slovenija</w:t>
            </w:r>
          </w:p>
          <w:p w:rsidR="00525235" w:rsidRPr="00346547" w:rsidP="001F79B0" w14:paraId="6917D58A" w14:textId="77777777">
            <w:pPr>
              <w:keepNext/>
              <w:rPr>
                <w:bCs/>
                <w:sz w:val="22"/>
                <w:szCs w:val="22"/>
                <w:lang w:val="sl-SI"/>
              </w:rPr>
            </w:pPr>
            <w:r w:rsidRPr="00346547">
              <w:rPr>
                <w:bCs/>
                <w:sz w:val="22"/>
                <w:szCs w:val="22"/>
                <w:lang w:val="sl-SI"/>
              </w:rPr>
              <w:t xml:space="preserve">AbbVie </w:t>
            </w:r>
            <w:r w:rsidRPr="00346547">
              <w:rPr>
                <w:sz w:val="22"/>
                <w:szCs w:val="22"/>
                <w:lang w:val="sl-SI"/>
              </w:rPr>
              <w:t>Biofarmacevtska družba d.o.o.</w:t>
            </w:r>
          </w:p>
          <w:p w:rsidR="00525235" w:rsidRPr="00346547" w:rsidP="001F79B0" w14:paraId="526808F7" w14:textId="77777777">
            <w:pPr>
              <w:keepNext/>
              <w:rPr>
                <w:bCs/>
                <w:sz w:val="22"/>
                <w:szCs w:val="22"/>
                <w:lang w:val="sl-SI"/>
              </w:rPr>
            </w:pPr>
            <w:r w:rsidRPr="00346547">
              <w:rPr>
                <w:bCs/>
                <w:sz w:val="22"/>
                <w:szCs w:val="22"/>
                <w:lang w:val="sl-SI"/>
              </w:rPr>
              <w:t>Tel: +386 (1)32 08 060</w:t>
            </w:r>
          </w:p>
          <w:p w:rsidR="00525235" w:rsidRPr="00346547" w:rsidP="001F79B0" w14:paraId="7C2CD2E7" w14:textId="77777777">
            <w:pPr>
              <w:keepNext/>
              <w:rPr>
                <w:bCs/>
                <w:sz w:val="22"/>
                <w:szCs w:val="22"/>
                <w:lang w:val="sl-SI"/>
              </w:rPr>
            </w:pPr>
          </w:p>
        </w:tc>
      </w:tr>
      <w:tr w14:paraId="00E3A998"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51BC170B" w14:textId="77777777">
            <w:pPr>
              <w:rPr>
                <w:b/>
                <w:bCs/>
                <w:sz w:val="22"/>
                <w:szCs w:val="22"/>
                <w:lang w:val="is-IS"/>
              </w:rPr>
            </w:pPr>
            <w:r w:rsidRPr="00346547">
              <w:rPr>
                <w:b/>
                <w:bCs/>
                <w:sz w:val="22"/>
                <w:szCs w:val="22"/>
                <w:lang w:val="is-IS"/>
              </w:rPr>
              <w:t>Ísland</w:t>
            </w:r>
          </w:p>
          <w:p w:rsidR="00525235" w:rsidRPr="00346547" w:rsidP="001F79B0" w14:paraId="37CCEB8C" w14:textId="77777777">
            <w:pPr>
              <w:rPr>
                <w:bCs/>
                <w:sz w:val="22"/>
                <w:szCs w:val="22"/>
              </w:rPr>
            </w:pPr>
            <w:r w:rsidRPr="00346547">
              <w:rPr>
                <w:bCs/>
                <w:sz w:val="22"/>
                <w:szCs w:val="22"/>
              </w:rPr>
              <w:t>Vistor</w:t>
            </w:r>
            <w:del w:id="14535" w:author="AbbVie21" w:date="2025-05-15T19:57:00Z">
              <w:r w:rsidRPr="00346547">
                <w:rPr>
                  <w:bCs/>
                  <w:sz w:val="22"/>
                  <w:szCs w:val="22"/>
                </w:rPr>
                <w:delText xml:space="preserve"> hf.</w:delText>
              </w:r>
            </w:del>
          </w:p>
          <w:p w:rsidR="00525235" w:rsidRPr="00346547" w:rsidP="001F79B0" w14:paraId="4B751893" w14:textId="77777777">
            <w:pPr>
              <w:rPr>
                <w:bCs/>
                <w:sz w:val="22"/>
                <w:szCs w:val="22"/>
              </w:rPr>
            </w:pPr>
            <w:r w:rsidRPr="00346547">
              <w:rPr>
                <w:bCs/>
                <w:sz w:val="22"/>
                <w:szCs w:val="22"/>
              </w:rPr>
              <w:t>Tel: +354 535 7000</w:t>
            </w:r>
          </w:p>
        </w:tc>
        <w:tc>
          <w:tcPr>
            <w:tcW w:w="4678" w:type="dxa"/>
          </w:tcPr>
          <w:p w:rsidR="00525235" w:rsidRPr="00346547" w:rsidP="001F79B0" w14:paraId="663C9A83" w14:textId="77777777">
            <w:pPr>
              <w:rPr>
                <w:b/>
                <w:bCs/>
                <w:sz w:val="22"/>
                <w:szCs w:val="22"/>
              </w:rPr>
            </w:pPr>
            <w:r w:rsidRPr="00346547">
              <w:rPr>
                <w:b/>
                <w:bCs/>
                <w:sz w:val="22"/>
                <w:szCs w:val="22"/>
              </w:rPr>
              <w:t>Slovenská republika</w:t>
            </w:r>
          </w:p>
          <w:p w:rsidR="00525235" w:rsidRPr="00346547" w:rsidP="001F79B0" w14:paraId="3E008EFF" w14:textId="77777777">
            <w:pPr>
              <w:rPr>
                <w:bCs/>
                <w:sz w:val="22"/>
                <w:szCs w:val="22"/>
              </w:rPr>
            </w:pPr>
            <w:r w:rsidRPr="00346547">
              <w:rPr>
                <w:bCs/>
                <w:sz w:val="22"/>
                <w:szCs w:val="22"/>
              </w:rPr>
              <w:t>AbbVie s.r.o.</w:t>
            </w:r>
          </w:p>
          <w:p w:rsidR="00525235" w:rsidRPr="00346547" w:rsidP="001F79B0" w14:paraId="367AACB2" w14:textId="77777777">
            <w:pPr>
              <w:rPr>
                <w:bCs/>
                <w:sz w:val="22"/>
                <w:szCs w:val="22"/>
              </w:rPr>
            </w:pPr>
            <w:r w:rsidRPr="00346547">
              <w:rPr>
                <w:bCs/>
                <w:sz w:val="22"/>
                <w:szCs w:val="22"/>
              </w:rPr>
              <w:t>Tel: +421 2 5050 0777</w:t>
            </w:r>
          </w:p>
          <w:p w:rsidR="00525235" w:rsidRPr="00346547" w:rsidP="001F79B0" w14:paraId="1B3FFD43" w14:textId="77777777">
            <w:pPr>
              <w:rPr>
                <w:bCs/>
                <w:sz w:val="22"/>
                <w:szCs w:val="22"/>
              </w:rPr>
            </w:pPr>
          </w:p>
        </w:tc>
      </w:tr>
      <w:tr w14:paraId="2D778946"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38EDCCD0" w14:textId="77777777">
            <w:pPr>
              <w:rPr>
                <w:b/>
                <w:bCs/>
                <w:sz w:val="22"/>
                <w:szCs w:val="22"/>
                <w:lang w:val="it-IT"/>
              </w:rPr>
            </w:pPr>
            <w:r w:rsidRPr="00346547">
              <w:rPr>
                <w:b/>
                <w:bCs/>
                <w:sz w:val="22"/>
                <w:szCs w:val="22"/>
                <w:lang w:val="it-IT"/>
              </w:rPr>
              <w:t>Italia</w:t>
            </w:r>
          </w:p>
          <w:p w:rsidR="00525235" w:rsidRPr="00346547" w:rsidP="001F79B0" w14:paraId="15D721EE" w14:textId="77777777">
            <w:pPr>
              <w:pStyle w:val="EndnoteText"/>
              <w:spacing w:line="260" w:lineRule="exact"/>
              <w:rPr>
                <w:bCs/>
                <w:szCs w:val="22"/>
                <w:lang w:val="pt-PT"/>
              </w:rPr>
            </w:pPr>
            <w:r w:rsidRPr="00346547">
              <w:rPr>
                <w:bCs/>
                <w:szCs w:val="22"/>
                <w:lang w:val="pt-PT"/>
              </w:rPr>
              <w:t xml:space="preserve">AbbVie S.r.l. </w:t>
            </w:r>
          </w:p>
          <w:p w:rsidR="00525235" w:rsidRPr="00346547" w:rsidP="001F79B0" w14:paraId="793D68A5" w14:textId="77777777">
            <w:pPr>
              <w:rPr>
                <w:bCs/>
                <w:sz w:val="22"/>
                <w:szCs w:val="22"/>
                <w:lang w:val="fi-FI"/>
              </w:rPr>
            </w:pPr>
            <w:r w:rsidRPr="00346547">
              <w:rPr>
                <w:bCs/>
                <w:sz w:val="22"/>
                <w:szCs w:val="22"/>
                <w:lang w:val="fr-FR"/>
              </w:rPr>
              <w:t>Tel: +39 06 928921</w:t>
            </w:r>
          </w:p>
        </w:tc>
        <w:tc>
          <w:tcPr>
            <w:tcW w:w="4678" w:type="dxa"/>
          </w:tcPr>
          <w:p w:rsidR="00525235" w:rsidRPr="00346547" w:rsidP="001F79B0" w14:paraId="43E48331" w14:textId="77777777">
            <w:pPr>
              <w:rPr>
                <w:b/>
                <w:bCs/>
                <w:sz w:val="22"/>
                <w:szCs w:val="22"/>
                <w:lang w:val="fi-FI"/>
              </w:rPr>
            </w:pPr>
            <w:r w:rsidRPr="00346547">
              <w:rPr>
                <w:b/>
                <w:bCs/>
                <w:sz w:val="22"/>
                <w:szCs w:val="22"/>
                <w:lang w:val="fi-FI"/>
              </w:rPr>
              <w:t>Suomi/Finland</w:t>
            </w:r>
          </w:p>
          <w:p w:rsidR="00525235" w:rsidRPr="00346547" w:rsidP="001F79B0" w14:paraId="3089D561" w14:textId="77777777">
            <w:pPr>
              <w:rPr>
                <w:bCs/>
                <w:sz w:val="22"/>
                <w:szCs w:val="22"/>
                <w:lang w:val="de-CH"/>
              </w:rPr>
            </w:pPr>
            <w:r w:rsidRPr="00346547">
              <w:rPr>
                <w:bCs/>
                <w:sz w:val="22"/>
                <w:szCs w:val="22"/>
              </w:rPr>
              <w:t>AbbVie Oy</w:t>
            </w:r>
          </w:p>
          <w:p w:rsidR="00525235" w:rsidRPr="00346547" w:rsidP="001F79B0" w14:paraId="32CBB744" w14:textId="77777777">
            <w:pPr>
              <w:rPr>
                <w:bCs/>
                <w:sz w:val="22"/>
                <w:szCs w:val="22"/>
              </w:rPr>
            </w:pPr>
            <w:r w:rsidRPr="00346547">
              <w:rPr>
                <w:bCs/>
                <w:sz w:val="22"/>
                <w:szCs w:val="22"/>
              </w:rPr>
              <w:t>Puh/Tel: +358 (0)10 2411 200</w:t>
            </w:r>
          </w:p>
          <w:p w:rsidR="00525235" w:rsidRPr="00346547" w:rsidP="001F79B0" w14:paraId="4C427B0D" w14:textId="77777777">
            <w:pPr>
              <w:rPr>
                <w:sz w:val="22"/>
                <w:szCs w:val="22"/>
              </w:rPr>
            </w:pPr>
          </w:p>
        </w:tc>
      </w:tr>
      <w:tr w14:paraId="74135D25"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525235" w:rsidRPr="00346547" w:rsidP="001F79B0" w14:paraId="5DDA1D51" w14:textId="77777777">
            <w:pPr>
              <w:rPr>
                <w:b/>
                <w:bCs/>
                <w:sz w:val="22"/>
                <w:szCs w:val="22"/>
                <w:lang w:val="el-GR"/>
              </w:rPr>
            </w:pPr>
            <w:r w:rsidRPr="00346547">
              <w:rPr>
                <w:b/>
                <w:bCs/>
                <w:sz w:val="22"/>
                <w:szCs w:val="22"/>
                <w:lang w:val="el-GR"/>
              </w:rPr>
              <w:t>Κύπρος</w:t>
            </w:r>
          </w:p>
          <w:p w:rsidR="00525235" w:rsidRPr="00346547" w:rsidP="001F79B0" w14:paraId="13A392EE" w14:textId="77777777">
            <w:pPr>
              <w:rPr>
                <w:bCs/>
                <w:sz w:val="22"/>
                <w:szCs w:val="22"/>
                <w:lang w:val="el-GR"/>
              </w:rPr>
            </w:pPr>
            <w:r w:rsidRPr="00346547">
              <w:rPr>
                <w:bCs/>
                <w:sz w:val="22"/>
                <w:szCs w:val="22"/>
              </w:rPr>
              <w:t xml:space="preserve">Lifepharma (Z.A.M.) </w:t>
            </w:r>
            <w:r w:rsidRPr="00346547">
              <w:rPr>
                <w:bCs/>
                <w:sz w:val="22"/>
                <w:szCs w:val="22"/>
                <w:lang w:val="it-IT"/>
              </w:rPr>
              <w:t>Ltd</w:t>
            </w:r>
          </w:p>
          <w:p w:rsidR="00525235" w:rsidRPr="004E32B8" w:rsidP="001F79B0" w14:paraId="05487A86" w14:textId="77777777">
            <w:pPr>
              <w:rPr>
                <w:bCs/>
                <w:sz w:val="22"/>
                <w:szCs w:val="22"/>
                <w:lang w:val="ro-RO"/>
                <w:rPrChange w:id="14536" w:author="AbbVie21" w:date="2025-05-15T19:58:00Z">
                  <w:rPr>
                    <w:bCs/>
                    <w:sz w:val="22"/>
                    <w:szCs w:val="22"/>
                    <w:lang w:val="lv-LV"/>
                  </w:rPr>
                </w:rPrChange>
              </w:rPr>
            </w:pPr>
            <w:r w:rsidRPr="00346547">
              <w:rPr>
                <w:bCs/>
                <w:sz w:val="22"/>
                <w:szCs w:val="22"/>
                <w:lang w:val="el-GR"/>
              </w:rPr>
              <w:t>Τηλ.: +357 22 34 74 40</w:t>
            </w:r>
          </w:p>
        </w:tc>
        <w:tc>
          <w:tcPr>
            <w:tcW w:w="4678" w:type="dxa"/>
          </w:tcPr>
          <w:p w:rsidR="00525235" w:rsidRPr="00346547" w:rsidP="001F79B0" w14:paraId="489113C9" w14:textId="77777777">
            <w:pPr>
              <w:rPr>
                <w:b/>
                <w:bCs/>
                <w:sz w:val="22"/>
                <w:szCs w:val="22"/>
              </w:rPr>
            </w:pPr>
            <w:r w:rsidRPr="00346547">
              <w:rPr>
                <w:b/>
                <w:bCs/>
                <w:sz w:val="22"/>
                <w:szCs w:val="22"/>
              </w:rPr>
              <w:t>Sverige</w:t>
            </w:r>
          </w:p>
          <w:p w:rsidR="00525235" w:rsidRPr="00346547" w:rsidP="001F79B0" w14:paraId="00B0ED33" w14:textId="77777777">
            <w:pPr>
              <w:rPr>
                <w:bCs/>
                <w:sz w:val="22"/>
                <w:szCs w:val="22"/>
                <w:lang w:val="pt-PT"/>
              </w:rPr>
            </w:pPr>
            <w:r w:rsidRPr="00346547">
              <w:rPr>
                <w:bCs/>
                <w:sz w:val="22"/>
                <w:szCs w:val="22"/>
                <w:lang w:val="pt-PT"/>
              </w:rPr>
              <w:t>AbbVie AB</w:t>
            </w:r>
          </w:p>
          <w:p w:rsidR="00525235" w:rsidRPr="00346547" w:rsidP="001F79B0" w14:paraId="1E887593" w14:textId="77777777">
            <w:pPr>
              <w:rPr>
                <w:bCs/>
                <w:sz w:val="22"/>
                <w:szCs w:val="22"/>
              </w:rPr>
            </w:pPr>
            <w:r w:rsidRPr="00346547">
              <w:rPr>
                <w:bCs/>
                <w:sz w:val="22"/>
                <w:szCs w:val="22"/>
                <w:lang w:val="da-DK"/>
              </w:rPr>
              <w:t>Tel: +46 (0)8 684 44 600</w:t>
            </w:r>
          </w:p>
        </w:tc>
      </w:tr>
      <w:tr w14:paraId="13850D03"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525235" w:rsidRPr="00346547" w:rsidP="001F79B0" w14:paraId="25E94A7E" w14:textId="77777777">
            <w:pPr>
              <w:rPr>
                <w:b/>
                <w:bCs/>
                <w:sz w:val="22"/>
                <w:szCs w:val="22"/>
                <w:lang w:val="lv-LV"/>
              </w:rPr>
            </w:pPr>
            <w:r w:rsidRPr="00346547">
              <w:rPr>
                <w:b/>
                <w:bCs/>
                <w:sz w:val="22"/>
                <w:szCs w:val="22"/>
                <w:lang w:val="lv-LV"/>
              </w:rPr>
              <w:t>Latvija</w:t>
            </w:r>
          </w:p>
          <w:p w:rsidR="00525235" w:rsidRPr="00346547" w:rsidP="001F79B0" w14:paraId="01DB912E" w14:textId="77777777">
            <w:pPr>
              <w:rPr>
                <w:bCs/>
                <w:sz w:val="22"/>
                <w:szCs w:val="22"/>
                <w:lang w:val="lv-LV"/>
              </w:rPr>
            </w:pPr>
            <w:r w:rsidRPr="00346547">
              <w:rPr>
                <w:bCs/>
                <w:sz w:val="22"/>
                <w:szCs w:val="22"/>
                <w:lang w:val="lv-LV"/>
              </w:rPr>
              <w:t xml:space="preserve">AbbVie SIA </w:t>
            </w:r>
          </w:p>
          <w:p w:rsidR="00525235" w:rsidRPr="00346547" w:rsidP="001F79B0" w14:paraId="5F5D372C" w14:textId="77777777">
            <w:pPr>
              <w:rPr>
                <w:bCs/>
                <w:sz w:val="22"/>
                <w:szCs w:val="22"/>
                <w:lang w:val="lv-LV"/>
              </w:rPr>
            </w:pPr>
            <w:r w:rsidRPr="00346547">
              <w:rPr>
                <w:bCs/>
                <w:sz w:val="22"/>
                <w:szCs w:val="22"/>
                <w:lang w:val="lv-LV"/>
              </w:rPr>
              <w:t>Tel: +371 67605000</w:t>
            </w:r>
          </w:p>
        </w:tc>
        <w:tc>
          <w:tcPr>
            <w:tcW w:w="4678" w:type="dxa"/>
          </w:tcPr>
          <w:p w:rsidR="00525235" w:rsidRPr="00346547" w:rsidP="001F79B0" w14:paraId="161A8C4C" w14:textId="77777777">
            <w:pPr>
              <w:rPr>
                <w:b/>
                <w:bCs/>
                <w:sz w:val="22"/>
                <w:szCs w:val="22"/>
              </w:rPr>
            </w:pPr>
          </w:p>
        </w:tc>
      </w:tr>
    </w:tbl>
    <w:p w:rsidR="00525235" w:rsidRPr="000938D0" w:rsidP="00D10ED4" w14:paraId="7250F7EA" w14:textId="77777777">
      <w:pPr>
        <w:rPr>
          <w:sz w:val="22"/>
          <w:szCs w:val="22"/>
        </w:rPr>
      </w:pPr>
    </w:p>
    <w:p w:rsidR="00525235" w:rsidRPr="00591DDB" w:rsidP="00D10ED4" w14:paraId="2743C552" w14:textId="77777777">
      <w:pPr>
        <w:pStyle w:val="EMEANormal"/>
        <w:keepNext/>
        <w:rPr>
          <w:b/>
          <w:szCs w:val="22"/>
          <w:lang w:val="ro-RO"/>
        </w:rPr>
      </w:pPr>
      <w:r w:rsidRPr="00591DDB">
        <w:rPr>
          <w:b/>
          <w:szCs w:val="22"/>
          <w:lang w:val="ro-RO"/>
        </w:rPr>
        <w:t xml:space="preserve">Acest prospect a fost revizuit în </w:t>
      </w:r>
    </w:p>
    <w:p w:rsidR="00525235" w:rsidRPr="00591DDB" w:rsidP="00D10ED4" w14:paraId="6DF59142" w14:textId="77777777">
      <w:pPr>
        <w:pStyle w:val="EMEANormal"/>
        <w:keepNext/>
        <w:rPr>
          <w:szCs w:val="22"/>
          <w:lang w:val="ro-RO"/>
        </w:rPr>
      </w:pPr>
    </w:p>
    <w:p w:rsidR="00525235" w:rsidRPr="00591DDB" w:rsidP="00D10ED4" w14:paraId="00D29335" w14:textId="77777777">
      <w:pPr>
        <w:pStyle w:val="EMEANormal"/>
        <w:keepNext/>
        <w:rPr>
          <w:szCs w:val="22"/>
          <w:lang w:val="ro-RO"/>
        </w:rPr>
      </w:pPr>
      <w:r w:rsidRPr="00591DDB">
        <w:rPr>
          <w:szCs w:val="24"/>
          <w:lang w:val="ro-RO"/>
        </w:rPr>
        <w:t xml:space="preserve">Informaţii detaliate privind acest medicament sunt disponibile pe site-ul Agenţiei Europene </w:t>
      </w:r>
      <w:r w:rsidRPr="00591DDB">
        <w:rPr>
          <w:noProof/>
          <w:color w:val="000000"/>
          <w:szCs w:val="24"/>
          <w:lang w:val="ro-RO"/>
        </w:rPr>
        <w:t>pentru Medicamente:</w:t>
      </w:r>
      <w:r w:rsidRPr="00591DDB">
        <w:rPr>
          <w:szCs w:val="24"/>
          <w:lang w:val="ro-RO"/>
        </w:rPr>
        <w:t xml:space="preserve"> </w:t>
      </w:r>
      <w:ins w:id="14537" w:author="AbbVie21" w:date="2025-05-15T20:01:00Z">
        <w:r>
          <w:rPr>
            <w:szCs w:val="24"/>
            <w:lang w:val="ro-RO"/>
          </w:rPr>
          <w:fldChar w:fldCharType="begin"/>
        </w:r>
      </w:ins>
      <w:ins w:id="14538" w:author="AbbVie21" w:date="2025-05-15T20:59:00Z">
        <w:r w:rsidR="001D60EB">
          <w:rPr>
            <w:szCs w:val="24"/>
            <w:lang w:val="ro-RO"/>
          </w:rPr>
          <w:instrText xml:space="preserve"> HYPERLINK "https://www.ema.europa.eu./" </w:instrText>
        </w:r>
      </w:ins>
      <w:del w:id="14539" w:author="AbbVie21" w:date="2025-05-15T20:59:00Z">
        <w:r w:rsidRPr="004E32B8">
          <w:rPr>
            <w:rStyle w:val="Hyperlink"/>
            <w:szCs w:val="24"/>
            <w:lang w:val="ro-RO"/>
          </w:rPr>
          <w:delInstrText>http://www.ema.europa.eu.</w:delInstrText>
        </w:r>
      </w:del>
      <w:ins w:id="14540" w:author="AbbVie21" w:date="2025-05-15T20:01:00Z">
        <w:r>
          <w:rPr>
            <w:szCs w:val="24"/>
            <w:lang w:val="ro-RO"/>
          </w:rPr>
          <w:fldChar w:fldCharType="separate"/>
        </w:r>
      </w:ins>
      <w:r w:rsidRPr="004E32B8">
        <w:rPr>
          <w:rStyle w:val="Hyperlink"/>
          <w:szCs w:val="24"/>
          <w:lang w:val="ro-RO"/>
        </w:rPr>
        <w:t>http</w:t>
      </w:r>
      <w:ins w:id="14541" w:author="AbbVie21" w:date="2025-05-15T19:58:00Z">
        <w:r w:rsidRPr="004E32B8">
          <w:rPr>
            <w:rStyle w:val="Hyperlink"/>
            <w:szCs w:val="24"/>
            <w:lang w:val="ro-RO"/>
          </w:rPr>
          <w:t>s</w:t>
        </w:r>
      </w:ins>
      <w:r w:rsidRPr="004E32B8">
        <w:rPr>
          <w:rStyle w:val="Hyperlink"/>
          <w:szCs w:val="24"/>
          <w:lang w:val="ro-RO"/>
        </w:rPr>
        <w:t>://www.ema.europa.eu.</w:t>
      </w:r>
      <w:ins w:id="14542" w:author="AbbVie21" w:date="2025-05-15T20:01:00Z">
        <w:r>
          <w:rPr>
            <w:szCs w:val="24"/>
            <w:lang w:val="ro-RO"/>
          </w:rPr>
          <w:fldChar w:fldCharType="end"/>
        </w:r>
      </w:ins>
    </w:p>
    <w:p w:rsidR="00525235" w:rsidRPr="00591DDB" w:rsidP="00D10ED4" w14:paraId="2966000B" w14:textId="77777777">
      <w:pPr>
        <w:pStyle w:val="No-numheading3Agency"/>
        <w:keepNext w:val="0"/>
        <w:spacing w:before="0" w:after="0"/>
        <w:rPr>
          <w:rFonts w:ascii="Times New Roman" w:hAnsi="Times New Roman"/>
          <w:b w:val="0"/>
          <w:szCs w:val="24"/>
          <w:lang w:val="ro-RO"/>
        </w:rPr>
      </w:pPr>
    </w:p>
    <w:p w:rsidR="00525235" w:rsidRPr="009F319E" w:rsidP="00D10ED4" w14:paraId="491C6AC8" w14:textId="77777777">
      <w:pPr>
        <w:pStyle w:val="No-numheading3Agency"/>
        <w:keepNext w:val="0"/>
        <w:spacing w:before="0" w:after="0"/>
        <w:rPr>
          <w:rFonts w:ascii="Times New Roman" w:hAnsi="Times New Roman"/>
          <w:szCs w:val="24"/>
          <w:lang w:val="ro-RO"/>
        </w:rPr>
      </w:pPr>
      <w:r w:rsidRPr="00591DDB">
        <w:rPr>
          <w:rFonts w:ascii="Times New Roman" w:hAnsi="Times New Roman"/>
          <w:szCs w:val="24"/>
          <w:lang w:val="ro-RO"/>
        </w:rPr>
        <w:t xml:space="preserve">Pentru a asculta sau pentru a solicita o copie a acestui prospect în </w:t>
      </w:r>
      <w:r w:rsidRPr="00A97525">
        <w:rPr>
          <w:rFonts w:ascii="Times New Roman" w:hAnsi="Times New Roman"/>
          <w:szCs w:val="24"/>
          <w:highlight w:val="lightGray"/>
          <w:lang w:val="ro-RO"/>
        </w:rPr>
        <w:t>&lt;alfabetul Braille&gt;, &lt;printat cu font mai mare&gt; sau &lt;în varianta audio&gt;</w:t>
      </w:r>
      <w:r w:rsidRPr="009F319E">
        <w:rPr>
          <w:rFonts w:ascii="Times New Roman" w:hAnsi="Times New Roman"/>
          <w:szCs w:val="24"/>
          <w:lang w:val="ro-RO"/>
        </w:rPr>
        <w:t>-, vă rugăm contactați reprezentantul local al Deținătorului autorizației de punere pe piață.</w:t>
      </w:r>
    </w:p>
    <w:p w:rsidR="00525235" w:rsidRPr="00D60ED3" w:rsidP="00753519" w14:paraId="62395641" w14:textId="77777777">
      <w:pPr>
        <w:pStyle w:val="EMEANormal"/>
        <w:rPr>
          <w:szCs w:val="24"/>
          <w:lang w:val="ro-RO"/>
        </w:rPr>
      </w:pPr>
    </w:p>
    <w:p w:rsidR="00525235" w:rsidRPr="00591DDB" w:rsidP="00753519" w14:paraId="4CAEEACE" w14:textId="77777777">
      <w:pPr>
        <w:pStyle w:val="No-numheading3Agency"/>
        <w:spacing w:before="0" w:after="0"/>
        <w:rPr>
          <w:rFonts w:ascii="Times New Roman" w:hAnsi="Times New Roman"/>
          <w:szCs w:val="24"/>
          <w:lang w:val="ro-RO"/>
        </w:rPr>
      </w:pPr>
    </w:p>
    <w:p w:rsidR="00525235" w:rsidRPr="00591DDB" w:rsidP="00753519" w14:paraId="6D72CFF4" w14:textId="77777777">
      <w:pPr>
        <w:pStyle w:val="EMEANormal"/>
        <w:rPr>
          <w:szCs w:val="22"/>
          <w:lang w:val="ro-RO"/>
        </w:rPr>
      </w:pPr>
      <w:r w:rsidRPr="00591DDB">
        <w:rPr>
          <w:b/>
          <w:szCs w:val="22"/>
          <w:lang w:val="ro-RO"/>
        </w:rPr>
        <w:t>7.</w:t>
      </w:r>
      <w:r w:rsidRPr="00591DDB">
        <w:rPr>
          <w:szCs w:val="22"/>
          <w:lang w:val="ro-RO"/>
        </w:rPr>
        <w:t xml:space="preserve">  </w:t>
      </w:r>
      <w:r w:rsidRPr="00591DDB">
        <w:rPr>
          <w:szCs w:val="22"/>
          <w:lang w:val="ro-RO"/>
        </w:rPr>
        <w:tab/>
      </w:r>
      <w:r w:rsidRPr="00591DDB">
        <w:rPr>
          <w:b/>
          <w:szCs w:val="22"/>
          <w:lang w:val="ro-RO"/>
        </w:rPr>
        <w:t xml:space="preserve">Administrarea injecției de Humira </w:t>
      </w:r>
    </w:p>
    <w:p w:rsidR="00525235" w:rsidRPr="00A4345B" w:rsidP="00753519" w14:paraId="68A0ABCA" w14:textId="77777777">
      <w:pPr>
        <w:spacing w:after="140" w:line="280" w:lineRule="atLeast"/>
        <w:rPr>
          <w:rFonts w:ascii="Verdana" w:eastAsia="Verdana" w:hAnsi="Verdana"/>
          <w:sz w:val="18"/>
          <w:szCs w:val="18"/>
          <w:lang w:eastAsia="x-none"/>
        </w:rPr>
      </w:pPr>
    </w:p>
    <w:p w:rsidR="00525235" w:rsidRPr="00A4345B" w:rsidP="00753519" w14:paraId="76EB50CD" w14:textId="77777777">
      <w:pPr>
        <w:numPr>
          <w:ilvl w:val="0"/>
          <w:numId w:val="67"/>
        </w:numPr>
        <w:suppressAutoHyphens/>
        <w:rPr>
          <w:sz w:val="22"/>
          <w:szCs w:val="24"/>
        </w:rPr>
      </w:pPr>
      <w:r w:rsidRPr="00A4345B">
        <w:rPr>
          <w:sz w:val="22"/>
          <w:szCs w:val="24"/>
        </w:rPr>
        <w:t xml:space="preserve">Următoarele instrucţiuni vă explică modul în care puteţi administra copilului dumneavoastră Humira folosind o seringă preumplută. În primul rând citiţi cu atenţie instrucţiunile şi </w:t>
      </w:r>
    </w:p>
    <w:p w:rsidR="00525235" w:rsidRPr="00A4345B" w:rsidP="00C3576B" w14:paraId="3C87C24E" w14:textId="77777777">
      <w:pPr>
        <w:suppressAutoHyphens/>
        <w:ind w:firstLine="720"/>
        <w:rPr>
          <w:sz w:val="22"/>
          <w:szCs w:val="24"/>
        </w:rPr>
      </w:pPr>
      <w:r w:rsidRPr="00A4345B">
        <w:rPr>
          <w:sz w:val="22"/>
          <w:szCs w:val="24"/>
        </w:rPr>
        <w:t xml:space="preserve">urmaţi-le pas cu pas. </w:t>
      </w:r>
    </w:p>
    <w:p w:rsidR="00525235" w:rsidRPr="00A4345B" w:rsidP="00753519" w14:paraId="3F3611AA" w14:textId="77777777">
      <w:pPr>
        <w:suppressAutoHyphens/>
        <w:ind w:left="720"/>
        <w:rPr>
          <w:sz w:val="22"/>
          <w:szCs w:val="24"/>
        </w:rPr>
      </w:pPr>
    </w:p>
    <w:p w:rsidR="00525235" w:rsidRPr="00A4345B" w:rsidP="00753519" w14:paraId="18506CBE" w14:textId="77777777">
      <w:pPr>
        <w:numPr>
          <w:ilvl w:val="0"/>
          <w:numId w:val="67"/>
        </w:numPr>
        <w:tabs>
          <w:tab w:val="left" w:pos="562"/>
        </w:tabs>
        <w:suppressAutoHyphens/>
        <w:rPr>
          <w:sz w:val="22"/>
          <w:szCs w:val="24"/>
        </w:rPr>
      </w:pPr>
      <w:r w:rsidRPr="00A4345B">
        <w:rPr>
          <w:sz w:val="22"/>
          <w:szCs w:val="24"/>
        </w:rPr>
        <w:t xml:space="preserve">   Medicul dumneavoastră, asistentul/asistenta sau farmacistul vă va învăţa tehnica injectării. </w:t>
      </w:r>
    </w:p>
    <w:p w:rsidR="00525235" w:rsidRPr="00A4345B" w:rsidP="00753519" w14:paraId="60688186" w14:textId="77777777">
      <w:pPr>
        <w:suppressAutoHyphens/>
        <w:ind w:left="720"/>
        <w:rPr>
          <w:sz w:val="22"/>
          <w:szCs w:val="24"/>
        </w:rPr>
      </w:pPr>
    </w:p>
    <w:p w:rsidR="00525235" w:rsidRPr="00A4345B" w:rsidP="00753519" w14:paraId="243DDCFB" w14:textId="77777777">
      <w:pPr>
        <w:numPr>
          <w:ilvl w:val="0"/>
          <w:numId w:val="67"/>
        </w:numPr>
        <w:tabs>
          <w:tab w:val="left" w:pos="562"/>
        </w:tabs>
        <w:suppressAutoHyphens/>
        <w:rPr>
          <w:sz w:val="22"/>
          <w:szCs w:val="24"/>
        </w:rPr>
      </w:pPr>
      <w:r w:rsidRPr="00A4345B">
        <w:rPr>
          <w:sz w:val="22"/>
          <w:szCs w:val="24"/>
        </w:rPr>
        <w:t xml:space="preserve">   Nu încercaţi să administraţi injecţia copilului dumneavoastră până când nu sunteţi sigur că înţelegeţi cum trebuie pregătită şi realizată injecţia.</w:t>
      </w:r>
    </w:p>
    <w:p w:rsidR="00525235" w:rsidRPr="00A4345B" w:rsidP="00753519" w14:paraId="745340DA" w14:textId="77777777">
      <w:pPr>
        <w:tabs>
          <w:tab w:val="left" w:pos="562"/>
        </w:tabs>
        <w:suppressAutoHyphens/>
        <w:rPr>
          <w:sz w:val="22"/>
          <w:szCs w:val="24"/>
        </w:rPr>
      </w:pPr>
    </w:p>
    <w:p w:rsidR="00525235" w:rsidRPr="00A4345B" w:rsidP="00753519" w14:paraId="38EBE9D3" w14:textId="77777777">
      <w:pPr>
        <w:numPr>
          <w:ilvl w:val="0"/>
          <w:numId w:val="67"/>
        </w:numPr>
        <w:tabs>
          <w:tab w:val="left" w:pos="562"/>
        </w:tabs>
        <w:suppressAutoHyphens/>
        <w:rPr>
          <w:sz w:val="22"/>
          <w:szCs w:val="24"/>
        </w:rPr>
      </w:pPr>
      <w:r w:rsidRPr="00A4345B">
        <w:rPr>
          <w:sz w:val="22"/>
          <w:szCs w:val="24"/>
        </w:rPr>
        <w:t xml:space="preserve">   După o pregătire corespunzătoare, injecţia poate fi administrată de către copilul dumneavoastră sau administrată de o altă persoană, de exemplu</w:t>
      </w:r>
      <w:r>
        <w:rPr>
          <w:sz w:val="22"/>
          <w:szCs w:val="24"/>
        </w:rPr>
        <w:t>,</w:t>
      </w:r>
      <w:r w:rsidRPr="00A4345B">
        <w:rPr>
          <w:sz w:val="22"/>
          <w:szCs w:val="24"/>
        </w:rPr>
        <w:t xml:space="preserve"> un membru al familiei sau un prieten.</w:t>
      </w:r>
    </w:p>
    <w:p w:rsidR="00525235" w:rsidRPr="00A4345B" w:rsidP="00753519" w14:paraId="4D761C97" w14:textId="77777777">
      <w:pPr>
        <w:suppressAutoHyphens/>
        <w:ind w:left="720"/>
        <w:rPr>
          <w:sz w:val="22"/>
          <w:szCs w:val="24"/>
        </w:rPr>
      </w:pPr>
    </w:p>
    <w:p w:rsidR="00525235" w:rsidRPr="00A4345B" w:rsidP="00753519" w14:paraId="4733BDFF" w14:textId="77777777">
      <w:pPr>
        <w:numPr>
          <w:ilvl w:val="0"/>
          <w:numId w:val="67"/>
        </w:numPr>
        <w:tabs>
          <w:tab w:val="left" w:pos="562"/>
        </w:tabs>
        <w:suppressAutoHyphens/>
        <w:rPr>
          <w:sz w:val="22"/>
        </w:rPr>
      </w:pPr>
      <w:r w:rsidRPr="00A4345B">
        <w:rPr>
          <w:sz w:val="22"/>
        </w:rPr>
        <w:t xml:space="preserve">   Utilizați numai o seringă preumplută pentru o injecție.</w:t>
      </w:r>
    </w:p>
    <w:p w:rsidR="00525235" w:rsidRPr="00A4345B" w:rsidP="00753519" w14:paraId="270CC41E" w14:textId="77777777">
      <w:pPr>
        <w:tabs>
          <w:tab w:val="left" w:pos="562"/>
        </w:tabs>
        <w:suppressAutoHyphens/>
        <w:rPr>
          <w:sz w:val="22"/>
        </w:rPr>
      </w:pPr>
    </w:p>
    <w:p w:rsidR="00525235" w:rsidRPr="00A4345B" w:rsidP="00753519" w14:paraId="2FCC7CA1" w14:textId="77777777">
      <w:pPr>
        <w:keepNext/>
        <w:tabs>
          <w:tab w:val="left" w:pos="562"/>
        </w:tabs>
        <w:suppressAutoHyphens/>
        <w:rPr>
          <w:b/>
          <w:sz w:val="22"/>
        </w:rPr>
      </w:pPr>
      <w:r w:rsidRPr="00A4345B">
        <w:rPr>
          <w:b/>
          <w:sz w:val="22"/>
        </w:rPr>
        <w:t>Humira seringă preumplută</w:t>
      </w:r>
    </w:p>
    <w:p w:rsidR="00525235" w:rsidRPr="00A4345B" w:rsidP="00753519" w14:paraId="52D5FC23" w14:textId="77777777">
      <w:pPr>
        <w:keepNext/>
        <w:tabs>
          <w:tab w:val="left" w:pos="562"/>
        </w:tabs>
        <w:suppressAutoHyphens/>
        <w:rPr>
          <w:sz w:val="22"/>
        </w:rPr>
      </w:pPr>
    </w:p>
    <w:p w:rsidR="00525235" w:rsidRPr="00A4345B" w:rsidP="00753519" w14:paraId="7636A7C6" w14:textId="77777777">
      <w:pPr>
        <w:keepNext/>
        <w:tabs>
          <w:tab w:val="left" w:pos="562"/>
        </w:tabs>
        <w:suppressAutoHyphens/>
        <w:rPr>
          <w:b/>
          <w:sz w:val="22"/>
        </w:rPr>
      </w:pPr>
      <w:r w:rsidRPr="00A4345B">
        <w:rPr>
          <w:b/>
          <w:sz w:val="22"/>
        </w:rPr>
        <w:t xml:space="preserve">                                   Piston        Loc de prindere pentru degete     Capac pentru ac</w:t>
      </w:r>
    </w:p>
    <w:p w:rsidR="00525235" w:rsidRPr="00A4345B" w:rsidP="00F64D94" w14:paraId="29CF47B3" w14:textId="77777777">
      <w:pPr>
        <w:keepNext/>
        <w:tabs>
          <w:tab w:val="left" w:pos="562"/>
        </w:tabs>
        <w:suppressAutoHyphens/>
        <w:jc w:val="center"/>
        <w:rPr>
          <w:sz w:val="22"/>
        </w:rPr>
      </w:pPr>
      <w:r>
        <w:rPr>
          <w:noProof/>
          <w:lang w:val="en-US"/>
        </w:rPr>
        <w:pict>
          <v:shape id="_x0000_i1082" type="#_x0000_t75" style="width:265.2pt;height:116.9pt;visibility:visible">
            <v:imagedata r:id="rId24" o:title=""/>
          </v:shape>
        </w:pict>
      </w:r>
    </w:p>
    <w:p w:rsidR="00525235" w:rsidRPr="00A4345B" w:rsidP="00753519" w14:paraId="0FFE5FBE" w14:textId="77777777">
      <w:pPr>
        <w:keepNext/>
        <w:tabs>
          <w:tab w:val="left" w:pos="562"/>
        </w:tabs>
        <w:suppressAutoHyphens/>
        <w:jc w:val="center"/>
        <w:rPr>
          <w:sz w:val="22"/>
        </w:rPr>
      </w:pPr>
    </w:p>
    <w:p w:rsidR="00525235" w:rsidRPr="00A4345B" w:rsidP="00753519" w14:paraId="2CABBAF7" w14:textId="77777777">
      <w:pPr>
        <w:tabs>
          <w:tab w:val="left" w:pos="562"/>
        </w:tabs>
        <w:suppressAutoHyphens/>
        <w:rPr>
          <w:b/>
          <w:sz w:val="22"/>
        </w:rPr>
      </w:pPr>
      <w:r w:rsidRPr="00A4345B">
        <w:rPr>
          <w:b/>
          <w:sz w:val="22"/>
        </w:rPr>
        <w:t xml:space="preserve">                               </w:t>
      </w:r>
    </w:p>
    <w:p w:rsidR="00525235" w:rsidRPr="00A4345B" w:rsidP="00753519" w14:paraId="53305F62" w14:textId="77777777">
      <w:pPr>
        <w:keepNext/>
        <w:tabs>
          <w:tab w:val="left" w:pos="562"/>
        </w:tabs>
        <w:suppressAutoHyphens/>
        <w:rPr>
          <w:b/>
          <w:sz w:val="22"/>
        </w:rPr>
      </w:pPr>
      <w:r w:rsidRPr="00A4345B">
        <w:rPr>
          <w:b/>
          <w:sz w:val="22"/>
        </w:rPr>
        <w:t>Nu utilizați seringa preumplută și contactați medicul dumneavoastră sau farmacistul dacă</w:t>
      </w:r>
    </w:p>
    <w:p w:rsidR="00525235" w:rsidRPr="00A4345B" w:rsidP="00753519" w14:paraId="01C821A6" w14:textId="77777777">
      <w:pPr>
        <w:keepNext/>
        <w:tabs>
          <w:tab w:val="left" w:pos="562"/>
        </w:tabs>
        <w:suppressAutoHyphens/>
        <w:rPr>
          <w:b/>
          <w:sz w:val="22"/>
        </w:rPr>
      </w:pPr>
    </w:p>
    <w:p w:rsidR="00525235" w:rsidRPr="00A4345B" w:rsidP="00753519" w14:paraId="75BF981F" w14:textId="77777777">
      <w:pPr>
        <w:keepNext/>
        <w:numPr>
          <w:ilvl w:val="0"/>
          <w:numId w:val="68"/>
        </w:numPr>
        <w:tabs>
          <w:tab w:val="left" w:pos="562"/>
          <w:tab w:val="left" w:pos="720"/>
        </w:tabs>
        <w:suppressAutoHyphens/>
        <w:rPr>
          <w:sz w:val="22"/>
        </w:rPr>
      </w:pPr>
      <w:r w:rsidRPr="00A4345B">
        <w:rPr>
          <w:sz w:val="22"/>
        </w:rPr>
        <w:t>lichidul este tulbure, decolorat, sau are flocoane sau particule în el</w:t>
      </w:r>
    </w:p>
    <w:p w:rsidR="00525235" w:rsidRPr="00A4345B" w:rsidP="00753519" w14:paraId="523BCDA8" w14:textId="77777777">
      <w:pPr>
        <w:keepNext/>
        <w:numPr>
          <w:ilvl w:val="0"/>
          <w:numId w:val="68"/>
        </w:numPr>
        <w:tabs>
          <w:tab w:val="left" w:pos="562"/>
          <w:tab w:val="left" w:pos="720"/>
        </w:tabs>
        <w:suppressAutoHyphens/>
        <w:rPr>
          <w:sz w:val="22"/>
        </w:rPr>
      </w:pPr>
      <w:r w:rsidRPr="00A4345B">
        <w:rPr>
          <w:sz w:val="22"/>
        </w:rPr>
        <w:t>s-a depășit data expirării (EXP)</w:t>
      </w:r>
    </w:p>
    <w:p w:rsidR="00525235" w:rsidRPr="00A4345B" w:rsidP="00753519" w14:paraId="5B4D8244" w14:textId="77777777">
      <w:pPr>
        <w:keepNext/>
        <w:numPr>
          <w:ilvl w:val="0"/>
          <w:numId w:val="68"/>
        </w:numPr>
        <w:tabs>
          <w:tab w:val="left" w:pos="562"/>
          <w:tab w:val="left" w:pos="720"/>
        </w:tabs>
        <w:suppressAutoHyphens/>
        <w:rPr>
          <w:sz w:val="22"/>
        </w:rPr>
      </w:pPr>
      <w:r w:rsidRPr="00A4345B">
        <w:rPr>
          <w:sz w:val="22"/>
        </w:rPr>
        <w:t>lichidul a fost congelat sau a fost lăsat în lumina directă a soarelui</w:t>
      </w:r>
    </w:p>
    <w:p w:rsidR="00525235" w:rsidRPr="00A4345B" w:rsidP="00753519" w14:paraId="478B5B8C" w14:textId="77777777">
      <w:pPr>
        <w:keepNext/>
        <w:numPr>
          <w:ilvl w:val="0"/>
          <w:numId w:val="68"/>
        </w:numPr>
        <w:tabs>
          <w:tab w:val="left" w:pos="562"/>
          <w:tab w:val="left" w:pos="720"/>
        </w:tabs>
        <w:suppressAutoHyphens/>
        <w:rPr>
          <w:sz w:val="22"/>
        </w:rPr>
      </w:pPr>
      <w:r w:rsidRPr="00A4345B">
        <w:rPr>
          <w:sz w:val="22"/>
        </w:rPr>
        <w:t>seringa preumplută a fost lovită sau deteriorată.</w:t>
      </w:r>
    </w:p>
    <w:p w:rsidR="00525235" w:rsidRPr="00A4345B" w:rsidP="00753519" w14:paraId="4843D277" w14:textId="77777777">
      <w:pPr>
        <w:tabs>
          <w:tab w:val="left" w:pos="562"/>
        </w:tabs>
        <w:suppressAutoHyphens/>
        <w:rPr>
          <w:sz w:val="22"/>
        </w:rPr>
      </w:pPr>
    </w:p>
    <w:p w:rsidR="00525235" w:rsidRPr="00A4345B" w:rsidP="00753519" w14:paraId="6CEDF971" w14:textId="77777777">
      <w:pPr>
        <w:keepNext/>
        <w:tabs>
          <w:tab w:val="left" w:pos="0"/>
        </w:tabs>
        <w:suppressAutoHyphens/>
        <w:rPr>
          <w:b/>
          <w:sz w:val="22"/>
        </w:rPr>
      </w:pPr>
      <w:r w:rsidRPr="00A4345B">
        <w:rPr>
          <w:b/>
          <w:sz w:val="22"/>
        </w:rPr>
        <w:t>Nu îndepărtați capacul pentru ac decât înainte de administrarea injecției. A nu se lăsa Humira la vederea şi îndemâna copiilor</w:t>
      </w:r>
    </w:p>
    <w:p w:rsidR="00525235" w:rsidRPr="00A4345B" w:rsidP="00753519" w14:paraId="00875892" w14:textId="77777777">
      <w:pPr>
        <w:keepNext/>
        <w:tabs>
          <w:tab w:val="left" w:pos="0"/>
        </w:tabs>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1A1F03AF" w14:textId="77777777" w:rsidTr="001203F4">
        <w:tblPrEx>
          <w:tblW w:w="0" w:type="auto"/>
          <w:tblLayout w:type="fixed"/>
          <w:tblLook w:val="04A0"/>
        </w:tblPrEx>
        <w:tc>
          <w:tcPr>
            <w:tcW w:w="9287" w:type="dxa"/>
            <w:gridSpan w:val="2"/>
            <w:tcBorders>
              <w:bottom w:val="single" w:sz="4" w:space="0" w:color="auto"/>
            </w:tcBorders>
          </w:tcPr>
          <w:p w:rsidR="00525235" w:rsidRPr="00A4345B" w:rsidP="001203F4" w14:paraId="635D7788" w14:textId="77777777">
            <w:pPr>
              <w:tabs>
                <w:tab w:val="left" w:pos="562"/>
              </w:tabs>
              <w:suppressAutoHyphens/>
              <w:rPr>
                <w:b/>
                <w:sz w:val="22"/>
              </w:rPr>
            </w:pPr>
            <w:r w:rsidRPr="00A4345B">
              <w:rPr>
                <w:b/>
                <w:sz w:val="22"/>
              </w:rPr>
              <w:t>PASUL 1</w:t>
            </w:r>
          </w:p>
          <w:p w:rsidR="00525235" w:rsidRPr="00A4345B" w:rsidP="001203F4" w14:paraId="13BF99D7" w14:textId="77777777">
            <w:pPr>
              <w:tabs>
                <w:tab w:val="left" w:pos="562"/>
              </w:tabs>
              <w:suppressAutoHyphens/>
              <w:rPr>
                <w:sz w:val="22"/>
              </w:rPr>
            </w:pPr>
          </w:p>
          <w:p w:rsidR="00525235" w:rsidRPr="00A4345B" w:rsidP="001203F4" w14:paraId="387D8E98" w14:textId="77777777">
            <w:pPr>
              <w:tabs>
                <w:tab w:val="left" w:pos="562"/>
              </w:tabs>
              <w:suppressAutoHyphens/>
              <w:rPr>
                <w:sz w:val="22"/>
              </w:rPr>
            </w:pPr>
            <w:r w:rsidRPr="00A4345B">
              <w:rPr>
                <w:sz w:val="22"/>
              </w:rPr>
              <w:t>Luați Humira din frigider.</w:t>
            </w:r>
          </w:p>
          <w:p w:rsidR="00525235" w:rsidRPr="00A4345B" w:rsidP="001203F4" w14:paraId="43D42D9E" w14:textId="77777777">
            <w:pPr>
              <w:tabs>
                <w:tab w:val="left" w:pos="562"/>
              </w:tabs>
              <w:suppressAutoHyphens/>
              <w:rPr>
                <w:sz w:val="22"/>
              </w:rPr>
            </w:pPr>
          </w:p>
          <w:p w:rsidR="00525235" w:rsidRPr="00A4345B" w:rsidP="001203F4" w14:paraId="3DE6DC6B" w14:textId="77777777">
            <w:pPr>
              <w:tabs>
                <w:tab w:val="left" w:pos="562"/>
              </w:tabs>
              <w:suppressAutoHyphens/>
              <w:rPr>
                <w:sz w:val="22"/>
              </w:rPr>
            </w:pPr>
            <w:r w:rsidRPr="00A4345B">
              <w:rPr>
                <w:sz w:val="22"/>
              </w:rPr>
              <w:t xml:space="preserve">Lăsați Humira la temperatura camerei timp de </w:t>
            </w:r>
            <w:r w:rsidRPr="00A4345B">
              <w:rPr>
                <w:b/>
                <w:sz w:val="22"/>
              </w:rPr>
              <w:t xml:space="preserve">15 până la 30 minute </w:t>
            </w:r>
            <w:r w:rsidRPr="00A4345B">
              <w:rPr>
                <w:sz w:val="22"/>
              </w:rPr>
              <w:t>înainte de administrarea injecției.</w:t>
            </w:r>
          </w:p>
          <w:p w:rsidR="00525235" w:rsidRPr="00A4345B" w:rsidP="001203F4" w14:paraId="5CA2BC6D" w14:textId="77777777">
            <w:pPr>
              <w:tabs>
                <w:tab w:val="left" w:pos="562"/>
              </w:tabs>
              <w:suppressAutoHyphens/>
              <w:rPr>
                <w:sz w:val="22"/>
              </w:rPr>
            </w:pPr>
          </w:p>
          <w:p w:rsidR="00525235" w:rsidRPr="00A4345B" w:rsidP="001203F4" w14:paraId="6A238D58" w14:textId="77777777">
            <w:pPr>
              <w:keepNext/>
              <w:numPr>
                <w:ilvl w:val="0"/>
                <w:numId w:val="70"/>
              </w:numPr>
              <w:tabs>
                <w:tab w:val="left" w:pos="562"/>
                <w:tab w:val="left" w:pos="612"/>
              </w:tabs>
              <w:suppressAutoHyphens/>
              <w:ind w:left="612" w:hanging="180"/>
              <w:rPr>
                <w:sz w:val="22"/>
              </w:rPr>
            </w:pPr>
            <w:r w:rsidRPr="00A4345B">
              <w:rPr>
                <w:b/>
                <w:sz w:val="22"/>
              </w:rPr>
              <w:t xml:space="preserve"> Nu</w:t>
            </w:r>
            <w:r w:rsidRPr="00A4345B">
              <w:rPr>
                <w:sz w:val="22"/>
              </w:rPr>
              <w:t xml:space="preserve"> îndepărtați</w:t>
            </w:r>
            <w:r w:rsidRPr="00A4345B">
              <w:rPr>
                <w:b/>
                <w:sz w:val="22"/>
              </w:rPr>
              <w:t xml:space="preserve"> </w:t>
            </w:r>
            <w:r w:rsidRPr="00A4345B">
              <w:rPr>
                <w:sz w:val="22"/>
              </w:rPr>
              <w:t>capacul pentru ac în timp ce Humira este lăsat să ajungă la temperatura camerei</w:t>
            </w:r>
          </w:p>
          <w:p w:rsidR="00525235" w:rsidRPr="00A4345B" w:rsidP="001203F4" w14:paraId="70F24A73" w14:textId="77777777">
            <w:pPr>
              <w:keepNext/>
              <w:numPr>
                <w:ilvl w:val="0"/>
                <w:numId w:val="70"/>
              </w:numPr>
              <w:tabs>
                <w:tab w:val="left" w:pos="562"/>
                <w:tab w:val="left" w:pos="612"/>
              </w:tabs>
              <w:suppressAutoHyphens/>
              <w:ind w:left="612" w:hanging="180"/>
              <w:rPr>
                <w:sz w:val="22"/>
              </w:rPr>
            </w:pPr>
            <w:r w:rsidRPr="00A4345B">
              <w:rPr>
                <w:b/>
                <w:sz w:val="22"/>
              </w:rPr>
              <w:t xml:space="preserve"> Nu </w:t>
            </w:r>
            <w:r w:rsidRPr="00A4345B">
              <w:rPr>
                <w:sz w:val="22"/>
              </w:rPr>
              <w:t>încălziți</w:t>
            </w:r>
            <w:r w:rsidRPr="00A4345B">
              <w:rPr>
                <w:b/>
                <w:sz w:val="22"/>
              </w:rPr>
              <w:t xml:space="preserve"> </w:t>
            </w:r>
            <w:r w:rsidRPr="00A4345B">
              <w:rPr>
                <w:sz w:val="22"/>
              </w:rPr>
              <w:t>Humira</w:t>
            </w:r>
            <w:r w:rsidRPr="00A4345B">
              <w:rPr>
                <w:b/>
                <w:sz w:val="22"/>
              </w:rPr>
              <w:t xml:space="preserve"> </w:t>
            </w:r>
            <w:r w:rsidRPr="00A4345B">
              <w:rPr>
                <w:sz w:val="22"/>
              </w:rPr>
              <w:t xml:space="preserve">în niciun alt mod. De exemplu, </w:t>
            </w:r>
            <w:r w:rsidRPr="00A4345B">
              <w:rPr>
                <w:b/>
                <w:sz w:val="22"/>
              </w:rPr>
              <w:t xml:space="preserve">nu </w:t>
            </w:r>
            <w:r w:rsidRPr="00A4345B">
              <w:rPr>
                <w:sz w:val="22"/>
              </w:rPr>
              <w:t>încălziți în cuptorul cu microunde sau în apă fierbinte</w:t>
            </w:r>
          </w:p>
        </w:tc>
      </w:tr>
      <w:tr w14:paraId="5AA90AC8" w14:textId="77777777" w:rsidTr="00C300B3">
        <w:tblPrEx>
          <w:tblW w:w="0" w:type="auto"/>
          <w:tblLayout w:type="fixed"/>
          <w:tblLook w:val="04A0"/>
        </w:tblPrEx>
        <w:tc>
          <w:tcPr>
            <w:tcW w:w="3708" w:type="dxa"/>
            <w:tcBorders>
              <w:right w:val="nil"/>
            </w:tcBorders>
          </w:tcPr>
          <w:p w:rsidR="00525235" w:rsidRPr="00A4345B" w:rsidP="00C300B3" w14:paraId="32DD0540" w14:textId="77777777">
            <w:pPr>
              <w:tabs>
                <w:tab w:val="left" w:pos="562"/>
              </w:tabs>
              <w:suppressAutoHyphens/>
              <w:rPr>
                <w:b/>
                <w:noProof/>
                <w:sz w:val="22"/>
              </w:rPr>
            </w:pPr>
            <w:r w:rsidRPr="00A4345B">
              <w:rPr>
                <w:b/>
                <w:noProof/>
                <w:sz w:val="22"/>
              </w:rPr>
              <w:t xml:space="preserve">PASUL 2 </w:t>
            </w:r>
          </w:p>
          <w:p w:rsidR="00525235" w:rsidRPr="00A4345B" w:rsidP="00C300B3" w14:paraId="641F3653" w14:textId="77777777">
            <w:pPr>
              <w:tabs>
                <w:tab w:val="left" w:pos="562"/>
              </w:tabs>
              <w:suppressAutoHyphens/>
              <w:rPr>
                <w:b/>
                <w:noProof/>
                <w:sz w:val="22"/>
              </w:rPr>
            </w:pPr>
          </w:p>
          <w:p w:rsidR="00525235" w:rsidRPr="00A4345B" w:rsidP="00C300B3" w14:paraId="1C73F255" w14:textId="77777777">
            <w:pPr>
              <w:tabs>
                <w:tab w:val="left" w:pos="562"/>
              </w:tabs>
              <w:suppressAutoHyphens/>
              <w:rPr>
                <w:b/>
                <w:noProof/>
                <w:sz w:val="22"/>
              </w:rPr>
            </w:pPr>
            <w:r w:rsidRPr="00A4345B">
              <w:rPr>
                <w:noProof/>
                <w:sz w:val="22"/>
              </w:rPr>
              <w:t xml:space="preserve">               </w:t>
            </w:r>
            <w:r w:rsidRPr="00A4345B">
              <w:rPr>
                <w:b/>
                <w:noProof/>
                <w:sz w:val="22"/>
              </w:rPr>
              <w:t>Seringa</w:t>
            </w:r>
          </w:p>
          <w:p w:rsidR="00525235" w:rsidRPr="00A4345B" w:rsidP="00C300B3" w14:paraId="27247B1A" w14:textId="77777777">
            <w:pPr>
              <w:tabs>
                <w:tab w:val="left" w:pos="562"/>
              </w:tabs>
              <w:suppressAutoHyphens/>
              <w:rPr>
                <w:noProof/>
              </w:rPr>
            </w:pPr>
          </w:p>
          <w:p w:rsidR="00525235" w:rsidRPr="00A4345B" w:rsidP="00C300B3" w14:paraId="3D934E37" w14:textId="77777777">
            <w:pPr>
              <w:tabs>
                <w:tab w:val="left" w:pos="562"/>
              </w:tabs>
              <w:suppressAutoHyphens/>
              <w:rPr>
                <w:noProof/>
                <w:sz w:val="22"/>
              </w:rPr>
            </w:pPr>
            <w:r>
              <w:rPr>
                <w:noProof/>
                <w:lang w:val="en-US"/>
              </w:rPr>
              <w:pict>
                <v:shape id="_x0000_i1083" type="#_x0000_t75" style="width:174.65pt;height:162.55pt;visibility:visible">
                  <v:imagedata r:id="rId25" o:title=""/>
                </v:shape>
              </w:pict>
            </w:r>
          </w:p>
          <w:p w:rsidR="00525235" w:rsidRPr="00A4345B" w:rsidP="00C300B3" w14:paraId="572C6F8B" w14:textId="77777777">
            <w:pPr>
              <w:tabs>
                <w:tab w:val="left" w:pos="562"/>
              </w:tabs>
              <w:suppressAutoHyphens/>
              <w:rPr>
                <w:b/>
                <w:sz w:val="22"/>
              </w:rPr>
            </w:pPr>
            <w:r w:rsidRPr="00A4345B">
              <w:rPr>
                <w:b/>
                <w:noProof/>
                <w:sz w:val="22"/>
              </w:rPr>
              <w:t xml:space="preserve">            Tampon cu alcool</w:t>
            </w:r>
          </w:p>
        </w:tc>
        <w:tc>
          <w:tcPr>
            <w:tcW w:w="5579" w:type="dxa"/>
            <w:tcBorders>
              <w:left w:val="nil"/>
            </w:tcBorders>
          </w:tcPr>
          <w:p w:rsidR="00525235" w:rsidRPr="00A4345B" w:rsidP="00C300B3" w14:paraId="5EBFFFFC" w14:textId="77777777">
            <w:pPr>
              <w:tabs>
                <w:tab w:val="left" w:pos="562"/>
              </w:tabs>
              <w:suppressAutoHyphens/>
              <w:rPr>
                <w:sz w:val="22"/>
              </w:rPr>
            </w:pPr>
          </w:p>
          <w:p w:rsidR="00525235" w:rsidRPr="00A4345B" w:rsidP="00C300B3" w14:paraId="06CC543F" w14:textId="77777777">
            <w:pPr>
              <w:tabs>
                <w:tab w:val="left" w:pos="562"/>
              </w:tabs>
              <w:suppressAutoHyphens/>
              <w:rPr>
                <w:sz w:val="22"/>
              </w:rPr>
            </w:pPr>
            <w:r w:rsidRPr="00A4345B">
              <w:rPr>
                <w:sz w:val="22"/>
              </w:rPr>
              <w:t xml:space="preserve">Verificați data expirării (EXP). </w:t>
            </w:r>
            <w:r w:rsidRPr="00A4345B">
              <w:rPr>
                <w:b/>
                <w:sz w:val="22"/>
              </w:rPr>
              <w:t>Nu</w:t>
            </w:r>
            <w:r w:rsidRPr="00A4345B">
              <w:rPr>
                <w:sz w:val="22"/>
              </w:rPr>
              <w:t xml:space="preserve"> utilizați seringa </w:t>
            </w:r>
          </w:p>
          <w:p w:rsidR="00525235" w:rsidRPr="00A4345B" w:rsidP="00C300B3" w14:paraId="67C8A55D" w14:textId="77777777">
            <w:pPr>
              <w:tabs>
                <w:tab w:val="left" w:pos="562"/>
              </w:tabs>
              <w:suppressAutoHyphens/>
              <w:rPr>
                <w:sz w:val="22"/>
              </w:rPr>
            </w:pPr>
            <w:r w:rsidRPr="00A4345B">
              <w:rPr>
                <w:sz w:val="22"/>
              </w:rPr>
              <w:t>preumplută dacă s-a depășit data expirării (EXP).</w:t>
            </w:r>
          </w:p>
          <w:p w:rsidR="00525235" w:rsidRPr="00A4345B" w:rsidP="00C300B3" w14:paraId="177CCEA2" w14:textId="77777777">
            <w:pPr>
              <w:tabs>
                <w:tab w:val="left" w:pos="562"/>
              </w:tabs>
              <w:suppressAutoHyphens/>
              <w:rPr>
                <w:sz w:val="22"/>
              </w:rPr>
            </w:pPr>
          </w:p>
          <w:p w:rsidR="00525235" w:rsidRPr="00A4345B" w:rsidP="00C300B3" w14:paraId="2A0FDB45" w14:textId="77777777">
            <w:pPr>
              <w:tabs>
                <w:tab w:val="left" w:pos="562"/>
              </w:tabs>
              <w:suppressAutoHyphens/>
              <w:rPr>
                <w:sz w:val="22"/>
              </w:rPr>
            </w:pPr>
            <w:r w:rsidRPr="00A4345B">
              <w:rPr>
                <w:sz w:val="22"/>
              </w:rPr>
              <w:t xml:space="preserve">Puneți pe o suprafață curată și plană </w:t>
            </w:r>
          </w:p>
          <w:p w:rsidR="00525235" w:rsidRPr="00A4345B" w:rsidP="00C300B3" w14:paraId="3D5BA54E" w14:textId="77777777">
            <w:pPr>
              <w:tabs>
                <w:tab w:val="left" w:pos="562"/>
              </w:tabs>
              <w:suppressAutoHyphens/>
              <w:rPr>
                <w:sz w:val="22"/>
              </w:rPr>
            </w:pPr>
          </w:p>
          <w:p w:rsidR="00525235" w:rsidRPr="00A4345B" w:rsidP="00C300B3" w14:paraId="7FE186DC" w14:textId="77777777">
            <w:pPr>
              <w:numPr>
                <w:ilvl w:val="0"/>
                <w:numId w:val="69"/>
              </w:numPr>
              <w:tabs>
                <w:tab w:val="left" w:pos="562"/>
                <w:tab w:val="left" w:pos="757"/>
              </w:tabs>
              <w:suppressAutoHyphens/>
              <w:ind w:left="757"/>
              <w:rPr>
                <w:sz w:val="22"/>
              </w:rPr>
            </w:pPr>
            <w:r w:rsidRPr="00A4345B">
              <w:rPr>
                <w:sz w:val="22"/>
              </w:rPr>
              <w:t xml:space="preserve">1 seringă preumplută de utilizare unică și </w:t>
            </w:r>
          </w:p>
          <w:p w:rsidR="00525235" w:rsidRPr="00A4345B" w:rsidP="00C300B3" w14:paraId="09FFAAD9" w14:textId="77777777">
            <w:pPr>
              <w:numPr>
                <w:ilvl w:val="0"/>
                <w:numId w:val="69"/>
              </w:numPr>
              <w:tabs>
                <w:tab w:val="left" w:pos="562"/>
                <w:tab w:val="left" w:pos="757"/>
              </w:tabs>
              <w:suppressAutoHyphens/>
              <w:ind w:left="757"/>
              <w:rPr>
                <w:sz w:val="22"/>
              </w:rPr>
            </w:pPr>
            <w:r w:rsidRPr="00A4345B">
              <w:rPr>
                <w:sz w:val="22"/>
              </w:rPr>
              <w:t>1 tampon cu alcool</w:t>
            </w:r>
          </w:p>
          <w:p w:rsidR="00525235" w:rsidRPr="00A4345B" w:rsidP="00C300B3" w14:paraId="304A034D" w14:textId="77777777">
            <w:pPr>
              <w:tabs>
                <w:tab w:val="left" w:pos="562"/>
                <w:tab w:val="left" w:pos="757"/>
              </w:tabs>
              <w:suppressAutoHyphens/>
              <w:ind w:left="757"/>
              <w:rPr>
                <w:sz w:val="22"/>
              </w:rPr>
            </w:pPr>
          </w:p>
          <w:p w:rsidR="00525235" w:rsidRPr="00A4345B" w:rsidP="00C300B3" w14:paraId="226D6ADB" w14:textId="77777777">
            <w:pPr>
              <w:tabs>
                <w:tab w:val="left" w:pos="562"/>
              </w:tabs>
              <w:suppressAutoHyphens/>
              <w:rPr>
                <w:sz w:val="22"/>
              </w:rPr>
            </w:pPr>
            <w:r w:rsidRPr="00A4345B">
              <w:rPr>
                <w:sz w:val="22"/>
              </w:rPr>
              <w:t>Spălați-vă pe mâini și uscați mâinile.</w:t>
            </w:r>
          </w:p>
        </w:tc>
      </w:tr>
      <w:tr w14:paraId="2365B9AC" w14:textId="77777777" w:rsidTr="00C300B3">
        <w:tblPrEx>
          <w:tblW w:w="0" w:type="auto"/>
          <w:tblLayout w:type="fixed"/>
          <w:tblLook w:val="04A0"/>
        </w:tblPrEx>
        <w:tc>
          <w:tcPr>
            <w:tcW w:w="3708" w:type="dxa"/>
            <w:tcBorders>
              <w:right w:val="nil"/>
            </w:tcBorders>
          </w:tcPr>
          <w:p w:rsidR="00525235" w:rsidRPr="00A4345B" w:rsidP="00C300B3" w14:paraId="220F6F7A" w14:textId="77777777">
            <w:pPr>
              <w:keepNext/>
              <w:tabs>
                <w:tab w:val="left" w:pos="562"/>
              </w:tabs>
              <w:suppressAutoHyphens/>
              <w:rPr>
                <w:b/>
                <w:noProof/>
                <w:sz w:val="22"/>
              </w:rPr>
            </w:pPr>
            <w:r w:rsidRPr="00A4345B">
              <w:rPr>
                <w:b/>
                <w:noProof/>
                <w:sz w:val="22"/>
              </w:rPr>
              <w:t>PASUL 3</w:t>
            </w:r>
          </w:p>
          <w:p w:rsidR="00525235" w:rsidRPr="00A4345B" w:rsidP="00C300B3" w14:paraId="45346679" w14:textId="77777777">
            <w:pPr>
              <w:keepNext/>
              <w:tabs>
                <w:tab w:val="left" w:pos="562"/>
              </w:tabs>
              <w:suppressAutoHyphens/>
              <w:rPr>
                <w:b/>
                <w:noProof/>
                <w:sz w:val="22"/>
              </w:rPr>
            </w:pPr>
          </w:p>
          <w:p w:rsidR="00525235" w:rsidRPr="00A4345B" w:rsidP="00C300B3" w14:paraId="064C10EB" w14:textId="77777777">
            <w:pPr>
              <w:keepNext/>
              <w:tabs>
                <w:tab w:val="left" w:pos="562"/>
              </w:tabs>
              <w:suppressAutoHyphens/>
              <w:rPr>
                <w:b/>
                <w:noProof/>
                <w:sz w:val="22"/>
              </w:rPr>
            </w:pPr>
            <w:r w:rsidRPr="00A4345B">
              <w:rPr>
                <w:b/>
                <w:noProof/>
                <w:sz w:val="22"/>
              </w:rPr>
              <w:t>Zone pentru administrarea injecției</w:t>
            </w:r>
          </w:p>
          <w:p w:rsidR="00525235" w:rsidRPr="00A4345B" w:rsidP="00C300B3" w14:paraId="2F31BC7F" w14:textId="77777777">
            <w:pPr>
              <w:keepNext/>
              <w:tabs>
                <w:tab w:val="left" w:pos="562"/>
              </w:tabs>
              <w:suppressAutoHyphens/>
              <w:rPr>
                <w:noProof/>
                <w:sz w:val="22"/>
              </w:rPr>
            </w:pPr>
            <w:r>
              <w:rPr>
                <w:noProof/>
                <w:sz w:val="22"/>
                <w:lang w:val="en-US"/>
              </w:rPr>
              <w:pict>
                <v:shape id="_x0000_i1084" type="#_x0000_t75" alt="STEP3_grey" style="width:179.65pt;height:188.2pt;visibility:visible">
                  <v:imagedata r:id="rId26" o:title="STEP3_grey"/>
                </v:shape>
              </w:pict>
            </w:r>
          </w:p>
          <w:p w:rsidR="00525235" w:rsidRPr="00A4345B" w:rsidP="00C300B3" w14:paraId="221925A9" w14:textId="77777777">
            <w:pPr>
              <w:keepNext/>
              <w:tabs>
                <w:tab w:val="left" w:pos="562"/>
              </w:tabs>
              <w:suppressAutoHyphens/>
              <w:rPr>
                <w:b/>
                <w:sz w:val="22"/>
              </w:rPr>
            </w:pPr>
            <w:r w:rsidRPr="00A4345B">
              <w:rPr>
                <w:noProof/>
                <w:sz w:val="22"/>
              </w:rPr>
              <w:t xml:space="preserve">  </w:t>
            </w:r>
            <w:r w:rsidRPr="00A4345B">
              <w:rPr>
                <w:b/>
                <w:noProof/>
                <w:sz w:val="22"/>
              </w:rPr>
              <w:t>Zone pentru administrarea injecției</w:t>
            </w:r>
          </w:p>
        </w:tc>
        <w:tc>
          <w:tcPr>
            <w:tcW w:w="5579" w:type="dxa"/>
            <w:tcBorders>
              <w:left w:val="nil"/>
            </w:tcBorders>
          </w:tcPr>
          <w:p w:rsidR="00525235" w:rsidRPr="00A4345B" w:rsidP="00C300B3" w14:paraId="39C68FD9" w14:textId="77777777">
            <w:pPr>
              <w:keepNext/>
              <w:tabs>
                <w:tab w:val="left" w:pos="562"/>
              </w:tabs>
              <w:suppressAutoHyphens/>
              <w:rPr>
                <w:sz w:val="22"/>
              </w:rPr>
            </w:pPr>
          </w:p>
          <w:p w:rsidR="00525235" w:rsidRPr="00A4345B" w:rsidP="00C300B3" w14:paraId="11894E4D" w14:textId="77777777">
            <w:pPr>
              <w:keepNext/>
              <w:tabs>
                <w:tab w:val="left" w:pos="562"/>
              </w:tabs>
              <w:suppressAutoHyphens/>
              <w:rPr>
                <w:sz w:val="22"/>
              </w:rPr>
            </w:pPr>
            <w:r w:rsidRPr="00A4345B">
              <w:rPr>
                <w:sz w:val="22"/>
              </w:rPr>
              <w:t>Alegeți un loc pentru administrarea injecției:</w:t>
            </w:r>
          </w:p>
          <w:p w:rsidR="00525235" w:rsidRPr="00A4345B" w:rsidP="00C300B3" w14:paraId="5B8DAAF9" w14:textId="77777777">
            <w:pPr>
              <w:keepNext/>
              <w:tabs>
                <w:tab w:val="left" w:pos="562"/>
              </w:tabs>
              <w:suppressAutoHyphens/>
              <w:rPr>
                <w:sz w:val="22"/>
              </w:rPr>
            </w:pPr>
          </w:p>
          <w:p w:rsidR="00525235" w:rsidRPr="00A4345B" w:rsidP="00C300B3" w14:paraId="64E50BD7" w14:textId="77777777">
            <w:pPr>
              <w:keepNext/>
              <w:numPr>
                <w:ilvl w:val="0"/>
                <w:numId w:val="70"/>
              </w:numPr>
              <w:tabs>
                <w:tab w:val="left" w:pos="562"/>
                <w:tab w:val="left" w:pos="612"/>
              </w:tabs>
              <w:suppressAutoHyphens/>
              <w:ind w:left="612" w:hanging="180"/>
              <w:rPr>
                <w:sz w:val="22"/>
              </w:rPr>
            </w:pPr>
            <w:r w:rsidRPr="00A4345B">
              <w:rPr>
                <w:sz w:val="22"/>
              </w:rPr>
              <w:t xml:space="preserve"> Pe partea din față a coapselor copilului dumneavoastră sau </w:t>
            </w:r>
          </w:p>
          <w:p w:rsidR="00525235" w:rsidRPr="00A4345B" w:rsidP="00C300B3" w14:paraId="42041AD6" w14:textId="77777777">
            <w:pPr>
              <w:keepNext/>
              <w:numPr>
                <w:ilvl w:val="0"/>
                <w:numId w:val="70"/>
              </w:numPr>
              <w:tabs>
                <w:tab w:val="left" w:pos="562"/>
                <w:tab w:val="left" w:pos="612"/>
              </w:tabs>
              <w:suppressAutoHyphens/>
              <w:ind w:left="612" w:hanging="180"/>
              <w:rPr>
                <w:sz w:val="22"/>
              </w:rPr>
            </w:pPr>
            <w:r w:rsidRPr="00A4345B">
              <w:rPr>
                <w:sz w:val="22"/>
              </w:rPr>
              <w:t xml:space="preserve"> Pe burta (abdomenul) copilului dumneavoastră la cel puțin 5 cm de la ombilic (buric) </w:t>
            </w:r>
          </w:p>
          <w:p w:rsidR="00525235" w:rsidRPr="00A4345B" w:rsidP="00C300B3" w14:paraId="32865484" w14:textId="77777777">
            <w:pPr>
              <w:keepNext/>
              <w:numPr>
                <w:ilvl w:val="0"/>
                <w:numId w:val="70"/>
              </w:numPr>
              <w:tabs>
                <w:tab w:val="left" w:pos="562"/>
                <w:tab w:val="left" w:pos="612"/>
              </w:tabs>
              <w:suppressAutoHyphens/>
              <w:ind w:left="612" w:hanging="180"/>
              <w:rPr>
                <w:sz w:val="22"/>
              </w:rPr>
            </w:pPr>
            <w:r w:rsidRPr="00A4345B">
              <w:rPr>
                <w:sz w:val="22"/>
              </w:rPr>
              <w:t xml:space="preserve"> La cel puțin 3 cm de la ultimul loc al injecției efectuată copilului dumneavoastră </w:t>
            </w:r>
          </w:p>
          <w:p w:rsidR="00525235" w:rsidRPr="00A4345B" w:rsidP="00C300B3" w14:paraId="66651E72" w14:textId="77777777">
            <w:pPr>
              <w:keepNext/>
              <w:tabs>
                <w:tab w:val="left" w:pos="562"/>
              </w:tabs>
              <w:suppressAutoHyphens/>
              <w:rPr>
                <w:sz w:val="22"/>
              </w:rPr>
            </w:pPr>
          </w:p>
          <w:p w:rsidR="00525235" w:rsidRPr="00A4345B" w:rsidP="00C300B3" w14:paraId="504DFB17" w14:textId="77777777">
            <w:pPr>
              <w:keepNext/>
              <w:tabs>
                <w:tab w:val="left" w:pos="562"/>
              </w:tabs>
              <w:suppressAutoHyphens/>
              <w:rPr>
                <w:sz w:val="22"/>
              </w:rPr>
            </w:pPr>
            <w:r w:rsidRPr="00A4345B">
              <w:rPr>
                <w:sz w:val="22"/>
              </w:rPr>
              <w:t>Ștergeți locul de injectare cu tamponul cu alcool printr-o mișcare circular</w:t>
            </w:r>
            <w:r w:rsidRPr="00D10520">
              <w:rPr>
                <w:sz w:val="22"/>
              </w:rPr>
              <w:t>ă</w:t>
            </w:r>
            <w:r w:rsidRPr="00A4345B">
              <w:rPr>
                <w:sz w:val="22"/>
              </w:rPr>
              <w:t xml:space="preserve">. </w:t>
            </w:r>
          </w:p>
          <w:p w:rsidR="00525235" w:rsidRPr="00A4345B" w:rsidP="00C300B3" w14:paraId="5AA68EF9" w14:textId="77777777">
            <w:pPr>
              <w:keepNext/>
              <w:tabs>
                <w:tab w:val="left" w:pos="562"/>
              </w:tabs>
              <w:suppressAutoHyphens/>
              <w:rPr>
                <w:sz w:val="22"/>
              </w:rPr>
            </w:pPr>
          </w:p>
          <w:p w:rsidR="00525235" w:rsidRPr="00A4345B" w:rsidP="00C300B3" w14:paraId="42C7DCB2" w14:textId="77777777">
            <w:pPr>
              <w:keepNext/>
              <w:numPr>
                <w:ilvl w:val="0"/>
                <w:numId w:val="70"/>
              </w:numPr>
              <w:tabs>
                <w:tab w:val="left" w:pos="562"/>
                <w:tab w:val="left" w:pos="612"/>
              </w:tabs>
              <w:suppressAutoHyphens/>
              <w:ind w:left="612" w:hanging="180"/>
              <w:rPr>
                <w:sz w:val="22"/>
              </w:rPr>
            </w:pPr>
            <w:r w:rsidRPr="00A4345B">
              <w:rPr>
                <w:sz w:val="22"/>
              </w:rPr>
              <w:t xml:space="preserve"> </w:t>
            </w:r>
            <w:r w:rsidRPr="00A4345B">
              <w:rPr>
                <w:b/>
                <w:sz w:val="22"/>
              </w:rPr>
              <w:t>Nu</w:t>
            </w:r>
            <w:r w:rsidRPr="00A4345B">
              <w:rPr>
                <w:sz w:val="22"/>
              </w:rPr>
              <w:t xml:space="preserve"> injectați prin haine</w:t>
            </w:r>
          </w:p>
          <w:p w:rsidR="00525235" w:rsidRPr="00A4345B" w:rsidP="00C300B3" w14:paraId="086A6445" w14:textId="77777777">
            <w:pPr>
              <w:keepNext/>
              <w:numPr>
                <w:ilvl w:val="0"/>
                <w:numId w:val="70"/>
              </w:numPr>
              <w:tabs>
                <w:tab w:val="left" w:pos="562"/>
                <w:tab w:val="left" w:pos="612"/>
              </w:tabs>
              <w:suppressAutoHyphens/>
              <w:ind w:left="612" w:hanging="180"/>
              <w:rPr>
                <w:sz w:val="22"/>
              </w:rPr>
            </w:pPr>
            <w:r w:rsidRPr="00A4345B">
              <w:rPr>
                <w:sz w:val="22"/>
              </w:rPr>
              <w:t xml:space="preserve"> </w:t>
            </w:r>
            <w:r w:rsidRPr="00A4345B">
              <w:rPr>
                <w:b/>
                <w:sz w:val="22"/>
              </w:rPr>
              <w:t>Nu</w:t>
            </w:r>
            <w:r w:rsidRPr="00A4345B">
              <w:rPr>
                <w:sz w:val="22"/>
              </w:rPr>
              <w:t xml:space="preserve"> injectați în pielea care este inflamată, rănită, roșie, tare, plină de cicatrici, are vergeturi, sau în zone cu plăci de psoriazis</w:t>
            </w:r>
          </w:p>
          <w:p w:rsidR="00525235" w:rsidRPr="00A4345B" w:rsidP="00C300B3" w14:paraId="7495691B" w14:textId="77777777">
            <w:pPr>
              <w:keepNext/>
              <w:tabs>
                <w:tab w:val="left" w:pos="562"/>
              </w:tabs>
              <w:suppressAutoHyphens/>
              <w:rPr>
                <w:sz w:val="22"/>
              </w:rPr>
            </w:pPr>
          </w:p>
          <w:p w:rsidR="00525235" w:rsidRPr="00A4345B" w:rsidP="00C300B3" w14:paraId="22EE19EF" w14:textId="77777777">
            <w:pPr>
              <w:keepNext/>
              <w:tabs>
                <w:tab w:val="left" w:pos="562"/>
                <w:tab w:val="left" w:pos="757"/>
              </w:tabs>
              <w:suppressAutoHyphens/>
              <w:rPr>
                <w:sz w:val="22"/>
              </w:rPr>
            </w:pPr>
          </w:p>
        </w:tc>
      </w:tr>
      <w:tr w14:paraId="5DC0494B" w14:textId="77777777" w:rsidTr="00C300B3">
        <w:tblPrEx>
          <w:tblW w:w="0" w:type="auto"/>
          <w:tblLayout w:type="fixed"/>
          <w:tblLook w:val="04A0"/>
        </w:tblPrEx>
        <w:tc>
          <w:tcPr>
            <w:tcW w:w="3708" w:type="dxa"/>
            <w:tcBorders>
              <w:right w:val="nil"/>
            </w:tcBorders>
          </w:tcPr>
          <w:p w:rsidR="00525235" w:rsidRPr="00A4345B" w:rsidP="00C300B3" w14:paraId="1090B8C7" w14:textId="77777777">
            <w:pPr>
              <w:tabs>
                <w:tab w:val="left" w:pos="562"/>
              </w:tabs>
              <w:suppressAutoHyphens/>
              <w:rPr>
                <w:b/>
                <w:noProof/>
                <w:sz w:val="22"/>
              </w:rPr>
            </w:pPr>
            <w:r w:rsidRPr="00A4345B">
              <w:rPr>
                <w:b/>
                <w:noProof/>
                <w:sz w:val="22"/>
              </w:rPr>
              <w:t>PASUL 4</w:t>
            </w:r>
          </w:p>
          <w:p w:rsidR="00525235" w:rsidRPr="00A4345B" w:rsidP="00C300B3" w14:paraId="1B0D741A" w14:textId="77777777">
            <w:pPr>
              <w:tabs>
                <w:tab w:val="left" w:pos="562"/>
              </w:tabs>
              <w:suppressAutoHyphens/>
              <w:rPr>
                <w:b/>
                <w:noProof/>
                <w:sz w:val="22"/>
              </w:rPr>
            </w:pPr>
          </w:p>
          <w:p w:rsidR="00525235" w:rsidRPr="00A4345B" w:rsidP="00C300B3" w14:paraId="6E2BB9B2" w14:textId="77777777">
            <w:pPr>
              <w:tabs>
                <w:tab w:val="left" w:pos="562"/>
              </w:tabs>
              <w:suppressAutoHyphens/>
              <w:rPr>
                <w:noProof/>
              </w:rPr>
            </w:pPr>
          </w:p>
          <w:p w:rsidR="00525235" w:rsidRPr="00A4345B" w:rsidP="00C300B3" w14:paraId="1E7FE0F8" w14:textId="77777777">
            <w:pPr>
              <w:tabs>
                <w:tab w:val="left" w:pos="562"/>
              </w:tabs>
              <w:suppressAutoHyphens/>
              <w:rPr>
                <w:sz w:val="22"/>
              </w:rPr>
            </w:pPr>
            <w:r>
              <w:rPr>
                <w:b/>
                <w:noProof/>
                <w:lang w:val="en-US"/>
              </w:rPr>
              <w:pict>
                <v:shape id="_x0000_i1085" type="#_x0000_t75" style="width:158.25pt;height:122.6pt;visibility:visible">
                  <v:imagedata r:id="rId27" o:title=""/>
                </v:shape>
              </w:pict>
            </w:r>
          </w:p>
        </w:tc>
        <w:tc>
          <w:tcPr>
            <w:tcW w:w="5579" w:type="dxa"/>
            <w:tcBorders>
              <w:left w:val="nil"/>
            </w:tcBorders>
          </w:tcPr>
          <w:p w:rsidR="00525235" w:rsidRPr="00A4345B" w:rsidP="00C300B3" w14:paraId="2AE654F3" w14:textId="77777777">
            <w:pPr>
              <w:tabs>
                <w:tab w:val="left" w:pos="562"/>
                <w:tab w:val="left" w:pos="757"/>
              </w:tabs>
              <w:suppressAutoHyphens/>
              <w:rPr>
                <w:sz w:val="22"/>
              </w:rPr>
            </w:pPr>
            <w:r w:rsidRPr="00A4345B">
              <w:rPr>
                <w:sz w:val="22"/>
              </w:rPr>
              <w:t>Țineți seringa preumplută într-o mână.</w:t>
            </w:r>
          </w:p>
          <w:p w:rsidR="00525235" w:rsidRPr="00A4345B" w:rsidP="00C300B3" w14:paraId="6155B35C" w14:textId="77777777">
            <w:pPr>
              <w:tabs>
                <w:tab w:val="left" w:pos="562"/>
                <w:tab w:val="left" w:pos="757"/>
              </w:tabs>
              <w:suppressAutoHyphens/>
              <w:rPr>
                <w:sz w:val="22"/>
              </w:rPr>
            </w:pPr>
          </w:p>
          <w:p w:rsidR="00525235" w:rsidRPr="00A4345B" w:rsidP="00C300B3" w14:paraId="2FCEBC65" w14:textId="77777777">
            <w:pPr>
              <w:tabs>
                <w:tab w:val="left" w:pos="562"/>
                <w:tab w:val="left" w:pos="757"/>
              </w:tabs>
              <w:suppressAutoHyphens/>
              <w:rPr>
                <w:sz w:val="22"/>
              </w:rPr>
            </w:pPr>
            <w:r w:rsidRPr="00A4345B">
              <w:rPr>
                <w:sz w:val="22"/>
              </w:rPr>
              <w:t>Verificați lichidul din seringa preumplută.</w:t>
            </w:r>
          </w:p>
          <w:p w:rsidR="00525235" w:rsidRPr="00A4345B" w:rsidP="00C300B3" w14:paraId="291E3EB7" w14:textId="77777777">
            <w:pPr>
              <w:tabs>
                <w:tab w:val="left" w:pos="562"/>
              </w:tabs>
              <w:suppressAutoHyphens/>
              <w:rPr>
                <w:sz w:val="22"/>
              </w:rPr>
            </w:pPr>
          </w:p>
          <w:p w:rsidR="00525235" w:rsidRPr="00A4345B" w:rsidP="00C300B3" w14:paraId="0858CC06" w14:textId="77777777">
            <w:pPr>
              <w:keepNext/>
              <w:numPr>
                <w:ilvl w:val="0"/>
                <w:numId w:val="71"/>
              </w:numPr>
              <w:tabs>
                <w:tab w:val="left" w:pos="562"/>
                <w:tab w:val="left" w:pos="612"/>
              </w:tabs>
              <w:suppressAutoHyphens/>
              <w:ind w:left="612" w:hanging="180"/>
              <w:rPr>
                <w:sz w:val="22"/>
              </w:rPr>
            </w:pPr>
            <w:r w:rsidRPr="00A4345B">
              <w:rPr>
                <w:sz w:val="22"/>
              </w:rPr>
              <w:t xml:space="preserve"> Asigurați-vă că lichidul este limpede și incolor </w:t>
            </w:r>
          </w:p>
          <w:p w:rsidR="00525235" w:rsidRPr="00A4345B" w:rsidP="00C300B3" w14:paraId="5197B7FA" w14:textId="77777777">
            <w:pPr>
              <w:keepNext/>
              <w:numPr>
                <w:ilvl w:val="0"/>
                <w:numId w:val="71"/>
              </w:numPr>
              <w:tabs>
                <w:tab w:val="left" w:pos="562"/>
                <w:tab w:val="left" w:pos="612"/>
              </w:tabs>
              <w:suppressAutoHyphens/>
              <w:ind w:left="612" w:hanging="180"/>
              <w:rPr>
                <w:sz w:val="22"/>
              </w:rPr>
            </w:pPr>
            <w:r w:rsidRPr="00A4345B">
              <w:rPr>
                <w:sz w:val="22"/>
              </w:rPr>
              <w:t xml:space="preserve"> </w:t>
            </w:r>
            <w:r w:rsidRPr="00A4345B">
              <w:rPr>
                <w:b/>
                <w:sz w:val="22"/>
              </w:rPr>
              <w:t>Nu</w:t>
            </w:r>
            <w:r w:rsidRPr="00A4345B">
              <w:rPr>
                <w:sz w:val="22"/>
              </w:rPr>
              <w:t xml:space="preserve"> folosiți seringa preumplută în cazul în care lichidul este tulbure sau are particule</w:t>
            </w:r>
            <w:r w:rsidRPr="00A4345B">
              <w:rPr>
                <w:b/>
                <w:sz w:val="22"/>
              </w:rPr>
              <w:t xml:space="preserve"> </w:t>
            </w:r>
          </w:p>
          <w:p w:rsidR="00525235" w:rsidRPr="00A4345B" w:rsidP="00C300B3" w14:paraId="4479DBB2" w14:textId="77777777">
            <w:pPr>
              <w:keepNext/>
              <w:numPr>
                <w:ilvl w:val="0"/>
                <w:numId w:val="71"/>
              </w:numPr>
              <w:tabs>
                <w:tab w:val="left" w:pos="562"/>
                <w:tab w:val="left" w:pos="612"/>
                <w:tab w:val="left" w:pos="757"/>
              </w:tabs>
              <w:suppressAutoHyphens/>
              <w:ind w:left="612" w:hanging="180"/>
              <w:rPr>
                <w:sz w:val="22"/>
              </w:rPr>
            </w:pPr>
            <w:r w:rsidRPr="00A4345B">
              <w:rPr>
                <w:sz w:val="22"/>
              </w:rPr>
              <w:t xml:space="preserve"> </w:t>
            </w:r>
            <w:r w:rsidRPr="00A4345B">
              <w:rPr>
                <w:b/>
                <w:sz w:val="22"/>
              </w:rPr>
              <w:t>Nu</w:t>
            </w:r>
            <w:r w:rsidRPr="00A4345B">
              <w:rPr>
                <w:sz w:val="22"/>
              </w:rPr>
              <w:t xml:space="preserve"> folosiți seringa preumplută în cazul în care aceasta a fost lovită sau deteriorată</w:t>
            </w:r>
            <w:r w:rsidRPr="00A4345B">
              <w:rPr>
                <w:b/>
                <w:sz w:val="22"/>
              </w:rPr>
              <w:t>.</w:t>
            </w:r>
          </w:p>
          <w:p w:rsidR="00525235" w:rsidRPr="00A4345B" w:rsidP="00C300B3" w14:paraId="11EE0865" w14:textId="77777777">
            <w:pPr>
              <w:pStyle w:val="EMEAHeadingLeaflet"/>
              <w:keepNext/>
              <w:spacing w:beforeLines="0" w:afterLines="0"/>
              <w:rPr>
                <w:rFonts w:ascii="Times New Roman" w:hAnsi="Times New Roman"/>
                <w:b w:val="0"/>
                <w:lang w:val="ro-RO"/>
              </w:rPr>
            </w:pPr>
            <w:r w:rsidRPr="00A4345B">
              <w:rPr>
                <w:rFonts w:ascii="Times New Roman" w:hAnsi="Times New Roman"/>
                <w:b w:val="0"/>
                <w:lang w:val="ro-RO"/>
              </w:rPr>
              <w:t>Trageți drept cu grijă capacul acului cu mâna cealaltă. Aruncați capacul acului. Nu reacoperiți.</w:t>
            </w:r>
          </w:p>
          <w:p w:rsidR="00525235" w:rsidRPr="001C1D05" w:rsidP="00C300B3" w14:paraId="73C4BE2A" w14:textId="77777777">
            <w:pPr>
              <w:pStyle w:val="EMEANormal"/>
              <w:numPr>
                <w:ilvl w:val="0"/>
                <w:numId w:val="11"/>
              </w:numPr>
              <w:tabs>
                <w:tab w:val="clear" w:pos="562"/>
                <w:tab w:val="num" w:pos="567"/>
                <w:tab w:val="clear" w:pos="720"/>
              </w:tabs>
              <w:ind w:left="567" w:hanging="567"/>
              <w:rPr>
                <w:szCs w:val="22"/>
                <w:lang w:val="ro-RO"/>
              </w:rPr>
            </w:pPr>
            <w:r w:rsidRPr="00A4345B">
              <w:rPr>
                <w:b/>
                <w:szCs w:val="22"/>
                <w:lang w:val="ro-RO"/>
              </w:rPr>
              <w:t>Nu</w:t>
            </w:r>
            <w:r w:rsidRPr="00A4345B">
              <w:rPr>
                <w:szCs w:val="22"/>
                <w:lang w:val="ro-RO"/>
              </w:rPr>
              <w:t xml:space="preserve"> atingeți acul cu degetele și </w:t>
            </w:r>
            <w:r w:rsidRPr="00D10520">
              <w:rPr>
                <w:szCs w:val="22"/>
                <w:lang w:val="ro-RO"/>
              </w:rPr>
              <w:t>nu-l lăsaţi să atingă nici o suprafaţă.</w:t>
            </w:r>
          </w:p>
        </w:tc>
      </w:tr>
      <w:tr w14:paraId="51364EF7" w14:textId="77777777" w:rsidTr="007114DD">
        <w:tblPrEx>
          <w:tblW w:w="0" w:type="auto"/>
          <w:tblLayout w:type="fixed"/>
          <w:tblLook w:val="04A0"/>
        </w:tblPrEx>
        <w:tc>
          <w:tcPr>
            <w:tcW w:w="3708" w:type="dxa"/>
            <w:tcBorders>
              <w:top w:val="single" w:sz="4" w:space="0" w:color="auto"/>
              <w:left w:val="single" w:sz="4" w:space="0" w:color="auto"/>
              <w:bottom w:val="single" w:sz="4" w:space="0" w:color="auto"/>
              <w:right w:val="nil"/>
            </w:tcBorders>
          </w:tcPr>
          <w:p w:rsidR="00525235" w:rsidRPr="007114DD" w:rsidP="00C300B3" w14:paraId="34C89BC9" w14:textId="77777777">
            <w:pPr>
              <w:tabs>
                <w:tab w:val="left" w:pos="562"/>
              </w:tabs>
              <w:suppressAutoHyphens/>
              <w:rPr>
                <w:b/>
                <w:noProof/>
                <w:sz w:val="22"/>
              </w:rPr>
            </w:pPr>
            <w:r w:rsidRPr="00A4345B">
              <w:rPr>
                <w:b/>
                <w:noProof/>
                <w:sz w:val="22"/>
              </w:rPr>
              <w:t>PASUL 5</w:t>
            </w:r>
            <w:r w:rsidRPr="007114DD">
              <w:rPr>
                <w:b/>
                <w:noProof/>
                <w:sz w:val="22"/>
              </w:rPr>
              <w:t xml:space="preserve"> </w:t>
            </w:r>
          </w:p>
          <w:p w:rsidR="00525235" w:rsidRPr="007114DD" w:rsidP="00C300B3" w14:paraId="0F0D4A2F" w14:textId="77777777">
            <w:pPr>
              <w:tabs>
                <w:tab w:val="left" w:pos="562"/>
              </w:tabs>
              <w:suppressAutoHyphens/>
              <w:rPr>
                <w:b/>
                <w:noProof/>
                <w:sz w:val="22"/>
              </w:rPr>
            </w:pPr>
          </w:p>
          <w:p w:rsidR="00525235" w:rsidRPr="007114DD" w:rsidP="00C300B3" w14:paraId="0BE3B097" w14:textId="77777777">
            <w:pPr>
              <w:tabs>
                <w:tab w:val="left" w:pos="562"/>
              </w:tabs>
              <w:suppressAutoHyphens/>
              <w:rPr>
                <w:b/>
                <w:noProof/>
                <w:sz w:val="22"/>
              </w:rPr>
            </w:pPr>
            <w:r w:rsidRPr="007114DD">
              <w:rPr>
                <w:b/>
                <w:noProof/>
                <w:sz w:val="22"/>
              </w:rPr>
              <w:t xml:space="preserve"> </w:t>
            </w:r>
            <w:r>
              <w:rPr>
                <w:b/>
                <w:noProof/>
                <w:sz w:val="22"/>
              </w:rPr>
              <w:pict>
                <v:shape id="_x0000_i1086" type="#_x0000_t75" alt="STEP_5_SYRINGE_IFU_FILLING_grey" style="width:151.15pt;height:149.7pt;visibility:visible">
                  <v:imagedata r:id="rId28" o:title="STEP_5_SYRINGE_IFU_FILLING_grey"/>
                </v:shape>
              </w:pict>
            </w:r>
          </w:p>
        </w:tc>
        <w:tc>
          <w:tcPr>
            <w:tcW w:w="5579" w:type="dxa"/>
            <w:tcBorders>
              <w:top w:val="single" w:sz="4" w:space="0" w:color="auto"/>
              <w:left w:val="nil"/>
              <w:bottom w:val="single" w:sz="4" w:space="0" w:color="auto"/>
              <w:right w:val="single" w:sz="4" w:space="0" w:color="auto"/>
            </w:tcBorders>
          </w:tcPr>
          <w:p w:rsidR="00525235" w:rsidRPr="00A4345B" w:rsidP="007114DD" w14:paraId="38FA3738" w14:textId="77777777">
            <w:pPr>
              <w:tabs>
                <w:tab w:val="left" w:pos="562"/>
                <w:tab w:val="left" w:pos="757"/>
              </w:tabs>
              <w:suppressAutoHyphens/>
              <w:rPr>
                <w:sz w:val="22"/>
              </w:rPr>
            </w:pPr>
            <w:r w:rsidRPr="00A4345B">
              <w:rPr>
                <w:sz w:val="22"/>
              </w:rPr>
              <w:t xml:space="preserve">Țineți seringa preumplută cu acul orientat în sus. </w:t>
            </w:r>
          </w:p>
          <w:p w:rsidR="00525235" w:rsidRPr="00A4345B" w:rsidP="007114DD" w14:paraId="7225392E" w14:textId="77777777">
            <w:pPr>
              <w:tabs>
                <w:tab w:val="left" w:pos="562"/>
                <w:tab w:val="left" w:pos="757"/>
              </w:tabs>
              <w:suppressAutoHyphens/>
              <w:rPr>
                <w:sz w:val="22"/>
              </w:rPr>
            </w:pPr>
          </w:p>
          <w:p w:rsidR="00525235" w:rsidRPr="00A4345B" w:rsidP="00C300B3" w14:paraId="190F91C0" w14:textId="77777777">
            <w:pPr>
              <w:numPr>
                <w:ilvl w:val="0"/>
                <w:numId w:val="72"/>
              </w:numPr>
              <w:tabs>
                <w:tab w:val="left" w:pos="562"/>
                <w:tab w:val="left" w:pos="612"/>
              </w:tabs>
              <w:suppressAutoHyphens/>
              <w:ind w:left="612" w:hanging="540"/>
              <w:rPr>
                <w:sz w:val="22"/>
              </w:rPr>
            </w:pPr>
            <w:r w:rsidRPr="00A4345B">
              <w:rPr>
                <w:sz w:val="22"/>
              </w:rPr>
              <w:t>Țineți seringa preumplută la nivelul ochilor cu o singură mână, astfel încât să puteți vedea aerul din seringa preumplută</w:t>
            </w:r>
          </w:p>
          <w:p w:rsidR="00525235" w:rsidRPr="00A4345B" w:rsidP="007114DD" w14:paraId="055725EE" w14:textId="77777777">
            <w:pPr>
              <w:tabs>
                <w:tab w:val="left" w:pos="562"/>
                <w:tab w:val="left" w:pos="757"/>
              </w:tabs>
              <w:suppressAutoHyphens/>
              <w:rPr>
                <w:sz w:val="22"/>
              </w:rPr>
            </w:pPr>
          </w:p>
          <w:p w:rsidR="00525235" w:rsidRPr="00A4345B" w:rsidP="007114DD" w14:paraId="7B56D142" w14:textId="77777777">
            <w:pPr>
              <w:tabs>
                <w:tab w:val="left" w:pos="562"/>
                <w:tab w:val="left" w:pos="757"/>
              </w:tabs>
              <w:suppressAutoHyphens/>
              <w:rPr>
                <w:sz w:val="22"/>
              </w:rPr>
            </w:pPr>
            <w:r w:rsidRPr="00A4345B">
              <w:rPr>
                <w:sz w:val="22"/>
              </w:rPr>
              <w:t>Împingeți încet pistonul pentru a scoate aerul prin ac.</w:t>
            </w:r>
          </w:p>
          <w:p w:rsidR="00525235" w:rsidRPr="00A4345B" w:rsidP="007114DD" w14:paraId="4CA6BADA" w14:textId="77777777">
            <w:pPr>
              <w:tabs>
                <w:tab w:val="left" w:pos="562"/>
                <w:tab w:val="left" w:pos="757"/>
              </w:tabs>
              <w:suppressAutoHyphens/>
              <w:rPr>
                <w:sz w:val="22"/>
              </w:rPr>
            </w:pPr>
          </w:p>
          <w:p w:rsidR="00525235" w:rsidRPr="00A4345B" w:rsidP="00C300B3" w14:paraId="335B09FF" w14:textId="77777777">
            <w:pPr>
              <w:numPr>
                <w:ilvl w:val="0"/>
                <w:numId w:val="72"/>
              </w:numPr>
              <w:tabs>
                <w:tab w:val="left" w:pos="562"/>
                <w:tab w:val="left" w:pos="612"/>
              </w:tabs>
              <w:suppressAutoHyphens/>
              <w:ind w:left="612" w:hanging="540"/>
              <w:rPr>
                <w:sz w:val="22"/>
              </w:rPr>
            </w:pPr>
            <w:r w:rsidRPr="00A4345B">
              <w:rPr>
                <w:sz w:val="22"/>
              </w:rPr>
              <w:t>Este normal să vedeți o picătură de lichid la capătul acului</w:t>
            </w:r>
          </w:p>
          <w:p w:rsidR="00525235" w:rsidRPr="00A4345B" w:rsidP="007114DD" w14:paraId="469B5C72" w14:textId="77777777">
            <w:pPr>
              <w:tabs>
                <w:tab w:val="left" w:pos="562"/>
                <w:tab w:val="left" w:pos="757"/>
              </w:tabs>
              <w:suppressAutoHyphens/>
              <w:rPr>
                <w:sz w:val="22"/>
              </w:rPr>
            </w:pPr>
          </w:p>
        </w:tc>
      </w:tr>
      <w:tr w14:paraId="78937D72" w14:textId="77777777" w:rsidTr="007114DD">
        <w:tblPrEx>
          <w:tblW w:w="0" w:type="auto"/>
          <w:tblLayout w:type="fixed"/>
          <w:tblLook w:val="04A0"/>
        </w:tblPrEx>
        <w:tc>
          <w:tcPr>
            <w:tcW w:w="3708" w:type="dxa"/>
            <w:tcBorders>
              <w:top w:val="single" w:sz="4" w:space="0" w:color="auto"/>
              <w:left w:val="single" w:sz="4" w:space="0" w:color="auto"/>
              <w:bottom w:val="single" w:sz="4" w:space="0" w:color="auto"/>
              <w:right w:val="nil"/>
            </w:tcBorders>
          </w:tcPr>
          <w:p w:rsidR="00525235" w:rsidRPr="00A4345B" w:rsidP="007114DD" w14:paraId="2B80337F" w14:textId="77777777">
            <w:pPr>
              <w:keepNext/>
              <w:tabs>
                <w:tab w:val="left" w:pos="562"/>
              </w:tabs>
              <w:suppressAutoHyphens/>
              <w:rPr>
                <w:b/>
                <w:noProof/>
                <w:sz w:val="22"/>
              </w:rPr>
            </w:pPr>
            <w:r w:rsidRPr="00A4345B">
              <w:rPr>
                <w:b/>
                <w:noProof/>
                <w:sz w:val="22"/>
              </w:rPr>
              <w:t>PASUL 6</w:t>
            </w:r>
          </w:p>
          <w:p w:rsidR="00525235" w:rsidRPr="00A4345B" w:rsidP="007114DD" w14:paraId="704459D6" w14:textId="77777777">
            <w:pPr>
              <w:keepNext/>
              <w:tabs>
                <w:tab w:val="left" w:pos="562"/>
              </w:tabs>
              <w:suppressAutoHyphens/>
              <w:rPr>
                <w:b/>
                <w:noProof/>
                <w:sz w:val="22"/>
              </w:rPr>
            </w:pPr>
          </w:p>
          <w:p w:rsidR="00525235" w:rsidRPr="007114DD" w:rsidP="007114DD" w14:paraId="09376A9F" w14:textId="77777777">
            <w:pPr>
              <w:keepNext/>
              <w:tabs>
                <w:tab w:val="left" w:pos="562"/>
              </w:tabs>
              <w:suppressAutoHyphens/>
              <w:rPr>
                <w:b/>
                <w:noProof/>
                <w:sz w:val="22"/>
              </w:rPr>
            </w:pPr>
            <w:r>
              <w:rPr>
                <w:b/>
                <w:noProof/>
                <w:sz w:val="22"/>
              </w:rPr>
              <w:pict>
                <v:shape id="_x0000_i1087" type="#_x0000_t75" alt="STEP_6_SYRINGE_IFU_PRE-INJECTION_grey" style="width:176.1pt;height:167.5pt;visibility:visible">
                  <v:imagedata r:id="rId29" o:title="STEP_6_SYRINGE_IFU_PRE-INJECTION_grey"/>
                </v:shape>
              </w:pict>
            </w:r>
          </w:p>
        </w:tc>
        <w:tc>
          <w:tcPr>
            <w:tcW w:w="5579" w:type="dxa"/>
            <w:tcBorders>
              <w:top w:val="single" w:sz="4" w:space="0" w:color="auto"/>
              <w:left w:val="nil"/>
              <w:bottom w:val="single" w:sz="4" w:space="0" w:color="auto"/>
              <w:right w:val="single" w:sz="4" w:space="0" w:color="auto"/>
            </w:tcBorders>
          </w:tcPr>
          <w:p w:rsidR="00525235" w:rsidRPr="00A4345B" w:rsidP="007114DD" w14:paraId="2E01FD40" w14:textId="77777777">
            <w:pPr>
              <w:keepNext/>
              <w:tabs>
                <w:tab w:val="left" w:pos="562"/>
                <w:tab w:val="left" w:pos="757"/>
              </w:tabs>
              <w:suppressAutoHyphens/>
              <w:rPr>
                <w:sz w:val="22"/>
              </w:rPr>
            </w:pPr>
            <w:r w:rsidRPr="00A4345B">
              <w:rPr>
                <w:sz w:val="22"/>
              </w:rPr>
              <w:t>Țineți corpul seringii preumplute într-o singură mână, între degetul mare și arătător, ca pe un creion.</w:t>
            </w:r>
          </w:p>
          <w:p w:rsidR="00525235" w:rsidRPr="00A4345B" w:rsidP="007114DD" w14:paraId="1D5D4F87" w14:textId="77777777">
            <w:pPr>
              <w:keepNext/>
              <w:tabs>
                <w:tab w:val="left" w:pos="562"/>
                <w:tab w:val="left" w:pos="757"/>
              </w:tabs>
              <w:suppressAutoHyphens/>
              <w:rPr>
                <w:sz w:val="22"/>
              </w:rPr>
            </w:pPr>
          </w:p>
          <w:p w:rsidR="00525235" w:rsidRPr="00A4345B" w:rsidP="007114DD" w14:paraId="1FC0A844" w14:textId="77777777">
            <w:pPr>
              <w:keepNext/>
              <w:tabs>
                <w:tab w:val="left" w:pos="562"/>
                <w:tab w:val="left" w:pos="757"/>
              </w:tabs>
              <w:suppressAutoHyphens/>
              <w:rPr>
                <w:sz w:val="22"/>
              </w:rPr>
            </w:pPr>
            <w:r w:rsidRPr="00A4345B">
              <w:rPr>
                <w:sz w:val="22"/>
              </w:rPr>
              <w:t>Apucați pielea la locul de injectare cu cealaltă mână pentru a face o zonă înălțată și țineți ferm.</w:t>
            </w:r>
          </w:p>
          <w:p w:rsidR="00525235" w:rsidRPr="00A4345B" w:rsidP="007114DD" w14:paraId="3D03F159" w14:textId="77777777">
            <w:pPr>
              <w:keepNext/>
              <w:tabs>
                <w:tab w:val="left" w:pos="562"/>
                <w:tab w:val="left" w:pos="757"/>
              </w:tabs>
              <w:suppressAutoHyphens/>
              <w:rPr>
                <w:sz w:val="22"/>
              </w:rPr>
            </w:pPr>
          </w:p>
          <w:p w:rsidR="00525235" w:rsidRPr="00A4345B" w:rsidP="007114DD" w14:paraId="5B4EC975" w14:textId="77777777">
            <w:pPr>
              <w:keepNext/>
              <w:tabs>
                <w:tab w:val="left" w:pos="562"/>
                <w:tab w:val="left" w:pos="757"/>
              </w:tabs>
              <w:suppressAutoHyphens/>
              <w:rPr>
                <w:sz w:val="22"/>
              </w:rPr>
            </w:pPr>
          </w:p>
        </w:tc>
      </w:tr>
      <w:tr w14:paraId="0D5FEF73" w14:textId="77777777" w:rsidTr="007114DD">
        <w:tblPrEx>
          <w:tblW w:w="0" w:type="auto"/>
          <w:tblLayout w:type="fixed"/>
          <w:tblLook w:val="04A0"/>
        </w:tblPrEx>
        <w:tc>
          <w:tcPr>
            <w:tcW w:w="3708" w:type="dxa"/>
            <w:tcBorders>
              <w:top w:val="single" w:sz="4" w:space="0" w:color="auto"/>
              <w:left w:val="single" w:sz="4" w:space="0" w:color="auto"/>
              <w:bottom w:val="single" w:sz="4" w:space="0" w:color="auto"/>
              <w:right w:val="nil"/>
            </w:tcBorders>
          </w:tcPr>
          <w:p w:rsidR="00525235" w:rsidRPr="00A4345B" w:rsidP="007114DD" w14:paraId="4D40667D" w14:textId="77777777">
            <w:pPr>
              <w:tabs>
                <w:tab w:val="left" w:pos="562"/>
              </w:tabs>
              <w:suppressAutoHyphens/>
              <w:rPr>
                <w:b/>
                <w:noProof/>
                <w:sz w:val="22"/>
              </w:rPr>
            </w:pPr>
            <w:r w:rsidRPr="00A4345B">
              <w:rPr>
                <w:b/>
                <w:noProof/>
                <w:sz w:val="22"/>
              </w:rPr>
              <w:t>PASUL 7</w:t>
            </w:r>
          </w:p>
          <w:p w:rsidR="00525235" w:rsidRPr="00A4345B" w:rsidP="007114DD" w14:paraId="3AA8AECA" w14:textId="77777777">
            <w:pPr>
              <w:tabs>
                <w:tab w:val="left" w:pos="562"/>
              </w:tabs>
              <w:suppressAutoHyphens/>
              <w:rPr>
                <w:b/>
                <w:noProof/>
                <w:sz w:val="22"/>
              </w:rPr>
            </w:pPr>
          </w:p>
          <w:p w:rsidR="00525235" w:rsidRPr="00A4345B" w:rsidP="007114DD" w14:paraId="74464C01" w14:textId="77777777">
            <w:pPr>
              <w:tabs>
                <w:tab w:val="left" w:pos="562"/>
              </w:tabs>
              <w:suppressAutoHyphens/>
              <w:rPr>
                <w:b/>
                <w:noProof/>
                <w:sz w:val="22"/>
              </w:rPr>
            </w:pPr>
            <w:r>
              <w:rPr>
                <w:b/>
                <w:noProof/>
                <w:sz w:val="22"/>
              </w:rPr>
              <w:pict>
                <v:shape id="_x0000_i1088" type="#_x0000_t75" alt="STEP_7_SYRINGE_IFU_ABDOMEN-THIGH_grey" style="width:172.5pt;height:210.3pt;visibility:visible">
                  <v:imagedata r:id="rId30" o:title="STEP_7_SYRINGE_IFU_ABDOMEN-THIGH_grey"/>
                </v:shape>
              </w:pict>
            </w:r>
          </w:p>
        </w:tc>
        <w:tc>
          <w:tcPr>
            <w:tcW w:w="5579" w:type="dxa"/>
            <w:tcBorders>
              <w:top w:val="single" w:sz="4" w:space="0" w:color="auto"/>
              <w:left w:val="nil"/>
              <w:bottom w:val="single" w:sz="4" w:space="0" w:color="auto"/>
              <w:right w:val="single" w:sz="4" w:space="0" w:color="auto"/>
            </w:tcBorders>
          </w:tcPr>
          <w:p w:rsidR="00525235" w:rsidRPr="00A4345B" w:rsidP="007114DD" w14:paraId="47DEAD49" w14:textId="77777777">
            <w:pPr>
              <w:tabs>
                <w:tab w:val="left" w:pos="562"/>
                <w:tab w:val="left" w:pos="757"/>
              </w:tabs>
              <w:suppressAutoHyphens/>
              <w:rPr>
                <w:sz w:val="22"/>
              </w:rPr>
            </w:pPr>
            <w:r w:rsidRPr="00A4345B">
              <w:rPr>
                <w:sz w:val="22"/>
              </w:rPr>
              <w:t xml:space="preserve">Introduceți acul în piele, sub un unghi de aproximativ </w:t>
            </w:r>
          </w:p>
          <w:p w:rsidR="00525235" w:rsidRPr="00A4345B" w:rsidP="007114DD" w14:paraId="44AAAB27" w14:textId="77777777">
            <w:pPr>
              <w:tabs>
                <w:tab w:val="left" w:pos="562"/>
                <w:tab w:val="left" w:pos="757"/>
              </w:tabs>
              <w:suppressAutoHyphens/>
              <w:rPr>
                <w:sz w:val="22"/>
              </w:rPr>
            </w:pPr>
            <w:r w:rsidRPr="00A4345B">
              <w:rPr>
                <w:sz w:val="22"/>
              </w:rPr>
              <w:t>45 grade cu o mișcare rapidă și scurtă.</w:t>
            </w:r>
          </w:p>
          <w:p w:rsidR="00525235" w:rsidRPr="00A4345B" w:rsidP="007114DD" w14:paraId="6274C4A4" w14:textId="77777777">
            <w:pPr>
              <w:tabs>
                <w:tab w:val="left" w:pos="562"/>
                <w:tab w:val="left" w:pos="757"/>
              </w:tabs>
              <w:suppressAutoHyphens/>
              <w:rPr>
                <w:sz w:val="22"/>
              </w:rPr>
            </w:pPr>
          </w:p>
          <w:p w:rsidR="00525235" w:rsidRPr="00A4345B" w:rsidP="00C300B3" w14:paraId="34A8C0BD" w14:textId="77777777">
            <w:pPr>
              <w:keepNext/>
              <w:numPr>
                <w:ilvl w:val="0"/>
                <w:numId w:val="72"/>
              </w:numPr>
              <w:tabs>
                <w:tab w:val="left" w:pos="562"/>
                <w:tab w:val="left" w:pos="612"/>
              </w:tabs>
              <w:suppressAutoHyphens/>
              <w:ind w:left="612" w:hanging="540"/>
              <w:rPr>
                <w:sz w:val="22"/>
              </w:rPr>
            </w:pPr>
            <w:r w:rsidRPr="00A4345B">
              <w:rPr>
                <w:sz w:val="22"/>
              </w:rPr>
              <w:t>După ce acul a pătruns înăuntru, dați drumul pielii pe care o țineați</w:t>
            </w:r>
          </w:p>
          <w:p w:rsidR="00525235" w:rsidRPr="00A4345B" w:rsidP="007114DD" w14:paraId="48F6E17C" w14:textId="77777777">
            <w:pPr>
              <w:tabs>
                <w:tab w:val="left" w:pos="562"/>
                <w:tab w:val="left" w:pos="757"/>
              </w:tabs>
              <w:suppressAutoHyphens/>
              <w:rPr>
                <w:sz w:val="22"/>
              </w:rPr>
            </w:pPr>
          </w:p>
          <w:p w:rsidR="00525235" w:rsidRPr="00A4345B" w:rsidP="007114DD" w14:paraId="42352F2F" w14:textId="77777777">
            <w:pPr>
              <w:tabs>
                <w:tab w:val="left" w:pos="562"/>
                <w:tab w:val="left" w:pos="757"/>
              </w:tabs>
              <w:suppressAutoHyphens/>
              <w:rPr>
                <w:sz w:val="22"/>
              </w:rPr>
            </w:pPr>
            <w:r w:rsidRPr="00A4345B">
              <w:rPr>
                <w:sz w:val="22"/>
              </w:rPr>
              <w:t>Împingeți încet pistonul până când tot lichidul este injectat și seringa preumplută este goală.</w:t>
            </w:r>
          </w:p>
        </w:tc>
      </w:tr>
      <w:tr w14:paraId="2351C1A1" w14:textId="77777777" w:rsidTr="007114DD">
        <w:tblPrEx>
          <w:tblW w:w="0" w:type="auto"/>
          <w:tblLayout w:type="fixed"/>
          <w:tblLook w:val="04A0"/>
        </w:tblPrEx>
        <w:tc>
          <w:tcPr>
            <w:tcW w:w="3708" w:type="dxa"/>
            <w:tcBorders>
              <w:top w:val="single" w:sz="4" w:space="0" w:color="auto"/>
              <w:left w:val="single" w:sz="4" w:space="0" w:color="auto"/>
              <w:bottom w:val="single" w:sz="4" w:space="0" w:color="auto"/>
              <w:right w:val="nil"/>
            </w:tcBorders>
          </w:tcPr>
          <w:p w:rsidR="00525235" w:rsidRPr="00A4345B" w:rsidP="00C300B3" w14:paraId="3471CC4B" w14:textId="77777777">
            <w:pPr>
              <w:tabs>
                <w:tab w:val="left" w:pos="562"/>
              </w:tabs>
              <w:suppressAutoHyphens/>
              <w:rPr>
                <w:b/>
                <w:noProof/>
                <w:sz w:val="22"/>
              </w:rPr>
            </w:pPr>
            <w:r w:rsidRPr="00A4345B">
              <w:rPr>
                <w:b/>
                <w:noProof/>
                <w:sz w:val="22"/>
              </w:rPr>
              <w:t>PASUL 8</w:t>
            </w:r>
          </w:p>
          <w:p w:rsidR="00525235" w:rsidRPr="007114DD" w:rsidP="00C300B3" w14:paraId="0CB737F5" w14:textId="77777777">
            <w:pPr>
              <w:tabs>
                <w:tab w:val="left" w:pos="562"/>
              </w:tabs>
              <w:suppressAutoHyphens/>
              <w:rPr>
                <w:b/>
                <w:noProof/>
                <w:sz w:val="22"/>
              </w:rPr>
            </w:pPr>
          </w:p>
          <w:p w:rsidR="00525235" w:rsidRPr="007114DD" w:rsidP="00C300B3" w14:paraId="6BEA7C41" w14:textId="77777777">
            <w:pPr>
              <w:tabs>
                <w:tab w:val="left" w:pos="562"/>
              </w:tabs>
              <w:suppressAutoHyphens/>
              <w:rPr>
                <w:b/>
                <w:noProof/>
                <w:sz w:val="22"/>
              </w:rPr>
            </w:pPr>
            <w:r>
              <w:rPr>
                <w:b/>
                <w:noProof/>
                <w:sz w:val="22"/>
              </w:rPr>
              <w:pict>
                <v:shape id="_x0000_i1089" type="#_x0000_t75" style="width:156.1pt;height:164.65pt;visibility:visible">
                  <v:imagedata r:id="rId31" o:title=""/>
                </v:shape>
              </w:pict>
            </w:r>
          </w:p>
          <w:p w:rsidR="00525235" w:rsidRPr="007114DD" w:rsidP="00C300B3" w14:paraId="1DADCA0B" w14:textId="77777777">
            <w:pPr>
              <w:tabs>
                <w:tab w:val="left" w:pos="562"/>
              </w:tabs>
              <w:suppressAutoHyphens/>
              <w:rPr>
                <w:b/>
                <w:noProof/>
                <w:sz w:val="22"/>
              </w:rPr>
            </w:pPr>
            <w:r w:rsidRPr="007114DD">
              <w:rPr>
                <w:b/>
                <w:noProof/>
                <w:sz w:val="22"/>
              </w:rPr>
              <w:t xml:space="preserve">            Tampon de vată</w:t>
            </w:r>
          </w:p>
        </w:tc>
        <w:tc>
          <w:tcPr>
            <w:tcW w:w="5579" w:type="dxa"/>
            <w:tcBorders>
              <w:top w:val="single" w:sz="4" w:space="0" w:color="auto"/>
              <w:left w:val="nil"/>
              <w:bottom w:val="single" w:sz="4" w:space="0" w:color="auto"/>
              <w:right w:val="single" w:sz="4" w:space="0" w:color="auto"/>
            </w:tcBorders>
          </w:tcPr>
          <w:p w:rsidR="00525235" w:rsidRPr="00A4345B" w:rsidP="00C300B3" w14:paraId="2F2CC85C" w14:textId="77777777">
            <w:pPr>
              <w:tabs>
                <w:tab w:val="left" w:pos="562"/>
                <w:tab w:val="left" w:pos="757"/>
              </w:tabs>
              <w:suppressAutoHyphens/>
              <w:rPr>
                <w:sz w:val="22"/>
              </w:rPr>
            </w:pPr>
            <w:r w:rsidRPr="00A4345B">
              <w:rPr>
                <w:sz w:val="22"/>
              </w:rPr>
              <w:t>Atunci când injecția este finalizată, trageți acul încet din piele în timp ce țineți seringa preumplută în același unghi.</w:t>
            </w:r>
          </w:p>
          <w:p w:rsidR="00525235" w:rsidRPr="00A4345B" w:rsidP="007114DD" w14:paraId="640F4C62" w14:textId="77777777">
            <w:pPr>
              <w:tabs>
                <w:tab w:val="left" w:pos="562"/>
                <w:tab w:val="left" w:pos="757"/>
              </w:tabs>
              <w:suppressAutoHyphens/>
              <w:rPr>
                <w:sz w:val="22"/>
              </w:rPr>
            </w:pPr>
          </w:p>
          <w:p w:rsidR="00525235" w:rsidRPr="00A4345B" w:rsidP="00C300B3" w14:paraId="39F23913" w14:textId="77777777">
            <w:pPr>
              <w:tabs>
                <w:tab w:val="left" w:pos="562"/>
                <w:tab w:val="left" w:pos="757"/>
              </w:tabs>
              <w:suppressAutoHyphens/>
              <w:rPr>
                <w:sz w:val="22"/>
              </w:rPr>
            </w:pPr>
            <w:r w:rsidRPr="00A4345B">
              <w:rPr>
                <w:sz w:val="22"/>
              </w:rPr>
              <w:t>După terminarea injecției, puneți un tampon de vată sau o bucată de tifon pe piele, peste locul injecției.</w:t>
            </w:r>
          </w:p>
          <w:p w:rsidR="00525235" w:rsidRPr="00A4345B" w:rsidP="007114DD" w14:paraId="1C844FD7" w14:textId="77777777">
            <w:pPr>
              <w:tabs>
                <w:tab w:val="left" w:pos="562"/>
                <w:tab w:val="left" w:pos="757"/>
              </w:tabs>
              <w:suppressAutoHyphens/>
              <w:rPr>
                <w:sz w:val="22"/>
              </w:rPr>
            </w:pPr>
          </w:p>
          <w:p w:rsidR="00525235" w:rsidRPr="00A4345B" w:rsidP="00C300B3" w14:paraId="1AF7BEF4" w14:textId="77777777">
            <w:pPr>
              <w:numPr>
                <w:ilvl w:val="0"/>
                <w:numId w:val="74"/>
              </w:numPr>
              <w:tabs>
                <w:tab w:val="left" w:pos="562"/>
                <w:tab w:val="left" w:pos="757"/>
              </w:tabs>
              <w:suppressAutoHyphens/>
              <w:ind w:left="757"/>
              <w:rPr>
                <w:sz w:val="22"/>
              </w:rPr>
            </w:pPr>
            <w:r w:rsidRPr="007114DD">
              <w:rPr>
                <w:sz w:val="22"/>
              </w:rPr>
              <w:t xml:space="preserve"> Nu</w:t>
            </w:r>
            <w:r w:rsidRPr="00A4345B">
              <w:rPr>
                <w:sz w:val="22"/>
              </w:rPr>
              <w:t xml:space="preserve"> frecați locul injecției</w:t>
            </w:r>
          </w:p>
          <w:p w:rsidR="00525235" w:rsidRPr="00A4345B" w:rsidP="00C300B3" w14:paraId="2D6553EF" w14:textId="77777777">
            <w:pPr>
              <w:numPr>
                <w:ilvl w:val="0"/>
                <w:numId w:val="74"/>
              </w:numPr>
              <w:tabs>
                <w:tab w:val="left" w:pos="562"/>
                <w:tab w:val="left" w:pos="612"/>
              </w:tabs>
              <w:suppressAutoHyphens/>
              <w:ind w:left="612" w:hanging="215"/>
              <w:rPr>
                <w:sz w:val="22"/>
              </w:rPr>
            </w:pPr>
            <w:r w:rsidRPr="00A4345B">
              <w:rPr>
                <w:sz w:val="22"/>
              </w:rPr>
              <w:t xml:space="preserve"> Este normal să apară o ușoară sângerare la locul injecției</w:t>
            </w:r>
          </w:p>
        </w:tc>
      </w:tr>
      <w:tr w14:paraId="2A408E51" w14:textId="77777777" w:rsidTr="00C300B3">
        <w:tblPrEx>
          <w:tblW w:w="0" w:type="auto"/>
          <w:tblLayout w:type="fixed"/>
          <w:tblLook w:val="04A0"/>
        </w:tblPrEx>
        <w:tc>
          <w:tcPr>
            <w:tcW w:w="9287" w:type="dxa"/>
            <w:gridSpan w:val="2"/>
          </w:tcPr>
          <w:p w:rsidR="00525235" w:rsidRPr="00A4345B" w:rsidP="00C300B3" w14:paraId="127E141C" w14:textId="77777777">
            <w:pPr>
              <w:keepNext/>
              <w:tabs>
                <w:tab w:val="left" w:pos="562"/>
              </w:tabs>
              <w:suppressAutoHyphens/>
              <w:rPr>
                <w:b/>
                <w:sz w:val="22"/>
                <w:szCs w:val="24"/>
              </w:rPr>
            </w:pPr>
            <w:r w:rsidRPr="00A4345B">
              <w:rPr>
                <w:b/>
                <w:sz w:val="22"/>
                <w:szCs w:val="24"/>
              </w:rPr>
              <w:t>PASUL 9</w:t>
            </w:r>
          </w:p>
          <w:p w:rsidR="00525235" w:rsidRPr="00A4345B" w:rsidP="00C300B3" w14:paraId="09D628C1" w14:textId="77777777">
            <w:pPr>
              <w:keepNext/>
              <w:tabs>
                <w:tab w:val="left" w:pos="562"/>
              </w:tabs>
              <w:suppressAutoHyphens/>
              <w:rPr>
                <w:b/>
                <w:sz w:val="22"/>
                <w:szCs w:val="24"/>
              </w:rPr>
            </w:pPr>
          </w:p>
          <w:p w:rsidR="00525235" w:rsidRPr="00A4345B" w:rsidP="00C300B3" w14:paraId="77E61886" w14:textId="77777777">
            <w:pPr>
              <w:keepNext/>
              <w:tabs>
                <w:tab w:val="left" w:pos="562"/>
              </w:tabs>
              <w:suppressAutoHyphens/>
              <w:rPr>
                <w:sz w:val="22"/>
                <w:szCs w:val="22"/>
              </w:rPr>
            </w:pPr>
            <w:r w:rsidRPr="00A4345B">
              <w:rPr>
                <w:sz w:val="22"/>
                <w:szCs w:val="22"/>
              </w:rPr>
              <w:t xml:space="preserve">Aruncați seringa preumplută utilizată într-un container special de eliminare a deșeurilor conform instrucțiunilor medicului dumneavoastră, asistentei medicale sau farmacistului. Nu reacoperiți </w:t>
            </w:r>
            <w:r w:rsidRPr="00A4345B">
              <w:rPr>
                <w:b/>
                <w:sz w:val="22"/>
                <w:szCs w:val="22"/>
              </w:rPr>
              <w:t>niciodată</w:t>
            </w:r>
            <w:r w:rsidRPr="00A4345B">
              <w:rPr>
                <w:sz w:val="22"/>
                <w:szCs w:val="22"/>
              </w:rPr>
              <w:t xml:space="preserve"> acul.</w:t>
            </w:r>
          </w:p>
          <w:p w:rsidR="00525235" w:rsidRPr="00A4345B" w:rsidP="00C300B3" w14:paraId="5147D785" w14:textId="77777777">
            <w:pPr>
              <w:keepNext/>
              <w:tabs>
                <w:tab w:val="left" w:pos="562"/>
              </w:tabs>
              <w:suppressAutoHyphens/>
              <w:rPr>
                <w:sz w:val="22"/>
              </w:rPr>
            </w:pPr>
          </w:p>
          <w:p w:rsidR="00525235" w:rsidRPr="00A4345B" w:rsidP="00C300B3" w14:paraId="4C23F97C" w14:textId="77777777">
            <w:pPr>
              <w:keepNext/>
              <w:numPr>
                <w:ilvl w:val="0"/>
                <w:numId w:val="75"/>
              </w:numPr>
              <w:tabs>
                <w:tab w:val="left" w:pos="562"/>
                <w:tab w:val="left" w:pos="720"/>
              </w:tabs>
              <w:suppressAutoHyphens/>
              <w:rPr>
                <w:sz w:val="22"/>
              </w:rPr>
            </w:pPr>
            <w:r w:rsidRPr="00A4345B">
              <w:rPr>
                <w:b/>
                <w:sz w:val="22"/>
                <w:szCs w:val="22"/>
              </w:rPr>
              <w:t>Nu</w:t>
            </w:r>
            <w:r w:rsidRPr="00A4345B">
              <w:rPr>
                <w:sz w:val="22"/>
                <w:szCs w:val="22"/>
              </w:rPr>
              <w:t xml:space="preserve"> reciclați sau aruncați seringa preumplută în gunoiul menajer</w:t>
            </w:r>
            <w:r w:rsidRPr="00A4345B">
              <w:rPr>
                <w:b/>
                <w:sz w:val="22"/>
              </w:rPr>
              <w:t xml:space="preserve"> </w:t>
            </w:r>
          </w:p>
          <w:p w:rsidR="00525235" w:rsidRPr="00A4345B" w:rsidP="00C300B3" w14:paraId="1B26E0AB" w14:textId="77777777">
            <w:pPr>
              <w:keepNext/>
              <w:numPr>
                <w:ilvl w:val="0"/>
                <w:numId w:val="75"/>
              </w:numPr>
              <w:tabs>
                <w:tab w:val="left" w:pos="540"/>
              </w:tabs>
              <w:suppressAutoHyphens/>
              <w:ind w:left="540" w:hanging="180"/>
              <w:rPr>
                <w:sz w:val="22"/>
              </w:rPr>
            </w:pPr>
            <w:r w:rsidRPr="00A4345B">
              <w:rPr>
                <w:sz w:val="22"/>
                <w:szCs w:val="22"/>
              </w:rPr>
              <w:t xml:space="preserve"> Nu lăsați </w:t>
            </w:r>
            <w:r w:rsidRPr="00A4345B">
              <w:rPr>
                <w:b/>
                <w:sz w:val="22"/>
                <w:szCs w:val="22"/>
              </w:rPr>
              <w:t xml:space="preserve">niciodată </w:t>
            </w:r>
            <w:r w:rsidRPr="00A4345B">
              <w:rPr>
                <w:sz w:val="22"/>
                <w:szCs w:val="22"/>
              </w:rPr>
              <w:t>seringa preumplută și containerul special de eliminare a deșeurilor la vederea și îndemâna copiilor</w:t>
            </w:r>
            <w:r w:rsidRPr="00A4345B">
              <w:rPr>
                <w:b/>
                <w:sz w:val="22"/>
              </w:rPr>
              <w:t xml:space="preserve"> </w:t>
            </w:r>
          </w:p>
          <w:p w:rsidR="00525235" w:rsidRPr="00A4345B" w:rsidP="00C300B3" w14:paraId="3D85B2B3" w14:textId="77777777">
            <w:pPr>
              <w:keepNext/>
              <w:tabs>
                <w:tab w:val="left" w:pos="562"/>
              </w:tabs>
              <w:suppressAutoHyphens/>
              <w:rPr>
                <w:sz w:val="22"/>
                <w:szCs w:val="22"/>
              </w:rPr>
            </w:pPr>
          </w:p>
          <w:p w:rsidR="00525235" w:rsidRPr="00A4345B" w:rsidP="00C300B3" w14:paraId="4D2547CE" w14:textId="77777777">
            <w:pPr>
              <w:keepNext/>
              <w:tabs>
                <w:tab w:val="left" w:pos="562"/>
              </w:tabs>
              <w:suppressAutoHyphens/>
              <w:rPr>
                <w:sz w:val="22"/>
                <w:szCs w:val="22"/>
              </w:rPr>
            </w:pPr>
            <w:r w:rsidRPr="00A4345B">
              <w:rPr>
                <w:sz w:val="22"/>
                <w:szCs w:val="22"/>
              </w:rPr>
              <w:t>Capacele, tamponul cu alcool, tamponul de vată sau bucata de tifon, blister-ul și ambalajul pot fi aruncate în gunoiul menajer.</w:t>
            </w:r>
          </w:p>
        </w:tc>
      </w:tr>
    </w:tbl>
    <w:p w:rsidR="00525235" w:rsidRPr="00D10520" w:rsidP="00753519" w14:paraId="09A08329" w14:textId="77777777">
      <w:pPr>
        <w:tabs>
          <w:tab w:val="left" w:pos="562"/>
        </w:tabs>
        <w:suppressAutoHyphens/>
        <w:rPr>
          <w:sz w:val="22"/>
          <w:szCs w:val="22"/>
        </w:rPr>
      </w:pPr>
    </w:p>
    <w:p w:rsidR="00525235" w:rsidRPr="00DD3F7E" w:rsidP="004E32B8" w14:paraId="6DD4652D" w14:textId="77777777">
      <w:pPr>
        <w:pStyle w:val="EMEANormal"/>
        <w:jc w:val="center"/>
        <w:rPr>
          <w:del w:id="14543" w:author="AbbVie21" w:date="2025-05-15T20:01:00Z"/>
          <w:b/>
          <w:bCs/>
          <w:szCs w:val="22"/>
          <w:lang w:val="ro-RO"/>
        </w:rPr>
      </w:pPr>
      <w:r w:rsidRPr="001C1D05">
        <w:rPr>
          <w:b/>
          <w:bCs/>
          <w:szCs w:val="22"/>
          <w:lang w:val="ro-RO"/>
        </w:rPr>
        <w:br w:type="page"/>
      </w:r>
      <w:del w:id="14544" w:author="AbbVie21" w:date="2025-05-15T20:01:00Z">
        <w:r w:rsidRPr="001C1D05">
          <w:rPr>
            <w:b/>
            <w:bCs/>
            <w:szCs w:val="22"/>
            <w:lang w:val="ro-RO"/>
          </w:rPr>
          <w:delText>Prospect:</w:delText>
        </w:r>
      </w:del>
      <w:del w:id="14545" w:author="AbbVie21" w:date="2025-05-15T20:01:00Z">
        <w:r w:rsidRPr="00E812AA">
          <w:rPr>
            <w:b/>
            <w:bCs/>
            <w:szCs w:val="22"/>
            <w:lang w:val="ro-RO"/>
          </w:rPr>
          <w:delText xml:space="preserve"> </w:delText>
        </w:r>
      </w:del>
      <w:del w:id="14546" w:author="AbbVie21" w:date="2025-05-15T20:01:00Z">
        <w:r w:rsidRPr="00DD3F7E">
          <w:rPr>
            <w:b/>
            <w:bCs/>
            <w:szCs w:val="22"/>
            <w:lang w:val="ro-RO"/>
          </w:rPr>
          <w:delText>Informaţii pentru pacient</w:delText>
        </w:r>
      </w:del>
    </w:p>
    <w:p w:rsidR="00525235" w:rsidRPr="009F319E" w14:paraId="083A72C7" w14:textId="77777777">
      <w:pPr>
        <w:pStyle w:val="EMEANormal"/>
        <w:jc w:val="center"/>
        <w:pPrChange w:id="14547" w:author="AbbVie21" w:date="2025-05-15T20:01:00Z">
          <w:pPr>
            <w:pStyle w:val="EMEANormal"/>
          </w:pPr>
        </w:pPrChange>
        <w:rPr>
          <w:del w:id="14548" w:author="AbbVie21" w:date="2025-05-15T20:01:00Z"/>
          <w:b/>
          <w:bCs/>
          <w:szCs w:val="22"/>
          <w:lang w:val="ro-RO"/>
        </w:rPr>
      </w:pPr>
    </w:p>
    <w:p w:rsidR="00525235" w:rsidRPr="00591DDB" w:rsidP="004E32B8" w14:paraId="4551E07C" w14:textId="77777777">
      <w:pPr>
        <w:pStyle w:val="EMEANormal"/>
        <w:jc w:val="center"/>
        <w:rPr>
          <w:del w:id="14549" w:author="AbbVie21" w:date="2025-05-15T20:01:00Z"/>
          <w:b/>
          <w:szCs w:val="22"/>
          <w:lang w:val="ro-RO"/>
        </w:rPr>
      </w:pPr>
      <w:del w:id="14550" w:author="AbbVie21" w:date="2025-05-15T20:01:00Z">
        <w:r w:rsidRPr="00D60ED3">
          <w:rPr>
            <w:b/>
            <w:bCs/>
            <w:szCs w:val="22"/>
            <w:lang w:val="ro-RO"/>
          </w:rPr>
          <w:delText>Humira</w:delText>
        </w:r>
      </w:del>
      <w:del w:id="14551" w:author="AbbVie21" w:date="2025-05-15T20:01:00Z">
        <w:r w:rsidRPr="00591DDB">
          <w:rPr>
            <w:szCs w:val="22"/>
            <w:lang w:val="ro-RO"/>
          </w:rPr>
          <w:delText xml:space="preserve"> </w:delText>
        </w:r>
      </w:del>
      <w:del w:id="14552" w:author="AbbVie21" w:date="2025-05-15T20:01:00Z">
        <w:r w:rsidRPr="00591DDB">
          <w:rPr>
            <w:b/>
            <w:szCs w:val="22"/>
            <w:lang w:val="ro-RO"/>
          </w:rPr>
          <w:delText xml:space="preserve">40 mg/0,8 ml soluţie injectabilă </w:delText>
        </w:r>
      </w:del>
    </w:p>
    <w:p w:rsidR="00525235" w:rsidRPr="00591DDB" w:rsidP="004E32B8" w14:paraId="711DC49E" w14:textId="77777777">
      <w:pPr>
        <w:pStyle w:val="EMEANormal"/>
        <w:jc w:val="center"/>
        <w:rPr>
          <w:del w:id="14553" w:author="AbbVie21" w:date="2025-05-15T20:01:00Z"/>
          <w:szCs w:val="22"/>
          <w:lang w:val="ro-RO"/>
        </w:rPr>
      </w:pPr>
      <w:del w:id="14554" w:author="AbbVie21" w:date="2025-05-15T20:01:00Z">
        <w:r w:rsidRPr="00591DDB">
          <w:rPr>
            <w:szCs w:val="22"/>
            <w:lang w:val="ro-RO"/>
          </w:rPr>
          <w:delText>adalimumab</w:delText>
        </w:r>
      </w:del>
    </w:p>
    <w:p w:rsidR="00525235" w:rsidRPr="00591DDB" w14:paraId="1E0CDDDB" w14:textId="77777777">
      <w:pPr>
        <w:pStyle w:val="EMEANormal"/>
        <w:jc w:val="center"/>
        <w:pPrChange w:id="14555" w:author="AbbVie21" w:date="2025-05-15T20:01:00Z">
          <w:pPr>
            <w:pStyle w:val="EMEANormal"/>
          </w:pPr>
        </w:pPrChange>
        <w:rPr>
          <w:del w:id="14556" w:author="AbbVie21" w:date="2025-05-15T20:01:00Z"/>
          <w:szCs w:val="22"/>
          <w:lang w:val="ro-RO"/>
        </w:rPr>
      </w:pPr>
    </w:p>
    <w:p w:rsidR="00525235" w:rsidRPr="00591DDB" w14:paraId="6EA7E928" w14:textId="77777777">
      <w:pPr>
        <w:pStyle w:val="EMEANormal"/>
        <w:jc w:val="center"/>
        <w:pPrChange w:id="14557" w:author="AbbVie21" w:date="2025-05-15T20:01:00Z">
          <w:pPr>
            <w:pStyle w:val="EMEANormal"/>
          </w:pPr>
        </w:pPrChange>
        <w:rPr>
          <w:del w:id="14558" w:author="AbbVie21" w:date="2025-05-15T20:01:00Z"/>
          <w:b/>
          <w:bCs/>
          <w:szCs w:val="22"/>
          <w:lang w:val="ro-RO"/>
        </w:rPr>
      </w:pPr>
      <w:del w:id="14559" w:author="AbbVie21" w:date="2025-05-15T20:01:00Z">
        <w:r w:rsidRPr="00591DDB">
          <w:rPr>
            <w:b/>
            <w:bCs/>
            <w:szCs w:val="22"/>
            <w:lang w:val="ro-RO"/>
          </w:rPr>
          <w:delText>Citiţi cu atenţie şi în întregime acest prospect înainte de începerea utilizării de către copilul dumneavoastră a acestui medicament, deoarece acesta conţine informaţii importante.</w:delText>
        </w:r>
      </w:del>
    </w:p>
    <w:p w:rsidR="00525235" w:rsidRPr="00591DDB" w14:paraId="3AA89220" w14:textId="77777777">
      <w:pPr>
        <w:pStyle w:val="EMEANormal"/>
        <w:jc w:val="center"/>
        <w:pPrChange w:id="14560" w:author="AbbVie21" w:date="2025-05-15T20:01:00Z">
          <w:pPr>
            <w:pStyle w:val="EMEANormal"/>
          </w:pPr>
        </w:pPrChange>
        <w:rPr>
          <w:del w:id="14561" w:author="AbbVie21" w:date="2025-05-15T20:01:00Z"/>
          <w:szCs w:val="22"/>
          <w:lang w:val="ro-RO"/>
        </w:rPr>
      </w:pPr>
      <w:del w:id="14562" w:author="AbbVie21" w:date="2025-05-15T20:01:00Z">
        <w:r w:rsidRPr="00591DDB">
          <w:rPr>
            <w:noProof/>
            <w:szCs w:val="22"/>
            <w:lang w:val="ro-RO"/>
          </w:rPr>
          <w:delText>-</w:delText>
        </w:r>
      </w:del>
      <w:del w:id="14563" w:author="AbbVie21" w:date="2025-05-15T20:01:00Z">
        <w:r w:rsidRPr="00591DDB">
          <w:rPr>
            <w:noProof/>
            <w:szCs w:val="22"/>
            <w:lang w:val="ro-RO"/>
          </w:rPr>
          <w:tab/>
          <w:delText>Păstraţi acest prospect. S-ar putea să fie necesar să-l recitiţi.</w:delText>
        </w:r>
      </w:del>
    </w:p>
    <w:p w:rsidR="00525235" w:rsidRPr="00591DDB" w14:paraId="6FFAB35C" w14:textId="77777777">
      <w:pPr>
        <w:pStyle w:val="EMEANormal"/>
        <w:ind w:left="0" w:firstLine="0"/>
        <w:jc w:val="center"/>
        <w:pPrChange w:id="14564" w:author="AbbVie21" w:date="2025-05-15T20:01:00Z">
          <w:pPr>
            <w:pStyle w:val="EMEANormal"/>
            <w:ind w:left="562" w:hanging="562"/>
          </w:pPr>
        </w:pPrChange>
        <w:rPr>
          <w:del w:id="14565" w:author="AbbVie21" w:date="2025-05-15T20:01:00Z"/>
          <w:bCs/>
          <w:szCs w:val="22"/>
          <w:lang w:val="ro-RO"/>
        </w:rPr>
      </w:pPr>
      <w:del w:id="14566" w:author="AbbVie21" w:date="2025-05-15T20:01:00Z">
        <w:r w:rsidRPr="00591DDB">
          <w:rPr>
            <w:noProof/>
            <w:szCs w:val="22"/>
            <w:lang w:val="ro-RO"/>
          </w:rPr>
          <w:delText>-</w:delText>
        </w:r>
      </w:del>
      <w:del w:id="14567" w:author="AbbVie21" w:date="2025-05-15T20:01:00Z">
        <w:r w:rsidRPr="00591DDB">
          <w:rPr>
            <w:noProof/>
            <w:szCs w:val="22"/>
            <w:lang w:val="ro-RO"/>
          </w:rPr>
          <w:tab/>
          <w:delText xml:space="preserve">Medicul dumneavoastră vă va da de asemenea un </w:delText>
        </w:r>
      </w:del>
      <w:del w:id="14568" w:author="AbbVie21" w:date="2025-05-15T20:01:00Z">
        <w:r w:rsidRPr="00157943">
          <w:rPr>
            <w:b/>
            <w:bCs/>
            <w:noProof/>
            <w:szCs w:val="22"/>
            <w:lang w:val="ro-RO"/>
          </w:rPr>
          <w:delText>Card de avertizare al pacientului</w:delText>
        </w:r>
      </w:del>
      <w:del w:id="14569" w:author="AbbVie21" w:date="2025-05-15T20:01:00Z">
        <w:r w:rsidRPr="00591DDB">
          <w:rPr>
            <w:b/>
            <w:szCs w:val="22"/>
            <w:lang w:val="ro-RO"/>
          </w:rPr>
          <w:delText xml:space="preserve"> </w:delText>
        </w:r>
      </w:del>
      <w:del w:id="14570" w:author="AbbVie21" w:date="2025-05-15T20:01:00Z">
        <w:r w:rsidRPr="00591DDB">
          <w:rPr>
            <w:bCs/>
            <w:szCs w:val="22"/>
            <w:lang w:val="ro-RO"/>
          </w:rPr>
          <w:delText xml:space="preserve">care conţine informaţii importante privind siguranţa, informaţii de care are nevoie copilul dumneavoastră, pentru a fi atenţionaţi înainte de a utiliza Humira şi în timpul tratamentului cu Humira. Păstraţi asupra dumneavoastră sau a copilului dumneavoastră acest </w:delText>
        </w:r>
      </w:del>
      <w:del w:id="14571" w:author="AbbVie21" w:date="2025-05-15T20:01:00Z">
        <w:r w:rsidRPr="00157943">
          <w:rPr>
            <w:b/>
            <w:bCs/>
            <w:szCs w:val="22"/>
            <w:lang w:val="ro-RO"/>
          </w:rPr>
          <w:delText>Card de avertizare al pacientului.</w:delText>
        </w:r>
      </w:del>
      <w:del w:id="14572" w:author="AbbVie21" w:date="2025-05-15T20:01:00Z">
        <w:r w:rsidRPr="00591DDB">
          <w:rPr>
            <w:bCs/>
            <w:szCs w:val="22"/>
            <w:lang w:val="ro-RO"/>
          </w:rPr>
          <w:delText xml:space="preserve"> </w:delText>
        </w:r>
      </w:del>
    </w:p>
    <w:p w:rsidR="00525235" w:rsidRPr="00591DDB" w14:paraId="7FBFB32C" w14:textId="77777777">
      <w:pPr>
        <w:pStyle w:val="EMEANormal"/>
        <w:jc w:val="center"/>
        <w:pPrChange w:id="14573" w:author="AbbVie21" w:date="2025-05-15T20:01:00Z">
          <w:pPr>
            <w:pStyle w:val="EMEANormal"/>
          </w:pPr>
        </w:pPrChange>
        <w:rPr>
          <w:del w:id="14574" w:author="AbbVie21" w:date="2025-05-15T20:01:00Z"/>
          <w:szCs w:val="22"/>
          <w:lang w:val="ro-RO"/>
        </w:rPr>
      </w:pPr>
      <w:del w:id="14575" w:author="AbbVie21" w:date="2025-05-15T20:01:00Z">
        <w:r w:rsidRPr="00591DDB">
          <w:rPr>
            <w:bCs/>
            <w:noProof/>
            <w:szCs w:val="22"/>
            <w:lang w:val="ro-RO"/>
          </w:rPr>
          <w:delText>-</w:delText>
        </w:r>
      </w:del>
      <w:del w:id="14576" w:author="AbbVie21" w:date="2025-05-15T20:01:00Z">
        <w:r w:rsidRPr="00591DDB">
          <w:rPr>
            <w:bCs/>
            <w:noProof/>
            <w:szCs w:val="22"/>
            <w:lang w:val="ro-RO"/>
          </w:rPr>
          <w:tab/>
          <w:delText>Dacă aveţi orice întrebări suplimentare, adresaţi-vă medicului dumneavoastră sau</w:delText>
        </w:r>
      </w:del>
      <w:del w:id="14577" w:author="AbbVie21" w:date="2025-05-15T20:01:00Z">
        <w:r w:rsidRPr="00591DDB">
          <w:rPr>
            <w:noProof/>
            <w:szCs w:val="22"/>
            <w:lang w:val="ro-RO"/>
          </w:rPr>
          <w:delText xml:space="preserve"> farmacistului.</w:delText>
        </w:r>
      </w:del>
    </w:p>
    <w:p w:rsidR="00525235" w:rsidRPr="00591DDB" w14:paraId="7849AEC5" w14:textId="77777777">
      <w:pPr>
        <w:pStyle w:val="EMEANormal"/>
        <w:ind w:left="0" w:firstLine="0"/>
        <w:jc w:val="center"/>
        <w:pPrChange w:id="14578" w:author="AbbVie21" w:date="2025-05-15T20:01:00Z">
          <w:pPr>
            <w:pStyle w:val="EMEANormal"/>
            <w:ind w:left="560" w:hanging="560"/>
          </w:pPr>
        </w:pPrChange>
        <w:rPr>
          <w:del w:id="14579" w:author="AbbVie21" w:date="2025-05-15T20:01:00Z"/>
          <w:szCs w:val="22"/>
          <w:lang w:val="ro-RO"/>
        </w:rPr>
      </w:pPr>
      <w:del w:id="14580" w:author="AbbVie21" w:date="2025-05-15T20:01:00Z">
        <w:r w:rsidRPr="00591DDB">
          <w:rPr>
            <w:noProof/>
            <w:szCs w:val="22"/>
            <w:lang w:val="ro-RO"/>
          </w:rPr>
          <w:delText>-</w:delText>
        </w:r>
      </w:del>
      <w:del w:id="14581" w:author="AbbVie21" w:date="2025-05-15T20:01:00Z">
        <w:r w:rsidRPr="00591DDB">
          <w:rPr>
            <w:noProof/>
            <w:szCs w:val="22"/>
            <w:lang w:val="ro-RO"/>
          </w:rPr>
          <w:tab/>
          <w:delText>Acest medicament a fost prescris numai pentru copilul dumneavoastră. Nu trebuie să-l daţi altor persoane. Le poate face rău, chiar dacă au aceleaşi semne de boală cu ale copilului dumneavoastră.</w:delText>
        </w:r>
      </w:del>
    </w:p>
    <w:p w:rsidR="00525235" w:rsidRPr="00591DDB" w14:paraId="3DC2AB49" w14:textId="77777777">
      <w:pPr>
        <w:pStyle w:val="EMEANormal"/>
        <w:ind w:left="0" w:firstLine="0"/>
        <w:jc w:val="center"/>
        <w:pPrChange w:id="14582" w:author="AbbVie21" w:date="2025-05-15T20:01:00Z">
          <w:pPr>
            <w:pStyle w:val="EMEANormal"/>
            <w:ind w:left="562" w:hanging="562"/>
          </w:pPr>
        </w:pPrChange>
        <w:rPr>
          <w:del w:id="14583" w:author="AbbVie21" w:date="2025-05-15T20:01:00Z"/>
          <w:szCs w:val="22"/>
          <w:lang w:val="ro-RO"/>
        </w:rPr>
      </w:pPr>
      <w:del w:id="14584" w:author="AbbVie21" w:date="2025-05-15T20:01:00Z">
        <w:r w:rsidRPr="00591DDB">
          <w:rPr>
            <w:noProof/>
            <w:szCs w:val="22"/>
            <w:lang w:val="ro-RO"/>
          </w:rPr>
          <w:delText>-</w:delText>
        </w:r>
      </w:del>
      <w:del w:id="14585" w:author="AbbVie21" w:date="2025-05-15T20:01:00Z">
        <w:r w:rsidRPr="00591DDB">
          <w:rPr>
            <w:noProof/>
            <w:szCs w:val="22"/>
            <w:lang w:val="ro-RO"/>
          </w:rPr>
          <w:tab/>
          <w:delText>Dacă copilul dumneavoastră are orice reacţie adversă spuneţi medicului copilului dumneavoastră sau farmacistului. Aceasta include orice posibilă reacţie adversă nemenţionată în acest prospect (vezi pct. 4).</w:delText>
        </w:r>
      </w:del>
    </w:p>
    <w:p w:rsidR="00525235" w:rsidRPr="00591DDB" w14:paraId="7031E2C3" w14:textId="77777777">
      <w:pPr>
        <w:pStyle w:val="EMEANormal"/>
        <w:jc w:val="center"/>
        <w:pPrChange w:id="14586" w:author="AbbVie21" w:date="2025-05-15T20:01:00Z">
          <w:pPr>
            <w:pStyle w:val="EMEANormal"/>
          </w:pPr>
        </w:pPrChange>
        <w:rPr>
          <w:del w:id="14587" w:author="AbbVie21" w:date="2025-05-15T20:01:00Z"/>
          <w:b/>
          <w:szCs w:val="22"/>
          <w:lang w:val="ro-RO"/>
        </w:rPr>
      </w:pPr>
    </w:p>
    <w:p w:rsidR="00525235" w:rsidRPr="00591DDB" w14:paraId="44D54B79" w14:textId="77777777">
      <w:pPr>
        <w:pStyle w:val="EMEANormal"/>
        <w:jc w:val="center"/>
        <w:pPrChange w:id="14588" w:author="AbbVie21" w:date="2025-05-15T20:01:00Z">
          <w:pPr>
            <w:pStyle w:val="EMEANormal"/>
          </w:pPr>
        </w:pPrChange>
        <w:rPr>
          <w:del w:id="14589" w:author="AbbVie21" w:date="2025-05-15T20:01:00Z"/>
          <w:b/>
          <w:szCs w:val="22"/>
          <w:u w:val="single"/>
          <w:lang w:val="ro-RO"/>
        </w:rPr>
      </w:pPr>
      <w:del w:id="14590" w:author="AbbVie21" w:date="2025-05-15T20:01:00Z">
        <w:r w:rsidRPr="00591DDB">
          <w:rPr>
            <w:b/>
            <w:szCs w:val="22"/>
            <w:u w:val="single"/>
            <w:lang w:val="ro-RO"/>
          </w:rPr>
          <w:delText>Ce găsiţi în acest prospect</w:delText>
        </w:r>
      </w:del>
    </w:p>
    <w:p w:rsidR="00525235" w:rsidRPr="00591DDB" w14:paraId="45BD4BE1" w14:textId="77777777">
      <w:pPr>
        <w:pStyle w:val="EMEANormal"/>
        <w:jc w:val="center"/>
        <w:pPrChange w:id="14591" w:author="AbbVie21" w:date="2025-05-15T20:01:00Z">
          <w:pPr>
            <w:pStyle w:val="EMEANormal"/>
          </w:pPr>
        </w:pPrChange>
        <w:rPr>
          <w:del w:id="14592" w:author="AbbVie21" w:date="2025-05-15T20:01:00Z"/>
          <w:szCs w:val="22"/>
          <w:lang w:val="ro-RO"/>
        </w:rPr>
      </w:pPr>
      <w:del w:id="14593" w:author="AbbVie21" w:date="2025-05-15T20:01:00Z">
        <w:r w:rsidRPr="00591DDB">
          <w:rPr>
            <w:szCs w:val="22"/>
            <w:lang w:val="ro-RO"/>
          </w:rPr>
          <w:delText>1.</w:delText>
        </w:r>
      </w:del>
      <w:del w:id="14594" w:author="AbbVie21" w:date="2025-05-15T20:01:00Z">
        <w:r w:rsidRPr="00591DDB">
          <w:rPr>
            <w:szCs w:val="22"/>
            <w:lang w:val="ro-RO"/>
          </w:rPr>
          <w:tab/>
          <w:delText>Ce este Humira şi pentru ce se utilizează</w:delText>
        </w:r>
      </w:del>
    </w:p>
    <w:p w:rsidR="00525235" w:rsidRPr="00591DDB" w14:paraId="0A14D84C" w14:textId="77777777">
      <w:pPr>
        <w:pStyle w:val="EMEANormal"/>
        <w:jc w:val="center"/>
        <w:pPrChange w:id="14595" w:author="AbbVie21" w:date="2025-05-15T20:01:00Z">
          <w:pPr>
            <w:pStyle w:val="EMEANormal"/>
          </w:pPr>
        </w:pPrChange>
        <w:rPr>
          <w:del w:id="14596" w:author="AbbVie21" w:date="2025-05-15T20:01:00Z"/>
          <w:szCs w:val="22"/>
          <w:lang w:val="ro-RO"/>
        </w:rPr>
      </w:pPr>
      <w:del w:id="14597" w:author="AbbVie21" w:date="2025-05-15T20:01:00Z">
        <w:r w:rsidRPr="00591DDB">
          <w:rPr>
            <w:szCs w:val="22"/>
            <w:lang w:val="ro-RO"/>
          </w:rPr>
          <w:delText>2.</w:delText>
        </w:r>
      </w:del>
      <w:del w:id="14598" w:author="AbbVie21" w:date="2025-05-15T20:01:00Z">
        <w:r w:rsidRPr="00591DDB">
          <w:rPr>
            <w:szCs w:val="22"/>
            <w:lang w:val="ro-RO"/>
          </w:rPr>
          <w:tab/>
          <w:delText xml:space="preserve">Ce trebuie să ştiţi înainte să utilizeze copilul dumneavoastră Humira </w:delText>
        </w:r>
      </w:del>
    </w:p>
    <w:p w:rsidR="00525235" w:rsidRPr="00591DDB" w14:paraId="5CBAA21E" w14:textId="77777777">
      <w:pPr>
        <w:pStyle w:val="EMEANormal"/>
        <w:jc w:val="center"/>
        <w:pPrChange w:id="14599" w:author="AbbVie21" w:date="2025-05-15T20:01:00Z">
          <w:pPr>
            <w:pStyle w:val="EMEANormal"/>
          </w:pPr>
        </w:pPrChange>
        <w:rPr>
          <w:del w:id="14600" w:author="AbbVie21" w:date="2025-05-15T20:01:00Z"/>
          <w:szCs w:val="22"/>
          <w:lang w:val="ro-RO"/>
        </w:rPr>
      </w:pPr>
      <w:del w:id="14601" w:author="AbbVie21" w:date="2025-05-15T20:01:00Z">
        <w:r w:rsidRPr="00591DDB">
          <w:rPr>
            <w:szCs w:val="22"/>
            <w:lang w:val="ro-RO"/>
          </w:rPr>
          <w:delText>3.</w:delText>
        </w:r>
      </w:del>
      <w:del w:id="14602" w:author="AbbVie21" w:date="2025-05-15T20:01:00Z">
        <w:r w:rsidRPr="00591DDB">
          <w:rPr>
            <w:szCs w:val="22"/>
            <w:lang w:val="ro-RO"/>
          </w:rPr>
          <w:tab/>
          <w:delText>Cum să utilizaţi Humira</w:delText>
        </w:r>
      </w:del>
    </w:p>
    <w:p w:rsidR="00525235" w:rsidRPr="00591DDB" w14:paraId="7EEA2FD0" w14:textId="77777777">
      <w:pPr>
        <w:pStyle w:val="EMEANormal"/>
        <w:jc w:val="center"/>
        <w:pPrChange w:id="14603" w:author="AbbVie21" w:date="2025-05-15T20:01:00Z">
          <w:pPr>
            <w:pStyle w:val="EMEANormal"/>
          </w:pPr>
        </w:pPrChange>
        <w:rPr>
          <w:del w:id="14604" w:author="AbbVie21" w:date="2025-05-15T20:01:00Z"/>
          <w:szCs w:val="22"/>
          <w:lang w:val="ro-RO"/>
        </w:rPr>
      </w:pPr>
      <w:del w:id="14605" w:author="AbbVie21" w:date="2025-05-15T20:01:00Z">
        <w:r w:rsidRPr="00591DDB">
          <w:rPr>
            <w:szCs w:val="22"/>
            <w:lang w:val="ro-RO"/>
          </w:rPr>
          <w:delText>4.</w:delText>
        </w:r>
      </w:del>
      <w:del w:id="14606" w:author="AbbVie21" w:date="2025-05-15T20:01:00Z">
        <w:r w:rsidRPr="00591DDB">
          <w:rPr>
            <w:szCs w:val="22"/>
            <w:lang w:val="ro-RO"/>
          </w:rPr>
          <w:tab/>
          <w:delText>Reacţii adverse posibile</w:delText>
        </w:r>
      </w:del>
    </w:p>
    <w:p w:rsidR="00525235" w:rsidRPr="00591DDB" w14:paraId="7939335F" w14:textId="77777777">
      <w:pPr>
        <w:pStyle w:val="EMEANormal"/>
        <w:jc w:val="center"/>
        <w:pPrChange w:id="14607" w:author="AbbVie21" w:date="2025-05-15T20:01:00Z">
          <w:pPr>
            <w:pStyle w:val="EMEANormal"/>
          </w:pPr>
        </w:pPrChange>
        <w:rPr>
          <w:del w:id="14608" w:author="AbbVie21" w:date="2025-05-15T20:01:00Z"/>
          <w:szCs w:val="22"/>
          <w:lang w:val="ro-RO"/>
        </w:rPr>
      </w:pPr>
      <w:del w:id="14609" w:author="AbbVie21" w:date="2025-05-15T20:01:00Z">
        <w:r w:rsidRPr="00591DDB">
          <w:rPr>
            <w:szCs w:val="22"/>
            <w:lang w:val="ro-RO"/>
          </w:rPr>
          <w:delText>5.</w:delText>
        </w:r>
      </w:del>
      <w:del w:id="14610" w:author="AbbVie21" w:date="2025-05-15T20:01:00Z">
        <w:r w:rsidRPr="00591DDB">
          <w:rPr>
            <w:szCs w:val="22"/>
            <w:lang w:val="ro-RO"/>
          </w:rPr>
          <w:tab/>
          <w:delText>Cum se păstrează Humira</w:delText>
        </w:r>
      </w:del>
    </w:p>
    <w:p w:rsidR="00525235" w:rsidRPr="00591DDB" w14:paraId="2274CA9C" w14:textId="77777777">
      <w:pPr>
        <w:pStyle w:val="EMEANormal"/>
        <w:jc w:val="center"/>
        <w:pPrChange w:id="14611" w:author="AbbVie21" w:date="2025-05-15T20:01:00Z">
          <w:pPr>
            <w:pStyle w:val="EMEANormal"/>
          </w:pPr>
        </w:pPrChange>
        <w:rPr>
          <w:del w:id="14612" w:author="AbbVie21" w:date="2025-05-15T20:01:00Z"/>
          <w:szCs w:val="22"/>
          <w:lang w:val="ro-RO"/>
        </w:rPr>
      </w:pPr>
      <w:del w:id="14613" w:author="AbbVie21" w:date="2025-05-15T20:01:00Z">
        <w:r w:rsidRPr="00591DDB">
          <w:rPr>
            <w:szCs w:val="22"/>
            <w:lang w:val="ro-RO"/>
          </w:rPr>
          <w:delText>6.</w:delText>
        </w:r>
      </w:del>
      <w:del w:id="14614" w:author="AbbVie21" w:date="2025-05-15T20:01:00Z">
        <w:r w:rsidRPr="00591DDB">
          <w:rPr>
            <w:szCs w:val="22"/>
            <w:lang w:val="ro-RO"/>
          </w:rPr>
          <w:tab/>
          <w:delText xml:space="preserve">Conţinutul ambalajului şi alte informaţii </w:delText>
        </w:r>
      </w:del>
    </w:p>
    <w:p w:rsidR="00525235" w:rsidRPr="00591DDB" w14:paraId="758D8954" w14:textId="77777777">
      <w:pPr>
        <w:pStyle w:val="EMEANormal"/>
        <w:jc w:val="center"/>
        <w:pPrChange w:id="14615" w:author="AbbVie21" w:date="2025-05-15T20:01:00Z">
          <w:pPr>
            <w:pStyle w:val="EMEANormal"/>
          </w:pPr>
        </w:pPrChange>
        <w:rPr>
          <w:del w:id="14616" w:author="AbbVie21" w:date="2025-05-15T20:01:00Z"/>
          <w:szCs w:val="22"/>
          <w:lang w:val="ro-RO"/>
        </w:rPr>
      </w:pPr>
    </w:p>
    <w:p w:rsidR="00525235" w:rsidRPr="00591DDB" w14:paraId="51DA405E" w14:textId="77777777">
      <w:pPr>
        <w:pStyle w:val="EMEANormal"/>
        <w:jc w:val="center"/>
        <w:pPrChange w:id="14617" w:author="AbbVie21" w:date="2025-05-15T20:01:00Z">
          <w:pPr>
            <w:pStyle w:val="EMEANormal"/>
          </w:pPr>
        </w:pPrChange>
        <w:rPr>
          <w:del w:id="14618" w:author="AbbVie21" w:date="2025-05-15T20:01:00Z"/>
          <w:szCs w:val="22"/>
          <w:lang w:val="ro-RO"/>
        </w:rPr>
      </w:pPr>
    </w:p>
    <w:p w:rsidR="00525235" w:rsidRPr="00591DDB" w14:paraId="3CE442DF" w14:textId="77777777">
      <w:pPr>
        <w:pStyle w:val="EMEANormal"/>
        <w:jc w:val="center"/>
        <w:pPrChange w:id="14619" w:author="AbbVie21" w:date="2025-05-15T20:01:00Z">
          <w:pPr>
            <w:pStyle w:val="EMEANormal"/>
          </w:pPr>
        </w:pPrChange>
        <w:rPr>
          <w:del w:id="14620" w:author="AbbVie21" w:date="2025-05-15T20:01:00Z"/>
          <w:b/>
          <w:bCs/>
          <w:szCs w:val="22"/>
          <w:lang w:val="ro-RO"/>
        </w:rPr>
      </w:pPr>
      <w:del w:id="14621" w:author="AbbVie21" w:date="2025-05-15T20:01:00Z">
        <w:r w:rsidRPr="00591DDB">
          <w:rPr>
            <w:b/>
            <w:bCs/>
            <w:szCs w:val="22"/>
            <w:lang w:val="ro-RO"/>
          </w:rPr>
          <w:delText>1.</w:delText>
        </w:r>
      </w:del>
      <w:del w:id="14622" w:author="AbbVie21" w:date="2025-05-15T20:01:00Z">
        <w:r w:rsidRPr="00591DDB">
          <w:rPr>
            <w:b/>
            <w:bCs/>
            <w:szCs w:val="22"/>
            <w:lang w:val="ro-RO"/>
          </w:rPr>
          <w:tab/>
          <w:delText>Ce este Humira şi pentru ce se utilizează</w:delText>
        </w:r>
      </w:del>
    </w:p>
    <w:p w:rsidR="00525235" w:rsidRPr="00591DDB" w14:paraId="1BE62DFF" w14:textId="77777777">
      <w:pPr>
        <w:pStyle w:val="EMEANormal"/>
        <w:jc w:val="center"/>
        <w:pPrChange w:id="14623" w:author="AbbVie21" w:date="2025-05-15T20:01:00Z">
          <w:pPr>
            <w:pStyle w:val="EMEANormal"/>
          </w:pPr>
        </w:pPrChange>
        <w:rPr>
          <w:del w:id="14624" w:author="AbbVie21" w:date="2025-05-15T20:01:00Z"/>
          <w:szCs w:val="22"/>
          <w:lang w:val="ro-RO"/>
        </w:rPr>
      </w:pPr>
    </w:p>
    <w:p w:rsidR="00525235" w:rsidRPr="00591DDB" w14:paraId="687F3FF7" w14:textId="77777777">
      <w:pPr>
        <w:pStyle w:val="EMEANormal"/>
        <w:jc w:val="center"/>
        <w:pPrChange w:id="14625" w:author="AbbVie21" w:date="2025-05-15T20:01:00Z">
          <w:pPr>
            <w:pStyle w:val="EMEANormal"/>
          </w:pPr>
        </w:pPrChange>
        <w:rPr>
          <w:del w:id="14626" w:author="AbbVie21" w:date="2025-05-15T20:01:00Z"/>
          <w:szCs w:val="22"/>
          <w:lang w:val="ro-RO"/>
        </w:rPr>
      </w:pPr>
      <w:del w:id="14627" w:author="AbbVie21" w:date="2025-05-15T20:01:00Z">
        <w:r w:rsidRPr="00591DDB">
          <w:rPr>
            <w:szCs w:val="22"/>
            <w:lang w:val="ro-RO"/>
          </w:rPr>
          <w:delText>Humira conţine substanţa activă adalimumab.</w:delText>
        </w:r>
      </w:del>
    </w:p>
    <w:p w:rsidR="00525235" w:rsidRPr="000333CD" w14:paraId="74C5C6A3" w14:textId="77777777">
      <w:pPr>
        <w:pStyle w:val="EMEANormal"/>
        <w:jc w:val="center"/>
        <w:pPrChange w:id="14628" w:author="AbbVie21" w:date="2025-05-15T20:01:00Z">
          <w:pPr>
            <w:tabs>
              <w:tab w:val="left" w:pos="562"/>
            </w:tabs>
            <w:suppressAutoHyphens/>
          </w:pPr>
        </w:pPrChange>
        <w:rPr>
          <w:del w:id="14629" w:author="AbbVie21" w:date="2025-05-15T20:01:00Z"/>
          <w:szCs w:val="22"/>
        </w:rPr>
      </w:pPr>
    </w:p>
    <w:p w:rsidR="00525235" w:rsidRPr="000333CD" w14:paraId="6262483C" w14:textId="77777777">
      <w:pPr>
        <w:pStyle w:val="EMEANormal"/>
        <w:jc w:val="center"/>
        <w:pPrChange w:id="14630" w:author="AbbVie21" w:date="2025-05-15T20:01:00Z">
          <w:pPr>
            <w:tabs>
              <w:tab w:val="left" w:pos="562"/>
            </w:tabs>
            <w:suppressAutoHyphens/>
          </w:pPr>
        </w:pPrChange>
        <w:rPr>
          <w:del w:id="14631" w:author="AbbVie21" w:date="2025-05-15T20:01:00Z"/>
          <w:szCs w:val="22"/>
        </w:rPr>
      </w:pPr>
      <w:del w:id="14632" w:author="AbbVie21" w:date="2025-05-15T20:01:00Z">
        <w:r w:rsidRPr="000333CD">
          <w:rPr>
            <w:szCs w:val="22"/>
          </w:rPr>
          <w:delText>Humira este utilizat pentru a trata bolile inflamatorii descrise mai jos:</w:delText>
        </w:r>
      </w:del>
    </w:p>
    <w:p w:rsidR="00525235" w:rsidRPr="000333CD" w14:paraId="6F7A0AB9" w14:textId="77777777">
      <w:pPr>
        <w:pStyle w:val="EMEANormal"/>
        <w:jc w:val="center"/>
        <w:pPrChange w:id="14633" w:author="AbbVie21" w:date="2025-05-15T20:01:00Z">
          <w:pPr>
            <w:numPr>
              <w:numId w:val="13"/>
            </w:numPr>
            <w:tabs>
              <w:tab w:val="left" w:pos="562"/>
              <w:tab w:val="num" w:pos="922"/>
            </w:tabs>
            <w:suppressAutoHyphens/>
            <w:ind w:left="922" w:hanging="360"/>
          </w:pPr>
        </w:pPrChange>
        <w:rPr>
          <w:del w:id="14634" w:author="AbbVie21" w:date="2025-05-15T20:01:00Z"/>
          <w:szCs w:val="22"/>
        </w:rPr>
      </w:pPr>
      <w:del w:id="14635" w:author="AbbVie21" w:date="2025-05-15T20:01:00Z">
        <w:r w:rsidRPr="000333CD">
          <w:rPr>
            <w:szCs w:val="22"/>
          </w:rPr>
          <w:delText>Artrita juvenilă idiopatică forma poliarticulară</w:delText>
        </w:r>
      </w:del>
    </w:p>
    <w:p w:rsidR="00525235" w:rsidRPr="000333CD" w14:paraId="37FA4EBF" w14:textId="77777777">
      <w:pPr>
        <w:pStyle w:val="EMEANormal"/>
        <w:jc w:val="center"/>
        <w:pPrChange w:id="14636" w:author="AbbVie21" w:date="2025-05-15T20:01:00Z">
          <w:pPr>
            <w:numPr>
              <w:numId w:val="13"/>
            </w:numPr>
            <w:tabs>
              <w:tab w:val="left" w:pos="562"/>
              <w:tab w:val="num" w:pos="922"/>
            </w:tabs>
            <w:suppressAutoHyphens/>
            <w:ind w:left="922" w:hanging="360"/>
          </w:pPr>
        </w:pPrChange>
        <w:rPr>
          <w:del w:id="14637" w:author="AbbVie21" w:date="2025-05-15T20:01:00Z"/>
          <w:szCs w:val="22"/>
        </w:rPr>
      </w:pPr>
      <w:del w:id="14638" w:author="AbbVie21" w:date="2025-05-15T20:01:00Z">
        <w:r w:rsidRPr="000333CD">
          <w:rPr>
            <w:szCs w:val="22"/>
          </w:rPr>
          <w:delText>Artrita asociată entezitei</w:delText>
        </w:r>
      </w:del>
    </w:p>
    <w:p w:rsidR="00525235" w:rsidRPr="000333CD" w14:paraId="18ABD2D3" w14:textId="77777777">
      <w:pPr>
        <w:pStyle w:val="EMEANormal"/>
        <w:jc w:val="center"/>
        <w:pPrChange w:id="14639" w:author="AbbVie21" w:date="2025-05-15T20:01:00Z">
          <w:pPr>
            <w:numPr>
              <w:numId w:val="13"/>
            </w:numPr>
            <w:tabs>
              <w:tab w:val="left" w:pos="562"/>
              <w:tab w:val="num" w:pos="922"/>
            </w:tabs>
            <w:suppressAutoHyphens/>
            <w:ind w:left="922" w:hanging="360"/>
          </w:pPr>
        </w:pPrChange>
        <w:rPr>
          <w:del w:id="14640" w:author="AbbVie21" w:date="2025-05-15T20:01:00Z"/>
          <w:szCs w:val="22"/>
        </w:rPr>
      </w:pPr>
      <w:del w:id="14641" w:author="AbbVie21" w:date="2025-05-15T20:01:00Z">
        <w:r w:rsidRPr="000333CD">
          <w:rPr>
            <w:szCs w:val="22"/>
          </w:rPr>
          <w:delText>Psoriazisul în plăci la copii și adolescenți</w:delText>
        </w:r>
      </w:del>
    </w:p>
    <w:p w:rsidR="00525235" w:rsidRPr="000333CD" w14:paraId="12C3AF8A" w14:textId="77777777">
      <w:pPr>
        <w:pStyle w:val="EMEANormal"/>
        <w:jc w:val="center"/>
        <w:pPrChange w:id="14642" w:author="AbbVie21" w:date="2025-05-15T20:01:00Z">
          <w:pPr>
            <w:numPr>
              <w:numId w:val="13"/>
            </w:numPr>
            <w:tabs>
              <w:tab w:val="left" w:pos="562"/>
              <w:tab w:val="num" w:pos="922"/>
            </w:tabs>
            <w:suppressAutoHyphens/>
            <w:ind w:left="922" w:hanging="360"/>
          </w:pPr>
        </w:pPrChange>
        <w:rPr>
          <w:del w:id="14643" w:author="AbbVie21" w:date="2025-05-15T20:01:00Z"/>
          <w:szCs w:val="22"/>
        </w:rPr>
      </w:pPr>
      <w:del w:id="14644" w:author="AbbVie21" w:date="2025-05-15T20:01:00Z">
        <w:r w:rsidRPr="000333CD">
          <w:rPr>
            <w:szCs w:val="22"/>
          </w:rPr>
          <w:delText>Hidradenita supurativă la adolescenți</w:delText>
        </w:r>
      </w:del>
    </w:p>
    <w:p w:rsidR="00525235" w:rsidRPr="000333CD" w14:paraId="7831EE29" w14:textId="77777777">
      <w:pPr>
        <w:pStyle w:val="EMEANormal"/>
        <w:jc w:val="center"/>
        <w:pPrChange w:id="14645" w:author="AbbVie21" w:date="2025-05-15T20:01:00Z">
          <w:pPr>
            <w:numPr>
              <w:numId w:val="13"/>
            </w:numPr>
            <w:tabs>
              <w:tab w:val="left" w:pos="562"/>
              <w:tab w:val="num" w:pos="922"/>
            </w:tabs>
            <w:suppressAutoHyphens/>
            <w:ind w:left="922" w:hanging="360"/>
          </w:pPr>
        </w:pPrChange>
        <w:rPr>
          <w:del w:id="14646" w:author="AbbVie21" w:date="2025-05-15T20:01:00Z"/>
          <w:szCs w:val="22"/>
        </w:rPr>
      </w:pPr>
      <w:del w:id="14647" w:author="AbbVie21" w:date="2025-05-15T20:01:00Z">
        <w:r w:rsidRPr="000333CD">
          <w:rPr>
            <w:szCs w:val="22"/>
          </w:rPr>
          <w:delText>Boala Crohn la copii și adolescenți</w:delText>
        </w:r>
      </w:del>
    </w:p>
    <w:p w:rsidR="00525235" w:rsidRPr="000333CD" w14:paraId="2E8AA178" w14:textId="77777777">
      <w:pPr>
        <w:pStyle w:val="EMEANormal"/>
        <w:jc w:val="center"/>
        <w:pPrChange w:id="14648" w:author="AbbVie21" w:date="2025-05-15T20:01:00Z">
          <w:pPr>
            <w:numPr>
              <w:numId w:val="13"/>
            </w:numPr>
            <w:tabs>
              <w:tab w:val="num" w:pos="922"/>
              <w:tab w:val="left" w:pos="993"/>
            </w:tabs>
            <w:suppressAutoHyphens/>
            <w:ind w:left="922" w:hanging="360"/>
          </w:pPr>
        </w:pPrChange>
        <w:rPr>
          <w:del w:id="14649" w:author="AbbVie21" w:date="2025-05-15T20:01:00Z"/>
          <w:szCs w:val="22"/>
        </w:rPr>
      </w:pPr>
      <w:del w:id="14650" w:author="AbbVie21" w:date="2025-05-15T20:01:00Z">
        <w:r w:rsidRPr="000333CD">
          <w:rPr>
            <w:szCs w:val="22"/>
          </w:rPr>
          <w:delText>Colita ulcerativă la copii și adolescenți</w:delText>
        </w:r>
      </w:del>
    </w:p>
    <w:p w:rsidR="00525235" w:rsidRPr="000333CD" w14:paraId="176134C4" w14:textId="77777777">
      <w:pPr>
        <w:pStyle w:val="EMEANormal"/>
        <w:jc w:val="center"/>
        <w:pPrChange w:id="14651" w:author="AbbVie21" w:date="2025-05-15T20:01:00Z">
          <w:pPr>
            <w:numPr>
              <w:numId w:val="13"/>
            </w:numPr>
            <w:tabs>
              <w:tab w:val="left" w:pos="562"/>
              <w:tab w:val="num" w:pos="922"/>
            </w:tabs>
            <w:suppressAutoHyphens/>
            <w:ind w:left="922" w:hanging="360"/>
          </w:pPr>
        </w:pPrChange>
        <w:rPr>
          <w:del w:id="14652" w:author="AbbVie21" w:date="2025-05-15T20:01:00Z"/>
          <w:szCs w:val="22"/>
        </w:rPr>
      </w:pPr>
      <w:del w:id="14653" w:author="AbbVie21" w:date="2025-05-15T20:01:00Z">
        <w:r w:rsidRPr="000333CD">
          <w:rPr>
            <w:szCs w:val="22"/>
          </w:rPr>
          <w:delText>Uveita la copii și adolescenți</w:delText>
        </w:r>
      </w:del>
    </w:p>
    <w:p w:rsidR="00525235" w:rsidRPr="000333CD" w14:paraId="0731F137" w14:textId="77777777">
      <w:pPr>
        <w:pStyle w:val="EMEANormal"/>
        <w:jc w:val="center"/>
        <w:pPrChange w:id="14654" w:author="AbbVie21" w:date="2025-05-15T20:01:00Z">
          <w:pPr>
            <w:tabs>
              <w:tab w:val="left" w:pos="562"/>
            </w:tabs>
            <w:suppressAutoHyphens/>
          </w:pPr>
        </w:pPrChange>
        <w:rPr>
          <w:del w:id="14655" w:author="AbbVie21" w:date="2025-05-15T20:01:00Z"/>
          <w:szCs w:val="22"/>
        </w:rPr>
      </w:pPr>
    </w:p>
    <w:p w:rsidR="00525235" w:rsidRPr="000333CD" w14:paraId="21FF6C53" w14:textId="77777777">
      <w:pPr>
        <w:pStyle w:val="EMEANormal"/>
        <w:jc w:val="center"/>
        <w:pPrChange w:id="14656" w:author="AbbVie21" w:date="2025-05-15T20:01:00Z">
          <w:pPr>
            <w:tabs>
              <w:tab w:val="left" w:pos="0"/>
            </w:tabs>
            <w:suppressAutoHyphens/>
          </w:pPr>
        </w:pPrChange>
        <w:rPr>
          <w:del w:id="14657" w:author="AbbVie21" w:date="2025-05-15T20:01:00Z"/>
          <w:szCs w:val="22"/>
        </w:rPr>
      </w:pPr>
      <w:del w:id="14658" w:author="AbbVie21" w:date="2025-05-15T20:01:00Z">
        <w:r w:rsidRPr="000333CD">
          <w:rPr>
            <w:szCs w:val="22"/>
          </w:rPr>
          <w:delText>Substanța activă din Humira, adalimumab, este un anticorp monoclonal uman. Anticorpii monoclonali sunt proteine care se leagă de o țintă specifică.</w:delText>
        </w:r>
      </w:del>
    </w:p>
    <w:p w:rsidR="00525235" w:rsidRPr="000333CD" w14:paraId="5EEB7F79" w14:textId="77777777">
      <w:pPr>
        <w:pStyle w:val="EMEANormal"/>
        <w:jc w:val="center"/>
        <w:pPrChange w:id="14659" w:author="AbbVie21" w:date="2025-05-15T20:01:00Z">
          <w:pPr>
            <w:tabs>
              <w:tab w:val="left" w:pos="0"/>
            </w:tabs>
            <w:suppressAutoHyphens/>
          </w:pPr>
        </w:pPrChange>
        <w:rPr>
          <w:del w:id="14660" w:author="AbbVie21" w:date="2025-05-15T20:01:00Z"/>
          <w:szCs w:val="22"/>
        </w:rPr>
      </w:pPr>
    </w:p>
    <w:p w:rsidR="00525235" w:rsidRPr="000333CD" w14:paraId="0B861E33" w14:textId="77777777">
      <w:pPr>
        <w:pStyle w:val="EMEANormal"/>
        <w:jc w:val="center"/>
        <w:pPrChange w:id="14661" w:author="AbbVie21" w:date="2025-05-15T20:01:00Z">
          <w:pPr>
            <w:tabs>
              <w:tab w:val="left" w:pos="0"/>
            </w:tabs>
            <w:suppressAutoHyphens/>
          </w:pPr>
        </w:pPrChange>
        <w:rPr>
          <w:del w:id="14662" w:author="AbbVie21" w:date="2025-05-15T20:01:00Z"/>
          <w:szCs w:val="22"/>
        </w:rPr>
      </w:pPr>
      <w:del w:id="14663" w:author="AbbVie21" w:date="2025-05-15T20:01:00Z">
        <w:r w:rsidRPr="000333CD">
          <w:rPr>
            <w:szCs w:val="22"/>
          </w:rPr>
          <w:delText>Ținta adalimumab este o proteină denumită factor de necroză tumorală (TNF</w:delText>
        </w:r>
      </w:del>
      <w:del w:id="14664" w:author="AbbVie21" w:date="2025-05-15T20:01:00Z">
        <w:r w:rsidRPr="00591DDB">
          <w:rPr>
            <w:noProof/>
            <w:color w:val="000000"/>
            <w:szCs w:val="22"/>
          </w:rPr>
          <w:delText>α</w:delText>
        </w:r>
      </w:del>
      <w:del w:id="14665" w:author="AbbVie21" w:date="2025-05-15T20:01:00Z">
        <w:r w:rsidRPr="000333CD">
          <w:rPr>
            <w:szCs w:val="22"/>
          </w:rPr>
          <w:delText>), care este implicată în sistemul imun (de apărare) și este prezentă în concentrații mari în bolile inflamatorii enumerate mai sus. Prin legarea de la TNF</w:delText>
        </w:r>
      </w:del>
      <w:del w:id="14666" w:author="AbbVie21" w:date="2025-05-15T20:01:00Z">
        <w:r w:rsidRPr="00591DDB">
          <w:rPr>
            <w:noProof/>
            <w:color w:val="000000"/>
            <w:szCs w:val="22"/>
          </w:rPr>
          <w:delText>α</w:delText>
        </w:r>
      </w:del>
      <w:del w:id="14667" w:author="AbbVie21" w:date="2025-05-15T20:01:00Z">
        <w:r w:rsidRPr="000333CD">
          <w:rPr>
            <w:noProof/>
            <w:color w:val="000000"/>
            <w:szCs w:val="22"/>
          </w:rPr>
          <w:delText>, Humira</w:delText>
        </w:r>
      </w:del>
      <w:del w:id="14668" w:author="AbbVie21" w:date="2025-05-15T20:01:00Z">
        <w:r w:rsidRPr="000333CD">
          <w:rPr>
            <w:szCs w:val="22"/>
          </w:rPr>
          <w:delText xml:space="preserve"> scade procesul inflamator din cadrul acestor boli.</w:delText>
        </w:r>
      </w:del>
    </w:p>
    <w:p w:rsidR="00525235" w:rsidRPr="00591DDB" w14:paraId="33414AD1" w14:textId="77777777">
      <w:pPr>
        <w:pStyle w:val="EMEANormal"/>
        <w:jc w:val="center"/>
        <w:pPrChange w:id="14669" w:author="AbbVie21" w:date="2025-05-15T20:01:00Z">
          <w:pPr>
            <w:pStyle w:val="EMEANormal"/>
          </w:pPr>
        </w:pPrChange>
        <w:rPr>
          <w:del w:id="14670" w:author="AbbVie21" w:date="2025-05-15T20:01:00Z"/>
          <w:szCs w:val="22"/>
          <w:lang w:val="ro-RO"/>
        </w:rPr>
      </w:pPr>
    </w:p>
    <w:p w:rsidR="00525235" w:rsidRPr="00591DDB" w14:paraId="6AE007EB" w14:textId="77777777">
      <w:pPr>
        <w:pStyle w:val="EMEANormal"/>
        <w:jc w:val="center"/>
        <w:pPrChange w:id="14671" w:author="AbbVie21" w:date="2025-05-15T20:01:00Z">
          <w:pPr>
            <w:pStyle w:val="EMEANormal"/>
          </w:pPr>
        </w:pPrChange>
        <w:rPr>
          <w:del w:id="14672" w:author="AbbVie21" w:date="2025-05-15T20:01:00Z"/>
          <w:szCs w:val="22"/>
          <w:u w:val="single"/>
          <w:lang w:val="ro-RO"/>
        </w:rPr>
      </w:pPr>
      <w:del w:id="14673" w:author="AbbVie21" w:date="2025-05-15T20:01:00Z">
        <w:r w:rsidRPr="00591DDB">
          <w:rPr>
            <w:szCs w:val="22"/>
            <w:u w:val="single"/>
            <w:lang w:val="ro-RO"/>
          </w:rPr>
          <w:delText>Artrită juvenilă idiopatică forma poliarticulară şi artrită asociată entezitei</w:delText>
        </w:r>
      </w:del>
    </w:p>
    <w:p w:rsidR="00525235" w:rsidRPr="00591DDB" w14:paraId="2F9CB3F7" w14:textId="77777777">
      <w:pPr>
        <w:pStyle w:val="EMEANormal"/>
        <w:jc w:val="center"/>
        <w:pPrChange w:id="14674" w:author="AbbVie21" w:date="2025-05-15T20:01:00Z">
          <w:pPr>
            <w:pStyle w:val="EMEANormal"/>
          </w:pPr>
        </w:pPrChange>
        <w:rPr>
          <w:del w:id="14675" w:author="AbbVie21" w:date="2025-05-15T20:01:00Z"/>
          <w:szCs w:val="22"/>
          <w:lang w:val="ro-RO"/>
        </w:rPr>
      </w:pPr>
    </w:p>
    <w:p w:rsidR="00525235" w:rsidRPr="00591DDB" w14:paraId="29B0CC4B" w14:textId="77777777">
      <w:pPr>
        <w:pStyle w:val="EMEANormal"/>
        <w:jc w:val="center"/>
        <w:pPrChange w:id="14676" w:author="AbbVie21" w:date="2025-05-15T20:01:00Z">
          <w:pPr>
            <w:pStyle w:val="EMEANormal"/>
          </w:pPr>
        </w:pPrChange>
        <w:rPr>
          <w:del w:id="14677" w:author="AbbVie21" w:date="2025-05-15T20:01:00Z"/>
          <w:szCs w:val="22"/>
          <w:u w:val="single"/>
          <w:lang w:val="ro-RO"/>
        </w:rPr>
      </w:pPr>
      <w:del w:id="14678" w:author="AbbVie21" w:date="2025-05-15T20:01:00Z">
        <w:r w:rsidRPr="00591DDB">
          <w:rPr>
            <w:szCs w:val="22"/>
            <w:lang w:val="ro-RO"/>
          </w:rPr>
          <w:delText xml:space="preserve">Artrita juvenilă idiopatică forma poliarticulară </w:delText>
        </w:r>
      </w:del>
      <w:del w:id="14679" w:author="AbbVie21" w:date="2025-05-15T20:01:00Z">
        <w:r w:rsidRPr="00591DDB">
          <w:rPr>
            <w:lang w:val="ro-RO"/>
          </w:rPr>
          <w:delText>şi artrita asociată entezitei</w:delText>
        </w:r>
      </w:del>
      <w:del w:id="14680" w:author="AbbVie21" w:date="2025-05-15T20:01:00Z">
        <w:r w:rsidRPr="00591DDB">
          <w:rPr>
            <w:szCs w:val="22"/>
            <w:lang w:val="ro-RO"/>
          </w:rPr>
          <w:delText xml:space="preserve"> sunt boli inflamatorii.</w:delText>
        </w:r>
      </w:del>
    </w:p>
    <w:p w:rsidR="00525235" w:rsidRPr="00591DDB" w14:paraId="7E9A309C" w14:textId="77777777">
      <w:pPr>
        <w:pStyle w:val="EMEANormal"/>
        <w:jc w:val="center"/>
        <w:pPrChange w:id="14681" w:author="AbbVie21" w:date="2025-05-15T20:01:00Z">
          <w:pPr>
            <w:pStyle w:val="EMEANormal"/>
          </w:pPr>
        </w:pPrChange>
        <w:rPr>
          <w:del w:id="14682" w:author="AbbVie21" w:date="2025-05-15T20:01:00Z"/>
          <w:lang w:val="ro-RO"/>
        </w:rPr>
      </w:pPr>
    </w:p>
    <w:p w:rsidR="00525235" w:rsidRPr="00591DDB" w14:paraId="7C47C8EE" w14:textId="77777777">
      <w:pPr>
        <w:pStyle w:val="EMEANormal"/>
        <w:jc w:val="center"/>
        <w:pPrChange w:id="14683" w:author="AbbVie21" w:date="2025-05-15T20:01:00Z">
          <w:pPr>
            <w:pStyle w:val="EMEANormal"/>
          </w:pPr>
        </w:pPrChange>
        <w:rPr>
          <w:del w:id="14684" w:author="AbbVie21" w:date="2025-05-15T20:01:00Z"/>
          <w:szCs w:val="22"/>
          <w:lang w:val="ro-RO"/>
        </w:rPr>
      </w:pPr>
      <w:del w:id="14685" w:author="AbbVie21" w:date="2025-05-15T20:01:00Z">
        <w:r w:rsidRPr="00591DDB">
          <w:rPr>
            <w:lang w:val="ro-RO"/>
          </w:rPr>
          <w:delText xml:space="preserve">Humira se utilizează pentru tratamentul artritei juvenile idiopatice forma poliarticulară şi artritei asociată entezitei. </w:delText>
        </w:r>
      </w:del>
      <w:del w:id="14686" w:author="AbbVie21" w:date="2025-05-15T20:01:00Z">
        <w:r w:rsidRPr="00591DDB">
          <w:rPr>
            <w:szCs w:val="22"/>
            <w:lang w:val="ro-RO"/>
          </w:rPr>
          <w:delText>Este posibil să se administreze copilului dumneavoastră întâi alte medicamente care modifică evoluţia bolii, cum este metotrexat. Dacă copilul dumneavoastră nu răspunde suficient de bine la aceste medicamente, i se va administra Humira în vederea tratării artritei juvenile idiopatice forma poliarticulară sau</w:delText>
        </w:r>
      </w:del>
      <w:del w:id="14687" w:author="AbbVie21" w:date="2025-05-15T20:01:00Z">
        <w:r w:rsidRPr="00591DDB">
          <w:rPr>
            <w:lang w:val="ro-RO"/>
          </w:rPr>
          <w:delText xml:space="preserve"> </w:delText>
        </w:r>
      </w:del>
      <w:del w:id="14688" w:author="AbbVie21" w:date="2025-05-15T20:01:00Z">
        <w:r w:rsidRPr="00591DDB">
          <w:rPr>
            <w:szCs w:val="22"/>
            <w:lang w:val="ro-RO"/>
          </w:rPr>
          <w:delText>artritei asociată entezitei.</w:delText>
        </w:r>
      </w:del>
    </w:p>
    <w:p w:rsidR="00525235" w:rsidRPr="00591DDB" w14:paraId="68F440D4" w14:textId="77777777">
      <w:pPr>
        <w:pStyle w:val="EMEANormal"/>
        <w:jc w:val="center"/>
        <w:pPrChange w:id="14689" w:author="AbbVie21" w:date="2025-05-15T20:01:00Z">
          <w:pPr>
            <w:pStyle w:val="EMEANormal"/>
          </w:pPr>
        </w:pPrChange>
        <w:rPr>
          <w:del w:id="14690" w:author="AbbVie21" w:date="2025-05-15T20:01:00Z"/>
          <w:szCs w:val="22"/>
          <w:lang w:val="ro-RO"/>
        </w:rPr>
      </w:pPr>
    </w:p>
    <w:p w:rsidR="00525235" w:rsidRPr="000333CD" w14:paraId="7D67F448" w14:textId="77777777">
      <w:pPr>
        <w:pStyle w:val="EMEANormal"/>
        <w:jc w:val="center"/>
        <w:pPrChange w:id="14691" w:author="AbbVie21" w:date="2025-05-15T20:01:00Z">
          <w:pPr>
            <w:numPr>
              <w:ilvl w:val="12"/>
              <w:numId w:val="0"/>
            </w:numPr>
            <w:suppressAutoHyphens/>
            <w:ind w:right="-2"/>
          </w:pPr>
        </w:pPrChange>
        <w:rPr>
          <w:del w:id="14692" w:author="AbbVie21" w:date="2025-05-15T20:01:00Z"/>
          <w:szCs w:val="24"/>
          <w:u w:val="single"/>
        </w:rPr>
      </w:pPr>
      <w:del w:id="14693" w:author="AbbVie21" w:date="2025-05-15T20:01:00Z">
        <w:r w:rsidRPr="000333CD">
          <w:rPr>
            <w:szCs w:val="24"/>
            <w:u w:val="single"/>
          </w:rPr>
          <w:delText>Psoriazis în plăci la copii şi adolescenţi</w:delText>
        </w:r>
      </w:del>
    </w:p>
    <w:p w:rsidR="00525235" w:rsidRPr="000333CD" w14:paraId="1813643F" w14:textId="77777777">
      <w:pPr>
        <w:pStyle w:val="EMEANormal"/>
        <w:jc w:val="center"/>
        <w:pPrChange w:id="14694" w:author="AbbVie21" w:date="2025-05-15T20:01:00Z">
          <w:pPr>
            <w:numPr>
              <w:ilvl w:val="12"/>
              <w:numId w:val="0"/>
            </w:numPr>
            <w:suppressAutoHyphens/>
            <w:ind w:right="-2"/>
          </w:pPr>
        </w:pPrChange>
        <w:rPr>
          <w:del w:id="14695" w:author="AbbVie21" w:date="2025-05-15T20:01:00Z"/>
          <w:szCs w:val="24"/>
        </w:rPr>
      </w:pPr>
    </w:p>
    <w:p w:rsidR="00525235" w:rsidRPr="000333CD" w14:paraId="3AF9828E" w14:textId="77777777">
      <w:pPr>
        <w:pStyle w:val="EMEANormal"/>
        <w:jc w:val="center"/>
        <w:pPrChange w:id="14696" w:author="AbbVie21" w:date="2025-05-15T20:01:00Z">
          <w:pPr>
            <w:numPr>
              <w:ilvl w:val="12"/>
              <w:numId w:val="0"/>
            </w:numPr>
            <w:suppressAutoHyphens/>
            <w:ind w:right="-2"/>
          </w:pPr>
        </w:pPrChange>
        <w:rPr>
          <w:del w:id="14697" w:author="AbbVie21" w:date="2025-05-15T20:01:00Z"/>
          <w:szCs w:val="24"/>
        </w:rPr>
      </w:pPr>
      <w:del w:id="14698" w:author="AbbVie21" w:date="2025-05-15T20:01:00Z">
        <w:r w:rsidRPr="000333CD">
          <w:rPr>
            <w:szCs w:val="24"/>
          </w:rPr>
          <w:delText>Psoriazisul în plăci este o afecţiune a pielii care determină zone de piele roşii, cu coji, cu cruste acoperite cu solzi argintii. Psoriazisul în plăci poate afecta de asemenea unghiile, făcându-le să se sfărâme, să devină îngroșate și să se desfacă de pe patul unghiei, ceea ce poate fi dureros. Psoriazisul este considerat a fi cauzat de o problemă a sistemului imunitar al organismului, care duce la o producție crescută de celulele ale pielii.</w:delText>
        </w:r>
      </w:del>
    </w:p>
    <w:p w:rsidR="00525235" w:rsidRPr="000333CD" w14:paraId="111247DF" w14:textId="77777777">
      <w:pPr>
        <w:pStyle w:val="EMEANormal"/>
        <w:jc w:val="center"/>
        <w:pPrChange w:id="14699" w:author="AbbVie21" w:date="2025-05-15T20:01:00Z">
          <w:pPr>
            <w:numPr>
              <w:ilvl w:val="12"/>
              <w:numId w:val="0"/>
            </w:numPr>
            <w:suppressAutoHyphens/>
            <w:ind w:right="-2"/>
          </w:pPr>
        </w:pPrChange>
        <w:rPr>
          <w:del w:id="14700" w:author="AbbVie21" w:date="2025-05-15T20:01:00Z"/>
          <w:szCs w:val="24"/>
        </w:rPr>
      </w:pPr>
    </w:p>
    <w:p w:rsidR="00525235" w:rsidRPr="000333CD" w14:paraId="055BF807" w14:textId="77777777">
      <w:pPr>
        <w:pStyle w:val="EMEANormal"/>
        <w:jc w:val="center"/>
        <w:pPrChange w:id="14701" w:author="AbbVie21" w:date="2025-05-15T20:01:00Z">
          <w:pPr>
            <w:numPr>
              <w:ilvl w:val="12"/>
              <w:numId w:val="0"/>
            </w:numPr>
            <w:suppressAutoHyphens/>
            <w:ind w:right="-2"/>
          </w:pPr>
        </w:pPrChange>
        <w:rPr>
          <w:del w:id="14702" w:author="AbbVie21" w:date="2025-05-15T20:01:00Z"/>
          <w:szCs w:val="24"/>
        </w:rPr>
      </w:pPr>
      <w:del w:id="14703" w:author="AbbVie21" w:date="2025-05-15T20:01:00Z">
        <w:r w:rsidRPr="000333CD">
          <w:rPr>
            <w:szCs w:val="24"/>
          </w:rPr>
          <w:delText>Humira este utilizat pentru tratamentul psoriazisului în plăci sever la copii și adolescenți cu vârsta cuprinsă între 4 și 17 ani la care tratamentul topic şi fototerapiile fie nu au avut rezultate foarte bune fie acestea nu sunt recomandate.</w:delText>
        </w:r>
      </w:del>
    </w:p>
    <w:p w:rsidR="00525235" w:rsidRPr="00591DDB" w14:paraId="3446D8FE" w14:textId="77777777">
      <w:pPr>
        <w:pStyle w:val="EMEANormal"/>
        <w:jc w:val="center"/>
        <w:pPrChange w:id="14704" w:author="AbbVie21" w:date="2025-05-15T20:01:00Z">
          <w:pPr>
            <w:pStyle w:val="EMEANormal"/>
          </w:pPr>
        </w:pPrChange>
        <w:rPr>
          <w:del w:id="14705" w:author="AbbVie21" w:date="2025-05-15T20:01:00Z"/>
          <w:szCs w:val="24"/>
          <w:lang w:val="ro-RO"/>
        </w:rPr>
      </w:pPr>
    </w:p>
    <w:p w:rsidR="00525235" w:rsidRPr="00591DDB" w14:paraId="1CFF67CF" w14:textId="77777777">
      <w:pPr>
        <w:pStyle w:val="EMEANormal"/>
        <w:jc w:val="center"/>
        <w:pPrChange w:id="14706" w:author="AbbVie21" w:date="2025-05-15T20:01:00Z">
          <w:pPr>
            <w:pStyle w:val="EMEANormal"/>
          </w:pPr>
        </w:pPrChange>
        <w:rPr>
          <w:del w:id="14707" w:author="AbbVie21" w:date="2025-05-15T20:01:00Z"/>
          <w:szCs w:val="24"/>
          <w:u w:val="single"/>
          <w:lang w:val="ro-RO"/>
        </w:rPr>
      </w:pPr>
      <w:del w:id="14708" w:author="AbbVie21" w:date="2025-05-15T20:01:00Z">
        <w:r w:rsidRPr="00591DDB">
          <w:rPr>
            <w:szCs w:val="24"/>
            <w:u w:val="single"/>
            <w:lang w:val="ro-RO"/>
          </w:rPr>
          <w:delText>Hidradenită supurativă la adolescenți</w:delText>
        </w:r>
      </w:del>
    </w:p>
    <w:p w:rsidR="00525235" w:rsidRPr="00591DDB" w14:paraId="0D3E3A62" w14:textId="77777777">
      <w:pPr>
        <w:pStyle w:val="EMEANormal"/>
        <w:jc w:val="center"/>
        <w:pPrChange w:id="14709" w:author="AbbVie21" w:date="2025-05-15T20:01:00Z">
          <w:pPr>
            <w:pStyle w:val="EMEANormal"/>
          </w:pPr>
        </w:pPrChange>
        <w:rPr>
          <w:del w:id="14710" w:author="AbbVie21" w:date="2025-05-15T20:01:00Z"/>
          <w:szCs w:val="24"/>
          <w:lang w:val="ro-RO"/>
        </w:rPr>
      </w:pPr>
    </w:p>
    <w:p w:rsidR="00525235" w:rsidRPr="00591DDB" w14:paraId="27526E56" w14:textId="77777777">
      <w:pPr>
        <w:pStyle w:val="EMEANormal"/>
        <w:jc w:val="center"/>
        <w:pPrChange w:id="14711" w:author="AbbVie21" w:date="2025-05-15T20:01:00Z">
          <w:pPr>
            <w:pStyle w:val="EMEANormal"/>
          </w:pPr>
        </w:pPrChange>
        <w:rPr>
          <w:del w:id="14712" w:author="AbbVie21" w:date="2025-05-15T20:01:00Z"/>
          <w:szCs w:val="24"/>
          <w:lang w:val="ro-RO"/>
        </w:rPr>
      </w:pPr>
      <w:del w:id="14713" w:author="AbbVie21" w:date="2025-05-15T20:01:00Z">
        <w:r w:rsidRPr="00591DDB">
          <w:rPr>
            <w:szCs w:val="24"/>
            <w:lang w:val="ro-RO"/>
          </w:rPr>
          <w:delText>Hidradenita supurativă (uneori numită acnee inversă) este o afecţiune inflamatorie cronică şi adesea dureroasă a pielii. Simptomele pot include noduli (proeminenţe tari) şi abcese (furuncule) din care poate să curgă puroi. Acestea afectează mai frecvent anumite zone ale pielii, cum ar fi sub sâni, axile, coapse, zona inghinală și fese. Cicatrizarea poate să apară în zonele afectate.</w:delText>
        </w:r>
      </w:del>
    </w:p>
    <w:p w:rsidR="00525235" w:rsidRPr="00591DDB" w14:paraId="205F9D94" w14:textId="77777777">
      <w:pPr>
        <w:pStyle w:val="EMEANormal"/>
        <w:jc w:val="center"/>
        <w:pPrChange w:id="14714" w:author="AbbVie21" w:date="2025-05-15T20:01:00Z">
          <w:pPr>
            <w:pStyle w:val="EMEANormal"/>
          </w:pPr>
        </w:pPrChange>
        <w:rPr>
          <w:del w:id="14715" w:author="AbbVie21" w:date="2025-05-15T20:01:00Z"/>
          <w:szCs w:val="24"/>
          <w:lang w:val="ro-RO"/>
        </w:rPr>
      </w:pPr>
      <w:del w:id="14716" w:author="AbbVie21" w:date="2025-05-15T20:01:00Z">
        <w:r w:rsidRPr="00591DDB">
          <w:rPr>
            <w:szCs w:val="24"/>
            <w:lang w:val="ro-RO"/>
          </w:rPr>
          <w:tab/>
        </w:r>
      </w:del>
    </w:p>
    <w:p w:rsidR="00525235" w:rsidRPr="00591DDB" w14:paraId="0F2D036C" w14:textId="77777777">
      <w:pPr>
        <w:pStyle w:val="EMEANormal"/>
        <w:jc w:val="center"/>
        <w:pPrChange w:id="14717" w:author="AbbVie21" w:date="2025-05-15T20:01:00Z">
          <w:pPr>
            <w:pStyle w:val="EMEANormal"/>
          </w:pPr>
        </w:pPrChange>
        <w:rPr>
          <w:del w:id="14718" w:author="AbbVie21" w:date="2025-05-15T20:01:00Z"/>
          <w:szCs w:val="24"/>
          <w:lang w:val="ro-RO"/>
        </w:rPr>
      </w:pPr>
      <w:del w:id="14719" w:author="AbbVie21" w:date="2025-05-15T20:01:00Z">
        <w:r w:rsidRPr="00591DDB">
          <w:rPr>
            <w:szCs w:val="24"/>
            <w:lang w:val="ro-RO"/>
          </w:rPr>
          <w:delText>Humira se utilizează pentru tratamentul hidradenitei supurative la adolescenți de la vârsta de 12 ani. Humira poate reduce numărul de noduli și abcese pe care le aveţi şi durerea care se asociază adesea bolii. Este posibil să primiți inițial alte medicamente. Dacă nu răspundeți suficient de bine la aceste medicamente, vi se va administra Humira.</w:delText>
        </w:r>
      </w:del>
    </w:p>
    <w:p w:rsidR="00525235" w:rsidRPr="00591DDB" w14:paraId="4CE8F2BE" w14:textId="77777777">
      <w:pPr>
        <w:pStyle w:val="EMEANormal"/>
        <w:jc w:val="center"/>
        <w:pPrChange w:id="14720" w:author="AbbVie21" w:date="2025-05-15T20:01:00Z">
          <w:pPr>
            <w:pStyle w:val="EMEANormal"/>
          </w:pPr>
        </w:pPrChange>
        <w:rPr>
          <w:del w:id="14721" w:author="AbbVie21" w:date="2025-05-15T20:01:00Z"/>
          <w:szCs w:val="22"/>
          <w:u w:val="single"/>
          <w:lang w:val="ro-RO"/>
        </w:rPr>
      </w:pPr>
    </w:p>
    <w:p w:rsidR="00525235" w:rsidRPr="00591DDB" w14:paraId="1FB538D2" w14:textId="77777777">
      <w:pPr>
        <w:pStyle w:val="EMEANormal"/>
        <w:jc w:val="center"/>
        <w:pPrChange w:id="14722" w:author="AbbVie21" w:date="2025-05-15T20:01:00Z">
          <w:pPr>
            <w:pStyle w:val="EMEANormal"/>
          </w:pPr>
        </w:pPrChange>
        <w:rPr>
          <w:del w:id="14723" w:author="AbbVie21" w:date="2025-05-15T20:01:00Z"/>
          <w:szCs w:val="22"/>
          <w:u w:val="single"/>
          <w:lang w:val="ro-RO"/>
        </w:rPr>
      </w:pPr>
      <w:del w:id="14724" w:author="AbbVie21" w:date="2025-05-15T20:01:00Z">
        <w:r w:rsidRPr="00591DDB">
          <w:rPr>
            <w:szCs w:val="22"/>
            <w:u w:val="single"/>
            <w:lang w:val="ro-RO"/>
          </w:rPr>
          <w:delText>Boală Crohn la copii şi adolescenţi</w:delText>
        </w:r>
      </w:del>
    </w:p>
    <w:p w:rsidR="00525235" w:rsidRPr="00591DDB" w14:paraId="065182F2" w14:textId="77777777">
      <w:pPr>
        <w:pStyle w:val="EMEANormal"/>
        <w:jc w:val="center"/>
        <w:pPrChange w:id="14725" w:author="AbbVie21" w:date="2025-05-15T20:01:00Z">
          <w:pPr>
            <w:pStyle w:val="EMEANormal"/>
          </w:pPr>
        </w:pPrChange>
        <w:rPr>
          <w:del w:id="14726" w:author="AbbVie21" w:date="2025-05-15T20:01:00Z"/>
          <w:szCs w:val="22"/>
          <w:lang w:val="ro-RO"/>
        </w:rPr>
      </w:pPr>
    </w:p>
    <w:p w:rsidR="00525235" w:rsidRPr="00591DDB" w14:paraId="0019294D" w14:textId="77777777">
      <w:pPr>
        <w:pStyle w:val="EMEANormal"/>
        <w:jc w:val="center"/>
        <w:pPrChange w:id="14727" w:author="AbbVie21" w:date="2025-05-15T20:01:00Z">
          <w:pPr>
            <w:pStyle w:val="EMEANormal"/>
          </w:pPr>
        </w:pPrChange>
        <w:rPr>
          <w:del w:id="14728" w:author="AbbVie21" w:date="2025-05-15T20:01:00Z"/>
          <w:szCs w:val="22"/>
          <w:lang w:val="ro-RO"/>
        </w:rPr>
      </w:pPr>
      <w:del w:id="14729" w:author="AbbVie21" w:date="2025-05-15T20:01:00Z">
        <w:r w:rsidRPr="00591DDB">
          <w:rPr>
            <w:szCs w:val="22"/>
            <w:lang w:val="ro-RO"/>
          </w:rPr>
          <w:delText>Boala Crohn este o afecţiune inflamatoare a tractului digestiv. Humira este indicat pentru tratamentul bolii Crohn la copii şi adolescenţi cu vârsta cuprinsă între 6 şi 17 ani. Copilului dumneavoastră i se vor administra iniţial alte medicamente. Dacă copilul dumneavoastră nu răspunde suficient de bine la aceste medicamente, i se va administra Humira în vederea reducerii semnelor şi simptomelor bolii Crohn.</w:delText>
        </w:r>
      </w:del>
    </w:p>
    <w:p w:rsidR="00525235" w:rsidRPr="000333CD" w14:paraId="605228F7" w14:textId="77777777">
      <w:pPr>
        <w:pStyle w:val="EMEANormal"/>
        <w:jc w:val="center"/>
        <w:pPrChange w:id="14730" w:author="AbbVie21" w:date="2025-05-15T20:01:00Z">
          <w:pPr>
            <w:keepNext/>
            <w:numPr>
              <w:ilvl w:val="12"/>
              <w:numId w:val="0"/>
            </w:numPr>
            <w:suppressAutoHyphens/>
          </w:pPr>
        </w:pPrChange>
        <w:rPr>
          <w:del w:id="14731" w:author="AbbVie21" w:date="2025-05-15T20:01:00Z"/>
          <w:szCs w:val="24"/>
          <w:u w:val="single"/>
        </w:rPr>
      </w:pPr>
    </w:p>
    <w:p w:rsidR="00525235" w:rsidRPr="00A4345B" w14:paraId="4AFA7C33" w14:textId="77777777">
      <w:pPr>
        <w:pStyle w:val="EMEANormal"/>
        <w:jc w:val="center"/>
        <w:pPrChange w:id="14732" w:author="AbbVie21" w:date="2025-05-15T20:01:00Z">
          <w:pPr>
            <w:pStyle w:val="BodyText"/>
          </w:pPr>
        </w:pPrChange>
        <w:rPr>
          <w:del w:id="14733" w:author="AbbVie21" w:date="2025-05-15T20:01:00Z"/>
          <w:szCs w:val="22"/>
          <w:u w:val="single"/>
          <w:lang w:val="ro-RO"/>
        </w:rPr>
      </w:pPr>
      <w:del w:id="14734" w:author="AbbVie21" w:date="2025-05-15T20:01:00Z">
        <w:r w:rsidRPr="00A4345B">
          <w:rPr>
            <w:szCs w:val="22"/>
            <w:u w:val="single"/>
            <w:lang w:val="ro-RO"/>
          </w:rPr>
          <w:delText xml:space="preserve">Colita ulcerativă la copii și adolescenți </w:delText>
        </w:r>
      </w:del>
    </w:p>
    <w:p w:rsidR="00525235" w:rsidRPr="00A4345B" w14:paraId="067B8A4C" w14:textId="77777777">
      <w:pPr>
        <w:pStyle w:val="EMEANormal"/>
        <w:jc w:val="center"/>
        <w:pPrChange w:id="14735" w:author="AbbVie21" w:date="2025-05-15T20:01:00Z">
          <w:pPr>
            <w:pStyle w:val="BodyText"/>
          </w:pPr>
        </w:pPrChange>
        <w:rPr>
          <w:del w:id="14736" w:author="AbbVie21" w:date="2025-05-15T20:01:00Z"/>
          <w:szCs w:val="22"/>
          <w:u w:val="single"/>
          <w:lang w:val="ro-RO"/>
        </w:rPr>
      </w:pPr>
    </w:p>
    <w:p w:rsidR="00525235" w:rsidRPr="000333CD" w14:paraId="4C7529F3" w14:textId="77777777">
      <w:pPr>
        <w:pStyle w:val="EMEANormal"/>
        <w:jc w:val="center"/>
        <w:pPrChange w:id="14737" w:author="AbbVie21" w:date="2025-05-15T20:01:00Z">
          <w:pPr>
            <w:keepNext/>
            <w:numPr>
              <w:ilvl w:val="12"/>
              <w:numId w:val="0"/>
            </w:numPr>
            <w:suppressAutoHyphens/>
          </w:pPr>
        </w:pPrChange>
        <w:rPr>
          <w:del w:id="14738" w:author="AbbVie21" w:date="2025-05-15T20:01:00Z"/>
          <w:szCs w:val="22"/>
        </w:rPr>
      </w:pPr>
      <w:del w:id="14739" w:author="AbbVie21" w:date="2025-05-15T20:01:00Z">
        <w:r w:rsidRPr="000333CD">
          <w:rPr>
            <w:szCs w:val="22"/>
          </w:rPr>
          <w:delText>Colita ulcerativă este o afecțiune inflamatorie a intestinului. Humira se utilizează pentru tratamentul colitei ulcerative, forma moderată până la severă, la copii şi adolescenţi cu vârsta cuprinsă între 6 și 17 ani. Copilului dumneavoastră i se vor administra inițial alte medicamente. Dacă nu răspunde bine la aceste medicamente, i se va administra Humira pentru a reduce semnele și simptomele acestei boli.</w:delText>
        </w:r>
      </w:del>
    </w:p>
    <w:p w:rsidR="00525235" w:rsidRPr="000333CD" w14:paraId="45D72CCA" w14:textId="77777777">
      <w:pPr>
        <w:pStyle w:val="EMEANormal"/>
        <w:jc w:val="center"/>
        <w:pPrChange w:id="14740" w:author="AbbVie21" w:date="2025-05-15T20:01:00Z">
          <w:pPr>
            <w:keepNext/>
            <w:numPr>
              <w:ilvl w:val="12"/>
              <w:numId w:val="0"/>
            </w:numPr>
            <w:suppressAutoHyphens/>
          </w:pPr>
        </w:pPrChange>
        <w:rPr>
          <w:del w:id="14741" w:author="AbbVie21" w:date="2025-05-15T20:01:00Z"/>
          <w:szCs w:val="24"/>
          <w:u w:val="single"/>
        </w:rPr>
      </w:pPr>
    </w:p>
    <w:p w:rsidR="00525235" w:rsidRPr="000333CD" w14:paraId="6ADE0F3B" w14:textId="77777777">
      <w:pPr>
        <w:pStyle w:val="EMEANormal"/>
        <w:jc w:val="center"/>
        <w:pPrChange w:id="14742" w:author="AbbVie21" w:date="2025-05-15T20:01:00Z">
          <w:pPr>
            <w:keepNext/>
            <w:numPr>
              <w:ilvl w:val="12"/>
              <w:numId w:val="0"/>
            </w:numPr>
            <w:suppressAutoHyphens/>
          </w:pPr>
        </w:pPrChange>
        <w:rPr>
          <w:del w:id="14743" w:author="AbbVie21" w:date="2025-05-15T20:01:00Z"/>
          <w:szCs w:val="22"/>
          <w:u w:val="single"/>
        </w:rPr>
      </w:pPr>
      <w:del w:id="14744" w:author="AbbVie21" w:date="2025-05-15T20:01:00Z">
        <w:r w:rsidRPr="000333CD">
          <w:rPr>
            <w:szCs w:val="22"/>
            <w:u w:val="single"/>
          </w:rPr>
          <w:delText>Uveită la copii și adolescenți</w:delText>
        </w:r>
      </w:del>
    </w:p>
    <w:p w:rsidR="00525235" w:rsidRPr="000333CD" w14:paraId="63FB4012" w14:textId="77777777">
      <w:pPr>
        <w:pStyle w:val="EMEANormal"/>
        <w:jc w:val="center"/>
        <w:pPrChange w:id="14745" w:author="AbbVie21" w:date="2025-05-15T20:01:00Z">
          <w:pPr>
            <w:numPr>
              <w:ilvl w:val="12"/>
              <w:numId w:val="0"/>
            </w:numPr>
            <w:suppressAutoHyphens/>
            <w:ind w:right="-2"/>
          </w:pPr>
        </w:pPrChange>
        <w:rPr>
          <w:del w:id="14746" w:author="AbbVie21" w:date="2025-05-15T20:01:00Z"/>
          <w:szCs w:val="22"/>
        </w:rPr>
      </w:pPr>
    </w:p>
    <w:p w:rsidR="00525235" w:rsidRPr="000333CD" w14:paraId="38D5D346" w14:textId="77777777">
      <w:pPr>
        <w:pStyle w:val="EMEANormal"/>
        <w:jc w:val="center"/>
        <w:pPrChange w:id="14747" w:author="AbbVie21" w:date="2025-05-15T20:01:00Z">
          <w:pPr>
            <w:numPr>
              <w:ilvl w:val="12"/>
              <w:numId w:val="0"/>
            </w:numPr>
            <w:suppressAutoHyphens/>
            <w:ind w:right="-2"/>
          </w:pPr>
        </w:pPrChange>
        <w:rPr>
          <w:del w:id="14748" w:author="AbbVie21" w:date="2025-05-15T20:01:00Z"/>
          <w:szCs w:val="22"/>
        </w:rPr>
      </w:pPr>
      <w:del w:id="14749" w:author="AbbVie21" w:date="2025-05-15T20:01:00Z">
        <w:r w:rsidRPr="000333CD">
          <w:rPr>
            <w:szCs w:val="22"/>
          </w:rPr>
          <w:delText>Uveita non-infecţioasă este o boală inflamatorie care afectează anumite părți ale ochiului.</w:delText>
        </w:r>
      </w:del>
    </w:p>
    <w:p w:rsidR="00525235" w:rsidRPr="000333CD" w14:paraId="7E16EB02" w14:textId="77777777">
      <w:pPr>
        <w:pStyle w:val="EMEANormal"/>
        <w:jc w:val="center"/>
        <w:pPrChange w:id="14750" w:author="AbbVie21" w:date="2025-05-15T20:01:00Z">
          <w:pPr>
            <w:numPr>
              <w:ilvl w:val="12"/>
              <w:numId w:val="0"/>
            </w:numPr>
            <w:suppressAutoHyphens/>
            <w:ind w:right="-2"/>
          </w:pPr>
        </w:pPrChange>
        <w:rPr>
          <w:del w:id="14751" w:author="AbbVie21" w:date="2025-05-15T20:01:00Z"/>
          <w:szCs w:val="22"/>
        </w:rPr>
      </w:pPr>
    </w:p>
    <w:p w:rsidR="00525235" w:rsidRPr="000333CD" w14:paraId="5042AFF9" w14:textId="77777777">
      <w:pPr>
        <w:pStyle w:val="EMEANormal"/>
        <w:jc w:val="center"/>
        <w:pPrChange w:id="14752" w:author="AbbVie21" w:date="2025-05-15T20:01:00Z">
          <w:pPr>
            <w:numPr>
              <w:ilvl w:val="12"/>
              <w:numId w:val="0"/>
            </w:numPr>
            <w:suppressAutoHyphens/>
            <w:ind w:right="-2"/>
          </w:pPr>
        </w:pPrChange>
        <w:rPr>
          <w:del w:id="14753" w:author="AbbVie21" w:date="2025-05-15T20:01:00Z"/>
          <w:szCs w:val="22"/>
        </w:rPr>
      </w:pPr>
      <w:del w:id="14754" w:author="AbbVie21" w:date="2025-05-15T20:01:00Z">
        <w:r w:rsidRPr="000333CD">
          <w:rPr>
            <w:szCs w:val="22"/>
          </w:rPr>
          <w:delText>Humira se utilizează pentru tratamentul uveitei cronice non-infecţioase cu inflamaţie care afectează partea din față a ochiului la copii cu vârsta de la 2 ani. Această inflamaţie determină o scădere a vederii și/sau prezența flocoanelor în ochi (puncte negre sau linii subţiri care se mișcă peste câmpul vizual). Humira acționează prin reducerea acestei inflamații.</w:delText>
        </w:r>
      </w:del>
    </w:p>
    <w:p w:rsidR="00525235" w:rsidRPr="00591DDB" w14:paraId="2965D43A" w14:textId="77777777">
      <w:pPr>
        <w:pStyle w:val="EMEANormal"/>
        <w:jc w:val="center"/>
        <w:pPrChange w:id="14755" w:author="AbbVie21" w:date="2025-05-15T20:01:00Z">
          <w:pPr>
            <w:pStyle w:val="EMEANormal"/>
          </w:pPr>
        </w:pPrChange>
        <w:rPr>
          <w:del w:id="14756" w:author="AbbVie21" w:date="2025-05-15T20:01:00Z"/>
          <w:szCs w:val="22"/>
          <w:lang w:val="ro-RO"/>
        </w:rPr>
      </w:pPr>
    </w:p>
    <w:p w:rsidR="00525235" w:rsidRPr="00591DDB" w14:paraId="428B76B5" w14:textId="77777777">
      <w:pPr>
        <w:pStyle w:val="EMEANormal"/>
        <w:jc w:val="center"/>
        <w:pPrChange w:id="14757" w:author="AbbVie21" w:date="2025-05-15T20:01:00Z">
          <w:pPr>
            <w:pStyle w:val="EMEANormal"/>
          </w:pPr>
        </w:pPrChange>
        <w:rPr>
          <w:del w:id="14758" w:author="AbbVie21" w:date="2025-05-15T20:01:00Z"/>
          <w:szCs w:val="22"/>
          <w:lang w:val="ro-RO"/>
        </w:rPr>
      </w:pPr>
    </w:p>
    <w:p w:rsidR="00525235" w:rsidRPr="00591DDB" w14:paraId="7B55DC16" w14:textId="77777777">
      <w:pPr>
        <w:pStyle w:val="EMEANormal"/>
        <w:jc w:val="center"/>
        <w:pPrChange w:id="14759" w:author="AbbVie21" w:date="2025-05-15T20:01:00Z">
          <w:pPr>
            <w:pStyle w:val="EMEANormal"/>
          </w:pPr>
        </w:pPrChange>
        <w:rPr>
          <w:del w:id="14760" w:author="AbbVie21" w:date="2025-05-15T20:01:00Z"/>
          <w:b/>
          <w:bCs/>
          <w:szCs w:val="22"/>
          <w:lang w:val="ro-RO"/>
        </w:rPr>
      </w:pPr>
      <w:del w:id="14761" w:author="AbbVie21" w:date="2025-05-15T20:01:00Z">
        <w:r w:rsidRPr="00591DDB">
          <w:rPr>
            <w:b/>
            <w:bCs/>
            <w:szCs w:val="22"/>
            <w:lang w:val="ro-RO"/>
          </w:rPr>
          <w:delText>2.</w:delText>
        </w:r>
      </w:del>
      <w:del w:id="14762" w:author="AbbVie21" w:date="2025-05-15T20:01:00Z">
        <w:r w:rsidRPr="00591DDB">
          <w:rPr>
            <w:b/>
            <w:bCs/>
            <w:szCs w:val="22"/>
            <w:lang w:val="ro-RO"/>
          </w:rPr>
          <w:tab/>
        </w:r>
      </w:del>
      <w:del w:id="14763" w:author="AbbVie21" w:date="2025-05-15T20:01:00Z">
        <w:r w:rsidRPr="00591DDB">
          <w:rPr>
            <w:b/>
            <w:szCs w:val="22"/>
            <w:lang w:val="ro-RO"/>
          </w:rPr>
          <w:delText>Ce trebuie să ştiţi înainte să utilizeze copilul dumneavoastră Humira</w:delText>
        </w:r>
      </w:del>
    </w:p>
    <w:p w:rsidR="00525235" w:rsidRPr="00591DDB" w14:paraId="27E92C22" w14:textId="77777777">
      <w:pPr>
        <w:pStyle w:val="EMEANormal"/>
        <w:jc w:val="center"/>
        <w:pPrChange w:id="14764" w:author="AbbVie21" w:date="2025-05-15T20:01:00Z">
          <w:pPr>
            <w:pStyle w:val="EMEANormal"/>
          </w:pPr>
        </w:pPrChange>
        <w:rPr>
          <w:del w:id="14765" w:author="AbbVie21" w:date="2025-05-15T20:01:00Z"/>
          <w:szCs w:val="22"/>
          <w:lang w:val="ro-RO"/>
        </w:rPr>
      </w:pPr>
    </w:p>
    <w:p w:rsidR="00525235" w:rsidRPr="00591DDB" w14:paraId="374EDCCF" w14:textId="77777777">
      <w:pPr>
        <w:pStyle w:val="EMEANormal"/>
        <w:jc w:val="center"/>
        <w:pPrChange w:id="14766" w:author="AbbVie21" w:date="2025-05-15T20:01:00Z">
          <w:pPr>
            <w:pStyle w:val="EMEANormal"/>
          </w:pPr>
        </w:pPrChange>
        <w:rPr>
          <w:del w:id="14767" w:author="AbbVie21" w:date="2025-05-15T20:01:00Z"/>
          <w:b/>
          <w:bCs/>
          <w:szCs w:val="22"/>
          <w:lang w:val="ro-RO"/>
        </w:rPr>
      </w:pPr>
      <w:del w:id="14768" w:author="AbbVie21" w:date="2025-05-15T20:01:00Z">
        <w:r w:rsidRPr="00591DDB">
          <w:rPr>
            <w:b/>
            <w:bCs/>
            <w:szCs w:val="22"/>
            <w:lang w:val="ro-RO"/>
          </w:rPr>
          <w:delText>Nu utilizați</w:delText>
        </w:r>
      </w:del>
      <w:del w:id="14769" w:author="AbbVie21" w:date="2025-05-15T20:01:00Z">
        <w:r>
          <w:rPr>
            <w:b/>
            <w:bCs/>
            <w:szCs w:val="22"/>
            <w:lang w:val="ro-RO"/>
          </w:rPr>
          <w:delText xml:space="preserve"> </w:delText>
        </w:r>
      </w:del>
      <w:del w:id="14770" w:author="AbbVie21" w:date="2025-05-15T20:01:00Z">
        <w:r w:rsidRPr="00591DDB">
          <w:rPr>
            <w:b/>
            <w:bCs/>
            <w:szCs w:val="22"/>
            <w:lang w:val="ro-RO"/>
          </w:rPr>
          <w:delText xml:space="preserve">Humira </w:delText>
        </w:r>
      </w:del>
    </w:p>
    <w:p w:rsidR="00525235" w:rsidRPr="00591DDB" w14:paraId="6779BD79" w14:textId="77777777">
      <w:pPr>
        <w:pStyle w:val="EMEANormal"/>
        <w:jc w:val="center"/>
        <w:pPrChange w:id="14771" w:author="AbbVie21" w:date="2025-05-15T20:01:00Z">
          <w:pPr>
            <w:pStyle w:val="EMEANormal"/>
          </w:pPr>
        </w:pPrChange>
        <w:rPr>
          <w:del w:id="14772" w:author="AbbVie21" w:date="2025-05-15T20:01:00Z"/>
          <w:b/>
          <w:bCs/>
          <w:szCs w:val="22"/>
          <w:lang w:val="ro-RO"/>
        </w:rPr>
      </w:pPr>
    </w:p>
    <w:p w:rsidR="00525235" w:rsidRPr="00591DDB" w14:paraId="4466C7B6" w14:textId="77777777">
      <w:pPr>
        <w:pStyle w:val="EMEANormal"/>
        <w:numPr>
          <w:numId w:val="0"/>
        </w:numPr>
        <w:tabs>
          <w:tab w:val="clear" w:pos="450"/>
          <w:tab w:val="left" w:pos="562"/>
          <w:tab w:val="clear" w:pos="567"/>
        </w:tabs>
        <w:ind w:left="0" w:firstLine="0"/>
        <w:jc w:val="center"/>
        <w:pPrChange w:id="14773" w:author="AbbVie21" w:date="2025-05-15T20:01:00Z">
          <w:pPr>
            <w:pStyle w:val="EMEANormal"/>
            <w:numPr>
              <w:numId w:val="4"/>
            </w:numPr>
            <w:tabs>
              <w:tab w:val="num" w:pos="450"/>
              <w:tab w:val="clear" w:pos="562"/>
              <w:tab w:val="num" w:pos="567"/>
            </w:tabs>
            <w:ind w:left="567" w:hanging="567"/>
          </w:pPr>
        </w:pPrChange>
        <w:rPr>
          <w:del w:id="14774" w:author="AbbVie21" w:date="2025-05-15T20:01:00Z"/>
          <w:szCs w:val="22"/>
          <w:lang w:val="ro-RO"/>
        </w:rPr>
      </w:pPr>
      <w:del w:id="14775" w:author="AbbVie21" w:date="2025-05-15T20:01:00Z">
        <w:r w:rsidRPr="00591DDB">
          <w:rPr>
            <w:szCs w:val="22"/>
            <w:lang w:val="ro-RO"/>
          </w:rPr>
          <w:delText>Dacă copilul dumneavoastră este alergic la adalimumab sau la oricare dintre celelalte</w:delText>
        </w:r>
      </w:del>
    </w:p>
    <w:p w:rsidR="00525235" w:rsidRPr="00591DDB" w14:paraId="36087B84" w14:textId="77777777">
      <w:pPr>
        <w:pStyle w:val="EMEANormal"/>
        <w:tabs>
          <w:tab w:val="left" w:pos="562"/>
          <w:tab w:val="clear" w:pos="567"/>
        </w:tabs>
        <w:jc w:val="center"/>
        <w:pPrChange w:id="14776" w:author="AbbVie21" w:date="2025-05-15T20:01:00Z">
          <w:pPr>
            <w:pStyle w:val="EMEANormal"/>
            <w:tabs>
              <w:tab w:val="clear" w:pos="562"/>
              <w:tab w:val="num" w:pos="567"/>
            </w:tabs>
          </w:pPr>
        </w:pPrChange>
        <w:rPr>
          <w:del w:id="14777" w:author="AbbVie21" w:date="2025-05-15T20:01:00Z"/>
          <w:szCs w:val="22"/>
          <w:lang w:val="ro-RO"/>
        </w:rPr>
      </w:pPr>
      <w:del w:id="14778" w:author="AbbVie21" w:date="2025-05-15T20:01:00Z">
        <w:r w:rsidRPr="00591DDB">
          <w:rPr>
            <w:szCs w:val="22"/>
            <w:lang w:val="ro-RO"/>
          </w:rPr>
          <w:tab/>
          <w:delText xml:space="preserve">componente ale acestui medicament (enumerate la pct.6). </w:delText>
        </w:r>
      </w:del>
    </w:p>
    <w:p w:rsidR="00525235" w:rsidRPr="00591DDB" w14:paraId="7E774E17" w14:textId="77777777">
      <w:pPr>
        <w:pStyle w:val="EMEANormal"/>
        <w:tabs>
          <w:tab w:val="left" w:pos="562"/>
          <w:tab w:val="clear" w:pos="567"/>
        </w:tabs>
        <w:ind w:left="0" w:firstLine="0"/>
        <w:jc w:val="center"/>
        <w:pPrChange w:id="14779" w:author="AbbVie21" w:date="2025-05-15T20:01:00Z">
          <w:pPr>
            <w:pStyle w:val="EMEANormal"/>
            <w:tabs>
              <w:tab w:val="clear" w:pos="562"/>
              <w:tab w:val="num" w:pos="567"/>
            </w:tabs>
            <w:ind w:left="567" w:hanging="567"/>
          </w:pPr>
        </w:pPrChange>
        <w:rPr>
          <w:del w:id="14780" w:author="AbbVie21" w:date="2025-05-15T20:01:00Z"/>
          <w:szCs w:val="22"/>
          <w:lang w:val="ro-RO"/>
        </w:rPr>
      </w:pPr>
    </w:p>
    <w:p w:rsidR="00525235" w:rsidRPr="00591DDB" w14:paraId="41FBD213" w14:textId="77777777">
      <w:pPr>
        <w:pStyle w:val="EMEANormal"/>
        <w:numPr>
          <w:numId w:val="0"/>
        </w:numPr>
        <w:tabs>
          <w:tab w:val="clear" w:pos="450"/>
          <w:tab w:val="left" w:pos="562"/>
          <w:tab w:val="clear" w:pos="567"/>
        </w:tabs>
        <w:ind w:left="0" w:firstLine="0"/>
        <w:jc w:val="center"/>
        <w:pPrChange w:id="14781" w:author="AbbVie21" w:date="2025-05-15T20:01:00Z">
          <w:pPr>
            <w:pStyle w:val="EMEANormal"/>
            <w:numPr>
              <w:numId w:val="4"/>
            </w:numPr>
            <w:tabs>
              <w:tab w:val="num" w:pos="450"/>
              <w:tab w:val="clear" w:pos="562"/>
              <w:tab w:val="num" w:pos="567"/>
            </w:tabs>
            <w:ind w:left="567" w:hanging="567"/>
          </w:pPr>
        </w:pPrChange>
        <w:rPr>
          <w:del w:id="14782" w:author="AbbVie21" w:date="2025-05-15T20:01:00Z"/>
          <w:szCs w:val="22"/>
          <w:lang w:val="ro-RO"/>
        </w:rPr>
      </w:pPr>
      <w:del w:id="14783" w:author="AbbVie21" w:date="2025-05-15T20:01:00Z">
        <w:r w:rsidRPr="00591DDB">
          <w:rPr>
            <w:szCs w:val="22"/>
            <w:lang w:val="ro-RO"/>
          </w:rPr>
          <w:delText>Dacă copilul dumneavoastră are o infecţie severă, inclusiv tuberculoză activă (vezi “Atenţionări şi precauţii”). Este important să-i spuneţi medicului dumneavoastră dacă copilul dumneavoastră are simptome ale unei infecţii, de exemplu febră, plăgi, senzaţie de oboseală, probleme dentare.</w:delText>
        </w:r>
      </w:del>
    </w:p>
    <w:p w:rsidR="00525235" w:rsidRPr="00591DDB" w14:paraId="74B6F758" w14:textId="77777777">
      <w:pPr>
        <w:pStyle w:val="EMEANormal"/>
        <w:tabs>
          <w:tab w:val="left" w:pos="562"/>
          <w:tab w:val="clear" w:pos="567"/>
        </w:tabs>
        <w:ind w:left="0" w:firstLine="0"/>
        <w:jc w:val="center"/>
        <w:pPrChange w:id="14784" w:author="AbbVie21" w:date="2025-05-15T20:01:00Z">
          <w:pPr>
            <w:pStyle w:val="EMEANormal"/>
            <w:tabs>
              <w:tab w:val="clear" w:pos="562"/>
              <w:tab w:val="num" w:pos="567"/>
            </w:tabs>
            <w:ind w:left="567" w:hanging="567"/>
          </w:pPr>
        </w:pPrChange>
        <w:rPr>
          <w:del w:id="14785" w:author="AbbVie21" w:date="2025-05-15T20:01:00Z"/>
          <w:szCs w:val="22"/>
          <w:lang w:val="ro-RO"/>
        </w:rPr>
      </w:pPr>
    </w:p>
    <w:p w:rsidR="00525235" w:rsidRPr="00591DDB" w14:paraId="2A3BE002" w14:textId="77777777">
      <w:pPr>
        <w:pStyle w:val="EMEANormal"/>
        <w:numPr>
          <w:numId w:val="0"/>
        </w:numPr>
        <w:tabs>
          <w:tab w:val="clear" w:pos="450"/>
          <w:tab w:val="left" w:pos="562"/>
          <w:tab w:val="clear" w:pos="567"/>
        </w:tabs>
        <w:ind w:left="0" w:firstLine="0"/>
        <w:jc w:val="center"/>
        <w:pPrChange w:id="14786" w:author="AbbVie21" w:date="2025-05-15T20:01:00Z">
          <w:pPr>
            <w:pStyle w:val="EMEANormal"/>
            <w:numPr>
              <w:numId w:val="4"/>
            </w:numPr>
            <w:tabs>
              <w:tab w:val="num" w:pos="450"/>
              <w:tab w:val="clear" w:pos="562"/>
              <w:tab w:val="num" w:pos="567"/>
            </w:tabs>
            <w:ind w:left="567" w:hanging="567"/>
          </w:pPr>
        </w:pPrChange>
        <w:rPr>
          <w:del w:id="14787" w:author="AbbVie21" w:date="2025-05-15T20:01:00Z"/>
          <w:szCs w:val="22"/>
          <w:lang w:val="ro-RO"/>
        </w:rPr>
      </w:pPr>
      <w:del w:id="14788" w:author="AbbVie21" w:date="2025-05-15T20:01:00Z">
        <w:r w:rsidRPr="00591DDB">
          <w:rPr>
            <w:szCs w:val="22"/>
            <w:lang w:val="ro-RO"/>
          </w:rPr>
          <w:delText>Dacă copilul dumneavoastră are insuficienţă cardiacă moderată sau severă. Este important să-i comunicaţi medicului dacă copilul dumneavoastră a suferit sau suferă de o afecţiune cardiacă gravă (vezi “Atenţionări şi precauţii”).</w:delText>
        </w:r>
      </w:del>
    </w:p>
    <w:p w:rsidR="00525235" w:rsidRPr="00591DDB" w14:paraId="560D7C13" w14:textId="77777777">
      <w:pPr>
        <w:pStyle w:val="EMEANormal"/>
        <w:jc w:val="center"/>
        <w:pPrChange w:id="14789" w:author="AbbVie21" w:date="2025-05-15T20:01:00Z">
          <w:pPr>
            <w:pStyle w:val="EMEANormal"/>
          </w:pPr>
        </w:pPrChange>
        <w:rPr>
          <w:del w:id="14790" w:author="AbbVie21" w:date="2025-05-15T20:01:00Z"/>
          <w:szCs w:val="22"/>
          <w:lang w:val="ro-RO"/>
        </w:rPr>
      </w:pPr>
    </w:p>
    <w:p w:rsidR="00525235" w:rsidRPr="00591DDB" w14:paraId="5E5DCC74" w14:textId="77777777">
      <w:pPr>
        <w:pStyle w:val="EMEANormal"/>
        <w:jc w:val="center"/>
        <w:pPrChange w:id="14791" w:author="AbbVie21" w:date="2025-05-15T20:01:00Z">
          <w:pPr>
            <w:pStyle w:val="EMEANormal"/>
          </w:pPr>
        </w:pPrChange>
        <w:rPr>
          <w:del w:id="14792" w:author="AbbVie21" w:date="2025-05-15T20:01:00Z"/>
          <w:b/>
          <w:bCs/>
          <w:szCs w:val="22"/>
          <w:lang w:val="ro-RO"/>
        </w:rPr>
      </w:pPr>
      <w:del w:id="14793" w:author="AbbVie21" w:date="2025-05-15T20:01:00Z">
        <w:r w:rsidRPr="00591DDB">
          <w:rPr>
            <w:b/>
            <w:bCs/>
            <w:szCs w:val="22"/>
            <w:lang w:val="ro-RO"/>
          </w:rPr>
          <w:delText xml:space="preserve">Atenţionări şi precauţii </w:delText>
        </w:r>
      </w:del>
    </w:p>
    <w:p w:rsidR="00525235" w:rsidRPr="00591DDB" w14:paraId="4F795907" w14:textId="77777777">
      <w:pPr>
        <w:pStyle w:val="EMEANormal"/>
        <w:jc w:val="center"/>
        <w:pPrChange w:id="14794" w:author="AbbVie21" w:date="2025-05-15T20:01:00Z">
          <w:pPr>
            <w:pStyle w:val="EMEANormal"/>
          </w:pPr>
        </w:pPrChange>
        <w:rPr>
          <w:del w:id="14795" w:author="AbbVie21" w:date="2025-05-15T20:01:00Z"/>
          <w:b/>
          <w:bCs/>
          <w:szCs w:val="22"/>
          <w:lang w:val="ro-RO"/>
        </w:rPr>
      </w:pPr>
    </w:p>
    <w:p w:rsidR="00525235" w:rsidRPr="00591DDB" w14:paraId="7D59480B" w14:textId="77777777">
      <w:pPr>
        <w:pStyle w:val="EMEANormal"/>
        <w:tabs>
          <w:tab w:val="left" w:pos="562"/>
          <w:tab w:val="clear" w:pos="567"/>
        </w:tabs>
        <w:jc w:val="center"/>
        <w:pPrChange w:id="14796" w:author="AbbVie21" w:date="2025-05-15T20:01:00Z">
          <w:pPr>
            <w:pStyle w:val="EMEANormal"/>
            <w:tabs>
              <w:tab w:val="clear" w:pos="562"/>
              <w:tab w:val="num" w:pos="567"/>
            </w:tabs>
          </w:pPr>
        </w:pPrChange>
        <w:rPr>
          <w:del w:id="14797" w:author="AbbVie21" w:date="2025-05-15T20:01:00Z"/>
          <w:bCs/>
          <w:szCs w:val="22"/>
          <w:lang w:val="ro-RO"/>
        </w:rPr>
      </w:pPr>
      <w:del w:id="14798" w:author="AbbVie21" w:date="2025-05-15T20:01:00Z">
        <w:r w:rsidRPr="00591DDB">
          <w:rPr>
            <w:bCs/>
            <w:szCs w:val="22"/>
            <w:lang w:val="ro-RO"/>
          </w:rPr>
          <w:delText xml:space="preserve">Spuneţi medicului copilului dumneavoastră sau farmacistului înainte ca acesta să utilizeze Humira </w:delText>
        </w:r>
      </w:del>
    </w:p>
    <w:p w:rsidR="00525235" w:rsidRPr="00591DDB" w14:paraId="652DBA6A" w14:textId="77777777">
      <w:pPr>
        <w:pStyle w:val="EMEANormal"/>
        <w:jc w:val="center"/>
        <w:pPrChange w:id="14799" w:author="AbbVie21" w:date="2025-05-15T20:01:00Z">
          <w:pPr>
            <w:pStyle w:val="EMEANormal"/>
          </w:pPr>
        </w:pPrChange>
        <w:rPr>
          <w:del w:id="14800" w:author="AbbVie21" w:date="2025-05-15T20:01:00Z"/>
          <w:b/>
          <w:bCs/>
          <w:szCs w:val="22"/>
          <w:lang w:val="ro-RO"/>
        </w:rPr>
      </w:pPr>
    </w:p>
    <w:p w:rsidR="00525235" w:rsidRPr="00E812AA" w14:paraId="26556E6B" w14:textId="77777777">
      <w:pPr>
        <w:pStyle w:val="EMEANormal"/>
        <w:numPr>
          <w:numId w:val="0"/>
        </w:numPr>
        <w:tabs>
          <w:tab w:val="clear" w:pos="450"/>
          <w:tab w:val="left" w:pos="562"/>
          <w:tab w:val="clear" w:pos="567"/>
        </w:tabs>
        <w:ind w:left="0" w:firstLine="0"/>
        <w:jc w:val="center"/>
        <w:pPrChange w:id="14801" w:author="AbbVie21" w:date="2025-05-15T20:01:00Z">
          <w:pPr>
            <w:pStyle w:val="EMEANormal"/>
            <w:numPr>
              <w:numId w:val="4"/>
            </w:numPr>
            <w:tabs>
              <w:tab w:val="num" w:pos="450"/>
              <w:tab w:val="clear" w:pos="562"/>
              <w:tab w:val="num" w:pos="567"/>
            </w:tabs>
            <w:ind w:left="567" w:hanging="567"/>
          </w:pPr>
        </w:pPrChange>
        <w:rPr>
          <w:del w:id="14802" w:author="AbbVie21" w:date="2025-05-15T20:01:00Z"/>
          <w:szCs w:val="22"/>
          <w:lang w:val="ro-RO"/>
        </w:rPr>
      </w:pPr>
      <w:del w:id="14803" w:author="AbbVie21" w:date="2025-05-15T20:01:00Z">
        <w:r w:rsidRPr="00591DDB">
          <w:rPr>
            <w:szCs w:val="22"/>
            <w:lang w:val="ro-RO"/>
          </w:rPr>
          <w:delText>În cazul în care copilul dumneavoastră prezintă reacţii alergice simptomatice precum presiune toracică, respiraţie şuierătoare, ameţeli, edeme sau erupţii cutanate întrerupeţi injecţiile cu Humira şi adresaţi-vă imediat medicului dumneavoastră</w:delText>
        </w:r>
      </w:del>
      <w:del w:id="14804" w:author="AbbVie21" w:date="2025-05-15T20:01:00Z">
        <w:r w:rsidRPr="00A4345B">
          <w:rPr>
            <w:lang w:val="ro-RO"/>
          </w:rPr>
          <w:delText xml:space="preserve"> deoarece, </w:delText>
        </w:r>
      </w:del>
      <w:del w:id="14805" w:author="AbbVie21" w:date="2025-05-15T20:01:00Z">
        <w:r w:rsidRPr="00D10520">
          <w:rPr>
            <w:lang w:val="ro-RO"/>
          </w:rPr>
          <w:delText>în cazuri rare, aceste reacții pot pu</w:delText>
        </w:r>
      </w:del>
      <w:del w:id="14806" w:author="AbbVie21" w:date="2025-05-15T20:01:00Z">
        <w:r w:rsidRPr="001C1D05">
          <w:rPr>
            <w:lang w:val="ro-RO"/>
          </w:rPr>
          <w:delText>ne viața în pericol.</w:delText>
        </w:r>
      </w:del>
    </w:p>
    <w:p w:rsidR="00525235" w:rsidRPr="00DD3F7E" w14:paraId="3679C6A7" w14:textId="77777777">
      <w:pPr>
        <w:pStyle w:val="EMEANormal"/>
        <w:jc w:val="center"/>
        <w:pPrChange w:id="14807" w:author="AbbVie21" w:date="2025-05-15T20:01:00Z">
          <w:pPr>
            <w:pStyle w:val="EMEANormal"/>
          </w:pPr>
        </w:pPrChange>
        <w:rPr>
          <w:del w:id="14808" w:author="AbbVie21" w:date="2025-05-15T20:01:00Z"/>
          <w:szCs w:val="22"/>
          <w:lang w:val="ro-RO"/>
        </w:rPr>
      </w:pPr>
    </w:p>
    <w:p w:rsidR="00525235" w:rsidRPr="00591DDB" w14:paraId="78C6CEF4" w14:textId="77777777">
      <w:pPr>
        <w:pStyle w:val="EMEANormal"/>
        <w:numPr>
          <w:numId w:val="0"/>
        </w:numPr>
        <w:tabs>
          <w:tab w:val="clear" w:pos="450"/>
          <w:tab w:val="left" w:pos="562"/>
          <w:tab w:val="clear" w:pos="567"/>
        </w:tabs>
        <w:ind w:left="0" w:firstLine="0"/>
        <w:jc w:val="center"/>
        <w:pPrChange w:id="14809" w:author="AbbVie21" w:date="2025-05-15T20:01:00Z">
          <w:pPr>
            <w:pStyle w:val="EMEANormal"/>
            <w:numPr>
              <w:numId w:val="4"/>
            </w:numPr>
            <w:tabs>
              <w:tab w:val="num" w:pos="450"/>
              <w:tab w:val="clear" w:pos="562"/>
              <w:tab w:val="num" w:pos="567"/>
            </w:tabs>
            <w:ind w:left="567" w:hanging="567"/>
          </w:pPr>
        </w:pPrChange>
        <w:rPr>
          <w:del w:id="14810" w:author="AbbVie21" w:date="2025-05-15T20:01:00Z"/>
          <w:szCs w:val="22"/>
          <w:lang w:val="ro-RO"/>
        </w:rPr>
      </w:pPr>
      <w:del w:id="14811" w:author="AbbVie21" w:date="2025-05-15T20:01:00Z">
        <w:r w:rsidRPr="009F319E">
          <w:rPr>
            <w:szCs w:val="22"/>
            <w:lang w:val="ro-RO"/>
          </w:rPr>
          <w:delText xml:space="preserve">Dacă </w:delText>
        </w:r>
      </w:del>
      <w:del w:id="14812" w:author="AbbVie21" w:date="2025-05-15T20:01:00Z">
        <w:r w:rsidRPr="00D60ED3">
          <w:rPr>
            <w:szCs w:val="22"/>
            <w:lang w:val="ro-RO"/>
          </w:rPr>
          <w:delText xml:space="preserve">copilul dumneavoastră </w:delText>
        </w:r>
      </w:del>
      <w:del w:id="14813" w:author="AbbVie21" w:date="2025-05-15T20:01:00Z">
        <w:r w:rsidRPr="00591DDB">
          <w:rPr>
            <w:szCs w:val="22"/>
            <w:lang w:val="ro-RO"/>
          </w:rPr>
          <w:delText>are o infecţie, inclusiv o infecţie de lungă durată sau una localizată (de exemplu, o ulceraţie a membrului inferior) spuneţi medicului dumneavoastră înainte de a începe să luaţi Humira. Dacă nu sunteţi sigur, contactaţi-l pe medicul dumneavoastră.</w:delText>
        </w:r>
      </w:del>
    </w:p>
    <w:p w:rsidR="00525235" w:rsidRPr="00591DDB" w14:paraId="7DFE621E" w14:textId="77777777">
      <w:pPr>
        <w:pStyle w:val="EMEANormal"/>
        <w:jc w:val="center"/>
        <w:pPrChange w:id="14814" w:author="AbbVie21" w:date="2025-05-15T20:01:00Z">
          <w:pPr>
            <w:pStyle w:val="EMEANormal"/>
          </w:pPr>
        </w:pPrChange>
        <w:rPr>
          <w:del w:id="14815" w:author="AbbVie21" w:date="2025-05-15T20:01:00Z"/>
          <w:szCs w:val="22"/>
          <w:lang w:val="ro-RO"/>
        </w:rPr>
      </w:pPr>
    </w:p>
    <w:p w:rsidR="00525235" w:rsidRPr="00591DDB" w14:paraId="2307264A" w14:textId="77777777">
      <w:pPr>
        <w:pStyle w:val="EMEANormal"/>
        <w:numPr>
          <w:numId w:val="0"/>
        </w:numPr>
        <w:tabs>
          <w:tab w:val="clear" w:pos="450"/>
          <w:tab w:val="left" w:pos="562"/>
          <w:tab w:val="clear" w:pos="567"/>
        </w:tabs>
        <w:ind w:left="0" w:firstLine="0"/>
        <w:jc w:val="center"/>
        <w:pPrChange w:id="14816" w:author="AbbVie21" w:date="2025-05-15T20:01:00Z">
          <w:pPr>
            <w:pStyle w:val="EMEANormal"/>
            <w:numPr>
              <w:numId w:val="4"/>
            </w:numPr>
            <w:tabs>
              <w:tab w:val="num" w:pos="450"/>
              <w:tab w:val="clear" w:pos="562"/>
              <w:tab w:val="num" w:pos="567"/>
            </w:tabs>
            <w:ind w:left="567" w:hanging="567"/>
          </w:pPr>
        </w:pPrChange>
        <w:rPr>
          <w:del w:id="14817" w:author="AbbVie21" w:date="2025-05-15T20:01:00Z"/>
          <w:szCs w:val="22"/>
          <w:lang w:val="ro-RO"/>
        </w:rPr>
      </w:pPr>
      <w:del w:id="14818" w:author="AbbVie21" w:date="2025-05-15T20:01:00Z">
        <w:r w:rsidRPr="00591DDB">
          <w:rPr>
            <w:szCs w:val="22"/>
            <w:lang w:val="ro-RO"/>
          </w:rPr>
          <w:delText>Copilul dumneavoastră poate face mai uşor infecţii în timpul tratamentului cu Humira. Dacă funcţia plămânilor lui/ei este afectată, acest risc creşte. Aceste infecţii pot fi severe , inclusiv tuberculoză, infecţii determinate de virusuri, ciuperci, paraziţi sau bacterii sau alte infecţii oportuniste şi sepsis care, în rare cazuri, vă pot pune viaţa în pericol. Este important să-i spuneţi medicului dumneavoastră dacă copilul dumneavoastră are simptome precum febră, plăgi, senzaţie de oboseală, probleme dentare. Medicul dumneavoastră vă poate recomanda întreruperea temporară a tratamentului cu Humira.</w:delText>
        </w:r>
      </w:del>
    </w:p>
    <w:p w:rsidR="00525235" w:rsidRPr="00591DDB" w14:paraId="6454B56E" w14:textId="77777777">
      <w:pPr>
        <w:pStyle w:val="EMEANormal"/>
        <w:jc w:val="center"/>
        <w:pPrChange w:id="14819" w:author="AbbVie21" w:date="2025-05-15T20:01:00Z">
          <w:pPr>
            <w:pStyle w:val="EMEANormal"/>
          </w:pPr>
        </w:pPrChange>
        <w:rPr>
          <w:del w:id="14820" w:author="AbbVie21" w:date="2025-05-15T20:01:00Z"/>
          <w:szCs w:val="22"/>
          <w:lang w:val="ro-RO"/>
        </w:rPr>
      </w:pPr>
    </w:p>
    <w:p w:rsidR="00525235" w:rsidRPr="00591DDB" w14:paraId="20C120EB" w14:textId="77777777">
      <w:pPr>
        <w:pStyle w:val="EMEANormal"/>
        <w:numPr>
          <w:numId w:val="0"/>
        </w:numPr>
        <w:tabs>
          <w:tab w:val="clear" w:pos="450"/>
          <w:tab w:val="left" w:pos="562"/>
          <w:tab w:val="clear" w:pos="567"/>
        </w:tabs>
        <w:ind w:left="0" w:firstLine="0"/>
        <w:jc w:val="center"/>
        <w:pPrChange w:id="14821" w:author="AbbVie21" w:date="2025-05-15T20:01:00Z">
          <w:pPr>
            <w:pStyle w:val="EMEANormal"/>
            <w:numPr>
              <w:numId w:val="4"/>
            </w:numPr>
            <w:tabs>
              <w:tab w:val="num" w:pos="450"/>
              <w:tab w:val="clear" w:pos="562"/>
              <w:tab w:val="num" w:pos="567"/>
            </w:tabs>
            <w:ind w:left="567" w:hanging="567"/>
          </w:pPr>
        </w:pPrChange>
        <w:rPr>
          <w:del w:id="14822" w:author="AbbVie21" w:date="2025-05-15T20:01:00Z"/>
          <w:szCs w:val="22"/>
          <w:lang w:val="ro-RO"/>
        </w:rPr>
      </w:pPr>
      <w:del w:id="14823" w:author="AbbVie21" w:date="2025-05-15T20:01:00Z">
        <w:r w:rsidRPr="00591DDB">
          <w:rPr>
            <w:szCs w:val="22"/>
            <w:lang w:val="ro-RO"/>
          </w:rPr>
          <w:delText>Deoarece s-au raportat cazuri de tuberculoză la pacienţii trataţi cu Humira, medicul dumneavoastră va examina copilul dumneavoastră, în ceea ce priveşte semnele şi simptomele de tuberculoză înainte de iniţierea tratamentului cu Humira. Această examinare va include evaluarea medicală a copilului dumneavoastră, inclusiv un istoric medical amănunţit şi teste  adecvate (de exemplu o radiografie toracică şi un test la tuberculină). Efectuarea şi rezultatele acestor teste trebuie înregistrate pe Cardul dumneavoastră de avertizare. Este foarte important să-i spuneţi medicului dumneavoastră dacă copilul dumneavoastră a avut vreodată tuberculoză sau dacă el/ea a fost în contact direct cu cineva care a avut tuberculoză. Tuberculoza se poate dezvolta în timpul tratamentului, chiar dacă copilul dumneavoastră a urmat un tratament preventiv pentru tuberculoză. Dacă pe parcursul tratamentului sau după încheierea acestuia, apar simptome de tuberculoză (tuse persistentă, pierdere în greutate, apatie, febră uşoară), sau orice alte infecţii, comunicaţi acest lucru imediat medicului dumneavoastră.</w:delText>
        </w:r>
      </w:del>
    </w:p>
    <w:p w:rsidR="00525235" w:rsidRPr="00591DDB" w14:paraId="2C1896B0" w14:textId="77777777">
      <w:pPr>
        <w:pStyle w:val="EMEANormal"/>
        <w:jc w:val="center"/>
        <w:pPrChange w:id="14824" w:author="AbbVie21" w:date="2025-05-15T20:01:00Z">
          <w:pPr>
            <w:pStyle w:val="EMEANormal"/>
          </w:pPr>
        </w:pPrChange>
        <w:rPr>
          <w:del w:id="14825" w:author="AbbVie21" w:date="2025-05-15T20:01:00Z"/>
          <w:szCs w:val="22"/>
          <w:lang w:val="ro-RO"/>
        </w:rPr>
      </w:pPr>
    </w:p>
    <w:p w:rsidR="00525235" w:rsidRPr="00591DDB" w14:paraId="4659A412" w14:textId="77777777">
      <w:pPr>
        <w:pStyle w:val="EMEANormal"/>
        <w:numPr>
          <w:numId w:val="0"/>
        </w:numPr>
        <w:tabs>
          <w:tab w:val="clear" w:pos="450"/>
          <w:tab w:val="left" w:pos="562"/>
          <w:tab w:val="clear" w:pos="567"/>
        </w:tabs>
        <w:ind w:left="0" w:firstLine="0"/>
        <w:jc w:val="center"/>
        <w:pPrChange w:id="14826" w:author="AbbVie21" w:date="2025-05-15T20:01:00Z">
          <w:pPr>
            <w:pStyle w:val="EMEANormal"/>
            <w:numPr>
              <w:numId w:val="4"/>
            </w:numPr>
            <w:tabs>
              <w:tab w:val="num" w:pos="450"/>
              <w:tab w:val="clear" w:pos="562"/>
              <w:tab w:val="num" w:pos="567"/>
            </w:tabs>
            <w:ind w:left="567" w:hanging="567"/>
          </w:pPr>
        </w:pPrChange>
        <w:rPr>
          <w:del w:id="14827" w:author="AbbVie21" w:date="2025-05-15T20:01:00Z"/>
          <w:szCs w:val="22"/>
          <w:lang w:val="ro-RO"/>
        </w:rPr>
      </w:pPr>
      <w:del w:id="14828" w:author="AbbVie21" w:date="2025-05-15T20:01:00Z">
        <w:r w:rsidRPr="00591DDB">
          <w:rPr>
            <w:szCs w:val="22"/>
            <w:lang w:val="ro-RO"/>
          </w:rPr>
          <w:delText>Spuneţi medicului dumneavoastră dacă copilul dumneavoastră locuieşte sau călătoreşte în zone endemice pentru infecţiile cu ciuperci, cum sunt histoplasmoză, coccidioidoză sau blastomicoză.</w:delText>
        </w:r>
      </w:del>
    </w:p>
    <w:p w:rsidR="00525235" w:rsidRPr="00591DDB" w14:paraId="77F820F9" w14:textId="77777777">
      <w:pPr>
        <w:pStyle w:val="EMEANormal"/>
        <w:jc w:val="center"/>
        <w:pPrChange w:id="14829" w:author="AbbVie21" w:date="2025-05-15T20:01:00Z">
          <w:pPr>
            <w:pStyle w:val="EMEANormal"/>
          </w:pPr>
        </w:pPrChange>
        <w:rPr>
          <w:del w:id="14830" w:author="AbbVie21" w:date="2025-05-15T20:01:00Z"/>
          <w:szCs w:val="22"/>
          <w:lang w:val="ro-RO"/>
        </w:rPr>
      </w:pPr>
    </w:p>
    <w:p w:rsidR="00525235" w:rsidRPr="00591DDB" w14:paraId="0515F9E1" w14:textId="77777777">
      <w:pPr>
        <w:pStyle w:val="EMEANormal"/>
        <w:numPr>
          <w:numId w:val="0"/>
        </w:numPr>
        <w:tabs>
          <w:tab w:val="clear" w:pos="450"/>
          <w:tab w:val="left" w:pos="562"/>
          <w:tab w:val="clear" w:pos="567"/>
        </w:tabs>
        <w:ind w:left="0" w:firstLine="0"/>
        <w:jc w:val="center"/>
        <w:pPrChange w:id="14831" w:author="AbbVie21" w:date="2025-05-15T20:01:00Z">
          <w:pPr>
            <w:pStyle w:val="EMEANormal"/>
            <w:numPr>
              <w:numId w:val="4"/>
            </w:numPr>
            <w:tabs>
              <w:tab w:val="num" w:pos="450"/>
              <w:tab w:val="clear" w:pos="562"/>
              <w:tab w:val="num" w:pos="567"/>
            </w:tabs>
            <w:ind w:left="567" w:hanging="567"/>
          </w:pPr>
        </w:pPrChange>
        <w:rPr>
          <w:del w:id="14832" w:author="AbbVie21" w:date="2025-05-15T20:01:00Z"/>
          <w:szCs w:val="22"/>
          <w:lang w:val="ro-RO"/>
        </w:rPr>
      </w:pPr>
      <w:del w:id="14833" w:author="AbbVie21" w:date="2025-05-15T20:01:00Z">
        <w:r w:rsidRPr="00591DDB">
          <w:rPr>
            <w:szCs w:val="22"/>
            <w:lang w:val="ro-RO"/>
          </w:rPr>
          <w:delText>Spuneţi medicului dumneavoastră dacă copilul dumneavoastră are antecedente de infecţii recidivante sau alte afecţiuni care cresc riscul de infecţii.</w:delText>
        </w:r>
      </w:del>
    </w:p>
    <w:p w:rsidR="00525235" w:rsidRPr="00591DDB" w14:paraId="371FE54F" w14:textId="77777777">
      <w:pPr>
        <w:pStyle w:val="EMEANormal"/>
        <w:jc w:val="center"/>
        <w:pPrChange w:id="14834" w:author="AbbVie21" w:date="2025-05-15T20:01:00Z">
          <w:pPr>
            <w:pStyle w:val="EMEANormal"/>
          </w:pPr>
        </w:pPrChange>
        <w:rPr>
          <w:del w:id="14835" w:author="AbbVie21" w:date="2025-05-15T20:01:00Z"/>
          <w:szCs w:val="22"/>
          <w:lang w:val="ro-RO"/>
        </w:rPr>
      </w:pPr>
    </w:p>
    <w:p w:rsidR="00525235" w:rsidRPr="00591DDB" w14:paraId="5DACE6DB" w14:textId="77777777">
      <w:pPr>
        <w:pStyle w:val="EMEANormal"/>
        <w:numPr>
          <w:numId w:val="0"/>
        </w:numPr>
        <w:tabs>
          <w:tab w:val="clear" w:pos="450"/>
          <w:tab w:val="left" w:pos="562"/>
          <w:tab w:val="clear" w:pos="567"/>
        </w:tabs>
        <w:ind w:left="0" w:firstLine="0"/>
        <w:jc w:val="center"/>
        <w:pPrChange w:id="14836" w:author="AbbVie21" w:date="2025-05-15T20:01:00Z">
          <w:pPr>
            <w:pStyle w:val="EMEANormal"/>
            <w:numPr>
              <w:numId w:val="4"/>
            </w:numPr>
            <w:tabs>
              <w:tab w:val="num" w:pos="450"/>
              <w:tab w:val="clear" w:pos="562"/>
              <w:tab w:val="num" w:pos="567"/>
            </w:tabs>
            <w:ind w:left="567" w:hanging="567"/>
          </w:pPr>
        </w:pPrChange>
        <w:rPr>
          <w:del w:id="14837" w:author="AbbVie21" w:date="2025-05-15T20:01:00Z"/>
          <w:szCs w:val="22"/>
          <w:lang w:val="ro-RO"/>
        </w:rPr>
      </w:pPr>
      <w:del w:id="14838" w:author="AbbVie21" w:date="2025-05-15T20:01:00Z">
        <w:r w:rsidRPr="00591DDB">
          <w:rPr>
            <w:szCs w:val="22"/>
            <w:lang w:val="ro-RO"/>
          </w:rPr>
          <w:delText xml:space="preserve">Spuneţi medicului dumneavoastră dacă copilul dumneavoastră este purtător al virusului hepatitei B (VHB), dacă are hepatită B activă sau credeţi că el/ea are un risc crescut să dobândească VHB. Medicul copilului dumneavoastră trebuie să efectueze teste copilului dumneavoastră pentru HVB. Humira poate cauza reactivarea VHB la pacienţii purtători ai acestui virus. Rar, în unele cazuri, în special dacă luaţi alte medicamente care scad sistemul imun, reactivarea VHB poate ameninţa viaţa. </w:delText>
        </w:r>
      </w:del>
    </w:p>
    <w:p w:rsidR="00525235" w:rsidRPr="00591DDB" w14:paraId="4D21539F" w14:textId="77777777">
      <w:pPr>
        <w:pStyle w:val="EMEANormal"/>
        <w:tabs>
          <w:tab w:val="left" w:pos="562"/>
        </w:tabs>
        <w:jc w:val="center"/>
        <w:pPrChange w:id="14839" w:author="AbbVie21" w:date="2025-05-15T20:01:00Z">
          <w:pPr>
            <w:pStyle w:val="EMEANormal"/>
            <w:tabs>
              <w:tab w:val="clear" w:pos="562"/>
            </w:tabs>
          </w:pPr>
        </w:pPrChange>
        <w:rPr>
          <w:del w:id="14840" w:author="AbbVie21" w:date="2025-05-15T20:01:00Z"/>
          <w:szCs w:val="22"/>
          <w:lang w:val="ro-RO"/>
        </w:rPr>
      </w:pPr>
    </w:p>
    <w:p w:rsidR="00525235" w:rsidRPr="00591DDB" w14:paraId="1291E277" w14:textId="77777777">
      <w:pPr>
        <w:pStyle w:val="EMEANormal"/>
        <w:numPr>
          <w:numId w:val="0"/>
        </w:numPr>
        <w:tabs>
          <w:tab w:val="clear" w:pos="450"/>
          <w:tab w:val="left" w:pos="562"/>
          <w:tab w:val="clear" w:pos="567"/>
        </w:tabs>
        <w:ind w:left="0" w:firstLine="0"/>
        <w:jc w:val="center"/>
        <w:pPrChange w:id="14841" w:author="AbbVie21" w:date="2025-05-15T20:01:00Z">
          <w:pPr>
            <w:pStyle w:val="EMEANormal"/>
            <w:numPr>
              <w:numId w:val="4"/>
            </w:numPr>
            <w:tabs>
              <w:tab w:val="num" w:pos="450"/>
              <w:tab w:val="clear" w:pos="562"/>
              <w:tab w:val="num" w:pos="567"/>
            </w:tabs>
            <w:ind w:left="567" w:hanging="567"/>
          </w:pPr>
        </w:pPrChange>
        <w:rPr>
          <w:del w:id="14842" w:author="AbbVie21" w:date="2025-05-15T20:01:00Z"/>
          <w:szCs w:val="22"/>
          <w:lang w:val="ro-RO"/>
        </w:rPr>
      </w:pPr>
      <w:del w:id="14843" w:author="AbbVie21" w:date="2025-05-15T20:01:00Z">
        <w:r w:rsidRPr="00591DDB">
          <w:rPr>
            <w:szCs w:val="22"/>
            <w:lang w:val="ro-RO"/>
          </w:rPr>
          <w:delText xml:space="preserve">Este important să spuneţi medicului dumneavoastră dacă copilul dumneavoastră are simptome de infecţie cum sunt: febră, răni, oboseală sau probleme dentare. </w:delText>
        </w:r>
      </w:del>
    </w:p>
    <w:p w:rsidR="00525235" w:rsidRPr="00591DDB" w14:paraId="01A9B1B2" w14:textId="77777777">
      <w:pPr>
        <w:pStyle w:val="EMEANormal"/>
        <w:jc w:val="center"/>
        <w:pPrChange w:id="14844" w:author="AbbVie21" w:date="2025-05-15T20:01:00Z">
          <w:pPr>
            <w:pStyle w:val="EMEANormal"/>
          </w:pPr>
        </w:pPrChange>
        <w:rPr>
          <w:del w:id="14845" w:author="AbbVie21" w:date="2025-05-15T20:01:00Z"/>
          <w:szCs w:val="22"/>
          <w:lang w:val="ro-RO"/>
        </w:rPr>
      </w:pPr>
    </w:p>
    <w:p w:rsidR="00525235" w:rsidRPr="00591DDB" w14:paraId="6612B18F" w14:textId="77777777">
      <w:pPr>
        <w:pStyle w:val="EMEANormal"/>
        <w:numPr>
          <w:numId w:val="0"/>
        </w:numPr>
        <w:tabs>
          <w:tab w:val="clear" w:pos="450"/>
          <w:tab w:val="left" w:pos="562"/>
          <w:tab w:val="clear" w:pos="567"/>
        </w:tabs>
        <w:ind w:left="0" w:firstLine="0"/>
        <w:jc w:val="center"/>
        <w:pPrChange w:id="14846" w:author="AbbVie21" w:date="2025-05-15T20:01:00Z">
          <w:pPr>
            <w:pStyle w:val="EMEANormal"/>
            <w:numPr>
              <w:numId w:val="4"/>
            </w:numPr>
            <w:tabs>
              <w:tab w:val="num" w:pos="450"/>
              <w:tab w:val="clear" w:pos="562"/>
              <w:tab w:val="num" w:pos="567"/>
            </w:tabs>
            <w:ind w:left="567" w:hanging="567"/>
          </w:pPr>
        </w:pPrChange>
        <w:rPr>
          <w:del w:id="14847" w:author="AbbVie21" w:date="2025-05-15T20:01:00Z"/>
          <w:szCs w:val="22"/>
          <w:lang w:val="ro-RO"/>
        </w:rPr>
      </w:pPr>
      <w:del w:id="14848" w:author="AbbVie21" w:date="2025-05-15T20:01:00Z">
        <w:r w:rsidRPr="00591DDB">
          <w:rPr>
            <w:szCs w:val="22"/>
            <w:lang w:val="ro-RO"/>
          </w:rPr>
          <w:delText>Dacă copilul dumneavoastră este programat să efectuaţi intervenţii chirurgicale sau dentare informaţi medicul dumneavoastră că el/ea este sub tratament cu Humira. Medicul dumneavoastră poate recomanda întreruperea temporară a tratamentului cu Humira.</w:delText>
        </w:r>
      </w:del>
    </w:p>
    <w:p w:rsidR="00525235" w:rsidRPr="00591DDB" w14:paraId="7632A81E" w14:textId="77777777">
      <w:pPr>
        <w:pStyle w:val="EMEANormal"/>
        <w:jc w:val="center"/>
        <w:pPrChange w:id="14849" w:author="AbbVie21" w:date="2025-05-15T20:01:00Z">
          <w:pPr>
            <w:pStyle w:val="EMEANormal"/>
          </w:pPr>
        </w:pPrChange>
        <w:rPr>
          <w:del w:id="14850" w:author="AbbVie21" w:date="2025-05-15T20:01:00Z"/>
          <w:szCs w:val="22"/>
          <w:lang w:val="ro-RO"/>
        </w:rPr>
      </w:pPr>
    </w:p>
    <w:p w:rsidR="00525235" w:rsidRPr="000333CD" w14:paraId="10688528" w14:textId="77777777">
      <w:pPr>
        <w:pStyle w:val="EMEANormal"/>
        <w:jc w:val="center"/>
        <w:pPrChange w:id="14851" w:author="AbbVie21" w:date="2025-05-15T20:01:00Z">
          <w:pPr>
            <w:numPr>
              <w:numId w:val="4"/>
            </w:numPr>
            <w:tabs>
              <w:tab w:val="num" w:pos="450"/>
            </w:tabs>
            <w:ind w:left="540" w:hanging="540"/>
          </w:pPr>
        </w:pPrChange>
        <w:rPr>
          <w:del w:id="14852" w:author="AbbVie21" w:date="2025-05-15T20:01:00Z"/>
          <w:szCs w:val="22"/>
        </w:rPr>
      </w:pPr>
      <w:del w:id="14853" w:author="AbbVie21" w:date="2025-05-15T20:01:00Z">
        <w:r w:rsidRPr="000333CD">
          <w:rPr>
            <w:szCs w:val="22"/>
          </w:rPr>
          <w:delText xml:space="preserve">Dacă copilul dumneavoastră are sau dezvoltă o boală demielinizantă cum este scleroza multiplă, medicul  dumneavoastră va decide dacă el/ea trebuie să fie tratat/tratată sau să continue tratamentul cu Humira. </w:delText>
        </w:r>
      </w:del>
      <w:del w:id="14854" w:author="AbbVie21" w:date="2025-05-15T20:01:00Z">
        <w:r w:rsidRPr="000333CD">
          <w:delText xml:space="preserve"> </w:delText>
        </w:r>
      </w:del>
      <w:del w:id="14855" w:author="AbbVie21" w:date="2025-05-15T20:01:00Z">
        <w:r w:rsidRPr="000333CD">
          <w:rPr>
            <w:szCs w:val="22"/>
          </w:rPr>
          <w:delText>Spuneţi imediat medicului dumneavoastră dacă copilul dumneavoastră are simptome cum sunt modificări ale vederii, slăbiciune a mâinilor sau picioarelor sau amorţeli sau furnicături în orice parte a corpului.</w:delText>
        </w:r>
      </w:del>
    </w:p>
    <w:p w:rsidR="00525235" w:rsidRPr="00591DDB" w14:paraId="14C9058F" w14:textId="77777777">
      <w:pPr>
        <w:pStyle w:val="EMEANormal"/>
        <w:jc w:val="center"/>
        <w:pPrChange w:id="14856" w:author="AbbVie21" w:date="2025-05-15T20:01:00Z">
          <w:pPr>
            <w:pStyle w:val="EMEANormal"/>
          </w:pPr>
        </w:pPrChange>
        <w:rPr>
          <w:del w:id="14857" w:author="AbbVie21" w:date="2025-05-15T20:01:00Z"/>
          <w:szCs w:val="22"/>
          <w:lang w:val="ro-RO"/>
        </w:rPr>
      </w:pPr>
    </w:p>
    <w:p w:rsidR="00525235" w:rsidRPr="00591DDB" w14:paraId="7EE6F0FF" w14:textId="77777777">
      <w:pPr>
        <w:pStyle w:val="EMEANormal"/>
        <w:numPr>
          <w:numId w:val="0"/>
        </w:numPr>
        <w:tabs>
          <w:tab w:val="clear" w:pos="450"/>
          <w:tab w:val="left" w:pos="562"/>
          <w:tab w:val="clear" w:pos="567"/>
        </w:tabs>
        <w:ind w:left="0" w:firstLine="0"/>
        <w:jc w:val="center"/>
        <w:pPrChange w:id="14858" w:author="AbbVie21" w:date="2025-05-15T20:01:00Z">
          <w:pPr>
            <w:pStyle w:val="EMEANormal"/>
            <w:numPr>
              <w:numId w:val="4"/>
            </w:numPr>
            <w:tabs>
              <w:tab w:val="num" w:pos="450"/>
              <w:tab w:val="clear" w:pos="562"/>
              <w:tab w:val="num" w:pos="567"/>
            </w:tabs>
            <w:ind w:left="567" w:hanging="567"/>
          </w:pPr>
        </w:pPrChange>
        <w:rPr>
          <w:del w:id="14859" w:author="AbbVie21" w:date="2025-05-15T20:01:00Z"/>
          <w:szCs w:val="22"/>
          <w:lang w:val="ro-RO"/>
        </w:rPr>
      </w:pPr>
      <w:del w:id="14860" w:author="AbbVie21" w:date="2025-05-15T20:01:00Z">
        <w:r w:rsidRPr="00591DDB">
          <w:rPr>
            <w:szCs w:val="22"/>
            <w:lang w:val="ro-RO"/>
          </w:rPr>
          <w:delText>Anumite vaccinuri pot determina infecţii şi nu trebuie administrate în timpul tratamentului cu Humira. Vă rugăm să spuneţi medicului dumneavoastră înainte de a se administra copilului dumneavoastră orice vaccin. Anterior începerii tratamentului cu Humira, se recomandă ca pacienţii copii, dacă este posibil, să fie vaccinaţi la zi, în concordanţă cu ultimele recomandări privind imunizarea. Dacă aţi utilizat Humira pe perioada sarcinii, copilul dumneavoastră poate avea un risc crescut de infecţii timp de cel puţin 5 luni de la ultima doză de adalimumab pe care aţi utilizat-o în timpul sarcinii. Este important să spuneţi medicului copilului dumneavoastră sau altui profesionist din domeniul sănătăţii că aţi utilizat Humira în timpul sarcinii, astfel ei pot decide când ar trebui să primească copilul dumneavoastră un vaccin.</w:delText>
        </w:r>
      </w:del>
    </w:p>
    <w:p w:rsidR="00525235" w:rsidRPr="00591DDB" w14:paraId="7CB873B9" w14:textId="77777777">
      <w:pPr>
        <w:pStyle w:val="EMEANormal"/>
        <w:jc w:val="center"/>
        <w:pPrChange w:id="14861" w:author="AbbVie21" w:date="2025-05-15T20:01:00Z">
          <w:pPr>
            <w:pStyle w:val="EMEANormal"/>
          </w:pPr>
        </w:pPrChange>
        <w:rPr>
          <w:del w:id="14862" w:author="AbbVie21" w:date="2025-05-15T20:01:00Z"/>
          <w:szCs w:val="22"/>
          <w:lang w:val="ro-RO"/>
        </w:rPr>
      </w:pPr>
    </w:p>
    <w:p w:rsidR="00525235" w:rsidRPr="00591DDB" w14:paraId="4B3C819C" w14:textId="77777777">
      <w:pPr>
        <w:pStyle w:val="EMEANormal"/>
        <w:numPr>
          <w:numId w:val="0"/>
        </w:numPr>
        <w:tabs>
          <w:tab w:val="clear" w:pos="450"/>
          <w:tab w:val="left" w:pos="562"/>
          <w:tab w:val="clear" w:pos="567"/>
        </w:tabs>
        <w:ind w:left="0" w:firstLine="0"/>
        <w:jc w:val="center"/>
        <w:pPrChange w:id="14863" w:author="AbbVie21" w:date="2025-05-15T20:01:00Z">
          <w:pPr>
            <w:pStyle w:val="EMEANormal"/>
            <w:numPr>
              <w:numId w:val="4"/>
            </w:numPr>
            <w:tabs>
              <w:tab w:val="num" w:pos="450"/>
              <w:tab w:val="clear" w:pos="562"/>
              <w:tab w:val="num" w:pos="567"/>
            </w:tabs>
            <w:ind w:left="567" w:hanging="567"/>
          </w:pPr>
        </w:pPrChange>
        <w:rPr>
          <w:del w:id="14864" w:author="AbbVie21" w:date="2025-05-15T20:01:00Z"/>
          <w:szCs w:val="22"/>
          <w:lang w:val="ro-RO"/>
        </w:rPr>
      </w:pPr>
      <w:del w:id="14865" w:author="AbbVie21" w:date="2025-05-15T20:01:00Z">
        <w:r w:rsidRPr="00591DDB">
          <w:rPr>
            <w:szCs w:val="22"/>
            <w:lang w:val="ro-RO"/>
          </w:rPr>
          <w:delText>Dacă copilul dumneavoastră are insuficienţă cardiacă uşoară şi este tratat cu Humira, evoluţia insuficienţei cardiace trebuie monitorizată îndeaproape de către medicul dumneavoastră. Este important să-i comunicaţi medicului dacă copilul dumneavoastră a suferit sau suferă de o afecţiune cardiacă gravă. Dacă el/ea prezintă simptome noi sau agravante de insuficienţă cardiacă (de exemplu dificultăţi în respiraţie sau umflarea picioarelor), adresaţi-vă imediat medicului dumneavoastră. Medicul dumneavoastră va decide dacă copilul dumneavoastră poate utiliza Humira.</w:delText>
        </w:r>
      </w:del>
    </w:p>
    <w:p w:rsidR="00525235" w:rsidRPr="00591DDB" w14:paraId="6B450BD2" w14:textId="77777777">
      <w:pPr>
        <w:pStyle w:val="EMEANormal"/>
        <w:jc w:val="center"/>
        <w:pPrChange w:id="14866" w:author="AbbVie21" w:date="2025-05-15T20:01:00Z">
          <w:pPr>
            <w:pStyle w:val="EMEANormal"/>
          </w:pPr>
        </w:pPrChange>
        <w:rPr>
          <w:del w:id="14867" w:author="AbbVie21" w:date="2025-05-15T20:01:00Z"/>
          <w:szCs w:val="22"/>
          <w:lang w:val="ro-RO"/>
        </w:rPr>
      </w:pPr>
    </w:p>
    <w:p w:rsidR="00525235" w:rsidRPr="00591DDB" w14:paraId="52E36270" w14:textId="77777777">
      <w:pPr>
        <w:pStyle w:val="EMEANormal"/>
        <w:numPr>
          <w:numId w:val="0"/>
        </w:numPr>
        <w:tabs>
          <w:tab w:val="clear" w:pos="450"/>
          <w:tab w:val="left" w:pos="562"/>
          <w:tab w:val="clear" w:pos="567"/>
        </w:tabs>
        <w:ind w:left="0" w:firstLine="0"/>
        <w:jc w:val="center"/>
        <w:pPrChange w:id="14868" w:author="AbbVie21" w:date="2025-05-15T20:01:00Z">
          <w:pPr>
            <w:pStyle w:val="EMEANormal"/>
            <w:numPr>
              <w:numId w:val="4"/>
            </w:numPr>
            <w:tabs>
              <w:tab w:val="num" w:pos="450"/>
              <w:tab w:val="clear" w:pos="562"/>
              <w:tab w:val="num" w:pos="567"/>
            </w:tabs>
            <w:ind w:left="567" w:hanging="567"/>
          </w:pPr>
        </w:pPrChange>
        <w:rPr>
          <w:del w:id="14869" w:author="AbbVie21" w:date="2025-05-15T20:01:00Z"/>
          <w:szCs w:val="22"/>
          <w:lang w:val="ro-RO"/>
        </w:rPr>
      </w:pPr>
      <w:del w:id="14870" w:author="AbbVie21" w:date="2025-05-15T20:01:00Z">
        <w:r w:rsidRPr="00591DDB">
          <w:rPr>
            <w:szCs w:val="22"/>
            <w:lang w:val="ro-RO"/>
          </w:rPr>
          <w:delText xml:space="preserve">La unii pacienţi, organismul poate să nu mai producă suficiente celule sanguine care ajută organismul copilului dumneavoastră în lupta contra infecţiilor sau îl/o ajută în oprirea sângerărilor. Dacă apar febră persistentă, vânătăi sau copilul dumneavoastră sângerează foarte uşor sau este foarte palid, anunţaţi medicul imediat. Medicul dumneavoastră poate decide întreruperea tratamentului. </w:delText>
        </w:r>
      </w:del>
    </w:p>
    <w:p w:rsidR="00525235" w:rsidRPr="00591DDB" w14:paraId="784432EF" w14:textId="77777777">
      <w:pPr>
        <w:pStyle w:val="EMEANormal"/>
        <w:jc w:val="center"/>
        <w:pPrChange w:id="14871" w:author="AbbVie21" w:date="2025-05-15T20:01:00Z">
          <w:pPr>
            <w:pStyle w:val="EMEANormal"/>
          </w:pPr>
        </w:pPrChange>
        <w:rPr>
          <w:del w:id="14872" w:author="AbbVie21" w:date="2025-05-15T20:01:00Z"/>
          <w:szCs w:val="22"/>
          <w:lang w:val="ro-RO"/>
        </w:rPr>
      </w:pPr>
    </w:p>
    <w:p w:rsidR="00525235" w:rsidRPr="00591DDB" w14:paraId="6B62E944" w14:textId="77777777">
      <w:pPr>
        <w:pStyle w:val="EMEANormal"/>
        <w:numPr>
          <w:numId w:val="0"/>
        </w:numPr>
        <w:tabs>
          <w:tab w:val="clear" w:pos="450"/>
          <w:tab w:val="left" w:pos="562"/>
          <w:tab w:val="clear" w:pos="567"/>
        </w:tabs>
        <w:ind w:left="0" w:firstLine="0"/>
        <w:jc w:val="center"/>
        <w:pPrChange w:id="14873" w:author="AbbVie21" w:date="2025-05-15T20:01:00Z">
          <w:pPr>
            <w:pStyle w:val="EMEANormal"/>
            <w:numPr>
              <w:numId w:val="4"/>
            </w:numPr>
            <w:tabs>
              <w:tab w:val="num" w:pos="450"/>
              <w:tab w:val="clear" w:pos="562"/>
              <w:tab w:val="num" w:pos="567"/>
            </w:tabs>
            <w:ind w:left="567" w:hanging="567"/>
          </w:pPr>
        </w:pPrChange>
        <w:rPr>
          <w:del w:id="14874" w:author="AbbVie21" w:date="2025-05-15T20:01:00Z"/>
          <w:szCs w:val="22"/>
          <w:lang w:val="ro-RO"/>
        </w:rPr>
      </w:pPr>
      <w:del w:id="14875" w:author="AbbVie21" w:date="2025-05-15T20:01:00Z">
        <w:r w:rsidRPr="00591DDB">
          <w:rPr>
            <w:szCs w:val="22"/>
            <w:lang w:val="ro-RO"/>
          </w:rPr>
          <w:delText xml:space="preserve">Există foarte rare cazuri de anumite forme de cancer la copii şi adulţi trataţi cu Humira sau cu alţi blocanţi ai TNF. Persoanele cu poliartrită reumatoidă mai severă care au avut afecţiunea timp îndelungat, au un risc mai mare decât media în dezvoltarea limfomului (un cancer care afectează sistemul limfatic) şi a leucemiei (un cancer care afectează sângele şi măduva osoasă). Dacă copilul dumneavoastră utilizează Humira poate să crească riscul apariţiei limfomului, leucemiei, sau a altor tipuri de cancer. Rareori, la pacienţii care utilizează Humira, s-a observat un tip specific de limfom. Unii dintre aceşti pacienţi erau trataţi de asemenea cu azatioprină sau 6-mercaptopurină. Spuneţi medicului dumneavoastră dacă copilul dumneavoastră utilizează azatioprină sau 6-mercaptopurină concomitent cu Humira. În plus, au fost observate cazuri de cancer cutanat de tip non-melanom la pacienţii care utilizează Humira. Spuneţi medicului dumneavoastră dacă vă apar noi leziuni ale pielii sau dacă apar modificări ale leziunilor existente în timpul tratamentului sau după. </w:delText>
        </w:r>
      </w:del>
    </w:p>
    <w:p w:rsidR="00525235" w:rsidRPr="00591DDB" w14:paraId="4C9BCC04" w14:textId="77777777">
      <w:pPr>
        <w:pStyle w:val="EMEANormal"/>
        <w:jc w:val="center"/>
        <w:pPrChange w:id="14876" w:author="AbbVie21" w:date="2025-05-15T20:01:00Z">
          <w:pPr>
            <w:pStyle w:val="EMEANormal"/>
          </w:pPr>
        </w:pPrChange>
        <w:rPr>
          <w:del w:id="14877" w:author="AbbVie21" w:date="2025-05-15T20:01:00Z"/>
          <w:szCs w:val="22"/>
          <w:lang w:val="ro-RO"/>
        </w:rPr>
      </w:pPr>
    </w:p>
    <w:p w:rsidR="00525235" w:rsidRPr="00591DDB" w14:paraId="0FEE881A" w14:textId="77777777">
      <w:pPr>
        <w:pStyle w:val="EMEANormal"/>
        <w:numPr>
          <w:numId w:val="0"/>
        </w:numPr>
        <w:tabs>
          <w:tab w:val="clear" w:pos="450"/>
          <w:tab w:val="left" w:pos="562"/>
          <w:tab w:val="clear" w:pos="567"/>
        </w:tabs>
        <w:ind w:left="0" w:firstLine="0"/>
        <w:jc w:val="center"/>
        <w:pPrChange w:id="14878" w:author="AbbVie21" w:date="2025-05-15T20:01:00Z">
          <w:pPr>
            <w:pStyle w:val="EMEANormal"/>
            <w:numPr>
              <w:numId w:val="4"/>
            </w:numPr>
            <w:tabs>
              <w:tab w:val="num" w:pos="450"/>
              <w:tab w:val="clear" w:pos="562"/>
              <w:tab w:val="num" w:pos="567"/>
            </w:tabs>
            <w:ind w:left="567" w:hanging="567"/>
          </w:pPr>
        </w:pPrChange>
        <w:rPr>
          <w:del w:id="14879" w:author="AbbVie21" w:date="2025-05-15T20:01:00Z"/>
          <w:szCs w:val="22"/>
          <w:lang w:val="ro-RO"/>
        </w:rPr>
      </w:pPr>
      <w:del w:id="14880" w:author="AbbVie21" w:date="2025-05-15T20:01:00Z">
        <w:r w:rsidRPr="00591DDB">
          <w:rPr>
            <w:szCs w:val="22"/>
            <w:lang w:val="ro-RO"/>
          </w:rPr>
          <w:delText xml:space="preserve">Au fost raportate cazuri de cancer, altele decât limfom, la pacienţii cu un anumit tip de afecţiune pulmonară numită Boală Pulmonară Obstructivă Cronică (BPOC) trataţi cu un alt blocant de TNF. Dacă copilul dumneavoastră are BPOC, sau este un mare fumător, trebuie să discutaţi cu medicul dumneavoastră dacă tratamentul cu blocanţi de TNF este adecvat pentru copilul dumneavoastră. </w:delText>
        </w:r>
      </w:del>
    </w:p>
    <w:p w:rsidR="00525235" w:rsidRPr="000333CD" w14:paraId="4CE80E55" w14:textId="77777777">
      <w:pPr>
        <w:pStyle w:val="EMEANormal"/>
        <w:jc w:val="center"/>
        <w:pPrChange w:id="14881" w:author="AbbVie21" w:date="2025-05-15T20:01:00Z">
          <w:pPr>
            <w:pStyle w:val="ListParagraph"/>
          </w:pPr>
        </w:pPrChange>
        <w:rPr>
          <w:del w:id="14882" w:author="AbbVie21" w:date="2025-05-15T20:01:00Z"/>
          <w:szCs w:val="22"/>
        </w:rPr>
      </w:pPr>
    </w:p>
    <w:p w:rsidR="00525235" w:rsidRPr="00591DDB" w14:paraId="7D7AB841" w14:textId="77777777">
      <w:pPr>
        <w:pStyle w:val="EMEANormal"/>
        <w:numPr>
          <w:numId w:val="0"/>
        </w:numPr>
        <w:tabs>
          <w:tab w:val="clear" w:pos="450"/>
          <w:tab w:val="left" w:pos="562"/>
          <w:tab w:val="clear" w:pos="567"/>
        </w:tabs>
        <w:ind w:left="0" w:firstLine="0"/>
        <w:jc w:val="center"/>
        <w:pPrChange w:id="14883" w:author="AbbVie21" w:date="2025-05-15T20:01:00Z">
          <w:pPr>
            <w:pStyle w:val="EMEANormal"/>
            <w:numPr>
              <w:numId w:val="4"/>
            </w:numPr>
            <w:tabs>
              <w:tab w:val="num" w:pos="450"/>
              <w:tab w:val="clear" w:pos="562"/>
              <w:tab w:val="num" w:pos="567"/>
            </w:tabs>
            <w:ind w:left="567" w:hanging="567"/>
          </w:pPr>
        </w:pPrChange>
        <w:rPr>
          <w:del w:id="14884" w:author="AbbVie21" w:date="2025-05-15T20:01:00Z"/>
          <w:szCs w:val="22"/>
          <w:lang w:val="ro-RO"/>
        </w:rPr>
      </w:pPr>
      <w:del w:id="14885" w:author="AbbVie21" w:date="2025-05-15T20:01:00Z">
        <w:r w:rsidRPr="00591DDB">
          <w:rPr>
            <w:szCs w:val="22"/>
            <w:lang w:val="ro-RO"/>
          </w:rPr>
          <w:delText>În cazuri rare, tratamentul cu Humira poate să determine un sindrom asemănător lupusului. Adresați-vă medicului dumneavoastră dacă apar simptome cum sunt erupție trecătoare cutanată persistentă inexplicabilă, febră, dureri articulare sau oboseală.</w:delText>
        </w:r>
      </w:del>
    </w:p>
    <w:p w:rsidR="00525235" w:rsidRPr="00591DDB" w14:paraId="67FB8C99" w14:textId="77777777">
      <w:pPr>
        <w:pStyle w:val="EMEANormal"/>
        <w:jc w:val="center"/>
        <w:pPrChange w:id="14886" w:author="AbbVie21" w:date="2025-05-15T20:01:00Z">
          <w:pPr>
            <w:pStyle w:val="EMEANormal"/>
          </w:pPr>
        </w:pPrChange>
        <w:rPr>
          <w:del w:id="14887" w:author="AbbVie21" w:date="2025-05-15T20:01:00Z"/>
          <w:szCs w:val="22"/>
          <w:lang w:val="ro-RO"/>
        </w:rPr>
      </w:pPr>
    </w:p>
    <w:p w:rsidR="00525235" w:rsidRPr="00591DDB" w14:paraId="384DB481" w14:textId="77777777">
      <w:pPr>
        <w:pStyle w:val="EMEANormal"/>
        <w:jc w:val="center"/>
        <w:pPrChange w:id="14888" w:author="AbbVie21" w:date="2025-05-15T20:01:00Z">
          <w:pPr>
            <w:pStyle w:val="EMEANormal"/>
          </w:pPr>
        </w:pPrChange>
        <w:rPr>
          <w:del w:id="14889" w:author="AbbVie21" w:date="2025-05-15T20:01:00Z"/>
          <w:b/>
          <w:szCs w:val="22"/>
          <w:lang w:val="ro-RO"/>
        </w:rPr>
      </w:pPr>
      <w:del w:id="14890" w:author="AbbVie21" w:date="2025-05-15T20:01:00Z">
        <w:r w:rsidRPr="00591DDB">
          <w:rPr>
            <w:b/>
            <w:szCs w:val="22"/>
            <w:lang w:val="ro-RO"/>
          </w:rPr>
          <w:delText xml:space="preserve">Humira împreună cu alte medicamente </w:delText>
        </w:r>
      </w:del>
    </w:p>
    <w:p w:rsidR="00525235" w:rsidRPr="00591DDB" w14:paraId="18129A6C" w14:textId="77777777">
      <w:pPr>
        <w:pStyle w:val="EMEANormal"/>
        <w:jc w:val="center"/>
        <w:pPrChange w:id="14891" w:author="AbbVie21" w:date="2025-05-15T20:01:00Z">
          <w:pPr>
            <w:pStyle w:val="EMEANormal"/>
          </w:pPr>
        </w:pPrChange>
        <w:rPr>
          <w:del w:id="14892" w:author="AbbVie21" w:date="2025-05-15T20:01:00Z"/>
          <w:lang w:val="ro-RO"/>
        </w:rPr>
      </w:pPr>
    </w:p>
    <w:p w:rsidR="00525235" w:rsidRPr="00591DDB" w14:paraId="1CBAE7BF" w14:textId="77777777">
      <w:pPr>
        <w:pStyle w:val="EMEANormal"/>
        <w:jc w:val="center"/>
        <w:pPrChange w:id="14893" w:author="AbbVie21" w:date="2025-05-15T20:01:00Z">
          <w:pPr>
            <w:pStyle w:val="EMEANormal"/>
          </w:pPr>
        </w:pPrChange>
        <w:rPr>
          <w:del w:id="14894" w:author="AbbVie21" w:date="2025-05-15T20:01:00Z"/>
          <w:lang w:val="ro-RO"/>
        </w:rPr>
      </w:pPr>
      <w:del w:id="14895" w:author="AbbVie21" w:date="2025-05-15T20:01:00Z">
        <w:r w:rsidRPr="00591DDB">
          <w:rPr>
            <w:lang w:val="ro-RO"/>
          </w:rPr>
          <w:delText>Spuneţi medicului copilului dumneavoastră sau farmacistului dacă copilul dumneavoastră ia, a luat recent sau ar putea să ia orice alt medicament.</w:delText>
        </w:r>
      </w:del>
    </w:p>
    <w:p w:rsidR="00525235" w:rsidRPr="00591DDB" w14:paraId="49593AF1" w14:textId="77777777">
      <w:pPr>
        <w:pStyle w:val="EMEANormal"/>
        <w:jc w:val="center"/>
        <w:pPrChange w:id="14896" w:author="AbbVie21" w:date="2025-05-15T20:01:00Z">
          <w:pPr>
            <w:pStyle w:val="EMEANormal"/>
          </w:pPr>
        </w:pPrChange>
        <w:rPr>
          <w:del w:id="14897" w:author="AbbVie21" w:date="2025-05-15T20:01:00Z"/>
          <w:bCs/>
          <w:szCs w:val="22"/>
          <w:lang w:val="ro-RO"/>
        </w:rPr>
      </w:pPr>
    </w:p>
    <w:p w:rsidR="00525235" w:rsidRPr="00591DDB" w14:paraId="7F36FDFF" w14:textId="77777777">
      <w:pPr>
        <w:pStyle w:val="EMEANormal"/>
        <w:jc w:val="center"/>
        <w:pPrChange w:id="14898" w:author="AbbVie21" w:date="2025-05-15T20:01:00Z">
          <w:pPr>
            <w:pStyle w:val="EMEANormal"/>
          </w:pPr>
        </w:pPrChange>
        <w:rPr>
          <w:del w:id="14899" w:author="AbbVie21" w:date="2025-05-15T20:01:00Z"/>
          <w:bCs/>
          <w:szCs w:val="22"/>
          <w:lang w:val="ro-RO"/>
        </w:rPr>
      </w:pPr>
      <w:del w:id="14900" w:author="AbbVie21" w:date="2025-05-15T20:01:00Z">
        <w:r w:rsidRPr="00591DDB">
          <w:rPr>
            <w:bCs/>
            <w:szCs w:val="22"/>
            <w:lang w:val="ro-RO"/>
          </w:rPr>
          <w:delText>Humira se poate utiliza împreună cu metotrexat sau cu alte medicamente anti-reumatice modificatoare de boală (sulfasalazină, hidroxiclorochină, leflunomidă şi preparate injectabile pe bază de aur) steroizi sau medicamente pentru durere inclusiv medicamentele antiinflamatoare nesteroidiene (AINS).</w:delText>
        </w:r>
      </w:del>
    </w:p>
    <w:p w:rsidR="00525235" w:rsidRPr="00591DDB" w14:paraId="7BBB26A7" w14:textId="77777777">
      <w:pPr>
        <w:pStyle w:val="EMEANormal"/>
        <w:jc w:val="center"/>
        <w:pPrChange w:id="14901" w:author="AbbVie21" w:date="2025-05-15T20:01:00Z">
          <w:pPr>
            <w:pStyle w:val="EMEANormal"/>
          </w:pPr>
        </w:pPrChange>
        <w:rPr>
          <w:del w:id="14902" w:author="AbbVie21" w:date="2025-05-15T20:01:00Z"/>
          <w:bCs/>
          <w:szCs w:val="22"/>
          <w:lang w:val="ro-RO"/>
        </w:rPr>
      </w:pPr>
    </w:p>
    <w:p w:rsidR="00525235" w:rsidRPr="00591DDB" w14:paraId="55C6E128" w14:textId="77777777">
      <w:pPr>
        <w:pStyle w:val="EMEANormal"/>
        <w:jc w:val="center"/>
        <w:pPrChange w:id="14903" w:author="AbbVie21" w:date="2025-05-15T20:01:00Z">
          <w:pPr>
            <w:pStyle w:val="EMEANormal"/>
          </w:pPr>
        </w:pPrChange>
        <w:rPr>
          <w:del w:id="14904" w:author="AbbVie21" w:date="2025-05-15T20:01:00Z"/>
          <w:bCs/>
          <w:szCs w:val="22"/>
          <w:lang w:val="ro-RO"/>
        </w:rPr>
      </w:pPr>
      <w:del w:id="14905" w:author="AbbVie21" w:date="2025-05-15T20:01:00Z">
        <w:r w:rsidRPr="00591DDB">
          <w:rPr>
            <w:szCs w:val="22"/>
            <w:lang w:val="ro-RO"/>
          </w:rPr>
          <w:delText xml:space="preserve">Copilul dumneavoastră </w:delText>
        </w:r>
      </w:del>
      <w:del w:id="14906" w:author="AbbVie21" w:date="2025-05-15T20:01:00Z">
        <w:r w:rsidRPr="00591DDB">
          <w:rPr>
            <w:bCs/>
            <w:szCs w:val="22"/>
            <w:lang w:val="ro-RO"/>
          </w:rPr>
          <w:delText xml:space="preserve">nu trebuie să ia Humira împreună cu medicamente care conţin substanţe active anakinra sau abatacept din cauza riscului crescut de înfecții grave. Dacă aveţi întrebări, vă rugăm discutaţi cu medicul dumneavoastră.  </w:delText>
        </w:r>
      </w:del>
    </w:p>
    <w:p w:rsidR="00525235" w:rsidRPr="00591DDB" w14:paraId="49B8AB8C" w14:textId="77777777">
      <w:pPr>
        <w:pStyle w:val="EMEANormal"/>
        <w:jc w:val="center"/>
        <w:pPrChange w:id="14907" w:author="AbbVie21" w:date="2025-05-15T20:01:00Z">
          <w:pPr>
            <w:pStyle w:val="EMEANormal"/>
          </w:pPr>
        </w:pPrChange>
        <w:rPr>
          <w:del w:id="14908" w:author="AbbVie21" w:date="2025-05-15T20:01:00Z"/>
          <w:szCs w:val="22"/>
          <w:lang w:val="ro-RO"/>
        </w:rPr>
      </w:pPr>
    </w:p>
    <w:p w:rsidR="00525235" w:rsidRPr="00591DDB" w14:paraId="4C9A08E7" w14:textId="77777777">
      <w:pPr>
        <w:pStyle w:val="EMEANormal"/>
        <w:jc w:val="center"/>
        <w:pPrChange w:id="14909" w:author="AbbVie21" w:date="2025-05-15T20:01:00Z">
          <w:pPr>
            <w:pStyle w:val="EMEANormal"/>
          </w:pPr>
        </w:pPrChange>
        <w:rPr>
          <w:del w:id="14910" w:author="AbbVie21" w:date="2025-05-15T20:01:00Z"/>
          <w:b/>
          <w:szCs w:val="22"/>
          <w:lang w:val="ro-RO"/>
        </w:rPr>
      </w:pPr>
      <w:del w:id="14911" w:author="AbbVie21" w:date="2025-05-15T20:01:00Z">
        <w:r w:rsidRPr="00591DDB">
          <w:rPr>
            <w:b/>
            <w:szCs w:val="22"/>
            <w:lang w:val="ro-RO"/>
          </w:rPr>
          <w:delText>Sarcină şi alăptare</w:delText>
        </w:r>
      </w:del>
    </w:p>
    <w:p w:rsidR="00525235" w:rsidRPr="00591DDB" w14:paraId="4C546719" w14:textId="77777777">
      <w:pPr>
        <w:pStyle w:val="EMEANormal"/>
        <w:jc w:val="center"/>
        <w:pPrChange w:id="14912" w:author="AbbVie21" w:date="2025-05-15T20:01:00Z">
          <w:pPr>
            <w:pStyle w:val="EMEANormal"/>
          </w:pPr>
        </w:pPrChange>
        <w:rPr>
          <w:del w:id="14913" w:author="AbbVie21" w:date="2025-05-15T20:01:00Z"/>
          <w:b/>
          <w:bCs/>
          <w:szCs w:val="22"/>
          <w:lang w:val="ro-RO"/>
        </w:rPr>
      </w:pPr>
    </w:p>
    <w:p w:rsidR="00525235" w:rsidRPr="000333CD" w14:paraId="5D041A79" w14:textId="77777777">
      <w:pPr>
        <w:pStyle w:val="EMEANormal"/>
        <w:jc w:val="center"/>
        <w:pPrChange w:id="14914" w:author="AbbVie21" w:date="2025-05-15T20:01:00Z">
          <w:pPr>
            <w:numPr>
              <w:numId w:val="95"/>
            </w:numPr>
            <w:ind w:left="720" w:right="-2" w:hanging="360"/>
          </w:pPr>
        </w:pPrChange>
        <w:rPr>
          <w:del w:id="14915" w:author="AbbVie21" w:date="2025-05-15T20:01:00Z"/>
          <w:szCs w:val="22"/>
        </w:rPr>
      </w:pPr>
      <w:del w:id="14916" w:author="AbbVie21" w:date="2025-05-15T20:01:00Z">
        <w:r w:rsidRPr="000333CD">
          <w:rPr>
            <w:szCs w:val="22"/>
          </w:rPr>
          <w:delText xml:space="preserve">Fata dumneavoastră trebuie să ia în considerare  utilizarea măsurilor de contracepţie corespunzătoare pentru preveniea sarcinii şi să continue să le utilizeze pe o perioadă de minim 5 luni după ultimul tratament cu Humira. </w:delText>
        </w:r>
      </w:del>
    </w:p>
    <w:p w:rsidR="00525235" w:rsidRPr="000333CD" w14:paraId="01787F7C" w14:textId="77777777">
      <w:pPr>
        <w:pStyle w:val="EMEANormal"/>
        <w:jc w:val="center"/>
        <w:pPrChange w:id="14917" w:author="AbbVie21" w:date="2025-05-15T20:01:00Z">
          <w:pPr>
            <w:numPr>
              <w:numId w:val="95"/>
            </w:numPr>
            <w:ind w:left="720" w:right="-2" w:hanging="360"/>
          </w:pPr>
        </w:pPrChange>
        <w:rPr>
          <w:del w:id="14918" w:author="AbbVie21" w:date="2025-05-15T20:01:00Z"/>
          <w:szCs w:val="22"/>
        </w:rPr>
      </w:pPr>
      <w:del w:id="14919" w:author="AbbVie21" w:date="2025-05-15T20:01:00Z">
        <w:r w:rsidRPr="000333CD">
          <w:rPr>
            <w:szCs w:val="22"/>
          </w:rPr>
          <w:delText>Dacă fata dumneavoastră este gravidă, credeți că ea este gravidă sau intenționează să aibă un copil, adresați-vă medicului ei pentru recomandări privind administrarea acestui medicament.</w:delText>
        </w:r>
      </w:del>
    </w:p>
    <w:p w:rsidR="00525235" w:rsidRPr="000333CD" w14:paraId="06BF5E44" w14:textId="77777777">
      <w:pPr>
        <w:pStyle w:val="EMEANormal"/>
        <w:jc w:val="center"/>
        <w:pPrChange w:id="14920" w:author="AbbVie21" w:date="2025-05-15T20:01:00Z">
          <w:pPr>
            <w:numPr>
              <w:numId w:val="95"/>
            </w:numPr>
            <w:ind w:left="720" w:right="-2" w:hanging="360"/>
          </w:pPr>
        </w:pPrChange>
        <w:rPr>
          <w:del w:id="14921" w:author="AbbVie21" w:date="2025-05-15T20:01:00Z"/>
          <w:szCs w:val="22"/>
        </w:rPr>
      </w:pPr>
      <w:del w:id="14922" w:author="AbbVie21" w:date="2025-05-15T20:01:00Z">
        <w:r w:rsidRPr="000333CD">
          <w:rPr>
            <w:szCs w:val="22"/>
          </w:rPr>
          <w:delText>Humira poate fi utilizat în timpul unei sarcini numai dacă este necesar.</w:delText>
        </w:r>
      </w:del>
    </w:p>
    <w:p w:rsidR="00525235" w:rsidRPr="000333CD" w14:paraId="768FFC3E" w14:textId="77777777">
      <w:pPr>
        <w:pStyle w:val="EMEANormal"/>
        <w:jc w:val="center"/>
        <w:pPrChange w:id="14923" w:author="AbbVie21" w:date="2025-05-15T20:01:00Z">
          <w:pPr>
            <w:numPr>
              <w:numId w:val="95"/>
            </w:numPr>
            <w:ind w:left="720" w:right="-2" w:hanging="360"/>
          </w:pPr>
        </w:pPrChange>
        <w:rPr>
          <w:del w:id="14924" w:author="AbbVie21" w:date="2025-05-15T20:01:00Z"/>
          <w:szCs w:val="22"/>
        </w:rPr>
      </w:pPr>
      <w:del w:id="14925" w:author="AbbVie21" w:date="2025-05-15T20:01:00Z">
        <w:r w:rsidRPr="000333CD">
          <w:rPr>
            <w:szCs w:val="22"/>
          </w:rPr>
          <w:delText>În conformitate cu un studiu privind sarcina, nu a existat un risc mai mare de malformații congenitale atunci când mama a primit Humira în timpul sarcinii, comparativ cu mamele cu aceeași boală care nu au primit Humira.</w:delText>
        </w:r>
      </w:del>
    </w:p>
    <w:p w:rsidR="00525235" w:rsidRPr="000333CD" w14:paraId="0CCCBBF1" w14:textId="77777777">
      <w:pPr>
        <w:pStyle w:val="EMEANormal"/>
        <w:jc w:val="center"/>
        <w:pPrChange w:id="14926" w:author="AbbVie21" w:date="2025-05-15T20:01:00Z">
          <w:pPr>
            <w:numPr>
              <w:numId w:val="95"/>
            </w:numPr>
            <w:ind w:left="720" w:right="-2" w:hanging="360"/>
          </w:pPr>
        </w:pPrChange>
        <w:rPr>
          <w:del w:id="14927" w:author="AbbVie21" w:date="2025-05-15T20:01:00Z"/>
          <w:szCs w:val="22"/>
        </w:rPr>
      </w:pPr>
      <w:del w:id="14928" w:author="AbbVie21" w:date="2025-05-15T20:01:00Z">
        <w:r w:rsidRPr="000333CD">
          <w:rPr>
            <w:szCs w:val="22"/>
          </w:rPr>
          <w:delText>Humira poate fi utilizat în timpul alăptării.</w:delText>
        </w:r>
      </w:del>
    </w:p>
    <w:p w:rsidR="00525235" w:rsidRPr="000333CD" w14:paraId="2552CD84" w14:textId="77777777">
      <w:pPr>
        <w:pStyle w:val="EMEANormal"/>
        <w:jc w:val="center"/>
        <w:pPrChange w:id="14929" w:author="AbbVie21" w:date="2025-05-15T20:01:00Z">
          <w:pPr>
            <w:numPr>
              <w:numId w:val="95"/>
            </w:numPr>
            <w:ind w:left="720" w:right="-2" w:hanging="360"/>
          </w:pPr>
        </w:pPrChange>
        <w:rPr>
          <w:del w:id="14930" w:author="AbbVie21" w:date="2025-05-15T20:01:00Z"/>
          <w:szCs w:val="22"/>
        </w:rPr>
      </w:pPr>
      <w:del w:id="14931" w:author="AbbVie21" w:date="2025-05-15T20:01:00Z">
        <w:r w:rsidRPr="000333CD">
          <w:rPr>
            <w:szCs w:val="22"/>
          </w:rPr>
          <w:delText xml:space="preserve">Dacă fata dumneavoastră a utilizat Humira în perioada sarcinii, copilul ei poate avea un risc crescut de infecţie. </w:delText>
        </w:r>
      </w:del>
    </w:p>
    <w:p w:rsidR="00525235" w:rsidRPr="000333CD" w14:paraId="74A306EF" w14:textId="77777777">
      <w:pPr>
        <w:pStyle w:val="EMEANormal"/>
        <w:jc w:val="center"/>
        <w:pPrChange w:id="14932" w:author="AbbVie21" w:date="2025-05-15T20:01:00Z">
          <w:pPr>
            <w:numPr>
              <w:numId w:val="95"/>
            </w:numPr>
            <w:ind w:left="720" w:hanging="360"/>
          </w:pPr>
        </w:pPrChange>
        <w:rPr>
          <w:del w:id="14933" w:author="AbbVie21" w:date="2025-05-15T20:01:00Z"/>
          <w:szCs w:val="22"/>
        </w:rPr>
      </w:pPr>
      <w:del w:id="14934" w:author="AbbVie21" w:date="2025-05-15T20:01:00Z">
        <w:r w:rsidRPr="000333CD">
          <w:rPr>
            <w:szCs w:val="22"/>
          </w:rPr>
          <w:delText>Este important să îi spuneți medicului copilului ei și altor profesioniști din domeniul sănătății că fata dumneavoastră a utilizat Humira în timpul sarcinii, înainte ca copilul ei să primească orice vaccin. Pentru mai multe informații referitoare la vaccinuri, consultați secțiunea ”Atenționări și precauții”.</w:delText>
        </w:r>
      </w:del>
    </w:p>
    <w:p w:rsidR="00525235" w:rsidRPr="00591DDB" w14:paraId="2D4DF1B1" w14:textId="77777777">
      <w:pPr>
        <w:pStyle w:val="EMEANormal"/>
        <w:jc w:val="center"/>
        <w:pPrChange w:id="14935" w:author="AbbVie21" w:date="2025-05-15T20:01:00Z">
          <w:pPr>
            <w:pStyle w:val="EMEANormal"/>
          </w:pPr>
        </w:pPrChange>
        <w:rPr>
          <w:del w:id="14936" w:author="AbbVie21" w:date="2025-05-15T20:01:00Z"/>
          <w:b/>
          <w:szCs w:val="22"/>
          <w:lang w:val="ro-RO"/>
        </w:rPr>
      </w:pPr>
    </w:p>
    <w:p w:rsidR="00525235" w:rsidRPr="00591DDB" w14:paraId="223DD850" w14:textId="77777777">
      <w:pPr>
        <w:pStyle w:val="EMEANormal"/>
        <w:keepNext w:val="0"/>
        <w:jc w:val="center"/>
        <w:pPrChange w:id="14937" w:author="AbbVie21" w:date="2025-05-15T20:01:00Z">
          <w:pPr>
            <w:pStyle w:val="EMEANormal"/>
            <w:keepNext/>
          </w:pPr>
        </w:pPrChange>
        <w:rPr>
          <w:del w:id="14938" w:author="AbbVie21" w:date="2025-05-15T20:01:00Z"/>
          <w:b/>
          <w:szCs w:val="22"/>
          <w:lang w:val="ro-RO"/>
        </w:rPr>
      </w:pPr>
      <w:del w:id="14939" w:author="AbbVie21" w:date="2025-05-15T20:01:00Z">
        <w:r w:rsidRPr="00591DDB">
          <w:rPr>
            <w:b/>
            <w:szCs w:val="22"/>
            <w:lang w:val="ro-RO"/>
          </w:rPr>
          <w:delText>Conducerea vehiculelor şi folosirea utilajelor</w:delText>
        </w:r>
      </w:del>
    </w:p>
    <w:p w:rsidR="00525235" w:rsidRPr="00591DDB" w14:paraId="39A033B4" w14:textId="77777777">
      <w:pPr>
        <w:pStyle w:val="EMEANormal"/>
        <w:keepNext w:val="0"/>
        <w:jc w:val="center"/>
        <w:pPrChange w:id="14940" w:author="AbbVie21" w:date="2025-05-15T20:01:00Z">
          <w:pPr>
            <w:pStyle w:val="EMEANormal"/>
            <w:keepNext/>
          </w:pPr>
        </w:pPrChange>
        <w:rPr>
          <w:del w:id="14941" w:author="AbbVie21" w:date="2025-05-15T20:01:00Z"/>
          <w:b/>
          <w:szCs w:val="22"/>
          <w:lang w:val="ro-RO"/>
        </w:rPr>
      </w:pPr>
    </w:p>
    <w:p w:rsidR="00525235" w:rsidRPr="00591DDB" w14:paraId="51EC5489" w14:textId="77777777">
      <w:pPr>
        <w:pStyle w:val="EMEANormal"/>
        <w:keepNext w:val="0"/>
        <w:jc w:val="center"/>
        <w:pPrChange w:id="14942" w:author="AbbVie21" w:date="2025-05-15T20:01:00Z">
          <w:pPr>
            <w:pStyle w:val="EMEANormal"/>
            <w:keepNext/>
          </w:pPr>
        </w:pPrChange>
        <w:rPr>
          <w:del w:id="14943" w:author="AbbVie21" w:date="2025-05-15T20:01:00Z"/>
          <w:szCs w:val="22"/>
          <w:lang w:val="ro-RO"/>
        </w:rPr>
      </w:pPr>
      <w:del w:id="14944" w:author="AbbVie21" w:date="2025-05-15T20:01:00Z">
        <w:r w:rsidRPr="00591DDB">
          <w:rPr>
            <w:szCs w:val="22"/>
            <w:lang w:val="ro-RO"/>
          </w:rPr>
          <w:delText>Humira poate influenţa în mică măsură capacitatea de a conduce vehicule, biciclete sau de a folosi utilaje. După administrarea de Humira poate să apară senzaţia că se învârte casa şi tulburări de vedere.</w:delText>
        </w:r>
      </w:del>
    </w:p>
    <w:p w:rsidR="00525235" w:rsidRPr="000333CD" w14:paraId="7273E4EE" w14:textId="77777777">
      <w:pPr>
        <w:pStyle w:val="EMEANormal"/>
        <w:jc w:val="center"/>
        <w:pPrChange w:id="14945" w:author="AbbVie21" w:date="2025-05-15T20:01:00Z">
          <w:pPr>
            <w:tabs>
              <w:tab w:val="left" w:pos="562"/>
            </w:tabs>
            <w:suppressAutoHyphens/>
          </w:pPr>
        </w:pPrChange>
        <w:rPr>
          <w:del w:id="14946" w:author="AbbVie21" w:date="2025-05-15T20:01:00Z"/>
          <w:b/>
        </w:rPr>
      </w:pPr>
    </w:p>
    <w:p w:rsidR="00525235" w:rsidRPr="000333CD" w14:paraId="63228481" w14:textId="77777777">
      <w:pPr>
        <w:pStyle w:val="EMEANormal"/>
        <w:jc w:val="center"/>
        <w:pPrChange w:id="14947" w:author="AbbVie21" w:date="2025-05-15T20:01:00Z">
          <w:pPr>
            <w:tabs>
              <w:tab w:val="left" w:pos="562"/>
            </w:tabs>
            <w:suppressAutoHyphens/>
          </w:pPr>
        </w:pPrChange>
        <w:rPr>
          <w:del w:id="14948" w:author="AbbVie21" w:date="2025-05-15T20:01:00Z"/>
          <w:b/>
        </w:rPr>
      </w:pPr>
      <w:del w:id="14949" w:author="AbbVie21" w:date="2025-05-15T20:01:00Z">
        <w:r w:rsidRPr="000333CD">
          <w:rPr>
            <w:b/>
          </w:rPr>
          <w:delText>Humira conține sodiu</w:delText>
        </w:r>
      </w:del>
    </w:p>
    <w:p w:rsidR="00525235" w:rsidRPr="000333CD" w14:paraId="3E42476B" w14:textId="77777777">
      <w:pPr>
        <w:pStyle w:val="EMEANormal"/>
        <w:jc w:val="center"/>
        <w:pPrChange w:id="14950" w:author="AbbVie21" w:date="2025-05-15T20:01:00Z">
          <w:pPr>
            <w:tabs>
              <w:tab w:val="left" w:pos="562"/>
            </w:tabs>
            <w:suppressAutoHyphens/>
          </w:pPr>
        </w:pPrChange>
        <w:rPr>
          <w:del w:id="14951" w:author="AbbVie21" w:date="2025-05-15T20:01:00Z"/>
          <w:szCs w:val="22"/>
        </w:rPr>
      </w:pPr>
    </w:p>
    <w:p w:rsidR="00525235" w:rsidRPr="000333CD" w14:paraId="0FBAA5B2" w14:textId="77777777">
      <w:pPr>
        <w:pStyle w:val="EMEANormal"/>
        <w:jc w:val="center"/>
        <w:pPrChange w:id="14952" w:author="AbbVie21" w:date="2025-05-15T20:01:00Z">
          <w:pPr>
            <w:tabs>
              <w:tab w:val="left" w:pos="562"/>
            </w:tabs>
            <w:suppressAutoHyphens/>
            <w:autoSpaceDE w:val="0"/>
            <w:autoSpaceDN w:val="0"/>
            <w:adjustRightInd w:val="0"/>
          </w:pPr>
        </w:pPrChange>
        <w:rPr>
          <w:del w:id="14953" w:author="AbbVie21" w:date="2025-05-15T20:01:00Z"/>
          <w:szCs w:val="22"/>
        </w:rPr>
      </w:pPr>
      <w:del w:id="14954" w:author="AbbVie21" w:date="2025-05-15T20:01:00Z">
        <w:r w:rsidRPr="000333CD">
          <w:rPr>
            <w:szCs w:val="22"/>
          </w:rPr>
          <w:delText>Acest medicament conține sodiu mai puțin de 1 mmol (23 mg) per doza de 0,8 ml, adică practic "fără sodiu".</w:delText>
        </w:r>
      </w:del>
    </w:p>
    <w:p w:rsidR="00525235" w:rsidRPr="00D10520" w14:paraId="06735EA1" w14:textId="77777777">
      <w:pPr>
        <w:pStyle w:val="EMEANormal"/>
        <w:jc w:val="center"/>
        <w:pPrChange w:id="14955" w:author="AbbVie21" w:date="2025-05-15T20:01:00Z">
          <w:pPr>
            <w:pStyle w:val="EMEANormal"/>
          </w:pPr>
        </w:pPrChange>
        <w:rPr>
          <w:del w:id="14956" w:author="AbbVie21" w:date="2025-05-15T20:01:00Z"/>
          <w:bCs/>
          <w:szCs w:val="22"/>
          <w:lang w:val="ro-RO"/>
        </w:rPr>
      </w:pPr>
    </w:p>
    <w:p w:rsidR="00525235" w:rsidRPr="001C1D05" w14:paraId="13020C79" w14:textId="77777777">
      <w:pPr>
        <w:pStyle w:val="EMEANormal"/>
        <w:jc w:val="center"/>
        <w:pPrChange w:id="14957" w:author="AbbVie21" w:date="2025-05-15T20:01:00Z">
          <w:pPr>
            <w:pStyle w:val="EMEANormal"/>
          </w:pPr>
        </w:pPrChange>
        <w:rPr>
          <w:del w:id="14958" w:author="AbbVie21" w:date="2025-05-15T20:01:00Z"/>
          <w:bCs/>
          <w:szCs w:val="22"/>
          <w:lang w:val="ro-RO"/>
        </w:rPr>
      </w:pPr>
    </w:p>
    <w:p w:rsidR="00525235" w:rsidRPr="00591DDB" w14:paraId="50A54A75" w14:textId="77777777">
      <w:pPr>
        <w:pStyle w:val="EMEANormal"/>
        <w:jc w:val="center"/>
        <w:pPrChange w:id="14959" w:author="AbbVie21" w:date="2025-05-15T20:01:00Z">
          <w:pPr>
            <w:pStyle w:val="EMEANormal"/>
          </w:pPr>
        </w:pPrChange>
        <w:rPr>
          <w:del w:id="14960" w:author="AbbVie21" w:date="2025-05-15T20:01:00Z"/>
          <w:b/>
          <w:bCs/>
          <w:szCs w:val="22"/>
          <w:lang w:val="ro-RO"/>
        </w:rPr>
      </w:pPr>
      <w:del w:id="14961" w:author="AbbVie21" w:date="2025-05-15T20:01:00Z">
        <w:r w:rsidRPr="00E812AA">
          <w:rPr>
            <w:b/>
            <w:bCs/>
            <w:szCs w:val="22"/>
            <w:lang w:val="ro-RO"/>
          </w:rPr>
          <w:delText>3.</w:delText>
        </w:r>
      </w:del>
      <w:del w:id="14962" w:author="AbbVie21" w:date="2025-05-15T20:01:00Z">
        <w:r w:rsidRPr="00E812AA">
          <w:rPr>
            <w:b/>
            <w:bCs/>
            <w:szCs w:val="22"/>
            <w:lang w:val="ro-RO"/>
          </w:rPr>
          <w:tab/>
        </w:r>
      </w:del>
      <w:del w:id="14963" w:author="AbbVie21" w:date="2025-05-15T20:01:00Z">
        <w:r w:rsidRPr="00DD3F7E">
          <w:rPr>
            <w:b/>
            <w:bCs/>
            <w:szCs w:val="22"/>
            <w:lang w:val="ro-RO"/>
          </w:rPr>
          <w:delText>C</w:delText>
        </w:r>
      </w:del>
      <w:del w:id="14964" w:author="AbbVie21" w:date="2025-05-15T20:01:00Z">
        <w:r w:rsidRPr="009F319E">
          <w:rPr>
            <w:b/>
            <w:bCs/>
            <w:szCs w:val="22"/>
            <w:lang w:val="ro-RO"/>
          </w:rPr>
          <w:delText xml:space="preserve">um </w:delText>
        </w:r>
      </w:del>
      <w:del w:id="14965" w:author="AbbVie21" w:date="2025-05-15T20:01:00Z">
        <w:r w:rsidRPr="00D60ED3">
          <w:rPr>
            <w:b/>
            <w:bCs/>
            <w:szCs w:val="22"/>
            <w:lang w:val="ro-RO"/>
          </w:rPr>
          <w:delText>să utiliz</w:delText>
        </w:r>
      </w:del>
      <w:del w:id="14966" w:author="AbbVie21" w:date="2025-05-15T20:01:00Z">
        <w:r w:rsidRPr="00591DDB">
          <w:rPr>
            <w:b/>
            <w:bCs/>
            <w:szCs w:val="22"/>
            <w:lang w:val="ro-RO"/>
          </w:rPr>
          <w:delText>aţi Humira</w:delText>
        </w:r>
      </w:del>
    </w:p>
    <w:p w:rsidR="00525235" w:rsidRPr="00591DDB" w14:paraId="702655CC" w14:textId="77777777">
      <w:pPr>
        <w:pStyle w:val="EMEANormal"/>
        <w:jc w:val="center"/>
        <w:pPrChange w:id="14967" w:author="AbbVie21" w:date="2025-05-15T20:01:00Z">
          <w:pPr>
            <w:pStyle w:val="EMEANormal"/>
          </w:pPr>
        </w:pPrChange>
        <w:rPr>
          <w:del w:id="14968" w:author="AbbVie21" w:date="2025-05-15T20:01:00Z"/>
          <w:szCs w:val="22"/>
          <w:lang w:val="ro-RO"/>
        </w:rPr>
      </w:pPr>
    </w:p>
    <w:p w:rsidR="00525235" w:rsidRPr="00591DDB" w14:paraId="09B67783" w14:textId="77777777">
      <w:pPr>
        <w:pStyle w:val="EMEANormal"/>
        <w:jc w:val="center"/>
        <w:pPrChange w:id="14969" w:author="AbbVie21" w:date="2025-05-15T20:01:00Z">
          <w:pPr>
            <w:pStyle w:val="EMEANormal"/>
          </w:pPr>
        </w:pPrChange>
        <w:rPr>
          <w:del w:id="14970" w:author="AbbVie21" w:date="2025-05-15T20:01:00Z"/>
          <w:szCs w:val="22"/>
          <w:lang w:val="ro-RO"/>
        </w:rPr>
      </w:pPr>
      <w:del w:id="14971" w:author="AbbVie21" w:date="2025-05-15T20:01:00Z">
        <w:r w:rsidRPr="00591DDB">
          <w:rPr>
            <w:szCs w:val="22"/>
            <w:lang w:val="ro-RO"/>
          </w:rPr>
          <w:delText>Utilizaţi întotdeauna Humira exact aşa cum v-a instruit medicul copilului dumneavoastră. Dacă nu sunteţi sigur în ceea ce priveşte instrucţiunile de utilizare sau dacă aveţi nelămuriri, întrebaţi medicul copilului dumneavoastră sau farmacistul. Medicul dumneavoastră poate să prescrie Humira cu o altă concentrație dacă copilul dumneavoastră are nevoie de o doză diferită.</w:delText>
        </w:r>
      </w:del>
    </w:p>
    <w:p w:rsidR="00525235" w:rsidRPr="00591DDB" w14:paraId="38138E91" w14:textId="77777777">
      <w:pPr>
        <w:pStyle w:val="EMEANormal"/>
        <w:jc w:val="center"/>
        <w:pPrChange w:id="14972" w:author="AbbVie21" w:date="2025-05-15T20:01:00Z">
          <w:pPr>
            <w:pStyle w:val="EMEANormal"/>
          </w:pPr>
        </w:pPrChange>
        <w:rPr>
          <w:del w:id="14973" w:author="AbbVie21" w:date="2025-05-15T20:01:00Z"/>
          <w:szCs w:val="22"/>
          <w:lang w:val="ro-RO"/>
        </w:rPr>
      </w:pPr>
    </w:p>
    <w:p w:rsidR="00525235" w:rsidRPr="00591DDB" w14:paraId="6151306F" w14:textId="77777777">
      <w:pPr>
        <w:pStyle w:val="EMEANormal"/>
        <w:keepNext w:val="0"/>
        <w:jc w:val="center"/>
        <w:pPrChange w:id="14974" w:author="AbbVie21" w:date="2025-05-15T20:01:00Z">
          <w:pPr>
            <w:pStyle w:val="EMEANormal"/>
            <w:keepNext/>
          </w:pPr>
        </w:pPrChange>
        <w:rPr>
          <w:del w:id="14975" w:author="AbbVie21" w:date="2025-05-15T20:01:00Z"/>
          <w:szCs w:val="22"/>
          <w:u w:val="single"/>
          <w:lang w:val="ro-RO"/>
        </w:rPr>
      </w:pPr>
      <w:del w:id="14976" w:author="AbbVie21" w:date="2025-05-15T20:01:00Z">
        <w:r w:rsidRPr="00591DDB">
          <w:rPr>
            <w:szCs w:val="22"/>
            <w:u w:val="single"/>
            <w:lang w:val="ro-RO"/>
          </w:rPr>
          <w:delText>Copii și adolescenți cu artrită juvenilă idiopatică forma poliarticulară</w:delText>
        </w:r>
      </w:del>
    </w:p>
    <w:p w:rsidR="00525235" w:rsidRPr="00591DDB" w14:paraId="02BBF16A" w14:textId="77777777">
      <w:pPr>
        <w:pStyle w:val="EMEANormal"/>
        <w:keepNext w:val="0"/>
        <w:jc w:val="center"/>
        <w:pPrChange w:id="14977" w:author="AbbVie21" w:date="2025-05-15T20:01:00Z">
          <w:pPr>
            <w:pStyle w:val="EMEANormal"/>
            <w:keepNext/>
          </w:pPr>
        </w:pPrChange>
        <w:rPr>
          <w:del w:id="14978" w:author="AbbVie21" w:date="2025-05-15T20:01:00Z"/>
          <w:szCs w:val="22"/>
          <w:lang w:val="ro-RO"/>
        </w:rPr>
      </w:pPr>
    </w:p>
    <w:p w:rsidR="00525235" w:rsidRPr="000333CD" w14:paraId="7F290FE0" w14:textId="77777777">
      <w:pPr>
        <w:pStyle w:val="EMEANormal"/>
        <w:jc w:val="center"/>
        <w:pPrChange w:id="14979" w:author="AbbVie21" w:date="2025-05-15T20:01:00Z">
          <w:pPr>
            <w:keepNext/>
            <w:numPr>
              <w:ilvl w:val="12"/>
              <w:numId w:val="0"/>
            </w:numPr>
            <w:tabs>
              <w:tab w:val="left" w:pos="720"/>
            </w:tabs>
            <w:suppressAutoHyphens/>
          </w:pPr>
        </w:pPrChange>
        <w:rPr>
          <w:del w:id="14980" w:author="AbbVie21" w:date="2025-05-15T20:01:00Z"/>
          <w:i/>
          <w:szCs w:val="24"/>
        </w:rPr>
      </w:pPr>
      <w:del w:id="14981" w:author="AbbVie21" w:date="2025-05-15T20:01:00Z">
        <w:r w:rsidRPr="000333CD">
          <w:rPr>
            <w:i/>
            <w:szCs w:val="24"/>
          </w:rPr>
          <w:delText>Copii și adolescenți cu vârsta de la 2 ani cu greutatea de 10 kg până la mai puțin de 30 kg</w:delText>
        </w:r>
      </w:del>
    </w:p>
    <w:p w:rsidR="00525235" w:rsidRPr="000333CD" w14:paraId="6552F032" w14:textId="77777777">
      <w:pPr>
        <w:pStyle w:val="EMEANormal"/>
        <w:jc w:val="center"/>
        <w:pPrChange w:id="14982" w:author="AbbVie21" w:date="2025-05-15T20:01:00Z">
          <w:pPr>
            <w:keepNext/>
            <w:numPr>
              <w:ilvl w:val="12"/>
              <w:numId w:val="0"/>
            </w:numPr>
            <w:tabs>
              <w:tab w:val="left" w:pos="720"/>
            </w:tabs>
            <w:suppressAutoHyphens/>
          </w:pPr>
        </w:pPrChange>
        <w:rPr>
          <w:del w:id="14983" w:author="AbbVie21" w:date="2025-05-15T20:01:00Z"/>
          <w:szCs w:val="24"/>
          <w:u w:val="single"/>
        </w:rPr>
      </w:pPr>
    </w:p>
    <w:p w:rsidR="00525235" w:rsidRPr="000333CD" w14:paraId="39D5AD9E" w14:textId="77777777">
      <w:pPr>
        <w:pStyle w:val="EMEANormal"/>
        <w:jc w:val="center"/>
        <w:pPrChange w:id="14984" w:author="AbbVie21" w:date="2025-05-15T20:01:00Z">
          <w:pPr>
            <w:keepNext/>
            <w:numPr>
              <w:ilvl w:val="12"/>
              <w:numId w:val="0"/>
            </w:numPr>
            <w:tabs>
              <w:tab w:val="left" w:pos="720"/>
            </w:tabs>
            <w:suppressAutoHyphens/>
          </w:pPr>
        </w:pPrChange>
        <w:rPr>
          <w:del w:id="14985" w:author="AbbVie21" w:date="2025-05-15T20:01:00Z"/>
          <w:szCs w:val="24"/>
          <w:u w:val="single"/>
        </w:rPr>
      </w:pPr>
      <w:del w:id="14986" w:author="AbbVie21" w:date="2025-05-15T20:01:00Z">
        <w:r w:rsidRPr="000333CD">
          <w:rPr>
            <w:szCs w:val="24"/>
          </w:rPr>
          <w:delText>Doza de Humira recomandată este 20 mg la două săptămâni.</w:delText>
        </w:r>
      </w:del>
    </w:p>
    <w:p w:rsidR="00525235" w:rsidRPr="000333CD" w14:paraId="55725F1D" w14:textId="77777777">
      <w:pPr>
        <w:pStyle w:val="EMEANormal"/>
        <w:jc w:val="center"/>
        <w:pPrChange w:id="14987" w:author="AbbVie21" w:date="2025-05-15T20:01:00Z">
          <w:pPr>
            <w:keepNext/>
            <w:numPr>
              <w:ilvl w:val="12"/>
              <w:numId w:val="0"/>
            </w:numPr>
            <w:tabs>
              <w:tab w:val="left" w:pos="720"/>
            </w:tabs>
            <w:suppressAutoHyphens/>
          </w:pPr>
        </w:pPrChange>
        <w:rPr>
          <w:del w:id="14988" w:author="AbbVie21" w:date="2025-05-15T20:01:00Z"/>
          <w:szCs w:val="24"/>
          <w:u w:val="single"/>
        </w:rPr>
      </w:pPr>
    </w:p>
    <w:p w:rsidR="00525235" w:rsidRPr="000333CD" w14:paraId="1FB7B7C6" w14:textId="77777777">
      <w:pPr>
        <w:pStyle w:val="EMEANormal"/>
        <w:jc w:val="center"/>
        <w:pPrChange w:id="14989" w:author="AbbVie21" w:date="2025-05-15T20:01:00Z">
          <w:pPr>
            <w:keepNext/>
            <w:numPr>
              <w:ilvl w:val="12"/>
              <w:numId w:val="0"/>
            </w:numPr>
            <w:tabs>
              <w:tab w:val="left" w:pos="720"/>
            </w:tabs>
            <w:suppressAutoHyphens/>
          </w:pPr>
        </w:pPrChange>
        <w:rPr>
          <w:del w:id="14990" w:author="AbbVie21" w:date="2025-05-15T20:01:00Z"/>
          <w:i/>
          <w:szCs w:val="24"/>
        </w:rPr>
      </w:pPr>
      <w:del w:id="14991" w:author="AbbVie21" w:date="2025-05-15T20:01:00Z">
        <w:r w:rsidRPr="000333CD">
          <w:rPr>
            <w:i/>
            <w:szCs w:val="24"/>
          </w:rPr>
          <w:delText>Copii și adolescenți cu vârsta de la 2 ani cu greutatea de 30 kg sau mai mult</w:delText>
        </w:r>
      </w:del>
    </w:p>
    <w:p w:rsidR="00525235" w:rsidRPr="00D10520" w14:paraId="6611F168" w14:textId="77777777">
      <w:pPr>
        <w:pStyle w:val="EMEANormal"/>
        <w:jc w:val="center"/>
        <w:pPrChange w:id="14992" w:author="AbbVie21" w:date="2025-05-15T20:01:00Z">
          <w:pPr>
            <w:pStyle w:val="EMEANormal"/>
          </w:pPr>
        </w:pPrChange>
        <w:rPr>
          <w:del w:id="14993" w:author="AbbVie21" w:date="2025-05-15T20:01:00Z"/>
          <w:szCs w:val="22"/>
          <w:lang w:val="ro-RO"/>
        </w:rPr>
      </w:pPr>
    </w:p>
    <w:p w:rsidR="00525235" w:rsidRPr="00D60ED3" w14:paraId="596711C0" w14:textId="77777777">
      <w:pPr>
        <w:pStyle w:val="EMEANormal"/>
        <w:jc w:val="center"/>
        <w:pPrChange w:id="14994" w:author="AbbVie21" w:date="2025-05-15T20:01:00Z">
          <w:pPr>
            <w:pStyle w:val="EMEANormal"/>
          </w:pPr>
        </w:pPrChange>
        <w:rPr>
          <w:del w:id="14995" w:author="AbbVie21" w:date="2025-05-15T20:01:00Z"/>
          <w:szCs w:val="22"/>
          <w:u w:val="single"/>
          <w:lang w:val="ro-RO"/>
        </w:rPr>
      </w:pPr>
      <w:del w:id="14996" w:author="AbbVie21" w:date="2025-05-15T20:01:00Z">
        <w:r w:rsidRPr="001C1D05">
          <w:rPr>
            <w:szCs w:val="22"/>
            <w:lang w:val="ro-RO"/>
          </w:rPr>
          <w:delText xml:space="preserve">Doza de Humira recomandată </w:delText>
        </w:r>
      </w:del>
      <w:del w:id="14997" w:author="AbbVie21" w:date="2025-05-15T20:01:00Z">
        <w:r w:rsidRPr="00E812AA">
          <w:rPr>
            <w:szCs w:val="22"/>
            <w:lang w:val="ro-RO"/>
          </w:rPr>
          <w:delText>este de</w:delText>
        </w:r>
      </w:del>
      <w:del w:id="14998" w:author="AbbVie21" w:date="2025-05-15T20:01:00Z">
        <w:r w:rsidRPr="00DD3F7E">
          <w:rPr>
            <w:szCs w:val="22"/>
            <w:lang w:val="ro-RO"/>
          </w:rPr>
          <w:delText xml:space="preserve"> </w:delText>
        </w:r>
      </w:del>
      <w:del w:id="14999" w:author="AbbVie21" w:date="2025-05-15T20:01:00Z">
        <w:r w:rsidRPr="009F319E">
          <w:rPr>
            <w:szCs w:val="22"/>
            <w:lang w:val="ro-RO"/>
          </w:rPr>
          <w:delText>40 mg la două săptămâni.</w:delText>
        </w:r>
      </w:del>
    </w:p>
    <w:p w:rsidR="00525235" w:rsidRPr="00591DDB" w14:paraId="6220CCF6" w14:textId="77777777">
      <w:pPr>
        <w:pStyle w:val="EMEANormal"/>
        <w:jc w:val="center"/>
        <w:pPrChange w:id="15000" w:author="AbbVie21" w:date="2025-05-15T20:01:00Z">
          <w:pPr>
            <w:pStyle w:val="EMEANormal"/>
          </w:pPr>
        </w:pPrChange>
        <w:rPr>
          <w:del w:id="15001" w:author="AbbVie21" w:date="2025-05-15T20:01:00Z"/>
          <w:szCs w:val="22"/>
          <w:lang w:val="ro-RO"/>
        </w:rPr>
      </w:pPr>
    </w:p>
    <w:p w:rsidR="00525235" w:rsidRPr="000333CD" w14:paraId="1F63EDE2" w14:textId="77777777">
      <w:pPr>
        <w:pStyle w:val="EMEANormal"/>
        <w:jc w:val="center"/>
        <w:pPrChange w:id="15002" w:author="AbbVie21" w:date="2025-05-15T20:01:00Z">
          <w:pPr>
            <w:keepNext/>
            <w:numPr>
              <w:ilvl w:val="12"/>
              <w:numId w:val="0"/>
            </w:numPr>
            <w:tabs>
              <w:tab w:val="left" w:pos="562"/>
            </w:tabs>
            <w:suppressAutoHyphens/>
            <w:ind w:right="-2"/>
          </w:pPr>
        </w:pPrChange>
        <w:rPr>
          <w:del w:id="15003" w:author="AbbVie21" w:date="2025-05-15T20:01:00Z"/>
          <w:szCs w:val="24"/>
          <w:u w:val="single"/>
        </w:rPr>
      </w:pPr>
      <w:del w:id="15004" w:author="AbbVie21" w:date="2025-05-15T20:01:00Z">
        <w:r w:rsidRPr="000333CD">
          <w:rPr>
            <w:szCs w:val="24"/>
            <w:u w:val="single"/>
          </w:rPr>
          <w:delText>Copii, adolescenți și adulți cu artrită asociată entezitei</w:delText>
        </w:r>
      </w:del>
    </w:p>
    <w:p w:rsidR="00525235" w:rsidRPr="000333CD" w14:paraId="57A9BBE2" w14:textId="77777777">
      <w:pPr>
        <w:pStyle w:val="EMEANormal"/>
        <w:jc w:val="center"/>
        <w:pPrChange w:id="15005" w:author="AbbVie21" w:date="2025-05-15T20:01:00Z">
          <w:pPr>
            <w:keepNext/>
            <w:numPr>
              <w:ilvl w:val="12"/>
              <w:numId w:val="0"/>
            </w:numPr>
            <w:tabs>
              <w:tab w:val="left" w:pos="720"/>
            </w:tabs>
            <w:suppressAutoHyphens/>
          </w:pPr>
        </w:pPrChange>
        <w:rPr>
          <w:del w:id="15006" w:author="AbbVie21" w:date="2025-05-15T20:01:00Z"/>
          <w:i/>
          <w:szCs w:val="24"/>
        </w:rPr>
      </w:pPr>
    </w:p>
    <w:p w:rsidR="00525235" w:rsidRPr="000333CD" w14:paraId="2599C391" w14:textId="77777777">
      <w:pPr>
        <w:pStyle w:val="EMEANormal"/>
        <w:jc w:val="center"/>
        <w:pPrChange w:id="15007" w:author="AbbVie21" w:date="2025-05-15T20:01:00Z">
          <w:pPr>
            <w:keepNext/>
            <w:numPr>
              <w:ilvl w:val="12"/>
              <w:numId w:val="0"/>
            </w:numPr>
            <w:tabs>
              <w:tab w:val="left" w:pos="720"/>
            </w:tabs>
            <w:suppressAutoHyphens/>
          </w:pPr>
        </w:pPrChange>
        <w:rPr>
          <w:del w:id="15008" w:author="AbbVie21" w:date="2025-05-15T20:01:00Z"/>
          <w:i/>
          <w:szCs w:val="24"/>
        </w:rPr>
      </w:pPr>
      <w:del w:id="15009" w:author="AbbVie21" w:date="2025-05-15T20:01:00Z">
        <w:r w:rsidRPr="000333CD">
          <w:rPr>
            <w:i/>
            <w:szCs w:val="24"/>
          </w:rPr>
          <w:delText>Copii și adolescenți cu vârsta de la 6 ani cu greutatea de 15 kg până la mai puțin de 30 kg</w:delText>
        </w:r>
      </w:del>
    </w:p>
    <w:p w:rsidR="00525235" w:rsidRPr="000333CD" w14:paraId="16F04BD3" w14:textId="77777777">
      <w:pPr>
        <w:pStyle w:val="EMEANormal"/>
        <w:jc w:val="center"/>
        <w:pPrChange w:id="15010" w:author="AbbVie21" w:date="2025-05-15T20:01:00Z">
          <w:pPr>
            <w:keepNext/>
            <w:numPr>
              <w:ilvl w:val="12"/>
              <w:numId w:val="0"/>
            </w:numPr>
            <w:tabs>
              <w:tab w:val="left" w:pos="720"/>
            </w:tabs>
            <w:suppressAutoHyphens/>
          </w:pPr>
        </w:pPrChange>
        <w:rPr>
          <w:del w:id="15011" w:author="AbbVie21" w:date="2025-05-15T20:01:00Z"/>
          <w:szCs w:val="24"/>
          <w:u w:val="single"/>
        </w:rPr>
      </w:pPr>
    </w:p>
    <w:p w:rsidR="00525235" w:rsidRPr="000333CD" w14:paraId="1B998F55" w14:textId="77777777">
      <w:pPr>
        <w:pStyle w:val="EMEANormal"/>
        <w:jc w:val="center"/>
        <w:pPrChange w:id="15012" w:author="AbbVie21" w:date="2025-05-15T20:01:00Z">
          <w:pPr>
            <w:keepNext/>
            <w:numPr>
              <w:ilvl w:val="12"/>
              <w:numId w:val="0"/>
            </w:numPr>
            <w:tabs>
              <w:tab w:val="left" w:pos="720"/>
            </w:tabs>
            <w:suppressAutoHyphens/>
          </w:pPr>
        </w:pPrChange>
        <w:rPr>
          <w:del w:id="15013" w:author="AbbVie21" w:date="2025-05-15T20:01:00Z"/>
          <w:szCs w:val="24"/>
          <w:u w:val="single"/>
        </w:rPr>
      </w:pPr>
      <w:del w:id="15014" w:author="AbbVie21" w:date="2025-05-15T20:01:00Z">
        <w:r w:rsidRPr="000333CD">
          <w:rPr>
            <w:szCs w:val="24"/>
          </w:rPr>
          <w:delText>Doza de Humira recomandată este 20 mg la două săptămâni.</w:delText>
        </w:r>
      </w:del>
    </w:p>
    <w:p w:rsidR="00525235" w:rsidRPr="000333CD" w14:paraId="6D1C73C3" w14:textId="77777777">
      <w:pPr>
        <w:pStyle w:val="EMEANormal"/>
        <w:jc w:val="center"/>
        <w:pPrChange w:id="15015" w:author="AbbVie21" w:date="2025-05-15T20:01:00Z">
          <w:pPr>
            <w:keepNext/>
            <w:numPr>
              <w:ilvl w:val="12"/>
              <w:numId w:val="0"/>
            </w:numPr>
            <w:tabs>
              <w:tab w:val="left" w:pos="720"/>
            </w:tabs>
            <w:suppressAutoHyphens/>
          </w:pPr>
        </w:pPrChange>
        <w:rPr>
          <w:del w:id="15016" w:author="AbbVie21" w:date="2025-05-15T20:01:00Z"/>
          <w:szCs w:val="24"/>
          <w:u w:val="single"/>
        </w:rPr>
      </w:pPr>
    </w:p>
    <w:p w:rsidR="00525235" w:rsidRPr="000333CD" w14:paraId="7791EF68" w14:textId="77777777">
      <w:pPr>
        <w:pStyle w:val="EMEANormal"/>
        <w:jc w:val="center"/>
        <w:pPrChange w:id="15017" w:author="AbbVie21" w:date="2025-05-15T20:01:00Z">
          <w:pPr>
            <w:keepNext/>
            <w:numPr>
              <w:ilvl w:val="12"/>
              <w:numId w:val="0"/>
            </w:numPr>
            <w:tabs>
              <w:tab w:val="left" w:pos="720"/>
            </w:tabs>
            <w:suppressAutoHyphens/>
          </w:pPr>
        </w:pPrChange>
        <w:rPr>
          <w:del w:id="15018" w:author="AbbVie21" w:date="2025-05-15T20:01:00Z"/>
          <w:i/>
          <w:szCs w:val="24"/>
        </w:rPr>
      </w:pPr>
      <w:del w:id="15019" w:author="AbbVie21" w:date="2025-05-15T20:01:00Z">
        <w:r w:rsidRPr="000333CD">
          <w:rPr>
            <w:i/>
            <w:szCs w:val="24"/>
          </w:rPr>
          <w:delText>Copii, adolescenți și adulți cu vârsta de la 6 ani cu greutatea de 30 kg sau mai mult</w:delText>
        </w:r>
      </w:del>
    </w:p>
    <w:p w:rsidR="00525235" w:rsidRPr="00D10520" w14:paraId="349A5474" w14:textId="77777777">
      <w:pPr>
        <w:pStyle w:val="EMEANormal"/>
        <w:jc w:val="center"/>
        <w:pPrChange w:id="15020" w:author="AbbVie21" w:date="2025-05-15T20:01:00Z">
          <w:pPr>
            <w:pStyle w:val="EMEANormal"/>
          </w:pPr>
        </w:pPrChange>
        <w:rPr>
          <w:del w:id="15021" w:author="AbbVie21" w:date="2025-05-15T20:01:00Z"/>
          <w:szCs w:val="22"/>
          <w:lang w:val="ro-RO"/>
        </w:rPr>
      </w:pPr>
    </w:p>
    <w:p w:rsidR="00525235" w:rsidRPr="000333CD" w14:paraId="1FA6C0BB" w14:textId="77777777">
      <w:pPr>
        <w:pStyle w:val="EMEANormal"/>
        <w:jc w:val="center"/>
        <w:pPrChange w:id="15022" w:author="AbbVie21" w:date="2025-05-15T20:01:00Z">
          <w:pPr>
            <w:keepNext/>
            <w:numPr>
              <w:ilvl w:val="12"/>
              <w:numId w:val="0"/>
            </w:numPr>
            <w:tabs>
              <w:tab w:val="left" w:pos="720"/>
            </w:tabs>
            <w:suppressAutoHyphens/>
          </w:pPr>
        </w:pPrChange>
        <w:rPr>
          <w:del w:id="15023" w:author="AbbVie21" w:date="2025-05-15T20:01:00Z"/>
          <w:szCs w:val="24"/>
          <w:u w:val="single"/>
        </w:rPr>
      </w:pPr>
      <w:del w:id="15024" w:author="AbbVie21" w:date="2025-05-15T20:01:00Z">
        <w:r w:rsidRPr="000333CD">
          <w:rPr>
            <w:szCs w:val="24"/>
          </w:rPr>
          <w:delText>Doza de Humira recomandată este 40 mg la două săptămâni.</w:delText>
        </w:r>
      </w:del>
    </w:p>
    <w:p w:rsidR="00525235" w:rsidRPr="000333CD" w14:paraId="5B3C9090" w14:textId="77777777">
      <w:pPr>
        <w:pStyle w:val="EMEANormal"/>
        <w:jc w:val="center"/>
        <w:pPrChange w:id="15025" w:author="AbbVie21" w:date="2025-05-15T20:01:00Z">
          <w:pPr>
            <w:numPr>
              <w:ilvl w:val="12"/>
              <w:numId w:val="0"/>
            </w:numPr>
            <w:tabs>
              <w:tab w:val="left" w:pos="562"/>
            </w:tabs>
            <w:suppressAutoHyphens/>
            <w:ind w:right="-2"/>
          </w:pPr>
        </w:pPrChange>
        <w:rPr>
          <w:del w:id="15026" w:author="AbbVie21" w:date="2025-05-15T20:01:00Z"/>
          <w:szCs w:val="24"/>
        </w:rPr>
      </w:pPr>
    </w:p>
    <w:p w:rsidR="00525235" w:rsidRPr="00DD3F7E" w14:paraId="3D82BADB" w14:textId="77777777">
      <w:pPr>
        <w:pStyle w:val="EMEANormal"/>
        <w:keepNext w:val="0"/>
        <w:jc w:val="center"/>
        <w:pPrChange w:id="15027" w:author="AbbVie21" w:date="2025-05-15T20:01:00Z">
          <w:pPr>
            <w:pStyle w:val="EMEANormal"/>
            <w:keepNext/>
          </w:pPr>
        </w:pPrChange>
        <w:rPr>
          <w:del w:id="15028" w:author="AbbVie21" w:date="2025-05-15T20:01:00Z"/>
          <w:szCs w:val="24"/>
          <w:u w:val="single"/>
          <w:lang w:val="ro-RO"/>
        </w:rPr>
      </w:pPr>
      <w:del w:id="15029" w:author="AbbVie21" w:date="2025-05-15T20:01:00Z">
        <w:r w:rsidRPr="001C1D05">
          <w:rPr>
            <w:szCs w:val="24"/>
            <w:u w:val="single"/>
            <w:lang w:val="ro-RO"/>
          </w:rPr>
          <w:delText>Copii şi adolescenţi cu psoriazis</w:delText>
        </w:r>
      </w:del>
    </w:p>
    <w:p w:rsidR="00525235" w:rsidRPr="009F319E" w14:paraId="5B473587" w14:textId="77777777">
      <w:pPr>
        <w:pStyle w:val="EMEANormal"/>
        <w:keepNext w:val="0"/>
        <w:jc w:val="center"/>
        <w:pPrChange w:id="15030" w:author="AbbVie21" w:date="2025-05-15T20:01:00Z">
          <w:pPr>
            <w:pStyle w:val="EMEANormal"/>
            <w:keepNext/>
          </w:pPr>
        </w:pPrChange>
        <w:rPr>
          <w:del w:id="15031" w:author="AbbVie21" w:date="2025-05-15T20:01:00Z"/>
          <w:szCs w:val="24"/>
          <w:u w:val="single"/>
          <w:lang w:val="ro-RO"/>
        </w:rPr>
      </w:pPr>
    </w:p>
    <w:p w:rsidR="00525235" w:rsidRPr="000333CD" w14:paraId="55DD714E" w14:textId="77777777">
      <w:pPr>
        <w:pStyle w:val="EMEANormal"/>
        <w:jc w:val="center"/>
        <w:pPrChange w:id="15032" w:author="AbbVie21" w:date="2025-05-15T20:01:00Z">
          <w:pPr>
            <w:keepNext/>
            <w:numPr>
              <w:ilvl w:val="12"/>
              <w:numId w:val="0"/>
            </w:numPr>
            <w:tabs>
              <w:tab w:val="left" w:pos="720"/>
            </w:tabs>
            <w:suppressAutoHyphens/>
          </w:pPr>
        </w:pPrChange>
        <w:rPr>
          <w:del w:id="15033" w:author="AbbVie21" w:date="2025-05-15T20:01:00Z"/>
          <w:i/>
          <w:szCs w:val="24"/>
        </w:rPr>
      </w:pPr>
      <w:del w:id="15034" w:author="AbbVie21" w:date="2025-05-15T20:01:00Z">
        <w:r w:rsidRPr="000333CD">
          <w:rPr>
            <w:i/>
            <w:szCs w:val="24"/>
          </w:rPr>
          <w:delText>Copii și adolescenți cu vârsta de la 4 la 17 ani cu greutatea de 15 kg până la mai puțin de 30 kg</w:delText>
        </w:r>
      </w:del>
    </w:p>
    <w:p w:rsidR="00525235" w:rsidRPr="00D10520" w14:paraId="2B50A171" w14:textId="77777777">
      <w:pPr>
        <w:pStyle w:val="EMEANormal"/>
        <w:keepNext w:val="0"/>
        <w:jc w:val="center"/>
        <w:pPrChange w:id="15035" w:author="AbbVie21" w:date="2025-05-15T20:01:00Z">
          <w:pPr>
            <w:pStyle w:val="EMEANormal"/>
            <w:keepNext/>
          </w:pPr>
        </w:pPrChange>
        <w:rPr>
          <w:del w:id="15036" w:author="AbbVie21" w:date="2025-05-15T20:01:00Z"/>
          <w:szCs w:val="24"/>
          <w:u w:val="single"/>
          <w:lang w:val="ro-RO"/>
        </w:rPr>
      </w:pPr>
    </w:p>
    <w:p w:rsidR="00525235" w:rsidRPr="000333CD" w14:paraId="4F4E394D" w14:textId="77777777">
      <w:pPr>
        <w:pStyle w:val="EMEANormal"/>
        <w:jc w:val="center"/>
        <w:pPrChange w:id="15037" w:author="AbbVie21" w:date="2025-05-15T20:01:00Z">
          <w:pPr>
            <w:keepNext/>
            <w:numPr>
              <w:ilvl w:val="12"/>
              <w:numId w:val="0"/>
            </w:numPr>
            <w:suppressAutoHyphens/>
            <w:ind w:right="-2"/>
          </w:pPr>
        </w:pPrChange>
        <w:rPr>
          <w:del w:id="15038" w:author="AbbVie21" w:date="2025-05-15T20:01:00Z"/>
          <w:szCs w:val="22"/>
        </w:rPr>
      </w:pPr>
      <w:del w:id="15039" w:author="AbbVie21" w:date="2025-05-15T20:01:00Z">
        <w:r w:rsidRPr="000333CD">
          <w:rPr>
            <w:szCs w:val="22"/>
          </w:rPr>
          <w:delText>Doza de Humira recomandată este o doză inițială de 20 mg, urmată de 20 mg după o sătămână.</w:delText>
        </w:r>
      </w:del>
      <w:del w:id="15040" w:author="AbbVie21" w:date="2025-05-15T20:01:00Z">
        <w:r w:rsidRPr="000333CD">
          <w:delText xml:space="preserve"> </w:delText>
        </w:r>
      </w:del>
      <w:del w:id="15041" w:author="AbbVie21" w:date="2025-05-15T20:01:00Z">
        <w:r w:rsidRPr="000333CD">
          <w:rPr>
            <w:szCs w:val="22"/>
          </w:rPr>
          <w:delText xml:space="preserve">Ulterior, doza uzuală este de 20 mg la două săptămâni. </w:delText>
        </w:r>
      </w:del>
    </w:p>
    <w:p w:rsidR="00525235" w:rsidRPr="000333CD" w14:paraId="06F9233B" w14:textId="77777777">
      <w:pPr>
        <w:pStyle w:val="EMEANormal"/>
        <w:jc w:val="center"/>
        <w:pPrChange w:id="15042" w:author="AbbVie21" w:date="2025-05-15T20:01:00Z">
          <w:pPr>
            <w:keepNext/>
            <w:numPr>
              <w:ilvl w:val="12"/>
              <w:numId w:val="0"/>
            </w:numPr>
            <w:tabs>
              <w:tab w:val="left" w:pos="720"/>
            </w:tabs>
            <w:suppressAutoHyphens/>
          </w:pPr>
        </w:pPrChange>
        <w:rPr>
          <w:del w:id="15043" w:author="AbbVie21" w:date="2025-05-15T20:01:00Z"/>
          <w:i/>
          <w:szCs w:val="24"/>
        </w:rPr>
      </w:pPr>
    </w:p>
    <w:p w:rsidR="00525235" w:rsidRPr="000333CD" w14:paraId="1EC94343" w14:textId="77777777">
      <w:pPr>
        <w:pStyle w:val="EMEANormal"/>
        <w:jc w:val="center"/>
        <w:pPrChange w:id="15044" w:author="AbbVie21" w:date="2025-05-15T20:01:00Z">
          <w:pPr>
            <w:keepNext/>
            <w:numPr>
              <w:ilvl w:val="12"/>
              <w:numId w:val="0"/>
            </w:numPr>
            <w:tabs>
              <w:tab w:val="left" w:pos="720"/>
            </w:tabs>
            <w:suppressAutoHyphens/>
          </w:pPr>
        </w:pPrChange>
        <w:rPr>
          <w:del w:id="15045" w:author="AbbVie21" w:date="2025-05-15T20:01:00Z"/>
          <w:i/>
          <w:szCs w:val="24"/>
        </w:rPr>
      </w:pPr>
      <w:del w:id="15046" w:author="AbbVie21" w:date="2025-05-15T20:01:00Z">
        <w:r w:rsidRPr="000333CD">
          <w:rPr>
            <w:i/>
            <w:szCs w:val="24"/>
          </w:rPr>
          <w:delText>Copii și adolescenți cu vârsta de la 4 la 17 ani cu greutatea de 30 kg sau mai mult</w:delText>
        </w:r>
      </w:del>
    </w:p>
    <w:p w:rsidR="00525235" w:rsidRPr="00D10520" w14:paraId="2A2616FD" w14:textId="77777777">
      <w:pPr>
        <w:pStyle w:val="EMEANormal"/>
        <w:jc w:val="center"/>
        <w:pPrChange w:id="15047" w:author="AbbVie21" w:date="2025-05-15T20:01:00Z">
          <w:pPr>
            <w:pStyle w:val="EMEANormal"/>
          </w:pPr>
        </w:pPrChange>
        <w:rPr>
          <w:del w:id="15048" w:author="AbbVie21" w:date="2025-05-15T20:01:00Z"/>
          <w:szCs w:val="22"/>
          <w:lang w:val="ro-RO"/>
        </w:rPr>
      </w:pPr>
    </w:p>
    <w:p w:rsidR="00525235" w:rsidRPr="000333CD" w14:paraId="124CC3DA" w14:textId="77777777">
      <w:pPr>
        <w:pStyle w:val="EMEANormal"/>
        <w:jc w:val="center"/>
        <w:pPrChange w:id="15049" w:author="AbbVie21" w:date="2025-05-15T20:01:00Z">
          <w:pPr>
            <w:numPr>
              <w:ilvl w:val="12"/>
              <w:numId w:val="0"/>
            </w:numPr>
            <w:tabs>
              <w:tab w:val="left" w:pos="562"/>
            </w:tabs>
            <w:suppressAutoHyphens/>
            <w:ind w:right="-2"/>
          </w:pPr>
        </w:pPrChange>
        <w:rPr>
          <w:del w:id="15050" w:author="AbbVie21" w:date="2025-05-15T20:01:00Z"/>
          <w:szCs w:val="24"/>
        </w:rPr>
      </w:pPr>
      <w:del w:id="15051" w:author="AbbVie21" w:date="2025-05-15T20:01:00Z">
        <w:r w:rsidRPr="000333CD">
          <w:rPr>
            <w:szCs w:val="22"/>
          </w:rPr>
          <w:delText>Doza de Humira recomandată este o doză inițială de 40 mg, urmată de 40 mg după o sătămână.</w:delText>
        </w:r>
      </w:del>
      <w:del w:id="15052" w:author="AbbVie21" w:date="2025-05-15T20:01:00Z">
        <w:r w:rsidRPr="000333CD">
          <w:delText xml:space="preserve"> </w:delText>
        </w:r>
      </w:del>
      <w:del w:id="15053" w:author="AbbVie21" w:date="2025-05-15T20:01:00Z">
        <w:r w:rsidRPr="000333CD">
          <w:rPr>
            <w:szCs w:val="22"/>
          </w:rPr>
          <w:delText>Ulterior, doza uzuală este de 40 mg la două săptămâni.</w:delText>
        </w:r>
      </w:del>
    </w:p>
    <w:p w:rsidR="00525235" w:rsidRPr="00591DDB" w14:paraId="260230CD" w14:textId="77777777">
      <w:pPr>
        <w:pStyle w:val="EMEANormal"/>
        <w:jc w:val="center"/>
        <w:pPrChange w:id="15054" w:author="AbbVie21" w:date="2025-05-15T20:01:00Z">
          <w:pPr>
            <w:pStyle w:val="EMEANormal"/>
          </w:pPr>
        </w:pPrChange>
        <w:rPr>
          <w:del w:id="15055" w:author="AbbVie21" w:date="2025-05-15T20:01:00Z"/>
          <w:i/>
          <w:szCs w:val="24"/>
          <w:lang w:val="ro-RO"/>
        </w:rPr>
      </w:pPr>
    </w:p>
    <w:p w:rsidR="00525235" w:rsidRPr="00591DDB" w14:paraId="3D170190" w14:textId="77777777">
      <w:pPr>
        <w:pStyle w:val="EMEANormal"/>
        <w:jc w:val="center"/>
        <w:pPrChange w:id="15056" w:author="AbbVie21" w:date="2025-05-15T20:01:00Z">
          <w:pPr>
            <w:pStyle w:val="EMEANormal"/>
          </w:pPr>
        </w:pPrChange>
        <w:rPr>
          <w:del w:id="15057" w:author="AbbVie21" w:date="2025-05-15T20:01:00Z"/>
          <w:szCs w:val="24"/>
          <w:u w:val="single"/>
          <w:lang w:val="ro-RO"/>
        </w:rPr>
      </w:pPr>
      <w:del w:id="15058" w:author="AbbVie21" w:date="2025-05-15T20:01:00Z">
        <w:r w:rsidRPr="00591DDB">
          <w:rPr>
            <w:szCs w:val="24"/>
            <w:u w:val="single"/>
            <w:lang w:val="ro-RO"/>
          </w:rPr>
          <w:delText>Hidradenită supurativă la adolescenți de la vârsta de 12 până la 17 ani, cu greutatea de 30 kg sau mai mult)</w:delText>
        </w:r>
      </w:del>
    </w:p>
    <w:p w:rsidR="00525235" w:rsidRPr="00591DDB" w14:paraId="36A3CA07" w14:textId="77777777">
      <w:pPr>
        <w:pStyle w:val="EMEANormal"/>
        <w:jc w:val="center"/>
        <w:pPrChange w:id="15059" w:author="AbbVie21" w:date="2025-05-15T20:01:00Z">
          <w:pPr>
            <w:pStyle w:val="EMEANormal"/>
          </w:pPr>
        </w:pPrChange>
        <w:rPr>
          <w:del w:id="15060" w:author="AbbVie21" w:date="2025-05-15T20:01:00Z"/>
          <w:i/>
          <w:szCs w:val="24"/>
          <w:lang w:val="ro-RO"/>
        </w:rPr>
      </w:pPr>
    </w:p>
    <w:p w:rsidR="00525235" w:rsidRPr="00591DDB" w14:paraId="448A4AC8" w14:textId="77777777">
      <w:pPr>
        <w:pStyle w:val="EMEANormal"/>
        <w:jc w:val="center"/>
        <w:pPrChange w:id="15061" w:author="AbbVie21" w:date="2025-05-15T20:01:00Z">
          <w:pPr>
            <w:pStyle w:val="EMEANormal"/>
          </w:pPr>
        </w:pPrChange>
        <w:rPr>
          <w:del w:id="15062" w:author="AbbVie21" w:date="2025-05-15T20:01:00Z"/>
          <w:szCs w:val="24"/>
          <w:lang w:val="ro-RO"/>
        </w:rPr>
      </w:pPr>
      <w:del w:id="15063" w:author="AbbVie21" w:date="2025-05-15T20:01:00Z">
        <w:r w:rsidRPr="00591DDB">
          <w:rPr>
            <w:szCs w:val="24"/>
            <w:lang w:val="ro-RO"/>
          </w:rPr>
          <w:delText>Doza recomandată de Humira este o doză inițială de 80 mg (sub formă de două injecții a 40 mg într-o zi), urmată, după o săptămână, de o doză de 40 mg la fiecare două săptămâni. Dacă nu răspundeți corespunzător la Humira 40 mg la două săptămâni, medicul dumneavoastră poate să crească doza la 40 mg săptămânal sau 80 mg la două săptămâni.</w:delText>
        </w:r>
      </w:del>
    </w:p>
    <w:p w:rsidR="00525235" w:rsidRPr="00591DDB" w14:paraId="0863A524" w14:textId="77777777">
      <w:pPr>
        <w:pStyle w:val="EMEANormal"/>
        <w:jc w:val="center"/>
        <w:pPrChange w:id="15064" w:author="AbbVie21" w:date="2025-05-15T20:01:00Z">
          <w:pPr>
            <w:pStyle w:val="EMEANormal"/>
          </w:pPr>
        </w:pPrChange>
        <w:rPr>
          <w:del w:id="15065" w:author="AbbVie21" w:date="2025-05-15T20:01:00Z"/>
          <w:szCs w:val="24"/>
          <w:lang w:val="ro-RO"/>
        </w:rPr>
      </w:pPr>
    </w:p>
    <w:p w:rsidR="00525235" w:rsidRPr="00591DDB" w14:paraId="71C2F851" w14:textId="77777777">
      <w:pPr>
        <w:pStyle w:val="EMEANormal"/>
        <w:jc w:val="center"/>
        <w:pPrChange w:id="15066" w:author="AbbVie21" w:date="2025-05-15T20:01:00Z">
          <w:pPr>
            <w:pStyle w:val="EMEANormal"/>
          </w:pPr>
        </w:pPrChange>
        <w:rPr>
          <w:del w:id="15067" w:author="AbbVie21" w:date="2025-05-15T20:01:00Z"/>
          <w:szCs w:val="24"/>
          <w:lang w:val="ro-RO"/>
        </w:rPr>
      </w:pPr>
      <w:del w:id="15068" w:author="AbbVie21" w:date="2025-05-15T20:01:00Z">
        <w:r w:rsidRPr="00591DDB">
          <w:rPr>
            <w:szCs w:val="24"/>
            <w:lang w:val="ro-RO"/>
          </w:rPr>
          <w:delText>Se recomandă să spălaţi zilnic cu un antiseptic zonele afectate.</w:delText>
        </w:r>
      </w:del>
    </w:p>
    <w:p w:rsidR="00525235" w:rsidRPr="00591DDB" w14:paraId="5FBD3C00" w14:textId="77777777">
      <w:pPr>
        <w:pStyle w:val="EMEANormal"/>
        <w:jc w:val="center"/>
        <w:pPrChange w:id="15069" w:author="AbbVie21" w:date="2025-05-15T20:01:00Z">
          <w:pPr>
            <w:pStyle w:val="EMEANormal"/>
          </w:pPr>
        </w:pPrChange>
        <w:rPr>
          <w:del w:id="15070" w:author="AbbVie21" w:date="2025-05-15T20:01:00Z"/>
          <w:szCs w:val="22"/>
          <w:u w:val="single"/>
          <w:lang w:val="ro-RO"/>
        </w:rPr>
      </w:pPr>
    </w:p>
    <w:p w:rsidR="00525235" w:rsidRPr="00591DDB" w14:paraId="79B3C083" w14:textId="77777777">
      <w:pPr>
        <w:pStyle w:val="EMEANormal"/>
        <w:jc w:val="center"/>
        <w:pPrChange w:id="15071" w:author="AbbVie21" w:date="2025-05-15T20:01:00Z">
          <w:pPr>
            <w:pStyle w:val="EMEANormal"/>
          </w:pPr>
        </w:pPrChange>
        <w:rPr>
          <w:del w:id="15072" w:author="AbbVie21" w:date="2025-05-15T20:01:00Z"/>
          <w:szCs w:val="22"/>
          <w:u w:val="single"/>
          <w:lang w:val="ro-RO"/>
        </w:rPr>
      </w:pPr>
      <w:del w:id="15073" w:author="AbbVie21" w:date="2025-05-15T20:01:00Z">
        <w:r w:rsidRPr="00591DDB">
          <w:rPr>
            <w:szCs w:val="22"/>
            <w:u w:val="single"/>
            <w:lang w:val="ro-RO"/>
          </w:rPr>
          <w:delText>Copii sau adolescenţi cu boală Crohn</w:delText>
        </w:r>
      </w:del>
    </w:p>
    <w:p w:rsidR="00525235" w:rsidRPr="00591DDB" w14:paraId="7FED4CBC" w14:textId="77777777">
      <w:pPr>
        <w:pStyle w:val="EMEANormal"/>
        <w:jc w:val="center"/>
        <w:pPrChange w:id="15074" w:author="AbbVie21" w:date="2025-05-15T20:01:00Z">
          <w:pPr>
            <w:pStyle w:val="EMEANormal"/>
          </w:pPr>
        </w:pPrChange>
        <w:rPr>
          <w:del w:id="15075" w:author="AbbVie21" w:date="2025-05-15T20:01:00Z"/>
          <w:szCs w:val="22"/>
          <w:u w:val="single"/>
          <w:lang w:val="ro-RO"/>
        </w:rPr>
      </w:pPr>
    </w:p>
    <w:p w:rsidR="00525235" w:rsidRPr="000333CD" w14:paraId="4DA5BEE8" w14:textId="77777777">
      <w:pPr>
        <w:pStyle w:val="EMEANormal"/>
        <w:jc w:val="center"/>
        <w:pPrChange w:id="15076" w:author="AbbVie21" w:date="2025-05-15T20:01:00Z">
          <w:pPr>
            <w:keepNext/>
            <w:numPr>
              <w:ilvl w:val="12"/>
              <w:numId w:val="0"/>
            </w:numPr>
            <w:tabs>
              <w:tab w:val="left" w:pos="720"/>
            </w:tabs>
            <w:suppressAutoHyphens/>
          </w:pPr>
        </w:pPrChange>
        <w:rPr>
          <w:del w:id="15077" w:author="AbbVie21" w:date="2025-05-15T20:01:00Z"/>
          <w:i/>
          <w:szCs w:val="24"/>
        </w:rPr>
      </w:pPr>
      <w:del w:id="15078" w:author="AbbVie21" w:date="2025-05-15T20:01:00Z">
        <w:r w:rsidRPr="000333CD">
          <w:rPr>
            <w:i/>
            <w:szCs w:val="24"/>
          </w:rPr>
          <w:delText>Copii și adolescenți cu vârsta de la 6 la 17 ani cu greutatea mai mică de 40 kg</w:delText>
        </w:r>
      </w:del>
    </w:p>
    <w:p w:rsidR="00525235" w:rsidRPr="00D10520" w14:paraId="6A99B8CC" w14:textId="77777777">
      <w:pPr>
        <w:pStyle w:val="EMEANormal"/>
        <w:jc w:val="center"/>
        <w:pPrChange w:id="15079" w:author="AbbVie21" w:date="2025-05-15T20:01:00Z">
          <w:pPr>
            <w:pStyle w:val="EMEANormal"/>
          </w:pPr>
        </w:pPrChange>
        <w:rPr>
          <w:del w:id="15080" w:author="AbbVie21" w:date="2025-05-15T20:01:00Z"/>
          <w:szCs w:val="22"/>
          <w:lang w:val="ro-RO"/>
        </w:rPr>
      </w:pPr>
    </w:p>
    <w:p w:rsidR="00525235" w:rsidRPr="00591DDB" w14:paraId="2653673E" w14:textId="77777777">
      <w:pPr>
        <w:pStyle w:val="EMEANormal"/>
        <w:jc w:val="center"/>
        <w:pPrChange w:id="15081" w:author="AbbVie21" w:date="2025-05-15T20:01:00Z">
          <w:pPr>
            <w:pStyle w:val="EMEANormal"/>
          </w:pPr>
        </w:pPrChange>
        <w:rPr>
          <w:del w:id="15082" w:author="AbbVie21" w:date="2025-05-15T20:01:00Z"/>
          <w:szCs w:val="22"/>
          <w:lang w:val="ro-RO"/>
        </w:rPr>
      </w:pPr>
      <w:del w:id="15083" w:author="AbbVie21" w:date="2025-05-15T20:01:00Z">
        <w:r w:rsidRPr="001C1D05">
          <w:rPr>
            <w:szCs w:val="22"/>
            <w:lang w:val="ro-RO"/>
          </w:rPr>
          <w:delText>Doza uzuală este de 40 mg iniţial, urmată de 20 mg după două săptămâni. Dacă este necesar un răspuns mai rapid, medicul copilului dumneavoastră va prescrie o doză iniţială de 80 mg (sub formă</w:delText>
        </w:r>
      </w:del>
      <w:del w:id="15084" w:author="AbbVie21" w:date="2025-05-15T20:01:00Z">
        <w:r w:rsidRPr="00E812AA">
          <w:rPr>
            <w:szCs w:val="22"/>
            <w:lang w:val="ro-RO"/>
          </w:rPr>
          <w:delText xml:space="preserve"> de </w:delText>
        </w:r>
      </w:del>
      <w:del w:id="15085" w:author="AbbVie21" w:date="2025-05-15T20:01:00Z">
        <w:r w:rsidRPr="00DD3F7E">
          <w:rPr>
            <w:szCs w:val="22"/>
            <w:lang w:val="ro-RO"/>
          </w:rPr>
          <w:delText>două</w:delText>
        </w:r>
      </w:del>
      <w:del w:id="15086" w:author="AbbVie21" w:date="2025-05-15T20:01:00Z">
        <w:r w:rsidRPr="009F319E">
          <w:rPr>
            <w:szCs w:val="22"/>
            <w:lang w:val="ro-RO"/>
          </w:rPr>
          <w:delText xml:space="preserve"> injecţii</w:delText>
        </w:r>
      </w:del>
      <w:del w:id="15087" w:author="AbbVie21" w:date="2025-05-15T20:01:00Z">
        <w:r w:rsidRPr="00D60ED3">
          <w:rPr>
            <w:szCs w:val="22"/>
            <w:lang w:val="ro-RO"/>
          </w:rPr>
          <w:delText xml:space="preserve"> a 40 mg</w:delText>
        </w:r>
      </w:del>
      <w:del w:id="15088" w:author="AbbVie21" w:date="2025-05-15T20:01:00Z">
        <w:r w:rsidRPr="00591DDB">
          <w:rPr>
            <w:szCs w:val="22"/>
            <w:lang w:val="ro-RO"/>
          </w:rPr>
          <w:delText xml:space="preserve"> într-o zi) urmată de 40 mg după două săptămâni.</w:delText>
        </w:r>
      </w:del>
    </w:p>
    <w:p w:rsidR="00525235" w:rsidRPr="00591DDB" w14:paraId="68AC7609" w14:textId="77777777">
      <w:pPr>
        <w:pStyle w:val="EMEANormal"/>
        <w:jc w:val="center"/>
        <w:pPrChange w:id="15089" w:author="AbbVie21" w:date="2025-05-15T20:01:00Z">
          <w:pPr>
            <w:pStyle w:val="EMEANormal"/>
          </w:pPr>
        </w:pPrChange>
        <w:rPr>
          <w:del w:id="15090" w:author="AbbVie21" w:date="2025-05-15T20:01:00Z"/>
          <w:szCs w:val="22"/>
          <w:lang w:val="ro-RO"/>
        </w:rPr>
      </w:pPr>
    </w:p>
    <w:p w:rsidR="00525235" w:rsidRPr="00591DDB" w14:paraId="3B39202B" w14:textId="77777777">
      <w:pPr>
        <w:pStyle w:val="EMEANormal"/>
        <w:jc w:val="center"/>
        <w:pPrChange w:id="15091" w:author="AbbVie21" w:date="2025-05-15T20:01:00Z">
          <w:pPr>
            <w:pStyle w:val="EMEANormal"/>
          </w:pPr>
        </w:pPrChange>
        <w:rPr>
          <w:del w:id="15092" w:author="AbbVie21" w:date="2025-05-15T20:01:00Z"/>
          <w:szCs w:val="22"/>
          <w:u w:val="single"/>
          <w:lang w:val="ro-RO"/>
        </w:rPr>
      </w:pPr>
      <w:del w:id="15093" w:author="AbbVie21" w:date="2025-05-15T20:01:00Z">
        <w:r w:rsidRPr="00591DDB">
          <w:rPr>
            <w:szCs w:val="22"/>
            <w:lang w:val="ro-RO"/>
          </w:rPr>
          <w:delText>Ulterior, doza uzuală este de 20 mg la două săptămâni. În funcţie de răspunsul copilului dumneavoastră la tratament, medicul copilului dumneavoastră poate creşte frecvenţa dozei la 20 mg săptămânal.</w:delText>
        </w:r>
      </w:del>
      <w:del w:id="15094" w:author="AbbVie21" w:date="2025-05-15T20:01:00Z">
        <w:r w:rsidRPr="00591DDB">
          <w:rPr>
            <w:szCs w:val="22"/>
            <w:lang w:val="ro-RO"/>
          </w:rPr>
          <w:br/>
        </w:r>
      </w:del>
    </w:p>
    <w:p w:rsidR="00525235" w:rsidRPr="00591DDB" w14:paraId="1993F6DA" w14:textId="77777777">
      <w:pPr>
        <w:pStyle w:val="EMEANormal"/>
        <w:jc w:val="center"/>
        <w:pPrChange w:id="15095" w:author="AbbVie21" w:date="2025-05-15T20:01:00Z">
          <w:pPr>
            <w:pStyle w:val="EMEANormal"/>
          </w:pPr>
        </w:pPrChange>
        <w:rPr>
          <w:del w:id="15096" w:author="AbbVie21" w:date="2025-05-15T20:01:00Z"/>
          <w:szCs w:val="22"/>
          <w:lang w:val="ro-RO"/>
        </w:rPr>
      </w:pPr>
      <w:del w:id="15097" w:author="AbbVie21" w:date="2025-05-15T20:01:00Z">
        <w:r w:rsidRPr="00591DDB">
          <w:rPr>
            <w:i/>
            <w:szCs w:val="22"/>
            <w:lang w:val="ro-RO"/>
          </w:rPr>
          <w:delText>Copii și adolescenţi cu vârsta de la 6 până la 17 ani cu greutatea de 40 kg sau mai mult</w:delText>
        </w:r>
      </w:del>
      <w:del w:id="15098" w:author="AbbVie21" w:date="2025-05-15T20:01:00Z">
        <w:r w:rsidRPr="00591DDB">
          <w:rPr>
            <w:szCs w:val="22"/>
            <w:u w:val="single"/>
            <w:lang w:val="ro-RO"/>
          </w:rPr>
          <w:br/>
        </w:r>
      </w:del>
    </w:p>
    <w:p w:rsidR="00525235" w:rsidRPr="00591DDB" w14:paraId="5C71CBE1" w14:textId="77777777">
      <w:pPr>
        <w:pStyle w:val="EMEANormal"/>
        <w:tabs>
          <w:tab w:val="clear" w:pos="0"/>
          <w:tab w:val="left" w:pos="562"/>
        </w:tabs>
        <w:jc w:val="center"/>
        <w:pPrChange w:id="15099" w:author="AbbVie21" w:date="2025-05-15T20:01:00Z">
          <w:pPr>
            <w:pStyle w:val="EMEANormal"/>
            <w:tabs>
              <w:tab w:val="left" w:pos="0"/>
              <w:tab w:val="clear" w:pos="562"/>
            </w:tabs>
          </w:pPr>
        </w:pPrChange>
        <w:rPr>
          <w:del w:id="15100" w:author="AbbVie21" w:date="2025-05-15T20:01:00Z"/>
          <w:szCs w:val="22"/>
          <w:lang w:val="ro-RO"/>
        </w:rPr>
      </w:pPr>
      <w:del w:id="15101" w:author="AbbVie21" w:date="2025-05-15T20:01:00Z">
        <w:r w:rsidRPr="00591DDB">
          <w:rPr>
            <w:szCs w:val="22"/>
            <w:lang w:val="ro-RO"/>
          </w:rPr>
          <w:delText>Doza iniţială uzuală este de 80 mg (sub formă de două injecții a 40 mg într-o zi), urmată de 40 mg două săptămâni mai târziu. În cazul în care este necesar un răspuns mai rapid, medicul copilului dumneavoastră poate prescrie o doză iniţială de 160 mg (sub formă de patru injecţii a 40 mg într-o zi sau două injecţii pe zi, timp de două zile consecutiv), urmată de 80 mg (sub formă de două injecţii a 40 mg într-o zi) două săptămâni mai târziu.</w:delText>
        </w:r>
      </w:del>
      <w:del w:id="15102" w:author="AbbVie21" w:date="2025-05-15T20:01:00Z">
        <w:r w:rsidRPr="00591DDB">
          <w:rPr>
            <w:szCs w:val="22"/>
            <w:lang w:val="ro-RO"/>
          </w:rPr>
          <w:br/>
        </w:r>
      </w:del>
    </w:p>
    <w:p w:rsidR="00525235" w:rsidRPr="00591DDB" w14:paraId="14A769E8" w14:textId="77777777">
      <w:pPr>
        <w:pStyle w:val="EMEANormal"/>
        <w:tabs>
          <w:tab w:val="clear" w:pos="0"/>
          <w:tab w:val="left" w:pos="562"/>
        </w:tabs>
        <w:jc w:val="center"/>
        <w:pPrChange w:id="15103" w:author="AbbVie21" w:date="2025-05-15T20:01:00Z">
          <w:pPr>
            <w:pStyle w:val="EMEANormal"/>
            <w:tabs>
              <w:tab w:val="left" w:pos="0"/>
              <w:tab w:val="clear" w:pos="562"/>
            </w:tabs>
          </w:pPr>
        </w:pPrChange>
        <w:rPr>
          <w:del w:id="15104" w:author="AbbVie21" w:date="2025-05-15T20:01:00Z"/>
          <w:szCs w:val="22"/>
          <w:lang w:val="ro-RO"/>
        </w:rPr>
      </w:pPr>
      <w:del w:id="15105" w:author="AbbVie21" w:date="2025-05-15T20:01:00Z">
        <w:r w:rsidRPr="00591DDB">
          <w:rPr>
            <w:szCs w:val="22"/>
            <w:lang w:val="ro-RO"/>
          </w:rPr>
          <w:delText>Ulterior, doza uzuală este de 40 mg la două săptămâni. În funcţie de răspunsul copilului dumneavoastră la tratament, medicul copilului dumneavoastră poate creşte doza la 40 mg săptămânal sau 80 mg la două săptămâni.</w:delText>
        </w:r>
      </w:del>
    </w:p>
    <w:p w:rsidR="00525235" w:rsidRPr="00591DDB" w14:paraId="7596A3B9" w14:textId="77777777">
      <w:pPr>
        <w:pStyle w:val="EMEANormal"/>
        <w:tabs>
          <w:tab w:val="clear" w:pos="0"/>
          <w:tab w:val="left" w:pos="562"/>
        </w:tabs>
        <w:jc w:val="center"/>
        <w:pPrChange w:id="15106" w:author="AbbVie21" w:date="2025-05-15T20:01:00Z">
          <w:pPr>
            <w:pStyle w:val="EMEANormal"/>
            <w:tabs>
              <w:tab w:val="left" w:pos="0"/>
              <w:tab w:val="clear" w:pos="562"/>
            </w:tabs>
          </w:pPr>
        </w:pPrChange>
        <w:rPr>
          <w:del w:id="15107" w:author="AbbVie21" w:date="2025-05-15T20:01:00Z"/>
          <w:szCs w:val="22"/>
          <w:lang w:val="ro-RO"/>
        </w:rPr>
      </w:pPr>
    </w:p>
    <w:p w:rsidR="00525235" w:rsidRPr="000333CD" w14:paraId="2F13E41F" w14:textId="77777777">
      <w:pPr>
        <w:pStyle w:val="EMEANormal"/>
        <w:jc w:val="center"/>
        <w:pPrChange w:id="15108" w:author="AbbVie21" w:date="2025-05-15T20:01:00Z">
          <w:pPr>
            <w:numPr>
              <w:ilvl w:val="12"/>
              <w:numId w:val="0"/>
            </w:numPr>
            <w:ind w:right="-2"/>
          </w:pPr>
        </w:pPrChange>
        <w:rPr>
          <w:del w:id="15109" w:author="AbbVie21" w:date="2025-05-15T20:01:00Z"/>
          <w:szCs w:val="22"/>
          <w:u w:val="single"/>
        </w:rPr>
      </w:pPr>
      <w:del w:id="15110" w:author="AbbVie21" w:date="2025-05-15T20:01:00Z">
        <w:r w:rsidRPr="000333CD">
          <w:rPr>
            <w:szCs w:val="22"/>
            <w:u w:val="single"/>
          </w:rPr>
          <w:delText>Copii și adolescenți cu colită ulcerativă</w:delText>
        </w:r>
      </w:del>
    </w:p>
    <w:p w:rsidR="00525235" w:rsidRPr="000333CD" w14:paraId="2923531A" w14:textId="77777777">
      <w:pPr>
        <w:pStyle w:val="EMEANormal"/>
        <w:jc w:val="center"/>
        <w:pPrChange w:id="15111" w:author="AbbVie21" w:date="2025-05-15T20:01:00Z">
          <w:pPr>
            <w:numPr>
              <w:ilvl w:val="12"/>
              <w:numId w:val="0"/>
            </w:numPr>
            <w:ind w:right="-2"/>
          </w:pPr>
        </w:pPrChange>
        <w:rPr>
          <w:del w:id="15112" w:author="AbbVie21" w:date="2025-05-15T20:01:00Z"/>
          <w:i/>
          <w:iCs/>
          <w:szCs w:val="22"/>
        </w:rPr>
      </w:pPr>
    </w:p>
    <w:p w:rsidR="00525235" w:rsidRPr="000333CD" w14:paraId="4B37DE1E" w14:textId="77777777">
      <w:pPr>
        <w:pStyle w:val="EMEANormal"/>
        <w:jc w:val="center"/>
        <w:pPrChange w:id="15113" w:author="AbbVie21" w:date="2025-05-15T20:01:00Z">
          <w:pPr>
            <w:numPr>
              <w:ilvl w:val="12"/>
              <w:numId w:val="0"/>
            </w:numPr>
            <w:ind w:right="-2"/>
          </w:pPr>
        </w:pPrChange>
        <w:rPr>
          <w:del w:id="15114" w:author="AbbVie21" w:date="2025-05-15T20:01:00Z"/>
          <w:i/>
          <w:iCs/>
          <w:szCs w:val="22"/>
        </w:rPr>
      </w:pPr>
      <w:del w:id="15115" w:author="AbbVie21" w:date="2025-05-15T20:01:00Z">
        <w:r w:rsidRPr="000333CD">
          <w:rPr>
            <w:i/>
            <w:szCs w:val="22"/>
          </w:rPr>
          <w:delText>Copii și adolescenți cu vârsta de la 6 ani cu greutatea mai mică de 40 kg</w:delText>
        </w:r>
      </w:del>
    </w:p>
    <w:p w:rsidR="00525235" w:rsidRPr="000333CD" w14:paraId="3950FE4A" w14:textId="77777777">
      <w:pPr>
        <w:pStyle w:val="EMEANormal"/>
        <w:jc w:val="center"/>
        <w:pPrChange w:id="15116" w:author="AbbVie21" w:date="2025-05-15T20:01:00Z">
          <w:pPr>
            <w:numPr>
              <w:ilvl w:val="12"/>
              <w:numId w:val="0"/>
            </w:numPr>
            <w:ind w:right="-2"/>
          </w:pPr>
        </w:pPrChange>
        <w:rPr>
          <w:del w:id="15117" w:author="AbbVie21" w:date="2025-05-15T20:01:00Z"/>
          <w:szCs w:val="22"/>
        </w:rPr>
      </w:pPr>
    </w:p>
    <w:p w:rsidR="00525235" w:rsidRPr="000333CD" w14:paraId="73382B1B" w14:textId="77777777">
      <w:pPr>
        <w:pStyle w:val="EMEANormal"/>
        <w:jc w:val="center"/>
        <w:pPrChange w:id="15118" w:author="AbbVie21" w:date="2025-05-15T20:01:00Z">
          <w:pPr>
            <w:numPr>
              <w:ilvl w:val="12"/>
              <w:numId w:val="0"/>
            </w:numPr>
            <w:ind w:right="-2"/>
          </w:pPr>
        </w:pPrChange>
        <w:rPr>
          <w:del w:id="15119" w:author="AbbVie21" w:date="2025-05-15T20:01:00Z"/>
          <w:szCs w:val="22"/>
        </w:rPr>
      </w:pPr>
      <w:del w:id="15120" w:author="AbbVie21" w:date="2025-05-15T20:01:00Z">
        <w:r w:rsidRPr="000333CD">
          <w:rPr>
            <w:szCs w:val="22"/>
          </w:rPr>
          <w:delText xml:space="preserve">Doza uzuală inițială de Humira este de 80 mg (sub formă de două injecții a 40 mg într-o zi), urmată de 40 mg (sub formă de o injecție a 40 mg) două săptămâni mai târziu. Ulterior, doza uzuală este de 40 mg la două săptămâni. </w:delText>
        </w:r>
      </w:del>
    </w:p>
    <w:p w:rsidR="00525235" w:rsidRPr="000333CD" w14:paraId="4CDA9CED" w14:textId="77777777">
      <w:pPr>
        <w:pStyle w:val="EMEANormal"/>
        <w:jc w:val="center"/>
        <w:pPrChange w:id="15121" w:author="AbbVie21" w:date="2025-05-15T20:01:00Z">
          <w:pPr>
            <w:numPr>
              <w:ilvl w:val="12"/>
              <w:numId w:val="0"/>
            </w:numPr>
            <w:ind w:right="-2"/>
          </w:pPr>
        </w:pPrChange>
        <w:rPr>
          <w:del w:id="15122" w:author="AbbVie21" w:date="2025-05-15T20:01:00Z"/>
          <w:szCs w:val="22"/>
        </w:rPr>
      </w:pPr>
    </w:p>
    <w:p w:rsidR="00525235" w:rsidRPr="000333CD" w14:paraId="79C2FC26" w14:textId="77777777">
      <w:pPr>
        <w:pStyle w:val="EMEANormal"/>
        <w:jc w:val="center"/>
        <w:pPrChange w:id="15123" w:author="AbbVie21" w:date="2025-05-15T20:01:00Z">
          <w:pPr>
            <w:numPr>
              <w:ilvl w:val="12"/>
              <w:numId w:val="0"/>
            </w:numPr>
            <w:ind w:right="-2"/>
          </w:pPr>
        </w:pPrChange>
        <w:rPr>
          <w:del w:id="15124" w:author="AbbVie21" w:date="2025-05-15T20:01:00Z"/>
          <w:szCs w:val="22"/>
        </w:rPr>
      </w:pPr>
      <w:del w:id="15125" w:author="AbbVie21" w:date="2025-05-15T20:01:00Z">
        <w:r w:rsidRPr="000333CD">
          <w:rPr>
            <w:szCs w:val="22"/>
          </w:rPr>
          <w:delText>Pacienții care împlinesc vârsta de 18 ani în timp ce li se administrează doza de 40 mg la două săptămâni, trebuie să continue cu doza prescrisă.</w:delText>
        </w:r>
      </w:del>
    </w:p>
    <w:p w:rsidR="00525235" w:rsidRPr="000333CD" w14:paraId="485025A8" w14:textId="77777777">
      <w:pPr>
        <w:pStyle w:val="EMEANormal"/>
        <w:jc w:val="center"/>
        <w:pPrChange w:id="15126" w:author="AbbVie21" w:date="2025-05-15T20:01:00Z">
          <w:pPr>
            <w:numPr>
              <w:ilvl w:val="12"/>
              <w:numId w:val="0"/>
            </w:numPr>
            <w:ind w:right="-2"/>
          </w:pPr>
        </w:pPrChange>
        <w:rPr>
          <w:del w:id="15127" w:author="AbbVie21" w:date="2025-05-15T20:01:00Z"/>
          <w:i/>
          <w:iCs/>
          <w:szCs w:val="22"/>
        </w:rPr>
      </w:pPr>
    </w:p>
    <w:p w:rsidR="00525235" w:rsidRPr="000333CD" w14:paraId="45C16E94" w14:textId="77777777">
      <w:pPr>
        <w:pStyle w:val="EMEANormal"/>
        <w:jc w:val="center"/>
        <w:pPrChange w:id="15128" w:author="AbbVie21" w:date="2025-05-15T20:01:00Z">
          <w:pPr>
            <w:numPr>
              <w:ilvl w:val="12"/>
              <w:numId w:val="0"/>
            </w:numPr>
            <w:ind w:right="-2"/>
          </w:pPr>
        </w:pPrChange>
        <w:rPr>
          <w:del w:id="15129" w:author="AbbVie21" w:date="2025-05-15T20:01:00Z"/>
          <w:i/>
          <w:iCs/>
          <w:szCs w:val="22"/>
        </w:rPr>
      </w:pPr>
      <w:del w:id="15130" w:author="AbbVie21" w:date="2025-05-15T20:01:00Z">
        <w:r w:rsidRPr="000333CD">
          <w:rPr>
            <w:i/>
            <w:szCs w:val="22"/>
          </w:rPr>
          <w:delText>Copii și adolescenți cu vârsta de la 6 ani cu greutatea de 40 kg sau mai mult</w:delText>
        </w:r>
      </w:del>
    </w:p>
    <w:p w:rsidR="00525235" w:rsidRPr="000333CD" w14:paraId="28BC07B9" w14:textId="77777777">
      <w:pPr>
        <w:pStyle w:val="EMEANormal"/>
        <w:jc w:val="center"/>
        <w:pPrChange w:id="15131" w:author="AbbVie21" w:date="2025-05-15T20:01:00Z">
          <w:pPr>
            <w:numPr>
              <w:ilvl w:val="12"/>
              <w:numId w:val="0"/>
            </w:numPr>
            <w:ind w:right="-2"/>
          </w:pPr>
        </w:pPrChange>
        <w:rPr>
          <w:del w:id="15132" w:author="AbbVie21" w:date="2025-05-15T20:01:00Z"/>
          <w:szCs w:val="22"/>
        </w:rPr>
      </w:pPr>
    </w:p>
    <w:p w:rsidR="00525235" w:rsidRPr="000333CD" w14:paraId="50810385" w14:textId="77777777">
      <w:pPr>
        <w:pStyle w:val="EMEANormal"/>
        <w:jc w:val="center"/>
        <w:pPrChange w:id="15133" w:author="AbbVie21" w:date="2025-05-15T20:01:00Z">
          <w:pPr>
            <w:numPr>
              <w:ilvl w:val="12"/>
              <w:numId w:val="0"/>
            </w:numPr>
            <w:ind w:right="-2"/>
          </w:pPr>
        </w:pPrChange>
        <w:rPr>
          <w:del w:id="15134" w:author="AbbVie21" w:date="2025-05-15T20:01:00Z"/>
          <w:szCs w:val="22"/>
        </w:rPr>
      </w:pPr>
      <w:del w:id="15135" w:author="AbbVie21" w:date="2025-05-15T20:01:00Z">
        <w:r w:rsidRPr="000333CD">
          <w:rPr>
            <w:szCs w:val="22"/>
          </w:rPr>
          <w:delText xml:space="preserve">Doza uzuală inițială de Humira este de 160 mg (sub formă de patru injecții a 40 mg într-o zi sau de două injecții a 40 mg pe zi timp de două zile consecutive), urmată de 80 mg (sub formă de două injecții a 40 mg într-o zi) două săptămâni mai târziu. Ulterior, doza uzuală este de 80 mg la două săptămâni. </w:delText>
        </w:r>
      </w:del>
    </w:p>
    <w:p w:rsidR="00525235" w:rsidRPr="000333CD" w14:paraId="0070F1D1" w14:textId="77777777">
      <w:pPr>
        <w:pStyle w:val="EMEANormal"/>
        <w:jc w:val="center"/>
        <w:pPrChange w:id="15136" w:author="AbbVie21" w:date="2025-05-15T20:01:00Z">
          <w:pPr>
            <w:numPr>
              <w:ilvl w:val="12"/>
              <w:numId w:val="0"/>
            </w:numPr>
            <w:ind w:right="-2"/>
          </w:pPr>
        </w:pPrChange>
        <w:rPr>
          <w:del w:id="15137" w:author="AbbVie21" w:date="2025-05-15T20:01:00Z"/>
          <w:szCs w:val="22"/>
        </w:rPr>
      </w:pPr>
    </w:p>
    <w:p w:rsidR="00525235" w:rsidRPr="000333CD" w14:paraId="07F99301" w14:textId="77777777">
      <w:pPr>
        <w:pStyle w:val="EMEANormal"/>
        <w:jc w:val="center"/>
        <w:pPrChange w:id="15138" w:author="AbbVie21" w:date="2025-05-15T20:01:00Z">
          <w:pPr>
            <w:numPr>
              <w:ilvl w:val="12"/>
              <w:numId w:val="0"/>
            </w:numPr>
            <w:ind w:right="-2"/>
          </w:pPr>
        </w:pPrChange>
        <w:rPr>
          <w:del w:id="15139" w:author="AbbVie21" w:date="2025-05-15T20:01:00Z"/>
          <w:szCs w:val="22"/>
        </w:rPr>
      </w:pPr>
      <w:del w:id="15140" w:author="AbbVie21" w:date="2025-05-15T20:01:00Z">
        <w:r w:rsidRPr="000333CD">
          <w:rPr>
            <w:szCs w:val="22"/>
          </w:rPr>
          <w:delText>Pacienții care împlinesc vârsta de 18 ani în timp ce li se administrează doza de 80 mg la două săptămâni, trebuie să continue cu doza prescrisă.</w:delText>
        </w:r>
      </w:del>
    </w:p>
    <w:p w:rsidR="00525235" w:rsidRPr="000333CD" w14:paraId="0C894A0F" w14:textId="77777777">
      <w:pPr>
        <w:pStyle w:val="EMEANormal"/>
        <w:jc w:val="center"/>
        <w:pPrChange w:id="15141" w:author="AbbVie21" w:date="2025-05-15T20:01:00Z">
          <w:pPr>
            <w:numPr>
              <w:ilvl w:val="12"/>
              <w:numId w:val="0"/>
            </w:numPr>
            <w:tabs>
              <w:tab w:val="left" w:pos="708"/>
            </w:tabs>
            <w:suppressAutoHyphens/>
            <w:ind w:right="-2"/>
          </w:pPr>
        </w:pPrChange>
        <w:rPr>
          <w:del w:id="15142" w:author="AbbVie21" w:date="2025-05-15T20:01:00Z"/>
          <w:szCs w:val="24"/>
          <w:u w:val="single"/>
        </w:rPr>
      </w:pPr>
    </w:p>
    <w:p w:rsidR="00525235" w:rsidRPr="000333CD" w14:paraId="09EAE560" w14:textId="77777777">
      <w:pPr>
        <w:pStyle w:val="EMEANormal"/>
        <w:jc w:val="center"/>
        <w:pPrChange w:id="15143" w:author="AbbVie21" w:date="2025-05-15T20:01:00Z">
          <w:pPr>
            <w:keepNext/>
            <w:numPr>
              <w:ilvl w:val="12"/>
              <w:numId w:val="0"/>
            </w:numPr>
            <w:tabs>
              <w:tab w:val="left" w:pos="708"/>
            </w:tabs>
            <w:suppressAutoHyphens/>
            <w:ind w:right="-2"/>
          </w:pPr>
        </w:pPrChange>
        <w:rPr>
          <w:del w:id="15144" w:author="AbbVie21" w:date="2025-05-15T20:01:00Z"/>
          <w:szCs w:val="24"/>
          <w:u w:val="single"/>
        </w:rPr>
      </w:pPr>
      <w:del w:id="15145" w:author="AbbVie21" w:date="2025-05-15T20:01:00Z">
        <w:r w:rsidRPr="000333CD">
          <w:rPr>
            <w:szCs w:val="24"/>
            <w:u w:val="single"/>
          </w:rPr>
          <w:delText>Copii și adolescenți cu uveită cronică non-infecțioasă cu vârsta de la 2 ani</w:delText>
        </w:r>
      </w:del>
    </w:p>
    <w:p w:rsidR="00525235" w:rsidRPr="000333CD" w14:paraId="136E4D63" w14:textId="77777777">
      <w:pPr>
        <w:pStyle w:val="EMEANormal"/>
        <w:jc w:val="center"/>
        <w:pPrChange w:id="15146" w:author="AbbVie21" w:date="2025-05-15T20:01:00Z">
          <w:pPr>
            <w:keepNext/>
            <w:numPr>
              <w:ilvl w:val="12"/>
              <w:numId w:val="0"/>
            </w:numPr>
            <w:tabs>
              <w:tab w:val="left" w:pos="720"/>
            </w:tabs>
            <w:suppressAutoHyphens/>
          </w:pPr>
        </w:pPrChange>
        <w:rPr>
          <w:del w:id="15147" w:author="AbbVie21" w:date="2025-05-15T20:01:00Z"/>
          <w:i/>
          <w:szCs w:val="24"/>
        </w:rPr>
      </w:pPr>
    </w:p>
    <w:p w:rsidR="00525235" w:rsidRPr="000333CD" w14:paraId="099B7EF6" w14:textId="77777777">
      <w:pPr>
        <w:pStyle w:val="EMEANormal"/>
        <w:jc w:val="center"/>
        <w:pPrChange w:id="15148" w:author="AbbVie21" w:date="2025-05-15T20:01:00Z">
          <w:pPr>
            <w:keepNext/>
            <w:numPr>
              <w:ilvl w:val="12"/>
              <w:numId w:val="0"/>
            </w:numPr>
            <w:tabs>
              <w:tab w:val="left" w:pos="720"/>
            </w:tabs>
            <w:suppressAutoHyphens/>
          </w:pPr>
        </w:pPrChange>
        <w:rPr>
          <w:del w:id="15149" w:author="AbbVie21" w:date="2025-05-15T20:01:00Z"/>
          <w:i/>
          <w:szCs w:val="24"/>
        </w:rPr>
      </w:pPr>
      <w:del w:id="15150" w:author="AbbVie21" w:date="2025-05-15T20:01:00Z">
        <w:r w:rsidRPr="000333CD">
          <w:rPr>
            <w:i/>
            <w:szCs w:val="24"/>
          </w:rPr>
          <w:delText>Copii și adolescenți cu vârsta de la 2 ani cu greutatea mai mică de 30 kg</w:delText>
        </w:r>
      </w:del>
    </w:p>
    <w:p w:rsidR="00525235" w:rsidRPr="000333CD" w14:paraId="2D6250BD" w14:textId="77777777">
      <w:pPr>
        <w:pStyle w:val="EMEANormal"/>
        <w:jc w:val="center"/>
        <w:pPrChange w:id="15151" w:author="AbbVie21" w:date="2025-05-15T20:01:00Z">
          <w:pPr>
            <w:keepNext/>
            <w:numPr>
              <w:ilvl w:val="12"/>
              <w:numId w:val="0"/>
            </w:numPr>
            <w:tabs>
              <w:tab w:val="left" w:pos="708"/>
            </w:tabs>
            <w:suppressAutoHyphens/>
            <w:ind w:right="-2"/>
          </w:pPr>
        </w:pPrChange>
        <w:rPr>
          <w:del w:id="15152" w:author="AbbVie21" w:date="2025-05-15T20:01:00Z"/>
          <w:szCs w:val="24"/>
        </w:rPr>
      </w:pPr>
    </w:p>
    <w:p w:rsidR="00525235" w:rsidRPr="000333CD" w14:paraId="2FC028AF" w14:textId="77777777">
      <w:pPr>
        <w:pStyle w:val="EMEANormal"/>
        <w:jc w:val="center"/>
        <w:pPrChange w:id="15153" w:author="AbbVie21" w:date="2025-05-15T20:01:00Z">
          <w:pPr>
            <w:keepNext/>
            <w:tabs>
              <w:tab w:val="left" w:pos="562"/>
            </w:tabs>
            <w:suppressAutoHyphens/>
          </w:pPr>
        </w:pPrChange>
        <w:rPr>
          <w:del w:id="15154" w:author="AbbVie21" w:date="2025-05-15T20:01:00Z"/>
          <w:szCs w:val="24"/>
        </w:rPr>
      </w:pPr>
      <w:del w:id="15155" w:author="AbbVie21" w:date="2025-05-15T20:01:00Z">
        <w:r w:rsidRPr="000333CD">
          <w:rPr>
            <w:szCs w:val="24"/>
          </w:rPr>
          <w:delText>Doza uzuală de Humira este de 20 mg la două săptămâni administrată asociat cu metotrexat.</w:delText>
        </w:r>
      </w:del>
    </w:p>
    <w:p w:rsidR="00525235" w:rsidRPr="000333CD" w14:paraId="79E57E60" w14:textId="77777777">
      <w:pPr>
        <w:pStyle w:val="EMEANormal"/>
        <w:jc w:val="center"/>
        <w:pPrChange w:id="15156" w:author="AbbVie21" w:date="2025-05-15T20:01:00Z">
          <w:pPr>
            <w:tabs>
              <w:tab w:val="left" w:pos="562"/>
            </w:tabs>
            <w:suppressAutoHyphens/>
          </w:pPr>
        </w:pPrChange>
        <w:rPr>
          <w:del w:id="15157" w:author="AbbVie21" w:date="2025-05-15T20:01:00Z"/>
          <w:szCs w:val="24"/>
        </w:rPr>
      </w:pPr>
    </w:p>
    <w:p w:rsidR="00525235" w:rsidRPr="000333CD" w14:paraId="742E254A" w14:textId="77777777">
      <w:pPr>
        <w:pStyle w:val="EMEANormal"/>
        <w:jc w:val="center"/>
        <w:pPrChange w:id="15158" w:author="AbbVie21" w:date="2025-05-15T20:01:00Z">
          <w:pPr>
            <w:tabs>
              <w:tab w:val="left" w:pos="562"/>
            </w:tabs>
            <w:suppressAutoHyphens/>
          </w:pPr>
        </w:pPrChange>
        <w:rPr>
          <w:del w:id="15159" w:author="AbbVie21" w:date="2025-05-15T20:01:00Z"/>
          <w:strike/>
          <w:szCs w:val="24"/>
        </w:rPr>
      </w:pPr>
      <w:del w:id="15160" w:author="AbbVie21" w:date="2025-05-15T20:01:00Z">
        <w:r w:rsidRPr="000333CD">
          <w:rPr>
            <w:szCs w:val="24"/>
          </w:rPr>
          <w:delText>Medicul copilului dumneavoastră vă poate prescrie o doză inițială de 40 mg care se poate administra cu o săptămână înainte să începeți doza uzuală</w:delText>
        </w:r>
      </w:del>
      <w:del w:id="15161" w:author="AbbVie21" w:date="2025-05-15T20:01:00Z">
        <w:r w:rsidRPr="000333CD">
          <w:rPr>
            <w:bCs/>
            <w:szCs w:val="24"/>
          </w:rPr>
          <w:delText>.</w:delText>
        </w:r>
      </w:del>
    </w:p>
    <w:p w:rsidR="00525235" w:rsidRPr="000333CD" w14:paraId="29598C95" w14:textId="77777777">
      <w:pPr>
        <w:pStyle w:val="EMEANormal"/>
        <w:jc w:val="center"/>
        <w:pPrChange w:id="15162" w:author="AbbVie21" w:date="2025-05-15T20:01:00Z">
          <w:pPr>
            <w:tabs>
              <w:tab w:val="left" w:pos="562"/>
            </w:tabs>
            <w:suppressAutoHyphens/>
          </w:pPr>
        </w:pPrChange>
        <w:rPr>
          <w:del w:id="15163" w:author="AbbVie21" w:date="2025-05-15T20:01:00Z"/>
          <w:szCs w:val="24"/>
        </w:rPr>
      </w:pPr>
    </w:p>
    <w:p w:rsidR="00525235" w:rsidRPr="000333CD" w14:paraId="6B72FDFA" w14:textId="77777777">
      <w:pPr>
        <w:pStyle w:val="EMEANormal"/>
        <w:jc w:val="center"/>
        <w:pPrChange w:id="15164" w:author="AbbVie21" w:date="2025-05-15T20:01:00Z">
          <w:pPr>
            <w:keepNext/>
            <w:numPr>
              <w:ilvl w:val="12"/>
              <w:numId w:val="0"/>
            </w:numPr>
            <w:tabs>
              <w:tab w:val="left" w:pos="720"/>
            </w:tabs>
            <w:suppressAutoHyphens/>
          </w:pPr>
        </w:pPrChange>
        <w:rPr>
          <w:del w:id="15165" w:author="AbbVie21" w:date="2025-05-15T20:01:00Z"/>
          <w:i/>
          <w:szCs w:val="24"/>
        </w:rPr>
      </w:pPr>
      <w:del w:id="15166" w:author="AbbVie21" w:date="2025-05-15T20:01:00Z">
        <w:r w:rsidRPr="000333CD">
          <w:rPr>
            <w:i/>
            <w:szCs w:val="24"/>
          </w:rPr>
          <w:delText>Copii și adolescenți cu vârsta de la 2 ani cu greutatea de 30 kg sau mai mult</w:delText>
        </w:r>
      </w:del>
    </w:p>
    <w:p w:rsidR="00525235" w:rsidRPr="000333CD" w14:paraId="35865575" w14:textId="77777777">
      <w:pPr>
        <w:pStyle w:val="EMEANormal"/>
        <w:jc w:val="center"/>
        <w:pPrChange w:id="15167" w:author="AbbVie21" w:date="2025-05-15T20:01:00Z">
          <w:pPr>
            <w:tabs>
              <w:tab w:val="left" w:pos="562"/>
            </w:tabs>
            <w:suppressAutoHyphens/>
          </w:pPr>
        </w:pPrChange>
        <w:rPr>
          <w:del w:id="15168" w:author="AbbVie21" w:date="2025-05-15T20:01:00Z"/>
          <w:szCs w:val="24"/>
        </w:rPr>
      </w:pPr>
    </w:p>
    <w:p w:rsidR="00525235" w:rsidRPr="000333CD" w14:paraId="7D894A3C" w14:textId="77777777">
      <w:pPr>
        <w:pStyle w:val="EMEANormal"/>
        <w:jc w:val="center"/>
        <w:pPrChange w:id="15169" w:author="AbbVie21" w:date="2025-05-15T20:01:00Z">
          <w:pPr>
            <w:tabs>
              <w:tab w:val="left" w:pos="562"/>
            </w:tabs>
            <w:suppressAutoHyphens/>
          </w:pPr>
        </w:pPrChange>
        <w:rPr>
          <w:del w:id="15170" w:author="AbbVie21" w:date="2025-05-15T20:01:00Z"/>
          <w:szCs w:val="24"/>
        </w:rPr>
      </w:pPr>
      <w:del w:id="15171" w:author="AbbVie21" w:date="2025-05-15T20:01:00Z">
        <w:r w:rsidRPr="000333CD">
          <w:rPr>
            <w:szCs w:val="24"/>
          </w:rPr>
          <w:delText>Doza uzuală de Humira este de 40 mg la două săptămâni admnistrată asociat cu metotrexat.</w:delText>
        </w:r>
      </w:del>
    </w:p>
    <w:p w:rsidR="00525235" w:rsidRPr="000333CD" w14:paraId="16F1CCBF" w14:textId="77777777">
      <w:pPr>
        <w:pStyle w:val="EMEANormal"/>
        <w:jc w:val="center"/>
        <w:pPrChange w:id="15172" w:author="AbbVie21" w:date="2025-05-15T20:01:00Z">
          <w:pPr>
            <w:tabs>
              <w:tab w:val="left" w:pos="562"/>
            </w:tabs>
            <w:suppressAutoHyphens/>
          </w:pPr>
        </w:pPrChange>
        <w:rPr>
          <w:del w:id="15173" w:author="AbbVie21" w:date="2025-05-15T20:01:00Z"/>
          <w:szCs w:val="24"/>
        </w:rPr>
      </w:pPr>
    </w:p>
    <w:p w:rsidR="00525235" w:rsidRPr="000333CD" w14:paraId="5548730F" w14:textId="77777777">
      <w:pPr>
        <w:pStyle w:val="EMEANormal"/>
        <w:jc w:val="center"/>
        <w:pPrChange w:id="15174" w:author="AbbVie21" w:date="2025-05-15T20:01:00Z">
          <w:pPr>
            <w:tabs>
              <w:tab w:val="left" w:pos="562"/>
            </w:tabs>
            <w:suppressAutoHyphens/>
          </w:pPr>
        </w:pPrChange>
        <w:rPr>
          <w:del w:id="15175" w:author="AbbVie21" w:date="2025-05-15T20:01:00Z"/>
          <w:strike/>
          <w:szCs w:val="24"/>
        </w:rPr>
      </w:pPr>
      <w:del w:id="15176" w:author="AbbVie21" w:date="2025-05-15T20:01:00Z">
        <w:r w:rsidRPr="000333CD">
          <w:rPr>
            <w:szCs w:val="24"/>
          </w:rPr>
          <w:delText>Medicul copilului dumneavoastră vă poate prescrie o doză inițială de 80 mg care se poate administra cu o săptămână înainte să începeți doza uzuală</w:delText>
        </w:r>
      </w:del>
      <w:del w:id="15177" w:author="AbbVie21" w:date="2025-05-15T20:01:00Z">
        <w:r w:rsidRPr="000333CD">
          <w:rPr>
            <w:bCs/>
            <w:szCs w:val="24"/>
          </w:rPr>
          <w:delText>.</w:delText>
        </w:r>
      </w:del>
    </w:p>
    <w:p w:rsidR="00525235" w:rsidRPr="00D10520" w14:paraId="5772DEB7" w14:textId="77777777">
      <w:pPr>
        <w:pStyle w:val="EMEANormal"/>
        <w:tabs>
          <w:tab w:val="left" w:pos="562"/>
          <w:tab w:val="clear" w:pos="1129"/>
        </w:tabs>
        <w:jc w:val="center"/>
        <w:pPrChange w:id="15178" w:author="AbbVie21" w:date="2025-05-15T20:01:00Z">
          <w:pPr>
            <w:pStyle w:val="EMEANormal"/>
            <w:tabs>
              <w:tab w:val="clear" w:pos="562"/>
              <w:tab w:val="left" w:pos="1129"/>
            </w:tabs>
          </w:pPr>
        </w:pPrChange>
        <w:rPr>
          <w:del w:id="15179" w:author="AbbVie21" w:date="2025-05-15T20:01:00Z"/>
          <w:b/>
          <w:szCs w:val="24"/>
          <w:lang w:val="ro-RO"/>
        </w:rPr>
      </w:pPr>
    </w:p>
    <w:p w:rsidR="00525235" w:rsidRPr="00DD3F7E" w14:paraId="6CD6EB45" w14:textId="77777777">
      <w:pPr>
        <w:pStyle w:val="EMEANormal"/>
        <w:jc w:val="center"/>
        <w:pPrChange w:id="15180" w:author="AbbVie21" w:date="2025-05-15T20:01:00Z">
          <w:pPr>
            <w:pStyle w:val="EMEANormal"/>
          </w:pPr>
        </w:pPrChange>
        <w:rPr>
          <w:del w:id="15181" w:author="AbbVie21" w:date="2025-05-15T20:01:00Z"/>
          <w:b/>
          <w:szCs w:val="24"/>
          <w:lang w:val="ro-RO"/>
        </w:rPr>
      </w:pPr>
      <w:del w:id="15182" w:author="AbbVie21" w:date="2025-05-15T20:01:00Z">
        <w:r w:rsidRPr="001C1D05">
          <w:rPr>
            <w:b/>
            <w:szCs w:val="24"/>
            <w:lang w:val="ro-RO"/>
          </w:rPr>
          <w:delText>M</w:delText>
        </w:r>
      </w:del>
      <w:del w:id="15183" w:author="AbbVie21" w:date="2025-05-15T20:01:00Z">
        <w:r w:rsidRPr="00E812AA">
          <w:rPr>
            <w:b/>
            <w:szCs w:val="24"/>
            <w:lang w:val="ro-RO"/>
          </w:rPr>
          <w:delText>od</w:delText>
        </w:r>
      </w:del>
      <w:del w:id="15184" w:author="AbbVie21" w:date="2025-05-15T20:01:00Z">
        <w:r w:rsidRPr="00DD3F7E">
          <w:rPr>
            <w:b/>
            <w:szCs w:val="24"/>
            <w:lang w:val="ro-RO"/>
          </w:rPr>
          <w:delText xml:space="preserve"> și cale de administrare</w:delText>
        </w:r>
      </w:del>
    </w:p>
    <w:p w:rsidR="00525235" w:rsidRPr="009F319E" w14:paraId="0C0C9946" w14:textId="77777777">
      <w:pPr>
        <w:pStyle w:val="EMEANormal"/>
        <w:jc w:val="center"/>
        <w:pPrChange w:id="15185" w:author="AbbVie21" w:date="2025-05-15T20:01:00Z">
          <w:pPr>
            <w:pStyle w:val="EMEANormal"/>
          </w:pPr>
        </w:pPrChange>
        <w:rPr>
          <w:del w:id="15186" w:author="AbbVie21" w:date="2025-05-15T20:01:00Z"/>
          <w:b/>
          <w:szCs w:val="24"/>
          <w:lang w:val="ro-RO"/>
        </w:rPr>
      </w:pPr>
    </w:p>
    <w:p w:rsidR="00525235" w:rsidRPr="00591DDB" w14:paraId="5A60D8C9" w14:textId="77777777">
      <w:pPr>
        <w:pStyle w:val="EMEANormal"/>
        <w:jc w:val="center"/>
        <w:pPrChange w:id="15187" w:author="AbbVie21" w:date="2025-05-15T20:01:00Z">
          <w:pPr>
            <w:pStyle w:val="EMEANormal"/>
          </w:pPr>
        </w:pPrChange>
        <w:rPr>
          <w:del w:id="15188" w:author="AbbVie21" w:date="2025-05-15T20:01:00Z"/>
          <w:bCs/>
          <w:szCs w:val="22"/>
          <w:lang w:val="ro-RO"/>
        </w:rPr>
      </w:pPr>
      <w:del w:id="15189" w:author="AbbVie21" w:date="2025-05-15T20:01:00Z">
        <w:r w:rsidRPr="00D60ED3">
          <w:rPr>
            <w:szCs w:val="24"/>
            <w:lang w:val="ro-RO"/>
          </w:rPr>
          <w:delText>Humira se administrează pr</w:delText>
        </w:r>
      </w:del>
      <w:del w:id="15190" w:author="AbbVie21" w:date="2025-05-15T20:01:00Z">
        <w:r w:rsidRPr="00591DDB">
          <w:rPr>
            <w:szCs w:val="24"/>
            <w:lang w:val="ro-RO"/>
          </w:rPr>
          <w:delText>in injectare sub piele (prin injectare subcutanată).</w:delText>
        </w:r>
      </w:del>
    </w:p>
    <w:p w:rsidR="00525235" w:rsidRPr="00591DDB" w14:paraId="5069865D" w14:textId="77777777">
      <w:pPr>
        <w:pStyle w:val="EMEANormal"/>
        <w:jc w:val="center"/>
        <w:pPrChange w:id="15191" w:author="AbbVie21" w:date="2025-05-15T20:01:00Z">
          <w:pPr>
            <w:pStyle w:val="EMEANormal"/>
          </w:pPr>
        </w:pPrChange>
        <w:rPr>
          <w:del w:id="15192" w:author="AbbVie21" w:date="2025-05-15T20:01:00Z"/>
          <w:b/>
          <w:bCs/>
          <w:szCs w:val="22"/>
          <w:lang w:val="ro-RO"/>
        </w:rPr>
      </w:pPr>
    </w:p>
    <w:p w:rsidR="00525235" w:rsidRPr="00591DDB" w14:paraId="7B547479" w14:textId="77777777">
      <w:pPr>
        <w:pStyle w:val="EMEANormal"/>
        <w:jc w:val="center"/>
        <w:pPrChange w:id="15193" w:author="AbbVie21" w:date="2025-05-15T20:01:00Z">
          <w:pPr>
            <w:pStyle w:val="EMEANormal"/>
          </w:pPr>
        </w:pPrChange>
        <w:rPr>
          <w:del w:id="15194" w:author="AbbVie21" w:date="2025-05-15T20:01:00Z"/>
          <w:b/>
          <w:bCs/>
          <w:szCs w:val="22"/>
          <w:lang w:val="ro-RO"/>
        </w:rPr>
      </w:pPr>
      <w:del w:id="15195" w:author="AbbVie21" w:date="2025-05-15T20:01:00Z">
        <w:r w:rsidRPr="00591DDB">
          <w:rPr>
            <w:b/>
            <w:bCs/>
            <w:szCs w:val="22"/>
            <w:lang w:val="ro-RO"/>
          </w:rPr>
          <w:delText>Instrucţiuni de pregătire şi administrare a unei injecţii cu Humira</w:delText>
        </w:r>
      </w:del>
    </w:p>
    <w:p w:rsidR="00525235" w:rsidRPr="00591DDB" w14:paraId="72054C3A" w14:textId="77777777">
      <w:pPr>
        <w:pStyle w:val="EMEANormal"/>
        <w:jc w:val="center"/>
        <w:pPrChange w:id="15196" w:author="AbbVie21" w:date="2025-05-15T20:01:00Z">
          <w:pPr>
            <w:pStyle w:val="EMEANormal"/>
          </w:pPr>
        </w:pPrChange>
        <w:rPr>
          <w:del w:id="15197" w:author="AbbVie21" w:date="2025-05-15T20:01:00Z"/>
          <w:szCs w:val="22"/>
          <w:lang w:val="ro-RO"/>
        </w:rPr>
      </w:pPr>
    </w:p>
    <w:p w:rsidR="00525235" w:rsidRPr="00591DDB" w14:paraId="504A3A17" w14:textId="77777777">
      <w:pPr>
        <w:pStyle w:val="EMEANormal"/>
        <w:jc w:val="center"/>
        <w:pPrChange w:id="15198" w:author="AbbVie21" w:date="2025-05-15T20:01:00Z">
          <w:pPr>
            <w:pStyle w:val="EMEANormal"/>
          </w:pPr>
        </w:pPrChange>
        <w:rPr>
          <w:del w:id="15199" w:author="AbbVie21" w:date="2025-05-15T20:01:00Z"/>
          <w:szCs w:val="22"/>
          <w:lang w:val="ro-RO"/>
        </w:rPr>
      </w:pPr>
      <w:del w:id="15200" w:author="AbbVie21" w:date="2025-05-15T20:01:00Z">
        <w:r w:rsidRPr="00591DDB">
          <w:rPr>
            <w:szCs w:val="22"/>
            <w:lang w:val="ro-RO"/>
          </w:rPr>
          <w:delText>Următoarele instrucţiuni vă explică modul în care trebuie injectată Humira. Vă rugăm să citiţi cu atenţie instrucţiunile şi să le urmaţi pas cu pas. Medicul copilului dumneavoastră sau asistentul/asistenta vă va învăţa tehnica administrării şi cantitatea pe care trebuie să o administraţi copilului dumneavoastră. Nu încercaţi să administraţi copilului dumneavoastră injecţia până când nu sunteţi sigur că înţelegeţi cum trebuie pregătită şi realizată injecţia. După o pregătire corespunzătoare, injecţia poate fi autoadministrată sau administrată de o altă persoană, de exemplu un membru al familiei sau un prieten.</w:delText>
        </w:r>
      </w:del>
    </w:p>
    <w:p w:rsidR="00525235" w:rsidRPr="00591DDB" w14:paraId="4AA36949" w14:textId="77777777">
      <w:pPr>
        <w:pStyle w:val="EMEANormal"/>
        <w:jc w:val="center"/>
        <w:pPrChange w:id="15201" w:author="AbbVie21" w:date="2025-05-15T20:01:00Z">
          <w:pPr>
            <w:pStyle w:val="EMEANormal"/>
          </w:pPr>
        </w:pPrChange>
        <w:rPr>
          <w:del w:id="15202" w:author="AbbVie21" w:date="2025-05-15T20:01:00Z"/>
          <w:szCs w:val="22"/>
          <w:lang w:val="ro-RO"/>
        </w:rPr>
      </w:pPr>
    </w:p>
    <w:p w:rsidR="00525235" w:rsidRPr="00591DDB" w14:paraId="7A0AE2B1" w14:textId="77777777">
      <w:pPr>
        <w:pStyle w:val="EMEANormal"/>
        <w:jc w:val="center"/>
        <w:pPrChange w:id="15203" w:author="AbbVie21" w:date="2025-05-15T20:01:00Z">
          <w:pPr>
            <w:pStyle w:val="EMEANormal"/>
          </w:pPr>
        </w:pPrChange>
        <w:rPr>
          <w:del w:id="15204" w:author="AbbVie21" w:date="2025-05-15T20:01:00Z"/>
          <w:szCs w:val="22"/>
          <w:lang w:val="ro-RO"/>
        </w:rPr>
      </w:pPr>
      <w:del w:id="15205" w:author="AbbVie21" w:date="2025-05-15T20:01:00Z">
        <w:r w:rsidRPr="00591DDB">
          <w:rPr>
            <w:szCs w:val="22"/>
            <w:lang w:val="ro-RO"/>
          </w:rPr>
          <w:delText>Nerespectarea următorilor paşi după cum este descris poate produce contaminare care poate duce la infectarea copilului dumneavoastră.</w:delText>
        </w:r>
      </w:del>
    </w:p>
    <w:p w:rsidR="00525235" w:rsidRPr="00591DDB" w14:paraId="0EA7A3F4" w14:textId="77777777">
      <w:pPr>
        <w:pStyle w:val="EMEANormal"/>
        <w:jc w:val="center"/>
        <w:pPrChange w:id="15206" w:author="AbbVie21" w:date="2025-05-15T20:01:00Z">
          <w:pPr>
            <w:pStyle w:val="EMEANormal"/>
          </w:pPr>
        </w:pPrChange>
        <w:rPr>
          <w:del w:id="15207" w:author="AbbVie21" w:date="2025-05-15T20:01:00Z"/>
          <w:szCs w:val="22"/>
          <w:lang w:val="ro-RO"/>
        </w:rPr>
      </w:pPr>
    </w:p>
    <w:p w:rsidR="00525235" w:rsidRPr="00591DDB" w14:paraId="504980A9" w14:textId="77777777">
      <w:pPr>
        <w:pStyle w:val="EMEANormal"/>
        <w:jc w:val="center"/>
        <w:pPrChange w:id="15208" w:author="AbbVie21" w:date="2025-05-15T20:01:00Z">
          <w:pPr>
            <w:pStyle w:val="EMEANormal"/>
          </w:pPr>
        </w:pPrChange>
        <w:rPr>
          <w:del w:id="15209" w:author="AbbVie21" w:date="2025-05-15T20:01:00Z"/>
          <w:szCs w:val="22"/>
          <w:lang w:val="ro-RO"/>
        </w:rPr>
      </w:pPr>
      <w:del w:id="15210" w:author="AbbVie21" w:date="2025-05-15T20:01:00Z">
        <w:r w:rsidRPr="00591DDB">
          <w:rPr>
            <w:szCs w:val="22"/>
            <w:lang w:val="ro-RO"/>
          </w:rPr>
          <w:delText>Această injecţie nu trebuie amestecată în aceeaşi seringă sau fiolă cu nici un alt medicament.</w:delText>
        </w:r>
      </w:del>
    </w:p>
    <w:p w:rsidR="00525235" w:rsidRPr="00591DDB" w14:paraId="2ED9B600" w14:textId="77777777">
      <w:pPr>
        <w:pStyle w:val="EMEANormal"/>
        <w:jc w:val="center"/>
        <w:pPrChange w:id="15211" w:author="AbbVie21" w:date="2025-05-15T20:01:00Z">
          <w:pPr>
            <w:pStyle w:val="EMEANormal"/>
          </w:pPr>
        </w:pPrChange>
        <w:rPr>
          <w:del w:id="15212" w:author="AbbVie21" w:date="2025-05-15T20:01:00Z"/>
          <w:b/>
          <w:bCs/>
          <w:szCs w:val="22"/>
          <w:lang w:val="ro-RO"/>
        </w:rPr>
      </w:pPr>
    </w:p>
    <w:p w:rsidR="00525235" w:rsidRPr="00591DDB" w14:paraId="7127F956" w14:textId="77777777">
      <w:pPr>
        <w:pStyle w:val="EMEANormal"/>
        <w:keepNext w:val="0"/>
        <w:jc w:val="center"/>
        <w:pPrChange w:id="15213" w:author="AbbVie21" w:date="2025-05-15T20:01:00Z">
          <w:pPr>
            <w:pStyle w:val="EMEANormal"/>
            <w:keepNext/>
          </w:pPr>
        </w:pPrChange>
        <w:rPr>
          <w:del w:id="15214" w:author="AbbVie21" w:date="2025-05-15T20:01:00Z"/>
          <w:szCs w:val="22"/>
          <w:lang w:val="ro-RO"/>
        </w:rPr>
      </w:pPr>
      <w:del w:id="15215" w:author="AbbVie21" w:date="2025-05-15T20:01:00Z">
        <w:r w:rsidRPr="00591DDB">
          <w:rPr>
            <w:b/>
            <w:bCs/>
            <w:szCs w:val="22"/>
            <w:lang w:val="ro-RO"/>
          </w:rPr>
          <w:delText xml:space="preserve">1) </w:delText>
        </w:r>
      </w:del>
      <w:del w:id="15216" w:author="AbbVie21" w:date="2025-05-15T20:01:00Z">
        <w:r w:rsidRPr="00591DDB">
          <w:rPr>
            <w:b/>
            <w:bCs/>
            <w:szCs w:val="22"/>
            <w:lang w:val="ro-RO"/>
          </w:rPr>
          <w:tab/>
          <w:delText>Pregătirea</w:delText>
        </w:r>
      </w:del>
      <w:del w:id="15217" w:author="AbbVie21" w:date="2025-05-15T20:01:00Z">
        <w:r w:rsidRPr="00591DDB">
          <w:rPr>
            <w:szCs w:val="22"/>
            <w:lang w:val="ro-RO"/>
          </w:rPr>
          <w:delText xml:space="preserve"> </w:delText>
        </w:r>
      </w:del>
    </w:p>
    <w:p w:rsidR="00525235" w:rsidRPr="00591DDB" w14:paraId="25954231" w14:textId="77777777">
      <w:pPr>
        <w:pStyle w:val="EMEANormal"/>
        <w:keepNext w:val="0"/>
        <w:jc w:val="center"/>
        <w:pPrChange w:id="15218" w:author="AbbVie21" w:date="2025-05-15T20:01:00Z">
          <w:pPr>
            <w:pStyle w:val="EMEANormal"/>
            <w:keepNext/>
          </w:pPr>
        </w:pPrChange>
        <w:rPr>
          <w:del w:id="15219" w:author="AbbVie21" w:date="2025-05-15T20:01:00Z"/>
          <w:szCs w:val="22"/>
          <w:lang w:val="ro-RO"/>
        </w:rPr>
      </w:pPr>
    </w:p>
    <w:p w:rsidR="00525235" w:rsidRPr="00591DDB" w14:paraId="6A1925A5" w14:textId="77777777">
      <w:pPr>
        <w:pStyle w:val="EMEANormal"/>
        <w:keepNext w:val="0"/>
        <w:numPr>
          <w:numId w:val="0"/>
        </w:numPr>
        <w:tabs>
          <w:tab w:val="clear" w:pos="450"/>
          <w:tab w:val="left" w:pos="562"/>
          <w:tab w:val="clear" w:pos="567"/>
        </w:tabs>
        <w:ind w:left="0" w:firstLine="0"/>
        <w:jc w:val="center"/>
        <w:pPrChange w:id="15220" w:author="AbbVie21" w:date="2025-05-15T20:01:00Z">
          <w:pPr>
            <w:pStyle w:val="EMEANormal"/>
            <w:keepNext/>
            <w:numPr>
              <w:numId w:val="4"/>
            </w:numPr>
            <w:tabs>
              <w:tab w:val="num" w:pos="450"/>
              <w:tab w:val="clear" w:pos="562"/>
              <w:tab w:val="num" w:pos="567"/>
            </w:tabs>
            <w:ind w:left="567" w:hanging="567"/>
          </w:pPr>
        </w:pPrChange>
        <w:rPr>
          <w:del w:id="15221" w:author="AbbVie21" w:date="2025-05-15T20:01:00Z"/>
          <w:szCs w:val="22"/>
          <w:lang w:val="ro-RO"/>
        </w:rPr>
      </w:pPr>
      <w:del w:id="15222" w:author="AbbVie21" w:date="2025-05-15T20:01:00Z">
        <w:r w:rsidRPr="00591DDB">
          <w:rPr>
            <w:szCs w:val="22"/>
            <w:lang w:val="ro-RO"/>
          </w:rPr>
          <w:delText xml:space="preserve">Asiguraţi-vă că ştiţi cantitatea (volumul) corespunzătoare necesară dozei. Dacă nu ştiţi cantitatea, </w:delText>
        </w:r>
      </w:del>
      <w:del w:id="15223" w:author="AbbVie21" w:date="2025-05-15T20:01:00Z">
        <w:r w:rsidRPr="00591DDB">
          <w:rPr>
            <w:b/>
            <w:szCs w:val="22"/>
            <w:lang w:val="ro-RO"/>
          </w:rPr>
          <w:delText>OPRIŢI-VĂ AICI</w:delText>
        </w:r>
      </w:del>
      <w:del w:id="15224" w:author="AbbVie21" w:date="2025-05-15T20:01:00Z">
        <w:r w:rsidRPr="00591DDB">
          <w:rPr>
            <w:szCs w:val="22"/>
            <w:lang w:val="ro-RO"/>
          </w:rPr>
          <w:delText xml:space="preserve"> şi contactaţi medicul dumneavoastră pentru instrucţiuni suplimentare.</w:delText>
        </w:r>
      </w:del>
    </w:p>
    <w:p w:rsidR="00525235" w:rsidRPr="00591DDB" w14:paraId="61C60E98" w14:textId="77777777">
      <w:pPr>
        <w:pStyle w:val="EMEANormal"/>
        <w:tabs>
          <w:tab w:val="left" w:pos="562"/>
        </w:tabs>
        <w:jc w:val="center"/>
        <w:pPrChange w:id="15225" w:author="AbbVie21" w:date="2025-05-15T20:01:00Z">
          <w:pPr>
            <w:pStyle w:val="EMEANormal"/>
            <w:tabs>
              <w:tab w:val="clear" w:pos="562"/>
            </w:tabs>
          </w:pPr>
        </w:pPrChange>
        <w:rPr>
          <w:del w:id="15226" w:author="AbbVie21" w:date="2025-05-15T20:01:00Z"/>
          <w:szCs w:val="22"/>
          <w:lang w:val="ro-RO"/>
        </w:rPr>
      </w:pPr>
    </w:p>
    <w:p w:rsidR="00525235" w:rsidRPr="00591DDB" w14:paraId="062ACD64" w14:textId="77777777">
      <w:pPr>
        <w:pStyle w:val="EMEANormal"/>
        <w:numPr>
          <w:numId w:val="0"/>
        </w:numPr>
        <w:tabs>
          <w:tab w:val="clear" w:pos="450"/>
          <w:tab w:val="left" w:pos="562"/>
          <w:tab w:val="clear" w:pos="567"/>
        </w:tabs>
        <w:ind w:left="0" w:firstLine="0"/>
        <w:jc w:val="center"/>
        <w:pPrChange w:id="15227" w:author="AbbVie21" w:date="2025-05-15T20:01:00Z">
          <w:pPr>
            <w:pStyle w:val="EMEANormal"/>
            <w:numPr>
              <w:numId w:val="4"/>
            </w:numPr>
            <w:tabs>
              <w:tab w:val="num" w:pos="450"/>
              <w:tab w:val="clear" w:pos="562"/>
              <w:tab w:val="num" w:pos="567"/>
            </w:tabs>
            <w:ind w:left="567" w:hanging="567"/>
          </w:pPr>
        </w:pPrChange>
        <w:rPr>
          <w:del w:id="15228" w:author="AbbVie21" w:date="2025-05-15T20:01:00Z"/>
          <w:szCs w:val="22"/>
          <w:lang w:val="ro-RO"/>
        </w:rPr>
      </w:pPr>
      <w:del w:id="15229" w:author="AbbVie21" w:date="2025-05-15T20:01:00Z">
        <w:r w:rsidRPr="00591DDB">
          <w:rPr>
            <w:szCs w:val="22"/>
            <w:lang w:val="ro-RO"/>
          </w:rPr>
          <w:delText>Veţi avea nevoie de un recipient special pentru deşeuri, cum este un container pentru articole ascuţite sau aşa cum v-a recomandat asistentul/asistenta, medicul dumneavoastră sau farmacistul. Aşezaţi recipientul pe suprafaţa de lucru.</w:delText>
        </w:r>
      </w:del>
    </w:p>
    <w:p w:rsidR="00525235" w:rsidRPr="00591DDB" w14:paraId="33162595" w14:textId="77777777">
      <w:pPr>
        <w:pStyle w:val="EMEANormal"/>
        <w:tabs>
          <w:tab w:val="left" w:pos="562"/>
        </w:tabs>
        <w:jc w:val="center"/>
        <w:pPrChange w:id="15230" w:author="AbbVie21" w:date="2025-05-15T20:01:00Z">
          <w:pPr>
            <w:pStyle w:val="EMEANormal"/>
            <w:tabs>
              <w:tab w:val="clear" w:pos="562"/>
            </w:tabs>
          </w:pPr>
        </w:pPrChange>
        <w:rPr>
          <w:del w:id="15231" w:author="AbbVie21" w:date="2025-05-15T20:01:00Z"/>
          <w:szCs w:val="22"/>
          <w:lang w:val="ro-RO"/>
        </w:rPr>
      </w:pPr>
    </w:p>
    <w:p w:rsidR="00525235" w:rsidRPr="00591DDB" w14:paraId="73AC9E11" w14:textId="77777777">
      <w:pPr>
        <w:pStyle w:val="EMEANormal"/>
        <w:numPr>
          <w:numId w:val="0"/>
        </w:numPr>
        <w:tabs>
          <w:tab w:val="clear" w:pos="450"/>
          <w:tab w:val="left" w:pos="562"/>
          <w:tab w:val="clear" w:pos="567"/>
        </w:tabs>
        <w:ind w:left="0" w:firstLine="0"/>
        <w:jc w:val="center"/>
        <w:pPrChange w:id="15232" w:author="AbbVie21" w:date="2025-05-15T20:01:00Z">
          <w:pPr>
            <w:pStyle w:val="EMEANormal"/>
            <w:numPr>
              <w:numId w:val="4"/>
            </w:numPr>
            <w:tabs>
              <w:tab w:val="num" w:pos="450"/>
              <w:tab w:val="clear" w:pos="562"/>
              <w:tab w:val="num" w:pos="567"/>
            </w:tabs>
            <w:ind w:left="567" w:hanging="567"/>
          </w:pPr>
        </w:pPrChange>
        <w:rPr>
          <w:del w:id="15233" w:author="AbbVie21" w:date="2025-05-15T20:01:00Z"/>
          <w:szCs w:val="22"/>
          <w:lang w:val="ro-RO"/>
        </w:rPr>
      </w:pPr>
      <w:del w:id="15234" w:author="AbbVie21" w:date="2025-05-15T20:01:00Z">
        <w:r w:rsidRPr="00591DDB">
          <w:rPr>
            <w:szCs w:val="22"/>
            <w:lang w:val="ro-RO"/>
          </w:rPr>
          <w:delText xml:space="preserve">Spălaţi-vă bine pe mâini. </w:delText>
        </w:r>
      </w:del>
    </w:p>
    <w:p w:rsidR="00525235" w:rsidRPr="00591DDB" w14:paraId="4038E351" w14:textId="77777777">
      <w:pPr>
        <w:pStyle w:val="EMEANormal"/>
        <w:jc w:val="center"/>
        <w:pPrChange w:id="15235" w:author="AbbVie21" w:date="2025-05-15T20:01:00Z">
          <w:pPr>
            <w:pStyle w:val="EMEANormal"/>
          </w:pPr>
        </w:pPrChange>
        <w:rPr>
          <w:del w:id="15236" w:author="AbbVie21" w:date="2025-05-15T20:01:00Z"/>
          <w:szCs w:val="22"/>
          <w:lang w:val="ro-RO"/>
        </w:rPr>
      </w:pPr>
    </w:p>
    <w:p w:rsidR="00525235" w:rsidRPr="00591DDB" w14:paraId="61757F0E" w14:textId="77777777">
      <w:pPr>
        <w:pStyle w:val="EMEANormal"/>
        <w:numPr>
          <w:numId w:val="0"/>
        </w:numPr>
        <w:tabs>
          <w:tab w:val="clear" w:pos="450"/>
          <w:tab w:val="left" w:pos="562"/>
          <w:tab w:val="clear" w:pos="567"/>
        </w:tabs>
        <w:ind w:left="0" w:firstLine="0"/>
        <w:jc w:val="center"/>
        <w:pPrChange w:id="15237" w:author="AbbVie21" w:date="2025-05-15T20:01:00Z">
          <w:pPr>
            <w:pStyle w:val="EMEANormal"/>
            <w:numPr>
              <w:numId w:val="4"/>
            </w:numPr>
            <w:tabs>
              <w:tab w:val="num" w:pos="450"/>
              <w:tab w:val="clear" w:pos="562"/>
              <w:tab w:val="num" w:pos="567"/>
            </w:tabs>
            <w:ind w:left="567" w:hanging="567"/>
          </w:pPr>
        </w:pPrChange>
        <w:rPr>
          <w:del w:id="15238" w:author="AbbVie21" w:date="2025-05-15T20:01:00Z"/>
          <w:szCs w:val="22"/>
          <w:lang w:val="ro-RO"/>
        </w:rPr>
      </w:pPr>
      <w:del w:id="15239" w:author="AbbVie21" w:date="2025-05-15T20:01:00Z">
        <w:r w:rsidRPr="00591DDB">
          <w:rPr>
            <w:szCs w:val="22"/>
            <w:lang w:val="ro-RO"/>
          </w:rPr>
          <w:delText>Scoateţi din ambalaj cutia care conţine o seringă, un adaptor pentru flacon, un flacon, două tampoane cu alcool şi un ac. Dacă în ambalaj mai există o cutie pentru injecţia următoare, puneţi imediat seringa înapoi în frigider.</w:delText>
        </w:r>
      </w:del>
    </w:p>
    <w:p w:rsidR="00525235" w:rsidRPr="00591DDB" w14:paraId="739813C0" w14:textId="77777777">
      <w:pPr>
        <w:pStyle w:val="EMEANormal"/>
        <w:tabs>
          <w:tab w:val="left" w:pos="562"/>
        </w:tabs>
        <w:jc w:val="center"/>
        <w:pPrChange w:id="15240" w:author="AbbVie21" w:date="2025-05-15T20:01:00Z">
          <w:pPr>
            <w:pStyle w:val="EMEANormal"/>
            <w:tabs>
              <w:tab w:val="clear" w:pos="562"/>
            </w:tabs>
          </w:pPr>
        </w:pPrChange>
        <w:rPr>
          <w:del w:id="15241" w:author="AbbVie21" w:date="2025-05-15T20:01:00Z"/>
          <w:szCs w:val="22"/>
          <w:lang w:val="ro-RO"/>
        </w:rPr>
      </w:pPr>
    </w:p>
    <w:p w:rsidR="00525235" w:rsidRPr="00591DDB" w14:paraId="2C3A9A86" w14:textId="77777777">
      <w:pPr>
        <w:pStyle w:val="EMEANormal"/>
        <w:numPr>
          <w:numId w:val="0"/>
        </w:numPr>
        <w:tabs>
          <w:tab w:val="clear" w:pos="450"/>
          <w:tab w:val="left" w:pos="562"/>
          <w:tab w:val="clear" w:pos="567"/>
        </w:tabs>
        <w:ind w:left="0" w:firstLine="0"/>
        <w:jc w:val="center"/>
        <w:pPrChange w:id="15242" w:author="AbbVie21" w:date="2025-05-15T20:01:00Z">
          <w:pPr>
            <w:pStyle w:val="EMEANormal"/>
            <w:numPr>
              <w:numId w:val="4"/>
            </w:numPr>
            <w:tabs>
              <w:tab w:val="num" w:pos="450"/>
              <w:tab w:val="clear" w:pos="562"/>
              <w:tab w:val="num" w:pos="567"/>
            </w:tabs>
            <w:ind w:left="567" w:hanging="567"/>
          </w:pPr>
        </w:pPrChange>
        <w:rPr>
          <w:del w:id="15243" w:author="AbbVie21" w:date="2025-05-15T20:01:00Z"/>
          <w:szCs w:val="22"/>
          <w:lang w:val="ro-RO"/>
        </w:rPr>
      </w:pPr>
      <w:del w:id="15244" w:author="AbbVie21" w:date="2025-05-15T20:01:00Z">
        <w:r w:rsidRPr="00591DDB">
          <w:rPr>
            <w:szCs w:val="22"/>
            <w:lang w:val="ro-RO"/>
          </w:rPr>
          <w:delText xml:space="preserve">Uitaţi-vă la data expirării înscrisă pe cutia pe care o veţi utiliza. </w:delText>
        </w:r>
      </w:del>
      <w:del w:id="15245" w:author="AbbVie21" w:date="2025-05-15T20:01:00Z">
        <w:r w:rsidRPr="00591DDB">
          <w:rPr>
            <w:b/>
            <w:szCs w:val="22"/>
            <w:lang w:val="ro-RO"/>
          </w:rPr>
          <w:delText xml:space="preserve">NU </w:delText>
        </w:r>
      </w:del>
      <w:del w:id="15246" w:author="AbbVie21" w:date="2025-05-15T20:01:00Z">
        <w:r w:rsidRPr="00591DDB">
          <w:rPr>
            <w:szCs w:val="22"/>
            <w:lang w:val="ro-RO"/>
          </w:rPr>
          <w:delText>utilizați niciun medicament după data menţionată pe cutie.</w:delText>
        </w:r>
      </w:del>
    </w:p>
    <w:p w:rsidR="00525235" w:rsidRPr="00591DDB" w14:paraId="5F46BE33" w14:textId="77777777">
      <w:pPr>
        <w:pStyle w:val="EMEANormal"/>
        <w:tabs>
          <w:tab w:val="left" w:pos="562"/>
        </w:tabs>
        <w:jc w:val="center"/>
        <w:pPrChange w:id="15247" w:author="AbbVie21" w:date="2025-05-15T20:01:00Z">
          <w:pPr>
            <w:pStyle w:val="EMEANormal"/>
            <w:tabs>
              <w:tab w:val="clear" w:pos="562"/>
            </w:tabs>
          </w:pPr>
        </w:pPrChange>
        <w:rPr>
          <w:del w:id="15248" w:author="AbbVie21" w:date="2025-05-15T20:01:00Z"/>
          <w:szCs w:val="22"/>
          <w:lang w:val="ro-RO"/>
        </w:rPr>
      </w:pPr>
    </w:p>
    <w:p w:rsidR="00525235" w:rsidRPr="00591DDB" w14:paraId="37FB9B38" w14:textId="77777777">
      <w:pPr>
        <w:pStyle w:val="EMEANormal"/>
        <w:numPr>
          <w:numId w:val="0"/>
        </w:numPr>
        <w:tabs>
          <w:tab w:val="clear" w:pos="450"/>
          <w:tab w:val="left" w:pos="562"/>
          <w:tab w:val="clear" w:pos="567"/>
        </w:tabs>
        <w:ind w:left="0" w:firstLine="0"/>
        <w:jc w:val="center"/>
        <w:pPrChange w:id="15249" w:author="AbbVie21" w:date="2025-05-15T20:01:00Z">
          <w:pPr>
            <w:pStyle w:val="EMEANormal"/>
            <w:numPr>
              <w:numId w:val="4"/>
            </w:numPr>
            <w:tabs>
              <w:tab w:val="num" w:pos="450"/>
              <w:tab w:val="clear" w:pos="562"/>
              <w:tab w:val="num" w:pos="567"/>
            </w:tabs>
            <w:ind w:left="567" w:hanging="567"/>
          </w:pPr>
        </w:pPrChange>
        <w:rPr>
          <w:del w:id="15250" w:author="AbbVie21" w:date="2025-05-15T20:01:00Z"/>
          <w:szCs w:val="22"/>
          <w:lang w:val="ro-RO"/>
        </w:rPr>
      </w:pPr>
      <w:del w:id="15251" w:author="AbbVie21" w:date="2025-05-15T20:01:00Z">
        <w:r w:rsidRPr="00591DDB">
          <w:rPr>
            <w:szCs w:val="22"/>
            <w:lang w:val="ro-RO"/>
          </w:rPr>
          <w:delText xml:space="preserve">Pregătiţi următoarele articole pe o suprafaţă curată. </w:delText>
        </w:r>
      </w:del>
      <w:del w:id="15252" w:author="AbbVie21" w:date="2025-05-15T20:01:00Z">
        <w:r w:rsidRPr="00591DDB">
          <w:rPr>
            <w:b/>
            <w:szCs w:val="22"/>
            <w:lang w:val="ro-RO"/>
          </w:rPr>
          <w:delText xml:space="preserve">NU </w:delText>
        </w:r>
      </w:del>
      <w:del w:id="15253" w:author="AbbVie21" w:date="2025-05-15T20:01:00Z">
        <w:r w:rsidRPr="00591DDB">
          <w:rPr>
            <w:szCs w:val="22"/>
            <w:lang w:val="ro-RO"/>
          </w:rPr>
          <w:delText>le scoateți</w:delText>
        </w:r>
      </w:del>
      <w:del w:id="15254" w:author="AbbVie21" w:date="2025-05-15T20:01:00Z">
        <w:r w:rsidRPr="00591DDB">
          <w:rPr>
            <w:b/>
            <w:szCs w:val="22"/>
            <w:lang w:val="ro-RO"/>
          </w:rPr>
          <w:delText xml:space="preserve"> </w:delText>
        </w:r>
      </w:del>
      <w:del w:id="15255" w:author="AbbVie21" w:date="2025-05-15T20:01:00Z">
        <w:r w:rsidRPr="00591DDB">
          <w:rPr>
            <w:szCs w:val="22"/>
            <w:lang w:val="ro-RO"/>
          </w:rPr>
          <w:delText>încă din ambalajele individuale.</w:delText>
        </w:r>
      </w:del>
    </w:p>
    <w:p w:rsidR="00525235" w:rsidRPr="000333CD" w14:paraId="4A7E9460" w14:textId="77777777">
      <w:pPr>
        <w:pStyle w:val="EMEANormal"/>
        <w:jc w:val="center"/>
        <w:pPrChange w:id="15256" w:author="AbbVie21" w:date="2025-05-15T20:01:00Z">
          <w:pPr>
            <w:keepNext/>
            <w:numPr>
              <w:ilvl w:val="1"/>
              <w:numId w:val="2"/>
            </w:numPr>
            <w:tabs>
              <w:tab w:val="num" w:pos="1440"/>
            </w:tabs>
            <w:ind w:left="1440" w:hanging="360"/>
          </w:pPr>
        </w:pPrChange>
        <w:rPr>
          <w:del w:id="15257" w:author="AbbVie21" w:date="2025-05-15T20:01:00Z"/>
          <w:szCs w:val="22"/>
        </w:rPr>
      </w:pPr>
      <w:del w:id="15258" w:author="AbbVie21" w:date="2025-05-15T20:01:00Z">
        <w:r w:rsidRPr="000333CD">
          <w:rPr>
            <w:szCs w:val="22"/>
          </w:rPr>
          <w:delText>O seringă de 1 ml (1)</w:delText>
        </w:r>
      </w:del>
    </w:p>
    <w:p w:rsidR="00525235" w:rsidRPr="000333CD" w14:paraId="750F0954" w14:textId="77777777">
      <w:pPr>
        <w:pStyle w:val="EMEANormal"/>
        <w:jc w:val="center"/>
        <w:pPrChange w:id="15259" w:author="AbbVie21" w:date="2025-05-15T20:01:00Z">
          <w:pPr>
            <w:keepNext/>
            <w:numPr>
              <w:ilvl w:val="1"/>
              <w:numId w:val="2"/>
            </w:numPr>
            <w:tabs>
              <w:tab w:val="num" w:pos="1440"/>
            </w:tabs>
            <w:ind w:left="1440" w:hanging="360"/>
          </w:pPr>
        </w:pPrChange>
        <w:rPr>
          <w:del w:id="15260" w:author="AbbVie21" w:date="2025-05-15T20:01:00Z"/>
          <w:szCs w:val="22"/>
        </w:rPr>
      </w:pPr>
      <w:del w:id="15261" w:author="AbbVie21" w:date="2025-05-15T20:01:00Z">
        <w:r w:rsidRPr="000333CD">
          <w:rPr>
            <w:szCs w:val="22"/>
          </w:rPr>
          <w:delText>Un adaptor pentru flacon (2)</w:delText>
        </w:r>
      </w:del>
    </w:p>
    <w:p w:rsidR="00525235" w:rsidRPr="000333CD" w14:paraId="5CE5CF47" w14:textId="77777777">
      <w:pPr>
        <w:pStyle w:val="EMEANormal"/>
        <w:jc w:val="center"/>
        <w:pPrChange w:id="15262" w:author="AbbVie21" w:date="2025-05-15T20:01:00Z">
          <w:pPr>
            <w:keepNext/>
            <w:numPr>
              <w:ilvl w:val="1"/>
              <w:numId w:val="2"/>
            </w:numPr>
            <w:tabs>
              <w:tab w:val="num" w:pos="1440"/>
            </w:tabs>
            <w:ind w:left="1440" w:hanging="360"/>
          </w:pPr>
        </w:pPrChange>
        <w:rPr>
          <w:del w:id="15263" w:author="AbbVie21" w:date="2025-05-15T20:01:00Z"/>
          <w:szCs w:val="22"/>
        </w:rPr>
      </w:pPr>
      <w:del w:id="15264" w:author="AbbVie21" w:date="2025-05-15T20:01:00Z">
        <w:r w:rsidRPr="000333CD">
          <w:rPr>
            <w:szCs w:val="22"/>
          </w:rPr>
          <w:delText xml:space="preserve">Un flacon de Humira pentru utilizarea la copii (3) </w:delText>
        </w:r>
      </w:del>
    </w:p>
    <w:p w:rsidR="00525235" w:rsidRPr="000333CD" w14:paraId="774DC90E" w14:textId="77777777">
      <w:pPr>
        <w:pStyle w:val="EMEANormal"/>
        <w:jc w:val="center"/>
        <w:pPrChange w:id="15265" w:author="AbbVie21" w:date="2025-05-15T20:01:00Z">
          <w:pPr>
            <w:keepNext/>
            <w:numPr>
              <w:ilvl w:val="1"/>
              <w:numId w:val="2"/>
            </w:numPr>
            <w:tabs>
              <w:tab w:val="num" w:pos="1440"/>
            </w:tabs>
            <w:ind w:left="1440" w:hanging="360"/>
          </w:pPr>
        </w:pPrChange>
        <w:rPr>
          <w:del w:id="15266" w:author="AbbVie21" w:date="2025-05-15T20:01:00Z"/>
          <w:szCs w:val="22"/>
        </w:rPr>
      </w:pPr>
      <w:del w:id="15267" w:author="AbbVie21" w:date="2025-05-15T20:01:00Z">
        <w:r w:rsidRPr="000333CD">
          <w:rPr>
            <w:szCs w:val="22"/>
          </w:rPr>
          <w:delText>Două tampoane cu alcool (4)</w:delText>
        </w:r>
      </w:del>
    </w:p>
    <w:p w:rsidR="00525235" w:rsidRPr="000333CD" w14:paraId="7E271E5C" w14:textId="77777777">
      <w:pPr>
        <w:pStyle w:val="EMEANormal"/>
        <w:jc w:val="center"/>
        <w:pPrChange w:id="15268" w:author="AbbVie21" w:date="2025-05-15T20:01:00Z">
          <w:pPr>
            <w:keepNext/>
            <w:numPr>
              <w:ilvl w:val="1"/>
              <w:numId w:val="2"/>
            </w:numPr>
            <w:tabs>
              <w:tab w:val="num" w:pos="1440"/>
            </w:tabs>
            <w:ind w:left="1440" w:hanging="360"/>
          </w:pPr>
        </w:pPrChange>
        <w:rPr>
          <w:del w:id="15269" w:author="AbbVie21" w:date="2025-05-15T20:01:00Z"/>
          <w:szCs w:val="22"/>
        </w:rPr>
      </w:pPr>
      <w:del w:id="15270" w:author="AbbVie21" w:date="2025-05-15T20:01:00Z">
        <w:r w:rsidRPr="000333CD">
          <w:rPr>
            <w:szCs w:val="22"/>
          </w:rPr>
          <w:delText>Un ac (5)</w:delText>
        </w:r>
      </w:del>
    </w:p>
    <w:p w:rsidR="00525235" w:rsidRPr="00591DDB" w:rsidP="004E32B8" w14:paraId="3DC4AE6D" w14:textId="77777777">
      <w:pPr>
        <w:pStyle w:val="EMEANormal"/>
        <w:jc w:val="center"/>
        <w:rPr>
          <w:del w:id="15271" w:author="AbbVie21" w:date="2025-05-15T20:01:00Z"/>
          <w:szCs w:val="22"/>
          <w:lang w:val="ro-RO"/>
        </w:rPr>
      </w:pPr>
    </w:p>
    <w:p w:rsidR="00525235" w:rsidRPr="00D10520" w:rsidP="004E32B8" w14:paraId="3D6460F1" w14:textId="77777777">
      <w:pPr>
        <w:pStyle w:val="EMEANormal"/>
        <w:jc w:val="center"/>
        <w:rPr>
          <w:del w:id="15272" w:author="AbbVie21" w:date="2025-05-15T20:01:00Z"/>
          <w:szCs w:val="22"/>
          <w:lang w:val="ro-RO"/>
        </w:rPr>
      </w:pPr>
      <w:del w:id="15273" w:author="AbbVie21" w:date="2025-05-15T20:01:00Z">
        <w:r>
          <w:rPr>
            <w:noProof/>
            <w:szCs w:val="22"/>
          </w:rPr>
          <w:pict>
            <v:shape id="_x0000_i1090" type="#_x0000_t75" style="width:84.85pt;height:84.1pt;visibility:visible">
              <v:imagedata r:id="rId32" o:title=""/>
            </v:shape>
          </w:pict>
        </w:r>
      </w:del>
    </w:p>
    <w:p w:rsidR="00525235" w:rsidRPr="001C1D05" w14:paraId="4EE7D31E" w14:textId="77777777">
      <w:pPr>
        <w:pStyle w:val="EMEANormal"/>
        <w:jc w:val="center"/>
        <w:pPrChange w:id="15274" w:author="AbbVie21" w:date="2025-05-15T20:01:00Z">
          <w:pPr>
            <w:pStyle w:val="EMEANormal"/>
          </w:pPr>
        </w:pPrChange>
        <w:rPr>
          <w:del w:id="15275" w:author="AbbVie21" w:date="2025-05-15T20:01:00Z"/>
          <w:szCs w:val="22"/>
          <w:lang w:val="ro-RO"/>
        </w:rPr>
      </w:pPr>
    </w:p>
    <w:p w:rsidR="00525235" w:rsidRPr="00591DDB" w14:paraId="2E9B105F" w14:textId="77777777">
      <w:pPr>
        <w:pStyle w:val="EMEANormal"/>
        <w:numPr>
          <w:numId w:val="0"/>
        </w:numPr>
        <w:tabs>
          <w:tab w:val="clear" w:pos="450"/>
          <w:tab w:val="left" w:pos="562"/>
          <w:tab w:val="clear" w:pos="567"/>
        </w:tabs>
        <w:ind w:left="0" w:firstLine="0"/>
        <w:jc w:val="center"/>
        <w:pPrChange w:id="15276" w:author="AbbVie21" w:date="2025-05-15T20:01:00Z">
          <w:pPr>
            <w:pStyle w:val="EMEANormal"/>
            <w:numPr>
              <w:numId w:val="4"/>
            </w:numPr>
            <w:tabs>
              <w:tab w:val="num" w:pos="450"/>
              <w:tab w:val="clear" w:pos="562"/>
              <w:tab w:val="num" w:pos="567"/>
            </w:tabs>
            <w:ind w:left="567" w:hanging="567"/>
          </w:pPr>
        </w:pPrChange>
        <w:rPr>
          <w:del w:id="15277" w:author="AbbVie21" w:date="2025-05-15T20:01:00Z"/>
          <w:bCs/>
          <w:szCs w:val="22"/>
          <w:lang w:val="ro-RO"/>
        </w:rPr>
      </w:pPr>
      <w:del w:id="15278" w:author="AbbVie21" w:date="2025-05-15T20:01:00Z">
        <w:r w:rsidRPr="00E812AA">
          <w:rPr>
            <w:szCs w:val="22"/>
            <w:lang w:val="ro-RO"/>
          </w:rPr>
          <w:delText>Humira</w:delText>
        </w:r>
      </w:del>
      <w:del w:id="15279" w:author="AbbVie21" w:date="2025-05-15T20:01:00Z">
        <w:r w:rsidRPr="00DD3F7E">
          <w:rPr>
            <w:bCs/>
            <w:szCs w:val="22"/>
            <w:lang w:val="ro-RO"/>
          </w:rPr>
          <w:delText xml:space="preserve"> este un lichid clar şi incolor. </w:delText>
        </w:r>
      </w:del>
      <w:del w:id="15280" w:author="AbbVie21" w:date="2025-05-15T20:01:00Z">
        <w:r w:rsidRPr="009F319E">
          <w:rPr>
            <w:b/>
            <w:bCs/>
            <w:szCs w:val="22"/>
            <w:lang w:val="ro-RO"/>
          </w:rPr>
          <w:delText xml:space="preserve">NU </w:delText>
        </w:r>
      </w:del>
      <w:del w:id="15281" w:author="AbbVie21" w:date="2025-05-15T20:01:00Z">
        <w:r w:rsidRPr="00D60ED3">
          <w:rPr>
            <w:bCs/>
            <w:szCs w:val="22"/>
            <w:lang w:val="ro-RO"/>
          </w:rPr>
          <w:delText>utilzați</w:delText>
        </w:r>
      </w:del>
      <w:del w:id="15282" w:author="AbbVie21" w:date="2025-05-15T20:01:00Z">
        <w:r w:rsidRPr="00591DDB">
          <w:rPr>
            <w:b/>
            <w:bCs/>
            <w:szCs w:val="22"/>
            <w:lang w:val="ro-RO"/>
          </w:rPr>
          <w:delText xml:space="preserve"> </w:delText>
        </w:r>
      </w:del>
      <w:del w:id="15283" w:author="AbbVie21" w:date="2025-05-15T20:01:00Z">
        <w:r w:rsidRPr="00591DDB">
          <w:rPr>
            <w:bCs/>
            <w:szCs w:val="22"/>
            <w:lang w:val="ro-RO"/>
          </w:rPr>
          <w:delText>dacă lichidul este tulbure,</w:delText>
        </w:r>
      </w:del>
      <w:del w:id="15284" w:author="AbbVie21" w:date="2025-05-15T20:01:00Z">
        <w:r w:rsidRPr="00591DDB">
          <w:rPr>
            <w:b/>
            <w:bCs/>
            <w:szCs w:val="22"/>
            <w:lang w:val="ro-RO"/>
          </w:rPr>
          <w:delText xml:space="preserve"> </w:delText>
        </w:r>
      </w:del>
      <w:del w:id="15285" w:author="AbbVie21" w:date="2025-05-15T20:01:00Z">
        <w:r w:rsidRPr="00591DDB">
          <w:rPr>
            <w:bCs/>
            <w:szCs w:val="22"/>
            <w:lang w:val="ro-RO"/>
          </w:rPr>
          <w:delText xml:space="preserve">decolorat sau are flacoane sau particule. </w:delText>
        </w:r>
      </w:del>
    </w:p>
    <w:p w:rsidR="00525235" w:rsidRPr="00591DDB" w14:paraId="0DCFEAA0" w14:textId="77777777">
      <w:pPr>
        <w:pStyle w:val="EMEANormal"/>
        <w:jc w:val="center"/>
        <w:pPrChange w:id="15286" w:author="AbbVie21" w:date="2025-05-15T20:01:00Z">
          <w:pPr>
            <w:pStyle w:val="EMEANormal"/>
          </w:pPr>
        </w:pPrChange>
        <w:rPr>
          <w:del w:id="15287" w:author="AbbVie21" w:date="2025-05-15T20:01:00Z"/>
          <w:bCs/>
          <w:szCs w:val="22"/>
          <w:lang w:val="ro-RO"/>
        </w:rPr>
      </w:pPr>
    </w:p>
    <w:p w:rsidR="00525235" w:rsidRPr="00591DDB" w14:paraId="7C68B4FE" w14:textId="77777777">
      <w:pPr>
        <w:pStyle w:val="EMEANormal"/>
        <w:keepNext w:val="0"/>
        <w:jc w:val="center"/>
        <w:pPrChange w:id="15288" w:author="AbbVie21" w:date="2025-05-15T20:01:00Z">
          <w:pPr>
            <w:pStyle w:val="EMEANormal"/>
            <w:keepNext/>
          </w:pPr>
        </w:pPrChange>
        <w:rPr>
          <w:del w:id="15289" w:author="AbbVie21" w:date="2025-05-15T20:01:00Z"/>
          <w:b/>
          <w:bCs/>
          <w:szCs w:val="22"/>
          <w:lang w:val="ro-RO"/>
        </w:rPr>
      </w:pPr>
      <w:del w:id="15290" w:author="AbbVie21" w:date="2025-05-15T20:01:00Z">
        <w:r w:rsidRPr="00591DDB">
          <w:rPr>
            <w:b/>
            <w:bCs/>
            <w:szCs w:val="22"/>
            <w:lang w:val="ro-RO"/>
          </w:rPr>
          <w:delText xml:space="preserve">2) </w:delText>
        </w:r>
      </w:del>
      <w:del w:id="15291" w:author="AbbVie21" w:date="2025-05-15T20:01:00Z">
        <w:r w:rsidRPr="00591DDB">
          <w:rPr>
            <w:b/>
            <w:bCs/>
            <w:szCs w:val="22"/>
            <w:lang w:val="ro-RO"/>
          </w:rPr>
          <w:tab/>
          <w:delText>Pregătirea locului pentru injecţie</w:delText>
        </w:r>
      </w:del>
    </w:p>
    <w:p w:rsidR="00525235" w:rsidRPr="00591DDB" w14:paraId="57F46F4E" w14:textId="77777777">
      <w:pPr>
        <w:pStyle w:val="EMEANormal"/>
        <w:keepNext w:val="0"/>
        <w:jc w:val="center"/>
        <w:pPrChange w:id="15292" w:author="AbbVie21" w:date="2025-05-15T20:01:00Z">
          <w:pPr>
            <w:pStyle w:val="EMEANormal"/>
            <w:keepNext/>
          </w:pPr>
        </w:pPrChange>
        <w:rPr>
          <w:del w:id="15293" w:author="AbbVie21" w:date="2025-05-15T20:01:00Z"/>
          <w:bCs/>
          <w:szCs w:val="22"/>
          <w:lang w:val="ro-RO"/>
        </w:rPr>
      </w:pPr>
    </w:p>
    <w:p w:rsidR="00525235" w:rsidRPr="00591DDB" w14:paraId="575EE710" w14:textId="77777777">
      <w:pPr>
        <w:pStyle w:val="EMEANormal"/>
        <w:keepNext w:val="0"/>
        <w:jc w:val="center"/>
        <w:pPrChange w:id="15294" w:author="AbbVie21" w:date="2025-05-15T20:01:00Z">
          <w:pPr>
            <w:pStyle w:val="EMEANormal"/>
            <w:keepNext/>
          </w:pPr>
        </w:pPrChange>
        <w:rPr>
          <w:del w:id="15295" w:author="AbbVie21" w:date="2025-05-15T20:01:00Z"/>
          <w:szCs w:val="22"/>
          <w:lang w:val="ro-RO"/>
        </w:rPr>
      </w:pPr>
      <w:del w:id="15296" w:author="AbbVie21" w:date="2025-05-15T20:01:00Z">
        <w:r w:rsidRPr="00591DDB">
          <w:rPr>
            <w:bCs/>
            <w:szCs w:val="22"/>
            <w:lang w:val="ro-RO"/>
          </w:rPr>
          <w:delText>Instrucţiuni generale pentru utilizare:</w:delText>
        </w:r>
      </w:del>
      <w:del w:id="15297" w:author="AbbVie21" w:date="2025-05-15T20:01:00Z">
        <w:r w:rsidRPr="00591DDB">
          <w:rPr>
            <w:b/>
            <w:bCs/>
            <w:szCs w:val="22"/>
            <w:lang w:val="ro-RO"/>
          </w:rPr>
          <w:delText xml:space="preserve"> NU </w:delText>
        </w:r>
      </w:del>
      <w:del w:id="15298" w:author="AbbVie21" w:date="2025-05-15T20:01:00Z">
        <w:r w:rsidRPr="00591DDB">
          <w:rPr>
            <w:bCs/>
            <w:szCs w:val="22"/>
            <w:lang w:val="ro-RO"/>
          </w:rPr>
          <w:delText>aruncați</w:delText>
        </w:r>
      </w:del>
      <w:del w:id="15299" w:author="AbbVie21" w:date="2025-05-15T20:01:00Z">
        <w:r w:rsidRPr="00591DDB">
          <w:rPr>
            <w:b/>
            <w:bCs/>
            <w:szCs w:val="22"/>
            <w:lang w:val="ro-RO"/>
          </w:rPr>
          <w:delText xml:space="preserve"> </w:delText>
        </w:r>
      </w:del>
      <w:del w:id="15300" w:author="AbbVie21" w:date="2025-05-15T20:01:00Z">
        <w:r w:rsidRPr="00591DDB">
          <w:rPr>
            <w:bCs/>
            <w:szCs w:val="22"/>
            <w:lang w:val="ro-RO"/>
          </w:rPr>
          <w:delText xml:space="preserve">niciun element până când nu aţi terminat injecţia. </w:delText>
        </w:r>
      </w:del>
    </w:p>
    <w:p w:rsidR="00525235" w:rsidRPr="00591DDB" w14:paraId="6ED347F2" w14:textId="77777777">
      <w:pPr>
        <w:pStyle w:val="EMEANormal"/>
        <w:jc w:val="center"/>
        <w:pPrChange w:id="15301" w:author="AbbVie21" w:date="2025-05-15T20:01:00Z">
          <w:pPr>
            <w:pStyle w:val="EMEANormal"/>
          </w:pPr>
        </w:pPrChange>
        <w:rPr>
          <w:del w:id="15302" w:author="AbbVie21" w:date="2025-05-15T20:01:00Z"/>
          <w:szCs w:val="22"/>
          <w:lang w:val="ro-RO"/>
        </w:rPr>
      </w:pPr>
    </w:p>
    <w:p w:rsidR="00525235" w:rsidRPr="00591DDB" w14:paraId="3A7C07C6" w14:textId="77777777">
      <w:pPr>
        <w:pStyle w:val="EMEANormal"/>
        <w:numPr>
          <w:numId w:val="0"/>
        </w:numPr>
        <w:tabs>
          <w:tab w:val="clear" w:pos="450"/>
          <w:tab w:val="left" w:pos="562"/>
          <w:tab w:val="clear" w:pos="567"/>
        </w:tabs>
        <w:ind w:left="0" w:firstLine="0"/>
        <w:jc w:val="center"/>
        <w:pPrChange w:id="15303" w:author="AbbVie21" w:date="2025-05-15T20:01:00Z">
          <w:pPr>
            <w:pStyle w:val="EMEANormal"/>
            <w:numPr>
              <w:numId w:val="4"/>
            </w:numPr>
            <w:tabs>
              <w:tab w:val="num" w:pos="450"/>
              <w:tab w:val="clear" w:pos="562"/>
              <w:tab w:val="num" w:pos="567"/>
            </w:tabs>
            <w:ind w:left="567" w:hanging="567"/>
          </w:pPr>
        </w:pPrChange>
        <w:rPr>
          <w:del w:id="15304" w:author="AbbVie21" w:date="2025-05-15T20:01:00Z"/>
          <w:szCs w:val="22"/>
          <w:lang w:val="ro-RO"/>
        </w:rPr>
      </w:pPr>
      <w:del w:id="15305" w:author="AbbVie21" w:date="2025-05-15T20:01:00Z">
        <w:r w:rsidRPr="00591DDB">
          <w:rPr>
            <w:szCs w:val="22"/>
            <w:lang w:val="ro-RO"/>
          </w:rPr>
          <w:delText>Scoateţi acul deschizând parţial ambalajul de la capătul cel mai apropiat de conectorul galben al seringii. Deschideţi ambalajul suficient de mult cât să se vadă conectorul galben al seringii. Aşezaţi ambalajul jos cu faţa transparentă în sus.</w:delText>
        </w:r>
      </w:del>
    </w:p>
    <w:p w:rsidR="00525235" w:rsidRPr="00591DDB" w14:paraId="43431052" w14:textId="77777777">
      <w:pPr>
        <w:pStyle w:val="EMEANormal"/>
        <w:tabs>
          <w:tab w:val="left" w:pos="562"/>
        </w:tabs>
        <w:jc w:val="center"/>
        <w:pPrChange w:id="15306" w:author="AbbVie21" w:date="2025-05-15T20:01:00Z">
          <w:pPr>
            <w:pStyle w:val="EMEANormal"/>
            <w:tabs>
              <w:tab w:val="clear" w:pos="562"/>
            </w:tabs>
            <w:jc w:val="center"/>
          </w:pPr>
        </w:pPrChange>
        <w:rPr>
          <w:del w:id="15307" w:author="AbbVie21" w:date="2025-05-15T20:01:00Z"/>
          <w:szCs w:val="22"/>
          <w:lang w:val="ro-RO"/>
        </w:rPr>
      </w:pPr>
    </w:p>
    <w:p w:rsidR="00525235" w:rsidRPr="00D10520" w:rsidP="004E32B8" w14:paraId="7ED5E803" w14:textId="77777777">
      <w:pPr>
        <w:pStyle w:val="EMEANormal"/>
        <w:jc w:val="center"/>
        <w:rPr>
          <w:del w:id="15308" w:author="AbbVie21" w:date="2025-05-15T20:01:00Z"/>
          <w:szCs w:val="22"/>
          <w:lang w:val="ro-RO"/>
        </w:rPr>
      </w:pPr>
      <w:del w:id="15309" w:author="AbbVie21" w:date="2025-05-15T20:01:00Z">
        <w:r>
          <w:rPr>
            <w:noProof/>
            <w:szCs w:val="22"/>
          </w:rPr>
          <w:pict>
            <v:shape id="_x0000_i1091" type="#_x0000_t75" style="width:107.65pt;height:104.8pt;visibility:visible">
              <v:imagedata r:id="rId33" o:title=""/>
            </v:shape>
          </w:pict>
        </w:r>
      </w:del>
    </w:p>
    <w:p w:rsidR="00525235" w:rsidRPr="001C1D05" w:rsidP="004E32B8" w14:paraId="6F32AD34" w14:textId="77777777">
      <w:pPr>
        <w:pStyle w:val="EMEANormal"/>
        <w:jc w:val="center"/>
        <w:rPr>
          <w:del w:id="15310" w:author="AbbVie21" w:date="2025-05-15T20:01:00Z"/>
          <w:szCs w:val="22"/>
          <w:lang w:val="ro-RO"/>
        </w:rPr>
      </w:pPr>
    </w:p>
    <w:p w:rsidR="00525235" w:rsidRPr="00591DDB" w14:paraId="062B964F" w14:textId="77777777">
      <w:pPr>
        <w:pStyle w:val="EMEANormal"/>
        <w:numPr>
          <w:numId w:val="0"/>
        </w:numPr>
        <w:tabs>
          <w:tab w:val="clear" w:pos="450"/>
          <w:tab w:val="left" w:pos="562"/>
        </w:tabs>
        <w:ind w:left="0" w:firstLine="0"/>
        <w:jc w:val="center"/>
        <w:pPrChange w:id="15311" w:author="AbbVie21" w:date="2025-05-15T20:01:00Z">
          <w:pPr>
            <w:pStyle w:val="EMEANormal"/>
            <w:numPr>
              <w:numId w:val="4"/>
            </w:numPr>
            <w:tabs>
              <w:tab w:val="num" w:pos="450"/>
              <w:tab w:val="clear" w:pos="562"/>
            </w:tabs>
            <w:ind w:left="450" w:hanging="450"/>
          </w:pPr>
        </w:pPrChange>
        <w:rPr>
          <w:del w:id="15312" w:author="AbbVie21" w:date="2025-05-15T20:01:00Z"/>
          <w:szCs w:val="22"/>
          <w:lang w:val="ro-RO"/>
        </w:rPr>
      </w:pPr>
      <w:del w:id="15313" w:author="AbbVie21" w:date="2025-05-15T20:01:00Z">
        <w:r w:rsidRPr="00E812AA">
          <w:rPr>
            <w:szCs w:val="22"/>
            <w:lang w:val="ro-RO"/>
          </w:rPr>
          <w:delText xml:space="preserve">Ridicaţi </w:delText>
        </w:r>
      </w:del>
      <w:del w:id="15314" w:author="AbbVie21" w:date="2025-05-15T20:01:00Z">
        <w:r w:rsidRPr="00DD3F7E">
          <w:rPr>
            <w:szCs w:val="22"/>
            <w:lang w:val="ro-RO"/>
          </w:rPr>
          <w:delText xml:space="preserve">capacul alb din plastic </w:delText>
        </w:r>
      </w:del>
      <w:del w:id="15315" w:author="AbbVie21" w:date="2025-05-15T20:01:00Z">
        <w:r w:rsidRPr="009F319E">
          <w:rPr>
            <w:szCs w:val="22"/>
            <w:lang w:val="ro-RO"/>
          </w:rPr>
          <w:delText xml:space="preserve">al flaconului pentru a vedea partea </w:delText>
        </w:r>
      </w:del>
      <w:del w:id="15316" w:author="AbbVie21" w:date="2025-05-15T20:01:00Z">
        <w:r w:rsidRPr="00D60ED3">
          <w:rPr>
            <w:szCs w:val="22"/>
            <w:lang w:val="ro-RO"/>
          </w:rPr>
          <w:delText>superioară</w:delText>
        </w:r>
      </w:del>
      <w:del w:id="15317" w:author="AbbVie21" w:date="2025-05-15T20:01:00Z">
        <w:r w:rsidRPr="00591DDB">
          <w:rPr>
            <w:szCs w:val="22"/>
            <w:lang w:val="ro-RO"/>
          </w:rPr>
          <w:delText xml:space="preserve"> a dopului flaconului.</w:delText>
        </w:r>
      </w:del>
    </w:p>
    <w:p w:rsidR="00525235" w:rsidRPr="00591DDB" w14:paraId="51321643" w14:textId="77777777">
      <w:pPr>
        <w:pStyle w:val="EMEANormal"/>
        <w:tabs>
          <w:tab w:val="left" w:pos="562"/>
        </w:tabs>
        <w:jc w:val="center"/>
        <w:pPrChange w:id="15318" w:author="AbbVie21" w:date="2025-05-15T20:01:00Z">
          <w:pPr>
            <w:pStyle w:val="EMEANormal"/>
            <w:tabs>
              <w:tab w:val="clear" w:pos="562"/>
            </w:tabs>
          </w:pPr>
        </w:pPrChange>
        <w:rPr>
          <w:del w:id="15319" w:author="AbbVie21" w:date="2025-05-15T20:01:00Z"/>
          <w:szCs w:val="22"/>
          <w:lang w:val="ro-RO"/>
        </w:rPr>
      </w:pPr>
    </w:p>
    <w:p w:rsidR="00525235" w:rsidRPr="00D10520" w14:paraId="098CDFB6" w14:textId="77777777">
      <w:pPr>
        <w:pStyle w:val="EMEANormal"/>
        <w:tabs>
          <w:tab w:val="left" w:pos="562"/>
        </w:tabs>
        <w:jc w:val="center"/>
        <w:pPrChange w:id="15320" w:author="AbbVie21" w:date="2025-05-15T20:01:00Z">
          <w:pPr>
            <w:pStyle w:val="EMEANormal"/>
            <w:tabs>
              <w:tab w:val="clear" w:pos="562"/>
            </w:tabs>
            <w:jc w:val="center"/>
          </w:pPr>
        </w:pPrChange>
        <w:rPr>
          <w:del w:id="15321" w:author="AbbVie21" w:date="2025-05-15T20:01:00Z"/>
          <w:szCs w:val="22"/>
          <w:lang w:val="ro-RO"/>
        </w:rPr>
      </w:pPr>
      <w:del w:id="15322" w:author="AbbVie21" w:date="2025-05-15T20:01:00Z">
        <w:r>
          <w:rPr>
            <w:noProof/>
          </w:rPr>
          <w:pict>
            <v:shape id="_x0000_i1092" type="#_x0000_t75" style="width:146.85pt;height:144.7pt;visibility:visible">
              <v:imagedata r:id="rId34" o:title=""/>
            </v:shape>
          </w:pict>
        </w:r>
      </w:del>
    </w:p>
    <w:p w:rsidR="00525235" w:rsidRPr="001C1D05" w14:paraId="7C6EF4A6" w14:textId="77777777">
      <w:pPr>
        <w:pStyle w:val="EMEANormal"/>
        <w:tabs>
          <w:tab w:val="left" w:pos="562"/>
        </w:tabs>
        <w:jc w:val="center"/>
        <w:pPrChange w:id="15323" w:author="AbbVie21" w:date="2025-05-15T20:01:00Z">
          <w:pPr>
            <w:pStyle w:val="EMEANormal"/>
            <w:tabs>
              <w:tab w:val="clear" w:pos="562"/>
            </w:tabs>
          </w:pPr>
        </w:pPrChange>
        <w:rPr>
          <w:del w:id="15324" w:author="AbbVie21" w:date="2025-05-15T20:01:00Z"/>
          <w:szCs w:val="22"/>
          <w:lang w:val="ro-RO"/>
        </w:rPr>
      </w:pPr>
    </w:p>
    <w:p w:rsidR="00525235" w:rsidRPr="00591DDB" w14:paraId="47AC7299" w14:textId="77777777">
      <w:pPr>
        <w:pStyle w:val="EMEANormal"/>
        <w:numPr>
          <w:numId w:val="0"/>
        </w:numPr>
        <w:tabs>
          <w:tab w:val="clear" w:pos="450"/>
          <w:tab w:val="left" w:pos="562"/>
          <w:tab w:val="clear" w:pos="567"/>
        </w:tabs>
        <w:ind w:left="0" w:firstLine="0"/>
        <w:jc w:val="center"/>
        <w:pPrChange w:id="15325" w:author="AbbVie21" w:date="2025-05-15T20:01:00Z">
          <w:pPr>
            <w:pStyle w:val="EMEANormal"/>
            <w:numPr>
              <w:numId w:val="4"/>
            </w:numPr>
            <w:tabs>
              <w:tab w:val="num" w:pos="450"/>
              <w:tab w:val="clear" w:pos="562"/>
              <w:tab w:val="num" w:pos="567"/>
            </w:tabs>
            <w:ind w:left="567" w:hanging="567"/>
          </w:pPr>
        </w:pPrChange>
        <w:rPr>
          <w:del w:id="15326" w:author="AbbVie21" w:date="2025-05-15T20:01:00Z"/>
          <w:szCs w:val="22"/>
          <w:lang w:val="ro-RO"/>
        </w:rPr>
      </w:pPr>
      <w:del w:id="15327" w:author="AbbVie21" w:date="2025-05-15T20:01:00Z">
        <w:r w:rsidRPr="00E812AA">
          <w:rPr>
            <w:szCs w:val="22"/>
            <w:lang w:val="ro-RO"/>
          </w:rPr>
          <w:delText xml:space="preserve">Utilizaţi un tampon </w:delText>
        </w:r>
      </w:del>
      <w:del w:id="15328" w:author="AbbVie21" w:date="2025-05-15T20:01:00Z">
        <w:r w:rsidRPr="00DD3F7E">
          <w:rPr>
            <w:szCs w:val="22"/>
            <w:lang w:val="ro-RO"/>
          </w:rPr>
          <w:delText>cu</w:delText>
        </w:r>
      </w:del>
      <w:del w:id="15329" w:author="AbbVie21" w:date="2025-05-15T20:01:00Z">
        <w:r w:rsidRPr="009F319E">
          <w:rPr>
            <w:szCs w:val="22"/>
            <w:lang w:val="ro-RO"/>
          </w:rPr>
          <w:delText xml:space="preserve"> alcool pentru a curăţa dopul flaconului. </w:delText>
        </w:r>
      </w:del>
      <w:del w:id="15330" w:author="AbbVie21" w:date="2025-05-15T20:01:00Z">
        <w:r w:rsidRPr="00D60ED3">
          <w:rPr>
            <w:b/>
            <w:szCs w:val="22"/>
            <w:lang w:val="ro-RO"/>
          </w:rPr>
          <w:delText xml:space="preserve">NU </w:delText>
        </w:r>
      </w:del>
      <w:del w:id="15331" w:author="AbbVie21" w:date="2025-05-15T20:01:00Z">
        <w:r w:rsidRPr="00591DDB">
          <w:rPr>
            <w:szCs w:val="22"/>
            <w:lang w:val="ro-RO"/>
          </w:rPr>
          <w:delText>atingeți dopul flaconului după ce a fost curăţat cu tamponul de alcool.</w:delText>
        </w:r>
      </w:del>
    </w:p>
    <w:p w:rsidR="00525235" w:rsidRPr="00591DDB" w14:paraId="3DB53FCF" w14:textId="77777777">
      <w:pPr>
        <w:pStyle w:val="EMEANormal"/>
        <w:tabs>
          <w:tab w:val="left" w:pos="562"/>
        </w:tabs>
        <w:jc w:val="center"/>
        <w:pPrChange w:id="15332" w:author="AbbVie21" w:date="2025-05-15T20:01:00Z">
          <w:pPr>
            <w:pStyle w:val="EMEANormal"/>
            <w:tabs>
              <w:tab w:val="clear" w:pos="562"/>
            </w:tabs>
          </w:pPr>
        </w:pPrChange>
        <w:rPr>
          <w:del w:id="15333" w:author="AbbVie21" w:date="2025-05-15T20:01:00Z"/>
          <w:szCs w:val="22"/>
          <w:lang w:val="ro-RO"/>
        </w:rPr>
      </w:pPr>
    </w:p>
    <w:p w:rsidR="00525235" w:rsidRPr="00591DDB" w14:paraId="6D5DB513" w14:textId="77777777">
      <w:pPr>
        <w:pStyle w:val="EMEANormal"/>
        <w:numPr>
          <w:numId w:val="0"/>
        </w:numPr>
        <w:tabs>
          <w:tab w:val="clear" w:pos="450"/>
          <w:tab w:val="left" w:pos="562"/>
          <w:tab w:val="clear" w:pos="567"/>
        </w:tabs>
        <w:ind w:left="0" w:firstLine="0"/>
        <w:jc w:val="center"/>
        <w:pPrChange w:id="15334" w:author="AbbVie21" w:date="2025-05-15T20:01:00Z">
          <w:pPr>
            <w:pStyle w:val="EMEANormal"/>
            <w:numPr>
              <w:numId w:val="4"/>
            </w:numPr>
            <w:tabs>
              <w:tab w:val="num" w:pos="450"/>
              <w:tab w:val="clear" w:pos="562"/>
              <w:tab w:val="num" w:pos="567"/>
            </w:tabs>
            <w:ind w:left="567" w:hanging="567"/>
          </w:pPr>
        </w:pPrChange>
        <w:rPr>
          <w:del w:id="15335" w:author="AbbVie21" w:date="2025-05-15T20:01:00Z"/>
          <w:szCs w:val="22"/>
          <w:lang w:val="ro-RO"/>
        </w:rPr>
      </w:pPr>
      <w:del w:id="15336" w:author="AbbVie21" w:date="2025-05-15T20:01:00Z">
        <w:r w:rsidRPr="00591DDB">
          <w:rPr>
            <w:szCs w:val="22"/>
            <w:lang w:val="ro-RO"/>
          </w:rPr>
          <w:delText>Deschideţi capacul ambalajului adaptorului pentru flacon dar nu scoateţi adaptorul din ambalaj.</w:delText>
        </w:r>
      </w:del>
    </w:p>
    <w:p w:rsidR="00525235" w:rsidRPr="00591DDB" w14:paraId="3EF881AE" w14:textId="77777777">
      <w:pPr>
        <w:pStyle w:val="EMEANormal"/>
        <w:jc w:val="center"/>
        <w:pPrChange w:id="15337" w:author="AbbVie21" w:date="2025-05-15T20:01:00Z">
          <w:pPr>
            <w:pStyle w:val="EMEANormal"/>
          </w:pPr>
        </w:pPrChange>
        <w:rPr>
          <w:del w:id="15338" w:author="AbbVie21" w:date="2025-05-15T20:01:00Z"/>
          <w:szCs w:val="22"/>
          <w:lang w:val="ro-RO"/>
        </w:rPr>
      </w:pPr>
    </w:p>
    <w:p w:rsidR="00525235" w:rsidRPr="00D10520" w:rsidP="004E32B8" w14:paraId="5E93B9B7" w14:textId="77777777">
      <w:pPr>
        <w:pStyle w:val="EMEANormal"/>
        <w:jc w:val="center"/>
        <w:rPr>
          <w:del w:id="15339" w:author="AbbVie21" w:date="2025-05-15T20:01:00Z"/>
          <w:lang w:val="ro-RO"/>
        </w:rPr>
      </w:pPr>
      <w:del w:id="15340" w:author="AbbVie21" w:date="2025-05-15T20:01:00Z">
        <w:r>
          <w:rPr>
            <w:noProof/>
          </w:rPr>
          <w:pict>
            <v:shape id="_x0000_i1093" type="#_x0000_t75" style="width:142.55pt;height:143.3pt;visibility:visible">
              <v:imagedata r:id="rId35" o:title=""/>
            </v:shape>
          </w:pict>
        </w:r>
      </w:del>
    </w:p>
    <w:p w:rsidR="00525235" w:rsidRPr="001C1D05" w:rsidP="004E32B8" w14:paraId="64488296" w14:textId="77777777">
      <w:pPr>
        <w:pStyle w:val="EMEANormal"/>
        <w:jc w:val="center"/>
        <w:rPr>
          <w:del w:id="15341" w:author="AbbVie21" w:date="2025-05-15T20:01:00Z"/>
          <w:szCs w:val="22"/>
          <w:lang w:val="ro-RO"/>
        </w:rPr>
      </w:pPr>
    </w:p>
    <w:p w:rsidR="00525235" w:rsidRPr="00DD3F7E" w14:paraId="4CC69DEA" w14:textId="77777777">
      <w:pPr>
        <w:pStyle w:val="EMEANormal"/>
        <w:numPr>
          <w:numId w:val="0"/>
        </w:numPr>
        <w:tabs>
          <w:tab w:val="clear" w:pos="450"/>
          <w:tab w:val="left" w:pos="562"/>
          <w:tab w:val="clear" w:pos="567"/>
        </w:tabs>
        <w:ind w:left="0" w:firstLine="0"/>
        <w:jc w:val="center"/>
        <w:pPrChange w:id="15342" w:author="AbbVie21" w:date="2025-05-15T20:01:00Z">
          <w:pPr>
            <w:pStyle w:val="EMEANormal"/>
            <w:numPr>
              <w:numId w:val="4"/>
            </w:numPr>
            <w:tabs>
              <w:tab w:val="num" w:pos="450"/>
              <w:tab w:val="clear" w:pos="562"/>
              <w:tab w:val="num" w:pos="567"/>
            </w:tabs>
            <w:ind w:left="567" w:hanging="567"/>
          </w:pPr>
        </w:pPrChange>
        <w:rPr>
          <w:del w:id="15343" w:author="AbbVie21" w:date="2025-05-15T20:01:00Z"/>
          <w:szCs w:val="22"/>
          <w:lang w:val="ro-RO"/>
        </w:rPr>
      </w:pPr>
      <w:del w:id="15344" w:author="AbbVie21" w:date="2025-05-15T20:01:00Z">
        <w:r w:rsidRPr="00E812AA">
          <w:rPr>
            <w:szCs w:val="22"/>
            <w:lang w:val="ro-RO"/>
          </w:rPr>
          <w:delText>Ţineţi flaconul cu dopul în sus.</w:delText>
        </w:r>
      </w:del>
    </w:p>
    <w:p w:rsidR="00525235" w:rsidRPr="009F319E" w14:paraId="7AA509A6" w14:textId="77777777">
      <w:pPr>
        <w:pStyle w:val="EMEANormal"/>
        <w:tabs>
          <w:tab w:val="left" w:pos="562"/>
        </w:tabs>
        <w:jc w:val="center"/>
        <w:pPrChange w:id="15345" w:author="AbbVie21" w:date="2025-05-15T20:01:00Z">
          <w:pPr>
            <w:pStyle w:val="EMEANormal"/>
            <w:tabs>
              <w:tab w:val="clear" w:pos="562"/>
            </w:tabs>
          </w:pPr>
        </w:pPrChange>
        <w:rPr>
          <w:del w:id="15346" w:author="AbbVie21" w:date="2025-05-15T20:01:00Z"/>
          <w:szCs w:val="22"/>
          <w:lang w:val="ro-RO"/>
        </w:rPr>
      </w:pPr>
    </w:p>
    <w:p w:rsidR="00525235" w:rsidRPr="00591DDB" w14:paraId="287017DF" w14:textId="77777777">
      <w:pPr>
        <w:pStyle w:val="EMEANormal"/>
        <w:numPr>
          <w:numId w:val="0"/>
        </w:numPr>
        <w:tabs>
          <w:tab w:val="clear" w:pos="450"/>
          <w:tab w:val="left" w:pos="562"/>
          <w:tab w:val="clear" w:pos="567"/>
        </w:tabs>
        <w:ind w:left="0" w:firstLine="0"/>
        <w:jc w:val="center"/>
        <w:pPrChange w:id="15347" w:author="AbbVie21" w:date="2025-05-15T20:01:00Z">
          <w:pPr>
            <w:pStyle w:val="EMEANormal"/>
            <w:numPr>
              <w:numId w:val="4"/>
            </w:numPr>
            <w:tabs>
              <w:tab w:val="num" w:pos="450"/>
              <w:tab w:val="clear" w:pos="562"/>
              <w:tab w:val="num" w:pos="567"/>
            </w:tabs>
            <w:ind w:left="567" w:hanging="567"/>
          </w:pPr>
        </w:pPrChange>
        <w:rPr>
          <w:del w:id="15348" w:author="AbbVie21" w:date="2025-05-15T20:01:00Z"/>
          <w:szCs w:val="22"/>
          <w:lang w:val="ro-RO"/>
        </w:rPr>
      </w:pPr>
      <w:del w:id="15349" w:author="AbbVie21" w:date="2025-05-15T20:01:00Z">
        <w:r w:rsidRPr="00D60ED3">
          <w:rPr>
            <w:szCs w:val="22"/>
            <w:lang w:val="ro-RO"/>
          </w:rPr>
          <w:delText xml:space="preserve">Ataşaţi adaptorul la dopul flaconului, cu adaptorul încă aflat în ambalaj, </w:delText>
        </w:r>
      </w:del>
      <w:del w:id="15350" w:author="AbbVie21" w:date="2025-05-15T20:01:00Z">
        <w:r w:rsidRPr="00591DDB">
          <w:rPr>
            <w:szCs w:val="22"/>
            <w:lang w:val="ro-RO"/>
          </w:rPr>
          <w:delText>împingând în jos până când adaptorul se fixează.</w:delText>
        </w:r>
      </w:del>
    </w:p>
    <w:p w:rsidR="00525235" w:rsidRPr="00591DDB" w14:paraId="6F509582" w14:textId="77777777">
      <w:pPr>
        <w:pStyle w:val="EMEANormal"/>
        <w:tabs>
          <w:tab w:val="left" w:pos="562"/>
        </w:tabs>
        <w:jc w:val="center"/>
        <w:pPrChange w:id="15351" w:author="AbbVie21" w:date="2025-05-15T20:01:00Z">
          <w:pPr>
            <w:pStyle w:val="EMEANormal"/>
            <w:tabs>
              <w:tab w:val="clear" w:pos="562"/>
            </w:tabs>
          </w:pPr>
        </w:pPrChange>
        <w:rPr>
          <w:del w:id="15352" w:author="AbbVie21" w:date="2025-05-15T20:01:00Z"/>
          <w:szCs w:val="22"/>
          <w:lang w:val="ro-RO"/>
        </w:rPr>
      </w:pPr>
    </w:p>
    <w:p w:rsidR="00525235" w:rsidRPr="00591DDB" w14:paraId="018491B8" w14:textId="77777777">
      <w:pPr>
        <w:pStyle w:val="EMEANormal"/>
        <w:numPr>
          <w:numId w:val="0"/>
        </w:numPr>
        <w:tabs>
          <w:tab w:val="clear" w:pos="450"/>
          <w:tab w:val="left" w:pos="562"/>
          <w:tab w:val="clear" w:pos="567"/>
        </w:tabs>
        <w:ind w:left="0" w:firstLine="0"/>
        <w:jc w:val="center"/>
        <w:pPrChange w:id="15353" w:author="AbbVie21" w:date="2025-05-15T20:01:00Z">
          <w:pPr>
            <w:pStyle w:val="EMEANormal"/>
            <w:numPr>
              <w:numId w:val="4"/>
            </w:numPr>
            <w:tabs>
              <w:tab w:val="num" w:pos="450"/>
              <w:tab w:val="clear" w:pos="562"/>
              <w:tab w:val="num" w:pos="567"/>
            </w:tabs>
            <w:ind w:left="567" w:hanging="567"/>
          </w:pPr>
        </w:pPrChange>
        <w:rPr>
          <w:del w:id="15354" w:author="AbbVie21" w:date="2025-05-15T20:01:00Z"/>
          <w:szCs w:val="22"/>
          <w:lang w:val="ro-RO"/>
        </w:rPr>
      </w:pPr>
      <w:del w:id="15355" w:author="AbbVie21" w:date="2025-05-15T20:01:00Z">
        <w:r w:rsidRPr="00591DDB">
          <w:rPr>
            <w:szCs w:val="22"/>
            <w:lang w:val="ro-RO"/>
          </w:rPr>
          <w:delText>Atunci când sunteţi sigur că adaptorul este fixat de flacon, îndepărtaţi ambalajul de pe adaptorul pentru flacon.</w:delText>
        </w:r>
      </w:del>
    </w:p>
    <w:p w:rsidR="00525235" w:rsidRPr="00591DDB" w14:paraId="55D6EC20" w14:textId="77777777">
      <w:pPr>
        <w:pStyle w:val="EMEANormal"/>
        <w:tabs>
          <w:tab w:val="left" w:pos="562"/>
        </w:tabs>
        <w:jc w:val="center"/>
        <w:pPrChange w:id="15356" w:author="AbbVie21" w:date="2025-05-15T20:01:00Z">
          <w:pPr>
            <w:pStyle w:val="EMEANormal"/>
            <w:tabs>
              <w:tab w:val="clear" w:pos="562"/>
            </w:tabs>
          </w:pPr>
        </w:pPrChange>
        <w:rPr>
          <w:del w:id="15357" w:author="AbbVie21" w:date="2025-05-15T20:01:00Z"/>
          <w:szCs w:val="22"/>
          <w:lang w:val="ro-RO"/>
        </w:rPr>
      </w:pPr>
    </w:p>
    <w:p w:rsidR="00525235" w:rsidRPr="00591DDB" w14:paraId="312D6EE1" w14:textId="77777777">
      <w:pPr>
        <w:pStyle w:val="EMEANormal"/>
        <w:numPr>
          <w:numId w:val="0"/>
        </w:numPr>
        <w:tabs>
          <w:tab w:val="clear" w:pos="450"/>
          <w:tab w:val="left" w:pos="562"/>
          <w:tab w:val="clear" w:pos="567"/>
        </w:tabs>
        <w:ind w:left="0" w:firstLine="0"/>
        <w:jc w:val="center"/>
        <w:pPrChange w:id="15358" w:author="AbbVie21" w:date="2025-05-15T20:01:00Z">
          <w:pPr>
            <w:pStyle w:val="EMEANormal"/>
            <w:numPr>
              <w:numId w:val="4"/>
            </w:numPr>
            <w:tabs>
              <w:tab w:val="num" w:pos="450"/>
              <w:tab w:val="clear" w:pos="562"/>
              <w:tab w:val="num" w:pos="567"/>
            </w:tabs>
            <w:ind w:left="567" w:hanging="567"/>
          </w:pPr>
        </w:pPrChange>
        <w:rPr>
          <w:del w:id="15359" w:author="AbbVie21" w:date="2025-05-15T20:01:00Z"/>
          <w:b/>
          <w:szCs w:val="22"/>
          <w:lang w:val="ro-RO"/>
        </w:rPr>
      </w:pPr>
      <w:del w:id="15360" w:author="AbbVie21" w:date="2025-05-15T20:01:00Z">
        <w:r w:rsidRPr="00591DDB">
          <w:rPr>
            <w:szCs w:val="22"/>
            <w:lang w:val="ro-RO"/>
          </w:rPr>
          <w:delText xml:space="preserve">Aşezaţi uşor flaconul cu adaptorul pentru flacon pe suprafaţa de lucru curată. Fiţi atenţi ca acesta să nu cadă. </w:delText>
        </w:r>
      </w:del>
      <w:del w:id="15361" w:author="AbbVie21" w:date="2025-05-15T20:01:00Z">
        <w:r w:rsidRPr="00591DDB">
          <w:rPr>
            <w:b/>
            <w:szCs w:val="22"/>
            <w:lang w:val="ro-RO"/>
          </w:rPr>
          <w:delText xml:space="preserve">NU </w:delText>
        </w:r>
      </w:del>
      <w:del w:id="15362" w:author="AbbVie21" w:date="2025-05-15T20:01:00Z">
        <w:r w:rsidRPr="00591DDB">
          <w:rPr>
            <w:szCs w:val="22"/>
            <w:lang w:val="ro-RO"/>
          </w:rPr>
          <w:delText>atingeți</w:delText>
        </w:r>
      </w:del>
      <w:del w:id="15363" w:author="AbbVie21" w:date="2025-05-15T20:01:00Z">
        <w:r w:rsidRPr="00591DDB">
          <w:rPr>
            <w:b/>
            <w:szCs w:val="22"/>
            <w:lang w:val="ro-RO"/>
          </w:rPr>
          <w:delText xml:space="preserve"> </w:delText>
        </w:r>
      </w:del>
      <w:del w:id="15364" w:author="AbbVie21" w:date="2025-05-15T20:01:00Z">
        <w:r w:rsidRPr="00591DDB">
          <w:rPr>
            <w:szCs w:val="22"/>
            <w:lang w:val="ro-RO"/>
          </w:rPr>
          <w:delText>adaptorul pentru flacon.</w:delText>
        </w:r>
      </w:del>
    </w:p>
    <w:p w:rsidR="00525235" w:rsidRPr="00591DDB" w14:paraId="37037838" w14:textId="77777777">
      <w:pPr>
        <w:pStyle w:val="EMEANormal"/>
        <w:tabs>
          <w:tab w:val="left" w:pos="562"/>
        </w:tabs>
        <w:jc w:val="center"/>
        <w:pPrChange w:id="15365" w:author="AbbVie21" w:date="2025-05-15T20:01:00Z">
          <w:pPr>
            <w:pStyle w:val="EMEANormal"/>
            <w:tabs>
              <w:tab w:val="clear" w:pos="562"/>
            </w:tabs>
          </w:pPr>
        </w:pPrChange>
        <w:rPr>
          <w:del w:id="15366" w:author="AbbVie21" w:date="2025-05-15T20:01:00Z"/>
          <w:szCs w:val="22"/>
          <w:lang w:val="ro-RO"/>
        </w:rPr>
      </w:pPr>
    </w:p>
    <w:p w:rsidR="00525235" w:rsidRPr="00D10520" w14:paraId="1B27C4F4" w14:textId="77777777">
      <w:pPr>
        <w:pStyle w:val="EMEANormal"/>
        <w:tabs>
          <w:tab w:val="left" w:pos="562"/>
        </w:tabs>
        <w:jc w:val="center"/>
        <w:pPrChange w:id="15367" w:author="AbbVie21" w:date="2025-05-15T20:01:00Z">
          <w:pPr>
            <w:pStyle w:val="EMEANormal"/>
            <w:tabs>
              <w:tab w:val="clear" w:pos="562"/>
            </w:tabs>
            <w:jc w:val="center"/>
          </w:pPr>
        </w:pPrChange>
        <w:rPr>
          <w:del w:id="15368" w:author="AbbVie21" w:date="2025-05-15T20:01:00Z"/>
          <w:lang w:val="ro-RO"/>
        </w:rPr>
      </w:pPr>
      <w:del w:id="15369" w:author="AbbVie21" w:date="2025-05-15T20:01:00Z">
        <w:r>
          <w:rPr>
            <w:noProof/>
          </w:rPr>
          <w:pict>
            <v:shape id="_x0000_i1094" type="#_x0000_t75" style="width:314.4pt;height:149.7pt;visibility:visible">
              <v:imagedata r:id="rId36" o:title=""/>
            </v:shape>
          </w:pict>
        </w:r>
      </w:del>
    </w:p>
    <w:p w:rsidR="00525235" w:rsidRPr="001C1D05" w14:paraId="5FBB787D" w14:textId="77777777">
      <w:pPr>
        <w:pStyle w:val="EMEANormal"/>
        <w:tabs>
          <w:tab w:val="left" w:pos="562"/>
        </w:tabs>
        <w:jc w:val="center"/>
        <w:pPrChange w:id="15370" w:author="AbbVie21" w:date="2025-05-15T20:01:00Z">
          <w:pPr>
            <w:pStyle w:val="EMEANormal"/>
            <w:tabs>
              <w:tab w:val="clear" w:pos="562"/>
            </w:tabs>
            <w:jc w:val="center"/>
          </w:pPr>
        </w:pPrChange>
        <w:rPr>
          <w:del w:id="15371" w:author="AbbVie21" w:date="2025-05-15T20:01:00Z"/>
          <w:b/>
          <w:szCs w:val="22"/>
          <w:lang w:val="ro-RO"/>
        </w:rPr>
      </w:pPr>
    </w:p>
    <w:p w:rsidR="00525235" w:rsidRPr="00591DDB" w14:paraId="360A47ED" w14:textId="77777777">
      <w:pPr>
        <w:pStyle w:val="EMEANormal"/>
        <w:numPr>
          <w:numId w:val="0"/>
        </w:numPr>
        <w:tabs>
          <w:tab w:val="clear" w:pos="450"/>
          <w:tab w:val="left" w:pos="562"/>
          <w:tab w:val="clear" w:pos="567"/>
        </w:tabs>
        <w:ind w:left="0" w:firstLine="0"/>
        <w:jc w:val="center"/>
        <w:pPrChange w:id="15372" w:author="AbbVie21" w:date="2025-05-15T20:01:00Z">
          <w:pPr>
            <w:pStyle w:val="EMEANormal"/>
            <w:numPr>
              <w:numId w:val="4"/>
            </w:numPr>
            <w:tabs>
              <w:tab w:val="num" w:pos="450"/>
              <w:tab w:val="clear" w:pos="562"/>
              <w:tab w:val="num" w:pos="567"/>
            </w:tabs>
            <w:ind w:left="567" w:hanging="567"/>
          </w:pPr>
        </w:pPrChange>
        <w:rPr>
          <w:del w:id="15373" w:author="AbbVie21" w:date="2025-05-15T20:01:00Z"/>
          <w:szCs w:val="22"/>
          <w:lang w:val="ro-RO"/>
        </w:rPr>
      </w:pPr>
      <w:del w:id="15374" w:author="AbbVie21" w:date="2025-05-15T20:01:00Z">
        <w:r w:rsidRPr="00E812AA">
          <w:rPr>
            <w:szCs w:val="22"/>
            <w:lang w:val="ro-RO"/>
          </w:rPr>
          <w:delText xml:space="preserve">Pregătiţi seringa deschizând </w:delText>
        </w:r>
      </w:del>
      <w:del w:id="15375" w:author="AbbVie21" w:date="2025-05-15T20:01:00Z">
        <w:r w:rsidRPr="00DD3F7E">
          <w:rPr>
            <w:szCs w:val="22"/>
            <w:lang w:val="ro-RO"/>
          </w:rPr>
          <w:delText xml:space="preserve">parţial </w:delText>
        </w:r>
      </w:del>
      <w:del w:id="15376" w:author="AbbVie21" w:date="2025-05-15T20:01:00Z">
        <w:r w:rsidRPr="009F319E">
          <w:rPr>
            <w:szCs w:val="22"/>
            <w:lang w:val="ro-RO"/>
          </w:rPr>
          <w:delText>ambalajul din partea cea mai apropiată de tija albă a pistonului</w:delText>
        </w:r>
      </w:del>
      <w:del w:id="15377" w:author="AbbVie21" w:date="2025-05-15T20:01:00Z">
        <w:r w:rsidRPr="00D60ED3">
          <w:rPr>
            <w:szCs w:val="22"/>
            <w:lang w:val="ro-RO"/>
          </w:rPr>
          <w:delText>.</w:delText>
        </w:r>
      </w:del>
    </w:p>
    <w:p w:rsidR="00525235" w:rsidRPr="00591DDB" w14:paraId="437613E2" w14:textId="77777777">
      <w:pPr>
        <w:pStyle w:val="EMEANormal"/>
        <w:tabs>
          <w:tab w:val="left" w:pos="562"/>
        </w:tabs>
        <w:jc w:val="center"/>
        <w:pPrChange w:id="15378" w:author="AbbVie21" w:date="2025-05-15T20:01:00Z">
          <w:pPr>
            <w:pStyle w:val="EMEANormal"/>
            <w:tabs>
              <w:tab w:val="clear" w:pos="562"/>
            </w:tabs>
          </w:pPr>
        </w:pPrChange>
        <w:rPr>
          <w:del w:id="15379" w:author="AbbVie21" w:date="2025-05-15T20:01:00Z"/>
          <w:szCs w:val="22"/>
          <w:lang w:val="ro-RO"/>
        </w:rPr>
      </w:pPr>
    </w:p>
    <w:p w:rsidR="00525235" w:rsidRPr="00591DDB" w14:paraId="23E59534" w14:textId="77777777">
      <w:pPr>
        <w:pStyle w:val="EMEANormal"/>
        <w:numPr>
          <w:numId w:val="0"/>
        </w:numPr>
        <w:tabs>
          <w:tab w:val="clear" w:pos="450"/>
          <w:tab w:val="left" w:pos="562"/>
          <w:tab w:val="clear" w:pos="567"/>
        </w:tabs>
        <w:ind w:left="0" w:firstLine="0"/>
        <w:jc w:val="center"/>
        <w:pPrChange w:id="15380" w:author="AbbVie21" w:date="2025-05-15T20:01:00Z">
          <w:pPr>
            <w:pStyle w:val="EMEANormal"/>
            <w:numPr>
              <w:numId w:val="4"/>
            </w:numPr>
            <w:tabs>
              <w:tab w:val="num" w:pos="450"/>
              <w:tab w:val="clear" w:pos="562"/>
              <w:tab w:val="num" w:pos="567"/>
            </w:tabs>
            <w:ind w:left="567" w:hanging="567"/>
          </w:pPr>
        </w:pPrChange>
        <w:rPr>
          <w:del w:id="15381" w:author="AbbVie21" w:date="2025-05-15T20:01:00Z"/>
          <w:szCs w:val="22"/>
          <w:lang w:val="ro-RO"/>
        </w:rPr>
      </w:pPr>
      <w:del w:id="15382" w:author="AbbVie21" w:date="2025-05-15T20:01:00Z">
        <w:r w:rsidRPr="00591DDB">
          <w:rPr>
            <w:szCs w:val="22"/>
            <w:lang w:val="ro-RO"/>
          </w:rPr>
          <w:delText>Deschideţi ambalajul suficient de mult ca să vedeţi tija albă a pistonului dar nu scoateţi seringa din ambalaj.</w:delText>
        </w:r>
      </w:del>
    </w:p>
    <w:p w:rsidR="00525235" w:rsidRPr="00591DDB" w14:paraId="3999A609" w14:textId="77777777">
      <w:pPr>
        <w:pStyle w:val="EMEANormal"/>
        <w:tabs>
          <w:tab w:val="left" w:pos="562"/>
        </w:tabs>
        <w:jc w:val="center"/>
        <w:pPrChange w:id="15383" w:author="AbbVie21" w:date="2025-05-15T20:01:00Z">
          <w:pPr>
            <w:pStyle w:val="EMEANormal"/>
            <w:tabs>
              <w:tab w:val="clear" w:pos="562"/>
            </w:tabs>
          </w:pPr>
        </w:pPrChange>
        <w:rPr>
          <w:del w:id="15384" w:author="AbbVie21" w:date="2025-05-15T20:01:00Z"/>
          <w:szCs w:val="22"/>
          <w:lang w:val="ro-RO"/>
        </w:rPr>
      </w:pPr>
    </w:p>
    <w:p w:rsidR="00525235" w:rsidRPr="00591DDB" w14:paraId="56837F4F" w14:textId="77777777">
      <w:pPr>
        <w:pStyle w:val="EMEANormal"/>
        <w:numPr>
          <w:numId w:val="0"/>
        </w:numPr>
        <w:tabs>
          <w:tab w:val="clear" w:pos="450"/>
          <w:tab w:val="left" w:pos="562"/>
          <w:tab w:val="clear" w:pos="567"/>
        </w:tabs>
        <w:ind w:left="0" w:firstLine="0"/>
        <w:jc w:val="center"/>
        <w:pPrChange w:id="15385" w:author="AbbVie21" w:date="2025-05-15T20:01:00Z">
          <w:pPr>
            <w:pStyle w:val="EMEANormal"/>
            <w:numPr>
              <w:numId w:val="4"/>
            </w:numPr>
            <w:tabs>
              <w:tab w:val="num" w:pos="450"/>
              <w:tab w:val="clear" w:pos="562"/>
              <w:tab w:val="num" w:pos="567"/>
            </w:tabs>
            <w:ind w:left="567" w:hanging="567"/>
          </w:pPr>
        </w:pPrChange>
        <w:rPr>
          <w:del w:id="15386" w:author="AbbVie21" w:date="2025-05-15T20:01:00Z"/>
          <w:szCs w:val="22"/>
          <w:lang w:val="ro-RO"/>
        </w:rPr>
      </w:pPr>
      <w:del w:id="15387" w:author="AbbVie21" w:date="2025-05-15T20:01:00Z">
        <w:r w:rsidRPr="00591DDB">
          <w:rPr>
            <w:szCs w:val="22"/>
            <w:lang w:val="ro-RO"/>
          </w:rPr>
          <w:delText xml:space="preserve">Ţineţi ambalajul seringii şi trageţi </w:delText>
        </w:r>
      </w:del>
      <w:del w:id="15388" w:author="AbbVie21" w:date="2025-05-15T20:01:00Z">
        <w:r w:rsidRPr="00591DDB">
          <w:rPr>
            <w:b/>
            <w:szCs w:val="22"/>
            <w:lang w:val="ro-RO"/>
          </w:rPr>
          <w:delText xml:space="preserve">ÎNCET </w:delText>
        </w:r>
      </w:del>
      <w:del w:id="15389" w:author="AbbVie21" w:date="2025-05-15T20:01:00Z">
        <w:r w:rsidRPr="00591DDB">
          <w:rPr>
            <w:szCs w:val="22"/>
            <w:lang w:val="ro-RO"/>
          </w:rPr>
          <w:delText>pistonul alb</w:delText>
        </w:r>
      </w:del>
      <w:del w:id="15390" w:author="AbbVie21" w:date="2025-05-15T20:01:00Z">
        <w:r w:rsidRPr="00591DDB">
          <w:rPr>
            <w:b/>
            <w:szCs w:val="22"/>
            <w:lang w:val="ro-RO"/>
          </w:rPr>
          <w:delText xml:space="preserve"> </w:delText>
        </w:r>
      </w:del>
      <w:del w:id="15391" w:author="AbbVie21" w:date="2025-05-15T20:01:00Z">
        <w:r w:rsidRPr="00591DDB">
          <w:rPr>
            <w:szCs w:val="22"/>
            <w:lang w:val="ro-RO"/>
          </w:rPr>
          <w:delText>până la indicatorul</w:delText>
        </w:r>
      </w:del>
      <w:del w:id="15392" w:author="AbbVie21" w:date="2025-05-15T20:01:00Z">
        <w:r w:rsidRPr="00591DDB">
          <w:rPr>
            <w:b/>
            <w:szCs w:val="22"/>
            <w:lang w:val="ro-RO"/>
          </w:rPr>
          <w:delText xml:space="preserve"> </w:delText>
        </w:r>
      </w:del>
      <w:del w:id="15393" w:author="AbbVie21" w:date="2025-05-15T20:01:00Z">
        <w:r w:rsidRPr="00591DDB">
          <w:rPr>
            <w:szCs w:val="22"/>
            <w:lang w:val="ro-RO"/>
          </w:rPr>
          <w:delText>care arată</w:delText>
        </w:r>
      </w:del>
      <w:del w:id="15394" w:author="AbbVie21" w:date="2025-05-15T20:01:00Z">
        <w:r w:rsidRPr="00591DDB">
          <w:rPr>
            <w:b/>
            <w:szCs w:val="22"/>
            <w:lang w:val="ro-RO"/>
          </w:rPr>
          <w:delText xml:space="preserve"> </w:delText>
        </w:r>
      </w:del>
      <w:del w:id="15395" w:author="AbbVie21" w:date="2025-05-15T20:01:00Z">
        <w:r w:rsidRPr="00591DDB">
          <w:rPr>
            <w:szCs w:val="22"/>
            <w:lang w:val="ro-RO"/>
          </w:rPr>
          <w:delText xml:space="preserve">cu 0,1 ml mai mult decât doza recomandată (de exemplu, dacă doza recomandată este 0,5 ml, trageţi pistonul alb până la indicatorul 0,6 ml). Nu trageţi </w:delText>
        </w:r>
      </w:del>
      <w:del w:id="15396" w:author="AbbVie21" w:date="2025-05-15T20:01:00Z">
        <w:r w:rsidRPr="00591DDB">
          <w:rPr>
            <w:b/>
            <w:szCs w:val="22"/>
            <w:lang w:val="ro-RO"/>
          </w:rPr>
          <w:delText>NICIODATĂ</w:delText>
        </w:r>
      </w:del>
      <w:del w:id="15397" w:author="AbbVie21" w:date="2025-05-15T20:01:00Z">
        <w:r w:rsidRPr="00591DDB">
          <w:rPr>
            <w:szCs w:val="22"/>
            <w:lang w:val="ro-RO"/>
          </w:rPr>
          <w:delText xml:space="preserve"> pistonul mai mult de indicatorul 0,9 ml, indiferent de doza recomandată.</w:delText>
        </w:r>
      </w:del>
    </w:p>
    <w:p w:rsidR="00525235" w:rsidRPr="00591DDB" w14:paraId="0DB7E3F3" w14:textId="77777777">
      <w:pPr>
        <w:pStyle w:val="EMEANormal"/>
        <w:tabs>
          <w:tab w:val="left" w:pos="562"/>
        </w:tabs>
        <w:jc w:val="center"/>
        <w:pPrChange w:id="15398" w:author="AbbVie21" w:date="2025-05-15T20:01:00Z">
          <w:pPr>
            <w:pStyle w:val="EMEANormal"/>
            <w:tabs>
              <w:tab w:val="clear" w:pos="562"/>
            </w:tabs>
          </w:pPr>
        </w:pPrChange>
        <w:rPr>
          <w:del w:id="15399" w:author="AbbVie21" w:date="2025-05-15T20:01:00Z"/>
          <w:szCs w:val="22"/>
          <w:lang w:val="ro-RO"/>
        </w:rPr>
      </w:pPr>
    </w:p>
    <w:p w:rsidR="00525235" w:rsidRPr="00591DDB" w14:paraId="62B0AA7B" w14:textId="77777777">
      <w:pPr>
        <w:pStyle w:val="EMEANormal"/>
        <w:numPr>
          <w:numId w:val="0"/>
        </w:numPr>
        <w:tabs>
          <w:tab w:val="clear" w:pos="450"/>
          <w:tab w:val="left" w:pos="562"/>
          <w:tab w:val="clear" w:pos="567"/>
        </w:tabs>
        <w:ind w:left="0" w:firstLine="0"/>
        <w:jc w:val="center"/>
        <w:pPrChange w:id="15400" w:author="AbbVie21" w:date="2025-05-15T20:01:00Z">
          <w:pPr>
            <w:pStyle w:val="EMEANormal"/>
            <w:numPr>
              <w:numId w:val="4"/>
            </w:numPr>
            <w:tabs>
              <w:tab w:val="num" w:pos="450"/>
              <w:tab w:val="clear" w:pos="562"/>
              <w:tab w:val="num" w:pos="567"/>
            </w:tabs>
            <w:ind w:left="567" w:hanging="567"/>
          </w:pPr>
        </w:pPrChange>
        <w:rPr>
          <w:del w:id="15401" w:author="AbbVie21" w:date="2025-05-15T20:01:00Z"/>
          <w:szCs w:val="22"/>
          <w:lang w:val="ro-RO"/>
        </w:rPr>
      </w:pPr>
      <w:del w:id="15402" w:author="AbbVie21" w:date="2025-05-15T20:01:00Z">
        <w:r w:rsidRPr="00591DDB">
          <w:rPr>
            <w:szCs w:val="22"/>
            <w:lang w:val="ro-RO"/>
          </w:rPr>
          <w:delText>Veţi stabili volumul dozei recomandate într-o etapă ulterioară.</w:delText>
        </w:r>
      </w:del>
    </w:p>
    <w:p w:rsidR="00525235" w:rsidRPr="00591DDB" w14:paraId="2E891C48" w14:textId="77777777">
      <w:pPr>
        <w:pStyle w:val="EMEANormal"/>
        <w:tabs>
          <w:tab w:val="left" w:pos="562"/>
        </w:tabs>
        <w:jc w:val="center"/>
        <w:pPrChange w:id="15403" w:author="AbbVie21" w:date="2025-05-15T20:01:00Z">
          <w:pPr>
            <w:pStyle w:val="EMEANormal"/>
            <w:tabs>
              <w:tab w:val="clear" w:pos="562"/>
            </w:tabs>
          </w:pPr>
        </w:pPrChange>
        <w:rPr>
          <w:del w:id="15404" w:author="AbbVie21" w:date="2025-05-15T20:01:00Z"/>
          <w:szCs w:val="22"/>
          <w:lang w:val="ro-RO"/>
        </w:rPr>
      </w:pPr>
    </w:p>
    <w:p w:rsidR="00525235" w:rsidRPr="00591DDB" w14:paraId="5D0EC9B3" w14:textId="77777777">
      <w:pPr>
        <w:pStyle w:val="EMEANormal"/>
        <w:numPr>
          <w:numId w:val="0"/>
        </w:numPr>
        <w:tabs>
          <w:tab w:val="clear" w:pos="450"/>
          <w:tab w:val="left" w:pos="562"/>
          <w:tab w:val="clear" w:pos="567"/>
        </w:tabs>
        <w:ind w:left="0" w:firstLine="0"/>
        <w:jc w:val="center"/>
        <w:pPrChange w:id="15405" w:author="AbbVie21" w:date="2025-05-15T20:01:00Z">
          <w:pPr>
            <w:pStyle w:val="EMEANormal"/>
            <w:numPr>
              <w:numId w:val="4"/>
            </w:numPr>
            <w:tabs>
              <w:tab w:val="num" w:pos="450"/>
              <w:tab w:val="clear" w:pos="562"/>
              <w:tab w:val="num" w:pos="567"/>
            </w:tabs>
            <w:ind w:left="567" w:hanging="567"/>
          </w:pPr>
        </w:pPrChange>
        <w:rPr>
          <w:del w:id="15406" w:author="AbbVie21" w:date="2025-05-15T20:01:00Z"/>
          <w:szCs w:val="22"/>
          <w:lang w:val="ro-RO"/>
        </w:rPr>
      </w:pPr>
      <w:del w:id="15407" w:author="AbbVie21" w:date="2025-05-15T20:01:00Z">
        <w:r w:rsidRPr="00591DDB">
          <w:rPr>
            <w:b/>
            <w:szCs w:val="22"/>
            <w:lang w:val="ro-RO"/>
          </w:rPr>
          <w:delText xml:space="preserve">NU </w:delText>
        </w:r>
      </w:del>
      <w:del w:id="15408" w:author="AbbVie21" w:date="2025-05-15T20:01:00Z">
        <w:r w:rsidRPr="00591DDB">
          <w:rPr>
            <w:szCs w:val="22"/>
            <w:lang w:val="ro-RO"/>
          </w:rPr>
          <w:delText xml:space="preserve">trageți complet pistonul alb din seringă. </w:delText>
        </w:r>
      </w:del>
    </w:p>
    <w:p w:rsidR="00525235" w:rsidRPr="00591DDB" w14:paraId="1B5CC62D" w14:textId="77777777">
      <w:pPr>
        <w:pStyle w:val="EMEANormal"/>
        <w:tabs>
          <w:tab w:val="left" w:pos="562"/>
        </w:tabs>
        <w:jc w:val="center"/>
        <w:pPrChange w:id="15409" w:author="AbbVie21" w:date="2025-05-15T20:01:00Z">
          <w:pPr>
            <w:pStyle w:val="EMEANormal"/>
            <w:tabs>
              <w:tab w:val="clear" w:pos="562"/>
            </w:tabs>
          </w:pPr>
        </w:pPrChange>
        <w:rPr>
          <w:del w:id="15410" w:author="AbbVie21" w:date="2025-05-15T20:01:00Z"/>
          <w:b/>
          <w:szCs w:val="22"/>
          <w:lang w:val="ro-RO"/>
        </w:rPr>
      </w:pPr>
    </w:p>
    <w:p w:rsidR="00525235" w:rsidRPr="00591DDB" w14:paraId="512B6046" w14:textId="77777777">
      <w:pPr>
        <w:pStyle w:val="EMEANormal"/>
        <w:tabs>
          <w:tab w:val="left" w:pos="562"/>
        </w:tabs>
        <w:jc w:val="center"/>
        <w:pPrChange w:id="15411" w:author="AbbVie21" w:date="2025-05-15T20:01:00Z">
          <w:pPr>
            <w:pStyle w:val="EMEANormal"/>
            <w:tabs>
              <w:tab w:val="clear" w:pos="562"/>
            </w:tabs>
          </w:pPr>
        </w:pPrChange>
        <w:rPr>
          <w:del w:id="15412" w:author="AbbVie21" w:date="2025-05-15T20:01:00Z"/>
          <w:szCs w:val="22"/>
          <w:lang w:val="ro-RO"/>
        </w:rPr>
      </w:pPr>
      <w:del w:id="15413" w:author="AbbVie21" w:date="2025-05-15T20:01:00Z">
        <w:r w:rsidRPr="00591DDB">
          <w:rPr>
            <w:b/>
            <w:szCs w:val="22"/>
            <w:lang w:val="ro-RO"/>
          </w:rPr>
          <w:delText>NOTĂ:</w:delText>
        </w:r>
      </w:del>
      <w:del w:id="15414" w:author="AbbVie21" w:date="2025-05-15T20:01:00Z">
        <w:r w:rsidRPr="00591DDB">
          <w:rPr>
            <w:szCs w:val="22"/>
            <w:lang w:val="ro-RO"/>
          </w:rPr>
          <w:delText xml:space="preserve"> </w:delText>
        </w:r>
      </w:del>
    </w:p>
    <w:p w:rsidR="00525235" w:rsidRPr="00591DDB" w14:paraId="0819328D" w14:textId="77777777">
      <w:pPr>
        <w:pStyle w:val="EMEANormal"/>
        <w:tabs>
          <w:tab w:val="left" w:pos="562"/>
        </w:tabs>
        <w:jc w:val="center"/>
        <w:pPrChange w:id="15415" w:author="AbbVie21" w:date="2025-05-15T20:01:00Z">
          <w:pPr>
            <w:pStyle w:val="EMEANormal"/>
            <w:tabs>
              <w:tab w:val="clear" w:pos="562"/>
            </w:tabs>
          </w:pPr>
        </w:pPrChange>
        <w:rPr>
          <w:del w:id="15416" w:author="AbbVie21" w:date="2025-05-15T20:01:00Z"/>
          <w:szCs w:val="22"/>
          <w:lang w:val="ro-RO"/>
        </w:rPr>
      </w:pPr>
      <w:del w:id="15417" w:author="AbbVie21" w:date="2025-05-15T20:01:00Z">
        <w:r w:rsidRPr="00591DDB">
          <w:rPr>
            <w:szCs w:val="22"/>
            <w:lang w:val="ro-RO"/>
          </w:rPr>
          <w:delText>Dacă pistonul alb este scos complet din seringă, aruncaţi seringa şi contactaţi furnizorul de Humira pentru a vă înlocui seringa.</w:delText>
        </w:r>
      </w:del>
      <w:del w:id="15418" w:author="AbbVie21" w:date="2025-05-15T20:01:00Z">
        <w:r w:rsidRPr="00591DDB">
          <w:rPr>
            <w:color w:val="000000"/>
            <w:szCs w:val="22"/>
            <w:lang w:val="ro-RO"/>
          </w:rPr>
          <w:delText xml:space="preserve"> </w:delText>
        </w:r>
      </w:del>
      <w:del w:id="15419" w:author="AbbVie21" w:date="2025-05-15T20:01:00Z">
        <w:r w:rsidRPr="00591DDB">
          <w:rPr>
            <w:b/>
            <w:szCs w:val="22"/>
            <w:lang w:val="ro-RO"/>
          </w:rPr>
          <w:delText>NU</w:delText>
        </w:r>
      </w:del>
      <w:del w:id="15420" w:author="AbbVie21" w:date="2025-05-15T20:01:00Z">
        <w:r w:rsidRPr="00591DDB">
          <w:rPr>
            <w:szCs w:val="22"/>
            <w:lang w:val="ro-RO"/>
          </w:rPr>
          <w:delText xml:space="preserve"> încercaţi să reintroduceţi pistonul alb.</w:delText>
        </w:r>
      </w:del>
    </w:p>
    <w:p w:rsidR="00525235" w:rsidRPr="00591DDB" w14:paraId="49B50BE3" w14:textId="77777777">
      <w:pPr>
        <w:pStyle w:val="EMEANormal"/>
        <w:tabs>
          <w:tab w:val="left" w:pos="562"/>
        </w:tabs>
        <w:jc w:val="center"/>
        <w:pPrChange w:id="15421" w:author="AbbVie21" w:date="2025-05-15T20:01:00Z">
          <w:pPr>
            <w:pStyle w:val="EMEANormal"/>
            <w:tabs>
              <w:tab w:val="clear" w:pos="562"/>
            </w:tabs>
          </w:pPr>
        </w:pPrChange>
        <w:rPr>
          <w:del w:id="15422" w:author="AbbVie21" w:date="2025-05-15T20:01:00Z"/>
          <w:szCs w:val="22"/>
          <w:lang w:val="ro-RO"/>
        </w:rPr>
      </w:pPr>
    </w:p>
    <w:tbl>
      <w:tblPr>
        <w:tblW w:w="0" w:type="auto"/>
        <w:tblLook w:val="01E0"/>
      </w:tblPr>
      <w:tblGrid>
        <w:gridCol w:w="4643"/>
        <w:gridCol w:w="4644"/>
      </w:tblGrid>
      <w:tr w14:paraId="78DEF76A" w14:textId="77777777" w:rsidTr="00122197">
        <w:tblPrEx>
          <w:tblW w:w="0" w:type="auto"/>
          <w:tblLook w:val="01E0"/>
        </w:tblPrEx>
        <w:trPr>
          <w:del w:id="15423" w:author="AbbVie21" w:date="2025-05-15T20:01:00Z"/>
        </w:trPr>
        <w:tc>
          <w:tcPr>
            <w:tcW w:w="4643" w:type="dxa"/>
          </w:tcPr>
          <w:p w:rsidR="00525235" w:rsidRPr="00D10520" w14:paraId="4195D3F0" w14:textId="77777777">
            <w:pPr>
              <w:pStyle w:val="EMEANormal"/>
              <w:spacing w:after="0"/>
              <w:ind w:firstLine="0"/>
              <w:jc w:val="center"/>
              <w:pPrChange w:id="15424" w:author="AbbVie21" w:date="2025-05-15T20:01:00Z">
                <w:pPr>
                  <w:pStyle w:val="EMEANormal"/>
                  <w:spacing w:after="120"/>
                  <w:ind w:firstLine="210"/>
                  <w:jc w:val="right"/>
                </w:pPr>
              </w:pPrChange>
              <w:rPr>
                <w:del w:id="15425" w:author="AbbVie21" w:date="2025-05-15T20:01:00Z"/>
                <w:lang w:val="ro-RO"/>
              </w:rPr>
            </w:pPr>
            <w:del w:id="15426" w:author="AbbVie21" w:date="2025-05-15T20:01:00Z">
              <w:r>
                <w:rPr>
                  <w:noProof/>
                </w:rPr>
                <w:pict>
                  <v:shape id="_x0000_i1095" type="#_x0000_t75" style="width:149.7pt;height:149.7pt;visibility:visible">
                    <v:imagedata r:id="rId37" o:title=""/>
                  </v:shape>
                </w:pict>
              </w:r>
            </w:del>
          </w:p>
        </w:tc>
        <w:tc>
          <w:tcPr>
            <w:tcW w:w="4644" w:type="dxa"/>
          </w:tcPr>
          <w:p w:rsidR="00525235" w:rsidRPr="001C1D05" w14:paraId="2BF07B2D" w14:textId="77777777">
            <w:pPr>
              <w:pStyle w:val="EMEANormal"/>
              <w:spacing w:after="0"/>
              <w:ind w:firstLine="0"/>
              <w:jc w:val="center"/>
              <w:pPrChange w:id="15427" w:author="AbbVie21" w:date="2025-05-15T20:01:00Z">
                <w:pPr>
                  <w:pStyle w:val="EMEANormal"/>
                  <w:spacing w:after="120"/>
                  <w:ind w:firstLine="210"/>
                </w:pPr>
              </w:pPrChange>
              <w:rPr>
                <w:del w:id="15428" w:author="AbbVie21" w:date="2025-05-15T20:01:00Z"/>
                <w:lang w:val="ro-RO"/>
              </w:rPr>
            </w:pPr>
          </w:p>
          <w:p w:rsidR="00525235" w:rsidRPr="00E812AA" w14:paraId="43B230C9" w14:textId="77777777">
            <w:pPr>
              <w:pStyle w:val="EMEANormal"/>
              <w:spacing w:after="0"/>
              <w:ind w:firstLine="0"/>
              <w:jc w:val="center"/>
              <w:pPrChange w:id="15429" w:author="AbbVie21" w:date="2025-05-15T20:01:00Z">
                <w:pPr>
                  <w:pStyle w:val="EMEANormal"/>
                  <w:spacing w:after="120"/>
                  <w:ind w:firstLine="210"/>
                </w:pPr>
              </w:pPrChange>
              <w:rPr>
                <w:del w:id="15430" w:author="AbbVie21" w:date="2025-05-15T20:01:00Z"/>
                <w:lang w:val="ro-RO"/>
              </w:rPr>
            </w:pPr>
          </w:p>
          <w:p w:rsidR="00525235" w:rsidRPr="00DD3F7E" w14:paraId="260654C8" w14:textId="77777777">
            <w:pPr>
              <w:pStyle w:val="EMEANormal"/>
              <w:spacing w:after="0"/>
              <w:ind w:firstLine="0"/>
              <w:jc w:val="center"/>
              <w:pPrChange w:id="15431" w:author="AbbVie21" w:date="2025-05-15T20:01:00Z">
                <w:pPr>
                  <w:pStyle w:val="EMEANormal"/>
                  <w:spacing w:after="120"/>
                  <w:ind w:firstLine="210"/>
                </w:pPr>
              </w:pPrChange>
              <w:rPr>
                <w:del w:id="15432" w:author="AbbVie21" w:date="2025-05-15T20:01:00Z"/>
                <w:lang w:val="ro-RO"/>
              </w:rPr>
            </w:pPr>
          </w:p>
          <w:p w:rsidR="00525235" w:rsidRPr="009F319E" w14:paraId="5BEF3440" w14:textId="77777777">
            <w:pPr>
              <w:pStyle w:val="EMEANormal"/>
              <w:spacing w:after="0"/>
              <w:ind w:firstLine="0"/>
              <w:jc w:val="center"/>
              <w:pPrChange w:id="15433" w:author="AbbVie21" w:date="2025-05-15T20:01:00Z">
                <w:pPr>
                  <w:pStyle w:val="EMEANormal"/>
                  <w:spacing w:after="120"/>
                  <w:ind w:firstLine="210"/>
                </w:pPr>
              </w:pPrChange>
              <w:rPr>
                <w:del w:id="15434" w:author="AbbVie21" w:date="2025-05-15T20:01:00Z"/>
                <w:lang w:val="ro-RO"/>
              </w:rPr>
            </w:pPr>
          </w:p>
          <w:p w:rsidR="00525235" w:rsidRPr="00D60ED3" w14:paraId="02B472EA" w14:textId="77777777">
            <w:pPr>
              <w:pStyle w:val="EMEANormal"/>
              <w:spacing w:after="0"/>
              <w:ind w:firstLine="0"/>
              <w:jc w:val="center"/>
              <w:pPrChange w:id="15435" w:author="AbbVie21" w:date="2025-05-15T20:01:00Z">
                <w:pPr>
                  <w:pStyle w:val="EMEANormal"/>
                  <w:spacing w:after="120"/>
                  <w:ind w:firstLine="210"/>
                </w:pPr>
              </w:pPrChange>
              <w:rPr>
                <w:del w:id="15436" w:author="AbbVie21" w:date="2025-05-15T20:01:00Z"/>
                <w:lang w:val="ro-RO"/>
              </w:rPr>
            </w:pPr>
          </w:p>
          <w:p w:rsidR="00525235" w:rsidRPr="00591DDB" w14:paraId="5FA9318E" w14:textId="77777777">
            <w:pPr>
              <w:pStyle w:val="EMEANormal"/>
              <w:spacing w:after="0"/>
              <w:ind w:firstLine="0"/>
              <w:jc w:val="center"/>
              <w:pPrChange w:id="15437" w:author="AbbVie21" w:date="2025-05-15T20:01:00Z">
                <w:pPr>
                  <w:pStyle w:val="EMEANormal"/>
                  <w:spacing w:after="120"/>
                  <w:ind w:firstLine="210"/>
                </w:pPr>
              </w:pPrChange>
              <w:rPr>
                <w:del w:id="15438" w:author="AbbVie21" w:date="2025-05-15T20:01:00Z"/>
                <w:lang w:val="ro-RO"/>
              </w:rPr>
            </w:pPr>
            <w:del w:id="15439" w:author="AbbVie21" w:date="2025-05-15T20:01:00Z">
              <w:r w:rsidRPr="00591DDB">
                <w:rPr>
                  <w:lang w:val="ro-RO"/>
                </w:rPr>
                <w:delText>Doza + 0.1 ml</w:delText>
              </w:r>
            </w:del>
          </w:p>
        </w:tc>
      </w:tr>
    </w:tbl>
    <w:p w:rsidR="00525235" w:rsidRPr="00591DDB" w14:paraId="1CC6A4C1" w14:textId="77777777">
      <w:pPr>
        <w:pStyle w:val="EMEANormal"/>
        <w:tabs>
          <w:tab w:val="left" w:pos="562"/>
        </w:tabs>
        <w:jc w:val="center"/>
        <w:pPrChange w:id="15440" w:author="AbbVie21" w:date="2025-05-15T20:01:00Z">
          <w:pPr>
            <w:pStyle w:val="EMEANormal"/>
            <w:tabs>
              <w:tab w:val="clear" w:pos="562"/>
            </w:tabs>
          </w:pPr>
        </w:pPrChange>
        <w:rPr>
          <w:del w:id="15441" w:author="AbbVie21" w:date="2025-05-15T20:01:00Z"/>
          <w:szCs w:val="22"/>
          <w:lang w:val="ro-RO"/>
        </w:rPr>
      </w:pPr>
    </w:p>
    <w:p w:rsidR="00525235" w:rsidRPr="00591DDB" w14:paraId="0BAB54B6" w14:textId="77777777">
      <w:pPr>
        <w:pStyle w:val="EMEANormal"/>
        <w:numPr>
          <w:numId w:val="0"/>
        </w:numPr>
        <w:tabs>
          <w:tab w:val="clear" w:pos="450"/>
          <w:tab w:val="left" w:pos="562"/>
          <w:tab w:val="clear" w:pos="567"/>
        </w:tabs>
        <w:ind w:left="0" w:firstLine="0"/>
        <w:jc w:val="center"/>
        <w:pPrChange w:id="15442" w:author="AbbVie21" w:date="2025-05-15T20:01:00Z">
          <w:pPr>
            <w:pStyle w:val="EMEANormal"/>
            <w:numPr>
              <w:numId w:val="4"/>
            </w:numPr>
            <w:tabs>
              <w:tab w:val="num" w:pos="450"/>
              <w:tab w:val="clear" w:pos="562"/>
              <w:tab w:val="num" w:pos="567"/>
            </w:tabs>
            <w:ind w:left="567" w:hanging="567"/>
          </w:pPr>
        </w:pPrChange>
        <w:rPr>
          <w:del w:id="15443" w:author="AbbVie21" w:date="2025-05-15T20:01:00Z"/>
          <w:b/>
          <w:szCs w:val="22"/>
          <w:lang w:val="ro-RO"/>
        </w:rPr>
      </w:pPr>
      <w:del w:id="15444" w:author="AbbVie21" w:date="2025-05-15T20:01:00Z">
        <w:r w:rsidRPr="00591DDB">
          <w:rPr>
            <w:b/>
            <w:szCs w:val="22"/>
            <w:lang w:val="ro-RO"/>
          </w:rPr>
          <w:delText xml:space="preserve">NU </w:delText>
        </w:r>
      </w:del>
      <w:del w:id="15445" w:author="AbbVie21" w:date="2025-05-15T20:01:00Z">
        <w:r w:rsidRPr="00591DDB">
          <w:rPr>
            <w:szCs w:val="22"/>
            <w:lang w:val="ro-RO"/>
          </w:rPr>
          <w:delText xml:space="preserve">utilizați pistonul alb pentru a scoate seringa din ambalaj. Apucaţi seringa în zona gradată şi scoateţi seringa din ambalaj. </w:delText>
        </w:r>
      </w:del>
      <w:del w:id="15446" w:author="AbbVie21" w:date="2025-05-15T20:01:00Z">
        <w:r w:rsidRPr="00591DDB">
          <w:rPr>
            <w:b/>
            <w:szCs w:val="22"/>
            <w:lang w:val="ro-RO"/>
          </w:rPr>
          <w:delText xml:space="preserve">NU </w:delText>
        </w:r>
      </w:del>
      <w:del w:id="15447" w:author="AbbVie21" w:date="2025-05-15T20:01:00Z">
        <w:r w:rsidRPr="00591DDB">
          <w:rPr>
            <w:szCs w:val="22"/>
            <w:lang w:val="ro-RO"/>
          </w:rPr>
          <w:delText xml:space="preserve">țineți niciodată seringa în jos. </w:delText>
        </w:r>
      </w:del>
    </w:p>
    <w:p w:rsidR="00525235" w:rsidRPr="00591DDB" w14:paraId="46DD805D" w14:textId="77777777">
      <w:pPr>
        <w:pStyle w:val="EMEANormal"/>
        <w:tabs>
          <w:tab w:val="left" w:pos="562"/>
        </w:tabs>
        <w:jc w:val="center"/>
        <w:pPrChange w:id="15448" w:author="AbbVie21" w:date="2025-05-15T20:01:00Z">
          <w:pPr>
            <w:pStyle w:val="EMEANormal"/>
            <w:tabs>
              <w:tab w:val="clear" w:pos="562"/>
            </w:tabs>
          </w:pPr>
        </w:pPrChange>
        <w:rPr>
          <w:del w:id="15449" w:author="AbbVie21" w:date="2025-05-15T20:01:00Z"/>
          <w:szCs w:val="22"/>
          <w:lang w:val="ro-RO"/>
        </w:rPr>
      </w:pPr>
    </w:p>
    <w:p w:rsidR="00525235" w:rsidRPr="00591DDB" w14:paraId="3A925D1B" w14:textId="77777777">
      <w:pPr>
        <w:pStyle w:val="EMEANormal"/>
        <w:numPr>
          <w:numId w:val="0"/>
        </w:numPr>
        <w:tabs>
          <w:tab w:val="clear" w:pos="450"/>
          <w:tab w:val="left" w:pos="562"/>
          <w:tab w:val="clear" w:pos="567"/>
        </w:tabs>
        <w:ind w:left="0" w:firstLine="0"/>
        <w:jc w:val="center"/>
        <w:pPrChange w:id="15450" w:author="AbbVie21" w:date="2025-05-15T20:01:00Z">
          <w:pPr>
            <w:pStyle w:val="EMEANormal"/>
            <w:numPr>
              <w:numId w:val="4"/>
            </w:numPr>
            <w:tabs>
              <w:tab w:val="num" w:pos="450"/>
              <w:tab w:val="clear" w:pos="562"/>
              <w:tab w:val="num" w:pos="567"/>
            </w:tabs>
            <w:ind w:left="567" w:hanging="567"/>
          </w:pPr>
        </w:pPrChange>
        <w:rPr>
          <w:del w:id="15451" w:author="AbbVie21" w:date="2025-05-15T20:01:00Z"/>
          <w:szCs w:val="22"/>
          <w:lang w:val="ro-RO"/>
        </w:rPr>
      </w:pPr>
      <w:del w:id="15452" w:author="AbbVie21" w:date="2025-05-15T20:01:00Z">
        <w:r w:rsidRPr="00591DDB">
          <w:rPr>
            <w:szCs w:val="22"/>
            <w:lang w:val="ro-RO"/>
          </w:rPr>
          <w:delText xml:space="preserve">În timp ce ţineţi cu fermitate adaptorul pentru flacon, introduceţi vârful seringii în adaptorul flaconului şi cu o mână răsuciţi seringa în sensul acelor de ceasornic până se fixează. </w:delText>
        </w:r>
      </w:del>
      <w:del w:id="15453" w:author="AbbVie21" w:date="2025-05-15T20:01:00Z">
        <w:r w:rsidRPr="00591DDB">
          <w:rPr>
            <w:b/>
            <w:szCs w:val="22"/>
            <w:lang w:val="ro-RO"/>
          </w:rPr>
          <w:delText>NU</w:delText>
        </w:r>
      </w:del>
      <w:del w:id="15454" w:author="AbbVie21" w:date="2025-05-15T20:01:00Z">
        <w:r w:rsidRPr="00591DDB">
          <w:rPr>
            <w:szCs w:val="22"/>
            <w:lang w:val="ro-RO"/>
          </w:rPr>
          <w:delText xml:space="preserve"> strângeţi mai mult.</w:delText>
        </w:r>
      </w:del>
    </w:p>
    <w:p w:rsidR="00525235" w:rsidRPr="00591DDB" w14:paraId="1C0AAF2D" w14:textId="77777777">
      <w:pPr>
        <w:pStyle w:val="EMEANormal"/>
        <w:tabs>
          <w:tab w:val="left" w:pos="562"/>
        </w:tabs>
        <w:jc w:val="center"/>
        <w:pPrChange w:id="15455" w:author="AbbVie21" w:date="2025-05-15T20:01:00Z">
          <w:pPr>
            <w:pStyle w:val="EMEANormal"/>
            <w:tabs>
              <w:tab w:val="clear" w:pos="562"/>
            </w:tabs>
          </w:pPr>
        </w:pPrChange>
        <w:rPr>
          <w:del w:id="15456" w:author="AbbVie21" w:date="2025-05-15T20:01:00Z"/>
          <w:szCs w:val="22"/>
          <w:lang w:val="ro-RO"/>
        </w:rPr>
      </w:pPr>
    </w:p>
    <w:p w:rsidR="00525235" w:rsidRPr="00D10520" w:rsidP="004E32B8" w14:paraId="60EF0712" w14:textId="77777777">
      <w:pPr>
        <w:pStyle w:val="EMEANormal"/>
        <w:jc w:val="center"/>
        <w:rPr>
          <w:del w:id="15457" w:author="AbbVie21" w:date="2025-05-15T20:01:00Z"/>
          <w:szCs w:val="22"/>
          <w:lang w:val="ro-RO"/>
        </w:rPr>
      </w:pPr>
      <w:del w:id="15458" w:author="AbbVie21" w:date="2025-05-15T20:01:00Z">
        <w:r w:rsidRPr="00591DDB">
          <w:rPr>
            <w:szCs w:val="22"/>
            <w:lang w:val="ro-RO"/>
          </w:rPr>
          <w:delText xml:space="preserve">       </w:delText>
        </w:r>
      </w:del>
      <w:del w:id="15459" w:author="AbbVie21" w:date="2025-05-15T20:01:00Z">
        <w:r>
          <w:rPr>
            <w:noProof/>
          </w:rPr>
          <w:pict>
            <v:shape id="_x0000_i1096" type="#_x0000_t75" style="width:146.85pt;height:142.55pt;visibility:visible">
              <v:imagedata r:id="rId38" o:title=""/>
            </v:shape>
          </w:pict>
        </w:r>
      </w:del>
      <w:del w:id="15460" w:author="AbbVie21" w:date="2025-05-15T20:01:00Z">
        <w:r w:rsidRPr="00D10520">
          <w:rPr>
            <w:szCs w:val="22"/>
            <w:lang w:val="ro-RO"/>
          </w:rPr>
          <w:delText xml:space="preserve">   </w:delText>
        </w:r>
      </w:del>
    </w:p>
    <w:p w:rsidR="00525235" w:rsidRPr="001C1D05" w14:paraId="4CEF2072" w14:textId="77777777">
      <w:pPr>
        <w:pStyle w:val="EMEANormal"/>
        <w:tabs>
          <w:tab w:val="left" w:pos="562"/>
        </w:tabs>
        <w:jc w:val="center"/>
        <w:pPrChange w:id="15461" w:author="AbbVie21" w:date="2025-05-15T20:01:00Z">
          <w:pPr>
            <w:pStyle w:val="EMEANormal"/>
            <w:tabs>
              <w:tab w:val="clear" w:pos="562"/>
            </w:tabs>
            <w:jc w:val="center"/>
          </w:pPr>
        </w:pPrChange>
        <w:rPr>
          <w:del w:id="15462" w:author="AbbVie21" w:date="2025-05-15T20:01:00Z"/>
          <w:szCs w:val="22"/>
          <w:lang w:val="ro-RO"/>
        </w:rPr>
      </w:pPr>
    </w:p>
    <w:p w:rsidR="00525235" w:rsidRPr="009F319E" w14:paraId="0CBC8644" w14:textId="77777777">
      <w:pPr>
        <w:pStyle w:val="EMEANormal"/>
        <w:numPr>
          <w:numId w:val="0"/>
        </w:numPr>
        <w:tabs>
          <w:tab w:val="clear" w:pos="450"/>
          <w:tab w:val="left" w:pos="562"/>
          <w:tab w:val="clear" w:pos="567"/>
        </w:tabs>
        <w:ind w:left="0" w:firstLine="0"/>
        <w:jc w:val="center"/>
        <w:pPrChange w:id="15463" w:author="AbbVie21" w:date="2025-05-15T20:01:00Z">
          <w:pPr>
            <w:pStyle w:val="EMEANormal"/>
            <w:numPr>
              <w:numId w:val="4"/>
            </w:numPr>
            <w:tabs>
              <w:tab w:val="num" w:pos="450"/>
              <w:tab w:val="clear" w:pos="562"/>
              <w:tab w:val="num" w:pos="567"/>
            </w:tabs>
            <w:ind w:left="567" w:hanging="567"/>
          </w:pPr>
        </w:pPrChange>
        <w:rPr>
          <w:del w:id="15464" w:author="AbbVie21" w:date="2025-05-15T20:01:00Z"/>
          <w:szCs w:val="22"/>
          <w:lang w:val="ro-RO"/>
        </w:rPr>
      </w:pPr>
      <w:del w:id="15465" w:author="AbbVie21" w:date="2025-05-15T20:01:00Z">
        <w:r w:rsidRPr="00E812AA">
          <w:rPr>
            <w:szCs w:val="22"/>
            <w:lang w:val="ro-RO"/>
          </w:rPr>
          <w:delText>În timp ce ţineţi flaconul</w:delText>
        </w:r>
      </w:del>
      <w:del w:id="15466" w:author="AbbVie21" w:date="2025-05-15T20:01:00Z">
        <w:r w:rsidRPr="00DD3F7E">
          <w:rPr>
            <w:szCs w:val="22"/>
            <w:lang w:val="ro-RO"/>
          </w:rPr>
          <w:delText>, împingeţi pistonul alb până la capăt. Această etapă este foarte importantă pentru a obţine doza corespunzătoare. Ţineţi înăuntru pistonul alb şi întoarceţi flaconul şi seringa cu capul în jos.</w:delText>
        </w:r>
      </w:del>
    </w:p>
    <w:p w:rsidR="00525235" w:rsidRPr="00D60ED3" w14:paraId="377791CE" w14:textId="77777777">
      <w:pPr>
        <w:pStyle w:val="EMEANormal"/>
        <w:tabs>
          <w:tab w:val="left" w:pos="562"/>
        </w:tabs>
        <w:jc w:val="center"/>
        <w:pPrChange w:id="15467" w:author="AbbVie21" w:date="2025-05-15T20:01:00Z">
          <w:pPr>
            <w:pStyle w:val="EMEANormal"/>
            <w:tabs>
              <w:tab w:val="clear" w:pos="562"/>
            </w:tabs>
            <w:jc w:val="center"/>
          </w:pPr>
        </w:pPrChange>
        <w:rPr>
          <w:del w:id="15468" w:author="AbbVie21" w:date="2025-05-15T20:01:00Z"/>
          <w:lang w:val="ro-RO"/>
        </w:rPr>
      </w:pPr>
    </w:p>
    <w:p w:rsidR="00525235" w:rsidRPr="00D10520" w14:paraId="01216109" w14:textId="77777777">
      <w:pPr>
        <w:pStyle w:val="EMEANormal"/>
        <w:tabs>
          <w:tab w:val="left" w:pos="562"/>
        </w:tabs>
        <w:jc w:val="center"/>
        <w:pPrChange w:id="15469" w:author="AbbVie21" w:date="2025-05-15T20:01:00Z">
          <w:pPr>
            <w:pStyle w:val="EMEANormal"/>
            <w:tabs>
              <w:tab w:val="clear" w:pos="562"/>
            </w:tabs>
            <w:jc w:val="center"/>
          </w:pPr>
        </w:pPrChange>
        <w:rPr>
          <w:del w:id="15470" w:author="AbbVie21" w:date="2025-05-15T20:01:00Z"/>
          <w:szCs w:val="22"/>
          <w:lang w:val="ro-RO"/>
        </w:rPr>
      </w:pPr>
      <w:del w:id="15471" w:author="AbbVie21" w:date="2025-05-15T20:01:00Z">
        <w:r>
          <w:rPr>
            <w:noProof/>
          </w:rPr>
          <w:pict>
            <v:shape id="_x0000_i1097" type="#_x0000_t75" style="width:142.55pt;height:142.55pt;visibility:visible">
              <v:imagedata r:id="rId39" o:title=""/>
            </v:shape>
          </w:pict>
        </w:r>
      </w:del>
    </w:p>
    <w:p w:rsidR="00525235" w:rsidRPr="001C1D05" w14:paraId="78943789" w14:textId="77777777">
      <w:pPr>
        <w:pStyle w:val="EMEANormal"/>
        <w:tabs>
          <w:tab w:val="left" w:pos="562"/>
        </w:tabs>
        <w:jc w:val="center"/>
        <w:pPrChange w:id="15472" w:author="AbbVie21" w:date="2025-05-15T20:01:00Z">
          <w:pPr>
            <w:pStyle w:val="EMEANormal"/>
            <w:tabs>
              <w:tab w:val="clear" w:pos="562"/>
            </w:tabs>
          </w:pPr>
        </w:pPrChange>
        <w:rPr>
          <w:del w:id="15473" w:author="AbbVie21" w:date="2025-05-15T20:01:00Z"/>
          <w:szCs w:val="22"/>
          <w:lang w:val="ro-RO"/>
        </w:rPr>
      </w:pPr>
    </w:p>
    <w:p w:rsidR="00525235" w:rsidRPr="00591DDB" w14:paraId="6923757C" w14:textId="77777777">
      <w:pPr>
        <w:pStyle w:val="EMEANormal"/>
        <w:numPr>
          <w:numId w:val="0"/>
        </w:numPr>
        <w:tabs>
          <w:tab w:val="clear" w:pos="450"/>
          <w:tab w:val="left" w:pos="562"/>
          <w:tab w:val="clear" w:pos="567"/>
        </w:tabs>
        <w:ind w:left="0" w:firstLine="0"/>
        <w:jc w:val="center"/>
        <w:pPrChange w:id="15474" w:author="AbbVie21" w:date="2025-05-15T20:01:00Z">
          <w:pPr>
            <w:pStyle w:val="EMEANormal"/>
            <w:numPr>
              <w:numId w:val="4"/>
            </w:numPr>
            <w:tabs>
              <w:tab w:val="num" w:pos="450"/>
              <w:tab w:val="clear" w:pos="562"/>
              <w:tab w:val="num" w:pos="567"/>
            </w:tabs>
            <w:ind w:left="567" w:hanging="567"/>
          </w:pPr>
        </w:pPrChange>
        <w:rPr>
          <w:del w:id="15475" w:author="AbbVie21" w:date="2025-05-15T20:01:00Z"/>
          <w:szCs w:val="22"/>
          <w:lang w:val="ro-RO"/>
        </w:rPr>
      </w:pPr>
      <w:del w:id="15476" w:author="AbbVie21" w:date="2025-05-15T20:01:00Z">
        <w:r w:rsidRPr="00E812AA">
          <w:rPr>
            <w:szCs w:val="22"/>
            <w:lang w:val="ro-RO"/>
          </w:rPr>
          <w:delText xml:space="preserve">Trageţi </w:delText>
        </w:r>
      </w:del>
      <w:del w:id="15477" w:author="AbbVie21" w:date="2025-05-15T20:01:00Z">
        <w:r w:rsidRPr="00DD3F7E">
          <w:rPr>
            <w:b/>
            <w:szCs w:val="22"/>
            <w:lang w:val="ro-RO"/>
          </w:rPr>
          <w:delText xml:space="preserve">ÎNCET </w:delText>
        </w:r>
      </w:del>
      <w:del w:id="15478" w:author="AbbVie21" w:date="2025-05-15T20:01:00Z">
        <w:r w:rsidRPr="009F319E">
          <w:rPr>
            <w:szCs w:val="22"/>
            <w:lang w:val="ro-RO"/>
          </w:rPr>
          <w:delText>pistonul alb</w:delText>
        </w:r>
      </w:del>
      <w:del w:id="15479" w:author="AbbVie21" w:date="2025-05-15T20:01:00Z">
        <w:r w:rsidRPr="00D60ED3">
          <w:rPr>
            <w:b/>
            <w:szCs w:val="22"/>
            <w:lang w:val="ro-RO"/>
          </w:rPr>
          <w:delText xml:space="preserve"> </w:delText>
        </w:r>
      </w:del>
      <w:del w:id="15480" w:author="AbbVie21" w:date="2025-05-15T20:01:00Z">
        <w:r w:rsidRPr="00591DDB">
          <w:rPr>
            <w:szCs w:val="22"/>
            <w:lang w:val="ro-RO"/>
          </w:rPr>
          <w:delText xml:space="preserve">până la indicatorul care arată cu 0,1 ml mai mult decât doza recomandată. Acest lucru este foarte important pentru a obţine doza corespunzătoare. Veţi stabili volumul dozei recomandate în etapa 4, Prepararea dozei. Dacă doza recomandată este </w:delText>
        </w:r>
      </w:del>
    </w:p>
    <w:p w:rsidR="00525235" w:rsidRPr="00591DDB" w14:paraId="105EFF06" w14:textId="77777777">
      <w:pPr>
        <w:pStyle w:val="EMEANormal"/>
        <w:tabs>
          <w:tab w:val="left" w:pos="562"/>
        </w:tabs>
        <w:ind w:left="0"/>
        <w:jc w:val="center"/>
        <w:pPrChange w:id="15481" w:author="AbbVie21" w:date="2025-05-15T20:01:00Z">
          <w:pPr>
            <w:pStyle w:val="EMEANormal"/>
            <w:tabs>
              <w:tab w:val="clear" w:pos="562"/>
            </w:tabs>
            <w:ind w:left="567"/>
          </w:pPr>
        </w:pPrChange>
        <w:rPr>
          <w:del w:id="15482" w:author="AbbVie21" w:date="2025-05-15T20:01:00Z"/>
          <w:szCs w:val="22"/>
          <w:lang w:val="ro-RO"/>
        </w:rPr>
      </w:pPr>
      <w:del w:id="15483" w:author="AbbVie21" w:date="2025-05-15T20:01:00Z">
        <w:r w:rsidRPr="00591DDB">
          <w:rPr>
            <w:szCs w:val="22"/>
            <w:lang w:val="ro-RO"/>
          </w:rPr>
          <w:delText>0,5 ml, trageţi pistonul alb până la indicatorul 0,6 ml. Veţi vedea cum medicamentul lichid trece din flacon în seringă.</w:delText>
        </w:r>
      </w:del>
    </w:p>
    <w:p w:rsidR="00525235" w:rsidRPr="00591DDB" w14:paraId="276A4F04" w14:textId="77777777">
      <w:pPr>
        <w:pStyle w:val="EMEANormal"/>
        <w:tabs>
          <w:tab w:val="left" w:pos="562"/>
        </w:tabs>
        <w:jc w:val="center"/>
        <w:pPrChange w:id="15484" w:author="AbbVie21" w:date="2025-05-15T20:01:00Z">
          <w:pPr>
            <w:pStyle w:val="EMEANormal"/>
            <w:tabs>
              <w:tab w:val="clear" w:pos="562"/>
            </w:tabs>
            <w:jc w:val="center"/>
          </w:pPr>
        </w:pPrChange>
        <w:rPr>
          <w:del w:id="15485" w:author="AbbVie21" w:date="2025-05-15T20:01:00Z"/>
          <w:szCs w:val="22"/>
          <w:lang w:val="ro-RO"/>
        </w:rPr>
      </w:pPr>
    </w:p>
    <w:p w:rsidR="00525235" w:rsidRPr="00D10520" w14:paraId="34660B05" w14:textId="77777777">
      <w:pPr>
        <w:pStyle w:val="EMEANormal"/>
        <w:tabs>
          <w:tab w:val="left" w:pos="562"/>
        </w:tabs>
        <w:jc w:val="center"/>
        <w:pPrChange w:id="15486" w:author="AbbVie21" w:date="2025-05-15T20:01:00Z">
          <w:pPr>
            <w:pStyle w:val="EMEANormal"/>
            <w:tabs>
              <w:tab w:val="clear" w:pos="562"/>
            </w:tabs>
            <w:jc w:val="center"/>
          </w:pPr>
        </w:pPrChange>
        <w:rPr>
          <w:del w:id="15487" w:author="AbbVie21" w:date="2025-05-15T20:01:00Z"/>
          <w:lang w:val="ro-RO"/>
        </w:rPr>
      </w:pPr>
      <w:del w:id="15488" w:author="AbbVie21" w:date="2025-05-15T20:01:00Z">
        <w:r>
          <w:rPr>
            <w:noProof/>
          </w:rPr>
          <w:pict>
            <v:shape id="_x0000_i1098" type="#_x0000_t75" style="width:142.55pt;height:142.55pt;visibility:visible">
              <v:imagedata r:id="rId40" o:title=""/>
            </v:shape>
          </w:pict>
        </w:r>
      </w:del>
    </w:p>
    <w:p w:rsidR="00525235" w:rsidRPr="001C1D05" w14:paraId="49C18BFE" w14:textId="77777777">
      <w:pPr>
        <w:pStyle w:val="EMEANormal"/>
        <w:tabs>
          <w:tab w:val="left" w:pos="562"/>
        </w:tabs>
        <w:jc w:val="center"/>
        <w:pPrChange w:id="15489" w:author="AbbVie21" w:date="2025-05-15T20:01:00Z">
          <w:pPr>
            <w:pStyle w:val="EMEANormal"/>
            <w:tabs>
              <w:tab w:val="clear" w:pos="562"/>
            </w:tabs>
            <w:jc w:val="center"/>
          </w:pPr>
        </w:pPrChange>
        <w:rPr>
          <w:del w:id="15490" w:author="AbbVie21" w:date="2025-05-15T20:01:00Z"/>
          <w:szCs w:val="22"/>
          <w:lang w:val="ro-RO"/>
        </w:rPr>
      </w:pPr>
    </w:p>
    <w:p w:rsidR="00525235" w:rsidRPr="00591DDB" w14:paraId="21246C90" w14:textId="77777777">
      <w:pPr>
        <w:pStyle w:val="EMEANormal"/>
        <w:numPr>
          <w:numId w:val="0"/>
        </w:numPr>
        <w:tabs>
          <w:tab w:val="clear" w:pos="450"/>
          <w:tab w:val="left" w:pos="562"/>
          <w:tab w:val="clear" w:pos="567"/>
        </w:tabs>
        <w:ind w:left="0" w:firstLine="0"/>
        <w:jc w:val="center"/>
        <w:pPrChange w:id="15491" w:author="AbbVie21" w:date="2025-05-15T20:01:00Z">
          <w:pPr>
            <w:pStyle w:val="EMEANormal"/>
            <w:numPr>
              <w:numId w:val="4"/>
            </w:numPr>
            <w:tabs>
              <w:tab w:val="num" w:pos="450"/>
              <w:tab w:val="clear" w:pos="562"/>
              <w:tab w:val="num" w:pos="567"/>
            </w:tabs>
            <w:ind w:left="567" w:hanging="567"/>
          </w:pPr>
        </w:pPrChange>
        <w:rPr>
          <w:del w:id="15492" w:author="AbbVie21" w:date="2025-05-15T20:01:00Z"/>
          <w:szCs w:val="22"/>
          <w:lang w:val="ro-RO"/>
        </w:rPr>
      </w:pPr>
      <w:del w:id="15493" w:author="AbbVie21" w:date="2025-05-15T20:01:00Z">
        <w:r w:rsidRPr="00E812AA">
          <w:rPr>
            <w:szCs w:val="22"/>
            <w:lang w:val="ro-RO"/>
          </w:rPr>
          <w:delText>Împingeţi pistonul alb înapoi până la ca</w:delText>
        </w:r>
      </w:del>
      <w:del w:id="15494" w:author="AbbVie21" w:date="2025-05-15T20:01:00Z">
        <w:r w:rsidRPr="00DD3F7E">
          <w:rPr>
            <w:szCs w:val="22"/>
            <w:lang w:val="ro-RO"/>
          </w:rPr>
          <w:delText>p</w:delText>
        </w:r>
      </w:del>
      <w:del w:id="15495" w:author="AbbVie21" w:date="2025-05-15T20:01:00Z">
        <w:r w:rsidRPr="009F319E">
          <w:rPr>
            <w:szCs w:val="22"/>
            <w:lang w:val="ro-RO"/>
          </w:rPr>
          <w:delText xml:space="preserve">ăt pentru a împinge înapoi medicamentul lichid în flacon. Trageţi din nou </w:delText>
        </w:r>
      </w:del>
      <w:del w:id="15496" w:author="AbbVie21" w:date="2025-05-15T20:01:00Z">
        <w:r w:rsidRPr="00D60ED3">
          <w:rPr>
            <w:b/>
            <w:szCs w:val="22"/>
            <w:lang w:val="ro-RO"/>
          </w:rPr>
          <w:delText xml:space="preserve">ÎNCET </w:delText>
        </w:r>
      </w:del>
      <w:del w:id="15497" w:author="AbbVie21" w:date="2025-05-15T20:01:00Z">
        <w:r w:rsidRPr="00591DDB">
          <w:rPr>
            <w:szCs w:val="22"/>
            <w:lang w:val="ro-RO"/>
          </w:rPr>
          <w:delText>pistonul alb până la indicatorul care arată cu</w:delText>
        </w:r>
      </w:del>
      <w:del w:id="15498" w:author="AbbVie21" w:date="2025-05-15T20:01:00Z">
        <w:r w:rsidRPr="00591DDB">
          <w:rPr>
            <w:b/>
            <w:szCs w:val="22"/>
            <w:lang w:val="ro-RO"/>
          </w:rPr>
          <w:delText xml:space="preserve"> </w:delText>
        </w:r>
      </w:del>
      <w:del w:id="15499" w:author="AbbVie21" w:date="2025-05-15T20:01:00Z">
        <w:r w:rsidRPr="00591DDB">
          <w:rPr>
            <w:szCs w:val="22"/>
            <w:lang w:val="ro-RO"/>
          </w:rPr>
          <w:delText>0,1 ml mai mult decât doza recomandată, acest lucru este foarte important pentru a obţine doza corespunzătoare şi este de asemenea important pentru prevenirea formării de bule sau goluri de aer în lichid. Veţi stabili volumul dozei recomandate în etapa 4, Prepararea dozei.</w:delText>
        </w:r>
      </w:del>
    </w:p>
    <w:p w:rsidR="00525235" w:rsidRPr="00591DDB" w14:paraId="0D658943" w14:textId="77777777">
      <w:pPr>
        <w:pStyle w:val="EMEANormal"/>
        <w:tabs>
          <w:tab w:val="left" w:pos="562"/>
        </w:tabs>
        <w:jc w:val="center"/>
        <w:pPrChange w:id="15500" w:author="AbbVie21" w:date="2025-05-15T20:01:00Z">
          <w:pPr>
            <w:pStyle w:val="EMEANormal"/>
            <w:tabs>
              <w:tab w:val="clear" w:pos="562"/>
            </w:tabs>
            <w:jc w:val="center"/>
          </w:pPr>
        </w:pPrChange>
        <w:rPr>
          <w:del w:id="15501" w:author="AbbVie21" w:date="2025-05-15T20:01:00Z"/>
          <w:szCs w:val="22"/>
          <w:lang w:val="ro-RO"/>
        </w:rPr>
      </w:pPr>
    </w:p>
    <w:p w:rsidR="00525235" w:rsidRPr="00D10520" w14:paraId="0B4F849E" w14:textId="77777777">
      <w:pPr>
        <w:pStyle w:val="EMEANormal"/>
        <w:tabs>
          <w:tab w:val="left" w:pos="562"/>
        </w:tabs>
        <w:jc w:val="center"/>
        <w:pPrChange w:id="15502" w:author="AbbVie21" w:date="2025-05-15T20:01:00Z">
          <w:pPr>
            <w:pStyle w:val="EMEANormal"/>
            <w:tabs>
              <w:tab w:val="clear" w:pos="562"/>
            </w:tabs>
            <w:jc w:val="center"/>
          </w:pPr>
        </w:pPrChange>
        <w:rPr>
          <w:del w:id="15503" w:author="AbbVie21" w:date="2025-05-15T20:01:00Z"/>
          <w:lang w:val="ro-RO"/>
        </w:rPr>
      </w:pPr>
      <w:del w:id="15504" w:author="AbbVie21" w:date="2025-05-15T20:01:00Z">
        <w:r>
          <w:rPr>
            <w:noProof/>
          </w:rPr>
          <w:pict>
            <v:shape id="_x0000_i1099" type="#_x0000_t75" style="width:146.15pt;height:2in;visibility:visible">
              <v:imagedata r:id="rId41" o:title=""/>
            </v:shape>
          </w:pict>
        </w:r>
      </w:del>
    </w:p>
    <w:p w:rsidR="00525235" w:rsidRPr="001C1D05" w14:paraId="049F5A7F" w14:textId="77777777">
      <w:pPr>
        <w:pStyle w:val="EMEANormal"/>
        <w:tabs>
          <w:tab w:val="left" w:pos="562"/>
        </w:tabs>
        <w:jc w:val="center"/>
        <w:pPrChange w:id="15505" w:author="AbbVie21" w:date="2025-05-15T20:01:00Z">
          <w:pPr>
            <w:pStyle w:val="EMEANormal"/>
            <w:tabs>
              <w:tab w:val="clear" w:pos="562"/>
            </w:tabs>
            <w:jc w:val="center"/>
          </w:pPr>
        </w:pPrChange>
        <w:rPr>
          <w:del w:id="15506" w:author="AbbVie21" w:date="2025-05-15T20:01:00Z"/>
          <w:szCs w:val="22"/>
          <w:lang w:val="ro-RO"/>
        </w:rPr>
      </w:pPr>
    </w:p>
    <w:p w:rsidR="00525235" w:rsidRPr="00591DDB" w14:paraId="705F7D58" w14:textId="77777777">
      <w:pPr>
        <w:pStyle w:val="EMEANormal"/>
        <w:numPr>
          <w:numId w:val="0"/>
        </w:numPr>
        <w:tabs>
          <w:tab w:val="clear" w:pos="450"/>
          <w:tab w:val="left" w:pos="562"/>
          <w:tab w:val="clear" w:pos="567"/>
        </w:tabs>
        <w:ind w:left="0" w:firstLine="0"/>
        <w:jc w:val="center"/>
        <w:pPrChange w:id="15507" w:author="AbbVie21" w:date="2025-05-15T20:01:00Z">
          <w:pPr>
            <w:pStyle w:val="EMEANormal"/>
            <w:numPr>
              <w:numId w:val="4"/>
            </w:numPr>
            <w:tabs>
              <w:tab w:val="num" w:pos="450"/>
              <w:tab w:val="clear" w:pos="562"/>
              <w:tab w:val="num" w:pos="567"/>
            </w:tabs>
            <w:ind w:left="567" w:hanging="567"/>
          </w:pPr>
        </w:pPrChange>
        <w:rPr>
          <w:del w:id="15508" w:author="AbbVie21" w:date="2025-05-15T20:01:00Z"/>
          <w:szCs w:val="22"/>
          <w:lang w:val="ro-RO"/>
        </w:rPr>
      </w:pPr>
      <w:del w:id="15509" w:author="AbbVie21" w:date="2025-05-15T20:01:00Z">
        <w:r w:rsidRPr="00E812AA">
          <w:rPr>
            <w:szCs w:val="22"/>
            <w:lang w:val="ro-RO"/>
          </w:rPr>
          <w:delText>Dacă observaţi că rămân bule sau goluri de aer în medicamentul lichid în seringă p</w:delText>
        </w:r>
      </w:del>
      <w:del w:id="15510" w:author="AbbVie21" w:date="2025-05-15T20:01:00Z">
        <w:r w:rsidRPr="00DD3F7E">
          <w:rPr>
            <w:szCs w:val="22"/>
            <w:lang w:val="ro-RO"/>
          </w:rPr>
          <w:delText xml:space="preserve">uteţi să repetaţi </w:delText>
        </w:r>
      </w:del>
      <w:del w:id="15511" w:author="AbbVie21" w:date="2025-05-15T20:01:00Z">
        <w:r w:rsidRPr="009F319E">
          <w:rPr>
            <w:szCs w:val="22"/>
            <w:lang w:val="ro-RO"/>
          </w:rPr>
          <w:delText>ace</w:delText>
        </w:r>
      </w:del>
      <w:del w:id="15512" w:author="AbbVie21" w:date="2025-05-15T20:01:00Z">
        <w:r w:rsidRPr="00D60ED3">
          <w:rPr>
            <w:szCs w:val="22"/>
            <w:lang w:val="ro-RO"/>
          </w:rPr>
          <w:delText>a</w:delText>
        </w:r>
      </w:del>
      <w:del w:id="15513" w:author="AbbVie21" w:date="2025-05-15T20:01:00Z">
        <w:r w:rsidRPr="00591DDB">
          <w:rPr>
            <w:szCs w:val="22"/>
            <w:lang w:val="ro-RO"/>
          </w:rPr>
          <w:delText xml:space="preserve">stă operaţiune de 3 ori. </w:delText>
        </w:r>
      </w:del>
      <w:del w:id="15514" w:author="AbbVie21" w:date="2025-05-15T20:01:00Z">
        <w:r w:rsidRPr="00591DDB">
          <w:rPr>
            <w:b/>
            <w:szCs w:val="22"/>
            <w:lang w:val="ro-RO"/>
          </w:rPr>
          <w:delText xml:space="preserve">NU </w:delText>
        </w:r>
      </w:del>
      <w:del w:id="15515" w:author="AbbVie21" w:date="2025-05-15T20:01:00Z">
        <w:r w:rsidRPr="00591DDB">
          <w:rPr>
            <w:szCs w:val="22"/>
            <w:lang w:val="ro-RO"/>
          </w:rPr>
          <w:delText>agitaţi seringa.</w:delText>
        </w:r>
      </w:del>
    </w:p>
    <w:p w:rsidR="00525235" w:rsidRPr="00591DDB" w14:paraId="1A58968D" w14:textId="77777777">
      <w:pPr>
        <w:pStyle w:val="EMEANormal"/>
        <w:tabs>
          <w:tab w:val="left" w:pos="562"/>
        </w:tabs>
        <w:jc w:val="center"/>
        <w:pPrChange w:id="15516" w:author="AbbVie21" w:date="2025-05-15T20:01:00Z">
          <w:pPr>
            <w:pStyle w:val="EMEANormal"/>
            <w:tabs>
              <w:tab w:val="clear" w:pos="562"/>
            </w:tabs>
          </w:pPr>
        </w:pPrChange>
        <w:rPr>
          <w:del w:id="15517" w:author="AbbVie21" w:date="2025-05-15T20:01:00Z"/>
          <w:b/>
          <w:szCs w:val="22"/>
          <w:lang w:val="ro-RO"/>
        </w:rPr>
      </w:pPr>
    </w:p>
    <w:p w:rsidR="00525235" w:rsidRPr="00591DDB" w14:paraId="5394632F" w14:textId="77777777">
      <w:pPr>
        <w:pStyle w:val="EMEANormal"/>
        <w:tabs>
          <w:tab w:val="left" w:pos="562"/>
        </w:tabs>
        <w:jc w:val="center"/>
        <w:pPrChange w:id="15518" w:author="AbbVie21" w:date="2025-05-15T20:01:00Z">
          <w:pPr>
            <w:pStyle w:val="EMEANormal"/>
            <w:tabs>
              <w:tab w:val="clear" w:pos="562"/>
            </w:tabs>
          </w:pPr>
        </w:pPrChange>
        <w:rPr>
          <w:del w:id="15519" w:author="AbbVie21" w:date="2025-05-15T20:01:00Z"/>
          <w:szCs w:val="22"/>
          <w:lang w:val="ro-RO"/>
        </w:rPr>
      </w:pPr>
      <w:del w:id="15520" w:author="AbbVie21" w:date="2025-05-15T20:01:00Z">
        <w:r w:rsidRPr="00591DDB">
          <w:rPr>
            <w:b/>
            <w:szCs w:val="22"/>
            <w:lang w:val="ro-RO"/>
          </w:rPr>
          <w:delText>NOTĂ:</w:delText>
        </w:r>
      </w:del>
      <w:del w:id="15521" w:author="AbbVie21" w:date="2025-05-15T20:01:00Z">
        <w:r w:rsidRPr="00591DDB">
          <w:rPr>
            <w:szCs w:val="22"/>
            <w:lang w:val="ro-RO"/>
          </w:rPr>
          <w:delText xml:space="preserve"> </w:delText>
        </w:r>
      </w:del>
    </w:p>
    <w:p w:rsidR="00525235" w:rsidRPr="00591DDB" w14:paraId="7EADD23E" w14:textId="77777777">
      <w:pPr>
        <w:pStyle w:val="EMEANormal"/>
        <w:tabs>
          <w:tab w:val="left" w:pos="562"/>
        </w:tabs>
        <w:jc w:val="center"/>
        <w:pPrChange w:id="15522" w:author="AbbVie21" w:date="2025-05-15T20:01:00Z">
          <w:pPr>
            <w:pStyle w:val="EMEANormal"/>
            <w:tabs>
              <w:tab w:val="clear" w:pos="562"/>
            </w:tabs>
          </w:pPr>
        </w:pPrChange>
        <w:rPr>
          <w:del w:id="15523" w:author="AbbVie21" w:date="2025-05-15T20:01:00Z"/>
          <w:szCs w:val="22"/>
          <w:lang w:val="ro-RO"/>
        </w:rPr>
      </w:pPr>
    </w:p>
    <w:p w:rsidR="00525235" w:rsidRPr="00591DDB" w14:paraId="6D67A25C" w14:textId="77777777">
      <w:pPr>
        <w:pStyle w:val="EMEANormal"/>
        <w:tabs>
          <w:tab w:val="left" w:pos="562"/>
        </w:tabs>
        <w:jc w:val="center"/>
        <w:pPrChange w:id="15524" w:author="AbbVie21" w:date="2025-05-15T20:01:00Z">
          <w:pPr>
            <w:pStyle w:val="EMEANormal"/>
            <w:tabs>
              <w:tab w:val="clear" w:pos="562"/>
            </w:tabs>
          </w:pPr>
        </w:pPrChange>
        <w:rPr>
          <w:del w:id="15525" w:author="AbbVie21" w:date="2025-05-15T20:01:00Z"/>
          <w:szCs w:val="22"/>
          <w:lang w:val="ro-RO"/>
        </w:rPr>
      </w:pPr>
      <w:del w:id="15526" w:author="AbbVie21" w:date="2025-05-15T20:01:00Z">
        <w:r w:rsidRPr="00591DDB">
          <w:rPr>
            <w:szCs w:val="22"/>
            <w:lang w:val="ro-RO"/>
          </w:rPr>
          <w:delText>Dacă pistonul alb este scos complet din seringă, aruncaţi seringa şi contactaţi furnizorul de Humira pentru a vă înlocui seringa.</w:delText>
        </w:r>
      </w:del>
      <w:del w:id="15527" w:author="AbbVie21" w:date="2025-05-15T20:01:00Z">
        <w:r w:rsidRPr="00591DDB">
          <w:rPr>
            <w:color w:val="000000"/>
            <w:szCs w:val="22"/>
            <w:lang w:val="ro-RO"/>
          </w:rPr>
          <w:delText xml:space="preserve"> </w:delText>
        </w:r>
      </w:del>
      <w:del w:id="15528" w:author="AbbVie21" w:date="2025-05-15T20:01:00Z">
        <w:r w:rsidRPr="00591DDB">
          <w:rPr>
            <w:b/>
            <w:szCs w:val="22"/>
            <w:lang w:val="ro-RO"/>
          </w:rPr>
          <w:delText>NU</w:delText>
        </w:r>
      </w:del>
      <w:del w:id="15529" w:author="AbbVie21" w:date="2025-05-15T20:01:00Z">
        <w:r w:rsidRPr="00591DDB">
          <w:rPr>
            <w:szCs w:val="22"/>
            <w:lang w:val="ro-RO"/>
          </w:rPr>
          <w:delText xml:space="preserve"> încercaţi să reintroduceţi pistonul alb.</w:delText>
        </w:r>
      </w:del>
    </w:p>
    <w:p w:rsidR="00525235" w:rsidRPr="00591DDB" w14:paraId="3BCC9DC8" w14:textId="77777777">
      <w:pPr>
        <w:pStyle w:val="EMEANormal"/>
        <w:tabs>
          <w:tab w:val="left" w:pos="562"/>
        </w:tabs>
        <w:jc w:val="center"/>
        <w:pPrChange w:id="15530" w:author="AbbVie21" w:date="2025-05-15T20:01:00Z">
          <w:pPr>
            <w:pStyle w:val="EMEANormal"/>
            <w:tabs>
              <w:tab w:val="clear" w:pos="562"/>
            </w:tabs>
          </w:pPr>
        </w:pPrChange>
        <w:rPr>
          <w:del w:id="15531" w:author="AbbVie21" w:date="2025-05-15T20:01:00Z"/>
          <w:szCs w:val="22"/>
          <w:lang w:val="ro-RO"/>
        </w:rPr>
      </w:pPr>
    </w:p>
    <w:p w:rsidR="00525235" w:rsidRPr="00591DDB" w14:paraId="33CDCCF6" w14:textId="77777777">
      <w:pPr>
        <w:pStyle w:val="EMEANormal"/>
        <w:numPr>
          <w:numId w:val="0"/>
        </w:numPr>
        <w:tabs>
          <w:tab w:val="clear" w:pos="450"/>
          <w:tab w:val="left" w:pos="562"/>
          <w:tab w:val="clear" w:pos="567"/>
        </w:tabs>
        <w:ind w:left="0" w:firstLine="0"/>
        <w:jc w:val="center"/>
        <w:pPrChange w:id="15532" w:author="AbbVie21" w:date="2025-05-15T20:01:00Z">
          <w:pPr>
            <w:pStyle w:val="EMEANormal"/>
            <w:numPr>
              <w:numId w:val="4"/>
            </w:numPr>
            <w:tabs>
              <w:tab w:val="num" w:pos="450"/>
              <w:tab w:val="clear" w:pos="562"/>
              <w:tab w:val="num" w:pos="567"/>
            </w:tabs>
            <w:ind w:left="567" w:hanging="567"/>
          </w:pPr>
        </w:pPrChange>
        <w:rPr>
          <w:del w:id="15533" w:author="AbbVie21" w:date="2025-05-15T20:01:00Z"/>
          <w:szCs w:val="22"/>
          <w:lang w:val="ro-RO"/>
        </w:rPr>
      </w:pPr>
      <w:del w:id="15534" w:author="AbbVie21" w:date="2025-05-15T20:01:00Z">
        <w:r w:rsidRPr="00591DDB">
          <w:rPr>
            <w:szCs w:val="22"/>
            <w:lang w:val="ro-RO"/>
          </w:rPr>
          <w:delText xml:space="preserve">În timp ce încă ţineţi seringa în poziţie verticală, pe zona gradată, îndepărtaţi adaptorul pentru flacon cu cealaltă mână, prin răsucire. Asiguraţi-vă că aţi îndepărtat adaptorul pentru flacon de la seringă. </w:delText>
        </w:r>
      </w:del>
      <w:del w:id="15535" w:author="AbbVie21" w:date="2025-05-15T20:01:00Z">
        <w:r w:rsidRPr="00591DDB">
          <w:rPr>
            <w:b/>
            <w:szCs w:val="22"/>
            <w:lang w:val="ro-RO"/>
          </w:rPr>
          <w:delText>Nu</w:delText>
        </w:r>
      </w:del>
      <w:del w:id="15536" w:author="AbbVie21" w:date="2025-05-15T20:01:00Z">
        <w:r w:rsidRPr="00591DDB">
          <w:rPr>
            <w:szCs w:val="22"/>
            <w:lang w:val="ro-RO"/>
          </w:rPr>
          <w:delText xml:space="preserve"> atingeţi vârful seringii.</w:delText>
        </w:r>
      </w:del>
    </w:p>
    <w:p w:rsidR="00525235" w:rsidRPr="00591DDB" w14:paraId="793CC1E5" w14:textId="77777777">
      <w:pPr>
        <w:pStyle w:val="EMEANormal"/>
        <w:tabs>
          <w:tab w:val="left" w:pos="562"/>
        </w:tabs>
        <w:jc w:val="center"/>
        <w:pPrChange w:id="15537" w:author="AbbVie21" w:date="2025-05-15T20:01:00Z">
          <w:pPr>
            <w:pStyle w:val="EMEANormal"/>
            <w:tabs>
              <w:tab w:val="clear" w:pos="562"/>
            </w:tabs>
          </w:pPr>
        </w:pPrChange>
        <w:rPr>
          <w:del w:id="15538" w:author="AbbVie21" w:date="2025-05-15T20:01:00Z"/>
          <w:szCs w:val="22"/>
          <w:lang w:val="ro-RO"/>
        </w:rPr>
      </w:pPr>
    </w:p>
    <w:p w:rsidR="00525235" w:rsidRPr="00D10520" w14:paraId="2AE767CD" w14:textId="77777777">
      <w:pPr>
        <w:pStyle w:val="EMEANormal"/>
        <w:tabs>
          <w:tab w:val="left" w:pos="562"/>
        </w:tabs>
        <w:jc w:val="center"/>
        <w:pPrChange w:id="15539" w:author="AbbVie21" w:date="2025-05-15T20:01:00Z">
          <w:pPr>
            <w:pStyle w:val="EMEANormal"/>
            <w:tabs>
              <w:tab w:val="clear" w:pos="562"/>
            </w:tabs>
            <w:jc w:val="center"/>
          </w:pPr>
        </w:pPrChange>
        <w:rPr>
          <w:del w:id="15540" w:author="AbbVie21" w:date="2025-05-15T20:01:00Z"/>
          <w:lang w:val="ro-RO"/>
        </w:rPr>
      </w:pPr>
      <w:del w:id="15541" w:author="AbbVie21" w:date="2025-05-15T20:01:00Z">
        <w:r>
          <w:rPr>
            <w:noProof/>
          </w:rPr>
          <w:pict>
            <v:shape id="_x0000_i1100" type="#_x0000_t75" style="width:146.85pt;height:146.15pt;visibility:visible">
              <v:imagedata r:id="rId42" o:title=""/>
            </v:shape>
          </w:pict>
        </w:r>
      </w:del>
    </w:p>
    <w:p w:rsidR="00525235" w:rsidRPr="001C1D05" w14:paraId="0A85F5D3" w14:textId="77777777">
      <w:pPr>
        <w:pStyle w:val="EMEANormal"/>
        <w:tabs>
          <w:tab w:val="left" w:pos="562"/>
        </w:tabs>
        <w:jc w:val="center"/>
        <w:pPrChange w:id="15542" w:author="AbbVie21" w:date="2025-05-15T20:01:00Z">
          <w:pPr>
            <w:pStyle w:val="EMEANormal"/>
            <w:tabs>
              <w:tab w:val="clear" w:pos="562"/>
            </w:tabs>
            <w:jc w:val="center"/>
          </w:pPr>
        </w:pPrChange>
        <w:rPr>
          <w:del w:id="15543" w:author="AbbVie21" w:date="2025-05-15T20:01:00Z"/>
          <w:szCs w:val="22"/>
          <w:lang w:val="ro-RO"/>
        </w:rPr>
      </w:pPr>
    </w:p>
    <w:p w:rsidR="00525235" w:rsidRPr="00591DDB" w14:paraId="503444AB" w14:textId="77777777">
      <w:pPr>
        <w:pStyle w:val="EMEANormal"/>
        <w:numPr>
          <w:numId w:val="0"/>
        </w:numPr>
        <w:tabs>
          <w:tab w:val="clear" w:pos="450"/>
          <w:tab w:val="left" w:pos="562"/>
          <w:tab w:val="clear" w:pos="567"/>
        </w:tabs>
        <w:ind w:left="0" w:firstLine="0"/>
        <w:jc w:val="center"/>
        <w:pPrChange w:id="15544" w:author="AbbVie21" w:date="2025-05-15T20:01:00Z">
          <w:pPr>
            <w:pStyle w:val="EMEANormal"/>
            <w:numPr>
              <w:numId w:val="4"/>
            </w:numPr>
            <w:tabs>
              <w:tab w:val="num" w:pos="450"/>
              <w:tab w:val="clear" w:pos="562"/>
              <w:tab w:val="num" w:pos="567"/>
            </w:tabs>
            <w:ind w:left="567" w:hanging="567"/>
          </w:pPr>
        </w:pPrChange>
        <w:rPr>
          <w:del w:id="15545" w:author="AbbVie21" w:date="2025-05-15T20:01:00Z"/>
          <w:szCs w:val="22"/>
          <w:lang w:val="ro-RO"/>
        </w:rPr>
      </w:pPr>
      <w:del w:id="15546" w:author="AbbVie21" w:date="2025-05-15T20:01:00Z">
        <w:r w:rsidRPr="00E812AA">
          <w:rPr>
            <w:szCs w:val="22"/>
            <w:lang w:val="ro-RO"/>
          </w:rPr>
          <w:delText xml:space="preserve">Dacă se vede o bulă mare sau gol de aer lângă vârful seringii, împingeţi </w:delText>
        </w:r>
      </w:del>
      <w:del w:id="15547" w:author="AbbVie21" w:date="2025-05-15T20:01:00Z">
        <w:r w:rsidRPr="00DD3F7E">
          <w:rPr>
            <w:b/>
            <w:szCs w:val="22"/>
            <w:lang w:val="ro-RO"/>
          </w:rPr>
          <w:delText xml:space="preserve">ÎNCET </w:delText>
        </w:r>
      </w:del>
      <w:del w:id="15548" w:author="AbbVie21" w:date="2025-05-15T20:01:00Z">
        <w:r w:rsidRPr="009F319E">
          <w:rPr>
            <w:szCs w:val="22"/>
            <w:lang w:val="ro-RO"/>
          </w:rPr>
          <w:delText xml:space="preserve">pistonul alb în seringă până când lichidul începe să intre în vârful seringii. </w:delText>
        </w:r>
      </w:del>
      <w:del w:id="15549" w:author="AbbVie21" w:date="2025-05-15T20:01:00Z">
        <w:r w:rsidRPr="00D60ED3">
          <w:rPr>
            <w:b/>
            <w:szCs w:val="22"/>
            <w:lang w:val="ro-RO"/>
          </w:rPr>
          <w:delText>NU</w:delText>
        </w:r>
      </w:del>
      <w:del w:id="15550" w:author="AbbVie21" w:date="2025-05-15T20:01:00Z">
        <w:r w:rsidRPr="00591DDB">
          <w:rPr>
            <w:szCs w:val="22"/>
            <w:lang w:val="ro-RO"/>
          </w:rPr>
          <w:delText xml:space="preserve"> împingeţi pistonul alb dincolo de indicatorul corespunzător dozei.</w:delText>
        </w:r>
      </w:del>
    </w:p>
    <w:p w:rsidR="00525235" w:rsidRPr="00591DDB" w14:paraId="003B23A0" w14:textId="77777777">
      <w:pPr>
        <w:pStyle w:val="EMEANormal"/>
        <w:tabs>
          <w:tab w:val="left" w:pos="562"/>
        </w:tabs>
        <w:jc w:val="center"/>
        <w:pPrChange w:id="15551" w:author="AbbVie21" w:date="2025-05-15T20:01:00Z">
          <w:pPr>
            <w:pStyle w:val="EMEANormal"/>
            <w:tabs>
              <w:tab w:val="clear" w:pos="562"/>
            </w:tabs>
          </w:pPr>
        </w:pPrChange>
        <w:rPr>
          <w:del w:id="15552" w:author="AbbVie21" w:date="2025-05-15T20:01:00Z"/>
          <w:szCs w:val="22"/>
          <w:lang w:val="ro-RO"/>
        </w:rPr>
      </w:pPr>
    </w:p>
    <w:p w:rsidR="00525235" w:rsidRPr="00591DDB" w14:paraId="77D259E2" w14:textId="77777777">
      <w:pPr>
        <w:pStyle w:val="EMEANormal"/>
        <w:numPr>
          <w:numId w:val="0"/>
        </w:numPr>
        <w:tabs>
          <w:tab w:val="clear" w:pos="450"/>
          <w:tab w:val="left" w:pos="562"/>
          <w:tab w:val="clear" w:pos="567"/>
        </w:tabs>
        <w:ind w:left="0" w:firstLine="0"/>
        <w:jc w:val="center"/>
        <w:pPrChange w:id="15553" w:author="AbbVie21" w:date="2025-05-15T20:01:00Z">
          <w:pPr>
            <w:pStyle w:val="EMEANormal"/>
            <w:numPr>
              <w:numId w:val="4"/>
            </w:numPr>
            <w:tabs>
              <w:tab w:val="num" w:pos="450"/>
              <w:tab w:val="clear" w:pos="562"/>
              <w:tab w:val="num" w:pos="567"/>
            </w:tabs>
            <w:ind w:left="567" w:hanging="567"/>
          </w:pPr>
        </w:pPrChange>
        <w:rPr>
          <w:del w:id="15554" w:author="AbbVie21" w:date="2025-05-15T20:01:00Z"/>
          <w:szCs w:val="22"/>
          <w:lang w:val="ro-RO"/>
        </w:rPr>
      </w:pPr>
      <w:del w:id="15555" w:author="AbbVie21" w:date="2025-05-15T20:01:00Z">
        <w:r w:rsidRPr="00591DDB">
          <w:rPr>
            <w:szCs w:val="22"/>
            <w:lang w:val="ro-RO"/>
          </w:rPr>
          <w:delText xml:space="preserve">De exemplu, dacă doza recomandată este 0,5 ml, </w:delText>
        </w:r>
      </w:del>
      <w:del w:id="15556" w:author="AbbVie21" w:date="2025-05-15T20:01:00Z">
        <w:r w:rsidRPr="00591DDB">
          <w:rPr>
            <w:b/>
            <w:szCs w:val="22"/>
            <w:lang w:val="ro-RO"/>
          </w:rPr>
          <w:delText>NU</w:delText>
        </w:r>
      </w:del>
      <w:del w:id="15557" w:author="AbbVie21" w:date="2025-05-15T20:01:00Z">
        <w:r w:rsidRPr="00591DDB">
          <w:rPr>
            <w:szCs w:val="22"/>
            <w:lang w:val="ro-RO"/>
          </w:rPr>
          <w:delText xml:space="preserve"> împingeţi pistonul alb peste marcajul </w:delText>
        </w:r>
      </w:del>
    </w:p>
    <w:p w:rsidR="00525235" w:rsidRPr="00591DDB" w14:paraId="5BCF2C1C" w14:textId="77777777">
      <w:pPr>
        <w:pStyle w:val="EMEANormal"/>
        <w:tabs>
          <w:tab w:val="left" w:pos="562"/>
        </w:tabs>
        <w:ind w:firstLine="0"/>
        <w:jc w:val="center"/>
        <w:pPrChange w:id="15558" w:author="AbbVie21" w:date="2025-05-15T20:01:00Z">
          <w:pPr>
            <w:pStyle w:val="EMEANormal"/>
            <w:tabs>
              <w:tab w:val="clear" w:pos="562"/>
            </w:tabs>
            <w:ind w:firstLine="567"/>
          </w:pPr>
        </w:pPrChange>
        <w:rPr>
          <w:del w:id="15559" w:author="AbbVie21" w:date="2025-05-15T20:01:00Z"/>
          <w:szCs w:val="22"/>
          <w:lang w:val="ro-RO"/>
        </w:rPr>
      </w:pPr>
      <w:del w:id="15560" w:author="AbbVie21" w:date="2025-05-15T20:01:00Z">
        <w:r w:rsidRPr="00591DDB">
          <w:rPr>
            <w:szCs w:val="22"/>
            <w:lang w:val="ro-RO"/>
          </w:rPr>
          <w:delText>0,5 ml.</w:delText>
        </w:r>
      </w:del>
    </w:p>
    <w:p w:rsidR="00525235" w:rsidRPr="00591DDB" w14:paraId="35DC23E3" w14:textId="77777777">
      <w:pPr>
        <w:pStyle w:val="EMEANormal"/>
        <w:tabs>
          <w:tab w:val="left" w:pos="562"/>
        </w:tabs>
        <w:jc w:val="center"/>
        <w:pPrChange w:id="15561" w:author="AbbVie21" w:date="2025-05-15T20:01:00Z">
          <w:pPr>
            <w:pStyle w:val="EMEANormal"/>
            <w:tabs>
              <w:tab w:val="clear" w:pos="562"/>
            </w:tabs>
          </w:pPr>
        </w:pPrChange>
        <w:rPr>
          <w:del w:id="15562" w:author="AbbVie21" w:date="2025-05-15T20:01:00Z"/>
          <w:szCs w:val="22"/>
          <w:lang w:val="ro-RO"/>
        </w:rPr>
      </w:pPr>
    </w:p>
    <w:p w:rsidR="00525235" w:rsidRPr="00591DDB" w14:paraId="59597CA7" w14:textId="77777777">
      <w:pPr>
        <w:pStyle w:val="EMEANormal"/>
        <w:numPr>
          <w:numId w:val="0"/>
        </w:numPr>
        <w:tabs>
          <w:tab w:val="clear" w:pos="450"/>
          <w:tab w:val="left" w:pos="562"/>
          <w:tab w:val="clear" w:pos="567"/>
        </w:tabs>
        <w:ind w:left="0" w:firstLine="0"/>
        <w:jc w:val="center"/>
        <w:pPrChange w:id="15563" w:author="AbbVie21" w:date="2025-05-15T20:01:00Z">
          <w:pPr>
            <w:pStyle w:val="EMEANormal"/>
            <w:numPr>
              <w:numId w:val="4"/>
            </w:numPr>
            <w:tabs>
              <w:tab w:val="num" w:pos="450"/>
              <w:tab w:val="clear" w:pos="562"/>
              <w:tab w:val="num" w:pos="567"/>
            </w:tabs>
            <w:ind w:left="567" w:hanging="567"/>
          </w:pPr>
        </w:pPrChange>
        <w:rPr>
          <w:del w:id="15564" w:author="AbbVie21" w:date="2025-05-15T20:01:00Z"/>
          <w:szCs w:val="22"/>
          <w:lang w:val="ro-RO"/>
        </w:rPr>
      </w:pPr>
      <w:del w:id="15565" w:author="AbbVie21" w:date="2025-05-15T20:01:00Z">
        <w:r w:rsidRPr="00591DDB">
          <w:rPr>
            <w:szCs w:val="22"/>
            <w:lang w:val="ro-RO"/>
          </w:rPr>
          <w:delText xml:space="preserve">Verificaţi ca să vedeţi dacă volumul lichidului rămas în seringă este cel puţin egal cu doza recomandată. Dacă volumul rămas este mai puţin decât doza recomandată, </w:delText>
        </w:r>
      </w:del>
      <w:del w:id="15566" w:author="AbbVie21" w:date="2025-05-15T20:01:00Z">
        <w:r w:rsidRPr="00591DDB">
          <w:rPr>
            <w:b/>
            <w:szCs w:val="22"/>
            <w:lang w:val="ro-RO"/>
          </w:rPr>
          <w:delText>NU</w:delText>
        </w:r>
      </w:del>
      <w:del w:id="15567" w:author="AbbVie21" w:date="2025-05-15T20:01:00Z">
        <w:r w:rsidRPr="00591DDB">
          <w:rPr>
            <w:szCs w:val="22"/>
            <w:lang w:val="ro-RO"/>
          </w:rPr>
          <w:delText xml:space="preserve"> utilizaţi seringa şi contactaţi personalul medical.</w:delText>
        </w:r>
      </w:del>
    </w:p>
    <w:p w:rsidR="00525235" w:rsidRPr="00591DDB" w14:paraId="590FED8E" w14:textId="77777777">
      <w:pPr>
        <w:pStyle w:val="EMEANormal"/>
        <w:tabs>
          <w:tab w:val="left" w:pos="562"/>
        </w:tabs>
        <w:jc w:val="center"/>
        <w:pPrChange w:id="15568" w:author="AbbVie21" w:date="2025-05-15T20:01:00Z">
          <w:pPr>
            <w:pStyle w:val="EMEANormal"/>
            <w:tabs>
              <w:tab w:val="clear" w:pos="562"/>
            </w:tabs>
          </w:pPr>
        </w:pPrChange>
        <w:rPr>
          <w:del w:id="15569" w:author="AbbVie21" w:date="2025-05-15T20:01:00Z"/>
          <w:szCs w:val="22"/>
          <w:lang w:val="ro-RO"/>
        </w:rPr>
      </w:pPr>
    </w:p>
    <w:p w:rsidR="00525235" w:rsidRPr="00591DDB" w14:paraId="53194716" w14:textId="77777777">
      <w:pPr>
        <w:pStyle w:val="EMEANormal"/>
        <w:numPr>
          <w:numId w:val="0"/>
        </w:numPr>
        <w:tabs>
          <w:tab w:val="clear" w:pos="450"/>
          <w:tab w:val="left" w:pos="562"/>
          <w:tab w:val="clear" w:pos="567"/>
        </w:tabs>
        <w:ind w:left="0" w:firstLine="0"/>
        <w:jc w:val="center"/>
        <w:pPrChange w:id="15570" w:author="AbbVie21" w:date="2025-05-15T20:01:00Z">
          <w:pPr>
            <w:pStyle w:val="EMEANormal"/>
            <w:numPr>
              <w:numId w:val="4"/>
            </w:numPr>
            <w:tabs>
              <w:tab w:val="num" w:pos="450"/>
              <w:tab w:val="clear" w:pos="562"/>
              <w:tab w:val="num" w:pos="567"/>
            </w:tabs>
            <w:ind w:left="567" w:hanging="567"/>
          </w:pPr>
        </w:pPrChange>
        <w:rPr>
          <w:del w:id="15571" w:author="AbbVie21" w:date="2025-05-15T20:01:00Z"/>
          <w:szCs w:val="22"/>
          <w:lang w:val="ro-RO"/>
        </w:rPr>
      </w:pPr>
      <w:del w:id="15572" w:author="AbbVie21" w:date="2025-05-15T20:01:00Z">
        <w:r w:rsidRPr="00591DDB">
          <w:rPr>
            <w:szCs w:val="22"/>
            <w:lang w:val="ro-RO"/>
          </w:rPr>
          <w:delText>Cu mâna rămasă liberă luaţi ambalajul acului cu partea galbenă care se conectează la seringă în jos.</w:delText>
        </w:r>
      </w:del>
    </w:p>
    <w:p w:rsidR="00525235" w:rsidRPr="00591DDB" w14:paraId="0BC9036B" w14:textId="77777777">
      <w:pPr>
        <w:pStyle w:val="EMEANormal"/>
        <w:tabs>
          <w:tab w:val="left" w:pos="562"/>
        </w:tabs>
        <w:jc w:val="center"/>
        <w:pPrChange w:id="15573" w:author="AbbVie21" w:date="2025-05-15T20:01:00Z">
          <w:pPr>
            <w:pStyle w:val="EMEANormal"/>
            <w:tabs>
              <w:tab w:val="clear" w:pos="562"/>
            </w:tabs>
          </w:pPr>
        </w:pPrChange>
        <w:rPr>
          <w:del w:id="15574" w:author="AbbVie21" w:date="2025-05-15T20:01:00Z"/>
          <w:szCs w:val="22"/>
          <w:lang w:val="ro-RO"/>
        </w:rPr>
      </w:pPr>
    </w:p>
    <w:p w:rsidR="00525235" w:rsidRPr="00591DDB" w14:paraId="3994CCFB" w14:textId="77777777">
      <w:pPr>
        <w:pStyle w:val="EMEANormal"/>
        <w:numPr>
          <w:numId w:val="0"/>
        </w:numPr>
        <w:tabs>
          <w:tab w:val="clear" w:pos="450"/>
          <w:tab w:val="left" w:pos="562"/>
          <w:tab w:val="clear" w:pos="567"/>
        </w:tabs>
        <w:ind w:left="0" w:firstLine="0"/>
        <w:jc w:val="center"/>
        <w:pPrChange w:id="15575" w:author="AbbVie21" w:date="2025-05-15T20:01:00Z">
          <w:pPr>
            <w:pStyle w:val="EMEANormal"/>
            <w:numPr>
              <w:numId w:val="4"/>
            </w:numPr>
            <w:tabs>
              <w:tab w:val="num" w:pos="450"/>
              <w:tab w:val="clear" w:pos="562"/>
              <w:tab w:val="num" w:pos="567"/>
            </w:tabs>
            <w:ind w:left="567" w:hanging="567"/>
          </w:pPr>
        </w:pPrChange>
        <w:rPr>
          <w:del w:id="15576" w:author="AbbVie21" w:date="2025-05-15T20:01:00Z"/>
          <w:szCs w:val="22"/>
          <w:lang w:val="ro-RO"/>
        </w:rPr>
      </w:pPr>
      <w:del w:id="15577" w:author="AbbVie21" w:date="2025-05-15T20:01:00Z">
        <w:r w:rsidRPr="00591DDB">
          <w:rPr>
            <w:szCs w:val="22"/>
            <w:lang w:val="ro-RO"/>
          </w:rPr>
          <w:delText>Ţinând seringa în sus, introduceţi vârful seringii în conectorul galben pentru seringă şi răsuciţi seringa până când se fixează, aşa cum se arată în imagine. Acum acul este ataşat de seringă.</w:delText>
        </w:r>
      </w:del>
    </w:p>
    <w:p w:rsidR="00525235" w:rsidRPr="00591DDB" w14:paraId="1C887A00" w14:textId="77777777">
      <w:pPr>
        <w:pStyle w:val="EMEANormal"/>
        <w:tabs>
          <w:tab w:val="left" w:pos="562"/>
        </w:tabs>
        <w:jc w:val="center"/>
        <w:pPrChange w:id="15578" w:author="AbbVie21" w:date="2025-05-15T20:01:00Z">
          <w:pPr>
            <w:pStyle w:val="EMEANormal"/>
            <w:tabs>
              <w:tab w:val="clear" w:pos="562"/>
            </w:tabs>
          </w:pPr>
        </w:pPrChange>
        <w:rPr>
          <w:del w:id="15579" w:author="AbbVie21" w:date="2025-05-15T20:01:00Z"/>
          <w:szCs w:val="22"/>
          <w:lang w:val="ro-RO"/>
        </w:rPr>
      </w:pPr>
    </w:p>
    <w:p w:rsidR="00525235" w:rsidRPr="00D10520" w14:paraId="3ABD0A0C" w14:textId="77777777">
      <w:pPr>
        <w:pStyle w:val="EMEANormal"/>
        <w:tabs>
          <w:tab w:val="left" w:pos="562"/>
        </w:tabs>
        <w:jc w:val="center"/>
        <w:pPrChange w:id="15580" w:author="AbbVie21" w:date="2025-05-15T20:01:00Z">
          <w:pPr>
            <w:pStyle w:val="EMEANormal"/>
            <w:tabs>
              <w:tab w:val="clear" w:pos="562"/>
            </w:tabs>
            <w:jc w:val="center"/>
          </w:pPr>
        </w:pPrChange>
        <w:rPr>
          <w:del w:id="15581" w:author="AbbVie21" w:date="2025-05-15T20:01:00Z"/>
          <w:lang w:val="ro-RO"/>
        </w:rPr>
      </w:pPr>
      <w:del w:id="15582" w:author="AbbVie21" w:date="2025-05-15T20:01:00Z">
        <w:r>
          <w:rPr>
            <w:noProof/>
          </w:rPr>
          <w:pict>
            <v:shape id="_x0000_i1101" type="#_x0000_t75" style="width:146.85pt;height:2in;visibility:visible">
              <v:imagedata r:id="rId43" o:title=""/>
            </v:shape>
          </w:pict>
        </w:r>
      </w:del>
    </w:p>
    <w:p w:rsidR="00525235" w:rsidRPr="001C1D05" w14:paraId="0137431C" w14:textId="77777777">
      <w:pPr>
        <w:pStyle w:val="EMEANormal"/>
        <w:tabs>
          <w:tab w:val="left" w:pos="562"/>
        </w:tabs>
        <w:jc w:val="center"/>
        <w:pPrChange w:id="15583" w:author="AbbVie21" w:date="2025-05-15T20:01:00Z">
          <w:pPr>
            <w:pStyle w:val="EMEANormal"/>
            <w:tabs>
              <w:tab w:val="clear" w:pos="562"/>
            </w:tabs>
            <w:jc w:val="center"/>
          </w:pPr>
        </w:pPrChange>
        <w:rPr>
          <w:del w:id="15584" w:author="AbbVie21" w:date="2025-05-15T20:01:00Z"/>
          <w:szCs w:val="22"/>
          <w:lang w:val="ro-RO"/>
        </w:rPr>
      </w:pPr>
    </w:p>
    <w:p w:rsidR="00525235" w:rsidRPr="00D60ED3" w14:paraId="401626FE" w14:textId="77777777">
      <w:pPr>
        <w:pStyle w:val="EMEANormal"/>
        <w:numPr>
          <w:numId w:val="0"/>
        </w:numPr>
        <w:tabs>
          <w:tab w:val="clear" w:pos="450"/>
          <w:tab w:val="left" w:pos="562"/>
          <w:tab w:val="clear" w:pos="567"/>
        </w:tabs>
        <w:ind w:left="0" w:firstLine="0"/>
        <w:jc w:val="center"/>
        <w:pPrChange w:id="15585" w:author="AbbVie21" w:date="2025-05-15T20:01:00Z">
          <w:pPr>
            <w:pStyle w:val="EMEANormal"/>
            <w:numPr>
              <w:numId w:val="4"/>
            </w:numPr>
            <w:tabs>
              <w:tab w:val="num" w:pos="450"/>
              <w:tab w:val="clear" w:pos="562"/>
              <w:tab w:val="num" w:pos="567"/>
            </w:tabs>
            <w:ind w:left="567" w:hanging="567"/>
          </w:pPr>
        </w:pPrChange>
        <w:rPr>
          <w:del w:id="15586" w:author="AbbVie21" w:date="2025-05-15T20:01:00Z"/>
          <w:b/>
          <w:szCs w:val="22"/>
          <w:lang w:val="ro-RO"/>
        </w:rPr>
      </w:pPr>
      <w:del w:id="15587" w:author="AbbVie21" w:date="2025-05-15T20:01:00Z">
        <w:r w:rsidRPr="00E812AA">
          <w:rPr>
            <w:szCs w:val="22"/>
            <w:lang w:val="ro-RO"/>
          </w:rPr>
          <w:delText xml:space="preserve">Puneţi ambalajul acului jos, dar </w:delText>
        </w:r>
      </w:del>
      <w:del w:id="15588" w:author="AbbVie21" w:date="2025-05-15T20:01:00Z">
        <w:r w:rsidRPr="00DD3F7E">
          <w:rPr>
            <w:b/>
            <w:szCs w:val="22"/>
            <w:lang w:val="ro-RO"/>
          </w:rPr>
          <w:delText>NU</w:delText>
        </w:r>
      </w:del>
      <w:del w:id="15589" w:author="AbbVie21" w:date="2025-05-15T20:01:00Z">
        <w:r w:rsidRPr="009F319E">
          <w:rPr>
            <w:szCs w:val="22"/>
            <w:lang w:val="ro-RO"/>
          </w:rPr>
          <w:delText xml:space="preserve"> îndepărtaţi capacul transparent al acului.</w:delText>
        </w:r>
      </w:del>
    </w:p>
    <w:p w:rsidR="00525235" w:rsidRPr="00591DDB" w14:paraId="2CE2C35B" w14:textId="77777777">
      <w:pPr>
        <w:pStyle w:val="EMEANormal"/>
        <w:tabs>
          <w:tab w:val="left" w:pos="562"/>
        </w:tabs>
        <w:jc w:val="center"/>
        <w:pPrChange w:id="15590" w:author="AbbVie21" w:date="2025-05-15T20:01:00Z">
          <w:pPr>
            <w:pStyle w:val="EMEANormal"/>
            <w:tabs>
              <w:tab w:val="clear" w:pos="562"/>
            </w:tabs>
          </w:pPr>
        </w:pPrChange>
        <w:rPr>
          <w:del w:id="15591" w:author="AbbVie21" w:date="2025-05-15T20:01:00Z"/>
          <w:b/>
          <w:szCs w:val="22"/>
          <w:lang w:val="ro-RO"/>
        </w:rPr>
      </w:pPr>
    </w:p>
    <w:p w:rsidR="00525235" w:rsidRPr="00591DDB" w14:paraId="126D3A46" w14:textId="77777777">
      <w:pPr>
        <w:pStyle w:val="EMEANormal"/>
        <w:numPr>
          <w:numId w:val="0"/>
        </w:numPr>
        <w:tabs>
          <w:tab w:val="clear" w:pos="450"/>
          <w:tab w:val="left" w:pos="562"/>
          <w:tab w:val="clear" w:pos="567"/>
        </w:tabs>
        <w:ind w:left="0" w:firstLine="0"/>
        <w:jc w:val="center"/>
        <w:pPrChange w:id="15592" w:author="AbbVie21" w:date="2025-05-15T20:01:00Z">
          <w:pPr>
            <w:pStyle w:val="EMEANormal"/>
            <w:numPr>
              <w:numId w:val="4"/>
            </w:numPr>
            <w:tabs>
              <w:tab w:val="num" w:pos="450"/>
              <w:tab w:val="clear" w:pos="562"/>
              <w:tab w:val="num" w:pos="567"/>
            </w:tabs>
            <w:ind w:left="567" w:hanging="567"/>
          </w:pPr>
        </w:pPrChange>
        <w:rPr>
          <w:del w:id="15593" w:author="AbbVie21" w:date="2025-05-15T20:01:00Z"/>
          <w:b/>
          <w:szCs w:val="22"/>
          <w:lang w:val="ro-RO"/>
        </w:rPr>
      </w:pPr>
      <w:del w:id="15594" w:author="AbbVie21" w:date="2025-05-15T20:01:00Z">
        <w:r w:rsidRPr="00591DDB">
          <w:rPr>
            <w:szCs w:val="22"/>
            <w:lang w:val="ro-RO"/>
          </w:rPr>
          <w:delText>Puneţi seringa pe suprafaţa de lucru curată. În continuare se va prezenta locul pentru injecţie şi pregătirea dozei.</w:delText>
        </w:r>
      </w:del>
    </w:p>
    <w:p w:rsidR="00525235" w:rsidRPr="00591DDB" w14:paraId="03615C76" w14:textId="77777777">
      <w:pPr>
        <w:pStyle w:val="EMEANormal"/>
        <w:tabs>
          <w:tab w:val="left" w:pos="562"/>
        </w:tabs>
        <w:jc w:val="center"/>
        <w:pPrChange w:id="15595" w:author="AbbVie21" w:date="2025-05-15T20:01:00Z">
          <w:pPr>
            <w:pStyle w:val="EMEANormal"/>
            <w:tabs>
              <w:tab w:val="clear" w:pos="562"/>
            </w:tabs>
          </w:pPr>
        </w:pPrChange>
        <w:rPr>
          <w:del w:id="15596" w:author="AbbVie21" w:date="2025-05-15T20:01:00Z"/>
          <w:szCs w:val="22"/>
          <w:lang w:val="ro-RO"/>
        </w:rPr>
      </w:pPr>
    </w:p>
    <w:p w:rsidR="00525235" w:rsidRPr="00591DDB" w14:paraId="4924C3DA" w14:textId="77777777">
      <w:pPr>
        <w:pStyle w:val="EMEANormal"/>
        <w:tabs>
          <w:tab w:val="clear" w:pos="562"/>
          <w:tab w:val="left" w:pos="567"/>
        </w:tabs>
        <w:jc w:val="center"/>
        <w:pPrChange w:id="15597" w:author="AbbVie21" w:date="2025-05-15T20:01:00Z">
          <w:pPr>
            <w:pStyle w:val="EMEANormal"/>
            <w:tabs>
              <w:tab w:val="clear" w:pos="562"/>
              <w:tab w:val="left" w:pos="567"/>
            </w:tabs>
          </w:pPr>
        </w:pPrChange>
        <w:rPr>
          <w:del w:id="15598" w:author="AbbVie21" w:date="2025-05-15T20:01:00Z"/>
          <w:b/>
          <w:szCs w:val="22"/>
          <w:lang w:val="ro-RO"/>
        </w:rPr>
      </w:pPr>
      <w:del w:id="15599" w:author="AbbVie21" w:date="2025-05-15T20:01:00Z">
        <w:r w:rsidRPr="00591DDB">
          <w:rPr>
            <w:b/>
            <w:szCs w:val="22"/>
            <w:lang w:val="ro-RO"/>
          </w:rPr>
          <w:delText xml:space="preserve">3) </w:delText>
        </w:r>
      </w:del>
      <w:del w:id="15600" w:author="AbbVie21" w:date="2025-05-15T20:01:00Z">
        <w:r w:rsidRPr="00591DDB">
          <w:rPr>
            <w:b/>
            <w:szCs w:val="22"/>
            <w:lang w:val="ro-RO"/>
          </w:rPr>
          <w:tab/>
          <w:delText>Alegerea şi pregătirea locului pentru injecţie</w:delText>
        </w:r>
      </w:del>
    </w:p>
    <w:p w:rsidR="00525235" w:rsidRPr="00591DDB" w14:paraId="227A69C0" w14:textId="77777777">
      <w:pPr>
        <w:pStyle w:val="EMEANormal"/>
        <w:tabs>
          <w:tab w:val="left" w:pos="562"/>
        </w:tabs>
        <w:jc w:val="center"/>
        <w:pPrChange w:id="15601" w:author="AbbVie21" w:date="2025-05-15T20:01:00Z">
          <w:pPr>
            <w:pStyle w:val="EMEANormal"/>
            <w:tabs>
              <w:tab w:val="clear" w:pos="562"/>
            </w:tabs>
          </w:pPr>
        </w:pPrChange>
        <w:rPr>
          <w:del w:id="15602" w:author="AbbVie21" w:date="2025-05-15T20:01:00Z"/>
          <w:szCs w:val="22"/>
          <w:lang w:val="ro-RO"/>
        </w:rPr>
      </w:pPr>
    </w:p>
    <w:p w:rsidR="00525235" w:rsidRPr="00591DDB" w14:paraId="4D379F46" w14:textId="77777777">
      <w:pPr>
        <w:pStyle w:val="EMEANormal"/>
        <w:numPr>
          <w:numId w:val="0"/>
        </w:numPr>
        <w:tabs>
          <w:tab w:val="clear" w:pos="450"/>
          <w:tab w:val="left" w:pos="562"/>
          <w:tab w:val="clear" w:pos="567"/>
        </w:tabs>
        <w:ind w:left="0" w:firstLine="0"/>
        <w:jc w:val="center"/>
        <w:pPrChange w:id="15603" w:author="AbbVie21" w:date="2025-05-15T20:01:00Z">
          <w:pPr>
            <w:pStyle w:val="EMEANormal"/>
            <w:numPr>
              <w:numId w:val="4"/>
            </w:numPr>
            <w:tabs>
              <w:tab w:val="num" w:pos="450"/>
              <w:tab w:val="clear" w:pos="562"/>
              <w:tab w:val="num" w:pos="567"/>
            </w:tabs>
            <w:ind w:left="567" w:hanging="567"/>
          </w:pPr>
        </w:pPrChange>
        <w:rPr>
          <w:del w:id="15604" w:author="AbbVie21" w:date="2025-05-15T20:01:00Z"/>
          <w:szCs w:val="22"/>
          <w:lang w:val="ro-RO"/>
        </w:rPr>
      </w:pPr>
      <w:del w:id="15605" w:author="AbbVie21" w:date="2025-05-15T20:01:00Z">
        <w:r w:rsidRPr="00591DDB">
          <w:rPr>
            <w:szCs w:val="22"/>
            <w:lang w:val="ro-RO"/>
          </w:rPr>
          <w:delText xml:space="preserve">Alegeţi un loc pe coapsă sau pe abdomen. </w:delText>
        </w:r>
      </w:del>
      <w:del w:id="15606" w:author="AbbVie21" w:date="2025-05-15T20:01:00Z">
        <w:r w:rsidRPr="00591DDB">
          <w:rPr>
            <w:b/>
            <w:szCs w:val="22"/>
            <w:lang w:val="ro-RO"/>
          </w:rPr>
          <w:delText>NU</w:delText>
        </w:r>
      </w:del>
      <w:del w:id="15607" w:author="AbbVie21" w:date="2025-05-15T20:01:00Z">
        <w:r w:rsidRPr="00591DDB">
          <w:rPr>
            <w:szCs w:val="22"/>
            <w:lang w:val="ro-RO"/>
          </w:rPr>
          <w:delText xml:space="preserve"> utilizaţi acelaşi loc care a fost folosit la ultima injecţie.</w:delText>
        </w:r>
      </w:del>
    </w:p>
    <w:p w:rsidR="00525235" w:rsidRPr="00591DDB" w14:paraId="69E626EE" w14:textId="77777777">
      <w:pPr>
        <w:pStyle w:val="EMEANormal"/>
        <w:jc w:val="center"/>
        <w:pPrChange w:id="15608" w:author="AbbVie21" w:date="2025-05-15T20:01:00Z">
          <w:pPr>
            <w:pStyle w:val="EMEANormal"/>
          </w:pPr>
        </w:pPrChange>
        <w:rPr>
          <w:del w:id="15609" w:author="AbbVie21" w:date="2025-05-15T20:01:00Z"/>
          <w:szCs w:val="22"/>
          <w:lang w:val="ro-RO"/>
        </w:rPr>
      </w:pPr>
    </w:p>
    <w:p w:rsidR="00525235" w:rsidRPr="00591DDB" w14:paraId="3D7064E2" w14:textId="77777777">
      <w:pPr>
        <w:pStyle w:val="EMEANormal"/>
        <w:numPr>
          <w:numId w:val="0"/>
        </w:numPr>
        <w:tabs>
          <w:tab w:val="clear" w:pos="450"/>
          <w:tab w:val="left" w:pos="562"/>
          <w:tab w:val="clear" w:pos="567"/>
        </w:tabs>
        <w:ind w:left="0" w:firstLine="0"/>
        <w:jc w:val="center"/>
        <w:pPrChange w:id="15610" w:author="AbbVie21" w:date="2025-05-15T20:01:00Z">
          <w:pPr>
            <w:pStyle w:val="EMEANormal"/>
            <w:numPr>
              <w:numId w:val="4"/>
            </w:numPr>
            <w:tabs>
              <w:tab w:val="num" w:pos="450"/>
              <w:tab w:val="clear" w:pos="562"/>
              <w:tab w:val="num" w:pos="567"/>
            </w:tabs>
            <w:ind w:left="567" w:hanging="567"/>
          </w:pPr>
        </w:pPrChange>
        <w:rPr>
          <w:del w:id="15611" w:author="AbbVie21" w:date="2025-05-15T20:01:00Z"/>
          <w:szCs w:val="22"/>
          <w:lang w:val="ro-RO"/>
        </w:rPr>
      </w:pPr>
      <w:del w:id="15612" w:author="AbbVie21" w:date="2025-05-15T20:01:00Z">
        <w:r w:rsidRPr="00591DDB">
          <w:rPr>
            <w:szCs w:val="22"/>
            <w:lang w:val="ro-RO"/>
          </w:rPr>
          <w:delText xml:space="preserve">Noul loc pentru injecţie trebuie să fie la cel puţin 3 cm distanţă de locul ultimei injecţii. </w:delText>
        </w:r>
      </w:del>
    </w:p>
    <w:p w:rsidR="00525235" w:rsidRPr="00591DDB" w14:paraId="1BDB0593" w14:textId="77777777">
      <w:pPr>
        <w:pStyle w:val="EMEANormal"/>
        <w:jc w:val="center"/>
        <w:pPrChange w:id="15613" w:author="AbbVie21" w:date="2025-05-15T20:01:00Z">
          <w:pPr>
            <w:pStyle w:val="EMEANormal"/>
          </w:pPr>
        </w:pPrChange>
        <w:rPr>
          <w:del w:id="15614" w:author="AbbVie21" w:date="2025-05-15T20:01:00Z"/>
          <w:szCs w:val="22"/>
          <w:lang w:val="ro-RO"/>
        </w:rPr>
      </w:pPr>
    </w:p>
    <w:p w:rsidR="00525235" w:rsidRPr="00D10520" w:rsidP="004E32B8" w14:paraId="3C719937" w14:textId="77777777">
      <w:pPr>
        <w:pStyle w:val="EMEANormal"/>
        <w:jc w:val="center"/>
        <w:rPr>
          <w:del w:id="15615" w:author="AbbVie21" w:date="2025-05-15T20:01:00Z"/>
          <w:lang w:val="ro-RO"/>
        </w:rPr>
      </w:pPr>
      <w:del w:id="15616" w:author="AbbVie21" w:date="2025-05-15T20:01:00Z">
        <w:r>
          <w:rPr>
            <w:noProof/>
          </w:rPr>
          <w:pict>
            <v:shape id="_x0000_i1102" type="#_x0000_t75" style="width:142.55pt;height:142.55pt;visibility:visible">
              <v:imagedata r:id="rId44" o:title=""/>
            </v:shape>
          </w:pict>
        </w:r>
      </w:del>
    </w:p>
    <w:p w:rsidR="00525235" w:rsidRPr="001C1D05" w:rsidP="004E32B8" w14:paraId="6D0FB163" w14:textId="77777777">
      <w:pPr>
        <w:pStyle w:val="EMEANormal"/>
        <w:jc w:val="center"/>
        <w:rPr>
          <w:del w:id="15617" w:author="AbbVie21" w:date="2025-05-15T20:01:00Z"/>
          <w:szCs w:val="22"/>
          <w:lang w:val="ro-RO"/>
        </w:rPr>
      </w:pPr>
    </w:p>
    <w:p w:rsidR="00525235" w:rsidRPr="00591DDB" w14:paraId="0E151E13" w14:textId="77777777">
      <w:pPr>
        <w:pStyle w:val="EMEANormal"/>
        <w:numPr>
          <w:numId w:val="0"/>
        </w:numPr>
        <w:tabs>
          <w:tab w:val="clear" w:pos="450"/>
          <w:tab w:val="left" w:pos="562"/>
          <w:tab w:val="clear" w:pos="567"/>
        </w:tabs>
        <w:ind w:left="0" w:firstLine="0"/>
        <w:jc w:val="center"/>
        <w:pPrChange w:id="15618" w:author="AbbVie21" w:date="2025-05-15T20:01:00Z">
          <w:pPr>
            <w:pStyle w:val="EMEANormal"/>
            <w:numPr>
              <w:numId w:val="4"/>
            </w:numPr>
            <w:tabs>
              <w:tab w:val="num" w:pos="450"/>
              <w:tab w:val="clear" w:pos="562"/>
              <w:tab w:val="num" w:pos="567"/>
            </w:tabs>
            <w:ind w:left="567" w:hanging="567"/>
          </w:pPr>
        </w:pPrChange>
        <w:rPr>
          <w:del w:id="15619" w:author="AbbVie21" w:date="2025-05-15T20:01:00Z"/>
          <w:szCs w:val="22"/>
          <w:lang w:val="ro-RO"/>
        </w:rPr>
      </w:pPr>
      <w:del w:id="15620" w:author="AbbVie21" w:date="2025-05-15T20:01:00Z">
        <w:r w:rsidRPr="00E812AA">
          <w:rPr>
            <w:b/>
            <w:szCs w:val="22"/>
            <w:lang w:val="ro-RO"/>
          </w:rPr>
          <w:delText>NU</w:delText>
        </w:r>
      </w:del>
      <w:del w:id="15621" w:author="AbbVie21" w:date="2025-05-15T20:01:00Z">
        <w:r w:rsidRPr="00DD3F7E">
          <w:rPr>
            <w:szCs w:val="22"/>
            <w:lang w:val="ro-RO"/>
          </w:rPr>
          <w:delText xml:space="preserve"> </w:delText>
        </w:r>
      </w:del>
      <w:del w:id="15622" w:author="AbbVie21" w:date="2025-05-15T20:01:00Z">
        <w:r w:rsidRPr="009F319E">
          <w:rPr>
            <w:szCs w:val="22"/>
            <w:lang w:val="ro-RO"/>
          </w:rPr>
          <w:delText>injectaţi într-o zonă în care pielea este înroşită, prezintă echimoză, sau este tare. Aceste lucruri pot fi semne de infecţie</w:delText>
        </w:r>
      </w:del>
      <w:del w:id="15623" w:author="AbbVie21" w:date="2025-05-15T20:01:00Z">
        <w:r w:rsidRPr="00D60ED3">
          <w:rPr>
            <w:szCs w:val="22"/>
            <w:lang w:val="ro-RO"/>
          </w:rPr>
          <w:delText xml:space="preserve"> şi de aceea trebuie să spun</w:delText>
        </w:r>
      </w:del>
      <w:del w:id="15624" w:author="AbbVie21" w:date="2025-05-15T20:01:00Z">
        <w:r w:rsidRPr="00591DDB">
          <w:rPr>
            <w:szCs w:val="22"/>
            <w:lang w:val="ro-RO"/>
          </w:rPr>
          <w:delText>eţi medicului dumneavoastră.</w:delText>
        </w:r>
      </w:del>
    </w:p>
    <w:p w:rsidR="00525235" w:rsidRPr="00591DDB" w14:paraId="5B2F8329" w14:textId="77777777">
      <w:pPr>
        <w:pStyle w:val="EMEANormal"/>
        <w:numPr>
          <w:numId w:val="0"/>
        </w:numPr>
        <w:tabs>
          <w:tab w:val="clear" w:pos="450"/>
          <w:tab w:val="left" w:pos="562"/>
          <w:tab w:val="clear" w:pos="567"/>
        </w:tabs>
        <w:ind w:left="0" w:firstLine="0"/>
        <w:jc w:val="center"/>
        <w:pPrChange w:id="15625" w:author="AbbVie21" w:date="2025-05-15T20:01:00Z">
          <w:pPr>
            <w:pStyle w:val="EMEANormal"/>
            <w:numPr>
              <w:numId w:val="4"/>
            </w:numPr>
            <w:tabs>
              <w:tab w:val="num" w:pos="450"/>
              <w:tab w:val="clear" w:pos="562"/>
              <w:tab w:val="num" w:pos="567"/>
            </w:tabs>
            <w:ind w:left="567" w:hanging="567"/>
          </w:pPr>
        </w:pPrChange>
        <w:rPr>
          <w:del w:id="15626" w:author="AbbVie21" w:date="2025-05-15T20:01:00Z"/>
          <w:szCs w:val="22"/>
          <w:lang w:val="ro-RO"/>
        </w:rPr>
      </w:pPr>
      <w:del w:id="15627" w:author="AbbVie21" w:date="2025-05-15T20:01:00Z">
        <w:r w:rsidRPr="00591DDB">
          <w:rPr>
            <w:szCs w:val="22"/>
            <w:lang w:val="ro-RO"/>
          </w:rPr>
          <w:delText xml:space="preserve">Pentru a reduce riscul infecţiei, ştergeţi locul pentru injecţie cu celălalt tampon cu alcool. </w:delText>
        </w:r>
      </w:del>
      <w:del w:id="15628" w:author="AbbVie21" w:date="2025-05-15T20:01:00Z">
        <w:r w:rsidRPr="00591DDB">
          <w:rPr>
            <w:b/>
            <w:szCs w:val="22"/>
            <w:lang w:val="ro-RO"/>
          </w:rPr>
          <w:delText>NU</w:delText>
        </w:r>
      </w:del>
      <w:del w:id="15629" w:author="AbbVie21" w:date="2025-05-15T20:01:00Z">
        <w:r w:rsidRPr="00591DDB">
          <w:rPr>
            <w:szCs w:val="22"/>
            <w:lang w:val="ro-RO"/>
          </w:rPr>
          <w:delText xml:space="preserve"> atingeţi din nou zona respectivă înainte de injectare.</w:delText>
        </w:r>
      </w:del>
    </w:p>
    <w:p w:rsidR="00525235" w:rsidRPr="00591DDB" w14:paraId="48C7A7F1" w14:textId="77777777">
      <w:pPr>
        <w:pStyle w:val="EMEANormal"/>
        <w:jc w:val="center"/>
        <w:pPrChange w:id="15630" w:author="AbbVie21" w:date="2025-05-15T20:01:00Z">
          <w:pPr>
            <w:pStyle w:val="EMEANormal"/>
          </w:pPr>
        </w:pPrChange>
        <w:rPr>
          <w:del w:id="15631" w:author="AbbVie21" w:date="2025-05-15T20:01:00Z"/>
          <w:b/>
          <w:bCs/>
          <w:szCs w:val="22"/>
          <w:lang w:val="ro-RO"/>
        </w:rPr>
      </w:pPr>
    </w:p>
    <w:p w:rsidR="00525235" w:rsidRPr="00591DDB" w14:paraId="2E829F8B" w14:textId="77777777">
      <w:pPr>
        <w:pStyle w:val="EMEANormal"/>
        <w:jc w:val="center"/>
        <w:pPrChange w:id="15632" w:author="AbbVie21" w:date="2025-05-15T20:01:00Z">
          <w:pPr>
            <w:pStyle w:val="EMEANormal"/>
          </w:pPr>
        </w:pPrChange>
        <w:rPr>
          <w:del w:id="15633" w:author="AbbVie21" w:date="2025-05-15T20:01:00Z"/>
          <w:b/>
          <w:bCs/>
          <w:szCs w:val="22"/>
          <w:lang w:val="ro-RO"/>
        </w:rPr>
      </w:pPr>
      <w:del w:id="15634" w:author="AbbVie21" w:date="2025-05-15T20:01:00Z">
        <w:r w:rsidRPr="00591DDB">
          <w:rPr>
            <w:b/>
            <w:bCs/>
            <w:szCs w:val="22"/>
            <w:lang w:val="ro-RO"/>
          </w:rPr>
          <w:delText>4)</w:delText>
        </w:r>
      </w:del>
      <w:del w:id="15635" w:author="AbbVie21" w:date="2025-05-15T20:01:00Z">
        <w:r w:rsidRPr="00591DDB">
          <w:rPr>
            <w:b/>
            <w:bCs/>
            <w:szCs w:val="22"/>
            <w:lang w:val="ro-RO"/>
          </w:rPr>
          <w:tab/>
          <w:delText>Pregătirea dozei</w:delText>
        </w:r>
      </w:del>
    </w:p>
    <w:p w:rsidR="00525235" w:rsidRPr="00591DDB" w14:paraId="642F6CEA" w14:textId="77777777">
      <w:pPr>
        <w:pStyle w:val="EMEANormal"/>
        <w:jc w:val="center"/>
        <w:pPrChange w:id="15636" w:author="AbbVie21" w:date="2025-05-15T20:01:00Z">
          <w:pPr>
            <w:pStyle w:val="EMEANormal"/>
          </w:pPr>
        </w:pPrChange>
        <w:rPr>
          <w:del w:id="15637" w:author="AbbVie21" w:date="2025-05-15T20:01:00Z"/>
          <w:szCs w:val="22"/>
          <w:lang w:val="ro-RO"/>
        </w:rPr>
      </w:pPr>
      <w:del w:id="15638" w:author="AbbVie21" w:date="2025-05-15T20:01:00Z">
        <w:r w:rsidRPr="00591DDB">
          <w:rPr>
            <w:szCs w:val="22"/>
            <w:lang w:val="ro-RO"/>
          </w:rPr>
          <w:delText xml:space="preserve"> </w:delText>
        </w:r>
      </w:del>
    </w:p>
    <w:p w:rsidR="00525235" w:rsidRPr="00591DDB" w14:paraId="0A72298C" w14:textId="77777777">
      <w:pPr>
        <w:pStyle w:val="EMEANormal"/>
        <w:numPr>
          <w:numId w:val="0"/>
        </w:numPr>
        <w:tabs>
          <w:tab w:val="clear" w:pos="450"/>
          <w:tab w:val="left" w:pos="562"/>
          <w:tab w:val="clear" w:pos="567"/>
        </w:tabs>
        <w:ind w:left="0" w:firstLine="0"/>
        <w:jc w:val="center"/>
        <w:pPrChange w:id="15639" w:author="AbbVie21" w:date="2025-05-15T20:01:00Z">
          <w:pPr>
            <w:pStyle w:val="EMEANormal"/>
            <w:numPr>
              <w:numId w:val="4"/>
            </w:numPr>
            <w:tabs>
              <w:tab w:val="num" w:pos="450"/>
              <w:tab w:val="clear" w:pos="562"/>
              <w:tab w:val="num" w:pos="567"/>
            </w:tabs>
            <w:ind w:left="567" w:hanging="567"/>
          </w:pPr>
        </w:pPrChange>
        <w:rPr>
          <w:del w:id="15640" w:author="AbbVie21" w:date="2025-05-15T20:01:00Z"/>
          <w:bCs/>
          <w:szCs w:val="22"/>
          <w:lang w:val="ro-RO"/>
        </w:rPr>
      </w:pPr>
      <w:del w:id="15641" w:author="AbbVie21" w:date="2025-05-15T20:01:00Z">
        <w:r w:rsidRPr="00591DDB">
          <w:rPr>
            <w:szCs w:val="22"/>
            <w:lang w:val="ro-RO"/>
          </w:rPr>
          <w:delText>Ridicaţi</w:delText>
        </w:r>
      </w:del>
      <w:del w:id="15642" w:author="AbbVie21" w:date="2025-05-15T20:01:00Z">
        <w:r w:rsidRPr="00591DDB">
          <w:rPr>
            <w:bCs/>
            <w:szCs w:val="22"/>
            <w:lang w:val="ro-RO"/>
          </w:rPr>
          <w:delText xml:space="preserve"> seringa cu vârful acului în sus.</w:delText>
        </w:r>
      </w:del>
    </w:p>
    <w:p w:rsidR="00525235" w:rsidRPr="00591DDB" w14:paraId="58B09FD9" w14:textId="77777777">
      <w:pPr>
        <w:pStyle w:val="EMEANormal"/>
        <w:numPr>
          <w:numId w:val="0"/>
        </w:numPr>
        <w:tabs>
          <w:tab w:val="clear" w:pos="450"/>
          <w:tab w:val="left" w:pos="562"/>
          <w:tab w:val="clear" w:pos="567"/>
        </w:tabs>
        <w:ind w:left="0" w:firstLine="0"/>
        <w:jc w:val="center"/>
        <w:pPrChange w:id="15643" w:author="AbbVie21" w:date="2025-05-15T20:01:00Z">
          <w:pPr>
            <w:pStyle w:val="EMEANormal"/>
            <w:numPr>
              <w:numId w:val="4"/>
            </w:numPr>
            <w:tabs>
              <w:tab w:val="num" w:pos="450"/>
              <w:tab w:val="clear" w:pos="562"/>
              <w:tab w:val="num" w:pos="567"/>
            </w:tabs>
            <w:ind w:left="567" w:hanging="567"/>
          </w:pPr>
        </w:pPrChange>
        <w:rPr>
          <w:del w:id="15644" w:author="AbbVie21" w:date="2025-05-15T20:01:00Z"/>
          <w:bCs/>
          <w:szCs w:val="22"/>
          <w:lang w:val="ro-RO"/>
        </w:rPr>
      </w:pPr>
      <w:del w:id="15645" w:author="AbbVie21" w:date="2025-05-15T20:01:00Z">
        <w:r w:rsidRPr="00591DDB">
          <w:rPr>
            <w:szCs w:val="22"/>
            <w:lang w:val="ro-RO"/>
          </w:rPr>
          <w:delText>Utilizaţi</w:delText>
        </w:r>
      </w:del>
      <w:del w:id="15646" w:author="AbbVie21" w:date="2025-05-15T20:01:00Z">
        <w:r w:rsidRPr="00591DDB">
          <w:rPr>
            <w:bCs/>
            <w:szCs w:val="22"/>
            <w:lang w:val="ro-RO"/>
          </w:rPr>
          <w:delText xml:space="preserve"> cealaltă mână pentru a îndepărta spre seringă învelişul roz a acului. </w:delText>
        </w:r>
      </w:del>
    </w:p>
    <w:p w:rsidR="00525235" w:rsidRPr="00591DDB" w14:paraId="0AF12652" w14:textId="77777777">
      <w:pPr>
        <w:pStyle w:val="EMEANormal"/>
        <w:tabs>
          <w:tab w:val="left" w:pos="562"/>
        </w:tabs>
        <w:jc w:val="center"/>
        <w:pPrChange w:id="15647" w:author="AbbVie21" w:date="2025-05-15T20:01:00Z">
          <w:pPr>
            <w:pStyle w:val="EMEANormal"/>
            <w:tabs>
              <w:tab w:val="clear" w:pos="562"/>
            </w:tabs>
          </w:pPr>
        </w:pPrChange>
        <w:rPr>
          <w:del w:id="15648" w:author="AbbVie21" w:date="2025-05-15T20:01:00Z"/>
          <w:bCs/>
          <w:szCs w:val="22"/>
          <w:lang w:val="ro-RO"/>
        </w:rPr>
      </w:pPr>
    </w:p>
    <w:p w:rsidR="00525235" w:rsidRPr="00D10520" w:rsidP="004E32B8" w14:paraId="6057CD23" w14:textId="77777777">
      <w:pPr>
        <w:pStyle w:val="EMEANormal"/>
        <w:jc w:val="center"/>
        <w:rPr>
          <w:del w:id="15649" w:author="AbbVie21" w:date="2025-05-15T20:01:00Z"/>
          <w:lang w:val="ro-RO"/>
        </w:rPr>
      </w:pPr>
      <w:del w:id="15650" w:author="AbbVie21" w:date="2025-05-15T20:01:00Z">
        <w:r>
          <w:rPr>
            <w:noProof/>
          </w:rPr>
          <w:pict>
            <v:shape id="_x0000_i1103" type="#_x0000_t75" style="width:146.85pt;height:146.15pt;visibility:visible">
              <v:imagedata r:id="rId45" o:title=""/>
            </v:shape>
          </w:pict>
        </w:r>
      </w:del>
    </w:p>
    <w:p w:rsidR="00525235" w:rsidRPr="001C1D05" w:rsidP="004E32B8" w14:paraId="23659E25" w14:textId="77777777">
      <w:pPr>
        <w:pStyle w:val="EMEANormal"/>
        <w:jc w:val="center"/>
        <w:rPr>
          <w:del w:id="15651" w:author="AbbVie21" w:date="2025-05-15T20:01:00Z"/>
          <w:bCs/>
          <w:szCs w:val="22"/>
          <w:lang w:val="ro-RO"/>
        </w:rPr>
      </w:pPr>
    </w:p>
    <w:p w:rsidR="00525235" w:rsidRPr="00E812AA" w14:paraId="0C70B089" w14:textId="77777777">
      <w:pPr>
        <w:pStyle w:val="EMEANormal"/>
        <w:numPr>
          <w:numId w:val="0"/>
        </w:numPr>
        <w:tabs>
          <w:tab w:val="clear" w:pos="450"/>
          <w:tab w:val="left" w:pos="562"/>
          <w:tab w:val="clear" w:pos="567"/>
        </w:tabs>
        <w:ind w:left="0" w:firstLine="0"/>
        <w:jc w:val="center"/>
        <w:pPrChange w:id="15652" w:author="AbbVie21" w:date="2025-05-15T20:01:00Z">
          <w:pPr>
            <w:pStyle w:val="EMEANormal"/>
            <w:numPr>
              <w:numId w:val="4"/>
            </w:numPr>
            <w:tabs>
              <w:tab w:val="num" w:pos="450"/>
              <w:tab w:val="clear" w:pos="562"/>
              <w:tab w:val="num" w:pos="567"/>
            </w:tabs>
            <w:ind w:left="567" w:hanging="567"/>
          </w:pPr>
        </w:pPrChange>
        <w:rPr>
          <w:del w:id="15653" w:author="AbbVie21" w:date="2025-05-15T20:01:00Z"/>
          <w:bCs/>
          <w:szCs w:val="22"/>
          <w:lang w:val="ro-RO"/>
        </w:rPr>
      </w:pPr>
      <w:del w:id="15654" w:author="AbbVie21" w:date="2025-05-15T20:01:00Z">
        <w:r w:rsidRPr="00E812AA">
          <w:rPr>
            <w:bCs/>
            <w:szCs w:val="22"/>
            <w:lang w:val="ro-RO"/>
          </w:rPr>
          <w:delText>Cu cealaltă mână îndepărtaţi capacul transparent al acului trăgând-ul drept.</w:delText>
        </w:r>
      </w:del>
    </w:p>
    <w:p w:rsidR="00525235" w:rsidRPr="00DD3F7E" w14:paraId="5A3128FF" w14:textId="77777777">
      <w:pPr>
        <w:pStyle w:val="EMEANormal"/>
        <w:jc w:val="center"/>
        <w:pPrChange w:id="15655" w:author="AbbVie21" w:date="2025-05-15T20:01:00Z">
          <w:pPr>
            <w:pStyle w:val="EMEANormal"/>
          </w:pPr>
        </w:pPrChange>
        <w:rPr>
          <w:del w:id="15656" w:author="AbbVie21" w:date="2025-05-15T20:01:00Z"/>
          <w:b/>
          <w:bCs/>
          <w:szCs w:val="22"/>
          <w:lang w:val="ro-RO"/>
        </w:rPr>
      </w:pPr>
    </w:p>
    <w:p w:rsidR="00525235" w:rsidRPr="00D10520" w:rsidP="004E32B8" w14:paraId="2AFEA571" w14:textId="77777777">
      <w:pPr>
        <w:pStyle w:val="EMEANormal"/>
        <w:jc w:val="center"/>
        <w:rPr>
          <w:del w:id="15657" w:author="AbbVie21" w:date="2025-05-15T20:01:00Z"/>
          <w:b/>
          <w:bCs/>
          <w:szCs w:val="22"/>
          <w:lang w:val="ro-RO"/>
        </w:rPr>
      </w:pPr>
      <w:del w:id="15658" w:author="AbbVie21" w:date="2025-05-15T20:01:00Z">
        <w:r>
          <w:rPr>
            <w:noProof/>
          </w:rPr>
          <w:pict>
            <v:shape id="_x0000_i1104" type="#_x0000_t75" style="width:142.55pt;height:2in;visibility:visible">
              <v:imagedata r:id="rId46" o:title=""/>
            </v:shape>
          </w:pict>
        </w:r>
      </w:del>
    </w:p>
    <w:p w:rsidR="00525235" w:rsidRPr="001C1D05" w14:paraId="061D9B9F" w14:textId="77777777">
      <w:pPr>
        <w:pStyle w:val="EMEANormal"/>
        <w:numPr>
          <w:numId w:val="0"/>
        </w:numPr>
        <w:tabs>
          <w:tab w:val="clear" w:pos="450"/>
          <w:tab w:val="left" w:pos="562"/>
          <w:tab w:val="clear" w:pos="567"/>
        </w:tabs>
        <w:ind w:left="0" w:firstLine="0"/>
        <w:jc w:val="center"/>
        <w:pPrChange w:id="15659" w:author="AbbVie21" w:date="2025-05-15T20:01:00Z">
          <w:pPr>
            <w:pStyle w:val="EMEANormal"/>
            <w:numPr>
              <w:numId w:val="4"/>
            </w:numPr>
            <w:tabs>
              <w:tab w:val="num" w:pos="450"/>
              <w:tab w:val="clear" w:pos="562"/>
              <w:tab w:val="num" w:pos="567"/>
            </w:tabs>
            <w:ind w:left="567" w:hanging="567"/>
          </w:pPr>
        </w:pPrChange>
        <w:rPr>
          <w:del w:id="15660" w:author="AbbVie21" w:date="2025-05-15T20:01:00Z"/>
          <w:bCs/>
          <w:szCs w:val="22"/>
          <w:lang w:val="ro-RO"/>
        </w:rPr>
      </w:pPr>
      <w:del w:id="15661" w:author="AbbVie21" w:date="2025-05-15T20:01:00Z">
        <w:r w:rsidRPr="001C1D05">
          <w:rPr>
            <w:bCs/>
            <w:szCs w:val="22"/>
            <w:lang w:val="ro-RO"/>
          </w:rPr>
          <w:delText>Acul este liber.</w:delText>
        </w:r>
      </w:del>
    </w:p>
    <w:p w:rsidR="00525235" w:rsidRPr="009F319E" w14:paraId="38E7E5C0" w14:textId="77777777">
      <w:pPr>
        <w:pStyle w:val="EMEANormal"/>
        <w:numPr>
          <w:numId w:val="0"/>
        </w:numPr>
        <w:tabs>
          <w:tab w:val="clear" w:pos="450"/>
          <w:tab w:val="left" w:pos="562"/>
          <w:tab w:val="clear" w:pos="567"/>
        </w:tabs>
        <w:ind w:left="0" w:firstLine="0"/>
        <w:jc w:val="center"/>
        <w:pPrChange w:id="15662" w:author="AbbVie21" w:date="2025-05-15T20:01:00Z">
          <w:pPr>
            <w:pStyle w:val="EMEANormal"/>
            <w:numPr>
              <w:numId w:val="4"/>
            </w:numPr>
            <w:tabs>
              <w:tab w:val="num" w:pos="450"/>
              <w:tab w:val="clear" w:pos="562"/>
              <w:tab w:val="num" w:pos="567"/>
            </w:tabs>
            <w:ind w:left="567" w:hanging="567"/>
          </w:pPr>
        </w:pPrChange>
        <w:rPr>
          <w:del w:id="15663" w:author="AbbVie21" w:date="2025-05-15T20:01:00Z"/>
          <w:b/>
          <w:bCs/>
          <w:szCs w:val="22"/>
          <w:lang w:val="ro-RO"/>
        </w:rPr>
      </w:pPr>
      <w:del w:id="15664" w:author="AbbVie21" w:date="2025-05-15T20:01:00Z">
        <w:r w:rsidRPr="00E812AA">
          <w:rPr>
            <w:b/>
            <w:bCs/>
            <w:szCs w:val="22"/>
            <w:lang w:val="ro-RO"/>
          </w:rPr>
          <w:delText xml:space="preserve">NU </w:delText>
        </w:r>
      </w:del>
      <w:del w:id="15665" w:author="AbbVie21" w:date="2025-05-15T20:01:00Z">
        <w:r w:rsidRPr="00DD3F7E">
          <w:rPr>
            <w:bCs/>
            <w:szCs w:val="22"/>
            <w:lang w:val="ro-RO"/>
          </w:rPr>
          <w:delText>atingeţi acul.</w:delText>
        </w:r>
      </w:del>
    </w:p>
    <w:p w:rsidR="00525235" w:rsidRPr="00591DDB" w14:paraId="3365B910" w14:textId="77777777">
      <w:pPr>
        <w:pStyle w:val="EMEANormal"/>
        <w:numPr>
          <w:numId w:val="0"/>
        </w:numPr>
        <w:tabs>
          <w:tab w:val="clear" w:pos="450"/>
          <w:tab w:val="left" w:pos="562"/>
          <w:tab w:val="clear" w:pos="567"/>
        </w:tabs>
        <w:ind w:left="0" w:firstLine="0"/>
        <w:jc w:val="center"/>
        <w:pPrChange w:id="15666" w:author="AbbVie21" w:date="2025-05-15T20:01:00Z">
          <w:pPr>
            <w:pStyle w:val="EMEANormal"/>
            <w:numPr>
              <w:numId w:val="4"/>
            </w:numPr>
            <w:tabs>
              <w:tab w:val="num" w:pos="450"/>
              <w:tab w:val="clear" w:pos="562"/>
              <w:tab w:val="num" w:pos="567"/>
            </w:tabs>
            <w:ind w:left="567" w:hanging="567"/>
          </w:pPr>
        </w:pPrChange>
        <w:rPr>
          <w:del w:id="15667" w:author="AbbVie21" w:date="2025-05-15T20:01:00Z"/>
          <w:b/>
          <w:bCs/>
          <w:szCs w:val="22"/>
          <w:lang w:val="ro-RO"/>
        </w:rPr>
      </w:pPr>
      <w:del w:id="15668" w:author="AbbVie21" w:date="2025-05-15T20:01:00Z">
        <w:r w:rsidRPr="00D60ED3">
          <w:rPr>
            <w:b/>
            <w:bCs/>
            <w:szCs w:val="22"/>
            <w:lang w:val="ro-RO"/>
          </w:rPr>
          <w:delText xml:space="preserve">NU </w:delText>
        </w:r>
      </w:del>
      <w:del w:id="15669" w:author="AbbVie21" w:date="2025-05-15T20:01:00Z">
        <w:r w:rsidRPr="00591DDB">
          <w:rPr>
            <w:bCs/>
            <w:szCs w:val="22"/>
            <w:lang w:val="ro-RO"/>
          </w:rPr>
          <w:delText>puneţi niciodată seringa jos după ce capacul transparent al acului a fost scos.</w:delText>
        </w:r>
      </w:del>
    </w:p>
    <w:p w:rsidR="00525235" w:rsidRPr="00591DDB" w14:paraId="60796B22" w14:textId="77777777">
      <w:pPr>
        <w:pStyle w:val="EMEANormal"/>
        <w:numPr>
          <w:numId w:val="0"/>
        </w:numPr>
        <w:tabs>
          <w:tab w:val="clear" w:pos="450"/>
          <w:tab w:val="left" w:pos="562"/>
          <w:tab w:val="clear" w:pos="567"/>
        </w:tabs>
        <w:ind w:left="0" w:firstLine="0"/>
        <w:jc w:val="center"/>
        <w:pPrChange w:id="15670" w:author="AbbVie21" w:date="2025-05-15T20:01:00Z">
          <w:pPr>
            <w:pStyle w:val="EMEANormal"/>
            <w:numPr>
              <w:numId w:val="4"/>
            </w:numPr>
            <w:tabs>
              <w:tab w:val="num" w:pos="450"/>
              <w:tab w:val="clear" w:pos="562"/>
              <w:tab w:val="num" w:pos="567"/>
            </w:tabs>
            <w:ind w:left="567" w:hanging="567"/>
          </w:pPr>
        </w:pPrChange>
        <w:rPr>
          <w:del w:id="15671" w:author="AbbVie21" w:date="2025-05-15T20:01:00Z"/>
          <w:bCs/>
          <w:szCs w:val="22"/>
          <w:lang w:val="ro-RO"/>
        </w:rPr>
      </w:pPr>
      <w:del w:id="15672" w:author="AbbVie21" w:date="2025-05-15T20:01:00Z">
        <w:r w:rsidRPr="00591DDB">
          <w:rPr>
            <w:b/>
            <w:bCs/>
            <w:szCs w:val="22"/>
            <w:lang w:val="ro-RO"/>
          </w:rPr>
          <w:delText xml:space="preserve">NU </w:delText>
        </w:r>
      </w:del>
      <w:del w:id="15673" w:author="AbbVie21" w:date="2025-05-15T20:01:00Z">
        <w:r w:rsidRPr="00591DDB">
          <w:rPr>
            <w:bCs/>
            <w:szCs w:val="22"/>
            <w:lang w:val="ro-RO"/>
          </w:rPr>
          <w:delText>încercaţi să puneţi înapoi pe ac capacul transparent al acului.</w:delText>
        </w:r>
      </w:del>
    </w:p>
    <w:p w:rsidR="00525235" w:rsidRPr="00591DDB" w14:paraId="2D0FECC4" w14:textId="77777777">
      <w:pPr>
        <w:pStyle w:val="EMEANormal"/>
        <w:numPr>
          <w:numId w:val="0"/>
        </w:numPr>
        <w:tabs>
          <w:tab w:val="clear" w:pos="450"/>
          <w:tab w:val="left" w:pos="562"/>
          <w:tab w:val="clear" w:pos="567"/>
        </w:tabs>
        <w:ind w:left="0" w:firstLine="0"/>
        <w:jc w:val="center"/>
        <w:pPrChange w:id="15674" w:author="AbbVie21" w:date="2025-05-15T20:01:00Z">
          <w:pPr>
            <w:pStyle w:val="EMEANormal"/>
            <w:numPr>
              <w:numId w:val="4"/>
            </w:numPr>
            <w:tabs>
              <w:tab w:val="num" w:pos="450"/>
              <w:tab w:val="clear" w:pos="562"/>
              <w:tab w:val="num" w:pos="567"/>
            </w:tabs>
            <w:ind w:left="567" w:hanging="567"/>
          </w:pPr>
        </w:pPrChange>
        <w:rPr>
          <w:del w:id="15675" w:author="AbbVie21" w:date="2025-05-15T20:01:00Z"/>
          <w:bCs/>
          <w:szCs w:val="22"/>
          <w:lang w:val="ro-RO"/>
        </w:rPr>
      </w:pPr>
      <w:del w:id="15676" w:author="AbbVie21" w:date="2025-05-15T20:01:00Z">
        <w:r w:rsidRPr="00591DDB">
          <w:rPr>
            <w:bCs/>
            <w:szCs w:val="22"/>
            <w:lang w:val="ro-RO"/>
          </w:rPr>
          <w:delText>Ţineţi seringa la nivelul ochilor cu vârful acului în sus pentru a vedea clar cantitatea de lichid. Fiţi atenţi să nu vă stropiţi în ochi cu medicamentul lichid.</w:delText>
        </w:r>
      </w:del>
    </w:p>
    <w:p w:rsidR="00525235" w:rsidRPr="00591DDB" w14:paraId="56FAE6E1" w14:textId="77777777">
      <w:pPr>
        <w:pStyle w:val="EMEANormal"/>
        <w:numPr>
          <w:numId w:val="0"/>
        </w:numPr>
        <w:tabs>
          <w:tab w:val="clear" w:pos="450"/>
          <w:tab w:val="left" w:pos="562"/>
          <w:tab w:val="clear" w:pos="567"/>
        </w:tabs>
        <w:ind w:left="0" w:firstLine="0"/>
        <w:jc w:val="center"/>
        <w:pPrChange w:id="15677" w:author="AbbVie21" w:date="2025-05-15T20:01:00Z">
          <w:pPr>
            <w:pStyle w:val="EMEANormal"/>
            <w:numPr>
              <w:numId w:val="4"/>
            </w:numPr>
            <w:tabs>
              <w:tab w:val="num" w:pos="450"/>
              <w:tab w:val="clear" w:pos="562"/>
              <w:tab w:val="num" w:pos="567"/>
            </w:tabs>
            <w:ind w:left="567" w:hanging="567"/>
          </w:pPr>
        </w:pPrChange>
        <w:rPr>
          <w:del w:id="15678" w:author="AbbVie21" w:date="2025-05-15T20:01:00Z"/>
          <w:bCs/>
          <w:szCs w:val="22"/>
          <w:lang w:val="ro-RO"/>
        </w:rPr>
      </w:pPr>
      <w:del w:id="15679" w:author="AbbVie21" w:date="2025-05-15T20:01:00Z">
        <w:r w:rsidRPr="00591DDB">
          <w:rPr>
            <w:bCs/>
            <w:szCs w:val="22"/>
            <w:lang w:val="ro-RO"/>
          </w:rPr>
          <w:delText>Verificaţi din nou cantitatea de medicament recomandată.</w:delText>
        </w:r>
      </w:del>
    </w:p>
    <w:p w:rsidR="00525235" w:rsidRPr="00591DDB" w14:paraId="7278311C" w14:textId="77777777">
      <w:pPr>
        <w:pStyle w:val="EMEANormal"/>
        <w:numPr>
          <w:numId w:val="0"/>
        </w:numPr>
        <w:tabs>
          <w:tab w:val="clear" w:pos="450"/>
          <w:tab w:val="left" w:pos="562"/>
          <w:tab w:val="clear" w:pos="567"/>
        </w:tabs>
        <w:ind w:left="0" w:firstLine="0"/>
        <w:jc w:val="center"/>
        <w:pPrChange w:id="15680" w:author="AbbVie21" w:date="2025-05-15T20:01:00Z">
          <w:pPr>
            <w:pStyle w:val="EMEANormal"/>
            <w:numPr>
              <w:numId w:val="4"/>
            </w:numPr>
            <w:tabs>
              <w:tab w:val="num" w:pos="450"/>
              <w:tab w:val="clear" w:pos="562"/>
              <w:tab w:val="num" w:pos="567"/>
            </w:tabs>
            <w:ind w:left="567" w:hanging="567"/>
          </w:pPr>
        </w:pPrChange>
        <w:rPr>
          <w:del w:id="15681" w:author="AbbVie21" w:date="2025-05-15T20:01:00Z"/>
          <w:bCs/>
          <w:szCs w:val="22"/>
          <w:lang w:val="ro-RO"/>
        </w:rPr>
      </w:pPr>
      <w:del w:id="15682" w:author="AbbVie21" w:date="2025-05-15T20:01:00Z">
        <w:r w:rsidRPr="00591DDB">
          <w:rPr>
            <w:bCs/>
            <w:szCs w:val="22"/>
            <w:lang w:val="ro-RO"/>
          </w:rPr>
          <w:delText xml:space="preserve">Împingeţi pistonul alb încet în seringă până când seringa conţine cantitatea de lichid recomandată. În timp ce pistonul alb este împins, lichidul în exces poate să iasă prin ac. </w:delText>
        </w:r>
      </w:del>
      <w:del w:id="15683" w:author="AbbVie21" w:date="2025-05-15T20:01:00Z">
        <w:r w:rsidRPr="00591DDB">
          <w:rPr>
            <w:b/>
            <w:bCs/>
            <w:szCs w:val="22"/>
            <w:lang w:val="ro-RO"/>
          </w:rPr>
          <w:delText xml:space="preserve">NU </w:delText>
        </w:r>
      </w:del>
      <w:del w:id="15684" w:author="AbbVie21" w:date="2025-05-15T20:01:00Z">
        <w:r w:rsidRPr="00591DDB">
          <w:rPr>
            <w:bCs/>
            <w:szCs w:val="22"/>
            <w:lang w:val="ro-RO"/>
          </w:rPr>
          <w:delText xml:space="preserve">ştergeţi acul sau seringa. </w:delText>
        </w:r>
      </w:del>
    </w:p>
    <w:p w:rsidR="00525235" w:rsidRPr="00591DDB" w14:paraId="0800E42E" w14:textId="77777777">
      <w:pPr>
        <w:pStyle w:val="EMEANormal"/>
        <w:jc w:val="center"/>
        <w:pPrChange w:id="15685" w:author="AbbVie21" w:date="2025-05-15T20:01:00Z">
          <w:pPr>
            <w:pStyle w:val="EMEANormal"/>
          </w:pPr>
        </w:pPrChange>
        <w:rPr>
          <w:del w:id="15686" w:author="AbbVie21" w:date="2025-05-15T20:01:00Z"/>
          <w:szCs w:val="22"/>
          <w:lang w:val="ro-RO"/>
        </w:rPr>
      </w:pPr>
    </w:p>
    <w:p w:rsidR="00525235" w:rsidRPr="00591DDB" w14:paraId="253E667E" w14:textId="77777777">
      <w:pPr>
        <w:pStyle w:val="EMEANormal"/>
        <w:jc w:val="center"/>
        <w:pPrChange w:id="15687" w:author="AbbVie21" w:date="2025-05-15T20:01:00Z">
          <w:pPr>
            <w:pStyle w:val="EMEANormal"/>
          </w:pPr>
        </w:pPrChange>
        <w:rPr>
          <w:del w:id="15688" w:author="AbbVie21" w:date="2025-05-15T20:01:00Z"/>
          <w:b/>
          <w:bCs/>
          <w:szCs w:val="22"/>
          <w:lang w:val="ro-RO"/>
        </w:rPr>
      </w:pPr>
      <w:del w:id="15689" w:author="AbbVie21" w:date="2025-05-15T20:01:00Z">
        <w:r w:rsidRPr="00591DDB">
          <w:rPr>
            <w:b/>
            <w:bCs/>
            <w:szCs w:val="22"/>
            <w:lang w:val="ro-RO"/>
          </w:rPr>
          <w:delText>5)</w:delText>
        </w:r>
      </w:del>
      <w:del w:id="15690" w:author="AbbVie21" w:date="2025-05-15T20:01:00Z">
        <w:r w:rsidRPr="00591DDB">
          <w:rPr>
            <w:b/>
            <w:bCs/>
            <w:szCs w:val="22"/>
            <w:lang w:val="ro-RO"/>
          </w:rPr>
          <w:tab/>
          <w:delText>Injectarea Humira</w:delText>
        </w:r>
      </w:del>
    </w:p>
    <w:p w:rsidR="00525235" w:rsidRPr="00591DDB" w14:paraId="65EEC8F0" w14:textId="77777777">
      <w:pPr>
        <w:pStyle w:val="EMEANormal"/>
        <w:jc w:val="center"/>
        <w:pPrChange w:id="15691" w:author="AbbVie21" w:date="2025-05-15T20:01:00Z">
          <w:pPr>
            <w:pStyle w:val="EMEANormal"/>
          </w:pPr>
        </w:pPrChange>
        <w:rPr>
          <w:del w:id="15692" w:author="AbbVie21" w:date="2025-05-15T20:01:00Z"/>
          <w:b/>
          <w:bCs/>
          <w:szCs w:val="22"/>
          <w:lang w:val="ro-RO"/>
        </w:rPr>
      </w:pPr>
    </w:p>
    <w:p w:rsidR="00525235" w:rsidRPr="00591DDB" w14:paraId="149F7EE0" w14:textId="77777777">
      <w:pPr>
        <w:pStyle w:val="EMEANormal"/>
        <w:numPr>
          <w:numId w:val="0"/>
        </w:numPr>
        <w:tabs>
          <w:tab w:val="clear" w:pos="450"/>
          <w:tab w:val="left" w:pos="562"/>
          <w:tab w:val="clear" w:pos="567"/>
        </w:tabs>
        <w:ind w:left="0" w:firstLine="0"/>
        <w:jc w:val="center"/>
        <w:pPrChange w:id="15693" w:author="AbbVie21" w:date="2025-05-15T20:01:00Z">
          <w:pPr>
            <w:pStyle w:val="EMEANormal"/>
            <w:numPr>
              <w:numId w:val="4"/>
            </w:numPr>
            <w:tabs>
              <w:tab w:val="num" w:pos="450"/>
              <w:tab w:val="clear" w:pos="562"/>
              <w:tab w:val="num" w:pos="567"/>
            </w:tabs>
            <w:ind w:left="567" w:hanging="567"/>
          </w:pPr>
        </w:pPrChange>
        <w:rPr>
          <w:del w:id="15694" w:author="AbbVie21" w:date="2025-05-15T20:01:00Z"/>
          <w:szCs w:val="22"/>
          <w:lang w:val="ro-RO"/>
        </w:rPr>
      </w:pPr>
      <w:del w:id="15695" w:author="AbbVie21" w:date="2025-05-15T20:01:00Z">
        <w:r w:rsidRPr="00591DDB">
          <w:rPr>
            <w:szCs w:val="22"/>
            <w:lang w:val="ro-RO"/>
          </w:rPr>
          <w:delText>Cu mâna rămasă liberă, prindeţi uşor zonele de piele curăţate şi ţineţi ferm.</w:delText>
        </w:r>
      </w:del>
    </w:p>
    <w:p w:rsidR="00525235" w:rsidRPr="00591DDB" w14:paraId="45D30921" w14:textId="77777777">
      <w:pPr>
        <w:pStyle w:val="EMEANormal"/>
        <w:numPr>
          <w:numId w:val="0"/>
        </w:numPr>
        <w:tabs>
          <w:tab w:val="clear" w:pos="450"/>
          <w:tab w:val="left" w:pos="562"/>
          <w:tab w:val="clear" w:pos="567"/>
        </w:tabs>
        <w:ind w:left="0" w:firstLine="0"/>
        <w:jc w:val="center"/>
        <w:pPrChange w:id="15696" w:author="AbbVie21" w:date="2025-05-15T20:01:00Z">
          <w:pPr>
            <w:pStyle w:val="EMEANormal"/>
            <w:numPr>
              <w:numId w:val="4"/>
            </w:numPr>
            <w:tabs>
              <w:tab w:val="num" w:pos="450"/>
              <w:tab w:val="clear" w:pos="562"/>
              <w:tab w:val="num" w:pos="567"/>
            </w:tabs>
            <w:ind w:left="567" w:hanging="567"/>
          </w:pPr>
        </w:pPrChange>
        <w:rPr>
          <w:del w:id="15697" w:author="AbbVie21" w:date="2025-05-15T20:01:00Z"/>
          <w:szCs w:val="22"/>
          <w:lang w:val="ro-RO"/>
        </w:rPr>
      </w:pPr>
      <w:del w:id="15698" w:author="AbbVie21" w:date="2025-05-15T20:01:00Z">
        <w:r w:rsidRPr="00591DDB">
          <w:rPr>
            <w:szCs w:val="22"/>
            <w:lang w:val="ro-RO"/>
          </w:rPr>
          <w:delText>Cu cealaltă mână ţineţi seringa în unghi de 45 de grade faţă de piele.</w:delText>
        </w:r>
      </w:del>
    </w:p>
    <w:p w:rsidR="00525235" w:rsidRPr="00591DDB" w14:paraId="4C1201D7" w14:textId="77777777">
      <w:pPr>
        <w:pStyle w:val="EMEANormal"/>
        <w:numPr>
          <w:numId w:val="0"/>
        </w:numPr>
        <w:tabs>
          <w:tab w:val="clear" w:pos="450"/>
          <w:tab w:val="left" w:pos="562"/>
          <w:tab w:val="clear" w:pos="567"/>
        </w:tabs>
        <w:ind w:left="0" w:firstLine="0"/>
        <w:jc w:val="center"/>
        <w:pPrChange w:id="15699" w:author="AbbVie21" w:date="2025-05-15T20:01:00Z">
          <w:pPr>
            <w:pStyle w:val="EMEANormal"/>
            <w:numPr>
              <w:numId w:val="4"/>
            </w:numPr>
            <w:tabs>
              <w:tab w:val="num" w:pos="450"/>
              <w:tab w:val="clear" w:pos="562"/>
              <w:tab w:val="num" w:pos="567"/>
            </w:tabs>
            <w:ind w:left="567" w:hanging="567"/>
          </w:pPr>
        </w:pPrChange>
        <w:rPr>
          <w:del w:id="15700" w:author="AbbVie21" w:date="2025-05-15T20:01:00Z"/>
          <w:szCs w:val="22"/>
          <w:lang w:val="ro-RO"/>
        </w:rPr>
      </w:pPr>
      <w:del w:id="15701" w:author="AbbVie21" w:date="2025-05-15T20:01:00Z">
        <w:r w:rsidRPr="00591DDB">
          <w:rPr>
            <w:szCs w:val="22"/>
            <w:lang w:val="ro-RO"/>
          </w:rPr>
          <w:delText>Cu o mişcare rapidă şi scurtă, împingeţi acul complet în piele.</w:delText>
        </w:r>
      </w:del>
    </w:p>
    <w:p w:rsidR="00525235" w:rsidRPr="00591DDB" w14:paraId="69DD808D" w14:textId="77777777">
      <w:pPr>
        <w:pStyle w:val="EMEANormal"/>
        <w:numPr>
          <w:numId w:val="0"/>
        </w:numPr>
        <w:tabs>
          <w:tab w:val="clear" w:pos="450"/>
          <w:tab w:val="left" w:pos="562"/>
          <w:tab w:val="clear" w:pos="567"/>
        </w:tabs>
        <w:ind w:left="0" w:firstLine="0"/>
        <w:jc w:val="center"/>
        <w:pPrChange w:id="15702" w:author="AbbVie21" w:date="2025-05-15T20:01:00Z">
          <w:pPr>
            <w:pStyle w:val="EMEANormal"/>
            <w:numPr>
              <w:numId w:val="4"/>
            </w:numPr>
            <w:tabs>
              <w:tab w:val="num" w:pos="450"/>
              <w:tab w:val="clear" w:pos="562"/>
              <w:tab w:val="num" w:pos="567"/>
            </w:tabs>
            <w:ind w:left="567" w:hanging="567"/>
          </w:pPr>
        </w:pPrChange>
        <w:rPr>
          <w:del w:id="15703" w:author="AbbVie21" w:date="2025-05-15T20:01:00Z"/>
          <w:szCs w:val="22"/>
          <w:lang w:val="ro-RO"/>
        </w:rPr>
      </w:pPr>
      <w:del w:id="15704" w:author="AbbVie21" w:date="2025-05-15T20:01:00Z">
        <w:r w:rsidRPr="00591DDB">
          <w:rPr>
            <w:szCs w:val="22"/>
            <w:lang w:val="ro-RO"/>
          </w:rPr>
          <w:delText>Daţi drumul pielii în mâna dumneavoastră.</w:delText>
        </w:r>
      </w:del>
    </w:p>
    <w:p w:rsidR="00525235" w:rsidRPr="00591DDB" w14:paraId="71998D31" w14:textId="77777777">
      <w:pPr>
        <w:pStyle w:val="EMEANormal"/>
        <w:numPr>
          <w:numId w:val="0"/>
        </w:numPr>
        <w:tabs>
          <w:tab w:val="clear" w:pos="450"/>
          <w:tab w:val="left" w:pos="562"/>
          <w:tab w:val="clear" w:pos="567"/>
        </w:tabs>
        <w:ind w:left="0" w:firstLine="0"/>
        <w:jc w:val="center"/>
        <w:pPrChange w:id="15705" w:author="AbbVie21" w:date="2025-05-15T20:01:00Z">
          <w:pPr>
            <w:pStyle w:val="EMEANormal"/>
            <w:numPr>
              <w:numId w:val="4"/>
            </w:numPr>
            <w:tabs>
              <w:tab w:val="num" w:pos="450"/>
              <w:tab w:val="clear" w:pos="562"/>
              <w:tab w:val="num" w:pos="567"/>
            </w:tabs>
            <w:ind w:left="567" w:hanging="567"/>
          </w:pPr>
        </w:pPrChange>
        <w:rPr>
          <w:del w:id="15706" w:author="AbbVie21" w:date="2025-05-15T20:01:00Z"/>
          <w:szCs w:val="22"/>
          <w:lang w:val="ro-RO"/>
        </w:rPr>
      </w:pPr>
      <w:del w:id="15707" w:author="AbbVie21" w:date="2025-05-15T20:01:00Z">
        <w:r w:rsidRPr="00591DDB">
          <w:rPr>
            <w:szCs w:val="22"/>
            <w:lang w:val="ro-RO"/>
          </w:rPr>
          <w:delText>Apăsaţi pistonul alb pentru a injecta medicamentul lichid până când seringa se goleşte.</w:delText>
        </w:r>
      </w:del>
    </w:p>
    <w:p w:rsidR="00525235" w:rsidRPr="00591DDB" w14:paraId="2ACA8730" w14:textId="77777777">
      <w:pPr>
        <w:pStyle w:val="EMEANormal"/>
        <w:numPr>
          <w:numId w:val="0"/>
        </w:numPr>
        <w:tabs>
          <w:tab w:val="clear" w:pos="450"/>
          <w:tab w:val="left" w:pos="562"/>
          <w:tab w:val="clear" w:pos="567"/>
        </w:tabs>
        <w:ind w:left="0" w:firstLine="0"/>
        <w:jc w:val="center"/>
        <w:pPrChange w:id="15708" w:author="AbbVie21" w:date="2025-05-15T20:01:00Z">
          <w:pPr>
            <w:pStyle w:val="EMEANormal"/>
            <w:numPr>
              <w:numId w:val="4"/>
            </w:numPr>
            <w:tabs>
              <w:tab w:val="num" w:pos="450"/>
              <w:tab w:val="clear" w:pos="562"/>
              <w:tab w:val="num" w:pos="567"/>
            </w:tabs>
            <w:ind w:left="567" w:hanging="567"/>
          </w:pPr>
        </w:pPrChange>
        <w:rPr>
          <w:del w:id="15709" w:author="AbbVie21" w:date="2025-05-15T20:01:00Z"/>
          <w:szCs w:val="22"/>
          <w:lang w:val="ro-RO"/>
        </w:rPr>
      </w:pPr>
      <w:del w:id="15710" w:author="AbbVie21" w:date="2025-05-15T20:01:00Z">
        <w:r w:rsidRPr="00591DDB">
          <w:rPr>
            <w:szCs w:val="22"/>
            <w:lang w:val="ro-RO"/>
          </w:rPr>
          <w:delText>Atunci când seringa este goală, scoateţi acul din piele, având grijă să-l scoateţi în acelaşi unghi sub care l-aţi introdus.</w:delText>
        </w:r>
      </w:del>
    </w:p>
    <w:p w:rsidR="00525235" w:rsidRPr="00591DDB" w14:paraId="36B115FA" w14:textId="77777777">
      <w:pPr>
        <w:pStyle w:val="EMEANormal"/>
        <w:tabs>
          <w:tab w:val="left" w:pos="562"/>
        </w:tabs>
        <w:jc w:val="center"/>
        <w:pPrChange w:id="15711" w:author="AbbVie21" w:date="2025-05-15T20:01:00Z">
          <w:pPr>
            <w:pStyle w:val="EMEANormal"/>
            <w:tabs>
              <w:tab w:val="clear" w:pos="562"/>
            </w:tabs>
          </w:pPr>
        </w:pPrChange>
        <w:rPr>
          <w:del w:id="15712" w:author="AbbVie21" w:date="2025-05-15T20:01:00Z"/>
          <w:szCs w:val="22"/>
          <w:lang w:val="ro-RO"/>
        </w:rPr>
      </w:pPr>
    </w:p>
    <w:p w:rsidR="00525235" w:rsidRPr="00D10520" w14:paraId="42A4F3FB" w14:textId="77777777">
      <w:pPr>
        <w:pStyle w:val="EMEANormal"/>
        <w:tabs>
          <w:tab w:val="left" w:pos="562"/>
        </w:tabs>
        <w:jc w:val="center"/>
        <w:pPrChange w:id="15713" w:author="AbbVie21" w:date="2025-05-15T20:01:00Z">
          <w:pPr>
            <w:pStyle w:val="EMEANormal"/>
            <w:tabs>
              <w:tab w:val="clear" w:pos="562"/>
            </w:tabs>
            <w:jc w:val="center"/>
          </w:pPr>
        </w:pPrChange>
        <w:rPr>
          <w:del w:id="15714" w:author="AbbVie21" w:date="2025-05-15T20:01:00Z"/>
          <w:lang w:val="ro-RO"/>
        </w:rPr>
      </w:pPr>
      <w:del w:id="15715" w:author="AbbVie21" w:date="2025-05-15T20:01:00Z">
        <w:r>
          <w:rPr>
            <w:noProof/>
          </w:rPr>
          <w:pict>
            <v:shape id="_x0000_i1105" type="#_x0000_t75" style="width:149.7pt;height:146.85pt;visibility:visible">
              <v:imagedata r:id="rId47" o:title=""/>
            </v:shape>
          </w:pict>
        </w:r>
      </w:del>
    </w:p>
    <w:p w:rsidR="00525235" w:rsidRPr="001C1D05" w14:paraId="4D30CE0F" w14:textId="77777777">
      <w:pPr>
        <w:pStyle w:val="EMEANormal"/>
        <w:tabs>
          <w:tab w:val="left" w:pos="562"/>
        </w:tabs>
        <w:jc w:val="center"/>
        <w:pPrChange w:id="15716" w:author="AbbVie21" w:date="2025-05-15T20:01:00Z">
          <w:pPr>
            <w:pStyle w:val="EMEANormal"/>
            <w:tabs>
              <w:tab w:val="clear" w:pos="562"/>
            </w:tabs>
            <w:jc w:val="center"/>
          </w:pPr>
        </w:pPrChange>
        <w:rPr>
          <w:del w:id="15717" w:author="AbbVie21" w:date="2025-05-15T20:01:00Z"/>
          <w:szCs w:val="22"/>
          <w:lang w:val="ro-RO"/>
        </w:rPr>
      </w:pPr>
    </w:p>
    <w:p w:rsidR="00525235" w:rsidRPr="00591DDB" w14:paraId="645DE22D" w14:textId="77777777">
      <w:pPr>
        <w:pStyle w:val="EMEANormal"/>
        <w:tabs>
          <w:tab w:val="left" w:pos="562"/>
        </w:tabs>
        <w:ind w:left="0"/>
        <w:jc w:val="center"/>
        <w:pPrChange w:id="15718" w:author="AbbVie21" w:date="2025-05-15T20:01:00Z">
          <w:pPr>
            <w:pStyle w:val="EMEANormal"/>
            <w:tabs>
              <w:tab w:val="clear" w:pos="562"/>
            </w:tabs>
            <w:ind w:left="567"/>
          </w:pPr>
        </w:pPrChange>
        <w:rPr>
          <w:del w:id="15719" w:author="AbbVie21" w:date="2025-05-15T20:01:00Z"/>
          <w:szCs w:val="22"/>
          <w:lang w:val="ro-RO"/>
        </w:rPr>
      </w:pPr>
      <w:del w:id="15720" w:author="AbbVie21" w:date="2025-05-15T20:01:00Z">
        <w:r w:rsidRPr="00E812AA">
          <w:rPr>
            <w:szCs w:val="22"/>
            <w:lang w:val="ro-RO"/>
          </w:rPr>
          <w:delText>Îndepărtaţi înce</w:delText>
        </w:r>
      </w:del>
      <w:del w:id="15721" w:author="AbbVie21" w:date="2025-05-15T20:01:00Z">
        <w:r w:rsidRPr="00DD3F7E">
          <w:rPr>
            <w:szCs w:val="22"/>
            <w:lang w:val="ro-RO"/>
          </w:rPr>
          <w:delText xml:space="preserve">t </w:delText>
        </w:r>
      </w:del>
      <w:del w:id="15722" w:author="AbbVie21" w:date="2025-05-15T20:01:00Z">
        <w:r w:rsidRPr="009F319E">
          <w:rPr>
            <w:szCs w:val="22"/>
            <w:lang w:val="ro-RO"/>
          </w:rPr>
          <w:delText xml:space="preserve">peste ac </w:delText>
        </w:r>
      </w:del>
      <w:del w:id="15723" w:author="AbbVie21" w:date="2025-05-15T20:01:00Z">
        <w:r w:rsidRPr="00D60ED3">
          <w:rPr>
            <w:szCs w:val="22"/>
            <w:lang w:val="ro-RO"/>
          </w:rPr>
          <w:delText>învelişul roz al acului şi se fixează în acel loc şi puneţi seringa cu acul pe suprafaţa de lucru.</w:delText>
        </w:r>
      </w:del>
      <w:del w:id="15724" w:author="AbbVie21" w:date="2025-05-15T20:01:00Z">
        <w:r w:rsidRPr="00591DDB">
          <w:rPr>
            <w:b/>
            <w:szCs w:val="22"/>
            <w:lang w:val="ro-RO"/>
          </w:rPr>
          <w:delText>NU</w:delText>
        </w:r>
      </w:del>
      <w:del w:id="15725" w:author="AbbVie21" w:date="2025-05-15T20:01:00Z">
        <w:r w:rsidRPr="00591DDB">
          <w:rPr>
            <w:szCs w:val="22"/>
            <w:lang w:val="ro-RO"/>
          </w:rPr>
          <w:delText xml:space="preserve"> puneţi înapoi pe ac capacul transparent al acului. </w:delText>
        </w:r>
      </w:del>
    </w:p>
    <w:p w:rsidR="00525235" w:rsidRPr="00591DDB" w14:paraId="00BAB231" w14:textId="77777777">
      <w:pPr>
        <w:pStyle w:val="EMEANormal"/>
        <w:tabs>
          <w:tab w:val="left" w:pos="562"/>
        </w:tabs>
        <w:jc w:val="center"/>
        <w:pPrChange w:id="15726" w:author="AbbVie21" w:date="2025-05-15T20:01:00Z">
          <w:pPr>
            <w:pStyle w:val="EMEANormal"/>
            <w:tabs>
              <w:tab w:val="clear" w:pos="562"/>
            </w:tabs>
            <w:jc w:val="center"/>
          </w:pPr>
        </w:pPrChange>
        <w:rPr>
          <w:del w:id="15727" w:author="AbbVie21" w:date="2025-05-15T20:01:00Z"/>
          <w:szCs w:val="22"/>
          <w:lang w:val="ro-RO"/>
        </w:rPr>
      </w:pPr>
    </w:p>
    <w:p w:rsidR="00525235" w:rsidRPr="00D10520" w14:paraId="1552AD1D" w14:textId="77777777">
      <w:pPr>
        <w:pStyle w:val="EMEANormal"/>
        <w:tabs>
          <w:tab w:val="left" w:pos="562"/>
        </w:tabs>
        <w:jc w:val="center"/>
        <w:pPrChange w:id="15728" w:author="AbbVie21" w:date="2025-05-15T20:01:00Z">
          <w:pPr>
            <w:pStyle w:val="EMEANormal"/>
            <w:tabs>
              <w:tab w:val="clear" w:pos="562"/>
            </w:tabs>
            <w:jc w:val="center"/>
          </w:pPr>
        </w:pPrChange>
        <w:rPr>
          <w:del w:id="15729" w:author="AbbVie21" w:date="2025-05-15T20:01:00Z"/>
          <w:lang w:val="ro-RO"/>
        </w:rPr>
      </w:pPr>
      <w:del w:id="15730" w:author="AbbVie21" w:date="2025-05-15T20:01:00Z">
        <w:r>
          <w:rPr>
            <w:noProof/>
          </w:rPr>
          <w:pict>
            <v:shape id="_x0000_i1106" type="#_x0000_t75" style="width:307.95pt;height:141.85pt;visibility:visible">
              <v:imagedata r:id="rId48" o:title=""/>
            </v:shape>
          </w:pict>
        </w:r>
      </w:del>
    </w:p>
    <w:p w:rsidR="00525235" w:rsidRPr="001C1D05" w14:paraId="1FC7E491" w14:textId="77777777">
      <w:pPr>
        <w:pStyle w:val="EMEANormal"/>
        <w:tabs>
          <w:tab w:val="left" w:pos="562"/>
        </w:tabs>
        <w:jc w:val="center"/>
        <w:pPrChange w:id="15731" w:author="AbbVie21" w:date="2025-05-15T20:01:00Z">
          <w:pPr>
            <w:pStyle w:val="EMEANormal"/>
            <w:tabs>
              <w:tab w:val="clear" w:pos="562"/>
            </w:tabs>
            <w:jc w:val="center"/>
          </w:pPr>
        </w:pPrChange>
        <w:rPr>
          <w:del w:id="15732" w:author="AbbVie21" w:date="2025-05-15T20:01:00Z"/>
          <w:szCs w:val="22"/>
          <w:lang w:val="ro-RO"/>
        </w:rPr>
      </w:pPr>
    </w:p>
    <w:p w:rsidR="00525235" w:rsidRPr="00D60ED3" w14:paraId="5298420A" w14:textId="77777777">
      <w:pPr>
        <w:pStyle w:val="EMEANormal"/>
        <w:numPr>
          <w:numId w:val="0"/>
        </w:numPr>
        <w:tabs>
          <w:tab w:val="clear" w:pos="450"/>
          <w:tab w:val="left" w:pos="562"/>
          <w:tab w:val="clear" w:pos="567"/>
        </w:tabs>
        <w:ind w:left="0" w:firstLine="0"/>
        <w:jc w:val="center"/>
        <w:pPrChange w:id="15733" w:author="AbbVie21" w:date="2025-05-15T20:01:00Z">
          <w:pPr>
            <w:pStyle w:val="EMEANormal"/>
            <w:numPr>
              <w:numId w:val="4"/>
            </w:numPr>
            <w:tabs>
              <w:tab w:val="num" w:pos="450"/>
              <w:tab w:val="clear" w:pos="562"/>
              <w:tab w:val="num" w:pos="567"/>
            </w:tabs>
            <w:ind w:left="567" w:hanging="567"/>
          </w:pPr>
        </w:pPrChange>
        <w:rPr>
          <w:del w:id="15734" w:author="AbbVie21" w:date="2025-05-15T20:01:00Z"/>
          <w:szCs w:val="22"/>
          <w:lang w:val="ro-RO"/>
        </w:rPr>
      </w:pPr>
      <w:del w:id="15735" w:author="AbbVie21" w:date="2025-05-15T20:01:00Z">
        <w:r w:rsidRPr="00E812AA">
          <w:rPr>
            <w:szCs w:val="22"/>
            <w:lang w:val="ro-RO"/>
          </w:rPr>
          <w:delText>Cu ajutorul unei bucăţi de tifon, aplicaţi presiune pe locul injecţiei timp de 10 secund</w:delText>
        </w:r>
      </w:del>
      <w:del w:id="15736" w:author="AbbVie21" w:date="2025-05-15T20:01:00Z">
        <w:r w:rsidRPr="00DD3F7E">
          <w:rPr>
            <w:szCs w:val="22"/>
            <w:lang w:val="ro-RO"/>
          </w:rPr>
          <w:delText xml:space="preserve">e. Se poate produce o uşoară sângerare. </w:delText>
        </w:r>
      </w:del>
      <w:del w:id="15737" w:author="AbbVie21" w:date="2025-05-15T20:01:00Z">
        <w:r w:rsidRPr="009F319E">
          <w:rPr>
            <w:b/>
            <w:szCs w:val="22"/>
            <w:lang w:val="ro-RO"/>
          </w:rPr>
          <w:delText>NU</w:delText>
        </w:r>
      </w:del>
      <w:del w:id="15738" w:author="AbbVie21" w:date="2025-05-15T20:01:00Z">
        <w:r w:rsidRPr="00D60ED3">
          <w:rPr>
            <w:szCs w:val="22"/>
            <w:lang w:val="ro-RO"/>
          </w:rPr>
          <w:delText xml:space="preserve"> masaţi locul injecţiei. Folosiţi un plasture dacă doriţi.</w:delText>
        </w:r>
      </w:del>
    </w:p>
    <w:p w:rsidR="00525235" w:rsidRPr="00591DDB" w14:paraId="362A5409" w14:textId="77777777">
      <w:pPr>
        <w:pStyle w:val="EMEANormal"/>
        <w:jc w:val="center"/>
        <w:pPrChange w:id="15739" w:author="AbbVie21" w:date="2025-05-15T20:01:00Z">
          <w:pPr>
            <w:pStyle w:val="EMEANormal"/>
          </w:pPr>
        </w:pPrChange>
        <w:rPr>
          <w:del w:id="15740" w:author="AbbVie21" w:date="2025-05-15T20:01:00Z"/>
          <w:szCs w:val="22"/>
          <w:lang w:val="ro-RO"/>
        </w:rPr>
      </w:pPr>
    </w:p>
    <w:p w:rsidR="00525235" w:rsidRPr="00591DDB" w14:paraId="10E6A9B3" w14:textId="77777777">
      <w:pPr>
        <w:pStyle w:val="EMEANormal"/>
        <w:jc w:val="center"/>
        <w:pPrChange w:id="15741" w:author="AbbVie21" w:date="2025-05-15T20:01:00Z">
          <w:pPr>
            <w:pStyle w:val="EMEANormal"/>
          </w:pPr>
        </w:pPrChange>
        <w:rPr>
          <w:del w:id="15742" w:author="AbbVie21" w:date="2025-05-15T20:01:00Z"/>
          <w:b/>
          <w:bCs/>
          <w:szCs w:val="22"/>
          <w:lang w:val="ro-RO"/>
        </w:rPr>
      </w:pPr>
      <w:del w:id="15743" w:author="AbbVie21" w:date="2025-05-15T20:01:00Z">
        <w:r w:rsidRPr="00591DDB">
          <w:rPr>
            <w:b/>
            <w:bCs/>
            <w:szCs w:val="22"/>
            <w:lang w:val="ro-RO"/>
          </w:rPr>
          <w:delText>6)</w:delText>
        </w:r>
      </w:del>
      <w:del w:id="15744" w:author="AbbVie21" w:date="2025-05-15T20:01:00Z">
        <w:r w:rsidRPr="00591DDB">
          <w:rPr>
            <w:b/>
            <w:bCs/>
            <w:szCs w:val="22"/>
            <w:lang w:val="ro-RO"/>
          </w:rPr>
          <w:tab/>
          <w:delText>Aruncarea materialelor</w:delText>
        </w:r>
      </w:del>
    </w:p>
    <w:p w:rsidR="00525235" w:rsidRPr="00591DDB" w14:paraId="7C08F5FD" w14:textId="77777777">
      <w:pPr>
        <w:pStyle w:val="EMEANormal"/>
        <w:jc w:val="center"/>
        <w:pPrChange w:id="15745" w:author="AbbVie21" w:date="2025-05-15T20:01:00Z">
          <w:pPr>
            <w:pStyle w:val="EMEANormal"/>
          </w:pPr>
        </w:pPrChange>
        <w:rPr>
          <w:del w:id="15746" w:author="AbbVie21" w:date="2025-05-15T20:01:00Z"/>
          <w:b/>
          <w:bCs/>
          <w:szCs w:val="22"/>
          <w:lang w:val="ro-RO"/>
        </w:rPr>
      </w:pPr>
    </w:p>
    <w:p w:rsidR="00525235" w:rsidRPr="00591DDB" w14:paraId="7ED1F36D" w14:textId="77777777">
      <w:pPr>
        <w:pStyle w:val="EMEANormal"/>
        <w:numPr>
          <w:numId w:val="0"/>
        </w:numPr>
        <w:tabs>
          <w:tab w:val="clear" w:pos="450"/>
          <w:tab w:val="left" w:pos="562"/>
          <w:tab w:val="clear" w:pos="567"/>
        </w:tabs>
        <w:ind w:left="0" w:firstLine="0"/>
        <w:jc w:val="center"/>
        <w:pPrChange w:id="15747" w:author="AbbVie21" w:date="2025-05-15T20:01:00Z">
          <w:pPr>
            <w:pStyle w:val="EMEANormal"/>
            <w:numPr>
              <w:numId w:val="4"/>
            </w:numPr>
            <w:tabs>
              <w:tab w:val="num" w:pos="450"/>
              <w:tab w:val="clear" w:pos="562"/>
              <w:tab w:val="num" w:pos="567"/>
            </w:tabs>
            <w:ind w:left="567" w:hanging="567"/>
          </w:pPr>
        </w:pPrChange>
        <w:rPr>
          <w:del w:id="15748" w:author="AbbVie21" w:date="2025-05-15T20:01:00Z"/>
          <w:szCs w:val="22"/>
          <w:lang w:val="ro-RO"/>
        </w:rPr>
      </w:pPr>
      <w:del w:id="15749" w:author="AbbVie21" w:date="2025-05-15T20:01:00Z">
        <w:r w:rsidRPr="00591DDB">
          <w:rPr>
            <w:bCs/>
            <w:szCs w:val="22"/>
            <w:lang w:val="ro-RO"/>
          </w:rPr>
          <w:delText xml:space="preserve">Pentru aruncarea deşeurilor aveţi nevoie de un recipient special, cum este un container pentru obiecte ascuţite, sau </w:delText>
        </w:r>
      </w:del>
      <w:del w:id="15750" w:author="AbbVie21" w:date="2025-05-15T20:01:00Z">
        <w:r w:rsidRPr="00591DDB">
          <w:rPr>
            <w:szCs w:val="22"/>
            <w:lang w:val="ro-RO"/>
          </w:rPr>
          <w:delText>aşa cum v-a arătat medicul dumneavoastră, asistentul sau farmacistul.</w:delText>
        </w:r>
      </w:del>
    </w:p>
    <w:p w:rsidR="00525235" w:rsidRPr="00591DDB" w14:paraId="57749B00" w14:textId="77777777">
      <w:pPr>
        <w:pStyle w:val="EMEANormal"/>
        <w:numPr>
          <w:numId w:val="0"/>
        </w:numPr>
        <w:tabs>
          <w:tab w:val="clear" w:pos="450"/>
          <w:tab w:val="left" w:pos="562"/>
          <w:tab w:val="clear" w:pos="567"/>
        </w:tabs>
        <w:ind w:left="0" w:firstLine="0"/>
        <w:jc w:val="center"/>
        <w:pPrChange w:id="15751" w:author="AbbVie21" w:date="2025-05-15T20:01:00Z">
          <w:pPr>
            <w:pStyle w:val="EMEANormal"/>
            <w:numPr>
              <w:numId w:val="4"/>
            </w:numPr>
            <w:tabs>
              <w:tab w:val="num" w:pos="450"/>
              <w:tab w:val="clear" w:pos="562"/>
              <w:tab w:val="num" w:pos="567"/>
            </w:tabs>
            <w:ind w:left="567" w:hanging="567"/>
          </w:pPr>
        </w:pPrChange>
        <w:rPr>
          <w:del w:id="15752" w:author="AbbVie21" w:date="2025-05-15T20:01:00Z"/>
          <w:szCs w:val="22"/>
          <w:lang w:val="ro-RO"/>
        </w:rPr>
      </w:pPr>
      <w:del w:id="15753" w:author="AbbVie21" w:date="2025-05-15T20:01:00Z">
        <w:r w:rsidRPr="00591DDB">
          <w:rPr>
            <w:szCs w:val="22"/>
            <w:lang w:val="ro-RO"/>
          </w:rPr>
          <w:delText xml:space="preserve">Puneţi seringa cu acul, flaconul şi adaptorul pentru flacon într-un container special pentru obiecte ascuţite. </w:delText>
        </w:r>
      </w:del>
      <w:del w:id="15754" w:author="AbbVie21" w:date="2025-05-15T20:01:00Z">
        <w:r w:rsidRPr="00591DDB">
          <w:rPr>
            <w:b/>
            <w:szCs w:val="22"/>
            <w:lang w:val="ro-RO"/>
          </w:rPr>
          <w:delText>NU</w:delText>
        </w:r>
      </w:del>
      <w:del w:id="15755" w:author="AbbVie21" w:date="2025-05-15T20:01:00Z">
        <w:r w:rsidRPr="00591DDB">
          <w:rPr>
            <w:szCs w:val="22"/>
            <w:lang w:val="ro-RO"/>
          </w:rPr>
          <w:delText xml:space="preserve"> puneţi aceste articole în recipientul obişnuit pentru deşeuri menajere.</w:delText>
        </w:r>
      </w:del>
    </w:p>
    <w:p w:rsidR="00525235" w:rsidRPr="00591DDB" w14:paraId="2F6B3953" w14:textId="77777777">
      <w:pPr>
        <w:pStyle w:val="EMEANormal"/>
        <w:numPr>
          <w:numId w:val="0"/>
        </w:numPr>
        <w:tabs>
          <w:tab w:val="clear" w:pos="450"/>
          <w:tab w:val="left" w:pos="562"/>
          <w:tab w:val="clear" w:pos="567"/>
        </w:tabs>
        <w:ind w:left="0" w:firstLine="0"/>
        <w:jc w:val="center"/>
        <w:pPrChange w:id="15756" w:author="AbbVie21" w:date="2025-05-15T20:01:00Z">
          <w:pPr>
            <w:pStyle w:val="EMEANormal"/>
            <w:numPr>
              <w:numId w:val="4"/>
            </w:numPr>
            <w:tabs>
              <w:tab w:val="num" w:pos="450"/>
              <w:tab w:val="clear" w:pos="562"/>
              <w:tab w:val="num" w:pos="567"/>
            </w:tabs>
            <w:ind w:left="567" w:hanging="567"/>
          </w:pPr>
        </w:pPrChange>
        <w:rPr>
          <w:del w:id="15757" w:author="AbbVie21" w:date="2025-05-15T20:01:00Z"/>
          <w:szCs w:val="22"/>
          <w:lang w:val="ro-RO"/>
        </w:rPr>
      </w:pPr>
      <w:del w:id="15758" w:author="AbbVie21" w:date="2025-05-15T20:01:00Z">
        <w:r w:rsidRPr="00591DDB">
          <w:rPr>
            <w:szCs w:val="22"/>
            <w:lang w:val="ro-RO"/>
          </w:rPr>
          <w:delText xml:space="preserve">Seringa, acul, flaconul şi adaptorul pentru flacon </w:delText>
        </w:r>
      </w:del>
      <w:del w:id="15759" w:author="AbbVie21" w:date="2025-05-15T20:01:00Z">
        <w:r w:rsidRPr="00591DDB">
          <w:rPr>
            <w:b/>
            <w:szCs w:val="22"/>
            <w:lang w:val="ro-RO"/>
          </w:rPr>
          <w:delText>NU TREBUIE NICIODATĂ</w:delText>
        </w:r>
      </w:del>
      <w:del w:id="15760" w:author="AbbVie21" w:date="2025-05-15T20:01:00Z">
        <w:r w:rsidRPr="00591DDB">
          <w:rPr>
            <w:szCs w:val="22"/>
            <w:lang w:val="ro-RO"/>
          </w:rPr>
          <w:delText xml:space="preserve"> refolosite. </w:delText>
        </w:r>
      </w:del>
    </w:p>
    <w:p w:rsidR="00525235" w:rsidRPr="00591DDB" w14:paraId="3F82F553" w14:textId="77777777">
      <w:pPr>
        <w:pStyle w:val="EMEANormal"/>
        <w:numPr>
          <w:numId w:val="0"/>
        </w:numPr>
        <w:tabs>
          <w:tab w:val="clear" w:pos="450"/>
          <w:tab w:val="left" w:pos="562"/>
          <w:tab w:val="clear" w:pos="567"/>
        </w:tabs>
        <w:ind w:left="0" w:firstLine="0"/>
        <w:jc w:val="center"/>
        <w:pPrChange w:id="15761" w:author="AbbVie21" w:date="2025-05-15T20:01:00Z">
          <w:pPr>
            <w:pStyle w:val="EMEANormal"/>
            <w:numPr>
              <w:numId w:val="4"/>
            </w:numPr>
            <w:tabs>
              <w:tab w:val="num" w:pos="450"/>
              <w:tab w:val="clear" w:pos="562"/>
              <w:tab w:val="num" w:pos="567"/>
            </w:tabs>
            <w:ind w:left="567" w:hanging="567"/>
          </w:pPr>
        </w:pPrChange>
        <w:rPr>
          <w:del w:id="15762" w:author="AbbVie21" w:date="2025-05-15T20:01:00Z"/>
          <w:szCs w:val="22"/>
          <w:lang w:val="ro-RO"/>
        </w:rPr>
      </w:pPr>
      <w:del w:id="15763" w:author="AbbVie21" w:date="2025-05-15T20:01:00Z">
        <w:r w:rsidRPr="00591DDB">
          <w:rPr>
            <w:szCs w:val="22"/>
            <w:lang w:val="ro-RO"/>
          </w:rPr>
          <w:delText>Nu lăsaţi niciodată containerul la vederea şi îndemâna copiilor.</w:delText>
        </w:r>
      </w:del>
    </w:p>
    <w:p w:rsidR="00525235" w:rsidRPr="00591DDB" w14:paraId="1E0A58A1" w14:textId="77777777">
      <w:pPr>
        <w:pStyle w:val="EMEANormal"/>
        <w:numPr>
          <w:numId w:val="0"/>
        </w:numPr>
        <w:tabs>
          <w:tab w:val="clear" w:pos="450"/>
          <w:tab w:val="left" w:pos="562"/>
          <w:tab w:val="clear" w:pos="567"/>
        </w:tabs>
        <w:ind w:left="0" w:firstLine="0"/>
        <w:jc w:val="center"/>
        <w:pPrChange w:id="15764" w:author="AbbVie21" w:date="2025-05-15T20:01:00Z">
          <w:pPr>
            <w:pStyle w:val="EMEANormal"/>
            <w:numPr>
              <w:numId w:val="4"/>
            </w:numPr>
            <w:tabs>
              <w:tab w:val="num" w:pos="450"/>
              <w:tab w:val="clear" w:pos="562"/>
              <w:tab w:val="num" w:pos="567"/>
            </w:tabs>
            <w:ind w:left="567" w:hanging="567"/>
          </w:pPr>
        </w:pPrChange>
        <w:rPr>
          <w:del w:id="15765" w:author="AbbVie21" w:date="2025-05-15T20:01:00Z"/>
          <w:szCs w:val="22"/>
          <w:lang w:val="ro-RO"/>
        </w:rPr>
      </w:pPr>
      <w:del w:id="15766" w:author="AbbVie21" w:date="2025-05-15T20:01:00Z">
        <w:r w:rsidRPr="00591DDB">
          <w:rPr>
            <w:szCs w:val="22"/>
            <w:lang w:val="ro-RO"/>
          </w:rPr>
          <w:delText>Aruncaţi celelalte articole folosite în recipientul obişnuit pentru deşeuri menajere.</w:delText>
        </w:r>
      </w:del>
    </w:p>
    <w:p w:rsidR="00525235" w:rsidRPr="00591DDB" w14:paraId="0DF6EC69" w14:textId="77777777">
      <w:pPr>
        <w:pStyle w:val="EMEANormal"/>
        <w:jc w:val="center"/>
        <w:pPrChange w:id="15767" w:author="AbbVie21" w:date="2025-05-15T20:01:00Z">
          <w:pPr>
            <w:pStyle w:val="EMEANormal"/>
          </w:pPr>
        </w:pPrChange>
        <w:rPr>
          <w:del w:id="15768" w:author="AbbVie21" w:date="2025-05-15T20:01:00Z"/>
          <w:szCs w:val="22"/>
          <w:lang w:val="ro-RO"/>
        </w:rPr>
      </w:pPr>
    </w:p>
    <w:p w:rsidR="00525235" w:rsidRPr="00591DDB" w14:paraId="54D83C67" w14:textId="77777777">
      <w:pPr>
        <w:pStyle w:val="EMEANormal"/>
        <w:jc w:val="center"/>
        <w:pPrChange w:id="15769" w:author="AbbVie21" w:date="2025-05-15T20:01:00Z">
          <w:pPr>
            <w:pStyle w:val="EMEANormal"/>
          </w:pPr>
        </w:pPrChange>
        <w:rPr>
          <w:del w:id="15770" w:author="AbbVie21" w:date="2025-05-15T20:01:00Z"/>
          <w:szCs w:val="22"/>
          <w:lang w:val="ro-RO"/>
        </w:rPr>
      </w:pPr>
      <w:del w:id="15771" w:author="AbbVie21" w:date="2025-05-15T20:01:00Z">
        <w:r w:rsidRPr="00591DDB">
          <w:rPr>
            <w:b/>
            <w:bCs/>
            <w:szCs w:val="22"/>
            <w:lang w:val="ro-RO"/>
          </w:rPr>
          <w:delText>Dacă utilizaţi mai mult decât trebuie din Humira</w:delText>
        </w:r>
      </w:del>
      <w:del w:id="15772" w:author="AbbVie21" w:date="2025-05-15T20:01:00Z">
        <w:r w:rsidRPr="00591DDB">
          <w:rPr>
            <w:szCs w:val="22"/>
            <w:lang w:val="ro-RO"/>
          </w:rPr>
          <w:delText xml:space="preserve"> </w:delText>
        </w:r>
      </w:del>
    </w:p>
    <w:p w:rsidR="00525235" w:rsidRPr="00591DDB" w14:paraId="06922778" w14:textId="77777777">
      <w:pPr>
        <w:pStyle w:val="EMEANormal"/>
        <w:jc w:val="center"/>
        <w:pPrChange w:id="15773" w:author="AbbVie21" w:date="2025-05-15T20:01:00Z">
          <w:pPr>
            <w:pStyle w:val="EMEANormal"/>
          </w:pPr>
        </w:pPrChange>
        <w:rPr>
          <w:del w:id="15774" w:author="AbbVie21" w:date="2025-05-15T20:01:00Z"/>
          <w:szCs w:val="22"/>
          <w:lang w:val="ro-RO"/>
        </w:rPr>
      </w:pPr>
    </w:p>
    <w:p w:rsidR="00525235" w:rsidRPr="00591DDB" w14:paraId="3000D739" w14:textId="77777777">
      <w:pPr>
        <w:pStyle w:val="EMEANormal"/>
        <w:jc w:val="center"/>
        <w:pPrChange w:id="15775" w:author="AbbVie21" w:date="2025-05-15T20:01:00Z">
          <w:pPr>
            <w:pStyle w:val="EMEANormal"/>
          </w:pPr>
        </w:pPrChange>
        <w:rPr>
          <w:del w:id="15776" w:author="AbbVie21" w:date="2025-05-15T20:01:00Z"/>
          <w:szCs w:val="22"/>
          <w:lang w:val="ro-RO"/>
        </w:rPr>
      </w:pPr>
      <w:del w:id="15777" w:author="AbbVie21" w:date="2025-05-15T20:01:00Z">
        <w:r w:rsidRPr="00591DDB">
          <w:rPr>
            <w:szCs w:val="22"/>
            <w:lang w:val="ro-RO"/>
          </w:rPr>
          <w:delText xml:space="preserve">Dacă injectaţi accidental copilului dumneavoastră o cantitate mai mare de soluţie Humira sau dacă injectaţi Humira mai des decât v-a indicat medicul dumneavoastră, anunţaţi medicul şi spuneţi acestuia/acesteia că el/ea a utilizat mai mult Humira. Purtaţi mereu la dumneavoastră ambalajul exterior de carton al flaconului, chiar dacă este gol. </w:delText>
        </w:r>
      </w:del>
    </w:p>
    <w:p w:rsidR="00525235" w:rsidRPr="00591DDB" w14:paraId="2B4D7B20" w14:textId="77777777">
      <w:pPr>
        <w:pStyle w:val="EMEANormal"/>
        <w:jc w:val="center"/>
        <w:pPrChange w:id="15778" w:author="AbbVie21" w:date="2025-05-15T20:01:00Z">
          <w:pPr>
            <w:pStyle w:val="EMEANormal"/>
          </w:pPr>
        </w:pPrChange>
        <w:rPr>
          <w:del w:id="15779" w:author="AbbVie21" w:date="2025-05-15T20:01:00Z"/>
          <w:szCs w:val="22"/>
          <w:lang w:val="ro-RO"/>
        </w:rPr>
      </w:pPr>
    </w:p>
    <w:p w:rsidR="00525235" w:rsidRPr="00591DDB" w14:paraId="56795729" w14:textId="77777777">
      <w:pPr>
        <w:pStyle w:val="EMEANormal"/>
        <w:jc w:val="center"/>
        <w:pPrChange w:id="15780" w:author="AbbVie21" w:date="2025-05-15T20:01:00Z">
          <w:pPr>
            <w:pStyle w:val="EMEANormal"/>
          </w:pPr>
        </w:pPrChange>
        <w:rPr>
          <w:del w:id="15781" w:author="AbbVie21" w:date="2025-05-15T20:01:00Z"/>
          <w:szCs w:val="22"/>
          <w:lang w:val="ro-RO"/>
        </w:rPr>
      </w:pPr>
      <w:del w:id="15782" w:author="AbbVie21" w:date="2025-05-15T20:01:00Z">
        <w:r w:rsidRPr="00591DDB">
          <w:rPr>
            <w:b/>
            <w:bCs/>
            <w:szCs w:val="22"/>
            <w:lang w:val="ro-RO"/>
          </w:rPr>
          <w:delText>Dacă utilizaţi mai puţin decât trebuie din Humira</w:delText>
        </w:r>
      </w:del>
      <w:del w:id="15783" w:author="AbbVie21" w:date="2025-05-15T20:01:00Z">
        <w:r w:rsidRPr="00591DDB">
          <w:rPr>
            <w:szCs w:val="22"/>
            <w:lang w:val="ro-RO"/>
          </w:rPr>
          <w:delText xml:space="preserve"> </w:delText>
        </w:r>
      </w:del>
    </w:p>
    <w:p w:rsidR="00525235" w:rsidRPr="00591DDB" w14:paraId="0811A640" w14:textId="77777777">
      <w:pPr>
        <w:pStyle w:val="EMEANormal"/>
        <w:jc w:val="center"/>
        <w:pPrChange w:id="15784" w:author="AbbVie21" w:date="2025-05-15T20:01:00Z">
          <w:pPr>
            <w:pStyle w:val="EMEANormal"/>
          </w:pPr>
        </w:pPrChange>
        <w:rPr>
          <w:del w:id="15785" w:author="AbbVie21" w:date="2025-05-15T20:01:00Z"/>
          <w:szCs w:val="22"/>
          <w:lang w:val="ro-RO"/>
        </w:rPr>
      </w:pPr>
    </w:p>
    <w:p w:rsidR="00525235" w:rsidRPr="00591DDB" w14:paraId="28239D60" w14:textId="77777777">
      <w:pPr>
        <w:pStyle w:val="EMEANormal"/>
        <w:jc w:val="center"/>
        <w:pPrChange w:id="15786" w:author="AbbVie21" w:date="2025-05-15T20:01:00Z">
          <w:pPr>
            <w:pStyle w:val="EMEANormal"/>
          </w:pPr>
        </w:pPrChange>
        <w:rPr>
          <w:del w:id="15787" w:author="AbbVie21" w:date="2025-05-15T20:01:00Z"/>
          <w:szCs w:val="22"/>
          <w:lang w:val="ro-RO"/>
        </w:rPr>
      </w:pPr>
      <w:del w:id="15788" w:author="AbbVie21" w:date="2025-05-15T20:01:00Z">
        <w:r w:rsidRPr="00591DDB">
          <w:rPr>
            <w:szCs w:val="22"/>
            <w:lang w:val="ro-RO"/>
          </w:rPr>
          <w:delText xml:space="preserve">Dacă injectaţi accidental copilului dumneavoastră o cantitate mai mică de soluţie Humira sau dacă injectaţi Humira mai rar decât v-a indicat medicul copilului dumneavoastră sau farmacistul, trebuie să anunţaţi medicul copilului dumneavoastră sau farmacistul şi să-i spuneţi acestuia/acesteia că el/ea a utilizat mai puţin Humira. Purtaţi mereu cu dumneavoastră ambalajul exterior de carton sau flaconul, chiar dacă este gol. </w:delText>
        </w:r>
      </w:del>
    </w:p>
    <w:p w:rsidR="00525235" w:rsidRPr="00591DDB" w14:paraId="79592139" w14:textId="77777777">
      <w:pPr>
        <w:pStyle w:val="EMEANormal"/>
        <w:jc w:val="center"/>
        <w:pPrChange w:id="15789" w:author="AbbVie21" w:date="2025-05-15T20:01:00Z">
          <w:pPr>
            <w:pStyle w:val="EMEANormal"/>
          </w:pPr>
        </w:pPrChange>
        <w:rPr>
          <w:del w:id="15790" w:author="AbbVie21" w:date="2025-05-15T20:01:00Z"/>
          <w:szCs w:val="22"/>
          <w:lang w:val="ro-RO"/>
        </w:rPr>
      </w:pPr>
    </w:p>
    <w:p w:rsidR="00525235" w:rsidRPr="00591DDB" w14:paraId="6B5C6E22" w14:textId="77777777">
      <w:pPr>
        <w:pStyle w:val="EMEANormal"/>
        <w:keepNext w:val="0"/>
        <w:jc w:val="center"/>
        <w:pPrChange w:id="15791" w:author="AbbVie21" w:date="2025-05-15T20:01:00Z">
          <w:pPr>
            <w:pStyle w:val="EMEANormal"/>
            <w:keepNext/>
          </w:pPr>
        </w:pPrChange>
        <w:rPr>
          <w:del w:id="15792" w:author="AbbVie21" w:date="2025-05-15T20:01:00Z"/>
          <w:b/>
          <w:bCs/>
          <w:szCs w:val="22"/>
          <w:lang w:val="ro-RO"/>
        </w:rPr>
      </w:pPr>
      <w:del w:id="15793" w:author="AbbVie21" w:date="2025-05-15T20:01:00Z">
        <w:r w:rsidRPr="00591DDB">
          <w:rPr>
            <w:b/>
            <w:bCs/>
            <w:szCs w:val="22"/>
            <w:lang w:val="ro-RO"/>
          </w:rPr>
          <w:delText>Dacă uitaţi să utilizaţi Humira</w:delText>
        </w:r>
      </w:del>
    </w:p>
    <w:p w:rsidR="00525235" w:rsidRPr="00591DDB" w14:paraId="53F9F3E1" w14:textId="77777777">
      <w:pPr>
        <w:pStyle w:val="EMEANormal"/>
        <w:keepNext w:val="0"/>
        <w:jc w:val="center"/>
        <w:pPrChange w:id="15794" w:author="AbbVie21" w:date="2025-05-15T20:01:00Z">
          <w:pPr>
            <w:pStyle w:val="EMEANormal"/>
            <w:keepNext/>
          </w:pPr>
        </w:pPrChange>
        <w:rPr>
          <w:del w:id="15795" w:author="AbbVie21" w:date="2025-05-15T20:01:00Z"/>
          <w:szCs w:val="22"/>
          <w:lang w:val="ro-RO"/>
        </w:rPr>
      </w:pPr>
    </w:p>
    <w:p w:rsidR="00525235" w:rsidRPr="00591DDB" w14:paraId="370DDD60" w14:textId="77777777">
      <w:pPr>
        <w:pStyle w:val="EMEANormal"/>
        <w:keepNext w:val="0"/>
        <w:jc w:val="center"/>
        <w:pPrChange w:id="15796" w:author="AbbVie21" w:date="2025-05-15T20:01:00Z">
          <w:pPr>
            <w:pStyle w:val="EMEANormal"/>
            <w:keepNext/>
          </w:pPr>
        </w:pPrChange>
        <w:rPr>
          <w:del w:id="15797" w:author="AbbVie21" w:date="2025-05-15T20:01:00Z"/>
          <w:szCs w:val="22"/>
          <w:lang w:val="ro-RO"/>
        </w:rPr>
      </w:pPr>
      <w:del w:id="15798" w:author="AbbVie21" w:date="2025-05-15T20:01:00Z">
        <w:r w:rsidRPr="00591DDB">
          <w:rPr>
            <w:szCs w:val="22"/>
            <w:lang w:val="ro-RO"/>
          </w:rPr>
          <w:delText>Dacă uitaţi să faceţi o injecţie de Humira copilului dumneavoastră, trebuie să administraţi următoarea doză imediat ce vă aduceţi aminte. Apoi administraţi copilului dumneavoastră următoarea doză în ziua programată iniţial, ca şi cum nu aţi fi uitat să administraţi o doză.</w:delText>
        </w:r>
      </w:del>
    </w:p>
    <w:p w:rsidR="00525235" w:rsidRPr="00525235" w14:paraId="29F26F2A" w14:textId="77777777">
      <w:pPr>
        <w:pStyle w:val="EMEANormal"/>
        <w:jc w:val="center"/>
        <w:pPrChange w:id="15799" w:author="AbbVie21" w:date="2025-05-15T20:01:00Z">
          <w:pPr>
            <w:tabs>
              <w:tab w:val="left" w:pos="562"/>
            </w:tabs>
            <w:suppressAutoHyphens/>
          </w:pPr>
        </w:pPrChange>
        <w:rPr>
          <w:del w:id="15800" w:author="AbbVie21" w:date="2025-05-15T20:01:00Z"/>
          <w:b/>
          <w:sz w:val="20"/>
          <w:szCs w:val="24"/>
          <w:lang w:val="ro-RO"/>
          <w:rPrChange w:id="15801" w:author="AbbVie21" w:date="2025-05-15T20:54:00Z">
            <w:rPr>
              <w:b/>
              <w:sz w:val="22"/>
              <w:szCs w:val="24"/>
              <w:lang w:val="en-US"/>
            </w:rPr>
          </w:rPrChange>
        </w:rPr>
      </w:pPr>
    </w:p>
    <w:p w:rsidR="00525235" w:rsidRPr="00525235" w14:paraId="549F5614" w14:textId="77777777">
      <w:pPr>
        <w:pStyle w:val="EMEANormal"/>
        <w:jc w:val="center"/>
        <w:pPrChange w:id="15802" w:author="AbbVie21" w:date="2025-05-15T20:01:00Z">
          <w:pPr>
            <w:tabs>
              <w:tab w:val="left" w:pos="562"/>
            </w:tabs>
            <w:suppressAutoHyphens/>
          </w:pPr>
        </w:pPrChange>
        <w:rPr>
          <w:del w:id="15803" w:author="AbbVie21" w:date="2025-05-15T20:01:00Z"/>
          <w:b/>
          <w:sz w:val="20"/>
          <w:szCs w:val="24"/>
          <w:lang w:val="ro-RO"/>
          <w:rPrChange w:id="15804" w:author="AbbVie21" w:date="2025-05-15T20:54:00Z">
            <w:rPr>
              <w:b/>
              <w:sz w:val="22"/>
              <w:szCs w:val="24"/>
              <w:lang w:val="en-US"/>
            </w:rPr>
          </w:rPrChange>
        </w:rPr>
      </w:pPr>
      <w:del w:id="15805" w:author="AbbVie21" w:date="2025-05-15T20:01:00Z">
        <w:r w:rsidRPr="00525235">
          <w:rPr>
            <w:b/>
            <w:sz w:val="20"/>
            <w:szCs w:val="24"/>
            <w:lang w:val="ro-RO"/>
            <w:rPrChange w:id="15806" w:author="AbbVie21" w:date="2025-05-15T20:54:00Z">
              <w:rPr>
                <w:b/>
                <w:sz w:val="22"/>
                <w:szCs w:val="24"/>
                <w:lang w:val="en-US"/>
              </w:rPr>
            </w:rPrChange>
          </w:rPr>
          <w:delText>Dacă copilul dumneavoastră a oprit utilizarea Humira</w:delText>
        </w:r>
      </w:del>
    </w:p>
    <w:p w:rsidR="00525235" w:rsidRPr="00525235" w14:paraId="7FB62377" w14:textId="77777777">
      <w:pPr>
        <w:pStyle w:val="EMEANormal"/>
        <w:jc w:val="center"/>
        <w:pPrChange w:id="15807" w:author="AbbVie21" w:date="2025-05-15T20:01:00Z">
          <w:pPr>
            <w:tabs>
              <w:tab w:val="left" w:pos="562"/>
            </w:tabs>
            <w:suppressAutoHyphens/>
          </w:pPr>
        </w:pPrChange>
        <w:rPr>
          <w:del w:id="15808" w:author="AbbVie21" w:date="2025-05-15T20:01:00Z"/>
          <w:sz w:val="20"/>
          <w:szCs w:val="24"/>
          <w:lang w:val="ro-RO"/>
          <w:rPrChange w:id="15809" w:author="AbbVie21" w:date="2025-05-15T20:54:00Z">
            <w:rPr>
              <w:sz w:val="22"/>
              <w:szCs w:val="24"/>
              <w:lang w:val="en-US"/>
            </w:rPr>
          </w:rPrChange>
        </w:rPr>
      </w:pPr>
    </w:p>
    <w:p w:rsidR="00525235" w:rsidRPr="00525235" w14:paraId="097B8325" w14:textId="77777777">
      <w:pPr>
        <w:pStyle w:val="EMEANormal"/>
        <w:jc w:val="center"/>
        <w:pPrChange w:id="15810" w:author="AbbVie21" w:date="2025-05-15T20:01:00Z">
          <w:pPr>
            <w:tabs>
              <w:tab w:val="left" w:pos="562"/>
            </w:tabs>
            <w:suppressAutoHyphens/>
          </w:pPr>
        </w:pPrChange>
        <w:rPr>
          <w:del w:id="15811" w:author="AbbVie21" w:date="2025-05-15T20:01:00Z"/>
          <w:sz w:val="20"/>
          <w:szCs w:val="24"/>
          <w:lang w:val="ro-RO"/>
          <w:rPrChange w:id="15812" w:author="AbbVie21" w:date="2025-05-15T20:54:00Z">
            <w:rPr>
              <w:sz w:val="22"/>
              <w:szCs w:val="24"/>
              <w:lang w:val="en-US"/>
            </w:rPr>
          </w:rPrChange>
        </w:rPr>
      </w:pPr>
      <w:del w:id="15813" w:author="AbbVie21" w:date="2025-05-15T20:01:00Z">
        <w:r w:rsidRPr="00525235">
          <w:rPr>
            <w:sz w:val="20"/>
            <w:szCs w:val="24"/>
            <w:lang w:val="ro-RO"/>
            <w:rPrChange w:id="15814" w:author="AbbVie21" w:date="2025-05-15T20:54:00Z">
              <w:rPr>
                <w:sz w:val="22"/>
                <w:szCs w:val="24"/>
                <w:lang w:val="en-US"/>
              </w:rPr>
            </w:rPrChange>
          </w:rPr>
          <w:delText>Decizia de a opri utilizarea Humira trebuie să se discute cu medicul copilului dumneavoastră. Simptomele copilului dumneavoastră pot să revină după întrerupere.</w:delText>
        </w:r>
      </w:del>
    </w:p>
    <w:p w:rsidR="00525235" w:rsidRPr="00525235" w14:paraId="6262E01B" w14:textId="77777777">
      <w:pPr>
        <w:pStyle w:val="EMEANormal"/>
        <w:jc w:val="center"/>
        <w:pPrChange w:id="15815" w:author="AbbVie21" w:date="2025-05-15T20:01:00Z">
          <w:pPr>
            <w:tabs>
              <w:tab w:val="left" w:pos="562"/>
            </w:tabs>
            <w:suppressAutoHyphens/>
          </w:pPr>
        </w:pPrChange>
        <w:rPr>
          <w:del w:id="15816" w:author="AbbVie21" w:date="2025-05-15T20:01:00Z"/>
          <w:sz w:val="20"/>
          <w:szCs w:val="22"/>
          <w:lang w:val="ro-RO"/>
          <w:rPrChange w:id="15817" w:author="AbbVie21" w:date="2025-05-15T20:54:00Z">
            <w:rPr>
              <w:sz w:val="22"/>
              <w:szCs w:val="22"/>
              <w:lang w:val="en-US"/>
            </w:rPr>
          </w:rPrChange>
        </w:rPr>
      </w:pPr>
    </w:p>
    <w:p w:rsidR="00525235" w:rsidRPr="00591DDB" w14:paraId="063C5875" w14:textId="77777777">
      <w:pPr>
        <w:pStyle w:val="EMEANormal"/>
        <w:jc w:val="center"/>
        <w:pPrChange w:id="15818" w:author="AbbVie21" w:date="2025-05-15T20:01:00Z">
          <w:pPr>
            <w:pStyle w:val="EMEANormal"/>
          </w:pPr>
        </w:pPrChange>
        <w:rPr>
          <w:del w:id="15819" w:author="AbbVie21" w:date="2025-05-15T20:01:00Z"/>
          <w:szCs w:val="22"/>
          <w:lang w:val="ro-RO"/>
        </w:rPr>
      </w:pPr>
      <w:del w:id="15820" w:author="AbbVie21" w:date="2025-05-15T20:01:00Z">
        <w:r w:rsidRPr="00591DDB">
          <w:rPr>
            <w:szCs w:val="22"/>
            <w:lang w:val="ro-RO"/>
          </w:rPr>
          <w:delText xml:space="preserve">Dacă aveţi alte întrebări suplimentare privind utilizarea acestui medicament, întrebaţi medicul dumneavoastră sau farmacistul. </w:delText>
        </w:r>
      </w:del>
    </w:p>
    <w:p w:rsidR="00525235" w:rsidRPr="00591DDB" w14:paraId="541A4284" w14:textId="77777777">
      <w:pPr>
        <w:pStyle w:val="EMEANormal"/>
        <w:jc w:val="center"/>
        <w:pPrChange w:id="15821" w:author="AbbVie21" w:date="2025-05-15T20:01:00Z">
          <w:pPr>
            <w:pStyle w:val="EMEANormal"/>
          </w:pPr>
        </w:pPrChange>
        <w:rPr>
          <w:del w:id="15822" w:author="AbbVie21" w:date="2025-05-15T20:01:00Z"/>
          <w:szCs w:val="22"/>
          <w:lang w:val="ro-RO"/>
        </w:rPr>
      </w:pPr>
    </w:p>
    <w:p w:rsidR="00525235" w:rsidRPr="00591DDB" w14:paraId="0E769CC5" w14:textId="77777777">
      <w:pPr>
        <w:pStyle w:val="EMEANormal"/>
        <w:jc w:val="center"/>
        <w:pPrChange w:id="15823" w:author="AbbVie21" w:date="2025-05-15T20:01:00Z">
          <w:pPr>
            <w:pStyle w:val="EMEANormal"/>
          </w:pPr>
        </w:pPrChange>
        <w:rPr>
          <w:del w:id="15824" w:author="AbbVie21" w:date="2025-05-15T20:01:00Z"/>
          <w:szCs w:val="22"/>
          <w:lang w:val="ro-RO"/>
        </w:rPr>
      </w:pPr>
    </w:p>
    <w:p w:rsidR="00525235" w:rsidRPr="00591DDB" w14:paraId="7768EABC" w14:textId="77777777">
      <w:pPr>
        <w:pStyle w:val="EMEANormal"/>
        <w:jc w:val="center"/>
        <w:pPrChange w:id="15825" w:author="AbbVie21" w:date="2025-05-15T20:01:00Z">
          <w:pPr>
            <w:pStyle w:val="EMEANormal"/>
          </w:pPr>
        </w:pPrChange>
        <w:rPr>
          <w:del w:id="15826" w:author="AbbVie21" w:date="2025-05-15T20:01:00Z"/>
          <w:b/>
          <w:bCs/>
          <w:szCs w:val="22"/>
          <w:lang w:val="ro-RO"/>
        </w:rPr>
      </w:pPr>
      <w:del w:id="15827" w:author="AbbVie21" w:date="2025-05-15T20:01:00Z">
        <w:r w:rsidRPr="00591DDB">
          <w:rPr>
            <w:b/>
            <w:bCs/>
            <w:szCs w:val="22"/>
            <w:lang w:val="ro-RO"/>
          </w:rPr>
          <w:delText>4.</w:delText>
        </w:r>
      </w:del>
      <w:del w:id="15828" w:author="AbbVie21" w:date="2025-05-15T20:01:00Z">
        <w:r w:rsidRPr="00591DDB">
          <w:rPr>
            <w:b/>
            <w:bCs/>
            <w:szCs w:val="22"/>
            <w:lang w:val="ro-RO"/>
          </w:rPr>
          <w:tab/>
          <w:delText>Reacţii adverse posibile</w:delText>
        </w:r>
      </w:del>
    </w:p>
    <w:p w:rsidR="00525235" w:rsidRPr="00591DDB" w14:paraId="0F021ED8" w14:textId="77777777">
      <w:pPr>
        <w:pStyle w:val="EMEANormal"/>
        <w:jc w:val="center"/>
        <w:pPrChange w:id="15829" w:author="AbbVie21" w:date="2025-05-15T20:01:00Z">
          <w:pPr>
            <w:pStyle w:val="EMEANormal"/>
          </w:pPr>
        </w:pPrChange>
        <w:rPr>
          <w:del w:id="15830" w:author="AbbVie21" w:date="2025-05-15T20:01:00Z"/>
          <w:szCs w:val="22"/>
          <w:lang w:val="ro-RO"/>
        </w:rPr>
      </w:pPr>
    </w:p>
    <w:p w:rsidR="00525235" w:rsidRPr="00591DDB" w14:paraId="5F65F159" w14:textId="77777777">
      <w:pPr>
        <w:pStyle w:val="EMEANormal"/>
        <w:jc w:val="center"/>
        <w:pPrChange w:id="15831" w:author="AbbVie21" w:date="2025-05-15T20:01:00Z">
          <w:pPr>
            <w:pStyle w:val="EMEANormal"/>
          </w:pPr>
        </w:pPrChange>
        <w:rPr>
          <w:del w:id="15832" w:author="AbbVie21" w:date="2025-05-15T20:01:00Z"/>
          <w:szCs w:val="22"/>
          <w:lang w:val="ro-RO"/>
        </w:rPr>
      </w:pPr>
      <w:del w:id="15833" w:author="AbbVie21" w:date="2025-05-15T20:01:00Z">
        <w:r w:rsidRPr="00591DDB">
          <w:rPr>
            <w:szCs w:val="22"/>
            <w:lang w:val="ro-RO"/>
          </w:rPr>
          <w:delText xml:space="preserve">Ca toate medicamentele, acest medicament poate provoca reacţii adverse, cu toate că nu apar la toate persoanele. Majoritatea reacţiilor adverse sunt uşoare sau moderate. Totuşi, unele pot fi grave şi pot necesita tratament. Reacţiile adverse pot apărea până la cel puţin 4 luni după ultima injecţie de Humira. </w:delText>
        </w:r>
      </w:del>
    </w:p>
    <w:p w:rsidR="00525235" w:rsidRPr="00591DDB" w14:paraId="64E8DBF7" w14:textId="77777777">
      <w:pPr>
        <w:pStyle w:val="EMEANormal"/>
        <w:jc w:val="center"/>
        <w:pPrChange w:id="15834" w:author="AbbVie21" w:date="2025-05-15T20:01:00Z">
          <w:pPr>
            <w:pStyle w:val="EMEANormal"/>
          </w:pPr>
        </w:pPrChange>
        <w:rPr>
          <w:del w:id="15835" w:author="AbbVie21" w:date="2025-05-15T20:01:00Z"/>
          <w:szCs w:val="22"/>
          <w:lang w:val="ro-RO"/>
        </w:rPr>
      </w:pPr>
    </w:p>
    <w:p w:rsidR="00525235" w:rsidRPr="00591DDB" w14:paraId="544B7D81" w14:textId="77777777">
      <w:pPr>
        <w:pStyle w:val="EMEANormal"/>
        <w:jc w:val="center"/>
        <w:pPrChange w:id="15836" w:author="AbbVie21" w:date="2025-05-15T20:01:00Z">
          <w:pPr>
            <w:pStyle w:val="EMEANormal"/>
          </w:pPr>
        </w:pPrChange>
        <w:rPr>
          <w:del w:id="15837" w:author="AbbVie21" w:date="2025-05-15T20:01:00Z"/>
          <w:szCs w:val="22"/>
          <w:lang w:val="ro-RO"/>
        </w:rPr>
      </w:pPr>
      <w:del w:id="15838" w:author="AbbVie21" w:date="2025-05-15T20:01:00Z">
        <w:r w:rsidRPr="00591DDB">
          <w:rPr>
            <w:szCs w:val="22"/>
            <w:lang w:val="ro-RO"/>
          </w:rPr>
          <w:delText>Adresaţi-vă imediat medicului dumneavoastră dacă observaţi oricare dintre următoarele manifestări</w:delText>
        </w:r>
      </w:del>
    </w:p>
    <w:p w:rsidR="00525235" w:rsidRPr="00591DDB" w14:paraId="6F1A917B" w14:textId="77777777">
      <w:pPr>
        <w:pStyle w:val="EMEANormal"/>
        <w:jc w:val="center"/>
        <w:pPrChange w:id="15839" w:author="AbbVie21" w:date="2025-05-15T20:01:00Z">
          <w:pPr>
            <w:pStyle w:val="EMEANormal"/>
          </w:pPr>
        </w:pPrChange>
        <w:rPr>
          <w:del w:id="15840" w:author="AbbVie21" w:date="2025-05-15T20:01:00Z"/>
          <w:szCs w:val="22"/>
          <w:lang w:val="ro-RO"/>
        </w:rPr>
      </w:pPr>
    </w:p>
    <w:p w:rsidR="00525235" w:rsidRPr="00591DDB" w14:paraId="694C10CB" w14:textId="77777777">
      <w:pPr>
        <w:pStyle w:val="EMEANormal"/>
        <w:numPr>
          <w:numId w:val="0"/>
        </w:numPr>
        <w:tabs>
          <w:tab w:val="left" w:pos="562"/>
          <w:tab w:val="clear" w:pos="567"/>
          <w:tab w:val="clear" w:pos="720"/>
        </w:tabs>
        <w:ind w:left="0" w:firstLine="0"/>
        <w:jc w:val="center"/>
        <w:pPrChange w:id="15841" w:author="AbbVie21" w:date="2025-05-15T20:01:00Z">
          <w:pPr>
            <w:pStyle w:val="EMEANormal"/>
            <w:numPr>
              <w:numId w:val="5"/>
            </w:numPr>
            <w:tabs>
              <w:tab w:val="clear" w:pos="562"/>
              <w:tab w:val="num" w:pos="567"/>
              <w:tab w:val="num" w:pos="720"/>
            </w:tabs>
            <w:ind w:left="567" w:hanging="567"/>
          </w:pPr>
        </w:pPrChange>
        <w:rPr>
          <w:del w:id="15842" w:author="AbbVie21" w:date="2025-05-15T20:01:00Z"/>
          <w:szCs w:val="22"/>
          <w:lang w:val="ro-RO"/>
        </w:rPr>
      </w:pPr>
      <w:del w:id="15843" w:author="AbbVie21" w:date="2025-05-15T20:01:00Z">
        <w:r w:rsidRPr="00591DDB">
          <w:rPr>
            <w:szCs w:val="22"/>
            <w:lang w:val="ro-RO"/>
          </w:rPr>
          <w:delText>erupţie cutanată gravă, urticarie sau alte semne de reacţie alergică.</w:delText>
        </w:r>
      </w:del>
    </w:p>
    <w:p w:rsidR="00525235" w:rsidRPr="00591DDB" w14:paraId="262D385B" w14:textId="77777777">
      <w:pPr>
        <w:pStyle w:val="EMEANormal"/>
        <w:numPr>
          <w:numId w:val="0"/>
        </w:numPr>
        <w:tabs>
          <w:tab w:val="left" w:pos="562"/>
          <w:tab w:val="clear" w:pos="567"/>
          <w:tab w:val="clear" w:pos="720"/>
        </w:tabs>
        <w:ind w:left="0" w:firstLine="0"/>
        <w:jc w:val="center"/>
        <w:pPrChange w:id="15844" w:author="AbbVie21" w:date="2025-05-15T20:01:00Z">
          <w:pPr>
            <w:pStyle w:val="EMEANormal"/>
            <w:numPr>
              <w:numId w:val="5"/>
            </w:numPr>
            <w:tabs>
              <w:tab w:val="clear" w:pos="562"/>
              <w:tab w:val="num" w:pos="567"/>
              <w:tab w:val="num" w:pos="720"/>
            </w:tabs>
            <w:ind w:left="567" w:hanging="567"/>
          </w:pPr>
        </w:pPrChange>
        <w:rPr>
          <w:del w:id="15845" w:author="AbbVie21" w:date="2025-05-15T20:01:00Z"/>
          <w:szCs w:val="22"/>
          <w:lang w:val="ro-RO"/>
        </w:rPr>
      </w:pPr>
      <w:del w:id="15846" w:author="AbbVie21" w:date="2025-05-15T20:01:00Z">
        <w:r w:rsidRPr="00591DDB">
          <w:rPr>
            <w:szCs w:val="22"/>
            <w:lang w:val="ro-RO"/>
          </w:rPr>
          <w:delText>umflarea feţei, a mâinilor, a picioarelor.</w:delText>
        </w:r>
      </w:del>
    </w:p>
    <w:p w:rsidR="00525235" w:rsidRPr="00591DDB" w14:paraId="2FD7B128" w14:textId="77777777">
      <w:pPr>
        <w:pStyle w:val="EMEANormal"/>
        <w:numPr>
          <w:numId w:val="0"/>
        </w:numPr>
        <w:tabs>
          <w:tab w:val="left" w:pos="562"/>
          <w:tab w:val="clear" w:pos="567"/>
          <w:tab w:val="clear" w:pos="720"/>
        </w:tabs>
        <w:ind w:left="0" w:firstLine="0"/>
        <w:jc w:val="center"/>
        <w:pPrChange w:id="15847" w:author="AbbVie21" w:date="2025-05-15T20:01:00Z">
          <w:pPr>
            <w:pStyle w:val="EMEANormal"/>
            <w:numPr>
              <w:numId w:val="5"/>
            </w:numPr>
            <w:tabs>
              <w:tab w:val="clear" w:pos="562"/>
              <w:tab w:val="num" w:pos="567"/>
              <w:tab w:val="num" w:pos="720"/>
            </w:tabs>
            <w:ind w:left="567" w:hanging="567"/>
          </w:pPr>
        </w:pPrChange>
        <w:rPr>
          <w:del w:id="15848" w:author="AbbVie21" w:date="2025-05-15T20:01:00Z"/>
          <w:szCs w:val="22"/>
          <w:lang w:val="ro-RO"/>
        </w:rPr>
      </w:pPr>
      <w:del w:id="15849" w:author="AbbVie21" w:date="2025-05-15T20:01:00Z">
        <w:r w:rsidRPr="00591DDB">
          <w:rPr>
            <w:szCs w:val="22"/>
            <w:lang w:val="ro-RO"/>
          </w:rPr>
          <w:delText>dificultăţi la respiraţie, la înghiţire.</w:delText>
        </w:r>
      </w:del>
    </w:p>
    <w:p w:rsidR="00525235" w:rsidRPr="00591DDB" w14:paraId="00B42AEB" w14:textId="77777777">
      <w:pPr>
        <w:pStyle w:val="EMEANormal"/>
        <w:numPr>
          <w:numId w:val="0"/>
        </w:numPr>
        <w:tabs>
          <w:tab w:val="left" w:pos="562"/>
          <w:tab w:val="clear" w:pos="567"/>
          <w:tab w:val="clear" w:pos="720"/>
        </w:tabs>
        <w:ind w:left="0" w:firstLine="0"/>
        <w:jc w:val="center"/>
        <w:pPrChange w:id="15850" w:author="AbbVie21" w:date="2025-05-15T20:01:00Z">
          <w:pPr>
            <w:pStyle w:val="EMEANormal"/>
            <w:numPr>
              <w:numId w:val="5"/>
            </w:numPr>
            <w:tabs>
              <w:tab w:val="clear" w:pos="562"/>
              <w:tab w:val="num" w:pos="567"/>
              <w:tab w:val="num" w:pos="720"/>
            </w:tabs>
            <w:ind w:left="567" w:hanging="567"/>
          </w:pPr>
        </w:pPrChange>
        <w:rPr>
          <w:del w:id="15851" w:author="AbbVie21" w:date="2025-05-15T20:01:00Z"/>
          <w:szCs w:val="22"/>
          <w:lang w:val="ro-RO"/>
        </w:rPr>
      </w:pPr>
      <w:del w:id="15852" w:author="AbbVie21" w:date="2025-05-15T20:01:00Z">
        <w:r w:rsidRPr="00591DDB">
          <w:rPr>
            <w:szCs w:val="22"/>
            <w:lang w:val="ro-RO"/>
          </w:rPr>
          <w:delText>dificultate în respiraţie la efort sau în poziţie orizontală sau umflarea picioarelor.</w:delText>
        </w:r>
      </w:del>
    </w:p>
    <w:p w:rsidR="00525235" w:rsidRPr="00591DDB" w14:paraId="1ADF359E" w14:textId="77777777">
      <w:pPr>
        <w:pStyle w:val="EMEANormal"/>
        <w:jc w:val="center"/>
        <w:pPrChange w:id="15853" w:author="AbbVie21" w:date="2025-05-15T20:01:00Z">
          <w:pPr>
            <w:pStyle w:val="EMEANormal"/>
          </w:pPr>
        </w:pPrChange>
        <w:rPr>
          <w:del w:id="15854" w:author="AbbVie21" w:date="2025-05-15T20:01:00Z"/>
          <w:szCs w:val="22"/>
          <w:lang w:val="ro-RO"/>
        </w:rPr>
      </w:pPr>
    </w:p>
    <w:p w:rsidR="00525235" w:rsidRPr="00591DDB" w14:paraId="0018A361" w14:textId="77777777">
      <w:pPr>
        <w:pStyle w:val="EMEANormal"/>
        <w:jc w:val="center"/>
        <w:pPrChange w:id="15855" w:author="AbbVie21" w:date="2025-05-15T20:01:00Z">
          <w:pPr>
            <w:pStyle w:val="EMEANormal"/>
          </w:pPr>
        </w:pPrChange>
        <w:rPr>
          <w:del w:id="15856" w:author="AbbVie21" w:date="2025-05-15T20:01:00Z"/>
          <w:szCs w:val="22"/>
          <w:lang w:val="ro-RO"/>
        </w:rPr>
      </w:pPr>
      <w:del w:id="15857" w:author="AbbVie21" w:date="2025-05-15T20:01:00Z">
        <w:r w:rsidRPr="00591DDB">
          <w:rPr>
            <w:szCs w:val="22"/>
            <w:lang w:val="ro-RO"/>
          </w:rPr>
          <w:delText xml:space="preserve">Adresaţi-vă cât mai repede medicului dumneavoastră dacă observaţi oricare dintre următoarele manifestări: </w:delText>
        </w:r>
      </w:del>
    </w:p>
    <w:p w:rsidR="00525235" w:rsidRPr="00591DDB" w14:paraId="4C4068F6" w14:textId="77777777">
      <w:pPr>
        <w:pStyle w:val="EMEANormal"/>
        <w:jc w:val="center"/>
        <w:pPrChange w:id="15858" w:author="AbbVie21" w:date="2025-05-15T20:01:00Z">
          <w:pPr>
            <w:pStyle w:val="EMEANormal"/>
          </w:pPr>
        </w:pPrChange>
        <w:rPr>
          <w:del w:id="15859" w:author="AbbVie21" w:date="2025-05-15T20:01:00Z"/>
          <w:szCs w:val="22"/>
          <w:lang w:val="ro-RO"/>
        </w:rPr>
      </w:pPr>
    </w:p>
    <w:p w:rsidR="00525235" w:rsidRPr="00591DDB" w14:paraId="5E0787B6" w14:textId="77777777">
      <w:pPr>
        <w:pStyle w:val="EMEANormal"/>
        <w:numPr>
          <w:numId w:val="0"/>
        </w:numPr>
        <w:tabs>
          <w:tab w:val="left" w:pos="562"/>
          <w:tab w:val="clear" w:pos="567"/>
          <w:tab w:val="clear" w:pos="720"/>
        </w:tabs>
        <w:ind w:left="0" w:firstLine="0"/>
        <w:jc w:val="center"/>
        <w:pPrChange w:id="15860" w:author="AbbVie21" w:date="2025-05-15T20:01:00Z">
          <w:pPr>
            <w:pStyle w:val="EMEANormal"/>
            <w:numPr>
              <w:numId w:val="5"/>
            </w:numPr>
            <w:tabs>
              <w:tab w:val="clear" w:pos="562"/>
              <w:tab w:val="num" w:pos="567"/>
              <w:tab w:val="num" w:pos="720"/>
            </w:tabs>
            <w:ind w:left="567" w:hanging="567"/>
          </w:pPr>
        </w:pPrChange>
        <w:rPr>
          <w:del w:id="15861" w:author="AbbVie21" w:date="2025-05-15T20:01:00Z"/>
          <w:szCs w:val="22"/>
          <w:lang w:val="ro-RO"/>
        </w:rPr>
      </w:pPr>
      <w:del w:id="15862" w:author="AbbVie21" w:date="2025-05-15T20:01:00Z">
        <w:r w:rsidRPr="00591DDB">
          <w:rPr>
            <w:szCs w:val="22"/>
            <w:lang w:val="ro-RO"/>
          </w:rPr>
          <w:delText>semne de infecţie cum sunt febră, stare generală de rău, plăgi, probleme dentare, senzaţie de arsură la urinare;</w:delText>
        </w:r>
      </w:del>
    </w:p>
    <w:p w:rsidR="00525235" w:rsidRPr="00591DDB" w14:paraId="61EE34EC" w14:textId="77777777">
      <w:pPr>
        <w:pStyle w:val="EMEANormal"/>
        <w:numPr>
          <w:numId w:val="0"/>
        </w:numPr>
        <w:tabs>
          <w:tab w:val="left" w:pos="562"/>
          <w:tab w:val="clear" w:pos="567"/>
          <w:tab w:val="clear" w:pos="720"/>
        </w:tabs>
        <w:ind w:left="0" w:firstLine="0"/>
        <w:jc w:val="center"/>
        <w:pPrChange w:id="15863" w:author="AbbVie21" w:date="2025-05-15T20:01:00Z">
          <w:pPr>
            <w:pStyle w:val="EMEANormal"/>
            <w:numPr>
              <w:numId w:val="5"/>
            </w:numPr>
            <w:tabs>
              <w:tab w:val="clear" w:pos="562"/>
              <w:tab w:val="num" w:pos="567"/>
              <w:tab w:val="num" w:pos="720"/>
            </w:tabs>
            <w:ind w:left="567" w:hanging="567"/>
          </w:pPr>
        </w:pPrChange>
        <w:rPr>
          <w:del w:id="15864" w:author="AbbVie21" w:date="2025-05-15T20:01:00Z"/>
          <w:szCs w:val="22"/>
          <w:lang w:val="ro-RO"/>
        </w:rPr>
      </w:pPr>
      <w:del w:id="15865" w:author="AbbVie21" w:date="2025-05-15T20:01:00Z">
        <w:r w:rsidRPr="00591DDB">
          <w:rPr>
            <w:szCs w:val="22"/>
            <w:lang w:val="ro-RO"/>
          </w:rPr>
          <w:delText>senzaţie de slăbiciune sau de oboseală;</w:delText>
        </w:r>
      </w:del>
    </w:p>
    <w:p w:rsidR="00525235" w:rsidRPr="00591DDB" w14:paraId="0A71197B" w14:textId="77777777">
      <w:pPr>
        <w:pStyle w:val="EMEANormal"/>
        <w:numPr>
          <w:numId w:val="0"/>
        </w:numPr>
        <w:tabs>
          <w:tab w:val="clear" w:pos="720"/>
        </w:tabs>
        <w:ind w:left="0" w:firstLine="0"/>
        <w:jc w:val="center"/>
        <w:pPrChange w:id="15866" w:author="AbbVie21" w:date="2025-05-15T20:01:00Z">
          <w:pPr>
            <w:pStyle w:val="EMEANormal"/>
            <w:numPr>
              <w:numId w:val="5"/>
            </w:numPr>
            <w:tabs>
              <w:tab w:val="num" w:pos="720"/>
            </w:tabs>
            <w:ind w:left="567" w:hanging="567"/>
          </w:pPr>
        </w:pPrChange>
        <w:rPr>
          <w:del w:id="15867" w:author="AbbVie21" w:date="2025-05-15T20:01:00Z"/>
          <w:szCs w:val="22"/>
          <w:lang w:val="ro-RO"/>
        </w:rPr>
      </w:pPr>
      <w:del w:id="15868" w:author="AbbVie21" w:date="2025-05-15T20:01:00Z">
        <w:r w:rsidRPr="00591DDB">
          <w:rPr>
            <w:szCs w:val="22"/>
            <w:lang w:val="ro-RO"/>
          </w:rPr>
          <w:delText>tuse;</w:delText>
        </w:r>
      </w:del>
    </w:p>
    <w:p w:rsidR="00525235" w:rsidRPr="00591DDB" w14:paraId="2FEB2BB2" w14:textId="77777777">
      <w:pPr>
        <w:pStyle w:val="EMEANormal"/>
        <w:numPr>
          <w:numId w:val="0"/>
        </w:numPr>
        <w:tabs>
          <w:tab w:val="clear" w:pos="720"/>
        </w:tabs>
        <w:ind w:left="0" w:firstLine="0"/>
        <w:jc w:val="center"/>
        <w:pPrChange w:id="15869" w:author="AbbVie21" w:date="2025-05-15T20:01:00Z">
          <w:pPr>
            <w:pStyle w:val="EMEANormal"/>
            <w:numPr>
              <w:numId w:val="5"/>
            </w:numPr>
            <w:tabs>
              <w:tab w:val="num" w:pos="720"/>
            </w:tabs>
            <w:ind w:left="567" w:hanging="567"/>
          </w:pPr>
        </w:pPrChange>
        <w:rPr>
          <w:del w:id="15870" w:author="AbbVie21" w:date="2025-05-15T20:01:00Z"/>
          <w:szCs w:val="22"/>
          <w:lang w:val="ro-RO"/>
        </w:rPr>
      </w:pPr>
      <w:del w:id="15871" w:author="AbbVie21" w:date="2025-05-15T20:01:00Z">
        <w:r w:rsidRPr="00591DDB">
          <w:rPr>
            <w:szCs w:val="22"/>
            <w:lang w:val="ro-RO"/>
          </w:rPr>
          <w:delText>zgomote în urechi;</w:delText>
        </w:r>
      </w:del>
    </w:p>
    <w:p w:rsidR="00525235" w:rsidRPr="00591DDB" w14:paraId="6BF8255A" w14:textId="77777777">
      <w:pPr>
        <w:pStyle w:val="EMEANormal"/>
        <w:numPr>
          <w:numId w:val="0"/>
        </w:numPr>
        <w:tabs>
          <w:tab w:val="clear" w:pos="720"/>
        </w:tabs>
        <w:ind w:left="0" w:firstLine="0"/>
        <w:jc w:val="center"/>
        <w:pPrChange w:id="15872" w:author="AbbVie21" w:date="2025-05-15T20:01:00Z">
          <w:pPr>
            <w:pStyle w:val="EMEANormal"/>
            <w:numPr>
              <w:numId w:val="5"/>
            </w:numPr>
            <w:tabs>
              <w:tab w:val="num" w:pos="720"/>
            </w:tabs>
            <w:ind w:left="567" w:hanging="567"/>
          </w:pPr>
        </w:pPrChange>
        <w:rPr>
          <w:del w:id="15873" w:author="AbbVie21" w:date="2025-05-15T20:01:00Z"/>
          <w:szCs w:val="22"/>
          <w:lang w:val="ro-RO"/>
        </w:rPr>
      </w:pPr>
      <w:del w:id="15874" w:author="AbbVie21" w:date="2025-05-15T20:01:00Z">
        <w:r w:rsidRPr="00591DDB">
          <w:rPr>
            <w:szCs w:val="22"/>
            <w:lang w:val="ro-RO"/>
          </w:rPr>
          <w:delText>amorţeală;</w:delText>
        </w:r>
      </w:del>
    </w:p>
    <w:p w:rsidR="00525235" w:rsidRPr="00591DDB" w14:paraId="29BDD7CC" w14:textId="77777777">
      <w:pPr>
        <w:pStyle w:val="EMEANormal"/>
        <w:numPr>
          <w:numId w:val="0"/>
        </w:numPr>
        <w:tabs>
          <w:tab w:val="clear" w:pos="720"/>
        </w:tabs>
        <w:ind w:left="0" w:firstLine="0"/>
        <w:jc w:val="center"/>
        <w:pPrChange w:id="15875" w:author="AbbVie21" w:date="2025-05-15T20:01:00Z">
          <w:pPr>
            <w:pStyle w:val="EMEANormal"/>
            <w:numPr>
              <w:numId w:val="5"/>
            </w:numPr>
            <w:tabs>
              <w:tab w:val="num" w:pos="720"/>
            </w:tabs>
            <w:ind w:left="567" w:hanging="567"/>
          </w:pPr>
        </w:pPrChange>
        <w:rPr>
          <w:del w:id="15876" w:author="AbbVie21" w:date="2025-05-15T20:01:00Z"/>
          <w:szCs w:val="22"/>
          <w:lang w:val="ro-RO"/>
        </w:rPr>
      </w:pPr>
      <w:del w:id="15877" w:author="AbbVie21" w:date="2025-05-15T20:01:00Z">
        <w:r w:rsidRPr="00591DDB">
          <w:rPr>
            <w:szCs w:val="22"/>
            <w:lang w:val="ro-RO"/>
          </w:rPr>
          <w:delText>vedere dublă;</w:delText>
        </w:r>
      </w:del>
    </w:p>
    <w:p w:rsidR="00525235" w:rsidRPr="00591DDB" w14:paraId="730C6860" w14:textId="77777777">
      <w:pPr>
        <w:pStyle w:val="EMEANormal"/>
        <w:numPr>
          <w:numId w:val="0"/>
        </w:numPr>
        <w:tabs>
          <w:tab w:val="clear" w:pos="720"/>
        </w:tabs>
        <w:ind w:left="0" w:firstLine="0"/>
        <w:jc w:val="center"/>
        <w:pPrChange w:id="15878" w:author="AbbVie21" w:date="2025-05-15T20:01:00Z">
          <w:pPr>
            <w:pStyle w:val="EMEANormal"/>
            <w:numPr>
              <w:numId w:val="5"/>
            </w:numPr>
            <w:tabs>
              <w:tab w:val="num" w:pos="720"/>
            </w:tabs>
            <w:ind w:left="567" w:hanging="567"/>
          </w:pPr>
        </w:pPrChange>
        <w:rPr>
          <w:del w:id="15879" w:author="AbbVie21" w:date="2025-05-15T20:01:00Z"/>
          <w:szCs w:val="22"/>
          <w:lang w:val="ro-RO"/>
        </w:rPr>
      </w:pPr>
      <w:del w:id="15880" w:author="AbbVie21" w:date="2025-05-15T20:01:00Z">
        <w:r w:rsidRPr="00591DDB">
          <w:rPr>
            <w:szCs w:val="22"/>
            <w:lang w:val="ro-RO"/>
          </w:rPr>
          <w:delText>slăbiciune a mâinilor sau a picioarelor;</w:delText>
        </w:r>
      </w:del>
    </w:p>
    <w:p w:rsidR="00525235" w:rsidRPr="00591DDB" w14:paraId="3E0D1EB7" w14:textId="77777777">
      <w:pPr>
        <w:pStyle w:val="EMEANormal"/>
        <w:numPr>
          <w:numId w:val="0"/>
        </w:numPr>
        <w:tabs>
          <w:tab w:val="clear" w:pos="720"/>
        </w:tabs>
        <w:ind w:left="0" w:firstLine="0"/>
        <w:jc w:val="center"/>
        <w:pPrChange w:id="15881" w:author="AbbVie21" w:date="2025-05-15T20:01:00Z">
          <w:pPr>
            <w:pStyle w:val="EMEANormal"/>
            <w:numPr>
              <w:numId w:val="5"/>
            </w:numPr>
            <w:tabs>
              <w:tab w:val="num" w:pos="720"/>
            </w:tabs>
            <w:ind w:left="567" w:hanging="567"/>
          </w:pPr>
        </w:pPrChange>
        <w:rPr>
          <w:del w:id="15882" w:author="AbbVie21" w:date="2025-05-15T20:01:00Z"/>
          <w:szCs w:val="22"/>
          <w:lang w:val="ro-RO"/>
        </w:rPr>
      </w:pPr>
      <w:del w:id="15883" w:author="AbbVie21" w:date="2025-05-15T20:01:00Z">
        <w:r w:rsidRPr="00591DDB">
          <w:rPr>
            <w:szCs w:val="22"/>
            <w:lang w:val="ro-RO"/>
          </w:rPr>
          <w:delText>o inflamaţie sau o rană deschisă care nu se vindecă.</w:delText>
        </w:r>
      </w:del>
    </w:p>
    <w:p w:rsidR="00525235" w:rsidRPr="00591DDB" w14:paraId="1860256E" w14:textId="77777777">
      <w:pPr>
        <w:pStyle w:val="EMEANormal"/>
        <w:numPr>
          <w:numId w:val="0"/>
        </w:numPr>
        <w:tabs>
          <w:tab w:val="left" w:pos="562"/>
          <w:tab w:val="clear" w:pos="567"/>
          <w:tab w:val="clear" w:pos="720"/>
        </w:tabs>
        <w:ind w:left="0" w:firstLine="0"/>
        <w:jc w:val="center"/>
        <w:pPrChange w:id="15884" w:author="AbbVie21" w:date="2025-05-15T20:01:00Z">
          <w:pPr>
            <w:pStyle w:val="EMEANormal"/>
            <w:numPr>
              <w:numId w:val="5"/>
            </w:numPr>
            <w:tabs>
              <w:tab w:val="clear" w:pos="562"/>
              <w:tab w:val="num" w:pos="567"/>
              <w:tab w:val="num" w:pos="720"/>
            </w:tabs>
            <w:ind w:left="567" w:hanging="567"/>
          </w:pPr>
        </w:pPrChange>
        <w:rPr>
          <w:del w:id="15885" w:author="AbbVie21" w:date="2025-05-15T20:01:00Z"/>
          <w:szCs w:val="22"/>
          <w:lang w:val="ro-RO"/>
        </w:rPr>
      </w:pPr>
      <w:del w:id="15886" w:author="AbbVie21" w:date="2025-05-15T20:01:00Z">
        <w:r w:rsidRPr="00591DDB">
          <w:rPr>
            <w:szCs w:val="22"/>
            <w:lang w:val="ro-RO"/>
          </w:rPr>
          <w:delText>semne şi simptome care sugerează tulburări sanguine cum sunt febră persistentă, vânătăi, sângerări, paloare.</w:delText>
        </w:r>
      </w:del>
    </w:p>
    <w:p w:rsidR="00525235" w:rsidRPr="00591DDB" w14:paraId="3B88A35C" w14:textId="77777777">
      <w:pPr>
        <w:pStyle w:val="EMEANormal"/>
        <w:jc w:val="center"/>
        <w:pPrChange w:id="15887" w:author="AbbVie21" w:date="2025-05-15T20:01:00Z">
          <w:pPr>
            <w:pStyle w:val="EMEANormal"/>
          </w:pPr>
        </w:pPrChange>
        <w:rPr>
          <w:del w:id="15888" w:author="AbbVie21" w:date="2025-05-15T20:01:00Z"/>
          <w:szCs w:val="22"/>
          <w:lang w:val="ro-RO"/>
        </w:rPr>
      </w:pPr>
    </w:p>
    <w:p w:rsidR="00525235" w:rsidRPr="00591DDB" w14:paraId="03EFD552" w14:textId="77777777">
      <w:pPr>
        <w:pStyle w:val="EMEANormal"/>
        <w:jc w:val="center"/>
        <w:pPrChange w:id="15889" w:author="AbbVie21" w:date="2025-05-15T20:01:00Z">
          <w:pPr>
            <w:pStyle w:val="EMEANormal"/>
          </w:pPr>
        </w:pPrChange>
        <w:rPr>
          <w:del w:id="15890" w:author="AbbVie21" w:date="2025-05-15T20:01:00Z"/>
          <w:szCs w:val="22"/>
          <w:lang w:val="ro-RO"/>
        </w:rPr>
      </w:pPr>
      <w:del w:id="15891" w:author="AbbVie21" w:date="2025-05-15T20:01:00Z">
        <w:r w:rsidRPr="00591DDB">
          <w:rPr>
            <w:szCs w:val="22"/>
            <w:lang w:val="ro-RO"/>
          </w:rPr>
          <w:delText>Simptomele descrise mai sus pot fi semne ale reacţiilor adverse enumerate mai jos, care au fost observate la administrarea de Humira.</w:delText>
        </w:r>
      </w:del>
    </w:p>
    <w:p w:rsidR="00525235" w:rsidRPr="00591DDB" w14:paraId="22D7568D" w14:textId="77777777">
      <w:pPr>
        <w:pStyle w:val="EMEANormal"/>
        <w:jc w:val="center"/>
        <w:pPrChange w:id="15892" w:author="AbbVie21" w:date="2025-05-15T20:01:00Z">
          <w:pPr>
            <w:pStyle w:val="EMEANormal"/>
          </w:pPr>
        </w:pPrChange>
        <w:rPr>
          <w:del w:id="15893" w:author="AbbVie21" w:date="2025-05-15T20:01:00Z"/>
          <w:szCs w:val="22"/>
          <w:lang w:val="ro-RO"/>
        </w:rPr>
      </w:pPr>
    </w:p>
    <w:p w:rsidR="00525235" w:rsidRPr="00591DDB" w14:paraId="3A2015B2" w14:textId="77777777">
      <w:pPr>
        <w:pStyle w:val="EMEANormal"/>
        <w:jc w:val="center"/>
        <w:pPrChange w:id="15894" w:author="AbbVie21" w:date="2025-05-15T20:01:00Z">
          <w:pPr>
            <w:pStyle w:val="EMEANormal"/>
          </w:pPr>
        </w:pPrChange>
        <w:rPr>
          <w:del w:id="15895" w:author="AbbVie21" w:date="2025-05-15T20:01:00Z"/>
          <w:szCs w:val="22"/>
          <w:lang w:val="ro-RO"/>
        </w:rPr>
      </w:pPr>
      <w:del w:id="15896" w:author="AbbVie21" w:date="2025-05-15T20:01:00Z">
        <w:r w:rsidRPr="00591DDB">
          <w:rPr>
            <w:szCs w:val="22"/>
            <w:lang w:val="ro-RO"/>
          </w:rPr>
          <w:delText>Foarte frecvente (pot să apară la mai mult de 1 persoană din 10)</w:delText>
        </w:r>
      </w:del>
    </w:p>
    <w:p w:rsidR="00525235" w:rsidRPr="00591DDB" w14:paraId="7BED2986" w14:textId="77777777">
      <w:pPr>
        <w:pStyle w:val="EMEANormal"/>
        <w:jc w:val="center"/>
        <w:pPrChange w:id="15897" w:author="AbbVie21" w:date="2025-05-15T20:01:00Z">
          <w:pPr>
            <w:pStyle w:val="EMEANormal"/>
          </w:pPr>
        </w:pPrChange>
        <w:rPr>
          <w:del w:id="15898" w:author="AbbVie21" w:date="2025-05-15T20:01:00Z"/>
          <w:szCs w:val="22"/>
          <w:lang w:val="ro-RO"/>
        </w:rPr>
      </w:pPr>
    </w:p>
    <w:p w:rsidR="00525235" w:rsidRPr="00591DDB" w14:paraId="545EEE0B" w14:textId="77777777">
      <w:pPr>
        <w:pStyle w:val="EMEANormal"/>
        <w:numPr>
          <w:numId w:val="0"/>
        </w:numPr>
        <w:tabs>
          <w:tab w:val="left" w:pos="562"/>
          <w:tab w:val="clear" w:pos="567"/>
          <w:tab w:val="clear" w:pos="720"/>
        </w:tabs>
        <w:ind w:left="0" w:firstLine="0"/>
        <w:jc w:val="center"/>
        <w:pPrChange w:id="15899" w:author="AbbVie21" w:date="2025-05-15T20:01:00Z">
          <w:pPr>
            <w:pStyle w:val="EMEANormal"/>
            <w:numPr>
              <w:numId w:val="6"/>
            </w:numPr>
            <w:tabs>
              <w:tab w:val="clear" w:pos="562"/>
              <w:tab w:val="num" w:pos="567"/>
              <w:tab w:val="num" w:pos="720"/>
            </w:tabs>
            <w:ind w:left="567" w:hanging="567"/>
          </w:pPr>
        </w:pPrChange>
        <w:rPr>
          <w:del w:id="15900" w:author="AbbVie21" w:date="2025-05-15T20:01:00Z"/>
          <w:szCs w:val="22"/>
          <w:lang w:val="ro-RO"/>
        </w:rPr>
      </w:pPr>
      <w:del w:id="15901" w:author="AbbVie21" w:date="2025-05-15T20:01:00Z">
        <w:r w:rsidRPr="00591DDB">
          <w:rPr>
            <w:szCs w:val="22"/>
            <w:lang w:val="ro-RO"/>
          </w:rPr>
          <w:delText>reacţii la locul administrării (inclusiv durere, inflamaţie, roşeaţă sau mâncărimi la locul injecţiei);</w:delText>
        </w:r>
      </w:del>
    </w:p>
    <w:p w:rsidR="00525235" w:rsidRPr="00591DDB" w14:paraId="58DEF948" w14:textId="77777777">
      <w:pPr>
        <w:pStyle w:val="EMEANormal"/>
        <w:numPr>
          <w:numId w:val="0"/>
        </w:numPr>
        <w:tabs>
          <w:tab w:val="left" w:pos="562"/>
          <w:tab w:val="clear" w:pos="567"/>
          <w:tab w:val="clear" w:pos="720"/>
        </w:tabs>
        <w:ind w:left="0" w:firstLine="0"/>
        <w:jc w:val="center"/>
        <w:pPrChange w:id="15902" w:author="AbbVie21" w:date="2025-05-15T20:01:00Z">
          <w:pPr>
            <w:pStyle w:val="EMEANormal"/>
            <w:numPr>
              <w:numId w:val="6"/>
            </w:numPr>
            <w:tabs>
              <w:tab w:val="clear" w:pos="562"/>
              <w:tab w:val="num" w:pos="567"/>
              <w:tab w:val="num" w:pos="720"/>
            </w:tabs>
            <w:ind w:left="567" w:hanging="567"/>
          </w:pPr>
        </w:pPrChange>
        <w:rPr>
          <w:del w:id="15903" w:author="AbbVie21" w:date="2025-05-15T20:01:00Z"/>
          <w:szCs w:val="22"/>
          <w:lang w:val="ro-RO"/>
        </w:rPr>
      </w:pPr>
      <w:del w:id="15904" w:author="AbbVie21" w:date="2025-05-15T20:01:00Z">
        <w:r w:rsidRPr="00591DDB">
          <w:rPr>
            <w:szCs w:val="22"/>
            <w:lang w:val="ro-RO"/>
          </w:rPr>
          <w:delText>infecţii ale căilor respiratorii (inclusiv răceală, secreţii nazale, sinuzită, pneumonie);</w:delText>
        </w:r>
      </w:del>
    </w:p>
    <w:p w:rsidR="00525235" w:rsidRPr="00591DDB" w14:paraId="7D0E1E76" w14:textId="77777777">
      <w:pPr>
        <w:pStyle w:val="EMEANormal"/>
        <w:numPr>
          <w:numId w:val="0"/>
        </w:numPr>
        <w:tabs>
          <w:tab w:val="left" w:pos="562"/>
          <w:tab w:val="clear" w:pos="567"/>
          <w:tab w:val="clear" w:pos="720"/>
        </w:tabs>
        <w:ind w:left="0" w:firstLine="0"/>
        <w:jc w:val="center"/>
        <w:pPrChange w:id="15905" w:author="AbbVie21" w:date="2025-05-15T20:01:00Z">
          <w:pPr>
            <w:pStyle w:val="EMEANormal"/>
            <w:numPr>
              <w:numId w:val="6"/>
            </w:numPr>
            <w:tabs>
              <w:tab w:val="clear" w:pos="562"/>
              <w:tab w:val="num" w:pos="567"/>
              <w:tab w:val="num" w:pos="720"/>
            </w:tabs>
            <w:ind w:left="567" w:hanging="567"/>
          </w:pPr>
        </w:pPrChange>
        <w:rPr>
          <w:del w:id="15906" w:author="AbbVie21" w:date="2025-05-15T20:01:00Z"/>
          <w:szCs w:val="22"/>
          <w:lang w:val="ro-RO"/>
        </w:rPr>
      </w:pPr>
      <w:del w:id="15907" w:author="AbbVie21" w:date="2025-05-15T20:01:00Z">
        <w:r w:rsidRPr="00591DDB">
          <w:rPr>
            <w:szCs w:val="22"/>
            <w:lang w:val="ro-RO"/>
          </w:rPr>
          <w:delText>dureri de cap;</w:delText>
        </w:r>
      </w:del>
    </w:p>
    <w:p w:rsidR="00525235" w:rsidRPr="00591DDB" w14:paraId="21B396DF" w14:textId="77777777">
      <w:pPr>
        <w:pStyle w:val="EMEANormal"/>
        <w:numPr>
          <w:numId w:val="0"/>
        </w:numPr>
        <w:tabs>
          <w:tab w:val="left" w:pos="562"/>
          <w:tab w:val="clear" w:pos="567"/>
          <w:tab w:val="clear" w:pos="720"/>
        </w:tabs>
        <w:ind w:left="0" w:firstLine="0"/>
        <w:jc w:val="center"/>
        <w:pPrChange w:id="15908" w:author="AbbVie21" w:date="2025-05-15T20:01:00Z">
          <w:pPr>
            <w:pStyle w:val="EMEANormal"/>
            <w:numPr>
              <w:numId w:val="6"/>
            </w:numPr>
            <w:tabs>
              <w:tab w:val="clear" w:pos="562"/>
              <w:tab w:val="num" w:pos="567"/>
              <w:tab w:val="num" w:pos="720"/>
            </w:tabs>
            <w:ind w:left="567" w:hanging="567"/>
          </w:pPr>
        </w:pPrChange>
        <w:rPr>
          <w:del w:id="15909" w:author="AbbVie21" w:date="2025-05-15T20:01:00Z"/>
          <w:szCs w:val="22"/>
          <w:lang w:val="ro-RO"/>
        </w:rPr>
      </w:pPr>
      <w:del w:id="15910" w:author="AbbVie21" w:date="2025-05-15T20:01:00Z">
        <w:r w:rsidRPr="00591DDB">
          <w:rPr>
            <w:szCs w:val="22"/>
            <w:lang w:val="ro-RO"/>
          </w:rPr>
          <w:delText>dureri abdominale;</w:delText>
        </w:r>
      </w:del>
    </w:p>
    <w:p w:rsidR="00525235" w:rsidRPr="00591DDB" w14:paraId="01AFA230" w14:textId="77777777">
      <w:pPr>
        <w:pStyle w:val="EMEANormal"/>
        <w:numPr>
          <w:numId w:val="0"/>
        </w:numPr>
        <w:tabs>
          <w:tab w:val="left" w:pos="562"/>
          <w:tab w:val="clear" w:pos="567"/>
          <w:tab w:val="clear" w:pos="720"/>
        </w:tabs>
        <w:ind w:left="0" w:firstLine="0"/>
        <w:jc w:val="center"/>
        <w:pPrChange w:id="15911" w:author="AbbVie21" w:date="2025-05-15T20:01:00Z">
          <w:pPr>
            <w:pStyle w:val="EMEANormal"/>
            <w:numPr>
              <w:numId w:val="6"/>
            </w:numPr>
            <w:tabs>
              <w:tab w:val="clear" w:pos="562"/>
              <w:tab w:val="num" w:pos="567"/>
              <w:tab w:val="num" w:pos="720"/>
            </w:tabs>
            <w:ind w:left="567" w:hanging="567"/>
          </w:pPr>
        </w:pPrChange>
        <w:rPr>
          <w:del w:id="15912" w:author="AbbVie21" w:date="2025-05-15T20:01:00Z"/>
          <w:szCs w:val="22"/>
          <w:lang w:val="ro-RO"/>
        </w:rPr>
      </w:pPr>
      <w:del w:id="15913" w:author="AbbVie21" w:date="2025-05-15T20:01:00Z">
        <w:r w:rsidRPr="00591DDB">
          <w:rPr>
            <w:szCs w:val="22"/>
            <w:lang w:val="ro-RO"/>
          </w:rPr>
          <w:delText>greaţă şi vărsături;</w:delText>
        </w:r>
      </w:del>
    </w:p>
    <w:p w:rsidR="00525235" w:rsidRPr="00591DDB" w14:paraId="49EDAF41" w14:textId="77777777">
      <w:pPr>
        <w:pStyle w:val="EMEANormal"/>
        <w:numPr>
          <w:numId w:val="0"/>
        </w:numPr>
        <w:tabs>
          <w:tab w:val="left" w:pos="562"/>
          <w:tab w:val="clear" w:pos="567"/>
          <w:tab w:val="clear" w:pos="720"/>
        </w:tabs>
        <w:ind w:left="0" w:firstLine="0"/>
        <w:jc w:val="center"/>
        <w:pPrChange w:id="15914" w:author="AbbVie21" w:date="2025-05-15T20:01:00Z">
          <w:pPr>
            <w:pStyle w:val="EMEANormal"/>
            <w:numPr>
              <w:numId w:val="6"/>
            </w:numPr>
            <w:tabs>
              <w:tab w:val="clear" w:pos="562"/>
              <w:tab w:val="num" w:pos="567"/>
              <w:tab w:val="num" w:pos="720"/>
            </w:tabs>
            <w:ind w:left="567" w:hanging="567"/>
          </w:pPr>
        </w:pPrChange>
        <w:rPr>
          <w:del w:id="15915" w:author="AbbVie21" w:date="2025-05-15T20:01:00Z"/>
          <w:szCs w:val="22"/>
          <w:lang w:val="ro-RO"/>
        </w:rPr>
      </w:pPr>
      <w:del w:id="15916" w:author="AbbVie21" w:date="2025-05-15T20:01:00Z">
        <w:r w:rsidRPr="00591DDB">
          <w:rPr>
            <w:szCs w:val="22"/>
            <w:lang w:val="ro-RO"/>
          </w:rPr>
          <w:delText>erupţie cutanată;</w:delText>
        </w:r>
      </w:del>
    </w:p>
    <w:p w:rsidR="00525235" w:rsidRPr="00591DDB" w14:paraId="3E6923B6" w14:textId="77777777">
      <w:pPr>
        <w:pStyle w:val="EMEANormal"/>
        <w:numPr>
          <w:numId w:val="0"/>
        </w:numPr>
        <w:tabs>
          <w:tab w:val="left" w:pos="562"/>
          <w:tab w:val="clear" w:pos="567"/>
          <w:tab w:val="clear" w:pos="720"/>
        </w:tabs>
        <w:ind w:left="0" w:firstLine="0"/>
        <w:jc w:val="center"/>
        <w:pPrChange w:id="15917" w:author="AbbVie21" w:date="2025-05-15T20:01:00Z">
          <w:pPr>
            <w:pStyle w:val="EMEANormal"/>
            <w:numPr>
              <w:numId w:val="6"/>
            </w:numPr>
            <w:tabs>
              <w:tab w:val="clear" w:pos="562"/>
              <w:tab w:val="num" w:pos="567"/>
              <w:tab w:val="num" w:pos="720"/>
            </w:tabs>
            <w:ind w:left="567" w:hanging="567"/>
          </w:pPr>
        </w:pPrChange>
        <w:rPr>
          <w:del w:id="15918" w:author="AbbVie21" w:date="2025-05-15T20:01:00Z"/>
          <w:szCs w:val="22"/>
          <w:lang w:val="ro-RO"/>
        </w:rPr>
      </w:pPr>
      <w:del w:id="15919" w:author="AbbVie21" w:date="2025-05-15T20:01:00Z">
        <w:r w:rsidRPr="00591DDB">
          <w:rPr>
            <w:szCs w:val="22"/>
            <w:lang w:val="ro-RO"/>
          </w:rPr>
          <w:delText>dureri musculare şi osoase.</w:delText>
        </w:r>
      </w:del>
    </w:p>
    <w:p w:rsidR="00525235" w:rsidRPr="00591DDB" w14:paraId="628BD874" w14:textId="77777777">
      <w:pPr>
        <w:pStyle w:val="EMEANormal"/>
        <w:jc w:val="center"/>
        <w:pPrChange w:id="15920" w:author="AbbVie21" w:date="2025-05-15T20:01:00Z">
          <w:pPr>
            <w:pStyle w:val="EMEANormal"/>
          </w:pPr>
        </w:pPrChange>
        <w:rPr>
          <w:del w:id="15921" w:author="AbbVie21" w:date="2025-05-15T20:01:00Z"/>
          <w:szCs w:val="22"/>
          <w:lang w:val="ro-RO"/>
        </w:rPr>
      </w:pPr>
    </w:p>
    <w:p w:rsidR="00525235" w:rsidRPr="00591DDB" w14:paraId="29FBC417" w14:textId="77777777">
      <w:pPr>
        <w:pStyle w:val="EMEANormal"/>
        <w:jc w:val="center"/>
        <w:pPrChange w:id="15922" w:author="AbbVie21" w:date="2025-05-15T20:01:00Z">
          <w:pPr>
            <w:pStyle w:val="EMEANormal"/>
          </w:pPr>
        </w:pPrChange>
        <w:rPr>
          <w:del w:id="15923" w:author="AbbVie21" w:date="2025-05-15T20:01:00Z"/>
          <w:szCs w:val="22"/>
          <w:lang w:val="ro-RO"/>
        </w:rPr>
      </w:pPr>
      <w:del w:id="15924" w:author="AbbVie21" w:date="2025-05-15T20:01:00Z">
        <w:r w:rsidRPr="00591DDB">
          <w:rPr>
            <w:szCs w:val="22"/>
            <w:lang w:val="ro-RO"/>
          </w:rPr>
          <w:delText xml:space="preserve">Frecvente (pot să apară la până la 1 persoană din 10) </w:delText>
        </w:r>
      </w:del>
    </w:p>
    <w:p w:rsidR="00525235" w:rsidRPr="00591DDB" w14:paraId="3A9E7A0D" w14:textId="77777777">
      <w:pPr>
        <w:pStyle w:val="EMEANormal"/>
        <w:jc w:val="center"/>
        <w:pPrChange w:id="15925" w:author="AbbVie21" w:date="2025-05-15T20:01:00Z">
          <w:pPr>
            <w:pStyle w:val="EMEANormal"/>
          </w:pPr>
        </w:pPrChange>
        <w:rPr>
          <w:del w:id="15926" w:author="AbbVie21" w:date="2025-05-15T20:01:00Z"/>
          <w:szCs w:val="22"/>
          <w:lang w:val="ro-RO"/>
        </w:rPr>
      </w:pPr>
    </w:p>
    <w:p w:rsidR="00525235" w:rsidRPr="00591DDB" w14:paraId="6CBD1A70" w14:textId="77777777">
      <w:pPr>
        <w:pStyle w:val="EMEANormal"/>
        <w:numPr>
          <w:numId w:val="0"/>
        </w:numPr>
        <w:tabs>
          <w:tab w:val="left" w:pos="562"/>
          <w:tab w:val="clear" w:pos="567"/>
          <w:tab w:val="clear" w:pos="720"/>
        </w:tabs>
        <w:ind w:left="0" w:firstLine="0"/>
        <w:jc w:val="center"/>
        <w:pPrChange w:id="15927" w:author="AbbVie21" w:date="2025-05-15T20:01:00Z">
          <w:pPr>
            <w:pStyle w:val="EMEANormal"/>
            <w:numPr>
              <w:numId w:val="6"/>
            </w:numPr>
            <w:tabs>
              <w:tab w:val="clear" w:pos="562"/>
              <w:tab w:val="num" w:pos="567"/>
              <w:tab w:val="num" w:pos="720"/>
            </w:tabs>
            <w:ind w:left="567" w:hanging="567"/>
          </w:pPr>
        </w:pPrChange>
        <w:rPr>
          <w:del w:id="15928" w:author="AbbVie21" w:date="2025-05-15T20:01:00Z"/>
          <w:szCs w:val="22"/>
          <w:lang w:val="ro-RO"/>
        </w:rPr>
      </w:pPr>
      <w:del w:id="15929" w:author="AbbVie21" w:date="2025-05-15T20:01:00Z">
        <w:r w:rsidRPr="00591DDB">
          <w:rPr>
            <w:szCs w:val="22"/>
            <w:lang w:val="ro-RO"/>
          </w:rPr>
          <w:delText>infecţii grave (inclusiv septicemie şi gripă);</w:delText>
        </w:r>
      </w:del>
    </w:p>
    <w:p w:rsidR="00525235" w:rsidRPr="00591DDB" w14:paraId="2DAC3319" w14:textId="77777777">
      <w:pPr>
        <w:pStyle w:val="EMEANormal"/>
        <w:numPr>
          <w:numId w:val="0"/>
        </w:numPr>
        <w:tabs>
          <w:tab w:val="left" w:pos="562"/>
          <w:tab w:val="clear" w:pos="567"/>
          <w:tab w:val="clear" w:pos="720"/>
        </w:tabs>
        <w:ind w:left="0" w:firstLine="0"/>
        <w:jc w:val="center"/>
        <w:pPrChange w:id="15930" w:author="AbbVie21" w:date="2025-05-15T20:01:00Z">
          <w:pPr>
            <w:pStyle w:val="EMEANormal"/>
            <w:numPr>
              <w:numId w:val="6"/>
            </w:numPr>
            <w:tabs>
              <w:tab w:val="clear" w:pos="562"/>
              <w:tab w:val="num" w:pos="567"/>
              <w:tab w:val="num" w:pos="720"/>
            </w:tabs>
            <w:ind w:left="567" w:hanging="567"/>
          </w:pPr>
        </w:pPrChange>
        <w:rPr>
          <w:del w:id="15931" w:author="AbbVie21" w:date="2025-05-15T20:01:00Z"/>
          <w:szCs w:val="22"/>
          <w:lang w:val="ro-RO"/>
        </w:rPr>
      </w:pPr>
      <w:del w:id="15932" w:author="AbbVie21" w:date="2025-05-15T20:01:00Z">
        <w:r w:rsidRPr="00591DDB">
          <w:rPr>
            <w:szCs w:val="22"/>
            <w:lang w:val="ro-RO"/>
          </w:rPr>
          <w:delText>Infecții intestinale (inclusiv gastroenterită);</w:delText>
        </w:r>
      </w:del>
    </w:p>
    <w:p w:rsidR="00525235" w:rsidRPr="00591DDB" w14:paraId="42311C06" w14:textId="77777777">
      <w:pPr>
        <w:pStyle w:val="EMEANormal"/>
        <w:numPr>
          <w:numId w:val="0"/>
        </w:numPr>
        <w:tabs>
          <w:tab w:val="left" w:pos="562"/>
          <w:tab w:val="clear" w:pos="567"/>
          <w:tab w:val="clear" w:pos="720"/>
        </w:tabs>
        <w:ind w:left="0" w:firstLine="0"/>
        <w:jc w:val="center"/>
        <w:pPrChange w:id="15933" w:author="AbbVie21" w:date="2025-05-15T20:01:00Z">
          <w:pPr>
            <w:pStyle w:val="EMEANormal"/>
            <w:numPr>
              <w:numId w:val="6"/>
            </w:numPr>
            <w:tabs>
              <w:tab w:val="clear" w:pos="562"/>
              <w:tab w:val="num" w:pos="567"/>
              <w:tab w:val="num" w:pos="720"/>
            </w:tabs>
            <w:ind w:left="567" w:hanging="567"/>
          </w:pPr>
        </w:pPrChange>
        <w:rPr>
          <w:del w:id="15934" w:author="AbbVie21" w:date="2025-05-15T20:01:00Z"/>
          <w:szCs w:val="22"/>
          <w:lang w:val="ro-RO"/>
        </w:rPr>
      </w:pPr>
      <w:del w:id="15935" w:author="AbbVie21" w:date="2025-05-15T20:01:00Z">
        <w:r w:rsidRPr="00591DDB">
          <w:rPr>
            <w:szCs w:val="22"/>
            <w:lang w:val="ro-RO"/>
          </w:rPr>
          <w:delText>infecţii cutanate (inclusiv celulită şi herpes zoster);</w:delText>
        </w:r>
      </w:del>
    </w:p>
    <w:p w:rsidR="00525235" w:rsidRPr="00591DDB" w14:paraId="710CF921" w14:textId="77777777">
      <w:pPr>
        <w:pStyle w:val="EMEANormal"/>
        <w:numPr>
          <w:numId w:val="0"/>
        </w:numPr>
        <w:tabs>
          <w:tab w:val="left" w:pos="562"/>
          <w:tab w:val="clear" w:pos="567"/>
          <w:tab w:val="clear" w:pos="720"/>
        </w:tabs>
        <w:ind w:left="0" w:firstLine="0"/>
        <w:jc w:val="center"/>
        <w:pPrChange w:id="15936" w:author="AbbVie21" w:date="2025-05-15T20:01:00Z">
          <w:pPr>
            <w:pStyle w:val="EMEANormal"/>
            <w:numPr>
              <w:numId w:val="6"/>
            </w:numPr>
            <w:tabs>
              <w:tab w:val="clear" w:pos="562"/>
              <w:tab w:val="num" w:pos="567"/>
              <w:tab w:val="num" w:pos="720"/>
            </w:tabs>
            <w:ind w:left="567" w:hanging="567"/>
          </w:pPr>
        </w:pPrChange>
        <w:rPr>
          <w:del w:id="15937" w:author="AbbVie21" w:date="2025-05-15T20:01:00Z"/>
          <w:szCs w:val="22"/>
          <w:lang w:val="ro-RO"/>
        </w:rPr>
      </w:pPr>
      <w:del w:id="15938" w:author="AbbVie21" w:date="2025-05-15T20:01:00Z">
        <w:r w:rsidRPr="00591DDB">
          <w:rPr>
            <w:szCs w:val="22"/>
            <w:lang w:val="ro-RO"/>
          </w:rPr>
          <w:delText>infecţii ale urechii;</w:delText>
        </w:r>
      </w:del>
    </w:p>
    <w:p w:rsidR="00525235" w:rsidRPr="00591DDB" w14:paraId="19BE56DC" w14:textId="77777777">
      <w:pPr>
        <w:pStyle w:val="EMEANormal"/>
        <w:numPr>
          <w:numId w:val="0"/>
        </w:numPr>
        <w:tabs>
          <w:tab w:val="left" w:pos="562"/>
          <w:tab w:val="clear" w:pos="567"/>
          <w:tab w:val="clear" w:pos="720"/>
        </w:tabs>
        <w:ind w:left="0" w:firstLine="0"/>
        <w:jc w:val="center"/>
        <w:pPrChange w:id="15939" w:author="AbbVie21" w:date="2025-05-15T20:01:00Z">
          <w:pPr>
            <w:pStyle w:val="EMEANormal"/>
            <w:numPr>
              <w:numId w:val="6"/>
            </w:numPr>
            <w:tabs>
              <w:tab w:val="clear" w:pos="562"/>
              <w:tab w:val="num" w:pos="567"/>
              <w:tab w:val="num" w:pos="720"/>
            </w:tabs>
            <w:ind w:left="567" w:hanging="567"/>
          </w:pPr>
        </w:pPrChange>
        <w:rPr>
          <w:del w:id="15940" w:author="AbbVie21" w:date="2025-05-15T20:01:00Z"/>
          <w:szCs w:val="22"/>
          <w:lang w:val="ro-RO"/>
        </w:rPr>
      </w:pPr>
      <w:del w:id="15941" w:author="AbbVie21" w:date="2025-05-15T20:01:00Z">
        <w:r w:rsidRPr="00591DDB">
          <w:rPr>
            <w:szCs w:val="22"/>
            <w:lang w:val="ro-RO"/>
          </w:rPr>
          <w:delText>infecţii ale gurii (inclusiv infecţii dentare şi abces rece);</w:delText>
        </w:r>
      </w:del>
    </w:p>
    <w:p w:rsidR="00525235" w:rsidRPr="00591DDB" w14:paraId="3616F0BE" w14:textId="77777777">
      <w:pPr>
        <w:pStyle w:val="EMEANormal"/>
        <w:numPr>
          <w:numId w:val="0"/>
        </w:numPr>
        <w:tabs>
          <w:tab w:val="left" w:pos="562"/>
          <w:tab w:val="clear" w:pos="567"/>
          <w:tab w:val="clear" w:pos="720"/>
        </w:tabs>
        <w:ind w:left="0" w:firstLine="0"/>
        <w:jc w:val="center"/>
        <w:pPrChange w:id="15942" w:author="AbbVie21" w:date="2025-05-15T20:01:00Z">
          <w:pPr>
            <w:pStyle w:val="EMEANormal"/>
            <w:numPr>
              <w:numId w:val="6"/>
            </w:numPr>
            <w:tabs>
              <w:tab w:val="clear" w:pos="562"/>
              <w:tab w:val="num" w:pos="567"/>
              <w:tab w:val="num" w:pos="720"/>
            </w:tabs>
            <w:ind w:left="567" w:hanging="567"/>
          </w:pPr>
        </w:pPrChange>
        <w:rPr>
          <w:del w:id="15943" w:author="AbbVie21" w:date="2025-05-15T20:01:00Z"/>
          <w:szCs w:val="22"/>
          <w:lang w:val="ro-RO"/>
        </w:rPr>
      </w:pPr>
      <w:del w:id="15944" w:author="AbbVie21" w:date="2025-05-15T20:01:00Z">
        <w:r w:rsidRPr="00591DDB">
          <w:rPr>
            <w:szCs w:val="22"/>
            <w:lang w:val="ro-RO"/>
          </w:rPr>
          <w:delText>infecţii ale tractului genital;</w:delText>
        </w:r>
      </w:del>
    </w:p>
    <w:p w:rsidR="00525235" w:rsidRPr="00591DDB" w14:paraId="291E730E" w14:textId="77777777">
      <w:pPr>
        <w:pStyle w:val="EMEANormal"/>
        <w:numPr>
          <w:numId w:val="0"/>
        </w:numPr>
        <w:tabs>
          <w:tab w:val="left" w:pos="562"/>
          <w:tab w:val="clear" w:pos="567"/>
          <w:tab w:val="clear" w:pos="720"/>
        </w:tabs>
        <w:ind w:left="0" w:firstLine="0"/>
        <w:jc w:val="center"/>
        <w:pPrChange w:id="15945" w:author="AbbVie21" w:date="2025-05-15T20:01:00Z">
          <w:pPr>
            <w:pStyle w:val="EMEANormal"/>
            <w:numPr>
              <w:numId w:val="6"/>
            </w:numPr>
            <w:tabs>
              <w:tab w:val="clear" w:pos="562"/>
              <w:tab w:val="num" w:pos="567"/>
              <w:tab w:val="num" w:pos="720"/>
            </w:tabs>
            <w:ind w:left="567" w:hanging="567"/>
          </w:pPr>
        </w:pPrChange>
        <w:rPr>
          <w:del w:id="15946" w:author="AbbVie21" w:date="2025-05-15T20:01:00Z"/>
          <w:szCs w:val="22"/>
          <w:lang w:val="ro-RO"/>
        </w:rPr>
      </w:pPr>
      <w:del w:id="15947" w:author="AbbVie21" w:date="2025-05-15T20:01:00Z">
        <w:r w:rsidRPr="00591DDB">
          <w:rPr>
            <w:szCs w:val="22"/>
            <w:lang w:val="ro-RO"/>
          </w:rPr>
          <w:delText>infecţii ale tractului urinar;</w:delText>
        </w:r>
      </w:del>
    </w:p>
    <w:p w:rsidR="00525235" w:rsidRPr="00591DDB" w14:paraId="1030A53F" w14:textId="77777777">
      <w:pPr>
        <w:pStyle w:val="EMEANormal"/>
        <w:numPr>
          <w:numId w:val="0"/>
        </w:numPr>
        <w:tabs>
          <w:tab w:val="left" w:pos="562"/>
          <w:tab w:val="clear" w:pos="567"/>
          <w:tab w:val="clear" w:pos="720"/>
        </w:tabs>
        <w:ind w:left="0" w:firstLine="0"/>
        <w:jc w:val="center"/>
        <w:pPrChange w:id="15948" w:author="AbbVie21" w:date="2025-05-15T20:01:00Z">
          <w:pPr>
            <w:pStyle w:val="EMEANormal"/>
            <w:numPr>
              <w:numId w:val="6"/>
            </w:numPr>
            <w:tabs>
              <w:tab w:val="clear" w:pos="562"/>
              <w:tab w:val="num" w:pos="567"/>
              <w:tab w:val="num" w:pos="720"/>
            </w:tabs>
            <w:ind w:left="567" w:hanging="567"/>
          </w:pPr>
        </w:pPrChange>
        <w:rPr>
          <w:del w:id="15949" w:author="AbbVie21" w:date="2025-05-15T20:01:00Z"/>
          <w:szCs w:val="22"/>
          <w:lang w:val="ro-RO"/>
        </w:rPr>
      </w:pPr>
      <w:del w:id="15950" w:author="AbbVie21" w:date="2025-05-15T20:01:00Z">
        <w:r w:rsidRPr="00591DDB">
          <w:rPr>
            <w:szCs w:val="22"/>
            <w:lang w:val="ro-RO"/>
          </w:rPr>
          <w:delText>infecţii micotice;</w:delText>
        </w:r>
      </w:del>
    </w:p>
    <w:p w:rsidR="00525235" w:rsidRPr="00591DDB" w14:paraId="35402E77" w14:textId="77777777">
      <w:pPr>
        <w:pStyle w:val="EMEANormal"/>
        <w:numPr>
          <w:numId w:val="0"/>
        </w:numPr>
        <w:tabs>
          <w:tab w:val="left" w:pos="562"/>
          <w:tab w:val="clear" w:pos="567"/>
          <w:tab w:val="clear" w:pos="720"/>
        </w:tabs>
        <w:ind w:left="0" w:firstLine="0"/>
        <w:jc w:val="center"/>
        <w:pPrChange w:id="15951" w:author="AbbVie21" w:date="2025-05-15T20:01:00Z">
          <w:pPr>
            <w:pStyle w:val="EMEANormal"/>
            <w:numPr>
              <w:numId w:val="6"/>
            </w:numPr>
            <w:tabs>
              <w:tab w:val="clear" w:pos="562"/>
              <w:tab w:val="num" w:pos="567"/>
              <w:tab w:val="num" w:pos="720"/>
            </w:tabs>
            <w:ind w:left="567" w:hanging="567"/>
          </w:pPr>
        </w:pPrChange>
        <w:rPr>
          <w:del w:id="15952" w:author="AbbVie21" w:date="2025-05-15T20:01:00Z"/>
          <w:szCs w:val="22"/>
          <w:lang w:val="ro-RO"/>
        </w:rPr>
      </w:pPr>
      <w:del w:id="15953" w:author="AbbVie21" w:date="2025-05-15T20:01:00Z">
        <w:r w:rsidRPr="00591DDB">
          <w:rPr>
            <w:szCs w:val="22"/>
            <w:lang w:val="ro-RO"/>
          </w:rPr>
          <w:delText>infecţii ale articulaţiilor;</w:delText>
        </w:r>
      </w:del>
    </w:p>
    <w:p w:rsidR="00525235" w:rsidRPr="00591DDB" w14:paraId="7A435721" w14:textId="77777777">
      <w:pPr>
        <w:pStyle w:val="EMEANormal"/>
        <w:numPr>
          <w:numId w:val="0"/>
        </w:numPr>
        <w:tabs>
          <w:tab w:val="left" w:pos="562"/>
          <w:tab w:val="clear" w:pos="567"/>
          <w:tab w:val="clear" w:pos="720"/>
        </w:tabs>
        <w:ind w:left="0" w:firstLine="0"/>
        <w:jc w:val="center"/>
        <w:pPrChange w:id="15954" w:author="AbbVie21" w:date="2025-05-15T20:01:00Z">
          <w:pPr>
            <w:pStyle w:val="EMEANormal"/>
            <w:numPr>
              <w:numId w:val="6"/>
            </w:numPr>
            <w:tabs>
              <w:tab w:val="clear" w:pos="562"/>
              <w:tab w:val="num" w:pos="567"/>
              <w:tab w:val="num" w:pos="720"/>
            </w:tabs>
            <w:ind w:left="567" w:hanging="567"/>
          </w:pPr>
        </w:pPrChange>
        <w:rPr>
          <w:del w:id="15955" w:author="AbbVie21" w:date="2025-05-15T20:01:00Z"/>
          <w:szCs w:val="22"/>
          <w:lang w:val="ro-RO"/>
        </w:rPr>
      </w:pPr>
      <w:del w:id="15956" w:author="AbbVie21" w:date="2025-05-15T20:01:00Z">
        <w:r w:rsidRPr="00591DDB">
          <w:rPr>
            <w:szCs w:val="22"/>
            <w:lang w:val="ro-RO"/>
          </w:rPr>
          <w:delText>tumori benigne;</w:delText>
        </w:r>
      </w:del>
    </w:p>
    <w:p w:rsidR="00525235" w:rsidRPr="00591DDB" w14:paraId="04728D45" w14:textId="77777777">
      <w:pPr>
        <w:pStyle w:val="EMEANormal"/>
        <w:numPr>
          <w:numId w:val="0"/>
        </w:numPr>
        <w:tabs>
          <w:tab w:val="left" w:pos="562"/>
          <w:tab w:val="clear" w:pos="567"/>
          <w:tab w:val="clear" w:pos="720"/>
        </w:tabs>
        <w:ind w:left="0" w:firstLine="0"/>
        <w:jc w:val="center"/>
        <w:pPrChange w:id="15957" w:author="AbbVie21" w:date="2025-05-15T20:01:00Z">
          <w:pPr>
            <w:pStyle w:val="EMEANormal"/>
            <w:numPr>
              <w:numId w:val="6"/>
            </w:numPr>
            <w:tabs>
              <w:tab w:val="clear" w:pos="562"/>
              <w:tab w:val="num" w:pos="567"/>
              <w:tab w:val="num" w:pos="720"/>
            </w:tabs>
            <w:ind w:left="567" w:hanging="567"/>
          </w:pPr>
        </w:pPrChange>
        <w:rPr>
          <w:del w:id="15958" w:author="AbbVie21" w:date="2025-05-15T20:01:00Z"/>
          <w:szCs w:val="22"/>
          <w:lang w:val="ro-RO"/>
        </w:rPr>
      </w:pPr>
      <w:del w:id="15959" w:author="AbbVie21" w:date="2025-05-15T20:01:00Z">
        <w:r w:rsidRPr="00591DDB">
          <w:rPr>
            <w:szCs w:val="22"/>
            <w:lang w:val="ro-RO"/>
          </w:rPr>
          <w:delText>cancer cutanat;</w:delText>
        </w:r>
      </w:del>
    </w:p>
    <w:p w:rsidR="00525235" w:rsidRPr="00591DDB" w14:paraId="39A24258" w14:textId="77777777">
      <w:pPr>
        <w:pStyle w:val="EMEANormal"/>
        <w:numPr>
          <w:numId w:val="0"/>
        </w:numPr>
        <w:tabs>
          <w:tab w:val="left" w:pos="562"/>
          <w:tab w:val="clear" w:pos="567"/>
          <w:tab w:val="clear" w:pos="720"/>
        </w:tabs>
        <w:ind w:left="0" w:firstLine="0"/>
        <w:jc w:val="center"/>
        <w:pPrChange w:id="15960" w:author="AbbVie21" w:date="2025-05-15T20:01:00Z">
          <w:pPr>
            <w:pStyle w:val="EMEANormal"/>
            <w:numPr>
              <w:numId w:val="6"/>
            </w:numPr>
            <w:tabs>
              <w:tab w:val="clear" w:pos="562"/>
              <w:tab w:val="num" w:pos="567"/>
              <w:tab w:val="num" w:pos="720"/>
            </w:tabs>
            <w:ind w:left="567" w:hanging="567"/>
          </w:pPr>
        </w:pPrChange>
        <w:rPr>
          <w:del w:id="15961" w:author="AbbVie21" w:date="2025-05-15T20:01:00Z"/>
          <w:szCs w:val="22"/>
          <w:lang w:val="ro-RO"/>
        </w:rPr>
      </w:pPr>
      <w:del w:id="15962" w:author="AbbVie21" w:date="2025-05-15T20:01:00Z">
        <w:r w:rsidRPr="00591DDB">
          <w:rPr>
            <w:szCs w:val="22"/>
            <w:lang w:val="ro-RO"/>
          </w:rPr>
          <w:delText>reacţii alergice (inclusiv alergii sezoniere);</w:delText>
        </w:r>
      </w:del>
    </w:p>
    <w:p w:rsidR="00525235" w:rsidRPr="00591DDB" w14:paraId="20D7FF3D" w14:textId="77777777">
      <w:pPr>
        <w:pStyle w:val="EMEANormal"/>
        <w:numPr>
          <w:numId w:val="0"/>
        </w:numPr>
        <w:tabs>
          <w:tab w:val="left" w:pos="562"/>
          <w:tab w:val="clear" w:pos="567"/>
          <w:tab w:val="clear" w:pos="720"/>
        </w:tabs>
        <w:ind w:left="0" w:firstLine="0"/>
        <w:jc w:val="center"/>
        <w:pPrChange w:id="15963" w:author="AbbVie21" w:date="2025-05-15T20:01:00Z">
          <w:pPr>
            <w:pStyle w:val="EMEANormal"/>
            <w:numPr>
              <w:numId w:val="6"/>
            </w:numPr>
            <w:tabs>
              <w:tab w:val="clear" w:pos="562"/>
              <w:tab w:val="num" w:pos="567"/>
              <w:tab w:val="num" w:pos="720"/>
            </w:tabs>
            <w:ind w:left="567" w:hanging="567"/>
          </w:pPr>
        </w:pPrChange>
        <w:rPr>
          <w:del w:id="15964" w:author="AbbVie21" w:date="2025-05-15T20:01:00Z"/>
          <w:szCs w:val="22"/>
          <w:lang w:val="ro-RO"/>
        </w:rPr>
      </w:pPr>
      <w:del w:id="15965" w:author="AbbVie21" w:date="2025-05-15T20:01:00Z">
        <w:r w:rsidRPr="00591DDB">
          <w:rPr>
            <w:szCs w:val="22"/>
            <w:lang w:val="ro-RO"/>
          </w:rPr>
          <w:delText>deshidratare;</w:delText>
        </w:r>
      </w:del>
    </w:p>
    <w:p w:rsidR="00525235" w:rsidRPr="00591DDB" w14:paraId="196795C3" w14:textId="77777777">
      <w:pPr>
        <w:pStyle w:val="EMEANormal"/>
        <w:numPr>
          <w:numId w:val="0"/>
        </w:numPr>
        <w:tabs>
          <w:tab w:val="left" w:pos="562"/>
          <w:tab w:val="clear" w:pos="567"/>
          <w:tab w:val="clear" w:pos="720"/>
        </w:tabs>
        <w:ind w:left="0" w:firstLine="0"/>
        <w:jc w:val="center"/>
        <w:pPrChange w:id="15966" w:author="AbbVie21" w:date="2025-05-15T20:01:00Z">
          <w:pPr>
            <w:pStyle w:val="EMEANormal"/>
            <w:numPr>
              <w:numId w:val="6"/>
            </w:numPr>
            <w:tabs>
              <w:tab w:val="clear" w:pos="562"/>
              <w:tab w:val="num" w:pos="567"/>
              <w:tab w:val="num" w:pos="720"/>
            </w:tabs>
            <w:ind w:left="567" w:hanging="567"/>
          </w:pPr>
        </w:pPrChange>
        <w:rPr>
          <w:del w:id="15967" w:author="AbbVie21" w:date="2025-05-15T20:01:00Z"/>
          <w:szCs w:val="22"/>
          <w:lang w:val="ro-RO"/>
        </w:rPr>
      </w:pPr>
      <w:del w:id="15968" w:author="AbbVie21" w:date="2025-05-15T20:01:00Z">
        <w:r w:rsidRPr="00591DDB">
          <w:rPr>
            <w:szCs w:val="22"/>
            <w:lang w:val="ro-RO"/>
          </w:rPr>
          <w:delText>modificarea dispoziţiei (inclusiv depresie);</w:delText>
        </w:r>
      </w:del>
    </w:p>
    <w:p w:rsidR="00525235" w:rsidRPr="00591DDB" w14:paraId="35E92212" w14:textId="77777777">
      <w:pPr>
        <w:pStyle w:val="EMEANormal"/>
        <w:numPr>
          <w:numId w:val="0"/>
        </w:numPr>
        <w:tabs>
          <w:tab w:val="left" w:pos="562"/>
          <w:tab w:val="clear" w:pos="567"/>
          <w:tab w:val="clear" w:pos="720"/>
        </w:tabs>
        <w:ind w:left="0" w:firstLine="0"/>
        <w:jc w:val="center"/>
        <w:pPrChange w:id="15969" w:author="AbbVie21" w:date="2025-05-15T20:01:00Z">
          <w:pPr>
            <w:pStyle w:val="EMEANormal"/>
            <w:numPr>
              <w:numId w:val="6"/>
            </w:numPr>
            <w:tabs>
              <w:tab w:val="clear" w:pos="562"/>
              <w:tab w:val="num" w:pos="567"/>
              <w:tab w:val="num" w:pos="720"/>
            </w:tabs>
            <w:ind w:left="567" w:hanging="567"/>
          </w:pPr>
        </w:pPrChange>
        <w:rPr>
          <w:del w:id="15970" w:author="AbbVie21" w:date="2025-05-15T20:01:00Z"/>
          <w:szCs w:val="22"/>
          <w:lang w:val="ro-RO"/>
        </w:rPr>
      </w:pPr>
      <w:del w:id="15971" w:author="AbbVie21" w:date="2025-05-15T20:01:00Z">
        <w:r w:rsidRPr="00591DDB">
          <w:rPr>
            <w:szCs w:val="22"/>
            <w:lang w:val="ro-RO"/>
          </w:rPr>
          <w:delText>anxietate;</w:delText>
        </w:r>
      </w:del>
    </w:p>
    <w:p w:rsidR="00525235" w:rsidRPr="00591DDB" w14:paraId="4BCCEA46" w14:textId="77777777">
      <w:pPr>
        <w:pStyle w:val="EMEANormal"/>
        <w:numPr>
          <w:numId w:val="0"/>
        </w:numPr>
        <w:tabs>
          <w:tab w:val="left" w:pos="562"/>
          <w:tab w:val="clear" w:pos="567"/>
          <w:tab w:val="clear" w:pos="720"/>
        </w:tabs>
        <w:ind w:left="0" w:firstLine="0"/>
        <w:jc w:val="center"/>
        <w:pPrChange w:id="15972" w:author="AbbVie21" w:date="2025-05-15T20:01:00Z">
          <w:pPr>
            <w:pStyle w:val="EMEANormal"/>
            <w:numPr>
              <w:numId w:val="6"/>
            </w:numPr>
            <w:tabs>
              <w:tab w:val="clear" w:pos="562"/>
              <w:tab w:val="num" w:pos="567"/>
              <w:tab w:val="num" w:pos="720"/>
            </w:tabs>
            <w:ind w:left="567" w:hanging="567"/>
          </w:pPr>
        </w:pPrChange>
        <w:rPr>
          <w:del w:id="15973" w:author="AbbVie21" w:date="2025-05-15T20:01:00Z"/>
          <w:szCs w:val="22"/>
          <w:lang w:val="ro-RO"/>
        </w:rPr>
      </w:pPr>
      <w:del w:id="15974" w:author="AbbVie21" w:date="2025-05-15T20:01:00Z">
        <w:r w:rsidRPr="00591DDB">
          <w:rPr>
            <w:szCs w:val="22"/>
            <w:lang w:val="ro-RO"/>
          </w:rPr>
          <w:delText>tulburări ale somnului;</w:delText>
        </w:r>
      </w:del>
    </w:p>
    <w:p w:rsidR="00525235" w:rsidRPr="00591DDB" w14:paraId="0F446230" w14:textId="77777777">
      <w:pPr>
        <w:pStyle w:val="EMEANormal"/>
        <w:numPr>
          <w:numId w:val="0"/>
        </w:numPr>
        <w:tabs>
          <w:tab w:val="left" w:pos="562"/>
          <w:tab w:val="clear" w:pos="567"/>
          <w:tab w:val="clear" w:pos="720"/>
        </w:tabs>
        <w:ind w:left="0" w:firstLine="0"/>
        <w:jc w:val="center"/>
        <w:pPrChange w:id="15975" w:author="AbbVie21" w:date="2025-05-15T20:01:00Z">
          <w:pPr>
            <w:pStyle w:val="EMEANormal"/>
            <w:numPr>
              <w:numId w:val="6"/>
            </w:numPr>
            <w:tabs>
              <w:tab w:val="clear" w:pos="562"/>
              <w:tab w:val="num" w:pos="567"/>
              <w:tab w:val="num" w:pos="720"/>
            </w:tabs>
            <w:ind w:left="567" w:hanging="567"/>
          </w:pPr>
        </w:pPrChange>
        <w:rPr>
          <w:del w:id="15976" w:author="AbbVie21" w:date="2025-05-15T20:01:00Z"/>
          <w:szCs w:val="22"/>
          <w:lang w:val="ro-RO"/>
        </w:rPr>
      </w:pPr>
      <w:del w:id="15977" w:author="AbbVie21" w:date="2025-05-15T20:01:00Z">
        <w:r w:rsidRPr="00591DDB">
          <w:rPr>
            <w:szCs w:val="22"/>
            <w:lang w:val="ro-RO"/>
          </w:rPr>
          <w:delText>tulburări senzoriale cum sunt furnicături, înţepături sau amorţeli;</w:delText>
        </w:r>
      </w:del>
    </w:p>
    <w:p w:rsidR="00525235" w:rsidRPr="00591DDB" w14:paraId="4D778E59" w14:textId="77777777">
      <w:pPr>
        <w:pStyle w:val="EMEANormal"/>
        <w:numPr>
          <w:numId w:val="0"/>
        </w:numPr>
        <w:tabs>
          <w:tab w:val="left" w:pos="562"/>
          <w:tab w:val="clear" w:pos="567"/>
          <w:tab w:val="clear" w:pos="720"/>
        </w:tabs>
        <w:ind w:left="0" w:firstLine="0"/>
        <w:jc w:val="center"/>
        <w:pPrChange w:id="15978" w:author="AbbVie21" w:date="2025-05-15T20:01:00Z">
          <w:pPr>
            <w:pStyle w:val="EMEANormal"/>
            <w:numPr>
              <w:numId w:val="6"/>
            </w:numPr>
            <w:tabs>
              <w:tab w:val="clear" w:pos="562"/>
              <w:tab w:val="num" w:pos="567"/>
              <w:tab w:val="num" w:pos="720"/>
            </w:tabs>
            <w:ind w:left="567" w:hanging="567"/>
          </w:pPr>
        </w:pPrChange>
        <w:rPr>
          <w:del w:id="15979" w:author="AbbVie21" w:date="2025-05-15T20:01:00Z"/>
          <w:szCs w:val="22"/>
          <w:lang w:val="ro-RO"/>
        </w:rPr>
      </w:pPr>
      <w:del w:id="15980" w:author="AbbVie21" w:date="2025-05-15T20:01:00Z">
        <w:r w:rsidRPr="00591DDB">
          <w:rPr>
            <w:szCs w:val="22"/>
            <w:lang w:val="ro-RO"/>
          </w:rPr>
          <w:delText>migrenă;</w:delText>
        </w:r>
      </w:del>
    </w:p>
    <w:p w:rsidR="00525235" w:rsidRPr="00591DDB" w14:paraId="7E9CCE09" w14:textId="77777777">
      <w:pPr>
        <w:pStyle w:val="EMEANormal"/>
        <w:numPr>
          <w:numId w:val="0"/>
        </w:numPr>
        <w:tabs>
          <w:tab w:val="left" w:pos="562"/>
          <w:tab w:val="clear" w:pos="567"/>
          <w:tab w:val="clear" w:pos="720"/>
        </w:tabs>
        <w:ind w:left="0" w:firstLine="0"/>
        <w:jc w:val="center"/>
        <w:pPrChange w:id="15981" w:author="AbbVie21" w:date="2025-05-15T20:01:00Z">
          <w:pPr>
            <w:pStyle w:val="EMEANormal"/>
            <w:numPr>
              <w:numId w:val="6"/>
            </w:numPr>
            <w:tabs>
              <w:tab w:val="clear" w:pos="562"/>
              <w:tab w:val="num" w:pos="567"/>
              <w:tab w:val="num" w:pos="720"/>
            </w:tabs>
            <w:ind w:left="567" w:hanging="567"/>
          </w:pPr>
        </w:pPrChange>
        <w:rPr>
          <w:del w:id="15982" w:author="AbbVie21" w:date="2025-05-15T20:01:00Z"/>
          <w:szCs w:val="22"/>
          <w:lang w:val="ro-RO"/>
        </w:rPr>
      </w:pPr>
      <w:del w:id="15983" w:author="AbbVie21" w:date="2025-05-15T20:01:00Z">
        <w:r w:rsidRPr="00591DDB">
          <w:rPr>
            <w:szCs w:val="22"/>
            <w:lang w:val="ro-RO"/>
          </w:rPr>
          <w:delText>compresia rădăcinii nervoase (inclusiv dureri la nivelul regiunii inferioare a coloanei vertebrale şi dureri de picioare);</w:delText>
        </w:r>
      </w:del>
    </w:p>
    <w:p w:rsidR="00525235" w:rsidRPr="00591DDB" w14:paraId="60992A13" w14:textId="77777777">
      <w:pPr>
        <w:pStyle w:val="EMEANormal"/>
        <w:numPr>
          <w:numId w:val="0"/>
        </w:numPr>
        <w:tabs>
          <w:tab w:val="left" w:pos="562"/>
          <w:tab w:val="clear" w:pos="567"/>
          <w:tab w:val="clear" w:pos="720"/>
        </w:tabs>
        <w:ind w:left="0" w:firstLine="0"/>
        <w:jc w:val="center"/>
        <w:pPrChange w:id="15984" w:author="AbbVie21" w:date="2025-05-15T20:01:00Z">
          <w:pPr>
            <w:pStyle w:val="EMEANormal"/>
            <w:numPr>
              <w:numId w:val="6"/>
            </w:numPr>
            <w:tabs>
              <w:tab w:val="clear" w:pos="562"/>
              <w:tab w:val="num" w:pos="567"/>
              <w:tab w:val="num" w:pos="720"/>
            </w:tabs>
            <w:ind w:left="567" w:hanging="567"/>
          </w:pPr>
        </w:pPrChange>
        <w:rPr>
          <w:del w:id="15985" w:author="AbbVie21" w:date="2025-05-15T20:01:00Z"/>
          <w:szCs w:val="22"/>
          <w:lang w:val="ro-RO"/>
        </w:rPr>
      </w:pPr>
      <w:del w:id="15986" w:author="AbbVie21" w:date="2025-05-15T20:01:00Z">
        <w:r w:rsidRPr="00591DDB">
          <w:rPr>
            <w:szCs w:val="22"/>
            <w:lang w:val="ro-RO"/>
          </w:rPr>
          <w:delText>tulburări de vedere;</w:delText>
        </w:r>
      </w:del>
    </w:p>
    <w:p w:rsidR="00525235" w:rsidRPr="00591DDB" w14:paraId="6EF01003" w14:textId="77777777">
      <w:pPr>
        <w:pStyle w:val="EMEANormal"/>
        <w:numPr>
          <w:numId w:val="0"/>
        </w:numPr>
        <w:tabs>
          <w:tab w:val="left" w:pos="562"/>
          <w:tab w:val="clear" w:pos="567"/>
          <w:tab w:val="clear" w:pos="720"/>
        </w:tabs>
        <w:ind w:left="0" w:firstLine="0"/>
        <w:jc w:val="center"/>
        <w:pPrChange w:id="15987" w:author="AbbVie21" w:date="2025-05-15T20:01:00Z">
          <w:pPr>
            <w:pStyle w:val="EMEANormal"/>
            <w:numPr>
              <w:numId w:val="6"/>
            </w:numPr>
            <w:tabs>
              <w:tab w:val="clear" w:pos="562"/>
              <w:tab w:val="num" w:pos="567"/>
              <w:tab w:val="num" w:pos="720"/>
            </w:tabs>
            <w:ind w:left="567" w:hanging="567"/>
          </w:pPr>
        </w:pPrChange>
        <w:rPr>
          <w:del w:id="15988" w:author="AbbVie21" w:date="2025-05-15T20:01:00Z"/>
          <w:szCs w:val="22"/>
          <w:lang w:val="ro-RO"/>
        </w:rPr>
      </w:pPr>
      <w:del w:id="15989" w:author="AbbVie21" w:date="2025-05-15T20:01:00Z">
        <w:r w:rsidRPr="00591DDB">
          <w:rPr>
            <w:szCs w:val="22"/>
            <w:lang w:val="ro-RO"/>
          </w:rPr>
          <w:delText>inflamaţia ochilor;</w:delText>
        </w:r>
      </w:del>
    </w:p>
    <w:p w:rsidR="00525235" w:rsidRPr="00591DDB" w14:paraId="0AA33FA0" w14:textId="77777777">
      <w:pPr>
        <w:pStyle w:val="EMEANormal"/>
        <w:numPr>
          <w:numId w:val="0"/>
        </w:numPr>
        <w:tabs>
          <w:tab w:val="left" w:pos="562"/>
          <w:tab w:val="clear" w:pos="567"/>
          <w:tab w:val="clear" w:pos="720"/>
        </w:tabs>
        <w:ind w:left="0" w:firstLine="0"/>
        <w:jc w:val="center"/>
        <w:pPrChange w:id="15990" w:author="AbbVie21" w:date="2025-05-15T20:01:00Z">
          <w:pPr>
            <w:pStyle w:val="EMEANormal"/>
            <w:numPr>
              <w:numId w:val="6"/>
            </w:numPr>
            <w:tabs>
              <w:tab w:val="clear" w:pos="562"/>
              <w:tab w:val="num" w:pos="567"/>
              <w:tab w:val="num" w:pos="720"/>
            </w:tabs>
            <w:ind w:left="567" w:hanging="567"/>
          </w:pPr>
        </w:pPrChange>
        <w:rPr>
          <w:del w:id="15991" w:author="AbbVie21" w:date="2025-05-15T20:01:00Z"/>
          <w:szCs w:val="22"/>
          <w:lang w:val="ro-RO"/>
        </w:rPr>
      </w:pPr>
      <w:del w:id="15992" w:author="AbbVie21" w:date="2025-05-15T20:01:00Z">
        <w:r w:rsidRPr="00591DDB">
          <w:rPr>
            <w:szCs w:val="22"/>
            <w:lang w:val="ro-RO"/>
          </w:rPr>
          <w:delText>inflamaţii ale pleoapelor şi umflarea ochilor;</w:delText>
        </w:r>
      </w:del>
    </w:p>
    <w:p w:rsidR="00525235" w:rsidRPr="00591DDB" w14:paraId="33CC8C68" w14:textId="77777777">
      <w:pPr>
        <w:pStyle w:val="EMEANormal"/>
        <w:numPr>
          <w:numId w:val="0"/>
        </w:numPr>
        <w:tabs>
          <w:tab w:val="left" w:pos="562"/>
          <w:tab w:val="clear" w:pos="567"/>
          <w:tab w:val="clear" w:pos="720"/>
        </w:tabs>
        <w:ind w:left="0" w:firstLine="0"/>
        <w:jc w:val="center"/>
        <w:pPrChange w:id="15993" w:author="AbbVie21" w:date="2025-05-15T20:01:00Z">
          <w:pPr>
            <w:pStyle w:val="EMEANormal"/>
            <w:numPr>
              <w:numId w:val="6"/>
            </w:numPr>
            <w:tabs>
              <w:tab w:val="clear" w:pos="562"/>
              <w:tab w:val="num" w:pos="567"/>
              <w:tab w:val="num" w:pos="720"/>
            </w:tabs>
            <w:ind w:left="567" w:hanging="567"/>
          </w:pPr>
        </w:pPrChange>
        <w:rPr>
          <w:del w:id="15994" w:author="AbbVie21" w:date="2025-05-15T20:01:00Z"/>
          <w:szCs w:val="22"/>
          <w:lang w:val="ro-RO"/>
        </w:rPr>
      </w:pPr>
      <w:del w:id="15995" w:author="AbbVie21" w:date="2025-05-15T20:01:00Z">
        <w:r w:rsidRPr="00591DDB">
          <w:rPr>
            <w:szCs w:val="22"/>
            <w:lang w:val="ro-RO"/>
          </w:rPr>
          <w:delText xml:space="preserve">vertij; </w:delText>
        </w:r>
      </w:del>
    </w:p>
    <w:p w:rsidR="00525235" w:rsidRPr="00591DDB" w14:paraId="49333CDC" w14:textId="77777777">
      <w:pPr>
        <w:pStyle w:val="EMEANormal"/>
        <w:numPr>
          <w:numId w:val="0"/>
        </w:numPr>
        <w:tabs>
          <w:tab w:val="left" w:pos="562"/>
          <w:tab w:val="clear" w:pos="567"/>
          <w:tab w:val="clear" w:pos="720"/>
        </w:tabs>
        <w:ind w:left="0" w:firstLine="0"/>
        <w:jc w:val="center"/>
        <w:pPrChange w:id="15996" w:author="AbbVie21" w:date="2025-05-15T20:01:00Z">
          <w:pPr>
            <w:pStyle w:val="EMEANormal"/>
            <w:numPr>
              <w:numId w:val="6"/>
            </w:numPr>
            <w:tabs>
              <w:tab w:val="clear" w:pos="562"/>
              <w:tab w:val="num" w:pos="567"/>
              <w:tab w:val="num" w:pos="720"/>
            </w:tabs>
            <w:ind w:left="567" w:hanging="567"/>
          </w:pPr>
        </w:pPrChange>
        <w:rPr>
          <w:del w:id="15997" w:author="AbbVie21" w:date="2025-05-15T20:01:00Z"/>
          <w:szCs w:val="22"/>
          <w:lang w:val="ro-RO"/>
        </w:rPr>
      </w:pPr>
      <w:del w:id="15998" w:author="AbbVie21" w:date="2025-05-15T20:01:00Z">
        <w:r w:rsidRPr="00591DDB">
          <w:rPr>
            <w:szCs w:val="22"/>
            <w:lang w:val="ro-RO"/>
          </w:rPr>
          <w:delText>senzaţie că inima bate repede;</w:delText>
        </w:r>
      </w:del>
    </w:p>
    <w:p w:rsidR="00525235" w:rsidRPr="00591DDB" w14:paraId="4DB29DE9" w14:textId="77777777">
      <w:pPr>
        <w:pStyle w:val="EMEANormal"/>
        <w:numPr>
          <w:numId w:val="0"/>
        </w:numPr>
        <w:tabs>
          <w:tab w:val="left" w:pos="562"/>
          <w:tab w:val="clear" w:pos="567"/>
          <w:tab w:val="clear" w:pos="720"/>
        </w:tabs>
        <w:ind w:left="0" w:firstLine="0"/>
        <w:jc w:val="center"/>
        <w:pPrChange w:id="15999" w:author="AbbVie21" w:date="2025-05-15T20:01:00Z">
          <w:pPr>
            <w:pStyle w:val="EMEANormal"/>
            <w:numPr>
              <w:numId w:val="6"/>
            </w:numPr>
            <w:tabs>
              <w:tab w:val="clear" w:pos="562"/>
              <w:tab w:val="num" w:pos="567"/>
              <w:tab w:val="num" w:pos="720"/>
            </w:tabs>
            <w:ind w:left="567" w:hanging="567"/>
          </w:pPr>
        </w:pPrChange>
        <w:rPr>
          <w:del w:id="16000" w:author="AbbVie21" w:date="2025-05-15T20:01:00Z"/>
          <w:szCs w:val="22"/>
          <w:lang w:val="ro-RO"/>
        </w:rPr>
      </w:pPr>
      <w:del w:id="16001" w:author="AbbVie21" w:date="2025-05-15T20:01:00Z">
        <w:r w:rsidRPr="00591DDB">
          <w:rPr>
            <w:szCs w:val="22"/>
            <w:lang w:val="ro-RO"/>
          </w:rPr>
          <w:delText>hipertensiune arterială;</w:delText>
        </w:r>
      </w:del>
    </w:p>
    <w:p w:rsidR="00525235" w:rsidRPr="00591DDB" w14:paraId="5860D340" w14:textId="77777777">
      <w:pPr>
        <w:pStyle w:val="EMEANormal"/>
        <w:numPr>
          <w:numId w:val="0"/>
        </w:numPr>
        <w:tabs>
          <w:tab w:val="left" w:pos="562"/>
          <w:tab w:val="clear" w:pos="567"/>
          <w:tab w:val="clear" w:pos="720"/>
        </w:tabs>
        <w:ind w:left="0" w:firstLine="0"/>
        <w:jc w:val="center"/>
        <w:pPrChange w:id="16002" w:author="AbbVie21" w:date="2025-05-15T20:01:00Z">
          <w:pPr>
            <w:pStyle w:val="EMEANormal"/>
            <w:numPr>
              <w:numId w:val="6"/>
            </w:numPr>
            <w:tabs>
              <w:tab w:val="clear" w:pos="562"/>
              <w:tab w:val="num" w:pos="567"/>
              <w:tab w:val="num" w:pos="720"/>
            </w:tabs>
            <w:ind w:left="567" w:hanging="567"/>
          </w:pPr>
        </w:pPrChange>
        <w:rPr>
          <w:del w:id="16003" w:author="AbbVie21" w:date="2025-05-15T20:01:00Z"/>
          <w:szCs w:val="22"/>
          <w:lang w:val="ro-RO"/>
        </w:rPr>
      </w:pPr>
      <w:del w:id="16004" w:author="AbbVie21" w:date="2025-05-15T20:01:00Z">
        <w:r w:rsidRPr="00591DDB">
          <w:rPr>
            <w:szCs w:val="22"/>
            <w:lang w:val="ro-RO"/>
          </w:rPr>
          <w:delText>roşeaţă;</w:delText>
        </w:r>
      </w:del>
    </w:p>
    <w:p w:rsidR="00525235" w:rsidRPr="00591DDB" w14:paraId="159535C3" w14:textId="77777777">
      <w:pPr>
        <w:pStyle w:val="EMEANormal"/>
        <w:numPr>
          <w:numId w:val="0"/>
        </w:numPr>
        <w:tabs>
          <w:tab w:val="left" w:pos="562"/>
          <w:tab w:val="clear" w:pos="567"/>
          <w:tab w:val="clear" w:pos="720"/>
        </w:tabs>
        <w:ind w:left="0" w:firstLine="0"/>
        <w:jc w:val="center"/>
        <w:pPrChange w:id="16005" w:author="AbbVie21" w:date="2025-05-15T20:01:00Z">
          <w:pPr>
            <w:pStyle w:val="EMEANormal"/>
            <w:numPr>
              <w:numId w:val="6"/>
            </w:numPr>
            <w:tabs>
              <w:tab w:val="clear" w:pos="562"/>
              <w:tab w:val="num" w:pos="567"/>
              <w:tab w:val="num" w:pos="720"/>
            </w:tabs>
            <w:ind w:left="567" w:hanging="567"/>
          </w:pPr>
        </w:pPrChange>
        <w:rPr>
          <w:del w:id="16006" w:author="AbbVie21" w:date="2025-05-15T20:01:00Z"/>
          <w:szCs w:val="22"/>
          <w:lang w:val="ro-RO"/>
        </w:rPr>
      </w:pPr>
      <w:del w:id="16007" w:author="AbbVie21" w:date="2025-05-15T20:01:00Z">
        <w:r w:rsidRPr="00591DDB">
          <w:rPr>
            <w:szCs w:val="22"/>
            <w:lang w:val="ro-RO"/>
          </w:rPr>
          <w:delText>hematom;</w:delText>
        </w:r>
      </w:del>
    </w:p>
    <w:p w:rsidR="00525235" w:rsidRPr="00591DDB" w14:paraId="183C48D1" w14:textId="77777777">
      <w:pPr>
        <w:pStyle w:val="EMEANormal"/>
        <w:numPr>
          <w:numId w:val="0"/>
        </w:numPr>
        <w:tabs>
          <w:tab w:val="left" w:pos="562"/>
          <w:tab w:val="clear" w:pos="567"/>
          <w:tab w:val="clear" w:pos="720"/>
        </w:tabs>
        <w:ind w:left="0" w:firstLine="0"/>
        <w:jc w:val="center"/>
        <w:pPrChange w:id="16008" w:author="AbbVie21" w:date="2025-05-15T20:01:00Z">
          <w:pPr>
            <w:pStyle w:val="EMEANormal"/>
            <w:numPr>
              <w:numId w:val="6"/>
            </w:numPr>
            <w:tabs>
              <w:tab w:val="clear" w:pos="562"/>
              <w:tab w:val="num" w:pos="567"/>
              <w:tab w:val="num" w:pos="720"/>
            </w:tabs>
            <w:ind w:left="567" w:hanging="567"/>
          </w:pPr>
        </w:pPrChange>
        <w:rPr>
          <w:del w:id="16009" w:author="AbbVie21" w:date="2025-05-15T20:01:00Z"/>
          <w:szCs w:val="22"/>
          <w:lang w:val="ro-RO"/>
        </w:rPr>
      </w:pPr>
      <w:del w:id="16010" w:author="AbbVie21" w:date="2025-05-15T20:01:00Z">
        <w:r w:rsidRPr="00591DDB">
          <w:rPr>
            <w:szCs w:val="22"/>
            <w:lang w:val="ro-RO"/>
          </w:rPr>
          <w:delText xml:space="preserve">tuse; </w:delText>
        </w:r>
      </w:del>
    </w:p>
    <w:p w:rsidR="00525235" w:rsidRPr="00591DDB" w14:paraId="5BC23EA2" w14:textId="77777777">
      <w:pPr>
        <w:pStyle w:val="EMEANormal"/>
        <w:numPr>
          <w:numId w:val="0"/>
        </w:numPr>
        <w:tabs>
          <w:tab w:val="left" w:pos="562"/>
          <w:tab w:val="clear" w:pos="567"/>
          <w:tab w:val="clear" w:pos="720"/>
        </w:tabs>
        <w:ind w:left="0" w:firstLine="0"/>
        <w:jc w:val="center"/>
        <w:pPrChange w:id="16011" w:author="AbbVie21" w:date="2025-05-15T20:01:00Z">
          <w:pPr>
            <w:pStyle w:val="EMEANormal"/>
            <w:numPr>
              <w:numId w:val="6"/>
            </w:numPr>
            <w:tabs>
              <w:tab w:val="clear" w:pos="562"/>
              <w:tab w:val="num" w:pos="567"/>
              <w:tab w:val="num" w:pos="720"/>
            </w:tabs>
            <w:ind w:left="567" w:hanging="567"/>
          </w:pPr>
        </w:pPrChange>
        <w:rPr>
          <w:del w:id="16012" w:author="AbbVie21" w:date="2025-05-15T20:01:00Z"/>
          <w:szCs w:val="22"/>
          <w:lang w:val="ro-RO"/>
        </w:rPr>
      </w:pPr>
      <w:del w:id="16013" w:author="AbbVie21" w:date="2025-05-15T20:01:00Z">
        <w:r w:rsidRPr="00591DDB">
          <w:rPr>
            <w:szCs w:val="22"/>
            <w:lang w:val="ro-RO"/>
          </w:rPr>
          <w:delText>astm;</w:delText>
        </w:r>
      </w:del>
    </w:p>
    <w:p w:rsidR="00525235" w:rsidRPr="00591DDB" w14:paraId="45E9BC58" w14:textId="77777777">
      <w:pPr>
        <w:pStyle w:val="EMEANormal"/>
        <w:numPr>
          <w:numId w:val="0"/>
        </w:numPr>
        <w:tabs>
          <w:tab w:val="left" w:pos="562"/>
          <w:tab w:val="clear" w:pos="567"/>
          <w:tab w:val="clear" w:pos="720"/>
        </w:tabs>
        <w:ind w:left="0" w:firstLine="0"/>
        <w:jc w:val="center"/>
        <w:pPrChange w:id="16014" w:author="AbbVie21" w:date="2025-05-15T20:01:00Z">
          <w:pPr>
            <w:pStyle w:val="EMEANormal"/>
            <w:numPr>
              <w:numId w:val="6"/>
            </w:numPr>
            <w:tabs>
              <w:tab w:val="clear" w:pos="562"/>
              <w:tab w:val="num" w:pos="567"/>
              <w:tab w:val="num" w:pos="720"/>
            </w:tabs>
            <w:ind w:left="567" w:hanging="567"/>
          </w:pPr>
        </w:pPrChange>
        <w:rPr>
          <w:del w:id="16015" w:author="AbbVie21" w:date="2025-05-15T20:01:00Z"/>
          <w:szCs w:val="22"/>
          <w:lang w:val="ro-RO"/>
        </w:rPr>
      </w:pPr>
      <w:del w:id="16016" w:author="AbbVie21" w:date="2025-05-15T20:01:00Z">
        <w:r w:rsidRPr="00591DDB">
          <w:rPr>
            <w:szCs w:val="22"/>
            <w:lang w:val="ro-RO"/>
          </w:rPr>
          <w:delText>scurtarea respiraţiei;</w:delText>
        </w:r>
      </w:del>
    </w:p>
    <w:p w:rsidR="00525235" w:rsidRPr="00591DDB" w14:paraId="32EB6099" w14:textId="77777777">
      <w:pPr>
        <w:pStyle w:val="EMEANormal"/>
        <w:numPr>
          <w:numId w:val="0"/>
        </w:numPr>
        <w:tabs>
          <w:tab w:val="left" w:pos="562"/>
          <w:tab w:val="clear" w:pos="567"/>
          <w:tab w:val="clear" w:pos="720"/>
        </w:tabs>
        <w:ind w:left="0" w:firstLine="0"/>
        <w:jc w:val="center"/>
        <w:pPrChange w:id="16017" w:author="AbbVie21" w:date="2025-05-15T20:01:00Z">
          <w:pPr>
            <w:pStyle w:val="EMEANormal"/>
            <w:numPr>
              <w:numId w:val="6"/>
            </w:numPr>
            <w:tabs>
              <w:tab w:val="clear" w:pos="562"/>
              <w:tab w:val="num" w:pos="567"/>
              <w:tab w:val="num" w:pos="720"/>
            </w:tabs>
            <w:ind w:left="567" w:hanging="567"/>
          </w:pPr>
        </w:pPrChange>
        <w:rPr>
          <w:del w:id="16018" w:author="AbbVie21" w:date="2025-05-15T20:01:00Z"/>
          <w:szCs w:val="22"/>
          <w:lang w:val="ro-RO"/>
        </w:rPr>
      </w:pPr>
      <w:del w:id="16019" w:author="AbbVie21" w:date="2025-05-15T20:01:00Z">
        <w:r w:rsidRPr="00591DDB">
          <w:rPr>
            <w:szCs w:val="22"/>
            <w:lang w:val="ro-RO"/>
          </w:rPr>
          <w:delText>sângerări gastro-intestinale;</w:delText>
        </w:r>
      </w:del>
    </w:p>
    <w:p w:rsidR="00525235" w:rsidRPr="00591DDB" w14:paraId="0AE5A540" w14:textId="77777777">
      <w:pPr>
        <w:pStyle w:val="EMEANormal"/>
        <w:numPr>
          <w:numId w:val="0"/>
        </w:numPr>
        <w:tabs>
          <w:tab w:val="left" w:pos="562"/>
          <w:tab w:val="clear" w:pos="567"/>
          <w:tab w:val="clear" w:pos="720"/>
        </w:tabs>
        <w:ind w:left="0" w:firstLine="0"/>
        <w:jc w:val="center"/>
        <w:pPrChange w:id="16020" w:author="AbbVie21" w:date="2025-05-15T20:01:00Z">
          <w:pPr>
            <w:pStyle w:val="EMEANormal"/>
            <w:numPr>
              <w:numId w:val="6"/>
            </w:numPr>
            <w:tabs>
              <w:tab w:val="clear" w:pos="562"/>
              <w:tab w:val="num" w:pos="567"/>
              <w:tab w:val="num" w:pos="720"/>
            </w:tabs>
            <w:ind w:left="567" w:hanging="567"/>
          </w:pPr>
        </w:pPrChange>
        <w:rPr>
          <w:del w:id="16021" w:author="AbbVie21" w:date="2025-05-15T20:01:00Z"/>
          <w:szCs w:val="22"/>
          <w:lang w:val="ro-RO"/>
        </w:rPr>
      </w:pPr>
      <w:del w:id="16022" w:author="AbbVie21" w:date="2025-05-15T20:01:00Z">
        <w:r w:rsidRPr="00591DDB">
          <w:rPr>
            <w:szCs w:val="22"/>
            <w:lang w:val="ro-RO"/>
          </w:rPr>
          <w:delText>dispepsie (indigestie, balonare, arsuri);</w:delText>
        </w:r>
      </w:del>
    </w:p>
    <w:p w:rsidR="00525235" w:rsidRPr="00591DDB" w14:paraId="27014FA9" w14:textId="77777777">
      <w:pPr>
        <w:pStyle w:val="EMEANormal"/>
        <w:numPr>
          <w:numId w:val="0"/>
        </w:numPr>
        <w:tabs>
          <w:tab w:val="left" w:pos="562"/>
          <w:tab w:val="clear" w:pos="567"/>
          <w:tab w:val="clear" w:pos="720"/>
        </w:tabs>
        <w:ind w:left="0" w:firstLine="0"/>
        <w:jc w:val="center"/>
        <w:pPrChange w:id="16023" w:author="AbbVie21" w:date="2025-05-15T20:01:00Z">
          <w:pPr>
            <w:pStyle w:val="EMEANormal"/>
            <w:numPr>
              <w:numId w:val="6"/>
            </w:numPr>
            <w:tabs>
              <w:tab w:val="clear" w:pos="562"/>
              <w:tab w:val="num" w:pos="567"/>
              <w:tab w:val="num" w:pos="720"/>
            </w:tabs>
            <w:ind w:left="567" w:hanging="567"/>
          </w:pPr>
        </w:pPrChange>
        <w:rPr>
          <w:del w:id="16024" w:author="AbbVie21" w:date="2025-05-15T20:01:00Z"/>
          <w:szCs w:val="22"/>
          <w:lang w:val="ro-RO"/>
        </w:rPr>
      </w:pPr>
      <w:del w:id="16025" w:author="AbbVie21" w:date="2025-05-15T20:01:00Z">
        <w:r w:rsidRPr="00591DDB">
          <w:rPr>
            <w:szCs w:val="22"/>
            <w:lang w:val="ro-RO"/>
          </w:rPr>
          <w:delText>boală de reflux a acidului gastric;</w:delText>
        </w:r>
      </w:del>
    </w:p>
    <w:p w:rsidR="00525235" w:rsidRPr="00591DDB" w14:paraId="7859BDD7" w14:textId="77777777">
      <w:pPr>
        <w:pStyle w:val="EMEANormal"/>
        <w:numPr>
          <w:numId w:val="0"/>
        </w:numPr>
        <w:tabs>
          <w:tab w:val="left" w:pos="562"/>
          <w:tab w:val="clear" w:pos="567"/>
          <w:tab w:val="clear" w:pos="720"/>
        </w:tabs>
        <w:ind w:left="0" w:firstLine="0"/>
        <w:jc w:val="center"/>
        <w:pPrChange w:id="16026" w:author="AbbVie21" w:date="2025-05-15T20:01:00Z">
          <w:pPr>
            <w:pStyle w:val="EMEANormal"/>
            <w:numPr>
              <w:numId w:val="6"/>
            </w:numPr>
            <w:tabs>
              <w:tab w:val="clear" w:pos="562"/>
              <w:tab w:val="num" w:pos="567"/>
              <w:tab w:val="num" w:pos="720"/>
            </w:tabs>
            <w:ind w:left="567" w:hanging="567"/>
          </w:pPr>
        </w:pPrChange>
        <w:rPr>
          <w:del w:id="16027" w:author="AbbVie21" w:date="2025-05-15T20:01:00Z"/>
          <w:szCs w:val="22"/>
          <w:lang w:val="ro-RO"/>
        </w:rPr>
      </w:pPr>
      <w:del w:id="16028" w:author="AbbVie21" w:date="2025-05-15T20:01:00Z">
        <w:r w:rsidRPr="00591DDB">
          <w:rPr>
            <w:szCs w:val="22"/>
            <w:lang w:val="ro-RO"/>
          </w:rPr>
          <w:delText>sindrom sicca (inclusiv ochi uscaţi şi gură uscată);</w:delText>
        </w:r>
      </w:del>
    </w:p>
    <w:p w:rsidR="00525235" w:rsidRPr="00591DDB" w14:paraId="25D4CAD5" w14:textId="77777777">
      <w:pPr>
        <w:pStyle w:val="EMEANormal"/>
        <w:numPr>
          <w:numId w:val="0"/>
        </w:numPr>
        <w:tabs>
          <w:tab w:val="left" w:pos="562"/>
          <w:tab w:val="clear" w:pos="567"/>
          <w:tab w:val="clear" w:pos="720"/>
        </w:tabs>
        <w:ind w:left="0" w:firstLine="0"/>
        <w:jc w:val="center"/>
        <w:pPrChange w:id="16029" w:author="AbbVie21" w:date="2025-05-15T20:01:00Z">
          <w:pPr>
            <w:pStyle w:val="EMEANormal"/>
            <w:numPr>
              <w:numId w:val="6"/>
            </w:numPr>
            <w:tabs>
              <w:tab w:val="clear" w:pos="562"/>
              <w:tab w:val="num" w:pos="567"/>
              <w:tab w:val="num" w:pos="720"/>
            </w:tabs>
            <w:ind w:left="567" w:hanging="567"/>
          </w:pPr>
        </w:pPrChange>
        <w:rPr>
          <w:del w:id="16030" w:author="AbbVie21" w:date="2025-05-15T20:01:00Z"/>
          <w:szCs w:val="22"/>
          <w:lang w:val="ro-RO"/>
        </w:rPr>
      </w:pPr>
      <w:del w:id="16031" w:author="AbbVie21" w:date="2025-05-15T20:01:00Z">
        <w:r w:rsidRPr="00591DDB">
          <w:rPr>
            <w:szCs w:val="22"/>
            <w:lang w:val="ro-RO"/>
          </w:rPr>
          <w:delText xml:space="preserve">mâncărime; </w:delText>
        </w:r>
      </w:del>
    </w:p>
    <w:p w:rsidR="00525235" w:rsidRPr="00591DDB" w14:paraId="6F760C3E" w14:textId="77777777">
      <w:pPr>
        <w:pStyle w:val="EMEANormal"/>
        <w:numPr>
          <w:numId w:val="0"/>
        </w:numPr>
        <w:tabs>
          <w:tab w:val="left" w:pos="562"/>
          <w:tab w:val="clear" w:pos="567"/>
          <w:tab w:val="clear" w:pos="720"/>
        </w:tabs>
        <w:ind w:left="0" w:firstLine="0"/>
        <w:jc w:val="center"/>
        <w:pPrChange w:id="16032" w:author="AbbVie21" w:date="2025-05-15T20:01:00Z">
          <w:pPr>
            <w:pStyle w:val="EMEANormal"/>
            <w:numPr>
              <w:numId w:val="6"/>
            </w:numPr>
            <w:tabs>
              <w:tab w:val="clear" w:pos="562"/>
              <w:tab w:val="num" w:pos="567"/>
              <w:tab w:val="num" w:pos="720"/>
            </w:tabs>
            <w:ind w:left="567" w:hanging="567"/>
          </w:pPr>
        </w:pPrChange>
        <w:rPr>
          <w:del w:id="16033" w:author="AbbVie21" w:date="2025-05-15T20:01:00Z"/>
          <w:szCs w:val="22"/>
          <w:lang w:val="ro-RO"/>
        </w:rPr>
      </w:pPr>
      <w:del w:id="16034" w:author="AbbVie21" w:date="2025-05-15T20:01:00Z">
        <w:r w:rsidRPr="00591DDB">
          <w:rPr>
            <w:szCs w:val="22"/>
            <w:lang w:val="ro-RO"/>
          </w:rPr>
          <w:delText>erupţie pruriginoasă;</w:delText>
        </w:r>
      </w:del>
    </w:p>
    <w:p w:rsidR="00525235" w:rsidRPr="00591DDB" w14:paraId="1EC08F93" w14:textId="77777777">
      <w:pPr>
        <w:pStyle w:val="EMEANormal"/>
        <w:numPr>
          <w:numId w:val="0"/>
        </w:numPr>
        <w:tabs>
          <w:tab w:val="left" w:pos="562"/>
          <w:tab w:val="clear" w:pos="567"/>
          <w:tab w:val="clear" w:pos="720"/>
        </w:tabs>
        <w:ind w:left="0" w:firstLine="0"/>
        <w:jc w:val="center"/>
        <w:pPrChange w:id="16035" w:author="AbbVie21" w:date="2025-05-15T20:01:00Z">
          <w:pPr>
            <w:pStyle w:val="EMEANormal"/>
            <w:numPr>
              <w:numId w:val="6"/>
            </w:numPr>
            <w:tabs>
              <w:tab w:val="clear" w:pos="562"/>
              <w:tab w:val="num" w:pos="567"/>
              <w:tab w:val="num" w:pos="720"/>
            </w:tabs>
            <w:ind w:left="567" w:hanging="567"/>
          </w:pPr>
        </w:pPrChange>
        <w:rPr>
          <w:del w:id="16036" w:author="AbbVie21" w:date="2025-05-15T20:01:00Z"/>
          <w:szCs w:val="22"/>
          <w:lang w:val="ro-RO"/>
        </w:rPr>
      </w:pPr>
      <w:del w:id="16037" w:author="AbbVie21" w:date="2025-05-15T20:01:00Z">
        <w:r w:rsidRPr="00591DDB">
          <w:rPr>
            <w:szCs w:val="22"/>
            <w:lang w:val="ro-RO"/>
          </w:rPr>
          <w:delText>vânătăi;</w:delText>
        </w:r>
      </w:del>
    </w:p>
    <w:p w:rsidR="00525235" w:rsidRPr="00591DDB" w14:paraId="5C50C75A" w14:textId="77777777">
      <w:pPr>
        <w:pStyle w:val="EMEANormal"/>
        <w:numPr>
          <w:numId w:val="0"/>
        </w:numPr>
        <w:tabs>
          <w:tab w:val="left" w:pos="562"/>
          <w:tab w:val="clear" w:pos="567"/>
          <w:tab w:val="clear" w:pos="720"/>
        </w:tabs>
        <w:ind w:left="0" w:firstLine="0"/>
        <w:jc w:val="center"/>
        <w:pPrChange w:id="16038" w:author="AbbVie21" w:date="2025-05-15T20:01:00Z">
          <w:pPr>
            <w:pStyle w:val="EMEANormal"/>
            <w:numPr>
              <w:numId w:val="6"/>
            </w:numPr>
            <w:tabs>
              <w:tab w:val="clear" w:pos="562"/>
              <w:tab w:val="num" w:pos="567"/>
              <w:tab w:val="num" w:pos="720"/>
            </w:tabs>
            <w:ind w:left="567" w:hanging="567"/>
          </w:pPr>
        </w:pPrChange>
        <w:rPr>
          <w:del w:id="16039" w:author="AbbVie21" w:date="2025-05-15T20:01:00Z"/>
          <w:szCs w:val="22"/>
          <w:lang w:val="ro-RO"/>
        </w:rPr>
      </w:pPr>
      <w:del w:id="16040" w:author="AbbVie21" w:date="2025-05-15T20:01:00Z">
        <w:r w:rsidRPr="00591DDB">
          <w:rPr>
            <w:szCs w:val="22"/>
            <w:lang w:val="ro-RO"/>
          </w:rPr>
          <w:delText>inflamaţii ale pielii (ca de exemplu eczemă);</w:delText>
        </w:r>
      </w:del>
    </w:p>
    <w:p w:rsidR="00525235" w:rsidRPr="00591DDB" w14:paraId="21FCB671" w14:textId="77777777">
      <w:pPr>
        <w:pStyle w:val="EMEANormal"/>
        <w:numPr>
          <w:numId w:val="0"/>
        </w:numPr>
        <w:tabs>
          <w:tab w:val="left" w:pos="562"/>
          <w:tab w:val="clear" w:pos="567"/>
          <w:tab w:val="clear" w:pos="720"/>
        </w:tabs>
        <w:ind w:left="0" w:firstLine="0"/>
        <w:jc w:val="center"/>
        <w:pPrChange w:id="16041" w:author="AbbVie21" w:date="2025-05-15T20:01:00Z">
          <w:pPr>
            <w:pStyle w:val="EMEANormal"/>
            <w:numPr>
              <w:numId w:val="6"/>
            </w:numPr>
            <w:tabs>
              <w:tab w:val="clear" w:pos="562"/>
              <w:tab w:val="num" w:pos="567"/>
              <w:tab w:val="num" w:pos="720"/>
            </w:tabs>
            <w:ind w:left="567" w:hanging="567"/>
          </w:pPr>
        </w:pPrChange>
        <w:rPr>
          <w:del w:id="16042" w:author="AbbVie21" w:date="2025-05-15T20:01:00Z"/>
          <w:szCs w:val="22"/>
          <w:lang w:val="ro-RO"/>
        </w:rPr>
      </w:pPr>
      <w:del w:id="16043" w:author="AbbVie21" w:date="2025-05-15T20:01:00Z">
        <w:r w:rsidRPr="00591DDB">
          <w:rPr>
            <w:szCs w:val="22"/>
            <w:lang w:val="ro-RO"/>
          </w:rPr>
          <w:delText>ruperea unghiilor degetelor de la mâini şi picioare;</w:delText>
        </w:r>
      </w:del>
    </w:p>
    <w:p w:rsidR="00525235" w:rsidRPr="00591DDB" w14:paraId="76EFD25B" w14:textId="77777777">
      <w:pPr>
        <w:pStyle w:val="EMEANormal"/>
        <w:numPr>
          <w:numId w:val="0"/>
        </w:numPr>
        <w:tabs>
          <w:tab w:val="left" w:pos="562"/>
          <w:tab w:val="clear" w:pos="567"/>
          <w:tab w:val="clear" w:pos="720"/>
        </w:tabs>
        <w:ind w:left="0" w:firstLine="0"/>
        <w:jc w:val="center"/>
        <w:pPrChange w:id="16044" w:author="AbbVie21" w:date="2025-05-15T20:01:00Z">
          <w:pPr>
            <w:pStyle w:val="EMEANormal"/>
            <w:numPr>
              <w:numId w:val="6"/>
            </w:numPr>
            <w:tabs>
              <w:tab w:val="clear" w:pos="562"/>
              <w:tab w:val="num" w:pos="567"/>
              <w:tab w:val="num" w:pos="720"/>
            </w:tabs>
            <w:ind w:left="567" w:hanging="567"/>
          </w:pPr>
        </w:pPrChange>
        <w:rPr>
          <w:del w:id="16045" w:author="AbbVie21" w:date="2025-05-15T20:01:00Z"/>
          <w:szCs w:val="22"/>
          <w:lang w:val="ro-RO"/>
        </w:rPr>
      </w:pPr>
      <w:del w:id="16046" w:author="AbbVie21" w:date="2025-05-15T20:01:00Z">
        <w:r w:rsidRPr="00591DDB">
          <w:rPr>
            <w:szCs w:val="22"/>
            <w:lang w:val="ro-RO"/>
          </w:rPr>
          <w:delText>transpiraţii abundente;</w:delText>
        </w:r>
      </w:del>
    </w:p>
    <w:p w:rsidR="00525235" w:rsidRPr="00591DDB" w14:paraId="6965EDEF" w14:textId="77777777">
      <w:pPr>
        <w:pStyle w:val="EMEANormal"/>
        <w:numPr>
          <w:numId w:val="0"/>
        </w:numPr>
        <w:tabs>
          <w:tab w:val="left" w:pos="562"/>
          <w:tab w:val="clear" w:pos="567"/>
          <w:tab w:val="clear" w:pos="720"/>
        </w:tabs>
        <w:ind w:left="0" w:firstLine="0"/>
        <w:jc w:val="center"/>
        <w:pPrChange w:id="16047" w:author="AbbVie21" w:date="2025-05-15T20:01:00Z">
          <w:pPr>
            <w:pStyle w:val="EMEANormal"/>
            <w:numPr>
              <w:numId w:val="6"/>
            </w:numPr>
            <w:tabs>
              <w:tab w:val="clear" w:pos="562"/>
              <w:tab w:val="num" w:pos="567"/>
              <w:tab w:val="num" w:pos="720"/>
            </w:tabs>
            <w:ind w:left="567" w:hanging="567"/>
          </w:pPr>
        </w:pPrChange>
        <w:rPr>
          <w:del w:id="16048" w:author="AbbVie21" w:date="2025-05-15T20:01:00Z"/>
          <w:szCs w:val="22"/>
          <w:lang w:val="ro-RO"/>
        </w:rPr>
      </w:pPr>
      <w:del w:id="16049" w:author="AbbVie21" w:date="2025-05-15T20:01:00Z">
        <w:r w:rsidRPr="00591DDB">
          <w:rPr>
            <w:szCs w:val="22"/>
            <w:lang w:val="ro-RO"/>
          </w:rPr>
          <w:delText>căderea părului;</w:delText>
        </w:r>
      </w:del>
    </w:p>
    <w:p w:rsidR="00525235" w:rsidRPr="00591DDB" w14:paraId="0665D3DA" w14:textId="77777777">
      <w:pPr>
        <w:pStyle w:val="EMEANormal"/>
        <w:numPr>
          <w:numId w:val="0"/>
        </w:numPr>
        <w:tabs>
          <w:tab w:val="left" w:pos="562"/>
          <w:tab w:val="clear" w:pos="567"/>
          <w:tab w:val="clear" w:pos="720"/>
        </w:tabs>
        <w:ind w:left="0" w:firstLine="0"/>
        <w:jc w:val="center"/>
        <w:pPrChange w:id="16050" w:author="AbbVie21" w:date="2025-05-15T20:01:00Z">
          <w:pPr>
            <w:pStyle w:val="EMEANormal"/>
            <w:numPr>
              <w:numId w:val="6"/>
            </w:numPr>
            <w:tabs>
              <w:tab w:val="clear" w:pos="562"/>
              <w:tab w:val="num" w:pos="567"/>
              <w:tab w:val="num" w:pos="720"/>
            </w:tabs>
            <w:ind w:left="567" w:hanging="567"/>
          </w:pPr>
        </w:pPrChange>
        <w:rPr>
          <w:del w:id="16051" w:author="AbbVie21" w:date="2025-05-15T20:01:00Z"/>
          <w:szCs w:val="22"/>
          <w:lang w:val="ro-RO"/>
        </w:rPr>
      </w:pPr>
      <w:del w:id="16052" w:author="AbbVie21" w:date="2025-05-15T20:01:00Z">
        <w:r w:rsidRPr="00591DDB">
          <w:rPr>
            <w:szCs w:val="22"/>
            <w:lang w:val="ro-RO"/>
          </w:rPr>
          <w:delText>apariţia de leziuni noi sau agravarea psoriazisului;</w:delText>
        </w:r>
      </w:del>
    </w:p>
    <w:p w:rsidR="00525235" w:rsidRPr="00591DDB" w14:paraId="0B7D0680" w14:textId="77777777">
      <w:pPr>
        <w:pStyle w:val="EMEANormal"/>
        <w:numPr>
          <w:numId w:val="0"/>
        </w:numPr>
        <w:tabs>
          <w:tab w:val="left" w:pos="562"/>
          <w:tab w:val="clear" w:pos="567"/>
          <w:tab w:val="clear" w:pos="720"/>
        </w:tabs>
        <w:ind w:left="0" w:firstLine="0"/>
        <w:jc w:val="center"/>
        <w:pPrChange w:id="16053" w:author="AbbVie21" w:date="2025-05-15T20:01:00Z">
          <w:pPr>
            <w:pStyle w:val="EMEANormal"/>
            <w:numPr>
              <w:numId w:val="6"/>
            </w:numPr>
            <w:tabs>
              <w:tab w:val="clear" w:pos="562"/>
              <w:tab w:val="num" w:pos="567"/>
              <w:tab w:val="num" w:pos="720"/>
            </w:tabs>
            <w:ind w:left="567" w:hanging="567"/>
          </w:pPr>
        </w:pPrChange>
        <w:rPr>
          <w:del w:id="16054" w:author="AbbVie21" w:date="2025-05-15T20:01:00Z"/>
          <w:szCs w:val="22"/>
          <w:lang w:val="ro-RO"/>
        </w:rPr>
      </w:pPr>
      <w:del w:id="16055" w:author="AbbVie21" w:date="2025-05-15T20:01:00Z">
        <w:r w:rsidRPr="00591DDB">
          <w:rPr>
            <w:szCs w:val="22"/>
            <w:lang w:val="ro-RO"/>
          </w:rPr>
          <w:delText>spasme musculare;</w:delText>
        </w:r>
      </w:del>
    </w:p>
    <w:p w:rsidR="00525235" w:rsidRPr="00591DDB" w14:paraId="566F07BC" w14:textId="77777777">
      <w:pPr>
        <w:pStyle w:val="EMEANormal"/>
        <w:numPr>
          <w:numId w:val="0"/>
        </w:numPr>
        <w:tabs>
          <w:tab w:val="left" w:pos="562"/>
          <w:tab w:val="clear" w:pos="567"/>
          <w:tab w:val="clear" w:pos="720"/>
        </w:tabs>
        <w:ind w:left="0" w:firstLine="0"/>
        <w:jc w:val="center"/>
        <w:pPrChange w:id="16056" w:author="AbbVie21" w:date="2025-05-15T20:01:00Z">
          <w:pPr>
            <w:pStyle w:val="EMEANormal"/>
            <w:numPr>
              <w:numId w:val="6"/>
            </w:numPr>
            <w:tabs>
              <w:tab w:val="clear" w:pos="562"/>
              <w:tab w:val="num" w:pos="567"/>
              <w:tab w:val="num" w:pos="720"/>
            </w:tabs>
            <w:ind w:left="567" w:hanging="567"/>
          </w:pPr>
        </w:pPrChange>
        <w:rPr>
          <w:del w:id="16057" w:author="AbbVie21" w:date="2025-05-15T20:01:00Z"/>
          <w:szCs w:val="22"/>
          <w:lang w:val="ro-RO"/>
        </w:rPr>
      </w:pPr>
      <w:del w:id="16058" w:author="AbbVie21" w:date="2025-05-15T20:01:00Z">
        <w:r w:rsidRPr="00591DDB">
          <w:rPr>
            <w:szCs w:val="22"/>
            <w:lang w:val="ro-RO"/>
          </w:rPr>
          <w:delText>sânge în urină;</w:delText>
        </w:r>
      </w:del>
    </w:p>
    <w:p w:rsidR="00525235" w:rsidRPr="00591DDB" w14:paraId="7C8889B7" w14:textId="77777777">
      <w:pPr>
        <w:pStyle w:val="EMEANormal"/>
        <w:numPr>
          <w:numId w:val="0"/>
        </w:numPr>
        <w:tabs>
          <w:tab w:val="left" w:pos="562"/>
          <w:tab w:val="clear" w:pos="567"/>
          <w:tab w:val="clear" w:pos="720"/>
        </w:tabs>
        <w:ind w:left="0" w:firstLine="0"/>
        <w:jc w:val="center"/>
        <w:pPrChange w:id="16059" w:author="AbbVie21" w:date="2025-05-15T20:01:00Z">
          <w:pPr>
            <w:pStyle w:val="EMEANormal"/>
            <w:numPr>
              <w:numId w:val="6"/>
            </w:numPr>
            <w:tabs>
              <w:tab w:val="clear" w:pos="562"/>
              <w:tab w:val="num" w:pos="567"/>
              <w:tab w:val="num" w:pos="720"/>
            </w:tabs>
            <w:ind w:left="567" w:hanging="567"/>
          </w:pPr>
        </w:pPrChange>
        <w:rPr>
          <w:del w:id="16060" w:author="AbbVie21" w:date="2025-05-15T20:01:00Z"/>
          <w:szCs w:val="22"/>
          <w:lang w:val="ro-RO"/>
        </w:rPr>
      </w:pPr>
      <w:del w:id="16061" w:author="AbbVie21" w:date="2025-05-15T20:01:00Z">
        <w:r w:rsidRPr="00591DDB">
          <w:rPr>
            <w:szCs w:val="22"/>
            <w:lang w:val="ro-RO"/>
          </w:rPr>
          <w:delText>tulburări renale;</w:delText>
        </w:r>
      </w:del>
    </w:p>
    <w:p w:rsidR="00525235" w:rsidRPr="00591DDB" w14:paraId="1D182A31" w14:textId="77777777">
      <w:pPr>
        <w:pStyle w:val="EMEANormal"/>
        <w:numPr>
          <w:numId w:val="0"/>
        </w:numPr>
        <w:tabs>
          <w:tab w:val="left" w:pos="562"/>
          <w:tab w:val="clear" w:pos="567"/>
          <w:tab w:val="clear" w:pos="720"/>
        </w:tabs>
        <w:ind w:left="0" w:firstLine="0"/>
        <w:jc w:val="center"/>
        <w:pPrChange w:id="16062" w:author="AbbVie21" w:date="2025-05-15T20:01:00Z">
          <w:pPr>
            <w:pStyle w:val="EMEANormal"/>
            <w:numPr>
              <w:numId w:val="6"/>
            </w:numPr>
            <w:tabs>
              <w:tab w:val="clear" w:pos="562"/>
              <w:tab w:val="num" w:pos="567"/>
              <w:tab w:val="num" w:pos="720"/>
            </w:tabs>
            <w:ind w:left="567" w:hanging="567"/>
          </w:pPr>
        </w:pPrChange>
        <w:rPr>
          <w:del w:id="16063" w:author="AbbVie21" w:date="2025-05-15T20:01:00Z"/>
          <w:szCs w:val="22"/>
          <w:lang w:val="ro-RO"/>
        </w:rPr>
      </w:pPr>
      <w:del w:id="16064" w:author="AbbVie21" w:date="2025-05-15T20:01:00Z">
        <w:r w:rsidRPr="00591DDB">
          <w:rPr>
            <w:szCs w:val="22"/>
            <w:lang w:val="ro-RO"/>
          </w:rPr>
          <w:delText>dureri de piept;</w:delText>
        </w:r>
      </w:del>
    </w:p>
    <w:p w:rsidR="00525235" w:rsidRPr="00591DDB" w14:paraId="43176541" w14:textId="77777777">
      <w:pPr>
        <w:pStyle w:val="EMEANormal"/>
        <w:numPr>
          <w:numId w:val="0"/>
        </w:numPr>
        <w:tabs>
          <w:tab w:val="left" w:pos="562"/>
          <w:tab w:val="clear" w:pos="567"/>
          <w:tab w:val="clear" w:pos="720"/>
        </w:tabs>
        <w:ind w:left="0" w:firstLine="0"/>
        <w:jc w:val="center"/>
        <w:pPrChange w:id="16065" w:author="AbbVie21" w:date="2025-05-15T20:01:00Z">
          <w:pPr>
            <w:pStyle w:val="EMEANormal"/>
            <w:numPr>
              <w:numId w:val="6"/>
            </w:numPr>
            <w:tabs>
              <w:tab w:val="clear" w:pos="562"/>
              <w:tab w:val="num" w:pos="567"/>
              <w:tab w:val="num" w:pos="720"/>
            </w:tabs>
            <w:ind w:left="567" w:hanging="567"/>
          </w:pPr>
        </w:pPrChange>
        <w:rPr>
          <w:del w:id="16066" w:author="AbbVie21" w:date="2025-05-15T20:01:00Z"/>
          <w:szCs w:val="22"/>
          <w:lang w:val="ro-RO"/>
        </w:rPr>
      </w:pPr>
      <w:del w:id="16067" w:author="AbbVie21" w:date="2025-05-15T20:01:00Z">
        <w:r w:rsidRPr="00591DDB">
          <w:rPr>
            <w:szCs w:val="22"/>
            <w:lang w:val="ro-RO"/>
          </w:rPr>
          <w:delText>edem;</w:delText>
        </w:r>
      </w:del>
    </w:p>
    <w:p w:rsidR="00525235" w:rsidRPr="00591DDB" w14:paraId="73944514" w14:textId="77777777">
      <w:pPr>
        <w:pStyle w:val="EMEANormal"/>
        <w:numPr>
          <w:numId w:val="0"/>
        </w:numPr>
        <w:tabs>
          <w:tab w:val="left" w:pos="562"/>
          <w:tab w:val="clear" w:pos="567"/>
          <w:tab w:val="clear" w:pos="720"/>
        </w:tabs>
        <w:ind w:left="0" w:firstLine="0"/>
        <w:jc w:val="center"/>
        <w:pPrChange w:id="16068" w:author="AbbVie21" w:date="2025-05-15T20:01:00Z">
          <w:pPr>
            <w:pStyle w:val="EMEANormal"/>
            <w:numPr>
              <w:numId w:val="6"/>
            </w:numPr>
            <w:tabs>
              <w:tab w:val="clear" w:pos="562"/>
              <w:tab w:val="num" w:pos="567"/>
              <w:tab w:val="num" w:pos="720"/>
            </w:tabs>
            <w:ind w:left="567" w:hanging="567"/>
          </w:pPr>
        </w:pPrChange>
        <w:rPr>
          <w:del w:id="16069" w:author="AbbVie21" w:date="2025-05-15T20:01:00Z"/>
          <w:szCs w:val="22"/>
          <w:lang w:val="ro-RO"/>
        </w:rPr>
      </w:pPr>
      <w:del w:id="16070" w:author="AbbVie21" w:date="2025-05-15T20:01:00Z">
        <w:r w:rsidRPr="00591DDB">
          <w:rPr>
            <w:szCs w:val="22"/>
            <w:lang w:val="ro-RO"/>
          </w:rPr>
          <w:delText>febră;</w:delText>
        </w:r>
      </w:del>
    </w:p>
    <w:p w:rsidR="00525235" w:rsidRPr="00591DDB" w14:paraId="1A2B01A3" w14:textId="77777777">
      <w:pPr>
        <w:pStyle w:val="EMEANormal"/>
        <w:numPr>
          <w:numId w:val="0"/>
        </w:numPr>
        <w:tabs>
          <w:tab w:val="left" w:pos="562"/>
          <w:tab w:val="clear" w:pos="567"/>
          <w:tab w:val="clear" w:pos="720"/>
        </w:tabs>
        <w:ind w:left="0" w:firstLine="0"/>
        <w:jc w:val="center"/>
        <w:pPrChange w:id="16071" w:author="AbbVie21" w:date="2025-05-15T20:01:00Z">
          <w:pPr>
            <w:pStyle w:val="EMEANormal"/>
            <w:numPr>
              <w:numId w:val="6"/>
            </w:numPr>
            <w:tabs>
              <w:tab w:val="clear" w:pos="562"/>
              <w:tab w:val="num" w:pos="567"/>
              <w:tab w:val="num" w:pos="720"/>
            </w:tabs>
            <w:ind w:left="567" w:hanging="567"/>
          </w:pPr>
        </w:pPrChange>
        <w:rPr>
          <w:del w:id="16072" w:author="AbbVie21" w:date="2025-05-15T20:01:00Z"/>
          <w:szCs w:val="22"/>
          <w:lang w:val="ro-RO"/>
        </w:rPr>
      </w:pPr>
      <w:del w:id="16073" w:author="AbbVie21" w:date="2025-05-15T20:01:00Z">
        <w:r w:rsidRPr="00591DDB">
          <w:rPr>
            <w:szCs w:val="22"/>
            <w:lang w:val="ro-RO"/>
          </w:rPr>
          <w:delText>scăderea numărului de trombocite care duce la creşterea riscului de sângerare sau de apariţie a vânătăilor;</w:delText>
        </w:r>
      </w:del>
    </w:p>
    <w:p w:rsidR="00525235" w:rsidRPr="00591DDB" w14:paraId="7EEA76F2" w14:textId="77777777">
      <w:pPr>
        <w:pStyle w:val="EMEANormal"/>
        <w:numPr>
          <w:numId w:val="0"/>
        </w:numPr>
        <w:tabs>
          <w:tab w:val="left" w:pos="562"/>
          <w:tab w:val="clear" w:pos="567"/>
          <w:tab w:val="clear" w:pos="720"/>
        </w:tabs>
        <w:ind w:left="0" w:firstLine="0"/>
        <w:jc w:val="center"/>
        <w:pPrChange w:id="16074" w:author="AbbVie21" w:date="2025-05-15T20:01:00Z">
          <w:pPr>
            <w:pStyle w:val="EMEANormal"/>
            <w:numPr>
              <w:numId w:val="6"/>
            </w:numPr>
            <w:tabs>
              <w:tab w:val="clear" w:pos="562"/>
              <w:tab w:val="num" w:pos="567"/>
              <w:tab w:val="num" w:pos="720"/>
            </w:tabs>
            <w:ind w:left="567" w:hanging="567"/>
          </w:pPr>
        </w:pPrChange>
        <w:rPr>
          <w:del w:id="16075" w:author="AbbVie21" w:date="2025-05-15T20:01:00Z"/>
          <w:szCs w:val="22"/>
          <w:lang w:val="ro-RO"/>
        </w:rPr>
      </w:pPr>
      <w:del w:id="16076" w:author="AbbVie21" w:date="2025-05-15T20:01:00Z">
        <w:r w:rsidRPr="00591DDB">
          <w:rPr>
            <w:szCs w:val="22"/>
            <w:lang w:val="ro-RO"/>
          </w:rPr>
          <w:delText>tulburări ale vindecării.</w:delText>
        </w:r>
      </w:del>
    </w:p>
    <w:p w:rsidR="00525235" w:rsidRPr="00591DDB" w14:paraId="03E20C9E" w14:textId="77777777">
      <w:pPr>
        <w:pStyle w:val="EMEANormal"/>
        <w:jc w:val="center"/>
        <w:pPrChange w:id="16077" w:author="AbbVie21" w:date="2025-05-15T20:01:00Z">
          <w:pPr>
            <w:pStyle w:val="EMEANormal"/>
          </w:pPr>
        </w:pPrChange>
        <w:rPr>
          <w:del w:id="16078" w:author="AbbVie21" w:date="2025-05-15T20:01:00Z"/>
          <w:szCs w:val="22"/>
          <w:lang w:val="ro-RO"/>
        </w:rPr>
      </w:pPr>
    </w:p>
    <w:p w:rsidR="00525235" w:rsidRPr="00591DDB" w14:paraId="120AAFB1" w14:textId="77777777">
      <w:pPr>
        <w:pStyle w:val="EMEANormal"/>
        <w:jc w:val="center"/>
        <w:pPrChange w:id="16079" w:author="AbbVie21" w:date="2025-05-15T20:01:00Z">
          <w:pPr>
            <w:pStyle w:val="EMEANormal"/>
          </w:pPr>
        </w:pPrChange>
        <w:rPr>
          <w:del w:id="16080" w:author="AbbVie21" w:date="2025-05-15T20:01:00Z"/>
          <w:szCs w:val="22"/>
          <w:lang w:val="ro-RO"/>
        </w:rPr>
      </w:pPr>
      <w:del w:id="16081" w:author="AbbVie21" w:date="2025-05-15T20:01:00Z">
        <w:r w:rsidRPr="00591DDB">
          <w:rPr>
            <w:szCs w:val="22"/>
            <w:lang w:val="ro-RO"/>
          </w:rPr>
          <w:delText xml:space="preserve">Mai puţin frecvente (pot să apară la până la 1 persoană din 100) </w:delText>
        </w:r>
      </w:del>
    </w:p>
    <w:p w:rsidR="00525235" w:rsidRPr="00591DDB" w14:paraId="3F02C5CF" w14:textId="77777777">
      <w:pPr>
        <w:pStyle w:val="EMEANormal"/>
        <w:jc w:val="center"/>
        <w:pPrChange w:id="16082" w:author="AbbVie21" w:date="2025-05-15T20:01:00Z">
          <w:pPr>
            <w:pStyle w:val="EMEANormal"/>
          </w:pPr>
        </w:pPrChange>
        <w:rPr>
          <w:del w:id="16083" w:author="AbbVie21" w:date="2025-05-15T20:01:00Z"/>
          <w:szCs w:val="22"/>
          <w:lang w:val="ro-RO"/>
        </w:rPr>
      </w:pPr>
    </w:p>
    <w:p w:rsidR="00525235" w:rsidRPr="00591DDB" w14:paraId="686B6BFD" w14:textId="77777777">
      <w:pPr>
        <w:pStyle w:val="EMEANormal"/>
        <w:numPr>
          <w:numId w:val="0"/>
        </w:numPr>
        <w:tabs>
          <w:tab w:val="left" w:pos="562"/>
          <w:tab w:val="clear" w:pos="567"/>
          <w:tab w:val="clear" w:pos="720"/>
        </w:tabs>
        <w:ind w:left="0" w:firstLine="0"/>
        <w:jc w:val="center"/>
        <w:pPrChange w:id="16084" w:author="AbbVie21" w:date="2025-05-15T20:01:00Z">
          <w:pPr>
            <w:pStyle w:val="EMEANormal"/>
            <w:numPr>
              <w:numId w:val="8"/>
            </w:numPr>
            <w:tabs>
              <w:tab w:val="clear" w:pos="562"/>
              <w:tab w:val="num" w:pos="567"/>
              <w:tab w:val="num" w:pos="720"/>
            </w:tabs>
            <w:ind w:left="567" w:hanging="567"/>
          </w:pPr>
        </w:pPrChange>
        <w:rPr>
          <w:del w:id="16085" w:author="AbbVie21" w:date="2025-05-15T20:01:00Z"/>
          <w:szCs w:val="22"/>
          <w:lang w:val="ro-RO"/>
        </w:rPr>
      </w:pPr>
      <w:del w:id="16086" w:author="AbbVie21" w:date="2025-05-15T20:01:00Z">
        <w:r w:rsidRPr="00591DDB">
          <w:rPr>
            <w:szCs w:val="22"/>
            <w:lang w:val="ro-RO"/>
          </w:rPr>
          <w:delText>infecţii oportuniste (care includ tuberculoză şi alte infecţii care apar atunci când rezistenţa organismului la boli este scăzută);</w:delText>
        </w:r>
      </w:del>
    </w:p>
    <w:p w:rsidR="00525235" w:rsidRPr="00591DDB" w14:paraId="7C1AC849" w14:textId="77777777">
      <w:pPr>
        <w:pStyle w:val="EMEANormal"/>
        <w:numPr>
          <w:numId w:val="0"/>
        </w:numPr>
        <w:tabs>
          <w:tab w:val="left" w:pos="562"/>
          <w:tab w:val="clear" w:pos="567"/>
          <w:tab w:val="clear" w:pos="720"/>
        </w:tabs>
        <w:ind w:left="0" w:firstLine="0"/>
        <w:jc w:val="center"/>
        <w:pPrChange w:id="16087" w:author="AbbVie21" w:date="2025-05-15T20:01:00Z">
          <w:pPr>
            <w:pStyle w:val="EMEANormal"/>
            <w:numPr>
              <w:numId w:val="8"/>
            </w:numPr>
            <w:tabs>
              <w:tab w:val="clear" w:pos="562"/>
              <w:tab w:val="num" w:pos="567"/>
              <w:tab w:val="num" w:pos="720"/>
            </w:tabs>
            <w:ind w:left="567" w:hanging="567"/>
          </w:pPr>
        </w:pPrChange>
        <w:rPr>
          <w:del w:id="16088" w:author="AbbVie21" w:date="2025-05-15T20:01:00Z"/>
          <w:szCs w:val="22"/>
          <w:lang w:val="ro-RO"/>
        </w:rPr>
      </w:pPr>
      <w:del w:id="16089" w:author="AbbVie21" w:date="2025-05-15T20:01:00Z">
        <w:r w:rsidRPr="00591DDB">
          <w:rPr>
            <w:szCs w:val="22"/>
            <w:lang w:val="ro-RO"/>
          </w:rPr>
          <w:delText>infecţii neurologice (inclusiv meningită virală);</w:delText>
        </w:r>
      </w:del>
    </w:p>
    <w:p w:rsidR="00525235" w:rsidRPr="00591DDB" w14:paraId="2A8290A2" w14:textId="77777777">
      <w:pPr>
        <w:pStyle w:val="EMEANormal"/>
        <w:numPr>
          <w:numId w:val="0"/>
        </w:numPr>
        <w:tabs>
          <w:tab w:val="left" w:pos="562"/>
          <w:tab w:val="clear" w:pos="567"/>
          <w:tab w:val="clear" w:pos="720"/>
        </w:tabs>
        <w:ind w:left="0" w:firstLine="0"/>
        <w:jc w:val="center"/>
        <w:pPrChange w:id="16090" w:author="AbbVie21" w:date="2025-05-15T20:01:00Z">
          <w:pPr>
            <w:pStyle w:val="EMEANormal"/>
            <w:numPr>
              <w:numId w:val="8"/>
            </w:numPr>
            <w:tabs>
              <w:tab w:val="clear" w:pos="562"/>
              <w:tab w:val="num" w:pos="567"/>
              <w:tab w:val="num" w:pos="720"/>
            </w:tabs>
            <w:ind w:left="567" w:hanging="567"/>
          </w:pPr>
        </w:pPrChange>
        <w:rPr>
          <w:del w:id="16091" w:author="AbbVie21" w:date="2025-05-15T20:01:00Z"/>
          <w:szCs w:val="22"/>
          <w:lang w:val="ro-RO"/>
        </w:rPr>
      </w:pPr>
      <w:del w:id="16092" w:author="AbbVie21" w:date="2025-05-15T20:01:00Z">
        <w:r w:rsidRPr="00591DDB">
          <w:rPr>
            <w:szCs w:val="22"/>
            <w:lang w:val="ro-RO"/>
          </w:rPr>
          <w:delText>infecţii ale ochilor;</w:delText>
        </w:r>
      </w:del>
    </w:p>
    <w:p w:rsidR="00525235" w:rsidRPr="00591DDB" w14:paraId="6DF350EB" w14:textId="77777777">
      <w:pPr>
        <w:pStyle w:val="EMEANormal"/>
        <w:numPr>
          <w:numId w:val="0"/>
        </w:numPr>
        <w:tabs>
          <w:tab w:val="left" w:pos="562"/>
          <w:tab w:val="clear" w:pos="567"/>
          <w:tab w:val="clear" w:pos="720"/>
        </w:tabs>
        <w:ind w:left="0" w:firstLine="0"/>
        <w:jc w:val="center"/>
        <w:pPrChange w:id="16093" w:author="AbbVie21" w:date="2025-05-15T20:01:00Z">
          <w:pPr>
            <w:pStyle w:val="EMEANormal"/>
            <w:numPr>
              <w:numId w:val="8"/>
            </w:numPr>
            <w:tabs>
              <w:tab w:val="clear" w:pos="562"/>
              <w:tab w:val="num" w:pos="567"/>
              <w:tab w:val="num" w:pos="720"/>
            </w:tabs>
            <w:ind w:left="567" w:hanging="567"/>
          </w:pPr>
        </w:pPrChange>
        <w:rPr>
          <w:del w:id="16094" w:author="AbbVie21" w:date="2025-05-15T20:01:00Z"/>
          <w:szCs w:val="22"/>
          <w:lang w:val="ro-RO"/>
        </w:rPr>
      </w:pPr>
      <w:del w:id="16095" w:author="AbbVie21" w:date="2025-05-15T20:01:00Z">
        <w:r w:rsidRPr="00591DDB">
          <w:rPr>
            <w:szCs w:val="22"/>
            <w:lang w:val="ro-RO"/>
          </w:rPr>
          <w:delText>infecţii bacteriene;</w:delText>
        </w:r>
      </w:del>
    </w:p>
    <w:p w:rsidR="00525235" w:rsidRPr="00591DDB" w14:paraId="2A743ECF" w14:textId="77777777">
      <w:pPr>
        <w:pStyle w:val="EMEANormal"/>
        <w:numPr>
          <w:numId w:val="0"/>
        </w:numPr>
        <w:tabs>
          <w:tab w:val="left" w:pos="562"/>
          <w:tab w:val="clear" w:pos="567"/>
          <w:tab w:val="clear" w:pos="720"/>
        </w:tabs>
        <w:ind w:left="0" w:firstLine="0"/>
        <w:jc w:val="center"/>
        <w:pPrChange w:id="16096" w:author="AbbVie21" w:date="2025-05-15T20:01:00Z">
          <w:pPr>
            <w:pStyle w:val="EMEANormal"/>
            <w:numPr>
              <w:numId w:val="8"/>
            </w:numPr>
            <w:tabs>
              <w:tab w:val="clear" w:pos="562"/>
              <w:tab w:val="num" w:pos="567"/>
              <w:tab w:val="num" w:pos="720"/>
            </w:tabs>
            <w:ind w:left="567" w:hanging="567"/>
          </w:pPr>
        </w:pPrChange>
        <w:rPr>
          <w:del w:id="16097" w:author="AbbVie21" w:date="2025-05-15T20:01:00Z"/>
          <w:szCs w:val="22"/>
          <w:lang w:val="ro-RO"/>
        </w:rPr>
      </w:pPr>
      <w:del w:id="16098" w:author="AbbVie21" w:date="2025-05-15T20:01:00Z">
        <w:r w:rsidRPr="00591DDB">
          <w:rPr>
            <w:szCs w:val="22"/>
            <w:lang w:val="ro-RO"/>
          </w:rPr>
          <w:delText>diverticulită (inflamaţie şi infecţie a intestinului gros);</w:delText>
        </w:r>
      </w:del>
    </w:p>
    <w:p w:rsidR="00525235" w:rsidRPr="00591DDB" w14:paraId="489A535B" w14:textId="77777777">
      <w:pPr>
        <w:pStyle w:val="EMEANormal"/>
        <w:numPr>
          <w:numId w:val="0"/>
        </w:numPr>
        <w:tabs>
          <w:tab w:val="left" w:pos="562"/>
          <w:tab w:val="clear" w:pos="567"/>
          <w:tab w:val="clear" w:pos="720"/>
        </w:tabs>
        <w:ind w:left="0" w:firstLine="0"/>
        <w:jc w:val="center"/>
        <w:pPrChange w:id="16099" w:author="AbbVie21" w:date="2025-05-15T20:01:00Z">
          <w:pPr>
            <w:pStyle w:val="EMEANormal"/>
            <w:numPr>
              <w:numId w:val="8"/>
            </w:numPr>
            <w:tabs>
              <w:tab w:val="clear" w:pos="562"/>
              <w:tab w:val="num" w:pos="567"/>
              <w:tab w:val="num" w:pos="720"/>
            </w:tabs>
            <w:ind w:left="567" w:hanging="567"/>
          </w:pPr>
        </w:pPrChange>
        <w:rPr>
          <w:del w:id="16100" w:author="AbbVie21" w:date="2025-05-15T20:01:00Z"/>
          <w:szCs w:val="22"/>
          <w:lang w:val="ro-RO"/>
        </w:rPr>
      </w:pPr>
      <w:del w:id="16101" w:author="AbbVie21" w:date="2025-05-15T20:01:00Z">
        <w:r w:rsidRPr="00591DDB">
          <w:rPr>
            <w:szCs w:val="22"/>
            <w:lang w:val="ro-RO"/>
          </w:rPr>
          <w:delText>cancer;</w:delText>
        </w:r>
      </w:del>
    </w:p>
    <w:p w:rsidR="00525235" w:rsidRPr="00591DDB" w14:paraId="637CA0D3" w14:textId="77777777">
      <w:pPr>
        <w:pStyle w:val="EMEANormal"/>
        <w:numPr>
          <w:numId w:val="0"/>
        </w:numPr>
        <w:tabs>
          <w:tab w:val="left" w:pos="562"/>
          <w:tab w:val="clear" w:pos="567"/>
          <w:tab w:val="clear" w:pos="720"/>
        </w:tabs>
        <w:ind w:left="0" w:firstLine="0"/>
        <w:jc w:val="center"/>
        <w:pPrChange w:id="16102" w:author="AbbVie21" w:date="2025-05-15T20:01:00Z">
          <w:pPr>
            <w:pStyle w:val="EMEANormal"/>
            <w:numPr>
              <w:numId w:val="8"/>
            </w:numPr>
            <w:tabs>
              <w:tab w:val="clear" w:pos="562"/>
              <w:tab w:val="num" w:pos="567"/>
              <w:tab w:val="num" w:pos="720"/>
            </w:tabs>
            <w:ind w:left="567" w:hanging="567"/>
          </w:pPr>
        </w:pPrChange>
        <w:rPr>
          <w:del w:id="16103" w:author="AbbVie21" w:date="2025-05-15T20:01:00Z"/>
          <w:szCs w:val="22"/>
          <w:lang w:val="ro-RO"/>
        </w:rPr>
      </w:pPr>
      <w:del w:id="16104" w:author="AbbVie21" w:date="2025-05-15T20:01:00Z">
        <w:r w:rsidRPr="00591DDB">
          <w:rPr>
            <w:szCs w:val="22"/>
            <w:lang w:val="ro-RO"/>
          </w:rPr>
          <w:delText>cancer care afectează sistemul limfatic;</w:delText>
        </w:r>
      </w:del>
    </w:p>
    <w:p w:rsidR="00525235" w:rsidRPr="00591DDB" w14:paraId="3F32A587" w14:textId="77777777">
      <w:pPr>
        <w:pStyle w:val="EMEANormal"/>
        <w:numPr>
          <w:numId w:val="0"/>
        </w:numPr>
        <w:tabs>
          <w:tab w:val="left" w:pos="562"/>
          <w:tab w:val="clear" w:pos="567"/>
          <w:tab w:val="clear" w:pos="720"/>
        </w:tabs>
        <w:ind w:left="0" w:firstLine="0"/>
        <w:jc w:val="center"/>
        <w:pPrChange w:id="16105" w:author="AbbVie21" w:date="2025-05-15T20:01:00Z">
          <w:pPr>
            <w:pStyle w:val="EMEANormal"/>
            <w:numPr>
              <w:numId w:val="8"/>
            </w:numPr>
            <w:tabs>
              <w:tab w:val="clear" w:pos="562"/>
              <w:tab w:val="num" w:pos="567"/>
              <w:tab w:val="num" w:pos="720"/>
            </w:tabs>
            <w:ind w:left="567" w:hanging="567"/>
          </w:pPr>
        </w:pPrChange>
        <w:rPr>
          <w:del w:id="16106" w:author="AbbVie21" w:date="2025-05-15T20:01:00Z"/>
          <w:szCs w:val="22"/>
          <w:lang w:val="ro-RO"/>
        </w:rPr>
      </w:pPr>
      <w:del w:id="16107" w:author="AbbVie21" w:date="2025-05-15T20:01:00Z">
        <w:r w:rsidRPr="00591DDB">
          <w:rPr>
            <w:szCs w:val="22"/>
            <w:lang w:val="ro-RO"/>
          </w:rPr>
          <w:delText>melanom;</w:delText>
        </w:r>
      </w:del>
    </w:p>
    <w:p w:rsidR="00525235" w:rsidRPr="00591DDB" w14:paraId="150514F2" w14:textId="77777777">
      <w:pPr>
        <w:pStyle w:val="EMEANormal"/>
        <w:numPr>
          <w:numId w:val="0"/>
        </w:numPr>
        <w:tabs>
          <w:tab w:val="left" w:pos="562"/>
          <w:tab w:val="clear" w:pos="567"/>
          <w:tab w:val="clear" w:pos="720"/>
        </w:tabs>
        <w:ind w:left="0" w:firstLine="0"/>
        <w:jc w:val="center"/>
        <w:pPrChange w:id="16108" w:author="AbbVie21" w:date="2025-05-15T20:01:00Z">
          <w:pPr>
            <w:pStyle w:val="EMEANormal"/>
            <w:numPr>
              <w:numId w:val="8"/>
            </w:numPr>
            <w:tabs>
              <w:tab w:val="clear" w:pos="562"/>
              <w:tab w:val="num" w:pos="567"/>
              <w:tab w:val="num" w:pos="720"/>
            </w:tabs>
            <w:ind w:left="567" w:hanging="567"/>
          </w:pPr>
        </w:pPrChange>
        <w:rPr>
          <w:del w:id="16109" w:author="AbbVie21" w:date="2025-05-15T20:01:00Z"/>
          <w:i/>
          <w:szCs w:val="22"/>
          <w:lang w:val="ro-RO"/>
        </w:rPr>
      </w:pPr>
      <w:del w:id="16110" w:author="AbbVie21" w:date="2025-05-15T20:01:00Z">
        <w:r w:rsidRPr="00591DDB">
          <w:rPr>
            <w:szCs w:val="22"/>
            <w:lang w:val="ro-RO" w:eastAsia="de-DE"/>
          </w:rPr>
          <w:delText>tulburări ale sistemului imunitar care ar putea afecta plămânii, pielea şi ganglionii limfatici (cel mai frecvent se prezintă ca sarcoidoză);</w:delText>
        </w:r>
      </w:del>
    </w:p>
    <w:p w:rsidR="00525235" w:rsidRPr="00591DDB" w14:paraId="7F0146C6" w14:textId="77777777">
      <w:pPr>
        <w:pStyle w:val="EMEANormal"/>
        <w:numPr>
          <w:numId w:val="0"/>
        </w:numPr>
        <w:tabs>
          <w:tab w:val="left" w:pos="562"/>
          <w:tab w:val="clear" w:pos="567"/>
          <w:tab w:val="clear" w:pos="720"/>
        </w:tabs>
        <w:ind w:left="0" w:firstLine="0"/>
        <w:jc w:val="center"/>
        <w:pPrChange w:id="16111" w:author="AbbVie21" w:date="2025-05-15T20:01:00Z">
          <w:pPr>
            <w:pStyle w:val="EMEANormal"/>
            <w:numPr>
              <w:numId w:val="8"/>
            </w:numPr>
            <w:tabs>
              <w:tab w:val="clear" w:pos="562"/>
              <w:tab w:val="num" w:pos="567"/>
              <w:tab w:val="num" w:pos="720"/>
            </w:tabs>
            <w:ind w:left="567" w:hanging="567"/>
          </w:pPr>
        </w:pPrChange>
        <w:rPr>
          <w:del w:id="16112" w:author="AbbVie21" w:date="2025-05-15T20:01:00Z"/>
          <w:i/>
          <w:szCs w:val="22"/>
          <w:lang w:val="ro-RO"/>
        </w:rPr>
      </w:pPr>
      <w:del w:id="16113" w:author="AbbVie21" w:date="2025-05-15T20:01:00Z">
        <w:r w:rsidRPr="00591DDB">
          <w:rPr>
            <w:szCs w:val="22"/>
            <w:lang w:val="ro-RO" w:eastAsia="de-DE"/>
          </w:rPr>
          <w:delText>vasculită (inflamarea vaselor de sânge);</w:delText>
        </w:r>
      </w:del>
    </w:p>
    <w:p w:rsidR="00525235" w:rsidRPr="00591DDB" w14:paraId="6F052957" w14:textId="77777777">
      <w:pPr>
        <w:pStyle w:val="EMEANormal"/>
        <w:numPr>
          <w:numId w:val="0"/>
        </w:numPr>
        <w:tabs>
          <w:tab w:val="left" w:pos="562"/>
          <w:tab w:val="clear" w:pos="567"/>
          <w:tab w:val="clear" w:pos="720"/>
        </w:tabs>
        <w:ind w:left="0" w:firstLine="0"/>
        <w:jc w:val="center"/>
        <w:pPrChange w:id="16114" w:author="AbbVie21" w:date="2025-05-15T20:01:00Z">
          <w:pPr>
            <w:pStyle w:val="EMEANormal"/>
            <w:numPr>
              <w:numId w:val="8"/>
            </w:numPr>
            <w:tabs>
              <w:tab w:val="clear" w:pos="562"/>
              <w:tab w:val="num" w:pos="567"/>
              <w:tab w:val="num" w:pos="720"/>
            </w:tabs>
            <w:ind w:left="567" w:hanging="567"/>
          </w:pPr>
        </w:pPrChange>
        <w:rPr>
          <w:del w:id="16115" w:author="AbbVie21" w:date="2025-05-15T20:01:00Z"/>
          <w:szCs w:val="22"/>
          <w:lang w:val="ro-RO"/>
        </w:rPr>
      </w:pPr>
      <w:del w:id="16116" w:author="AbbVie21" w:date="2025-05-15T20:01:00Z">
        <w:r w:rsidRPr="00591DDB">
          <w:rPr>
            <w:szCs w:val="22"/>
            <w:lang w:val="ro-RO"/>
          </w:rPr>
          <w:delText>tremor;</w:delText>
        </w:r>
      </w:del>
    </w:p>
    <w:p w:rsidR="00525235" w:rsidRPr="00591DDB" w14:paraId="340FE1EC" w14:textId="77777777">
      <w:pPr>
        <w:pStyle w:val="EMEANormal"/>
        <w:numPr>
          <w:numId w:val="0"/>
        </w:numPr>
        <w:tabs>
          <w:tab w:val="left" w:pos="562"/>
          <w:tab w:val="clear" w:pos="567"/>
          <w:tab w:val="clear" w:pos="720"/>
        </w:tabs>
        <w:ind w:left="0" w:firstLine="0"/>
        <w:jc w:val="center"/>
        <w:pPrChange w:id="16117" w:author="AbbVie21" w:date="2025-05-15T20:01:00Z">
          <w:pPr>
            <w:pStyle w:val="EMEANormal"/>
            <w:numPr>
              <w:numId w:val="8"/>
            </w:numPr>
            <w:tabs>
              <w:tab w:val="clear" w:pos="562"/>
              <w:tab w:val="num" w:pos="567"/>
              <w:tab w:val="num" w:pos="720"/>
            </w:tabs>
            <w:ind w:left="567" w:hanging="567"/>
          </w:pPr>
        </w:pPrChange>
        <w:rPr>
          <w:del w:id="16118" w:author="AbbVie21" w:date="2025-05-15T20:01:00Z"/>
          <w:szCs w:val="22"/>
          <w:lang w:val="ro-RO"/>
        </w:rPr>
      </w:pPr>
      <w:del w:id="16119" w:author="AbbVie21" w:date="2025-05-15T20:01:00Z">
        <w:r w:rsidRPr="00591DDB">
          <w:rPr>
            <w:szCs w:val="22"/>
            <w:lang w:val="ro-RO"/>
          </w:rPr>
          <w:delText>accident vascular cerebral;</w:delText>
        </w:r>
      </w:del>
    </w:p>
    <w:p w:rsidR="00525235" w:rsidRPr="00591DDB" w14:paraId="605AE330" w14:textId="77777777">
      <w:pPr>
        <w:pStyle w:val="EMEANormal"/>
        <w:numPr>
          <w:numId w:val="0"/>
        </w:numPr>
        <w:tabs>
          <w:tab w:val="left" w:pos="562"/>
          <w:tab w:val="clear" w:pos="567"/>
          <w:tab w:val="clear" w:pos="720"/>
        </w:tabs>
        <w:ind w:left="0" w:firstLine="0"/>
        <w:jc w:val="center"/>
        <w:pPrChange w:id="16120" w:author="AbbVie21" w:date="2025-05-15T20:01:00Z">
          <w:pPr>
            <w:pStyle w:val="EMEANormal"/>
            <w:numPr>
              <w:numId w:val="8"/>
            </w:numPr>
            <w:tabs>
              <w:tab w:val="clear" w:pos="562"/>
              <w:tab w:val="num" w:pos="567"/>
              <w:tab w:val="num" w:pos="720"/>
            </w:tabs>
            <w:ind w:left="567" w:hanging="567"/>
          </w:pPr>
        </w:pPrChange>
        <w:rPr>
          <w:del w:id="16121" w:author="AbbVie21" w:date="2025-05-15T20:01:00Z"/>
          <w:szCs w:val="22"/>
          <w:lang w:val="ro-RO"/>
        </w:rPr>
      </w:pPr>
      <w:del w:id="16122" w:author="AbbVie21" w:date="2025-05-15T20:01:00Z">
        <w:r w:rsidRPr="00591DDB">
          <w:rPr>
            <w:szCs w:val="22"/>
            <w:lang w:val="ro-RO"/>
          </w:rPr>
          <w:delText>neuropatie;</w:delText>
        </w:r>
      </w:del>
    </w:p>
    <w:p w:rsidR="00525235" w:rsidRPr="00591DDB" w14:paraId="19CA9B15" w14:textId="77777777">
      <w:pPr>
        <w:pStyle w:val="EMEANormal"/>
        <w:numPr>
          <w:numId w:val="0"/>
        </w:numPr>
        <w:tabs>
          <w:tab w:val="left" w:pos="562"/>
          <w:tab w:val="clear" w:pos="567"/>
          <w:tab w:val="clear" w:pos="720"/>
        </w:tabs>
        <w:ind w:left="0" w:firstLine="0"/>
        <w:jc w:val="center"/>
        <w:pPrChange w:id="16123" w:author="AbbVie21" w:date="2025-05-15T20:01:00Z">
          <w:pPr>
            <w:pStyle w:val="EMEANormal"/>
            <w:numPr>
              <w:numId w:val="8"/>
            </w:numPr>
            <w:tabs>
              <w:tab w:val="clear" w:pos="562"/>
              <w:tab w:val="num" w:pos="567"/>
              <w:tab w:val="num" w:pos="720"/>
            </w:tabs>
            <w:ind w:left="567" w:hanging="567"/>
          </w:pPr>
        </w:pPrChange>
        <w:rPr>
          <w:del w:id="16124" w:author="AbbVie21" w:date="2025-05-15T20:01:00Z"/>
          <w:szCs w:val="22"/>
          <w:lang w:val="ro-RO"/>
        </w:rPr>
      </w:pPr>
      <w:del w:id="16125" w:author="AbbVie21" w:date="2025-05-15T20:01:00Z">
        <w:r w:rsidRPr="00591DDB">
          <w:rPr>
            <w:szCs w:val="22"/>
            <w:lang w:val="ro-RO"/>
          </w:rPr>
          <w:delText>pierderea auzului, zgomote în urechi;</w:delText>
        </w:r>
      </w:del>
    </w:p>
    <w:p w:rsidR="00525235" w:rsidRPr="00591DDB" w14:paraId="0CAC24A9" w14:textId="77777777">
      <w:pPr>
        <w:pStyle w:val="EMEANormal"/>
        <w:numPr>
          <w:numId w:val="0"/>
        </w:numPr>
        <w:tabs>
          <w:tab w:val="left" w:pos="562"/>
          <w:tab w:val="clear" w:pos="567"/>
          <w:tab w:val="clear" w:pos="720"/>
        </w:tabs>
        <w:ind w:left="0" w:firstLine="0"/>
        <w:jc w:val="center"/>
        <w:pPrChange w:id="16126" w:author="AbbVie21" w:date="2025-05-15T20:01:00Z">
          <w:pPr>
            <w:pStyle w:val="EMEANormal"/>
            <w:numPr>
              <w:numId w:val="8"/>
            </w:numPr>
            <w:tabs>
              <w:tab w:val="clear" w:pos="562"/>
              <w:tab w:val="num" w:pos="567"/>
              <w:tab w:val="num" w:pos="720"/>
            </w:tabs>
            <w:ind w:left="567" w:hanging="567"/>
          </w:pPr>
        </w:pPrChange>
        <w:rPr>
          <w:del w:id="16127" w:author="AbbVie21" w:date="2025-05-15T20:01:00Z"/>
          <w:szCs w:val="22"/>
          <w:lang w:val="ro-RO"/>
        </w:rPr>
      </w:pPr>
      <w:del w:id="16128" w:author="AbbVie21" w:date="2025-05-15T20:01:00Z">
        <w:r w:rsidRPr="00591DDB">
          <w:rPr>
            <w:szCs w:val="22"/>
            <w:lang w:val="ro-RO"/>
          </w:rPr>
          <w:delText>senzaţie că bătăile inimii sunt neregulate, ca de exemplu lipsa unei bătăi;</w:delText>
        </w:r>
      </w:del>
    </w:p>
    <w:p w:rsidR="00525235" w:rsidRPr="00591DDB" w14:paraId="43072B6E" w14:textId="77777777">
      <w:pPr>
        <w:pStyle w:val="EMEANormal"/>
        <w:numPr>
          <w:numId w:val="0"/>
        </w:numPr>
        <w:tabs>
          <w:tab w:val="left" w:pos="562"/>
          <w:tab w:val="clear" w:pos="567"/>
          <w:tab w:val="clear" w:pos="720"/>
        </w:tabs>
        <w:ind w:left="0" w:firstLine="0"/>
        <w:jc w:val="center"/>
        <w:pPrChange w:id="16129" w:author="AbbVie21" w:date="2025-05-15T20:01:00Z">
          <w:pPr>
            <w:pStyle w:val="EMEANormal"/>
            <w:numPr>
              <w:numId w:val="8"/>
            </w:numPr>
            <w:tabs>
              <w:tab w:val="clear" w:pos="562"/>
              <w:tab w:val="num" w:pos="567"/>
              <w:tab w:val="num" w:pos="720"/>
            </w:tabs>
            <w:ind w:left="567" w:hanging="567"/>
          </w:pPr>
        </w:pPrChange>
        <w:rPr>
          <w:del w:id="16130" w:author="AbbVie21" w:date="2025-05-15T20:01:00Z"/>
          <w:szCs w:val="22"/>
          <w:lang w:val="ro-RO"/>
        </w:rPr>
      </w:pPr>
      <w:del w:id="16131" w:author="AbbVie21" w:date="2025-05-15T20:01:00Z">
        <w:r w:rsidRPr="00591DDB">
          <w:rPr>
            <w:szCs w:val="22"/>
            <w:lang w:val="ro-RO"/>
          </w:rPr>
          <w:delText>tulburări cardiace care pot determina scurtarea respiraţiei sau umflarea gleznelor;</w:delText>
        </w:r>
      </w:del>
    </w:p>
    <w:p w:rsidR="00525235" w:rsidRPr="00591DDB" w14:paraId="0519F21B" w14:textId="77777777">
      <w:pPr>
        <w:pStyle w:val="EMEANormal"/>
        <w:numPr>
          <w:numId w:val="0"/>
        </w:numPr>
        <w:tabs>
          <w:tab w:val="left" w:pos="562"/>
          <w:tab w:val="clear" w:pos="567"/>
          <w:tab w:val="clear" w:pos="720"/>
        </w:tabs>
        <w:ind w:left="0" w:firstLine="0"/>
        <w:jc w:val="center"/>
        <w:pPrChange w:id="16132" w:author="AbbVie21" w:date="2025-05-15T20:01:00Z">
          <w:pPr>
            <w:pStyle w:val="EMEANormal"/>
            <w:numPr>
              <w:numId w:val="8"/>
            </w:numPr>
            <w:tabs>
              <w:tab w:val="clear" w:pos="562"/>
              <w:tab w:val="num" w:pos="567"/>
              <w:tab w:val="num" w:pos="720"/>
            </w:tabs>
            <w:ind w:left="567" w:hanging="567"/>
          </w:pPr>
        </w:pPrChange>
        <w:rPr>
          <w:del w:id="16133" w:author="AbbVie21" w:date="2025-05-15T20:01:00Z"/>
          <w:szCs w:val="22"/>
          <w:lang w:val="ro-RO"/>
        </w:rPr>
      </w:pPr>
      <w:del w:id="16134" w:author="AbbVie21" w:date="2025-05-15T20:01:00Z">
        <w:r w:rsidRPr="00591DDB">
          <w:rPr>
            <w:szCs w:val="22"/>
            <w:lang w:val="ro-RO"/>
          </w:rPr>
          <w:delText>infarct miocardic;</w:delText>
        </w:r>
      </w:del>
    </w:p>
    <w:p w:rsidR="00525235" w:rsidRPr="00591DDB" w14:paraId="4F69B2CD" w14:textId="77777777">
      <w:pPr>
        <w:pStyle w:val="EMEANormal"/>
        <w:numPr>
          <w:numId w:val="0"/>
        </w:numPr>
        <w:tabs>
          <w:tab w:val="left" w:pos="562"/>
          <w:tab w:val="clear" w:pos="567"/>
          <w:tab w:val="clear" w:pos="720"/>
        </w:tabs>
        <w:ind w:left="0" w:firstLine="0"/>
        <w:jc w:val="center"/>
        <w:pPrChange w:id="16135" w:author="AbbVie21" w:date="2025-05-15T20:01:00Z">
          <w:pPr>
            <w:pStyle w:val="EMEANormal"/>
            <w:numPr>
              <w:numId w:val="8"/>
            </w:numPr>
            <w:tabs>
              <w:tab w:val="clear" w:pos="562"/>
              <w:tab w:val="num" w:pos="567"/>
              <w:tab w:val="num" w:pos="720"/>
            </w:tabs>
            <w:ind w:left="567" w:hanging="567"/>
          </w:pPr>
        </w:pPrChange>
        <w:rPr>
          <w:del w:id="16136" w:author="AbbVie21" w:date="2025-05-15T20:01:00Z"/>
          <w:szCs w:val="22"/>
          <w:lang w:val="ro-RO"/>
        </w:rPr>
      </w:pPr>
      <w:del w:id="16137" w:author="AbbVie21" w:date="2025-05-15T20:01:00Z">
        <w:r w:rsidRPr="00591DDB">
          <w:rPr>
            <w:szCs w:val="22"/>
            <w:lang w:val="ro-RO"/>
          </w:rPr>
          <w:delText xml:space="preserve">dilatarea peretelui unei artere importante, inflamaţia unei vene şi cheag pe venă, obstrucţia unui vas de sânge; </w:delText>
        </w:r>
      </w:del>
    </w:p>
    <w:p w:rsidR="00525235" w:rsidRPr="00591DDB" w14:paraId="24FD36C5" w14:textId="77777777">
      <w:pPr>
        <w:pStyle w:val="EMEANormal"/>
        <w:numPr>
          <w:numId w:val="0"/>
        </w:numPr>
        <w:tabs>
          <w:tab w:val="left" w:pos="562"/>
          <w:tab w:val="clear" w:pos="567"/>
          <w:tab w:val="clear" w:pos="720"/>
        </w:tabs>
        <w:ind w:left="0" w:firstLine="0"/>
        <w:jc w:val="center"/>
        <w:pPrChange w:id="16138" w:author="AbbVie21" w:date="2025-05-15T20:01:00Z">
          <w:pPr>
            <w:pStyle w:val="EMEANormal"/>
            <w:numPr>
              <w:numId w:val="8"/>
            </w:numPr>
            <w:tabs>
              <w:tab w:val="clear" w:pos="562"/>
              <w:tab w:val="num" w:pos="567"/>
              <w:tab w:val="num" w:pos="720"/>
            </w:tabs>
            <w:ind w:left="567" w:hanging="567"/>
          </w:pPr>
        </w:pPrChange>
        <w:rPr>
          <w:del w:id="16139" w:author="AbbVie21" w:date="2025-05-15T20:01:00Z"/>
          <w:szCs w:val="22"/>
          <w:lang w:val="ro-RO"/>
        </w:rPr>
      </w:pPr>
      <w:del w:id="16140" w:author="AbbVie21" w:date="2025-05-15T20:01:00Z">
        <w:r w:rsidRPr="00591DDB">
          <w:rPr>
            <w:szCs w:val="22"/>
            <w:lang w:val="ro-RO"/>
          </w:rPr>
          <w:delText>boli pulmonare care determină scurtarea respiraţiei (inclusiv inflamaţii);</w:delText>
        </w:r>
      </w:del>
    </w:p>
    <w:p w:rsidR="00525235" w:rsidRPr="00591DDB" w14:paraId="212AE44F" w14:textId="77777777">
      <w:pPr>
        <w:pStyle w:val="EMEANormal"/>
        <w:numPr>
          <w:numId w:val="0"/>
        </w:numPr>
        <w:tabs>
          <w:tab w:val="left" w:pos="562"/>
          <w:tab w:val="clear" w:pos="567"/>
          <w:tab w:val="clear" w:pos="720"/>
        </w:tabs>
        <w:ind w:left="0" w:firstLine="0"/>
        <w:jc w:val="center"/>
        <w:pPrChange w:id="16141" w:author="AbbVie21" w:date="2025-05-15T20:01:00Z">
          <w:pPr>
            <w:pStyle w:val="EMEANormal"/>
            <w:numPr>
              <w:numId w:val="8"/>
            </w:numPr>
            <w:tabs>
              <w:tab w:val="clear" w:pos="562"/>
              <w:tab w:val="num" w:pos="567"/>
              <w:tab w:val="num" w:pos="720"/>
            </w:tabs>
            <w:ind w:left="567" w:hanging="567"/>
          </w:pPr>
        </w:pPrChange>
        <w:rPr>
          <w:del w:id="16142" w:author="AbbVie21" w:date="2025-05-15T20:01:00Z"/>
          <w:szCs w:val="22"/>
          <w:lang w:val="ro-RO"/>
        </w:rPr>
      </w:pPr>
      <w:del w:id="16143" w:author="AbbVie21" w:date="2025-05-15T20:01:00Z">
        <w:r w:rsidRPr="00591DDB">
          <w:rPr>
            <w:szCs w:val="22"/>
            <w:lang w:val="ro-RO"/>
          </w:rPr>
          <w:delText>embolie pulmonară (blocaj al unei artere pulmonare);</w:delText>
        </w:r>
      </w:del>
    </w:p>
    <w:p w:rsidR="00525235" w:rsidRPr="00591DDB" w14:paraId="05855BC8" w14:textId="77777777">
      <w:pPr>
        <w:pStyle w:val="EMEANormal"/>
        <w:numPr>
          <w:numId w:val="0"/>
        </w:numPr>
        <w:tabs>
          <w:tab w:val="left" w:pos="562"/>
          <w:tab w:val="clear" w:pos="567"/>
          <w:tab w:val="clear" w:pos="720"/>
        </w:tabs>
        <w:ind w:left="0" w:firstLine="0"/>
        <w:jc w:val="center"/>
        <w:pPrChange w:id="16144" w:author="AbbVie21" w:date="2025-05-15T20:01:00Z">
          <w:pPr>
            <w:pStyle w:val="EMEANormal"/>
            <w:numPr>
              <w:numId w:val="8"/>
            </w:numPr>
            <w:tabs>
              <w:tab w:val="clear" w:pos="562"/>
              <w:tab w:val="num" w:pos="567"/>
              <w:tab w:val="num" w:pos="720"/>
            </w:tabs>
            <w:ind w:left="567" w:hanging="567"/>
          </w:pPr>
        </w:pPrChange>
        <w:rPr>
          <w:del w:id="16145" w:author="AbbVie21" w:date="2025-05-15T20:01:00Z"/>
          <w:szCs w:val="22"/>
          <w:lang w:val="ro-RO"/>
        </w:rPr>
      </w:pPr>
      <w:del w:id="16146" w:author="AbbVie21" w:date="2025-05-15T20:01:00Z">
        <w:r w:rsidRPr="00591DDB">
          <w:rPr>
            <w:szCs w:val="22"/>
            <w:lang w:val="ro-RO"/>
          </w:rPr>
          <w:delText xml:space="preserve">revărsat pleural (acumulare anormală de lichid în spaţiul pleural); </w:delText>
        </w:r>
      </w:del>
    </w:p>
    <w:p w:rsidR="00525235" w:rsidRPr="00591DDB" w14:paraId="681EBA28" w14:textId="77777777">
      <w:pPr>
        <w:pStyle w:val="EMEANormal"/>
        <w:numPr>
          <w:numId w:val="0"/>
        </w:numPr>
        <w:tabs>
          <w:tab w:val="left" w:pos="562"/>
          <w:tab w:val="clear" w:pos="567"/>
          <w:tab w:val="clear" w:pos="720"/>
        </w:tabs>
        <w:ind w:left="0" w:firstLine="0"/>
        <w:jc w:val="center"/>
        <w:pPrChange w:id="16147" w:author="AbbVie21" w:date="2025-05-15T20:01:00Z">
          <w:pPr>
            <w:pStyle w:val="EMEANormal"/>
            <w:numPr>
              <w:numId w:val="8"/>
            </w:numPr>
            <w:tabs>
              <w:tab w:val="clear" w:pos="562"/>
              <w:tab w:val="num" w:pos="567"/>
              <w:tab w:val="num" w:pos="720"/>
            </w:tabs>
            <w:ind w:left="567" w:hanging="567"/>
          </w:pPr>
        </w:pPrChange>
        <w:rPr>
          <w:del w:id="16148" w:author="AbbVie21" w:date="2025-05-15T20:01:00Z"/>
          <w:szCs w:val="22"/>
          <w:lang w:val="ro-RO"/>
        </w:rPr>
      </w:pPr>
      <w:del w:id="16149" w:author="AbbVie21" w:date="2025-05-15T20:01:00Z">
        <w:r w:rsidRPr="00591DDB">
          <w:rPr>
            <w:szCs w:val="22"/>
            <w:lang w:val="ro-RO"/>
          </w:rPr>
          <w:delText>pancreatită care determină durere puternică abdominală şi de spate;</w:delText>
        </w:r>
      </w:del>
    </w:p>
    <w:p w:rsidR="00525235" w:rsidRPr="00591DDB" w14:paraId="7DD87AB4" w14:textId="77777777">
      <w:pPr>
        <w:pStyle w:val="EMEANormal"/>
        <w:numPr>
          <w:numId w:val="0"/>
        </w:numPr>
        <w:tabs>
          <w:tab w:val="left" w:pos="562"/>
          <w:tab w:val="clear" w:pos="567"/>
          <w:tab w:val="clear" w:pos="720"/>
        </w:tabs>
        <w:ind w:left="0" w:firstLine="0"/>
        <w:jc w:val="center"/>
        <w:pPrChange w:id="16150" w:author="AbbVie21" w:date="2025-05-15T20:01:00Z">
          <w:pPr>
            <w:pStyle w:val="EMEANormal"/>
            <w:numPr>
              <w:numId w:val="8"/>
            </w:numPr>
            <w:tabs>
              <w:tab w:val="clear" w:pos="562"/>
              <w:tab w:val="num" w:pos="567"/>
              <w:tab w:val="num" w:pos="720"/>
            </w:tabs>
            <w:ind w:left="567" w:hanging="567"/>
          </w:pPr>
        </w:pPrChange>
        <w:rPr>
          <w:del w:id="16151" w:author="AbbVie21" w:date="2025-05-15T20:01:00Z"/>
          <w:szCs w:val="22"/>
          <w:lang w:val="ro-RO"/>
        </w:rPr>
      </w:pPr>
      <w:del w:id="16152" w:author="AbbVie21" w:date="2025-05-15T20:01:00Z">
        <w:r w:rsidRPr="00591DDB">
          <w:rPr>
            <w:szCs w:val="22"/>
            <w:lang w:val="ro-RO"/>
          </w:rPr>
          <w:delText>dificultate la înghiţire;</w:delText>
        </w:r>
      </w:del>
    </w:p>
    <w:p w:rsidR="00525235" w:rsidRPr="00591DDB" w14:paraId="74E833FD" w14:textId="77777777">
      <w:pPr>
        <w:pStyle w:val="EMEANormal"/>
        <w:numPr>
          <w:numId w:val="0"/>
        </w:numPr>
        <w:tabs>
          <w:tab w:val="left" w:pos="562"/>
          <w:tab w:val="clear" w:pos="567"/>
          <w:tab w:val="clear" w:pos="720"/>
        </w:tabs>
        <w:ind w:left="0" w:firstLine="0"/>
        <w:jc w:val="center"/>
        <w:pPrChange w:id="16153" w:author="AbbVie21" w:date="2025-05-15T20:01:00Z">
          <w:pPr>
            <w:pStyle w:val="EMEANormal"/>
            <w:numPr>
              <w:numId w:val="8"/>
            </w:numPr>
            <w:tabs>
              <w:tab w:val="clear" w:pos="562"/>
              <w:tab w:val="num" w:pos="567"/>
              <w:tab w:val="num" w:pos="720"/>
            </w:tabs>
            <w:ind w:left="567" w:hanging="567"/>
          </w:pPr>
        </w:pPrChange>
        <w:rPr>
          <w:del w:id="16154" w:author="AbbVie21" w:date="2025-05-15T20:01:00Z"/>
          <w:szCs w:val="22"/>
          <w:lang w:val="ro-RO"/>
        </w:rPr>
      </w:pPr>
      <w:del w:id="16155" w:author="AbbVie21" w:date="2025-05-15T20:01:00Z">
        <w:r w:rsidRPr="00591DDB">
          <w:rPr>
            <w:szCs w:val="22"/>
            <w:lang w:val="ro-RO"/>
          </w:rPr>
          <w:delText>edem al feţei;</w:delText>
        </w:r>
      </w:del>
    </w:p>
    <w:p w:rsidR="00525235" w:rsidRPr="00591DDB" w14:paraId="0B1F60A2" w14:textId="77777777">
      <w:pPr>
        <w:pStyle w:val="EMEANormal"/>
        <w:numPr>
          <w:numId w:val="0"/>
        </w:numPr>
        <w:tabs>
          <w:tab w:val="left" w:pos="562"/>
          <w:tab w:val="clear" w:pos="567"/>
          <w:tab w:val="clear" w:pos="720"/>
        </w:tabs>
        <w:ind w:left="0" w:firstLine="0"/>
        <w:jc w:val="center"/>
        <w:pPrChange w:id="16156" w:author="AbbVie21" w:date="2025-05-15T20:01:00Z">
          <w:pPr>
            <w:pStyle w:val="EMEANormal"/>
            <w:numPr>
              <w:numId w:val="8"/>
            </w:numPr>
            <w:tabs>
              <w:tab w:val="clear" w:pos="562"/>
              <w:tab w:val="num" w:pos="567"/>
              <w:tab w:val="num" w:pos="720"/>
            </w:tabs>
            <w:ind w:left="567" w:hanging="567"/>
          </w:pPr>
        </w:pPrChange>
        <w:rPr>
          <w:del w:id="16157" w:author="AbbVie21" w:date="2025-05-15T20:01:00Z"/>
          <w:szCs w:val="22"/>
          <w:lang w:val="ro-RO"/>
        </w:rPr>
      </w:pPr>
      <w:del w:id="16158" w:author="AbbVie21" w:date="2025-05-15T20:01:00Z">
        <w:r w:rsidRPr="00591DDB">
          <w:rPr>
            <w:szCs w:val="22"/>
            <w:lang w:val="ro-RO"/>
          </w:rPr>
          <w:delText>inflamaţii ale vezicii biliare, pietre în vezica biliară;</w:delText>
        </w:r>
      </w:del>
    </w:p>
    <w:p w:rsidR="00525235" w:rsidRPr="00591DDB" w14:paraId="4DCAD3BC" w14:textId="77777777">
      <w:pPr>
        <w:pStyle w:val="EMEANormal"/>
        <w:numPr>
          <w:numId w:val="0"/>
        </w:numPr>
        <w:tabs>
          <w:tab w:val="left" w:pos="562"/>
          <w:tab w:val="clear" w:pos="567"/>
          <w:tab w:val="clear" w:pos="720"/>
        </w:tabs>
        <w:ind w:left="0" w:firstLine="0"/>
        <w:jc w:val="center"/>
        <w:pPrChange w:id="16159" w:author="AbbVie21" w:date="2025-05-15T20:01:00Z">
          <w:pPr>
            <w:pStyle w:val="EMEANormal"/>
            <w:numPr>
              <w:numId w:val="8"/>
            </w:numPr>
            <w:tabs>
              <w:tab w:val="clear" w:pos="562"/>
              <w:tab w:val="num" w:pos="567"/>
              <w:tab w:val="num" w:pos="720"/>
            </w:tabs>
            <w:ind w:left="567" w:hanging="567"/>
          </w:pPr>
        </w:pPrChange>
        <w:rPr>
          <w:del w:id="16160" w:author="AbbVie21" w:date="2025-05-15T20:01:00Z"/>
          <w:szCs w:val="22"/>
          <w:lang w:val="ro-RO"/>
        </w:rPr>
      </w:pPr>
      <w:del w:id="16161" w:author="AbbVie21" w:date="2025-05-15T20:01:00Z">
        <w:r w:rsidRPr="00591DDB">
          <w:rPr>
            <w:szCs w:val="22"/>
            <w:lang w:val="ro-RO"/>
          </w:rPr>
          <w:delText>ficat gras;</w:delText>
        </w:r>
      </w:del>
    </w:p>
    <w:p w:rsidR="00525235" w:rsidRPr="00591DDB" w14:paraId="7929A591" w14:textId="77777777">
      <w:pPr>
        <w:pStyle w:val="EMEANormal"/>
        <w:numPr>
          <w:numId w:val="0"/>
        </w:numPr>
        <w:tabs>
          <w:tab w:val="left" w:pos="562"/>
          <w:tab w:val="clear" w:pos="567"/>
          <w:tab w:val="clear" w:pos="720"/>
        </w:tabs>
        <w:ind w:left="0" w:firstLine="0"/>
        <w:jc w:val="center"/>
        <w:pPrChange w:id="16162" w:author="AbbVie21" w:date="2025-05-15T20:01:00Z">
          <w:pPr>
            <w:pStyle w:val="EMEANormal"/>
            <w:numPr>
              <w:numId w:val="8"/>
            </w:numPr>
            <w:tabs>
              <w:tab w:val="clear" w:pos="562"/>
              <w:tab w:val="num" w:pos="567"/>
              <w:tab w:val="num" w:pos="720"/>
            </w:tabs>
            <w:ind w:left="567" w:hanging="567"/>
          </w:pPr>
        </w:pPrChange>
        <w:rPr>
          <w:del w:id="16163" w:author="AbbVie21" w:date="2025-05-15T20:01:00Z"/>
          <w:szCs w:val="22"/>
          <w:lang w:val="ro-RO"/>
        </w:rPr>
      </w:pPr>
      <w:del w:id="16164" w:author="AbbVie21" w:date="2025-05-15T20:01:00Z">
        <w:r w:rsidRPr="00591DDB">
          <w:rPr>
            <w:szCs w:val="22"/>
            <w:lang w:val="ro-RO"/>
          </w:rPr>
          <w:delText>transpiraţii nocturne;</w:delText>
        </w:r>
      </w:del>
    </w:p>
    <w:p w:rsidR="00525235" w:rsidRPr="00591DDB" w14:paraId="4DC19673" w14:textId="77777777">
      <w:pPr>
        <w:pStyle w:val="EMEANormal"/>
        <w:numPr>
          <w:numId w:val="0"/>
        </w:numPr>
        <w:tabs>
          <w:tab w:val="left" w:pos="562"/>
          <w:tab w:val="clear" w:pos="567"/>
          <w:tab w:val="clear" w:pos="720"/>
        </w:tabs>
        <w:ind w:left="0" w:firstLine="0"/>
        <w:jc w:val="center"/>
        <w:pPrChange w:id="16165" w:author="AbbVie21" w:date="2025-05-15T20:01:00Z">
          <w:pPr>
            <w:pStyle w:val="EMEANormal"/>
            <w:numPr>
              <w:numId w:val="8"/>
            </w:numPr>
            <w:tabs>
              <w:tab w:val="clear" w:pos="562"/>
              <w:tab w:val="num" w:pos="567"/>
              <w:tab w:val="num" w:pos="720"/>
            </w:tabs>
            <w:ind w:left="567" w:hanging="567"/>
          </w:pPr>
        </w:pPrChange>
        <w:rPr>
          <w:del w:id="16166" w:author="AbbVie21" w:date="2025-05-15T20:01:00Z"/>
          <w:szCs w:val="22"/>
          <w:lang w:val="ro-RO"/>
        </w:rPr>
      </w:pPr>
      <w:del w:id="16167" w:author="AbbVie21" w:date="2025-05-15T20:01:00Z">
        <w:r w:rsidRPr="00591DDB">
          <w:rPr>
            <w:szCs w:val="22"/>
            <w:lang w:val="ro-RO"/>
          </w:rPr>
          <w:delText>răni;</w:delText>
        </w:r>
      </w:del>
    </w:p>
    <w:p w:rsidR="00525235" w:rsidRPr="00591DDB" w14:paraId="16B58D7A" w14:textId="77777777">
      <w:pPr>
        <w:pStyle w:val="EMEANormal"/>
        <w:numPr>
          <w:numId w:val="0"/>
        </w:numPr>
        <w:tabs>
          <w:tab w:val="left" w:pos="562"/>
          <w:tab w:val="clear" w:pos="567"/>
          <w:tab w:val="clear" w:pos="720"/>
        </w:tabs>
        <w:ind w:left="0" w:firstLine="0"/>
        <w:jc w:val="center"/>
        <w:pPrChange w:id="16168" w:author="AbbVie21" w:date="2025-05-15T20:01:00Z">
          <w:pPr>
            <w:pStyle w:val="EMEANormal"/>
            <w:numPr>
              <w:numId w:val="8"/>
            </w:numPr>
            <w:tabs>
              <w:tab w:val="clear" w:pos="562"/>
              <w:tab w:val="num" w:pos="567"/>
              <w:tab w:val="num" w:pos="720"/>
            </w:tabs>
            <w:ind w:left="567" w:hanging="567"/>
          </w:pPr>
        </w:pPrChange>
        <w:rPr>
          <w:del w:id="16169" w:author="AbbVie21" w:date="2025-05-15T20:01:00Z"/>
          <w:szCs w:val="22"/>
          <w:lang w:val="ro-RO"/>
        </w:rPr>
      </w:pPr>
      <w:del w:id="16170" w:author="AbbVie21" w:date="2025-05-15T20:01:00Z">
        <w:r w:rsidRPr="00591DDB">
          <w:rPr>
            <w:szCs w:val="22"/>
            <w:lang w:val="ro-RO"/>
          </w:rPr>
          <w:delText>oboseală musculară neobişnuită;</w:delText>
        </w:r>
      </w:del>
    </w:p>
    <w:p w:rsidR="00525235" w:rsidRPr="00591DDB" w14:paraId="4E0130AD" w14:textId="77777777">
      <w:pPr>
        <w:pStyle w:val="EMEANormal"/>
        <w:numPr>
          <w:numId w:val="0"/>
        </w:numPr>
        <w:tabs>
          <w:tab w:val="left" w:pos="562"/>
          <w:tab w:val="clear" w:pos="567"/>
          <w:tab w:val="clear" w:pos="720"/>
        </w:tabs>
        <w:ind w:left="0" w:firstLine="0"/>
        <w:jc w:val="center"/>
        <w:pPrChange w:id="16171" w:author="AbbVie21" w:date="2025-05-15T20:01:00Z">
          <w:pPr>
            <w:pStyle w:val="EMEANormal"/>
            <w:numPr>
              <w:numId w:val="8"/>
            </w:numPr>
            <w:tabs>
              <w:tab w:val="clear" w:pos="562"/>
              <w:tab w:val="num" w:pos="567"/>
              <w:tab w:val="num" w:pos="720"/>
            </w:tabs>
            <w:ind w:left="567" w:hanging="567"/>
          </w:pPr>
        </w:pPrChange>
        <w:rPr>
          <w:del w:id="16172" w:author="AbbVie21" w:date="2025-05-15T20:01:00Z"/>
          <w:szCs w:val="22"/>
          <w:lang w:val="ro-RO"/>
        </w:rPr>
      </w:pPr>
      <w:del w:id="16173" w:author="AbbVie21" w:date="2025-05-15T20:01:00Z">
        <w:r w:rsidRPr="00591DDB">
          <w:rPr>
            <w:szCs w:val="22"/>
            <w:lang w:val="ro-RO"/>
          </w:rPr>
          <w:delText>lupus eritematos sistemic (inclusiv inflamaţii la nivelul pielii, inimii, plămânului, articulaţiilor şi a altor organe);</w:delText>
        </w:r>
      </w:del>
    </w:p>
    <w:p w:rsidR="00525235" w:rsidRPr="00591DDB" w14:paraId="1EB52EE6" w14:textId="77777777">
      <w:pPr>
        <w:pStyle w:val="EMEANormal"/>
        <w:numPr>
          <w:numId w:val="0"/>
        </w:numPr>
        <w:tabs>
          <w:tab w:val="left" w:pos="562"/>
          <w:tab w:val="clear" w:pos="567"/>
          <w:tab w:val="clear" w:pos="720"/>
        </w:tabs>
        <w:ind w:left="0" w:firstLine="0"/>
        <w:jc w:val="center"/>
        <w:pPrChange w:id="16174" w:author="AbbVie21" w:date="2025-05-15T20:01:00Z">
          <w:pPr>
            <w:pStyle w:val="EMEANormal"/>
            <w:numPr>
              <w:numId w:val="8"/>
            </w:numPr>
            <w:tabs>
              <w:tab w:val="clear" w:pos="562"/>
              <w:tab w:val="num" w:pos="567"/>
              <w:tab w:val="num" w:pos="720"/>
            </w:tabs>
            <w:ind w:left="567" w:hanging="567"/>
          </w:pPr>
        </w:pPrChange>
        <w:rPr>
          <w:del w:id="16175" w:author="AbbVie21" w:date="2025-05-15T20:01:00Z"/>
          <w:szCs w:val="22"/>
          <w:lang w:val="ro-RO"/>
        </w:rPr>
      </w:pPr>
      <w:del w:id="16176" w:author="AbbVie21" w:date="2025-05-15T20:01:00Z">
        <w:r w:rsidRPr="00591DDB">
          <w:rPr>
            <w:szCs w:val="22"/>
            <w:lang w:val="ro-RO"/>
          </w:rPr>
          <w:delText>întreruperea somnului;</w:delText>
        </w:r>
      </w:del>
    </w:p>
    <w:p w:rsidR="00525235" w:rsidRPr="00591DDB" w14:paraId="27D4DD10" w14:textId="77777777">
      <w:pPr>
        <w:pStyle w:val="EMEANormal"/>
        <w:numPr>
          <w:numId w:val="0"/>
        </w:numPr>
        <w:tabs>
          <w:tab w:val="left" w:pos="562"/>
          <w:tab w:val="clear" w:pos="567"/>
          <w:tab w:val="clear" w:pos="720"/>
        </w:tabs>
        <w:ind w:left="0" w:firstLine="0"/>
        <w:jc w:val="center"/>
        <w:pPrChange w:id="16177" w:author="AbbVie21" w:date="2025-05-15T20:01:00Z">
          <w:pPr>
            <w:pStyle w:val="EMEANormal"/>
            <w:numPr>
              <w:numId w:val="8"/>
            </w:numPr>
            <w:tabs>
              <w:tab w:val="clear" w:pos="562"/>
              <w:tab w:val="num" w:pos="567"/>
              <w:tab w:val="num" w:pos="720"/>
            </w:tabs>
            <w:ind w:left="567" w:hanging="567"/>
          </w:pPr>
        </w:pPrChange>
        <w:rPr>
          <w:del w:id="16178" w:author="AbbVie21" w:date="2025-05-15T20:01:00Z"/>
          <w:szCs w:val="22"/>
          <w:lang w:val="ro-RO"/>
        </w:rPr>
      </w:pPr>
      <w:del w:id="16179" w:author="AbbVie21" w:date="2025-05-15T20:01:00Z">
        <w:r w:rsidRPr="00591DDB">
          <w:rPr>
            <w:szCs w:val="22"/>
            <w:lang w:val="ro-RO"/>
          </w:rPr>
          <w:delText>impotenţă;</w:delText>
        </w:r>
      </w:del>
    </w:p>
    <w:p w:rsidR="00525235" w:rsidRPr="00591DDB" w14:paraId="2C31686F" w14:textId="77777777">
      <w:pPr>
        <w:pStyle w:val="EMEANormal"/>
        <w:numPr>
          <w:numId w:val="0"/>
        </w:numPr>
        <w:tabs>
          <w:tab w:val="left" w:pos="562"/>
          <w:tab w:val="clear" w:pos="567"/>
          <w:tab w:val="clear" w:pos="720"/>
        </w:tabs>
        <w:ind w:left="0" w:firstLine="0"/>
        <w:jc w:val="center"/>
        <w:pPrChange w:id="16180" w:author="AbbVie21" w:date="2025-05-15T20:01:00Z">
          <w:pPr>
            <w:pStyle w:val="EMEANormal"/>
            <w:numPr>
              <w:numId w:val="8"/>
            </w:numPr>
            <w:tabs>
              <w:tab w:val="clear" w:pos="562"/>
              <w:tab w:val="num" w:pos="567"/>
              <w:tab w:val="num" w:pos="720"/>
            </w:tabs>
            <w:ind w:left="567" w:hanging="567"/>
          </w:pPr>
        </w:pPrChange>
        <w:rPr>
          <w:del w:id="16181" w:author="AbbVie21" w:date="2025-05-15T20:01:00Z"/>
          <w:szCs w:val="22"/>
          <w:lang w:val="ro-RO"/>
        </w:rPr>
      </w:pPr>
      <w:del w:id="16182" w:author="AbbVie21" w:date="2025-05-15T20:01:00Z">
        <w:r w:rsidRPr="00591DDB">
          <w:rPr>
            <w:szCs w:val="22"/>
            <w:lang w:val="ro-RO"/>
          </w:rPr>
          <w:delText>inflamaţii.</w:delText>
        </w:r>
      </w:del>
    </w:p>
    <w:p w:rsidR="00525235" w:rsidRPr="00591DDB" w14:paraId="7E8037F2" w14:textId="77777777">
      <w:pPr>
        <w:pStyle w:val="EMEANormal"/>
        <w:jc w:val="center"/>
        <w:pPrChange w:id="16183" w:author="AbbVie21" w:date="2025-05-15T20:01:00Z">
          <w:pPr>
            <w:pStyle w:val="EMEANormal"/>
          </w:pPr>
        </w:pPrChange>
        <w:rPr>
          <w:del w:id="16184" w:author="AbbVie21" w:date="2025-05-15T20:01:00Z"/>
          <w:szCs w:val="22"/>
          <w:lang w:val="ro-RO"/>
        </w:rPr>
      </w:pPr>
    </w:p>
    <w:p w:rsidR="00525235" w:rsidRPr="00591DDB" w14:paraId="17EF4603" w14:textId="77777777">
      <w:pPr>
        <w:pStyle w:val="EMEANormal"/>
        <w:jc w:val="center"/>
        <w:pPrChange w:id="16185" w:author="AbbVie21" w:date="2025-05-15T20:01:00Z">
          <w:pPr>
            <w:pStyle w:val="EMEANormal"/>
          </w:pPr>
        </w:pPrChange>
        <w:rPr>
          <w:del w:id="16186" w:author="AbbVie21" w:date="2025-05-15T20:01:00Z"/>
          <w:szCs w:val="22"/>
          <w:lang w:val="ro-RO"/>
        </w:rPr>
      </w:pPr>
      <w:del w:id="16187" w:author="AbbVie21" w:date="2025-05-15T20:01:00Z">
        <w:r w:rsidRPr="00591DDB">
          <w:rPr>
            <w:szCs w:val="22"/>
            <w:lang w:val="ro-RO"/>
          </w:rPr>
          <w:delText>Rare (pot să apară la până la 1 persoană din 1000)</w:delText>
        </w:r>
      </w:del>
    </w:p>
    <w:p w:rsidR="00525235" w:rsidRPr="00591DDB" w14:paraId="515DA7BF" w14:textId="77777777">
      <w:pPr>
        <w:pStyle w:val="EMEANormal"/>
        <w:jc w:val="center"/>
        <w:pPrChange w:id="16188" w:author="AbbVie21" w:date="2025-05-15T20:01:00Z">
          <w:pPr>
            <w:pStyle w:val="EMEANormal"/>
          </w:pPr>
        </w:pPrChange>
        <w:rPr>
          <w:del w:id="16189" w:author="AbbVie21" w:date="2025-05-15T20:01:00Z"/>
          <w:szCs w:val="22"/>
          <w:lang w:val="ro-RO"/>
        </w:rPr>
      </w:pPr>
    </w:p>
    <w:p w:rsidR="00525235" w:rsidRPr="00591DDB" w14:paraId="10F92F3E" w14:textId="77777777">
      <w:pPr>
        <w:pStyle w:val="EMEANormal"/>
        <w:numPr>
          <w:numId w:val="0"/>
        </w:numPr>
        <w:tabs>
          <w:tab w:val="left" w:pos="562"/>
          <w:tab w:val="clear" w:pos="567"/>
          <w:tab w:val="clear" w:pos="720"/>
        </w:tabs>
        <w:ind w:left="0" w:firstLine="0"/>
        <w:jc w:val="center"/>
        <w:pPrChange w:id="16190" w:author="AbbVie21" w:date="2025-05-15T20:01:00Z">
          <w:pPr>
            <w:pStyle w:val="EMEANormal"/>
            <w:numPr>
              <w:numId w:val="8"/>
            </w:numPr>
            <w:tabs>
              <w:tab w:val="clear" w:pos="562"/>
              <w:tab w:val="num" w:pos="567"/>
              <w:tab w:val="num" w:pos="720"/>
            </w:tabs>
            <w:ind w:left="567" w:hanging="567"/>
          </w:pPr>
        </w:pPrChange>
        <w:rPr>
          <w:del w:id="16191" w:author="AbbVie21" w:date="2025-05-15T20:01:00Z"/>
          <w:szCs w:val="22"/>
          <w:lang w:val="ro-RO"/>
        </w:rPr>
      </w:pPr>
      <w:del w:id="16192" w:author="AbbVie21" w:date="2025-05-15T20:01:00Z">
        <w:r w:rsidRPr="00591DDB">
          <w:rPr>
            <w:szCs w:val="22"/>
            <w:lang w:val="ro-RO"/>
          </w:rPr>
          <w:delText>leucemie (cancer care afectează sângele şi măduva osoasă);</w:delText>
        </w:r>
      </w:del>
    </w:p>
    <w:p w:rsidR="00525235" w:rsidRPr="00591DDB" w14:paraId="429623BB" w14:textId="77777777">
      <w:pPr>
        <w:pStyle w:val="EMEANormal"/>
        <w:numPr>
          <w:numId w:val="0"/>
        </w:numPr>
        <w:tabs>
          <w:tab w:val="left" w:pos="562"/>
          <w:tab w:val="clear" w:pos="567"/>
          <w:tab w:val="clear" w:pos="720"/>
        </w:tabs>
        <w:ind w:left="0" w:firstLine="0"/>
        <w:jc w:val="center"/>
        <w:pPrChange w:id="16193" w:author="AbbVie21" w:date="2025-05-15T20:01:00Z">
          <w:pPr>
            <w:pStyle w:val="EMEANormal"/>
            <w:numPr>
              <w:numId w:val="8"/>
            </w:numPr>
            <w:tabs>
              <w:tab w:val="clear" w:pos="562"/>
              <w:tab w:val="num" w:pos="567"/>
              <w:tab w:val="num" w:pos="720"/>
            </w:tabs>
            <w:ind w:left="567" w:hanging="567"/>
          </w:pPr>
        </w:pPrChange>
        <w:rPr>
          <w:del w:id="16194" w:author="AbbVie21" w:date="2025-05-15T20:01:00Z"/>
          <w:szCs w:val="22"/>
          <w:lang w:val="ro-RO"/>
        </w:rPr>
      </w:pPr>
      <w:del w:id="16195" w:author="AbbVie21" w:date="2025-05-15T20:01:00Z">
        <w:r w:rsidRPr="00591DDB">
          <w:rPr>
            <w:szCs w:val="22"/>
            <w:lang w:val="ro-RO"/>
          </w:rPr>
          <w:delText>reacţii alergice severe însoţite de şoc;</w:delText>
        </w:r>
      </w:del>
    </w:p>
    <w:p w:rsidR="00525235" w:rsidRPr="00591DDB" w14:paraId="14E59E58" w14:textId="77777777">
      <w:pPr>
        <w:pStyle w:val="EMEANormal"/>
        <w:numPr>
          <w:numId w:val="0"/>
        </w:numPr>
        <w:tabs>
          <w:tab w:val="left" w:pos="562"/>
          <w:tab w:val="clear" w:pos="567"/>
          <w:tab w:val="clear" w:pos="720"/>
        </w:tabs>
        <w:ind w:left="0" w:firstLine="0"/>
        <w:jc w:val="center"/>
        <w:pPrChange w:id="16196" w:author="AbbVie21" w:date="2025-05-15T20:01:00Z">
          <w:pPr>
            <w:pStyle w:val="EMEANormal"/>
            <w:numPr>
              <w:numId w:val="8"/>
            </w:numPr>
            <w:tabs>
              <w:tab w:val="clear" w:pos="562"/>
              <w:tab w:val="num" w:pos="567"/>
              <w:tab w:val="num" w:pos="720"/>
            </w:tabs>
            <w:ind w:left="567" w:hanging="567"/>
          </w:pPr>
        </w:pPrChange>
        <w:rPr>
          <w:del w:id="16197" w:author="AbbVie21" w:date="2025-05-15T20:01:00Z"/>
          <w:i/>
          <w:szCs w:val="22"/>
          <w:lang w:val="ro-RO"/>
        </w:rPr>
      </w:pPr>
      <w:del w:id="16198" w:author="AbbVie21" w:date="2025-05-15T20:01:00Z">
        <w:r w:rsidRPr="00591DDB">
          <w:rPr>
            <w:szCs w:val="22"/>
            <w:lang w:val="ro-RO"/>
          </w:rPr>
          <w:delText>scleroză multiplă;</w:delText>
        </w:r>
      </w:del>
      <w:del w:id="16199" w:author="AbbVie21" w:date="2025-05-15T20:01:00Z">
        <w:r w:rsidRPr="00591DDB">
          <w:rPr>
            <w:szCs w:val="22"/>
            <w:lang w:val="ro-RO" w:eastAsia="de-DE"/>
          </w:rPr>
          <w:delText xml:space="preserve"> </w:delText>
        </w:r>
      </w:del>
    </w:p>
    <w:p w:rsidR="00525235" w:rsidRPr="00591DDB" w14:paraId="47F84E8A" w14:textId="77777777">
      <w:pPr>
        <w:pStyle w:val="EMEANormal"/>
        <w:numPr>
          <w:numId w:val="0"/>
        </w:numPr>
        <w:tabs>
          <w:tab w:val="left" w:pos="562"/>
          <w:tab w:val="clear" w:pos="567"/>
          <w:tab w:val="clear" w:pos="720"/>
        </w:tabs>
        <w:ind w:left="0" w:firstLine="0"/>
        <w:jc w:val="center"/>
        <w:pPrChange w:id="16200" w:author="AbbVie21" w:date="2025-05-15T20:01:00Z">
          <w:pPr>
            <w:pStyle w:val="EMEANormal"/>
            <w:numPr>
              <w:numId w:val="8"/>
            </w:numPr>
            <w:tabs>
              <w:tab w:val="clear" w:pos="562"/>
              <w:tab w:val="num" w:pos="567"/>
              <w:tab w:val="num" w:pos="720"/>
            </w:tabs>
            <w:ind w:left="567" w:hanging="567"/>
          </w:pPr>
        </w:pPrChange>
        <w:rPr>
          <w:del w:id="16201" w:author="AbbVie21" w:date="2025-05-15T20:01:00Z"/>
          <w:szCs w:val="22"/>
          <w:lang w:val="ro-RO"/>
        </w:rPr>
      </w:pPr>
      <w:del w:id="16202" w:author="AbbVie21" w:date="2025-05-15T20:01:00Z">
        <w:r w:rsidRPr="00591DDB">
          <w:rPr>
            <w:szCs w:val="22"/>
            <w:lang w:val="ro-RO"/>
          </w:rPr>
          <w:delText>tulburări nervoase (ca de exemplu inflamaţia nervilor optici şi sindrom Guillain-Barré care poate determina slăbiciune musculară, senzaţii anormale, furnicături la nivelul braţelor şi părţii superioare a corpului);</w:delText>
        </w:r>
      </w:del>
    </w:p>
    <w:p w:rsidR="00525235" w:rsidRPr="00591DDB" w14:paraId="1BE9E34B" w14:textId="77777777">
      <w:pPr>
        <w:pStyle w:val="EMEANormal"/>
        <w:numPr>
          <w:numId w:val="0"/>
        </w:numPr>
        <w:tabs>
          <w:tab w:val="left" w:pos="562"/>
          <w:tab w:val="clear" w:pos="567"/>
          <w:tab w:val="clear" w:pos="720"/>
        </w:tabs>
        <w:ind w:left="0" w:firstLine="0"/>
        <w:jc w:val="center"/>
        <w:pPrChange w:id="16203" w:author="AbbVie21" w:date="2025-05-15T20:01:00Z">
          <w:pPr>
            <w:pStyle w:val="EMEANormal"/>
            <w:numPr>
              <w:numId w:val="8"/>
            </w:numPr>
            <w:tabs>
              <w:tab w:val="clear" w:pos="562"/>
              <w:tab w:val="num" w:pos="567"/>
              <w:tab w:val="num" w:pos="720"/>
            </w:tabs>
            <w:ind w:left="567" w:hanging="567"/>
          </w:pPr>
        </w:pPrChange>
        <w:rPr>
          <w:del w:id="16204" w:author="AbbVie21" w:date="2025-05-15T20:01:00Z"/>
          <w:szCs w:val="22"/>
          <w:lang w:val="ro-RO"/>
        </w:rPr>
      </w:pPr>
      <w:del w:id="16205" w:author="AbbVie21" w:date="2025-05-15T20:01:00Z">
        <w:r w:rsidRPr="00591DDB">
          <w:rPr>
            <w:szCs w:val="22"/>
            <w:lang w:val="ro-RO"/>
          </w:rPr>
          <w:delText>oprirea pompării sângelui de către inimă;</w:delText>
        </w:r>
      </w:del>
    </w:p>
    <w:p w:rsidR="00525235" w:rsidRPr="00591DDB" w14:paraId="76C181F2" w14:textId="77777777">
      <w:pPr>
        <w:pStyle w:val="EMEANormal"/>
        <w:numPr>
          <w:numId w:val="0"/>
        </w:numPr>
        <w:tabs>
          <w:tab w:val="left" w:pos="562"/>
          <w:tab w:val="clear" w:pos="567"/>
          <w:tab w:val="clear" w:pos="720"/>
        </w:tabs>
        <w:ind w:left="0" w:firstLine="0"/>
        <w:jc w:val="center"/>
        <w:pPrChange w:id="16206" w:author="AbbVie21" w:date="2025-05-15T20:01:00Z">
          <w:pPr>
            <w:pStyle w:val="EMEANormal"/>
            <w:numPr>
              <w:numId w:val="8"/>
            </w:numPr>
            <w:tabs>
              <w:tab w:val="clear" w:pos="562"/>
              <w:tab w:val="num" w:pos="567"/>
              <w:tab w:val="num" w:pos="720"/>
            </w:tabs>
            <w:ind w:left="567" w:hanging="567"/>
          </w:pPr>
        </w:pPrChange>
        <w:rPr>
          <w:del w:id="16207" w:author="AbbVie21" w:date="2025-05-15T20:01:00Z"/>
          <w:szCs w:val="22"/>
          <w:lang w:val="ro-RO" w:eastAsia="de-DE"/>
        </w:rPr>
      </w:pPr>
      <w:del w:id="16208" w:author="AbbVie21" w:date="2025-05-15T20:01:00Z">
        <w:r w:rsidRPr="00591DDB">
          <w:rPr>
            <w:szCs w:val="22"/>
            <w:lang w:val="ro-RO" w:eastAsia="de-DE"/>
          </w:rPr>
          <w:delText>fibroză pulmonară (cicatrizare a plămânului).</w:delText>
        </w:r>
      </w:del>
    </w:p>
    <w:p w:rsidR="00525235" w:rsidRPr="00591DDB" w14:paraId="78A3089D" w14:textId="77777777">
      <w:pPr>
        <w:pStyle w:val="EMEANormal"/>
        <w:numPr>
          <w:numId w:val="0"/>
        </w:numPr>
        <w:tabs>
          <w:tab w:val="left" w:pos="562"/>
          <w:tab w:val="clear" w:pos="567"/>
          <w:tab w:val="clear" w:pos="720"/>
        </w:tabs>
        <w:ind w:left="0" w:firstLine="0"/>
        <w:jc w:val="center"/>
        <w:pPrChange w:id="16209" w:author="AbbVie21" w:date="2025-05-15T20:01:00Z">
          <w:pPr>
            <w:pStyle w:val="EMEANormal"/>
            <w:numPr>
              <w:numId w:val="8"/>
            </w:numPr>
            <w:tabs>
              <w:tab w:val="clear" w:pos="562"/>
              <w:tab w:val="num" w:pos="567"/>
              <w:tab w:val="num" w:pos="720"/>
            </w:tabs>
            <w:ind w:left="567" w:hanging="567"/>
          </w:pPr>
        </w:pPrChange>
        <w:rPr>
          <w:del w:id="16210" w:author="AbbVie21" w:date="2025-05-15T20:01:00Z"/>
          <w:szCs w:val="22"/>
          <w:lang w:val="ro-RO"/>
        </w:rPr>
      </w:pPr>
      <w:del w:id="16211" w:author="AbbVie21" w:date="2025-05-15T20:01:00Z">
        <w:r w:rsidRPr="00591DDB">
          <w:rPr>
            <w:szCs w:val="22"/>
            <w:lang w:val="ro-RO"/>
          </w:rPr>
          <w:delText>perforaţie intestinală;</w:delText>
        </w:r>
      </w:del>
    </w:p>
    <w:p w:rsidR="00525235" w:rsidRPr="00591DDB" w14:paraId="218E57DD" w14:textId="77777777">
      <w:pPr>
        <w:pStyle w:val="EMEANormal"/>
        <w:numPr>
          <w:numId w:val="0"/>
        </w:numPr>
        <w:tabs>
          <w:tab w:val="left" w:pos="562"/>
          <w:tab w:val="clear" w:pos="567"/>
          <w:tab w:val="clear" w:pos="720"/>
        </w:tabs>
        <w:ind w:left="0" w:firstLine="0"/>
        <w:jc w:val="center"/>
        <w:pPrChange w:id="16212" w:author="AbbVie21" w:date="2025-05-15T20:01:00Z">
          <w:pPr>
            <w:pStyle w:val="EMEANormal"/>
            <w:numPr>
              <w:numId w:val="8"/>
            </w:numPr>
            <w:tabs>
              <w:tab w:val="clear" w:pos="562"/>
              <w:tab w:val="num" w:pos="567"/>
              <w:tab w:val="num" w:pos="720"/>
            </w:tabs>
            <w:ind w:left="567" w:hanging="567"/>
          </w:pPr>
        </w:pPrChange>
        <w:rPr>
          <w:del w:id="16213" w:author="AbbVie21" w:date="2025-05-15T20:01:00Z"/>
          <w:szCs w:val="22"/>
          <w:lang w:val="ro-RO"/>
        </w:rPr>
      </w:pPr>
      <w:del w:id="16214" w:author="AbbVie21" w:date="2025-05-15T20:01:00Z">
        <w:r w:rsidRPr="00591DDB">
          <w:rPr>
            <w:szCs w:val="22"/>
            <w:lang w:val="ro-RO"/>
          </w:rPr>
          <w:delText>hepatită;</w:delText>
        </w:r>
      </w:del>
    </w:p>
    <w:p w:rsidR="00525235" w:rsidRPr="00591DDB" w14:paraId="6CCD7141" w14:textId="77777777">
      <w:pPr>
        <w:pStyle w:val="EMEANormal"/>
        <w:numPr>
          <w:numId w:val="0"/>
        </w:numPr>
        <w:tabs>
          <w:tab w:val="left" w:pos="562"/>
          <w:tab w:val="clear" w:pos="567"/>
          <w:tab w:val="clear" w:pos="720"/>
        </w:tabs>
        <w:ind w:left="0" w:firstLine="0"/>
        <w:jc w:val="center"/>
        <w:pPrChange w:id="16215" w:author="AbbVie21" w:date="2025-05-15T20:01:00Z">
          <w:pPr>
            <w:pStyle w:val="EMEANormal"/>
            <w:numPr>
              <w:numId w:val="8"/>
            </w:numPr>
            <w:tabs>
              <w:tab w:val="clear" w:pos="562"/>
              <w:tab w:val="num" w:pos="567"/>
              <w:tab w:val="num" w:pos="720"/>
            </w:tabs>
            <w:ind w:left="567" w:hanging="567"/>
          </w:pPr>
        </w:pPrChange>
        <w:rPr>
          <w:del w:id="16216" w:author="AbbVie21" w:date="2025-05-15T20:01:00Z"/>
          <w:szCs w:val="22"/>
          <w:lang w:val="ro-RO"/>
        </w:rPr>
      </w:pPr>
      <w:del w:id="16217" w:author="AbbVie21" w:date="2025-05-15T20:01:00Z">
        <w:r w:rsidRPr="00591DDB">
          <w:rPr>
            <w:szCs w:val="22"/>
            <w:lang w:val="ro-RO"/>
          </w:rPr>
          <w:delText>reactivarea hepatitei B;</w:delText>
        </w:r>
      </w:del>
    </w:p>
    <w:p w:rsidR="00525235" w:rsidRPr="00591DDB" w14:paraId="207EBEC1" w14:textId="77777777">
      <w:pPr>
        <w:pStyle w:val="EMEANormal"/>
        <w:jc w:val="center"/>
        <w:pPrChange w:id="16218" w:author="AbbVie21" w:date="2025-05-15T20:01:00Z">
          <w:pPr>
            <w:pStyle w:val="EMEABullet2"/>
            <w:numPr>
              <w:numId w:val="8"/>
            </w:numPr>
            <w:ind w:left="720" w:hanging="360"/>
          </w:pPr>
        </w:pPrChange>
        <w:rPr>
          <w:del w:id="16219" w:author="AbbVie21" w:date="2025-05-15T20:01:00Z"/>
          <w:lang w:val="ro-RO"/>
        </w:rPr>
      </w:pPr>
      <w:del w:id="16220" w:author="AbbVie21" w:date="2025-05-15T20:01:00Z">
        <w:r w:rsidRPr="00591DDB">
          <w:rPr>
            <w:lang w:val="ro-RO"/>
          </w:rPr>
          <w:delText>hepatită autoimună (inflamaţia ficatului cauzată de propriul sistem imunitar);</w:delText>
        </w:r>
      </w:del>
    </w:p>
    <w:p w:rsidR="00525235" w:rsidRPr="00591DDB" w14:paraId="3968BA92" w14:textId="77777777">
      <w:pPr>
        <w:pStyle w:val="EMEANormal"/>
        <w:numPr>
          <w:numId w:val="0"/>
        </w:numPr>
        <w:tabs>
          <w:tab w:val="left" w:pos="562"/>
          <w:tab w:val="clear" w:pos="567"/>
          <w:tab w:val="clear" w:pos="720"/>
        </w:tabs>
        <w:ind w:left="0" w:firstLine="0"/>
        <w:jc w:val="center"/>
        <w:pPrChange w:id="16221" w:author="AbbVie21" w:date="2025-05-15T20:01:00Z">
          <w:pPr>
            <w:pStyle w:val="EMEANormal"/>
            <w:numPr>
              <w:numId w:val="8"/>
            </w:numPr>
            <w:tabs>
              <w:tab w:val="clear" w:pos="562"/>
              <w:tab w:val="num" w:pos="567"/>
              <w:tab w:val="num" w:pos="720"/>
            </w:tabs>
            <w:ind w:left="567" w:hanging="567"/>
          </w:pPr>
        </w:pPrChange>
        <w:rPr>
          <w:del w:id="16222" w:author="AbbVie21" w:date="2025-05-15T20:01:00Z"/>
          <w:szCs w:val="22"/>
          <w:lang w:val="ro-RO"/>
        </w:rPr>
      </w:pPr>
      <w:del w:id="16223" w:author="AbbVie21" w:date="2025-05-15T20:01:00Z">
        <w:r w:rsidRPr="00591DDB">
          <w:rPr>
            <w:szCs w:val="22"/>
            <w:lang w:val="ro-RO"/>
          </w:rPr>
          <w:delText>vasculită cutanată (inflamaţia vaselor de sânge de la nivelul pielii);</w:delText>
        </w:r>
      </w:del>
    </w:p>
    <w:p w:rsidR="00525235" w:rsidRPr="00591DDB" w14:paraId="01CA3F52" w14:textId="77777777">
      <w:pPr>
        <w:pStyle w:val="EMEANormal"/>
        <w:numPr>
          <w:numId w:val="0"/>
        </w:numPr>
        <w:tabs>
          <w:tab w:val="left" w:pos="562"/>
          <w:tab w:val="clear" w:pos="567"/>
          <w:tab w:val="clear" w:pos="720"/>
        </w:tabs>
        <w:ind w:left="0" w:firstLine="0"/>
        <w:jc w:val="center"/>
        <w:pPrChange w:id="16224" w:author="AbbVie21" w:date="2025-05-15T20:01:00Z">
          <w:pPr>
            <w:pStyle w:val="EMEANormal"/>
            <w:numPr>
              <w:numId w:val="8"/>
            </w:numPr>
            <w:tabs>
              <w:tab w:val="clear" w:pos="562"/>
              <w:tab w:val="num" w:pos="567"/>
              <w:tab w:val="num" w:pos="720"/>
            </w:tabs>
            <w:ind w:left="567" w:hanging="567"/>
          </w:pPr>
        </w:pPrChange>
        <w:rPr>
          <w:del w:id="16225" w:author="AbbVie21" w:date="2025-05-15T20:01:00Z"/>
          <w:szCs w:val="22"/>
          <w:lang w:val="ro-RO"/>
        </w:rPr>
      </w:pPr>
      <w:del w:id="16226" w:author="AbbVie21" w:date="2025-05-15T20:01:00Z">
        <w:r w:rsidRPr="00591DDB">
          <w:rPr>
            <w:szCs w:val="22"/>
            <w:lang w:val="ro-RO"/>
          </w:rPr>
          <w:delText>sindrom Stevens-Johnson (simptomele iniţiale includ stare de rău, febră, dureri de cap şi erupţie cutanată);</w:delText>
        </w:r>
      </w:del>
    </w:p>
    <w:p w:rsidR="00525235" w:rsidRPr="00591DDB" w14:paraId="46EBDCD1" w14:textId="77777777">
      <w:pPr>
        <w:pStyle w:val="EMEANormal"/>
        <w:numPr>
          <w:numId w:val="0"/>
        </w:numPr>
        <w:tabs>
          <w:tab w:val="left" w:pos="562"/>
          <w:tab w:val="clear" w:pos="567"/>
          <w:tab w:val="clear" w:pos="720"/>
        </w:tabs>
        <w:ind w:left="0" w:firstLine="0"/>
        <w:jc w:val="center"/>
        <w:pPrChange w:id="16227" w:author="AbbVie21" w:date="2025-05-15T20:01:00Z">
          <w:pPr>
            <w:pStyle w:val="EMEANormal"/>
            <w:numPr>
              <w:numId w:val="8"/>
            </w:numPr>
            <w:tabs>
              <w:tab w:val="clear" w:pos="562"/>
              <w:tab w:val="num" w:pos="567"/>
              <w:tab w:val="num" w:pos="720"/>
            </w:tabs>
            <w:ind w:left="567" w:hanging="567"/>
          </w:pPr>
        </w:pPrChange>
        <w:rPr>
          <w:del w:id="16228" w:author="AbbVie21" w:date="2025-05-15T20:01:00Z"/>
          <w:szCs w:val="22"/>
          <w:lang w:val="ro-RO"/>
        </w:rPr>
      </w:pPr>
      <w:del w:id="16229" w:author="AbbVie21" w:date="2025-05-15T20:01:00Z">
        <w:r w:rsidRPr="00591DDB">
          <w:rPr>
            <w:szCs w:val="22"/>
            <w:lang w:val="ro-RO"/>
          </w:rPr>
          <w:delText>edem al feţei asociat cu reacţii alergice;</w:delText>
        </w:r>
      </w:del>
    </w:p>
    <w:p w:rsidR="00525235" w:rsidRPr="00591DDB" w14:paraId="61832853" w14:textId="77777777">
      <w:pPr>
        <w:pStyle w:val="EMEANormal"/>
        <w:numPr>
          <w:numId w:val="0"/>
        </w:numPr>
        <w:tabs>
          <w:tab w:val="left" w:pos="562"/>
          <w:tab w:val="clear" w:pos="567"/>
          <w:tab w:val="clear" w:pos="720"/>
        </w:tabs>
        <w:ind w:left="0" w:firstLine="0"/>
        <w:jc w:val="center"/>
        <w:pPrChange w:id="16230" w:author="AbbVie21" w:date="2025-05-15T20:01:00Z">
          <w:pPr>
            <w:pStyle w:val="EMEANormal"/>
            <w:numPr>
              <w:numId w:val="8"/>
            </w:numPr>
            <w:tabs>
              <w:tab w:val="clear" w:pos="562"/>
              <w:tab w:val="num" w:pos="567"/>
              <w:tab w:val="num" w:pos="720"/>
            </w:tabs>
            <w:ind w:left="567" w:hanging="567"/>
          </w:pPr>
        </w:pPrChange>
        <w:rPr>
          <w:del w:id="16231" w:author="AbbVie21" w:date="2025-05-15T20:01:00Z"/>
          <w:szCs w:val="22"/>
          <w:lang w:val="ro-RO"/>
        </w:rPr>
      </w:pPr>
      <w:del w:id="16232" w:author="AbbVie21" w:date="2025-05-15T20:01:00Z">
        <w:r w:rsidRPr="00591DDB">
          <w:rPr>
            <w:szCs w:val="22"/>
            <w:lang w:val="ro-RO"/>
          </w:rPr>
          <w:delText>eritem polimorf (erupţie cutanată inflamatorie);</w:delText>
        </w:r>
      </w:del>
    </w:p>
    <w:p w:rsidR="00525235" w:rsidRPr="00591DDB" w14:paraId="7FAEE64B" w14:textId="77777777">
      <w:pPr>
        <w:pStyle w:val="EMEANormal"/>
        <w:numPr>
          <w:numId w:val="0"/>
        </w:numPr>
        <w:tabs>
          <w:tab w:val="left" w:pos="562"/>
          <w:tab w:val="clear" w:pos="567"/>
          <w:tab w:val="clear" w:pos="720"/>
        </w:tabs>
        <w:ind w:left="0" w:firstLine="0"/>
        <w:jc w:val="center"/>
        <w:pPrChange w:id="16233" w:author="AbbVie21" w:date="2025-05-15T20:01:00Z">
          <w:pPr>
            <w:pStyle w:val="EMEANormal"/>
            <w:numPr>
              <w:numId w:val="8"/>
            </w:numPr>
            <w:tabs>
              <w:tab w:val="clear" w:pos="562"/>
              <w:tab w:val="num" w:pos="567"/>
              <w:tab w:val="num" w:pos="720"/>
            </w:tabs>
            <w:ind w:left="567" w:hanging="567"/>
          </w:pPr>
        </w:pPrChange>
        <w:rPr>
          <w:del w:id="16234" w:author="AbbVie21" w:date="2025-05-15T20:01:00Z"/>
          <w:szCs w:val="22"/>
          <w:lang w:val="ro-RO"/>
        </w:rPr>
      </w:pPr>
      <w:del w:id="16235" w:author="AbbVie21" w:date="2025-05-15T20:01:00Z">
        <w:r w:rsidRPr="00591DDB">
          <w:rPr>
            <w:szCs w:val="22"/>
            <w:lang w:val="ro-RO"/>
          </w:rPr>
          <w:delText>sindrom asemănător lupusului;</w:delText>
        </w:r>
      </w:del>
    </w:p>
    <w:p w:rsidR="00525235" w:rsidRPr="00591DDB" w14:paraId="73C5CBE5" w14:textId="77777777">
      <w:pPr>
        <w:pStyle w:val="EMEANormal"/>
        <w:numPr>
          <w:numId w:val="0"/>
        </w:numPr>
        <w:tabs>
          <w:tab w:val="left" w:pos="562"/>
          <w:tab w:val="clear" w:pos="567"/>
          <w:tab w:val="clear" w:pos="720"/>
        </w:tabs>
        <w:ind w:left="0" w:firstLine="0"/>
        <w:jc w:val="center"/>
        <w:pPrChange w:id="16236" w:author="AbbVie21" w:date="2025-05-15T20:01:00Z">
          <w:pPr>
            <w:pStyle w:val="EMEANormal"/>
            <w:numPr>
              <w:numId w:val="8"/>
            </w:numPr>
            <w:tabs>
              <w:tab w:val="clear" w:pos="562"/>
              <w:tab w:val="num" w:pos="567"/>
              <w:tab w:val="num" w:pos="720"/>
            </w:tabs>
            <w:ind w:left="567" w:hanging="567"/>
          </w:pPr>
        </w:pPrChange>
        <w:rPr>
          <w:del w:id="16237" w:author="AbbVie21" w:date="2025-05-15T20:01:00Z"/>
          <w:szCs w:val="22"/>
          <w:lang w:val="ro-RO"/>
        </w:rPr>
      </w:pPr>
      <w:del w:id="16238" w:author="AbbVie21" w:date="2025-05-15T20:01:00Z">
        <w:r w:rsidRPr="00591DDB">
          <w:rPr>
            <w:szCs w:val="22"/>
            <w:lang w:val="ro-RO"/>
          </w:rPr>
          <w:delText>angioedem (umflătură localizată a pielii);</w:delText>
        </w:r>
      </w:del>
    </w:p>
    <w:p w:rsidR="00525235" w:rsidRPr="00A4345B" w14:paraId="062C0BC1" w14:textId="77777777">
      <w:pPr>
        <w:pStyle w:val="EMEANormal"/>
        <w:numPr>
          <w:numId w:val="0"/>
        </w:numPr>
        <w:tabs>
          <w:tab w:val="left" w:pos="562"/>
          <w:tab w:val="clear" w:pos="567"/>
          <w:tab w:val="clear" w:pos="720"/>
        </w:tabs>
        <w:ind w:left="0" w:firstLine="0"/>
        <w:jc w:val="center"/>
        <w:pPrChange w:id="16239" w:author="AbbVie21" w:date="2025-05-15T20:01:00Z">
          <w:pPr>
            <w:pStyle w:val="EMEANormal"/>
            <w:numPr>
              <w:numId w:val="8"/>
            </w:numPr>
            <w:tabs>
              <w:tab w:val="clear" w:pos="562"/>
              <w:tab w:val="num" w:pos="567"/>
              <w:tab w:val="num" w:pos="720"/>
            </w:tabs>
            <w:ind w:left="567" w:hanging="567"/>
          </w:pPr>
        </w:pPrChange>
        <w:rPr>
          <w:del w:id="16240" w:author="AbbVie21" w:date="2025-05-15T20:01:00Z"/>
          <w:szCs w:val="22"/>
          <w:lang w:val="ro-RO"/>
        </w:rPr>
      </w:pPr>
      <w:del w:id="16241" w:author="AbbVie21" w:date="2025-05-15T20:01:00Z">
        <w:r w:rsidRPr="00A4345B">
          <w:rPr>
            <w:szCs w:val="22"/>
            <w:lang w:val="ro-RO"/>
          </w:rPr>
          <w:delText>reacție pe piele de tip lichenoid (erupție roșiatică-purpurie pe piele care produce mâncărime)</w:delText>
        </w:r>
      </w:del>
    </w:p>
    <w:p w:rsidR="00525235" w:rsidRPr="00D10520" w14:paraId="62CB8C74" w14:textId="77777777">
      <w:pPr>
        <w:pStyle w:val="EMEANormal"/>
        <w:tabs>
          <w:tab w:val="left" w:pos="562"/>
        </w:tabs>
        <w:ind w:left="0"/>
        <w:jc w:val="center"/>
        <w:pPrChange w:id="16242" w:author="AbbVie21" w:date="2025-05-15T20:01:00Z">
          <w:pPr>
            <w:pStyle w:val="EMEANormal"/>
            <w:tabs>
              <w:tab w:val="clear" w:pos="562"/>
            </w:tabs>
            <w:ind w:left="567"/>
          </w:pPr>
        </w:pPrChange>
        <w:rPr>
          <w:del w:id="16243" w:author="AbbVie21" w:date="2025-05-15T20:01:00Z"/>
          <w:szCs w:val="22"/>
          <w:lang w:val="ro-RO"/>
        </w:rPr>
      </w:pPr>
    </w:p>
    <w:p w:rsidR="00525235" w:rsidRPr="00525235" w14:paraId="35D837D3" w14:textId="77777777">
      <w:pPr>
        <w:pStyle w:val="EMEANormal"/>
        <w:jc w:val="center"/>
        <w:pPrChange w:id="16244" w:author="AbbVie21" w:date="2025-05-15T20:01:00Z">
          <w:pPr>
            <w:suppressAutoHyphens/>
          </w:pPr>
        </w:pPrChange>
        <w:rPr>
          <w:del w:id="16245" w:author="AbbVie21" w:date="2025-05-15T20:01:00Z"/>
          <w:sz w:val="20"/>
          <w:szCs w:val="24"/>
          <w:lang w:val="ro-RO"/>
          <w:rPrChange w:id="16246" w:author="AbbVie21" w:date="2025-05-15T20:54:00Z">
            <w:rPr>
              <w:sz w:val="22"/>
              <w:szCs w:val="24"/>
              <w:lang w:val="en-US"/>
            </w:rPr>
          </w:rPrChange>
        </w:rPr>
      </w:pPr>
      <w:del w:id="16247" w:author="AbbVie21" w:date="2025-05-15T20:01:00Z">
        <w:r w:rsidRPr="00525235">
          <w:rPr>
            <w:sz w:val="20"/>
            <w:szCs w:val="24"/>
            <w:lang w:val="ro-RO"/>
            <w:rPrChange w:id="16248" w:author="AbbVie21" w:date="2025-05-15T20:54:00Z">
              <w:rPr>
                <w:sz w:val="22"/>
                <w:szCs w:val="24"/>
                <w:lang w:val="en-US"/>
              </w:rPr>
            </w:rPrChange>
          </w:rPr>
          <w:delText>Cu frecvență necunoscută (frecvenţa nu poate fi estimată din datele disponibile)</w:delText>
        </w:r>
      </w:del>
    </w:p>
    <w:p w:rsidR="00525235" w:rsidRPr="00525235" w14:paraId="42E272E4" w14:textId="77777777">
      <w:pPr>
        <w:pStyle w:val="EMEANormal"/>
        <w:jc w:val="center"/>
        <w:pPrChange w:id="16249" w:author="AbbVie21" w:date="2025-05-15T20:01:00Z">
          <w:pPr>
            <w:suppressAutoHyphens/>
          </w:pPr>
        </w:pPrChange>
        <w:rPr>
          <w:del w:id="16250" w:author="AbbVie21" w:date="2025-05-15T20:01:00Z"/>
          <w:sz w:val="20"/>
          <w:szCs w:val="24"/>
          <w:lang w:val="ro-RO"/>
          <w:rPrChange w:id="16251" w:author="AbbVie21" w:date="2025-05-15T20:54:00Z">
            <w:rPr>
              <w:sz w:val="22"/>
              <w:szCs w:val="24"/>
              <w:lang w:val="en-US"/>
            </w:rPr>
          </w:rPrChange>
        </w:rPr>
      </w:pPr>
    </w:p>
    <w:p w:rsidR="00525235" w:rsidRPr="00525235" w14:paraId="045E7B7C" w14:textId="77777777">
      <w:pPr>
        <w:pStyle w:val="EMEANormal"/>
        <w:jc w:val="center"/>
        <w:pPrChange w:id="16252" w:author="AbbVie21" w:date="2025-05-15T20:01:00Z">
          <w:pPr>
            <w:numPr>
              <w:numId w:val="8"/>
            </w:numPr>
            <w:tabs>
              <w:tab w:val="num" w:pos="567"/>
              <w:tab w:val="num" w:pos="720"/>
            </w:tabs>
            <w:suppressAutoHyphens/>
            <w:ind w:left="567" w:hanging="567"/>
          </w:pPr>
        </w:pPrChange>
        <w:rPr>
          <w:del w:id="16253" w:author="AbbVie21" w:date="2025-05-15T20:01:00Z"/>
          <w:sz w:val="20"/>
          <w:szCs w:val="22"/>
          <w:lang w:val="ro-RO"/>
          <w:rPrChange w:id="16254" w:author="AbbVie21" w:date="2025-05-15T20:54:00Z">
            <w:rPr>
              <w:sz w:val="22"/>
              <w:szCs w:val="22"/>
              <w:lang w:val="en-US"/>
            </w:rPr>
          </w:rPrChange>
        </w:rPr>
      </w:pPr>
      <w:del w:id="16255" w:author="AbbVie21" w:date="2025-05-15T20:01:00Z">
        <w:r w:rsidRPr="00525235">
          <w:rPr>
            <w:sz w:val="20"/>
            <w:szCs w:val="22"/>
            <w:lang w:val="ro-RO"/>
            <w:rPrChange w:id="16256" w:author="AbbVie21" w:date="2025-05-15T20:54:00Z">
              <w:rPr>
                <w:sz w:val="22"/>
                <w:szCs w:val="22"/>
                <w:lang w:val="en-US"/>
              </w:rPr>
            </w:rPrChange>
          </w:rPr>
          <w:delText>limfom hepatosplenic cu celule T (o formă rară de cancer al sângelui care de obicei are rezultat letal)</w:delText>
        </w:r>
      </w:del>
    </w:p>
    <w:p w:rsidR="00525235" w:rsidRPr="00525235" w14:paraId="37B3F1AE" w14:textId="77777777">
      <w:pPr>
        <w:pStyle w:val="EMEANormal"/>
        <w:jc w:val="center"/>
        <w:pPrChange w:id="16257" w:author="AbbVie21" w:date="2025-05-15T20:01:00Z">
          <w:pPr>
            <w:numPr>
              <w:numId w:val="8"/>
            </w:numPr>
            <w:tabs>
              <w:tab w:val="num" w:pos="567"/>
              <w:tab w:val="num" w:pos="720"/>
            </w:tabs>
            <w:suppressAutoHyphens/>
            <w:ind w:left="567" w:hanging="567"/>
          </w:pPr>
        </w:pPrChange>
        <w:rPr>
          <w:del w:id="16258" w:author="AbbVie21" w:date="2025-05-15T20:01:00Z"/>
          <w:sz w:val="20"/>
          <w:szCs w:val="22"/>
          <w:lang w:val="ro-RO"/>
          <w:rPrChange w:id="16259" w:author="AbbVie21" w:date="2025-05-15T20:54:00Z">
            <w:rPr>
              <w:sz w:val="22"/>
              <w:szCs w:val="22"/>
              <w:lang w:val="en-US"/>
            </w:rPr>
          </w:rPrChange>
        </w:rPr>
      </w:pPr>
      <w:del w:id="16260" w:author="AbbVie21" w:date="2025-05-15T20:01:00Z">
        <w:r w:rsidRPr="00525235">
          <w:rPr>
            <w:sz w:val="20"/>
            <w:szCs w:val="22"/>
            <w:lang w:val="ro-RO"/>
            <w:rPrChange w:id="16261" w:author="AbbVie21" w:date="2025-05-15T20:54:00Z">
              <w:rPr>
                <w:sz w:val="22"/>
                <w:szCs w:val="22"/>
                <w:lang w:val="en-US"/>
              </w:rPr>
            </w:rPrChange>
          </w:rPr>
          <w:delText>carcinom cu celule Merkel (un tip de cancer de piele)</w:delText>
        </w:r>
      </w:del>
    </w:p>
    <w:p w:rsidR="00525235" w:rsidRPr="00525235" w14:paraId="0D4B6B71" w14:textId="77777777">
      <w:pPr>
        <w:pStyle w:val="EMEANormal"/>
        <w:jc w:val="center"/>
        <w:pPrChange w:id="16262" w:author="AbbVie21" w:date="2025-05-15T20:01:00Z">
          <w:pPr>
            <w:numPr>
              <w:numId w:val="8"/>
            </w:numPr>
            <w:tabs>
              <w:tab w:val="num" w:pos="567"/>
              <w:tab w:val="num" w:pos="720"/>
            </w:tabs>
            <w:suppressAutoHyphens/>
            <w:ind w:left="567" w:hanging="567"/>
          </w:pPr>
        </w:pPrChange>
        <w:rPr>
          <w:del w:id="16263" w:author="AbbVie21" w:date="2025-05-15T20:01:00Z"/>
          <w:sz w:val="20"/>
          <w:szCs w:val="22"/>
          <w:lang w:val="ro-RO"/>
          <w:rPrChange w:id="16264" w:author="AbbVie21" w:date="2025-05-15T20:54:00Z">
            <w:rPr>
              <w:sz w:val="22"/>
              <w:szCs w:val="22"/>
              <w:lang w:val="en-US"/>
            </w:rPr>
          </w:rPrChange>
        </w:rPr>
      </w:pPr>
      <w:del w:id="16265" w:author="AbbVie21" w:date="2025-05-15T20:01:00Z">
        <w:r w:rsidRPr="00525235">
          <w:rPr>
            <w:sz w:val="20"/>
            <w:szCs w:val="22"/>
            <w:lang w:val="ro-RO"/>
            <w:rPrChange w:id="16266" w:author="AbbVie21" w:date="2025-05-15T20:54:00Z">
              <w:rPr>
                <w:sz w:val="22"/>
                <w:szCs w:val="22"/>
                <w:lang w:val="en-US"/>
              </w:rPr>
            </w:rPrChange>
          </w:rPr>
          <w:delText>Sarcom Kaposi, un cancer rar asociat infecției cu virusul herpetic uman 8. Sarcomul Kaposi se manifestă cel mai frecvent sub formă de leziuni vineții pe piele</w:delText>
        </w:r>
      </w:del>
    </w:p>
    <w:p w:rsidR="00525235" w:rsidRPr="00525235" w14:paraId="21658F9D" w14:textId="77777777">
      <w:pPr>
        <w:pStyle w:val="EMEANormal"/>
        <w:jc w:val="center"/>
        <w:pPrChange w:id="16267" w:author="AbbVie21" w:date="2025-05-15T20:01:00Z">
          <w:pPr>
            <w:numPr>
              <w:numId w:val="8"/>
            </w:numPr>
            <w:tabs>
              <w:tab w:val="num" w:pos="567"/>
              <w:tab w:val="num" w:pos="720"/>
            </w:tabs>
            <w:suppressAutoHyphens/>
            <w:ind w:left="567" w:hanging="567"/>
          </w:pPr>
        </w:pPrChange>
        <w:rPr>
          <w:del w:id="16268" w:author="AbbVie21" w:date="2025-05-15T20:01:00Z"/>
          <w:sz w:val="20"/>
          <w:szCs w:val="22"/>
          <w:lang w:val="ro-RO"/>
          <w:rPrChange w:id="16269" w:author="AbbVie21" w:date="2025-05-15T20:54:00Z">
            <w:rPr>
              <w:sz w:val="22"/>
              <w:szCs w:val="22"/>
              <w:lang w:val="en-US"/>
            </w:rPr>
          </w:rPrChange>
        </w:rPr>
      </w:pPr>
      <w:del w:id="16270" w:author="AbbVie21" w:date="2025-05-15T20:01:00Z">
        <w:r w:rsidRPr="00525235">
          <w:rPr>
            <w:sz w:val="20"/>
            <w:szCs w:val="22"/>
            <w:lang w:val="ro-RO"/>
            <w:rPrChange w:id="16271" w:author="AbbVie21" w:date="2025-05-15T20:54:00Z">
              <w:rPr>
                <w:sz w:val="22"/>
                <w:szCs w:val="22"/>
                <w:lang w:val="en-US"/>
              </w:rPr>
            </w:rPrChange>
          </w:rPr>
          <w:delText>insuficienţă hepatică</w:delText>
        </w:r>
      </w:del>
    </w:p>
    <w:p w:rsidR="00525235" w:rsidRPr="00525235" w14:paraId="50435167" w14:textId="77777777">
      <w:pPr>
        <w:pStyle w:val="EMEANormal"/>
        <w:jc w:val="center"/>
        <w:pPrChange w:id="16272" w:author="AbbVie21" w:date="2025-05-15T20:01:00Z">
          <w:pPr>
            <w:numPr>
              <w:numId w:val="8"/>
            </w:numPr>
            <w:tabs>
              <w:tab w:val="num" w:pos="567"/>
              <w:tab w:val="num" w:pos="720"/>
            </w:tabs>
            <w:suppressAutoHyphens/>
            <w:ind w:left="567" w:hanging="567"/>
          </w:pPr>
        </w:pPrChange>
        <w:rPr>
          <w:del w:id="16273" w:author="AbbVie21" w:date="2025-05-15T20:01:00Z"/>
          <w:sz w:val="20"/>
          <w:szCs w:val="22"/>
          <w:lang w:val="ro-RO"/>
          <w:rPrChange w:id="16274" w:author="AbbVie21" w:date="2025-05-15T20:54:00Z">
            <w:rPr>
              <w:sz w:val="22"/>
              <w:szCs w:val="22"/>
              <w:lang w:val="en-US"/>
            </w:rPr>
          </w:rPrChange>
        </w:rPr>
      </w:pPr>
      <w:del w:id="16275" w:author="AbbVie21" w:date="2025-05-15T20:01:00Z">
        <w:r w:rsidRPr="00525235">
          <w:rPr>
            <w:sz w:val="20"/>
            <w:szCs w:val="22"/>
            <w:lang w:val="ro-RO"/>
            <w:rPrChange w:id="16276" w:author="AbbVie21" w:date="2025-05-15T20:54:00Z">
              <w:rPr>
                <w:sz w:val="22"/>
                <w:szCs w:val="22"/>
                <w:lang w:val="en-US"/>
              </w:rPr>
            </w:rPrChange>
          </w:rPr>
          <w:delText>agravare a unei afecţiuni numită dermatomiozită (descrisă ca o erupţie pe piele însoţită de slăbiciune musculară)</w:delText>
        </w:r>
      </w:del>
    </w:p>
    <w:p w:rsidR="00525235" w:rsidRPr="00525235" w14:paraId="4196AE51" w14:textId="77777777">
      <w:pPr>
        <w:pStyle w:val="EMEANormal"/>
        <w:jc w:val="center"/>
        <w:pPrChange w:id="16277" w:author="AbbVie21" w:date="2025-05-15T20:01:00Z">
          <w:pPr>
            <w:numPr>
              <w:numId w:val="8"/>
            </w:numPr>
            <w:tabs>
              <w:tab w:val="num" w:pos="567"/>
              <w:tab w:val="num" w:pos="720"/>
            </w:tabs>
            <w:suppressAutoHyphens/>
            <w:ind w:left="567" w:hanging="567"/>
          </w:pPr>
        </w:pPrChange>
        <w:rPr>
          <w:del w:id="16278" w:author="AbbVie21" w:date="2025-05-15T20:01:00Z"/>
          <w:sz w:val="20"/>
          <w:szCs w:val="22"/>
          <w:lang w:val="ro-RO"/>
          <w:rPrChange w:id="16279" w:author="AbbVie21" w:date="2025-05-15T20:54:00Z">
            <w:rPr>
              <w:sz w:val="22"/>
              <w:szCs w:val="22"/>
              <w:lang w:val="en-US"/>
            </w:rPr>
          </w:rPrChange>
        </w:rPr>
      </w:pPr>
      <w:del w:id="16280" w:author="AbbVie21" w:date="2025-05-15T20:01:00Z">
        <w:r w:rsidRPr="00525235">
          <w:rPr>
            <w:spacing w:val="19"/>
            <w:sz w:val="20"/>
            <w:szCs w:val="22"/>
            <w:lang w:val="ro-RO"/>
            <w:rPrChange w:id="16281" w:author="AbbVie21" w:date="2025-05-15T20:54:00Z">
              <w:rPr>
                <w:spacing w:val="19"/>
                <w:sz w:val="22"/>
                <w:szCs w:val="22"/>
                <w:lang w:val="en-US"/>
              </w:rPr>
            </w:rPrChange>
          </w:rPr>
          <w:delText>c</w:delText>
        </w:r>
      </w:del>
      <w:del w:id="16282" w:author="AbbVie21" w:date="2025-05-15T20:01:00Z">
        <w:r w:rsidRPr="00525235">
          <w:rPr>
            <w:sz w:val="20"/>
            <w:szCs w:val="22"/>
            <w:lang w:val="ro-RO"/>
            <w:rPrChange w:id="16283" w:author="AbbVie21" w:date="2025-05-15T20:54:00Z">
              <w:rPr>
                <w:sz w:val="22"/>
                <w:szCs w:val="22"/>
                <w:lang w:val="en-US"/>
              </w:rPr>
            </w:rPrChange>
          </w:rPr>
          <w:delText>rește</w:delText>
        </w:r>
      </w:del>
      <w:del w:id="16284" w:author="AbbVie21" w:date="2025-05-15T20:01:00Z">
        <w:r w:rsidRPr="00525235">
          <w:rPr>
            <w:spacing w:val="-5"/>
            <w:sz w:val="20"/>
            <w:szCs w:val="22"/>
            <w:lang w:val="ro-RO"/>
            <w:rPrChange w:id="16285" w:author="AbbVie21" w:date="2025-05-15T20:54:00Z">
              <w:rPr>
                <w:spacing w:val="-5"/>
                <w:sz w:val="22"/>
                <w:szCs w:val="22"/>
                <w:lang w:val="en-US"/>
              </w:rPr>
            </w:rPrChange>
          </w:rPr>
          <w:delText>r</w:delText>
        </w:r>
      </w:del>
      <w:del w:id="16286" w:author="AbbVie21" w:date="2025-05-15T20:01:00Z">
        <w:r w:rsidRPr="00525235">
          <w:rPr>
            <w:sz w:val="20"/>
            <w:szCs w:val="22"/>
            <w:lang w:val="ro-RO"/>
            <w:rPrChange w:id="16287" w:author="AbbVie21" w:date="2025-05-15T20:54:00Z">
              <w:rPr>
                <w:sz w:val="22"/>
                <w:szCs w:val="22"/>
                <w:lang w:val="en-US"/>
              </w:rPr>
            </w:rPrChange>
          </w:rPr>
          <w:delText xml:space="preserve">e în greutate </w:delText>
        </w:r>
      </w:del>
      <w:del w:id="16288" w:author="AbbVie21" w:date="2025-05-15T20:01:00Z">
        <w:r w:rsidRPr="00525235">
          <w:rPr>
            <w:spacing w:val="-5"/>
            <w:sz w:val="20"/>
            <w:szCs w:val="22"/>
            <w:lang w:val="ro-RO"/>
            <w:rPrChange w:id="16289" w:author="AbbVie21" w:date="2025-05-15T20:54:00Z">
              <w:rPr>
                <w:spacing w:val="-5"/>
                <w:sz w:val="22"/>
                <w:szCs w:val="22"/>
                <w:lang w:val="en-US"/>
              </w:rPr>
            </w:rPrChange>
          </w:rPr>
          <w:delText>(</w:delText>
        </w:r>
      </w:del>
      <w:del w:id="16290" w:author="AbbVie21" w:date="2025-05-15T20:01:00Z">
        <w:r w:rsidRPr="00525235">
          <w:rPr>
            <w:sz w:val="20"/>
            <w:szCs w:val="22"/>
            <w:lang w:val="ro-RO"/>
            <w:rPrChange w:id="16291" w:author="AbbVie21" w:date="2025-05-15T20:54:00Z">
              <w:rPr>
                <w:sz w:val="22"/>
                <w:szCs w:val="22"/>
                <w:lang w:val="en-US"/>
              </w:rPr>
            </w:rPrChange>
          </w:rPr>
          <w:delText>pentru</w:delText>
        </w:r>
      </w:del>
      <w:del w:id="16292" w:author="AbbVie21" w:date="2025-05-15T20:01:00Z">
        <w:r w:rsidRPr="00525235">
          <w:rPr>
            <w:spacing w:val="-6"/>
            <w:sz w:val="20"/>
            <w:szCs w:val="22"/>
            <w:lang w:val="ro-RO"/>
            <w:rPrChange w:id="16293" w:author="AbbVie21" w:date="2025-05-15T20:54:00Z">
              <w:rPr>
                <w:spacing w:val="-6"/>
                <w:sz w:val="22"/>
                <w:szCs w:val="22"/>
                <w:lang w:val="en-US"/>
              </w:rPr>
            </w:rPrChange>
          </w:rPr>
          <w:delText xml:space="preserve"> </w:delText>
        </w:r>
      </w:del>
      <w:del w:id="16294" w:author="AbbVie21" w:date="2025-05-15T20:01:00Z">
        <w:r w:rsidRPr="00525235">
          <w:rPr>
            <w:sz w:val="20"/>
            <w:szCs w:val="22"/>
            <w:lang w:val="ro-RO"/>
            <w:rPrChange w:id="16295" w:author="AbbVie21" w:date="2025-05-15T20:54:00Z">
              <w:rPr>
                <w:sz w:val="22"/>
                <w:szCs w:val="22"/>
                <w:lang w:val="en-US"/>
              </w:rPr>
            </w:rPrChange>
          </w:rPr>
          <w:delText>majoritatea</w:delText>
        </w:r>
      </w:del>
      <w:del w:id="16296" w:author="AbbVie21" w:date="2025-05-15T20:01:00Z">
        <w:r w:rsidRPr="00525235">
          <w:rPr>
            <w:spacing w:val="-6"/>
            <w:sz w:val="20"/>
            <w:szCs w:val="22"/>
            <w:lang w:val="ro-RO"/>
            <w:rPrChange w:id="16297" w:author="AbbVie21" w:date="2025-05-15T20:54:00Z">
              <w:rPr>
                <w:spacing w:val="-6"/>
                <w:sz w:val="22"/>
                <w:szCs w:val="22"/>
                <w:lang w:val="en-US"/>
              </w:rPr>
            </w:rPrChange>
          </w:rPr>
          <w:delText xml:space="preserve"> </w:delText>
        </w:r>
      </w:del>
      <w:del w:id="16298" w:author="AbbVie21" w:date="2025-05-15T20:01:00Z">
        <w:r w:rsidRPr="00525235">
          <w:rPr>
            <w:sz w:val="20"/>
            <w:szCs w:val="22"/>
            <w:lang w:val="ro-RO"/>
            <w:rPrChange w:id="16299" w:author="AbbVie21" w:date="2025-05-15T20:54:00Z">
              <w:rPr>
                <w:sz w:val="22"/>
                <w:szCs w:val="22"/>
                <w:lang w:val="en-US"/>
              </w:rPr>
            </w:rPrChange>
          </w:rPr>
          <w:delText>pacienților,</w:delText>
        </w:r>
      </w:del>
      <w:del w:id="16300" w:author="AbbVie21" w:date="2025-05-15T20:01:00Z">
        <w:r w:rsidRPr="00525235">
          <w:rPr>
            <w:spacing w:val="-6"/>
            <w:sz w:val="20"/>
            <w:szCs w:val="22"/>
            <w:lang w:val="ro-RO"/>
            <w:rPrChange w:id="16301" w:author="AbbVie21" w:date="2025-05-15T20:54:00Z">
              <w:rPr>
                <w:spacing w:val="-6"/>
                <w:sz w:val="22"/>
                <w:szCs w:val="22"/>
                <w:lang w:val="en-US"/>
              </w:rPr>
            </w:rPrChange>
          </w:rPr>
          <w:delText xml:space="preserve"> </w:delText>
        </w:r>
      </w:del>
      <w:del w:id="16302" w:author="AbbVie21" w:date="2025-05-15T20:01:00Z">
        <w:r w:rsidRPr="00525235">
          <w:rPr>
            <w:sz w:val="20"/>
            <w:szCs w:val="22"/>
            <w:lang w:val="ro-RO"/>
            <w:rPrChange w:id="16303" w:author="AbbVie21" w:date="2025-05-15T20:54:00Z">
              <w:rPr>
                <w:sz w:val="22"/>
                <w:szCs w:val="22"/>
                <w:lang w:val="en-US"/>
              </w:rPr>
            </w:rPrChange>
          </w:rPr>
          <w:delText>crește</w:delText>
        </w:r>
      </w:del>
      <w:del w:id="16304" w:author="AbbVie21" w:date="2025-05-15T20:01:00Z">
        <w:r w:rsidRPr="00525235">
          <w:rPr>
            <w:spacing w:val="-5"/>
            <w:sz w:val="20"/>
            <w:szCs w:val="22"/>
            <w:lang w:val="ro-RO"/>
            <w:rPrChange w:id="16305" w:author="AbbVie21" w:date="2025-05-15T20:54:00Z">
              <w:rPr>
                <w:spacing w:val="-5"/>
                <w:sz w:val="22"/>
                <w:szCs w:val="22"/>
                <w:lang w:val="en-US"/>
              </w:rPr>
            </w:rPrChange>
          </w:rPr>
          <w:delText>r</w:delText>
        </w:r>
      </w:del>
      <w:del w:id="16306" w:author="AbbVie21" w:date="2025-05-15T20:01:00Z">
        <w:r w:rsidRPr="00525235">
          <w:rPr>
            <w:sz w:val="20"/>
            <w:szCs w:val="22"/>
            <w:lang w:val="ro-RO"/>
            <w:rPrChange w:id="16307" w:author="AbbVie21" w:date="2025-05-15T20:54:00Z">
              <w:rPr>
                <w:sz w:val="22"/>
                <w:szCs w:val="22"/>
                <w:lang w:val="en-US"/>
              </w:rPr>
            </w:rPrChange>
          </w:rPr>
          <w:delText>ea în g</w:delText>
        </w:r>
      </w:del>
      <w:del w:id="16308" w:author="AbbVie21" w:date="2025-05-15T20:01:00Z">
        <w:r w:rsidRPr="00525235">
          <w:rPr>
            <w:spacing w:val="-5"/>
            <w:sz w:val="20"/>
            <w:szCs w:val="22"/>
            <w:lang w:val="ro-RO"/>
            <w:rPrChange w:id="16309" w:author="AbbVie21" w:date="2025-05-15T20:54:00Z">
              <w:rPr>
                <w:spacing w:val="-5"/>
                <w:sz w:val="22"/>
                <w:szCs w:val="22"/>
                <w:lang w:val="en-US"/>
              </w:rPr>
            </w:rPrChange>
          </w:rPr>
          <w:delText>r</w:delText>
        </w:r>
      </w:del>
      <w:del w:id="16310" w:author="AbbVie21" w:date="2025-05-15T20:01:00Z">
        <w:r w:rsidRPr="00525235">
          <w:rPr>
            <w:sz w:val="20"/>
            <w:szCs w:val="22"/>
            <w:lang w:val="ro-RO"/>
            <w:rPrChange w:id="16311" w:author="AbbVie21" w:date="2025-05-15T20:54:00Z">
              <w:rPr>
                <w:sz w:val="22"/>
                <w:szCs w:val="22"/>
                <w:lang w:val="en-US"/>
              </w:rPr>
            </w:rPrChange>
          </w:rPr>
          <w:delText>eutate a fost mică)</w:delText>
        </w:r>
      </w:del>
    </w:p>
    <w:p w:rsidR="00525235" w:rsidRPr="00591DDB" w14:paraId="4CAA215B" w14:textId="77777777">
      <w:pPr>
        <w:pStyle w:val="EMEANormal"/>
        <w:jc w:val="center"/>
        <w:pPrChange w:id="16312" w:author="AbbVie21" w:date="2025-05-15T20:01:00Z">
          <w:pPr>
            <w:pStyle w:val="EMEANormal"/>
          </w:pPr>
        </w:pPrChange>
        <w:rPr>
          <w:del w:id="16313" w:author="AbbVie21" w:date="2025-05-15T20:01:00Z"/>
          <w:szCs w:val="22"/>
          <w:lang w:val="ro-RO"/>
        </w:rPr>
      </w:pPr>
    </w:p>
    <w:p w:rsidR="00525235" w:rsidRPr="00591DDB" w14:paraId="35CE8849" w14:textId="77777777">
      <w:pPr>
        <w:pStyle w:val="EMEANormal"/>
        <w:jc w:val="center"/>
        <w:pPrChange w:id="16314" w:author="AbbVie21" w:date="2025-05-15T20:01:00Z">
          <w:pPr>
            <w:pStyle w:val="EMEANormal"/>
          </w:pPr>
        </w:pPrChange>
        <w:rPr>
          <w:del w:id="16315" w:author="AbbVie21" w:date="2025-05-15T20:01:00Z"/>
          <w:szCs w:val="22"/>
          <w:lang w:val="ro-RO"/>
        </w:rPr>
      </w:pPr>
      <w:del w:id="16316" w:author="AbbVie21" w:date="2025-05-15T20:01:00Z">
        <w:r w:rsidRPr="00591DDB">
          <w:rPr>
            <w:szCs w:val="22"/>
            <w:lang w:val="ro-RO"/>
          </w:rPr>
          <w:delText>Unele reacţii adverse observate la Humira nu au fost însoţite de simptome şi pot fi detectate numai prin teste de laborator. Acestea includ:</w:delText>
        </w:r>
      </w:del>
    </w:p>
    <w:p w:rsidR="00525235" w:rsidRPr="00591DDB" w14:paraId="4F4F2565" w14:textId="77777777">
      <w:pPr>
        <w:pStyle w:val="EMEANormal"/>
        <w:jc w:val="center"/>
        <w:pPrChange w:id="16317" w:author="AbbVie21" w:date="2025-05-15T20:01:00Z">
          <w:pPr>
            <w:pStyle w:val="EMEANormal"/>
          </w:pPr>
        </w:pPrChange>
        <w:rPr>
          <w:del w:id="16318" w:author="AbbVie21" w:date="2025-05-15T20:01:00Z"/>
          <w:szCs w:val="22"/>
          <w:lang w:val="ro-RO"/>
        </w:rPr>
      </w:pPr>
    </w:p>
    <w:p w:rsidR="00525235" w:rsidRPr="00591DDB" w14:paraId="2A5A7B78" w14:textId="77777777">
      <w:pPr>
        <w:pStyle w:val="EMEANormal"/>
        <w:jc w:val="center"/>
        <w:pPrChange w:id="16319" w:author="AbbVie21" w:date="2025-05-15T20:01:00Z">
          <w:pPr>
            <w:pStyle w:val="EMEANormal"/>
          </w:pPr>
        </w:pPrChange>
        <w:rPr>
          <w:del w:id="16320" w:author="AbbVie21" w:date="2025-05-15T20:01:00Z"/>
          <w:szCs w:val="22"/>
          <w:lang w:val="ro-RO"/>
        </w:rPr>
      </w:pPr>
      <w:del w:id="16321" w:author="AbbVie21" w:date="2025-05-15T20:01:00Z">
        <w:r w:rsidRPr="00591DDB">
          <w:rPr>
            <w:szCs w:val="22"/>
            <w:lang w:val="ro-RO"/>
          </w:rPr>
          <w:delText>Foarte frecvente (pot să apară la mai mult de 1 persoană din 10)</w:delText>
        </w:r>
      </w:del>
    </w:p>
    <w:p w:rsidR="00525235" w:rsidRPr="00591DDB" w14:paraId="6C3F7405" w14:textId="77777777">
      <w:pPr>
        <w:pStyle w:val="EMEANormal"/>
        <w:jc w:val="center"/>
        <w:pPrChange w:id="16322" w:author="AbbVie21" w:date="2025-05-15T20:01:00Z">
          <w:pPr>
            <w:pStyle w:val="EMEANormal"/>
          </w:pPr>
        </w:pPrChange>
        <w:rPr>
          <w:del w:id="16323" w:author="AbbVie21" w:date="2025-05-15T20:01:00Z"/>
          <w:szCs w:val="22"/>
          <w:lang w:val="ro-RO"/>
        </w:rPr>
      </w:pPr>
    </w:p>
    <w:p w:rsidR="00525235" w:rsidRPr="00591DDB" w14:paraId="5952E451" w14:textId="77777777">
      <w:pPr>
        <w:pStyle w:val="EMEANormal"/>
        <w:numPr>
          <w:numId w:val="0"/>
        </w:numPr>
        <w:tabs>
          <w:tab w:val="left" w:pos="562"/>
          <w:tab w:val="clear" w:pos="567"/>
          <w:tab w:val="clear" w:pos="720"/>
        </w:tabs>
        <w:ind w:left="0" w:firstLine="0"/>
        <w:jc w:val="center"/>
        <w:pPrChange w:id="16324" w:author="AbbVie21" w:date="2025-05-15T20:01:00Z">
          <w:pPr>
            <w:pStyle w:val="EMEANormal"/>
            <w:numPr>
              <w:numId w:val="8"/>
            </w:numPr>
            <w:tabs>
              <w:tab w:val="clear" w:pos="562"/>
              <w:tab w:val="num" w:pos="567"/>
              <w:tab w:val="num" w:pos="720"/>
            </w:tabs>
            <w:ind w:left="567" w:hanging="567"/>
          </w:pPr>
        </w:pPrChange>
        <w:rPr>
          <w:del w:id="16325" w:author="AbbVie21" w:date="2025-05-15T20:01:00Z"/>
          <w:szCs w:val="22"/>
          <w:lang w:val="ro-RO"/>
        </w:rPr>
      </w:pPr>
      <w:del w:id="16326" w:author="AbbVie21" w:date="2025-05-15T20:01:00Z">
        <w:r w:rsidRPr="00591DDB">
          <w:rPr>
            <w:szCs w:val="22"/>
            <w:lang w:val="ro-RO"/>
          </w:rPr>
          <w:delText>scăderea numărului de celule albe în sânge;</w:delText>
        </w:r>
      </w:del>
    </w:p>
    <w:p w:rsidR="00525235" w:rsidRPr="00591DDB" w14:paraId="5C0DE50B" w14:textId="77777777">
      <w:pPr>
        <w:pStyle w:val="EMEANormal"/>
        <w:numPr>
          <w:numId w:val="0"/>
        </w:numPr>
        <w:tabs>
          <w:tab w:val="left" w:pos="562"/>
          <w:tab w:val="clear" w:pos="567"/>
          <w:tab w:val="clear" w:pos="720"/>
        </w:tabs>
        <w:ind w:left="0" w:firstLine="0"/>
        <w:jc w:val="center"/>
        <w:pPrChange w:id="16327" w:author="AbbVie21" w:date="2025-05-15T20:01:00Z">
          <w:pPr>
            <w:pStyle w:val="EMEANormal"/>
            <w:numPr>
              <w:numId w:val="8"/>
            </w:numPr>
            <w:tabs>
              <w:tab w:val="clear" w:pos="562"/>
              <w:tab w:val="num" w:pos="567"/>
              <w:tab w:val="num" w:pos="720"/>
            </w:tabs>
            <w:ind w:left="567" w:hanging="567"/>
          </w:pPr>
        </w:pPrChange>
        <w:rPr>
          <w:del w:id="16328" w:author="AbbVie21" w:date="2025-05-15T20:01:00Z"/>
          <w:szCs w:val="22"/>
          <w:lang w:val="ro-RO"/>
        </w:rPr>
      </w:pPr>
      <w:del w:id="16329" w:author="AbbVie21" w:date="2025-05-15T20:01:00Z">
        <w:r w:rsidRPr="00591DDB">
          <w:rPr>
            <w:szCs w:val="22"/>
            <w:lang w:val="ro-RO"/>
          </w:rPr>
          <w:delText>scăderea numărului de celule roşii în sânge;</w:delText>
        </w:r>
      </w:del>
    </w:p>
    <w:p w:rsidR="00525235" w:rsidRPr="00591DDB" w14:paraId="1C18CD3C" w14:textId="77777777">
      <w:pPr>
        <w:pStyle w:val="EMEANormal"/>
        <w:numPr>
          <w:numId w:val="0"/>
        </w:numPr>
        <w:tabs>
          <w:tab w:val="left" w:pos="562"/>
          <w:tab w:val="clear" w:pos="567"/>
          <w:tab w:val="clear" w:pos="720"/>
        </w:tabs>
        <w:ind w:left="0" w:firstLine="0"/>
        <w:jc w:val="center"/>
        <w:pPrChange w:id="16330" w:author="AbbVie21" w:date="2025-05-15T20:01:00Z">
          <w:pPr>
            <w:pStyle w:val="EMEANormal"/>
            <w:numPr>
              <w:numId w:val="8"/>
            </w:numPr>
            <w:tabs>
              <w:tab w:val="clear" w:pos="562"/>
              <w:tab w:val="num" w:pos="567"/>
              <w:tab w:val="num" w:pos="720"/>
            </w:tabs>
            <w:ind w:left="567" w:hanging="567"/>
          </w:pPr>
        </w:pPrChange>
        <w:rPr>
          <w:del w:id="16331" w:author="AbbVie21" w:date="2025-05-15T20:01:00Z"/>
          <w:szCs w:val="22"/>
          <w:lang w:val="ro-RO"/>
        </w:rPr>
      </w:pPr>
      <w:del w:id="16332" w:author="AbbVie21" w:date="2025-05-15T20:01:00Z">
        <w:r w:rsidRPr="00591DDB">
          <w:rPr>
            <w:szCs w:val="22"/>
            <w:lang w:val="ro-RO"/>
          </w:rPr>
          <w:delText>creşterea grăsimilor în sânge;</w:delText>
        </w:r>
      </w:del>
    </w:p>
    <w:p w:rsidR="00525235" w:rsidRPr="00591DDB" w14:paraId="7E864265" w14:textId="77777777">
      <w:pPr>
        <w:pStyle w:val="EMEANormal"/>
        <w:numPr>
          <w:numId w:val="0"/>
        </w:numPr>
        <w:tabs>
          <w:tab w:val="left" w:pos="562"/>
          <w:tab w:val="clear" w:pos="567"/>
          <w:tab w:val="clear" w:pos="720"/>
        </w:tabs>
        <w:ind w:left="0" w:firstLine="0"/>
        <w:jc w:val="center"/>
        <w:pPrChange w:id="16333" w:author="AbbVie21" w:date="2025-05-15T20:01:00Z">
          <w:pPr>
            <w:pStyle w:val="EMEANormal"/>
            <w:numPr>
              <w:numId w:val="8"/>
            </w:numPr>
            <w:tabs>
              <w:tab w:val="clear" w:pos="562"/>
              <w:tab w:val="num" w:pos="567"/>
              <w:tab w:val="num" w:pos="720"/>
            </w:tabs>
            <w:ind w:left="567" w:hanging="567"/>
          </w:pPr>
        </w:pPrChange>
        <w:rPr>
          <w:del w:id="16334" w:author="AbbVie21" w:date="2025-05-15T20:01:00Z"/>
          <w:szCs w:val="22"/>
          <w:lang w:val="ro-RO"/>
        </w:rPr>
      </w:pPr>
      <w:del w:id="16335" w:author="AbbVie21" w:date="2025-05-15T20:01:00Z">
        <w:r w:rsidRPr="00591DDB">
          <w:rPr>
            <w:szCs w:val="22"/>
            <w:lang w:val="ro-RO"/>
          </w:rPr>
          <w:delText>creşterea enzimelor hepatice.</w:delText>
        </w:r>
      </w:del>
    </w:p>
    <w:p w:rsidR="00525235" w:rsidRPr="00591DDB" w14:paraId="7FAE2774" w14:textId="77777777">
      <w:pPr>
        <w:pStyle w:val="EMEANormal"/>
        <w:jc w:val="center"/>
        <w:pPrChange w:id="16336" w:author="AbbVie21" w:date="2025-05-15T20:01:00Z">
          <w:pPr>
            <w:pStyle w:val="EMEANormal"/>
          </w:pPr>
        </w:pPrChange>
        <w:rPr>
          <w:del w:id="16337" w:author="AbbVie21" w:date="2025-05-15T20:01:00Z"/>
          <w:szCs w:val="22"/>
          <w:lang w:val="ro-RO"/>
        </w:rPr>
      </w:pPr>
    </w:p>
    <w:p w:rsidR="00525235" w:rsidRPr="00591DDB" w14:paraId="572C9CA1" w14:textId="77777777">
      <w:pPr>
        <w:pStyle w:val="EMEANormal"/>
        <w:jc w:val="center"/>
        <w:pPrChange w:id="16338" w:author="AbbVie21" w:date="2025-05-15T20:01:00Z">
          <w:pPr>
            <w:pStyle w:val="EMEANormal"/>
          </w:pPr>
        </w:pPrChange>
        <w:rPr>
          <w:del w:id="16339" w:author="AbbVie21" w:date="2025-05-15T20:01:00Z"/>
          <w:szCs w:val="22"/>
          <w:lang w:val="ro-RO"/>
        </w:rPr>
      </w:pPr>
      <w:del w:id="16340" w:author="AbbVie21" w:date="2025-05-15T20:01:00Z">
        <w:r w:rsidRPr="00591DDB">
          <w:rPr>
            <w:szCs w:val="22"/>
            <w:lang w:val="ro-RO"/>
          </w:rPr>
          <w:delText>Frecvente (pot să apară la până la 1 persoană din 10)</w:delText>
        </w:r>
      </w:del>
    </w:p>
    <w:p w:rsidR="00525235" w:rsidRPr="00591DDB" w14:paraId="6581A055" w14:textId="77777777">
      <w:pPr>
        <w:pStyle w:val="EMEANormal"/>
        <w:jc w:val="center"/>
        <w:pPrChange w:id="16341" w:author="AbbVie21" w:date="2025-05-15T20:01:00Z">
          <w:pPr>
            <w:pStyle w:val="EMEANormal"/>
          </w:pPr>
        </w:pPrChange>
        <w:rPr>
          <w:del w:id="16342" w:author="AbbVie21" w:date="2025-05-15T20:01:00Z"/>
          <w:szCs w:val="22"/>
          <w:lang w:val="ro-RO"/>
        </w:rPr>
      </w:pPr>
    </w:p>
    <w:p w:rsidR="00525235" w:rsidRPr="00591DDB" w14:paraId="38F0C089" w14:textId="77777777">
      <w:pPr>
        <w:pStyle w:val="EMEANormal"/>
        <w:numPr>
          <w:numId w:val="0"/>
        </w:numPr>
        <w:tabs>
          <w:tab w:val="left" w:pos="562"/>
          <w:tab w:val="clear" w:pos="567"/>
          <w:tab w:val="clear" w:pos="720"/>
        </w:tabs>
        <w:ind w:left="0" w:firstLine="0"/>
        <w:jc w:val="center"/>
        <w:pPrChange w:id="16343" w:author="AbbVie21" w:date="2025-05-15T20:01:00Z">
          <w:pPr>
            <w:pStyle w:val="EMEANormal"/>
            <w:numPr>
              <w:numId w:val="8"/>
            </w:numPr>
            <w:tabs>
              <w:tab w:val="clear" w:pos="562"/>
              <w:tab w:val="num" w:pos="567"/>
              <w:tab w:val="num" w:pos="720"/>
            </w:tabs>
            <w:ind w:left="567" w:hanging="567"/>
          </w:pPr>
        </w:pPrChange>
        <w:rPr>
          <w:del w:id="16344" w:author="AbbVie21" w:date="2025-05-15T20:01:00Z"/>
          <w:szCs w:val="22"/>
          <w:lang w:val="ro-RO"/>
        </w:rPr>
      </w:pPr>
      <w:del w:id="16345" w:author="AbbVie21" w:date="2025-05-15T20:01:00Z">
        <w:r w:rsidRPr="00591DDB">
          <w:rPr>
            <w:szCs w:val="22"/>
            <w:lang w:val="ro-RO"/>
          </w:rPr>
          <w:delText>creşterea numărului de celule albe în sânge;</w:delText>
        </w:r>
      </w:del>
    </w:p>
    <w:p w:rsidR="00525235" w:rsidRPr="00591DDB" w14:paraId="07171194" w14:textId="77777777">
      <w:pPr>
        <w:pStyle w:val="EMEANormal"/>
        <w:numPr>
          <w:numId w:val="0"/>
        </w:numPr>
        <w:tabs>
          <w:tab w:val="left" w:pos="562"/>
          <w:tab w:val="clear" w:pos="567"/>
          <w:tab w:val="clear" w:pos="720"/>
        </w:tabs>
        <w:ind w:left="0" w:firstLine="0"/>
        <w:jc w:val="center"/>
        <w:pPrChange w:id="16346" w:author="AbbVie21" w:date="2025-05-15T20:01:00Z">
          <w:pPr>
            <w:pStyle w:val="EMEANormal"/>
            <w:numPr>
              <w:numId w:val="8"/>
            </w:numPr>
            <w:tabs>
              <w:tab w:val="clear" w:pos="562"/>
              <w:tab w:val="num" w:pos="567"/>
              <w:tab w:val="num" w:pos="720"/>
            </w:tabs>
            <w:ind w:left="567" w:hanging="567"/>
          </w:pPr>
        </w:pPrChange>
        <w:rPr>
          <w:del w:id="16347" w:author="AbbVie21" w:date="2025-05-15T20:01:00Z"/>
          <w:szCs w:val="22"/>
          <w:lang w:val="ro-RO"/>
        </w:rPr>
      </w:pPr>
      <w:del w:id="16348" w:author="AbbVie21" w:date="2025-05-15T20:01:00Z">
        <w:r w:rsidRPr="00591DDB">
          <w:rPr>
            <w:szCs w:val="22"/>
            <w:lang w:val="ro-RO"/>
          </w:rPr>
          <w:delText>scăderea numărului de trombocite în sânge;</w:delText>
        </w:r>
      </w:del>
    </w:p>
    <w:p w:rsidR="00525235" w:rsidRPr="00591DDB" w14:paraId="1B0A0B06" w14:textId="77777777">
      <w:pPr>
        <w:pStyle w:val="EMEANormal"/>
        <w:numPr>
          <w:numId w:val="0"/>
        </w:numPr>
        <w:tabs>
          <w:tab w:val="left" w:pos="562"/>
          <w:tab w:val="clear" w:pos="567"/>
          <w:tab w:val="clear" w:pos="720"/>
        </w:tabs>
        <w:ind w:left="0" w:firstLine="0"/>
        <w:jc w:val="center"/>
        <w:pPrChange w:id="16349" w:author="AbbVie21" w:date="2025-05-15T20:01:00Z">
          <w:pPr>
            <w:pStyle w:val="EMEANormal"/>
            <w:numPr>
              <w:numId w:val="8"/>
            </w:numPr>
            <w:tabs>
              <w:tab w:val="clear" w:pos="562"/>
              <w:tab w:val="num" w:pos="567"/>
              <w:tab w:val="num" w:pos="720"/>
            </w:tabs>
            <w:ind w:left="567" w:hanging="567"/>
          </w:pPr>
        </w:pPrChange>
        <w:rPr>
          <w:del w:id="16350" w:author="AbbVie21" w:date="2025-05-15T20:01:00Z"/>
          <w:szCs w:val="22"/>
          <w:lang w:val="ro-RO"/>
        </w:rPr>
      </w:pPr>
      <w:del w:id="16351" w:author="AbbVie21" w:date="2025-05-15T20:01:00Z">
        <w:r w:rsidRPr="00591DDB">
          <w:rPr>
            <w:szCs w:val="22"/>
            <w:lang w:val="ro-RO"/>
          </w:rPr>
          <w:delText>creşterea acidului uric în sânge;</w:delText>
        </w:r>
      </w:del>
    </w:p>
    <w:p w:rsidR="00525235" w:rsidRPr="00591DDB" w14:paraId="6B5597C1" w14:textId="77777777">
      <w:pPr>
        <w:pStyle w:val="EMEANormal"/>
        <w:numPr>
          <w:numId w:val="0"/>
        </w:numPr>
        <w:tabs>
          <w:tab w:val="left" w:pos="562"/>
          <w:tab w:val="clear" w:pos="567"/>
          <w:tab w:val="clear" w:pos="720"/>
        </w:tabs>
        <w:ind w:left="0" w:firstLine="0"/>
        <w:jc w:val="center"/>
        <w:pPrChange w:id="16352" w:author="AbbVie21" w:date="2025-05-15T20:01:00Z">
          <w:pPr>
            <w:pStyle w:val="EMEANormal"/>
            <w:numPr>
              <w:numId w:val="8"/>
            </w:numPr>
            <w:tabs>
              <w:tab w:val="clear" w:pos="562"/>
              <w:tab w:val="num" w:pos="567"/>
              <w:tab w:val="num" w:pos="720"/>
            </w:tabs>
            <w:ind w:left="567" w:hanging="567"/>
          </w:pPr>
        </w:pPrChange>
        <w:rPr>
          <w:del w:id="16353" w:author="AbbVie21" w:date="2025-05-15T20:01:00Z"/>
          <w:szCs w:val="22"/>
          <w:lang w:val="ro-RO"/>
        </w:rPr>
      </w:pPr>
      <w:del w:id="16354" w:author="AbbVie21" w:date="2025-05-15T20:01:00Z">
        <w:r w:rsidRPr="00591DDB">
          <w:rPr>
            <w:szCs w:val="22"/>
            <w:lang w:val="ro-RO"/>
          </w:rPr>
          <w:delText>valori modificate ale sodiului în sânge;</w:delText>
        </w:r>
      </w:del>
    </w:p>
    <w:p w:rsidR="00525235" w:rsidRPr="00591DDB" w14:paraId="4DABB841" w14:textId="77777777">
      <w:pPr>
        <w:pStyle w:val="EMEANormal"/>
        <w:numPr>
          <w:numId w:val="0"/>
        </w:numPr>
        <w:tabs>
          <w:tab w:val="left" w:pos="562"/>
          <w:tab w:val="clear" w:pos="567"/>
          <w:tab w:val="clear" w:pos="720"/>
        </w:tabs>
        <w:ind w:left="0" w:firstLine="0"/>
        <w:jc w:val="center"/>
        <w:pPrChange w:id="16355" w:author="AbbVie21" w:date="2025-05-15T20:01:00Z">
          <w:pPr>
            <w:pStyle w:val="EMEANormal"/>
            <w:numPr>
              <w:numId w:val="8"/>
            </w:numPr>
            <w:tabs>
              <w:tab w:val="clear" w:pos="562"/>
              <w:tab w:val="num" w:pos="567"/>
              <w:tab w:val="num" w:pos="720"/>
            </w:tabs>
            <w:ind w:left="567" w:hanging="567"/>
          </w:pPr>
        </w:pPrChange>
        <w:rPr>
          <w:del w:id="16356" w:author="AbbVie21" w:date="2025-05-15T20:01:00Z"/>
          <w:szCs w:val="22"/>
          <w:lang w:val="ro-RO"/>
        </w:rPr>
      </w:pPr>
      <w:del w:id="16357" w:author="AbbVie21" w:date="2025-05-15T20:01:00Z">
        <w:r w:rsidRPr="00591DDB">
          <w:rPr>
            <w:szCs w:val="22"/>
            <w:lang w:val="ro-RO"/>
          </w:rPr>
          <w:delText>scăderea valorii calciului în sânge;</w:delText>
        </w:r>
      </w:del>
    </w:p>
    <w:p w:rsidR="00525235" w:rsidRPr="00591DDB" w14:paraId="4FC87A3E" w14:textId="77777777">
      <w:pPr>
        <w:pStyle w:val="EMEANormal"/>
        <w:numPr>
          <w:numId w:val="0"/>
        </w:numPr>
        <w:tabs>
          <w:tab w:val="left" w:pos="562"/>
          <w:tab w:val="clear" w:pos="567"/>
          <w:tab w:val="clear" w:pos="720"/>
        </w:tabs>
        <w:ind w:left="0" w:firstLine="0"/>
        <w:jc w:val="center"/>
        <w:pPrChange w:id="16358" w:author="AbbVie21" w:date="2025-05-15T20:01:00Z">
          <w:pPr>
            <w:pStyle w:val="EMEANormal"/>
            <w:numPr>
              <w:numId w:val="8"/>
            </w:numPr>
            <w:tabs>
              <w:tab w:val="clear" w:pos="562"/>
              <w:tab w:val="num" w:pos="567"/>
              <w:tab w:val="num" w:pos="720"/>
            </w:tabs>
            <w:ind w:left="567" w:hanging="567"/>
          </w:pPr>
        </w:pPrChange>
        <w:rPr>
          <w:del w:id="16359" w:author="AbbVie21" w:date="2025-05-15T20:01:00Z"/>
          <w:szCs w:val="22"/>
          <w:lang w:val="ro-RO"/>
        </w:rPr>
      </w:pPr>
      <w:del w:id="16360" w:author="AbbVie21" w:date="2025-05-15T20:01:00Z">
        <w:r w:rsidRPr="00591DDB">
          <w:rPr>
            <w:szCs w:val="22"/>
            <w:lang w:val="ro-RO"/>
          </w:rPr>
          <w:delText>scăderea valorii fosforului în sânge;</w:delText>
        </w:r>
      </w:del>
    </w:p>
    <w:p w:rsidR="00525235" w:rsidRPr="00591DDB" w14:paraId="59067430" w14:textId="77777777">
      <w:pPr>
        <w:pStyle w:val="EMEANormal"/>
        <w:numPr>
          <w:numId w:val="0"/>
        </w:numPr>
        <w:tabs>
          <w:tab w:val="left" w:pos="562"/>
          <w:tab w:val="clear" w:pos="567"/>
          <w:tab w:val="clear" w:pos="720"/>
        </w:tabs>
        <w:ind w:left="0" w:firstLine="0"/>
        <w:jc w:val="center"/>
        <w:pPrChange w:id="16361" w:author="AbbVie21" w:date="2025-05-15T20:01:00Z">
          <w:pPr>
            <w:pStyle w:val="EMEANormal"/>
            <w:numPr>
              <w:numId w:val="8"/>
            </w:numPr>
            <w:tabs>
              <w:tab w:val="clear" w:pos="562"/>
              <w:tab w:val="num" w:pos="567"/>
              <w:tab w:val="num" w:pos="720"/>
            </w:tabs>
            <w:ind w:left="567" w:hanging="567"/>
          </w:pPr>
        </w:pPrChange>
        <w:rPr>
          <w:del w:id="16362" w:author="AbbVie21" w:date="2025-05-15T20:01:00Z"/>
          <w:szCs w:val="22"/>
          <w:lang w:val="ro-RO"/>
        </w:rPr>
      </w:pPr>
      <w:del w:id="16363" w:author="AbbVie21" w:date="2025-05-15T20:01:00Z">
        <w:r w:rsidRPr="00591DDB">
          <w:rPr>
            <w:szCs w:val="22"/>
            <w:lang w:val="ro-RO"/>
          </w:rPr>
          <w:delText>creşterea zahărului în sânge;</w:delText>
        </w:r>
      </w:del>
    </w:p>
    <w:p w:rsidR="00525235" w:rsidRPr="00591DDB" w14:paraId="67A44335" w14:textId="77777777">
      <w:pPr>
        <w:pStyle w:val="EMEANormal"/>
        <w:numPr>
          <w:numId w:val="0"/>
        </w:numPr>
        <w:tabs>
          <w:tab w:val="left" w:pos="562"/>
          <w:tab w:val="clear" w:pos="567"/>
          <w:tab w:val="clear" w:pos="720"/>
        </w:tabs>
        <w:ind w:left="0" w:firstLine="0"/>
        <w:jc w:val="center"/>
        <w:pPrChange w:id="16364" w:author="AbbVie21" w:date="2025-05-15T20:01:00Z">
          <w:pPr>
            <w:pStyle w:val="EMEANormal"/>
            <w:numPr>
              <w:numId w:val="8"/>
            </w:numPr>
            <w:tabs>
              <w:tab w:val="clear" w:pos="562"/>
              <w:tab w:val="num" w:pos="567"/>
              <w:tab w:val="num" w:pos="720"/>
            </w:tabs>
            <w:ind w:left="567" w:hanging="567"/>
          </w:pPr>
        </w:pPrChange>
        <w:rPr>
          <w:del w:id="16365" w:author="AbbVie21" w:date="2025-05-15T20:01:00Z"/>
          <w:szCs w:val="22"/>
          <w:lang w:val="ro-RO"/>
        </w:rPr>
      </w:pPr>
      <w:del w:id="16366" w:author="AbbVie21" w:date="2025-05-15T20:01:00Z">
        <w:r w:rsidRPr="00591DDB">
          <w:rPr>
            <w:szCs w:val="22"/>
            <w:lang w:val="ro-RO"/>
          </w:rPr>
          <w:delText>creşterea valorilor lactat dehidrogenazei în sânge;</w:delText>
        </w:r>
      </w:del>
    </w:p>
    <w:p w:rsidR="00525235" w:rsidRPr="00591DDB" w14:paraId="23B32611" w14:textId="77777777">
      <w:pPr>
        <w:pStyle w:val="EMEANormal"/>
        <w:numPr>
          <w:numId w:val="0"/>
        </w:numPr>
        <w:tabs>
          <w:tab w:val="left" w:pos="562"/>
          <w:tab w:val="clear" w:pos="567"/>
          <w:tab w:val="clear" w:pos="720"/>
        </w:tabs>
        <w:ind w:left="0" w:firstLine="0"/>
        <w:jc w:val="center"/>
        <w:pPrChange w:id="16367" w:author="AbbVie21" w:date="2025-05-15T20:01:00Z">
          <w:pPr>
            <w:pStyle w:val="EMEANormal"/>
            <w:numPr>
              <w:numId w:val="8"/>
            </w:numPr>
            <w:tabs>
              <w:tab w:val="clear" w:pos="562"/>
              <w:tab w:val="num" w:pos="567"/>
              <w:tab w:val="num" w:pos="720"/>
            </w:tabs>
            <w:ind w:left="567" w:hanging="567"/>
          </w:pPr>
        </w:pPrChange>
        <w:rPr>
          <w:del w:id="16368" w:author="AbbVie21" w:date="2025-05-15T20:01:00Z"/>
          <w:szCs w:val="22"/>
          <w:lang w:val="ro-RO"/>
        </w:rPr>
      </w:pPr>
      <w:del w:id="16369" w:author="AbbVie21" w:date="2025-05-15T20:01:00Z">
        <w:r w:rsidRPr="00591DDB">
          <w:rPr>
            <w:szCs w:val="22"/>
            <w:lang w:val="ro-RO"/>
          </w:rPr>
          <w:delText>prezenţa autoanticorpilor în sânge;</w:delText>
        </w:r>
      </w:del>
    </w:p>
    <w:p w:rsidR="00525235" w:rsidRPr="00591DDB" w14:paraId="2AC81D8A" w14:textId="77777777">
      <w:pPr>
        <w:pStyle w:val="EMEANormal"/>
        <w:numPr>
          <w:numId w:val="0"/>
        </w:numPr>
        <w:tabs>
          <w:tab w:val="left" w:pos="562"/>
          <w:tab w:val="clear" w:pos="567"/>
          <w:tab w:val="clear" w:pos="720"/>
        </w:tabs>
        <w:ind w:left="0" w:firstLine="0"/>
        <w:jc w:val="center"/>
        <w:pPrChange w:id="16370" w:author="AbbVie21" w:date="2025-05-15T20:01:00Z">
          <w:pPr>
            <w:pStyle w:val="EMEANormal"/>
            <w:numPr>
              <w:numId w:val="8"/>
            </w:numPr>
            <w:tabs>
              <w:tab w:val="clear" w:pos="562"/>
              <w:tab w:val="num" w:pos="567"/>
              <w:tab w:val="num" w:pos="720"/>
            </w:tabs>
            <w:ind w:left="567" w:hanging="567"/>
          </w:pPr>
        </w:pPrChange>
        <w:rPr>
          <w:del w:id="16371" w:author="AbbVie21" w:date="2025-05-15T20:01:00Z"/>
          <w:szCs w:val="22"/>
          <w:lang w:val="ro-RO"/>
        </w:rPr>
      </w:pPr>
      <w:del w:id="16372" w:author="AbbVie21" w:date="2025-05-15T20:01:00Z">
        <w:r w:rsidRPr="00591DDB">
          <w:rPr>
            <w:szCs w:val="22"/>
            <w:lang w:val="ro-RO"/>
          </w:rPr>
          <w:delText>scăderea valorii potasiului în sânge.</w:delText>
        </w:r>
      </w:del>
    </w:p>
    <w:p w:rsidR="00525235" w:rsidRPr="00591DDB" w14:paraId="5A21F5EC" w14:textId="77777777">
      <w:pPr>
        <w:pStyle w:val="EMEANormal"/>
        <w:tabs>
          <w:tab w:val="left" w:pos="562"/>
        </w:tabs>
        <w:jc w:val="center"/>
        <w:pPrChange w:id="16373" w:author="AbbVie21" w:date="2025-05-15T20:01:00Z">
          <w:pPr>
            <w:pStyle w:val="EMEANormal"/>
            <w:tabs>
              <w:tab w:val="clear" w:pos="562"/>
            </w:tabs>
          </w:pPr>
        </w:pPrChange>
        <w:rPr>
          <w:del w:id="16374" w:author="AbbVie21" w:date="2025-05-15T20:01:00Z"/>
          <w:b/>
          <w:szCs w:val="22"/>
          <w:lang w:val="ro-RO"/>
        </w:rPr>
      </w:pPr>
    </w:p>
    <w:p w:rsidR="00525235" w:rsidRPr="00591DDB" w14:paraId="63E440D0" w14:textId="77777777">
      <w:pPr>
        <w:pStyle w:val="EMEANormal"/>
        <w:tabs>
          <w:tab w:val="left" w:pos="562"/>
        </w:tabs>
        <w:jc w:val="center"/>
        <w:pPrChange w:id="16375" w:author="AbbVie21" w:date="2025-05-15T20:01:00Z">
          <w:pPr>
            <w:pStyle w:val="EMEANormal"/>
            <w:tabs>
              <w:tab w:val="clear" w:pos="562"/>
            </w:tabs>
          </w:pPr>
        </w:pPrChange>
        <w:rPr>
          <w:del w:id="16376" w:author="AbbVie21" w:date="2025-05-15T20:01:00Z"/>
          <w:szCs w:val="22"/>
          <w:lang w:val="ro-RO"/>
        </w:rPr>
      </w:pPr>
      <w:del w:id="16377" w:author="AbbVie21" w:date="2025-05-15T20:01:00Z">
        <w:r w:rsidRPr="00591DDB">
          <w:rPr>
            <w:b/>
            <w:szCs w:val="22"/>
            <w:lang w:val="ro-RO"/>
          </w:rPr>
          <w:delText>Mai puțin frecvente</w:delText>
        </w:r>
      </w:del>
      <w:del w:id="16378" w:author="AbbVie21" w:date="2025-05-15T20:01:00Z">
        <w:r w:rsidRPr="00591DDB">
          <w:rPr>
            <w:szCs w:val="22"/>
            <w:lang w:val="ro-RO"/>
          </w:rPr>
          <w:delText xml:space="preserve"> (pot să apară la până la 1 persoană din 100)</w:delText>
        </w:r>
      </w:del>
    </w:p>
    <w:p w:rsidR="00525235" w:rsidRPr="00591DDB" w14:paraId="469762D9" w14:textId="77777777">
      <w:pPr>
        <w:pStyle w:val="EMEANormal"/>
        <w:tabs>
          <w:tab w:val="left" w:pos="562"/>
        </w:tabs>
        <w:jc w:val="center"/>
        <w:pPrChange w:id="16379" w:author="AbbVie21" w:date="2025-05-15T20:01:00Z">
          <w:pPr>
            <w:pStyle w:val="EMEANormal"/>
            <w:tabs>
              <w:tab w:val="clear" w:pos="562"/>
            </w:tabs>
          </w:pPr>
        </w:pPrChange>
        <w:rPr>
          <w:del w:id="16380" w:author="AbbVie21" w:date="2025-05-15T20:01:00Z"/>
          <w:szCs w:val="22"/>
          <w:lang w:val="ro-RO"/>
        </w:rPr>
      </w:pPr>
    </w:p>
    <w:p w:rsidR="00525235" w:rsidRPr="00525235" w14:paraId="38B7FF44" w14:textId="77777777">
      <w:pPr>
        <w:pStyle w:val="EMEANormal"/>
        <w:jc w:val="center"/>
        <w:pPrChange w:id="16381" w:author="AbbVie21" w:date="2025-05-15T20:01:00Z">
          <w:pPr>
            <w:numPr>
              <w:numId w:val="90"/>
            </w:numPr>
            <w:tabs>
              <w:tab w:val="left" w:pos="540"/>
              <w:tab w:val="num" w:pos="720"/>
            </w:tabs>
            <w:suppressAutoHyphens/>
            <w:ind w:left="720" w:hanging="720"/>
          </w:pPr>
        </w:pPrChange>
        <w:rPr>
          <w:del w:id="16382" w:author="AbbVie21" w:date="2025-05-15T20:01:00Z"/>
          <w:sz w:val="20"/>
          <w:szCs w:val="24"/>
          <w:lang w:val="ro-RO"/>
          <w:rPrChange w:id="16383" w:author="AbbVie21" w:date="2025-05-15T20:54:00Z">
            <w:rPr>
              <w:sz w:val="22"/>
              <w:szCs w:val="24"/>
              <w:lang w:val="en-US"/>
            </w:rPr>
          </w:rPrChange>
        </w:rPr>
      </w:pPr>
      <w:del w:id="16384" w:author="AbbVie21" w:date="2025-05-15T20:01:00Z">
        <w:r w:rsidRPr="00525235">
          <w:rPr>
            <w:sz w:val="20"/>
            <w:szCs w:val="24"/>
            <w:lang w:val="ro-RO"/>
            <w:rPrChange w:id="16385" w:author="AbbVie21" w:date="2025-05-15T20:54:00Z">
              <w:rPr>
                <w:sz w:val="22"/>
                <w:szCs w:val="24"/>
                <w:lang w:val="en-US"/>
              </w:rPr>
            </w:rPrChange>
          </w:rPr>
          <w:delText>creșterea valorilor bilirubinei în sânge (test de sânge pentru ficat).</w:delText>
        </w:r>
      </w:del>
    </w:p>
    <w:p w:rsidR="00525235" w:rsidRPr="00D10520" w14:paraId="05C8A4C8" w14:textId="77777777">
      <w:pPr>
        <w:pStyle w:val="EMEANormal"/>
        <w:jc w:val="center"/>
        <w:pPrChange w:id="16386" w:author="AbbVie21" w:date="2025-05-15T20:01:00Z">
          <w:pPr>
            <w:pStyle w:val="EMEANormal"/>
          </w:pPr>
        </w:pPrChange>
        <w:rPr>
          <w:del w:id="16387" w:author="AbbVie21" w:date="2025-05-15T20:01:00Z"/>
          <w:szCs w:val="22"/>
          <w:lang w:val="ro-RO"/>
        </w:rPr>
      </w:pPr>
    </w:p>
    <w:p w:rsidR="00525235" w:rsidRPr="00591DDB" w14:paraId="7D662E4C" w14:textId="77777777">
      <w:pPr>
        <w:pStyle w:val="EMEANormal"/>
        <w:jc w:val="center"/>
        <w:pPrChange w:id="16388" w:author="AbbVie21" w:date="2025-05-15T20:01:00Z">
          <w:pPr>
            <w:pStyle w:val="EMEANormal"/>
          </w:pPr>
        </w:pPrChange>
        <w:rPr>
          <w:del w:id="16389" w:author="AbbVie21" w:date="2025-05-15T20:01:00Z"/>
          <w:szCs w:val="22"/>
          <w:lang w:val="ro-RO"/>
        </w:rPr>
      </w:pPr>
      <w:del w:id="16390" w:author="AbbVie21" w:date="2025-05-15T20:01:00Z">
        <w:r w:rsidRPr="001C1D05">
          <w:rPr>
            <w:szCs w:val="22"/>
            <w:lang w:val="ro-RO"/>
          </w:rPr>
          <w:delText>Rare</w:delText>
        </w:r>
      </w:del>
      <w:del w:id="16391" w:author="AbbVie21" w:date="2025-05-15T20:01:00Z">
        <w:r w:rsidRPr="00E812AA">
          <w:rPr>
            <w:szCs w:val="22"/>
            <w:lang w:val="ro-RO"/>
          </w:rPr>
          <w:delText xml:space="preserve"> (</w:delText>
        </w:r>
      </w:del>
      <w:del w:id="16392" w:author="AbbVie21" w:date="2025-05-15T20:01:00Z">
        <w:r w:rsidRPr="00DD3F7E">
          <w:rPr>
            <w:szCs w:val="22"/>
            <w:lang w:val="ro-RO"/>
          </w:rPr>
          <w:delText xml:space="preserve">pot să apară la </w:delText>
        </w:r>
      </w:del>
      <w:del w:id="16393" w:author="AbbVie21" w:date="2025-05-15T20:01:00Z">
        <w:r w:rsidRPr="009F319E">
          <w:rPr>
            <w:szCs w:val="22"/>
            <w:lang w:val="ro-RO"/>
          </w:rPr>
          <w:delText xml:space="preserve">până la </w:delText>
        </w:r>
      </w:del>
      <w:del w:id="16394" w:author="AbbVie21" w:date="2025-05-15T20:01:00Z">
        <w:r w:rsidRPr="00D60ED3">
          <w:rPr>
            <w:szCs w:val="22"/>
            <w:lang w:val="ro-RO"/>
          </w:rPr>
          <w:delText>1</w:delText>
        </w:r>
      </w:del>
      <w:del w:id="16395" w:author="AbbVie21" w:date="2025-05-15T20:01:00Z">
        <w:r w:rsidRPr="00591DDB">
          <w:rPr>
            <w:szCs w:val="22"/>
            <w:lang w:val="ro-RO"/>
          </w:rPr>
          <w:delText xml:space="preserve"> persoană din 1000)</w:delText>
        </w:r>
      </w:del>
    </w:p>
    <w:p w:rsidR="00525235" w:rsidRPr="00591DDB" w14:paraId="540B08CD" w14:textId="77777777">
      <w:pPr>
        <w:pStyle w:val="EMEANormal"/>
        <w:jc w:val="center"/>
        <w:pPrChange w:id="16396" w:author="AbbVie21" w:date="2025-05-15T20:01:00Z">
          <w:pPr>
            <w:pStyle w:val="EMEANormal"/>
          </w:pPr>
        </w:pPrChange>
        <w:rPr>
          <w:del w:id="16397" w:author="AbbVie21" w:date="2025-05-15T20:01:00Z"/>
          <w:szCs w:val="22"/>
          <w:lang w:val="ro-RO"/>
        </w:rPr>
      </w:pPr>
    </w:p>
    <w:p w:rsidR="00525235" w:rsidRPr="00591DDB" w14:paraId="465D8F97" w14:textId="77777777">
      <w:pPr>
        <w:pStyle w:val="EMEANormal"/>
        <w:numPr>
          <w:numId w:val="0"/>
        </w:numPr>
        <w:tabs>
          <w:tab w:val="left" w:pos="562"/>
          <w:tab w:val="clear" w:pos="567"/>
          <w:tab w:val="clear" w:pos="720"/>
        </w:tabs>
        <w:ind w:left="0" w:firstLine="0"/>
        <w:jc w:val="center"/>
        <w:pPrChange w:id="16398" w:author="AbbVie21" w:date="2025-05-15T20:01:00Z">
          <w:pPr>
            <w:pStyle w:val="EMEANormal"/>
            <w:numPr>
              <w:numId w:val="8"/>
            </w:numPr>
            <w:tabs>
              <w:tab w:val="clear" w:pos="562"/>
              <w:tab w:val="num" w:pos="567"/>
              <w:tab w:val="num" w:pos="720"/>
            </w:tabs>
            <w:ind w:left="567" w:hanging="567"/>
          </w:pPr>
        </w:pPrChange>
        <w:rPr>
          <w:del w:id="16399" w:author="AbbVie21" w:date="2025-05-15T20:01:00Z"/>
          <w:szCs w:val="22"/>
          <w:lang w:val="ro-RO"/>
        </w:rPr>
      </w:pPr>
      <w:del w:id="16400" w:author="AbbVie21" w:date="2025-05-15T20:01:00Z">
        <w:r w:rsidRPr="00591DDB">
          <w:rPr>
            <w:szCs w:val="22"/>
            <w:lang w:val="ro-RO"/>
          </w:rPr>
          <w:delText>scăderea numărului de celule albe, celule roşii şi de trombocite în sânge;</w:delText>
        </w:r>
      </w:del>
    </w:p>
    <w:p w:rsidR="00525235" w:rsidRPr="00591DDB" w14:paraId="0E5A7C02" w14:textId="77777777">
      <w:pPr>
        <w:pStyle w:val="EMEANormal"/>
        <w:jc w:val="center"/>
        <w:pPrChange w:id="16401" w:author="AbbVie21" w:date="2025-05-15T20:01:00Z">
          <w:pPr>
            <w:pStyle w:val="EMEANormal"/>
          </w:pPr>
        </w:pPrChange>
        <w:rPr>
          <w:del w:id="16402" w:author="AbbVie21" w:date="2025-05-15T20:01:00Z"/>
          <w:szCs w:val="22"/>
          <w:lang w:val="ro-RO"/>
        </w:rPr>
      </w:pPr>
    </w:p>
    <w:p w:rsidR="00525235" w:rsidRPr="00591DDB" w14:paraId="40541EA3" w14:textId="77777777">
      <w:pPr>
        <w:pStyle w:val="EMEANormal"/>
        <w:keepNext w:val="0"/>
        <w:jc w:val="center"/>
        <w:pPrChange w:id="16403" w:author="AbbVie21" w:date="2025-05-15T20:01:00Z">
          <w:pPr>
            <w:pStyle w:val="EMEANormal"/>
            <w:keepNext/>
          </w:pPr>
        </w:pPrChange>
        <w:rPr>
          <w:del w:id="16404" w:author="AbbVie21" w:date="2025-05-15T20:01:00Z"/>
          <w:b/>
          <w:bCs/>
          <w:szCs w:val="22"/>
          <w:lang w:val="ro-RO"/>
        </w:rPr>
      </w:pPr>
      <w:del w:id="16405" w:author="AbbVie21" w:date="2025-05-15T20:01:00Z">
        <w:r w:rsidRPr="00591DDB">
          <w:rPr>
            <w:b/>
            <w:bCs/>
            <w:szCs w:val="22"/>
            <w:lang w:val="ro-RO"/>
          </w:rPr>
          <w:delText>Raportarea reacţiilor adverse</w:delText>
        </w:r>
      </w:del>
    </w:p>
    <w:p w:rsidR="00525235" w:rsidRPr="00591DDB" w14:paraId="762818BF" w14:textId="77777777">
      <w:pPr>
        <w:pStyle w:val="EMEANormal"/>
        <w:jc w:val="center"/>
        <w:pPrChange w:id="16406" w:author="AbbVie21" w:date="2025-05-15T20:01:00Z">
          <w:pPr>
            <w:pStyle w:val="EMEANormal"/>
          </w:pPr>
        </w:pPrChange>
        <w:rPr>
          <w:del w:id="16407" w:author="AbbVie21" w:date="2025-05-15T20:01:00Z"/>
          <w:szCs w:val="22"/>
          <w:lang w:val="ro-RO"/>
        </w:rPr>
      </w:pPr>
      <w:del w:id="16408" w:author="AbbVie21" w:date="2025-05-15T20:01:00Z">
        <w:r w:rsidRPr="00591DDB">
          <w:rPr>
            <w:szCs w:val="22"/>
            <w:lang w:val="ro-RO"/>
          </w:rPr>
          <w:delText xml:space="preserve">Dacă copilul dumneavoastră manifestă orice reacţii adverse, adresați-vă medicului copilului dumneavoastră sau farmacistului. </w:delText>
        </w:r>
      </w:del>
      <w:del w:id="16409" w:author="AbbVie21" w:date="2025-05-15T20:01:00Z">
        <w:r w:rsidRPr="00591DDB">
          <w:rPr>
            <w:noProof/>
            <w:szCs w:val="22"/>
            <w:lang w:val="ro-RO"/>
          </w:rPr>
          <w:delText>Acestea includ orice posibile reacţii adverse nemenţionate în acest prospect.</w:delText>
        </w:r>
      </w:del>
      <w:del w:id="16410" w:author="AbbVie21" w:date="2025-05-15T20:01:00Z">
        <w:r w:rsidRPr="00591DDB">
          <w:rPr>
            <w:szCs w:val="22"/>
            <w:lang w:val="ro-RO"/>
          </w:rPr>
          <w:delText xml:space="preserve"> De asemenea, puteţi raporta reacţiile adverse direct prin intermediul </w:delText>
        </w:r>
      </w:del>
      <w:del w:id="16411" w:author="AbbVie21" w:date="2025-05-15T20:01:00Z">
        <w:r w:rsidRPr="00A97525">
          <w:rPr>
            <w:szCs w:val="22"/>
            <w:highlight w:val="lightGray"/>
            <w:lang w:val="ro-RO"/>
          </w:rPr>
          <w:delText xml:space="preserve">sistemului naţional de raportare, așa cum este menţionat în </w:delText>
        </w:r>
      </w:del>
      <w:del w:id="16412" w:author="AbbVie21" w:date="2025-05-15T20:01:00Z">
        <w:r>
          <w:fldChar w:fldCharType="begin"/>
        </w:r>
      </w:del>
      <w:del w:id="16413" w:author="AbbVie21" w:date="2025-05-15T20:01:00Z">
        <w:r w:rsidRPr="00A61452">
          <w:rPr>
            <w:lang w:val="ro-RO"/>
            <w:rPrChange w:id="16414" w:author="AbbVie21" w:date="2025-05-15T20:27:00Z">
              <w:rPr/>
            </w:rPrChange>
          </w:rPr>
          <w:delInstrText>HYPERLINK "http://www.ema.europa.eu/docs/en_GB/document_library/Template_or_form/2013/03/WC500139752.doc"</w:delInstrText>
        </w:r>
      </w:del>
      <w:del w:id="16415" w:author="AbbVie21" w:date="2025-05-15T20:01:00Z">
        <w:r>
          <w:fldChar w:fldCharType="separate"/>
        </w:r>
      </w:del>
      <w:del w:id="16416" w:author="AbbVie21" w:date="2025-05-15T20:01:00Z">
        <w:r w:rsidRPr="00A97525">
          <w:rPr>
            <w:rStyle w:val="Hyperlink"/>
            <w:szCs w:val="22"/>
            <w:highlight w:val="lightGray"/>
            <w:lang w:val="ro-RO"/>
          </w:rPr>
          <w:delText>Anexa V</w:delText>
        </w:r>
      </w:del>
      <w:del w:id="16417" w:author="AbbVie21" w:date="2025-05-15T20:01:00Z">
        <w:r>
          <w:fldChar w:fldCharType="end"/>
        </w:r>
      </w:del>
      <w:del w:id="16418" w:author="AbbVie21" w:date="2025-05-15T20:01:00Z">
        <w:r w:rsidRPr="00D10520">
          <w:rPr>
            <w:szCs w:val="22"/>
            <w:lang w:val="ro-RO"/>
          </w:rPr>
          <w:delText xml:space="preserve">. Raportând reacţiile adverse, puteţi </w:delText>
        </w:r>
      </w:del>
      <w:del w:id="16419" w:author="AbbVie21" w:date="2025-05-15T20:01:00Z">
        <w:r w:rsidRPr="001C1D05">
          <w:rPr>
            <w:szCs w:val="22"/>
            <w:lang w:val="ro-RO"/>
          </w:rPr>
          <w:delText>contribui</w:delText>
        </w:r>
      </w:del>
      <w:del w:id="16420" w:author="AbbVie21" w:date="2025-05-15T20:01:00Z">
        <w:r w:rsidRPr="00E812AA">
          <w:rPr>
            <w:szCs w:val="22"/>
            <w:lang w:val="ro-RO"/>
          </w:rPr>
          <w:delText xml:space="preserve"> la furnizarea </w:delText>
        </w:r>
      </w:del>
      <w:del w:id="16421" w:author="AbbVie21" w:date="2025-05-15T20:01:00Z">
        <w:r w:rsidRPr="00DD3F7E">
          <w:rPr>
            <w:szCs w:val="22"/>
            <w:lang w:val="ro-RO"/>
          </w:rPr>
          <w:delText xml:space="preserve">de </w:delText>
        </w:r>
      </w:del>
      <w:del w:id="16422" w:author="AbbVie21" w:date="2025-05-15T20:01:00Z">
        <w:r w:rsidRPr="009F319E">
          <w:rPr>
            <w:szCs w:val="22"/>
            <w:lang w:val="ro-RO"/>
          </w:rPr>
          <w:delText xml:space="preserve">informaţii </w:delText>
        </w:r>
      </w:del>
      <w:del w:id="16423" w:author="AbbVie21" w:date="2025-05-15T20:01:00Z">
        <w:r w:rsidRPr="00D60ED3">
          <w:rPr>
            <w:szCs w:val="22"/>
            <w:lang w:val="ro-RO"/>
          </w:rPr>
          <w:delText xml:space="preserve">suplimentare privind </w:delText>
        </w:r>
      </w:del>
      <w:del w:id="16424" w:author="AbbVie21" w:date="2025-05-15T20:01:00Z">
        <w:r w:rsidRPr="00591DDB">
          <w:rPr>
            <w:szCs w:val="22"/>
            <w:lang w:val="ro-RO"/>
          </w:rPr>
          <w:delText>siguranţa acestui medicament.</w:delText>
        </w:r>
      </w:del>
    </w:p>
    <w:p w:rsidR="00525235" w:rsidRPr="00591DDB" w14:paraId="7B4A46CD" w14:textId="77777777">
      <w:pPr>
        <w:pStyle w:val="EMEANormal"/>
        <w:jc w:val="center"/>
        <w:pPrChange w:id="16425" w:author="AbbVie21" w:date="2025-05-15T20:01:00Z">
          <w:pPr>
            <w:pStyle w:val="EMEANormal"/>
          </w:pPr>
        </w:pPrChange>
        <w:rPr>
          <w:del w:id="16426" w:author="AbbVie21" w:date="2025-05-15T20:01:00Z"/>
          <w:szCs w:val="22"/>
          <w:lang w:val="ro-RO"/>
        </w:rPr>
      </w:pPr>
    </w:p>
    <w:p w:rsidR="00525235" w:rsidRPr="00591DDB" w14:paraId="6B8B2A92" w14:textId="77777777">
      <w:pPr>
        <w:pStyle w:val="EMEANormal"/>
        <w:jc w:val="center"/>
        <w:pPrChange w:id="16427" w:author="AbbVie21" w:date="2025-05-15T20:01:00Z">
          <w:pPr>
            <w:pStyle w:val="EMEANormal"/>
          </w:pPr>
        </w:pPrChange>
        <w:rPr>
          <w:del w:id="16428" w:author="AbbVie21" w:date="2025-05-15T20:01:00Z"/>
          <w:b/>
          <w:bCs/>
          <w:szCs w:val="22"/>
          <w:lang w:val="ro-RO"/>
        </w:rPr>
      </w:pPr>
      <w:del w:id="16429" w:author="AbbVie21" w:date="2025-05-15T20:01:00Z">
        <w:r w:rsidRPr="00591DDB">
          <w:rPr>
            <w:b/>
            <w:bCs/>
            <w:szCs w:val="22"/>
            <w:lang w:val="ro-RO"/>
          </w:rPr>
          <w:delText>5.</w:delText>
        </w:r>
      </w:del>
      <w:del w:id="16430" w:author="AbbVie21" w:date="2025-05-15T20:01:00Z">
        <w:r w:rsidRPr="00591DDB">
          <w:rPr>
            <w:b/>
            <w:bCs/>
            <w:szCs w:val="22"/>
            <w:lang w:val="ro-RO"/>
          </w:rPr>
          <w:tab/>
          <w:delText>Cum se păstrează Humira</w:delText>
        </w:r>
      </w:del>
    </w:p>
    <w:p w:rsidR="00525235" w:rsidRPr="00591DDB" w14:paraId="54ED05DE" w14:textId="77777777">
      <w:pPr>
        <w:pStyle w:val="EMEANormal"/>
        <w:jc w:val="center"/>
        <w:pPrChange w:id="16431" w:author="AbbVie21" w:date="2025-05-15T20:01:00Z">
          <w:pPr>
            <w:pStyle w:val="EMEANormal"/>
          </w:pPr>
        </w:pPrChange>
        <w:rPr>
          <w:del w:id="16432" w:author="AbbVie21" w:date="2025-05-15T20:01:00Z"/>
          <w:szCs w:val="22"/>
          <w:lang w:val="ro-RO"/>
        </w:rPr>
      </w:pPr>
    </w:p>
    <w:p w:rsidR="00525235" w:rsidRPr="00591DDB" w14:paraId="240705F8" w14:textId="77777777">
      <w:pPr>
        <w:pStyle w:val="EMEANormal"/>
        <w:jc w:val="center"/>
        <w:pPrChange w:id="16433" w:author="AbbVie21" w:date="2025-05-15T20:01:00Z">
          <w:pPr>
            <w:pStyle w:val="EMEANormal"/>
          </w:pPr>
        </w:pPrChange>
        <w:rPr>
          <w:del w:id="16434" w:author="AbbVie21" w:date="2025-05-15T20:01:00Z"/>
          <w:szCs w:val="22"/>
          <w:lang w:val="ro-RO"/>
        </w:rPr>
      </w:pPr>
      <w:del w:id="16435" w:author="AbbVie21" w:date="2025-05-15T20:01:00Z">
        <w:r w:rsidRPr="00591DDB">
          <w:rPr>
            <w:szCs w:val="22"/>
            <w:lang w:val="ro-RO"/>
          </w:rPr>
          <w:delText xml:space="preserve">Nu lăsați acest medicament la vederea şi îndemâna copiilor. </w:delText>
        </w:r>
      </w:del>
    </w:p>
    <w:p w:rsidR="00525235" w:rsidRPr="00591DDB" w14:paraId="3C7CB949" w14:textId="77777777">
      <w:pPr>
        <w:pStyle w:val="EMEANormal"/>
        <w:jc w:val="center"/>
        <w:pPrChange w:id="16436" w:author="AbbVie21" w:date="2025-05-15T20:01:00Z">
          <w:pPr>
            <w:pStyle w:val="EMEANormal"/>
          </w:pPr>
        </w:pPrChange>
        <w:rPr>
          <w:del w:id="16437" w:author="AbbVie21" w:date="2025-05-15T20:01:00Z"/>
          <w:szCs w:val="22"/>
          <w:lang w:val="ro-RO"/>
        </w:rPr>
      </w:pPr>
    </w:p>
    <w:p w:rsidR="00525235" w:rsidRPr="00591DDB" w14:paraId="17DCF638" w14:textId="77777777">
      <w:pPr>
        <w:pStyle w:val="EMEANormal"/>
        <w:jc w:val="center"/>
        <w:pPrChange w:id="16438" w:author="AbbVie21" w:date="2025-05-15T20:01:00Z">
          <w:pPr>
            <w:pStyle w:val="EMEANormal"/>
          </w:pPr>
        </w:pPrChange>
        <w:rPr>
          <w:del w:id="16439" w:author="AbbVie21" w:date="2025-05-15T20:01:00Z"/>
          <w:szCs w:val="22"/>
          <w:lang w:val="ro-RO"/>
        </w:rPr>
      </w:pPr>
      <w:del w:id="16440" w:author="AbbVie21" w:date="2025-05-15T20:01:00Z">
        <w:r w:rsidRPr="00591DDB">
          <w:rPr>
            <w:szCs w:val="22"/>
            <w:lang w:val="ro-RO"/>
          </w:rPr>
          <w:delText>A nu se utiliza acest medicament după data de expirare înscrisă pe etichetă/blister/cutie după EXP.</w:delText>
        </w:r>
      </w:del>
    </w:p>
    <w:p w:rsidR="00525235" w:rsidRPr="00591DDB" w14:paraId="12DE8DE0" w14:textId="77777777">
      <w:pPr>
        <w:pStyle w:val="EMEANormal"/>
        <w:jc w:val="center"/>
        <w:pPrChange w:id="16441" w:author="AbbVie21" w:date="2025-05-15T20:01:00Z">
          <w:pPr>
            <w:pStyle w:val="EMEANormal"/>
          </w:pPr>
        </w:pPrChange>
        <w:rPr>
          <w:del w:id="16442" w:author="AbbVie21" w:date="2025-05-15T20:01:00Z"/>
          <w:szCs w:val="22"/>
          <w:lang w:val="ro-RO"/>
        </w:rPr>
      </w:pPr>
    </w:p>
    <w:p w:rsidR="00525235" w:rsidRPr="001C1D05" w14:paraId="7EF58172" w14:textId="77777777">
      <w:pPr>
        <w:pStyle w:val="EMEANormal"/>
        <w:jc w:val="center"/>
        <w:pPrChange w:id="16443" w:author="AbbVie21" w:date="2025-05-15T20:01:00Z">
          <w:pPr>
            <w:pStyle w:val="EMEANormal"/>
          </w:pPr>
        </w:pPrChange>
        <w:rPr>
          <w:del w:id="16444" w:author="AbbVie21" w:date="2025-05-15T20:01:00Z"/>
          <w:szCs w:val="22"/>
          <w:lang w:val="ro-RO"/>
        </w:rPr>
      </w:pPr>
      <w:del w:id="16445" w:author="AbbVie21" w:date="2025-05-15T20:01:00Z">
        <w:r w:rsidRPr="00591DDB">
          <w:rPr>
            <w:szCs w:val="22"/>
            <w:lang w:val="ro-RO"/>
          </w:rPr>
          <w:delText>A se păstra la frigider (2</w:delText>
        </w:r>
      </w:del>
      <w:del w:id="16446" w:author="AbbVie21" w:date="2025-05-15T20:01:00Z">
        <w:r w:rsidRPr="00D10520">
          <w:rPr>
            <w:rFonts w:ascii="Symbol" w:hAnsi="Symbol"/>
            <w:szCs w:val="22"/>
            <w:lang w:val="ro-RO"/>
          </w:rPr>
          <w:sym w:font="Symbol" w:char="F0B0"/>
        </w:r>
      </w:del>
      <w:del w:id="16447" w:author="AbbVie21" w:date="2025-05-15T20:01:00Z">
        <w:r w:rsidRPr="00D10520">
          <w:rPr>
            <w:szCs w:val="22"/>
            <w:lang w:val="ro-RO"/>
          </w:rPr>
          <w:delText>C</w:delText>
        </w:r>
      </w:del>
      <w:del w:id="16448" w:author="AbbVie21" w:date="2025-05-15T20:01:00Z">
        <w:r w:rsidRPr="001C1D05">
          <w:rPr>
            <w:szCs w:val="22"/>
            <w:lang w:val="ro-RO"/>
          </w:rPr>
          <w:delText>–8</w:delText>
        </w:r>
      </w:del>
      <w:del w:id="16449" w:author="AbbVie21" w:date="2025-05-15T20:01:00Z">
        <w:r w:rsidRPr="00D10520">
          <w:rPr>
            <w:rFonts w:ascii="Symbol" w:hAnsi="Symbol"/>
            <w:szCs w:val="22"/>
            <w:lang w:val="ro-RO"/>
          </w:rPr>
          <w:sym w:font="Symbol" w:char="F0B0"/>
        </w:r>
      </w:del>
      <w:del w:id="16450" w:author="AbbVie21" w:date="2025-05-15T20:01:00Z">
        <w:r w:rsidRPr="00D10520">
          <w:rPr>
            <w:szCs w:val="22"/>
            <w:lang w:val="ro-RO"/>
          </w:rPr>
          <w:delText xml:space="preserve">C). A nu se congela. </w:delText>
        </w:r>
      </w:del>
    </w:p>
    <w:p w:rsidR="00525235" w:rsidRPr="00E812AA" w14:paraId="2B73DFA9" w14:textId="77777777">
      <w:pPr>
        <w:pStyle w:val="EMEANormal"/>
        <w:jc w:val="center"/>
        <w:pPrChange w:id="16451" w:author="AbbVie21" w:date="2025-05-15T20:01:00Z">
          <w:pPr>
            <w:pStyle w:val="EMEANormal"/>
          </w:pPr>
        </w:pPrChange>
        <w:rPr>
          <w:del w:id="16452" w:author="AbbVie21" w:date="2025-05-15T20:01:00Z"/>
          <w:szCs w:val="22"/>
          <w:lang w:val="ro-RO"/>
        </w:rPr>
      </w:pPr>
    </w:p>
    <w:p w:rsidR="00525235" w:rsidRPr="00591DDB" w14:paraId="175829F1" w14:textId="77777777">
      <w:pPr>
        <w:pStyle w:val="EMEANormal"/>
        <w:jc w:val="center"/>
        <w:pPrChange w:id="16453" w:author="AbbVie21" w:date="2025-05-15T20:01:00Z">
          <w:pPr>
            <w:pStyle w:val="EMEANormal"/>
          </w:pPr>
        </w:pPrChange>
        <w:rPr>
          <w:del w:id="16454" w:author="AbbVie21" w:date="2025-05-15T20:01:00Z"/>
          <w:szCs w:val="22"/>
          <w:lang w:val="ro-RO"/>
        </w:rPr>
      </w:pPr>
      <w:del w:id="16455" w:author="AbbVie21" w:date="2025-05-15T20:01:00Z">
        <w:r w:rsidRPr="00DD3F7E">
          <w:rPr>
            <w:szCs w:val="22"/>
            <w:lang w:val="ro-RO"/>
          </w:rPr>
          <w:delText>A se păstra flaconul în ambalajul original</w:delText>
        </w:r>
      </w:del>
      <w:del w:id="16456" w:author="AbbVie21" w:date="2025-05-15T20:01:00Z">
        <w:r w:rsidRPr="009F319E">
          <w:rPr>
            <w:lang w:val="ro-RO"/>
          </w:rPr>
          <w:delText xml:space="preserve"> </w:delText>
        </w:r>
      </w:del>
      <w:del w:id="16457" w:author="AbbVie21" w:date="2025-05-15T20:01:00Z">
        <w:r w:rsidRPr="00D60ED3">
          <w:rPr>
            <w:szCs w:val="22"/>
            <w:lang w:val="ro-RO"/>
          </w:rPr>
          <w:delText>pentru a fi protejat de lumină</w:delText>
        </w:r>
      </w:del>
      <w:del w:id="16458" w:author="AbbVie21" w:date="2025-05-15T20:01:00Z">
        <w:r w:rsidRPr="00591DDB">
          <w:rPr>
            <w:szCs w:val="22"/>
            <w:lang w:val="ro-RO"/>
          </w:rPr>
          <w:delText>.</w:delText>
        </w:r>
      </w:del>
    </w:p>
    <w:p w:rsidR="00525235" w:rsidRPr="00591DDB" w14:paraId="2C4DCA55" w14:textId="77777777">
      <w:pPr>
        <w:pStyle w:val="EMEANormal"/>
        <w:jc w:val="center"/>
        <w:pPrChange w:id="16459" w:author="AbbVie21" w:date="2025-05-15T20:01:00Z">
          <w:pPr>
            <w:pStyle w:val="EMEANormal"/>
          </w:pPr>
        </w:pPrChange>
        <w:rPr>
          <w:del w:id="16460" w:author="AbbVie21" w:date="2025-05-15T20:01:00Z"/>
          <w:szCs w:val="22"/>
          <w:lang w:val="ro-RO"/>
        </w:rPr>
      </w:pPr>
    </w:p>
    <w:p w:rsidR="00525235" w:rsidRPr="00591DDB" w14:paraId="3F57F92B" w14:textId="77777777">
      <w:pPr>
        <w:pStyle w:val="EMEANormal"/>
        <w:jc w:val="center"/>
        <w:pPrChange w:id="16461" w:author="AbbVie21" w:date="2025-05-15T20:01:00Z">
          <w:pPr>
            <w:pStyle w:val="EMEANormal"/>
          </w:pPr>
        </w:pPrChange>
        <w:rPr>
          <w:del w:id="16462" w:author="AbbVie21" w:date="2025-05-15T20:01:00Z"/>
          <w:lang w:val="ro-RO"/>
        </w:rPr>
      </w:pPr>
      <w:del w:id="16463" w:author="AbbVie21" w:date="2025-05-15T20:01:00Z">
        <w:r w:rsidRPr="00591DDB">
          <w:rPr>
            <w:lang w:val="ro-RO"/>
          </w:rPr>
          <w:delText xml:space="preserve">Nu aruncaţi niciun medicament pe calea apei sau a reziduurilor menajere. Întrebaţi medicul dumneavoastră sau farmacistul cum să aruncaţi medicamentele pe care nu le mai folosiţi. Aceste măsuri vor ajuta la protejarea mediului. </w:delText>
        </w:r>
      </w:del>
    </w:p>
    <w:p w:rsidR="00525235" w:rsidRPr="00591DDB" w14:paraId="2CFEBBBE" w14:textId="77777777">
      <w:pPr>
        <w:pStyle w:val="EMEANormal"/>
        <w:jc w:val="center"/>
        <w:pPrChange w:id="16464" w:author="AbbVie21" w:date="2025-05-15T20:01:00Z">
          <w:pPr>
            <w:pStyle w:val="EMEANormal"/>
          </w:pPr>
        </w:pPrChange>
        <w:rPr>
          <w:del w:id="16465" w:author="AbbVie21" w:date="2025-05-15T20:01:00Z"/>
          <w:b/>
          <w:bCs/>
          <w:szCs w:val="22"/>
          <w:lang w:val="ro-RO"/>
        </w:rPr>
      </w:pPr>
    </w:p>
    <w:p w:rsidR="00525235" w:rsidRPr="00591DDB" w14:paraId="437528B0" w14:textId="77777777">
      <w:pPr>
        <w:pStyle w:val="EMEANormal"/>
        <w:jc w:val="center"/>
        <w:pPrChange w:id="16466" w:author="AbbVie21" w:date="2025-05-15T20:01:00Z">
          <w:pPr>
            <w:pStyle w:val="EMEANormal"/>
          </w:pPr>
        </w:pPrChange>
        <w:rPr>
          <w:del w:id="16467" w:author="AbbVie21" w:date="2025-05-15T20:01:00Z"/>
          <w:b/>
          <w:bCs/>
          <w:szCs w:val="22"/>
          <w:lang w:val="ro-RO"/>
        </w:rPr>
      </w:pPr>
    </w:p>
    <w:p w:rsidR="00525235" w:rsidRPr="00591DDB" w14:paraId="00A6B86A" w14:textId="77777777">
      <w:pPr>
        <w:pStyle w:val="EMEANormal"/>
        <w:jc w:val="center"/>
        <w:pPrChange w:id="16468" w:author="AbbVie21" w:date="2025-05-15T20:01:00Z">
          <w:pPr>
            <w:pStyle w:val="EMEANormal"/>
          </w:pPr>
        </w:pPrChange>
        <w:rPr>
          <w:del w:id="16469" w:author="AbbVie21" w:date="2025-05-15T20:01:00Z"/>
          <w:b/>
          <w:bCs/>
          <w:szCs w:val="22"/>
          <w:lang w:val="ro-RO"/>
        </w:rPr>
      </w:pPr>
      <w:del w:id="16470" w:author="AbbVie21" w:date="2025-05-15T20:01:00Z">
        <w:r w:rsidRPr="00591DDB">
          <w:rPr>
            <w:b/>
            <w:bCs/>
            <w:szCs w:val="22"/>
            <w:lang w:val="ro-RO"/>
          </w:rPr>
          <w:delText>6.</w:delText>
        </w:r>
      </w:del>
      <w:del w:id="16471" w:author="AbbVie21" w:date="2025-05-15T20:01:00Z">
        <w:r w:rsidRPr="00591DDB">
          <w:rPr>
            <w:b/>
            <w:bCs/>
            <w:szCs w:val="22"/>
            <w:lang w:val="ro-RO"/>
          </w:rPr>
          <w:tab/>
          <w:delText>Conţinutul ambalajului şi alte informaţii</w:delText>
        </w:r>
      </w:del>
    </w:p>
    <w:p w:rsidR="00525235" w:rsidRPr="00591DDB" w14:paraId="16FD7122" w14:textId="77777777">
      <w:pPr>
        <w:pStyle w:val="EMEANormal"/>
        <w:jc w:val="center"/>
        <w:pPrChange w:id="16472" w:author="AbbVie21" w:date="2025-05-15T20:01:00Z">
          <w:pPr>
            <w:pStyle w:val="EMEANormal"/>
          </w:pPr>
        </w:pPrChange>
        <w:rPr>
          <w:del w:id="16473" w:author="AbbVie21" w:date="2025-05-15T20:01:00Z"/>
          <w:szCs w:val="22"/>
          <w:lang w:val="ro-RO"/>
        </w:rPr>
      </w:pPr>
    </w:p>
    <w:p w:rsidR="00525235" w:rsidRPr="00591DDB" w14:paraId="13E9E8CB" w14:textId="77777777">
      <w:pPr>
        <w:pStyle w:val="EMEANormal"/>
        <w:jc w:val="center"/>
        <w:pPrChange w:id="16474" w:author="AbbVie21" w:date="2025-05-15T20:01:00Z">
          <w:pPr>
            <w:pStyle w:val="EMEANormal"/>
          </w:pPr>
        </w:pPrChange>
        <w:rPr>
          <w:del w:id="16475" w:author="AbbVie21" w:date="2025-05-15T20:01:00Z"/>
          <w:b/>
          <w:szCs w:val="22"/>
          <w:lang w:val="ro-RO"/>
        </w:rPr>
      </w:pPr>
      <w:del w:id="16476" w:author="AbbVie21" w:date="2025-05-15T20:01:00Z">
        <w:r w:rsidRPr="00591DDB">
          <w:rPr>
            <w:b/>
            <w:szCs w:val="22"/>
            <w:lang w:val="ro-RO"/>
          </w:rPr>
          <w:delText>Ce conţine Humira</w:delText>
        </w:r>
      </w:del>
    </w:p>
    <w:p w:rsidR="00525235" w:rsidRPr="00591DDB" w14:paraId="0F945EA5" w14:textId="77777777">
      <w:pPr>
        <w:pStyle w:val="EMEANormal"/>
        <w:jc w:val="center"/>
        <w:pPrChange w:id="16477" w:author="AbbVie21" w:date="2025-05-15T20:01:00Z">
          <w:pPr>
            <w:pStyle w:val="EMEANormal"/>
          </w:pPr>
        </w:pPrChange>
        <w:rPr>
          <w:del w:id="16478" w:author="AbbVie21" w:date="2025-05-15T20:01:00Z"/>
          <w:b/>
          <w:szCs w:val="22"/>
          <w:lang w:val="ro-RO"/>
        </w:rPr>
      </w:pPr>
    </w:p>
    <w:p w:rsidR="00525235" w:rsidRPr="00591DDB" w14:paraId="49FFA630" w14:textId="77777777">
      <w:pPr>
        <w:pStyle w:val="EMEANormal"/>
        <w:jc w:val="center"/>
        <w:pPrChange w:id="16479" w:author="AbbVie21" w:date="2025-05-15T20:01:00Z">
          <w:pPr>
            <w:pStyle w:val="EMEANormal"/>
          </w:pPr>
        </w:pPrChange>
        <w:rPr>
          <w:del w:id="16480" w:author="AbbVie21" w:date="2025-05-15T20:01:00Z"/>
          <w:bCs/>
          <w:szCs w:val="22"/>
          <w:lang w:val="ro-RO"/>
        </w:rPr>
      </w:pPr>
      <w:del w:id="16481" w:author="AbbVie21" w:date="2025-05-15T20:01:00Z">
        <w:r w:rsidRPr="00591DDB">
          <w:rPr>
            <w:bCs/>
            <w:szCs w:val="22"/>
            <w:lang w:val="ro-RO"/>
          </w:rPr>
          <w:delText>Substanţa activă este adalimumab.</w:delText>
        </w:r>
      </w:del>
    </w:p>
    <w:p w:rsidR="00525235" w:rsidRPr="00591DDB" w14:paraId="6F975125" w14:textId="77777777">
      <w:pPr>
        <w:pStyle w:val="EMEANormal"/>
        <w:jc w:val="center"/>
        <w:pPrChange w:id="16482" w:author="AbbVie21" w:date="2025-05-15T20:01:00Z">
          <w:pPr>
            <w:pStyle w:val="EMEANormal"/>
          </w:pPr>
        </w:pPrChange>
        <w:rPr>
          <w:del w:id="16483" w:author="AbbVie21" w:date="2025-05-15T20:01:00Z"/>
          <w:bCs/>
          <w:szCs w:val="22"/>
          <w:lang w:val="ro-RO"/>
        </w:rPr>
      </w:pPr>
      <w:del w:id="16484" w:author="AbbVie21" w:date="2025-05-15T20:01:00Z">
        <w:r w:rsidRPr="00591DDB">
          <w:rPr>
            <w:bCs/>
            <w:szCs w:val="22"/>
            <w:lang w:val="ro-RO"/>
          </w:rPr>
          <w:delText>Celelalte componente sunt m</w:delText>
        </w:r>
      </w:del>
      <w:del w:id="16485" w:author="AbbVie21" w:date="2025-05-15T20:01:00Z">
        <w:r w:rsidRPr="00591DDB">
          <w:rPr>
            <w:szCs w:val="22"/>
            <w:lang w:val="ro-RO"/>
          </w:rPr>
          <w:delText>anitol, acid citric monohidrat, citrat de sodiu, dihidrogenofosfat de sodiu dihidrat, hidrogenofosfat de disodiu dihidrat, clorură de sodiu, polisorbat 80, hidroxid de sodiu şi apă pentru preparate injectabile.</w:delText>
        </w:r>
      </w:del>
    </w:p>
    <w:p w:rsidR="00525235" w:rsidRPr="00591DDB" w14:paraId="1B10E889" w14:textId="77777777">
      <w:pPr>
        <w:pStyle w:val="EMEANormal"/>
        <w:jc w:val="center"/>
        <w:pPrChange w:id="16486" w:author="AbbVie21" w:date="2025-05-15T20:01:00Z">
          <w:pPr>
            <w:pStyle w:val="EMEANormal"/>
          </w:pPr>
        </w:pPrChange>
        <w:rPr>
          <w:del w:id="16487" w:author="AbbVie21" w:date="2025-05-15T20:01:00Z"/>
          <w:b/>
          <w:szCs w:val="22"/>
          <w:lang w:val="ro-RO"/>
        </w:rPr>
      </w:pPr>
    </w:p>
    <w:p w:rsidR="00525235" w:rsidRPr="00591DDB" w14:paraId="72B59F6A" w14:textId="77777777">
      <w:pPr>
        <w:pStyle w:val="EMEANormal"/>
        <w:jc w:val="center"/>
        <w:pPrChange w:id="16488" w:author="AbbVie21" w:date="2025-05-15T20:01:00Z">
          <w:pPr>
            <w:pStyle w:val="EMEANormal"/>
          </w:pPr>
        </w:pPrChange>
        <w:rPr>
          <w:del w:id="16489" w:author="AbbVie21" w:date="2025-05-15T20:01:00Z"/>
          <w:szCs w:val="22"/>
          <w:lang w:val="ro-RO"/>
        </w:rPr>
      </w:pPr>
      <w:del w:id="16490" w:author="AbbVie21" w:date="2025-05-15T20:01:00Z">
        <w:r w:rsidRPr="00591DDB">
          <w:rPr>
            <w:b/>
            <w:szCs w:val="22"/>
            <w:lang w:val="ro-RO"/>
          </w:rPr>
          <w:delText>Cum arată Humira şi conţinutul ambalajului</w:delText>
        </w:r>
      </w:del>
    </w:p>
    <w:p w:rsidR="00525235" w:rsidRPr="00591DDB" w14:paraId="3CB1A8EF" w14:textId="77777777">
      <w:pPr>
        <w:pStyle w:val="EMEANormal"/>
        <w:jc w:val="center"/>
        <w:pPrChange w:id="16491" w:author="AbbVie21" w:date="2025-05-15T20:01:00Z">
          <w:pPr>
            <w:pStyle w:val="EMEANormal"/>
          </w:pPr>
        </w:pPrChange>
        <w:rPr>
          <w:del w:id="16492" w:author="AbbVie21" w:date="2025-05-15T20:01:00Z"/>
          <w:szCs w:val="22"/>
          <w:lang w:val="ro-RO"/>
        </w:rPr>
      </w:pPr>
    </w:p>
    <w:p w:rsidR="00525235" w:rsidRPr="00591DDB" w14:paraId="06AAA362" w14:textId="77777777">
      <w:pPr>
        <w:pStyle w:val="EMEANormal"/>
        <w:jc w:val="center"/>
        <w:pPrChange w:id="16493" w:author="AbbVie21" w:date="2025-05-15T20:01:00Z">
          <w:pPr>
            <w:pStyle w:val="EMEANormal"/>
          </w:pPr>
        </w:pPrChange>
        <w:rPr>
          <w:del w:id="16494" w:author="AbbVie21" w:date="2025-05-15T20:01:00Z"/>
          <w:szCs w:val="22"/>
          <w:lang w:val="ro-RO"/>
        </w:rPr>
      </w:pPr>
      <w:del w:id="16495" w:author="AbbVie21" w:date="2025-05-15T20:01:00Z">
        <w:r w:rsidRPr="00591DDB">
          <w:rPr>
            <w:szCs w:val="22"/>
            <w:lang w:val="ro-RO"/>
          </w:rPr>
          <w:delText>Humira 40 mg soluţie injectabilă în flacon este disponibil sub forma unei soluţii sterile de adalimumab 40 mg dizolvat în 0,8 ml.</w:delText>
        </w:r>
      </w:del>
    </w:p>
    <w:p w:rsidR="00525235" w:rsidRPr="00591DDB" w14:paraId="5B4A8FD0" w14:textId="77777777">
      <w:pPr>
        <w:pStyle w:val="EMEANormal"/>
        <w:jc w:val="center"/>
        <w:pPrChange w:id="16496" w:author="AbbVie21" w:date="2025-05-15T20:01:00Z">
          <w:pPr>
            <w:pStyle w:val="EMEANormal"/>
          </w:pPr>
        </w:pPrChange>
        <w:rPr>
          <w:del w:id="16497" w:author="AbbVie21" w:date="2025-05-15T20:01:00Z"/>
          <w:szCs w:val="22"/>
          <w:lang w:val="ro-RO"/>
        </w:rPr>
      </w:pPr>
    </w:p>
    <w:p w:rsidR="00525235" w:rsidRPr="00591DDB" w14:paraId="567BF4A7" w14:textId="77777777">
      <w:pPr>
        <w:pStyle w:val="EMEANormal"/>
        <w:jc w:val="center"/>
        <w:pPrChange w:id="16498" w:author="AbbVie21" w:date="2025-05-15T20:01:00Z">
          <w:pPr>
            <w:pStyle w:val="EMEANormal"/>
          </w:pPr>
        </w:pPrChange>
        <w:rPr>
          <w:del w:id="16499" w:author="AbbVie21" w:date="2025-05-15T20:01:00Z"/>
          <w:szCs w:val="22"/>
          <w:lang w:val="ro-RO"/>
        </w:rPr>
      </w:pPr>
      <w:del w:id="16500" w:author="AbbVie21" w:date="2025-05-15T20:01:00Z">
        <w:r w:rsidRPr="00591DDB">
          <w:rPr>
            <w:szCs w:val="22"/>
            <w:lang w:val="ro-RO"/>
          </w:rPr>
          <w:delText>Flaconul de Humira este un flacon din sticlă care conţine o soluţie de adalimumab. Fiecare ambalaj conţine 2 cutii, fiecare conţinând 1 flacon, 1 seringă goală sterilă, 1 ac, 1 adaptor pentru flacon şi 2 tampoane cu alcool.</w:delText>
        </w:r>
      </w:del>
    </w:p>
    <w:p w:rsidR="00525235" w:rsidRPr="00591DDB" w14:paraId="6C659F8E" w14:textId="77777777">
      <w:pPr>
        <w:pStyle w:val="EMEANormal"/>
        <w:jc w:val="center"/>
        <w:pPrChange w:id="16501" w:author="AbbVie21" w:date="2025-05-15T20:01:00Z">
          <w:pPr>
            <w:pStyle w:val="EMEANormal"/>
          </w:pPr>
        </w:pPrChange>
        <w:rPr>
          <w:del w:id="16502" w:author="AbbVie21" w:date="2025-05-15T20:01:00Z"/>
          <w:szCs w:val="22"/>
          <w:lang w:val="ro-RO"/>
        </w:rPr>
      </w:pPr>
    </w:p>
    <w:p w:rsidR="00525235" w:rsidRPr="00591DDB" w14:paraId="11A6F237" w14:textId="77777777">
      <w:pPr>
        <w:pStyle w:val="EMEANormal"/>
        <w:jc w:val="center"/>
        <w:pPrChange w:id="16503" w:author="AbbVie21" w:date="2025-05-15T20:01:00Z">
          <w:pPr>
            <w:pStyle w:val="EMEANormal"/>
          </w:pPr>
        </w:pPrChange>
        <w:rPr>
          <w:del w:id="16504" w:author="AbbVie21" w:date="2025-05-15T20:01:00Z"/>
          <w:szCs w:val="22"/>
          <w:lang w:val="ro-RO"/>
        </w:rPr>
      </w:pPr>
      <w:del w:id="16505" w:author="AbbVie21" w:date="2025-05-15T20:01:00Z">
        <w:r w:rsidRPr="00591DDB">
          <w:rPr>
            <w:szCs w:val="22"/>
            <w:lang w:val="ro-RO"/>
          </w:rPr>
          <w:delText>Humira poate fi disponibil sub formă de flacon, seringă preumplută și/sau de pen preumplut.</w:delText>
        </w:r>
      </w:del>
    </w:p>
    <w:p w:rsidR="00525235" w:rsidRPr="00591DDB" w14:paraId="4CA6E38C" w14:textId="77777777">
      <w:pPr>
        <w:pStyle w:val="EMEANormal"/>
        <w:jc w:val="center"/>
        <w:pPrChange w:id="16506" w:author="AbbVie21" w:date="2025-05-15T20:01:00Z">
          <w:pPr>
            <w:pStyle w:val="EMEANormal"/>
          </w:pPr>
        </w:pPrChange>
        <w:rPr>
          <w:del w:id="16507" w:author="AbbVie21" w:date="2025-05-15T20:01:00Z"/>
          <w:szCs w:val="22"/>
          <w:lang w:val="ro-RO"/>
        </w:rPr>
      </w:pPr>
    </w:p>
    <w:p w:rsidR="00525235" w:rsidRPr="00591DDB" w14:paraId="39745B36" w14:textId="77777777">
      <w:pPr>
        <w:pStyle w:val="EMEANormal"/>
        <w:jc w:val="center"/>
        <w:pPrChange w:id="16508" w:author="AbbVie21" w:date="2025-05-15T20:01:00Z">
          <w:pPr>
            <w:pStyle w:val="EMEANormal"/>
          </w:pPr>
        </w:pPrChange>
        <w:rPr>
          <w:del w:id="16509" w:author="AbbVie21" w:date="2025-05-15T20:01:00Z"/>
          <w:b/>
          <w:szCs w:val="22"/>
          <w:lang w:val="ro-RO"/>
        </w:rPr>
      </w:pPr>
      <w:del w:id="16510" w:author="AbbVie21" w:date="2025-05-15T20:01:00Z">
        <w:r w:rsidRPr="00591DDB">
          <w:rPr>
            <w:b/>
            <w:szCs w:val="22"/>
            <w:lang w:val="ro-RO"/>
          </w:rPr>
          <w:delText xml:space="preserve">Deţinătorul autorizaţiei de punere pe piaţă </w:delText>
        </w:r>
      </w:del>
    </w:p>
    <w:p w:rsidR="00525235" w:rsidRPr="00591DDB" w14:paraId="3FDBE8EE" w14:textId="77777777">
      <w:pPr>
        <w:pStyle w:val="EMEANormal"/>
        <w:jc w:val="center"/>
        <w:pPrChange w:id="16511" w:author="AbbVie21" w:date="2025-05-15T20:01:00Z">
          <w:pPr>
            <w:pStyle w:val="EMEANormal"/>
          </w:pPr>
        </w:pPrChange>
        <w:rPr>
          <w:del w:id="16512" w:author="AbbVie21" w:date="2025-05-15T20:01:00Z"/>
          <w:szCs w:val="22"/>
          <w:lang w:val="ro-RO"/>
        </w:rPr>
      </w:pPr>
    </w:p>
    <w:p w:rsidR="00525235" w:rsidRPr="00591DDB" w14:paraId="7283C2C8" w14:textId="77777777">
      <w:pPr>
        <w:pStyle w:val="EMEANormal"/>
        <w:jc w:val="center"/>
        <w:pPrChange w:id="16513" w:author="AbbVie21" w:date="2025-05-15T20:01:00Z">
          <w:pPr>
            <w:pStyle w:val="EMEANormal"/>
          </w:pPr>
        </w:pPrChange>
        <w:rPr>
          <w:del w:id="16514" w:author="AbbVie21" w:date="2025-05-15T20:01:00Z"/>
          <w:lang w:val="ro-RO" w:eastAsia="en-GB"/>
        </w:rPr>
      </w:pPr>
      <w:del w:id="16515" w:author="AbbVie21" w:date="2025-05-15T20:01:00Z">
        <w:r w:rsidRPr="00591DDB">
          <w:rPr>
            <w:lang w:val="ro-RO" w:eastAsia="en-GB"/>
          </w:rPr>
          <w:delText>AbbVie Deutschland GmbH &amp; Co. KG</w:delText>
        </w:r>
      </w:del>
    </w:p>
    <w:p w:rsidR="00525235" w:rsidRPr="00591DDB" w14:paraId="43D46812" w14:textId="77777777">
      <w:pPr>
        <w:pStyle w:val="EMEANormal"/>
        <w:jc w:val="center"/>
        <w:pPrChange w:id="16516" w:author="AbbVie21" w:date="2025-05-15T20:01:00Z">
          <w:pPr>
            <w:pStyle w:val="EMEANormal"/>
          </w:pPr>
        </w:pPrChange>
        <w:rPr>
          <w:del w:id="16517" w:author="AbbVie21" w:date="2025-05-15T20:01:00Z"/>
          <w:lang w:val="ro-RO" w:eastAsia="en-GB"/>
        </w:rPr>
      </w:pPr>
      <w:del w:id="16518" w:author="AbbVie21" w:date="2025-05-15T20:01:00Z">
        <w:r w:rsidRPr="00591DDB">
          <w:rPr>
            <w:lang w:val="ro-RO" w:eastAsia="en-GB"/>
          </w:rPr>
          <w:delText>Knollstrasse</w:delText>
        </w:r>
      </w:del>
    </w:p>
    <w:p w:rsidR="00525235" w:rsidRPr="00591DDB" w14:paraId="46A9464B" w14:textId="77777777">
      <w:pPr>
        <w:pStyle w:val="EMEANormal"/>
        <w:jc w:val="center"/>
        <w:pPrChange w:id="16519" w:author="AbbVie21" w:date="2025-05-15T20:01:00Z">
          <w:pPr>
            <w:pStyle w:val="EMEANormal"/>
          </w:pPr>
        </w:pPrChange>
        <w:rPr>
          <w:del w:id="16520" w:author="AbbVie21" w:date="2025-05-15T20:01:00Z"/>
          <w:lang w:val="ro-RO" w:eastAsia="en-GB"/>
        </w:rPr>
      </w:pPr>
      <w:del w:id="16521" w:author="AbbVie21" w:date="2025-05-15T20:01:00Z">
        <w:r w:rsidRPr="00591DDB">
          <w:rPr>
            <w:lang w:val="ro-RO" w:eastAsia="en-GB"/>
          </w:rPr>
          <w:delText>67061 Ludwigshafen</w:delText>
        </w:r>
      </w:del>
    </w:p>
    <w:p w:rsidR="00525235" w:rsidRPr="00591DDB" w14:paraId="66FA7739" w14:textId="77777777">
      <w:pPr>
        <w:pStyle w:val="EMEANormal"/>
        <w:tabs>
          <w:tab w:val="clear" w:pos="952"/>
        </w:tabs>
        <w:jc w:val="center"/>
        <w:pPrChange w:id="16522" w:author="AbbVie21" w:date="2025-05-15T20:01:00Z">
          <w:pPr>
            <w:pStyle w:val="EMEANormal"/>
            <w:tabs>
              <w:tab w:val="left" w:pos="952"/>
            </w:tabs>
          </w:pPr>
        </w:pPrChange>
        <w:rPr>
          <w:del w:id="16523" w:author="AbbVie21" w:date="2025-05-15T20:01:00Z"/>
          <w:szCs w:val="22"/>
          <w:lang w:val="ro-RO"/>
        </w:rPr>
      </w:pPr>
      <w:del w:id="16524" w:author="AbbVie21" w:date="2025-05-15T20:01:00Z">
        <w:r w:rsidRPr="00591DDB">
          <w:rPr>
            <w:lang w:val="ro-RO" w:eastAsia="en-GB"/>
          </w:rPr>
          <w:delText>Germania</w:delText>
        </w:r>
      </w:del>
      <w:del w:id="16525" w:author="AbbVie21" w:date="2025-05-15T20:01:00Z">
        <w:r w:rsidRPr="00591DDB">
          <w:rPr>
            <w:szCs w:val="22"/>
            <w:lang w:val="ro-RO"/>
          </w:rPr>
          <w:tab/>
        </w:r>
      </w:del>
    </w:p>
    <w:p w:rsidR="00525235" w:rsidRPr="00591DDB" w14:paraId="31BCA697" w14:textId="77777777">
      <w:pPr>
        <w:pStyle w:val="EMEANormal"/>
        <w:tabs>
          <w:tab w:val="clear" w:pos="952"/>
        </w:tabs>
        <w:jc w:val="center"/>
        <w:pPrChange w:id="16526" w:author="AbbVie21" w:date="2025-05-15T20:01:00Z">
          <w:pPr>
            <w:pStyle w:val="EMEANormal"/>
            <w:tabs>
              <w:tab w:val="left" w:pos="952"/>
            </w:tabs>
          </w:pPr>
        </w:pPrChange>
        <w:rPr>
          <w:del w:id="16527" w:author="AbbVie21" w:date="2025-05-15T20:01:00Z"/>
          <w:szCs w:val="22"/>
          <w:lang w:val="ro-RO"/>
        </w:rPr>
      </w:pPr>
    </w:p>
    <w:p w:rsidR="00525235" w:rsidRPr="00591DDB" w14:paraId="2D4FC360" w14:textId="77777777">
      <w:pPr>
        <w:pStyle w:val="EMEANormal"/>
        <w:jc w:val="center"/>
        <w:pPrChange w:id="16528" w:author="AbbVie21" w:date="2025-05-15T20:01:00Z">
          <w:pPr>
            <w:pStyle w:val="EMEANormal"/>
          </w:pPr>
        </w:pPrChange>
        <w:rPr>
          <w:del w:id="16529" w:author="AbbVie21" w:date="2025-05-15T20:01:00Z"/>
          <w:b/>
          <w:szCs w:val="22"/>
          <w:lang w:val="ro-RO"/>
        </w:rPr>
      </w:pPr>
      <w:del w:id="16530" w:author="AbbVie21" w:date="2025-05-15T20:01:00Z">
        <w:r w:rsidRPr="00591DDB">
          <w:rPr>
            <w:b/>
            <w:szCs w:val="22"/>
            <w:lang w:val="ro-RO"/>
          </w:rPr>
          <w:delText>Fabricantul</w:delText>
        </w:r>
      </w:del>
    </w:p>
    <w:p w:rsidR="00525235" w:rsidRPr="00591DDB" w14:paraId="68070F84" w14:textId="77777777">
      <w:pPr>
        <w:pStyle w:val="EMEANormal"/>
        <w:jc w:val="center"/>
        <w:pPrChange w:id="16531" w:author="AbbVie21" w:date="2025-05-15T20:01:00Z">
          <w:pPr>
            <w:pStyle w:val="EMEANormal"/>
          </w:pPr>
        </w:pPrChange>
        <w:rPr>
          <w:del w:id="16532" w:author="AbbVie21" w:date="2025-05-15T20:01:00Z"/>
          <w:snapToGrid w:val="0"/>
          <w:szCs w:val="22"/>
          <w:lang w:val="ro-RO"/>
        </w:rPr>
      </w:pPr>
    </w:p>
    <w:p w:rsidR="00525235" w:rsidRPr="00525235" w14:paraId="71EB2C64" w14:textId="77777777">
      <w:pPr>
        <w:pStyle w:val="EMEANormal"/>
        <w:jc w:val="center"/>
        <w:pPrChange w:id="16533" w:author="AbbVie21" w:date="2025-05-15T20:01:00Z">
          <w:pPr/>
        </w:pPrChange>
        <w:rPr>
          <w:del w:id="16534" w:author="AbbVie21" w:date="2025-05-15T20:01:00Z"/>
          <w:sz w:val="20"/>
          <w:szCs w:val="22"/>
          <w:lang w:val="ro-RO"/>
          <w:rPrChange w:id="16535" w:author="AbbVie21" w:date="2025-05-15T20:54:00Z">
            <w:rPr>
              <w:sz w:val="22"/>
              <w:szCs w:val="22"/>
              <w:lang w:val="en-US"/>
            </w:rPr>
          </w:rPrChange>
        </w:rPr>
      </w:pPr>
      <w:del w:id="16536" w:author="AbbVie21" w:date="2025-05-15T20:01:00Z">
        <w:r w:rsidRPr="00525235">
          <w:rPr>
            <w:sz w:val="20"/>
            <w:szCs w:val="22"/>
            <w:lang w:val="ro-RO"/>
            <w:rPrChange w:id="16537" w:author="AbbVie21" w:date="2025-05-15T20:54:00Z">
              <w:rPr>
                <w:sz w:val="22"/>
                <w:szCs w:val="22"/>
                <w:lang w:val="en-US"/>
              </w:rPr>
            </w:rPrChange>
          </w:rPr>
          <w:delText>AbbVie Biotechnology GmbH</w:delText>
        </w:r>
      </w:del>
    </w:p>
    <w:p w:rsidR="00525235" w:rsidRPr="00525235" w14:paraId="6612F8AE" w14:textId="77777777">
      <w:pPr>
        <w:pStyle w:val="EMEANormal"/>
        <w:jc w:val="center"/>
        <w:pPrChange w:id="16538" w:author="AbbVie21" w:date="2025-05-15T20:01:00Z">
          <w:pPr>
            <w:numPr>
              <w:ilvl w:val="12"/>
              <w:numId w:val="0"/>
            </w:numPr>
            <w:tabs>
              <w:tab w:val="left" w:pos="720"/>
            </w:tabs>
          </w:pPr>
        </w:pPrChange>
        <w:rPr>
          <w:del w:id="16539" w:author="AbbVie21" w:date="2025-05-15T20:01:00Z"/>
          <w:sz w:val="20"/>
          <w:szCs w:val="22"/>
          <w:lang w:val="ro-RO"/>
          <w:rPrChange w:id="16540" w:author="AbbVie21" w:date="2025-05-15T20:54:00Z">
            <w:rPr>
              <w:sz w:val="22"/>
              <w:szCs w:val="22"/>
              <w:lang w:val="en-US"/>
            </w:rPr>
          </w:rPrChange>
        </w:rPr>
      </w:pPr>
      <w:del w:id="16541" w:author="AbbVie21" w:date="2025-05-15T20:01:00Z">
        <w:r w:rsidRPr="00525235">
          <w:rPr>
            <w:sz w:val="20"/>
            <w:szCs w:val="22"/>
            <w:lang w:val="ro-RO"/>
            <w:rPrChange w:id="16542" w:author="AbbVie21" w:date="2025-05-15T20:54:00Z">
              <w:rPr>
                <w:sz w:val="22"/>
                <w:szCs w:val="22"/>
                <w:lang w:val="en-US"/>
              </w:rPr>
            </w:rPrChange>
          </w:rPr>
          <w:delText>Knollstrasse</w:delText>
        </w:r>
      </w:del>
    </w:p>
    <w:p w:rsidR="00525235" w:rsidRPr="00525235" w14:paraId="00DB0AE6" w14:textId="77777777">
      <w:pPr>
        <w:pStyle w:val="EMEANormal"/>
        <w:jc w:val="center"/>
        <w:pPrChange w:id="16543" w:author="AbbVie21" w:date="2025-05-15T20:01:00Z">
          <w:pPr>
            <w:numPr>
              <w:ilvl w:val="12"/>
              <w:numId w:val="0"/>
            </w:numPr>
            <w:tabs>
              <w:tab w:val="left" w:pos="720"/>
            </w:tabs>
          </w:pPr>
        </w:pPrChange>
        <w:rPr>
          <w:del w:id="16544" w:author="AbbVie21" w:date="2025-05-15T20:01:00Z"/>
          <w:sz w:val="20"/>
          <w:szCs w:val="22"/>
          <w:lang w:val="ro-RO"/>
          <w:rPrChange w:id="16545" w:author="AbbVie21" w:date="2025-05-15T20:54:00Z">
            <w:rPr>
              <w:sz w:val="22"/>
              <w:szCs w:val="22"/>
              <w:lang w:val="en-US"/>
            </w:rPr>
          </w:rPrChange>
        </w:rPr>
      </w:pPr>
      <w:del w:id="16546" w:author="AbbVie21" w:date="2025-05-15T20:01:00Z">
        <w:r w:rsidRPr="00525235">
          <w:rPr>
            <w:sz w:val="20"/>
            <w:szCs w:val="22"/>
            <w:lang w:val="ro-RO"/>
            <w:rPrChange w:id="16547" w:author="AbbVie21" w:date="2025-05-15T20:54:00Z">
              <w:rPr>
                <w:sz w:val="22"/>
                <w:szCs w:val="22"/>
                <w:lang w:val="en-US"/>
              </w:rPr>
            </w:rPrChange>
          </w:rPr>
          <w:delText>67061 Ludwigshafen</w:delText>
        </w:r>
      </w:del>
    </w:p>
    <w:p w:rsidR="00525235" w:rsidRPr="00591DDB" w14:paraId="6E3DCB4E" w14:textId="77777777">
      <w:pPr>
        <w:pStyle w:val="EMEANormal"/>
        <w:jc w:val="center"/>
        <w:pPrChange w:id="16548" w:author="AbbVie21" w:date="2025-05-15T20:01:00Z">
          <w:pPr>
            <w:pStyle w:val="EMEANormal"/>
          </w:pPr>
        </w:pPrChange>
        <w:rPr>
          <w:del w:id="16549" w:author="AbbVie21" w:date="2025-05-15T20:01:00Z"/>
          <w:szCs w:val="22"/>
          <w:lang w:val="ro-RO"/>
        </w:rPr>
      </w:pPr>
      <w:del w:id="16550" w:author="AbbVie21" w:date="2025-05-15T20:01:00Z">
        <w:r w:rsidRPr="00591DDB">
          <w:rPr>
            <w:szCs w:val="22"/>
            <w:lang w:val="ro-RO"/>
          </w:rPr>
          <w:delText>Germania</w:delText>
        </w:r>
      </w:del>
    </w:p>
    <w:p w:rsidR="00525235" w:rsidRPr="00591DDB" w14:paraId="53AD608E" w14:textId="77777777">
      <w:pPr>
        <w:pStyle w:val="EMEANormal"/>
        <w:jc w:val="center"/>
        <w:pPrChange w:id="16551" w:author="AbbVie21" w:date="2025-05-15T20:01:00Z">
          <w:pPr>
            <w:pStyle w:val="EMEANormal"/>
          </w:pPr>
        </w:pPrChange>
        <w:rPr>
          <w:del w:id="16552" w:author="AbbVie21" w:date="2025-05-15T20:01:00Z"/>
          <w:szCs w:val="22"/>
          <w:lang w:val="ro-RO"/>
        </w:rPr>
      </w:pPr>
    </w:p>
    <w:p w:rsidR="00525235" w:rsidRPr="00591DDB" w14:paraId="3D5DF849" w14:textId="77777777">
      <w:pPr>
        <w:pStyle w:val="EMEANormal"/>
        <w:jc w:val="center"/>
        <w:pPrChange w:id="16553" w:author="AbbVie21" w:date="2025-05-15T20:01:00Z">
          <w:pPr>
            <w:pStyle w:val="EMEANormal"/>
          </w:pPr>
        </w:pPrChange>
        <w:rPr>
          <w:del w:id="16554" w:author="AbbVie21" w:date="2025-05-15T20:01:00Z"/>
          <w:szCs w:val="22"/>
          <w:lang w:val="ro-RO"/>
        </w:rPr>
      </w:pPr>
      <w:del w:id="16555" w:author="AbbVie21" w:date="2025-05-15T20:01:00Z">
        <w:r w:rsidRPr="00591DDB">
          <w:rPr>
            <w:szCs w:val="22"/>
            <w:lang w:val="ro-RO"/>
          </w:rPr>
          <w:delText>Pentru orice informaţii despre acest medicament, vă rugăm să contactaţi reprezentanţii locali ai deţinătorului autorizaţiei de punere pe piaţă:</w:delText>
        </w:r>
      </w:del>
    </w:p>
    <w:p w:rsidR="00525235" w:rsidRPr="000333CD" w14:paraId="590AD40C" w14:textId="77777777">
      <w:pPr>
        <w:pStyle w:val="EMEANormal"/>
        <w:jc w:val="center"/>
        <w:pPrChange w:id="16556" w:author="AbbVie21" w:date="2025-05-15T20:01:00Z">
          <w:pPr/>
        </w:pPrChange>
        <w:rPr>
          <w:del w:id="16557" w:author="AbbVie21" w:date="2025-05-15T20:01:00Z"/>
          <w:sz w:val="24"/>
          <w:szCs w:val="24"/>
        </w:rPr>
      </w:pPr>
    </w:p>
    <w:tbl>
      <w:tblPr>
        <w:tblW w:w="9356" w:type="dxa"/>
        <w:tblInd w:w="-34" w:type="dxa"/>
        <w:tblLayout w:type="fixed"/>
        <w:tblLook w:val="0000"/>
      </w:tblPr>
      <w:tblGrid>
        <w:gridCol w:w="34"/>
        <w:gridCol w:w="4610"/>
        <w:gridCol w:w="34"/>
        <w:gridCol w:w="4678"/>
      </w:tblGrid>
      <w:tr w14:paraId="7A6277A5" w14:textId="77777777" w:rsidTr="001F79B0">
        <w:tblPrEx>
          <w:tblW w:w="9356" w:type="dxa"/>
          <w:tblInd w:w="-34" w:type="dxa"/>
          <w:tblLayout w:type="fixed"/>
          <w:tblLook w:val="0000"/>
        </w:tblPrEx>
        <w:trPr>
          <w:del w:id="16558" w:author="AbbVie21" w:date="2025-05-15T20:01:00Z"/>
        </w:trPr>
        <w:tc>
          <w:tcPr>
            <w:tcW w:w="4644" w:type="dxa"/>
            <w:gridSpan w:val="2"/>
          </w:tcPr>
          <w:p w:rsidR="00525235" w:rsidRPr="00346547" w14:paraId="0F75ADCC" w14:textId="77777777">
            <w:pPr>
              <w:pStyle w:val="EMEANormal"/>
              <w:jc w:val="center"/>
              <w:pPrChange w:id="16559" w:author="AbbVie21" w:date="2025-05-15T20:01:00Z">
                <w:pPr/>
              </w:pPrChange>
              <w:rPr>
                <w:del w:id="16560" w:author="AbbVie21" w:date="2025-05-15T20:01:00Z"/>
                <w:b/>
                <w:bCs/>
                <w:szCs w:val="22"/>
                <w:lang w:val="fr-BE"/>
              </w:rPr>
            </w:pPr>
            <w:del w:id="16561" w:author="AbbVie21" w:date="2025-05-15T20:01:00Z">
              <w:r w:rsidRPr="00346547">
                <w:rPr>
                  <w:b/>
                  <w:bCs/>
                  <w:szCs w:val="22"/>
                  <w:lang w:val="fr-BE"/>
                </w:rPr>
                <w:delText>België/Belgique/Belgien</w:delText>
              </w:r>
            </w:del>
          </w:p>
          <w:p w:rsidR="00525235" w:rsidRPr="00346547" w14:paraId="309931FE" w14:textId="77777777">
            <w:pPr>
              <w:pStyle w:val="EMEANormal"/>
              <w:jc w:val="center"/>
              <w:pPrChange w:id="16562" w:author="AbbVie21" w:date="2025-05-15T20:01:00Z">
                <w:pPr>
                  <w:tabs>
                    <w:tab w:val="center" w:pos="2214"/>
                  </w:tabs>
                </w:pPr>
              </w:pPrChange>
              <w:rPr>
                <w:del w:id="16563" w:author="AbbVie21" w:date="2025-05-15T20:01:00Z"/>
                <w:bCs/>
                <w:szCs w:val="22"/>
                <w:lang w:val="fr-FR"/>
              </w:rPr>
            </w:pPr>
            <w:del w:id="16564" w:author="AbbVie21" w:date="2025-05-15T20:01:00Z">
              <w:r w:rsidRPr="00346547">
                <w:rPr>
                  <w:bCs/>
                  <w:szCs w:val="22"/>
                  <w:lang w:val="fr-FR"/>
                </w:rPr>
                <w:delText>AbbVie SA</w:delText>
              </w:r>
            </w:del>
          </w:p>
          <w:p w:rsidR="00525235" w:rsidRPr="00346547" w14:paraId="001FB0AC" w14:textId="77777777">
            <w:pPr>
              <w:pStyle w:val="EMEANormal"/>
              <w:jc w:val="center"/>
              <w:pPrChange w:id="16565" w:author="AbbVie21" w:date="2025-05-15T20:01:00Z">
                <w:pPr/>
              </w:pPrChange>
              <w:rPr>
                <w:del w:id="16566" w:author="AbbVie21" w:date="2025-05-15T20:01:00Z"/>
                <w:szCs w:val="22"/>
                <w:lang w:val="fr-FR"/>
              </w:rPr>
            </w:pPr>
            <w:del w:id="16567" w:author="AbbVie21" w:date="2025-05-15T20:01:00Z">
              <w:r w:rsidRPr="00346547">
                <w:rPr>
                  <w:bCs/>
                  <w:szCs w:val="22"/>
                  <w:lang w:val="fr-FR"/>
                </w:rPr>
                <w:delText xml:space="preserve">Tél/Tel: +32 10 </w:delText>
              </w:r>
            </w:del>
            <w:del w:id="16568" w:author="AbbVie21" w:date="2025-05-15T20:01:00Z">
              <w:r w:rsidRPr="00346547">
                <w:rPr>
                  <w:szCs w:val="22"/>
                  <w:lang w:val="fr-FR"/>
                </w:rPr>
                <w:delText>477811</w:delText>
              </w:r>
            </w:del>
          </w:p>
          <w:p w:rsidR="00525235" w:rsidRPr="00346547" w14:paraId="5AC97054" w14:textId="77777777">
            <w:pPr>
              <w:pStyle w:val="EMEANormal"/>
              <w:jc w:val="center"/>
              <w:pPrChange w:id="16569" w:author="AbbVie21" w:date="2025-05-15T20:01:00Z">
                <w:pPr/>
              </w:pPrChange>
              <w:rPr>
                <w:del w:id="16570" w:author="AbbVie21" w:date="2025-05-15T20:01:00Z"/>
                <w:bCs/>
                <w:szCs w:val="22"/>
                <w:lang w:val="fr-FR"/>
              </w:rPr>
            </w:pPr>
          </w:p>
        </w:tc>
        <w:tc>
          <w:tcPr>
            <w:tcW w:w="4678" w:type="dxa"/>
            <w:gridSpan w:val="2"/>
          </w:tcPr>
          <w:p w:rsidR="00525235" w:rsidRPr="00346547" w14:paraId="7CE7290B" w14:textId="77777777">
            <w:pPr>
              <w:pStyle w:val="EMEANormal"/>
              <w:jc w:val="center"/>
              <w:pPrChange w:id="16571" w:author="AbbVie21" w:date="2025-05-15T20:01:00Z">
                <w:pPr/>
              </w:pPrChange>
              <w:rPr>
                <w:del w:id="16572" w:author="AbbVie21" w:date="2025-05-15T20:01:00Z"/>
                <w:b/>
                <w:bCs/>
                <w:szCs w:val="22"/>
                <w:lang w:val="lt-LT"/>
              </w:rPr>
            </w:pPr>
            <w:del w:id="16573" w:author="AbbVie21" w:date="2025-05-15T20:01:00Z">
              <w:r w:rsidRPr="00346547">
                <w:rPr>
                  <w:b/>
                  <w:bCs/>
                  <w:szCs w:val="22"/>
                  <w:lang w:val="lt-LT"/>
                </w:rPr>
                <w:delText>Lietuva</w:delText>
              </w:r>
            </w:del>
          </w:p>
          <w:p w:rsidR="00525235" w:rsidRPr="00346547" w14:paraId="4B1E941D" w14:textId="77777777">
            <w:pPr>
              <w:pStyle w:val="EMEANormal"/>
              <w:jc w:val="center"/>
              <w:pPrChange w:id="16574" w:author="AbbVie21" w:date="2025-05-15T20:01:00Z">
                <w:pPr/>
              </w:pPrChange>
              <w:rPr>
                <w:del w:id="16575" w:author="AbbVie21" w:date="2025-05-15T20:01:00Z"/>
                <w:bCs/>
                <w:szCs w:val="22"/>
                <w:lang w:val="lv-LV"/>
              </w:rPr>
            </w:pPr>
            <w:del w:id="16576" w:author="AbbVie21" w:date="2025-05-15T20:01:00Z">
              <w:r w:rsidRPr="00346547">
                <w:rPr>
                  <w:bCs/>
                  <w:szCs w:val="22"/>
                  <w:lang w:val="lv-LV"/>
                </w:rPr>
                <w:delText xml:space="preserve">AbbVie UAB </w:delText>
              </w:r>
            </w:del>
          </w:p>
          <w:p w:rsidR="00525235" w:rsidRPr="00346547" w14:paraId="6F2505F5" w14:textId="77777777">
            <w:pPr>
              <w:pStyle w:val="EMEANormal"/>
              <w:jc w:val="center"/>
              <w:pPrChange w:id="16577" w:author="AbbVie21" w:date="2025-05-15T20:01:00Z">
                <w:pPr>
                  <w:jc w:val="both"/>
                </w:pPr>
              </w:pPrChange>
              <w:rPr>
                <w:del w:id="16578" w:author="AbbVie21" w:date="2025-05-15T20:01:00Z"/>
                <w:bCs/>
                <w:szCs w:val="22"/>
                <w:lang w:val="lv-LV"/>
              </w:rPr>
            </w:pPr>
            <w:del w:id="16579" w:author="AbbVie21" w:date="2025-05-15T20:01:00Z">
              <w:r w:rsidRPr="00346547">
                <w:rPr>
                  <w:bCs/>
                  <w:szCs w:val="22"/>
                  <w:lang w:val="lv-LV"/>
                </w:rPr>
                <w:delText>Tel: +370 5 205 3023</w:delText>
              </w:r>
            </w:del>
          </w:p>
        </w:tc>
      </w:tr>
      <w:tr w14:paraId="4DCC1960" w14:textId="77777777" w:rsidTr="001F79B0">
        <w:tblPrEx>
          <w:tblW w:w="9356" w:type="dxa"/>
          <w:tblInd w:w="-34" w:type="dxa"/>
          <w:tblLayout w:type="fixed"/>
          <w:tblLook w:val="0000"/>
        </w:tblPrEx>
        <w:trPr>
          <w:del w:id="16580" w:author="AbbVie21" w:date="2025-05-15T20:01:00Z"/>
        </w:trPr>
        <w:tc>
          <w:tcPr>
            <w:tcW w:w="4644" w:type="dxa"/>
            <w:gridSpan w:val="2"/>
          </w:tcPr>
          <w:p w:rsidR="00525235" w:rsidRPr="00346547" w14:paraId="2E94E7A8" w14:textId="77777777">
            <w:pPr>
              <w:pStyle w:val="EMEANormal"/>
              <w:jc w:val="center"/>
              <w:pPrChange w:id="16581" w:author="AbbVie21" w:date="2025-05-15T20:01:00Z">
                <w:pPr>
                  <w:autoSpaceDE w:val="0"/>
                  <w:autoSpaceDN w:val="0"/>
                  <w:adjustRightInd w:val="0"/>
                </w:pPr>
              </w:pPrChange>
              <w:rPr>
                <w:del w:id="16582" w:author="AbbVie21" w:date="2025-05-15T20:01:00Z"/>
                <w:b/>
                <w:bCs/>
                <w:szCs w:val="22"/>
                <w:lang w:val="bg-BG"/>
              </w:rPr>
            </w:pPr>
            <w:del w:id="16583" w:author="AbbVie21" w:date="2025-05-15T20:01:00Z">
              <w:r w:rsidRPr="00346547">
                <w:rPr>
                  <w:b/>
                  <w:bCs/>
                  <w:szCs w:val="22"/>
                  <w:lang w:val="bg-BG"/>
                </w:rPr>
                <w:delText>България</w:delText>
              </w:r>
            </w:del>
          </w:p>
          <w:p w:rsidR="00525235" w:rsidRPr="00346547" w14:paraId="2187F578" w14:textId="77777777">
            <w:pPr>
              <w:pStyle w:val="EMEANormal"/>
              <w:jc w:val="center"/>
              <w:pPrChange w:id="16584" w:author="AbbVie21" w:date="2025-05-15T20:01:00Z">
                <w:pPr>
                  <w:autoSpaceDE w:val="0"/>
                  <w:autoSpaceDN w:val="0"/>
                  <w:adjustRightInd w:val="0"/>
                </w:pPr>
              </w:pPrChange>
              <w:rPr>
                <w:del w:id="16585" w:author="AbbVie21" w:date="2025-05-15T20:01:00Z"/>
                <w:szCs w:val="22"/>
                <w:lang w:val="da-DK"/>
              </w:rPr>
            </w:pPr>
            <w:del w:id="16586" w:author="AbbVie21" w:date="2025-05-15T20:01:00Z">
              <w:r w:rsidRPr="00525235">
                <w:rPr>
                  <w:rFonts w:eastAsia="MS Mincho"/>
                  <w:sz w:val="20"/>
                  <w:szCs w:val="22"/>
                  <w:lang w:val="ro-RO" w:eastAsia="ja-JP"/>
                  <w:rPrChange w:id="16587" w:author="AbbVie21" w:date="2025-05-15T20:54:00Z">
                    <w:rPr>
                      <w:rFonts w:eastAsia="MS Mincho"/>
                      <w:sz w:val="22"/>
                      <w:szCs w:val="22"/>
                      <w:lang w:val="en-US" w:eastAsia="ja-JP"/>
                    </w:rPr>
                  </w:rPrChange>
                </w:rPr>
                <w:delText>АбВи ЕООД</w:delText>
              </w:r>
            </w:del>
          </w:p>
          <w:p w:rsidR="00525235" w:rsidRPr="00346547" w14:paraId="77E0C379" w14:textId="77777777">
            <w:pPr>
              <w:pStyle w:val="EMEANormal"/>
              <w:jc w:val="center"/>
              <w:pPrChange w:id="16588" w:author="AbbVie21" w:date="2025-05-15T20:01:00Z">
                <w:pPr>
                  <w:tabs>
                    <w:tab w:val="left" w:pos="-720"/>
                  </w:tabs>
                </w:pPr>
              </w:pPrChange>
              <w:rPr>
                <w:del w:id="16589" w:author="AbbVie21" w:date="2025-05-15T20:01:00Z"/>
                <w:bCs/>
                <w:szCs w:val="22"/>
                <w:lang w:val="da-DK"/>
              </w:rPr>
            </w:pPr>
            <w:del w:id="16590" w:author="AbbVie21" w:date="2025-05-15T20:01:00Z">
              <w:r w:rsidRPr="00525235">
                <w:rPr>
                  <w:rFonts w:eastAsia="MS Mincho"/>
                  <w:sz w:val="20"/>
                  <w:szCs w:val="22"/>
                  <w:lang w:val="ro-RO" w:eastAsia="ja-JP"/>
                  <w:rPrChange w:id="16591" w:author="AbbVie21" w:date="2025-05-15T20:54:00Z">
                    <w:rPr>
                      <w:rFonts w:eastAsia="MS Mincho"/>
                      <w:sz w:val="22"/>
                      <w:szCs w:val="22"/>
                      <w:lang w:val="en-US" w:eastAsia="ja-JP"/>
                    </w:rPr>
                  </w:rPrChange>
                </w:rPr>
                <w:delText>Тел</w:delText>
              </w:r>
            </w:del>
            <w:del w:id="16592" w:author="AbbVie21" w:date="2025-05-15T20:01:00Z">
              <w:r w:rsidRPr="00346547">
                <w:rPr>
                  <w:rFonts w:eastAsia="MS Mincho"/>
                  <w:szCs w:val="22"/>
                  <w:lang w:val="it-IT" w:eastAsia="ja-JP"/>
                </w:rPr>
                <w:delText>.:+359 2 90 30 430</w:delText>
              </w:r>
            </w:del>
          </w:p>
        </w:tc>
        <w:tc>
          <w:tcPr>
            <w:tcW w:w="4678" w:type="dxa"/>
            <w:gridSpan w:val="2"/>
          </w:tcPr>
          <w:p w:rsidR="00525235" w:rsidRPr="00A61452" w14:paraId="04B7F2B8" w14:textId="77777777">
            <w:pPr>
              <w:pStyle w:val="EMEANormal"/>
              <w:jc w:val="center"/>
              <w:pPrChange w:id="16593" w:author="AbbVie21" w:date="2025-05-15T20:01:00Z">
                <w:pPr/>
              </w:pPrChange>
              <w:rPr>
                <w:del w:id="16594" w:author="AbbVie21" w:date="2025-05-15T20:01:00Z"/>
                <w:b/>
                <w:bCs/>
                <w:sz w:val="22"/>
                <w:szCs w:val="22"/>
                <w:lang w:val="ro-RO"/>
                <w:rPrChange w:id="16595" w:author="AbbVie21" w:date="2025-05-15T20:27:00Z">
                  <w:rPr>
                    <w:b/>
                    <w:bCs/>
                    <w:szCs w:val="22"/>
                    <w:lang w:val="de-DE"/>
                  </w:rPr>
                </w:rPrChange>
              </w:rPr>
            </w:pPr>
            <w:del w:id="16596" w:author="AbbVie21" w:date="2025-05-15T20:01:00Z">
              <w:r w:rsidRPr="00A61452">
                <w:rPr>
                  <w:b/>
                  <w:bCs/>
                  <w:szCs w:val="22"/>
                  <w:lang w:val="ro-RO"/>
                  <w:rPrChange w:id="16597" w:author="AbbVie21" w:date="2025-05-15T20:27:00Z">
                    <w:rPr>
                      <w:b/>
                      <w:bCs/>
                      <w:szCs w:val="22"/>
                      <w:lang w:val="de-DE"/>
                    </w:rPr>
                  </w:rPrChange>
                </w:rPr>
                <w:delText>Luxembourg/Luxemburg</w:delText>
              </w:r>
            </w:del>
          </w:p>
          <w:p w:rsidR="00525235" w:rsidRPr="00A61452" w14:paraId="1FE736C4" w14:textId="77777777">
            <w:pPr>
              <w:pStyle w:val="EMEANormal"/>
              <w:jc w:val="center"/>
              <w:pPrChange w:id="16598" w:author="AbbVie21" w:date="2025-05-15T20:01:00Z">
                <w:pPr/>
              </w:pPrChange>
              <w:rPr>
                <w:del w:id="16599" w:author="AbbVie21" w:date="2025-05-15T20:01:00Z"/>
                <w:bCs/>
                <w:sz w:val="22"/>
                <w:szCs w:val="22"/>
                <w:lang w:val="ro-RO"/>
                <w:rPrChange w:id="16600" w:author="AbbVie21" w:date="2025-05-15T20:27:00Z">
                  <w:rPr>
                    <w:bCs/>
                    <w:szCs w:val="22"/>
                    <w:lang w:val="de-DE"/>
                  </w:rPr>
                </w:rPrChange>
              </w:rPr>
            </w:pPr>
            <w:del w:id="16601" w:author="AbbVie21" w:date="2025-05-15T20:01:00Z">
              <w:r w:rsidRPr="00A61452">
                <w:rPr>
                  <w:bCs/>
                  <w:szCs w:val="22"/>
                  <w:lang w:val="ro-RO"/>
                  <w:rPrChange w:id="16602" w:author="AbbVie21" w:date="2025-05-15T20:27:00Z">
                    <w:rPr>
                      <w:bCs/>
                      <w:szCs w:val="22"/>
                      <w:lang w:val="de-DE"/>
                    </w:rPr>
                  </w:rPrChange>
                </w:rPr>
                <w:delText>AbbVie SA</w:delText>
              </w:r>
            </w:del>
          </w:p>
          <w:p w:rsidR="00525235" w:rsidRPr="00A61452" w14:paraId="042CC058" w14:textId="77777777">
            <w:pPr>
              <w:pStyle w:val="EMEANormal"/>
              <w:jc w:val="center"/>
              <w:pPrChange w:id="16603" w:author="AbbVie21" w:date="2025-05-15T20:01:00Z">
                <w:pPr>
                  <w:tabs>
                    <w:tab w:val="center" w:pos="2231"/>
                  </w:tabs>
                </w:pPr>
              </w:pPrChange>
              <w:rPr>
                <w:del w:id="16604" w:author="AbbVie21" w:date="2025-05-15T20:01:00Z"/>
                <w:bCs/>
                <w:sz w:val="22"/>
                <w:szCs w:val="22"/>
                <w:lang w:val="ro-RO"/>
                <w:rPrChange w:id="16605" w:author="AbbVie21" w:date="2025-05-15T20:27:00Z">
                  <w:rPr>
                    <w:bCs/>
                    <w:szCs w:val="22"/>
                    <w:lang w:val="de-DE"/>
                  </w:rPr>
                </w:rPrChange>
              </w:rPr>
            </w:pPr>
            <w:del w:id="16606" w:author="AbbVie21" w:date="2025-05-15T20:01:00Z">
              <w:r w:rsidRPr="00A61452">
                <w:rPr>
                  <w:bCs/>
                  <w:szCs w:val="22"/>
                  <w:lang w:val="ro-RO"/>
                  <w:rPrChange w:id="16607" w:author="AbbVie21" w:date="2025-05-15T20:27:00Z">
                    <w:rPr>
                      <w:bCs/>
                      <w:szCs w:val="22"/>
                      <w:lang w:val="de-DE"/>
                    </w:rPr>
                  </w:rPrChange>
                </w:rPr>
                <w:delText>Belgique/Belgien</w:delText>
              </w:r>
            </w:del>
          </w:p>
          <w:p w:rsidR="00525235" w:rsidRPr="00346547" w14:paraId="43DB99DB" w14:textId="77777777">
            <w:pPr>
              <w:pStyle w:val="EMEANormal"/>
              <w:jc w:val="center"/>
              <w:pPrChange w:id="16608" w:author="AbbVie21" w:date="2025-05-15T20:01:00Z">
                <w:pPr/>
              </w:pPrChange>
              <w:rPr>
                <w:del w:id="16609" w:author="AbbVie21" w:date="2025-05-15T20:01:00Z"/>
                <w:bCs/>
                <w:szCs w:val="22"/>
                <w:lang w:val="fr-FR"/>
              </w:rPr>
            </w:pPr>
            <w:del w:id="16610" w:author="AbbVie21" w:date="2025-05-15T20:01:00Z">
              <w:r w:rsidRPr="00346547">
                <w:rPr>
                  <w:bCs/>
                  <w:szCs w:val="22"/>
                  <w:lang w:val="fr-FR"/>
                </w:rPr>
                <w:delText>Tél/Tel: +32 10 477811</w:delText>
              </w:r>
            </w:del>
          </w:p>
          <w:p w:rsidR="00525235" w:rsidRPr="00346547" w14:paraId="5AAA2EA3" w14:textId="77777777">
            <w:pPr>
              <w:pStyle w:val="EMEANormal"/>
              <w:jc w:val="center"/>
              <w:pPrChange w:id="16611" w:author="AbbVie21" w:date="2025-05-15T20:01:00Z">
                <w:pPr/>
              </w:pPrChange>
              <w:rPr>
                <w:del w:id="16612" w:author="AbbVie21" w:date="2025-05-15T20:01:00Z"/>
                <w:bCs/>
                <w:szCs w:val="22"/>
                <w:lang w:val="fr-FR"/>
              </w:rPr>
            </w:pPr>
          </w:p>
        </w:tc>
      </w:tr>
      <w:tr w14:paraId="07B08C55" w14:textId="77777777" w:rsidTr="001F79B0">
        <w:tblPrEx>
          <w:tblW w:w="9356" w:type="dxa"/>
          <w:tblInd w:w="-34" w:type="dxa"/>
          <w:tblLayout w:type="fixed"/>
          <w:tblLook w:val="0000"/>
        </w:tblPrEx>
        <w:trPr>
          <w:del w:id="16613" w:author="AbbVie21" w:date="2025-05-15T20:01:00Z"/>
        </w:trPr>
        <w:tc>
          <w:tcPr>
            <w:tcW w:w="4644" w:type="dxa"/>
            <w:gridSpan w:val="2"/>
          </w:tcPr>
          <w:p w:rsidR="00525235" w:rsidRPr="00525235" w14:paraId="29F662E0" w14:textId="77777777">
            <w:pPr>
              <w:pStyle w:val="EMEANormal"/>
              <w:jc w:val="center"/>
              <w:pPrChange w:id="16614" w:author="AbbVie21" w:date="2025-05-15T20:01:00Z">
                <w:pPr>
                  <w:keepNext/>
                </w:pPr>
              </w:pPrChange>
              <w:rPr>
                <w:del w:id="16615" w:author="AbbVie21" w:date="2025-05-15T20:01:00Z"/>
                <w:b/>
                <w:bCs/>
                <w:sz w:val="20"/>
                <w:szCs w:val="22"/>
                <w:lang w:val="ro-RO"/>
                <w:rPrChange w:id="16616" w:author="AbbVie21" w:date="2025-05-15T20:54:00Z">
                  <w:rPr>
                    <w:b/>
                    <w:bCs/>
                    <w:sz w:val="22"/>
                    <w:szCs w:val="22"/>
                    <w:lang w:val="en-US"/>
                  </w:rPr>
                </w:rPrChange>
              </w:rPr>
            </w:pPr>
            <w:del w:id="16617" w:author="AbbVie21" w:date="2025-05-15T20:01:00Z">
              <w:r w:rsidRPr="00525235">
                <w:rPr>
                  <w:b/>
                  <w:bCs/>
                  <w:sz w:val="20"/>
                  <w:szCs w:val="22"/>
                  <w:lang w:val="ro-RO"/>
                  <w:rPrChange w:id="16618" w:author="AbbVie21" w:date="2025-05-15T20:54:00Z">
                    <w:rPr>
                      <w:b/>
                      <w:bCs/>
                      <w:sz w:val="22"/>
                      <w:szCs w:val="22"/>
                      <w:lang w:val="en-US"/>
                    </w:rPr>
                  </w:rPrChange>
                </w:rPr>
                <w:delText>Česká republika</w:delText>
              </w:r>
            </w:del>
          </w:p>
          <w:p w:rsidR="00525235" w:rsidRPr="00525235" w14:paraId="6C3BED89" w14:textId="77777777">
            <w:pPr>
              <w:pStyle w:val="EMEANormal"/>
              <w:jc w:val="center"/>
              <w:pPrChange w:id="16619" w:author="AbbVie21" w:date="2025-05-15T20:01:00Z">
                <w:pPr>
                  <w:keepNext/>
                </w:pPr>
              </w:pPrChange>
              <w:rPr>
                <w:del w:id="16620" w:author="AbbVie21" w:date="2025-05-15T20:01:00Z"/>
                <w:bCs/>
                <w:sz w:val="20"/>
                <w:szCs w:val="22"/>
                <w:lang w:val="ro-RO"/>
                <w:rPrChange w:id="16621" w:author="AbbVie21" w:date="2025-05-15T20:54:00Z">
                  <w:rPr>
                    <w:bCs/>
                    <w:sz w:val="22"/>
                    <w:szCs w:val="22"/>
                    <w:lang w:val="en-US"/>
                  </w:rPr>
                </w:rPrChange>
              </w:rPr>
            </w:pPr>
            <w:del w:id="16622" w:author="AbbVie21" w:date="2025-05-15T20:01:00Z">
              <w:r w:rsidRPr="00525235">
                <w:rPr>
                  <w:bCs/>
                  <w:sz w:val="20"/>
                  <w:szCs w:val="22"/>
                  <w:lang w:val="ro-RO"/>
                  <w:rPrChange w:id="16623" w:author="AbbVie21" w:date="2025-05-15T20:54:00Z">
                    <w:rPr>
                      <w:bCs/>
                      <w:sz w:val="22"/>
                      <w:szCs w:val="22"/>
                      <w:lang w:val="en-US"/>
                    </w:rPr>
                  </w:rPrChange>
                </w:rPr>
                <w:delText xml:space="preserve">AbbVie s.r.o. </w:delText>
              </w:r>
            </w:del>
          </w:p>
          <w:p w:rsidR="00525235" w:rsidRPr="00525235" w14:paraId="52148985" w14:textId="77777777">
            <w:pPr>
              <w:pStyle w:val="EMEANormal"/>
              <w:jc w:val="center"/>
              <w:pPrChange w:id="16624" w:author="AbbVie21" w:date="2025-05-15T20:01:00Z">
                <w:pPr>
                  <w:keepNext/>
                </w:pPr>
              </w:pPrChange>
              <w:rPr>
                <w:del w:id="16625" w:author="AbbVie21" w:date="2025-05-15T20:01:00Z"/>
                <w:bCs/>
                <w:sz w:val="20"/>
                <w:szCs w:val="22"/>
                <w:lang w:val="ro-RO"/>
                <w:rPrChange w:id="16626" w:author="AbbVie21" w:date="2025-05-15T20:54:00Z">
                  <w:rPr>
                    <w:bCs/>
                    <w:sz w:val="22"/>
                    <w:szCs w:val="22"/>
                    <w:lang w:val="en-US"/>
                  </w:rPr>
                </w:rPrChange>
              </w:rPr>
            </w:pPr>
            <w:del w:id="16627" w:author="AbbVie21" w:date="2025-05-15T20:01:00Z">
              <w:r w:rsidRPr="00525235">
                <w:rPr>
                  <w:bCs/>
                  <w:sz w:val="20"/>
                  <w:szCs w:val="22"/>
                  <w:lang w:val="ro-RO"/>
                  <w:rPrChange w:id="16628" w:author="AbbVie21" w:date="2025-05-15T20:54:00Z">
                    <w:rPr>
                      <w:bCs/>
                      <w:sz w:val="22"/>
                      <w:szCs w:val="22"/>
                      <w:lang w:val="en-US"/>
                    </w:rPr>
                  </w:rPrChange>
                </w:rPr>
                <w:delText>Tel: +420 233 098 111</w:delText>
              </w:r>
            </w:del>
          </w:p>
        </w:tc>
        <w:tc>
          <w:tcPr>
            <w:tcW w:w="4678" w:type="dxa"/>
            <w:gridSpan w:val="2"/>
          </w:tcPr>
          <w:p w:rsidR="00525235" w:rsidRPr="00346547" w14:paraId="78EC8AC1" w14:textId="77777777">
            <w:pPr>
              <w:pStyle w:val="EMEANormal"/>
              <w:jc w:val="center"/>
              <w:pPrChange w:id="16629" w:author="AbbVie21" w:date="2025-05-15T20:01:00Z">
                <w:pPr>
                  <w:keepNext/>
                </w:pPr>
              </w:pPrChange>
              <w:rPr>
                <w:del w:id="16630" w:author="AbbVie21" w:date="2025-05-15T20:01:00Z"/>
                <w:b/>
                <w:bCs/>
                <w:szCs w:val="22"/>
                <w:lang w:val="hu-HU"/>
              </w:rPr>
            </w:pPr>
            <w:del w:id="16631" w:author="AbbVie21" w:date="2025-05-15T20:01:00Z">
              <w:r w:rsidRPr="00346547">
                <w:rPr>
                  <w:b/>
                  <w:bCs/>
                  <w:szCs w:val="22"/>
                  <w:lang w:val="hu-HU"/>
                </w:rPr>
                <w:delText>Magyarország</w:delText>
              </w:r>
            </w:del>
          </w:p>
          <w:p w:rsidR="00525235" w:rsidRPr="00346547" w14:paraId="25940D58" w14:textId="77777777">
            <w:pPr>
              <w:pStyle w:val="EMEANormal"/>
              <w:jc w:val="center"/>
              <w:pPrChange w:id="16632" w:author="AbbVie21" w:date="2025-05-15T20:01:00Z">
                <w:pPr>
                  <w:keepNext/>
                </w:pPr>
              </w:pPrChange>
              <w:rPr>
                <w:del w:id="16633" w:author="AbbVie21" w:date="2025-05-15T20:01:00Z"/>
                <w:bCs/>
                <w:szCs w:val="22"/>
                <w:lang w:val="hu-HU"/>
              </w:rPr>
            </w:pPr>
            <w:del w:id="16634" w:author="AbbVie21" w:date="2025-05-15T20:01:00Z">
              <w:r w:rsidRPr="00346547">
                <w:rPr>
                  <w:bCs/>
                  <w:szCs w:val="22"/>
                  <w:lang w:val="hu-HU"/>
                </w:rPr>
                <w:delText>AbbVie Kft.</w:delText>
              </w:r>
            </w:del>
          </w:p>
          <w:p w:rsidR="00525235" w:rsidRPr="00346547" w14:paraId="3BD0ACEE" w14:textId="77777777">
            <w:pPr>
              <w:pStyle w:val="EMEANormal"/>
              <w:jc w:val="center"/>
              <w:pPrChange w:id="16635" w:author="AbbVie21" w:date="2025-05-15T20:01:00Z">
                <w:pPr>
                  <w:keepNext/>
                  <w:tabs>
                    <w:tab w:val="left" w:pos="562"/>
                    <w:tab w:val="left" w:pos="2380"/>
                  </w:tabs>
                </w:pPr>
              </w:pPrChange>
              <w:rPr>
                <w:del w:id="16636" w:author="AbbVie21" w:date="2025-05-15T20:01:00Z"/>
                <w:bCs/>
                <w:szCs w:val="22"/>
                <w:lang w:val="hu-HU"/>
              </w:rPr>
            </w:pPr>
            <w:del w:id="16637" w:author="AbbVie21" w:date="2025-05-15T20:01:00Z">
              <w:r w:rsidRPr="00346547">
                <w:rPr>
                  <w:bCs/>
                  <w:szCs w:val="22"/>
                  <w:lang w:val="hu-HU"/>
                </w:rPr>
                <w:delText>Tel.:+36 1 455 8600</w:delText>
              </w:r>
            </w:del>
          </w:p>
          <w:p w:rsidR="00525235" w:rsidRPr="00346547" w14:paraId="4F86F6A2" w14:textId="77777777">
            <w:pPr>
              <w:pStyle w:val="EMEANormal"/>
              <w:jc w:val="center"/>
              <w:pPrChange w:id="16638" w:author="AbbVie21" w:date="2025-05-15T20:01:00Z">
                <w:pPr>
                  <w:keepNext/>
                  <w:tabs>
                    <w:tab w:val="left" w:pos="562"/>
                    <w:tab w:val="left" w:pos="2380"/>
                  </w:tabs>
                </w:pPr>
              </w:pPrChange>
              <w:rPr>
                <w:del w:id="16639" w:author="AbbVie21" w:date="2025-05-15T20:01:00Z"/>
                <w:bCs/>
                <w:szCs w:val="22"/>
                <w:lang w:val="hu-HU"/>
              </w:rPr>
            </w:pPr>
          </w:p>
        </w:tc>
      </w:tr>
      <w:tr w14:paraId="7ED07925" w14:textId="77777777" w:rsidTr="001F79B0">
        <w:tblPrEx>
          <w:tblW w:w="9356" w:type="dxa"/>
          <w:tblInd w:w="-34" w:type="dxa"/>
          <w:tblLayout w:type="fixed"/>
          <w:tblLook w:val="0000"/>
        </w:tblPrEx>
        <w:trPr>
          <w:trHeight w:val="737"/>
          <w:del w:id="16640" w:author="AbbVie21" w:date="2025-05-15T20:01:00Z"/>
        </w:trPr>
        <w:tc>
          <w:tcPr>
            <w:tcW w:w="4644" w:type="dxa"/>
            <w:gridSpan w:val="2"/>
          </w:tcPr>
          <w:p w:rsidR="00525235" w:rsidRPr="00525235" w14:paraId="1B044670" w14:textId="77777777">
            <w:pPr>
              <w:pStyle w:val="EMEANormal"/>
              <w:jc w:val="center"/>
              <w:pPrChange w:id="16641" w:author="AbbVie21" w:date="2025-05-15T20:01:00Z">
                <w:pPr/>
              </w:pPrChange>
              <w:rPr>
                <w:del w:id="16642" w:author="AbbVie21" w:date="2025-05-15T20:01:00Z"/>
                <w:b/>
                <w:bCs/>
                <w:sz w:val="20"/>
                <w:szCs w:val="22"/>
                <w:lang w:val="ro-RO"/>
                <w:rPrChange w:id="16643" w:author="AbbVie21" w:date="2025-05-15T20:54:00Z">
                  <w:rPr>
                    <w:b/>
                    <w:bCs/>
                    <w:sz w:val="22"/>
                    <w:szCs w:val="22"/>
                    <w:lang w:val="en-US"/>
                  </w:rPr>
                </w:rPrChange>
              </w:rPr>
            </w:pPr>
            <w:del w:id="16644" w:author="AbbVie21" w:date="2025-05-15T20:01:00Z">
              <w:r w:rsidRPr="00525235">
                <w:rPr>
                  <w:b/>
                  <w:bCs/>
                  <w:sz w:val="20"/>
                  <w:szCs w:val="22"/>
                  <w:lang w:val="ro-RO"/>
                  <w:rPrChange w:id="16645" w:author="AbbVie21" w:date="2025-05-15T20:54:00Z">
                    <w:rPr>
                      <w:b/>
                      <w:bCs/>
                      <w:sz w:val="22"/>
                      <w:szCs w:val="22"/>
                      <w:lang w:val="en-US"/>
                    </w:rPr>
                  </w:rPrChange>
                </w:rPr>
                <w:delText>Danmark</w:delText>
              </w:r>
            </w:del>
          </w:p>
          <w:p w:rsidR="00525235" w:rsidRPr="00525235" w14:paraId="0E0EFAF3" w14:textId="77777777">
            <w:pPr>
              <w:pStyle w:val="EMEANormal"/>
              <w:jc w:val="center"/>
              <w:pPrChange w:id="16646" w:author="AbbVie21" w:date="2025-05-15T20:01:00Z">
                <w:pPr/>
              </w:pPrChange>
              <w:rPr>
                <w:del w:id="16647" w:author="AbbVie21" w:date="2025-05-15T20:01:00Z"/>
                <w:bCs/>
                <w:sz w:val="20"/>
                <w:szCs w:val="22"/>
                <w:lang w:val="ro-RO"/>
                <w:rPrChange w:id="16648" w:author="AbbVie21" w:date="2025-05-15T20:54:00Z">
                  <w:rPr>
                    <w:bCs/>
                    <w:sz w:val="22"/>
                    <w:szCs w:val="22"/>
                    <w:lang w:val="en-US"/>
                  </w:rPr>
                </w:rPrChange>
              </w:rPr>
            </w:pPr>
            <w:del w:id="16649" w:author="AbbVie21" w:date="2025-05-15T20:01:00Z">
              <w:r w:rsidRPr="00525235">
                <w:rPr>
                  <w:bCs/>
                  <w:sz w:val="20"/>
                  <w:szCs w:val="22"/>
                  <w:lang w:val="ro-RO"/>
                  <w:rPrChange w:id="16650" w:author="AbbVie21" w:date="2025-05-15T20:54:00Z">
                    <w:rPr>
                      <w:bCs/>
                      <w:sz w:val="22"/>
                      <w:szCs w:val="22"/>
                      <w:lang w:val="en-US"/>
                    </w:rPr>
                  </w:rPrChange>
                </w:rPr>
                <w:delText>AbbVie A/S</w:delText>
              </w:r>
            </w:del>
          </w:p>
          <w:p w:rsidR="00525235" w:rsidRPr="00525235" w14:paraId="6FBE01F5" w14:textId="77777777">
            <w:pPr>
              <w:pStyle w:val="EMEANormal"/>
              <w:jc w:val="center"/>
              <w:pPrChange w:id="16651" w:author="AbbVie21" w:date="2025-05-15T20:01:00Z">
                <w:pPr/>
              </w:pPrChange>
              <w:rPr>
                <w:del w:id="16652" w:author="AbbVie21" w:date="2025-05-15T20:01:00Z"/>
                <w:bCs/>
                <w:sz w:val="20"/>
                <w:szCs w:val="22"/>
                <w:lang w:val="ro-RO"/>
                <w:rPrChange w:id="16653" w:author="AbbVie21" w:date="2025-05-15T20:54:00Z">
                  <w:rPr>
                    <w:bCs/>
                    <w:sz w:val="22"/>
                    <w:szCs w:val="22"/>
                    <w:lang w:val="en-US"/>
                  </w:rPr>
                </w:rPrChange>
              </w:rPr>
            </w:pPr>
            <w:del w:id="16654" w:author="AbbVie21" w:date="2025-05-15T20:01:00Z">
              <w:r w:rsidRPr="00525235">
                <w:rPr>
                  <w:bCs/>
                  <w:sz w:val="20"/>
                  <w:szCs w:val="22"/>
                  <w:lang w:val="ro-RO"/>
                  <w:rPrChange w:id="16655" w:author="AbbVie21" w:date="2025-05-15T20:54:00Z">
                    <w:rPr>
                      <w:bCs/>
                      <w:sz w:val="22"/>
                      <w:szCs w:val="22"/>
                      <w:lang w:val="en-US"/>
                    </w:rPr>
                  </w:rPrChange>
                </w:rPr>
                <w:delText>Tlf: +45 72 30-20-28</w:delText>
              </w:r>
            </w:del>
          </w:p>
        </w:tc>
        <w:tc>
          <w:tcPr>
            <w:tcW w:w="4678" w:type="dxa"/>
            <w:gridSpan w:val="2"/>
          </w:tcPr>
          <w:p w:rsidR="00525235" w:rsidRPr="00346547" w14:paraId="675E115B" w14:textId="77777777">
            <w:pPr>
              <w:pStyle w:val="EMEANormal"/>
              <w:jc w:val="center"/>
              <w:pPrChange w:id="16656" w:author="AbbVie21" w:date="2025-05-15T20:01:00Z">
                <w:pPr/>
              </w:pPrChange>
              <w:rPr>
                <w:del w:id="16657" w:author="AbbVie21" w:date="2025-05-15T20:01:00Z"/>
                <w:b/>
                <w:bCs/>
                <w:szCs w:val="22"/>
                <w:lang w:val="mt-MT"/>
              </w:rPr>
            </w:pPr>
            <w:del w:id="16658" w:author="AbbVie21" w:date="2025-05-15T20:01:00Z">
              <w:r w:rsidRPr="00346547">
                <w:rPr>
                  <w:b/>
                  <w:bCs/>
                  <w:szCs w:val="22"/>
                  <w:lang w:val="mt-MT"/>
                </w:rPr>
                <w:delText>Malta</w:delText>
              </w:r>
            </w:del>
          </w:p>
          <w:p w:rsidR="00525235" w:rsidRPr="00525235" w14:paraId="1ECCCBEB" w14:textId="77777777">
            <w:pPr>
              <w:pStyle w:val="EMEANormal"/>
              <w:jc w:val="center"/>
              <w:pPrChange w:id="16659" w:author="AbbVie21" w:date="2025-05-15T20:01:00Z">
                <w:pPr/>
              </w:pPrChange>
              <w:rPr>
                <w:del w:id="16660" w:author="AbbVie21" w:date="2025-05-15T20:01:00Z"/>
                <w:bCs/>
                <w:sz w:val="20"/>
                <w:szCs w:val="22"/>
                <w:lang w:val="ro-RO"/>
                <w:rPrChange w:id="16661" w:author="AbbVie21" w:date="2025-05-15T20:54:00Z">
                  <w:rPr>
                    <w:bCs/>
                    <w:sz w:val="22"/>
                    <w:szCs w:val="22"/>
                    <w:lang w:val="en-US"/>
                  </w:rPr>
                </w:rPrChange>
              </w:rPr>
            </w:pPr>
            <w:del w:id="16662" w:author="AbbVie21" w:date="2025-05-15T20:01:00Z">
              <w:r w:rsidRPr="00525235">
                <w:rPr>
                  <w:bCs/>
                  <w:sz w:val="20"/>
                  <w:szCs w:val="22"/>
                  <w:lang w:val="ro-RO"/>
                  <w:rPrChange w:id="16663" w:author="AbbVie21" w:date="2025-05-15T20:54:00Z">
                    <w:rPr>
                      <w:bCs/>
                      <w:sz w:val="22"/>
                      <w:szCs w:val="22"/>
                      <w:lang w:val="en-US"/>
                    </w:rPr>
                  </w:rPrChange>
                </w:rPr>
                <w:delText xml:space="preserve">V.J.Salomone Pharma Limited </w:delText>
              </w:r>
            </w:del>
          </w:p>
          <w:p w:rsidR="00525235" w:rsidRPr="00525235" w14:paraId="31B7B384" w14:textId="77777777">
            <w:pPr>
              <w:pStyle w:val="EMEANormal"/>
              <w:jc w:val="center"/>
              <w:pPrChange w:id="16664" w:author="AbbVie21" w:date="2025-05-15T20:01:00Z">
                <w:pPr/>
              </w:pPrChange>
              <w:rPr>
                <w:del w:id="16665" w:author="AbbVie21" w:date="2025-05-15T20:01:00Z"/>
                <w:bCs/>
                <w:sz w:val="20"/>
                <w:szCs w:val="22"/>
                <w:lang w:val="ro-RO"/>
                <w:rPrChange w:id="16666" w:author="AbbVie21" w:date="2025-05-15T20:54:00Z">
                  <w:rPr>
                    <w:bCs/>
                    <w:sz w:val="22"/>
                    <w:szCs w:val="22"/>
                    <w:lang w:val="en-US"/>
                  </w:rPr>
                </w:rPrChange>
              </w:rPr>
            </w:pPr>
            <w:del w:id="16667" w:author="AbbVie21" w:date="2025-05-15T20:01:00Z">
              <w:r w:rsidRPr="00525235">
                <w:rPr>
                  <w:bCs/>
                  <w:sz w:val="20"/>
                  <w:szCs w:val="22"/>
                  <w:lang w:val="ro-RO"/>
                  <w:rPrChange w:id="16668" w:author="AbbVie21" w:date="2025-05-15T20:54:00Z">
                    <w:rPr>
                      <w:bCs/>
                      <w:sz w:val="22"/>
                      <w:szCs w:val="22"/>
                      <w:lang w:val="en-US"/>
                    </w:rPr>
                  </w:rPrChange>
                </w:rPr>
                <w:delText xml:space="preserve">Tel: </w:delText>
              </w:r>
            </w:del>
            <w:del w:id="16669" w:author="AbbVie21" w:date="2025-05-15T20:01:00Z">
              <w:r w:rsidRPr="00A61452">
                <w:rPr>
                  <w:bCs/>
                  <w:szCs w:val="22"/>
                  <w:lang w:val="ro-RO"/>
                  <w:rPrChange w:id="16670" w:author="AbbVie21" w:date="2025-05-15T20:27:00Z">
                    <w:rPr>
                      <w:bCs/>
                      <w:szCs w:val="22"/>
                      <w:lang w:val="en-GB"/>
                    </w:rPr>
                  </w:rPrChange>
                </w:rPr>
                <w:delText>+356 21220174</w:delText>
              </w:r>
            </w:del>
          </w:p>
          <w:p w:rsidR="00525235" w:rsidRPr="00525235" w14:paraId="6F6E8AD1" w14:textId="77777777">
            <w:pPr>
              <w:pStyle w:val="EMEANormal"/>
              <w:jc w:val="center"/>
              <w:pPrChange w:id="16671" w:author="AbbVie21" w:date="2025-05-15T20:01:00Z">
                <w:pPr/>
              </w:pPrChange>
              <w:rPr>
                <w:del w:id="16672" w:author="AbbVie21" w:date="2025-05-15T20:01:00Z"/>
                <w:bCs/>
                <w:sz w:val="20"/>
                <w:szCs w:val="22"/>
                <w:lang w:val="ro-RO"/>
                <w:rPrChange w:id="16673" w:author="AbbVie21" w:date="2025-05-15T20:54:00Z">
                  <w:rPr>
                    <w:bCs/>
                    <w:sz w:val="22"/>
                    <w:szCs w:val="22"/>
                    <w:lang w:val="en-US"/>
                  </w:rPr>
                </w:rPrChange>
              </w:rPr>
            </w:pPr>
          </w:p>
        </w:tc>
      </w:tr>
      <w:tr w14:paraId="3D2222F9" w14:textId="77777777" w:rsidTr="001F79B0">
        <w:tblPrEx>
          <w:tblW w:w="9356" w:type="dxa"/>
          <w:tblInd w:w="-34" w:type="dxa"/>
          <w:tblLayout w:type="fixed"/>
          <w:tblLook w:val="0000"/>
        </w:tblPrEx>
        <w:trPr>
          <w:del w:id="16674" w:author="AbbVie21" w:date="2025-05-15T20:01:00Z"/>
        </w:trPr>
        <w:tc>
          <w:tcPr>
            <w:tcW w:w="4644" w:type="dxa"/>
            <w:gridSpan w:val="2"/>
          </w:tcPr>
          <w:p w:rsidR="00525235" w:rsidRPr="00A61452" w14:paraId="1EC47F26" w14:textId="77777777">
            <w:pPr>
              <w:pStyle w:val="EMEANormal"/>
              <w:jc w:val="center"/>
              <w:pPrChange w:id="16675" w:author="AbbVie21" w:date="2025-05-15T20:01:00Z">
                <w:pPr>
                  <w:keepNext/>
                </w:pPr>
              </w:pPrChange>
              <w:rPr>
                <w:del w:id="16676" w:author="AbbVie21" w:date="2025-05-15T20:01:00Z"/>
                <w:b/>
                <w:bCs/>
                <w:sz w:val="22"/>
                <w:szCs w:val="22"/>
                <w:lang w:val="ro-RO"/>
                <w:rPrChange w:id="16677" w:author="AbbVie21" w:date="2025-05-15T20:27:00Z">
                  <w:rPr>
                    <w:b/>
                    <w:bCs/>
                    <w:szCs w:val="22"/>
                    <w:lang w:val="de-DE"/>
                  </w:rPr>
                </w:rPrChange>
              </w:rPr>
            </w:pPr>
            <w:del w:id="16678" w:author="AbbVie21" w:date="2025-05-15T20:01:00Z">
              <w:r w:rsidRPr="00A61452">
                <w:rPr>
                  <w:b/>
                  <w:bCs/>
                  <w:szCs w:val="22"/>
                  <w:lang w:val="ro-RO"/>
                  <w:rPrChange w:id="16679" w:author="AbbVie21" w:date="2025-05-15T20:27:00Z">
                    <w:rPr>
                      <w:b/>
                      <w:bCs/>
                      <w:szCs w:val="22"/>
                      <w:lang w:val="de-DE"/>
                    </w:rPr>
                  </w:rPrChange>
                </w:rPr>
                <w:delText>Deutschland</w:delText>
              </w:r>
            </w:del>
          </w:p>
          <w:p w:rsidR="00525235" w:rsidRPr="00A61452" w14:paraId="734E8E46" w14:textId="77777777">
            <w:pPr>
              <w:pStyle w:val="EMEANormal"/>
              <w:jc w:val="center"/>
              <w:pPrChange w:id="16680" w:author="AbbVie21" w:date="2025-05-15T20:01:00Z">
                <w:pPr>
                  <w:keepNext/>
                </w:pPr>
              </w:pPrChange>
              <w:rPr>
                <w:del w:id="16681" w:author="AbbVie21" w:date="2025-05-15T20:01:00Z"/>
                <w:bCs/>
                <w:sz w:val="22"/>
                <w:szCs w:val="22"/>
                <w:lang w:val="ro-RO"/>
                <w:rPrChange w:id="16682" w:author="AbbVie21" w:date="2025-05-15T20:27:00Z">
                  <w:rPr>
                    <w:bCs/>
                    <w:szCs w:val="22"/>
                    <w:lang w:val="de-DE"/>
                  </w:rPr>
                </w:rPrChange>
              </w:rPr>
            </w:pPr>
            <w:del w:id="16683" w:author="AbbVie21" w:date="2025-05-15T20:01:00Z">
              <w:r w:rsidRPr="00A61452">
                <w:rPr>
                  <w:szCs w:val="22"/>
                  <w:lang w:val="ro-RO"/>
                  <w:rPrChange w:id="16684" w:author="AbbVie21" w:date="2025-05-15T20:27:00Z">
                    <w:rPr>
                      <w:szCs w:val="22"/>
                      <w:lang w:val="de-DE"/>
                    </w:rPr>
                  </w:rPrChange>
                </w:rPr>
                <w:delText xml:space="preserve">AbbVie Deutschland </w:delText>
              </w:r>
            </w:del>
            <w:del w:id="16685" w:author="AbbVie21" w:date="2025-05-15T20:01:00Z">
              <w:r w:rsidRPr="00A61452">
                <w:rPr>
                  <w:bCs/>
                  <w:szCs w:val="22"/>
                  <w:lang w:val="ro-RO"/>
                  <w:rPrChange w:id="16686" w:author="AbbVie21" w:date="2025-05-15T20:27:00Z">
                    <w:rPr>
                      <w:bCs/>
                      <w:szCs w:val="22"/>
                      <w:lang w:val="de-DE"/>
                    </w:rPr>
                  </w:rPrChange>
                </w:rPr>
                <w:delText>GmbH &amp; Co. KG</w:delText>
              </w:r>
            </w:del>
          </w:p>
          <w:p w:rsidR="00525235" w:rsidRPr="00A61452" w14:paraId="27B4F97C" w14:textId="77777777">
            <w:pPr>
              <w:pStyle w:val="EMEANormal"/>
              <w:jc w:val="center"/>
              <w:pPrChange w:id="16687" w:author="AbbVie21" w:date="2025-05-15T20:01:00Z">
                <w:pPr>
                  <w:keepNext/>
                </w:pPr>
              </w:pPrChange>
              <w:rPr>
                <w:del w:id="16688" w:author="AbbVie21" w:date="2025-05-15T20:01:00Z"/>
                <w:sz w:val="22"/>
                <w:szCs w:val="22"/>
                <w:lang w:val="ro-RO"/>
                <w:rPrChange w:id="16689" w:author="AbbVie21" w:date="2025-05-15T20:27:00Z">
                  <w:rPr>
                    <w:szCs w:val="22"/>
                    <w:lang w:val="de-DE"/>
                  </w:rPr>
                </w:rPrChange>
              </w:rPr>
            </w:pPr>
            <w:del w:id="16690" w:author="AbbVie21" w:date="2025-05-15T20:01:00Z">
              <w:r w:rsidRPr="00A61452">
                <w:rPr>
                  <w:szCs w:val="22"/>
                  <w:lang w:val="ro-RO"/>
                  <w:rPrChange w:id="16691" w:author="AbbVie21" w:date="2025-05-15T20:27:00Z">
                    <w:rPr>
                      <w:szCs w:val="22"/>
                      <w:lang w:val="de-DE"/>
                    </w:rPr>
                  </w:rPrChange>
                </w:rPr>
                <w:delText>Tel: 00800 222843 33 (gebührenfrei)</w:delText>
              </w:r>
            </w:del>
          </w:p>
          <w:p w:rsidR="00525235" w:rsidRPr="00A61452" w14:paraId="64D3CCCE" w14:textId="77777777">
            <w:pPr>
              <w:pStyle w:val="EMEANormal"/>
              <w:jc w:val="center"/>
              <w:pPrChange w:id="16692" w:author="AbbVie21" w:date="2025-05-15T20:01:00Z">
                <w:pPr>
                  <w:keepNext/>
                </w:pPr>
              </w:pPrChange>
              <w:rPr>
                <w:del w:id="16693" w:author="AbbVie21" w:date="2025-05-15T20:01:00Z"/>
                <w:sz w:val="22"/>
                <w:szCs w:val="22"/>
                <w:lang w:val="ro-RO"/>
                <w:rPrChange w:id="16694" w:author="AbbVie21" w:date="2025-05-15T20:27:00Z">
                  <w:rPr>
                    <w:szCs w:val="22"/>
                    <w:lang w:val="de-DE"/>
                  </w:rPr>
                </w:rPrChange>
              </w:rPr>
            </w:pPr>
            <w:del w:id="16695" w:author="AbbVie21" w:date="2025-05-15T20:01:00Z">
              <w:r w:rsidRPr="00A61452">
                <w:rPr>
                  <w:szCs w:val="22"/>
                  <w:lang w:val="ro-RO"/>
                  <w:rPrChange w:id="16696" w:author="AbbVie21" w:date="2025-05-15T20:27:00Z">
                    <w:rPr>
                      <w:szCs w:val="22"/>
                      <w:lang w:val="de-DE"/>
                    </w:rPr>
                  </w:rPrChange>
                </w:rPr>
                <w:delText>Tel: +49 (0) 611 / 1720-0</w:delText>
              </w:r>
            </w:del>
          </w:p>
          <w:p w:rsidR="00525235" w:rsidRPr="00A61452" w14:paraId="2C64F4F8" w14:textId="77777777">
            <w:pPr>
              <w:pStyle w:val="EMEANormal"/>
              <w:jc w:val="center"/>
              <w:pPrChange w:id="16697" w:author="AbbVie21" w:date="2025-05-15T20:01:00Z">
                <w:pPr>
                  <w:keepNext/>
                </w:pPr>
              </w:pPrChange>
              <w:rPr>
                <w:del w:id="16698" w:author="AbbVie21" w:date="2025-05-15T20:01:00Z"/>
                <w:sz w:val="22"/>
                <w:szCs w:val="22"/>
                <w:lang w:val="ro-RO"/>
                <w:rPrChange w:id="16699" w:author="AbbVie21" w:date="2025-05-15T20:27:00Z">
                  <w:rPr>
                    <w:szCs w:val="22"/>
                    <w:lang w:val="de-DE"/>
                  </w:rPr>
                </w:rPrChange>
              </w:rPr>
            </w:pPr>
          </w:p>
        </w:tc>
        <w:tc>
          <w:tcPr>
            <w:tcW w:w="4678" w:type="dxa"/>
            <w:gridSpan w:val="2"/>
          </w:tcPr>
          <w:p w:rsidR="00525235" w:rsidRPr="00346547" w14:paraId="3816AAC8" w14:textId="77777777">
            <w:pPr>
              <w:pStyle w:val="EMEANormal"/>
              <w:jc w:val="center"/>
              <w:pPrChange w:id="16700" w:author="AbbVie21" w:date="2025-05-15T20:01:00Z">
                <w:pPr>
                  <w:keepNext/>
                </w:pPr>
              </w:pPrChange>
              <w:rPr>
                <w:del w:id="16701" w:author="AbbVie21" w:date="2025-05-15T20:01:00Z"/>
                <w:b/>
                <w:bCs/>
                <w:szCs w:val="22"/>
                <w:lang w:val="nl-NL"/>
              </w:rPr>
            </w:pPr>
            <w:del w:id="16702" w:author="AbbVie21" w:date="2025-05-15T20:01:00Z">
              <w:r w:rsidRPr="00346547">
                <w:rPr>
                  <w:b/>
                  <w:bCs/>
                  <w:szCs w:val="22"/>
                  <w:lang w:val="nl-NL"/>
                </w:rPr>
                <w:delText>Nederland</w:delText>
              </w:r>
            </w:del>
          </w:p>
          <w:p w:rsidR="00525235" w:rsidRPr="00A61452" w14:paraId="58A28895" w14:textId="77777777">
            <w:pPr>
              <w:pStyle w:val="EMEANormal"/>
              <w:jc w:val="center"/>
              <w:pPrChange w:id="16703" w:author="AbbVie21" w:date="2025-05-15T20:01:00Z">
                <w:pPr>
                  <w:keepNext/>
                </w:pPr>
              </w:pPrChange>
              <w:rPr>
                <w:del w:id="16704" w:author="AbbVie21" w:date="2025-05-15T20:01:00Z"/>
                <w:bCs/>
                <w:sz w:val="22"/>
                <w:szCs w:val="22"/>
                <w:lang w:val="ro-RO"/>
                <w:rPrChange w:id="16705" w:author="AbbVie21" w:date="2025-05-15T20:27:00Z">
                  <w:rPr>
                    <w:bCs/>
                    <w:szCs w:val="22"/>
                    <w:lang w:val="de-DE"/>
                  </w:rPr>
                </w:rPrChange>
              </w:rPr>
            </w:pPr>
            <w:del w:id="16706" w:author="AbbVie21" w:date="2025-05-15T20:01:00Z">
              <w:r w:rsidRPr="00A61452">
                <w:rPr>
                  <w:bCs/>
                  <w:szCs w:val="22"/>
                  <w:lang w:val="ro-RO"/>
                  <w:rPrChange w:id="16707" w:author="AbbVie21" w:date="2025-05-15T20:27:00Z">
                    <w:rPr>
                      <w:bCs/>
                      <w:szCs w:val="22"/>
                      <w:lang w:val="de-DE"/>
                    </w:rPr>
                  </w:rPrChange>
                </w:rPr>
                <w:delText>AbbVie B.V.</w:delText>
              </w:r>
            </w:del>
          </w:p>
          <w:p w:rsidR="00525235" w:rsidRPr="00A61452" w14:paraId="6E5E925E" w14:textId="77777777">
            <w:pPr>
              <w:pStyle w:val="EMEANormal"/>
              <w:jc w:val="center"/>
              <w:pPrChange w:id="16708" w:author="AbbVie21" w:date="2025-05-15T20:01:00Z">
                <w:pPr>
                  <w:keepNext/>
                </w:pPr>
              </w:pPrChange>
              <w:rPr>
                <w:del w:id="16709" w:author="AbbVie21" w:date="2025-05-15T20:01:00Z"/>
                <w:bCs/>
                <w:sz w:val="22"/>
                <w:szCs w:val="22"/>
                <w:lang w:val="ro-RO"/>
                <w:rPrChange w:id="16710" w:author="AbbVie21" w:date="2025-05-15T20:27:00Z">
                  <w:rPr>
                    <w:bCs/>
                    <w:szCs w:val="22"/>
                    <w:lang w:val="de-DE"/>
                  </w:rPr>
                </w:rPrChange>
              </w:rPr>
            </w:pPr>
            <w:del w:id="16711" w:author="AbbVie21" w:date="2025-05-15T20:01:00Z">
              <w:r w:rsidRPr="00A61452">
                <w:rPr>
                  <w:bCs/>
                  <w:szCs w:val="22"/>
                  <w:lang w:val="ro-RO"/>
                  <w:rPrChange w:id="16712" w:author="AbbVie21" w:date="2025-05-15T20:27:00Z">
                    <w:rPr>
                      <w:bCs/>
                      <w:szCs w:val="22"/>
                      <w:lang w:val="de-DE"/>
                    </w:rPr>
                  </w:rPrChange>
                </w:rPr>
                <w:delText>Tel: +31 (0)88 322 2843</w:delText>
              </w:r>
            </w:del>
          </w:p>
        </w:tc>
      </w:tr>
      <w:tr w14:paraId="3525F8BA" w14:textId="77777777" w:rsidTr="001F79B0">
        <w:tblPrEx>
          <w:tblW w:w="9356" w:type="dxa"/>
          <w:tblInd w:w="-34" w:type="dxa"/>
          <w:tblLayout w:type="fixed"/>
          <w:tblLook w:val="0000"/>
        </w:tblPrEx>
        <w:trPr>
          <w:del w:id="16713" w:author="AbbVie21" w:date="2025-05-15T20:01:00Z"/>
        </w:trPr>
        <w:tc>
          <w:tcPr>
            <w:tcW w:w="4644" w:type="dxa"/>
            <w:gridSpan w:val="2"/>
          </w:tcPr>
          <w:p w:rsidR="00525235" w:rsidRPr="00346547" w14:paraId="61A489FD" w14:textId="77777777">
            <w:pPr>
              <w:pStyle w:val="EMEANormal"/>
              <w:jc w:val="center"/>
              <w:pPrChange w:id="16714" w:author="AbbVie21" w:date="2025-05-15T20:01:00Z">
                <w:pPr/>
              </w:pPrChange>
              <w:rPr>
                <w:del w:id="16715" w:author="AbbVie21" w:date="2025-05-15T20:01:00Z"/>
                <w:b/>
                <w:bCs/>
                <w:szCs w:val="22"/>
                <w:lang w:val="et-EE"/>
              </w:rPr>
            </w:pPr>
            <w:del w:id="16716" w:author="AbbVie21" w:date="2025-05-15T20:01:00Z">
              <w:r w:rsidRPr="00346547">
                <w:rPr>
                  <w:b/>
                  <w:bCs/>
                  <w:szCs w:val="22"/>
                  <w:lang w:val="et-EE"/>
                </w:rPr>
                <w:delText>Eesti</w:delText>
              </w:r>
            </w:del>
          </w:p>
          <w:p w:rsidR="00525235" w:rsidRPr="00346547" w14:paraId="004E9F75" w14:textId="77777777">
            <w:pPr>
              <w:pStyle w:val="EMEANormal"/>
              <w:jc w:val="center"/>
              <w:pPrChange w:id="16717" w:author="AbbVie21" w:date="2025-05-15T20:01:00Z">
                <w:pPr/>
              </w:pPrChange>
              <w:rPr>
                <w:del w:id="16718" w:author="AbbVie21" w:date="2025-05-15T20:01:00Z"/>
                <w:bCs/>
                <w:szCs w:val="22"/>
                <w:lang w:val="et-EE"/>
              </w:rPr>
            </w:pPr>
            <w:del w:id="16719" w:author="AbbVie21" w:date="2025-05-15T20:01:00Z">
              <w:r w:rsidRPr="00346547">
                <w:rPr>
                  <w:bCs/>
                  <w:szCs w:val="22"/>
                  <w:lang w:val="et-EE"/>
                </w:rPr>
                <w:delText xml:space="preserve">AbbVie </w:delText>
              </w:r>
            </w:del>
            <w:del w:id="16720" w:author="AbbVie21" w:date="2025-05-15T20:01:00Z">
              <w:r w:rsidRPr="00525235">
                <w:rPr>
                  <w:bCs/>
                  <w:sz w:val="20"/>
                  <w:szCs w:val="22"/>
                  <w:lang w:val="ro-RO"/>
                  <w:rPrChange w:id="16721" w:author="AbbVie21" w:date="2025-05-15T20:54:00Z">
                    <w:rPr>
                      <w:bCs/>
                      <w:sz w:val="22"/>
                      <w:szCs w:val="22"/>
                      <w:lang w:val="en-US"/>
                    </w:rPr>
                  </w:rPrChange>
                </w:rPr>
                <w:delText>OÜ</w:delText>
              </w:r>
            </w:del>
            <w:del w:id="16722" w:author="AbbVie21" w:date="2025-05-15T20:01:00Z">
              <w:r w:rsidRPr="00346547">
                <w:rPr>
                  <w:bCs/>
                  <w:szCs w:val="22"/>
                  <w:lang w:val="et-EE"/>
                </w:rPr>
                <w:delText xml:space="preserve"> </w:delText>
              </w:r>
            </w:del>
          </w:p>
          <w:p w:rsidR="00525235" w:rsidRPr="00346547" w14:paraId="6347F83C" w14:textId="77777777">
            <w:pPr>
              <w:pStyle w:val="EMEANormal"/>
              <w:jc w:val="center"/>
              <w:pPrChange w:id="16723" w:author="AbbVie21" w:date="2025-05-15T20:01:00Z">
                <w:pPr/>
              </w:pPrChange>
              <w:rPr>
                <w:del w:id="16724" w:author="AbbVie21" w:date="2025-05-15T20:01:00Z"/>
                <w:bCs/>
                <w:szCs w:val="22"/>
                <w:lang w:val="lv-LV"/>
              </w:rPr>
            </w:pPr>
            <w:del w:id="16725" w:author="AbbVie21" w:date="2025-05-15T20:01:00Z">
              <w:r w:rsidRPr="00346547">
                <w:rPr>
                  <w:bCs/>
                  <w:szCs w:val="22"/>
                  <w:lang w:val="et-EE"/>
                </w:rPr>
                <w:delText>Tel: +372 623 1011</w:delText>
              </w:r>
            </w:del>
          </w:p>
        </w:tc>
        <w:tc>
          <w:tcPr>
            <w:tcW w:w="4678" w:type="dxa"/>
            <w:gridSpan w:val="2"/>
          </w:tcPr>
          <w:p w:rsidR="00525235" w:rsidRPr="00346547" w14:paraId="5B0B007F" w14:textId="77777777">
            <w:pPr>
              <w:pStyle w:val="EMEANormal"/>
              <w:jc w:val="center"/>
              <w:pPrChange w:id="16726" w:author="AbbVie21" w:date="2025-05-15T20:01:00Z">
                <w:pPr/>
              </w:pPrChange>
              <w:rPr>
                <w:del w:id="16727" w:author="AbbVie21" w:date="2025-05-15T20:01:00Z"/>
                <w:b/>
                <w:bCs/>
                <w:szCs w:val="22"/>
                <w:lang w:val="nb-NO"/>
              </w:rPr>
            </w:pPr>
            <w:del w:id="16728" w:author="AbbVie21" w:date="2025-05-15T20:01:00Z">
              <w:r w:rsidRPr="00346547">
                <w:rPr>
                  <w:b/>
                  <w:bCs/>
                  <w:szCs w:val="22"/>
                  <w:lang w:val="nb-NO"/>
                </w:rPr>
                <w:delText>Norge</w:delText>
              </w:r>
            </w:del>
          </w:p>
          <w:p w:rsidR="00525235" w:rsidRPr="00525235" w14:paraId="501EE32D" w14:textId="77777777">
            <w:pPr>
              <w:pStyle w:val="EMEANormal"/>
              <w:jc w:val="center"/>
              <w:pPrChange w:id="16729" w:author="AbbVie21" w:date="2025-05-15T20:01:00Z">
                <w:pPr/>
              </w:pPrChange>
              <w:rPr>
                <w:del w:id="16730" w:author="AbbVie21" w:date="2025-05-15T20:01:00Z"/>
                <w:bCs/>
                <w:sz w:val="20"/>
                <w:szCs w:val="22"/>
                <w:lang w:val="ro-RO"/>
                <w:rPrChange w:id="16731" w:author="AbbVie21" w:date="2025-05-15T20:54:00Z">
                  <w:rPr>
                    <w:bCs/>
                    <w:sz w:val="22"/>
                    <w:szCs w:val="22"/>
                    <w:lang w:val="en-US"/>
                  </w:rPr>
                </w:rPrChange>
              </w:rPr>
            </w:pPr>
            <w:del w:id="16732" w:author="AbbVie21" w:date="2025-05-15T20:01:00Z">
              <w:r w:rsidRPr="00525235">
                <w:rPr>
                  <w:bCs/>
                  <w:sz w:val="20"/>
                  <w:szCs w:val="22"/>
                  <w:lang w:val="ro-RO"/>
                  <w:rPrChange w:id="16733" w:author="AbbVie21" w:date="2025-05-15T20:54:00Z">
                    <w:rPr>
                      <w:bCs/>
                      <w:sz w:val="22"/>
                      <w:szCs w:val="22"/>
                      <w:lang w:val="en-US"/>
                    </w:rPr>
                  </w:rPrChange>
                </w:rPr>
                <w:delText>AbbVie AS</w:delText>
              </w:r>
            </w:del>
          </w:p>
          <w:p w:rsidR="00525235" w:rsidRPr="00525235" w14:paraId="4BFE036C" w14:textId="77777777">
            <w:pPr>
              <w:pStyle w:val="EMEANormal"/>
              <w:jc w:val="center"/>
              <w:pPrChange w:id="16734" w:author="AbbVie21" w:date="2025-05-15T20:01:00Z">
                <w:pPr/>
              </w:pPrChange>
              <w:rPr>
                <w:del w:id="16735" w:author="AbbVie21" w:date="2025-05-15T20:01:00Z"/>
                <w:bCs/>
                <w:sz w:val="20"/>
                <w:szCs w:val="22"/>
                <w:lang w:val="ro-RO"/>
                <w:rPrChange w:id="16736" w:author="AbbVie21" w:date="2025-05-15T20:54:00Z">
                  <w:rPr>
                    <w:bCs/>
                    <w:sz w:val="22"/>
                    <w:szCs w:val="22"/>
                    <w:lang w:val="en-US"/>
                  </w:rPr>
                </w:rPrChange>
              </w:rPr>
            </w:pPr>
            <w:del w:id="16737" w:author="AbbVie21" w:date="2025-05-15T20:01:00Z">
              <w:r w:rsidRPr="00525235">
                <w:rPr>
                  <w:bCs/>
                  <w:sz w:val="20"/>
                  <w:szCs w:val="22"/>
                  <w:lang w:val="ro-RO"/>
                  <w:rPrChange w:id="16738" w:author="AbbVie21" w:date="2025-05-15T20:54:00Z">
                    <w:rPr>
                      <w:bCs/>
                      <w:sz w:val="22"/>
                      <w:szCs w:val="22"/>
                      <w:lang w:val="en-US"/>
                    </w:rPr>
                  </w:rPrChange>
                </w:rPr>
                <w:delText>Tlf: +47 67 81 80 00</w:delText>
              </w:r>
            </w:del>
          </w:p>
          <w:p w:rsidR="00525235" w:rsidRPr="00525235" w14:paraId="6AD62A69" w14:textId="77777777">
            <w:pPr>
              <w:pStyle w:val="EMEANormal"/>
              <w:jc w:val="center"/>
              <w:pPrChange w:id="16739" w:author="AbbVie21" w:date="2025-05-15T20:01:00Z">
                <w:pPr/>
              </w:pPrChange>
              <w:rPr>
                <w:del w:id="16740" w:author="AbbVie21" w:date="2025-05-15T20:01:00Z"/>
                <w:bCs/>
                <w:sz w:val="20"/>
                <w:szCs w:val="22"/>
                <w:lang w:val="ro-RO"/>
                <w:rPrChange w:id="16741" w:author="AbbVie21" w:date="2025-05-15T20:54:00Z">
                  <w:rPr>
                    <w:bCs/>
                    <w:sz w:val="22"/>
                    <w:szCs w:val="22"/>
                    <w:lang w:val="en-US"/>
                  </w:rPr>
                </w:rPrChange>
              </w:rPr>
            </w:pPr>
          </w:p>
        </w:tc>
      </w:tr>
      <w:tr w14:paraId="7A447F8E" w14:textId="77777777" w:rsidTr="001F79B0">
        <w:tblPrEx>
          <w:tblW w:w="9356" w:type="dxa"/>
          <w:tblInd w:w="-34" w:type="dxa"/>
          <w:tblLayout w:type="fixed"/>
          <w:tblLook w:val="0000"/>
        </w:tblPrEx>
        <w:trPr>
          <w:trHeight w:val="794"/>
          <w:del w:id="16742" w:author="AbbVie21" w:date="2025-05-15T20:01:00Z"/>
        </w:trPr>
        <w:tc>
          <w:tcPr>
            <w:tcW w:w="4644" w:type="dxa"/>
            <w:gridSpan w:val="2"/>
          </w:tcPr>
          <w:p w:rsidR="00525235" w:rsidRPr="00346547" w14:paraId="0CC3D7B5" w14:textId="77777777">
            <w:pPr>
              <w:pStyle w:val="EMEANormal"/>
              <w:jc w:val="center"/>
              <w:pPrChange w:id="16743" w:author="AbbVie21" w:date="2025-05-15T20:01:00Z">
                <w:pPr/>
              </w:pPrChange>
              <w:rPr>
                <w:del w:id="16744" w:author="AbbVie21" w:date="2025-05-15T20:01:00Z"/>
                <w:b/>
                <w:bCs/>
                <w:szCs w:val="22"/>
                <w:lang w:val="el-GR"/>
              </w:rPr>
            </w:pPr>
            <w:del w:id="16745" w:author="AbbVie21" w:date="2025-05-15T20:01:00Z">
              <w:r w:rsidRPr="00346547">
                <w:rPr>
                  <w:b/>
                  <w:bCs/>
                  <w:szCs w:val="22"/>
                  <w:lang w:val="el-GR"/>
                </w:rPr>
                <w:delText>Ελλάδα</w:delText>
              </w:r>
            </w:del>
          </w:p>
          <w:p w:rsidR="00525235" w:rsidRPr="00346547" w14:paraId="5036EFF4" w14:textId="77777777">
            <w:pPr>
              <w:pStyle w:val="EMEANormal"/>
              <w:jc w:val="center"/>
              <w:pPrChange w:id="16746" w:author="AbbVie21" w:date="2025-05-15T20:01:00Z">
                <w:pPr/>
              </w:pPrChange>
              <w:rPr>
                <w:del w:id="16747" w:author="AbbVie21" w:date="2025-05-15T20:01:00Z"/>
                <w:bCs/>
                <w:szCs w:val="22"/>
                <w:lang w:val="el-GR"/>
              </w:rPr>
            </w:pPr>
            <w:del w:id="16748" w:author="AbbVie21" w:date="2025-05-15T20:01:00Z">
              <w:r w:rsidRPr="00346547">
                <w:rPr>
                  <w:bCs/>
                  <w:szCs w:val="22"/>
                  <w:lang w:val="et-EE"/>
                </w:rPr>
                <w:delText xml:space="preserve">AbbVie </w:delText>
              </w:r>
            </w:del>
            <w:del w:id="16749" w:author="AbbVie21" w:date="2025-05-15T20:01:00Z">
              <w:r w:rsidRPr="00346547">
                <w:rPr>
                  <w:szCs w:val="22"/>
                  <w:lang w:val="el-GR"/>
                </w:rPr>
                <w:delText>ΦΑΡΜΑΚΕΥΤΙΚΗ Α.Ε.</w:delText>
              </w:r>
            </w:del>
          </w:p>
          <w:p w:rsidR="00525235" w:rsidRPr="00525235" w14:paraId="66A03C21" w14:textId="77777777">
            <w:pPr>
              <w:pStyle w:val="EMEANormal"/>
              <w:jc w:val="center"/>
              <w:pPrChange w:id="16750" w:author="AbbVie21" w:date="2025-05-15T20:01:00Z">
                <w:pPr/>
              </w:pPrChange>
              <w:rPr>
                <w:del w:id="16751" w:author="AbbVie21" w:date="2025-05-15T20:01:00Z"/>
                <w:bCs/>
                <w:sz w:val="20"/>
                <w:szCs w:val="22"/>
                <w:lang w:val="ro-RO"/>
                <w:rPrChange w:id="16752" w:author="AbbVie21" w:date="2025-05-15T20:54:00Z">
                  <w:rPr>
                    <w:bCs/>
                    <w:sz w:val="22"/>
                    <w:szCs w:val="22"/>
                    <w:lang w:val="en-US"/>
                  </w:rPr>
                </w:rPrChange>
              </w:rPr>
            </w:pPr>
            <w:del w:id="16753" w:author="AbbVie21" w:date="2025-05-15T20:01:00Z">
              <w:r w:rsidRPr="00346547">
                <w:rPr>
                  <w:bCs/>
                  <w:szCs w:val="22"/>
                  <w:lang w:val="el-GR"/>
                </w:rPr>
                <w:delText xml:space="preserve">Τηλ: +30 </w:delText>
              </w:r>
            </w:del>
            <w:del w:id="16754" w:author="AbbVie21" w:date="2025-05-15T20:01:00Z">
              <w:r w:rsidRPr="00525235">
                <w:rPr>
                  <w:bCs/>
                  <w:sz w:val="20"/>
                  <w:szCs w:val="22"/>
                  <w:lang w:val="ro-RO"/>
                  <w:rPrChange w:id="16755" w:author="AbbVie21" w:date="2025-05-15T20:54:00Z">
                    <w:rPr>
                      <w:bCs/>
                      <w:sz w:val="22"/>
                      <w:szCs w:val="22"/>
                      <w:lang w:val="en-US"/>
                    </w:rPr>
                  </w:rPrChange>
                </w:rPr>
                <w:delText>214 4165 555</w:delText>
              </w:r>
            </w:del>
          </w:p>
        </w:tc>
        <w:tc>
          <w:tcPr>
            <w:tcW w:w="4678" w:type="dxa"/>
            <w:gridSpan w:val="2"/>
          </w:tcPr>
          <w:p w:rsidR="00525235" w:rsidRPr="00A61452" w14:paraId="2C2FABAF" w14:textId="77777777">
            <w:pPr>
              <w:pStyle w:val="EMEANormal"/>
              <w:jc w:val="center"/>
              <w:pPrChange w:id="16756" w:author="AbbVie21" w:date="2025-05-15T20:01:00Z">
                <w:pPr/>
              </w:pPrChange>
              <w:rPr>
                <w:del w:id="16757" w:author="AbbVie21" w:date="2025-05-15T20:01:00Z"/>
                <w:b/>
                <w:bCs/>
                <w:sz w:val="22"/>
                <w:szCs w:val="22"/>
                <w:lang w:val="ro-RO"/>
                <w:rPrChange w:id="16758" w:author="AbbVie21" w:date="2025-05-15T20:27:00Z">
                  <w:rPr>
                    <w:b/>
                    <w:bCs/>
                    <w:szCs w:val="22"/>
                    <w:lang w:val="de-DE"/>
                  </w:rPr>
                </w:rPrChange>
              </w:rPr>
            </w:pPr>
            <w:del w:id="16759" w:author="AbbVie21" w:date="2025-05-15T20:01:00Z">
              <w:r w:rsidRPr="00A61452">
                <w:rPr>
                  <w:b/>
                  <w:bCs/>
                  <w:szCs w:val="22"/>
                  <w:lang w:val="ro-RO"/>
                  <w:rPrChange w:id="16760" w:author="AbbVie21" w:date="2025-05-15T20:27:00Z">
                    <w:rPr>
                      <w:b/>
                      <w:bCs/>
                      <w:szCs w:val="22"/>
                      <w:lang w:val="de-DE"/>
                    </w:rPr>
                  </w:rPrChange>
                </w:rPr>
                <w:delText>Österreich</w:delText>
              </w:r>
            </w:del>
          </w:p>
          <w:p w:rsidR="00525235" w:rsidRPr="00A61452" w14:paraId="3BDA2F6B" w14:textId="77777777">
            <w:pPr>
              <w:pStyle w:val="EMEANormal"/>
              <w:jc w:val="center"/>
              <w:pPrChange w:id="16761" w:author="AbbVie21" w:date="2025-05-15T20:01:00Z">
                <w:pPr/>
              </w:pPrChange>
              <w:rPr>
                <w:del w:id="16762" w:author="AbbVie21" w:date="2025-05-15T20:01:00Z"/>
                <w:bCs/>
                <w:sz w:val="22"/>
                <w:szCs w:val="22"/>
                <w:lang w:val="ro-RO"/>
                <w:rPrChange w:id="16763" w:author="AbbVie21" w:date="2025-05-15T20:27:00Z">
                  <w:rPr>
                    <w:bCs/>
                    <w:szCs w:val="22"/>
                    <w:lang w:val="de-DE"/>
                  </w:rPr>
                </w:rPrChange>
              </w:rPr>
            </w:pPr>
            <w:del w:id="16764" w:author="AbbVie21" w:date="2025-05-15T20:01:00Z">
              <w:r w:rsidRPr="00A61452">
                <w:rPr>
                  <w:bCs/>
                  <w:szCs w:val="22"/>
                  <w:lang w:val="ro-RO"/>
                  <w:rPrChange w:id="16765" w:author="AbbVie21" w:date="2025-05-15T20:27:00Z">
                    <w:rPr>
                      <w:bCs/>
                      <w:szCs w:val="22"/>
                      <w:lang w:val="de-DE"/>
                    </w:rPr>
                  </w:rPrChange>
                </w:rPr>
                <w:delText xml:space="preserve">AbbVie GmbH </w:delText>
              </w:r>
            </w:del>
          </w:p>
          <w:p w:rsidR="00525235" w:rsidRPr="00A61452" w14:paraId="3C59E35A" w14:textId="77777777">
            <w:pPr>
              <w:pStyle w:val="EMEANormal"/>
              <w:jc w:val="center"/>
              <w:pPrChange w:id="16766" w:author="AbbVie21" w:date="2025-05-15T20:01:00Z">
                <w:pPr/>
              </w:pPrChange>
              <w:rPr>
                <w:del w:id="16767" w:author="AbbVie21" w:date="2025-05-15T20:01:00Z"/>
                <w:bCs/>
                <w:sz w:val="22"/>
                <w:szCs w:val="22"/>
                <w:lang w:val="ro-RO"/>
                <w:rPrChange w:id="16768" w:author="AbbVie21" w:date="2025-05-15T20:27:00Z">
                  <w:rPr>
                    <w:bCs/>
                    <w:szCs w:val="22"/>
                    <w:lang w:val="de-DE"/>
                  </w:rPr>
                </w:rPrChange>
              </w:rPr>
            </w:pPr>
            <w:del w:id="16769" w:author="AbbVie21" w:date="2025-05-15T20:01:00Z">
              <w:r w:rsidRPr="00A61452">
                <w:rPr>
                  <w:bCs/>
                  <w:szCs w:val="22"/>
                  <w:lang w:val="ro-RO"/>
                  <w:rPrChange w:id="16770" w:author="AbbVie21" w:date="2025-05-15T20:27:00Z">
                    <w:rPr>
                      <w:bCs/>
                      <w:szCs w:val="22"/>
                      <w:lang w:val="de-DE"/>
                    </w:rPr>
                  </w:rPrChange>
                </w:rPr>
                <w:delText>Tel: +43 1 20589-0</w:delText>
              </w:r>
            </w:del>
          </w:p>
          <w:p w:rsidR="00525235" w:rsidRPr="00A61452" w14:paraId="5F73D879" w14:textId="77777777">
            <w:pPr>
              <w:pStyle w:val="EMEANormal"/>
              <w:jc w:val="center"/>
              <w:pPrChange w:id="16771" w:author="AbbVie21" w:date="2025-05-15T20:01:00Z">
                <w:pPr/>
              </w:pPrChange>
              <w:rPr>
                <w:del w:id="16772" w:author="AbbVie21" w:date="2025-05-15T20:01:00Z"/>
                <w:bCs/>
                <w:sz w:val="22"/>
                <w:szCs w:val="22"/>
                <w:lang w:val="ro-RO"/>
                <w:rPrChange w:id="16773" w:author="AbbVie21" w:date="2025-05-15T20:27:00Z">
                  <w:rPr>
                    <w:bCs/>
                    <w:szCs w:val="22"/>
                    <w:lang w:val="de-DE"/>
                  </w:rPr>
                </w:rPrChange>
              </w:rPr>
            </w:pPr>
          </w:p>
        </w:tc>
      </w:tr>
      <w:tr w14:paraId="76C56648" w14:textId="77777777" w:rsidTr="001F79B0">
        <w:tblPrEx>
          <w:tblW w:w="9356" w:type="dxa"/>
          <w:tblInd w:w="-34" w:type="dxa"/>
          <w:tblLayout w:type="fixed"/>
          <w:tblLook w:val="0000"/>
        </w:tblPrEx>
        <w:trPr>
          <w:gridBefore w:val="1"/>
          <w:wBefore w:w="34" w:type="dxa"/>
          <w:del w:id="16774" w:author="AbbVie21" w:date="2025-05-15T20:01:00Z"/>
        </w:trPr>
        <w:tc>
          <w:tcPr>
            <w:tcW w:w="4644" w:type="dxa"/>
            <w:gridSpan w:val="2"/>
          </w:tcPr>
          <w:p w:rsidR="00525235" w:rsidRPr="00346547" w14:paraId="30DE767A" w14:textId="77777777">
            <w:pPr>
              <w:pStyle w:val="EMEANormal"/>
              <w:jc w:val="center"/>
              <w:pPrChange w:id="16775" w:author="AbbVie21" w:date="2025-05-15T20:01:00Z">
                <w:pPr/>
              </w:pPrChange>
              <w:rPr>
                <w:del w:id="16776" w:author="AbbVie21" w:date="2025-05-15T20:01:00Z"/>
                <w:b/>
                <w:bCs/>
                <w:szCs w:val="22"/>
                <w:lang w:val="es-ES"/>
              </w:rPr>
            </w:pPr>
            <w:del w:id="16777" w:author="AbbVie21" w:date="2025-05-15T20:01:00Z">
              <w:r w:rsidRPr="00346547">
                <w:rPr>
                  <w:b/>
                  <w:bCs/>
                  <w:szCs w:val="22"/>
                  <w:lang w:val="es-ES"/>
                </w:rPr>
                <w:delText>España</w:delText>
              </w:r>
            </w:del>
          </w:p>
          <w:p w:rsidR="00525235" w:rsidRPr="00346547" w14:paraId="617404F4" w14:textId="77777777">
            <w:pPr>
              <w:pStyle w:val="EMEANormal"/>
              <w:jc w:val="center"/>
              <w:pPrChange w:id="16778" w:author="AbbVie21" w:date="2025-05-15T20:01:00Z">
                <w:pPr/>
              </w:pPrChange>
              <w:rPr>
                <w:del w:id="16779" w:author="AbbVie21" w:date="2025-05-15T20:01:00Z"/>
                <w:szCs w:val="22"/>
                <w:lang w:val="es-ES"/>
              </w:rPr>
            </w:pPr>
            <w:del w:id="16780" w:author="AbbVie21" w:date="2025-05-15T20:01:00Z">
              <w:r w:rsidRPr="00346547">
                <w:rPr>
                  <w:szCs w:val="22"/>
                  <w:lang w:val="es-ES"/>
                </w:rPr>
                <w:delText xml:space="preserve">AbbVie </w:delText>
              </w:r>
            </w:del>
            <w:del w:id="16781" w:author="AbbVie21" w:date="2025-05-15T20:01:00Z">
              <w:r w:rsidRPr="00346547">
                <w:rPr>
                  <w:bCs/>
                  <w:szCs w:val="22"/>
                  <w:lang w:val="es-ES"/>
                </w:rPr>
                <w:delText>Spain</w:delText>
              </w:r>
            </w:del>
            <w:del w:id="16782" w:author="AbbVie21" w:date="2025-05-15T20:01:00Z">
              <w:r w:rsidRPr="00346547">
                <w:rPr>
                  <w:szCs w:val="22"/>
                  <w:lang w:val="es-ES"/>
                </w:rPr>
                <w:delText>, S.L.U</w:delText>
              </w:r>
            </w:del>
            <w:del w:id="16783" w:author="AbbVie21" w:date="2025-05-15T20:01:00Z">
              <w:r w:rsidRPr="00346547">
                <w:rPr>
                  <w:bCs/>
                  <w:szCs w:val="22"/>
                  <w:lang w:val="es-ES"/>
                </w:rPr>
                <w:delText>.</w:delText>
              </w:r>
            </w:del>
          </w:p>
          <w:p w:rsidR="00525235" w:rsidRPr="00346547" w14:paraId="3AEEEE4A" w14:textId="77777777">
            <w:pPr>
              <w:pStyle w:val="EMEANormal"/>
              <w:jc w:val="center"/>
              <w:pPrChange w:id="16784" w:author="AbbVie21" w:date="2025-05-15T20:01:00Z">
                <w:pPr/>
              </w:pPrChange>
              <w:rPr>
                <w:del w:id="16785" w:author="AbbVie21" w:date="2025-05-15T20:01:00Z"/>
                <w:bCs/>
                <w:szCs w:val="22"/>
                <w:lang w:val="pl-PL"/>
              </w:rPr>
            </w:pPr>
            <w:del w:id="16786" w:author="AbbVie21" w:date="2025-05-15T20:01:00Z">
              <w:r w:rsidRPr="00346547">
                <w:rPr>
                  <w:bCs/>
                  <w:szCs w:val="22"/>
                  <w:lang w:val="pt-PT"/>
                </w:rPr>
                <w:delText>Tel: +34 91 384 09 10</w:delText>
              </w:r>
            </w:del>
          </w:p>
        </w:tc>
        <w:tc>
          <w:tcPr>
            <w:tcW w:w="4678" w:type="dxa"/>
          </w:tcPr>
          <w:p w:rsidR="00525235" w:rsidRPr="00346547" w14:paraId="7B386B10" w14:textId="77777777">
            <w:pPr>
              <w:pStyle w:val="EMEANormal"/>
              <w:jc w:val="center"/>
              <w:pPrChange w:id="16787" w:author="AbbVie21" w:date="2025-05-15T20:01:00Z">
                <w:pPr/>
              </w:pPrChange>
              <w:rPr>
                <w:del w:id="16788" w:author="AbbVie21" w:date="2025-05-15T20:01:00Z"/>
                <w:b/>
                <w:bCs/>
                <w:iCs/>
                <w:szCs w:val="22"/>
                <w:lang w:val="pl-PL"/>
              </w:rPr>
            </w:pPr>
            <w:del w:id="16789" w:author="AbbVie21" w:date="2025-05-15T20:01:00Z">
              <w:r w:rsidRPr="00346547">
                <w:rPr>
                  <w:b/>
                  <w:bCs/>
                  <w:iCs/>
                  <w:szCs w:val="22"/>
                  <w:lang w:val="pl-PL"/>
                </w:rPr>
                <w:delText>Polska</w:delText>
              </w:r>
            </w:del>
          </w:p>
          <w:p w:rsidR="00525235" w:rsidRPr="00346547" w14:paraId="3E705161" w14:textId="77777777">
            <w:pPr>
              <w:pStyle w:val="EMEANormal"/>
              <w:jc w:val="center"/>
              <w:pPrChange w:id="16790" w:author="AbbVie21" w:date="2025-05-15T20:01:00Z">
                <w:pPr/>
              </w:pPrChange>
              <w:rPr>
                <w:del w:id="16791" w:author="AbbVie21" w:date="2025-05-15T20:01:00Z"/>
                <w:bCs/>
                <w:szCs w:val="22"/>
                <w:lang w:val="pl-PL"/>
              </w:rPr>
            </w:pPr>
            <w:del w:id="16792" w:author="AbbVie21" w:date="2025-05-15T20:01:00Z">
              <w:r w:rsidRPr="00346547">
                <w:rPr>
                  <w:bCs/>
                  <w:szCs w:val="22"/>
                  <w:lang w:val="pl-PL"/>
                </w:rPr>
                <w:delText>AbbVie Sp. z o.o.</w:delText>
              </w:r>
            </w:del>
          </w:p>
          <w:p w:rsidR="00525235" w:rsidRPr="00346547" w14:paraId="75EEC6C9" w14:textId="77777777">
            <w:pPr>
              <w:pStyle w:val="EMEANormal"/>
              <w:jc w:val="center"/>
              <w:pPrChange w:id="16793" w:author="AbbVie21" w:date="2025-05-15T20:01:00Z">
                <w:pPr>
                  <w:pStyle w:val="Footer"/>
                </w:pPr>
              </w:pPrChange>
              <w:rPr>
                <w:del w:id="16794" w:author="AbbVie21" w:date="2025-05-15T20:01:00Z"/>
                <w:bCs/>
                <w:szCs w:val="22"/>
                <w:lang w:val="pl-PL"/>
              </w:rPr>
            </w:pPr>
            <w:del w:id="16795" w:author="AbbVie21" w:date="2025-05-15T20:01:00Z">
              <w:r w:rsidRPr="00346547">
                <w:rPr>
                  <w:szCs w:val="22"/>
                  <w:lang w:val="es-ES"/>
                </w:rPr>
                <w:delText xml:space="preserve">Tel.: +48 22 </w:delText>
              </w:r>
            </w:del>
            <w:del w:id="16796" w:author="AbbVie21" w:date="2025-05-15T20:01:00Z">
              <w:r w:rsidRPr="00346547">
                <w:rPr>
                  <w:bCs/>
                  <w:szCs w:val="22"/>
                  <w:lang w:val="pl-PL"/>
                </w:rPr>
                <w:delText xml:space="preserve">372 78 00 </w:delText>
              </w:r>
            </w:del>
          </w:p>
          <w:p w:rsidR="00525235" w:rsidRPr="00346547" w14:paraId="644CF0F9" w14:textId="77777777">
            <w:pPr>
              <w:pStyle w:val="EMEANormal"/>
              <w:jc w:val="center"/>
              <w:pPrChange w:id="16797" w:author="AbbVie21" w:date="2025-05-15T20:01:00Z">
                <w:pPr>
                  <w:pStyle w:val="Footer"/>
                </w:pPr>
              </w:pPrChange>
              <w:rPr>
                <w:del w:id="16798" w:author="AbbVie21" w:date="2025-05-15T20:01:00Z"/>
                <w:bCs/>
                <w:szCs w:val="22"/>
                <w:lang w:val="pl-PL"/>
              </w:rPr>
            </w:pPr>
          </w:p>
        </w:tc>
      </w:tr>
      <w:tr w14:paraId="6CFDCE2E" w14:textId="77777777" w:rsidTr="001F79B0">
        <w:tblPrEx>
          <w:tblW w:w="9356" w:type="dxa"/>
          <w:tblInd w:w="-34" w:type="dxa"/>
          <w:tblLayout w:type="fixed"/>
          <w:tblLook w:val="0000"/>
        </w:tblPrEx>
        <w:trPr>
          <w:trHeight w:val="734"/>
          <w:del w:id="16799" w:author="AbbVie21" w:date="2025-05-15T20:01:00Z"/>
        </w:trPr>
        <w:tc>
          <w:tcPr>
            <w:tcW w:w="4678" w:type="dxa"/>
            <w:gridSpan w:val="3"/>
          </w:tcPr>
          <w:p w:rsidR="00525235" w:rsidRPr="00346547" w14:paraId="0DF1D298" w14:textId="77777777">
            <w:pPr>
              <w:pStyle w:val="EMEANormal"/>
              <w:jc w:val="center"/>
              <w:pPrChange w:id="16800" w:author="AbbVie21" w:date="2025-05-15T20:01:00Z">
                <w:pPr>
                  <w:ind w:firstLine="34"/>
                </w:pPr>
              </w:pPrChange>
              <w:rPr>
                <w:del w:id="16801" w:author="AbbVie21" w:date="2025-05-15T20:01:00Z"/>
                <w:b/>
                <w:bCs/>
                <w:szCs w:val="22"/>
                <w:lang w:val="fr-FR"/>
              </w:rPr>
            </w:pPr>
            <w:del w:id="16802" w:author="AbbVie21" w:date="2025-05-15T20:01:00Z">
              <w:r w:rsidRPr="00346547">
                <w:rPr>
                  <w:b/>
                  <w:bCs/>
                  <w:szCs w:val="22"/>
                  <w:lang w:val="fr-FR"/>
                </w:rPr>
                <w:delText>France</w:delText>
              </w:r>
            </w:del>
          </w:p>
          <w:p w:rsidR="00525235" w:rsidRPr="00346547" w14:paraId="1128BD34" w14:textId="77777777">
            <w:pPr>
              <w:pStyle w:val="EMEANormal"/>
              <w:jc w:val="center"/>
              <w:pPrChange w:id="16803" w:author="AbbVie21" w:date="2025-05-15T20:01:00Z">
                <w:pPr>
                  <w:ind w:firstLine="34"/>
                </w:pPr>
              </w:pPrChange>
              <w:rPr>
                <w:del w:id="16804" w:author="AbbVie21" w:date="2025-05-15T20:01:00Z"/>
                <w:bCs/>
                <w:szCs w:val="22"/>
                <w:lang w:val="fr-FR"/>
              </w:rPr>
            </w:pPr>
            <w:del w:id="16805" w:author="AbbVie21" w:date="2025-05-15T20:01:00Z">
              <w:r w:rsidRPr="00346547">
                <w:rPr>
                  <w:bCs/>
                  <w:szCs w:val="22"/>
                  <w:lang w:val="fr-FR"/>
                </w:rPr>
                <w:delText>AbbVie</w:delText>
              </w:r>
            </w:del>
          </w:p>
          <w:p w:rsidR="00525235" w:rsidRPr="00346547" w14:paraId="62EF3F44" w14:textId="77777777">
            <w:pPr>
              <w:pStyle w:val="EMEANormal"/>
              <w:jc w:val="center"/>
              <w:pPrChange w:id="16806" w:author="AbbVie21" w:date="2025-05-15T20:01:00Z">
                <w:pPr>
                  <w:ind w:firstLine="34"/>
                </w:pPr>
              </w:pPrChange>
              <w:rPr>
                <w:del w:id="16807" w:author="AbbVie21" w:date="2025-05-15T20:01:00Z"/>
                <w:bCs/>
                <w:szCs w:val="22"/>
                <w:lang w:val="fr-FR"/>
              </w:rPr>
            </w:pPr>
            <w:del w:id="16808" w:author="AbbVie21" w:date="2025-05-15T20:01:00Z">
              <w:r w:rsidRPr="00346547">
                <w:rPr>
                  <w:bCs/>
                  <w:szCs w:val="22"/>
                  <w:lang w:val="fr-FR"/>
                </w:rPr>
                <w:delText>Tél: +33 (0) 1 45 60 13 00</w:delText>
              </w:r>
            </w:del>
          </w:p>
        </w:tc>
        <w:tc>
          <w:tcPr>
            <w:tcW w:w="4678" w:type="dxa"/>
          </w:tcPr>
          <w:p w:rsidR="00525235" w:rsidRPr="00346547" w14:paraId="0F5B0992" w14:textId="77777777">
            <w:pPr>
              <w:pStyle w:val="EMEANormal"/>
              <w:jc w:val="center"/>
              <w:pPrChange w:id="16809" w:author="AbbVie21" w:date="2025-05-15T20:01:00Z">
                <w:pPr/>
              </w:pPrChange>
              <w:rPr>
                <w:del w:id="16810" w:author="AbbVie21" w:date="2025-05-15T20:01:00Z"/>
                <w:b/>
                <w:bCs/>
                <w:szCs w:val="22"/>
                <w:lang w:val="pt-PT"/>
              </w:rPr>
            </w:pPr>
            <w:del w:id="16811" w:author="AbbVie21" w:date="2025-05-15T20:01:00Z">
              <w:r w:rsidRPr="00346547">
                <w:rPr>
                  <w:b/>
                  <w:bCs/>
                  <w:szCs w:val="22"/>
                  <w:lang w:val="pt-PT"/>
                </w:rPr>
                <w:delText>Portugal</w:delText>
              </w:r>
            </w:del>
          </w:p>
          <w:p w:rsidR="00525235" w:rsidRPr="00346547" w14:paraId="328ACECD" w14:textId="77777777">
            <w:pPr>
              <w:pStyle w:val="EMEANormal"/>
              <w:jc w:val="center"/>
              <w:pPrChange w:id="16812" w:author="AbbVie21" w:date="2025-05-15T20:01:00Z">
                <w:pPr>
                  <w:pStyle w:val="Footer"/>
                </w:pPr>
              </w:pPrChange>
              <w:rPr>
                <w:del w:id="16813" w:author="AbbVie21" w:date="2025-05-15T20:01:00Z"/>
                <w:bCs/>
                <w:szCs w:val="22"/>
                <w:lang w:val="fr-FR"/>
              </w:rPr>
            </w:pPr>
            <w:del w:id="16814" w:author="AbbVie21" w:date="2025-05-15T20:01:00Z">
              <w:r w:rsidRPr="00346547">
                <w:rPr>
                  <w:bCs/>
                  <w:szCs w:val="22"/>
                  <w:lang w:val="fr-FR"/>
                </w:rPr>
                <w:delText xml:space="preserve">AbbVie, Lda. </w:delText>
              </w:r>
            </w:del>
          </w:p>
          <w:p w:rsidR="00525235" w:rsidRPr="00346547" w14:paraId="122C611F" w14:textId="77777777">
            <w:pPr>
              <w:pStyle w:val="EMEANormal"/>
              <w:jc w:val="center"/>
              <w:pPrChange w:id="16815" w:author="AbbVie21" w:date="2025-05-15T20:01:00Z">
                <w:pPr>
                  <w:pStyle w:val="Footer"/>
                </w:pPr>
              </w:pPrChange>
              <w:rPr>
                <w:del w:id="16816" w:author="AbbVie21" w:date="2025-05-15T20:01:00Z"/>
                <w:szCs w:val="22"/>
                <w:lang w:val="fr-FR"/>
              </w:rPr>
            </w:pPr>
            <w:del w:id="16817" w:author="AbbVie21" w:date="2025-05-15T20:01:00Z">
              <w:r w:rsidRPr="00346547">
                <w:rPr>
                  <w:szCs w:val="22"/>
                  <w:lang w:val="fr-FR"/>
                </w:rPr>
                <w:delText>Tel: +351 (0)21 1908400</w:delText>
              </w:r>
            </w:del>
          </w:p>
          <w:p w:rsidR="00525235" w:rsidRPr="00346547" w14:paraId="4B96A326" w14:textId="77777777">
            <w:pPr>
              <w:pStyle w:val="EMEANormal"/>
              <w:jc w:val="center"/>
              <w:pPrChange w:id="16818" w:author="AbbVie21" w:date="2025-05-15T20:01:00Z">
                <w:pPr>
                  <w:pStyle w:val="Footer"/>
                </w:pPr>
              </w:pPrChange>
              <w:rPr>
                <w:del w:id="16819" w:author="AbbVie21" w:date="2025-05-15T20:01:00Z"/>
                <w:szCs w:val="22"/>
                <w:lang w:val="fr-FR"/>
              </w:rPr>
            </w:pPr>
          </w:p>
        </w:tc>
      </w:tr>
      <w:tr w14:paraId="641CA30F" w14:textId="77777777" w:rsidTr="001F79B0">
        <w:tblPrEx>
          <w:tblW w:w="9356" w:type="dxa"/>
          <w:tblInd w:w="-34" w:type="dxa"/>
          <w:tblLayout w:type="fixed"/>
          <w:tblLook w:val="0000"/>
        </w:tblPrEx>
        <w:trPr>
          <w:gridBefore w:val="1"/>
          <w:wBefore w:w="34" w:type="dxa"/>
          <w:del w:id="16820" w:author="AbbVie21" w:date="2025-05-15T20:01:00Z"/>
        </w:trPr>
        <w:tc>
          <w:tcPr>
            <w:tcW w:w="4644" w:type="dxa"/>
            <w:gridSpan w:val="2"/>
          </w:tcPr>
          <w:p w:rsidR="00525235" w:rsidRPr="00A61452" w14:paraId="5FDBB1B2" w14:textId="77777777">
            <w:pPr>
              <w:pStyle w:val="EMEANormal"/>
              <w:jc w:val="center"/>
              <w:pPrChange w:id="16821" w:author="AbbVie21" w:date="2025-05-15T20:01:00Z">
                <w:pPr>
                  <w:pStyle w:val="Default"/>
                  <w:keepNext/>
                </w:pPr>
              </w:pPrChange>
              <w:rPr>
                <w:del w:id="16822" w:author="AbbVie21" w:date="2025-05-15T20:01:00Z"/>
                <w:rFonts w:eastAsia="Times New Roman"/>
                <w:color w:val="auto"/>
                <w:sz w:val="22"/>
                <w:szCs w:val="22"/>
                <w:lang w:val="ro-RO" w:eastAsia="en-US"/>
                <w:rPrChange w:id="16823" w:author="AbbVie21" w:date="2025-05-15T20:27:00Z">
                  <w:rPr>
                    <w:szCs w:val="22"/>
                    <w:lang w:val="de-DE"/>
                  </w:rPr>
                </w:rPrChange>
              </w:rPr>
            </w:pPr>
            <w:del w:id="16824" w:author="AbbVie21" w:date="2025-05-15T20:01:00Z">
              <w:r w:rsidRPr="00A61452">
                <w:rPr>
                  <w:b/>
                  <w:bCs/>
                  <w:szCs w:val="22"/>
                  <w:lang w:val="ro-RO"/>
                  <w:rPrChange w:id="16825" w:author="AbbVie21" w:date="2025-05-15T20:27:00Z">
                    <w:rPr>
                      <w:b/>
                      <w:bCs/>
                      <w:szCs w:val="22"/>
                      <w:lang w:val="de-DE"/>
                    </w:rPr>
                  </w:rPrChange>
                </w:rPr>
                <w:delText xml:space="preserve">Hrvatska </w:delText>
              </w:r>
            </w:del>
          </w:p>
          <w:p w:rsidR="00525235" w:rsidRPr="00346547" w14:paraId="0A3CE497" w14:textId="77777777">
            <w:pPr>
              <w:pStyle w:val="EMEANormal"/>
              <w:jc w:val="center"/>
              <w:pPrChange w:id="16826" w:author="AbbVie21" w:date="2025-05-15T20:01:00Z">
                <w:pPr>
                  <w:keepNext/>
                </w:pPr>
              </w:pPrChange>
              <w:rPr>
                <w:del w:id="16827" w:author="AbbVie21" w:date="2025-05-15T20:01:00Z"/>
                <w:szCs w:val="22"/>
                <w:lang w:val="hr-HR"/>
              </w:rPr>
            </w:pPr>
            <w:del w:id="16828" w:author="AbbVie21" w:date="2025-05-15T20:01:00Z">
              <w:r w:rsidRPr="00346547">
                <w:rPr>
                  <w:szCs w:val="22"/>
                  <w:lang w:val="hr-HR"/>
                </w:rPr>
                <w:delText>AbbVie d.o.o.</w:delText>
              </w:r>
            </w:del>
          </w:p>
          <w:p w:rsidR="00525235" w:rsidRPr="00346547" w14:paraId="5D1A300C" w14:textId="77777777">
            <w:pPr>
              <w:pStyle w:val="EMEANormal"/>
              <w:jc w:val="center"/>
              <w:pPrChange w:id="16829" w:author="AbbVie21" w:date="2025-05-15T20:01:00Z">
                <w:pPr>
                  <w:keepNext/>
                </w:pPr>
              </w:pPrChange>
              <w:rPr>
                <w:del w:id="16830" w:author="AbbVie21" w:date="2025-05-15T20:01:00Z"/>
                <w:bCs/>
                <w:szCs w:val="22"/>
                <w:lang w:val="it-IT"/>
              </w:rPr>
            </w:pPr>
            <w:del w:id="16831" w:author="AbbVie21" w:date="2025-05-15T20:01:00Z">
              <w:r w:rsidRPr="00346547">
                <w:rPr>
                  <w:szCs w:val="22"/>
                  <w:lang w:val="hr-HR"/>
                </w:rPr>
                <w:delText xml:space="preserve">Tel + 385 (0)1 </w:delText>
              </w:r>
            </w:del>
            <w:del w:id="16832" w:author="AbbVie21" w:date="2025-05-15T20:01:00Z">
              <w:r w:rsidRPr="00525235">
                <w:rPr>
                  <w:sz w:val="20"/>
                  <w:szCs w:val="22"/>
                  <w:lang w:val="ro-RO"/>
                  <w:rPrChange w:id="16833" w:author="AbbVie21" w:date="2025-05-15T20:54:00Z">
                    <w:rPr>
                      <w:sz w:val="22"/>
                      <w:szCs w:val="22"/>
                      <w:lang w:val="en-US"/>
                    </w:rPr>
                  </w:rPrChange>
                </w:rPr>
                <w:delText>5625 501</w:delText>
              </w:r>
            </w:del>
          </w:p>
        </w:tc>
        <w:tc>
          <w:tcPr>
            <w:tcW w:w="4678" w:type="dxa"/>
          </w:tcPr>
          <w:p w:rsidR="00525235" w:rsidRPr="00346547" w14:paraId="50B2293B" w14:textId="77777777">
            <w:pPr>
              <w:pStyle w:val="EMEANormal"/>
              <w:keepNext w:val="0"/>
              <w:jc w:val="center"/>
              <w:pPrChange w:id="16834" w:author="AbbVie21" w:date="2025-05-15T20:01:00Z">
                <w:pPr>
                  <w:pStyle w:val="EMEANormal"/>
                  <w:keepNext/>
                </w:pPr>
              </w:pPrChange>
              <w:rPr>
                <w:del w:id="16835" w:author="AbbVie21" w:date="2025-05-15T20:01:00Z"/>
                <w:b/>
                <w:bCs/>
                <w:szCs w:val="22"/>
                <w:lang w:val="it-IT"/>
              </w:rPr>
            </w:pPr>
            <w:del w:id="16836" w:author="AbbVie21" w:date="2025-05-15T20:01:00Z">
              <w:r w:rsidRPr="00346547">
                <w:rPr>
                  <w:b/>
                  <w:bCs/>
                  <w:szCs w:val="22"/>
                  <w:lang w:val="it-IT"/>
                </w:rPr>
                <w:delText>România</w:delText>
              </w:r>
            </w:del>
          </w:p>
          <w:p w:rsidR="00525235" w:rsidRPr="00346547" w14:paraId="5DE49359" w14:textId="77777777">
            <w:pPr>
              <w:pStyle w:val="EMEANormal"/>
              <w:jc w:val="center"/>
              <w:pPrChange w:id="16837" w:author="AbbVie21" w:date="2025-05-15T20:01:00Z">
                <w:pPr>
                  <w:keepNext/>
                </w:pPr>
              </w:pPrChange>
              <w:rPr>
                <w:del w:id="16838" w:author="AbbVie21" w:date="2025-05-15T20:01:00Z"/>
                <w:rFonts w:eastAsia="MS Mincho"/>
                <w:szCs w:val="22"/>
                <w:lang w:val="it-IT" w:eastAsia="ja-JP"/>
              </w:rPr>
            </w:pPr>
            <w:del w:id="16839" w:author="AbbVie21" w:date="2025-05-15T20:01:00Z">
              <w:r w:rsidRPr="00346547">
                <w:rPr>
                  <w:rFonts w:eastAsia="MS Mincho"/>
                  <w:szCs w:val="22"/>
                  <w:lang w:val="it-IT" w:eastAsia="ja-JP"/>
                </w:rPr>
                <w:delText>AbbVie S.R.L.</w:delText>
              </w:r>
            </w:del>
          </w:p>
          <w:p w:rsidR="00525235" w:rsidRPr="00346547" w14:paraId="24F5B226" w14:textId="77777777">
            <w:pPr>
              <w:pStyle w:val="EMEANormal"/>
              <w:jc w:val="center"/>
              <w:pPrChange w:id="16840" w:author="AbbVie21" w:date="2025-05-15T20:01:00Z">
                <w:pPr>
                  <w:keepNext/>
                </w:pPr>
              </w:pPrChange>
              <w:rPr>
                <w:del w:id="16841" w:author="AbbVie21" w:date="2025-05-15T20:01:00Z"/>
                <w:szCs w:val="22"/>
                <w:lang w:val="pl-PL"/>
              </w:rPr>
            </w:pPr>
            <w:del w:id="16842" w:author="AbbVie21" w:date="2025-05-15T20:01:00Z">
              <w:r w:rsidRPr="00346547">
                <w:rPr>
                  <w:szCs w:val="22"/>
                  <w:lang w:val="pl-PL"/>
                </w:rPr>
                <w:delText>Tel: +40 21 529 30 35</w:delText>
              </w:r>
            </w:del>
          </w:p>
          <w:p w:rsidR="00525235" w:rsidRPr="00346547" w14:paraId="00C0161A" w14:textId="77777777">
            <w:pPr>
              <w:pStyle w:val="EMEANormal"/>
              <w:jc w:val="center"/>
              <w:pPrChange w:id="16843" w:author="AbbVie21" w:date="2025-05-15T20:01:00Z">
                <w:pPr>
                  <w:keepNext/>
                </w:pPr>
              </w:pPrChange>
              <w:rPr>
                <w:del w:id="16844" w:author="AbbVie21" w:date="2025-05-15T20:01:00Z"/>
                <w:szCs w:val="22"/>
                <w:lang w:val="pl-PL"/>
              </w:rPr>
            </w:pPr>
          </w:p>
        </w:tc>
      </w:tr>
      <w:tr w14:paraId="099911CE" w14:textId="77777777" w:rsidTr="001F79B0">
        <w:tblPrEx>
          <w:tblW w:w="9356" w:type="dxa"/>
          <w:tblInd w:w="-34" w:type="dxa"/>
          <w:tblLayout w:type="fixed"/>
          <w:tblLook w:val="0000"/>
        </w:tblPrEx>
        <w:trPr>
          <w:gridBefore w:val="1"/>
          <w:wBefore w:w="34" w:type="dxa"/>
          <w:del w:id="16845" w:author="AbbVie21" w:date="2025-05-15T20:01:00Z"/>
        </w:trPr>
        <w:tc>
          <w:tcPr>
            <w:tcW w:w="4644" w:type="dxa"/>
            <w:gridSpan w:val="2"/>
          </w:tcPr>
          <w:p w:rsidR="00525235" w:rsidRPr="00525235" w14:paraId="39A85875" w14:textId="77777777">
            <w:pPr>
              <w:pStyle w:val="EMEANormal"/>
              <w:jc w:val="center"/>
              <w:pPrChange w:id="16846" w:author="AbbVie21" w:date="2025-05-15T20:01:00Z">
                <w:pPr>
                  <w:keepNext/>
                </w:pPr>
              </w:pPrChange>
              <w:rPr>
                <w:del w:id="16847" w:author="AbbVie21" w:date="2025-05-15T20:01:00Z"/>
                <w:b/>
                <w:bCs/>
                <w:sz w:val="20"/>
                <w:szCs w:val="22"/>
                <w:lang w:val="ro-RO"/>
                <w:rPrChange w:id="16848" w:author="AbbVie21" w:date="2025-05-15T20:54:00Z">
                  <w:rPr>
                    <w:b/>
                    <w:bCs/>
                    <w:sz w:val="22"/>
                    <w:szCs w:val="22"/>
                    <w:lang w:val="en-US"/>
                  </w:rPr>
                </w:rPrChange>
              </w:rPr>
            </w:pPr>
            <w:del w:id="16849" w:author="AbbVie21" w:date="2025-05-15T20:01:00Z">
              <w:r w:rsidRPr="00525235">
                <w:rPr>
                  <w:b/>
                  <w:bCs/>
                  <w:sz w:val="20"/>
                  <w:szCs w:val="22"/>
                  <w:lang w:val="ro-RO"/>
                  <w:rPrChange w:id="16850" w:author="AbbVie21" w:date="2025-05-15T20:54:00Z">
                    <w:rPr>
                      <w:b/>
                      <w:bCs/>
                      <w:sz w:val="22"/>
                      <w:szCs w:val="22"/>
                      <w:lang w:val="en-US"/>
                    </w:rPr>
                  </w:rPrChange>
                </w:rPr>
                <w:delText>Ireland</w:delText>
              </w:r>
            </w:del>
          </w:p>
          <w:p w:rsidR="00525235" w:rsidRPr="00525235" w14:paraId="0A5655ED" w14:textId="77777777">
            <w:pPr>
              <w:pStyle w:val="EMEANormal"/>
              <w:jc w:val="center"/>
              <w:pPrChange w:id="16851" w:author="AbbVie21" w:date="2025-05-15T20:01:00Z">
                <w:pPr>
                  <w:keepNext/>
                </w:pPr>
              </w:pPrChange>
              <w:rPr>
                <w:del w:id="16852" w:author="AbbVie21" w:date="2025-05-15T20:01:00Z"/>
                <w:bCs/>
                <w:sz w:val="20"/>
                <w:szCs w:val="22"/>
                <w:lang w:val="ro-RO"/>
                <w:rPrChange w:id="16853" w:author="AbbVie21" w:date="2025-05-15T20:54:00Z">
                  <w:rPr>
                    <w:bCs/>
                    <w:sz w:val="22"/>
                    <w:szCs w:val="22"/>
                    <w:lang w:val="en-US"/>
                  </w:rPr>
                </w:rPrChange>
              </w:rPr>
            </w:pPr>
            <w:del w:id="16854" w:author="AbbVie21" w:date="2025-05-15T20:01:00Z">
              <w:r w:rsidRPr="00525235">
                <w:rPr>
                  <w:bCs/>
                  <w:sz w:val="20"/>
                  <w:szCs w:val="22"/>
                  <w:lang w:val="ro-RO"/>
                  <w:rPrChange w:id="16855" w:author="AbbVie21" w:date="2025-05-15T20:54:00Z">
                    <w:rPr>
                      <w:bCs/>
                      <w:sz w:val="22"/>
                      <w:szCs w:val="22"/>
                      <w:lang w:val="en-US"/>
                    </w:rPr>
                  </w:rPrChange>
                </w:rPr>
                <w:delText xml:space="preserve">AbbVie Limited </w:delText>
              </w:r>
            </w:del>
          </w:p>
          <w:p w:rsidR="00525235" w:rsidRPr="00525235" w14:paraId="2D2B1B46" w14:textId="77777777">
            <w:pPr>
              <w:pStyle w:val="EMEANormal"/>
              <w:jc w:val="center"/>
              <w:pPrChange w:id="16856" w:author="AbbVie21" w:date="2025-05-15T20:01:00Z">
                <w:pPr>
                  <w:keepNext/>
                </w:pPr>
              </w:pPrChange>
              <w:rPr>
                <w:del w:id="16857" w:author="AbbVie21" w:date="2025-05-15T20:01:00Z"/>
                <w:bCs/>
                <w:sz w:val="20"/>
                <w:szCs w:val="22"/>
                <w:lang w:val="ro-RO"/>
                <w:rPrChange w:id="16858" w:author="AbbVie21" w:date="2025-05-15T20:54:00Z">
                  <w:rPr>
                    <w:bCs/>
                    <w:sz w:val="22"/>
                    <w:szCs w:val="22"/>
                    <w:lang w:val="en-US"/>
                  </w:rPr>
                </w:rPrChange>
              </w:rPr>
            </w:pPr>
            <w:del w:id="16859" w:author="AbbVie21" w:date="2025-05-15T20:01:00Z">
              <w:r w:rsidRPr="00346547">
                <w:rPr>
                  <w:bCs/>
                  <w:szCs w:val="22"/>
                  <w:lang w:val="pt-PT"/>
                </w:rPr>
                <w:delText>Tel: +353 (0)1 428790</w:delText>
              </w:r>
            </w:del>
            <w:del w:id="16860" w:author="AbbVie21" w:date="2025-05-15T20:01:00Z">
              <w:r>
                <w:rPr>
                  <w:bCs/>
                  <w:szCs w:val="22"/>
                  <w:lang w:val="pt-PT"/>
                </w:rPr>
                <w:delText>0</w:delText>
              </w:r>
            </w:del>
          </w:p>
        </w:tc>
        <w:tc>
          <w:tcPr>
            <w:tcW w:w="4678" w:type="dxa"/>
          </w:tcPr>
          <w:p w:rsidR="00525235" w:rsidRPr="00346547" w14:paraId="69C20C6B" w14:textId="77777777">
            <w:pPr>
              <w:pStyle w:val="EMEANormal"/>
              <w:jc w:val="center"/>
              <w:pPrChange w:id="16861" w:author="AbbVie21" w:date="2025-05-15T20:01:00Z">
                <w:pPr>
                  <w:keepNext/>
                </w:pPr>
              </w:pPrChange>
              <w:rPr>
                <w:del w:id="16862" w:author="AbbVie21" w:date="2025-05-15T20:01:00Z"/>
                <w:b/>
                <w:bCs/>
                <w:szCs w:val="22"/>
                <w:lang w:val="sl-SI"/>
              </w:rPr>
            </w:pPr>
            <w:del w:id="16863" w:author="AbbVie21" w:date="2025-05-15T20:01:00Z">
              <w:r w:rsidRPr="00346547">
                <w:rPr>
                  <w:b/>
                  <w:bCs/>
                  <w:szCs w:val="22"/>
                  <w:lang w:val="sl-SI"/>
                </w:rPr>
                <w:delText>Slovenija</w:delText>
              </w:r>
            </w:del>
          </w:p>
          <w:p w:rsidR="00525235" w:rsidRPr="00346547" w14:paraId="5463435B" w14:textId="77777777">
            <w:pPr>
              <w:pStyle w:val="EMEANormal"/>
              <w:jc w:val="center"/>
              <w:pPrChange w:id="16864" w:author="AbbVie21" w:date="2025-05-15T20:01:00Z">
                <w:pPr>
                  <w:keepNext/>
                </w:pPr>
              </w:pPrChange>
              <w:rPr>
                <w:del w:id="16865" w:author="AbbVie21" w:date="2025-05-15T20:01:00Z"/>
                <w:bCs/>
                <w:szCs w:val="22"/>
                <w:lang w:val="sl-SI"/>
              </w:rPr>
            </w:pPr>
            <w:del w:id="16866" w:author="AbbVie21" w:date="2025-05-15T20:01:00Z">
              <w:r w:rsidRPr="00346547">
                <w:rPr>
                  <w:bCs/>
                  <w:szCs w:val="22"/>
                  <w:lang w:val="sl-SI"/>
                </w:rPr>
                <w:delText xml:space="preserve">AbbVie </w:delText>
              </w:r>
            </w:del>
            <w:del w:id="16867" w:author="AbbVie21" w:date="2025-05-15T20:01:00Z">
              <w:r w:rsidRPr="00346547">
                <w:rPr>
                  <w:szCs w:val="22"/>
                  <w:lang w:val="sl-SI"/>
                </w:rPr>
                <w:delText>Biofarmacevtska družba d.o.o.</w:delText>
              </w:r>
            </w:del>
          </w:p>
          <w:p w:rsidR="00525235" w:rsidRPr="00346547" w14:paraId="7F1BD5C4" w14:textId="77777777">
            <w:pPr>
              <w:pStyle w:val="EMEANormal"/>
              <w:jc w:val="center"/>
              <w:pPrChange w:id="16868" w:author="AbbVie21" w:date="2025-05-15T20:01:00Z">
                <w:pPr>
                  <w:keepNext/>
                </w:pPr>
              </w:pPrChange>
              <w:rPr>
                <w:del w:id="16869" w:author="AbbVie21" w:date="2025-05-15T20:01:00Z"/>
                <w:bCs/>
                <w:szCs w:val="22"/>
                <w:lang w:val="sl-SI"/>
              </w:rPr>
            </w:pPr>
            <w:del w:id="16870" w:author="AbbVie21" w:date="2025-05-15T20:01:00Z">
              <w:r w:rsidRPr="00346547">
                <w:rPr>
                  <w:bCs/>
                  <w:szCs w:val="22"/>
                  <w:lang w:val="sl-SI"/>
                </w:rPr>
                <w:delText>Tel: +386 (1)32 08 060</w:delText>
              </w:r>
            </w:del>
          </w:p>
          <w:p w:rsidR="00525235" w:rsidRPr="00346547" w14:paraId="69E4CCFE" w14:textId="77777777">
            <w:pPr>
              <w:pStyle w:val="EMEANormal"/>
              <w:jc w:val="center"/>
              <w:pPrChange w:id="16871" w:author="AbbVie21" w:date="2025-05-15T20:01:00Z">
                <w:pPr>
                  <w:keepNext/>
                </w:pPr>
              </w:pPrChange>
              <w:rPr>
                <w:del w:id="16872" w:author="AbbVie21" w:date="2025-05-15T20:01:00Z"/>
                <w:bCs/>
                <w:szCs w:val="22"/>
                <w:lang w:val="sl-SI"/>
              </w:rPr>
            </w:pPr>
          </w:p>
        </w:tc>
      </w:tr>
      <w:tr w14:paraId="136D6D54" w14:textId="77777777" w:rsidTr="001F79B0">
        <w:tblPrEx>
          <w:tblW w:w="9356" w:type="dxa"/>
          <w:tblInd w:w="-34" w:type="dxa"/>
          <w:tblLayout w:type="fixed"/>
          <w:tblLook w:val="0000"/>
        </w:tblPrEx>
        <w:trPr>
          <w:gridBefore w:val="1"/>
          <w:wBefore w:w="34" w:type="dxa"/>
          <w:del w:id="16873" w:author="AbbVie21" w:date="2025-05-15T20:01:00Z"/>
        </w:trPr>
        <w:tc>
          <w:tcPr>
            <w:tcW w:w="4644" w:type="dxa"/>
            <w:gridSpan w:val="2"/>
          </w:tcPr>
          <w:p w:rsidR="00525235" w:rsidRPr="00346547" w14:paraId="504CC408" w14:textId="77777777">
            <w:pPr>
              <w:pStyle w:val="EMEANormal"/>
              <w:jc w:val="center"/>
              <w:pPrChange w:id="16874" w:author="AbbVie21" w:date="2025-05-15T20:01:00Z">
                <w:pPr/>
              </w:pPrChange>
              <w:rPr>
                <w:del w:id="16875" w:author="AbbVie21" w:date="2025-05-15T20:01:00Z"/>
                <w:b/>
                <w:bCs/>
                <w:szCs w:val="22"/>
                <w:lang w:val="is-IS"/>
              </w:rPr>
            </w:pPr>
            <w:del w:id="16876" w:author="AbbVie21" w:date="2025-05-15T20:01:00Z">
              <w:r w:rsidRPr="00346547">
                <w:rPr>
                  <w:b/>
                  <w:bCs/>
                  <w:szCs w:val="22"/>
                  <w:lang w:val="is-IS"/>
                </w:rPr>
                <w:delText>Ísland</w:delText>
              </w:r>
            </w:del>
          </w:p>
          <w:p w:rsidR="00525235" w:rsidRPr="00525235" w14:paraId="2C094997" w14:textId="77777777">
            <w:pPr>
              <w:pStyle w:val="EMEANormal"/>
              <w:jc w:val="center"/>
              <w:pPrChange w:id="16877" w:author="AbbVie21" w:date="2025-05-15T20:01:00Z">
                <w:pPr/>
              </w:pPrChange>
              <w:rPr>
                <w:del w:id="16878" w:author="AbbVie21" w:date="2025-05-15T20:01:00Z"/>
                <w:bCs/>
                <w:sz w:val="20"/>
                <w:szCs w:val="22"/>
                <w:lang w:val="ro-RO"/>
                <w:rPrChange w:id="16879" w:author="AbbVie21" w:date="2025-05-15T20:54:00Z">
                  <w:rPr>
                    <w:bCs/>
                    <w:sz w:val="22"/>
                    <w:szCs w:val="22"/>
                    <w:lang w:val="en-US"/>
                  </w:rPr>
                </w:rPrChange>
              </w:rPr>
            </w:pPr>
            <w:del w:id="16880" w:author="AbbVie21" w:date="2025-05-15T20:01:00Z">
              <w:r w:rsidRPr="00525235">
                <w:rPr>
                  <w:bCs/>
                  <w:sz w:val="20"/>
                  <w:szCs w:val="22"/>
                  <w:lang w:val="ro-RO"/>
                  <w:rPrChange w:id="16881" w:author="AbbVie21" w:date="2025-05-15T20:54:00Z">
                    <w:rPr>
                      <w:bCs/>
                      <w:sz w:val="22"/>
                      <w:szCs w:val="22"/>
                      <w:lang w:val="en-US"/>
                    </w:rPr>
                  </w:rPrChange>
                </w:rPr>
                <w:delText>Vistor hf.</w:delText>
              </w:r>
            </w:del>
          </w:p>
          <w:p w:rsidR="00525235" w:rsidRPr="00525235" w14:paraId="7B58E1CB" w14:textId="77777777">
            <w:pPr>
              <w:pStyle w:val="EMEANormal"/>
              <w:jc w:val="center"/>
              <w:pPrChange w:id="16882" w:author="AbbVie21" w:date="2025-05-15T20:01:00Z">
                <w:pPr/>
              </w:pPrChange>
              <w:rPr>
                <w:del w:id="16883" w:author="AbbVie21" w:date="2025-05-15T20:01:00Z"/>
                <w:bCs/>
                <w:sz w:val="20"/>
                <w:szCs w:val="22"/>
                <w:lang w:val="ro-RO"/>
                <w:rPrChange w:id="16884" w:author="AbbVie21" w:date="2025-05-15T20:54:00Z">
                  <w:rPr>
                    <w:bCs/>
                    <w:sz w:val="22"/>
                    <w:szCs w:val="22"/>
                    <w:lang w:val="en-US"/>
                  </w:rPr>
                </w:rPrChange>
              </w:rPr>
            </w:pPr>
            <w:del w:id="16885" w:author="AbbVie21" w:date="2025-05-15T20:01:00Z">
              <w:r w:rsidRPr="00525235">
                <w:rPr>
                  <w:bCs/>
                  <w:sz w:val="20"/>
                  <w:szCs w:val="22"/>
                  <w:lang w:val="ro-RO"/>
                  <w:rPrChange w:id="16886" w:author="AbbVie21" w:date="2025-05-15T20:54:00Z">
                    <w:rPr>
                      <w:bCs/>
                      <w:sz w:val="22"/>
                      <w:szCs w:val="22"/>
                      <w:lang w:val="en-US"/>
                    </w:rPr>
                  </w:rPrChange>
                </w:rPr>
                <w:delText>Tel: +354 535 7000</w:delText>
              </w:r>
            </w:del>
          </w:p>
        </w:tc>
        <w:tc>
          <w:tcPr>
            <w:tcW w:w="4678" w:type="dxa"/>
          </w:tcPr>
          <w:p w:rsidR="00525235" w:rsidRPr="00525235" w14:paraId="1BDB34F1" w14:textId="77777777">
            <w:pPr>
              <w:pStyle w:val="EMEANormal"/>
              <w:jc w:val="center"/>
              <w:pPrChange w:id="16887" w:author="AbbVie21" w:date="2025-05-15T20:01:00Z">
                <w:pPr/>
              </w:pPrChange>
              <w:rPr>
                <w:del w:id="16888" w:author="AbbVie21" w:date="2025-05-15T20:01:00Z"/>
                <w:b/>
                <w:bCs/>
                <w:sz w:val="20"/>
                <w:szCs w:val="22"/>
                <w:lang w:val="ro-RO"/>
                <w:rPrChange w:id="16889" w:author="AbbVie21" w:date="2025-05-15T20:54:00Z">
                  <w:rPr>
                    <w:b/>
                    <w:bCs/>
                    <w:sz w:val="22"/>
                    <w:szCs w:val="22"/>
                    <w:lang w:val="en-US"/>
                  </w:rPr>
                </w:rPrChange>
              </w:rPr>
            </w:pPr>
            <w:del w:id="16890" w:author="AbbVie21" w:date="2025-05-15T20:01:00Z">
              <w:r w:rsidRPr="00525235">
                <w:rPr>
                  <w:b/>
                  <w:bCs/>
                  <w:sz w:val="20"/>
                  <w:szCs w:val="22"/>
                  <w:lang w:val="ro-RO"/>
                  <w:rPrChange w:id="16891" w:author="AbbVie21" w:date="2025-05-15T20:54:00Z">
                    <w:rPr>
                      <w:b/>
                      <w:bCs/>
                      <w:sz w:val="22"/>
                      <w:szCs w:val="22"/>
                      <w:lang w:val="en-US"/>
                    </w:rPr>
                  </w:rPrChange>
                </w:rPr>
                <w:delText>Slovenská republika</w:delText>
              </w:r>
            </w:del>
          </w:p>
          <w:p w:rsidR="00525235" w:rsidRPr="00525235" w14:paraId="438AAF55" w14:textId="77777777">
            <w:pPr>
              <w:pStyle w:val="EMEANormal"/>
              <w:jc w:val="center"/>
              <w:pPrChange w:id="16892" w:author="AbbVie21" w:date="2025-05-15T20:01:00Z">
                <w:pPr/>
              </w:pPrChange>
              <w:rPr>
                <w:del w:id="16893" w:author="AbbVie21" w:date="2025-05-15T20:01:00Z"/>
                <w:bCs/>
                <w:sz w:val="20"/>
                <w:szCs w:val="22"/>
                <w:lang w:val="ro-RO"/>
                <w:rPrChange w:id="16894" w:author="AbbVie21" w:date="2025-05-15T20:54:00Z">
                  <w:rPr>
                    <w:bCs/>
                    <w:sz w:val="22"/>
                    <w:szCs w:val="22"/>
                    <w:lang w:val="en-US"/>
                  </w:rPr>
                </w:rPrChange>
              </w:rPr>
            </w:pPr>
            <w:del w:id="16895" w:author="AbbVie21" w:date="2025-05-15T20:01:00Z">
              <w:r w:rsidRPr="00525235">
                <w:rPr>
                  <w:bCs/>
                  <w:sz w:val="20"/>
                  <w:szCs w:val="22"/>
                  <w:lang w:val="ro-RO"/>
                  <w:rPrChange w:id="16896" w:author="AbbVie21" w:date="2025-05-15T20:54:00Z">
                    <w:rPr>
                      <w:bCs/>
                      <w:sz w:val="22"/>
                      <w:szCs w:val="22"/>
                      <w:lang w:val="en-US"/>
                    </w:rPr>
                  </w:rPrChange>
                </w:rPr>
                <w:delText>AbbVie s.r.o.</w:delText>
              </w:r>
            </w:del>
          </w:p>
          <w:p w:rsidR="00525235" w:rsidRPr="00525235" w14:paraId="3A75290B" w14:textId="77777777">
            <w:pPr>
              <w:pStyle w:val="EMEANormal"/>
              <w:jc w:val="center"/>
              <w:pPrChange w:id="16897" w:author="AbbVie21" w:date="2025-05-15T20:01:00Z">
                <w:pPr/>
              </w:pPrChange>
              <w:rPr>
                <w:del w:id="16898" w:author="AbbVie21" w:date="2025-05-15T20:01:00Z"/>
                <w:bCs/>
                <w:sz w:val="20"/>
                <w:szCs w:val="22"/>
                <w:lang w:val="ro-RO"/>
                <w:rPrChange w:id="16899" w:author="AbbVie21" w:date="2025-05-15T20:54:00Z">
                  <w:rPr>
                    <w:bCs/>
                    <w:sz w:val="22"/>
                    <w:szCs w:val="22"/>
                    <w:lang w:val="en-US"/>
                  </w:rPr>
                </w:rPrChange>
              </w:rPr>
            </w:pPr>
            <w:del w:id="16900" w:author="AbbVie21" w:date="2025-05-15T20:01:00Z">
              <w:r w:rsidRPr="00525235">
                <w:rPr>
                  <w:bCs/>
                  <w:sz w:val="20"/>
                  <w:szCs w:val="22"/>
                  <w:lang w:val="ro-RO"/>
                  <w:rPrChange w:id="16901" w:author="AbbVie21" w:date="2025-05-15T20:54:00Z">
                    <w:rPr>
                      <w:bCs/>
                      <w:sz w:val="22"/>
                      <w:szCs w:val="22"/>
                      <w:lang w:val="en-US"/>
                    </w:rPr>
                  </w:rPrChange>
                </w:rPr>
                <w:delText>Tel: +421 2 5050 0777</w:delText>
              </w:r>
            </w:del>
          </w:p>
          <w:p w:rsidR="00525235" w:rsidRPr="00525235" w14:paraId="3BB46AAE" w14:textId="77777777">
            <w:pPr>
              <w:pStyle w:val="EMEANormal"/>
              <w:jc w:val="center"/>
              <w:pPrChange w:id="16902" w:author="AbbVie21" w:date="2025-05-15T20:01:00Z">
                <w:pPr/>
              </w:pPrChange>
              <w:rPr>
                <w:del w:id="16903" w:author="AbbVie21" w:date="2025-05-15T20:01:00Z"/>
                <w:bCs/>
                <w:sz w:val="20"/>
                <w:szCs w:val="22"/>
                <w:lang w:val="ro-RO"/>
                <w:rPrChange w:id="16904" w:author="AbbVie21" w:date="2025-05-15T20:54:00Z">
                  <w:rPr>
                    <w:bCs/>
                    <w:sz w:val="22"/>
                    <w:szCs w:val="22"/>
                    <w:lang w:val="en-US"/>
                  </w:rPr>
                </w:rPrChange>
              </w:rPr>
            </w:pPr>
          </w:p>
        </w:tc>
      </w:tr>
      <w:tr w14:paraId="79C2AE10" w14:textId="77777777" w:rsidTr="001F79B0">
        <w:tblPrEx>
          <w:tblW w:w="9356" w:type="dxa"/>
          <w:tblInd w:w="-34" w:type="dxa"/>
          <w:tblLayout w:type="fixed"/>
          <w:tblLook w:val="0000"/>
        </w:tblPrEx>
        <w:trPr>
          <w:gridBefore w:val="1"/>
          <w:wBefore w:w="34" w:type="dxa"/>
          <w:del w:id="16905" w:author="AbbVie21" w:date="2025-05-15T20:01:00Z"/>
        </w:trPr>
        <w:tc>
          <w:tcPr>
            <w:tcW w:w="4644" w:type="dxa"/>
            <w:gridSpan w:val="2"/>
          </w:tcPr>
          <w:p w:rsidR="00525235" w:rsidRPr="00346547" w14:paraId="6807FA5E" w14:textId="77777777">
            <w:pPr>
              <w:pStyle w:val="EMEANormal"/>
              <w:jc w:val="center"/>
              <w:pPrChange w:id="16906" w:author="AbbVie21" w:date="2025-05-15T20:01:00Z">
                <w:pPr/>
              </w:pPrChange>
              <w:rPr>
                <w:del w:id="16907" w:author="AbbVie21" w:date="2025-05-15T20:01:00Z"/>
                <w:b/>
                <w:bCs/>
                <w:szCs w:val="22"/>
                <w:lang w:val="it-IT"/>
              </w:rPr>
            </w:pPr>
            <w:del w:id="16908" w:author="AbbVie21" w:date="2025-05-15T20:01:00Z">
              <w:r w:rsidRPr="00346547">
                <w:rPr>
                  <w:b/>
                  <w:bCs/>
                  <w:szCs w:val="22"/>
                  <w:lang w:val="it-IT"/>
                </w:rPr>
                <w:delText>Italia</w:delText>
              </w:r>
            </w:del>
          </w:p>
          <w:p w:rsidR="00525235" w:rsidRPr="00346547" w14:paraId="151CD399" w14:textId="77777777">
            <w:pPr>
              <w:pStyle w:val="EMEANormal"/>
              <w:jc w:val="center"/>
              <w:pPrChange w:id="16909" w:author="AbbVie21" w:date="2025-05-15T20:01:00Z">
                <w:pPr>
                  <w:pStyle w:val="EndnoteText"/>
                  <w:spacing w:line="260" w:lineRule="exact"/>
                </w:pPr>
              </w:pPrChange>
              <w:rPr>
                <w:del w:id="16910" w:author="AbbVie21" w:date="2025-05-15T20:01:00Z"/>
                <w:bCs/>
                <w:szCs w:val="22"/>
                <w:lang w:val="pt-PT"/>
              </w:rPr>
            </w:pPr>
            <w:del w:id="16911" w:author="AbbVie21" w:date="2025-05-15T20:01:00Z">
              <w:r w:rsidRPr="00346547">
                <w:rPr>
                  <w:bCs/>
                  <w:szCs w:val="22"/>
                  <w:lang w:val="pt-PT"/>
                </w:rPr>
                <w:delText xml:space="preserve">AbbVie S.r.l. </w:delText>
              </w:r>
            </w:del>
          </w:p>
          <w:p w:rsidR="00525235" w:rsidRPr="00346547" w14:paraId="0DEE5A32" w14:textId="77777777">
            <w:pPr>
              <w:pStyle w:val="EMEANormal"/>
              <w:jc w:val="center"/>
              <w:pPrChange w:id="16912" w:author="AbbVie21" w:date="2025-05-15T20:01:00Z">
                <w:pPr/>
              </w:pPrChange>
              <w:rPr>
                <w:del w:id="16913" w:author="AbbVie21" w:date="2025-05-15T20:01:00Z"/>
                <w:bCs/>
                <w:szCs w:val="22"/>
                <w:lang w:val="fi-FI"/>
              </w:rPr>
            </w:pPr>
            <w:del w:id="16914" w:author="AbbVie21" w:date="2025-05-15T20:01:00Z">
              <w:r w:rsidRPr="00346547">
                <w:rPr>
                  <w:bCs/>
                  <w:szCs w:val="22"/>
                  <w:lang w:val="fr-FR"/>
                </w:rPr>
                <w:delText>Tel: +39 06 928921</w:delText>
              </w:r>
            </w:del>
          </w:p>
        </w:tc>
        <w:tc>
          <w:tcPr>
            <w:tcW w:w="4678" w:type="dxa"/>
          </w:tcPr>
          <w:p w:rsidR="00525235" w:rsidRPr="00346547" w14:paraId="0C06D9D4" w14:textId="77777777">
            <w:pPr>
              <w:pStyle w:val="EMEANormal"/>
              <w:jc w:val="center"/>
              <w:pPrChange w:id="16915" w:author="AbbVie21" w:date="2025-05-15T20:01:00Z">
                <w:pPr/>
              </w:pPrChange>
              <w:rPr>
                <w:del w:id="16916" w:author="AbbVie21" w:date="2025-05-15T20:01:00Z"/>
                <w:b/>
                <w:bCs/>
                <w:szCs w:val="22"/>
                <w:lang w:val="fi-FI"/>
              </w:rPr>
            </w:pPr>
            <w:del w:id="16917" w:author="AbbVie21" w:date="2025-05-15T20:01:00Z">
              <w:r w:rsidRPr="00346547">
                <w:rPr>
                  <w:b/>
                  <w:bCs/>
                  <w:szCs w:val="22"/>
                  <w:lang w:val="fi-FI"/>
                </w:rPr>
                <w:delText>Suomi/Finland</w:delText>
              </w:r>
            </w:del>
          </w:p>
          <w:p w:rsidR="00525235" w:rsidRPr="00A61452" w14:paraId="7DDF4D30" w14:textId="77777777">
            <w:pPr>
              <w:pStyle w:val="EMEANormal"/>
              <w:jc w:val="center"/>
              <w:pPrChange w:id="16918" w:author="AbbVie21" w:date="2025-05-15T20:01:00Z">
                <w:pPr/>
              </w:pPrChange>
              <w:rPr>
                <w:del w:id="16919" w:author="AbbVie21" w:date="2025-05-15T20:01:00Z"/>
                <w:bCs/>
                <w:sz w:val="22"/>
                <w:szCs w:val="22"/>
                <w:lang w:val="ro-RO"/>
                <w:rPrChange w:id="16920" w:author="AbbVie21" w:date="2025-05-15T20:27:00Z">
                  <w:rPr>
                    <w:bCs/>
                    <w:szCs w:val="22"/>
                    <w:lang w:val="de-CH"/>
                  </w:rPr>
                </w:rPrChange>
              </w:rPr>
            </w:pPr>
            <w:del w:id="16921" w:author="AbbVie21" w:date="2025-05-15T20:01:00Z">
              <w:r w:rsidRPr="00525235">
                <w:rPr>
                  <w:bCs/>
                  <w:sz w:val="20"/>
                  <w:szCs w:val="22"/>
                  <w:lang w:val="ro-RO"/>
                  <w:rPrChange w:id="16922" w:author="AbbVie21" w:date="2025-05-15T20:54:00Z">
                    <w:rPr>
                      <w:bCs/>
                      <w:sz w:val="22"/>
                      <w:szCs w:val="22"/>
                      <w:lang w:val="en-US"/>
                    </w:rPr>
                  </w:rPrChange>
                </w:rPr>
                <w:delText>AbbVie Oy</w:delText>
              </w:r>
            </w:del>
          </w:p>
          <w:p w:rsidR="00525235" w:rsidRPr="00525235" w14:paraId="7AA12CF6" w14:textId="77777777">
            <w:pPr>
              <w:pStyle w:val="EMEANormal"/>
              <w:jc w:val="center"/>
              <w:pPrChange w:id="16923" w:author="AbbVie21" w:date="2025-05-15T20:01:00Z">
                <w:pPr/>
              </w:pPrChange>
              <w:rPr>
                <w:del w:id="16924" w:author="AbbVie21" w:date="2025-05-15T20:01:00Z"/>
                <w:bCs/>
                <w:sz w:val="20"/>
                <w:szCs w:val="22"/>
                <w:lang w:val="ro-RO"/>
                <w:rPrChange w:id="16925" w:author="AbbVie21" w:date="2025-05-15T20:54:00Z">
                  <w:rPr>
                    <w:bCs/>
                    <w:sz w:val="22"/>
                    <w:szCs w:val="22"/>
                    <w:lang w:val="en-US"/>
                  </w:rPr>
                </w:rPrChange>
              </w:rPr>
            </w:pPr>
            <w:del w:id="16926" w:author="AbbVie21" w:date="2025-05-15T20:01:00Z">
              <w:r w:rsidRPr="00525235">
                <w:rPr>
                  <w:bCs/>
                  <w:sz w:val="20"/>
                  <w:szCs w:val="22"/>
                  <w:lang w:val="ro-RO"/>
                  <w:rPrChange w:id="16927" w:author="AbbVie21" w:date="2025-05-15T20:54:00Z">
                    <w:rPr>
                      <w:bCs/>
                      <w:sz w:val="22"/>
                      <w:szCs w:val="22"/>
                      <w:lang w:val="en-US"/>
                    </w:rPr>
                  </w:rPrChange>
                </w:rPr>
                <w:delText>Puh/Tel: +358 (0)10 2411 200</w:delText>
              </w:r>
            </w:del>
          </w:p>
          <w:p w:rsidR="00525235" w:rsidRPr="00525235" w14:paraId="1446C365" w14:textId="77777777">
            <w:pPr>
              <w:pStyle w:val="EMEANormal"/>
              <w:jc w:val="center"/>
              <w:pPrChange w:id="16928" w:author="AbbVie21" w:date="2025-05-15T20:01:00Z">
                <w:pPr/>
              </w:pPrChange>
              <w:rPr>
                <w:del w:id="16929" w:author="AbbVie21" w:date="2025-05-15T20:01:00Z"/>
                <w:sz w:val="20"/>
                <w:szCs w:val="22"/>
                <w:lang w:val="ro-RO"/>
                <w:rPrChange w:id="16930" w:author="AbbVie21" w:date="2025-05-15T20:54:00Z">
                  <w:rPr>
                    <w:sz w:val="22"/>
                    <w:szCs w:val="22"/>
                    <w:lang w:val="en-US"/>
                  </w:rPr>
                </w:rPrChange>
              </w:rPr>
            </w:pPr>
          </w:p>
        </w:tc>
      </w:tr>
      <w:tr w14:paraId="786147D2" w14:textId="77777777" w:rsidTr="001F79B0">
        <w:tblPrEx>
          <w:tblW w:w="9356" w:type="dxa"/>
          <w:tblInd w:w="-34" w:type="dxa"/>
          <w:tblLayout w:type="fixed"/>
          <w:tblLook w:val="0000"/>
        </w:tblPrEx>
        <w:trPr>
          <w:gridBefore w:val="1"/>
          <w:wBefore w:w="34" w:type="dxa"/>
          <w:cantSplit/>
          <w:trHeight w:val="887"/>
          <w:del w:id="16931" w:author="AbbVie21" w:date="2025-05-15T20:01:00Z"/>
        </w:trPr>
        <w:tc>
          <w:tcPr>
            <w:tcW w:w="4644" w:type="dxa"/>
            <w:gridSpan w:val="2"/>
          </w:tcPr>
          <w:p w:rsidR="00525235" w:rsidRPr="00346547" w14:paraId="3C9C9ABE" w14:textId="77777777">
            <w:pPr>
              <w:pStyle w:val="EMEANormal"/>
              <w:jc w:val="center"/>
              <w:pPrChange w:id="16932" w:author="AbbVie21" w:date="2025-05-15T20:01:00Z">
                <w:pPr/>
              </w:pPrChange>
              <w:rPr>
                <w:del w:id="16933" w:author="AbbVie21" w:date="2025-05-15T20:01:00Z"/>
                <w:b/>
                <w:bCs/>
                <w:szCs w:val="22"/>
                <w:lang w:val="el-GR"/>
              </w:rPr>
            </w:pPr>
            <w:del w:id="16934" w:author="AbbVie21" w:date="2025-05-15T20:01:00Z">
              <w:r w:rsidRPr="00346547">
                <w:rPr>
                  <w:b/>
                  <w:bCs/>
                  <w:szCs w:val="22"/>
                  <w:lang w:val="el-GR"/>
                </w:rPr>
                <w:delText>Κύπρος</w:delText>
              </w:r>
            </w:del>
          </w:p>
          <w:p w:rsidR="00525235" w:rsidRPr="00346547" w14:paraId="5EE93979" w14:textId="77777777">
            <w:pPr>
              <w:pStyle w:val="EMEANormal"/>
              <w:jc w:val="center"/>
              <w:pPrChange w:id="16935" w:author="AbbVie21" w:date="2025-05-15T20:01:00Z">
                <w:pPr/>
              </w:pPrChange>
              <w:rPr>
                <w:del w:id="16936" w:author="AbbVie21" w:date="2025-05-15T20:01:00Z"/>
                <w:bCs/>
                <w:szCs w:val="22"/>
                <w:lang w:val="el-GR"/>
              </w:rPr>
            </w:pPr>
            <w:del w:id="16937" w:author="AbbVie21" w:date="2025-05-15T20:01:00Z">
              <w:r w:rsidRPr="00525235">
                <w:rPr>
                  <w:bCs/>
                  <w:sz w:val="20"/>
                  <w:szCs w:val="22"/>
                  <w:lang w:val="ro-RO"/>
                  <w:rPrChange w:id="16938" w:author="AbbVie21" w:date="2025-05-15T20:54:00Z">
                    <w:rPr>
                      <w:bCs/>
                      <w:sz w:val="22"/>
                      <w:szCs w:val="22"/>
                      <w:lang w:val="en-US"/>
                    </w:rPr>
                  </w:rPrChange>
                </w:rPr>
                <w:delText xml:space="preserve">Lifepharma (Z.A.M.) </w:delText>
              </w:r>
            </w:del>
            <w:del w:id="16939" w:author="AbbVie21" w:date="2025-05-15T20:01:00Z">
              <w:r w:rsidRPr="00346547">
                <w:rPr>
                  <w:bCs/>
                  <w:szCs w:val="22"/>
                  <w:lang w:val="it-IT"/>
                </w:rPr>
                <w:delText>Ltd</w:delText>
              </w:r>
            </w:del>
          </w:p>
          <w:p w:rsidR="00525235" w:rsidRPr="00346547" w14:paraId="344EB79E" w14:textId="77777777">
            <w:pPr>
              <w:pStyle w:val="EMEANormal"/>
              <w:jc w:val="center"/>
              <w:pPrChange w:id="16940" w:author="AbbVie21" w:date="2025-05-15T20:01:00Z">
                <w:pPr/>
              </w:pPrChange>
              <w:rPr>
                <w:del w:id="16941" w:author="AbbVie21" w:date="2025-05-15T20:01:00Z"/>
                <w:bCs/>
                <w:szCs w:val="22"/>
                <w:lang w:val="lv-LV"/>
              </w:rPr>
            </w:pPr>
            <w:del w:id="16942" w:author="AbbVie21" w:date="2025-05-15T20:01:00Z">
              <w:r w:rsidRPr="00346547">
                <w:rPr>
                  <w:bCs/>
                  <w:szCs w:val="22"/>
                  <w:lang w:val="el-GR"/>
                </w:rPr>
                <w:delText>Τηλ.: +357 22 34 74 40</w:delText>
              </w:r>
            </w:del>
          </w:p>
        </w:tc>
        <w:tc>
          <w:tcPr>
            <w:tcW w:w="4678" w:type="dxa"/>
          </w:tcPr>
          <w:p w:rsidR="00525235" w:rsidRPr="00525235" w14:paraId="4AE6E803" w14:textId="77777777">
            <w:pPr>
              <w:pStyle w:val="EMEANormal"/>
              <w:jc w:val="center"/>
              <w:pPrChange w:id="16943" w:author="AbbVie21" w:date="2025-05-15T20:01:00Z">
                <w:pPr/>
              </w:pPrChange>
              <w:rPr>
                <w:del w:id="16944" w:author="AbbVie21" w:date="2025-05-15T20:01:00Z"/>
                <w:b/>
                <w:bCs/>
                <w:sz w:val="20"/>
                <w:szCs w:val="22"/>
                <w:lang w:val="ro-RO"/>
                <w:rPrChange w:id="16945" w:author="AbbVie21" w:date="2025-05-15T20:54:00Z">
                  <w:rPr>
                    <w:b/>
                    <w:bCs/>
                    <w:sz w:val="22"/>
                    <w:szCs w:val="22"/>
                    <w:lang w:val="en-US"/>
                  </w:rPr>
                </w:rPrChange>
              </w:rPr>
            </w:pPr>
            <w:del w:id="16946" w:author="AbbVie21" w:date="2025-05-15T20:01:00Z">
              <w:r w:rsidRPr="00525235">
                <w:rPr>
                  <w:b/>
                  <w:bCs/>
                  <w:sz w:val="20"/>
                  <w:szCs w:val="22"/>
                  <w:lang w:val="ro-RO"/>
                  <w:rPrChange w:id="16947" w:author="AbbVie21" w:date="2025-05-15T20:54:00Z">
                    <w:rPr>
                      <w:b/>
                      <w:bCs/>
                      <w:sz w:val="22"/>
                      <w:szCs w:val="22"/>
                      <w:lang w:val="en-US"/>
                    </w:rPr>
                  </w:rPrChange>
                </w:rPr>
                <w:delText>Sverige</w:delText>
              </w:r>
            </w:del>
          </w:p>
          <w:p w:rsidR="00525235" w:rsidRPr="00346547" w14:paraId="175F9D19" w14:textId="77777777">
            <w:pPr>
              <w:pStyle w:val="EMEANormal"/>
              <w:jc w:val="center"/>
              <w:pPrChange w:id="16948" w:author="AbbVie21" w:date="2025-05-15T20:01:00Z">
                <w:pPr/>
              </w:pPrChange>
              <w:rPr>
                <w:del w:id="16949" w:author="AbbVie21" w:date="2025-05-15T20:01:00Z"/>
                <w:bCs/>
                <w:szCs w:val="22"/>
                <w:lang w:val="pt-PT"/>
              </w:rPr>
            </w:pPr>
            <w:del w:id="16950" w:author="AbbVie21" w:date="2025-05-15T20:01:00Z">
              <w:r w:rsidRPr="00346547">
                <w:rPr>
                  <w:bCs/>
                  <w:szCs w:val="22"/>
                  <w:lang w:val="pt-PT"/>
                </w:rPr>
                <w:delText>AbbVie AB</w:delText>
              </w:r>
            </w:del>
          </w:p>
          <w:p w:rsidR="00525235" w:rsidRPr="00525235" w14:paraId="4A1A9209" w14:textId="77777777">
            <w:pPr>
              <w:pStyle w:val="EMEANormal"/>
              <w:jc w:val="center"/>
              <w:pPrChange w:id="16951" w:author="AbbVie21" w:date="2025-05-15T20:01:00Z">
                <w:pPr/>
              </w:pPrChange>
              <w:rPr>
                <w:del w:id="16952" w:author="AbbVie21" w:date="2025-05-15T20:01:00Z"/>
                <w:bCs/>
                <w:sz w:val="20"/>
                <w:szCs w:val="22"/>
                <w:lang w:val="ro-RO"/>
                <w:rPrChange w:id="16953" w:author="AbbVie21" w:date="2025-05-15T20:54:00Z">
                  <w:rPr>
                    <w:bCs/>
                    <w:sz w:val="22"/>
                    <w:szCs w:val="22"/>
                    <w:lang w:val="en-US"/>
                  </w:rPr>
                </w:rPrChange>
              </w:rPr>
            </w:pPr>
            <w:del w:id="16954" w:author="AbbVie21" w:date="2025-05-15T20:01:00Z">
              <w:r w:rsidRPr="00346547">
                <w:rPr>
                  <w:bCs/>
                  <w:szCs w:val="22"/>
                  <w:lang w:val="da-DK"/>
                </w:rPr>
                <w:delText>Tel: +46 (0)8 684 44 600</w:delText>
              </w:r>
            </w:del>
          </w:p>
        </w:tc>
      </w:tr>
      <w:tr w14:paraId="51B5C7C0" w14:textId="77777777" w:rsidTr="001F79B0">
        <w:tblPrEx>
          <w:tblW w:w="9356" w:type="dxa"/>
          <w:tblInd w:w="-34" w:type="dxa"/>
          <w:tblLayout w:type="fixed"/>
          <w:tblLook w:val="0000"/>
        </w:tblPrEx>
        <w:trPr>
          <w:gridBefore w:val="1"/>
          <w:wBefore w:w="34" w:type="dxa"/>
          <w:cantSplit/>
          <w:trHeight w:val="761"/>
          <w:del w:id="16955" w:author="AbbVie21" w:date="2025-05-15T20:01:00Z"/>
        </w:trPr>
        <w:tc>
          <w:tcPr>
            <w:tcW w:w="4644" w:type="dxa"/>
            <w:gridSpan w:val="2"/>
          </w:tcPr>
          <w:p w:rsidR="00525235" w:rsidRPr="00346547" w14:paraId="470D3A5A" w14:textId="77777777">
            <w:pPr>
              <w:pStyle w:val="EMEANormal"/>
              <w:jc w:val="center"/>
              <w:pPrChange w:id="16956" w:author="AbbVie21" w:date="2025-05-15T20:01:00Z">
                <w:pPr/>
              </w:pPrChange>
              <w:rPr>
                <w:del w:id="16957" w:author="AbbVie21" w:date="2025-05-15T20:01:00Z"/>
                <w:b/>
                <w:bCs/>
                <w:szCs w:val="22"/>
                <w:lang w:val="lv-LV"/>
              </w:rPr>
            </w:pPr>
            <w:del w:id="16958" w:author="AbbVie21" w:date="2025-05-15T20:01:00Z">
              <w:r w:rsidRPr="00346547">
                <w:rPr>
                  <w:b/>
                  <w:bCs/>
                  <w:szCs w:val="22"/>
                  <w:lang w:val="lv-LV"/>
                </w:rPr>
                <w:delText>Latvija</w:delText>
              </w:r>
            </w:del>
          </w:p>
          <w:p w:rsidR="00525235" w:rsidRPr="00346547" w14:paraId="61845A4C" w14:textId="77777777">
            <w:pPr>
              <w:pStyle w:val="EMEANormal"/>
              <w:jc w:val="center"/>
              <w:pPrChange w:id="16959" w:author="AbbVie21" w:date="2025-05-15T20:01:00Z">
                <w:pPr/>
              </w:pPrChange>
              <w:rPr>
                <w:del w:id="16960" w:author="AbbVie21" w:date="2025-05-15T20:01:00Z"/>
                <w:bCs/>
                <w:szCs w:val="22"/>
                <w:lang w:val="lv-LV"/>
              </w:rPr>
            </w:pPr>
            <w:del w:id="16961" w:author="AbbVie21" w:date="2025-05-15T20:01:00Z">
              <w:r w:rsidRPr="00346547">
                <w:rPr>
                  <w:bCs/>
                  <w:szCs w:val="22"/>
                  <w:lang w:val="lv-LV"/>
                </w:rPr>
                <w:delText xml:space="preserve">AbbVie SIA </w:delText>
              </w:r>
            </w:del>
          </w:p>
          <w:p w:rsidR="00525235" w:rsidRPr="00346547" w14:paraId="2D88FA04" w14:textId="77777777">
            <w:pPr>
              <w:pStyle w:val="EMEANormal"/>
              <w:jc w:val="center"/>
              <w:pPrChange w:id="16962" w:author="AbbVie21" w:date="2025-05-15T20:01:00Z">
                <w:pPr/>
              </w:pPrChange>
              <w:rPr>
                <w:del w:id="16963" w:author="AbbVie21" w:date="2025-05-15T20:01:00Z"/>
                <w:bCs/>
                <w:szCs w:val="22"/>
                <w:lang w:val="lv-LV"/>
              </w:rPr>
            </w:pPr>
            <w:del w:id="16964" w:author="AbbVie21" w:date="2025-05-15T20:01:00Z">
              <w:r w:rsidRPr="00346547">
                <w:rPr>
                  <w:bCs/>
                  <w:szCs w:val="22"/>
                  <w:lang w:val="lv-LV"/>
                </w:rPr>
                <w:delText>Tel: +371 67605000</w:delText>
              </w:r>
            </w:del>
          </w:p>
        </w:tc>
        <w:tc>
          <w:tcPr>
            <w:tcW w:w="4678" w:type="dxa"/>
          </w:tcPr>
          <w:p w:rsidR="00525235" w:rsidRPr="00525235" w14:paraId="7AEC2E36" w14:textId="77777777">
            <w:pPr>
              <w:pStyle w:val="EMEANormal"/>
              <w:jc w:val="center"/>
              <w:pPrChange w:id="16965" w:author="AbbVie21" w:date="2025-05-15T20:01:00Z">
                <w:pPr/>
              </w:pPrChange>
              <w:rPr>
                <w:del w:id="16966" w:author="AbbVie21" w:date="2025-05-15T20:01:00Z"/>
                <w:b/>
                <w:bCs/>
                <w:sz w:val="20"/>
                <w:szCs w:val="22"/>
                <w:lang w:val="ro-RO"/>
                <w:rPrChange w:id="16967" w:author="AbbVie21" w:date="2025-05-15T20:54:00Z">
                  <w:rPr>
                    <w:b/>
                    <w:bCs/>
                    <w:sz w:val="22"/>
                    <w:szCs w:val="22"/>
                    <w:lang w:val="en-US"/>
                  </w:rPr>
                </w:rPrChange>
              </w:rPr>
            </w:pPr>
          </w:p>
        </w:tc>
      </w:tr>
    </w:tbl>
    <w:p w:rsidR="00525235" w:rsidRPr="00525235" w14:paraId="45BCED96" w14:textId="77777777">
      <w:pPr>
        <w:pStyle w:val="EMEANormal"/>
        <w:jc w:val="center"/>
        <w:pPrChange w:id="16968" w:author="AbbVie21" w:date="2025-05-15T20:01:00Z">
          <w:pPr/>
        </w:pPrChange>
        <w:rPr>
          <w:del w:id="16969" w:author="AbbVie21" w:date="2025-05-15T20:01:00Z"/>
          <w:sz w:val="20"/>
          <w:szCs w:val="22"/>
          <w:lang w:val="ro-RO"/>
          <w:rPrChange w:id="16970" w:author="AbbVie21" w:date="2025-05-15T20:54:00Z">
            <w:rPr>
              <w:sz w:val="22"/>
              <w:szCs w:val="22"/>
              <w:lang w:val="en-US"/>
            </w:rPr>
          </w:rPrChange>
        </w:rPr>
      </w:pPr>
    </w:p>
    <w:p w:rsidR="00525235" w:rsidRPr="00591DDB" w14:paraId="7BF36F5A" w14:textId="77777777">
      <w:pPr>
        <w:pStyle w:val="EMEANormal"/>
        <w:keepNext w:val="0"/>
        <w:jc w:val="center"/>
        <w:pPrChange w:id="16971" w:author="AbbVie21" w:date="2025-05-15T20:01:00Z">
          <w:pPr>
            <w:pStyle w:val="EMEANormal"/>
            <w:keepNext/>
          </w:pPr>
        </w:pPrChange>
        <w:rPr>
          <w:del w:id="16972" w:author="AbbVie21" w:date="2025-05-15T20:01:00Z"/>
          <w:b/>
          <w:szCs w:val="22"/>
          <w:lang w:val="ro-RO"/>
        </w:rPr>
      </w:pPr>
      <w:del w:id="16973" w:author="AbbVie21" w:date="2025-05-15T20:01:00Z">
        <w:r w:rsidRPr="00591DDB">
          <w:rPr>
            <w:b/>
            <w:szCs w:val="22"/>
            <w:lang w:val="ro-RO"/>
          </w:rPr>
          <w:delText xml:space="preserve">Acest prospect a fost revizuit în </w:delText>
        </w:r>
      </w:del>
    </w:p>
    <w:p w:rsidR="00525235" w:rsidRPr="00591DDB" w14:paraId="4503C40F" w14:textId="77777777">
      <w:pPr>
        <w:pStyle w:val="EMEANormal"/>
        <w:keepNext w:val="0"/>
        <w:jc w:val="center"/>
        <w:pPrChange w:id="16974" w:author="AbbVie21" w:date="2025-05-15T20:01:00Z">
          <w:pPr>
            <w:pStyle w:val="EMEANormal"/>
            <w:keepNext/>
          </w:pPr>
        </w:pPrChange>
        <w:rPr>
          <w:del w:id="16975" w:author="AbbVie21" w:date="2025-05-15T20:01:00Z"/>
          <w:szCs w:val="22"/>
          <w:lang w:val="ro-RO"/>
        </w:rPr>
      </w:pPr>
    </w:p>
    <w:p w:rsidR="00525235" w:rsidRPr="00591DDB" w14:paraId="3C8550BC" w14:textId="77777777">
      <w:pPr>
        <w:pStyle w:val="EMEANormal"/>
        <w:keepNext w:val="0"/>
        <w:jc w:val="center"/>
        <w:pPrChange w:id="16976" w:author="AbbVie21" w:date="2025-05-15T20:01:00Z">
          <w:pPr>
            <w:pStyle w:val="EMEANormal"/>
            <w:keepNext/>
          </w:pPr>
        </w:pPrChange>
        <w:rPr>
          <w:del w:id="16977" w:author="AbbVie21" w:date="2025-05-15T20:01:00Z"/>
          <w:szCs w:val="22"/>
          <w:lang w:val="ro-RO"/>
        </w:rPr>
      </w:pPr>
      <w:del w:id="16978" w:author="AbbVie21" w:date="2025-05-15T20:01:00Z">
        <w:r w:rsidRPr="00591DDB">
          <w:rPr>
            <w:szCs w:val="24"/>
            <w:lang w:val="ro-RO"/>
          </w:rPr>
          <w:delText xml:space="preserve">Informaţii detaliate privind acest medicament sunt disponibile pe site-ul Agenţiei Europene </w:delText>
        </w:r>
      </w:del>
      <w:del w:id="16979" w:author="AbbVie21" w:date="2025-05-15T20:01:00Z">
        <w:r w:rsidRPr="00591DDB">
          <w:rPr>
            <w:noProof/>
            <w:color w:val="000000"/>
            <w:szCs w:val="24"/>
            <w:lang w:val="ro-RO"/>
          </w:rPr>
          <w:delText>pentru Medicamente:</w:delText>
        </w:r>
      </w:del>
      <w:del w:id="16980" w:author="AbbVie21" w:date="2025-05-15T20:01:00Z">
        <w:r w:rsidRPr="00591DDB">
          <w:rPr>
            <w:szCs w:val="24"/>
            <w:lang w:val="ro-RO"/>
          </w:rPr>
          <w:delText xml:space="preserve"> </w:delText>
        </w:r>
      </w:del>
      <w:del w:id="16981" w:author="AbbVie21" w:date="2025-05-15T20:01:00Z">
        <w:r w:rsidRPr="00591DDB">
          <w:rPr>
            <w:szCs w:val="24"/>
            <w:u w:val="single"/>
            <w:lang w:val="ro-RO"/>
          </w:rPr>
          <w:delText>http://www.ema.europa.eu.</w:delText>
        </w:r>
      </w:del>
    </w:p>
    <w:p w:rsidR="00525235" w:rsidRPr="00591DDB" w14:paraId="61771B9B" w14:textId="77777777">
      <w:pPr>
        <w:pStyle w:val="EMEANormal"/>
        <w:jc w:val="center"/>
        <w:pPrChange w:id="16982" w:author="AbbVie21" w:date="2025-05-15T20:01:00Z">
          <w:pPr>
            <w:pStyle w:val="No-numheading3Agency"/>
            <w:keepNext w:val="0"/>
            <w:spacing w:before="0" w:after="0"/>
          </w:pPr>
        </w:pPrChange>
        <w:rPr>
          <w:del w:id="16983" w:author="AbbVie21" w:date="2025-05-15T20:01:00Z"/>
          <w:szCs w:val="24"/>
          <w:lang w:val="ro-RO"/>
        </w:rPr>
      </w:pPr>
    </w:p>
    <w:p w:rsidR="00525235" w:rsidRPr="00E812AA" w14:paraId="316AE4F2" w14:textId="77777777">
      <w:pPr>
        <w:pStyle w:val="EMEANormal"/>
        <w:jc w:val="center"/>
        <w:pPrChange w:id="16984" w:author="AbbVie21" w:date="2025-05-15T20:01:00Z">
          <w:pPr>
            <w:pStyle w:val="No-numheading3Agency"/>
            <w:keepNext w:val="0"/>
            <w:spacing w:before="0" w:after="0"/>
          </w:pPr>
        </w:pPrChange>
        <w:rPr>
          <w:del w:id="16985" w:author="AbbVie21" w:date="2025-05-15T20:01:00Z"/>
          <w:szCs w:val="24"/>
          <w:lang w:val="ro-RO"/>
        </w:rPr>
      </w:pPr>
      <w:del w:id="16986" w:author="AbbVie21" w:date="2025-05-15T20:01:00Z">
        <w:r w:rsidRPr="00591DDB">
          <w:rPr>
            <w:szCs w:val="24"/>
            <w:lang w:val="ro-RO"/>
          </w:rPr>
          <w:delText xml:space="preserve">Pentru a asculta sau pentru a solicita o copie a acestui prospect în </w:delText>
        </w:r>
      </w:del>
      <w:del w:id="16987" w:author="AbbVie21" w:date="2025-05-15T20:01:00Z">
        <w:r w:rsidRPr="00A4345B">
          <w:rPr>
            <w:szCs w:val="24"/>
            <w:lang w:val="ro-RO"/>
          </w:rPr>
          <w:delText>&lt;</w:delText>
        </w:r>
      </w:del>
      <w:del w:id="16988" w:author="AbbVie21" w:date="2025-05-15T20:01:00Z">
        <w:r w:rsidRPr="00A97525">
          <w:rPr>
            <w:szCs w:val="24"/>
            <w:highlight w:val="lightGray"/>
            <w:lang w:val="ro-RO"/>
          </w:rPr>
          <w:delText>alfabetul Braille&gt;, &lt;printat cu font mai mare&gt; sau &lt;în varianta audio</w:delText>
        </w:r>
      </w:del>
      <w:del w:id="16989" w:author="AbbVie21" w:date="2025-05-15T20:01:00Z">
        <w:r w:rsidRPr="00E812AA">
          <w:rPr>
            <w:szCs w:val="24"/>
            <w:lang w:val="ro-RO"/>
          </w:rPr>
          <w:delText>&gt;, vă rugăm contactați reprezentantul local al Deținătorului autorizației de punere pe piață.</w:delText>
        </w:r>
      </w:del>
    </w:p>
    <w:p w:rsidR="00525235" w:rsidRPr="00DD3F7E" w14:paraId="6CDDF75F" w14:textId="77777777">
      <w:pPr>
        <w:pStyle w:val="EMEANormal"/>
        <w:jc w:val="center"/>
        <w:pPrChange w:id="16990" w:author="AbbVie21" w:date="2025-05-15T20:01:00Z">
          <w:pPr>
            <w:pStyle w:val="No-numheading3Agency"/>
            <w:keepNext w:val="0"/>
            <w:spacing w:before="0" w:after="0"/>
          </w:pPr>
        </w:pPrChange>
        <w:rPr>
          <w:del w:id="16991" w:author="AbbVie21" w:date="2025-05-15T20:01:00Z"/>
          <w:szCs w:val="24"/>
          <w:lang w:val="ro-RO"/>
        </w:rPr>
      </w:pPr>
    </w:p>
    <w:p w:rsidR="00525235" w:rsidRPr="009F319E" w:rsidP="004E32B8" w14:paraId="1A67E117" w14:textId="77777777">
      <w:pPr>
        <w:pStyle w:val="EMEANormal"/>
        <w:jc w:val="center"/>
        <w:rPr>
          <w:del w:id="16992" w:author="AbbVie21" w:date="2025-05-15T20:01:00Z"/>
          <w:b/>
          <w:szCs w:val="22"/>
          <w:lang w:val="ro-RO"/>
        </w:rPr>
      </w:pPr>
      <w:del w:id="16993" w:author="AbbVie21" w:date="2025-05-15T20:01:00Z">
        <w:r w:rsidRPr="009F319E">
          <w:rPr>
            <w:szCs w:val="22"/>
            <w:lang w:val="ro-RO"/>
          </w:rPr>
          <w:br w:type="page"/>
        </w:r>
      </w:del>
      <w:del w:id="16994" w:author="AbbVie21" w:date="2025-05-15T20:01:00Z">
        <w:r w:rsidRPr="009F319E">
          <w:rPr>
            <w:b/>
            <w:szCs w:val="22"/>
            <w:lang w:val="ro-RO"/>
          </w:rPr>
          <w:delText>Prospect: Informaţii pentru pacient</w:delText>
        </w:r>
      </w:del>
    </w:p>
    <w:p w:rsidR="00525235" w:rsidRPr="00D60ED3" w:rsidP="004E32B8" w14:paraId="1E32E049" w14:textId="77777777">
      <w:pPr>
        <w:pStyle w:val="EMEANormal"/>
        <w:jc w:val="center"/>
        <w:rPr>
          <w:del w:id="16995" w:author="AbbVie21" w:date="2025-05-15T20:01:00Z"/>
          <w:b/>
          <w:bCs/>
          <w:szCs w:val="22"/>
          <w:lang w:val="ro-RO"/>
        </w:rPr>
      </w:pPr>
    </w:p>
    <w:p w:rsidR="00525235" w:rsidRPr="00591DDB" w:rsidP="004E32B8" w14:paraId="20D31B73" w14:textId="77777777">
      <w:pPr>
        <w:pStyle w:val="EMEANormal"/>
        <w:jc w:val="center"/>
        <w:rPr>
          <w:del w:id="16996" w:author="AbbVie21" w:date="2025-05-15T20:01:00Z"/>
          <w:b/>
          <w:szCs w:val="22"/>
          <w:lang w:val="ro-RO"/>
        </w:rPr>
      </w:pPr>
      <w:del w:id="16997" w:author="AbbVie21" w:date="2025-05-15T20:01:00Z">
        <w:r w:rsidRPr="00591DDB">
          <w:rPr>
            <w:b/>
            <w:bCs/>
            <w:szCs w:val="22"/>
            <w:lang w:val="ro-RO"/>
          </w:rPr>
          <w:delText>Humira</w:delText>
        </w:r>
      </w:del>
      <w:del w:id="16998" w:author="AbbVie21" w:date="2025-05-15T20:01:00Z">
        <w:r w:rsidRPr="00591DDB">
          <w:rPr>
            <w:szCs w:val="22"/>
            <w:lang w:val="ro-RO"/>
          </w:rPr>
          <w:delText xml:space="preserve"> </w:delText>
        </w:r>
      </w:del>
      <w:del w:id="16999" w:author="AbbVie21" w:date="2025-05-15T20:01:00Z">
        <w:r w:rsidRPr="00591DDB">
          <w:rPr>
            <w:b/>
            <w:szCs w:val="22"/>
            <w:lang w:val="ro-RO"/>
          </w:rPr>
          <w:delText xml:space="preserve">40 mg soluţie injectabilă în seringă preumplută </w:delText>
        </w:r>
      </w:del>
    </w:p>
    <w:p w:rsidR="00525235" w:rsidRPr="00591DDB" w:rsidP="004E32B8" w14:paraId="5DD0D6D4" w14:textId="77777777">
      <w:pPr>
        <w:pStyle w:val="EMEANormal"/>
        <w:jc w:val="center"/>
        <w:rPr>
          <w:del w:id="17000" w:author="AbbVie21" w:date="2025-05-15T20:01:00Z"/>
          <w:szCs w:val="22"/>
          <w:lang w:val="ro-RO"/>
        </w:rPr>
      </w:pPr>
      <w:del w:id="17001" w:author="AbbVie21" w:date="2025-05-15T20:01:00Z">
        <w:r w:rsidRPr="00591DDB">
          <w:rPr>
            <w:szCs w:val="22"/>
            <w:lang w:val="ro-RO"/>
          </w:rPr>
          <w:delText>adalimumab</w:delText>
        </w:r>
      </w:del>
    </w:p>
    <w:p w:rsidR="00525235" w:rsidRPr="00591DDB" w14:paraId="2FCE6ADE" w14:textId="77777777">
      <w:pPr>
        <w:pStyle w:val="EMEANormal"/>
        <w:jc w:val="center"/>
        <w:pPrChange w:id="17002" w:author="AbbVie21" w:date="2025-05-15T20:01:00Z">
          <w:pPr>
            <w:pStyle w:val="EMEANormal"/>
          </w:pPr>
        </w:pPrChange>
        <w:rPr>
          <w:del w:id="17003" w:author="AbbVie21" w:date="2025-05-15T20:01:00Z"/>
          <w:szCs w:val="22"/>
          <w:lang w:val="ro-RO"/>
        </w:rPr>
      </w:pPr>
    </w:p>
    <w:p w:rsidR="00525235" w:rsidRPr="00591DDB" w14:paraId="1CE6970D" w14:textId="77777777">
      <w:pPr>
        <w:pStyle w:val="EMEANormal"/>
        <w:jc w:val="center"/>
        <w:pPrChange w:id="17004" w:author="AbbVie21" w:date="2025-05-15T20:01:00Z">
          <w:pPr>
            <w:pStyle w:val="EMEANormal"/>
          </w:pPr>
        </w:pPrChange>
        <w:rPr>
          <w:del w:id="17005" w:author="AbbVie21" w:date="2025-05-15T20:01:00Z"/>
          <w:b/>
          <w:bCs/>
          <w:szCs w:val="22"/>
          <w:lang w:val="ro-RO"/>
        </w:rPr>
      </w:pPr>
      <w:del w:id="17006" w:author="AbbVie21" w:date="2025-05-15T20:01:00Z">
        <w:r w:rsidRPr="00591DDB">
          <w:rPr>
            <w:b/>
            <w:bCs/>
            <w:szCs w:val="22"/>
            <w:lang w:val="ro-RO"/>
          </w:rPr>
          <w:delText>Citiţi cu atenţie şi în întregime acest prospect înainte de a începe să utilizaţi acest medicament deoarece acesta conţine informaţii importante pentru dumneavoastră.</w:delText>
        </w:r>
      </w:del>
    </w:p>
    <w:p w:rsidR="00525235" w:rsidRPr="00591DDB" w14:paraId="553D7D60" w14:textId="77777777">
      <w:pPr>
        <w:pStyle w:val="EMEANormal"/>
        <w:jc w:val="center"/>
        <w:pPrChange w:id="17007" w:author="AbbVie21" w:date="2025-05-15T20:01:00Z">
          <w:pPr>
            <w:pStyle w:val="EMEANormal"/>
          </w:pPr>
        </w:pPrChange>
        <w:rPr>
          <w:del w:id="17008" w:author="AbbVie21" w:date="2025-05-15T20:01:00Z"/>
          <w:szCs w:val="22"/>
          <w:lang w:val="ro-RO"/>
        </w:rPr>
      </w:pPr>
      <w:del w:id="17009" w:author="AbbVie21" w:date="2025-05-15T20:01:00Z">
        <w:r w:rsidRPr="00591DDB">
          <w:rPr>
            <w:noProof/>
            <w:szCs w:val="22"/>
            <w:lang w:val="ro-RO"/>
          </w:rPr>
          <w:delText>-</w:delText>
        </w:r>
      </w:del>
      <w:del w:id="17010" w:author="AbbVie21" w:date="2025-05-15T20:01:00Z">
        <w:r w:rsidRPr="00591DDB">
          <w:rPr>
            <w:noProof/>
            <w:szCs w:val="22"/>
            <w:lang w:val="ro-RO"/>
          </w:rPr>
          <w:tab/>
          <w:delText>Păstraţi acest prospect. S-ar putea să fie necesar să-l recitiţi.</w:delText>
        </w:r>
      </w:del>
    </w:p>
    <w:p w:rsidR="00525235" w:rsidRPr="00591DDB" w14:paraId="32FFB9CC" w14:textId="77777777">
      <w:pPr>
        <w:pStyle w:val="EMEANormal"/>
        <w:ind w:left="0" w:firstLine="0"/>
        <w:jc w:val="center"/>
        <w:pPrChange w:id="17011" w:author="AbbVie21" w:date="2025-05-15T20:01:00Z">
          <w:pPr>
            <w:pStyle w:val="EMEANormal"/>
            <w:ind w:left="562" w:hanging="562"/>
          </w:pPr>
        </w:pPrChange>
        <w:rPr>
          <w:del w:id="17012" w:author="AbbVie21" w:date="2025-05-15T20:01:00Z"/>
          <w:szCs w:val="22"/>
          <w:lang w:val="ro-RO"/>
        </w:rPr>
      </w:pPr>
      <w:del w:id="17013" w:author="AbbVie21" w:date="2025-05-15T20:01:00Z">
        <w:r w:rsidRPr="00591DDB">
          <w:rPr>
            <w:noProof/>
            <w:szCs w:val="22"/>
            <w:lang w:val="ro-RO"/>
          </w:rPr>
          <w:delText>-</w:delText>
        </w:r>
      </w:del>
      <w:del w:id="17014" w:author="AbbVie21" w:date="2025-05-15T20:01:00Z">
        <w:r w:rsidRPr="00591DDB">
          <w:rPr>
            <w:noProof/>
            <w:szCs w:val="22"/>
            <w:lang w:val="ro-RO"/>
          </w:rPr>
          <w:tab/>
          <w:delText xml:space="preserve">Medicul dumneavoastră vă va da de asemenea un </w:delText>
        </w:r>
      </w:del>
      <w:del w:id="17015" w:author="AbbVie21" w:date="2025-05-15T20:01:00Z">
        <w:r w:rsidRPr="00157943">
          <w:rPr>
            <w:b/>
            <w:bCs/>
            <w:noProof/>
            <w:szCs w:val="22"/>
            <w:lang w:val="ro-RO"/>
          </w:rPr>
          <w:delText>Card de avertizare al Pacientului</w:delText>
        </w:r>
      </w:del>
      <w:del w:id="17016" w:author="AbbVie21" w:date="2025-05-15T20:01:00Z">
        <w:r w:rsidRPr="00591DDB">
          <w:rPr>
            <w:b/>
            <w:szCs w:val="22"/>
            <w:lang w:val="ro-RO"/>
          </w:rPr>
          <w:delText xml:space="preserve"> </w:delText>
        </w:r>
      </w:del>
      <w:del w:id="17017" w:author="AbbVie21" w:date="2025-05-15T20:01:00Z">
        <w:r w:rsidRPr="00591DDB">
          <w:rPr>
            <w:bCs/>
            <w:szCs w:val="22"/>
            <w:lang w:val="ro-RO"/>
          </w:rPr>
          <w:delText xml:space="preserve">care conţine informaţii importante privind siguranţa, informaţii pe care trebuie să le cunoașteți înainte de a utiliza Humira şi în timpul tratamentului cu Humira. Păstraţi asupra dumneavoastră acest </w:delText>
        </w:r>
      </w:del>
      <w:del w:id="17018" w:author="AbbVie21" w:date="2025-05-15T20:01:00Z">
        <w:r w:rsidRPr="00157943">
          <w:rPr>
            <w:b/>
            <w:szCs w:val="22"/>
            <w:lang w:val="ro-RO"/>
          </w:rPr>
          <w:delText>Card de avertizare al pacientului</w:delText>
        </w:r>
      </w:del>
      <w:del w:id="17019" w:author="AbbVie21" w:date="2025-05-15T20:01:00Z">
        <w:r w:rsidRPr="00591DDB">
          <w:rPr>
            <w:bCs/>
            <w:szCs w:val="22"/>
            <w:lang w:val="ro-RO"/>
          </w:rPr>
          <w:delText>.</w:delText>
        </w:r>
      </w:del>
    </w:p>
    <w:p w:rsidR="00525235" w:rsidRPr="00591DDB" w14:paraId="17878C7F" w14:textId="77777777">
      <w:pPr>
        <w:pStyle w:val="EMEANormal"/>
        <w:jc w:val="center"/>
        <w:pPrChange w:id="17020" w:author="AbbVie21" w:date="2025-05-15T20:01:00Z">
          <w:pPr>
            <w:pStyle w:val="EMEANormal"/>
          </w:pPr>
        </w:pPrChange>
        <w:rPr>
          <w:del w:id="17021" w:author="AbbVie21" w:date="2025-05-15T20:01:00Z"/>
          <w:szCs w:val="22"/>
          <w:lang w:val="ro-RO"/>
        </w:rPr>
      </w:pPr>
      <w:del w:id="17022" w:author="AbbVie21" w:date="2025-05-15T20:01:00Z">
        <w:r w:rsidRPr="00591DDB">
          <w:rPr>
            <w:bCs/>
            <w:noProof/>
            <w:szCs w:val="22"/>
            <w:lang w:val="ro-RO"/>
          </w:rPr>
          <w:delText>-</w:delText>
        </w:r>
      </w:del>
      <w:del w:id="17023" w:author="AbbVie21" w:date="2025-05-15T20:01:00Z">
        <w:r w:rsidRPr="00591DDB">
          <w:rPr>
            <w:bCs/>
            <w:noProof/>
            <w:szCs w:val="22"/>
            <w:lang w:val="ro-RO"/>
          </w:rPr>
          <w:tab/>
          <w:delText>Dacă aveţi orice întrebări suplimentare, adresaţi-vă medicului dumneavoastră sau</w:delText>
        </w:r>
      </w:del>
      <w:del w:id="17024" w:author="AbbVie21" w:date="2025-05-15T20:01:00Z">
        <w:r w:rsidRPr="00591DDB">
          <w:rPr>
            <w:noProof/>
            <w:szCs w:val="22"/>
            <w:lang w:val="ro-RO"/>
          </w:rPr>
          <w:delText xml:space="preserve"> farmacistului.</w:delText>
        </w:r>
      </w:del>
    </w:p>
    <w:p w:rsidR="00525235" w:rsidRPr="00591DDB" w14:paraId="46259F41" w14:textId="77777777">
      <w:pPr>
        <w:pStyle w:val="EMEANormal"/>
        <w:ind w:left="0" w:firstLine="0"/>
        <w:jc w:val="center"/>
        <w:pPrChange w:id="17025" w:author="AbbVie21" w:date="2025-05-15T20:01:00Z">
          <w:pPr>
            <w:pStyle w:val="EMEANormal"/>
            <w:ind w:left="562" w:hanging="562"/>
          </w:pPr>
        </w:pPrChange>
        <w:rPr>
          <w:del w:id="17026" w:author="AbbVie21" w:date="2025-05-15T20:01:00Z"/>
          <w:noProof/>
          <w:szCs w:val="22"/>
          <w:lang w:val="ro-RO"/>
        </w:rPr>
      </w:pPr>
      <w:del w:id="17027" w:author="AbbVie21" w:date="2025-05-15T20:01:00Z">
        <w:r w:rsidRPr="00591DDB">
          <w:rPr>
            <w:noProof/>
            <w:szCs w:val="22"/>
            <w:lang w:val="ro-RO"/>
          </w:rPr>
          <w:delText>-</w:delText>
        </w:r>
      </w:del>
      <w:del w:id="17028" w:author="AbbVie21" w:date="2025-05-15T20:01:00Z">
        <w:r w:rsidRPr="00591DDB">
          <w:rPr>
            <w:noProof/>
            <w:szCs w:val="22"/>
            <w:lang w:val="ro-RO"/>
          </w:rPr>
          <w:tab/>
          <w:delText>Acest medicament a fost prescris numai pentru dumneavoastră. Nu trebuie să-l daţi altor persoane. Le poate face rău, chiar dacă au aceleaşi semne de boală cu ale dumneavoastră.</w:delText>
        </w:r>
      </w:del>
    </w:p>
    <w:p w:rsidR="00525235" w:rsidRPr="00591DDB" w14:paraId="2C5B6684" w14:textId="77777777">
      <w:pPr>
        <w:pStyle w:val="EMEANormal"/>
        <w:ind w:left="0" w:firstLine="0"/>
        <w:jc w:val="center"/>
        <w:pPrChange w:id="17029" w:author="AbbVie21" w:date="2025-05-15T20:01:00Z">
          <w:pPr>
            <w:pStyle w:val="EMEANormal"/>
            <w:ind w:left="562" w:hanging="562"/>
          </w:pPr>
        </w:pPrChange>
        <w:rPr>
          <w:del w:id="17030" w:author="AbbVie21" w:date="2025-05-15T20:01:00Z"/>
          <w:szCs w:val="22"/>
          <w:lang w:val="ro-RO"/>
        </w:rPr>
      </w:pPr>
      <w:del w:id="17031" w:author="AbbVie21" w:date="2025-05-15T20:01:00Z">
        <w:r w:rsidRPr="00591DDB">
          <w:rPr>
            <w:noProof/>
            <w:szCs w:val="22"/>
            <w:lang w:val="ro-RO"/>
          </w:rPr>
          <w:delText>-</w:delText>
        </w:r>
      </w:del>
      <w:del w:id="17032" w:author="AbbVie21" w:date="2025-05-15T20:01:00Z">
        <w:r w:rsidRPr="00591DDB">
          <w:rPr>
            <w:noProof/>
            <w:szCs w:val="22"/>
            <w:lang w:val="ro-RO"/>
          </w:rPr>
          <w:tab/>
          <w:delText>Dacă aveţi orice reacţie adversă spuneţi medicului dumneavoastră sau farmacistului. Aceasta include orice posibilă reacţie adversă nemenţionată în acest prospect (vezi pct. 4).</w:delText>
        </w:r>
      </w:del>
    </w:p>
    <w:p w:rsidR="00525235" w:rsidRPr="00591DDB" w14:paraId="4978B0FE" w14:textId="77777777">
      <w:pPr>
        <w:pStyle w:val="EMEANormal"/>
        <w:jc w:val="center"/>
        <w:pPrChange w:id="17033" w:author="AbbVie21" w:date="2025-05-15T20:01:00Z">
          <w:pPr>
            <w:pStyle w:val="EMEANormal"/>
          </w:pPr>
        </w:pPrChange>
        <w:rPr>
          <w:del w:id="17034" w:author="AbbVie21" w:date="2025-05-15T20:01:00Z"/>
          <w:b/>
          <w:szCs w:val="22"/>
          <w:lang w:val="ro-RO"/>
        </w:rPr>
      </w:pPr>
    </w:p>
    <w:p w:rsidR="00525235" w:rsidRPr="00591DDB" w14:paraId="362ACE5A" w14:textId="77777777">
      <w:pPr>
        <w:pStyle w:val="EMEANormal"/>
        <w:jc w:val="center"/>
        <w:pPrChange w:id="17035" w:author="AbbVie21" w:date="2025-05-15T20:01:00Z">
          <w:pPr>
            <w:pStyle w:val="EMEANormal"/>
          </w:pPr>
        </w:pPrChange>
        <w:rPr>
          <w:del w:id="17036" w:author="AbbVie21" w:date="2025-05-15T20:01:00Z"/>
          <w:b/>
          <w:szCs w:val="22"/>
          <w:u w:val="single"/>
          <w:lang w:val="ro-RO"/>
        </w:rPr>
      </w:pPr>
      <w:del w:id="17037" w:author="AbbVie21" w:date="2025-05-15T20:01:00Z">
        <w:r w:rsidRPr="00591DDB">
          <w:rPr>
            <w:b/>
            <w:szCs w:val="22"/>
            <w:u w:val="single"/>
            <w:lang w:val="ro-RO"/>
          </w:rPr>
          <w:delText>Ce găsiţi în acest prospect:</w:delText>
        </w:r>
      </w:del>
    </w:p>
    <w:p w:rsidR="00525235" w:rsidRPr="00591DDB" w14:paraId="233B1083" w14:textId="77777777">
      <w:pPr>
        <w:pStyle w:val="EMEANormal"/>
        <w:jc w:val="center"/>
        <w:pPrChange w:id="17038" w:author="AbbVie21" w:date="2025-05-15T20:01:00Z">
          <w:pPr>
            <w:pStyle w:val="EMEANormal"/>
          </w:pPr>
        </w:pPrChange>
        <w:rPr>
          <w:del w:id="17039" w:author="AbbVie21" w:date="2025-05-15T20:01:00Z"/>
          <w:szCs w:val="22"/>
          <w:lang w:val="ro-RO"/>
        </w:rPr>
      </w:pPr>
      <w:del w:id="17040" w:author="AbbVie21" w:date="2025-05-15T20:01:00Z">
        <w:r w:rsidRPr="00591DDB">
          <w:rPr>
            <w:szCs w:val="22"/>
            <w:lang w:val="ro-RO"/>
          </w:rPr>
          <w:delText>1.</w:delText>
        </w:r>
      </w:del>
      <w:del w:id="17041" w:author="AbbVie21" w:date="2025-05-15T20:01:00Z">
        <w:r w:rsidRPr="00591DDB">
          <w:rPr>
            <w:szCs w:val="22"/>
            <w:lang w:val="ro-RO"/>
          </w:rPr>
          <w:tab/>
          <w:delText>Ce este Humira şi pentru ce se utilizează</w:delText>
        </w:r>
      </w:del>
    </w:p>
    <w:p w:rsidR="00525235" w:rsidRPr="00591DDB" w14:paraId="2BF545D0" w14:textId="77777777">
      <w:pPr>
        <w:pStyle w:val="EMEANormal"/>
        <w:jc w:val="center"/>
        <w:pPrChange w:id="17042" w:author="AbbVie21" w:date="2025-05-15T20:01:00Z">
          <w:pPr>
            <w:pStyle w:val="EMEANormal"/>
          </w:pPr>
        </w:pPrChange>
        <w:rPr>
          <w:del w:id="17043" w:author="AbbVie21" w:date="2025-05-15T20:01:00Z"/>
          <w:szCs w:val="22"/>
          <w:lang w:val="ro-RO"/>
        </w:rPr>
      </w:pPr>
      <w:del w:id="17044" w:author="AbbVie21" w:date="2025-05-15T20:01:00Z">
        <w:r w:rsidRPr="00591DDB">
          <w:rPr>
            <w:szCs w:val="22"/>
            <w:lang w:val="ro-RO"/>
          </w:rPr>
          <w:delText>2.</w:delText>
        </w:r>
      </w:del>
      <w:del w:id="17045" w:author="AbbVie21" w:date="2025-05-15T20:01:00Z">
        <w:r w:rsidRPr="00591DDB">
          <w:rPr>
            <w:szCs w:val="22"/>
            <w:lang w:val="ro-RO"/>
          </w:rPr>
          <w:tab/>
          <w:delText>Ce trebuie să ştiţi înainte să utilizaţi Humira</w:delText>
        </w:r>
      </w:del>
    </w:p>
    <w:p w:rsidR="00525235" w:rsidRPr="00591DDB" w14:paraId="7B83F654" w14:textId="77777777">
      <w:pPr>
        <w:pStyle w:val="EMEANormal"/>
        <w:jc w:val="center"/>
        <w:pPrChange w:id="17046" w:author="AbbVie21" w:date="2025-05-15T20:01:00Z">
          <w:pPr>
            <w:pStyle w:val="EMEANormal"/>
          </w:pPr>
        </w:pPrChange>
        <w:rPr>
          <w:del w:id="17047" w:author="AbbVie21" w:date="2025-05-15T20:01:00Z"/>
          <w:szCs w:val="22"/>
          <w:lang w:val="ro-RO"/>
        </w:rPr>
      </w:pPr>
      <w:del w:id="17048" w:author="AbbVie21" w:date="2025-05-15T20:01:00Z">
        <w:r w:rsidRPr="00591DDB">
          <w:rPr>
            <w:szCs w:val="22"/>
            <w:lang w:val="ro-RO"/>
          </w:rPr>
          <w:delText>3.</w:delText>
        </w:r>
      </w:del>
      <w:del w:id="17049" w:author="AbbVie21" w:date="2025-05-15T20:01:00Z">
        <w:r w:rsidRPr="00591DDB">
          <w:rPr>
            <w:szCs w:val="22"/>
            <w:lang w:val="ro-RO"/>
          </w:rPr>
          <w:tab/>
          <w:delText>Cum să utilizaţi Humira</w:delText>
        </w:r>
      </w:del>
    </w:p>
    <w:p w:rsidR="00525235" w:rsidRPr="00591DDB" w14:paraId="108DF672" w14:textId="77777777">
      <w:pPr>
        <w:pStyle w:val="EMEANormal"/>
        <w:jc w:val="center"/>
        <w:pPrChange w:id="17050" w:author="AbbVie21" w:date="2025-05-15T20:01:00Z">
          <w:pPr>
            <w:pStyle w:val="EMEANormal"/>
          </w:pPr>
        </w:pPrChange>
        <w:rPr>
          <w:del w:id="17051" w:author="AbbVie21" w:date="2025-05-15T20:01:00Z"/>
          <w:szCs w:val="22"/>
          <w:lang w:val="ro-RO"/>
        </w:rPr>
      </w:pPr>
      <w:del w:id="17052" w:author="AbbVie21" w:date="2025-05-15T20:01:00Z">
        <w:r w:rsidRPr="00591DDB">
          <w:rPr>
            <w:szCs w:val="22"/>
            <w:lang w:val="ro-RO"/>
          </w:rPr>
          <w:delText>4.</w:delText>
        </w:r>
      </w:del>
      <w:del w:id="17053" w:author="AbbVie21" w:date="2025-05-15T20:01:00Z">
        <w:r w:rsidRPr="00591DDB">
          <w:rPr>
            <w:szCs w:val="22"/>
            <w:lang w:val="ro-RO"/>
          </w:rPr>
          <w:tab/>
          <w:delText>Reacţii adverse posibile</w:delText>
        </w:r>
      </w:del>
    </w:p>
    <w:p w:rsidR="00525235" w:rsidRPr="00591DDB" w14:paraId="313425B1" w14:textId="77777777">
      <w:pPr>
        <w:pStyle w:val="EMEANormal"/>
        <w:jc w:val="center"/>
        <w:pPrChange w:id="17054" w:author="AbbVie21" w:date="2025-05-15T20:01:00Z">
          <w:pPr>
            <w:pStyle w:val="EMEANormal"/>
          </w:pPr>
        </w:pPrChange>
        <w:rPr>
          <w:del w:id="17055" w:author="AbbVie21" w:date="2025-05-15T20:01:00Z"/>
          <w:szCs w:val="22"/>
          <w:lang w:val="ro-RO"/>
        </w:rPr>
      </w:pPr>
      <w:del w:id="17056" w:author="AbbVie21" w:date="2025-05-15T20:01:00Z">
        <w:r w:rsidRPr="00591DDB">
          <w:rPr>
            <w:szCs w:val="22"/>
            <w:lang w:val="ro-RO"/>
          </w:rPr>
          <w:delText>5.</w:delText>
        </w:r>
      </w:del>
      <w:del w:id="17057" w:author="AbbVie21" w:date="2025-05-15T20:01:00Z">
        <w:r w:rsidRPr="00591DDB">
          <w:rPr>
            <w:szCs w:val="22"/>
            <w:lang w:val="ro-RO"/>
          </w:rPr>
          <w:tab/>
          <w:delText>Cum se păstrează Humira</w:delText>
        </w:r>
      </w:del>
    </w:p>
    <w:p w:rsidR="00525235" w:rsidRPr="00591DDB" w14:paraId="3896CC92" w14:textId="77777777">
      <w:pPr>
        <w:pStyle w:val="EMEANormal"/>
        <w:jc w:val="center"/>
        <w:pPrChange w:id="17058" w:author="AbbVie21" w:date="2025-05-15T20:01:00Z">
          <w:pPr>
            <w:pStyle w:val="EMEANormal"/>
          </w:pPr>
        </w:pPrChange>
        <w:rPr>
          <w:del w:id="17059" w:author="AbbVie21" w:date="2025-05-15T20:01:00Z"/>
          <w:szCs w:val="22"/>
          <w:lang w:val="ro-RO"/>
        </w:rPr>
      </w:pPr>
      <w:del w:id="17060" w:author="AbbVie21" w:date="2025-05-15T20:01:00Z">
        <w:r w:rsidRPr="00591DDB">
          <w:rPr>
            <w:szCs w:val="22"/>
            <w:lang w:val="ro-RO"/>
          </w:rPr>
          <w:delText>6.</w:delText>
        </w:r>
      </w:del>
      <w:del w:id="17061" w:author="AbbVie21" w:date="2025-05-15T20:01:00Z">
        <w:r w:rsidRPr="00591DDB">
          <w:rPr>
            <w:szCs w:val="22"/>
            <w:lang w:val="ro-RO"/>
          </w:rPr>
          <w:tab/>
          <w:delText xml:space="preserve">Conţinutul ambalajului şi alte informaţii </w:delText>
        </w:r>
      </w:del>
    </w:p>
    <w:p w:rsidR="00525235" w:rsidRPr="00591DDB" w14:paraId="0C32CBA4" w14:textId="77777777">
      <w:pPr>
        <w:pStyle w:val="EMEANormal"/>
        <w:jc w:val="center"/>
        <w:pPrChange w:id="17062" w:author="AbbVie21" w:date="2025-05-15T20:01:00Z">
          <w:pPr>
            <w:pStyle w:val="EMEANormal"/>
          </w:pPr>
        </w:pPrChange>
        <w:rPr>
          <w:del w:id="17063" w:author="AbbVie21" w:date="2025-05-15T20:01:00Z"/>
          <w:szCs w:val="22"/>
          <w:lang w:val="ro-RO"/>
        </w:rPr>
      </w:pPr>
    </w:p>
    <w:p w:rsidR="00525235" w:rsidRPr="00591DDB" w14:paraId="13BB1AD0" w14:textId="77777777">
      <w:pPr>
        <w:pStyle w:val="EMEANormal"/>
        <w:jc w:val="center"/>
        <w:pPrChange w:id="17064" w:author="AbbVie21" w:date="2025-05-15T20:01:00Z">
          <w:pPr>
            <w:pStyle w:val="EMEANormal"/>
          </w:pPr>
        </w:pPrChange>
        <w:rPr>
          <w:del w:id="17065" w:author="AbbVie21" w:date="2025-05-15T20:01:00Z"/>
          <w:szCs w:val="22"/>
          <w:lang w:val="ro-RO"/>
        </w:rPr>
      </w:pPr>
    </w:p>
    <w:p w:rsidR="00525235" w:rsidRPr="00591DDB" w14:paraId="0C0054F0" w14:textId="77777777">
      <w:pPr>
        <w:pStyle w:val="EMEANormal"/>
        <w:numPr>
          <w:numId w:val="0"/>
        </w:numPr>
        <w:ind w:left="0" w:firstLine="0"/>
        <w:jc w:val="center"/>
        <w:pPrChange w:id="17066" w:author="AbbVie21" w:date="2025-05-15T20:01:00Z">
          <w:pPr>
            <w:pStyle w:val="EMEANormal"/>
            <w:numPr>
              <w:numId w:val="44"/>
            </w:numPr>
            <w:ind w:left="915" w:hanging="915"/>
          </w:pPr>
        </w:pPrChange>
        <w:rPr>
          <w:del w:id="17067" w:author="AbbVie21" w:date="2025-05-15T20:01:00Z"/>
          <w:b/>
          <w:szCs w:val="22"/>
          <w:lang w:val="ro-RO"/>
        </w:rPr>
      </w:pPr>
      <w:del w:id="17068" w:author="AbbVie21" w:date="2025-05-15T20:01:00Z">
        <w:r w:rsidRPr="00591DDB">
          <w:rPr>
            <w:b/>
            <w:szCs w:val="22"/>
            <w:lang w:val="ro-RO"/>
          </w:rPr>
          <w:delText>Ce este Humira şi pentru ce se utilizează</w:delText>
        </w:r>
      </w:del>
    </w:p>
    <w:p w:rsidR="00525235" w:rsidRPr="00591DDB" w14:paraId="03C73795" w14:textId="77777777">
      <w:pPr>
        <w:pStyle w:val="EMEANormal"/>
        <w:jc w:val="center"/>
        <w:pPrChange w:id="17069" w:author="AbbVie21" w:date="2025-05-15T20:01:00Z">
          <w:pPr>
            <w:pStyle w:val="EMEANormal"/>
          </w:pPr>
        </w:pPrChange>
        <w:rPr>
          <w:del w:id="17070" w:author="AbbVie21" w:date="2025-05-15T20:01:00Z"/>
          <w:b/>
          <w:bCs/>
          <w:szCs w:val="22"/>
          <w:lang w:val="ro-RO"/>
        </w:rPr>
      </w:pPr>
    </w:p>
    <w:p w:rsidR="00525235" w:rsidRPr="00591DDB" w14:paraId="0CAC120B" w14:textId="77777777">
      <w:pPr>
        <w:pStyle w:val="EMEANormal"/>
        <w:jc w:val="center"/>
        <w:pPrChange w:id="17071" w:author="AbbVie21" w:date="2025-05-15T20:01:00Z">
          <w:pPr>
            <w:pStyle w:val="EMEANormal"/>
          </w:pPr>
        </w:pPrChange>
        <w:rPr>
          <w:del w:id="17072" w:author="AbbVie21" w:date="2025-05-15T20:01:00Z"/>
          <w:bCs/>
          <w:szCs w:val="22"/>
          <w:lang w:val="ro-RO"/>
        </w:rPr>
      </w:pPr>
      <w:del w:id="17073" w:author="AbbVie21" w:date="2025-05-15T20:01:00Z">
        <w:r w:rsidRPr="00591DDB">
          <w:rPr>
            <w:bCs/>
            <w:szCs w:val="22"/>
            <w:lang w:val="ro-RO"/>
          </w:rPr>
          <w:delText>Humira conține substanța activă adalimumab.</w:delText>
        </w:r>
      </w:del>
    </w:p>
    <w:p w:rsidR="00525235" w:rsidRPr="00591DDB" w14:paraId="403CEB57" w14:textId="77777777">
      <w:pPr>
        <w:pStyle w:val="EMEANormal"/>
        <w:jc w:val="center"/>
        <w:pPrChange w:id="17074" w:author="AbbVie21" w:date="2025-05-15T20:01:00Z">
          <w:pPr>
            <w:pStyle w:val="EMEANormal"/>
          </w:pPr>
        </w:pPrChange>
        <w:rPr>
          <w:del w:id="17075" w:author="AbbVie21" w:date="2025-05-15T20:01:00Z"/>
          <w:bCs/>
          <w:szCs w:val="22"/>
          <w:lang w:val="ro-RO"/>
        </w:rPr>
      </w:pPr>
    </w:p>
    <w:p w:rsidR="00525235" w:rsidRPr="00525235" w14:paraId="7C1D3D0C" w14:textId="77777777">
      <w:pPr>
        <w:pStyle w:val="EMEANormal"/>
        <w:jc w:val="center"/>
        <w:pPrChange w:id="17076" w:author="AbbVie21" w:date="2025-05-15T20:01:00Z">
          <w:pPr>
            <w:tabs>
              <w:tab w:val="left" w:pos="562"/>
            </w:tabs>
            <w:suppressAutoHyphens/>
          </w:pPr>
        </w:pPrChange>
        <w:rPr>
          <w:del w:id="17077" w:author="AbbVie21" w:date="2025-05-15T20:01:00Z"/>
          <w:sz w:val="20"/>
          <w:szCs w:val="22"/>
          <w:lang w:val="ro-RO"/>
          <w:rPrChange w:id="17078" w:author="AbbVie21" w:date="2025-05-15T20:54:00Z">
            <w:rPr>
              <w:sz w:val="22"/>
              <w:szCs w:val="22"/>
              <w:lang w:val="en-US"/>
            </w:rPr>
          </w:rPrChange>
        </w:rPr>
      </w:pPr>
      <w:del w:id="17079" w:author="AbbVie21" w:date="2025-05-15T20:01:00Z">
        <w:r w:rsidRPr="00525235">
          <w:rPr>
            <w:sz w:val="20"/>
            <w:szCs w:val="22"/>
            <w:lang w:val="ro-RO"/>
            <w:rPrChange w:id="17080" w:author="AbbVie21" w:date="2025-05-15T20:54:00Z">
              <w:rPr>
                <w:sz w:val="22"/>
                <w:szCs w:val="22"/>
                <w:lang w:val="en-US"/>
              </w:rPr>
            </w:rPrChange>
          </w:rPr>
          <w:delText>Humira este utilizat pentru a trata bolile inflamatorii descrise mai jos:</w:delText>
        </w:r>
      </w:del>
    </w:p>
    <w:p w:rsidR="00525235" w:rsidRPr="00525235" w14:paraId="08BBEA67" w14:textId="77777777">
      <w:pPr>
        <w:pStyle w:val="EMEANormal"/>
        <w:jc w:val="center"/>
        <w:pPrChange w:id="17081" w:author="AbbVie21" w:date="2025-05-15T20:01:00Z">
          <w:pPr>
            <w:numPr>
              <w:numId w:val="13"/>
            </w:numPr>
            <w:tabs>
              <w:tab w:val="left" w:pos="562"/>
              <w:tab w:val="num" w:pos="922"/>
            </w:tabs>
            <w:suppressAutoHyphens/>
            <w:ind w:left="922" w:hanging="360"/>
          </w:pPr>
        </w:pPrChange>
        <w:rPr>
          <w:del w:id="17082" w:author="AbbVie21" w:date="2025-05-15T20:01:00Z"/>
          <w:sz w:val="20"/>
          <w:szCs w:val="22"/>
          <w:lang w:val="ro-RO"/>
          <w:rPrChange w:id="17083" w:author="AbbVie21" w:date="2025-05-15T20:54:00Z">
            <w:rPr>
              <w:sz w:val="22"/>
              <w:szCs w:val="22"/>
              <w:lang w:val="en-US"/>
            </w:rPr>
          </w:rPrChange>
        </w:rPr>
      </w:pPr>
      <w:del w:id="17084" w:author="AbbVie21" w:date="2025-05-15T20:01:00Z">
        <w:r w:rsidRPr="00525235">
          <w:rPr>
            <w:sz w:val="20"/>
            <w:szCs w:val="22"/>
            <w:lang w:val="ro-RO"/>
            <w:rPrChange w:id="17085" w:author="AbbVie21" w:date="2025-05-15T20:54:00Z">
              <w:rPr>
                <w:sz w:val="22"/>
                <w:szCs w:val="22"/>
                <w:lang w:val="en-US"/>
              </w:rPr>
            </w:rPrChange>
          </w:rPr>
          <w:delText>Poliartrita reumatoidă,</w:delText>
        </w:r>
      </w:del>
    </w:p>
    <w:p w:rsidR="00525235" w:rsidRPr="00525235" w14:paraId="2C1C1A68" w14:textId="77777777">
      <w:pPr>
        <w:pStyle w:val="EMEANormal"/>
        <w:jc w:val="center"/>
        <w:pPrChange w:id="17086" w:author="AbbVie21" w:date="2025-05-15T20:01:00Z">
          <w:pPr>
            <w:numPr>
              <w:numId w:val="13"/>
            </w:numPr>
            <w:tabs>
              <w:tab w:val="left" w:pos="562"/>
              <w:tab w:val="num" w:pos="922"/>
            </w:tabs>
            <w:suppressAutoHyphens/>
            <w:ind w:left="922" w:hanging="360"/>
          </w:pPr>
        </w:pPrChange>
        <w:rPr>
          <w:del w:id="17087" w:author="AbbVie21" w:date="2025-05-15T20:01:00Z"/>
          <w:sz w:val="20"/>
          <w:szCs w:val="22"/>
          <w:lang w:val="ro-RO"/>
          <w:rPrChange w:id="17088" w:author="AbbVie21" w:date="2025-05-15T20:54:00Z">
            <w:rPr>
              <w:sz w:val="22"/>
              <w:szCs w:val="22"/>
              <w:lang w:val="en-US"/>
            </w:rPr>
          </w:rPrChange>
        </w:rPr>
      </w:pPr>
      <w:del w:id="17089" w:author="AbbVie21" w:date="2025-05-15T20:01:00Z">
        <w:r w:rsidRPr="00525235">
          <w:rPr>
            <w:sz w:val="20"/>
            <w:szCs w:val="22"/>
            <w:lang w:val="ro-RO"/>
            <w:rPrChange w:id="17090" w:author="AbbVie21" w:date="2025-05-15T20:54:00Z">
              <w:rPr>
                <w:sz w:val="22"/>
                <w:szCs w:val="22"/>
                <w:lang w:val="en-US"/>
              </w:rPr>
            </w:rPrChange>
          </w:rPr>
          <w:delText>Artrita juvenilă idiopatică forma poliarticulară,</w:delText>
        </w:r>
      </w:del>
    </w:p>
    <w:p w:rsidR="00525235" w:rsidRPr="00525235" w14:paraId="4D2DC8F8" w14:textId="77777777">
      <w:pPr>
        <w:pStyle w:val="EMEANormal"/>
        <w:jc w:val="center"/>
        <w:pPrChange w:id="17091" w:author="AbbVie21" w:date="2025-05-15T20:01:00Z">
          <w:pPr>
            <w:numPr>
              <w:numId w:val="13"/>
            </w:numPr>
            <w:tabs>
              <w:tab w:val="left" w:pos="562"/>
              <w:tab w:val="num" w:pos="922"/>
            </w:tabs>
            <w:suppressAutoHyphens/>
            <w:ind w:left="922" w:hanging="360"/>
          </w:pPr>
        </w:pPrChange>
        <w:rPr>
          <w:del w:id="17092" w:author="AbbVie21" w:date="2025-05-15T20:01:00Z"/>
          <w:sz w:val="20"/>
          <w:szCs w:val="22"/>
          <w:lang w:val="ro-RO"/>
          <w:rPrChange w:id="17093" w:author="AbbVie21" w:date="2025-05-15T20:54:00Z">
            <w:rPr>
              <w:sz w:val="22"/>
              <w:szCs w:val="22"/>
              <w:lang w:val="en-US"/>
            </w:rPr>
          </w:rPrChange>
        </w:rPr>
      </w:pPr>
      <w:del w:id="17094" w:author="AbbVie21" w:date="2025-05-15T20:01:00Z">
        <w:r w:rsidRPr="00525235">
          <w:rPr>
            <w:sz w:val="20"/>
            <w:szCs w:val="22"/>
            <w:lang w:val="ro-RO"/>
            <w:rPrChange w:id="17095" w:author="AbbVie21" w:date="2025-05-15T20:54:00Z">
              <w:rPr>
                <w:sz w:val="22"/>
                <w:szCs w:val="22"/>
                <w:lang w:val="en-US"/>
              </w:rPr>
            </w:rPrChange>
          </w:rPr>
          <w:delText>Artrita asociată entezitei,</w:delText>
        </w:r>
      </w:del>
    </w:p>
    <w:p w:rsidR="00525235" w:rsidRPr="00525235" w14:paraId="7083ACFB" w14:textId="77777777">
      <w:pPr>
        <w:pStyle w:val="EMEANormal"/>
        <w:jc w:val="center"/>
        <w:pPrChange w:id="17096" w:author="AbbVie21" w:date="2025-05-15T20:01:00Z">
          <w:pPr>
            <w:numPr>
              <w:numId w:val="13"/>
            </w:numPr>
            <w:tabs>
              <w:tab w:val="left" w:pos="562"/>
              <w:tab w:val="num" w:pos="922"/>
            </w:tabs>
            <w:suppressAutoHyphens/>
            <w:ind w:left="922" w:hanging="360"/>
          </w:pPr>
        </w:pPrChange>
        <w:rPr>
          <w:del w:id="17097" w:author="AbbVie21" w:date="2025-05-15T20:01:00Z"/>
          <w:sz w:val="20"/>
          <w:szCs w:val="22"/>
          <w:lang w:val="ro-RO"/>
          <w:rPrChange w:id="17098" w:author="AbbVie21" w:date="2025-05-15T20:54:00Z">
            <w:rPr>
              <w:sz w:val="22"/>
              <w:szCs w:val="22"/>
              <w:lang w:val="en-US"/>
            </w:rPr>
          </w:rPrChange>
        </w:rPr>
      </w:pPr>
      <w:del w:id="17099" w:author="AbbVie21" w:date="2025-05-15T20:01:00Z">
        <w:r w:rsidRPr="00525235">
          <w:rPr>
            <w:sz w:val="20"/>
            <w:szCs w:val="22"/>
            <w:lang w:val="ro-RO"/>
            <w:rPrChange w:id="17100" w:author="AbbVie21" w:date="2025-05-15T20:54:00Z">
              <w:rPr>
                <w:sz w:val="22"/>
                <w:szCs w:val="22"/>
                <w:lang w:val="en-US"/>
              </w:rPr>
            </w:rPrChange>
          </w:rPr>
          <w:delText>Spondilita anchilozantă,</w:delText>
        </w:r>
      </w:del>
    </w:p>
    <w:p w:rsidR="00525235" w:rsidRPr="00525235" w14:paraId="068FFFB0" w14:textId="77777777">
      <w:pPr>
        <w:pStyle w:val="EMEANormal"/>
        <w:jc w:val="center"/>
        <w:pPrChange w:id="17101" w:author="AbbVie21" w:date="2025-05-15T20:01:00Z">
          <w:pPr>
            <w:numPr>
              <w:numId w:val="13"/>
            </w:numPr>
            <w:tabs>
              <w:tab w:val="left" w:pos="562"/>
              <w:tab w:val="num" w:pos="922"/>
            </w:tabs>
            <w:suppressAutoHyphens/>
            <w:ind w:left="922" w:hanging="360"/>
          </w:pPr>
        </w:pPrChange>
        <w:rPr>
          <w:del w:id="17102" w:author="AbbVie21" w:date="2025-05-15T20:01:00Z"/>
          <w:sz w:val="20"/>
          <w:szCs w:val="22"/>
          <w:lang w:val="ro-RO"/>
          <w:rPrChange w:id="17103" w:author="AbbVie21" w:date="2025-05-15T20:54:00Z">
            <w:rPr>
              <w:sz w:val="22"/>
              <w:szCs w:val="22"/>
              <w:lang w:val="en-US"/>
            </w:rPr>
          </w:rPrChange>
        </w:rPr>
      </w:pPr>
      <w:del w:id="17104" w:author="AbbVie21" w:date="2025-05-15T20:01:00Z">
        <w:r w:rsidRPr="00525235">
          <w:rPr>
            <w:sz w:val="20"/>
            <w:szCs w:val="22"/>
            <w:lang w:val="ro-RO"/>
            <w:rPrChange w:id="17105" w:author="AbbVie21" w:date="2025-05-15T20:54:00Z">
              <w:rPr>
                <w:sz w:val="22"/>
                <w:szCs w:val="22"/>
                <w:lang w:val="en-US"/>
              </w:rPr>
            </w:rPrChange>
          </w:rPr>
          <w:delText>Spondiloartrita axială fără dovadă radiologică a spondilitei anchilozante,</w:delText>
        </w:r>
      </w:del>
    </w:p>
    <w:p w:rsidR="00525235" w:rsidRPr="00525235" w14:paraId="5D50C8FE" w14:textId="77777777">
      <w:pPr>
        <w:pStyle w:val="EMEANormal"/>
        <w:jc w:val="center"/>
        <w:pPrChange w:id="17106" w:author="AbbVie21" w:date="2025-05-15T20:01:00Z">
          <w:pPr>
            <w:numPr>
              <w:numId w:val="13"/>
            </w:numPr>
            <w:tabs>
              <w:tab w:val="left" w:pos="562"/>
              <w:tab w:val="num" w:pos="922"/>
            </w:tabs>
            <w:suppressAutoHyphens/>
            <w:ind w:left="922" w:hanging="360"/>
          </w:pPr>
        </w:pPrChange>
        <w:rPr>
          <w:del w:id="17107" w:author="AbbVie21" w:date="2025-05-15T20:01:00Z"/>
          <w:sz w:val="20"/>
          <w:szCs w:val="22"/>
          <w:lang w:val="ro-RO"/>
          <w:rPrChange w:id="17108" w:author="AbbVie21" w:date="2025-05-15T20:54:00Z">
            <w:rPr>
              <w:sz w:val="22"/>
              <w:szCs w:val="22"/>
              <w:lang w:val="en-US"/>
            </w:rPr>
          </w:rPrChange>
        </w:rPr>
      </w:pPr>
      <w:del w:id="17109" w:author="AbbVie21" w:date="2025-05-15T20:01:00Z">
        <w:r w:rsidRPr="00525235">
          <w:rPr>
            <w:sz w:val="20"/>
            <w:szCs w:val="22"/>
            <w:lang w:val="ro-RO"/>
            <w:rPrChange w:id="17110" w:author="AbbVie21" w:date="2025-05-15T20:54:00Z">
              <w:rPr>
                <w:sz w:val="22"/>
                <w:szCs w:val="22"/>
                <w:lang w:val="en-US"/>
              </w:rPr>
            </w:rPrChange>
          </w:rPr>
          <w:delText>Artrita psoriazică,</w:delText>
        </w:r>
      </w:del>
    </w:p>
    <w:p w:rsidR="00525235" w:rsidRPr="00525235" w14:paraId="7F3BB21A" w14:textId="77777777">
      <w:pPr>
        <w:pStyle w:val="EMEANormal"/>
        <w:jc w:val="center"/>
        <w:pPrChange w:id="17111" w:author="AbbVie21" w:date="2025-05-15T20:01:00Z">
          <w:pPr>
            <w:numPr>
              <w:numId w:val="13"/>
            </w:numPr>
            <w:tabs>
              <w:tab w:val="left" w:pos="562"/>
              <w:tab w:val="num" w:pos="922"/>
            </w:tabs>
            <w:suppressAutoHyphens/>
            <w:ind w:left="922" w:hanging="360"/>
          </w:pPr>
        </w:pPrChange>
        <w:rPr>
          <w:del w:id="17112" w:author="AbbVie21" w:date="2025-05-15T20:01:00Z"/>
          <w:sz w:val="20"/>
          <w:szCs w:val="22"/>
          <w:lang w:val="ro-RO"/>
          <w:rPrChange w:id="17113" w:author="AbbVie21" w:date="2025-05-15T20:54:00Z">
            <w:rPr>
              <w:sz w:val="22"/>
              <w:szCs w:val="22"/>
              <w:lang w:val="en-US"/>
            </w:rPr>
          </w:rPrChange>
        </w:rPr>
      </w:pPr>
      <w:del w:id="17114" w:author="AbbVie21" w:date="2025-05-15T20:01:00Z">
        <w:r w:rsidRPr="00525235">
          <w:rPr>
            <w:sz w:val="20"/>
            <w:szCs w:val="22"/>
            <w:lang w:val="ro-RO"/>
            <w:rPrChange w:id="17115" w:author="AbbVie21" w:date="2025-05-15T20:54:00Z">
              <w:rPr>
                <w:sz w:val="22"/>
                <w:szCs w:val="22"/>
                <w:lang w:val="en-US"/>
              </w:rPr>
            </w:rPrChange>
          </w:rPr>
          <w:delText>Psoriazisul,</w:delText>
        </w:r>
      </w:del>
    </w:p>
    <w:p w:rsidR="00525235" w:rsidRPr="00525235" w14:paraId="302C9CFC" w14:textId="77777777">
      <w:pPr>
        <w:pStyle w:val="EMEANormal"/>
        <w:jc w:val="center"/>
        <w:pPrChange w:id="17116" w:author="AbbVie21" w:date="2025-05-15T20:01:00Z">
          <w:pPr>
            <w:numPr>
              <w:numId w:val="13"/>
            </w:numPr>
            <w:tabs>
              <w:tab w:val="left" w:pos="562"/>
              <w:tab w:val="num" w:pos="922"/>
            </w:tabs>
            <w:suppressAutoHyphens/>
            <w:ind w:left="922" w:hanging="360"/>
          </w:pPr>
        </w:pPrChange>
        <w:rPr>
          <w:del w:id="17117" w:author="AbbVie21" w:date="2025-05-15T20:01:00Z"/>
          <w:sz w:val="20"/>
          <w:szCs w:val="22"/>
          <w:lang w:val="ro-RO"/>
          <w:rPrChange w:id="17118" w:author="AbbVie21" w:date="2025-05-15T20:54:00Z">
            <w:rPr>
              <w:sz w:val="22"/>
              <w:szCs w:val="22"/>
              <w:lang w:val="en-US"/>
            </w:rPr>
          </w:rPrChange>
        </w:rPr>
      </w:pPr>
      <w:del w:id="17119" w:author="AbbVie21" w:date="2025-05-15T20:01:00Z">
        <w:r w:rsidRPr="00525235">
          <w:rPr>
            <w:sz w:val="20"/>
            <w:szCs w:val="22"/>
            <w:lang w:val="ro-RO"/>
            <w:rPrChange w:id="17120" w:author="AbbVie21" w:date="2025-05-15T20:54:00Z">
              <w:rPr>
                <w:sz w:val="22"/>
                <w:szCs w:val="22"/>
                <w:lang w:val="en-US"/>
              </w:rPr>
            </w:rPrChange>
          </w:rPr>
          <w:delText>Hidradenita supurativă,</w:delText>
        </w:r>
      </w:del>
    </w:p>
    <w:p w:rsidR="00525235" w:rsidRPr="00525235" w14:paraId="3A8F4E08" w14:textId="77777777">
      <w:pPr>
        <w:pStyle w:val="EMEANormal"/>
        <w:jc w:val="center"/>
        <w:pPrChange w:id="17121" w:author="AbbVie21" w:date="2025-05-15T20:01:00Z">
          <w:pPr>
            <w:numPr>
              <w:numId w:val="13"/>
            </w:numPr>
            <w:tabs>
              <w:tab w:val="left" w:pos="562"/>
              <w:tab w:val="num" w:pos="922"/>
            </w:tabs>
            <w:suppressAutoHyphens/>
            <w:ind w:left="922" w:hanging="360"/>
          </w:pPr>
        </w:pPrChange>
        <w:rPr>
          <w:del w:id="17122" w:author="AbbVie21" w:date="2025-05-15T20:01:00Z"/>
          <w:sz w:val="20"/>
          <w:szCs w:val="22"/>
          <w:lang w:val="ro-RO"/>
          <w:rPrChange w:id="17123" w:author="AbbVie21" w:date="2025-05-15T20:54:00Z">
            <w:rPr>
              <w:sz w:val="22"/>
              <w:szCs w:val="22"/>
              <w:lang w:val="en-US"/>
            </w:rPr>
          </w:rPrChange>
        </w:rPr>
      </w:pPr>
      <w:del w:id="17124" w:author="AbbVie21" w:date="2025-05-15T20:01:00Z">
        <w:r w:rsidRPr="00525235">
          <w:rPr>
            <w:sz w:val="20"/>
            <w:szCs w:val="22"/>
            <w:lang w:val="ro-RO"/>
            <w:rPrChange w:id="17125" w:author="AbbVie21" w:date="2025-05-15T20:54:00Z">
              <w:rPr>
                <w:sz w:val="22"/>
                <w:szCs w:val="22"/>
                <w:lang w:val="en-US"/>
              </w:rPr>
            </w:rPrChange>
          </w:rPr>
          <w:delText>Boala Crohn,</w:delText>
        </w:r>
      </w:del>
    </w:p>
    <w:p w:rsidR="00525235" w:rsidRPr="00525235" w14:paraId="26B1649F" w14:textId="77777777">
      <w:pPr>
        <w:pStyle w:val="EMEANormal"/>
        <w:jc w:val="center"/>
        <w:pPrChange w:id="17126" w:author="AbbVie21" w:date="2025-05-15T20:01:00Z">
          <w:pPr>
            <w:numPr>
              <w:numId w:val="13"/>
            </w:numPr>
            <w:tabs>
              <w:tab w:val="left" w:pos="562"/>
              <w:tab w:val="num" w:pos="922"/>
            </w:tabs>
            <w:suppressAutoHyphens/>
            <w:ind w:left="922" w:hanging="360"/>
          </w:pPr>
        </w:pPrChange>
        <w:rPr>
          <w:del w:id="17127" w:author="AbbVie21" w:date="2025-05-15T20:01:00Z"/>
          <w:sz w:val="20"/>
          <w:szCs w:val="22"/>
          <w:lang w:val="ro-RO"/>
          <w:rPrChange w:id="17128" w:author="AbbVie21" w:date="2025-05-15T20:54:00Z">
            <w:rPr>
              <w:sz w:val="22"/>
              <w:szCs w:val="22"/>
              <w:lang w:val="en-US"/>
            </w:rPr>
          </w:rPrChange>
        </w:rPr>
      </w:pPr>
      <w:del w:id="17129" w:author="AbbVie21" w:date="2025-05-15T20:01:00Z">
        <w:r w:rsidRPr="00525235">
          <w:rPr>
            <w:sz w:val="20"/>
            <w:szCs w:val="22"/>
            <w:lang w:val="ro-RO"/>
            <w:rPrChange w:id="17130" w:author="AbbVie21" w:date="2025-05-15T20:54:00Z">
              <w:rPr>
                <w:sz w:val="22"/>
                <w:szCs w:val="22"/>
                <w:lang w:val="en-US"/>
              </w:rPr>
            </w:rPrChange>
          </w:rPr>
          <w:delText>Colita ulcerativă și</w:delText>
        </w:r>
      </w:del>
    </w:p>
    <w:p w:rsidR="00525235" w:rsidRPr="00525235" w14:paraId="7E6DE7D2" w14:textId="77777777">
      <w:pPr>
        <w:pStyle w:val="EMEANormal"/>
        <w:jc w:val="center"/>
        <w:pPrChange w:id="17131" w:author="AbbVie21" w:date="2025-05-15T20:01:00Z">
          <w:pPr>
            <w:numPr>
              <w:numId w:val="13"/>
            </w:numPr>
            <w:tabs>
              <w:tab w:val="left" w:pos="562"/>
              <w:tab w:val="num" w:pos="922"/>
            </w:tabs>
            <w:suppressAutoHyphens/>
            <w:ind w:left="922" w:hanging="360"/>
          </w:pPr>
        </w:pPrChange>
        <w:rPr>
          <w:del w:id="17132" w:author="AbbVie21" w:date="2025-05-15T20:01:00Z"/>
          <w:sz w:val="20"/>
          <w:szCs w:val="22"/>
          <w:lang w:val="ro-RO"/>
          <w:rPrChange w:id="17133" w:author="AbbVie21" w:date="2025-05-15T20:54:00Z">
            <w:rPr>
              <w:sz w:val="22"/>
              <w:szCs w:val="22"/>
              <w:lang w:val="en-US"/>
            </w:rPr>
          </w:rPrChange>
        </w:rPr>
      </w:pPr>
      <w:del w:id="17134" w:author="AbbVie21" w:date="2025-05-15T20:01:00Z">
        <w:r w:rsidRPr="00525235">
          <w:rPr>
            <w:sz w:val="20"/>
            <w:szCs w:val="22"/>
            <w:lang w:val="ro-RO"/>
            <w:rPrChange w:id="17135" w:author="AbbVie21" w:date="2025-05-15T20:54:00Z">
              <w:rPr>
                <w:sz w:val="22"/>
                <w:szCs w:val="22"/>
                <w:lang w:val="en-US"/>
              </w:rPr>
            </w:rPrChange>
          </w:rPr>
          <w:delText>Uveita non-infecţioasă</w:delText>
        </w:r>
      </w:del>
    </w:p>
    <w:p w:rsidR="00525235" w:rsidRPr="00525235" w14:paraId="59636F1B" w14:textId="77777777">
      <w:pPr>
        <w:pStyle w:val="EMEANormal"/>
        <w:jc w:val="center"/>
        <w:pPrChange w:id="17136" w:author="AbbVie21" w:date="2025-05-15T20:01:00Z">
          <w:pPr>
            <w:tabs>
              <w:tab w:val="left" w:pos="562"/>
            </w:tabs>
            <w:suppressAutoHyphens/>
          </w:pPr>
        </w:pPrChange>
        <w:rPr>
          <w:del w:id="17137" w:author="AbbVie21" w:date="2025-05-15T20:01:00Z"/>
          <w:sz w:val="20"/>
          <w:szCs w:val="22"/>
          <w:lang w:val="ro-RO"/>
          <w:rPrChange w:id="17138" w:author="AbbVie21" w:date="2025-05-15T20:54:00Z">
            <w:rPr>
              <w:sz w:val="22"/>
              <w:szCs w:val="22"/>
              <w:lang w:val="en-US"/>
            </w:rPr>
          </w:rPrChange>
        </w:rPr>
      </w:pPr>
    </w:p>
    <w:p w:rsidR="00525235" w:rsidRPr="00525235" w14:paraId="56AA368C" w14:textId="77777777">
      <w:pPr>
        <w:pStyle w:val="EMEANormal"/>
        <w:jc w:val="center"/>
        <w:pPrChange w:id="17139" w:author="AbbVie21" w:date="2025-05-15T20:01:00Z">
          <w:pPr>
            <w:tabs>
              <w:tab w:val="left" w:pos="562"/>
            </w:tabs>
            <w:suppressAutoHyphens/>
          </w:pPr>
        </w:pPrChange>
        <w:rPr>
          <w:del w:id="17140" w:author="AbbVie21" w:date="2025-05-15T20:01:00Z"/>
          <w:sz w:val="20"/>
          <w:szCs w:val="22"/>
          <w:lang w:val="ro-RO"/>
          <w:rPrChange w:id="17141" w:author="AbbVie21" w:date="2025-05-15T20:54:00Z">
            <w:rPr>
              <w:sz w:val="22"/>
              <w:szCs w:val="22"/>
              <w:lang w:val="en-US"/>
            </w:rPr>
          </w:rPrChange>
        </w:rPr>
      </w:pPr>
      <w:del w:id="17142" w:author="AbbVie21" w:date="2025-05-15T20:01:00Z">
        <w:r w:rsidRPr="00525235">
          <w:rPr>
            <w:sz w:val="20"/>
            <w:szCs w:val="22"/>
            <w:lang w:val="ro-RO"/>
            <w:rPrChange w:id="17143" w:author="AbbVie21" w:date="2025-05-15T20:54:00Z">
              <w:rPr>
                <w:sz w:val="22"/>
                <w:szCs w:val="22"/>
                <w:lang w:val="en-US"/>
              </w:rPr>
            </w:rPrChange>
          </w:rPr>
          <w:delText xml:space="preserve">Substanța activă din Humira, adalimumab, este un anticorp monoclonal uman. Anticorpii monoclonali sunt proteine care se leagă de o țintă specifică. </w:delText>
        </w:r>
      </w:del>
    </w:p>
    <w:p w:rsidR="00525235" w:rsidRPr="00525235" w14:paraId="5AFB8D99" w14:textId="77777777">
      <w:pPr>
        <w:pStyle w:val="EMEANormal"/>
        <w:jc w:val="center"/>
        <w:pPrChange w:id="17144" w:author="AbbVie21" w:date="2025-05-15T20:01:00Z">
          <w:pPr>
            <w:tabs>
              <w:tab w:val="left" w:pos="562"/>
            </w:tabs>
            <w:suppressAutoHyphens/>
          </w:pPr>
        </w:pPrChange>
        <w:rPr>
          <w:del w:id="17145" w:author="AbbVie21" w:date="2025-05-15T20:01:00Z"/>
          <w:sz w:val="20"/>
          <w:szCs w:val="22"/>
          <w:lang w:val="ro-RO"/>
          <w:rPrChange w:id="17146" w:author="AbbVie21" w:date="2025-05-15T20:54:00Z">
            <w:rPr>
              <w:sz w:val="22"/>
              <w:szCs w:val="22"/>
              <w:lang w:val="en-US"/>
            </w:rPr>
          </w:rPrChange>
        </w:rPr>
      </w:pPr>
    </w:p>
    <w:p w:rsidR="00525235" w:rsidRPr="00525235" w14:paraId="7F740045" w14:textId="77777777">
      <w:pPr>
        <w:pStyle w:val="EMEANormal"/>
        <w:jc w:val="center"/>
        <w:pPrChange w:id="17147" w:author="AbbVie21" w:date="2025-05-15T20:01:00Z">
          <w:pPr>
            <w:tabs>
              <w:tab w:val="left" w:pos="562"/>
            </w:tabs>
            <w:suppressAutoHyphens/>
          </w:pPr>
        </w:pPrChange>
        <w:rPr>
          <w:del w:id="17148" w:author="AbbVie21" w:date="2025-05-15T20:01:00Z"/>
          <w:sz w:val="20"/>
          <w:szCs w:val="22"/>
          <w:lang w:val="ro-RO"/>
          <w:rPrChange w:id="17149" w:author="AbbVie21" w:date="2025-05-15T20:54:00Z">
            <w:rPr>
              <w:sz w:val="22"/>
              <w:szCs w:val="22"/>
              <w:lang w:val="en-US"/>
            </w:rPr>
          </w:rPrChange>
        </w:rPr>
      </w:pPr>
      <w:del w:id="17150" w:author="AbbVie21" w:date="2025-05-15T20:01:00Z">
        <w:r w:rsidRPr="00525235">
          <w:rPr>
            <w:sz w:val="20"/>
            <w:szCs w:val="22"/>
            <w:lang w:val="ro-RO"/>
            <w:rPrChange w:id="17151" w:author="AbbVie21" w:date="2025-05-15T20:54:00Z">
              <w:rPr>
                <w:sz w:val="22"/>
                <w:szCs w:val="22"/>
                <w:lang w:val="en-US"/>
              </w:rPr>
            </w:rPrChange>
          </w:rPr>
          <w:delText>Ținta adalimumab este o proteină denumită factor de necroză tumorală (TNF</w:delText>
        </w:r>
      </w:del>
      <w:del w:id="17152" w:author="AbbVie21" w:date="2025-05-15T20:01:00Z">
        <w:r w:rsidRPr="00591DDB">
          <w:rPr>
            <w:noProof/>
            <w:color w:val="000000"/>
            <w:szCs w:val="22"/>
          </w:rPr>
          <w:delText>α</w:delText>
        </w:r>
      </w:del>
      <w:del w:id="17153" w:author="AbbVie21" w:date="2025-05-15T20:01:00Z">
        <w:r w:rsidRPr="00525235">
          <w:rPr>
            <w:sz w:val="20"/>
            <w:szCs w:val="22"/>
            <w:lang w:val="ro-RO"/>
            <w:rPrChange w:id="17154" w:author="AbbVie21" w:date="2025-05-15T20:54:00Z">
              <w:rPr>
                <w:sz w:val="22"/>
                <w:szCs w:val="22"/>
                <w:lang w:val="en-US"/>
              </w:rPr>
            </w:rPrChange>
          </w:rPr>
          <w:delText>), care este implicată în sistemul imun (de apărare) și este prezentă în concentrații mari în bolile inflamatorii enumerate mai sus. Prin legarea de la TNF</w:delText>
        </w:r>
      </w:del>
      <w:del w:id="17155" w:author="AbbVie21" w:date="2025-05-15T20:01:00Z">
        <w:r w:rsidRPr="00591DDB">
          <w:rPr>
            <w:noProof/>
            <w:color w:val="000000"/>
            <w:szCs w:val="22"/>
          </w:rPr>
          <w:delText>α</w:delText>
        </w:r>
      </w:del>
      <w:del w:id="17156" w:author="AbbVie21" w:date="2025-05-15T20:01:00Z">
        <w:r w:rsidRPr="00525235">
          <w:rPr>
            <w:noProof/>
            <w:color w:val="000000"/>
            <w:sz w:val="20"/>
            <w:szCs w:val="22"/>
            <w:lang w:val="ro-RO"/>
            <w:rPrChange w:id="17157" w:author="AbbVie21" w:date="2025-05-15T20:54:00Z">
              <w:rPr>
                <w:noProof/>
                <w:color w:val="000000"/>
                <w:sz w:val="22"/>
                <w:szCs w:val="22"/>
                <w:lang w:val="en-US"/>
              </w:rPr>
            </w:rPrChange>
          </w:rPr>
          <w:delText>, Humira</w:delText>
        </w:r>
      </w:del>
      <w:del w:id="17158" w:author="AbbVie21" w:date="2025-05-15T20:01:00Z">
        <w:r w:rsidRPr="00525235">
          <w:rPr>
            <w:sz w:val="20"/>
            <w:szCs w:val="22"/>
            <w:lang w:val="ro-RO"/>
            <w:rPrChange w:id="17159" w:author="AbbVie21" w:date="2025-05-15T20:54:00Z">
              <w:rPr>
                <w:sz w:val="22"/>
                <w:szCs w:val="22"/>
                <w:lang w:val="en-US"/>
              </w:rPr>
            </w:rPrChange>
          </w:rPr>
          <w:delText xml:space="preserve"> scade procesul inflamator din cadrul acestor boli.</w:delText>
        </w:r>
      </w:del>
    </w:p>
    <w:p w:rsidR="00525235" w:rsidRPr="00591DDB" w14:paraId="203B412B" w14:textId="77777777">
      <w:pPr>
        <w:pStyle w:val="EMEANormal"/>
        <w:jc w:val="center"/>
        <w:pPrChange w:id="17160" w:author="AbbVie21" w:date="2025-05-15T20:01:00Z">
          <w:pPr>
            <w:pStyle w:val="EMEANormal"/>
          </w:pPr>
        </w:pPrChange>
        <w:rPr>
          <w:del w:id="17161" w:author="AbbVie21" w:date="2025-05-15T20:01:00Z"/>
          <w:szCs w:val="22"/>
          <w:lang w:val="ro-RO"/>
        </w:rPr>
      </w:pPr>
    </w:p>
    <w:p w:rsidR="00525235" w:rsidRPr="00591DDB" w14:paraId="1C3FC9E4" w14:textId="77777777">
      <w:pPr>
        <w:pStyle w:val="EMEANormal"/>
        <w:jc w:val="center"/>
        <w:pPrChange w:id="17162" w:author="AbbVie21" w:date="2025-05-15T20:01:00Z">
          <w:pPr>
            <w:pStyle w:val="EMEANormal"/>
          </w:pPr>
        </w:pPrChange>
        <w:rPr>
          <w:del w:id="17163" w:author="AbbVie21" w:date="2025-05-15T20:01:00Z"/>
          <w:szCs w:val="22"/>
          <w:u w:val="single"/>
          <w:lang w:val="ro-RO"/>
        </w:rPr>
      </w:pPr>
      <w:del w:id="17164" w:author="AbbVie21" w:date="2025-05-15T20:01:00Z">
        <w:r w:rsidRPr="00591DDB">
          <w:rPr>
            <w:szCs w:val="22"/>
            <w:u w:val="single"/>
            <w:lang w:val="ro-RO"/>
          </w:rPr>
          <w:delText>Poliartrită reumatoidă</w:delText>
        </w:r>
      </w:del>
    </w:p>
    <w:p w:rsidR="00525235" w:rsidRPr="00591DDB" w14:paraId="5630FD4E" w14:textId="77777777">
      <w:pPr>
        <w:pStyle w:val="EMEANormal"/>
        <w:jc w:val="center"/>
        <w:pPrChange w:id="17165" w:author="AbbVie21" w:date="2025-05-15T20:01:00Z">
          <w:pPr>
            <w:pStyle w:val="EMEANormal"/>
          </w:pPr>
        </w:pPrChange>
        <w:rPr>
          <w:del w:id="17166" w:author="AbbVie21" w:date="2025-05-15T20:01:00Z"/>
          <w:szCs w:val="22"/>
          <w:lang w:val="ro-RO"/>
        </w:rPr>
      </w:pPr>
    </w:p>
    <w:p w:rsidR="00525235" w:rsidRPr="00591DDB" w14:paraId="30726C22" w14:textId="77777777">
      <w:pPr>
        <w:pStyle w:val="EMEANormal"/>
        <w:jc w:val="center"/>
        <w:pPrChange w:id="17167" w:author="AbbVie21" w:date="2025-05-15T20:01:00Z">
          <w:pPr>
            <w:pStyle w:val="EMEANormal"/>
          </w:pPr>
        </w:pPrChange>
        <w:rPr>
          <w:del w:id="17168" w:author="AbbVie21" w:date="2025-05-15T20:01:00Z"/>
          <w:szCs w:val="22"/>
          <w:lang w:val="ro-RO"/>
        </w:rPr>
      </w:pPr>
      <w:del w:id="17169" w:author="AbbVie21" w:date="2025-05-15T20:01:00Z">
        <w:r w:rsidRPr="00591DDB">
          <w:rPr>
            <w:szCs w:val="22"/>
            <w:lang w:val="ro-RO"/>
          </w:rPr>
          <w:delText>Poliartrita reumatoidă este o boală inflamatorie a articulaţiilor.</w:delText>
        </w:r>
      </w:del>
    </w:p>
    <w:p w:rsidR="00525235" w:rsidRPr="00591DDB" w14:paraId="30AB232D" w14:textId="77777777">
      <w:pPr>
        <w:pStyle w:val="EMEANormal"/>
        <w:jc w:val="center"/>
        <w:pPrChange w:id="17170" w:author="AbbVie21" w:date="2025-05-15T20:01:00Z">
          <w:pPr>
            <w:pStyle w:val="EMEANormal"/>
          </w:pPr>
        </w:pPrChange>
        <w:rPr>
          <w:del w:id="17171" w:author="AbbVie21" w:date="2025-05-15T20:01:00Z"/>
          <w:szCs w:val="22"/>
          <w:lang w:val="ro-RO"/>
        </w:rPr>
      </w:pPr>
    </w:p>
    <w:p w:rsidR="00525235" w:rsidRPr="00591DDB" w14:paraId="3071527C" w14:textId="77777777">
      <w:pPr>
        <w:pStyle w:val="EMEANormal"/>
        <w:jc w:val="center"/>
        <w:pPrChange w:id="17172" w:author="AbbVie21" w:date="2025-05-15T20:01:00Z">
          <w:pPr>
            <w:pStyle w:val="EMEANormal"/>
          </w:pPr>
        </w:pPrChange>
        <w:rPr>
          <w:del w:id="17173" w:author="AbbVie21" w:date="2025-05-15T20:01:00Z"/>
          <w:szCs w:val="22"/>
          <w:lang w:val="ro-RO"/>
        </w:rPr>
      </w:pPr>
      <w:del w:id="17174" w:author="AbbVie21" w:date="2025-05-15T20:01:00Z">
        <w:r w:rsidRPr="00591DDB">
          <w:rPr>
            <w:szCs w:val="22"/>
            <w:lang w:val="ro-RO"/>
          </w:rPr>
          <w:delText xml:space="preserve">Humira se utilizează pentru tratamentul poliartritei reumatoide la adult. Dacă suferiţi de poliartrită reumatoidă activă moderată până la severă, este posibil să vi se administreze întâi alte medicamente care modifică evoluţia bolii, cum este metotrexat. Dacă nu răspundeţi suficient de bine la aceste medicamente, vi se va administra Humira în vederea tratării poliartritei dumneavoastră reumatoide. </w:delText>
        </w:r>
      </w:del>
    </w:p>
    <w:p w:rsidR="00525235" w:rsidRPr="00591DDB" w14:paraId="0676306C" w14:textId="77777777">
      <w:pPr>
        <w:pStyle w:val="EMEANormal"/>
        <w:jc w:val="center"/>
        <w:pPrChange w:id="17175" w:author="AbbVie21" w:date="2025-05-15T20:01:00Z">
          <w:pPr>
            <w:pStyle w:val="EMEANormal"/>
          </w:pPr>
        </w:pPrChange>
        <w:rPr>
          <w:del w:id="17176" w:author="AbbVie21" w:date="2025-05-15T20:01:00Z"/>
          <w:szCs w:val="22"/>
          <w:lang w:val="ro-RO"/>
        </w:rPr>
      </w:pPr>
    </w:p>
    <w:p w:rsidR="00525235" w:rsidRPr="00591DDB" w14:paraId="7F2C5CBF" w14:textId="77777777">
      <w:pPr>
        <w:pStyle w:val="EMEANormal"/>
        <w:jc w:val="center"/>
        <w:pPrChange w:id="17177" w:author="AbbVie21" w:date="2025-05-15T20:01:00Z">
          <w:pPr>
            <w:pStyle w:val="EMEANormal"/>
          </w:pPr>
        </w:pPrChange>
        <w:rPr>
          <w:del w:id="17178" w:author="AbbVie21" w:date="2025-05-15T20:01:00Z"/>
          <w:szCs w:val="22"/>
          <w:lang w:val="ro-RO"/>
        </w:rPr>
      </w:pPr>
      <w:del w:id="17179" w:author="AbbVie21" w:date="2025-05-15T20:01:00Z">
        <w:r w:rsidRPr="00591DDB">
          <w:rPr>
            <w:szCs w:val="22"/>
            <w:lang w:val="ro-RO"/>
          </w:rPr>
          <w:delText>Humira poate fi de asemenea folosit pentru a trata poliartrita reumatoidă activă severă şi progresivă fără să se fi administrat anterior tratament cu metotrexat.</w:delText>
        </w:r>
      </w:del>
    </w:p>
    <w:p w:rsidR="00525235" w:rsidRPr="00591DDB" w14:paraId="63EF1075" w14:textId="77777777">
      <w:pPr>
        <w:pStyle w:val="EMEANormal"/>
        <w:jc w:val="center"/>
        <w:pPrChange w:id="17180" w:author="AbbVie21" w:date="2025-05-15T20:01:00Z">
          <w:pPr>
            <w:pStyle w:val="EMEANormal"/>
          </w:pPr>
        </w:pPrChange>
        <w:rPr>
          <w:del w:id="17181" w:author="AbbVie21" w:date="2025-05-15T20:01:00Z"/>
          <w:szCs w:val="22"/>
          <w:lang w:val="ro-RO"/>
        </w:rPr>
      </w:pPr>
    </w:p>
    <w:p w:rsidR="00525235" w:rsidRPr="00591DDB" w14:paraId="6557491F" w14:textId="77777777">
      <w:pPr>
        <w:pStyle w:val="EMEANormal"/>
        <w:jc w:val="center"/>
        <w:pPrChange w:id="17182" w:author="AbbVie21" w:date="2025-05-15T20:01:00Z">
          <w:pPr>
            <w:pStyle w:val="EMEANormal"/>
          </w:pPr>
        </w:pPrChange>
        <w:rPr>
          <w:del w:id="17183" w:author="AbbVie21" w:date="2025-05-15T20:01:00Z"/>
          <w:szCs w:val="22"/>
          <w:lang w:val="ro-RO"/>
        </w:rPr>
      </w:pPr>
      <w:del w:id="17184" w:author="AbbVie21" w:date="2025-05-15T20:01:00Z">
        <w:r w:rsidRPr="00591DDB">
          <w:rPr>
            <w:szCs w:val="22"/>
            <w:lang w:val="ro-RO"/>
          </w:rPr>
          <w:delText xml:space="preserve">S-a arătat că tratamentul cu Humira încetineşte leziunile cartilajului şi ale osului de la nivelul articulaţiilor afectate de boală şi îmbunătățește activitatea fizică.   </w:delText>
        </w:r>
      </w:del>
    </w:p>
    <w:p w:rsidR="00525235" w:rsidRPr="00591DDB" w14:paraId="609D0453" w14:textId="77777777">
      <w:pPr>
        <w:pStyle w:val="EMEANormal"/>
        <w:jc w:val="center"/>
        <w:pPrChange w:id="17185" w:author="AbbVie21" w:date="2025-05-15T20:01:00Z">
          <w:pPr>
            <w:pStyle w:val="EMEANormal"/>
          </w:pPr>
        </w:pPrChange>
        <w:rPr>
          <w:del w:id="17186" w:author="AbbVie21" w:date="2025-05-15T20:01:00Z"/>
          <w:szCs w:val="22"/>
          <w:lang w:val="ro-RO"/>
        </w:rPr>
      </w:pPr>
    </w:p>
    <w:p w:rsidR="00525235" w:rsidRPr="00591DDB" w14:paraId="02BBCABC" w14:textId="77777777">
      <w:pPr>
        <w:pStyle w:val="EMEANormal"/>
        <w:jc w:val="center"/>
        <w:pPrChange w:id="17187" w:author="AbbVie21" w:date="2025-05-15T20:01:00Z">
          <w:pPr>
            <w:pStyle w:val="EMEANormal"/>
          </w:pPr>
        </w:pPrChange>
        <w:rPr>
          <w:del w:id="17188" w:author="AbbVie21" w:date="2025-05-15T20:01:00Z"/>
          <w:szCs w:val="22"/>
          <w:lang w:val="ro-RO"/>
        </w:rPr>
      </w:pPr>
      <w:del w:id="17189" w:author="AbbVie21" w:date="2025-05-15T20:01:00Z">
        <w:r w:rsidRPr="00591DDB">
          <w:rPr>
            <w:szCs w:val="22"/>
            <w:lang w:val="ro-RO"/>
          </w:rPr>
          <w:delText xml:space="preserve">De obicei, Humira se administrează împreună cu metotrexat. Dacă medicul dumneavoastră stabileşte că metotrexat nu este adecvat, Humira poate fi administrat singur. </w:delText>
        </w:r>
      </w:del>
    </w:p>
    <w:p w:rsidR="00525235" w:rsidRPr="00591DDB" w14:paraId="795D34F5" w14:textId="77777777">
      <w:pPr>
        <w:pStyle w:val="EMEANormal"/>
        <w:jc w:val="center"/>
        <w:pPrChange w:id="17190" w:author="AbbVie21" w:date="2025-05-15T20:01:00Z">
          <w:pPr>
            <w:pStyle w:val="EMEANormal"/>
          </w:pPr>
        </w:pPrChange>
        <w:rPr>
          <w:del w:id="17191" w:author="AbbVie21" w:date="2025-05-15T20:01:00Z"/>
          <w:szCs w:val="22"/>
          <w:u w:val="single"/>
          <w:lang w:val="ro-RO"/>
        </w:rPr>
      </w:pPr>
    </w:p>
    <w:p w:rsidR="00525235" w:rsidRPr="00591DDB" w14:paraId="07C590B9" w14:textId="77777777">
      <w:pPr>
        <w:pStyle w:val="EMEANormal"/>
        <w:jc w:val="center"/>
        <w:pPrChange w:id="17192" w:author="AbbVie21" w:date="2025-05-15T20:01:00Z">
          <w:pPr>
            <w:pStyle w:val="EMEANormal"/>
          </w:pPr>
        </w:pPrChange>
        <w:rPr>
          <w:del w:id="17193" w:author="AbbVie21" w:date="2025-05-15T20:01:00Z"/>
          <w:szCs w:val="22"/>
          <w:u w:val="single"/>
          <w:lang w:val="ro-RO"/>
        </w:rPr>
      </w:pPr>
      <w:del w:id="17194" w:author="AbbVie21" w:date="2025-05-15T20:01:00Z">
        <w:r w:rsidRPr="00591DDB">
          <w:rPr>
            <w:szCs w:val="22"/>
            <w:u w:val="single"/>
            <w:lang w:val="ro-RO"/>
          </w:rPr>
          <w:delText>Artrită juvenilă idiopatică forma poliarticulară</w:delText>
        </w:r>
      </w:del>
      <w:del w:id="17195" w:author="AbbVie21" w:date="2025-05-15T20:01:00Z">
        <w:r w:rsidRPr="00591DDB">
          <w:rPr>
            <w:u w:val="single"/>
            <w:lang w:val="ro-RO"/>
          </w:rPr>
          <w:delText xml:space="preserve"> şi</w:delText>
        </w:r>
      </w:del>
      <w:del w:id="17196" w:author="AbbVie21" w:date="2025-05-15T20:01:00Z">
        <w:r w:rsidRPr="00591DDB">
          <w:rPr>
            <w:lang w:val="ro-RO"/>
          </w:rPr>
          <w:delText xml:space="preserve"> </w:delText>
        </w:r>
      </w:del>
      <w:del w:id="17197" w:author="AbbVie21" w:date="2025-05-15T20:01:00Z">
        <w:r w:rsidRPr="00591DDB">
          <w:rPr>
            <w:szCs w:val="22"/>
            <w:u w:val="single"/>
            <w:lang w:val="ro-RO"/>
          </w:rPr>
          <w:delText>artrita asociată entezitei</w:delText>
        </w:r>
      </w:del>
    </w:p>
    <w:p w:rsidR="00525235" w:rsidRPr="00591DDB" w14:paraId="414DBB09" w14:textId="77777777">
      <w:pPr>
        <w:pStyle w:val="EMEANormal"/>
        <w:jc w:val="center"/>
        <w:pPrChange w:id="17198" w:author="AbbVie21" w:date="2025-05-15T20:01:00Z">
          <w:pPr>
            <w:pStyle w:val="EMEANormal"/>
          </w:pPr>
        </w:pPrChange>
        <w:rPr>
          <w:del w:id="17199" w:author="AbbVie21" w:date="2025-05-15T20:01:00Z"/>
          <w:szCs w:val="22"/>
          <w:u w:val="single"/>
          <w:lang w:val="ro-RO"/>
        </w:rPr>
      </w:pPr>
    </w:p>
    <w:p w:rsidR="00525235" w:rsidRPr="00591DDB" w14:paraId="5E0D1A17" w14:textId="77777777">
      <w:pPr>
        <w:pStyle w:val="EMEANormal"/>
        <w:jc w:val="center"/>
        <w:pPrChange w:id="17200" w:author="AbbVie21" w:date="2025-05-15T20:01:00Z">
          <w:pPr>
            <w:pStyle w:val="EMEANormal"/>
          </w:pPr>
        </w:pPrChange>
        <w:rPr>
          <w:del w:id="17201" w:author="AbbVie21" w:date="2025-05-15T20:01:00Z"/>
          <w:szCs w:val="22"/>
          <w:u w:val="single"/>
          <w:lang w:val="ro-RO"/>
        </w:rPr>
      </w:pPr>
      <w:del w:id="17202" w:author="AbbVie21" w:date="2025-05-15T20:01:00Z">
        <w:r w:rsidRPr="00591DDB">
          <w:rPr>
            <w:szCs w:val="22"/>
            <w:lang w:val="ro-RO"/>
          </w:rPr>
          <w:delText>Artrita juvenilă idiopatică forma poliarticulară</w:delText>
        </w:r>
      </w:del>
      <w:del w:id="17203" w:author="AbbVie21" w:date="2025-05-15T20:01:00Z">
        <w:r w:rsidRPr="00591DDB">
          <w:rPr>
            <w:lang w:val="ro-RO"/>
          </w:rPr>
          <w:delText xml:space="preserve"> şi artrita asociată entezitei </w:delText>
        </w:r>
      </w:del>
      <w:del w:id="17204" w:author="AbbVie21" w:date="2025-05-15T20:01:00Z">
        <w:r w:rsidRPr="00591DDB">
          <w:rPr>
            <w:szCs w:val="22"/>
            <w:lang w:val="ro-RO"/>
          </w:rPr>
          <w:delText>sunt boli inflamatorii.</w:delText>
        </w:r>
      </w:del>
    </w:p>
    <w:p w:rsidR="00525235" w:rsidRPr="00591DDB" w14:paraId="37AECBAF" w14:textId="77777777">
      <w:pPr>
        <w:pStyle w:val="EMEANormal"/>
        <w:jc w:val="center"/>
        <w:pPrChange w:id="17205" w:author="AbbVie21" w:date="2025-05-15T20:01:00Z">
          <w:pPr>
            <w:pStyle w:val="EMEANormal"/>
          </w:pPr>
        </w:pPrChange>
        <w:rPr>
          <w:del w:id="17206" w:author="AbbVie21" w:date="2025-05-15T20:01:00Z"/>
          <w:lang w:val="ro-RO"/>
        </w:rPr>
      </w:pPr>
    </w:p>
    <w:p w:rsidR="00525235" w:rsidRPr="00591DDB" w14:paraId="47C8BE8F" w14:textId="77777777">
      <w:pPr>
        <w:pStyle w:val="EMEANormal"/>
        <w:jc w:val="center"/>
        <w:pPrChange w:id="17207" w:author="AbbVie21" w:date="2025-05-15T20:01:00Z">
          <w:pPr>
            <w:pStyle w:val="EMEANormal"/>
          </w:pPr>
        </w:pPrChange>
        <w:rPr>
          <w:del w:id="17208" w:author="AbbVie21" w:date="2025-05-15T20:01:00Z"/>
          <w:szCs w:val="22"/>
          <w:lang w:val="ro-RO"/>
        </w:rPr>
      </w:pPr>
      <w:del w:id="17209" w:author="AbbVie21" w:date="2025-05-15T20:01:00Z">
        <w:r w:rsidRPr="00591DDB">
          <w:rPr>
            <w:lang w:val="ro-RO"/>
          </w:rPr>
          <w:delText xml:space="preserve">Humira se utilizează pentru tratamentul artritei juvenile idiopatice forma poliarticulară la copii şi adolescenţi cu vârsta între 2 şi 17 ani şi la copii şi adolescenţi cu artrită asociată entezitei cu vârsta între 6 şi 17 ani. </w:delText>
        </w:r>
      </w:del>
      <w:del w:id="17210" w:author="AbbVie21" w:date="2025-05-15T20:01:00Z">
        <w:r w:rsidRPr="00591DDB">
          <w:rPr>
            <w:szCs w:val="22"/>
            <w:lang w:val="ro-RO"/>
          </w:rPr>
          <w:delText>Este posibil să vi se administreze întâi alte medicamente care modifică evoluţia bolii, cum este metotrexat. Dacă nu răspundeţi suficient de bine la aceste medicamente, vi se va administra Humira în vederea tratării artritei dumneavoastră reumatoide idiopatice juvenile forma poliarticulară sau</w:delText>
        </w:r>
      </w:del>
      <w:del w:id="17211" w:author="AbbVie21" w:date="2025-05-15T20:01:00Z">
        <w:r w:rsidRPr="00591DDB">
          <w:rPr>
            <w:lang w:val="ro-RO"/>
          </w:rPr>
          <w:delText xml:space="preserve"> </w:delText>
        </w:r>
      </w:del>
      <w:del w:id="17212" w:author="AbbVie21" w:date="2025-05-15T20:01:00Z">
        <w:r w:rsidRPr="00591DDB">
          <w:rPr>
            <w:szCs w:val="22"/>
            <w:lang w:val="ro-RO"/>
          </w:rPr>
          <w:delText>artritei asociate entezitei.</w:delText>
        </w:r>
      </w:del>
    </w:p>
    <w:p w:rsidR="00525235" w:rsidRPr="00591DDB" w14:paraId="7B434073" w14:textId="77777777">
      <w:pPr>
        <w:pStyle w:val="EMEANormal"/>
        <w:jc w:val="center"/>
        <w:pPrChange w:id="17213" w:author="AbbVie21" w:date="2025-05-15T20:01:00Z">
          <w:pPr>
            <w:pStyle w:val="EMEANormal"/>
          </w:pPr>
        </w:pPrChange>
        <w:rPr>
          <w:del w:id="17214" w:author="AbbVie21" w:date="2025-05-15T20:01:00Z"/>
          <w:szCs w:val="22"/>
          <w:u w:val="single"/>
          <w:lang w:val="ro-RO"/>
        </w:rPr>
      </w:pPr>
    </w:p>
    <w:p w:rsidR="00525235" w:rsidRPr="00591DDB" w14:paraId="5E0C6713" w14:textId="77777777">
      <w:pPr>
        <w:pStyle w:val="EMEANormal"/>
        <w:jc w:val="center"/>
        <w:pPrChange w:id="17215" w:author="AbbVie21" w:date="2025-05-15T20:01:00Z">
          <w:pPr>
            <w:pStyle w:val="EMEANormal"/>
          </w:pPr>
        </w:pPrChange>
        <w:rPr>
          <w:del w:id="17216" w:author="AbbVie21" w:date="2025-05-15T20:01:00Z"/>
          <w:szCs w:val="22"/>
          <w:u w:val="single"/>
          <w:lang w:val="ro-RO"/>
        </w:rPr>
      </w:pPr>
      <w:del w:id="17217" w:author="AbbVie21" w:date="2025-05-15T20:01:00Z">
        <w:r w:rsidRPr="00591DDB">
          <w:rPr>
            <w:szCs w:val="22"/>
            <w:u w:val="single"/>
            <w:lang w:val="ro-RO"/>
          </w:rPr>
          <w:delText>Spondilită anchilozantă şi spondiloartrită axială fără dovadă radiologică</w:delText>
        </w:r>
      </w:del>
      <w:del w:id="17218" w:author="AbbVie21" w:date="2025-05-15T20:01:00Z">
        <w:r w:rsidRPr="00591DDB">
          <w:rPr>
            <w:szCs w:val="22"/>
            <w:lang w:val="ro-RO"/>
          </w:rPr>
          <w:delText xml:space="preserve"> </w:delText>
        </w:r>
      </w:del>
      <w:del w:id="17219" w:author="AbbVie21" w:date="2025-05-15T20:01:00Z">
        <w:r w:rsidRPr="00591DDB">
          <w:rPr>
            <w:szCs w:val="22"/>
            <w:u w:val="single"/>
            <w:lang w:val="ro-RO"/>
          </w:rPr>
          <w:delText>a spondilitei anchilozante</w:delText>
        </w:r>
      </w:del>
    </w:p>
    <w:p w:rsidR="00525235" w:rsidRPr="00591DDB" w14:paraId="1CDB21F1" w14:textId="77777777">
      <w:pPr>
        <w:pStyle w:val="EMEANormal"/>
        <w:jc w:val="center"/>
        <w:pPrChange w:id="17220" w:author="AbbVie21" w:date="2025-05-15T20:01:00Z">
          <w:pPr>
            <w:pStyle w:val="EMEANormal"/>
          </w:pPr>
        </w:pPrChange>
        <w:rPr>
          <w:del w:id="17221" w:author="AbbVie21" w:date="2025-05-15T20:01:00Z"/>
          <w:lang w:val="ro-RO"/>
        </w:rPr>
      </w:pPr>
    </w:p>
    <w:p w:rsidR="00525235" w:rsidRPr="00591DDB" w14:paraId="1DB1CC75" w14:textId="77777777">
      <w:pPr>
        <w:pStyle w:val="EMEANormal"/>
        <w:jc w:val="center"/>
        <w:pPrChange w:id="17222" w:author="AbbVie21" w:date="2025-05-15T20:01:00Z">
          <w:pPr>
            <w:pStyle w:val="EMEANormal"/>
          </w:pPr>
        </w:pPrChange>
        <w:rPr>
          <w:del w:id="17223" w:author="AbbVie21" w:date="2025-05-15T20:01:00Z"/>
          <w:szCs w:val="22"/>
          <w:lang w:val="ro-RO"/>
        </w:rPr>
      </w:pPr>
      <w:del w:id="17224" w:author="AbbVie21" w:date="2025-05-15T20:01:00Z">
        <w:r w:rsidRPr="00591DDB">
          <w:rPr>
            <w:szCs w:val="22"/>
            <w:lang w:val="ro-RO"/>
          </w:rPr>
          <w:delText>Spondilita anchilozantă şi spondiloartrita axială fără dovadă radiologică a spondilitei anchilozante sunt afecţiuni inflamatorii ale coloanei vertebrale.</w:delText>
        </w:r>
      </w:del>
    </w:p>
    <w:p w:rsidR="00525235" w:rsidRPr="00591DDB" w14:paraId="48FD56EE" w14:textId="77777777">
      <w:pPr>
        <w:pStyle w:val="EMEANormal"/>
        <w:jc w:val="center"/>
        <w:pPrChange w:id="17225" w:author="AbbVie21" w:date="2025-05-15T20:01:00Z">
          <w:pPr>
            <w:pStyle w:val="EMEANormal"/>
          </w:pPr>
        </w:pPrChange>
        <w:rPr>
          <w:del w:id="17226" w:author="AbbVie21" w:date="2025-05-15T20:01:00Z"/>
          <w:lang w:val="ro-RO"/>
        </w:rPr>
      </w:pPr>
    </w:p>
    <w:p w:rsidR="00525235" w:rsidRPr="00591DDB" w14:paraId="39FCCBAB" w14:textId="77777777">
      <w:pPr>
        <w:pStyle w:val="EMEANormal"/>
        <w:jc w:val="center"/>
        <w:pPrChange w:id="17227" w:author="AbbVie21" w:date="2025-05-15T20:01:00Z">
          <w:pPr>
            <w:pStyle w:val="EMEANormal"/>
          </w:pPr>
        </w:pPrChange>
        <w:rPr>
          <w:del w:id="17228" w:author="AbbVie21" w:date="2025-05-15T20:01:00Z"/>
          <w:szCs w:val="22"/>
          <w:lang w:val="ro-RO"/>
        </w:rPr>
      </w:pPr>
      <w:del w:id="17229" w:author="AbbVie21" w:date="2025-05-15T20:01:00Z">
        <w:r w:rsidRPr="00591DDB">
          <w:rPr>
            <w:lang w:val="ro-RO"/>
          </w:rPr>
          <w:delText>Humira se utilizează pentru tratamentul s</w:delText>
        </w:r>
      </w:del>
      <w:del w:id="17230" w:author="AbbVie21" w:date="2025-05-15T20:01:00Z">
        <w:r w:rsidRPr="00591DDB">
          <w:rPr>
            <w:szCs w:val="22"/>
            <w:lang w:val="ro-RO"/>
          </w:rPr>
          <w:delText xml:space="preserve">pondilitei anchilozante şi a spondiloartritei axiale fără dovadă radiologică a spondilitei anchilozante la adulţi. În cazul în care aveţi spondilită anchilozantă sau spondiloartrită axială fără dovadă radiologică a spondilitei anchilozante, vi se vor administra iniţial alte medicamente. Dacă nu răspundeţi bine la aceste medicamente, vi se va administra Humira pentru a reduce semnele şi simptomele acestei boli. </w:delText>
        </w:r>
      </w:del>
    </w:p>
    <w:p w:rsidR="00525235" w:rsidRPr="00591DDB" w14:paraId="321E257B" w14:textId="77777777">
      <w:pPr>
        <w:pStyle w:val="EMEANormal"/>
        <w:jc w:val="center"/>
        <w:pPrChange w:id="17231" w:author="AbbVie21" w:date="2025-05-15T20:01:00Z">
          <w:pPr>
            <w:pStyle w:val="EMEANormal"/>
          </w:pPr>
        </w:pPrChange>
        <w:rPr>
          <w:del w:id="17232" w:author="AbbVie21" w:date="2025-05-15T20:01:00Z"/>
          <w:szCs w:val="22"/>
          <w:lang w:val="ro-RO"/>
        </w:rPr>
      </w:pPr>
    </w:p>
    <w:p w:rsidR="00525235" w:rsidRPr="00591DDB" w14:paraId="4990A8AA" w14:textId="77777777">
      <w:pPr>
        <w:pStyle w:val="EMEANormal"/>
        <w:jc w:val="center"/>
        <w:pPrChange w:id="17233" w:author="AbbVie21" w:date="2025-05-15T20:01:00Z">
          <w:pPr>
            <w:pStyle w:val="EMEANormal"/>
          </w:pPr>
        </w:pPrChange>
        <w:rPr>
          <w:del w:id="17234" w:author="AbbVie21" w:date="2025-05-15T20:01:00Z"/>
          <w:szCs w:val="22"/>
          <w:u w:val="single"/>
          <w:lang w:val="ro-RO"/>
        </w:rPr>
      </w:pPr>
      <w:del w:id="17235" w:author="AbbVie21" w:date="2025-05-15T20:01:00Z">
        <w:r w:rsidRPr="00591DDB">
          <w:rPr>
            <w:szCs w:val="22"/>
            <w:u w:val="single"/>
            <w:lang w:val="ro-RO"/>
          </w:rPr>
          <w:delText>Artrită psoriazică</w:delText>
        </w:r>
      </w:del>
    </w:p>
    <w:p w:rsidR="00525235" w:rsidRPr="00591DDB" w14:paraId="4DA35873" w14:textId="77777777">
      <w:pPr>
        <w:pStyle w:val="EMEANormal"/>
        <w:jc w:val="center"/>
        <w:pPrChange w:id="17236" w:author="AbbVie21" w:date="2025-05-15T20:01:00Z">
          <w:pPr>
            <w:pStyle w:val="EMEANormal"/>
          </w:pPr>
        </w:pPrChange>
        <w:rPr>
          <w:del w:id="17237" w:author="AbbVie21" w:date="2025-05-15T20:01:00Z"/>
          <w:szCs w:val="22"/>
          <w:lang w:val="ro-RO"/>
        </w:rPr>
      </w:pPr>
    </w:p>
    <w:p w:rsidR="00525235" w:rsidRPr="00591DDB" w14:paraId="0E8513B0" w14:textId="77777777">
      <w:pPr>
        <w:pStyle w:val="EMEANormal"/>
        <w:jc w:val="center"/>
        <w:pPrChange w:id="17238" w:author="AbbVie21" w:date="2025-05-15T20:01:00Z">
          <w:pPr>
            <w:pStyle w:val="EMEANormal"/>
          </w:pPr>
        </w:pPrChange>
        <w:rPr>
          <w:del w:id="17239" w:author="AbbVie21" w:date="2025-05-15T20:01:00Z"/>
          <w:lang w:val="ro-RO"/>
        </w:rPr>
      </w:pPr>
      <w:del w:id="17240" w:author="AbbVie21" w:date="2025-05-15T20:01:00Z">
        <w:r w:rsidRPr="00591DDB">
          <w:rPr>
            <w:szCs w:val="22"/>
            <w:lang w:val="ro-RO"/>
          </w:rPr>
          <w:delText>Artrita psoriazică este o inflamaţie a articulaţiilor asociată psoriazisului.</w:delText>
        </w:r>
      </w:del>
    </w:p>
    <w:p w:rsidR="00525235" w:rsidRPr="00591DDB" w14:paraId="22510D99" w14:textId="77777777">
      <w:pPr>
        <w:pStyle w:val="EMEANormal"/>
        <w:jc w:val="center"/>
        <w:pPrChange w:id="17241" w:author="AbbVie21" w:date="2025-05-15T20:01:00Z">
          <w:pPr>
            <w:pStyle w:val="EMEANormal"/>
          </w:pPr>
        </w:pPrChange>
        <w:rPr>
          <w:del w:id="17242" w:author="AbbVie21" w:date="2025-05-15T20:01:00Z"/>
          <w:lang w:val="ro-RO"/>
        </w:rPr>
      </w:pPr>
    </w:p>
    <w:p w:rsidR="00525235" w:rsidRPr="00591DDB" w14:paraId="1A836513" w14:textId="77777777">
      <w:pPr>
        <w:pStyle w:val="EMEANormal"/>
        <w:jc w:val="center"/>
        <w:pPrChange w:id="17243" w:author="AbbVie21" w:date="2025-05-15T20:01:00Z">
          <w:pPr>
            <w:pStyle w:val="EMEANormal"/>
          </w:pPr>
        </w:pPrChange>
        <w:rPr>
          <w:del w:id="17244" w:author="AbbVie21" w:date="2025-05-15T20:01:00Z"/>
          <w:szCs w:val="22"/>
          <w:lang w:val="ro-RO"/>
        </w:rPr>
      </w:pPr>
      <w:del w:id="17245" w:author="AbbVie21" w:date="2025-05-15T20:01:00Z">
        <w:r w:rsidRPr="00591DDB">
          <w:rPr>
            <w:lang w:val="ro-RO"/>
          </w:rPr>
          <w:delText xml:space="preserve">Humira se utilizează pentru tratamentul artritei psoriazice la adulţi. </w:delText>
        </w:r>
      </w:del>
      <w:del w:id="17246" w:author="AbbVie21" w:date="2025-05-15T20:01:00Z">
        <w:r w:rsidRPr="00591DDB">
          <w:rPr>
            <w:szCs w:val="22"/>
            <w:lang w:val="ro-RO"/>
          </w:rPr>
          <w:delText>S-a demonstrat că Humira încetineşte deteriorarea cartilajului şi a osului din articulaţii determinată de boală şi îmbunătăţeşte activitatea fizică.</w:delText>
        </w:r>
      </w:del>
    </w:p>
    <w:p w:rsidR="00525235" w:rsidRPr="00591DDB" w14:paraId="3DC9501C" w14:textId="77777777">
      <w:pPr>
        <w:pStyle w:val="EMEANormal"/>
        <w:jc w:val="center"/>
        <w:pPrChange w:id="17247" w:author="AbbVie21" w:date="2025-05-15T20:01:00Z">
          <w:pPr>
            <w:pStyle w:val="EMEANormal"/>
          </w:pPr>
        </w:pPrChange>
        <w:rPr>
          <w:del w:id="17248" w:author="AbbVie21" w:date="2025-05-15T20:01:00Z"/>
          <w:szCs w:val="22"/>
          <w:lang w:val="ro-RO"/>
        </w:rPr>
      </w:pPr>
    </w:p>
    <w:p w:rsidR="00525235" w:rsidRPr="00591DDB" w14:paraId="6F132393" w14:textId="77777777">
      <w:pPr>
        <w:pStyle w:val="EMEANormal"/>
        <w:jc w:val="center"/>
        <w:pPrChange w:id="17249" w:author="AbbVie21" w:date="2025-05-15T20:01:00Z">
          <w:pPr>
            <w:pStyle w:val="EMEANormal"/>
          </w:pPr>
        </w:pPrChange>
        <w:rPr>
          <w:del w:id="17250" w:author="AbbVie21" w:date="2025-05-15T20:01:00Z"/>
          <w:szCs w:val="22"/>
          <w:u w:val="single"/>
          <w:lang w:val="ro-RO"/>
        </w:rPr>
      </w:pPr>
      <w:del w:id="17251" w:author="AbbVie21" w:date="2025-05-15T20:01:00Z">
        <w:r w:rsidRPr="00591DDB">
          <w:rPr>
            <w:szCs w:val="22"/>
            <w:u w:val="single"/>
            <w:lang w:val="ro-RO"/>
          </w:rPr>
          <w:delText>Psoriazis în plăci la adulţi şi copii</w:delText>
        </w:r>
      </w:del>
    </w:p>
    <w:p w:rsidR="00525235" w:rsidRPr="00591DDB" w14:paraId="4C48C3B3" w14:textId="77777777">
      <w:pPr>
        <w:pStyle w:val="EMEANormal"/>
        <w:jc w:val="center"/>
        <w:pPrChange w:id="17252" w:author="AbbVie21" w:date="2025-05-15T20:01:00Z">
          <w:pPr>
            <w:pStyle w:val="EMEANormal"/>
          </w:pPr>
        </w:pPrChange>
        <w:rPr>
          <w:del w:id="17253" w:author="AbbVie21" w:date="2025-05-15T20:01:00Z"/>
          <w:szCs w:val="22"/>
          <w:lang w:val="ro-RO"/>
        </w:rPr>
      </w:pPr>
    </w:p>
    <w:p w:rsidR="00525235" w:rsidRPr="00525235" w14:paraId="1E888943" w14:textId="77777777">
      <w:pPr>
        <w:pStyle w:val="EMEANormal"/>
        <w:jc w:val="center"/>
        <w:pPrChange w:id="17254" w:author="AbbVie21" w:date="2025-05-15T20:01:00Z">
          <w:pPr>
            <w:numPr>
              <w:ilvl w:val="12"/>
              <w:numId w:val="0"/>
            </w:numPr>
            <w:suppressAutoHyphens/>
            <w:ind w:right="-2"/>
          </w:pPr>
        </w:pPrChange>
        <w:rPr>
          <w:del w:id="17255" w:author="AbbVie21" w:date="2025-05-15T20:01:00Z"/>
          <w:sz w:val="20"/>
          <w:szCs w:val="24"/>
          <w:lang w:val="ro-RO"/>
          <w:rPrChange w:id="17256" w:author="AbbVie21" w:date="2025-05-15T20:54:00Z">
            <w:rPr>
              <w:sz w:val="22"/>
              <w:szCs w:val="24"/>
              <w:lang w:val="en-US"/>
            </w:rPr>
          </w:rPrChange>
        </w:rPr>
      </w:pPr>
      <w:del w:id="17257" w:author="AbbVie21" w:date="2025-05-15T20:01:00Z">
        <w:r w:rsidRPr="00525235">
          <w:rPr>
            <w:sz w:val="20"/>
            <w:szCs w:val="24"/>
            <w:lang w:val="ro-RO"/>
            <w:rPrChange w:id="17258" w:author="AbbVie21" w:date="2025-05-15T20:54:00Z">
              <w:rPr>
                <w:sz w:val="22"/>
                <w:szCs w:val="24"/>
                <w:lang w:val="en-US"/>
              </w:rPr>
            </w:rPrChange>
          </w:rPr>
          <w:delText>Psoriazisul în plăci este o afecţiune a pielii care determină zone de piele roşii, cu coji, cu cruste acoperite cu solzi argintii. Psoriazisul în plăci poate afecta de asemenea unghiile, făcându-le să se sfărâme, să devină îngroșate și să se desfacă de pe patul unghiei, ceea ce poate fi dureros. Psoriazisul este considerat a fi cauzat de o problemă a sistemului imunitar al organismului, care duce la o producție crescută de celule ale pielii.</w:delText>
        </w:r>
      </w:del>
    </w:p>
    <w:p w:rsidR="00525235" w:rsidRPr="00525235" w14:paraId="7706A401" w14:textId="77777777">
      <w:pPr>
        <w:pStyle w:val="EMEANormal"/>
        <w:jc w:val="center"/>
        <w:pPrChange w:id="17259" w:author="AbbVie21" w:date="2025-05-15T20:01:00Z">
          <w:pPr>
            <w:numPr>
              <w:ilvl w:val="12"/>
              <w:numId w:val="0"/>
            </w:numPr>
            <w:suppressAutoHyphens/>
            <w:ind w:right="-2"/>
          </w:pPr>
        </w:pPrChange>
        <w:rPr>
          <w:del w:id="17260" w:author="AbbVie21" w:date="2025-05-15T20:01:00Z"/>
          <w:sz w:val="20"/>
          <w:szCs w:val="24"/>
          <w:lang w:val="ro-RO"/>
          <w:rPrChange w:id="17261" w:author="AbbVie21" w:date="2025-05-15T20:54:00Z">
            <w:rPr>
              <w:sz w:val="22"/>
              <w:szCs w:val="24"/>
              <w:lang w:val="en-US"/>
            </w:rPr>
          </w:rPrChange>
        </w:rPr>
      </w:pPr>
    </w:p>
    <w:p w:rsidR="00525235" w:rsidRPr="00525235" w14:paraId="54CEC44E" w14:textId="77777777">
      <w:pPr>
        <w:pStyle w:val="EMEANormal"/>
        <w:jc w:val="center"/>
        <w:pPrChange w:id="17262" w:author="AbbVie21" w:date="2025-05-15T20:01:00Z">
          <w:pPr>
            <w:numPr>
              <w:ilvl w:val="12"/>
              <w:numId w:val="0"/>
            </w:numPr>
            <w:suppressAutoHyphens/>
            <w:ind w:right="-2"/>
          </w:pPr>
        </w:pPrChange>
        <w:rPr>
          <w:del w:id="17263" w:author="AbbVie21" w:date="2025-05-15T20:01:00Z"/>
          <w:sz w:val="20"/>
          <w:szCs w:val="22"/>
          <w:lang w:val="ro-RO"/>
          <w:rPrChange w:id="17264" w:author="AbbVie21" w:date="2025-05-15T20:54:00Z">
            <w:rPr>
              <w:sz w:val="22"/>
              <w:szCs w:val="22"/>
              <w:lang w:val="en-US"/>
            </w:rPr>
          </w:rPrChange>
        </w:rPr>
      </w:pPr>
      <w:del w:id="17265" w:author="AbbVie21" w:date="2025-05-15T20:01:00Z">
        <w:r w:rsidRPr="00525235">
          <w:rPr>
            <w:sz w:val="20"/>
            <w:szCs w:val="22"/>
            <w:lang w:val="ro-RO"/>
            <w:rPrChange w:id="17266" w:author="AbbVie21" w:date="2025-05-15T20:54:00Z">
              <w:rPr>
                <w:sz w:val="22"/>
                <w:szCs w:val="22"/>
                <w:lang w:val="en-US"/>
              </w:rPr>
            </w:rPrChange>
          </w:rPr>
          <w:delText>Humira se utilizează pentru tratamentul psoriazisului în plăci moderat până la sever la adulţi. Humira este utilizat de asemenea pentru tratamentul psoriazisului în plăci sever la copii și adolescenți cu vârsta cuprinsă între 4 și 17 ani la care tratamentul topic şi fototerapiile fie nu au avut rezultate foarte bune fie acestea nu sunt recomandate.</w:delText>
        </w:r>
      </w:del>
    </w:p>
    <w:p w:rsidR="00525235" w:rsidRPr="00525235" w14:paraId="1B4DCD9D" w14:textId="77777777">
      <w:pPr>
        <w:pStyle w:val="EMEANormal"/>
        <w:jc w:val="center"/>
        <w:pPrChange w:id="17267" w:author="AbbVie21" w:date="2025-05-15T20:01:00Z">
          <w:pPr>
            <w:tabs>
              <w:tab w:val="left" w:pos="562"/>
            </w:tabs>
            <w:suppressAutoHyphens/>
          </w:pPr>
        </w:pPrChange>
        <w:rPr>
          <w:del w:id="17268" w:author="AbbVie21" w:date="2025-05-15T20:01:00Z"/>
          <w:sz w:val="20"/>
          <w:szCs w:val="21"/>
          <w:u w:val="single"/>
          <w:lang w:val="ro-RO"/>
          <w:rPrChange w:id="17269" w:author="AbbVie21" w:date="2025-05-15T20:54:00Z">
            <w:rPr>
              <w:sz w:val="22"/>
              <w:szCs w:val="21"/>
              <w:u w:val="single"/>
              <w:lang w:val="en-US"/>
            </w:rPr>
          </w:rPrChange>
        </w:rPr>
      </w:pPr>
    </w:p>
    <w:p w:rsidR="00525235" w:rsidRPr="00525235" w14:paraId="12D5BB62" w14:textId="77777777">
      <w:pPr>
        <w:pStyle w:val="EMEANormal"/>
        <w:jc w:val="center"/>
        <w:pPrChange w:id="17270" w:author="AbbVie21" w:date="2025-05-15T20:01:00Z">
          <w:pPr>
            <w:keepNext/>
            <w:tabs>
              <w:tab w:val="left" w:pos="562"/>
            </w:tabs>
            <w:suppressAutoHyphens/>
          </w:pPr>
        </w:pPrChange>
        <w:rPr>
          <w:del w:id="17271" w:author="AbbVie21" w:date="2025-05-15T20:01:00Z"/>
          <w:sz w:val="20"/>
          <w:szCs w:val="21"/>
          <w:u w:val="single"/>
          <w:lang w:val="ro-RO"/>
          <w:rPrChange w:id="17272" w:author="AbbVie21" w:date="2025-05-15T20:54:00Z">
            <w:rPr>
              <w:sz w:val="22"/>
              <w:szCs w:val="21"/>
              <w:u w:val="single"/>
              <w:lang w:val="en-US"/>
            </w:rPr>
          </w:rPrChange>
        </w:rPr>
      </w:pPr>
      <w:del w:id="17273" w:author="AbbVie21" w:date="2025-05-15T20:01:00Z">
        <w:r w:rsidRPr="00525235">
          <w:rPr>
            <w:sz w:val="20"/>
            <w:szCs w:val="21"/>
            <w:u w:val="single"/>
            <w:lang w:val="ro-RO"/>
            <w:rPrChange w:id="17274" w:author="AbbVie21" w:date="2025-05-15T20:54:00Z">
              <w:rPr>
                <w:sz w:val="22"/>
                <w:szCs w:val="21"/>
                <w:u w:val="single"/>
                <w:lang w:val="en-US"/>
              </w:rPr>
            </w:rPrChange>
          </w:rPr>
          <w:delText>Hidradenită supurativă la adulți și adolescenți</w:delText>
        </w:r>
      </w:del>
    </w:p>
    <w:p w:rsidR="00525235" w:rsidRPr="00525235" w14:paraId="2C824CAF" w14:textId="77777777">
      <w:pPr>
        <w:pStyle w:val="EMEANormal"/>
        <w:jc w:val="center"/>
        <w:pPrChange w:id="17275" w:author="AbbVie21" w:date="2025-05-15T20:01:00Z">
          <w:pPr>
            <w:keepNext/>
            <w:tabs>
              <w:tab w:val="left" w:pos="562"/>
            </w:tabs>
            <w:suppressAutoHyphens/>
          </w:pPr>
        </w:pPrChange>
        <w:rPr>
          <w:del w:id="17276" w:author="AbbVie21" w:date="2025-05-15T20:01:00Z"/>
          <w:sz w:val="20"/>
          <w:szCs w:val="21"/>
          <w:lang w:val="ro-RO"/>
          <w:rPrChange w:id="17277" w:author="AbbVie21" w:date="2025-05-15T20:54:00Z">
            <w:rPr>
              <w:sz w:val="22"/>
              <w:szCs w:val="21"/>
              <w:lang w:val="en-US"/>
            </w:rPr>
          </w:rPrChange>
        </w:rPr>
      </w:pPr>
    </w:p>
    <w:p w:rsidR="00525235" w:rsidRPr="00525235" w14:paraId="1DC4A440" w14:textId="77777777">
      <w:pPr>
        <w:pStyle w:val="EMEANormal"/>
        <w:jc w:val="center"/>
        <w:pPrChange w:id="17278" w:author="AbbVie21" w:date="2025-05-15T20:01:00Z">
          <w:pPr>
            <w:keepNext/>
            <w:tabs>
              <w:tab w:val="left" w:pos="562"/>
            </w:tabs>
            <w:suppressAutoHyphens/>
          </w:pPr>
        </w:pPrChange>
        <w:rPr>
          <w:del w:id="17279" w:author="AbbVie21" w:date="2025-05-15T20:01:00Z"/>
          <w:sz w:val="20"/>
          <w:szCs w:val="22"/>
          <w:lang w:val="ro-RO"/>
          <w:rPrChange w:id="17280" w:author="AbbVie21" w:date="2025-05-15T20:54:00Z">
            <w:rPr>
              <w:sz w:val="22"/>
              <w:szCs w:val="22"/>
              <w:lang w:val="en-US"/>
            </w:rPr>
          </w:rPrChange>
        </w:rPr>
      </w:pPr>
      <w:del w:id="17281" w:author="AbbVie21" w:date="2025-05-15T20:01:00Z">
        <w:r w:rsidRPr="00525235">
          <w:rPr>
            <w:sz w:val="20"/>
            <w:szCs w:val="22"/>
            <w:lang w:val="ro-RO"/>
            <w:rPrChange w:id="17282" w:author="AbbVie21" w:date="2025-05-15T20:54:00Z">
              <w:rPr>
                <w:sz w:val="22"/>
                <w:szCs w:val="22"/>
                <w:lang w:val="en-US"/>
              </w:rPr>
            </w:rPrChange>
          </w:rPr>
          <w:delText xml:space="preserve">Hidradenita supurativă (uneori numită acnee inversă) este o afecţiune inflamatorie cronică şi adesea dureroasă a pielii. Simptomele pot include noduli (proeminenţe tari) şi abcese (furuncule) din care poate să curgă puroi. Aceata afectează mai frecvent anumite zone ale pielii, cum ar fi sub sâni, axile, coapse, zona inghinală și fese. Cicatrizarea poate să apară în zonele afectate. </w:delText>
        </w:r>
      </w:del>
    </w:p>
    <w:p w:rsidR="00525235" w:rsidRPr="00525235" w14:paraId="1BDDFA74" w14:textId="77777777">
      <w:pPr>
        <w:pStyle w:val="EMEANormal"/>
        <w:jc w:val="center"/>
        <w:pPrChange w:id="17283" w:author="AbbVie21" w:date="2025-05-15T20:01:00Z">
          <w:pPr>
            <w:tabs>
              <w:tab w:val="left" w:pos="562"/>
            </w:tabs>
            <w:suppressAutoHyphens/>
          </w:pPr>
        </w:pPrChange>
        <w:rPr>
          <w:del w:id="17284" w:author="AbbVie21" w:date="2025-05-15T20:01:00Z"/>
          <w:sz w:val="20"/>
          <w:szCs w:val="22"/>
          <w:lang w:val="ro-RO"/>
          <w:rPrChange w:id="17285" w:author="AbbVie21" w:date="2025-05-15T20:54:00Z">
            <w:rPr>
              <w:sz w:val="22"/>
              <w:szCs w:val="22"/>
              <w:lang w:val="en-US"/>
            </w:rPr>
          </w:rPrChange>
        </w:rPr>
      </w:pPr>
    </w:p>
    <w:p w:rsidR="00525235" w:rsidRPr="00525235" w14:paraId="2DDDE765" w14:textId="77777777">
      <w:pPr>
        <w:pStyle w:val="EMEANormal"/>
        <w:jc w:val="center"/>
        <w:pPrChange w:id="17286" w:author="AbbVie21" w:date="2025-05-15T20:01:00Z">
          <w:pPr>
            <w:tabs>
              <w:tab w:val="left" w:pos="562"/>
            </w:tabs>
            <w:suppressAutoHyphens/>
          </w:pPr>
        </w:pPrChange>
        <w:rPr>
          <w:del w:id="17287" w:author="AbbVie21" w:date="2025-05-15T20:01:00Z"/>
          <w:sz w:val="20"/>
          <w:szCs w:val="22"/>
          <w:lang w:val="ro-RO"/>
          <w:rPrChange w:id="17288" w:author="AbbVie21" w:date="2025-05-15T20:54:00Z">
            <w:rPr>
              <w:sz w:val="22"/>
              <w:szCs w:val="22"/>
              <w:lang w:val="en-US"/>
            </w:rPr>
          </w:rPrChange>
        </w:rPr>
      </w:pPr>
      <w:del w:id="17289" w:author="AbbVie21" w:date="2025-05-15T20:01:00Z">
        <w:r w:rsidRPr="00525235">
          <w:rPr>
            <w:sz w:val="20"/>
            <w:szCs w:val="22"/>
            <w:lang w:val="ro-RO"/>
            <w:rPrChange w:id="17290" w:author="AbbVie21" w:date="2025-05-15T20:54:00Z">
              <w:rPr>
                <w:sz w:val="22"/>
                <w:szCs w:val="22"/>
                <w:lang w:val="en-US"/>
              </w:rPr>
            </w:rPrChange>
          </w:rPr>
          <w:delText>Humira se utilizează pentru tratamentul hidradenitei supurative la adulți și adolescenți de la vârsta de 12 ani. Humira poate reduce numărul de noduli și abcese pe care le aveţi şi durerea care se asociază adesea bolii.</w:delText>
        </w:r>
      </w:del>
      <w:del w:id="17291" w:author="AbbVie21" w:date="2025-05-15T20:01:00Z">
        <w:r w:rsidRPr="00525235">
          <w:rPr>
            <w:sz w:val="20"/>
            <w:lang w:val="ro-RO"/>
            <w:rPrChange w:id="17292" w:author="AbbVie21" w:date="2025-05-15T20:54:00Z">
              <w:rPr>
                <w:sz w:val="22"/>
                <w:lang w:val="en-US"/>
              </w:rPr>
            </w:rPrChange>
          </w:rPr>
          <w:delText xml:space="preserve"> </w:delText>
        </w:r>
      </w:del>
      <w:del w:id="17293" w:author="AbbVie21" w:date="2025-05-15T20:01:00Z">
        <w:r w:rsidRPr="00525235">
          <w:rPr>
            <w:sz w:val="20"/>
            <w:szCs w:val="22"/>
            <w:lang w:val="ro-RO"/>
            <w:rPrChange w:id="17294" w:author="AbbVie21" w:date="2025-05-15T20:54:00Z">
              <w:rPr>
                <w:sz w:val="22"/>
                <w:szCs w:val="22"/>
                <w:lang w:val="en-US"/>
              </w:rPr>
            </w:rPrChange>
          </w:rPr>
          <w:delText>Este posibil să primiți inițial alte medicamente. Dacă nu răspundeți suficient de bine la aceste medicamente, vi se va administra Humira.</w:delText>
        </w:r>
      </w:del>
    </w:p>
    <w:p w:rsidR="00525235" w:rsidRPr="00D10520" w14:paraId="3502CA76" w14:textId="77777777">
      <w:pPr>
        <w:pStyle w:val="EMEANormal"/>
        <w:jc w:val="center"/>
        <w:pPrChange w:id="17295" w:author="AbbVie21" w:date="2025-05-15T20:01:00Z">
          <w:pPr>
            <w:pStyle w:val="EMEANormal"/>
          </w:pPr>
        </w:pPrChange>
        <w:rPr>
          <w:del w:id="17296" w:author="AbbVie21" w:date="2025-05-15T20:01:00Z"/>
          <w:szCs w:val="22"/>
          <w:u w:val="single"/>
          <w:lang w:val="ro-RO"/>
        </w:rPr>
      </w:pPr>
    </w:p>
    <w:p w:rsidR="00525235" w:rsidRPr="009F319E" w14:paraId="471DD042" w14:textId="77777777">
      <w:pPr>
        <w:pStyle w:val="EMEANormal"/>
        <w:keepNext w:val="0"/>
        <w:jc w:val="center"/>
        <w:pPrChange w:id="17297" w:author="AbbVie21" w:date="2025-05-15T20:01:00Z">
          <w:pPr>
            <w:pStyle w:val="EMEANormal"/>
            <w:keepNext/>
          </w:pPr>
        </w:pPrChange>
        <w:rPr>
          <w:del w:id="17298" w:author="AbbVie21" w:date="2025-05-15T20:01:00Z"/>
          <w:szCs w:val="22"/>
          <w:u w:val="single"/>
          <w:lang w:val="ro-RO"/>
        </w:rPr>
      </w:pPr>
      <w:del w:id="17299" w:author="AbbVie21" w:date="2025-05-15T20:01:00Z">
        <w:r w:rsidRPr="001C1D05">
          <w:rPr>
            <w:szCs w:val="22"/>
            <w:u w:val="single"/>
            <w:lang w:val="ro-RO"/>
          </w:rPr>
          <w:delText>Boală</w:delText>
        </w:r>
      </w:del>
      <w:del w:id="17300" w:author="AbbVie21" w:date="2025-05-15T20:01:00Z">
        <w:r w:rsidRPr="00E812AA">
          <w:rPr>
            <w:szCs w:val="22"/>
            <w:u w:val="single"/>
            <w:lang w:val="ro-RO"/>
          </w:rPr>
          <w:delText xml:space="preserve"> Crohn</w:delText>
        </w:r>
      </w:del>
      <w:del w:id="17301" w:author="AbbVie21" w:date="2025-05-15T20:01:00Z">
        <w:r w:rsidRPr="00DD3F7E">
          <w:rPr>
            <w:szCs w:val="22"/>
            <w:u w:val="single"/>
            <w:lang w:val="ro-RO"/>
          </w:rPr>
          <w:delText xml:space="preserve"> la adulţi şi copii</w:delText>
        </w:r>
      </w:del>
    </w:p>
    <w:p w:rsidR="00525235" w:rsidRPr="00D60ED3" w14:paraId="5DCB4114" w14:textId="77777777">
      <w:pPr>
        <w:pStyle w:val="EMEANormal"/>
        <w:keepNext w:val="0"/>
        <w:jc w:val="center"/>
        <w:pPrChange w:id="17302" w:author="AbbVie21" w:date="2025-05-15T20:01:00Z">
          <w:pPr>
            <w:pStyle w:val="EMEANormal"/>
            <w:keepNext/>
          </w:pPr>
        </w:pPrChange>
        <w:rPr>
          <w:del w:id="17303" w:author="AbbVie21" w:date="2025-05-15T20:01:00Z"/>
          <w:szCs w:val="22"/>
          <w:lang w:val="ro-RO"/>
        </w:rPr>
      </w:pPr>
    </w:p>
    <w:p w:rsidR="00525235" w:rsidRPr="00591DDB" w14:paraId="598C7295" w14:textId="77777777">
      <w:pPr>
        <w:pStyle w:val="EMEANormal"/>
        <w:keepNext w:val="0"/>
        <w:jc w:val="center"/>
        <w:pPrChange w:id="17304" w:author="AbbVie21" w:date="2025-05-15T20:01:00Z">
          <w:pPr>
            <w:pStyle w:val="EMEANormal"/>
            <w:keepNext/>
          </w:pPr>
        </w:pPrChange>
        <w:rPr>
          <w:del w:id="17305" w:author="AbbVie21" w:date="2025-05-15T20:01:00Z"/>
          <w:szCs w:val="22"/>
          <w:lang w:val="ro-RO"/>
        </w:rPr>
      </w:pPr>
      <w:del w:id="17306" w:author="AbbVie21" w:date="2025-05-15T20:01:00Z">
        <w:r w:rsidRPr="00591DDB">
          <w:rPr>
            <w:szCs w:val="22"/>
            <w:lang w:val="ro-RO"/>
          </w:rPr>
          <w:delText>Boala Crohn este o afecţiune inflamatorie a tractului digestiv.</w:delText>
        </w:r>
      </w:del>
    </w:p>
    <w:p w:rsidR="00525235" w:rsidRPr="00591DDB" w14:paraId="7C14A18E" w14:textId="77777777">
      <w:pPr>
        <w:pStyle w:val="EMEANormal"/>
        <w:jc w:val="center"/>
        <w:pPrChange w:id="17307" w:author="AbbVie21" w:date="2025-05-15T20:01:00Z">
          <w:pPr>
            <w:pStyle w:val="EMEANormal"/>
          </w:pPr>
        </w:pPrChange>
        <w:rPr>
          <w:del w:id="17308" w:author="AbbVie21" w:date="2025-05-15T20:01:00Z"/>
          <w:szCs w:val="22"/>
          <w:lang w:val="ro-RO"/>
        </w:rPr>
      </w:pPr>
    </w:p>
    <w:p w:rsidR="00525235" w:rsidRPr="00591DDB" w14:paraId="3E86C636" w14:textId="77777777">
      <w:pPr>
        <w:pStyle w:val="EMEANormal"/>
        <w:jc w:val="center"/>
        <w:pPrChange w:id="17309" w:author="AbbVie21" w:date="2025-05-15T20:01:00Z">
          <w:pPr>
            <w:pStyle w:val="EMEANormal"/>
          </w:pPr>
        </w:pPrChange>
        <w:rPr>
          <w:del w:id="17310" w:author="AbbVie21" w:date="2025-05-15T20:01:00Z"/>
          <w:szCs w:val="22"/>
          <w:lang w:val="ro-RO"/>
        </w:rPr>
      </w:pPr>
      <w:del w:id="17311" w:author="AbbVie21" w:date="2025-05-15T20:01:00Z">
        <w:r w:rsidRPr="00591DDB">
          <w:rPr>
            <w:lang w:val="ro-RO"/>
          </w:rPr>
          <w:delText xml:space="preserve">Humira se utilizează pentru tratamentul bolii Crohn la adulţi şi </w:delText>
        </w:r>
      </w:del>
      <w:del w:id="17312" w:author="AbbVie21" w:date="2025-05-15T20:01:00Z">
        <w:r>
          <w:rPr>
            <w:lang w:val="ro-RO"/>
          </w:rPr>
          <w:delText xml:space="preserve">la </w:delText>
        </w:r>
      </w:del>
      <w:del w:id="17313" w:author="AbbVie21" w:date="2025-05-15T20:01:00Z">
        <w:r w:rsidRPr="00591DDB">
          <w:rPr>
            <w:lang w:val="ro-RO"/>
          </w:rPr>
          <w:delText>copii</w:delText>
        </w:r>
      </w:del>
      <w:del w:id="17314" w:author="AbbVie21" w:date="2025-05-15T20:01:00Z">
        <w:r>
          <w:rPr>
            <w:lang w:val="ro-RO"/>
          </w:rPr>
          <w:delText xml:space="preserve"> și adolescenți</w:delText>
        </w:r>
      </w:del>
      <w:del w:id="17315" w:author="AbbVie21" w:date="2025-05-15T20:01:00Z">
        <w:r w:rsidRPr="00591DDB">
          <w:rPr>
            <w:lang w:val="ro-RO"/>
          </w:rPr>
          <w:delText xml:space="preserve"> cu vârsta între 6 şi 17 ani.</w:delText>
        </w:r>
      </w:del>
      <w:del w:id="17316" w:author="AbbVie21" w:date="2025-05-15T20:01:00Z">
        <w:r w:rsidRPr="00591DDB">
          <w:rPr>
            <w:szCs w:val="22"/>
            <w:lang w:val="ro-RO"/>
          </w:rPr>
          <w:delText xml:space="preserve"> Dacă aveţi boala Crohn, vi se vor administra iniţial alte medicamente. Dacă nu răspundeţi bine la aceste medicamente, vi se va administra Humira pentru a reduce semnele şi simptomele bolii Crohn.</w:delText>
        </w:r>
      </w:del>
    </w:p>
    <w:p w:rsidR="00525235" w:rsidRPr="00591DDB" w14:paraId="536EE8BF" w14:textId="77777777">
      <w:pPr>
        <w:pStyle w:val="EMEANormal"/>
        <w:keepNext w:val="0"/>
        <w:jc w:val="center"/>
        <w:pPrChange w:id="17317" w:author="AbbVie21" w:date="2025-05-15T20:01:00Z">
          <w:pPr>
            <w:pStyle w:val="EMEANormal"/>
            <w:keepNext/>
          </w:pPr>
        </w:pPrChange>
        <w:rPr>
          <w:del w:id="17318" w:author="AbbVie21" w:date="2025-05-15T20:01:00Z"/>
          <w:szCs w:val="21"/>
          <w:u w:val="single"/>
          <w:lang w:val="ro-RO"/>
        </w:rPr>
      </w:pPr>
    </w:p>
    <w:p w:rsidR="00525235" w:rsidRPr="00591DDB" w14:paraId="60E3CD23" w14:textId="77777777">
      <w:pPr>
        <w:pStyle w:val="EMEANormal"/>
        <w:keepNext w:val="0"/>
        <w:jc w:val="center"/>
        <w:pPrChange w:id="17319" w:author="AbbVie21" w:date="2025-05-15T20:01:00Z">
          <w:pPr>
            <w:pStyle w:val="EMEANormal"/>
            <w:keepNext/>
          </w:pPr>
        </w:pPrChange>
        <w:rPr>
          <w:del w:id="17320" w:author="AbbVie21" w:date="2025-05-15T20:01:00Z"/>
          <w:szCs w:val="21"/>
          <w:u w:val="single"/>
          <w:lang w:val="ro-RO"/>
        </w:rPr>
      </w:pPr>
      <w:del w:id="17321" w:author="AbbVie21" w:date="2025-05-15T20:01:00Z">
        <w:r w:rsidRPr="00591DDB">
          <w:rPr>
            <w:szCs w:val="21"/>
            <w:u w:val="single"/>
            <w:lang w:val="ro-RO"/>
          </w:rPr>
          <w:delText>Colită ulcerativă la adulți și copii</w:delText>
        </w:r>
      </w:del>
    </w:p>
    <w:p w:rsidR="00525235" w:rsidRPr="00591DDB" w14:paraId="1E41AB2F" w14:textId="77777777">
      <w:pPr>
        <w:pStyle w:val="EMEANormal"/>
        <w:keepNext w:val="0"/>
        <w:jc w:val="center"/>
        <w:pPrChange w:id="17322" w:author="AbbVie21" w:date="2025-05-15T20:01:00Z">
          <w:pPr>
            <w:pStyle w:val="EMEANormal"/>
            <w:keepNext/>
          </w:pPr>
        </w:pPrChange>
        <w:rPr>
          <w:del w:id="17323" w:author="AbbVie21" w:date="2025-05-15T20:01:00Z"/>
          <w:szCs w:val="21"/>
          <w:lang w:val="ro-RO"/>
        </w:rPr>
      </w:pPr>
    </w:p>
    <w:p w:rsidR="00525235" w:rsidRPr="00591DDB" w14:paraId="5850DA07" w14:textId="77777777">
      <w:pPr>
        <w:pStyle w:val="EMEANormal"/>
        <w:keepNext w:val="0"/>
        <w:jc w:val="center"/>
        <w:pPrChange w:id="17324" w:author="AbbVie21" w:date="2025-05-15T20:01:00Z">
          <w:pPr>
            <w:pStyle w:val="EMEANormal"/>
            <w:keepNext/>
          </w:pPr>
        </w:pPrChange>
        <w:rPr>
          <w:del w:id="17325" w:author="AbbVie21" w:date="2025-05-15T20:01:00Z"/>
          <w:szCs w:val="21"/>
          <w:lang w:val="ro-RO"/>
        </w:rPr>
      </w:pPr>
      <w:del w:id="17326" w:author="AbbVie21" w:date="2025-05-15T20:01:00Z">
        <w:r w:rsidRPr="00591DDB">
          <w:rPr>
            <w:szCs w:val="21"/>
            <w:lang w:val="ro-RO"/>
          </w:rPr>
          <w:delText>Colita ulcerativă este o afecţiune inflamatorie a intestinului.</w:delText>
        </w:r>
      </w:del>
    </w:p>
    <w:p w:rsidR="00525235" w:rsidRPr="00591DDB" w14:paraId="30C921F9" w14:textId="77777777">
      <w:pPr>
        <w:pStyle w:val="EMEANormal"/>
        <w:jc w:val="center"/>
        <w:pPrChange w:id="17327" w:author="AbbVie21" w:date="2025-05-15T20:01:00Z">
          <w:pPr>
            <w:pStyle w:val="EMEANormal"/>
          </w:pPr>
        </w:pPrChange>
        <w:rPr>
          <w:del w:id="17328" w:author="AbbVie21" w:date="2025-05-15T20:01:00Z"/>
          <w:lang w:val="ro-RO"/>
        </w:rPr>
      </w:pPr>
    </w:p>
    <w:p w:rsidR="00525235" w:rsidRPr="00525235" w14:paraId="2F2928B9" w14:textId="77777777">
      <w:pPr>
        <w:pStyle w:val="EMEANormal"/>
        <w:jc w:val="center"/>
        <w:pPrChange w:id="17329" w:author="AbbVie21" w:date="2025-05-15T20:01:00Z">
          <w:pPr/>
        </w:pPrChange>
        <w:rPr>
          <w:del w:id="17330" w:author="AbbVie21" w:date="2025-05-15T20:01:00Z"/>
          <w:sz w:val="20"/>
          <w:szCs w:val="22"/>
          <w:lang w:val="ro-RO"/>
          <w:rPrChange w:id="17331" w:author="AbbVie21" w:date="2025-05-15T20:54:00Z">
            <w:rPr>
              <w:sz w:val="22"/>
              <w:szCs w:val="22"/>
              <w:lang w:val="en-US"/>
            </w:rPr>
          </w:rPrChange>
        </w:rPr>
      </w:pPr>
      <w:del w:id="17332" w:author="AbbVie21" w:date="2025-05-15T20:01:00Z">
        <w:r w:rsidRPr="00525235">
          <w:rPr>
            <w:sz w:val="20"/>
            <w:szCs w:val="22"/>
            <w:lang w:val="ro-RO"/>
            <w:rPrChange w:id="17333" w:author="AbbVie21" w:date="2025-05-15T20:54:00Z">
              <w:rPr>
                <w:sz w:val="22"/>
                <w:szCs w:val="22"/>
                <w:lang w:val="en-US"/>
              </w:rPr>
            </w:rPrChange>
          </w:rPr>
          <w:delText>Humira se utilizează pentru tratamentul colitei ulcerative, forma moderată până la severă, la adulţi și la copii și adolescenți cu vârsta cuprinsă între 6 și 17 ani. În cazul în care aveţi colită ulcerativă, vi se vor administra iniţial alte medicamente. Dacă nu răspundeţi bine la aceste medicamente, vi se va administra Humira pentru a reduce semnele şi simptomele acestei boli.</w:delText>
        </w:r>
      </w:del>
    </w:p>
    <w:p w:rsidR="00525235" w:rsidRPr="00525235" w14:paraId="590BFDD3" w14:textId="77777777">
      <w:pPr>
        <w:pStyle w:val="EMEANormal"/>
        <w:jc w:val="center"/>
        <w:pPrChange w:id="17334" w:author="AbbVie21" w:date="2025-05-15T20:01:00Z">
          <w:pPr>
            <w:tabs>
              <w:tab w:val="left" w:pos="562"/>
            </w:tabs>
            <w:suppressAutoHyphens/>
          </w:pPr>
        </w:pPrChange>
        <w:rPr>
          <w:del w:id="17335" w:author="AbbVie21" w:date="2025-05-15T20:01:00Z"/>
          <w:sz w:val="20"/>
          <w:szCs w:val="21"/>
          <w:u w:val="single"/>
          <w:lang w:val="ro-RO"/>
          <w:rPrChange w:id="17336" w:author="AbbVie21" w:date="2025-05-15T20:54:00Z">
            <w:rPr>
              <w:sz w:val="22"/>
              <w:szCs w:val="21"/>
              <w:u w:val="single"/>
              <w:lang w:val="en-US"/>
            </w:rPr>
          </w:rPrChange>
        </w:rPr>
      </w:pPr>
    </w:p>
    <w:p w:rsidR="00525235" w:rsidRPr="00525235" w14:paraId="3C155F78" w14:textId="77777777">
      <w:pPr>
        <w:pStyle w:val="EMEANormal"/>
        <w:jc w:val="center"/>
        <w:pPrChange w:id="17337" w:author="AbbVie21" w:date="2025-05-15T20:01:00Z">
          <w:pPr>
            <w:tabs>
              <w:tab w:val="left" w:pos="562"/>
            </w:tabs>
            <w:suppressAutoHyphens/>
          </w:pPr>
        </w:pPrChange>
        <w:rPr>
          <w:del w:id="17338" w:author="AbbVie21" w:date="2025-05-15T20:01:00Z"/>
          <w:b/>
          <w:i/>
          <w:sz w:val="20"/>
          <w:u w:val="single"/>
          <w:lang w:val="ro-RO"/>
          <w:rPrChange w:id="17339" w:author="AbbVie21" w:date="2025-05-15T20:54:00Z">
            <w:rPr>
              <w:b/>
              <w:i/>
              <w:sz w:val="22"/>
              <w:u w:val="single"/>
              <w:lang w:val="en-US"/>
            </w:rPr>
          </w:rPrChange>
        </w:rPr>
      </w:pPr>
      <w:del w:id="17340" w:author="AbbVie21" w:date="2025-05-15T20:01:00Z">
        <w:r w:rsidRPr="00525235">
          <w:rPr>
            <w:sz w:val="20"/>
            <w:szCs w:val="21"/>
            <w:u w:val="single"/>
            <w:lang w:val="ro-RO"/>
            <w:rPrChange w:id="17341" w:author="AbbVie21" w:date="2025-05-15T20:54:00Z">
              <w:rPr>
                <w:sz w:val="22"/>
                <w:szCs w:val="21"/>
                <w:u w:val="single"/>
                <w:lang w:val="en-US"/>
              </w:rPr>
            </w:rPrChange>
          </w:rPr>
          <w:delText>Uveită non-infecţioasă la adulți și copii</w:delText>
        </w:r>
      </w:del>
    </w:p>
    <w:p w:rsidR="00525235" w:rsidRPr="00525235" w14:paraId="1AFC53F1" w14:textId="77777777">
      <w:pPr>
        <w:pStyle w:val="EMEANormal"/>
        <w:jc w:val="center"/>
        <w:pPrChange w:id="17342" w:author="AbbVie21" w:date="2025-05-15T20:01:00Z">
          <w:pPr>
            <w:tabs>
              <w:tab w:val="left" w:pos="562"/>
            </w:tabs>
            <w:suppressAutoHyphens/>
          </w:pPr>
        </w:pPrChange>
        <w:rPr>
          <w:del w:id="17343" w:author="AbbVie21" w:date="2025-05-15T20:01:00Z"/>
          <w:sz w:val="20"/>
          <w:lang w:val="ro-RO"/>
          <w:rPrChange w:id="17344" w:author="AbbVie21" w:date="2025-05-15T20:54:00Z">
            <w:rPr>
              <w:sz w:val="22"/>
              <w:lang w:val="en-US"/>
            </w:rPr>
          </w:rPrChange>
        </w:rPr>
      </w:pPr>
    </w:p>
    <w:p w:rsidR="00525235" w:rsidRPr="00525235" w14:paraId="5D2CF3C1" w14:textId="77777777">
      <w:pPr>
        <w:pStyle w:val="EMEANormal"/>
        <w:jc w:val="center"/>
        <w:pPrChange w:id="17345" w:author="AbbVie21" w:date="2025-05-15T20:01:00Z">
          <w:pPr>
            <w:tabs>
              <w:tab w:val="left" w:pos="562"/>
            </w:tabs>
            <w:suppressAutoHyphens/>
          </w:pPr>
        </w:pPrChange>
        <w:rPr>
          <w:del w:id="17346" w:author="AbbVie21" w:date="2025-05-15T20:01:00Z"/>
          <w:sz w:val="20"/>
          <w:lang w:val="ro-RO"/>
          <w:rPrChange w:id="17347" w:author="AbbVie21" w:date="2025-05-15T20:54:00Z">
            <w:rPr>
              <w:sz w:val="22"/>
              <w:lang w:val="en-US"/>
            </w:rPr>
          </w:rPrChange>
        </w:rPr>
      </w:pPr>
      <w:del w:id="17348" w:author="AbbVie21" w:date="2025-05-15T20:01:00Z">
        <w:r w:rsidRPr="00525235">
          <w:rPr>
            <w:sz w:val="20"/>
            <w:lang w:val="ro-RO"/>
            <w:rPrChange w:id="17349" w:author="AbbVie21" w:date="2025-05-15T20:54:00Z">
              <w:rPr>
                <w:sz w:val="22"/>
                <w:lang w:val="en-US"/>
              </w:rPr>
            </w:rPrChange>
          </w:rPr>
          <w:delText>Uveita non-infecţioasă este o boală inflamatorie care afectează anumite părți ale ochiului.</w:delText>
        </w:r>
      </w:del>
    </w:p>
    <w:p w:rsidR="00525235" w:rsidRPr="00525235" w14:paraId="20901D97" w14:textId="77777777">
      <w:pPr>
        <w:pStyle w:val="EMEANormal"/>
        <w:jc w:val="center"/>
        <w:pPrChange w:id="17350" w:author="AbbVie21" w:date="2025-05-15T20:01:00Z">
          <w:pPr>
            <w:tabs>
              <w:tab w:val="left" w:pos="562"/>
            </w:tabs>
            <w:suppressAutoHyphens/>
          </w:pPr>
        </w:pPrChange>
        <w:rPr>
          <w:del w:id="17351" w:author="AbbVie21" w:date="2025-05-15T20:01:00Z"/>
          <w:sz w:val="20"/>
          <w:lang w:val="ro-RO"/>
          <w:rPrChange w:id="17352" w:author="AbbVie21" w:date="2025-05-15T20:54:00Z">
            <w:rPr>
              <w:sz w:val="22"/>
              <w:lang w:val="en-US"/>
            </w:rPr>
          </w:rPrChange>
        </w:rPr>
      </w:pPr>
    </w:p>
    <w:p w:rsidR="00525235" w:rsidRPr="00525235" w14:paraId="53CBE19A" w14:textId="77777777">
      <w:pPr>
        <w:pStyle w:val="EMEANormal"/>
        <w:jc w:val="center"/>
        <w:pPrChange w:id="17353" w:author="AbbVie21" w:date="2025-05-15T20:01:00Z">
          <w:pPr>
            <w:tabs>
              <w:tab w:val="left" w:pos="562"/>
            </w:tabs>
            <w:suppressAutoHyphens/>
          </w:pPr>
        </w:pPrChange>
        <w:rPr>
          <w:del w:id="17354" w:author="AbbVie21" w:date="2025-05-15T20:01:00Z"/>
          <w:sz w:val="20"/>
          <w:lang w:val="ro-RO"/>
          <w:rPrChange w:id="17355" w:author="AbbVie21" w:date="2025-05-15T20:54:00Z">
            <w:rPr>
              <w:sz w:val="22"/>
              <w:lang w:val="en-US"/>
            </w:rPr>
          </w:rPrChange>
        </w:rPr>
      </w:pPr>
      <w:del w:id="17356" w:author="AbbVie21" w:date="2025-05-15T20:01:00Z">
        <w:r w:rsidRPr="00525235">
          <w:rPr>
            <w:sz w:val="20"/>
            <w:lang w:val="ro-RO"/>
            <w:rPrChange w:id="17357" w:author="AbbVie21" w:date="2025-05-15T20:54:00Z">
              <w:rPr>
                <w:sz w:val="22"/>
                <w:lang w:val="en-US"/>
              </w:rPr>
            </w:rPrChange>
          </w:rPr>
          <w:delText xml:space="preserve">Humira se utilizează pentru tratamentul </w:delText>
        </w:r>
      </w:del>
    </w:p>
    <w:p w:rsidR="00525235" w:rsidRPr="00525235" w14:paraId="4F9AB02E" w14:textId="77777777">
      <w:pPr>
        <w:pStyle w:val="EMEANormal"/>
        <w:jc w:val="center"/>
        <w:pPrChange w:id="17358" w:author="AbbVie21" w:date="2025-05-15T20:01:00Z">
          <w:pPr>
            <w:numPr>
              <w:numId w:val="8"/>
            </w:numPr>
            <w:tabs>
              <w:tab w:val="left" w:pos="562"/>
              <w:tab w:val="num" w:pos="720"/>
            </w:tabs>
            <w:suppressAutoHyphens/>
            <w:ind w:left="720" w:hanging="360"/>
          </w:pPr>
        </w:pPrChange>
        <w:rPr>
          <w:del w:id="17359" w:author="AbbVie21" w:date="2025-05-15T20:01:00Z"/>
          <w:sz w:val="20"/>
          <w:lang w:val="ro-RO"/>
          <w:rPrChange w:id="17360" w:author="AbbVie21" w:date="2025-05-15T20:54:00Z">
            <w:rPr>
              <w:sz w:val="22"/>
              <w:lang w:val="en-US"/>
            </w:rPr>
          </w:rPrChange>
        </w:rPr>
      </w:pPr>
      <w:del w:id="17361" w:author="AbbVie21" w:date="2025-05-15T20:01:00Z">
        <w:r w:rsidRPr="00525235">
          <w:rPr>
            <w:sz w:val="20"/>
            <w:lang w:val="ro-RO"/>
            <w:rPrChange w:id="17362" w:author="AbbVie21" w:date="2025-05-15T20:54:00Z">
              <w:rPr>
                <w:sz w:val="22"/>
                <w:lang w:val="en-US"/>
              </w:rPr>
            </w:rPrChange>
          </w:rPr>
          <w:delText xml:space="preserve">Uveitei non-infecţioase cu inflamaţie care afectează partea din spate a ochiului la adulți </w:delText>
        </w:r>
      </w:del>
    </w:p>
    <w:p w:rsidR="00525235" w:rsidRPr="00525235" w14:paraId="7C65A960" w14:textId="77777777">
      <w:pPr>
        <w:pStyle w:val="EMEANormal"/>
        <w:jc w:val="center"/>
        <w:pPrChange w:id="17363" w:author="AbbVie21" w:date="2025-05-15T20:01:00Z">
          <w:pPr>
            <w:numPr>
              <w:numId w:val="8"/>
            </w:numPr>
            <w:tabs>
              <w:tab w:val="num" w:pos="540"/>
              <w:tab w:val="num" w:pos="720"/>
            </w:tabs>
            <w:suppressAutoHyphens/>
            <w:ind w:left="540" w:hanging="180"/>
          </w:pPr>
        </w:pPrChange>
        <w:rPr>
          <w:del w:id="17364" w:author="AbbVie21" w:date="2025-05-15T20:01:00Z"/>
          <w:sz w:val="20"/>
          <w:lang w:val="ro-RO"/>
          <w:rPrChange w:id="17365" w:author="AbbVie21" w:date="2025-05-15T20:54:00Z">
            <w:rPr>
              <w:sz w:val="22"/>
              <w:lang w:val="en-US"/>
            </w:rPr>
          </w:rPrChange>
        </w:rPr>
      </w:pPr>
      <w:del w:id="17366" w:author="AbbVie21" w:date="2025-05-15T20:01:00Z">
        <w:r w:rsidRPr="00525235">
          <w:rPr>
            <w:sz w:val="20"/>
            <w:lang w:val="ro-RO"/>
            <w:rPrChange w:id="17367" w:author="AbbVie21" w:date="2025-05-15T20:54:00Z">
              <w:rPr>
                <w:sz w:val="22"/>
                <w:lang w:val="en-US"/>
              </w:rPr>
            </w:rPrChange>
          </w:rPr>
          <w:delText xml:space="preserve"> Uveitei cronice non-infecțioase cu inflamație care afectează partea din față a ochiului la copii cu vârsta de la 2 ani</w:delText>
        </w:r>
      </w:del>
    </w:p>
    <w:p w:rsidR="00525235" w:rsidRPr="00525235" w14:paraId="631FD1D1" w14:textId="77777777">
      <w:pPr>
        <w:pStyle w:val="EMEANormal"/>
        <w:jc w:val="center"/>
        <w:pPrChange w:id="17368" w:author="AbbVie21" w:date="2025-05-15T20:01:00Z">
          <w:pPr>
            <w:suppressAutoHyphens/>
            <w:ind w:left="540"/>
          </w:pPr>
        </w:pPrChange>
        <w:rPr>
          <w:del w:id="17369" w:author="AbbVie21" w:date="2025-05-15T20:01:00Z"/>
          <w:sz w:val="20"/>
          <w:lang w:val="ro-RO"/>
          <w:rPrChange w:id="17370" w:author="AbbVie21" w:date="2025-05-15T20:54:00Z">
            <w:rPr>
              <w:sz w:val="22"/>
              <w:lang w:val="en-US"/>
            </w:rPr>
          </w:rPrChange>
        </w:rPr>
      </w:pPr>
      <w:del w:id="17371" w:author="AbbVie21" w:date="2025-05-15T20:01:00Z">
        <w:r w:rsidRPr="00525235">
          <w:rPr>
            <w:sz w:val="20"/>
            <w:lang w:val="ro-RO"/>
            <w:rPrChange w:id="17372" w:author="AbbVie21" w:date="2025-05-15T20:54:00Z">
              <w:rPr>
                <w:sz w:val="22"/>
                <w:lang w:val="en-US"/>
              </w:rPr>
            </w:rPrChange>
          </w:rPr>
          <w:delText xml:space="preserve"> </w:delText>
        </w:r>
      </w:del>
    </w:p>
    <w:p w:rsidR="00525235" w:rsidRPr="00525235" w14:paraId="56C12833" w14:textId="77777777">
      <w:pPr>
        <w:pStyle w:val="EMEANormal"/>
        <w:jc w:val="center"/>
        <w:pPrChange w:id="17373" w:author="AbbVie21" w:date="2025-05-15T20:01:00Z">
          <w:pPr>
            <w:tabs>
              <w:tab w:val="left" w:pos="562"/>
            </w:tabs>
            <w:suppressAutoHyphens/>
          </w:pPr>
        </w:pPrChange>
        <w:rPr>
          <w:del w:id="17374" w:author="AbbVie21" w:date="2025-05-15T20:01:00Z"/>
          <w:sz w:val="20"/>
          <w:lang w:val="ro-RO"/>
          <w:rPrChange w:id="17375" w:author="AbbVie21" w:date="2025-05-15T20:54:00Z">
            <w:rPr>
              <w:sz w:val="22"/>
              <w:lang w:val="en-US"/>
            </w:rPr>
          </w:rPrChange>
        </w:rPr>
      </w:pPr>
      <w:del w:id="17376" w:author="AbbVie21" w:date="2025-05-15T20:01:00Z">
        <w:r w:rsidRPr="00525235">
          <w:rPr>
            <w:sz w:val="20"/>
            <w:lang w:val="ro-RO"/>
            <w:rPrChange w:id="17377" w:author="AbbVie21" w:date="2025-05-15T20:54:00Z">
              <w:rPr>
                <w:sz w:val="22"/>
                <w:lang w:val="en-US"/>
              </w:rPr>
            </w:rPrChange>
          </w:rPr>
          <w:delText>Această inflamaţie poate să determine o scădere a vederii și/sau prezența flocoanelor în ochi (puncte negre sau linii subţiri care se mișcă peste câmpul vizual). Humira acționează prin reducerea acestei inflamații.</w:delText>
        </w:r>
      </w:del>
    </w:p>
    <w:p w:rsidR="00525235" w:rsidRPr="00591DDB" w14:paraId="4B300E3C" w14:textId="77777777">
      <w:pPr>
        <w:pStyle w:val="EMEANormal"/>
        <w:jc w:val="center"/>
        <w:pPrChange w:id="17378" w:author="AbbVie21" w:date="2025-05-15T20:01:00Z">
          <w:pPr>
            <w:pStyle w:val="EMEANormal"/>
          </w:pPr>
        </w:pPrChange>
        <w:rPr>
          <w:del w:id="17379" w:author="AbbVie21" w:date="2025-05-15T20:01:00Z"/>
          <w:szCs w:val="22"/>
          <w:lang w:val="ro-RO"/>
        </w:rPr>
      </w:pPr>
    </w:p>
    <w:p w:rsidR="00525235" w:rsidRPr="00591DDB" w14:paraId="0D9EE83F" w14:textId="77777777">
      <w:pPr>
        <w:pStyle w:val="EMEANormal"/>
        <w:jc w:val="center"/>
        <w:pPrChange w:id="17380" w:author="AbbVie21" w:date="2025-05-15T20:01:00Z">
          <w:pPr>
            <w:pStyle w:val="EMEANormal"/>
          </w:pPr>
        </w:pPrChange>
        <w:rPr>
          <w:del w:id="17381" w:author="AbbVie21" w:date="2025-05-15T20:01:00Z"/>
          <w:szCs w:val="22"/>
          <w:lang w:val="ro-RO"/>
        </w:rPr>
      </w:pPr>
    </w:p>
    <w:p w:rsidR="00525235" w:rsidRPr="00591DDB" w14:paraId="24406133" w14:textId="77777777">
      <w:pPr>
        <w:pStyle w:val="EMEANormal"/>
        <w:jc w:val="center"/>
        <w:pPrChange w:id="17382" w:author="AbbVie21" w:date="2025-05-15T20:01:00Z">
          <w:pPr>
            <w:pStyle w:val="EMEANormal"/>
          </w:pPr>
        </w:pPrChange>
        <w:rPr>
          <w:del w:id="17383" w:author="AbbVie21" w:date="2025-05-15T20:01:00Z"/>
          <w:b/>
          <w:bCs/>
          <w:szCs w:val="22"/>
          <w:lang w:val="ro-RO"/>
        </w:rPr>
      </w:pPr>
      <w:del w:id="17384" w:author="AbbVie21" w:date="2025-05-15T20:01:00Z">
        <w:r w:rsidRPr="00591DDB">
          <w:rPr>
            <w:b/>
            <w:bCs/>
            <w:szCs w:val="22"/>
            <w:lang w:val="ro-RO"/>
          </w:rPr>
          <w:delText>2.</w:delText>
        </w:r>
      </w:del>
      <w:del w:id="17385" w:author="AbbVie21" w:date="2025-05-15T20:01:00Z">
        <w:r w:rsidRPr="00591DDB">
          <w:rPr>
            <w:b/>
            <w:bCs/>
            <w:szCs w:val="22"/>
            <w:lang w:val="ro-RO"/>
          </w:rPr>
          <w:tab/>
        </w:r>
      </w:del>
      <w:del w:id="17386" w:author="AbbVie21" w:date="2025-05-15T20:01:00Z">
        <w:r w:rsidRPr="00591DDB">
          <w:rPr>
            <w:b/>
            <w:szCs w:val="22"/>
            <w:lang w:val="ro-RO"/>
          </w:rPr>
          <w:delText>Ce trebuie să ştiţi înainte să utilizaţi Humira</w:delText>
        </w:r>
      </w:del>
      <w:del w:id="17387" w:author="AbbVie21" w:date="2025-05-15T20:01:00Z">
        <w:r w:rsidRPr="00591DDB">
          <w:rPr>
            <w:b/>
            <w:bCs/>
            <w:szCs w:val="22"/>
            <w:lang w:val="ro-RO"/>
          </w:rPr>
          <w:delText xml:space="preserve"> </w:delText>
        </w:r>
      </w:del>
    </w:p>
    <w:p w:rsidR="00525235" w:rsidRPr="00591DDB" w14:paraId="54DDB0BA" w14:textId="77777777">
      <w:pPr>
        <w:pStyle w:val="EMEANormal"/>
        <w:jc w:val="center"/>
        <w:pPrChange w:id="17388" w:author="AbbVie21" w:date="2025-05-15T20:01:00Z">
          <w:pPr>
            <w:pStyle w:val="EMEANormal"/>
          </w:pPr>
        </w:pPrChange>
        <w:rPr>
          <w:del w:id="17389" w:author="AbbVie21" w:date="2025-05-15T20:01:00Z"/>
          <w:szCs w:val="22"/>
          <w:lang w:val="ro-RO"/>
        </w:rPr>
      </w:pPr>
    </w:p>
    <w:p w:rsidR="00525235" w:rsidRPr="00591DDB" w14:paraId="57D1A92F" w14:textId="77777777">
      <w:pPr>
        <w:pStyle w:val="EMEANormal"/>
        <w:jc w:val="center"/>
        <w:pPrChange w:id="17390" w:author="AbbVie21" w:date="2025-05-15T20:01:00Z">
          <w:pPr>
            <w:pStyle w:val="EMEANormal"/>
          </w:pPr>
        </w:pPrChange>
        <w:rPr>
          <w:del w:id="17391" w:author="AbbVie21" w:date="2025-05-15T20:01:00Z"/>
          <w:b/>
          <w:bCs/>
          <w:szCs w:val="22"/>
          <w:lang w:val="ro-RO"/>
        </w:rPr>
      </w:pPr>
      <w:del w:id="17392" w:author="AbbVie21" w:date="2025-05-15T20:01:00Z">
        <w:r w:rsidRPr="00591DDB">
          <w:rPr>
            <w:b/>
            <w:bCs/>
            <w:szCs w:val="22"/>
            <w:lang w:val="ro-RO"/>
          </w:rPr>
          <w:delText xml:space="preserve">Nu utilizaţi Humira </w:delText>
        </w:r>
      </w:del>
    </w:p>
    <w:p w:rsidR="00525235" w:rsidRPr="00591DDB" w14:paraId="21545335" w14:textId="77777777">
      <w:pPr>
        <w:pStyle w:val="EMEANormal"/>
        <w:jc w:val="center"/>
        <w:pPrChange w:id="17393" w:author="AbbVie21" w:date="2025-05-15T20:01:00Z">
          <w:pPr>
            <w:pStyle w:val="EMEANormal"/>
          </w:pPr>
        </w:pPrChange>
        <w:rPr>
          <w:del w:id="17394" w:author="AbbVie21" w:date="2025-05-15T20:01:00Z"/>
          <w:b/>
          <w:bCs/>
          <w:szCs w:val="22"/>
          <w:lang w:val="ro-RO"/>
        </w:rPr>
      </w:pPr>
    </w:p>
    <w:p w:rsidR="00525235" w:rsidRPr="00591DDB" w14:paraId="3B08D7A5" w14:textId="77777777">
      <w:pPr>
        <w:pStyle w:val="EMEANormal"/>
        <w:numPr>
          <w:numId w:val="0"/>
        </w:numPr>
        <w:tabs>
          <w:tab w:val="left" w:pos="562"/>
          <w:tab w:val="clear" w:pos="567"/>
          <w:tab w:val="clear" w:pos="720"/>
        </w:tabs>
        <w:ind w:left="0" w:firstLine="0"/>
        <w:jc w:val="center"/>
        <w:pPrChange w:id="17395" w:author="AbbVie21" w:date="2025-05-15T20:01:00Z">
          <w:pPr>
            <w:pStyle w:val="EMEANormal"/>
            <w:numPr>
              <w:numId w:val="9"/>
            </w:numPr>
            <w:tabs>
              <w:tab w:val="clear" w:pos="562"/>
              <w:tab w:val="num" w:pos="567"/>
              <w:tab w:val="num" w:pos="720"/>
            </w:tabs>
            <w:ind w:left="567" w:hanging="567"/>
          </w:pPr>
        </w:pPrChange>
        <w:rPr>
          <w:del w:id="17396" w:author="AbbVie21" w:date="2025-05-15T20:01:00Z"/>
          <w:szCs w:val="22"/>
          <w:lang w:val="ro-RO"/>
        </w:rPr>
      </w:pPr>
      <w:del w:id="17397" w:author="AbbVie21" w:date="2025-05-15T20:01:00Z">
        <w:r w:rsidRPr="00591DDB">
          <w:rPr>
            <w:szCs w:val="22"/>
            <w:lang w:val="ro-RO"/>
          </w:rPr>
          <w:delText xml:space="preserve">Dacă sunteţi alergic la adalimumab sau la oricare dintre celelalte componente ale medicamentului (enumerate la pct. 6). </w:delText>
        </w:r>
      </w:del>
    </w:p>
    <w:p w:rsidR="00525235" w:rsidRPr="00591DDB" w14:paraId="5D45A20B" w14:textId="77777777">
      <w:pPr>
        <w:pStyle w:val="EMEANormal"/>
        <w:jc w:val="center"/>
        <w:pPrChange w:id="17398" w:author="AbbVie21" w:date="2025-05-15T20:01:00Z">
          <w:pPr>
            <w:pStyle w:val="EMEANormal"/>
          </w:pPr>
        </w:pPrChange>
        <w:rPr>
          <w:del w:id="17399" w:author="AbbVie21" w:date="2025-05-15T20:01:00Z"/>
          <w:szCs w:val="22"/>
          <w:lang w:val="ro-RO"/>
        </w:rPr>
      </w:pPr>
    </w:p>
    <w:p w:rsidR="00525235" w:rsidRPr="00591DDB" w14:paraId="53665650" w14:textId="77777777">
      <w:pPr>
        <w:pStyle w:val="EMEANormal"/>
        <w:numPr>
          <w:numId w:val="0"/>
        </w:numPr>
        <w:tabs>
          <w:tab w:val="left" w:pos="562"/>
          <w:tab w:val="clear" w:pos="567"/>
          <w:tab w:val="clear" w:pos="720"/>
        </w:tabs>
        <w:ind w:left="0" w:firstLine="0"/>
        <w:jc w:val="center"/>
        <w:pPrChange w:id="17400" w:author="AbbVie21" w:date="2025-05-15T20:01:00Z">
          <w:pPr>
            <w:pStyle w:val="EMEANormal"/>
            <w:numPr>
              <w:numId w:val="9"/>
            </w:numPr>
            <w:tabs>
              <w:tab w:val="clear" w:pos="562"/>
              <w:tab w:val="num" w:pos="567"/>
              <w:tab w:val="num" w:pos="720"/>
            </w:tabs>
            <w:ind w:left="567" w:hanging="567"/>
          </w:pPr>
        </w:pPrChange>
        <w:rPr>
          <w:del w:id="17401" w:author="AbbVie21" w:date="2025-05-15T20:01:00Z"/>
          <w:szCs w:val="22"/>
          <w:lang w:val="ro-RO"/>
        </w:rPr>
      </w:pPr>
      <w:del w:id="17402" w:author="AbbVie21" w:date="2025-05-15T20:01:00Z">
        <w:r w:rsidRPr="00591DDB">
          <w:rPr>
            <w:szCs w:val="22"/>
            <w:lang w:val="ro-RO"/>
          </w:rPr>
          <w:delText>Dacă aveţi o infecţie severă, inclusiv tuberculoză activă (vezi “Atenţionări şi precauţii”). Este important să-i spuneţi medicului dumneavoastră dacă aveţi simptome ale unei infecţii, de exemplu febră, plăgi, senzaţie de oboseală, probleme dentare.</w:delText>
        </w:r>
      </w:del>
    </w:p>
    <w:p w:rsidR="00525235" w:rsidRPr="00591DDB" w14:paraId="180A1E7F" w14:textId="77777777">
      <w:pPr>
        <w:pStyle w:val="EMEANormal"/>
        <w:jc w:val="center"/>
        <w:pPrChange w:id="17403" w:author="AbbVie21" w:date="2025-05-15T20:01:00Z">
          <w:pPr>
            <w:pStyle w:val="EMEANormal"/>
          </w:pPr>
        </w:pPrChange>
        <w:rPr>
          <w:del w:id="17404" w:author="AbbVie21" w:date="2025-05-15T20:01:00Z"/>
          <w:szCs w:val="22"/>
          <w:lang w:val="ro-RO"/>
        </w:rPr>
      </w:pPr>
    </w:p>
    <w:p w:rsidR="00525235" w:rsidRPr="00591DDB" w14:paraId="5740A309" w14:textId="77777777">
      <w:pPr>
        <w:pStyle w:val="EMEANormal"/>
        <w:numPr>
          <w:numId w:val="0"/>
        </w:numPr>
        <w:tabs>
          <w:tab w:val="left" w:pos="562"/>
          <w:tab w:val="clear" w:pos="567"/>
          <w:tab w:val="clear" w:pos="720"/>
        </w:tabs>
        <w:ind w:left="0" w:firstLine="0"/>
        <w:jc w:val="center"/>
        <w:pPrChange w:id="17405" w:author="AbbVie21" w:date="2025-05-15T20:01:00Z">
          <w:pPr>
            <w:pStyle w:val="EMEANormal"/>
            <w:numPr>
              <w:numId w:val="9"/>
            </w:numPr>
            <w:tabs>
              <w:tab w:val="clear" w:pos="562"/>
              <w:tab w:val="num" w:pos="567"/>
              <w:tab w:val="num" w:pos="720"/>
            </w:tabs>
            <w:ind w:left="567" w:hanging="567"/>
          </w:pPr>
        </w:pPrChange>
        <w:rPr>
          <w:del w:id="17406" w:author="AbbVie21" w:date="2025-05-15T20:01:00Z"/>
          <w:szCs w:val="22"/>
          <w:lang w:val="ro-RO"/>
        </w:rPr>
      </w:pPr>
      <w:del w:id="17407" w:author="AbbVie21" w:date="2025-05-15T20:01:00Z">
        <w:r w:rsidRPr="00591DDB">
          <w:rPr>
            <w:szCs w:val="22"/>
            <w:lang w:val="ro-RO"/>
          </w:rPr>
          <w:delText>Dacă aveţi insuficienţă cardiacă moderată sau severă. Este important să-i comunicaţi medicului dacă aţi suferit sau suferiţi de o afecţiune cardiacă gravă (vezi “Atenţionări şi precauţii”).</w:delText>
        </w:r>
      </w:del>
    </w:p>
    <w:p w:rsidR="00525235" w:rsidRPr="00591DDB" w14:paraId="65BB733F" w14:textId="77777777">
      <w:pPr>
        <w:pStyle w:val="EMEANormal"/>
        <w:jc w:val="center"/>
        <w:pPrChange w:id="17408" w:author="AbbVie21" w:date="2025-05-15T20:01:00Z">
          <w:pPr>
            <w:pStyle w:val="EMEANormal"/>
          </w:pPr>
        </w:pPrChange>
        <w:rPr>
          <w:del w:id="17409" w:author="AbbVie21" w:date="2025-05-15T20:01:00Z"/>
          <w:szCs w:val="22"/>
          <w:lang w:val="ro-RO"/>
        </w:rPr>
      </w:pPr>
    </w:p>
    <w:p w:rsidR="00525235" w:rsidRPr="00591DDB" w14:paraId="63413610" w14:textId="77777777">
      <w:pPr>
        <w:pStyle w:val="EMEANormal"/>
        <w:keepNext w:val="0"/>
        <w:jc w:val="center"/>
        <w:pPrChange w:id="17410" w:author="AbbVie21" w:date="2025-05-15T20:01:00Z">
          <w:pPr>
            <w:pStyle w:val="EMEANormal"/>
            <w:keepNext/>
          </w:pPr>
        </w:pPrChange>
        <w:rPr>
          <w:del w:id="17411" w:author="AbbVie21" w:date="2025-05-15T20:01:00Z"/>
          <w:b/>
          <w:bCs/>
          <w:szCs w:val="22"/>
          <w:lang w:val="ro-RO"/>
        </w:rPr>
      </w:pPr>
      <w:del w:id="17412" w:author="AbbVie21" w:date="2025-05-15T20:01:00Z">
        <w:r w:rsidRPr="00591DDB">
          <w:rPr>
            <w:b/>
            <w:bCs/>
            <w:szCs w:val="22"/>
            <w:lang w:val="ro-RO"/>
          </w:rPr>
          <w:delText xml:space="preserve">Atenţionări şi precauţii </w:delText>
        </w:r>
      </w:del>
    </w:p>
    <w:p w:rsidR="00525235" w:rsidRPr="00591DDB" w14:paraId="57C3FF85" w14:textId="77777777">
      <w:pPr>
        <w:pStyle w:val="EMEANormal"/>
        <w:keepNext w:val="0"/>
        <w:jc w:val="center"/>
        <w:pPrChange w:id="17413" w:author="AbbVie21" w:date="2025-05-15T20:01:00Z">
          <w:pPr>
            <w:pStyle w:val="EMEANormal"/>
            <w:keepNext/>
          </w:pPr>
        </w:pPrChange>
        <w:rPr>
          <w:del w:id="17414" w:author="AbbVie21" w:date="2025-05-15T20:01:00Z"/>
          <w:bCs/>
          <w:szCs w:val="22"/>
          <w:lang w:val="ro-RO"/>
        </w:rPr>
      </w:pPr>
    </w:p>
    <w:p w:rsidR="00525235" w:rsidRPr="00591DDB" w14:paraId="152E66E3" w14:textId="77777777">
      <w:pPr>
        <w:pStyle w:val="EMEANormal"/>
        <w:keepNext w:val="0"/>
        <w:tabs>
          <w:tab w:val="left" w:pos="562"/>
          <w:tab w:val="clear" w:pos="567"/>
        </w:tabs>
        <w:jc w:val="center"/>
        <w:pPrChange w:id="17415" w:author="AbbVie21" w:date="2025-05-15T20:01:00Z">
          <w:pPr>
            <w:pStyle w:val="EMEANormal"/>
            <w:keepNext/>
            <w:tabs>
              <w:tab w:val="clear" w:pos="562"/>
              <w:tab w:val="num" w:pos="567"/>
            </w:tabs>
          </w:pPr>
        </w:pPrChange>
        <w:rPr>
          <w:del w:id="17416" w:author="AbbVie21" w:date="2025-05-15T20:01:00Z"/>
          <w:bCs/>
          <w:szCs w:val="22"/>
          <w:lang w:val="ro-RO"/>
        </w:rPr>
      </w:pPr>
      <w:del w:id="17417" w:author="AbbVie21" w:date="2025-05-15T20:01:00Z">
        <w:r w:rsidRPr="00591DDB">
          <w:rPr>
            <w:bCs/>
            <w:szCs w:val="22"/>
            <w:lang w:val="ro-RO"/>
          </w:rPr>
          <w:delText xml:space="preserve">Spuneţi medicului dumneavoastră sau farmacistului înainte să utilizaţi Humira </w:delText>
        </w:r>
      </w:del>
    </w:p>
    <w:p w:rsidR="00525235" w:rsidRPr="00591DDB" w14:paraId="302DD693" w14:textId="77777777">
      <w:pPr>
        <w:pStyle w:val="EMEANormal"/>
        <w:jc w:val="center"/>
        <w:pPrChange w:id="17418" w:author="AbbVie21" w:date="2025-05-15T20:01:00Z">
          <w:pPr>
            <w:pStyle w:val="EMEANormal"/>
          </w:pPr>
        </w:pPrChange>
        <w:rPr>
          <w:del w:id="17419" w:author="AbbVie21" w:date="2025-05-15T20:01:00Z"/>
          <w:b/>
          <w:bCs/>
          <w:szCs w:val="22"/>
          <w:lang w:val="ro-RO"/>
        </w:rPr>
      </w:pPr>
    </w:p>
    <w:p w:rsidR="00525235" w:rsidRPr="00525235" w14:paraId="698DA383" w14:textId="77777777">
      <w:pPr>
        <w:pStyle w:val="EMEANormal"/>
        <w:jc w:val="center"/>
        <w:pPrChange w:id="17420" w:author="AbbVie21" w:date="2025-05-15T20:01:00Z">
          <w:pPr>
            <w:numPr>
              <w:numId w:val="9"/>
            </w:numPr>
            <w:tabs>
              <w:tab w:val="num" w:pos="630"/>
              <w:tab w:val="num" w:pos="720"/>
            </w:tabs>
            <w:ind w:left="630" w:hanging="630"/>
          </w:pPr>
        </w:pPrChange>
        <w:rPr>
          <w:del w:id="17421" w:author="AbbVie21" w:date="2025-05-15T20:01:00Z"/>
          <w:sz w:val="20"/>
          <w:szCs w:val="22"/>
          <w:lang w:val="ro-RO"/>
          <w:rPrChange w:id="17422" w:author="AbbVie21" w:date="2025-05-15T20:54:00Z">
            <w:rPr>
              <w:sz w:val="22"/>
              <w:szCs w:val="22"/>
              <w:lang w:val="en-US"/>
            </w:rPr>
          </w:rPrChange>
        </w:rPr>
      </w:pPr>
      <w:del w:id="17423" w:author="AbbVie21" w:date="2025-05-15T20:01:00Z">
        <w:r w:rsidRPr="00525235">
          <w:rPr>
            <w:sz w:val="20"/>
            <w:szCs w:val="22"/>
            <w:lang w:val="ro-RO"/>
            <w:rPrChange w:id="17424" w:author="AbbVie21" w:date="2025-05-15T20:54:00Z">
              <w:rPr>
                <w:sz w:val="22"/>
                <w:szCs w:val="22"/>
                <w:lang w:val="en-US"/>
              </w:rPr>
            </w:rPrChange>
          </w:rPr>
          <w:delText>În cazul în care prezentaţi reacţii alergice simptomatice precum presiune toracică, respiraţie şuierătoare, ameţeli, edeme sau erupţii cutanate întrerupeţi injecţiile cu Humira şi adresaţi-vă imediat medicului dumneavoastră deoarece, în cazuri rare, aceste reacții pot pune viața în pericol.</w:delText>
        </w:r>
      </w:del>
    </w:p>
    <w:p w:rsidR="00525235" w:rsidRPr="00591DDB" w14:paraId="79C6B7D2" w14:textId="77777777">
      <w:pPr>
        <w:pStyle w:val="EMEANormal"/>
        <w:jc w:val="center"/>
        <w:pPrChange w:id="17425" w:author="AbbVie21" w:date="2025-05-15T20:01:00Z">
          <w:pPr>
            <w:pStyle w:val="EMEANormal"/>
          </w:pPr>
        </w:pPrChange>
        <w:rPr>
          <w:del w:id="17426" w:author="AbbVie21" w:date="2025-05-15T20:01:00Z"/>
          <w:szCs w:val="22"/>
          <w:lang w:val="ro-RO"/>
        </w:rPr>
      </w:pPr>
    </w:p>
    <w:p w:rsidR="00525235" w:rsidRPr="00591DDB" w14:paraId="5786EE52" w14:textId="77777777">
      <w:pPr>
        <w:pStyle w:val="EMEANormal"/>
        <w:numPr>
          <w:numId w:val="0"/>
        </w:numPr>
        <w:tabs>
          <w:tab w:val="left" w:pos="562"/>
          <w:tab w:val="clear" w:pos="567"/>
          <w:tab w:val="clear" w:pos="720"/>
        </w:tabs>
        <w:ind w:left="0" w:firstLine="0"/>
        <w:jc w:val="center"/>
        <w:pPrChange w:id="17427" w:author="AbbVie21" w:date="2025-05-15T20:01:00Z">
          <w:pPr>
            <w:pStyle w:val="EMEANormal"/>
            <w:numPr>
              <w:numId w:val="9"/>
            </w:numPr>
            <w:tabs>
              <w:tab w:val="clear" w:pos="562"/>
              <w:tab w:val="num" w:pos="567"/>
              <w:tab w:val="num" w:pos="720"/>
            </w:tabs>
            <w:ind w:left="567" w:hanging="567"/>
          </w:pPr>
        </w:pPrChange>
        <w:rPr>
          <w:del w:id="17428" w:author="AbbVie21" w:date="2025-05-15T20:01:00Z"/>
          <w:szCs w:val="22"/>
          <w:lang w:val="ro-RO"/>
        </w:rPr>
      </w:pPr>
      <w:del w:id="17429" w:author="AbbVie21" w:date="2025-05-15T20:01:00Z">
        <w:r w:rsidRPr="00591DDB">
          <w:rPr>
            <w:szCs w:val="22"/>
            <w:lang w:val="ro-RO"/>
          </w:rPr>
          <w:delText>Dacă aveţi o infecţie, inclusiv o infecţie de lungă durată sau una localizată (de exemplu, o ulceraţie a membrului inferior) spuneţi medicului dumneavoastră înainte de a începe să luaţi Humira. Dacă nu sunteţi sigur, contactaţi-l pe medicul dumneavoastră.</w:delText>
        </w:r>
      </w:del>
    </w:p>
    <w:p w:rsidR="00525235" w:rsidRPr="00591DDB" w14:paraId="6E71A384" w14:textId="77777777">
      <w:pPr>
        <w:pStyle w:val="EMEANormal"/>
        <w:jc w:val="center"/>
        <w:pPrChange w:id="17430" w:author="AbbVie21" w:date="2025-05-15T20:01:00Z">
          <w:pPr>
            <w:pStyle w:val="EMEANormal"/>
          </w:pPr>
        </w:pPrChange>
        <w:rPr>
          <w:del w:id="17431" w:author="AbbVie21" w:date="2025-05-15T20:01:00Z"/>
          <w:szCs w:val="22"/>
          <w:lang w:val="ro-RO"/>
        </w:rPr>
      </w:pPr>
      <w:del w:id="17432" w:author="AbbVie21" w:date="2025-05-15T20:01:00Z">
        <w:r w:rsidRPr="00591DDB">
          <w:rPr>
            <w:szCs w:val="22"/>
            <w:lang w:val="ro-RO"/>
          </w:rPr>
          <w:delText xml:space="preserve"> </w:delText>
        </w:r>
      </w:del>
    </w:p>
    <w:p w:rsidR="00525235" w:rsidRPr="00591DDB" w14:paraId="189AF618" w14:textId="77777777">
      <w:pPr>
        <w:pStyle w:val="EMEANormal"/>
        <w:numPr>
          <w:numId w:val="0"/>
        </w:numPr>
        <w:tabs>
          <w:tab w:val="left" w:pos="562"/>
          <w:tab w:val="clear" w:pos="567"/>
          <w:tab w:val="clear" w:pos="720"/>
        </w:tabs>
        <w:ind w:left="0" w:firstLine="0"/>
        <w:jc w:val="center"/>
        <w:pPrChange w:id="17433" w:author="AbbVie21" w:date="2025-05-15T20:01:00Z">
          <w:pPr>
            <w:pStyle w:val="EMEANormal"/>
            <w:numPr>
              <w:numId w:val="9"/>
            </w:numPr>
            <w:tabs>
              <w:tab w:val="clear" w:pos="562"/>
              <w:tab w:val="num" w:pos="567"/>
              <w:tab w:val="num" w:pos="720"/>
            </w:tabs>
            <w:ind w:left="567" w:hanging="567"/>
          </w:pPr>
        </w:pPrChange>
        <w:rPr>
          <w:del w:id="17434" w:author="AbbVie21" w:date="2025-05-15T20:01:00Z"/>
          <w:szCs w:val="22"/>
          <w:lang w:val="ro-RO"/>
        </w:rPr>
      </w:pPr>
      <w:del w:id="17435" w:author="AbbVie21" w:date="2025-05-15T20:01:00Z">
        <w:r w:rsidRPr="00591DDB">
          <w:rPr>
            <w:szCs w:val="22"/>
            <w:lang w:val="ro-RO"/>
          </w:rPr>
          <w:delText>Puteţi face mai uşor infecţii în timpul tratamentului cu Humira. Dacă funcţia plămânilor dumneavoastră este afectată, acest risc creşte. Aceste infecţii pot fi severe, inclusiv tuberculoză, infecţii determinate de virusuri, ciuperci, paraziţi sau bacterii sau infecţii oportuniste şi sepsis care, în rare cazuri, vă pot pune viaţa în pericol. Este important să-i spuneţi medicului dumneavoastră dacă aveţi simptome precum febră, plăgi, senzaţie de oboseală, probleme dentare. Medicul dumneavoastră vă poate recomanda întreruperea temporară a tratamentului cu Humira.</w:delText>
        </w:r>
      </w:del>
    </w:p>
    <w:p w:rsidR="00525235" w:rsidRPr="00591DDB" w14:paraId="0BDFA301" w14:textId="77777777">
      <w:pPr>
        <w:pStyle w:val="EMEANormal"/>
        <w:jc w:val="center"/>
        <w:pPrChange w:id="17436" w:author="AbbVie21" w:date="2025-05-15T20:01:00Z">
          <w:pPr>
            <w:pStyle w:val="EMEANormal"/>
          </w:pPr>
        </w:pPrChange>
        <w:rPr>
          <w:del w:id="17437" w:author="AbbVie21" w:date="2025-05-15T20:01:00Z"/>
          <w:szCs w:val="22"/>
          <w:lang w:val="ro-RO"/>
        </w:rPr>
      </w:pPr>
    </w:p>
    <w:p w:rsidR="00525235" w:rsidRPr="00591DDB" w14:paraId="1D7D1E41" w14:textId="77777777">
      <w:pPr>
        <w:pStyle w:val="EMEANormal"/>
        <w:numPr>
          <w:numId w:val="0"/>
        </w:numPr>
        <w:tabs>
          <w:tab w:val="left" w:pos="562"/>
          <w:tab w:val="clear" w:pos="567"/>
          <w:tab w:val="clear" w:pos="720"/>
        </w:tabs>
        <w:ind w:left="0" w:firstLine="0"/>
        <w:jc w:val="center"/>
        <w:pPrChange w:id="17438" w:author="AbbVie21" w:date="2025-05-15T20:01:00Z">
          <w:pPr>
            <w:pStyle w:val="EMEANormal"/>
            <w:numPr>
              <w:numId w:val="9"/>
            </w:numPr>
            <w:tabs>
              <w:tab w:val="clear" w:pos="562"/>
              <w:tab w:val="num" w:pos="567"/>
              <w:tab w:val="num" w:pos="720"/>
            </w:tabs>
            <w:ind w:left="567" w:hanging="567"/>
          </w:pPr>
        </w:pPrChange>
        <w:rPr>
          <w:del w:id="17439" w:author="AbbVie21" w:date="2025-05-15T20:01:00Z"/>
          <w:szCs w:val="22"/>
          <w:lang w:val="ro-RO"/>
        </w:rPr>
      </w:pPr>
      <w:del w:id="17440" w:author="AbbVie21" w:date="2025-05-15T20:01:00Z">
        <w:r w:rsidRPr="00591DDB">
          <w:rPr>
            <w:szCs w:val="22"/>
            <w:lang w:val="ro-RO"/>
          </w:rPr>
          <w:delText>Deoarece s-au raportat cazuri de tuberculoză la pacienţii trataţi cu Humira, medicul dumneavoastră vă va examina, în ceea ce priveşte semnele şi simptomele de tuberculoză înainte de iniţierea tratamentului cu Humira. Aceasta va include o evaluare medicală amănunțită, inclusiv un istoric medical şi teste adecvate (de exemplu: o radiografie toracică şi un test la tuberculină). Efectuarea şi rezultatele acestor teste trebuie înregistrate pe Cardul dumneavoastră de avertizare. Este foarte important să-i spuneţi medicului dumneavoastră dacă aţi avut vreodată tuberculoză sau dacă aţi fost în contact direct cu cineva care a avut tuberculoză. Tuberculoza se poate dezvolta în timpul tratamentului, chiar dacă ați urmat un tratament preventiv pentru tuberculoză. Dacă pe parcursul tratamentului sau după încheierea acestuia, apar simptome de tuberculoză (tuse persistentă, pierdere în greutate, apatie, febră uşoară), sau orice alte infecţii, comunicaţi acest lucru imediat medicului dumneavoastră.</w:delText>
        </w:r>
      </w:del>
    </w:p>
    <w:p w:rsidR="00525235" w:rsidRPr="00591DDB" w14:paraId="63FE62A0" w14:textId="77777777">
      <w:pPr>
        <w:pStyle w:val="EMEANormal"/>
        <w:jc w:val="center"/>
        <w:pPrChange w:id="17441" w:author="AbbVie21" w:date="2025-05-15T20:01:00Z">
          <w:pPr>
            <w:pStyle w:val="EMEANormal"/>
          </w:pPr>
        </w:pPrChange>
        <w:rPr>
          <w:del w:id="17442" w:author="AbbVie21" w:date="2025-05-15T20:01:00Z"/>
          <w:szCs w:val="22"/>
          <w:lang w:val="ro-RO"/>
        </w:rPr>
      </w:pPr>
    </w:p>
    <w:p w:rsidR="00525235" w:rsidRPr="00591DDB" w14:paraId="311A8B1D" w14:textId="77777777">
      <w:pPr>
        <w:pStyle w:val="EMEANormal"/>
        <w:numPr>
          <w:numId w:val="0"/>
        </w:numPr>
        <w:tabs>
          <w:tab w:val="left" w:pos="562"/>
          <w:tab w:val="clear" w:pos="567"/>
          <w:tab w:val="clear" w:pos="720"/>
        </w:tabs>
        <w:ind w:left="0" w:firstLine="0"/>
        <w:jc w:val="center"/>
        <w:pPrChange w:id="17443" w:author="AbbVie21" w:date="2025-05-15T20:01:00Z">
          <w:pPr>
            <w:pStyle w:val="EMEANormal"/>
            <w:numPr>
              <w:numId w:val="9"/>
            </w:numPr>
            <w:tabs>
              <w:tab w:val="clear" w:pos="562"/>
              <w:tab w:val="num" w:pos="567"/>
              <w:tab w:val="num" w:pos="720"/>
            </w:tabs>
            <w:ind w:left="567" w:hanging="567"/>
          </w:pPr>
        </w:pPrChange>
        <w:rPr>
          <w:del w:id="17444" w:author="AbbVie21" w:date="2025-05-15T20:01:00Z"/>
          <w:szCs w:val="22"/>
          <w:lang w:val="ro-RO"/>
        </w:rPr>
      </w:pPr>
      <w:del w:id="17445" w:author="AbbVie21" w:date="2025-05-15T20:01:00Z">
        <w:r w:rsidRPr="00591DDB">
          <w:rPr>
            <w:szCs w:val="22"/>
            <w:lang w:val="ro-RO"/>
          </w:rPr>
          <w:delText>Spuneţi medicului dumneavoastră dacă locuiţi sau călătoriţi în zone endemice pentru infecţiile cu ciuperci, cum sunt histoplasmoza, coccidioidoza sau blastomicoza.</w:delText>
        </w:r>
      </w:del>
    </w:p>
    <w:p w:rsidR="00525235" w:rsidRPr="00591DDB" w14:paraId="62579C18" w14:textId="77777777">
      <w:pPr>
        <w:pStyle w:val="EMEANormal"/>
        <w:jc w:val="center"/>
        <w:pPrChange w:id="17446" w:author="AbbVie21" w:date="2025-05-15T20:01:00Z">
          <w:pPr>
            <w:pStyle w:val="EMEANormal"/>
          </w:pPr>
        </w:pPrChange>
        <w:rPr>
          <w:del w:id="17447" w:author="AbbVie21" w:date="2025-05-15T20:01:00Z"/>
          <w:szCs w:val="22"/>
          <w:lang w:val="ro-RO"/>
        </w:rPr>
      </w:pPr>
    </w:p>
    <w:p w:rsidR="00525235" w:rsidRPr="00591DDB" w14:paraId="560C2646" w14:textId="77777777">
      <w:pPr>
        <w:pStyle w:val="EMEANormal"/>
        <w:numPr>
          <w:numId w:val="0"/>
        </w:numPr>
        <w:tabs>
          <w:tab w:val="left" w:pos="562"/>
          <w:tab w:val="clear" w:pos="567"/>
          <w:tab w:val="clear" w:pos="720"/>
        </w:tabs>
        <w:ind w:left="0" w:firstLine="0"/>
        <w:jc w:val="center"/>
        <w:pPrChange w:id="17448" w:author="AbbVie21" w:date="2025-05-15T20:01:00Z">
          <w:pPr>
            <w:pStyle w:val="EMEANormal"/>
            <w:numPr>
              <w:numId w:val="9"/>
            </w:numPr>
            <w:tabs>
              <w:tab w:val="clear" w:pos="562"/>
              <w:tab w:val="num" w:pos="567"/>
              <w:tab w:val="num" w:pos="720"/>
            </w:tabs>
            <w:ind w:left="567" w:hanging="567"/>
          </w:pPr>
        </w:pPrChange>
        <w:rPr>
          <w:del w:id="17449" w:author="AbbVie21" w:date="2025-05-15T20:01:00Z"/>
          <w:szCs w:val="22"/>
          <w:lang w:val="ro-RO"/>
        </w:rPr>
      </w:pPr>
      <w:del w:id="17450" w:author="AbbVie21" w:date="2025-05-15T20:01:00Z">
        <w:r w:rsidRPr="00591DDB">
          <w:rPr>
            <w:szCs w:val="22"/>
            <w:lang w:val="ro-RO"/>
          </w:rPr>
          <w:delText>Spuneţi medicului dumneavoastră dacă aveţi antecedente de infecţii recidivante sau alte afecţiuni care cresc riscul de infecţii.</w:delText>
        </w:r>
      </w:del>
    </w:p>
    <w:p w:rsidR="00525235" w:rsidRPr="00591DDB" w14:paraId="2B25384D" w14:textId="77777777">
      <w:pPr>
        <w:pStyle w:val="EMEANormal"/>
        <w:jc w:val="center"/>
        <w:pPrChange w:id="17451" w:author="AbbVie21" w:date="2025-05-15T20:01:00Z">
          <w:pPr>
            <w:pStyle w:val="EMEANormal"/>
          </w:pPr>
        </w:pPrChange>
        <w:rPr>
          <w:del w:id="17452" w:author="AbbVie21" w:date="2025-05-15T20:01:00Z"/>
          <w:szCs w:val="22"/>
          <w:lang w:val="ro-RO"/>
        </w:rPr>
      </w:pPr>
    </w:p>
    <w:p w:rsidR="00525235" w:rsidRPr="00591DDB" w14:paraId="4DEDB8E4" w14:textId="77777777">
      <w:pPr>
        <w:pStyle w:val="EMEANormal"/>
        <w:numPr>
          <w:numId w:val="0"/>
        </w:numPr>
        <w:tabs>
          <w:tab w:val="left" w:pos="562"/>
          <w:tab w:val="clear" w:pos="567"/>
          <w:tab w:val="clear" w:pos="720"/>
        </w:tabs>
        <w:ind w:left="0" w:firstLine="0"/>
        <w:jc w:val="center"/>
        <w:pPrChange w:id="17453" w:author="AbbVie21" w:date="2025-05-15T20:01:00Z">
          <w:pPr>
            <w:pStyle w:val="EMEANormal"/>
            <w:numPr>
              <w:numId w:val="9"/>
            </w:numPr>
            <w:tabs>
              <w:tab w:val="clear" w:pos="562"/>
              <w:tab w:val="num" w:pos="567"/>
              <w:tab w:val="num" w:pos="720"/>
            </w:tabs>
            <w:ind w:left="567" w:hanging="567"/>
          </w:pPr>
        </w:pPrChange>
        <w:rPr>
          <w:del w:id="17454" w:author="AbbVie21" w:date="2025-05-15T20:01:00Z"/>
          <w:szCs w:val="22"/>
          <w:lang w:val="ro-RO"/>
        </w:rPr>
      </w:pPr>
      <w:del w:id="17455" w:author="AbbVie21" w:date="2025-05-15T20:01:00Z">
        <w:r w:rsidRPr="00591DDB">
          <w:rPr>
            <w:szCs w:val="22"/>
            <w:lang w:val="ro-RO"/>
          </w:rPr>
          <w:delText>Spuneţi medicului dumneavoastră dacă sunteţi purtător al virusului hepatitei B (VHB), dacă aveţi hepatită B activă sau credeţi că aveţi un risc crescut să dobândiţi VHB. Medicul dumneavoastră trebuie să vă efectueze teste pentru HBV. Humira poate cauza reactivarea VHB la pacienţii purtători ai acestui virus. Rar, în unele cazuri, în special dacă luaţi alte medicamente care scad sistemul imun, reactivarea VHB poate ameninţa viaţa.</w:delText>
        </w:r>
      </w:del>
    </w:p>
    <w:p w:rsidR="00525235" w:rsidRPr="00591DDB" w14:paraId="33DAD147" w14:textId="77777777">
      <w:pPr>
        <w:pStyle w:val="EMEANormal"/>
        <w:tabs>
          <w:tab w:val="left" w:pos="562"/>
        </w:tabs>
        <w:jc w:val="center"/>
        <w:pPrChange w:id="17456" w:author="AbbVie21" w:date="2025-05-15T20:01:00Z">
          <w:pPr>
            <w:pStyle w:val="EMEANormal"/>
            <w:tabs>
              <w:tab w:val="clear" w:pos="562"/>
            </w:tabs>
          </w:pPr>
        </w:pPrChange>
        <w:rPr>
          <w:del w:id="17457" w:author="AbbVie21" w:date="2025-05-15T20:01:00Z"/>
          <w:szCs w:val="22"/>
          <w:lang w:val="ro-RO"/>
        </w:rPr>
      </w:pPr>
    </w:p>
    <w:p w:rsidR="00525235" w:rsidRPr="00591DDB" w14:paraId="6C9B7173" w14:textId="77777777">
      <w:pPr>
        <w:pStyle w:val="EMEANormal"/>
        <w:numPr>
          <w:numId w:val="0"/>
        </w:numPr>
        <w:tabs>
          <w:tab w:val="left" w:pos="562"/>
          <w:tab w:val="clear" w:pos="567"/>
          <w:tab w:val="clear" w:pos="720"/>
        </w:tabs>
        <w:ind w:left="0" w:firstLine="0"/>
        <w:jc w:val="center"/>
        <w:pPrChange w:id="17458" w:author="AbbVie21" w:date="2025-05-15T20:01:00Z">
          <w:pPr>
            <w:pStyle w:val="EMEANormal"/>
            <w:numPr>
              <w:numId w:val="9"/>
            </w:numPr>
            <w:tabs>
              <w:tab w:val="clear" w:pos="562"/>
              <w:tab w:val="num" w:pos="567"/>
              <w:tab w:val="num" w:pos="720"/>
            </w:tabs>
            <w:ind w:left="567" w:hanging="567"/>
          </w:pPr>
        </w:pPrChange>
        <w:rPr>
          <w:del w:id="17459" w:author="AbbVie21" w:date="2025-05-15T20:01:00Z"/>
          <w:szCs w:val="22"/>
          <w:lang w:val="ro-RO"/>
        </w:rPr>
      </w:pPr>
      <w:del w:id="17460" w:author="AbbVie21" w:date="2025-05-15T20:01:00Z">
        <w:r w:rsidRPr="00591DDB">
          <w:rPr>
            <w:szCs w:val="22"/>
            <w:lang w:val="ro-RO"/>
          </w:rPr>
          <w:delText xml:space="preserve">Dacă aveţi mai mult de 65 ani şi utilizaţi Humira puteţi fi mai susceptibil la infecţii. Dumneavoastră şi medicul dumneavoastră trebuie să acordaţi atenţie deosebită semnelor de infecţie în timpul tratamentului cu Humira. Este important să spuneţi medicului dumneavoastră dacă aveţi simptome de infecţie cum sunt: febră, răni, oboseală sau probleme dentare. </w:delText>
        </w:r>
      </w:del>
    </w:p>
    <w:p w:rsidR="00525235" w:rsidRPr="00591DDB" w14:paraId="225C2EC2" w14:textId="77777777">
      <w:pPr>
        <w:pStyle w:val="EMEANormal"/>
        <w:jc w:val="center"/>
        <w:pPrChange w:id="17461" w:author="AbbVie21" w:date="2025-05-15T20:01:00Z">
          <w:pPr>
            <w:pStyle w:val="EMEANormal"/>
          </w:pPr>
        </w:pPrChange>
        <w:rPr>
          <w:del w:id="17462" w:author="AbbVie21" w:date="2025-05-15T20:01:00Z"/>
          <w:szCs w:val="22"/>
          <w:lang w:val="ro-RO"/>
        </w:rPr>
      </w:pPr>
    </w:p>
    <w:p w:rsidR="00525235" w:rsidRPr="00591DDB" w14:paraId="457A8432" w14:textId="77777777">
      <w:pPr>
        <w:pStyle w:val="EMEANormal"/>
        <w:numPr>
          <w:numId w:val="0"/>
        </w:numPr>
        <w:tabs>
          <w:tab w:val="left" w:pos="562"/>
          <w:tab w:val="clear" w:pos="567"/>
          <w:tab w:val="clear" w:pos="720"/>
        </w:tabs>
        <w:ind w:left="0" w:firstLine="0"/>
        <w:jc w:val="center"/>
        <w:pPrChange w:id="17463" w:author="AbbVie21" w:date="2025-05-15T20:01:00Z">
          <w:pPr>
            <w:pStyle w:val="EMEANormal"/>
            <w:numPr>
              <w:numId w:val="9"/>
            </w:numPr>
            <w:tabs>
              <w:tab w:val="clear" w:pos="562"/>
              <w:tab w:val="num" w:pos="567"/>
              <w:tab w:val="num" w:pos="720"/>
            </w:tabs>
            <w:ind w:left="567" w:hanging="567"/>
          </w:pPr>
        </w:pPrChange>
        <w:rPr>
          <w:del w:id="17464" w:author="AbbVie21" w:date="2025-05-15T20:01:00Z"/>
          <w:szCs w:val="22"/>
          <w:lang w:val="ro-RO"/>
        </w:rPr>
      </w:pPr>
      <w:del w:id="17465" w:author="AbbVie21" w:date="2025-05-15T20:01:00Z">
        <w:r w:rsidRPr="00591DDB">
          <w:rPr>
            <w:szCs w:val="22"/>
            <w:lang w:val="ro-RO"/>
          </w:rPr>
          <w:delText>Dacă sunteţi programat să efectuaţi intervenţii chirurgicale sau dentare informaţi medicul dumneavoastră că sunteţi sub tratament cu Humira. Medicul dumneavoastră vă poate recomanda întreruperea temporară a tratamentului cu Humira.</w:delText>
        </w:r>
      </w:del>
    </w:p>
    <w:p w:rsidR="00525235" w:rsidRPr="00591DDB" w14:paraId="082E4317" w14:textId="77777777">
      <w:pPr>
        <w:pStyle w:val="EMEANormal"/>
        <w:jc w:val="center"/>
        <w:pPrChange w:id="17466" w:author="AbbVie21" w:date="2025-05-15T20:01:00Z">
          <w:pPr>
            <w:pStyle w:val="EMEANormal"/>
          </w:pPr>
        </w:pPrChange>
        <w:rPr>
          <w:del w:id="17467" w:author="AbbVie21" w:date="2025-05-15T20:01:00Z"/>
          <w:szCs w:val="22"/>
          <w:lang w:val="ro-RO"/>
        </w:rPr>
      </w:pPr>
    </w:p>
    <w:p w:rsidR="00525235" w:rsidRPr="00591DDB" w14:paraId="71D0836C" w14:textId="77777777">
      <w:pPr>
        <w:pStyle w:val="EMEANormal"/>
        <w:numPr>
          <w:numId w:val="0"/>
        </w:numPr>
        <w:tabs>
          <w:tab w:val="left" w:pos="562"/>
          <w:tab w:val="clear" w:pos="567"/>
          <w:tab w:val="clear" w:pos="720"/>
        </w:tabs>
        <w:ind w:left="0" w:firstLine="0"/>
        <w:jc w:val="center"/>
        <w:pPrChange w:id="17468" w:author="AbbVie21" w:date="2025-05-15T20:01:00Z">
          <w:pPr>
            <w:pStyle w:val="EMEANormal"/>
            <w:numPr>
              <w:numId w:val="9"/>
            </w:numPr>
            <w:tabs>
              <w:tab w:val="clear" w:pos="562"/>
              <w:tab w:val="num" w:pos="567"/>
              <w:tab w:val="num" w:pos="720"/>
            </w:tabs>
            <w:ind w:left="567" w:hanging="567"/>
          </w:pPr>
        </w:pPrChange>
        <w:rPr>
          <w:del w:id="17469" w:author="AbbVie21" w:date="2025-05-15T20:01:00Z"/>
          <w:szCs w:val="22"/>
          <w:lang w:val="ro-RO"/>
        </w:rPr>
      </w:pPr>
      <w:del w:id="17470" w:author="AbbVie21" w:date="2025-05-15T20:01:00Z">
        <w:r w:rsidRPr="00591DDB">
          <w:rPr>
            <w:szCs w:val="22"/>
            <w:lang w:val="ro-RO"/>
          </w:rPr>
          <w:delText>Dacă aveţi sau dezvoltaţi o boală demielinizantă cum este scleroza multiplă, medicul dumneavoastră va decide dacă trebuie să fiţi tratat cu Humira sau să continuaţi să fiţi trataţi cu Humira. Spuneţi imediat medicului dumneavoastră dacă aveţi simptome cum sunt modificări ale vederii dumneavoastră, slăbiciune la nivelul brațelor sau picioarelor sau amorţeli sau furnicături în orice parte a corpului.</w:delText>
        </w:r>
      </w:del>
    </w:p>
    <w:p w:rsidR="00525235" w:rsidRPr="00591DDB" w14:paraId="674EBDAB" w14:textId="77777777">
      <w:pPr>
        <w:pStyle w:val="EMEANormal"/>
        <w:jc w:val="center"/>
        <w:pPrChange w:id="17471" w:author="AbbVie21" w:date="2025-05-15T20:01:00Z">
          <w:pPr>
            <w:pStyle w:val="EMEANormal"/>
          </w:pPr>
        </w:pPrChange>
        <w:rPr>
          <w:del w:id="17472" w:author="AbbVie21" w:date="2025-05-15T20:01:00Z"/>
          <w:szCs w:val="22"/>
          <w:lang w:val="ro-RO"/>
        </w:rPr>
      </w:pPr>
    </w:p>
    <w:p w:rsidR="00525235" w:rsidRPr="00591DDB" w14:paraId="52CF37A4" w14:textId="77777777">
      <w:pPr>
        <w:pStyle w:val="EMEANormal"/>
        <w:numPr>
          <w:numId w:val="0"/>
        </w:numPr>
        <w:tabs>
          <w:tab w:val="left" w:pos="562"/>
          <w:tab w:val="clear" w:pos="567"/>
          <w:tab w:val="clear" w:pos="720"/>
        </w:tabs>
        <w:ind w:left="0" w:firstLine="0"/>
        <w:jc w:val="center"/>
        <w:pPrChange w:id="17473" w:author="AbbVie21" w:date="2025-05-15T20:01:00Z">
          <w:pPr>
            <w:pStyle w:val="EMEANormal"/>
            <w:numPr>
              <w:numId w:val="9"/>
            </w:numPr>
            <w:tabs>
              <w:tab w:val="clear" w:pos="562"/>
              <w:tab w:val="num" w:pos="567"/>
              <w:tab w:val="num" w:pos="720"/>
            </w:tabs>
            <w:ind w:left="567" w:hanging="567"/>
          </w:pPr>
        </w:pPrChange>
        <w:rPr>
          <w:del w:id="17474" w:author="AbbVie21" w:date="2025-05-15T20:01:00Z"/>
          <w:szCs w:val="22"/>
          <w:lang w:val="ro-RO"/>
        </w:rPr>
      </w:pPr>
      <w:del w:id="17475" w:author="AbbVie21" w:date="2025-05-15T20:01:00Z">
        <w:r w:rsidRPr="00591DDB">
          <w:rPr>
            <w:szCs w:val="22"/>
            <w:lang w:val="ro-RO"/>
          </w:rPr>
          <w:delText>Anumite vaccinuri pot determina infecţii şi nu trebuie administrate în timpul tratamentului cu Humira. Vă rugăm să spuneţi medicului dumneavoastră înainte de a vi se administra orice vaccin. Anterior începerii tratamentului cu Humira, se recomandă ca pacienţii copii, dacă este posibil, să fie vaccinaţi la zi, în concordanţă cu ultimele recomandări privind imunizarea. Dacă aţi utilizat Humira pe perioada sarcinii, copilul dumneavoastră poate avea un risc crescut de infecţii timp de cel puţin 5 luni de la ultima doză de adalimumab pe care aţi utilizat-o în timpul sarcinii. Este important să spuneţi medicului copilului dumneavoastră sau altui profesionist din domeniul sănătăţii că aţi utilizat Humira în timpul sarcinii, astfel ei pot decide când ar trebui să primească copilul dumneavoastră un vaccin.</w:delText>
        </w:r>
      </w:del>
    </w:p>
    <w:p w:rsidR="00525235" w:rsidRPr="00591DDB" w14:paraId="72966558" w14:textId="77777777">
      <w:pPr>
        <w:pStyle w:val="EMEANormal"/>
        <w:jc w:val="center"/>
        <w:pPrChange w:id="17476" w:author="AbbVie21" w:date="2025-05-15T20:01:00Z">
          <w:pPr>
            <w:pStyle w:val="EMEANormal"/>
          </w:pPr>
        </w:pPrChange>
        <w:rPr>
          <w:del w:id="17477" w:author="AbbVie21" w:date="2025-05-15T20:01:00Z"/>
          <w:szCs w:val="22"/>
          <w:lang w:val="ro-RO"/>
        </w:rPr>
      </w:pPr>
    </w:p>
    <w:p w:rsidR="00525235" w:rsidRPr="00591DDB" w14:paraId="0EBAC7D9" w14:textId="77777777">
      <w:pPr>
        <w:pStyle w:val="EMEANormal"/>
        <w:numPr>
          <w:numId w:val="0"/>
        </w:numPr>
        <w:tabs>
          <w:tab w:val="left" w:pos="562"/>
          <w:tab w:val="clear" w:pos="567"/>
          <w:tab w:val="clear" w:pos="720"/>
        </w:tabs>
        <w:ind w:left="0" w:firstLine="0"/>
        <w:jc w:val="center"/>
        <w:pPrChange w:id="17478" w:author="AbbVie21" w:date="2025-05-15T20:01:00Z">
          <w:pPr>
            <w:pStyle w:val="EMEANormal"/>
            <w:numPr>
              <w:numId w:val="9"/>
            </w:numPr>
            <w:tabs>
              <w:tab w:val="clear" w:pos="562"/>
              <w:tab w:val="num" w:pos="567"/>
              <w:tab w:val="num" w:pos="720"/>
            </w:tabs>
            <w:ind w:left="567" w:hanging="567"/>
          </w:pPr>
        </w:pPrChange>
        <w:rPr>
          <w:del w:id="17479" w:author="AbbVie21" w:date="2025-05-15T20:01:00Z"/>
          <w:szCs w:val="22"/>
          <w:lang w:val="ro-RO"/>
        </w:rPr>
      </w:pPr>
      <w:del w:id="17480" w:author="AbbVie21" w:date="2025-05-15T20:01:00Z">
        <w:r w:rsidRPr="00591DDB">
          <w:rPr>
            <w:szCs w:val="22"/>
            <w:lang w:val="ro-RO"/>
          </w:rPr>
          <w:delText>Dacă aveţi insuficienţă cardiacă uşoară şi sunteţi tratat cu Humira, evoluţia insuficienţei cardiace trebuie monitorizată îndeaproape de către medicul dumneavoastră. Este important să-i comunicaţi medicului dacă aţi suferit sau suferiţi de o afecţiune cardiacă gravă. Dacă prezentaţi simptome noi sau agravante de insuficienţă cardiacă (de exemplu dificultăţi în respiraţie sau umflarea picioarelor), adresaţi-vă imediat medicului dumneavoastră. Medicul dumneavoastră va decide dacă puteţi utiliza Humira.</w:delText>
        </w:r>
      </w:del>
    </w:p>
    <w:p w:rsidR="00525235" w:rsidRPr="00591DDB" w14:paraId="2E919272" w14:textId="77777777">
      <w:pPr>
        <w:pStyle w:val="EMEANormal"/>
        <w:jc w:val="center"/>
        <w:pPrChange w:id="17481" w:author="AbbVie21" w:date="2025-05-15T20:01:00Z">
          <w:pPr>
            <w:pStyle w:val="EMEANormal"/>
          </w:pPr>
        </w:pPrChange>
        <w:rPr>
          <w:del w:id="17482" w:author="AbbVie21" w:date="2025-05-15T20:01:00Z"/>
          <w:szCs w:val="22"/>
          <w:lang w:val="ro-RO"/>
        </w:rPr>
      </w:pPr>
    </w:p>
    <w:p w:rsidR="00525235" w:rsidRPr="00591DDB" w14:paraId="21ABE540" w14:textId="77777777">
      <w:pPr>
        <w:pStyle w:val="EMEANormal"/>
        <w:numPr>
          <w:numId w:val="0"/>
        </w:numPr>
        <w:tabs>
          <w:tab w:val="left" w:pos="562"/>
          <w:tab w:val="clear" w:pos="567"/>
          <w:tab w:val="clear" w:pos="720"/>
        </w:tabs>
        <w:ind w:left="0" w:firstLine="0"/>
        <w:jc w:val="center"/>
        <w:pPrChange w:id="17483" w:author="AbbVie21" w:date="2025-05-15T20:01:00Z">
          <w:pPr>
            <w:pStyle w:val="EMEANormal"/>
            <w:numPr>
              <w:numId w:val="9"/>
            </w:numPr>
            <w:tabs>
              <w:tab w:val="clear" w:pos="562"/>
              <w:tab w:val="num" w:pos="567"/>
              <w:tab w:val="num" w:pos="720"/>
            </w:tabs>
            <w:ind w:left="567" w:hanging="567"/>
          </w:pPr>
        </w:pPrChange>
        <w:rPr>
          <w:del w:id="17484" w:author="AbbVie21" w:date="2025-05-15T20:01:00Z"/>
          <w:szCs w:val="22"/>
          <w:lang w:val="ro-RO"/>
        </w:rPr>
      </w:pPr>
      <w:del w:id="17485" w:author="AbbVie21" w:date="2025-05-15T20:01:00Z">
        <w:r w:rsidRPr="00591DDB">
          <w:rPr>
            <w:szCs w:val="22"/>
            <w:lang w:val="ro-RO"/>
          </w:rPr>
          <w:delText xml:space="preserve">La unii pacienţi, organismul poate să nu mai producă suficiente celule sanguine care ajută organismul dumneavoastră în lupta contra infecţiilor sau vă ajută în oprirea sângerărilor. Dacă apar febră persistentă, vânătăi sau sângeraţi foarte uşor sau sunteţi foarte palid, anunţaţi medicul imediat. Medicul dumneavoastră poate decide întreruperea tratamentului. </w:delText>
        </w:r>
      </w:del>
    </w:p>
    <w:p w:rsidR="00525235" w:rsidRPr="00591DDB" w14:paraId="5A8686D0" w14:textId="77777777">
      <w:pPr>
        <w:pStyle w:val="EMEANormal"/>
        <w:jc w:val="center"/>
        <w:pPrChange w:id="17486" w:author="AbbVie21" w:date="2025-05-15T20:01:00Z">
          <w:pPr>
            <w:pStyle w:val="EMEANormal"/>
          </w:pPr>
        </w:pPrChange>
        <w:rPr>
          <w:del w:id="17487" w:author="AbbVie21" w:date="2025-05-15T20:01:00Z"/>
          <w:szCs w:val="22"/>
          <w:lang w:val="ro-RO"/>
        </w:rPr>
      </w:pPr>
    </w:p>
    <w:p w:rsidR="00525235" w:rsidRPr="00173632" w14:paraId="75EECD19" w14:textId="77777777">
      <w:pPr>
        <w:pStyle w:val="EMEANormal"/>
        <w:numPr>
          <w:numId w:val="0"/>
        </w:numPr>
        <w:tabs>
          <w:tab w:val="left" w:pos="562"/>
          <w:tab w:val="clear" w:pos="567"/>
          <w:tab w:val="clear" w:pos="720"/>
        </w:tabs>
        <w:ind w:left="0" w:firstLine="0"/>
        <w:jc w:val="center"/>
        <w:pPrChange w:id="17488" w:author="AbbVie21" w:date="2025-05-15T20:01:00Z">
          <w:pPr>
            <w:pStyle w:val="EMEANormal"/>
            <w:numPr>
              <w:numId w:val="9"/>
            </w:numPr>
            <w:tabs>
              <w:tab w:val="clear" w:pos="562"/>
              <w:tab w:val="num" w:pos="567"/>
              <w:tab w:val="num" w:pos="720"/>
            </w:tabs>
            <w:ind w:left="567" w:hanging="567"/>
          </w:pPr>
        </w:pPrChange>
        <w:rPr>
          <w:del w:id="17489" w:author="AbbVie21" w:date="2025-05-15T20:01:00Z"/>
          <w:szCs w:val="22"/>
          <w:lang w:val="ro-RO"/>
        </w:rPr>
      </w:pPr>
      <w:del w:id="17490" w:author="AbbVie21" w:date="2025-05-15T20:01:00Z">
        <w:r w:rsidRPr="00591DDB">
          <w:rPr>
            <w:szCs w:val="22"/>
            <w:lang w:val="ro-RO"/>
          </w:rPr>
          <w:delText>Există foarte rare cazuri de anumite forme de cancer la copii şi adulţi trataţi cu Humira sau cu alţi blocanţi ai TNF. Persoanele cu poliartrită reumatoidă mai severă care au avut afecţiunea timp îndelungat, au un risc mai mare decât media în dezvoltarea limfomului (un cancer care afectează sistemul limfatic) şi a leucemiei (un cancer care afectează sângele şi măduva osoasă). Dacă utilizaţi Humira poate să crească riscul apariţiei limfomului, leucemiei, sau a altor tipuri de cancer. Rareori, la pacienţii care utilizează Humira, s-a observat un tip specific de limfom. Unii dintre aceşti pacienţi erau trataţi de asemenea cu azatioprină sau</w:delText>
        </w:r>
      </w:del>
      <w:del w:id="17491" w:author="AbbVie21" w:date="2025-05-15T20:01:00Z">
        <w:r>
          <w:rPr>
            <w:szCs w:val="22"/>
            <w:lang w:val="ro-RO"/>
          </w:rPr>
          <w:delText xml:space="preserve"> </w:delText>
        </w:r>
      </w:del>
      <w:del w:id="17492" w:author="AbbVie21" w:date="2025-05-15T20:01:00Z">
        <w:r w:rsidRPr="00173632">
          <w:rPr>
            <w:szCs w:val="22"/>
            <w:lang w:val="ro-RO"/>
          </w:rPr>
          <w:delText xml:space="preserve">6-mercaptopurină. Spuneţi medicului dumneavoastră dacă utilizaţi azatioprină sau 6-mercaptopurină concomitent cu Humira. În plus, au fost observate cazuri de cancere cutanate de tip non-melanom la pacienţii care utilizează Humira. Spuneţi medicului dumneavoastră dacă vă apar noi leziuni ale pielii sau dacă apar modificări ale leziunilor existente în timpul tratamentului sau după. </w:delText>
        </w:r>
      </w:del>
    </w:p>
    <w:p w:rsidR="00525235" w:rsidRPr="00591DDB" w14:paraId="653F3BBB" w14:textId="77777777">
      <w:pPr>
        <w:pStyle w:val="EMEANormal"/>
        <w:jc w:val="center"/>
        <w:pPrChange w:id="17493" w:author="AbbVie21" w:date="2025-05-15T20:01:00Z">
          <w:pPr>
            <w:pStyle w:val="EMEANormal"/>
          </w:pPr>
        </w:pPrChange>
        <w:rPr>
          <w:del w:id="17494" w:author="AbbVie21" w:date="2025-05-15T20:01:00Z"/>
          <w:szCs w:val="22"/>
          <w:lang w:val="ro-RO"/>
        </w:rPr>
      </w:pPr>
    </w:p>
    <w:p w:rsidR="00525235" w:rsidRPr="00591DDB" w14:paraId="45E35451" w14:textId="77777777">
      <w:pPr>
        <w:pStyle w:val="EMEANormal"/>
        <w:numPr>
          <w:numId w:val="0"/>
        </w:numPr>
        <w:tabs>
          <w:tab w:val="left" w:pos="562"/>
          <w:tab w:val="clear" w:pos="567"/>
          <w:tab w:val="clear" w:pos="720"/>
        </w:tabs>
        <w:ind w:left="0" w:firstLine="0"/>
        <w:jc w:val="center"/>
        <w:pPrChange w:id="17495" w:author="AbbVie21" w:date="2025-05-15T20:01:00Z">
          <w:pPr>
            <w:pStyle w:val="EMEANormal"/>
            <w:numPr>
              <w:numId w:val="9"/>
            </w:numPr>
            <w:tabs>
              <w:tab w:val="clear" w:pos="562"/>
              <w:tab w:val="num" w:pos="567"/>
              <w:tab w:val="num" w:pos="720"/>
            </w:tabs>
            <w:ind w:left="567" w:hanging="567"/>
          </w:pPr>
        </w:pPrChange>
        <w:rPr>
          <w:del w:id="17496" w:author="AbbVie21" w:date="2025-05-15T20:01:00Z"/>
          <w:szCs w:val="22"/>
          <w:lang w:val="ro-RO"/>
        </w:rPr>
      </w:pPr>
      <w:del w:id="17497" w:author="AbbVie21" w:date="2025-05-15T20:01:00Z">
        <w:r w:rsidRPr="00591DDB">
          <w:rPr>
            <w:szCs w:val="22"/>
            <w:lang w:val="ro-RO"/>
          </w:rPr>
          <w:delText xml:space="preserve">Au fost raportate cazuri de cancer, altele decât limfom, la pacienţii cu un anumit tip de afecţiune pulmonară numită Boală Pulmonară Obstructivă Cronică (BPOC) trataţi cu un alt blocant de TNF. Dacă aveţi BPOC, sau sunteţi un mare fumător, trebuie să discutaţi cu medicul dumneavoastră dacă tratamentul cu blocanţi de TNF este adecvat pentru dumneavoastră. </w:delText>
        </w:r>
      </w:del>
    </w:p>
    <w:p w:rsidR="00525235" w:rsidRPr="00591DDB" w14:paraId="3D268A08" w14:textId="77777777">
      <w:pPr>
        <w:pStyle w:val="EMEANormal"/>
        <w:tabs>
          <w:tab w:val="left" w:pos="562"/>
        </w:tabs>
        <w:ind w:left="0"/>
        <w:jc w:val="center"/>
        <w:pPrChange w:id="17498" w:author="AbbVie21" w:date="2025-05-15T20:01:00Z">
          <w:pPr>
            <w:pStyle w:val="EMEANormal"/>
            <w:tabs>
              <w:tab w:val="clear" w:pos="562"/>
            </w:tabs>
            <w:ind w:left="567"/>
          </w:pPr>
        </w:pPrChange>
        <w:rPr>
          <w:del w:id="17499" w:author="AbbVie21" w:date="2025-05-15T20:01:00Z"/>
          <w:szCs w:val="22"/>
          <w:lang w:val="ro-RO"/>
        </w:rPr>
      </w:pPr>
    </w:p>
    <w:p w:rsidR="00525235" w:rsidRPr="00591DDB" w14:paraId="0A8A303F" w14:textId="77777777">
      <w:pPr>
        <w:pStyle w:val="EMEANormal"/>
        <w:numPr>
          <w:numId w:val="0"/>
        </w:numPr>
        <w:tabs>
          <w:tab w:val="left" w:pos="562"/>
          <w:tab w:val="clear" w:pos="567"/>
          <w:tab w:val="clear" w:pos="720"/>
        </w:tabs>
        <w:ind w:left="0" w:firstLine="0"/>
        <w:jc w:val="center"/>
        <w:pPrChange w:id="17500" w:author="AbbVie21" w:date="2025-05-15T20:01:00Z">
          <w:pPr>
            <w:pStyle w:val="EMEANormal"/>
            <w:numPr>
              <w:numId w:val="9"/>
            </w:numPr>
            <w:tabs>
              <w:tab w:val="clear" w:pos="562"/>
              <w:tab w:val="num" w:pos="567"/>
              <w:tab w:val="num" w:pos="720"/>
            </w:tabs>
            <w:ind w:left="567" w:hanging="567"/>
          </w:pPr>
        </w:pPrChange>
        <w:rPr>
          <w:del w:id="17501" w:author="AbbVie21" w:date="2025-05-15T20:01:00Z"/>
          <w:szCs w:val="22"/>
          <w:lang w:val="ro-RO"/>
        </w:rPr>
      </w:pPr>
      <w:del w:id="17502" w:author="AbbVie21" w:date="2025-05-15T20:01:00Z">
        <w:r w:rsidRPr="00591DDB">
          <w:rPr>
            <w:szCs w:val="22"/>
            <w:lang w:val="ro-RO"/>
          </w:rPr>
          <w:delText>În cazuri rare, tratamentul cu Humira poate să determine un sindrom asemănător lupusului. Adresați-vă medicului dumneavoastră dacă apar simptome cum sunt erupție cutanată persistentă inexplicabilă, febră, dureri articulare sau oboseală.</w:delText>
        </w:r>
      </w:del>
    </w:p>
    <w:p w:rsidR="00525235" w:rsidRPr="00591DDB" w14:paraId="7269A478" w14:textId="77777777">
      <w:pPr>
        <w:pStyle w:val="EMEANormal"/>
        <w:tabs>
          <w:tab w:val="left" w:pos="562"/>
        </w:tabs>
        <w:ind w:left="0"/>
        <w:jc w:val="center"/>
        <w:pPrChange w:id="17503" w:author="AbbVie21" w:date="2025-05-15T20:01:00Z">
          <w:pPr>
            <w:pStyle w:val="EMEANormal"/>
            <w:tabs>
              <w:tab w:val="clear" w:pos="562"/>
            </w:tabs>
            <w:ind w:left="567"/>
          </w:pPr>
        </w:pPrChange>
        <w:rPr>
          <w:del w:id="17504" w:author="AbbVie21" w:date="2025-05-15T20:01:00Z"/>
          <w:szCs w:val="22"/>
          <w:lang w:val="ro-RO"/>
        </w:rPr>
      </w:pPr>
    </w:p>
    <w:p w:rsidR="00525235" w:rsidRPr="00591DDB" w14:paraId="59D789A7" w14:textId="77777777">
      <w:pPr>
        <w:pStyle w:val="EMEANormal"/>
        <w:jc w:val="center"/>
        <w:pPrChange w:id="17505" w:author="AbbVie21" w:date="2025-05-15T20:01:00Z">
          <w:pPr>
            <w:pStyle w:val="EMEANormal"/>
          </w:pPr>
        </w:pPrChange>
        <w:rPr>
          <w:del w:id="17506" w:author="AbbVie21" w:date="2025-05-15T20:01:00Z"/>
          <w:b/>
          <w:szCs w:val="22"/>
          <w:lang w:val="ro-RO"/>
        </w:rPr>
      </w:pPr>
      <w:del w:id="17507" w:author="AbbVie21" w:date="2025-05-15T20:01:00Z">
        <w:r w:rsidRPr="00591DDB">
          <w:rPr>
            <w:b/>
            <w:szCs w:val="22"/>
            <w:lang w:val="ro-RO"/>
          </w:rPr>
          <w:delText>Copii şi adolescenţi</w:delText>
        </w:r>
      </w:del>
    </w:p>
    <w:p w:rsidR="00525235" w:rsidRPr="00591DDB" w14:paraId="3CC8A176" w14:textId="77777777">
      <w:pPr>
        <w:pStyle w:val="EMEANormal"/>
        <w:jc w:val="center"/>
        <w:pPrChange w:id="17508" w:author="AbbVie21" w:date="2025-05-15T20:01:00Z">
          <w:pPr>
            <w:pStyle w:val="EMEANormal"/>
          </w:pPr>
        </w:pPrChange>
        <w:rPr>
          <w:del w:id="17509" w:author="AbbVie21" w:date="2025-05-15T20:01:00Z"/>
          <w:b/>
          <w:szCs w:val="22"/>
          <w:lang w:val="ro-RO"/>
        </w:rPr>
      </w:pPr>
    </w:p>
    <w:p w:rsidR="00525235" w:rsidRPr="00591DDB" w14:paraId="77E704E1" w14:textId="77777777">
      <w:pPr>
        <w:pStyle w:val="EMEANormal"/>
        <w:ind w:left="0" w:firstLine="0"/>
        <w:jc w:val="center"/>
        <w:pPrChange w:id="17510" w:author="AbbVie21" w:date="2025-05-15T20:01:00Z">
          <w:pPr>
            <w:pStyle w:val="EMEANormal"/>
            <w:ind w:left="562" w:hanging="562"/>
          </w:pPr>
        </w:pPrChange>
        <w:rPr>
          <w:del w:id="17511" w:author="AbbVie21" w:date="2025-05-15T20:01:00Z"/>
          <w:szCs w:val="22"/>
          <w:lang w:val="ro-RO"/>
        </w:rPr>
      </w:pPr>
      <w:del w:id="17512" w:author="AbbVie21" w:date="2025-05-15T20:01:00Z">
        <w:r w:rsidRPr="00591DDB">
          <w:rPr>
            <w:szCs w:val="22"/>
            <w:lang w:val="ro-RO"/>
          </w:rPr>
          <w:delText>•</w:delText>
        </w:r>
      </w:del>
      <w:del w:id="17513" w:author="AbbVie21" w:date="2025-05-15T20:01:00Z">
        <w:r w:rsidRPr="00591DDB">
          <w:rPr>
            <w:szCs w:val="22"/>
            <w:lang w:val="ro-RO"/>
          </w:rPr>
          <w:tab/>
          <w:delText>Vaccinări: dacă este posibil, copilul dumneavoastră trebuie să fie la zi cu toate vaccinările înainte să utilizeze Humira.</w:delText>
        </w:r>
      </w:del>
    </w:p>
    <w:p w:rsidR="00525235" w:rsidRPr="00591DDB" w14:paraId="74B323D8" w14:textId="77777777">
      <w:pPr>
        <w:pStyle w:val="EMEANormal"/>
        <w:jc w:val="center"/>
        <w:pPrChange w:id="17514" w:author="AbbVie21" w:date="2025-05-15T20:01:00Z">
          <w:pPr>
            <w:pStyle w:val="EMEANormal"/>
          </w:pPr>
        </w:pPrChange>
        <w:rPr>
          <w:del w:id="17515" w:author="AbbVie21" w:date="2025-05-15T20:01:00Z"/>
          <w:szCs w:val="22"/>
          <w:lang w:val="ro-RO"/>
        </w:rPr>
      </w:pPr>
    </w:p>
    <w:p w:rsidR="00525235" w:rsidRPr="00591DDB" w14:paraId="17731C44" w14:textId="77777777">
      <w:pPr>
        <w:pStyle w:val="EMEANormal"/>
        <w:ind w:left="0" w:firstLine="0"/>
        <w:jc w:val="center"/>
        <w:pPrChange w:id="17516" w:author="AbbVie21" w:date="2025-05-15T20:01:00Z">
          <w:pPr>
            <w:pStyle w:val="EMEANormal"/>
            <w:ind w:left="555" w:hanging="555"/>
          </w:pPr>
        </w:pPrChange>
        <w:rPr>
          <w:del w:id="17517" w:author="AbbVie21" w:date="2025-05-15T20:01:00Z"/>
          <w:szCs w:val="22"/>
          <w:lang w:val="ro-RO"/>
        </w:rPr>
      </w:pPr>
      <w:del w:id="17518" w:author="AbbVie21" w:date="2025-05-15T20:01:00Z">
        <w:r w:rsidRPr="00591DDB">
          <w:rPr>
            <w:szCs w:val="22"/>
            <w:lang w:val="ro-RO"/>
          </w:rPr>
          <w:delText>•</w:delText>
        </w:r>
      </w:del>
      <w:del w:id="17519" w:author="AbbVie21" w:date="2025-05-15T20:01:00Z">
        <w:r w:rsidRPr="00591DDB">
          <w:rPr>
            <w:szCs w:val="22"/>
            <w:lang w:val="ro-RO"/>
          </w:rPr>
          <w:tab/>
          <w:delText>Nu administraţi Humira la copii</w:delText>
        </w:r>
      </w:del>
      <w:del w:id="17520" w:author="AbbVie21" w:date="2025-05-15T20:01:00Z">
        <w:r>
          <w:rPr>
            <w:szCs w:val="22"/>
            <w:lang w:val="ro-RO"/>
          </w:rPr>
          <w:delText>i</w:delText>
        </w:r>
      </w:del>
      <w:del w:id="17521" w:author="AbbVie21" w:date="2025-05-15T20:01:00Z">
        <w:r w:rsidRPr="00591DDB">
          <w:rPr>
            <w:szCs w:val="22"/>
            <w:lang w:val="ro-RO"/>
          </w:rPr>
          <w:delText xml:space="preserve"> cu artrită juvenilă idiopatică forma poliarticulară</w:delText>
        </w:r>
      </w:del>
      <w:del w:id="17522" w:author="AbbVie21" w:date="2025-05-15T20:01:00Z">
        <w:r>
          <w:rPr>
            <w:szCs w:val="22"/>
            <w:lang w:val="ro-RO"/>
          </w:rPr>
          <w:delText xml:space="preserve"> </w:delText>
        </w:r>
      </w:del>
      <w:del w:id="17523" w:author="AbbVie21" w:date="2025-05-15T20:01:00Z">
        <w:r w:rsidRPr="00591DDB">
          <w:rPr>
            <w:szCs w:val="22"/>
            <w:lang w:val="ro-RO"/>
          </w:rPr>
          <w:delText>care au vârsta sub 2 ani.</w:delText>
        </w:r>
      </w:del>
    </w:p>
    <w:p w:rsidR="00525235" w:rsidRPr="00591DDB" w14:paraId="36102DDA" w14:textId="77777777">
      <w:pPr>
        <w:pStyle w:val="EMEANormal"/>
        <w:jc w:val="center"/>
        <w:pPrChange w:id="17524" w:author="AbbVie21" w:date="2025-05-15T20:01:00Z">
          <w:pPr>
            <w:pStyle w:val="EMEANormal"/>
          </w:pPr>
        </w:pPrChange>
        <w:rPr>
          <w:del w:id="17525" w:author="AbbVie21" w:date="2025-05-15T20:01:00Z"/>
          <w:b/>
          <w:szCs w:val="22"/>
          <w:lang w:val="ro-RO"/>
        </w:rPr>
      </w:pPr>
    </w:p>
    <w:p w:rsidR="00525235" w:rsidRPr="00591DDB" w14:paraId="25BBD32C" w14:textId="77777777">
      <w:pPr>
        <w:pStyle w:val="EMEANormal"/>
        <w:keepNext w:val="0"/>
        <w:jc w:val="center"/>
        <w:pPrChange w:id="17526" w:author="AbbVie21" w:date="2025-05-15T20:01:00Z">
          <w:pPr>
            <w:pStyle w:val="EMEANormal"/>
            <w:keepNext/>
          </w:pPr>
        </w:pPrChange>
        <w:rPr>
          <w:del w:id="17527" w:author="AbbVie21" w:date="2025-05-15T20:01:00Z"/>
          <w:b/>
          <w:szCs w:val="22"/>
          <w:lang w:val="ro-RO"/>
        </w:rPr>
      </w:pPr>
      <w:del w:id="17528" w:author="AbbVie21" w:date="2025-05-15T20:01:00Z">
        <w:r w:rsidRPr="00591DDB">
          <w:rPr>
            <w:b/>
            <w:szCs w:val="22"/>
            <w:lang w:val="ro-RO"/>
          </w:rPr>
          <w:delText xml:space="preserve">Humira împreună cu alte medicamente </w:delText>
        </w:r>
      </w:del>
    </w:p>
    <w:p w:rsidR="00525235" w:rsidRPr="00591DDB" w14:paraId="31A103B2" w14:textId="77777777">
      <w:pPr>
        <w:pStyle w:val="EMEANormal"/>
        <w:keepNext w:val="0"/>
        <w:jc w:val="center"/>
        <w:pPrChange w:id="17529" w:author="AbbVie21" w:date="2025-05-15T20:01:00Z">
          <w:pPr>
            <w:pStyle w:val="EMEANormal"/>
            <w:keepNext/>
          </w:pPr>
        </w:pPrChange>
        <w:rPr>
          <w:del w:id="17530" w:author="AbbVie21" w:date="2025-05-15T20:01:00Z"/>
          <w:szCs w:val="22"/>
          <w:lang w:val="ro-RO"/>
        </w:rPr>
      </w:pPr>
    </w:p>
    <w:p w:rsidR="00525235" w:rsidRPr="00591DDB" w14:paraId="09178CCC" w14:textId="77777777">
      <w:pPr>
        <w:pStyle w:val="EMEANormal"/>
        <w:keepNext w:val="0"/>
        <w:jc w:val="center"/>
        <w:pPrChange w:id="17531" w:author="AbbVie21" w:date="2025-05-15T20:01:00Z">
          <w:pPr>
            <w:pStyle w:val="EMEANormal"/>
            <w:keepNext/>
          </w:pPr>
        </w:pPrChange>
        <w:rPr>
          <w:del w:id="17532" w:author="AbbVie21" w:date="2025-05-15T20:01:00Z"/>
          <w:szCs w:val="22"/>
          <w:lang w:val="ro-RO"/>
        </w:rPr>
      </w:pPr>
      <w:del w:id="17533" w:author="AbbVie21" w:date="2025-05-15T20:01:00Z">
        <w:r w:rsidRPr="00591DDB">
          <w:rPr>
            <w:szCs w:val="22"/>
            <w:lang w:val="ro-RO"/>
          </w:rPr>
          <w:delText>Spuneţi medicului dumneavoastră sau farmacistului dacă luaţi, aţi luat recent sau s-ar putea să luaţi orice alt medicament.</w:delText>
        </w:r>
      </w:del>
    </w:p>
    <w:p w:rsidR="00525235" w:rsidRPr="00591DDB" w14:paraId="67812C5F" w14:textId="77777777">
      <w:pPr>
        <w:pStyle w:val="EMEANormal"/>
        <w:jc w:val="center"/>
        <w:pPrChange w:id="17534" w:author="AbbVie21" w:date="2025-05-15T20:01:00Z">
          <w:pPr>
            <w:pStyle w:val="EMEANormal"/>
          </w:pPr>
        </w:pPrChange>
        <w:rPr>
          <w:del w:id="17535" w:author="AbbVie21" w:date="2025-05-15T20:01:00Z"/>
          <w:b/>
          <w:szCs w:val="22"/>
          <w:lang w:val="ro-RO"/>
        </w:rPr>
      </w:pPr>
    </w:p>
    <w:p w:rsidR="00525235" w:rsidRPr="00591DDB" w14:paraId="6190368A" w14:textId="77777777">
      <w:pPr>
        <w:pStyle w:val="EMEANormal"/>
        <w:jc w:val="center"/>
        <w:pPrChange w:id="17536" w:author="AbbVie21" w:date="2025-05-15T20:01:00Z">
          <w:pPr>
            <w:pStyle w:val="EMEANormal"/>
          </w:pPr>
        </w:pPrChange>
        <w:rPr>
          <w:del w:id="17537" w:author="AbbVie21" w:date="2025-05-15T20:01:00Z"/>
          <w:bCs/>
          <w:szCs w:val="22"/>
          <w:lang w:val="ro-RO"/>
        </w:rPr>
      </w:pPr>
      <w:del w:id="17538" w:author="AbbVie21" w:date="2025-05-15T20:01:00Z">
        <w:r w:rsidRPr="00591DDB">
          <w:rPr>
            <w:bCs/>
            <w:szCs w:val="22"/>
            <w:lang w:val="ro-RO"/>
          </w:rPr>
          <w:delText>Humira se poate utiliza împreună cu metotrexat sau cu alte medicamente anti-reumatice modificatoare de boală (sulfasalazină, hidroxiclorochină, leflunomidă şi preparate injectabile pe bază de aur)</w:delText>
        </w:r>
      </w:del>
      <w:del w:id="17539" w:author="AbbVie21" w:date="2025-05-15T20:01:00Z">
        <w:r>
          <w:rPr>
            <w:bCs/>
            <w:szCs w:val="22"/>
            <w:lang w:val="ro-RO"/>
          </w:rPr>
          <w:delText>,</w:delText>
        </w:r>
      </w:del>
      <w:del w:id="17540" w:author="AbbVie21" w:date="2025-05-15T20:01:00Z">
        <w:r w:rsidRPr="00591DDB">
          <w:rPr>
            <w:bCs/>
            <w:szCs w:val="22"/>
            <w:lang w:val="ro-RO"/>
          </w:rPr>
          <w:delText xml:space="preserve"> steroizi sau medicamente pentru durere inclusiv medicamentele antiinflamatoare nesteroidiene (AINS).</w:delText>
        </w:r>
      </w:del>
    </w:p>
    <w:p w:rsidR="00525235" w:rsidRPr="00591DDB" w14:paraId="748939E6" w14:textId="77777777">
      <w:pPr>
        <w:pStyle w:val="EMEANormal"/>
        <w:jc w:val="center"/>
        <w:pPrChange w:id="17541" w:author="AbbVie21" w:date="2025-05-15T20:01:00Z">
          <w:pPr>
            <w:pStyle w:val="EMEANormal"/>
          </w:pPr>
        </w:pPrChange>
        <w:rPr>
          <w:del w:id="17542" w:author="AbbVie21" w:date="2025-05-15T20:01:00Z"/>
          <w:bCs/>
          <w:szCs w:val="22"/>
          <w:lang w:val="ro-RO"/>
        </w:rPr>
      </w:pPr>
    </w:p>
    <w:p w:rsidR="00525235" w:rsidRPr="00591DDB" w14:paraId="4F7F30BA" w14:textId="77777777">
      <w:pPr>
        <w:pStyle w:val="EMEANormal"/>
        <w:jc w:val="center"/>
        <w:pPrChange w:id="17543" w:author="AbbVie21" w:date="2025-05-15T20:01:00Z">
          <w:pPr>
            <w:pStyle w:val="EMEANormal"/>
          </w:pPr>
        </w:pPrChange>
        <w:rPr>
          <w:del w:id="17544" w:author="AbbVie21" w:date="2025-05-15T20:01:00Z"/>
          <w:bCs/>
          <w:szCs w:val="22"/>
          <w:lang w:val="ro-RO"/>
        </w:rPr>
      </w:pPr>
      <w:del w:id="17545" w:author="AbbVie21" w:date="2025-05-15T20:01:00Z">
        <w:r w:rsidRPr="00591DDB">
          <w:rPr>
            <w:bCs/>
            <w:szCs w:val="22"/>
            <w:lang w:val="ro-RO"/>
          </w:rPr>
          <w:delText xml:space="preserve">Nu trebuie să luaţi Humira împreună cu medicamente care conţin substanţe active anakinra sau abatacept din cauza riscului crescut de infecții grave. Dacă aveţi întrebări, vă rugăm discutaţi cu medicul dumneavoastră.  </w:delText>
        </w:r>
      </w:del>
    </w:p>
    <w:p w:rsidR="00525235" w:rsidRPr="00591DDB" w14:paraId="5D7D394B" w14:textId="77777777">
      <w:pPr>
        <w:pStyle w:val="EMEANormal"/>
        <w:jc w:val="center"/>
        <w:pPrChange w:id="17546" w:author="AbbVie21" w:date="2025-05-15T20:01:00Z">
          <w:pPr>
            <w:pStyle w:val="EMEANormal"/>
          </w:pPr>
        </w:pPrChange>
        <w:rPr>
          <w:del w:id="17547" w:author="AbbVie21" w:date="2025-05-15T20:01:00Z"/>
          <w:bCs/>
          <w:szCs w:val="22"/>
          <w:lang w:val="ro-RO"/>
        </w:rPr>
      </w:pPr>
      <w:del w:id="17548" w:author="AbbVie21" w:date="2025-05-15T20:01:00Z">
        <w:r w:rsidRPr="00591DDB">
          <w:rPr>
            <w:bCs/>
            <w:szCs w:val="22"/>
            <w:lang w:val="ro-RO"/>
          </w:rPr>
          <w:delText xml:space="preserve"> </w:delText>
        </w:r>
      </w:del>
    </w:p>
    <w:p w:rsidR="00525235" w:rsidRPr="00591DDB" w14:paraId="280BD767" w14:textId="77777777">
      <w:pPr>
        <w:pStyle w:val="EMEANormal"/>
        <w:keepNext w:val="0"/>
        <w:jc w:val="center"/>
        <w:pPrChange w:id="17549" w:author="AbbVie21" w:date="2025-05-15T20:01:00Z">
          <w:pPr>
            <w:pStyle w:val="EMEANormal"/>
            <w:keepNext/>
          </w:pPr>
        </w:pPrChange>
        <w:rPr>
          <w:del w:id="17550" w:author="AbbVie21" w:date="2025-05-15T20:01:00Z"/>
          <w:b/>
          <w:szCs w:val="22"/>
          <w:lang w:val="ro-RO"/>
        </w:rPr>
      </w:pPr>
      <w:del w:id="17551" w:author="AbbVie21" w:date="2025-05-15T20:01:00Z">
        <w:r w:rsidRPr="00591DDB">
          <w:rPr>
            <w:b/>
            <w:szCs w:val="22"/>
            <w:lang w:val="ro-RO"/>
          </w:rPr>
          <w:delText>Sarcină şi alăptare</w:delText>
        </w:r>
      </w:del>
    </w:p>
    <w:p w:rsidR="00525235" w:rsidRPr="00591DDB" w14:paraId="69534622" w14:textId="77777777">
      <w:pPr>
        <w:pStyle w:val="EMEANormal"/>
        <w:keepNext w:val="0"/>
        <w:jc w:val="center"/>
        <w:pPrChange w:id="17552" w:author="AbbVie21" w:date="2025-05-15T20:01:00Z">
          <w:pPr>
            <w:pStyle w:val="EMEANormal"/>
            <w:keepNext/>
          </w:pPr>
        </w:pPrChange>
        <w:rPr>
          <w:del w:id="17553" w:author="AbbVie21" w:date="2025-05-15T20:01:00Z"/>
          <w:b/>
          <w:bCs/>
          <w:szCs w:val="22"/>
          <w:lang w:val="ro-RO"/>
        </w:rPr>
      </w:pPr>
    </w:p>
    <w:p w:rsidR="00525235" w:rsidRPr="00525235" w14:paraId="3AB67DA3" w14:textId="77777777">
      <w:pPr>
        <w:pStyle w:val="EMEANormal"/>
        <w:jc w:val="center"/>
        <w:pPrChange w:id="17554" w:author="AbbVie21" w:date="2025-05-15T20:01:00Z">
          <w:pPr>
            <w:numPr>
              <w:numId w:val="95"/>
            </w:numPr>
            <w:ind w:left="720" w:right="-2" w:hanging="360"/>
          </w:pPr>
        </w:pPrChange>
        <w:rPr>
          <w:del w:id="17555" w:author="AbbVie21" w:date="2025-05-15T20:01:00Z"/>
          <w:b/>
          <w:bCs/>
          <w:sz w:val="20"/>
          <w:szCs w:val="22"/>
          <w:lang w:val="ro-RO"/>
          <w:rPrChange w:id="17556" w:author="AbbVie21" w:date="2025-05-15T20:54:00Z">
            <w:rPr>
              <w:b/>
              <w:bCs/>
              <w:sz w:val="22"/>
              <w:szCs w:val="22"/>
              <w:lang w:val="en-US"/>
            </w:rPr>
          </w:rPrChange>
        </w:rPr>
      </w:pPr>
      <w:del w:id="17557" w:author="AbbVie21" w:date="2025-05-15T20:01:00Z">
        <w:r w:rsidRPr="00525235">
          <w:rPr>
            <w:sz w:val="20"/>
            <w:szCs w:val="22"/>
            <w:lang w:val="ro-RO"/>
            <w:rPrChange w:id="17558" w:author="AbbVie21" w:date="2025-05-15T20:54:00Z">
              <w:rPr>
                <w:sz w:val="22"/>
                <w:szCs w:val="22"/>
                <w:lang w:val="en-US"/>
              </w:rPr>
            </w:rPrChange>
          </w:rPr>
          <w:delText xml:space="preserve">Trebuie să luați în considerare utilizarea măsurilor de contracepţie corespunzătoare pentru prevenirea sarcinii şi să continuați să le utilizați pe o perioadă de minim 5 luni după ultimul tratament cu Humira. </w:delText>
        </w:r>
      </w:del>
    </w:p>
    <w:p w:rsidR="00525235" w:rsidRPr="00525235" w14:paraId="05FEB6A7" w14:textId="77777777">
      <w:pPr>
        <w:pStyle w:val="EMEANormal"/>
        <w:jc w:val="center"/>
        <w:pPrChange w:id="17559" w:author="AbbVie21" w:date="2025-05-15T20:01:00Z">
          <w:pPr>
            <w:numPr>
              <w:numId w:val="95"/>
            </w:numPr>
            <w:ind w:left="720" w:right="-2" w:hanging="360"/>
          </w:pPr>
        </w:pPrChange>
        <w:rPr>
          <w:del w:id="17560" w:author="AbbVie21" w:date="2025-05-15T20:01:00Z"/>
          <w:sz w:val="20"/>
          <w:szCs w:val="22"/>
          <w:lang w:val="ro-RO"/>
          <w:rPrChange w:id="17561" w:author="AbbVie21" w:date="2025-05-15T20:54:00Z">
            <w:rPr>
              <w:sz w:val="22"/>
              <w:szCs w:val="22"/>
              <w:lang w:val="en-US"/>
            </w:rPr>
          </w:rPrChange>
        </w:rPr>
      </w:pPr>
      <w:del w:id="17562" w:author="AbbVie21" w:date="2025-05-15T20:01:00Z">
        <w:r w:rsidRPr="00525235">
          <w:rPr>
            <w:sz w:val="20"/>
            <w:szCs w:val="22"/>
            <w:lang w:val="ro-RO"/>
            <w:rPrChange w:id="17563" w:author="AbbVie21" w:date="2025-05-15T20:54:00Z">
              <w:rPr>
                <w:sz w:val="22"/>
                <w:szCs w:val="22"/>
                <w:lang w:val="en-US"/>
              </w:rPr>
            </w:rPrChange>
          </w:rPr>
          <w:delText>Dacă sunteți gravidă, credeți că sunteți gravidă sau intenționați să aveți un copil, adresați-vă medicului dumneavoastră pentru recomandări privind administrarea acestui medicament.</w:delText>
        </w:r>
      </w:del>
    </w:p>
    <w:p w:rsidR="00525235" w:rsidRPr="00525235" w14:paraId="17B1CF61" w14:textId="77777777">
      <w:pPr>
        <w:pStyle w:val="EMEANormal"/>
        <w:jc w:val="center"/>
        <w:pPrChange w:id="17564" w:author="AbbVie21" w:date="2025-05-15T20:01:00Z">
          <w:pPr>
            <w:numPr>
              <w:numId w:val="95"/>
            </w:numPr>
            <w:ind w:left="720" w:right="-2" w:hanging="360"/>
          </w:pPr>
        </w:pPrChange>
        <w:rPr>
          <w:del w:id="17565" w:author="AbbVie21" w:date="2025-05-15T20:01:00Z"/>
          <w:sz w:val="20"/>
          <w:szCs w:val="22"/>
          <w:lang w:val="ro-RO"/>
          <w:rPrChange w:id="17566" w:author="AbbVie21" w:date="2025-05-15T20:54:00Z">
            <w:rPr>
              <w:sz w:val="22"/>
              <w:szCs w:val="22"/>
              <w:lang w:val="en-US"/>
            </w:rPr>
          </w:rPrChange>
        </w:rPr>
      </w:pPr>
      <w:del w:id="17567" w:author="AbbVie21" w:date="2025-05-15T20:01:00Z">
        <w:r w:rsidRPr="00525235">
          <w:rPr>
            <w:sz w:val="20"/>
            <w:szCs w:val="22"/>
            <w:lang w:val="ro-RO"/>
            <w:rPrChange w:id="17568" w:author="AbbVie21" w:date="2025-05-15T20:54:00Z">
              <w:rPr>
                <w:sz w:val="22"/>
                <w:szCs w:val="22"/>
                <w:lang w:val="en-US"/>
              </w:rPr>
            </w:rPrChange>
          </w:rPr>
          <w:delText>Humira poate fi utilizat în timpul unei sarcini numai dacă este necesar.</w:delText>
        </w:r>
      </w:del>
    </w:p>
    <w:p w:rsidR="00525235" w:rsidRPr="00525235" w14:paraId="1B6D843F" w14:textId="77777777">
      <w:pPr>
        <w:pStyle w:val="EMEANormal"/>
        <w:jc w:val="center"/>
        <w:pPrChange w:id="17569" w:author="AbbVie21" w:date="2025-05-15T20:01:00Z">
          <w:pPr>
            <w:numPr>
              <w:numId w:val="95"/>
            </w:numPr>
            <w:ind w:left="720" w:right="-2" w:hanging="360"/>
          </w:pPr>
        </w:pPrChange>
        <w:rPr>
          <w:del w:id="17570" w:author="AbbVie21" w:date="2025-05-15T20:01:00Z"/>
          <w:sz w:val="20"/>
          <w:szCs w:val="22"/>
          <w:lang w:val="ro-RO"/>
          <w:rPrChange w:id="17571" w:author="AbbVie21" w:date="2025-05-15T20:54:00Z">
            <w:rPr>
              <w:sz w:val="22"/>
              <w:szCs w:val="22"/>
              <w:lang w:val="en-US"/>
            </w:rPr>
          </w:rPrChange>
        </w:rPr>
      </w:pPr>
      <w:del w:id="17572" w:author="AbbVie21" w:date="2025-05-15T20:01:00Z">
        <w:r w:rsidRPr="00525235">
          <w:rPr>
            <w:sz w:val="20"/>
            <w:szCs w:val="22"/>
            <w:lang w:val="ro-RO"/>
            <w:rPrChange w:id="17573" w:author="AbbVie21" w:date="2025-05-15T20:54:00Z">
              <w:rPr>
                <w:sz w:val="22"/>
                <w:szCs w:val="22"/>
                <w:lang w:val="en-US"/>
              </w:rPr>
            </w:rPrChange>
          </w:rPr>
          <w:delText>În conformitate cu un studiu privind sarcina, nu a existat un risc mai mare de malformații congenitale atunci când mama a primit Humira în timpul sarcinii, comparativ cu mamele cu aceeași boală care nu au primit Humira.</w:delText>
        </w:r>
      </w:del>
    </w:p>
    <w:p w:rsidR="00525235" w:rsidRPr="00525235" w14:paraId="53772DB7" w14:textId="77777777">
      <w:pPr>
        <w:pStyle w:val="EMEANormal"/>
        <w:jc w:val="center"/>
        <w:pPrChange w:id="17574" w:author="AbbVie21" w:date="2025-05-15T20:01:00Z">
          <w:pPr>
            <w:numPr>
              <w:numId w:val="95"/>
            </w:numPr>
            <w:ind w:left="720" w:right="-2" w:hanging="360"/>
          </w:pPr>
        </w:pPrChange>
        <w:rPr>
          <w:del w:id="17575" w:author="AbbVie21" w:date="2025-05-15T20:01:00Z"/>
          <w:sz w:val="20"/>
          <w:szCs w:val="22"/>
          <w:lang w:val="ro-RO"/>
          <w:rPrChange w:id="17576" w:author="AbbVie21" w:date="2025-05-15T20:54:00Z">
            <w:rPr>
              <w:sz w:val="22"/>
              <w:szCs w:val="22"/>
              <w:lang w:val="en-US"/>
            </w:rPr>
          </w:rPrChange>
        </w:rPr>
      </w:pPr>
      <w:del w:id="17577" w:author="AbbVie21" w:date="2025-05-15T20:01:00Z">
        <w:r w:rsidRPr="00525235">
          <w:rPr>
            <w:sz w:val="20"/>
            <w:szCs w:val="22"/>
            <w:lang w:val="ro-RO"/>
            <w:rPrChange w:id="17578" w:author="AbbVie21" w:date="2025-05-15T20:54:00Z">
              <w:rPr>
                <w:sz w:val="22"/>
                <w:szCs w:val="22"/>
                <w:lang w:val="en-US"/>
              </w:rPr>
            </w:rPrChange>
          </w:rPr>
          <w:delText>Humira poate fi utilizat în timpul alăptării.</w:delText>
        </w:r>
      </w:del>
    </w:p>
    <w:p w:rsidR="00525235" w:rsidRPr="00525235" w14:paraId="1E21B49A" w14:textId="77777777">
      <w:pPr>
        <w:pStyle w:val="EMEANormal"/>
        <w:jc w:val="center"/>
        <w:pPrChange w:id="17579" w:author="AbbVie21" w:date="2025-05-15T20:01:00Z">
          <w:pPr>
            <w:numPr>
              <w:numId w:val="95"/>
            </w:numPr>
            <w:ind w:left="720" w:right="-2" w:hanging="360"/>
          </w:pPr>
        </w:pPrChange>
        <w:rPr>
          <w:del w:id="17580" w:author="AbbVie21" w:date="2025-05-15T20:01:00Z"/>
          <w:sz w:val="20"/>
          <w:szCs w:val="22"/>
          <w:lang w:val="ro-RO"/>
          <w:rPrChange w:id="17581" w:author="AbbVie21" w:date="2025-05-15T20:54:00Z">
            <w:rPr>
              <w:sz w:val="22"/>
              <w:szCs w:val="22"/>
              <w:lang w:val="en-US"/>
            </w:rPr>
          </w:rPrChange>
        </w:rPr>
      </w:pPr>
      <w:del w:id="17582" w:author="AbbVie21" w:date="2025-05-15T20:01:00Z">
        <w:r w:rsidRPr="00525235">
          <w:rPr>
            <w:sz w:val="20"/>
            <w:szCs w:val="22"/>
            <w:lang w:val="ro-RO"/>
            <w:rPrChange w:id="17583" w:author="AbbVie21" w:date="2025-05-15T20:54:00Z">
              <w:rPr>
                <w:sz w:val="22"/>
                <w:szCs w:val="22"/>
                <w:lang w:val="en-US"/>
              </w:rPr>
            </w:rPrChange>
          </w:rPr>
          <w:delText xml:space="preserve">Dacă aţi utilizat Humira în perioada sarcinii, copilul dumneavoastră poate avea un risc crescut de infecţie. </w:delText>
        </w:r>
      </w:del>
    </w:p>
    <w:p w:rsidR="00525235" w:rsidRPr="00525235" w14:paraId="0E1A39BC" w14:textId="77777777">
      <w:pPr>
        <w:pStyle w:val="EMEANormal"/>
        <w:jc w:val="center"/>
        <w:pPrChange w:id="17584" w:author="AbbVie21" w:date="2025-05-15T20:01:00Z">
          <w:pPr>
            <w:numPr>
              <w:numId w:val="95"/>
            </w:numPr>
            <w:ind w:left="720" w:right="-2" w:hanging="360"/>
          </w:pPr>
        </w:pPrChange>
        <w:rPr>
          <w:del w:id="17585" w:author="AbbVie21" w:date="2025-05-15T20:01:00Z"/>
          <w:sz w:val="20"/>
          <w:szCs w:val="22"/>
          <w:lang w:val="ro-RO"/>
          <w:rPrChange w:id="17586" w:author="AbbVie21" w:date="2025-05-15T20:54:00Z">
            <w:rPr>
              <w:sz w:val="22"/>
              <w:szCs w:val="22"/>
              <w:lang w:val="en-US"/>
            </w:rPr>
          </w:rPrChange>
        </w:rPr>
      </w:pPr>
      <w:del w:id="17587" w:author="AbbVie21" w:date="2025-05-15T20:01:00Z">
        <w:r w:rsidRPr="00525235">
          <w:rPr>
            <w:sz w:val="20"/>
            <w:szCs w:val="22"/>
            <w:lang w:val="ro-RO"/>
            <w:rPrChange w:id="17588" w:author="AbbVie21" w:date="2025-05-15T20:54:00Z">
              <w:rPr>
                <w:sz w:val="22"/>
                <w:szCs w:val="22"/>
                <w:lang w:val="en-US"/>
              </w:rPr>
            </w:rPrChange>
          </w:rPr>
          <w:delText>Înainte să primească copilul dumneavoastră orice vaccin, este important să spuneţi medicului copilului dumneavoastră sau altui profesionist din domeniul sănătăţii despre utilizarea Humira în timpul sarcinii dumneavoastră (pentru mai multe informaţii referitoare la vaccinuri, consultați capitolul ”Atenționări și precauții”).</w:delText>
        </w:r>
      </w:del>
    </w:p>
    <w:p w:rsidR="00525235" w:rsidRPr="001C1D05" w14:paraId="1F25A735" w14:textId="77777777">
      <w:pPr>
        <w:pStyle w:val="EMEANormal"/>
        <w:jc w:val="center"/>
        <w:pPrChange w:id="17589" w:author="AbbVie21" w:date="2025-05-15T20:01:00Z">
          <w:pPr>
            <w:pStyle w:val="EMEANormal"/>
          </w:pPr>
        </w:pPrChange>
        <w:rPr>
          <w:del w:id="17590" w:author="AbbVie21" w:date="2025-05-15T20:01:00Z"/>
          <w:b/>
          <w:szCs w:val="22"/>
          <w:lang w:val="ro-RO"/>
        </w:rPr>
      </w:pPr>
    </w:p>
    <w:p w:rsidR="00525235" w:rsidRPr="00E812AA" w14:paraId="028C61CB" w14:textId="77777777">
      <w:pPr>
        <w:pStyle w:val="EMEANormal"/>
        <w:keepNext w:val="0"/>
        <w:jc w:val="center"/>
        <w:pPrChange w:id="17591" w:author="AbbVie21" w:date="2025-05-15T20:01:00Z">
          <w:pPr>
            <w:pStyle w:val="EMEANormal"/>
            <w:keepNext/>
          </w:pPr>
        </w:pPrChange>
        <w:rPr>
          <w:del w:id="17592" w:author="AbbVie21" w:date="2025-05-15T20:01:00Z"/>
          <w:b/>
          <w:szCs w:val="22"/>
          <w:lang w:val="ro-RO"/>
        </w:rPr>
      </w:pPr>
      <w:del w:id="17593" w:author="AbbVie21" w:date="2025-05-15T20:01:00Z">
        <w:r w:rsidRPr="00E812AA">
          <w:rPr>
            <w:b/>
            <w:szCs w:val="22"/>
            <w:lang w:val="ro-RO"/>
          </w:rPr>
          <w:delText>Conducerea vehiculelor şi folosirea utilajelor</w:delText>
        </w:r>
      </w:del>
    </w:p>
    <w:p w:rsidR="00525235" w:rsidRPr="00DD3F7E" w14:paraId="5E904B70" w14:textId="77777777">
      <w:pPr>
        <w:pStyle w:val="EMEANormal"/>
        <w:keepNext w:val="0"/>
        <w:jc w:val="center"/>
        <w:pPrChange w:id="17594" w:author="AbbVie21" w:date="2025-05-15T20:01:00Z">
          <w:pPr>
            <w:pStyle w:val="EMEANormal"/>
            <w:keepNext/>
          </w:pPr>
        </w:pPrChange>
        <w:rPr>
          <w:del w:id="17595" w:author="AbbVie21" w:date="2025-05-15T20:01:00Z"/>
          <w:b/>
          <w:szCs w:val="22"/>
          <w:lang w:val="ro-RO"/>
        </w:rPr>
      </w:pPr>
    </w:p>
    <w:p w:rsidR="00525235" w:rsidRPr="00591DDB" w14:paraId="60AAE559" w14:textId="77777777">
      <w:pPr>
        <w:pStyle w:val="EMEANormal"/>
        <w:keepNext w:val="0"/>
        <w:jc w:val="center"/>
        <w:pPrChange w:id="17596" w:author="AbbVie21" w:date="2025-05-15T20:01:00Z">
          <w:pPr>
            <w:pStyle w:val="EMEANormal"/>
            <w:keepNext/>
          </w:pPr>
        </w:pPrChange>
        <w:rPr>
          <w:del w:id="17597" w:author="AbbVie21" w:date="2025-05-15T20:01:00Z"/>
          <w:szCs w:val="22"/>
          <w:lang w:val="ro-RO"/>
        </w:rPr>
      </w:pPr>
      <w:del w:id="17598" w:author="AbbVie21" w:date="2025-05-15T20:01:00Z">
        <w:r w:rsidRPr="009F319E">
          <w:rPr>
            <w:szCs w:val="22"/>
            <w:lang w:val="ro-RO"/>
          </w:rPr>
          <w:delText>Humira poate influenţa în mică măsură capacitatea dumneavoastră de a conduce vehicule</w:delText>
        </w:r>
      </w:del>
      <w:del w:id="17599" w:author="AbbVie21" w:date="2025-05-15T20:01:00Z">
        <w:r w:rsidRPr="00D60ED3">
          <w:rPr>
            <w:szCs w:val="22"/>
            <w:lang w:val="ro-RO"/>
          </w:rPr>
          <w:delText>, bicicl</w:delText>
        </w:r>
      </w:del>
      <w:del w:id="17600" w:author="AbbVie21" w:date="2025-05-15T20:01:00Z">
        <w:r w:rsidRPr="00591DDB">
          <w:rPr>
            <w:szCs w:val="22"/>
            <w:lang w:val="ro-RO"/>
          </w:rPr>
          <w:delText>ete, sau de a folosi utilaje. După administrarea de Humira poate să apară senzaţia că se învârte casa şi tulburări de vedere.</w:delText>
        </w:r>
      </w:del>
    </w:p>
    <w:p w:rsidR="00525235" w:rsidRPr="00591DDB" w14:paraId="172D7A20" w14:textId="77777777">
      <w:pPr>
        <w:pStyle w:val="EMEANormal"/>
        <w:jc w:val="center"/>
        <w:pPrChange w:id="17601" w:author="AbbVie21" w:date="2025-05-15T20:01:00Z">
          <w:pPr>
            <w:pStyle w:val="EMEANormal"/>
          </w:pPr>
        </w:pPrChange>
        <w:rPr>
          <w:del w:id="17602" w:author="AbbVie21" w:date="2025-05-15T20:01:00Z"/>
          <w:szCs w:val="22"/>
          <w:lang w:val="ro-RO"/>
        </w:rPr>
      </w:pPr>
    </w:p>
    <w:p w:rsidR="00525235" w:rsidRPr="00591DDB" w14:paraId="46B2DB97" w14:textId="77777777">
      <w:pPr>
        <w:pStyle w:val="EMEANormal"/>
        <w:jc w:val="center"/>
        <w:pPrChange w:id="17603" w:author="AbbVie21" w:date="2025-05-15T20:01:00Z">
          <w:pPr>
            <w:pStyle w:val="EMEANormal"/>
          </w:pPr>
        </w:pPrChange>
        <w:rPr>
          <w:del w:id="17604" w:author="AbbVie21" w:date="2025-05-15T20:01:00Z"/>
          <w:b/>
          <w:szCs w:val="22"/>
          <w:lang w:val="ro-RO"/>
        </w:rPr>
      </w:pPr>
      <w:del w:id="17605" w:author="AbbVie21" w:date="2025-05-15T20:01:00Z">
        <w:r w:rsidRPr="00591DDB">
          <w:rPr>
            <w:b/>
            <w:szCs w:val="22"/>
            <w:lang w:val="ro-RO"/>
          </w:rPr>
          <w:delText>Humira conține sodiu</w:delText>
        </w:r>
      </w:del>
    </w:p>
    <w:p w:rsidR="00525235" w:rsidRPr="00591DDB" w14:paraId="569F1203" w14:textId="77777777">
      <w:pPr>
        <w:pStyle w:val="EMEANormal"/>
        <w:jc w:val="center"/>
        <w:pPrChange w:id="17606" w:author="AbbVie21" w:date="2025-05-15T20:01:00Z">
          <w:pPr>
            <w:pStyle w:val="EMEANormal"/>
          </w:pPr>
        </w:pPrChange>
        <w:rPr>
          <w:del w:id="17607" w:author="AbbVie21" w:date="2025-05-15T20:01:00Z"/>
          <w:b/>
          <w:szCs w:val="22"/>
          <w:lang w:val="ro-RO"/>
        </w:rPr>
      </w:pPr>
    </w:p>
    <w:p w:rsidR="00525235" w:rsidRPr="00591DDB" w14:paraId="2F82D4FB" w14:textId="77777777">
      <w:pPr>
        <w:pStyle w:val="EMEANormal"/>
        <w:jc w:val="center"/>
        <w:pPrChange w:id="17608" w:author="AbbVie21" w:date="2025-05-15T20:01:00Z">
          <w:pPr>
            <w:pStyle w:val="EMEANormal"/>
          </w:pPr>
        </w:pPrChange>
        <w:rPr>
          <w:del w:id="17609" w:author="AbbVie21" w:date="2025-05-15T20:01:00Z"/>
          <w:szCs w:val="22"/>
          <w:lang w:val="ro-RO"/>
        </w:rPr>
      </w:pPr>
      <w:del w:id="17610" w:author="AbbVie21" w:date="2025-05-15T20:01:00Z">
        <w:r w:rsidRPr="00591DDB">
          <w:rPr>
            <w:szCs w:val="22"/>
            <w:lang w:val="ro-RO"/>
          </w:rPr>
          <w:delText>Acest medicament conţine sodiu mai puţin de 1 mmol (23 mg) per doza de 0,8 ml, în principal “fără sodiu”.</w:delText>
        </w:r>
      </w:del>
    </w:p>
    <w:p w:rsidR="00525235" w:rsidRPr="00591DDB" w14:paraId="49317D7F" w14:textId="77777777">
      <w:pPr>
        <w:pStyle w:val="EMEANormal"/>
        <w:jc w:val="center"/>
        <w:pPrChange w:id="17611" w:author="AbbVie21" w:date="2025-05-15T20:01:00Z">
          <w:pPr>
            <w:pStyle w:val="EMEANormal"/>
          </w:pPr>
        </w:pPrChange>
        <w:rPr>
          <w:del w:id="17612" w:author="AbbVie21" w:date="2025-05-15T20:01:00Z"/>
          <w:b/>
          <w:bCs/>
          <w:szCs w:val="22"/>
          <w:lang w:val="ro-RO"/>
        </w:rPr>
      </w:pPr>
    </w:p>
    <w:p w:rsidR="00525235" w:rsidRPr="00591DDB" w14:paraId="0AA84296" w14:textId="77777777">
      <w:pPr>
        <w:pStyle w:val="EMEANormal"/>
        <w:jc w:val="center"/>
        <w:pPrChange w:id="17613" w:author="AbbVie21" w:date="2025-05-15T20:01:00Z">
          <w:pPr>
            <w:pStyle w:val="EMEANormal"/>
          </w:pPr>
        </w:pPrChange>
        <w:rPr>
          <w:del w:id="17614" w:author="AbbVie21" w:date="2025-05-15T20:01:00Z"/>
          <w:szCs w:val="22"/>
          <w:lang w:val="ro-RO"/>
        </w:rPr>
      </w:pPr>
    </w:p>
    <w:p w:rsidR="00525235" w:rsidRPr="00591DDB" w14:paraId="740F38F9" w14:textId="77777777">
      <w:pPr>
        <w:pStyle w:val="EMEANormal"/>
        <w:keepNext w:val="0"/>
        <w:jc w:val="center"/>
        <w:pPrChange w:id="17615" w:author="AbbVie21" w:date="2025-05-15T20:01:00Z">
          <w:pPr>
            <w:pStyle w:val="EMEANormal"/>
            <w:keepNext/>
          </w:pPr>
        </w:pPrChange>
        <w:rPr>
          <w:del w:id="17616" w:author="AbbVie21" w:date="2025-05-15T20:01:00Z"/>
          <w:b/>
          <w:bCs/>
          <w:szCs w:val="22"/>
          <w:lang w:val="ro-RO"/>
        </w:rPr>
      </w:pPr>
      <w:del w:id="17617" w:author="AbbVie21" w:date="2025-05-15T20:01:00Z">
        <w:r w:rsidRPr="00591DDB">
          <w:rPr>
            <w:b/>
            <w:bCs/>
            <w:szCs w:val="22"/>
            <w:lang w:val="ro-RO"/>
          </w:rPr>
          <w:delText>3.</w:delText>
        </w:r>
      </w:del>
      <w:del w:id="17618" w:author="AbbVie21" w:date="2025-05-15T20:01:00Z">
        <w:r w:rsidRPr="00591DDB">
          <w:rPr>
            <w:b/>
            <w:bCs/>
            <w:szCs w:val="22"/>
            <w:lang w:val="ro-RO"/>
          </w:rPr>
          <w:tab/>
          <w:delText>Cum să utilizaţi Humira</w:delText>
        </w:r>
      </w:del>
    </w:p>
    <w:p w:rsidR="00525235" w:rsidRPr="00591DDB" w14:paraId="0709A96A" w14:textId="77777777">
      <w:pPr>
        <w:pStyle w:val="EMEANormal"/>
        <w:keepNext w:val="0"/>
        <w:jc w:val="center"/>
        <w:pPrChange w:id="17619" w:author="AbbVie21" w:date="2025-05-15T20:01:00Z">
          <w:pPr>
            <w:pStyle w:val="EMEANormal"/>
            <w:keepNext/>
          </w:pPr>
        </w:pPrChange>
        <w:rPr>
          <w:del w:id="17620" w:author="AbbVie21" w:date="2025-05-15T20:01:00Z"/>
          <w:szCs w:val="22"/>
          <w:lang w:val="ro-RO"/>
        </w:rPr>
      </w:pPr>
    </w:p>
    <w:p w:rsidR="00525235" w:rsidRPr="00591DDB" w14:paraId="18B4EBDA" w14:textId="77777777">
      <w:pPr>
        <w:pStyle w:val="EMEANormal"/>
        <w:keepNext w:val="0"/>
        <w:jc w:val="center"/>
        <w:pPrChange w:id="17621" w:author="AbbVie21" w:date="2025-05-15T20:01:00Z">
          <w:pPr>
            <w:pStyle w:val="EMEANormal"/>
            <w:keepNext/>
          </w:pPr>
        </w:pPrChange>
        <w:rPr>
          <w:del w:id="17622" w:author="AbbVie21" w:date="2025-05-15T20:01:00Z"/>
          <w:szCs w:val="22"/>
          <w:lang w:val="ro-RO"/>
        </w:rPr>
      </w:pPr>
      <w:del w:id="17623" w:author="AbbVie21" w:date="2025-05-15T20:01:00Z">
        <w:r w:rsidRPr="00591DDB">
          <w:rPr>
            <w:szCs w:val="22"/>
            <w:lang w:val="ro-RO"/>
          </w:rPr>
          <w:delText>Luaţi întotdeauna acest medicament exact aşa cum v-a spus medicul dumneavoastră sau farmacistul. Dacă nu sunteţi sigur, întrebaţi medicul dumneavoastră sau farmacistul. Medicul dumneavoastră poate să prescrie Humira cu o altă concentrație dacă aveți nevoie de o doză diferită.</w:delText>
        </w:r>
      </w:del>
    </w:p>
    <w:p w:rsidR="00525235" w:rsidRPr="00591DDB" w14:paraId="6FC8C157" w14:textId="77777777">
      <w:pPr>
        <w:pStyle w:val="EMEANormal"/>
        <w:jc w:val="center"/>
        <w:pPrChange w:id="17624" w:author="AbbVie21" w:date="2025-05-15T20:01:00Z">
          <w:pPr>
            <w:pStyle w:val="EMEANormal"/>
          </w:pPr>
        </w:pPrChange>
        <w:rPr>
          <w:del w:id="17625" w:author="AbbVie21" w:date="2025-05-15T20:01:00Z"/>
          <w:szCs w:val="22"/>
          <w:u w:val="single"/>
          <w:lang w:val="ro-RO"/>
        </w:rPr>
      </w:pPr>
    </w:p>
    <w:p w:rsidR="00525235" w:rsidRPr="00591DDB" w14:paraId="03AE1AD3" w14:textId="77777777">
      <w:pPr>
        <w:pStyle w:val="EMEANormal"/>
        <w:jc w:val="center"/>
        <w:pPrChange w:id="17626" w:author="AbbVie21" w:date="2025-05-15T20:01:00Z">
          <w:pPr>
            <w:pStyle w:val="EMEANormal"/>
          </w:pPr>
        </w:pPrChange>
        <w:rPr>
          <w:del w:id="17627" w:author="AbbVie21" w:date="2025-05-15T20:01:00Z"/>
          <w:szCs w:val="22"/>
          <w:u w:val="single"/>
          <w:lang w:val="ro-RO"/>
        </w:rPr>
      </w:pPr>
      <w:del w:id="17628" w:author="AbbVie21" w:date="2025-05-15T20:01:00Z">
        <w:r w:rsidRPr="00591DDB">
          <w:rPr>
            <w:szCs w:val="22"/>
            <w:u w:val="single"/>
            <w:lang w:val="ro-RO"/>
          </w:rPr>
          <w:delText>Adulţi cu poliartrită reumatoidă, artrită psoriazică, spondilită anchilozantă sau spondiloartrită axială fără dovadă radiologică a spondilitei anchilozante</w:delText>
        </w:r>
      </w:del>
    </w:p>
    <w:p w:rsidR="00525235" w:rsidRPr="00591DDB" w14:paraId="4947B9A3" w14:textId="77777777">
      <w:pPr>
        <w:pStyle w:val="EMEANormal"/>
        <w:jc w:val="center"/>
        <w:pPrChange w:id="17629" w:author="AbbVie21" w:date="2025-05-15T20:01:00Z">
          <w:pPr>
            <w:pStyle w:val="EMEANormal"/>
          </w:pPr>
        </w:pPrChange>
        <w:rPr>
          <w:del w:id="17630" w:author="AbbVie21" w:date="2025-05-15T20:01:00Z"/>
          <w:szCs w:val="22"/>
          <w:lang w:val="ro-RO"/>
        </w:rPr>
      </w:pPr>
    </w:p>
    <w:p w:rsidR="00525235" w:rsidRPr="00591DDB" w14:paraId="5FA989C4" w14:textId="77777777">
      <w:pPr>
        <w:pStyle w:val="EMEANormal"/>
        <w:jc w:val="center"/>
        <w:pPrChange w:id="17631" w:author="AbbVie21" w:date="2025-05-15T20:01:00Z">
          <w:pPr>
            <w:pStyle w:val="EMEANormal"/>
          </w:pPr>
        </w:pPrChange>
        <w:rPr>
          <w:del w:id="17632" w:author="AbbVie21" w:date="2025-05-15T20:01:00Z"/>
          <w:szCs w:val="22"/>
          <w:lang w:val="ro-RO"/>
        </w:rPr>
      </w:pPr>
      <w:del w:id="17633" w:author="AbbVie21" w:date="2025-05-15T20:01:00Z">
        <w:r w:rsidRPr="00591DDB">
          <w:rPr>
            <w:szCs w:val="22"/>
            <w:lang w:val="ro-RO"/>
          </w:rPr>
          <w:delText xml:space="preserve">Humira se injectează sub piele (utilizare subcutanată). Doza obişnuită pentru adulţi cu poliartrită reumatoidă, spondilită anchilozantă spondiloartrită axială fără dovadă radiologică a spondilitei anchilozante şi pentru pacienţii cu artrită psoriazică este de 40 mg adalimumab, administrată din două în două săptămâni, sub forma unei doze unice. </w:delText>
        </w:r>
      </w:del>
    </w:p>
    <w:p w:rsidR="00525235" w:rsidRPr="00591DDB" w14:paraId="0616FF18" w14:textId="77777777">
      <w:pPr>
        <w:pStyle w:val="EMEANormal"/>
        <w:jc w:val="center"/>
        <w:pPrChange w:id="17634" w:author="AbbVie21" w:date="2025-05-15T20:01:00Z">
          <w:pPr>
            <w:pStyle w:val="EMEANormal"/>
          </w:pPr>
        </w:pPrChange>
        <w:rPr>
          <w:del w:id="17635" w:author="AbbVie21" w:date="2025-05-15T20:01:00Z"/>
          <w:szCs w:val="22"/>
          <w:lang w:val="ro-RO"/>
        </w:rPr>
      </w:pPr>
    </w:p>
    <w:p w:rsidR="00525235" w:rsidRPr="00591DDB" w14:paraId="3B44FBDC" w14:textId="77777777">
      <w:pPr>
        <w:pStyle w:val="EMEANormal"/>
        <w:jc w:val="center"/>
        <w:pPrChange w:id="17636" w:author="AbbVie21" w:date="2025-05-15T20:01:00Z">
          <w:pPr>
            <w:pStyle w:val="EMEANormal"/>
          </w:pPr>
        </w:pPrChange>
        <w:rPr>
          <w:del w:id="17637" w:author="AbbVie21" w:date="2025-05-15T20:01:00Z"/>
          <w:szCs w:val="22"/>
          <w:lang w:val="ro-RO"/>
        </w:rPr>
      </w:pPr>
      <w:del w:id="17638" w:author="AbbVie21" w:date="2025-05-15T20:01:00Z">
        <w:r w:rsidRPr="00591DDB">
          <w:rPr>
            <w:szCs w:val="22"/>
            <w:lang w:val="ro-RO"/>
          </w:rPr>
          <w:delText>Pentru poliartrita reumatoidă, tratamentul cu metotrexat se continuă în perioada în care utilizaţi Humira. Dacă medicul dumneavoastră stabileşte că metotrexatul nu este adecvat, Humira poate fi utilizat şi singur.</w:delText>
        </w:r>
      </w:del>
    </w:p>
    <w:p w:rsidR="00525235" w:rsidRPr="00591DDB" w14:paraId="607EECFA" w14:textId="77777777">
      <w:pPr>
        <w:pStyle w:val="EMEANormal"/>
        <w:jc w:val="center"/>
        <w:pPrChange w:id="17639" w:author="AbbVie21" w:date="2025-05-15T20:01:00Z">
          <w:pPr>
            <w:pStyle w:val="EMEANormal"/>
          </w:pPr>
        </w:pPrChange>
        <w:rPr>
          <w:del w:id="17640" w:author="AbbVie21" w:date="2025-05-15T20:01:00Z"/>
          <w:szCs w:val="22"/>
          <w:lang w:val="ro-RO"/>
        </w:rPr>
      </w:pPr>
    </w:p>
    <w:p w:rsidR="00525235" w:rsidRPr="00591DDB" w14:paraId="00562CA8" w14:textId="77777777">
      <w:pPr>
        <w:pStyle w:val="EMEANormal"/>
        <w:jc w:val="center"/>
        <w:pPrChange w:id="17641" w:author="AbbVie21" w:date="2025-05-15T20:01:00Z">
          <w:pPr>
            <w:pStyle w:val="EMEANormal"/>
          </w:pPr>
        </w:pPrChange>
        <w:rPr>
          <w:del w:id="17642" w:author="AbbVie21" w:date="2025-05-15T20:01:00Z"/>
          <w:szCs w:val="22"/>
          <w:lang w:val="ro-RO"/>
        </w:rPr>
      </w:pPr>
      <w:del w:id="17643" w:author="AbbVie21" w:date="2025-05-15T20:01:00Z">
        <w:r w:rsidRPr="00591DDB">
          <w:rPr>
            <w:szCs w:val="22"/>
            <w:lang w:val="ro-RO"/>
          </w:rPr>
          <w:delText xml:space="preserve">Dacă aveţi poliartrită reumatoidă şi nu vi se administrează metotrexat concomitent cu Humira, medicul dumneavoastră poate decide să vă administreze 40 mg de adalimumab săptămânal sau 80 mg la două săptămâni. </w:delText>
        </w:r>
      </w:del>
    </w:p>
    <w:p w:rsidR="00525235" w:rsidRPr="00591DDB" w14:paraId="04FBE9D9" w14:textId="77777777">
      <w:pPr>
        <w:pStyle w:val="EMEANormal"/>
        <w:jc w:val="center"/>
        <w:pPrChange w:id="17644" w:author="AbbVie21" w:date="2025-05-15T20:01:00Z">
          <w:pPr>
            <w:pStyle w:val="EMEANormal"/>
          </w:pPr>
        </w:pPrChange>
        <w:rPr>
          <w:del w:id="17645" w:author="AbbVie21" w:date="2025-05-15T20:01:00Z"/>
          <w:szCs w:val="22"/>
          <w:lang w:val="ro-RO"/>
        </w:rPr>
      </w:pPr>
    </w:p>
    <w:p w:rsidR="00525235" w:rsidRPr="00591DDB" w14:paraId="4F46E1E1" w14:textId="77777777">
      <w:pPr>
        <w:pStyle w:val="EMEANormal"/>
        <w:jc w:val="center"/>
        <w:pPrChange w:id="17646" w:author="AbbVie21" w:date="2025-05-15T20:01:00Z">
          <w:pPr>
            <w:pStyle w:val="EMEANormal"/>
          </w:pPr>
        </w:pPrChange>
        <w:rPr>
          <w:del w:id="17647" w:author="AbbVie21" w:date="2025-05-15T20:01:00Z"/>
          <w:szCs w:val="22"/>
          <w:u w:val="single"/>
          <w:lang w:val="ro-RO"/>
        </w:rPr>
      </w:pPr>
      <w:del w:id="17648" w:author="AbbVie21" w:date="2025-05-15T20:01:00Z">
        <w:r w:rsidRPr="00591DDB">
          <w:rPr>
            <w:szCs w:val="22"/>
            <w:u w:val="single"/>
            <w:lang w:val="ro-RO"/>
          </w:rPr>
          <w:delText>Copii, adolescenți și adulți cu artrită juvenilă idiopatică forma poliarticulară</w:delText>
        </w:r>
      </w:del>
    </w:p>
    <w:p w:rsidR="00525235" w:rsidRPr="00525235" w14:paraId="6D5457DA" w14:textId="77777777">
      <w:pPr>
        <w:pStyle w:val="EMEANormal"/>
        <w:jc w:val="center"/>
        <w:pPrChange w:id="17649" w:author="AbbVie21" w:date="2025-05-15T20:01:00Z">
          <w:pPr>
            <w:keepNext/>
            <w:numPr>
              <w:ilvl w:val="12"/>
              <w:numId w:val="0"/>
            </w:numPr>
            <w:tabs>
              <w:tab w:val="left" w:pos="720"/>
            </w:tabs>
            <w:suppressAutoHyphens/>
          </w:pPr>
        </w:pPrChange>
        <w:rPr>
          <w:del w:id="17650" w:author="AbbVie21" w:date="2025-05-15T20:01:00Z"/>
          <w:i/>
          <w:sz w:val="20"/>
          <w:szCs w:val="24"/>
          <w:lang w:val="ro-RO"/>
          <w:rPrChange w:id="17651" w:author="AbbVie21" w:date="2025-05-15T20:54:00Z">
            <w:rPr>
              <w:i/>
              <w:sz w:val="22"/>
              <w:szCs w:val="24"/>
              <w:lang w:val="en-US"/>
            </w:rPr>
          </w:rPrChange>
        </w:rPr>
      </w:pPr>
    </w:p>
    <w:p w:rsidR="00525235" w:rsidRPr="00525235" w14:paraId="57BB3B75" w14:textId="77777777">
      <w:pPr>
        <w:pStyle w:val="EMEANormal"/>
        <w:jc w:val="center"/>
        <w:pPrChange w:id="17652" w:author="AbbVie21" w:date="2025-05-15T20:01:00Z">
          <w:pPr>
            <w:keepNext/>
            <w:numPr>
              <w:ilvl w:val="12"/>
              <w:numId w:val="0"/>
            </w:numPr>
            <w:tabs>
              <w:tab w:val="left" w:pos="720"/>
            </w:tabs>
            <w:suppressAutoHyphens/>
          </w:pPr>
        </w:pPrChange>
        <w:rPr>
          <w:del w:id="17653" w:author="AbbVie21" w:date="2025-05-15T20:01:00Z"/>
          <w:i/>
          <w:sz w:val="20"/>
          <w:szCs w:val="24"/>
          <w:lang w:val="ro-RO"/>
          <w:rPrChange w:id="17654" w:author="AbbVie21" w:date="2025-05-15T20:54:00Z">
            <w:rPr>
              <w:i/>
              <w:sz w:val="22"/>
              <w:szCs w:val="24"/>
              <w:lang w:val="en-US"/>
            </w:rPr>
          </w:rPrChange>
        </w:rPr>
      </w:pPr>
      <w:del w:id="17655" w:author="AbbVie21" w:date="2025-05-15T20:01:00Z">
        <w:r w:rsidRPr="00525235">
          <w:rPr>
            <w:i/>
            <w:sz w:val="20"/>
            <w:szCs w:val="24"/>
            <w:lang w:val="ro-RO"/>
            <w:rPrChange w:id="17656" w:author="AbbVie21" w:date="2025-05-15T20:54:00Z">
              <w:rPr>
                <w:i/>
                <w:sz w:val="22"/>
                <w:szCs w:val="24"/>
                <w:lang w:val="en-US"/>
              </w:rPr>
            </w:rPrChange>
          </w:rPr>
          <w:delText>Copii și adolescenți cu vârsta de la 2 ani cu greutatea de 10 kg până la mai puțin de 30 kg</w:delText>
        </w:r>
      </w:del>
    </w:p>
    <w:p w:rsidR="00525235" w:rsidRPr="00525235" w14:paraId="44E4DBAF" w14:textId="77777777">
      <w:pPr>
        <w:pStyle w:val="EMEANormal"/>
        <w:jc w:val="center"/>
        <w:pPrChange w:id="17657" w:author="AbbVie21" w:date="2025-05-15T20:01:00Z">
          <w:pPr>
            <w:keepNext/>
            <w:numPr>
              <w:ilvl w:val="12"/>
              <w:numId w:val="0"/>
            </w:numPr>
            <w:tabs>
              <w:tab w:val="left" w:pos="720"/>
            </w:tabs>
            <w:suppressAutoHyphens/>
          </w:pPr>
        </w:pPrChange>
        <w:rPr>
          <w:del w:id="17658" w:author="AbbVie21" w:date="2025-05-15T20:01:00Z"/>
          <w:sz w:val="20"/>
          <w:szCs w:val="24"/>
          <w:u w:val="single"/>
          <w:lang w:val="ro-RO"/>
          <w:rPrChange w:id="17659" w:author="AbbVie21" w:date="2025-05-15T20:54:00Z">
            <w:rPr>
              <w:sz w:val="22"/>
              <w:szCs w:val="24"/>
              <w:u w:val="single"/>
              <w:lang w:val="en-US"/>
            </w:rPr>
          </w:rPrChange>
        </w:rPr>
      </w:pPr>
    </w:p>
    <w:p w:rsidR="00525235" w:rsidRPr="00525235" w14:paraId="1ACC9CCC" w14:textId="77777777">
      <w:pPr>
        <w:pStyle w:val="EMEANormal"/>
        <w:jc w:val="center"/>
        <w:pPrChange w:id="17660" w:author="AbbVie21" w:date="2025-05-15T20:01:00Z">
          <w:pPr>
            <w:keepNext/>
            <w:numPr>
              <w:ilvl w:val="12"/>
              <w:numId w:val="0"/>
            </w:numPr>
            <w:tabs>
              <w:tab w:val="left" w:pos="720"/>
            </w:tabs>
            <w:suppressAutoHyphens/>
          </w:pPr>
        </w:pPrChange>
        <w:rPr>
          <w:del w:id="17661" w:author="AbbVie21" w:date="2025-05-15T20:01:00Z"/>
          <w:sz w:val="20"/>
          <w:szCs w:val="24"/>
          <w:u w:val="single"/>
          <w:lang w:val="ro-RO"/>
          <w:rPrChange w:id="17662" w:author="AbbVie21" w:date="2025-05-15T20:54:00Z">
            <w:rPr>
              <w:sz w:val="22"/>
              <w:szCs w:val="24"/>
              <w:u w:val="single"/>
              <w:lang w:val="en-US"/>
            </w:rPr>
          </w:rPrChange>
        </w:rPr>
      </w:pPr>
      <w:del w:id="17663" w:author="AbbVie21" w:date="2025-05-15T20:01:00Z">
        <w:r w:rsidRPr="00525235">
          <w:rPr>
            <w:sz w:val="20"/>
            <w:szCs w:val="24"/>
            <w:lang w:val="ro-RO"/>
            <w:rPrChange w:id="17664" w:author="AbbVie21" w:date="2025-05-15T20:54:00Z">
              <w:rPr>
                <w:sz w:val="22"/>
                <w:szCs w:val="24"/>
                <w:lang w:val="en-US"/>
              </w:rPr>
            </w:rPrChange>
          </w:rPr>
          <w:delText>Doza de Humira recomandată este 20 mg la două săptămâni.</w:delText>
        </w:r>
      </w:del>
    </w:p>
    <w:p w:rsidR="00525235" w:rsidRPr="00525235" w14:paraId="36A7F7E1" w14:textId="77777777">
      <w:pPr>
        <w:pStyle w:val="EMEANormal"/>
        <w:jc w:val="center"/>
        <w:pPrChange w:id="17665" w:author="AbbVie21" w:date="2025-05-15T20:01:00Z">
          <w:pPr>
            <w:keepNext/>
            <w:numPr>
              <w:ilvl w:val="12"/>
              <w:numId w:val="0"/>
            </w:numPr>
            <w:tabs>
              <w:tab w:val="left" w:pos="720"/>
            </w:tabs>
            <w:suppressAutoHyphens/>
          </w:pPr>
        </w:pPrChange>
        <w:rPr>
          <w:del w:id="17666" w:author="AbbVie21" w:date="2025-05-15T20:01:00Z"/>
          <w:sz w:val="20"/>
          <w:szCs w:val="24"/>
          <w:u w:val="single"/>
          <w:lang w:val="ro-RO"/>
          <w:rPrChange w:id="17667" w:author="AbbVie21" w:date="2025-05-15T20:54:00Z">
            <w:rPr>
              <w:sz w:val="22"/>
              <w:szCs w:val="24"/>
              <w:u w:val="single"/>
              <w:lang w:val="en-US"/>
            </w:rPr>
          </w:rPrChange>
        </w:rPr>
      </w:pPr>
    </w:p>
    <w:p w:rsidR="00525235" w:rsidRPr="00525235" w14:paraId="64DD4E4C" w14:textId="77777777">
      <w:pPr>
        <w:pStyle w:val="EMEANormal"/>
        <w:jc w:val="center"/>
        <w:pPrChange w:id="17668" w:author="AbbVie21" w:date="2025-05-15T20:01:00Z">
          <w:pPr>
            <w:keepNext/>
            <w:numPr>
              <w:ilvl w:val="12"/>
              <w:numId w:val="0"/>
            </w:numPr>
            <w:tabs>
              <w:tab w:val="left" w:pos="720"/>
            </w:tabs>
            <w:suppressAutoHyphens/>
          </w:pPr>
        </w:pPrChange>
        <w:rPr>
          <w:del w:id="17669" w:author="AbbVie21" w:date="2025-05-15T20:01:00Z"/>
          <w:i/>
          <w:sz w:val="20"/>
          <w:szCs w:val="24"/>
          <w:lang w:val="ro-RO"/>
          <w:rPrChange w:id="17670" w:author="AbbVie21" w:date="2025-05-15T20:54:00Z">
            <w:rPr>
              <w:i/>
              <w:sz w:val="22"/>
              <w:szCs w:val="24"/>
              <w:lang w:val="en-US"/>
            </w:rPr>
          </w:rPrChange>
        </w:rPr>
      </w:pPr>
      <w:del w:id="17671" w:author="AbbVie21" w:date="2025-05-15T20:01:00Z">
        <w:r w:rsidRPr="00525235">
          <w:rPr>
            <w:i/>
            <w:sz w:val="20"/>
            <w:szCs w:val="24"/>
            <w:lang w:val="ro-RO"/>
            <w:rPrChange w:id="17672" w:author="AbbVie21" w:date="2025-05-15T20:54:00Z">
              <w:rPr>
                <w:i/>
                <w:sz w:val="22"/>
                <w:szCs w:val="24"/>
                <w:lang w:val="en-US"/>
              </w:rPr>
            </w:rPrChange>
          </w:rPr>
          <w:delText>Copii,adolescenți și adulți cu vârsta de la 2 ani cu greutatea de 30 kg sau mai mult</w:delText>
        </w:r>
      </w:del>
    </w:p>
    <w:p w:rsidR="00525235" w:rsidRPr="00525235" w14:paraId="1911B877" w14:textId="77777777">
      <w:pPr>
        <w:pStyle w:val="EMEANormal"/>
        <w:jc w:val="center"/>
        <w:pPrChange w:id="17673" w:author="AbbVie21" w:date="2025-05-15T20:01:00Z">
          <w:pPr>
            <w:keepNext/>
            <w:numPr>
              <w:ilvl w:val="12"/>
              <w:numId w:val="0"/>
            </w:numPr>
            <w:tabs>
              <w:tab w:val="left" w:pos="720"/>
            </w:tabs>
            <w:suppressAutoHyphens/>
          </w:pPr>
        </w:pPrChange>
        <w:rPr>
          <w:del w:id="17674" w:author="AbbVie21" w:date="2025-05-15T20:01:00Z"/>
          <w:i/>
          <w:sz w:val="20"/>
          <w:szCs w:val="24"/>
          <w:lang w:val="ro-RO"/>
          <w:rPrChange w:id="17675" w:author="AbbVie21" w:date="2025-05-15T20:54:00Z">
            <w:rPr>
              <w:i/>
              <w:sz w:val="22"/>
              <w:szCs w:val="24"/>
              <w:lang w:val="en-US"/>
            </w:rPr>
          </w:rPrChange>
        </w:rPr>
      </w:pPr>
    </w:p>
    <w:p w:rsidR="00525235" w:rsidRPr="00525235" w14:paraId="57DE7490" w14:textId="77777777">
      <w:pPr>
        <w:pStyle w:val="EMEANormal"/>
        <w:jc w:val="center"/>
        <w:pPrChange w:id="17676" w:author="AbbVie21" w:date="2025-05-15T20:01:00Z">
          <w:pPr>
            <w:numPr>
              <w:ilvl w:val="12"/>
              <w:numId w:val="0"/>
            </w:numPr>
            <w:tabs>
              <w:tab w:val="left" w:pos="562"/>
            </w:tabs>
            <w:suppressAutoHyphens/>
            <w:ind w:right="-2"/>
          </w:pPr>
        </w:pPrChange>
        <w:rPr>
          <w:del w:id="17677" w:author="AbbVie21" w:date="2025-05-15T20:01:00Z"/>
          <w:sz w:val="20"/>
          <w:szCs w:val="24"/>
          <w:u w:val="single"/>
          <w:lang w:val="ro-RO"/>
          <w:rPrChange w:id="17678" w:author="AbbVie21" w:date="2025-05-15T20:54:00Z">
            <w:rPr>
              <w:sz w:val="22"/>
              <w:szCs w:val="24"/>
              <w:u w:val="single"/>
              <w:lang w:val="en-US"/>
            </w:rPr>
          </w:rPrChange>
        </w:rPr>
      </w:pPr>
      <w:del w:id="17679" w:author="AbbVie21" w:date="2025-05-15T20:01:00Z">
        <w:r w:rsidRPr="00525235">
          <w:rPr>
            <w:sz w:val="20"/>
            <w:szCs w:val="24"/>
            <w:lang w:val="ro-RO"/>
            <w:rPrChange w:id="17680" w:author="AbbVie21" w:date="2025-05-15T20:54:00Z">
              <w:rPr>
                <w:sz w:val="22"/>
                <w:szCs w:val="24"/>
                <w:lang w:val="en-US"/>
              </w:rPr>
            </w:rPrChange>
          </w:rPr>
          <w:delText>Doza de Humira recomandată este 40 mg la două săptămâni.</w:delText>
        </w:r>
      </w:del>
    </w:p>
    <w:p w:rsidR="00525235" w:rsidRPr="00525235" w14:paraId="0C2A8F28" w14:textId="77777777">
      <w:pPr>
        <w:pStyle w:val="EMEANormal"/>
        <w:jc w:val="center"/>
        <w:pPrChange w:id="17681" w:author="AbbVie21" w:date="2025-05-15T20:01:00Z">
          <w:pPr>
            <w:keepNext/>
            <w:numPr>
              <w:ilvl w:val="12"/>
              <w:numId w:val="0"/>
            </w:numPr>
            <w:tabs>
              <w:tab w:val="left" w:pos="562"/>
            </w:tabs>
            <w:suppressAutoHyphens/>
            <w:ind w:right="-2"/>
          </w:pPr>
        </w:pPrChange>
        <w:rPr>
          <w:del w:id="17682" w:author="AbbVie21" w:date="2025-05-15T20:01:00Z"/>
          <w:sz w:val="20"/>
          <w:szCs w:val="24"/>
          <w:u w:val="single"/>
          <w:lang w:val="ro-RO"/>
          <w:rPrChange w:id="17683" w:author="AbbVie21" w:date="2025-05-15T20:54:00Z">
            <w:rPr>
              <w:sz w:val="22"/>
              <w:szCs w:val="24"/>
              <w:u w:val="single"/>
              <w:lang w:val="en-US"/>
            </w:rPr>
          </w:rPrChange>
        </w:rPr>
      </w:pPr>
    </w:p>
    <w:p w:rsidR="00525235" w:rsidRPr="00525235" w14:paraId="57C2B903" w14:textId="77777777">
      <w:pPr>
        <w:pStyle w:val="EMEANormal"/>
        <w:jc w:val="center"/>
        <w:pPrChange w:id="17684" w:author="AbbVie21" w:date="2025-05-15T20:01:00Z">
          <w:pPr>
            <w:keepNext/>
            <w:numPr>
              <w:ilvl w:val="12"/>
              <w:numId w:val="0"/>
            </w:numPr>
            <w:tabs>
              <w:tab w:val="left" w:pos="562"/>
            </w:tabs>
            <w:suppressAutoHyphens/>
            <w:ind w:right="-2"/>
          </w:pPr>
        </w:pPrChange>
        <w:rPr>
          <w:del w:id="17685" w:author="AbbVie21" w:date="2025-05-15T20:01:00Z"/>
          <w:sz w:val="20"/>
          <w:szCs w:val="24"/>
          <w:u w:val="single"/>
          <w:lang w:val="ro-RO"/>
          <w:rPrChange w:id="17686" w:author="AbbVie21" w:date="2025-05-15T20:54:00Z">
            <w:rPr>
              <w:sz w:val="22"/>
              <w:szCs w:val="24"/>
              <w:u w:val="single"/>
              <w:lang w:val="en-US"/>
            </w:rPr>
          </w:rPrChange>
        </w:rPr>
      </w:pPr>
      <w:del w:id="17687" w:author="AbbVie21" w:date="2025-05-15T20:01:00Z">
        <w:r w:rsidRPr="00525235">
          <w:rPr>
            <w:sz w:val="20"/>
            <w:szCs w:val="24"/>
            <w:u w:val="single"/>
            <w:lang w:val="ro-RO"/>
            <w:rPrChange w:id="17688" w:author="AbbVie21" w:date="2025-05-15T20:54:00Z">
              <w:rPr>
                <w:sz w:val="22"/>
                <w:szCs w:val="24"/>
                <w:u w:val="single"/>
                <w:lang w:val="en-US"/>
              </w:rPr>
            </w:rPrChange>
          </w:rPr>
          <w:delText>Copii, adolescenți și adulți cu artrită asociată entezitei</w:delText>
        </w:r>
      </w:del>
    </w:p>
    <w:p w:rsidR="00525235" w:rsidRPr="00525235" w14:paraId="64408CDE" w14:textId="77777777">
      <w:pPr>
        <w:pStyle w:val="EMEANormal"/>
        <w:jc w:val="center"/>
        <w:pPrChange w:id="17689" w:author="AbbVie21" w:date="2025-05-15T20:01:00Z">
          <w:pPr>
            <w:keepNext/>
            <w:numPr>
              <w:ilvl w:val="12"/>
              <w:numId w:val="0"/>
            </w:numPr>
            <w:tabs>
              <w:tab w:val="left" w:pos="720"/>
            </w:tabs>
            <w:suppressAutoHyphens/>
          </w:pPr>
        </w:pPrChange>
        <w:rPr>
          <w:del w:id="17690" w:author="AbbVie21" w:date="2025-05-15T20:01:00Z"/>
          <w:i/>
          <w:sz w:val="20"/>
          <w:szCs w:val="24"/>
          <w:lang w:val="ro-RO"/>
          <w:rPrChange w:id="17691" w:author="AbbVie21" w:date="2025-05-15T20:54:00Z">
            <w:rPr>
              <w:i/>
              <w:sz w:val="22"/>
              <w:szCs w:val="24"/>
              <w:lang w:val="en-US"/>
            </w:rPr>
          </w:rPrChange>
        </w:rPr>
      </w:pPr>
    </w:p>
    <w:p w:rsidR="00525235" w:rsidRPr="00525235" w14:paraId="1B690641" w14:textId="77777777">
      <w:pPr>
        <w:pStyle w:val="EMEANormal"/>
        <w:jc w:val="center"/>
        <w:pPrChange w:id="17692" w:author="AbbVie21" w:date="2025-05-15T20:01:00Z">
          <w:pPr>
            <w:keepNext/>
            <w:numPr>
              <w:ilvl w:val="12"/>
              <w:numId w:val="0"/>
            </w:numPr>
            <w:tabs>
              <w:tab w:val="left" w:pos="720"/>
            </w:tabs>
            <w:suppressAutoHyphens/>
          </w:pPr>
        </w:pPrChange>
        <w:rPr>
          <w:del w:id="17693" w:author="AbbVie21" w:date="2025-05-15T20:01:00Z"/>
          <w:i/>
          <w:sz w:val="20"/>
          <w:szCs w:val="24"/>
          <w:lang w:val="ro-RO"/>
          <w:rPrChange w:id="17694" w:author="AbbVie21" w:date="2025-05-15T20:54:00Z">
            <w:rPr>
              <w:i/>
              <w:sz w:val="22"/>
              <w:szCs w:val="24"/>
              <w:lang w:val="en-US"/>
            </w:rPr>
          </w:rPrChange>
        </w:rPr>
      </w:pPr>
      <w:del w:id="17695" w:author="AbbVie21" w:date="2025-05-15T20:01:00Z">
        <w:r w:rsidRPr="00525235">
          <w:rPr>
            <w:i/>
            <w:sz w:val="20"/>
            <w:szCs w:val="24"/>
            <w:lang w:val="ro-RO"/>
            <w:rPrChange w:id="17696" w:author="AbbVie21" w:date="2025-05-15T20:54:00Z">
              <w:rPr>
                <w:i/>
                <w:sz w:val="22"/>
                <w:szCs w:val="24"/>
                <w:lang w:val="en-US"/>
              </w:rPr>
            </w:rPrChange>
          </w:rPr>
          <w:delText>Copii și adolescenți cu vârsta de la 6 ani cu greutatea de 15 kg până la mai puțin de 30 kg</w:delText>
        </w:r>
      </w:del>
    </w:p>
    <w:p w:rsidR="00525235" w:rsidRPr="00525235" w14:paraId="2721AAC8" w14:textId="77777777">
      <w:pPr>
        <w:pStyle w:val="EMEANormal"/>
        <w:jc w:val="center"/>
        <w:pPrChange w:id="17697" w:author="AbbVie21" w:date="2025-05-15T20:01:00Z">
          <w:pPr>
            <w:keepNext/>
            <w:numPr>
              <w:ilvl w:val="12"/>
              <w:numId w:val="0"/>
            </w:numPr>
            <w:tabs>
              <w:tab w:val="left" w:pos="720"/>
            </w:tabs>
            <w:suppressAutoHyphens/>
          </w:pPr>
        </w:pPrChange>
        <w:rPr>
          <w:del w:id="17698" w:author="AbbVie21" w:date="2025-05-15T20:01:00Z"/>
          <w:sz w:val="20"/>
          <w:szCs w:val="24"/>
          <w:u w:val="single"/>
          <w:lang w:val="ro-RO"/>
          <w:rPrChange w:id="17699" w:author="AbbVie21" w:date="2025-05-15T20:54:00Z">
            <w:rPr>
              <w:sz w:val="22"/>
              <w:szCs w:val="24"/>
              <w:u w:val="single"/>
              <w:lang w:val="en-US"/>
            </w:rPr>
          </w:rPrChange>
        </w:rPr>
      </w:pPr>
    </w:p>
    <w:p w:rsidR="00525235" w:rsidRPr="00525235" w14:paraId="51A172DA" w14:textId="77777777">
      <w:pPr>
        <w:pStyle w:val="EMEANormal"/>
        <w:jc w:val="center"/>
        <w:pPrChange w:id="17700" w:author="AbbVie21" w:date="2025-05-15T20:01:00Z">
          <w:pPr>
            <w:keepNext/>
            <w:numPr>
              <w:ilvl w:val="12"/>
              <w:numId w:val="0"/>
            </w:numPr>
            <w:tabs>
              <w:tab w:val="left" w:pos="720"/>
            </w:tabs>
            <w:suppressAutoHyphens/>
          </w:pPr>
        </w:pPrChange>
        <w:rPr>
          <w:del w:id="17701" w:author="AbbVie21" w:date="2025-05-15T20:01:00Z"/>
          <w:sz w:val="20"/>
          <w:szCs w:val="24"/>
          <w:u w:val="single"/>
          <w:lang w:val="ro-RO"/>
          <w:rPrChange w:id="17702" w:author="AbbVie21" w:date="2025-05-15T20:54:00Z">
            <w:rPr>
              <w:sz w:val="22"/>
              <w:szCs w:val="24"/>
              <w:u w:val="single"/>
              <w:lang w:val="en-US"/>
            </w:rPr>
          </w:rPrChange>
        </w:rPr>
      </w:pPr>
      <w:del w:id="17703" w:author="AbbVie21" w:date="2025-05-15T20:01:00Z">
        <w:r w:rsidRPr="00525235">
          <w:rPr>
            <w:sz w:val="20"/>
            <w:szCs w:val="24"/>
            <w:lang w:val="ro-RO"/>
            <w:rPrChange w:id="17704" w:author="AbbVie21" w:date="2025-05-15T20:54:00Z">
              <w:rPr>
                <w:sz w:val="22"/>
                <w:szCs w:val="24"/>
                <w:lang w:val="en-US"/>
              </w:rPr>
            </w:rPrChange>
          </w:rPr>
          <w:delText>Doza de Humira recomandată este 20 mg la două săptămâni.</w:delText>
        </w:r>
      </w:del>
    </w:p>
    <w:p w:rsidR="00525235" w:rsidRPr="00525235" w14:paraId="39BFF7E0" w14:textId="77777777">
      <w:pPr>
        <w:pStyle w:val="EMEANormal"/>
        <w:jc w:val="center"/>
        <w:pPrChange w:id="17705" w:author="AbbVie21" w:date="2025-05-15T20:01:00Z">
          <w:pPr>
            <w:keepNext/>
            <w:numPr>
              <w:ilvl w:val="12"/>
              <w:numId w:val="0"/>
            </w:numPr>
            <w:tabs>
              <w:tab w:val="left" w:pos="720"/>
            </w:tabs>
            <w:suppressAutoHyphens/>
          </w:pPr>
        </w:pPrChange>
        <w:rPr>
          <w:del w:id="17706" w:author="AbbVie21" w:date="2025-05-15T20:01:00Z"/>
          <w:sz w:val="20"/>
          <w:szCs w:val="24"/>
          <w:u w:val="single"/>
          <w:lang w:val="ro-RO"/>
          <w:rPrChange w:id="17707" w:author="AbbVie21" w:date="2025-05-15T20:54:00Z">
            <w:rPr>
              <w:sz w:val="22"/>
              <w:szCs w:val="24"/>
              <w:u w:val="single"/>
              <w:lang w:val="en-US"/>
            </w:rPr>
          </w:rPrChange>
        </w:rPr>
      </w:pPr>
    </w:p>
    <w:p w:rsidR="00525235" w:rsidRPr="00525235" w14:paraId="14952EAF" w14:textId="77777777">
      <w:pPr>
        <w:pStyle w:val="EMEANormal"/>
        <w:jc w:val="center"/>
        <w:pPrChange w:id="17708" w:author="AbbVie21" w:date="2025-05-15T20:01:00Z">
          <w:pPr>
            <w:keepNext/>
            <w:numPr>
              <w:ilvl w:val="12"/>
              <w:numId w:val="0"/>
            </w:numPr>
            <w:tabs>
              <w:tab w:val="left" w:pos="720"/>
            </w:tabs>
            <w:suppressAutoHyphens/>
          </w:pPr>
        </w:pPrChange>
        <w:rPr>
          <w:del w:id="17709" w:author="AbbVie21" w:date="2025-05-15T20:01:00Z"/>
          <w:i/>
          <w:sz w:val="20"/>
          <w:szCs w:val="24"/>
          <w:lang w:val="ro-RO"/>
          <w:rPrChange w:id="17710" w:author="AbbVie21" w:date="2025-05-15T20:54:00Z">
            <w:rPr>
              <w:i/>
              <w:sz w:val="22"/>
              <w:szCs w:val="24"/>
              <w:lang w:val="en-US"/>
            </w:rPr>
          </w:rPrChange>
        </w:rPr>
      </w:pPr>
      <w:del w:id="17711" w:author="AbbVie21" w:date="2025-05-15T20:01:00Z">
        <w:r w:rsidRPr="00525235">
          <w:rPr>
            <w:i/>
            <w:sz w:val="20"/>
            <w:szCs w:val="24"/>
            <w:lang w:val="ro-RO"/>
            <w:rPrChange w:id="17712" w:author="AbbVie21" w:date="2025-05-15T20:54:00Z">
              <w:rPr>
                <w:i/>
                <w:sz w:val="22"/>
                <w:szCs w:val="24"/>
                <w:lang w:val="en-US"/>
              </w:rPr>
            </w:rPrChange>
          </w:rPr>
          <w:delText>Copii, adolescenți și adulți cu vârsta de la 6 ani cu greutatea de 30 kg sau mai mult</w:delText>
        </w:r>
      </w:del>
    </w:p>
    <w:p w:rsidR="00525235" w:rsidRPr="00D10520" w14:paraId="3A2CAF0A" w14:textId="77777777">
      <w:pPr>
        <w:pStyle w:val="EMEANormal"/>
        <w:jc w:val="center"/>
        <w:pPrChange w:id="17713" w:author="AbbVie21" w:date="2025-05-15T20:01:00Z">
          <w:pPr>
            <w:pStyle w:val="EMEANormal"/>
          </w:pPr>
        </w:pPrChange>
        <w:rPr>
          <w:del w:id="17714" w:author="AbbVie21" w:date="2025-05-15T20:01:00Z"/>
          <w:szCs w:val="22"/>
          <w:lang w:val="ro-RO"/>
        </w:rPr>
      </w:pPr>
    </w:p>
    <w:p w:rsidR="00525235" w:rsidRPr="00525235" w14:paraId="5F43E6B3" w14:textId="77777777">
      <w:pPr>
        <w:pStyle w:val="EMEANormal"/>
        <w:jc w:val="center"/>
        <w:pPrChange w:id="17715" w:author="AbbVie21" w:date="2025-05-15T20:01:00Z">
          <w:pPr>
            <w:keepNext/>
            <w:numPr>
              <w:ilvl w:val="12"/>
              <w:numId w:val="0"/>
            </w:numPr>
            <w:tabs>
              <w:tab w:val="left" w:pos="720"/>
            </w:tabs>
            <w:suppressAutoHyphens/>
          </w:pPr>
        </w:pPrChange>
        <w:rPr>
          <w:del w:id="17716" w:author="AbbVie21" w:date="2025-05-15T20:01:00Z"/>
          <w:sz w:val="20"/>
          <w:szCs w:val="24"/>
          <w:u w:val="single"/>
          <w:lang w:val="ro-RO"/>
          <w:rPrChange w:id="17717" w:author="AbbVie21" w:date="2025-05-15T20:54:00Z">
            <w:rPr>
              <w:sz w:val="22"/>
              <w:szCs w:val="24"/>
              <w:u w:val="single"/>
              <w:lang w:val="en-US"/>
            </w:rPr>
          </w:rPrChange>
        </w:rPr>
      </w:pPr>
      <w:del w:id="17718" w:author="AbbVie21" w:date="2025-05-15T20:01:00Z">
        <w:r w:rsidRPr="00525235">
          <w:rPr>
            <w:sz w:val="20"/>
            <w:szCs w:val="24"/>
            <w:lang w:val="ro-RO"/>
            <w:rPrChange w:id="17719" w:author="AbbVie21" w:date="2025-05-15T20:54:00Z">
              <w:rPr>
                <w:sz w:val="22"/>
                <w:szCs w:val="24"/>
                <w:lang w:val="en-US"/>
              </w:rPr>
            </w:rPrChange>
          </w:rPr>
          <w:delText>Doza de Humira recomandată este 40 mg la două săptămâni.</w:delText>
        </w:r>
      </w:del>
    </w:p>
    <w:p w:rsidR="00525235" w:rsidRPr="00D10520" w14:paraId="4AF65996" w14:textId="77777777">
      <w:pPr>
        <w:pStyle w:val="EMEANormal"/>
        <w:jc w:val="center"/>
        <w:pPrChange w:id="17720" w:author="AbbVie21" w:date="2025-05-15T20:01:00Z">
          <w:pPr>
            <w:pStyle w:val="EMEANormal"/>
          </w:pPr>
        </w:pPrChange>
        <w:rPr>
          <w:del w:id="17721" w:author="AbbVie21" w:date="2025-05-15T20:01:00Z"/>
          <w:szCs w:val="22"/>
          <w:u w:val="single"/>
          <w:lang w:val="ro-RO"/>
        </w:rPr>
      </w:pPr>
    </w:p>
    <w:p w:rsidR="00525235" w:rsidRPr="001C1D05" w14:paraId="67D7B34B" w14:textId="77777777">
      <w:pPr>
        <w:pStyle w:val="EMEANormal"/>
        <w:jc w:val="center"/>
        <w:pPrChange w:id="17722" w:author="AbbVie21" w:date="2025-05-15T20:01:00Z">
          <w:pPr>
            <w:pStyle w:val="EMEANormal"/>
          </w:pPr>
        </w:pPrChange>
        <w:rPr>
          <w:del w:id="17723" w:author="AbbVie21" w:date="2025-05-15T20:01:00Z"/>
          <w:szCs w:val="22"/>
          <w:u w:val="single"/>
          <w:lang w:val="ro-RO"/>
        </w:rPr>
      </w:pPr>
      <w:del w:id="17724" w:author="AbbVie21" w:date="2025-05-15T20:01:00Z">
        <w:r w:rsidRPr="001C1D05">
          <w:rPr>
            <w:szCs w:val="22"/>
            <w:u w:val="single"/>
            <w:lang w:val="ro-RO"/>
          </w:rPr>
          <w:delText>Adulţi cu psoriazis</w:delText>
        </w:r>
      </w:del>
    </w:p>
    <w:p w:rsidR="00525235" w:rsidRPr="00E812AA" w14:paraId="59064259" w14:textId="77777777">
      <w:pPr>
        <w:pStyle w:val="EMEANormal"/>
        <w:jc w:val="center"/>
        <w:pPrChange w:id="17725" w:author="AbbVie21" w:date="2025-05-15T20:01:00Z">
          <w:pPr>
            <w:pStyle w:val="EMEANormal"/>
          </w:pPr>
        </w:pPrChange>
        <w:rPr>
          <w:del w:id="17726" w:author="AbbVie21" w:date="2025-05-15T20:01:00Z"/>
          <w:szCs w:val="22"/>
          <w:lang w:val="ro-RO"/>
        </w:rPr>
      </w:pPr>
    </w:p>
    <w:p w:rsidR="00525235" w:rsidRPr="00591DDB" w14:paraId="602C4512" w14:textId="77777777">
      <w:pPr>
        <w:pStyle w:val="EMEANormal"/>
        <w:jc w:val="center"/>
        <w:pPrChange w:id="17727" w:author="AbbVie21" w:date="2025-05-15T20:01:00Z">
          <w:pPr>
            <w:pStyle w:val="EMEANormal"/>
          </w:pPr>
        </w:pPrChange>
        <w:rPr>
          <w:del w:id="17728" w:author="AbbVie21" w:date="2025-05-15T20:01:00Z"/>
          <w:szCs w:val="22"/>
          <w:lang w:val="ro-RO"/>
        </w:rPr>
      </w:pPr>
      <w:del w:id="17729" w:author="AbbVie21" w:date="2025-05-15T20:01:00Z">
        <w:r w:rsidRPr="00DD3F7E">
          <w:rPr>
            <w:szCs w:val="22"/>
            <w:lang w:val="ro-RO"/>
          </w:rPr>
          <w:delText>La adul</w:delText>
        </w:r>
      </w:del>
      <w:del w:id="17730" w:author="AbbVie21" w:date="2025-05-15T20:01:00Z">
        <w:r w:rsidRPr="009F319E">
          <w:rPr>
            <w:szCs w:val="22"/>
            <w:lang w:val="ro-RO"/>
          </w:rPr>
          <w:delText>ţ</w:delText>
        </w:r>
      </w:del>
      <w:del w:id="17731" w:author="AbbVie21" w:date="2025-05-15T20:01:00Z">
        <w:r w:rsidRPr="00D60ED3">
          <w:rPr>
            <w:szCs w:val="22"/>
            <w:lang w:val="ro-RO"/>
          </w:rPr>
          <w:delText>i d</w:delText>
        </w:r>
      </w:del>
      <w:del w:id="17732" w:author="AbbVie21" w:date="2025-05-15T20:01:00Z">
        <w:r w:rsidRPr="00591DDB">
          <w:rPr>
            <w:szCs w:val="22"/>
            <w:lang w:val="ro-RO"/>
          </w:rPr>
          <w:delText>oza recomandată pentru tratamentul psoriazisului, este o doză iniţială de 80 mg (sub formă de două injecții a 40 mg într-o zi) urmată, după o săptămână, de o doză de 40 mg administrată o dată la două săptămâni. Trebuie să continuaţi injecţiile cu Humira cât timp vă recomandă medicul dumneavoastră.</w:delText>
        </w:r>
      </w:del>
      <w:del w:id="17733" w:author="AbbVie21" w:date="2025-05-15T20:01:00Z">
        <w:r w:rsidRPr="00A4345B">
          <w:rPr>
            <w:lang w:val="ro-RO"/>
          </w:rPr>
          <w:delText xml:space="preserve"> </w:delText>
        </w:r>
      </w:del>
      <w:del w:id="17734" w:author="AbbVie21" w:date="2025-05-15T20:01:00Z">
        <w:r w:rsidRPr="00D10520">
          <w:rPr>
            <w:szCs w:val="22"/>
            <w:lang w:val="ro-RO"/>
          </w:rPr>
          <w:delText xml:space="preserve">În </w:delText>
        </w:r>
      </w:del>
      <w:del w:id="17735" w:author="AbbVie21" w:date="2025-05-15T20:01:00Z">
        <w:r w:rsidRPr="001C1D05">
          <w:rPr>
            <w:szCs w:val="22"/>
            <w:lang w:val="ro-RO"/>
          </w:rPr>
          <w:delText xml:space="preserve">funcţie de răspunsul dumneavoastră la tratament, medicul dumneavoastră poate să </w:delText>
        </w:r>
      </w:del>
      <w:del w:id="17736" w:author="AbbVie21" w:date="2025-05-15T20:01:00Z">
        <w:r w:rsidRPr="00E812AA">
          <w:rPr>
            <w:szCs w:val="22"/>
            <w:lang w:val="ro-RO"/>
          </w:rPr>
          <w:delText>doza</w:delText>
        </w:r>
      </w:del>
      <w:del w:id="17737" w:author="AbbVie21" w:date="2025-05-15T20:01:00Z">
        <w:r w:rsidRPr="00DD3F7E">
          <w:rPr>
            <w:szCs w:val="22"/>
            <w:lang w:val="ro-RO"/>
          </w:rPr>
          <w:delText xml:space="preserve"> la 40 mg săptămânal</w:delText>
        </w:r>
      </w:del>
      <w:del w:id="17738" w:author="AbbVie21" w:date="2025-05-15T20:01:00Z">
        <w:r w:rsidRPr="009F319E">
          <w:rPr>
            <w:szCs w:val="22"/>
            <w:lang w:val="ro-RO"/>
          </w:rPr>
          <w:delText xml:space="preserve"> sau 80 mg la două săptămâni</w:delText>
        </w:r>
      </w:del>
      <w:del w:id="17739" w:author="AbbVie21" w:date="2025-05-15T20:01:00Z">
        <w:r w:rsidRPr="00D60ED3">
          <w:rPr>
            <w:szCs w:val="22"/>
            <w:lang w:val="ro-RO"/>
          </w:rPr>
          <w:delText>.</w:delText>
        </w:r>
      </w:del>
    </w:p>
    <w:p w:rsidR="00525235" w:rsidRPr="00591DDB" w14:paraId="1D629D3B" w14:textId="77777777">
      <w:pPr>
        <w:pStyle w:val="EMEANormal"/>
        <w:jc w:val="center"/>
        <w:pPrChange w:id="17740" w:author="AbbVie21" w:date="2025-05-15T20:01:00Z">
          <w:pPr>
            <w:pStyle w:val="EMEANormal"/>
          </w:pPr>
        </w:pPrChange>
        <w:rPr>
          <w:del w:id="17741" w:author="AbbVie21" w:date="2025-05-15T20:01:00Z"/>
          <w:szCs w:val="24"/>
          <w:u w:val="single"/>
          <w:lang w:val="ro-RO"/>
        </w:rPr>
      </w:pPr>
    </w:p>
    <w:p w:rsidR="00525235" w:rsidRPr="00591DDB" w14:paraId="6B36A42B" w14:textId="77777777">
      <w:pPr>
        <w:pStyle w:val="EMEANormal"/>
        <w:jc w:val="center"/>
        <w:pPrChange w:id="17742" w:author="AbbVie21" w:date="2025-05-15T20:01:00Z">
          <w:pPr>
            <w:pStyle w:val="EMEANormal"/>
          </w:pPr>
        </w:pPrChange>
        <w:rPr>
          <w:del w:id="17743" w:author="AbbVie21" w:date="2025-05-15T20:01:00Z"/>
          <w:szCs w:val="24"/>
          <w:u w:val="single"/>
          <w:lang w:val="ro-RO"/>
        </w:rPr>
      </w:pPr>
      <w:del w:id="17744" w:author="AbbVie21" w:date="2025-05-15T20:01:00Z">
        <w:r w:rsidRPr="00591DDB">
          <w:rPr>
            <w:szCs w:val="24"/>
            <w:u w:val="single"/>
            <w:lang w:val="ro-RO"/>
          </w:rPr>
          <w:delText>Copii și adolescenţi cu psoriazis în plăci</w:delText>
        </w:r>
      </w:del>
    </w:p>
    <w:p w:rsidR="00525235" w:rsidRPr="00525235" w14:paraId="2A44E741" w14:textId="77777777">
      <w:pPr>
        <w:pStyle w:val="EMEANormal"/>
        <w:jc w:val="center"/>
        <w:pPrChange w:id="17745" w:author="AbbVie21" w:date="2025-05-15T20:01:00Z">
          <w:pPr>
            <w:keepNext/>
            <w:numPr>
              <w:ilvl w:val="12"/>
              <w:numId w:val="0"/>
            </w:numPr>
            <w:tabs>
              <w:tab w:val="left" w:pos="720"/>
            </w:tabs>
            <w:suppressAutoHyphens/>
          </w:pPr>
        </w:pPrChange>
        <w:rPr>
          <w:del w:id="17746" w:author="AbbVie21" w:date="2025-05-15T20:01:00Z"/>
          <w:i/>
          <w:sz w:val="20"/>
          <w:szCs w:val="24"/>
          <w:lang w:val="ro-RO"/>
          <w:rPrChange w:id="17747" w:author="AbbVie21" w:date="2025-05-15T20:54:00Z">
            <w:rPr>
              <w:i/>
              <w:sz w:val="22"/>
              <w:szCs w:val="24"/>
              <w:lang w:val="en-US"/>
            </w:rPr>
          </w:rPrChange>
        </w:rPr>
      </w:pPr>
    </w:p>
    <w:p w:rsidR="00525235" w:rsidRPr="00525235" w14:paraId="3068762A" w14:textId="77777777">
      <w:pPr>
        <w:pStyle w:val="EMEANormal"/>
        <w:jc w:val="center"/>
        <w:pPrChange w:id="17748" w:author="AbbVie21" w:date="2025-05-15T20:01:00Z">
          <w:pPr>
            <w:keepNext/>
            <w:numPr>
              <w:ilvl w:val="12"/>
              <w:numId w:val="0"/>
            </w:numPr>
            <w:tabs>
              <w:tab w:val="left" w:pos="720"/>
            </w:tabs>
            <w:suppressAutoHyphens/>
          </w:pPr>
        </w:pPrChange>
        <w:rPr>
          <w:del w:id="17749" w:author="AbbVie21" w:date="2025-05-15T20:01:00Z"/>
          <w:i/>
          <w:sz w:val="20"/>
          <w:szCs w:val="24"/>
          <w:lang w:val="ro-RO"/>
          <w:rPrChange w:id="17750" w:author="AbbVie21" w:date="2025-05-15T20:54:00Z">
            <w:rPr>
              <w:i/>
              <w:sz w:val="22"/>
              <w:szCs w:val="24"/>
              <w:lang w:val="en-US"/>
            </w:rPr>
          </w:rPrChange>
        </w:rPr>
      </w:pPr>
      <w:del w:id="17751" w:author="AbbVie21" w:date="2025-05-15T20:01:00Z">
        <w:r w:rsidRPr="00525235">
          <w:rPr>
            <w:i/>
            <w:sz w:val="20"/>
            <w:szCs w:val="24"/>
            <w:lang w:val="ro-RO"/>
            <w:rPrChange w:id="17752" w:author="AbbVie21" w:date="2025-05-15T20:54:00Z">
              <w:rPr>
                <w:i/>
                <w:sz w:val="22"/>
                <w:szCs w:val="24"/>
                <w:lang w:val="en-US"/>
              </w:rPr>
            </w:rPrChange>
          </w:rPr>
          <w:delText>Copii și adolescenți cu vârsta de la 4 la 17 ani cu greutatea de 15 kg până la mai puțin de 30 kg</w:delText>
        </w:r>
      </w:del>
    </w:p>
    <w:p w:rsidR="00525235" w:rsidRPr="00D10520" w14:paraId="328A0306" w14:textId="77777777">
      <w:pPr>
        <w:pStyle w:val="EMEANormal"/>
        <w:keepNext w:val="0"/>
        <w:jc w:val="center"/>
        <w:pPrChange w:id="17753" w:author="AbbVie21" w:date="2025-05-15T20:01:00Z">
          <w:pPr>
            <w:pStyle w:val="EMEANormal"/>
            <w:keepNext/>
          </w:pPr>
        </w:pPrChange>
        <w:rPr>
          <w:del w:id="17754" w:author="AbbVie21" w:date="2025-05-15T20:01:00Z"/>
          <w:szCs w:val="24"/>
          <w:u w:val="single"/>
          <w:lang w:val="ro-RO"/>
        </w:rPr>
      </w:pPr>
    </w:p>
    <w:p w:rsidR="00525235" w:rsidRPr="00525235" w14:paraId="73A2C7E1" w14:textId="77777777">
      <w:pPr>
        <w:pStyle w:val="EMEANormal"/>
        <w:jc w:val="center"/>
        <w:pPrChange w:id="17755" w:author="AbbVie21" w:date="2025-05-15T20:01:00Z">
          <w:pPr>
            <w:keepNext/>
            <w:numPr>
              <w:ilvl w:val="12"/>
              <w:numId w:val="0"/>
            </w:numPr>
            <w:suppressAutoHyphens/>
            <w:ind w:right="-2"/>
          </w:pPr>
        </w:pPrChange>
        <w:rPr>
          <w:del w:id="17756" w:author="AbbVie21" w:date="2025-05-15T20:01:00Z"/>
          <w:sz w:val="20"/>
          <w:szCs w:val="22"/>
          <w:lang w:val="ro-RO"/>
          <w:rPrChange w:id="17757" w:author="AbbVie21" w:date="2025-05-15T20:54:00Z">
            <w:rPr>
              <w:sz w:val="22"/>
              <w:szCs w:val="22"/>
              <w:lang w:val="en-US"/>
            </w:rPr>
          </w:rPrChange>
        </w:rPr>
      </w:pPr>
      <w:del w:id="17758" w:author="AbbVie21" w:date="2025-05-15T20:01:00Z">
        <w:r w:rsidRPr="00525235">
          <w:rPr>
            <w:sz w:val="20"/>
            <w:szCs w:val="22"/>
            <w:lang w:val="ro-RO"/>
            <w:rPrChange w:id="17759" w:author="AbbVie21" w:date="2025-05-15T20:54:00Z">
              <w:rPr>
                <w:sz w:val="22"/>
                <w:szCs w:val="22"/>
                <w:lang w:val="en-US"/>
              </w:rPr>
            </w:rPrChange>
          </w:rPr>
          <w:delText>Doza de Humira recomandată este o doză inițială de 20 mg, urmată de 20 mg după o sătămână.</w:delText>
        </w:r>
      </w:del>
      <w:del w:id="17760" w:author="AbbVie21" w:date="2025-05-15T20:01:00Z">
        <w:r w:rsidRPr="00525235">
          <w:rPr>
            <w:sz w:val="20"/>
            <w:lang w:val="ro-RO"/>
            <w:rPrChange w:id="17761" w:author="AbbVie21" w:date="2025-05-15T20:54:00Z">
              <w:rPr>
                <w:sz w:val="22"/>
                <w:lang w:val="en-US"/>
              </w:rPr>
            </w:rPrChange>
          </w:rPr>
          <w:delText xml:space="preserve"> </w:delText>
        </w:r>
      </w:del>
      <w:del w:id="17762" w:author="AbbVie21" w:date="2025-05-15T20:01:00Z">
        <w:r w:rsidRPr="00525235">
          <w:rPr>
            <w:sz w:val="20"/>
            <w:szCs w:val="22"/>
            <w:lang w:val="ro-RO"/>
            <w:rPrChange w:id="17763" w:author="AbbVie21" w:date="2025-05-15T20:54:00Z">
              <w:rPr>
                <w:sz w:val="22"/>
                <w:szCs w:val="22"/>
                <w:lang w:val="en-US"/>
              </w:rPr>
            </w:rPrChange>
          </w:rPr>
          <w:delText xml:space="preserve">Ulterior, doza uzuală este de 20 mg la două săptămâni. </w:delText>
        </w:r>
      </w:del>
    </w:p>
    <w:p w:rsidR="00525235" w:rsidRPr="00525235" w14:paraId="46DB069D" w14:textId="77777777">
      <w:pPr>
        <w:pStyle w:val="EMEANormal"/>
        <w:jc w:val="center"/>
        <w:pPrChange w:id="17764" w:author="AbbVie21" w:date="2025-05-15T20:01:00Z">
          <w:pPr>
            <w:keepNext/>
            <w:numPr>
              <w:ilvl w:val="12"/>
              <w:numId w:val="0"/>
            </w:numPr>
            <w:tabs>
              <w:tab w:val="left" w:pos="720"/>
            </w:tabs>
            <w:suppressAutoHyphens/>
          </w:pPr>
        </w:pPrChange>
        <w:rPr>
          <w:del w:id="17765" w:author="AbbVie21" w:date="2025-05-15T20:01:00Z"/>
          <w:i/>
          <w:sz w:val="20"/>
          <w:szCs w:val="24"/>
          <w:lang w:val="ro-RO"/>
          <w:rPrChange w:id="17766" w:author="AbbVie21" w:date="2025-05-15T20:54:00Z">
            <w:rPr>
              <w:i/>
              <w:sz w:val="22"/>
              <w:szCs w:val="24"/>
              <w:lang w:val="en-US"/>
            </w:rPr>
          </w:rPrChange>
        </w:rPr>
      </w:pPr>
    </w:p>
    <w:p w:rsidR="00525235" w:rsidRPr="00525235" w14:paraId="5B9982E2" w14:textId="77777777">
      <w:pPr>
        <w:pStyle w:val="EMEANormal"/>
        <w:jc w:val="center"/>
        <w:pPrChange w:id="17767" w:author="AbbVie21" w:date="2025-05-15T20:01:00Z">
          <w:pPr>
            <w:keepNext/>
            <w:numPr>
              <w:ilvl w:val="12"/>
              <w:numId w:val="0"/>
            </w:numPr>
            <w:tabs>
              <w:tab w:val="left" w:pos="720"/>
            </w:tabs>
            <w:suppressAutoHyphens/>
          </w:pPr>
        </w:pPrChange>
        <w:rPr>
          <w:del w:id="17768" w:author="AbbVie21" w:date="2025-05-15T20:01:00Z"/>
          <w:i/>
          <w:sz w:val="20"/>
          <w:szCs w:val="24"/>
          <w:lang w:val="ro-RO"/>
          <w:rPrChange w:id="17769" w:author="AbbVie21" w:date="2025-05-15T20:54:00Z">
            <w:rPr>
              <w:i/>
              <w:sz w:val="22"/>
              <w:szCs w:val="24"/>
              <w:lang w:val="en-US"/>
            </w:rPr>
          </w:rPrChange>
        </w:rPr>
      </w:pPr>
      <w:del w:id="17770" w:author="AbbVie21" w:date="2025-05-15T20:01:00Z">
        <w:r w:rsidRPr="00525235">
          <w:rPr>
            <w:i/>
            <w:sz w:val="20"/>
            <w:szCs w:val="24"/>
            <w:lang w:val="ro-RO"/>
            <w:rPrChange w:id="17771" w:author="AbbVie21" w:date="2025-05-15T20:54:00Z">
              <w:rPr>
                <w:i/>
                <w:sz w:val="22"/>
                <w:szCs w:val="24"/>
                <w:lang w:val="en-US"/>
              </w:rPr>
            </w:rPrChange>
          </w:rPr>
          <w:delText>Copii și adolescenți cu vârsta de la 4 la 17 ani cu greutatea de 30 kg sau mai mult</w:delText>
        </w:r>
      </w:del>
    </w:p>
    <w:p w:rsidR="00525235" w:rsidRPr="00D10520" w14:paraId="2B3F0DBE" w14:textId="77777777">
      <w:pPr>
        <w:pStyle w:val="EMEANormal"/>
        <w:jc w:val="center"/>
        <w:pPrChange w:id="17772" w:author="AbbVie21" w:date="2025-05-15T20:01:00Z">
          <w:pPr>
            <w:pStyle w:val="EMEANormal"/>
          </w:pPr>
        </w:pPrChange>
        <w:rPr>
          <w:del w:id="17773" w:author="AbbVie21" w:date="2025-05-15T20:01:00Z"/>
          <w:szCs w:val="22"/>
          <w:lang w:val="ro-RO"/>
        </w:rPr>
      </w:pPr>
    </w:p>
    <w:p w:rsidR="00525235" w:rsidRPr="00525235" w14:paraId="2CFEEC3F" w14:textId="77777777">
      <w:pPr>
        <w:pStyle w:val="EMEANormal"/>
        <w:jc w:val="center"/>
        <w:pPrChange w:id="17774" w:author="AbbVie21" w:date="2025-05-15T20:01:00Z">
          <w:pPr>
            <w:numPr>
              <w:ilvl w:val="12"/>
              <w:numId w:val="0"/>
            </w:numPr>
            <w:tabs>
              <w:tab w:val="left" w:pos="562"/>
            </w:tabs>
            <w:suppressAutoHyphens/>
            <w:ind w:right="-2"/>
          </w:pPr>
        </w:pPrChange>
        <w:rPr>
          <w:del w:id="17775" w:author="AbbVie21" w:date="2025-05-15T20:01:00Z"/>
          <w:sz w:val="20"/>
          <w:szCs w:val="24"/>
          <w:lang w:val="ro-RO"/>
          <w:rPrChange w:id="17776" w:author="AbbVie21" w:date="2025-05-15T20:54:00Z">
            <w:rPr>
              <w:sz w:val="22"/>
              <w:szCs w:val="24"/>
              <w:lang w:val="en-US"/>
            </w:rPr>
          </w:rPrChange>
        </w:rPr>
      </w:pPr>
      <w:del w:id="17777" w:author="AbbVie21" w:date="2025-05-15T20:01:00Z">
        <w:r w:rsidRPr="00525235">
          <w:rPr>
            <w:sz w:val="20"/>
            <w:szCs w:val="22"/>
            <w:lang w:val="ro-RO"/>
            <w:rPrChange w:id="17778" w:author="AbbVie21" w:date="2025-05-15T20:54:00Z">
              <w:rPr>
                <w:sz w:val="22"/>
                <w:szCs w:val="22"/>
                <w:lang w:val="en-US"/>
              </w:rPr>
            </w:rPrChange>
          </w:rPr>
          <w:delText>Doza de Humira recomandată este o doză inițială de 40 mg, urmată de 40 mg după o sătămână.</w:delText>
        </w:r>
      </w:del>
      <w:del w:id="17779" w:author="AbbVie21" w:date="2025-05-15T20:01:00Z">
        <w:r w:rsidRPr="00525235">
          <w:rPr>
            <w:sz w:val="20"/>
            <w:lang w:val="ro-RO"/>
            <w:rPrChange w:id="17780" w:author="AbbVie21" w:date="2025-05-15T20:54:00Z">
              <w:rPr>
                <w:sz w:val="22"/>
                <w:lang w:val="en-US"/>
              </w:rPr>
            </w:rPrChange>
          </w:rPr>
          <w:delText xml:space="preserve"> </w:delText>
        </w:r>
      </w:del>
      <w:del w:id="17781" w:author="AbbVie21" w:date="2025-05-15T20:01:00Z">
        <w:r w:rsidRPr="00525235">
          <w:rPr>
            <w:sz w:val="20"/>
            <w:szCs w:val="22"/>
            <w:lang w:val="ro-RO"/>
            <w:rPrChange w:id="17782" w:author="AbbVie21" w:date="2025-05-15T20:54:00Z">
              <w:rPr>
                <w:sz w:val="22"/>
                <w:szCs w:val="22"/>
                <w:lang w:val="en-US"/>
              </w:rPr>
            </w:rPrChange>
          </w:rPr>
          <w:delText>Ulterior, doza uzuală este de 40 mg la două săptămâni.</w:delText>
        </w:r>
      </w:del>
    </w:p>
    <w:p w:rsidR="00525235" w:rsidRPr="00591DDB" w14:paraId="4AB9E588" w14:textId="77777777">
      <w:pPr>
        <w:pStyle w:val="EMEANormal"/>
        <w:jc w:val="center"/>
        <w:pPrChange w:id="17783" w:author="AbbVie21" w:date="2025-05-15T20:01:00Z">
          <w:pPr>
            <w:pStyle w:val="EMEANormal"/>
          </w:pPr>
        </w:pPrChange>
        <w:rPr>
          <w:del w:id="17784" w:author="AbbVie21" w:date="2025-05-15T20:01:00Z"/>
          <w:szCs w:val="22"/>
          <w:u w:val="single"/>
          <w:lang w:val="ro-RO"/>
        </w:rPr>
      </w:pPr>
    </w:p>
    <w:p w:rsidR="00525235" w:rsidRPr="00591DDB" w14:paraId="58A77888" w14:textId="77777777">
      <w:pPr>
        <w:pStyle w:val="EMEANormal"/>
        <w:jc w:val="center"/>
        <w:pPrChange w:id="17785" w:author="AbbVie21" w:date="2025-05-15T20:01:00Z">
          <w:pPr>
            <w:pStyle w:val="EMEANormal"/>
          </w:pPr>
        </w:pPrChange>
        <w:rPr>
          <w:del w:id="17786" w:author="AbbVie21" w:date="2025-05-15T20:01:00Z"/>
          <w:szCs w:val="22"/>
          <w:u w:val="single"/>
          <w:lang w:val="ro-RO"/>
        </w:rPr>
      </w:pPr>
      <w:del w:id="17787" w:author="AbbVie21" w:date="2025-05-15T20:01:00Z">
        <w:r w:rsidRPr="00591DDB">
          <w:rPr>
            <w:szCs w:val="22"/>
            <w:u w:val="single"/>
            <w:lang w:val="ro-RO"/>
          </w:rPr>
          <w:delText>Adulţi cu hidradenită supurativă</w:delText>
        </w:r>
      </w:del>
    </w:p>
    <w:p w:rsidR="00525235" w:rsidRPr="00591DDB" w14:paraId="2BC7E95A" w14:textId="77777777">
      <w:pPr>
        <w:pStyle w:val="EMEANormal"/>
        <w:jc w:val="center"/>
        <w:pPrChange w:id="17788" w:author="AbbVie21" w:date="2025-05-15T20:01:00Z">
          <w:pPr>
            <w:pStyle w:val="EMEANormal"/>
          </w:pPr>
        </w:pPrChange>
        <w:rPr>
          <w:del w:id="17789" w:author="AbbVie21" w:date="2025-05-15T20:01:00Z"/>
          <w:szCs w:val="22"/>
          <w:lang w:val="ro-RO"/>
        </w:rPr>
      </w:pPr>
    </w:p>
    <w:p w:rsidR="00525235" w:rsidRPr="00591DDB" w14:paraId="2F4FE369" w14:textId="77777777">
      <w:pPr>
        <w:pStyle w:val="EMEANormal"/>
        <w:jc w:val="center"/>
        <w:pPrChange w:id="17790" w:author="AbbVie21" w:date="2025-05-15T20:01:00Z">
          <w:pPr>
            <w:pStyle w:val="EMEANormal"/>
          </w:pPr>
        </w:pPrChange>
        <w:rPr>
          <w:del w:id="17791" w:author="AbbVie21" w:date="2025-05-15T20:01:00Z"/>
          <w:szCs w:val="22"/>
          <w:lang w:val="ro-RO"/>
        </w:rPr>
      </w:pPr>
      <w:del w:id="17792" w:author="AbbVie21" w:date="2025-05-15T20:01:00Z">
        <w:r w:rsidRPr="00591DDB">
          <w:rPr>
            <w:szCs w:val="22"/>
            <w:lang w:val="ro-RO"/>
          </w:rPr>
          <w:delText>Doza obișnuită pentru hidradenita supurativă este o doză inițială de 160 mg (sub formă de patru injecții a 40 mg într-o zi sau două injecții pe zi, timp de două zile consecutive), urmată de o doză de 80 mg (sub formă de două injecții a 40 mg într-ozi) după două săptămâni. După alte două săptămâni, se continuă cu o doză de 40 mg săptămânal sau 80 mg la două săptămâni, conform recomandărilor medicului dumneavoastră. Se recomandă să spălaţi zilnic cu un antiseptic zonele afectate.</w:delText>
        </w:r>
      </w:del>
      <w:del w:id="17793" w:author="AbbVie21" w:date="2025-05-15T20:01:00Z">
        <w:r w:rsidRPr="00591DDB">
          <w:rPr>
            <w:szCs w:val="22"/>
            <w:lang w:val="ro-RO"/>
          </w:rPr>
          <w:tab/>
        </w:r>
      </w:del>
    </w:p>
    <w:p w:rsidR="00525235" w:rsidRPr="00591DDB" w14:paraId="26D3F216" w14:textId="77777777">
      <w:pPr>
        <w:pStyle w:val="EMEANormal"/>
        <w:jc w:val="center"/>
        <w:pPrChange w:id="17794" w:author="AbbVie21" w:date="2025-05-15T20:01:00Z">
          <w:pPr>
            <w:pStyle w:val="EMEANormal"/>
          </w:pPr>
        </w:pPrChange>
        <w:rPr>
          <w:del w:id="17795" w:author="AbbVie21" w:date="2025-05-15T20:01:00Z"/>
          <w:szCs w:val="22"/>
          <w:u w:val="single"/>
          <w:lang w:val="ro-RO"/>
        </w:rPr>
      </w:pPr>
    </w:p>
    <w:p w:rsidR="00525235" w:rsidRPr="00591DDB" w14:paraId="2BFAFFA6" w14:textId="77777777">
      <w:pPr>
        <w:pStyle w:val="EMEANormal"/>
        <w:keepNext w:val="0"/>
        <w:jc w:val="center"/>
        <w:pPrChange w:id="17796" w:author="AbbVie21" w:date="2025-05-15T20:01:00Z">
          <w:pPr>
            <w:pStyle w:val="EMEANormal"/>
            <w:keepNext/>
          </w:pPr>
        </w:pPrChange>
        <w:rPr>
          <w:del w:id="17797" w:author="AbbVie21" w:date="2025-05-15T20:01:00Z"/>
          <w:szCs w:val="22"/>
          <w:u w:val="single"/>
          <w:lang w:val="ro-RO"/>
        </w:rPr>
      </w:pPr>
      <w:del w:id="17798" w:author="AbbVie21" w:date="2025-05-15T20:01:00Z">
        <w:r w:rsidRPr="00591DDB">
          <w:rPr>
            <w:szCs w:val="22"/>
            <w:u w:val="single"/>
            <w:lang w:val="ro-RO"/>
          </w:rPr>
          <w:delText>Hidradenită supurativă la adolescenți de la vârsta de 12 până la 17 ani, cu greutatea de 30 kg sau mai mult</w:delText>
        </w:r>
      </w:del>
    </w:p>
    <w:p w:rsidR="00525235" w:rsidRPr="00591DDB" w14:paraId="572E4BFC" w14:textId="77777777">
      <w:pPr>
        <w:pStyle w:val="EMEANormal"/>
        <w:keepNext w:val="0"/>
        <w:jc w:val="center"/>
        <w:pPrChange w:id="17799" w:author="AbbVie21" w:date="2025-05-15T20:01:00Z">
          <w:pPr>
            <w:pStyle w:val="EMEANormal"/>
            <w:keepNext/>
          </w:pPr>
        </w:pPrChange>
        <w:rPr>
          <w:del w:id="17800" w:author="AbbVie21" w:date="2025-05-15T20:01:00Z"/>
          <w:szCs w:val="22"/>
          <w:u w:val="single"/>
          <w:lang w:val="ro-RO"/>
        </w:rPr>
      </w:pPr>
    </w:p>
    <w:p w:rsidR="00525235" w:rsidRPr="00591DDB" w14:paraId="2625E3BB" w14:textId="77777777">
      <w:pPr>
        <w:pStyle w:val="EMEANormal"/>
        <w:keepNext w:val="0"/>
        <w:jc w:val="center"/>
        <w:pPrChange w:id="17801" w:author="AbbVie21" w:date="2025-05-15T20:01:00Z">
          <w:pPr>
            <w:pStyle w:val="EMEANormal"/>
            <w:keepNext/>
          </w:pPr>
        </w:pPrChange>
        <w:rPr>
          <w:del w:id="17802" w:author="AbbVie21" w:date="2025-05-15T20:01:00Z"/>
          <w:szCs w:val="22"/>
          <w:lang w:val="ro-RO"/>
        </w:rPr>
      </w:pPr>
      <w:del w:id="17803" w:author="AbbVie21" w:date="2025-05-15T20:01:00Z">
        <w:r w:rsidRPr="00591DDB">
          <w:rPr>
            <w:szCs w:val="22"/>
            <w:lang w:val="ro-RO"/>
          </w:rPr>
          <w:delText>Doza recomandată de Humira este o doză inițială de 80 mg (sub formă de două injecții a 40 mg într-o zi), urmată, după o săptămână, de o doză de 40 mg la fiecare două săptămâni. Dacă nu răspundeți corespunzător la Humira 40 mg la două săptămâni, medicul dumneavoastră poate să crească doza la 40 mg săptămânal sau 80 mg la două săptămâni.</w:delText>
        </w:r>
      </w:del>
    </w:p>
    <w:p w:rsidR="00525235" w:rsidRPr="00591DDB" w14:paraId="169E46F7" w14:textId="77777777">
      <w:pPr>
        <w:pStyle w:val="EMEANormal"/>
        <w:jc w:val="center"/>
        <w:pPrChange w:id="17804" w:author="AbbVie21" w:date="2025-05-15T20:01:00Z">
          <w:pPr>
            <w:pStyle w:val="EMEANormal"/>
          </w:pPr>
        </w:pPrChange>
        <w:rPr>
          <w:del w:id="17805" w:author="AbbVie21" w:date="2025-05-15T20:01:00Z"/>
          <w:szCs w:val="22"/>
          <w:lang w:val="ro-RO"/>
        </w:rPr>
      </w:pPr>
    </w:p>
    <w:p w:rsidR="00525235" w:rsidRPr="00591DDB" w14:paraId="511536E3" w14:textId="77777777">
      <w:pPr>
        <w:pStyle w:val="EMEANormal"/>
        <w:jc w:val="center"/>
        <w:pPrChange w:id="17806" w:author="AbbVie21" w:date="2025-05-15T20:01:00Z">
          <w:pPr>
            <w:pStyle w:val="EMEANormal"/>
          </w:pPr>
        </w:pPrChange>
        <w:rPr>
          <w:del w:id="17807" w:author="AbbVie21" w:date="2025-05-15T20:01:00Z"/>
          <w:szCs w:val="22"/>
          <w:u w:val="single"/>
          <w:lang w:val="ro-RO"/>
        </w:rPr>
      </w:pPr>
      <w:del w:id="17808" w:author="AbbVie21" w:date="2025-05-15T20:01:00Z">
        <w:r w:rsidRPr="00591DDB">
          <w:rPr>
            <w:szCs w:val="22"/>
            <w:lang w:val="ro-RO"/>
          </w:rPr>
          <w:delText>Se recomandă să spălaţi zilnic cu un antiseptic zonele afectate.</w:delText>
        </w:r>
      </w:del>
    </w:p>
    <w:p w:rsidR="00525235" w:rsidRPr="00591DDB" w14:paraId="35E79568" w14:textId="77777777">
      <w:pPr>
        <w:pStyle w:val="EMEANormal"/>
        <w:jc w:val="center"/>
        <w:pPrChange w:id="17809" w:author="AbbVie21" w:date="2025-05-15T20:01:00Z">
          <w:pPr>
            <w:pStyle w:val="EMEANormal"/>
          </w:pPr>
        </w:pPrChange>
        <w:rPr>
          <w:del w:id="17810" w:author="AbbVie21" w:date="2025-05-15T20:01:00Z"/>
          <w:szCs w:val="22"/>
          <w:u w:val="single"/>
          <w:lang w:val="ro-RO"/>
        </w:rPr>
      </w:pPr>
    </w:p>
    <w:p w:rsidR="00525235" w:rsidRPr="00591DDB" w14:paraId="105B82B0" w14:textId="77777777">
      <w:pPr>
        <w:pStyle w:val="EMEANormal"/>
        <w:jc w:val="center"/>
        <w:pPrChange w:id="17811" w:author="AbbVie21" w:date="2025-05-15T20:01:00Z">
          <w:pPr>
            <w:pStyle w:val="EMEANormal"/>
          </w:pPr>
        </w:pPrChange>
        <w:rPr>
          <w:del w:id="17812" w:author="AbbVie21" w:date="2025-05-15T20:01:00Z"/>
          <w:szCs w:val="22"/>
          <w:u w:val="single"/>
          <w:lang w:val="ro-RO"/>
        </w:rPr>
      </w:pPr>
      <w:del w:id="17813" w:author="AbbVie21" w:date="2025-05-15T20:01:00Z">
        <w:r w:rsidRPr="00591DDB">
          <w:rPr>
            <w:szCs w:val="22"/>
            <w:u w:val="single"/>
            <w:lang w:val="ro-RO"/>
          </w:rPr>
          <w:delText>Adulţi cu boală Crohn</w:delText>
        </w:r>
      </w:del>
    </w:p>
    <w:p w:rsidR="00525235" w:rsidRPr="00591DDB" w14:paraId="21B14D7E" w14:textId="77777777">
      <w:pPr>
        <w:pStyle w:val="EMEANormal"/>
        <w:jc w:val="center"/>
        <w:pPrChange w:id="17814" w:author="AbbVie21" w:date="2025-05-15T20:01:00Z">
          <w:pPr>
            <w:pStyle w:val="EMEANormal"/>
          </w:pPr>
        </w:pPrChange>
        <w:rPr>
          <w:del w:id="17815" w:author="AbbVie21" w:date="2025-05-15T20:01:00Z"/>
          <w:szCs w:val="22"/>
          <w:lang w:val="ro-RO"/>
        </w:rPr>
      </w:pPr>
    </w:p>
    <w:p w:rsidR="00525235" w:rsidRPr="00591DDB" w14:paraId="29F68D0D" w14:textId="77777777">
      <w:pPr>
        <w:pStyle w:val="EMEANormal"/>
        <w:jc w:val="center"/>
        <w:pPrChange w:id="17816" w:author="AbbVie21" w:date="2025-05-15T20:01:00Z">
          <w:pPr>
            <w:pStyle w:val="EMEANormal"/>
          </w:pPr>
        </w:pPrChange>
        <w:rPr>
          <w:del w:id="17817" w:author="AbbVie21" w:date="2025-05-15T20:01:00Z"/>
          <w:szCs w:val="22"/>
          <w:lang w:val="ro-RO"/>
        </w:rPr>
      </w:pPr>
      <w:del w:id="17818" w:author="AbbVie21" w:date="2025-05-15T20:01:00Z">
        <w:r w:rsidRPr="00591DDB">
          <w:rPr>
            <w:szCs w:val="22"/>
            <w:lang w:val="ro-RO"/>
          </w:rPr>
          <w:delText xml:space="preserve">Doza iniţială obişnuită pentru boala Crohn este de 80 mg (sub formă de două injecții a 40 mg într-o zi), urmată apoi de 40 mg la două săptămâni, două săptămâni mai târziu. Dacă este necesar un răspuns mai rapid, medicul dumneavoastră vă poate prescrie o doză iniţială de 160 mg (sub formă de patru injecţii a 40 mg într-o zi sau două injecţii a 40 mg pe zi, timp de două zile consecutiv), urmată de </w:delText>
        </w:r>
      </w:del>
    </w:p>
    <w:p w:rsidR="00525235" w:rsidRPr="00591DDB" w14:paraId="728E00FD" w14:textId="77777777">
      <w:pPr>
        <w:pStyle w:val="EMEANormal"/>
        <w:jc w:val="center"/>
        <w:pPrChange w:id="17819" w:author="AbbVie21" w:date="2025-05-15T20:01:00Z">
          <w:pPr>
            <w:pStyle w:val="EMEANormal"/>
          </w:pPr>
        </w:pPrChange>
        <w:rPr>
          <w:del w:id="17820" w:author="AbbVie21" w:date="2025-05-15T20:01:00Z"/>
          <w:szCs w:val="22"/>
          <w:lang w:val="ro-RO"/>
        </w:rPr>
      </w:pPr>
      <w:del w:id="17821" w:author="AbbVie21" w:date="2025-05-15T20:01:00Z">
        <w:r w:rsidRPr="00591DDB">
          <w:rPr>
            <w:szCs w:val="22"/>
            <w:lang w:val="ro-RO"/>
          </w:rPr>
          <w:delText>80 mg (sub formă de două injecții a 40 mg într-o zi), două săptămâni mai târziu şi apoi 40 mg la două săptămâni. În funcţie de răspunsul dumneavoastră la tratament, medicul dumneavoastră poate creşte doza la 40 mg săptămânal sau 80 mg la două săptămâni.</w:delText>
        </w:r>
      </w:del>
    </w:p>
    <w:p w:rsidR="00525235" w:rsidRPr="00591DDB" w14:paraId="4CC8DEDF" w14:textId="77777777">
      <w:pPr>
        <w:pStyle w:val="EMEANormal"/>
        <w:jc w:val="center"/>
        <w:pPrChange w:id="17822" w:author="AbbVie21" w:date="2025-05-15T20:01:00Z">
          <w:pPr>
            <w:pStyle w:val="EMEANormal"/>
          </w:pPr>
        </w:pPrChange>
        <w:rPr>
          <w:del w:id="17823" w:author="AbbVie21" w:date="2025-05-15T20:01:00Z"/>
          <w:szCs w:val="22"/>
          <w:lang w:val="ro-RO"/>
        </w:rPr>
      </w:pPr>
    </w:p>
    <w:p w:rsidR="00525235" w:rsidRPr="00591DDB" w14:paraId="511AFFAE" w14:textId="77777777">
      <w:pPr>
        <w:pStyle w:val="EMEANormal"/>
        <w:jc w:val="center"/>
        <w:pPrChange w:id="17824" w:author="AbbVie21" w:date="2025-05-15T20:01:00Z">
          <w:pPr>
            <w:pStyle w:val="EMEANormal"/>
          </w:pPr>
        </w:pPrChange>
        <w:rPr>
          <w:del w:id="17825" w:author="AbbVie21" w:date="2025-05-15T20:01:00Z"/>
          <w:szCs w:val="22"/>
          <w:u w:val="single"/>
          <w:lang w:val="ro-RO"/>
        </w:rPr>
      </w:pPr>
      <w:del w:id="17826" w:author="AbbVie21" w:date="2025-05-15T20:01:00Z">
        <w:r w:rsidRPr="00591DDB">
          <w:rPr>
            <w:szCs w:val="22"/>
            <w:u w:val="single"/>
            <w:lang w:val="ro-RO"/>
          </w:rPr>
          <w:delText>Copii și adolescenţi cu boală Crohn</w:delText>
        </w:r>
      </w:del>
    </w:p>
    <w:p w:rsidR="00525235" w:rsidRPr="00525235" w14:paraId="13CF9AEB" w14:textId="77777777">
      <w:pPr>
        <w:pStyle w:val="EMEANormal"/>
        <w:jc w:val="center"/>
        <w:pPrChange w:id="17827" w:author="AbbVie21" w:date="2025-05-15T20:01:00Z">
          <w:pPr>
            <w:keepNext/>
            <w:numPr>
              <w:ilvl w:val="12"/>
              <w:numId w:val="0"/>
            </w:numPr>
            <w:tabs>
              <w:tab w:val="left" w:pos="720"/>
            </w:tabs>
            <w:suppressAutoHyphens/>
          </w:pPr>
        </w:pPrChange>
        <w:rPr>
          <w:del w:id="17828" w:author="AbbVie21" w:date="2025-05-15T20:01:00Z"/>
          <w:i/>
          <w:sz w:val="20"/>
          <w:szCs w:val="24"/>
          <w:lang w:val="ro-RO"/>
          <w:rPrChange w:id="17829" w:author="AbbVie21" w:date="2025-05-15T20:54:00Z">
            <w:rPr>
              <w:i/>
              <w:sz w:val="22"/>
              <w:szCs w:val="24"/>
              <w:lang w:val="en-US"/>
            </w:rPr>
          </w:rPrChange>
        </w:rPr>
      </w:pPr>
    </w:p>
    <w:p w:rsidR="00525235" w:rsidRPr="00525235" w14:paraId="1E76E1A5" w14:textId="77777777">
      <w:pPr>
        <w:pStyle w:val="EMEANormal"/>
        <w:jc w:val="center"/>
        <w:pPrChange w:id="17830" w:author="AbbVie21" w:date="2025-05-15T20:01:00Z">
          <w:pPr>
            <w:keepNext/>
            <w:numPr>
              <w:ilvl w:val="12"/>
              <w:numId w:val="0"/>
            </w:numPr>
            <w:tabs>
              <w:tab w:val="left" w:pos="720"/>
            </w:tabs>
            <w:suppressAutoHyphens/>
          </w:pPr>
        </w:pPrChange>
        <w:rPr>
          <w:del w:id="17831" w:author="AbbVie21" w:date="2025-05-15T20:01:00Z"/>
          <w:i/>
          <w:sz w:val="20"/>
          <w:szCs w:val="24"/>
          <w:lang w:val="ro-RO"/>
          <w:rPrChange w:id="17832" w:author="AbbVie21" w:date="2025-05-15T20:54:00Z">
            <w:rPr>
              <w:i/>
              <w:sz w:val="22"/>
              <w:szCs w:val="24"/>
              <w:lang w:val="en-US"/>
            </w:rPr>
          </w:rPrChange>
        </w:rPr>
      </w:pPr>
      <w:del w:id="17833" w:author="AbbVie21" w:date="2025-05-15T20:01:00Z">
        <w:r w:rsidRPr="00525235">
          <w:rPr>
            <w:i/>
            <w:sz w:val="20"/>
            <w:szCs w:val="24"/>
            <w:lang w:val="ro-RO"/>
            <w:rPrChange w:id="17834" w:author="AbbVie21" w:date="2025-05-15T20:54:00Z">
              <w:rPr>
                <w:i/>
                <w:sz w:val="22"/>
                <w:szCs w:val="24"/>
                <w:lang w:val="en-US"/>
              </w:rPr>
            </w:rPrChange>
          </w:rPr>
          <w:delText>Copii și adolescenți cu vârsta de la 6 la 17 ani cu greutatea mai mică de 40 kg</w:delText>
        </w:r>
      </w:del>
    </w:p>
    <w:p w:rsidR="00525235" w:rsidRPr="00D10520" w14:paraId="51BB3A3A" w14:textId="77777777">
      <w:pPr>
        <w:pStyle w:val="EMEANormal"/>
        <w:jc w:val="center"/>
        <w:pPrChange w:id="17835" w:author="AbbVie21" w:date="2025-05-15T20:01:00Z">
          <w:pPr>
            <w:pStyle w:val="EMEANormal"/>
          </w:pPr>
        </w:pPrChange>
        <w:rPr>
          <w:del w:id="17836" w:author="AbbVie21" w:date="2025-05-15T20:01:00Z"/>
          <w:szCs w:val="22"/>
          <w:lang w:val="ro-RO"/>
        </w:rPr>
      </w:pPr>
    </w:p>
    <w:p w:rsidR="00525235" w:rsidRPr="00591DDB" w14:paraId="16B5A142" w14:textId="77777777">
      <w:pPr>
        <w:pStyle w:val="EMEANormal"/>
        <w:jc w:val="center"/>
        <w:pPrChange w:id="17837" w:author="AbbVie21" w:date="2025-05-15T20:01:00Z">
          <w:pPr>
            <w:pStyle w:val="EMEANormal"/>
          </w:pPr>
        </w:pPrChange>
        <w:rPr>
          <w:del w:id="17838" w:author="AbbVie21" w:date="2025-05-15T20:01:00Z"/>
          <w:szCs w:val="22"/>
          <w:lang w:val="ro-RO"/>
        </w:rPr>
      </w:pPr>
      <w:del w:id="17839" w:author="AbbVie21" w:date="2025-05-15T20:01:00Z">
        <w:r w:rsidRPr="001C1D05">
          <w:rPr>
            <w:szCs w:val="22"/>
            <w:lang w:val="ro-RO"/>
          </w:rPr>
          <w:delText xml:space="preserve">Doza uzuală este de 40 mg iniţial, urmată de 20 mg după două săptămâni. Dacă este necesar un răspuns mai rapid, medicul copilului dumneavoastră va prescrie o doză iniţială de 80 mg (sub formă de </w:delText>
        </w:r>
      </w:del>
      <w:del w:id="17840" w:author="AbbVie21" w:date="2025-05-15T20:01:00Z">
        <w:r w:rsidRPr="00E812AA">
          <w:rPr>
            <w:szCs w:val="22"/>
            <w:lang w:val="ro-RO"/>
          </w:rPr>
          <w:delText>două</w:delText>
        </w:r>
      </w:del>
      <w:del w:id="17841" w:author="AbbVie21" w:date="2025-05-15T20:01:00Z">
        <w:r w:rsidRPr="00DD3F7E">
          <w:rPr>
            <w:szCs w:val="22"/>
            <w:lang w:val="ro-RO"/>
          </w:rPr>
          <w:delText xml:space="preserve"> injecţii </w:delText>
        </w:r>
      </w:del>
      <w:del w:id="17842" w:author="AbbVie21" w:date="2025-05-15T20:01:00Z">
        <w:r w:rsidRPr="009F319E">
          <w:rPr>
            <w:szCs w:val="22"/>
            <w:lang w:val="ro-RO"/>
          </w:rPr>
          <w:delText xml:space="preserve">a 40 mg </w:delText>
        </w:r>
      </w:del>
      <w:del w:id="17843" w:author="AbbVie21" w:date="2025-05-15T20:01:00Z">
        <w:r w:rsidRPr="00D60ED3">
          <w:rPr>
            <w:szCs w:val="22"/>
            <w:lang w:val="ro-RO"/>
          </w:rPr>
          <w:delText>într-o</w:delText>
        </w:r>
      </w:del>
      <w:del w:id="17844" w:author="AbbVie21" w:date="2025-05-15T20:01:00Z">
        <w:r w:rsidRPr="00591DDB">
          <w:rPr>
            <w:szCs w:val="22"/>
            <w:lang w:val="ro-RO"/>
          </w:rPr>
          <w:delText xml:space="preserve"> zi) urmată de 40 mg după două săptămâni.</w:delText>
        </w:r>
      </w:del>
    </w:p>
    <w:p w:rsidR="00525235" w:rsidRPr="00591DDB" w14:paraId="50F820D1" w14:textId="77777777">
      <w:pPr>
        <w:pStyle w:val="EMEANormal"/>
        <w:jc w:val="center"/>
        <w:pPrChange w:id="17845" w:author="AbbVie21" w:date="2025-05-15T20:01:00Z">
          <w:pPr>
            <w:pStyle w:val="EMEANormal"/>
          </w:pPr>
        </w:pPrChange>
        <w:rPr>
          <w:del w:id="17846" w:author="AbbVie21" w:date="2025-05-15T20:01:00Z"/>
          <w:szCs w:val="22"/>
          <w:lang w:val="ro-RO"/>
        </w:rPr>
      </w:pPr>
    </w:p>
    <w:p w:rsidR="00525235" w:rsidRPr="00591DDB" w14:paraId="5A0FC279" w14:textId="77777777">
      <w:pPr>
        <w:pStyle w:val="EMEANormal"/>
        <w:jc w:val="center"/>
        <w:pPrChange w:id="17847" w:author="AbbVie21" w:date="2025-05-15T20:01:00Z">
          <w:pPr>
            <w:pStyle w:val="EMEANormal"/>
          </w:pPr>
        </w:pPrChange>
        <w:rPr>
          <w:del w:id="17848" w:author="AbbVie21" w:date="2025-05-15T20:01:00Z"/>
          <w:szCs w:val="22"/>
          <w:u w:val="single"/>
          <w:lang w:val="ro-RO"/>
        </w:rPr>
      </w:pPr>
      <w:del w:id="17849" w:author="AbbVie21" w:date="2025-05-15T20:01:00Z">
        <w:r w:rsidRPr="00591DDB">
          <w:rPr>
            <w:szCs w:val="22"/>
            <w:lang w:val="ro-RO"/>
          </w:rPr>
          <w:delText>Ulterior, doza uzuală este de 20 mg la două săptămâni. În funcţie de răspunsul copilului dumneavoastră la tratament, medicul copilului dumneavoastră poate creşte frecvenţa dozei la 20 mg în fiecare săptămână.</w:delText>
        </w:r>
      </w:del>
      <w:del w:id="17850" w:author="AbbVie21" w:date="2025-05-15T20:01:00Z">
        <w:r w:rsidRPr="00591DDB">
          <w:rPr>
            <w:szCs w:val="22"/>
            <w:lang w:val="ro-RO"/>
          </w:rPr>
          <w:br/>
        </w:r>
      </w:del>
    </w:p>
    <w:p w:rsidR="00525235" w:rsidRPr="00525235" w14:paraId="29A47FEA" w14:textId="77777777">
      <w:pPr>
        <w:pStyle w:val="EMEANormal"/>
        <w:jc w:val="center"/>
        <w:pPrChange w:id="17851" w:author="AbbVie21" w:date="2025-05-15T20:01:00Z">
          <w:pPr>
            <w:keepNext/>
            <w:numPr>
              <w:ilvl w:val="12"/>
              <w:numId w:val="0"/>
            </w:numPr>
            <w:tabs>
              <w:tab w:val="left" w:pos="720"/>
            </w:tabs>
            <w:suppressAutoHyphens/>
          </w:pPr>
        </w:pPrChange>
        <w:rPr>
          <w:del w:id="17852" w:author="AbbVie21" w:date="2025-05-15T20:01:00Z"/>
          <w:i/>
          <w:sz w:val="20"/>
          <w:szCs w:val="24"/>
          <w:lang w:val="ro-RO"/>
          <w:rPrChange w:id="17853" w:author="AbbVie21" w:date="2025-05-15T20:54:00Z">
            <w:rPr>
              <w:i/>
              <w:sz w:val="22"/>
              <w:szCs w:val="24"/>
              <w:lang w:val="en-US"/>
            </w:rPr>
          </w:rPrChange>
        </w:rPr>
      </w:pPr>
      <w:del w:id="17854" w:author="AbbVie21" w:date="2025-05-15T20:01:00Z">
        <w:r w:rsidRPr="00525235">
          <w:rPr>
            <w:i/>
            <w:sz w:val="20"/>
            <w:szCs w:val="24"/>
            <w:lang w:val="ro-RO"/>
            <w:rPrChange w:id="17855" w:author="AbbVie21" w:date="2025-05-15T20:54:00Z">
              <w:rPr>
                <w:i/>
                <w:sz w:val="22"/>
                <w:szCs w:val="24"/>
                <w:lang w:val="en-US"/>
              </w:rPr>
            </w:rPrChange>
          </w:rPr>
          <w:delText>Copii și adolescenți cu vârsta de la 6 la 17 ani cu greutatea de 40 kg sau mai mult</w:delText>
        </w:r>
      </w:del>
    </w:p>
    <w:p w:rsidR="00525235" w:rsidRPr="00591DDB" w14:paraId="26CBF353" w14:textId="77777777">
      <w:pPr>
        <w:pStyle w:val="EMEANormal"/>
        <w:jc w:val="center"/>
        <w:pPrChange w:id="17856" w:author="AbbVie21" w:date="2025-05-15T20:01:00Z">
          <w:pPr>
            <w:pStyle w:val="EMEANormal"/>
          </w:pPr>
        </w:pPrChange>
        <w:rPr>
          <w:del w:id="17857" w:author="AbbVie21" w:date="2025-05-15T20:01:00Z"/>
          <w:szCs w:val="22"/>
          <w:lang w:val="ro-RO"/>
        </w:rPr>
      </w:pPr>
      <w:del w:id="17858" w:author="AbbVie21" w:date="2025-05-15T20:01:00Z">
        <w:r w:rsidRPr="00D10520">
          <w:rPr>
            <w:szCs w:val="22"/>
            <w:u w:val="single"/>
            <w:lang w:val="ro-RO"/>
          </w:rPr>
          <w:br/>
        </w:r>
      </w:del>
      <w:del w:id="17859" w:author="AbbVie21" w:date="2025-05-15T20:01:00Z">
        <w:r w:rsidRPr="001C1D05">
          <w:rPr>
            <w:szCs w:val="22"/>
            <w:lang w:val="ro-RO"/>
          </w:rPr>
          <w:delText xml:space="preserve">Doza uzuală </w:delText>
        </w:r>
      </w:del>
      <w:del w:id="17860" w:author="AbbVie21" w:date="2025-05-15T20:01:00Z">
        <w:r w:rsidRPr="00E812AA">
          <w:rPr>
            <w:szCs w:val="22"/>
            <w:lang w:val="ro-RO"/>
          </w:rPr>
          <w:delText>iniţial</w:delText>
        </w:r>
      </w:del>
      <w:del w:id="17861" w:author="AbbVie21" w:date="2025-05-15T20:01:00Z">
        <w:r w:rsidRPr="00DD3F7E">
          <w:rPr>
            <w:szCs w:val="22"/>
            <w:lang w:val="ro-RO"/>
          </w:rPr>
          <w:delText>ă</w:delText>
        </w:r>
      </w:del>
      <w:del w:id="17862" w:author="AbbVie21" w:date="2025-05-15T20:01:00Z">
        <w:r w:rsidRPr="009F319E">
          <w:rPr>
            <w:szCs w:val="22"/>
            <w:lang w:val="ro-RO"/>
          </w:rPr>
          <w:delText xml:space="preserve"> </w:delText>
        </w:r>
      </w:del>
      <w:del w:id="17863" w:author="AbbVie21" w:date="2025-05-15T20:01:00Z">
        <w:r w:rsidRPr="00D60ED3">
          <w:rPr>
            <w:szCs w:val="22"/>
            <w:lang w:val="ro-RO"/>
          </w:rPr>
          <w:delText xml:space="preserve">este de 80 mg </w:delText>
        </w:r>
      </w:del>
      <w:del w:id="17864" w:author="AbbVie21" w:date="2025-05-15T20:01:00Z">
        <w:r w:rsidRPr="00591DDB">
          <w:rPr>
            <w:szCs w:val="22"/>
            <w:lang w:val="ro-RO"/>
          </w:rPr>
          <w:delText>(sub formă de două injecții a 40 mg într-o zi),urmată de 40 mg două săptămâni mai târziu. În cazul în care este necesar un răspuns mai rapid, medicul copilului dumneavoastră poate prescrie o doză iniţială de 160 mg (sub formă de patru injecţii a 40 mg într-o zi sau două injecţii a 40 mg pe zi, timp de două zile consecutiv), urmată de 80 mg (sub formă de două injecții a 40 mg într-o zi) două săptămâni mai târziu.</w:delText>
        </w:r>
      </w:del>
      <w:del w:id="17865" w:author="AbbVie21" w:date="2025-05-15T20:01:00Z">
        <w:r w:rsidRPr="00591DDB">
          <w:rPr>
            <w:szCs w:val="22"/>
            <w:lang w:val="ro-RO"/>
          </w:rPr>
          <w:br/>
        </w:r>
      </w:del>
    </w:p>
    <w:p w:rsidR="00525235" w:rsidRPr="00591DDB" w14:paraId="79427D48" w14:textId="77777777">
      <w:pPr>
        <w:pStyle w:val="EMEANormal"/>
        <w:jc w:val="center"/>
        <w:pPrChange w:id="17866" w:author="AbbVie21" w:date="2025-05-15T20:01:00Z">
          <w:pPr>
            <w:pStyle w:val="EMEANormal"/>
          </w:pPr>
        </w:pPrChange>
        <w:rPr>
          <w:del w:id="17867" w:author="AbbVie21" w:date="2025-05-15T20:01:00Z"/>
          <w:szCs w:val="22"/>
          <w:lang w:val="ro-RO"/>
        </w:rPr>
      </w:pPr>
      <w:del w:id="17868" w:author="AbbVie21" w:date="2025-05-15T20:01:00Z">
        <w:r w:rsidRPr="00591DDB">
          <w:rPr>
            <w:szCs w:val="22"/>
            <w:lang w:val="ro-RO"/>
          </w:rPr>
          <w:delText>Ulterior, doza uzuală este de 40 mg la două săptămâni. În funcţie de răspunsul copilului dumneavoastră la tratament, medicul copilului dumneavoastră poate creşte doza la 40 mg săptămânal sau 80 mg la două săptămâni.</w:delText>
        </w:r>
      </w:del>
    </w:p>
    <w:p w:rsidR="00525235" w:rsidRPr="00591DDB" w14:paraId="06CD33F6" w14:textId="77777777">
      <w:pPr>
        <w:pStyle w:val="EMEANormal"/>
        <w:jc w:val="center"/>
        <w:pPrChange w:id="17869" w:author="AbbVie21" w:date="2025-05-15T20:01:00Z">
          <w:pPr>
            <w:pStyle w:val="EMEANormal"/>
          </w:pPr>
        </w:pPrChange>
        <w:rPr>
          <w:del w:id="17870" w:author="AbbVie21" w:date="2025-05-15T20:01:00Z"/>
          <w:szCs w:val="22"/>
          <w:lang w:val="ro-RO"/>
        </w:rPr>
      </w:pPr>
    </w:p>
    <w:p w:rsidR="00525235" w:rsidRPr="00591DDB" w14:paraId="094F2123" w14:textId="77777777">
      <w:pPr>
        <w:pStyle w:val="EMEANormal"/>
        <w:jc w:val="center"/>
        <w:pPrChange w:id="17871" w:author="AbbVie21" w:date="2025-05-15T20:01:00Z">
          <w:pPr>
            <w:pStyle w:val="EMEANormal"/>
          </w:pPr>
        </w:pPrChange>
        <w:rPr>
          <w:del w:id="17872" w:author="AbbVie21" w:date="2025-05-15T20:01:00Z"/>
          <w:szCs w:val="22"/>
          <w:u w:val="single"/>
          <w:lang w:val="ro-RO"/>
        </w:rPr>
      </w:pPr>
      <w:del w:id="17873" w:author="AbbVie21" w:date="2025-05-15T20:01:00Z">
        <w:r w:rsidRPr="00591DDB">
          <w:rPr>
            <w:szCs w:val="22"/>
            <w:u w:val="single"/>
            <w:lang w:val="ro-RO"/>
          </w:rPr>
          <w:delText>Adulţi cu colită ulcerativă</w:delText>
        </w:r>
      </w:del>
    </w:p>
    <w:p w:rsidR="00525235" w:rsidRPr="00591DDB" w14:paraId="3BB6FB1B" w14:textId="77777777">
      <w:pPr>
        <w:pStyle w:val="EMEANormal"/>
        <w:jc w:val="center"/>
        <w:pPrChange w:id="17874" w:author="AbbVie21" w:date="2025-05-15T20:01:00Z">
          <w:pPr>
            <w:pStyle w:val="EMEANormal"/>
          </w:pPr>
        </w:pPrChange>
        <w:rPr>
          <w:del w:id="17875" w:author="AbbVie21" w:date="2025-05-15T20:01:00Z"/>
          <w:szCs w:val="22"/>
          <w:lang w:val="ro-RO"/>
        </w:rPr>
      </w:pPr>
    </w:p>
    <w:p w:rsidR="00525235" w:rsidRPr="00591DDB" w14:paraId="75CC07E8" w14:textId="77777777">
      <w:pPr>
        <w:pStyle w:val="EMEANormal"/>
        <w:jc w:val="center"/>
        <w:pPrChange w:id="17876" w:author="AbbVie21" w:date="2025-05-15T20:01:00Z">
          <w:pPr>
            <w:pStyle w:val="EMEANormal"/>
          </w:pPr>
        </w:pPrChange>
        <w:rPr>
          <w:del w:id="17877" w:author="AbbVie21" w:date="2025-05-15T20:01:00Z"/>
          <w:szCs w:val="22"/>
          <w:lang w:val="ro-RO"/>
        </w:rPr>
      </w:pPr>
      <w:del w:id="17878" w:author="AbbVie21" w:date="2025-05-15T20:01:00Z">
        <w:r w:rsidRPr="00591DDB">
          <w:rPr>
            <w:szCs w:val="22"/>
            <w:lang w:val="ro-RO"/>
          </w:rPr>
          <w:delText>La pacienţii adulţi cu colită ulcerativă doza obişnuită de Humira este 160 mg (sub formă de patru injecţii a 40 mg într-o zi sau de două injecţii a 40 mg pe zi, două zile consecutiv) în Săptămâna 0  şi 80 mg (sub formă de două injecții a 40 mg într-o zi) în Săptămâna 2 şi după aceea 40 mg la două săptămâni. În funcţie de răspunsul dumneavoastră la tratament, medicul dumneavoastră poate creşte doza la 40 mg săptămânal sau 80 mg la două săptămâni.</w:delText>
        </w:r>
      </w:del>
    </w:p>
    <w:p w:rsidR="00525235" w:rsidRPr="00591DDB" w14:paraId="2F584BF7" w14:textId="77777777">
      <w:pPr>
        <w:pStyle w:val="EMEANormal"/>
        <w:jc w:val="center"/>
        <w:pPrChange w:id="17879" w:author="AbbVie21" w:date="2025-05-15T20:01:00Z">
          <w:pPr>
            <w:pStyle w:val="EMEANormal"/>
          </w:pPr>
        </w:pPrChange>
        <w:rPr>
          <w:del w:id="17880" w:author="AbbVie21" w:date="2025-05-15T20:01:00Z"/>
          <w:szCs w:val="22"/>
          <w:lang w:val="ro-RO"/>
        </w:rPr>
      </w:pPr>
    </w:p>
    <w:p w:rsidR="00525235" w:rsidRPr="00525235" w14:paraId="6966FFCB" w14:textId="77777777">
      <w:pPr>
        <w:pStyle w:val="EMEANormal"/>
        <w:jc w:val="center"/>
        <w:pPrChange w:id="17881" w:author="AbbVie21" w:date="2025-05-15T20:01:00Z">
          <w:pPr>
            <w:keepNext/>
            <w:numPr>
              <w:ilvl w:val="12"/>
              <w:numId w:val="0"/>
            </w:numPr>
            <w:ind w:right="-2"/>
          </w:pPr>
        </w:pPrChange>
        <w:rPr>
          <w:del w:id="17882" w:author="AbbVie21" w:date="2025-05-15T20:01:00Z"/>
          <w:sz w:val="20"/>
          <w:szCs w:val="22"/>
          <w:u w:val="single"/>
          <w:lang w:val="ro-RO"/>
          <w:rPrChange w:id="17883" w:author="AbbVie21" w:date="2025-05-15T20:54:00Z">
            <w:rPr>
              <w:sz w:val="22"/>
              <w:szCs w:val="22"/>
              <w:u w:val="single"/>
              <w:lang w:val="en-US"/>
            </w:rPr>
          </w:rPrChange>
        </w:rPr>
      </w:pPr>
      <w:del w:id="17884" w:author="AbbVie21" w:date="2025-05-15T20:01:00Z">
        <w:r w:rsidRPr="00525235">
          <w:rPr>
            <w:sz w:val="20"/>
            <w:szCs w:val="22"/>
            <w:u w:val="single"/>
            <w:lang w:val="ro-RO"/>
            <w:rPrChange w:id="17885" w:author="AbbVie21" w:date="2025-05-15T20:54:00Z">
              <w:rPr>
                <w:sz w:val="22"/>
                <w:szCs w:val="22"/>
                <w:u w:val="single"/>
                <w:lang w:val="en-US"/>
              </w:rPr>
            </w:rPrChange>
          </w:rPr>
          <w:delText>Copii și adolescenți cu colită ulcerativă</w:delText>
        </w:r>
      </w:del>
    </w:p>
    <w:p w:rsidR="00525235" w:rsidRPr="00525235" w14:paraId="2F701060" w14:textId="77777777">
      <w:pPr>
        <w:pStyle w:val="EMEANormal"/>
        <w:jc w:val="center"/>
        <w:pPrChange w:id="17886" w:author="AbbVie21" w:date="2025-05-15T20:01:00Z">
          <w:pPr>
            <w:keepNext/>
            <w:numPr>
              <w:ilvl w:val="12"/>
              <w:numId w:val="0"/>
            </w:numPr>
            <w:ind w:right="-2"/>
          </w:pPr>
        </w:pPrChange>
        <w:rPr>
          <w:del w:id="17887" w:author="AbbVie21" w:date="2025-05-15T20:01:00Z"/>
          <w:sz w:val="20"/>
          <w:szCs w:val="22"/>
          <w:lang w:val="ro-RO"/>
          <w:rPrChange w:id="17888" w:author="AbbVie21" w:date="2025-05-15T20:54:00Z">
            <w:rPr>
              <w:sz w:val="22"/>
              <w:szCs w:val="22"/>
              <w:lang w:val="en-US"/>
            </w:rPr>
          </w:rPrChange>
        </w:rPr>
      </w:pPr>
    </w:p>
    <w:p w:rsidR="00525235" w:rsidRPr="00525235" w14:paraId="7930EF7D" w14:textId="77777777">
      <w:pPr>
        <w:pStyle w:val="EMEANormal"/>
        <w:jc w:val="center"/>
        <w:pPrChange w:id="17889" w:author="AbbVie21" w:date="2025-05-15T20:01:00Z">
          <w:pPr>
            <w:keepNext/>
            <w:numPr>
              <w:ilvl w:val="12"/>
              <w:numId w:val="0"/>
            </w:numPr>
            <w:ind w:right="-2"/>
          </w:pPr>
        </w:pPrChange>
        <w:rPr>
          <w:del w:id="17890" w:author="AbbVie21" w:date="2025-05-15T20:01:00Z"/>
          <w:i/>
          <w:iCs/>
          <w:sz w:val="20"/>
          <w:szCs w:val="22"/>
          <w:lang w:val="ro-RO"/>
          <w:rPrChange w:id="17891" w:author="AbbVie21" w:date="2025-05-15T20:54:00Z">
            <w:rPr>
              <w:i/>
              <w:iCs/>
              <w:sz w:val="22"/>
              <w:szCs w:val="22"/>
              <w:lang w:val="en-US"/>
            </w:rPr>
          </w:rPrChange>
        </w:rPr>
      </w:pPr>
      <w:del w:id="17892" w:author="AbbVie21" w:date="2025-05-15T20:01:00Z">
        <w:r w:rsidRPr="00525235">
          <w:rPr>
            <w:i/>
            <w:sz w:val="20"/>
            <w:szCs w:val="22"/>
            <w:lang w:val="ro-RO"/>
            <w:rPrChange w:id="17893" w:author="AbbVie21" w:date="2025-05-15T20:54:00Z">
              <w:rPr>
                <w:i/>
                <w:sz w:val="22"/>
                <w:szCs w:val="22"/>
                <w:lang w:val="en-US"/>
              </w:rPr>
            </w:rPrChange>
          </w:rPr>
          <w:delText>Copii și adolescenți cu vârsta de la 6 ani cu greutatea mai mică de 40 kg</w:delText>
        </w:r>
      </w:del>
    </w:p>
    <w:p w:rsidR="00525235" w:rsidRPr="00525235" w14:paraId="65608C96" w14:textId="77777777">
      <w:pPr>
        <w:pStyle w:val="EMEANormal"/>
        <w:jc w:val="center"/>
        <w:pPrChange w:id="17894" w:author="AbbVie21" w:date="2025-05-15T20:01:00Z">
          <w:pPr>
            <w:keepNext/>
            <w:numPr>
              <w:ilvl w:val="12"/>
              <w:numId w:val="0"/>
            </w:numPr>
            <w:ind w:right="-2"/>
          </w:pPr>
        </w:pPrChange>
        <w:rPr>
          <w:del w:id="17895" w:author="AbbVie21" w:date="2025-05-15T20:01:00Z"/>
          <w:sz w:val="20"/>
          <w:szCs w:val="22"/>
          <w:lang w:val="ro-RO"/>
          <w:rPrChange w:id="17896" w:author="AbbVie21" w:date="2025-05-15T20:54:00Z">
            <w:rPr>
              <w:sz w:val="22"/>
              <w:szCs w:val="22"/>
              <w:lang w:val="en-US"/>
            </w:rPr>
          </w:rPrChange>
        </w:rPr>
      </w:pPr>
    </w:p>
    <w:p w:rsidR="00525235" w:rsidRPr="00525235" w14:paraId="43FE5233" w14:textId="77777777">
      <w:pPr>
        <w:pStyle w:val="EMEANormal"/>
        <w:jc w:val="center"/>
        <w:pPrChange w:id="17897" w:author="AbbVie21" w:date="2025-05-15T20:01:00Z">
          <w:pPr>
            <w:numPr>
              <w:ilvl w:val="12"/>
              <w:numId w:val="0"/>
            </w:numPr>
            <w:ind w:right="-2"/>
          </w:pPr>
        </w:pPrChange>
        <w:rPr>
          <w:del w:id="17898" w:author="AbbVie21" w:date="2025-05-15T20:01:00Z"/>
          <w:sz w:val="20"/>
          <w:szCs w:val="22"/>
          <w:lang w:val="ro-RO"/>
          <w:rPrChange w:id="17899" w:author="AbbVie21" w:date="2025-05-15T20:54:00Z">
            <w:rPr>
              <w:sz w:val="22"/>
              <w:szCs w:val="22"/>
              <w:lang w:val="en-US"/>
            </w:rPr>
          </w:rPrChange>
        </w:rPr>
      </w:pPr>
      <w:del w:id="17900" w:author="AbbVie21" w:date="2025-05-15T20:01:00Z">
        <w:r w:rsidRPr="00525235">
          <w:rPr>
            <w:sz w:val="20"/>
            <w:szCs w:val="22"/>
            <w:lang w:val="ro-RO"/>
            <w:rPrChange w:id="17901" w:author="AbbVie21" w:date="2025-05-15T20:54:00Z">
              <w:rPr>
                <w:sz w:val="22"/>
                <w:szCs w:val="22"/>
                <w:lang w:val="en-US"/>
              </w:rPr>
            </w:rPrChange>
          </w:rPr>
          <w:delText xml:space="preserve">Doza uzuală inițială de Humira este de 80 mg (sub formă de două injecții a 40 mg într-o zi), urmată de 40 mg (sub formă de o injecție a 40 mg) două săptămâni mai târziu. Ulterior, doza uzuală este de 40 mg la două săptămâni. </w:delText>
        </w:r>
      </w:del>
    </w:p>
    <w:p w:rsidR="00525235" w:rsidRPr="00525235" w14:paraId="0EA44419" w14:textId="77777777">
      <w:pPr>
        <w:pStyle w:val="EMEANormal"/>
        <w:jc w:val="center"/>
        <w:pPrChange w:id="17902" w:author="AbbVie21" w:date="2025-05-15T20:01:00Z">
          <w:pPr>
            <w:numPr>
              <w:ilvl w:val="12"/>
              <w:numId w:val="0"/>
            </w:numPr>
            <w:ind w:right="-2"/>
          </w:pPr>
        </w:pPrChange>
        <w:rPr>
          <w:del w:id="17903" w:author="AbbVie21" w:date="2025-05-15T20:01:00Z"/>
          <w:sz w:val="20"/>
          <w:szCs w:val="22"/>
          <w:lang w:val="ro-RO"/>
          <w:rPrChange w:id="17904" w:author="AbbVie21" w:date="2025-05-15T20:54:00Z">
            <w:rPr>
              <w:sz w:val="22"/>
              <w:szCs w:val="22"/>
              <w:lang w:val="en-US"/>
            </w:rPr>
          </w:rPrChange>
        </w:rPr>
      </w:pPr>
    </w:p>
    <w:p w:rsidR="00525235" w:rsidRPr="00525235" w14:paraId="4ED53731" w14:textId="77777777">
      <w:pPr>
        <w:pStyle w:val="EMEANormal"/>
        <w:jc w:val="center"/>
        <w:pPrChange w:id="17905" w:author="AbbVie21" w:date="2025-05-15T20:01:00Z">
          <w:pPr>
            <w:numPr>
              <w:ilvl w:val="12"/>
              <w:numId w:val="0"/>
            </w:numPr>
            <w:ind w:right="-2"/>
          </w:pPr>
        </w:pPrChange>
        <w:rPr>
          <w:del w:id="17906" w:author="AbbVie21" w:date="2025-05-15T20:01:00Z"/>
          <w:sz w:val="20"/>
          <w:szCs w:val="22"/>
          <w:lang w:val="ro-RO"/>
          <w:rPrChange w:id="17907" w:author="AbbVie21" w:date="2025-05-15T20:54:00Z">
            <w:rPr>
              <w:sz w:val="22"/>
              <w:szCs w:val="22"/>
              <w:lang w:val="en-US"/>
            </w:rPr>
          </w:rPrChange>
        </w:rPr>
      </w:pPr>
      <w:del w:id="17908" w:author="AbbVie21" w:date="2025-05-15T20:01:00Z">
        <w:r w:rsidRPr="00525235">
          <w:rPr>
            <w:sz w:val="20"/>
            <w:szCs w:val="22"/>
            <w:lang w:val="ro-RO"/>
            <w:rPrChange w:id="17909" w:author="AbbVie21" w:date="2025-05-15T20:54:00Z">
              <w:rPr>
                <w:sz w:val="22"/>
                <w:szCs w:val="22"/>
                <w:lang w:val="en-US"/>
              </w:rPr>
            </w:rPrChange>
          </w:rPr>
          <w:delText>Pacienții care împlinesc vârsta de 18 ani în timp ce li se administrează doza de 40 mg la două săptămâni, trebuie să continue cu doza prescrisă.</w:delText>
        </w:r>
      </w:del>
    </w:p>
    <w:p w:rsidR="00525235" w:rsidRPr="00525235" w14:paraId="64B330E9" w14:textId="77777777">
      <w:pPr>
        <w:pStyle w:val="EMEANormal"/>
        <w:jc w:val="center"/>
        <w:pPrChange w:id="17910" w:author="AbbVie21" w:date="2025-05-15T20:01:00Z">
          <w:pPr>
            <w:numPr>
              <w:ilvl w:val="12"/>
              <w:numId w:val="0"/>
            </w:numPr>
            <w:ind w:right="-2"/>
          </w:pPr>
        </w:pPrChange>
        <w:rPr>
          <w:del w:id="17911" w:author="AbbVie21" w:date="2025-05-15T20:01:00Z"/>
          <w:sz w:val="20"/>
          <w:szCs w:val="22"/>
          <w:lang w:val="ro-RO"/>
          <w:rPrChange w:id="17912" w:author="AbbVie21" w:date="2025-05-15T20:54:00Z">
            <w:rPr>
              <w:sz w:val="22"/>
              <w:szCs w:val="22"/>
              <w:lang w:val="en-US"/>
            </w:rPr>
          </w:rPrChange>
        </w:rPr>
      </w:pPr>
    </w:p>
    <w:p w:rsidR="00525235" w:rsidRPr="00525235" w14:paraId="496839E1" w14:textId="77777777">
      <w:pPr>
        <w:pStyle w:val="EMEANormal"/>
        <w:jc w:val="center"/>
        <w:pPrChange w:id="17913" w:author="AbbVie21" w:date="2025-05-15T20:01:00Z">
          <w:pPr>
            <w:numPr>
              <w:ilvl w:val="12"/>
              <w:numId w:val="0"/>
            </w:numPr>
            <w:ind w:right="-2"/>
          </w:pPr>
        </w:pPrChange>
        <w:rPr>
          <w:del w:id="17914" w:author="AbbVie21" w:date="2025-05-15T20:01:00Z"/>
          <w:i/>
          <w:iCs/>
          <w:sz w:val="20"/>
          <w:szCs w:val="22"/>
          <w:lang w:val="ro-RO"/>
          <w:rPrChange w:id="17915" w:author="AbbVie21" w:date="2025-05-15T20:54:00Z">
            <w:rPr>
              <w:i/>
              <w:iCs/>
              <w:sz w:val="22"/>
              <w:szCs w:val="22"/>
              <w:lang w:val="en-US"/>
            </w:rPr>
          </w:rPrChange>
        </w:rPr>
      </w:pPr>
      <w:del w:id="17916" w:author="AbbVie21" w:date="2025-05-15T20:01:00Z">
        <w:r w:rsidRPr="00525235">
          <w:rPr>
            <w:i/>
            <w:sz w:val="20"/>
            <w:szCs w:val="22"/>
            <w:lang w:val="ro-RO"/>
            <w:rPrChange w:id="17917" w:author="AbbVie21" w:date="2025-05-15T20:54:00Z">
              <w:rPr>
                <w:i/>
                <w:sz w:val="22"/>
                <w:szCs w:val="22"/>
                <w:lang w:val="en-US"/>
              </w:rPr>
            </w:rPrChange>
          </w:rPr>
          <w:delText>Copii și adolescenți cu vârsta de la 6 ani cu greutatea de 40 kg sau mai mult</w:delText>
        </w:r>
      </w:del>
    </w:p>
    <w:p w:rsidR="00525235" w:rsidRPr="00525235" w14:paraId="3E814168" w14:textId="77777777">
      <w:pPr>
        <w:pStyle w:val="EMEANormal"/>
        <w:jc w:val="center"/>
        <w:pPrChange w:id="17918" w:author="AbbVie21" w:date="2025-05-15T20:01:00Z">
          <w:pPr>
            <w:numPr>
              <w:ilvl w:val="12"/>
              <w:numId w:val="0"/>
            </w:numPr>
            <w:ind w:right="-2"/>
          </w:pPr>
        </w:pPrChange>
        <w:rPr>
          <w:del w:id="17919" w:author="AbbVie21" w:date="2025-05-15T20:01:00Z"/>
          <w:i/>
          <w:iCs/>
          <w:sz w:val="20"/>
          <w:szCs w:val="22"/>
          <w:lang w:val="ro-RO"/>
          <w:rPrChange w:id="17920" w:author="AbbVie21" w:date="2025-05-15T20:54:00Z">
            <w:rPr>
              <w:i/>
              <w:iCs/>
              <w:sz w:val="22"/>
              <w:szCs w:val="22"/>
              <w:lang w:val="en-US"/>
            </w:rPr>
          </w:rPrChange>
        </w:rPr>
      </w:pPr>
    </w:p>
    <w:p w:rsidR="00525235" w:rsidRPr="00525235" w14:paraId="7FB7165B" w14:textId="77777777">
      <w:pPr>
        <w:pStyle w:val="EMEANormal"/>
        <w:jc w:val="center"/>
        <w:pPrChange w:id="17921" w:author="AbbVie21" w:date="2025-05-15T20:01:00Z">
          <w:pPr>
            <w:numPr>
              <w:ilvl w:val="12"/>
              <w:numId w:val="0"/>
            </w:numPr>
            <w:ind w:right="-2"/>
          </w:pPr>
        </w:pPrChange>
        <w:rPr>
          <w:del w:id="17922" w:author="AbbVie21" w:date="2025-05-15T20:01:00Z"/>
          <w:sz w:val="20"/>
          <w:szCs w:val="22"/>
          <w:lang w:val="ro-RO"/>
          <w:rPrChange w:id="17923" w:author="AbbVie21" w:date="2025-05-15T20:54:00Z">
            <w:rPr>
              <w:sz w:val="22"/>
              <w:szCs w:val="22"/>
              <w:lang w:val="en-US"/>
            </w:rPr>
          </w:rPrChange>
        </w:rPr>
      </w:pPr>
      <w:del w:id="17924" w:author="AbbVie21" w:date="2025-05-15T20:01:00Z">
        <w:r w:rsidRPr="00525235">
          <w:rPr>
            <w:sz w:val="20"/>
            <w:szCs w:val="22"/>
            <w:lang w:val="ro-RO"/>
            <w:rPrChange w:id="17925" w:author="AbbVie21" w:date="2025-05-15T20:54:00Z">
              <w:rPr>
                <w:sz w:val="22"/>
                <w:szCs w:val="22"/>
                <w:lang w:val="en-US"/>
              </w:rPr>
            </w:rPrChange>
          </w:rPr>
          <w:delText xml:space="preserve">Doza uzuală inițială de Humira este de 160 mg (sub formă de patru injecții a 40 mg într-o zi sau de două injecții a 40 mg pe zi timp de două zile consecutive), urmată de 80 mg (sub formă de două injecții a 40 mg într-o zi) două săptămâni mai târziu. Ulterior, doza uzuală este de 80 mg la două săptămâni. </w:delText>
        </w:r>
      </w:del>
    </w:p>
    <w:p w:rsidR="00525235" w:rsidRPr="00525235" w14:paraId="2DE1B09F" w14:textId="77777777">
      <w:pPr>
        <w:pStyle w:val="EMEANormal"/>
        <w:jc w:val="center"/>
        <w:pPrChange w:id="17926" w:author="AbbVie21" w:date="2025-05-15T20:01:00Z">
          <w:pPr>
            <w:numPr>
              <w:ilvl w:val="12"/>
              <w:numId w:val="0"/>
            </w:numPr>
            <w:ind w:right="-2"/>
          </w:pPr>
        </w:pPrChange>
        <w:rPr>
          <w:del w:id="17927" w:author="AbbVie21" w:date="2025-05-15T20:01:00Z"/>
          <w:sz w:val="20"/>
          <w:szCs w:val="22"/>
          <w:lang w:val="ro-RO"/>
          <w:rPrChange w:id="17928" w:author="AbbVie21" w:date="2025-05-15T20:54:00Z">
            <w:rPr>
              <w:sz w:val="22"/>
              <w:szCs w:val="22"/>
              <w:lang w:val="en-US"/>
            </w:rPr>
          </w:rPrChange>
        </w:rPr>
      </w:pPr>
    </w:p>
    <w:p w:rsidR="00525235" w:rsidRPr="00525235" w14:paraId="46419E80" w14:textId="77777777">
      <w:pPr>
        <w:pStyle w:val="EMEANormal"/>
        <w:jc w:val="center"/>
        <w:pPrChange w:id="17929" w:author="AbbVie21" w:date="2025-05-15T20:01:00Z">
          <w:pPr>
            <w:numPr>
              <w:ilvl w:val="12"/>
              <w:numId w:val="0"/>
            </w:numPr>
            <w:ind w:right="-2"/>
          </w:pPr>
        </w:pPrChange>
        <w:rPr>
          <w:del w:id="17930" w:author="AbbVie21" w:date="2025-05-15T20:01:00Z"/>
          <w:sz w:val="20"/>
          <w:szCs w:val="22"/>
          <w:lang w:val="ro-RO"/>
          <w:rPrChange w:id="17931" w:author="AbbVie21" w:date="2025-05-15T20:54:00Z">
            <w:rPr>
              <w:sz w:val="22"/>
              <w:szCs w:val="22"/>
              <w:lang w:val="en-US"/>
            </w:rPr>
          </w:rPrChange>
        </w:rPr>
      </w:pPr>
      <w:del w:id="17932" w:author="AbbVie21" w:date="2025-05-15T20:01:00Z">
        <w:r w:rsidRPr="00525235">
          <w:rPr>
            <w:sz w:val="20"/>
            <w:szCs w:val="22"/>
            <w:lang w:val="ro-RO"/>
            <w:rPrChange w:id="17933" w:author="AbbVie21" w:date="2025-05-15T20:54:00Z">
              <w:rPr>
                <w:sz w:val="22"/>
                <w:szCs w:val="22"/>
                <w:lang w:val="en-US"/>
              </w:rPr>
            </w:rPrChange>
          </w:rPr>
          <w:delText>Pacienții care împlinesc vârsta de 18 ani în timp ce li se administrează doza de 80 mg la două săptămâni trebuie să continue cu doza prescrisă.</w:delText>
        </w:r>
      </w:del>
    </w:p>
    <w:p w:rsidR="00525235" w:rsidRPr="00D10520" w14:paraId="5E6A6D10" w14:textId="77777777">
      <w:pPr>
        <w:pStyle w:val="EMEANormal"/>
        <w:jc w:val="center"/>
        <w:pPrChange w:id="17934" w:author="AbbVie21" w:date="2025-05-15T20:01:00Z">
          <w:pPr>
            <w:pStyle w:val="EMEANormal"/>
          </w:pPr>
        </w:pPrChange>
        <w:rPr>
          <w:del w:id="17935" w:author="AbbVie21" w:date="2025-05-15T20:01:00Z"/>
          <w:szCs w:val="22"/>
          <w:lang w:val="ro-RO"/>
        </w:rPr>
      </w:pPr>
    </w:p>
    <w:p w:rsidR="00525235" w:rsidRPr="00591DDB" w14:paraId="33E6F37A" w14:textId="77777777">
      <w:pPr>
        <w:pStyle w:val="EMEANormal"/>
        <w:jc w:val="center"/>
        <w:pPrChange w:id="17936" w:author="AbbVie21" w:date="2025-05-15T20:01:00Z">
          <w:pPr>
            <w:pStyle w:val="EMEANormal"/>
          </w:pPr>
        </w:pPrChange>
        <w:rPr>
          <w:del w:id="17937" w:author="AbbVie21" w:date="2025-05-15T20:01:00Z"/>
          <w:szCs w:val="22"/>
          <w:lang w:val="ro-RO"/>
        </w:rPr>
      </w:pPr>
      <w:del w:id="17938" w:author="AbbVie21" w:date="2025-05-15T20:01:00Z">
        <w:r w:rsidRPr="001C1D05">
          <w:rPr>
            <w:szCs w:val="22"/>
            <w:u w:val="single"/>
            <w:lang w:val="ro-RO"/>
          </w:rPr>
          <w:delText xml:space="preserve">Adulți cu uveită </w:delText>
        </w:r>
      </w:del>
      <w:del w:id="17939" w:author="AbbVie21" w:date="2025-05-15T20:01:00Z">
        <w:r w:rsidRPr="00E812AA">
          <w:rPr>
            <w:szCs w:val="22"/>
            <w:u w:val="single"/>
            <w:lang w:val="ro-RO"/>
          </w:rPr>
          <w:delText>non-infecţioasă</w:delText>
        </w:r>
      </w:del>
      <w:del w:id="17940" w:author="AbbVie21" w:date="2025-05-15T20:01:00Z">
        <w:r w:rsidRPr="00DD3F7E">
          <w:rPr>
            <w:szCs w:val="22"/>
            <w:lang w:val="ro-RO"/>
          </w:rPr>
          <w:br/>
        </w:r>
      </w:del>
      <w:del w:id="17941" w:author="AbbVie21" w:date="2025-05-15T20:01:00Z">
        <w:r w:rsidRPr="00DD3F7E">
          <w:rPr>
            <w:szCs w:val="22"/>
            <w:lang w:val="ro-RO"/>
          </w:rPr>
          <w:br/>
          <w:delText>Doza uzuală pentr</w:delText>
        </w:r>
      </w:del>
      <w:del w:id="17942" w:author="AbbVie21" w:date="2025-05-15T20:01:00Z">
        <w:r w:rsidRPr="009F319E">
          <w:rPr>
            <w:szCs w:val="22"/>
            <w:lang w:val="ro-RO"/>
          </w:rPr>
          <w:delText>u adulți</w:delText>
        </w:r>
      </w:del>
      <w:del w:id="17943" w:author="AbbVie21" w:date="2025-05-15T20:01:00Z">
        <w:r w:rsidRPr="00D60ED3">
          <w:rPr>
            <w:szCs w:val="22"/>
            <w:lang w:val="ro-RO"/>
          </w:rPr>
          <w:delText>i</w:delText>
        </w:r>
      </w:del>
      <w:del w:id="17944" w:author="AbbVie21" w:date="2025-05-15T20:01:00Z">
        <w:r w:rsidRPr="00591DDB">
          <w:rPr>
            <w:szCs w:val="22"/>
            <w:lang w:val="ro-RO"/>
          </w:rPr>
          <w:delText xml:space="preserve"> cu uveită non-infecţioasă este o doză inițială de 80 mg (sub formă de două injecții într-o zi), urmată de 40 mg administrată o dată la două săptămâni începând cu prima săptămână după doza inițială. Trebuie să continuați să utilizaţi Humira atâta timp cât medicul dumneavoastră v-a recomandat.</w:delText>
        </w:r>
      </w:del>
      <w:del w:id="17945" w:author="AbbVie21" w:date="2025-05-15T20:01:00Z">
        <w:r w:rsidRPr="00591DDB">
          <w:rPr>
            <w:szCs w:val="22"/>
            <w:lang w:val="ro-RO"/>
          </w:rPr>
          <w:br/>
        </w:r>
      </w:del>
      <w:del w:id="17946" w:author="AbbVie21" w:date="2025-05-15T20:01:00Z">
        <w:r w:rsidRPr="00591DDB">
          <w:rPr>
            <w:szCs w:val="22"/>
            <w:lang w:val="ro-RO"/>
          </w:rPr>
          <w:br/>
          <w:delText>La pacienţii cu uveită non-infecţioasă, în timpul utilizării Humira, se poate continua tratamentul cu corticosteroizi sau cu alte medicamente care influențează sistemul imunitar. Humira poate fi de asemenea administrat în monoterapie.</w:delText>
        </w:r>
      </w:del>
    </w:p>
    <w:p w:rsidR="00525235" w:rsidRPr="00525235" w14:paraId="3E17620B" w14:textId="77777777">
      <w:pPr>
        <w:pStyle w:val="EMEANormal"/>
        <w:jc w:val="center"/>
        <w:pPrChange w:id="17947" w:author="AbbVie21" w:date="2025-05-15T20:01:00Z">
          <w:pPr>
            <w:numPr>
              <w:ilvl w:val="12"/>
              <w:numId w:val="0"/>
            </w:numPr>
            <w:tabs>
              <w:tab w:val="left" w:pos="720"/>
              <w:tab w:val="left" w:pos="1373"/>
            </w:tabs>
            <w:ind w:right="-2"/>
          </w:pPr>
        </w:pPrChange>
        <w:rPr>
          <w:del w:id="17948" w:author="AbbVie21" w:date="2025-05-15T20:01:00Z"/>
          <w:sz w:val="20"/>
          <w:szCs w:val="24"/>
          <w:lang w:val="ro-RO"/>
          <w:rPrChange w:id="17949" w:author="AbbVie21" w:date="2025-05-15T20:54:00Z">
            <w:rPr>
              <w:sz w:val="22"/>
              <w:szCs w:val="24"/>
              <w:lang w:val="en-US"/>
            </w:rPr>
          </w:rPrChange>
        </w:rPr>
      </w:pPr>
      <w:del w:id="17950" w:author="AbbVie21" w:date="2025-05-15T20:01:00Z">
        <w:r w:rsidRPr="00525235">
          <w:rPr>
            <w:b/>
            <w:sz w:val="20"/>
            <w:szCs w:val="24"/>
            <w:lang w:val="ro-RO"/>
            <w:rPrChange w:id="17951" w:author="AbbVie21" w:date="2025-05-15T20:54:00Z">
              <w:rPr>
                <w:b/>
                <w:sz w:val="22"/>
                <w:szCs w:val="24"/>
                <w:lang w:val="en-US"/>
              </w:rPr>
            </w:rPrChange>
          </w:rPr>
          <w:tab/>
        </w:r>
      </w:del>
      <w:del w:id="17952" w:author="AbbVie21" w:date="2025-05-15T20:01:00Z">
        <w:r w:rsidRPr="00525235">
          <w:rPr>
            <w:b/>
            <w:sz w:val="20"/>
            <w:szCs w:val="24"/>
            <w:lang w:val="ro-RO"/>
            <w:rPrChange w:id="17953" w:author="AbbVie21" w:date="2025-05-15T20:54:00Z">
              <w:rPr>
                <w:b/>
                <w:sz w:val="22"/>
                <w:szCs w:val="24"/>
                <w:lang w:val="en-US"/>
              </w:rPr>
            </w:rPrChange>
          </w:rPr>
          <w:tab/>
        </w:r>
      </w:del>
      <w:del w:id="17954" w:author="AbbVie21" w:date="2025-05-15T20:01:00Z">
        <w:r w:rsidRPr="00525235">
          <w:rPr>
            <w:b/>
            <w:sz w:val="20"/>
            <w:szCs w:val="24"/>
            <w:lang w:val="ro-RO"/>
            <w:rPrChange w:id="17955" w:author="AbbVie21" w:date="2025-05-15T20:54:00Z">
              <w:rPr>
                <w:b/>
                <w:sz w:val="22"/>
                <w:szCs w:val="24"/>
                <w:lang w:val="en-US"/>
              </w:rPr>
            </w:rPrChange>
          </w:rPr>
          <w:tab/>
        </w:r>
      </w:del>
    </w:p>
    <w:p w:rsidR="00525235" w:rsidRPr="00525235" w14:paraId="221907DB" w14:textId="77777777">
      <w:pPr>
        <w:pStyle w:val="EMEANormal"/>
        <w:jc w:val="center"/>
        <w:pPrChange w:id="17956" w:author="AbbVie21" w:date="2025-05-15T20:01:00Z">
          <w:pPr>
            <w:numPr>
              <w:ilvl w:val="12"/>
              <w:numId w:val="0"/>
            </w:numPr>
            <w:tabs>
              <w:tab w:val="left" w:pos="708"/>
            </w:tabs>
            <w:suppressAutoHyphens/>
            <w:ind w:right="-2"/>
          </w:pPr>
        </w:pPrChange>
        <w:rPr>
          <w:del w:id="17957" w:author="AbbVie21" w:date="2025-05-15T20:01:00Z"/>
          <w:sz w:val="20"/>
          <w:szCs w:val="24"/>
          <w:u w:val="single"/>
          <w:lang w:val="ro-RO"/>
          <w:rPrChange w:id="17958" w:author="AbbVie21" w:date="2025-05-15T20:54:00Z">
            <w:rPr>
              <w:sz w:val="22"/>
              <w:szCs w:val="24"/>
              <w:u w:val="single"/>
              <w:lang w:val="en-US"/>
            </w:rPr>
          </w:rPrChange>
        </w:rPr>
      </w:pPr>
      <w:del w:id="17959" w:author="AbbVie21" w:date="2025-05-15T20:01:00Z">
        <w:r w:rsidRPr="00525235">
          <w:rPr>
            <w:sz w:val="20"/>
            <w:szCs w:val="24"/>
            <w:u w:val="single"/>
            <w:lang w:val="ro-RO"/>
            <w:rPrChange w:id="17960" w:author="AbbVie21" w:date="2025-05-15T20:54:00Z">
              <w:rPr>
                <w:sz w:val="22"/>
                <w:szCs w:val="24"/>
                <w:u w:val="single"/>
                <w:lang w:val="en-US"/>
              </w:rPr>
            </w:rPrChange>
          </w:rPr>
          <w:delText>Copii și adolescenți cu uveită cronică non-infecțioasă cu vârsta de la 2 ani</w:delText>
        </w:r>
      </w:del>
    </w:p>
    <w:p w:rsidR="00525235" w:rsidRPr="00525235" w14:paraId="354F1774" w14:textId="77777777">
      <w:pPr>
        <w:pStyle w:val="EMEANormal"/>
        <w:jc w:val="center"/>
        <w:pPrChange w:id="17961" w:author="AbbVie21" w:date="2025-05-15T20:01:00Z">
          <w:pPr>
            <w:keepNext/>
            <w:numPr>
              <w:ilvl w:val="12"/>
              <w:numId w:val="0"/>
            </w:numPr>
            <w:tabs>
              <w:tab w:val="left" w:pos="720"/>
            </w:tabs>
            <w:suppressAutoHyphens/>
          </w:pPr>
        </w:pPrChange>
        <w:rPr>
          <w:del w:id="17962" w:author="AbbVie21" w:date="2025-05-15T20:01:00Z"/>
          <w:i/>
          <w:sz w:val="20"/>
          <w:szCs w:val="24"/>
          <w:lang w:val="ro-RO"/>
          <w:rPrChange w:id="17963" w:author="AbbVie21" w:date="2025-05-15T20:54:00Z">
            <w:rPr>
              <w:i/>
              <w:sz w:val="22"/>
              <w:szCs w:val="24"/>
              <w:lang w:val="en-US"/>
            </w:rPr>
          </w:rPrChange>
        </w:rPr>
      </w:pPr>
    </w:p>
    <w:p w:rsidR="00525235" w:rsidRPr="00525235" w14:paraId="36438E24" w14:textId="77777777">
      <w:pPr>
        <w:pStyle w:val="EMEANormal"/>
        <w:jc w:val="center"/>
        <w:pPrChange w:id="17964" w:author="AbbVie21" w:date="2025-05-15T20:01:00Z">
          <w:pPr>
            <w:keepNext/>
            <w:numPr>
              <w:ilvl w:val="12"/>
              <w:numId w:val="0"/>
            </w:numPr>
            <w:tabs>
              <w:tab w:val="left" w:pos="720"/>
            </w:tabs>
            <w:suppressAutoHyphens/>
          </w:pPr>
        </w:pPrChange>
        <w:rPr>
          <w:del w:id="17965" w:author="AbbVie21" w:date="2025-05-15T20:01:00Z"/>
          <w:i/>
          <w:sz w:val="20"/>
          <w:szCs w:val="24"/>
          <w:lang w:val="ro-RO"/>
          <w:rPrChange w:id="17966" w:author="AbbVie21" w:date="2025-05-15T20:54:00Z">
            <w:rPr>
              <w:i/>
              <w:sz w:val="22"/>
              <w:szCs w:val="24"/>
              <w:lang w:val="en-US"/>
            </w:rPr>
          </w:rPrChange>
        </w:rPr>
      </w:pPr>
      <w:del w:id="17967" w:author="AbbVie21" w:date="2025-05-15T20:01:00Z">
        <w:r w:rsidRPr="00525235">
          <w:rPr>
            <w:i/>
            <w:sz w:val="20"/>
            <w:szCs w:val="24"/>
            <w:lang w:val="ro-RO"/>
            <w:rPrChange w:id="17968" w:author="AbbVie21" w:date="2025-05-15T20:54:00Z">
              <w:rPr>
                <w:i/>
                <w:sz w:val="22"/>
                <w:szCs w:val="24"/>
                <w:lang w:val="en-US"/>
              </w:rPr>
            </w:rPrChange>
          </w:rPr>
          <w:delText>Copii și adolescenți cu vârsta de la 2 ani cu greutatea de mai mică de 30 kg</w:delText>
        </w:r>
      </w:del>
    </w:p>
    <w:p w:rsidR="00525235" w:rsidRPr="00525235" w14:paraId="58B0BC1D" w14:textId="77777777">
      <w:pPr>
        <w:pStyle w:val="EMEANormal"/>
        <w:jc w:val="center"/>
        <w:pPrChange w:id="17969" w:author="AbbVie21" w:date="2025-05-15T20:01:00Z">
          <w:pPr>
            <w:numPr>
              <w:ilvl w:val="12"/>
              <w:numId w:val="0"/>
            </w:numPr>
            <w:tabs>
              <w:tab w:val="left" w:pos="708"/>
            </w:tabs>
            <w:suppressAutoHyphens/>
            <w:ind w:right="-2"/>
          </w:pPr>
        </w:pPrChange>
        <w:rPr>
          <w:del w:id="17970" w:author="AbbVie21" w:date="2025-05-15T20:01:00Z"/>
          <w:sz w:val="20"/>
          <w:szCs w:val="24"/>
          <w:lang w:val="ro-RO"/>
          <w:rPrChange w:id="17971" w:author="AbbVie21" w:date="2025-05-15T20:54:00Z">
            <w:rPr>
              <w:sz w:val="22"/>
              <w:szCs w:val="24"/>
              <w:lang w:val="en-US"/>
            </w:rPr>
          </w:rPrChange>
        </w:rPr>
      </w:pPr>
    </w:p>
    <w:p w:rsidR="00525235" w:rsidRPr="00525235" w14:paraId="0F2D97DA" w14:textId="77777777">
      <w:pPr>
        <w:pStyle w:val="EMEANormal"/>
        <w:jc w:val="center"/>
        <w:pPrChange w:id="17972" w:author="AbbVie21" w:date="2025-05-15T20:01:00Z">
          <w:pPr>
            <w:tabs>
              <w:tab w:val="left" w:pos="562"/>
            </w:tabs>
            <w:suppressAutoHyphens/>
          </w:pPr>
        </w:pPrChange>
        <w:rPr>
          <w:del w:id="17973" w:author="AbbVie21" w:date="2025-05-15T20:01:00Z"/>
          <w:sz w:val="20"/>
          <w:szCs w:val="24"/>
          <w:lang w:val="ro-RO"/>
          <w:rPrChange w:id="17974" w:author="AbbVie21" w:date="2025-05-15T20:54:00Z">
            <w:rPr>
              <w:sz w:val="22"/>
              <w:szCs w:val="24"/>
              <w:lang w:val="en-US"/>
            </w:rPr>
          </w:rPrChange>
        </w:rPr>
      </w:pPr>
      <w:del w:id="17975" w:author="AbbVie21" w:date="2025-05-15T20:01:00Z">
        <w:r w:rsidRPr="00525235">
          <w:rPr>
            <w:sz w:val="20"/>
            <w:szCs w:val="24"/>
            <w:lang w:val="ro-RO"/>
            <w:rPrChange w:id="17976" w:author="AbbVie21" w:date="2025-05-15T20:54:00Z">
              <w:rPr>
                <w:sz w:val="22"/>
                <w:szCs w:val="24"/>
                <w:lang w:val="en-US"/>
              </w:rPr>
            </w:rPrChange>
          </w:rPr>
          <w:delText>Doza uzuală de Humira este de 20 mg la două săptămâni administrată asociat cu metotrexat.</w:delText>
        </w:r>
      </w:del>
    </w:p>
    <w:p w:rsidR="00525235" w:rsidRPr="00525235" w14:paraId="63274E93" w14:textId="77777777">
      <w:pPr>
        <w:pStyle w:val="EMEANormal"/>
        <w:jc w:val="center"/>
        <w:pPrChange w:id="17977" w:author="AbbVie21" w:date="2025-05-15T20:01:00Z">
          <w:pPr>
            <w:tabs>
              <w:tab w:val="left" w:pos="562"/>
            </w:tabs>
            <w:suppressAutoHyphens/>
          </w:pPr>
        </w:pPrChange>
        <w:rPr>
          <w:del w:id="17978" w:author="AbbVie21" w:date="2025-05-15T20:01:00Z"/>
          <w:sz w:val="20"/>
          <w:szCs w:val="24"/>
          <w:lang w:val="ro-RO"/>
          <w:rPrChange w:id="17979" w:author="AbbVie21" w:date="2025-05-15T20:54:00Z">
            <w:rPr>
              <w:sz w:val="22"/>
              <w:szCs w:val="24"/>
              <w:lang w:val="en-US"/>
            </w:rPr>
          </w:rPrChange>
        </w:rPr>
      </w:pPr>
    </w:p>
    <w:p w:rsidR="00525235" w:rsidRPr="00525235" w14:paraId="75FE4912" w14:textId="77777777">
      <w:pPr>
        <w:pStyle w:val="EMEANormal"/>
        <w:jc w:val="center"/>
        <w:pPrChange w:id="17980" w:author="AbbVie21" w:date="2025-05-15T20:01:00Z">
          <w:pPr>
            <w:tabs>
              <w:tab w:val="left" w:pos="562"/>
            </w:tabs>
            <w:suppressAutoHyphens/>
          </w:pPr>
        </w:pPrChange>
        <w:rPr>
          <w:del w:id="17981" w:author="AbbVie21" w:date="2025-05-15T20:01:00Z"/>
          <w:strike/>
          <w:sz w:val="20"/>
          <w:szCs w:val="24"/>
          <w:lang w:val="ro-RO"/>
          <w:rPrChange w:id="17982" w:author="AbbVie21" w:date="2025-05-15T20:54:00Z">
            <w:rPr>
              <w:strike/>
              <w:sz w:val="22"/>
              <w:szCs w:val="24"/>
              <w:lang w:val="en-US"/>
            </w:rPr>
          </w:rPrChange>
        </w:rPr>
      </w:pPr>
      <w:del w:id="17983" w:author="AbbVie21" w:date="2025-05-15T20:01:00Z">
        <w:r w:rsidRPr="00525235">
          <w:rPr>
            <w:sz w:val="20"/>
            <w:szCs w:val="24"/>
            <w:lang w:val="ro-RO"/>
            <w:rPrChange w:id="17984" w:author="AbbVie21" w:date="2025-05-15T20:54:00Z">
              <w:rPr>
                <w:sz w:val="22"/>
                <w:szCs w:val="24"/>
                <w:lang w:val="en-US"/>
              </w:rPr>
            </w:rPrChange>
          </w:rPr>
          <w:delText>Medicul dumneavoastră vă poate prescrie o doză inițială de 40 mg care se poate administra cu o săptămână înainte să începeți doza uzuală</w:delText>
        </w:r>
      </w:del>
      <w:del w:id="17985" w:author="AbbVie21" w:date="2025-05-15T20:01:00Z">
        <w:r w:rsidRPr="00525235">
          <w:rPr>
            <w:bCs/>
            <w:sz w:val="20"/>
            <w:szCs w:val="24"/>
            <w:lang w:val="ro-RO"/>
            <w:rPrChange w:id="17986" w:author="AbbVie21" w:date="2025-05-15T20:54:00Z">
              <w:rPr>
                <w:bCs/>
                <w:sz w:val="22"/>
                <w:szCs w:val="24"/>
                <w:lang w:val="en-US"/>
              </w:rPr>
            </w:rPrChange>
          </w:rPr>
          <w:delText>.</w:delText>
        </w:r>
      </w:del>
    </w:p>
    <w:p w:rsidR="00525235" w:rsidRPr="00525235" w14:paraId="3746386B" w14:textId="77777777">
      <w:pPr>
        <w:pStyle w:val="EMEANormal"/>
        <w:jc w:val="center"/>
        <w:pPrChange w:id="17987" w:author="AbbVie21" w:date="2025-05-15T20:01:00Z">
          <w:pPr>
            <w:keepNext/>
            <w:numPr>
              <w:ilvl w:val="12"/>
              <w:numId w:val="0"/>
            </w:numPr>
            <w:tabs>
              <w:tab w:val="left" w:pos="720"/>
            </w:tabs>
            <w:suppressAutoHyphens/>
          </w:pPr>
        </w:pPrChange>
        <w:rPr>
          <w:del w:id="17988" w:author="AbbVie21" w:date="2025-05-15T20:01:00Z"/>
          <w:sz w:val="20"/>
          <w:szCs w:val="24"/>
          <w:u w:val="single"/>
          <w:lang w:val="ro-RO"/>
          <w:rPrChange w:id="17989" w:author="AbbVie21" w:date="2025-05-15T20:54:00Z">
            <w:rPr>
              <w:sz w:val="22"/>
              <w:szCs w:val="24"/>
              <w:u w:val="single"/>
              <w:lang w:val="en-US"/>
            </w:rPr>
          </w:rPrChange>
        </w:rPr>
      </w:pPr>
    </w:p>
    <w:p w:rsidR="00525235" w:rsidRPr="00525235" w14:paraId="1BEF2489" w14:textId="77777777">
      <w:pPr>
        <w:pStyle w:val="EMEANormal"/>
        <w:jc w:val="center"/>
        <w:pPrChange w:id="17990" w:author="AbbVie21" w:date="2025-05-15T20:01:00Z">
          <w:pPr>
            <w:keepNext/>
            <w:numPr>
              <w:ilvl w:val="12"/>
              <w:numId w:val="0"/>
            </w:numPr>
            <w:tabs>
              <w:tab w:val="left" w:pos="720"/>
            </w:tabs>
            <w:suppressAutoHyphens/>
          </w:pPr>
        </w:pPrChange>
        <w:rPr>
          <w:del w:id="17991" w:author="AbbVie21" w:date="2025-05-15T20:01:00Z"/>
          <w:i/>
          <w:sz w:val="20"/>
          <w:szCs w:val="24"/>
          <w:lang w:val="ro-RO"/>
          <w:rPrChange w:id="17992" w:author="AbbVie21" w:date="2025-05-15T20:54:00Z">
            <w:rPr>
              <w:i/>
              <w:sz w:val="22"/>
              <w:szCs w:val="24"/>
              <w:lang w:val="en-US"/>
            </w:rPr>
          </w:rPrChange>
        </w:rPr>
      </w:pPr>
      <w:del w:id="17993" w:author="AbbVie21" w:date="2025-05-15T20:01:00Z">
        <w:r w:rsidRPr="00525235">
          <w:rPr>
            <w:i/>
            <w:sz w:val="20"/>
            <w:szCs w:val="24"/>
            <w:lang w:val="ro-RO"/>
            <w:rPrChange w:id="17994" w:author="AbbVie21" w:date="2025-05-15T20:54:00Z">
              <w:rPr>
                <w:i/>
                <w:sz w:val="22"/>
                <w:szCs w:val="24"/>
                <w:lang w:val="en-US"/>
              </w:rPr>
            </w:rPrChange>
          </w:rPr>
          <w:delText>Copii și adolescenți cu vârsta de la 2 ani cu greutatea de 30 kg sau mai mult</w:delText>
        </w:r>
      </w:del>
    </w:p>
    <w:p w:rsidR="00525235" w:rsidRPr="00525235" w14:paraId="40595012" w14:textId="77777777">
      <w:pPr>
        <w:pStyle w:val="EMEANormal"/>
        <w:jc w:val="center"/>
        <w:pPrChange w:id="17995" w:author="AbbVie21" w:date="2025-05-15T20:01:00Z">
          <w:pPr>
            <w:tabs>
              <w:tab w:val="left" w:pos="562"/>
            </w:tabs>
            <w:suppressAutoHyphens/>
          </w:pPr>
        </w:pPrChange>
        <w:rPr>
          <w:del w:id="17996" w:author="AbbVie21" w:date="2025-05-15T20:01:00Z"/>
          <w:sz w:val="20"/>
          <w:szCs w:val="24"/>
          <w:lang w:val="ro-RO"/>
          <w:rPrChange w:id="17997" w:author="AbbVie21" w:date="2025-05-15T20:54:00Z">
            <w:rPr>
              <w:sz w:val="22"/>
              <w:szCs w:val="24"/>
              <w:lang w:val="en-US"/>
            </w:rPr>
          </w:rPrChange>
        </w:rPr>
      </w:pPr>
    </w:p>
    <w:p w:rsidR="00525235" w:rsidRPr="00525235" w14:paraId="3D619423" w14:textId="77777777">
      <w:pPr>
        <w:pStyle w:val="EMEANormal"/>
        <w:jc w:val="center"/>
        <w:pPrChange w:id="17998" w:author="AbbVie21" w:date="2025-05-15T20:01:00Z">
          <w:pPr>
            <w:tabs>
              <w:tab w:val="left" w:pos="562"/>
            </w:tabs>
            <w:suppressAutoHyphens/>
          </w:pPr>
        </w:pPrChange>
        <w:rPr>
          <w:del w:id="17999" w:author="AbbVie21" w:date="2025-05-15T20:01:00Z"/>
          <w:sz w:val="20"/>
          <w:szCs w:val="24"/>
          <w:lang w:val="ro-RO"/>
          <w:rPrChange w:id="18000" w:author="AbbVie21" w:date="2025-05-15T20:54:00Z">
            <w:rPr>
              <w:sz w:val="22"/>
              <w:szCs w:val="24"/>
              <w:lang w:val="en-US"/>
            </w:rPr>
          </w:rPrChange>
        </w:rPr>
      </w:pPr>
      <w:del w:id="18001" w:author="AbbVie21" w:date="2025-05-15T20:01:00Z">
        <w:r w:rsidRPr="00525235">
          <w:rPr>
            <w:sz w:val="20"/>
            <w:szCs w:val="24"/>
            <w:lang w:val="ro-RO"/>
            <w:rPrChange w:id="18002" w:author="AbbVie21" w:date="2025-05-15T20:54:00Z">
              <w:rPr>
                <w:sz w:val="22"/>
                <w:szCs w:val="24"/>
                <w:lang w:val="en-US"/>
              </w:rPr>
            </w:rPrChange>
          </w:rPr>
          <w:delText>Doza uzuală de Humira este de 40 mg la două săptămâni admnistrată asociat cu metotrexat.</w:delText>
        </w:r>
      </w:del>
    </w:p>
    <w:p w:rsidR="00525235" w:rsidRPr="00525235" w14:paraId="637CD522" w14:textId="77777777">
      <w:pPr>
        <w:pStyle w:val="EMEANormal"/>
        <w:jc w:val="center"/>
        <w:pPrChange w:id="18003" w:author="AbbVie21" w:date="2025-05-15T20:01:00Z">
          <w:pPr>
            <w:tabs>
              <w:tab w:val="left" w:pos="562"/>
            </w:tabs>
            <w:suppressAutoHyphens/>
          </w:pPr>
        </w:pPrChange>
        <w:rPr>
          <w:del w:id="18004" w:author="AbbVie21" w:date="2025-05-15T20:01:00Z"/>
          <w:sz w:val="20"/>
          <w:szCs w:val="24"/>
          <w:lang w:val="ro-RO"/>
          <w:rPrChange w:id="18005" w:author="AbbVie21" w:date="2025-05-15T20:54:00Z">
            <w:rPr>
              <w:sz w:val="22"/>
              <w:szCs w:val="24"/>
              <w:lang w:val="en-US"/>
            </w:rPr>
          </w:rPrChange>
        </w:rPr>
      </w:pPr>
    </w:p>
    <w:p w:rsidR="00525235" w:rsidRPr="00525235" w14:paraId="47097210" w14:textId="77777777">
      <w:pPr>
        <w:pStyle w:val="EMEANormal"/>
        <w:jc w:val="center"/>
        <w:pPrChange w:id="18006" w:author="AbbVie21" w:date="2025-05-15T20:01:00Z">
          <w:pPr>
            <w:tabs>
              <w:tab w:val="left" w:pos="562"/>
            </w:tabs>
            <w:suppressAutoHyphens/>
          </w:pPr>
        </w:pPrChange>
        <w:rPr>
          <w:del w:id="18007" w:author="AbbVie21" w:date="2025-05-15T20:01:00Z"/>
          <w:strike/>
          <w:sz w:val="20"/>
          <w:szCs w:val="24"/>
          <w:lang w:val="ro-RO"/>
          <w:rPrChange w:id="18008" w:author="AbbVie21" w:date="2025-05-15T20:54:00Z">
            <w:rPr>
              <w:strike/>
              <w:sz w:val="22"/>
              <w:szCs w:val="24"/>
              <w:lang w:val="en-US"/>
            </w:rPr>
          </w:rPrChange>
        </w:rPr>
      </w:pPr>
      <w:del w:id="18009" w:author="AbbVie21" w:date="2025-05-15T20:01:00Z">
        <w:r w:rsidRPr="00525235">
          <w:rPr>
            <w:sz w:val="20"/>
            <w:szCs w:val="24"/>
            <w:lang w:val="ro-RO"/>
            <w:rPrChange w:id="18010" w:author="AbbVie21" w:date="2025-05-15T20:54:00Z">
              <w:rPr>
                <w:sz w:val="22"/>
                <w:szCs w:val="24"/>
                <w:lang w:val="en-US"/>
              </w:rPr>
            </w:rPrChange>
          </w:rPr>
          <w:delText>Medicul dumneavoastră vă poate prescrie o doză inițială de 80 mg care se poate administra cu o săptămână înainte să începeți doza uzuală</w:delText>
        </w:r>
      </w:del>
      <w:del w:id="18011" w:author="AbbVie21" w:date="2025-05-15T20:01:00Z">
        <w:r w:rsidRPr="00525235">
          <w:rPr>
            <w:bCs/>
            <w:sz w:val="20"/>
            <w:szCs w:val="24"/>
            <w:lang w:val="ro-RO"/>
            <w:rPrChange w:id="18012" w:author="AbbVie21" w:date="2025-05-15T20:54:00Z">
              <w:rPr>
                <w:bCs/>
                <w:sz w:val="22"/>
                <w:szCs w:val="24"/>
                <w:lang w:val="en-US"/>
              </w:rPr>
            </w:rPrChange>
          </w:rPr>
          <w:delText>.</w:delText>
        </w:r>
      </w:del>
    </w:p>
    <w:p w:rsidR="00525235" w:rsidRPr="00D10520" w14:paraId="50699B31" w14:textId="77777777">
      <w:pPr>
        <w:pStyle w:val="EMEANormal"/>
        <w:jc w:val="center"/>
        <w:pPrChange w:id="18013" w:author="AbbVie21" w:date="2025-05-15T20:01:00Z">
          <w:pPr>
            <w:pStyle w:val="EMEANormal"/>
          </w:pPr>
        </w:pPrChange>
        <w:rPr>
          <w:del w:id="18014" w:author="AbbVie21" w:date="2025-05-15T20:01:00Z"/>
          <w:b/>
          <w:szCs w:val="22"/>
          <w:lang w:val="ro-RO"/>
        </w:rPr>
      </w:pPr>
    </w:p>
    <w:p w:rsidR="00525235" w:rsidRPr="00E812AA" w14:paraId="7E73764C" w14:textId="77777777">
      <w:pPr>
        <w:pStyle w:val="EMEANormal"/>
        <w:jc w:val="center"/>
        <w:pPrChange w:id="18015" w:author="AbbVie21" w:date="2025-05-15T20:01:00Z">
          <w:pPr>
            <w:pStyle w:val="EMEANormal"/>
          </w:pPr>
        </w:pPrChange>
        <w:rPr>
          <w:del w:id="18016" w:author="AbbVie21" w:date="2025-05-15T20:01:00Z"/>
          <w:b/>
          <w:szCs w:val="22"/>
          <w:lang w:val="ro-RO"/>
        </w:rPr>
      </w:pPr>
      <w:del w:id="18017" w:author="AbbVie21" w:date="2025-05-15T20:01:00Z">
        <w:r w:rsidRPr="001C1D05">
          <w:rPr>
            <w:b/>
            <w:szCs w:val="22"/>
            <w:lang w:val="ro-RO"/>
          </w:rPr>
          <w:delText>Mod</w:delText>
        </w:r>
      </w:del>
      <w:del w:id="18018" w:author="AbbVie21" w:date="2025-05-15T20:01:00Z">
        <w:r w:rsidRPr="00E812AA">
          <w:rPr>
            <w:b/>
            <w:szCs w:val="22"/>
            <w:lang w:val="ro-RO"/>
          </w:rPr>
          <w:delText xml:space="preserve"> și cale de administrare</w:delText>
        </w:r>
      </w:del>
    </w:p>
    <w:p w:rsidR="00525235" w:rsidRPr="00DD3F7E" w14:paraId="2E8E3719" w14:textId="77777777">
      <w:pPr>
        <w:pStyle w:val="EMEANormal"/>
        <w:jc w:val="center"/>
        <w:pPrChange w:id="18019" w:author="AbbVie21" w:date="2025-05-15T20:01:00Z">
          <w:pPr>
            <w:pStyle w:val="EMEANormal"/>
          </w:pPr>
        </w:pPrChange>
        <w:rPr>
          <w:del w:id="18020" w:author="AbbVie21" w:date="2025-05-15T20:01:00Z"/>
          <w:szCs w:val="22"/>
          <w:lang w:val="ro-RO"/>
        </w:rPr>
      </w:pPr>
    </w:p>
    <w:p w:rsidR="00525235" w:rsidRPr="00591DDB" w14:paraId="20E48CBB" w14:textId="77777777">
      <w:pPr>
        <w:pStyle w:val="EMEANormal"/>
        <w:jc w:val="center"/>
        <w:pPrChange w:id="18021" w:author="AbbVie21" w:date="2025-05-15T20:01:00Z">
          <w:pPr>
            <w:pStyle w:val="EMEANormal"/>
          </w:pPr>
        </w:pPrChange>
        <w:rPr>
          <w:del w:id="18022" w:author="AbbVie21" w:date="2025-05-15T20:01:00Z"/>
          <w:szCs w:val="22"/>
          <w:lang w:val="ro-RO"/>
        </w:rPr>
      </w:pPr>
      <w:del w:id="18023" w:author="AbbVie21" w:date="2025-05-15T20:01:00Z">
        <w:r w:rsidRPr="009F319E">
          <w:rPr>
            <w:szCs w:val="22"/>
            <w:lang w:val="ro-RO"/>
          </w:rPr>
          <w:delText>Humira se admi</w:delText>
        </w:r>
      </w:del>
      <w:del w:id="18024" w:author="AbbVie21" w:date="2025-05-15T20:01:00Z">
        <w:r w:rsidRPr="00D60ED3">
          <w:rPr>
            <w:szCs w:val="22"/>
            <w:lang w:val="ro-RO"/>
          </w:rPr>
          <w:delText>nistrează prin injectare sub piele (prin injectare subcutanată).</w:delText>
        </w:r>
      </w:del>
    </w:p>
    <w:p w:rsidR="00525235" w:rsidRPr="00591DDB" w14:paraId="7AF7A2D1" w14:textId="77777777">
      <w:pPr>
        <w:pStyle w:val="EMEANormal"/>
        <w:jc w:val="center"/>
        <w:pPrChange w:id="18025" w:author="AbbVie21" w:date="2025-05-15T20:01:00Z">
          <w:pPr>
            <w:pStyle w:val="EMEANormal"/>
          </w:pPr>
        </w:pPrChange>
        <w:rPr>
          <w:del w:id="18026" w:author="AbbVie21" w:date="2025-05-15T20:01:00Z"/>
          <w:b/>
          <w:bCs/>
          <w:szCs w:val="22"/>
          <w:lang w:val="ro-RO"/>
        </w:rPr>
      </w:pPr>
    </w:p>
    <w:p w:rsidR="00525235" w:rsidRPr="00591DDB" w14:paraId="092E37AC" w14:textId="77777777">
      <w:pPr>
        <w:pStyle w:val="EMEANormal"/>
        <w:keepNext w:val="0"/>
        <w:jc w:val="center"/>
        <w:pPrChange w:id="18027" w:author="AbbVie21" w:date="2025-05-15T20:01:00Z">
          <w:pPr>
            <w:pStyle w:val="EMEANormal"/>
            <w:keepNext/>
          </w:pPr>
        </w:pPrChange>
        <w:rPr>
          <w:del w:id="18028" w:author="AbbVie21" w:date="2025-05-15T20:01:00Z"/>
          <w:b/>
          <w:bCs/>
          <w:szCs w:val="22"/>
          <w:lang w:val="ro-RO"/>
        </w:rPr>
      </w:pPr>
      <w:del w:id="18029" w:author="AbbVie21" w:date="2025-05-15T20:01:00Z">
        <w:r w:rsidRPr="00591DDB">
          <w:rPr>
            <w:b/>
            <w:bCs/>
            <w:szCs w:val="22"/>
            <w:lang w:val="ro-RO"/>
          </w:rPr>
          <w:delText>Instrucţiuni de pregătire şi administrare a unei injecţii cu Humira</w:delText>
        </w:r>
      </w:del>
    </w:p>
    <w:p w:rsidR="00525235" w:rsidRPr="00591DDB" w14:paraId="4D1A6BD2" w14:textId="77777777">
      <w:pPr>
        <w:pStyle w:val="EMEANormal"/>
        <w:keepNext w:val="0"/>
        <w:jc w:val="center"/>
        <w:pPrChange w:id="18030" w:author="AbbVie21" w:date="2025-05-15T20:01:00Z">
          <w:pPr>
            <w:pStyle w:val="EMEANormal"/>
            <w:keepNext/>
          </w:pPr>
        </w:pPrChange>
        <w:rPr>
          <w:del w:id="18031" w:author="AbbVie21" w:date="2025-05-15T20:01:00Z"/>
          <w:szCs w:val="22"/>
          <w:lang w:val="ro-RO"/>
        </w:rPr>
      </w:pPr>
    </w:p>
    <w:p w:rsidR="00525235" w:rsidRPr="00591DDB" w14:paraId="09A722D2" w14:textId="77777777">
      <w:pPr>
        <w:pStyle w:val="EMEANormal"/>
        <w:keepNext w:val="0"/>
        <w:jc w:val="center"/>
        <w:pPrChange w:id="18032" w:author="AbbVie21" w:date="2025-05-15T20:01:00Z">
          <w:pPr>
            <w:pStyle w:val="EMEANormal"/>
            <w:keepNext/>
          </w:pPr>
        </w:pPrChange>
        <w:rPr>
          <w:del w:id="18033" w:author="AbbVie21" w:date="2025-05-15T20:01:00Z"/>
          <w:szCs w:val="22"/>
          <w:lang w:val="ro-RO"/>
        </w:rPr>
      </w:pPr>
      <w:del w:id="18034" w:author="AbbVie21" w:date="2025-05-15T20:01:00Z">
        <w:r w:rsidRPr="00591DDB">
          <w:rPr>
            <w:szCs w:val="22"/>
            <w:lang w:val="ro-RO"/>
          </w:rPr>
          <w:delText>Următoarele instrucţiuni vă explică modul în care trebuie injectată Humira. Vă rugăm să citiţi cu atenţie instrucţiunile şi să le urmaţi pas cu pas. Medicul dumneavoastră sau asistentul/asistenta vă va învăţa tehnica auto-administrării. Nu încercaţi să vă autoadministraţi injecţia până când nu sunteţi sigur că înţelegeţi cum trebuie pregătită şi realizată injecţia. După o pregătire corespunzătoare, injecţia poate fi autoadministrată sau administrată de o altă persoană, de exemplu un membru al familiei sau un prieten.</w:delText>
        </w:r>
      </w:del>
    </w:p>
    <w:p w:rsidR="00525235" w:rsidRPr="00591DDB" w14:paraId="6BEF895C" w14:textId="77777777">
      <w:pPr>
        <w:pStyle w:val="EMEANormal"/>
        <w:jc w:val="center"/>
        <w:pPrChange w:id="18035" w:author="AbbVie21" w:date="2025-05-15T20:01:00Z">
          <w:pPr>
            <w:pStyle w:val="EMEANormal"/>
          </w:pPr>
        </w:pPrChange>
        <w:rPr>
          <w:del w:id="18036" w:author="AbbVie21" w:date="2025-05-15T20:01:00Z"/>
          <w:szCs w:val="22"/>
          <w:lang w:val="ro-RO"/>
        </w:rPr>
      </w:pPr>
    </w:p>
    <w:p w:rsidR="00525235" w:rsidRPr="00591DDB" w14:paraId="5F757BAA" w14:textId="77777777">
      <w:pPr>
        <w:pStyle w:val="EMEANormal"/>
        <w:jc w:val="center"/>
        <w:pPrChange w:id="18037" w:author="AbbVie21" w:date="2025-05-15T20:01:00Z">
          <w:pPr>
            <w:pStyle w:val="EMEANormal"/>
          </w:pPr>
        </w:pPrChange>
        <w:rPr>
          <w:del w:id="18038" w:author="AbbVie21" w:date="2025-05-15T20:01:00Z"/>
          <w:szCs w:val="22"/>
          <w:lang w:val="ro-RO"/>
        </w:rPr>
      </w:pPr>
      <w:del w:id="18039" w:author="AbbVie21" w:date="2025-05-15T20:01:00Z">
        <w:r w:rsidRPr="00591DDB">
          <w:rPr>
            <w:szCs w:val="22"/>
            <w:lang w:val="ro-RO"/>
          </w:rPr>
          <w:delText>Această injecţie nu trebuie amestecată în aceeaşi seringă sau fiolă cu nici un alt medicament.</w:delText>
        </w:r>
      </w:del>
    </w:p>
    <w:p w:rsidR="00525235" w:rsidRPr="00591DDB" w14:paraId="391622AB" w14:textId="77777777">
      <w:pPr>
        <w:pStyle w:val="EMEANormal"/>
        <w:jc w:val="center"/>
        <w:pPrChange w:id="18040" w:author="AbbVie21" w:date="2025-05-15T20:01:00Z">
          <w:pPr>
            <w:pStyle w:val="EMEANormal"/>
          </w:pPr>
        </w:pPrChange>
        <w:rPr>
          <w:del w:id="18041" w:author="AbbVie21" w:date="2025-05-15T20:01:00Z"/>
          <w:b/>
          <w:bCs/>
          <w:szCs w:val="22"/>
          <w:lang w:val="ro-RO"/>
        </w:rPr>
      </w:pPr>
    </w:p>
    <w:p w:rsidR="00525235" w:rsidRPr="00591DDB" w14:paraId="213CC1E8" w14:textId="77777777">
      <w:pPr>
        <w:pStyle w:val="EMEANormal"/>
        <w:jc w:val="center"/>
        <w:pPrChange w:id="18042" w:author="AbbVie21" w:date="2025-05-15T20:01:00Z">
          <w:pPr>
            <w:pStyle w:val="EMEANormal"/>
          </w:pPr>
        </w:pPrChange>
        <w:rPr>
          <w:del w:id="18043" w:author="AbbVie21" w:date="2025-05-15T20:01:00Z"/>
          <w:szCs w:val="22"/>
          <w:lang w:val="ro-RO"/>
        </w:rPr>
      </w:pPr>
      <w:del w:id="18044" w:author="AbbVie21" w:date="2025-05-15T20:01:00Z">
        <w:r w:rsidRPr="00591DDB">
          <w:rPr>
            <w:b/>
            <w:bCs/>
            <w:szCs w:val="22"/>
            <w:lang w:val="ro-RO"/>
          </w:rPr>
          <w:delText xml:space="preserve">1) </w:delText>
        </w:r>
      </w:del>
      <w:del w:id="18045" w:author="AbbVie21" w:date="2025-05-15T20:01:00Z">
        <w:r w:rsidRPr="00591DDB">
          <w:rPr>
            <w:b/>
            <w:bCs/>
            <w:szCs w:val="22"/>
            <w:lang w:val="ro-RO"/>
          </w:rPr>
          <w:tab/>
          <w:delText>Pregătirea</w:delText>
        </w:r>
      </w:del>
      <w:del w:id="18046" w:author="AbbVie21" w:date="2025-05-15T20:01:00Z">
        <w:r w:rsidRPr="00591DDB">
          <w:rPr>
            <w:szCs w:val="22"/>
            <w:lang w:val="ro-RO"/>
          </w:rPr>
          <w:delText xml:space="preserve"> </w:delText>
        </w:r>
      </w:del>
    </w:p>
    <w:p w:rsidR="00525235" w:rsidRPr="00591DDB" w14:paraId="32E79535" w14:textId="77777777">
      <w:pPr>
        <w:pStyle w:val="EMEANormal"/>
        <w:jc w:val="center"/>
        <w:pPrChange w:id="18047" w:author="AbbVie21" w:date="2025-05-15T20:01:00Z">
          <w:pPr>
            <w:pStyle w:val="EMEANormal"/>
          </w:pPr>
        </w:pPrChange>
        <w:rPr>
          <w:del w:id="18048" w:author="AbbVie21" w:date="2025-05-15T20:01:00Z"/>
          <w:szCs w:val="22"/>
          <w:lang w:val="ro-RO"/>
        </w:rPr>
      </w:pPr>
    </w:p>
    <w:p w:rsidR="00525235" w:rsidRPr="00591DDB" w14:paraId="7953E75F" w14:textId="77777777">
      <w:pPr>
        <w:pStyle w:val="EMEANormal"/>
        <w:numPr>
          <w:numId w:val="0"/>
        </w:numPr>
        <w:tabs>
          <w:tab w:val="left" w:pos="562"/>
          <w:tab w:val="clear" w:pos="567"/>
          <w:tab w:val="clear" w:pos="720"/>
        </w:tabs>
        <w:ind w:left="0" w:firstLine="0"/>
        <w:jc w:val="center"/>
        <w:pPrChange w:id="18049" w:author="AbbVie21" w:date="2025-05-15T20:01:00Z">
          <w:pPr>
            <w:pStyle w:val="EMEANormal"/>
            <w:numPr>
              <w:numId w:val="10"/>
            </w:numPr>
            <w:tabs>
              <w:tab w:val="clear" w:pos="562"/>
              <w:tab w:val="num" w:pos="567"/>
              <w:tab w:val="num" w:pos="720"/>
            </w:tabs>
            <w:ind w:left="567" w:hanging="567"/>
          </w:pPr>
        </w:pPrChange>
        <w:rPr>
          <w:del w:id="18050" w:author="AbbVie21" w:date="2025-05-15T20:01:00Z"/>
          <w:szCs w:val="22"/>
          <w:lang w:val="ro-RO"/>
        </w:rPr>
      </w:pPr>
      <w:del w:id="18051" w:author="AbbVie21" w:date="2025-05-15T20:01:00Z">
        <w:r w:rsidRPr="00591DDB">
          <w:rPr>
            <w:szCs w:val="22"/>
            <w:lang w:val="ro-RO"/>
          </w:rPr>
          <w:delText xml:space="preserve">Spălaţi-vă bine pe mâini. </w:delText>
        </w:r>
      </w:del>
    </w:p>
    <w:p w:rsidR="00525235" w:rsidRPr="00591DDB" w14:paraId="22E00E8A" w14:textId="77777777">
      <w:pPr>
        <w:pStyle w:val="EMEANormal"/>
        <w:numPr>
          <w:numId w:val="0"/>
        </w:numPr>
        <w:tabs>
          <w:tab w:val="left" w:pos="562"/>
          <w:tab w:val="clear" w:pos="567"/>
          <w:tab w:val="clear" w:pos="720"/>
        </w:tabs>
        <w:ind w:left="0" w:firstLine="0"/>
        <w:jc w:val="center"/>
        <w:pPrChange w:id="18052" w:author="AbbVie21" w:date="2025-05-15T20:01:00Z">
          <w:pPr>
            <w:pStyle w:val="EMEANormal"/>
            <w:numPr>
              <w:numId w:val="10"/>
            </w:numPr>
            <w:tabs>
              <w:tab w:val="clear" w:pos="562"/>
              <w:tab w:val="num" w:pos="567"/>
              <w:tab w:val="num" w:pos="720"/>
            </w:tabs>
            <w:ind w:left="567" w:hanging="567"/>
          </w:pPr>
        </w:pPrChange>
        <w:rPr>
          <w:del w:id="18053" w:author="AbbVie21" w:date="2025-05-15T20:01:00Z"/>
          <w:szCs w:val="22"/>
          <w:lang w:val="ro-RO"/>
        </w:rPr>
      </w:pPr>
      <w:del w:id="18054" w:author="AbbVie21" w:date="2025-05-15T20:01:00Z">
        <w:r w:rsidRPr="00591DDB">
          <w:rPr>
            <w:szCs w:val="22"/>
            <w:lang w:val="ro-RO"/>
          </w:rPr>
          <w:delText>Pregătiţi următoarele articole pe o suprafaţă curată.</w:delText>
        </w:r>
      </w:del>
    </w:p>
    <w:p w:rsidR="00525235" w:rsidRPr="00591DDB" w14:paraId="089A94AF" w14:textId="77777777">
      <w:pPr>
        <w:pStyle w:val="EMEANormal"/>
        <w:jc w:val="center"/>
        <w:pPrChange w:id="18055" w:author="AbbVie21" w:date="2025-05-15T20:01:00Z">
          <w:pPr>
            <w:pStyle w:val="EMEANormal"/>
          </w:pPr>
        </w:pPrChange>
        <w:rPr>
          <w:del w:id="18056" w:author="AbbVie21" w:date="2025-05-15T20:01:00Z"/>
          <w:szCs w:val="22"/>
          <w:lang w:val="ro-RO"/>
        </w:rPr>
      </w:pPr>
    </w:p>
    <w:p w:rsidR="00525235" w:rsidRPr="00525235" w14:paraId="2D46BB2B" w14:textId="77777777">
      <w:pPr>
        <w:pStyle w:val="EMEANormal"/>
        <w:jc w:val="center"/>
        <w:pPrChange w:id="18057" w:author="AbbVie21" w:date="2025-05-15T20:01:00Z">
          <w:pPr>
            <w:keepNext/>
            <w:numPr>
              <w:ilvl w:val="1"/>
              <w:numId w:val="2"/>
            </w:numPr>
            <w:tabs>
              <w:tab w:val="num" w:pos="1440"/>
            </w:tabs>
            <w:ind w:left="1440" w:hanging="360"/>
          </w:pPr>
        </w:pPrChange>
        <w:rPr>
          <w:del w:id="18058" w:author="AbbVie21" w:date="2025-05-15T20:01:00Z"/>
          <w:sz w:val="20"/>
          <w:szCs w:val="22"/>
          <w:lang w:val="ro-RO"/>
          <w:rPrChange w:id="18059" w:author="AbbVie21" w:date="2025-05-15T20:54:00Z">
            <w:rPr>
              <w:sz w:val="22"/>
              <w:szCs w:val="22"/>
              <w:lang w:val="en-US"/>
            </w:rPr>
          </w:rPrChange>
        </w:rPr>
      </w:pPr>
      <w:del w:id="18060" w:author="AbbVie21" w:date="2025-05-15T20:01:00Z">
        <w:r w:rsidRPr="00525235">
          <w:rPr>
            <w:sz w:val="20"/>
            <w:szCs w:val="22"/>
            <w:lang w:val="ro-RO"/>
            <w:rPrChange w:id="18061" w:author="AbbVie21" w:date="2025-05-15T20:54:00Z">
              <w:rPr>
                <w:sz w:val="22"/>
                <w:szCs w:val="22"/>
                <w:lang w:val="en-US"/>
              </w:rPr>
            </w:rPrChange>
          </w:rPr>
          <w:delText>O seringă preumplută Humira pentru injecţie</w:delText>
        </w:r>
      </w:del>
      <w:del w:id="18062" w:author="AbbVie21" w:date="2025-05-15T20:01:00Z">
        <w:r w:rsidRPr="00525235">
          <w:rPr>
            <w:sz w:val="20"/>
            <w:szCs w:val="22"/>
            <w:lang w:val="ro-RO"/>
            <w:rPrChange w:id="18063" w:author="AbbVie21" w:date="2025-05-15T20:54:00Z">
              <w:rPr>
                <w:sz w:val="22"/>
                <w:szCs w:val="22"/>
                <w:lang w:val="en-US"/>
              </w:rPr>
            </w:rPrChange>
          </w:rPr>
          <w:tab/>
        </w:r>
      </w:del>
      <w:del w:id="18064" w:author="AbbVie21" w:date="2025-05-15T20:01:00Z">
        <w:r w:rsidRPr="00525235">
          <w:rPr>
            <w:sz w:val="20"/>
            <w:szCs w:val="22"/>
            <w:lang w:val="ro-RO"/>
            <w:rPrChange w:id="18065" w:author="AbbVie21" w:date="2025-05-15T20:54:00Z">
              <w:rPr>
                <w:sz w:val="22"/>
                <w:szCs w:val="22"/>
                <w:lang w:val="en-US"/>
              </w:rPr>
            </w:rPrChange>
          </w:rPr>
          <w:tab/>
        </w:r>
      </w:del>
      <w:del w:id="18066" w:author="AbbVie21" w:date="2025-05-15T20:01:00Z">
        <w:r w:rsidRPr="00525235">
          <w:rPr>
            <w:sz w:val="20"/>
            <w:szCs w:val="22"/>
            <w:lang w:val="ro-RO"/>
            <w:rPrChange w:id="18067" w:author="AbbVie21" w:date="2025-05-15T20:54:00Z">
              <w:rPr>
                <w:sz w:val="22"/>
                <w:szCs w:val="22"/>
                <w:lang w:val="en-US"/>
              </w:rPr>
            </w:rPrChange>
          </w:rPr>
          <w:tab/>
        </w:r>
      </w:del>
    </w:p>
    <w:p w:rsidR="00525235" w:rsidRPr="00525235" w14:paraId="0D871FF0" w14:textId="77777777">
      <w:pPr>
        <w:pStyle w:val="EMEANormal"/>
        <w:jc w:val="center"/>
        <w:pPrChange w:id="18068" w:author="AbbVie21" w:date="2025-05-15T20:01:00Z">
          <w:pPr>
            <w:keepNext/>
            <w:numPr>
              <w:ilvl w:val="1"/>
              <w:numId w:val="2"/>
            </w:numPr>
            <w:tabs>
              <w:tab w:val="num" w:pos="1440"/>
            </w:tabs>
            <w:ind w:left="1440" w:hanging="360"/>
          </w:pPr>
        </w:pPrChange>
        <w:rPr>
          <w:del w:id="18069" w:author="AbbVie21" w:date="2025-05-15T20:01:00Z"/>
          <w:sz w:val="20"/>
          <w:szCs w:val="22"/>
          <w:lang w:val="ro-RO"/>
          <w:rPrChange w:id="18070" w:author="AbbVie21" w:date="2025-05-15T20:54:00Z">
            <w:rPr>
              <w:sz w:val="22"/>
              <w:szCs w:val="22"/>
              <w:lang w:val="en-US"/>
            </w:rPr>
          </w:rPrChange>
        </w:rPr>
      </w:pPr>
      <w:del w:id="18071" w:author="AbbVie21" w:date="2025-05-15T20:01:00Z">
        <w:r w:rsidRPr="00525235">
          <w:rPr>
            <w:sz w:val="20"/>
            <w:szCs w:val="22"/>
            <w:lang w:val="ro-RO"/>
            <w:rPrChange w:id="18072" w:author="AbbVie21" w:date="2025-05-15T20:54:00Z">
              <w:rPr>
                <w:sz w:val="22"/>
                <w:szCs w:val="22"/>
                <w:lang w:val="en-US"/>
              </w:rPr>
            </w:rPrChange>
          </w:rPr>
          <w:delText>Un tampon cu alcool</w:delText>
        </w:r>
      </w:del>
    </w:p>
    <w:p w:rsidR="00525235" w:rsidRPr="00591DDB" w14:paraId="13E10053" w14:textId="77777777">
      <w:pPr>
        <w:pStyle w:val="EMEANormal"/>
        <w:jc w:val="center"/>
        <w:pPrChange w:id="18073" w:author="AbbVie21" w:date="2025-05-15T20:01:00Z">
          <w:pPr>
            <w:pStyle w:val="EMEANormal"/>
          </w:pPr>
        </w:pPrChange>
        <w:rPr>
          <w:del w:id="18074" w:author="AbbVie21" w:date="2025-05-15T20:01:00Z"/>
          <w:szCs w:val="22"/>
          <w:lang w:val="ro-RO"/>
        </w:rPr>
      </w:pPr>
    </w:p>
    <w:p w:rsidR="00525235" w:rsidRPr="00D10520" w:rsidP="004E32B8" w14:paraId="39D6243A" w14:textId="77777777">
      <w:pPr>
        <w:pStyle w:val="EMEANormal"/>
        <w:jc w:val="center"/>
        <w:rPr>
          <w:del w:id="18075" w:author="AbbVie21" w:date="2025-05-15T20:01:00Z"/>
          <w:szCs w:val="22"/>
          <w:lang w:val="ro-RO"/>
        </w:rPr>
      </w:pPr>
      <w:del w:id="18076" w:author="AbbVie21" w:date="2025-05-15T20:01:00Z">
        <w:r>
          <w:rPr>
            <w:noProof/>
          </w:rPr>
          <w:pict>
            <v:shape id="_x0000_i1107" type="#_x0000_t75" style="width:161.1pt;height:158.95pt;visibility:visible">
              <v:imagedata r:id="rId49" o:title=""/>
            </v:shape>
          </w:pict>
        </w:r>
      </w:del>
    </w:p>
    <w:p w:rsidR="00525235" w:rsidRPr="001C1D05" w14:paraId="6738A820" w14:textId="77777777">
      <w:pPr>
        <w:pStyle w:val="EMEANormal"/>
        <w:jc w:val="center"/>
        <w:pPrChange w:id="18077" w:author="AbbVie21" w:date="2025-05-15T20:01:00Z">
          <w:pPr>
            <w:pStyle w:val="EMEANormal"/>
          </w:pPr>
        </w:pPrChange>
        <w:rPr>
          <w:del w:id="18078" w:author="AbbVie21" w:date="2025-05-15T20:01:00Z"/>
          <w:szCs w:val="22"/>
          <w:lang w:val="ro-RO"/>
        </w:rPr>
      </w:pPr>
    </w:p>
    <w:p w:rsidR="00525235" w:rsidRPr="00E812AA" w14:paraId="0396B26A" w14:textId="77777777">
      <w:pPr>
        <w:pStyle w:val="EMEANormal"/>
        <w:numPr>
          <w:numId w:val="0"/>
        </w:numPr>
        <w:tabs>
          <w:tab w:val="left" w:pos="562"/>
          <w:tab w:val="clear" w:pos="567"/>
          <w:tab w:val="clear" w:pos="720"/>
        </w:tabs>
        <w:ind w:left="0" w:firstLine="0"/>
        <w:jc w:val="center"/>
        <w:pPrChange w:id="18079" w:author="AbbVie21" w:date="2025-05-15T20:01:00Z">
          <w:pPr>
            <w:pStyle w:val="EMEANormal"/>
            <w:numPr>
              <w:numId w:val="11"/>
            </w:numPr>
            <w:tabs>
              <w:tab w:val="clear" w:pos="562"/>
              <w:tab w:val="num" w:pos="567"/>
              <w:tab w:val="num" w:pos="720"/>
            </w:tabs>
            <w:ind w:left="567" w:hanging="567"/>
          </w:pPr>
        </w:pPrChange>
        <w:rPr>
          <w:del w:id="18080" w:author="AbbVie21" w:date="2025-05-15T20:01:00Z"/>
          <w:szCs w:val="22"/>
          <w:lang w:val="ro-RO"/>
        </w:rPr>
      </w:pPr>
      <w:del w:id="18081" w:author="AbbVie21" w:date="2025-05-15T20:01:00Z">
        <w:r w:rsidRPr="00E812AA">
          <w:rPr>
            <w:szCs w:val="22"/>
            <w:lang w:val="ro-RO"/>
          </w:rPr>
          <w:delText>Uitaţi-vă la data de expirare de pe seringă. Nu utilizaţi produsul după luna şi anul indicate.</w:delText>
        </w:r>
      </w:del>
    </w:p>
    <w:p w:rsidR="00525235" w:rsidRPr="00DD3F7E" w14:paraId="4747375E" w14:textId="77777777">
      <w:pPr>
        <w:pStyle w:val="EMEANormal"/>
        <w:jc w:val="center"/>
        <w:pPrChange w:id="18082" w:author="AbbVie21" w:date="2025-05-15T20:01:00Z">
          <w:pPr>
            <w:pStyle w:val="EMEANormal"/>
          </w:pPr>
        </w:pPrChange>
        <w:rPr>
          <w:del w:id="18083" w:author="AbbVie21" w:date="2025-05-15T20:01:00Z"/>
          <w:b/>
          <w:bCs/>
          <w:szCs w:val="22"/>
          <w:lang w:val="ro-RO"/>
        </w:rPr>
      </w:pPr>
    </w:p>
    <w:p w:rsidR="00525235" w:rsidRPr="00591DDB" w14:paraId="1223E718" w14:textId="77777777">
      <w:pPr>
        <w:pStyle w:val="EMEANormal"/>
        <w:jc w:val="center"/>
        <w:pPrChange w:id="18084" w:author="AbbVie21" w:date="2025-05-15T20:01:00Z">
          <w:pPr>
            <w:pStyle w:val="EMEANormal"/>
          </w:pPr>
        </w:pPrChange>
        <w:rPr>
          <w:del w:id="18085" w:author="AbbVie21" w:date="2025-05-15T20:01:00Z"/>
          <w:szCs w:val="22"/>
          <w:lang w:val="ro-RO"/>
        </w:rPr>
      </w:pPr>
      <w:del w:id="18086" w:author="AbbVie21" w:date="2025-05-15T20:01:00Z">
        <w:r w:rsidRPr="009F319E">
          <w:rPr>
            <w:b/>
            <w:bCs/>
            <w:szCs w:val="22"/>
            <w:lang w:val="ro-RO"/>
          </w:rPr>
          <w:delText xml:space="preserve">2) </w:delText>
        </w:r>
      </w:del>
      <w:del w:id="18087" w:author="AbbVie21" w:date="2025-05-15T20:01:00Z">
        <w:r w:rsidRPr="00D60ED3">
          <w:rPr>
            <w:b/>
            <w:bCs/>
            <w:szCs w:val="22"/>
            <w:lang w:val="ro-RO"/>
          </w:rPr>
          <w:tab/>
          <w:delText>Alegerea şi pregătirea locului pentru injecţie</w:delText>
        </w:r>
      </w:del>
      <w:del w:id="18088" w:author="AbbVie21" w:date="2025-05-15T20:01:00Z">
        <w:r w:rsidRPr="00D60ED3">
          <w:rPr>
            <w:b/>
            <w:bCs/>
            <w:szCs w:val="22"/>
            <w:lang w:val="ro-RO"/>
          </w:rPr>
          <w:tab/>
        </w:r>
      </w:del>
    </w:p>
    <w:p w:rsidR="00525235" w:rsidRPr="00591DDB" w14:paraId="06654450" w14:textId="77777777">
      <w:pPr>
        <w:pStyle w:val="EMEANormal"/>
        <w:jc w:val="center"/>
        <w:pPrChange w:id="18089" w:author="AbbVie21" w:date="2025-05-15T20:01:00Z">
          <w:pPr>
            <w:pStyle w:val="EMEANormal"/>
          </w:pPr>
        </w:pPrChange>
        <w:rPr>
          <w:del w:id="18090" w:author="AbbVie21" w:date="2025-05-15T20:01:00Z"/>
          <w:szCs w:val="22"/>
          <w:lang w:val="ro-RO"/>
        </w:rPr>
      </w:pPr>
    </w:p>
    <w:p w:rsidR="00525235" w:rsidRPr="00591DDB" w14:paraId="75FA5433" w14:textId="77777777">
      <w:pPr>
        <w:pStyle w:val="EMEANormal"/>
        <w:numPr>
          <w:numId w:val="0"/>
        </w:numPr>
        <w:tabs>
          <w:tab w:val="left" w:pos="562"/>
          <w:tab w:val="clear" w:pos="567"/>
          <w:tab w:val="clear" w:pos="720"/>
        </w:tabs>
        <w:ind w:left="0" w:firstLine="0"/>
        <w:jc w:val="center"/>
        <w:pPrChange w:id="18091" w:author="AbbVie21" w:date="2025-05-15T20:01:00Z">
          <w:pPr>
            <w:pStyle w:val="EMEANormal"/>
            <w:numPr>
              <w:numId w:val="11"/>
            </w:numPr>
            <w:tabs>
              <w:tab w:val="clear" w:pos="562"/>
              <w:tab w:val="num" w:pos="567"/>
              <w:tab w:val="num" w:pos="720"/>
            </w:tabs>
            <w:ind w:left="567" w:hanging="567"/>
          </w:pPr>
        </w:pPrChange>
        <w:rPr>
          <w:del w:id="18092" w:author="AbbVie21" w:date="2025-05-15T20:01:00Z"/>
          <w:szCs w:val="22"/>
          <w:lang w:val="ro-RO"/>
        </w:rPr>
      </w:pPr>
      <w:del w:id="18093" w:author="AbbVie21" w:date="2025-05-15T20:01:00Z">
        <w:r w:rsidRPr="00591DDB">
          <w:rPr>
            <w:szCs w:val="22"/>
            <w:lang w:val="ro-RO"/>
          </w:rPr>
          <w:delText>Alegeţi un loc pe coapsă sau pe abdomen.</w:delText>
        </w:r>
      </w:del>
    </w:p>
    <w:p w:rsidR="00525235" w:rsidRPr="00591DDB" w:rsidP="004E32B8" w14:paraId="1F7D3000" w14:textId="77777777">
      <w:pPr>
        <w:pStyle w:val="EMEANormal"/>
        <w:jc w:val="center"/>
        <w:rPr>
          <w:del w:id="18094" w:author="AbbVie21" w:date="2025-05-15T20:01:00Z"/>
          <w:szCs w:val="22"/>
          <w:lang w:val="ro-RO"/>
        </w:rPr>
      </w:pPr>
    </w:p>
    <w:p w:rsidR="00525235" w:rsidRPr="00D10520" w:rsidP="004E32B8" w14:paraId="20A73310" w14:textId="77777777">
      <w:pPr>
        <w:pStyle w:val="EMEANormal"/>
        <w:jc w:val="center"/>
        <w:rPr>
          <w:del w:id="18095" w:author="AbbVie21" w:date="2025-05-15T20:01:00Z"/>
          <w:lang w:val="ro-RO"/>
        </w:rPr>
      </w:pPr>
      <w:del w:id="18096" w:author="AbbVie21" w:date="2025-05-15T20:01:00Z">
        <w:r>
          <w:rPr>
            <w:noProof/>
          </w:rPr>
          <w:pict>
            <v:shape id="_x0000_i1108" type="#_x0000_t75" style="width:161.1pt;height:161.1pt;visibility:visible">
              <v:imagedata r:id="rId50" o:title=""/>
            </v:shape>
          </w:pict>
        </w:r>
      </w:del>
    </w:p>
    <w:p w:rsidR="00525235" w:rsidRPr="001C1D05" w:rsidP="004E32B8" w14:paraId="495EB618" w14:textId="77777777">
      <w:pPr>
        <w:pStyle w:val="EMEANormal"/>
        <w:jc w:val="center"/>
        <w:rPr>
          <w:del w:id="18097" w:author="AbbVie21" w:date="2025-05-15T20:01:00Z"/>
          <w:szCs w:val="22"/>
          <w:lang w:val="ro-RO"/>
        </w:rPr>
      </w:pPr>
    </w:p>
    <w:p w:rsidR="00525235" w:rsidRPr="00E812AA" w14:paraId="517C82EC" w14:textId="77777777">
      <w:pPr>
        <w:pStyle w:val="EMEANormal"/>
        <w:numPr>
          <w:numId w:val="0"/>
        </w:numPr>
        <w:tabs>
          <w:tab w:val="left" w:pos="562"/>
          <w:tab w:val="clear" w:pos="567"/>
          <w:tab w:val="clear" w:pos="720"/>
        </w:tabs>
        <w:ind w:left="0" w:firstLine="0"/>
        <w:jc w:val="center"/>
        <w:pPrChange w:id="18098" w:author="AbbVie21" w:date="2025-05-15T20:01:00Z">
          <w:pPr>
            <w:pStyle w:val="EMEANormal"/>
            <w:numPr>
              <w:numId w:val="11"/>
            </w:numPr>
            <w:tabs>
              <w:tab w:val="clear" w:pos="562"/>
              <w:tab w:val="num" w:pos="567"/>
              <w:tab w:val="num" w:pos="720"/>
            </w:tabs>
            <w:ind w:left="567" w:hanging="567"/>
          </w:pPr>
        </w:pPrChange>
        <w:rPr>
          <w:del w:id="18099" w:author="AbbVie21" w:date="2025-05-15T20:01:00Z"/>
          <w:szCs w:val="22"/>
          <w:lang w:val="ro-RO"/>
        </w:rPr>
      </w:pPr>
      <w:del w:id="18100" w:author="AbbVie21" w:date="2025-05-15T20:01:00Z">
        <w:r w:rsidRPr="00E812AA">
          <w:rPr>
            <w:szCs w:val="22"/>
            <w:lang w:val="ro-RO"/>
          </w:rPr>
          <w:delText xml:space="preserve">Fiecare nouă injecţie trebuie efectuată la cel puţin 3 cm distanţă de locul ultimei injecţii. </w:delText>
        </w:r>
      </w:del>
    </w:p>
    <w:p w:rsidR="00525235" w:rsidRPr="00525235" w14:paraId="30B76729" w14:textId="77777777">
      <w:pPr>
        <w:pStyle w:val="EMEANormal"/>
        <w:jc w:val="center"/>
        <w:pPrChange w:id="18101" w:author="AbbVie21" w:date="2025-05-15T20:01:00Z">
          <w:pPr>
            <w:keepNext/>
            <w:numPr>
              <w:ilvl w:val="1"/>
              <w:numId w:val="3"/>
            </w:numPr>
            <w:tabs>
              <w:tab w:val="num" w:pos="1440"/>
              <w:tab w:val="left" w:pos="1701"/>
            </w:tabs>
            <w:ind w:left="1440" w:hanging="360"/>
          </w:pPr>
        </w:pPrChange>
        <w:rPr>
          <w:del w:id="18102" w:author="AbbVie21" w:date="2025-05-15T20:01:00Z"/>
          <w:sz w:val="20"/>
          <w:szCs w:val="22"/>
          <w:lang w:val="ro-RO"/>
          <w:rPrChange w:id="18103" w:author="AbbVie21" w:date="2025-05-15T20:54:00Z">
            <w:rPr>
              <w:sz w:val="22"/>
              <w:szCs w:val="22"/>
              <w:lang w:val="en-US"/>
            </w:rPr>
          </w:rPrChange>
        </w:rPr>
      </w:pPr>
      <w:del w:id="18104" w:author="AbbVie21" w:date="2025-05-15T20:01:00Z">
        <w:r w:rsidRPr="00525235">
          <w:rPr>
            <w:sz w:val="20"/>
            <w:szCs w:val="22"/>
            <w:lang w:val="ro-RO"/>
            <w:rPrChange w:id="18105" w:author="AbbVie21" w:date="2025-05-15T20:54:00Z">
              <w:rPr>
                <w:sz w:val="22"/>
                <w:szCs w:val="22"/>
                <w:lang w:val="en-US"/>
              </w:rPr>
            </w:rPrChange>
          </w:rPr>
          <w:delText>Nu injectaţi într-o zonă în care pielea este înroşită, prezintă echimoză, sau este tare. Aceste lucruri pot fi semne de infecţie.</w:delText>
        </w:r>
      </w:del>
    </w:p>
    <w:p w:rsidR="00525235" w:rsidRPr="00525235" w14:paraId="06FD580E" w14:textId="77777777">
      <w:pPr>
        <w:pStyle w:val="EMEANormal"/>
        <w:jc w:val="center"/>
        <w:pPrChange w:id="18106" w:author="AbbVie21" w:date="2025-05-15T20:01:00Z">
          <w:pPr>
            <w:keepNext/>
            <w:numPr>
              <w:ilvl w:val="1"/>
              <w:numId w:val="3"/>
            </w:numPr>
            <w:tabs>
              <w:tab w:val="left" w:pos="1418"/>
            </w:tabs>
            <w:ind w:left="1440" w:hanging="360"/>
          </w:pPr>
        </w:pPrChange>
        <w:rPr>
          <w:del w:id="18107" w:author="AbbVie21" w:date="2025-05-15T20:01:00Z"/>
          <w:sz w:val="20"/>
          <w:szCs w:val="22"/>
          <w:lang w:val="ro-RO"/>
          <w:rPrChange w:id="18108" w:author="AbbVie21" w:date="2025-05-15T20:54:00Z">
            <w:rPr>
              <w:sz w:val="22"/>
              <w:szCs w:val="22"/>
              <w:lang w:val="en-US"/>
            </w:rPr>
          </w:rPrChange>
        </w:rPr>
      </w:pPr>
      <w:del w:id="18109" w:author="AbbVie21" w:date="2025-05-15T20:01:00Z">
        <w:r w:rsidRPr="00525235">
          <w:rPr>
            <w:sz w:val="20"/>
            <w:szCs w:val="22"/>
            <w:lang w:val="ro-RO"/>
            <w:rPrChange w:id="18110" w:author="AbbVie21" w:date="2025-05-15T20:54:00Z">
              <w:rPr>
                <w:sz w:val="22"/>
                <w:szCs w:val="22"/>
                <w:lang w:val="en-US"/>
              </w:rPr>
            </w:rPrChange>
          </w:rPr>
          <w:delText xml:space="preserve">Ştergeţi locul pentru injecţie cu tamponul cu alcool furnizat în pachet, efectuând </w:delText>
        </w:r>
      </w:del>
    </w:p>
    <w:p w:rsidR="00525235" w:rsidRPr="00525235" w14:paraId="4027C17D" w14:textId="77777777">
      <w:pPr>
        <w:pStyle w:val="EMEANormal"/>
        <w:jc w:val="center"/>
        <w:pPrChange w:id="18111" w:author="AbbVie21" w:date="2025-05-15T20:01:00Z">
          <w:pPr>
            <w:keepNext/>
            <w:tabs>
              <w:tab w:val="left" w:pos="1418"/>
            </w:tabs>
            <w:ind w:left="1080"/>
          </w:pPr>
        </w:pPrChange>
        <w:rPr>
          <w:del w:id="18112" w:author="AbbVie21" w:date="2025-05-15T20:01:00Z"/>
          <w:sz w:val="20"/>
          <w:szCs w:val="22"/>
          <w:lang w:val="ro-RO"/>
          <w:rPrChange w:id="18113" w:author="AbbVie21" w:date="2025-05-15T20:54:00Z">
            <w:rPr>
              <w:sz w:val="22"/>
              <w:szCs w:val="22"/>
              <w:lang w:val="en-US"/>
            </w:rPr>
          </w:rPrChange>
        </w:rPr>
      </w:pPr>
      <w:del w:id="18114" w:author="AbbVie21" w:date="2025-05-15T20:01:00Z">
        <w:r w:rsidRPr="00525235">
          <w:rPr>
            <w:sz w:val="20"/>
            <w:szCs w:val="22"/>
            <w:lang w:val="ro-RO"/>
            <w:rPrChange w:id="18115" w:author="AbbVie21" w:date="2025-05-15T20:54:00Z">
              <w:rPr>
                <w:sz w:val="22"/>
                <w:szCs w:val="22"/>
                <w:lang w:val="en-US"/>
              </w:rPr>
            </w:rPrChange>
          </w:rPr>
          <w:tab/>
          <w:delText>mişcare circulară.</w:delText>
        </w:r>
      </w:del>
    </w:p>
    <w:p w:rsidR="00525235" w:rsidRPr="00525235" w14:paraId="5036BF49" w14:textId="77777777">
      <w:pPr>
        <w:pStyle w:val="EMEANormal"/>
        <w:jc w:val="center"/>
        <w:pPrChange w:id="18116" w:author="AbbVie21" w:date="2025-05-15T20:01:00Z">
          <w:pPr>
            <w:keepNext/>
            <w:numPr>
              <w:ilvl w:val="1"/>
              <w:numId w:val="3"/>
            </w:numPr>
            <w:tabs>
              <w:tab w:val="num" w:pos="1440"/>
              <w:tab w:val="left" w:pos="1701"/>
            </w:tabs>
            <w:ind w:left="1440" w:hanging="360"/>
          </w:pPr>
        </w:pPrChange>
        <w:rPr>
          <w:del w:id="18117" w:author="AbbVie21" w:date="2025-05-15T20:01:00Z"/>
          <w:sz w:val="20"/>
          <w:szCs w:val="22"/>
          <w:lang w:val="ro-RO"/>
          <w:rPrChange w:id="18118" w:author="AbbVie21" w:date="2025-05-15T20:54:00Z">
            <w:rPr>
              <w:sz w:val="22"/>
              <w:szCs w:val="22"/>
              <w:lang w:val="en-US"/>
            </w:rPr>
          </w:rPrChange>
        </w:rPr>
      </w:pPr>
      <w:del w:id="18119" w:author="AbbVie21" w:date="2025-05-15T20:01:00Z">
        <w:r w:rsidRPr="00525235">
          <w:rPr>
            <w:sz w:val="20"/>
            <w:szCs w:val="22"/>
            <w:lang w:val="ro-RO"/>
            <w:rPrChange w:id="18120" w:author="AbbVie21" w:date="2025-05-15T20:54:00Z">
              <w:rPr>
                <w:sz w:val="22"/>
                <w:szCs w:val="22"/>
                <w:lang w:val="en-US"/>
              </w:rPr>
            </w:rPrChange>
          </w:rPr>
          <w:delText>Nu atingeţi din nou zona respectivă înainte de injectare.</w:delText>
        </w:r>
      </w:del>
    </w:p>
    <w:p w:rsidR="00525235" w:rsidRPr="00591DDB" w14:paraId="5F553C6B" w14:textId="77777777">
      <w:pPr>
        <w:pStyle w:val="EMEANormal"/>
        <w:jc w:val="center"/>
        <w:pPrChange w:id="18121" w:author="AbbVie21" w:date="2025-05-15T20:01:00Z">
          <w:pPr>
            <w:pStyle w:val="EMEANormal"/>
          </w:pPr>
        </w:pPrChange>
        <w:rPr>
          <w:del w:id="18122" w:author="AbbVie21" w:date="2025-05-15T20:01:00Z"/>
          <w:b/>
          <w:bCs/>
          <w:szCs w:val="22"/>
          <w:lang w:val="ro-RO"/>
        </w:rPr>
      </w:pPr>
    </w:p>
    <w:p w:rsidR="00525235" w:rsidRPr="00591DDB" w14:paraId="63FBBA19" w14:textId="77777777">
      <w:pPr>
        <w:pStyle w:val="EMEANormal"/>
        <w:keepNext w:val="0"/>
        <w:jc w:val="center"/>
        <w:pPrChange w:id="18123" w:author="AbbVie21" w:date="2025-05-15T20:01:00Z">
          <w:pPr>
            <w:pStyle w:val="EMEANormal"/>
            <w:keepNext/>
          </w:pPr>
        </w:pPrChange>
        <w:rPr>
          <w:del w:id="18124" w:author="AbbVie21" w:date="2025-05-15T20:01:00Z"/>
          <w:b/>
          <w:bCs/>
          <w:szCs w:val="22"/>
          <w:lang w:val="ro-RO"/>
        </w:rPr>
      </w:pPr>
      <w:del w:id="18125" w:author="AbbVie21" w:date="2025-05-15T20:01:00Z">
        <w:r w:rsidRPr="00591DDB">
          <w:rPr>
            <w:b/>
            <w:bCs/>
            <w:szCs w:val="22"/>
            <w:lang w:val="ro-RO"/>
          </w:rPr>
          <w:delText xml:space="preserve">3) </w:delText>
        </w:r>
      </w:del>
      <w:del w:id="18126" w:author="AbbVie21" w:date="2025-05-15T20:01:00Z">
        <w:r w:rsidRPr="00591DDB">
          <w:rPr>
            <w:b/>
            <w:bCs/>
            <w:szCs w:val="22"/>
            <w:lang w:val="ro-RO"/>
          </w:rPr>
          <w:tab/>
          <w:delText>Injectarea Humira</w:delText>
        </w:r>
      </w:del>
    </w:p>
    <w:p w:rsidR="00525235" w:rsidRPr="00591DDB" w14:paraId="4B1F3A22" w14:textId="77777777">
      <w:pPr>
        <w:pStyle w:val="EMEANormal"/>
        <w:keepNext w:val="0"/>
        <w:jc w:val="center"/>
        <w:pPrChange w:id="18127" w:author="AbbVie21" w:date="2025-05-15T20:01:00Z">
          <w:pPr>
            <w:pStyle w:val="EMEANormal"/>
            <w:keepNext/>
          </w:pPr>
        </w:pPrChange>
        <w:rPr>
          <w:del w:id="18128" w:author="AbbVie21" w:date="2025-05-15T20:01:00Z"/>
          <w:b/>
          <w:bCs/>
          <w:szCs w:val="22"/>
          <w:lang w:val="ro-RO"/>
        </w:rPr>
      </w:pPr>
    </w:p>
    <w:p w:rsidR="00525235" w:rsidRPr="00591DDB" w14:paraId="0805F728" w14:textId="77777777">
      <w:pPr>
        <w:pStyle w:val="EMEANormal"/>
        <w:keepNext w:val="0"/>
        <w:numPr>
          <w:numId w:val="0"/>
        </w:numPr>
        <w:tabs>
          <w:tab w:val="left" w:pos="562"/>
          <w:tab w:val="clear" w:pos="567"/>
          <w:tab w:val="clear" w:pos="720"/>
        </w:tabs>
        <w:ind w:left="0" w:firstLine="0"/>
        <w:jc w:val="center"/>
        <w:pPrChange w:id="18129" w:author="AbbVie21" w:date="2025-05-15T20:01:00Z">
          <w:pPr>
            <w:pStyle w:val="EMEANormal"/>
            <w:keepNext/>
            <w:numPr>
              <w:numId w:val="11"/>
            </w:numPr>
            <w:tabs>
              <w:tab w:val="clear" w:pos="562"/>
              <w:tab w:val="num" w:pos="567"/>
              <w:tab w:val="num" w:pos="720"/>
            </w:tabs>
            <w:ind w:left="567" w:hanging="567"/>
          </w:pPr>
        </w:pPrChange>
        <w:rPr>
          <w:del w:id="18130" w:author="AbbVie21" w:date="2025-05-15T20:01:00Z"/>
          <w:szCs w:val="22"/>
          <w:lang w:val="ro-RO"/>
        </w:rPr>
      </w:pPr>
      <w:del w:id="18131" w:author="AbbVie21" w:date="2025-05-15T20:01:00Z">
        <w:r w:rsidRPr="00591DDB">
          <w:rPr>
            <w:szCs w:val="22"/>
            <w:lang w:val="ro-RO"/>
          </w:rPr>
          <w:delText>NU agitaţi seringa.</w:delText>
        </w:r>
      </w:del>
    </w:p>
    <w:p w:rsidR="00525235" w:rsidRPr="00591DDB" w14:paraId="67E773F9" w14:textId="77777777">
      <w:pPr>
        <w:pStyle w:val="EMEANormal"/>
        <w:keepNext w:val="0"/>
        <w:numPr>
          <w:numId w:val="0"/>
        </w:numPr>
        <w:tabs>
          <w:tab w:val="left" w:pos="562"/>
          <w:tab w:val="clear" w:pos="567"/>
          <w:tab w:val="clear" w:pos="720"/>
        </w:tabs>
        <w:ind w:left="0" w:firstLine="0"/>
        <w:jc w:val="center"/>
        <w:pPrChange w:id="18132" w:author="AbbVie21" w:date="2025-05-15T20:01:00Z">
          <w:pPr>
            <w:pStyle w:val="EMEANormal"/>
            <w:keepNext/>
            <w:numPr>
              <w:numId w:val="11"/>
            </w:numPr>
            <w:tabs>
              <w:tab w:val="clear" w:pos="562"/>
              <w:tab w:val="num" w:pos="567"/>
              <w:tab w:val="num" w:pos="720"/>
            </w:tabs>
            <w:ind w:left="567" w:hanging="567"/>
          </w:pPr>
        </w:pPrChange>
        <w:rPr>
          <w:del w:id="18133" w:author="AbbVie21" w:date="2025-05-15T20:01:00Z"/>
          <w:szCs w:val="22"/>
          <w:lang w:val="ro-RO"/>
        </w:rPr>
      </w:pPr>
      <w:del w:id="18134" w:author="AbbVie21" w:date="2025-05-15T20:01:00Z">
        <w:r w:rsidRPr="00591DDB">
          <w:rPr>
            <w:szCs w:val="22"/>
            <w:lang w:val="ro-RO"/>
          </w:rPr>
          <w:delText>Îndepărtaţi capacul acului de seringă, având grijă să nu atingeţi acul şi să nu-l lăsaţi să atingă nici o suprafaţă.</w:delText>
        </w:r>
      </w:del>
    </w:p>
    <w:p w:rsidR="00525235" w:rsidRPr="00591DDB" w14:paraId="35590B5F" w14:textId="77777777">
      <w:pPr>
        <w:pStyle w:val="EMEANormal"/>
        <w:numPr>
          <w:numId w:val="0"/>
        </w:numPr>
        <w:tabs>
          <w:tab w:val="left" w:pos="562"/>
          <w:tab w:val="clear" w:pos="567"/>
          <w:tab w:val="clear" w:pos="720"/>
        </w:tabs>
        <w:ind w:left="0" w:firstLine="0"/>
        <w:jc w:val="center"/>
        <w:pPrChange w:id="18135" w:author="AbbVie21" w:date="2025-05-15T20:01:00Z">
          <w:pPr>
            <w:pStyle w:val="EMEANormal"/>
            <w:numPr>
              <w:numId w:val="11"/>
            </w:numPr>
            <w:tabs>
              <w:tab w:val="clear" w:pos="562"/>
              <w:tab w:val="num" w:pos="567"/>
              <w:tab w:val="num" w:pos="720"/>
            </w:tabs>
            <w:ind w:left="567" w:hanging="567"/>
          </w:pPr>
        </w:pPrChange>
        <w:rPr>
          <w:del w:id="18136" w:author="AbbVie21" w:date="2025-05-15T20:01:00Z"/>
          <w:szCs w:val="22"/>
          <w:lang w:val="ro-RO"/>
        </w:rPr>
      </w:pPr>
      <w:del w:id="18137" w:author="AbbVie21" w:date="2025-05-15T20:01:00Z">
        <w:r w:rsidRPr="00591DDB">
          <w:rPr>
            <w:szCs w:val="22"/>
            <w:lang w:val="ro-RO"/>
          </w:rPr>
          <w:delText>Cu o mână, apucaţi uşor zona de piele curăţată şi ţineţi ferm.</w:delText>
        </w:r>
      </w:del>
    </w:p>
    <w:p w:rsidR="00525235" w:rsidRPr="00591DDB" w14:paraId="34161547" w14:textId="77777777">
      <w:pPr>
        <w:pStyle w:val="EMEANormal"/>
        <w:tabs>
          <w:tab w:val="left" w:pos="562"/>
        </w:tabs>
        <w:ind w:left="0"/>
        <w:jc w:val="center"/>
        <w:pPrChange w:id="18138" w:author="AbbVie21" w:date="2025-05-15T20:01:00Z">
          <w:pPr>
            <w:pStyle w:val="EMEANormal"/>
            <w:tabs>
              <w:tab w:val="clear" w:pos="562"/>
            </w:tabs>
            <w:ind w:left="567"/>
          </w:pPr>
        </w:pPrChange>
        <w:rPr>
          <w:del w:id="18139" w:author="AbbVie21" w:date="2025-05-15T20:01:00Z"/>
          <w:szCs w:val="22"/>
          <w:lang w:val="ro-RO"/>
        </w:rPr>
      </w:pPr>
    </w:p>
    <w:p w:rsidR="00525235" w:rsidRPr="00D10520" w14:paraId="4E3B0F7F" w14:textId="77777777">
      <w:pPr>
        <w:pStyle w:val="EMEANormal"/>
        <w:tabs>
          <w:tab w:val="left" w:pos="562"/>
        </w:tabs>
        <w:jc w:val="center"/>
        <w:pPrChange w:id="18140" w:author="AbbVie21" w:date="2025-05-15T20:01:00Z">
          <w:pPr>
            <w:pStyle w:val="EMEANormal"/>
            <w:tabs>
              <w:tab w:val="clear" w:pos="562"/>
            </w:tabs>
            <w:jc w:val="center"/>
          </w:pPr>
        </w:pPrChange>
        <w:rPr>
          <w:del w:id="18141" w:author="AbbVie21" w:date="2025-05-15T20:01:00Z"/>
          <w:szCs w:val="22"/>
          <w:lang w:val="ro-RO"/>
        </w:rPr>
      </w:pPr>
      <w:del w:id="18142" w:author="AbbVie21" w:date="2025-05-15T20:01:00Z">
        <w:r>
          <w:rPr>
            <w:noProof/>
          </w:rPr>
          <w:pict>
            <v:shape id="_x0000_i1109" type="#_x0000_t75" style="width:157.55pt;height:156.1pt;visibility:visible">
              <v:imagedata r:id="rId51" o:title=""/>
            </v:shape>
          </w:pict>
        </w:r>
      </w:del>
    </w:p>
    <w:p w:rsidR="00525235" w:rsidRPr="001C1D05" w14:paraId="4ACE58A6" w14:textId="77777777">
      <w:pPr>
        <w:pStyle w:val="EMEANormal"/>
        <w:jc w:val="center"/>
        <w:pPrChange w:id="18143" w:author="AbbVie21" w:date="2025-05-15T20:01:00Z">
          <w:pPr>
            <w:pStyle w:val="EMEANormal"/>
          </w:pPr>
        </w:pPrChange>
        <w:rPr>
          <w:del w:id="18144" w:author="AbbVie21" w:date="2025-05-15T20:01:00Z"/>
          <w:szCs w:val="22"/>
          <w:lang w:val="ro-RO"/>
        </w:rPr>
      </w:pPr>
    </w:p>
    <w:p w:rsidR="00525235" w:rsidRPr="00DD3F7E" w14:paraId="692BA627" w14:textId="77777777">
      <w:pPr>
        <w:pStyle w:val="EMEANormal"/>
        <w:numPr>
          <w:numId w:val="0"/>
        </w:numPr>
        <w:tabs>
          <w:tab w:val="left" w:pos="562"/>
          <w:tab w:val="clear" w:pos="567"/>
          <w:tab w:val="clear" w:pos="720"/>
        </w:tabs>
        <w:ind w:left="0" w:firstLine="0"/>
        <w:jc w:val="center"/>
        <w:pPrChange w:id="18145" w:author="AbbVie21" w:date="2025-05-15T20:01:00Z">
          <w:pPr>
            <w:pStyle w:val="EMEANormal"/>
            <w:numPr>
              <w:numId w:val="12"/>
            </w:numPr>
            <w:tabs>
              <w:tab w:val="clear" w:pos="562"/>
              <w:tab w:val="num" w:pos="567"/>
              <w:tab w:val="num" w:pos="720"/>
            </w:tabs>
            <w:ind w:left="567" w:hanging="567"/>
          </w:pPr>
        </w:pPrChange>
        <w:rPr>
          <w:del w:id="18146" w:author="AbbVie21" w:date="2025-05-15T20:01:00Z"/>
          <w:szCs w:val="22"/>
          <w:lang w:val="ro-RO"/>
        </w:rPr>
      </w:pPr>
      <w:del w:id="18147" w:author="AbbVie21" w:date="2025-05-15T20:01:00Z">
        <w:r w:rsidRPr="00E812AA">
          <w:rPr>
            <w:szCs w:val="22"/>
            <w:lang w:val="ro-RO"/>
          </w:rPr>
          <w:delText>Cu cealaltă mână, ţineţi seringa în unghi de 45 de grade f</w:delText>
        </w:r>
      </w:del>
      <w:del w:id="18148" w:author="AbbVie21" w:date="2025-05-15T20:01:00Z">
        <w:r w:rsidRPr="00DD3F7E">
          <w:rPr>
            <w:szCs w:val="22"/>
            <w:lang w:val="ro-RO"/>
          </w:rPr>
          <w:delText>aţă de piele, cu partea cu orificiul în sus.</w:delText>
        </w:r>
      </w:del>
    </w:p>
    <w:p w:rsidR="00525235" w:rsidRPr="009F319E" w14:paraId="4A921BCE" w14:textId="77777777">
      <w:pPr>
        <w:pStyle w:val="EMEANormal"/>
        <w:numPr>
          <w:numId w:val="0"/>
        </w:numPr>
        <w:tabs>
          <w:tab w:val="left" w:pos="562"/>
          <w:tab w:val="clear" w:pos="567"/>
          <w:tab w:val="clear" w:pos="720"/>
        </w:tabs>
        <w:ind w:left="0" w:firstLine="0"/>
        <w:jc w:val="center"/>
        <w:pPrChange w:id="18149" w:author="AbbVie21" w:date="2025-05-15T20:01:00Z">
          <w:pPr>
            <w:pStyle w:val="EMEANormal"/>
            <w:numPr>
              <w:numId w:val="12"/>
            </w:numPr>
            <w:tabs>
              <w:tab w:val="clear" w:pos="562"/>
              <w:tab w:val="num" w:pos="567"/>
              <w:tab w:val="num" w:pos="720"/>
            </w:tabs>
            <w:ind w:left="567" w:hanging="567"/>
          </w:pPr>
        </w:pPrChange>
        <w:rPr>
          <w:del w:id="18150" w:author="AbbVie21" w:date="2025-05-15T20:01:00Z"/>
          <w:szCs w:val="22"/>
          <w:lang w:val="ro-RO"/>
        </w:rPr>
      </w:pPr>
      <w:del w:id="18151" w:author="AbbVie21" w:date="2025-05-15T20:01:00Z">
        <w:r w:rsidRPr="009F319E">
          <w:rPr>
            <w:szCs w:val="22"/>
            <w:lang w:val="ro-RO"/>
          </w:rPr>
          <w:delText>Cu o mişcare rapidă şi scurtă, împingeţi acul complet în piele.</w:delText>
        </w:r>
      </w:del>
    </w:p>
    <w:p w:rsidR="00525235" w:rsidRPr="00D60ED3" w14:paraId="62418E6B" w14:textId="77777777">
      <w:pPr>
        <w:pStyle w:val="EMEANormal"/>
        <w:numPr>
          <w:numId w:val="0"/>
        </w:numPr>
        <w:tabs>
          <w:tab w:val="left" w:pos="562"/>
          <w:tab w:val="clear" w:pos="567"/>
          <w:tab w:val="clear" w:pos="720"/>
        </w:tabs>
        <w:ind w:left="0" w:firstLine="0"/>
        <w:jc w:val="center"/>
        <w:pPrChange w:id="18152" w:author="AbbVie21" w:date="2025-05-15T20:01:00Z">
          <w:pPr>
            <w:pStyle w:val="EMEANormal"/>
            <w:numPr>
              <w:numId w:val="12"/>
            </w:numPr>
            <w:tabs>
              <w:tab w:val="clear" w:pos="562"/>
              <w:tab w:val="num" w:pos="567"/>
              <w:tab w:val="num" w:pos="720"/>
            </w:tabs>
            <w:ind w:left="567" w:hanging="567"/>
          </w:pPr>
        </w:pPrChange>
        <w:rPr>
          <w:del w:id="18153" w:author="AbbVie21" w:date="2025-05-15T20:01:00Z"/>
          <w:szCs w:val="22"/>
          <w:lang w:val="ro-RO"/>
        </w:rPr>
      </w:pPr>
      <w:del w:id="18154" w:author="AbbVie21" w:date="2025-05-15T20:01:00Z">
        <w:r w:rsidRPr="00D60ED3">
          <w:rPr>
            <w:szCs w:val="22"/>
            <w:lang w:val="ro-RO"/>
          </w:rPr>
          <w:delText>Eliberaţi pielea ţinută cu cealaltă mână.</w:delText>
        </w:r>
      </w:del>
    </w:p>
    <w:p w:rsidR="00525235" w:rsidRPr="00591DDB" w14:paraId="08017DE2" w14:textId="77777777">
      <w:pPr>
        <w:pStyle w:val="EMEANormal"/>
        <w:numPr>
          <w:numId w:val="0"/>
        </w:numPr>
        <w:tabs>
          <w:tab w:val="left" w:pos="562"/>
          <w:tab w:val="clear" w:pos="567"/>
          <w:tab w:val="clear" w:pos="720"/>
        </w:tabs>
        <w:ind w:left="0" w:firstLine="0"/>
        <w:jc w:val="center"/>
        <w:pPrChange w:id="18155" w:author="AbbVie21" w:date="2025-05-15T20:01:00Z">
          <w:pPr>
            <w:pStyle w:val="EMEANormal"/>
            <w:numPr>
              <w:numId w:val="12"/>
            </w:numPr>
            <w:tabs>
              <w:tab w:val="clear" w:pos="562"/>
              <w:tab w:val="num" w:pos="567"/>
              <w:tab w:val="num" w:pos="720"/>
            </w:tabs>
            <w:ind w:left="567" w:hanging="567"/>
          </w:pPr>
        </w:pPrChange>
        <w:rPr>
          <w:del w:id="18156" w:author="AbbVie21" w:date="2025-05-15T20:01:00Z"/>
          <w:szCs w:val="22"/>
          <w:lang w:val="ro-RO"/>
        </w:rPr>
      </w:pPr>
      <w:del w:id="18157" w:author="AbbVie21" w:date="2025-05-15T20:01:00Z">
        <w:r w:rsidRPr="00591DDB">
          <w:rPr>
            <w:szCs w:val="22"/>
            <w:lang w:val="ro-RO"/>
          </w:rPr>
          <w:delText>Apăsaţi pe piston pentru a injecta soluţia – golirea seringii poate lua între 2 şi 5 secunde.</w:delText>
        </w:r>
      </w:del>
    </w:p>
    <w:p w:rsidR="00525235" w:rsidRPr="00591DDB" w14:paraId="3C4706DE" w14:textId="77777777">
      <w:pPr>
        <w:pStyle w:val="EMEANormal"/>
        <w:numPr>
          <w:numId w:val="0"/>
        </w:numPr>
        <w:tabs>
          <w:tab w:val="left" w:pos="562"/>
          <w:tab w:val="clear" w:pos="567"/>
          <w:tab w:val="clear" w:pos="720"/>
        </w:tabs>
        <w:ind w:left="0" w:firstLine="0"/>
        <w:jc w:val="center"/>
        <w:pPrChange w:id="18158" w:author="AbbVie21" w:date="2025-05-15T20:01:00Z">
          <w:pPr>
            <w:pStyle w:val="EMEANormal"/>
            <w:numPr>
              <w:numId w:val="12"/>
            </w:numPr>
            <w:tabs>
              <w:tab w:val="clear" w:pos="562"/>
              <w:tab w:val="num" w:pos="567"/>
              <w:tab w:val="num" w:pos="720"/>
            </w:tabs>
            <w:ind w:left="567" w:hanging="567"/>
          </w:pPr>
        </w:pPrChange>
        <w:rPr>
          <w:del w:id="18159" w:author="AbbVie21" w:date="2025-05-15T20:01:00Z"/>
          <w:szCs w:val="22"/>
          <w:lang w:val="ro-RO"/>
        </w:rPr>
      </w:pPr>
      <w:del w:id="18160" w:author="AbbVie21" w:date="2025-05-15T20:01:00Z">
        <w:r w:rsidRPr="00591DDB">
          <w:rPr>
            <w:szCs w:val="22"/>
            <w:lang w:val="ro-RO"/>
          </w:rPr>
          <w:delText>Atunci când seringa este goală, scoateţi acul din piele, având grijă să-l menţineţi în acelaşi unghi sub care l-aţi introdus.</w:delText>
        </w:r>
      </w:del>
    </w:p>
    <w:p w:rsidR="00525235" w:rsidRPr="00591DDB" w14:paraId="0BDF3C3B" w14:textId="77777777">
      <w:pPr>
        <w:pStyle w:val="EMEANormal"/>
        <w:numPr>
          <w:numId w:val="0"/>
        </w:numPr>
        <w:tabs>
          <w:tab w:val="left" w:pos="562"/>
          <w:tab w:val="clear" w:pos="567"/>
          <w:tab w:val="clear" w:pos="720"/>
        </w:tabs>
        <w:ind w:left="0" w:firstLine="0"/>
        <w:jc w:val="center"/>
        <w:pPrChange w:id="18161" w:author="AbbVie21" w:date="2025-05-15T20:01:00Z">
          <w:pPr>
            <w:pStyle w:val="EMEANormal"/>
            <w:numPr>
              <w:numId w:val="12"/>
            </w:numPr>
            <w:tabs>
              <w:tab w:val="clear" w:pos="562"/>
              <w:tab w:val="num" w:pos="567"/>
              <w:tab w:val="num" w:pos="720"/>
            </w:tabs>
            <w:ind w:left="567" w:hanging="567"/>
          </w:pPr>
        </w:pPrChange>
        <w:rPr>
          <w:del w:id="18162" w:author="AbbVie21" w:date="2025-05-15T20:01:00Z"/>
          <w:szCs w:val="22"/>
          <w:lang w:val="ro-RO"/>
        </w:rPr>
      </w:pPr>
      <w:del w:id="18163" w:author="AbbVie21" w:date="2025-05-15T20:01:00Z">
        <w:r w:rsidRPr="00591DDB">
          <w:rPr>
            <w:szCs w:val="22"/>
            <w:lang w:val="ro-RO"/>
          </w:rPr>
          <w:delText>Cu ajutorul degetului mare sau a unei bucăţi de tifon, aplicaţi presiune pe locul injecţiei timp de 10 secunde. Se poate produce o uşoară sângerare. Nu masaţi locul injecţiei. Folosiţi un plasture dacă doriţi.</w:delText>
        </w:r>
      </w:del>
    </w:p>
    <w:p w:rsidR="00525235" w:rsidRPr="00591DDB" w14:paraId="0E166526" w14:textId="77777777">
      <w:pPr>
        <w:pStyle w:val="EMEANormal"/>
        <w:jc w:val="center"/>
        <w:pPrChange w:id="18164" w:author="AbbVie21" w:date="2025-05-15T20:01:00Z">
          <w:pPr>
            <w:pStyle w:val="EMEANormal"/>
          </w:pPr>
        </w:pPrChange>
        <w:rPr>
          <w:del w:id="18165" w:author="AbbVie21" w:date="2025-05-15T20:01:00Z"/>
          <w:szCs w:val="22"/>
          <w:lang w:val="ro-RO"/>
        </w:rPr>
      </w:pPr>
      <w:del w:id="18166" w:author="AbbVie21" w:date="2025-05-15T20:01:00Z">
        <w:r w:rsidRPr="00591DDB">
          <w:rPr>
            <w:szCs w:val="22"/>
            <w:lang w:val="ro-RO"/>
          </w:rPr>
          <w:tab/>
        </w:r>
      </w:del>
      <w:del w:id="18167" w:author="AbbVie21" w:date="2025-05-15T20:01:00Z">
        <w:r w:rsidRPr="00591DDB">
          <w:rPr>
            <w:szCs w:val="22"/>
            <w:lang w:val="ro-RO"/>
          </w:rPr>
          <w:tab/>
        </w:r>
      </w:del>
    </w:p>
    <w:p w:rsidR="00525235" w:rsidRPr="00591DDB" w14:paraId="0C3321BF" w14:textId="77777777">
      <w:pPr>
        <w:pStyle w:val="EMEANormal"/>
        <w:jc w:val="center"/>
        <w:pPrChange w:id="18168" w:author="AbbVie21" w:date="2025-05-15T20:01:00Z">
          <w:pPr>
            <w:pStyle w:val="EMEANormal"/>
          </w:pPr>
        </w:pPrChange>
        <w:rPr>
          <w:del w:id="18169" w:author="AbbVie21" w:date="2025-05-15T20:01:00Z"/>
          <w:b/>
          <w:bCs/>
          <w:szCs w:val="22"/>
          <w:lang w:val="ro-RO"/>
        </w:rPr>
      </w:pPr>
      <w:del w:id="18170" w:author="AbbVie21" w:date="2025-05-15T20:01:00Z">
        <w:r w:rsidRPr="00591DDB">
          <w:rPr>
            <w:b/>
            <w:bCs/>
            <w:szCs w:val="22"/>
            <w:lang w:val="ro-RO"/>
          </w:rPr>
          <w:delText xml:space="preserve">4) </w:delText>
        </w:r>
      </w:del>
      <w:del w:id="18171" w:author="AbbVie21" w:date="2025-05-15T20:01:00Z">
        <w:r w:rsidRPr="00591DDB">
          <w:rPr>
            <w:b/>
            <w:bCs/>
            <w:szCs w:val="22"/>
            <w:lang w:val="ro-RO"/>
          </w:rPr>
          <w:tab/>
          <w:delText>Aruncarea materialelor</w:delText>
        </w:r>
      </w:del>
    </w:p>
    <w:p w:rsidR="00525235" w:rsidRPr="00591DDB" w14:paraId="20A2660B" w14:textId="77777777">
      <w:pPr>
        <w:pStyle w:val="EMEANormal"/>
        <w:jc w:val="center"/>
        <w:pPrChange w:id="18172" w:author="AbbVie21" w:date="2025-05-15T20:01:00Z">
          <w:pPr>
            <w:pStyle w:val="EMEANormal"/>
          </w:pPr>
        </w:pPrChange>
        <w:rPr>
          <w:del w:id="18173" w:author="AbbVie21" w:date="2025-05-15T20:01:00Z"/>
          <w:b/>
          <w:bCs/>
          <w:szCs w:val="22"/>
          <w:lang w:val="ro-RO"/>
        </w:rPr>
      </w:pPr>
    </w:p>
    <w:p w:rsidR="00525235" w:rsidRPr="00591DDB" w14:paraId="11317CAE" w14:textId="77777777">
      <w:pPr>
        <w:pStyle w:val="EMEANormal"/>
        <w:numPr>
          <w:numId w:val="0"/>
        </w:numPr>
        <w:tabs>
          <w:tab w:val="left" w:pos="562"/>
          <w:tab w:val="clear" w:pos="567"/>
          <w:tab w:val="clear" w:pos="720"/>
        </w:tabs>
        <w:ind w:left="0" w:firstLine="0"/>
        <w:jc w:val="center"/>
        <w:pPrChange w:id="18174" w:author="AbbVie21" w:date="2025-05-15T20:01:00Z">
          <w:pPr>
            <w:pStyle w:val="EMEANormal"/>
            <w:numPr>
              <w:numId w:val="12"/>
            </w:numPr>
            <w:tabs>
              <w:tab w:val="clear" w:pos="562"/>
              <w:tab w:val="num" w:pos="567"/>
              <w:tab w:val="num" w:pos="720"/>
            </w:tabs>
            <w:ind w:left="567" w:hanging="567"/>
          </w:pPr>
        </w:pPrChange>
        <w:rPr>
          <w:del w:id="18175" w:author="AbbVie21" w:date="2025-05-15T20:01:00Z"/>
          <w:szCs w:val="22"/>
          <w:lang w:val="ro-RO"/>
        </w:rPr>
      </w:pPr>
      <w:del w:id="18176" w:author="AbbVie21" w:date="2025-05-15T20:01:00Z">
        <w:r w:rsidRPr="00591DDB">
          <w:rPr>
            <w:szCs w:val="22"/>
            <w:lang w:val="ro-RO"/>
          </w:rPr>
          <w:delText>Seringa de Humira nu trebuie NICIODATĂ refolosită. Nu reacoperiţi</w:delText>
        </w:r>
      </w:del>
      <w:del w:id="18177" w:author="AbbVie21" w:date="2025-05-15T20:01:00Z">
        <w:r w:rsidRPr="00591DDB">
          <w:rPr>
            <w:b/>
            <w:szCs w:val="22"/>
            <w:lang w:val="ro-RO"/>
          </w:rPr>
          <w:delText xml:space="preserve"> </w:delText>
        </w:r>
      </w:del>
      <w:del w:id="18178" w:author="AbbVie21" w:date="2025-05-15T20:01:00Z">
        <w:r w:rsidRPr="00591DDB">
          <w:rPr>
            <w:szCs w:val="22"/>
            <w:lang w:val="ro-RO"/>
          </w:rPr>
          <w:delText>NICIODATĂ acul.</w:delText>
        </w:r>
      </w:del>
    </w:p>
    <w:p w:rsidR="00525235" w:rsidRPr="00591DDB" w14:paraId="3288DA08" w14:textId="77777777">
      <w:pPr>
        <w:pStyle w:val="EMEANormal"/>
        <w:numPr>
          <w:numId w:val="0"/>
        </w:numPr>
        <w:tabs>
          <w:tab w:val="left" w:pos="562"/>
          <w:tab w:val="clear" w:pos="567"/>
          <w:tab w:val="clear" w:pos="720"/>
        </w:tabs>
        <w:ind w:left="0" w:firstLine="0"/>
        <w:jc w:val="center"/>
        <w:pPrChange w:id="18179" w:author="AbbVie21" w:date="2025-05-15T20:01:00Z">
          <w:pPr>
            <w:pStyle w:val="EMEANormal"/>
            <w:numPr>
              <w:numId w:val="12"/>
            </w:numPr>
            <w:tabs>
              <w:tab w:val="clear" w:pos="562"/>
              <w:tab w:val="num" w:pos="567"/>
              <w:tab w:val="num" w:pos="720"/>
            </w:tabs>
            <w:ind w:left="567" w:hanging="567"/>
          </w:pPr>
        </w:pPrChange>
        <w:rPr>
          <w:del w:id="18180" w:author="AbbVie21" w:date="2025-05-15T20:01:00Z"/>
          <w:szCs w:val="22"/>
          <w:lang w:val="ro-RO"/>
        </w:rPr>
      </w:pPr>
      <w:del w:id="18181" w:author="AbbVie21" w:date="2025-05-15T20:01:00Z">
        <w:r w:rsidRPr="00591DDB">
          <w:rPr>
            <w:szCs w:val="22"/>
            <w:lang w:val="ro-RO"/>
          </w:rPr>
          <w:delText>După ce aţi injectat Humira, aruncaţi imediat seringa folosită într-un container special, după cum v-a arătat medicul dumneavoastră, asistentul sau farmacistul.</w:delText>
        </w:r>
      </w:del>
    </w:p>
    <w:p w:rsidR="00525235" w:rsidRPr="00591DDB" w14:paraId="47212EEF" w14:textId="77777777">
      <w:pPr>
        <w:pStyle w:val="EMEANormal"/>
        <w:numPr>
          <w:numId w:val="0"/>
        </w:numPr>
        <w:tabs>
          <w:tab w:val="left" w:pos="562"/>
          <w:tab w:val="clear" w:pos="567"/>
          <w:tab w:val="clear" w:pos="720"/>
        </w:tabs>
        <w:ind w:left="0" w:firstLine="0"/>
        <w:jc w:val="center"/>
        <w:pPrChange w:id="18182" w:author="AbbVie21" w:date="2025-05-15T20:01:00Z">
          <w:pPr>
            <w:pStyle w:val="EMEANormal"/>
            <w:numPr>
              <w:numId w:val="12"/>
            </w:numPr>
            <w:tabs>
              <w:tab w:val="clear" w:pos="562"/>
              <w:tab w:val="num" w:pos="567"/>
              <w:tab w:val="num" w:pos="720"/>
            </w:tabs>
            <w:ind w:left="567" w:hanging="567"/>
          </w:pPr>
        </w:pPrChange>
        <w:rPr>
          <w:del w:id="18183" w:author="AbbVie21" w:date="2025-05-15T20:01:00Z"/>
          <w:szCs w:val="22"/>
          <w:lang w:val="ro-RO"/>
        </w:rPr>
      </w:pPr>
      <w:del w:id="18184" w:author="AbbVie21" w:date="2025-05-15T20:01:00Z">
        <w:r w:rsidRPr="00591DDB">
          <w:rPr>
            <w:szCs w:val="22"/>
            <w:lang w:val="ro-RO"/>
          </w:rPr>
          <w:delText>Nu lăsaţi acest container la vederea şi îndemâna copiilor.</w:delText>
        </w:r>
      </w:del>
    </w:p>
    <w:p w:rsidR="00525235" w:rsidRPr="00591DDB" w14:paraId="5F127258" w14:textId="77777777">
      <w:pPr>
        <w:pStyle w:val="EMEANormal"/>
        <w:jc w:val="center"/>
        <w:pPrChange w:id="18185" w:author="AbbVie21" w:date="2025-05-15T20:01:00Z">
          <w:pPr>
            <w:pStyle w:val="EMEANormal"/>
          </w:pPr>
        </w:pPrChange>
        <w:rPr>
          <w:del w:id="18186" w:author="AbbVie21" w:date="2025-05-15T20:01:00Z"/>
          <w:szCs w:val="22"/>
          <w:lang w:val="ro-RO"/>
        </w:rPr>
      </w:pPr>
    </w:p>
    <w:p w:rsidR="00525235" w:rsidRPr="00A97525" w14:paraId="61B98CE8" w14:textId="77777777">
      <w:pPr>
        <w:pStyle w:val="EMEANormal"/>
        <w:jc w:val="center"/>
        <w:pPrChange w:id="18187" w:author="AbbVie21" w:date="2025-05-15T20:01:00Z">
          <w:pPr>
            <w:pStyle w:val="EMEANormal"/>
          </w:pPr>
        </w:pPrChange>
        <w:rPr>
          <w:del w:id="18188" w:author="AbbVie21" w:date="2025-05-15T20:01:00Z"/>
          <w:b/>
          <w:bCs/>
          <w:szCs w:val="22"/>
          <w:highlight w:val="lightGray"/>
          <w:lang w:val="ro-RO"/>
        </w:rPr>
      </w:pPr>
      <w:del w:id="18189" w:author="AbbVie21" w:date="2025-05-15T20:01:00Z">
        <w:r w:rsidRPr="00A97525">
          <w:rPr>
            <w:b/>
            <w:bCs/>
            <w:szCs w:val="22"/>
            <w:highlight w:val="lightGray"/>
            <w:lang w:val="ro-RO"/>
          </w:rPr>
          <w:delText>Instrucţiuni de pregătire şi administrare a unei injecţii cu Humira</w:delText>
        </w:r>
      </w:del>
    </w:p>
    <w:p w:rsidR="00525235" w:rsidRPr="00A97525" w14:paraId="265F928C" w14:textId="77777777">
      <w:pPr>
        <w:pStyle w:val="EMEANormal"/>
        <w:jc w:val="center"/>
        <w:pPrChange w:id="18190" w:author="AbbVie21" w:date="2025-05-15T20:01:00Z">
          <w:pPr>
            <w:pStyle w:val="EMEANormal"/>
          </w:pPr>
        </w:pPrChange>
        <w:rPr>
          <w:del w:id="18191" w:author="AbbVie21" w:date="2025-05-15T20:01:00Z"/>
          <w:szCs w:val="22"/>
          <w:highlight w:val="lightGray"/>
          <w:lang w:val="ro-RO"/>
        </w:rPr>
      </w:pPr>
    </w:p>
    <w:p w:rsidR="00525235" w:rsidRPr="00A97525" w14:paraId="3B85DEC6" w14:textId="77777777">
      <w:pPr>
        <w:pStyle w:val="EMEANormal"/>
        <w:jc w:val="center"/>
        <w:pPrChange w:id="18192" w:author="AbbVie21" w:date="2025-05-15T20:01:00Z">
          <w:pPr>
            <w:pStyle w:val="EMEANormal"/>
          </w:pPr>
        </w:pPrChange>
        <w:rPr>
          <w:del w:id="18193" w:author="AbbVie21" w:date="2025-05-15T20:01:00Z"/>
          <w:szCs w:val="22"/>
          <w:highlight w:val="lightGray"/>
          <w:lang w:val="ro-RO"/>
        </w:rPr>
      </w:pPr>
      <w:del w:id="18194" w:author="AbbVie21" w:date="2025-05-15T20:01:00Z">
        <w:r w:rsidRPr="00A97525">
          <w:rPr>
            <w:szCs w:val="22"/>
            <w:highlight w:val="lightGray"/>
            <w:lang w:val="ro-RO"/>
          </w:rPr>
          <w:delText>Următoarele instrucţiuni vă explică modul în care trebuie injectată Humira. Vă rugăm să citiţi cu atenţie instrucţiunile şi să le urmaţi pas cu pas. Medicul dumneavoastră sau asistentul/asistenta vă va învăţa tehnica autoadministrării. Nu încercaţi să vă autoadministraţi injecţia până când nu sunteţi sigur că înţelegeţi cum trebuie pregătită şi realizată injecţia. După o pregătire corespunzătoare, injecţia poate fi autoadministrată sau administrată de o altă persoană, de exemplu un membru al familiei sau un prieten.</w:delText>
        </w:r>
      </w:del>
    </w:p>
    <w:p w:rsidR="00525235" w:rsidRPr="00A97525" w14:paraId="19C02A93" w14:textId="77777777">
      <w:pPr>
        <w:pStyle w:val="EMEANormal"/>
        <w:jc w:val="center"/>
        <w:pPrChange w:id="18195" w:author="AbbVie21" w:date="2025-05-15T20:01:00Z">
          <w:pPr>
            <w:pStyle w:val="EMEANormal"/>
          </w:pPr>
        </w:pPrChange>
        <w:rPr>
          <w:del w:id="18196" w:author="AbbVie21" w:date="2025-05-15T20:01:00Z"/>
          <w:szCs w:val="22"/>
          <w:highlight w:val="lightGray"/>
          <w:lang w:val="ro-RO"/>
        </w:rPr>
      </w:pPr>
    </w:p>
    <w:p w:rsidR="00525235" w:rsidRPr="00A97525" w14:paraId="7C2DF84E" w14:textId="77777777">
      <w:pPr>
        <w:pStyle w:val="EMEANormal"/>
        <w:jc w:val="center"/>
        <w:pPrChange w:id="18197" w:author="AbbVie21" w:date="2025-05-15T20:01:00Z">
          <w:pPr>
            <w:pStyle w:val="EMEANormal"/>
          </w:pPr>
        </w:pPrChange>
        <w:rPr>
          <w:del w:id="18198" w:author="AbbVie21" w:date="2025-05-15T20:01:00Z"/>
          <w:szCs w:val="22"/>
          <w:highlight w:val="lightGray"/>
          <w:lang w:val="ro-RO"/>
        </w:rPr>
      </w:pPr>
      <w:del w:id="18199" w:author="AbbVie21" w:date="2025-05-15T20:01:00Z">
        <w:r w:rsidRPr="00A97525">
          <w:rPr>
            <w:szCs w:val="22"/>
            <w:highlight w:val="lightGray"/>
            <w:lang w:val="ro-RO"/>
          </w:rPr>
          <w:delText>Această injecţie nu trebuie amestecată în aceeaşi seringă sau fiolă cu nici un alt medicament.</w:delText>
        </w:r>
      </w:del>
    </w:p>
    <w:p w:rsidR="00525235" w:rsidRPr="00A97525" w14:paraId="0A9BBD4D" w14:textId="77777777">
      <w:pPr>
        <w:pStyle w:val="EMEANormal"/>
        <w:jc w:val="center"/>
        <w:pPrChange w:id="18200" w:author="AbbVie21" w:date="2025-05-15T20:01:00Z">
          <w:pPr>
            <w:pStyle w:val="EMEANormal"/>
          </w:pPr>
        </w:pPrChange>
        <w:rPr>
          <w:del w:id="18201" w:author="AbbVie21" w:date="2025-05-15T20:01:00Z"/>
          <w:b/>
          <w:bCs/>
          <w:szCs w:val="22"/>
          <w:highlight w:val="lightGray"/>
          <w:lang w:val="ro-RO"/>
        </w:rPr>
      </w:pPr>
    </w:p>
    <w:p w:rsidR="00525235" w:rsidRPr="00A97525" w14:paraId="13B9FB48" w14:textId="77777777">
      <w:pPr>
        <w:pStyle w:val="EMEANormal"/>
        <w:jc w:val="center"/>
        <w:pPrChange w:id="18202" w:author="AbbVie21" w:date="2025-05-15T20:01:00Z">
          <w:pPr>
            <w:pStyle w:val="EMEANormal"/>
          </w:pPr>
        </w:pPrChange>
        <w:rPr>
          <w:del w:id="18203" w:author="AbbVie21" w:date="2025-05-15T20:01:00Z"/>
          <w:szCs w:val="22"/>
          <w:highlight w:val="lightGray"/>
          <w:lang w:val="ro-RO"/>
        </w:rPr>
      </w:pPr>
      <w:del w:id="18204" w:author="AbbVie21" w:date="2025-05-15T20:01:00Z">
        <w:r w:rsidRPr="00A97525">
          <w:rPr>
            <w:b/>
            <w:bCs/>
            <w:szCs w:val="22"/>
            <w:highlight w:val="lightGray"/>
            <w:lang w:val="ro-RO"/>
          </w:rPr>
          <w:delText xml:space="preserve">1) </w:delText>
        </w:r>
      </w:del>
      <w:del w:id="18205" w:author="AbbVie21" w:date="2025-05-15T20:01:00Z">
        <w:r w:rsidRPr="00A97525">
          <w:rPr>
            <w:b/>
            <w:bCs/>
            <w:szCs w:val="22"/>
            <w:highlight w:val="lightGray"/>
            <w:lang w:val="ro-RO"/>
          </w:rPr>
          <w:tab/>
          <w:delText>Pregătirea</w:delText>
        </w:r>
      </w:del>
      <w:del w:id="18206" w:author="AbbVie21" w:date="2025-05-15T20:01:00Z">
        <w:r w:rsidRPr="00A97525">
          <w:rPr>
            <w:szCs w:val="22"/>
            <w:highlight w:val="lightGray"/>
            <w:lang w:val="ro-RO"/>
          </w:rPr>
          <w:delText xml:space="preserve"> </w:delText>
        </w:r>
      </w:del>
    </w:p>
    <w:p w:rsidR="00525235" w:rsidRPr="00A97525" w14:paraId="60E9B77F" w14:textId="77777777">
      <w:pPr>
        <w:pStyle w:val="EMEANormal"/>
        <w:jc w:val="center"/>
        <w:pPrChange w:id="18207" w:author="AbbVie21" w:date="2025-05-15T20:01:00Z">
          <w:pPr>
            <w:pStyle w:val="EMEANormal"/>
          </w:pPr>
        </w:pPrChange>
        <w:rPr>
          <w:del w:id="18208" w:author="AbbVie21" w:date="2025-05-15T20:01:00Z"/>
          <w:szCs w:val="22"/>
          <w:highlight w:val="lightGray"/>
          <w:lang w:val="ro-RO"/>
        </w:rPr>
      </w:pPr>
    </w:p>
    <w:p w:rsidR="00525235" w:rsidRPr="00A97525" w14:paraId="013161C6" w14:textId="77777777">
      <w:pPr>
        <w:pStyle w:val="EMEANormal"/>
        <w:tabs>
          <w:tab w:val="left" w:pos="562"/>
        </w:tabs>
        <w:jc w:val="center"/>
        <w:pPrChange w:id="18209" w:author="AbbVie21" w:date="2025-05-15T20:01:00Z">
          <w:pPr>
            <w:pStyle w:val="EMEANormal"/>
            <w:tabs>
              <w:tab w:val="clear" w:pos="562"/>
            </w:tabs>
          </w:pPr>
        </w:pPrChange>
        <w:rPr>
          <w:del w:id="18210" w:author="AbbVie21" w:date="2025-05-15T20:01:00Z"/>
          <w:szCs w:val="22"/>
          <w:highlight w:val="lightGray"/>
          <w:lang w:val="ro-RO"/>
        </w:rPr>
      </w:pPr>
      <w:del w:id="18211" w:author="AbbVie21" w:date="2025-05-15T20:01:00Z">
        <w:r w:rsidRPr="00A97525">
          <w:rPr>
            <w:szCs w:val="22"/>
            <w:highlight w:val="lightGray"/>
            <w:lang w:val="ro-RO"/>
          </w:rPr>
          <w:delText xml:space="preserve">Spălaţi-vă bine pe mâini. </w:delText>
        </w:r>
      </w:del>
    </w:p>
    <w:p w:rsidR="00525235" w:rsidRPr="00A97525" w14:paraId="5E80AC37" w14:textId="77777777">
      <w:pPr>
        <w:pStyle w:val="EMEANormal"/>
        <w:tabs>
          <w:tab w:val="left" w:pos="562"/>
        </w:tabs>
        <w:jc w:val="center"/>
        <w:pPrChange w:id="18212" w:author="AbbVie21" w:date="2025-05-15T20:01:00Z">
          <w:pPr>
            <w:pStyle w:val="EMEANormal"/>
            <w:tabs>
              <w:tab w:val="clear" w:pos="562"/>
            </w:tabs>
          </w:pPr>
        </w:pPrChange>
        <w:rPr>
          <w:del w:id="18213" w:author="AbbVie21" w:date="2025-05-15T20:01:00Z"/>
          <w:szCs w:val="22"/>
          <w:highlight w:val="lightGray"/>
          <w:lang w:val="ro-RO"/>
        </w:rPr>
      </w:pPr>
      <w:del w:id="18214" w:author="AbbVie21" w:date="2025-05-15T20:01:00Z">
        <w:r w:rsidRPr="00A97525">
          <w:rPr>
            <w:szCs w:val="22"/>
            <w:highlight w:val="lightGray"/>
            <w:lang w:val="ro-RO"/>
          </w:rPr>
          <w:delText>Pregătiţi următoarele articole pe o suprafaţă curată.</w:delText>
        </w:r>
      </w:del>
    </w:p>
    <w:p w:rsidR="00525235" w:rsidRPr="00A97525" w14:paraId="095B982C" w14:textId="77777777">
      <w:pPr>
        <w:pStyle w:val="EMEANormal"/>
        <w:jc w:val="center"/>
        <w:pPrChange w:id="18215" w:author="AbbVie21" w:date="2025-05-15T20:01:00Z">
          <w:pPr>
            <w:pStyle w:val="EMEANormal"/>
          </w:pPr>
        </w:pPrChange>
        <w:rPr>
          <w:del w:id="18216" w:author="AbbVie21" w:date="2025-05-15T20:01:00Z"/>
          <w:szCs w:val="22"/>
          <w:highlight w:val="lightGray"/>
          <w:lang w:val="ro-RO"/>
        </w:rPr>
      </w:pPr>
    </w:p>
    <w:p w:rsidR="00525235" w:rsidRPr="00525235" w14:paraId="19E974ED" w14:textId="77777777">
      <w:pPr>
        <w:pStyle w:val="EMEANormal"/>
        <w:jc w:val="center"/>
        <w:pPrChange w:id="18217" w:author="AbbVie21" w:date="2025-05-15T20:01:00Z">
          <w:pPr>
            <w:keepNext/>
            <w:numPr>
              <w:ilvl w:val="1"/>
              <w:numId w:val="2"/>
            </w:numPr>
            <w:tabs>
              <w:tab w:val="num" w:pos="1440"/>
            </w:tabs>
            <w:ind w:left="1440" w:hanging="360"/>
          </w:pPr>
        </w:pPrChange>
        <w:rPr>
          <w:del w:id="18218" w:author="AbbVie21" w:date="2025-05-15T20:01:00Z"/>
          <w:sz w:val="20"/>
          <w:szCs w:val="22"/>
          <w:highlight w:val="lightGray"/>
          <w:lang w:val="ro-RO"/>
          <w:rPrChange w:id="18219" w:author="AbbVie21" w:date="2025-05-15T20:54:00Z">
            <w:rPr>
              <w:sz w:val="22"/>
              <w:szCs w:val="22"/>
              <w:highlight w:val="lightGray"/>
              <w:lang w:val="en-US"/>
            </w:rPr>
          </w:rPrChange>
        </w:rPr>
      </w:pPr>
      <w:del w:id="18220" w:author="AbbVie21" w:date="2025-05-15T20:01:00Z">
        <w:r w:rsidRPr="00525235">
          <w:rPr>
            <w:sz w:val="20"/>
            <w:szCs w:val="22"/>
            <w:highlight w:val="lightGray"/>
            <w:lang w:val="ro-RO"/>
            <w:rPrChange w:id="18221" w:author="AbbVie21" w:date="2025-05-15T20:54:00Z">
              <w:rPr>
                <w:sz w:val="22"/>
                <w:szCs w:val="22"/>
                <w:highlight w:val="lightGray"/>
                <w:lang w:val="en-US"/>
              </w:rPr>
            </w:rPrChange>
          </w:rPr>
          <w:delText>O seringă preumplută Humira pentru injecţie</w:delText>
        </w:r>
      </w:del>
      <w:del w:id="18222" w:author="AbbVie21" w:date="2025-05-15T20:01:00Z">
        <w:r w:rsidRPr="00525235">
          <w:rPr>
            <w:sz w:val="20"/>
            <w:szCs w:val="22"/>
            <w:highlight w:val="lightGray"/>
            <w:lang w:val="ro-RO"/>
            <w:rPrChange w:id="18223" w:author="AbbVie21" w:date="2025-05-15T20:54:00Z">
              <w:rPr>
                <w:sz w:val="22"/>
                <w:szCs w:val="22"/>
                <w:highlight w:val="lightGray"/>
                <w:lang w:val="en-US"/>
              </w:rPr>
            </w:rPrChange>
          </w:rPr>
          <w:tab/>
        </w:r>
      </w:del>
      <w:del w:id="18224" w:author="AbbVie21" w:date="2025-05-15T20:01:00Z">
        <w:r w:rsidRPr="00525235">
          <w:rPr>
            <w:sz w:val="20"/>
            <w:szCs w:val="22"/>
            <w:highlight w:val="lightGray"/>
            <w:lang w:val="ro-RO"/>
            <w:rPrChange w:id="18225" w:author="AbbVie21" w:date="2025-05-15T20:54:00Z">
              <w:rPr>
                <w:sz w:val="22"/>
                <w:szCs w:val="22"/>
                <w:highlight w:val="lightGray"/>
                <w:lang w:val="en-US"/>
              </w:rPr>
            </w:rPrChange>
          </w:rPr>
          <w:tab/>
        </w:r>
      </w:del>
      <w:del w:id="18226" w:author="AbbVie21" w:date="2025-05-15T20:01:00Z">
        <w:r w:rsidRPr="00525235">
          <w:rPr>
            <w:sz w:val="20"/>
            <w:szCs w:val="22"/>
            <w:highlight w:val="lightGray"/>
            <w:lang w:val="ro-RO"/>
            <w:rPrChange w:id="18227" w:author="AbbVie21" w:date="2025-05-15T20:54:00Z">
              <w:rPr>
                <w:sz w:val="22"/>
                <w:szCs w:val="22"/>
                <w:highlight w:val="lightGray"/>
                <w:lang w:val="en-US"/>
              </w:rPr>
            </w:rPrChange>
          </w:rPr>
          <w:tab/>
        </w:r>
      </w:del>
    </w:p>
    <w:p w:rsidR="00525235" w:rsidRPr="00525235" w14:paraId="2C3770A1" w14:textId="77777777">
      <w:pPr>
        <w:pStyle w:val="EMEANormal"/>
        <w:jc w:val="center"/>
        <w:pPrChange w:id="18228" w:author="AbbVie21" w:date="2025-05-15T20:01:00Z">
          <w:pPr>
            <w:keepNext/>
            <w:numPr>
              <w:ilvl w:val="1"/>
              <w:numId w:val="2"/>
            </w:numPr>
            <w:tabs>
              <w:tab w:val="num" w:pos="1440"/>
            </w:tabs>
            <w:ind w:left="1440" w:hanging="360"/>
          </w:pPr>
        </w:pPrChange>
        <w:rPr>
          <w:del w:id="18229" w:author="AbbVie21" w:date="2025-05-15T20:01:00Z"/>
          <w:sz w:val="20"/>
          <w:szCs w:val="22"/>
          <w:highlight w:val="lightGray"/>
          <w:lang w:val="ro-RO"/>
          <w:rPrChange w:id="18230" w:author="AbbVie21" w:date="2025-05-15T20:54:00Z">
            <w:rPr>
              <w:sz w:val="22"/>
              <w:szCs w:val="22"/>
              <w:highlight w:val="lightGray"/>
              <w:lang w:val="en-US"/>
            </w:rPr>
          </w:rPrChange>
        </w:rPr>
      </w:pPr>
      <w:del w:id="18231" w:author="AbbVie21" w:date="2025-05-15T20:01:00Z">
        <w:r w:rsidRPr="00525235">
          <w:rPr>
            <w:sz w:val="20"/>
            <w:szCs w:val="22"/>
            <w:highlight w:val="lightGray"/>
            <w:lang w:val="ro-RO"/>
            <w:rPrChange w:id="18232" w:author="AbbVie21" w:date="2025-05-15T20:54:00Z">
              <w:rPr>
                <w:sz w:val="22"/>
                <w:szCs w:val="22"/>
                <w:highlight w:val="lightGray"/>
                <w:lang w:val="en-US"/>
              </w:rPr>
            </w:rPrChange>
          </w:rPr>
          <w:delText>Un tampon cu alcool</w:delText>
        </w:r>
      </w:del>
    </w:p>
    <w:p w:rsidR="00525235" w:rsidRPr="00A97525" w14:paraId="65E8A3BB" w14:textId="77777777">
      <w:pPr>
        <w:pStyle w:val="EMEANormal"/>
        <w:jc w:val="center"/>
        <w:pPrChange w:id="18233" w:author="AbbVie21" w:date="2025-05-15T20:01:00Z">
          <w:pPr>
            <w:pStyle w:val="EMEANormal"/>
          </w:pPr>
        </w:pPrChange>
        <w:rPr>
          <w:del w:id="18234" w:author="AbbVie21" w:date="2025-05-15T20:01:00Z"/>
          <w:szCs w:val="22"/>
          <w:highlight w:val="lightGray"/>
          <w:lang w:val="ro-RO"/>
        </w:rPr>
      </w:pPr>
    </w:p>
    <w:p w:rsidR="00525235" w:rsidRPr="00A97525" w:rsidP="004E32B8" w14:paraId="28DE3592" w14:textId="77777777">
      <w:pPr>
        <w:pStyle w:val="EMEANormal"/>
        <w:jc w:val="center"/>
        <w:rPr>
          <w:del w:id="18235" w:author="AbbVie21" w:date="2025-05-15T20:01:00Z"/>
          <w:szCs w:val="22"/>
          <w:highlight w:val="lightGray"/>
          <w:lang w:val="ro-RO"/>
        </w:rPr>
      </w:pPr>
      <w:del w:id="18236" w:author="AbbVie21" w:date="2025-05-15T20:01:00Z">
        <w:r>
          <w:rPr>
            <w:highlight w:val="lightGray"/>
            <w:lang w:val="ro-RO"/>
          </w:rPr>
          <w:object>
            <v:shape id="_x0000_i1110" type="#_x0000_t75" style="width:178.95pt;height:136.15pt" o:ole="">
              <v:imagedata r:id="rId52" o:title=""/>
            </v:shape>
            <o:OLEObject Type="Embed" ProgID="PBrush" ShapeID="_x0000_i1110" DrawAspect="Content" ObjectID="_1818929974" r:id="rId53"/>
          </w:object>
        </w:r>
      </w:del>
    </w:p>
    <w:p w:rsidR="00525235" w:rsidRPr="00A97525" w14:paraId="6FB9E672" w14:textId="77777777">
      <w:pPr>
        <w:pStyle w:val="EMEANormal"/>
        <w:jc w:val="center"/>
        <w:pPrChange w:id="18237" w:author="AbbVie21" w:date="2025-05-15T20:01:00Z">
          <w:pPr>
            <w:pStyle w:val="EMEANormal"/>
          </w:pPr>
        </w:pPrChange>
        <w:rPr>
          <w:del w:id="18238" w:author="AbbVie21" w:date="2025-05-15T20:01:00Z"/>
          <w:szCs w:val="22"/>
          <w:highlight w:val="lightGray"/>
          <w:lang w:val="ro-RO"/>
        </w:rPr>
      </w:pPr>
    </w:p>
    <w:p w:rsidR="00525235" w:rsidRPr="00A97525" w14:paraId="49CA9D66" w14:textId="77777777">
      <w:pPr>
        <w:pStyle w:val="EMEANormal"/>
        <w:tabs>
          <w:tab w:val="left" w:pos="562"/>
        </w:tabs>
        <w:jc w:val="center"/>
        <w:pPrChange w:id="18239" w:author="AbbVie21" w:date="2025-05-15T20:01:00Z">
          <w:pPr>
            <w:pStyle w:val="EMEANormal"/>
            <w:tabs>
              <w:tab w:val="clear" w:pos="562"/>
            </w:tabs>
          </w:pPr>
        </w:pPrChange>
        <w:rPr>
          <w:del w:id="18240" w:author="AbbVie21" w:date="2025-05-15T20:01:00Z"/>
          <w:szCs w:val="22"/>
          <w:highlight w:val="lightGray"/>
          <w:lang w:val="ro-RO"/>
        </w:rPr>
      </w:pPr>
      <w:del w:id="18241" w:author="AbbVie21" w:date="2025-05-15T20:01:00Z">
        <w:r w:rsidRPr="00A97525">
          <w:rPr>
            <w:szCs w:val="22"/>
            <w:highlight w:val="lightGray"/>
            <w:lang w:val="ro-RO"/>
          </w:rPr>
          <w:delText>Uitaţi-vă la data de expirare de pe seringă. Nu utilizaţi produsul după luna şi anul indicate.</w:delText>
        </w:r>
      </w:del>
    </w:p>
    <w:p w:rsidR="00525235" w:rsidRPr="00A97525" w14:paraId="7D0520CD" w14:textId="77777777">
      <w:pPr>
        <w:pStyle w:val="EMEANormal"/>
        <w:jc w:val="center"/>
        <w:pPrChange w:id="18242" w:author="AbbVie21" w:date="2025-05-15T20:01:00Z">
          <w:pPr>
            <w:pStyle w:val="EMEANormal"/>
          </w:pPr>
        </w:pPrChange>
        <w:rPr>
          <w:del w:id="18243" w:author="AbbVie21" w:date="2025-05-15T20:01:00Z"/>
          <w:b/>
          <w:bCs/>
          <w:szCs w:val="22"/>
          <w:highlight w:val="lightGray"/>
          <w:lang w:val="ro-RO"/>
        </w:rPr>
      </w:pPr>
    </w:p>
    <w:p w:rsidR="00525235" w:rsidRPr="00A97525" w14:paraId="48C85501" w14:textId="77777777">
      <w:pPr>
        <w:pStyle w:val="EMEANormal"/>
        <w:jc w:val="center"/>
        <w:pPrChange w:id="18244" w:author="AbbVie21" w:date="2025-05-15T20:01:00Z">
          <w:pPr>
            <w:pStyle w:val="EMEANormal"/>
          </w:pPr>
        </w:pPrChange>
        <w:rPr>
          <w:del w:id="18245" w:author="AbbVie21" w:date="2025-05-15T20:01:00Z"/>
          <w:szCs w:val="22"/>
          <w:highlight w:val="lightGray"/>
          <w:lang w:val="ro-RO"/>
        </w:rPr>
      </w:pPr>
      <w:del w:id="18246" w:author="AbbVie21" w:date="2025-05-15T20:01:00Z">
        <w:r w:rsidRPr="00A97525">
          <w:rPr>
            <w:b/>
            <w:bCs/>
            <w:szCs w:val="22"/>
            <w:highlight w:val="lightGray"/>
            <w:lang w:val="ro-RO"/>
          </w:rPr>
          <w:delText xml:space="preserve">2) </w:delText>
        </w:r>
      </w:del>
      <w:del w:id="18247" w:author="AbbVie21" w:date="2025-05-15T20:01:00Z">
        <w:r w:rsidRPr="00A97525">
          <w:rPr>
            <w:b/>
            <w:bCs/>
            <w:szCs w:val="22"/>
            <w:highlight w:val="lightGray"/>
            <w:lang w:val="ro-RO"/>
          </w:rPr>
          <w:tab/>
          <w:delText>Alegerea şi pregătirea locului pentru injecţie</w:delText>
        </w:r>
      </w:del>
      <w:del w:id="18248" w:author="AbbVie21" w:date="2025-05-15T20:01:00Z">
        <w:r w:rsidRPr="00A97525">
          <w:rPr>
            <w:b/>
            <w:bCs/>
            <w:szCs w:val="22"/>
            <w:highlight w:val="lightGray"/>
            <w:lang w:val="ro-RO"/>
          </w:rPr>
          <w:tab/>
        </w:r>
      </w:del>
    </w:p>
    <w:p w:rsidR="00525235" w:rsidRPr="00A97525" w14:paraId="4871DD02" w14:textId="77777777">
      <w:pPr>
        <w:pStyle w:val="EMEANormal"/>
        <w:jc w:val="center"/>
        <w:pPrChange w:id="18249" w:author="AbbVie21" w:date="2025-05-15T20:01:00Z">
          <w:pPr>
            <w:pStyle w:val="EMEANormal"/>
          </w:pPr>
        </w:pPrChange>
        <w:rPr>
          <w:del w:id="18250" w:author="AbbVie21" w:date="2025-05-15T20:01:00Z"/>
          <w:szCs w:val="22"/>
          <w:highlight w:val="lightGray"/>
          <w:lang w:val="ro-RO"/>
        </w:rPr>
      </w:pPr>
    </w:p>
    <w:p w:rsidR="00525235" w:rsidRPr="00A97525" w14:paraId="533860CE" w14:textId="77777777">
      <w:pPr>
        <w:pStyle w:val="EMEANormal"/>
        <w:tabs>
          <w:tab w:val="left" w:pos="562"/>
        </w:tabs>
        <w:jc w:val="center"/>
        <w:pPrChange w:id="18251" w:author="AbbVie21" w:date="2025-05-15T20:01:00Z">
          <w:pPr>
            <w:pStyle w:val="EMEANormal"/>
            <w:tabs>
              <w:tab w:val="clear" w:pos="562"/>
            </w:tabs>
          </w:pPr>
        </w:pPrChange>
        <w:rPr>
          <w:del w:id="18252" w:author="AbbVie21" w:date="2025-05-15T20:01:00Z"/>
          <w:szCs w:val="22"/>
          <w:highlight w:val="lightGray"/>
          <w:lang w:val="ro-RO"/>
        </w:rPr>
      </w:pPr>
      <w:del w:id="18253" w:author="AbbVie21" w:date="2025-05-15T20:01:00Z">
        <w:r w:rsidRPr="00A97525">
          <w:rPr>
            <w:szCs w:val="22"/>
            <w:highlight w:val="lightGray"/>
            <w:lang w:val="ro-RO"/>
          </w:rPr>
          <w:delText>Alegeţi un loc pe coapsă sau pe abdomen.</w:delText>
        </w:r>
      </w:del>
    </w:p>
    <w:p w:rsidR="00525235" w:rsidRPr="00A97525" w:rsidP="004E32B8" w14:paraId="34E698D3" w14:textId="77777777">
      <w:pPr>
        <w:pStyle w:val="EMEANormal"/>
        <w:jc w:val="center"/>
        <w:rPr>
          <w:del w:id="18254" w:author="AbbVie21" w:date="2025-05-15T20:01:00Z"/>
          <w:szCs w:val="22"/>
          <w:highlight w:val="lightGray"/>
          <w:lang w:val="ro-RO"/>
        </w:rPr>
      </w:pPr>
    </w:p>
    <w:p w:rsidR="00525235" w:rsidRPr="00A97525" w:rsidP="004E32B8" w14:paraId="0D81B644" w14:textId="77777777">
      <w:pPr>
        <w:pStyle w:val="EMEANormal"/>
        <w:jc w:val="center"/>
        <w:rPr>
          <w:del w:id="18255" w:author="AbbVie21" w:date="2025-05-15T20:01:00Z"/>
          <w:highlight w:val="lightGray"/>
          <w:lang w:val="ro-RO"/>
        </w:rPr>
      </w:pPr>
      <w:del w:id="18256" w:author="AbbVie21" w:date="2025-05-15T20:01:00Z">
        <w:r>
          <w:rPr>
            <w:highlight w:val="lightGray"/>
            <w:lang w:val="ro-RO"/>
          </w:rPr>
          <w:object>
            <v:shape id="_x0000_i1111" type="#_x0000_t75" style="width:121.9pt;height:106.95pt" o:ole="">
              <v:imagedata r:id="rId54" o:title=""/>
            </v:shape>
            <o:OLEObject Type="Embed" ProgID="MSPhotoEd.3" ShapeID="_x0000_i1111" DrawAspect="Content" ObjectID="_1818929975" r:id="rId55"/>
          </w:object>
        </w:r>
      </w:del>
    </w:p>
    <w:p w:rsidR="00525235" w:rsidRPr="00A97525" w:rsidP="004E32B8" w14:paraId="4439F97D" w14:textId="77777777">
      <w:pPr>
        <w:pStyle w:val="EMEANormal"/>
        <w:jc w:val="center"/>
        <w:rPr>
          <w:del w:id="18257" w:author="AbbVie21" w:date="2025-05-15T20:01:00Z"/>
          <w:szCs w:val="22"/>
          <w:highlight w:val="lightGray"/>
          <w:lang w:val="ro-RO"/>
        </w:rPr>
      </w:pPr>
    </w:p>
    <w:p w:rsidR="00525235" w:rsidRPr="00A97525" w14:paraId="7F24FF62" w14:textId="77777777">
      <w:pPr>
        <w:pStyle w:val="EMEANormal"/>
        <w:tabs>
          <w:tab w:val="left" w:pos="562"/>
        </w:tabs>
        <w:jc w:val="center"/>
        <w:pPrChange w:id="18258" w:author="AbbVie21" w:date="2025-05-15T20:01:00Z">
          <w:pPr>
            <w:pStyle w:val="EMEANormal"/>
            <w:tabs>
              <w:tab w:val="clear" w:pos="562"/>
            </w:tabs>
          </w:pPr>
        </w:pPrChange>
        <w:rPr>
          <w:del w:id="18259" w:author="AbbVie21" w:date="2025-05-15T20:01:00Z"/>
          <w:szCs w:val="22"/>
          <w:highlight w:val="lightGray"/>
          <w:lang w:val="ro-RO"/>
        </w:rPr>
      </w:pPr>
      <w:del w:id="18260" w:author="AbbVie21" w:date="2025-05-15T20:01:00Z">
        <w:r w:rsidRPr="00A97525">
          <w:rPr>
            <w:szCs w:val="22"/>
            <w:highlight w:val="lightGray"/>
            <w:lang w:val="ro-RO"/>
          </w:rPr>
          <w:delText xml:space="preserve">Fiecare nouă injecţie trebuie efectuată la cel puţin 3 cm distanţă de locul ultimei injecţii. </w:delText>
        </w:r>
      </w:del>
    </w:p>
    <w:p w:rsidR="00525235" w:rsidRPr="00525235" w14:paraId="49663DAD" w14:textId="77777777">
      <w:pPr>
        <w:pStyle w:val="EMEANormal"/>
        <w:jc w:val="center"/>
        <w:pPrChange w:id="18261" w:author="AbbVie21" w:date="2025-05-15T20:01:00Z">
          <w:pPr>
            <w:keepNext/>
            <w:numPr>
              <w:ilvl w:val="1"/>
              <w:numId w:val="3"/>
            </w:numPr>
            <w:tabs>
              <w:tab w:val="num" w:pos="1440"/>
              <w:tab w:val="left" w:pos="1701"/>
            </w:tabs>
            <w:ind w:left="1440" w:hanging="360"/>
          </w:pPr>
        </w:pPrChange>
        <w:rPr>
          <w:del w:id="18262" w:author="AbbVie21" w:date="2025-05-15T20:01:00Z"/>
          <w:sz w:val="20"/>
          <w:szCs w:val="22"/>
          <w:highlight w:val="lightGray"/>
          <w:lang w:val="ro-RO"/>
          <w:rPrChange w:id="18263" w:author="AbbVie21" w:date="2025-05-15T20:54:00Z">
            <w:rPr>
              <w:sz w:val="22"/>
              <w:szCs w:val="22"/>
              <w:highlight w:val="lightGray"/>
              <w:lang w:val="en-US"/>
            </w:rPr>
          </w:rPrChange>
        </w:rPr>
      </w:pPr>
      <w:del w:id="18264" w:author="AbbVie21" w:date="2025-05-15T20:01:00Z">
        <w:r w:rsidRPr="00525235">
          <w:rPr>
            <w:sz w:val="20"/>
            <w:szCs w:val="22"/>
            <w:highlight w:val="lightGray"/>
            <w:lang w:val="ro-RO"/>
            <w:rPrChange w:id="18265" w:author="AbbVie21" w:date="2025-05-15T20:54:00Z">
              <w:rPr>
                <w:sz w:val="22"/>
                <w:szCs w:val="22"/>
                <w:highlight w:val="lightGray"/>
                <w:lang w:val="en-US"/>
              </w:rPr>
            </w:rPrChange>
          </w:rPr>
          <w:delText>Nu injectaţi într-o zonă în care pielea este înroşită, prezintă echimoză, sau este tare. Aceste lucruri pot fi semne de infecţie.</w:delText>
        </w:r>
      </w:del>
    </w:p>
    <w:p w:rsidR="00525235" w:rsidRPr="00525235" w14:paraId="7258DF0D" w14:textId="77777777">
      <w:pPr>
        <w:pStyle w:val="EMEANormal"/>
        <w:jc w:val="center"/>
        <w:pPrChange w:id="18266" w:author="AbbVie21" w:date="2025-05-15T20:01:00Z">
          <w:pPr>
            <w:keepNext/>
            <w:numPr>
              <w:ilvl w:val="1"/>
              <w:numId w:val="3"/>
            </w:numPr>
            <w:tabs>
              <w:tab w:val="left" w:pos="1418"/>
            </w:tabs>
            <w:ind w:left="1440" w:hanging="360"/>
          </w:pPr>
        </w:pPrChange>
        <w:rPr>
          <w:del w:id="18267" w:author="AbbVie21" w:date="2025-05-15T20:01:00Z"/>
          <w:sz w:val="20"/>
          <w:szCs w:val="22"/>
          <w:highlight w:val="lightGray"/>
          <w:lang w:val="ro-RO"/>
          <w:rPrChange w:id="18268" w:author="AbbVie21" w:date="2025-05-15T20:54:00Z">
            <w:rPr>
              <w:sz w:val="22"/>
              <w:szCs w:val="22"/>
              <w:highlight w:val="lightGray"/>
              <w:lang w:val="en-US"/>
            </w:rPr>
          </w:rPrChange>
        </w:rPr>
      </w:pPr>
      <w:del w:id="18269" w:author="AbbVie21" w:date="2025-05-15T20:01:00Z">
        <w:r w:rsidRPr="00525235">
          <w:rPr>
            <w:sz w:val="20"/>
            <w:szCs w:val="22"/>
            <w:highlight w:val="lightGray"/>
            <w:lang w:val="ro-RO"/>
            <w:rPrChange w:id="18270" w:author="AbbVie21" w:date="2025-05-15T20:54:00Z">
              <w:rPr>
                <w:sz w:val="22"/>
                <w:szCs w:val="22"/>
                <w:highlight w:val="lightGray"/>
                <w:lang w:val="en-US"/>
              </w:rPr>
            </w:rPrChange>
          </w:rPr>
          <w:delText xml:space="preserve">Ştergeţi locul pentru injecţie cu tamponul cu alcool furnizat în pachet, efectuând </w:delText>
        </w:r>
      </w:del>
    </w:p>
    <w:p w:rsidR="00525235" w:rsidRPr="00525235" w14:paraId="5671E152" w14:textId="77777777">
      <w:pPr>
        <w:pStyle w:val="EMEANormal"/>
        <w:jc w:val="center"/>
        <w:pPrChange w:id="18271" w:author="AbbVie21" w:date="2025-05-15T20:01:00Z">
          <w:pPr>
            <w:keepNext/>
            <w:tabs>
              <w:tab w:val="left" w:pos="1418"/>
            </w:tabs>
            <w:ind w:left="1080"/>
          </w:pPr>
        </w:pPrChange>
        <w:rPr>
          <w:del w:id="18272" w:author="AbbVie21" w:date="2025-05-15T20:01:00Z"/>
          <w:sz w:val="20"/>
          <w:szCs w:val="22"/>
          <w:highlight w:val="lightGray"/>
          <w:lang w:val="ro-RO"/>
          <w:rPrChange w:id="18273" w:author="AbbVie21" w:date="2025-05-15T20:54:00Z">
            <w:rPr>
              <w:sz w:val="22"/>
              <w:szCs w:val="22"/>
              <w:highlight w:val="lightGray"/>
              <w:lang w:val="en-US"/>
            </w:rPr>
          </w:rPrChange>
        </w:rPr>
      </w:pPr>
      <w:del w:id="18274" w:author="AbbVie21" w:date="2025-05-15T20:01:00Z">
        <w:r w:rsidRPr="00525235">
          <w:rPr>
            <w:sz w:val="20"/>
            <w:szCs w:val="22"/>
            <w:highlight w:val="lightGray"/>
            <w:lang w:val="ro-RO"/>
            <w:rPrChange w:id="18275" w:author="AbbVie21" w:date="2025-05-15T20:54:00Z">
              <w:rPr>
                <w:sz w:val="22"/>
                <w:szCs w:val="22"/>
                <w:highlight w:val="lightGray"/>
                <w:lang w:val="en-US"/>
              </w:rPr>
            </w:rPrChange>
          </w:rPr>
          <w:tab/>
          <w:delText>mişcare circulară.</w:delText>
        </w:r>
      </w:del>
    </w:p>
    <w:p w:rsidR="00525235" w:rsidRPr="00525235" w14:paraId="69DDDA55" w14:textId="77777777">
      <w:pPr>
        <w:pStyle w:val="EMEANormal"/>
        <w:jc w:val="center"/>
        <w:pPrChange w:id="18276" w:author="AbbVie21" w:date="2025-05-15T20:01:00Z">
          <w:pPr>
            <w:keepNext/>
            <w:numPr>
              <w:ilvl w:val="1"/>
              <w:numId w:val="3"/>
            </w:numPr>
            <w:tabs>
              <w:tab w:val="num" w:pos="1440"/>
              <w:tab w:val="left" w:pos="1701"/>
            </w:tabs>
            <w:ind w:left="1440" w:hanging="360"/>
          </w:pPr>
        </w:pPrChange>
        <w:rPr>
          <w:del w:id="18277" w:author="AbbVie21" w:date="2025-05-15T20:01:00Z"/>
          <w:sz w:val="20"/>
          <w:szCs w:val="22"/>
          <w:highlight w:val="lightGray"/>
          <w:lang w:val="ro-RO"/>
          <w:rPrChange w:id="18278" w:author="AbbVie21" w:date="2025-05-15T20:54:00Z">
            <w:rPr>
              <w:sz w:val="22"/>
              <w:szCs w:val="22"/>
              <w:highlight w:val="lightGray"/>
              <w:lang w:val="en-US"/>
            </w:rPr>
          </w:rPrChange>
        </w:rPr>
      </w:pPr>
      <w:del w:id="18279" w:author="AbbVie21" w:date="2025-05-15T20:01:00Z">
        <w:r w:rsidRPr="00525235">
          <w:rPr>
            <w:sz w:val="20"/>
            <w:szCs w:val="22"/>
            <w:highlight w:val="lightGray"/>
            <w:lang w:val="ro-RO"/>
            <w:rPrChange w:id="18280" w:author="AbbVie21" w:date="2025-05-15T20:54:00Z">
              <w:rPr>
                <w:sz w:val="22"/>
                <w:szCs w:val="22"/>
                <w:highlight w:val="lightGray"/>
                <w:lang w:val="en-US"/>
              </w:rPr>
            </w:rPrChange>
          </w:rPr>
          <w:delText>Nu atingeţi din nou zona respectivă înainte de injectare.</w:delText>
        </w:r>
      </w:del>
    </w:p>
    <w:p w:rsidR="00525235" w:rsidRPr="00A97525" w14:paraId="7F0DDD05" w14:textId="77777777">
      <w:pPr>
        <w:pStyle w:val="EMEANormal"/>
        <w:jc w:val="center"/>
        <w:pPrChange w:id="18281" w:author="AbbVie21" w:date="2025-05-15T20:01:00Z">
          <w:pPr>
            <w:pStyle w:val="EMEANormal"/>
          </w:pPr>
        </w:pPrChange>
        <w:rPr>
          <w:del w:id="18282" w:author="AbbVie21" w:date="2025-05-15T20:01:00Z"/>
          <w:b/>
          <w:bCs/>
          <w:szCs w:val="22"/>
          <w:highlight w:val="lightGray"/>
          <w:lang w:val="ro-RO"/>
        </w:rPr>
      </w:pPr>
    </w:p>
    <w:p w:rsidR="00525235" w:rsidRPr="00A97525" w14:paraId="51E50978" w14:textId="77777777">
      <w:pPr>
        <w:pStyle w:val="EMEANormal"/>
        <w:jc w:val="center"/>
        <w:pPrChange w:id="18283" w:author="AbbVie21" w:date="2025-05-15T20:01:00Z">
          <w:pPr>
            <w:pStyle w:val="EMEANormal"/>
          </w:pPr>
        </w:pPrChange>
        <w:rPr>
          <w:del w:id="18284" w:author="AbbVie21" w:date="2025-05-15T20:01:00Z"/>
          <w:b/>
          <w:bCs/>
          <w:szCs w:val="22"/>
          <w:highlight w:val="lightGray"/>
          <w:lang w:val="ro-RO"/>
        </w:rPr>
      </w:pPr>
      <w:del w:id="18285" w:author="AbbVie21" w:date="2025-05-15T20:01:00Z">
        <w:r w:rsidRPr="00A97525">
          <w:rPr>
            <w:b/>
            <w:bCs/>
            <w:szCs w:val="22"/>
            <w:highlight w:val="lightGray"/>
            <w:lang w:val="ro-RO"/>
          </w:rPr>
          <w:delText xml:space="preserve">3) </w:delText>
        </w:r>
      </w:del>
      <w:del w:id="18286" w:author="AbbVie21" w:date="2025-05-15T20:01:00Z">
        <w:r w:rsidRPr="00A97525">
          <w:rPr>
            <w:b/>
            <w:bCs/>
            <w:szCs w:val="22"/>
            <w:highlight w:val="lightGray"/>
            <w:lang w:val="ro-RO"/>
          </w:rPr>
          <w:tab/>
          <w:delText>Injectarea Humira</w:delText>
        </w:r>
      </w:del>
    </w:p>
    <w:p w:rsidR="00525235" w:rsidRPr="00A97525" w14:paraId="5AA915C9" w14:textId="77777777">
      <w:pPr>
        <w:pStyle w:val="EMEANormal"/>
        <w:jc w:val="center"/>
        <w:pPrChange w:id="18287" w:author="AbbVie21" w:date="2025-05-15T20:01:00Z">
          <w:pPr>
            <w:pStyle w:val="EMEANormal"/>
          </w:pPr>
        </w:pPrChange>
        <w:rPr>
          <w:del w:id="18288" w:author="AbbVie21" w:date="2025-05-15T20:01:00Z"/>
          <w:b/>
          <w:bCs/>
          <w:szCs w:val="22"/>
          <w:highlight w:val="lightGray"/>
          <w:lang w:val="ro-RO"/>
        </w:rPr>
      </w:pPr>
    </w:p>
    <w:p w:rsidR="00525235" w:rsidRPr="00A97525" w14:paraId="23B5AE04" w14:textId="77777777">
      <w:pPr>
        <w:pStyle w:val="EMEANormal"/>
        <w:numPr>
          <w:numId w:val="0"/>
        </w:numPr>
        <w:tabs>
          <w:tab w:val="left" w:pos="562"/>
          <w:tab w:val="clear" w:pos="567"/>
          <w:tab w:val="clear" w:pos="720"/>
        </w:tabs>
        <w:ind w:left="0" w:firstLine="0"/>
        <w:jc w:val="center"/>
        <w:pPrChange w:id="18289" w:author="AbbVie21" w:date="2025-05-15T20:01:00Z">
          <w:pPr>
            <w:pStyle w:val="EMEANormal"/>
            <w:numPr>
              <w:numId w:val="11"/>
            </w:numPr>
            <w:tabs>
              <w:tab w:val="clear" w:pos="562"/>
              <w:tab w:val="num" w:pos="567"/>
              <w:tab w:val="num" w:pos="720"/>
            </w:tabs>
            <w:ind w:left="567" w:hanging="567"/>
          </w:pPr>
        </w:pPrChange>
        <w:rPr>
          <w:del w:id="18290" w:author="AbbVie21" w:date="2025-05-15T20:01:00Z"/>
          <w:szCs w:val="22"/>
          <w:highlight w:val="lightGray"/>
          <w:lang w:val="ro-RO"/>
        </w:rPr>
      </w:pPr>
      <w:del w:id="18291" w:author="AbbVie21" w:date="2025-05-15T20:01:00Z">
        <w:r w:rsidRPr="00A97525">
          <w:rPr>
            <w:szCs w:val="22"/>
            <w:highlight w:val="lightGray"/>
            <w:lang w:val="ro-RO"/>
          </w:rPr>
          <w:delText>NU agitaţi seringa.</w:delText>
        </w:r>
      </w:del>
    </w:p>
    <w:p w:rsidR="00525235" w:rsidRPr="00A97525" w14:paraId="0BE19BCF" w14:textId="77777777">
      <w:pPr>
        <w:pStyle w:val="EMEANormal"/>
        <w:numPr>
          <w:numId w:val="0"/>
        </w:numPr>
        <w:tabs>
          <w:tab w:val="left" w:pos="562"/>
          <w:tab w:val="clear" w:pos="567"/>
          <w:tab w:val="clear" w:pos="720"/>
        </w:tabs>
        <w:ind w:left="0" w:firstLine="0"/>
        <w:jc w:val="center"/>
        <w:pPrChange w:id="18292" w:author="AbbVie21" w:date="2025-05-15T20:01:00Z">
          <w:pPr>
            <w:pStyle w:val="EMEANormal"/>
            <w:numPr>
              <w:numId w:val="11"/>
            </w:numPr>
            <w:tabs>
              <w:tab w:val="clear" w:pos="562"/>
              <w:tab w:val="num" w:pos="567"/>
              <w:tab w:val="num" w:pos="720"/>
            </w:tabs>
            <w:ind w:left="567" w:hanging="567"/>
          </w:pPr>
        </w:pPrChange>
        <w:rPr>
          <w:del w:id="18293" w:author="AbbVie21" w:date="2025-05-15T20:01:00Z"/>
          <w:szCs w:val="22"/>
          <w:highlight w:val="lightGray"/>
          <w:lang w:val="ro-RO"/>
        </w:rPr>
      </w:pPr>
      <w:del w:id="18294" w:author="AbbVie21" w:date="2025-05-15T20:01:00Z">
        <w:r w:rsidRPr="00A97525">
          <w:rPr>
            <w:szCs w:val="22"/>
            <w:highlight w:val="lightGray"/>
            <w:lang w:val="ro-RO"/>
          </w:rPr>
          <w:delText>Îndepărtaţi capacul acului de seringă, având grijă să nu atingeţi acul şi să nu-l lăsaţi să atingă nici o suprafaţă.</w:delText>
        </w:r>
      </w:del>
    </w:p>
    <w:p w:rsidR="00525235" w:rsidRPr="00A97525" w14:paraId="69230B32" w14:textId="77777777">
      <w:pPr>
        <w:pStyle w:val="EMEANormal"/>
        <w:numPr>
          <w:numId w:val="0"/>
        </w:numPr>
        <w:tabs>
          <w:tab w:val="left" w:pos="562"/>
          <w:tab w:val="clear" w:pos="567"/>
          <w:tab w:val="clear" w:pos="720"/>
        </w:tabs>
        <w:ind w:left="0" w:firstLine="0"/>
        <w:jc w:val="center"/>
        <w:pPrChange w:id="18295" w:author="AbbVie21" w:date="2025-05-15T20:01:00Z">
          <w:pPr>
            <w:pStyle w:val="EMEANormal"/>
            <w:numPr>
              <w:numId w:val="11"/>
            </w:numPr>
            <w:tabs>
              <w:tab w:val="clear" w:pos="562"/>
              <w:tab w:val="num" w:pos="567"/>
              <w:tab w:val="num" w:pos="720"/>
            </w:tabs>
            <w:ind w:left="567" w:hanging="567"/>
          </w:pPr>
        </w:pPrChange>
        <w:rPr>
          <w:del w:id="18296" w:author="AbbVie21" w:date="2025-05-15T20:01:00Z"/>
          <w:szCs w:val="22"/>
          <w:highlight w:val="lightGray"/>
          <w:lang w:val="ro-RO"/>
        </w:rPr>
      </w:pPr>
      <w:del w:id="18297" w:author="AbbVie21" w:date="2025-05-15T20:01:00Z">
        <w:r w:rsidRPr="00A97525">
          <w:rPr>
            <w:szCs w:val="22"/>
            <w:highlight w:val="lightGray"/>
            <w:lang w:val="ro-RO"/>
          </w:rPr>
          <w:delText>Cu o mână, apucaţi uşor zona de piele curăţată şi ţineţi ferm.</w:delText>
        </w:r>
      </w:del>
    </w:p>
    <w:p w:rsidR="00525235" w:rsidRPr="00A97525" w14:paraId="00716372" w14:textId="77777777">
      <w:pPr>
        <w:pStyle w:val="EMEANormal"/>
        <w:tabs>
          <w:tab w:val="left" w:pos="562"/>
        </w:tabs>
        <w:ind w:left="0"/>
        <w:jc w:val="center"/>
        <w:pPrChange w:id="18298" w:author="AbbVie21" w:date="2025-05-15T20:01:00Z">
          <w:pPr>
            <w:pStyle w:val="EMEANormal"/>
            <w:tabs>
              <w:tab w:val="clear" w:pos="562"/>
            </w:tabs>
            <w:ind w:left="567"/>
          </w:pPr>
        </w:pPrChange>
        <w:rPr>
          <w:del w:id="18299" w:author="AbbVie21" w:date="2025-05-15T20:01:00Z"/>
          <w:szCs w:val="22"/>
          <w:highlight w:val="lightGray"/>
          <w:lang w:val="ro-RO"/>
        </w:rPr>
      </w:pPr>
    </w:p>
    <w:p w:rsidR="00525235" w:rsidRPr="00A97525" w14:paraId="1900BD92" w14:textId="77777777">
      <w:pPr>
        <w:pStyle w:val="EMEANormal"/>
        <w:tabs>
          <w:tab w:val="left" w:pos="562"/>
        </w:tabs>
        <w:jc w:val="center"/>
        <w:pPrChange w:id="18300" w:author="AbbVie21" w:date="2025-05-15T20:01:00Z">
          <w:pPr>
            <w:pStyle w:val="EMEANormal"/>
            <w:tabs>
              <w:tab w:val="clear" w:pos="562"/>
            </w:tabs>
            <w:jc w:val="center"/>
          </w:pPr>
        </w:pPrChange>
        <w:rPr>
          <w:del w:id="18301" w:author="AbbVie21" w:date="2025-05-15T20:01:00Z"/>
          <w:szCs w:val="22"/>
          <w:highlight w:val="lightGray"/>
          <w:lang w:val="ro-RO"/>
        </w:rPr>
      </w:pPr>
      <w:del w:id="18302" w:author="AbbVie21" w:date="2025-05-15T20:01:00Z">
        <w:r>
          <w:rPr>
            <w:highlight w:val="lightGray"/>
            <w:lang w:val="ro-RO"/>
          </w:rPr>
          <w:object>
            <v:shape id="_x0000_i1112" type="#_x0000_t75" style="width:136.85pt;height:136.85pt" o:ole="" o:allowoverlap="f">
              <v:imagedata r:id="rId56" o:title=""/>
            </v:shape>
            <o:OLEObject Type="Embed" ProgID="PBrush" ShapeID="_x0000_i1112" DrawAspect="Content" ObjectID="_1818929976" r:id="rId57"/>
          </w:object>
        </w:r>
      </w:del>
    </w:p>
    <w:p w:rsidR="00525235" w:rsidRPr="00A97525" w14:paraId="4C754383" w14:textId="77777777">
      <w:pPr>
        <w:pStyle w:val="EMEANormal"/>
        <w:jc w:val="center"/>
        <w:pPrChange w:id="18303" w:author="AbbVie21" w:date="2025-05-15T20:01:00Z">
          <w:pPr>
            <w:pStyle w:val="EMEANormal"/>
          </w:pPr>
        </w:pPrChange>
        <w:rPr>
          <w:del w:id="18304" w:author="AbbVie21" w:date="2025-05-15T20:01:00Z"/>
          <w:szCs w:val="22"/>
          <w:highlight w:val="lightGray"/>
          <w:lang w:val="ro-RO"/>
        </w:rPr>
      </w:pPr>
    </w:p>
    <w:p w:rsidR="00525235" w:rsidRPr="00A97525" w14:paraId="49ABC3C8" w14:textId="77777777">
      <w:pPr>
        <w:pStyle w:val="EMEANormal"/>
        <w:numPr>
          <w:numId w:val="0"/>
        </w:numPr>
        <w:tabs>
          <w:tab w:val="left" w:pos="562"/>
          <w:tab w:val="clear" w:pos="567"/>
          <w:tab w:val="clear" w:pos="720"/>
        </w:tabs>
        <w:ind w:left="0" w:firstLine="0"/>
        <w:jc w:val="center"/>
        <w:pPrChange w:id="18305" w:author="AbbVie21" w:date="2025-05-15T20:01:00Z">
          <w:pPr>
            <w:pStyle w:val="EMEANormal"/>
            <w:numPr>
              <w:numId w:val="12"/>
            </w:numPr>
            <w:tabs>
              <w:tab w:val="clear" w:pos="562"/>
              <w:tab w:val="num" w:pos="567"/>
              <w:tab w:val="num" w:pos="720"/>
            </w:tabs>
            <w:ind w:left="567" w:hanging="567"/>
          </w:pPr>
        </w:pPrChange>
        <w:rPr>
          <w:del w:id="18306" w:author="AbbVie21" w:date="2025-05-15T20:01:00Z"/>
          <w:szCs w:val="22"/>
          <w:highlight w:val="lightGray"/>
          <w:lang w:val="ro-RO"/>
        </w:rPr>
      </w:pPr>
      <w:del w:id="18307" w:author="AbbVie21" w:date="2025-05-15T20:01:00Z">
        <w:r w:rsidRPr="00A97525">
          <w:rPr>
            <w:szCs w:val="22"/>
            <w:highlight w:val="lightGray"/>
            <w:lang w:val="ro-RO"/>
          </w:rPr>
          <w:delText>Cu cealaltă mână, ţineţi seringa în unghi de 45 de grade faţă de piele, cu partea cu orificiul în sus.</w:delText>
        </w:r>
      </w:del>
    </w:p>
    <w:p w:rsidR="00525235" w:rsidRPr="00A97525" w14:paraId="5D82A0E1" w14:textId="77777777">
      <w:pPr>
        <w:pStyle w:val="EMEANormal"/>
        <w:numPr>
          <w:numId w:val="0"/>
        </w:numPr>
        <w:tabs>
          <w:tab w:val="left" w:pos="562"/>
          <w:tab w:val="clear" w:pos="567"/>
          <w:tab w:val="clear" w:pos="720"/>
        </w:tabs>
        <w:ind w:left="0" w:firstLine="0"/>
        <w:jc w:val="center"/>
        <w:pPrChange w:id="18308" w:author="AbbVie21" w:date="2025-05-15T20:01:00Z">
          <w:pPr>
            <w:pStyle w:val="EMEANormal"/>
            <w:numPr>
              <w:numId w:val="12"/>
            </w:numPr>
            <w:tabs>
              <w:tab w:val="clear" w:pos="562"/>
              <w:tab w:val="num" w:pos="567"/>
              <w:tab w:val="num" w:pos="720"/>
            </w:tabs>
            <w:ind w:left="567" w:hanging="567"/>
          </w:pPr>
        </w:pPrChange>
        <w:rPr>
          <w:del w:id="18309" w:author="AbbVie21" w:date="2025-05-15T20:01:00Z"/>
          <w:szCs w:val="22"/>
          <w:highlight w:val="lightGray"/>
          <w:lang w:val="ro-RO"/>
        </w:rPr>
      </w:pPr>
      <w:del w:id="18310" w:author="AbbVie21" w:date="2025-05-15T20:01:00Z">
        <w:r w:rsidRPr="00A97525">
          <w:rPr>
            <w:szCs w:val="22"/>
            <w:highlight w:val="lightGray"/>
            <w:lang w:val="ro-RO"/>
          </w:rPr>
          <w:delText>Cu o mişcare rapidă şi scurtă, împingeţi acul complet în piele.</w:delText>
        </w:r>
      </w:del>
    </w:p>
    <w:p w:rsidR="00525235" w:rsidRPr="00A97525" w14:paraId="7762ADAE" w14:textId="77777777">
      <w:pPr>
        <w:pStyle w:val="EMEANormal"/>
        <w:numPr>
          <w:numId w:val="0"/>
        </w:numPr>
        <w:tabs>
          <w:tab w:val="left" w:pos="562"/>
          <w:tab w:val="clear" w:pos="567"/>
          <w:tab w:val="clear" w:pos="720"/>
        </w:tabs>
        <w:ind w:left="0" w:firstLine="0"/>
        <w:jc w:val="center"/>
        <w:pPrChange w:id="18311" w:author="AbbVie21" w:date="2025-05-15T20:01:00Z">
          <w:pPr>
            <w:pStyle w:val="EMEANormal"/>
            <w:numPr>
              <w:numId w:val="12"/>
            </w:numPr>
            <w:tabs>
              <w:tab w:val="clear" w:pos="562"/>
              <w:tab w:val="num" w:pos="567"/>
              <w:tab w:val="num" w:pos="720"/>
            </w:tabs>
            <w:ind w:left="567" w:hanging="567"/>
          </w:pPr>
        </w:pPrChange>
        <w:rPr>
          <w:del w:id="18312" w:author="AbbVie21" w:date="2025-05-15T20:01:00Z"/>
          <w:szCs w:val="22"/>
          <w:highlight w:val="lightGray"/>
          <w:lang w:val="ro-RO"/>
        </w:rPr>
      </w:pPr>
      <w:del w:id="18313" w:author="AbbVie21" w:date="2025-05-15T20:01:00Z">
        <w:r w:rsidRPr="00A97525">
          <w:rPr>
            <w:szCs w:val="22"/>
            <w:highlight w:val="lightGray"/>
            <w:lang w:val="ro-RO"/>
          </w:rPr>
          <w:delText>Eliberaţi pielea ţinută cu cealaltă mână.</w:delText>
        </w:r>
      </w:del>
    </w:p>
    <w:p w:rsidR="00525235" w:rsidRPr="00A97525" w14:paraId="1FADD32A" w14:textId="77777777">
      <w:pPr>
        <w:pStyle w:val="EMEANormal"/>
        <w:numPr>
          <w:numId w:val="0"/>
        </w:numPr>
        <w:tabs>
          <w:tab w:val="left" w:pos="562"/>
          <w:tab w:val="clear" w:pos="567"/>
          <w:tab w:val="clear" w:pos="720"/>
        </w:tabs>
        <w:ind w:left="0" w:firstLine="0"/>
        <w:jc w:val="center"/>
        <w:pPrChange w:id="18314" w:author="AbbVie21" w:date="2025-05-15T20:01:00Z">
          <w:pPr>
            <w:pStyle w:val="EMEANormal"/>
            <w:numPr>
              <w:numId w:val="12"/>
            </w:numPr>
            <w:tabs>
              <w:tab w:val="clear" w:pos="562"/>
              <w:tab w:val="num" w:pos="567"/>
              <w:tab w:val="num" w:pos="720"/>
            </w:tabs>
            <w:ind w:left="567" w:hanging="567"/>
          </w:pPr>
        </w:pPrChange>
        <w:rPr>
          <w:del w:id="18315" w:author="AbbVie21" w:date="2025-05-15T20:01:00Z"/>
          <w:szCs w:val="22"/>
          <w:highlight w:val="lightGray"/>
          <w:lang w:val="ro-RO"/>
        </w:rPr>
      </w:pPr>
      <w:del w:id="18316" w:author="AbbVie21" w:date="2025-05-15T20:01:00Z">
        <w:r w:rsidRPr="00A97525">
          <w:rPr>
            <w:szCs w:val="22"/>
            <w:highlight w:val="lightGray"/>
            <w:lang w:val="ro-RO"/>
          </w:rPr>
          <w:delText>Apăsaţi pe piston pentru a injecta soluţia – golirea seringii poate lua între 2 şi 5 secunde.</w:delText>
        </w:r>
      </w:del>
    </w:p>
    <w:p w:rsidR="00525235" w:rsidRPr="00A97525" w14:paraId="6A8ABBE9" w14:textId="77777777">
      <w:pPr>
        <w:pStyle w:val="EMEANormal"/>
        <w:numPr>
          <w:numId w:val="0"/>
        </w:numPr>
        <w:tabs>
          <w:tab w:val="left" w:pos="562"/>
          <w:tab w:val="clear" w:pos="567"/>
          <w:tab w:val="clear" w:pos="720"/>
        </w:tabs>
        <w:ind w:left="0" w:firstLine="0"/>
        <w:jc w:val="center"/>
        <w:pPrChange w:id="18317" w:author="AbbVie21" w:date="2025-05-15T20:01:00Z">
          <w:pPr>
            <w:pStyle w:val="EMEANormal"/>
            <w:numPr>
              <w:numId w:val="12"/>
            </w:numPr>
            <w:tabs>
              <w:tab w:val="clear" w:pos="562"/>
              <w:tab w:val="num" w:pos="567"/>
              <w:tab w:val="num" w:pos="720"/>
            </w:tabs>
            <w:ind w:left="567" w:hanging="567"/>
          </w:pPr>
        </w:pPrChange>
        <w:rPr>
          <w:del w:id="18318" w:author="AbbVie21" w:date="2025-05-15T20:01:00Z"/>
          <w:szCs w:val="22"/>
          <w:highlight w:val="lightGray"/>
          <w:lang w:val="ro-RO"/>
        </w:rPr>
      </w:pPr>
      <w:del w:id="18319" w:author="AbbVie21" w:date="2025-05-15T20:01:00Z">
        <w:r w:rsidRPr="00A97525">
          <w:rPr>
            <w:szCs w:val="22"/>
            <w:highlight w:val="lightGray"/>
            <w:lang w:val="ro-RO"/>
          </w:rPr>
          <w:delText>Atunci când seringa este goală, scoateţi acul din piele, având grijă să-l menţineţi în acelaşi unghi sub care l-aţi introdus.</w:delText>
        </w:r>
      </w:del>
    </w:p>
    <w:p w:rsidR="00525235" w:rsidRPr="00A97525" w14:paraId="6757C8B0" w14:textId="77777777">
      <w:pPr>
        <w:pStyle w:val="EMEANormal"/>
        <w:numPr>
          <w:numId w:val="0"/>
        </w:numPr>
        <w:tabs>
          <w:tab w:val="left" w:pos="562"/>
          <w:tab w:val="clear" w:pos="567"/>
          <w:tab w:val="clear" w:pos="720"/>
        </w:tabs>
        <w:ind w:left="0" w:firstLine="0"/>
        <w:jc w:val="center"/>
        <w:pPrChange w:id="18320" w:author="AbbVie21" w:date="2025-05-15T20:01:00Z">
          <w:pPr>
            <w:pStyle w:val="EMEANormal"/>
            <w:numPr>
              <w:numId w:val="12"/>
            </w:numPr>
            <w:tabs>
              <w:tab w:val="clear" w:pos="562"/>
              <w:tab w:val="num" w:pos="567"/>
              <w:tab w:val="num" w:pos="720"/>
            </w:tabs>
            <w:ind w:left="567" w:hanging="567"/>
          </w:pPr>
        </w:pPrChange>
        <w:rPr>
          <w:del w:id="18321" w:author="AbbVie21" w:date="2025-05-15T20:01:00Z"/>
          <w:szCs w:val="22"/>
          <w:highlight w:val="lightGray"/>
          <w:lang w:val="ro-RO"/>
        </w:rPr>
      </w:pPr>
      <w:del w:id="18322" w:author="AbbVie21" w:date="2025-05-15T20:01:00Z">
        <w:r w:rsidRPr="00A97525">
          <w:rPr>
            <w:szCs w:val="22"/>
            <w:highlight w:val="lightGray"/>
            <w:lang w:val="ro-RO"/>
          </w:rPr>
          <w:delText>Cu ajutorul degetului mare sau a unei bucăţi de tifon, aplicaţi presiune pe locul injecţiei timp de 10 secunde. Se poate produce o uşoară sângerare. Nu masaţi locul injecţiei. Folosiţi un plasture dacă doriţi.</w:delText>
        </w:r>
      </w:del>
    </w:p>
    <w:p w:rsidR="00525235" w:rsidRPr="00A97525" w14:paraId="2DBAE91F" w14:textId="77777777">
      <w:pPr>
        <w:pStyle w:val="EMEANormal"/>
        <w:jc w:val="center"/>
        <w:pPrChange w:id="18323" w:author="AbbVie21" w:date="2025-05-15T20:01:00Z">
          <w:pPr>
            <w:pStyle w:val="EMEANormal"/>
          </w:pPr>
        </w:pPrChange>
        <w:rPr>
          <w:del w:id="18324" w:author="AbbVie21" w:date="2025-05-15T20:01:00Z"/>
          <w:szCs w:val="22"/>
          <w:highlight w:val="lightGray"/>
          <w:lang w:val="ro-RO"/>
        </w:rPr>
      </w:pPr>
      <w:del w:id="18325" w:author="AbbVie21" w:date="2025-05-15T20:01:00Z">
        <w:r w:rsidRPr="00A97525">
          <w:rPr>
            <w:szCs w:val="22"/>
            <w:highlight w:val="lightGray"/>
            <w:lang w:val="ro-RO"/>
          </w:rPr>
          <w:tab/>
        </w:r>
      </w:del>
      <w:del w:id="18326" w:author="AbbVie21" w:date="2025-05-15T20:01:00Z">
        <w:r w:rsidRPr="00A97525">
          <w:rPr>
            <w:szCs w:val="22"/>
            <w:highlight w:val="lightGray"/>
            <w:lang w:val="ro-RO"/>
          </w:rPr>
          <w:tab/>
        </w:r>
      </w:del>
    </w:p>
    <w:p w:rsidR="00525235" w:rsidRPr="00A97525" w14:paraId="768E144A" w14:textId="77777777">
      <w:pPr>
        <w:pStyle w:val="EMEANormal"/>
        <w:jc w:val="center"/>
        <w:pPrChange w:id="18327" w:author="AbbVie21" w:date="2025-05-15T20:01:00Z">
          <w:pPr>
            <w:pStyle w:val="EMEANormal"/>
          </w:pPr>
        </w:pPrChange>
        <w:rPr>
          <w:del w:id="18328" w:author="AbbVie21" w:date="2025-05-15T20:01:00Z"/>
          <w:b/>
          <w:bCs/>
          <w:szCs w:val="22"/>
          <w:highlight w:val="lightGray"/>
          <w:lang w:val="ro-RO"/>
        </w:rPr>
      </w:pPr>
      <w:del w:id="18329" w:author="AbbVie21" w:date="2025-05-15T20:01:00Z">
        <w:r w:rsidRPr="00A97525">
          <w:rPr>
            <w:b/>
            <w:bCs/>
            <w:szCs w:val="22"/>
            <w:highlight w:val="lightGray"/>
            <w:lang w:val="ro-RO"/>
          </w:rPr>
          <w:delText xml:space="preserve">4) </w:delText>
        </w:r>
      </w:del>
      <w:del w:id="18330" w:author="AbbVie21" w:date="2025-05-15T20:01:00Z">
        <w:r w:rsidRPr="00A97525">
          <w:rPr>
            <w:b/>
            <w:bCs/>
            <w:szCs w:val="22"/>
            <w:highlight w:val="lightGray"/>
            <w:lang w:val="ro-RO"/>
          </w:rPr>
          <w:tab/>
          <w:delText>Aruncarea materialelor</w:delText>
        </w:r>
      </w:del>
    </w:p>
    <w:p w:rsidR="00525235" w:rsidRPr="00A97525" w14:paraId="43AD4668" w14:textId="77777777">
      <w:pPr>
        <w:pStyle w:val="EMEANormal"/>
        <w:jc w:val="center"/>
        <w:pPrChange w:id="18331" w:author="AbbVie21" w:date="2025-05-15T20:01:00Z">
          <w:pPr>
            <w:pStyle w:val="EMEANormal"/>
          </w:pPr>
        </w:pPrChange>
        <w:rPr>
          <w:del w:id="18332" w:author="AbbVie21" w:date="2025-05-15T20:01:00Z"/>
          <w:b/>
          <w:bCs/>
          <w:szCs w:val="22"/>
          <w:highlight w:val="lightGray"/>
          <w:lang w:val="ro-RO"/>
        </w:rPr>
      </w:pPr>
    </w:p>
    <w:p w:rsidR="00525235" w:rsidRPr="00A97525" w14:paraId="6972D06E" w14:textId="77777777">
      <w:pPr>
        <w:pStyle w:val="EMEANormal"/>
        <w:numPr>
          <w:numId w:val="0"/>
        </w:numPr>
        <w:tabs>
          <w:tab w:val="left" w:pos="562"/>
          <w:tab w:val="clear" w:pos="567"/>
          <w:tab w:val="clear" w:pos="720"/>
        </w:tabs>
        <w:ind w:left="0" w:firstLine="0"/>
        <w:jc w:val="center"/>
        <w:pPrChange w:id="18333" w:author="AbbVie21" w:date="2025-05-15T20:01:00Z">
          <w:pPr>
            <w:pStyle w:val="EMEANormal"/>
            <w:numPr>
              <w:numId w:val="12"/>
            </w:numPr>
            <w:tabs>
              <w:tab w:val="clear" w:pos="562"/>
              <w:tab w:val="num" w:pos="567"/>
              <w:tab w:val="num" w:pos="720"/>
            </w:tabs>
            <w:ind w:left="567" w:hanging="567"/>
          </w:pPr>
        </w:pPrChange>
        <w:rPr>
          <w:del w:id="18334" w:author="AbbVie21" w:date="2025-05-15T20:01:00Z"/>
          <w:szCs w:val="22"/>
          <w:highlight w:val="lightGray"/>
          <w:lang w:val="ro-RO"/>
        </w:rPr>
      </w:pPr>
      <w:del w:id="18335" w:author="AbbVie21" w:date="2025-05-15T20:01:00Z">
        <w:r w:rsidRPr="00A97525">
          <w:rPr>
            <w:szCs w:val="22"/>
            <w:highlight w:val="lightGray"/>
            <w:lang w:val="ro-RO"/>
          </w:rPr>
          <w:delText>Seringa de Humira nu trebuie NICIODATĂ refolosită. Nu reacoperiţi</w:delText>
        </w:r>
      </w:del>
      <w:del w:id="18336" w:author="AbbVie21" w:date="2025-05-15T20:01:00Z">
        <w:r w:rsidRPr="00A97525">
          <w:rPr>
            <w:b/>
            <w:szCs w:val="22"/>
            <w:highlight w:val="lightGray"/>
            <w:lang w:val="ro-RO"/>
          </w:rPr>
          <w:delText xml:space="preserve"> </w:delText>
        </w:r>
      </w:del>
      <w:del w:id="18337" w:author="AbbVie21" w:date="2025-05-15T20:01:00Z">
        <w:r w:rsidRPr="00A97525">
          <w:rPr>
            <w:szCs w:val="22"/>
            <w:highlight w:val="lightGray"/>
            <w:lang w:val="ro-RO"/>
          </w:rPr>
          <w:delText>NICIODATĂ acul.</w:delText>
        </w:r>
      </w:del>
    </w:p>
    <w:p w:rsidR="00525235" w:rsidRPr="00A97525" w14:paraId="74B30531" w14:textId="77777777">
      <w:pPr>
        <w:pStyle w:val="EMEANormal"/>
        <w:numPr>
          <w:numId w:val="0"/>
        </w:numPr>
        <w:tabs>
          <w:tab w:val="left" w:pos="562"/>
          <w:tab w:val="clear" w:pos="567"/>
          <w:tab w:val="clear" w:pos="720"/>
        </w:tabs>
        <w:ind w:left="0" w:firstLine="0"/>
        <w:jc w:val="center"/>
        <w:pPrChange w:id="18338" w:author="AbbVie21" w:date="2025-05-15T20:01:00Z">
          <w:pPr>
            <w:pStyle w:val="EMEANormal"/>
            <w:numPr>
              <w:numId w:val="12"/>
            </w:numPr>
            <w:tabs>
              <w:tab w:val="clear" w:pos="562"/>
              <w:tab w:val="num" w:pos="567"/>
              <w:tab w:val="num" w:pos="720"/>
            </w:tabs>
            <w:ind w:left="567" w:hanging="567"/>
          </w:pPr>
        </w:pPrChange>
        <w:rPr>
          <w:del w:id="18339" w:author="AbbVie21" w:date="2025-05-15T20:01:00Z"/>
          <w:szCs w:val="22"/>
          <w:highlight w:val="lightGray"/>
          <w:lang w:val="ro-RO"/>
        </w:rPr>
      </w:pPr>
      <w:del w:id="18340" w:author="AbbVie21" w:date="2025-05-15T20:01:00Z">
        <w:r w:rsidRPr="00A97525">
          <w:rPr>
            <w:szCs w:val="22"/>
            <w:highlight w:val="lightGray"/>
            <w:lang w:val="ro-RO"/>
          </w:rPr>
          <w:delText>După ce aţi injectat Humira, aruncaţi imediat seringa folosită într-un container special, după cum v-a arătat medicul dumneavoastră, asistentul sau farmacistul.</w:delText>
        </w:r>
      </w:del>
    </w:p>
    <w:p w:rsidR="00525235" w:rsidRPr="00A97525" w14:paraId="12DB24F6" w14:textId="77777777">
      <w:pPr>
        <w:pStyle w:val="EMEANormal"/>
        <w:tabs>
          <w:tab w:val="left" w:pos="562"/>
        </w:tabs>
        <w:jc w:val="center"/>
        <w:pPrChange w:id="18341" w:author="AbbVie21" w:date="2025-05-15T20:01:00Z">
          <w:pPr>
            <w:pStyle w:val="EMEANormal"/>
            <w:tabs>
              <w:tab w:val="clear" w:pos="562"/>
            </w:tabs>
          </w:pPr>
        </w:pPrChange>
        <w:rPr>
          <w:del w:id="18342" w:author="AbbVie21" w:date="2025-05-15T20:01:00Z"/>
          <w:szCs w:val="22"/>
          <w:highlight w:val="lightGray"/>
          <w:lang w:val="ro-RO"/>
        </w:rPr>
      </w:pPr>
      <w:del w:id="18343" w:author="AbbVie21" w:date="2025-05-15T20:01:00Z">
        <w:r w:rsidRPr="00A97525">
          <w:rPr>
            <w:szCs w:val="22"/>
            <w:highlight w:val="lightGray"/>
            <w:lang w:val="ro-RO"/>
          </w:rPr>
          <w:delText>Nu lăsaţi acest container la vederea şi îndemâna copiilor.</w:delText>
        </w:r>
      </w:del>
    </w:p>
    <w:p w:rsidR="00525235" w:rsidRPr="00591DDB" w14:paraId="7C25A417" w14:textId="77777777">
      <w:pPr>
        <w:pStyle w:val="EMEANormal"/>
        <w:jc w:val="center"/>
        <w:pPrChange w:id="18344" w:author="AbbVie21" w:date="2025-05-15T20:01:00Z">
          <w:pPr>
            <w:pStyle w:val="EMEANormal"/>
          </w:pPr>
        </w:pPrChange>
        <w:rPr>
          <w:del w:id="18345" w:author="AbbVie21" w:date="2025-05-15T20:01:00Z"/>
          <w:szCs w:val="22"/>
          <w:lang w:val="ro-RO"/>
        </w:rPr>
      </w:pPr>
    </w:p>
    <w:p w:rsidR="00525235" w:rsidRPr="00591DDB" w14:paraId="4B15056F" w14:textId="77777777">
      <w:pPr>
        <w:pStyle w:val="EMEANormal"/>
        <w:jc w:val="center"/>
        <w:pPrChange w:id="18346" w:author="AbbVie21" w:date="2025-05-15T20:01:00Z">
          <w:pPr>
            <w:pStyle w:val="EMEANormal"/>
          </w:pPr>
        </w:pPrChange>
        <w:rPr>
          <w:del w:id="18347" w:author="AbbVie21" w:date="2025-05-15T20:01:00Z"/>
          <w:szCs w:val="22"/>
          <w:lang w:val="ro-RO"/>
        </w:rPr>
      </w:pPr>
      <w:del w:id="18348" w:author="AbbVie21" w:date="2025-05-15T20:01:00Z">
        <w:r w:rsidRPr="00591DDB">
          <w:rPr>
            <w:b/>
            <w:bCs/>
            <w:szCs w:val="22"/>
            <w:lang w:val="ro-RO"/>
          </w:rPr>
          <w:delText>Dacă utilizaţi mai mult decât trebuie din Humira</w:delText>
        </w:r>
      </w:del>
    </w:p>
    <w:p w:rsidR="00525235" w:rsidRPr="00591DDB" w14:paraId="007E4F91" w14:textId="77777777">
      <w:pPr>
        <w:pStyle w:val="EMEANormal"/>
        <w:jc w:val="center"/>
        <w:pPrChange w:id="18349" w:author="AbbVie21" w:date="2025-05-15T20:01:00Z">
          <w:pPr>
            <w:pStyle w:val="EMEANormal"/>
          </w:pPr>
        </w:pPrChange>
        <w:rPr>
          <w:del w:id="18350" w:author="AbbVie21" w:date="2025-05-15T20:01:00Z"/>
          <w:szCs w:val="22"/>
          <w:lang w:val="ro-RO"/>
        </w:rPr>
      </w:pPr>
    </w:p>
    <w:p w:rsidR="00525235" w:rsidRPr="00591DDB" w14:paraId="08BF11CC" w14:textId="77777777">
      <w:pPr>
        <w:pStyle w:val="EMEANormal"/>
        <w:jc w:val="center"/>
        <w:pPrChange w:id="18351" w:author="AbbVie21" w:date="2025-05-15T20:01:00Z">
          <w:pPr>
            <w:pStyle w:val="EMEANormal"/>
          </w:pPr>
        </w:pPrChange>
        <w:rPr>
          <w:del w:id="18352" w:author="AbbVie21" w:date="2025-05-15T20:01:00Z"/>
          <w:szCs w:val="22"/>
          <w:lang w:val="ro-RO"/>
        </w:rPr>
      </w:pPr>
      <w:del w:id="18353" w:author="AbbVie21" w:date="2025-05-15T20:01:00Z">
        <w:r w:rsidRPr="00591DDB">
          <w:rPr>
            <w:szCs w:val="22"/>
            <w:lang w:val="ro-RO"/>
          </w:rPr>
          <w:delText xml:space="preserve">Dacă vă administraţi accidental Humira mai des decât v-a indicat medicul dumneavoastră sau farmacistul, anunţaţi medicul dumneavoastră sau farmacistul şi spuneţi acestuia/acesteia că aţi utilizat mai mult Humira. Purtaţi mereu la dumneavoastră ambalajul exterior de carton, chiar dacă este gol. </w:delText>
        </w:r>
      </w:del>
    </w:p>
    <w:p w:rsidR="00525235" w:rsidRPr="00591DDB" w14:paraId="251A615B" w14:textId="77777777">
      <w:pPr>
        <w:pStyle w:val="EMEANormal"/>
        <w:jc w:val="center"/>
        <w:pPrChange w:id="18354" w:author="AbbVie21" w:date="2025-05-15T20:01:00Z">
          <w:pPr>
            <w:pStyle w:val="EMEANormal"/>
          </w:pPr>
        </w:pPrChange>
        <w:rPr>
          <w:del w:id="18355" w:author="AbbVie21" w:date="2025-05-15T20:01:00Z"/>
          <w:szCs w:val="22"/>
          <w:lang w:val="ro-RO"/>
        </w:rPr>
      </w:pPr>
    </w:p>
    <w:p w:rsidR="00525235" w:rsidRPr="00591DDB" w14:paraId="00159F6A" w14:textId="77777777">
      <w:pPr>
        <w:pStyle w:val="EMEANormal"/>
        <w:jc w:val="center"/>
        <w:pPrChange w:id="18356" w:author="AbbVie21" w:date="2025-05-15T20:01:00Z">
          <w:pPr>
            <w:pStyle w:val="EMEANormal"/>
          </w:pPr>
        </w:pPrChange>
        <w:rPr>
          <w:del w:id="18357" w:author="AbbVie21" w:date="2025-05-15T20:01:00Z"/>
          <w:b/>
          <w:bCs/>
          <w:szCs w:val="22"/>
          <w:lang w:val="ro-RO"/>
        </w:rPr>
      </w:pPr>
      <w:del w:id="18358" w:author="AbbVie21" w:date="2025-05-15T20:01:00Z">
        <w:r w:rsidRPr="00591DDB">
          <w:rPr>
            <w:b/>
            <w:bCs/>
            <w:szCs w:val="22"/>
            <w:lang w:val="ro-RO"/>
          </w:rPr>
          <w:delText>Dacă uitaţi să utilizaţi Humira</w:delText>
        </w:r>
      </w:del>
    </w:p>
    <w:p w:rsidR="00525235" w:rsidRPr="00591DDB" w14:paraId="58915BF1" w14:textId="77777777">
      <w:pPr>
        <w:pStyle w:val="EMEANormal"/>
        <w:jc w:val="center"/>
        <w:pPrChange w:id="18359" w:author="AbbVie21" w:date="2025-05-15T20:01:00Z">
          <w:pPr>
            <w:pStyle w:val="EMEANormal"/>
          </w:pPr>
        </w:pPrChange>
        <w:rPr>
          <w:del w:id="18360" w:author="AbbVie21" w:date="2025-05-15T20:01:00Z"/>
          <w:szCs w:val="22"/>
          <w:lang w:val="ro-RO"/>
        </w:rPr>
      </w:pPr>
      <w:del w:id="18361" w:author="AbbVie21" w:date="2025-05-15T20:01:00Z">
        <w:r w:rsidRPr="00591DDB">
          <w:rPr>
            <w:szCs w:val="22"/>
            <w:lang w:val="ro-RO"/>
          </w:rPr>
          <w:delText xml:space="preserve"> </w:delText>
        </w:r>
      </w:del>
    </w:p>
    <w:p w:rsidR="00525235" w:rsidRPr="00591DDB" w14:paraId="5B81181C" w14:textId="77777777">
      <w:pPr>
        <w:pStyle w:val="EMEANormal"/>
        <w:jc w:val="center"/>
        <w:pPrChange w:id="18362" w:author="AbbVie21" w:date="2025-05-15T20:01:00Z">
          <w:pPr>
            <w:pStyle w:val="EMEANormal"/>
          </w:pPr>
        </w:pPrChange>
        <w:rPr>
          <w:del w:id="18363" w:author="AbbVie21" w:date="2025-05-15T20:01:00Z"/>
          <w:szCs w:val="22"/>
          <w:lang w:val="ro-RO"/>
        </w:rPr>
      </w:pPr>
      <w:del w:id="18364" w:author="AbbVie21" w:date="2025-05-15T20:01:00Z">
        <w:r w:rsidRPr="00591DDB">
          <w:rPr>
            <w:szCs w:val="22"/>
            <w:lang w:val="ro-RO"/>
          </w:rPr>
          <w:delText>Dacă uitaţi să vă faceţi o injecţie, trebuie să vă administraţi următoarea doză de Humira imediat ce vă aduceţi aminte. Apoi administraţi-vă următoarea doză în ziua programată iniţial, ca şi cum nu aţi fi uitat să vă administraţi o doză.</w:delText>
        </w:r>
      </w:del>
    </w:p>
    <w:p w:rsidR="00525235" w:rsidRPr="00591DDB" w14:paraId="0286DB18" w14:textId="77777777">
      <w:pPr>
        <w:pStyle w:val="EMEANormal"/>
        <w:jc w:val="center"/>
        <w:pPrChange w:id="18365" w:author="AbbVie21" w:date="2025-05-15T20:01:00Z">
          <w:pPr>
            <w:pStyle w:val="EMEANormal"/>
          </w:pPr>
        </w:pPrChange>
        <w:rPr>
          <w:del w:id="18366" w:author="AbbVie21" w:date="2025-05-15T20:01:00Z"/>
          <w:szCs w:val="22"/>
          <w:lang w:val="ro-RO"/>
        </w:rPr>
      </w:pPr>
    </w:p>
    <w:p w:rsidR="00525235" w:rsidRPr="00591DDB" w14:paraId="0A8FD0EF" w14:textId="77777777">
      <w:pPr>
        <w:pStyle w:val="EMEANormal"/>
        <w:jc w:val="center"/>
        <w:pPrChange w:id="18367" w:author="AbbVie21" w:date="2025-05-15T20:01:00Z">
          <w:pPr>
            <w:pStyle w:val="EMEANormal"/>
          </w:pPr>
        </w:pPrChange>
        <w:rPr>
          <w:del w:id="18368" w:author="AbbVie21" w:date="2025-05-15T20:01:00Z"/>
          <w:b/>
          <w:szCs w:val="22"/>
          <w:lang w:val="ro-RO"/>
        </w:rPr>
      </w:pPr>
      <w:del w:id="18369" w:author="AbbVie21" w:date="2025-05-15T20:01:00Z">
        <w:r w:rsidRPr="00591DDB">
          <w:rPr>
            <w:b/>
            <w:szCs w:val="22"/>
            <w:lang w:val="ro-RO"/>
          </w:rPr>
          <w:delText>Dacă opriţi utilizarea Humira</w:delText>
        </w:r>
      </w:del>
    </w:p>
    <w:p w:rsidR="00525235" w:rsidRPr="00591DDB" w14:paraId="4A4F108E" w14:textId="77777777">
      <w:pPr>
        <w:pStyle w:val="EMEANormal"/>
        <w:jc w:val="center"/>
        <w:pPrChange w:id="18370" w:author="AbbVie21" w:date="2025-05-15T20:01:00Z">
          <w:pPr>
            <w:pStyle w:val="EMEANormal"/>
          </w:pPr>
        </w:pPrChange>
        <w:rPr>
          <w:del w:id="18371" w:author="AbbVie21" w:date="2025-05-15T20:01:00Z"/>
          <w:szCs w:val="22"/>
          <w:lang w:val="ro-RO"/>
        </w:rPr>
      </w:pPr>
    </w:p>
    <w:p w:rsidR="00525235" w:rsidRPr="00591DDB" w14:paraId="563AFD1A" w14:textId="77777777">
      <w:pPr>
        <w:pStyle w:val="EMEANormal"/>
        <w:jc w:val="center"/>
        <w:pPrChange w:id="18372" w:author="AbbVie21" w:date="2025-05-15T20:01:00Z">
          <w:pPr>
            <w:pStyle w:val="EMEANormal"/>
          </w:pPr>
        </w:pPrChange>
        <w:rPr>
          <w:del w:id="18373" w:author="AbbVie21" w:date="2025-05-15T20:01:00Z"/>
          <w:szCs w:val="22"/>
          <w:lang w:val="ro-RO"/>
        </w:rPr>
      </w:pPr>
      <w:del w:id="18374" w:author="AbbVie21" w:date="2025-05-15T20:01:00Z">
        <w:r w:rsidRPr="00591DDB">
          <w:rPr>
            <w:szCs w:val="22"/>
            <w:lang w:val="ro-RO"/>
          </w:rPr>
          <w:delText>Decizia de a opri utilizarea Humira trebuie să se discute cu medicul dumneavoastră. Simptomele dumneavoastră pot să revină după întrerupere.</w:delText>
        </w:r>
      </w:del>
    </w:p>
    <w:p w:rsidR="00525235" w:rsidRPr="00591DDB" w14:paraId="300CC416" w14:textId="77777777">
      <w:pPr>
        <w:pStyle w:val="EMEANormal"/>
        <w:jc w:val="center"/>
        <w:pPrChange w:id="18375" w:author="AbbVie21" w:date="2025-05-15T20:01:00Z">
          <w:pPr>
            <w:pStyle w:val="EMEANormal"/>
          </w:pPr>
        </w:pPrChange>
        <w:rPr>
          <w:del w:id="18376" w:author="AbbVie21" w:date="2025-05-15T20:01:00Z"/>
          <w:szCs w:val="22"/>
          <w:lang w:val="ro-RO"/>
        </w:rPr>
      </w:pPr>
    </w:p>
    <w:p w:rsidR="00525235" w:rsidRPr="00591DDB" w14:paraId="74CB3A35" w14:textId="77777777">
      <w:pPr>
        <w:pStyle w:val="EMEANormal"/>
        <w:jc w:val="center"/>
        <w:pPrChange w:id="18377" w:author="AbbVie21" w:date="2025-05-15T20:01:00Z">
          <w:pPr>
            <w:pStyle w:val="EMEANormal"/>
          </w:pPr>
        </w:pPrChange>
        <w:rPr>
          <w:del w:id="18378" w:author="AbbVie21" w:date="2025-05-15T20:01:00Z"/>
          <w:szCs w:val="22"/>
          <w:lang w:val="ro-RO"/>
        </w:rPr>
      </w:pPr>
      <w:del w:id="18379" w:author="AbbVie21" w:date="2025-05-15T20:01:00Z">
        <w:r w:rsidRPr="00591DDB">
          <w:rPr>
            <w:szCs w:val="22"/>
            <w:lang w:val="ro-RO"/>
          </w:rPr>
          <w:delText xml:space="preserve">Dacă aveţi alte întrebări suplimentare privind utilizarea acestui medicament, întrebaţi medicul dumneavoastră sau farmacistul. </w:delText>
        </w:r>
      </w:del>
    </w:p>
    <w:p w:rsidR="00525235" w:rsidRPr="00591DDB" w14:paraId="338508A1" w14:textId="77777777">
      <w:pPr>
        <w:pStyle w:val="EMEANormal"/>
        <w:jc w:val="center"/>
        <w:pPrChange w:id="18380" w:author="AbbVie21" w:date="2025-05-15T20:01:00Z">
          <w:pPr>
            <w:pStyle w:val="EMEANormal"/>
          </w:pPr>
        </w:pPrChange>
        <w:rPr>
          <w:del w:id="18381" w:author="AbbVie21" w:date="2025-05-15T20:01:00Z"/>
          <w:szCs w:val="22"/>
          <w:lang w:val="ro-RO"/>
        </w:rPr>
      </w:pPr>
    </w:p>
    <w:p w:rsidR="00525235" w:rsidRPr="00591DDB" w14:paraId="11A8C841" w14:textId="77777777">
      <w:pPr>
        <w:pStyle w:val="EMEANormal"/>
        <w:jc w:val="center"/>
        <w:pPrChange w:id="18382" w:author="AbbVie21" w:date="2025-05-15T20:01:00Z">
          <w:pPr>
            <w:pStyle w:val="EMEANormal"/>
          </w:pPr>
        </w:pPrChange>
        <w:rPr>
          <w:del w:id="18383" w:author="AbbVie21" w:date="2025-05-15T20:01:00Z"/>
          <w:b/>
          <w:bCs/>
          <w:szCs w:val="22"/>
          <w:lang w:val="ro-RO"/>
        </w:rPr>
      </w:pPr>
    </w:p>
    <w:p w:rsidR="00525235" w:rsidRPr="00591DDB" w14:paraId="13172F32" w14:textId="77777777">
      <w:pPr>
        <w:pStyle w:val="EMEANormal"/>
        <w:keepNext w:val="0"/>
        <w:jc w:val="center"/>
        <w:pPrChange w:id="18384" w:author="AbbVie21" w:date="2025-05-15T20:01:00Z">
          <w:pPr>
            <w:pStyle w:val="EMEANormal"/>
            <w:keepNext/>
          </w:pPr>
        </w:pPrChange>
        <w:rPr>
          <w:del w:id="18385" w:author="AbbVie21" w:date="2025-05-15T20:01:00Z"/>
          <w:b/>
          <w:bCs/>
          <w:szCs w:val="22"/>
          <w:lang w:val="ro-RO"/>
        </w:rPr>
      </w:pPr>
      <w:del w:id="18386" w:author="AbbVie21" w:date="2025-05-15T20:01:00Z">
        <w:r w:rsidRPr="00591DDB">
          <w:rPr>
            <w:b/>
            <w:bCs/>
            <w:szCs w:val="22"/>
            <w:lang w:val="ro-RO"/>
          </w:rPr>
          <w:delText>4.</w:delText>
        </w:r>
      </w:del>
      <w:del w:id="18387" w:author="AbbVie21" w:date="2025-05-15T20:01:00Z">
        <w:r w:rsidRPr="00591DDB">
          <w:rPr>
            <w:b/>
            <w:bCs/>
            <w:szCs w:val="22"/>
            <w:lang w:val="ro-RO"/>
          </w:rPr>
          <w:tab/>
          <w:delText>Reacţii adverse posibile</w:delText>
        </w:r>
      </w:del>
    </w:p>
    <w:p w:rsidR="00525235" w:rsidRPr="00591DDB" w14:paraId="7B7A52DF" w14:textId="77777777">
      <w:pPr>
        <w:pStyle w:val="EMEANormal"/>
        <w:keepNext w:val="0"/>
        <w:jc w:val="center"/>
        <w:pPrChange w:id="18388" w:author="AbbVie21" w:date="2025-05-15T20:01:00Z">
          <w:pPr>
            <w:pStyle w:val="EMEANormal"/>
            <w:keepNext/>
          </w:pPr>
        </w:pPrChange>
        <w:rPr>
          <w:del w:id="18389" w:author="AbbVie21" w:date="2025-05-15T20:01:00Z"/>
          <w:szCs w:val="22"/>
          <w:lang w:val="ro-RO"/>
        </w:rPr>
      </w:pPr>
    </w:p>
    <w:p w:rsidR="00525235" w:rsidRPr="00591DDB" w14:paraId="1ECA40AE" w14:textId="77777777">
      <w:pPr>
        <w:pStyle w:val="EMEANormal"/>
        <w:keepNext w:val="0"/>
        <w:jc w:val="center"/>
        <w:pPrChange w:id="18390" w:author="AbbVie21" w:date="2025-05-15T20:01:00Z">
          <w:pPr>
            <w:pStyle w:val="EMEANormal"/>
            <w:keepNext/>
          </w:pPr>
        </w:pPrChange>
        <w:rPr>
          <w:del w:id="18391" w:author="AbbVie21" w:date="2025-05-15T20:01:00Z"/>
          <w:szCs w:val="22"/>
          <w:lang w:val="ro-RO"/>
        </w:rPr>
      </w:pPr>
      <w:del w:id="18392" w:author="AbbVie21" w:date="2025-05-15T20:01:00Z">
        <w:r w:rsidRPr="00591DDB">
          <w:rPr>
            <w:szCs w:val="22"/>
            <w:lang w:val="ro-RO"/>
          </w:rPr>
          <w:delText xml:space="preserve">Ca toate medicamentele, acest medicament poate provoca reacţii adverse, cu toate că nu apar la toate persoanele. Majoritatea reacţiilor adverse sunt uşoare sau moderate. Totuşi, unele pot fi grave şi pot necesita tratament. Reacţiile adverse pot apărea până la cel puţin 4 luni după ultima injecţie de Humira. </w:delText>
        </w:r>
      </w:del>
    </w:p>
    <w:p w:rsidR="00525235" w:rsidRPr="00591DDB" w14:paraId="50201CDD" w14:textId="77777777">
      <w:pPr>
        <w:pStyle w:val="EMEANormal"/>
        <w:jc w:val="center"/>
        <w:pPrChange w:id="18393" w:author="AbbVie21" w:date="2025-05-15T20:01:00Z">
          <w:pPr>
            <w:pStyle w:val="EMEANormal"/>
          </w:pPr>
        </w:pPrChange>
        <w:rPr>
          <w:del w:id="18394" w:author="AbbVie21" w:date="2025-05-15T20:01:00Z"/>
          <w:szCs w:val="22"/>
          <w:lang w:val="ro-RO"/>
        </w:rPr>
      </w:pPr>
    </w:p>
    <w:p w:rsidR="00525235" w:rsidRPr="00591DDB" w14:paraId="7B003953" w14:textId="77777777">
      <w:pPr>
        <w:pStyle w:val="EMEANormal"/>
        <w:jc w:val="center"/>
        <w:pPrChange w:id="18395" w:author="AbbVie21" w:date="2025-05-15T20:01:00Z">
          <w:pPr>
            <w:pStyle w:val="EMEANormal"/>
          </w:pPr>
        </w:pPrChange>
        <w:rPr>
          <w:del w:id="18396" w:author="AbbVie21" w:date="2025-05-15T20:01:00Z"/>
          <w:szCs w:val="22"/>
          <w:lang w:val="ro-RO"/>
        </w:rPr>
      </w:pPr>
      <w:del w:id="18397" w:author="AbbVie21" w:date="2025-05-15T20:01:00Z">
        <w:r w:rsidRPr="00591DDB">
          <w:rPr>
            <w:szCs w:val="22"/>
            <w:lang w:val="ro-RO"/>
          </w:rPr>
          <w:delText xml:space="preserve">Adresaţi-vă imediat medicului dumneavoastră dacă observaţi oricare dintre următoarele manifestări </w:delText>
        </w:r>
      </w:del>
    </w:p>
    <w:p w:rsidR="00525235" w:rsidRPr="00591DDB" w14:paraId="52A42CB2" w14:textId="77777777">
      <w:pPr>
        <w:pStyle w:val="EMEANormal"/>
        <w:numPr>
          <w:numId w:val="0"/>
        </w:numPr>
        <w:tabs>
          <w:tab w:val="left" w:pos="562"/>
          <w:tab w:val="clear" w:pos="567"/>
          <w:tab w:val="clear" w:pos="922"/>
        </w:tabs>
        <w:ind w:left="0" w:firstLine="0"/>
        <w:jc w:val="center"/>
        <w:pPrChange w:id="18398" w:author="AbbVie21" w:date="2025-05-15T20:01:00Z">
          <w:pPr>
            <w:pStyle w:val="EMEANormal"/>
            <w:numPr>
              <w:numId w:val="13"/>
            </w:numPr>
            <w:tabs>
              <w:tab w:val="clear" w:pos="562"/>
              <w:tab w:val="num" w:pos="567"/>
              <w:tab w:val="num" w:pos="922"/>
            </w:tabs>
            <w:ind w:left="567" w:hanging="567"/>
          </w:pPr>
        </w:pPrChange>
        <w:rPr>
          <w:del w:id="18399" w:author="AbbVie21" w:date="2025-05-15T20:01:00Z"/>
          <w:szCs w:val="22"/>
          <w:lang w:val="ro-RO"/>
        </w:rPr>
      </w:pPr>
      <w:del w:id="18400" w:author="AbbVie21" w:date="2025-05-15T20:01:00Z">
        <w:r w:rsidRPr="00591DDB">
          <w:rPr>
            <w:szCs w:val="22"/>
            <w:lang w:val="ro-RO"/>
          </w:rPr>
          <w:delText>erupţie gravă, urticarie sau alte semne de reacţie alergică;</w:delText>
        </w:r>
      </w:del>
    </w:p>
    <w:p w:rsidR="00525235" w:rsidRPr="00591DDB" w14:paraId="7F539921" w14:textId="77777777">
      <w:pPr>
        <w:pStyle w:val="EMEANormal"/>
        <w:numPr>
          <w:numId w:val="0"/>
        </w:numPr>
        <w:tabs>
          <w:tab w:val="left" w:pos="562"/>
          <w:tab w:val="clear" w:pos="567"/>
          <w:tab w:val="clear" w:pos="922"/>
        </w:tabs>
        <w:ind w:left="0" w:firstLine="0"/>
        <w:jc w:val="center"/>
        <w:pPrChange w:id="18401" w:author="AbbVie21" w:date="2025-05-15T20:01:00Z">
          <w:pPr>
            <w:pStyle w:val="EMEANormal"/>
            <w:numPr>
              <w:numId w:val="13"/>
            </w:numPr>
            <w:tabs>
              <w:tab w:val="clear" w:pos="562"/>
              <w:tab w:val="num" w:pos="567"/>
              <w:tab w:val="num" w:pos="922"/>
            </w:tabs>
            <w:ind w:left="567" w:hanging="567"/>
          </w:pPr>
        </w:pPrChange>
        <w:rPr>
          <w:del w:id="18402" w:author="AbbVie21" w:date="2025-05-15T20:01:00Z"/>
          <w:szCs w:val="22"/>
          <w:lang w:val="ro-RO"/>
        </w:rPr>
      </w:pPr>
      <w:del w:id="18403" w:author="AbbVie21" w:date="2025-05-15T20:01:00Z">
        <w:r w:rsidRPr="00591DDB">
          <w:rPr>
            <w:szCs w:val="22"/>
            <w:lang w:val="ro-RO"/>
          </w:rPr>
          <w:delText>umflarea feţei, a mâinilor, a picioarelor;</w:delText>
        </w:r>
      </w:del>
    </w:p>
    <w:p w:rsidR="00525235" w:rsidRPr="00591DDB" w14:paraId="4526797B" w14:textId="77777777">
      <w:pPr>
        <w:pStyle w:val="EMEANormal"/>
        <w:numPr>
          <w:numId w:val="0"/>
        </w:numPr>
        <w:tabs>
          <w:tab w:val="left" w:pos="562"/>
          <w:tab w:val="clear" w:pos="567"/>
          <w:tab w:val="clear" w:pos="922"/>
        </w:tabs>
        <w:ind w:left="0" w:firstLine="0"/>
        <w:jc w:val="center"/>
        <w:pPrChange w:id="18404" w:author="AbbVie21" w:date="2025-05-15T20:01:00Z">
          <w:pPr>
            <w:pStyle w:val="EMEANormal"/>
            <w:numPr>
              <w:numId w:val="13"/>
            </w:numPr>
            <w:tabs>
              <w:tab w:val="clear" w:pos="562"/>
              <w:tab w:val="num" w:pos="567"/>
              <w:tab w:val="num" w:pos="922"/>
            </w:tabs>
            <w:ind w:left="567" w:hanging="567"/>
          </w:pPr>
        </w:pPrChange>
        <w:rPr>
          <w:del w:id="18405" w:author="AbbVie21" w:date="2025-05-15T20:01:00Z"/>
          <w:szCs w:val="22"/>
          <w:lang w:val="ro-RO"/>
        </w:rPr>
      </w:pPr>
      <w:del w:id="18406" w:author="AbbVie21" w:date="2025-05-15T20:01:00Z">
        <w:r w:rsidRPr="00591DDB">
          <w:rPr>
            <w:szCs w:val="22"/>
            <w:lang w:val="ro-RO"/>
          </w:rPr>
          <w:delText>dificultăţi la respiraţie, la înghiţire;</w:delText>
        </w:r>
      </w:del>
    </w:p>
    <w:p w:rsidR="00525235" w:rsidRPr="00591DDB" w14:paraId="700F2C23" w14:textId="77777777">
      <w:pPr>
        <w:pStyle w:val="EMEANormal"/>
        <w:numPr>
          <w:numId w:val="0"/>
        </w:numPr>
        <w:tabs>
          <w:tab w:val="left" w:pos="562"/>
          <w:tab w:val="clear" w:pos="567"/>
          <w:tab w:val="clear" w:pos="922"/>
        </w:tabs>
        <w:ind w:left="0" w:firstLine="0"/>
        <w:jc w:val="center"/>
        <w:pPrChange w:id="18407" w:author="AbbVie21" w:date="2025-05-15T20:01:00Z">
          <w:pPr>
            <w:pStyle w:val="EMEANormal"/>
            <w:numPr>
              <w:numId w:val="13"/>
            </w:numPr>
            <w:tabs>
              <w:tab w:val="clear" w:pos="562"/>
              <w:tab w:val="num" w:pos="567"/>
              <w:tab w:val="num" w:pos="922"/>
            </w:tabs>
            <w:ind w:left="567" w:hanging="567"/>
          </w:pPr>
        </w:pPrChange>
        <w:rPr>
          <w:del w:id="18408" w:author="AbbVie21" w:date="2025-05-15T20:01:00Z"/>
          <w:szCs w:val="22"/>
          <w:lang w:val="ro-RO"/>
        </w:rPr>
      </w:pPr>
      <w:del w:id="18409" w:author="AbbVie21" w:date="2025-05-15T20:01:00Z">
        <w:r w:rsidRPr="00591DDB">
          <w:rPr>
            <w:szCs w:val="22"/>
            <w:lang w:val="ro-RO"/>
          </w:rPr>
          <w:delText>dificultate la respiraţie la efort sau în poziţie orizontală sau umflarea picioarelor.</w:delText>
        </w:r>
      </w:del>
    </w:p>
    <w:p w:rsidR="00525235" w:rsidRPr="00591DDB" w14:paraId="111D2D5C" w14:textId="77777777">
      <w:pPr>
        <w:pStyle w:val="EMEANormal"/>
        <w:jc w:val="center"/>
        <w:pPrChange w:id="18410" w:author="AbbVie21" w:date="2025-05-15T20:01:00Z">
          <w:pPr>
            <w:pStyle w:val="EMEANormal"/>
          </w:pPr>
        </w:pPrChange>
        <w:rPr>
          <w:del w:id="18411" w:author="AbbVie21" w:date="2025-05-15T20:01:00Z"/>
          <w:szCs w:val="22"/>
          <w:lang w:val="ro-RO"/>
        </w:rPr>
      </w:pPr>
    </w:p>
    <w:p w:rsidR="00525235" w:rsidRPr="00591DDB" w14:paraId="2761D29A" w14:textId="77777777">
      <w:pPr>
        <w:pStyle w:val="EMEANormal"/>
        <w:jc w:val="center"/>
        <w:pPrChange w:id="18412" w:author="AbbVie21" w:date="2025-05-15T20:01:00Z">
          <w:pPr>
            <w:pStyle w:val="EMEANormal"/>
          </w:pPr>
        </w:pPrChange>
        <w:rPr>
          <w:del w:id="18413" w:author="AbbVie21" w:date="2025-05-15T20:01:00Z"/>
          <w:szCs w:val="22"/>
          <w:lang w:val="ro-RO"/>
        </w:rPr>
      </w:pPr>
      <w:del w:id="18414" w:author="AbbVie21" w:date="2025-05-15T20:01:00Z">
        <w:r w:rsidRPr="00591DDB">
          <w:rPr>
            <w:szCs w:val="22"/>
            <w:lang w:val="ro-RO"/>
          </w:rPr>
          <w:delText xml:space="preserve">Adresaţi-vă cât mai repede medicului dumneavoastră dacă observaţi oricare dintre următoarele manifestări </w:delText>
        </w:r>
      </w:del>
    </w:p>
    <w:p w:rsidR="00525235" w:rsidRPr="00591DDB" w14:paraId="6ED92FEA" w14:textId="77777777">
      <w:pPr>
        <w:pStyle w:val="EMEANormal"/>
        <w:numPr>
          <w:numId w:val="0"/>
        </w:numPr>
        <w:tabs>
          <w:tab w:val="left" w:pos="562"/>
          <w:tab w:val="clear" w:pos="567"/>
          <w:tab w:val="clear" w:pos="922"/>
        </w:tabs>
        <w:ind w:left="0" w:firstLine="0"/>
        <w:jc w:val="center"/>
        <w:pPrChange w:id="18415" w:author="AbbVie21" w:date="2025-05-15T20:01:00Z">
          <w:pPr>
            <w:pStyle w:val="EMEANormal"/>
            <w:numPr>
              <w:numId w:val="13"/>
            </w:numPr>
            <w:tabs>
              <w:tab w:val="clear" w:pos="562"/>
              <w:tab w:val="num" w:pos="567"/>
              <w:tab w:val="num" w:pos="922"/>
            </w:tabs>
            <w:ind w:left="567" w:hanging="567"/>
          </w:pPr>
        </w:pPrChange>
        <w:rPr>
          <w:del w:id="18416" w:author="AbbVie21" w:date="2025-05-15T20:01:00Z"/>
          <w:szCs w:val="22"/>
          <w:lang w:val="ro-RO"/>
        </w:rPr>
      </w:pPr>
      <w:del w:id="18417" w:author="AbbVie21" w:date="2025-05-15T20:01:00Z">
        <w:r w:rsidRPr="00591DDB">
          <w:rPr>
            <w:szCs w:val="22"/>
            <w:lang w:val="ro-RO"/>
          </w:rPr>
          <w:delText>semne de infecţie cum sunt febră, stare de rău, plăgi, probleme dentare, senzaţie de arsură la urinare;</w:delText>
        </w:r>
      </w:del>
    </w:p>
    <w:p w:rsidR="00525235" w:rsidRPr="00591DDB" w14:paraId="1D101946" w14:textId="77777777">
      <w:pPr>
        <w:pStyle w:val="EMEANormal"/>
        <w:numPr>
          <w:numId w:val="0"/>
        </w:numPr>
        <w:tabs>
          <w:tab w:val="left" w:pos="562"/>
          <w:tab w:val="clear" w:pos="567"/>
          <w:tab w:val="clear" w:pos="922"/>
        </w:tabs>
        <w:ind w:left="0" w:firstLine="0"/>
        <w:jc w:val="center"/>
        <w:pPrChange w:id="18418" w:author="AbbVie21" w:date="2025-05-15T20:01:00Z">
          <w:pPr>
            <w:pStyle w:val="EMEANormal"/>
            <w:numPr>
              <w:numId w:val="13"/>
            </w:numPr>
            <w:tabs>
              <w:tab w:val="clear" w:pos="562"/>
              <w:tab w:val="num" w:pos="567"/>
              <w:tab w:val="num" w:pos="922"/>
            </w:tabs>
            <w:ind w:left="567" w:hanging="567"/>
          </w:pPr>
        </w:pPrChange>
        <w:rPr>
          <w:del w:id="18419" w:author="AbbVie21" w:date="2025-05-15T20:01:00Z"/>
          <w:szCs w:val="22"/>
          <w:lang w:val="ro-RO"/>
        </w:rPr>
      </w:pPr>
      <w:del w:id="18420" w:author="AbbVie21" w:date="2025-05-15T20:01:00Z">
        <w:r w:rsidRPr="00591DDB">
          <w:rPr>
            <w:szCs w:val="22"/>
            <w:lang w:val="ro-RO"/>
          </w:rPr>
          <w:delText>senzaţie de slăbiciune sau de oboseală;</w:delText>
        </w:r>
      </w:del>
    </w:p>
    <w:p w:rsidR="00525235" w:rsidRPr="00591DDB" w14:paraId="0DA65040" w14:textId="77777777">
      <w:pPr>
        <w:pStyle w:val="EMEANormal"/>
        <w:numPr>
          <w:numId w:val="0"/>
        </w:numPr>
        <w:tabs>
          <w:tab w:val="left" w:pos="562"/>
          <w:tab w:val="clear" w:pos="567"/>
          <w:tab w:val="clear" w:pos="922"/>
        </w:tabs>
        <w:ind w:left="0" w:firstLine="0"/>
        <w:jc w:val="center"/>
        <w:pPrChange w:id="18421" w:author="AbbVie21" w:date="2025-05-15T20:01:00Z">
          <w:pPr>
            <w:pStyle w:val="EMEANormal"/>
            <w:numPr>
              <w:numId w:val="13"/>
            </w:numPr>
            <w:tabs>
              <w:tab w:val="clear" w:pos="562"/>
              <w:tab w:val="num" w:pos="567"/>
              <w:tab w:val="num" w:pos="922"/>
            </w:tabs>
            <w:ind w:left="567" w:hanging="567"/>
          </w:pPr>
        </w:pPrChange>
        <w:rPr>
          <w:del w:id="18422" w:author="AbbVie21" w:date="2025-05-15T20:01:00Z"/>
          <w:szCs w:val="22"/>
          <w:lang w:val="ro-RO"/>
        </w:rPr>
      </w:pPr>
      <w:del w:id="18423" w:author="AbbVie21" w:date="2025-05-15T20:01:00Z">
        <w:r w:rsidRPr="00591DDB">
          <w:rPr>
            <w:szCs w:val="22"/>
            <w:lang w:val="ro-RO"/>
          </w:rPr>
          <w:delText>tuse;</w:delText>
        </w:r>
      </w:del>
    </w:p>
    <w:p w:rsidR="00525235" w:rsidRPr="00591DDB" w14:paraId="4061551B" w14:textId="77777777">
      <w:pPr>
        <w:pStyle w:val="EMEANormal"/>
        <w:numPr>
          <w:numId w:val="0"/>
        </w:numPr>
        <w:tabs>
          <w:tab w:val="left" w:pos="562"/>
          <w:tab w:val="clear" w:pos="567"/>
          <w:tab w:val="clear" w:pos="922"/>
        </w:tabs>
        <w:ind w:left="0" w:firstLine="0"/>
        <w:jc w:val="center"/>
        <w:pPrChange w:id="18424" w:author="AbbVie21" w:date="2025-05-15T20:01:00Z">
          <w:pPr>
            <w:pStyle w:val="EMEANormal"/>
            <w:numPr>
              <w:numId w:val="13"/>
            </w:numPr>
            <w:tabs>
              <w:tab w:val="clear" w:pos="562"/>
              <w:tab w:val="num" w:pos="567"/>
              <w:tab w:val="num" w:pos="922"/>
            </w:tabs>
            <w:ind w:left="567" w:hanging="567"/>
          </w:pPr>
        </w:pPrChange>
        <w:rPr>
          <w:del w:id="18425" w:author="AbbVie21" w:date="2025-05-15T20:01:00Z"/>
          <w:szCs w:val="22"/>
          <w:lang w:val="ro-RO"/>
        </w:rPr>
      </w:pPr>
      <w:del w:id="18426" w:author="AbbVie21" w:date="2025-05-15T20:01:00Z">
        <w:r w:rsidRPr="00591DDB">
          <w:rPr>
            <w:szCs w:val="22"/>
            <w:lang w:val="ro-RO"/>
          </w:rPr>
          <w:delText>zgomote în urechi;</w:delText>
        </w:r>
      </w:del>
    </w:p>
    <w:p w:rsidR="00525235" w:rsidRPr="00591DDB" w14:paraId="710ACCF0" w14:textId="77777777">
      <w:pPr>
        <w:pStyle w:val="EMEANormal"/>
        <w:numPr>
          <w:numId w:val="0"/>
        </w:numPr>
        <w:tabs>
          <w:tab w:val="left" w:pos="562"/>
          <w:tab w:val="clear" w:pos="567"/>
          <w:tab w:val="clear" w:pos="922"/>
        </w:tabs>
        <w:ind w:left="0" w:firstLine="0"/>
        <w:jc w:val="center"/>
        <w:pPrChange w:id="18427" w:author="AbbVie21" w:date="2025-05-15T20:01:00Z">
          <w:pPr>
            <w:pStyle w:val="EMEANormal"/>
            <w:numPr>
              <w:numId w:val="13"/>
            </w:numPr>
            <w:tabs>
              <w:tab w:val="clear" w:pos="562"/>
              <w:tab w:val="num" w:pos="567"/>
              <w:tab w:val="num" w:pos="922"/>
            </w:tabs>
            <w:ind w:left="567" w:hanging="567"/>
          </w:pPr>
        </w:pPrChange>
        <w:rPr>
          <w:del w:id="18428" w:author="AbbVie21" w:date="2025-05-15T20:01:00Z"/>
          <w:szCs w:val="22"/>
          <w:lang w:val="ro-RO"/>
        </w:rPr>
      </w:pPr>
      <w:del w:id="18429" w:author="AbbVie21" w:date="2025-05-15T20:01:00Z">
        <w:r w:rsidRPr="00591DDB">
          <w:rPr>
            <w:szCs w:val="22"/>
            <w:lang w:val="ro-RO"/>
          </w:rPr>
          <w:delText>amorţeală;</w:delText>
        </w:r>
      </w:del>
    </w:p>
    <w:p w:rsidR="00525235" w:rsidRPr="00591DDB" w14:paraId="4665151D" w14:textId="77777777">
      <w:pPr>
        <w:pStyle w:val="EMEANormal"/>
        <w:numPr>
          <w:numId w:val="0"/>
        </w:numPr>
        <w:tabs>
          <w:tab w:val="left" w:pos="562"/>
          <w:tab w:val="clear" w:pos="567"/>
          <w:tab w:val="clear" w:pos="922"/>
        </w:tabs>
        <w:ind w:left="0" w:firstLine="0"/>
        <w:jc w:val="center"/>
        <w:pPrChange w:id="18430" w:author="AbbVie21" w:date="2025-05-15T20:01:00Z">
          <w:pPr>
            <w:pStyle w:val="EMEANormal"/>
            <w:numPr>
              <w:numId w:val="13"/>
            </w:numPr>
            <w:tabs>
              <w:tab w:val="clear" w:pos="562"/>
              <w:tab w:val="num" w:pos="567"/>
              <w:tab w:val="num" w:pos="922"/>
            </w:tabs>
            <w:ind w:left="567" w:hanging="567"/>
          </w:pPr>
        </w:pPrChange>
        <w:rPr>
          <w:del w:id="18431" w:author="AbbVie21" w:date="2025-05-15T20:01:00Z"/>
          <w:szCs w:val="22"/>
          <w:lang w:val="ro-RO"/>
        </w:rPr>
      </w:pPr>
      <w:del w:id="18432" w:author="AbbVie21" w:date="2025-05-15T20:01:00Z">
        <w:r w:rsidRPr="00591DDB">
          <w:rPr>
            <w:szCs w:val="22"/>
            <w:lang w:val="ro-RO"/>
          </w:rPr>
          <w:delText>vedere dublă;</w:delText>
        </w:r>
      </w:del>
    </w:p>
    <w:p w:rsidR="00525235" w:rsidRPr="00591DDB" w14:paraId="2EE7D22D" w14:textId="77777777">
      <w:pPr>
        <w:pStyle w:val="EMEANormal"/>
        <w:numPr>
          <w:numId w:val="0"/>
        </w:numPr>
        <w:tabs>
          <w:tab w:val="clear" w:pos="540"/>
          <w:tab w:val="left" w:pos="562"/>
          <w:tab w:val="clear" w:pos="922"/>
        </w:tabs>
        <w:ind w:left="0" w:firstLine="0"/>
        <w:jc w:val="center"/>
        <w:pPrChange w:id="18433" w:author="AbbVie21" w:date="2025-05-15T20:01:00Z">
          <w:pPr>
            <w:pStyle w:val="EMEANormal"/>
            <w:numPr>
              <w:numId w:val="13"/>
            </w:numPr>
            <w:tabs>
              <w:tab w:val="num" w:pos="540"/>
              <w:tab w:val="clear" w:pos="562"/>
              <w:tab w:val="num" w:pos="922"/>
            </w:tabs>
            <w:ind w:left="922" w:hanging="922"/>
          </w:pPr>
        </w:pPrChange>
        <w:rPr>
          <w:del w:id="18434" w:author="AbbVie21" w:date="2025-05-15T20:01:00Z"/>
          <w:szCs w:val="22"/>
          <w:lang w:val="ro-RO"/>
        </w:rPr>
      </w:pPr>
      <w:del w:id="18435" w:author="AbbVie21" w:date="2025-05-15T20:01:00Z">
        <w:r w:rsidRPr="00591DDB">
          <w:rPr>
            <w:szCs w:val="22"/>
            <w:lang w:val="ro-RO"/>
          </w:rPr>
          <w:delText xml:space="preserve">slăbiciune  la nivelul braţelor sau a picioarelor; </w:delText>
        </w:r>
      </w:del>
    </w:p>
    <w:p w:rsidR="00525235" w:rsidRPr="00591DDB" w14:paraId="0E76DD9F" w14:textId="77777777">
      <w:pPr>
        <w:pStyle w:val="EMEANormal"/>
        <w:numPr>
          <w:numId w:val="0"/>
        </w:numPr>
        <w:tabs>
          <w:tab w:val="left" w:pos="562"/>
          <w:tab w:val="clear" w:pos="567"/>
          <w:tab w:val="clear" w:pos="922"/>
        </w:tabs>
        <w:ind w:left="0" w:firstLine="0"/>
        <w:jc w:val="center"/>
        <w:pPrChange w:id="18436" w:author="AbbVie21" w:date="2025-05-15T20:01:00Z">
          <w:pPr>
            <w:pStyle w:val="EMEANormal"/>
            <w:numPr>
              <w:numId w:val="13"/>
            </w:numPr>
            <w:tabs>
              <w:tab w:val="clear" w:pos="562"/>
              <w:tab w:val="num" w:pos="567"/>
              <w:tab w:val="num" w:pos="922"/>
            </w:tabs>
            <w:ind w:left="567" w:hanging="567"/>
          </w:pPr>
        </w:pPrChange>
        <w:rPr>
          <w:del w:id="18437" w:author="AbbVie21" w:date="2025-05-15T20:01:00Z"/>
          <w:szCs w:val="22"/>
          <w:lang w:val="ro-RO"/>
        </w:rPr>
      </w:pPr>
      <w:del w:id="18438" w:author="AbbVie21" w:date="2025-05-15T20:01:00Z">
        <w:r w:rsidRPr="00591DDB">
          <w:rPr>
            <w:szCs w:val="22"/>
            <w:lang w:val="ro-RO"/>
          </w:rPr>
          <w:delText>o inflamaţie sau o rană deschisă care nu se vindecă.</w:delText>
        </w:r>
      </w:del>
    </w:p>
    <w:p w:rsidR="00525235" w:rsidRPr="00591DDB" w14:paraId="0120C501" w14:textId="77777777">
      <w:pPr>
        <w:pStyle w:val="EMEANormal"/>
        <w:numPr>
          <w:numId w:val="0"/>
        </w:numPr>
        <w:tabs>
          <w:tab w:val="left" w:pos="562"/>
          <w:tab w:val="clear" w:pos="567"/>
          <w:tab w:val="clear" w:pos="922"/>
        </w:tabs>
        <w:ind w:left="0" w:firstLine="0"/>
        <w:jc w:val="center"/>
        <w:pPrChange w:id="18439" w:author="AbbVie21" w:date="2025-05-15T20:01:00Z">
          <w:pPr>
            <w:pStyle w:val="EMEANormal"/>
            <w:numPr>
              <w:numId w:val="13"/>
            </w:numPr>
            <w:tabs>
              <w:tab w:val="clear" w:pos="562"/>
              <w:tab w:val="num" w:pos="567"/>
              <w:tab w:val="num" w:pos="922"/>
            </w:tabs>
            <w:ind w:left="567" w:hanging="567"/>
          </w:pPr>
        </w:pPrChange>
        <w:rPr>
          <w:del w:id="18440" w:author="AbbVie21" w:date="2025-05-15T20:01:00Z"/>
          <w:szCs w:val="22"/>
          <w:lang w:val="ro-RO"/>
        </w:rPr>
      </w:pPr>
      <w:del w:id="18441" w:author="AbbVie21" w:date="2025-05-15T20:01:00Z">
        <w:r w:rsidRPr="00591DDB">
          <w:rPr>
            <w:szCs w:val="22"/>
            <w:lang w:val="ro-RO"/>
          </w:rPr>
          <w:delText>semne şi simptome care sugerează tulburări sanguine cum sunt febră persistentă, vânătăi, sângerări, paloare.</w:delText>
        </w:r>
      </w:del>
    </w:p>
    <w:p w:rsidR="00525235" w:rsidRPr="00591DDB" w14:paraId="6132593B" w14:textId="77777777">
      <w:pPr>
        <w:pStyle w:val="EMEANormal"/>
        <w:tabs>
          <w:tab w:val="left" w:pos="562"/>
          <w:tab w:val="clear" w:pos="567"/>
        </w:tabs>
        <w:jc w:val="center"/>
        <w:pPrChange w:id="18442" w:author="AbbVie21" w:date="2025-05-15T20:01:00Z">
          <w:pPr>
            <w:pStyle w:val="EMEANormal"/>
            <w:tabs>
              <w:tab w:val="clear" w:pos="562"/>
              <w:tab w:val="num" w:pos="567"/>
            </w:tabs>
          </w:pPr>
        </w:pPrChange>
        <w:rPr>
          <w:del w:id="18443" w:author="AbbVie21" w:date="2025-05-15T20:01:00Z"/>
          <w:szCs w:val="22"/>
          <w:lang w:val="ro-RO"/>
        </w:rPr>
      </w:pPr>
    </w:p>
    <w:p w:rsidR="00525235" w:rsidRPr="00591DDB" w14:paraId="63960A2B" w14:textId="77777777">
      <w:pPr>
        <w:pStyle w:val="EMEANormal"/>
        <w:jc w:val="center"/>
        <w:pPrChange w:id="18444" w:author="AbbVie21" w:date="2025-05-15T20:01:00Z">
          <w:pPr>
            <w:pStyle w:val="EMEANormal"/>
          </w:pPr>
        </w:pPrChange>
        <w:rPr>
          <w:del w:id="18445" w:author="AbbVie21" w:date="2025-05-15T20:01:00Z"/>
          <w:szCs w:val="22"/>
          <w:lang w:val="ro-RO"/>
        </w:rPr>
      </w:pPr>
      <w:del w:id="18446" w:author="AbbVie21" w:date="2025-05-15T20:01:00Z">
        <w:r w:rsidRPr="00591DDB">
          <w:rPr>
            <w:szCs w:val="22"/>
            <w:lang w:val="ro-RO"/>
          </w:rPr>
          <w:delText>Simptomele descrise mai sus pot fi semne ale reacţiilor adverse enumerate mai jos, care au fost observate la administrarea de Humira</w:delText>
        </w:r>
      </w:del>
    </w:p>
    <w:p w:rsidR="00525235" w:rsidRPr="00591DDB" w14:paraId="0E1101D8" w14:textId="77777777">
      <w:pPr>
        <w:pStyle w:val="EMEANormal"/>
        <w:jc w:val="center"/>
        <w:pPrChange w:id="18447" w:author="AbbVie21" w:date="2025-05-15T20:01:00Z">
          <w:pPr>
            <w:pStyle w:val="EMEANormal"/>
          </w:pPr>
        </w:pPrChange>
        <w:rPr>
          <w:del w:id="18448" w:author="AbbVie21" w:date="2025-05-15T20:01:00Z"/>
          <w:szCs w:val="22"/>
          <w:lang w:val="ro-RO"/>
        </w:rPr>
      </w:pPr>
    </w:p>
    <w:p w:rsidR="00525235" w:rsidRPr="00591DDB" w14:paraId="3D80765D" w14:textId="77777777">
      <w:pPr>
        <w:pStyle w:val="EMEANormal"/>
        <w:jc w:val="center"/>
        <w:pPrChange w:id="18449" w:author="AbbVie21" w:date="2025-05-15T20:01:00Z">
          <w:pPr>
            <w:pStyle w:val="EMEANormal"/>
          </w:pPr>
        </w:pPrChange>
        <w:rPr>
          <w:del w:id="18450" w:author="AbbVie21" w:date="2025-05-15T20:01:00Z"/>
          <w:szCs w:val="22"/>
          <w:lang w:val="ro-RO"/>
        </w:rPr>
      </w:pPr>
      <w:del w:id="18451" w:author="AbbVie21" w:date="2025-05-15T20:01:00Z">
        <w:r w:rsidRPr="00591DDB">
          <w:rPr>
            <w:szCs w:val="22"/>
            <w:lang w:val="ro-RO"/>
          </w:rPr>
          <w:delText>Foarte frecvente (pot să apară la mai mult de 1 persoană din 10)</w:delText>
        </w:r>
      </w:del>
    </w:p>
    <w:p w:rsidR="00525235" w:rsidRPr="00591DDB" w14:paraId="04499EC9" w14:textId="77777777">
      <w:pPr>
        <w:pStyle w:val="EMEANormal"/>
        <w:jc w:val="center"/>
        <w:pPrChange w:id="18452" w:author="AbbVie21" w:date="2025-05-15T20:01:00Z">
          <w:pPr>
            <w:pStyle w:val="EMEANormal"/>
          </w:pPr>
        </w:pPrChange>
        <w:rPr>
          <w:del w:id="18453" w:author="AbbVie21" w:date="2025-05-15T20:01:00Z"/>
          <w:szCs w:val="22"/>
          <w:lang w:val="ro-RO"/>
        </w:rPr>
      </w:pPr>
    </w:p>
    <w:p w:rsidR="00525235" w:rsidRPr="00591DDB" w14:paraId="175D460F" w14:textId="77777777">
      <w:pPr>
        <w:pStyle w:val="EMEANormal"/>
        <w:numPr>
          <w:numId w:val="0"/>
        </w:numPr>
        <w:tabs>
          <w:tab w:val="left" w:pos="562"/>
          <w:tab w:val="clear" w:pos="567"/>
          <w:tab w:val="clear" w:pos="922"/>
        </w:tabs>
        <w:ind w:left="0" w:firstLine="0"/>
        <w:jc w:val="center"/>
        <w:pPrChange w:id="18454" w:author="AbbVie21" w:date="2025-05-15T20:01:00Z">
          <w:pPr>
            <w:pStyle w:val="EMEANormal"/>
            <w:numPr>
              <w:numId w:val="13"/>
            </w:numPr>
            <w:tabs>
              <w:tab w:val="clear" w:pos="562"/>
              <w:tab w:val="num" w:pos="567"/>
              <w:tab w:val="num" w:pos="922"/>
            </w:tabs>
            <w:ind w:left="567" w:hanging="567"/>
          </w:pPr>
        </w:pPrChange>
        <w:rPr>
          <w:del w:id="18455" w:author="AbbVie21" w:date="2025-05-15T20:01:00Z"/>
          <w:szCs w:val="22"/>
          <w:lang w:val="ro-RO"/>
        </w:rPr>
      </w:pPr>
      <w:del w:id="18456" w:author="AbbVie21" w:date="2025-05-15T20:01:00Z">
        <w:r w:rsidRPr="00591DDB">
          <w:rPr>
            <w:szCs w:val="22"/>
            <w:lang w:val="ro-RO"/>
          </w:rPr>
          <w:delText>reacţii la locul administrării injecției (inclusiv durere, inflamaţie, roşeaţă sau mâncărimi la locul injecţiei);</w:delText>
        </w:r>
      </w:del>
    </w:p>
    <w:p w:rsidR="00525235" w:rsidRPr="00591DDB" w14:paraId="70557A66" w14:textId="77777777">
      <w:pPr>
        <w:pStyle w:val="EMEANormal"/>
        <w:numPr>
          <w:numId w:val="0"/>
        </w:numPr>
        <w:tabs>
          <w:tab w:val="left" w:pos="562"/>
          <w:tab w:val="clear" w:pos="567"/>
          <w:tab w:val="clear" w:pos="922"/>
        </w:tabs>
        <w:ind w:left="0" w:firstLine="0"/>
        <w:jc w:val="center"/>
        <w:pPrChange w:id="18457" w:author="AbbVie21" w:date="2025-05-15T20:01:00Z">
          <w:pPr>
            <w:pStyle w:val="EMEANormal"/>
            <w:numPr>
              <w:numId w:val="13"/>
            </w:numPr>
            <w:tabs>
              <w:tab w:val="clear" w:pos="562"/>
              <w:tab w:val="num" w:pos="567"/>
              <w:tab w:val="num" w:pos="922"/>
            </w:tabs>
            <w:ind w:left="567" w:hanging="567"/>
          </w:pPr>
        </w:pPrChange>
        <w:rPr>
          <w:del w:id="18458" w:author="AbbVie21" w:date="2025-05-15T20:01:00Z"/>
          <w:szCs w:val="22"/>
          <w:lang w:val="ro-RO"/>
        </w:rPr>
      </w:pPr>
      <w:del w:id="18459" w:author="AbbVie21" w:date="2025-05-15T20:01:00Z">
        <w:r w:rsidRPr="00591DDB">
          <w:rPr>
            <w:szCs w:val="22"/>
            <w:lang w:val="ro-RO"/>
          </w:rPr>
          <w:delText>infecţii ale căilor respiratorii (inclusiv răceală, secreţii nazale, sinuzită, pneumonie);</w:delText>
        </w:r>
      </w:del>
    </w:p>
    <w:p w:rsidR="00525235" w:rsidRPr="00591DDB" w14:paraId="1A4589CD" w14:textId="77777777">
      <w:pPr>
        <w:pStyle w:val="EMEANormal"/>
        <w:numPr>
          <w:numId w:val="0"/>
        </w:numPr>
        <w:tabs>
          <w:tab w:val="left" w:pos="562"/>
          <w:tab w:val="clear" w:pos="567"/>
          <w:tab w:val="clear" w:pos="922"/>
        </w:tabs>
        <w:ind w:left="0" w:firstLine="0"/>
        <w:jc w:val="center"/>
        <w:pPrChange w:id="18460" w:author="AbbVie21" w:date="2025-05-15T20:01:00Z">
          <w:pPr>
            <w:pStyle w:val="EMEANormal"/>
            <w:numPr>
              <w:numId w:val="13"/>
            </w:numPr>
            <w:tabs>
              <w:tab w:val="clear" w:pos="562"/>
              <w:tab w:val="num" w:pos="567"/>
              <w:tab w:val="num" w:pos="922"/>
            </w:tabs>
            <w:ind w:left="567" w:hanging="567"/>
          </w:pPr>
        </w:pPrChange>
        <w:rPr>
          <w:del w:id="18461" w:author="AbbVie21" w:date="2025-05-15T20:01:00Z"/>
          <w:szCs w:val="22"/>
          <w:lang w:val="ro-RO"/>
        </w:rPr>
      </w:pPr>
      <w:del w:id="18462" w:author="AbbVie21" w:date="2025-05-15T20:01:00Z">
        <w:r w:rsidRPr="00591DDB">
          <w:rPr>
            <w:szCs w:val="22"/>
            <w:lang w:val="ro-RO"/>
          </w:rPr>
          <w:delText>dureri de cap;</w:delText>
        </w:r>
      </w:del>
    </w:p>
    <w:p w:rsidR="00525235" w:rsidRPr="00591DDB" w14:paraId="78C442EE" w14:textId="77777777">
      <w:pPr>
        <w:pStyle w:val="EMEANormal"/>
        <w:numPr>
          <w:numId w:val="0"/>
        </w:numPr>
        <w:tabs>
          <w:tab w:val="left" w:pos="562"/>
          <w:tab w:val="clear" w:pos="567"/>
          <w:tab w:val="clear" w:pos="922"/>
        </w:tabs>
        <w:ind w:left="0" w:firstLine="0"/>
        <w:jc w:val="center"/>
        <w:pPrChange w:id="18463" w:author="AbbVie21" w:date="2025-05-15T20:01:00Z">
          <w:pPr>
            <w:pStyle w:val="EMEANormal"/>
            <w:numPr>
              <w:numId w:val="13"/>
            </w:numPr>
            <w:tabs>
              <w:tab w:val="clear" w:pos="562"/>
              <w:tab w:val="num" w:pos="567"/>
              <w:tab w:val="num" w:pos="922"/>
            </w:tabs>
            <w:ind w:left="567" w:hanging="567"/>
          </w:pPr>
        </w:pPrChange>
        <w:rPr>
          <w:del w:id="18464" w:author="AbbVie21" w:date="2025-05-15T20:01:00Z"/>
          <w:szCs w:val="22"/>
          <w:lang w:val="ro-RO"/>
        </w:rPr>
      </w:pPr>
      <w:del w:id="18465" w:author="AbbVie21" w:date="2025-05-15T20:01:00Z">
        <w:r w:rsidRPr="00591DDB">
          <w:rPr>
            <w:szCs w:val="22"/>
            <w:lang w:val="ro-RO"/>
          </w:rPr>
          <w:delText>dureri abdominale;</w:delText>
        </w:r>
      </w:del>
    </w:p>
    <w:p w:rsidR="00525235" w:rsidRPr="00591DDB" w14:paraId="1C488CEA" w14:textId="77777777">
      <w:pPr>
        <w:pStyle w:val="EMEANormal"/>
        <w:numPr>
          <w:numId w:val="0"/>
        </w:numPr>
        <w:tabs>
          <w:tab w:val="left" w:pos="562"/>
          <w:tab w:val="clear" w:pos="567"/>
          <w:tab w:val="clear" w:pos="922"/>
        </w:tabs>
        <w:ind w:left="0" w:firstLine="0"/>
        <w:jc w:val="center"/>
        <w:pPrChange w:id="18466" w:author="AbbVie21" w:date="2025-05-15T20:01:00Z">
          <w:pPr>
            <w:pStyle w:val="EMEANormal"/>
            <w:numPr>
              <w:numId w:val="13"/>
            </w:numPr>
            <w:tabs>
              <w:tab w:val="clear" w:pos="562"/>
              <w:tab w:val="num" w:pos="567"/>
              <w:tab w:val="num" w:pos="922"/>
            </w:tabs>
            <w:ind w:left="567" w:hanging="567"/>
          </w:pPr>
        </w:pPrChange>
        <w:rPr>
          <w:del w:id="18467" w:author="AbbVie21" w:date="2025-05-15T20:01:00Z"/>
          <w:szCs w:val="22"/>
          <w:lang w:val="ro-RO"/>
        </w:rPr>
      </w:pPr>
      <w:del w:id="18468" w:author="AbbVie21" w:date="2025-05-15T20:01:00Z">
        <w:r w:rsidRPr="00591DDB">
          <w:rPr>
            <w:szCs w:val="22"/>
            <w:lang w:val="ro-RO"/>
          </w:rPr>
          <w:delText>greaţă şi vărsături;</w:delText>
        </w:r>
      </w:del>
    </w:p>
    <w:p w:rsidR="00525235" w:rsidRPr="00591DDB" w14:paraId="2652A894" w14:textId="77777777">
      <w:pPr>
        <w:pStyle w:val="EMEANormal"/>
        <w:numPr>
          <w:numId w:val="0"/>
        </w:numPr>
        <w:tabs>
          <w:tab w:val="left" w:pos="562"/>
          <w:tab w:val="clear" w:pos="567"/>
          <w:tab w:val="clear" w:pos="922"/>
        </w:tabs>
        <w:ind w:left="0" w:firstLine="0"/>
        <w:jc w:val="center"/>
        <w:pPrChange w:id="18469" w:author="AbbVie21" w:date="2025-05-15T20:01:00Z">
          <w:pPr>
            <w:pStyle w:val="EMEANormal"/>
            <w:numPr>
              <w:numId w:val="13"/>
            </w:numPr>
            <w:tabs>
              <w:tab w:val="clear" w:pos="562"/>
              <w:tab w:val="num" w:pos="567"/>
              <w:tab w:val="num" w:pos="922"/>
            </w:tabs>
            <w:ind w:left="567" w:hanging="567"/>
          </w:pPr>
        </w:pPrChange>
        <w:rPr>
          <w:del w:id="18470" w:author="AbbVie21" w:date="2025-05-15T20:01:00Z"/>
          <w:szCs w:val="22"/>
          <w:lang w:val="ro-RO"/>
        </w:rPr>
      </w:pPr>
      <w:del w:id="18471" w:author="AbbVie21" w:date="2025-05-15T20:01:00Z">
        <w:r w:rsidRPr="00591DDB">
          <w:rPr>
            <w:szCs w:val="22"/>
            <w:lang w:val="ro-RO"/>
          </w:rPr>
          <w:delText>erupţie cutanată;</w:delText>
        </w:r>
      </w:del>
    </w:p>
    <w:p w:rsidR="00525235" w:rsidRPr="00591DDB" w14:paraId="4C19F8C0" w14:textId="77777777">
      <w:pPr>
        <w:pStyle w:val="EMEANormal"/>
        <w:numPr>
          <w:numId w:val="0"/>
        </w:numPr>
        <w:tabs>
          <w:tab w:val="left" w:pos="562"/>
          <w:tab w:val="clear" w:pos="567"/>
          <w:tab w:val="clear" w:pos="922"/>
        </w:tabs>
        <w:ind w:left="0" w:firstLine="0"/>
        <w:jc w:val="center"/>
        <w:pPrChange w:id="18472" w:author="AbbVie21" w:date="2025-05-15T20:01:00Z">
          <w:pPr>
            <w:pStyle w:val="EMEANormal"/>
            <w:numPr>
              <w:numId w:val="13"/>
            </w:numPr>
            <w:tabs>
              <w:tab w:val="clear" w:pos="562"/>
              <w:tab w:val="num" w:pos="567"/>
              <w:tab w:val="num" w:pos="922"/>
            </w:tabs>
            <w:ind w:left="567" w:hanging="567"/>
          </w:pPr>
        </w:pPrChange>
        <w:rPr>
          <w:del w:id="18473" w:author="AbbVie21" w:date="2025-05-15T20:01:00Z"/>
          <w:szCs w:val="22"/>
          <w:lang w:val="ro-RO"/>
        </w:rPr>
      </w:pPr>
      <w:del w:id="18474" w:author="AbbVie21" w:date="2025-05-15T20:01:00Z">
        <w:r w:rsidRPr="00591DDB">
          <w:rPr>
            <w:szCs w:val="22"/>
            <w:lang w:val="ro-RO"/>
          </w:rPr>
          <w:delText>dureri musculare şi osoase.</w:delText>
        </w:r>
      </w:del>
    </w:p>
    <w:p w:rsidR="00525235" w:rsidRPr="00591DDB" w14:paraId="1B68C66D" w14:textId="77777777">
      <w:pPr>
        <w:pStyle w:val="EMEANormal"/>
        <w:jc w:val="center"/>
        <w:pPrChange w:id="18475" w:author="AbbVie21" w:date="2025-05-15T20:01:00Z">
          <w:pPr>
            <w:pStyle w:val="EMEANormal"/>
          </w:pPr>
        </w:pPrChange>
        <w:rPr>
          <w:del w:id="18476" w:author="AbbVie21" w:date="2025-05-15T20:01:00Z"/>
          <w:szCs w:val="22"/>
          <w:lang w:val="ro-RO"/>
        </w:rPr>
      </w:pPr>
    </w:p>
    <w:p w:rsidR="00525235" w:rsidRPr="00591DDB" w14:paraId="1D9113EC" w14:textId="77777777">
      <w:pPr>
        <w:pStyle w:val="EMEANormal"/>
        <w:jc w:val="center"/>
        <w:pPrChange w:id="18477" w:author="AbbVie21" w:date="2025-05-15T20:01:00Z">
          <w:pPr>
            <w:pStyle w:val="EMEANormal"/>
          </w:pPr>
        </w:pPrChange>
        <w:rPr>
          <w:del w:id="18478" w:author="AbbVie21" w:date="2025-05-15T20:01:00Z"/>
          <w:szCs w:val="22"/>
          <w:lang w:val="ro-RO"/>
        </w:rPr>
      </w:pPr>
      <w:del w:id="18479" w:author="AbbVie21" w:date="2025-05-15T20:01:00Z">
        <w:r w:rsidRPr="00591DDB">
          <w:rPr>
            <w:szCs w:val="22"/>
            <w:lang w:val="ro-RO"/>
          </w:rPr>
          <w:delText xml:space="preserve">Frecvente (pot să apară la până la 1 persoană din 10) </w:delText>
        </w:r>
      </w:del>
    </w:p>
    <w:p w:rsidR="00525235" w:rsidRPr="00591DDB" w14:paraId="61B613C8" w14:textId="77777777">
      <w:pPr>
        <w:pStyle w:val="EMEANormal"/>
        <w:jc w:val="center"/>
        <w:pPrChange w:id="18480" w:author="AbbVie21" w:date="2025-05-15T20:01:00Z">
          <w:pPr>
            <w:pStyle w:val="EMEANormal"/>
          </w:pPr>
        </w:pPrChange>
        <w:rPr>
          <w:del w:id="18481" w:author="AbbVie21" w:date="2025-05-15T20:01:00Z"/>
          <w:szCs w:val="22"/>
          <w:lang w:val="ro-RO"/>
        </w:rPr>
      </w:pPr>
    </w:p>
    <w:p w:rsidR="00525235" w:rsidRPr="00591DDB" w14:paraId="2121D1B3" w14:textId="77777777">
      <w:pPr>
        <w:pStyle w:val="EMEANormal"/>
        <w:numPr>
          <w:numId w:val="0"/>
        </w:numPr>
        <w:tabs>
          <w:tab w:val="left" w:pos="562"/>
          <w:tab w:val="clear" w:pos="567"/>
          <w:tab w:val="clear" w:pos="922"/>
        </w:tabs>
        <w:ind w:left="0" w:firstLine="0"/>
        <w:jc w:val="center"/>
        <w:pPrChange w:id="18482" w:author="AbbVie21" w:date="2025-05-15T20:01:00Z">
          <w:pPr>
            <w:pStyle w:val="EMEANormal"/>
            <w:numPr>
              <w:numId w:val="13"/>
            </w:numPr>
            <w:tabs>
              <w:tab w:val="clear" w:pos="562"/>
              <w:tab w:val="num" w:pos="567"/>
              <w:tab w:val="num" w:pos="922"/>
            </w:tabs>
            <w:ind w:left="567" w:hanging="567"/>
          </w:pPr>
        </w:pPrChange>
        <w:rPr>
          <w:del w:id="18483" w:author="AbbVie21" w:date="2025-05-15T20:01:00Z"/>
          <w:szCs w:val="22"/>
          <w:lang w:val="ro-RO"/>
        </w:rPr>
      </w:pPr>
      <w:del w:id="18484" w:author="AbbVie21" w:date="2025-05-15T20:01:00Z">
        <w:r w:rsidRPr="00591DDB">
          <w:rPr>
            <w:szCs w:val="22"/>
            <w:lang w:val="ro-RO"/>
          </w:rPr>
          <w:delText>infecţii grave (inclusiv septicemie şi gripă);</w:delText>
        </w:r>
      </w:del>
    </w:p>
    <w:p w:rsidR="00525235" w:rsidRPr="00591DDB" w14:paraId="2976850A" w14:textId="77777777">
      <w:pPr>
        <w:pStyle w:val="EMEANormal"/>
        <w:numPr>
          <w:numId w:val="0"/>
        </w:numPr>
        <w:tabs>
          <w:tab w:val="left" w:pos="562"/>
          <w:tab w:val="clear" w:pos="567"/>
          <w:tab w:val="clear" w:pos="922"/>
        </w:tabs>
        <w:ind w:left="0" w:firstLine="0"/>
        <w:jc w:val="center"/>
        <w:pPrChange w:id="18485" w:author="AbbVie21" w:date="2025-05-15T20:01:00Z">
          <w:pPr>
            <w:pStyle w:val="EMEANormal"/>
            <w:numPr>
              <w:numId w:val="13"/>
            </w:numPr>
            <w:tabs>
              <w:tab w:val="clear" w:pos="562"/>
              <w:tab w:val="num" w:pos="567"/>
              <w:tab w:val="num" w:pos="922"/>
            </w:tabs>
            <w:ind w:left="567" w:hanging="567"/>
          </w:pPr>
        </w:pPrChange>
        <w:rPr>
          <w:del w:id="18486" w:author="AbbVie21" w:date="2025-05-15T20:01:00Z"/>
          <w:szCs w:val="22"/>
          <w:lang w:val="ro-RO"/>
        </w:rPr>
      </w:pPr>
      <w:del w:id="18487" w:author="AbbVie21" w:date="2025-05-15T20:01:00Z">
        <w:r w:rsidRPr="00591DDB">
          <w:rPr>
            <w:szCs w:val="22"/>
            <w:lang w:val="ro-RO"/>
          </w:rPr>
          <w:delText>infecții intestinale (inclusiv gastroenterită);</w:delText>
        </w:r>
      </w:del>
    </w:p>
    <w:p w:rsidR="00525235" w:rsidRPr="00591DDB" w14:paraId="42DA8F46" w14:textId="77777777">
      <w:pPr>
        <w:pStyle w:val="EMEANormal"/>
        <w:numPr>
          <w:numId w:val="0"/>
        </w:numPr>
        <w:tabs>
          <w:tab w:val="clear" w:pos="540"/>
          <w:tab w:val="left" w:pos="562"/>
          <w:tab w:val="clear" w:pos="922"/>
        </w:tabs>
        <w:ind w:left="0" w:firstLine="0"/>
        <w:jc w:val="center"/>
        <w:pPrChange w:id="18488" w:author="AbbVie21" w:date="2025-05-15T20:01:00Z">
          <w:pPr>
            <w:pStyle w:val="EMEANormal"/>
            <w:numPr>
              <w:numId w:val="13"/>
            </w:numPr>
            <w:tabs>
              <w:tab w:val="num" w:pos="540"/>
              <w:tab w:val="clear" w:pos="562"/>
              <w:tab w:val="num" w:pos="922"/>
            </w:tabs>
            <w:ind w:left="922" w:hanging="922"/>
          </w:pPr>
        </w:pPrChange>
        <w:rPr>
          <w:del w:id="18489" w:author="AbbVie21" w:date="2025-05-15T20:01:00Z"/>
          <w:szCs w:val="22"/>
          <w:lang w:val="ro-RO"/>
        </w:rPr>
      </w:pPr>
      <w:del w:id="18490" w:author="AbbVie21" w:date="2025-05-15T20:01:00Z">
        <w:r w:rsidRPr="00591DDB">
          <w:rPr>
            <w:szCs w:val="22"/>
            <w:lang w:val="ro-RO"/>
          </w:rPr>
          <w:delText>infecţii la nivelul pielii  (inclusiv celulită şi herpes zoster);</w:delText>
        </w:r>
      </w:del>
    </w:p>
    <w:p w:rsidR="00525235" w:rsidRPr="00591DDB" w14:paraId="55B74493" w14:textId="77777777">
      <w:pPr>
        <w:pStyle w:val="EMEANormal"/>
        <w:numPr>
          <w:numId w:val="0"/>
        </w:numPr>
        <w:tabs>
          <w:tab w:val="left" w:pos="562"/>
          <w:tab w:val="clear" w:pos="567"/>
          <w:tab w:val="clear" w:pos="922"/>
        </w:tabs>
        <w:ind w:left="0" w:firstLine="0"/>
        <w:jc w:val="center"/>
        <w:pPrChange w:id="18491" w:author="AbbVie21" w:date="2025-05-15T20:01:00Z">
          <w:pPr>
            <w:pStyle w:val="EMEANormal"/>
            <w:numPr>
              <w:numId w:val="13"/>
            </w:numPr>
            <w:tabs>
              <w:tab w:val="clear" w:pos="562"/>
              <w:tab w:val="num" w:pos="567"/>
              <w:tab w:val="num" w:pos="922"/>
            </w:tabs>
            <w:ind w:left="567" w:hanging="567"/>
          </w:pPr>
        </w:pPrChange>
        <w:rPr>
          <w:del w:id="18492" w:author="AbbVie21" w:date="2025-05-15T20:01:00Z"/>
          <w:szCs w:val="22"/>
          <w:lang w:val="ro-RO"/>
        </w:rPr>
      </w:pPr>
      <w:del w:id="18493" w:author="AbbVie21" w:date="2025-05-15T20:01:00Z">
        <w:r w:rsidRPr="00591DDB">
          <w:rPr>
            <w:szCs w:val="22"/>
            <w:lang w:val="ro-RO"/>
          </w:rPr>
          <w:delText>infecţii ale urechii;</w:delText>
        </w:r>
      </w:del>
    </w:p>
    <w:p w:rsidR="00525235" w:rsidRPr="00591DDB" w14:paraId="72CE9490" w14:textId="77777777">
      <w:pPr>
        <w:pStyle w:val="EMEANormal"/>
        <w:numPr>
          <w:numId w:val="0"/>
        </w:numPr>
        <w:tabs>
          <w:tab w:val="left" w:pos="562"/>
          <w:tab w:val="clear" w:pos="567"/>
          <w:tab w:val="clear" w:pos="922"/>
        </w:tabs>
        <w:ind w:left="0" w:firstLine="0"/>
        <w:jc w:val="center"/>
        <w:pPrChange w:id="18494" w:author="AbbVie21" w:date="2025-05-15T20:01:00Z">
          <w:pPr>
            <w:pStyle w:val="EMEANormal"/>
            <w:numPr>
              <w:numId w:val="13"/>
            </w:numPr>
            <w:tabs>
              <w:tab w:val="clear" w:pos="562"/>
              <w:tab w:val="num" w:pos="567"/>
              <w:tab w:val="num" w:pos="922"/>
            </w:tabs>
            <w:ind w:left="567" w:hanging="567"/>
          </w:pPr>
        </w:pPrChange>
        <w:rPr>
          <w:del w:id="18495" w:author="AbbVie21" w:date="2025-05-15T20:01:00Z"/>
          <w:szCs w:val="22"/>
          <w:lang w:val="ro-RO"/>
        </w:rPr>
      </w:pPr>
      <w:del w:id="18496" w:author="AbbVie21" w:date="2025-05-15T20:01:00Z">
        <w:r w:rsidRPr="00591DDB">
          <w:rPr>
            <w:szCs w:val="22"/>
            <w:lang w:val="ro-RO"/>
          </w:rPr>
          <w:delText>infecţii ale gurii (inclusiv infecţii dentare şi abces rece);</w:delText>
        </w:r>
      </w:del>
    </w:p>
    <w:p w:rsidR="00525235" w:rsidRPr="00591DDB" w14:paraId="7A265E5B" w14:textId="77777777">
      <w:pPr>
        <w:pStyle w:val="EMEANormal"/>
        <w:numPr>
          <w:numId w:val="0"/>
        </w:numPr>
        <w:tabs>
          <w:tab w:val="left" w:pos="562"/>
          <w:tab w:val="clear" w:pos="567"/>
          <w:tab w:val="clear" w:pos="922"/>
        </w:tabs>
        <w:ind w:left="0" w:firstLine="0"/>
        <w:jc w:val="center"/>
        <w:pPrChange w:id="18497" w:author="AbbVie21" w:date="2025-05-15T20:01:00Z">
          <w:pPr>
            <w:pStyle w:val="EMEANormal"/>
            <w:numPr>
              <w:numId w:val="13"/>
            </w:numPr>
            <w:tabs>
              <w:tab w:val="clear" w:pos="562"/>
              <w:tab w:val="num" w:pos="567"/>
              <w:tab w:val="num" w:pos="922"/>
            </w:tabs>
            <w:ind w:left="567" w:hanging="567"/>
          </w:pPr>
        </w:pPrChange>
        <w:rPr>
          <w:del w:id="18498" w:author="AbbVie21" w:date="2025-05-15T20:01:00Z"/>
          <w:szCs w:val="22"/>
          <w:lang w:val="ro-RO"/>
        </w:rPr>
      </w:pPr>
      <w:del w:id="18499" w:author="AbbVie21" w:date="2025-05-15T20:01:00Z">
        <w:r w:rsidRPr="00591DDB">
          <w:rPr>
            <w:szCs w:val="22"/>
            <w:lang w:val="ro-RO"/>
          </w:rPr>
          <w:delText>infecţii ale tractului genital;</w:delText>
        </w:r>
      </w:del>
    </w:p>
    <w:p w:rsidR="00525235" w:rsidRPr="00591DDB" w14:paraId="2CFEC79D" w14:textId="77777777">
      <w:pPr>
        <w:pStyle w:val="EMEANormal"/>
        <w:numPr>
          <w:numId w:val="0"/>
        </w:numPr>
        <w:tabs>
          <w:tab w:val="left" w:pos="562"/>
          <w:tab w:val="clear" w:pos="567"/>
          <w:tab w:val="clear" w:pos="922"/>
        </w:tabs>
        <w:ind w:left="0" w:firstLine="0"/>
        <w:jc w:val="center"/>
        <w:pPrChange w:id="18500" w:author="AbbVie21" w:date="2025-05-15T20:01:00Z">
          <w:pPr>
            <w:pStyle w:val="EMEANormal"/>
            <w:numPr>
              <w:numId w:val="13"/>
            </w:numPr>
            <w:tabs>
              <w:tab w:val="clear" w:pos="562"/>
              <w:tab w:val="num" w:pos="567"/>
              <w:tab w:val="num" w:pos="922"/>
            </w:tabs>
            <w:ind w:left="567" w:hanging="567"/>
          </w:pPr>
        </w:pPrChange>
        <w:rPr>
          <w:del w:id="18501" w:author="AbbVie21" w:date="2025-05-15T20:01:00Z"/>
          <w:szCs w:val="22"/>
          <w:lang w:val="ro-RO"/>
        </w:rPr>
      </w:pPr>
      <w:del w:id="18502" w:author="AbbVie21" w:date="2025-05-15T20:01:00Z">
        <w:r w:rsidRPr="00591DDB">
          <w:rPr>
            <w:szCs w:val="22"/>
            <w:lang w:val="ro-RO"/>
          </w:rPr>
          <w:delText>infecţii ale tractului urinar;</w:delText>
        </w:r>
      </w:del>
    </w:p>
    <w:p w:rsidR="00525235" w:rsidRPr="00591DDB" w14:paraId="453CA3EF" w14:textId="77777777">
      <w:pPr>
        <w:pStyle w:val="EMEANormal"/>
        <w:numPr>
          <w:numId w:val="0"/>
        </w:numPr>
        <w:tabs>
          <w:tab w:val="left" w:pos="562"/>
          <w:tab w:val="clear" w:pos="567"/>
          <w:tab w:val="clear" w:pos="922"/>
        </w:tabs>
        <w:ind w:left="0" w:firstLine="0"/>
        <w:jc w:val="center"/>
        <w:pPrChange w:id="18503" w:author="AbbVie21" w:date="2025-05-15T20:01:00Z">
          <w:pPr>
            <w:pStyle w:val="EMEANormal"/>
            <w:numPr>
              <w:numId w:val="13"/>
            </w:numPr>
            <w:tabs>
              <w:tab w:val="clear" w:pos="562"/>
              <w:tab w:val="num" w:pos="567"/>
              <w:tab w:val="num" w:pos="922"/>
            </w:tabs>
            <w:ind w:left="567" w:hanging="567"/>
          </w:pPr>
        </w:pPrChange>
        <w:rPr>
          <w:del w:id="18504" w:author="AbbVie21" w:date="2025-05-15T20:01:00Z"/>
          <w:szCs w:val="22"/>
          <w:lang w:val="ro-RO"/>
        </w:rPr>
      </w:pPr>
      <w:del w:id="18505" w:author="AbbVie21" w:date="2025-05-15T20:01:00Z">
        <w:r w:rsidRPr="00591DDB">
          <w:rPr>
            <w:szCs w:val="22"/>
            <w:lang w:val="ro-RO"/>
          </w:rPr>
          <w:delText>infecţii micotice;</w:delText>
        </w:r>
      </w:del>
    </w:p>
    <w:p w:rsidR="00525235" w:rsidRPr="00591DDB" w14:paraId="4269CFC1" w14:textId="77777777">
      <w:pPr>
        <w:pStyle w:val="EMEANormal"/>
        <w:numPr>
          <w:numId w:val="0"/>
        </w:numPr>
        <w:tabs>
          <w:tab w:val="clear" w:pos="540"/>
          <w:tab w:val="left" w:pos="562"/>
          <w:tab w:val="clear" w:pos="922"/>
        </w:tabs>
        <w:ind w:left="0" w:firstLine="0"/>
        <w:jc w:val="center"/>
        <w:pPrChange w:id="18506" w:author="AbbVie21" w:date="2025-05-15T20:01:00Z">
          <w:pPr>
            <w:pStyle w:val="EMEANormal"/>
            <w:numPr>
              <w:numId w:val="13"/>
            </w:numPr>
            <w:tabs>
              <w:tab w:val="num" w:pos="540"/>
              <w:tab w:val="clear" w:pos="562"/>
              <w:tab w:val="num" w:pos="922"/>
            </w:tabs>
            <w:ind w:left="922" w:hanging="922"/>
          </w:pPr>
        </w:pPrChange>
        <w:rPr>
          <w:del w:id="18507" w:author="AbbVie21" w:date="2025-05-15T20:01:00Z"/>
          <w:szCs w:val="22"/>
          <w:lang w:val="ro-RO"/>
        </w:rPr>
      </w:pPr>
      <w:del w:id="18508" w:author="AbbVie21" w:date="2025-05-15T20:01:00Z">
        <w:r w:rsidRPr="00591DDB">
          <w:rPr>
            <w:szCs w:val="22"/>
            <w:lang w:val="ro-RO"/>
          </w:rPr>
          <w:delText>infecţii la nivelul articulaţiilor;</w:delText>
        </w:r>
      </w:del>
    </w:p>
    <w:p w:rsidR="00525235" w:rsidRPr="00591DDB" w14:paraId="70540756" w14:textId="77777777">
      <w:pPr>
        <w:pStyle w:val="EMEANormal"/>
        <w:numPr>
          <w:numId w:val="0"/>
        </w:numPr>
        <w:tabs>
          <w:tab w:val="left" w:pos="562"/>
          <w:tab w:val="clear" w:pos="567"/>
          <w:tab w:val="clear" w:pos="922"/>
        </w:tabs>
        <w:ind w:left="0" w:firstLine="0"/>
        <w:jc w:val="center"/>
        <w:pPrChange w:id="18509" w:author="AbbVie21" w:date="2025-05-15T20:01:00Z">
          <w:pPr>
            <w:pStyle w:val="EMEANormal"/>
            <w:numPr>
              <w:numId w:val="13"/>
            </w:numPr>
            <w:tabs>
              <w:tab w:val="clear" w:pos="562"/>
              <w:tab w:val="num" w:pos="567"/>
              <w:tab w:val="num" w:pos="922"/>
            </w:tabs>
            <w:ind w:left="567" w:hanging="567"/>
          </w:pPr>
        </w:pPrChange>
        <w:rPr>
          <w:del w:id="18510" w:author="AbbVie21" w:date="2025-05-15T20:01:00Z"/>
          <w:szCs w:val="22"/>
          <w:lang w:val="ro-RO"/>
        </w:rPr>
      </w:pPr>
      <w:del w:id="18511" w:author="AbbVie21" w:date="2025-05-15T20:01:00Z">
        <w:r w:rsidRPr="00591DDB">
          <w:rPr>
            <w:szCs w:val="22"/>
            <w:lang w:val="ro-RO"/>
          </w:rPr>
          <w:delText>tumori benigne;</w:delText>
        </w:r>
      </w:del>
    </w:p>
    <w:p w:rsidR="00525235" w:rsidRPr="00591DDB" w14:paraId="62AA617B" w14:textId="77777777">
      <w:pPr>
        <w:pStyle w:val="EMEANormal"/>
        <w:numPr>
          <w:numId w:val="0"/>
        </w:numPr>
        <w:tabs>
          <w:tab w:val="clear" w:pos="540"/>
          <w:tab w:val="left" w:pos="562"/>
          <w:tab w:val="clear" w:pos="922"/>
        </w:tabs>
        <w:ind w:left="0" w:firstLine="0"/>
        <w:jc w:val="center"/>
        <w:pPrChange w:id="18512" w:author="AbbVie21" w:date="2025-05-15T20:01:00Z">
          <w:pPr>
            <w:pStyle w:val="EMEANormal"/>
            <w:numPr>
              <w:numId w:val="13"/>
            </w:numPr>
            <w:tabs>
              <w:tab w:val="num" w:pos="540"/>
              <w:tab w:val="clear" w:pos="562"/>
              <w:tab w:val="num" w:pos="922"/>
            </w:tabs>
            <w:ind w:left="922" w:hanging="922"/>
          </w:pPr>
        </w:pPrChange>
        <w:rPr>
          <w:del w:id="18513" w:author="AbbVie21" w:date="2025-05-15T20:01:00Z"/>
          <w:szCs w:val="22"/>
          <w:lang w:val="ro-RO"/>
        </w:rPr>
      </w:pPr>
      <w:del w:id="18514" w:author="AbbVie21" w:date="2025-05-15T20:01:00Z">
        <w:r w:rsidRPr="00591DDB">
          <w:rPr>
            <w:szCs w:val="22"/>
            <w:lang w:val="ro-RO"/>
          </w:rPr>
          <w:delText>cancer la nivelul pielii;</w:delText>
        </w:r>
      </w:del>
    </w:p>
    <w:p w:rsidR="00525235" w:rsidRPr="00591DDB" w14:paraId="3D6A939C" w14:textId="77777777">
      <w:pPr>
        <w:pStyle w:val="EMEANormal"/>
        <w:numPr>
          <w:numId w:val="0"/>
        </w:numPr>
        <w:tabs>
          <w:tab w:val="left" w:pos="562"/>
          <w:tab w:val="clear" w:pos="567"/>
          <w:tab w:val="clear" w:pos="922"/>
        </w:tabs>
        <w:ind w:left="0" w:firstLine="0"/>
        <w:jc w:val="center"/>
        <w:pPrChange w:id="18515" w:author="AbbVie21" w:date="2025-05-15T20:01:00Z">
          <w:pPr>
            <w:pStyle w:val="EMEANormal"/>
            <w:numPr>
              <w:numId w:val="13"/>
            </w:numPr>
            <w:tabs>
              <w:tab w:val="clear" w:pos="562"/>
              <w:tab w:val="num" w:pos="567"/>
              <w:tab w:val="num" w:pos="922"/>
            </w:tabs>
            <w:ind w:left="567" w:hanging="567"/>
          </w:pPr>
        </w:pPrChange>
        <w:rPr>
          <w:del w:id="18516" w:author="AbbVie21" w:date="2025-05-15T20:01:00Z"/>
          <w:szCs w:val="22"/>
          <w:lang w:val="ro-RO"/>
        </w:rPr>
      </w:pPr>
      <w:del w:id="18517" w:author="AbbVie21" w:date="2025-05-15T20:01:00Z">
        <w:r w:rsidRPr="00591DDB">
          <w:rPr>
            <w:szCs w:val="22"/>
            <w:lang w:val="ro-RO"/>
          </w:rPr>
          <w:delText>reacţii alergice (inclusiv alergii sezoniere);</w:delText>
        </w:r>
      </w:del>
    </w:p>
    <w:p w:rsidR="00525235" w:rsidRPr="00591DDB" w14:paraId="3CAD9F0A" w14:textId="77777777">
      <w:pPr>
        <w:pStyle w:val="EMEANormal"/>
        <w:numPr>
          <w:numId w:val="0"/>
        </w:numPr>
        <w:tabs>
          <w:tab w:val="left" w:pos="562"/>
          <w:tab w:val="clear" w:pos="567"/>
          <w:tab w:val="clear" w:pos="922"/>
        </w:tabs>
        <w:ind w:left="0" w:firstLine="0"/>
        <w:jc w:val="center"/>
        <w:pPrChange w:id="18518" w:author="AbbVie21" w:date="2025-05-15T20:01:00Z">
          <w:pPr>
            <w:pStyle w:val="EMEANormal"/>
            <w:numPr>
              <w:numId w:val="13"/>
            </w:numPr>
            <w:tabs>
              <w:tab w:val="clear" w:pos="562"/>
              <w:tab w:val="num" w:pos="567"/>
              <w:tab w:val="num" w:pos="922"/>
            </w:tabs>
            <w:ind w:left="567" w:hanging="567"/>
          </w:pPr>
        </w:pPrChange>
        <w:rPr>
          <w:del w:id="18519" w:author="AbbVie21" w:date="2025-05-15T20:01:00Z"/>
          <w:szCs w:val="22"/>
          <w:lang w:val="ro-RO"/>
        </w:rPr>
      </w:pPr>
      <w:del w:id="18520" w:author="AbbVie21" w:date="2025-05-15T20:01:00Z">
        <w:r w:rsidRPr="00591DDB">
          <w:rPr>
            <w:szCs w:val="22"/>
            <w:lang w:val="ro-RO"/>
          </w:rPr>
          <w:delText>deshidratare;</w:delText>
        </w:r>
      </w:del>
    </w:p>
    <w:p w:rsidR="00525235" w:rsidRPr="00591DDB" w14:paraId="6BBB1487" w14:textId="77777777">
      <w:pPr>
        <w:pStyle w:val="EMEANormal"/>
        <w:numPr>
          <w:numId w:val="0"/>
        </w:numPr>
        <w:tabs>
          <w:tab w:val="left" w:pos="562"/>
          <w:tab w:val="clear" w:pos="567"/>
          <w:tab w:val="clear" w:pos="922"/>
        </w:tabs>
        <w:ind w:left="0" w:firstLine="0"/>
        <w:jc w:val="center"/>
        <w:pPrChange w:id="18521" w:author="AbbVie21" w:date="2025-05-15T20:01:00Z">
          <w:pPr>
            <w:pStyle w:val="EMEANormal"/>
            <w:numPr>
              <w:numId w:val="13"/>
            </w:numPr>
            <w:tabs>
              <w:tab w:val="clear" w:pos="562"/>
              <w:tab w:val="num" w:pos="567"/>
              <w:tab w:val="num" w:pos="922"/>
            </w:tabs>
            <w:ind w:left="567" w:hanging="567"/>
          </w:pPr>
        </w:pPrChange>
        <w:rPr>
          <w:del w:id="18522" w:author="AbbVie21" w:date="2025-05-15T20:01:00Z"/>
          <w:szCs w:val="22"/>
          <w:lang w:val="ro-RO"/>
        </w:rPr>
      </w:pPr>
      <w:del w:id="18523" w:author="AbbVie21" w:date="2025-05-15T20:01:00Z">
        <w:r w:rsidRPr="00591DDB">
          <w:rPr>
            <w:szCs w:val="22"/>
            <w:lang w:val="ro-RO"/>
          </w:rPr>
          <w:delText>modificarea dispoziţiei (inclusiv depresie);</w:delText>
        </w:r>
      </w:del>
    </w:p>
    <w:p w:rsidR="00525235" w:rsidRPr="00591DDB" w14:paraId="030F6D57" w14:textId="77777777">
      <w:pPr>
        <w:pStyle w:val="EMEANormal"/>
        <w:numPr>
          <w:numId w:val="0"/>
        </w:numPr>
        <w:tabs>
          <w:tab w:val="left" w:pos="562"/>
          <w:tab w:val="clear" w:pos="567"/>
          <w:tab w:val="clear" w:pos="922"/>
        </w:tabs>
        <w:ind w:left="0" w:firstLine="0"/>
        <w:jc w:val="center"/>
        <w:pPrChange w:id="18524" w:author="AbbVie21" w:date="2025-05-15T20:01:00Z">
          <w:pPr>
            <w:pStyle w:val="EMEANormal"/>
            <w:numPr>
              <w:numId w:val="13"/>
            </w:numPr>
            <w:tabs>
              <w:tab w:val="clear" w:pos="562"/>
              <w:tab w:val="num" w:pos="567"/>
              <w:tab w:val="num" w:pos="922"/>
            </w:tabs>
            <w:ind w:left="567" w:hanging="567"/>
          </w:pPr>
        </w:pPrChange>
        <w:rPr>
          <w:del w:id="18525" w:author="AbbVie21" w:date="2025-05-15T20:01:00Z"/>
          <w:szCs w:val="22"/>
          <w:lang w:val="ro-RO"/>
        </w:rPr>
      </w:pPr>
      <w:del w:id="18526" w:author="AbbVie21" w:date="2025-05-15T20:01:00Z">
        <w:r w:rsidRPr="00591DDB">
          <w:rPr>
            <w:szCs w:val="22"/>
            <w:lang w:val="ro-RO"/>
          </w:rPr>
          <w:delText>anxietate;</w:delText>
        </w:r>
      </w:del>
    </w:p>
    <w:p w:rsidR="00525235" w:rsidRPr="00591DDB" w14:paraId="01E26479" w14:textId="77777777">
      <w:pPr>
        <w:pStyle w:val="EMEANormal"/>
        <w:numPr>
          <w:numId w:val="0"/>
        </w:numPr>
        <w:tabs>
          <w:tab w:val="left" w:pos="562"/>
          <w:tab w:val="clear" w:pos="567"/>
          <w:tab w:val="clear" w:pos="922"/>
        </w:tabs>
        <w:ind w:left="0" w:firstLine="0"/>
        <w:jc w:val="center"/>
        <w:pPrChange w:id="18527" w:author="AbbVie21" w:date="2025-05-15T20:01:00Z">
          <w:pPr>
            <w:pStyle w:val="EMEANormal"/>
            <w:numPr>
              <w:numId w:val="13"/>
            </w:numPr>
            <w:tabs>
              <w:tab w:val="clear" w:pos="562"/>
              <w:tab w:val="num" w:pos="567"/>
              <w:tab w:val="num" w:pos="922"/>
            </w:tabs>
            <w:ind w:left="567" w:hanging="567"/>
          </w:pPr>
        </w:pPrChange>
        <w:rPr>
          <w:del w:id="18528" w:author="AbbVie21" w:date="2025-05-15T20:01:00Z"/>
          <w:szCs w:val="22"/>
          <w:lang w:val="ro-RO"/>
        </w:rPr>
      </w:pPr>
      <w:del w:id="18529" w:author="AbbVie21" w:date="2025-05-15T20:01:00Z">
        <w:r w:rsidRPr="00591DDB">
          <w:rPr>
            <w:szCs w:val="22"/>
            <w:lang w:val="ro-RO"/>
          </w:rPr>
          <w:delText>tulburări ale somnului;</w:delText>
        </w:r>
      </w:del>
    </w:p>
    <w:p w:rsidR="00525235" w:rsidRPr="00591DDB" w14:paraId="65351C78" w14:textId="77777777">
      <w:pPr>
        <w:pStyle w:val="EMEANormal"/>
        <w:numPr>
          <w:numId w:val="0"/>
        </w:numPr>
        <w:tabs>
          <w:tab w:val="left" w:pos="562"/>
          <w:tab w:val="clear" w:pos="567"/>
          <w:tab w:val="clear" w:pos="922"/>
        </w:tabs>
        <w:ind w:left="0" w:firstLine="0"/>
        <w:jc w:val="center"/>
        <w:pPrChange w:id="18530" w:author="AbbVie21" w:date="2025-05-15T20:01:00Z">
          <w:pPr>
            <w:pStyle w:val="EMEANormal"/>
            <w:numPr>
              <w:numId w:val="13"/>
            </w:numPr>
            <w:tabs>
              <w:tab w:val="clear" w:pos="562"/>
              <w:tab w:val="num" w:pos="567"/>
              <w:tab w:val="num" w:pos="922"/>
            </w:tabs>
            <w:ind w:left="567" w:hanging="567"/>
          </w:pPr>
        </w:pPrChange>
        <w:rPr>
          <w:del w:id="18531" w:author="AbbVie21" w:date="2025-05-15T20:01:00Z"/>
          <w:szCs w:val="22"/>
          <w:lang w:val="ro-RO"/>
        </w:rPr>
      </w:pPr>
      <w:del w:id="18532" w:author="AbbVie21" w:date="2025-05-15T20:01:00Z">
        <w:r w:rsidRPr="00591DDB">
          <w:rPr>
            <w:szCs w:val="22"/>
            <w:lang w:val="ro-RO"/>
          </w:rPr>
          <w:delText>tulburări senzoriale cum sunt furnicături, înţepături sau amorţeli;</w:delText>
        </w:r>
      </w:del>
    </w:p>
    <w:p w:rsidR="00525235" w:rsidRPr="00591DDB" w14:paraId="4192265E" w14:textId="77777777">
      <w:pPr>
        <w:pStyle w:val="EMEANormal"/>
        <w:numPr>
          <w:numId w:val="0"/>
        </w:numPr>
        <w:tabs>
          <w:tab w:val="left" w:pos="562"/>
          <w:tab w:val="clear" w:pos="567"/>
          <w:tab w:val="clear" w:pos="922"/>
        </w:tabs>
        <w:ind w:left="0" w:firstLine="0"/>
        <w:jc w:val="center"/>
        <w:pPrChange w:id="18533" w:author="AbbVie21" w:date="2025-05-15T20:01:00Z">
          <w:pPr>
            <w:pStyle w:val="EMEANormal"/>
            <w:numPr>
              <w:numId w:val="13"/>
            </w:numPr>
            <w:tabs>
              <w:tab w:val="clear" w:pos="562"/>
              <w:tab w:val="num" w:pos="567"/>
              <w:tab w:val="num" w:pos="922"/>
            </w:tabs>
            <w:ind w:left="567" w:hanging="567"/>
          </w:pPr>
        </w:pPrChange>
        <w:rPr>
          <w:del w:id="18534" w:author="AbbVie21" w:date="2025-05-15T20:01:00Z"/>
          <w:szCs w:val="22"/>
          <w:lang w:val="ro-RO"/>
        </w:rPr>
      </w:pPr>
      <w:del w:id="18535" w:author="AbbVie21" w:date="2025-05-15T20:01:00Z">
        <w:r w:rsidRPr="00591DDB">
          <w:rPr>
            <w:szCs w:val="22"/>
            <w:lang w:val="ro-RO"/>
          </w:rPr>
          <w:delText>migrenă;</w:delText>
        </w:r>
      </w:del>
    </w:p>
    <w:p w:rsidR="00525235" w:rsidRPr="00591DDB" w14:paraId="1ED6C33C" w14:textId="77777777">
      <w:pPr>
        <w:pStyle w:val="EMEANormal"/>
        <w:numPr>
          <w:numId w:val="0"/>
        </w:numPr>
        <w:tabs>
          <w:tab w:val="left" w:pos="562"/>
          <w:tab w:val="clear" w:pos="567"/>
          <w:tab w:val="clear" w:pos="922"/>
        </w:tabs>
        <w:ind w:left="0" w:firstLine="0"/>
        <w:jc w:val="center"/>
        <w:pPrChange w:id="18536" w:author="AbbVie21" w:date="2025-05-15T20:01:00Z">
          <w:pPr>
            <w:pStyle w:val="EMEANormal"/>
            <w:numPr>
              <w:numId w:val="13"/>
            </w:numPr>
            <w:tabs>
              <w:tab w:val="clear" w:pos="562"/>
              <w:tab w:val="num" w:pos="567"/>
              <w:tab w:val="num" w:pos="922"/>
            </w:tabs>
            <w:ind w:left="567" w:hanging="567"/>
          </w:pPr>
        </w:pPrChange>
        <w:rPr>
          <w:del w:id="18537" w:author="AbbVie21" w:date="2025-05-15T20:01:00Z"/>
          <w:szCs w:val="22"/>
          <w:lang w:val="ro-RO"/>
        </w:rPr>
      </w:pPr>
      <w:del w:id="18538" w:author="AbbVie21" w:date="2025-05-15T20:01:00Z">
        <w:r w:rsidRPr="00591DDB">
          <w:rPr>
            <w:szCs w:val="22"/>
            <w:lang w:val="ro-RO"/>
          </w:rPr>
          <w:delText>compresie a rădăcinii nervoase (inclusiv dureri la nivelul coloanei vertebrale partea inferioară şi dureri de picioare);</w:delText>
        </w:r>
      </w:del>
    </w:p>
    <w:p w:rsidR="00525235" w:rsidRPr="00591DDB" w14:paraId="300C9B88" w14:textId="77777777">
      <w:pPr>
        <w:pStyle w:val="EMEANormal"/>
        <w:numPr>
          <w:numId w:val="0"/>
        </w:numPr>
        <w:tabs>
          <w:tab w:val="left" w:pos="562"/>
          <w:tab w:val="clear" w:pos="567"/>
          <w:tab w:val="clear" w:pos="922"/>
        </w:tabs>
        <w:ind w:left="0" w:firstLine="0"/>
        <w:jc w:val="center"/>
        <w:pPrChange w:id="18539" w:author="AbbVie21" w:date="2025-05-15T20:01:00Z">
          <w:pPr>
            <w:pStyle w:val="EMEANormal"/>
            <w:numPr>
              <w:numId w:val="13"/>
            </w:numPr>
            <w:tabs>
              <w:tab w:val="clear" w:pos="562"/>
              <w:tab w:val="num" w:pos="567"/>
              <w:tab w:val="num" w:pos="922"/>
            </w:tabs>
            <w:ind w:left="567" w:hanging="567"/>
          </w:pPr>
        </w:pPrChange>
        <w:rPr>
          <w:del w:id="18540" w:author="AbbVie21" w:date="2025-05-15T20:01:00Z"/>
          <w:szCs w:val="22"/>
          <w:lang w:val="ro-RO"/>
        </w:rPr>
      </w:pPr>
      <w:del w:id="18541" w:author="AbbVie21" w:date="2025-05-15T20:01:00Z">
        <w:r w:rsidRPr="00591DDB">
          <w:rPr>
            <w:szCs w:val="22"/>
            <w:lang w:val="ro-RO"/>
          </w:rPr>
          <w:delText>tulburări de vedere;</w:delText>
        </w:r>
      </w:del>
    </w:p>
    <w:p w:rsidR="00525235" w:rsidRPr="00591DDB" w14:paraId="6EB775DD" w14:textId="77777777">
      <w:pPr>
        <w:pStyle w:val="EMEANormal"/>
        <w:numPr>
          <w:numId w:val="0"/>
        </w:numPr>
        <w:tabs>
          <w:tab w:val="left" w:pos="562"/>
          <w:tab w:val="clear" w:pos="567"/>
          <w:tab w:val="clear" w:pos="922"/>
        </w:tabs>
        <w:ind w:left="0" w:firstLine="0"/>
        <w:jc w:val="center"/>
        <w:pPrChange w:id="18542" w:author="AbbVie21" w:date="2025-05-15T20:01:00Z">
          <w:pPr>
            <w:pStyle w:val="EMEANormal"/>
            <w:numPr>
              <w:numId w:val="13"/>
            </w:numPr>
            <w:tabs>
              <w:tab w:val="clear" w:pos="562"/>
              <w:tab w:val="num" w:pos="567"/>
              <w:tab w:val="num" w:pos="922"/>
            </w:tabs>
            <w:ind w:left="567" w:hanging="567"/>
          </w:pPr>
        </w:pPrChange>
        <w:rPr>
          <w:del w:id="18543" w:author="AbbVie21" w:date="2025-05-15T20:01:00Z"/>
          <w:szCs w:val="22"/>
          <w:lang w:val="ro-RO"/>
        </w:rPr>
      </w:pPr>
      <w:del w:id="18544" w:author="AbbVie21" w:date="2025-05-15T20:01:00Z">
        <w:r w:rsidRPr="00591DDB">
          <w:rPr>
            <w:szCs w:val="22"/>
            <w:lang w:val="ro-RO"/>
          </w:rPr>
          <w:delText>inflamaţie a ochilor;</w:delText>
        </w:r>
      </w:del>
    </w:p>
    <w:p w:rsidR="00525235" w:rsidRPr="00591DDB" w14:paraId="0F3187BD" w14:textId="77777777">
      <w:pPr>
        <w:pStyle w:val="EMEANormal"/>
        <w:numPr>
          <w:numId w:val="0"/>
        </w:numPr>
        <w:tabs>
          <w:tab w:val="left" w:pos="562"/>
          <w:tab w:val="clear" w:pos="567"/>
          <w:tab w:val="clear" w:pos="922"/>
        </w:tabs>
        <w:ind w:left="0" w:firstLine="0"/>
        <w:jc w:val="center"/>
        <w:pPrChange w:id="18545" w:author="AbbVie21" w:date="2025-05-15T20:01:00Z">
          <w:pPr>
            <w:pStyle w:val="EMEANormal"/>
            <w:numPr>
              <w:numId w:val="13"/>
            </w:numPr>
            <w:tabs>
              <w:tab w:val="clear" w:pos="562"/>
              <w:tab w:val="num" w:pos="567"/>
              <w:tab w:val="num" w:pos="922"/>
            </w:tabs>
            <w:ind w:left="567" w:hanging="567"/>
          </w:pPr>
        </w:pPrChange>
        <w:rPr>
          <w:del w:id="18546" w:author="AbbVie21" w:date="2025-05-15T20:01:00Z"/>
          <w:szCs w:val="22"/>
          <w:lang w:val="ro-RO"/>
        </w:rPr>
      </w:pPr>
      <w:del w:id="18547" w:author="AbbVie21" w:date="2025-05-15T20:01:00Z">
        <w:r w:rsidRPr="00591DDB">
          <w:rPr>
            <w:szCs w:val="22"/>
            <w:lang w:val="ro-RO"/>
          </w:rPr>
          <w:delText>inflamaţii ale pleoapelor şi umflarea ochilor;</w:delText>
        </w:r>
      </w:del>
    </w:p>
    <w:p w:rsidR="00525235" w:rsidRPr="00591DDB" w14:paraId="7A31193A" w14:textId="77777777">
      <w:pPr>
        <w:pStyle w:val="EMEANormal"/>
        <w:numPr>
          <w:numId w:val="0"/>
        </w:numPr>
        <w:tabs>
          <w:tab w:val="left" w:pos="562"/>
          <w:tab w:val="clear" w:pos="567"/>
          <w:tab w:val="clear" w:pos="922"/>
        </w:tabs>
        <w:ind w:left="0" w:firstLine="0"/>
        <w:jc w:val="center"/>
        <w:pPrChange w:id="18548" w:author="AbbVie21" w:date="2025-05-15T20:01:00Z">
          <w:pPr>
            <w:pStyle w:val="EMEANormal"/>
            <w:numPr>
              <w:numId w:val="13"/>
            </w:numPr>
            <w:tabs>
              <w:tab w:val="clear" w:pos="562"/>
              <w:tab w:val="num" w:pos="567"/>
              <w:tab w:val="num" w:pos="922"/>
            </w:tabs>
            <w:ind w:left="567" w:hanging="567"/>
          </w:pPr>
        </w:pPrChange>
        <w:rPr>
          <w:del w:id="18549" w:author="AbbVie21" w:date="2025-05-15T20:01:00Z"/>
          <w:szCs w:val="22"/>
          <w:lang w:val="ro-RO"/>
        </w:rPr>
      </w:pPr>
      <w:del w:id="18550" w:author="AbbVie21" w:date="2025-05-15T20:01:00Z">
        <w:r w:rsidRPr="00591DDB">
          <w:rPr>
            <w:szCs w:val="22"/>
            <w:lang w:val="ro-RO"/>
          </w:rPr>
          <w:delText xml:space="preserve">vertij; </w:delText>
        </w:r>
      </w:del>
    </w:p>
    <w:p w:rsidR="00525235" w:rsidRPr="00591DDB" w14:paraId="48A1AF6B" w14:textId="77777777">
      <w:pPr>
        <w:pStyle w:val="EMEANormal"/>
        <w:numPr>
          <w:numId w:val="0"/>
        </w:numPr>
        <w:tabs>
          <w:tab w:val="left" w:pos="562"/>
          <w:tab w:val="clear" w:pos="567"/>
          <w:tab w:val="clear" w:pos="922"/>
        </w:tabs>
        <w:ind w:left="0" w:firstLine="0"/>
        <w:jc w:val="center"/>
        <w:pPrChange w:id="18551" w:author="AbbVie21" w:date="2025-05-15T20:01:00Z">
          <w:pPr>
            <w:pStyle w:val="EMEANormal"/>
            <w:numPr>
              <w:numId w:val="13"/>
            </w:numPr>
            <w:tabs>
              <w:tab w:val="clear" w:pos="562"/>
              <w:tab w:val="num" w:pos="567"/>
              <w:tab w:val="num" w:pos="922"/>
            </w:tabs>
            <w:ind w:left="567" w:hanging="567"/>
          </w:pPr>
        </w:pPrChange>
        <w:rPr>
          <w:del w:id="18552" w:author="AbbVie21" w:date="2025-05-15T20:01:00Z"/>
          <w:szCs w:val="22"/>
          <w:lang w:val="ro-RO"/>
        </w:rPr>
      </w:pPr>
      <w:del w:id="18553" w:author="AbbVie21" w:date="2025-05-15T20:01:00Z">
        <w:r w:rsidRPr="00591DDB">
          <w:rPr>
            <w:szCs w:val="22"/>
            <w:lang w:val="ro-RO"/>
          </w:rPr>
          <w:delText>senzaţie că inima bate repede;</w:delText>
        </w:r>
      </w:del>
    </w:p>
    <w:p w:rsidR="00525235" w:rsidRPr="00591DDB" w14:paraId="7DD384B1" w14:textId="77777777">
      <w:pPr>
        <w:pStyle w:val="EMEANormal"/>
        <w:numPr>
          <w:numId w:val="0"/>
        </w:numPr>
        <w:tabs>
          <w:tab w:val="left" w:pos="562"/>
          <w:tab w:val="clear" w:pos="567"/>
          <w:tab w:val="clear" w:pos="922"/>
        </w:tabs>
        <w:ind w:left="0" w:firstLine="0"/>
        <w:jc w:val="center"/>
        <w:pPrChange w:id="18554" w:author="AbbVie21" w:date="2025-05-15T20:01:00Z">
          <w:pPr>
            <w:pStyle w:val="EMEANormal"/>
            <w:numPr>
              <w:numId w:val="13"/>
            </w:numPr>
            <w:tabs>
              <w:tab w:val="clear" w:pos="562"/>
              <w:tab w:val="num" w:pos="567"/>
              <w:tab w:val="num" w:pos="922"/>
            </w:tabs>
            <w:ind w:left="567" w:hanging="567"/>
          </w:pPr>
        </w:pPrChange>
        <w:rPr>
          <w:del w:id="18555" w:author="AbbVie21" w:date="2025-05-15T20:01:00Z"/>
          <w:szCs w:val="22"/>
          <w:lang w:val="ro-RO"/>
        </w:rPr>
      </w:pPr>
      <w:del w:id="18556" w:author="AbbVie21" w:date="2025-05-15T20:01:00Z">
        <w:r w:rsidRPr="00591DDB">
          <w:rPr>
            <w:szCs w:val="22"/>
            <w:lang w:val="ro-RO"/>
          </w:rPr>
          <w:delText>tensiune arterială mare;</w:delText>
        </w:r>
      </w:del>
    </w:p>
    <w:p w:rsidR="00525235" w:rsidRPr="00591DDB" w14:paraId="36967EED" w14:textId="77777777">
      <w:pPr>
        <w:pStyle w:val="EMEANormal"/>
        <w:numPr>
          <w:numId w:val="0"/>
        </w:numPr>
        <w:tabs>
          <w:tab w:val="left" w:pos="562"/>
          <w:tab w:val="clear" w:pos="567"/>
          <w:tab w:val="clear" w:pos="922"/>
        </w:tabs>
        <w:ind w:left="0" w:firstLine="0"/>
        <w:jc w:val="center"/>
        <w:pPrChange w:id="18557" w:author="AbbVie21" w:date="2025-05-15T20:01:00Z">
          <w:pPr>
            <w:pStyle w:val="EMEANormal"/>
            <w:numPr>
              <w:numId w:val="13"/>
            </w:numPr>
            <w:tabs>
              <w:tab w:val="clear" w:pos="562"/>
              <w:tab w:val="num" w:pos="567"/>
              <w:tab w:val="num" w:pos="922"/>
            </w:tabs>
            <w:ind w:left="567" w:hanging="567"/>
          </w:pPr>
        </w:pPrChange>
        <w:rPr>
          <w:del w:id="18558" w:author="AbbVie21" w:date="2025-05-15T20:01:00Z"/>
          <w:szCs w:val="22"/>
          <w:lang w:val="ro-RO"/>
        </w:rPr>
      </w:pPr>
      <w:del w:id="18559" w:author="AbbVie21" w:date="2025-05-15T20:01:00Z">
        <w:r w:rsidRPr="00591DDB">
          <w:rPr>
            <w:szCs w:val="22"/>
            <w:lang w:val="ro-RO"/>
          </w:rPr>
          <w:delText>roşeaţă;</w:delText>
        </w:r>
      </w:del>
    </w:p>
    <w:p w:rsidR="00525235" w:rsidRPr="00591DDB" w14:paraId="4690110E" w14:textId="77777777">
      <w:pPr>
        <w:pStyle w:val="EMEANormal"/>
        <w:numPr>
          <w:numId w:val="0"/>
        </w:numPr>
        <w:tabs>
          <w:tab w:val="left" w:pos="562"/>
          <w:tab w:val="clear" w:pos="567"/>
          <w:tab w:val="clear" w:pos="922"/>
        </w:tabs>
        <w:ind w:left="0" w:firstLine="0"/>
        <w:jc w:val="center"/>
        <w:pPrChange w:id="18560" w:author="AbbVie21" w:date="2025-05-15T20:01:00Z">
          <w:pPr>
            <w:pStyle w:val="EMEANormal"/>
            <w:numPr>
              <w:numId w:val="13"/>
            </w:numPr>
            <w:tabs>
              <w:tab w:val="clear" w:pos="562"/>
              <w:tab w:val="num" w:pos="567"/>
              <w:tab w:val="num" w:pos="922"/>
            </w:tabs>
            <w:ind w:left="567" w:hanging="567"/>
          </w:pPr>
        </w:pPrChange>
        <w:rPr>
          <w:del w:id="18561" w:author="AbbVie21" w:date="2025-05-15T20:01:00Z"/>
          <w:szCs w:val="22"/>
          <w:lang w:val="ro-RO"/>
        </w:rPr>
      </w:pPr>
      <w:del w:id="18562" w:author="AbbVie21" w:date="2025-05-15T20:01:00Z">
        <w:r w:rsidRPr="00591DDB">
          <w:rPr>
            <w:szCs w:val="22"/>
            <w:lang w:val="ro-RO"/>
          </w:rPr>
          <w:delText>hematom;</w:delText>
        </w:r>
      </w:del>
    </w:p>
    <w:p w:rsidR="00525235" w:rsidRPr="00591DDB" w14:paraId="1FEB2074" w14:textId="77777777">
      <w:pPr>
        <w:pStyle w:val="EMEANormal"/>
        <w:numPr>
          <w:numId w:val="0"/>
        </w:numPr>
        <w:tabs>
          <w:tab w:val="left" w:pos="562"/>
          <w:tab w:val="clear" w:pos="567"/>
          <w:tab w:val="clear" w:pos="922"/>
        </w:tabs>
        <w:ind w:left="0" w:firstLine="0"/>
        <w:jc w:val="center"/>
        <w:pPrChange w:id="18563" w:author="AbbVie21" w:date="2025-05-15T20:01:00Z">
          <w:pPr>
            <w:pStyle w:val="EMEANormal"/>
            <w:numPr>
              <w:numId w:val="13"/>
            </w:numPr>
            <w:tabs>
              <w:tab w:val="clear" w:pos="562"/>
              <w:tab w:val="num" w:pos="567"/>
              <w:tab w:val="num" w:pos="922"/>
            </w:tabs>
            <w:ind w:left="567" w:hanging="567"/>
          </w:pPr>
        </w:pPrChange>
        <w:rPr>
          <w:del w:id="18564" w:author="AbbVie21" w:date="2025-05-15T20:01:00Z"/>
          <w:szCs w:val="22"/>
          <w:lang w:val="ro-RO"/>
        </w:rPr>
      </w:pPr>
      <w:del w:id="18565" w:author="AbbVie21" w:date="2025-05-15T20:01:00Z">
        <w:r w:rsidRPr="00591DDB">
          <w:rPr>
            <w:szCs w:val="22"/>
            <w:lang w:val="ro-RO"/>
          </w:rPr>
          <w:delText xml:space="preserve">tuse; </w:delText>
        </w:r>
      </w:del>
    </w:p>
    <w:p w:rsidR="00525235" w:rsidRPr="00591DDB" w14:paraId="1A48B7DE" w14:textId="77777777">
      <w:pPr>
        <w:pStyle w:val="EMEANormal"/>
        <w:numPr>
          <w:numId w:val="0"/>
        </w:numPr>
        <w:tabs>
          <w:tab w:val="left" w:pos="562"/>
          <w:tab w:val="clear" w:pos="567"/>
          <w:tab w:val="clear" w:pos="922"/>
        </w:tabs>
        <w:ind w:left="0" w:firstLine="0"/>
        <w:jc w:val="center"/>
        <w:pPrChange w:id="18566" w:author="AbbVie21" w:date="2025-05-15T20:01:00Z">
          <w:pPr>
            <w:pStyle w:val="EMEANormal"/>
            <w:numPr>
              <w:numId w:val="13"/>
            </w:numPr>
            <w:tabs>
              <w:tab w:val="clear" w:pos="562"/>
              <w:tab w:val="num" w:pos="567"/>
              <w:tab w:val="num" w:pos="922"/>
            </w:tabs>
            <w:ind w:left="567" w:hanging="567"/>
          </w:pPr>
        </w:pPrChange>
        <w:rPr>
          <w:del w:id="18567" w:author="AbbVie21" w:date="2025-05-15T20:01:00Z"/>
          <w:szCs w:val="22"/>
          <w:lang w:val="ro-RO"/>
        </w:rPr>
      </w:pPr>
      <w:del w:id="18568" w:author="AbbVie21" w:date="2025-05-15T20:01:00Z">
        <w:r w:rsidRPr="00591DDB">
          <w:rPr>
            <w:szCs w:val="22"/>
            <w:lang w:val="ro-RO"/>
          </w:rPr>
          <w:delText>astm bronșic;</w:delText>
        </w:r>
      </w:del>
    </w:p>
    <w:p w:rsidR="00525235" w:rsidRPr="00591DDB" w14:paraId="72C27C30" w14:textId="77777777">
      <w:pPr>
        <w:pStyle w:val="EMEANormal"/>
        <w:numPr>
          <w:numId w:val="0"/>
        </w:numPr>
        <w:tabs>
          <w:tab w:val="left" w:pos="562"/>
          <w:tab w:val="clear" w:pos="567"/>
          <w:tab w:val="clear" w:pos="922"/>
        </w:tabs>
        <w:ind w:left="0" w:firstLine="0"/>
        <w:jc w:val="center"/>
        <w:pPrChange w:id="18569" w:author="AbbVie21" w:date="2025-05-15T20:01:00Z">
          <w:pPr>
            <w:pStyle w:val="EMEANormal"/>
            <w:numPr>
              <w:numId w:val="13"/>
            </w:numPr>
            <w:tabs>
              <w:tab w:val="clear" w:pos="562"/>
              <w:tab w:val="num" w:pos="567"/>
              <w:tab w:val="num" w:pos="922"/>
            </w:tabs>
            <w:ind w:left="567" w:hanging="567"/>
          </w:pPr>
        </w:pPrChange>
        <w:rPr>
          <w:del w:id="18570" w:author="AbbVie21" w:date="2025-05-15T20:01:00Z"/>
          <w:szCs w:val="22"/>
          <w:lang w:val="ro-RO"/>
        </w:rPr>
      </w:pPr>
      <w:del w:id="18571" w:author="AbbVie21" w:date="2025-05-15T20:01:00Z">
        <w:r w:rsidRPr="00591DDB">
          <w:rPr>
            <w:szCs w:val="22"/>
            <w:lang w:val="ro-RO"/>
          </w:rPr>
          <w:delText>scurtarea respiraţiei;</w:delText>
        </w:r>
      </w:del>
    </w:p>
    <w:p w:rsidR="00525235" w:rsidRPr="00591DDB" w14:paraId="2A2334A6" w14:textId="77777777">
      <w:pPr>
        <w:pStyle w:val="EMEANormal"/>
        <w:numPr>
          <w:numId w:val="0"/>
        </w:numPr>
        <w:tabs>
          <w:tab w:val="left" w:pos="562"/>
          <w:tab w:val="clear" w:pos="567"/>
          <w:tab w:val="clear" w:pos="922"/>
        </w:tabs>
        <w:ind w:left="0" w:firstLine="0"/>
        <w:jc w:val="center"/>
        <w:pPrChange w:id="18572" w:author="AbbVie21" w:date="2025-05-15T20:01:00Z">
          <w:pPr>
            <w:pStyle w:val="EMEANormal"/>
            <w:numPr>
              <w:numId w:val="13"/>
            </w:numPr>
            <w:tabs>
              <w:tab w:val="clear" w:pos="562"/>
              <w:tab w:val="num" w:pos="567"/>
              <w:tab w:val="num" w:pos="922"/>
            </w:tabs>
            <w:ind w:left="567" w:hanging="567"/>
          </w:pPr>
        </w:pPrChange>
        <w:rPr>
          <w:del w:id="18573" w:author="AbbVie21" w:date="2025-05-15T20:01:00Z"/>
          <w:szCs w:val="22"/>
          <w:lang w:val="ro-RO"/>
        </w:rPr>
      </w:pPr>
      <w:del w:id="18574" w:author="AbbVie21" w:date="2025-05-15T20:01:00Z">
        <w:r w:rsidRPr="00591DDB">
          <w:rPr>
            <w:szCs w:val="22"/>
            <w:lang w:val="ro-RO"/>
          </w:rPr>
          <w:delText>sângerări gastro-intestinale;</w:delText>
        </w:r>
      </w:del>
    </w:p>
    <w:p w:rsidR="00525235" w:rsidRPr="00591DDB" w14:paraId="23A79DD9" w14:textId="77777777">
      <w:pPr>
        <w:pStyle w:val="EMEANormal"/>
        <w:numPr>
          <w:numId w:val="0"/>
        </w:numPr>
        <w:tabs>
          <w:tab w:val="left" w:pos="562"/>
          <w:tab w:val="clear" w:pos="567"/>
          <w:tab w:val="clear" w:pos="922"/>
        </w:tabs>
        <w:ind w:left="0" w:firstLine="0"/>
        <w:jc w:val="center"/>
        <w:pPrChange w:id="18575" w:author="AbbVie21" w:date="2025-05-15T20:01:00Z">
          <w:pPr>
            <w:pStyle w:val="EMEANormal"/>
            <w:numPr>
              <w:numId w:val="13"/>
            </w:numPr>
            <w:tabs>
              <w:tab w:val="clear" w:pos="562"/>
              <w:tab w:val="num" w:pos="567"/>
              <w:tab w:val="num" w:pos="922"/>
            </w:tabs>
            <w:ind w:left="567" w:hanging="567"/>
          </w:pPr>
        </w:pPrChange>
        <w:rPr>
          <w:del w:id="18576" w:author="AbbVie21" w:date="2025-05-15T20:01:00Z"/>
          <w:szCs w:val="22"/>
          <w:lang w:val="ro-RO"/>
        </w:rPr>
      </w:pPr>
      <w:del w:id="18577" w:author="AbbVie21" w:date="2025-05-15T20:01:00Z">
        <w:r w:rsidRPr="00591DDB">
          <w:rPr>
            <w:szCs w:val="22"/>
            <w:lang w:val="ro-RO"/>
          </w:rPr>
          <w:delText>dispepsie (indigestie, balonare, arsuri);</w:delText>
        </w:r>
      </w:del>
    </w:p>
    <w:p w:rsidR="00525235" w:rsidRPr="00591DDB" w14:paraId="705F43A1" w14:textId="77777777">
      <w:pPr>
        <w:pStyle w:val="EMEANormal"/>
        <w:numPr>
          <w:numId w:val="0"/>
        </w:numPr>
        <w:tabs>
          <w:tab w:val="left" w:pos="562"/>
          <w:tab w:val="clear" w:pos="567"/>
          <w:tab w:val="clear" w:pos="922"/>
        </w:tabs>
        <w:ind w:left="0" w:firstLine="0"/>
        <w:jc w:val="center"/>
        <w:pPrChange w:id="18578" w:author="AbbVie21" w:date="2025-05-15T20:01:00Z">
          <w:pPr>
            <w:pStyle w:val="EMEANormal"/>
            <w:numPr>
              <w:numId w:val="13"/>
            </w:numPr>
            <w:tabs>
              <w:tab w:val="clear" w:pos="562"/>
              <w:tab w:val="num" w:pos="567"/>
              <w:tab w:val="num" w:pos="922"/>
            </w:tabs>
            <w:ind w:left="567" w:hanging="567"/>
          </w:pPr>
        </w:pPrChange>
        <w:rPr>
          <w:del w:id="18579" w:author="AbbVie21" w:date="2025-05-15T20:01:00Z"/>
          <w:szCs w:val="22"/>
          <w:lang w:val="ro-RO"/>
        </w:rPr>
      </w:pPr>
      <w:del w:id="18580" w:author="AbbVie21" w:date="2025-05-15T20:01:00Z">
        <w:r w:rsidRPr="00591DDB">
          <w:rPr>
            <w:szCs w:val="22"/>
            <w:lang w:val="ro-RO"/>
          </w:rPr>
          <w:delText>boală de reflux a acidului gastric;</w:delText>
        </w:r>
      </w:del>
    </w:p>
    <w:p w:rsidR="00525235" w:rsidRPr="00591DDB" w14:paraId="11B2615D" w14:textId="77777777">
      <w:pPr>
        <w:pStyle w:val="EMEANormal"/>
        <w:numPr>
          <w:numId w:val="0"/>
        </w:numPr>
        <w:tabs>
          <w:tab w:val="left" w:pos="562"/>
          <w:tab w:val="clear" w:pos="567"/>
          <w:tab w:val="clear" w:pos="922"/>
        </w:tabs>
        <w:ind w:left="0" w:firstLine="0"/>
        <w:jc w:val="center"/>
        <w:pPrChange w:id="18581" w:author="AbbVie21" w:date="2025-05-15T20:01:00Z">
          <w:pPr>
            <w:pStyle w:val="EMEANormal"/>
            <w:numPr>
              <w:numId w:val="13"/>
            </w:numPr>
            <w:tabs>
              <w:tab w:val="clear" w:pos="562"/>
              <w:tab w:val="num" w:pos="567"/>
              <w:tab w:val="num" w:pos="922"/>
            </w:tabs>
            <w:ind w:left="567" w:hanging="567"/>
          </w:pPr>
        </w:pPrChange>
        <w:rPr>
          <w:del w:id="18582" w:author="AbbVie21" w:date="2025-05-15T20:01:00Z"/>
          <w:szCs w:val="22"/>
          <w:lang w:val="ro-RO"/>
        </w:rPr>
      </w:pPr>
      <w:del w:id="18583" w:author="AbbVie21" w:date="2025-05-15T20:01:00Z">
        <w:r w:rsidRPr="00591DDB">
          <w:rPr>
            <w:szCs w:val="22"/>
            <w:lang w:val="ro-RO"/>
          </w:rPr>
          <w:delText>sindrom sicca (inclusiv ochi uscaţi şi gură uscată);</w:delText>
        </w:r>
      </w:del>
    </w:p>
    <w:p w:rsidR="00525235" w:rsidRPr="00591DDB" w14:paraId="034DF997" w14:textId="77777777">
      <w:pPr>
        <w:pStyle w:val="EMEANormal"/>
        <w:numPr>
          <w:numId w:val="0"/>
        </w:numPr>
        <w:tabs>
          <w:tab w:val="left" w:pos="562"/>
          <w:tab w:val="clear" w:pos="567"/>
          <w:tab w:val="clear" w:pos="922"/>
        </w:tabs>
        <w:ind w:left="0" w:firstLine="0"/>
        <w:jc w:val="center"/>
        <w:pPrChange w:id="18584" w:author="AbbVie21" w:date="2025-05-15T20:01:00Z">
          <w:pPr>
            <w:pStyle w:val="EMEANormal"/>
            <w:numPr>
              <w:numId w:val="13"/>
            </w:numPr>
            <w:tabs>
              <w:tab w:val="clear" w:pos="562"/>
              <w:tab w:val="num" w:pos="567"/>
              <w:tab w:val="num" w:pos="922"/>
            </w:tabs>
            <w:ind w:left="567" w:hanging="567"/>
          </w:pPr>
        </w:pPrChange>
        <w:rPr>
          <w:del w:id="18585" w:author="AbbVie21" w:date="2025-05-15T20:01:00Z"/>
          <w:szCs w:val="22"/>
          <w:lang w:val="ro-RO"/>
        </w:rPr>
      </w:pPr>
      <w:del w:id="18586" w:author="AbbVie21" w:date="2025-05-15T20:01:00Z">
        <w:r w:rsidRPr="00591DDB">
          <w:rPr>
            <w:szCs w:val="22"/>
            <w:lang w:val="ro-RO"/>
          </w:rPr>
          <w:delText xml:space="preserve">mâncărime; </w:delText>
        </w:r>
      </w:del>
    </w:p>
    <w:p w:rsidR="00525235" w:rsidRPr="00591DDB" w14:paraId="616CD04C" w14:textId="77777777">
      <w:pPr>
        <w:pStyle w:val="EMEANormal"/>
        <w:numPr>
          <w:numId w:val="0"/>
        </w:numPr>
        <w:tabs>
          <w:tab w:val="clear" w:pos="540"/>
          <w:tab w:val="left" w:pos="562"/>
          <w:tab w:val="clear" w:pos="922"/>
        </w:tabs>
        <w:ind w:left="0" w:firstLine="0"/>
        <w:jc w:val="center"/>
        <w:pPrChange w:id="18587" w:author="AbbVie21" w:date="2025-05-15T20:01:00Z">
          <w:pPr>
            <w:pStyle w:val="EMEANormal"/>
            <w:numPr>
              <w:numId w:val="13"/>
            </w:numPr>
            <w:tabs>
              <w:tab w:val="num" w:pos="540"/>
              <w:tab w:val="clear" w:pos="562"/>
              <w:tab w:val="num" w:pos="922"/>
            </w:tabs>
            <w:ind w:left="922" w:hanging="922"/>
          </w:pPr>
        </w:pPrChange>
        <w:rPr>
          <w:del w:id="18588" w:author="AbbVie21" w:date="2025-05-15T20:01:00Z"/>
          <w:szCs w:val="22"/>
          <w:lang w:val="ro-RO"/>
        </w:rPr>
      </w:pPr>
      <w:del w:id="18589" w:author="AbbVie21" w:date="2025-05-15T20:01:00Z">
        <w:r w:rsidRPr="00591DDB">
          <w:rPr>
            <w:szCs w:val="22"/>
            <w:lang w:val="ro-RO"/>
          </w:rPr>
          <w:delText>erupţie însoţită de mâncărime;</w:delText>
        </w:r>
      </w:del>
    </w:p>
    <w:p w:rsidR="00525235" w:rsidRPr="00591DDB" w14:paraId="267FE787" w14:textId="77777777">
      <w:pPr>
        <w:pStyle w:val="EMEANormal"/>
        <w:numPr>
          <w:numId w:val="0"/>
        </w:numPr>
        <w:tabs>
          <w:tab w:val="left" w:pos="562"/>
          <w:tab w:val="clear" w:pos="567"/>
          <w:tab w:val="clear" w:pos="922"/>
        </w:tabs>
        <w:ind w:left="0" w:firstLine="0"/>
        <w:jc w:val="center"/>
        <w:pPrChange w:id="18590" w:author="AbbVie21" w:date="2025-05-15T20:01:00Z">
          <w:pPr>
            <w:pStyle w:val="EMEANormal"/>
            <w:numPr>
              <w:numId w:val="13"/>
            </w:numPr>
            <w:tabs>
              <w:tab w:val="clear" w:pos="562"/>
              <w:tab w:val="num" w:pos="567"/>
              <w:tab w:val="num" w:pos="922"/>
            </w:tabs>
            <w:ind w:left="567" w:hanging="567"/>
          </w:pPr>
        </w:pPrChange>
        <w:rPr>
          <w:del w:id="18591" w:author="AbbVie21" w:date="2025-05-15T20:01:00Z"/>
          <w:szCs w:val="22"/>
          <w:lang w:val="ro-RO"/>
        </w:rPr>
      </w:pPr>
      <w:del w:id="18592" w:author="AbbVie21" w:date="2025-05-15T20:01:00Z">
        <w:r w:rsidRPr="00591DDB">
          <w:rPr>
            <w:szCs w:val="22"/>
            <w:lang w:val="ro-RO"/>
          </w:rPr>
          <w:delText>vânătăi;</w:delText>
        </w:r>
      </w:del>
    </w:p>
    <w:p w:rsidR="00525235" w:rsidRPr="00591DDB" w14:paraId="13E1F073" w14:textId="77777777">
      <w:pPr>
        <w:pStyle w:val="EMEANormal"/>
        <w:numPr>
          <w:numId w:val="0"/>
        </w:numPr>
        <w:tabs>
          <w:tab w:val="left" w:pos="562"/>
          <w:tab w:val="clear" w:pos="567"/>
          <w:tab w:val="clear" w:pos="922"/>
        </w:tabs>
        <w:ind w:left="0" w:firstLine="0"/>
        <w:jc w:val="center"/>
        <w:pPrChange w:id="18593" w:author="AbbVie21" w:date="2025-05-15T20:01:00Z">
          <w:pPr>
            <w:pStyle w:val="EMEANormal"/>
            <w:numPr>
              <w:numId w:val="13"/>
            </w:numPr>
            <w:tabs>
              <w:tab w:val="clear" w:pos="562"/>
              <w:tab w:val="num" w:pos="567"/>
              <w:tab w:val="num" w:pos="922"/>
            </w:tabs>
            <w:ind w:left="567" w:hanging="567"/>
          </w:pPr>
        </w:pPrChange>
        <w:rPr>
          <w:del w:id="18594" w:author="AbbVie21" w:date="2025-05-15T20:01:00Z"/>
          <w:szCs w:val="22"/>
          <w:lang w:val="ro-RO"/>
        </w:rPr>
      </w:pPr>
      <w:del w:id="18595" w:author="AbbVie21" w:date="2025-05-15T20:01:00Z">
        <w:r w:rsidRPr="00591DDB">
          <w:rPr>
            <w:szCs w:val="22"/>
            <w:lang w:val="ro-RO"/>
          </w:rPr>
          <w:delText>inflamaţii ale pielii (ca de exemplu eczemă);</w:delText>
        </w:r>
      </w:del>
    </w:p>
    <w:p w:rsidR="00525235" w:rsidRPr="00591DDB" w14:paraId="5DD22D6A" w14:textId="77777777">
      <w:pPr>
        <w:pStyle w:val="EMEANormal"/>
        <w:numPr>
          <w:numId w:val="0"/>
        </w:numPr>
        <w:tabs>
          <w:tab w:val="left" w:pos="562"/>
          <w:tab w:val="clear" w:pos="567"/>
          <w:tab w:val="clear" w:pos="922"/>
        </w:tabs>
        <w:ind w:left="0" w:firstLine="0"/>
        <w:jc w:val="center"/>
        <w:pPrChange w:id="18596" w:author="AbbVie21" w:date="2025-05-15T20:01:00Z">
          <w:pPr>
            <w:pStyle w:val="EMEANormal"/>
            <w:numPr>
              <w:numId w:val="13"/>
            </w:numPr>
            <w:tabs>
              <w:tab w:val="clear" w:pos="562"/>
              <w:tab w:val="num" w:pos="567"/>
              <w:tab w:val="num" w:pos="922"/>
            </w:tabs>
            <w:ind w:left="567" w:hanging="567"/>
          </w:pPr>
        </w:pPrChange>
        <w:rPr>
          <w:del w:id="18597" w:author="AbbVie21" w:date="2025-05-15T20:01:00Z"/>
          <w:szCs w:val="22"/>
          <w:lang w:val="ro-RO"/>
        </w:rPr>
      </w:pPr>
      <w:del w:id="18598" w:author="AbbVie21" w:date="2025-05-15T20:01:00Z">
        <w:r w:rsidRPr="00591DDB">
          <w:rPr>
            <w:szCs w:val="22"/>
            <w:lang w:val="ro-RO"/>
          </w:rPr>
          <w:delText>rupere a unghiilor de la mâini şi picioare;</w:delText>
        </w:r>
      </w:del>
    </w:p>
    <w:p w:rsidR="00525235" w:rsidRPr="00591DDB" w14:paraId="632519D7" w14:textId="77777777">
      <w:pPr>
        <w:pStyle w:val="EMEANormal"/>
        <w:numPr>
          <w:numId w:val="0"/>
        </w:numPr>
        <w:tabs>
          <w:tab w:val="left" w:pos="562"/>
          <w:tab w:val="clear" w:pos="567"/>
          <w:tab w:val="clear" w:pos="922"/>
        </w:tabs>
        <w:ind w:left="0" w:firstLine="0"/>
        <w:jc w:val="center"/>
        <w:pPrChange w:id="18599" w:author="AbbVie21" w:date="2025-05-15T20:01:00Z">
          <w:pPr>
            <w:pStyle w:val="EMEANormal"/>
            <w:numPr>
              <w:numId w:val="13"/>
            </w:numPr>
            <w:tabs>
              <w:tab w:val="clear" w:pos="562"/>
              <w:tab w:val="num" w:pos="567"/>
              <w:tab w:val="num" w:pos="922"/>
            </w:tabs>
            <w:ind w:left="567" w:hanging="567"/>
          </w:pPr>
        </w:pPrChange>
        <w:rPr>
          <w:del w:id="18600" w:author="AbbVie21" w:date="2025-05-15T20:01:00Z"/>
          <w:szCs w:val="22"/>
          <w:lang w:val="ro-RO"/>
        </w:rPr>
      </w:pPr>
      <w:del w:id="18601" w:author="AbbVie21" w:date="2025-05-15T20:01:00Z">
        <w:r w:rsidRPr="00591DDB">
          <w:rPr>
            <w:szCs w:val="22"/>
            <w:lang w:val="ro-RO"/>
          </w:rPr>
          <w:delText>transpiraţii abundente;</w:delText>
        </w:r>
      </w:del>
    </w:p>
    <w:p w:rsidR="00525235" w:rsidRPr="00591DDB" w14:paraId="215D413F" w14:textId="77777777">
      <w:pPr>
        <w:pStyle w:val="EMEANormal"/>
        <w:numPr>
          <w:numId w:val="0"/>
        </w:numPr>
        <w:tabs>
          <w:tab w:val="left" w:pos="562"/>
          <w:tab w:val="clear" w:pos="567"/>
          <w:tab w:val="clear" w:pos="922"/>
        </w:tabs>
        <w:ind w:left="0" w:firstLine="0"/>
        <w:jc w:val="center"/>
        <w:pPrChange w:id="18602" w:author="AbbVie21" w:date="2025-05-15T20:01:00Z">
          <w:pPr>
            <w:pStyle w:val="EMEANormal"/>
            <w:numPr>
              <w:numId w:val="13"/>
            </w:numPr>
            <w:tabs>
              <w:tab w:val="clear" w:pos="562"/>
              <w:tab w:val="num" w:pos="567"/>
              <w:tab w:val="num" w:pos="922"/>
            </w:tabs>
            <w:ind w:left="567" w:hanging="567"/>
          </w:pPr>
        </w:pPrChange>
        <w:rPr>
          <w:del w:id="18603" w:author="AbbVie21" w:date="2025-05-15T20:01:00Z"/>
          <w:szCs w:val="22"/>
          <w:lang w:val="ro-RO"/>
        </w:rPr>
      </w:pPr>
      <w:del w:id="18604" w:author="AbbVie21" w:date="2025-05-15T20:01:00Z">
        <w:r w:rsidRPr="00591DDB">
          <w:rPr>
            <w:szCs w:val="22"/>
            <w:lang w:val="ro-RO"/>
          </w:rPr>
          <w:delText>cădere a părului;</w:delText>
        </w:r>
      </w:del>
    </w:p>
    <w:p w:rsidR="00525235" w:rsidRPr="00591DDB" w14:paraId="119CD632" w14:textId="77777777">
      <w:pPr>
        <w:pStyle w:val="EMEANormal"/>
        <w:numPr>
          <w:numId w:val="0"/>
        </w:numPr>
        <w:tabs>
          <w:tab w:val="left" w:pos="562"/>
          <w:tab w:val="clear" w:pos="567"/>
          <w:tab w:val="clear" w:pos="922"/>
        </w:tabs>
        <w:ind w:left="0" w:firstLine="0"/>
        <w:jc w:val="center"/>
        <w:pPrChange w:id="18605" w:author="AbbVie21" w:date="2025-05-15T20:01:00Z">
          <w:pPr>
            <w:pStyle w:val="EMEANormal"/>
            <w:numPr>
              <w:numId w:val="13"/>
            </w:numPr>
            <w:tabs>
              <w:tab w:val="clear" w:pos="562"/>
              <w:tab w:val="num" w:pos="567"/>
              <w:tab w:val="num" w:pos="922"/>
            </w:tabs>
            <w:ind w:left="567" w:hanging="567"/>
          </w:pPr>
        </w:pPrChange>
        <w:rPr>
          <w:del w:id="18606" w:author="AbbVie21" w:date="2025-05-15T20:01:00Z"/>
          <w:szCs w:val="22"/>
          <w:lang w:val="ro-RO"/>
        </w:rPr>
      </w:pPr>
      <w:del w:id="18607" w:author="AbbVie21" w:date="2025-05-15T20:01:00Z">
        <w:r w:rsidRPr="00591DDB">
          <w:rPr>
            <w:szCs w:val="22"/>
            <w:lang w:val="ro-RO"/>
          </w:rPr>
          <w:delText>apariţia de leziuni noi sau agravare a psoriazisului;</w:delText>
        </w:r>
      </w:del>
    </w:p>
    <w:p w:rsidR="00525235" w:rsidRPr="00591DDB" w14:paraId="48D1FA81" w14:textId="77777777">
      <w:pPr>
        <w:pStyle w:val="EMEANormal"/>
        <w:numPr>
          <w:numId w:val="0"/>
        </w:numPr>
        <w:tabs>
          <w:tab w:val="left" w:pos="562"/>
          <w:tab w:val="clear" w:pos="567"/>
          <w:tab w:val="clear" w:pos="922"/>
        </w:tabs>
        <w:ind w:left="0" w:firstLine="0"/>
        <w:jc w:val="center"/>
        <w:pPrChange w:id="18608" w:author="AbbVie21" w:date="2025-05-15T20:01:00Z">
          <w:pPr>
            <w:pStyle w:val="EMEANormal"/>
            <w:numPr>
              <w:numId w:val="13"/>
            </w:numPr>
            <w:tabs>
              <w:tab w:val="clear" w:pos="562"/>
              <w:tab w:val="num" w:pos="567"/>
              <w:tab w:val="num" w:pos="922"/>
            </w:tabs>
            <w:ind w:left="567" w:hanging="567"/>
          </w:pPr>
        </w:pPrChange>
        <w:rPr>
          <w:del w:id="18609" w:author="AbbVie21" w:date="2025-05-15T20:01:00Z"/>
          <w:szCs w:val="22"/>
          <w:lang w:val="ro-RO"/>
        </w:rPr>
      </w:pPr>
      <w:del w:id="18610" w:author="AbbVie21" w:date="2025-05-15T20:01:00Z">
        <w:r w:rsidRPr="00591DDB">
          <w:rPr>
            <w:szCs w:val="22"/>
            <w:lang w:val="ro-RO"/>
          </w:rPr>
          <w:delText>spasme musculare;</w:delText>
        </w:r>
      </w:del>
    </w:p>
    <w:p w:rsidR="00525235" w:rsidRPr="00591DDB" w14:paraId="3A840580" w14:textId="77777777">
      <w:pPr>
        <w:pStyle w:val="EMEANormal"/>
        <w:numPr>
          <w:numId w:val="0"/>
        </w:numPr>
        <w:tabs>
          <w:tab w:val="left" w:pos="562"/>
          <w:tab w:val="clear" w:pos="567"/>
          <w:tab w:val="clear" w:pos="922"/>
        </w:tabs>
        <w:ind w:left="0" w:firstLine="0"/>
        <w:jc w:val="center"/>
        <w:pPrChange w:id="18611" w:author="AbbVie21" w:date="2025-05-15T20:01:00Z">
          <w:pPr>
            <w:pStyle w:val="EMEANormal"/>
            <w:numPr>
              <w:numId w:val="13"/>
            </w:numPr>
            <w:tabs>
              <w:tab w:val="clear" w:pos="562"/>
              <w:tab w:val="num" w:pos="567"/>
              <w:tab w:val="num" w:pos="922"/>
            </w:tabs>
            <w:ind w:left="567" w:hanging="567"/>
          </w:pPr>
        </w:pPrChange>
        <w:rPr>
          <w:del w:id="18612" w:author="AbbVie21" w:date="2025-05-15T20:01:00Z"/>
          <w:szCs w:val="22"/>
          <w:lang w:val="ro-RO"/>
        </w:rPr>
      </w:pPr>
      <w:del w:id="18613" w:author="AbbVie21" w:date="2025-05-15T20:01:00Z">
        <w:r w:rsidRPr="00591DDB">
          <w:rPr>
            <w:szCs w:val="22"/>
            <w:lang w:val="ro-RO"/>
          </w:rPr>
          <w:delText>sânge în urină;</w:delText>
        </w:r>
      </w:del>
    </w:p>
    <w:p w:rsidR="00525235" w:rsidRPr="00591DDB" w14:paraId="75D3C2C8" w14:textId="77777777">
      <w:pPr>
        <w:pStyle w:val="EMEANormal"/>
        <w:numPr>
          <w:numId w:val="0"/>
        </w:numPr>
        <w:tabs>
          <w:tab w:val="left" w:pos="562"/>
          <w:tab w:val="clear" w:pos="567"/>
          <w:tab w:val="clear" w:pos="922"/>
        </w:tabs>
        <w:ind w:left="0" w:firstLine="0"/>
        <w:jc w:val="center"/>
        <w:pPrChange w:id="18614" w:author="AbbVie21" w:date="2025-05-15T20:01:00Z">
          <w:pPr>
            <w:pStyle w:val="EMEANormal"/>
            <w:numPr>
              <w:numId w:val="13"/>
            </w:numPr>
            <w:tabs>
              <w:tab w:val="clear" w:pos="562"/>
              <w:tab w:val="num" w:pos="567"/>
              <w:tab w:val="num" w:pos="922"/>
            </w:tabs>
            <w:ind w:left="567" w:hanging="567"/>
          </w:pPr>
        </w:pPrChange>
        <w:rPr>
          <w:del w:id="18615" w:author="AbbVie21" w:date="2025-05-15T20:01:00Z"/>
          <w:szCs w:val="22"/>
          <w:lang w:val="ro-RO"/>
        </w:rPr>
      </w:pPr>
      <w:del w:id="18616" w:author="AbbVie21" w:date="2025-05-15T20:01:00Z">
        <w:r w:rsidRPr="00591DDB">
          <w:rPr>
            <w:szCs w:val="22"/>
            <w:lang w:val="ro-RO"/>
          </w:rPr>
          <w:delText>afecţiuni ale rinichilor;</w:delText>
        </w:r>
      </w:del>
    </w:p>
    <w:p w:rsidR="00525235" w:rsidRPr="00591DDB" w14:paraId="57E47734" w14:textId="77777777">
      <w:pPr>
        <w:pStyle w:val="EMEANormal"/>
        <w:numPr>
          <w:numId w:val="0"/>
        </w:numPr>
        <w:tabs>
          <w:tab w:val="left" w:pos="562"/>
          <w:tab w:val="clear" w:pos="567"/>
          <w:tab w:val="clear" w:pos="922"/>
        </w:tabs>
        <w:ind w:left="0" w:firstLine="0"/>
        <w:jc w:val="center"/>
        <w:pPrChange w:id="18617" w:author="AbbVie21" w:date="2025-05-15T20:01:00Z">
          <w:pPr>
            <w:pStyle w:val="EMEANormal"/>
            <w:numPr>
              <w:numId w:val="13"/>
            </w:numPr>
            <w:tabs>
              <w:tab w:val="clear" w:pos="562"/>
              <w:tab w:val="num" w:pos="567"/>
              <w:tab w:val="num" w:pos="922"/>
            </w:tabs>
            <w:ind w:left="567" w:hanging="567"/>
          </w:pPr>
        </w:pPrChange>
        <w:rPr>
          <w:del w:id="18618" w:author="AbbVie21" w:date="2025-05-15T20:01:00Z"/>
          <w:szCs w:val="22"/>
          <w:lang w:val="ro-RO"/>
        </w:rPr>
      </w:pPr>
      <w:del w:id="18619" w:author="AbbVie21" w:date="2025-05-15T20:01:00Z">
        <w:r w:rsidRPr="00591DDB">
          <w:rPr>
            <w:szCs w:val="22"/>
            <w:lang w:val="ro-RO"/>
          </w:rPr>
          <w:delText>dureri de piept;</w:delText>
        </w:r>
      </w:del>
    </w:p>
    <w:p w:rsidR="00525235" w:rsidRPr="00591DDB" w14:paraId="72BDEC2A" w14:textId="77777777">
      <w:pPr>
        <w:pStyle w:val="EMEANormal"/>
        <w:numPr>
          <w:numId w:val="0"/>
        </w:numPr>
        <w:tabs>
          <w:tab w:val="left" w:pos="562"/>
          <w:tab w:val="clear" w:pos="567"/>
          <w:tab w:val="clear" w:pos="922"/>
        </w:tabs>
        <w:ind w:left="0" w:firstLine="0"/>
        <w:jc w:val="center"/>
        <w:pPrChange w:id="18620" w:author="AbbVie21" w:date="2025-05-15T20:01:00Z">
          <w:pPr>
            <w:pStyle w:val="EMEANormal"/>
            <w:numPr>
              <w:numId w:val="13"/>
            </w:numPr>
            <w:tabs>
              <w:tab w:val="clear" w:pos="562"/>
              <w:tab w:val="num" w:pos="567"/>
              <w:tab w:val="num" w:pos="922"/>
            </w:tabs>
            <w:ind w:left="567" w:hanging="567"/>
          </w:pPr>
        </w:pPrChange>
        <w:rPr>
          <w:del w:id="18621" w:author="AbbVie21" w:date="2025-05-15T20:01:00Z"/>
          <w:szCs w:val="22"/>
          <w:lang w:val="ro-RO"/>
        </w:rPr>
      </w:pPr>
      <w:del w:id="18622" w:author="AbbVie21" w:date="2025-05-15T20:01:00Z">
        <w:r w:rsidRPr="00591DDB">
          <w:rPr>
            <w:szCs w:val="22"/>
            <w:lang w:val="ro-RO"/>
          </w:rPr>
          <w:delText>edem;</w:delText>
        </w:r>
      </w:del>
    </w:p>
    <w:p w:rsidR="00525235" w:rsidRPr="00591DDB" w14:paraId="7B1A0522" w14:textId="77777777">
      <w:pPr>
        <w:pStyle w:val="EMEANormal"/>
        <w:numPr>
          <w:numId w:val="0"/>
        </w:numPr>
        <w:tabs>
          <w:tab w:val="left" w:pos="562"/>
          <w:tab w:val="clear" w:pos="567"/>
          <w:tab w:val="clear" w:pos="922"/>
        </w:tabs>
        <w:ind w:left="0" w:firstLine="0"/>
        <w:jc w:val="center"/>
        <w:pPrChange w:id="18623" w:author="AbbVie21" w:date="2025-05-15T20:01:00Z">
          <w:pPr>
            <w:pStyle w:val="EMEANormal"/>
            <w:numPr>
              <w:numId w:val="13"/>
            </w:numPr>
            <w:tabs>
              <w:tab w:val="clear" w:pos="562"/>
              <w:tab w:val="num" w:pos="567"/>
              <w:tab w:val="num" w:pos="922"/>
            </w:tabs>
            <w:ind w:left="567" w:hanging="567"/>
          </w:pPr>
        </w:pPrChange>
        <w:rPr>
          <w:del w:id="18624" w:author="AbbVie21" w:date="2025-05-15T20:01:00Z"/>
          <w:szCs w:val="22"/>
          <w:lang w:val="ro-RO"/>
        </w:rPr>
      </w:pPr>
      <w:del w:id="18625" w:author="AbbVie21" w:date="2025-05-15T20:01:00Z">
        <w:r w:rsidRPr="00591DDB">
          <w:rPr>
            <w:szCs w:val="22"/>
            <w:lang w:val="ro-RO"/>
          </w:rPr>
          <w:delText>febră;</w:delText>
        </w:r>
      </w:del>
    </w:p>
    <w:p w:rsidR="00525235" w:rsidRPr="00591DDB" w14:paraId="3043EF8D" w14:textId="77777777">
      <w:pPr>
        <w:pStyle w:val="EMEANormal"/>
        <w:numPr>
          <w:numId w:val="0"/>
        </w:numPr>
        <w:tabs>
          <w:tab w:val="left" w:pos="562"/>
          <w:tab w:val="clear" w:pos="567"/>
          <w:tab w:val="clear" w:pos="922"/>
        </w:tabs>
        <w:ind w:left="0" w:firstLine="0"/>
        <w:jc w:val="center"/>
        <w:pPrChange w:id="18626" w:author="AbbVie21" w:date="2025-05-15T20:01:00Z">
          <w:pPr>
            <w:pStyle w:val="EMEANormal"/>
            <w:numPr>
              <w:numId w:val="13"/>
            </w:numPr>
            <w:tabs>
              <w:tab w:val="clear" w:pos="562"/>
              <w:tab w:val="num" w:pos="567"/>
              <w:tab w:val="num" w:pos="922"/>
            </w:tabs>
            <w:ind w:left="567" w:hanging="567"/>
          </w:pPr>
        </w:pPrChange>
        <w:rPr>
          <w:del w:id="18627" w:author="AbbVie21" w:date="2025-05-15T20:01:00Z"/>
          <w:szCs w:val="22"/>
          <w:lang w:val="ro-RO"/>
        </w:rPr>
      </w:pPr>
      <w:del w:id="18628" w:author="AbbVie21" w:date="2025-05-15T20:01:00Z">
        <w:r w:rsidRPr="00591DDB">
          <w:rPr>
            <w:szCs w:val="22"/>
            <w:lang w:val="ro-RO"/>
          </w:rPr>
          <w:delText>scăderea numărului de trombocite care duce la creşterea riscului de sângerare sau de apariţie a vânătăilor;</w:delText>
        </w:r>
      </w:del>
    </w:p>
    <w:p w:rsidR="00525235" w:rsidRPr="00591DDB" w14:paraId="3949B3FD" w14:textId="77777777">
      <w:pPr>
        <w:pStyle w:val="EMEANormal"/>
        <w:numPr>
          <w:numId w:val="0"/>
        </w:numPr>
        <w:tabs>
          <w:tab w:val="left" w:pos="562"/>
          <w:tab w:val="clear" w:pos="567"/>
          <w:tab w:val="clear" w:pos="922"/>
        </w:tabs>
        <w:ind w:left="0" w:firstLine="0"/>
        <w:jc w:val="center"/>
        <w:pPrChange w:id="18629" w:author="AbbVie21" w:date="2025-05-15T20:01:00Z">
          <w:pPr>
            <w:pStyle w:val="EMEANormal"/>
            <w:numPr>
              <w:numId w:val="13"/>
            </w:numPr>
            <w:tabs>
              <w:tab w:val="clear" w:pos="562"/>
              <w:tab w:val="num" w:pos="567"/>
              <w:tab w:val="num" w:pos="922"/>
            </w:tabs>
            <w:ind w:left="567" w:hanging="567"/>
          </w:pPr>
        </w:pPrChange>
        <w:rPr>
          <w:del w:id="18630" w:author="AbbVie21" w:date="2025-05-15T20:01:00Z"/>
          <w:szCs w:val="22"/>
          <w:lang w:val="ro-RO"/>
        </w:rPr>
      </w:pPr>
      <w:del w:id="18631" w:author="AbbVie21" w:date="2025-05-15T20:01:00Z">
        <w:r w:rsidRPr="00591DDB">
          <w:rPr>
            <w:szCs w:val="22"/>
            <w:lang w:val="ro-RO"/>
          </w:rPr>
          <w:delText>tulburări ale vindecării rănilor.</w:delText>
        </w:r>
      </w:del>
    </w:p>
    <w:p w:rsidR="00525235" w:rsidRPr="00591DDB" w14:paraId="5B8ABA7D" w14:textId="77777777">
      <w:pPr>
        <w:pStyle w:val="EMEANormal"/>
        <w:jc w:val="center"/>
        <w:pPrChange w:id="18632" w:author="AbbVie21" w:date="2025-05-15T20:01:00Z">
          <w:pPr>
            <w:pStyle w:val="EMEANormal"/>
          </w:pPr>
        </w:pPrChange>
        <w:rPr>
          <w:del w:id="18633" w:author="AbbVie21" w:date="2025-05-15T20:01:00Z"/>
          <w:szCs w:val="22"/>
          <w:lang w:val="ro-RO"/>
        </w:rPr>
      </w:pPr>
    </w:p>
    <w:p w:rsidR="00525235" w:rsidRPr="00591DDB" w14:paraId="7421357C" w14:textId="77777777">
      <w:pPr>
        <w:pStyle w:val="EMEANormal"/>
        <w:jc w:val="center"/>
        <w:pPrChange w:id="18634" w:author="AbbVie21" w:date="2025-05-15T20:01:00Z">
          <w:pPr>
            <w:pStyle w:val="EMEANormal"/>
          </w:pPr>
        </w:pPrChange>
        <w:rPr>
          <w:del w:id="18635" w:author="AbbVie21" w:date="2025-05-15T20:01:00Z"/>
          <w:szCs w:val="22"/>
          <w:lang w:val="ro-RO"/>
        </w:rPr>
      </w:pPr>
      <w:del w:id="18636" w:author="AbbVie21" w:date="2025-05-15T20:01:00Z">
        <w:r w:rsidRPr="00591DDB">
          <w:rPr>
            <w:szCs w:val="22"/>
            <w:lang w:val="ro-RO"/>
          </w:rPr>
          <w:delText xml:space="preserve">Mai puţin frecvente (pot să apară la până la 1 persoană din 100) </w:delText>
        </w:r>
      </w:del>
    </w:p>
    <w:p w:rsidR="00525235" w:rsidRPr="00591DDB" w14:paraId="390DBB5A" w14:textId="77777777">
      <w:pPr>
        <w:pStyle w:val="EMEANormal"/>
        <w:jc w:val="center"/>
        <w:pPrChange w:id="18637" w:author="AbbVie21" w:date="2025-05-15T20:01:00Z">
          <w:pPr>
            <w:pStyle w:val="EMEANormal"/>
          </w:pPr>
        </w:pPrChange>
        <w:rPr>
          <w:del w:id="18638" w:author="AbbVie21" w:date="2025-05-15T20:01:00Z"/>
          <w:szCs w:val="22"/>
          <w:lang w:val="ro-RO"/>
        </w:rPr>
      </w:pPr>
    </w:p>
    <w:p w:rsidR="00525235" w:rsidRPr="00591DDB" w14:paraId="5ED93559" w14:textId="77777777">
      <w:pPr>
        <w:pStyle w:val="EMEANormal"/>
        <w:numPr>
          <w:numId w:val="0"/>
        </w:numPr>
        <w:tabs>
          <w:tab w:val="left" w:pos="562"/>
          <w:tab w:val="clear" w:pos="567"/>
          <w:tab w:val="clear" w:pos="922"/>
        </w:tabs>
        <w:ind w:left="0" w:firstLine="0"/>
        <w:jc w:val="center"/>
        <w:pPrChange w:id="18639" w:author="AbbVie21" w:date="2025-05-15T20:01:00Z">
          <w:pPr>
            <w:pStyle w:val="EMEANormal"/>
            <w:numPr>
              <w:numId w:val="13"/>
            </w:numPr>
            <w:tabs>
              <w:tab w:val="clear" w:pos="562"/>
              <w:tab w:val="num" w:pos="567"/>
              <w:tab w:val="num" w:pos="922"/>
            </w:tabs>
            <w:ind w:left="567" w:hanging="567"/>
          </w:pPr>
        </w:pPrChange>
        <w:rPr>
          <w:del w:id="18640" w:author="AbbVie21" w:date="2025-05-15T20:01:00Z"/>
          <w:szCs w:val="22"/>
          <w:lang w:val="ro-RO"/>
        </w:rPr>
      </w:pPr>
      <w:del w:id="18641" w:author="AbbVie21" w:date="2025-05-15T20:01:00Z">
        <w:r w:rsidRPr="00591DDB">
          <w:rPr>
            <w:szCs w:val="22"/>
            <w:lang w:val="ro-RO"/>
          </w:rPr>
          <w:delText>infecţii oportuniste (care includ tuberculoză şi alte infecţii care apar atunci când rezistenţa organismului la boli este scăzută);</w:delText>
        </w:r>
      </w:del>
    </w:p>
    <w:p w:rsidR="00525235" w:rsidRPr="00591DDB" w14:paraId="4DE08660" w14:textId="77777777">
      <w:pPr>
        <w:pStyle w:val="EMEANormal"/>
        <w:numPr>
          <w:numId w:val="0"/>
        </w:numPr>
        <w:tabs>
          <w:tab w:val="left" w:pos="562"/>
          <w:tab w:val="clear" w:pos="567"/>
          <w:tab w:val="clear" w:pos="922"/>
        </w:tabs>
        <w:ind w:left="0" w:firstLine="0"/>
        <w:jc w:val="center"/>
        <w:pPrChange w:id="18642" w:author="AbbVie21" w:date="2025-05-15T20:01:00Z">
          <w:pPr>
            <w:pStyle w:val="EMEANormal"/>
            <w:numPr>
              <w:numId w:val="13"/>
            </w:numPr>
            <w:tabs>
              <w:tab w:val="clear" w:pos="562"/>
              <w:tab w:val="num" w:pos="567"/>
              <w:tab w:val="num" w:pos="922"/>
            </w:tabs>
            <w:ind w:left="567" w:hanging="567"/>
          </w:pPr>
        </w:pPrChange>
        <w:rPr>
          <w:del w:id="18643" w:author="AbbVie21" w:date="2025-05-15T20:01:00Z"/>
          <w:szCs w:val="22"/>
          <w:lang w:val="ro-RO"/>
        </w:rPr>
      </w:pPr>
      <w:del w:id="18644" w:author="AbbVie21" w:date="2025-05-15T20:01:00Z">
        <w:r w:rsidRPr="00591DDB">
          <w:rPr>
            <w:szCs w:val="22"/>
            <w:lang w:val="ro-RO"/>
          </w:rPr>
          <w:delText>infecţii neurologice (inclusiv meningită virală);</w:delText>
        </w:r>
      </w:del>
    </w:p>
    <w:p w:rsidR="00525235" w:rsidRPr="00591DDB" w14:paraId="398FF20F" w14:textId="77777777">
      <w:pPr>
        <w:pStyle w:val="EMEANormal"/>
        <w:numPr>
          <w:numId w:val="0"/>
        </w:numPr>
        <w:tabs>
          <w:tab w:val="left" w:pos="562"/>
          <w:tab w:val="clear" w:pos="567"/>
          <w:tab w:val="clear" w:pos="922"/>
        </w:tabs>
        <w:ind w:left="0" w:firstLine="0"/>
        <w:jc w:val="center"/>
        <w:pPrChange w:id="18645" w:author="AbbVie21" w:date="2025-05-15T20:01:00Z">
          <w:pPr>
            <w:pStyle w:val="EMEANormal"/>
            <w:numPr>
              <w:numId w:val="13"/>
            </w:numPr>
            <w:tabs>
              <w:tab w:val="clear" w:pos="562"/>
              <w:tab w:val="num" w:pos="567"/>
              <w:tab w:val="num" w:pos="922"/>
            </w:tabs>
            <w:ind w:left="567" w:hanging="567"/>
          </w:pPr>
        </w:pPrChange>
        <w:rPr>
          <w:del w:id="18646" w:author="AbbVie21" w:date="2025-05-15T20:01:00Z"/>
          <w:szCs w:val="22"/>
          <w:lang w:val="ro-RO"/>
        </w:rPr>
      </w:pPr>
      <w:del w:id="18647" w:author="AbbVie21" w:date="2025-05-15T20:01:00Z">
        <w:r w:rsidRPr="00591DDB">
          <w:rPr>
            <w:szCs w:val="22"/>
            <w:lang w:val="ro-RO"/>
          </w:rPr>
          <w:delText>infecţii ale ochilor;</w:delText>
        </w:r>
      </w:del>
    </w:p>
    <w:p w:rsidR="00525235" w:rsidRPr="00591DDB" w14:paraId="6245F37A" w14:textId="77777777">
      <w:pPr>
        <w:pStyle w:val="EMEANormal"/>
        <w:numPr>
          <w:numId w:val="0"/>
        </w:numPr>
        <w:tabs>
          <w:tab w:val="left" w:pos="562"/>
          <w:tab w:val="clear" w:pos="567"/>
          <w:tab w:val="clear" w:pos="922"/>
        </w:tabs>
        <w:ind w:left="0" w:firstLine="0"/>
        <w:jc w:val="center"/>
        <w:pPrChange w:id="18648" w:author="AbbVie21" w:date="2025-05-15T20:01:00Z">
          <w:pPr>
            <w:pStyle w:val="EMEANormal"/>
            <w:numPr>
              <w:numId w:val="13"/>
            </w:numPr>
            <w:tabs>
              <w:tab w:val="clear" w:pos="562"/>
              <w:tab w:val="num" w:pos="567"/>
              <w:tab w:val="num" w:pos="922"/>
            </w:tabs>
            <w:ind w:left="567" w:hanging="567"/>
          </w:pPr>
        </w:pPrChange>
        <w:rPr>
          <w:del w:id="18649" w:author="AbbVie21" w:date="2025-05-15T20:01:00Z"/>
          <w:szCs w:val="22"/>
          <w:lang w:val="ro-RO"/>
        </w:rPr>
      </w:pPr>
      <w:del w:id="18650" w:author="AbbVie21" w:date="2025-05-15T20:01:00Z">
        <w:r w:rsidRPr="00591DDB">
          <w:rPr>
            <w:szCs w:val="22"/>
            <w:lang w:val="ro-RO"/>
          </w:rPr>
          <w:delText>infecţii bacteriene;</w:delText>
        </w:r>
      </w:del>
    </w:p>
    <w:p w:rsidR="00525235" w:rsidRPr="00591DDB" w14:paraId="309A7AD8" w14:textId="77777777">
      <w:pPr>
        <w:pStyle w:val="EMEANormal"/>
        <w:numPr>
          <w:numId w:val="0"/>
        </w:numPr>
        <w:tabs>
          <w:tab w:val="left" w:pos="562"/>
          <w:tab w:val="clear" w:pos="567"/>
          <w:tab w:val="clear" w:pos="922"/>
        </w:tabs>
        <w:ind w:left="0" w:firstLine="0"/>
        <w:jc w:val="center"/>
        <w:pPrChange w:id="18651" w:author="AbbVie21" w:date="2025-05-15T20:01:00Z">
          <w:pPr>
            <w:pStyle w:val="EMEANormal"/>
            <w:numPr>
              <w:numId w:val="13"/>
            </w:numPr>
            <w:tabs>
              <w:tab w:val="clear" w:pos="562"/>
              <w:tab w:val="num" w:pos="567"/>
              <w:tab w:val="num" w:pos="922"/>
            </w:tabs>
            <w:ind w:left="567" w:hanging="567"/>
          </w:pPr>
        </w:pPrChange>
        <w:rPr>
          <w:del w:id="18652" w:author="AbbVie21" w:date="2025-05-15T20:01:00Z"/>
          <w:szCs w:val="22"/>
          <w:lang w:val="ro-RO"/>
        </w:rPr>
      </w:pPr>
      <w:del w:id="18653" w:author="AbbVie21" w:date="2025-05-15T20:01:00Z">
        <w:r w:rsidRPr="00591DDB">
          <w:rPr>
            <w:szCs w:val="22"/>
            <w:lang w:val="ro-RO"/>
          </w:rPr>
          <w:delText>diverticulită (inflamaţie şi infecţie ale intestinului gros);</w:delText>
        </w:r>
      </w:del>
    </w:p>
    <w:p w:rsidR="00525235" w:rsidRPr="00591DDB" w14:paraId="31677D0C" w14:textId="77777777">
      <w:pPr>
        <w:pStyle w:val="EMEANormal"/>
        <w:numPr>
          <w:numId w:val="0"/>
        </w:numPr>
        <w:tabs>
          <w:tab w:val="left" w:pos="562"/>
          <w:tab w:val="clear" w:pos="567"/>
          <w:tab w:val="clear" w:pos="922"/>
        </w:tabs>
        <w:ind w:left="0" w:firstLine="0"/>
        <w:jc w:val="center"/>
        <w:pPrChange w:id="18654" w:author="AbbVie21" w:date="2025-05-15T20:01:00Z">
          <w:pPr>
            <w:pStyle w:val="EMEANormal"/>
            <w:numPr>
              <w:numId w:val="13"/>
            </w:numPr>
            <w:tabs>
              <w:tab w:val="clear" w:pos="562"/>
              <w:tab w:val="num" w:pos="567"/>
              <w:tab w:val="num" w:pos="922"/>
            </w:tabs>
            <w:ind w:left="567" w:hanging="567"/>
          </w:pPr>
        </w:pPrChange>
        <w:rPr>
          <w:del w:id="18655" w:author="AbbVie21" w:date="2025-05-15T20:01:00Z"/>
          <w:szCs w:val="22"/>
          <w:lang w:val="ro-RO"/>
        </w:rPr>
      </w:pPr>
      <w:del w:id="18656" w:author="AbbVie21" w:date="2025-05-15T20:01:00Z">
        <w:r w:rsidRPr="00591DDB">
          <w:rPr>
            <w:szCs w:val="22"/>
            <w:lang w:val="ro-RO"/>
          </w:rPr>
          <w:delText>cancer;</w:delText>
        </w:r>
      </w:del>
    </w:p>
    <w:p w:rsidR="00525235" w:rsidRPr="00591DDB" w14:paraId="6A350142" w14:textId="77777777">
      <w:pPr>
        <w:pStyle w:val="EMEANormal"/>
        <w:numPr>
          <w:numId w:val="0"/>
        </w:numPr>
        <w:tabs>
          <w:tab w:val="left" w:pos="562"/>
          <w:tab w:val="clear" w:pos="567"/>
          <w:tab w:val="clear" w:pos="922"/>
        </w:tabs>
        <w:ind w:left="0" w:firstLine="0"/>
        <w:jc w:val="center"/>
        <w:pPrChange w:id="18657" w:author="AbbVie21" w:date="2025-05-15T20:01:00Z">
          <w:pPr>
            <w:pStyle w:val="EMEANormal"/>
            <w:numPr>
              <w:numId w:val="13"/>
            </w:numPr>
            <w:tabs>
              <w:tab w:val="clear" w:pos="562"/>
              <w:tab w:val="num" w:pos="567"/>
              <w:tab w:val="num" w:pos="922"/>
            </w:tabs>
            <w:ind w:left="567" w:hanging="567"/>
          </w:pPr>
        </w:pPrChange>
        <w:rPr>
          <w:del w:id="18658" w:author="AbbVie21" w:date="2025-05-15T20:01:00Z"/>
          <w:szCs w:val="22"/>
          <w:lang w:val="ro-RO"/>
        </w:rPr>
      </w:pPr>
      <w:del w:id="18659" w:author="AbbVie21" w:date="2025-05-15T20:01:00Z">
        <w:r w:rsidRPr="00591DDB">
          <w:rPr>
            <w:szCs w:val="22"/>
            <w:lang w:val="ro-RO"/>
          </w:rPr>
          <w:delText>cancer care afectează sistemul limfatic;</w:delText>
        </w:r>
      </w:del>
    </w:p>
    <w:p w:rsidR="00525235" w:rsidRPr="00591DDB" w14:paraId="0E7E4142" w14:textId="77777777">
      <w:pPr>
        <w:pStyle w:val="EMEANormal"/>
        <w:numPr>
          <w:numId w:val="0"/>
        </w:numPr>
        <w:tabs>
          <w:tab w:val="left" w:pos="562"/>
          <w:tab w:val="clear" w:pos="567"/>
          <w:tab w:val="clear" w:pos="922"/>
        </w:tabs>
        <w:ind w:left="0" w:firstLine="0"/>
        <w:jc w:val="center"/>
        <w:pPrChange w:id="18660" w:author="AbbVie21" w:date="2025-05-15T20:01:00Z">
          <w:pPr>
            <w:pStyle w:val="EMEANormal"/>
            <w:numPr>
              <w:numId w:val="13"/>
            </w:numPr>
            <w:tabs>
              <w:tab w:val="clear" w:pos="562"/>
              <w:tab w:val="num" w:pos="567"/>
              <w:tab w:val="num" w:pos="922"/>
            </w:tabs>
            <w:ind w:left="567" w:hanging="567"/>
          </w:pPr>
        </w:pPrChange>
        <w:rPr>
          <w:del w:id="18661" w:author="AbbVie21" w:date="2025-05-15T20:01:00Z"/>
          <w:szCs w:val="22"/>
          <w:lang w:val="ro-RO"/>
        </w:rPr>
      </w:pPr>
      <w:del w:id="18662" w:author="AbbVie21" w:date="2025-05-15T20:01:00Z">
        <w:r w:rsidRPr="00591DDB">
          <w:rPr>
            <w:szCs w:val="22"/>
            <w:lang w:val="ro-RO"/>
          </w:rPr>
          <w:delText>melanom;</w:delText>
        </w:r>
      </w:del>
    </w:p>
    <w:p w:rsidR="00525235" w:rsidRPr="00591DDB" w14:paraId="1C9A3342" w14:textId="77777777">
      <w:pPr>
        <w:pStyle w:val="EMEANormal"/>
        <w:numPr>
          <w:numId w:val="0"/>
        </w:numPr>
        <w:tabs>
          <w:tab w:val="left" w:pos="562"/>
          <w:tab w:val="clear" w:pos="567"/>
          <w:tab w:val="clear" w:pos="922"/>
        </w:tabs>
        <w:ind w:left="0" w:firstLine="0"/>
        <w:jc w:val="center"/>
        <w:pPrChange w:id="18663" w:author="AbbVie21" w:date="2025-05-15T20:01:00Z">
          <w:pPr>
            <w:pStyle w:val="EMEANormal"/>
            <w:numPr>
              <w:numId w:val="13"/>
            </w:numPr>
            <w:tabs>
              <w:tab w:val="clear" w:pos="562"/>
              <w:tab w:val="num" w:pos="567"/>
              <w:tab w:val="num" w:pos="922"/>
            </w:tabs>
            <w:ind w:left="567" w:hanging="567"/>
          </w:pPr>
        </w:pPrChange>
        <w:rPr>
          <w:del w:id="18664" w:author="AbbVie21" w:date="2025-05-15T20:01:00Z"/>
          <w:szCs w:val="22"/>
          <w:lang w:val="ro-RO"/>
        </w:rPr>
      </w:pPr>
      <w:del w:id="18665" w:author="AbbVie21" w:date="2025-05-15T20:01:00Z">
        <w:r w:rsidRPr="00591DDB">
          <w:rPr>
            <w:szCs w:val="22"/>
            <w:lang w:val="ro-RO" w:eastAsia="de-DE"/>
          </w:rPr>
          <w:delText>tulburări ale sistemului imunitar care ar putea afecta plămânii, pielea şi ganglionii limfatici (cel mai frecvent se prezintă ca sarcoidoză);</w:delText>
        </w:r>
      </w:del>
    </w:p>
    <w:p w:rsidR="00525235" w:rsidRPr="00591DDB" w14:paraId="62AD19E1" w14:textId="77777777">
      <w:pPr>
        <w:pStyle w:val="EMEANormal"/>
        <w:numPr>
          <w:numId w:val="0"/>
        </w:numPr>
        <w:tabs>
          <w:tab w:val="left" w:pos="562"/>
          <w:tab w:val="clear" w:pos="567"/>
          <w:tab w:val="clear" w:pos="922"/>
        </w:tabs>
        <w:ind w:left="0" w:firstLine="0"/>
        <w:jc w:val="center"/>
        <w:pPrChange w:id="18666" w:author="AbbVie21" w:date="2025-05-15T20:01:00Z">
          <w:pPr>
            <w:pStyle w:val="EMEANormal"/>
            <w:numPr>
              <w:numId w:val="13"/>
            </w:numPr>
            <w:tabs>
              <w:tab w:val="clear" w:pos="562"/>
              <w:tab w:val="num" w:pos="567"/>
              <w:tab w:val="num" w:pos="922"/>
            </w:tabs>
            <w:ind w:left="567" w:hanging="567"/>
          </w:pPr>
        </w:pPrChange>
        <w:rPr>
          <w:del w:id="18667" w:author="AbbVie21" w:date="2025-05-15T20:01:00Z"/>
          <w:i/>
          <w:szCs w:val="22"/>
          <w:lang w:val="ro-RO"/>
        </w:rPr>
      </w:pPr>
      <w:del w:id="18668" w:author="AbbVie21" w:date="2025-05-15T20:01:00Z">
        <w:r w:rsidRPr="00591DDB">
          <w:rPr>
            <w:szCs w:val="22"/>
            <w:lang w:val="ro-RO" w:eastAsia="de-DE"/>
          </w:rPr>
          <w:delText>vasculită (inflamarea vaselor de sânge);</w:delText>
        </w:r>
      </w:del>
    </w:p>
    <w:p w:rsidR="00525235" w:rsidRPr="00591DDB" w14:paraId="25C6C1B4" w14:textId="77777777">
      <w:pPr>
        <w:pStyle w:val="EMEANormal"/>
        <w:numPr>
          <w:numId w:val="0"/>
        </w:numPr>
        <w:tabs>
          <w:tab w:val="left" w:pos="562"/>
          <w:tab w:val="clear" w:pos="567"/>
          <w:tab w:val="clear" w:pos="922"/>
        </w:tabs>
        <w:ind w:left="0" w:firstLine="0"/>
        <w:jc w:val="center"/>
        <w:pPrChange w:id="18669" w:author="AbbVie21" w:date="2025-05-15T20:01:00Z">
          <w:pPr>
            <w:pStyle w:val="EMEANormal"/>
            <w:numPr>
              <w:numId w:val="13"/>
            </w:numPr>
            <w:tabs>
              <w:tab w:val="clear" w:pos="562"/>
              <w:tab w:val="num" w:pos="567"/>
              <w:tab w:val="num" w:pos="922"/>
            </w:tabs>
            <w:ind w:left="567" w:hanging="567"/>
          </w:pPr>
        </w:pPrChange>
        <w:rPr>
          <w:del w:id="18670" w:author="AbbVie21" w:date="2025-05-15T20:01:00Z"/>
          <w:szCs w:val="22"/>
          <w:lang w:val="ro-RO"/>
        </w:rPr>
      </w:pPr>
      <w:del w:id="18671" w:author="AbbVie21" w:date="2025-05-15T20:01:00Z">
        <w:r w:rsidRPr="00591DDB">
          <w:rPr>
            <w:szCs w:val="22"/>
            <w:lang w:val="ro-RO"/>
          </w:rPr>
          <w:delText>tremor;</w:delText>
        </w:r>
      </w:del>
    </w:p>
    <w:p w:rsidR="00525235" w:rsidRPr="00591DDB" w14:paraId="5501DE9F" w14:textId="77777777">
      <w:pPr>
        <w:pStyle w:val="EMEANormal"/>
        <w:numPr>
          <w:numId w:val="0"/>
        </w:numPr>
        <w:tabs>
          <w:tab w:val="left" w:pos="562"/>
          <w:tab w:val="clear" w:pos="567"/>
          <w:tab w:val="clear" w:pos="922"/>
        </w:tabs>
        <w:ind w:left="0" w:firstLine="0"/>
        <w:jc w:val="center"/>
        <w:pPrChange w:id="18672" w:author="AbbVie21" w:date="2025-05-15T20:01:00Z">
          <w:pPr>
            <w:pStyle w:val="EMEANormal"/>
            <w:numPr>
              <w:numId w:val="13"/>
            </w:numPr>
            <w:tabs>
              <w:tab w:val="clear" w:pos="562"/>
              <w:tab w:val="num" w:pos="567"/>
              <w:tab w:val="num" w:pos="922"/>
            </w:tabs>
            <w:ind w:left="567" w:hanging="567"/>
          </w:pPr>
        </w:pPrChange>
        <w:rPr>
          <w:del w:id="18673" w:author="AbbVie21" w:date="2025-05-15T20:01:00Z"/>
          <w:szCs w:val="22"/>
          <w:lang w:val="ro-RO"/>
        </w:rPr>
      </w:pPr>
      <w:del w:id="18674" w:author="AbbVie21" w:date="2025-05-15T20:01:00Z">
        <w:r w:rsidRPr="00591DDB">
          <w:rPr>
            <w:szCs w:val="22"/>
            <w:lang w:val="ro-RO"/>
          </w:rPr>
          <w:delText>neuropatie;</w:delText>
        </w:r>
      </w:del>
    </w:p>
    <w:p w:rsidR="00525235" w:rsidRPr="00591DDB" w14:paraId="43C6577F" w14:textId="77777777">
      <w:pPr>
        <w:pStyle w:val="EMEANormal"/>
        <w:numPr>
          <w:numId w:val="0"/>
        </w:numPr>
        <w:tabs>
          <w:tab w:val="left" w:pos="562"/>
          <w:tab w:val="clear" w:pos="567"/>
          <w:tab w:val="clear" w:pos="922"/>
        </w:tabs>
        <w:ind w:left="0" w:firstLine="0"/>
        <w:jc w:val="center"/>
        <w:pPrChange w:id="18675" w:author="AbbVie21" w:date="2025-05-15T20:01:00Z">
          <w:pPr>
            <w:pStyle w:val="EMEANormal"/>
            <w:numPr>
              <w:numId w:val="13"/>
            </w:numPr>
            <w:tabs>
              <w:tab w:val="clear" w:pos="562"/>
              <w:tab w:val="num" w:pos="567"/>
              <w:tab w:val="num" w:pos="922"/>
            </w:tabs>
            <w:ind w:left="567" w:hanging="567"/>
          </w:pPr>
        </w:pPrChange>
        <w:rPr>
          <w:del w:id="18676" w:author="AbbVie21" w:date="2025-05-15T20:01:00Z"/>
          <w:szCs w:val="22"/>
          <w:lang w:val="ro-RO"/>
        </w:rPr>
      </w:pPr>
      <w:del w:id="18677" w:author="AbbVie21" w:date="2025-05-15T20:01:00Z">
        <w:r w:rsidRPr="00591DDB">
          <w:rPr>
            <w:szCs w:val="22"/>
            <w:lang w:val="ro-RO"/>
          </w:rPr>
          <w:delText>accident vascular cerebral;</w:delText>
        </w:r>
      </w:del>
    </w:p>
    <w:p w:rsidR="00525235" w:rsidRPr="00591DDB" w14:paraId="2B1785E5" w14:textId="77777777">
      <w:pPr>
        <w:pStyle w:val="EMEANormal"/>
        <w:numPr>
          <w:numId w:val="0"/>
        </w:numPr>
        <w:tabs>
          <w:tab w:val="left" w:pos="562"/>
          <w:tab w:val="clear" w:pos="567"/>
          <w:tab w:val="clear" w:pos="922"/>
        </w:tabs>
        <w:ind w:left="0" w:firstLine="0"/>
        <w:jc w:val="center"/>
        <w:pPrChange w:id="18678" w:author="AbbVie21" w:date="2025-05-15T20:01:00Z">
          <w:pPr>
            <w:pStyle w:val="EMEANormal"/>
            <w:numPr>
              <w:numId w:val="13"/>
            </w:numPr>
            <w:tabs>
              <w:tab w:val="clear" w:pos="562"/>
              <w:tab w:val="num" w:pos="567"/>
              <w:tab w:val="num" w:pos="922"/>
            </w:tabs>
            <w:ind w:left="567" w:hanging="567"/>
          </w:pPr>
        </w:pPrChange>
        <w:rPr>
          <w:del w:id="18679" w:author="AbbVie21" w:date="2025-05-15T20:01:00Z"/>
          <w:szCs w:val="22"/>
          <w:lang w:val="ro-RO"/>
        </w:rPr>
      </w:pPr>
      <w:del w:id="18680" w:author="AbbVie21" w:date="2025-05-15T20:01:00Z">
        <w:r w:rsidRPr="00591DDB">
          <w:rPr>
            <w:szCs w:val="22"/>
            <w:lang w:val="ro-RO"/>
          </w:rPr>
          <w:delText>pierderea auzului, zgomote în urechi;</w:delText>
        </w:r>
      </w:del>
    </w:p>
    <w:p w:rsidR="00525235" w:rsidRPr="00591DDB" w14:paraId="4078651A" w14:textId="77777777">
      <w:pPr>
        <w:pStyle w:val="EMEANormal"/>
        <w:numPr>
          <w:numId w:val="0"/>
        </w:numPr>
        <w:tabs>
          <w:tab w:val="left" w:pos="562"/>
          <w:tab w:val="clear" w:pos="567"/>
          <w:tab w:val="clear" w:pos="922"/>
        </w:tabs>
        <w:ind w:left="0" w:firstLine="0"/>
        <w:jc w:val="center"/>
        <w:pPrChange w:id="18681" w:author="AbbVie21" w:date="2025-05-15T20:01:00Z">
          <w:pPr>
            <w:pStyle w:val="EMEANormal"/>
            <w:numPr>
              <w:numId w:val="13"/>
            </w:numPr>
            <w:tabs>
              <w:tab w:val="clear" w:pos="562"/>
              <w:tab w:val="num" w:pos="567"/>
              <w:tab w:val="num" w:pos="922"/>
            </w:tabs>
            <w:ind w:left="567" w:hanging="567"/>
          </w:pPr>
        </w:pPrChange>
        <w:rPr>
          <w:del w:id="18682" w:author="AbbVie21" w:date="2025-05-15T20:01:00Z"/>
          <w:szCs w:val="22"/>
          <w:lang w:val="ro-RO"/>
        </w:rPr>
      </w:pPr>
      <w:del w:id="18683" w:author="AbbVie21" w:date="2025-05-15T20:01:00Z">
        <w:r w:rsidRPr="00591DDB">
          <w:rPr>
            <w:szCs w:val="22"/>
            <w:lang w:val="ro-RO"/>
          </w:rPr>
          <w:delText>senzaţie că bătăile inimii sunt neregulate, ca de exemplu lipsa unei bătăi;</w:delText>
        </w:r>
      </w:del>
    </w:p>
    <w:p w:rsidR="00525235" w:rsidRPr="00591DDB" w14:paraId="65CB7826" w14:textId="77777777">
      <w:pPr>
        <w:pStyle w:val="EMEANormal"/>
        <w:numPr>
          <w:numId w:val="0"/>
        </w:numPr>
        <w:tabs>
          <w:tab w:val="left" w:pos="562"/>
          <w:tab w:val="clear" w:pos="567"/>
          <w:tab w:val="clear" w:pos="922"/>
        </w:tabs>
        <w:ind w:left="0" w:firstLine="0"/>
        <w:jc w:val="center"/>
        <w:pPrChange w:id="18684" w:author="AbbVie21" w:date="2025-05-15T20:01:00Z">
          <w:pPr>
            <w:pStyle w:val="EMEANormal"/>
            <w:numPr>
              <w:numId w:val="13"/>
            </w:numPr>
            <w:tabs>
              <w:tab w:val="clear" w:pos="562"/>
              <w:tab w:val="num" w:pos="567"/>
              <w:tab w:val="num" w:pos="922"/>
            </w:tabs>
            <w:ind w:left="567" w:hanging="567"/>
          </w:pPr>
        </w:pPrChange>
        <w:rPr>
          <w:del w:id="18685" w:author="AbbVie21" w:date="2025-05-15T20:01:00Z"/>
          <w:szCs w:val="22"/>
          <w:lang w:val="ro-RO"/>
        </w:rPr>
      </w:pPr>
      <w:del w:id="18686" w:author="AbbVie21" w:date="2025-05-15T20:01:00Z">
        <w:r w:rsidRPr="00591DDB">
          <w:rPr>
            <w:szCs w:val="22"/>
            <w:lang w:val="ro-RO"/>
          </w:rPr>
          <w:delText>tulburări cardiace care pot determina scurtarea respiraţiei sau umflarea gleznelor;</w:delText>
        </w:r>
      </w:del>
    </w:p>
    <w:p w:rsidR="00525235" w:rsidRPr="00591DDB" w14:paraId="49CD449D" w14:textId="77777777">
      <w:pPr>
        <w:pStyle w:val="EMEANormal"/>
        <w:numPr>
          <w:numId w:val="0"/>
        </w:numPr>
        <w:tabs>
          <w:tab w:val="left" w:pos="562"/>
          <w:tab w:val="clear" w:pos="567"/>
          <w:tab w:val="clear" w:pos="922"/>
        </w:tabs>
        <w:ind w:left="0" w:firstLine="0"/>
        <w:jc w:val="center"/>
        <w:pPrChange w:id="18687" w:author="AbbVie21" w:date="2025-05-15T20:01:00Z">
          <w:pPr>
            <w:pStyle w:val="EMEANormal"/>
            <w:numPr>
              <w:numId w:val="13"/>
            </w:numPr>
            <w:tabs>
              <w:tab w:val="clear" w:pos="562"/>
              <w:tab w:val="num" w:pos="567"/>
              <w:tab w:val="num" w:pos="922"/>
            </w:tabs>
            <w:ind w:left="567" w:hanging="567"/>
          </w:pPr>
        </w:pPrChange>
        <w:rPr>
          <w:del w:id="18688" w:author="AbbVie21" w:date="2025-05-15T20:01:00Z"/>
          <w:szCs w:val="22"/>
          <w:lang w:val="ro-RO"/>
        </w:rPr>
      </w:pPr>
      <w:del w:id="18689" w:author="AbbVie21" w:date="2025-05-15T20:01:00Z">
        <w:r w:rsidRPr="00591DDB">
          <w:rPr>
            <w:szCs w:val="22"/>
            <w:lang w:val="ro-RO"/>
          </w:rPr>
          <w:delText>infarct miocardic;</w:delText>
        </w:r>
      </w:del>
    </w:p>
    <w:p w:rsidR="00525235" w:rsidRPr="00591DDB" w14:paraId="62CE09B5" w14:textId="77777777">
      <w:pPr>
        <w:pStyle w:val="EMEANormal"/>
        <w:numPr>
          <w:numId w:val="0"/>
        </w:numPr>
        <w:tabs>
          <w:tab w:val="left" w:pos="562"/>
          <w:tab w:val="clear" w:pos="567"/>
          <w:tab w:val="clear" w:pos="922"/>
        </w:tabs>
        <w:ind w:left="0" w:firstLine="0"/>
        <w:jc w:val="center"/>
        <w:pPrChange w:id="18690" w:author="AbbVie21" w:date="2025-05-15T20:01:00Z">
          <w:pPr>
            <w:pStyle w:val="EMEANormal"/>
            <w:numPr>
              <w:numId w:val="13"/>
            </w:numPr>
            <w:tabs>
              <w:tab w:val="clear" w:pos="562"/>
              <w:tab w:val="num" w:pos="567"/>
              <w:tab w:val="num" w:pos="922"/>
            </w:tabs>
            <w:ind w:left="567" w:hanging="567"/>
          </w:pPr>
        </w:pPrChange>
        <w:rPr>
          <w:del w:id="18691" w:author="AbbVie21" w:date="2025-05-15T20:01:00Z"/>
          <w:szCs w:val="22"/>
          <w:lang w:val="ro-RO"/>
        </w:rPr>
      </w:pPr>
      <w:del w:id="18692" w:author="AbbVie21" w:date="2025-05-15T20:01:00Z">
        <w:r w:rsidRPr="00591DDB">
          <w:rPr>
            <w:szCs w:val="22"/>
            <w:lang w:val="ro-RO"/>
          </w:rPr>
          <w:delText xml:space="preserve">dilatare a peretelui unei artere importante, inflamaţie a unei vene şi cheag într-o venă, obstrucţie a unui vas de sânge; </w:delText>
        </w:r>
      </w:del>
    </w:p>
    <w:p w:rsidR="00525235" w:rsidRPr="00591DDB" w14:paraId="15575A52" w14:textId="77777777">
      <w:pPr>
        <w:pStyle w:val="EMEANormal"/>
        <w:numPr>
          <w:numId w:val="0"/>
        </w:numPr>
        <w:tabs>
          <w:tab w:val="left" w:pos="562"/>
          <w:tab w:val="clear" w:pos="567"/>
          <w:tab w:val="clear" w:pos="922"/>
        </w:tabs>
        <w:ind w:left="0" w:firstLine="0"/>
        <w:jc w:val="center"/>
        <w:pPrChange w:id="18693" w:author="AbbVie21" w:date="2025-05-15T20:01:00Z">
          <w:pPr>
            <w:pStyle w:val="EMEANormal"/>
            <w:numPr>
              <w:numId w:val="13"/>
            </w:numPr>
            <w:tabs>
              <w:tab w:val="clear" w:pos="562"/>
              <w:tab w:val="num" w:pos="567"/>
              <w:tab w:val="num" w:pos="922"/>
            </w:tabs>
            <w:ind w:left="567" w:hanging="567"/>
          </w:pPr>
        </w:pPrChange>
        <w:rPr>
          <w:del w:id="18694" w:author="AbbVie21" w:date="2025-05-15T20:01:00Z"/>
          <w:szCs w:val="22"/>
          <w:lang w:val="ro-RO"/>
        </w:rPr>
      </w:pPr>
      <w:del w:id="18695" w:author="AbbVie21" w:date="2025-05-15T20:01:00Z">
        <w:r w:rsidRPr="00591DDB">
          <w:rPr>
            <w:szCs w:val="22"/>
            <w:lang w:val="ro-RO"/>
          </w:rPr>
          <w:delText>boli pulmonare care determină scurtarea respiraţiei (inclusiv inflamaţii);</w:delText>
        </w:r>
      </w:del>
    </w:p>
    <w:p w:rsidR="00525235" w:rsidRPr="00591DDB" w14:paraId="5330AF0A" w14:textId="77777777">
      <w:pPr>
        <w:pStyle w:val="EMEANormal"/>
        <w:numPr>
          <w:numId w:val="0"/>
        </w:numPr>
        <w:tabs>
          <w:tab w:val="left" w:pos="562"/>
          <w:tab w:val="clear" w:pos="567"/>
          <w:tab w:val="clear" w:pos="922"/>
        </w:tabs>
        <w:ind w:left="0" w:firstLine="0"/>
        <w:jc w:val="center"/>
        <w:pPrChange w:id="18696" w:author="AbbVie21" w:date="2025-05-15T20:01:00Z">
          <w:pPr>
            <w:pStyle w:val="EMEANormal"/>
            <w:numPr>
              <w:numId w:val="13"/>
            </w:numPr>
            <w:tabs>
              <w:tab w:val="clear" w:pos="562"/>
              <w:tab w:val="num" w:pos="567"/>
              <w:tab w:val="num" w:pos="922"/>
            </w:tabs>
            <w:ind w:left="567" w:hanging="567"/>
          </w:pPr>
        </w:pPrChange>
        <w:rPr>
          <w:del w:id="18697" w:author="AbbVie21" w:date="2025-05-15T20:01:00Z"/>
          <w:szCs w:val="22"/>
          <w:lang w:val="ro-RO"/>
        </w:rPr>
      </w:pPr>
      <w:del w:id="18698" w:author="AbbVie21" w:date="2025-05-15T20:01:00Z">
        <w:r w:rsidRPr="00591DDB">
          <w:rPr>
            <w:szCs w:val="22"/>
            <w:lang w:val="ro-RO"/>
          </w:rPr>
          <w:delText>embolie pulmonară (blocaj al unei artere pulmonare);</w:delText>
        </w:r>
      </w:del>
    </w:p>
    <w:p w:rsidR="00525235" w:rsidRPr="00591DDB" w14:paraId="0DB7F5C4" w14:textId="77777777">
      <w:pPr>
        <w:pStyle w:val="EMEANormal"/>
        <w:numPr>
          <w:numId w:val="0"/>
        </w:numPr>
        <w:tabs>
          <w:tab w:val="left" w:pos="562"/>
          <w:tab w:val="clear" w:pos="567"/>
          <w:tab w:val="clear" w:pos="922"/>
        </w:tabs>
        <w:ind w:left="0" w:firstLine="0"/>
        <w:jc w:val="center"/>
        <w:pPrChange w:id="18699" w:author="AbbVie21" w:date="2025-05-15T20:01:00Z">
          <w:pPr>
            <w:pStyle w:val="EMEANormal"/>
            <w:numPr>
              <w:numId w:val="13"/>
            </w:numPr>
            <w:tabs>
              <w:tab w:val="clear" w:pos="562"/>
              <w:tab w:val="num" w:pos="567"/>
              <w:tab w:val="num" w:pos="922"/>
            </w:tabs>
            <w:ind w:left="567" w:hanging="567"/>
          </w:pPr>
        </w:pPrChange>
        <w:rPr>
          <w:del w:id="18700" w:author="AbbVie21" w:date="2025-05-15T20:01:00Z"/>
          <w:szCs w:val="22"/>
          <w:lang w:val="ro-RO"/>
        </w:rPr>
      </w:pPr>
      <w:del w:id="18701" w:author="AbbVie21" w:date="2025-05-15T20:01:00Z">
        <w:r w:rsidRPr="00591DDB">
          <w:rPr>
            <w:szCs w:val="22"/>
            <w:lang w:val="ro-RO"/>
          </w:rPr>
          <w:delText>revărsat pleural (acumulare anormală de lichid în spaţiul pleural);</w:delText>
        </w:r>
      </w:del>
    </w:p>
    <w:p w:rsidR="00525235" w:rsidRPr="00591DDB" w14:paraId="655C1F97" w14:textId="77777777">
      <w:pPr>
        <w:pStyle w:val="EMEANormal"/>
        <w:numPr>
          <w:numId w:val="0"/>
        </w:numPr>
        <w:tabs>
          <w:tab w:val="left" w:pos="562"/>
          <w:tab w:val="clear" w:pos="567"/>
          <w:tab w:val="clear" w:pos="922"/>
        </w:tabs>
        <w:ind w:left="0" w:firstLine="0"/>
        <w:jc w:val="center"/>
        <w:pPrChange w:id="18702" w:author="AbbVie21" w:date="2025-05-15T20:01:00Z">
          <w:pPr>
            <w:pStyle w:val="EMEANormal"/>
            <w:numPr>
              <w:numId w:val="13"/>
            </w:numPr>
            <w:tabs>
              <w:tab w:val="clear" w:pos="562"/>
              <w:tab w:val="num" w:pos="567"/>
              <w:tab w:val="num" w:pos="922"/>
            </w:tabs>
            <w:ind w:left="567" w:hanging="567"/>
          </w:pPr>
        </w:pPrChange>
        <w:rPr>
          <w:del w:id="18703" w:author="AbbVie21" w:date="2025-05-15T20:01:00Z"/>
          <w:szCs w:val="22"/>
          <w:lang w:val="ro-RO"/>
        </w:rPr>
      </w:pPr>
      <w:del w:id="18704" w:author="AbbVie21" w:date="2025-05-15T20:01:00Z">
        <w:r w:rsidRPr="00591DDB">
          <w:rPr>
            <w:szCs w:val="22"/>
            <w:lang w:val="ro-RO"/>
          </w:rPr>
          <w:delText>pancreatită care determină durere puternică abdominală şi de spate;</w:delText>
        </w:r>
      </w:del>
    </w:p>
    <w:p w:rsidR="00525235" w:rsidRPr="00591DDB" w14:paraId="1A34D753" w14:textId="77777777">
      <w:pPr>
        <w:pStyle w:val="EMEANormal"/>
        <w:numPr>
          <w:numId w:val="0"/>
        </w:numPr>
        <w:tabs>
          <w:tab w:val="left" w:pos="562"/>
          <w:tab w:val="clear" w:pos="567"/>
          <w:tab w:val="clear" w:pos="922"/>
        </w:tabs>
        <w:ind w:left="0" w:firstLine="0"/>
        <w:jc w:val="center"/>
        <w:pPrChange w:id="18705" w:author="AbbVie21" w:date="2025-05-15T20:01:00Z">
          <w:pPr>
            <w:pStyle w:val="EMEANormal"/>
            <w:numPr>
              <w:numId w:val="13"/>
            </w:numPr>
            <w:tabs>
              <w:tab w:val="clear" w:pos="562"/>
              <w:tab w:val="num" w:pos="567"/>
              <w:tab w:val="num" w:pos="922"/>
            </w:tabs>
            <w:ind w:left="567" w:hanging="567"/>
          </w:pPr>
        </w:pPrChange>
        <w:rPr>
          <w:del w:id="18706" w:author="AbbVie21" w:date="2025-05-15T20:01:00Z"/>
          <w:szCs w:val="22"/>
          <w:lang w:val="ro-RO"/>
        </w:rPr>
      </w:pPr>
      <w:del w:id="18707" w:author="AbbVie21" w:date="2025-05-15T20:01:00Z">
        <w:r w:rsidRPr="00591DDB">
          <w:rPr>
            <w:szCs w:val="22"/>
            <w:lang w:val="ro-RO"/>
          </w:rPr>
          <w:delText>dificultate la înghiţire;</w:delText>
        </w:r>
      </w:del>
    </w:p>
    <w:p w:rsidR="00525235" w:rsidRPr="00591DDB" w14:paraId="78353B1A" w14:textId="77777777">
      <w:pPr>
        <w:pStyle w:val="EMEANormal"/>
        <w:numPr>
          <w:numId w:val="0"/>
        </w:numPr>
        <w:tabs>
          <w:tab w:val="left" w:pos="562"/>
          <w:tab w:val="clear" w:pos="567"/>
          <w:tab w:val="clear" w:pos="922"/>
        </w:tabs>
        <w:ind w:left="0" w:firstLine="0"/>
        <w:jc w:val="center"/>
        <w:pPrChange w:id="18708" w:author="AbbVie21" w:date="2025-05-15T20:01:00Z">
          <w:pPr>
            <w:pStyle w:val="EMEANormal"/>
            <w:numPr>
              <w:numId w:val="13"/>
            </w:numPr>
            <w:tabs>
              <w:tab w:val="clear" w:pos="562"/>
              <w:tab w:val="num" w:pos="567"/>
              <w:tab w:val="num" w:pos="922"/>
            </w:tabs>
            <w:ind w:left="567" w:hanging="567"/>
          </w:pPr>
        </w:pPrChange>
        <w:rPr>
          <w:del w:id="18709" w:author="AbbVie21" w:date="2025-05-15T20:01:00Z"/>
          <w:szCs w:val="22"/>
          <w:lang w:val="ro-RO"/>
        </w:rPr>
      </w:pPr>
      <w:del w:id="18710" w:author="AbbVie21" w:date="2025-05-15T20:01:00Z">
        <w:r w:rsidRPr="00591DDB">
          <w:rPr>
            <w:szCs w:val="22"/>
            <w:lang w:val="ro-RO"/>
          </w:rPr>
          <w:delText>edem al feţei;</w:delText>
        </w:r>
      </w:del>
    </w:p>
    <w:p w:rsidR="00525235" w:rsidRPr="00591DDB" w14:paraId="2D295E3D" w14:textId="77777777">
      <w:pPr>
        <w:pStyle w:val="EMEANormal"/>
        <w:numPr>
          <w:numId w:val="0"/>
        </w:numPr>
        <w:tabs>
          <w:tab w:val="left" w:pos="562"/>
          <w:tab w:val="clear" w:pos="567"/>
          <w:tab w:val="clear" w:pos="922"/>
        </w:tabs>
        <w:ind w:left="0" w:firstLine="0"/>
        <w:jc w:val="center"/>
        <w:pPrChange w:id="18711" w:author="AbbVie21" w:date="2025-05-15T20:01:00Z">
          <w:pPr>
            <w:pStyle w:val="EMEANormal"/>
            <w:numPr>
              <w:numId w:val="13"/>
            </w:numPr>
            <w:tabs>
              <w:tab w:val="clear" w:pos="562"/>
              <w:tab w:val="num" w:pos="567"/>
              <w:tab w:val="num" w:pos="922"/>
            </w:tabs>
            <w:ind w:left="567" w:hanging="567"/>
          </w:pPr>
        </w:pPrChange>
        <w:rPr>
          <w:del w:id="18712" w:author="AbbVie21" w:date="2025-05-15T20:01:00Z"/>
          <w:szCs w:val="22"/>
          <w:lang w:val="ro-RO"/>
        </w:rPr>
      </w:pPr>
      <w:del w:id="18713" w:author="AbbVie21" w:date="2025-05-15T20:01:00Z">
        <w:r w:rsidRPr="00591DDB">
          <w:rPr>
            <w:szCs w:val="22"/>
            <w:lang w:val="ro-RO"/>
          </w:rPr>
          <w:delText>inflamaţii ale vezicii biliare, pietre în vezica biliară;</w:delText>
        </w:r>
      </w:del>
    </w:p>
    <w:p w:rsidR="00525235" w:rsidRPr="00591DDB" w14:paraId="27112580" w14:textId="77777777">
      <w:pPr>
        <w:pStyle w:val="EMEANormal"/>
        <w:numPr>
          <w:numId w:val="0"/>
        </w:numPr>
        <w:tabs>
          <w:tab w:val="left" w:pos="562"/>
          <w:tab w:val="clear" w:pos="567"/>
          <w:tab w:val="clear" w:pos="922"/>
        </w:tabs>
        <w:ind w:left="0" w:firstLine="0"/>
        <w:jc w:val="center"/>
        <w:pPrChange w:id="18714" w:author="AbbVie21" w:date="2025-05-15T20:01:00Z">
          <w:pPr>
            <w:pStyle w:val="EMEANormal"/>
            <w:numPr>
              <w:numId w:val="13"/>
            </w:numPr>
            <w:tabs>
              <w:tab w:val="clear" w:pos="562"/>
              <w:tab w:val="num" w:pos="567"/>
              <w:tab w:val="num" w:pos="922"/>
            </w:tabs>
            <w:ind w:left="567" w:hanging="567"/>
          </w:pPr>
        </w:pPrChange>
        <w:rPr>
          <w:del w:id="18715" w:author="AbbVie21" w:date="2025-05-15T20:01:00Z"/>
          <w:szCs w:val="22"/>
          <w:lang w:val="ro-RO"/>
        </w:rPr>
      </w:pPr>
      <w:del w:id="18716" w:author="AbbVie21" w:date="2025-05-15T20:01:00Z">
        <w:r w:rsidRPr="00591DDB">
          <w:rPr>
            <w:szCs w:val="22"/>
            <w:lang w:val="ro-RO"/>
          </w:rPr>
          <w:delText>ficat gras;</w:delText>
        </w:r>
      </w:del>
    </w:p>
    <w:p w:rsidR="00525235" w:rsidRPr="00591DDB" w14:paraId="57D86316" w14:textId="77777777">
      <w:pPr>
        <w:pStyle w:val="EMEANormal"/>
        <w:numPr>
          <w:numId w:val="0"/>
        </w:numPr>
        <w:tabs>
          <w:tab w:val="left" w:pos="562"/>
          <w:tab w:val="clear" w:pos="567"/>
          <w:tab w:val="clear" w:pos="922"/>
        </w:tabs>
        <w:ind w:left="0" w:firstLine="0"/>
        <w:jc w:val="center"/>
        <w:pPrChange w:id="18717" w:author="AbbVie21" w:date="2025-05-15T20:01:00Z">
          <w:pPr>
            <w:pStyle w:val="EMEANormal"/>
            <w:numPr>
              <w:numId w:val="13"/>
            </w:numPr>
            <w:tabs>
              <w:tab w:val="clear" w:pos="562"/>
              <w:tab w:val="num" w:pos="567"/>
              <w:tab w:val="num" w:pos="922"/>
            </w:tabs>
            <w:ind w:left="567" w:hanging="567"/>
          </w:pPr>
        </w:pPrChange>
        <w:rPr>
          <w:del w:id="18718" w:author="AbbVie21" w:date="2025-05-15T20:01:00Z"/>
          <w:szCs w:val="22"/>
          <w:lang w:val="ro-RO"/>
        </w:rPr>
      </w:pPr>
      <w:del w:id="18719" w:author="AbbVie21" w:date="2025-05-15T20:01:00Z">
        <w:r w:rsidRPr="00591DDB">
          <w:rPr>
            <w:szCs w:val="22"/>
            <w:lang w:val="ro-RO"/>
          </w:rPr>
          <w:delText>transpiraţii nocturne;</w:delText>
        </w:r>
      </w:del>
    </w:p>
    <w:p w:rsidR="00525235" w:rsidRPr="00591DDB" w14:paraId="235E16B0" w14:textId="77777777">
      <w:pPr>
        <w:pStyle w:val="EMEANormal"/>
        <w:numPr>
          <w:numId w:val="0"/>
        </w:numPr>
        <w:tabs>
          <w:tab w:val="left" w:pos="562"/>
          <w:tab w:val="clear" w:pos="567"/>
          <w:tab w:val="clear" w:pos="922"/>
        </w:tabs>
        <w:ind w:left="0" w:firstLine="0"/>
        <w:jc w:val="center"/>
        <w:pPrChange w:id="18720" w:author="AbbVie21" w:date="2025-05-15T20:01:00Z">
          <w:pPr>
            <w:pStyle w:val="EMEANormal"/>
            <w:numPr>
              <w:numId w:val="13"/>
            </w:numPr>
            <w:tabs>
              <w:tab w:val="clear" w:pos="562"/>
              <w:tab w:val="num" w:pos="567"/>
              <w:tab w:val="num" w:pos="922"/>
            </w:tabs>
            <w:ind w:left="567" w:hanging="567"/>
          </w:pPr>
        </w:pPrChange>
        <w:rPr>
          <w:del w:id="18721" w:author="AbbVie21" w:date="2025-05-15T20:01:00Z"/>
          <w:szCs w:val="22"/>
          <w:lang w:val="ro-RO"/>
        </w:rPr>
      </w:pPr>
      <w:del w:id="18722" w:author="AbbVie21" w:date="2025-05-15T20:01:00Z">
        <w:r w:rsidRPr="00591DDB">
          <w:rPr>
            <w:szCs w:val="22"/>
            <w:lang w:val="ro-RO"/>
          </w:rPr>
          <w:delText>răni;</w:delText>
        </w:r>
      </w:del>
    </w:p>
    <w:p w:rsidR="00525235" w:rsidRPr="00591DDB" w14:paraId="6B9933A7" w14:textId="77777777">
      <w:pPr>
        <w:pStyle w:val="EMEANormal"/>
        <w:numPr>
          <w:numId w:val="0"/>
        </w:numPr>
        <w:tabs>
          <w:tab w:val="left" w:pos="562"/>
          <w:tab w:val="clear" w:pos="567"/>
          <w:tab w:val="clear" w:pos="922"/>
        </w:tabs>
        <w:ind w:left="0" w:firstLine="0"/>
        <w:jc w:val="center"/>
        <w:pPrChange w:id="18723" w:author="AbbVie21" w:date="2025-05-15T20:01:00Z">
          <w:pPr>
            <w:pStyle w:val="EMEANormal"/>
            <w:numPr>
              <w:numId w:val="13"/>
            </w:numPr>
            <w:tabs>
              <w:tab w:val="clear" w:pos="562"/>
              <w:tab w:val="num" w:pos="567"/>
              <w:tab w:val="num" w:pos="922"/>
            </w:tabs>
            <w:ind w:left="567" w:hanging="567"/>
          </w:pPr>
        </w:pPrChange>
        <w:rPr>
          <w:del w:id="18724" w:author="AbbVie21" w:date="2025-05-15T20:01:00Z"/>
          <w:szCs w:val="22"/>
          <w:lang w:val="ro-RO"/>
        </w:rPr>
      </w:pPr>
      <w:del w:id="18725" w:author="AbbVie21" w:date="2025-05-15T20:01:00Z">
        <w:r w:rsidRPr="00591DDB">
          <w:rPr>
            <w:szCs w:val="22"/>
            <w:lang w:val="ro-RO"/>
          </w:rPr>
          <w:delText>oboseală musculară neobişnuită;</w:delText>
        </w:r>
      </w:del>
    </w:p>
    <w:p w:rsidR="00525235" w:rsidRPr="00591DDB" w14:paraId="6F5F8613" w14:textId="77777777">
      <w:pPr>
        <w:pStyle w:val="EMEANormal"/>
        <w:numPr>
          <w:numId w:val="0"/>
        </w:numPr>
        <w:tabs>
          <w:tab w:val="left" w:pos="562"/>
          <w:tab w:val="clear" w:pos="567"/>
          <w:tab w:val="clear" w:pos="922"/>
        </w:tabs>
        <w:ind w:left="0" w:firstLine="0"/>
        <w:jc w:val="center"/>
        <w:pPrChange w:id="18726" w:author="AbbVie21" w:date="2025-05-15T20:01:00Z">
          <w:pPr>
            <w:pStyle w:val="EMEANormal"/>
            <w:numPr>
              <w:numId w:val="13"/>
            </w:numPr>
            <w:tabs>
              <w:tab w:val="clear" w:pos="562"/>
              <w:tab w:val="num" w:pos="567"/>
              <w:tab w:val="num" w:pos="922"/>
            </w:tabs>
            <w:ind w:left="567" w:hanging="567"/>
          </w:pPr>
        </w:pPrChange>
        <w:rPr>
          <w:del w:id="18727" w:author="AbbVie21" w:date="2025-05-15T20:01:00Z"/>
          <w:szCs w:val="22"/>
          <w:lang w:val="ro-RO"/>
        </w:rPr>
      </w:pPr>
      <w:del w:id="18728" w:author="AbbVie21" w:date="2025-05-15T20:01:00Z">
        <w:r w:rsidRPr="00591DDB">
          <w:rPr>
            <w:szCs w:val="22"/>
            <w:lang w:val="ro-RO"/>
          </w:rPr>
          <w:delText>lupus eritematos sistemic (inclusiv inflamaţia pielii, inimii, plămânului, articulaţiilor şi a altor organe);</w:delText>
        </w:r>
      </w:del>
    </w:p>
    <w:p w:rsidR="00525235" w:rsidRPr="00591DDB" w14:paraId="3EA78335" w14:textId="77777777">
      <w:pPr>
        <w:pStyle w:val="EMEANormal"/>
        <w:numPr>
          <w:numId w:val="0"/>
        </w:numPr>
        <w:tabs>
          <w:tab w:val="left" w:pos="562"/>
          <w:tab w:val="clear" w:pos="567"/>
          <w:tab w:val="clear" w:pos="922"/>
        </w:tabs>
        <w:ind w:left="0" w:firstLine="0"/>
        <w:jc w:val="center"/>
        <w:pPrChange w:id="18729" w:author="AbbVie21" w:date="2025-05-15T20:01:00Z">
          <w:pPr>
            <w:pStyle w:val="EMEANormal"/>
            <w:numPr>
              <w:numId w:val="13"/>
            </w:numPr>
            <w:tabs>
              <w:tab w:val="clear" w:pos="562"/>
              <w:tab w:val="num" w:pos="567"/>
              <w:tab w:val="num" w:pos="922"/>
            </w:tabs>
            <w:ind w:left="567" w:hanging="567"/>
          </w:pPr>
        </w:pPrChange>
        <w:rPr>
          <w:del w:id="18730" w:author="AbbVie21" w:date="2025-05-15T20:01:00Z"/>
          <w:szCs w:val="22"/>
          <w:lang w:val="ro-RO"/>
        </w:rPr>
      </w:pPr>
      <w:del w:id="18731" w:author="AbbVie21" w:date="2025-05-15T20:01:00Z">
        <w:r w:rsidRPr="00591DDB">
          <w:rPr>
            <w:szCs w:val="22"/>
            <w:lang w:val="ro-RO"/>
          </w:rPr>
          <w:delText>întreruperea somnului;</w:delText>
        </w:r>
      </w:del>
    </w:p>
    <w:p w:rsidR="00525235" w:rsidRPr="00591DDB" w14:paraId="3B616F48" w14:textId="77777777">
      <w:pPr>
        <w:pStyle w:val="EMEANormal"/>
        <w:numPr>
          <w:numId w:val="0"/>
        </w:numPr>
        <w:tabs>
          <w:tab w:val="left" w:pos="562"/>
          <w:tab w:val="clear" w:pos="567"/>
          <w:tab w:val="clear" w:pos="922"/>
        </w:tabs>
        <w:ind w:left="0" w:firstLine="0"/>
        <w:jc w:val="center"/>
        <w:pPrChange w:id="18732" w:author="AbbVie21" w:date="2025-05-15T20:01:00Z">
          <w:pPr>
            <w:pStyle w:val="EMEANormal"/>
            <w:numPr>
              <w:numId w:val="13"/>
            </w:numPr>
            <w:tabs>
              <w:tab w:val="clear" w:pos="562"/>
              <w:tab w:val="num" w:pos="567"/>
              <w:tab w:val="num" w:pos="922"/>
            </w:tabs>
            <w:ind w:left="567" w:hanging="567"/>
          </w:pPr>
        </w:pPrChange>
        <w:rPr>
          <w:del w:id="18733" w:author="AbbVie21" w:date="2025-05-15T20:01:00Z"/>
          <w:szCs w:val="22"/>
          <w:lang w:val="ro-RO"/>
        </w:rPr>
      </w:pPr>
      <w:del w:id="18734" w:author="AbbVie21" w:date="2025-05-15T20:01:00Z">
        <w:r w:rsidRPr="00591DDB">
          <w:rPr>
            <w:szCs w:val="22"/>
            <w:lang w:val="ro-RO"/>
          </w:rPr>
          <w:delText>impotenţă;</w:delText>
        </w:r>
      </w:del>
    </w:p>
    <w:p w:rsidR="00525235" w:rsidRPr="00591DDB" w14:paraId="23F6EDA2" w14:textId="77777777">
      <w:pPr>
        <w:pStyle w:val="EMEANormal"/>
        <w:numPr>
          <w:numId w:val="0"/>
        </w:numPr>
        <w:tabs>
          <w:tab w:val="left" w:pos="562"/>
          <w:tab w:val="clear" w:pos="567"/>
          <w:tab w:val="clear" w:pos="922"/>
        </w:tabs>
        <w:ind w:left="0" w:firstLine="0"/>
        <w:jc w:val="center"/>
        <w:pPrChange w:id="18735" w:author="AbbVie21" w:date="2025-05-15T20:01:00Z">
          <w:pPr>
            <w:pStyle w:val="EMEANormal"/>
            <w:numPr>
              <w:numId w:val="13"/>
            </w:numPr>
            <w:tabs>
              <w:tab w:val="clear" w:pos="562"/>
              <w:tab w:val="num" w:pos="567"/>
              <w:tab w:val="num" w:pos="922"/>
            </w:tabs>
            <w:ind w:left="567" w:hanging="567"/>
          </w:pPr>
        </w:pPrChange>
        <w:rPr>
          <w:del w:id="18736" w:author="AbbVie21" w:date="2025-05-15T20:01:00Z"/>
          <w:szCs w:val="22"/>
          <w:lang w:val="ro-RO"/>
        </w:rPr>
      </w:pPr>
      <w:del w:id="18737" w:author="AbbVie21" w:date="2025-05-15T20:01:00Z">
        <w:r w:rsidRPr="00591DDB">
          <w:rPr>
            <w:szCs w:val="22"/>
            <w:lang w:val="ro-RO"/>
          </w:rPr>
          <w:delText>inflamaţii.</w:delText>
        </w:r>
      </w:del>
    </w:p>
    <w:p w:rsidR="00525235" w:rsidRPr="00591DDB" w14:paraId="53071679" w14:textId="77777777">
      <w:pPr>
        <w:pStyle w:val="EMEANormal"/>
        <w:jc w:val="center"/>
        <w:pPrChange w:id="18738" w:author="AbbVie21" w:date="2025-05-15T20:01:00Z">
          <w:pPr>
            <w:pStyle w:val="EMEANormal"/>
          </w:pPr>
        </w:pPrChange>
        <w:rPr>
          <w:del w:id="18739" w:author="AbbVie21" w:date="2025-05-15T20:01:00Z"/>
          <w:szCs w:val="22"/>
          <w:lang w:val="ro-RO"/>
        </w:rPr>
      </w:pPr>
    </w:p>
    <w:p w:rsidR="00525235" w:rsidRPr="00591DDB" w14:paraId="51F609C1" w14:textId="77777777">
      <w:pPr>
        <w:pStyle w:val="EMEANormal"/>
        <w:jc w:val="center"/>
        <w:pPrChange w:id="18740" w:author="AbbVie21" w:date="2025-05-15T20:01:00Z">
          <w:pPr>
            <w:pStyle w:val="EMEANormal"/>
          </w:pPr>
        </w:pPrChange>
        <w:rPr>
          <w:del w:id="18741" w:author="AbbVie21" w:date="2025-05-15T20:01:00Z"/>
          <w:szCs w:val="22"/>
          <w:lang w:val="ro-RO"/>
        </w:rPr>
      </w:pPr>
      <w:del w:id="18742" w:author="AbbVie21" w:date="2025-05-15T20:01:00Z">
        <w:r w:rsidRPr="00591DDB">
          <w:rPr>
            <w:szCs w:val="22"/>
            <w:lang w:val="ro-RO"/>
          </w:rPr>
          <w:delText>Rare (pot să apară la până la 1 persoană din 1000)</w:delText>
        </w:r>
      </w:del>
    </w:p>
    <w:p w:rsidR="00525235" w:rsidRPr="00591DDB" w14:paraId="66E11D3C" w14:textId="77777777">
      <w:pPr>
        <w:pStyle w:val="EMEANormal"/>
        <w:jc w:val="center"/>
        <w:pPrChange w:id="18743" w:author="AbbVie21" w:date="2025-05-15T20:01:00Z">
          <w:pPr>
            <w:pStyle w:val="EMEANormal"/>
          </w:pPr>
        </w:pPrChange>
        <w:rPr>
          <w:del w:id="18744" w:author="AbbVie21" w:date="2025-05-15T20:01:00Z"/>
          <w:szCs w:val="22"/>
          <w:lang w:val="ro-RO"/>
        </w:rPr>
      </w:pPr>
    </w:p>
    <w:p w:rsidR="00525235" w:rsidRPr="00591DDB" w14:paraId="652B64C1" w14:textId="77777777">
      <w:pPr>
        <w:pStyle w:val="EMEANormal"/>
        <w:numPr>
          <w:numId w:val="0"/>
        </w:numPr>
        <w:tabs>
          <w:tab w:val="left" w:pos="562"/>
          <w:tab w:val="clear" w:pos="567"/>
          <w:tab w:val="clear" w:pos="922"/>
        </w:tabs>
        <w:ind w:left="0" w:firstLine="0"/>
        <w:jc w:val="center"/>
        <w:pPrChange w:id="18745" w:author="AbbVie21" w:date="2025-05-15T20:01:00Z">
          <w:pPr>
            <w:pStyle w:val="EMEANormal"/>
            <w:numPr>
              <w:numId w:val="13"/>
            </w:numPr>
            <w:tabs>
              <w:tab w:val="clear" w:pos="562"/>
              <w:tab w:val="num" w:pos="567"/>
              <w:tab w:val="num" w:pos="922"/>
            </w:tabs>
            <w:ind w:left="567" w:hanging="567"/>
          </w:pPr>
        </w:pPrChange>
        <w:rPr>
          <w:del w:id="18746" w:author="AbbVie21" w:date="2025-05-15T20:01:00Z"/>
          <w:szCs w:val="22"/>
          <w:lang w:val="ro-RO"/>
        </w:rPr>
      </w:pPr>
      <w:del w:id="18747" w:author="AbbVie21" w:date="2025-05-15T20:01:00Z">
        <w:r w:rsidRPr="00591DDB">
          <w:rPr>
            <w:szCs w:val="22"/>
            <w:lang w:val="ro-RO"/>
          </w:rPr>
          <w:delText>leucemie (cancer care afectează sângele şi măduva osoasă);</w:delText>
        </w:r>
      </w:del>
    </w:p>
    <w:p w:rsidR="00525235" w:rsidRPr="00591DDB" w14:paraId="4CC537C6" w14:textId="77777777">
      <w:pPr>
        <w:pStyle w:val="EMEANormal"/>
        <w:numPr>
          <w:numId w:val="0"/>
        </w:numPr>
        <w:tabs>
          <w:tab w:val="left" w:pos="562"/>
          <w:tab w:val="clear" w:pos="567"/>
          <w:tab w:val="clear" w:pos="922"/>
        </w:tabs>
        <w:ind w:left="0" w:firstLine="0"/>
        <w:jc w:val="center"/>
        <w:pPrChange w:id="18748" w:author="AbbVie21" w:date="2025-05-15T20:01:00Z">
          <w:pPr>
            <w:pStyle w:val="EMEANormal"/>
            <w:numPr>
              <w:numId w:val="13"/>
            </w:numPr>
            <w:tabs>
              <w:tab w:val="clear" w:pos="562"/>
              <w:tab w:val="num" w:pos="567"/>
              <w:tab w:val="num" w:pos="922"/>
            </w:tabs>
            <w:ind w:left="567" w:hanging="567"/>
          </w:pPr>
        </w:pPrChange>
        <w:rPr>
          <w:del w:id="18749" w:author="AbbVie21" w:date="2025-05-15T20:01:00Z"/>
          <w:szCs w:val="22"/>
          <w:lang w:val="ro-RO"/>
        </w:rPr>
      </w:pPr>
      <w:del w:id="18750" w:author="AbbVie21" w:date="2025-05-15T20:01:00Z">
        <w:r w:rsidRPr="00591DDB">
          <w:rPr>
            <w:szCs w:val="22"/>
            <w:lang w:val="ro-RO"/>
          </w:rPr>
          <w:delText>reacţii alergice severe însoţite de şoc;</w:delText>
        </w:r>
      </w:del>
    </w:p>
    <w:p w:rsidR="00525235" w:rsidRPr="00591DDB" w14:paraId="44F983D7" w14:textId="77777777">
      <w:pPr>
        <w:pStyle w:val="EMEANormal"/>
        <w:numPr>
          <w:numId w:val="0"/>
        </w:numPr>
        <w:tabs>
          <w:tab w:val="left" w:pos="562"/>
          <w:tab w:val="clear" w:pos="567"/>
          <w:tab w:val="clear" w:pos="922"/>
        </w:tabs>
        <w:ind w:left="0" w:firstLine="0"/>
        <w:jc w:val="center"/>
        <w:pPrChange w:id="18751" w:author="AbbVie21" w:date="2025-05-15T20:01:00Z">
          <w:pPr>
            <w:pStyle w:val="EMEANormal"/>
            <w:numPr>
              <w:numId w:val="13"/>
            </w:numPr>
            <w:tabs>
              <w:tab w:val="clear" w:pos="562"/>
              <w:tab w:val="num" w:pos="567"/>
              <w:tab w:val="num" w:pos="922"/>
            </w:tabs>
            <w:ind w:left="567" w:hanging="567"/>
          </w:pPr>
        </w:pPrChange>
        <w:rPr>
          <w:del w:id="18752" w:author="AbbVie21" w:date="2025-05-15T20:01:00Z"/>
          <w:szCs w:val="22"/>
          <w:lang w:val="ro-RO"/>
        </w:rPr>
      </w:pPr>
      <w:del w:id="18753" w:author="AbbVie21" w:date="2025-05-15T20:01:00Z">
        <w:r w:rsidRPr="00591DDB">
          <w:rPr>
            <w:szCs w:val="22"/>
            <w:lang w:val="ro-RO"/>
          </w:rPr>
          <w:delText>scleroză multiplă;</w:delText>
        </w:r>
      </w:del>
    </w:p>
    <w:p w:rsidR="00525235" w:rsidRPr="00591DDB" w14:paraId="3343B1F0" w14:textId="77777777">
      <w:pPr>
        <w:pStyle w:val="EMEANormal"/>
        <w:numPr>
          <w:numId w:val="0"/>
        </w:numPr>
        <w:tabs>
          <w:tab w:val="left" w:pos="562"/>
          <w:tab w:val="clear" w:pos="567"/>
          <w:tab w:val="clear" w:pos="922"/>
        </w:tabs>
        <w:ind w:left="0" w:firstLine="0"/>
        <w:jc w:val="center"/>
        <w:pPrChange w:id="18754" w:author="AbbVie21" w:date="2025-05-15T20:01:00Z">
          <w:pPr>
            <w:pStyle w:val="EMEANormal"/>
            <w:numPr>
              <w:numId w:val="13"/>
            </w:numPr>
            <w:tabs>
              <w:tab w:val="clear" w:pos="562"/>
              <w:tab w:val="num" w:pos="567"/>
              <w:tab w:val="num" w:pos="922"/>
            </w:tabs>
            <w:ind w:left="567" w:hanging="567"/>
          </w:pPr>
        </w:pPrChange>
        <w:rPr>
          <w:del w:id="18755" w:author="AbbVie21" w:date="2025-05-15T20:01:00Z"/>
          <w:szCs w:val="22"/>
          <w:lang w:val="ro-RO"/>
        </w:rPr>
      </w:pPr>
      <w:del w:id="18756" w:author="AbbVie21" w:date="2025-05-15T20:01:00Z">
        <w:r w:rsidRPr="00591DDB">
          <w:rPr>
            <w:szCs w:val="22"/>
            <w:lang w:val="ro-RO"/>
          </w:rPr>
          <w:delText>tulburări nervoase (de exemplu inflamaţia nervilor optici şi sindrom Guillain-Barré care poate determina slăbiciune musculară, senzaţii anormale, furnicături la nivelul braţelor şi părţii superioare a corpului);</w:delText>
        </w:r>
      </w:del>
    </w:p>
    <w:p w:rsidR="00525235" w:rsidRPr="00591DDB" w14:paraId="470E0E11" w14:textId="77777777">
      <w:pPr>
        <w:pStyle w:val="EMEANormal"/>
        <w:numPr>
          <w:numId w:val="0"/>
        </w:numPr>
        <w:tabs>
          <w:tab w:val="left" w:pos="562"/>
          <w:tab w:val="clear" w:pos="567"/>
          <w:tab w:val="clear" w:pos="922"/>
        </w:tabs>
        <w:ind w:left="0" w:firstLine="0"/>
        <w:jc w:val="center"/>
        <w:pPrChange w:id="18757" w:author="AbbVie21" w:date="2025-05-15T20:01:00Z">
          <w:pPr>
            <w:pStyle w:val="EMEANormal"/>
            <w:numPr>
              <w:numId w:val="13"/>
            </w:numPr>
            <w:tabs>
              <w:tab w:val="clear" w:pos="562"/>
              <w:tab w:val="num" w:pos="567"/>
              <w:tab w:val="num" w:pos="922"/>
            </w:tabs>
            <w:ind w:left="567" w:hanging="567"/>
          </w:pPr>
        </w:pPrChange>
        <w:rPr>
          <w:del w:id="18758" w:author="AbbVie21" w:date="2025-05-15T20:01:00Z"/>
          <w:szCs w:val="22"/>
          <w:lang w:val="ro-RO"/>
        </w:rPr>
      </w:pPr>
      <w:del w:id="18759" w:author="AbbVie21" w:date="2025-05-15T20:01:00Z">
        <w:r w:rsidRPr="00591DDB">
          <w:rPr>
            <w:szCs w:val="22"/>
            <w:lang w:val="ro-RO"/>
          </w:rPr>
          <w:delText>oprirea pompării sângelui de către inimă;</w:delText>
        </w:r>
      </w:del>
    </w:p>
    <w:p w:rsidR="00525235" w:rsidRPr="00591DDB" w14:paraId="013E7FC4" w14:textId="77777777">
      <w:pPr>
        <w:pStyle w:val="EMEANormal"/>
        <w:numPr>
          <w:numId w:val="0"/>
        </w:numPr>
        <w:tabs>
          <w:tab w:val="left" w:pos="562"/>
          <w:tab w:val="clear" w:pos="567"/>
          <w:tab w:val="clear" w:pos="922"/>
        </w:tabs>
        <w:ind w:left="0" w:firstLine="0"/>
        <w:jc w:val="center"/>
        <w:pPrChange w:id="18760" w:author="AbbVie21" w:date="2025-05-15T20:01:00Z">
          <w:pPr>
            <w:pStyle w:val="EMEANormal"/>
            <w:numPr>
              <w:numId w:val="13"/>
            </w:numPr>
            <w:tabs>
              <w:tab w:val="clear" w:pos="562"/>
              <w:tab w:val="num" w:pos="567"/>
              <w:tab w:val="num" w:pos="922"/>
            </w:tabs>
            <w:ind w:left="567" w:hanging="567"/>
          </w:pPr>
        </w:pPrChange>
        <w:rPr>
          <w:del w:id="18761" w:author="AbbVie21" w:date="2025-05-15T20:01:00Z"/>
          <w:szCs w:val="22"/>
          <w:lang w:val="ro-RO"/>
        </w:rPr>
      </w:pPr>
      <w:del w:id="18762" w:author="AbbVie21" w:date="2025-05-15T20:01:00Z">
        <w:r w:rsidRPr="00591DDB">
          <w:rPr>
            <w:szCs w:val="22"/>
            <w:lang w:val="ro-RO"/>
          </w:rPr>
          <w:delText>fibroză pulmonară (cicatrizare a plămânului).</w:delText>
        </w:r>
      </w:del>
    </w:p>
    <w:p w:rsidR="00525235" w:rsidRPr="00591DDB" w14:paraId="55B830A8" w14:textId="77777777">
      <w:pPr>
        <w:pStyle w:val="EMEANormal"/>
        <w:numPr>
          <w:numId w:val="0"/>
        </w:numPr>
        <w:tabs>
          <w:tab w:val="left" w:pos="562"/>
          <w:tab w:val="clear" w:pos="567"/>
          <w:tab w:val="clear" w:pos="922"/>
        </w:tabs>
        <w:ind w:left="0" w:firstLine="0"/>
        <w:jc w:val="center"/>
        <w:pPrChange w:id="18763" w:author="AbbVie21" w:date="2025-05-15T20:01:00Z">
          <w:pPr>
            <w:pStyle w:val="EMEANormal"/>
            <w:numPr>
              <w:numId w:val="13"/>
            </w:numPr>
            <w:tabs>
              <w:tab w:val="clear" w:pos="562"/>
              <w:tab w:val="num" w:pos="567"/>
              <w:tab w:val="num" w:pos="922"/>
            </w:tabs>
            <w:ind w:left="567" w:hanging="567"/>
          </w:pPr>
        </w:pPrChange>
        <w:rPr>
          <w:del w:id="18764" w:author="AbbVie21" w:date="2025-05-15T20:01:00Z"/>
          <w:szCs w:val="22"/>
          <w:lang w:val="ro-RO"/>
        </w:rPr>
      </w:pPr>
      <w:del w:id="18765" w:author="AbbVie21" w:date="2025-05-15T20:01:00Z">
        <w:r w:rsidRPr="00591DDB">
          <w:rPr>
            <w:szCs w:val="22"/>
            <w:lang w:val="ro-RO"/>
          </w:rPr>
          <w:delText>perforaţie intestinală;</w:delText>
        </w:r>
      </w:del>
    </w:p>
    <w:p w:rsidR="00525235" w:rsidRPr="00591DDB" w14:paraId="162F8E8D" w14:textId="77777777">
      <w:pPr>
        <w:pStyle w:val="EMEANormal"/>
        <w:numPr>
          <w:numId w:val="0"/>
        </w:numPr>
        <w:tabs>
          <w:tab w:val="left" w:pos="562"/>
          <w:tab w:val="clear" w:pos="567"/>
          <w:tab w:val="clear" w:pos="922"/>
        </w:tabs>
        <w:ind w:left="0" w:firstLine="0"/>
        <w:jc w:val="center"/>
        <w:pPrChange w:id="18766" w:author="AbbVie21" w:date="2025-05-15T20:01:00Z">
          <w:pPr>
            <w:pStyle w:val="EMEANormal"/>
            <w:numPr>
              <w:numId w:val="13"/>
            </w:numPr>
            <w:tabs>
              <w:tab w:val="clear" w:pos="562"/>
              <w:tab w:val="num" w:pos="567"/>
              <w:tab w:val="num" w:pos="922"/>
            </w:tabs>
            <w:ind w:left="567" w:hanging="567"/>
          </w:pPr>
        </w:pPrChange>
        <w:rPr>
          <w:del w:id="18767" w:author="AbbVie21" w:date="2025-05-15T20:01:00Z"/>
          <w:szCs w:val="22"/>
          <w:lang w:val="ro-RO"/>
        </w:rPr>
      </w:pPr>
      <w:del w:id="18768" w:author="AbbVie21" w:date="2025-05-15T20:01:00Z">
        <w:r w:rsidRPr="00591DDB">
          <w:rPr>
            <w:szCs w:val="22"/>
            <w:lang w:val="ro-RO"/>
          </w:rPr>
          <w:delText>hepatită;</w:delText>
        </w:r>
      </w:del>
    </w:p>
    <w:p w:rsidR="00525235" w:rsidRPr="00591DDB" w14:paraId="397C7D48" w14:textId="77777777">
      <w:pPr>
        <w:pStyle w:val="EMEANormal"/>
        <w:numPr>
          <w:numId w:val="0"/>
        </w:numPr>
        <w:tabs>
          <w:tab w:val="left" w:pos="562"/>
          <w:tab w:val="clear" w:pos="567"/>
          <w:tab w:val="clear" w:pos="922"/>
        </w:tabs>
        <w:ind w:left="0" w:firstLine="0"/>
        <w:jc w:val="center"/>
        <w:pPrChange w:id="18769" w:author="AbbVie21" w:date="2025-05-15T20:01:00Z">
          <w:pPr>
            <w:pStyle w:val="EMEANormal"/>
            <w:numPr>
              <w:numId w:val="13"/>
            </w:numPr>
            <w:tabs>
              <w:tab w:val="clear" w:pos="562"/>
              <w:tab w:val="num" w:pos="567"/>
              <w:tab w:val="num" w:pos="922"/>
            </w:tabs>
            <w:ind w:left="567" w:hanging="567"/>
          </w:pPr>
        </w:pPrChange>
        <w:rPr>
          <w:del w:id="18770" w:author="AbbVie21" w:date="2025-05-15T20:01:00Z"/>
          <w:szCs w:val="22"/>
          <w:lang w:val="ro-RO"/>
        </w:rPr>
      </w:pPr>
      <w:del w:id="18771" w:author="AbbVie21" w:date="2025-05-15T20:01:00Z">
        <w:r w:rsidRPr="00591DDB">
          <w:rPr>
            <w:szCs w:val="22"/>
            <w:lang w:val="ro-RO"/>
          </w:rPr>
          <w:delText>reactivarea hepatitei B;</w:delText>
        </w:r>
      </w:del>
    </w:p>
    <w:p w:rsidR="00525235" w:rsidRPr="00591DDB" w14:paraId="77DF06A0" w14:textId="77777777">
      <w:pPr>
        <w:pStyle w:val="EMEANormal"/>
        <w:numPr>
          <w:numId w:val="0"/>
        </w:numPr>
        <w:tabs>
          <w:tab w:val="left" w:pos="562"/>
          <w:tab w:val="clear" w:pos="567"/>
          <w:tab w:val="clear" w:pos="922"/>
        </w:tabs>
        <w:ind w:left="0" w:firstLine="0"/>
        <w:jc w:val="center"/>
        <w:pPrChange w:id="18772" w:author="AbbVie21" w:date="2025-05-15T20:01:00Z">
          <w:pPr>
            <w:pStyle w:val="EMEANormal"/>
            <w:numPr>
              <w:numId w:val="13"/>
            </w:numPr>
            <w:tabs>
              <w:tab w:val="clear" w:pos="562"/>
              <w:tab w:val="num" w:pos="567"/>
              <w:tab w:val="num" w:pos="922"/>
            </w:tabs>
            <w:ind w:left="567" w:hanging="567"/>
          </w:pPr>
        </w:pPrChange>
        <w:rPr>
          <w:del w:id="18773" w:author="AbbVie21" w:date="2025-05-15T20:01:00Z"/>
          <w:lang w:val="ro-RO"/>
        </w:rPr>
      </w:pPr>
      <w:del w:id="18774" w:author="AbbVie21" w:date="2025-05-15T20:01:00Z">
        <w:r w:rsidRPr="00591DDB">
          <w:rPr>
            <w:lang w:val="ro-RO"/>
          </w:rPr>
          <w:delText>hepatită autoimună (inflamaţie a ficatului cauzată de propriul sistem imunitar);</w:delText>
        </w:r>
      </w:del>
    </w:p>
    <w:p w:rsidR="00525235" w:rsidRPr="00591DDB" w14:paraId="420E0F4D" w14:textId="77777777">
      <w:pPr>
        <w:pStyle w:val="EMEANormal"/>
        <w:numPr>
          <w:numId w:val="0"/>
        </w:numPr>
        <w:tabs>
          <w:tab w:val="left" w:pos="562"/>
          <w:tab w:val="clear" w:pos="567"/>
          <w:tab w:val="clear" w:pos="922"/>
        </w:tabs>
        <w:ind w:left="0" w:firstLine="0"/>
        <w:jc w:val="center"/>
        <w:pPrChange w:id="18775" w:author="AbbVie21" w:date="2025-05-15T20:01:00Z">
          <w:pPr>
            <w:pStyle w:val="EMEANormal"/>
            <w:numPr>
              <w:numId w:val="13"/>
            </w:numPr>
            <w:tabs>
              <w:tab w:val="clear" w:pos="562"/>
              <w:tab w:val="num" w:pos="567"/>
              <w:tab w:val="num" w:pos="922"/>
            </w:tabs>
            <w:ind w:left="567" w:hanging="567"/>
          </w:pPr>
        </w:pPrChange>
        <w:rPr>
          <w:del w:id="18776" w:author="AbbVie21" w:date="2025-05-15T20:01:00Z"/>
          <w:szCs w:val="22"/>
          <w:lang w:val="ro-RO"/>
        </w:rPr>
      </w:pPr>
      <w:del w:id="18777" w:author="AbbVie21" w:date="2025-05-15T20:01:00Z">
        <w:r w:rsidRPr="00591DDB">
          <w:rPr>
            <w:szCs w:val="22"/>
            <w:lang w:val="ro-RO"/>
          </w:rPr>
          <w:delText>vasculită cutanată (inflamaţie a vaselor de sânge de la nivelul pielii);</w:delText>
        </w:r>
      </w:del>
    </w:p>
    <w:p w:rsidR="00525235" w:rsidRPr="00591DDB" w14:paraId="306DDB75" w14:textId="77777777">
      <w:pPr>
        <w:pStyle w:val="EMEANormal"/>
        <w:numPr>
          <w:numId w:val="0"/>
        </w:numPr>
        <w:tabs>
          <w:tab w:val="left" w:pos="562"/>
          <w:tab w:val="clear" w:pos="567"/>
          <w:tab w:val="clear" w:pos="922"/>
        </w:tabs>
        <w:ind w:left="0" w:firstLine="0"/>
        <w:jc w:val="center"/>
        <w:pPrChange w:id="18778" w:author="AbbVie21" w:date="2025-05-15T20:01:00Z">
          <w:pPr>
            <w:pStyle w:val="EMEANormal"/>
            <w:numPr>
              <w:numId w:val="13"/>
            </w:numPr>
            <w:tabs>
              <w:tab w:val="clear" w:pos="562"/>
              <w:tab w:val="num" w:pos="567"/>
              <w:tab w:val="num" w:pos="922"/>
            </w:tabs>
            <w:ind w:left="567" w:hanging="567"/>
          </w:pPr>
        </w:pPrChange>
        <w:rPr>
          <w:del w:id="18779" w:author="AbbVie21" w:date="2025-05-15T20:01:00Z"/>
          <w:szCs w:val="22"/>
          <w:lang w:val="ro-RO"/>
        </w:rPr>
      </w:pPr>
      <w:del w:id="18780" w:author="AbbVie21" w:date="2025-05-15T20:01:00Z">
        <w:r w:rsidRPr="00591DDB">
          <w:rPr>
            <w:szCs w:val="22"/>
            <w:lang w:val="ro-RO"/>
          </w:rPr>
          <w:delText>sindrom Stevens-Johnson (simptomele iniţiale includ stare de rău, febră, dureri de cap şi erupţie pe piele);</w:delText>
        </w:r>
      </w:del>
    </w:p>
    <w:p w:rsidR="00525235" w:rsidRPr="00591DDB" w14:paraId="0188F338" w14:textId="77777777">
      <w:pPr>
        <w:pStyle w:val="EMEANormal"/>
        <w:numPr>
          <w:numId w:val="0"/>
        </w:numPr>
        <w:tabs>
          <w:tab w:val="left" w:pos="562"/>
          <w:tab w:val="clear" w:pos="567"/>
          <w:tab w:val="clear" w:pos="922"/>
        </w:tabs>
        <w:ind w:left="0" w:firstLine="0"/>
        <w:jc w:val="center"/>
        <w:pPrChange w:id="18781" w:author="AbbVie21" w:date="2025-05-15T20:01:00Z">
          <w:pPr>
            <w:pStyle w:val="EMEANormal"/>
            <w:numPr>
              <w:numId w:val="13"/>
            </w:numPr>
            <w:tabs>
              <w:tab w:val="clear" w:pos="562"/>
              <w:tab w:val="num" w:pos="567"/>
              <w:tab w:val="num" w:pos="922"/>
            </w:tabs>
            <w:ind w:left="567" w:hanging="567"/>
          </w:pPr>
        </w:pPrChange>
        <w:rPr>
          <w:del w:id="18782" w:author="AbbVie21" w:date="2025-05-15T20:01:00Z"/>
          <w:szCs w:val="22"/>
          <w:lang w:val="ro-RO"/>
        </w:rPr>
      </w:pPr>
      <w:del w:id="18783" w:author="AbbVie21" w:date="2025-05-15T20:01:00Z">
        <w:r w:rsidRPr="00591DDB">
          <w:rPr>
            <w:szCs w:val="22"/>
            <w:lang w:val="ro-RO"/>
          </w:rPr>
          <w:delText>edem al feţei asociat cu reacţii alergice;</w:delText>
        </w:r>
      </w:del>
    </w:p>
    <w:p w:rsidR="00525235" w:rsidRPr="00591DDB" w14:paraId="7DE76B67" w14:textId="77777777">
      <w:pPr>
        <w:pStyle w:val="EMEANormal"/>
        <w:numPr>
          <w:numId w:val="0"/>
        </w:numPr>
        <w:tabs>
          <w:tab w:val="left" w:pos="562"/>
          <w:tab w:val="clear" w:pos="567"/>
          <w:tab w:val="clear" w:pos="922"/>
        </w:tabs>
        <w:ind w:left="0" w:firstLine="0"/>
        <w:jc w:val="center"/>
        <w:pPrChange w:id="18784" w:author="AbbVie21" w:date="2025-05-15T20:01:00Z">
          <w:pPr>
            <w:pStyle w:val="EMEANormal"/>
            <w:numPr>
              <w:numId w:val="13"/>
            </w:numPr>
            <w:tabs>
              <w:tab w:val="clear" w:pos="562"/>
              <w:tab w:val="num" w:pos="567"/>
              <w:tab w:val="num" w:pos="922"/>
            </w:tabs>
            <w:ind w:left="567" w:hanging="567"/>
          </w:pPr>
        </w:pPrChange>
        <w:rPr>
          <w:del w:id="18785" w:author="AbbVie21" w:date="2025-05-15T20:01:00Z"/>
          <w:szCs w:val="22"/>
          <w:lang w:val="ro-RO"/>
        </w:rPr>
      </w:pPr>
      <w:del w:id="18786" w:author="AbbVie21" w:date="2025-05-15T20:01:00Z">
        <w:r w:rsidRPr="00591DDB">
          <w:rPr>
            <w:szCs w:val="22"/>
            <w:lang w:val="ro-RO"/>
          </w:rPr>
          <w:delText>eritem polimorf (erupţie cutanată inflamatorie);</w:delText>
        </w:r>
      </w:del>
    </w:p>
    <w:p w:rsidR="00525235" w:rsidRPr="00591DDB" w14:paraId="32105A3D" w14:textId="77777777">
      <w:pPr>
        <w:pStyle w:val="EMEANormal"/>
        <w:numPr>
          <w:numId w:val="0"/>
        </w:numPr>
        <w:tabs>
          <w:tab w:val="left" w:pos="562"/>
          <w:tab w:val="clear" w:pos="567"/>
          <w:tab w:val="clear" w:pos="922"/>
        </w:tabs>
        <w:ind w:left="0" w:firstLine="0"/>
        <w:jc w:val="center"/>
        <w:pPrChange w:id="18787" w:author="AbbVie21" w:date="2025-05-15T20:01:00Z">
          <w:pPr>
            <w:pStyle w:val="EMEANormal"/>
            <w:numPr>
              <w:numId w:val="13"/>
            </w:numPr>
            <w:tabs>
              <w:tab w:val="clear" w:pos="562"/>
              <w:tab w:val="num" w:pos="567"/>
              <w:tab w:val="num" w:pos="922"/>
            </w:tabs>
            <w:ind w:left="567" w:hanging="567"/>
          </w:pPr>
        </w:pPrChange>
        <w:rPr>
          <w:del w:id="18788" w:author="AbbVie21" w:date="2025-05-15T20:01:00Z"/>
          <w:szCs w:val="22"/>
          <w:lang w:val="ro-RO"/>
        </w:rPr>
      </w:pPr>
      <w:del w:id="18789" w:author="AbbVie21" w:date="2025-05-15T20:01:00Z">
        <w:r w:rsidRPr="00591DDB">
          <w:rPr>
            <w:szCs w:val="22"/>
            <w:lang w:val="ro-RO"/>
          </w:rPr>
          <w:delText>sindrom asemănător lupusului;</w:delText>
        </w:r>
      </w:del>
    </w:p>
    <w:p w:rsidR="00525235" w:rsidRPr="00591DDB" w14:paraId="386292EE" w14:textId="77777777">
      <w:pPr>
        <w:pStyle w:val="EMEANormal"/>
        <w:numPr>
          <w:numId w:val="0"/>
        </w:numPr>
        <w:tabs>
          <w:tab w:val="left" w:pos="562"/>
          <w:tab w:val="clear" w:pos="567"/>
          <w:tab w:val="clear" w:pos="922"/>
        </w:tabs>
        <w:ind w:left="0" w:firstLine="0"/>
        <w:jc w:val="center"/>
        <w:pPrChange w:id="18790" w:author="AbbVie21" w:date="2025-05-15T20:01:00Z">
          <w:pPr>
            <w:pStyle w:val="EMEANormal"/>
            <w:numPr>
              <w:numId w:val="13"/>
            </w:numPr>
            <w:tabs>
              <w:tab w:val="clear" w:pos="562"/>
              <w:tab w:val="num" w:pos="567"/>
              <w:tab w:val="num" w:pos="922"/>
            </w:tabs>
            <w:ind w:left="567" w:hanging="567"/>
          </w:pPr>
        </w:pPrChange>
        <w:rPr>
          <w:del w:id="18791" w:author="AbbVie21" w:date="2025-05-15T20:01:00Z"/>
          <w:szCs w:val="22"/>
          <w:lang w:val="ro-RO"/>
        </w:rPr>
      </w:pPr>
      <w:del w:id="18792" w:author="AbbVie21" w:date="2025-05-15T20:01:00Z">
        <w:r w:rsidRPr="00591DDB">
          <w:rPr>
            <w:szCs w:val="22"/>
            <w:lang w:val="ro-RO"/>
          </w:rPr>
          <w:delText>angioedem (umflătură localizată a pielii);</w:delText>
        </w:r>
      </w:del>
    </w:p>
    <w:p w:rsidR="00525235" w:rsidRPr="00D10520" w14:paraId="38AB73DA" w14:textId="77777777">
      <w:pPr>
        <w:pStyle w:val="EMEANormal"/>
        <w:numPr>
          <w:numId w:val="0"/>
        </w:numPr>
        <w:tabs>
          <w:tab w:val="left" w:pos="562"/>
          <w:tab w:val="clear" w:pos="567"/>
          <w:tab w:val="clear" w:pos="922"/>
        </w:tabs>
        <w:ind w:left="0" w:firstLine="0"/>
        <w:jc w:val="center"/>
        <w:pPrChange w:id="18793" w:author="AbbVie21" w:date="2025-05-15T20:01:00Z">
          <w:pPr>
            <w:pStyle w:val="EMEANormal"/>
            <w:numPr>
              <w:numId w:val="13"/>
            </w:numPr>
            <w:tabs>
              <w:tab w:val="clear" w:pos="562"/>
              <w:tab w:val="num" w:pos="567"/>
              <w:tab w:val="num" w:pos="922"/>
            </w:tabs>
            <w:ind w:left="567" w:hanging="567"/>
          </w:pPr>
        </w:pPrChange>
        <w:rPr>
          <w:del w:id="18794" w:author="AbbVie21" w:date="2025-05-15T20:01:00Z"/>
          <w:szCs w:val="22"/>
          <w:lang w:val="ro-RO"/>
        </w:rPr>
      </w:pPr>
      <w:del w:id="18795" w:author="AbbVie21" w:date="2025-05-15T20:01:00Z">
        <w:r w:rsidRPr="00591DDB">
          <w:rPr>
            <w:szCs w:val="22"/>
            <w:lang w:val="ro-RO"/>
          </w:rPr>
          <w:delText>reacție</w:delText>
        </w:r>
      </w:del>
      <w:del w:id="18796" w:author="AbbVie21" w:date="2025-05-15T20:01:00Z">
        <w:r w:rsidRPr="00A4345B">
          <w:rPr>
            <w:lang w:val="ro-RO"/>
          </w:rPr>
          <w:delText xml:space="preserve"> pe piele de tip lichenoid (erupție roșiatică-purpurie pe piele care produce mâncărime)</w:delText>
        </w:r>
      </w:del>
    </w:p>
    <w:p w:rsidR="00525235" w:rsidRPr="001C1D05" w14:paraId="24883F4C" w14:textId="77777777">
      <w:pPr>
        <w:pStyle w:val="EMEANormal"/>
        <w:tabs>
          <w:tab w:val="left" w:pos="562"/>
        </w:tabs>
        <w:ind w:left="0"/>
        <w:jc w:val="center"/>
        <w:pPrChange w:id="18797" w:author="AbbVie21" w:date="2025-05-15T20:01:00Z">
          <w:pPr>
            <w:pStyle w:val="EMEANormal"/>
            <w:tabs>
              <w:tab w:val="clear" w:pos="562"/>
            </w:tabs>
            <w:ind w:left="567"/>
          </w:pPr>
        </w:pPrChange>
        <w:rPr>
          <w:del w:id="18798" w:author="AbbVie21" w:date="2025-05-15T20:01:00Z"/>
          <w:szCs w:val="22"/>
          <w:lang w:val="ro-RO"/>
        </w:rPr>
      </w:pPr>
    </w:p>
    <w:p w:rsidR="00525235" w:rsidRPr="00525235" w14:paraId="19F11CEE" w14:textId="77777777">
      <w:pPr>
        <w:pStyle w:val="EMEANormal"/>
        <w:jc w:val="center"/>
        <w:pPrChange w:id="18799" w:author="AbbVie21" w:date="2025-05-15T20:01:00Z">
          <w:pPr>
            <w:suppressAutoHyphens/>
          </w:pPr>
        </w:pPrChange>
        <w:rPr>
          <w:del w:id="18800" w:author="AbbVie21" w:date="2025-05-15T20:01:00Z"/>
          <w:sz w:val="20"/>
          <w:szCs w:val="24"/>
          <w:lang w:val="ro-RO"/>
          <w:rPrChange w:id="18801" w:author="AbbVie21" w:date="2025-05-15T20:54:00Z">
            <w:rPr>
              <w:sz w:val="22"/>
              <w:szCs w:val="24"/>
              <w:lang w:val="en-US"/>
            </w:rPr>
          </w:rPrChange>
        </w:rPr>
      </w:pPr>
      <w:del w:id="18802" w:author="AbbVie21" w:date="2025-05-15T20:01:00Z">
        <w:r w:rsidRPr="00525235">
          <w:rPr>
            <w:sz w:val="20"/>
            <w:szCs w:val="24"/>
            <w:lang w:val="ro-RO"/>
            <w:rPrChange w:id="18803" w:author="AbbVie21" w:date="2025-05-15T20:54:00Z">
              <w:rPr>
                <w:sz w:val="22"/>
                <w:szCs w:val="24"/>
                <w:lang w:val="en-US"/>
              </w:rPr>
            </w:rPrChange>
          </w:rPr>
          <w:delText>Cu frecvență necunoscută (frecvenţa nu poate fi estimată din datele disponibile)</w:delText>
        </w:r>
      </w:del>
    </w:p>
    <w:p w:rsidR="00525235" w:rsidRPr="00525235" w14:paraId="51EF9387" w14:textId="77777777">
      <w:pPr>
        <w:pStyle w:val="EMEANormal"/>
        <w:jc w:val="center"/>
        <w:pPrChange w:id="18804" w:author="AbbVie21" w:date="2025-05-15T20:01:00Z">
          <w:pPr>
            <w:suppressAutoHyphens/>
          </w:pPr>
        </w:pPrChange>
        <w:rPr>
          <w:del w:id="18805" w:author="AbbVie21" w:date="2025-05-15T20:01:00Z"/>
          <w:sz w:val="20"/>
          <w:szCs w:val="24"/>
          <w:lang w:val="ro-RO"/>
          <w:rPrChange w:id="18806" w:author="AbbVie21" w:date="2025-05-15T20:54:00Z">
            <w:rPr>
              <w:sz w:val="22"/>
              <w:szCs w:val="24"/>
              <w:lang w:val="en-US"/>
            </w:rPr>
          </w:rPrChange>
        </w:rPr>
      </w:pPr>
    </w:p>
    <w:p w:rsidR="00525235" w:rsidRPr="00525235" w14:paraId="6EFB7D4E" w14:textId="77777777">
      <w:pPr>
        <w:pStyle w:val="EMEANormal"/>
        <w:jc w:val="center"/>
        <w:pPrChange w:id="18807" w:author="AbbVie21" w:date="2025-05-15T20:01:00Z">
          <w:pPr>
            <w:numPr>
              <w:numId w:val="8"/>
            </w:numPr>
            <w:tabs>
              <w:tab w:val="num" w:pos="567"/>
              <w:tab w:val="num" w:pos="720"/>
            </w:tabs>
            <w:suppressAutoHyphens/>
            <w:ind w:left="567" w:hanging="567"/>
          </w:pPr>
        </w:pPrChange>
        <w:rPr>
          <w:del w:id="18808" w:author="AbbVie21" w:date="2025-05-15T20:01:00Z"/>
          <w:sz w:val="20"/>
          <w:szCs w:val="22"/>
          <w:lang w:val="ro-RO"/>
          <w:rPrChange w:id="18809" w:author="AbbVie21" w:date="2025-05-15T20:54:00Z">
            <w:rPr>
              <w:sz w:val="22"/>
              <w:szCs w:val="22"/>
              <w:lang w:val="en-US"/>
            </w:rPr>
          </w:rPrChange>
        </w:rPr>
      </w:pPr>
      <w:del w:id="18810" w:author="AbbVie21" w:date="2025-05-15T20:01:00Z">
        <w:r w:rsidRPr="00525235">
          <w:rPr>
            <w:sz w:val="20"/>
            <w:szCs w:val="22"/>
            <w:lang w:val="ro-RO"/>
            <w:rPrChange w:id="18811" w:author="AbbVie21" w:date="2025-05-15T20:54:00Z">
              <w:rPr>
                <w:sz w:val="22"/>
                <w:szCs w:val="22"/>
                <w:lang w:val="en-US"/>
              </w:rPr>
            </w:rPrChange>
          </w:rPr>
          <w:delText>limfom hepatosplenic cu celule T (o formă rară de cancer al sângelui care de obicei are rezultat letal)</w:delText>
        </w:r>
      </w:del>
    </w:p>
    <w:p w:rsidR="00525235" w:rsidRPr="00525235" w14:paraId="4102FC51" w14:textId="77777777">
      <w:pPr>
        <w:pStyle w:val="EMEANormal"/>
        <w:jc w:val="center"/>
        <w:pPrChange w:id="18812" w:author="AbbVie21" w:date="2025-05-15T20:01:00Z">
          <w:pPr>
            <w:numPr>
              <w:numId w:val="8"/>
            </w:numPr>
            <w:tabs>
              <w:tab w:val="num" w:pos="567"/>
              <w:tab w:val="num" w:pos="720"/>
            </w:tabs>
            <w:suppressAutoHyphens/>
            <w:ind w:left="567" w:hanging="567"/>
          </w:pPr>
        </w:pPrChange>
        <w:rPr>
          <w:del w:id="18813" w:author="AbbVie21" w:date="2025-05-15T20:01:00Z"/>
          <w:sz w:val="20"/>
          <w:szCs w:val="22"/>
          <w:lang w:val="ro-RO"/>
          <w:rPrChange w:id="18814" w:author="AbbVie21" w:date="2025-05-15T20:54:00Z">
            <w:rPr>
              <w:sz w:val="22"/>
              <w:szCs w:val="22"/>
              <w:lang w:val="en-US"/>
            </w:rPr>
          </w:rPrChange>
        </w:rPr>
      </w:pPr>
      <w:del w:id="18815" w:author="AbbVie21" w:date="2025-05-15T20:01:00Z">
        <w:r w:rsidRPr="00525235">
          <w:rPr>
            <w:sz w:val="20"/>
            <w:szCs w:val="22"/>
            <w:lang w:val="ro-RO"/>
            <w:rPrChange w:id="18816" w:author="AbbVie21" w:date="2025-05-15T20:54:00Z">
              <w:rPr>
                <w:sz w:val="22"/>
                <w:szCs w:val="22"/>
                <w:lang w:val="en-US"/>
              </w:rPr>
            </w:rPrChange>
          </w:rPr>
          <w:delText>carcinom cu celule Merkel (un tip de cancer de piele)</w:delText>
        </w:r>
      </w:del>
    </w:p>
    <w:p w:rsidR="00525235" w:rsidRPr="00525235" w14:paraId="2A968751" w14:textId="77777777">
      <w:pPr>
        <w:pStyle w:val="EMEANormal"/>
        <w:jc w:val="center"/>
        <w:pPrChange w:id="18817" w:author="AbbVie21" w:date="2025-05-15T20:01:00Z">
          <w:pPr>
            <w:numPr>
              <w:numId w:val="8"/>
            </w:numPr>
            <w:tabs>
              <w:tab w:val="num" w:pos="567"/>
              <w:tab w:val="num" w:pos="720"/>
            </w:tabs>
            <w:suppressAutoHyphens/>
            <w:ind w:left="567" w:hanging="567"/>
          </w:pPr>
        </w:pPrChange>
        <w:rPr>
          <w:del w:id="18818" w:author="AbbVie21" w:date="2025-05-15T20:01:00Z"/>
          <w:sz w:val="20"/>
          <w:szCs w:val="22"/>
          <w:lang w:val="ro-RO"/>
          <w:rPrChange w:id="18819" w:author="AbbVie21" w:date="2025-05-15T20:54:00Z">
            <w:rPr>
              <w:sz w:val="22"/>
              <w:szCs w:val="22"/>
              <w:lang w:val="en-US"/>
            </w:rPr>
          </w:rPrChange>
        </w:rPr>
      </w:pPr>
      <w:del w:id="18820" w:author="AbbVie21" w:date="2025-05-15T20:01:00Z">
        <w:r w:rsidRPr="00525235">
          <w:rPr>
            <w:sz w:val="20"/>
            <w:szCs w:val="22"/>
            <w:lang w:val="ro-RO"/>
            <w:rPrChange w:id="18821" w:author="AbbVie21" w:date="2025-05-15T20:54:00Z">
              <w:rPr>
                <w:sz w:val="22"/>
                <w:szCs w:val="22"/>
                <w:lang w:val="en-US"/>
              </w:rPr>
            </w:rPrChange>
          </w:rPr>
          <w:delText>Sarcom Kaposi, un cancer rar asociat infecției cu virusul herpetic uman 8. Sarcomul Kaposi se manifestă cel mai frecvent sub formă de leziuni vineții pe piele.</w:delText>
        </w:r>
      </w:del>
    </w:p>
    <w:p w:rsidR="00525235" w:rsidRPr="00525235" w14:paraId="6BD20ABC" w14:textId="77777777">
      <w:pPr>
        <w:pStyle w:val="EMEANormal"/>
        <w:jc w:val="center"/>
        <w:pPrChange w:id="18822" w:author="AbbVie21" w:date="2025-05-15T20:01:00Z">
          <w:pPr>
            <w:numPr>
              <w:numId w:val="8"/>
            </w:numPr>
            <w:tabs>
              <w:tab w:val="num" w:pos="567"/>
              <w:tab w:val="num" w:pos="720"/>
            </w:tabs>
            <w:suppressAutoHyphens/>
            <w:ind w:left="567" w:hanging="567"/>
          </w:pPr>
        </w:pPrChange>
        <w:rPr>
          <w:del w:id="18823" w:author="AbbVie21" w:date="2025-05-15T20:01:00Z"/>
          <w:sz w:val="20"/>
          <w:szCs w:val="22"/>
          <w:lang w:val="ro-RO"/>
          <w:rPrChange w:id="18824" w:author="AbbVie21" w:date="2025-05-15T20:54:00Z">
            <w:rPr>
              <w:sz w:val="22"/>
              <w:szCs w:val="22"/>
              <w:lang w:val="en-US"/>
            </w:rPr>
          </w:rPrChange>
        </w:rPr>
      </w:pPr>
      <w:del w:id="18825" w:author="AbbVie21" w:date="2025-05-15T20:01:00Z">
        <w:r w:rsidRPr="00525235">
          <w:rPr>
            <w:sz w:val="20"/>
            <w:szCs w:val="22"/>
            <w:lang w:val="ro-RO"/>
            <w:rPrChange w:id="18826" w:author="AbbVie21" w:date="2025-05-15T20:54:00Z">
              <w:rPr>
                <w:sz w:val="22"/>
                <w:szCs w:val="22"/>
                <w:lang w:val="en-US"/>
              </w:rPr>
            </w:rPrChange>
          </w:rPr>
          <w:delText>insuficienţă hepatică</w:delText>
        </w:r>
      </w:del>
    </w:p>
    <w:p w:rsidR="00525235" w:rsidRPr="00525235" w14:paraId="73F2C61B" w14:textId="77777777">
      <w:pPr>
        <w:pStyle w:val="EMEANormal"/>
        <w:jc w:val="center"/>
        <w:pPrChange w:id="18827" w:author="AbbVie21" w:date="2025-05-15T20:01:00Z">
          <w:pPr>
            <w:numPr>
              <w:numId w:val="8"/>
            </w:numPr>
            <w:tabs>
              <w:tab w:val="num" w:pos="567"/>
              <w:tab w:val="num" w:pos="720"/>
            </w:tabs>
            <w:suppressAutoHyphens/>
            <w:ind w:left="567" w:hanging="567"/>
          </w:pPr>
        </w:pPrChange>
        <w:rPr>
          <w:del w:id="18828" w:author="AbbVie21" w:date="2025-05-15T20:01:00Z"/>
          <w:sz w:val="20"/>
          <w:szCs w:val="22"/>
          <w:lang w:val="ro-RO"/>
          <w:rPrChange w:id="18829" w:author="AbbVie21" w:date="2025-05-15T20:54:00Z">
            <w:rPr>
              <w:sz w:val="22"/>
              <w:szCs w:val="22"/>
              <w:lang w:val="en-US"/>
            </w:rPr>
          </w:rPrChange>
        </w:rPr>
      </w:pPr>
      <w:del w:id="18830" w:author="AbbVie21" w:date="2025-05-15T20:01:00Z">
        <w:r w:rsidRPr="00525235">
          <w:rPr>
            <w:sz w:val="20"/>
            <w:szCs w:val="22"/>
            <w:lang w:val="ro-RO"/>
            <w:rPrChange w:id="18831" w:author="AbbVie21" w:date="2025-05-15T20:54:00Z">
              <w:rPr>
                <w:sz w:val="22"/>
                <w:szCs w:val="22"/>
                <w:lang w:val="en-US"/>
              </w:rPr>
            </w:rPrChange>
          </w:rPr>
          <w:delText>agravare a unei afecţiuni numită dermatomiozită (descrisă ca o erupţie pe piele însoţită de slăbiciune musculară)</w:delText>
        </w:r>
      </w:del>
    </w:p>
    <w:p w:rsidR="00525235" w:rsidRPr="00525235" w14:paraId="43A6E4BB" w14:textId="77777777">
      <w:pPr>
        <w:pStyle w:val="EMEANormal"/>
        <w:jc w:val="center"/>
        <w:pPrChange w:id="18832" w:author="AbbVie21" w:date="2025-05-15T20:01:00Z">
          <w:pPr>
            <w:numPr>
              <w:numId w:val="8"/>
            </w:numPr>
            <w:tabs>
              <w:tab w:val="num" w:pos="567"/>
              <w:tab w:val="num" w:pos="720"/>
            </w:tabs>
            <w:suppressAutoHyphens/>
            <w:ind w:left="567" w:hanging="567"/>
          </w:pPr>
        </w:pPrChange>
        <w:rPr>
          <w:del w:id="18833" w:author="AbbVie21" w:date="2025-05-15T20:01:00Z"/>
          <w:sz w:val="20"/>
          <w:szCs w:val="22"/>
          <w:lang w:val="ro-RO"/>
          <w:rPrChange w:id="18834" w:author="AbbVie21" w:date="2025-05-15T20:54:00Z">
            <w:rPr>
              <w:sz w:val="22"/>
              <w:szCs w:val="22"/>
              <w:lang w:val="en-US"/>
            </w:rPr>
          </w:rPrChange>
        </w:rPr>
      </w:pPr>
      <w:del w:id="18835" w:author="AbbVie21" w:date="2025-05-15T20:01:00Z">
        <w:r w:rsidRPr="00525235">
          <w:rPr>
            <w:spacing w:val="19"/>
            <w:sz w:val="20"/>
            <w:szCs w:val="22"/>
            <w:lang w:val="ro-RO"/>
            <w:rPrChange w:id="18836" w:author="AbbVie21" w:date="2025-05-15T20:54:00Z">
              <w:rPr>
                <w:spacing w:val="19"/>
                <w:sz w:val="22"/>
                <w:szCs w:val="22"/>
                <w:lang w:val="en-US"/>
              </w:rPr>
            </w:rPrChange>
          </w:rPr>
          <w:delText>c</w:delText>
        </w:r>
      </w:del>
      <w:del w:id="18837" w:author="AbbVie21" w:date="2025-05-15T20:01:00Z">
        <w:r w:rsidRPr="00525235">
          <w:rPr>
            <w:sz w:val="20"/>
            <w:szCs w:val="22"/>
            <w:lang w:val="ro-RO"/>
            <w:rPrChange w:id="18838" w:author="AbbVie21" w:date="2025-05-15T20:54:00Z">
              <w:rPr>
                <w:sz w:val="22"/>
                <w:szCs w:val="22"/>
                <w:lang w:val="en-US"/>
              </w:rPr>
            </w:rPrChange>
          </w:rPr>
          <w:delText>rește</w:delText>
        </w:r>
      </w:del>
      <w:del w:id="18839" w:author="AbbVie21" w:date="2025-05-15T20:01:00Z">
        <w:r w:rsidRPr="00525235">
          <w:rPr>
            <w:spacing w:val="-5"/>
            <w:sz w:val="20"/>
            <w:szCs w:val="22"/>
            <w:lang w:val="ro-RO"/>
            <w:rPrChange w:id="18840" w:author="AbbVie21" w:date="2025-05-15T20:54:00Z">
              <w:rPr>
                <w:spacing w:val="-5"/>
                <w:sz w:val="22"/>
                <w:szCs w:val="22"/>
                <w:lang w:val="en-US"/>
              </w:rPr>
            </w:rPrChange>
          </w:rPr>
          <w:delText>r</w:delText>
        </w:r>
      </w:del>
      <w:del w:id="18841" w:author="AbbVie21" w:date="2025-05-15T20:01:00Z">
        <w:r w:rsidRPr="00525235">
          <w:rPr>
            <w:sz w:val="20"/>
            <w:szCs w:val="22"/>
            <w:lang w:val="ro-RO"/>
            <w:rPrChange w:id="18842" w:author="AbbVie21" w:date="2025-05-15T20:54:00Z">
              <w:rPr>
                <w:sz w:val="22"/>
                <w:szCs w:val="22"/>
                <w:lang w:val="en-US"/>
              </w:rPr>
            </w:rPrChange>
          </w:rPr>
          <w:delText xml:space="preserve">e în greutate </w:delText>
        </w:r>
      </w:del>
      <w:del w:id="18843" w:author="AbbVie21" w:date="2025-05-15T20:01:00Z">
        <w:r w:rsidRPr="00525235">
          <w:rPr>
            <w:spacing w:val="-5"/>
            <w:sz w:val="20"/>
            <w:szCs w:val="22"/>
            <w:lang w:val="ro-RO"/>
            <w:rPrChange w:id="18844" w:author="AbbVie21" w:date="2025-05-15T20:54:00Z">
              <w:rPr>
                <w:spacing w:val="-5"/>
                <w:sz w:val="22"/>
                <w:szCs w:val="22"/>
                <w:lang w:val="en-US"/>
              </w:rPr>
            </w:rPrChange>
          </w:rPr>
          <w:delText>(</w:delText>
        </w:r>
      </w:del>
      <w:del w:id="18845" w:author="AbbVie21" w:date="2025-05-15T20:01:00Z">
        <w:r w:rsidRPr="00525235">
          <w:rPr>
            <w:sz w:val="20"/>
            <w:szCs w:val="22"/>
            <w:lang w:val="ro-RO"/>
            <w:rPrChange w:id="18846" w:author="AbbVie21" w:date="2025-05-15T20:54:00Z">
              <w:rPr>
                <w:sz w:val="22"/>
                <w:szCs w:val="22"/>
                <w:lang w:val="en-US"/>
              </w:rPr>
            </w:rPrChange>
          </w:rPr>
          <w:delText>pentru</w:delText>
        </w:r>
      </w:del>
      <w:del w:id="18847" w:author="AbbVie21" w:date="2025-05-15T20:01:00Z">
        <w:r w:rsidRPr="00525235">
          <w:rPr>
            <w:spacing w:val="-6"/>
            <w:sz w:val="20"/>
            <w:szCs w:val="22"/>
            <w:lang w:val="ro-RO"/>
            <w:rPrChange w:id="18848" w:author="AbbVie21" w:date="2025-05-15T20:54:00Z">
              <w:rPr>
                <w:spacing w:val="-6"/>
                <w:sz w:val="22"/>
                <w:szCs w:val="22"/>
                <w:lang w:val="en-US"/>
              </w:rPr>
            </w:rPrChange>
          </w:rPr>
          <w:delText xml:space="preserve"> </w:delText>
        </w:r>
      </w:del>
      <w:del w:id="18849" w:author="AbbVie21" w:date="2025-05-15T20:01:00Z">
        <w:r w:rsidRPr="00525235">
          <w:rPr>
            <w:sz w:val="20"/>
            <w:szCs w:val="22"/>
            <w:lang w:val="ro-RO"/>
            <w:rPrChange w:id="18850" w:author="AbbVie21" w:date="2025-05-15T20:54:00Z">
              <w:rPr>
                <w:sz w:val="22"/>
                <w:szCs w:val="22"/>
                <w:lang w:val="en-US"/>
              </w:rPr>
            </w:rPrChange>
          </w:rPr>
          <w:delText>majoritatea</w:delText>
        </w:r>
      </w:del>
      <w:del w:id="18851" w:author="AbbVie21" w:date="2025-05-15T20:01:00Z">
        <w:r w:rsidRPr="00525235">
          <w:rPr>
            <w:spacing w:val="-6"/>
            <w:sz w:val="20"/>
            <w:szCs w:val="22"/>
            <w:lang w:val="ro-RO"/>
            <w:rPrChange w:id="18852" w:author="AbbVie21" w:date="2025-05-15T20:54:00Z">
              <w:rPr>
                <w:spacing w:val="-6"/>
                <w:sz w:val="22"/>
                <w:szCs w:val="22"/>
                <w:lang w:val="en-US"/>
              </w:rPr>
            </w:rPrChange>
          </w:rPr>
          <w:delText xml:space="preserve"> </w:delText>
        </w:r>
      </w:del>
      <w:del w:id="18853" w:author="AbbVie21" w:date="2025-05-15T20:01:00Z">
        <w:r w:rsidRPr="00525235">
          <w:rPr>
            <w:sz w:val="20"/>
            <w:szCs w:val="22"/>
            <w:lang w:val="ro-RO"/>
            <w:rPrChange w:id="18854" w:author="AbbVie21" w:date="2025-05-15T20:54:00Z">
              <w:rPr>
                <w:sz w:val="22"/>
                <w:szCs w:val="22"/>
                <w:lang w:val="en-US"/>
              </w:rPr>
            </w:rPrChange>
          </w:rPr>
          <w:delText>pacienților,</w:delText>
        </w:r>
      </w:del>
      <w:del w:id="18855" w:author="AbbVie21" w:date="2025-05-15T20:01:00Z">
        <w:r w:rsidRPr="00525235">
          <w:rPr>
            <w:spacing w:val="-6"/>
            <w:sz w:val="20"/>
            <w:szCs w:val="22"/>
            <w:lang w:val="ro-RO"/>
            <w:rPrChange w:id="18856" w:author="AbbVie21" w:date="2025-05-15T20:54:00Z">
              <w:rPr>
                <w:spacing w:val="-6"/>
                <w:sz w:val="22"/>
                <w:szCs w:val="22"/>
                <w:lang w:val="en-US"/>
              </w:rPr>
            </w:rPrChange>
          </w:rPr>
          <w:delText xml:space="preserve"> </w:delText>
        </w:r>
      </w:del>
      <w:del w:id="18857" w:author="AbbVie21" w:date="2025-05-15T20:01:00Z">
        <w:r w:rsidRPr="00525235">
          <w:rPr>
            <w:sz w:val="20"/>
            <w:szCs w:val="22"/>
            <w:lang w:val="ro-RO"/>
            <w:rPrChange w:id="18858" w:author="AbbVie21" w:date="2025-05-15T20:54:00Z">
              <w:rPr>
                <w:sz w:val="22"/>
                <w:szCs w:val="22"/>
                <w:lang w:val="en-US"/>
              </w:rPr>
            </w:rPrChange>
          </w:rPr>
          <w:delText>crește</w:delText>
        </w:r>
      </w:del>
      <w:del w:id="18859" w:author="AbbVie21" w:date="2025-05-15T20:01:00Z">
        <w:r w:rsidRPr="00525235">
          <w:rPr>
            <w:spacing w:val="-5"/>
            <w:sz w:val="20"/>
            <w:szCs w:val="22"/>
            <w:lang w:val="ro-RO"/>
            <w:rPrChange w:id="18860" w:author="AbbVie21" w:date="2025-05-15T20:54:00Z">
              <w:rPr>
                <w:spacing w:val="-5"/>
                <w:sz w:val="22"/>
                <w:szCs w:val="22"/>
                <w:lang w:val="en-US"/>
              </w:rPr>
            </w:rPrChange>
          </w:rPr>
          <w:delText>r</w:delText>
        </w:r>
      </w:del>
      <w:del w:id="18861" w:author="AbbVie21" w:date="2025-05-15T20:01:00Z">
        <w:r w:rsidRPr="00525235">
          <w:rPr>
            <w:sz w:val="20"/>
            <w:szCs w:val="22"/>
            <w:lang w:val="ro-RO"/>
            <w:rPrChange w:id="18862" w:author="AbbVie21" w:date="2025-05-15T20:54:00Z">
              <w:rPr>
                <w:sz w:val="22"/>
                <w:szCs w:val="22"/>
                <w:lang w:val="en-US"/>
              </w:rPr>
            </w:rPrChange>
          </w:rPr>
          <w:delText>ea în g</w:delText>
        </w:r>
      </w:del>
      <w:del w:id="18863" w:author="AbbVie21" w:date="2025-05-15T20:01:00Z">
        <w:r w:rsidRPr="00525235">
          <w:rPr>
            <w:spacing w:val="-5"/>
            <w:sz w:val="20"/>
            <w:szCs w:val="22"/>
            <w:lang w:val="ro-RO"/>
            <w:rPrChange w:id="18864" w:author="AbbVie21" w:date="2025-05-15T20:54:00Z">
              <w:rPr>
                <w:spacing w:val="-5"/>
                <w:sz w:val="22"/>
                <w:szCs w:val="22"/>
                <w:lang w:val="en-US"/>
              </w:rPr>
            </w:rPrChange>
          </w:rPr>
          <w:delText>r</w:delText>
        </w:r>
      </w:del>
      <w:del w:id="18865" w:author="AbbVie21" w:date="2025-05-15T20:01:00Z">
        <w:r w:rsidRPr="00525235">
          <w:rPr>
            <w:sz w:val="20"/>
            <w:szCs w:val="22"/>
            <w:lang w:val="ro-RO"/>
            <w:rPrChange w:id="18866" w:author="AbbVie21" w:date="2025-05-15T20:54:00Z">
              <w:rPr>
                <w:sz w:val="22"/>
                <w:szCs w:val="22"/>
                <w:lang w:val="en-US"/>
              </w:rPr>
            </w:rPrChange>
          </w:rPr>
          <w:delText>eutate a fost mică)</w:delText>
        </w:r>
      </w:del>
    </w:p>
    <w:p w:rsidR="00525235" w:rsidRPr="00591DDB" w14:paraId="74A1BB90" w14:textId="77777777">
      <w:pPr>
        <w:pStyle w:val="EMEANormal"/>
        <w:tabs>
          <w:tab w:val="left" w:pos="562"/>
        </w:tabs>
        <w:jc w:val="center"/>
        <w:pPrChange w:id="18867" w:author="AbbVie21" w:date="2025-05-15T20:01:00Z">
          <w:pPr>
            <w:pStyle w:val="EMEANormal"/>
            <w:tabs>
              <w:tab w:val="clear" w:pos="562"/>
            </w:tabs>
          </w:pPr>
        </w:pPrChange>
        <w:rPr>
          <w:del w:id="18868" w:author="AbbVie21" w:date="2025-05-15T20:01:00Z"/>
          <w:szCs w:val="22"/>
          <w:lang w:val="ro-RO"/>
        </w:rPr>
      </w:pPr>
    </w:p>
    <w:p w:rsidR="00525235" w:rsidRPr="00591DDB" w14:paraId="7BA57726" w14:textId="77777777">
      <w:pPr>
        <w:pStyle w:val="EMEANormal"/>
        <w:jc w:val="center"/>
        <w:pPrChange w:id="18869" w:author="AbbVie21" w:date="2025-05-15T20:01:00Z">
          <w:pPr>
            <w:pStyle w:val="EMEANormal"/>
          </w:pPr>
        </w:pPrChange>
        <w:rPr>
          <w:del w:id="18870" w:author="AbbVie21" w:date="2025-05-15T20:01:00Z"/>
          <w:szCs w:val="22"/>
          <w:lang w:val="ro-RO"/>
        </w:rPr>
      </w:pPr>
      <w:del w:id="18871" w:author="AbbVie21" w:date="2025-05-15T20:01:00Z">
        <w:r w:rsidRPr="00591DDB">
          <w:rPr>
            <w:szCs w:val="22"/>
            <w:lang w:val="ro-RO"/>
          </w:rPr>
          <w:delText>Unele reacţii adverse observate  la Humira nu au fost însoţite de simptome şi pot fi detectate numai prin teste de laborator. Acestea includ:</w:delText>
        </w:r>
      </w:del>
    </w:p>
    <w:p w:rsidR="00525235" w:rsidRPr="00591DDB" w14:paraId="15D8E61E" w14:textId="77777777">
      <w:pPr>
        <w:pStyle w:val="EMEANormal"/>
        <w:keepNext w:val="0"/>
        <w:jc w:val="center"/>
        <w:pPrChange w:id="18872" w:author="AbbVie21" w:date="2025-05-15T20:01:00Z">
          <w:pPr>
            <w:pStyle w:val="EMEANormal"/>
            <w:keepNext/>
          </w:pPr>
        </w:pPrChange>
        <w:rPr>
          <w:del w:id="18873" w:author="AbbVie21" w:date="2025-05-15T20:01:00Z"/>
          <w:szCs w:val="22"/>
          <w:lang w:val="ro-RO"/>
        </w:rPr>
      </w:pPr>
    </w:p>
    <w:p w:rsidR="00525235" w:rsidRPr="00591DDB" w14:paraId="3D00C35F" w14:textId="77777777">
      <w:pPr>
        <w:pStyle w:val="EMEANormal"/>
        <w:keepNext w:val="0"/>
        <w:jc w:val="center"/>
        <w:pPrChange w:id="18874" w:author="AbbVie21" w:date="2025-05-15T20:01:00Z">
          <w:pPr>
            <w:pStyle w:val="EMEANormal"/>
            <w:keepNext/>
          </w:pPr>
        </w:pPrChange>
        <w:rPr>
          <w:del w:id="18875" w:author="AbbVie21" w:date="2025-05-15T20:01:00Z"/>
          <w:szCs w:val="22"/>
          <w:lang w:val="ro-RO"/>
        </w:rPr>
      </w:pPr>
      <w:del w:id="18876" w:author="AbbVie21" w:date="2025-05-15T20:01:00Z">
        <w:r w:rsidRPr="00591DDB">
          <w:rPr>
            <w:szCs w:val="22"/>
            <w:lang w:val="ro-RO"/>
          </w:rPr>
          <w:delText>Foarte frecvente (pot să apară la mai mult de 1 persoană din 10)</w:delText>
        </w:r>
      </w:del>
    </w:p>
    <w:p w:rsidR="00525235" w:rsidRPr="00591DDB" w14:paraId="6153EF5F" w14:textId="77777777">
      <w:pPr>
        <w:pStyle w:val="EMEANormal"/>
        <w:keepNext w:val="0"/>
        <w:jc w:val="center"/>
        <w:pPrChange w:id="18877" w:author="AbbVie21" w:date="2025-05-15T20:01:00Z">
          <w:pPr>
            <w:pStyle w:val="EMEANormal"/>
            <w:keepNext/>
          </w:pPr>
        </w:pPrChange>
        <w:rPr>
          <w:del w:id="18878" w:author="AbbVie21" w:date="2025-05-15T20:01:00Z"/>
          <w:szCs w:val="22"/>
          <w:lang w:val="ro-RO"/>
        </w:rPr>
      </w:pPr>
    </w:p>
    <w:p w:rsidR="00525235" w:rsidRPr="00591DDB" w14:paraId="6C1303DF" w14:textId="77777777">
      <w:pPr>
        <w:pStyle w:val="EMEANormal"/>
        <w:keepNext w:val="0"/>
        <w:numPr>
          <w:numId w:val="0"/>
        </w:numPr>
        <w:tabs>
          <w:tab w:val="left" w:pos="562"/>
          <w:tab w:val="clear" w:pos="567"/>
          <w:tab w:val="clear" w:pos="922"/>
        </w:tabs>
        <w:ind w:left="0" w:firstLine="0"/>
        <w:jc w:val="center"/>
        <w:pPrChange w:id="18879" w:author="AbbVie21" w:date="2025-05-15T20:01:00Z">
          <w:pPr>
            <w:pStyle w:val="EMEANormal"/>
            <w:keepNext/>
            <w:numPr>
              <w:numId w:val="13"/>
            </w:numPr>
            <w:tabs>
              <w:tab w:val="clear" w:pos="562"/>
              <w:tab w:val="num" w:pos="567"/>
              <w:tab w:val="num" w:pos="922"/>
            </w:tabs>
            <w:ind w:left="567" w:hanging="567"/>
          </w:pPr>
        </w:pPrChange>
        <w:rPr>
          <w:del w:id="18880" w:author="AbbVie21" w:date="2025-05-15T20:01:00Z"/>
          <w:szCs w:val="22"/>
          <w:lang w:val="ro-RO"/>
        </w:rPr>
      </w:pPr>
      <w:del w:id="18881" w:author="AbbVie21" w:date="2025-05-15T20:01:00Z">
        <w:r w:rsidRPr="00591DDB">
          <w:rPr>
            <w:szCs w:val="22"/>
            <w:lang w:val="ro-RO"/>
          </w:rPr>
          <w:delText>scăderea numărului de celule albe în sânge;</w:delText>
        </w:r>
      </w:del>
    </w:p>
    <w:p w:rsidR="00525235" w:rsidRPr="00591DDB" w14:paraId="30888596" w14:textId="77777777">
      <w:pPr>
        <w:pStyle w:val="EMEANormal"/>
        <w:keepNext w:val="0"/>
        <w:numPr>
          <w:numId w:val="0"/>
        </w:numPr>
        <w:tabs>
          <w:tab w:val="left" w:pos="562"/>
          <w:tab w:val="clear" w:pos="567"/>
          <w:tab w:val="clear" w:pos="922"/>
        </w:tabs>
        <w:ind w:left="0" w:firstLine="0"/>
        <w:jc w:val="center"/>
        <w:pPrChange w:id="18882" w:author="AbbVie21" w:date="2025-05-15T20:01:00Z">
          <w:pPr>
            <w:pStyle w:val="EMEANormal"/>
            <w:keepNext/>
            <w:numPr>
              <w:numId w:val="13"/>
            </w:numPr>
            <w:tabs>
              <w:tab w:val="clear" w:pos="562"/>
              <w:tab w:val="num" w:pos="567"/>
              <w:tab w:val="num" w:pos="922"/>
            </w:tabs>
            <w:ind w:left="567" w:hanging="567"/>
          </w:pPr>
        </w:pPrChange>
        <w:rPr>
          <w:del w:id="18883" w:author="AbbVie21" w:date="2025-05-15T20:01:00Z"/>
          <w:szCs w:val="22"/>
          <w:lang w:val="ro-RO"/>
        </w:rPr>
      </w:pPr>
      <w:del w:id="18884" w:author="AbbVie21" w:date="2025-05-15T20:01:00Z">
        <w:r w:rsidRPr="00591DDB">
          <w:rPr>
            <w:szCs w:val="22"/>
            <w:lang w:val="ro-RO"/>
          </w:rPr>
          <w:delText>scăderea numărului de celule roşii în sânge;</w:delText>
        </w:r>
      </w:del>
    </w:p>
    <w:p w:rsidR="00525235" w:rsidRPr="00591DDB" w14:paraId="0079A3D6" w14:textId="77777777">
      <w:pPr>
        <w:pStyle w:val="EMEANormal"/>
        <w:keepNext w:val="0"/>
        <w:numPr>
          <w:numId w:val="0"/>
        </w:numPr>
        <w:tabs>
          <w:tab w:val="left" w:pos="562"/>
          <w:tab w:val="clear" w:pos="567"/>
          <w:tab w:val="clear" w:pos="922"/>
        </w:tabs>
        <w:ind w:left="0" w:firstLine="0"/>
        <w:jc w:val="center"/>
        <w:pPrChange w:id="18885" w:author="AbbVie21" w:date="2025-05-15T20:01:00Z">
          <w:pPr>
            <w:pStyle w:val="EMEANormal"/>
            <w:keepNext/>
            <w:numPr>
              <w:numId w:val="13"/>
            </w:numPr>
            <w:tabs>
              <w:tab w:val="clear" w:pos="562"/>
              <w:tab w:val="num" w:pos="567"/>
              <w:tab w:val="num" w:pos="922"/>
            </w:tabs>
            <w:ind w:left="567" w:hanging="567"/>
          </w:pPr>
        </w:pPrChange>
        <w:rPr>
          <w:del w:id="18886" w:author="AbbVie21" w:date="2025-05-15T20:01:00Z"/>
          <w:szCs w:val="22"/>
          <w:lang w:val="ro-RO"/>
        </w:rPr>
      </w:pPr>
      <w:del w:id="18887" w:author="AbbVie21" w:date="2025-05-15T20:01:00Z">
        <w:r w:rsidRPr="00591DDB">
          <w:rPr>
            <w:szCs w:val="22"/>
            <w:lang w:val="ro-RO"/>
          </w:rPr>
          <w:delText>creştere a valorilor grăsimilor în sânge;</w:delText>
        </w:r>
      </w:del>
    </w:p>
    <w:p w:rsidR="00525235" w:rsidRPr="00591DDB" w14:paraId="558F0223" w14:textId="77777777">
      <w:pPr>
        <w:pStyle w:val="EMEANormal"/>
        <w:keepNext w:val="0"/>
        <w:numPr>
          <w:numId w:val="0"/>
        </w:numPr>
        <w:tabs>
          <w:tab w:val="left" w:pos="562"/>
          <w:tab w:val="clear" w:pos="567"/>
          <w:tab w:val="clear" w:pos="922"/>
        </w:tabs>
        <w:ind w:left="0" w:firstLine="0"/>
        <w:jc w:val="center"/>
        <w:pPrChange w:id="18888" w:author="AbbVie21" w:date="2025-05-15T20:01:00Z">
          <w:pPr>
            <w:pStyle w:val="EMEANormal"/>
            <w:keepNext/>
            <w:numPr>
              <w:numId w:val="13"/>
            </w:numPr>
            <w:tabs>
              <w:tab w:val="clear" w:pos="562"/>
              <w:tab w:val="num" w:pos="567"/>
              <w:tab w:val="num" w:pos="922"/>
            </w:tabs>
            <w:ind w:left="567" w:hanging="567"/>
          </w:pPr>
        </w:pPrChange>
        <w:rPr>
          <w:del w:id="18889" w:author="AbbVie21" w:date="2025-05-15T20:01:00Z"/>
          <w:szCs w:val="22"/>
          <w:lang w:val="ro-RO"/>
        </w:rPr>
      </w:pPr>
      <w:del w:id="18890" w:author="AbbVie21" w:date="2025-05-15T20:01:00Z">
        <w:r w:rsidRPr="00591DDB">
          <w:rPr>
            <w:szCs w:val="22"/>
            <w:lang w:val="ro-RO"/>
          </w:rPr>
          <w:delText>creştere a valorilor enzimelor ficatului.</w:delText>
        </w:r>
      </w:del>
    </w:p>
    <w:p w:rsidR="00525235" w:rsidRPr="00591DDB" w14:paraId="6A51D7CC" w14:textId="77777777">
      <w:pPr>
        <w:pStyle w:val="EMEANormal"/>
        <w:jc w:val="center"/>
        <w:pPrChange w:id="18891" w:author="AbbVie21" w:date="2025-05-15T20:01:00Z">
          <w:pPr>
            <w:pStyle w:val="EMEANormal"/>
          </w:pPr>
        </w:pPrChange>
        <w:rPr>
          <w:del w:id="18892" w:author="AbbVie21" w:date="2025-05-15T20:01:00Z"/>
          <w:szCs w:val="22"/>
          <w:lang w:val="ro-RO"/>
        </w:rPr>
      </w:pPr>
    </w:p>
    <w:p w:rsidR="00525235" w:rsidRPr="00591DDB" w14:paraId="60D0A5AB" w14:textId="77777777">
      <w:pPr>
        <w:pStyle w:val="EMEANormal"/>
        <w:jc w:val="center"/>
        <w:pPrChange w:id="18893" w:author="AbbVie21" w:date="2025-05-15T20:01:00Z">
          <w:pPr>
            <w:pStyle w:val="EMEANormal"/>
          </w:pPr>
        </w:pPrChange>
        <w:rPr>
          <w:del w:id="18894" w:author="AbbVie21" w:date="2025-05-15T20:01:00Z"/>
          <w:szCs w:val="22"/>
          <w:lang w:val="ro-RO"/>
        </w:rPr>
      </w:pPr>
      <w:del w:id="18895" w:author="AbbVie21" w:date="2025-05-15T20:01:00Z">
        <w:r w:rsidRPr="00591DDB">
          <w:rPr>
            <w:szCs w:val="22"/>
            <w:lang w:val="ro-RO"/>
          </w:rPr>
          <w:delText>Frecvente (pot să apară la până la 1 persoană din 10)</w:delText>
        </w:r>
      </w:del>
    </w:p>
    <w:p w:rsidR="00525235" w:rsidRPr="00591DDB" w14:paraId="3F7074ED" w14:textId="77777777">
      <w:pPr>
        <w:pStyle w:val="EMEANormal"/>
        <w:jc w:val="center"/>
        <w:pPrChange w:id="18896" w:author="AbbVie21" w:date="2025-05-15T20:01:00Z">
          <w:pPr>
            <w:pStyle w:val="EMEANormal"/>
          </w:pPr>
        </w:pPrChange>
        <w:rPr>
          <w:del w:id="18897" w:author="AbbVie21" w:date="2025-05-15T20:01:00Z"/>
          <w:szCs w:val="22"/>
          <w:lang w:val="ro-RO"/>
        </w:rPr>
      </w:pPr>
    </w:p>
    <w:p w:rsidR="00525235" w:rsidRPr="00591DDB" w14:paraId="58427FD6" w14:textId="77777777">
      <w:pPr>
        <w:pStyle w:val="EMEANormal"/>
        <w:numPr>
          <w:numId w:val="0"/>
        </w:numPr>
        <w:tabs>
          <w:tab w:val="left" w:pos="562"/>
          <w:tab w:val="clear" w:pos="567"/>
          <w:tab w:val="clear" w:pos="922"/>
        </w:tabs>
        <w:ind w:left="0" w:firstLine="0"/>
        <w:jc w:val="center"/>
        <w:pPrChange w:id="18898" w:author="AbbVie21" w:date="2025-05-15T20:01:00Z">
          <w:pPr>
            <w:pStyle w:val="EMEANormal"/>
            <w:numPr>
              <w:numId w:val="13"/>
            </w:numPr>
            <w:tabs>
              <w:tab w:val="clear" w:pos="562"/>
              <w:tab w:val="num" w:pos="567"/>
              <w:tab w:val="num" w:pos="922"/>
            </w:tabs>
            <w:ind w:left="567" w:hanging="567"/>
          </w:pPr>
        </w:pPrChange>
        <w:rPr>
          <w:del w:id="18899" w:author="AbbVie21" w:date="2025-05-15T20:01:00Z"/>
          <w:szCs w:val="22"/>
          <w:lang w:val="ro-RO"/>
        </w:rPr>
      </w:pPr>
      <w:del w:id="18900" w:author="AbbVie21" w:date="2025-05-15T20:01:00Z">
        <w:r w:rsidRPr="00591DDB">
          <w:rPr>
            <w:szCs w:val="22"/>
            <w:lang w:val="ro-RO"/>
          </w:rPr>
          <w:delText>creşterea numărului de celule albe în sânge;</w:delText>
        </w:r>
      </w:del>
    </w:p>
    <w:p w:rsidR="00525235" w:rsidRPr="00591DDB" w14:paraId="0A2F297C" w14:textId="77777777">
      <w:pPr>
        <w:pStyle w:val="EMEANormal"/>
        <w:numPr>
          <w:numId w:val="0"/>
        </w:numPr>
        <w:tabs>
          <w:tab w:val="left" w:pos="562"/>
          <w:tab w:val="clear" w:pos="567"/>
          <w:tab w:val="clear" w:pos="922"/>
        </w:tabs>
        <w:ind w:left="0" w:firstLine="0"/>
        <w:jc w:val="center"/>
        <w:pPrChange w:id="18901" w:author="AbbVie21" w:date="2025-05-15T20:01:00Z">
          <w:pPr>
            <w:pStyle w:val="EMEANormal"/>
            <w:numPr>
              <w:numId w:val="13"/>
            </w:numPr>
            <w:tabs>
              <w:tab w:val="clear" w:pos="562"/>
              <w:tab w:val="num" w:pos="567"/>
              <w:tab w:val="num" w:pos="922"/>
            </w:tabs>
            <w:ind w:left="567" w:hanging="567"/>
          </w:pPr>
        </w:pPrChange>
        <w:rPr>
          <w:del w:id="18902" w:author="AbbVie21" w:date="2025-05-15T20:01:00Z"/>
          <w:szCs w:val="22"/>
          <w:lang w:val="ro-RO"/>
        </w:rPr>
      </w:pPr>
      <w:del w:id="18903" w:author="AbbVie21" w:date="2025-05-15T20:01:00Z">
        <w:r w:rsidRPr="00591DDB">
          <w:rPr>
            <w:szCs w:val="22"/>
            <w:lang w:val="ro-RO"/>
          </w:rPr>
          <w:delText>scăderea numărului de trombocite în sânge;</w:delText>
        </w:r>
      </w:del>
    </w:p>
    <w:p w:rsidR="00525235" w:rsidRPr="00591DDB" w14:paraId="4E572D5F" w14:textId="77777777">
      <w:pPr>
        <w:pStyle w:val="EMEANormal"/>
        <w:numPr>
          <w:numId w:val="0"/>
        </w:numPr>
        <w:tabs>
          <w:tab w:val="left" w:pos="562"/>
          <w:tab w:val="clear" w:pos="567"/>
          <w:tab w:val="clear" w:pos="922"/>
        </w:tabs>
        <w:ind w:left="0" w:firstLine="0"/>
        <w:jc w:val="center"/>
        <w:pPrChange w:id="18904" w:author="AbbVie21" w:date="2025-05-15T20:01:00Z">
          <w:pPr>
            <w:pStyle w:val="EMEANormal"/>
            <w:numPr>
              <w:numId w:val="13"/>
            </w:numPr>
            <w:tabs>
              <w:tab w:val="clear" w:pos="562"/>
              <w:tab w:val="num" w:pos="567"/>
              <w:tab w:val="num" w:pos="922"/>
            </w:tabs>
            <w:ind w:left="567" w:hanging="567"/>
          </w:pPr>
        </w:pPrChange>
        <w:rPr>
          <w:del w:id="18905" w:author="AbbVie21" w:date="2025-05-15T20:01:00Z"/>
          <w:szCs w:val="22"/>
          <w:lang w:val="ro-RO"/>
        </w:rPr>
      </w:pPr>
      <w:del w:id="18906" w:author="AbbVie21" w:date="2025-05-15T20:01:00Z">
        <w:r w:rsidRPr="00591DDB">
          <w:rPr>
            <w:szCs w:val="22"/>
            <w:lang w:val="ro-RO"/>
          </w:rPr>
          <w:delText>creşterea acidului uric în sânge;</w:delText>
        </w:r>
      </w:del>
    </w:p>
    <w:p w:rsidR="00525235" w:rsidRPr="00591DDB" w14:paraId="01747F9D" w14:textId="77777777">
      <w:pPr>
        <w:pStyle w:val="EMEANormal"/>
        <w:numPr>
          <w:numId w:val="0"/>
        </w:numPr>
        <w:tabs>
          <w:tab w:val="left" w:pos="562"/>
          <w:tab w:val="clear" w:pos="567"/>
          <w:tab w:val="clear" w:pos="922"/>
        </w:tabs>
        <w:ind w:left="0" w:firstLine="0"/>
        <w:jc w:val="center"/>
        <w:pPrChange w:id="18907" w:author="AbbVie21" w:date="2025-05-15T20:01:00Z">
          <w:pPr>
            <w:pStyle w:val="EMEANormal"/>
            <w:numPr>
              <w:numId w:val="13"/>
            </w:numPr>
            <w:tabs>
              <w:tab w:val="clear" w:pos="562"/>
              <w:tab w:val="num" w:pos="567"/>
              <w:tab w:val="num" w:pos="922"/>
            </w:tabs>
            <w:ind w:left="567" w:hanging="567"/>
          </w:pPr>
        </w:pPrChange>
        <w:rPr>
          <w:del w:id="18908" w:author="AbbVie21" w:date="2025-05-15T20:01:00Z"/>
          <w:szCs w:val="22"/>
          <w:lang w:val="ro-RO"/>
        </w:rPr>
      </w:pPr>
      <w:del w:id="18909" w:author="AbbVie21" w:date="2025-05-15T20:01:00Z">
        <w:r w:rsidRPr="00591DDB">
          <w:rPr>
            <w:szCs w:val="22"/>
            <w:lang w:val="ro-RO"/>
          </w:rPr>
          <w:delText>valori modificate ale sodiului în sânge;</w:delText>
        </w:r>
      </w:del>
    </w:p>
    <w:p w:rsidR="00525235" w:rsidRPr="00591DDB" w14:paraId="6D50654D" w14:textId="77777777">
      <w:pPr>
        <w:pStyle w:val="EMEANormal"/>
        <w:numPr>
          <w:numId w:val="0"/>
        </w:numPr>
        <w:tabs>
          <w:tab w:val="left" w:pos="562"/>
          <w:tab w:val="clear" w:pos="567"/>
          <w:tab w:val="clear" w:pos="922"/>
        </w:tabs>
        <w:ind w:left="0" w:firstLine="0"/>
        <w:jc w:val="center"/>
        <w:pPrChange w:id="18910" w:author="AbbVie21" w:date="2025-05-15T20:01:00Z">
          <w:pPr>
            <w:pStyle w:val="EMEANormal"/>
            <w:numPr>
              <w:numId w:val="13"/>
            </w:numPr>
            <w:tabs>
              <w:tab w:val="clear" w:pos="562"/>
              <w:tab w:val="num" w:pos="567"/>
              <w:tab w:val="num" w:pos="922"/>
            </w:tabs>
            <w:ind w:left="567" w:hanging="567"/>
          </w:pPr>
        </w:pPrChange>
        <w:rPr>
          <w:del w:id="18911" w:author="AbbVie21" w:date="2025-05-15T20:01:00Z"/>
          <w:szCs w:val="22"/>
          <w:lang w:val="ro-RO"/>
        </w:rPr>
      </w:pPr>
      <w:del w:id="18912" w:author="AbbVie21" w:date="2025-05-15T20:01:00Z">
        <w:r w:rsidRPr="00591DDB">
          <w:rPr>
            <w:szCs w:val="22"/>
            <w:lang w:val="ro-RO"/>
          </w:rPr>
          <w:delText>scăderea valorii calciului în sânge;</w:delText>
        </w:r>
      </w:del>
    </w:p>
    <w:p w:rsidR="00525235" w:rsidRPr="00591DDB" w14:paraId="404B2ED0" w14:textId="77777777">
      <w:pPr>
        <w:pStyle w:val="EMEANormal"/>
        <w:numPr>
          <w:numId w:val="0"/>
        </w:numPr>
        <w:tabs>
          <w:tab w:val="left" w:pos="562"/>
          <w:tab w:val="clear" w:pos="567"/>
          <w:tab w:val="clear" w:pos="922"/>
        </w:tabs>
        <w:ind w:left="0" w:firstLine="0"/>
        <w:jc w:val="center"/>
        <w:pPrChange w:id="18913" w:author="AbbVie21" w:date="2025-05-15T20:01:00Z">
          <w:pPr>
            <w:pStyle w:val="EMEANormal"/>
            <w:numPr>
              <w:numId w:val="13"/>
            </w:numPr>
            <w:tabs>
              <w:tab w:val="clear" w:pos="562"/>
              <w:tab w:val="num" w:pos="567"/>
              <w:tab w:val="num" w:pos="922"/>
            </w:tabs>
            <w:ind w:left="567" w:hanging="567"/>
          </w:pPr>
        </w:pPrChange>
        <w:rPr>
          <w:del w:id="18914" w:author="AbbVie21" w:date="2025-05-15T20:01:00Z"/>
          <w:szCs w:val="22"/>
          <w:lang w:val="ro-RO"/>
        </w:rPr>
      </w:pPr>
      <w:del w:id="18915" w:author="AbbVie21" w:date="2025-05-15T20:01:00Z">
        <w:r w:rsidRPr="00591DDB">
          <w:rPr>
            <w:szCs w:val="22"/>
            <w:lang w:val="ro-RO"/>
          </w:rPr>
          <w:delText>scăderea valorii fosforului în sânge;</w:delText>
        </w:r>
      </w:del>
    </w:p>
    <w:p w:rsidR="00525235" w:rsidRPr="00591DDB" w14:paraId="1F4FBFE6" w14:textId="77777777">
      <w:pPr>
        <w:pStyle w:val="EMEANormal"/>
        <w:numPr>
          <w:numId w:val="0"/>
        </w:numPr>
        <w:tabs>
          <w:tab w:val="left" w:pos="562"/>
          <w:tab w:val="clear" w:pos="567"/>
          <w:tab w:val="clear" w:pos="922"/>
        </w:tabs>
        <w:ind w:left="0" w:firstLine="0"/>
        <w:jc w:val="center"/>
        <w:pPrChange w:id="18916" w:author="AbbVie21" w:date="2025-05-15T20:01:00Z">
          <w:pPr>
            <w:pStyle w:val="EMEANormal"/>
            <w:numPr>
              <w:numId w:val="13"/>
            </w:numPr>
            <w:tabs>
              <w:tab w:val="clear" w:pos="562"/>
              <w:tab w:val="num" w:pos="567"/>
              <w:tab w:val="num" w:pos="922"/>
            </w:tabs>
            <w:ind w:left="567" w:hanging="567"/>
          </w:pPr>
        </w:pPrChange>
        <w:rPr>
          <w:del w:id="18917" w:author="AbbVie21" w:date="2025-05-15T20:01:00Z"/>
          <w:szCs w:val="22"/>
          <w:lang w:val="ro-RO"/>
        </w:rPr>
      </w:pPr>
      <w:del w:id="18918" w:author="AbbVie21" w:date="2025-05-15T20:01:00Z">
        <w:r w:rsidRPr="00591DDB">
          <w:rPr>
            <w:szCs w:val="22"/>
            <w:lang w:val="ro-RO"/>
          </w:rPr>
          <w:delText>creşterea zahărului în sânge;</w:delText>
        </w:r>
      </w:del>
    </w:p>
    <w:p w:rsidR="00525235" w:rsidRPr="00591DDB" w14:paraId="5181A854" w14:textId="77777777">
      <w:pPr>
        <w:pStyle w:val="EMEANormal"/>
        <w:numPr>
          <w:numId w:val="0"/>
        </w:numPr>
        <w:tabs>
          <w:tab w:val="left" w:pos="562"/>
          <w:tab w:val="clear" w:pos="567"/>
          <w:tab w:val="clear" w:pos="922"/>
        </w:tabs>
        <w:ind w:left="0" w:firstLine="0"/>
        <w:jc w:val="center"/>
        <w:pPrChange w:id="18919" w:author="AbbVie21" w:date="2025-05-15T20:01:00Z">
          <w:pPr>
            <w:pStyle w:val="EMEANormal"/>
            <w:numPr>
              <w:numId w:val="13"/>
            </w:numPr>
            <w:tabs>
              <w:tab w:val="clear" w:pos="562"/>
              <w:tab w:val="num" w:pos="567"/>
              <w:tab w:val="num" w:pos="922"/>
            </w:tabs>
            <w:ind w:left="567" w:hanging="567"/>
          </w:pPr>
        </w:pPrChange>
        <w:rPr>
          <w:del w:id="18920" w:author="AbbVie21" w:date="2025-05-15T20:01:00Z"/>
          <w:szCs w:val="22"/>
          <w:lang w:val="ro-RO"/>
        </w:rPr>
      </w:pPr>
      <w:del w:id="18921" w:author="AbbVie21" w:date="2025-05-15T20:01:00Z">
        <w:r w:rsidRPr="00591DDB">
          <w:rPr>
            <w:szCs w:val="22"/>
            <w:lang w:val="ro-RO"/>
          </w:rPr>
          <w:delText>creşterea valorilor lactat dehidrogenazei în sânge;</w:delText>
        </w:r>
      </w:del>
    </w:p>
    <w:p w:rsidR="00525235" w:rsidRPr="00591DDB" w14:paraId="76238D2F" w14:textId="77777777">
      <w:pPr>
        <w:pStyle w:val="EMEANormal"/>
        <w:numPr>
          <w:numId w:val="0"/>
        </w:numPr>
        <w:tabs>
          <w:tab w:val="left" w:pos="562"/>
          <w:tab w:val="clear" w:pos="567"/>
          <w:tab w:val="clear" w:pos="922"/>
        </w:tabs>
        <w:ind w:left="0" w:firstLine="0"/>
        <w:jc w:val="center"/>
        <w:pPrChange w:id="18922" w:author="AbbVie21" w:date="2025-05-15T20:01:00Z">
          <w:pPr>
            <w:pStyle w:val="EMEANormal"/>
            <w:numPr>
              <w:numId w:val="13"/>
            </w:numPr>
            <w:tabs>
              <w:tab w:val="clear" w:pos="562"/>
              <w:tab w:val="num" w:pos="567"/>
              <w:tab w:val="num" w:pos="922"/>
            </w:tabs>
            <w:ind w:left="567" w:hanging="567"/>
          </w:pPr>
        </w:pPrChange>
        <w:rPr>
          <w:del w:id="18923" w:author="AbbVie21" w:date="2025-05-15T20:01:00Z"/>
          <w:szCs w:val="22"/>
          <w:lang w:val="ro-RO"/>
        </w:rPr>
      </w:pPr>
      <w:del w:id="18924" w:author="AbbVie21" w:date="2025-05-15T20:01:00Z">
        <w:r w:rsidRPr="00591DDB">
          <w:rPr>
            <w:szCs w:val="22"/>
            <w:lang w:val="ro-RO"/>
          </w:rPr>
          <w:delText>prezenţa autoanticorpilor în sânge;</w:delText>
        </w:r>
      </w:del>
    </w:p>
    <w:p w:rsidR="00525235" w:rsidRPr="00591DDB" w14:paraId="4CEC28C7" w14:textId="77777777">
      <w:pPr>
        <w:pStyle w:val="EMEANormal"/>
        <w:numPr>
          <w:numId w:val="0"/>
        </w:numPr>
        <w:tabs>
          <w:tab w:val="left" w:pos="562"/>
          <w:tab w:val="clear" w:pos="567"/>
          <w:tab w:val="clear" w:pos="922"/>
        </w:tabs>
        <w:ind w:left="0" w:firstLine="0"/>
        <w:jc w:val="center"/>
        <w:pPrChange w:id="18925" w:author="AbbVie21" w:date="2025-05-15T20:01:00Z">
          <w:pPr>
            <w:pStyle w:val="EMEANormal"/>
            <w:numPr>
              <w:numId w:val="13"/>
            </w:numPr>
            <w:tabs>
              <w:tab w:val="clear" w:pos="562"/>
              <w:tab w:val="num" w:pos="567"/>
              <w:tab w:val="num" w:pos="922"/>
            </w:tabs>
            <w:ind w:left="567" w:hanging="567"/>
          </w:pPr>
        </w:pPrChange>
        <w:rPr>
          <w:del w:id="18926" w:author="AbbVie21" w:date="2025-05-15T20:01:00Z"/>
          <w:szCs w:val="22"/>
          <w:lang w:val="ro-RO"/>
        </w:rPr>
      </w:pPr>
      <w:del w:id="18927" w:author="AbbVie21" w:date="2025-05-15T20:01:00Z">
        <w:r w:rsidRPr="00591DDB">
          <w:rPr>
            <w:szCs w:val="22"/>
            <w:lang w:val="ro-RO"/>
          </w:rPr>
          <w:delText>scăderea valorilor potasiului în sânge.</w:delText>
        </w:r>
      </w:del>
    </w:p>
    <w:p w:rsidR="00525235" w:rsidRPr="00591DDB" w14:paraId="1AE538EE" w14:textId="77777777">
      <w:pPr>
        <w:pStyle w:val="EMEANormal"/>
        <w:jc w:val="center"/>
        <w:pPrChange w:id="18928" w:author="AbbVie21" w:date="2025-05-15T20:01:00Z">
          <w:pPr>
            <w:pStyle w:val="EMEANormal"/>
          </w:pPr>
        </w:pPrChange>
        <w:rPr>
          <w:del w:id="18929" w:author="AbbVie21" w:date="2025-05-15T20:01:00Z"/>
          <w:szCs w:val="22"/>
          <w:lang w:val="ro-RO"/>
        </w:rPr>
      </w:pPr>
    </w:p>
    <w:p w:rsidR="00525235" w:rsidRPr="00591DDB" w14:paraId="66C5C5BF" w14:textId="77777777">
      <w:pPr>
        <w:pStyle w:val="EMEANormal"/>
        <w:jc w:val="center"/>
        <w:pPrChange w:id="18930" w:author="AbbVie21" w:date="2025-05-15T20:01:00Z">
          <w:pPr>
            <w:pStyle w:val="EMEANormal"/>
          </w:pPr>
        </w:pPrChange>
        <w:rPr>
          <w:del w:id="18931" w:author="AbbVie21" w:date="2025-05-15T20:01:00Z"/>
          <w:szCs w:val="22"/>
          <w:lang w:val="ro-RO"/>
        </w:rPr>
      </w:pPr>
      <w:del w:id="18932" w:author="AbbVie21" w:date="2025-05-15T20:01:00Z">
        <w:r w:rsidRPr="00591DDB">
          <w:rPr>
            <w:szCs w:val="22"/>
            <w:lang w:val="ro-RO"/>
          </w:rPr>
          <w:delText>Mai puțin frecvente (pot să apară la până la 1 persoană din 100)</w:delText>
        </w:r>
      </w:del>
    </w:p>
    <w:p w:rsidR="00525235" w:rsidRPr="00591DDB" w14:paraId="4C400E92" w14:textId="77777777">
      <w:pPr>
        <w:pStyle w:val="EMEANormal"/>
        <w:jc w:val="center"/>
        <w:pPrChange w:id="18933" w:author="AbbVie21" w:date="2025-05-15T20:01:00Z">
          <w:pPr>
            <w:pStyle w:val="EMEANormal"/>
          </w:pPr>
        </w:pPrChange>
        <w:rPr>
          <w:del w:id="18934" w:author="AbbVie21" w:date="2025-05-15T20:01:00Z"/>
          <w:szCs w:val="22"/>
          <w:lang w:val="ro-RO"/>
        </w:rPr>
      </w:pPr>
    </w:p>
    <w:p w:rsidR="00525235" w:rsidRPr="00591DDB" w14:paraId="507BDD3E" w14:textId="77777777">
      <w:pPr>
        <w:pStyle w:val="EMEANormal"/>
        <w:numPr>
          <w:numId w:val="0"/>
        </w:numPr>
        <w:tabs>
          <w:tab w:val="left" w:pos="562"/>
          <w:tab w:val="clear" w:pos="567"/>
          <w:tab w:val="clear" w:pos="720"/>
        </w:tabs>
        <w:ind w:left="0" w:firstLine="0"/>
        <w:jc w:val="center"/>
        <w:pPrChange w:id="18935" w:author="AbbVie21" w:date="2025-05-15T20:01:00Z">
          <w:pPr>
            <w:pStyle w:val="EMEANormal"/>
            <w:numPr>
              <w:numId w:val="8"/>
            </w:numPr>
            <w:tabs>
              <w:tab w:val="clear" w:pos="562"/>
              <w:tab w:val="num" w:pos="567"/>
              <w:tab w:val="num" w:pos="720"/>
            </w:tabs>
            <w:ind w:left="567" w:hanging="567"/>
          </w:pPr>
        </w:pPrChange>
        <w:rPr>
          <w:del w:id="18936" w:author="AbbVie21" w:date="2025-05-15T20:01:00Z"/>
          <w:szCs w:val="22"/>
          <w:lang w:val="ro-RO"/>
        </w:rPr>
      </w:pPr>
      <w:del w:id="18937" w:author="AbbVie21" w:date="2025-05-15T20:01:00Z">
        <w:r w:rsidRPr="00591DDB">
          <w:rPr>
            <w:szCs w:val="22"/>
            <w:lang w:val="ro-RO"/>
          </w:rPr>
          <w:delText>valori crescute ale bilirubinei în sânge (test de sânge pentru ficat)</w:delText>
        </w:r>
      </w:del>
    </w:p>
    <w:p w:rsidR="00525235" w:rsidRPr="00591DDB" w14:paraId="3AE36412" w14:textId="77777777">
      <w:pPr>
        <w:pStyle w:val="EMEANormal"/>
        <w:jc w:val="center"/>
        <w:pPrChange w:id="18938" w:author="AbbVie21" w:date="2025-05-15T20:01:00Z">
          <w:pPr>
            <w:pStyle w:val="EMEANormal"/>
          </w:pPr>
        </w:pPrChange>
        <w:rPr>
          <w:del w:id="18939" w:author="AbbVie21" w:date="2025-05-15T20:01:00Z"/>
          <w:szCs w:val="22"/>
          <w:lang w:val="ro-RO"/>
        </w:rPr>
      </w:pPr>
    </w:p>
    <w:p w:rsidR="00525235" w:rsidRPr="00591DDB" w14:paraId="4082EA7E" w14:textId="77777777">
      <w:pPr>
        <w:pStyle w:val="EMEANormal"/>
        <w:jc w:val="center"/>
        <w:pPrChange w:id="18940" w:author="AbbVie21" w:date="2025-05-15T20:01:00Z">
          <w:pPr>
            <w:pStyle w:val="EMEANormal"/>
          </w:pPr>
        </w:pPrChange>
        <w:rPr>
          <w:del w:id="18941" w:author="AbbVie21" w:date="2025-05-15T20:01:00Z"/>
          <w:szCs w:val="22"/>
          <w:lang w:val="ro-RO"/>
        </w:rPr>
      </w:pPr>
      <w:del w:id="18942" w:author="AbbVie21" w:date="2025-05-15T20:01:00Z">
        <w:r w:rsidRPr="00591DDB">
          <w:rPr>
            <w:szCs w:val="22"/>
            <w:lang w:val="ro-RO"/>
          </w:rPr>
          <w:delText>Rare (pot să apară la până la 1 persoană din 1000):</w:delText>
        </w:r>
      </w:del>
    </w:p>
    <w:p w:rsidR="00525235" w:rsidRPr="00591DDB" w14:paraId="796AC973" w14:textId="77777777">
      <w:pPr>
        <w:pStyle w:val="EMEANormal"/>
        <w:jc w:val="center"/>
        <w:pPrChange w:id="18943" w:author="AbbVie21" w:date="2025-05-15T20:01:00Z">
          <w:pPr>
            <w:pStyle w:val="EMEANormal"/>
          </w:pPr>
        </w:pPrChange>
        <w:rPr>
          <w:del w:id="18944" w:author="AbbVie21" w:date="2025-05-15T20:01:00Z"/>
          <w:szCs w:val="22"/>
          <w:lang w:val="ro-RO"/>
        </w:rPr>
      </w:pPr>
    </w:p>
    <w:p w:rsidR="00525235" w:rsidRPr="00591DDB" w14:paraId="10BF2D47" w14:textId="77777777">
      <w:pPr>
        <w:pStyle w:val="EMEANormal"/>
        <w:numPr>
          <w:numId w:val="0"/>
        </w:numPr>
        <w:tabs>
          <w:tab w:val="left" w:pos="562"/>
          <w:tab w:val="clear" w:pos="567"/>
          <w:tab w:val="clear" w:pos="922"/>
        </w:tabs>
        <w:ind w:left="0" w:firstLine="0"/>
        <w:jc w:val="center"/>
        <w:pPrChange w:id="18945" w:author="AbbVie21" w:date="2025-05-15T20:01:00Z">
          <w:pPr>
            <w:pStyle w:val="EMEANormal"/>
            <w:numPr>
              <w:numId w:val="13"/>
            </w:numPr>
            <w:tabs>
              <w:tab w:val="clear" w:pos="562"/>
              <w:tab w:val="num" w:pos="567"/>
              <w:tab w:val="num" w:pos="922"/>
            </w:tabs>
            <w:ind w:left="567" w:hanging="567"/>
          </w:pPr>
        </w:pPrChange>
        <w:rPr>
          <w:del w:id="18946" w:author="AbbVie21" w:date="2025-05-15T20:01:00Z"/>
          <w:szCs w:val="22"/>
          <w:lang w:val="ro-RO"/>
        </w:rPr>
      </w:pPr>
      <w:del w:id="18947" w:author="AbbVie21" w:date="2025-05-15T20:01:00Z">
        <w:r w:rsidRPr="00591DDB">
          <w:rPr>
            <w:szCs w:val="22"/>
            <w:lang w:val="ro-RO"/>
          </w:rPr>
          <w:delText>scăderea numărului de celule albe, celule roşii şi de trombocite în sânge;</w:delText>
        </w:r>
      </w:del>
    </w:p>
    <w:p w:rsidR="00525235" w:rsidRPr="00591DDB" w14:paraId="1138B0DF" w14:textId="77777777">
      <w:pPr>
        <w:pStyle w:val="EMEANormal"/>
        <w:jc w:val="center"/>
        <w:pPrChange w:id="18948" w:author="AbbVie21" w:date="2025-05-15T20:01:00Z">
          <w:pPr>
            <w:pStyle w:val="EMEANormal"/>
          </w:pPr>
        </w:pPrChange>
        <w:rPr>
          <w:del w:id="18949" w:author="AbbVie21" w:date="2025-05-15T20:01:00Z"/>
          <w:szCs w:val="22"/>
          <w:lang w:val="ro-RO"/>
        </w:rPr>
      </w:pPr>
    </w:p>
    <w:p w:rsidR="00525235" w:rsidRPr="00591DDB" w14:paraId="46E617B4" w14:textId="77777777">
      <w:pPr>
        <w:pStyle w:val="EMEANormal"/>
        <w:jc w:val="center"/>
        <w:pPrChange w:id="18950" w:author="AbbVie21" w:date="2025-05-15T20:01:00Z">
          <w:pPr>
            <w:pStyle w:val="EMEANormal"/>
          </w:pPr>
        </w:pPrChange>
        <w:rPr>
          <w:del w:id="18951" w:author="AbbVie21" w:date="2025-05-15T20:01:00Z"/>
          <w:b/>
          <w:bCs/>
          <w:szCs w:val="22"/>
          <w:lang w:val="ro-RO"/>
        </w:rPr>
      </w:pPr>
      <w:del w:id="18952" w:author="AbbVie21" w:date="2025-05-15T20:01:00Z">
        <w:r w:rsidRPr="00591DDB">
          <w:rPr>
            <w:b/>
            <w:bCs/>
            <w:szCs w:val="22"/>
            <w:lang w:val="ro-RO"/>
          </w:rPr>
          <w:delText>Raportarea reacţiilor adverse</w:delText>
        </w:r>
      </w:del>
    </w:p>
    <w:p w:rsidR="00525235" w:rsidRPr="00591DDB" w14:paraId="0428332E" w14:textId="77777777">
      <w:pPr>
        <w:pStyle w:val="EMEANormal"/>
        <w:jc w:val="center"/>
        <w:pPrChange w:id="18953" w:author="AbbVie21" w:date="2025-05-15T20:01:00Z">
          <w:pPr>
            <w:pStyle w:val="EMEANormal"/>
          </w:pPr>
        </w:pPrChange>
        <w:rPr>
          <w:del w:id="18954" w:author="AbbVie21" w:date="2025-05-15T20:01:00Z"/>
          <w:szCs w:val="22"/>
          <w:lang w:val="ro-RO"/>
        </w:rPr>
      </w:pPr>
      <w:del w:id="18955" w:author="AbbVie21" w:date="2025-05-15T20:01:00Z">
        <w:r w:rsidRPr="00591DDB">
          <w:rPr>
            <w:noProof/>
            <w:szCs w:val="22"/>
            <w:lang w:val="ro-RO"/>
          </w:rPr>
          <w:delText>Dacă manifestați orice reacţii adverse, adresați-vă medicului dumneavoastră sau farmacistului. Acestea includ orice posibile reacţii adverse nemenţionate în acest prospect.</w:delText>
        </w:r>
      </w:del>
      <w:del w:id="18956" w:author="AbbVie21" w:date="2025-05-15T20:01:00Z">
        <w:r w:rsidRPr="00591DDB">
          <w:rPr>
            <w:szCs w:val="22"/>
            <w:lang w:val="ro-RO"/>
          </w:rPr>
          <w:delText xml:space="preserve"> De asemenea, puteţi raporta reacţiile adverse direct prin intermediul </w:delText>
        </w:r>
      </w:del>
      <w:del w:id="18957" w:author="AbbVie21" w:date="2025-05-15T20:01:00Z">
        <w:r w:rsidRPr="00A97525">
          <w:rPr>
            <w:szCs w:val="22"/>
            <w:highlight w:val="lightGray"/>
            <w:lang w:val="ro-RO"/>
          </w:rPr>
          <w:delText xml:space="preserve">sistemului naţional de raportare, așa cum este menţionat în </w:delText>
        </w:r>
      </w:del>
      <w:del w:id="18958" w:author="AbbVie21" w:date="2025-05-15T20:01:00Z">
        <w:r>
          <w:fldChar w:fldCharType="begin"/>
        </w:r>
      </w:del>
      <w:del w:id="18959" w:author="AbbVie21" w:date="2025-05-15T20:01:00Z">
        <w:r w:rsidRPr="00A61452">
          <w:rPr>
            <w:lang w:val="ro-RO"/>
            <w:rPrChange w:id="18960" w:author="AbbVie21" w:date="2025-05-15T20:27:00Z">
              <w:rPr/>
            </w:rPrChange>
          </w:rPr>
          <w:delInstrText>HYPERLINK "http://www.ema.europa.eu/docs/en_GB/document_library/Template_or_form/2013/03/WC500139752.doc"</w:delInstrText>
        </w:r>
      </w:del>
      <w:del w:id="18961" w:author="AbbVie21" w:date="2025-05-15T20:01:00Z">
        <w:r>
          <w:fldChar w:fldCharType="separate"/>
        </w:r>
      </w:del>
      <w:del w:id="18962" w:author="AbbVie21" w:date="2025-05-15T20:01:00Z">
        <w:r w:rsidRPr="00A97525">
          <w:rPr>
            <w:rStyle w:val="Hyperlink"/>
            <w:szCs w:val="22"/>
            <w:highlight w:val="lightGray"/>
            <w:lang w:val="ro-RO"/>
          </w:rPr>
          <w:delText>Anexa V</w:delText>
        </w:r>
      </w:del>
      <w:del w:id="18963" w:author="AbbVie21" w:date="2025-05-15T20:01:00Z">
        <w:r>
          <w:fldChar w:fldCharType="end"/>
        </w:r>
      </w:del>
      <w:del w:id="18964" w:author="AbbVie21" w:date="2025-05-15T20:01:00Z">
        <w:r w:rsidRPr="00A97525">
          <w:rPr>
            <w:szCs w:val="22"/>
            <w:highlight w:val="lightGray"/>
            <w:lang w:val="ro-RO"/>
          </w:rPr>
          <w:delText>.</w:delText>
        </w:r>
      </w:del>
      <w:del w:id="18965" w:author="AbbVie21" w:date="2025-05-15T20:01:00Z">
        <w:r w:rsidRPr="001C1D05">
          <w:rPr>
            <w:szCs w:val="22"/>
            <w:lang w:val="ro-RO"/>
          </w:rPr>
          <w:delText xml:space="preserve"> Raportând reacţiile adverse, puteţi </w:delText>
        </w:r>
      </w:del>
      <w:del w:id="18966" w:author="AbbVie21" w:date="2025-05-15T20:01:00Z">
        <w:r w:rsidRPr="00E812AA">
          <w:rPr>
            <w:szCs w:val="22"/>
            <w:lang w:val="ro-RO"/>
          </w:rPr>
          <w:delText>contribui</w:delText>
        </w:r>
      </w:del>
      <w:del w:id="18967" w:author="AbbVie21" w:date="2025-05-15T20:01:00Z">
        <w:r w:rsidRPr="00DD3F7E">
          <w:rPr>
            <w:szCs w:val="22"/>
            <w:lang w:val="ro-RO"/>
          </w:rPr>
          <w:delText xml:space="preserve"> </w:delText>
        </w:r>
      </w:del>
      <w:del w:id="18968" w:author="AbbVie21" w:date="2025-05-15T20:01:00Z">
        <w:r w:rsidRPr="009F319E">
          <w:rPr>
            <w:szCs w:val="22"/>
            <w:lang w:val="ro-RO"/>
          </w:rPr>
          <w:delText xml:space="preserve">la furnizarea </w:delText>
        </w:r>
      </w:del>
      <w:del w:id="18969" w:author="AbbVie21" w:date="2025-05-15T20:01:00Z">
        <w:r w:rsidRPr="00D60ED3">
          <w:rPr>
            <w:szCs w:val="22"/>
            <w:lang w:val="ro-RO"/>
          </w:rPr>
          <w:delText xml:space="preserve">de </w:delText>
        </w:r>
      </w:del>
      <w:del w:id="18970" w:author="AbbVie21" w:date="2025-05-15T20:01:00Z">
        <w:r w:rsidRPr="00591DDB">
          <w:rPr>
            <w:szCs w:val="22"/>
            <w:lang w:val="ro-RO"/>
          </w:rPr>
          <w:delText>informaţii suplimentare privind siguranţa acestui medicament.</w:delText>
        </w:r>
      </w:del>
    </w:p>
    <w:p w:rsidR="00525235" w:rsidRPr="00591DDB" w14:paraId="15401693" w14:textId="77777777">
      <w:pPr>
        <w:pStyle w:val="EMEANormal"/>
        <w:jc w:val="center"/>
        <w:pPrChange w:id="18971" w:author="AbbVie21" w:date="2025-05-15T20:01:00Z">
          <w:pPr>
            <w:pStyle w:val="EMEANormal"/>
          </w:pPr>
        </w:pPrChange>
        <w:rPr>
          <w:del w:id="18972" w:author="AbbVie21" w:date="2025-05-15T20:01:00Z"/>
          <w:szCs w:val="22"/>
          <w:lang w:val="ro-RO"/>
        </w:rPr>
      </w:pPr>
    </w:p>
    <w:p w:rsidR="00525235" w:rsidRPr="00591DDB" w14:paraId="56AEB4FB" w14:textId="77777777">
      <w:pPr>
        <w:pStyle w:val="EMEANormal"/>
        <w:jc w:val="center"/>
        <w:pPrChange w:id="18973" w:author="AbbVie21" w:date="2025-05-15T20:01:00Z">
          <w:pPr>
            <w:pStyle w:val="EMEANormal"/>
          </w:pPr>
        </w:pPrChange>
        <w:rPr>
          <w:del w:id="18974" w:author="AbbVie21" w:date="2025-05-15T20:01:00Z"/>
          <w:szCs w:val="22"/>
          <w:lang w:val="ro-RO"/>
        </w:rPr>
      </w:pPr>
    </w:p>
    <w:p w:rsidR="00525235" w:rsidRPr="00591DDB" w14:paraId="0761E824" w14:textId="77777777">
      <w:pPr>
        <w:pStyle w:val="EMEANormal"/>
        <w:jc w:val="center"/>
        <w:pPrChange w:id="18975" w:author="AbbVie21" w:date="2025-05-15T20:01:00Z">
          <w:pPr>
            <w:pStyle w:val="EMEANormal"/>
          </w:pPr>
        </w:pPrChange>
        <w:rPr>
          <w:del w:id="18976" w:author="AbbVie21" w:date="2025-05-15T20:01:00Z"/>
          <w:b/>
          <w:bCs/>
          <w:szCs w:val="22"/>
          <w:lang w:val="ro-RO"/>
        </w:rPr>
      </w:pPr>
      <w:del w:id="18977" w:author="AbbVie21" w:date="2025-05-15T20:01:00Z">
        <w:r w:rsidRPr="00591DDB">
          <w:rPr>
            <w:b/>
            <w:bCs/>
            <w:szCs w:val="22"/>
            <w:lang w:val="ro-RO"/>
          </w:rPr>
          <w:delText>5.</w:delText>
        </w:r>
      </w:del>
      <w:del w:id="18978" w:author="AbbVie21" w:date="2025-05-15T20:01:00Z">
        <w:r w:rsidRPr="00591DDB">
          <w:rPr>
            <w:b/>
            <w:bCs/>
            <w:szCs w:val="22"/>
            <w:lang w:val="ro-RO"/>
          </w:rPr>
          <w:tab/>
          <w:delText>Cum se păstrează Humira</w:delText>
        </w:r>
      </w:del>
    </w:p>
    <w:p w:rsidR="00525235" w:rsidRPr="00591DDB" w14:paraId="52135038" w14:textId="77777777">
      <w:pPr>
        <w:pStyle w:val="EMEANormal"/>
        <w:jc w:val="center"/>
        <w:pPrChange w:id="18979" w:author="AbbVie21" w:date="2025-05-15T20:01:00Z">
          <w:pPr>
            <w:pStyle w:val="EMEANormal"/>
          </w:pPr>
        </w:pPrChange>
        <w:rPr>
          <w:del w:id="18980" w:author="AbbVie21" w:date="2025-05-15T20:01:00Z"/>
          <w:szCs w:val="22"/>
          <w:lang w:val="ro-RO"/>
        </w:rPr>
      </w:pPr>
    </w:p>
    <w:p w:rsidR="00525235" w:rsidRPr="00591DDB" w14:paraId="49F95573" w14:textId="77777777">
      <w:pPr>
        <w:pStyle w:val="EMEANormal"/>
        <w:jc w:val="center"/>
        <w:pPrChange w:id="18981" w:author="AbbVie21" w:date="2025-05-15T20:01:00Z">
          <w:pPr>
            <w:pStyle w:val="EMEANormal"/>
          </w:pPr>
        </w:pPrChange>
        <w:rPr>
          <w:del w:id="18982" w:author="AbbVie21" w:date="2025-05-15T20:01:00Z"/>
          <w:szCs w:val="22"/>
          <w:lang w:val="ro-RO"/>
        </w:rPr>
      </w:pPr>
      <w:del w:id="18983" w:author="AbbVie21" w:date="2025-05-15T20:01:00Z">
        <w:r w:rsidRPr="00591DDB">
          <w:rPr>
            <w:szCs w:val="22"/>
            <w:lang w:val="ro-RO"/>
          </w:rPr>
          <w:delText xml:space="preserve">Nu lăsaţi acest medicament la vederea şi îndemâna copiilor. </w:delText>
        </w:r>
      </w:del>
    </w:p>
    <w:p w:rsidR="00525235" w:rsidRPr="00591DDB" w14:paraId="7D500633" w14:textId="77777777">
      <w:pPr>
        <w:pStyle w:val="EMEANormal"/>
        <w:jc w:val="center"/>
        <w:pPrChange w:id="18984" w:author="AbbVie21" w:date="2025-05-15T20:01:00Z">
          <w:pPr>
            <w:pStyle w:val="EMEANormal"/>
          </w:pPr>
        </w:pPrChange>
        <w:rPr>
          <w:del w:id="18985" w:author="AbbVie21" w:date="2025-05-15T20:01:00Z"/>
          <w:szCs w:val="22"/>
          <w:lang w:val="ro-RO"/>
        </w:rPr>
      </w:pPr>
    </w:p>
    <w:p w:rsidR="00525235" w:rsidRPr="00591DDB" w14:paraId="020AC22D" w14:textId="77777777">
      <w:pPr>
        <w:pStyle w:val="EMEANormal"/>
        <w:jc w:val="center"/>
        <w:pPrChange w:id="18986" w:author="AbbVie21" w:date="2025-05-15T20:01:00Z">
          <w:pPr>
            <w:pStyle w:val="EMEANormal"/>
          </w:pPr>
        </w:pPrChange>
        <w:rPr>
          <w:del w:id="18987" w:author="AbbVie21" w:date="2025-05-15T20:01:00Z"/>
          <w:szCs w:val="22"/>
          <w:lang w:val="ro-RO"/>
        </w:rPr>
      </w:pPr>
      <w:del w:id="18988" w:author="AbbVie21" w:date="2025-05-15T20:01:00Z">
        <w:r w:rsidRPr="00591DDB">
          <w:rPr>
            <w:szCs w:val="22"/>
            <w:lang w:val="ro-RO"/>
          </w:rPr>
          <w:delText>A nu se utiliza acest medicament după data de expirare înscrisă pe etichetă/blister/cutie după EXP.</w:delText>
        </w:r>
      </w:del>
    </w:p>
    <w:p w:rsidR="00525235" w:rsidRPr="00591DDB" w14:paraId="71C7DE55" w14:textId="77777777">
      <w:pPr>
        <w:pStyle w:val="EMEANormal"/>
        <w:jc w:val="center"/>
        <w:pPrChange w:id="18989" w:author="AbbVie21" w:date="2025-05-15T20:01:00Z">
          <w:pPr>
            <w:pStyle w:val="EMEANormal"/>
          </w:pPr>
        </w:pPrChange>
        <w:rPr>
          <w:del w:id="18990" w:author="AbbVie21" w:date="2025-05-15T20:01:00Z"/>
          <w:szCs w:val="22"/>
          <w:lang w:val="ro-RO"/>
        </w:rPr>
      </w:pPr>
    </w:p>
    <w:p w:rsidR="00525235" w:rsidRPr="001C1D05" w14:paraId="1BA9669C" w14:textId="77777777">
      <w:pPr>
        <w:pStyle w:val="EMEANormal"/>
        <w:jc w:val="center"/>
        <w:pPrChange w:id="18991" w:author="AbbVie21" w:date="2025-05-15T20:01:00Z">
          <w:pPr>
            <w:pStyle w:val="EMEANormal"/>
          </w:pPr>
        </w:pPrChange>
        <w:rPr>
          <w:del w:id="18992" w:author="AbbVie21" w:date="2025-05-15T20:01:00Z"/>
          <w:szCs w:val="22"/>
          <w:lang w:val="ro-RO"/>
        </w:rPr>
      </w:pPr>
      <w:del w:id="18993" w:author="AbbVie21" w:date="2025-05-15T20:01:00Z">
        <w:r w:rsidRPr="00591DDB">
          <w:rPr>
            <w:szCs w:val="22"/>
            <w:lang w:val="ro-RO"/>
          </w:rPr>
          <w:delText>A se păstra la frigider (2</w:delText>
        </w:r>
      </w:del>
      <w:del w:id="18994" w:author="AbbVie21" w:date="2025-05-15T20:01:00Z">
        <w:r w:rsidRPr="00D10520">
          <w:rPr>
            <w:rFonts w:ascii="Symbol" w:hAnsi="Symbol"/>
            <w:szCs w:val="22"/>
            <w:lang w:val="ro-RO"/>
          </w:rPr>
          <w:sym w:font="Symbol" w:char="F0B0"/>
        </w:r>
      </w:del>
      <w:del w:id="18995" w:author="AbbVie21" w:date="2025-05-15T20:01:00Z">
        <w:r w:rsidRPr="00D10520">
          <w:rPr>
            <w:szCs w:val="22"/>
            <w:lang w:val="ro-RO"/>
          </w:rPr>
          <w:delText>C</w:delText>
        </w:r>
      </w:del>
      <w:del w:id="18996" w:author="AbbVie21" w:date="2025-05-15T20:01:00Z">
        <w:r w:rsidRPr="001C1D05">
          <w:rPr>
            <w:szCs w:val="22"/>
            <w:lang w:val="ro-RO"/>
          </w:rPr>
          <w:delText>–8</w:delText>
        </w:r>
      </w:del>
      <w:del w:id="18997" w:author="AbbVie21" w:date="2025-05-15T20:01:00Z">
        <w:r w:rsidRPr="00D10520">
          <w:rPr>
            <w:rFonts w:ascii="Symbol" w:hAnsi="Symbol"/>
            <w:szCs w:val="22"/>
            <w:lang w:val="ro-RO"/>
          </w:rPr>
          <w:sym w:font="Symbol" w:char="F0B0"/>
        </w:r>
      </w:del>
      <w:del w:id="18998" w:author="AbbVie21" w:date="2025-05-15T20:01:00Z">
        <w:r w:rsidRPr="00D10520">
          <w:rPr>
            <w:szCs w:val="22"/>
            <w:lang w:val="ro-RO"/>
          </w:rPr>
          <w:delText xml:space="preserve">C). A nu se congela. </w:delText>
        </w:r>
      </w:del>
    </w:p>
    <w:p w:rsidR="00525235" w:rsidRPr="00E812AA" w14:paraId="4CD21F4D" w14:textId="77777777">
      <w:pPr>
        <w:pStyle w:val="EMEANormal"/>
        <w:jc w:val="center"/>
        <w:pPrChange w:id="18999" w:author="AbbVie21" w:date="2025-05-15T20:01:00Z">
          <w:pPr>
            <w:pStyle w:val="EMEANormal"/>
          </w:pPr>
        </w:pPrChange>
        <w:rPr>
          <w:del w:id="19000" w:author="AbbVie21" w:date="2025-05-15T20:01:00Z"/>
          <w:szCs w:val="22"/>
          <w:lang w:val="ro-RO"/>
        </w:rPr>
      </w:pPr>
    </w:p>
    <w:p w:rsidR="00525235" w:rsidRPr="00591DDB" w14:paraId="3407A264" w14:textId="77777777">
      <w:pPr>
        <w:pStyle w:val="EMEANormal"/>
        <w:jc w:val="center"/>
        <w:pPrChange w:id="19001" w:author="AbbVie21" w:date="2025-05-15T20:01:00Z">
          <w:pPr>
            <w:pStyle w:val="EMEANormal"/>
          </w:pPr>
        </w:pPrChange>
        <w:rPr>
          <w:del w:id="19002" w:author="AbbVie21" w:date="2025-05-15T20:01:00Z"/>
          <w:szCs w:val="22"/>
          <w:lang w:val="ro-RO"/>
        </w:rPr>
      </w:pPr>
      <w:del w:id="19003" w:author="AbbVie21" w:date="2025-05-15T20:01:00Z">
        <w:r w:rsidRPr="00DD3F7E">
          <w:rPr>
            <w:szCs w:val="22"/>
            <w:lang w:val="ro-RO"/>
          </w:rPr>
          <w:delText xml:space="preserve">A se păstra </w:delText>
        </w:r>
      </w:del>
      <w:del w:id="19004" w:author="AbbVie21" w:date="2025-05-15T20:01:00Z">
        <w:r w:rsidRPr="009F319E">
          <w:rPr>
            <w:szCs w:val="22"/>
            <w:lang w:val="ro-RO"/>
          </w:rPr>
          <w:delText>seringa preumplută</w:delText>
        </w:r>
      </w:del>
      <w:del w:id="19005" w:author="AbbVie21" w:date="2025-05-15T20:01:00Z">
        <w:r w:rsidRPr="00D60ED3">
          <w:rPr>
            <w:szCs w:val="22"/>
            <w:lang w:val="ro-RO"/>
          </w:rPr>
          <w:delText xml:space="preserve"> în ambalajul original</w:delText>
        </w:r>
      </w:del>
      <w:del w:id="19006" w:author="AbbVie21" w:date="2025-05-15T20:01:00Z">
        <w:r w:rsidRPr="00591DDB">
          <w:rPr>
            <w:lang w:val="ro-RO"/>
          </w:rPr>
          <w:delText xml:space="preserve"> </w:delText>
        </w:r>
      </w:del>
      <w:del w:id="19007" w:author="AbbVie21" w:date="2025-05-15T20:01:00Z">
        <w:r w:rsidRPr="00591DDB">
          <w:rPr>
            <w:szCs w:val="22"/>
            <w:lang w:val="ro-RO"/>
          </w:rPr>
          <w:delText>pentru a fi protejată de lumină.</w:delText>
        </w:r>
      </w:del>
    </w:p>
    <w:p w:rsidR="00525235" w:rsidRPr="00591DDB" w14:paraId="23EDB2DE" w14:textId="77777777">
      <w:pPr>
        <w:pStyle w:val="EMEANormal"/>
        <w:jc w:val="center"/>
        <w:pPrChange w:id="19008" w:author="AbbVie21" w:date="2025-05-15T20:01:00Z">
          <w:pPr>
            <w:pStyle w:val="EMEANormal"/>
          </w:pPr>
        </w:pPrChange>
        <w:rPr>
          <w:del w:id="19009" w:author="AbbVie21" w:date="2025-05-15T20:01:00Z"/>
          <w:szCs w:val="22"/>
          <w:lang w:val="ro-RO"/>
        </w:rPr>
      </w:pPr>
    </w:p>
    <w:p w:rsidR="00525235" w:rsidRPr="00591DDB" w14:paraId="70F3AEA2" w14:textId="77777777">
      <w:pPr>
        <w:pStyle w:val="EMEANormal"/>
        <w:jc w:val="center"/>
        <w:pPrChange w:id="19010" w:author="AbbVie21" w:date="2025-05-15T20:01:00Z">
          <w:pPr>
            <w:pStyle w:val="EMEANormal"/>
          </w:pPr>
        </w:pPrChange>
        <w:rPr>
          <w:del w:id="19011" w:author="AbbVie21" w:date="2025-05-15T20:01:00Z"/>
          <w:szCs w:val="22"/>
          <w:lang w:val="ro-RO"/>
        </w:rPr>
      </w:pPr>
      <w:del w:id="19012" w:author="AbbVie21" w:date="2025-05-15T20:01:00Z">
        <w:r w:rsidRPr="00591DDB">
          <w:rPr>
            <w:szCs w:val="22"/>
            <w:lang w:val="ro-RO"/>
          </w:rPr>
          <w:delText>Alternative de păstrare:</w:delText>
        </w:r>
      </w:del>
    </w:p>
    <w:p w:rsidR="00525235" w:rsidRPr="00591DDB" w14:paraId="4F7F81B3" w14:textId="77777777">
      <w:pPr>
        <w:pStyle w:val="EMEANormal"/>
        <w:jc w:val="center"/>
        <w:pPrChange w:id="19013" w:author="AbbVie21" w:date="2025-05-15T20:01:00Z">
          <w:pPr>
            <w:pStyle w:val="EMEANormal"/>
          </w:pPr>
        </w:pPrChange>
        <w:rPr>
          <w:del w:id="19014" w:author="AbbVie21" w:date="2025-05-15T20:01:00Z"/>
          <w:szCs w:val="22"/>
          <w:lang w:val="ro-RO"/>
        </w:rPr>
      </w:pPr>
    </w:p>
    <w:p w:rsidR="00525235" w:rsidRPr="00591DDB" w14:paraId="699F8BD0" w14:textId="77777777">
      <w:pPr>
        <w:pStyle w:val="EMEANormal"/>
        <w:jc w:val="center"/>
        <w:pPrChange w:id="19015" w:author="AbbVie21" w:date="2025-05-15T20:01:00Z">
          <w:pPr>
            <w:pStyle w:val="EMEANormal"/>
          </w:pPr>
        </w:pPrChange>
        <w:rPr>
          <w:del w:id="19016" w:author="AbbVie21" w:date="2025-05-15T20:01:00Z"/>
          <w:szCs w:val="22"/>
          <w:lang w:val="ro-RO"/>
        </w:rPr>
      </w:pPr>
      <w:del w:id="19017" w:author="AbbVie21" w:date="2025-05-15T20:01:00Z">
        <w:r w:rsidRPr="00591DDB">
          <w:rPr>
            <w:szCs w:val="22"/>
            <w:lang w:val="ro-RO"/>
          </w:rPr>
          <w:delText xml:space="preserve">Când este necesar (de exemplu atunci când călătoriţi), seringa preumplută Humira poate fi păstrată la temperatura camerei (până la 25°C) pentru o perioadă de maximum 14 zile- asiguraţi-vă că este protejată de lumină. Odată scoasă de la frigider pentru a fi păstrată la temperatura camerei, seringa </w:delText>
        </w:r>
      </w:del>
      <w:del w:id="19018" w:author="AbbVie21" w:date="2025-05-15T20:01:00Z">
        <w:r w:rsidRPr="00591DDB">
          <w:rPr>
            <w:b/>
            <w:szCs w:val="22"/>
            <w:lang w:val="ro-RO"/>
          </w:rPr>
          <w:delText>trebuie să fie utilizată în termen de 14 zile sau aruncată</w:delText>
        </w:r>
      </w:del>
      <w:del w:id="19019" w:author="AbbVie21" w:date="2025-05-15T20:01:00Z">
        <w:r w:rsidRPr="00591DDB">
          <w:rPr>
            <w:szCs w:val="22"/>
            <w:lang w:val="ro-RO"/>
          </w:rPr>
          <w:delText xml:space="preserve">, chiar dacă a fost pusă din nou la frigider. </w:delText>
        </w:r>
      </w:del>
    </w:p>
    <w:p w:rsidR="00525235" w:rsidRPr="00591DDB" w14:paraId="28C397F6" w14:textId="77777777">
      <w:pPr>
        <w:pStyle w:val="EMEANormal"/>
        <w:jc w:val="center"/>
        <w:pPrChange w:id="19020" w:author="AbbVie21" w:date="2025-05-15T20:01:00Z">
          <w:pPr>
            <w:pStyle w:val="EMEANormal"/>
          </w:pPr>
        </w:pPrChange>
        <w:rPr>
          <w:del w:id="19021" w:author="AbbVie21" w:date="2025-05-15T20:01:00Z"/>
          <w:szCs w:val="22"/>
          <w:lang w:val="ro-RO"/>
        </w:rPr>
      </w:pPr>
    </w:p>
    <w:p w:rsidR="00525235" w:rsidRPr="00591DDB" w14:paraId="72A97355" w14:textId="77777777">
      <w:pPr>
        <w:pStyle w:val="EMEANormal"/>
        <w:jc w:val="center"/>
        <w:pPrChange w:id="19022" w:author="AbbVie21" w:date="2025-05-15T20:01:00Z">
          <w:pPr>
            <w:pStyle w:val="EMEANormal"/>
          </w:pPr>
        </w:pPrChange>
        <w:rPr>
          <w:del w:id="19023" w:author="AbbVie21" w:date="2025-05-15T20:01:00Z"/>
          <w:szCs w:val="22"/>
          <w:lang w:val="ro-RO"/>
        </w:rPr>
      </w:pPr>
      <w:del w:id="19024" w:author="AbbVie21" w:date="2025-05-15T20:01:00Z">
        <w:r w:rsidRPr="00591DDB">
          <w:rPr>
            <w:szCs w:val="22"/>
            <w:lang w:val="ro-RO"/>
          </w:rPr>
          <w:delText xml:space="preserve">Trebuie să notaţi data la care aţi scos prima dată seringa din frigider şi data la care seringa trebuie aruncată. </w:delText>
        </w:r>
      </w:del>
    </w:p>
    <w:p w:rsidR="00525235" w:rsidRPr="00591DDB" w14:paraId="69BA8235" w14:textId="77777777">
      <w:pPr>
        <w:pStyle w:val="EMEANormal"/>
        <w:jc w:val="center"/>
        <w:pPrChange w:id="19025" w:author="AbbVie21" w:date="2025-05-15T20:01:00Z">
          <w:pPr>
            <w:pStyle w:val="EMEANormal"/>
          </w:pPr>
        </w:pPrChange>
        <w:rPr>
          <w:del w:id="19026" w:author="AbbVie21" w:date="2025-05-15T20:01:00Z"/>
          <w:szCs w:val="22"/>
          <w:lang w:val="ro-RO"/>
        </w:rPr>
      </w:pPr>
    </w:p>
    <w:p w:rsidR="00525235" w:rsidRPr="00591DDB" w14:paraId="33220EAF" w14:textId="77777777">
      <w:pPr>
        <w:pStyle w:val="EMEANormal"/>
        <w:jc w:val="center"/>
        <w:pPrChange w:id="19027" w:author="AbbVie21" w:date="2025-05-15T20:01:00Z">
          <w:pPr>
            <w:pStyle w:val="EMEANormal"/>
          </w:pPr>
        </w:pPrChange>
        <w:rPr>
          <w:del w:id="19028" w:author="AbbVie21" w:date="2025-05-15T20:01:00Z"/>
          <w:szCs w:val="22"/>
          <w:lang w:val="ro-RO"/>
        </w:rPr>
      </w:pPr>
      <w:del w:id="19029" w:author="AbbVie21" w:date="2025-05-15T20:01:00Z">
        <w:r w:rsidRPr="00591DDB">
          <w:rPr>
            <w:szCs w:val="22"/>
            <w:lang w:val="ro-RO"/>
          </w:rPr>
          <w:delText>Nu aruncaţi niciun medicament pe calea apei sau a reziduurilor menajere. Întrebaţi medicul dumneavoastră sau farmacistul cum să aruncaţi medicamentele pe care nu le mai folosiţi. Aceste măsuri vor ajuta la protejarea mediului.</w:delText>
        </w:r>
      </w:del>
    </w:p>
    <w:p w:rsidR="00525235" w:rsidRPr="00591DDB" w14:paraId="3C9A2AD6" w14:textId="77777777">
      <w:pPr>
        <w:pStyle w:val="EMEANormal"/>
        <w:jc w:val="center"/>
        <w:pPrChange w:id="19030" w:author="AbbVie21" w:date="2025-05-15T20:01:00Z">
          <w:pPr>
            <w:pStyle w:val="EMEANormal"/>
          </w:pPr>
        </w:pPrChange>
        <w:rPr>
          <w:del w:id="19031" w:author="AbbVie21" w:date="2025-05-15T20:01:00Z"/>
          <w:szCs w:val="22"/>
          <w:lang w:val="ro-RO"/>
        </w:rPr>
      </w:pPr>
    </w:p>
    <w:p w:rsidR="00525235" w:rsidRPr="00591DDB" w14:paraId="016A36BA" w14:textId="77777777">
      <w:pPr>
        <w:pStyle w:val="EMEANormal"/>
        <w:jc w:val="center"/>
        <w:pPrChange w:id="19032" w:author="AbbVie21" w:date="2025-05-15T20:01:00Z">
          <w:pPr>
            <w:pStyle w:val="EMEANormal"/>
          </w:pPr>
        </w:pPrChange>
        <w:rPr>
          <w:del w:id="19033" w:author="AbbVie21" w:date="2025-05-15T20:01:00Z"/>
          <w:szCs w:val="22"/>
          <w:lang w:val="ro-RO"/>
        </w:rPr>
      </w:pPr>
    </w:p>
    <w:p w:rsidR="00525235" w:rsidRPr="00591DDB" w14:paraId="62C22F05" w14:textId="77777777">
      <w:pPr>
        <w:pStyle w:val="EMEANormal"/>
        <w:jc w:val="center"/>
        <w:pPrChange w:id="19034" w:author="AbbVie21" w:date="2025-05-15T20:01:00Z">
          <w:pPr>
            <w:pStyle w:val="EMEANormal"/>
          </w:pPr>
        </w:pPrChange>
        <w:rPr>
          <w:del w:id="19035" w:author="AbbVie21" w:date="2025-05-15T20:01:00Z"/>
          <w:b/>
          <w:bCs/>
          <w:szCs w:val="22"/>
          <w:lang w:val="ro-RO"/>
        </w:rPr>
      </w:pPr>
      <w:del w:id="19036" w:author="AbbVie21" w:date="2025-05-15T20:01:00Z">
        <w:r w:rsidRPr="00591DDB">
          <w:rPr>
            <w:b/>
            <w:bCs/>
            <w:szCs w:val="22"/>
            <w:lang w:val="ro-RO"/>
          </w:rPr>
          <w:delText>6.</w:delText>
        </w:r>
      </w:del>
      <w:del w:id="19037" w:author="AbbVie21" w:date="2025-05-15T20:01:00Z">
        <w:r w:rsidRPr="00591DDB">
          <w:rPr>
            <w:b/>
            <w:bCs/>
            <w:szCs w:val="22"/>
            <w:lang w:val="ro-RO"/>
          </w:rPr>
          <w:tab/>
          <w:delText>Conţinutul ambalajului şi alte informaţii</w:delText>
        </w:r>
      </w:del>
    </w:p>
    <w:p w:rsidR="00525235" w:rsidRPr="00591DDB" w14:paraId="4E92CE86" w14:textId="77777777">
      <w:pPr>
        <w:pStyle w:val="EMEANormal"/>
        <w:jc w:val="center"/>
        <w:pPrChange w:id="19038" w:author="AbbVie21" w:date="2025-05-15T20:01:00Z">
          <w:pPr>
            <w:pStyle w:val="EMEANormal"/>
          </w:pPr>
        </w:pPrChange>
        <w:rPr>
          <w:del w:id="19039" w:author="AbbVie21" w:date="2025-05-15T20:01:00Z"/>
          <w:b/>
          <w:szCs w:val="22"/>
          <w:lang w:val="ro-RO"/>
        </w:rPr>
      </w:pPr>
    </w:p>
    <w:p w:rsidR="00525235" w:rsidRPr="00591DDB" w14:paraId="7109CBB6" w14:textId="77777777">
      <w:pPr>
        <w:pStyle w:val="EMEANormal"/>
        <w:jc w:val="center"/>
        <w:pPrChange w:id="19040" w:author="AbbVie21" w:date="2025-05-15T20:01:00Z">
          <w:pPr>
            <w:pStyle w:val="EMEANormal"/>
          </w:pPr>
        </w:pPrChange>
        <w:rPr>
          <w:del w:id="19041" w:author="AbbVie21" w:date="2025-05-15T20:01:00Z"/>
          <w:b/>
          <w:szCs w:val="22"/>
          <w:lang w:val="ro-RO"/>
        </w:rPr>
      </w:pPr>
      <w:del w:id="19042" w:author="AbbVie21" w:date="2025-05-15T20:01:00Z">
        <w:r w:rsidRPr="00591DDB">
          <w:rPr>
            <w:b/>
            <w:szCs w:val="22"/>
            <w:lang w:val="ro-RO"/>
          </w:rPr>
          <w:delText>Ce conţine Humira</w:delText>
        </w:r>
      </w:del>
    </w:p>
    <w:p w:rsidR="00525235" w:rsidRPr="00591DDB" w14:paraId="1FD8E793" w14:textId="77777777">
      <w:pPr>
        <w:pStyle w:val="EMEANormal"/>
        <w:jc w:val="center"/>
        <w:pPrChange w:id="19043" w:author="AbbVie21" w:date="2025-05-15T20:01:00Z">
          <w:pPr>
            <w:pStyle w:val="EMEANormal"/>
          </w:pPr>
        </w:pPrChange>
        <w:rPr>
          <w:del w:id="19044" w:author="AbbVie21" w:date="2025-05-15T20:01:00Z"/>
          <w:b/>
          <w:szCs w:val="22"/>
          <w:lang w:val="ro-RO"/>
        </w:rPr>
      </w:pPr>
    </w:p>
    <w:p w:rsidR="00525235" w:rsidRPr="00591DDB" w14:paraId="5F38BFF4" w14:textId="77777777">
      <w:pPr>
        <w:pStyle w:val="EMEANormal"/>
        <w:jc w:val="center"/>
        <w:pPrChange w:id="19045" w:author="AbbVie21" w:date="2025-05-15T20:01:00Z">
          <w:pPr>
            <w:pStyle w:val="EMEANormal"/>
          </w:pPr>
        </w:pPrChange>
        <w:rPr>
          <w:del w:id="19046" w:author="AbbVie21" w:date="2025-05-15T20:01:00Z"/>
          <w:bCs/>
          <w:szCs w:val="22"/>
          <w:lang w:val="ro-RO"/>
        </w:rPr>
      </w:pPr>
      <w:del w:id="19047" w:author="AbbVie21" w:date="2025-05-15T20:01:00Z">
        <w:r w:rsidRPr="00591DDB">
          <w:rPr>
            <w:bCs/>
            <w:szCs w:val="22"/>
            <w:lang w:val="ro-RO"/>
          </w:rPr>
          <w:delText>Substanţa activă este adalimumab.</w:delText>
        </w:r>
      </w:del>
    </w:p>
    <w:p w:rsidR="00525235" w:rsidRPr="00591DDB" w14:paraId="1F28CD68" w14:textId="77777777">
      <w:pPr>
        <w:pStyle w:val="EMEANormal"/>
        <w:jc w:val="center"/>
        <w:pPrChange w:id="19048" w:author="AbbVie21" w:date="2025-05-15T20:01:00Z">
          <w:pPr>
            <w:pStyle w:val="EMEANormal"/>
          </w:pPr>
        </w:pPrChange>
        <w:rPr>
          <w:del w:id="19049" w:author="AbbVie21" w:date="2025-05-15T20:01:00Z"/>
          <w:bCs/>
          <w:szCs w:val="22"/>
          <w:lang w:val="ro-RO"/>
        </w:rPr>
      </w:pPr>
      <w:del w:id="19050" w:author="AbbVie21" w:date="2025-05-15T20:01:00Z">
        <w:r w:rsidRPr="00591DDB">
          <w:rPr>
            <w:bCs/>
            <w:szCs w:val="22"/>
            <w:lang w:val="ro-RO"/>
          </w:rPr>
          <w:delText>Celelalte componente sunt m</w:delText>
        </w:r>
      </w:del>
      <w:del w:id="19051" w:author="AbbVie21" w:date="2025-05-15T20:01:00Z">
        <w:r w:rsidRPr="00591DDB">
          <w:rPr>
            <w:szCs w:val="22"/>
            <w:lang w:val="ro-RO"/>
          </w:rPr>
          <w:delText>anitol, acid citric monohidrat, citrat de sodiu, dihidrogenofosfat de sodiu dihidrat, hidrogenofosfat de disodiu dihidrat, clorură de sodiu, polisorbat 80, hidroxid de sodiu şi apă pentru preparate injectabile.</w:delText>
        </w:r>
      </w:del>
    </w:p>
    <w:p w:rsidR="00525235" w:rsidRPr="00591DDB" w14:paraId="7B5CD97B" w14:textId="77777777">
      <w:pPr>
        <w:pStyle w:val="EMEANormal"/>
        <w:jc w:val="center"/>
        <w:pPrChange w:id="19052" w:author="AbbVie21" w:date="2025-05-15T20:01:00Z">
          <w:pPr>
            <w:pStyle w:val="EMEANormal"/>
          </w:pPr>
        </w:pPrChange>
        <w:rPr>
          <w:del w:id="19053" w:author="AbbVie21" w:date="2025-05-15T20:01:00Z"/>
          <w:bCs/>
          <w:szCs w:val="22"/>
          <w:lang w:val="ro-RO"/>
        </w:rPr>
      </w:pPr>
    </w:p>
    <w:p w:rsidR="00525235" w:rsidRPr="00591DDB" w14:paraId="3410478F" w14:textId="77777777">
      <w:pPr>
        <w:pStyle w:val="EMEANormal"/>
        <w:keepNext w:val="0"/>
        <w:jc w:val="center"/>
        <w:pPrChange w:id="19054" w:author="AbbVie21" w:date="2025-05-15T20:01:00Z">
          <w:pPr>
            <w:pStyle w:val="EMEANormal"/>
            <w:keepNext/>
          </w:pPr>
        </w:pPrChange>
        <w:rPr>
          <w:del w:id="19055" w:author="AbbVie21" w:date="2025-05-15T20:01:00Z"/>
          <w:szCs w:val="22"/>
          <w:lang w:val="ro-RO"/>
        </w:rPr>
      </w:pPr>
      <w:del w:id="19056" w:author="AbbVie21" w:date="2025-05-15T20:01:00Z">
        <w:r w:rsidRPr="00591DDB">
          <w:rPr>
            <w:b/>
            <w:szCs w:val="22"/>
            <w:lang w:val="ro-RO"/>
          </w:rPr>
          <w:delText>Cum arată Humira seringă preumplută şi conţinutul ambalajului</w:delText>
        </w:r>
      </w:del>
    </w:p>
    <w:p w:rsidR="00525235" w:rsidRPr="00591DDB" w14:paraId="6F9606CC" w14:textId="77777777">
      <w:pPr>
        <w:pStyle w:val="EMEANormal"/>
        <w:jc w:val="center"/>
        <w:pPrChange w:id="19057" w:author="AbbVie21" w:date="2025-05-15T20:01:00Z">
          <w:pPr>
            <w:pStyle w:val="EMEANormal"/>
          </w:pPr>
        </w:pPrChange>
        <w:rPr>
          <w:del w:id="19058" w:author="AbbVie21" w:date="2025-05-15T20:01:00Z"/>
          <w:szCs w:val="22"/>
          <w:lang w:val="ro-RO"/>
        </w:rPr>
      </w:pPr>
    </w:p>
    <w:p w:rsidR="00525235" w:rsidRPr="00591DDB" w14:paraId="698FB5BF" w14:textId="77777777">
      <w:pPr>
        <w:pStyle w:val="EMEANormal"/>
        <w:jc w:val="center"/>
        <w:pPrChange w:id="19059" w:author="AbbVie21" w:date="2025-05-15T20:01:00Z">
          <w:pPr>
            <w:pStyle w:val="EMEANormal"/>
          </w:pPr>
        </w:pPrChange>
        <w:rPr>
          <w:del w:id="19060" w:author="AbbVie21" w:date="2025-05-15T20:01:00Z"/>
          <w:szCs w:val="22"/>
          <w:lang w:val="ro-RO"/>
        </w:rPr>
      </w:pPr>
      <w:del w:id="19061" w:author="AbbVie21" w:date="2025-05-15T20:01:00Z">
        <w:r w:rsidRPr="00591DDB">
          <w:rPr>
            <w:szCs w:val="22"/>
            <w:lang w:val="ro-RO"/>
          </w:rPr>
          <w:delText>Humira 40 mg soluţie injectabilă în seringă preumplută este disponibil sub forma unei soluţii sterile de adalimumab 40 mg dizolvat în 0,8 ml.</w:delText>
        </w:r>
      </w:del>
    </w:p>
    <w:p w:rsidR="00525235" w:rsidRPr="00591DDB" w14:paraId="493C411E" w14:textId="77777777">
      <w:pPr>
        <w:pStyle w:val="EMEANormal"/>
        <w:jc w:val="center"/>
        <w:pPrChange w:id="19062" w:author="AbbVie21" w:date="2025-05-15T20:01:00Z">
          <w:pPr>
            <w:pStyle w:val="EMEANormal"/>
          </w:pPr>
        </w:pPrChange>
        <w:rPr>
          <w:del w:id="19063" w:author="AbbVie21" w:date="2025-05-15T20:01:00Z"/>
          <w:szCs w:val="22"/>
          <w:lang w:val="ro-RO"/>
        </w:rPr>
      </w:pPr>
    </w:p>
    <w:p w:rsidR="00525235" w:rsidRPr="00591DDB" w14:paraId="279B08D9" w14:textId="77777777">
      <w:pPr>
        <w:pStyle w:val="EMEANormal"/>
        <w:jc w:val="center"/>
        <w:pPrChange w:id="19064" w:author="AbbVie21" w:date="2025-05-15T20:01:00Z">
          <w:pPr>
            <w:pStyle w:val="EMEANormal"/>
          </w:pPr>
        </w:pPrChange>
        <w:rPr>
          <w:del w:id="19065" w:author="AbbVie21" w:date="2025-05-15T20:01:00Z"/>
          <w:szCs w:val="22"/>
          <w:lang w:val="ro-RO"/>
        </w:rPr>
      </w:pPr>
      <w:del w:id="19066" w:author="AbbVie21" w:date="2025-05-15T20:01:00Z">
        <w:r w:rsidRPr="00591DDB">
          <w:rPr>
            <w:szCs w:val="22"/>
            <w:lang w:val="ro-RO"/>
          </w:rPr>
          <w:delText xml:space="preserve">Seringa preumplută de Humira este o seringă din sticlă care conţine o soluţie de adalimumab. </w:delText>
        </w:r>
      </w:del>
    </w:p>
    <w:p w:rsidR="00525235" w:rsidRPr="00591DDB" w14:paraId="01AF245C" w14:textId="77777777">
      <w:pPr>
        <w:pStyle w:val="EMEANormal"/>
        <w:jc w:val="center"/>
        <w:pPrChange w:id="19067" w:author="AbbVie21" w:date="2025-05-15T20:01:00Z">
          <w:pPr>
            <w:pStyle w:val="EMEANormal"/>
          </w:pPr>
        </w:pPrChange>
        <w:rPr>
          <w:del w:id="19068" w:author="AbbVie21" w:date="2025-05-15T20:01:00Z"/>
          <w:szCs w:val="22"/>
          <w:lang w:val="ro-RO"/>
        </w:rPr>
      </w:pPr>
      <w:del w:id="19069" w:author="AbbVie21" w:date="2025-05-15T20:01:00Z">
        <w:r w:rsidRPr="00591DDB">
          <w:rPr>
            <w:szCs w:val="22"/>
            <w:lang w:val="ro-RO"/>
          </w:rPr>
          <w:delText>Fiecare ambalaj conţine 1, 2, 4 sau 6 seringi preumplute pentru utilizarea de către pacient şi 1, 2, 4 sau respectiv 6 tampoane cu alcool. Este posibil să nu fie comercializate toate dimensiunile de ambalaj.</w:delText>
        </w:r>
      </w:del>
    </w:p>
    <w:p w:rsidR="00525235" w:rsidRPr="00591DDB" w14:paraId="37128163" w14:textId="77777777">
      <w:pPr>
        <w:pStyle w:val="EMEANormal"/>
        <w:jc w:val="center"/>
        <w:pPrChange w:id="19070" w:author="AbbVie21" w:date="2025-05-15T20:01:00Z">
          <w:pPr>
            <w:pStyle w:val="EMEANormal"/>
          </w:pPr>
        </w:pPrChange>
        <w:rPr>
          <w:del w:id="19071" w:author="AbbVie21" w:date="2025-05-15T20:01:00Z"/>
          <w:szCs w:val="22"/>
          <w:lang w:val="ro-RO"/>
        </w:rPr>
      </w:pPr>
    </w:p>
    <w:p w:rsidR="00525235" w:rsidRPr="00591DDB" w14:paraId="5BFA93FF" w14:textId="77777777">
      <w:pPr>
        <w:pStyle w:val="EMEANormal"/>
        <w:jc w:val="center"/>
        <w:pPrChange w:id="19072" w:author="AbbVie21" w:date="2025-05-15T20:01:00Z">
          <w:pPr>
            <w:pStyle w:val="EMEANormal"/>
          </w:pPr>
        </w:pPrChange>
        <w:rPr>
          <w:del w:id="19073" w:author="AbbVie21" w:date="2025-05-15T20:01:00Z"/>
          <w:szCs w:val="22"/>
          <w:lang w:val="ro-RO"/>
        </w:rPr>
      </w:pPr>
      <w:del w:id="19074" w:author="AbbVie21" w:date="2025-05-15T20:01:00Z">
        <w:r w:rsidRPr="00591DDB">
          <w:rPr>
            <w:szCs w:val="22"/>
            <w:lang w:val="ro-RO"/>
          </w:rPr>
          <w:delText>Humira poate fi disponibil sub formă de flacon, de seringă preumplută şi/sau de pen preumplut.</w:delText>
        </w:r>
      </w:del>
    </w:p>
    <w:p w:rsidR="00525235" w:rsidRPr="00591DDB" w14:paraId="370C9719" w14:textId="77777777">
      <w:pPr>
        <w:pStyle w:val="EMEANormal"/>
        <w:jc w:val="center"/>
        <w:pPrChange w:id="19075" w:author="AbbVie21" w:date="2025-05-15T20:01:00Z">
          <w:pPr>
            <w:pStyle w:val="EMEANormal"/>
          </w:pPr>
        </w:pPrChange>
        <w:rPr>
          <w:del w:id="19076" w:author="AbbVie21" w:date="2025-05-15T20:01:00Z"/>
          <w:szCs w:val="22"/>
          <w:lang w:val="ro-RO"/>
        </w:rPr>
      </w:pPr>
    </w:p>
    <w:p w:rsidR="00525235" w:rsidRPr="00591DDB" w14:paraId="790D5E6A" w14:textId="77777777">
      <w:pPr>
        <w:pStyle w:val="EMEANormal"/>
        <w:jc w:val="center"/>
        <w:pPrChange w:id="19077" w:author="AbbVie21" w:date="2025-05-15T20:01:00Z">
          <w:pPr>
            <w:pStyle w:val="EMEANormal"/>
          </w:pPr>
        </w:pPrChange>
        <w:rPr>
          <w:del w:id="19078" w:author="AbbVie21" w:date="2025-05-15T20:01:00Z"/>
          <w:b/>
          <w:szCs w:val="22"/>
          <w:lang w:val="ro-RO"/>
        </w:rPr>
      </w:pPr>
      <w:del w:id="19079" w:author="AbbVie21" w:date="2025-05-15T20:01:00Z">
        <w:r w:rsidRPr="00591DDB">
          <w:rPr>
            <w:b/>
            <w:szCs w:val="22"/>
            <w:lang w:val="ro-RO"/>
          </w:rPr>
          <w:delText xml:space="preserve">Deţinătorul autorizaţiei de punere pe piaţă </w:delText>
        </w:r>
      </w:del>
    </w:p>
    <w:p w:rsidR="00525235" w:rsidRPr="00591DDB" w14:paraId="10EBFB87" w14:textId="77777777">
      <w:pPr>
        <w:pStyle w:val="EMEANormal"/>
        <w:jc w:val="center"/>
        <w:pPrChange w:id="19080" w:author="AbbVie21" w:date="2025-05-15T20:01:00Z">
          <w:pPr>
            <w:pStyle w:val="EMEANormal"/>
          </w:pPr>
        </w:pPrChange>
        <w:rPr>
          <w:del w:id="19081" w:author="AbbVie21" w:date="2025-05-15T20:01:00Z"/>
          <w:szCs w:val="22"/>
          <w:lang w:val="ro-RO"/>
        </w:rPr>
      </w:pPr>
    </w:p>
    <w:p w:rsidR="00525235" w:rsidRPr="00591DDB" w14:paraId="481D16A0" w14:textId="77777777">
      <w:pPr>
        <w:pStyle w:val="EMEANormal"/>
        <w:jc w:val="center"/>
        <w:pPrChange w:id="19082" w:author="AbbVie21" w:date="2025-05-15T20:01:00Z">
          <w:pPr>
            <w:pStyle w:val="EMEANormal"/>
          </w:pPr>
        </w:pPrChange>
        <w:rPr>
          <w:del w:id="19083" w:author="AbbVie21" w:date="2025-05-15T20:01:00Z"/>
          <w:lang w:val="ro-RO" w:eastAsia="en-GB"/>
        </w:rPr>
      </w:pPr>
      <w:del w:id="19084" w:author="AbbVie21" w:date="2025-05-15T20:01:00Z">
        <w:r w:rsidRPr="00591DDB">
          <w:rPr>
            <w:lang w:val="ro-RO" w:eastAsia="en-GB"/>
          </w:rPr>
          <w:delText>AbbVie Deutschland GmbH &amp; Co. KG</w:delText>
        </w:r>
      </w:del>
    </w:p>
    <w:p w:rsidR="00525235" w:rsidRPr="00591DDB" w14:paraId="1EF9D4E3" w14:textId="77777777">
      <w:pPr>
        <w:pStyle w:val="EMEANormal"/>
        <w:jc w:val="center"/>
        <w:pPrChange w:id="19085" w:author="AbbVie21" w:date="2025-05-15T20:01:00Z">
          <w:pPr>
            <w:pStyle w:val="EMEANormal"/>
          </w:pPr>
        </w:pPrChange>
        <w:rPr>
          <w:del w:id="19086" w:author="AbbVie21" w:date="2025-05-15T20:01:00Z"/>
          <w:lang w:val="ro-RO" w:eastAsia="en-GB"/>
        </w:rPr>
      </w:pPr>
      <w:del w:id="19087" w:author="AbbVie21" w:date="2025-05-15T20:01:00Z">
        <w:r w:rsidRPr="00591DDB">
          <w:rPr>
            <w:lang w:val="ro-RO" w:eastAsia="en-GB"/>
          </w:rPr>
          <w:delText>Knollstrasse</w:delText>
        </w:r>
      </w:del>
    </w:p>
    <w:p w:rsidR="00525235" w:rsidRPr="00591DDB" w14:paraId="7168DD5B" w14:textId="77777777">
      <w:pPr>
        <w:pStyle w:val="EMEANormal"/>
        <w:jc w:val="center"/>
        <w:pPrChange w:id="19088" w:author="AbbVie21" w:date="2025-05-15T20:01:00Z">
          <w:pPr>
            <w:pStyle w:val="EMEANormal"/>
          </w:pPr>
        </w:pPrChange>
        <w:rPr>
          <w:del w:id="19089" w:author="AbbVie21" w:date="2025-05-15T20:01:00Z"/>
          <w:lang w:val="ro-RO" w:eastAsia="en-GB"/>
        </w:rPr>
      </w:pPr>
      <w:del w:id="19090" w:author="AbbVie21" w:date="2025-05-15T20:01:00Z">
        <w:r w:rsidRPr="00591DDB">
          <w:rPr>
            <w:lang w:val="ro-RO" w:eastAsia="en-GB"/>
          </w:rPr>
          <w:delText>67061 Ludwigshafen</w:delText>
        </w:r>
      </w:del>
    </w:p>
    <w:p w:rsidR="00525235" w:rsidRPr="00591DDB" w14:paraId="5F00E48B" w14:textId="77777777">
      <w:pPr>
        <w:pStyle w:val="EMEANormal"/>
        <w:tabs>
          <w:tab w:val="clear" w:pos="952"/>
        </w:tabs>
        <w:jc w:val="center"/>
        <w:pPrChange w:id="19091" w:author="AbbVie21" w:date="2025-05-15T20:01:00Z">
          <w:pPr>
            <w:pStyle w:val="EMEANormal"/>
            <w:tabs>
              <w:tab w:val="left" w:pos="952"/>
            </w:tabs>
          </w:pPr>
        </w:pPrChange>
        <w:rPr>
          <w:del w:id="19092" w:author="AbbVie21" w:date="2025-05-15T20:01:00Z"/>
          <w:szCs w:val="22"/>
          <w:lang w:val="ro-RO"/>
        </w:rPr>
      </w:pPr>
      <w:del w:id="19093" w:author="AbbVie21" w:date="2025-05-15T20:01:00Z">
        <w:r w:rsidRPr="00591DDB">
          <w:rPr>
            <w:lang w:val="ro-RO" w:eastAsia="en-GB"/>
          </w:rPr>
          <w:delText>Germania</w:delText>
        </w:r>
      </w:del>
      <w:del w:id="19094" w:author="AbbVie21" w:date="2025-05-15T20:01:00Z">
        <w:r w:rsidRPr="00591DDB">
          <w:rPr>
            <w:szCs w:val="22"/>
            <w:lang w:val="ro-RO"/>
          </w:rPr>
          <w:tab/>
        </w:r>
      </w:del>
    </w:p>
    <w:p w:rsidR="00525235" w:rsidRPr="00591DDB" w14:paraId="404C8555" w14:textId="77777777">
      <w:pPr>
        <w:pStyle w:val="EMEANormal"/>
        <w:tabs>
          <w:tab w:val="clear" w:pos="952"/>
        </w:tabs>
        <w:jc w:val="center"/>
        <w:pPrChange w:id="19095" w:author="AbbVie21" w:date="2025-05-15T20:01:00Z">
          <w:pPr>
            <w:pStyle w:val="EMEANormal"/>
            <w:tabs>
              <w:tab w:val="left" w:pos="952"/>
            </w:tabs>
          </w:pPr>
        </w:pPrChange>
        <w:rPr>
          <w:del w:id="19096" w:author="AbbVie21" w:date="2025-05-15T20:01:00Z"/>
          <w:szCs w:val="22"/>
          <w:lang w:val="ro-RO"/>
        </w:rPr>
      </w:pPr>
    </w:p>
    <w:p w:rsidR="00525235" w:rsidRPr="00591DDB" w14:paraId="52A3E9BD" w14:textId="77777777">
      <w:pPr>
        <w:pStyle w:val="EMEANormal"/>
        <w:jc w:val="center"/>
        <w:pPrChange w:id="19097" w:author="AbbVie21" w:date="2025-05-15T20:01:00Z">
          <w:pPr>
            <w:pStyle w:val="EMEANormal"/>
          </w:pPr>
        </w:pPrChange>
        <w:rPr>
          <w:del w:id="19098" w:author="AbbVie21" w:date="2025-05-15T20:01:00Z"/>
          <w:b/>
          <w:szCs w:val="22"/>
          <w:lang w:val="ro-RO"/>
        </w:rPr>
      </w:pPr>
      <w:del w:id="19099" w:author="AbbVie21" w:date="2025-05-15T20:01:00Z">
        <w:r w:rsidRPr="00591DDB">
          <w:rPr>
            <w:b/>
            <w:szCs w:val="22"/>
            <w:lang w:val="ro-RO"/>
          </w:rPr>
          <w:delText>Fabricantul</w:delText>
        </w:r>
      </w:del>
    </w:p>
    <w:p w:rsidR="00525235" w:rsidRPr="00591DDB" w14:paraId="754AEC05" w14:textId="77777777">
      <w:pPr>
        <w:pStyle w:val="EMEANormal"/>
        <w:jc w:val="center"/>
        <w:pPrChange w:id="19100" w:author="AbbVie21" w:date="2025-05-15T20:01:00Z">
          <w:pPr>
            <w:pStyle w:val="EMEANormal"/>
          </w:pPr>
        </w:pPrChange>
        <w:rPr>
          <w:del w:id="19101" w:author="AbbVie21" w:date="2025-05-15T20:01:00Z"/>
          <w:snapToGrid w:val="0"/>
          <w:szCs w:val="22"/>
          <w:lang w:val="ro-RO"/>
        </w:rPr>
      </w:pPr>
    </w:p>
    <w:p w:rsidR="00525235" w:rsidRPr="00525235" w14:paraId="564D7F64" w14:textId="77777777">
      <w:pPr>
        <w:pStyle w:val="EMEANormal"/>
        <w:jc w:val="center"/>
        <w:pPrChange w:id="19102" w:author="AbbVie21" w:date="2025-05-15T20:01:00Z">
          <w:pPr/>
        </w:pPrChange>
        <w:rPr>
          <w:del w:id="19103" w:author="AbbVie21" w:date="2025-05-15T20:01:00Z"/>
          <w:sz w:val="20"/>
          <w:szCs w:val="22"/>
          <w:lang w:val="ro-RO"/>
          <w:rPrChange w:id="19104" w:author="AbbVie21" w:date="2025-05-15T20:54:00Z">
            <w:rPr>
              <w:sz w:val="22"/>
              <w:szCs w:val="22"/>
              <w:lang w:val="en-US"/>
            </w:rPr>
          </w:rPrChange>
        </w:rPr>
      </w:pPr>
      <w:del w:id="19105" w:author="AbbVie21" w:date="2025-05-15T20:01:00Z">
        <w:r w:rsidRPr="00525235">
          <w:rPr>
            <w:sz w:val="20"/>
            <w:szCs w:val="22"/>
            <w:lang w:val="ro-RO"/>
            <w:rPrChange w:id="19106" w:author="AbbVie21" w:date="2025-05-15T20:54:00Z">
              <w:rPr>
                <w:sz w:val="22"/>
                <w:szCs w:val="22"/>
                <w:lang w:val="en-US"/>
              </w:rPr>
            </w:rPrChange>
          </w:rPr>
          <w:delText>AbbVie Biotechnology GmbH</w:delText>
        </w:r>
      </w:del>
    </w:p>
    <w:p w:rsidR="00525235" w:rsidRPr="00525235" w14:paraId="761CF7AA" w14:textId="77777777">
      <w:pPr>
        <w:pStyle w:val="EMEANormal"/>
        <w:jc w:val="center"/>
        <w:pPrChange w:id="19107" w:author="AbbVie21" w:date="2025-05-15T20:01:00Z">
          <w:pPr>
            <w:numPr>
              <w:ilvl w:val="12"/>
              <w:numId w:val="0"/>
            </w:numPr>
            <w:tabs>
              <w:tab w:val="left" w:pos="720"/>
            </w:tabs>
          </w:pPr>
        </w:pPrChange>
        <w:rPr>
          <w:del w:id="19108" w:author="AbbVie21" w:date="2025-05-15T20:01:00Z"/>
          <w:sz w:val="20"/>
          <w:szCs w:val="22"/>
          <w:lang w:val="ro-RO"/>
          <w:rPrChange w:id="19109" w:author="AbbVie21" w:date="2025-05-15T20:54:00Z">
            <w:rPr>
              <w:sz w:val="22"/>
              <w:szCs w:val="22"/>
              <w:lang w:val="en-US"/>
            </w:rPr>
          </w:rPrChange>
        </w:rPr>
      </w:pPr>
      <w:del w:id="19110" w:author="AbbVie21" w:date="2025-05-15T20:01:00Z">
        <w:r w:rsidRPr="00525235">
          <w:rPr>
            <w:sz w:val="20"/>
            <w:szCs w:val="22"/>
            <w:lang w:val="ro-RO"/>
            <w:rPrChange w:id="19111" w:author="AbbVie21" w:date="2025-05-15T20:54:00Z">
              <w:rPr>
                <w:sz w:val="22"/>
                <w:szCs w:val="22"/>
                <w:lang w:val="en-US"/>
              </w:rPr>
            </w:rPrChange>
          </w:rPr>
          <w:delText>Knollstrasse</w:delText>
        </w:r>
      </w:del>
    </w:p>
    <w:p w:rsidR="00525235" w:rsidRPr="00525235" w14:paraId="50563AE1" w14:textId="77777777">
      <w:pPr>
        <w:pStyle w:val="EMEANormal"/>
        <w:jc w:val="center"/>
        <w:pPrChange w:id="19112" w:author="AbbVie21" w:date="2025-05-15T20:01:00Z">
          <w:pPr>
            <w:numPr>
              <w:ilvl w:val="12"/>
              <w:numId w:val="0"/>
            </w:numPr>
            <w:tabs>
              <w:tab w:val="left" w:pos="720"/>
            </w:tabs>
          </w:pPr>
        </w:pPrChange>
        <w:rPr>
          <w:del w:id="19113" w:author="AbbVie21" w:date="2025-05-15T20:01:00Z"/>
          <w:sz w:val="20"/>
          <w:szCs w:val="22"/>
          <w:lang w:val="ro-RO"/>
          <w:rPrChange w:id="19114" w:author="AbbVie21" w:date="2025-05-15T20:54:00Z">
            <w:rPr>
              <w:sz w:val="22"/>
              <w:szCs w:val="22"/>
              <w:lang w:val="en-US"/>
            </w:rPr>
          </w:rPrChange>
        </w:rPr>
      </w:pPr>
      <w:del w:id="19115" w:author="AbbVie21" w:date="2025-05-15T20:01:00Z">
        <w:r w:rsidRPr="00525235">
          <w:rPr>
            <w:sz w:val="20"/>
            <w:szCs w:val="22"/>
            <w:lang w:val="ro-RO"/>
            <w:rPrChange w:id="19116" w:author="AbbVie21" w:date="2025-05-15T20:54:00Z">
              <w:rPr>
                <w:sz w:val="22"/>
                <w:szCs w:val="22"/>
                <w:lang w:val="en-US"/>
              </w:rPr>
            </w:rPrChange>
          </w:rPr>
          <w:delText>67061 Ludwigshafen</w:delText>
        </w:r>
      </w:del>
    </w:p>
    <w:p w:rsidR="00525235" w:rsidRPr="00591DDB" w14:paraId="171DA8FA" w14:textId="77777777">
      <w:pPr>
        <w:pStyle w:val="EMEANormal"/>
        <w:jc w:val="center"/>
        <w:pPrChange w:id="19117" w:author="AbbVie21" w:date="2025-05-15T20:01:00Z">
          <w:pPr>
            <w:pStyle w:val="EMEANormal"/>
          </w:pPr>
        </w:pPrChange>
        <w:rPr>
          <w:del w:id="19118" w:author="AbbVie21" w:date="2025-05-15T20:01:00Z"/>
          <w:szCs w:val="22"/>
          <w:lang w:val="ro-RO"/>
        </w:rPr>
      </w:pPr>
      <w:del w:id="19119" w:author="AbbVie21" w:date="2025-05-15T20:01:00Z">
        <w:r w:rsidRPr="00591DDB">
          <w:rPr>
            <w:szCs w:val="22"/>
            <w:lang w:val="ro-RO"/>
          </w:rPr>
          <w:delText>Germania</w:delText>
        </w:r>
      </w:del>
    </w:p>
    <w:p w:rsidR="00525235" w:rsidRPr="00591DDB" w14:paraId="67E82D20" w14:textId="77777777">
      <w:pPr>
        <w:pStyle w:val="EMEANormal"/>
        <w:jc w:val="center"/>
        <w:pPrChange w:id="19120" w:author="AbbVie21" w:date="2025-05-15T20:01:00Z">
          <w:pPr>
            <w:pStyle w:val="EMEANormal"/>
          </w:pPr>
        </w:pPrChange>
        <w:rPr>
          <w:del w:id="19121" w:author="AbbVie21" w:date="2025-05-15T20:01:00Z"/>
          <w:szCs w:val="22"/>
          <w:lang w:val="ro-RO"/>
        </w:rPr>
      </w:pPr>
    </w:p>
    <w:p w:rsidR="00525235" w:rsidRPr="00591DDB" w14:paraId="51180834" w14:textId="77777777">
      <w:pPr>
        <w:pStyle w:val="EMEANormal"/>
        <w:jc w:val="center"/>
        <w:pPrChange w:id="19122" w:author="AbbVie21" w:date="2025-05-15T20:01:00Z">
          <w:pPr>
            <w:pStyle w:val="EMEANormal"/>
          </w:pPr>
        </w:pPrChange>
        <w:rPr>
          <w:del w:id="19123" w:author="AbbVie21" w:date="2025-05-15T20:01:00Z"/>
          <w:szCs w:val="22"/>
          <w:lang w:val="ro-RO"/>
        </w:rPr>
      </w:pPr>
      <w:del w:id="19124" w:author="AbbVie21" w:date="2025-05-15T20:01:00Z">
        <w:r w:rsidRPr="00591DDB">
          <w:rPr>
            <w:szCs w:val="22"/>
            <w:lang w:val="ro-RO"/>
          </w:rPr>
          <w:delText>Pentru orice informaţii despre acest medicament, vă rugăm să contactaţi reprezentanţii locali ai deţinătorului autorizaţiei de punere pe piaţă:</w:delText>
        </w:r>
      </w:del>
    </w:p>
    <w:p w:rsidR="00525235" w:rsidRPr="000333CD" w14:paraId="21FF9C18" w14:textId="77777777">
      <w:pPr>
        <w:pStyle w:val="EMEANormal"/>
        <w:jc w:val="center"/>
        <w:pPrChange w:id="19125" w:author="AbbVie21" w:date="2025-05-15T20:01:00Z">
          <w:pPr/>
        </w:pPrChange>
        <w:rPr>
          <w:del w:id="19126" w:author="AbbVie21" w:date="2025-05-15T20:01:00Z"/>
          <w:sz w:val="24"/>
          <w:szCs w:val="24"/>
        </w:rPr>
      </w:pPr>
    </w:p>
    <w:tbl>
      <w:tblPr>
        <w:tblW w:w="9356" w:type="dxa"/>
        <w:tblInd w:w="-34" w:type="dxa"/>
        <w:tblLayout w:type="fixed"/>
        <w:tblLook w:val="0000"/>
      </w:tblPr>
      <w:tblGrid>
        <w:gridCol w:w="34"/>
        <w:gridCol w:w="4610"/>
        <w:gridCol w:w="34"/>
        <w:gridCol w:w="4678"/>
      </w:tblGrid>
      <w:tr w14:paraId="712D7C79" w14:textId="77777777" w:rsidTr="001F79B0">
        <w:tblPrEx>
          <w:tblW w:w="9356" w:type="dxa"/>
          <w:tblInd w:w="-34" w:type="dxa"/>
          <w:tblLayout w:type="fixed"/>
          <w:tblLook w:val="0000"/>
        </w:tblPrEx>
        <w:trPr>
          <w:del w:id="19127" w:author="AbbVie21" w:date="2025-05-15T20:01:00Z"/>
        </w:trPr>
        <w:tc>
          <w:tcPr>
            <w:tcW w:w="4644" w:type="dxa"/>
            <w:gridSpan w:val="2"/>
          </w:tcPr>
          <w:p w:rsidR="00525235" w:rsidRPr="00346547" w14:paraId="6613F917" w14:textId="77777777">
            <w:pPr>
              <w:pStyle w:val="EMEANormal"/>
              <w:jc w:val="center"/>
              <w:pPrChange w:id="19128" w:author="AbbVie21" w:date="2025-05-15T20:01:00Z">
                <w:pPr/>
              </w:pPrChange>
              <w:rPr>
                <w:del w:id="19129" w:author="AbbVie21" w:date="2025-05-15T20:01:00Z"/>
                <w:b/>
                <w:bCs/>
                <w:szCs w:val="22"/>
                <w:lang w:val="fr-BE"/>
              </w:rPr>
            </w:pPr>
            <w:del w:id="19130" w:author="AbbVie21" w:date="2025-05-15T20:01:00Z">
              <w:r w:rsidRPr="00346547">
                <w:rPr>
                  <w:b/>
                  <w:bCs/>
                  <w:szCs w:val="22"/>
                  <w:lang w:val="fr-BE"/>
                </w:rPr>
                <w:delText>België/Belgique/Belgien</w:delText>
              </w:r>
            </w:del>
          </w:p>
          <w:p w:rsidR="00525235" w:rsidRPr="00346547" w14:paraId="2747E649" w14:textId="77777777">
            <w:pPr>
              <w:pStyle w:val="EMEANormal"/>
              <w:jc w:val="center"/>
              <w:pPrChange w:id="19131" w:author="AbbVie21" w:date="2025-05-15T20:01:00Z">
                <w:pPr>
                  <w:tabs>
                    <w:tab w:val="center" w:pos="2214"/>
                  </w:tabs>
                </w:pPr>
              </w:pPrChange>
              <w:rPr>
                <w:del w:id="19132" w:author="AbbVie21" w:date="2025-05-15T20:01:00Z"/>
                <w:bCs/>
                <w:szCs w:val="22"/>
                <w:lang w:val="fr-FR"/>
              </w:rPr>
            </w:pPr>
            <w:del w:id="19133" w:author="AbbVie21" w:date="2025-05-15T20:01:00Z">
              <w:r w:rsidRPr="00346547">
                <w:rPr>
                  <w:bCs/>
                  <w:szCs w:val="22"/>
                  <w:lang w:val="fr-FR"/>
                </w:rPr>
                <w:delText>AbbVie SA</w:delText>
              </w:r>
            </w:del>
          </w:p>
          <w:p w:rsidR="00525235" w:rsidRPr="00346547" w14:paraId="0C5A4CD3" w14:textId="77777777">
            <w:pPr>
              <w:pStyle w:val="EMEANormal"/>
              <w:jc w:val="center"/>
              <w:pPrChange w:id="19134" w:author="AbbVie21" w:date="2025-05-15T20:01:00Z">
                <w:pPr/>
              </w:pPrChange>
              <w:rPr>
                <w:del w:id="19135" w:author="AbbVie21" w:date="2025-05-15T20:01:00Z"/>
                <w:szCs w:val="22"/>
                <w:lang w:val="fr-FR"/>
              </w:rPr>
            </w:pPr>
            <w:del w:id="19136" w:author="AbbVie21" w:date="2025-05-15T20:01:00Z">
              <w:r w:rsidRPr="00346547">
                <w:rPr>
                  <w:bCs/>
                  <w:szCs w:val="22"/>
                  <w:lang w:val="fr-FR"/>
                </w:rPr>
                <w:delText xml:space="preserve">Tél/Tel: +32 10 </w:delText>
              </w:r>
            </w:del>
            <w:del w:id="19137" w:author="AbbVie21" w:date="2025-05-15T20:01:00Z">
              <w:r w:rsidRPr="00346547">
                <w:rPr>
                  <w:szCs w:val="22"/>
                  <w:lang w:val="fr-FR"/>
                </w:rPr>
                <w:delText>477811</w:delText>
              </w:r>
            </w:del>
          </w:p>
          <w:p w:rsidR="00525235" w:rsidRPr="00346547" w14:paraId="7F41E702" w14:textId="77777777">
            <w:pPr>
              <w:pStyle w:val="EMEANormal"/>
              <w:jc w:val="center"/>
              <w:pPrChange w:id="19138" w:author="AbbVie21" w:date="2025-05-15T20:01:00Z">
                <w:pPr/>
              </w:pPrChange>
              <w:rPr>
                <w:del w:id="19139" w:author="AbbVie21" w:date="2025-05-15T20:01:00Z"/>
                <w:bCs/>
                <w:szCs w:val="22"/>
                <w:lang w:val="fr-FR"/>
              </w:rPr>
            </w:pPr>
          </w:p>
        </w:tc>
        <w:tc>
          <w:tcPr>
            <w:tcW w:w="4678" w:type="dxa"/>
            <w:gridSpan w:val="2"/>
          </w:tcPr>
          <w:p w:rsidR="00525235" w:rsidRPr="00346547" w14:paraId="1E4825F3" w14:textId="77777777">
            <w:pPr>
              <w:pStyle w:val="EMEANormal"/>
              <w:jc w:val="center"/>
              <w:pPrChange w:id="19140" w:author="AbbVie21" w:date="2025-05-15T20:01:00Z">
                <w:pPr/>
              </w:pPrChange>
              <w:rPr>
                <w:del w:id="19141" w:author="AbbVie21" w:date="2025-05-15T20:01:00Z"/>
                <w:b/>
                <w:bCs/>
                <w:szCs w:val="22"/>
                <w:lang w:val="lt-LT"/>
              </w:rPr>
            </w:pPr>
            <w:del w:id="19142" w:author="AbbVie21" w:date="2025-05-15T20:01:00Z">
              <w:r w:rsidRPr="00346547">
                <w:rPr>
                  <w:b/>
                  <w:bCs/>
                  <w:szCs w:val="22"/>
                  <w:lang w:val="lt-LT"/>
                </w:rPr>
                <w:delText>Lietuva</w:delText>
              </w:r>
            </w:del>
          </w:p>
          <w:p w:rsidR="00525235" w:rsidRPr="00346547" w14:paraId="50E4963F" w14:textId="77777777">
            <w:pPr>
              <w:pStyle w:val="EMEANormal"/>
              <w:jc w:val="center"/>
              <w:pPrChange w:id="19143" w:author="AbbVie21" w:date="2025-05-15T20:01:00Z">
                <w:pPr/>
              </w:pPrChange>
              <w:rPr>
                <w:del w:id="19144" w:author="AbbVie21" w:date="2025-05-15T20:01:00Z"/>
                <w:bCs/>
                <w:szCs w:val="22"/>
                <w:lang w:val="lv-LV"/>
              </w:rPr>
            </w:pPr>
            <w:del w:id="19145" w:author="AbbVie21" w:date="2025-05-15T20:01:00Z">
              <w:r w:rsidRPr="00346547">
                <w:rPr>
                  <w:bCs/>
                  <w:szCs w:val="22"/>
                  <w:lang w:val="lv-LV"/>
                </w:rPr>
                <w:delText xml:space="preserve">AbbVie UAB </w:delText>
              </w:r>
            </w:del>
          </w:p>
          <w:p w:rsidR="00525235" w:rsidRPr="00346547" w14:paraId="6C64C6DA" w14:textId="77777777">
            <w:pPr>
              <w:pStyle w:val="EMEANormal"/>
              <w:jc w:val="center"/>
              <w:pPrChange w:id="19146" w:author="AbbVie21" w:date="2025-05-15T20:01:00Z">
                <w:pPr>
                  <w:jc w:val="both"/>
                </w:pPr>
              </w:pPrChange>
              <w:rPr>
                <w:del w:id="19147" w:author="AbbVie21" w:date="2025-05-15T20:01:00Z"/>
                <w:bCs/>
                <w:szCs w:val="22"/>
                <w:lang w:val="lv-LV"/>
              </w:rPr>
            </w:pPr>
            <w:del w:id="19148" w:author="AbbVie21" w:date="2025-05-15T20:01:00Z">
              <w:r w:rsidRPr="00346547">
                <w:rPr>
                  <w:bCs/>
                  <w:szCs w:val="22"/>
                  <w:lang w:val="lv-LV"/>
                </w:rPr>
                <w:delText>Tel: +370 5 205 3023</w:delText>
              </w:r>
            </w:del>
          </w:p>
        </w:tc>
      </w:tr>
      <w:tr w14:paraId="2B72AEB8" w14:textId="77777777" w:rsidTr="001F79B0">
        <w:tblPrEx>
          <w:tblW w:w="9356" w:type="dxa"/>
          <w:tblInd w:w="-34" w:type="dxa"/>
          <w:tblLayout w:type="fixed"/>
          <w:tblLook w:val="0000"/>
        </w:tblPrEx>
        <w:trPr>
          <w:del w:id="19149" w:author="AbbVie21" w:date="2025-05-15T20:01:00Z"/>
        </w:trPr>
        <w:tc>
          <w:tcPr>
            <w:tcW w:w="4644" w:type="dxa"/>
            <w:gridSpan w:val="2"/>
          </w:tcPr>
          <w:p w:rsidR="00525235" w:rsidRPr="00346547" w14:paraId="790D21B8" w14:textId="77777777">
            <w:pPr>
              <w:pStyle w:val="EMEANormal"/>
              <w:jc w:val="center"/>
              <w:pPrChange w:id="19150" w:author="AbbVie21" w:date="2025-05-15T20:01:00Z">
                <w:pPr>
                  <w:autoSpaceDE w:val="0"/>
                  <w:autoSpaceDN w:val="0"/>
                  <w:adjustRightInd w:val="0"/>
                </w:pPr>
              </w:pPrChange>
              <w:rPr>
                <w:del w:id="19151" w:author="AbbVie21" w:date="2025-05-15T20:01:00Z"/>
                <w:b/>
                <w:bCs/>
                <w:szCs w:val="22"/>
                <w:lang w:val="bg-BG"/>
              </w:rPr>
            </w:pPr>
            <w:del w:id="19152" w:author="AbbVie21" w:date="2025-05-15T20:01:00Z">
              <w:r w:rsidRPr="00346547">
                <w:rPr>
                  <w:b/>
                  <w:bCs/>
                  <w:szCs w:val="22"/>
                  <w:lang w:val="bg-BG"/>
                </w:rPr>
                <w:delText>България</w:delText>
              </w:r>
            </w:del>
          </w:p>
          <w:p w:rsidR="00525235" w:rsidRPr="00346547" w14:paraId="07D3821D" w14:textId="77777777">
            <w:pPr>
              <w:pStyle w:val="EMEANormal"/>
              <w:jc w:val="center"/>
              <w:pPrChange w:id="19153" w:author="AbbVie21" w:date="2025-05-15T20:01:00Z">
                <w:pPr>
                  <w:autoSpaceDE w:val="0"/>
                  <w:autoSpaceDN w:val="0"/>
                  <w:adjustRightInd w:val="0"/>
                </w:pPr>
              </w:pPrChange>
              <w:rPr>
                <w:del w:id="19154" w:author="AbbVie21" w:date="2025-05-15T20:01:00Z"/>
                <w:szCs w:val="22"/>
                <w:lang w:val="da-DK"/>
              </w:rPr>
            </w:pPr>
            <w:del w:id="19155" w:author="AbbVie21" w:date="2025-05-15T20:01:00Z">
              <w:r w:rsidRPr="00525235">
                <w:rPr>
                  <w:rFonts w:eastAsia="MS Mincho"/>
                  <w:sz w:val="20"/>
                  <w:szCs w:val="22"/>
                  <w:lang w:val="ro-RO" w:eastAsia="ja-JP"/>
                  <w:rPrChange w:id="19156" w:author="AbbVie21" w:date="2025-05-15T20:54:00Z">
                    <w:rPr>
                      <w:rFonts w:eastAsia="MS Mincho"/>
                      <w:sz w:val="22"/>
                      <w:szCs w:val="22"/>
                      <w:lang w:val="en-US" w:eastAsia="ja-JP"/>
                    </w:rPr>
                  </w:rPrChange>
                </w:rPr>
                <w:delText>АбВи ЕООД</w:delText>
              </w:r>
            </w:del>
          </w:p>
          <w:p w:rsidR="00525235" w:rsidRPr="00346547" w14:paraId="58334629" w14:textId="77777777">
            <w:pPr>
              <w:pStyle w:val="EMEANormal"/>
              <w:jc w:val="center"/>
              <w:pPrChange w:id="19157" w:author="AbbVie21" w:date="2025-05-15T20:01:00Z">
                <w:pPr>
                  <w:tabs>
                    <w:tab w:val="left" w:pos="-720"/>
                  </w:tabs>
                </w:pPr>
              </w:pPrChange>
              <w:rPr>
                <w:del w:id="19158" w:author="AbbVie21" w:date="2025-05-15T20:01:00Z"/>
                <w:bCs/>
                <w:szCs w:val="22"/>
                <w:lang w:val="da-DK"/>
              </w:rPr>
            </w:pPr>
            <w:del w:id="19159" w:author="AbbVie21" w:date="2025-05-15T20:01:00Z">
              <w:r w:rsidRPr="00525235">
                <w:rPr>
                  <w:rFonts w:eastAsia="MS Mincho"/>
                  <w:sz w:val="20"/>
                  <w:szCs w:val="22"/>
                  <w:lang w:val="ro-RO" w:eastAsia="ja-JP"/>
                  <w:rPrChange w:id="19160" w:author="AbbVie21" w:date="2025-05-15T20:54:00Z">
                    <w:rPr>
                      <w:rFonts w:eastAsia="MS Mincho"/>
                      <w:sz w:val="22"/>
                      <w:szCs w:val="22"/>
                      <w:lang w:val="en-US" w:eastAsia="ja-JP"/>
                    </w:rPr>
                  </w:rPrChange>
                </w:rPr>
                <w:delText>Тел</w:delText>
              </w:r>
            </w:del>
            <w:del w:id="19161" w:author="AbbVie21" w:date="2025-05-15T20:01:00Z">
              <w:r w:rsidRPr="00346547">
                <w:rPr>
                  <w:rFonts w:eastAsia="MS Mincho"/>
                  <w:szCs w:val="22"/>
                  <w:lang w:val="it-IT" w:eastAsia="ja-JP"/>
                </w:rPr>
                <w:delText>.:+359 2 90 30 430</w:delText>
              </w:r>
            </w:del>
          </w:p>
        </w:tc>
        <w:tc>
          <w:tcPr>
            <w:tcW w:w="4678" w:type="dxa"/>
            <w:gridSpan w:val="2"/>
          </w:tcPr>
          <w:p w:rsidR="00525235" w:rsidRPr="00A61452" w14:paraId="42177281" w14:textId="77777777">
            <w:pPr>
              <w:pStyle w:val="EMEANormal"/>
              <w:jc w:val="center"/>
              <w:pPrChange w:id="19162" w:author="AbbVie21" w:date="2025-05-15T20:01:00Z">
                <w:pPr/>
              </w:pPrChange>
              <w:rPr>
                <w:del w:id="19163" w:author="AbbVie21" w:date="2025-05-15T20:01:00Z"/>
                <w:b/>
                <w:bCs/>
                <w:sz w:val="22"/>
                <w:szCs w:val="22"/>
                <w:lang w:val="ro-RO"/>
                <w:rPrChange w:id="19164" w:author="AbbVie21" w:date="2025-05-15T20:27:00Z">
                  <w:rPr>
                    <w:b/>
                    <w:bCs/>
                    <w:szCs w:val="22"/>
                    <w:lang w:val="de-DE"/>
                  </w:rPr>
                </w:rPrChange>
              </w:rPr>
            </w:pPr>
            <w:del w:id="19165" w:author="AbbVie21" w:date="2025-05-15T20:01:00Z">
              <w:r w:rsidRPr="00A61452">
                <w:rPr>
                  <w:b/>
                  <w:bCs/>
                  <w:szCs w:val="22"/>
                  <w:lang w:val="ro-RO"/>
                  <w:rPrChange w:id="19166" w:author="AbbVie21" w:date="2025-05-15T20:27:00Z">
                    <w:rPr>
                      <w:b/>
                      <w:bCs/>
                      <w:szCs w:val="22"/>
                      <w:lang w:val="de-DE"/>
                    </w:rPr>
                  </w:rPrChange>
                </w:rPr>
                <w:delText>Luxembourg/Luxemburg</w:delText>
              </w:r>
            </w:del>
          </w:p>
          <w:p w:rsidR="00525235" w:rsidRPr="00A61452" w14:paraId="18909003" w14:textId="77777777">
            <w:pPr>
              <w:pStyle w:val="EMEANormal"/>
              <w:jc w:val="center"/>
              <w:pPrChange w:id="19167" w:author="AbbVie21" w:date="2025-05-15T20:01:00Z">
                <w:pPr/>
              </w:pPrChange>
              <w:rPr>
                <w:del w:id="19168" w:author="AbbVie21" w:date="2025-05-15T20:01:00Z"/>
                <w:bCs/>
                <w:sz w:val="22"/>
                <w:szCs w:val="22"/>
                <w:lang w:val="ro-RO"/>
                <w:rPrChange w:id="19169" w:author="AbbVie21" w:date="2025-05-15T20:27:00Z">
                  <w:rPr>
                    <w:bCs/>
                    <w:szCs w:val="22"/>
                    <w:lang w:val="de-DE"/>
                  </w:rPr>
                </w:rPrChange>
              </w:rPr>
            </w:pPr>
            <w:del w:id="19170" w:author="AbbVie21" w:date="2025-05-15T20:01:00Z">
              <w:r w:rsidRPr="00A61452">
                <w:rPr>
                  <w:bCs/>
                  <w:szCs w:val="22"/>
                  <w:lang w:val="ro-RO"/>
                  <w:rPrChange w:id="19171" w:author="AbbVie21" w:date="2025-05-15T20:27:00Z">
                    <w:rPr>
                      <w:bCs/>
                      <w:szCs w:val="22"/>
                      <w:lang w:val="de-DE"/>
                    </w:rPr>
                  </w:rPrChange>
                </w:rPr>
                <w:delText>AbbVie SA</w:delText>
              </w:r>
            </w:del>
          </w:p>
          <w:p w:rsidR="00525235" w:rsidRPr="00A61452" w14:paraId="7CF19210" w14:textId="77777777">
            <w:pPr>
              <w:pStyle w:val="EMEANormal"/>
              <w:jc w:val="center"/>
              <w:pPrChange w:id="19172" w:author="AbbVie21" w:date="2025-05-15T20:01:00Z">
                <w:pPr>
                  <w:tabs>
                    <w:tab w:val="center" w:pos="2231"/>
                  </w:tabs>
                </w:pPr>
              </w:pPrChange>
              <w:rPr>
                <w:del w:id="19173" w:author="AbbVie21" w:date="2025-05-15T20:01:00Z"/>
                <w:bCs/>
                <w:sz w:val="22"/>
                <w:szCs w:val="22"/>
                <w:lang w:val="ro-RO"/>
                <w:rPrChange w:id="19174" w:author="AbbVie21" w:date="2025-05-15T20:27:00Z">
                  <w:rPr>
                    <w:bCs/>
                    <w:szCs w:val="22"/>
                    <w:lang w:val="de-DE"/>
                  </w:rPr>
                </w:rPrChange>
              </w:rPr>
            </w:pPr>
            <w:del w:id="19175" w:author="AbbVie21" w:date="2025-05-15T20:01:00Z">
              <w:r w:rsidRPr="00A61452">
                <w:rPr>
                  <w:bCs/>
                  <w:szCs w:val="22"/>
                  <w:lang w:val="ro-RO"/>
                  <w:rPrChange w:id="19176" w:author="AbbVie21" w:date="2025-05-15T20:27:00Z">
                    <w:rPr>
                      <w:bCs/>
                      <w:szCs w:val="22"/>
                      <w:lang w:val="de-DE"/>
                    </w:rPr>
                  </w:rPrChange>
                </w:rPr>
                <w:delText>Belgique/Belgien</w:delText>
              </w:r>
            </w:del>
          </w:p>
          <w:p w:rsidR="00525235" w:rsidRPr="00346547" w14:paraId="5A7D5AE2" w14:textId="77777777">
            <w:pPr>
              <w:pStyle w:val="EMEANormal"/>
              <w:jc w:val="center"/>
              <w:pPrChange w:id="19177" w:author="AbbVie21" w:date="2025-05-15T20:01:00Z">
                <w:pPr/>
              </w:pPrChange>
              <w:rPr>
                <w:del w:id="19178" w:author="AbbVie21" w:date="2025-05-15T20:01:00Z"/>
                <w:bCs/>
                <w:szCs w:val="22"/>
                <w:lang w:val="fr-FR"/>
              </w:rPr>
            </w:pPr>
            <w:del w:id="19179" w:author="AbbVie21" w:date="2025-05-15T20:01:00Z">
              <w:r w:rsidRPr="00346547">
                <w:rPr>
                  <w:bCs/>
                  <w:szCs w:val="22"/>
                  <w:lang w:val="fr-FR"/>
                </w:rPr>
                <w:delText>Tél/Tel: +32 10 477811</w:delText>
              </w:r>
            </w:del>
          </w:p>
          <w:p w:rsidR="00525235" w:rsidRPr="00346547" w14:paraId="16147FAC" w14:textId="77777777">
            <w:pPr>
              <w:pStyle w:val="EMEANormal"/>
              <w:jc w:val="center"/>
              <w:pPrChange w:id="19180" w:author="AbbVie21" w:date="2025-05-15T20:01:00Z">
                <w:pPr/>
              </w:pPrChange>
              <w:rPr>
                <w:del w:id="19181" w:author="AbbVie21" w:date="2025-05-15T20:01:00Z"/>
                <w:bCs/>
                <w:szCs w:val="22"/>
                <w:lang w:val="fr-FR"/>
              </w:rPr>
            </w:pPr>
          </w:p>
        </w:tc>
      </w:tr>
      <w:tr w14:paraId="628B2163" w14:textId="77777777" w:rsidTr="001F79B0">
        <w:tblPrEx>
          <w:tblW w:w="9356" w:type="dxa"/>
          <w:tblInd w:w="-34" w:type="dxa"/>
          <w:tblLayout w:type="fixed"/>
          <w:tblLook w:val="0000"/>
        </w:tblPrEx>
        <w:trPr>
          <w:del w:id="19182" w:author="AbbVie21" w:date="2025-05-15T20:01:00Z"/>
        </w:trPr>
        <w:tc>
          <w:tcPr>
            <w:tcW w:w="4644" w:type="dxa"/>
            <w:gridSpan w:val="2"/>
          </w:tcPr>
          <w:p w:rsidR="00525235" w:rsidRPr="00525235" w14:paraId="69A59C63" w14:textId="77777777">
            <w:pPr>
              <w:pStyle w:val="EMEANormal"/>
              <w:jc w:val="center"/>
              <w:pPrChange w:id="19183" w:author="AbbVie21" w:date="2025-05-15T20:01:00Z">
                <w:pPr>
                  <w:keepNext/>
                </w:pPr>
              </w:pPrChange>
              <w:rPr>
                <w:del w:id="19184" w:author="AbbVie21" w:date="2025-05-15T20:01:00Z"/>
                <w:b/>
                <w:bCs/>
                <w:sz w:val="20"/>
                <w:szCs w:val="22"/>
                <w:lang w:val="ro-RO"/>
                <w:rPrChange w:id="19185" w:author="AbbVie21" w:date="2025-05-15T20:54:00Z">
                  <w:rPr>
                    <w:b/>
                    <w:bCs/>
                    <w:sz w:val="22"/>
                    <w:szCs w:val="22"/>
                    <w:lang w:val="en-US"/>
                  </w:rPr>
                </w:rPrChange>
              </w:rPr>
            </w:pPr>
            <w:del w:id="19186" w:author="AbbVie21" w:date="2025-05-15T20:01:00Z">
              <w:r w:rsidRPr="00525235">
                <w:rPr>
                  <w:b/>
                  <w:bCs/>
                  <w:sz w:val="20"/>
                  <w:szCs w:val="22"/>
                  <w:lang w:val="ro-RO"/>
                  <w:rPrChange w:id="19187" w:author="AbbVie21" w:date="2025-05-15T20:54:00Z">
                    <w:rPr>
                      <w:b/>
                      <w:bCs/>
                      <w:sz w:val="22"/>
                      <w:szCs w:val="22"/>
                      <w:lang w:val="en-US"/>
                    </w:rPr>
                  </w:rPrChange>
                </w:rPr>
                <w:delText>Česká republika</w:delText>
              </w:r>
            </w:del>
          </w:p>
          <w:p w:rsidR="00525235" w:rsidRPr="00525235" w14:paraId="116D701D" w14:textId="77777777">
            <w:pPr>
              <w:pStyle w:val="EMEANormal"/>
              <w:jc w:val="center"/>
              <w:pPrChange w:id="19188" w:author="AbbVie21" w:date="2025-05-15T20:01:00Z">
                <w:pPr>
                  <w:keepNext/>
                </w:pPr>
              </w:pPrChange>
              <w:rPr>
                <w:del w:id="19189" w:author="AbbVie21" w:date="2025-05-15T20:01:00Z"/>
                <w:bCs/>
                <w:sz w:val="20"/>
                <w:szCs w:val="22"/>
                <w:lang w:val="ro-RO"/>
                <w:rPrChange w:id="19190" w:author="AbbVie21" w:date="2025-05-15T20:54:00Z">
                  <w:rPr>
                    <w:bCs/>
                    <w:sz w:val="22"/>
                    <w:szCs w:val="22"/>
                    <w:lang w:val="en-US"/>
                  </w:rPr>
                </w:rPrChange>
              </w:rPr>
            </w:pPr>
            <w:del w:id="19191" w:author="AbbVie21" w:date="2025-05-15T20:01:00Z">
              <w:r w:rsidRPr="00525235">
                <w:rPr>
                  <w:bCs/>
                  <w:sz w:val="20"/>
                  <w:szCs w:val="22"/>
                  <w:lang w:val="ro-RO"/>
                  <w:rPrChange w:id="19192" w:author="AbbVie21" w:date="2025-05-15T20:54:00Z">
                    <w:rPr>
                      <w:bCs/>
                      <w:sz w:val="22"/>
                      <w:szCs w:val="22"/>
                      <w:lang w:val="en-US"/>
                    </w:rPr>
                  </w:rPrChange>
                </w:rPr>
                <w:delText xml:space="preserve">AbbVie s.r.o. </w:delText>
              </w:r>
            </w:del>
          </w:p>
          <w:p w:rsidR="00525235" w:rsidRPr="00525235" w14:paraId="2E72BC76" w14:textId="77777777">
            <w:pPr>
              <w:pStyle w:val="EMEANormal"/>
              <w:jc w:val="center"/>
              <w:pPrChange w:id="19193" w:author="AbbVie21" w:date="2025-05-15T20:01:00Z">
                <w:pPr>
                  <w:keepNext/>
                </w:pPr>
              </w:pPrChange>
              <w:rPr>
                <w:del w:id="19194" w:author="AbbVie21" w:date="2025-05-15T20:01:00Z"/>
                <w:bCs/>
                <w:sz w:val="20"/>
                <w:szCs w:val="22"/>
                <w:lang w:val="ro-RO"/>
                <w:rPrChange w:id="19195" w:author="AbbVie21" w:date="2025-05-15T20:54:00Z">
                  <w:rPr>
                    <w:bCs/>
                    <w:sz w:val="22"/>
                    <w:szCs w:val="22"/>
                    <w:lang w:val="en-US"/>
                  </w:rPr>
                </w:rPrChange>
              </w:rPr>
            </w:pPr>
            <w:del w:id="19196" w:author="AbbVie21" w:date="2025-05-15T20:01:00Z">
              <w:r w:rsidRPr="00525235">
                <w:rPr>
                  <w:bCs/>
                  <w:sz w:val="20"/>
                  <w:szCs w:val="22"/>
                  <w:lang w:val="ro-RO"/>
                  <w:rPrChange w:id="19197" w:author="AbbVie21" w:date="2025-05-15T20:54:00Z">
                    <w:rPr>
                      <w:bCs/>
                      <w:sz w:val="22"/>
                      <w:szCs w:val="22"/>
                      <w:lang w:val="en-US"/>
                    </w:rPr>
                  </w:rPrChange>
                </w:rPr>
                <w:delText>Tel: +420 233 098 111</w:delText>
              </w:r>
            </w:del>
          </w:p>
        </w:tc>
        <w:tc>
          <w:tcPr>
            <w:tcW w:w="4678" w:type="dxa"/>
            <w:gridSpan w:val="2"/>
          </w:tcPr>
          <w:p w:rsidR="00525235" w:rsidRPr="00346547" w14:paraId="02B4CFFD" w14:textId="77777777">
            <w:pPr>
              <w:pStyle w:val="EMEANormal"/>
              <w:jc w:val="center"/>
              <w:pPrChange w:id="19198" w:author="AbbVie21" w:date="2025-05-15T20:01:00Z">
                <w:pPr>
                  <w:keepNext/>
                </w:pPr>
              </w:pPrChange>
              <w:rPr>
                <w:del w:id="19199" w:author="AbbVie21" w:date="2025-05-15T20:01:00Z"/>
                <w:b/>
                <w:bCs/>
                <w:szCs w:val="22"/>
                <w:lang w:val="hu-HU"/>
              </w:rPr>
            </w:pPr>
            <w:del w:id="19200" w:author="AbbVie21" w:date="2025-05-15T20:01:00Z">
              <w:r w:rsidRPr="00346547">
                <w:rPr>
                  <w:b/>
                  <w:bCs/>
                  <w:szCs w:val="22"/>
                  <w:lang w:val="hu-HU"/>
                </w:rPr>
                <w:delText>Magyarország</w:delText>
              </w:r>
            </w:del>
          </w:p>
          <w:p w:rsidR="00525235" w:rsidRPr="00346547" w14:paraId="6D9BDD92" w14:textId="77777777">
            <w:pPr>
              <w:pStyle w:val="EMEANormal"/>
              <w:jc w:val="center"/>
              <w:pPrChange w:id="19201" w:author="AbbVie21" w:date="2025-05-15T20:01:00Z">
                <w:pPr>
                  <w:keepNext/>
                </w:pPr>
              </w:pPrChange>
              <w:rPr>
                <w:del w:id="19202" w:author="AbbVie21" w:date="2025-05-15T20:01:00Z"/>
                <w:bCs/>
                <w:szCs w:val="22"/>
                <w:lang w:val="hu-HU"/>
              </w:rPr>
            </w:pPr>
            <w:del w:id="19203" w:author="AbbVie21" w:date="2025-05-15T20:01:00Z">
              <w:r w:rsidRPr="00346547">
                <w:rPr>
                  <w:bCs/>
                  <w:szCs w:val="22"/>
                  <w:lang w:val="hu-HU"/>
                </w:rPr>
                <w:delText>AbbVie Kft.</w:delText>
              </w:r>
            </w:del>
          </w:p>
          <w:p w:rsidR="00525235" w:rsidRPr="00346547" w14:paraId="0F9020E2" w14:textId="77777777">
            <w:pPr>
              <w:pStyle w:val="EMEANormal"/>
              <w:jc w:val="center"/>
              <w:pPrChange w:id="19204" w:author="AbbVie21" w:date="2025-05-15T20:01:00Z">
                <w:pPr>
                  <w:keepNext/>
                  <w:tabs>
                    <w:tab w:val="left" w:pos="562"/>
                    <w:tab w:val="left" w:pos="2380"/>
                  </w:tabs>
                </w:pPr>
              </w:pPrChange>
              <w:rPr>
                <w:del w:id="19205" w:author="AbbVie21" w:date="2025-05-15T20:01:00Z"/>
                <w:bCs/>
                <w:szCs w:val="22"/>
                <w:lang w:val="hu-HU"/>
              </w:rPr>
            </w:pPr>
            <w:del w:id="19206" w:author="AbbVie21" w:date="2025-05-15T20:01:00Z">
              <w:r w:rsidRPr="00346547">
                <w:rPr>
                  <w:bCs/>
                  <w:szCs w:val="22"/>
                  <w:lang w:val="hu-HU"/>
                </w:rPr>
                <w:delText>Tel.:+36 1 455 8600</w:delText>
              </w:r>
            </w:del>
          </w:p>
          <w:p w:rsidR="00525235" w:rsidRPr="00346547" w14:paraId="274A2571" w14:textId="77777777">
            <w:pPr>
              <w:pStyle w:val="EMEANormal"/>
              <w:jc w:val="center"/>
              <w:pPrChange w:id="19207" w:author="AbbVie21" w:date="2025-05-15T20:01:00Z">
                <w:pPr>
                  <w:keepNext/>
                  <w:tabs>
                    <w:tab w:val="left" w:pos="562"/>
                    <w:tab w:val="left" w:pos="2380"/>
                  </w:tabs>
                </w:pPr>
              </w:pPrChange>
              <w:rPr>
                <w:del w:id="19208" w:author="AbbVie21" w:date="2025-05-15T20:01:00Z"/>
                <w:bCs/>
                <w:szCs w:val="22"/>
                <w:lang w:val="hu-HU"/>
              </w:rPr>
            </w:pPr>
          </w:p>
        </w:tc>
      </w:tr>
      <w:tr w14:paraId="7E0D04FF" w14:textId="77777777" w:rsidTr="001F79B0">
        <w:tblPrEx>
          <w:tblW w:w="9356" w:type="dxa"/>
          <w:tblInd w:w="-34" w:type="dxa"/>
          <w:tblLayout w:type="fixed"/>
          <w:tblLook w:val="0000"/>
        </w:tblPrEx>
        <w:trPr>
          <w:trHeight w:val="737"/>
          <w:del w:id="19209" w:author="AbbVie21" w:date="2025-05-15T20:01:00Z"/>
        </w:trPr>
        <w:tc>
          <w:tcPr>
            <w:tcW w:w="4644" w:type="dxa"/>
            <w:gridSpan w:val="2"/>
          </w:tcPr>
          <w:p w:rsidR="00525235" w:rsidRPr="00525235" w14:paraId="0E8CBBCB" w14:textId="77777777">
            <w:pPr>
              <w:pStyle w:val="EMEANormal"/>
              <w:jc w:val="center"/>
              <w:pPrChange w:id="19210" w:author="AbbVie21" w:date="2025-05-15T20:01:00Z">
                <w:pPr/>
              </w:pPrChange>
              <w:rPr>
                <w:del w:id="19211" w:author="AbbVie21" w:date="2025-05-15T20:01:00Z"/>
                <w:b/>
                <w:bCs/>
                <w:sz w:val="20"/>
                <w:szCs w:val="22"/>
                <w:lang w:val="ro-RO"/>
                <w:rPrChange w:id="19212" w:author="AbbVie21" w:date="2025-05-15T20:54:00Z">
                  <w:rPr>
                    <w:b/>
                    <w:bCs/>
                    <w:sz w:val="22"/>
                    <w:szCs w:val="22"/>
                    <w:lang w:val="en-US"/>
                  </w:rPr>
                </w:rPrChange>
              </w:rPr>
            </w:pPr>
            <w:del w:id="19213" w:author="AbbVie21" w:date="2025-05-15T20:01:00Z">
              <w:r w:rsidRPr="00525235">
                <w:rPr>
                  <w:b/>
                  <w:bCs/>
                  <w:sz w:val="20"/>
                  <w:szCs w:val="22"/>
                  <w:lang w:val="ro-RO"/>
                  <w:rPrChange w:id="19214" w:author="AbbVie21" w:date="2025-05-15T20:54:00Z">
                    <w:rPr>
                      <w:b/>
                      <w:bCs/>
                      <w:sz w:val="22"/>
                      <w:szCs w:val="22"/>
                      <w:lang w:val="en-US"/>
                    </w:rPr>
                  </w:rPrChange>
                </w:rPr>
                <w:delText>Danmark</w:delText>
              </w:r>
            </w:del>
          </w:p>
          <w:p w:rsidR="00525235" w:rsidRPr="00525235" w14:paraId="480D12A4" w14:textId="77777777">
            <w:pPr>
              <w:pStyle w:val="EMEANormal"/>
              <w:jc w:val="center"/>
              <w:pPrChange w:id="19215" w:author="AbbVie21" w:date="2025-05-15T20:01:00Z">
                <w:pPr/>
              </w:pPrChange>
              <w:rPr>
                <w:del w:id="19216" w:author="AbbVie21" w:date="2025-05-15T20:01:00Z"/>
                <w:bCs/>
                <w:sz w:val="20"/>
                <w:szCs w:val="22"/>
                <w:lang w:val="ro-RO"/>
                <w:rPrChange w:id="19217" w:author="AbbVie21" w:date="2025-05-15T20:54:00Z">
                  <w:rPr>
                    <w:bCs/>
                    <w:sz w:val="22"/>
                    <w:szCs w:val="22"/>
                    <w:lang w:val="en-US"/>
                  </w:rPr>
                </w:rPrChange>
              </w:rPr>
            </w:pPr>
            <w:del w:id="19218" w:author="AbbVie21" w:date="2025-05-15T20:01:00Z">
              <w:r w:rsidRPr="00525235">
                <w:rPr>
                  <w:bCs/>
                  <w:sz w:val="20"/>
                  <w:szCs w:val="22"/>
                  <w:lang w:val="ro-RO"/>
                  <w:rPrChange w:id="19219" w:author="AbbVie21" w:date="2025-05-15T20:54:00Z">
                    <w:rPr>
                      <w:bCs/>
                      <w:sz w:val="22"/>
                      <w:szCs w:val="22"/>
                      <w:lang w:val="en-US"/>
                    </w:rPr>
                  </w:rPrChange>
                </w:rPr>
                <w:delText>AbbVie A/S</w:delText>
              </w:r>
            </w:del>
          </w:p>
          <w:p w:rsidR="00525235" w:rsidRPr="00525235" w14:paraId="38910AC0" w14:textId="77777777">
            <w:pPr>
              <w:pStyle w:val="EMEANormal"/>
              <w:jc w:val="center"/>
              <w:pPrChange w:id="19220" w:author="AbbVie21" w:date="2025-05-15T20:01:00Z">
                <w:pPr/>
              </w:pPrChange>
              <w:rPr>
                <w:del w:id="19221" w:author="AbbVie21" w:date="2025-05-15T20:01:00Z"/>
                <w:bCs/>
                <w:sz w:val="20"/>
                <w:szCs w:val="22"/>
                <w:lang w:val="ro-RO"/>
                <w:rPrChange w:id="19222" w:author="AbbVie21" w:date="2025-05-15T20:54:00Z">
                  <w:rPr>
                    <w:bCs/>
                    <w:sz w:val="22"/>
                    <w:szCs w:val="22"/>
                    <w:lang w:val="en-US"/>
                  </w:rPr>
                </w:rPrChange>
              </w:rPr>
            </w:pPr>
            <w:del w:id="19223" w:author="AbbVie21" w:date="2025-05-15T20:01:00Z">
              <w:r w:rsidRPr="00525235">
                <w:rPr>
                  <w:bCs/>
                  <w:sz w:val="20"/>
                  <w:szCs w:val="22"/>
                  <w:lang w:val="ro-RO"/>
                  <w:rPrChange w:id="19224" w:author="AbbVie21" w:date="2025-05-15T20:54:00Z">
                    <w:rPr>
                      <w:bCs/>
                      <w:sz w:val="22"/>
                      <w:szCs w:val="22"/>
                      <w:lang w:val="en-US"/>
                    </w:rPr>
                  </w:rPrChange>
                </w:rPr>
                <w:delText>Tlf: +45 72 30-20-28</w:delText>
              </w:r>
            </w:del>
          </w:p>
        </w:tc>
        <w:tc>
          <w:tcPr>
            <w:tcW w:w="4678" w:type="dxa"/>
            <w:gridSpan w:val="2"/>
          </w:tcPr>
          <w:p w:rsidR="00525235" w:rsidRPr="00346547" w14:paraId="2F56342E" w14:textId="77777777">
            <w:pPr>
              <w:pStyle w:val="EMEANormal"/>
              <w:jc w:val="center"/>
              <w:pPrChange w:id="19225" w:author="AbbVie21" w:date="2025-05-15T20:01:00Z">
                <w:pPr/>
              </w:pPrChange>
              <w:rPr>
                <w:del w:id="19226" w:author="AbbVie21" w:date="2025-05-15T20:01:00Z"/>
                <w:b/>
                <w:bCs/>
                <w:szCs w:val="22"/>
                <w:lang w:val="mt-MT"/>
              </w:rPr>
            </w:pPr>
            <w:del w:id="19227" w:author="AbbVie21" w:date="2025-05-15T20:01:00Z">
              <w:r w:rsidRPr="00346547">
                <w:rPr>
                  <w:b/>
                  <w:bCs/>
                  <w:szCs w:val="22"/>
                  <w:lang w:val="mt-MT"/>
                </w:rPr>
                <w:delText>Malta</w:delText>
              </w:r>
            </w:del>
          </w:p>
          <w:p w:rsidR="00525235" w:rsidRPr="00525235" w14:paraId="191C86AE" w14:textId="77777777">
            <w:pPr>
              <w:pStyle w:val="EMEANormal"/>
              <w:jc w:val="center"/>
              <w:pPrChange w:id="19228" w:author="AbbVie21" w:date="2025-05-15T20:01:00Z">
                <w:pPr/>
              </w:pPrChange>
              <w:rPr>
                <w:del w:id="19229" w:author="AbbVie21" w:date="2025-05-15T20:01:00Z"/>
                <w:bCs/>
                <w:sz w:val="20"/>
                <w:szCs w:val="22"/>
                <w:lang w:val="ro-RO"/>
                <w:rPrChange w:id="19230" w:author="AbbVie21" w:date="2025-05-15T20:54:00Z">
                  <w:rPr>
                    <w:bCs/>
                    <w:sz w:val="22"/>
                    <w:szCs w:val="22"/>
                    <w:lang w:val="en-US"/>
                  </w:rPr>
                </w:rPrChange>
              </w:rPr>
            </w:pPr>
            <w:del w:id="19231" w:author="AbbVie21" w:date="2025-05-15T20:01:00Z">
              <w:r w:rsidRPr="00525235">
                <w:rPr>
                  <w:bCs/>
                  <w:sz w:val="20"/>
                  <w:szCs w:val="22"/>
                  <w:lang w:val="ro-RO"/>
                  <w:rPrChange w:id="19232" w:author="AbbVie21" w:date="2025-05-15T20:54:00Z">
                    <w:rPr>
                      <w:bCs/>
                      <w:sz w:val="22"/>
                      <w:szCs w:val="22"/>
                      <w:lang w:val="en-US"/>
                    </w:rPr>
                  </w:rPrChange>
                </w:rPr>
                <w:delText xml:space="preserve">V.J.Salomone Pharma Limited </w:delText>
              </w:r>
            </w:del>
          </w:p>
          <w:p w:rsidR="00525235" w:rsidRPr="00525235" w14:paraId="76677D00" w14:textId="77777777">
            <w:pPr>
              <w:pStyle w:val="EMEANormal"/>
              <w:jc w:val="center"/>
              <w:pPrChange w:id="19233" w:author="AbbVie21" w:date="2025-05-15T20:01:00Z">
                <w:pPr/>
              </w:pPrChange>
              <w:rPr>
                <w:del w:id="19234" w:author="AbbVie21" w:date="2025-05-15T20:01:00Z"/>
                <w:bCs/>
                <w:sz w:val="20"/>
                <w:szCs w:val="22"/>
                <w:lang w:val="ro-RO"/>
                <w:rPrChange w:id="19235" w:author="AbbVie21" w:date="2025-05-15T20:54:00Z">
                  <w:rPr>
                    <w:bCs/>
                    <w:sz w:val="22"/>
                    <w:szCs w:val="22"/>
                    <w:lang w:val="en-US"/>
                  </w:rPr>
                </w:rPrChange>
              </w:rPr>
            </w:pPr>
            <w:del w:id="19236" w:author="AbbVie21" w:date="2025-05-15T20:01:00Z">
              <w:r w:rsidRPr="00525235">
                <w:rPr>
                  <w:bCs/>
                  <w:sz w:val="20"/>
                  <w:szCs w:val="22"/>
                  <w:lang w:val="ro-RO"/>
                  <w:rPrChange w:id="19237" w:author="AbbVie21" w:date="2025-05-15T20:54:00Z">
                    <w:rPr>
                      <w:bCs/>
                      <w:sz w:val="22"/>
                      <w:szCs w:val="22"/>
                      <w:lang w:val="en-US"/>
                    </w:rPr>
                  </w:rPrChange>
                </w:rPr>
                <w:delText xml:space="preserve">Tel: </w:delText>
              </w:r>
            </w:del>
            <w:del w:id="19238" w:author="AbbVie21" w:date="2025-05-15T20:01:00Z">
              <w:r w:rsidRPr="00A61452">
                <w:rPr>
                  <w:bCs/>
                  <w:szCs w:val="22"/>
                  <w:lang w:val="ro-RO"/>
                  <w:rPrChange w:id="19239" w:author="AbbVie21" w:date="2025-05-15T20:27:00Z">
                    <w:rPr>
                      <w:bCs/>
                      <w:szCs w:val="22"/>
                      <w:lang w:val="en-GB"/>
                    </w:rPr>
                  </w:rPrChange>
                </w:rPr>
                <w:delText>+356 21220174</w:delText>
              </w:r>
            </w:del>
          </w:p>
          <w:p w:rsidR="00525235" w:rsidRPr="00525235" w14:paraId="7B336740" w14:textId="77777777">
            <w:pPr>
              <w:pStyle w:val="EMEANormal"/>
              <w:jc w:val="center"/>
              <w:pPrChange w:id="19240" w:author="AbbVie21" w:date="2025-05-15T20:01:00Z">
                <w:pPr/>
              </w:pPrChange>
              <w:rPr>
                <w:del w:id="19241" w:author="AbbVie21" w:date="2025-05-15T20:01:00Z"/>
                <w:bCs/>
                <w:sz w:val="20"/>
                <w:szCs w:val="22"/>
                <w:lang w:val="ro-RO"/>
                <w:rPrChange w:id="19242" w:author="AbbVie21" w:date="2025-05-15T20:54:00Z">
                  <w:rPr>
                    <w:bCs/>
                    <w:sz w:val="22"/>
                    <w:szCs w:val="22"/>
                    <w:lang w:val="en-US"/>
                  </w:rPr>
                </w:rPrChange>
              </w:rPr>
            </w:pPr>
          </w:p>
        </w:tc>
      </w:tr>
      <w:tr w14:paraId="15568D36" w14:textId="77777777" w:rsidTr="001F79B0">
        <w:tblPrEx>
          <w:tblW w:w="9356" w:type="dxa"/>
          <w:tblInd w:w="-34" w:type="dxa"/>
          <w:tblLayout w:type="fixed"/>
          <w:tblLook w:val="0000"/>
        </w:tblPrEx>
        <w:trPr>
          <w:del w:id="19243" w:author="AbbVie21" w:date="2025-05-15T20:01:00Z"/>
        </w:trPr>
        <w:tc>
          <w:tcPr>
            <w:tcW w:w="4644" w:type="dxa"/>
            <w:gridSpan w:val="2"/>
          </w:tcPr>
          <w:p w:rsidR="00525235" w:rsidRPr="00A61452" w14:paraId="5485A97D" w14:textId="77777777">
            <w:pPr>
              <w:pStyle w:val="EMEANormal"/>
              <w:jc w:val="center"/>
              <w:pPrChange w:id="19244" w:author="AbbVie21" w:date="2025-05-15T20:01:00Z">
                <w:pPr>
                  <w:keepNext/>
                </w:pPr>
              </w:pPrChange>
              <w:rPr>
                <w:del w:id="19245" w:author="AbbVie21" w:date="2025-05-15T20:01:00Z"/>
                <w:b/>
                <w:bCs/>
                <w:sz w:val="22"/>
                <w:szCs w:val="22"/>
                <w:lang w:val="ro-RO"/>
                <w:rPrChange w:id="19246" w:author="AbbVie21" w:date="2025-05-15T20:27:00Z">
                  <w:rPr>
                    <w:b/>
                    <w:bCs/>
                    <w:szCs w:val="22"/>
                    <w:lang w:val="de-DE"/>
                  </w:rPr>
                </w:rPrChange>
              </w:rPr>
            </w:pPr>
            <w:del w:id="19247" w:author="AbbVie21" w:date="2025-05-15T20:01:00Z">
              <w:r w:rsidRPr="00A61452">
                <w:rPr>
                  <w:b/>
                  <w:bCs/>
                  <w:szCs w:val="22"/>
                  <w:lang w:val="ro-RO"/>
                  <w:rPrChange w:id="19248" w:author="AbbVie21" w:date="2025-05-15T20:27:00Z">
                    <w:rPr>
                      <w:b/>
                      <w:bCs/>
                      <w:szCs w:val="22"/>
                      <w:lang w:val="de-DE"/>
                    </w:rPr>
                  </w:rPrChange>
                </w:rPr>
                <w:delText>Deutschland</w:delText>
              </w:r>
            </w:del>
          </w:p>
          <w:p w:rsidR="00525235" w:rsidRPr="00A61452" w14:paraId="26C40E2F" w14:textId="77777777">
            <w:pPr>
              <w:pStyle w:val="EMEANormal"/>
              <w:jc w:val="center"/>
              <w:pPrChange w:id="19249" w:author="AbbVie21" w:date="2025-05-15T20:01:00Z">
                <w:pPr>
                  <w:keepNext/>
                </w:pPr>
              </w:pPrChange>
              <w:rPr>
                <w:del w:id="19250" w:author="AbbVie21" w:date="2025-05-15T20:01:00Z"/>
                <w:bCs/>
                <w:sz w:val="22"/>
                <w:szCs w:val="22"/>
                <w:lang w:val="ro-RO"/>
                <w:rPrChange w:id="19251" w:author="AbbVie21" w:date="2025-05-15T20:27:00Z">
                  <w:rPr>
                    <w:bCs/>
                    <w:szCs w:val="22"/>
                    <w:lang w:val="de-DE"/>
                  </w:rPr>
                </w:rPrChange>
              </w:rPr>
            </w:pPr>
            <w:del w:id="19252" w:author="AbbVie21" w:date="2025-05-15T20:01:00Z">
              <w:r w:rsidRPr="00A61452">
                <w:rPr>
                  <w:szCs w:val="22"/>
                  <w:lang w:val="ro-RO"/>
                  <w:rPrChange w:id="19253" w:author="AbbVie21" w:date="2025-05-15T20:27:00Z">
                    <w:rPr>
                      <w:szCs w:val="22"/>
                      <w:lang w:val="de-DE"/>
                    </w:rPr>
                  </w:rPrChange>
                </w:rPr>
                <w:delText xml:space="preserve">AbbVie Deutschland </w:delText>
              </w:r>
            </w:del>
            <w:del w:id="19254" w:author="AbbVie21" w:date="2025-05-15T20:01:00Z">
              <w:r w:rsidRPr="00A61452">
                <w:rPr>
                  <w:bCs/>
                  <w:szCs w:val="22"/>
                  <w:lang w:val="ro-RO"/>
                  <w:rPrChange w:id="19255" w:author="AbbVie21" w:date="2025-05-15T20:27:00Z">
                    <w:rPr>
                      <w:bCs/>
                      <w:szCs w:val="22"/>
                      <w:lang w:val="de-DE"/>
                    </w:rPr>
                  </w:rPrChange>
                </w:rPr>
                <w:delText>GmbH &amp; Co. KG</w:delText>
              </w:r>
            </w:del>
          </w:p>
          <w:p w:rsidR="00525235" w:rsidRPr="00A61452" w14:paraId="4A60D885" w14:textId="77777777">
            <w:pPr>
              <w:pStyle w:val="EMEANormal"/>
              <w:jc w:val="center"/>
              <w:pPrChange w:id="19256" w:author="AbbVie21" w:date="2025-05-15T20:01:00Z">
                <w:pPr>
                  <w:keepNext/>
                </w:pPr>
              </w:pPrChange>
              <w:rPr>
                <w:del w:id="19257" w:author="AbbVie21" w:date="2025-05-15T20:01:00Z"/>
                <w:sz w:val="22"/>
                <w:szCs w:val="22"/>
                <w:lang w:val="ro-RO"/>
                <w:rPrChange w:id="19258" w:author="AbbVie21" w:date="2025-05-15T20:27:00Z">
                  <w:rPr>
                    <w:szCs w:val="22"/>
                    <w:lang w:val="de-DE"/>
                  </w:rPr>
                </w:rPrChange>
              </w:rPr>
            </w:pPr>
            <w:del w:id="19259" w:author="AbbVie21" w:date="2025-05-15T20:01:00Z">
              <w:r w:rsidRPr="00A61452">
                <w:rPr>
                  <w:szCs w:val="22"/>
                  <w:lang w:val="ro-RO"/>
                  <w:rPrChange w:id="19260" w:author="AbbVie21" w:date="2025-05-15T20:27:00Z">
                    <w:rPr>
                      <w:szCs w:val="22"/>
                      <w:lang w:val="de-DE"/>
                    </w:rPr>
                  </w:rPrChange>
                </w:rPr>
                <w:delText>Tel: 00800 222843 33 (gebührenfrei)</w:delText>
              </w:r>
            </w:del>
          </w:p>
          <w:p w:rsidR="00525235" w:rsidRPr="00A61452" w14:paraId="005F500B" w14:textId="77777777">
            <w:pPr>
              <w:pStyle w:val="EMEANormal"/>
              <w:jc w:val="center"/>
              <w:pPrChange w:id="19261" w:author="AbbVie21" w:date="2025-05-15T20:01:00Z">
                <w:pPr>
                  <w:keepNext/>
                </w:pPr>
              </w:pPrChange>
              <w:rPr>
                <w:del w:id="19262" w:author="AbbVie21" w:date="2025-05-15T20:01:00Z"/>
                <w:sz w:val="22"/>
                <w:szCs w:val="22"/>
                <w:lang w:val="ro-RO"/>
                <w:rPrChange w:id="19263" w:author="AbbVie21" w:date="2025-05-15T20:27:00Z">
                  <w:rPr>
                    <w:szCs w:val="22"/>
                    <w:lang w:val="de-DE"/>
                  </w:rPr>
                </w:rPrChange>
              </w:rPr>
            </w:pPr>
            <w:del w:id="19264" w:author="AbbVie21" w:date="2025-05-15T20:01:00Z">
              <w:r w:rsidRPr="00A61452">
                <w:rPr>
                  <w:szCs w:val="22"/>
                  <w:lang w:val="ro-RO"/>
                  <w:rPrChange w:id="19265" w:author="AbbVie21" w:date="2025-05-15T20:27:00Z">
                    <w:rPr>
                      <w:szCs w:val="22"/>
                      <w:lang w:val="de-DE"/>
                    </w:rPr>
                  </w:rPrChange>
                </w:rPr>
                <w:delText>Tel: +49 (0) 611 / 1720-0</w:delText>
              </w:r>
            </w:del>
          </w:p>
          <w:p w:rsidR="00525235" w:rsidRPr="00A61452" w14:paraId="638E74C9" w14:textId="77777777">
            <w:pPr>
              <w:pStyle w:val="EMEANormal"/>
              <w:jc w:val="center"/>
              <w:pPrChange w:id="19266" w:author="AbbVie21" w:date="2025-05-15T20:01:00Z">
                <w:pPr>
                  <w:keepNext/>
                </w:pPr>
              </w:pPrChange>
              <w:rPr>
                <w:del w:id="19267" w:author="AbbVie21" w:date="2025-05-15T20:01:00Z"/>
                <w:sz w:val="22"/>
                <w:szCs w:val="22"/>
                <w:lang w:val="ro-RO"/>
                <w:rPrChange w:id="19268" w:author="AbbVie21" w:date="2025-05-15T20:27:00Z">
                  <w:rPr>
                    <w:szCs w:val="22"/>
                    <w:lang w:val="de-DE"/>
                  </w:rPr>
                </w:rPrChange>
              </w:rPr>
            </w:pPr>
          </w:p>
        </w:tc>
        <w:tc>
          <w:tcPr>
            <w:tcW w:w="4678" w:type="dxa"/>
            <w:gridSpan w:val="2"/>
          </w:tcPr>
          <w:p w:rsidR="00525235" w:rsidRPr="00346547" w14:paraId="6B23251A" w14:textId="77777777">
            <w:pPr>
              <w:pStyle w:val="EMEANormal"/>
              <w:jc w:val="center"/>
              <w:pPrChange w:id="19269" w:author="AbbVie21" w:date="2025-05-15T20:01:00Z">
                <w:pPr>
                  <w:keepNext/>
                </w:pPr>
              </w:pPrChange>
              <w:rPr>
                <w:del w:id="19270" w:author="AbbVie21" w:date="2025-05-15T20:01:00Z"/>
                <w:b/>
                <w:bCs/>
                <w:szCs w:val="22"/>
                <w:lang w:val="nl-NL"/>
              </w:rPr>
            </w:pPr>
            <w:del w:id="19271" w:author="AbbVie21" w:date="2025-05-15T20:01:00Z">
              <w:r w:rsidRPr="00346547">
                <w:rPr>
                  <w:b/>
                  <w:bCs/>
                  <w:szCs w:val="22"/>
                  <w:lang w:val="nl-NL"/>
                </w:rPr>
                <w:delText>Nederland</w:delText>
              </w:r>
            </w:del>
          </w:p>
          <w:p w:rsidR="00525235" w:rsidRPr="00A61452" w14:paraId="3E5335C1" w14:textId="77777777">
            <w:pPr>
              <w:pStyle w:val="EMEANormal"/>
              <w:jc w:val="center"/>
              <w:pPrChange w:id="19272" w:author="AbbVie21" w:date="2025-05-15T20:01:00Z">
                <w:pPr>
                  <w:keepNext/>
                </w:pPr>
              </w:pPrChange>
              <w:rPr>
                <w:del w:id="19273" w:author="AbbVie21" w:date="2025-05-15T20:01:00Z"/>
                <w:bCs/>
                <w:sz w:val="22"/>
                <w:szCs w:val="22"/>
                <w:lang w:val="ro-RO"/>
                <w:rPrChange w:id="19274" w:author="AbbVie21" w:date="2025-05-15T20:27:00Z">
                  <w:rPr>
                    <w:bCs/>
                    <w:szCs w:val="22"/>
                    <w:lang w:val="de-DE"/>
                  </w:rPr>
                </w:rPrChange>
              </w:rPr>
            </w:pPr>
            <w:del w:id="19275" w:author="AbbVie21" w:date="2025-05-15T20:01:00Z">
              <w:r w:rsidRPr="00A61452">
                <w:rPr>
                  <w:bCs/>
                  <w:szCs w:val="22"/>
                  <w:lang w:val="ro-RO"/>
                  <w:rPrChange w:id="19276" w:author="AbbVie21" w:date="2025-05-15T20:27:00Z">
                    <w:rPr>
                      <w:bCs/>
                      <w:szCs w:val="22"/>
                      <w:lang w:val="de-DE"/>
                    </w:rPr>
                  </w:rPrChange>
                </w:rPr>
                <w:delText>AbbVie B.V.</w:delText>
              </w:r>
            </w:del>
          </w:p>
          <w:p w:rsidR="00525235" w:rsidRPr="00A61452" w14:paraId="194208C1" w14:textId="77777777">
            <w:pPr>
              <w:pStyle w:val="EMEANormal"/>
              <w:jc w:val="center"/>
              <w:pPrChange w:id="19277" w:author="AbbVie21" w:date="2025-05-15T20:01:00Z">
                <w:pPr>
                  <w:keepNext/>
                </w:pPr>
              </w:pPrChange>
              <w:rPr>
                <w:del w:id="19278" w:author="AbbVie21" w:date="2025-05-15T20:01:00Z"/>
                <w:bCs/>
                <w:sz w:val="22"/>
                <w:szCs w:val="22"/>
                <w:lang w:val="ro-RO"/>
                <w:rPrChange w:id="19279" w:author="AbbVie21" w:date="2025-05-15T20:27:00Z">
                  <w:rPr>
                    <w:bCs/>
                    <w:szCs w:val="22"/>
                    <w:lang w:val="de-DE"/>
                  </w:rPr>
                </w:rPrChange>
              </w:rPr>
            </w:pPr>
            <w:del w:id="19280" w:author="AbbVie21" w:date="2025-05-15T20:01:00Z">
              <w:r w:rsidRPr="00A61452">
                <w:rPr>
                  <w:bCs/>
                  <w:szCs w:val="22"/>
                  <w:lang w:val="ro-RO"/>
                  <w:rPrChange w:id="19281" w:author="AbbVie21" w:date="2025-05-15T20:27:00Z">
                    <w:rPr>
                      <w:bCs/>
                      <w:szCs w:val="22"/>
                      <w:lang w:val="de-DE"/>
                    </w:rPr>
                  </w:rPrChange>
                </w:rPr>
                <w:delText>Tel: +31 (0)88 322 2843</w:delText>
              </w:r>
            </w:del>
          </w:p>
        </w:tc>
      </w:tr>
      <w:tr w14:paraId="6B93C539" w14:textId="77777777" w:rsidTr="001F79B0">
        <w:tblPrEx>
          <w:tblW w:w="9356" w:type="dxa"/>
          <w:tblInd w:w="-34" w:type="dxa"/>
          <w:tblLayout w:type="fixed"/>
          <w:tblLook w:val="0000"/>
        </w:tblPrEx>
        <w:trPr>
          <w:del w:id="19282" w:author="AbbVie21" w:date="2025-05-15T20:01:00Z"/>
        </w:trPr>
        <w:tc>
          <w:tcPr>
            <w:tcW w:w="4644" w:type="dxa"/>
            <w:gridSpan w:val="2"/>
          </w:tcPr>
          <w:p w:rsidR="00525235" w:rsidRPr="00346547" w14:paraId="347413D4" w14:textId="77777777">
            <w:pPr>
              <w:pStyle w:val="EMEANormal"/>
              <w:jc w:val="center"/>
              <w:pPrChange w:id="19283" w:author="AbbVie21" w:date="2025-05-15T20:01:00Z">
                <w:pPr/>
              </w:pPrChange>
              <w:rPr>
                <w:del w:id="19284" w:author="AbbVie21" w:date="2025-05-15T20:01:00Z"/>
                <w:b/>
                <w:bCs/>
                <w:szCs w:val="22"/>
                <w:lang w:val="et-EE"/>
              </w:rPr>
            </w:pPr>
            <w:del w:id="19285" w:author="AbbVie21" w:date="2025-05-15T20:01:00Z">
              <w:r w:rsidRPr="00346547">
                <w:rPr>
                  <w:b/>
                  <w:bCs/>
                  <w:szCs w:val="22"/>
                  <w:lang w:val="et-EE"/>
                </w:rPr>
                <w:delText>Eesti</w:delText>
              </w:r>
            </w:del>
          </w:p>
          <w:p w:rsidR="00525235" w:rsidRPr="00346547" w14:paraId="6429833B" w14:textId="77777777">
            <w:pPr>
              <w:pStyle w:val="EMEANormal"/>
              <w:jc w:val="center"/>
              <w:pPrChange w:id="19286" w:author="AbbVie21" w:date="2025-05-15T20:01:00Z">
                <w:pPr/>
              </w:pPrChange>
              <w:rPr>
                <w:del w:id="19287" w:author="AbbVie21" w:date="2025-05-15T20:01:00Z"/>
                <w:bCs/>
                <w:szCs w:val="22"/>
                <w:lang w:val="et-EE"/>
              </w:rPr>
            </w:pPr>
            <w:del w:id="19288" w:author="AbbVie21" w:date="2025-05-15T20:01:00Z">
              <w:r w:rsidRPr="00346547">
                <w:rPr>
                  <w:bCs/>
                  <w:szCs w:val="22"/>
                  <w:lang w:val="et-EE"/>
                </w:rPr>
                <w:delText xml:space="preserve">AbbVie </w:delText>
              </w:r>
            </w:del>
            <w:del w:id="19289" w:author="AbbVie21" w:date="2025-05-15T20:01:00Z">
              <w:r w:rsidRPr="00525235">
                <w:rPr>
                  <w:bCs/>
                  <w:sz w:val="20"/>
                  <w:szCs w:val="22"/>
                  <w:lang w:val="ro-RO"/>
                  <w:rPrChange w:id="19290" w:author="AbbVie21" w:date="2025-05-15T20:54:00Z">
                    <w:rPr>
                      <w:bCs/>
                      <w:sz w:val="22"/>
                      <w:szCs w:val="22"/>
                      <w:lang w:val="en-US"/>
                    </w:rPr>
                  </w:rPrChange>
                </w:rPr>
                <w:delText>OÜ</w:delText>
              </w:r>
            </w:del>
            <w:del w:id="19291" w:author="AbbVie21" w:date="2025-05-15T20:01:00Z">
              <w:r w:rsidRPr="00346547">
                <w:rPr>
                  <w:bCs/>
                  <w:szCs w:val="22"/>
                  <w:lang w:val="et-EE"/>
                </w:rPr>
                <w:delText xml:space="preserve"> </w:delText>
              </w:r>
            </w:del>
          </w:p>
          <w:p w:rsidR="00525235" w:rsidRPr="00346547" w14:paraId="279C58C2" w14:textId="77777777">
            <w:pPr>
              <w:pStyle w:val="EMEANormal"/>
              <w:jc w:val="center"/>
              <w:pPrChange w:id="19292" w:author="AbbVie21" w:date="2025-05-15T20:01:00Z">
                <w:pPr/>
              </w:pPrChange>
              <w:rPr>
                <w:del w:id="19293" w:author="AbbVie21" w:date="2025-05-15T20:01:00Z"/>
                <w:bCs/>
                <w:szCs w:val="22"/>
                <w:lang w:val="lv-LV"/>
              </w:rPr>
            </w:pPr>
            <w:del w:id="19294" w:author="AbbVie21" w:date="2025-05-15T20:01:00Z">
              <w:r w:rsidRPr="00346547">
                <w:rPr>
                  <w:bCs/>
                  <w:szCs w:val="22"/>
                  <w:lang w:val="et-EE"/>
                </w:rPr>
                <w:delText>Tel: +372 623 1011</w:delText>
              </w:r>
            </w:del>
          </w:p>
        </w:tc>
        <w:tc>
          <w:tcPr>
            <w:tcW w:w="4678" w:type="dxa"/>
            <w:gridSpan w:val="2"/>
          </w:tcPr>
          <w:p w:rsidR="00525235" w:rsidRPr="00346547" w14:paraId="3405DAA7" w14:textId="77777777">
            <w:pPr>
              <w:pStyle w:val="EMEANormal"/>
              <w:jc w:val="center"/>
              <w:pPrChange w:id="19295" w:author="AbbVie21" w:date="2025-05-15T20:01:00Z">
                <w:pPr/>
              </w:pPrChange>
              <w:rPr>
                <w:del w:id="19296" w:author="AbbVie21" w:date="2025-05-15T20:01:00Z"/>
                <w:b/>
                <w:bCs/>
                <w:szCs w:val="22"/>
                <w:lang w:val="nb-NO"/>
              </w:rPr>
            </w:pPr>
            <w:del w:id="19297" w:author="AbbVie21" w:date="2025-05-15T20:01:00Z">
              <w:r w:rsidRPr="00346547">
                <w:rPr>
                  <w:b/>
                  <w:bCs/>
                  <w:szCs w:val="22"/>
                  <w:lang w:val="nb-NO"/>
                </w:rPr>
                <w:delText>Norge</w:delText>
              </w:r>
            </w:del>
          </w:p>
          <w:p w:rsidR="00525235" w:rsidRPr="00525235" w14:paraId="5FA1F9C7" w14:textId="77777777">
            <w:pPr>
              <w:pStyle w:val="EMEANormal"/>
              <w:jc w:val="center"/>
              <w:pPrChange w:id="19298" w:author="AbbVie21" w:date="2025-05-15T20:01:00Z">
                <w:pPr/>
              </w:pPrChange>
              <w:rPr>
                <w:del w:id="19299" w:author="AbbVie21" w:date="2025-05-15T20:01:00Z"/>
                <w:bCs/>
                <w:sz w:val="20"/>
                <w:szCs w:val="22"/>
                <w:lang w:val="ro-RO"/>
                <w:rPrChange w:id="19300" w:author="AbbVie21" w:date="2025-05-15T20:54:00Z">
                  <w:rPr>
                    <w:bCs/>
                    <w:sz w:val="22"/>
                    <w:szCs w:val="22"/>
                    <w:lang w:val="en-US"/>
                  </w:rPr>
                </w:rPrChange>
              </w:rPr>
            </w:pPr>
            <w:del w:id="19301" w:author="AbbVie21" w:date="2025-05-15T20:01:00Z">
              <w:r w:rsidRPr="00525235">
                <w:rPr>
                  <w:bCs/>
                  <w:sz w:val="20"/>
                  <w:szCs w:val="22"/>
                  <w:lang w:val="ro-RO"/>
                  <w:rPrChange w:id="19302" w:author="AbbVie21" w:date="2025-05-15T20:54:00Z">
                    <w:rPr>
                      <w:bCs/>
                      <w:sz w:val="22"/>
                      <w:szCs w:val="22"/>
                      <w:lang w:val="en-US"/>
                    </w:rPr>
                  </w:rPrChange>
                </w:rPr>
                <w:delText>AbbVie AS</w:delText>
              </w:r>
            </w:del>
          </w:p>
          <w:p w:rsidR="00525235" w:rsidRPr="00525235" w14:paraId="63F84193" w14:textId="77777777">
            <w:pPr>
              <w:pStyle w:val="EMEANormal"/>
              <w:jc w:val="center"/>
              <w:pPrChange w:id="19303" w:author="AbbVie21" w:date="2025-05-15T20:01:00Z">
                <w:pPr/>
              </w:pPrChange>
              <w:rPr>
                <w:del w:id="19304" w:author="AbbVie21" w:date="2025-05-15T20:01:00Z"/>
                <w:bCs/>
                <w:sz w:val="20"/>
                <w:szCs w:val="22"/>
                <w:lang w:val="ro-RO"/>
                <w:rPrChange w:id="19305" w:author="AbbVie21" w:date="2025-05-15T20:54:00Z">
                  <w:rPr>
                    <w:bCs/>
                    <w:sz w:val="22"/>
                    <w:szCs w:val="22"/>
                    <w:lang w:val="en-US"/>
                  </w:rPr>
                </w:rPrChange>
              </w:rPr>
            </w:pPr>
            <w:del w:id="19306" w:author="AbbVie21" w:date="2025-05-15T20:01:00Z">
              <w:r w:rsidRPr="00525235">
                <w:rPr>
                  <w:bCs/>
                  <w:sz w:val="20"/>
                  <w:szCs w:val="22"/>
                  <w:lang w:val="ro-RO"/>
                  <w:rPrChange w:id="19307" w:author="AbbVie21" w:date="2025-05-15T20:54:00Z">
                    <w:rPr>
                      <w:bCs/>
                      <w:sz w:val="22"/>
                      <w:szCs w:val="22"/>
                      <w:lang w:val="en-US"/>
                    </w:rPr>
                  </w:rPrChange>
                </w:rPr>
                <w:delText>Tlf: +47 67 81 80 00</w:delText>
              </w:r>
            </w:del>
          </w:p>
          <w:p w:rsidR="00525235" w:rsidRPr="00525235" w14:paraId="45F88F06" w14:textId="77777777">
            <w:pPr>
              <w:pStyle w:val="EMEANormal"/>
              <w:jc w:val="center"/>
              <w:pPrChange w:id="19308" w:author="AbbVie21" w:date="2025-05-15T20:01:00Z">
                <w:pPr/>
              </w:pPrChange>
              <w:rPr>
                <w:del w:id="19309" w:author="AbbVie21" w:date="2025-05-15T20:01:00Z"/>
                <w:bCs/>
                <w:sz w:val="20"/>
                <w:szCs w:val="22"/>
                <w:lang w:val="ro-RO"/>
                <w:rPrChange w:id="19310" w:author="AbbVie21" w:date="2025-05-15T20:54:00Z">
                  <w:rPr>
                    <w:bCs/>
                    <w:sz w:val="22"/>
                    <w:szCs w:val="22"/>
                    <w:lang w:val="en-US"/>
                  </w:rPr>
                </w:rPrChange>
              </w:rPr>
            </w:pPr>
          </w:p>
        </w:tc>
      </w:tr>
      <w:tr w14:paraId="04874762" w14:textId="77777777" w:rsidTr="001F79B0">
        <w:tblPrEx>
          <w:tblW w:w="9356" w:type="dxa"/>
          <w:tblInd w:w="-34" w:type="dxa"/>
          <w:tblLayout w:type="fixed"/>
          <w:tblLook w:val="0000"/>
        </w:tblPrEx>
        <w:trPr>
          <w:trHeight w:val="794"/>
          <w:del w:id="19311" w:author="AbbVie21" w:date="2025-05-15T20:01:00Z"/>
        </w:trPr>
        <w:tc>
          <w:tcPr>
            <w:tcW w:w="4644" w:type="dxa"/>
            <w:gridSpan w:val="2"/>
          </w:tcPr>
          <w:p w:rsidR="00525235" w:rsidRPr="00346547" w14:paraId="1F021910" w14:textId="77777777">
            <w:pPr>
              <w:pStyle w:val="EMEANormal"/>
              <w:jc w:val="center"/>
              <w:pPrChange w:id="19312" w:author="AbbVie21" w:date="2025-05-15T20:01:00Z">
                <w:pPr/>
              </w:pPrChange>
              <w:rPr>
                <w:del w:id="19313" w:author="AbbVie21" w:date="2025-05-15T20:01:00Z"/>
                <w:b/>
                <w:bCs/>
                <w:szCs w:val="22"/>
                <w:lang w:val="el-GR"/>
              </w:rPr>
            </w:pPr>
            <w:del w:id="19314" w:author="AbbVie21" w:date="2025-05-15T20:01:00Z">
              <w:r w:rsidRPr="00346547">
                <w:rPr>
                  <w:b/>
                  <w:bCs/>
                  <w:szCs w:val="22"/>
                  <w:lang w:val="el-GR"/>
                </w:rPr>
                <w:delText>Ελλάδα</w:delText>
              </w:r>
            </w:del>
          </w:p>
          <w:p w:rsidR="00525235" w:rsidRPr="00346547" w14:paraId="2E88504F" w14:textId="77777777">
            <w:pPr>
              <w:pStyle w:val="EMEANormal"/>
              <w:jc w:val="center"/>
              <w:pPrChange w:id="19315" w:author="AbbVie21" w:date="2025-05-15T20:01:00Z">
                <w:pPr/>
              </w:pPrChange>
              <w:rPr>
                <w:del w:id="19316" w:author="AbbVie21" w:date="2025-05-15T20:01:00Z"/>
                <w:bCs/>
                <w:szCs w:val="22"/>
                <w:lang w:val="el-GR"/>
              </w:rPr>
            </w:pPr>
            <w:del w:id="19317" w:author="AbbVie21" w:date="2025-05-15T20:01:00Z">
              <w:r w:rsidRPr="00346547">
                <w:rPr>
                  <w:bCs/>
                  <w:szCs w:val="22"/>
                  <w:lang w:val="et-EE"/>
                </w:rPr>
                <w:delText xml:space="preserve">AbbVie </w:delText>
              </w:r>
            </w:del>
            <w:del w:id="19318" w:author="AbbVie21" w:date="2025-05-15T20:01:00Z">
              <w:r w:rsidRPr="00346547">
                <w:rPr>
                  <w:szCs w:val="22"/>
                  <w:lang w:val="el-GR"/>
                </w:rPr>
                <w:delText>ΦΑΡΜΑΚΕΥΤΙΚΗ Α.Ε.</w:delText>
              </w:r>
            </w:del>
          </w:p>
          <w:p w:rsidR="00525235" w:rsidRPr="00525235" w14:paraId="3E7DA3D7" w14:textId="77777777">
            <w:pPr>
              <w:pStyle w:val="EMEANormal"/>
              <w:jc w:val="center"/>
              <w:pPrChange w:id="19319" w:author="AbbVie21" w:date="2025-05-15T20:01:00Z">
                <w:pPr/>
              </w:pPrChange>
              <w:rPr>
                <w:del w:id="19320" w:author="AbbVie21" w:date="2025-05-15T20:01:00Z"/>
                <w:bCs/>
                <w:sz w:val="20"/>
                <w:szCs w:val="22"/>
                <w:lang w:val="ro-RO"/>
                <w:rPrChange w:id="19321" w:author="AbbVie21" w:date="2025-05-15T20:54:00Z">
                  <w:rPr>
                    <w:bCs/>
                    <w:sz w:val="22"/>
                    <w:szCs w:val="22"/>
                    <w:lang w:val="en-US"/>
                  </w:rPr>
                </w:rPrChange>
              </w:rPr>
            </w:pPr>
            <w:del w:id="19322" w:author="AbbVie21" w:date="2025-05-15T20:01:00Z">
              <w:r w:rsidRPr="00346547">
                <w:rPr>
                  <w:bCs/>
                  <w:szCs w:val="22"/>
                  <w:lang w:val="el-GR"/>
                </w:rPr>
                <w:delText xml:space="preserve">Τηλ: +30 </w:delText>
              </w:r>
            </w:del>
            <w:del w:id="19323" w:author="AbbVie21" w:date="2025-05-15T20:01:00Z">
              <w:r w:rsidRPr="00525235">
                <w:rPr>
                  <w:bCs/>
                  <w:sz w:val="20"/>
                  <w:szCs w:val="22"/>
                  <w:lang w:val="ro-RO"/>
                  <w:rPrChange w:id="19324" w:author="AbbVie21" w:date="2025-05-15T20:54:00Z">
                    <w:rPr>
                      <w:bCs/>
                      <w:sz w:val="22"/>
                      <w:szCs w:val="22"/>
                      <w:lang w:val="en-US"/>
                    </w:rPr>
                  </w:rPrChange>
                </w:rPr>
                <w:delText>214 4165 555</w:delText>
              </w:r>
            </w:del>
          </w:p>
        </w:tc>
        <w:tc>
          <w:tcPr>
            <w:tcW w:w="4678" w:type="dxa"/>
            <w:gridSpan w:val="2"/>
          </w:tcPr>
          <w:p w:rsidR="00525235" w:rsidRPr="00A61452" w14:paraId="75035155" w14:textId="77777777">
            <w:pPr>
              <w:pStyle w:val="EMEANormal"/>
              <w:jc w:val="center"/>
              <w:pPrChange w:id="19325" w:author="AbbVie21" w:date="2025-05-15T20:01:00Z">
                <w:pPr/>
              </w:pPrChange>
              <w:rPr>
                <w:del w:id="19326" w:author="AbbVie21" w:date="2025-05-15T20:01:00Z"/>
                <w:b/>
                <w:bCs/>
                <w:sz w:val="22"/>
                <w:szCs w:val="22"/>
                <w:lang w:val="ro-RO"/>
                <w:rPrChange w:id="19327" w:author="AbbVie21" w:date="2025-05-15T20:27:00Z">
                  <w:rPr>
                    <w:b/>
                    <w:bCs/>
                    <w:szCs w:val="22"/>
                    <w:lang w:val="de-DE"/>
                  </w:rPr>
                </w:rPrChange>
              </w:rPr>
            </w:pPr>
            <w:del w:id="19328" w:author="AbbVie21" w:date="2025-05-15T20:01:00Z">
              <w:r w:rsidRPr="00A61452">
                <w:rPr>
                  <w:b/>
                  <w:bCs/>
                  <w:szCs w:val="22"/>
                  <w:lang w:val="ro-RO"/>
                  <w:rPrChange w:id="19329" w:author="AbbVie21" w:date="2025-05-15T20:27:00Z">
                    <w:rPr>
                      <w:b/>
                      <w:bCs/>
                      <w:szCs w:val="22"/>
                      <w:lang w:val="de-DE"/>
                    </w:rPr>
                  </w:rPrChange>
                </w:rPr>
                <w:delText>Österreich</w:delText>
              </w:r>
            </w:del>
          </w:p>
          <w:p w:rsidR="00525235" w:rsidRPr="00A61452" w14:paraId="1B542F1B" w14:textId="77777777">
            <w:pPr>
              <w:pStyle w:val="EMEANormal"/>
              <w:jc w:val="center"/>
              <w:pPrChange w:id="19330" w:author="AbbVie21" w:date="2025-05-15T20:01:00Z">
                <w:pPr/>
              </w:pPrChange>
              <w:rPr>
                <w:del w:id="19331" w:author="AbbVie21" w:date="2025-05-15T20:01:00Z"/>
                <w:bCs/>
                <w:sz w:val="22"/>
                <w:szCs w:val="22"/>
                <w:lang w:val="ro-RO"/>
                <w:rPrChange w:id="19332" w:author="AbbVie21" w:date="2025-05-15T20:27:00Z">
                  <w:rPr>
                    <w:bCs/>
                    <w:szCs w:val="22"/>
                    <w:lang w:val="de-DE"/>
                  </w:rPr>
                </w:rPrChange>
              </w:rPr>
            </w:pPr>
            <w:del w:id="19333" w:author="AbbVie21" w:date="2025-05-15T20:01:00Z">
              <w:r w:rsidRPr="00A61452">
                <w:rPr>
                  <w:bCs/>
                  <w:szCs w:val="22"/>
                  <w:lang w:val="ro-RO"/>
                  <w:rPrChange w:id="19334" w:author="AbbVie21" w:date="2025-05-15T20:27:00Z">
                    <w:rPr>
                      <w:bCs/>
                      <w:szCs w:val="22"/>
                      <w:lang w:val="de-DE"/>
                    </w:rPr>
                  </w:rPrChange>
                </w:rPr>
                <w:delText xml:space="preserve">AbbVie GmbH </w:delText>
              </w:r>
            </w:del>
          </w:p>
          <w:p w:rsidR="00525235" w:rsidRPr="00A61452" w14:paraId="079FD0CA" w14:textId="77777777">
            <w:pPr>
              <w:pStyle w:val="EMEANormal"/>
              <w:jc w:val="center"/>
              <w:pPrChange w:id="19335" w:author="AbbVie21" w:date="2025-05-15T20:01:00Z">
                <w:pPr/>
              </w:pPrChange>
              <w:rPr>
                <w:del w:id="19336" w:author="AbbVie21" w:date="2025-05-15T20:01:00Z"/>
                <w:bCs/>
                <w:sz w:val="22"/>
                <w:szCs w:val="22"/>
                <w:lang w:val="ro-RO"/>
                <w:rPrChange w:id="19337" w:author="AbbVie21" w:date="2025-05-15T20:27:00Z">
                  <w:rPr>
                    <w:bCs/>
                    <w:szCs w:val="22"/>
                    <w:lang w:val="de-DE"/>
                  </w:rPr>
                </w:rPrChange>
              </w:rPr>
            </w:pPr>
            <w:del w:id="19338" w:author="AbbVie21" w:date="2025-05-15T20:01:00Z">
              <w:r w:rsidRPr="00A61452">
                <w:rPr>
                  <w:bCs/>
                  <w:szCs w:val="22"/>
                  <w:lang w:val="ro-RO"/>
                  <w:rPrChange w:id="19339" w:author="AbbVie21" w:date="2025-05-15T20:27:00Z">
                    <w:rPr>
                      <w:bCs/>
                      <w:szCs w:val="22"/>
                      <w:lang w:val="de-DE"/>
                    </w:rPr>
                  </w:rPrChange>
                </w:rPr>
                <w:delText>Tel: +43 1 20589-0</w:delText>
              </w:r>
            </w:del>
          </w:p>
          <w:p w:rsidR="00525235" w:rsidRPr="00A61452" w14:paraId="19198EC8" w14:textId="77777777">
            <w:pPr>
              <w:pStyle w:val="EMEANormal"/>
              <w:jc w:val="center"/>
              <w:pPrChange w:id="19340" w:author="AbbVie21" w:date="2025-05-15T20:01:00Z">
                <w:pPr/>
              </w:pPrChange>
              <w:rPr>
                <w:del w:id="19341" w:author="AbbVie21" w:date="2025-05-15T20:01:00Z"/>
                <w:bCs/>
                <w:sz w:val="22"/>
                <w:szCs w:val="22"/>
                <w:lang w:val="ro-RO"/>
                <w:rPrChange w:id="19342" w:author="AbbVie21" w:date="2025-05-15T20:27:00Z">
                  <w:rPr>
                    <w:bCs/>
                    <w:szCs w:val="22"/>
                    <w:lang w:val="de-DE"/>
                  </w:rPr>
                </w:rPrChange>
              </w:rPr>
            </w:pPr>
          </w:p>
        </w:tc>
      </w:tr>
      <w:tr w14:paraId="2C20E1A8" w14:textId="77777777" w:rsidTr="001F79B0">
        <w:tblPrEx>
          <w:tblW w:w="9356" w:type="dxa"/>
          <w:tblInd w:w="-34" w:type="dxa"/>
          <w:tblLayout w:type="fixed"/>
          <w:tblLook w:val="0000"/>
        </w:tblPrEx>
        <w:trPr>
          <w:gridBefore w:val="1"/>
          <w:wBefore w:w="34" w:type="dxa"/>
          <w:del w:id="19343" w:author="AbbVie21" w:date="2025-05-15T20:01:00Z"/>
        </w:trPr>
        <w:tc>
          <w:tcPr>
            <w:tcW w:w="4644" w:type="dxa"/>
            <w:gridSpan w:val="2"/>
          </w:tcPr>
          <w:p w:rsidR="00525235" w:rsidRPr="00346547" w14:paraId="54CA1AF8" w14:textId="77777777">
            <w:pPr>
              <w:pStyle w:val="EMEANormal"/>
              <w:jc w:val="center"/>
              <w:pPrChange w:id="19344" w:author="AbbVie21" w:date="2025-05-15T20:01:00Z">
                <w:pPr/>
              </w:pPrChange>
              <w:rPr>
                <w:del w:id="19345" w:author="AbbVie21" w:date="2025-05-15T20:01:00Z"/>
                <w:b/>
                <w:bCs/>
                <w:szCs w:val="22"/>
                <w:lang w:val="es-ES"/>
              </w:rPr>
            </w:pPr>
            <w:del w:id="19346" w:author="AbbVie21" w:date="2025-05-15T20:01:00Z">
              <w:r w:rsidRPr="00346547">
                <w:rPr>
                  <w:b/>
                  <w:bCs/>
                  <w:szCs w:val="22"/>
                  <w:lang w:val="es-ES"/>
                </w:rPr>
                <w:delText>España</w:delText>
              </w:r>
            </w:del>
          </w:p>
          <w:p w:rsidR="00525235" w:rsidRPr="00346547" w14:paraId="687987EA" w14:textId="77777777">
            <w:pPr>
              <w:pStyle w:val="EMEANormal"/>
              <w:jc w:val="center"/>
              <w:pPrChange w:id="19347" w:author="AbbVie21" w:date="2025-05-15T20:01:00Z">
                <w:pPr/>
              </w:pPrChange>
              <w:rPr>
                <w:del w:id="19348" w:author="AbbVie21" w:date="2025-05-15T20:01:00Z"/>
                <w:szCs w:val="22"/>
                <w:lang w:val="es-ES"/>
              </w:rPr>
            </w:pPr>
            <w:del w:id="19349" w:author="AbbVie21" w:date="2025-05-15T20:01:00Z">
              <w:r w:rsidRPr="00346547">
                <w:rPr>
                  <w:szCs w:val="22"/>
                  <w:lang w:val="es-ES"/>
                </w:rPr>
                <w:delText xml:space="preserve">AbbVie </w:delText>
              </w:r>
            </w:del>
            <w:del w:id="19350" w:author="AbbVie21" w:date="2025-05-15T20:01:00Z">
              <w:r w:rsidRPr="00346547">
                <w:rPr>
                  <w:bCs/>
                  <w:szCs w:val="22"/>
                  <w:lang w:val="es-ES"/>
                </w:rPr>
                <w:delText>Spain</w:delText>
              </w:r>
            </w:del>
            <w:del w:id="19351" w:author="AbbVie21" w:date="2025-05-15T20:01:00Z">
              <w:r w:rsidRPr="00346547">
                <w:rPr>
                  <w:szCs w:val="22"/>
                  <w:lang w:val="es-ES"/>
                </w:rPr>
                <w:delText>, S.L.U</w:delText>
              </w:r>
            </w:del>
            <w:del w:id="19352" w:author="AbbVie21" w:date="2025-05-15T20:01:00Z">
              <w:r w:rsidRPr="00346547">
                <w:rPr>
                  <w:bCs/>
                  <w:szCs w:val="22"/>
                  <w:lang w:val="es-ES"/>
                </w:rPr>
                <w:delText>.</w:delText>
              </w:r>
            </w:del>
          </w:p>
          <w:p w:rsidR="00525235" w:rsidRPr="00346547" w14:paraId="19600476" w14:textId="77777777">
            <w:pPr>
              <w:pStyle w:val="EMEANormal"/>
              <w:jc w:val="center"/>
              <w:pPrChange w:id="19353" w:author="AbbVie21" w:date="2025-05-15T20:01:00Z">
                <w:pPr/>
              </w:pPrChange>
              <w:rPr>
                <w:del w:id="19354" w:author="AbbVie21" w:date="2025-05-15T20:01:00Z"/>
                <w:bCs/>
                <w:szCs w:val="22"/>
                <w:lang w:val="pl-PL"/>
              </w:rPr>
            </w:pPr>
            <w:del w:id="19355" w:author="AbbVie21" w:date="2025-05-15T20:01:00Z">
              <w:r w:rsidRPr="00346547">
                <w:rPr>
                  <w:bCs/>
                  <w:szCs w:val="22"/>
                  <w:lang w:val="pt-PT"/>
                </w:rPr>
                <w:delText>Tel: +34 91 384 09 10</w:delText>
              </w:r>
            </w:del>
          </w:p>
        </w:tc>
        <w:tc>
          <w:tcPr>
            <w:tcW w:w="4678" w:type="dxa"/>
          </w:tcPr>
          <w:p w:rsidR="00525235" w:rsidRPr="00346547" w14:paraId="1397DE4A" w14:textId="77777777">
            <w:pPr>
              <w:pStyle w:val="EMEANormal"/>
              <w:jc w:val="center"/>
              <w:pPrChange w:id="19356" w:author="AbbVie21" w:date="2025-05-15T20:01:00Z">
                <w:pPr/>
              </w:pPrChange>
              <w:rPr>
                <w:del w:id="19357" w:author="AbbVie21" w:date="2025-05-15T20:01:00Z"/>
                <w:b/>
                <w:bCs/>
                <w:iCs/>
                <w:szCs w:val="22"/>
                <w:lang w:val="pl-PL"/>
              </w:rPr>
            </w:pPr>
            <w:del w:id="19358" w:author="AbbVie21" w:date="2025-05-15T20:01:00Z">
              <w:r w:rsidRPr="00346547">
                <w:rPr>
                  <w:b/>
                  <w:bCs/>
                  <w:iCs/>
                  <w:szCs w:val="22"/>
                  <w:lang w:val="pl-PL"/>
                </w:rPr>
                <w:delText>Polska</w:delText>
              </w:r>
            </w:del>
          </w:p>
          <w:p w:rsidR="00525235" w:rsidRPr="00346547" w14:paraId="443771EF" w14:textId="77777777">
            <w:pPr>
              <w:pStyle w:val="EMEANormal"/>
              <w:jc w:val="center"/>
              <w:pPrChange w:id="19359" w:author="AbbVie21" w:date="2025-05-15T20:01:00Z">
                <w:pPr/>
              </w:pPrChange>
              <w:rPr>
                <w:del w:id="19360" w:author="AbbVie21" w:date="2025-05-15T20:01:00Z"/>
                <w:bCs/>
                <w:szCs w:val="22"/>
                <w:lang w:val="pl-PL"/>
              </w:rPr>
            </w:pPr>
            <w:del w:id="19361" w:author="AbbVie21" w:date="2025-05-15T20:01:00Z">
              <w:r w:rsidRPr="00346547">
                <w:rPr>
                  <w:bCs/>
                  <w:szCs w:val="22"/>
                  <w:lang w:val="pl-PL"/>
                </w:rPr>
                <w:delText>AbbVie Sp. z o.o.</w:delText>
              </w:r>
            </w:del>
          </w:p>
          <w:p w:rsidR="00525235" w:rsidRPr="00346547" w14:paraId="1E1AA861" w14:textId="77777777">
            <w:pPr>
              <w:pStyle w:val="EMEANormal"/>
              <w:jc w:val="center"/>
              <w:pPrChange w:id="19362" w:author="AbbVie21" w:date="2025-05-15T20:01:00Z">
                <w:pPr>
                  <w:pStyle w:val="Footer"/>
                </w:pPr>
              </w:pPrChange>
              <w:rPr>
                <w:del w:id="19363" w:author="AbbVie21" w:date="2025-05-15T20:01:00Z"/>
                <w:bCs/>
                <w:szCs w:val="22"/>
                <w:lang w:val="pl-PL"/>
              </w:rPr>
            </w:pPr>
            <w:del w:id="19364" w:author="AbbVie21" w:date="2025-05-15T20:01:00Z">
              <w:r w:rsidRPr="00346547">
                <w:rPr>
                  <w:szCs w:val="22"/>
                  <w:lang w:val="es-ES"/>
                </w:rPr>
                <w:delText xml:space="preserve">Tel.: +48 22 </w:delText>
              </w:r>
            </w:del>
            <w:del w:id="19365" w:author="AbbVie21" w:date="2025-05-15T20:01:00Z">
              <w:r w:rsidRPr="00346547">
                <w:rPr>
                  <w:bCs/>
                  <w:szCs w:val="22"/>
                  <w:lang w:val="pl-PL"/>
                </w:rPr>
                <w:delText xml:space="preserve">372 78 00 </w:delText>
              </w:r>
            </w:del>
          </w:p>
          <w:p w:rsidR="00525235" w:rsidRPr="00346547" w14:paraId="7FBA60CF" w14:textId="77777777">
            <w:pPr>
              <w:pStyle w:val="EMEANormal"/>
              <w:jc w:val="center"/>
              <w:pPrChange w:id="19366" w:author="AbbVie21" w:date="2025-05-15T20:01:00Z">
                <w:pPr>
                  <w:pStyle w:val="Footer"/>
                </w:pPr>
              </w:pPrChange>
              <w:rPr>
                <w:del w:id="19367" w:author="AbbVie21" w:date="2025-05-15T20:01:00Z"/>
                <w:bCs/>
                <w:szCs w:val="22"/>
                <w:lang w:val="pl-PL"/>
              </w:rPr>
            </w:pPr>
          </w:p>
        </w:tc>
      </w:tr>
      <w:tr w14:paraId="3303BD3C" w14:textId="77777777" w:rsidTr="001F79B0">
        <w:tblPrEx>
          <w:tblW w:w="9356" w:type="dxa"/>
          <w:tblInd w:w="-34" w:type="dxa"/>
          <w:tblLayout w:type="fixed"/>
          <w:tblLook w:val="0000"/>
        </w:tblPrEx>
        <w:trPr>
          <w:trHeight w:val="734"/>
          <w:del w:id="19368" w:author="AbbVie21" w:date="2025-05-15T20:01:00Z"/>
        </w:trPr>
        <w:tc>
          <w:tcPr>
            <w:tcW w:w="4678" w:type="dxa"/>
            <w:gridSpan w:val="3"/>
          </w:tcPr>
          <w:p w:rsidR="00525235" w:rsidRPr="00346547" w14:paraId="047DB8A3" w14:textId="77777777">
            <w:pPr>
              <w:pStyle w:val="EMEANormal"/>
              <w:jc w:val="center"/>
              <w:pPrChange w:id="19369" w:author="AbbVie21" w:date="2025-05-15T20:01:00Z">
                <w:pPr>
                  <w:ind w:firstLine="34"/>
                </w:pPr>
              </w:pPrChange>
              <w:rPr>
                <w:del w:id="19370" w:author="AbbVie21" w:date="2025-05-15T20:01:00Z"/>
                <w:b/>
                <w:bCs/>
                <w:szCs w:val="22"/>
                <w:lang w:val="fr-FR"/>
              </w:rPr>
            </w:pPr>
            <w:del w:id="19371" w:author="AbbVie21" w:date="2025-05-15T20:01:00Z">
              <w:r w:rsidRPr="00346547">
                <w:rPr>
                  <w:b/>
                  <w:bCs/>
                  <w:szCs w:val="22"/>
                  <w:lang w:val="fr-FR"/>
                </w:rPr>
                <w:delText>France</w:delText>
              </w:r>
            </w:del>
          </w:p>
          <w:p w:rsidR="00525235" w:rsidRPr="00346547" w14:paraId="6620E715" w14:textId="77777777">
            <w:pPr>
              <w:pStyle w:val="EMEANormal"/>
              <w:jc w:val="center"/>
              <w:pPrChange w:id="19372" w:author="AbbVie21" w:date="2025-05-15T20:01:00Z">
                <w:pPr>
                  <w:ind w:firstLine="34"/>
                </w:pPr>
              </w:pPrChange>
              <w:rPr>
                <w:del w:id="19373" w:author="AbbVie21" w:date="2025-05-15T20:01:00Z"/>
                <w:bCs/>
                <w:szCs w:val="22"/>
                <w:lang w:val="fr-FR"/>
              </w:rPr>
            </w:pPr>
            <w:del w:id="19374" w:author="AbbVie21" w:date="2025-05-15T20:01:00Z">
              <w:r w:rsidRPr="00346547">
                <w:rPr>
                  <w:bCs/>
                  <w:szCs w:val="22"/>
                  <w:lang w:val="fr-FR"/>
                </w:rPr>
                <w:delText>AbbVie</w:delText>
              </w:r>
            </w:del>
          </w:p>
          <w:p w:rsidR="00525235" w:rsidRPr="00346547" w14:paraId="174DEE5E" w14:textId="77777777">
            <w:pPr>
              <w:pStyle w:val="EMEANormal"/>
              <w:jc w:val="center"/>
              <w:pPrChange w:id="19375" w:author="AbbVie21" w:date="2025-05-15T20:01:00Z">
                <w:pPr>
                  <w:ind w:firstLine="34"/>
                </w:pPr>
              </w:pPrChange>
              <w:rPr>
                <w:del w:id="19376" w:author="AbbVie21" w:date="2025-05-15T20:01:00Z"/>
                <w:bCs/>
                <w:szCs w:val="22"/>
                <w:lang w:val="fr-FR"/>
              </w:rPr>
            </w:pPr>
            <w:del w:id="19377" w:author="AbbVie21" w:date="2025-05-15T20:01:00Z">
              <w:r w:rsidRPr="00346547">
                <w:rPr>
                  <w:bCs/>
                  <w:szCs w:val="22"/>
                  <w:lang w:val="fr-FR"/>
                </w:rPr>
                <w:delText>Tél: +33 (0) 1 45 60 13 00</w:delText>
              </w:r>
            </w:del>
          </w:p>
        </w:tc>
        <w:tc>
          <w:tcPr>
            <w:tcW w:w="4678" w:type="dxa"/>
          </w:tcPr>
          <w:p w:rsidR="00525235" w:rsidRPr="00346547" w14:paraId="23BE488B" w14:textId="77777777">
            <w:pPr>
              <w:pStyle w:val="EMEANormal"/>
              <w:jc w:val="center"/>
              <w:pPrChange w:id="19378" w:author="AbbVie21" w:date="2025-05-15T20:01:00Z">
                <w:pPr/>
              </w:pPrChange>
              <w:rPr>
                <w:del w:id="19379" w:author="AbbVie21" w:date="2025-05-15T20:01:00Z"/>
                <w:b/>
                <w:bCs/>
                <w:szCs w:val="22"/>
                <w:lang w:val="pt-PT"/>
              </w:rPr>
            </w:pPr>
            <w:del w:id="19380" w:author="AbbVie21" w:date="2025-05-15T20:01:00Z">
              <w:r w:rsidRPr="00346547">
                <w:rPr>
                  <w:b/>
                  <w:bCs/>
                  <w:szCs w:val="22"/>
                  <w:lang w:val="pt-PT"/>
                </w:rPr>
                <w:delText>Portugal</w:delText>
              </w:r>
            </w:del>
          </w:p>
          <w:p w:rsidR="00525235" w:rsidRPr="00346547" w14:paraId="55F1BF68" w14:textId="77777777">
            <w:pPr>
              <w:pStyle w:val="EMEANormal"/>
              <w:jc w:val="center"/>
              <w:pPrChange w:id="19381" w:author="AbbVie21" w:date="2025-05-15T20:01:00Z">
                <w:pPr>
                  <w:pStyle w:val="Footer"/>
                </w:pPr>
              </w:pPrChange>
              <w:rPr>
                <w:del w:id="19382" w:author="AbbVie21" w:date="2025-05-15T20:01:00Z"/>
                <w:bCs/>
                <w:szCs w:val="22"/>
                <w:lang w:val="fr-FR"/>
              </w:rPr>
            </w:pPr>
            <w:del w:id="19383" w:author="AbbVie21" w:date="2025-05-15T20:01:00Z">
              <w:r w:rsidRPr="00346547">
                <w:rPr>
                  <w:bCs/>
                  <w:szCs w:val="22"/>
                  <w:lang w:val="fr-FR"/>
                </w:rPr>
                <w:delText xml:space="preserve">AbbVie, Lda. </w:delText>
              </w:r>
            </w:del>
          </w:p>
          <w:p w:rsidR="00525235" w:rsidRPr="00346547" w14:paraId="3648DA7D" w14:textId="77777777">
            <w:pPr>
              <w:pStyle w:val="EMEANormal"/>
              <w:jc w:val="center"/>
              <w:pPrChange w:id="19384" w:author="AbbVie21" w:date="2025-05-15T20:01:00Z">
                <w:pPr>
                  <w:pStyle w:val="Footer"/>
                </w:pPr>
              </w:pPrChange>
              <w:rPr>
                <w:del w:id="19385" w:author="AbbVie21" w:date="2025-05-15T20:01:00Z"/>
                <w:szCs w:val="22"/>
                <w:lang w:val="fr-FR"/>
              </w:rPr>
            </w:pPr>
            <w:del w:id="19386" w:author="AbbVie21" w:date="2025-05-15T20:01:00Z">
              <w:r w:rsidRPr="00346547">
                <w:rPr>
                  <w:szCs w:val="22"/>
                  <w:lang w:val="fr-FR"/>
                </w:rPr>
                <w:delText>Tel: +351 (0)21 1908400</w:delText>
              </w:r>
            </w:del>
          </w:p>
          <w:p w:rsidR="00525235" w:rsidRPr="00346547" w14:paraId="23F2C1DB" w14:textId="77777777">
            <w:pPr>
              <w:pStyle w:val="EMEANormal"/>
              <w:jc w:val="center"/>
              <w:pPrChange w:id="19387" w:author="AbbVie21" w:date="2025-05-15T20:01:00Z">
                <w:pPr>
                  <w:pStyle w:val="Footer"/>
                </w:pPr>
              </w:pPrChange>
              <w:rPr>
                <w:del w:id="19388" w:author="AbbVie21" w:date="2025-05-15T20:01:00Z"/>
                <w:szCs w:val="22"/>
                <w:lang w:val="fr-FR"/>
              </w:rPr>
            </w:pPr>
          </w:p>
        </w:tc>
      </w:tr>
      <w:tr w14:paraId="006A4B19" w14:textId="77777777" w:rsidTr="001F79B0">
        <w:tblPrEx>
          <w:tblW w:w="9356" w:type="dxa"/>
          <w:tblInd w:w="-34" w:type="dxa"/>
          <w:tblLayout w:type="fixed"/>
          <w:tblLook w:val="0000"/>
        </w:tblPrEx>
        <w:trPr>
          <w:gridBefore w:val="1"/>
          <w:wBefore w:w="34" w:type="dxa"/>
          <w:del w:id="19389" w:author="AbbVie21" w:date="2025-05-15T20:01:00Z"/>
        </w:trPr>
        <w:tc>
          <w:tcPr>
            <w:tcW w:w="4644" w:type="dxa"/>
            <w:gridSpan w:val="2"/>
          </w:tcPr>
          <w:p w:rsidR="00525235" w:rsidRPr="00A61452" w14:paraId="317F75FF" w14:textId="77777777">
            <w:pPr>
              <w:pStyle w:val="EMEANormal"/>
              <w:jc w:val="center"/>
              <w:pPrChange w:id="19390" w:author="AbbVie21" w:date="2025-05-15T20:01:00Z">
                <w:pPr>
                  <w:pStyle w:val="Default"/>
                  <w:keepNext/>
                </w:pPr>
              </w:pPrChange>
              <w:rPr>
                <w:del w:id="19391" w:author="AbbVie21" w:date="2025-05-15T20:01:00Z"/>
                <w:rFonts w:eastAsia="Times New Roman"/>
                <w:color w:val="auto"/>
                <w:sz w:val="22"/>
                <w:szCs w:val="22"/>
                <w:lang w:val="ro-RO" w:eastAsia="en-US"/>
                <w:rPrChange w:id="19392" w:author="AbbVie21" w:date="2025-05-15T20:27:00Z">
                  <w:rPr>
                    <w:szCs w:val="22"/>
                    <w:lang w:val="de-DE"/>
                  </w:rPr>
                </w:rPrChange>
              </w:rPr>
            </w:pPr>
            <w:del w:id="19393" w:author="AbbVie21" w:date="2025-05-15T20:01:00Z">
              <w:r w:rsidRPr="00A61452">
                <w:rPr>
                  <w:b/>
                  <w:bCs/>
                  <w:szCs w:val="22"/>
                  <w:lang w:val="ro-RO"/>
                  <w:rPrChange w:id="19394" w:author="AbbVie21" w:date="2025-05-15T20:27:00Z">
                    <w:rPr>
                      <w:b/>
                      <w:bCs/>
                      <w:szCs w:val="22"/>
                      <w:lang w:val="de-DE"/>
                    </w:rPr>
                  </w:rPrChange>
                </w:rPr>
                <w:delText xml:space="preserve">Hrvatska </w:delText>
              </w:r>
            </w:del>
          </w:p>
          <w:p w:rsidR="00525235" w:rsidRPr="00346547" w14:paraId="01DE9141" w14:textId="77777777">
            <w:pPr>
              <w:pStyle w:val="EMEANormal"/>
              <w:jc w:val="center"/>
              <w:pPrChange w:id="19395" w:author="AbbVie21" w:date="2025-05-15T20:01:00Z">
                <w:pPr>
                  <w:keepNext/>
                </w:pPr>
              </w:pPrChange>
              <w:rPr>
                <w:del w:id="19396" w:author="AbbVie21" w:date="2025-05-15T20:01:00Z"/>
                <w:szCs w:val="22"/>
                <w:lang w:val="hr-HR"/>
              </w:rPr>
            </w:pPr>
            <w:del w:id="19397" w:author="AbbVie21" w:date="2025-05-15T20:01:00Z">
              <w:r w:rsidRPr="00346547">
                <w:rPr>
                  <w:szCs w:val="22"/>
                  <w:lang w:val="hr-HR"/>
                </w:rPr>
                <w:delText>AbbVie d.o.o.</w:delText>
              </w:r>
            </w:del>
          </w:p>
          <w:p w:rsidR="00525235" w:rsidRPr="00346547" w14:paraId="52772761" w14:textId="77777777">
            <w:pPr>
              <w:pStyle w:val="EMEANormal"/>
              <w:jc w:val="center"/>
              <w:pPrChange w:id="19398" w:author="AbbVie21" w:date="2025-05-15T20:01:00Z">
                <w:pPr>
                  <w:keepNext/>
                </w:pPr>
              </w:pPrChange>
              <w:rPr>
                <w:del w:id="19399" w:author="AbbVie21" w:date="2025-05-15T20:01:00Z"/>
                <w:bCs/>
                <w:szCs w:val="22"/>
                <w:lang w:val="it-IT"/>
              </w:rPr>
            </w:pPr>
            <w:del w:id="19400" w:author="AbbVie21" w:date="2025-05-15T20:01:00Z">
              <w:r w:rsidRPr="00346547">
                <w:rPr>
                  <w:szCs w:val="22"/>
                  <w:lang w:val="hr-HR"/>
                </w:rPr>
                <w:delText xml:space="preserve">Tel + 385 (0)1 </w:delText>
              </w:r>
            </w:del>
            <w:del w:id="19401" w:author="AbbVie21" w:date="2025-05-15T20:01:00Z">
              <w:r w:rsidRPr="00525235">
                <w:rPr>
                  <w:sz w:val="20"/>
                  <w:szCs w:val="22"/>
                  <w:lang w:val="ro-RO"/>
                  <w:rPrChange w:id="19402" w:author="AbbVie21" w:date="2025-05-15T20:54:00Z">
                    <w:rPr>
                      <w:sz w:val="22"/>
                      <w:szCs w:val="22"/>
                      <w:lang w:val="en-US"/>
                    </w:rPr>
                  </w:rPrChange>
                </w:rPr>
                <w:delText>5625 501</w:delText>
              </w:r>
            </w:del>
          </w:p>
        </w:tc>
        <w:tc>
          <w:tcPr>
            <w:tcW w:w="4678" w:type="dxa"/>
          </w:tcPr>
          <w:p w:rsidR="00525235" w:rsidRPr="00346547" w14:paraId="402E99FE" w14:textId="77777777">
            <w:pPr>
              <w:pStyle w:val="EMEANormal"/>
              <w:keepNext w:val="0"/>
              <w:jc w:val="center"/>
              <w:pPrChange w:id="19403" w:author="AbbVie21" w:date="2025-05-15T20:01:00Z">
                <w:pPr>
                  <w:pStyle w:val="EMEANormal"/>
                  <w:keepNext/>
                </w:pPr>
              </w:pPrChange>
              <w:rPr>
                <w:del w:id="19404" w:author="AbbVie21" w:date="2025-05-15T20:01:00Z"/>
                <w:b/>
                <w:bCs/>
                <w:szCs w:val="22"/>
                <w:lang w:val="it-IT"/>
              </w:rPr>
            </w:pPr>
            <w:del w:id="19405" w:author="AbbVie21" w:date="2025-05-15T20:01:00Z">
              <w:r w:rsidRPr="00346547">
                <w:rPr>
                  <w:b/>
                  <w:bCs/>
                  <w:szCs w:val="22"/>
                  <w:lang w:val="it-IT"/>
                </w:rPr>
                <w:delText>România</w:delText>
              </w:r>
            </w:del>
          </w:p>
          <w:p w:rsidR="00525235" w:rsidRPr="00346547" w14:paraId="56D68960" w14:textId="77777777">
            <w:pPr>
              <w:pStyle w:val="EMEANormal"/>
              <w:jc w:val="center"/>
              <w:pPrChange w:id="19406" w:author="AbbVie21" w:date="2025-05-15T20:01:00Z">
                <w:pPr>
                  <w:keepNext/>
                </w:pPr>
              </w:pPrChange>
              <w:rPr>
                <w:del w:id="19407" w:author="AbbVie21" w:date="2025-05-15T20:01:00Z"/>
                <w:rFonts w:eastAsia="MS Mincho"/>
                <w:szCs w:val="22"/>
                <w:lang w:val="it-IT" w:eastAsia="ja-JP"/>
              </w:rPr>
            </w:pPr>
            <w:del w:id="19408" w:author="AbbVie21" w:date="2025-05-15T20:01:00Z">
              <w:r w:rsidRPr="00346547">
                <w:rPr>
                  <w:rFonts w:eastAsia="MS Mincho"/>
                  <w:szCs w:val="22"/>
                  <w:lang w:val="it-IT" w:eastAsia="ja-JP"/>
                </w:rPr>
                <w:delText>AbbVie S.R.L.</w:delText>
              </w:r>
            </w:del>
          </w:p>
          <w:p w:rsidR="00525235" w:rsidRPr="00346547" w14:paraId="7F611B7C" w14:textId="77777777">
            <w:pPr>
              <w:pStyle w:val="EMEANormal"/>
              <w:jc w:val="center"/>
              <w:pPrChange w:id="19409" w:author="AbbVie21" w:date="2025-05-15T20:01:00Z">
                <w:pPr>
                  <w:keepNext/>
                </w:pPr>
              </w:pPrChange>
              <w:rPr>
                <w:del w:id="19410" w:author="AbbVie21" w:date="2025-05-15T20:01:00Z"/>
                <w:szCs w:val="22"/>
                <w:lang w:val="pl-PL"/>
              </w:rPr>
            </w:pPr>
            <w:del w:id="19411" w:author="AbbVie21" w:date="2025-05-15T20:01:00Z">
              <w:r w:rsidRPr="00346547">
                <w:rPr>
                  <w:szCs w:val="22"/>
                  <w:lang w:val="pl-PL"/>
                </w:rPr>
                <w:delText>Tel: +40 21 529 30 35</w:delText>
              </w:r>
            </w:del>
          </w:p>
          <w:p w:rsidR="00525235" w:rsidRPr="00346547" w14:paraId="4B686EAA" w14:textId="77777777">
            <w:pPr>
              <w:pStyle w:val="EMEANormal"/>
              <w:jc w:val="center"/>
              <w:pPrChange w:id="19412" w:author="AbbVie21" w:date="2025-05-15T20:01:00Z">
                <w:pPr>
                  <w:keepNext/>
                </w:pPr>
              </w:pPrChange>
              <w:rPr>
                <w:del w:id="19413" w:author="AbbVie21" w:date="2025-05-15T20:01:00Z"/>
                <w:szCs w:val="22"/>
                <w:lang w:val="pl-PL"/>
              </w:rPr>
            </w:pPr>
          </w:p>
        </w:tc>
      </w:tr>
      <w:tr w14:paraId="11B2B00D" w14:textId="77777777" w:rsidTr="001F79B0">
        <w:tblPrEx>
          <w:tblW w:w="9356" w:type="dxa"/>
          <w:tblInd w:w="-34" w:type="dxa"/>
          <w:tblLayout w:type="fixed"/>
          <w:tblLook w:val="0000"/>
        </w:tblPrEx>
        <w:trPr>
          <w:gridBefore w:val="1"/>
          <w:wBefore w:w="34" w:type="dxa"/>
          <w:del w:id="19414" w:author="AbbVie21" w:date="2025-05-15T20:01:00Z"/>
        </w:trPr>
        <w:tc>
          <w:tcPr>
            <w:tcW w:w="4644" w:type="dxa"/>
            <w:gridSpan w:val="2"/>
          </w:tcPr>
          <w:p w:rsidR="00525235" w:rsidRPr="00525235" w14:paraId="08CFC1AC" w14:textId="77777777">
            <w:pPr>
              <w:pStyle w:val="EMEANormal"/>
              <w:jc w:val="center"/>
              <w:pPrChange w:id="19415" w:author="AbbVie21" w:date="2025-05-15T20:01:00Z">
                <w:pPr>
                  <w:keepNext/>
                </w:pPr>
              </w:pPrChange>
              <w:rPr>
                <w:del w:id="19416" w:author="AbbVie21" w:date="2025-05-15T20:01:00Z"/>
                <w:b/>
                <w:bCs/>
                <w:sz w:val="20"/>
                <w:szCs w:val="22"/>
                <w:lang w:val="ro-RO"/>
                <w:rPrChange w:id="19417" w:author="AbbVie21" w:date="2025-05-15T20:54:00Z">
                  <w:rPr>
                    <w:b/>
                    <w:bCs/>
                    <w:sz w:val="22"/>
                    <w:szCs w:val="22"/>
                    <w:lang w:val="en-US"/>
                  </w:rPr>
                </w:rPrChange>
              </w:rPr>
            </w:pPr>
            <w:del w:id="19418" w:author="AbbVie21" w:date="2025-05-15T20:01:00Z">
              <w:r w:rsidRPr="00525235">
                <w:rPr>
                  <w:b/>
                  <w:bCs/>
                  <w:sz w:val="20"/>
                  <w:szCs w:val="22"/>
                  <w:lang w:val="ro-RO"/>
                  <w:rPrChange w:id="19419" w:author="AbbVie21" w:date="2025-05-15T20:54:00Z">
                    <w:rPr>
                      <w:b/>
                      <w:bCs/>
                      <w:sz w:val="22"/>
                      <w:szCs w:val="22"/>
                      <w:lang w:val="en-US"/>
                    </w:rPr>
                  </w:rPrChange>
                </w:rPr>
                <w:delText>Ireland</w:delText>
              </w:r>
            </w:del>
          </w:p>
          <w:p w:rsidR="00525235" w:rsidRPr="00525235" w14:paraId="254590D2" w14:textId="77777777">
            <w:pPr>
              <w:pStyle w:val="EMEANormal"/>
              <w:jc w:val="center"/>
              <w:pPrChange w:id="19420" w:author="AbbVie21" w:date="2025-05-15T20:01:00Z">
                <w:pPr>
                  <w:keepNext/>
                </w:pPr>
              </w:pPrChange>
              <w:rPr>
                <w:del w:id="19421" w:author="AbbVie21" w:date="2025-05-15T20:01:00Z"/>
                <w:bCs/>
                <w:sz w:val="20"/>
                <w:szCs w:val="22"/>
                <w:lang w:val="ro-RO"/>
                <w:rPrChange w:id="19422" w:author="AbbVie21" w:date="2025-05-15T20:54:00Z">
                  <w:rPr>
                    <w:bCs/>
                    <w:sz w:val="22"/>
                    <w:szCs w:val="22"/>
                    <w:lang w:val="en-US"/>
                  </w:rPr>
                </w:rPrChange>
              </w:rPr>
            </w:pPr>
            <w:del w:id="19423" w:author="AbbVie21" w:date="2025-05-15T20:01:00Z">
              <w:r w:rsidRPr="00525235">
                <w:rPr>
                  <w:bCs/>
                  <w:sz w:val="20"/>
                  <w:szCs w:val="22"/>
                  <w:lang w:val="ro-RO"/>
                  <w:rPrChange w:id="19424" w:author="AbbVie21" w:date="2025-05-15T20:54:00Z">
                    <w:rPr>
                      <w:bCs/>
                      <w:sz w:val="22"/>
                      <w:szCs w:val="22"/>
                      <w:lang w:val="en-US"/>
                    </w:rPr>
                  </w:rPrChange>
                </w:rPr>
                <w:delText xml:space="preserve">AbbVie Limited </w:delText>
              </w:r>
            </w:del>
          </w:p>
          <w:p w:rsidR="00525235" w:rsidRPr="00525235" w14:paraId="78D18324" w14:textId="77777777">
            <w:pPr>
              <w:pStyle w:val="EMEANormal"/>
              <w:jc w:val="center"/>
              <w:pPrChange w:id="19425" w:author="AbbVie21" w:date="2025-05-15T20:01:00Z">
                <w:pPr>
                  <w:keepNext/>
                </w:pPr>
              </w:pPrChange>
              <w:rPr>
                <w:del w:id="19426" w:author="AbbVie21" w:date="2025-05-15T20:01:00Z"/>
                <w:bCs/>
                <w:sz w:val="20"/>
                <w:szCs w:val="22"/>
                <w:lang w:val="ro-RO"/>
                <w:rPrChange w:id="19427" w:author="AbbVie21" w:date="2025-05-15T20:54:00Z">
                  <w:rPr>
                    <w:bCs/>
                    <w:sz w:val="22"/>
                    <w:szCs w:val="22"/>
                    <w:lang w:val="en-US"/>
                  </w:rPr>
                </w:rPrChange>
              </w:rPr>
            </w:pPr>
            <w:del w:id="19428" w:author="AbbVie21" w:date="2025-05-15T20:01:00Z">
              <w:r w:rsidRPr="00346547">
                <w:rPr>
                  <w:bCs/>
                  <w:szCs w:val="22"/>
                  <w:lang w:val="pt-PT"/>
                </w:rPr>
                <w:delText>Tel: +353 (0)1 42879</w:delText>
              </w:r>
            </w:del>
            <w:del w:id="19429" w:author="AbbVie21" w:date="2025-05-15T20:01:00Z">
              <w:r>
                <w:rPr>
                  <w:bCs/>
                  <w:szCs w:val="22"/>
                  <w:lang w:val="pt-PT"/>
                </w:rPr>
                <w:delText>0</w:delText>
              </w:r>
            </w:del>
            <w:del w:id="19430" w:author="AbbVie21" w:date="2025-05-15T20:01:00Z">
              <w:r w:rsidRPr="00346547">
                <w:rPr>
                  <w:bCs/>
                  <w:szCs w:val="22"/>
                  <w:lang w:val="pt-PT"/>
                </w:rPr>
                <w:delText>0</w:delText>
              </w:r>
            </w:del>
          </w:p>
        </w:tc>
        <w:tc>
          <w:tcPr>
            <w:tcW w:w="4678" w:type="dxa"/>
          </w:tcPr>
          <w:p w:rsidR="00525235" w:rsidRPr="00346547" w14:paraId="18A10324" w14:textId="77777777">
            <w:pPr>
              <w:pStyle w:val="EMEANormal"/>
              <w:jc w:val="center"/>
              <w:pPrChange w:id="19431" w:author="AbbVie21" w:date="2025-05-15T20:01:00Z">
                <w:pPr>
                  <w:keepNext/>
                </w:pPr>
              </w:pPrChange>
              <w:rPr>
                <w:del w:id="19432" w:author="AbbVie21" w:date="2025-05-15T20:01:00Z"/>
                <w:b/>
                <w:bCs/>
                <w:szCs w:val="22"/>
                <w:lang w:val="sl-SI"/>
              </w:rPr>
            </w:pPr>
            <w:del w:id="19433" w:author="AbbVie21" w:date="2025-05-15T20:01:00Z">
              <w:r w:rsidRPr="00346547">
                <w:rPr>
                  <w:b/>
                  <w:bCs/>
                  <w:szCs w:val="22"/>
                  <w:lang w:val="sl-SI"/>
                </w:rPr>
                <w:delText>Slovenija</w:delText>
              </w:r>
            </w:del>
          </w:p>
          <w:p w:rsidR="00525235" w:rsidRPr="00346547" w14:paraId="74022C1B" w14:textId="77777777">
            <w:pPr>
              <w:pStyle w:val="EMEANormal"/>
              <w:jc w:val="center"/>
              <w:pPrChange w:id="19434" w:author="AbbVie21" w:date="2025-05-15T20:01:00Z">
                <w:pPr>
                  <w:keepNext/>
                </w:pPr>
              </w:pPrChange>
              <w:rPr>
                <w:del w:id="19435" w:author="AbbVie21" w:date="2025-05-15T20:01:00Z"/>
                <w:bCs/>
                <w:szCs w:val="22"/>
                <w:lang w:val="sl-SI"/>
              </w:rPr>
            </w:pPr>
            <w:del w:id="19436" w:author="AbbVie21" w:date="2025-05-15T20:01:00Z">
              <w:r w:rsidRPr="00346547">
                <w:rPr>
                  <w:bCs/>
                  <w:szCs w:val="22"/>
                  <w:lang w:val="sl-SI"/>
                </w:rPr>
                <w:delText xml:space="preserve">AbbVie </w:delText>
              </w:r>
            </w:del>
            <w:del w:id="19437" w:author="AbbVie21" w:date="2025-05-15T20:01:00Z">
              <w:r w:rsidRPr="00346547">
                <w:rPr>
                  <w:szCs w:val="22"/>
                  <w:lang w:val="sl-SI"/>
                </w:rPr>
                <w:delText>Biofarmacevtska družba d.o.o.</w:delText>
              </w:r>
            </w:del>
          </w:p>
          <w:p w:rsidR="00525235" w:rsidRPr="00346547" w14:paraId="1262F236" w14:textId="77777777">
            <w:pPr>
              <w:pStyle w:val="EMEANormal"/>
              <w:jc w:val="center"/>
              <w:pPrChange w:id="19438" w:author="AbbVie21" w:date="2025-05-15T20:01:00Z">
                <w:pPr>
                  <w:keepNext/>
                </w:pPr>
              </w:pPrChange>
              <w:rPr>
                <w:del w:id="19439" w:author="AbbVie21" w:date="2025-05-15T20:01:00Z"/>
                <w:bCs/>
                <w:szCs w:val="22"/>
                <w:lang w:val="sl-SI"/>
              </w:rPr>
            </w:pPr>
            <w:del w:id="19440" w:author="AbbVie21" w:date="2025-05-15T20:01:00Z">
              <w:r w:rsidRPr="00346547">
                <w:rPr>
                  <w:bCs/>
                  <w:szCs w:val="22"/>
                  <w:lang w:val="sl-SI"/>
                </w:rPr>
                <w:delText>Tel: +386 (1)32 08 060</w:delText>
              </w:r>
            </w:del>
          </w:p>
          <w:p w:rsidR="00525235" w:rsidRPr="00346547" w14:paraId="78F2B264" w14:textId="77777777">
            <w:pPr>
              <w:pStyle w:val="EMEANormal"/>
              <w:jc w:val="center"/>
              <w:pPrChange w:id="19441" w:author="AbbVie21" w:date="2025-05-15T20:01:00Z">
                <w:pPr>
                  <w:keepNext/>
                </w:pPr>
              </w:pPrChange>
              <w:rPr>
                <w:del w:id="19442" w:author="AbbVie21" w:date="2025-05-15T20:01:00Z"/>
                <w:bCs/>
                <w:szCs w:val="22"/>
                <w:lang w:val="sl-SI"/>
              </w:rPr>
            </w:pPr>
          </w:p>
        </w:tc>
      </w:tr>
      <w:tr w14:paraId="55659A20" w14:textId="77777777" w:rsidTr="001F79B0">
        <w:tblPrEx>
          <w:tblW w:w="9356" w:type="dxa"/>
          <w:tblInd w:w="-34" w:type="dxa"/>
          <w:tblLayout w:type="fixed"/>
          <w:tblLook w:val="0000"/>
        </w:tblPrEx>
        <w:trPr>
          <w:gridBefore w:val="1"/>
          <w:wBefore w:w="34" w:type="dxa"/>
          <w:del w:id="19443" w:author="AbbVie21" w:date="2025-05-15T20:01:00Z"/>
        </w:trPr>
        <w:tc>
          <w:tcPr>
            <w:tcW w:w="4644" w:type="dxa"/>
            <w:gridSpan w:val="2"/>
          </w:tcPr>
          <w:p w:rsidR="00525235" w:rsidRPr="00346547" w14:paraId="0F1890CF" w14:textId="77777777">
            <w:pPr>
              <w:pStyle w:val="EMEANormal"/>
              <w:jc w:val="center"/>
              <w:pPrChange w:id="19444" w:author="AbbVie21" w:date="2025-05-15T20:01:00Z">
                <w:pPr/>
              </w:pPrChange>
              <w:rPr>
                <w:del w:id="19445" w:author="AbbVie21" w:date="2025-05-15T20:01:00Z"/>
                <w:b/>
                <w:bCs/>
                <w:szCs w:val="22"/>
                <w:lang w:val="is-IS"/>
              </w:rPr>
            </w:pPr>
            <w:del w:id="19446" w:author="AbbVie21" w:date="2025-05-15T20:01:00Z">
              <w:r w:rsidRPr="00346547">
                <w:rPr>
                  <w:b/>
                  <w:bCs/>
                  <w:szCs w:val="22"/>
                  <w:lang w:val="is-IS"/>
                </w:rPr>
                <w:delText>Ísland</w:delText>
              </w:r>
            </w:del>
          </w:p>
          <w:p w:rsidR="00525235" w:rsidRPr="00525235" w14:paraId="3C77FD83" w14:textId="77777777">
            <w:pPr>
              <w:pStyle w:val="EMEANormal"/>
              <w:jc w:val="center"/>
              <w:pPrChange w:id="19447" w:author="AbbVie21" w:date="2025-05-15T20:01:00Z">
                <w:pPr/>
              </w:pPrChange>
              <w:rPr>
                <w:del w:id="19448" w:author="AbbVie21" w:date="2025-05-15T20:01:00Z"/>
                <w:bCs/>
                <w:sz w:val="20"/>
                <w:szCs w:val="22"/>
                <w:lang w:val="ro-RO"/>
                <w:rPrChange w:id="19449" w:author="AbbVie21" w:date="2025-05-15T20:54:00Z">
                  <w:rPr>
                    <w:bCs/>
                    <w:sz w:val="22"/>
                    <w:szCs w:val="22"/>
                    <w:lang w:val="en-US"/>
                  </w:rPr>
                </w:rPrChange>
              </w:rPr>
            </w:pPr>
            <w:del w:id="19450" w:author="AbbVie21" w:date="2025-05-15T20:01:00Z">
              <w:r w:rsidRPr="00525235">
                <w:rPr>
                  <w:bCs/>
                  <w:sz w:val="20"/>
                  <w:szCs w:val="22"/>
                  <w:lang w:val="ro-RO"/>
                  <w:rPrChange w:id="19451" w:author="AbbVie21" w:date="2025-05-15T20:54:00Z">
                    <w:rPr>
                      <w:bCs/>
                      <w:sz w:val="22"/>
                      <w:szCs w:val="22"/>
                      <w:lang w:val="en-US"/>
                    </w:rPr>
                  </w:rPrChange>
                </w:rPr>
                <w:delText>Vistor hf.</w:delText>
              </w:r>
            </w:del>
          </w:p>
          <w:p w:rsidR="00525235" w:rsidRPr="00525235" w14:paraId="624559CA" w14:textId="77777777">
            <w:pPr>
              <w:pStyle w:val="EMEANormal"/>
              <w:jc w:val="center"/>
              <w:pPrChange w:id="19452" w:author="AbbVie21" w:date="2025-05-15T20:01:00Z">
                <w:pPr/>
              </w:pPrChange>
              <w:rPr>
                <w:del w:id="19453" w:author="AbbVie21" w:date="2025-05-15T20:01:00Z"/>
                <w:bCs/>
                <w:sz w:val="20"/>
                <w:szCs w:val="22"/>
                <w:lang w:val="ro-RO"/>
                <w:rPrChange w:id="19454" w:author="AbbVie21" w:date="2025-05-15T20:54:00Z">
                  <w:rPr>
                    <w:bCs/>
                    <w:sz w:val="22"/>
                    <w:szCs w:val="22"/>
                    <w:lang w:val="en-US"/>
                  </w:rPr>
                </w:rPrChange>
              </w:rPr>
            </w:pPr>
            <w:del w:id="19455" w:author="AbbVie21" w:date="2025-05-15T20:01:00Z">
              <w:r w:rsidRPr="00525235">
                <w:rPr>
                  <w:bCs/>
                  <w:sz w:val="20"/>
                  <w:szCs w:val="22"/>
                  <w:lang w:val="ro-RO"/>
                  <w:rPrChange w:id="19456" w:author="AbbVie21" w:date="2025-05-15T20:54:00Z">
                    <w:rPr>
                      <w:bCs/>
                      <w:sz w:val="22"/>
                      <w:szCs w:val="22"/>
                      <w:lang w:val="en-US"/>
                    </w:rPr>
                  </w:rPrChange>
                </w:rPr>
                <w:delText>Tel: +354 535 7000</w:delText>
              </w:r>
            </w:del>
          </w:p>
        </w:tc>
        <w:tc>
          <w:tcPr>
            <w:tcW w:w="4678" w:type="dxa"/>
          </w:tcPr>
          <w:p w:rsidR="00525235" w:rsidRPr="00525235" w14:paraId="19927400" w14:textId="77777777">
            <w:pPr>
              <w:pStyle w:val="EMEANormal"/>
              <w:jc w:val="center"/>
              <w:pPrChange w:id="19457" w:author="AbbVie21" w:date="2025-05-15T20:01:00Z">
                <w:pPr/>
              </w:pPrChange>
              <w:rPr>
                <w:del w:id="19458" w:author="AbbVie21" w:date="2025-05-15T20:01:00Z"/>
                <w:b/>
                <w:bCs/>
                <w:sz w:val="20"/>
                <w:szCs w:val="22"/>
                <w:lang w:val="ro-RO"/>
                <w:rPrChange w:id="19459" w:author="AbbVie21" w:date="2025-05-15T20:54:00Z">
                  <w:rPr>
                    <w:b/>
                    <w:bCs/>
                    <w:sz w:val="22"/>
                    <w:szCs w:val="22"/>
                    <w:lang w:val="en-US"/>
                  </w:rPr>
                </w:rPrChange>
              </w:rPr>
            </w:pPr>
            <w:del w:id="19460" w:author="AbbVie21" w:date="2025-05-15T20:01:00Z">
              <w:r w:rsidRPr="00525235">
                <w:rPr>
                  <w:b/>
                  <w:bCs/>
                  <w:sz w:val="20"/>
                  <w:szCs w:val="22"/>
                  <w:lang w:val="ro-RO"/>
                  <w:rPrChange w:id="19461" w:author="AbbVie21" w:date="2025-05-15T20:54:00Z">
                    <w:rPr>
                      <w:b/>
                      <w:bCs/>
                      <w:sz w:val="22"/>
                      <w:szCs w:val="22"/>
                      <w:lang w:val="en-US"/>
                    </w:rPr>
                  </w:rPrChange>
                </w:rPr>
                <w:delText>Slovenská republika</w:delText>
              </w:r>
            </w:del>
          </w:p>
          <w:p w:rsidR="00525235" w:rsidRPr="00525235" w14:paraId="2278E0C5" w14:textId="77777777">
            <w:pPr>
              <w:pStyle w:val="EMEANormal"/>
              <w:jc w:val="center"/>
              <w:pPrChange w:id="19462" w:author="AbbVie21" w:date="2025-05-15T20:01:00Z">
                <w:pPr/>
              </w:pPrChange>
              <w:rPr>
                <w:del w:id="19463" w:author="AbbVie21" w:date="2025-05-15T20:01:00Z"/>
                <w:bCs/>
                <w:sz w:val="20"/>
                <w:szCs w:val="22"/>
                <w:lang w:val="ro-RO"/>
                <w:rPrChange w:id="19464" w:author="AbbVie21" w:date="2025-05-15T20:54:00Z">
                  <w:rPr>
                    <w:bCs/>
                    <w:sz w:val="22"/>
                    <w:szCs w:val="22"/>
                    <w:lang w:val="en-US"/>
                  </w:rPr>
                </w:rPrChange>
              </w:rPr>
            </w:pPr>
            <w:del w:id="19465" w:author="AbbVie21" w:date="2025-05-15T20:01:00Z">
              <w:r w:rsidRPr="00525235">
                <w:rPr>
                  <w:bCs/>
                  <w:sz w:val="20"/>
                  <w:szCs w:val="22"/>
                  <w:lang w:val="ro-RO"/>
                  <w:rPrChange w:id="19466" w:author="AbbVie21" w:date="2025-05-15T20:54:00Z">
                    <w:rPr>
                      <w:bCs/>
                      <w:sz w:val="22"/>
                      <w:szCs w:val="22"/>
                      <w:lang w:val="en-US"/>
                    </w:rPr>
                  </w:rPrChange>
                </w:rPr>
                <w:delText>AbbVie s.r.o.</w:delText>
              </w:r>
            </w:del>
          </w:p>
          <w:p w:rsidR="00525235" w:rsidRPr="00525235" w14:paraId="1253A4F5" w14:textId="77777777">
            <w:pPr>
              <w:pStyle w:val="EMEANormal"/>
              <w:jc w:val="center"/>
              <w:pPrChange w:id="19467" w:author="AbbVie21" w:date="2025-05-15T20:01:00Z">
                <w:pPr/>
              </w:pPrChange>
              <w:rPr>
                <w:del w:id="19468" w:author="AbbVie21" w:date="2025-05-15T20:01:00Z"/>
                <w:bCs/>
                <w:sz w:val="20"/>
                <w:szCs w:val="22"/>
                <w:lang w:val="ro-RO"/>
                <w:rPrChange w:id="19469" w:author="AbbVie21" w:date="2025-05-15T20:54:00Z">
                  <w:rPr>
                    <w:bCs/>
                    <w:sz w:val="22"/>
                    <w:szCs w:val="22"/>
                    <w:lang w:val="en-US"/>
                  </w:rPr>
                </w:rPrChange>
              </w:rPr>
            </w:pPr>
            <w:del w:id="19470" w:author="AbbVie21" w:date="2025-05-15T20:01:00Z">
              <w:r w:rsidRPr="00525235">
                <w:rPr>
                  <w:bCs/>
                  <w:sz w:val="20"/>
                  <w:szCs w:val="22"/>
                  <w:lang w:val="ro-RO"/>
                  <w:rPrChange w:id="19471" w:author="AbbVie21" w:date="2025-05-15T20:54:00Z">
                    <w:rPr>
                      <w:bCs/>
                      <w:sz w:val="22"/>
                      <w:szCs w:val="22"/>
                      <w:lang w:val="en-US"/>
                    </w:rPr>
                  </w:rPrChange>
                </w:rPr>
                <w:delText>Tel: +421 2 5050 0777</w:delText>
              </w:r>
            </w:del>
          </w:p>
          <w:p w:rsidR="00525235" w:rsidRPr="00525235" w14:paraId="2DEC181B" w14:textId="77777777">
            <w:pPr>
              <w:pStyle w:val="EMEANormal"/>
              <w:jc w:val="center"/>
              <w:pPrChange w:id="19472" w:author="AbbVie21" w:date="2025-05-15T20:01:00Z">
                <w:pPr/>
              </w:pPrChange>
              <w:rPr>
                <w:del w:id="19473" w:author="AbbVie21" w:date="2025-05-15T20:01:00Z"/>
                <w:bCs/>
                <w:sz w:val="20"/>
                <w:szCs w:val="22"/>
                <w:lang w:val="ro-RO"/>
                <w:rPrChange w:id="19474" w:author="AbbVie21" w:date="2025-05-15T20:54:00Z">
                  <w:rPr>
                    <w:bCs/>
                    <w:sz w:val="22"/>
                    <w:szCs w:val="22"/>
                    <w:lang w:val="en-US"/>
                  </w:rPr>
                </w:rPrChange>
              </w:rPr>
            </w:pPr>
          </w:p>
        </w:tc>
      </w:tr>
      <w:tr w14:paraId="6ED7478A" w14:textId="77777777" w:rsidTr="001F79B0">
        <w:tblPrEx>
          <w:tblW w:w="9356" w:type="dxa"/>
          <w:tblInd w:w="-34" w:type="dxa"/>
          <w:tblLayout w:type="fixed"/>
          <w:tblLook w:val="0000"/>
        </w:tblPrEx>
        <w:trPr>
          <w:gridBefore w:val="1"/>
          <w:wBefore w:w="34" w:type="dxa"/>
          <w:del w:id="19475" w:author="AbbVie21" w:date="2025-05-15T20:01:00Z"/>
        </w:trPr>
        <w:tc>
          <w:tcPr>
            <w:tcW w:w="4644" w:type="dxa"/>
            <w:gridSpan w:val="2"/>
          </w:tcPr>
          <w:p w:rsidR="00525235" w:rsidRPr="00346547" w14:paraId="35D6A10E" w14:textId="77777777">
            <w:pPr>
              <w:pStyle w:val="EMEANormal"/>
              <w:jc w:val="center"/>
              <w:pPrChange w:id="19476" w:author="AbbVie21" w:date="2025-05-15T20:01:00Z">
                <w:pPr/>
              </w:pPrChange>
              <w:rPr>
                <w:del w:id="19477" w:author="AbbVie21" w:date="2025-05-15T20:01:00Z"/>
                <w:b/>
                <w:bCs/>
                <w:szCs w:val="22"/>
                <w:lang w:val="it-IT"/>
              </w:rPr>
            </w:pPr>
            <w:del w:id="19478" w:author="AbbVie21" w:date="2025-05-15T20:01:00Z">
              <w:r w:rsidRPr="00346547">
                <w:rPr>
                  <w:b/>
                  <w:bCs/>
                  <w:szCs w:val="22"/>
                  <w:lang w:val="it-IT"/>
                </w:rPr>
                <w:delText>Italia</w:delText>
              </w:r>
            </w:del>
          </w:p>
          <w:p w:rsidR="00525235" w:rsidRPr="00346547" w14:paraId="05ED715A" w14:textId="77777777">
            <w:pPr>
              <w:pStyle w:val="EMEANormal"/>
              <w:jc w:val="center"/>
              <w:pPrChange w:id="19479" w:author="AbbVie21" w:date="2025-05-15T20:01:00Z">
                <w:pPr>
                  <w:pStyle w:val="EndnoteText"/>
                  <w:spacing w:line="260" w:lineRule="exact"/>
                </w:pPr>
              </w:pPrChange>
              <w:rPr>
                <w:del w:id="19480" w:author="AbbVie21" w:date="2025-05-15T20:01:00Z"/>
                <w:bCs/>
                <w:szCs w:val="22"/>
                <w:lang w:val="pt-PT"/>
              </w:rPr>
            </w:pPr>
            <w:del w:id="19481" w:author="AbbVie21" w:date="2025-05-15T20:01:00Z">
              <w:r w:rsidRPr="00346547">
                <w:rPr>
                  <w:bCs/>
                  <w:szCs w:val="22"/>
                  <w:lang w:val="pt-PT"/>
                </w:rPr>
                <w:delText xml:space="preserve">AbbVie S.r.l. </w:delText>
              </w:r>
            </w:del>
          </w:p>
          <w:p w:rsidR="00525235" w:rsidRPr="00346547" w14:paraId="01224651" w14:textId="77777777">
            <w:pPr>
              <w:pStyle w:val="EMEANormal"/>
              <w:jc w:val="center"/>
              <w:pPrChange w:id="19482" w:author="AbbVie21" w:date="2025-05-15T20:01:00Z">
                <w:pPr/>
              </w:pPrChange>
              <w:rPr>
                <w:del w:id="19483" w:author="AbbVie21" w:date="2025-05-15T20:01:00Z"/>
                <w:bCs/>
                <w:szCs w:val="22"/>
                <w:lang w:val="fi-FI"/>
              </w:rPr>
            </w:pPr>
            <w:del w:id="19484" w:author="AbbVie21" w:date="2025-05-15T20:01:00Z">
              <w:r w:rsidRPr="00346547">
                <w:rPr>
                  <w:bCs/>
                  <w:szCs w:val="22"/>
                  <w:lang w:val="fr-FR"/>
                </w:rPr>
                <w:delText>Tel: +39 06 928921</w:delText>
              </w:r>
            </w:del>
          </w:p>
        </w:tc>
        <w:tc>
          <w:tcPr>
            <w:tcW w:w="4678" w:type="dxa"/>
          </w:tcPr>
          <w:p w:rsidR="00525235" w:rsidRPr="00346547" w14:paraId="1AF042E2" w14:textId="77777777">
            <w:pPr>
              <w:pStyle w:val="EMEANormal"/>
              <w:jc w:val="center"/>
              <w:pPrChange w:id="19485" w:author="AbbVie21" w:date="2025-05-15T20:01:00Z">
                <w:pPr/>
              </w:pPrChange>
              <w:rPr>
                <w:del w:id="19486" w:author="AbbVie21" w:date="2025-05-15T20:01:00Z"/>
                <w:b/>
                <w:bCs/>
                <w:szCs w:val="22"/>
                <w:lang w:val="fi-FI"/>
              </w:rPr>
            </w:pPr>
            <w:del w:id="19487" w:author="AbbVie21" w:date="2025-05-15T20:01:00Z">
              <w:r w:rsidRPr="00346547">
                <w:rPr>
                  <w:b/>
                  <w:bCs/>
                  <w:szCs w:val="22"/>
                  <w:lang w:val="fi-FI"/>
                </w:rPr>
                <w:delText>Suomi/Finland</w:delText>
              </w:r>
            </w:del>
          </w:p>
          <w:p w:rsidR="00525235" w:rsidRPr="00A61452" w14:paraId="0E428716" w14:textId="77777777">
            <w:pPr>
              <w:pStyle w:val="EMEANormal"/>
              <w:jc w:val="center"/>
              <w:pPrChange w:id="19488" w:author="AbbVie21" w:date="2025-05-15T20:01:00Z">
                <w:pPr/>
              </w:pPrChange>
              <w:rPr>
                <w:del w:id="19489" w:author="AbbVie21" w:date="2025-05-15T20:01:00Z"/>
                <w:bCs/>
                <w:sz w:val="22"/>
                <w:szCs w:val="22"/>
                <w:lang w:val="ro-RO"/>
                <w:rPrChange w:id="19490" w:author="AbbVie21" w:date="2025-05-15T20:27:00Z">
                  <w:rPr>
                    <w:bCs/>
                    <w:szCs w:val="22"/>
                    <w:lang w:val="de-CH"/>
                  </w:rPr>
                </w:rPrChange>
              </w:rPr>
            </w:pPr>
            <w:del w:id="19491" w:author="AbbVie21" w:date="2025-05-15T20:01:00Z">
              <w:r w:rsidRPr="00525235">
                <w:rPr>
                  <w:bCs/>
                  <w:sz w:val="20"/>
                  <w:szCs w:val="22"/>
                  <w:lang w:val="ro-RO"/>
                  <w:rPrChange w:id="19492" w:author="AbbVie21" w:date="2025-05-15T20:54:00Z">
                    <w:rPr>
                      <w:bCs/>
                      <w:sz w:val="22"/>
                      <w:szCs w:val="22"/>
                      <w:lang w:val="en-US"/>
                    </w:rPr>
                  </w:rPrChange>
                </w:rPr>
                <w:delText>AbbVie Oy</w:delText>
              </w:r>
            </w:del>
          </w:p>
          <w:p w:rsidR="00525235" w:rsidRPr="00525235" w14:paraId="294511B3" w14:textId="77777777">
            <w:pPr>
              <w:pStyle w:val="EMEANormal"/>
              <w:jc w:val="center"/>
              <w:pPrChange w:id="19493" w:author="AbbVie21" w:date="2025-05-15T20:01:00Z">
                <w:pPr/>
              </w:pPrChange>
              <w:rPr>
                <w:del w:id="19494" w:author="AbbVie21" w:date="2025-05-15T20:01:00Z"/>
                <w:bCs/>
                <w:sz w:val="20"/>
                <w:szCs w:val="22"/>
                <w:lang w:val="ro-RO"/>
                <w:rPrChange w:id="19495" w:author="AbbVie21" w:date="2025-05-15T20:54:00Z">
                  <w:rPr>
                    <w:bCs/>
                    <w:sz w:val="22"/>
                    <w:szCs w:val="22"/>
                    <w:lang w:val="en-US"/>
                  </w:rPr>
                </w:rPrChange>
              </w:rPr>
            </w:pPr>
            <w:del w:id="19496" w:author="AbbVie21" w:date="2025-05-15T20:01:00Z">
              <w:r w:rsidRPr="00525235">
                <w:rPr>
                  <w:bCs/>
                  <w:sz w:val="20"/>
                  <w:szCs w:val="22"/>
                  <w:lang w:val="ro-RO"/>
                  <w:rPrChange w:id="19497" w:author="AbbVie21" w:date="2025-05-15T20:54:00Z">
                    <w:rPr>
                      <w:bCs/>
                      <w:sz w:val="22"/>
                      <w:szCs w:val="22"/>
                      <w:lang w:val="en-US"/>
                    </w:rPr>
                  </w:rPrChange>
                </w:rPr>
                <w:delText>Puh/Tel: +358 (0)10 2411 200</w:delText>
              </w:r>
            </w:del>
          </w:p>
          <w:p w:rsidR="00525235" w:rsidRPr="00525235" w14:paraId="59C4D2C9" w14:textId="77777777">
            <w:pPr>
              <w:pStyle w:val="EMEANormal"/>
              <w:jc w:val="center"/>
              <w:pPrChange w:id="19498" w:author="AbbVie21" w:date="2025-05-15T20:01:00Z">
                <w:pPr/>
              </w:pPrChange>
              <w:rPr>
                <w:del w:id="19499" w:author="AbbVie21" w:date="2025-05-15T20:01:00Z"/>
                <w:sz w:val="20"/>
                <w:szCs w:val="22"/>
                <w:lang w:val="ro-RO"/>
                <w:rPrChange w:id="19500" w:author="AbbVie21" w:date="2025-05-15T20:54:00Z">
                  <w:rPr>
                    <w:sz w:val="22"/>
                    <w:szCs w:val="22"/>
                    <w:lang w:val="en-US"/>
                  </w:rPr>
                </w:rPrChange>
              </w:rPr>
            </w:pPr>
          </w:p>
        </w:tc>
      </w:tr>
      <w:tr w14:paraId="5E16D4C5" w14:textId="77777777" w:rsidTr="001F79B0">
        <w:tblPrEx>
          <w:tblW w:w="9356" w:type="dxa"/>
          <w:tblInd w:w="-34" w:type="dxa"/>
          <w:tblLayout w:type="fixed"/>
          <w:tblLook w:val="0000"/>
        </w:tblPrEx>
        <w:trPr>
          <w:gridBefore w:val="1"/>
          <w:wBefore w:w="34" w:type="dxa"/>
          <w:cantSplit/>
          <w:trHeight w:val="887"/>
          <w:del w:id="19501" w:author="AbbVie21" w:date="2025-05-15T20:01:00Z"/>
        </w:trPr>
        <w:tc>
          <w:tcPr>
            <w:tcW w:w="4644" w:type="dxa"/>
            <w:gridSpan w:val="2"/>
          </w:tcPr>
          <w:p w:rsidR="00525235" w:rsidRPr="00346547" w14:paraId="53E06B79" w14:textId="77777777">
            <w:pPr>
              <w:pStyle w:val="EMEANormal"/>
              <w:jc w:val="center"/>
              <w:pPrChange w:id="19502" w:author="AbbVie21" w:date="2025-05-15T20:01:00Z">
                <w:pPr/>
              </w:pPrChange>
              <w:rPr>
                <w:del w:id="19503" w:author="AbbVie21" w:date="2025-05-15T20:01:00Z"/>
                <w:b/>
                <w:bCs/>
                <w:szCs w:val="22"/>
                <w:lang w:val="el-GR"/>
              </w:rPr>
            </w:pPr>
            <w:del w:id="19504" w:author="AbbVie21" w:date="2025-05-15T20:01:00Z">
              <w:r w:rsidRPr="00346547">
                <w:rPr>
                  <w:b/>
                  <w:bCs/>
                  <w:szCs w:val="22"/>
                  <w:lang w:val="el-GR"/>
                </w:rPr>
                <w:delText>Κύπρος</w:delText>
              </w:r>
            </w:del>
          </w:p>
          <w:p w:rsidR="00525235" w:rsidRPr="00346547" w14:paraId="6387E1FD" w14:textId="77777777">
            <w:pPr>
              <w:pStyle w:val="EMEANormal"/>
              <w:jc w:val="center"/>
              <w:pPrChange w:id="19505" w:author="AbbVie21" w:date="2025-05-15T20:01:00Z">
                <w:pPr/>
              </w:pPrChange>
              <w:rPr>
                <w:del w:id="19506" w:author="AbbVie21" w:date="2025-05-15T20:01:00Z"/>
                <w:bCs/>
                <w:szCs w:val="22"/>
                <w:lang w:val="el-GR"/>
              </w:rPr>
            </w:pPr>
            <w:del w:id="19507" w:author="AbbVie21" w:date="2025-05-15T20:01:00Z">
              <w:r w:rsidRPr="00525235">
                <w:rPr>
                  <w:bCs/>
                  <w:sz w:val="20"/>
                  <w:szCs w:val="22"/>
                  <w:lang w:val="ro-RO"/>
                  <w:rPrChange w:id="19508" w:author="AbbVie21" w:date="2025-05-15T20:54:00Z">
                    <w:rPr>
                      <w:bCs/>
                      <w:sz w:val="22"/>
                      <w:szCs w:val="22"/>
                      <w:lang w:val="en-US"/>
                    </w:rPr>
                  </w:rPrChange>
                </w:rPr>
                <w:delText xml:space="preserve">Lifepharma (Z.A.M.) </w:delText>
              </w:r>
            </w:del>
            <w:del w:id="19509" w:author="AbbVie21" w:date="2025-05-15T20:01:00Z">
              <w:r w:rsidRPr="00346547">
                <w:rPr>
                  <w:bCs/>
                  <w:szCs w:val="22"/>
                  <w:lang w:val="it-IT"/>
                </w:rPr>
                <w:delText>Ltd</w:delText>
              </w:r>
            </w:del>
          </w:p>
          <w:p w:rsidR="00525235" w:rsidRPr="00346547" w14:paraId="6EF5895D" w14:textId="77777777">
            <w:pPr>
              <w:pStyle w:val="EMEANormal"/>
              <w:jc w:val="center"/>
              <w:pPrChange w:id="19510" w:author="AbbVie21" w:date="2025-05-15T20:01:00Z">
                <w:pPr/>
              </w:pPrChange>
              <w:rPr>
                <w:del w:id="19511" w:author="AbbVie21" w:date="2025-05-15T20:01:00Z"/>
                <w:bCs/>
                <w:szCs w:val="22"/>
                <w:lang w:val="lv-LV"/>
              </w:rPr>
            </w:pPr>
            <w:del w:id="19512" w:author="AbbVie21" w:date="2025-05-15T20:01:00Z">
              <w:r w:rsidRPr="00346547">
                <w:rPr>
                  <w:bCs/>
                  <w:szCs w:val="22"/>
                  <w:lang w:val="el-GR"/>
                </w:rPr>
                <w:delText>Τηλ.: +357 22 34 74 40</w:delText>
              </w:r>
            </w:del>
          </w:p>
        </w:tc>
        <w:tc>
          <w:tcPr>
            <w:tcW w:w="4678" w:type="dxa"/>
          </w:tcPr>
          <w:p w:rsidR="00525235" w:rsidRPr="00525235" w14:paraId="5CA3A88C" w14:textId="77777777">
            <w:pPr>
              <w:pStyle w:val="EMEANormal"/>
              <w:jc w:val="center"/>
              <w:pPrChange w:id="19513" w:author="AbbVie21" w:date="2025-05-15T20:01:00Z">
                <w:pPr/>
              </w:pPrChange>
              <w:rPr>
                <w:del w:id="19514" w:author="AbbVie21" w:date="2025-05-15T20:01:00Z"/>
                <w:b/>
                <w:bCs/>
                <w:sz w:val="20"/>
                <w:szCs w:val="22"/>
                <w:lang w:val="ro-RO"/>
                <w:rPrChange w:id="19515" w:author="AbbVie21" w:date="2025-05-15T20:54:00Z">
                  <w:rPr>
                    <w:b/>
                    <w:bCs/>
                    <w:sz w:val="22"/>
                    <w:szCs w:val="22"/>
                    <w:lang w:val="en-US"/>
                  </w:rPr>
                </w:rPrChange>
              </w:rPr>
            </w:pPr>
            <w:del w:id="19516" w:author="AbbVie21" w:date="2025-05-15T20:01:00Z">
              <w:r w:rsidRPr="00525235">
                <w:rPr>
                  <w:b/>
                  <w:bCs/>
                  <w:sz w:val="20"/>
                  <w:szCs w:val="22"/>
                  <w:lang w:val="ro-RO"/>
                  <w:rPrChange w:id="19517" w:author="AbbVie21" w:date="2025-05-15T20:54:00Z">
                    <w:rPr>
                      <w:b/>
                      <w:bCs/>
                      <w:sz w:val="22"/>
                      <w:szCs w:val="22"/>
                      <w:lang w:val="en-US"/>
                    </w:rPr>
                  </w:rPrChange>
                </w:rPr>
                <w:delText>Sverige</w:delText>
              </w:r>
            </w:del>
          </w:p>
          <w:p w:rsidR="00525235" w:rsidRPr="00346547" w14:paraId="0D85F521" w14:textId="77777777">
            <w:pPr>
              <w:pStyle w:val="EMEANormal"/>
              <w:jc w:val="center"/>
              <w:pPrChange w:id="19518" w:author="AbbVie21" w:date="2025-05-15T20:01:00Z">
                <w:pPr/>
              </w:pPrChange>
              <w:rPr>
                <w:del w:id="19519" w:author="AbbVie21" w:date="2025-05-15T20:01:00Z"/>
                <w:bCs/>
                <w:szCs w:val="22"/>
                <w:lang w:val="pt-PT"/>
              </w:rPr>
            </w:pPr>
            <w:del w:id="19520" w:author="AbbVie21" w:date="2025-05-15T20:01:00Z">
              <w:r w:rsidRPr="00346547">
                <w:rPr>
                  <w:bCs/>
                  <w:szCs w:val="22"/>
                  <w:lang w:val="pt-PT"/>
                </w:rPr>
                <w:delText>AbbVie AB</w:delText>
              </w:r>
            </w:del>
          </w:p>
          <w:p w:rsidR="00525235" w:rsidRPr="00525235" w14:paraId="6719A689" w14:textId="77777777">
            <w:pPr>
              <w:pStyle w:val="EMEANormal"/>
              <w:jc w:val="center"/>
              <w:pPrChange w:id="19521" w:author="AbbVie21" w:date="2025-05-15T20:01:00Z">
                <w:pPr/>
              </w:pPrChange>
              <w:rPr>
                <w:del w:id="19522" w:author="AbbVie21" w:date="2025-05-15T20:01:00Z"/>
                <w:bCs/>
                <w:sz w:val="20"/>
                <w:szCs w:val="22"/>
                <w:lang w:val="ro-RO"/>
                <w:rPrChange w:id="19523" w:author="AbbVie21" w:date="2025-05-15T20:54:00Z">
                  <w:rPr>
                    <w:bCs/>
                    <w:sz w:val="22"/>
                    <w:szCs w:val="22"/>
                    <w:lang w:val="en-US"/>
                  </w:rPr>
                </w:rPrChange>
              </w:rPr>
            </w:pPr>
            <w:del w:id="19524" w:author="AbbVie21" w:date="2025-05-15T20:01:00Z">
              <w:r w:rsidRPr="00346547">
                <w:rPr>
                  <w:bCs/>
                  <w:szCs w:val="22"/>
                  <w:lang w:val="da-DK"/>
                </w:rPr>
                <w:delText>Tel: +46 (0)8 684 44 600</w:delText>
              </w:r>
            </w:del>
          </w:p>
        </w:tc>
      </w:tr>
      <w:tr w14:paraId="5F7CBA05" w14:textId="77777777" w:rsidTr="001F79B0">
        <w:tblPrEx>
          <w:tblW w:w="9356" w:type="dxa"/>
          <w:tblInd w:w="-34" w:type="dxa"/>
          <w:tblLayout w:type="fixed"/>
          <w:tblLook w:val="0000"/>
        </w:tblPrEx>
        <w:trPr>
          <w:gridBefore w:val="1"/>
          <w:wBefore w:w="34" w:type="dxa"/>
          <w:cantSplit/>
          <w:trHeight w:val="761"/>
          <w:del w:id="19525" w:author="AbbVie21" w:date="2025-05-15T20:01:00Z"/>
        </w:trPr>
        <w:tc>
          <w:tcPr>
            <w:tcW w:w="4644" w:type="dxa"/>
            <w:gridSpan w:val="2"/>
          </w:tcPr>
          <w:p w:rsidR="00525235" w:rsidRPr="00346547" w14:paraId="2CED8533" w14:textId="77777777">
            <w:pPr>
              <w:pStyle w:val="EMEANormal"/>
              <w:jc w:val="center"/>
              <w:pPrChange w:id="19526" w:author="AbbVie21" w:date="2025-05-15T20:01:00Z">
                <w:pPr/>
              </w:pPrChange>
              <w:rPr>
                <w:del w:id="19527" w:author="AbbVie21" w:date="2025-05-15T20:01:00Z"/>
                <w:b/>
                <w:bCs/>
                <w:szCs w:val="22"/>
                <w:lang w:val="lv-LV"/>
              </w:rPr>
            </w:pPr>
            <w:del w:id="19528" w:author="AbbVie21" w:date="2025-05-15T20:01:00Z">
              <w:r w:rsidRPr="00346547">
                <w:rPr>
                  <w:b/>
                  <w:bCs/>
                  <w:szCs w:val="22"/>
                  <w:lang w:val="lv-LV"/>
                </w:rPr>
                <w:delText>Latvija</w:delText>
              </w:r>
            </w:del>
          </w:p>
          <w:p w:rsidR="00525235" w:rsidRPr="00346547" w14:paraId="2F1BC421" w14:textId="77777777">
            <w:pPr>
              <w:pStyle w:val="EMEANormal"/>
              <w:jc w:val="center"/>
              <w:pPrChange w:id="19529" w:author="AbbVie21" w:date="2025-05-15T20:01:00Z">
                <w:pPr/>
              </w:pPrChange>
              <w:rPr>
                <w:del w:id="19530" w:author="AbbVie21" w:date="2025-05-15T20:01:00Z"/>
                <w:bCs/>
                <w:szCs w:val="22"/>
                <w:lang w:val="lv-LV"/>
              </w:rPr>
            </w:pPr>
            <w:del w:id="19531" w:author="AbbVie21" w:date="2025-05-15T20:01:00Z">
              <w:r w:rsidRPr="00346547">
                <w:rPr>
                  <w:bCs/>
                  <w:szCs w:val="22"/>
                  <w:lang w:val="lv-LV"/>
                </w:rPr>
                <w:delText xml:space="preserve">AbbVie SIA </w:delText>
              </w:r>
            </w:del>
          </w:p>
          <w:p w:rsidR="00525235" w:rsidRPr="00346547" w14:paraId="573FEE38" w14:textId="77777777">
            <w:pPr>
              <w:pStyle w:val="EMEANormal"/>
              <w:jc w:val="center"/>
              <w:pPrChange w:id="19532" w:author="AbbVie21" w:date="2025-05-15T20:01:00Z">
                <w:pPr/>
              </w:pPrChange>
              <w:rPr>
                <w:del w:id="19533" w:author="AbbVie21" w:date="2025-05-15T20:01:00Z"/>
                <w:bCs/>
                <w:szCs w:val="22"/>
                <w:lang w:val="lv-LV"/>
              </w:rPr>
            </w:pPr>
            <w:del w:id="19534" w:author="AbbVie21" w:date="2025-05-15T20:01:00Z">
              <w:r w:rsidRPr="00346547">
                <w:rPr>
                  <w:bCs/>
                  <w:szCs w:val="22"/>
                  <w:lang w:val="lv-LV"/>
                </w:rPr>
                <w:delText>Tel: +371 67605000</w:delText>
              </w:r>
            </w:del>
          </w:p>
        </w:tc>
        <w:tc>
          <w:tcPr>
            <w:tcW w:w="4678" w:type="dxa"/>
          </w:tcPr>
          <w:p w:rsidR="00525235" w:rsidRPr="00525235" w14:paraId="4AA2B814" w14:textId="77777777">
            <w:pPr>
              <w:pStyle w:val="EMEANormal"/>
              <w:jc w:val="center"/>
              <w:pPrChange w:id="19535" w:author="AbbVie21" w:date="2025-05-15T20:01:00Z">
                <w:pPr/>
              </w:pPrChange>
              <w:rPr>
                <w:del w:id="19536" w:author="AbbVie21" w:date="2025-05-15T20:01:00Z"/>
                <w:b/>
                <w:bCs/>
                <w:sz w:val="20"/>
                <w:szCs w:val="22"/>
                <w:lang w:val="ro-RO"/>
                <w:rPrChange w:id="19537" w:author="AbbVie21" w:date="2025-05-15T20:54:00Z">
                  <w:rPr>
                    <w:b/>
                    <w:bCs/>
                    <w:sz w:val="22"/>
                    <w:szCs w:val="22"/>
                    <w:lang w:val="en-US"/>
                  </w:rPr>
                </w:rPrChange>
              </w:rPr>
            </w:pPr>
          </w:p>
        </w:tc>
      </w:tr>
    </w:tbl>
    <w:p w:rsidR="00525235" w:rsidRPr="00525235" w14:paraId="4EF93B17" w14:textId="77777777">
      <w:pPr>
        <w:pStyle w:val="EMEANormal"/>
        <w:jc w:val="center"/>
        <w:pPrChange w:id="19538" w:author="AbbVie21" w:date="2025-05-15T20:01:00Z">
          <w:pPr/>
        </w:pPrChange>
        <w:rPr>
          <w:del w:id="19539" w:author="AbbVie21" w:date="2025-05-15T20:01:00Z"/>
          <w:sz w:val="20"/>
          <w:szCs w:val="22"/>
          <w:lang w:val="ro-RO"/>
          <w:rPrChange w:id="19540" w:author="AbbVie21" w:date="2025-05-15T20:54:00Z">
            <w:rPr>
              <w:sz w:val="22"/>
              <w:szCs w:val="22"/>
              <w:lang w:val="en-US"/>
            </w:rPr>
          </w:rPrChange>
        </w:rPr>
      </w:pPr>
    </w:p>
    <w:p w:rsidR="00525235" w:rsidRPr="00591DDB" w14:paraId="4A5CC310" w14:textId="77777777">
      <w:pPr>
        <w:pStyle w:val="EMEANormal"/>
        <w:jc w:val="center"/>
        <w:pPrChange w:id="19541" w:author="AbbVie21" w:date="2025-05-15T20:01:00Z">
          <w:pPr>
            <w:pStyle w:val="EMEANormal"/>
          </w:pPr>
        </w:pPrChange>
        <w:rPr>
          <w:del w:id="19542" w:author="AbbVie21" w:date="2025-05-15T20:01:00Z"/>
          <w:b/>
          <w:bCs/>
          <w:szCs w:val="22"/>
          <w:lang w:val="ro-RO"/>
        </w:rPr>
      </w:pPr>
      <w:del w:id="19543" w:author="AbbVie21" w:date="2025-05-15T20:01:00Z">
        <w:r w:rsidRPr="00591DDB">
          <w:rPr>
            <w:b/>
            <w:szCs w:val="22"/>
            <w:lang w:val="ro-RO"/>
          </w:rPr>
          <w:delText xml:space="preserve">Acest prospect a fost revizuit în </w:delText>
        </w:r>
      </w:del>
    </w:p>
    <w:p w:rsidR="00525235" w:rsidRPr="00591DDB" w14:paraId="63B41141" w14:textId="77777777">
      <w:pPr>
        <w:pStyle w:val="EMEANormal"/>
        <w:jc w:val="center"/>
        <w:pPrChange w:id="19544" w:author="AbbVie21" w:date="2025-05-15T20:01:00Z">
          <w:pPr>
            <w:pStyle w:val="EMEANormal"/>
          </w:pPr>
        </w:pPrChange>
        <w:rPr>
          <w:del w:id="19545" w:author="AbbVie21" w:date="2025-05-15T20:01:00Z"/>
          <w:b/>
          <w:bCs/>
          <w:szCs w:val="22"/>
          <w:lang w:val="ro-RO"/>
        </w:rPr>
      </w:pPr>
    </w:p>
    <w:p w:rsidR="00525235" w:rsidRPr="00591DDB" w14:paraId="0E06DFA8" w14:textId="77777777">
      <w:pPr>
        <w:pStyle w:val="EMEANormal"/>
        <w:jc w:val="center"/>
        <w:pPrChange w:id="19546" w:author="AbbVie21" w:date="2025-05-15T20:01:00Z">
          <w:pPr>
            <w:pStyle w:val="EMEANormal"/>
          </w:pPr>
        </w:pPrChange>
        <w:rPr>
          <w:del w:id="19547" w:author="AbbVie21" w:date="2025-05-15T20:01:00Z"/>
          <w:b/>
          <w:bCs/>
          <w:szCs w:val="22"/>
          <w:lang w:val="ro-RO"/>
        </w:rPr>
      </w:pPr>
      <w:del w:id="19548" w:author="AbbVie21" w:date="2025-05-15T20:01:00Z">
        <w:r w:rsidRPr="00591DDB">
          <w:rPr>
            <w:szCs w:val="24"/>
            <w:lang w:val="ro-RO"/>
          </w:rPr>
          <w:delText xml:space="preserve">Informaţii detaliate privind acest medicament sunt disponibile pe site-ul Agenţiei Europene </w:delText>
        </w:r>
      </w:del>
      <w:del w:id="19549" w:author="AbbVie21" w:date="2025-05-15T20:01:00Z">
        <w:r w:rsidRPr="00591DDB">
          <w:rPr>
            <w:noProof/>
            <w:color w:val="000000"/>
            <w:szCs w:val="24"/>
            <w:lang w:val="ro-RO"/>
          </w:rPr>
          <w:delText>pentru Medicamente:</w:delText>
        </w:r>
      </w:del>
      <w:del w:id="19550" w:author="AbbVie21" w:date="2025-05-15T20:01:00Z">
        <w:r w:rsidRPr="00591DDB">
          <w:rPr>
            <w:szCs w:val="24"/>
            <w:lang w:val="ro-RO"/>
          </w:rPr>
          <w:delText xml:space="preserve"> </w:delText>
        </w:r>
      </w:del>
      <w:del w:id="19551" w:author="AbbVie21" w:date="2025-05-15T20:01:00Z">
        <w:r w:rsidRPr="00591DDB">
          <w:rPr>
            <w:szCs w:val="24"/>
            <w:u w:val="single"/>
            <w:lang w:val="ro-RO"/>
          </w:rPr>
          <w:delText>http://www.ema.europa.eu</w:delText>
        </w:r>
      </w:del>
      <w:del w:id="19552" w:author="AbbVie21" w:date="2025-05-15T20:01:00Z">
        <w:r w:rsidRPr="00591DDB">
          <w:rPr>
            <w:szCs w:val="24"/>
            <w:lang w:val="ro-RO"/>
          </w:rPr>
          <w:delText>.</w:delText>
        </w:r>
      </w:del>
    </w:p>
    <w:p w:rsidR="00525235" w:rsidRPr="00591DDB" w:rsidP="004E32B8" w14:paraId="38BED8DE" w14:textId="77777777">
      <w:pPr>
        <w:pStyle w:val="EMEANormal"/>
        <w:jc w:val="center"/>
        <w:rPr>
          <w:del w:id="19553" w:author="AbbVie21" w:date="2025-05-15T20:01:00Z"/>
          <w:b/>
          <w:bCs/>
          <w:szCs w:val="22"/>
          <w:lang w:val="ro-RO"/>
        </w:rPr>
      </w:pPr>
    </w:p>
    <w:p w:rsidR="00525235" w:rsidRPr="00591DDB" w14:paraId="0C929644" w14:textId="77777777">
      <w:pPr>
        <w:pStyle w:val="EMEANormal"/>
        <w:jc w:val="center"/>
        <w:pPrChange w:id="19554" w:author="AbbVie21" w:date="2025-05-15T20:01:00Z">
          <w:pPr>
            <w:pStyle w:val="No-numheading3Agency"/>
            <w:keepNext w:val="0"/>
            <w:spacing w:before="0" w:after="0"/>
          </w:pPr>
        </w:pPrChange>
        <w:rPr>
          <w:del w:id="19555" w:author="AbbVie21" w:date="2025-05-15T20:01:00Z"/>
          <w:szCs w:val="24"/>
          <w:lang w:val="ro-RO"/>
        </w:rPr>
      </w:pPr>
      <w:del w:id="19556" w:author="AbbVie21" w:date="2025-05-15T20:01:00Z">
        <w:r w:rsidRPr="00591DDB">
          <w:rPr>
            <w:szCs w:val="24"/>
            <w:lang w:val="ro-RO"/>
          </w:rPr>
          <w:delText xml:space="preserve">Pentru a asculta sau pentru a solicita o copie a acestui prospect în </w:delText>
        </w:r>
      </w:del>
      <w:del w:id="19557" w:author="AbbVie21" w:date="2025-05-15T20:01:00Z">
        <w:r w:rsidRPr="00A97525">
          <w:rPr>
            <w:szCs w:val="24"/>
            <w:highlight w:val="lightGray"/>
            <w:lang w:val="ro-RO"/>
          </w:rPr>
          <w:delText>&lt;alfabetul Braille&gt;, &lt;printat cu font mai mare&gt; sau &lt;în varianta audio&gt;</w:delText>
        </w:r>
      </w:del>
      <w:del w:id="19558" w:author="AbbVie21" w:date="2025-05-15T20:01:00Z">
        <w:r w:rsidRPr="00591DDB">
          <w:rPr>
            <w:szCs w:val="24"/>
            <w:lang w:val="ro-RO"/>
          </w:rPr>
          <w:delText>, vă rugăm contactați reprezentantul local al Deținătorului autorizației de punere pe piață.</w:delText>
        </w:r>
      </w:del>
    </w:p>
    <w:p w:rsidR="00525235" w:rsidRPr="00591DDB" w14:paraId="6E9B6B78" w14:textId="77777777">
      <w:pPr>
        <w:pStyle w:val="EMEANormal"/>
        <w:jc w:val="center"/>
        <w:pPrChange w:id="19559" w:author="AbbVie21" w:date="2025-05-15T20:01:00Z">
          <w:pPr>
            <w:pStyle w:val="No-numheading3Agency"/>
            <w:keepNext w:val="0"/>
            <w:spacing w:before="0" w:after="0"/>
          </w:pPr>
        </w:pPrChange>
        <w:rPr>
          <w:del w:id="19560" w:author="AbbVie21" w:date="2025-05-15T20:01:00Z"/>
          <w:szCs w:val="24"/>
          <w:lang w:val="ro-RO"/>
        </w:rPr>
      </w:pPr>
      <w:del w:id="19561" w:author="AbbVie21" w:date="2025-05-15T20:01:00Z">
        <w:r w:rsidRPr="00591DDB">
          <w:rPr>
            <w:szCs w:val="24"/>
            <w:lang w:val="ro-RO"/>
          </w:rPr>
          <w:br w:type="page"/>
        </w:r>
      </w:del>
    </w:p>
    <w:p w:rsidR="00525235" w:rsidRPr="00591DDB" w:rsidP="004E32B8" w14:paraId="5B76C058" w14:textId="77777777">
      <w:pPr>
        <w:pStyle w:val="EMEANormal"/>
        <w:jc w:val="center"/>
        <w:rPr>
          <w:del w:id="19562" w:author="AbbVie21" w:date="2025-05-15T20:01:00Z"/>
          <w:b/>
          <w:bCs/>
          <w:szCs w:val="22"/>
          <w:lang w:val="ro-RO"/>
        </w:rPr>
      </w:pPr>
      <w:del w:id="19563" w:author="AbbVie21" w:date="2025-05-15T20:01:00Z">
        <w:r w:rsidRPr="00591DDB">
          <w:rPr>
            <w:b/>
            <w:bCs/>
            <w:szCs w:val="22"/>
            <w:lang w:val="ro-RO"/>
          </w:rPr>
          <w:delText>Prospect: Informaţii pentru pacient</w:delText>
        </w:r>
      </w:del>
    </w:p>
    <w:p w:rsidR="00525235" w:rsidRPr="00591DDB" w:rsidP="004E32B8" w14:paraId="75BDE395" w14:textId="77777777">
      <w:pPr>
        <w:pStyle w:val="EMEANormal"/>
        <w:jc w:val="center"/>
        <w:rPr>
          <w:del w:id="19564" w:author="AbbVie21" w:date="2025-05-15T20:01:00Z"/>
          <w:b/>
          <w:bCs/>
          <w:szCs w:val="22"/>
          <w:lang w:val="ro-RO"/>
        </w:rPr>
      </w:pPr>
    </w:p>
    <w:p w:rsidR="00525235" w:rsidRPr="00591DDB" w:rsidP="004E32B8" w14:paraId="10D0AF63" w14:textId="77777777">
      <w:pPr>
        <w:pStyle w:val="EMEANormal"/>
        <w:jc w:val="center"/>
        <w:rPr>
          <w:del w:id="19565" w:author="AbbVie21" w:date="2025-05-15T20:01:00Z"/>
          <w:szCs w:val="22"/>
          <w:lang w:val="ro-RO"/>
        </w:rPr>
      </w:pPr>
      <w:del w:id="19566" w:author="AbbVie21" w:date="2025-05-15T20:01:00Z">
        <w:r w:rsidRPr="00591DDB">
          <w:rPr>
            <w:b/>
            <w:bCs/>
            <w:szCs w:val="22"/>
            <w:lang w:val="ro-RO"/>
          </w:rPr>
          <w:delText>Humira</w:delText>
        </w:r>
      </w:del>
      <w:del w:id="19567" w:author="AbbVie21" w:date="2025-05-15T20:01:00Z">
        <w:r w:rsidRPr="00591DDB">
          <w:rPr>
            <w:szCs w:val="22"/>
            <w:lang w:val="ro-RO"/>
          </w:rPr>
          <w:delText xml:space="preserve"> </w:delText>
        </w:r>
      </w:del>
      <w:del w:id="19568" w:author="AbbVie21" w:date="2025-05-15T20:01:00Z">
        <w:r w:rsidRPr="00591DDB">
          <w:rPr>
            <w:b/>
            <w:szCs w:val="22"/>
            <w:lang w:val="ro-RO"/>
          </w:rPr>
          <w:delText>40 mg soluţie injectabilă în pen preumplut</w:delText>
        </w:r>
      </w:del>
      <w:del w:id="19569" w:author="AbbVie21" w:date="2025-05-15T20:01:00Z">
        <w:r w:rsidRPr="00591DDB">
          <w:rPr>
            <w:szCs w:val="22"/>
            <w:lang w:val="ro-RO"/>
          </w:rPr>
          <w:delText xml:space="preserve"> </w:delText>
        </w:r>
      </w:del>
    </w:p>
    <w:p w:rsidR="00525235" w:rsidRPr="00591DDB" w:rsidP="004E32B8" w14:paraId="30E51DF1" w14:textId="77777777">
      <w:pPr>
        <w:pStyle w:val="EMEANormal"/>
        <w:jc w:val="center"/>
        <w:rPr>
          <w:del w:id="19570" w:author="AbbVie21" w:date="2025-05-15T20:01:00Z"/>
          <w:szCs w:val="22"/>
          <w:lang w:val="ro-RO"/>
        </w:rPr>
      </w:pPr>
      <w:del w:id="19571" w:author="AbbVie21" w:date="2025-05-15T20:01:00Z">
        <w:r w:rsidRPr="00591DDB">
          <w:rPr>
            <w:szCs w:val="22"/>
            <w:lang w:val="ro-RO"/>
          </w:rPr>
          <w:delText>adalimumab</w:delText>
        </w:r>
      </w:del>
    </w:p>
    <w:p w:rsidR="00525235" w:rsidRPr="00591DDB" w14:paraId="60BA6A22" w14:textId="77777777">
      <w:pPr>
        <w:pStyle w:val="EMEANormal"/>
        <w:jc w:val="center"/>
        <w:pPrChange w:id="19572" w:author="AbbVie21" w:date="2025-05-15T20:01:00Z">
          <w:pPr>
            <w:pStyle w:val="EMEANormal"/>
          </w:pPr>
        </w:pPrChange>
        <w:rPr>
          <w:del w:id="19573" w:author="AbbVie21" w:date="2025-05-15T20:01:00Z"/>
          <w:szCs w:val="22"/>
          <w:lang w:val="ro-RO"/>
        </w:rPr>
      </w:pPr>
    </w:p>
    <w:p w:rsidR="00525235" w:rsidRPr="00591DDB" w14:paraId="6A869468" w14:textId="77777777">
      <w:pPr>
        <w:pStyle w:val="EMEANormal"/>
        <w:jc w:val="center"/>
        <w:pPrChange w:id="19574" w:author="AbbVie21" w:date="2025-05-15T20:01:00Z">
          <w:pPr>
            <w:pStyle w:val="EMEANormal"/>
          </w:pPr>
        </w:pPrChange>
        <w:rPr>
          <w:del w:id="19575" w:author="AbbVie21" w:date="2025-05-15T20:01:00Z"/>
          <w:b/>
          <w:bCs/>
          <w:szCs w:val="22"/>
          <w:lang w:val="ro-RO"/>
        </w:rPr>
      </w:pPr>
      <w:del w:id="19576" w:author="AbbVie21" w:date="2025-05-15T20:01:00Z">
        <w:r w:rsidRPr="00591DDB">
          <w:rPr>
            <w:b/>
            <w:bCs/>
            <w:szCs w:val="22"/>
            <w:lang w:val="ro-RO"/>
          </w:rPr>
          <w:delText>Citiţi cu atenţie şi în întregime acest prospect înainte de a începe să utilizaţi acest medicament deoarece conţine informaţii importante pentru dumneavoastră.</w:delText>
        </w:r>
      </w:del>
    </w:p>
    <w:p w:rsidR="00525235" w:rsidRPr="00591DDB" w14:paraId="47F855DD" w14:textId="77777777">
      <w:pPr>
        <w:pStyle w:val="EMEANormal"/>
        <w:jc w:val="center"/>
        <w:pPrChange w:id="19577" w:author="AbbVie21" w:date="2025-05-15T20:01:00Z">
          <w:pPr>
            <w:pStyle w:val="EMEANormal"/>
          </w:pPr>
        </w:pPrChange>
        <w:rPr>
          <w:del w:id="19578" w:author="AbbVie21" w:date="2025-05-15T20:01:00Z"/>
          <w:szCs w:val="22"/>
          <w:lang w:val="ro-RO"/>
        </w:rPr>
      </w:pPr>
      <w:del w:id="19579" w:author="AbbVie21" w:date="2025-05-15T20:01:00Z">
        <w:r w:rsidRPr="00591DDB">
          <w:rPr>
            <w:noProof/>
            <w:szCs w:val="22"/>
            <w:lang w:val="ro-RO"/>
          </w:rPr>
          <w:delText>-</w:delText>
        </w:r>
      </w:del>
      <w:del w:id="19580" w:author="AbbVie21" w:date="2025-05-15T20:01:00Z">
        <w:r w:rsidRPr="00591DDB">
          <w:rPr>
            <w:noProof/>
            <w:szCs w:val="22"/>
            <w:lang w:val="ro-RO"/>
          </w:rPr>
          <w:tab/>
          <w:delText>Păstraţi acest prospect. S-ar putea să fie necesar să-l recitiţi.</w:delText>
        </w:r>
      </w:del>
    </w:p>
    <w:p w:rsidR="00525235" w:rsidRPr="00591DDB" w14:paraId="1D02D156" w14:textId="77777777">
      <w:pPr>
        <w:pStyle w:val="EMEANormal"/>
        <w:ind w:left="0" w:firstLine="0"/>
        <w:jc w:val="center"/>
        <w:pPrChange w:id="19581" w:author="AbbVie21" w:date="2025-05-15T20:01:00Z">
          <w:pPr>
            <w:pStyle w:val="EMEANormal"/>
            <w:ind w:left="562" w:hanging="562"/>
          </w:pPr>
        </w:pPrChange>
        <w:rPr>
          <w:del w:id="19582" w:author="AbbVie21" w:date="2025-05-15T20:01:00Z"/>
          <w:szCs w:val="22"/>
          <w:lang w:val="ro-RO"/>
        </w:rPr>
      </w:pPr>
      <w:del w:id="19583" w:author="AbbVie21" w:date="2025-05-15T20:01:00Z">
        <w:r w:rsidRPr="00591DDB">
          <w:rPr>
            <w:noProof/>
            <w:szCs w:val="22"/>
            <w:lang w:val="ro-RO"/>
          </w:rPr>
          <w:delText>-</w:delText>
        </w:r>
      </w:del>
      <w:del w:id="19584" w:author="AbbVie21" w:date="2025-05-15T20:01:00Z">
        <w:r w:rsidRPr="00591DDB">
          <w:rPr>
            <w:noProof/>
            <w:szCs w:val="22"/>
            <w:lang w:val="ro-RO"/>
          </w:rPr>
          <w:tab/>
          <w:delText xml:space="preserve">Medicul dumneavoastră vă va da de asemenea un </w:delText>
        </w:r>
      </w:del>
      <w:del w:id="19585" w:author="AbbVie21" w:date="2025-05-15T20:01:00Z">
        <w:r w:rsidRPr="00157943">
          <w:rPr>
            <w:b/>
            <w:noProof/>
            <w:szCs w:val="22"/>
            <w:lang w:val="ro-RO"/>
          </w:rPr>
          <w:delText>Card de avertizare al pacientului</w:delText>
        </w:r>
      </w:del>
      <w:del w:id="19586" w:author="AbbVie21" w:date="2025-05-15T20:01:00Z">
        <w:r w:rsidRPr="00591DDB">
          <w:rPr>
            <w:b/>
            <w:szCs w:val="22"/>
            <w:lang w:val="ro-RO"/>
          </w:rPr>
          <w:delText xml:space="preserve"> </w:delText>
        </w:r>
      </w:del>
      <w:del w:id="19587" w:author="AbbVie21" w:date="2025-05-15T20:01:00Z">
        <w:r w:rsidRPr="00591DDB">
          <w:rPr>
            <w:bCs/>
            <w:szCs w:val="22"/>
            <w:lang w:val="ro-RO"/>
          </w:rPr>
          <w:delText xml:space="preserve">care conţine informaţii importante privind siguranţa, informaţii de care aveţi nevoie pentru a fi atenţionaţi înainte de a utiliza Humira şi în timpul tratamentului cu Humira. Păstraţi asupra dumneavoastră acest </w:delText>
        </w:r>
      </w:del>
      <w:del w:id="19588" w:author="AbbVie21" w:date="2025-05-15T20:01:00Z">
        <w:r w:rsidRPr="00157943">
          <w:rPr>
            <w:b/>
            <w:szCs w:val="22"/>
            <w:lang w:val="ro-RO"/>
          </w:rPr>
          <w:delText>Card de avertizare al pacientului</w:delText>
        </w:r>
      </w:del>
      <w:del w:id="19589" w:author="AbbVie21" w:date="2025-05-15T20:01:00Z">
        <w:r w:rsidRPr="00591DDB">
          <w:rPr>
            <w:bCs/>
            <w:szCs w:val="22"/>
            <w:lang w:val="ro-RO"/>
          </w:rPr>
          <w:delText>.</w:delText>
        </w:r>
      </w:del>
    </w:p>
    <w:p w:rsidR="00525235" w:rsidRPr="00591DDB" w14:paraId="10257FC0" w14:textId="77777777">
      <w:pPr>
        <w:pStyle w:val="EMEANormal"/>
        <w:jc w:val="center"/>
        <w:pPrChange w:id="19590" w:author="AbbVie21" w:date="2025-05-15T20:01:00Z">
          <w:pPr>
            <w:pStyle w:val="EMEANormal"/>
          </w:pPr>
        </w:pPrChange>
        <w:rPr>
          <w:del w:id="19591" w:author="AbbVie21" w:date="2025-05-15T20:01:00Z"/>
          <w:szCs w:val="22"/>
          <w:lang w:val="ro-RO"/>
        </w:rPr>
      </w:pPr>
      <w:del w:id="19592" w:author="AbbVie21" w:date="2025-05-15T20:01:00Z">
        <w:r w:rsidRPr="00591DDB">
          <w:rPr>
            <w:bCs/>
            <w:noProof/>
            <w:szCs w:val="22"/>
            <w:lang w:val="ro-RO"/>
          </w:rPr>
          <w:delText>-</w:delText>
        </w:r>
      </w:del>
      <w:del w:id="19593" w:author="AbbVie21" w:date="2025-05-15T20:01:00Z">
        <w:r w:rsidRPr="00591DDB">
          <w:rPr>
            <w:bCs/>
            <w:noProof/>
            <w:szCs w:val="22"/>
            <w:lang w:val="ro-RO"/>
          </w:rPr>
          <w:tab/>
          <w:delText>Dacă aveţi orice întrebări suplimentare, adresaţi-vă medicului dumneavoastră sau</w:delText>
        </w:r>
      </w:del>
      <w:del w:id="19594" w:author="AbbVie21" w:date="2025-05-15T20:01:00Z">
        <w:r w:rsidRPr="00591DDB">
          <w:rPr>
            <w:noProof/>
            <w:szCs w:val="22"/>
            <w:lang w:val="ro-RO"/>
          </w:rPr>
          <w:delText xml:space="preserve"> farmacistului.</w:delText>
        </w:r>
      </w:del>
    </w:p>
    <w:p w:rsidR="00525235" w:rsidRPr="00591DDB" w14:paraId="09A2A260" w14:textId="77777777">
      <w:pPr>
        <w:pStyle w:val="EMEANormal"/>
        <w:ind w:left="0" w:firstLine="0"/>
        <w:jc w:val="center"/>
        <w:pPrChange w:id="19595" w:author="AbbVie21" w:date="2025-05-15T20:01:00Z">
          <w:pPr>
            <w:pStyle w:val="EMEANormal"/>
            <w:ind w:left="562" w:hanging="562"/>
          </w:pPr>
        </w:pPrChange>
        <w:rPr>
          <w:del w:id="19596" w:author="AbbVie21" w:date="2025-05-15T20:01:00Z"/>
          <w:szCs w:val="22"/>
          <w:lang w:val="ro-RO"/>
        </w:rPr>
      </w:pPr>
      <w:del w:id="19597" w:author="AbbVie21" w:date="2025-05-15T20:01:00Z">
        <w:r w:rsidRPr="00591DDB">
          <w:rPr>
            <w:noProof/>
            <w:szCs w:val="22"/>
            <w:lang w:val="ro-RO"/>
          </w:rPr>
          <w:delText>-</w:delText>
        </w:r>
      </w:del>
      <w:del w:id="19598" w:author="AbbVie21" w:date="2025-05-15T20:01:00Z">
        <w:r w:rsidRPr="00591DDB">
          <w:rPr>
            <w:noProof/>
            <w:szCs w:val="22"/>
            <w:lang w:val="ro-RO"/>
          </w:rPr>
          <w:tab/>
          <w:delText>Acest medicament a fost prescris numai pentru dumneavoastră. Nu trebuie să-l daţi altor persoane. Le poate face rău, chiar dacă au aceleaşi semne de boală cu ale dumneavoastră.</w:delText>
        </w:r>
      </w:del>
    </w:p>
    <w:p w:rsidR="00525235" w:rsidRPr="00591DDB" w14:paraId="3F3BE423" w14:textId="77777777">
      <w:pPr>
        <w:pStyle w:val="EMEANormal"/>
        <w:ind w:left="0" w:firstLine="0"/>
        <w:jc w:val="center"/>
        <w:pPrChange w:id="19599" w:author="AbbVie21" w:date="2025-05-15T20:01:00Z">
          <w:pPr>
            <w:pStyle w:val="EMEANormal"/>
            <w:ind w:left="562" w:hanging="562"/>
          </w:pPr>
        </w:pPrChange>
        <w:rPr>
          <w:del w:id="19600" w:author="AbbVie21" w:date="2025-05-15T20:01:00Z"/>
          <w:szCs w:val="22"/>
          <w:lang w:val="ro-RO"/>
        </w:rPr>
      </w:pPr>
      <w:del w:id="19601" w:author="AbbVie21" w:date="2025-05-15T20:01:00Z">
        <w:r w:rsidRPr="00591DDB">
          <w:rPr>
            <w:noProof/>
            <w:szCs w:val="22"/>
            <w:lang w:val="ro-RO"/>
          </w:rPr>
          <w:delText>-</w:delText>
        </w:r>
      </w:del>
      <w:del w:id="19602" w:author="AbbVie21" w:date="2025-05-15T20:01:00Z">
        <w:r w:rsidRPr="00591DDB">
          <w:rPr>
            <w:noProof/>
            <w:szCs w:val="22"/>
            <w:lang w:val="ro-RO"/>
          </w:rPr>
          <w:tab/>
          <w:delText>Dacă aveţi orice reacţie adversă spuneţi medicului dumneavoastră sau farmacistului.Aceasta include orice posibilă reacţie adversă nemenţiontă în acest prospect (vezi pct. 4).</w:delText>
        </w:r>
      </w:del>
    </w:p>
    <w:p w:rsidR="00525235" w:rsidRPr="00591DDB" w14:paraId="77ABF372" w14:textId="77777777">
      <w:pPr>
        <w:pStyle w:val="EMEANormal"/>
        <w:jc w:val="center"/>
        <w:pPrChange w:id="19603" w:author="AbbVie21" w:date="2025-05-15T20:01:00Z">
          <w:pPr>
            <w:pStyle w:val="EMEANormal"/>
          </w:pPr>
        </w:pPrChange>
        <w:rPr>
          <w:del w:id="19604" w:author="AbbVie21" w:date="2025-05-15T20:01:00Z"/>
          <w:b/>
          <w:szCs w:val="22"/>
          <w:lang w:val="ro-RO"/>
        </w:rPr>
      </w:pPr>
    </w:p>
    <w:p w:rsidR="00525235" w:rsidRPr="00591DDB" w14:paraId="1AA7495D" w14:textId="77777777">
      <w:pPr>
        <w:pStyle w:val="EMEANormal"/>
        <w:jc w:val="center"/>
        <w:pPrChange w:id="19605" w:author="AbbVie21" w:date="2025-05-15T20:01:00Z">
          <w:pPr>
            <w:pStyle w:val="EMEANormal"/>
          </w:pPr>
        </w:pPrChange>
        <w:rPr>
          <w:del w:id="19606" w:author="AbbVie21" w:date="2025-05-15T20:01:00Z"/>
          <w:b/>
          <w:szCs w:val="22"/>
          <w:u w:val="single"/>
          <w:lang w:val="ro-RO"/>
        </w:rPr>
      </w:pPr>
      <w:del w:id="19607" w:author="AbbVie21" w:date="2025-05-15T20:01:00Z">
        <w:r w:rsidRPr="00591DDB">
          <w:rPr>
            <w:b/>
            <w:szCs w:val="22"/>
            <w:u w:val="single"/>
            <w:lang w:val="ro-RO"/>
          </w:rPr>
          <w:delText>Ce găsiţi în acest prospect:</w:delText>
        </w:r>
      </w:del>
    </w:p>
    <w:p w:rsidR="00525235" w:rsidRPr="00591DDB" w14:paraId="1EB62C76" w14:textId="77777777">
      <w:pPr>
        <w:pStyle w:val="EMEANormal"/>
        <w:jc w:val="center"/>
        <w:pPrChange w:id="19608" w:author="AbbVie21" w:date="2025-05-15T20:01:00Z">
          <w:pPr>
            <w:pStyle w:val="EMEANormal"/>
          </w:pPr>
        </w:pPrChange>
        <w:rPr>
          <w:del w:id="19609" w:author="AbbVie21" w:date="2025-05-15T20:01:00Z"/>
          <w:szCs w:val="22"/>
          <w:lang w:val="ro-RO"/>
        </w:rPr>
      </w:pPr>
      <w:del w:id="19610" w:author="AbbVie21" w:date="2025-05-15T20:01:00Z">
        <w:r w:rsidRPr="00591DDB">
          <w:rPr>
            <w:szCs w:val="22"/>
            <w:lang w:val="ro-RO"/>
          </w:rPr>
          <w:delText>1.</w:delText>
        </w:r>
      </w:del>
      <w:del w:id="19611" w:author="AbbVie21" w:date="2025-05-15T20:01:00Z">
        <w:r w:rsidRPr="00591DDB">
          <w:rPr>
            <w:szCs w:val="22"/>
            <w:lang w:val="ro-RO"/>
          </w:rPr>
          <w:tab/>
          <w:delText>Ce este Humira şi pentru ce se utilizează</w:delText>
        </w:r>
      </w:del>
    </w:p>
    <w:p w:rsidR="00525235" w:rsidRPr="00591DDB" w14:paraId="4DD45CC5" w14:textId="77777777">
      <w:pPr>
        <w:pStyle w:val="EMEANormal"/>
        <w:jc w:val="center"/>
        <w:pPrChange w:id="19612" w:author="AbbVie21" w:date="2025-05-15T20:01:00Z">
          <w:pPr>
            <w:pStyle w:val="EMEANormal"/>
          </w:pPr>
        </w:pPrChange>
        <w:rPr>
          <w:del w:id="19613" w:author="AbbVie21" w:date="2025-05-15T20:01:00Z"/>
          <w:szCs w:val="22"/>
          <w:lang w:val="ro-RO"/>
        </w:rPr>
      </w:pPr>
      <w:del w:id="19614" w:author="AbbVie21" w:date="2025-05-15T20:01:00Z">
        <w:r w:rsidRPr="00591DDB">
          <w:rPr>
            <w:szCs w:val="22"/>
            <w:lang w:val="ro-RO"/>
          </w:rPr>
          <w:delText>2.</w:delText>
        </w:r>
      </w:del>
      <w:del w:id="19615" w:author="AbbVie21" w:date="2025-05-15T20:01:00Z">
        <w:r w:rsidRPr="00591DDB">
          <w:rPr>
            <w:szCs w:val="22"/>
            <w:lang w:val="ro-RO"/>
          </w:rPr>
          <w:tab/>
          <w:delText>Ce trebuie să ştiţi înainte să utilizaţi Humira</w:delText>
        </w:r>
      </w:del>
    </w:p>
    <w:p w:rsidR="00525235" w:rsidRPr="00591DDB" w14:paraId="66F7CA5B" w14:textId="77777777">
      <w:pPr>
        <w:pStyle w:val="EMEANormal"/>
        <w:jc w:val="center"/>
        <w:pPrChange w:id="19616" w:author="AbbVie21" w:date="2025-05-15T20:01:00Z">
          <w:pPr>
            <w:pStyle w:val="EMEANormal"/>
          </w:pPr>
        </w:pPrChange>
        <w:rPr>
          <w:del w:id="19617" w:author="AbbVie21" w:date="2025-05-15T20:01:00Z"/>
          <w:szCs w:val="22"/>
          <w:lang w:val="ro-RO"/>
        </w:rPr>
      </w:pPr>
      <w:del w:id="19618" w:author="AbbVie21" w:date="2025-05-15T20:01:00Z">
        <w:r w:rsidRPr="00591DDB">
          <w:rPr>
            <w:szCs w:val="22"/>
            <w:lang w:val="ro-RO"/>
          </w:rPr>
          <w:delText>3.</w:delText>
        </w:r>
      </w:del>
      <w:del w:id="19619" w:author="AbbVie21" w:date="2025-05-15T20:01:00Z">
        <w:r w:rsidRPr="00591DDB">
          <w:rPr>
            <w:szCs w:val="22"/>
            <w:lang w:val="ro-RO"/>
          </w:rPr>
          <w:tab/>
          <w:delText>Cum să utilizaţi Humira</w:delText>
        </w:r>
      </w:del>
    </w:p>
    <w:p w:rsidR="00525235" w:rsidRPr="00591DDB" w14:paraId="4B1AE843" w14:textId="77777777">
      <w:pPr>
        <w:pStyle w:val="EMEANormal"/>
        <w:jc w:val="center"/>
        <w:pPrChange w:id="19620" w:author="AbbVie21" w:date="2025-05-15T20:01:00Z">
          <w:pPr>
            <w:pStyle w:val="EMEANormal"/>
          </w:pPr>
        </w:pPrChange>
        <w:rPr>
          <w:del w:id="19621" w:author="AbbVie21" w:date="2025-05-15T20:01:00Z"/>
          <w:szCs w:val="22"/>
          <w:lang w:val="ro-RO"/>
        </w:rPr>
      </w:pPr>
      <w:del w:id="19622" w:author="AbbVie21" w:date="2025-05-15T20:01:00Z">
        <w:r w:rsidRPr="00591DDB">
          <w:rPr>
            <w:szCs w:val="22"/>
            <w:lang w:val="ro-RO"/>
          </w:rPr>
          <w:delText>4.</w:delText>
        </w:r>
      </w:del>
      <w:del w:id="19623" w:author="AbbVie21" w:date="2025-05-15T20:01:00Z">
        <w:r w:rsidRPr="00591DDB">
          <w:rPr>
            <w:szCs w:val="22"/>
            <w:lang w:val="ro-RO"/>
          </w:rPr>
          <w:tab/>
          <w:delText>Reacţii adverse posibile</w:delText>
        </w:r>
      </w:del>
    </w:p>
    <w:p w:rsidR="00525235" w:rsidRPr="00591DDB" w14:paraId="624D3F0F" w14:textId="77777777">
      <w:pPr>
        <w:pStyle w:val="EMEANormal"/>
        <w:jc w:val="center"/>
        <w:pPrChange w:id="19624" w:author="AbbVie21" w:date="2025-05-15T20:01:00Z">
          <w:pPr>
            <w:pStyle w:val="EMEANormal"/>
          </w:pPr>
        </w:pPrChange>
        <w:rPr>
          <w:del w:id="19625" w:author="AbbVie21" w:date="2025-05-15T20:01:00Z"/>
          <w:szCs w:val="22"/>
          <w:lang w:val="ro-RO"/>
        </w:rPr>
      </w:pPr>
      <w:del w:id="19626" w:author="AbbVie21" w:date="2025-05-15T20:01:00Z">
        <w:r w:rsidRPr="00591DDB">
          <w:rPr>
            <w:szCs w:val="22"/>
            <w:lang w:val="ro-RO"/>
          </w:rPr>
          <w:delText>5.</w:delText>
        </w:r>
      </w:del>
      <w:del w:id="19627" w:author="AbbVie21" w:date="2025-05-15T20:01:00Z">
        <w:r w:rsidRPr="00591DDB">
          <w:rPr>
            <w:szCs w:val="22"/>
            <w:lang w:val="ro-RO"/>
          </w:rPr>
          <w:tab/>
          <w:delText>Cum se păstrează Humira</w:delText>
        </w:r>
      </w:del>
    </w:p>
    <w:p w:rsidR="00525235" w:rsidRPr="00591DDB" w14:paraId="487911CB" w14:textId="77777777">
      <w:pPr>
        <w:pStyle w:val="EMEANormal"/>
        <w:jc w:val="center"/>
        <w:pPrChange w:id="19628" w:author="AbbVie21" w:date="2025-05-15T20:01:00Z">
          <w:pPr>
            <w:pStyle w:val="EMEANormal"/>
          </w:pPr>
        </w:pPrChange>
        <w:rPr>
          <w:del w:id="19629" w:author="AbbVie21" w:date="2025-05-15T20:01:00Z"/>
          <w:szCs w:val="22"/>
          <w:lang w:val="ro-RO"/>
        </w:rPr>
      </w:pPr>
      <w:del w:id="19630" w:author="AbbVie21" w:date="2025-05-15T20:01:00Z">
        <w:r w:rsidRPr="00591DDB">
          <w:rPr>
            <w:szCs w:val="22"/>
            <w:lang w:val="ro-RO"/>
          </w:rPr>
          <w:delText>6.</w:delText>
        </w:r>
      </w:del>
      <w:del w:id="19631" w:author="AbbVie21" w:date="2025-05-15T20:01:00Z">
        <w:r w:rsidRPr="00591DDB">
          <w:rPr>
            <w:szCs w:val="22"/>
            <w:lang w:val="ro-RO"/>
          </w:rPr>
          <w:tab/>
          <w:delText xml:space="preserve">Conţinutul ambalajului şi alte informaţii </w:delText>
        </w:r>
      </w:del>
    </w:p>
    <w:p w:rsidR="00525235" w:rsidRPr="00591DDB" w14:paraId="67AC6F70" w14:textId="77777777">
      <w:pPr>
        <w:pStyle w:val="EMEANormal"/>
        <w:jc w:val="center"/>
        <w:pPrChange w:id="19632" w:author="AbbVie21" w:date="2025-05-15T20:01:00Z">
          <w:pPr>
            <w:pStyle w:val="EMEANormal"/>
          </w:pPr>
        </w:pPrChange>
        <w:rPr>
          <w:del w:id="19633" w:author="AbbVie21" w:date="2025-05-15T20:01:00Z"/>
          <w:szCs w:val="22"/>
          <w:lang w:val="ro-RO"/>
        </w:rPr>
      </w:pPr>
    </w:p>
    <w:p w:rsidR="00525235" w:rsidRPr="00591DDB" w14:paraId="5D3BFB98" w14:textId="77777777">
      <w:pPr>
        <w:pStyle w:val="EMEANormal"/>
        <w:jc w:val="center"/>
        <w:pPrChange w:id="19634" w:author="AbbVie21" w:date="2025-05-15T20:01:00Z">
          <w:pPr>
            <w:pStyle w:val="EMEANormal"/>
          </w:pPr>
        </w:pPrChange>
        <w:rPr>
          <w:del w:id="19635" w:author="AbbVie21" w:date="2025-05-15T20:01:00Z"/>
          <w:szCs w:val="22"/>
          <w:lang w:val="ro-RO"/>
        </w:rPr>
      </w:pPr>
    </w:p>
    <w:p w:rsidR="00525235" w:rsidRPr="00591DDB" w14:paraId="612FE33D" w14:textId="77777777">
      <w:pPr>
        <w:pStyle w:val="EMEANormal"/>
        <w:jc w:val="center"/>
        <w:pPrChange w:id="19636" w:author="AbbVie21" w:date="2025-05-15T20:01:00Z">
          <w:pPr>
            <w:pStyle w:val="EMEANormal"/>
          </w:pPr>
        </w:pPrChange>
        <w:rPr>
          <w:del w:id="19637" w:author="AbbVie21" w:date="2025-05-15T20:01:00Z"/>
          <w:szCs w:val="22"/>
          <w:lang w:val="ro-RO"/>
        </w:rPr>
      </w:pPr>
      <w:del w:id="19638" w:author="AbbVie21" w:date="2025-05-15T20:01:00Z">
        <w:r w:rsidRPr="00591DDB">
          <w:rPr>
            <w:b/>
            <w:bCs/>
            <w:szCs w:val="22"/>
            <w:lang w:val="ro-RO"/>
          </w:rPr>
          <w:delText>1.</w:delText>
        </w:r>
      </w:del>
      <w:del w:id="19639" w:author="AbbVie21" w:date="2025-05-15T20:01:00Z">
        <w:r w:rsidRPr="00591DDB">
          <w:rPr>
            <w:b/>
            <w:bCs/>
            <w:szCs w:val="22"/>
            <w:lang w:val="ro-RO"/>
          </w:rPr>
          <w:tab/>
          <w:delText>Ce este Humira şi pentru ce se utilizează</w:delText>
        </w:r>
      </w:del>
    </w:p>
    <w:p w:rsidR="00525235" w:rsidRPr="00591DDB" w14:paraId="052D8004" w14:textId="77777777">
      <w:pPr>
        <w:pStyle w:val="EMEANormal"/>
        <w:jc w:val="center"/>
        <w:pPrChange w:id="19640" w:author="AbbVie21" w:date="2025-05-15T20:01:00Z">
          <w:pPr>
            <w:pStyle w:val="EMEANormal"/>
          </w:pPr>
        </w:pPrChange>
        <w:rPr>
          <w:del w:id="19641" w:author="AbbVie21" w:date="2025-05-15T20:01:00Z"/>
          <w:bCs/>
          <w:szCs w:val="22"/>
          <w:lang w:val="ro-RO"/>
        </w:rPr>
      </w:pPr>
    </w:p>
    <w:p w:rsidR="00525235" w:rsidRPr="00591DDB" w14:paraId="3D94DFA9" w14:textId="77777777">
      <w:pPr>
        <w:pStyle w:val="EMEANormal"/>
        <w:jc w:val="center"/>
        <w:pPrChange w:id="19642" w:author="AbbVie21" w:date="2025-05-15T20:01:00Z">
          <w:pPr>
            <w:pStyle w:val="EMEANormal"/>
          </w:pPr>
        </w:pPrChange>
        <w:rPr>
          <w:del w:id="19643" w:author="AbbVie21" w:date="2025-05-15T20:01:00Z"/>
          <w:bCs/>
          <w:szCs w:val="22"/>
          <w:lang w:val="ro-RO"/>
        </w:rPr>
      </w:pPr>
      <w:del w:id="19644" w:author="AbbVie21" w:date="2025-05-15T20:01:00Z">
        <w:r w:rsidRPr="00591DDB">
          <w:rPr>
            <w:bCs/>
            <w:szCs w:val="22"/>
            <w:lang w:val="ro-RO"/>
          </w:rPr>
          <w:delText>Humira conține substanța activă adalimumab.</w:delText>
        </w:r>
      </w:del>
    </w:p>
    <w:p w:rsidR="00525235" w:rsidRPr="00591DDB" w14:paraId="135537CE" w14:textId="77777777">
      <w:pPr>
        <w:pStyle w:val="EMEANormal"/>
        <w:jc w:val="center"/>
        <w:pPrChange w:id="19645" w:author="AbbVie21" w:date="2025-05-15T20:01:00Z">
          <w:pPr>
            <w:pStyle w:val="EMEANormal"/>
          </w:pPr>
        </w:pPrChange>
        <w:rPr>
          <w:del w:id="19646" w:author="AbbVie21" w:date="2025-05-15T20:01:00Z"/>
          <w:bCs/>
          <w:szCs w:val="22"/>
          <w:lang w:val="ro-RO"/>
        </w:rPr>
      </w:pPr>
    </w:p>
    <w:p w:rsidR="00525235" w:rsidRPr="00525235" w14:paraId="474A9268" w14:textId="77777777">
      <w:pPr>
        <w:pStyle w:val="EMEANormal"/>
        <w:jc w:val="center"/>
        <w:pPrChange w:id="19647" w:author="AbbVie21" w:date="2025-05-15T20:01:00Z">
          <w:pPr>
            <w:tabs>
              <w:tab w:val="left" w:pos="562"/>
            </w:tabs>
            <w:suppressAutoHyphens/>
          </w:pPr>
        </w:pPrChange>
        <w:rPr>
          <w:del w:id="19648" w:author="AbbVie21" w:date="2025-05-15T20:01:00Z"/>
          <w:sz w:val="20"/>
          <w:szCs w:val="22"/>
          <w:lang w:val="ro-RO"/>
          <w:rPrChange w:id="19649" w:author="AbbVie21" w:date="2025-05-15T20:54:00Z">
            <w:rPr>
              <w:sz w:val="22"/>
              <w:szCs w:val="22"/>
              <w:lang w:val="en-US"/>
            </w:rPr>
          </w:rPrChange>
        </w:rPr>
      </w:pPr>
      <w:del w:id="19650" w:author="AbbVie21" w:date="2025-05-15T20:01:00Z">
        <w:r w:rsidRPr="00525235">
          <w:rPr>
            <w:sz w:val="20"/>
            <w:szCs w:val="22"/>
            <w:lang w:val="ro-RO"/>
            <w:rPrChange w:id="19651" w:author="AbbVie21" w:date="2025-05-15T20:54:00Z">
              <w:rPr>
                <w:sz w:val="22"/>
                <w:szCs w:val="22"/>
                <w:lang w:val="en-US"/>
              </w:rPr>
            </w:rPrChange>
          </w:rPr>
          <w:delText>Humira este utilizat pentru a trata bolile inflamatorii descrise mai jos:</w:delText>
        </w:r>
      </w:del>
    </w:p>
    <w:p w:rsidR="00525235" w:rsidRPr="00525235" w14:paraId="12DF7EF1" w14:textId="77777777">
      <w:pPr>
        <w:pStyle w:val="EMEANormal"/>
        <w:jc w:val="center"/>
        <w:pPrChange w:id="19652" w:author="AbbVie21" w:date="2025-05-15T20:01:00Z">
          <w:pPr>
            <w:numPr>
              <w:numId w:val="13"/>
            </w:numPr>
            <w:tabs>
              <w:tab w:val="left" w:pos="562"/>
              <w:tab w:val="num" w:pos="922"/>
            </w:tabs>
            <w:suppressAutoHyphens/>
            <w:ind w:left="922" w:hanging="360"/>
          </w:pPr>
        </w:pPrChange>
        <w:rPr>
          <w:del w:id="19653" w:author="AbbVie21" w:date="2025-05-15T20:01:00Z"/>
          <w:sz w:val="20"/>
          <w:szCs w:val="22"/>
          <w:lang w:val="ro-RO"/>
          <w:rPrChange w:id="19654" w:author="AbbVie21" w:date="2025-05-15T20:54:00Z">
            <w:rPr>
              <w:sz w:val="22"/>
              <w:szCs w:val="22"/>
              <w:lang w:val="en-US"/>
            </w:rPr>
          </w:rPrChange>
        </w:rPr>
      </w:pPr>
      <w:del w:id="19655" w:author="AbbVie21" w:date="2025-05-15T20:01:00Z">
        <w:r w:rsidRPr="00525235">
          <w:rPr>
            <w:sz w:val="20"/>
            <w:szCs w:val="22"/>
            <w:lang w:val="ro-RO"/>
            <w:rPrChange w:id="19656" w:author="AbbVie21" w:date="2025-05-15T20:54:00Z">
              <w:rPr>
                <w:sz w:val="22"/>
                <w:szCs w:val="22"/>
                <w:lang w:val="en-US"/>
              </w:rPr>
            </w:rPrChange>
          </w:rPr>
          <w:delText>Poliartrita reumatoidă,</w:delText>
        </w:r>
      </w:del>
    </w:p>
    <w:p w:rsidR="00525235" w:rsidRPr="00525235" w14:paraId="2315B141" w14:textId="77777777">
      <w:pPr>
        <w:pStyle w:val="EMEANormal"/>
        <w:jc w:val="center"/>
        <w:pPrChange w:id="19657" w:author="AbbVie21" w:date="2025-05-15T20:01:00Z">
          <w:pPr>
            <w:numPr>
              <w:numId w:val="13"/>
            </w:numPr>
            <w:tabs>
              <w:tab w:val="left" w:pos="562"/>
              <w:tab w:val="num" w:pos="922"/>
            </w:tabs>
            <w:suppressAutoHyphens/>
            <w:ind w:left="922" w:hanging="360"/>
          </w:pPr>
        </w:pPrChange>
        <w:rPr>
          <w:del w:id="19658" w:author="AbbVie21" w:date="2025-05-15T20:01:00Z"/>
          <w:sz w:val="20"/>
          <w:szCs w:val="22"/>
          <w:lang w:val="ro-RO"/>
          <w:rPrChange w:id="19659" w:author="AbbVie21" w:date="2025-05-15T20:54:00Z">
            <w:rPr>
              <w:sz w:val="22"/>
              <w:szCs w:val="22"/>
              <w:lang w:val="en-US"/>
            </w:rPr>
          </w:rPrChange>
        </w:rPr>
      </w:pPr>
      <w:del w:id="19660" w:author="AbbVie21" w:date="2025-05-15T20:01:00Z">
        <w:r w:rsidRPr="00525235">
          <w:rPr>
            <w:sz w:val="20"/>
            <w:szCs w:val="22"/>
            <w:lang w:val="ro-RO"/>
            <w:rPrChange w:id="19661" w:author="AbbVie21" w:date="2025-05-15T20:54:00Z">
              <w:rPr>
                <w:sz w:val="22"/>
                <w:szCs w:val="22"/>
                <w:lang w:val="en-US"/>
              </w:rPr>
            </w:rPrChange>
          </w:rPr>
          <w:delText>Artrita juvenilă idiopatică forma poliarticulară,</w:delText>
        </w:r>
      </w:del>
    </w:p>
    <w:p w:rsidR="00525235" w:rsidRPr="00525235" w14:paraId="123DCBF4" w14:textId="77777777">
      <w:pPr>
        <w:pStyle w:val="EMEANormal"/>
        <w:jc w:val="center"/>
        <w:pPrChange w:id="19662" w:author="AbbVie21" w:date="2025-05-15T20:01:00Z">
          <w:pPr>
            <w:numPr>
              <w:numId w:val="13"/>
            </w:numPr>
            <w:tabs>
              <w:tab w:val="left" w:pos="562"/>
              <w:tab w:val="num" w:pos="922"/>
            </w:tabs>
            <w:suppressAutoHyphens/>
            <w:ind w:left="922" w:hanging="360"/>
          </w:pPr>
        </w:pPrChange>
        <w:rPr>
          <w:del w:id="19663" w:author="AbbVie21" w:date="2025-05-15T20:01:00Z"/>
          <w:sz w:val="20"/>
          <w:szCs w:val="22"/>
          <w:lang w:val="ro-RO"/>
          <w:rPrChange w:id="19664" w:author="AbbVie21" w:date="2025-05-15T20:54:00Z">
            <w:rPr>
              <w:sz w:val="22"/>
              <w:szCs w:val="22"/>
              <w:lang w:val="en-US"/>
            </w:rPr>
          </w:rPrChange>
        </w:rPr>
      </w:pPr>
      <w:del w:id="19665" w:author="AbbVie21" w:date="2025-05-15T20:01:00Z">
        <w:r w:rsidRPr="00525235">
          <w:rPr>
            <w:sz w:val="20"/>
            <w:szCs w:val="22"/>
            <w:lang w:val="ro-RO"/>
            <w:rPrChange w:id="19666" w:author="AbbVie21" w:date="2025-05-15T20:54:00Z">
              <w:rPr>
                <w:sz w:val="22"/>
                <w:szCs w:val="22"/>
                <w:lang w:val="en-US"/>
              </w:rPr>
            </w:rPrChange>
          </w:rPr>
          <w:delText>Artrita asociată entezitei,</w:delText>
        </w:r>
      </w:del>
    </w:p>
    <w:p w:rsidR="00525235" w:rsidRPr="00525235" w14:paraId="67C6121A" w14:textId="77777777">
      <w:pPr>
        <w:pStyle w:val="EMEANormal"/>
        <w:jc w:val="center"/>
        <w:pPrChange w:id="19667" w:author="AbbVie21" w:date="2025-05-15T20:01:00Z">
          <w:pPr>
            <w:numPr>
              <w:numId w:val="13"/>
            </w:numPr>
            <w:tabs>
              <w:tab w:val="left" w:pos="562"/>
              <w:tab w:val="num" w:pos="922"/>
            </w:tabs>
            <w:suppressAutoHyphens/>
            <w:ind w:left="922" w:hanging="360"/>
          </w:pPr>
        </w:pPrChange>
        <w:rPr>
          <w:del w:id="19668" w:author="AbbVie21" w:date="2025-05-15T20:01:00Z"/>
          <w:sz w:val="20"/>
          <w:szCs w:val="22"/>
          <w:lang w:val="ro-RO"/>
          <w:rPrChange w:id="19669" w:author="AbbVie21" w:date="2025-05-15T20:54:00Z">
            <w:rPr>
              <w:sz w:val="22"/>
              <w:szCs w:val="22"/>
              <w:lang w:val="en-US"/>
            </w:rPr>
          </w:rPrChange>
        </w:rPr>
      </w:pPr>
      <w:del w:id="19670" w:author="AbbVie21" w:date="2025-05-15T20:01:00Z">
        <w:r w:rsidRPr="00525235">
          <w:rPr>
            <w:sz w:val="20"/>
            <w:szCs w:val="22"/>
            <w:lang w:val="ro-RO"/>
            <w:rPrChange w:id="19671" w:author="AbbVie21" w:date="2025-05-15T20:54:00Z">
              <w:rPr>
                <w:sz w:val="22"/>
                <w:szCs w:val="22"/>
                <w:lang w:val="en-US"/>
              </w:rPr>
            </w:rPrChange>
          </w:rPr>
          <w:delText>Spondilita anchilozantă,</w:delText>
        </w:r>
      </w:del>
    </w:p>
    <w:p w:rsidR="00525235" w:rsidRPr="00525235" w14:paraId="34B14DB5" w14:textId="77777777">
      <w:pPr>
        <w:pStyle w:val="EMEANormal"/>
        <w:jc w:val="center"/>
        <w:pPrChange w:id="19672" w:author="AbbVie21" w:date="2025-05-15T20:01:00Z">
          <w:pPr>
            <w:numPr>
              <w:numId w:val="13"/>
            </w:numPr>
            <w:tabs>
              <w:tab w:val="left" w:pos="562"/>
              <w:tab w:val="num" w:pos="922"/>
            </w:tabs>
            <w:suppressAutoHyphens/>
            <w:ind w:left="922" w:hanging="360"/>
          </w:pPr>
        </w:pPrChange>
        <w:rPr>
          <w:del w:id="19673" w:author="AbbVie21" w:date="2025-05-15T20:01:00Z"/>
          <w:sz w:val="20"/>
          <w:szCs w:val="22"/>
          <w:lang w:val="ro-RO"/>
          <w:rPrChange w:id="19674" w:author="AbbVie21" w:date="2025-05-15T20:54:00Z">
            <w:rPr>
              <w:sz w:val="22"/>
              <w:szCs w:val="22"/>
              <w:lang w:val="en-US"/>
            </w:rPr>
          </w:rPrChange>
        </w:rPr>
      </w:pPr>
      <w:del w:id="19675" w:author="AbbVie21" w:date="2025-05-15T20:01:00Z">
        <w:r w:rsidRPr="00525235">
          <w:rPr>
            <w:sz w:val="20"/>
            <w:szCs w:val="22"/>
            <w:lang w:val="ro-RO"/>
            <w:rPrChange w:id="19676" w:author="AbbVie21" w:date="2025-05-15T20:54:00Z">
              <w:rPr>
                <w:sz w:val="22"/>
                <w:szCs w:val="22"/>
                <w:lang w:val="en-US"/>
              </w:rPr>
            </w:rPrChange>
          </w:rPr>
          <w:delText>Spondiloartrita axială fără dovadă radiologică a spondilitei anchilozante,</w:delText>
        </w:r>
      </w:del>
    </w:p>
    <w:p w:rsidR="00525235" w:rsidRPr="00525235" w14:paraId="10FEDF90" w14:textId="77777777">
      <w:pPr>
        <w:pStyle w:val="EMEANormal"/>
        <w:jc w:val="center"/>
        <w:pPrChange w:id="19677" w:author="AbbVie21" w:date="2025-05-15T20:01:00Z">
          <w:pPr>
            <w:numPr>
              <w:numId w:val="13"/>
            </w:numPr>
            <w:tabs>
              <w:tab w:val="left" w:pos="562"/>
              <w:tab w:val="num" w:pos="922"/>
            </w:tabs>
            <w:suppressAutoHyphens/>
            <w:ind w:left="922" w:hanging="360"/>
          </w:pPr>
        </w:pPrChange>
        <w:rPr>
          <w:del w:id="19678" w:author="AbbVie21" w:date="2025-05-15T20:01:00Z"/>
          <w:sz w:val="20"/>
          <w:szCs w:val="22"/>
          <w:lang w:val="ro-RO"/>
          <w:rPrChange w:id="19679" w:author="AbbVie21" w:date="2025-05-15T20:54:00Z">
            <w:rPr>
              <w:sz w:val="22"/>
              <w:szCs w:val="22"/>
              <w:lang w:val="en-US"/>
            </w:rPr>
          </w:rPrChange>
        </w:rPr>
      </w:pPr>
      <w:del w:id="19680" w:author="AbbVie21" w:date="2025-05-15T20:01:00Z">
        <w:r w:rsidRPr="00525235">
          <w:rPr>
            <w:sz w:val="20"/>
            <w:szCs w:val="22"/>
            <w:lang w:val="ro-RO"/>
            <w:rPrChange w:id="19681" w:author="AbbVie21" w:date="2025-05-15T20:54:00Z">
              <w:rPr>
                <w:sz w:val="22"/>
                <w:szCs w:val="22"/>
                <w:lang w:val="en-US"/>
              </w:rPr>
            </w:rPrChange>
          </w:rPr>
          <w:delText>Artrita psoriazică,</w:delText>
        </w:r>
      </w:del>
    </w:p>
    <w:p w:rsidR="00525235" w:rsidRPr="00525235" w14:paraId="1CD363BE" w14:textId="77777777">
      <w:pPr>
        <w:pStyle w:val="EMEANormal"/>
        <w:jc w:val="center"/>
        <w:pPrChange w:id="19682" w:author="AbbVie21" w:date="2025-05-15T20:01:00Z">
          <w:pPr>
            <w:numPr>
              <w:numId w:val="13"/>
            </w:numPr>
            <w:tabs>
              <w:tab w:val="left" w:pos="562"/>
              <w:tab w:val="num" w:pos="922"/>
            </w:tabs>
            <w:suppressAutoHyphens/>
            <w:ind w:left="922" w:hanging="360"/>
          </w:pPr>
        </w:pPrChange>
        <w:rPr>
          <w:del w:id="19683" w:author="AbbVie21" w:date="2025-05-15T20:01:00Z"/>
          <w:sz w:val="20"/>
          <w:szCs w:val="22"/>
          <w:lang w:val="ro-RO"/>
          <w:rPrChange w:id="19684" w:author="AbbVie21" w:date="2025-05-15T20:54:00Z">
            <w:rPr>
              <w:sz w:val="22"/>
              <w:szCs w:val="22"/>
              <w:lang w:val="en-US"/>
            </w:rPr>
          </w:rPrChange>
        </w:rPr>
      </w:pPr>
      <w:del w:id="19685" w:author="AbbVie21" w:date="2025-05-15T20:01:00Z">
        <w:r w:rsidRPr="00525235">
          <w:rPr>
            <w:sz w:val="20"/>
            <w:szCs w:val="22"/>
            <w:lang w:val="ro-RO"/>
            <w:rPrChange w:id="19686" w:author="AbbVie21" w:date="2025-05-15T20:54:00Z">
              <w:rPr>
                <w:sz w:val="22"/>
                <w:szCs w:val="22"/>
                <w:lang w:val="en-US"/>
              </w:rPr>
            </w:rPrChange>
          </w:rPr>
          <w:delText>Psoriazisul,</w:delText>
        </w:r>
      </w:del>
    </w:p>
    <w:p w:rsidR="00525235" w:rsidRPr="00525235" w14:paraId="74A62DFC" w14:textId="77777777">
      <w:pPr>
        <w:pStyle w:val="EMEANormal"/>
        <w:jc w:val="center"/>
        <w:pPrChange w:id="19687" w:author="AbbVie21" w:date="2025-05-15T20:01:00Z">
          <w:pPr>
            <w:numPr>
              <w:numId w:val="13"/>
            </w:numPr>
            <w:tabs>
              <w:tab w:val="left" w:pos="562"/>
              <w:tab w:val="num" w:pos="922"/>
            </w:tabs>
            <w:suppressAutoHyphens/>
            <w:ind w:left="922" w:hanging="360"/>
          </w:pPr>
        </w:pPrChange>
        <w:rPr>
          <w:del w:id="19688" w:author="AbbVie21" w:date="2025-05-15T20:01:00Z"/>
          <w:sz w:val="20"/>
          <w:szCs w:val="22"/>
          <w:lang w:val="ro-RO"/>
          <w:rPrChange w:id="19689" w:author="AbbVie21" w:date="2025-05-15T20:54:00Z">
            <w:rPr>
              <w:sz w:val="22"/>
              <w:szCs w:val="22"/>
              <w:lang w:val="en-US"/>
            </w:rPr>
          </w:rPrChange>
        </w:rPr>
      </w:pPr>
      <w:del w:id="19690" w:author="AbbVie21" w:date="2025-05-15T20:01:00Z">
        <w:r w:rsidRPr="00525235">
          <w:rPr>
            <w:sz w:val="20"/>
            <w:szCs w:val="22"/>
            <w:lang w:val="ro-RO"/>
            <w:rPrChange w:id="19691" w:author="AbbVie21" w:date="2025-05-15T20:54:00Z">
              <w:rPr>
                <w:sz w:val="22"/>
                <w:szCs w:val="22"/>
                <w:lang w:val="en-US"/>
              </w:rPr>
            </w:rPrChange>
          </w:rPr>
          <w:delText>Hidradenita supurativă,</w:delText>
        </w:r>
      </w:del>
    </w:p>
    <w:p w:rsidR="00525235" w:rsidRPr="00525235" w14:paraId="263F2511" w14:textId="77777777">
      <w:pPr>
        <w:pStyle w:val="EMEANormal"/>
        <w:jc w:val="center"/>
        <w:pPrChange w:id="19692" w:author="AbbVie21" w:date="2025-05-15T20:01:00Z">
          <w:pPr>
            <w:numPr>
              <w:numId w:val="13"/>
            </w:numPr>
            <w:tabs>
              <w:tab w:val="left" w:pos="562"/>
              <w:tab w:val="num" w:pos="922"/>
            </w:tabs>
            <w:suppressAutoHyphens/>
            <w:ind w:left="922" w:hanging="360"/>
          </w:pPr>
        </w:pPrChange>
        <w:rPr>
          <w:del w:id="19693" w:author="AbbVie21" w:date="2025-05-15T20:01:00Z"/>
          <w:sz w:val="20"/>
          <w:szCs w:val="22"/>
          <w:lang w:val="ro-RO"/>
          <w:rPrChange w:id="19694" w:author="AbbVie21" w:date="2025-05-15T20:54:00Z">
            <w:rPr>
              <w:sz w:val="22"/>
              <w:szCs w:val="22"/>
              <w:lang w:val="en-US"/>
            </w:rPr>
          </w:rPrChange>
        </w:rPr>
      </w:pPr>
      <w:del w:id="19695" w:author="AbbVie21" w:date="2025-05-15T20:01:00Z">
        <w:r w:rsidRPr="00525235">
          <w:rPr>
            <w:sz w:val="20"/>
            <w:szCs w:val="22"/>
            <w:lang w:val="ro-RO"/>
            <w:rPrChange w:id="19696" w:author="AbbVie21" w:date="2025-05-15T20:54:00Z">
              <w:rPr>
                <w:sz w:val="22"/>
                <w:szCs w:val="22"/>
                <w:lang w:val="en-US"/>
              </w:rPr>
            </w:rPrChange>
          </w:rPr>
          <w:delText>Boala Crohn,</w:delText>
        </w:r>
      </w:del>
    </w:p>
    <w:p w:rsidR="00525235" w:rsidRPr="00525235" w14:paraId="5F7DD537" w14:textId="77777777">
      <w:pPr>
        <w:pStyle w:val="EMEANormal"/>
        <w:jc w:val="center"/>
        <w:pPrChange w:id="19697" w:author="AbbVie21" w:date="2025-05-15T20:01:00Z">
          <w:pPr>
            <w:numPr>
              <w:numId w:val="13"/>
            </w:numPr>
            <w:tabs>
              <w:tab w:val="left" w:pos="562"/>
              <w:tab w:val="num" w:pos="922"/>
            </w:tabs>
            <w:suppressAutoHyphens/>
            <w:ind w:left="922" w:hanging="360"/>
          </w:pPr>
        </w:pPrChange>
        <w:rPr>
          <w:del w:id="19698" w:author="AbbVie21" w:date="2025-05-15T20:01:00Z"/>
          <w:sz w:val="20"/>
          <w:szCs w:val="22"/>
          <w:lang w:val="ro-RO"/>
          <w:rPrChange w:id="19699" w:author="AbbVie21" w:date="2025-05-15T20:54:00Z">
            <w:rPr>
              <w:sz w:val="22"/>
              <w:szCs w:val="22"/>
              <w:lang w:val="en-US"/>
            </w:rPr>
          </w:rPrChange>
        </w:rPr>
      </w:pPr>
      <w:del w:id="19700" w:author="AbbVie21" w:date="2025-05-15T20:01:00Z">
        <w:r w:rsidRPr="00525235">
          <w:rPr>
            <w:sz w:val="20"/>
            <w:szCs w:val="22"/>
            <w:lang w:val="ro-RO"/>
            <w:rPrChange w:id="19701" w:author="AbbVie21" w:date="2025-05-15T20:54:00Z">
              <w:rPr>
                <w:sz w:val="22"/>
                <w:szCs w:val="22"/>
                <w:lang w:val="en-US"/>
              </w:rPr>
            </w:rPrChange>
          </w:rPr>
          <w:delText>Colita ulcerativă și</w:delText>
        </w:r>
      </w:del>
    </w:p>
    <w:p w:rsidR="00525235" w:rsidRPr="00525235" w14:paraId="7969893A" w14:textId="77777777">
      <w:pPr>
        <w:pStyle w:val="EMEANormal"/>
        <w:jc w:val="center"/>
        <w:pPrChange w:id="19702" w:author="AbbVie21" w:date="2025-05-15T20:01:00Z">
          <w:pPr>
            <w:numPr>
              <w:numId w:val="13"/>
            </w:numPr>
            <w:tabs>
              <w:tab w:val="left" w:pos="562"/>
              <w:tab w:val="num" w:pos="922"/>
            </w:tabs>
            <w:suppressAutoHyphens/>
            <w:ind w:left="922" w:hanging="360"/>
          </w:pPr>
        </w:pPrChange>
        <w:rPr>
          <w:del w:id="19703" w:author="AbbVie21" w:date="2025-05-15T20:01:00Z"/>
          <w:sz w:val="20"/>
          <w:szCs w:val="22"/>
          <w:lang w:val="ro-RO"/>
          <w:rPrChange w:id="19704" w:author="AbbVie21" w:date="2025-05-15T20:54:00Z">
            <w:rPr>
              <w:sz w:val="22"/>
              <w:szCs w:val="22"/>
              <w:lang w:val="en-US"/>
            </w:rPr>
          </w:rPrChange>
        </w:rPr>
      </w:pPr>
      <w:del w:id="19705" w:author="AbbVie21" w:date="2025-05-15T20:01:00Z">
        <w:r w:rsidRPr="00525235">
          <w:rPr>
            <w:sz w:val="20"/>
            <w:szCs w:val="22"/>
            <w:lang w:val="ro-RO"/>
            <w:rPrChange w:id="19706" w:author="AbbVie21" w:date="2025-05-15T20:54:00Z">
              <w:rPr>
                <w:sz w:val="22"/>
                <w:szCs w:val="22"/>
                <w:lang w:val="en-US"/>
              </w:rPr>
            </w:rPrChange>
          </w:rPr>
          <w:delText>Uveita non-infecţioasă</w:delText>
        </w:r>
      </w:del>
    </w:p>
    <w:p w:rsidR="00525235" w:rsidRPr="00525235" w14:paraId="60C265A3" w14:textId="77777777">
      <w:pPr>
        <w:pStyle w:val="EMEANormal"/>
        <w:jc w:val="center"/>
        <w:pPrChange w:id="19707" w:author="AbbVie21" w:date="2025-05-15T20:01:00Z">
          <w:pPr>
            <w:tabs>
              <w:tab w:val="left" w:pos="562"/>
            </w:tabs>
            <w:suppressAutoHyphens/>
          </w:pPr>
        </w:pPrChange>
        <w:rPr>
          <w:del w:id="19708" w:author="AbbVie21" w:date="2025-05-15T20:01:00Z"/>
          <w:sz w:val="20"/>
          <w:szCs w:val="22"/>
          <w:lang w:val="ro-RO"/>
          <w:rPrChange w:id="19709" w:author="AbbVie21" w:date="2025-05-15T20:54:00Z">
            <w:rPr>
              <w:sz w:val="22"/>
              <w:szCs w:val="22"/>
              <w:lang w:val="en-US"/>
            </w:rPr>
          </w:rPrChange>
        </w:rPr>
      </w:pPr>
    </w:p>
    <w:p w:rsidR="00525235" w:rsidRPr="00525235" w14:paraId="1CC209E4" w14:textId="77777777">
      <w:pPr>
        <w:pStyle w:val="EMEANormal"/>
        <w:jc w:val="center"/>
        <w:pPrChange w:id="19710" w:author="AbbVie21" w:date="2025-05-15T20:01:00Z">
          <w:pPr>
            <w:tabs>
              <w:tab w:val="left" w:pos="562"/>
            </w:tabs>
            <w:suppressAutoHyphens/>
          </w:pPr>
        </w:pPrChange>
        <w:rPr>
          <w:del w:id="19711" w:author="AbbVie21" w:date="2025-05-15T20:01:00Z"/>
          <w:sz w:val="20"/>
          <w:szCs w:val="22"/>
          <w:lang w:val="ro-RO"/>
          <w:rPrChange w:id="19712" w:author="AbbVie21" w:date="2025-05-15T20:54:00Z">
            <w:rPr>
              <w:sz w:val="22"/>
              <w:szCs w:val="22"/>
              <w:lang w:val="en-US"/>
            </w:rPr>
          </w:rPrChange>
        </w:rPr>
      </w:pPr>
      <w:del w:id="19713" w:author="AbbVie21" w:date="2025-05-15T20:01:00Z">
        <w:r w:rsidRPr="00525235">
          <w:rPr>
            <w:sz w:val="20"/>
            <w:szCs w:val="22"/>
            <w:lang w:val="ro-RO"/>
            <w:rPrChange w:id="19714" w:author="AbbVie21" w:date="2025-05-15T20:54:00Z">
              <w:rPr>
                <w:sz w:val="22"/>
                <w:szCs w:val="22"/>
                <w:lang w:val="en-US"/>
              </w:rPr>
            </w:rPrChange>
          </w:rPr>
          <w:delText xml:space="preserve">Substanța activă din Humira, adalimumab, este un anticorp monoclonal uman. Anticorpii monoclonali sunt proteine care se leagă de o țintă specifică. </w:delText>
        </w:r>
      </w:del>
    </w:p>
    <w:p w:rsidR="00525235" w:rsidRPr="00525235" w14:paraId="5B0223FA" w14:textId="77777777">
      <w:pPr>
        <w:pStyle w:val="EMEANormal"/>
        <w:jc w:val="center"/>
        <w:pPrChange w:id="19715" w:author="AbbVie21" w:date="2025-05-15T20:01:00Z">
          <w:pPr>
            <w:tabs>
              <w:tab w:val="left" w:pos="562"/>
            </w:tabs>
            <w:suppressAutoHyphens/>
          </w:pPr>
        </w:pPrChange>
        <w:rPr>
          <w:del w:id="19716" w:author="AbbVie21" w:date="2025-05-15T20:01:00Z"/>
          <w:sz w:val="20"/>
          <w:szCs w:val="22"/>
          <w:lang w:val="ro-RO"/>
          <w:rPrChange w:id="19717" w:author="AbbVie21" w:date="2025-05-15T20:54:00Z">
            <w:rPr>
              <w:sz w:val="22"/>
              <w:szCs w:val="22"/>
              <w:lang w:val="en-US"/>
            </w:rPr>
          </w:rPrChange>
        </w:rPr>
      </w:pPr>
    </w:p>
    <w:p w:rsidR="00525235" w:rsidRPr="00525235" w14:paraId="7C2B17D7" w14:textId="77777777">
      <w:pPr>
        <w:pStyle w:val="EMEANormal"/>
        <w:jc w:val="center"/>
        <w:pPrChange w:id="19718" w:author="AbbVie21" w:date="2025-05-15T20:01:00Z">
          <w:pPr>
            <w:tabs>
              <w:tab w:val="left" w:pos="562"/>
            </w:tabs>
            <w:suppressAutoHyphens/>
          </w:pPr>
        </w:pPrChange>
        <w:rPr>
          <w:del w:id="19719" w:author="AbbVie21" w:date="2025-05-15T20:01:00Z"/>
          <w:sz w:val="20"/>
          <w:szCs w:val="22"/>
          <w:lang w:val="ro-RO"/>
          <w:rPrChange w:id="19720" w:author="AbbVie21" w:date="2025-05-15T20:54:00Z">
            <w:rPr>
              <w:sz w:val="22"/>
              <w:szCs w:val="22"/>
              <w:lang w:val="en-US"/>
            </w:rPr>
          </w:rPrChange>
        </w:rPr>
      </w:pPr>
      <w:del w:id="19721" w:author="AbbVie21" w:date="2025-05-15T20:01:00Z">
        <w:r w:rsidRPr="00525235">
          <w:rPr>
            <w:sz w:val="20"/>
            <w:szCs w:val="22"/>
            <w:lang w:val="ro-RO"/>
            <w:rPrChange w:id="19722" w:author="AbbVie21" w:date="2025-05-15T20:54:00Z">
              <w:rPr>
                <w:sz w:val="22"/>
                <w:szCs w:val="22"/>
                <w:lang w:val="en-US"/>
              </w:rPr>
            </w:rPrChange>
          </w:rPr>
          <w:delText>Ținta adalimumab este o proteină denumită factor de necroză tumorală (TNF</w:delText>
        </w:r>
      </w:del>
      <w:del w:id="19723" w:author="AbbVie21" w:date="2025-05-15T20:01:00Z">
        <w:r w:rsidRPr="00591DDB">
          <w:rPr>
            <w:noProof/>
            <w:color w:val="000000"/>
            <w:szCs w:val="22"/>
          </w:rPr>
          <w:delText>α</w:delText>
        </w:r>
      </w:del>
      <w:del w:id="19724" w:author="AbbVie21" w:date="2025-05-15T20:01:00Z">
        <w:r w:rsidRPr="00525235">
          <w:rPr>
            <w:sz w:val="20"/>
            <w:szCs w:val="22"/>
            <w:lang w:val="ro-RO"/>
            <w:rPrChange w:id="19725" w:author="AbbVie21" w:date="2025-05-15T20:54:00Z">
              <w:rPr>
                <w:sz w:val="22"/>
                <w:szCs w:val="22"/>
                <w:lang w:val="en-US"/>
              </w:rPr>
            </w:rPrChange>
          </w:rPr>
          <w:delText>), care este implicată în sistemul imun (de apărare) și este prezentă în concentrații mari în bolile inflamatorii enumerate mai sus. Prin legarea de la TNF</w:delText>
        </w:r>
      </w:del>
      <w:del w:id="19726" w:author="AbbVie21" w:date="2025-05-15T20:01:00Z">
        <w:r w:rsidRPr="008254A2">
          <w:rPr>
            <w:noProof/>
            <w:color w:val="000000"/>
            <w:szCs w:val="22"/>
          </w:rPr>
          <w:delText>α</w:delText>
        </w:r>
      </w:del>
      <w:del w:id="19727" w:author="AbbVie21" w:date="2025-05-15T20:01:00Z">
        <w:r w:rsidRPr="00525235">
          <w:rPr>
            <w:sz w:val="20"/>
            <w:szCs w:val="22"/>
            <w:lang w:val="ro-RO"/>
            <w:rPrChange w:id="19728" w:author="AbbVie21" w:date="2025-05-15T20:54:00Z">
              <w:rPr>
                <w:sz w:val="22"/>
                <w:szCs w:val="22"/>
                <w:lang w:val="en-US"/>
              </w:rPr>
            </w:rPrChange>
          </w:rPr>
          <w:delText>, Humira scade procesul inflamator din cadrul acestor boli.</w:delText>
        </w:r>
      </w:del>
    </w:p>
    <w:p w:rsidR="00525235" w:rsidRPr="00591DDB" w14:paraId="1C3E9422" w14:textId="77777777">
      <w:pPr>
        <w:pStyle w:val="EMEANormal"/>
        <w:jc w:val="center"/>
        <w:pPrChange w:id="19729" w:author="AbbVie21" w:date="2025-05-15T20:01:00Z">
          <w:pPr>
            <w:pStyle w:val="EMEANormal"/>
          </w:pPr>
        </w:pPrChange>
        <w:rPr>
          <w:del w:id="19730" w:author="AbbVie21" w:date="2025-05-15T20:01:00Z"/>
          <w:szCs w:val="22"/>
          <w:lang w:val="ro-RO"/>
        </w:rPr>
      </w:pPr>
    </w:p>
    <w:p w:rsidR="00525235" w:rsidRPr="00591DDB" w14:paraId="27C5AE1A" w14:textId="77777777">
      <w:pPr>
        <w:pStyle w:val="EMEANormal"/>
        <w:jc w:val="center"/>
        <w:pPrChange w:id="19731" w:author="AbbVie21" w:date="2025-05-15T20:01:00Z">
          <w:pPr>
            <w:pStyle w:val="EMEANormal"/>
          </w:pPr>
        </w:pPrChange>
        <w:rPr>
          <w:del w:id="19732" w:author="AbbVie21" w:date="2025-05-15T20:01:00Z"/>
          <w:szCs w:val="22"/>
          <w:u w:val="single"/>
          <w:lang w:val="ro-RO"/>
        </w:rPr>
      </w:pPr>
      <w:del w:id="19733" w:author="AbbVie21" w:date="2025-05-15T20:01:00Z">
        <w:r w:rsidRPr="00591DDB">
          <w:rPr>
            <w:szCs w:val="22"/>
            <w:u w:val="single"/>
            <w:lang w:val="ro-RO"/>
          </w:rPr>
          <w:delText>Poliartrită reumatoidă</w:delText>
        </w:r>
      </w:del>
    </w:p>
    <w:p w:rsidR="00525235" w:rsidRPr="00591DDB" w14:paraId="65B4D570" w14:textId="77777777">
      <w:pPr>
        <w:pStyle w:val="EMEANormal"/>
        <w:jc w:val="center"/>
        <w:pPrChange w:id="19734" w:author="AbbVie21" w:date="2025-05-15T20:01:00Z">
          <w:pPr>
            <w:pStyle w:val="EMEANormal"/>
          </w:pPr>
        </w:pPrChange>
        <w:rPr>
          <w:del w:id="19735" w:author="AbbVie21" w:date="2025-05-15T20:01:00Z"/>
          <w:szCs w:val="22"/>
          <w:lang w:val="ro-RO"/>
        </w:rPr>
      </w:pPr>
    </w:p>
    <w:p w:rsidR="00525235" w:rsidRPr="00591DDB" w14:paraId="656D1A27" w14:textId="77777777">
      <w:pPr>
        <w:pStyle w:val="EMEANormal"/>
        <w:jc w:val="center"/>
        <w:pPrChange w:id="19736" w:author="AbbVie21" w:date="2025-05-15T20:01:00Z">
          <w:pPr>
            <w:pStyle w:val="EMEANormal"/>
          </w:pPr>
        </w:pPrChange>
        <w:rPr>
          <w:del w:id="19737" w:author="AbbVie21" w:date="2025-05-15T20:01:00Z"/>
          <w:szCs w:val="22"/>
          <w:lang w:val="ro-RO"/>
        </w:rPr>
      </w:pPr>
      <w:del w:id="19738" w:author="AbbVie21" w:date="2025-05-15T20:01:00Z">
        <w:r w:rsidRPr="00591DDB">
          <w:rPr>
            <w:szCs w:val="22"/>
            <w:lang w:val="ro-RO"/>
          </w:rPr>
          <w:delText>Poliartrita reumatoidă este o boală inflamatorie a articulaţiilor.</w:delText>
        </w:r>
      </w:del>
    </w:p>
    <w:p w:rsidR="00525235" w:rsidRPr="00591DDB" w14:paraId="25913CA9" w14:textId="77777777">
      <w:pPr>
        <w:pStyle w:val="EMEANormal"/>
        <w:jc w:val="center"/>
        <w:pPrChange w:id="19739" w:author="AbbVie21" w:date="2025-05-15T20:01:00Z">
          <w:pPr>
            <w:pStyle w:val="EMEANormal"/>
          </w:pPr>
        </w:pPrChange>
        <w:rPr>
          <w:del w:id="19740" w:author="AbbVie21" w:date="2025-05-15T20:01:00Z"/>
          <w:szCs w:val="22"/>
          <w:lang w:val="ro-RO"/>
        </w:rPr>
      </w:pPr>
    </w:p>
    <w:p w:rsidR="00525235" w:rsidRPr="00591DDB" w14:paraId="4FD0E7D9" w14:textId="77777777">
      <w:pPr>
        <w:pStyle w:val="EMEANormal"/>
        <w:jc w:val="center"/>
        <w:pPrChange w:id="19741" w:author="AbbVie21" w:date="2025-05-15T20:01:00Z">
          <w:pPr>
            <w:pStyle w:val="EMEANormal"/>
          </w:pPr>
        </w:pPrChange>
        <w:rPr>
          <w:del w:id="19742" w:author="AbbVie21" w:date="2025-05-15T20:01:00Z"/>
          <w:szCs w:val="22"/>
          <w:lang w:val="ro-RO"/>
        </w:rPr>
      </w:pPr>
      <w:del w:id="19743" w:author="AbbVie21" w:date="2025-05-15T20:01:00Z">
        <w:r w:rsidRPr="00591DDB">
          <w:rPr>
            <w:szCs w:val="22"/>
            <w:lang w:val="ro-RO"/>
          </w:rPr>
          <w:delText xml:space="preserve">Humira este indicat în tratamentul poliartritei reumatoide la adulţi. Dacă suferiţi de poliartrită reumatoidă activă moderată până la severă, este posibil să vi se administreze întâi alte medicamente care modifică evoluţia bolii, cum este metotrexat. Dacă nu răspundeţi suficient de bine la aceste medicamente, vi se va administra Humira în vederea tratării poliartritei dumneavoastră reumatoide. </w:delText>
        </w:r>
      </w:del>
    </w:p>
    <w:p w:rsidR="00525235" w:rsidRPr="00591DDB" w14:paraId="1C5B627A" w14:textId="77777777">
      <w:pPr>
        <w:pStyle w:val="EMEANormal"/>
        <w:jc w:val="center"/>
        <w:pPrChange w:id="19744" w:author="AbbVie21" w:date="2025-05-15T20:01:00Z">
          <w:pPr>
            <w:pStyle w:val="EMEANormal"/>
          </w:pPr>
        </w:pPrChange>
        <w:rPr>
          <w:del w:id="19745" w:author="AbbVie21" w:date="2025-05-15T20:01:00Z"/>
          <w:szCs w:val="22"/>
          <w:lang w:val="ro-RO"/>
        </w:rPr>
      </w:pPr>
    </w:p>
    <w:p w:rsidR="00525235" w:rsidRPr="00591DDB" w14:paraId="78DD9259" w14:textId="77777777">
      <w:pPr>
        <w:pStyle w:val="EMEANormal"/>
        <w:jc w:val="center"/>
        <w:pPrChange w:id="19746" w:author="AbbVie21" w:date="2025-05-15T20:01:00Z">
          <w:pPr>
            <w:pStyle w:val="EMEANormal"/>
          </w:pPr>
        </w:pPrChange>
        <w:rPr>
          <w:del w:id="19747" w:author="AbbVie21" w:date="2025-05-15T20:01:00Z"/>
          <w:szCs w:val="22"/>
          <w:lang w:val="ro-RO"/>
        </w:rPr>
      </w:pPr>
      <w:del w:id="19748" w:author="AbbVie21" w:date="2025-05-15T20:01:00Z">
        <w:r w:rsidRPr="00591DDB">
          <w:rPr>
            <w:szCs w:val="22"/>
            <w:lang w:val="ro-RO"/>
          </w:rPr>
          <w:delText>Humira poate fi de asemenea folosit pentru a trata poliartrita reumatoidă activă severă şi progresivă fără să se fi administrat anterior tratament cu metotrexat.</w:delText>
        </w:r>
      </w:del>
    </w:p>
    <w:p w:rsidR="00525235" w:rsidRPr="00591DDB" w14:paraId="67444ABA" w14:textId="77777777">
      <w:pPr>
        <w:pStyle w:val="EMEANormal"/>
        <w:jc w:val="center"/>
        <w:pPrChange w:id="19749" w:author="AbbVie21" w:date="2025-05-15T20:01:00Z">
          <w:pPr>
            <w:pStyle w:val="EMEANormal"/>
          </w:pPr>
        </w:pPrChange>
        <w:rPr>
          <w:del w:id="19750" w:author="AbbVie21" w:date="2025-05-15T20:01:00Z"/>
          <w:szCs w:val="22"/>
          <w:lang w:val="ro-RO"/>
        </w:rPr>
      </w:pPr>
    </w:p>
    <w:p w:rsidR="00525235" w:rsidRPr="00591DDB" w14:paraId="41F3BF13" w14:textId="77777777">
      <w:pPr>
        <w:pStyle w:val="EMEANormal"/>
        <w:jc w:val="center"/>
        <w:pPrChange w:id="19751" w:author="AbbVie21" w:date="2025-05-15T20:01:00Z">
          <w:pPr>
            <w:pStyle w:val="EMEANormal"/>
          </w:pPr>
        </w:pPrChange>
        <w:rPr>
          <w:del w:id="19752" w:author="AbbVie21" w:date="2025-05-15T20:01:00Z"/>
          <w:szCs w:val="22"/>
          <w:lang w:val="ro-RO"/>
        </w:rPr>
      </w:pPr>
      <w:del w:id="19753" w:author="AbbVie21" w:date="2025-05-15T20:01:00Z">
        <w:r w:rsidRPr="00591DDB">
          <w:rPr>
            <w:szCs w:val="22"/>
            <w:lang w:val="ro-RO"/>
          </w:rPr>
          <w:delText xml:space="preserve">S-a arătat că tratamentul cu Humira încetineşte leziunile cartilajului şi ale osului de la nivelul articulaţiilor afectate de boală şi îmbunătăţește activitatea fizică.   </w:delText>
        </w:r>
      </w:del>
    </w:p>
    <w:p w:rsidR="00525235" w:rsidRPr="00591DDB" w14:paraId="3EF61F42" w14:textId="77777777">
      <w:pPr>
        <w:pStyle w:val="EMEANormal"/>
        <w:jc w:val="center"/>
        <w:pPrChange w:id="19754" w:author="AbbVie21" w:date="2025-05-15T20:01:00Z">
          <w:pPr>
            <w:pStyle w:val="EMEANormal"/>
          </w:pPr>
        </w:pPrChange>
        <w:rPr>
          <w:del w:id="19755" w:author="AbbVie21" w:date="2025-05-15T20:01:00Z"/>
          <w:szCs w:val="22"/>
          <w:lang w:val="ro-RO"/>
        </w:rPr>
      </w:pPr>
    </w:p>
    <w:p w:rsidR="00525235" w:rsidRPr="00591DDB" w14:paraId="0319FB46" w14:textId="77777777">
      <w:pPr>
        <w:pStyle w:val="EMEANormal"/>
        <w:jc w:val="center"/>
        <w:pPrChange w:id="19756" w:author="AbbVie21" w:date="2025-05-15T20:01:00Z">
          <w:pPr>
            <w:pStyle w:val="EMEANormal"/>
          </w:pPr>
        </w:pPrChange>
        <w:rPr>
          <w:del w:id="19757" w:author="AbbVie21" w:date="2025-05-15T20:01:00Z"/>
          <w:szCs w:val="22"/>
          <w:lang w:val="ro-RO"/>
        </w:rPr>
      </w:pPr>
      <w:del w:id="19758" w:author="AbbVie21" w:date="2025-05-15T20:01:00Z">
        <w:r w:rsidRPr="00591DDB">
          <w:rPr>
            <w:szCs w:val="22"/>
            <w:lang w:val="ro-RO"/>
          </w:rPr>
          <w:delText xml:space="preserve">De obicei, Humira se administrează împreună cu metotrexat. Dacă medicul dumneavoastră stabileşte că metotrexat nu este adecvat, Humira poate fi administrat singur. </w:delText>
        </w:r>
      </w:del>
    </w:p>
    <w:p w:rsidR="00525235" w:rsidRPr="00591DDB" w14:paraId="16C96D2C" w14:textId="77777777">
      <w:pPr>
        <w:pStyle w:val="EMEANormal"/>
        <w:jc w:val="center"/>
        <w:pPrChange w:id="19759" w:author="AbbVie21" w:date="2025-05-15T20:01:00Z">
          <w:pPr>
            <w:pStyle w:val="EMEANormal"/>
          </w:pPr>
        </w:pPrChange>
        <w:rPr>
          <w:del w:id="19760" w:author="AbbVie21" w:date="2025-05-15T20:01:00Z"/>
          <w:szCs w:val="22"/>
          <w:u w:val="single"/>
          <w:lang w:val="ro-RO"/>
        </w:rPr>
      </w:pPr>
    </w:p>
    <w:p w:rsidR="00525235" w:rsidRPr="00591DDB" w14:paraId="486DE211" w14:textId="77777777">
      <w:pPr>
        <w:pStyle w:val="EMEANormal"/>
        <w:jc w:val="center"/>
        <w:pPrChange w:id="19761" w:author="AbbVie21" w:date="2025-05-15T20:01:00Z">
          <w:pPr>
            <w:pStyle w:val="EMEANormal"/>
          </w:pPr>
        </w:pPrChange>
        <w:rPr>
          <w:del w:id="19762" w:author="AbbVie21" w:date="2025-05-15T20:01:00Z"/>
          <w:szCs w:val="22"/>
          <w:u w:val="single"/>
          <w:lang w:val="ro-RO"/>
        </w:rPr>
      </w:pPr>
      <w:del w:id="19763" w:author="AbbVie21" w:date="2025-05-15T20:01:00Z">
        <w:r w:rsidRPr="00591DDB">
          <w:rPr>
            <w:szCs w:val="22"/>
            <w:u w:val="single"/>
            <w:lang w:val="ro-RO"/>
          </w:rPr>
          <w:delText>Artrită juvenilă idiopatică forma poliarticulară</w:delText>
        </w:r>
      </w:del>
      <w:del w:id="19764" w:author="AbbVie21" w:date="2025-05-15T20:01:00Z">
        <w:r w:rsidRPr="00591DDB">
          <w:rPr>
            <w:lang w:val="ro-RO"/>
          </w:rPr>
          <w:delText xml:space="preserve"> şi </w:delText>
        </w:r>
      </w:del>
      <w:del w:id="19765" w:author="AbbVie21" w:date="2025-05-15T20:01:00Z">
        <w:r w:rsidRPr="00591DDB">
          <w:rPr>
            <w:szCs w:val="22"/>
            <w:u w:val="single"/>
            <w:lang w:val="ro-RO"/>
          </w:rPr>
          <w:delText>artrită asociată entezitei</w:delText>
        </w:r>
      </w:del>
    </w:p>
    <w:p w:rsidR="00525235" w:rsidRPr="00591DDB" w14:paraId="3A866FAE" w14:textId="77777777">
      <w:pPr>
        <w:pStyle w:val="EMEANormal"/>
        <w:jc w:val="center"/>
        <w:pPrChange w:id="19766" w:author="AbbVie21" w:date="2025-05-15T20:01:00Z">
          <w:pPr>
            <w:pStyle w:val="EMEANormal"/>
          </w:pPr>
        </w:pPrChange>
        <w:rPr>
          <w:del w:id="19767" w:author="AbbVie21" w:date="2025-05-15T20:01:00Z"/>
          <w:szCs w:val="22"/>
          <w:u w:val="single"/>
          <w:lang w:val="ro-RO"/>
        </w:rPr>
      </w:pPr>
    </w:p>
    <w:p w:rsidR="00525235" w:rsidRPr="00591DDB" w14:paraId="52774751" w14:textId="77777777">
      <w:pPr>
        <w:pStyle w:val="EMEANormal"/>
        <w:jc w:val="center"/>
        <w:pPrChange w:id="19768" w:author="AbbVie21" w:date="2025-05-15T20:01:00Z">
          <w:pPr>
            <w:pStyle w:val="EMEANormal"/>
          </w:pPr>
        </w:pPrChange>
        <w:rPr>
          <w:del w:id="19769" w:author="AbbVie21" w:date="2025-05-15T20:01:00Z"/>
          <w:szCs w:val="22"/>
          <w:lang w:val="ro-RO"/>
        </w:rPr>
      </w:pPr>
      <w:del w:id="19770" w:author="AbbVie21" w:date="2025-05-15T20:01:00Z">
        <w:r w:rsidRPr="00591DDB">
          <w:rPr>
            <w:szCs w:val="22"/>
            <w:lang w:val="ro-RO"/>
          </w:rPr>
          <w:delText>Artrită juvenilă idiopatică forma poliarticulară şi artrita asociată entezitei sunt boli inflamatorii.</w:delText>
        </w:r>
      </w:del>
    </w:p>
    <w:p w:rsidR="00525235" w:rsidRPr="00591DDB" w14:paraId="44F7D7DA" w14:textId="77777777">
      <w:pPr>
        <w:pStyle w:val="EMEANormal"/>
        <w:jc w:val="center"/>
        <w:pPrChange w:id="19771" w:author="AbbVie21" w:date="2025-05-15T20:01:00Z">
          <w:pPr>
            <w:pStyle w:val="EMEANormal"/>
          </w:pPr>
        </w:pPrChange>
        <w:rPr>
          <w:del w:id="19772" w:author="AbbVie21" w:date="2025-05-15T20:01:00Z"/>
          <w:szCs w:val="22"/>
          <w:lang w:val="ro-RO"/>
        </w:rPr>
      </w:pPr>
    </w:p>
    <w:p w:rsidR="00525235" w:rsidRPr="00591DDB" w14:paraId="73208F79" w14:textId="77777777">
      <w:pPr>
        <w:pStyle w:val="EMEANormal"/>
        <w:jc w:val="center"/>
        <w:pPrChange w:id="19773" w:author="AbbVie21" w:date="2025-05-15T20:01:00Z">
          <w:pPr>
            <w:pStyle w:val="EMEANormal"/>
          </w:pPr>
        </w:pPrChange>
        <w:rPr>
          <w:del w:id="19774" w:author="AbbVie21" w:date="2025-05-15T20:01:00Z"/>
          <w:szCs w:val="22"/>
          <w:lang w:val="ro-RO"/>
        </w:rPr>
      </w:pPr>
      <w:del w:id="19775" w:author="AbbVie21" w:date="2025-05-15T20:01:00Z">
        <w:r w:rsidRPr="00591DDB">
          <w:rPr>
            <w:szCs w:val="22"/>
            <w:lang w:val="ro-RO"/>
          </w:rPr>
          <w:delText>Humira este indicat în tratamentul artritei juvenile idiopatice forma poliarticulară la copii şi adolescenţi cu vârsta între 2 şi 17 ani şi artritei asociată entezitei la copii şi adolescenţi cu vârsta între 6 şi 17 ani. Este posibil să vi se administreze întâi alte medicamente care modifică evoluţia bolii, cum este metotrexat. Dacă nu răspundeţi suficient de bine la aceste medicamente, vi se va administra Humira în vederea tratării artritei dumneavoastră juvenile idiopatice forma poliarticulară sau artritei asociată entezitei.</w:delText>
        </w:r>
      </w:del>
    </w:p>
    <w:p w:rsidR="00525235" w:rsidRPr="00591DDB" w14:paraId="432D0786" w14:textId="77777777">
      <w:pPr>
        <w:pStyle w:val="EMEANormal"/>
        <w:jc w:val="center"/>
        <w:pPrChange w:id="19776" w:author="AbbVie21" w:date="2025-05-15T20:01:00Z">
          <w:pPr>
            <w:pStyle w:val="EMEANormal"/>
          </w:pPr>
        </w:pPrChange>
        <w:rPr>
          <w:del w:id="19777" w:author="AbbVie21" w:date="2025-05-15T20:01:00Z"/>
          <w:szCs w:val="22"/>
          <w:u w:val="single"/>
          <w:lang w:val="ro-RO"/>
        </w:rPr>
      </w:pPr>
    </w:p>
    <w:p w:rsidR="00525235" w:rsidRPr="00591DDB" w14:paraId="31866F2E" w14:textId="77777777">
      <w:pPr>
        <w:pStyle w:val="EMEANormal"/>
        <w:jc w:val="center"/>
        <w:pPrChange w:id="19778" w:author="AbbVie21" w:date="2025-05-15T20:01:00Z">
          <w:pPr>
            <w:pStyle w:val="EMEANormal"/>
          </w:pPr>
        </w:pPrChange>
        <w:rPr>
          <w:del w:id="19779" w:author="AbbVie21" w:date="2025-05-15T20:01:00Z"/>
          <w:szCs w:val="22"/>
          <w:u w:val="single"/>
          <w:lang w:val="ro-RO"/>
        </w:rPr>
      </w:pPr>
      <w:del w:id="19780" w:author="AbbVie21" w:date="2025-05-15T20:01:00Z">
        <w:r w:rsidRPr="00591DDB">
          <w:rPr>
            <w:szCs w:val="22"/>
            <w:u w:val="single"/>
            <w:lang w:val="ro-RO"/>
          </w:rPr>
          <w:delText>Spondilită anchilozantă şi spondiloartrită axială fără dovadă radiologică</w:delText>
        </w:r>
      </w:del>
      <w:del w:id="19781" w:author="AbbVie21" w:date="2025-05-15T20:01:00Z">
        <w:r w:rsidRPr="00591DDB">
          <w:rPr>
            <w:szCs w:val="22"/>
            <w:lang w:val="ro-RO"/>
          </w:rPr>
          <w:delText xml:space="preserve"> </w:delText>
        </w:r>
      </w:del>
      <w:del w:id="19782" w:author="AbbVie21" w:date="2025-05-15T20:01:00Z">
        <w:r w:rsidRPr="00591DDB">
          <w:rPr>
            <w:szCs w:val="22"/>
            <w:u w:val="single"/>
            <w:lang w:val="ro-RO"/>
          </w:rPr>
          <w:delText>a spondilitei anchilozante</w:delText>
        </w:r>
      </w:del>
    </w:p>
    <w:p w:rsidR="00525235" w:rsidRPr="00591DDB" w14:paraId="0D6406D7" w14:textId="77777777">
      <w:pPr>
        <w:pStyle w:val="EMEANormal"/>
        <w:jc w:val="center"/>
        <w:pPrChange w:id="19783" w:author="AbbVie21" w:date="2025-05-15T20:01:00Z">
          <w:pPr>
            <w:pStyle w:val="EMEANormal"/>
          </w:pPr>
        </w:pPrChange>
        <w:rPr>
          <w:del w:id="19784" w:author="AbbVie21" w:date="2025-05-15T20:01:00Z"/>
          <w:szCs w:val="22"/>
          <w:u w:val="single"/>
          <w:lang w:val="ro-RO"/>
        </w:rPr>
      </w:pPr>
    </w:p>
    <w:p w:rsidR="00525235" w:rsidRPr="00591DDB" w14:paraId="51671263" w14:textId="77777777">
      <w:pPr>
        <w:pStyle w:val="EMEANormal"/>
        <w:jc w:val="center"/>
        <w:pPrChange w:id="19785" w:author="AbbVie21" w:date="2025-05-15T20:01:00Z">
          <w:pPr>
            <w:pStyle w:val="EMEANormal"/>
          </w:pPr>
        </w:pPrChange>
        <w:rPr>
          <w:del w:id="19786" w:author="AbbVie21" w:date="2025-05-15T20:01:00Z"/>
          <w:szCs w:val="22"/>
          <w:u w:val="single"/>
          <w:lang w:val="ro-RO"/>
        </w:rPr>
      </w:pPr>
      <w:del w:id="19787" w:author="AbbVie21" w:date="2025-05-15T20:01:00Z">
        <w:r w:rsidRPr="00591DDB">
          <w:rPr>
            <w:szCs w:val="22"/>
            <w:lang w:val="ro-RO"/>
          </w:rPr>
          <w:delText>Spondilita anchilozantă şi spondiloartrita axială fără dovadă radiologică a spondilitei anchilozante,  sunt afecţiuni inflamatorii ale coloanei vertebrale.</w:delText>
        </w:r>
      </w:del>
    </w:p>
    <w:p w:rsidR="00525235" w:rsidRPr="00591DDB" w14:paraId="7A394736" w14:textId="77777777">
      <w:pPr>
        <w:pStyle w:val="EMEANormal"/>
        <w:jc w:val="center"/>
        <w:pPrChange w:id="19788" w:author="AbbVie21" w:date="2025-05-15T20:01:00Z">
          <w:pPr>
            <w:pStyle w:val="EMEANormal"/>
          </w:pPr>
        </w:pPrChange>
        <w:rPr>
          <w:del w:id="19789" w:author="AbbVie21" w:date="2025-05-15T20:01:00Z"/>
          <w:szCs w:val="22"/>
          <w:lang w:val="ro-RO"/>
        </w:rPr>
      </w:pPr>
    </w:p>
    <w:p w:rsidR="00525235" w:rsidRPr="00591DDB" w14:paraId="026DEE5D" w14:textId="77777777">
      <w:pPr>
        <w:pStyle w:val="EMEANormal"/>
        <w:jc w:val="center"/>
        <w:pPrChange w:id="19790" w:author="AbbVie21" w:date="2025-05-15T20:01:00Z">
          <w:pPr>
            <w:pStyle w:val="EMEANormal"/>
          </w:pPr>
        </w:pPrChange>
        <w:rPr>
          <w:del w:id="19791" w:author="AbbVie21" w:date="2025-05-15T20:01:00Z"/>
          <w:szCs w:val="22"/>
          <w:lang w:val="ro-RO"/>
        </w:rPr>
      </w:pPr>
      <w:del w:id="19792" w:author="AbbVie21" w:date="2025-05-15T20:01:00Z">
        <w:r w:rsidRPr="00591DDB">
          <w:rPr>
            <w:szCs w:val="22"/>
            <w:lang w:val="ro-RO"/>
          </w:rPr>
          <w:delText>Humira este indicat în tratamentul spondilitei anchilozante şi spondiloartritei axiale fără dovadă radiologică a spondilitei anchilozante la adulţi. În cazul în care aveţi spondilită anchilozantă</w:delText>
        </w:r>
      </w:del>
      <w:del w:id="19793" w:author="AbbVie21" w:date="2025-05-15T20:01:00Z">
        <w:r>
          <w:rPr>
            <w:szCs w:val="22"/>
            <w:lang w:val="ro-RO"/>
          </w:rPr>
          <w:delText>,</w:delText>
        </w:r>
      </w:del>
      <w:del w:id="19794" w:author="AbbVie21" w:date="2025-05-15T20:01:00Z">
        <w:r w:rsidRPr="00591DDB">
          <w:rPr>
            <w:szCs w:val="22"/>
            <w:lang w:val="ro-RO"/>
          </w:rPr>
          <w:delText xml:space="preserve"> vi se vor administra iniţial alte medicamente. Dacă nu răspundeţi bine la aceste medicamente, vi se va administra Humira pentru a reduce semnele şi simptomele acestei boli. </w:delText>
        </w:r>
      </w:del>
    </w:p>
    <w:p w:rsidR="00525235" w:rsidRPr="00591DDB" w14:paraId="4E5E101E" w14:textId="77777777">
      <w:pPr>
        <w:pStyle w:val="EMEANormal"/>
        <w:jc w:val="center"/>
        <w:pPrChange w:id="19795" w:author="AbbVie21" w:date="2025-05-15T20:01:00Z">
          <w:pPr>
            <w:pStyle w:val="EMEANormal"/>
          </w:pPr>
        </w:pPrChange>
        <w:rPr>
          <w:del w:id="19796" w:author="AbbVie21" w:date="2025-05-15T20:01:00Z"/>
          <w:szCs w:val="22"/>
          <w:lang w:val="ro-RO"/>
        </w:rPr>
      </w:pPr>
    </w:p>
    <w:p w:rsidR="00525235" w:rsidRPr="00591DDB" w14:paraId="099D40CC" w14:textId="77777777">
      <w:pPr>
        <w:pStyle w:val="EMEANormal"/>
        <w:jc w:val="center"/>
        <w:pPrChange w:id="19797" w:author="AbbVie21" w:date="2025-05-15T20:01:00Z">
          <w:pPr>
            <w:pStyle w:val="EMEANormal"/>
          </w:pPr>
        </w:pPrChange>
        <w:rPr>
          <w:del w:id="19798" w:author="AbbVie21" w:date="2025-05-15T20:01:00Z"/>
          <w:szCs w:val="22"/>
          <w:u w:val="single"/>
          <w:lang w:val="ro-RO"/>
        </w:rPr>
      </w:pPr>
      <w:del w:id="19799" w:author="AbbVie21" w:date="2025-05-15T20:01:00Z">
        <w:r w:rsidRPr="00591DDB">
          <w:rPr>
            <w:szCs w:val="22"/>
            <w:u w:val="single"/>
            <w:lang w:val="ro-RO"/>
          </w:rPr>
          <w:delText>Artrită psoriazică</w:delText>
        </w:r>
      </w:del>
    </w:p>
    <w:p w:rsidR="00525235" w:rsidRPr="00591DDB" w14:paraId="70CB79D2" w14:textId="77777777">
      <w:pPr>
        <w:pStyle w:val="EMEANormal"/>
        <w:jc w:val="center"/>
        <w:pPrChange w:id="19800" w:author="AbbVie21" w:date="2025-05-15T20:01:00Z">
          <w:pPr>
            <w:pStyle w:val="EMEANormal"/>
          </w:pPr>
        </w:pPrChange>
        <w:rPr>
          <w:del w:id="19801" w:author="AbbVie21" w:date="2025-05-15T20:01:00Z"/>
          <w:szCs w:val="22"/>
          <w:lang w:val="ro-RO"/>
        </w:rPr>
      </w:pPr>
    </w:p>
    <w:p w:rsidR="00525235" w:rsidRPr="00591DDB" w14:paraId="490D5178" w14:textId="77777777">
      <w:pPr>
        <w:pStyle w:val="EMEANormal"/>
        <w:jc w:val="center"/>
        <w:pPrChange w:id="19802" w:author="AbbVie21" w:date="2025-05-15T20:01:00Z">
          <w:pPr>
            <w:pStyle w:val="EMEANormal"/>
          </w:pPr>
        </w:pPrChange>
        <w:rPr>
          <w:del w:id="19803" w:author="AbbVie21" w:date="2025-05-15T20:01:00Z"/>
          <w:szCs w:val="22"/>
          <w:lang w:val="ro-RO"/>
        </w:rPr>
      </w:pPr>
      <w:del w:id="19804" w:author="AbbVie21" w:date="2025-05-15T20:01:00Z">
        <w:r w:rsidRPr="00591DDB">
          <w:rPr>
            <w:szCs w:val="22"/>
            <w:lang w:val="ro-RO"/>
          </w:rPr>
          <w:delText>Artrita psoriazică este o inflamaţie a articulaţiilor asociată psoriazisului.</w:delText>
        </w:r>
      </w:del>
    </w:p>
    <w:p w:rsidR="00525235" w:rsidRPr="00591DDB" w14:paraId="1EFB3CE4" w14:textId="77777777">
      <w:pPr>
        <w:pStyle w:val="EMEANormal"/>
        <w:jc w:val="center"/>
        <w:pPrChange w:id="19805" w:author="AbbVie21" w:date="2025-05-15T20:01:00Z">
          <w:pPr>
            <w:pStyle w:val="EMEANormal"/>
          </w:pPr>
        </w:pPrChange>
        <w:rPr>
          <w:del w:id="19806" w:author="AbbVie21" w:date="2025-05-15T20:01:00Z"/>
          <w:szCs w:val="22"/>
          <w:lang w:val="ro-RO"/>
        </w:rPr>
      </w:pPr>
    </w:p>
    <w:p w:rsidR="00525235" w:rsidRPr="00591DDB" w14:paraId="275BB791" w14:textId="77777777">
      <w:pPr>
        <w:pStyle w:val="EMEANormal"/>
        <w:jc w:val="center"/>
        <w:pPrChange w:id="19807" w:author="AbbVie21" w:date="2025-05-15T20:01:00Z">
          <w:pPr>
            <w:pStyle w:val="EMEANormal"/>
          </w:pPr>
        </w:pPrChange>
        <w:rPr>
          <w:del w:id="19808" w:author="AbbVie21" w:date="2025-05-15T20:01:00Z"/>
          <w:szCs w:val="22"/>
          <w:lang w:val="ro-RO"/>
        </w:rPr>
      </w:pPr>
      <w:del w:id="19809" w:author="AbbVie21" w:date="2025-05-15T20:01:00Z">
        <w:r w:rsidRPr="00591DDB">
          <w:rPr>
            <w:szCs w:val="22"/>
            <w:lang w:val="ro-RO"/>
          </w:rPr>
          <w:delText>Humira este indicat în tratamentul artritei psoriazice la adulţi. S-a demonstrat că Humira încetineşte deteriorarea cartilajului şi a osului din articulaţii determinată de boală şi îmbunătăţeşte activitatea fizică.</w:delText>
        </w:r>
      </w:del>
    </w:p>
    <w:p w:rsidR="00525235" w:rsidRPr="00591DDB" w14:paraId="049E0D1F" w14:textId="77777777">
      <w:pPr>
        <w:pStyle w:val="EMEANormal"/>
        <w:jc w:val="center"/>
        <w:pPrChange w:id="19810" w:author="AbbVie21" w:date="2025-05-15T20:01:00Z">
          <w:pPr>
            <w:pStyle w:val="EMEANormal"/>
          </w:pPr>
        </w:pPrChange>
        <w:rPr>
          <w:del w:id="19811" w:author="AbbVie21" w:date="2025-05-15T20:01:00Z"/>
          <w:szCs w:val="22"/>
          <w:lang w:val="ro-RO"/>
        </w:rPr>
      </w:pPr>
    </w:p>
    <w:p w:rsidR="00525235" w:rsidRPr="00591DDB" w14:paraId="3E6A10C4" w14:textId="77777777">
      <w:pPr>
        <w:pStyle w:val="EMEANormal"/>
        <w:jc w:val="center"/>
        <w:pPrChange w:id="19812" w:author="AbbVie21" w:date="2025-05-15T20:01:00Z">
          <w:pPr>
            <w:pStyle w:val="EMEANormal"/>
          </w:pPr>
        </w:pPrChange>
        <w:rPr>
          <w:del w:id="19813" w:author="AbbVie21" w:date="2025-05-15T20:01:00Z"/>
          <w:szCs w:val="22"/>
          <w:u w:val="single"/>
          <w:lang w:val="ro-RO"/>
        </w:rPr>
      </w:pPr>
      <w:del w:id="19814" w:author="AbbVie21" w:date="2025-05-15T20:01:00Z">
        <w:r w:rsidRPr="00591DDB">
          <w:rPr>
            <w:szCs w:val="22"/>
            <w:u w:val="single"/>
            <w:lang w:val="ro-RO"/>
          </w:rPr>
          <w:delText>Psoriazis în plăci la adulţi şi copii</w:delText>
        </w:r>
      </w:del>
    </w:p>
    <w:p w:rsidR="00525235" w:rsidRPr="00525235" w14:paraId="0611F304" w14:textId="77777777">
      <w:pPr>
        <w:pStyle w:val="EMEANormal"/>
        <w:jc w:val="center"/>
        <w:pPrChange w:id="19815" w:author="AbbVie21" w:date="2025-05-15T20:01:00Z">
          <w:pPr>
            <w:numPr>
              <w:ilvl w:val="12"/>
              <w:numId w:val="0"/>
            </w:numPr>
            <w:suppressAutoHyphens/>
            <w:ind w:right="-2"/>
          </w:pPr>
        </w:pPrChange>
        <w:rPr>
          <w:del w:id="19816" w:author="AbbVie21" w:date="2025-05-15T20:01:00Z"/>
          <w:sz w:val="20"/>
          <w:szCs w:val="24"/>
          <w:lang w:val="ro-RO"/>
          <w:rPrChange w:id="19817" w:author="AbbVie21" w:date="2025-05-15T20:54:00Z">
            <w:rPr>
              <w:sz w:val="22"/>
              <w:szCs w:val="24"/>
              <w:lang w:val="en-US"/>
            </w:rPr>
          </w:rPrChange>
        </w:rPr>
      </w:pPr>
    </w:p>
    <w:p w:rsidR="00525235" w:rsidRPr="00525235" w14:paraId="79A4A2B0" w14:textId="77777777">
      <w:pPr>
        <w:pStyle w:val="EMEANormal"/>
        <w:jc w:val="center"/>
        <w:pPrChange w:id="19818" w:author="AbbVie21" w:date="2025-05-15T20:01:00Z">
          <w:pPr>
            <w:numPr>
              <w:ilvl w:val="12"/>
              <w:numId w:val="0"/>
            </w:numPr>
            <w:suppressAutoHyphens/>
            <w:ind w:right="-2"/>
          </w:pPr>
        </w:pPrChange>
        <w:rPr>
          <w:del w:id="19819" w:author="AbbVie21" w:date="2025-05-15T20:01:00Z"/>
          <w:sz w:val="20"/>
          <w:szCs w:val="24"/>
          <w:lang w:val="ro-RO"/>
          <w:rPrChange w:id="19820" w:author="AbbVie21" w:date="2025-05-15T20:54:00Z">
            <w:rPr>
              <w:sz w:val="22"/>
              <w:szCs w:val="24"/>
              <w:lang w:val="en-US"/>
            </w:rPr>
          </w:rPrChange>
        </w:rPr>
      </w:pPr>
      <w:del w:id="19821" w:author="AbbVie21" w:date="2025-05-15T20:01:00Z">
        <w:r w:rsidRPr="00525235">
          <w:rPr>
            <w:sz w:val="20"/>
            <w:szCs w:val="24"/>
            <w:lang w:val="ro-RO"/>
            <w:rPrChange w:id="19822" w:author="AbbVie21" w:date="2025-05-15T20:54:00Z">
              <w:rPr>
                <w:sz w:val="22"/>
                <w:szCs w:val="24"/>
                <w:lang w:val="en-US"/>
              </w:rPr>
            </w:rPrChange>
          </w:rPr>
          <w:delText>Psoriazisul în plăci este o afecţiune a pielii care determină zone de piele roşii, cu coji, cu cruste acoperite cu solzi argintii. Psoriazisul în plăci poate afecta de asemenea unghiile, făcându-le să se sfărâme, să devină îngroșate și să se desfacă de pe patul unghiei, ceea ce poate fi dureros. Psoriazisul este considerat a fi cauzat de o problemă a sistemului imunitar al organismului, care duce la o producție crescută de celulele ale pielii.</w:delText>
        </w:r>
      </w:del>
    </w:p>
    <w:p w:rsidR="00525235" w:rsidRPr="00591DDB" w14:paraId="3C0229A8" w14:textId="77777777">
      <w:pPr>
        <w:pStyle w:val="EMEANormal"/>
        <w:jc w:val="center"/>
        <w:pPrChange w:id="19823" w:author="AbbVie21" w:date="2025-05-15T20:01:00Z">
          <w:pPr>
            <w:pStyle w:val="EMEANormal"/>
          </w:pPr>
        </w:pPrChange>
        <w:rPr>
          <w:del w:id="19824" w:author="AbbVie21" w:date="2025-05-15T20:01:00Z"/>
          <w:szCs w:val="22"/>
          <w:lang w:val="ro-RO"/>
        </w:rPr>
      </w:pPr>
    </w:p>
    <w:p w:rsidR="00525235" w:rsidRPr="00525235" w14:paraId="3A04E547" w14:textId="77777777">
      <w:pPr>
        <w:pStyle w:val="EMEANormal"/>
        <w:jc w:val="center"/>
        <w:pPrChange w:id="19825" w:author="AbbVie21" w:date="2025-05-15T20:01:00Z">
          <w:pPr>
            <w:tabs>
              <w:tab w:val="left" w:pos="562"/>
            </w:tabs>
            <w:suppressAutoHyphens/>
          </w:pPr>
        </w:pPrChange>
        <w:rPr>
          <w:del w:id="19826" w:author="AbbVie21" w:date="2025-05-15T20:01:00Z"/>
          <w:sz w:val="20"/>
          <w:szCs w:val="22"/>
          <w:lang w:val="ro-RO"/>
          <w:rPrChange w:id="19827" w:author="AbbVie21" w:date="2025-05-15T20:54:00Z">
            <w:rPr>
              <w:sz w:val="22"/>
              <w:szCs w:val="22"/>
              <w:lang w:val="en-US"/>
            </w:rPr>
          </w:rPrChange>
        </w:rPr>
      </w:pPr>
      <w:del w:id="19828" w:author="AbbVie21" w:date="2025-05-15T20:01:00Z">
        <w:r w:rsidRPr="00525235">
          <w:rPr>
            <w:sz w:val="20"/>
            <w:szCs w:val="22"/>
            <w:lang w:val="ro-RO"/>
            <w:rPrChange w:id="19829" w:author="AbbVie21" w:date="2025-05-15T20:54:00Z">
              <w:rPr>
                <w:sz w:val="22"/>
                <w:szCs w:val="22"/>
                <w:lang w:val="en-US"/>
              </w:rPr>
            </w:rPrChange>
          </w:rPr>
          <w:delText>Humira este indicat în tratamentul psoriazisului în plăci moderat până la sever la adulţi. Humira este utilizat de asemenea pentru tratamentul psoriazisului în plăci sever la copii și adolescenți cu vârsta cuprinsă între 4 și 17 ani la care tratamentul topic şi fototerapiile fie nu au avut rezultate foarte bune fie acestea nu sunt recomandate.</w:delText>
        </w:r>
      </w:del>
    </w:p>
    <w:p w:rsidR="00525235" w:rsidRPr="00525235" w14:paraId="68DCA710" w14:textId="77777777">
      <w:pPr>
        <w:pStyle w:val="EMEANormal"/>
        <w:jc w:val="center"/>
        <w:pPrChange w:id="19830" w:author="AbbVie21" w:date="2025-05-15T20:01:00Z">
          <w:pPr>
            <w:tabs>
              <w:tab w:val="left" w:pos="562"/>
            </w:tabs>
            <w:suppressAutoHyphens/>
          </w:pPr>
        </w:pPrChange>
        <w:rPr>
          <w:del w:id="19831" w:author="AbbVie21" w:date="2025-05-15T20:01:00Z"/>
          <w:sz w:val="20"/>
          <w:szCs w:val="21"/>
          <w:u w:val="single"/>
          <w:lang w:val="ro-RO"/>
          <w:rPrChange w:id="19832" w:author="AbbVie21" w:date="2025-05-15T20:54:00Z">
            <w:rPr>
              <w:sz w:val="22"/>
              <w:szCs w:val="21"/>
              <w:u w:val="single"/>
              <w:lang w:val="en-US"/>
            </w:rPr>
          </w:rPrChange>
        </w:rPr>
      </w:pPr>
    </w:p>
    <w:p w:rsidR="00525235" w:rsidRPr="00525235" w14:paraId="7401FB95" w14:textId="77777777">
      <w:pPr>
        <w:pStyle w:val="EMEANormal"/>
        <w:jc w:val="center"/>
        <w:pPrChange w:id="19833" w:author="AbbVie21" w:date="2025-05-15T20:01:00Z">
          <w:pPr>
            <w:keepNext/>
            <w:tabs>
              <w:tab w:val="left" w:pos="562"/>
            </w:tabs>
            <w:suppressAutoHyphens/>
          </w:pPr>
        </w:pPrChange>
        <w:rPr>
          <w:del w:id="19834" w:author="AbbVie21" w:date="2025-05-15T20:01:00Z"/>
          <w:sz w:val="20"/>
          <w:szCs w:val="21"/>
          <w:u w:val="single"/>
          <w:lang w:val="ro-RO"/>
          <w:rPrChange w:id="19835" w:author="AbbVie21" w:date="2025-05-15T20:54:00Z">
            <w:rPr>
              <w:sz w:val="22"/>
              <w:szCs w:val="21"/>
              <w:u w:val="single"/>
              <w:lang w:val="en-US"/>
            </w:rPr>
          </w:rPrChange>
        </w:rPr>
      </w:pPr>
      <w:del w:id="19836" w:author="AbbVie21" w:date="2025-05-15T20:01:00Z">
        <w:r w:rsidRPr="00525235">
          <w:rPr>
            <w:sz w:val="20"/>
            <w:szCs w:val="21"/>
            <w:u w:val="single"/>
            <w:lang w:val="ro-RO"/>
            <w:rPrChange w:id="19837" w:author="AbbVie21" w:date="2025-05-15T20:54:00Z">
              <w:rPr>
                <w:sz w:val="22"/>
                <w:szCs w:val="21"/>
                <w:u w:val="single"/>
                <w:lang w:val="en-US"/>
              </w:rPr>
            </w:rPrChange>
          </w:rPr>
          <w:delText>Hidradenită supurativă la adulți și adolescenți</w:delText>
        </w:r>
      </w:del>
    </w:p>
    <w:p w:rsidR="00525235" w:rsidRPr="00525235" w14:paraId="0B1D7D1E" w14:textId="77777777">
      <w:pPr>
        <w:pStyle w:val="EMEANormal"/>
        <w:jc w:val="center"/>
        <w:pPrChange w:id="19838" w:author="AbbVie21" w:date="2025-05-15T20:01:00Z">
          <w:pPr>
            <w:keepNext/>
            <w:tabs>
              <w:tab w:val="left" w:pos="562"/>
            </w:tabs>
            <w:suppressAutoHyphens/>
          </w:pPr>
        </w:pPrChange>
        <w:rPr>
          <w:del w:id="19839" w:author="AbbVie21" w:date="2025-05-15T20:01:00Z"/>
          <w:sz w:val="20"/>
          <w:szCs w:val="21"/>
          <w:lang w:val="ro-RO"/>
          <w:rPrChange w:id="19840" w:author="AbbVie21" w:date="2025-05-15T20:54:00Z">
            <w:rPr>
              <w:sz w:val="22"/>
              <w:szCs w:val="21"/>
              <w:lang w:val="en-US"/>
            </w:rPr>
          </w:rPrChange>
        </w:rPr>
      </w:pPr>
    </w:p>
    <w:p w:rsidR="00525235" w:rsidRPr="00525235" w14:paraId="0555904A" w14:textId="77777777">
      <w:pPr>
        <w:pStyle w:val="EMEANormal"/>
        <w:jc w:val="center"/>
        <w:pPrChange w:id="19841" w:author="AbbVie21" w:date="2025-05-15T20:01:00Z">
          <w:pPr>
            <w:keepNext/>
            <w:tabs>
              <w:tab w:val="left" w:pos="562"/>
            </w:tabs>
            <w:suppressAutoHyphens/>
          </w:pPr>
        </w:pPrChange>
        <w:rPr>
          <w:del w:id="19842" w:author="AbbVie21" w:date="2025-05-15T20:01:00Z"/>
          <w:sz w:val="20"/>
          <w:szCs w:val="22"/>
          <w:lang w:val="ro-RO"/>
          <w:rPrChange w:id="19843" w:author="AbbVie21" w:date="2025-05-15T20:54:00Z">
            <w:rPr>
              <w:sz w:val="22"/>
              <w:szCs w:val="22"/>
              <w:lang w:val="en-US"/>
            </w:rPr>
          </w:rPrChange>
        </w:rPr>
      </w:pPr>
      <w:del w:id="19844" w:author="AbbVie21" w:date="2025-05-15T20:01:00Z">
        <w:r w:rsidRPr="00525235">
          <w:rPr>
            <w:sz w:val="20"/>
            <w:szCs w:val="22"/>
            <w:lang w:val="ro-RO"/>
            <w:rPrChange w:id="19845" w:author="AbbVie21" w:date="2025-05-15T20:54:00Z">
              <w:rPr>
                <w:sz w:val="22"/>
                <w:szCs w:val="22"/>
                <w:lang w:val="en-US"/>
              </w:rPr>
            </w:rPrChange>
          </w:rPr>
          <w:delText xml:space="preserve">Hidradenita supurativă (uneori numită acnee inversă) este o afecţiune inflamatorie cronică şi adesea dureroasă a pielii. Simptomele pot include noduli (proeminenţe tari) şi abcese (furuncule) din care poate să curgă puroi. Acestea afectează mai frecvent anumite zone ale pielii, cum ar fi sub sâni, axile, coapse, zona inghinală și fese. Cicatrizarea poate să apară în zonele afectate. </w:delText>
        </w:r>
      </w:del>
    </w:p>
    <w:p w:rsidR="00525235" w:rsidRPr="00525235" w14:paraId="3E8D16B0" w14:textId="77777777">
      <w:pPr>
        <w:pStyle w:val="EMEANormal"/>
        <w:jc w:val="center"/>
        <w:pPrChange w:id="19846" w:author="AbbVie21" w:date="2025-05-15T20:01:00Z">
          <w:pPr>
            <w:tabs>
              <w:tab w:val="left" w:pos="562"/>
            </w:tabs>
            <w:suppressAutoHyphens/>
          </w:pPr>
        </w:pPrChange>
        <w:rPr>
          <w:del w:id="19847" w:author="AbbVie21" w:date="2025-05-15T20:01:00Z"/>
          <w:sz w:val="20"/>
          <w:szCs w:val="22"/>
          <w:lang w:val="ro-RO"/>
          <w:rPrChange w:id="19848" w:author="AbbVie21" w:date="2025-05-15T20:54:00Z">
            <w:rPr>
              <w:sz w:val="22"/>
              <w:szCs w:val="22"/>
              <w:lang w:val="en-US"/>
            </w:rPr>
          </w:rPrChange>
        </w:rPr>
      </w:pPr>
    </w:p>
    <w:p w:rsidR="00525235" w:rsidRPr="00525235" w14:paraId="45AC336E" w14:textId="77777777">
      <w:pPr>
        <w:pStyle w:val="EMEANormal"/>
        <w:jc w:val="center"/>
        <w:pPrChange w:id="19849" w:author="AbbVie21" w:date="2025-05-15T20:01:00Z">
          <w:pPr>
            <w:tabs>
              <w:tab w:val="left" w:pos="562"/>
            </w:tabs>
            <w:suppressAutoHyphens/>
          </w:pPr>
        </w:pPrChange>
        <w:rPr>
          <w:del w:id="19850" w:author="AbbVie21" w:date="2025-05-15T20:01:00Z"/>
          <w:sz w:val="20"/>
          <w:szCs w:val="22"/>
          <w:lang w:val="ro-RO"/>
          <w:rPrChange w:id="19851" w:author="AbbVie21" w:date="2025-05-15T20:54:00Z">
            <w:rPr>
              <w:sz w:val="22"/>
              <w:szCs w:val="22"/>
              <w:lang w:val="en-US"/>
            </w:rPr>
          </w:rPrChange>
        </w:rPr>
      </w:pPr>
      <w:del w:id="19852" w:author="AbbVie21" w:date="2025-05-15T20:01:00Z">
        <w:r w:rsidRPr="00525235">
          <w:rPr>
            <w:sz w:val="20"/>
            <w:szCs w:val="22"/>
            <w:lang w:val="ro-RO"/>
            <w:rPrChange w:id="19853" w:author="AbbVie21" w:date="2025-05-15T20:54:00Z">
              <w:rPr>
                <w:sz w:val="22"/>
                <w:szCs w:val="22"/>
                <w:lang w:val="en-US"/>
              </w:rPr>
            </w:rPrChange>
          </w:rPr>
          <w:delText>Humira se utilizează pentru tratamentul hidradenitei supurative la adulți și adolescenți de la vârsta de 12 ani. Humira poate reduce numărul de noduli și abcese pe care le aveţi şi durerea care se asociază adesea bolii.</w:delText>
        </w:r>
      </w:del>
      <w:del w:id="19854" w:author="AbbVie21" w:date="2025-05-15T20:01:00Z">
        <w:r w:rsidRPr="00525235">
          <w:rPr>
            <w:sz w:val="20"/>
            <w:lang w:val="ro-RO"/>
            <w:rPrChange w:id="19855" w:author="AbbVie21" w:date="2025-05-15T20:54:00Z">
              <w:rPr>
                <w:sz w:val="22"/>
                <w:lang w:val="en-US"/>
              </w:rPr>
            </w:rPrChange>
          </w:rPr>
          <w:delText xml:space="preserve"> </w:delText>
        </w:r>
      </w:del>
      <w:del w:id="19856" w:author="AbbVie21" w:date="2025-05-15T20:01:00Z">
        <w:r w:rsidRPr="00525235">
          <w:rPr>
            <w:sz w:val="20"/>
            <w:szCs w:val="22"/>
            <w:lang w:val="ro-RO"/>
            <w:rPrChange w:id="19857" w:author="AbbVie21" w:date="2025-05-15T20:54:00Z">
              <w:rPr>
                <w:sz w:val="22"/>
                <w:szCs w:val="22"/>
                <w:lang w:val="en-US"/>
              </w:rPr>
            </w:rPrChange>
          </w:rPr>
          <w:delText>Este posibil să primiți inițial alte medicamente. Dacă nu răspundeți suficient de bine la aceste medicamente, vi se va administra Humira.</w:delText>
        </w:r>
      </w:del>
    </w:p>
    <w:p w:rsidR="00525235" w:rsidRPr="00D10520" w14:paraId="7A3DE676" w14:textId="77777777">
      <w:pPr>
        <w:pStyle w:val="EMEANormal"/>
        <w:jc w:val="center"/>
        <w:pPrChange w:id="19858" w:author="AbbVie21" w:date="2025-05-15T20:01:00Z">
          <w:pPr>
            <w:pStyle w:val="EMEANormal"/>
          </w:pPr>
        </w:pPrChange>
        <w:rPr>
          <w:del w:id="19859" w:author="AbbVie21" w:date="2025-05-15T20:01:00Z"/>
          <w:szCs w:val="22"/>
          <w:lang w:val="ro-RO"/>
        </w:rPr>
      </w:pPr>
    </w:p>
    <w:p w:rsidR="00525235" w:rsidRPr="00D60ED3" w14:paraId="33BF4576" w14:textId="77777777">
      <w:pPr>
        <w:pStyle w:val="EMEANormal"/>
        <w:keepNext w:val="0"/>
        <w:jc w:val="center"/>
        <w:pPrChange w:id="19860" w:author="AbbVie21" w:date="2025-05-15T20:01:00Z">
          <w:pPr>
            <w:pStyle w:val="EMEANormal"/>
            <w:keepNext/>
          </w:pPr>
        </w:pPrChange>
        <w:rPr>
          <w:del w:id="19861" w:author="AbbVie21" w:date="2025-05-15T20:01:00Z"/>
          <w:szCs w:val="22"/>
          <w:u w:val="single"/>
          <w:lang w:val="ro-RO"/>
        </w:rPr>
      </w:pPr>
      <w:del w:id="19862" w:author="AbbVie21" w:date="2025-05-15T20:01:00Z">
        <w:r w:rsidRPr="001C1D05">
          <w:rPr>
            <w:szCs w:val="22"/>
            <w:u w:val="single"/>
            <w:lang w:val="ro-RO"/>
          </w:rPr>
          <w:delText>Boal</w:delText>
        </w:r>
      </w:del>
      <w:del w:id="19863" w:author="AbbVie21" w:date="2025-05-15T20:01:00Z">
        <w:r w:rsidRPr="00E812AA">
          <w:rPr>
            <w:szCs w:val="22"/>
            <w:u w:val="single"/>
            <w:lang w:val="ro-RO"/>
          </w:rPr>
          <w:delText>ă</w:delText>
        </w:r>
      </w:del>
      <w:del w:id="19864" w:author="AbbVie21" w:date="2025-05-15T20:01:00Z">
        <w:r w:rsidRPr="00DD3F7E">
          <w:rPr>
            <w:szCs w:val="22"/>
            <w:u w:val="single"/>
            <w:lang w:val="ro-RO"/>
          </w:rPr>
          <w:delText xml:space="preserve"> Crohn</w:delText>
        </w:r>
      </w:del>
      <w:del w:id="19865" w:author="AbbVie21" w:date="2025-05-15T20:01:00Z">
        <w:r w:rsidRPr="009F319E">
          <w:rPr>
            <w:szCs w:val="22"/>
            <w:u w:val="single"/>
            <w:lang w:val="ro-RO"/>
          </w:rPr>
          <w:delText xml:space="preserve"> la adulţi şi copii</w:delText>
        </w:r>
      </w:del>
    </w:p>
    <w:p w:rsidR="00525235" w:rsidRPr="00591DDB" w14:paraId="4BD89ECD" w14:textId="77777777">
      <w:pPr>
        <w:pStyle w:val="EMEANormal"/>
        <w:keepNext w:val="0"/>
        <w:jc w:val="center"/>
        <w:pPrChange w:id="19866" w:author="AbbVie21" w:date="2025-05-15T20:01:00Z">
          <w:pPr>
            <w:pStyle w:val="EMEANormal"/>
            <w:keepNext/>
          </w:pPr>
        </w:pPrChange>
        <w:rPr>
          <w:del w:id="19867" w:author="AbbVie21" w:date="2025-05-15T20:01:00Z"/>
          <w:szCs w:val="22"/>
          <w:lang w:val="ro-RO"/>
        </w:rPr>
      </w:pPr>
    </w:p>
    <w:p w:rsidR="00525235" w:rsidRPr="00591DDB" w14:paraId="5050FDA2" w14:textId="77777777">
      <w:pPr>
        <w:pStyle w:val="EMEANormal"/>
        <w:keepNext w:val="0"/>
        <w:jc w:val="center"/>
        <w:pPrChange w:id="19868" w:author="AbbVie21" w:date="2025-05-15T20:01:00Z">
          <w:pPr>
            <w:pStyle w:val="EMEANormal"/>
            <w:keepNext/>
          </w:pPr>
        </w:pPrChange>
        <w:rPr>
          <w:del w:id="19869" w:author="AbbVie21" w:date="2025-05-15T20:01:00Z"/>
          <w:szCs w:val="22"/>
          <w:lang w:val="ro-RO"/>
        </w:rPr>
      </w:pPr>
      <w:del w:id="19870" w:author="AbbVie21" w:date="2025-05-15T20:01:00Z">
        <w:r w:rsidRPr="00591DDB">
          <w:rPr>
            <w:szCs w:val="22"/>
            <w:lang w:val="ro-RO"/>
          </w:rPr>
          <w:delText>Boala Crohn este o afecţiune inflamatorie a tractului digestiv.</w:delText>
        </w:r>
      </w:del>
    </w:p>
    <w:p w:rsidR="00525235" w:rsidRPr="00591DDB" w14:paraId="4E1EFD8D" w14:textId="77777777">
      <w:pPr>
        <w:pStyle w:val="EMEANormal"/>
        <w:jc w:val="center"/>
        <w:pPrChange w:id="19871" w:author="AbbVie21" w:date="2025-05-15T20:01:00Z">
          <w:pPr>
            <w:pStyle w:val="EMEANormal"/>
          </w:pPr>
        </w:pPrChange>
        <w:rPr>
          <w:del w:id="19872" w:author="AbbVie21" w:date="2025-05-15T20:01:00Z"/>
          <w:szCs w:val="22"/>
          <w:lang w:val="ro-RO"/>
        </w:rPr>
      </w:pPr>
    </w:p>
    <w:p w:rsidR="00525235" w:rsidRPr="00591DDB" w14:paraId="15F1F1ED" w14:textId="77777777">
      <w:pPr>
        <w:pStyle w:val="EMEANormal"/>
        <w:jc w:val="center"/>
        <w:pPrChange w:id="19873" w:author="AbbVie21" w:date="2025-05-15T20:01:00Z">
          <w:pPr>
            <w:pStyle w:val="EMEANormal"/>
          </w:pPr>
        </w:pPrChange>
        <w:rPr>
          <w:del w:id="19874" w:author="AbbVie21" w:date="2025-05-15T20:01:00Z"/>
          <w:szCs w:val="22"/>
          <w:lang w:val="ro-RO"/>
        </w:rPr>
      </w:pPr>
      <w:del w:id="19875" w:author="AbbVie21" w:date="2025-05-15T20:01:00Z">
        <w:r w:rsidRPr="00591DDB">
          <w:rPr>
            <w:szCs w:val="22"/>
            <w:lang w:val="ro-RO"/>
          </w:rPr>
          <w:delText xml:space="preserve">Humira este indicat în tratamentul bolii Crohn la adulţi şi </w:delText>
        </w:r>
      </w:del>
      <w:del w:id="19876" w:author="AbbVie21" w:date="2025-05-15T20:01:00Z">
        <w:r>
          <w:rPr>
            <w:szCs w:val="22"/>
            <w:lang w:val="ro-RO"/>
          </w:rPr>
          <w:delText xml:space="preserve">la </w:delText>
        </w:r>
      </w:del>
      <w:del w:id="19877" w:author="AbbVie21" w:date="2025-05-15T20:01:00Z">
        <w:r w:rsidRPr="00591DDB">
          <w:rPr>
            <w:szCs w:val="22"/>
            <w:lang w:val="ro-RO"/>
          </w:rPr>
          <w:delText xml:space="preserve">copii </w:delText>
        </w:r>
      </w:del>
      <w:del w:id="19878" w:author="AbbVie21" w:date="2025-05-15T20:01:00Z">
        <w:r>
          <w:rPr>
            <w:szCs w:val="22"/>
            <w:lang w:val="ro-RO"/>
          </w:rPr>
          <w:delText xml:space="preserve">și adolescenți </w:delText>
        </w:r>
      </w:del>
      <w:del w:id="19879" w:author="AbbVie21" w:date="2025-05-15T20:01:00Z">
        <w:r w:rsidRPr="00591DDB">
          <w:rPr>
            <w:szCs w:val="22"/>
            <w:lang w:val="ro-RO"/>
          </w:rPr>
          <w:delText>cu vârsta între 6 şi 17 ani. Dacă aveţi boala Crohn, vi se vor administra iniţial alte medicamente. Dacă nu răspundeţi bine la aceste medicamente, vi se va administra Humira pentru a reduce semnele şi simptomele bolii Crohn.</w:delText>
        </w:r>
      </w:del>
    </w:p>
    <w:p w:rsidR="00525235" w:rsidRPr="00591DDB" w14:paraId="7DDAD38E" w14:textId="77777777">
      <w:pPr>
        <w:pStyle w:val="EMEANormal"/>
        <w:jc w:val="center"/>
        <w:pPrChange w:id="19880" w:author="AbbVie21" w:date="2025-05-15T20:01:00Z">
          <w:pPr>
            <w:pStyle w:val="EMEANormal"/>
          </w:pPr>
        </w:pPrChange>
        <w:rPr>
          <w:del w:id="19881" w:author="AbbVie21" w:date="2025-05-15T20:01:00Z"/>
          <w:szCs w:val="22"/>
          <w:lang w:val="ro-RO"/>
        </w:rPr>
      </w:pPr>
    </w:p>
    <w:p w:rsidR="00525235" w:rsidRPr="00591DDB" w14:paraId="4EF2F335" w14:textId="77777777">
      <w:pPr>
        <w:pStyle w:val="EMEANormal"/>
        <w:keepNext w:val="0"/>
        <w:jc w:val="center"/>
        <w:pPrChange w:id="19882" w:author="AbbVie21" w:date="2025-05-15T20:01:00Z">
          <w:pPr>
            <w:pStyle w:val="EMEANormal"/>
            <w:keepNext/>
          </w:pPr>
        </w:pPrChange>
        <w:rPr>
          <w:del w:id="19883" w:author="AbbVie21" w:date="2025-05-15T20:01:00Z"/>
          <w:szCs w:val="21"/>
          <w:u w:val="single"/>
          <w:lang w:val="ro-RO"/>
        </w:rPr>
      </w:pPr>
      <w:del w:id="19884" w:author="AbbVie21" w:date="2025-05-15T20:01:00Z">
        <w:r w:rsidRPr="00591DDB">
          <w:rPr>
            <w:szCs w:val="21"/>
            <w:u w:val="single"/>
            <w:lang w:val="ro-RO"/>
          </w:rPr>
          <w:delText>Colită ulcerativă la adulți și copii</w:delText>
        </w:r>
      </w:del>
    </w:p>
    <w:p w:rsidR="00525235" w:rsidRPr="00591DDB" w14:paraId="59692593" w14:textId="77777777">
      <w:pPr>
        <w:pStyle w:val="EMEANormal"/>
        <w:keepNext w:val="0"/>
        <w:jc w:val="center"/>
        <w:pPrChange w:id="19885" w:author="AbbVie21" w:date="2025-05-15T20:01:00Z">
          <w:pPr>
            <w:pStyle w:val="EMEANormal"/>
            <w:keepNext/>
          </w:pPr>
        </w:pPrChange>
        <w:rPr>
          <w:del w:id="19886" w:author="AbbVie21" w:date="2025-05-15T20:01:00Z"/>
          <w:szCs w:val="21"/>
          <w:lang w:val="ro-RO"/>
        </w:rPr>
      </w:pPr>
    </w:p>
    <w:p w:rsidR="00525235" w:rsidRPr="00591DDB" w14:paraId="31D352C4" w14:textId="77777777">
      <w:pPr>
        <w:pStyle w:val="EMEANormal"/>
        <w:keepNext w:val="0"/>
        <w:jc w:val="center"/>
        <w:pPrChange w:id="19887" w:author="AbbVie21" w:date="2025-05-15T20:01:00Z">
          <w:pPr>
            <w:pStyle w:val="EMEANormal"/>
            <w:keepNext/>
          </w:pPr>
        </w:pPrChange>
        <w:rPr>
          <w:del w:id="19888" w:author="AbbVie21" w:date="2025-05-15T20:01:00Z"/>
          <w:szCs w:val="21"/>
          <w:lang w:val="ro-RO"/>
        </w:rPr>
      </w:pPr>
      <w:del w:id="19889" w:author="AbbVie21" w:date="2025-05-15T20:01:00Z">
        <w:r w:rsidRPr="00591DDB">
          <w:rPr>
            <w:szCs w:val="21"/>
            <w:lang w:val="ro-RO"/>
          </w:rPr>
          <w:delText>Colita ulcerativă este o afecţiune inflamatorie a intestinului.</w:delText>
        </w:r>
      </w:del>
    </w:p>
    <w:p w:rsidR="00525235" w:rsidRPr="00591DDB" w14:paraId="131B054B" w14:textId="77777777">
      <w:pPr>
        <w:pStyle w:val="EMEANormal"/>
        <w:keepNext w:val="0"/>
        <w:jc w:val="center"/>
        <w:pPrChange w:id="19890" w:author="AbbVie21" w:date="2025-05-15T20:01:00Z">
          <w:pPr>
            <w:pStyle w:val="EMEANormal"/>
            <w:keepNext/>
          </w:pPr>
        </w:pPrChange>
        <w:rPr>
          <w:del w:id="19891" w:author="AbbVie21" w:date="2025-05-15T20:01:00Z"/>
          <w:szCs w:val="21"/>
          <w:lang w:val="ro-RO"/>
        </w:rPr>
      </w:pPr>
    </w:p>
    <w:p w:rsidR="00525235" w:rsidRPr="00D60ED3" w14:paraId="0EA6CACB" w14:textId="77777777">
      <w:pPr>
        <w:pStyle w:val="EMEANormal"/>
        <w:jc w:val="center"/>
        <w:pPrChange w:id="19892" w:author="AbbVie21" w:date="2025-05-15T20:01:00Z">
          <w:pPr>
            <w:pStyle w:val="EMEANormal"/>
          </w:pPr>
        </w:pPrChange>
        <w:rPr>
          <w:del w:id="19893" w:author="AbbVie21" w:date="2025-05-15T20:01:00Z"/>
          <w:szCs w:val="22"/>
          <w:lang w:val="ro-RO"/>
        </w:rPr>
      </w:pPr>
      <w:del w:id="19894" w:author="AbbVie21" w:date="2025-05-15T20:01:00Z">
        <w:r w:rsidRPr="00591DDB">
          <w:rPr>
            <w:szCs w:val="22"/>
            <w:lang w:val="ro-RO"/>
          </w:rPr>
          <w:delText xml:space="preserve">Humira este indicat în tratamentul colitei ulcerative, forma moderată până la severă, la adulţi și la copii </w:delText>
        </w:r>
      </w:del>
      <w:del w:id="19895" w:author="AbbVie21" w:date="2025-05-15T20:01:00Z">
        <w:r>
          <w:rPr>
            <w:szCs w:val="22"/>
            <w:lang w:val="ro-RO"/>
          </w:rPr>
          <w:delText xml:space="preserve">și adolescenți </w:delText>
        </w:r>
      </w:del>
      <w:del w:id="19896" w:author="AbbVie21" w:date="2025-05-15T20:01:00Z">
        <w:r w:rsidRPr="00A4345B">
          <w:rPr>
            <w:lang w:val="ro-RO"/>
          </w:rPr>
          <w:delText>cu vârsta cuprinsă între 6 și 17 ani</w:delText>
        </w:r>
      </w:del>
      <w:del w:id="19897" w:author="AbbVie21" w:date="2025-05-15T20:01:00Z">
        <w:r w:rsidRPr="00D10520">
          <w:rPr>
            <w:szCs w:val="22"/>
            <w:lang w:val="ro-RO"/>
          </w:rPr>
          <w:delText xml:space="preserve"> </w:delText>
        </w:r>
      </w:del>
      <w:del w:id="19898" w:author="AbbVie21" w:date="2025-05-15T20:01:00Z">
        <w:r w:rsidRPr="001C1D05">
          <w:rPr>
            <w:szCs w:val="22"/>
            <w:lang w:val="ro-RO"/>
          </w:rPr>
          <w:delText xml:space="preserve">. </w:delText>
        </w:r>
      </w:del>
      <w:del w:id="19899" w:author="AbbVie21" w:date="2025-05-15T20:01:00Z">
        <w:r w:rsidRPr="00E812AA">
          <w:rPr>
            <w:szCs w:val="21"/>
            <w:lang w:val="ro-RO"/>
          </w:rPr>
          <w:delText xml:space="preserve">În cazul în care </w:delText>
        </w:r>
      </w:del>
      <w:del w:id="19900" w:author="AbbVie21" w:date="2025-05-15T20:01:00Z">
        <w:r w:rsidRPr="00DD3F7E">
          <w:rPr>
            <w:szCs w:val="21"/>
            <w:lang w:val="ro-RO"/>
          </w:rPr>
          <w:delText xml:space="preserve">aveţi colită ulcerativă, vi se vor administra iniţial alte medicamente. </w:delText>
        </w:r>
      </w:del>
      <w:del w:id="19901" w:author="AbbVie21" w:date="2025-05-15T20:01:00Z">
        <w:r w:rsidRPr="009F319E">
          <w:rPr>
            <w:szCs w:val="22"/>
            <w:lang w:val="ro-RO"/>
          </w:rPr>
          <w:delText>Dacă nu răspundeţi bine la aceste medicamente, vi se va administra Humira pentru a reduce semnele ş</w:delText>
        </w:r>
      </w:del>
      <w:del w:id="19902" w:author="AbbVie21" w:date="2025-05-15T20:01:00Z">
        <w:r w:rsidRPr="00D60ED3">
          <w:rPr>
            <w:szCs w:val="22"/>
            <w:lang w:val="ro-RO"/>
          </w:rPr>
          <w:delText>i simptomele acestei boli.</w:delText>
        </w:r>
      </w:del>
    </w:p>
    <w:p w:rsidR="00525235" w:rsidRPr="00591DDB" w14:paraId="2FBE783B" w14:textId="77777777">
      <w:pPr>
        <w:pStyle w:val="EMEANormal"/>
        <w:jc w:val="center"/>
        <w:pPrChange w:id="19903" w:author="AbbVie21" w:date="2025-05-15T20:01:00Z">
          <w:pPr>
            <w:pStyle w:val="EMEANormal"/>
          </w:pPr>
        </w:pPrChange>
        <w:rPr>
          <w:del w:id="19904" w:author="AbbVie21" w:date="2025-05-15T20:01:00Z"/>
          <w:szCs w:val="22"/>
          <w:lang w:val="ro-RO"/>
        </w:rPr>
      </w:pPr>
    </w:p>
    <w:p w:rsidR="00525235" w:rsidRPr="00591DDB" w14:paraId="391748E6" w14:textId="77777777">
      <w:pPr>
        <w:pStyle w:val="EMEANormal"/>
        <w:jc w:val="center"/>
        <w:pPrChange w:id="19905" w:author="AbbVie21" w:date="2025-05-15T20:01:00Z">
          <w:pPr>
            <w:pStyle w:val="EMEANormal"/>
          </w:pPr>
        </w:pPrChange>
        <w:rPr>
          <w:del w:id="19906" w:author="AbbVie21" w:date="2025-05-15T20:01:00Z"/>
          <w:szCs w:val="22"/>
          <w:u w:val="single"/>
          <w:lang w:val="ro-RO"/>
        </w:rPr>
      </w:pPr>
      <w:del w:id="19907" w:author="AbbVie21" w:date="2025-05-15T20:01:00Z">
        <w:r w:rsidRPr="00591DDB">
          <w:rPr>
            <w:szCs w:val="22"/>
            <w:u w:val="single"/>
            <w:lang w:val="ro-RO"/>
          </w:rPr>
          <w:delText>Uveită non-infecţioasă la adulți și copii</w:delText>
        </w:r>
      </w:del>
    </w:p>
    <w:p w:rsidR="00525235" w:rsidRPr="00591DDB" w14:paraId="4D5474BF" w14:textId="77777777">
      <w:pPr>
        <w:pStyle w:val="EMEANormal"/>
        <w:jc w:val="center"/>
        <w:pPrChange w:id="19908" w:author="AbbVie21" w:date="2025-05-15T20:01:00Z">
          <w:pPr>
            <w:pStyle w:val="EMEANormal"/>
          </w:pPr>
        </w:pPrChange>
        <w:rPr>
          <w:del w:id="19909" w:author="AbbVie21" w:date="2025-05-15T20:01:00Z"/>
          <w:szCs w:val="22"/>
          <w:lang w:val="ro-RO"/>
        </w:rPr>
      </w:pPr>
    </w:p>
    <w:p w:rsidR="00525235" w:rsidRPr="00591DDB" w14:paraId="3C0FB162" w14:textId="77777777">
      <w:pPr>
        <w:pStyle w:val="EMEANormal"/>
        <w:jc w:val="center"/>
        <w:pPrChange w:id="19910" w:author="AbbVie21" w:date="2025-05-15T20:01:00Z">
          <w:pPr>
            <w:pStyle w:val="EMEANormal"/>
          </w:pPr>
        </w:pPrChange>
        <w:rPr>
          <w:del w:id="19911" w:author="AbbVie21" w:date="2025-05-15T20:01:00Z"/>
          <w:szCs w:val="22"/>
          <w:lang w:val="ro-RO"/>
        </w:rPr>
      </w:pPr>
      <w:del w:id="19912" w:author="AbbVie21" w:date="2025-05-15T20:01:00Z">
        <w:r w:rsidRPr="00591DDB">
          <w:rPr>
            <w:szCs w:val="22"/>
            <w:lang w:val="ro-RO"/>
          </w:rPr>
          <w:delText>Uveita non-infecţioasă este o boală inflamatorie care afectează anumite părți ale ochiului.</w:delText>
        </w:r>
      </w:del>
    </w:p>
    <w:p w:rsidR="00525235" w:rsidRPr="00591DDB" w14:paraId="4114C8F4" w14:textId="77777777">
      <w:pPr>
        <w:pStyle w:val="EMEANormal"/>
        <w:jc w:val="center"/>
        <w:pPrChange w:id="19913" w:author="AbbVie21" w:date="2025-05-15T20:01:00Z">
          <w:pPr>
            <w:pStyle w:val="EMEANormal"/>
          </w:pPr>
        </w:pPrChange>
        <w:rPr>
          <w:del w:id="19914" w:author="AbbVie21" w:date="2025-05-15T20:01:00Z"/>
          <w:szCs w:val="22"/>
          <w:lang w:val="ro-RO"/>
        </w:rPr>
      </w:pPr>
    </w:p>
    <w:p w:rsidR="00525235" w:rsidRPr="00591DDB" w14:paraId="556E1600" w14:textId="77777777">
      <w:pPr>
        <w:pStyle w:val="EMEANormal"/>
        <w:jc w:val="center"/>
        <w:pPrChange w:id="19915" w:author="AbbVie21" w:date="2025-05-15T20:01:00Z">
          <w:pPr>
            <w:pStyle w:val="EMEANormal"/>
          </w:pPr>
        </w:pPrChange>
        <w:rPr>
          <w:del w:id="19916" w:author="AbbVie21" w:date="2025-05-15T20:01:00Z"/>
          <w:szCs w:val="22"/>
          <w:lang w:val="ro-RO"/>
        </w:rPr>
      </w:pPr>
      <w:del w:id="19917" w:author="AbbVie21" w:date="2025-05-15T20:01:00Z">
        <w:r w:rsidRPr="00591DDB">
          <w:rPr>
            <w:szCs w:val="22"/>
            <w:lang w:val="ro-RO"/>
          </w:rPr>
          <w:delText xml:space="preserve">Humira se utilizează pentru tratamentul </w:delText>
        </w:r>
      </w:del>
    </w:p>
    <w:p w:rsidR="00525235" w:rsidRPr="00591DDB" w14:paraId="7B4EE446" w14:textId="77777777">
      <w:pPr>
        <w:pStyle w:val="EMEANormal"/>
        <w:numPr>
          <w:numId w:val="0"/>
        </w:numPr>
        <w:tabs>
          <w:tab w:val="clear" w:pos="720"/>
        </w:tabs>
        <w:ind w:left="0" w:firstLine="0"/>
        <w:jc w:val="center"/>
        <w:pPrChange w:id="19918" w:author="AbbVie21" w:date="2025-05-15T20:01:00Z">
          <w:pPr>
            <w:pStyle w:val="EMEANormal"/>
            <w:numPr>
              <w:numId w:val="15"/>
            </w:numPr>
            <w:tabs>
              <w:tab w:val="num" w:pos="720"/>
            </w:tabs>
            <w:ind w:left="720" w:hanging="360"/>
          </w:pPr>
        </w:pPrChange>
        <w:rPr>
          <w:del w:id="19919" w:author="AbbVie21" w:date="2025-05-15T20:01:00Z"/>
          <w:szCs w:val="22"/>
          <w:lang w:val="ro-RO"/>
        </w:rPr>
      </w:pPr>
      <w:del w:id="19920" w:author="AbbVie21" w:date="2025-05-15T20:01:00Z">
        <w:r w:rsidRPr="00591DDB">
          <w:rPr>
            <w:szCs w:val="22"/>
            <w:lang w:val="ro-RO"/>
          </w:rPr>
          <w:delText xml:space="preserve">Uveitei non-infecţioase cu inflamaţie care afectează partea din spate a ochiului la adulți </w:delText>
        </w:r>
      </w:del>
    </w:p>
    <w:p w:rsidR="00525235" w:rsidRPr="00591DDB" w14:paraId="1C984F50" w14:textId="77777777">
      <w:pPr>
        <w:pStyle w:val="EMEANormal"/>
        <w:numPr>
          <w:numId w:val="0"/>
        </w:numPr>
        <w:tabs>
          <w:tab w:val="clear" w:pos="540"/>
          <w:tab w:val="left" w:pos="562"/>
          <w:tab w:val="clear" w:pos="720"/>
          <w:tab w:val="clear" w:pos="810"/>
        </w:tabs>
        <w:ind w:left="0" w:firstLine="0"/>
        <w:jc w:val="center"/>
        <w:pPrChange w:id="19921" w:author="AbbVie21" w:date="2025-05-15T20:01:00Z">
          <w:pPr>
            <w:pStyle w:val="EMEANormal"/>
            <w:numPr>
              <w:numId w:val="15"/>
            </w:numPr>
            <w:tabs>
              <w:tab w:val="num" w:pos="540"/>
              <w:tab w:val="clear" w:pos="562"/>
              <w:tab w:val="num" w:pos="720"/>
              <w:tab w:val="left" w:pos="810"/>
            </w:tabs>
            <w:ind w:left="540" w:hanging="180"/>
          </w:pPr>
        </w:pPrChange>
        <w:rPr>
          <w:del w:id="19922" w:author="AbbVie21" w:date="2025-05-15T20:01:00Z"/>
          <w:szCs w:val="22"/>
          <w:lang w:val="ro-RO"/>
        </w:rPr>
      </w:pPr>
      <w:del w:id="19923" w:author="AbbVie21" w:date="2025-05-15T20:01:00Z">
        <w:r w:rsidRPr="00591DDB">
          <w:rPr>
            <w:szCs w:val="22"/>
            <w:lang w:val="ro-RO"/>
          </w:rPr>
          <w:delText>Uveitei cronice non-infecțioase cu inflamație care afectează partea din față a ochiului la copii cu vârsta de la 2 ani</w:delText>
        </w:r>
      </w:del>
    </w:p>
    <w:p w:rsidR="00525235" w:rsidRPr="00591DDB" w14:paraId="1A276989" w14:textId="77777777">
      <w:pPr>
        <w:pStyle w:val="EMEANormal"/>
        <w:tabs>
          <w:tab w:val="left" w:pos="562"/>
          <w:tab w:val="clear" w:pos="810"/>
        </w:tabs>
        <w:ind w:left="0"/>
        <w:jc w:val="center"/>
        <w:pPrChange w:id="19924" w:author="AbbVie21" w:date="2025-05-15T20:01:00Z">
          <w:pPr>
            <w:pStyle w:val="EMEANormal"/>
            <w:tabs>
              <w:tab w:val="clear" w:pos="562"/>
              <w:tab w:val="left" w:pos="810"/>
            </w:tabs>
            <w:ind w:left="540"/>
          </w:pPr>
        </w:pPrChange>
        <w:rPr>
          <w:del w:id="19925" w:author="AbbVie21" w:date="2025-05-15T20:01:00Z"/>
          <w:szCs w:val="22"/>
          <w:lang w:val="ro-RO"/>
        </w:rPr>
      </w:pPr>
    </w:p>
    <w:p w:rsidR="00525235" w:rsidRPr="00591DDB" w14:paraId="75086C75" w14:textId="77777777">
      <w:pPr>
        <w:pStyle w:val="EMEANormal"/>
        <w:jc w:val="center"/>
        <w:pPrChange w:id="19926" w:author="AbbVie21" w:date="2025-05-15T20:01:00Z">
          <w:pPr>
            <w:pStyle w:val="EMEANormal"/>
          </w:pPr>
        </w:pPrChange>
        <w:rPr>
          <w:del w:id="19927" w:author="AbbVie21" w:date="2025-05-15T20:01:00Z"/>
          <w:szCs w:val="22"/>
          <w:lang w:val="ro-RO"/>
        </w:rPr>
      </w:pPr>
      <w:del w:id="19928" w:author="AbbVie21" w:date="2025-05-15T20:01:00Z">
        <w:r w:rsidRPr="00591DDB">
          <w:rPr>
            <w:szCs w:val="22"/>
            <w:lang w:val="ro-RO"/>
          </w:rPr>
          <w:delText>Această inflamaţie poate să determine o scădere a vederii și/sau prezența flocoanelor în ochi (puncte negre sau linii subţiri care se mișcă peste câmpul vizual). Humira acționează prin reducerea acestei inflamații.</w:delText>
        </w:r>
      </w:del>
    </w:p>
    <w:p w:rsidR="00525235" w:rsidRPr="00591DDB" w14:paraId="5F35AD7A" w14:textId="77777777">
      <w:pPr>
        <w:pStyle w:val="EMEANormal"/>
        <w:jc w:val="center"/>
        <w:pPrChange w:id="19929" w:author="AbbVie21" w:date="2025-05-15T20:01:00Z">
          <w:pPr>
            <w:pStyle w:val="EMEANormal"/>
          </w:pPr>
        </w:pPrChange>
        <w:rPr>
          <w:del w:id="19930" w:author="AbbVie21" w:date="2025-05-15T20:01:00Z"/>
          <w:szCs w:val="22"/>
          <w:lang w:val="ro-RO"/>
        </w:rPr>
      </w:pPr>
    </w:p>
    <w:p w:rsidR="00525235" w:rsidRPr="00591DDB" w14:paraId="294D0D98" w14:textId="77777777">
      <w:pPr>
        <w:pStyle w:val="EMEANormal"/>
        <w:jc w:val="center"/>
        <w:pPrChange w:id="19931" w:author="AbbVie21" w:date="2025-05-15T20:01:00Z">
          <w:pPr>
            <w:pStyle w:val="EMEANormal"/>
          </w:pPr>
        </w:pPrChange>
        <w:rPr>
          <w:del w:id="19932" w:author="AbbVie21" w:date="2025-05-15T20:01:00Z"/>
          <w:szCs w:val="22"/>
          <w:lang w:val="ro-RO"/>
        </w:rPr>
      </w:pPr>
    </w:p>
    <w:p w:rsidR="00525235" w:rsidRPr="00591DDB" w14:paraId="0C0F45C1" w14:textId="77777777">
      <w:pPr>
        <w:pStyle w:val="EMEANormal"/>
        <w:jc w:val="center"/>
        <w:pPrChange w:id="19933" w:author="AbbVie21" w:date="2025-05-15T20:01:00Z">
          <w:pPr>
            <w:pStyle w:val="EMEANormal"/>
          </w:pPr>
        </w:pPrChange>
        <w:rPr>
          <w:del w:id="19934" w:author="AbbVie21" w:date="2025-05-15T20:01:00Z"/>
          <w:b/>
          <w:bCs/>
          <w:szCs w:val="22"/>
          <w:lang w:val="ro-RO"/>
        </w:rPr>
      </w:pPr>
      <w:del w:id="19935" w:author="AbbVie21" w:date="2025-05-15T20:01:00Z">
        <w:r w:rsidRPr="00591DDB">
          <w:rPr>
            <w:b/>
            <w:bCs/>
            <w:szCs w:val="22"/>
            <w:lang w:val="ro-RO"/>
          </w:rPr>
          <w:delText>2.</w:delText>
        </w:r>
      </w:del>
      <w:del w:id="19936" w:author="AbbVie21" w:date="2025-05-15T20:01:00Z">
        <w:r w:rsidRPr="00591DDB">
          <w:rPr>
            <w:b/>
            <w:bCs/>
            <w:szCs w:val="22"/>
            <w:lang w:val="ro-RO"/>
          </w:rPr>
          <w:tab/>
          <w:delText>Ce trebuie să ştiţi înainte să utilizaţi Humira</w:delText>
        </w:r>
      </w:del>
    </w:p>
    <w:p w:rsidR="00525235" w:rsidRPr="00591DDB" w14:paraId="40F3C62B" w14:textId="77777777">
      <w:pPr>
        <w:pStyle w:val="EMEANormal"/>
        <w:jc w:val="center"/>
        <w:pPrChange w:id="19937" w:author="AbbVie21" w:date="2025-05-15T20:01:00Z">
          <w:pPr>
            <w:pStyle w:val="EMEANormal"/>
          </w:pPr>
        </w:pPrChange>
        <w:rPr>
          <w:del w:id="19938" w:author="AbbVie21" w:date="2025-05-15T20:01:00Z"/>
          <w:szCs w:val="22"/>
          <w:lang w:val="ro-RO"/>
        </w:rPr>
      </w:pPr>
    </w:p>
    <w:p w:rsidR="00525235" w:rsidRPr="00591DDB" w14:paraId="63063D48" w14:textId="77777777">
      <w:pPr>
        <w:pStyle w:val="EMEANormal"/>
        <w:jc w:val="center"/>
        <w:pPrChange w:id="19939" w:author="AbbVie21" w:date="2025-05-15T20:01:00Z">
          <w:pPr>
            <w:pStyle w:val="EMEANormal"/>
          </w:pPr>
        </w:pPrChange>
        <w:rPr>
          <w:del w:id="19940" w:author="AbbVie21" w:date="2025-05-15T20:01:00Z"/>
          <w:b/>
          <w:bCs/>
          <w:szCs w:val="22"/>
          <w:lang w:val="ro-RO"/>
        </w:rPr>
      </w:pPr>
      <w:del w:id="19941" w:author="AbbVie21" w:date="2025-05-15T20:01:00Z">
        <w:r w:rsidRPr="00591DDB">
          <w:rPr>
            <w:b/>
            <w:bCs/>
            <w:szCs w:val="22"/>
            <w:lang w:val="ro-RO"/>
          </w:rPr>
          <w:delText xml:space="preserve">Nu utilizaţi Humira </w:delText>
        </w:r>
      </w:del>
    </w:p>
    <w:p w:rsidR="00525235" w:rsidRPr="00591DDB" w14:paraId="0169CEF3" w14:textId="77777777">
      <w:pPr>
        <w:pStyle w:val="EMEANormal"/>
        <w:jc w:val="center"/>
        <w:pPrChange w:id="19942" w:author="AbbVie21" w:date="2025-05-15T20:01:00Z">
          <w:pPr>
            <w:pStyle w:val="EMEANormal"/>
          </w:pPr>
        </w:pPrChange>
        <w:rPr>
          <w:del w:id="19943" w:author="AbbVie21" w:date="2025-05-15T20:01:00Z"/>
          <w:b/>
          <w:bCs/>
          <w:szCs w:val="22"/>
          <w:lang w:val="ro-RO"/>
        </w:rPr>
      </w:pPr>
    </w:p>
    <w:p w:rsidR="00525235" w:rsidRPr="00591DDB" w14:paraId="5334E0F2" w14:textId="77777777">
      <w:pPr>
        <w:pStyle w:val="EMEANormal"/>
        <w:numPr>
          <w:numId w:val="0"/>
        </w:numPr>
        <w:tabs>
          <w:tab w:val="left" w:pos="562"/>
          <w:tab w:val="clear" w:pos="567"/>
          <w:tab w:val="clear" w:pos="720"/>
        </w:tabs>
        <w:ind w:left="0" w:firstLine="0"/>
        <w:jc w:val="center"/>
        <w:pPrChange w:id="19944" w:author="AbbVie21" w:date="2025-05-15T20:01:00Z">
          <w:pPr>
            <w:pStyle w:val="EMEANormal"/>
            <w:numPr>
              <w:numId w:val="16"/>
            </w:numPr>
            <w:tabs>
              <w:tab w:val="clear" w:pos="562"/>
              <w:tab w:val="num" w:pos="567"/>
              <w:tab w:val="num" w:pos="720"/>
            </w:tabs>
            <w:ind w:left="567" w:hanging="567"/>
          </w:pPr>
        </w:pPrChange>
        <w:rPr>
          <w:del w:id="19945" w:author="AbbVie21" w:date="2025-05-15T20:01:00Z"/>
          <w:szCs w:val="22"/>
          <w:lang w:val="ro-RO"/>
        </w:rPr>
      </w:pPr>
      <w:del w:id="19946" w:author="AbbVie21" w:date="2025-05-15T20:01:00Z">
        <w:r w:rsidRPr="00591DDB">
          <w:rPr>
            <w:szCs w:val="22"/>
            <w:lang w:val="ro-RO"/>
          </w:rPr>
          <w:delText xml:space="preserve">Dacă sunteţi alergic (hipersensibil) la adalimumab sau la oricare dintre celelalte componente ale acestui medicament (enumerate la pct. 6). </w:delText>
        </w:r>
      </w:del>
    </w:p>
    <w:p w:rsidR="00525235" w:rsidRPr="00591DDB" w14:paraId="2EA68540" w14:textId="77777777">
      <w:pPr>
        <w:pStyle w:val="EMEANormal"/>
        <w:tabs>
          <w:tab w:val="left" w:pos="562"/>
          <w:tab w:val="clear" w:pos="567"/>
        </w:tabs>
        <w:ind w:left="0" w:firstLine="0"/>
        <w:jc w:val="center"/>
        <w:pPrChange w:id="19947" w:author="AbbVie21" w:date="2025-05-15T20:01:00Z">
          <w:pPr>
            <w:pStyle w:val="EMEANormal"/>
            <w:tabs>
              <w:tab w:val="clear" w:pos="562"/>
              <w:tab w:val="num" w:pos="567"/>
            </w:tabs>
            <w:ind w:left="567" w:hanging="567"/>
          </w:pPr>
        </w:pPrChange>
        <w:rPr>
          <w:del w:id="19948" w:author="AbbVie21" w:date="2025-05-15T20:01:00Z"/>
          <w:szCs w:val="22"/>
          <w:lang w:val="ro-RO"/>
        </w:rPr>
      </w:pPr>
    </w:p>
    <w:p w:rsidR="00525235" w:rsidRPr="00591DDB" w14:paraId="4552A551" w14:textId="77777777">
      <w:pPr>
        <w:pStyle w:val="EMEANormal"/>
        <w:numPr>
          <w:numId w:val="0"/>
        </w:numPr>
        <w:tabs>
          <w:tab w:val="left" w:pos="562"/>
          <w:tab w:val="clear" w:pos="567"/>
          <w:tab w:val="clear" w:pos="720"/>
        </w:tabs>
        <w:ind w:left="0" w:firstLine="0"/>
        <w:jc w:val="center"/>
        <w:pPrChange w:id="19949" w:author="AbbVie21" w:date="2025-05-15T20:01:00Z">
          <w:pPr>
            <w:pStyle w:val="EMEANormal"/>
            <w:numPr>
              <w:numId w:val="16"/>
            </w:numPr>
            <w:tabs>
              <w:tab w:val="clear" w:pos="562"/>
              <w:tab w:val="num" w:pos="567"/>
              <w:tab w:val="num" w:pos="720"/>
            </w:tabs>
            <w:ind w:left="567" w:hanging="567"/>
          </w:pPr>
        </w:pPrChange>
        <w:rPr>
          <w:del w:id="19950" w:author="AbbVie21" w:date="2025-05-15T20:01:00Z"/>
          <w:szCs w:val="22"/>
          <w:lang w:val="ro-RO"/>
        </w:rPr>
      </w:pPr>
      <w:del w:id="19951" w:author="AbbVie21" w:date="2025-05-15T20:01:00Z">
        <w:r w:rsidRPr="00591DDB">
          <w:rPr>
            <w:szCs w:val="22"/>
            <w:lang w:val="ro-RO"/>
          </w:rPr>
          <w:delText>Dacă aveţi o infecţie severă, inclusiv tuberculoză activă (vezi “Atenţionări şi precauţii”). Este important să-i spuneţi medicului dumneavoastră dacă aveţi simptome ale unei infecţii, de exemplu febră, plăgi, senzaţie de oboseală, probleme dentare.</w:delText>
        </w:r>
      </w:del>
    </w:p>
    <w:p w:rsidR="00525235" w:rsidRPr="00591DDB" w14:paraId="0E9CEFB1" w14:textId="77777777">
      <w:pPr>
        <w:pStyle w:val="EMEANormal"/>
        <w:tabs>
          <w:tab w:val="left" w:pos="562"/>
          <w:tab w:val="clear" w:pos="567"/>
        </w:tabs>
        <w:ind w:left="0" w:firstLine="0"/>
        <w:jc w:val="center"/>
        <w:pPrChange w:id="19952" w:author="AbbVie21" w:date="2025-05-15T20:01:00Z">
          <w:pPr>
            <w:pStyle w:val="EMEANormal"/>
            <w:tabs>
              <w:tab w:val="clear" w:pos="562"/>
              <w:tab w:val="num" w:pos="567"/>
            </w:tabs>
            <w:ind w:left="567" w:hanging="567"/>
          </w:pPr>
        </w:pPrChange>
        <w:rPr>
          <w:del w:id="19953" w:author="AbbVie21" w:date="2025-05-15T20:01:00Z"/>
          <w:szCs w:val="22"/>
          <w:lang w:val="ro-RO"/>
        </w:rPr>
      </w:pPr>
    </w:p>
    <w:p w:rsidR="00525235" w:rsidRPr="00591DDB" w14:paraId="35A415EB" w14:textId="77777777">
      <w:pPr>
        <w:pStyle w:val="EMEANormal"/>
        <w:numPr>
          <w:numId w:val="0"/>
        </w:numPr>
        <w:tabs>
          <w:tab w:val="left" w:pos="562"/>
          <w:tab w:val="clear" w:pos="567"/>
          <w:tab w:val="clear" w:pos="720"/>
        </w:tabs>
        <w:ind w:left="0" w:firstLine="0"/>
        <w:jc w:val="center"/>
        <w:pPrChange w:id="19954" w:author="AbbVie21" w:date="2025-05-15T20:01:00Z">
          <w:pPr>
            <w:pStyle w:val="EMEANormal"/>
            <w:numPr>
              <w:numId w:val="16"/>
            </w:numPr>
            <w:tabs>
              <w:tab w:val="clear" w:pos="562"/>
              <w:tab w:val="num" w:pos="567"/>
              <w:tab w:val="num" w:pos="720"/>
            </w:tabs>
            <w:ind w:left="567" w:hanging="567"/>
          </w:pPr>
        </w:pPrChange>
        <w:rPr>
          <w:del w:id="19955" w:author="AbbVie21" w:date="2025-05-15T20:01:00Z"/>
          <w:szCs w:val="22"/>
          <w:lang w:val="ro-RO"/>
        </w:rPr>
      </w:pPr>
      <w:del w:id="19956" w:author="AbbVie21" w:date="2025-05-15T20:01:00Z">
        <w:r w:rsidRPr="00591DDB">
          <w:rPr>
            <w:szCs w:val="22"/>
            <w:lang w:val="ro-RO"/>
          </w:rPr>
          <w:delText>Dacă aveţi insuficienţă cardiacă moderată sau severă. Este important să-i comunicaţi medicului dacă aţi suferit sau suferiţi de o afecţiune cardiacă gravă (vezi “Atenţionări şi precauţii”).</w:delText>
        </w:r>
      </w:del>
    </w:p>
    <w:p w:rsidR="00525235" w:rsidRPr="00591DDB" w14:paraId="72E9B02F" w14:textId="77777777">
      <w:pPr>
        <w:pStyle w:val="EMEANormal"/>
        <w:jc w:val="center"/>
        <w:pPrChange w:id="19957" w:author="AbbVie21" w:date="2025-05-15T20:01:00Z">
          <w:pPr>
            <w:pStyle w:val="EMEANormal"/>
          </w:pPr>
        </w:pPrChange>
        <w:rPr>
          <w:del w:id="19958" w:author="AbbVie21" w:date="2025-05-15T20:01:00Z"/>
          <w:b/>
          <w:bCs/>
          <w:szCs w:val="22"/>
          <w:lang w:val="ro-RO"/>
        </w:rPr>
      </w:pPr>
    </w:p>
    <w:p w:rsidR="00525235" w:rsidRPr="00591DDB" w14:paraId="0A18F6C9" w14:textId="77777777">
      <w:pPr>
        <w:pStyle w:val="EMEANormal"/>
        <w:keepNext w:val="0"/>
        <w:jc w:val="center"/>
        <w:pPrChange w:id="19959" w:author="AbbVie21" w:date="2025-05-15T20:01:00Z">
          <w:pPr>
            <w:pStyle w:val="EMEANormal"/>
            <w:keepNext/>
          </w:pPr>
        </w:pPrChange>
        <w:rPr>
          <w:del w:id="19960" w:author="AbbVie21" w:date="2025-05-15T20:01:00Z"/>
          <w:b/>
          <w:bCs/>
          <w:szCs w:val="22"/>
          <w:lang w:val="ro-RO"/>
        </w:rPr>
      </w:pPr>
      <w:del w:id="19961" w:author="AbbVie21" w:date="2025-05-15T20:01:00Z">
        <w:r w:rsidRPr="00591DDB">
          <w:rPr>
            <w:b/>
            <w:bCs/>
            <w:szCs w:val="22"/>
            <w:lang w:val="ro-RO"/>
          </w:rPr>
          <w:delText xml:space="preserve">Atenţionări şi precauţii </w:delText>
        </w:r>
      </w:del>
    </w:p>
    <w:p w:rsidR="00525235" w:rsidRPr="00591DDB" w14:paraId="7AC02C4C" w14:textId="77777777">
      <w:pPr>
        <w:pStyle w:val="EMEANormal"/>
        <w:keepNext w:val="0"/>
        <w:jc w:val="center"/>
        <w:pPrChange w:id="19962" w:author="AbbVie21" w:date="2025-05-15T20:01:00Z">
          <w:pPr>
            <w:pStyle w:val="EMEANormal"/>
            <w:keepNext/>
          </w:pPr>
        </w:pPrChange>
        <w:rPr>
          <w:del w:id="19963" w:author="AbbVie21" w:date="2025-05-15T20:01:00Z"/>
          <w:b/>
          <w:bCs/>
          <w:szCs w:val="22"/>
          <w:lang w:val="ro-RO"/>
        </w:rPr>
      </w:pPr>
    </w:p>
    <w:p w:rsidR="00525235" w:rsidRPr="00591DDB" w14:paraId="3970510D" w14:textId="77777777">
      <w:pPr>
        <w:pStyle w:val="EMEANormal"/>
        <w:keepNext w:val="0"/>
        <w:jc w:val="center"/>
        <w:pPrChange w:id="19964" w:author="AbbVie21" w:date="2025-05-15T20:01:00Z">
          <w:pPr>
            <w:pStyle w:val="EMEANormal"/>
            <w:keepNext/>
          </w:pPr>
        </w:pPrChange>
        <w:rPr>
          <w:del w:id="19965" w:author="AbbVie21" w:date="2025-05-15T20:01:00Z"/>
          <w:bCs/>
          <w:szCs w:val="22"/>
          <w:lang w:val="ro-RO"/>
        </w:rPr>
      </w:pPr>
      <w:del w:id="19966" w:author="AbbVie21" w:date="2025-05-15T20:01:00Z">
        <w:r w:rsidRPr="00591DDB">
          <w:rPr>
            <w:bCs/>
            <w:szCs w:val="22"/>
            <w:lang w:val="ro-RO"/>
          </w:rPr>
          <w:delText>Spuneţi medicului dumneavoastră înainte să utilizaţi Humira</w:delText>
        </w:r>
      </w:del>
    </w:p>
    <w:p w:rsidR="00525235" w:rsidRPr="00591DDB" w14:paraId="24E239DD" w14:textId="77777777">
      <w:pPr>
        <w:pStyle w:val="EMEANormal"/>
        <w:jc w:val="center"/>
        <w:pPrChange w:id="19967" w:author="AbbVie21" w:date="2025-05-15T20:01:00Z">
          <w:pPr>
            <w:pStyle w:val="EMEANormal"/>
          </w:pPr>
        </w:pPrChange>
        <w:rPr>
          <w:del w:id="19968" w:author="AbbVie21" w:date="2025-05-15T20:01:00Z"/>
          <w:bCs/>
          <w:szCs w:val="22"/>
          <w:lang w:val="ro-RO"/>
        </w:rPr>
      </w:pPr>
    </w:p>
    <w:p w:rsidR="00525235" w:rsidRPr="00525235" w14:paraId="15D29A78" w14:textId="77777777">
      <w:pPr>
        <w:pStyle w:val="EMEANormal"/>
        <w:jc w:val="center"/>
        <w:pPrChange w:id="19969" w:author="AbbVie21" w:date="2025-05-15T20:01:00Z">
          <w:pPr>
            <w:numPr>
              <w:numId w:val="16"/>
            </w:numPr>
            <w:tabs>
              <w:tab w:val="num" w:pos="540"/>
              <w:tab w:val="num" w:pos="720"/>
            </w:tabs>
            <w:ind w:left="540" w:hanging="540"/>
          </w:pPr>
        </w:pPrChange>
        <w:rPr>
          <w:del w:id="19970" w:author="AbbVie21" w:date="2025-05-15T20:01:00Z"/>
          <w:sz w:val="20"/>
          <w:szCs w:val="22"/>
          <w:lang w:val="ro-RO"/>
          <w:rPrChange w:id="19971" w:author="AbbVie21" w:date="2025-05-15T20:54:00Z">
            <w:rPr>
              <w:sz w:val="22"/>
              <w:szCs w:val="22"/>
              <w:lang w:val="en-US"/>
            </w:rPr>
          </w:rPrChange>
        </w:rPr>
      </w:pPr>
      <w:del w:id="19972" w:author="AbbVie21" w:date="2025-05-15T20:01:00Z">
        <w:r w:rsidRPr="00525235">
          <w:rPr>
            <w:sz w:val="20"/>
            <w:szCs w:val="22"/>
            <w:lang w:val="ro-RO"/>
            <w:rPrChange w:id="19973" w:author="AbbVie21" w:date="2025-05-15T20:54:00Z">
              <w:rPr>
                <w:sz w:val="22"/>
                <w:szCs w:val="22"/>
                <w:lang w:val="en-US"/>
              </w:rPr>
            </w:rPrChange>
          </w:rPr>
          <w:delText>În cazul în care prezentaţi reacţii alergice simptomatice, precum presiune toracică, respiraţie şuierătoare, ameţeli, edeme sau erupţii cutanate întrerupeţi injecţiile cu Humira şi adresaţi-vă imediat medicului dumneavoastră deoarece, în cazuri rare, aceste reacții pot pune viața în pericol.</w:delText>
        </w:r>
      </w:del>
    </w:p>
    <w:p w:rsidR="00525235" w:rsidRPr="00591DDB" w14:paraId="4B7CB680" w14:textId="77777777">
      <w:pPr>
        <w:pStyle w:val="EMEANormal"/>
        <w:jc w:val="center"/>
        <w:pPrChange w:id="19974" w:author="AbbVie21" w:date="2025-05-15T20:01:00Z">
          <w:pPr>
            <w:pStyle w:val="EMEANormal"/>
          </w:pPr>
        </w:pPrChange>
        <w:rPr>
          <w:del w:id="19975" w:author="AbbVie21" w:date="2025-05-15T20:01:00Z"/>
          <w:szCs w:val="22"/>
          <w:lang w:val="ro-RO"/>
        </w:rPr>
      </w:pPr>
    </w:p>
    <w:p w:rsidR="00525235" w:rsidRPr="00591DDB" w14:paraId="0A721C3A" w14:textId="77777777">
      <w:pPr>
        <w:pStyle w:val="EMEANormal"/>
        <w:numPr>
          <w:numId w:val="0"/>
        </w:numPr>
        <w:tabs>
          <w:tab w:val="left" w:pos="562"/>
          <w:tab w:val="clear" w:pos="567"/>
          <w:tab w:val="clear" w:pos="720"/>
        </w:tabs>
        <w:ind w:left="0" w:firstLine="0"/>
        <w:jc w:val="center"/>
        <w:pPrChange w:id="19976" w:author="AbbVie21" w:date="2025-05-15T20:01:00Z">
          <w:pPr>
            <w:pStyle w:val="EMEANormal"/>
            <w:numPr>
              <w:numId w:val="16"/>
            </w:numPr>
            <w:tabs>
              <w:tab w:val="clear" w:pos="562"/>
              <w:tab w:val="num" w:pos="567"/>
              <w:tab w:val="num" w:pos="720"/>
            </w:tabs>
            <w:ind w:left="567" w:hanging="567"/>
          </w:pPr>
        </w:pPrChange>
        <w:rPr>
          <w:del w:id="19977" w:author="AbbVie21" w:date="2025-05-15T20:01:00Z"/>
          <w:szCs w:val="22"/>
          <w:lang w:val="ro-RO"/>
        </w:rPr>
      </w:pPr>
      <w:del w:id="19978" w:author="AbbVie21" w:date="2025-05-15T20:01:00Z">
        <w:r w:rsidRPr="00591DDB">
          <w:rPr>
            <w:szCs w:val="22"/>
            <w:lang w:val="ro-RO"/>
          </w:rPr>
          <w:delText>Dacă aveţi o infecţie, inclusiv o infecţie de lungă durată sau una localizată (de exemplu, o ulceraţie a membrului inferior) spuneţi medicului dumneavoastră înainte de a începe să luaţi Humira. Dacă nu sunteţi sigur, contactaţi-l pe medicul dumneavoastră.</w:delText>
        </w:r>
      </w:del>
    </w:p>
    <w:p w:rsidR="00525235" w:rsidRPr="00591DDB" w14:paraId="56B19ABC" w14:textId="77777777">
      <w:pPr>
        <w:pStyle w:val="EMEANormal"/>
        <w:jc w:val="center"/>
        <w:pPrChange w:id="19979" w:author="AbbVie21" w:date="2025-05-15T20:01:00Z">
          <w:pPr>
            <w:pStyle w:val="EMEANormal"/>
          </w:pPr>
        </w:pPrChange>
        <w:rPr>
          <w:del w:id="19980" w:author="AbbVie21" w:date="2025-05-15T20:01:00Z"/>
          <w:szCs w:val="22"/>
          <w:lang w:val="ro-RO"/>
        </w:rPr>
      </w:pPr>
    </w:p>
    <w:p w:rsidR="00525235" w:rsidRPr="00591DDB" w14:paraId="768A0AF1" w14:textId="77777777">
      <w:pPr>
        <w:pStyle w:val="EMEANormal"/>
        <w:numPr>
          <w:numId w:val="0"/>
        </w:numPr>
        <w:tabs>
          <w:tab w:val="left" w:pos="562"/>
          <w:tab w:val="clear" w:pos="567"/>
          <w:tab w:val="clear" w:pos="720"/>
        </w:tabs>
        <w:ind w:left="0" w:firstLine="0"/>
        <w:jc w:val="center"/>
        <w:pPrChange w:id="19981" w:author="AbbVie21" w:date="2025-05-15T20:01:00Z">
          <w:pPr>
            <w:pStyle w:val="EMEANormal"/>
            <w:numPr>
              <w:numId w:val="16"/>
            </w:numPr>
            <w:tabs>
              <w:tab w:val="clear" w:pos="562"/>
              <w:tab w:val="num" w:pos="567"/>
              <w:tab w:val="num" w:pos="720"/>
            </w:tabs>
            <w:ind w:left="567" w:hanging="567"/>
          </w:pPr>
        </w:pPrChange>
        <w:rPr>
          <w:del w:id="19982" w:author="AbbVie21" w:date="2025-05-15T20:01:00Z"/>
          <w:szCs w:val="22"/>
          <w:lang w:val="ro-RO"/>
        </w:rPr>
      </w:pPr>
      <w:del w:id="19983" w:author="AbbVie21" w:date="2025-05-15T20:01:00Z">
        <w:r w:rsidRPr="00591DDB">
          <w:rPr>
            <w:szCs w:val="22"/>
            <w:lang w:val="ro-RO"/>
          </w:rPr>
          <w:delText>Puteţi face mai uşor infecţii în timpul tratamentului cu Humira. Dacă funcţia plămânilor dumneavoastră este afectată, acest risc creşte. Aceste infecţii pot fi severe, inclusiv tuberculoză, infecţii determinate de virusuri, ciuperci, paraziţi sau bacterii sau alte infecţii oportuniste şi sepsis care, în rare cazuri, vă pot pune viaţa în pericol. Este important să-i spuneţi medicului dumneavoastră dacă aveţi simptome precum febră, plăgi, senzaţie de oboseală, probleme dentare. Medicul dumneavoastră vă poate recomanda întreruperea temporară a tratamentului cu Humira.</w:delText>
        </w:r>
      </w:del>
    </w:p>
    <w:p w:rsidR="00525235" w:rsidRPr="00591DDB" w14:paraId="28D2A7ED" w14:textId="77777777">
      <w:pPr>
        <w:pStyle w:val="EMEANormal"/>
        <w:jc w:val="center"/>
        <w:pPrChange w:id="19984" w:author="AbbVie21" w:date="2025-05-15T20:01:00Z">
          <w:pPr>
            <w:pStyle w:val="EMEANormal"/>
          </w:pPr>
        </w:pPrChange>
        <w:rPr>
          <w:del w:id="19985" w:author="AbbVie21" w:date="2025-05-15T20:01:00Z"/>
          <w:szCs w:val="22"/>
          <w:lang w:val="ro-RO"/>
        </w:rPr>
      </w:pPr>
    </w:p>
    <w:p w:rsidR="00525235" w:rsidRPr="00591DDB" w14:paraId="348109FD" w14:textId="77777777">
      <w:pPr>
        <w:pStyle w:val="EMEANormal"/>
        <w:numPr>
          <w:numId w:val="0"/>
        </w:numPr>
        <w:tabs>
          <w:tab w:val="left" w:pos="562"/>
          <w:tab w:val="clear" w:pos="567"/>
          <w:tab w:val="clear" w:pos="720"/>
        </w:tabs>
        <w:ind w:left="0" w:firstLine="0"/>
        <w:jc w:val="center"/>
        <w:pPrChange w:id="19986" w:author="AbbVie21" w:date="2025-05-15T20:01:00Z">
          <w:pPr>
            <w:pStyle w:val="EMEANormal"/>
            <w:numPr>
              <w:numId w:val="16"/>
            </w:numPr>
            <w:tabs>
              <w:tab w:val="clear" w:pos="562"/>
              <w:tab w:val="num" w:pos="567"/>
              <w:tab w:val="num" w:pos="720"/>
            </w:tabs>
            <w:ind w:left="567" w:hanging="567"/>
          </w:pPr>
        </w:pPrChange>
        <w:rPr>
          <w:del w:id="19987" w:author="AbbVie21" w:date="2025-05-15T20:01:00Z"/>
          <w:szCs w:val="22"/>
          <w:lang w:val="ro-RO"/>
        </w:rPr>
      </w:pPr>
      <w:del w:id="19988" w:author="AbbVie21" w:date="2025-05-15T20:01:00Z">
        <w:r w:rsidRPr="00591DDB">
          <w:rPr>
            <w:szCs w:val="22"/>
            <w:lang w:val="ro-RO"/>
          </w:rPr>
          <w:delText>Deoarece s-au raportat cazuri de tuberculoză la pacienţii trataţi cu Humira, medicul dumneavoastră vă va examina, în ceea ce priveşte semnele şi simptomele de tuberculoză înainte de iniţierea tratamentului cu Humira. Aceasta va include o evaluare medicală amănunțită, inclusiv un istoric medical şi teste adecvate (de exemplu o radiografie toracică şi un test la tuberculină). Efectuarea şi rezultatele acestor teste trebuie înregistrate pe Cardul dumneavoastră de avertizare. Este foarte important să-i spuneţi medicului dumneavoastră dacă aţi avut vreodată tuberculoză sau dacă aţi fost în contact direct cu cineva care a avut tuberculoză. Tuberculoza se poate dezvolta în timpul tratamentului, chiar dacă ați urmat un tratament preventiv pentru tuberculoză. Dacă pe parcursul tratamentului sau după încheierea acestuia, apar simptome de tuberculoză (tuse persistentă, pierdere în greutate, apatie, febră uşoară), sau orice alte infecţii, comunicaţi acest lucru imediat medicului dumneavoastră.</w:delText>
        </w:r>
      </w:del>
    </w:p>
    <w:p w:rsidR="00525235" w:rsidRPr="00591DDB" w14:paraId="5568EF0C" w14:textId="77777777">
      <w:pPr>
        <w:pStyle w:val="EMEANormal"/>
        <w:jc w:val="center"/>
        <w:pPrChange w:id="19989" w:author="AbbVie21" w:date="2025-05-15T20:01:00Z">
          <w:pPr>
            <w:pStyle w:val="EMEANormal"/>
          </w:pPr>
        </w:pPrChange>
        <w:rPr>
          <w:del w:id="19990" w:author="AbbVie21" w:date="2025-05-15T20:01:00Z"/>
          <w:szCs w:val="22"/>
          <w:lang w:val="ro-RO"/>
        </w:rPr>
      </w:pPr>
    </w:p>
    <w:p w:rsidR="00525235" w:rsidRPr="00591DDB" w14:paraId="35A78BC8" w14:textId="77777777">
      <w:pPr>
        <w:pStyle w:val="EMEANormal"/>
        <w:numPr>
          <w:numId w:val="0"/>
        </w:numPr>
        <w:tabs>
          <w:tab w:val="left" w:pos="562"/>
          <w:tab w:val="clear" w:pos="567"/>
          <w:tab w:val="clear" w:pos="720"/>
        </w:tabs>
        <w:ind w:left="0" w:firstLine="0"/>
        <w:jc w:val="center"/>
        <w:pPrChange w:id="19991" w:author="AbbVie21" w:date="2025-05-15T20:01:00Z">
          <w:pPr>
            <w:pStyle w:val="EMEANormal"/>
            <w:numPr>
              <w:numId w:val="16"/>
            </w:numPr>
            <w:tabs>
              <w:tab w:val="clear" w:pos="562"/>
              <w:tab w:val="num" w:pos="567"/>
              <w:tab w:val="num" w:pos="720"/>
            </w:tabs>
            <w:ind w:left="567" w:hanging="567"/>
          </w:pPr>
        </w:pPrChange>
        <w:rPr>
          <w:del w:id="19992" w:author="AbbVie21" w:date="2025-05-15T20:01:00Z"/>
          <w:szCs w:val="22"/>
          <w:lang w:val="ro-RO"/>
        </w:rPr>
      </w:pPr>
      <w:del w:id="19993" w:author="AbbVie21" w:date="2025-05-15T20:01:00Z">
        <w:r w:rsidRPr="00591DDB">
          <w:rPr>
            <w:szCs w:val="22"/>
            <w:lang w:val="ro-RO"/>
          </w:rPr>
          <w:delText>Spuneţi medicului dumneavoastră dacă locuiţi sau călătoriţi în zone endemice pentru infecţiile cu ciuperci, cum sunt histoplasmoză, coccidioidoză sau blastomicoză.</w:delText>
        </w:r>
      </w:del>
    </w:p>
    <w:p w:rsidR="00525235" w:rsidRPr="00591DDB" w14:paraId="77AA4B20" w14:textId="77777777">
      <w:pPr>
        <w:pStyle w:val="EMEANormal"/>
        <w:tabs>
          <w:tab w:val="left" w:pos="562"/>
        </w:tabs>
        <w:jc w:val="center"/>
        <w:pPrChange w:id="19994" w:author="AbbVie21" w:date="2025-05-15T20:01:00Z">
          <w:pPr>
            <w:pStyle w:val="EMEANormal"/>
            <w:tabs>
              <w:tab w:val="clear" w:pos="562"/>
            </w:tabs>
          </w:pPr>
        </w:pPrChange>
        <w:rPr>
          <w:del w:id="19995" w:author="AbbVie21" w:date="2025-05-15T20:01:00Z"/>
          <w:szCs w:val="22"/>
          <w:lang w:val="ro-RO"/>
        </w:rPr>
      </w:pPr>
    </w:p>
    <w:p w:rsidR="00525235" w:rsidRPr="00591DDB" w14:paraId="5B10F1CD" w14:textId="77777777">
      <w:pPr>
        <w:pStyle w:val="EMEANormal"/>
        <w:numPr>
          <w:numId w:val="0"/>
        </w:numPr>
        <w:tabs>
          <w:tab w:val="left" w:pos="562"/>
          <w:tab w:val="clear" w:pos="567"/>
          <w:tab w:val="clear" w:pos="720"/>
        </w:tabs>
        <w:ind w:left="0" w:firstLine="0"/>
        <w:jc w:val="center"/>
        <w:pPrChange w:id="19996" w:author="AbbVie21" w:date="2025-05-15T20:01:00Z">
          <w:pPr>
            <w:pStyle w:val="EMEANormal"/>
            <w:numPr>
              <w:numId w:val="16"/>
            </w:numPr>
            <w:tabs>
              <w:tab w:val="clear" w:pos="562"/>
              <w:tab w:val="num" w:pos="567"/>
              <w:tab w:val="num" w:pos="720"/>
            </w:tabs>
            <w:ind w:left="567" w:hanging="567"/>
          </w:pPr>
        </w:pPrChange>
        <w:rPr>
          <w:del w:id="19997" w:author="AbbVie21" w:date="2025-05-15T20:01:00Z"/>
          <w:szCs w:val="22"/>
          <w:lang w:val="ro-RO"/>
        </w:rPr>
      </w:pPr>
      <w:del w:id="19998" w:author="AbbVie21" w:date="2025-05-15T20:01:00Z">
        <w:r w:rsidRPr="00591DDB">
          <w:rPr>
            <w:szCs w:val="22"/>
            <w:lang w:val="ro-RO"/>
          </w:rPr>
          <w:delText>Spuneţi medicului dumneavoastră dacă aveţi antecedente de infecţii recidivante sau alte afecţiuni care cresc riscul de infecţii.</w:delText>
        </w:r>
      </w:del>
    </w:p>
    <w:p w:rsidR="00525235" w:rsidRPr="00591DDB" w14:paraId="341923F5" w14:textId="77777777">
      <w:pPr>
        <w:pStyle w:val="EMEANormal"/>
        <w:jc w:val="center"/>
        <w:pPrChange w:id="19999" w:author="AbbVie21" w:date="2025-05-15T20:01:00Z">
          <w:pPr>
            <w:pStyle w:val="EMEANormal"/>
          </w:pPr>
        </w:pPrChange>
        <w:rPr>
          <w:del w:id="20000" w:author="AbbVie21" w:date="2025-05-15T20:01:00Z"/>
          <w:szCs w:val="22"/>
          <w:lang w:val="ro-RO"/>
        </w:rPr>
      </w:pPr>
    </w:p>
    <w:p w:rsidR="00525235" w:rsidRPr="00591DDB" w14:paraId="438549B7" w14:textId="77777777">
      <w:pPr>
        <w:pStyle w:val="EMEANormal"/>
        <w:numPr>
          <w:numId w:val="0"/>
        </w:numPr>
        <w:tabs>
          <w:tab w:val="left" w:pos="562"/>
          <w:tab w:val="clear" w:pos="567"/>
          <w:tab w:val="clear" w:pos="720"/>
        </w:tabs>
        <w:ind w:left="0" w:firstLine="0"/>
        <w:jc w:val="center"/>
        <w:pPrChange w:id="20001" w:author="AbbVie21" w:date="2025-05-15T20:01:00Z">
          <w:pPr>
            <w:pStyle w:val="EMEANormal"/>
            <w:numPr>
              <w:numId w:val="16"/>
            </w:numPr>
            <w:tabs>
              <w:tab w:val="clear" w:pos="562"/>
              <w:tab w:val="num" w:pos="567"/>
              <w:tab w:val="num" w:pos="720"/>
            </w:tabs>
            <w:ind w:left="567" w:hanging="567"/>
          </w:pPr>
        </w:pPrChange>
        <w:rPr>
          <w:del w:id="20002" w:author="AbbVie21" w:date="2025-05-15T20:01:00Z"/>
          <w:szCs w:val="22"/>
          <w:lang w:val="ro-RO"/>
        </w:rPr>
      </w:pPr>
      <w:del w:id="20003" w:author="AbbVie21" w:date="2025-05-15T20:01:00Z">
        <w:r w:rsidRPr="00591DDB">
          <w:rPr>
            <w:szCs w:val="22"/>
            <w:lang w:val="ro-RO"/>
          </w:rPr>
          <w:delText>Spuneţi medicului dumneavoastră dacă sunteţi purtător al virusului hepatitei B (VHB), dacă aveţi hepatită B activă sau credeţi că aveţi un risc crescut să dobândiţi VHB. Medicul dumneavoastră trebuie să vă efectueze teste pentru HVB. Humira poate cauza reactivarea VHB la pacienţii purtători ai acestui virus. Rar, în unele cazuri, în special dacă luaţi alte medicamente care scad sistemul imun, reactivarea VHB poate ameninţa viaţa.</w:delText>
        </w:r>
      </w:del>
    </w:p>
    <w:p w:rsidR="00525235" w:rsidRPr="00591DDB" w14:paraId="6B69D7E8" w14:textId="77777777">
      <w:pPr>
        <w:pStyle w:val="EMEANormal"/>
        <w:tabs>
          <w:tab w:val="left" w:pos="562"/>
        </w:tabs>
        <w:jc w:val="center"/>
        <w:pPrChange w:id="20004" w:author="AbbVie21" w:date="2025-05-15T20:01:00Z">
          <w:pPr>
            <w:pStyle w:val="EMEANormal"/>
            <w:tabs>
              <w:tab w:val="clear" w:pos="562"/>
            </w:tabs>
          </w:pPr>
        </w:pPrChange>
        <w:rPr>
          <w:del w:id="20005" w:author="AbbVie21" w:date="2025-05-15T20:01:00Z"/>
          <w:szCs w:val="22"/>
          <w:lang w:val="ro-RO"/>
        </w:rPr>
      </w:pPr>
    </w:p>
    <w:p w:rsidR="00525235" w:rsidRPr="00591DDB" w14:paraId="568CC4BC" w14:textId="77777777">
      <w:pPr>
        <w:pStyle w:val="EMEANormal"/>
        <w:numPr>
          <w:numId w:val="0"/>
        </w:numPr>
        <w:tabs>
          <w:tab w:val="left" w:pos="562"/>
          <w:tab w:val="clear" w:pos="567"/>
          <w:tab w:val="clear" w:pos="720"/>
        </w:tabs>
        <w:ind w:left="0" w:firstLine="0"/>
        <w:jc w:val="center"/>
        <w:pPrChange w:id="20006" w:author="AbbVie21" w:date="2025-05-15T20:01:00Z">
          <w:pPr>
            <w:pStyle w:val="EMEANormal"/>
            <w:numPr>
              <w:numId w:val="16"/>
            </w:numPr>
            <w:tabs>
              <w:tab w:val="clear" w:pos="562"/>
              <w:tab w:val="num" w:pos="567"/>
              <w:tab w:val="num" w:pos="720"/>
            </w:tabs>
            <w:ind w:left="567" w:hanging="567"/>
          </w:pPr>
        </w:pPrChange>
        <w:rPr>
          <w:del w:id="20007" w:author="AbbVie21" w:date="2025-05-15T20:01:00Z"/>
          <w:szCs w:val="22"/>
          <w:lang w:val="ro-RO"/>
        </w:rPr>
      </w:pPr>
      <w:del w:id="20008" w:author="AbbVie21" w:date="2025-05-15T20:01:00Z">
        <w:r w:rsidRPr="00591DDB">
          <w:rPr>
            <w:szCs w:val="22"/>
            <w:lang w:val="ro-RO"/>
          </w:rPr>
          <w:delText xml:space="preserve">Dacă aveţi mai mult de 65 ani şi utilizaţi Humira puteţi fi mai susceptibil la infecţii. Dumneavoastră şi medicul dumneavoastră trebuie să acordaţi atenţie deosebită semnelor de infecţie în timpul tratamentului cu Humira. Este important să spuneţi medicului dumneavoastră dacă aveţi simptome de infecţie cum sunt: febră, răni, oboseală sau probleme dentare. </w:delText>
        </w:r>
      </w:del>
    </w:p>
    <w:p w:rsidR="00525235" w:rsidRPr="00591DDB" w14:paraId="71643809" w14:textId="77777777">
      <w:pPr>
        <w:pStyle w:val="EMEANormal"/>
        <w:jc w:val="center"/>
        <w:pPrChange w:id="20009" w:author="AbbVie21" w:date="2025-05-15T20:01:00Z">
          <w:pPr>
            <w:pStyle w:val="EMEANormal"/>
          </w:pPr>
        </w:pPrChange>
        <w:rPr>
          <w:del w:id="20010" w:author="AbbVie21" w:date="2025-05-15T20:01:00Z"/>
          <w:szCs w:val="22"/>
          <w:lang w:val="ro-RO"/>
        </w:rPr>
      </w:pPr>
    </w:p>
    <w:p w:rsidR="00525235" w:rsidRPr="00591DDB" w14:paraId="2CC6A602" w14:textId="77777777">
      <w:pPr>
        <w:pStyle w:val="EMEANormal"/>
        <w:numPr>
          <w:numId w:val="0"/>
        </w:numPr>
        <w:tabs>
          <w:tab w:val="left" w:pos="562"/>
          <w:tab w:val="clear" w:pos="567"/>
          <w:tab w:val="clear" w:pos="720"/>
        </w:tabs>
        <w:ind w:left="0" w:firstLine="0"/>
        <w:jc w:val="center"/>
        <w:pPrChange w:id="20011" w:author="AbbVie21" w:date="2025-05-15T20:01:00Z">
          <w:pPr>
            <w:pStyle w:val="EMEANormal"/>
            <w:numPr>
              <w:numId w:val="16"/>
            </w:numPr>
            <w:tabs>
              <w:tab w:val="clear" w:pos="562"/>
              <w:tab w:val="num" w:pos="567"/>
              <w:tab w:val="num" w:pos="720"/>
            </w:tabs>
            <w:ind w:left="567" w:hanging="567"/>
          </w:pPr>
        </w:pPrChange>
        <w:rPr>
          <w:del w:id="20012" w:author="AbbVie21" w:date="2025-05-15T20:01:00Z"/>
          <w:szCs w:val="22"/>
          <w:lang w:val="ro-RO"/>
        </w:rPr>
      </w:pPr>
      <w:del w:id="20013" w:author="AbbVie21" w:date="2025-05-15T20:01:00Z">
        <w:r w:rsidRPr="00591DDB">
          <w:rPr>
            <w:szCs w:val="22"/>
            <w:lang w:val="ro-RO"/>
          </w:rPr>
          <w:delText>Dacă sunteţi programat să efectuaţi intervenţii chirurgicale sau dentare</w:delText>
        </w:r>
      </w:del>
      <w:del w:id="20014" w:author="AbbVie21" w:date="2025-05-15T20:01:00Z">
        <w:r>
          <w:rPr>
            <w:szCs w:val="22"/>
            <w:lang w:val="ro-RO"/>
          </w:rPr>
          <w:delText>,</w:delText>
        </w:r>
      </w:del>
      <w:del w:id="20015" w:author="AbbVie21" w:date="2025-05-15T20:01:00Z">
        <w:r w:rsidRPr="00591DDB">
          <w:rPr>
            <w:szCs w:val="22"/>
            <w:lang w:val="ro-RO"/>
          </w:rPr>
          <w:delText xml:space="preserve"> informaţi medicul dumneavoastră că sunteţi sub tratament cu Humira. Medicul dumneavoastră vă poate recomanda întreruperea temporară a tratamentului cu Humira.</w:delText>
        </w:r>
      </w:del>
    </w:p>
    <w:p w:rsidR="00525235" w:rsidRPr="00591DDB" w14:paraId="5BDB7490" w14:textId="77777777">
      <w:pPr>
        <w:pStyle w:val="EMEANormal"/>
        <w:jc w:val="center"/>
        <w:pPrChange w:id="20016" w:author="AbbVie21" w:date="2025-05-15T20:01:00Z">
          <w:pPr>
            <w:pStyle w:val="EMEANormal"/>
          </w:pPr>
        </w:pPrChange>
        <w:rPr>
          <w:del w:id="20017" w:author="AbbVie21" w:date="2025-05-15T20:01:00Z"/>
          <w:szCs w:val="22"/>
          <w:lang w:val="ro-RO"/>
        </w:rPr>
      </w:pPr>
    </w:p>
    <w:p w:rsidR="00525235" w:rsidRPr="00525235" w14:paraId="0D13B05A" w14:textId="77777777">
      <w:pPr>
        <w:pStyle w:val="EMEANormal"/>
        <w:jc w:val="center"/>
        <w:pPrChange w:id="20018" w:author="AbbVie21" w:date="2025-05-15T20:01:00Z">
          <w:pPr>
            <w:numPr>
              <w:numId w:val="16"/>
            </w:numPr>
            <w:tabs>
              <w:tab w:val="num" w:pos="540"/>
              <w:tab w:val="num" w:pos="720"/>
            </w:tabs>
            <w:ind w:left="540" w:hanging="540"/>
          </w:pPr>
        </w:pPrChange>
        <w:rPr>
          <w:del w:id="20019" w:author="AbbVie21" w:date="2025-05-15T20:01:00Z"/>
          <w:sz w:val="20"/>
          <w:szCs w:val="22"/>
          <w:lang w:val="ro-RO"/>
          <w:rPrChange w:id="20020" w:author="AbbVie21" w:date="2025-05-15T20:54:00Z">
            <w:rPr>
              <w:sz w:val="22"/>
              <w:szCs w:val="22"/>
              <w:lang w:val="en-US"/>
            </w:rPr>
          </w:rPrChange>
        </w:rPr>
      </w:pPr>
      <w:del w:id="20021" w:author="AbbVie21" w:date="2025-05-15T20:01:00Z">
        <w:r w:rsidRPr="00525235">
          <w:rPr>
            <w:sz w:val="20"/>
            <w:szCs w:val="22"/>
            <w:lang w:val="ro-RO"/>
            <w:rPrChange w:id="20022" w:author="AbbVie21" w:date="2025-05-15T20:54:00Z">
              <w:rPr>
                <w:sz w:val="22"/>
                <w:szCs w:val="22"/>
                <w:lang w:val="en-US"/>
              </w:rPr>
            </w:rPrChange>
          </w:rPr>
          <w:delText>Dacă aveţi sau dezvoltaţi o boală demielinizantă cum este scleroza multiplă, medicul dumneavoastră va decide dacă trebuie să fiţi tratat cu Humira sau să continuaţi să fiţi trataţi cu Humira. Spuneţi imediat medicului dumneavoastră dacă aveţi simptome cum sunt modificări ale vederii dumneavoastră, slăbiciune a mâinilor sau picioarelor sau amorţeli sau furnicături în orice parte a corpului.</w:delText>
        </w:r>
      </w:del>
    </w:p>
    <w:p w:rsidR="00525235" w:rsidRPr="00591DDB" w14:paraId="47611FB9" w14:textId="77777777">
      <w:pPr>
        <w:pStyle w:val="EMEANormal"/>
        <w:jc w:val="center"/>
        <w:pPrChange w:id="20023" w:author="AbbVie21" w:date="2025-05-15T20:01:00Z">
          <w:pPr>
            <w:pStyle w:val="EMEANormal"/>
          </w:pPr>
        </w:pPrChange>
        <w:rPr>
          <w:del w:id="20024" w:author="AbbVie21" w:date="2025-05-15T20:01:00Z"/>
          <w:szCs w:val="22"/>
          <w:lang w:val="ro-RO"/>
        </w:rPr>
      </w:pPr>
    </w:p>
    <w:p w:rsidR="00525235" w:rsidRPr="00591DDB" w14:paraId="740ACA6E" w14:textId="77777777">
      <w:pPr>
        <w:pStyle w:val="EMEANormal"/>
        <w:numPr>
          <w:numId w:val="0"/>
        </w:numPr>
        <w:tabs>
          <w:tab w:val="left" w:pos="562"/>
          <w:tab w:val="clear" w:pos="567"/>
          <w:tab w:val="clear" w:pos="720"/>
        </w:tabs>
        <w:ind w:left="0" w:firstLine="0"/>
        <w:jc w:val="center"/>
        <w:pPrChange w:id="20025" w:author="AbbVie21" w:date="2025-05-15T20:01:00Z">
          <w:pPr>
            <w:pStyle w:val="EMEANormal"/>
            <w:numPr>
              <w:numId w:val="16"/>
            </w:numPr>
            <w:tabs>
              <w:tab w:val="clear" w:pos="562"/>
              <w:tab w:val="num" w:pos="567"/>
              <w:tab w:val="num" w:pos="720"/>
            </w:tabs>
            <w:ind w:left="567" w:hanging="567"/>
          </w:pPr>
        </w:pPrChange>
        <w:rPr>
          <w:del w:id="20026" w:author="AbbVie21" w:date="2025-05-15T20:01:00Z"/>
          <w:szCs w:val="22"/>
          <w:lang w:val="ro-RO"/>
        </w:rPr>
      </w:pPr>
      <w:del w:id="20027" w:author="AbbVie21" w:date="2025-05-15T20:01:00Z">
        <w:r w:rsidRPr="00591DDB">
          <w:rPr>
            <w:szCs w:val="22"/>
            <w:lang w:val="ro-RO"/>
          </w:rPr>
          <w:delText>Anumite vaccinuri pot determina infecţii şi nu trebuie administrate în timpul tratamentului cu Humira. Vă rugăm să spuneţi medicului dumneavoastră înainte de a vi se administra orice vaccin. Anterior începerii tratamentului cu Humira, se recomandă ca pacienţii copii, dacă este posibil, să fie vaccinaţi la zi, în concordanţă cu ultimele recomandări privind imunizarea. Dacă aţi utilizat Humira pe perioada sarcinii, copilul dumneavoastră poate avea un risc crescut de infecţii timp de cel puţin 5 luni de la ultima doză de adalimumab pe care aţi utilizat-o în timpul sarcinii. Este important să spuneţi medicului copilului dumneavoastră sau altui profesionist din domeniul sănătăţii că aţi utilizat Humira în timpul sarcinii, astfel ei pot decide când ar trebui să primească copilul dumneavoastră un vaccin.</w:delText>
        </w:r>
      </w:del>
    </w:p>
    <w:p w:rsidR="00525235" w:rsidRPr="00591DDB" w14:paraId="5D04D013" w14:textId="77777777">
      <w:pPr>
        <w:pStyle w:val="EMEANormal"/>
        <w:jc w:val="center"/>
        <w:pPrChange w:id="20028" w:author="AbbVie21" w:date="2025-05-15T20:01:00Z">
          <w:pPr>
            <w:pStyle w:val="EMEANormal"/>
          </w:pPr>
        </w:pPrChange>
        <w:rPr>
          <w:del w:id="20029" w:author="AbbVie21" w:date="2025-05-15T20:01:00Z"/>
          <w:szCs w:val="22"/>
          <w:lang w:val="ro-RO"/>
        </w:rPr>
      </w:pPr>
    </w:p>
    <w:p w:rsidR="00525235" w:rsidRPr="00591DDB" w14:paraId="1CAF5B52" w14:textId="77777777">
      <w:pPr>
        <w:pStyle w:val="EMEANormal"/>
        <w:numPr>
          <w:numId w:val="0"/>
        </w:numPr>
        <w:tabs>
          <w:tab w:val="left" w:pos="562"/>
          <w:tab w:val="clear" w:pos="567"/>
          <w:tab w:val="clear" w:pos="720"/>
        </w:tabs>
        <w:ind w:left="0" w:firstLine="0"/>
        <w:jc w:val="center"/>
        <w:pPrChange w:id="20030" w:author="AbbVie21" w:date="2025-05-15T20:01:00Z">
          <w:pPr>
            <w:pStyle w:val="EMEANormal"/>
            <w:numPr>
              <w:numId w:val="9"/>
            </w:numPr>
            <w:tabs>
              <w:tab w:val="clear" w:pos="562"/>
              <w:tab w:val="num" w:pos="567"/>
              <w:tab w:val="num" w:pos="720"/>
            </w:tabs>
            <w:ind w:left="567" w:hanging="567"/>
          </w:pPr>
        </w:pPrChange>
        <w:rPr>
          <w:del w:id="20031" w:author="AbbVie21" w:date="2025-05-15T20:01:00Z"/>
          <w:szCs w:val="22"/>
          <w:lang w:val="ro-RO"/>
        </w:rPr>
      </w:pPr>
      <w:del w:id="20032" w:author="AbbVie21" w:date="2025-05-15T20:01:00Z">
        <w:r w:rsidRPr="00591DDB">
          <w:rPr>
            <w:szCs w:val="22"/>
            <w:lang w:val="ro-RO"/>
          </w:rPr>
          <w:delText>Dacă aveţi insuficienţă cardiacă uşoară şi sunteţi tratat cu Humira, evoluţia insuficienţei cardiace trebuie monitorizată îndeaproape de către medicul dumneavoastră. Este important să-i comunicaţi medicului dacă aţi suferit sau suferiţi de o afecţiune cardiacă gravă. Dacă prezentaţi simptome noi sau agravante de insuficienţă cardiacă (de exemplu</w:delText>
        </w:r>
      </w:del>
      <w:del w:id="20033" w:author="AbbVie21" w:date="2025-05-15T20:01:00Z">
        <w:r>
          <w:rPr>
            <w:szCs w:val="22"/>
            <w:lang w:val="ro-RO"/>
          </w:rPr>
          <w:delText>,</w:delText>
        </w:r>
      </w:del>
      <w:del w:id="20034" w:author="AbbVie21" w:date="2025-05-15T20:01:00Z">
        <w:r w:rsidRPr="00591DDB">
          <w:rPr>
            <w:szCs w:val="22"/>
            <w:lang w:val="ro-RO"/>
          </w:rPr>
          <w:delText xml:space="preserve"> dificultăţi în respiraţie sau umflarea picioarelor), adresaţi-vă imediat medicului dumneavoastră. Medicul dumneavoastră va decide dacă puteţi utiliza Humira.</w:delText>
        </w:r>
      </w:del>
    </w:p>
    <w:p w:rsidR="00525235" w:rsidRPr="00591DDB" w14:paraId="0E4F1A48" w14:textId="77777777">
      <w:pPr>
        <w:pStyle w:val="EMEANormal"/>
        <w:jc w:val="center"/>
        <w:pPrChange w:id="20035" w:author="AbbVie21" w:date="2025-05-15T20:01:00Z">
          <w:pPr>
            <w:pStyle w:val="EMEANormal"/>
          </w:pPr>
        </w:pPrChange>
        <w:rPr>
          <w:del w:id="20036" w:author="AbbVie21" w:date="2025-05-15T20:01:00Z"/>
          <w:szCs w:val="22"/>
          <w:lang w:val="ro-RO"/>
        </w:rPr>
      </w:pPr>
    </w:p>
    <w:p w:rsidR="00525235" w:rsidRPr="00591DDB" w14:paraId="0BAFE632" w14:textId="77777777">
      <w:pPr>
        <w:pStyle w:val="EMEANormal"/>
        <w:numPr>
          <w:numId w:val="0"/>
        </w:numPr>
        <w:tabs>
          <w:tab w:val="left" w:pos="562"/>
          <w:tab w:val="clear" w:pos="567"/>
          <w:tab w:val="clear" w:pos="720"/>
        </w:tabs>
        <w:ind w:left="0" w:firstLine="0"/>
        <w:jc w:val="center"/>
        <w:pPrChange w:id="20037" w:author="AbbVie21" w:date="2025-05-15T20:01:00Z">
          <w:pPr>
            <w:pStyle w:val="EMEANormal"/>
            <w:numPr>
              <w:numId w:val="16"/>
            </w:numPr>
            <w:tabs>
              <w:tab w:val="clear" w:pos="562"/>
              <w:tab w:val="num" w:pos="567"/>
              <w:tab w:val="num" w:pos="720"/>
            </w:tabs>
            <w:ind w:left="567" w:hanging="567"/>
          </w:pPr>
        </w:pPrChange>
        <w:rPr>
          <w:del w:id="20038" w:author="AbbVie21" w:date="2025-05-15T20:01:00Z"/>
          <w:szCs w:val="22"/>
          <w:lang w:val="ro-RO"/>
        </w:rPr>
      </w:pPr>
      <w:del w:id="20039" w:author="AbbVie21" w:date="2025-05-15T20:01:00Z">
        <w:r w:rsidRPr="00591DDB">
          <w:rPr>
            <w:szCs w:val="22"/>
            <w:lang w:val="ro-RO"/>
          </w:rPr>
          <w:delText xml:space="preserve">La unii pacienţi, organismul poate să nu mai producă suficiente celule sanguine care ajută organismul dumneavoastră în lupta contra infecţiilor sau vă ajută în oprirea sângerărilor. Dacă apar febră persistentă, vânătăi sau sângeraţi foarte uşor sau sunteţi foarte palid, anunţaţi medicul imediat. Medicul dumneavoastră poate decide întreruperea tratamentului. </w:delText>
        </w:r>
      </w:del>
    </w:p>
    <w:p w:rsidR="00525235" w:rsidRPr="00591DDB" w14:paraId="761EBBD1" w14:textId="77777777">
      <w:pPr>
        <w:pStyle w:val="EMEANormal"/>
        <w:jc w:val="center"/>
        <w:pPrChange w:id="20040" w:author="AbbVie21" w:date="2025-05-15T20:01:00Z">
          <w:pPr>
            <w:pStyle w:val="EMEANormal"/>
          </w:pPr>
        </w:pPrChange>
        <w:rPr>
          <w:del w:id="20041" w:author="AbbVie21" w:date="2025-05-15T20:01:00Z"/>
          <w:szCs w:val="22"/>
          <w:lang w:val="ro-RO"/>
        </w:rPr>
      </w:pPr>
    </w:p>
    <w:p w:rsidR="00525235" w:rsidRPr="00084AC2" w14:paraId="14182ED9" w14:textId="77777777">
      <w:pPr>
        <w:pStyle w:val="EMEANormal"/>
        <w:numPr>
          <w:numId w:val="0"/>
        </w:numPr>
        <w:tabs>
          <w:tab w:val="left" w:pos="562"/>
          <w:tab w:val="clear" w:pos="567"/>
          <w:tab w:val="clear" w:pos="720"/>
        </w:tabs>
        <w:ind w:left="0" w:firstLine="0"/>
        <w:jc w:val="center"/>
        <w:pPrChange w:id="20042" w:author="AbbVie21" w:date="2025-05-15T20:01:00Z">
          <w:pPr>
            <w:pStyle w:val="EMEANormal"/>
            <w:numPr>
              <w:numId w:val="16"/>
            </w:numPr>
            <w:tabs>
              <w:tab w:val="clear" w:pos="562"/>
              <w:tab w:val="num" w:pos="567"/>
              <w:tab w:val="num" w:pos="720"/>
            </w:tabs>
            <w:ind w:left="567" w:hanging="567"/>
          </w:pPr>
        </w:pPrChange>
        <w:rPr>
          <w:del w:id="20043" w:author="AbbVie21" w:date="2025-05-15T20:01:00Z"/>
          <w:szCs w:val="22"/>
          <w:lang w:val="ro-RO"/>
        </w:rPr>
      </w:pPr>
      <w:del w:id="20044" w:author="AbbVie21" w:date="2025-05-15T20:01:00Z">
        <w:r w:rsidRPr="00591DDB">
          <w:rPr>
            <w:szCs w:val="22"/>
            <w:lang w:val="ro-RO"/>
          </w:rPr>
          <w:delText xml:space="preserve">Există foarte rare cazuri de anumite forme de cancer la copii şi adulţi trataţi cu Humira sau cu alţi blocanţi ai TNF. Persoanele cu poliartrită reumatoidă mai severă care au avut afecţiunea timp îndelungat, au un risc mai mare decât media în dezvoltarea limfomului (un cancer care afectează sistemul limfatic) şi a leucemiei (un cancer care afectează sângele şi măduva osoasă). Dacă utilizaţi Humira poate să crească riscul apariţiei limfomului, leucemiei, sau a altor tipuri de cancer. Rareori, la pacienţii care utilizează Humira, s-a observat un tip specific de limfom. Unii dintre aceşti pacienţi erau trataţi de asemenea cu azatioprină sau 6-mercaptopurină. Spuneţi medicului dumneavoastră dacă utilizaţi azatioprină sau </w:delText>
        </w:r>
      </w:del>
      <w:del w:id="20045" w:author="AbbVie21" w:date="2025-05-15T20:01:00Z">
        <w:r w:rsidRPr="00084AC2">
          <w:rPr>
            <w:szCs w:val="22"/>
            <w:lang w:val="ro-RO"/>
          </w:rPr>
          <w:delText xml:space="preserve">6-mercaptopurină concomitent cu Humira. În plus, au fost observate cazuri de cancere cutanate de tip non-melanom la pacienţii care utilizează Humira. Spuneţi medicului dumneavoastră dacă vă apar noi leziuni ale pielii sau dacă apar modificări ale leziunilor existente în timpul tratamentului sau după. </w:delText>
        </w:r>
      </w:del>
    </w:p>
    <w:p w:rsidR="00525235" w:rsidRPr="00591DDB" w14:paraId="7ECA0049" w14:textId="77777777">
      <w:pPr>
        <w:pStyle w:val="EMEANormal"/>
        <w:jc w:val="center"/>
        <w:pPrChange w:id="20046" w:author="AbbVie21" w:date="2025-05-15T20:01:00Z">
          <w:pPr>
            <w:pStyle w:val="EMEANormal"/>
          </w:pPr>
        </w:pPrChange>
        <w:rPr>
          <w:del w:id="20047" w:author="AbbVie21" w:date="2025-05-15T20:01:00Z"/>
          <w:szCs w:val="22"/>
          <w:lang w:val="ro-RO"/>
        </w:rPr>
      </w:pPr>
    </w:p>
    <w:p w:rsidR="00525235" w:rsidRPr="00591DDB" w14:paraId="2679FF56" w14:textId="77777777">
      <w:pPr>
        <w:pStyle w:val="EMEANormal"/>
        <w:numPr>
          <w:numId w:val="0"/>
        </w:numPr>
        <w:tabs>
          <w:tab w:val="left" w:pos="562"/>
          <w:tab w:val="clear" w:pos="567"/>
          <w:tab w:val="clear" w:pos="720"/>
        </w:tabs>
        <w:ind w:left="0" w:firstLine="0"/>
        <w:jc w:val="center"/>
        <w:pPrChange w:id="20048" w:author="AbbVie21" w:date="2025-05-15T20:01:00Z">
          <w:pPr>
            <w:pStyle w:val="EMEANormal"/>
            <w:numPr>
              <w:numId w:val="16"/>
            </w:numPr>
            <w:tabs>
              <w:tab w:val="clear" w:pos="562"/>
              <w:tab w:val="num" w:pos="567"/>
              <w:tab w:val="num" w:pos="720"/>
            </w:tabs>
            <w:ind w:left="567" w:hanging="567"/>
          </w:pPr>
        </w:pPrChange>
        <w:rPr>
          <w:del w:id="20049" w:author="AbbVie21" w:date="2025-05-15T20:01:00Z"/>
          <w:szCs w:val="22"/>
          <w:lang w:val="ro-RO"/>
        </w:rPr>
      </w:pPr>
      <w:del w:id="20050" w:author="AbbVie21" w:date="2025-05-15T20:01:00Z">
        <w:r w:rsidRPr="00591DDB">
          <w:rPr>
            <w:szCs w:val="22"/>
            <w:lang w:val="ro-RO"/>
          </w:rPr>
          <w:delText xml:space="preserve">Au fost raportate cazuri de cancer, altele decât limfom, la pacienţii cu un anumit tip de afecţiune pulmonară numită Boală Pulmonară Obstructivă Cronică (BPOC) trataţi cu un alt blocant de TNF. Dacă aveţi BPOC, sau sunteţi un mare fumător, trebuie să discutaţi cu medicul dumneavoastră dacă tratamentul cu blocanţi de TNF este adecvat pentru dumneavoastră. </w:delText>
        </w:r>
      </w:del>
    </w:p>
    <w:p w:rsidR="00525235" w:rsidRPr="00591DDB" w14:paraId="314541D0" w14:textId="77777777">
      <w:pPr>
        <w:pStyle w:val="EMEANormal"/>
        <w:tabs>
          <w:tab w:val="left" w:pos="562"/>
        </w:tabs>
        <w:jc w:val="center"/>
        <w:pPrChange w:id="20051" w:author="AbbVie21" w:date="2025-05-15T20:01:00Z">
          <w:pPr>
            <w:pStyle w:val="EMEANormal"/>
            <w:tabs>
              <w:tab w:val="clear" w:pos="562"/>
            </w:tabs>
          </w:pPr>
        </w:pPrChange>
        <w:rPr>
          <w:del w:id="20052" w:author="AbbVie21" w:date="2025-05-15T20:01:00Z"/>
          <w:szCs w:val="22"/>
          <w:lang w:val="ro-RO"/>
        </w:rPr>
      </w:pPr>
    </w:p>
    <w:p w:rsidR="00525235" w:rsidRPr="00591DDB" w14:paraId="48FA8B8C" w14:textId="77777777">
      <w:pPr>
        <w:pStyle w:val="EMEANormal"/>
        <w:numPr>
          <w:numId w:val="0"/>
        </w:numPr>
        <w:tabs>
          <w:tab w:val="left" w:pos="562"/>
          <w:tab w:val="clear" w:pos="567"/>
          <w:tab w:val="clear" w:pos="720"/>
        </w:tabs>
        <w:ind w:left="0" w:firstLine="0"/>
        <w:jc w:val="center"/>
        <w:pPrChange w:id="20053" w:author="AbbVie21" w:date="2025-05-15T20:01:00Z">
          <w:pPr>
            <w:pStyle w:val="EMEANormal"/>
            <w:numPr>
              <w:numId w:val="16"/>
            </w:numPr>
            <w:tabs>
              <w:tab w:val="clear" w:pos="562"/>
              <w:tab w:val="num" w:pos="567"/>
              <w:tab w:val="num" w:pos="720"/>
            </w:tabs>
            <w:ind w:left="567" w:hanging="567"/>
          </w:pPr>
        </w:pPrChange>
        <w:rPr>
          <w:del w:id="20054" w:author="AbbVie21" w:date="2025-05-15T20:01:00Z"/>
          <w:szCs w:val="22"/>
          <w:lang w:val="ro-RO"/>
        </w:rPr>
      </w:pPr>
      <w:del w:id="20055" w:author="AbbVie21" w:date="2025-05-15T20:01:00Z">
        <w:r w:rsidRPr="00591DDB">
          <w:rPr>
            <w:szCs w:val="22"/>
            <w:lang w:val="ro-RO"/>
          </w:rPr>
          <w:delText>În cazuri rare, tratamentul cu Humira poate să determine un sindrom asemănător lupusului. Adresați-vă medicului dumneavoastră dacă apar simptome cum sunt erupție cutanată persistentă inexplicabilă, febră, dureri articulare sau  oboseală.</w:delText>
        </w:r>
      </w:del>
    </w:p>
    <w:p w:rsidR="00525235" w:rsidRPr="00591DDB" w14:paraId="4EC86289" w14:textId="77777777">
      <w:pPr>
        <w:pStyle w:val="EMEANormal"/>
        <w:jc w:val="center"/>
        <w:pPrChange w:id="20056" w:author="AbbVie21" w:date="2025-05-15T20:01:00Z">
          <w:pPr>
            <w:pStyle w:val="EMEANormal"/>
          </w:pPr>
        </w:pPrChange>
        <w:rPr>
          <w:del w:id="20057" w:author="AbbVie21" w:date="2025-05-15T20:01:00Z"/>
          <w:b/>
          <w:szCs w:val="22"/>
          <w:lang w:val="ro-RO"/>
        </w:rPr>
      </w:pPr>
    </w:p>
    <w:p w:rsidR="00525235" w:rsidRPr="00591DDB" w14:paraId="7878F217" w14:textId="77777777">
      <w:pPr>
        <w:pStyle w:val="EMEANormal"/>
        <w:jc w:val="center"/>
        <w:pPrChange w:id="20058" w:author="AbbVie21" w:date="2025-05-15T20:01:00Z">
          <w:pPr>
            <w:pStyle w:val="EMEANormal"/>
          </w:pPr>
        </w:pPrChange>
        <w:rPr>
          <w:del w:id="20059" w:author="AbbVie21" w:date="2025-05-15T20:01:00Z"/>
          <w:b/>
          <w:szCs w:val="22"/>
          <w:lang w:val="ro-RO"/>
        </w:rPr>
      </w:pPr>
      <w:del w:id="20060" w:author="AbbVie21" w:date="2025-05-15T20:01:00Z">
        <w:r w:rsidRPr="00591DDB">
          <w:rPr>
            <w:b/>
            <w:szCs w:val="22"/>
            <w:lang w:val="ro-RO"/>
          </w:rPr>
          <w:delText>Copii şi adolescenţi</w:delText>
        </w:r>
      </w:del>
    </w:p>
    <w:p w:rsidR="00525235" w:rsidRPr="00591DDB" w14:paraId="52EC51C4" w14:textId="77777777">
      <w:pPr>
        <w:pStyle w:val="EMEANormal"/>
        <w:jc w:val="center"/>
        <w:pPrChange w:id="20061" w:author="AbbVie21" w:date="2025-05-15T20:01:00Z">
          <w:pPr>
            <w:pStyle w:val="EMEANormal"/>
          </w:pPr>
        </w:pPrChange>
        <w:rPr>
          <w:del w:id="20062" w:author="AbbVie21" w:date="2025-05-15T20:01:00Z"/>
          <w:b/>
          <w:szCs w:val="22"/>
          <w:lang w:val="ro-RO"/>
        </w:rPr>
      </w:pPr>
    </w:p>
    <w:p w:rsidR="00525235" w:rsidRPr="00591DDB" w14:paraId="4F09BE51" w14:textId="77777777">
      <w:pPr>
        <w:pStyle w:val="EMEANormal"/>
        <w:ind w:left="0" w:firstLine="0"/>
        <w:jc w:val="center"/>
        <w:pPrChange w:id="20063" w:author="AbbVie21" w:date="2025-05-15T20:01:00Z">
          <w:pPr>
            <w:pStyle w:val="EMEANormal"/>
            <w:ind w:left="562" w:hanging="562"/>
          </w:pPr>
        </w:pPrChange>
        <w:rPr>
          <w:del w:id="20064" w:author="AbbVie21" w:date="2025-05-15T20:01:00Z"/>
          <w:szCs w:val="22"/>
          <w:lang w:val="ro-RO"/>
        </w:rPr>
      </w:pPr>
      <w:del w:id="20065" w:author="AbbVie21" w:date="2025-05-15T20:01:00Z">
        <w:r w:rsidRPr="00591DDB">
          <w:rPr>
            <w:szCs w:val="22"/>
            <w:lang w:val="ro-RO"/>
          </w:rPr>
          <w:delText>•</w:delText>
        </w:r>
      </w:del>
      <w:del w:id="20066" w:author="AbbVie21" w:date="2025-05-15T20:01:00Z">
        <w:r w:rsidRPr="00591DDB">
          <w:rPr>
            <w:szCs w:val="22"/>
            <w:lang w:val="ro-RO"/>
          </w:rPr>
          <w:tab/>
          <w:delText>Vaccinări: dacă este posibil, copilul dumneavoastră trebuie să fie la zi cu toate vaccinările înainte să utilizeze Humira.</w:delText>
        </w:r>
      </w:del>
    </w:p>
    <w:p w:rsidR="00525235" w:rsidRPr="00591DDB" w14:paraId="43D71BC4" w14:textId="77777777">
      <w:pPr>
        <w:pStyle w:val="EMEANormal"/>
        <w:ind w:left="0" w:firstLine="0"/>
        <w:jc w:val="center"/>
        <w:pPrChange w:id="20067" w:author="AbbVie21" w:date="2025-05-15T20:01:00Z">
          <w:pPr>
            <w:pStyle w:val="EMEANormal"/>
            <w:ind w:left="555" w:hanging="555"/>
          </w:pPr>
        </w:pPrChange>
        <w:rPr>
          <w:del w:id="20068" w:author="AbbVie21" w:date="2025-05-15T20:01:00Z"/>
          <w:szCs w:val="22"/>
          <w:lang w:val="ro-RO"/>
        </w:rPr>
      </w:pPr>
      <w:del w:id="20069" w:author="AbbVie21" w:date="2025-05-15T20:01:00Z">
        <w:r w:rsidRPr="00591DDB">
          <w:rPr>
            <w:szCs w:val="22"/>
            <w:lang w:val="ro-RO"/>
          </w:rPr>
          <w:delText>•</w:delText>
        </w:r>
      </w:del>
      <w:del w:id="20070" w:author="AbbVie21" w:date="2025-05-15T20:01:00Z">
        <w:r w:rsidRPr="00591DDB">
          <w:rPr>
            <w:szCs w:val="22"/>
            <w:lang w:val="ro-RO"/>
          </w:rPr>
          <w:tab/>
          <w:delText>Nu administraţi Humira la copii cu artrită juvenilă idiopatică forma poliarticulară care au vârsta sub 2 ani.</w:delText>
        </w:r>
      </w:del>
    </w:p>
    <w:p w:rsidR="00525235" w:rsidRPr="00591DDB" w14:paraId="2E510F16" w14:textId="77777777">
      <w:pPr>
        <w:pStyle w:val="EMEANormal"/>
        <w:jc w:val="center"/>
        <w:pPrChange w:id="20071" w:author="AbbVie21" w:date="2025-05-15T20:01:00Z">
          <w:pPr>
            <w:pStyle w:val="EMEANormal"/>
          </w:pPr>
        </w:pPrChange>
        <w:rPr>
          <w:del w:id="20072" w:author="AbbVie21" w:date="2025-05-15T20:01:00Z"/>
          <w:szCs w:val="22"/>
          <w:lang w:val="ro-RO"/>
        </w:rPr>
      </w:pPr>
    </w:p>
    <w:p w:rsidR="00525235" w:rsidRPr="00591DDB" w14:paraId="76BC9382" w14:textId="77777777">
      <w:pPr>
        <w:pStyle w:val="EMEANormal"/>
        <w:keepNext w:val="0"/>
        <w:jc w:val="center"/>
        <w:pPrChange w:id="20073" w:author="AbbVie21" w:date="2025-05-15T20:01:00Z">
          <w:pPr>
            <w:pStyle w:val="EMEANormal"/>
            <w:keepNext/>
          </w:pPr>
        </w:pPrChange>
        <w:rPr>
          <w:del w:id="20074" w:author="AbbVie21" w:date="2025-05-15T20:01:00Z"/>
          <w:b/>
          <w:szCs w:val="22"/>
          <w:lang w:val="ro-RO"/>
        </w:rPr>
      </w:pPr>
      <w:del w:id="20075" w:author="AbbVie21" w:date="2025-05-15T20:01:00Z">
        <w:r w:rsidRPr="00591DDB">
          <w:rPr>
            <w:b/>
            <w:szCs w:val="22"/>
            <w:lang w:val="ro-RO"/>
          </w:rPr>
          <w:delText xml:space="preserve">Humira împreună cu alte medicamente </w:delText>
        </w:r>
      </w:del>
    </w:p>
    <w:p w:rsidR="00525235" w:rsidRPr="00525235" w14:paraId="3B73DE3C" w14:textId="77777777">
      <w:pPr>
        <w:pStyle w:val="EMEANormal"/>
        <w:jc w:val="center"/>
        <w:pPrChange w:id="20076" w:author="AbbVie21" w:date="2025-05-15T20:01:00Z">
          <w:pPr>
            <w:keepNext/>
            <w:tabs>
              <w:tab w:val="left" w:pos="562"/>
            </w:tabs>
            <w:suppressAutoHyphens/>
          </w:pPr>
        </w:pPrChange>
        <w:rPr>
          <w:del w:id="20077" w:author="AbbVie21" w:date="2025-05-15T20:01:00Z"/>
          <w:sz w:val="20"/>
          <w:szCs w:val="22"/>
          <w:lang w:val="ro-RO"/>
          <w:rPrChange w:id="20078" w:author="AbbVie21" w:date="2025-05-15T20:54:00Z">
            <w:rPr>
              <w:sz w:val="22"/>
              <w:szCs w:val="22"/>
              <w:lang w:val="en-US"/>
            </w:rPr>
          </w:rPrChange>
        </w:rPr>
      </w:pPr>
    </w:p>
    <w:p w:rsidR="00525235" w:rsidRPr="00525235" w14:paraId="67216EF3" w14:textId="77777777">
      <w:pPr>
        <w:pStyle w:val="EMEANormal"/>
        <w:jc w:val="center"/>
        <w:pPrChange w:id="20079" w:author="AbbVie21" w:date="2025-05-15T20:01:00Z">
          <w:pPr>
            <w:keepNext/>
            <w:tabs>
              <w:tab w:val="left" w:pos="562"/>
            </w:tabs>
            <w:suppressAutoHyphens/>
          </w:pPr>
        </w:pPrChange>
        <w:rPr>
          <w:del w:id="20080" w:author="AbbVie21" w:date="2025-05-15T20:01:00Z"/>
          <w:sz w:val="20"/>
          <w:szCs w:val="22"/>
          <w:lang w:val="ro-RO"/>
          <w:rPrChange w:id="20081" w:author="AbbVie21" w:date="2025-05-15T20:54:00Z">
            <w:rPr>
              <w:sz w:val="22"/>
              <w:szCs w:val="22"/>
              <w:lang w:val="en-US"/>
            </w:rPr>
          </w:rPrChange>
        </w:rPr>
      </w:pPr>
      <w:del w:id="20082" w:author="AbbVie21" w:date="2025-05-15T20:01:00Z">
        <w:r w:rsidRPr="00525235">
          <w:rPr>
            <w:sz w:val="20"/>
            <w:szCs w:val="22"/>
            <w:lang w:val="ro-RO"/>
            <w:rPrChange w:id="20083" w:author="AbbVie21" w:date="2025-05-15T20:54:00Z">
              <w:rPr>
                <w:sz w:val="22"/>
                <w:szCs w:val="22"/>
                <w:lang w:val="en-US"/>
              </w:rPr>
            </w:rPrChange>
          </w:rPr>
          <w:delText>Spuneţi medicului dumneavoastră sau farmacistului dacă luaţi, aţi luat recent sau s-ar putea să luaţi orice alt medicament.</w:delText>
        </w:r>
      </w:del>
    </w:p>
    <w:p w:rsidR="00525235" w:rsidRPr="00591DDB" w14:paraId="08AA413D" w14:textId="77777777">
      <w:pPr>
        <w:pStyle w:val="EMEANormal"/>
        <w:jc w:val="center"/>
        <w:pPrChange w:id="20084" w:author="AbbVie21" w:date="2025-05-15T20:01:00Z">
          <w:pPr>
            <w:pStyle w:val="EMEANormal"/>
          </w:pPr>
        </w:pPrChange>
        <w:rPr>
          <w:del w:id="20085" w:author="AbbVie21" w:date="2025-05-15T20:01:00Z"/>
          <w:caps/>
          <w:szCs w:val="22"/>
          <w:lang w:val="ro-RO"/>
        </w:rPr>
      </w:pPr>
    </w:p>
    <w:p w:rsidR="00525235" w:rsidRPr="00591DDB" w14:paraId="0695764A" w14:textId="77777777">
      <w:pPr>
        <w:pStyle w:val="EMEANormal"/>
        <w:jc w:val="center"/>
        <w:pPrChange w:id="20086" w:author="AbbVie21" w:date="2025-05-15T20:01:00Z">
          <w:pPr>
            <w:pStyle w:val="EMEANormal"/>
          </w:pPr>
        </w:pPrChange>
        <w:rPr>
          <w:del w:id="20087" w:author="AbbVie21" w:date="2025-05-15T20:01:00Z"/>
          <w:bCs/>
          <w:szCs w:val="22"/>
          <w:lang w:val="ro-RO"/>
        </w:rPr>
      </w:pPr>
      <w:del w:id="20088" w:author="AbbVie21" w:date="2025-05-15T20:01:00Z">
        <w:r w:rsidRPr="00591DDB">
          <w:rPr>
            <w:bCs/>
            <w:szCs w:val="22"/>
            <w:lang w:val="ro-RO"/>
          </w:rPr>
          <w:delText>Humira se poate utiliza împreună cu metotrexat sau cu alte medicamente anti-reumatice modificatoare de boală (sulfasalazină, hidroxiclorochină, leflunomidă şi preparate injectabile pe bază de aur)</w:delText>
        </w:r>
      </w:del>
      <w:del w:id="20089" w:author="AbbVie21" w:date="2025-05-15T20:01:00Z">
        <w:r>
          <w:rPr>
            <w:bCs/>
            <w:szCs w:val="22"/>
            <w:lang w:val="ro-RO"/>
          </w:rPr>
          <w:delText>,</w:delText>
        </w:r>
      </w:del>
      <w:del w:id="20090" w:author="AbbVie21" w:date="2025-05-15T20:01:00Z">
        <w:r w:rsidRPr="00591DDB">
          <w:rPr>
            <w:bCs/>
            <w:szCs w:val="22"/>
            <w:lang w:val="ro-RO"/>
          </w:rPr>
          <w:delText xml:space="preserve"> steroizi sau medicamente pentru durere inclusiv medicamentele antiinflamatoare nesteroidiene (AINS).</w:delText>
        </w:r>
      </w:del>
    </w:p>
    <w:p w:rsidR="00525235" w:rsidRPr="00591DDB" w14:paraId="2EE7A00B" w14:textId="77777777">
      <w:pPr>
        <w:pStyle w:val="EMEANormal"/>
        <w:jc w:val="center"/>
        <w:pPrChange w:id="20091" w:author="AbbVie21" w:date="2025-05-15T20:01:00Z">
          <w:pPr>
            <w:pStyle w:val="EMEANormal"/>
          </w:pPr>
        </w:pPrChange>
        <w:rPr>
          <w:del w:id="20092" w:author="AbbVie21" w:date="2025-05-15T20:01:00Z"/>
          <w:bCs/>
          <w:szCs w:val="22"/>
          <w:lang w:val="ro-RO"/>
        </w:rPr>
      </w:pPr>
    </w:p>
    <w:p w:rsidR="00525235" w:rsidRPr="00591DDB" w14:paraId="06F39174" w14:textId="77777777">
      <w:pPr>
        <w:pStyle w:val="EMEANormal"/>
        <w:jc w:val="center"/>
        <w:pPrChange w:id="20093" w:author="AbbVie21" w:date="2025-05-15T20:01:00Z">
          <w:pPr>
            <w:pStyle w:val="EMEANormal"/>
          </w:pPr>
        </w:pPrChange>
        <w:rPr>
          <w:del w:id="20094" w:author="AbbVie21" w:date="2025-05-15T20:01:00Z"/>
          <w:bCs/>
          <w:szCs w:val="22"/>
          <w:lang w:val="ro-RO"/>
        </w:rPr>
      </w:pPr>
      <w:del w:id="20095" w:author="AbbVie21" w:date="2025-05-15T20:01:00Z">
        <w:r w:rsidRPr="00591DDB">
          <w:rPr>
            <w:bCs/>
            <w:szCs w:val="22"/>
            <w:lang w:val="ro-RO"/>
          </w:rPr>
          <w:delText xml:space="preserve">Nu trebuie să luaţi Humira împreună cu medicamente care conţin substanţe active anakinra sau abatacept din cauza riscului crescut de infecții grave. Dacă aveţi întrebări, vă rugăm discutaţi cu medicul dumneavoastră.  </w:delText>
        </w:r>
      </w:del>
    </w:p>
    <w:p w:rsidR="00525235" w:rsidRPr="00591DDB" w14:paraId="491FBF3F" w14:textId="77777777">
      <w:pPr>
        <w:pStyle w:val="EMEANormal"/>
        <w:jc w:val="center"/>
        <w:pPrChange w:id="20096" w:author="AbbVie21" w:date="2025-05-15T20:01:00Z">
          <w:pPr>
            <w:pStyle w:val="EMEANormal"/>
          </w:pPr>
        </w:pPrChange>
        <w:rPr>
          <w:del w:id="20097" w:author="AbbVie21" w:date="2025-05-15T20:01:00Z"/>
          <w:szCs w:val="22"/>
          <w:lang w:val="ro-RO"/>
        </w:rPr>
      </w:pPr>
    </w:p>
    <w:p w:rsidR="00525235" w:rsidRPr="00591DDB" w14:paraId="61F89EE3" w14:textId="77777777">
      <w:pPr>
        <w:pStyle w:val="EMEANormal"/>
        <w:keepNext w:val="0"/>
        <w:jc w:val="center"/>
        <w:pPrChange w:id="20098" w:author="AbbVie21" w:date="2025-05-15T20:01:00Z">
          <w:pPr>
            <w:pStyle w:val="EMEANormal"/>
            <w:keepNext/>
          </w:pPr>
        </w:pPrChange>
        <w:rPr>
          <w:del w:id="20099" w:author="AbbVie21" w:date="2025-05-15T20:01:00Z"/>
          <w:b/>
          <w:szCs w:val="22"/>
          <w:lang w:val="ro-RO"/>
        </w:rPr>
      </w:pPr>
      <w:del w:id="20100" w:author="AbbVie21" w:date="2025-05-15T20:01:00Z">
        <w:r w:rsidRPr="00591DDB">
          <w:rPr>
            <w:b/>
            <w:szCs w:val="22"/>
            <w:lang w:val="ro-RO"/>
          </w:rPr>
          <w:delText>Sarcină şi alăptare</w:delText>
        </w:r>
      </w:del>
    </w:p>
    <w:p w:rsidR="00525235" w:rsidRPr="00591DDB" w14:paraId="19F463DA" w14:textId="77777777">
      <w:pPr>
        <w:pStyle w:val="EMEANormal"/>
        <w:keepNext w:val="0"/>
        <w:jc w:val="center"/>
        <w:pPrChange w:id="20101" w:author="AbbVie21" w:date="2025-05-15T20:01:00Z">
          <w:pPr>
            <w:pStyle w:val="EMEANormal"/>
            <w:keepNext/>
          </w:pPr>
        </w:pPrChange>
        <w:rPr>
          <w:del w:id="20102" w:author="AbbVie21" w:date="2025-05-15T20:01:00Z"/>
          <w:b/>
          <w:bCs/>
          <w:szCs w:val="22"/>
          <w:lang w:val="ro-RO"/>
        </w:rPr>
      </w:pPr>
    </w:p>
    <w:p w:rsidR="00525235" w:rsidRPr="00525235" w14:paraId="4FA75F90" w14:textId="77777777">
      <w:pPr>
        <w:pStyle w:val="EMEANormal"/>
        <w:jc w:val="center"/>
        <w:pPrChange w:id="20103" w:author="AbbVie21" w:date="2025-05-15T20:01:00Z">
          <w:pPr>
            <w:numPr>
              <w:numId w:val="95"/>
            </w:numPr>
            <w:ind w:left="720" w:right="-2" w:hanging="360"/>
          </w:pPr>
        </w:pPrChange>
        <w:rPr>
          <w:del w:id="20104" w:author="AbbVie21" w:date="2025-05-15T20:01:00Z"/>
          <w:sz w:val="20"/>
          <w:szCs w:val="22"/>
          <w:lang w:val="ro-RO"/>
          <w:rPrChange w:id="20105" w:author="AbbVie21" w:date="2025-05-15T20:54:00Z">
            <w:rPr>
              <w:sz w:val="22"/>
              <w:szCs w:val="22"/>
              <w:lang w:val="en-US"/>
            </w:rPr>
          </w:rPrChange>
        </w:rPr>
      </w:pPr>
      <w:del w:id="20106" w:author="AbbVie21" w:date="2025-05-15T20:01:00Z">
        <w:r w:rsidRPr="00525235">
          <w:rPr>
            <w:sz w:val="20"/>
            <w:szCs w:val="22"/>
            <w:lang w:val="ro-RO"/>
            <w:rPrChange w:id="20107" w:author="AbbVie21" w:date="2025-05-15T20:54:00Z">
              <w:rPr>
                <w:sz w:val="22"/>
                <w:szCs w:val="22"/>
                <w:lang w:val="en-US"/>
              </w:rPr>
            </w:rPrChange>
          </w:rPr>
          <w:delText xml:space="preserve">Trebuie să luați în considerare utilizarea măsurilor de contracepţie corespunzătoare pentru prevenirea sarcinii  şi să continuați să le utilizați pe o perioadă de minim 5 luni după ultimul tratament cu Humira. </w:delText>
        </w:r>
      </w:del>
    </w:p>
    <w:p w:rsidR="00525235" w:rsidRPr="00525235" w14:paraId="6309E815" w14:textId="77777777">
      <w:pPr>
        <w:pStyle w:val="EMEANormal"/>
        <w:jc w:val="center"/>
        <w:pPrChange w:id="20108" w:author="AbbVie21" w:date="2025-05-15T20:01:00Z">
          <w:pPr>
            <w:numPr>
              <w:numId w:val="95"/>
            </w:numPr>
            <w:ind w:left="720" w:right="-2" w:hanging="360"/>
          </w:pPr>
        </w:pPrChange>
        <w:rPr>
          <w:del w:id="20109" w:author="AbbVie21" w:date="2025-05-15T20:01:00Z"/>
          <w:rFonts w:eastAsia="Calibri"/>
          <w:sz w:val="20"/>
          <w:szCs w:val="22"/>
          <w:lang w:val="ro-RO"/>
          <w:rPrChange w:id="20110" w:author="AbbVie21" w:date="2025-05-15T20:54:00Z">
            <w:rPr>
              <w:rFonts w:eastAsia="Calibri"/>
              <w:sz w:val="22"/>
              <w:szCs w:val="22"/>
              <w:lang w:val="en-US"/>
            </w:rPr>
          </w:rPrChange>
        </w:rPr>
      </w:pPr>
      <w:del w:id="20111" w:author="AbbVie21" w:date="2025-05-15T20:01:00Z">
        <w:r w:rsidRPr="00525235">
          <w:rPr>
            <w:rFonts w:eastAsia="Calibri"/>
            <w:sz w:val="20"/>
            <w:szCs w:val="22"/>
            <w:lang w:val="ro-RO"/>
            <w:rPrChange w:id="20112" w:author="AbbVie21" w:date="2025-05-15T20:54:00Z">
              <w:rPr>
                <w:rFonts w:eastAsia="Calibri"/>
                <w:sz w:val="22"/>
                <w:szCs w:val="22"/>
                <w:lang w:val="en-US"/>
              </w:rPr>
            </w:rPrChange>
          </w:rPr>
          <w:delText>Dacă sunteți gravidă, credeți că sunteți gravidă sau intenționați să aveți un copil, adresați-vă medicului dumneavoastră pentru recomandări privind administrarea acestui medicament.</w:delText>
        </w:r>
      </w:del>
    </w:p>
    <w:p w:rsidR="00525235" w:rsidRPr="00525235" w14:paraId="0E19667E" w14:textId="77777777">
      <w:pPr>
        <w:pStyle w:val="EMEANormal"/>
        <w:jc w:val="center"/>
        <w:pPrChange w:id="20113" w:author="AbbVie21" w:date="2025-05-15T20:01:00Z">
          <w:pPr>
            <w:numPr>
              <w:numId w:val="95"/>
            </w:numPr>
            <w:ind w:left="720" w:right="-2" w:hanging="360"/>
          </w:pPr>
        </w:pPrChange>
        <w:rPr>
          <w:del w:id="20114" w:author="AbbVie21" w:date="2025-05-15T20:01:00Z"/>
          <w:rFonts w:eastAsia="Calibri"/>
          <w:sz w:val="20"/>
          <w:szCs w:val="22"/>
          <w:lang w:val="ro-RO"/>
          <w:rPrChange w:id="20115" w:author="AbbVie21" w:date="2025-05-15T20:54:00Z">
            <w:rPr>
              <w:rFonts w:eastAsia="Calibri"/>
              <w:sz w:val="22"/>
              <w:szCs w:val="22"/>
              <w:lang w:val="en-US"/>
            </w:rPr>
          </w:rPrChange>
        </w:rPr>
      </w:pPr>
      <w:del w:id="20116" w:author="AbbVie21" w:date="2025-05-15T20:01:00Z">
        <w:r w:rsidRPr="00525235">
          <w:rPr>
            <w:rFonts w:eastAsia="Calibri"/>
            <w:sz w:val="20"/>
            <w:szCs w:val="22"/>
            <w:lang w:val="ro-RO"/>
            <w:rPrChange w:id="20117" w:author="AbbVie21" w:date="2025-05-15T20:54:00Z">
              <w:rPr>
                <w:rFonts w:eastAsia="Calibri"/>
                <w:sz w:val="22"/>
                <w:szCs w:val="22"/>
                <w:lang w:val="en-US"/>
              </w:rPr>
            </w:rPrChange>
          </w:rPr>
          <w:delText>Humira poate fi utilizat în timpul unei sarcini numai dacă este necesar.</w:delText>
        </w:r>
      </w:del>
    </w:p>
    <w:p w:rsidR="00525235" w:rsidRPr="00525235" w14:paraId="7F7DA2B9" w14:textId="77777777">
      <w:pPr>
        <w:pStyle w:val="EMEANormal"/>
        <w:jc w:val="center"/>
        <w:pPrChange w:id="20118" w:author="AbbVie21" w:date="2025-05-15T20:01:00Z">
          <w:pPr>
            <w:numPr>
              <w:numId w:val="95"/>
            </w:numPr>
            <w:ind w:left="720" w:right="-2" w:hanging="360"/>
          </w:pPr>
        </w:pPrChange>
        <w:rPr>
          <w:del w:id="20119" w:author="AbbVie21" w:date="2025-05-15T20:01:00Z"/>
          <w:rFonts w:eastAsia="Calibri"/>
          <w:sz w:val="20"/>
          <w:szCs w:val="22"/>
          <w:lang w:val="ro-RO"/>
          <w:rPrChange w:id="20120" w:author="AbbVie21" w:date="2025-05-15T20:54:00Z">
            <w:rPr>
              <w:rFonts w:eastAsia="Calibri"/>
              <w:sz w:val="22"/>
              <w:szCs w:val="22"/>
              <w:lang w:val="en-US"/>
            </w:rPr>
          </w:rPrChange>
        </w:rPr>
      </w:pPr>
      <w:del w:id="20121" w:author="AbbVie21" w:date="2025-05-15T20:01:00Z">
        <w:r w:rsidRPr="00525235">
          <w:rPr>
            <w:rFonts w:eastAsia="Calibri"/>
            <w:sz w:val="20"/>
            <w:szCs w:val="22"/>
            <w:lang w:val="ro-RO"/>
            <w:rPrChange w:id="20122" w:author="AbbVie21" w:date="2025-05-15T20:54:00Z">
              <w:rPr>
                <w:rFonts w:eastAsia="Calibri"/>
                <w:sz w:val="22"/>
                <w:szCs w:val="22"/>
                <w:lang w:val="en-US"/>
              </w:rPr>
            </w:rPrChange>
          </w:rPr>
          <w:delText>În conformitate cu un studiu privind sarcina, nu a existat un risc mai mare de malformații congenitale atunci când mama a primit Humira în timpul sarcinii, comparativ cu mamele cu aceeași boală care nu au primit Humira.</w:delText>
        </w:r>
      </w:del>
    </w:p>
    <w:p w:rsidR="00525235" w:rsidRPr="00525235" w14:paraId="11D880D5" w14:textId="77777777">
      <w:pPr>
        <w:pStyle w:val="EMEANormal"/>
        <w:jc w:val="center"/>
        <w:pPrChange w:id="20123" w:author="AbbVie21" w:date="2025-05-15T20:01:00Z">
          <w:pPr>
            <w:numPr>
              <w:numId w:val="95"/>
            </w:numPr>
            <w:ind w:left="720" w:right="-2" w:hanging="360"/>
          </w:pPr>
        </w:pPrChange>
        <w:rPr>
          <w:del w:id="20124" w:author="AbbVie21" w:date="2025-05-15T20:01:00Z"/>
          <w:rFonts w:eastAsia="Calibri"/>
          <w:sz w:val="20"/>
          <w:szCs w:val="22"/>
          <w:lang w:val="ro-RO"/>
          <w:rPrChange w:id="20125" w:author="AbbVie21" w:date="2025-05-15T20:54:00Z">
            <w:rPr>
              <w:rFonts w:eastAsia="Calibri"/>
              <w:sz w:val="22"/>
              <w:szCs w:val="22"/>
              <w:lang w:val="en-US"/>
            </w:rPr>
          </w:rPrChange>
        </w:rPr>
      </w:pPr>
      <w:del w:id="20126" w:author="AbbVie21" w:date="2025-05-15T20:01:00Z">
        <w:r w:rsidRPr="00525235">
          <w:rPr>
            <w:rFonts w:eastAsia="Calibri"/>
            <w:sz w:val="20"/>
            <w:szCs w:val="22"/>
            <w:lang w:val="ro-RO"/>
            <w:rPrChange w:id="20127" w:author="AbbVie21" w:date="2025-05-15T20:54:00Z">
              <w:rPr>
                <w:rFonts w:eastAsia="Calibri"/>
                <w:sz w:val="22"/>
                <w:szCs w:val="22"/>
                <w:lang w:val="en-US"/>
              </w:rPr>
            </w:rPrChange>
          </w:rPr>
          <w:delText>Humira poate fi utilizat în timpul alăptării.</w:delText>
        </w:r>
      </w:del>
    </w:p>
    <w:p w:rsidR="00525235" w:rsidRPr="00525235" w14:paraId="39D314F7" w14:textId="77777777">
      <w:pPr>
        <w:pStyle w:val="EMEANormal"/>
        <w:jc w:val="center"/>
        <w:pPrChange w:id="20128" w:author="AbbVie21" w:date="2025-05-15T20:01:00Z">
          <w:pPr>
            <w:numPr>
              <w:numId w:val="95"/>
            </w:numPr>
            <w:ind w:left="720" w:right="-2" w:hanging="360"/>
          </w:pPr>
        </w:pPrChange>
        <w:rPr>
          <w:del w:id="20129" w:author="AbbVie21" w:date="2025-05-15T20:01:00Z"/>
          <w:sz w:val="20"/>
          <w:szCs w:val="22"/>
          <w:lang w:val="ro-RO"/>
          <w:rPrChange w:id="20130" w:author="AbbVie21" w:date="2025-05-15T20:54:00Z">
            <w:rPr>
              <w:sz w:val="22"/>
              <w:szCs w:val="22"/>
              <w:lang w:val="en-US"/>
            </w:rPr>
          </w:rPrChange>
        </w:rPr>
      </w:pPr>
      <w:del w:id="20131" w:author="AbbVie21" w:date="2025-05-15T20:01:00Z">
        <w:r w:rsidRPr="00525235">
          <w:rPr>
            <w:sz w:val="20"/>
            <w:szCs w:val="22"/>
            <w:lang w:val="ro-RO"/>
            <w:rPrChange w:id="20132" w:author="AbbVie21" w:date="2025-05-15T20:54:00Z">
              <w:rPr>
                <w:sz w:val="22"/>
                <w:szCs w:val="22"/>
                <w:lang w:val="en-US"/>
              </w:rPr>
            </w:rPrChange>
          </w:rPr>
          <w:delText xml:space="preserve">Dacă aţi utilizat Humira în perioada sarcinii, copilul dumneavoastră poate avea un risc crescut de infecţie. </w:delText>
        </w:r>
      </w:del>
    </w:p>
    <w:p w:rsidR="00525235" w:rsidRPr="00525235" w14:paraId="71D81A4C" w14:textId="77777777">
      <w:pPr>
        <w:pStyle w:val="EMEANormal"/>
        <w:jc w:val="center"/>
        <w:pPrChange w:id="20133" w:author="AbbVie21" w:date="2025-05-15T20:01:00Z">
          <w:pPr>
            <w:numPr>
              <w:numId w:val="95"/>
            </w:numPr>
            <w:ind w:left="720" w:right="-2" w:hanging="360"/>
          </w:pPr>
        </w:pPrChange>
        <w:rPr>
          <w:del w:id="20134" w:author="AbbVie21" w:date="2025-05-15T20:01:00Z"/>
          <w:sz w:val="20"/>
          <w:szCs w:val="22"/>
          <w:lang w:val="ro-RO"/>
          <w:rPrChange w:id="20135" w:author="AbbVie21" w:date="2025-05-15T20:54:00Z">
            <w:rPr>
              <w:sz w:val="22"/>
              <w:szCs w:val="22"/>
              <w:lang w:val="en-US"/>
            </w:rPr>
          </w:rPrChange>
        </w:rPr>
      </w:pPr>
      <w:del w:id="20136" w:author="AbbVie21" w:date="2025-05-15T20:01:00Z">
        <w:r w:rsidRPr="00525235">
          <w:rPr>
            <w:sz w:val="20"/>
            <w:szCs w:val="22"/>
            <w:lang w:val="ro-RO"/>
            <w:rPrChange w:id="20137" w:author="AbbVie21" w:date="2025-05-15T20:54:00Z">
              <w:rPr>
                <w:sz w:val="22"/>
                <w:szCs w:val="22"/>
                <w:lang w:val="en-US"/>
              </w:rPr>
            </w:rPrChange>
          </w:rPr>
          <w:delText>Înainte să primească copilul dumneavoastră orice vaccin, este important să spuneţi medicului copilului dumneavoastră sau altui profesionist din domeniul sănătăţii despre utilizarea Humira în timpul sarcinii dumneavoastră (pentru mai multe informaţii referitoare la vaccinuri, consultați capitolul “Atenționări și precauții”).</w:delText>
        </w:r>
      </w:del>
    </w:p>
    <w:p w:rsidR="00525235" w:rsidRPr="00E812AA" w14:paraId="0A75DC42" w14:textId="77777777">
      <w:pPr>
        <w:pStyle w:val="EMEANormal"/>
        <w:jc w:val="center"/>
        <w:pPrChange w:id="20138" w:author="AbbVie21" w:date="2025-05-15T20:01:00Z">
          <w:pPr>
            <w:pStyle w:val="EMEANormal"/>
          </w:pPr>
        </w:pPrChange>
        <w:rPr>
          <w:del w:id="20139" w:author="AbbVie21" w:date="2025-05-15T20:01:00Z"/>
          <w:szCs w:val="22"/>
          <w:lang w:val="ro-RO"/>
        </w:rPr>
      </w:pPr>
    </w:p>
    <w:p w:rsidR="00525235" w:rsidRPr="00DD3F7E" w14:paraId="668F932F" w14:textId="77777777">
      <w:pPr>
        <w:pStyle w:val="EMEANormal"/>
        <w:jc w:val="center"/>
        <w:pPrChange w:id="20140" w:author="AbbVie21" w:date="2025-05-15T20:01:00Z">
          <w:pPr>
            <w:pStyle w:val="EMEANormal"/>
          </w:pPr>
        </w:pPrChange>
        <w:rPr>
          <w:del w:id="20141" w:author="AbbVie21" w:date="2025-05-15T20:01:00Z"/>
          <w:b/>
          <w:szCs w:val="22"/>
          <w:lang w:val="ro-RO"/>
        </w:rPr>
      </w:pPr>
      <w:del w:id="20142" w:author="AbbVie21" w:date="2025-05-15T20:01:00Z">
        <w:r w:rsidRPr="00DD3F7E">
          <w:rPr>
            <w:b/>
            <w:szCs w:val="22"/>
            <w:lang w:val="ro-RO"/>
          </w:rPr>
          <w:delText>Conducerea vehiculelor şi folosirea utilajelor</w:delText>
        </w:r>
      </w:del>
    </w:p>
    <w:p w:rsidR="00525235" w:rsidRPr="009F319E" w14:paraId="2D0E6FA8" w14:textId="77777777">
      <w:pPr>
        <w:pStyle w:val="EMEANormal"/>
        <w:jc w:val="center"/>
        <w:pPrChange w:id="20143" w:author="AbbVie21" w:date="2025-05-15T20:01:00Z">
          <w:pPr>
            <w:pStyle w:val="EMEANormal"/>
          </w:pPr>
        </w:pPrChange>
        <w:rPr>
          <w:del w:id="20144" w:author="AbbVie21" w:date="2025-05-15T20:01:00Z"/>
          <w:b/>
          <w:szCs w:val="22"/>
          <w:lang w:val="ro-RO"/>
        </w:rPr>
      </w:pPr>
    </w:p>
    <w:p w:rsidR="00525235" w:rsidRPr="00591DDB" w14:paraId="1DDE43FE" w14:textId="77777777">
      <w:pPr>
        <w:pStyle w:val="EMEANormal"/>
        <w:jc w:val="center"/>
        <w:pPrChange w:id="20145" w:author="AbbVie21" w:date="2025-05-15T20:01:00Z">
          <w:pPr>
            <w:pStyle w:val="EMEANormal"/>
          </w:pPr>
        </w:pPrChange>
        <w:rPr>
          <w:del w:id="20146" w:author="AbbVie21" w:date="2025-05-15T20:01:00Z"/>
          <w:szCs w:val="22"/>
          <w:lang w:val="ro-RO"/>
        </w:rPr>
      </w:pPr>
      <w:del w:id="20147" w:author="AbbVie21" w:date="2025-05-15T20:01:00Z">
        <w:r w:rsidRPr="00D60ED3">
          <w:rPr>
            <w:szCs w:val="22"/>
            <w:lang w:val="ro-RO"/>
          </w:rPr>
          <w:delText>Humira poate influenţa în mică măsură capacitat</w:delText>
        </w:r>
      </w:del>
      <w:del w:id="20148" w:author="AbbVie21" w:date="2025-05-15T20:01:00Z">
        <w:r w:rsidRPr="00591DDB">
          <w:rPr>
            <w:szCs w:val="22"/>
            <w:lang w:val="ro-RO"/>
          </w:rPr>
          <w:delText>ea dumneavoastră de a conduce vehicule, biciclete, sau de a folosi utilaje. După administrarea de Humira poate să apară  senzaţia că se învârte casa şi tulburări de vedere.</w:delText>
        </w:r>
      </w:del>
    </w:p>
    <w:p w:rsidR="00525235" w:rsidRPr="00591DDB" w14:paraId="72E33772" w14:textId="77777777">
      <w:pPr>
        <w:pStyle w:val="EMEANormal"/>
        <w:jc w:val="center"/>
        <w:pPrChange w:id="20149" w:author="AbbVie21" w:date="2025-05-15T20:01:00Z">
          <w:pPr>
            <w:pStyle w:val="EMEANormal"/>
          </w:pPr>
        </w:pPrChange>
        <w:rPr>
          <w:del w:id="20150" w:author="AbbVie21" w:date="2025-05-15T20:01:00Z"/>
          <w:bCs/>
          <w:szCs w:val="22"/>
          <w:lang w:val="ro-RO"/>
        </w:rPr>
      </w:pPr>
    </w:p>
    <w:p w:rsidR="00525235" w:rsidRPr="00591DDB" w14:paraId="11D2F7E5" w14:textId="77777777">
      <w:pPr>
        <w:pStyle w:val="EMEANormal"/>
        <w:jc w:val="center"/>
        <w:pPrChange w:id="20151" w:author="AbbVie21" w:date="2025-05-15T20:01:00Z">
          <w:pPr>
            <w:pStyle w:val="EMEANormal"/>
          </w:pPr>
        </w:pPrChange>
        <w:rPr>
          <w:del w:id="20152" w:author="AbbVie21" w:date="2025-05-15T20:01:00Z"/>
          <w:b/>
          <w:bCs/>
          <w:szCs w:val="22"/>
          <w:lang w:val="ro-RO"/>
        </w:rPr>
      </w:pPr>
      <w:del w:id="20153" w:author="AbbVie21" w:date="2025-05-15T20:01:00Z">
        <w:r w:rsidRPr="00591DDB">
          <w:rPr>
            <w:b/>
            <w:bCs/>
            <w:szCs w:val="22"/>
            <w:lang w:val="ro-RO"/>
          </w:rPr>
          <w:delText>Humira conține sodiu</w:delText>
        </w:r>
      </w:del>
    </w:p>
    <w:p w:rsidR="00525235" w:rsidRPr="00591DDB" w14:paraId="657CB9D2" w14:textId="77777777">
      <w:pPr>
        <w:pStyle w:val="EMEANormal"/>
        <w:jc w:val="center"/>
        <w:pPrChange w:id="20154" w:author="AbbVie21" w:date="2025-05-15T20:01:00Z">
          <w:pPr>
            <w:pStyle w:val="EMEANormal"/>
          </w:pPr>
        </w:pPrChange>
        <w:rPr>
          <w:del w:id="20155" w:author="AbbVie21" w:date="2025-05-15T20:01:00Z"/>
          <w:bCs/>
          <w:szCs w:val="22"/>
          <w:lang w:val="ro-RO"/>
        </w:rPr>
      </w:pPr>
    </w:p>
    <w:p w:rsidR="00525235" w:rsidRPr="00591DDB" w14:paraId="7CF19EE1" w14:textId="77777777">
      <w:pPr>
        <w:pStyle w:val="EMEANormal"/>
        <w:jc w:val="center"/>
        <w:pPrChange w:id="20156" w:author="AbbVie21" w:date="2025-05-15T20:01:00Z">
          <w:pPr>
            <w:pStyle w:val="EMEANormal"/>
          </w:pPr>
        </w:pPrChange>
        <w:rPr>
          <w:del w:id="20157" w:author="AbbVie21" w:date="2025-05-15T20:01:00Z"/>
          <w:bCs/>
          <w:szCs w:val="22"/>
          <w:lang w:val="ro-RO"/>
        </w:rPr>
      </w:pPr>
      <w:del w:id="20158" w:author="AbbVie21" w:date="2025-05-15T20:01:00Z">
        <w:r w:rsidRPr="00591DDB">
          <w:rPr>
            <w:bCs/>
            <w:szCs w:val="22"/>
            <w:lang w:val="ro-RO"/>
          </w:rPr>
          <w:delText xml:space="preserve">Acest medicament conţine sodiu mai puţin de 1 mmol (23 mg) per doza de 0,4 ml, în principal “fără sodiu”. </w:delText>
        </w:r>
      </w:del>
    </w:p>
    <w:p w:rsidR="00525235" w:rsidRPr="00591DDB" w14:paraId="5C6905AA" w14:textId="77777777">
      <w:pPr>
        <w:pStyle w:val="EMEANormal"/>
        <w:jc w:val="center"/>
        <w:pPrChange w:id="20159" w:author="AbbVie21" w:date="2025-05-15T20:01:00Z">
          <w:pPr>
            <w:pStyle w:val="EMEANormal"/>
          </w:pPr>
        </w:pPrChange>
        <w:rPr>
          <w:del w:id="20160" w:author="AbbVie21" w:date="2025-05-15T20:01:00Z"/>
          <w:b/>
          <w:szCs w:val="22"/>
          <w:lang w:val="ro-RO"/>
        </w:rPr>
      </w:pPr>
    </w:p>
    <w:p w:rsidR="00525235" w:rsidRPr="00591DDB" w14:paraId="440B2233" w14:textId="77777777">
      <w:pPr>
        <w:pStyle w:val="EMEANormal"/>
        <w:jc w:val="center"/>
        <w:pPrChange w:id="20161" w:author="AbbVie21" w:date="2025-05-15T20:01:00Z">
          <w:pPr>
            <w:pStyle w:val="EMEANormal"/>
          </w:pPr>
        </w:pPrChange>
        <w:rPr>
          <w:del w:id="20162" w:author="AbbVie21" w:date="2025-05-15T20:01:00Z"/>
          <w:szCs w:val="22"/>
          <w:lang w:val="ro-RO"/>
        </w:rPr>
      </w:pPr>
    </w:p>
    <w:p w:rsidR="00525235" w:rsidRPr="00591DDB" w14:paraId="7A2BD764" w14:textId="77777777">
      <w:pPr>
        <w:pStyle w:val="EMEANormal"/>
        <w:jc w:val="center"/>
        <w:pPrChange w:id="20163" w:author="AbbVie21" w:date="2025-05-15T20:01:00Z">
          <w:pPr>
            <w:pStyle w:val="EMEANormal"/>
          </w:pPr>
        </w:pPrChange>
        <w:rPr>
          <w:del w:id="20164" w:author="AbbVie21" w:date="2025-05-15T20:01:00Z"/>
          <w:szCs w:val="22"/>
          <w:lang w:val="ro-RO"/>
        </w:rPr>
      </w:pPr>
      <w:del w:id="20165" w:author="AbbVie21" w:date="2025-05-15T20:01:00Z">
        <w:r w:rsidRPr="00591DDB">
          <w:rPr>
            <w:b/>
            <w:szCs w:val="22"/>
            <w:lang w:val="ro-RO"/>
          </w:rPr>
          <w:delText>3.</w:delText>
        </w:r>
      </w:del>
      <w:del w:id="20166" w:author="AbbVie21" w:date="2025-05-15T20:01:00Z">
        <w:r w:rsidRPr="00591DDB">
          <w:rPr>
            <w:b/>
            <w:szCs w:val="22"/>
            <w:lang w:val="ro-RO"/>
          </w:rPr>
          <w:tab/>
          <w:delText xml:space="preserve">Cum să utilizaţi Humira </w:delText>
        </w:r>
      </w:del>
    </w:p>
    <w:p w:rsidR="00525235" w:rsidRPr="00591DDB" w14:paraId="7EF3017F" w14:textId="77777777">
      <w:pPr>
        <w:pStyle w:val="EMEANormal"/>
        <w:jc w:val="center"/>
        <w:pPrChange w:id="20167" w:author="AbbVie21" w:date="2025-05-15T20:01:00Z">
          <w:pPr>
            <w:pStyle w:val="EMEANormal"/>
          </w:pPr>
        </w:pPrChange>
        <w:rPr>
          <w:del w:id="20168" w:author="AbbVie21" w:date="2025-05-15T20:01:00Z"/>
          <w:szCs w:val="22"/>
          <w:lang w:val="ro-RO"/>
        </w:rPr>
      </w:pPr>
    </w:p>
    <w:p w:rsidR="00525235" w:rsidRPr="00591DDB" w14:paraId="4B8D742D" w14:textId="77777777">
      <w:pPr>
        <w:pStyle w:val="EMEANormal"/>
        <w:jc w:val="center"/>
        <w:pPrChange w:id="20169" w:author="AbbVie21" w:date="2025-05-15T20:01:00Z">
          <w:pPr>
            <w:pStyle w:val="EMEANormal"/>
          </w:pPr>
        </w:pPrChange>
        <w:rPr>
          <w:del w:id="20170" w:author="AbbVie21" w:date="2025-05-15T20:01:00Z"/>
          <w:szCs w:val="22"/>
          <w:lang w:val="ro-RO"/>
        </w:rPr>
      </w:pPr>
      <w:del w:id="20171" w:author="AbbVie21" w:date="2025-05-15T20:01:00Z">
        <w:r w:rsidRPr="00591DDB">
          <w:rPr>
            <w:szCs w:val="22"/>
            <w:lang w:val="ro-RO"/>
          </w:rPr>
          <w:delText>Luaţi întotdeauna acest medicament exact aşa cum v-a spus medicul dumneavoastră sau farmacistul. Dacă nu sunteţi sigur, întrebaţi medicul dumneavoastră sau farmacistul. Medicul dumneavoastră poate să vă prescrie Humira cu o altă concentrație dacă aveți nevoie de o doză diferită.</w:delText>
        </w:r>
      </w:del>
    </w:p>
    <w:p w:rsidR="00525235" w:rsidRPr="00591DDB" w14:paraId="0CAEB2C0" w14:textId="77777777">
      <w:pPr>
        <w:pStyle w:val="EMEANormal"/>
        <w:jc w:val="center"/>
        <w:pPrChange w:id="20172" w:author="AbbVie21" w:date="2025-05-15T20:01:00Z">
          <w:pPr>
            <w:pStyle w:val="EMEANormal"/>
          </w:pPr>
        </w:pPrChange>
        <w:rPr>
          <w:del w:id="20173" w:author="AbbVie21" w:date="2025-05-15T20:01:00Z"/>
          <w:szCs w:val="22"/>
          <w:lang w:val="ro-RO"/>
        </w:rPr>
      </w:pPr>
    </w:p>
    <w:p w:rsidR="00525235" w:rsidRPr="00591DDB" w14:paraId="250C1F68" w14:textId="77777777">
      <w:pPr>
        <w:pStyle w:val="EMEANormal"/>
        <w:jc w:val="center"/>
        <w:pPrChange w:id="20174" w:author="AbbVie21" w:date="2025-05-15T20:01:00Z">
          <w:pPr>
            <w:pStyle w:val="EMEANormal"/>
          </w:pPr>
        </w:pPrChange>
        <w:rPr>
          <w:del w:id="20175" w:author="AbbVie21" w:date="2025-05-15T20:01:00Z"/>
          <w:szCs w:val="22"/>
          <w:u w:val="single"/>
          <w:lang w:val="ro-RO"/>
        </w:rPr>
      </w:pPr>
      <w:del w:id="20176" w:author="AbbVie21" w:date="2025-05-15T20:01:00Z">
        <w:r w:rsidRPr="00591DDB">
          <w:rPr>
            <w:szCs w:val="22"/>
            <w:u w:val="single"/>
            <w:lang w:val="ro-RO"/>
          </w:rPr>
          <w:delText>Adulţi cu poliartrită reumatoidă, artrită psoriazică, spondilită anchilozantă sau spondiloartrită axială fără dovadă radiologică a spondilitei anchilozante</w:delText>
        </w:r>
      </w:del>
    </w:p>
    <w:p w:rsidR="00525235" w:rsidRPr="00591DDB" w14:paraId="5D1DA056" w14:textId="77777777">
      <w:pPr>
        <w:pStyle w:val="EMEANormal"/>
        <w:jc w:val="center"/>
        <w:pPrChange w:id="20177" w:author="AbbVie21" w:date="2025-05-15T20:01:00Z">
          <w:pPr>
            <w:pStyle w:val="EMEANormal"/>
          </w:pPr>
        </w:pPrChange>
        <w:rPr>
          <w:del w:id="20178" w:author="AbbVie21" w:date="2025-05-15T20:01:00Z"/>
          <w:szCs w:val="22"/>
          <w:lang w:val="ro-RO"/>
        </w:rPr>
      </w:pPr>
    </w:p>
    <w:p w:rsidR="00525235" w:rsidRPr="00591DDB" w14:paraId="549CEEFD" w14:textId="77777777">
      <w:pPr>
        <w:pStyle w:val="EMEANormal"/>
        <w:jc w:val="center"/>
        <w:pPrChange w:id="20179" w:author="AbbVie21" w:date="2025-05-15T20:01:00Z">
          <w:pPr>
            <w:pStyle w:val="EMEANormal"/>
          </w:pPr>
        </w:pPrChange>
        <w:rPr>
          <w:del w:id="20180" w:author="AbbVie21" w:date="2025-05-15T20:01:00Z"/>
          <w:szCs w:val="22"/>
          <w:lang w:val="ro-RO"/>
        </w:rPr>
      </w:pPr>
      <w:del w:id="20181" w:author="AbbVie21" w:date="2025-05-15T20:01:00Z">
        <w:r w:rsidRPr="00591DDB">
          <w:rPr>
            <w:szCs w:val="22"/>
            <w:lang w:val="ro-RO"/>
          </w:rPr>
          <w:delText xml:space="preserve">Humira se injectează sub piele (utilizare subcutanată). Doza obişnuită pentru adulţi cu poliartrită reumatoidă, spondilită anchilozantă, spondiloartrită axială fără dovadă radiologică a spondilitei anchilozante şi pentru pacienţii cu artrită psoriazică este de 40 mg adalimumab, administrată din două în două săptămâni, sub forma unei doze unice. </w:delText>
        </w:r>
      </w:del>
    </w:p>
    <w:p w:rsidR="00525235" w:rsidRPr="00591DDB" w14:paraId="23894165" w14:textId="77777777">
      <w:pPr>
        <w:pStyle w:val="EMEANormal"/>
        <w:jc w:val="center"/>
        <w:pPrChange w:id="20182" w:author="AbbVie21" w:date="2025-05-15T20:01:00Z">
          <w:pPr>
            <w:pStyle w:val="EMEANormal"/>
          </w:pPr>
        </w:pPrChange>
        <w:rPr>
          <w:del w:id="20183" w:author="AbbVie21" w:date="2025-05-15T20:01:00Z"/>
          <w:szCs w:val="22"/>
          <w:lang w:val="ro-RO"/>
        </w:rPr>
      </w:pPr>
    </w:p>
    <w:p w:rsidR="00525235" w:rsidRPr="00591DDB" w14:paraId="639E7F3B" w14:textId="77777777">
      <w:pPr>
        <w:pStyle w:val="EMEANormal"/>
        <w:jc w:val="center"/>
        <w:pPrChange w:id="20184" w:author="AbbVie21" w:date="2025-05-15T20:01:00Z">
          <w:pPr>
            <w:pStyle w:val="EMEANormal"/>
          </w:pPr>
        </w:pPrChange>
        <w:rPr>
          <w:del w:id="20185" w:author="AbbVie21" w:date="2025-05-15T20:01:00Z"/>
          <w:szCs w:val="22"/>
          <w:lang w:val="ro-RO"/>
        </w:rPr>
      </w:pPr>
      <w:del w:id="20186" w:author="AbbVie21" w:date="2025-05-15T20:01:00Z">
        <w:r w:rsidRPr="00591DDB">
          <w:rPr>
            <w:szCs w:val="22"/>
            <w:lang w:val="ro-RO"/>
          </w:rPr>
          <w:delText>Pentru poliartrita reumatoidă, tratamentul cu metotrexat se continuă în perioada în care utilizaţi Humira. Dacă medicul dumneavoastră stabileşte că metotrexat nu este adecvat, Humira poate fi utilizat şi singur.</w:delText>
        </w:r>
      </w:del>
    </w:p>
    <w:p w:rsidR="00525235" w:rsidRPr="00591DDB" w14:paraId="5283D578" w14:textId="77777777">
      <w:pPr>
        <w:pStyle w:val="EMEANormal"/>
        <w:jc w:val="center"/>
        <w:pPrChange w:id="20187" w:author="AbbVie21" w:date="2025-05-15T20:01:00Z">
          <w:pPr>
            <w:pStyle w:val="EMEANormal"/>
          </w:pPr>
        </w:pPrChange>
        <w:rPr>
          <w:del w:id="20188" w:author="AbbVie21" w:date="2025-05-15T20:01:00Z"/>
          <w:szCs w:val="22"/>
          <w:lang w:val="ro-RO"/>
        </w:rPr>
      </w:pPr>
    </w:p>
    <w:p w:rsidR="00525235" w:rsidRPr="00591DDB" w14:paraId="26A15109" w14:textId="77777777">
      <w:pPr>
        <w:pStyle w:val="EMEANormal"/>
        <w:jc w:val="center"/>
        <w:pPrChange w:id="20189" w:author="AbbVie21" w:date="2025-05-15T20:01:00Z">
          <w:pPr>
            <w:pStyle w:val="EMEANormal"/>
          </w:pPr>
        </w:pPrChange>
        <w:rPr>
          <w:del w:id="20190" w:author="AbbVie21" w:date="2025-05-15T20:01:00Z"/>
          <w:szCs w:val="22"/>
          <w:lang w:val="ro-RO"/>
        </w:rPr>
      </w:pPr>
      <w:del w:id="20191" w:author="AbbVie21" w:date="2025-05-15T20:01:00Z">
        <w:r w:rsidRPr="00591DDB">
          <w:rPr>
            <w:szCs w:val="22"/>
            <w:lang w:val="ro-RO"/>
          </w:rPr>
          <w:delText xml:space="preserve">Dacă aveţi poliartrită reumatoidă şi nu vi se administrează metotrexat concomitent cu Humira, medicul dumneavoastră poate decide să vă administreze 40 mg de adalimumab săptămânal sau 80 mg la două săptămâni. </w:delText>
        </w:r>
      </w:del>
    </w:p>
    <w:p w:rsidR="00525235" w:rsidRPr="00591DDB" w14:paraId="15AE8417" w14:textId="77777777">
      <w:pPr>
        <w:pStyle w:val="EMEANormal"/>
        <w:jc w:val="center"/>
        <w:pPrChange w:id="20192" w:author="AbbVie21" w:date="2025-05-15T20:01:00Z">
          <w:pPr>
            <w:pStyle w:val="EMEANormal"/>
          </w:pPr>
        </w:pPrChange>
        <w:rPr>
          <w:del w:id="20193" w:author="AbbVie21" w:date="2025-05-15T20:01:00Z"/>
          <w:szCs w:val="22"/>
          <w:lang w:val="ro-RO"/>
        </w:rPr>
      </w:pPr>
    </w:p>
    <w:p w:rsidR="00525235" w:rsidRPr="00591DDB" w14:paraId="630E1436" w14:textId="77777777">
      <w:pPr>
        <w:pStyle w:val="EMEANormal"/>
        <w:jc w:val="center"/>
        <w:pPrChange w:id="20194" w:author="AbbVie21" w:date="2025-05-15T20:01:00Z">
          <w:pPr>
            <w:pStyle w:val="EMEANormal"/>
          </w:pPr>
        </w:pPrChange>
        <w:rPr>
          <w:del w:id="20195" w:author="AbbVie21" w:date="2025-05-15T20:01:00Z"/>
          <w:szCs w:val="22"/>
          <w:u w:val="single"/>
          <w:lang w:val="ro-RO"/>
        </w:rPr>
      </w:pPr>
      <w:del w:id="20196" w:author="AbbVie21" w:date="2025-05-15T20:01:00Z">
        <w:r w:rsidRPr="00591DDB">
          <w:rPr>
            <w:szCs w:val="22"/>
            <w:u w:val="single"/>
            <w:lang w:val="ro-RO"/>
          </w:rPr>
          <w:delText>Copii, adolescenți și adulți cu artrită juvenilă idiopatică forma poliarticulară</w:delText>
        </w:r>
      </w:del>
    </w:p>
    <w:p w:rsidR="00525235" w:rsidRPr="00591DDB" w14:paraId="2E2A3BC0" w14:textId="77777777">
      <w:pPr>
        <w:pStyle w:val="EMEANormal"/>
        <w:jc w:val="center"/>
        <w:pPrChange w:id="20197" w:author="AbbVie21" w:date="2025-05-15T20:01:00Z">
          <w:pPr>
            <w:pStyle w:val="EMEANormal"/>
          </w:pPr>
        </w:pPrChange>
        <w:rPr>
          <w:del w:id="20198" w:author="AbbVie21" w:date="2025-05-15T20:01:00Z"/>
          <w:szCs w:val="22"/>
          <w:lang w:val="ro-RO"/>
        </w:rPr>
      </w:pPr>
    </w:p>
    <w:p w:rsidR="00525235" w:rsidRPr="00525235" w14:paraId="25431050" w14:textId="77777777">
      <w:pPr>
        <w:pStyle w:val="EMEANormal"/>
        <w:jc w:val="center"/>
        <w:pPrChange w:id="20199" w:author="AbbVie21" w:date="2025-05-15T20:01:00Z">
          <w:pPr>
            <w:keepNext/>
            <w:numPr>
              <w:ilvl w:val="12"/>
              <w:numId w:val="0"/>
            </w:numPr>
            <w:tabs>
              <w:tab w:val="left" w:pos="720"/>
            </w:tabs>
            <w:suppressAutoHyphens/>
          </w:pPr>
        </w:pPrChange>
        <w:rPr>
          <w:del w:id="20200" w:author="AbbVie21" w:date="2025-05-15T20:01:00Z"/>
          <w:i/>
          <w:sz w:val="20"/>
          <w:szCs w:val="24"/>
          <w:lang w:val="ro-RO"/>
          <w:rPrChange w:id="20201" w:author="AbbVie21" w:date="2025-05-15T20:54:00Z">
            <w:rPr>
              <w:i/>
              <w:sz w:val="22"/>
              <w:szCs w:val="24"/>
              <w:lang w:val="en-US"/>
            </w:rPr>
          </w:rPrChange>
        </w:rPr>
      </w:pPr>
      <w:del w:id="20202" w:author="AbbVie21" w:date="2025-05-15T20:01:00Z">
        <w:r w:rsidRPr="00525235">
          <w:rPr>
            <w:i/>
            <w:sz w:val="20"/>
            <w:szCs w:val="24"/>
            <w:lang w:val="ro-RO"/>
            <w:rPrChange w:id="20203" w:author="AbbVie21" w:date="2025-05-15T20:54:00Z">
              <w:rPr>
                <w:i/>
                <w:sz w:val="22"/>
                <w:szCs w:val="24"/>
                <w:lang w:val="en-US"/>
              </w:rPr>
            </w:rPrChange>
          </w:rPr>
          <w:delText>Copii și adolescenți cu vârsta de la 2 ani cu greutatea de 10 kg până la mai puțin de 30 kg</w:delText>
        </w:r>
      </w:del>
    </w:p>
    <w:p w:rsidR="00525235" w:rsidRPr="00525235" w14:paraId="18D5A58E" w14:textId="77777777">
      <w:pPr>
        <w:pStyle w:val="EMEANormal"/>
        <w:jc w:val="center"/>
        <w:pPrChange w:id="20204" w:author="AbbVie21" w:date="2025-05-15T20:01:00Z">
          <w:pPr>
            <w:keepNext/>
            <w:numPr>
              <w:ilvl w:val="12"/>
              <w:numId w:val="0"/>
            </w:numPr>
            <w:tabs>
              <w:tab w:val="left" w:pos="720"/>
            </w:tabs>
            <w:suppressAutoHyphens/>
          </w:pPr>
        </w:pPrChange>
        <w:rPr>
          <w:del w:id="20205" w:author="AbbVie21" w:date="2025-05-15T20:01:00Z"/>
          <w:sz w:val="20"/>
          <w:szCs w:val="24"/>
          <w:u w:val="single"/>
          <w:lang w:val="ro-RO"/>
          <w:rPrChange w:id="20206" w:author="AbbVie21" w:date="2025-05-15T20:54:00Z">
            <w:rPr>
              <w:sz w:val="22"/>
              <w:szCs w:val="24"/>
              <w:u w:val="single"/>
              <w:lang w:val="en-US"/>
            </w:rPr>
          </w:rPrChange>
        </w:rPr>
      </w:pPr>
    </w:p>
    <w:p w:rsidR="00525235" w:rsidRPr="00525235" w14:paraId="573CFFEB" w14:textId="77777777">
      <w:pPr>
        <w:pStyle w:val="EMEANormal"/>
        <w:jc w:val="center"/>
        <w:pPrChange w:id="20207" w:author="AbbVie21" w:date="2025-05-15T20:01:00Z">
          <w:pPr>
            <w:keepNext/>
            <w:numPr>
              <w:ilvl w:val="12"/>
              <w:numId w:val="0"/>
            </w:numPr>
            <w:tabs>
              <w:tab w:val="left" w:pos="720"/>
            </w:tabs>
            <w:suppressAutoHyphens/>
          </w:pPr>
        </w:pPrChange>
        <w:rPr>
          <w:del w:id="20208" w:author="AbbVie21" w:date="2025-05-15T20:01:00Z"/>
          <w:sz w:val="20"/>
          <w:szCs w:val="24"/>
          <w:u w:val="single"/>
          <w:lang w:val="ro-RO"/>
          <w:rPrChange w:id="20209" w:author="AbbVie21" w:date="2025-05-15T20:54:00Z">
            <w:rPr>
              <w:sz w:val="22"/>
              <w:szCs w:val="24"/>
              <w:u w:val="single"/>
              <w:lang w:val="en-US"/>
            </w:rPr>
          </w:rPrChange>
        </w:rPr>
      </w:pPr>
      <w:del w:id="20210" w:author="AbbVie21" w:date="2025-05-15T20:01:00Z">
        <w:r w:rsidRPr="00525235">
          <w:rPr>
            <w:sz w:val="20"/>
            <w:szCs w:val="24"/>
            <w:lang w:val="ro-RO"/>
            <w:rPrChange w:id="20211" w:author="AbbVie21" w:date="2025-05-15T20:54:00Z">
              <w:rPr>
                <w:sz w:val="22"/>
                <w:szCs w:val="24"/>
                <w:lang w:val="en-US"/>
              </w:rPr>
            </w:rPrChange>
          </w:rPr>
          <w:delText>Doza de Humira recomandată este 20 mg la două săptămâni.</w:delText>
        </w:r>
      </w:del>
    </w:p>
    <w:p w:rsidR="00525235" w:rsidRPr="00525235" w14:paraId="5A32B136" w14:textId="77777777">
      <w:pPr>
        <w:pStyle w:val="EMEANormal"/>
        <w:jc w:val="center"/>
        <w:pPrChange w:id="20212" w:author="AbbVie21" w:date="2025-05-15T20:01:00Z">
          <w:pPr>
            <w:keepNext/>
            <w:numPr>
              <w:ilvl w:val="12"/>
              <w:numId w:val="0"/>
            </w:numPr>
            <w:tabs>
              <w:tab w:val="left" w:pos="720"/>
            </w:tabs>
            <w:suppressAutoHyphens/>
          </w:pPr>
        </w:pPrChange>
        <w:rPr>
          <w:del w:id="20213" w:author="AbbVie21" w:date="2025-05-15T20:01:00Z"/>
          <w:sz w:val="20"/>
          <w:szCs w:val="24"/>
          <w:u w:val="single"/>
          <w:lang w:val="ro-RO"/>
          <w:rPrChange w:id="20214" w:author="AbbVie21" w:date="2025-05-15T20:54:00Z">
            <w:rPr>
              <w:sz w:val="22"/>
              <w:szCs w:val="24"/>
              <w:u w:val="single"/>
              <w:lang w:val="en-US"/>
            </w:rPr>
          </w:rPrChange>
        </w:rPr>
      </w:pPr>
    </w:p>
    <w:p w:rsidR="00525235" w:rsidRPr="00525235" w14:paraId="65C55276" w14:textId="77777777">
      <w:pPr>
        <w:pStyle w:val="EMEANormal"/>
        <w:jc w:val="center"/>
        <w:pPrChange w:id="20215" w:author="AbbVie21" w:date="2025-05-15T20:01:00Z">
          <w:pPr>
            <w:keepNext/>
            <w:numPr>
              <w:ilvl w:val="12"/>
              <w:numId w:val="0"/>
            </w:numPr>
            <w:tabs>
              <w:tab w:val="left" w:pos="720"/>
            </w:tabs>
            <w:suppressAutoHyphens/>
          </w:pPr>
        </w:pPrChange>
        <w:rPr>
          <w:del w:id="20216" w:author="AbbVie21" w:date="2025-05-15T20:01:00Z"/>
          <w:i/>
          <w:sz w:val="20"/>
          <w:szCs w:val="24"/>
          <w:lang w:val="ro-RO"/>
          <w:rPrChange w:id="20217" w:author="AbbVie21" w:date="2025-05-15T20:54:00Z">
            <w:rPr>
              <w:i/>
              <w:sz w:val="22"/>
              <w:szCs w:val="24"/>
              <w:lang w:val="en-US"/>
            </w:rPr>
          </w:rPrChange>
        </w:rPr>
      </w:pPr>
      <w:del w:id="20218" w:author="AbbVie21" w:date="2025-05-15T20:01:00Z">
        <w:r w:rsidRPr="00525235">
          <w:rPr>
            <w:i/>
            <w:sz w:val="20"/>
            <w:szCs w:val="24"/>
            <w:lang w:val="ro-RO"/>
            <w:rPrChange w:id="20219" w:author="AbbVie21" w:date="2025-05-15T20:54:00Z">
              <w:rPr>
                <w:i/>
                <w:sz w:val="22"/>
                <w:szCs w:val="24"/>
                <w:lang w:val="en-US"/>
              </w:rPr>
            </w:rPrChange>
          </w:rPr>
          <w:delText>Copii, adolescenți și adulți cu vârsta de la 2 ani cu greutatea de 30 kg sau mai mult</w:delText>
        </w:r>
      </w:del>
    </w:p>
    <w:p w:rsidR="00525235" w:rsidRPr="00525235" w14:paraId="5DF95DA5" w14:textId="77777777">
      <w:pPr>
        <w:pStyle w:val="EMEANormal"/>
        <w:jc w:val="center"/>
        <w:pPrChange w:id="20220" w:author="AbbVie21" w:date="2025-05-15T20:01:00Z">
          <w:pPr>
            <w:keepNext/>
            <w:numPr>
              <w:ilvl w:val="12"/>
              <w:numId w:val="0"/>
            </w:numPr>
            <w:tabs>
              <w:tab w:val="left" w:pos="720"/>
            </w:tabs>
            <w:suppressAutoHyphens/>
          </w:pPr>
        </w:pPrChange>
        <w:rPr>
          <w:del w:id="20221" w:author="AbbVie21" w:date="2025-05-15T20:01:00Z"/>
          <w:i/>
          <w:sz w:val="20"/>
          <w:szCs w:val="24"/>
          <w:lang w:val="ro-RO"/>
          <w:rPrChange w:id="20222" w:author="AbbVie21" w:date="2025-05-15T20:54:00Z">
            <w:rPr>
              <w:i/>
              <w:sz w:val="22"/>
              <w:szCs w:val="24"/>
              <w:lang w:val="en-US"/>
            </w:rPr>
          </w:rPrChange>
        </w:rPr>
      </w:pPr>
    </w:p>
    <w:p w:rsidR="00525235" w:rsidRPr="00D10520" w14:paraId="428A688B" w14:textId="77777777">
      <w:pPr>
        <w:pStyle w:val="EMEANormal"/>
        <w:jc w:val="center"/>
        <w:pPrChange w:id="20223" w:author="AbbVie21" w:date="2025-05-15T20:01:00Z">
          <w:pPr>
            <w:pStyle w:val="EMEANormal"/>
          </w:pPr>
        </w:pPrChange>
        <w:rPr>
          <w:del w:id="20224" w:author="AbbVie21" w:date="2025-05-15T20:01:00Z"/>
          <w:szCs w:val="22"/>
          <w:lang w:val="ro-RO"/>
        </w:rPr>
      </w:pPr>
      <w:del w:id="20225" w:author="AbbVie21" w:date="2025-05-15T20:01:00Z">
        <w:r w:rsidRPr="00A4345B">
          <w:rPr>
            <w:szCs w:val="24"/>
            <w:lang w:val="ro-RO"/>
          </w:rPr>
          <w:delText>Doza de Humira recomandată este 40 mg la două săptămâni.</w:delText>
        </w:r>
      </w:del>
    </w:p>
    <w:p w:rsidR="00525235" w:rsidRPr="00525235" w14:paraId="52D98206" w14:textId="77777777">
      <w:pPr>
        <w:pStyle w:val="EMEANormal"/>
        <w:jc w:val="center"/>
        <w:pPrChange w:id="20226" w:author="AbbVie21" w:date="2025-05-15T20:01:00Z">
          <w:pPr>
            <w:keepNext/>
            <w:numPr>
              <w:ilvl w:val="12"/>
              <w:numId w:val="0"/>
            </w:numPr>
            <w:tabs>
              <w:tab w:val="left" w:pos="562"/>
            </w:tabs>
            <w:suppressAutoHyphens/>
            <w:ind w:right="-2"/>
          </w:pPr>
        </w:pPrChange>
        <w:rPr>
          <w:del w:id="20227" w:author="AbbVie21" w:date="2025-05-15T20:01:00Z"/>
          <w:sz w:val="20"/>
          <w:szCs w:val="24"/>
          <w:u w:val="single"/>
          <w:lang w:val="ro-RO"/>
          <w:rPrChange w:id="20228" w:author="AbbVie21" w:date="2025-05-15T20:54:00Z">
            <w:rPr>
              <w:sz w:val="22"/>
              <w:szCs w:val="24"/>
              <w:u w:val="single"/>
              <w:lang w:val="en-US"/>
            </w:rPr>
          </w:rPrChange>
        </w:rPr>
      </w:pPr>
    </w:p>
    <w:p w:rsidR="00525235" w:rsidRPr="00525235" w14:paraId="7D5DFEBC" w14:textId="77777777">
      <w:pPr>
        <w:pStyle w:val="EMEANormal"/>
        <w:jc w:val="center"/>
        <w:pPrChange w:id="20229" w:author="AbbVie21" w:date="2025-05-15T20:01:00Z">
          <w:pPr>
            <w:keepNext/>
            <w:numPr>
              <w:ilvl w:val="12"/>
              <w:numId w:val="0"/>
            </w:numPr>
            <w:tabs>
              <w:tab w:val="left" w:pos="562"/>
            </w:tabs>
            <w:suppressAutoHyphens/>
            <w:ind w:right="-2"/>
          </w:pPr>
        </w:pPrChange>
        <w:rPr>
          <w:del w:id="20230" w:author="AbbVie21" w:date="2025-05-15T20:01:00Z"/>
          <w:sz w:val="20"/>
          <w:szCs w:val="24"/>
          <w:u w:val="single"/>
          <w:lang w:val="ro-RO"/>
          <w:rPrChange w:id="20231" w:author="AbbVie21" w:date="2025-05-15T20:54:00Z">
            <w:rPr>
              <w:sz w:val="22"/>
              <w:szCs w:val="24"/>
              <w:u w:val="single"/>
              <w:lang w:val="en-US"/>
            </w:rPr>
          </w:rPrChange>
        </w:rPr>
      </w:pPr>
      <w:del w:id="20232" w:author="AbbVie21" w:date="2025-05-15T20:01:00Z">
        <w:r w:rsidRPr="00525235">
          <w:rPr>
            <w:sz w:val="20"/>
            <w:szCs w:val="24"/>
            <w:u w:val="single"/>
            <w:lang w:val="ro-RO"/>
            <w:rPrChange w:id="20233" w:author="AbbVie21" w:date="2025-05-15T20:54:00Z">
              <w:rPr>
                <w:sz w:val="22"/>
                <w:szCs w:val="24"/>
                <w:u w:val="single"/>
                <w:lang w:val="en-US"/>
              </w:rPr>
            </w:rPrChange>
          </w:rPr>
          <w:delText>Copii, adolescenți și adulți cu artrită asociată entezitei</w:delText>
        </w:r>
      </w:del>
    </w:p>
    <w:p w:rsidR="00525235" w:rsidRPr="00525235" w14:paraId="1A027B58" w14:textId="77777777">
      <w:pPr>
        <w:pStyle w:val="EMEANormal"/>
        <w:jc w:val="center"/>
        <w:pPrChange w:id="20234" w:author="AbbVie21" w:date="2025-05-15T20:01:00Z">
          <w:pPr>
            <w:keepNext/>
            <w:numPr>
              <w:ilvl w:val="12"/>
              <w:numId w:val="0"/>
            </w:numPr>
            <w:tabs>
              <w:tab w:val="left" w:pos="562"/>
            </w:tabs>
            <w:suppressAutoHyphens/>
            <w:ind w:right="-2"/>
          </w:pPr>
        </w:pPrChange>
        <w:rPr>
          <w:del w:id="20235" w:author="AbbVie21" w:date="2025-05-15T20:01:00Z"/>
          <w:sz w:val="20"/>
          <w:szCs w:val="24"/>
          <w:lang w:val="ro-RO"/>
          <w:rPrChange w:id="20236" w:author="AbbVie21" w:date="2025-05-15T20:54:00Z">
            <w:rPr>
              <w:sz w:val="22"/>
              <w:szCs w:val="24"/>
              <w:lang w:val="en-US"/>
            </w:rPr>
          </w:rPrChange>
        </w:rPr>
      </w:pPr>
    </w:p>
    <w:p w:rsidR="00525235" w:rsidRPr="00525235" w14:paraId="6C429AFC" w14:textId="77777777">
      <w:pPr>
        <w:pStyle w:val="EMEANormal"/>
        <w:jc w:val="center"/>
        <w:pPrChange w:id="20237" w:author="AbbVie21" w:date="2025-05-15T20:01:00Z">
          <w:pPr>
            <w:keepNext/>
            <w:numPr>
              <w:ilvl w:val="12"/>
              <w:numId w:val="0"/>
            </w:numPr>
            <w:tabs>
              <w:tab w:val="left" w:pos="720"/>
            </w:tabs>
            <w:suppressAutoHyphens/>
          </w:pPr>
        </w:pPrChange>
        <w:rPr>
          <w:del w:id="20238" w:author="AbbVie21" w:date="2025-05-15T20:01:00Z"/>
          <w:i/>
          <w:sz w:val="20"/>
          <w:szCs w:val="24"/>
          <w:lang w:val="ro-RO"/>
          <w:rPrChange w:id="20239" w:author="AbbVie21" w:date="2025-05-15T20:54:00Z">
            <w:rPr>
              <w:i/>
              <w:sz w:val="22"/>
              <w:szCs w:val="24"/>
              <w:lang w:val="en-US"/>
            </w:rPr>
          </w:rPrChange>
        </w:rPr>
      </w:pPr>
      <w:del w:id="20240" w:author="AbbVie21" w:date="2025-05-15T20:01:00Z">
        <w:r w:rsidRPr="00525235">
          <w:rPr>
            <w:i/>
            <w:sz w:val="20"/>
            <w:szCs w:val="24"/>
            <w:lang w:val="ro-RO"/>
            <w:rPrChange w:id="20241" w:author="AbbVie21" w:date="2025-05-15T20:54:00Z">
              <w:rPr>
                <w:i/>
                <w:sz w:val="22"/>
                <w:szCs w:val="24"/>
                <w:lang w:val="en-US"/>
              </w:rPr>
            </w:rPrChange>
          </w:rPr>
          <w:delText>Copii și adolescenți cu vârsta de la 6 ani cu greutatea de 15 kg până la mai puțin de 30 kg</w:delText>
        </w:r>
      </w:del>
    </w:p>
    <w:p w:rsidR="00525235" w:rsidRPr="00525235" w14:paraId="5240A258" w14:textId="77777777">
      <w:pPr>
        <w:pStyle w:val="EMEANormal"/>
        <w:jc w:val="center"/>
        <w:pPrChange w:id="20242" w:author="AbbVie21" w:date="2025-05-15T20:01:00Z">
          <w:pPr>
            <w:keepNext/>
            <w:numPr>
              <w:ilvl w:val="12"/>
              <w:numId w:val="0"/>
            </w:numPr>
            <w:tabs>
              <w:tab w:val="left" w:pos="720"/>
            </w:tabs>
            <w:suppressAutoHyphens/>
          </w:pPr>
        </w:pPrChange>
        <w:rPr>
          <w:del w:id="20243" w:author="AbbVie21" w:date="2025-05-15T20:01:00Z"/>
          <w:sz w:val="20"/>
          <w:szCs w:val="24"/>
          <w:u w:val="single"/>
          <w:lang w:val="ro-RO"/>
          <w:rPrChange w:id="20244" w:author="AbbVie21" w:date="2025-05-15T20:54:00Z">
            <w:rPr>
              <w:sz w:val="22"/>
              <w:szCs w:val="24"/>
              <w:u w:val="single"/>
              <w:lang w:val="en-US"/>
            </w:rPr>
          </w:rPrChange>
        </w:rPr>
      </w:pPr>
    </w:p>
    <w:p w:rsidR="00525235" w:rsidRPr="00525235" w14:paraId="14A0D9EC" w14:textId="77777777">
      <w:pPr>
        <w:pStyle w:val="EMEANormal"/>
        <w:jc w:val="center"/>
        <w:pPrChange w:id="20245" w:author="AbbVie21" w:date="2025-05-15T20:01:00Z">
          <w:pPr>
            <w:keepNext/>
            <w:numPr>
              <w:ilvl w:val="12"/>
              <w:numId w:val="0"/>
            </w:numPr>
            <w:tabs>
              <w:tab w:val="left" w:pos="720"/>
            </w:tabs>
            <w:suppressAutoHyphens/>
          </w:pPr>
        </w:pPrChange>
        <w:rPr>
          <w:del w:id="20246" w:author="AbbVie21" w:date="2025-05-15T20:01:00Z"/>
          <w:sz w:val="20"/>
          <w:szCs w:val="24"/>
          <w:u w:val="single"/>
          <w:lang w:val="ro-RO"/>
          <w:rPrChange w:id="20247" w:author="AbbVie21" w:date="2025-05-15T20:54:00Z">
            <w:rPr>
              <w:sz w:val="22"/>
              <w:szCs w:val="24"/>
              <w:u w:val="single"/>
              <w:lang w:val="en-US"/>
            </w:rPr>
          </w:rPrChange>
        </w:rPr>
      </w:pPr>
      <w:del w:id="20248" w:author="AbbVie21" w:date="2025-05-15T20:01:00Z">
        <w:r w:rsidRPr="00525235">
          <w:rPr>
            <w:sz w:val="20"/>
            <w:szCs w:val="24"/>
            <w:lang w:val="ro-RO"/>
            <w:rPrChange w:id="20249" w:author="AbbVie21" w:date="2025-05-15T20:54:00Z">
              <w:rPr>
                <w:sz w:val="22"/>
                <w:szCs w:val="24"/>
                <w:lang w:val="en-US"/>
              </w:rPr>
            </w:rPrChange>
          </w:rPr>
          <w:delText>Doza de Humira recomandată este 20 mg la două săptămâni.</w:delText>
        </w:r>
      </w:del>
    </w:p>
    <w:p w:rsidR="00525235" w:rsidRPr="00525235" w14:paraId="79D4DEF0" w14:textId="77777777">
      <w:pPr>
        <w:pStyle w:val="EMEANormal"/>
        <w:jc w:val="center"/>
        <w:pPrChange w:id="20250" w:author="AbbVie21" w:date="2025-05-15T20:01:00Z">
          <w:pPr>
            <w:keepNext/>
            <w:numPr>
              <w:ilvl w:val="12"/>
              <w:numId w:val="0"/>
            </w:numPr>
            <w:tabs>
              <w:tab w:val="left" w:pos="720"/>
            </w:tabs>
            <w:suppressAutoHyphens/>
          </w:pPr>
        </w:pPrChange>
        <w:rPr>
          <w:del w:id="20251" w:author="AbbVie21" w:date="2025-05-15T20:01:00Z"/>
          <w:sz w:val="20"/>
          <w:szCs w:val="24"/>
          <w:u w:val="single"/>
          <w:lang w:val="ro-RO"/>
          <w:rPrChange w:id="20252" w:author="AbbVie21" w:date="2025-05-15T20:54:00Z">
            <w:rPr>
              <w:sz w:val="22"/>
              <w:szCs w:val="24"/>
              <w:u w:val="single"/>
              <w:lang w:val="en-US"/>
            </w:rPr>
          </w:rPrChange>
        </w:rPr>
      </w:pPr>
    </w:p>
    <w:p w:rsidR="00525235" w:rsidRPr="00525235" w14:paraId="7679A3D5" w14:textId="77777777">
      <w:pPr>
        <w:pStyle w:val="EMEANormal"/>
        <w:jc w:val="center"/>
        <w:pPrChange w:id="20253" w:author="AbbVie21" w:date="2025-05-15T20:01:00Z">
          <w:pPr>
            <w:keepNext/>
            <w:numPr>
              <w:ilvl w:val="12"/>
              <w:numId w:val="0"/>
            </w:numPr>
            <w:tabs>
              <w:tab w:val="left" w:pos="720"/>
            </w:tabs>
            <w:suppressAutoHyphens/>
          </w:pPr>
        </w:pPrChange>
        <w:rPr>
          <w:del w:id="20254" w:author="AbbVie21" w:date="2025-05-15T20:01:00Z"/>
          <w:i/>
          <w:sz w:val="20"/>
          <w:szCs w:val="24"/>
          <w:lang w:val="ro-RO"/>
          <w:rPrChange w:id="20255" w:author="AbbVie21" w:date="2025-05-15T20:54:00Z">
            <w:rPr>
              <w:i/>
              <w:sz w:val="22"/>
              <w:szCs w:val="24"/>
              <w:lang w:val="en-US"/>
            </w:rPr>
          </w:rPrChange>
        </w:rPr>
      </w:pPr>
      <w:del w:id="20256" w:author="AbbVie21" w:date="2025-05-15T20:01:00Z">
        <w:r w:rsidRPr="00525235">
          <w:rPr>
            <w:i/>
            <w:sz w:val="20"/>
            <w:szCs w:val="24"/>
            <w:lang w:val="ro-RO"/>
            <w:rPrChange w:id="20257" w:author="AbbVie21" w:date="2025-05-15T20:54:00Z">
              <w:rPr>
                <w:i/>
                <w:sz w:val="22"/>
                <w:szCs w:val="24"/>
                <w:lang w:val="en-US"/>
              </w:rPr>
            </w:rPrChange>
          </w:rPr>
          <w:delText>Copii, adolescenți și adulți cu vârsta de la 6 ani cu greutatea de 30 kg sau mai mult</w:delText>
        </w:r>
      </w:del>
    </w:p>
    <w:p w:rsidR="00525235" w:rsidRPr="00D10520" w14:paraId="338F0BF4" w14:textId="77777777">
      <w:pPr>
        <w:pStyle w:val="EMEANormal"/>
        <w:jc w:val="center"/>
        <w:pPrChange w:id="20258" w:author="AbbVie21" w:date="2025-05-15T20:01:00Z">
          <w:pPr>
            <w:pStyle w:val="EMEANormal"/>
          </w:pPr>
        </w:pPrChange>
        <w:rPr>
          <w:del w:id="20259" w:author="AbbVie21" w:date="2025-05-15T20:01:00Z"/>
          <w:szCs w:val="22"/>
          <w:lang w:val="ro-RO"/>
        </w:rPr>
      </w:pPr>
    </w:p>
    <w:p w:rsidR="00525235" w:rsidRPr="00525235" w14:paraId="11CA66EF" w14:textId="77777777">
      <w:pPr>
        <w:pStyle w:val="EMEANormal"/>
        <w:jc w:val="center"/>
        <w:pPrChange w:id="20260" w:author="AbbVie21" w:date="2025-05-15T20:01:00Z">
          <w:pPr>
            <w:keepNext/>
            <w:numPr>
              <w:ilvl w:val="12"/>
              <w:numId w:val="0"/>
            </w:numPr>
            <w:tabs>
              <w:tab w:val="left" w:pos="720"/>
            </w:tabs>
            <w:suppressAutoHyphens/>
          </w:pPr>
        </w:pPrChange>
        <w:rPr>
          <w:del w:id="20261" w:author="AbbVie21" w:date="2025-05-15T20:01:00Z"/>
          <w:sz w:val="20"/>
          <w:szCs w:val="24"/>
          <w:u w:val="single"/>
          <w:lang w:val="ro-RO"/>
          <w:rPrChange w:id="20262" w:author="AbbVie21" w:date="2025-05-15T20:54:00Z">
            <w:rPr>
              <w:sz w:val="22"/>
              <w:szCs w:val="24"/>
              <w:u w:val="single"/>
              <w:lang w:val="en-US"/>
            </w:rPr>
          </w:rPrChange>
        </w:rPr>
      </w:pPr>
      <w:del w:id="20263" w:author="AbbVie21" w:date="2025-05-15T20:01:00Z">
        <w:r w:rsidRPr="00525235">
          <w:rPr>
            <w:sz w:val="20"/>
            <w:szCs w:val="24"/>
            <w:lang w:val="ro-RO"/>
            <w:rPrChange w:id="20264" w:author="AbbVie21" w:date="2025-05-15T20:54:00Z">
              <w:rPr>
                <w:sz w:val="22"/>
                <w:szCs w:val="24"/>
                <w:lang w:val="en-US"/>
              </w:rPr>
            </w:rPrChange>
          </w:rPr>
          <w:delText>Doza de Humira recomandată este 40 mg la două săptămâni.</w:delText>
        </w:r>
      </w:del>
    </w:p>
    <w:p w:rsidR="00525235" w:rsidRPr="00D10520" w14:paraId="1CDBA9C1" w14:textId="77777777">
      <w:pPr>
        <w:pStyle w:val="EMEANormal"/>
        <w:jc w:val="center"/>
        <w:pPrChange w:id="20265" w:author="AbbVie21" w:date="2025-05-15T20:01:00Z">
          <w:pPr>
            <w:pStyle w:val="EMEANormal"/>
          </w:pPr>
        </w:pPrChange>
        <w:rPr>
          <w:del w:id="20266" w:author="AbbVie21" w:date="2025-05-15T20:01:00Z"/>
          <w:szCs w:val="22"/>
          <w:lang w:val="ro-RO"/>
        </w:rPr>
      </w:pPr>
    </w:p>
    <w:p w:rsidR="00525235" w:rsidRPr="001C1D05" w14:paraId="320C1D2B" w14:textId="77777777">
      <w:pPr>
        <w:pStyle w:val="EMEANormal"/>
        <w:jc w:val="center"/>
        <w:pPrChange w:id="20267" w:author="AbbVie21" w:date="2025-05-15T20:01:00Z">
          <w:pPr>
            <w:pStyle w:val="EMEANormal"/>
          </w:pPr>
        </w:pPrChange>
        <w:rPr>
          <w:del w:id="20268" w:author="AbbVie21" w:date="2025-05-15T20:01:00Z"/>
          <w:szCs w:val="22"/>
          <w:u w:val="single"/>
          <w:lang w:val="ro-RO"/>
        </w:rPr>
      </w:pPr>
      <w:del w:id="20269" w:author="AbbVie21" w:date="2025-05-15T20:01:00Z">
        <w:r w:rsidRPr="001C1D05">
          <w:rPr>
            <w:szCs w:val="22"/>
            <w:u w:val="single"/>
            <w:lang w:val="ro-RO"/>
          </w:rPr>
          <w:delText>Adulţi cu psoriazis</w:delText>
        </w:r>
      </w:del>
    </w:p>
    <w:p w:rsidR="00525235" w:rsidRPr="00E812AA" w14:paraId="15C7BC1C" w14:textId="77777777">
      <w:pPr>
        <w:pStyle w:val="EMEANormal"/>
        <w:jc w:val="center"/>
        <w:pPrChange w:id="20270" w:author="AbbVie21" w:date="2025-05-15T20:01:00Z">
          <w:pPr>
            <w:pStyle w:val="EMEANormal"/>
          </w:pPr>
        </w:pPrChange>
        <w:rPr>
          <w:del w:id="20271" w:author="AbbVie21" w:date="2025-05-15T20:01:00Z"/>
          <w:szCs w:val="22"/>
          <w:lang w:val="ro-RO"/>
        </w:rPr>
      </w:pPr>
    </w:p>
    <w:p w:rsidR="00525235" w:rsidRPr="00D60ED3" w14:paraId="2A884E92" w14:textId="77777777">
      <w:pPr>
        <w:pStyle w:val="EMEANormal"/>
        <w:jc w:val="center"/>
        <w:pPrChange w:id="20272" w:author="AbbVie21" w:date="2025-05-15T20:01:00Z">
          <w:pPr>
            <w:pStyle w:val="EMEANormal"/>
          </w:pPr>
        </w:pPrChange>
        <w:rPr>
          <w:del w:id="20273" w:author="AbbVie21" w:date="2025-05-15T20:01:00Z"/>
          <w:szCs w:val="22"/>
          <w:lang w:val="ro-RO"/>
        </w:rPr>
      </w:pPr>
      <w:del w:id="20274" w:author="AbbVie21" w:date="2025-05-15T20:01:00Z">
        <w:r w:rsidRPr="00DD3F7E">
          <w:rPr>
            <w:szCs w:val="22"/>
            <w:lang w:val="ro-RO"/>
          </w:rPr>
          <w:delText>La ad</w:delText>
        </w:r>
      </w:del>
      <w:del w:id="20275" w:author="AbbVie21" w:date="2025-05-15T20:01:00Z">
        <w:r w:rsidRPr="009F319E">
          <w:rPr>
            <w:szCs w:val="22"/>
            <w:lang w:val="ro-RO"/>
          </w:rPr>
          <w:delText>ulţi d</w:delText>
        </w:r>
      </w:del>
      <w:del w:id="20276" w:author="AbbVie21" w:date="2025-05-15T20:01:00Z">
        <w:r w:rsidRPr="00D60ED3">
          <w:rPr>
            <w:szCs w:val="22"/>
            <w:lang w:val="ro-RO"/>
          </w:rPr>
          <w:delText xml:space="preserve">oza recomandată pentru </w:delText>
        </w:r>
      </w:del>
      <w:del w:id="20277" w:author="AbbVie21" w:date="2025-05-15T20:01:00Z">
        <w:r w:rsidRPr="00591DDB">
          <w:rPr>
            <w:szCs w:val="22"/>
            <w:lang w:val="ro-RO"/>
          </w:rPr>
          <w:delText>tratamentul psoriazisului este o doză iniţială de 80 mg (sub formă de două injecții a 40 mg într-o zi) urmată, după o săptămână, de o doză de 40 mg administrată o dată la două săptămâni. Trebuie să continuaţi injecţiile cu Humira cât timp vă recomandă medicul dumneavoastră.</w:delText>
        </w:r>
      </w:del>
      <w:del w:id="20278" w:author="AbbVie21" w:date="2025-05-15T20:01:00Z">
        <w:r w:rsidRPr="00A4345B">
          <w:rPr>
            <w:lang w:val="ro-RO"/>
          </w:rPr>
          <w:delText xml:space="preserve"> </w:delText>
        </w:r>
      </w:del>
      <w:del w:id="20279" w:author="AbbVie21" w:date="2025-05-15T20:01:00Z">
        <w:r w:rsidRPr="00D10520">
          <w:rPr>
            <w:szCs w:val="22"/>
            <w:lang w:val="ro-RO"/>
          </w:rPr>
          <w:delText xml:space="preserve">În funcţie de răspunsul dumneavoastră la tratament, medicul dumneavoastră poate să crească </w:delText>
        </w:r>
      </w:del>
      <w:del w:id="20280" w:author="AbbVie21" w:date="2025-05-15T20:01:00Z">
        <w:r w:rsidRPr="001C1D05">
          <w:rPr>
            <w:szCs w:val="22"/>
            <w:lang w:val="ro-RO"/>
          </w:rPr>
          <w:delText>doza</w:delText>
        </w:r>
      </w:del>
      <w:del w:id="20281" w:author="AbbVie21" w:date="2025-05-15T20:01:00Z">
        <w:r w:rsidRPr="00E812AA">
          <w:rPr>
            <w:szCs w:val="22"/>
            <w:lang w:val="ro-RO"/>
          </w:rPr>
          <w:delText xml:space="preserve"> la 40 mg săptămânal</w:delText>
        </w:r>
      </w:del>
      <w:del w:id="20282" w:author="AbbVie21" w:date="2025-05-15T20:01:00Z">
        <w:r w:rsidRPr="00DD3F7E">
          <w:rPr>
            <w:szCs w:val="22"/>
            <w:lang w:val="ro-RO"/>
          </w:rPr>
          <w:delText xml:space="preserve"> sau 80 mg la două săptămâni</w:delText>
        </w:r>
      </w:del>
      <w:del w:id="20283" w:author="AbbVie21" w:date="2025-05-15T20:01:00Z">
        <w:r w:rsidRPr="009F319E">
          <w:rPr>
            <w:szCs w:val="22"/>
            <w:lang w:val="ro-RO"/>
          </w:rPr>
          <w:delText>.</w:delText>
        </w:r>
      </w:del>
    </w:p>
    <w:p w:rsidR="00525235" w:rsidRPr="00591DDB" w14:paraId="4A3B0D0E" w14:textId="77777777">
      <w:pPr>
        <w:pStyle w:val="EMEANormal"/>
        <w:jc w:val="center"/>
        <w:pPrChange w:id="20284" w:author="AbbVie21" w:date="2025-05-15T20:01:00Z">
          <w:pPr>
            <w:pStyle w:val="EMEANormal"/>
          </w:pPr>
        </w:pPrChange>
        <w:rPr>
          <w:del w:id="20285" w:author="AbbVie21" w:date="2025-05-15T20:01:00Z"/>
          <w:szCs w:val="24"/>
          <w:u w:val="single"/>
          <w:lang w:val="ro-RO"/>
        </w:rPr>
      </w:pPr>
    </w:p>
    <w:p w:rsidR="00525235" w:rsidRPr="00591DDB" w14:paraId="5670C001" w14:textId="77777777">
      <w:pPr>
        <w:pStyle w:val="EMEANormal"/>
        <w:jc w:val="center"/>
        <w:pPrChange w:id="20286" w:author="AbbVie21" w:date="2025-05-15T20:01:00Z">
          <w:pPr>
            <w:pStyle w:val="EMEANormal"/>
          </w:pPr>
        </w:pPrChange>
        <w:rPr>
          <w:del w:id="20287" w:author="AbbVie21" w:date="2025-05-15T20:01:00Z"/>
          <w:szCs w:val="24"/>
          <w:u w:val="single"/>
          <w:lang w:val="ro-RO"/>
        </w:rPr>
      </w:pPr>
      <w:del w:id="20288" w:author="AbbVie21" w:date="2025-05-15T20:01:00Z">
        <w:r w:rsidRPr="00591DDB">
          <w:rPr>
            <w:szCs w:val="24"/>
            <w:u w:val="single"/>
            <w:lang w:val="ro-RO"/>
          </w:rPr>
          <w:delText xml:space="preserve">Copii și adolescenţi cu psoriazis în plăci </w:delText>
        </w:r>
      </w:del>
    </w:p>
    <w:p w:rsidR="00525235" w:rsidRPr="00525235" w14:paraId="3E82D21C" w14:textId="77777777">
      <w:pPr>
        <w:pStyle w:val="EMEANormal"/>
        <w:jc w:val="center"/>
        <w:pPrChange w:id="20289" w:author="AbbVie21" w:date="2025-05-15T20:01:00Z">
          <w:pPr>
            <w:keepNext/>
            <w:numPr>
              <w:ilvl w:val="12"/>
              <w:numId w:val="0"/>
            </w:numPr>
            <w:tabs>
              <w:tab w:val="left" w:pos="720"/>
            </w:tabs>
            <w:suppressAutoHyphens/>
          </w:pPr>
        </w:pPrChange>
        <w:rPr>
          <w:del w:id="20290" w:author="AbbVie21" w:date="2025-05-15T20:01:00Z"/>
          <w:i/>
          <w:sz w:val="20"/>
          <w:szCs w:val="24"/>
          <w:lang w:val="ro-RO"/>
          <w:rPrChange w:id="20291" w:author="AbbVie21" w:date="2025-05-15T20:54:00Z">
            <w:rPr>
              <w:i/>
              <w:sz w:val="22"/>
              <w:szCs w:val="24"/>
              <w:lang w:val="en-US"/>
            </w:rPr>
          </w:rPrChange>
        </w:rPr>
      </w:pPr>
    </w:p>
    <w:p w:rsidR="00525235" w:rsidRPr="00525235" w14:paraId="3BC35DA7" w14:textId="77777777">
      <w:pPr>
        <w:pStyle w:val="EMEANormal"/>
        <w:jc w:val="center"/>
        <w:pPrChange w:id="20292" w:author="AbbVie21" w:date="2025-05-15T20:01:00Z">
          <w:pPr>
            <w:keepNext/>
            <w:numPr>
              <w:ilvl w:val="12"/>
              <w:numId w:val="0"/>
            </w:numPr>
            <w:tabs>
              <w:tab w:val="left" w:pos="720"/>
            </w:tabs>
            <w:suppressAutoHyphens/>
          </w:pPr>
        </w:pPrChange>
        <w:rPr>
          <w:del w:id="20293" w:author="AbbVie21" w:date="2025-05-15T20:01:00Z"/>
          <w:i/>
          <w:sz w:val="20"/>
          <w:szCs w:val="24"/>
          <w:lang w:val="ro-RO"/>
          <w:rPrChange w:id="20294" w:author="AbbVie21" w:date="2025-05-15T20:54:00Z">
            <w:rPr>
              <w:i/>
              <w:sz w:val="22"/>
              <w:szCs w:val="24"/>
              <w:lang w:val="en-US"/>
            </w:rPr>
          </w:rPrChange>
        </w:rPr>
      </w:pPr>
      <w:del w:id="20295" w:author="AbbVie21" w:date="2025-05-15T20:01:00Z">
        <w:r w:rsidRPr="00525235">
          <w:rPr>
            <w:i/>
            <w:sz w:val="20"/>
            <w:szCs w:val="24"/>
            <w:lang w:val="ro-RO"/>
            <w:rPrChange w:id="20296" w:author="AbbVie21" w:date="2025-05-15T20:54:00Z">
              <w:rPr>
                <w:i/>
                <w:sz w:val="22"/>
                <w:szCs w:val="24"/>
                <w:lang w:val="en-US"/>
              </w:rPr>
            </w:rPrChange>
          </w:rPr>
          <w:delText>Copii și adolescenți cu vârsta de la 4 la 17 ani cu greutatea de 15 kg până la mai puțin de 30 kg</w:delText>
        </w:r>
      </w:del>
    </w:p>
    <w:p w:rsidR="00525235" w:rsidRPr="00D10520" w14:paraId="50ECB592" w14:textId="77777777">
      <w:pPr>
        <w:pStyle w:val="EMEANormal"/>
        <w:keepNext w:val="0"/>
        <w:jc w:val="center"/>
        <w:pPrChange w:id="20297" w:author="AbbVie21" w:date="2025-05-15T20:01:00Z">
          <w:pPr>
            <w:pStyle w:val="EMEANormal"/>
            <w:keepNext/>
          </w:pPr>
        </w:pPrChange>
        <w:rPr>
          <w:del w:id="20298" w:author="AbbVie21" w:date="2025-05-15T20:01:00Z"/>
          <w:szCs w:val="24"/>
          <w:u w:val="single"/>
          <w:lang w:val="ro-RO"/>
        </w:rPr>
      </w:pPr>
    </w:p>
    <w:p w:rsidR="00525235" w:rsidRPr="00525235" w14:paraId="23FE7D14" w14:textId="77777777">
      <w:pPr>
        <w:pStyle w:val="EMEANormal"/>
        <w:jc w:val="center"/>
        <w:pPrChange w:id="20299" w:author="AbbVie21" w:date="2025-05-15T20:01:00Z">
          <w:pPr>
            <w:keepNext/>
            <w:numPr>
              <w:ilvl w:val="12"/>
              <w:numId w:val="0"/>
            </w:numPr>
            <w:suppressAutoHyphens/>
            <w:ind w:right="-2"/>
          </w:pPr>
        </w:pPrChange>
        <w:rPr>
          <w:del w:id="20300" w:author="AbbVie21" w:date="2025-05-15T20:01:00Z"/>
          <w:sz w:val="20"/>
          <w:szCs w:val="22"/>
          <w:lang w:val="ro-RO"/>
          <w:rPrChange w:id="20301" w:author="AbbVie21" w:date="2025-05-15T20:54:00Z">
            <w:rPr>
              <w:sz w:val="22"/>
              <w:szCs w:val="22"/>
              <w:lang w:val="en-US"/>
            </w:rPr>
          </w:rPrChange>
        </w:rPr>
      </w:pPr>
      <w:del w:id="20302" w:author="AbbVie21" w:date="2025-05-15T20:01:00Z">
        <w:r w:rsidRPr="00525235">
          <w:rPr>
            <w:sz w:val="20"/>
            <w:szCs w:val="22"/>
            <w:lang w:val="ro-RO"/>
            <w:rPrChange w:id="20303" w:author="AbbVie21" w:date="2025-05-15T20:54:00Z">
              <w:rPr>
                <w:sz w:val="22"/>
                <w:szCs w:val="22"/>
                <w:lang w:val="en-US"/>
              </w:rPr>
            </w:rPrChange>
          </w:rPr>
          <w:delText>Doza de Humira recomandată este o doză inițială de 20 mg, urmată de 20 mg după o sătămână.</w:delText>
        </w:r>
      </w:del>
      <w:del w:id="20304" w:author="AbbVie21" w:date="2025-05-15T20:01:00Z">
        <w:r w:rsidRPr="00525235">
          <w:rPr>
            <w:sz w:val="20"/>
            <w:lang w:val="ro-RO"/>
            <w:rPrChange w:id="20305" w:author="AbbVie21" w:date="2025-05-15T20:54:00Z">
              <w:rPr>
                <w:sz w:val="22"/>
                <w:lang w:val="en-US"/>
              </w:rPr>
            </w:rPrChange>
          </w:rPr>
          <w:delText xml:space="preserve"> </w:delText>
        </w:r>
      </w:del>
      <w:del w:id="20306" w:author="AbbVie21" w:date="2025-05-15T20:01:00Z">
        <w:r w:rsidRPr="00525235">
          <w:rPr>
            <w:sz w:val="20"/>
            <w:szCs w:val="22"/>
            <w:lang w:val="ro-RO"/>
            <w:rPrChange w:id="20307" w:author="AbbVie21" w:date="2025-05-15T20:54:00Z">
              <w:rPr>
                <w:sz w:val="22"/>
                <w:szCs w:val="22"/>
                <w:lang w:val="en-US"/>
              </w:rPr>
            </w:rPrChange>
          </w:rPr>
          <w:delText xml:space="preserve">Ulterior, doza uzuală este de 20 mg la două săptămâni. </w:delText>
        </w:r>
      </w:del>
    </w:p>
    <w:p w:rsidR="00525235" w:rsidRPr="00525235" w14:paraId="75113657" w14:textId="77777777">
      <w:pPr>
        <w:pStyle w:val="EMEANormal"/>
        <w:jc w:val="center"/>
        <w:pPrChange w:id="20308" w:author="AbbVie21" w:date="2025-05-15T20:01:00Z">
          <w:pPr>
            <w:keepNext/>
            <w:numPr>
              <w:ilvl w:val="12"/>
              <w:numId w:val="0"/>
            </w:numPr>
            <w:tabs>
              <w:tab w:val="left" w:pos="720"/>
            </w:tabs>
            <w:suppressAutoHyphens/>
          </w:pPr>
        </w:pPrChange>
        <w:rPr>
          <w:del w:id="20309" w:author="AbbVie21" w:date="2025-05-15T20:01:00Z"/>
          <w:i/>
          <w:sz w:val="20"/>
          <w:szCs w:val="24"/>
          <w:lang w:val="ro-RO"/>
          <w:rPrChange w:id="20310" w:author="AbbVie21" w:date="2025-05-15T20:54:00Z">
            <w:rPr>
              <w:i/>
              <w:sz w:val="22"/>
              <w:szCs w:val="24"/>
              <w:lang w:val="en-US"/>
            </w:rPr>
          </w:rPrChange>
        </w:rPr>
      </w:pPr>
    </w:p>
    <w:p w:rsidR="00525235" w:rsidRPr="00525235" w14:paraId="305E8BC9" w14:textId="77777777">
      <w:pPr>
        <w:pStyle w:val="EMEANormal"/>
        <w:jc w:val="center"/>
        <w:pPrChange w:id="20311" w:author="AbbVie21" w:date="2025-05-15T20:01:00Z">
          <w:pPr>
            <w:keepNext/>
            <w:numPr>
              <w:ilvl w:val="12"/>
              <w:numId w:val="0"/>
            </w:numPr>
            <w:tabs>
              <w:tab w:val="left" w:pos="720"/>
            </w:tabs>
            <w:suppressAutoHyphens/>
          </w:pPr>
        </w:pPrChange>
        <w:rPr>
          <w:del w:id="20312" w:author="AbbVie21" w:date="2025-05-15T20:01:00Z"/>
          <w:i/>
          <w:sz w:val="20"/>
          <w:szCs w:val="24"/>
          <w:lang w:val="ro-RO"/>
          <w:rPrChange w:id="20313" w:author="AbbVie21" w:date="2025-05-15T20:54:00Z">
            <w:rPr>
              <w:i/>
              <w:sz w:val="22"/>
              <w:szCs w:val="24"/>
              <w:lang w:val="en-US"/>
            </w:rPr>
          </w:rPrChange>
        </w:rPr>
      </w:pPr>
      <w:del w:id="20314" w:author="AbbVie21" w:date="2025-05-15T20:01:00Z">
        <w:r w:rsidRPr="00525235">
          <w:rPr>
            <w:i/>
            <w:sz w:val="20"/>
            <w:szCs w:val="24"/>
            <w:lang w:val="ro-RO"/>
            <w:rPrChange w:id="20315" w:author="AbbVie21" w:date="2025-05-15T20:54:00Z">
              <w:rPr>
                <w:i/>
                <w:sz w:val="22"/>
                <w:szCs w:val="24"/>
                <w:lang w:val="en-US"/>
              </w:rPr>
            </w:rPrChange>
          </w:rPr>
          <w:delText>Copii și adolescenți cu vârsta de la 4 până la 17 ani cu greutatea de 30 kg sau mai mult</w:delText>
        </w:r>
      </w:del>
    </w:p>
    <w:p w:rsidR="00525235" w:rsidRPr="00D10520" w14:paraId="36257251" w14:textId="77777777">
      <w:pPr>
        <w:pStyle w:val="EMEANormal"/>
        <w:jc w:val="center"/>
        <w:pPrChange w:id="20316" w:author="AbbVie21" w:date="2025-05-15T20:01:00Z">
          <w:pPr>
            <w:pStyle w:val="EMEANormal"/>
          </w:pPr>
        </w:pPrChange>
        <w:rPr>
          <w:del w:id="20317" w:author="AbbVie21" w:date="2025-05-15T20:01:00Z"/>
          <w:szCs w:val="22"/>
          <w:lang w:val="ro-RO"/>
        </w:rPr>
      </w:pPr>
    </w:p>
    <w:p w:rsidR="00525235" w:rsidRPr="00525235" w14:paraId="559F4E2A" w14:textId="77777777">
      <w:pPr>
        <w:pStyle w:val="EMEANormal"/>
        <w:jc w:val="center"/>
        <w:pPrChange w:id="20318" w:author="AbbVie21" w:date="2025-05-15T20:01:00Z">
          <w:pPr>
            <w:numPr>
              <w:ilvl w:val="12"/>
              <w:numId w:val="0"/>
            </w:numPr>
            <w:tabs>
              <w:tab w:val="left" w:pos="562"/>
            </w:tabs>
            <w:suppressAutoHyphens/>
            <w:ind w:right="-2"/>
          </w:pPr>
        </w:pPrChange>
        <w:rPr>
          <w:del w:id="20319" w:author="AbbVie21" w:date="2025-05-15T20:01:00Z"/>
          <w:sz w:val="20"/>
          <w:szCs w:val="24"/>
          <w:lang w:val="ro-RO"/>
          <w:rPrChange w:id="20320" w:author="AbbVie21" w:date="2025-05-15T20:54:00Z">
            <w:rPr>
              <w:sz w:val="22"/>
              <w:szCs w:val="24"/>
              <w:lang w:val="en-US"/>
            </w:rPr>
          </w:rPrChange>
        </w:rPr>
      </w:pPr>
      <w:del w:id="20321" w:author="AbbVie21" w:date="2025-05-15T20:01:00Z">
        <w:r w:rsidRPr="00525235">
          <w:rPr>
            <w:sz w:val="20"/>
            <w:szCs w:val="22"/>
            <w:lang w:val="ro-RO"/>
            <w:rPrChange w:id="20322" w:author="AbbVie21" w:date="2025-05-15T20:54:00Z">
              <w:rPr>
                <w:sz w:val="22"/>
                <w:szCs w:val="22"/>
                <w:lang w:val="en-US"/>
              </w:rPr>
            </w:rPrChange>
          </w:rPr>
          <w:delText>Doza de Humira recomandată este o doză inițială de 40 mg, urmată de 40 mg după o sătămână.</w:delText>
        </w:r>
      </w:del>
      <w:del w:id="20323" w:author="AbbVie21" w:date="2025-05-15T20:01:00Z">
        <w:r w:rsidRPr="00525235">
          <w:rPr>
            <w:sz w:val="20"/>
            <w:lang w:val="ro-RO"/>
            <w:rPrChange w:id="20324" w:author="AbbVie21" w:date="2025-05-15T20:54:00Z">
              <w:rPr>
                <w:sz w:val="22"/>
                <w:lang w:val="en-US"/>
              </w:rPr>
            </w:rPrChange>
          </w:rPr>
          <w:delText xml:space="preserve"> </w:delText>
        </w:r>
      </w:del>
      <w:del w:id="20325" w:author="AbbVie21" w:date="2025-05-15T20:01:00Z">
        <w:r w:rsidRPr="00525235">
          <w:rPr>
            <w:sz w:val="20"/>
            <w:szCs w:val="22"/>
            <w:lang w:val="ro-RO"/>
            <w:rPrChange w:id="20326" w:author="AbbVie21" w:date="2025-05-15T20:54:00Z">
              <w:rPr>
                <w:sz w:val="22"/>
                <w:szCs w:val="22"/>
                <w:lang w:val="en-US"/>
              </w:rPr>
            </w:rPrChange>
          </w:rPr>
          <w:delText>Ulterior, doza uzuală este de 40 mg la două săptămâni.</w:delText>
        </w:r>
      </w:del>
    </w:p>
    <w:p w:rsidR="00525235" w:rsidRPr="00591DDB" w14:paraId="5B8678B3" w14:textId="77777777">
      <w:pPr>
        <w:pStyle w:val="EMEANormal"/>
        <w:jc w:val="center"/>
        <w:pPrChange w:id="20327" w:author="AbbVie21" w:date="2025-05-15T20:01:00Z">
          <w:pPr>
            <w:pStyle w:val="EMEANormal"/>
          </w:pPr>
        </w:pPrChange>
        <w:rPr>
          <w:del w:id="20328" w:author="AbbVie21" w:date="2025-05-15T20:01:00Z"/>
          <w:szCs w:val="22"/>
          <w:u w:val="single"/>
          <w:lang w:val="ro-RO"/>
        </w:rPr>
      </w:pPr>
    </w:p>
    <w:p w:rsidR="00525235" w:rsidRPr="00591DDB" w14:paraId="50D143E4" w14:textId="77777777">
      <w:pPr>
        <w:pStyle w:val="EMEANormal"/>
        <w:jc w:val="center"/>
        <w:pPrChange w:id="20329" w:author="AbbVie21" w:date="2025-05-15T20:01:00Z">
          <w:pPr>
            <w:pStyle w:val="EMEANormal"/>
          </w:pPr>
        </w:pPrChange>
        <w:rPr>
          <w:del w:id="20330" w:author="AbbVie21" w:date="2025-05-15T20:01:00Z"/>
          <w:szCs w:val="22"/>
          <w:u w:val="single"/>
          <w:lang w:val="ro-RO"/>
        </w:rPr>
      </w:pPr>
      <w:del w:id="20331" w:author="AbbVie21" w:date="2025-05-15T20:01:00Z">
        <w:r w:rsidRPr="00591DDB">
          <w:rPr>
            <w:szCs w:val="22"/>
            <w:u w:val="single"/>
            <w:lang w:val="ro-RO"/>
          </w:rPr>
          <w:delText>Adulţi cu hidradenită supurativă</w:delText>
        </w:r>
      </w:del>
    </w:p>
    <w:p w:rsidR="00525235" w:rsidRPr="00591DDB" w14:paraId="07266C01" w14:textId="77777777">
      <w:pPr>
        <w:pStyle w:val="EMEANormal"/>
        <w:jc w:val="center"/>
        <w:pPrChange w:id="20332" w:author="AbbVie21" w:date="2025-05-15T20:01:00Z">
          <w:pPr>
            <w:pStyle w:val="EMEANormal"/>
          </w:pPr>
        </w:pPrChange>
        <w:rPr>
          <w:del w:id="20333" w:author="AbbVie21" w:date="2025-05-15T20:01:00Z"/>
          <w:szCs w:val="22"/>
          <w:lang w:val="ro-RO"/>
        </w:rPr>
      </w:pPr>
    </w:p>
    <w:p w:rsidR="00525235" w:rsidRPr="00591DDB" w14:paraId="680A2499" w14:textId="77777777">
      <w:pPr>
        <w:pStyle w:val="EMEANormal"/>
        <w:jc w:val="center"/>
        <w:pPrChange w:id="20334" w:author="AbbVie21" w:date="2025-05-15T20:01:00Z">
          <w:pPr>
            <w:pStyle w:val="EMEANormal"/>
          </w:pPr>
        </w:pPrChange>
        <w:rPr>
          <w:del w:id="20335" w:author="AbbVie21" w:date="2025-05-15T20:01:00Z"/>
          <w:szCs w:val="22"/>
          <w:lang w:val="ro-RO"/>
        </w:rPr>
      </w:pPr>
      <w:del w:id="20336" w:author="AbbVie21" w:date="2025-05-15T20:01:00Z">
        <w:r w:rsidRPr="00591DDB">
          <w:rPr>
            <w:szCs w:val="22"/>
            <w:lang w:val="ro-RO"/>
          </w:rPr>
          <w:delText>Doza obișnuită pentru hidradenita supurativă este o doză inițială de 160 mg (sub formă de patru injecții a 40 mg într-o zi sau două injecții a 40 mg pe zi, două zile consecutive), urmată de o doză de 80 mg (sub formă de două injecții a 40 mg într-o zi) după două săptămâni. După alte două săptămâni, se continuă cu o doză de 40 mg săptămânal sau 80 mg la două săptămâni, conform recomandărilor medicului dumneavoastră. Se recomandă să spălaţi zilnic cu un antiseptic zonele afectate.</w:delText>
        </w:r>
      </w:del>
      <w:del w:id="20337" w:author="AbbVie21" w:date="2025-05-15T20:01:00Z">
        <w:r w:rsidRPr="00591DDB">
          <w:rPr>
            <w:szCs w:val="22"/>
            <w:lang w:val="ro-RO"/>
          </w:rPr>
          <w:tab/>
        </w:r>
      </w:del>
    </w:p>
    <w:p w:rsidR="00525235" w:rsidRPr="00591DDB" w14:paraId="682AF14C" w14:textId="77777777">
      <w:pPr>
        <w:pStyle w:val="EMEANormal"/>
        <w:jc w:val="center"/>
        <w:pPrChange w:id="20338" w:author="AbbVie21" w:date="2025-05-15T20:01:00Z">
          <w:pPr>
            <w:pStyle w:val="EMEANormal"/>
          </w:pPr>
        </w:pPrChange>
        <w:rPr>
          <w:del w:id="20339" w:author="AbbVie21" w:date="2025-05-15T20:01:00Z"/>
          <w:i/>
          <w:szCs w:val="24"/>
          <w:lang w:val="ro-RO"/>
        </w:rPr>
      </w:pPr>
    </w:p>
    <w:p w:rsidR="00525235" w:rsidRPr="00591DDB" w14:paraId="5277EA24" w14:textId="77777777">
      <w:pPr>
        <w:pStyle w:val="EMEANormal"/>
        <w:keepNext w:val="0"/>
        <w:jc w:val="center"/>
        <w:pPrChange w:id="20340" w:author="AbbVie21" w:date="2025-05-15T20:01:00Z">
          <w:pPr>
            <w:pStyle w:val="EMEANormal"/>
            <w:keepNext/>
          </w:pPr>
        </w:pPrChange>
        <w:rPr>
          <w:del w:id="20341" w:author="AbbVie21" w:date="2025-05-15T20:01:00Z"/>
          <w:szCs w:val="24"/>
          <w:u w:val="single"/>
          <w:lang w:val="ro-RO"/>
        </w:rPr>
      </w:pPr>
      <w:del w:id="20342" w:author="AbbVie21" w:date="2025-05-15T20:01:00Z">
        <w:r w:rsidRPr="00591DDB">
          <w:rPr>
            <w:szCs w:val="24"/>
            <w:u w:val="single"/>
            <w:lang w:val="ro-RO"/>
          </w:rPr>
          <w:delText>Hidradenită supurativă la adolescenți de la vârsta de 12 până la 17 ani, cu greutatea de 30 kg sau mai mult</w:delText>
        </w:r>
      </w:del>
    </w:p>
    <w:p w:rsidR="00525235" w:rsidRPr="00591DDB" w14:paraId="5D5E58BE" w14:textId="77777777">
      <w:pPr>
        <w:pStyle w:val="EMEANormal"/>
        <w:keepNext w:val="0"/>
        <w:jc w:val="center"/>
        <w:pPrChange w:id="20343" w:author="AbbVie21" w:date="2025-05-15T20:01:00Z">
          <w:pPr>
            <w:pStyle w:val="EMEANormal"/>
            <w:keepNext/>
          </w:pPr>
        </w:pPrChange>
        <w:rPr>
          <w:del w:id="20344" w:author="AbbVie21" w:date="2025-05-15T20:01:00Z"/>
          <w:i/>
          <w:szCs w:val="24"/>
          <w:lang w:val="ro-RO"/>
        </w:rPr>
      </w:pPr>
    </w:p>
    <w:p w:rsidR="00525235" w:rsidRPr="00591DDB" w14:paraId="077F5FEC" w14:textId="77777777">
      <w:pPr>
        <w:pStyle w:val="EMEANormal"/>
        <w:keepNext w:val="0"/>
        <w:jc w:val="center"/>
        <w:pPrChange w:id="20345" w:author="AbbVie21" w:date="2025-05-15T20:01:00Z">
          <w:pPr>
            <w:pStyle w:val="EMEANormal"/>
            <w:keepNext/>
          </w:pPr>
        </w:pPrChange>
        <w:rPr>
          <w:del w:id="20346" w:author="AbbVie21" w:date="2025-05-15T20:01:00Z"/>
          <w:szCs w:val="24"/>
          <w:lang w:val="ro-RO"/>
        </w:rPr>
      </w:pPr>
      <w:del w:id="20347" w:author="AbbVie21" w:date="2025-05-15T20:01:00Z">
        <w:r w:rsidRPr="00591DDB">
          <w:rPr>
            <w:szCs w:val="24"/>
            <w:lang w:val="ro-RO"/>
          </w:rPr>
          <w:delText>Doza recomandată de Humira este o doză inițială de 80 mg (sub formă de două injecții a 40 mg într-o zi), urmată, după o săptămână, de o doză de 40 mg la fiecare două săptămâni. Dacă nu răspundeți corespunzător la Humira 40 mg la două săptămâni, medicul dumneavoastră poate să crească doza la 40 mg săptămânal sau 80 mg la două săptămâni.</w:delText>
        </w:r>
      </w:del>
    </w:p>
    <w:p w:rsidR="00525235" w:rsidRPr="00591DDB" w14:paraId="3C8F8D9E" w14:textId="77777777">
      <w:pPr>
        <w:pStyle w:val="EMEANormal"/>
        <w:jc w:val="center"/>
        <w:pPrChange w:id="20348" w:author="AbbVie21" w:date="2025-05-15T20:01:00Z">
          <w:pPr>
            <w:pStyle w:val="EMEANormal"/>
          </w:pPr>
        </w:pPrChange>
        <w:rPr>
          <w:del w:id="20349" w:author="AbbVie21" w:date="2025-05-15T20:01:00Z"/>
          <w:szCs w:val="24"/>
          <w:lang w:val="ro-RO"/>
        </w:rPr>
      </w:pPr>
    </w:p>
    <w:p w:rsidR="00525235" w:rsidRPr="00591DDB" w14:paraId="6A38B8AB" w14:textId="77777777">
      <w:pPr>
        <w:pStyle w:val="EMEANormal"/>
        <w:jc w:val="center"/>
        <w:pPrChange w:id="20350" w:author="AbbVie21" w:date="2025-05-15T20:01:00Z">
          <w:pPr>
            <w:pStyle w:val="EMEANormal"/>
          </w:pPr>
        </w:pPrChange>
        <w:rPr>
          <w:del w:id="20351" w:author="AbbVie21" w:date="2025-05-15T20:01:00Z"/>
          <w:szCs w:val="24"/>
          <w:lang w:val="ro-RO"/>
        </w:rPr>
      </w:pPr>
      <w:del w:id="20352" w:author="AbbVie21" w:date="2025-05-15T20:01:00Z">
        <w:r w:rsidRPr="00591DDB">
          <w:rPr>
            <w:szCs w:val="24"/>
            <w:lang w:val="ro-RO"/>
          </w:rPr>
          <w:delText>Se recomandă să spălaţi zilnic cu un antiseptic zonele afectate.</w:delText>
        </w:r>
      </w:del>
    </w:p>
    <w:p w:rsidR="00525235" w:rsidRPr="00591DDB" w14:paraId="1D1162E5" w14:textId="77777777">
      <w:pPr>
        <w:pStyle w:val="EMEANormal"/>
        <w:jc w:val="center"/>
        <w:pPrChange w:id="20353" w:author="AbbVie21" w:date="2025-05-15T20:01:00Z">
          <w:pPr>
            <w:pStyle w:val="EMEANormal"/>
          </w:pPr>
        </w:pPrChange>
        <w:rPr>
          <w:del w:id="20354" w:author="AbbVie21" w:date="2025-05-15T20:01:00Z"/>
          <w:szCs w:val="22"/>
          <w:lang w:val="ro-RO"/>
        </w:rPr>
      </w:pPr>
    </w:p>
    <w:p w:rsidR="00525235" w:rsidRPr="00591DDB" w14:paraId="3F0BBED0" w14:textId="77777777">
      <w:pPr>
        <w:pStyle w:val="EMEANormal"/>
        <w:jc w:val="center"/>
        <w:pPrChange w:id="20355" w:author="AbbVie21" w:date="2025-05-15T20:01:00Z">
          <w:pPr>
            <w:pStyle w:val="EMEANormal"/>
          </w:pPr>
        </w:pPrChange>
        <w:rPr>
          <w:del w:id="20356" w:author="AbbVie21" w:date="2025-05-15T20:01:00Z"/>
          <w:szCs w:val="22"/>
          <w:u w:val="single"/>
          <w:lang w:val="ro-RO"/>
        </w:rPr>
      </w:pPr>
      <w:del w:id="20357" w:author="AbbVie21" w:date="2025-05-15T20:01:00Z">
        <w:r w:rsidRPr="00591DDB">
          <w:rPr>
            <w:szCs w:val="22"/>
            <w:u w:val="single"/>
            <w:lang w:val="ro-RO"/>
          </w:rPr>
          <w:delText>Adulţi cu boală Crohn</w:delText>
        </w:r>
      </w:del>
    </w:p>
    <w:p w:rsidR="00525235" w:rsidRPr="00591DDB" w14:paraId="40A40050" w14:textId="77777777">
      <w:pPr>
        <w:pStyle w:val="EMEANormal"/>
        <w:jc w:val="center"/>
        <w:pPrChange w:id="20358" w:author="AbbVie21" w:date="2025-05-15T20:01:00Z">
          <w:pPr>
            <w:pStyle w:val="EMEANormal"/>
          </w:pPr>
        </w:pPrChange>
        <w:rPr>
          <w:del w:id="20359" w:author="AbbVie21" w:date="2025-05-15T20:01:00Z"/>
          <w:szCs w:val="22"/>
          <w:u w:val="single"/>
          <w:lang w:val="ro-RO"/>
        </w:rPr>
      </w:pPr>
    </w:p>
    <w:p w:rsidR="00525235" w:rsidRPr="00591DDB" w14:paraId="6EACD33A" w14:textId="77777777">
      <w:pPr>
        <w:pStyle w:val="EMEANormal"/>
        <w:jc w:val="center"/>
        <w:pPrChange w:id="20360" w:author="AbbVie21" w:date="2025-05-15T20:01:00Z">
          <w:pPr>
            <w:pStyle w:val="EMEANormal"/>
          </w:pPr>
        </w:pPrChange>
        <w:rPr>
          <w:del w:id="20361" w:author="AbbVie21" w:date="2025-05-15T20:01:00Z"/>
          <w:szCs w:val="22"/>
          <w:lang w:val="ro-RO"/>
        </w:rPr>
      </w:pPr>
      <w:del w:id="20362" w:author="AbbVie21" w:date="2025-05-15T20:01:00Z">
        <w:r w:rsidRPr="00591DDB">
          <w:rPr>
            <w:szCs w:val="22"/>
            <w:lang w:val="ro-RO"/>
          </w:rPr>
          <w:delText xml:space="preserve">Doza iniţială obişnuită pentru boala Crohn este de 80 mg (sub formă de două injecții a 40 mg într-o zi) urmată apoi de 40 mg la două săptămâni, două săptămâni mai târziu. Dacă este necesar un răspuns mai rapid, medicul dumneavoastră vă poate prescrie o doză iniţială de 160 mg  (sub formă de patru injecţii a 40 mg într-o zi sau două injecţii a 40 mg pe zi, două zile consecutiv), urmată de 80 mg (sub formă de două injecții a 40 mg într-o zi) două săptămâni mai târziu şi apoi 40 mg la două săptămâni. În funcţie de răspunsul dumneavoastră la tratament, medicul dumneavoastră poate creşte doza la 40 mg săptămânal sau 80 mg la două săptămâni. </w:delText>
        </w:r>
      </w:del>
    </w:p>
    <w:p w:rsidR="00525235" w:rsidRPr="00591DDB" w14:paraId="773053EC" w14:textId="77777777">
      <w:pPr>
        <w:pStyle w:val="EMEANormal"/>
        <w:jc w:val="center"/>
        <w:pPrChange w:id="20363" w:author="AbbVie21" w:date="2025-05-15T20:01:00Z">
          <w:pPr>
            <w:pStyle w:val="EMEANormal"/>
          </w:pPr>
        </w:pPrChange>
        <w:rPr>
          <w:del w:id="20364" w:author="AbbVie21" w:date="2025-05-15T20:01:00Z"/>
          <w:szCs w:val="22"/>
          <w:lang w:val="ro-RO"/>
        </w:rPr>
      </w:pPr>
    </w:p>
    <w:p w:rsidR="00525235" w:rsidRPr="00591DDB" w14:paraId="14108EAE" w14:textId="77777777">
      <w:pPr>
        <w:pStyle w:val="EMEANormal"/>
        <w:jc w:val="center"/>
        <w:pPrChange w:id="20365" w:author="AbbVie21" w:date="2025-05-15T20:01:00Z">
          <w:pPr>
            <w:pStyle w:val="EMEANormal"/>
          </w:pPr>
        </w:pPrChange>
        <w:rPr>
          <w:del w:id="20366" w:author="AbbVie21" w:date="2025-05-15T20:01:00Z"/>
          <w:szCs w:val="22"/>
          <w:u w:val="single"/>
          <w:lang w:val="ro-RO"/>
        </w:rPr>
      </w:pPr>
      <w:del w:id="20367" w:author="AbbVie21" w:date="2025-05-15T20:01:00Z">
        <w:r w:rsidRPr="00591DDB">
          <w:rPr>
            <w:szCs w:val="22"/>
            <w:u w:val="single"/>
            <w:lang w:val="ro-RO"/>
          </w:rPr>
          <w:delText>Copii şi adolescenţi cu boală Crohn</w:delText>
        </w:r>
      </w:del>
    </w:p>
    <w:p w:rsidR="00525235" w:rsidRPr="00591DDB" w14:paraId="5A3E6C1F" w14:textId="77777777">
      <w:pPr>
        <w:pStyle w:val="EMEANormal"/>
        <w:jc w:val="center"/>
        <w:pPrChange w:id="20368" w:author="AbbVie21" w:date="2025-05-15T20:01:00Z">
          <w:pPr>
            <w:pStyle w:val="EMEANormal"/>
          </w:pPr>
        </w:pPrChange>
        <w:rPr>
          <w:del w:id="20369" w:author="AbbVie21" w:date="2025-05-15T20:01:00Z"/>
          <w:szCs w:val="22"/>
          <w:u w:val="single"/>
          <w:lang w:val="ro-RO"/>
        </w:rPr>
      </w:pPr>
    </w:p>
    <w:p w:rsidR="00525235" w:rsidRPr="00525235" w14:paraId="27C6C2F8" w14:textId="77777777">
      <w:pPr>
        <w:pStyle w:val="EMEANormal"/>
        <w:jc w:val="center"/>
        <w:pPrChange w:id="20370" w:author="AbbVie21" w:date="2025-05-15T20:01:00Z">
          <w:pPr>
            <w:keepNext/>
            <w:numPr>
              <w:ilvl w:val="12"/>
              <w:numId w:val="0"/>
            </w:numPr>
            <w:tabs>
              <w:tab w:val="left" w:pos="720"/>
            </w:tabs>
            <w:suppressAutoHyphens/>
          </w:pPr>
        </w:pPrChange>
        <w:rPr>
          <w:del w:id="20371" w:author="AbbVie21" w:date="2025-05-15T20:01:00Z"/>
          <w:i/>
          <w:sz w:val="20"/>
          <w:szCs w:val="24"/>
          <w:lang w:val="ro-RO"/>
          <w:rPrChange w:id="20372" w:author="AbbVie21" w:date="2025-05-15T20:54:00Z">
            <w:rPr>
              <w:i/>
              <w:sz w:val="22"/>
              <w:szCs w:val="24"/>
              <w:lang w:val="en-US"/>
            </w:rPr>
          </w:rPrChange>
        </w:rPr>
      </w:pPr>
      <w:del w:id="20373" w:author="AbbVie21" w:date="2025-05-15T20:01:00Z">
        <w:r w:rsidRPr="00525235">
          <w:rPr>
            <w:i/>
            <w:sz w:val="20"/>
            <w:szCs w:val="24"/>
            <w:lang w:val="ro-RO"/>
            <w:rPrChange w:id="20374" w:author="AbbVie21" w:date="2025-05-15T20:54:00Z">
              <w:rPr>
                <w:i/>
                <w:sz w:val="22"/>
                <w:szCs w:val="24"/>
                <w:lang w:val="en-US"/>
              </w:rPr>
            </w:rPrChange>
          </w:rPr>
          <w:delText>Copii și adolescenți cu vârsta de la 6 până la 17 ani cu greutatea mai mica de 40 kg</w:delText>
        </w:r>
      </w:del>
    </w:p>
    <w:p w:rsidR="00525235" w:rsidRPr="00D10520" w14:paraId="0F32788B" w14:textId="77777777">
      <w:pPr>
        <w:pStyle w:val="EMEANormal"/>
        <w:jc w:val="center"/>
        <w:pPrChange w:id="20375" w:author="AbbVie21" w:date="2025-05-15T20:01:00Z">
          <w:pPr>
            <w:pStyle w:val="EMEANormal"/>
          </w:pPr>
        </w:pPrChange>
        <w:rPr>
          <w:del w:id="20376" w:author="AbbVie21" w:date="2025-05-15T20:01:00Z"/>
          <w:szCs w:val="22"/>
          <w:lang w:val="ro-RO"/>
        </w:rPr>
      </w:pPr>
    </w:p>
    <w:p w:rsidR="00525235" w:rsidRPr="00591DDB" w14:paraId="1E4714CF" w14:textId="77777777">
      <w:pPr>
        <w:pStyle w:val="EMEANormal"/>
        <w:jc w:val="center"/>
        <w:pPrChange w:id="20377" w:author="AbbVie21" w:date="2025-05-15T20:01:00Z">
          <w:pPr>
            <w:pStyle w:val="EMEANormal"/>
          </w:pPr>
        </w:pPrChange>
        <w:rPr>
          <w:del w:id="20378" w:author="AbbVie21" w:date="2025-05-15T20:01:00Z"/>
          <w:szCs w:val="22"/>
          <w:lang w:val="ro-RO"/>
        </w:rPr>
      </w:pPr>
      <w:del w:id="20379" w:author="AbbVie21" w:date="2025-05-15T20:01:00Z">
        <w:r w:rsidRPr="001C1D05">
          <w:rPr>
            <w:szCs w:val="22"/>
            <w:lang w:val="ro-RO"/>
          </w:rPr>
          <w:delText>Doza uzuală</w:delText>
        </w:r>
      </w:del>
      <w:del w:id="20380" w:author="AbbVie21" w:date="2025-05-15T20:01:00Z">
        <w:r w:rsidRPr="00E812AA">
          <w:rPr>
            <w:szCs w:val="22"/>
            <w:lang w:val="ro-RO"/>
          </w:rPr>
          <w:delText xml:space="preserve"> este de 40 mg iniţial, urmată de 20 mg după două săptămâni. Dacă este necesar un răspuns mai rapid, medicul copilului dumneavoastră va prescrie o doză iniţială de 80 mg (sub formă de </w:delText>
        </w:r>
      </w:del>
      <w:del w:id="20381" w:author="AbbVie21" w:date="2025-05-15T20:01:00Z">
        <w:r w:rsidRPr="00DD3F7E">
          <w:rPr>
            <w:szCs w:val="22"/>
            <w:lang w:val="ro-RO"/>
          </w:rPr>
          <w:delText>două</w:delText>
        </w:r>
      </w:del>
      <w:del w:id="20382" w:author="AbbVie21" w:date="2025-05-15T20:01:00Z">
        <w:r w:rsidRPr="009F319E">
          <w:rPr>
            <w:szCs w:val="22"/>
            <w:lang w:val="ro-RO"/>
          </w:rPr>
          <w:delText xml:space="preserve"> injecţii </w:delText>
        </w:r>
      </w:del>
      <w:del w:id="20383" w:author="AbbVie21" w:date="2025-05-15T20:01:00Z">
        <w:r w:rsidRPr="00D60ED3">
          <w:rPr>
            <w:szCs w:val="22"/>
            <w:lang w:val="ro-RO"/>
          </w:rPr>
          <w:delText xml:space="preserve">a 40 mg </w:delText>
        </w:r>
      </w:del>
      <w:del w:id="20384" w:author="AbbVie21" w:date="2025-05-15T20:01:00Z">
        <w:r w:rsidRPr="00591DDB">
          <w:rPr>
            <w:szCs w:val="22"/>
            <w:lang w:val="ro-RO"/>
          </w:rPr>
          <w:delText>într-o zi) urmată de 40 mg după două săptămâni.</w:delText>
        </w:r>
      </w:del>
    </w:p>
    <w:p w:rsidR="00525235" w:rsidRPr="00591DDB" w14:paraId="27F61866" w14:textId="77777777">
      <w:pPr>
        <w:pStyle w:val="EMEANormal"/>
        <w:jc w:val="center"/>
        <w:pPrChange w:id="20385" w:author="AbbVie21" w:date="2025-05-15T20:01:00Z">
          <w:pPr>
            <w:pStyle w:val="EMEANormal"/>
          </w:pPr>
        </w:pPrChange>
        <w:rPr>
          <w:del w:id="20386" w:author="AbbVie21" w:date="2025-05-15T20:01:00Z"/>
          <w:szCs w:val="22"/>
          <w:lang w:val="ro-RO"/>
        </w:rPr>
      </w:pPr>
    </w:p>
    <w:p w:rsidR="00525235" w:rsidRPr="00591DDB" w14:paraId="2712DAAC" w14:textId="77777777">
      <w:pPr>
        <w:pStyle w:val="EMEANormal"/>
        <w:jc w:val="center"/>
        <w:pPrChange w:id="20387" w:author="AbbVie21" w:date="2025-05-15T20:01:00Z">
          <w:pPr>
            <w:pStyle w:val="EMEANormal"/>
          </w:pPr>
        </w:pPrChange>
        <w:rPr>
          <w:del w:id="20388" w:author="AbbVie21" w:date="2025-05-15T20:01:00Z"/>
          <w:szCs w:val="22"/>
          <w:u w:val="single"/>
          <w:lang w:val="ro-RO"/>
        </w:rPr>
      </w:pPr>
      <w:del w:id="20389" w:author="AbbVie21" w:date="2025-05-15T20:01:00Z">
        <w:r w:rsidRPr="00591DDB">
          <w:rPr>
            <w:szCs w:val="22"/>
            <w:lang w:val="ro-RO"/>
          </w:rPr>
          <w:delText>Ulterior, doza uzuală este de 20 mg la două săptămâni. În funcţie de răspunsul copilului dumneavoastră la tratament, medicul copilului dumneavoastră poate creşte frecvenţa dozei la 20 mg în fiecare săptămână.</w:delText>
        </w:r>
      </w:del>
      <w:del w:id="20390" w:author="AbbVie21" w:date="2025-05-15T20:01:00Z">
        <w:r w:rsidRPr="00591DDB">
          <w:rPr>
            <w:szCs w:val="22"/>
            <w:lang w:val="ro-RO"/>
          </w:rPr>
          <w:br/>
        </w:r>
      </w:del>
    </w:p>
    <w:p w:rsidR="00525235" w:rsidRPr="00525235" w14:paraId="195BB541" w14:textId="77777777">
      <w:pPr>
        <w:pStyle w:val="EMEANormal"/>
        <w:jc w:val="center"/>
        <w:pPrChange w:id="20391" w:author="AbbVie21" w:date="2025-05-15T20:01:00Z">
          <w:pPr>
            <w:keepNext/>
            <w:numPr>
              <w:ilvl w:val="12"/>
              <w:numId w:val="0"/>
            </w:numPr>
            <w:tabs>
              <w:tab w:val="left" w:pos="720"/>
            </w:tabs>
            <w:suppressAutoHyphens/>
          </w:pPr>
        </w:pPrChange>
        <w:rPr>
          <w:del w:id="20392" w:author="AbbVie21" w:date="2025-05-15T20:01:00Z"/>
          <w:i/>
          <w:sz w:val="20"/>
          <w:szCs w:val="24"/>
          <w:lang w:val="ro-RO"/>
          <w:rPrChange w:id="20393" w:author="AbbVie21" w:date="2025-05-15T20:54:00Z">
            <w:rPr>
              <w:i/>
              <w:sz w:val="22"/>
              <w:szCs w:val="24"/>
              <w:lang w:val="en-US"/>
            </w:rPr>
          </w:rPrChange>
        </w:rPr>
      </w:pPr>
      <w:del w:id="20394" w:author="AbbVie21" w:date="2025-05-15T20:01:00Z">
        <w:r w:rsidRPr="00525235">
          <w:rPr>
            <w:i/>
            <w:sz w:val="20"/>
            <w:szCs w:val="24"/>
            <w:lang w:val="ro-RO"/>
            <w:rPrChange w:id="20395" w:author="AbbVie21" w:date="2025-05-15T20:54:00Z">
              <w:rPr>
                <w:i/>
                <w:sz w:val="22"/>
                <w:szCs w:val="24"/>
                <w:lang w:val="en-US"/>
              </w:rPr>
            </w:rPrChange>
          </w:rPr>
          <w:delText>Copii și adolescenți cu vârsta de la 6 până la 17 ani cu greutatea de 40 kg sau mai mult</w:delText>
        </w:r>
      </w:del>
    </w:p>
    <w:p w:rsidR="00525235" w:rsidRPr="00D10520" w14:paraId="6E453E00" w14:textId="77777777">
      <w:pPr>
        <w:pStyle w:val="EMEANormal"/>
        <w:jc w:val="center"/>
        <w:pPrChange w:id="20396" w:author="AbbVie21" w:date="2025-05-15T20:01:00Z">
          <w:pPr>
            <w:pStyle w:val="EMEANormal"/>
          </w:pPr>
        </w:pPrChange>
        <w:rPr>
          <w:del w:id="20397" w:author="AbbVie21" w:date="2025-05-15T20:01:00Z"/>
          <w:szCs w:val="22"/>
          <w:lang w:val="ro-RO"/>
        </w:rPr>
      </w:pPr>
    </w:p>
    <w:p w:rsidR="00525235" w:rsidRPr="00591DDB" w14:paraId="71687976" w14:textId="77777777">
      <w:pPr>
        <w:pStyle w:val="EMEANormal"/>
        <w:jc w:val="center"/>
        <w:pPrChange w:id="20398" w:author="AbbVie21" w:date="2025-05-15T20:01:00Z">
          <w:pPr>
            <w:pStyle w:val="EMEANormal"/>
          </w:pPr>
        </w:pPrChange>
        <w:rPr>
          <w:del w:id="20399" w:author="AbbVie21" w:date="2025-05-15T20:01:00Z"/>
          <w:szCs w:val="22"/>
          <w:lang w:val="ro-RO"/>
        </w:rPr>
      </w:pPr>
      <w:del w:id="20400" w:author="AbbVie21" w:date="2025-05-15T20:01:00Z">
        <w:r w:rsidRPr="001C1D05">
          <w:rPr>
            <w:szCs w:val="22"/>
            <w:lang w:val="ro-RO"/>
          </w:rPr>
          <w:delText xml:space="preserve">Doza uzuală </w:delText>
        </w:r>
      </w:del>
      <w:del w:id="20401" w:author="AbbVie21" w:date="2025-05-15T20:01:00Z">
        <w:r w:rsidRPr="00E812AA">
          <w:rPr>
            <w:szCs w:val="22"/>
            <w:lang w:val="ro-RO"/>
          </w:rPr>
          <w:delText>iniţial</w:delText>
        </w:r>
      </w:del>
      <w:del w:id="20402" w:author="AbbVie21" w:date="2025-05-15T20:01:00Z">
        <w:r w:rsidRPr="00DD3F7E">
          <w:rPr>
            <w:szCs w:val="22"/>
            <w:lang w:val="ro-RO"/>
          </w:rPr>
          <w:delText>ă</w:delText>
        </w:r>
      </w:del>
      <w:del w:id="20403" w:author="AbbVie21" w:date="2025-05-15T20:01:00Z">
        <w:r w:rsidRPr="009F319E">
          <w:rPr>
            <w:szCs w:val="22"/>
            <w:lang w:val="ro-RO"/>
          </w:rPr>
          <w:delText xml:space="preserve"> </w:delText>
        </w:r>
      </w:del>
      <w:del w:id="20404" w:author="AbbVie21" w:date="2025-05-15T20:01:00Z">
        <w:r w:rsidRPr="00D60ED3">
          <w:rPr>
            <w:szCs w:val="22"/>
            <w:lang w:val="ro-RO"/>
          </w:rPr>
          <w:delText xml:space="preserve">este de 80 mg </w:delText>
        </w:r>
      </w:del>
      <w:del w:id="20405" w:author="AbbVie21" w:date="2025-05-15T20:01:00Z">
        <w:r w:rsidRPr="00591DDB">
          <w:rPr>
            <w:szCs w:val="22"/>
            <w:lang w:val="ro-RO"/>
          </w:rPr>
          <w:delText>(sub formă de două injecții a 40 mg într-o zi) urmată de 40 mg două săptămâni mai târziu. În cazul în care este necesar un răspuns mai rapid, medicul copilului dumneavoastră poate prescrie o doză iniţială de 160 mg (sub formă de patru injecţii a 40 mg într-o zi sau două injecţii a 40 mg pe zi, timp de două zile consecutiv), urmată de 80 mg (sub formă de două injecţii a 40 mg într-o zi) două săptămâni mai târziu.</w:delText>
        </w:r>
      </w:del>
      <w:del w:id="20406" w:author="AbbVie21" w:date="2025-05-15T20:01:00Z">
        <w:r w:rsidRPr="00591DDB">
          <w:rPr>
            <w:szCs w:val="22"/>
            <w:lang w:val="ro-RO"/>
          </w:rPr>
          <w:br/>
        </w:r>
      </w:del>
    </w:p>
    <w:p w:rsidR="00525235" w:rsidRPr="00591DDB" w14:paraId="5008A09F" w14:textId="77777777">
      <w:pPr>
        <w:pStyle w:val="EMEANormal"/>
        <w:jc w:val="center"/>
        <w:pPrChange w:id="20407" w:author="AbbVie21" w:date="2025-05-15T20:01:00Z">
          <w:pPr>
            <w:pStyle w:val="EMEANormal"/>
          </w:pPr>
        </w:pPrChange>
        <w:rPr>
          <w:del w:id="20408" w:author="AbbVie21" w:date="2025-05-15T20:01:00Z"/>
          <w:szCs w:val="22"/>
          <w:lang w:val="ro-RO"/>
        </w:rPr>
      </w:pPr>
      <w:del w:id="20409" w:author="AbbVie21" w:date="2025-05-15T20:01:00Z">
        <w:r w:rsidRPr="00591DDB">
          <w:rPr>
            <w:szCs w:val="22"/>
            <w:lang w:val="ro-RO"/>
          </w:rPr>
          <w:delText>Ulterior, doza uzuală este de 40 mg la două săptămâni. În funcţie de răspunsul copilului dumneavoastră la tratament, medicul copilului dumneavoastră poate creşte doza la 40 mg săptămânal sau 80 mg la două săptămâni.</w:delText>
        </w:r>
      </w:del>
    </w:p>
    <w:p w:rsidR="00525235" w:rsidRPr="00591DDB" w14:paraId="7606DE3B" w14:textId="77777777">
      <w:pPr>
        <w:pStyle w:val="EMEANormal"/>
        <w:jc w:val="center"/>
        <w:pPrChange w:id="20410" w:author="AbbVie21" w:date="2025-05-15T20:01:00Z">
          <w:pPr>
            <w:pStyle w:val="EMEANormal"/>
          </w:pPr>
        </w:pPrChange>
        <w:rPr>
          <w:del w:id="20411" w:author="AbbVie21" w:date="2025-05-15T20:01:00Z"/>
          <w:szCs w:val="22"/>
          <w:lang w:val="ro-RO"/>
        </w:rPr>
      </w:pPr>
    </w:p>
    <w:p w:rsidR="00525235" w:rsidRPr="00591DDB" w14:paraId="008881E9" w14:textId="77777777">
      <w:pPr>
        <w:pStyle w:val="EMEANormal"/>
        <w:tabs>
          <w:tab w:val="clear" w:pos="0"/>
          <w:tab w:val="left" w:pos="562"/>
        </w:tabs>
        <w:jc w:val="center"/>
        <w:pPrChange w:id="20412" w:author="AbbVie21" w:date="2025-05-15T20:01:00Z">
          <w:pPr>
            <w:pStyle w:val="EMEANormal"/>
            <w:tabs>
              <w:tab w:val="left" w:pos="0"/>
              <w:tab w:val="clear" w:pos="562"/>
            </w:tabs>
          </w:pPr>
        </w:pPrChange>
        <w:rPr>
          <w:del w:id="20413" w:author="AbbVie21" w:date="2025-05-15T20:01:00Z"/>
          <w:szCs w:val="22"/>
          <w:u w:val="single"/>
          <w:lang w:val="ro-RO"/>
        </w:rPr>
      </w:pPr>
      <w:del w:id="20414" w:author="AbbVie21" w:date="2025-05-15T20:01:00Z">
        <w:r w:rsidRPr="00591DDB">
          <w:rPr>
            <w:szCs w:val="22"/>
            <w:u w:val="single"/>
            <w:lang w:val="ro-RO"/>
          </w:rPr>
          <w:delText>Adulţi cu colită ulcerativă</w:delText>
        </w:r>
      </w:del>
    </w:p>
    <w:p w:rsidR="00525235" w:rsidRPr="00591DDB" w14:paraId="0FEC8085" w14:textId="77777777">
      <w:pPr>
        <w:pStyle w:val="EMEANormal"/>
        <w:jc w:val="center"/>
        <w:pPrChange w:id="20415" w:author="AbbVie21" w:date="2025-05-15T20:01:00Z">
          <w:pPr>
            <w:pStyle w:val="EMEANormal"/>
          </w:pPr>
        </w:pPrChange>
        <w:rPr>
          <w:del w:id="20416" w:author="AbbVie21" w:date="2025-05-15T20:01:00Z"/>
          <w:szCs w:val="22"/>
          <w:u w:val="single"/>
          <w:lang w:val="ro-RO"/>
        </w:rPr>
      </w:pPr>
    </w:p>
    <w:p w:rsidR="00525235" w:rsidRPr="00591DDB" w14:paraId="7F0B1C9F" w14:textId="77777777">
      <w:pPr>
        <w:pStyle w:val="EMEANormal"/>
        <w:jc w:val="center"/>
        <w:pPrChange w:id="20417" w:author="AbbVie21" w:date="2025-05-15T20:01:00Z">
          <w:pPr>
            <w:pStyle w:val="EMEANormal"/>
          </w:pPr>
        </w:pPrChange>
        <w:rPr>
          <w:del w:id="20418" w:author="AbbVie21" w:date="2025-05-15T20:01:00Z"/>
          <w:szCs w:val="22"/>
          <w:u w:val="single"/>
          <w:lang w:val="ro-RO"/>
        </w:rPr>
      </w:pPr>
      <w:del w:id="20419" w:author="AbbVie21" w:date="2025-05-15T20:01:00Z">
        <w:r w:rsidRPr="00591DDB">
          <w:rPr>
            <w:szCs w:val="22"/>
            <w:lang w:val="ro-RO"/>
          </w:rPr>
          <w:delText>La pacienţii adulţi cu colită ulcerativă doza obişnuită de Humira este 160 mg (sub formă de patru injecţii a 40 mg într-o zi sau de două injecţii a 40 mg pe zi, două zile consecutiv) în Săptămâna 0 şi 80 mg (sub formă de două injecții a 40 mg într-o zi) în Săptămâna 2 şi după aceea 40 mg la două săptămâni. În funcţie de răspunsul dumneavoastră la tratament, medicul dumneavoastră poate creşte doza la 40 mg săptămânal sau 80 mg la două săptămâni.</w:delText>
        </w:r>
      </w:del>
    </w:p>
    <w:p w:rsidR="00525235" w:rsidRPr="00591DDB" w14:paraId="6855EED7" w14:textId="77777777">
      <w:pPr>
        <w:pStyle w:val="EMEANormal"/>
        <w:jc w:val="center"/>
        <w:pPrChange w:id="20420" w:author="AbbVie21" w:date="2025-05-15T20:01:00Z">
          <w:pPr>
            <w:pStyle w:val="EMEANormal"/>
          </w:pPr>
        </w:pPrChange>
        <w:rPr>
          <w:del w:id="20421" w:author="AbbVie21" w:date="2025-05-15T20:01:00Z"/>
          <w:szCs w:val="22"/>
          <w:lang w:val="ro-RO"/>
        </w:rPr>
      </w:pPr>
    </w:p>
    <w:p w:rsidR="00525235" w:rsidRPr="00525235" w14:paraId="43B8A611" w14:textId="77777777">
      <w:pPr>
        <w:pStyle w:val="EMEANormal"/>
        <w:jc w:val="center"/>
        <w:pPrChange w:id="20422" w:author="AbbVie21" w:date="2025-05-15T20:01:00Z">
          <w:pPr>
            <w:keepNext/>
            <w:numPr>
              <w:ilvl w:val="12"/>
              <w:numId w:val="0"/>
            </w:numPr>
          </w:pPr>
        </w:pPrChange>
        <w:rPr>
          <w:del w:id="20423" w:author="AbbVie21" w:date="2025-05-15T20:01:00Z"/>
          <w:sz w:val="20"/>
          <w:szCs w:val="22"/>
          <w:u w:val="single"/>
          <w:lang w:val="ro-RO"/>
          <w:rPrChange w:id="20424" w:author="AbbVie21" w:date="2025-05-15T20:54:00Z">
            <w:rPr>
              <w:sz w:val="22"/>
              <w:szCs w:val="22"/>
              <w:u w:val="single"/>
              <w:lang w:val="en-US"/>
            </w:rPr>
          </w:rPrChange>
        </w:rPr>
      </w:pPr>
      <w:del w:id="20425" w:author="AbbVie21" w:date="2025-05-15T20:01:00Z">
        <w:r w:rsidRPr="00525235">
          <w:rPr>
            <w:sz w:val="20"/>
            <w:szCs w:val="22"/>
            <w:u w:val="single"/>
            <w:lang w:val="ro-RO"/>
            <w:rPrChange w:id="20426" w:author="AbbVie21" w:date="2025-05-15T20:54:00Z">
              <w:rPr>
                <w:sz w:val="22"/>
                <w:szCs w:val="22"/>
                <w:u w:val="single"/>
                <w:lang w:val="en-US"/>
              </w:rPr>
            </w:rPrChange>
          </w:rPr>
          <w:delText>Copii și adolescenți cu colită ulcerativă</w:delText>
        </w:r>
      </w:del>
    </w:p>
    <w:p w:rsidR="00525235" w:rsidRPr="00525235" w14:paraId="1DC7AC99" w14:textId="77777777">
      <w:pPr>
        <w:pStyle w:val="EMEANormal"/>
        <w:jc w:val="center"/>
        <w:pPrChange w:id="20427" w:author="AbbVie21" w:date="2025-05-15T20:01:00Z">
          <w:pPr>
            <w:keepNext/>
            <w:numPr>
              <w:ilvl w:val="12"/>
              <w:numId w:val="0"/>
            </w:numPr>
          </w:pPr>
        </w:pPrChange>
        <w:rPr>
          <w:del w:id="20428" w:author="AbbVie21" w:date="2025-05-15T20:01:00Z"/>
          <w:sz w:val="20"/>
          <w:szCs w:val="22"/>
          <w:lang w:val="ro-RO"/>
          <w:rPrChange w:id="20429" w:author="AbbVie21" w:date="2025-05-15T20:54:00Z">
            <w:rPr>
              <w:sz w:val="22"/>
              <w:szCs w:val="22"/>
              <w:lang w:val="en-US"/>
            </w:rPr>
          </w:rPrChange>
        </w:rPr>
      </w:pPr>
    </w:p>
    <w:p w:rsidR="00525235" w:rsidRPr="00525235" w14:paraId="10353BEE" w14:textId="77777777">
      <w:pPr>
        <w:pStyle w:val="EMEANormal"/>
        <w:jc w:val="center"/>
        <w:pPrChange w:id="20430" w:author="AbbVie21" w:date="2025-05-15T20:01:00Z">
          <w:pPr>
            <w:keepNext/>
            <w:numPr>
              <w:ilvl w:val="12"/>
              <w:numId w:val="0"/>
            </w:numPr>
          </w:pPr>
        </w:pPrChange>
        <w:rPr>
          <w:del w:id="20431" w:author="AbbVie21" w:date="2025-05-15T20:01:00Z"/>
          <w:i/>
          <w:iCs/>
          <w:sz w:val="20"/>
          <w:szCs w:val="22"/>
          <w:lang w:val="ro-RO"/>
          <w:rPrChange w:id="20432" w:author="AbbVie21" w:date="2025-05-15T20:54:00Z">
            <w:rPr>
              <w:i/>
              <w:iCs/>
              <w:sz w:val="22"/>
              <w:szCs w:val="22"/>
              <w:lang w:val="en-US"/>
            </w:rPr>
          </w:rPrChange>
        </w:rPr>
      </w:pPr>
      <w:del w:id="20433" w:author="AbbVie21" w:date="2025-05-15T20:01:00Z">
        <w:r w:rsidRPr="00525235">
          <w:rPr>
            <w:i/>
            <w:sz w:val="20"/>
            <w:szCs w:val="22"/>
            <w:lang w:val="ro-RO"/>
            <w:rPrChange w:id="20434" w:author="AbbVie21" w:date="2025-05-15T20:54:00Z">
              <w:rPr>
                <w:i/>
                <w:sz w:val="22"/>
                <w:szCs w:val="22"/>
                <w:lang w:val="en-US"/>
              </w:rPr>
            </w:rPrChange>
          </w:rPr>
          <w:delText>Copii și adolescenți cu vârsta de la 6 ani cu greutatea mai mică de 40 kg</w:delText>
        </w:r>
      </w:del>
    </w:p>
    <w:p w:rsidR="00525235" w:rsidRPr="00525235" w14:paraId="6548E4D6" w14:textId="77777777">
      <w:pPr>
        <w:pStyle w:val="EMEANormal"/>
        <w:jc w:val="center"/>
        <w:pPrChange w:id="20435" w:author="AbbVie21" w:date="2025-05-15T20:01:00Z">
          <w:pPr>
            <w:keepNext/>
            <w:numPr>
              <w:ilvl w:val="12"/>
              <w:numId w:val="0"/>
            </w:numPr>
          </w:pPr>
        </w:pPrChange>
        <w:rPr>
          <w:del w:id="20436" w:author="AbbVie21" w:date="2025-05-15T20:01:00Z"/>
          <w:sz w:val="20"/>
          <w:szCs w:val="22"/>
          <w:lang w:val="ro-RO"/>
          <w:rPrChange w:id="20437" w:author="AbbVie21" w:date="2025-05-15T20:54:00Z">
            <w:rPr>
              <w:sz w:val="22"/>
              <w:szCs w:val="22"/>
              <w:lang w:val="en-US"/>
            </w:rPr>
          </w:rPrChange>
        </w:rPr>
      </w:pPr>
    </w:p>
    <w:p w:rsidR="00525235" w:rsidRPr="00525235" w14:paraId="387FDB9B" w14:textId="77777777">
      <w:pPr>
        <w:pStyle w:val="EMEANormal"/>
        <w:jc w:val="center"/>
        <w:pPrChange w:id="20438" w:author="AbbVie21" w:date="2025-05-15T20:01:00Z">
          <w:pPr>
            <w:keepNext/>
            <w:numPr>
              <w:ilvl w:val="12"/>
              <w:numId w:val="0"/>
            </w:numPr>
          </w:pPr>
        </w:pPrChange>
        <w:rPr>
          <w:del w:id="20439" w:author="AbbVie21" w:date="2025-05-15T20:01:00Z"/>
          <w:sz w:val="20"/>
          <w:szCs w:val="22"/>
          <w:lang w:val="ro-RO"/>
          <w:rPrChange w:id="20440" w:author="AbbVie21" w:date="2025-05-15T20:54:00Z">
            <w:rPr>
              <w:sz w:val="22"/>
              <w:szCs w:val="22"/>
              <w:lang w:val="en-US"/>
            </w:rPr>
          </w:rPrChange>
        </w:rPr>
      </w:pPr>
      <w:del w:id="20441" w:author="AbbVie21" w:date="2025-05-15T20:01:00Z">
        <w:r w:rsidRPr="00525235">
          <w:rPr>
            <w:sz w:val="20"/>
            <w:szCs w:val="22"/>
            <w:lang w:val="ro-RO"/>
            <w:rPrChange w:id="20442" w:author="AbbVie21" w:date="2025-05-15T20:54:00Z">
              <w:rPr>
                <w:sz w:val="22"/>
                <w:szCs w:val="22"/>
                <w:lang w:val="en-US"/>
              </w:rPr>
            </w:rPrChange>
          </w:rPr>
          <w:delText xml:space="preserve">Doza uzuală inițială de Humira este de 80 mg (sub formă de două injecții a 40 mg într-o zi), urmată de 40 mg (sub formă de o injecție a 40 mg) două săptămâni mai târziu. Ulterior, doza uzuală este de 40 mg la două săptămâni. </w:delText>
        </w:r>
      </w:del>
    </w:p>
    <w:p w:rsidR="00525235" w:rsidRPr="00525235" w14:paraId="1C18986F" w14:textId="77777777">
      <w:pPr>
        <w:pStyle w:val="EMEANormal"/>
        <w:jc w:val="center"/>
        <w:pPrChange w:id="20443" w:author="AbbVie21" w:date="2025-05-15T20:01:00Z">
          <w:pPr>
            <w:numPr>
              <w:ilvl w:val="12"/>
              <w:numId w:val="0"/>
            </w:numPr>
            <w:ind w:right="-2"/>
          </w:pPr>
        </w:pPrChange>
        <w:rPr>
          <w:del w:id="20444" w:author="AbbVie21" w:date="2025-05-15T20:01:00Z"/>
          <w:sz w:val="20"/>
          <w:szCs w:val="22"/>
          <w:lang w:val="ro-RO"/>
          <w:rPrChange w:id="20445" w:author="AbbVie21" w:date="2025-05-15T20:54:00Z">
            <w:rPr>
              <w:sz w:val="22"/>
              <w:szCs w:val="22"/>
              <w:lang w:val="en-US"/>
            </w:rPr>
          </w:rPrChange>
        </w:rPr>
      </w:pPr>
    </w:p>
    <w:p w:rsidR="00525235" w:rsidRPr="00525235" w14:paraId="769CACF8" w14:textId="77777777">
      <w:pPr>
        <w:pStyle w:val="EMEANormal"/>
        <w:jc w:val="center"/>
        <w:pPrChange w:id="20446" w:author="AbbVie21" w:date="2025-05-15T20:01:00Z">
          <w:pPr>
            <w:numPr>
              <w:ilvl w:val="12"/>
              <w:numId w:val="0"/>
            </w:numPr>
            <w:ind w:right="-2"/>
          </w:pPr>
        </w:pPrChange>
        <w:rPr>
          <w:del w:id="20447" w:author="AbbVie21" w:date="2025-05-15T20:01:00Z"/>
          <w:sz w:val="20"/>
          <w:szCs w:val="22"/>
          <w:lang w:val="ro-RO"/>
          <w:rPrChange w:id="20448" w:author="AbbVie21" w:date="2025-05-15T20:54:00Z">
            <w:rPr>
              <w:sz w:val="22"/>
              <w:szCs w:val="22"/>
              <w:lang w:val="en-US"/>
            </w:rPr>
          </w:rPrChange>
        </w:rPr>
      </w:pPr>
      <w:del w:id="20449" w:author="AbbVie21" w:date="2025-05-15T20:01:00Z">
        <w:r w:rsidRPr="00525235">
          <w:rPr>
            <w:sz w:val="20"/>
            <w:szCs w:val="22"/>
            <w:lang w:val="ro-RO"/>
            <w:rPrChange w:id="20450" w:author="AbbVie21" w:date="2025-05-15T20:54:00Z">
              <w:rPr>
                <w:sz w:val="22"/>
                <w:szCs w:val="22"/>
                <w:lang w:val="en-US"/>
              </w:rPr>
            </w:rPrChange>
          </w:rPr>
          <w:delText>Pacienții care împlinesc vârsta de 18 ani în timp ce li se administrează doza de 40 mg la două săptămâni, trebuie să continue cu doza prescrisă.</w:delText>
        </w:r>
      </w:del>
    </w:p>
    <w:p w:rsidR="00525235" w:rsidRPr="00525235" w14:paraId="73A48D58" w14:textId="77777777">
      <w:pPr>
        <w:pStyle w:val="EMEANormal"/>
        <w:jc w:val="center"/>
        <w:pPrChange w:id="20451" w:author="AbbVie21" w:date="2025-05-15T20:01:00Z">
          <w:pPr>
            <w:numPr>
              <w:ilvl w:val="12"/>
              <w:numId w:val="0"/>
            </w:numPr>
            <w:ind w:right="-2"/>
          </w:pPr>
        </w:pPrChange>
        <w:rPr>
          <w:del w:id="20452" w:author="AbbVie21" w:date="2025-05-15T20:01:00Z"/>
          <w:sz w:val="20"/>
          <w:szCs w:val="22"/>
          <w:lang w:val="ro-RO"/>
          <w:rPrChange w:id="20453" w:author="AbbVie21" w:date="2025-05-15T20:54:00Z">
            <w:rPr>
              <w:sz w:val="22"/>
              <w:szCs w:val="22"/>
              <w:lang w:val="en-US"/>
            </w:rPr>
          </w:rPrChange>
        </w:rPr>
      </w:pPr>
    </w:p>
    <w:p w:rsidR="00525235" w:rsidRPr="00525235" w14:paraId="0ACF4E80" w14:textId="77777777">
      <w:pPr>
        <w:pStyle w:val="EMEANormal"/>
        <w:jc w:val="center"/>
        <w:pPrChange w:id="20454" w:author="AbbVie21" w:date="2025-05-15T20:01:00Z">
          <w:pPr>
            <w:numPr>
              <w:ilvl w:val="12"/>
              <w:numId w:val="0"/>
            </w:numPr>
            <w:ind w:right="-2"/>
          </w:pPr>
        </w:pPrChange>
        <w:rPr>
          <w:del w:id="20455" w:author="AbbVie21" w:date="2025-05-15T20:01:00Z"/>
          <w:i/>
          <w:iCs/>
          <w:sz w:val="20"/>
          <w:szCs w:val="22"/>
          <w:lang w:val="ro-RO"/>
          <w:rPrChange w:id="20456" w:author="AbbVie21" w:date="2025-05-15T20:54:00Z">
            <w:rPr>
              <w:i/>
              <w:iCs/>
              <w:sz w:val="22"/>
              <w:szCs w:val="22"/>
              <w:lang w:val="en-US"/>
            </w:rPr>
          </w:rPrChange>
        </w:rPr>
      </w:pPr>
      <w:del w:id="20457" w:author="AbbVie21" w:date="2025-05-15T20:01:00Z">
        <w:r w:rsidRPr="00525235">
          <w:rPr>
            <w:i/>
            <w:sz w:val="20"/>
            <w:szCs w:val="22"/>
            <w:lang w:val="ro-RO"/>
            <w:rPrChange w:id="20458" w:author="AbbVie21" w:date="2025-05-15T20:54:00Z">
              <w:rPr>
                <w:i/>
                <w:sz w:val="22"/>
                <w:szCs w:val="22"/>
                <w:lang w:val="en-US"/>
              </w:rPr>
            </w:rPrChange>
          </w:rPr>
          <w:delText>Copii și adolescenți cu vârsta de la 6 ani cu greutatea de 40 kg sau mai mult</w:delText>
        </w:r>
      </w:del>
    </w:p>
    <w:p w:rsidR="00525235" w:rsidRPr="00525235" w14:paraId="4E033CC5" w14:textId="77777777">
      <w:pPr>
        <w:pStyle w:val="EMEANormal"/>
        <w:jc w:val="center"/>
        <w:pPrChange w:id="20459" w:author="AbbVie21" w:date="2025-05-15T20:01:00Z">
          <w:pPr>
            <w:numPr>
              <w:ilvl w:val="12"/>
              <w:numId w:val="0"/>
            </w:numPr>
            <w:ind w:right="-2"/>
          </w:pPr>
        </w:pPrChange>
        <w:rPr>
          <w:del w:id="20460" w:author="AbbVie21" w:date="2025-05-15T20:01:00Z"/>
          <w:i/>
          <w:iCs/>
          <w:sz w:val="20"/>
          <w:szCs w:val="22"/>
          <w:lang w:val="ro-RO"/>
          <w:rPrChange w:id="20461" w:author="AbbVie21" w:date="2025-05-15T20:54:00Z">
            <w:rPr>
              <w:i/>
              <w:iCs/>
              <w:sz w:val="22"/>
              <w:szCs w:val="22"/>
              <w:lang w:val="en-US"/>
            </w:rPr>
          </w:rPrChange>
        </w:rPr>
      </w:pPr>
    </w:p>
    <w:p w:rsidR="00525235" w:rsidRPr="00525235" w14:paraId="6D3F3B36" w14:textId="77777777">
      <w:pPr>
        <w:pStyle w:val="EMEANormal"/>
        <w:jc w:val="center"/>
        <w:pPrChange w:id="20462" w:author="AbbVie21" w:date="2025-05-15T20:01:00Z">
          <w:pPr>
            <w:numPr>
              <w:ilvl w:val="12"/>
              <w:numId w:val="0"/>
            </w:numPr>
            <w:ind w:right="-2"/>
          </w:pPr>
        </w:pPrChange>
        <w:rPr>
          <w:del w:id="20463" w:author="AbbVie21" w:date="2025-05-15T20:01:00Z"/>
          <w:sz w:val="20"/>
          <w:szCs w:val="22"/>
          <w:lang w:val="ro-RO"/>
          <w:rPrChange w:id="20464" w:author="AbbVie21" w:date="2025-05-15T20:54:00Z">
            <w:rPr>
              <w:sz w:val="22"/>
              <w:szCs w:val="22"/>
              <w:lang w:val="en-US"/>
            </w:rPr>
          </w:rPrChange>
        </w:rPr>
      </w:pPr>
      <w:del w:id="20465" w:author="AbbVie21" w:date="2025-05-15T20:01:00Z">
        <w:r w:rsidRPr="00525235">
          <w:rPr>
            <w:sz w:val="20"/>
            <w:szCs w:val="22"/>
            <w:lang w:val="ro-RO"/>
            <w:rPrChange w:id="20466" w:author="AbbVie21" w:date="2025-05-15T20:54:00Z">
              <w:rPr>
                <w:sz w:val="22"/>
                <w:szCs w:val="22"/>
                <w:lang w:val="en-US"/>
              </w:rPr>
            </w:rPrChange>
          </w:rPr>
          <w:delText xml:space="preserve">Doza uzuală inițială de Humira este de 160 mg (sub formă de patru injecții a 40 mg într-o zi sau de două injecții a 40 mg pe zi timp de două zile consecutive), urmată de 80 mg (sub formă de două injecții a 40 mg într-o zi) două săptămâni mai târziu. Ulterior, doza uzuală este de 80 mg la două săptămâni. </w:delText>
        </w:r>
      </w:del>
    </w:p>
    <w:p w:rsidR="00525235" w:rsidRPr="00525235" w14:paraId="2DCF8B2B" w14:textId="77777777">
      <w:pPr>
        <w:pStyle w:val="EMEANormal"/>
        <w:jc w:val="center"/>
        <w:pPrChange w:id="20467" w:author="AbbVie21" w:date="2025-05-15T20:01:00Z">
          <w:pPr>
            <w:numPr>
              <w:ilvl w:val="12"/>
              <w:numId w:val="0"/>
            </w:numPr>
            <w:ind w:right="-2"/>
          </w:pPr>
        </w:pPrChange>
        <w:rPr>
          <w:del w:id="20468" w:author="AbbVie21" w:date="2025-05-15T20:01:00Z"/>
          <w:sz w:val="20"/>
          <w:szCs w:val="22"/>
          <w:lang w:val="ro-RO"/>
          <w:rPrChange w:id="20469" w:author="AbbVie21" w:date="2025-05-15T20:54:00Z">
            <w:rPr>
              <w:sz w:val="22"/>
              <w:szCs w:val="22"/>
              <w:lang w:val="en-US"/>
            </w:rPr>
          </w:rPrChange>
        </w:rPr>
      </w:pPr>
    </w:p>
    <w:p w:rsidR="00525235" w:rsidRPr="00525235" w14:paraId="0E1AB08A" w14:textId="77777777">
      <w:pPr>
        <w:pStyle w:val="EMEANormal"/>
        <w:jc w:val="center"/>
        <w:pPrChange w:id="20470" w:author="AbbVie21" w:date="2025-05-15T20:01:00Z">
          <w:pPr>
            <w:numPr>
              <w:ilvl w:val="12"/>
              <w:numId w:val="0"/>
            </w:numPr>
            <w:ind w:right="-2"/>
          </w:pPr>
        </w:pPrChange>
        <w:rPr>
          <w:del w:id="20471" w:author="AbbVie21" w:date="2025-05-15T20:01:00Z"/>
          <w:sz w:val="20"/>
          <w:szCs w:val="22"/>
          <w:lang w:val="ro-RO"/>
          <w:rPrChange w:id="20472" w:author="AbbVie21" w:date="2025-05-15T20:54:00Z">
            <w:rPr>
              <w:sz w:val="22"/>
              <w:szCs w:val="22"/>
              <w:lang w:val="en-US"/>
            </w:rPr>
          </w:rPrChange>
        </w:rPr>
      </w:pPr>
      <w:del w:id="20473" w:author="AbbVie21" w:date="2025-05-15T20:01:00Z">
        <w:r w:rsidRPr="00525235">
          <w:rPr>
            <w:sz w:val="20"/>
            <w:szCs w:val="22"/>
            <w:lang w:val="ro-RO"/>
            <w:rPrChange w:id="20474" w:author="AbbVie21" w:date="2025-05-15T20:54:00Z">
              <w:rPr>
                <w:sz w:val="22"/>
                <w:szCs w:val="22"/>
                <w:lang w:val="en-US"/>
              </w:rPr>
            </w:rPrChange>
          </w:rPr>
          <w:delText>Pacienții care împlinesc vârsta de 18 ani în timp ce li se administrează doza de 80 mg la două săptămâni, trebuie să continue cu doza prescrisă.</w:delText>
        </w:r>
      </w:del>
    </w:p>
    <w:p w:rsidR="00525235" w:rsidRPr="00D10520" w14:paraId="30F34F49" w14:textId="77777777">
      <w:pPr>
        <w:pStyle w:val="EMEANormal"/>
        <w:jc w:val="center"/>
        <w:pPrChange w:id="20475" w:author="AbbVie21" w:date="2025-05-15T20:01:00Z">
          <w:pPr>
            <w:pStyle w:val="EMEANormal"/>
          </w:pPr>
        </w:pPrChange>
        <w:rPr>
          <w:del w:id="20476" w:author="AbbVie21" w:date="2025-05-15T20:01:00Z"/>
          <w:szCs w:val="22"/>
          <w:lang w:val="ro-RO"/>
        </w:rPr>
      </w:pPr>
    </w:p>
    <w:p w:rsidR="00525235" w:rsidRPr="00A4345B" w14:paraId="0135835B" w14:textId="77777777">
      <w:pPr>
        <w:pStyle w:val="EMEANormal"/>
        <w:jc w:val="center"/>
        <w:pPrChange w:id="20477" w:author="AbbVie21" w:date="2025-05-15T20:01:00Z">
          <w:pPr>
            <w:pStyle w:val="EMEANormal"/>
          </w:pPr>
        </w:pPrChange>
        <w:rPr>
          <w:del w:id="20478" w:author="AbbVie21" w:date="2025-05-15T20:01:00Z"/>
          <w:szCs w:val="22"/>
          <w:lang w:val="ro-RO"/>
        </w:rPr>
      </w:pPr>
      <w:del w:id="20479" w:author="AbbVie21" w:date="2025-05-15T20:01:00Z">
        <w:r w:rsidRPr="00A4345B">
          <w:rPr>
            <w:szCs w:val="22"/>
            <w:u w:val="single"/>
            <w:lang w:val="ro-RO"/>
          </w:rPr>
          <w:delText>Adulți cu uveită non-infecţioasă</w:delText>
        </w:r>
      </w:del>
      <w:del w:id="20480" w:author="AbbVie21" w:date="2025-05-15T20:01:00Z">
        <w:r w:rsidRPr="00A4345B">
          <w:rPr>
            <w:szCs w:val="22"/>
            <w:lang w:val="ro-RO"/>
          </w:rPr>
          <w:br/>
        </w:r>
      </w:del>
      <w:del w:id="20481" w:author="AbbVie21" w:date="2025-05-15T20:01:00Z">
        <w:r w:rsidRPr="00A4345B">
          <w:rPr>
            <w:szCs w:val="22"/>
            <w:lang w:val="ro-RO"/>
          </w:rPr>
          <w:br/>
          <w:delText>Doza uzuală pentru adulții cu uveită non-infecţioasă este o doză inițială de 80 mg (sub formă de două injecții într-o zi), urmată de 40 mg administrată o dată la două săptămâni începând cu prima săptămână după doza inițială. Trebuie să continuați să utilizaţi Humira atâta timp cât medicul dumneavoastră v-a recomandat.</w:delText>
        </w:r>
      </w:del>
      <w:del w:id="20482" w:author="AbbVie21" w:date="2025-05-15T20:01:00Z">
        <w:r w:rsidRPr="00A4345B">
          <w:rPr>
            <w:szCs w:val="22"/>
            <w:lang w:val="ro-RO"/>
          </w:rPr>
          <w:br/>
        </w:r>
      </w:del>
      <w:del w:id="20483" w:author="AbbVie21" w:date="2025-05-15T20:01:00Z">
        <w:r w:rsidRPr="00A4345B">
          <w:rPr>
            <w:szCs w:val="22"/>
            <w:lang w:val="ro-RO"/>
          </w:rPr>
          <w:br/>
          <w:delText>La pacienţii cu uveită non-infecţioasă, în timpul utilizării Humira, se poate continua tratamentul cu corticosteroizi sau cu alte medicamente care influențează sistemul imunitar. Humira poate fi de asemenea administrat în monoterapie.</w:delText>
        </w:r>
      </w:del>
    </w:p>
    <w:p w:rsidR="00525235" w:rsidRPr="00D10520" w14:paraId="7CFCF9BF" w14:textId="77777777">
      <w:pPr>
        <w:pStyle w:val="EMEANormal"/>
        <w:jc w:val="center"/>
        <w:pPrChange w:id="20484" w:author="AbbVie21" w:date="2025-05-15T20:01:00Z">
          <w:pPr>
            <w:pStyle w:val="EMEANormal"/>
          </w:pPr>
        </w:pPrChange>
        <w:rPr>
          <w:del w:id="20485" w:author="AbbVie21" w:date="2025-05-15T20:01:00Z"/>
          <w:szCs w:val="22"/>
          <w:lang w:val="ro-RO"/>
        </w:rPr>
      </w:pPr>
    </w:p>
    <w:p w:rsidR="00525235" w:rsidRPr="00525235" w14:paraId="1005FD5E" w14:textId="77777777">
      <w:pPr>
        <w:pStyle w:val="EMEANormal"/>
        <w:jc w:val="center"/>
        <w:pPrChange w:id="20486" w:author="AbbVie21" w:date="2025-05-15T20:01:00Z">
          <w:pPr>
            <w:numPr>
              <w:ilvl w:val="12"/>
              <w:numId w:val="0"/>
            </w:numPr>
            <w:tabs>
              <w:tab w:val="left" w:pos="708"/>
            </w:tabs>
            <w:suppressAutoHyphens/>
            <w:ind w:right="-2"/>
          </w:pPr>
        </w:pPrChange>
        <w:rPr>
          <w:del w:id="20487" w:author="AbbVie21" w:date="2025-05-15T20:01:00Z"/>
          <w:sz w:val="20"/>
          <w:szCs w:val="24"/>
          <w:u w:val="single"/>
          <w:lang w:val="ro-RO"/>
          <w:rPrChange w:id="20488" w:author="AbbVie21" w:date="2025-05-15T20:54:00Z">
            <w:rPr>
              <w:sz w:val="22"/>
              <w:szCs w:val="24"/>
              <w:u w:val="single"/>
              <w:lang w:val="en-US"/>
            </w:rPr>
          </w:rPrChange>
        </w:rPr>
      </w:pPr>
      <w:del w:id="20489" w:author="AbbVie21" w:date="2025-05-15T20:01:00Z">
        <w:r w:rsidRPr="00525235">
          <w:rPr>
            <w:sz w:val="20"/>
            <w:szCs w:val="24"/>
            <w:u w:val="single"/>
            <w:lang w:val="ro-RO"/>
            <w:rPrChange w:id="20490" w:author="AbbVie21" w:date="2025-05-15T20:54:00Z">
              <w:rPr>
                <w:sz w:val="22"/>
                <w:szCs w:val="24"/>
                <w:u w:val="single"/>
                <w:lang w:val="en-US"/>
              </w:rPr>
            </w:rPrChange>
          </w:rPr>
          <w:delText>Copii și adolescenți cu uveită cronică non-infecțioasă cu vârsta de la 2 ani</w:delText>
        </w:r>
      </w:del>
    </w:p>
    <w:p w:rsidR="00525235" w:rsidRPr="00525235" w14:paraId="50D5AA3B" w14:textId="77777777">
      <w:pPr>
        <w:pStyle w:val="EMEANormal"/>
        <w:jc w:val="center"/>
        <w:pPrChange w:id="20491" w:author="AbbVie21" w:date="2025-05-15T20:01:00Z">
          <w:pPr>
            <w:numPr>
              <w:ilvl w:val="12"/>
              <w:numId w:val="0"/>
            </w:numPr>
            <w:tabs>
              <w:tab w:val="left" w:pos="708"/>
            </w:tabs>
            <w:suppressAutoHyphens/>
            <w:ind w:right="-2"/>
          </w:pPr>
        </w:pPrChange>
        <w:rPr>
          <w:del w:id="20492" w:author="AbbVie21" w:date="2025-05-15T20:01:00Z"/>
          <w:sz w:val="20"/>
          <w:szCs w:val="24"/>
          <w:lang w:val="ro-RO"/>
          <w:rPrChange w:id="20493" w:author="AbbVie21" w:date="2025-05-15T20:54:00Z">
            <w:rPr>
              <w:sz w:val="22"/>
              <w:szCs w:val="24"/>
              <w:lang w:val="en-US"/>
            </w:rPr>
          </w:rPrChange>
        </w:rPr>
      </w:pPr>
    </w:p>
    <w:p w:rsidR="00525235" w:rsidRPr="00525235" w14:paraId="2FF08448" w14:textId="77777777">
      <w:pPr>
        <w:pStyle w:val="EMEANormal"/>
        <w:jc w:val="center"/>
        <w:pPrChange w:id="20494" w:author="AbbVie21" w:date="2025-05-15T20:01:00Z">
          <w:pPr>
            <w:keepNext/>
            <w:numPr>
              <w:ilvl w:val="12"/>
              <w:numId w:val="0"/>
            </w:numPr>
            <w:tabs>
              <w:tab w:val="left" w:pos="720"/>
            </w:tabs>
            <w:suppressAutoHyphens/>
          </w:pPr>
        </w:pPrChange>
        <w:rPr>
          <w:del w:id="20495" w:author="AbbVie21" w:date="2025-05-15T20:01:00Z"/>
          <w:i/>
          <w:sz w:val="20"/>
          <w:szCs w:val="24"/>
          <w:lang w:val="ro-RO"/>
          <w:rPrChange w:id="20496" w:author="AbbVie21" w:date="2025-05-15T20:54:00Z">
            <w:rPr>
              <w:i/>
              <w:sz w:val="22"/>
              <w:szCs w:val="24"/>
              <w:lang w:val="en-US"/>
            </w:rPr>
          </w:rPrChange>
        </w:rPr>
      </w:pPr>
      <w:del w:id="20497" w:author="AbbVie21" w:date="2025-05-15T20:01:00Z">
        <w:r w:rsidRPr="00525235">
          <w:rPr>
            <w:i/>
            <w:sz w:val="20"/>
            <w:szCs w:val="24"/>
            <w:lang w:val="ro-RO"/>
            <w:rPrChange w:id="20498" w:author="AbbVie21" w:date="2025-05-15T20:54:00Z">
              <w:rPr>
                <w:i/>
                <w:sz w:val="22"/>
                <w:szCs w:val="24"/>
                <w:lang w:val="en-US"/>
              </w:rPr>
            </w:rPrChange>
          </w:rPr>
          <w:delText>Copii și adolescenți cu vârsta de la 2 ani cu greutatea mai mică de 30 kg</w:delText>
        </w:r>
      </w:del>
    </w:p>
    <w:p w:rsidR="00525235" w:rsidRPr="00525235" w14:paraId="390F98BF" w14:textId="77777777">
      <w:pPr>
        <w:pStyle w:val="EMEANormal"/>
        <w:jc w:val="center"/>
        <w:pPrChange w:id="20499" w:author="AbbVie21" w:date="2025-05-15T20:01:00Z">
          <w:pPr>
            <w:numPr>
              <w:ilvl w:val="12"/>
              <w:numId w:val="0"/>
            </w:numPr>
            <w:tabs>
              <w:tab w:val="left" w:pos="708"/>
            </w:tabs>
            <w:suppressAutoHyphens/>
            <w:ind w:right="-2"/>
          </w:pPr>
        </w:pPrChange>
        <w:rPr>
          <w:del w:id="20500" w:author="AbbVie21" w:date="2025-05-15T20:01:00Z"/>
          <w:sz w:val="20"/>
          <w:szCs w:val="24"/>
          <w:lang w:val="ro-RO"/>
          <w:rPrChange w:id="20501" w:author="AbbVie21" w:date="2025-05-15T20:54:00Z">
            <w:rPr>
              <w:sz w:val="22"/>
              <w:szCs w:val="24"/>
              <w:lang w:val="en-US"/>
            </w:rPr>
          </w:rPrChange>
        </w:rPr>
      </w:pPr>
    </w:p>
    <w:p w:rsidR="00525235" w:rsidRPr="00525235" w14:paraId="2663A204" w14:textId="77777777">
      <w:pPr>
        <w:pStyle w:val="EMEANormal"/>
        <w:jc w:val="center"/>
        <w:pPrChange w:id="20502" w:author="AbbVie21" w:date="2025-05-15T20:01:00Z">
          <w:pPr>
            <w:tabs>
              <w:tab w:val="left" w:pos="562"/>
            </w:tabs>
            <w:suppressAutoHyphens/>
          </w:pPr>
        </w:pPrChange>
        <w:rPr>
          <w:del w:id="20503" w:author="AbbVie21" w:date="2025-05-15T20:01:00Z"/>
          <w:sz w:val="20"/>
          <w:szCs w:val="24"/>
          <w:lang w:val="ro-RO"/>
          <w:rPrChange w:id="20504" w:author="AbbVie21" w:date="2025-05-15T20:54:00Z">
            <w:rPr>
              <w:sz w:val="22"/>
              <w:szCs w:val="24"/>
              <w:lang w:val="en-US"/>
            </w:rPr>
          </w:rPrChange>
        </w:rPr>
      </w:pPr>
      <w:del w:id="20505" w:author="AbbVie21" w:date="2025-05-15T20:01:00Z">
        <w:r w:rsidRPr="00525235">
          <w:rPr>
            <w:sz w:val="20"/>
            <w:szCs w:val="24"/>
            <w:lang w:val="ro-RO"/>
            <w:rPrChange w:id="20506" w:author="AbbVie21" w:date="2025-05-15T20:54:00Z">
              <w:rPr>
                <w:sz w:val="22"/>
                <w:szCs w:val="24"/>
                <w:lang w:val="en-US"/>
              </w:rPr>
            </w:rPrChange>
          </w:rPr>
          <w:delText>Doza uzuală de Humira este de 20 mg la două săptămâni administrată asociat cu metotrexat.</w:delText>
        </w:r>
      </w:del>
    </w:p>
    <w:p w:rsidR="00525235" w:rsidRPr="00525235" w14:paraId="574B49FF" w14:textId="77777777">
      <w:pPr>
        <w:pStyle w:val="EMEANormal"/>
        <w:jc w:val="center"/>
        <w:pPrChange w:id="20507" w:author="AbbVie21" w:date="2025-05-15T20:01:00Z">
          <w:pPr>
            <w:tabs>
              <w:tab w:val="left" w:pos="562"/>
            </w:tabs>
            <w:suppressAutoHyphens/>
          </w:pPr>
        </w:pPrChange>
        <w:rPr>
          <w:del w:id="20508" w:author="AbbVie21" w:date="2025-05-15T20:01:00Z"/>
          <w:sz w:val="20"/>
          <w:szCs w:val="24"/>
          <w:lang w:val="ro-RO"/>
          <w:rPrChange w:id="20509" w:author="AbbVie21" w:date="2025-05-15T20:54:00Z">
            <w:rPr>
              <w:sz w:val="22"/>
              <w:szCs w:val="24"/>
              <w:lang w:val="en-US"/>
            </w:rPr>
          </w:rPrChange>
        </w:rPr>
      </w:pPr>
    </w:p>
    <w:p w:rsidR="00525235" w:rsidRPr="00525235" w14:paraId="7E628D9B" w14:textId="77777777">
      <w:pPr>
        <w:pStyle w:val="EMEANormal"/>
        <w:jc w:val="center"/>
        <w:pPrChange w:id="20510" w:author="AbbVie21" w:date="2025-05-15T20:01:00Z">
          <w:pPr>
            <w:tabs>
              <w:tab w:val="left" w:pos="562"/>
            </w:tabs>
            <w:suppressAutoHyphens/>
          </w:pPr>
        </w:pPrChange>
        <w:rPr>
          <w:del w:id="20511" w:author="AbbVie21" w:date="2025-05-15T20:01:00Z"/>
          <w:strike/>
          <w:sz w:val="20"/>
          <w:szCs w:val="24"/>
          <w:lang w:val="ro-RO"/>
          <w:rPrChange w:id="20512" w:author="AbbVie21" w:date="2025-05-15T20:54:00Z">
            <w:rPr>
              <w:strike/>
              <w:sz w:val="22"/>
              <w:szCs w:val="24"/>
              <w:lang w:val="en-US"/>
            </w:rPr>
          </w:rPrChange>
        </w:rPr>
      </w:pPr>
      <w:del w:id="20513" w:author="AbbVie21" w:date="2025-05-15T20:01:00Z">
        <w:r w:rsidRPr="00525235">
          <w:rPr>
            <w:sz w:val="20"/>
            <w:szCs w:val="24"/>
            <w:lang w:val="ro-RO"/>
            <w:rPrChange w:id="20514" w:author="AbbVie21" w:date="2025-05-15T20:54:00Z">
              <w:rPr>
                <w:sz w:val="22"/>
                <w:szCs w:val="24"/>
                <w:lang w:val="en-US"/>
              </w:rPr>
            </w:rPrChange>
          </w:rPr>
          <w:delText>Medicul copilului dumneavoastră vă poate prescrie o doză inițială de 40 mg care se poate administra cu o săptămână înainte să începeți doza uzuală</w:delText>
        </w:r>
      </w:del>
      <w:del w:id="20515" w:author="AbbVie21" w:date="2025-05-15T20:01:00Z">
        <w:r w:rsidRPr="00525235">
          <w:rPr>
            <w:bCs/>
            <w:sz w:val="20"/>
            <w:szCs w:val="24"/>
            <w:lang w:val="ro-RO"/>
            <w:rPrChange w:id="20516" w:author="AbbVie21" w:date="2025-05-15T20:54:00Z">
              <w:rPr>
                <w:bCs/>
                <w:sz w:val="22"/>
                <w:szCs w:val="24"/>
                <w:lang w:val="en-US"/>
              </w:rPr>
            </w:rPrChange>
          </w:rPr>
          <w:delText>.</w:delText>
        </w:r>
      </w:del>
    </w:p>
    <w:p w:rsidR="00525235" w:rsidRPr="00525235" w14:paraId="25DF6893" w14:textId="77777777">
      <w:pPr>
        <w:pStyle w:val="EMEANormal"/>
        <w:jc w:val="center"/>
        <w:pPrChange w:id="20517" w:author="AbbVie21" w:date="2025-05-15T20:01:00Z">
          <w:pPr>
            <w:tabs>
              <w:tab w:val="left" w:pos="562"/>
            </w:tabs>
            <w:suppressAutoHyphens/>
          </w:pPr>
        </w:pPrChange>
        <w:rPr>
          <w:del w:id="20518" w:author="AbbVie21" w:date="2025-05-15T20:01:00Z"/>
          <w:sz w:val="20"/>
          <w:szCs w:val="24"/>
          <w:lang w:val="ro-RO"/>
          <w:rPrChange w:id="20519" w:author="AbbVie21" w:date="2025-05-15T20:54:00Z">
            <w:rPr>
              <w:sz w:val="22"/>
              <w:szCs w:val="24"/>
              <w:lang w:val="en-US"/>
            </w:rPr>
          </w:rPrChange>
        </w:rPr>
      </w:pPr>
    </w:p>
    <w:p w:rsidR="00525235" w:rsidRPr="00525235" w14:paraId="06BB8D39" w14:textId="77777777">
      <w:pPr>
        <w:pStyle w:val="EMEANormal"/>
        <w:jc w:val="center"/>
        <w:pPrChange w:id="20520" w:author="AbbVie21" w:date="2025-05-15T20:01:00Z">
          <w:pPr>
            <w:keepNext/>
            <w:numPr>
              <w:ilvl w:val="12"/>
              <w:numId w:val="0"/>
            </w:numPr>
            <w:tabs>
              <w:tab w:val="left" w:pos="720"/>
            </w:tabs>
            <w:suppressAutoHyphens/>
          </w:pPr>
        </w:pPrChange>
        <w:rPr>
          <w:del w:id="20521" w:author="AbbVie21" w:date="2025-05-15T20:01:00Z"/>
          <w:i/>
          <w:sz w:val="20"/>
          <w:szCs w:val="24"/>
          <w:lang w:val="ro-RO"/>
          <w:rPrChange w:id="20522" w:author="AbbVie21" w:date="2025-05-15T20:54:00Z">
            <w:rPr>
              <w:i/>
              <w:sz w:val="22"/>
              <w:szCs w:val="24"/>
              <w:lang w:val="en-US"/>
            </w:rPr>
          </w:rPrChange>
        </w:rPr>
      </w:pPr>
      <w:del w:id="20523" w:author="AbbVie21" w:date="2025-05-15T20:01:00Z">
        <w:r w:rsidRPr="00525235">
          <w:rPr>
            <w:i/>
            <w:sz w:val="20"/>
            <w:szCs w:val="24"/>
            <w:lang w:val="ro-RO"/>
            <w:rPrChange w:id="20524" w:author="AbbVie21" w:date="2025-05-15T20:54:00Z">
              <w:rPr>
                <w:i/>
                <w:sz w:val="22"/>
                <w:szCs w:val="24"/>
                <w:lang w:val="en-US"/>
              </w:rPr>
            </w:rPrChange>
          </w:rPr>
          <w:delText>Copii și adolescenți cu vârsta de la 2 ani cu greutatea de 30 kg sau mai mult</w:delText>
        </w:r>
      </w:del>
    </w:p>
    <w:p w:rsidR="00525235" w:rsidRPr="00525235" w14:paraId="64257190" w14:textId="77777777">
      <w:pPr>
        <w:pStyle w:val="EMEANormal"/>
        <w:jc w:val="center"/>
        <w:pPrChange w:id="20525" w:author="AbbVie21" w:date="2025-05-15T20:01:00Z">
          <w:pPr>
            <w:tabs>
              <w:tab w:val="left" w:pos="562"/>
            </w:tabs>
            <w:suppressAutoHyphens/>
          </w:pPr>
        </w:pPrChange>
        <w:rPr>
          <w:del w:id="20526" w:author="AbbVie21" w:date="2025-05-15T20:01:00Z"/>
          <w:sz w:val="20"/>
          <w:szCs w:val="24"/>
          <w:lang w:val="ro-RO"/>
          <w:rPrChange w:id="20527" w:author="AbbVie21" w:date="2025-05-15T20:54:00Z">
            <w:rPr>
              <w:sz w:val="22"/>
              <w:szCs w:val="24"/>
              <w:lang w:val="en-US"/>
            </w:rPr>
          </w:rPrChange>
        </w:rPr>
      </w:pPr>
    </w:p>
    <w:p w:rsidR="00525235" w:rsidRPr="00525235" w14:paraId="0B828173" w14:textId="77777777">
      <w:pPr>
        <w:pStyle w:val="EMEANormal"/>
        <w:jc w:val="center"/>
        <w:pPrChange w:id="20528" w:author="AbbVie21" w:date="2025-05-15T20:01:00Z">
          <w:pPr>
            <w:tabs>
              <w:tab w:val="left" w:pos="562"/>
            </w:tabs>
            <w:suppressAutoHyphens/>
          </w:pPr>
        </w:pPrChange>
        <w:rPr>
          <w:del w:id="20529" w:author="AbbVie21" w:date="2025-05-15T20:01:00Z"/>
          <w:sz w:val="20"/>
          <w:szCs w:val="24"/>
          <w:lang w:val="ro-RO"/>
          <w:rPrChange w:id="20530" w:author="AbbVie21" w:date="2025-05-15T20:54:00Z">
            <w:rPr>
              <w:sz w:val="22"/>
              <w:szCs w:val="24"/>
              <w:lang w:val="en-US"/>
            </w:rPr>
          </w:rPrChange>
        </w:rPr>
      </w:pPr>
      <w:del w:id="20531" w:author="AbbVie21" w:date="2025-05-15T20:01:00Z">
        <w:r w:rsidRPr="00525235">
          <w:rPr>
            <w:sz w:val="20"/>
            <w:szCs w:val="24"/>
            <w:lang w:val="ro-RO"/>
            <w:rPrChange w:id="20532" w:author="AbbVie21" w:date="2025-05-15T20:54:00Z">
              <w:rPr>
                <w:sz w:val="22"/>
                <w:szCs w:val="24"/>
                <w:lang w:val="en-US"/>
              </w:rPr>
            </w:rPrChange>
          </w:rPr>
          <w:delText>Doza uzuală de Humira este de 40 mg la două săptămâni admnistrată asociat cu metotrexat.</w:delText>
        </w:r>
      </w:del>
    </w:p>
    <w:p w:rsidR="00525235" w:rsidRPr="00525235" w14:paraId="28ACCDFA" w14:textId="77777777">
      <w:pPr>
        <w:pStyle w:val="EMEANormal"/>
        <w:jc w:val="center"/>
        <w:pPrChange w:id="20533" w:author="AbbVie21" w:date="2025-05-15T20:01:00Z">
          <w:pPr>
            <w:tabs>
              <w:tab w:val="left" w:pos="562"/>
            </w:tabs>
            <w:suppressAutoHyphens/>
          </w:pPr>
        </w:pPrChange>
        <w:rPr>
          <w:del w:id="20534" w:author="AbbVie21" w:date="2025-05-15T20:01:00Z"/>
          <w:sz w:val="20"/>
          <w:szCs w:val="24"/>
          <w:lang w:val="ro-RO"/>
          <w:rPrChange w:id="20535" w:author="AbbVie21" w:date="2025-05-15T20:54:00Z">
            <w:rPr>
              <w:sz w:val="22"/>
              <w:szCs w:val="24"/>
              <w:lang w:val="en-US"/>
            </w:rPr>
          </w:rPrChange>
        </w:rPr>
      </w:pPr>
    </w:p>
    <w:p w:rsidR="00525235" w:rsidRPr="00525235" w14:paraId="0866C850" w14:textId="77777777">
      <w:pPr>
        <w:pStyle w:val="EMEANormal"/>
        <w:jc w:val="center"/>
        <w:pPrChange w:id="20536" w:author="AbbVie21" w:date="2025-05-15T20:01:00Z">
          <w:pPr>
            <w:tabs>
              <w:tab w:val="left" w:pos="562"/>
            </w:tabs>
            <w:suppressAutoHyphens/>
          </w:pPr>
        </w:pPrChange>
        <w:rPr>
          <w:del w:id="20537" w:author="AbbVie21" w:date="2025-05-15T20:01:00Z"/>
          <w:strike/>
          <w:sz w:val="20"/>
          <w:szCs w:val="24"/>
          <w:lang w:val="ro-RO"/>
          <w:rPrChange w:id="20538" w:author="AbbVie21" w:date="2025-05-15T20:54:00Z">
            <w:rPr>
              <w:strike/>
              <w:sz w:val="22"/>
              <w:szCs w:val="24"/>
              <w:lang w:val="en-US"/>
            </w:rPr>
          </w:rPrChange>
        </w:rPr>
      </w:pPr>
      <w:del w:id="20539" w:author="AbbVie21" w:date="2025-05-15T20:01:00Z">
        <w:r w:rsidRPr="00525235">
          <w:rPr>
            <w:sz w:val="20"/>
            <w:szCs w:val="24"/>
            <w:lang w:val="ro-RO"/>
            <w:rPrChange w:id="20540" w:author="AbbVie21" w:date="2025-05-15T20:54:00Z">
              <w:rPr>
                <w:sz w:val="22"/>
                <w:szCs w:val="24"/>
                <w:lang w:val="en-US"/>
              </w:rPr>
            </w:rPrChange>
          </w:rPr>
          <w:delText>Medicul dumneavoastră vă poate prescrie o doză inițială de 80 mg care se poate administra cu o săptămână înainte să începeți doza uzuală</w:delText>
        </w:r>
      </w:del>
      <w:del w:id="20541" w:author="AbbVie21" w:date="2025-05-15T20:01:00Z">
        <w:r w:rsidRPr="00525235">
          <w:rPr>
            <w:bCs/>
            <w:sz w:val="20"/>
            <w:szCs w:val="24"/>
            <w:lang w:val="ro-RO"/>
            <w:rPrChange w:id="20542" w:author="AbbVie21" w:date="2025-05-15T20:54:00Z">
              <w:rPr>
                <w:bCs/>
                <w:sz w:val="22"/>
                <w:szCs w:val="24"/>
                <w:lang w:val="en-US"/>
              </w:rPr>
            </w:rPrChange>
          </w:rPr>
          <w:delText>.</w:delText>
        </w:r>
      </w:del>
    </w:p>
    <w:p w:rsidR="00525235" w:rsidRPr="00D10520" w14:paraId="6A1F6C64" w14:textId="77777777">
      <w:pPr>
        <w:pStyle w:val="EMEANormal"/>
        <w:jc w:val="center"/>
        <w:pPrChange w:id="20543" w:author="AbbVie21" w:date="2025-05-15T20:01:00Z">
          <w:pPr>
            <w:pStyle w:val="EMEANormal"/>
          </w:pPr>
        </w:pPrChange>
        <w:rPr>
          <w:del w:id="20544" w:author="AbbVie21" w:date="2025-05-15T20:01:00Z"/>
          <w:b/>
          <w:szCs w:val="24"/>
          <w:lang w:val="ro-RO"/>
        </w:rPr>
      </w:pPr>
    </w:p>
    <w:p w:rsidR="00525235" w:rsidRPr="00E812AA" w14:paraId="528E3588" w14:textId="77777777">
      <w:pPr>
        <w:pStyle w:val="EMEANormal"/>
        <w:jc w:val="center"/>
        <w:pPrChange w:id="20545" w:author="AbbVie21" w:date="2025-05-15T20:01:00Z">
          <w:pPr>
            <w:pStyle w:val="EMEANormal"/>
          </w:pPr>
        </w:pPrChange>
        <w:rPr>
          <w:del w:id="20546" w:author="AbbVie21" w:date="2025-05-15T20:01:00Z"/>
          <w:b/>
          <w:szCs w:val="24"/>
          <w:lang w:val="ro-RO"/>
        </w:rPr>
      </w:pPr>
      <w:del w:id="20547" w:author="AbbVie21" w:date="2025-05-15T20:01:00Z">
        <w:r w:rsidRPr="001C1D05">
          <w:rPr>
            <w:b/>
            <w:szCs w:val="24"/>
            <w:lang w:val="ro-RO"/>
          </w:rPr>
          <w:delText>Mod</w:delText>
        </w:r>
      </w:del>
      <w:del w:id="20548" w:author="AbbVie21" w:date="2025-05-15T20:01:00Z">
        <w:r w:rsidRPr="00E812AA">
          <w:rPr>
            <w:b/>
            <w:szCs w:val="24"/>
            <w:lang w:val="ro-RO"/>
          </w:rPr>
          <w:delText xml:space="preserve"> și cale de administrare</w:delText>
        </w:r>
      </w:del>
    </w:p>
    <w:p w:rsidR="00525235" w:rsidRPr="00DD3F7E" w14:paraId="34A89041" w14:textId="77777777">
      <w:pPr>
        <w:pStyle w:val="EMEANormal"/>
        <w:jc w:val="center"/>
        <w:pPrChange w:id="20549" w:author="AbbVie21" w:date="2025-05-15T20:01:00Z">
          <w:pPr>
            <w:pStyle w:val="EMEANormal"/>
          </w:pPr>
        </w:pPrChange>
        <w:rPr>
          <w:del w:id="20550" w:author="AbbVie21" w:date="2025-05-15T20:01:00Z"/>
          <w:b/>
          <w:szCs w:val="24"/>
          <w:lang w:val="ro-RO"/>
        </w:rPr>
      </w:pPr>
    </w:p>
    <w:p w:rsidR="00525235" w:rsidRPr="00591DDB" w14:paraId="41B2CC07" w14:textId="77777777">
      <w:pPr>
        <w:pStyle w:val="EMEANormal"/>
        <w:jc w:val="center"/>
        <w:pPrChange w:id="20551" w:author="AbbVie21" w:date="2025-05-15T20:01:00Z">
          <w:pPr>
            <w:pStyle w:val="EMEANormal"/>
          </w:pPr>
        </w:pPrChange>
        <w:rPr>
          <w:del w:id="20552" w:author="AbbVie21" w:date="2025-05-15T20:01:00Z"/>
          <w:bCs/>
          <w:szCs w:val="22"/>
          <w:lang w:val="ro-RO"/>
        </w:rPr>
      </w:pPr>
      <w:del w:id="20553" w:author="AbbVie21" w:date="2025-05-15T20:01:00Z">
        <w:r w:rsidRPr="009F319E">
          <w:rPr>
            <w:szCs w:val="24"/>
            <w:lang w:val="ro-RO"/>
          </w:rPr>
          <w:delText>Humira se administrează prin injectare sub piele (</w:delText>
        </w:r>
      </w:del>
      <w:del w:id="20554" w:author="AbbVie21" w:date="2025-05-15T20:01:00Z">
        <w:r w:rsidRPr="00D60ED3">
          <w:rPr>
            <w:szCs w:val="24"/>
            <w:lang w:val="ro-RO"/>
          </w:rPr>
          <w:delText>prin injectare subcutanată).</w:delText>
        </w:r>
      </w:del>
    </w:p>
    <w:p w:rsidR="00525235" w:rsidRPr="00591DDB" w14:paraId="034A0E26" w14:textId="77777777">
      <w:pPr>
        <w:pStyle w:val="EMEANormal"/>
        <w:jc w:val="center"/>
        <w:pPrChange w:id="20555" w:author="AbbVie21" w:date="2025-05-15T20:01:00Z">
          <w:pPr>
            <w:pStyle w:val="EMEANormal"/>
          </w:pPr>
        </w:pPrChange>
        <w:rPr>
          <w:del w:id="20556" w:author="AbbVie21" w:date="2025-05-15T20:01:00Z"/>
          <w:szCs w:val="22"/>
          <w:lang w:val="ro-RO"/>
        </w:rPr>
      </w:pPr>
    </w:p>
    <w:p w:rsidR="00525235" w:rsidRPr="00591DDB" w14:paraId="4B0D86F8" w14:textId="77777777">
      <w:pPr>
        <w:pStyle w:val="EMEANormal"/>
        <w:keepNext w:val="0"/>
        <w:jc w:val="center"/>
        <w:pPrChange w:id="20557" w:author="AbbVie21" w:date="2025-05-15T20:01:00Z">
          <w:pPr>
            <w:pStyle w:val="EMEANormal"/>
            <w:keepNext/>
          </w:pPr>
        </w:pPrChange>
        <w:rPr>
          <w:del w:id="20558" w:author="AbbVie21" w:date="2025-05-15T20:01:00Z"/>
          <w:b/>
          <w:bCs/>
          <w:szCs w:val="22"/>
          <w:lang w:val="ro-RO"/>
        </w:rPr>
      </w:pPr>
      <w:del w:id="20559" w:author="AbbVie21" w:date="2025-05-15T20:01:00Z">
        <w:r w:rsidRPr="00591DDB">
          <w:rPr>
            <w:b/>
            <w:bCs/>
            <w:szCs w:val="22"/>
            <w:lang w:val="ro-RO"/>
          </w:rPr>
          <w:delText>Auto-administrarea injecţiei cu Humira</w:delText>
        </w:r>
      </w:del>
    </w:p>
    <w:p w:rsidR="00525235" w:rsidRPr="00591DDB" w14:paraId="60FFB6A7" w14:textId="77777777">
      <w:pPr>
        <w:pStyle w:val="EMEANormal"/>
        <w:keepNext w:val="0"/>
        <w:jc w:val="center"/>
        <w:pPrChange w:id="20560" w:author="AbbVie21" w:date="2025-05-15T20:01:00Z">
          <w:pPr>
            <w:pStyle w:val="EMEANormal"/>
            <w:keepNext/>
          </w:pPr>
        </w:pPrChange>
        <w:rPr>
          <w:del w:id="20561" w:author="AbbVie21" w:date="2025-05-15T20:01:00Z"/>
          <w:szCs w:val="22"/>
          <w:lang w:val="ro-RO"/>
        </w:rPr>
      </w:pPr>
    </w:p>
    <w:p w:rsidR="00525235" w:rsidRPr="00591DDB" w14:paraId="4D0F1E5A" w14:textId="77777777">
      <w:pPr>
        <w:pStyle w:val="EMEANormal"/>
        <w:keepNext w:val="0"/>
        <w:jc w:val="center"/>
        <w:pPrChange w:id="20562" w:author="AbbVie21" w:date="2025-05-15T20:01:00Z">
          <w:pPr>
            <w:pStyle w:val="EMEANormal"/>
            <w:keepNext/>
          </w:pPr>
        </w:pPrChange>
        <w:rPr>
          <w:del w:id="20563" w:author="AbbVie21" w:date="2025-05-15T20:01:00Z"/>
          <w:szCs w:val="22"/>
          <w:lang w:val="ro-RO"/>
        </w:rPr>
      </w:pPr>
      <w:del w:id="20564" w:author="AbbVie21" w:date="2025-05-15T20:01:00Z">
        <w:r w:rsidRPr="00591DDB">
          <w:rPr>
            <w:szCs w:val="22"/>
            <w:lang w:val="ro-RO"/>
          </w:rPr>
          <w:delText xml:space="preserve">Următoarele instrucţiuni vă explică modul în care vă puteţi administra singur Humira folosind un pen preumplut. Vă rugăm să citiţi cu atenţie instrucţiunile şi să le urmaţi pas cu pas. Medicul dumneavoastră sau asistentul/asistenta vă va învăţa tehnica auto-administrării. Nu încercaţi să vă </w:delText>
        </w:r>
      </w:del>
    </w:p>
    <w:p w:rsidR="00525235" w:rsidRPr="00591DDB" w14:paraId="580C3BEF" w14:textId="77777777">
      <w:pPr>
        <w:pStyle w:val="EMEANormal"/>
        <w:keepNext w:val="0"/>
        <w:jc w:val="center"/>
        <w:pPrChange w:id="20565" w:author="AbbVie21" w:date="2025-05-15T20:01:00Z">
          <w:pPr>
            <w:pStyle w:val="EMEANormal"/>
            <w:keepNext/>
          </w:pPr>
        </w:pPrChange>
        <w:rPr>
          <w:del w:id="20566" w:author="AbbVie21" w:date="2025-05-15T20:01:00Z"/>
          <w:szCs w:val="22"/>
          <w:lang w:val="ro-RO"/>
        </w:rPr>
      </w:pPr>
      <w:del w:id="20567" w:author="AbbVie21" w:date="2025-05-15T20:01:00Z">
        <w:r w:rsidRPr="00591DDB">
          <w:rPr>
            <w:szCs w:val="22"/>
            <w:lang w:val="ro-RO"/>
          </w:rPr>
          <w:delText>auto-administraţi injecţia până când nu sunteţi sigur că înţelegeţi cum trebuie pregătită şi realizată injecţia. După o pregătire corespunzătoare, injecţia poate fi auto-administrată sau administrată de o altă persoană, de exemplu un membru al familiei sau un prieten.</w:delText>
        </w:r>
      </w:del>
    </w:p>
    <w:p w:rsidR="00525235" w:rsidRPr="00591DDB" w14:paraId="68642679" w14:textId="77777777">
      <w:pPr>
        <w:pStyle w:val="EMEANormal"/>
        <w:jc w:val="center"/>
        <w:pPrChange w:id="20568" w:author="AbbVie21" w:date="2025-05-15T20:01:00Z">
          <w:pPr>
            <w:pStyle w:val="EMEANormal"/>
          </w:pPr>
        </w:pPrChange>
        <w:rPr>
          <w:del w:id="20569" w:author="AbbVie21" w:date="2025-05-15T20:01:00Z"/>
          <w:szCs w:val="22"/>
          <w:lang w:val="ro-RO"/>
        </w:rPr>
      </w:pPr>
    </w:p>
    <w:p w:rsidR="00525235" w:rsidRPr="00591DDB" w14:paraId="6524EA50" w14:textId="77777777">
      <w:pPr>
        <w:pStyle w:val="EMEANormal"/>
        <w:keepNext w:val="0"/>
        <w:jc w:val="center"/>
        <w:pPrChange w:id="20570" w:author="AbbVie21" w:date="2025-05-15T20:01:00Z">
          <w:pPr>
            <w:pStyle w:val="EMEANormal"/>
            <w:keepNext/>
          </w:pPr>
        </w:pPrChange>
        <w:rPr>
          <w:del w:id="20571" w:author="AbbVie21" w:date="2025-05-15T20:01:00Z"/>
          <w:b/>
          <w:szCs w:val="22"/>
          <w:lang w:val="ro-RO"/>
        </w:rPr>
      </w:pPr>
      <w:del w:id="20572" w:author="AbbVie21" w:date="2025-05-15T20:01:00Z">
        <w:r w:rsidRPr="00591DDB">
          <w:rPr>
            <w:b/>
            <w:szCs w:val="22"/>
            <w:lang w:val="ro-RO"/>
          </w:rPr>
          <w:delText>Ce trebuie să fac înainte de a auto-administra subcutanat injecţia de Humira?</w:delText>
        </w:r>
      </w:del>
    </w:p>
    <w:p w:rsidR="00525235" w:rsidRPr="00591DDB" w14:paraId="543DF0A7" w14:textId="77777777">
      <w:pPr>
        <w:pStyle w:val="EMEANormal"/>
        <w:jc w:val="center"/>
        <w:pPrChange w:id="20573" w:author="AbbVie21" w:date="2025-05-15T20:01:00Z">
          <w:pPr>
            <w:pStyle w:val="EMEANormal"/>
          </w:pPr>
        </w:pPrChange>
        <w:rPr>
          <w:del w:id="20574" w:author="AbbVie21" w:date="2025-05-15T20:01:00Z"/>
          <w:szCs w:val="22"/>
          <w:lang w:val="ro-RO"/>
        </w:rPr>
      </w:pPr>
    </w:p>
    <w:p w:rsidR="00525235" w:rsidRPr="00591DDB" w14:paraId="67461E97" w14:textId="77777777">
      <w:pPr>
        <w:pStyle w:val="EMEANormal"/>
        <w:tabs>
          <w:tab w:val="clear" w:pos="562"/>
          <w:tab w:val="left" w:pos="567"/>
        </w:tabs>
        <w:jc w:val="center"/>
        <w:pPrChange w:id="20575" w:author="AbbVie21" w:date="2025-05-15T20:01:00Z">
          <w:pPr>
            <w:pStyle w:val="EMEANormal"/>
            <w:tabs>
              <w:tab w:val="clear" w:pos="562"/>
              <w:tab w:val="left" w:pos="567"/>
            </w:tabs>
          </w:pPr>
        </w:pPrChange>
        <w:rPr>
          <w:del w:id="20576" w:author="AbbVie21" w:date="2025-05-15T20:01:00Z"/>
          <w:szCs w:val="22"/>
          <w:lang w:val="ro-RO"/>
        </w:rPr>
      </w:pPr>
      <w:del w:id="20577" w:author="AbbVie21" w:date="2025-05-15T20:01:00Z">
        <w:r w:rsidRPr="00591DDB">
          <w:rPr>
            <w:szCs w:val="22"/>
            <w:lang w:val="ro-RO"/>
          </w:rPr>
          <w:delText xml:space="preserve">1. </w:delText>
        </w:r>
      </w:del>
      <w:del w:id="20578" w:author="AbbVie21" w:date="2025-05-15T20:01:00Z">
        <w:r w:rsidRPr="00591DDB">
          <w:rPr>
            <w:szCs w:val="22"/>
            <w:lang w:val="ro-RO"/>
          </w:rPr>
          <w:tab/>
          <w:delText xml:space="preserve">Spălaţi-vă bine pe mâini. </w:delText>
        </w:r>
      </w:del>
    </w:p>
    <w:p w:rsidR="00525235" w:rsidRPr="00591DDB" w14:paraId="08108497" w14:textId="77777777">
      <w:pPr>
        <w:pStyle w:val="EMEANormal"/>
        <w:tabs>
          <w:tab w:val="clear" w:pos="562"/>
          <w:tab w:val="left" w:pos="567"/>
        </w:tabs>
        <w:jc w:val="center"/>
        <w:pPrChange w:id="20579" w:author="AbbVie21" w:date="2025-05-15T20:01:00Z">
          <w:pPr>
            <w:pStyle w:val="EMEANormal"/>
            <w:tabs>
              <w:tab w:val="clear" w:pos="562"/>
              <w:tab w:val="left" w:pos="567"/>
            </w:tabs>
          </w:pPr>
        </w:pPrChange>
        <w:rPr>
          <w:del w:id="20580" w:author="AbbVie21" w:date="2025-05-15T20:01:00Z"/>
          <w:szCs w:val="22"/>
          <w:lang w:val="ro-RO"/>
        </w:rPr>
      </w:pPr>
      <w:del w:id="20581" w:author="AbbVie21" w:date="2025-05-15T20:01:00Z">
        <w:r w:rsidRPr="00591DDB">
          <w:rPr>
            <w:szCs w:val="22"/>
            <w:lang w:val="ro-RO"/>
          </w:rPr>
          <w:delText xml:space="preserve">2. </w:delText>
        </w:r>
      </w:del>
      <w:del w:id="20582" w:author="AbbVie21" w:date="2025-05-15T20:01:00Z">
        <w:r w:rsidRPr="00591DDB">
          <w:rPr>
            <w:szCs w:val="22"/>
            <w:lang w:val="ro-RO"/>
          </w:rPr>
          <w:tab/>
          <w:delText>Luaţi un ambalaj de o doză care conţine un pen preumplut Humira din frigider.</w:delText>
        </w:r>
      </w:del>
    </w:p>
    <w:p w:rsidR="00525235" w:rsidRPr="00591DDB" w14:paraId="7CBB4063" w14:textId="77777777">
      <w:pPr>
        <w:pStyle w:val="EMEANormal"/>
        <w:tabs>
          <w:tab w:val="clear" w:pos="562"/>
          <w:tab w:val="left" w:pos="567"/>
        </w:tabs>
        <w:jc w:val="center"/>
        <w:pPrChange w:id="20583" w:author="AbbVie21" w:date="2025-05-15T20:01:00Z">
          <w:pPr>
            <w:pStyle w:val="EMEANormal"/>
            <w:tabs>
              <w:tab w:val="clear" w:pos="562"/>
              <w:tab w:val="left" w:pos="567"/>
            </w:tabs>
          </w:pPr>
        </w:pPrChange>
        <w:rPr>
          <w:del w:id="20584" w:author="AbbVie21" w:date="2025-05-15T20:01:00Z"/>
          <w:szCs w:val="22"/>
          <w:lang w:val="ro-RO"/>
        </w:rPr>
      </w:pPr>
      <w:del w:id="20585" w:author="AbbVie21" w:date="2025-05-15T20:01:00Z">
        <w:r w:rsidRPr="00591DDB">
          <w:rPr>
            <w:szCs w:val="22"/>
            <w:lang w:val="ro-RO"/>
          </w:rPr>
          <w:delText xml:space="preserve">3. </w:delText>
        </w:r>
      </w:del>
      <w:del w:id="20586" w:author="AbbVie21" w:date="2025-05-15T20:01:00Z">
        <w:r w:rsidRPr="00591DDB">
          <w:rPr>
            <w:szCs w:val="22"/>
            <w:lang w:val="ro-RO"/>
          </w:rPr>
          <w:tab/>
          <w:delText>Nu agitaţi sau scuturaţi pen-ul preumplut</w:delText>
        </w:r>
      </w:del>
    </w:p>
    <w:p w:rsidR="00525235" w:rsidRPr="00591DDB" w14:paraId="36A20443" w14:textId="77777777">
      <w:pPr>
        <w:pStyle w:val="EMEANormal"/>
        <w:tabs>
          <w:tab w:val="clear" w:pos="562"/>
          <w:tab w:val="left" w:pos="567"/>
        </w:tabs>
        <w:jc w:val="center"/>
        <w:pPrChange w:id="20587" w:author="AbbVie21" w:date="2025-05-15T20:01:00Z">
          <w:pPr>
            <w:pStyle w:val="EMEANormal"/>
            <w:tabs>
              <w:tab w:val="clear" w:pos="562"/>
              <w:tab w:val="left" w:pos="567"/>
            </w:tabs>
          </w:pPr>
        </w:pPrChange>
        <w:rPr>
          <w:del w:id="20588" w:author="AbbVie21" w:date="2025-05-15T20:01:00Z"/>
          <w:szCs w:val="22"/>
          <w:lang w:val="ro-RO"/>
        </w:rPr>
      </w:pPr>
      <w:del w:id="20589" w:author="AbbVie21" w:date="2025-05-15T20:01:00Z">
        <w:r w:rsidRPr="00591DDB">
          <w:rPr>
            <w:szCs w:val="22"/>
            <w:lang w:val="ro-RO"/>
          </w:rPr>
          <w:delText xml:space="preserve">4. </w:delText>
        </w:r>
      </w:del>
      <w:del w:id="20590" w:author="AbbVie21" w:date="2025-05-15T20:01:00Z">
        <w:r w:rsidRPr="00591DDB">
          <w:rPr>
            <w:szCs w:val="22"/>
            <w:lang w:val="ro-RO"/>
          </w:rPr>
          <w:tab/>
          <w:delText>Pregătiţi următoarele articole pe o suprafaţă curată.</w:delText>
        </w:r>
      </w:del>
    </w:p>
    <w:p w:rsidR="00525235" w:rsidRPr="00591DDB" w14:paraId="008A4035" w14:textId="77777777">
      <w:pPr>
        <w:pStyle w:val="EMEANormal"/>
        <w:jc w:val="center"/>
        <w:pPrChange w:id="20591" w:author="AbbVie21" w:date="2025-05-15T20:01:00Z">
          <w:pPr>
            <w:pStyle w:val="EMEANormal"/>
          </w:pPr>
        </w:pPrChange>
        <w:rPr>
          <w:del w:id="20592" w:author="AbbVie21" w:date="2025-05-15T20:01:00Z"/>
          <w:szCs w:val="22"/>
          <w:lang w:val="ro-RO"/>
        </w:rPr>
      </w:pPr>
    </w:p>
    <w:p w:rsidR="00525235" w:rsidRPr="00525235" w14:paraId="52CDD7C4" w14:textId="77777777">
      <w:pPr>
        <w:pStyle w:val="EMEANormal"/>
        <w:jc w:val="center"/>
        <w:pPrChange w:id="20593" w:author="AbbVie21" w:date="2025-05-15T20:01:00Z">
          <w:pPr>
            <w:keepNext/>
            <w:numPr>
              <w:ilvl w:val="1"/>
              <w:numId w:val="37"/>
            </w:numPr>
            <w:tabs>
              <w:tab w:val="num" w:pos="1440"/>
            </w:tabs>
            <w:ind w:left="1440" w:hanging="360"/>
          </w:pPr>
        </w:pPrChange>
        <w:rPr>
          <w:del w:id="20594" w:author="AbbVie21" w:date="2025-05-15T20:01:00Z"/>
          <w:sz w:val="20"/>
          <w:szCs w:val="22"/>
          <w:lang w:val="ro-RO"/>
          <w:rPrChange w:id="20595" w:author="AbbVie21" w:date="2025-05-15T20:54:00Z">
            <w:rPr>
              <w:sz w:val="22"/>
              <w:szCs w:val="22"/>
              <w:lang w:val="en-US"/>
            </w:rPr>
          </w:rPrChange>
        </w:rPr>
      </w:pPr>
      <w:del w:id="20596" w:author="AbbVie21" w:date="2025-05-15T20:01:00Z">
        <w:r w:rsidRPr="00525235">
          <w:rPr>
            <w:sz w:val="20"/>
            <w:szCs w:val="22"/>
            <w:lang w:val="ro-RO"/>
            <w:rPrChange w:id="20597" w:author="AbbVie21" w:date="2025-05-15T20:54:00Z">
              <w:rPr>
                <w:sz w:val="22"/>
                <w:szCs w:val="22"/>
                <w:lang w:val="en-US"/>
              </w:rPr>
            </w:rPrChange>
          </w:rPr>
          <w:delText xml:space="preserve">Un pen preumplut Humira </w:delText>
        </w:r>
      </w:del>
      <w:del w:id="20598" w:author="AbbVie21" w:date="2025-05-15T20:01:00Z">
        <w:r w:rsidRPr="00525235">
          <w:rPr>
            <w:sz w:val="20"/>
            <w:szCs w:val="22"/>
            <w:lang w:val="ro-RO"/>
            <w:rPrChange w:id="20599" w:author="AbbVie21" w:date="2025-05-15T20:54:00Z">
              <w:rPr>
                <w:sz w:val="22"/>
                <w:szCs w:val="22"/>
                <w:lang w:val="en-US"/>
              </w:rPr>
            </w:rPrChange>
          </w:rPr>
          <w:tab/>
        </w:r>
      </w:del>
      <w:del w:id="20600" w:author="AbbVie21" w:date="2025-05-15T20:01:00Z">
        <w:r w:rsidRPr="00525235">
          <w:rPr>
            <w:sz w:val="20"/>
            <w:szCs w:val="22"/>
            <w:lang w:val="ro-RO"/>
            <w:rPrChange w:id="20601" w:author="AbbVie21" w:date="2025-05-15T20:54:00Z">
              <w:rPr>
                <w:sz w:val="22"/>
                <w:szCs w:val="22"/>
                <w:lang w:val="en-US"/>
              </w:rPr>
            </w:rPrChange>
          </w:rPr>
          <w:tab/>
        </w:r>
      </w:del>
    </w:p>
    <w:p w:rsidR="00525235" w:rsidRPr="00525235" w14:paraId="3DDB61FB" w14:textId="77777777">
      <w:pPr>
        <w:pStyle w:val="EMEANormal"/>
        <w:jc w:val="center"/>
        <w:pPrChange w:id="20602" w:author="AbbVie21" w:date="2025-05-15T20:01:00Z">
          <w:pPr>
            <w:keepNext/>
            <w:numPr>
              <w:ilvl w:val="1"/>
              <w:numId w:val="37"/>
            </w:numPr>
            <w:tabs>
              <w:tab w:val="num" w:pos="1440"/>
            </w:tabs>
            <w:ind w:left="1440" w:hanging="360"/>
          </w:pPr>
        </w:pPrChange>
        <w:rPr>
          <w:del w:id="20603" w:author="AbbVie21" w:date="2025-05-15T20:01:00Z"/>
          <w:sz w:val="20"/>
          <w:szCs w:val="22"/>
          <w:lang w:val="ro-RO"/>
          <w:rPrChange w:id="20604" w:author="AbbVie21" w:date="2025-05-15T20:54:00Z">
            <w:rPr>
              <w:sz w:val="22"/>
              <w:szCs w:val="22"/>
              <w:lang w:val="en-US"/>
            </w:rPr>
          </w:rPrChange>
        </w:rPr>
      </w:pPr>
      <w:del w:id="20605" w:author="AbbVie21" w:date="2025-05-15T20:01:00Z">
        <w:r w:rsidRPr="00525235">
          <w:rPr>
            <w:sz w:val="20"/>
            <w:szCs w:val="22"/>
            <w:lang w:val="ro-RO"/>
            <w:rPrChange w:id="20606" w:author="AbbVie21" w:date="2025-05-15T20:54:00Z">
              <w:rPr>
                <w:sz w:val="22"/>
                <w:szCs w:val="22"/>
                <w:lang w:val="en-US"/>
              </w:rPr>
            </w:rPrChange>
          </w:rPr>
          <w:delText>Un tampon cu alcool</w:delText>
        </w:r>
      </w:del>
    </w:p>
    <w:p w:rsidR="00525235" w:rsidRPr="00591DDB" w14:paraId="244AAF14" w14:textId="77777777">
      <w:pPr>
        <w:pStyle w:val="EMEANormal"/>
        <w:jc w:val="center"/>
        <w:pPrChange w:id="20607" w:author="AbbVie21" w:date="2025-05-15T20:01:00Z">
          <w:pPr>
            <w:pStyle w:val="EMEANormal"/>
          </w:pPr>
        </w:pPrChange>
        <w:rPr>
          <w:del w:id="20608" w:author="AbbVie21" w:date="2025-05-15T20:01:00Z"/>
          <w:szCs w:val="22"/>
          <w:lang w:val="ro-RO"/>
        </w:rPr>
      </w:pPr>
    </w:p>
    <w:tbl>
      <w:tblPr>
        <w:tblW w:w="0" w:type="auto"/>
        <w:jc w:val="center"/>
        <w:tblLook w:val="01E0"/>
      </w:tblPr>
      <w:tblGrid>
        <w:gridCol w:w="4643"/>
        <w:gridCol w:w="4644"/>
      </w:tblGrid>
      <w:tr w14:paraId="5E4F7C47" w14:textId="77777777" w:rsidTr="00190048">
        <w:tblPrEx>
          <w:tblW w:w="0" w:type="auto"/>
          <w:tblLook w:val="01E0"/>
        </w:tblPrEx>
        <w:trPr>
          <w:del w:id="20609" w:author="AbbVie21" w:date="2025-05-15T20:01:00Z"/>
        </w:trPr>
        <w:tc>
          <w:tcPr>
            <w:tcW w:w="4643" w:type="dxa"/>
          </w:tcPr>
          <w:p w:rsidR="00525235" w:rsidRPr="00525235" w14:paraId="602B6463" w14:textId="77777777">
            <w:pPr>
              <w:pStyle w:val="EMEANormal"/>
              <w:jc w:val="center"/>
              <w:pPrChange w:id="20610" w:author="AbbVie21" w:date="2025-05-15T20:01:00Z">
                <w:pPr>
                  <w:tabs>
                    <w:tab w:val="left" w:pos="562"/>
                  </w:tabs>
                  <w:suppressAutoHyphens/>
                  <w:jc w:val="right"/>
                </w:pPr>
              </w:pPrChange>
              <w:rPr>
                <w:del w:id="20611" w:author="AbbVie21" w:date="2025-05-15T20:01:00Z"/>
                <w:i/>
                <w:iCs/>
                <w:sz w:val="20"/>
                <w:lang w:val="ro-RO"/>
                <w:rPrChange w:id="20612" w:author="AbbVie21" w:date="2025-05-15T20:54:00Z">
                  <w:rPr>
                    <w:i/>
                    <w:iCs/>
                    <w:sz w:val="22"/>
                    <w:lang w:val="en-US"/>
                  </w:rPr>
                </w:rPrChange>
              </w:rPr>
            </w:pPr>
            <w:del w:id="20613" w:author="AbbVie21" w:date="2025-05-15T20:01:00Z">
              <w:r>
                <w:rPr>
                  <w:i/>
                  <w:noProof/>
                </w:rPr>
                <w:pict>
                  <v:shape id="_x0000_i1113" type="#_x0000_t75" style="width:131.15pt;height:126.9pt;visibility:visible">
                    <v:imagedata r:id="rId58" o:title=""/>
                  </v:shape>
                </w:pict>
              </w:r>
            </w:del>
          </w:p>
        </w:tc>
        <w:tc>
          <w:tcPr>
            <w:tcW w:w="4644" w:type="dxa"/>
          </w:tcPr>
          <w:p w:rsidR="00525235" w:rsidRPr="00525235" w14:paraId="7BB706CC" w14:textId="77777777">
            <w:pPr>
              <w:pStyle w:val="EMEANormal"/>
              <w:jc w:val="center"/>
              <w:pPrChange w:id="20614" w:author="AbbVie21" w:date="2025-05-15T20:01:00Z">
                <w:pPr>
                  <w:tabs>
                    <w:tab w:val="left" w:pos="562"/>
                  </w:tabs>
                  <w:suppressAutoHyphens/>
                </w:pPr>
              </w:pPrChange>
              <w:rPr>
                <w:del w:id="20615" w:author="AbbVie21" w:date="2025-05-15T20:01:00Z"/>
                <w:iCs/>
                <w:sz w:val="20"/>
                <w:lang w:val="ro-RO"/>
                <w:rPrChange w:id="20616" w:author="AbbVie21" w:date="2025-05-15T20:54:00Z">
                  <w:rPr>
                    <w:iCs/>
                    <w:sz w:val="22"/>
                    <w:lang w:val="en-US"/>
                  </w:rPr>
                </w:rPrChange>
              </w:rPr>
            </w:pPr>
          </w:p>
          <w:p w:rsidR="00525235" w:rsidRPr="00525235" w14:paraId="378CC256" w14:textId="77777777">
            <w:pPr>
              <w:pStyle w:val="EMEANormal"/>
              <w:jc w:val="center"/>
              <w:pPrChange w:id="20617" w:author="AbbVie21" w:date="2025-05-15T20:01:00Z">
                <w:pPr>
                  <w:tabs>
                    <w:tab w:val="left" w:pos="562"/>
                  </w:tabs>
                  <w:suppressAutoHyphens/>
                </w:pPr>
              </w:pPrChange>
              <w:rPr>
                <w:del w:id="20618" w:author="AbbVie21" w:date="2025-05-15T20:01:00Z"/>
                <w:iCs/>
                <w:sz w:val="20"/>
                <w:lang w:val="ro-RO"/>
                <w:rPrChange w:id="20619" w:author="AbbVie21" w:date="2025-05-15T20:54:00Z">
                  <w:rPr>
                    <w:iCs/>
                    <w:sz w:val="22"/>
                    <w:lang w:val="en-US"/>
                  </w:rPr>
                </w:rPrChange>
              </w:rPr>
            </w:pPr>
          </w:p>
          <w:p w:rsidR="00525235" w:rsidRPr="00525235" w14:paraId="2E082B65" w14:textId="77777777">
            <w:pPr>
              <w:pStyle w:val="EMEANormal"/>
              <w:jc w:val="center"/>
              <w:pPrChange w:id="20620" w:author="AbbVie21" w:date="2025-05-15T20:01:00Z">
                <w:pPr>
                  <w:tabs>
                    <w:tab w:val="left" w:pos="562"/>
                  </w:tabs>
                  <w:suppressAutoHyphens/>
                </w:pPr>
              </w:pPrChange>
              <w:rPr>
                <w:del w:id="20621" w:author="AbbVie21" w:date="2025-05-15T20:01:00Z"/>
                <w:sz w:val="20"/>
                <w:lang w:val="ro-RO"/>
                <w:rPrChange w:id="20622" w:author="AbbVie21" w:date="2025-05-15T20:54:00Z">
                  <w:rPr>
                    <w:sz w:val="22"/>
                    <w:lang w:val="en-US"/>
                  </w:rPr>
                </w:rPrChange>
              </w:rPr>
            </w:pPr>
            <w:del w:id="20623" w:author="AbbVie21" w:date="2025-05-15T20:01:00Z">
              <w:r w:rsidRPr="00525235">
                <w:rPr>
                  <w:sz w:val="20"/>
                  <w:lang w:val="ro-RO"/>
                  <w:rPrChange w:id="20624" w:author="AbbVie21" w:date="2025-05-15T20:54:00Z">
                    <w:rPr>
                      <w:sz w:val="22"/>
                      <w:lang w:val="en-US"/>
                    </w:rPr>
                  </w:rPrChange>
                </w:rPr>
                <w:delText>Tampon</w:delText>
              </w:r>
            </w:del>
          </w:p>
          <w:p w:rsidR="00525235" w:rsidRPr="00525235" w14:paraId="0A75867B" w14:textId="77777777">
            <w:pPr>
              <w:pStyle w:val="EMEANormal"/>
              <w:jc w:val="center"/>
              <w:pPrChange w:id="20625" w:author="AbbVie21" w:date="2025-05-15T20:01:00Z">
                <w:pPr>
                  <w:tabs>
                    <w:tab w:val="left" w:pos="562"/>
                  </w:tabs>
                  <w:suppressAutoHyphens/>
                </w:pPr>
              </w:pPrChange>
              <w:rPr>
                <w:del w:id="20626" w:author="AbbVie21" w:date="2025-05-15T20:01:00Z"/>
                <w:sz w:val="20"/>
                <w:lang w:val="ro-RO"/>
                <w:rPrChange w:id="20627" w:author="AbbVie21" w:date="2025-05-15T20:54:00Z">
                  <w:rPr>
                    <w:sz w:val="22"/>
                    <w:lang w:val="en-US"/>
                  </w:rPr>
                </w:rPrChange>
              </w:rPr>
            </w:pPr>
          </w:p>
          <w:p w:rsidR="00525235" w:rsidRPr="00525235" w14:paraId="59B4C66B" w14:textId="77777777">
            <w:pPr>
              <w:pStyle w:val="EMEANormal"/>
              <w:jc w:val="center"/>
              <w:pPrChange w:id="20628" w:author="AbbVie21" w:date="2025-05-15T20:01:00Z">
                <w:pPr>
                  <w:tabs>
                    <w:tab w:val="left" w:pos="562"/>
                  </w:tabs>
                  <w:suppressAutoHyphens/>
                </w:pPr>
              </w:pPrChange>
              <w:rPr>
                <w:del w:id="20629" w:author="AbbVie21" w:date="2025-05-15T20:01:00Z"/>
                <w:sz w:val="20"/>
                <w:lang w:val="ro-RO"/>
                <w:rPrChange w:id="20630" w:author="AbbVie21" w:date="2025-05-15T20:54:00Z">
                  <w:rPr>
                    <w:sz w:val="22"/>
                    <w:lang w:val="en-US"/>
                  </w:rPr>
                </w:rPrChange>
              </w:rPr>
            </w:pPr>
          </w:p>
          <w:p w:rsidR="00525235" w:rsidRPr="00525235" w14:paraId="072CD762" w14:textId="77777777">
            <w:pPr>
              <w:pStyle w:val="EMEANormal"/>
              <w:jc w:val="center"/>
              <w:pPrChange w:id="20631" w:author="AbbVie21" w:date="2025-05-15T20:01:00Z">
                <w:pPr>
                  <w:tabs>
                    <w:tab w:val="left" w:pos="562"/>
                  </w:tabs>
                  <w:suppressAutoHyphens/>
                </w:pPr>
              </w:pPrChange>
              <w:rPr>
                <w:del w:id="20632" w:author="AbbVie21" w:date="2025-05-15T20:01:00Z"/>
                <w:iCs/>
                <w:sz w:val="20"/>
                <w:lang w:val="ro-RO"/>
                <w:rPrChange w:id="20633" w:author="AbbVie21" w:date="2025-05-15T20:54:00Z">
                  <w:rPr>
                    <w:iCs/>
                    <w:sz w:val="22"/>
                    <w:lang w:val="en-US"/>
                  </w:rPr>
                </w:rPrChange>
              </w:rPr>
            </w:pPr>
            <w:del w:id="20634" w:author="AbbVie21" w:date="2025-05-15T20:01:00Z">
              <w:r w:rsidRPr="00525235">
                <w:rPr>
                  <w:iCs/>
                  <w:sz w:val="20"/>
                  <w:lang w:val="ro-RO"/>
                  <w:rPrChange w:id="20635" w:author="AbbVie21" w:date="2025-05-15T20:54:00Z">
                    <w:rPr>
                      <w:iCs/>
                      <w:sz w:val="22"/>
                      <w:lang w:val="en-US"/>
                    </w:rPr>
                  </w:rPrChange>
                </w:rPr>
                <w:delText>Fereastră</w:delText>
              </w:r>
            </w:del>
          </w:p>
        </w:tc>
      </w:tr>
    </w:tbl>
    <w:p w:rsidR="00525235" w:rsidRPr="00591DDB" w14:paraId="2A5F9A0B" w14:textId="77777777">
      <w:pPr>
        <w:pStyle w:val="EMEANormal"/>
        <w:jc w:val="center"/>
        <w:pPrChange w:id="20636" w:author="AbbVie21" w:date="2025-05-15T20:01:00Z">
          <w:pPr>
            <w:pStyle w:val="EMEANormal"/>
          </w:pPr>
        </w:pPrChange>
        <w:rPr>
          <w:del w:id="20637" w:author="AbbVie21" w:date="2025-05-15T20:01:00Z"/>
          <w:szCs w:val="22"/>
          <w:lang w:val="ro-RO"/>
        </w:rPr>
      </w:pPr>
    </w:p>
    <w:p w:rsidR="00525235" w:rsidRPr="00591DDB" w14:paraId="30A56134" w14:textId="77777777">
      <w:pPr>
        <w:pStyle w:val="EMEANormal"/>
        <w:tabs>
          <w:tab w:val="clear" w:pos="562"/>
          <w:tab w:val="left" w:pos="567"/>
        </w:tabs>
        <w:jc w:val="center"/>
        <w:pPrChange w:id="20638" w:author="AbbVie21" w:date="2025-05-15T20:01:00Z">
          <w:pPr>
            <w:pStyle w:val="EMEANormal"/>
            <w:tabs>
              <w:tab w:val="clear" w:pos="562"/>
              <w:tab w:val="left" w:pos="567"/>
            </w:tabs>
          </w:pPr>
        </w:pPrChange>
        <w:rPr>
          <w:del w:id="20639" w:author="AbbVie21" w:date="2025-05-15T20:01:00Z"/>
          <w:szCs w:val="22"/>
          <w:lang w:val="ro-RO"/>
        </w:rPr>
      </w:pPr>
      <w:del w:id="20640" w:author="AbbVie21" w:date="2025-05-15T20:01:00Z">
        <w:r w:rsidRPr="00591DDB">
          <w:rPr>
            <w:szCs w:val="22"/>
            <w:lang w:val="ro-RO"/>
          </w:rPr>
          <w:delText>5</w:delText>
        </w:r>
      </w:del>
      <w:del w:id="20641" w:author="AbbVie21" w:date="2025-05-15T20:01:00Z">
        <w:r>
          <w:rPr>
            <w:szCs w:val="22"/>
            <w:lang w:val="ro-RO"/>
          </w:rPr>
          <w:delText>.</w:delText>
        </w:r>
      </w:del>
      <w:del w:id="20642" w:author="AbbVie21" w:date="2025-05-15T20:01:00Z">
        <w:r w:rsidRPr="00591DDB">
          <w:rPr>
            <w:szCs w:val="22"/>
            <w:lang w:val="ro-RO"/>
          </w:rPr>
          <w:tab/>
          <w:delText>Uitaţi-vă la data de expirare de pe pen-ul preumplut (EXP:). Nu utilizaţi produsul după luna şi anul indicate.</w:delText>
        </w:r>
      </w:del>
    </w:p>
    <w:p w:rsidR="00525235" w:rsidRPr="00591DDB" w14:paraId="538ECD20" w14:textId="77777777">
      <w:pPr>
        <w:pStyle w:val="EMEANormal"/>
        <w:tabs>
          <w:tab w:val="clear" w:pos="562"/>
          <w:tab w:val="left" w:pos="567"/>
        </w:tabs>
        <w:jc w:val="center"/>
        <w:pPrChange w:id="20643" w:author="AbbVie21" w:date="2025-05-15T20:01:00Z">
          <w:pPr>
            <w:pStyle w:val="EMEANormal"/>
            <w:tabs>
              <w:tab w:val="clear" w:pos="562"/>
              <w:tab w:val="left" w:pos="567"/>
            </w:tabs>
          </w:pPr>
        </w:pPrChange>
        <w:rPr>
          <w:del w:id="20644" w:author="AbbVie21" w:date="2025-05-15T20:01:00Z"/>
          <w:szCs w:val="22"/>
          <w:lang w:val="ro-RO"/>
        </w:rPr>
      </w:pPr>
      <w:del w:id="20645" w:author="AbbVie21" w:date="2025-05-15T20:01:00Z">
        <w:r w:rsidRPr="00591DDB">
          <w:rPr>
            <w:szCs w:val="22"/>
            <w:lang w:val="ro-RO"/>
          </w:rPr>
          <w:delText>6</w:delText>
        </w:r>
      </w:del>
      <w:del w:id="20646" w:author="AbbVie21" w:date="2025-05-15T20:01:00Z">
        <w:r>
          <w:rPr>
            <w:szCs w:val="22"/>
            <w:lang w:val="ro-RO"/>
          </w:rPr>
          <w:delText>.</w:delText>
        </w:r>
      </w:del>
      <w:del w:id="20647" w:author="AbbVie21" w:date="2025-05-15T20:01:00Z">
        <w:r w:rsidRPr="00591DDB">
          <w:rPr>
            <w:szCs w:val="22"/>
            <w:lang w:val="ro-RO"/>
          </w:rPr>
          <w:tab/>
          <w:delText>Ţineţi pen-ul preumplut cu capacul gri (etichetat ‘1’) cu vârful în sus. Verificaţi aspectul soluţiei de Humira prin fereastra laterală a pen-ului preumplut. Aceasta trebuie să fie clară şi incoloră. Dacă este tulbure sau decolorată sau are impurităţi sau particule, nu trebuie să utilizaţi soluţia. Nu utilizaţi pen-ul preumplut dacă este îngheţat sau a fost lăsat la lumina directă a soarelui. Îndepărtaţi i</w:delText>
        </w:r>
      </w:del>
      <w:del w:id="20648" w:author="AbbVie21" w:date="2025-05-15T20:01:00Z">
        <w:r w:rsidRPr="00591DDB">
          <w:rPr>
            <w:b/>
            <w:szCs w:val="22"/>
            <w:lang w:val="ro-RO"/>
          </w:rPr>
          <w:delText>mediat</w:delText>
        </w:r>
      </w:del>
      <w:del w:id="20649" w:author="AbbVie21" w:date="2025-05-15T20:01:00Z">
        <w:r w:rsidRPr="00591DDB">
          <w:rPr>
            <w:szCs w:val="22"/>
            <w:lang w:val="ro-RO"/>
          </w:rPr>
          <w:delText xml:space="preserve"> atât capacul gri cât şi cel violet înainte de administrarea injecţiei.</w:delText>
        </w:r>
      </w:del>
    </w:p>
    <w:p w:rsidR="00525235" w:rsidRPr="00591DDB" w:rsidP="004E32B8" w14:paraId="2860182C" w14:textId="77777777">
      <w:pPr>
        <w:pStyle w:val="EMEANormal"/>
        <w:jc w:val="center"/>
        <w:rPr>
          <w:del w:id="20650" w:author="AbbVie21" w:date="2025-05-15T20:01:00Z"/>
          <w:szCs w:val="22"/>
          <w:lang w:val="ro-RO"/>
        </w:rPr>
      </w:pPr>
    </w:p>
    <w:tbl>
      <w:tblPr>
        <w:tblW w:w="0" w:type="auto"/>
        <w:tblLook w:val="01E0"/>
      </w:tblPr>
      <w:tblGrid>
        <w:gridCol w:w="4643"/>
        <w:gridCol w:w="4644"/>
      </w:tblGrid>
      <w:tr w14:paraId="48AB0EAF" w14:textId="77777777" w:rsidTr="00190048">
        <w:tblPrEx>
          <w:tblW w:w="0" w:type="auto"/>
          <w:tblLook w:val="01E0"/>
        </w:tblPrEx>
        <w:trPr>
          <w:del w:id="20651" w:author="AbbVie21" w:date="2025-05-15T20:01:00Z"/>
        </w:trPr>
        <w:tc>
          <w:tcPr>
            <w:tcW w:w="4643" w:type="dxa"/>
          </w:tcPr>
          <w:p w:rsidR="00525235" w:rsidRPr="00525235" w14:paraId="098C17C5" w14:textId="77777777">
            <w:pPr>
              <w:pStyle w:val="EMEANormal"/>
              <w:jc w:val="center"/>
              <w:pPrChange w:id="20652" w:author="AbbVie21" w:date="2025-05-15T20:01:00Z">
                <w:pPr>
                  <w:suppressAutoHyphens/>
                  <w:jc w:val="right"/>
                </w:pPr>
              </w:pPrChange>
              <w:rPr>
                <w:del w:id="20653" w:author="AbbVie21" w:date="2025-05-15T20:01:00Z"/>
                <w:sz w:val="20"/>
                <w:lang w:val="ro-RO"/>
                <w:rPrChange w:id="20654" w:author="AbbVie21" w:date="2025-05-15T20:54:00Z">
                  <w:rPr>
                    <w:sz w:val="22"/>
                    <w:lang w:val="en-US"/>
                  </w:rPr>
                </w:rPrChange>
              </w:rPr>
            </w:pPr>
            <w:del w:id="20655" w:author="AbbVie21" w:date="2025-05-15T20:01:00Z">
              <w:r>
                <w:rPr>
                  <w:noProof/>
                </w:rPr>
                <w:pict>
                  <v:shape id="_x0000_i1114" type="#_x0000_t75" style="width:137.6pt;height:139.7pt;visibility:visible">
                    <v:imagedata r:id="rId59" o:title=""/>
                  </v:shape>
                </w:pict>
              </w:r>
            </w:del>
          </w:p>
        </w:tc>
        <w:tc>
          <w:tcPr>
            <w:tcW w:w="4644" w:type="dxa"/>
          </w:tcPr>
          <w:p w:rsidR="00525235" w:rsidRPr="00525235" w14:paraId="5E78947D" w14:textId="77777777">
            <w:pPr>
              <w:pStyle w:val="EMEANormal"/>
              <w:jc w:val="center"/>
              <w:pPrChange w:id="20656" w:author="AbbVie21" w:date="2025-05-15T20:01:00Z">
                <w:pPr>
                  <w:suppressAutoHyphens/>
                </w:pPr>
              </w:pPrChange>
              <w:rPr>
                <w:del w:id="20657" w:author="AbbVie21" w:date="2025-05-15T20:01:00Z"/>
                <w:sz w:val="20"/>
                <w:lang w:val="ro-RO"/>
                <w:rPrChange w:id="20658" w:author="AbbVie21" w:date="2025-05-15T20:54:00Z">
                  <w:rPr>
                    <w:sz w:val="22"/>
                    <w:lang w:val="en-US"/>
                  </w:rPr>
                </w:rPrChange>
              </w:rPr>
            </w:pPr>
          </w:p>
          <w:p w:rsidR="00525235" w:rsidRPr="00525235" w14:paraId="52E57AE4" w14:textId="77777777">
            <w:pPr>
              <w:pStyle w:val="EMEANormal"/>
              <w:jc w:val="center"/>
              <w:pPrChange w:id="20659" w:author="AbbVie21" w:date="2025-05-15T20:01:00Z">
                <w:pPr>
                  <w:suppressAutoHyphens/>
                </w:pPr>
              </w:pPrChange>
              <w:rPr>
                <w:del w:id="20660" w:author="AbbVie21" w:date="2025-05-15T20:01:00Z"/>
                <w:sz w:val="20"/>
                <w:lang w:val="ro-RO"/>
                <w:rPrChange w:id="20661" w:author="AbbVie21" w:date="2025-05-15T20:54:00Z">
                  <w:rPr>
                    <w:sz w:val="22"/>
                    <w:lang w:val="en-US"/>
                  </w:rPr>
                </w:rPrChange>
              </w:rPr>
            </w:pPr>
          </w:p>
          <w:p w:rsidR="00525235" w:rsidRPr="00525235" w14:paraId="48A863DB" w14:textId="77777777">
            <w:pPr>
              <w:pStyle w:val="EMEANormal"/>
              <w:jc w:val="center"/>
              <w:pPrChange w:id="20662" w:author="AbbVie21" w:date="2025-05-15T20:01:00Z">
                <w:pPr>
                  <w:suppressAutoHyphens/>
                </w:pPr>
              </w:pPrChange>
              <w:rPr>
                <w:del w:id="20663" w:author="AbbVie21" w:date="2025-05-15T20:01:00Z"/>
                <w:sz w:val="20"/>
                <w:lang w:val="ro-RO"/>
                <w:rPrChange w:id="20664" w:author="AbbVie21" w:date="2025-05-15T20:54:00Z">
                  <w:rPr>
                    <w:sz w:val="22"/>
                    <w:lang w:val="en-US"/>
                  </w:rPr>
                </w:rPrChange>
              </w:rPr>
            </w:pPr>
          </w:p>
          <w:p w:rsidR="00525235" w:rsidRPr="00525235" w14:paraId="7F0B9907" w14:textId="77777777">
            <w:pPr>
              <w:pStyle w:val="EMEANormal"/>
              <w:jc w:val="center"/>
              <w:pPrChange w:id="20665" w:author="AbbVie21" w:date="2025-05-15T20:01:00Z">
                <w:pPr>
                  <w:suppressAutoHyphens/>
                </w:pPr>
              </w:pPrChange>
              <w:rPr>
                <w:del w:id="20666" w:author="AbbVie21" w:date="2025-05-15T20:01:00Z"/>
                <w:sz w:val="20"/>
                <w:lang w:val="ro-RO"/>
                <w:rPrChange w:id="20667" w:author="AbbVie21" w:date="2025-05-15T20:54:00Z">
                  <w:rPr>
                    <w:sz w:val="22"/>
                    <w:lang w:val="en-US"/>
                  </w:rPr>
                </w:rPrChange>
              </w:rPr>
            </w:pPr>
          </w:p>
          <w:p w:rsidR="00525235" w:rsidRPr="00525235" w14:paraId="7AFAA4E4" w14:textId="77777777">
            <w:pPr>
              <w:pStyle w:val="EMEANormal"/>
              <w:jc w:val="center"/>
              <w:pPrChange w:id="20668" w:author="AbbVie21" w:date="2025-05-15T20:01:00Z">
                <w:pPr>
                  <w:suppressAutoHyphens/>
                </w:pPr>
              </w:pPrChange>
              <w:rPr>
                <w:del w:id="20669" w:author="AbbVie21" w:date="2025-05-15T20:01:00Z"/>
                <w:sz w:val="20"/>
                <w:lang w:val="ro-RO"/>
                <w:rPrChange w:id="20670" w:author="AbbVie21" w:date="2025-05-15T20:54:00Z">
                  <w:rPr>
                    <w:sz w:val="22"/>
                    <w:lang w:val="en-US"/>
                  </w:rPr>
                </w:rPrChange>
              </w:rPr>
            </w:pPr>
            <w:del w:id="20671" w:author="AbbVie21" w:date="2025-05-15T20:01:00Z">
              <w:r w:rsidRPr="00525235">
                <w:rPr>
                  <w:sz w:val="20"/>
                  <w:lang w:val="ro-RO"/>
                  <w:rPrChange w:id="20672" w:author="AbbVie21" w:date="2025-05-15T20:54:00Z">
                    <w:rPr>
                      <w:sz w:val="22"/>
                      <w:lang w:val="en-US"/>
                    </w:rPr>
                  </w:rPrChange>
                </w:rPr>
                <w:delText>Fereastră</w:delText>
              </w:r>
            </w:del>
          </w:p>
          <w:p w:rsidR="00525235" w:rsidRPr="00525235" w14:paraId="7C94A8B3" w14:textId="77777777">
            <w:pPr>
              <w:pStyle w:val="EMEANormal"/>
              <w:jc w:val="center"/>
              <w:pPrChange w:id="20673" w:author="AbbVie21" w:date="2025-05-15T20:01:00Z">
                <w:pPr>
                  <w:suppressAutoHyphens/>
                </w:pPr>
              </w:pPrChange>
              <w:rPr>
                <w:del w:id="20674" w:author="AbbVie21" w:date="2025-05-15T20:01:00Z"/>
                <w:sz w:val="20"/>
                <w:lang w:val="ro-RO"/>
                <w:rPrChange w:id="20675" w:author="AbbVie21" w:date="2025-05-15T20:54:00Z">
                  <w:rPr>
                    <w:sz w:val="22"/>
                    <w:lang w:val="en-US"/>
                  </w:rPr>
                </w:rPrChange>
              </w:rPr>
            </w:pPr>
          </w:p>
          <w:p w:rsidR="00525235" w:rsidRPr="00525235" w14:paraId="6E18CE31" w14:textId="77777777">
            <w:pPr>
              <w:pStyle w:val="EMEANormal"/>
              <w:jc w:val="center"/>
              <w:pPrChange w:id="20676" w:author="AbbVie21" w:date="2025-05-15T20:01:00Z">
                <w:pPr>
                  <w:suppressAutoHyphens/>
                </w:pPr>
              </w:pPrChange>
              <w:rPr>
                <w:del w:id="20677" w:author="AbbVie21" w:date="2025-05-15T20:01:00Z"/>
                <w:sz w:val="20"/>
                <w:lang w:val="ro-RO"/>
                <w:rPrChange w:id="20678" w:author="AbbVie21" w:date="2025-05-15T20:54:00Z">
                  <w:rPr>
                    <w:sz w:val="22"/>
                    <w:lang w:val="en-US"/>
                  </w:rPr>
                </w:rPrChange>
              </w:rPr>
            </w:pPr>
            <w:del w:id="20679" w:author="AbbVie21" w:date="2025-05-15T20:01:00Z">
              <w:r w:rsidRPr="00525235">
                <w:rPr>
                  <w:sz w:val="20"/>
                  <w:lang w:val="ro-RO"/>
                  <w:rPrChange w:id="20680" w:author="AbbVie21" w:date="2025-05-15T20:54:00Z">
                    <w:rPr>
                      <w:sz w:val="22"/>
                      <w:lang w:val="en-US"/>
                    </w:rPr>
                  </w:rPrChange>
                </w:rPr>
                <w:delText>Lichid clar în seringă</w:delText>
              </w:r>
            </w:del>
          </w:p>
        </w:tc>
      </w:tr>
    </w:tbl>
    <w:p w:rsidR="00525235" w:rsidRPr="00591DDB" w14:paraId="655F242B" w14:textId="77777777">
      <w:pPr>
        <w:pStyle w:val="EMEANormal"/>
        <w:jc w:val="center"/>
        <w:pPrChange w:id="20681" w:author="AbbVie21" w:date="2025-05-15T20:01:00Z">
          <w:pPr>
            <w:pStyle w:val="EMEANormal"/>
          </w:pPr>
        </w:pPrChange>
        <w:rPr>
          <w:del w:id="20682" w:author="AbbVie21" w:date="2025-05-15T20:01:00Z"/>
          <w:b/>
          <w:bCs/>
          <w:szCs w:val="22"/>
          <w:lang w:val="ro-RO"/>
        </w:rPr>
      </w:pPr>
    </w:p>
    <w:p w:rsidR="00525235" w:rsidRPr="00591DDB" w14:paraId="0DFB623C" w14:textId="77777777">
      <w:pPr>
        <w:pStyle w:val="EMEANormal"/>
        <w:jc w:val="center"/>
        <w:pPrChange w:id="20683" w:author="AbbVie21" w:date="2025-05-15T20:01:00Z">
          <w:pPr>
            <w:pStyle w:val="EMEANormal"/>
          </w:pPr>
        </w:pPrChange>
        <w:rPr>
          <w:del w:id="20684" w:author="AbbVie21" w:date="2025-05-15T20:01:00Z"/>
          <w:szCs w:val="22"/>
          <w:lang w:val="ro-RO"/>
        </w:rPr>
      </w:pPr>
      <w:del w:id="20685" w:author="AbbVie21" w:date="2025-05-15T20:01:00Z">
        <w:r w:rsidRPr="00591DDB">
          <w:rPr>
            <w:b/>
            <w:bCs/>
            <w:szCs w:val="22"/>
            <w:lang w:val="ro-RO"/>
          </w:rPr>
          <w:delText>Unde trebuie să-mi administrez injecţia?</w:delText>
        </w:r>
      </w:del>
      <w:del w:id="20686" w:author="AbbVie21" w:date="2025-05-15T20:01:00Z">
        <w:r w:rsidRPr="00591DDB">
          <w:rPr>
            <w:b/>
            <w:bCs/>
            <w:szCs w:val="22"/>
            <w:lang w:val="ro-RO"/>
          </w:rPr>
          <w:tab/>
        </w:r>
      </w:del>
    </w:p>
    <w:p w:rsidR="00525235" w:rsidRPr="00591DDB" w14:paraId="7FF45EC0" w14:textId="77777777">
      <w:pPr>
        <w:pStyle w:val="EMEANormal"/>
        <w:jc w:val="center"/>
        <w:pPrChange w:id="20687" w:author="AbbVie21" w:date="2025-05-15T20:01:00Z">
          <w:pPr>
            <w:pStyle w:val="EMEANormal"/>
          </w:pPr>
        </w:pPrChange>
        <w:rPr>
          <w:del w:id="20688" w:author="AbbVie21" w:date="2025-05-15T20:01:00Z"/>
          <w:szCs w:val="22"/>
          <w:lang w:val="ro-RO"/>
        </w:rPr>
      </w:pPr>
    </w:p>
    <w:p w:rsidR="00525235" w:rsidRPr="00591DDB" w14:paraId="5CE3EC7A" w14:textId="77777777">
      <w:pPr>
        <w:pStyle w:val="EMEANormal"/>
        <w:tabs>
          <w:tab w:val="clear" w:pos="562"/>
          <w:tab w:val="left" w:pos="567"/>
        </w:tabs>
        <w:jc w:val="center"/>
        <w:pPrChange w:id="20689" w:author="AbbVie21" w:date="2025-05-15T20:01:00Z">
          <w:pPr>
            <w:pStyle w:val="EMEANormal"/>
            <w:tabs>
              <w:tab w:val="clear" w:pos="562"/>
              <w:tab w:val="left" w:pos="567"/>
            </w:tabs>
          </w:pPr>
        </w:pPrChange>
        <w:rPr>
          <w:del w:id="20690" w:author="AbbVie21" w:date="2025-05-15T20:01:00Z"/>
          <w:szCs w:val="22"/>
          <w:lang w:val="ro-RO"/>
        </w:rPr>
      </w:pPr>
      <w:del w:id="20691" w:author="AbbVie21" w:date="2025-05-15T20:01:00Z">
        <w:r w:rsidRPr="00591DDB">
          <w:rPr>
            <w:szCs w:val="22"/>
            <w:lang w:val="ro-RO"/>
          </w:rPr>
          <w:delText>1</w:delText>
        </w:r>
      </w:del>
      <w:del w:id="20692" w:author="AbbVie21" w:date="2025-05-15T20:01:00Z">
        <w:r>
          <w:rPr>
            <w:szCs w:val="22"/>
            <w:lang w:val="ro-RO"/>
          </w:rPr>
          <w:delText>.</w:delText>
        </w:r>
      </w:del>
      <w:del w:id="20693" w:author="AbbVie21" w:date="2025-05-15T20:01:00Z">
        <w:r w:rsidRPr="00591DDB">
          <w:rPr>
            <w:szCs w:val="22"/>
            <w:lang w:val="ro-RO"/>
          </w:rPr>
          <w:tab/>
          <w:delText>Alegeţi un loc pe coapsă sau pe abdomen (cu excepţia zonei din jurul ombilicului).</w:delText>
        </w:r>
      </w:del>
    </w:p>
    <w:p w:rsidR="00525235" w:rsidRPr="00591DDB" w:rsidP="004E32B8" w14:paraId="2EF3E08F" w14:textId="77777777">
      <w:pPr>
        <w:pStyle w:val="EMEANormal"/>
        <w:jc w:val="center"/>
        <w:rPr>
          <w:del w:id="20694" w:author="AbbVie21" w:date="2025-05-15T20:01:00Z"/>
          <w:szCs w:val="22"/>
          <w:lang w:val="ro-RO"/>
        </w:rPr>
      </w:pPr>
    </w:p>
    <w:p w:rsidR="00525235" w:rsidRPr="00D10520" w:rsidP="004E32B8" w14:paraId="5CFA986D" w14:textId="77777777">
      <w:pPr>
        <w:pStyle w:val="EMEANormal"/>
        <w:jc w:val="center"/>
        <w:rPr>
          <w:del w:id="20695" w:author="AbbVie21" w:date="2025-05-15T20:01:00Z"/>
          <w:szCs w:val="22"/>
          <w:lang w:val="ro-RO"/>
        </w:rPr>
      </w:pPr>
      <w:del w:id="20696" w:author="AbbVie21" w:date="2025-05-15T20:01:00Z">
        <w:r>
          <w:rPr>
            <w:noProof/>
          </w:rPr>
          <w:pict>
            <v:shape id="_x0000_i1115" type="#_x0000_t75" style="width:131.15pt;height:131.15pt;visibility:visible">
              <v:imagedata r:id="rId60" o:title=""/>
            </v:shape>
          </w:pict>
        </w:r>
      </w:del>
    </w:p>
    <w:p w:rsidR="00525235" w:rsidRPr="001C1D05" w14:paraId="14B67C92" w14:textId="77777777">
      <w:pPr>
        <w:pStyle w:val="EMEANormal"/>
        <w:jc w:val="center"/>
        <w:pPrChange w:id="20697" w:author="AbbVie21" w:date="2025-05-15T20:01:00Z">
          <w:pPr>
            <w:pStyle w:val="EMEANormal"/>
          </w:pPr>
        </w:pPrChange>
        <w:rPr>
          <w:del w:id="20698" w:author="AbbVie21" w:date="2025-05-15T20:01:00Z"/>
          <w:szCs w:val="22"/>
          <w:lang w:val="ro-RO"/>
        </w:rPr>
      </w:pPr>
    </w:p>
    <w:p w:rsidR="00525235" w:rsidRPr="009F319E" w14:paraId="37D5A0E4" w14:textId="77777777">
      <w:pPr>
        <w:pStyle w:val="EMEANormal"/>
        <w:tabs>
          <w:tab w:val="clear" w:pos="562"/>
          <w:tab w:val="left" w:pos="567"/>
        </w:tabs>
        <w:ind w:left="0" w:firstLine="0"/>
        <w:jc w:val="center"/>
        <w:pPrChange w:id="20699" w:author="AbbVie21" w:date="2025-05-15T20:01:00Z">
          <w:pPr>
            <w:pStyle w:val="EMEANormal"/>
            <w:tabs>
              <w:tab w:val="clear" w:pos="562"/>
              <w:tab w:val="left" w:pos="567"/>
            </w:tabs>
            <w:ind w:left="567" w:hanging="567"/>
          </w:pPr>
        </w:pPrChange>
        <w:rPr>
          <w:del w:id="20700" w:author="AbbVie21" w:date="2025-05-15T20:01:00Z"/>
          <w:szCs w:val="22"/>
          <w:lang w:val="ro-RO"/>
        </w:rPr>
      </w:pPr>
      <w:del w:id="20701" w:author="AbbVie21" w:date="2025-05-15T20:01:00Z">
        <w:r w:rsidRPr="00E812AA">
          <w:rPr>
            <w:szCs w:val="22"/>
            <w:lang w:val="ro-RO"/>
          </w:rPr>
          <w:delText>2</w:delText>
        </w:r>
      </w:del>
      <w:del w:id="20702" w:author="AbbVie21" w:date="2025-05-15T20:01:00Z">
        <w:r>
          <w:rPr>
            <w:szCs w:val="22"/>
            <w:lang w:val="ro-RO"/>
          </w:rPr>
          <w:delText>.</w:delText>
        </w:r>
      </w:del>
      <w:del w:id="20703" w:author="AbbVie21" w:date="2025-05-15T20:01:00Z">
        <w:r w:rsidRPr="00E812AA">
          <w:rPr>
            <w:szCs w:val="22"/>
            <w:lang w:val="ro-RO"/>
          </w:rPr>
          <w:tab/>
        </w:r>
      </w:del>
      <w:del w:id="20704" w:author="AbbVie21" w:date="2025-05-15T20:01:00Z">
        <w:r w:rsidRPr="00DD3F7E">
          <w:rPr>
            <w:szCs w:val="22"/>
            <w:lang w:val="ro-RO"/>
          </w:rPr>
          <w:delText xml:space="preserve">Schimbaţi </w:delText>
        </w:r>
      </w:del>
      <w:del w:id="20705" w:author="AbbVie21" w:date="2025-05-15T20:01:00Z">
        <w:r w:rsidRPr="009F319E">
          <w:rPr>
            <w:szCs w:val="22"/>
            <w:lang w:val="ro-RO"/>
          </w:rPr>
          <w:delText xml:space="preserve">locul de injecţie de fiecare dată, astfel nu devine sensibilă aceeaşi zonă. Fiecare nouă injecţie trebuie efectuată la cel puţin 3 cm distanţă de locul ultimei injecţii. </w:delText>
        </w:r>
      </w:del>
    </w:p>
    <w:p w:rsidR="00525235" w:rsidRPr="009F319E" w14:paraId="198A18FB" w14:textId="77777777">
      <w:pPr>
        <w:pStyle w:val="EMEANormal"/>
        <w:tabs>
          <w:tab w:val="clear" w:pos="562"/>
          <w:tab w:val="left" w:pos="567"/>
        </w:tabs>
        <w:ind w:left="0" w:firstLine="0"/>
        <w:jc w:val="center"/>
        <w:pPrChange w:id="20706" w:author="AbbVie21" w:date="2025-05-15T20:01:00Z">
          <w:pPr>
            <w:pStyle w:val="EMEANormal"/>
            <w:tabs>
              <w:tab w:val="clear" w:pos="562"/>
              <w:tab w:val="left" w:pos="567"/>
            </w:tabs>
            <w:ind w:left="567" w:hanging="567"/>
            <w:jc w:val="center"/>
          </w:pPr>
        </w:pPrChange>
        <w:rPr>
          <w:del w:id="20707" w:author="AbbVie21" w:date="2025-05-15T20:01:00Z"/>
          <w:szCs w:val="22"/>
          <w:lang w:val="ro-RO"/>
        </w:rPr>
      </w:pPr>
    </w:p>
    <w:p w:rsidR="00525235" w:rsidRPr="00591DDB" w14:paraId="61ED19F7" w14:textId="77777777">
      <w:pPr>
        <w:pStyle w:val="EMEANormal"/>
        <w:tabs>
          <w:tab w:val="clear" w:pos="562"/>
          <w:tab w:val="left" w:pos="567"/>
        </w:tabs>
        <w:ind w:left="0" w:firstLine="0"/>
        <w:jc w:val="center"/>
        <w:pPrChange w:id="20708" w:author="AbbVie21" w:date="2025-05-15T20:01:00Z">
          <w:pPr>
            <w:pStyle w:val="EMEANormal"/>
            <w:tabs>
              <w:tab w:val="clear" w:pos="562"/>
              <w:tab w:val="left" w:pos="567"/>
            </w:tabs>
            <w:ind w:left="567" w:hanging="567"/>
          </w:pPr>
        </w:pPrChange>
        <w:rPr>
          <w:del w:id="20709" w:author="AbbVie21" w:date="2025-05-15T20:01:00Z"/>
          <w:szCs w:val="22"/>
          <w:lang w:val="ro-RO"/>
        </w:rPr>
      </w:pPr>
      <w:del w:id="20710" w:author="AbbVie21" w:date="2025-05-15T20:01:00Z">
        <w:r w:rsidRPr="00D60ED3">
          <w:rPr>
            <w:szCs w:val="22"/>
            <w:lang w:val="ro-RO"/>
          </w:rPr>
          <w:delText>3</w:delText>
        </w:r>
      </w:del>
      <w:del w:id="20711" w:author="AbbVie21" w:date="2025-05-15T20:01:00Z">
        <w:r>
          <w:rPr>
            <w:szCs w:val="22"/>
            <w:lang w:val="ro-RO"/>
          </w:rPr>
          <w:delText>.</w:delText>
        </w:r>
      </w:del>
      <w:del w:id="20712" w:author="AbbVie21" w:date="2025-05-15T20:01:00Z">
        <w:r w:rsidRPr="00D60ED3">
          <w:rPr>
            <w:szCs w:val="22"/>
            <w:lang w:val="ro-RO"/>
          </w:rPr>
          <w:tab/>
        </w:r>
      </w:del>
      <w:del w:id="20713" w:author="AbbVie21" w:date="2025-05-15T20:01:00Z">
        <w:r w:rsidRPr="00591DDB">
          <w:rPr>
            <w:szCs w:val="22"/>
            <w:lang w:val="ro-RO"/>
          </w:rPr>
          <w:delText>Nu injectaţi într-o zonă în care pielea este înroşită, prezintă echimoză, sau este tare. Aceste lucruri pot fi semne de infecţie.</w:delText>
        </w:r>
      </w:del>
    </w:p>
    <w:p w:rsidR="00525235" w:rsidRPr="00591DDB" w14:paraId="600A0F31" w14:textId="77777777">
      <w:pPr>
        <w:pStyle w:val="EMEANormal"/>
        <w:jc w:val="center"/>
        <w:pPrChange w:id="20714" w:author="AbbVie21" w:date="2025-05-15T20:01:00Z">
          <w:pPr>
            <w:pStyle w:val="EMEANormal"/>
          </w:pPr>
        </w:pPrChange>
        <w:rPr>
          <w:del w:id="20715" w:author="AbbVie21" w:date="2025-05-15T20:01:00Z"/>
          <w:b/>
          <w:bCs/>
          <w:szCs w:val="22"/>
          <w:lang w:val="ro-RO"/>
        </w:rPr>
      </w:pPr>
    </w:p>
    <w:p w:rsidR="00525235" w:rsidRPr="00591DDB" w14:paraId="7CF5AB4E" w14:textId="77777777">
      <w:pPr>
        <w:pStyle w:val="EMEANormal"/>
        <w:keepNext w:val="0"/>
        <w:jc w:val="center"/>
        <w:pPrChange w:id="20716" w:author="AbbVie21" w:date="2025-05-15T20:01:00Z">
          <w:pPr>
            <w:pStyle w:val="EMEANormal"/>
            <w:keepNext/>
          </w:pPr>
        </w:pPrChange>
        <w:rPr>
          <w:del w:id="20717" w:author="AbbVie21" w:date="2025-05-15T20:01:00Z"/>
          <w:b/>
          <w:bCs/>
          <w:szCs w:val="22"/>
          <w:lang w:val="ro-RO"/>
        </w:rPr>
      </w:pPr>
      <w:del w:id="20718" w:author="AbbVie21" w:date="2025-05-15T20:01:00Z">
        <w:r w:rsidRPr="00591DDB">
          <w:rPr>
            <w:b/>
            <w:bCs/>
            <w:szCs w:val="22"/>
            <w:lang w:val="ro-RO"/>
          </w:rPr>
          <w:delText>Cum să-mi administrez injecţia?</w:delText>
        </w:r>
      </w:del>
    </w:p>
    <w:p w:rsidR="00525235" w:rsidRPr="00591DDB" w14:paraId="77B9CDBD" w14:textId="77777777">
      <w:pPr>
        <w:pStyle w:val="EMEANormal"/>
        <w:keepNext w:val="0"/>
        <w:jc w:val="center"/>
        <w:pPrChange w:id="20719" w:author="AbbVie21" w:date="2025-05-15T20:01:00Z">
          <w:pPr>
            <w:pStyle w:val="EMEANormal"/>
            <w:keepNext/>
          </w:pPr>
        </w:pPrChange>
        <w:rPr>
          <w:del w:id="20720" w:author="AbbVie21" w:date="2025-05-15T20:01:00Z"/>
          <w:b/>
          <w:bCs/>
          <w:szCs w:val="22"/>
          <w:lang w:val="ro-RO"/>
        </w:rPr>
      </w:pPr>
    </w:p>
    <w:p w:rsidR="00525235" w:rsidRPr="00591DDB" w14:paraId="2E16B5FC" w14:textId="77777777">
      <w:pPr>
        <w:pStyle w:val="EMEANormal"/>
        <w:tabs>
          <w:tab w:val="clear" w:pos="562"/>
          <w:tab w:val="left" w:pos="567"/>
        </w:tabs>
        <w:ind w:left="0" w:firstLine="0"/>
        <w:jc w:val="center"/>
        <w:pPrChange w:id="20721" w:author="AbbVie21" w:date="2025-05-15T20:01:00Z">
          <w:pPr>
            <w:pStyle w:val="EMEANormal"/>
            <w:tabs>
              <w:tab w:val="clear" w:pos="562"/>
              <w:tab w:val="left" w:pos="567"/>
            </w:tabs>
            <w:ind w:left="567" w:hanging="567"/>
          </w:pPr>
        </w:pPrChange>
        <w:rPr>
          <w:del w:id="20722" w:author="AbbVie21" w:date="2025-05-15T20:01:00Z"/>
          <w:szCs w:val="22"/>
          <w:lang w:val="ro-RO"/>
        </w:rPr>
      </w:pPr>
      <w:del w:id="20723" w:author="AbbVie21" w:date="2025-05-15T20:01:00Z">
        <w:r w:rsidRPr="00591DDB">
          <w:rPr>
            <w:szCs w:val="22"/>
            <w:lang w:val="ro-RO"/>
          </w:rPr>
          <w:delText>1</w:delText>
        </w:r>
      </w:del>
      <w:del w:id="20724" w:author="AbbVie21" w:date="2025-05-15T20:01:00Z">
        <w:r>
          <w:rPr>
            <w:szCs w:val="22"/>
            <w:lang w:val="ro-RO"/>
          </w:rPr>
          <w:delText>.</w:delText>
        </w:r>
      </w:del>
      <w:del w:id="20725" w:author="AbbVie21" w:date="2025-05-15T20:01:00Z">
        <w:r w:rsidRPr="00591DDB">
          <w:rPr>
            <w:szCs w:val="22"/>
            <w:lang w:val="ro-RO"/>
          </w:rPr>
          <w:tab/>
          <w:delText>Ştergeţi pielea prin mişcare circulară folosind tamponul de alcool inclus în ambalaj. Nu atingeţi din nou zona înainte de injectare.</w:delText>
        </w:r>
      </w:del>
    </w:p>
    <w:p w:rsidR="00525235" w:rsidRPr="00591DDB" w14:paraId="385054CC" w14:textId="77777777">
      <w:pPr>
        <w:pStyle w:val="EMEANormal"/>
        <w:tabs>
          <w:tab w:val="clear" w:pos="562"/>
          <w:tab w:val="left" w:pos="567"/>
        </w:tabs>
        <w:ind w:left="0" w:firstLine="0"/>
        <w:jc w:val="center"/>
        <w:pPrChange w:id="20726" w:author="AbbVie21" w:date="2025-05-15T20:01:00Z">
          <w:pPr>
            <w:pStyle w:val="EMEANormal"/>
            <w:tabs>
              <w:tab w:val="clear" w:pos="562"/>
              <w:tab w:val="left" w:pos="567"/>
            </w:tabs>
            <w:ind w:left="567" w:hanging="567"/>
          </w:pPr>
        </w:pPrChange>
        <w:rPr>
          <w:del w:id="20727" w:author="AbbVie21" w:date="2025-05-15T20:01:00Z"/>
          <w:szCs w:val="22"/>
          <w:lang w:val="ro-RO"/>
        </w:rPr>
      </w:pPr>
    </w:p>
    <w:p w:rsidR="00525235" w:rsidRPr="00591DDB" w14:paraId="7CD1DE30" w14:textId="77777777">
      <w:pPr>
        <w:pStyle w:val="EMEANormal"/>
        <w:tabs>
          <w:tab w:val="clear" w:pos="562"/>
          <w:tab w:val="left" w:pos="567"/>
        </w:tabs>
        <w:ind w:left="0" w:firstLine="0"/>
        <w:jc w:val="center"/>
        <w:pPrChange w:id="20728" w:author="AbbVie21" w:date="2025-05-15T20:01:00Z">
          <w:pPr>
            <w:pStyle w:val="EMEANormal"/>
            <w:tabs>
              <w:tab w:val="clear" w:pos="562"/>
              <w:tab w:val="left" w:pos="567"/>
            </w:tabs>
            <w:ind w:left="567" w:hanging="567"/>
          </w:pPr>
        </w:pPrChange>
        <w:rPr>
          <w:del w:id="20729" w:author="AbbVie21" w:date="2025-05-15T20:01:00Z"/>
          <w:szCs w:val="22"/>
          <w:lang w:val="ro-RO"/>
        </w:rPr>
      </w:pPr>
      <w:del w:id="20730" w:author="AbbVie21" w:date="2025-05-15T20:01:00Z">
        <w:r w:rsidRPr="00591DDB">
          <w:rPr>
            <w:szCs w:val="22"/>
            <w:lang w:val="ro-RO"/>
          </w:rPr>
          <w:delText>2</w:delText>
        </w:r>
      </w:del>
      <w:del w:id="20731" w:author="AbbVie21" w:date="2025-05-15T20:01:00Z">
        <w:r>
          <w:rPr>
            <w:szCs w:val="22"/>
            <w:lang w:val="ro-RO"/>
          </w:rPr>
          <w:delText>.</w:delText>
        </w:r>
      </w:del>
      <w:del w:id="20732" w:author="AbbVie21" w:date="2025-05-15T20:01:00Z">
        <w:r w:rsidRPr="00591DDB">
          <w:rPr>
            <w:szCs w:val="22"/>
            <w:lang w:val="ro-RO"/>
          </w:rPr>
          <w:tab/>
          <w:delText>Îndepărtaţi i</w:delText>
        </w:r>
      </w:del>
      <w:del w:id="20733" w:author="AbbVie21" w:date="2025-05-15T20:01:00Z">
        <w:r w:rsidRPr="00591DDB">
          <w:rPr>
            <w:b/>
            <w:szCs w:val="22"/>
            <w:lang w:val="ro-RO"/>
          </w:rPr>
          <w:delText>mediat</w:delText>
        </w:r>
      </w:del>
      <w:del w:id="20734" w:author="AbbVie21" w:date="2025-05-15T20:01:00Z">
        <w:r w:rsidRPr="00591DDB">
          <w:rPr>
            <w:szCs w:val="22"/>
            <w:lang w:val="ro-RO"/>
          </w:rPr>
          <w:delText xml:space="preserve"> atât capacul gri cât şi cel violet înainte de administrarea injecţiei. Ţineţi partea gri a pen-ului preumplut cu o mână. Puneţi mâna pe mijlocul pen-ului astfel să un fie acoperit nici capacul gri (1), nici capacul violet (2). Ţineţi pen-ul preumplut cu o mână cu capacul gri (1) îndreptat în jos. Cu cealaltă mână, trageţi drept capacul gri (1), verificaţi dacă apărătoarea de ac mică şi gri a seringii a fost îndepărtată împreună cu capacul,apoi îndepărtaţi capacul. Dacă ies câteva picături prin ac, este normal. Manşonul alb al acului nu va fi expus. Nu încercaţi să atingeţi acul adăpostit în butoiaş. </w:delText>
        </w:r>
      </w:del>
      <w:del w:id="20735" w:author="AbbVie21" w:date="2025-05-15T20:01:00Z">
        <w:r w:rsidRPr="00591DDB">
          <w:rPr>
            <w:b/>
            <w:szCs w:val="22"/>
            <w:lang w:val="ro-RO"/>
          </w:rPr>
          <w:delText>NU REACOPERIŢI</w:delText>
        </w:r>
      </w:del>
      <w:del w:id="20736" w:author="AbbVie21" w:date="2025-05-15T20:01:00Z">
        <w:r w:rsidRPr="00591DDB">
          <w:rPr>
            <w:szCs w:val="22"/>
            <w:lang w:val="ro-RO"/>
          </w:rPr>
          <w:delText xml:space="preserve"> deoarece puteţi strica acul din interior.</w:delText>
        </w:r>
      </w:del>
    </w:p>
    <w:p w:rsidR="00525235" w:rsidRPr="00591DDB" w14:paraId="1A45CD9A" w14:textId="77777777">
      <w:pPr>
        <w:pStyle w:val="EMEANormal"/>
        <w:tabs>
          <w:tab w:val="clear" w:pos="562"/>
          <w:tab w:val="left" w:pos="567"/>
        </w:tabs>
        <w:ind w:left="0" w:firstLine="0"/>
        <w:jc w:val="center"/>
        <w:pPrChange w:id="20737" w:author="AbbVie21" w:date="2025-05-15T20:01:00Z">
          <w:pPr>
            <w:pStyle w:val="EMEANormal"/>
            <w:tabs>
              <w:tab w:val="clear" w:pos="562"/>
              <w:tab w:val="left" w:pos="567"/>
            </w:tabs>
            <w:ind w:left="567" w:hanging="567"/>
          </w:pPr>
        </w:pPrChange>
        <w:rPr>
          <w:del w:id="20738" w:author="AbbVie21" w:date="2025-05-15T20:01:00Z"/>
          <w:szCs w:val="22"/>
          <w:lang w:val="ro-RO"/>
        </w:rPr>
      </w:pPr>
    </w:p>
    <w:p w:rsidR="00525235" w:rsidRPr="00D10520" w14:paraId="02ED51A9" w14:textId="77777777">
      <w:pPr>
        <w:pStyle w:val="EMEANormal"/>
        <w:tabs>
          <w:tab w:val="clear" w:pos="562"/>
          <w:tab w:val="left" w:pos="567"/>
        </w:tabs>
        <w:ind w:left="0" w:firstLine="0"/>
        <w:jc w:val="center"/>
        <w:pPrChange w:id="20739" w:author="AbbVie21" w:date="2025-05-15T20:01:00Z">
          <w:pPr>
            <w:pStyle w:val="EMEANormal"/>
            <w:tabs>
              <w:tab w:val="clear" w:pos="562"/>
              <w:tab w:val="left" w:pos="567"/>
            </w:tabs>
            <w:ind w:left="567" w:hanging="567"/>
            <w:jc w:val="center"/>
          </w:pPr>
        </w:pPrChange>
        <w:rPr>
          <w:del w:id="20740" w:author="AbbVie21" w:date="2025-05-15T20:01:00Z"/>
          <w:lang w:val="ro-RO"/>
        </w:rPr>
      </w:pPr>
      <w:del w:id="20741" w:author="AbbVie21" w:date="2025-05-15T20:01:00Z">
        <w:r>
          <w:rPr>
            <w:noProof/>
          </w:rPr>
          <w:pict>
            <v:shape id="_x0000_i1116" type="#_x0000_t75" style="width:158.25pt;height:162.55pt;visibility:visible">
              <v:imagedata r:id="rId61" o:title=""/>
            </v:shape>
          </w:pict>
        </w:r>
      </w:del>
    </w:p>
    <w:p w:rsidR="00525235" w:rsidRPr="001C1D05" w14:paraId="65626329" w14:textId="77777777">
      <w:pPr>
        <w:pStyle w:val="EMEANormal"/>
        <w:tabs>
          <w:tab w:val="clear" w:pos="562"/>
          <w:tab w:val="left" w:pos="567"/>
        </w:tabs>
        <w:ind w:left="0" w:firstLine="0"/>
        <w:jc w:val="center"/>
        <w:pPrChange w:id="20742" w:author="AbbVie21" w:date="2025-05-15T20:01:00Z">
          <w:pPr>
            <w:pStyle w:val="EMEANormal"/>
            <w:tabs>
              <w:tab w:val="clear" w:pos="562"/>
              <w:tab w:val="left" w:pos="567"/>
            </w:tabs>
            <w:ind w:left="567" w:hanging="567"/>
            <w:jc w:val="center"/>
          </w:pPr>
        </w:pPrChange>
        <w:rPr>
          <w:del w:id="20743" w:author="AbbVie21" w:date="2025-05-15T20:01:00Z"/>
          <w:szCs w:val="22"/>
          <w:lang w:val="ro-RO"/>
        </w:rPr>
      </w:pPr>
    </w:p>
    <w:p w:rsidR="00525235" w:rsidRPr="00591DDB" w14:paraId="0A830087" w14:textId="77777777">
      <w:pPr>
        <w:pStyle w:val="EMEANormal"/>
        <w:tabs>
          <w:tab w:val="clear" w:pos="562"/>
          <w:tab w:val="left" w:pos="567"/>
        </w:tabs>
        <w:ind w:left="0" w:firstLine="0"/>
        <w:jc w:val="center"/>
        <w:pPrChange w:id="20744" w:author="AbbVie21" w:date="2025-05-15T20:01:00Z">
          <w:pPr>
            <w:pStyle w:val="EMEANormal"/>
            <w:tabs>
              <w:tab w:val="clear" w:pos="562"/>
              <w:tab w:val="left" w:pos="567"/>
            </w:tabs>
            <w:ind w:left="567" w:hanging="567"/>
          </w:pPr>
        </w:pPrChange>
        <w:rPr>
          <w:del w:id="20745" w:author="AbbVie21" w:date="2025-05-15T20:01:00Z"/>
          <w:szCs w:val="22"/>
          <w:lang w:val="ro-RO"/>
        </w:rPr>
      </w:pPr>
      <w:del w:id="20746" w:author="AbbVie21" w:date="2025-05-15T20:01:00Z">
        <w:r w:rsidRPr="00E812AA">
          <w:rPr>
            <w:szCs w:val="22"/>
            <w:lang w:val="ro-RO"/>
          </w:rPr>
          <w:delText>3</w:delText>
        </w:r>
      </w:del>
      <w:del w:id="20747" w:author="AbbVie21" w:date="2025-05-15T20:01:00Z">
        <w:r>
          <w:rPr>
            <w:szCs w:val="22"/>
            <w:lang w:val="ro-RO"/>
          </w:rPr>
          <w:delText>.</w:delText>
        </w:r>
      </w:del>
      <w:del w:id="20748" w:author="AbbVie21" w:date="2025-05-15T20:01:00Z">
        <w:r w:rsidRPr="00E812AA">
          <w:rPr>
            <w:szCs w:val="22"/>
            <w:lang w:val="ro-RO"/>
          </w:rPr>
          <w:tab/>
        </w:r>
      </w:del>
      <w:del w:id="20749" w:author="AbbVie21" w:date="2025-05-15T20:01:00Z">
        <w:r w:rsidRPr="00DD3F7E">
          <w:rPr>
            <w:szCs w:val="22"/>
            <w:lang w:val="ro-RO"/>
          </w:rPr>
          <w:delText>Trageţi drept capacul de siguranţă violet (etichetat ‘2’) pentru a expune butonul de activare de culoare violetă î</w:delText>
        </w:r>
      </w:del>
      <w:del w:id="20750" w:author="AbbVie21" w:date="2025-05-15T20:01:00Z">
        <w:r w:rsidRPr="009F319E">
          <w:rPr>
            <w:szCs w:val="22"/>
            <w:lang w:val="ro-RO"/>
          </w:rPr>
          <w:delText xml:space="preserve">n partea de sus. Pen-ul preumplut este acum gata de utilizare. Nu apăsaţi butonul de activare până nu este poziţionat corespunzător deoarece se va elibera medicamentul. </w:delText>
        </w:r>
      </w:del>
      <w:del w:id="20751" w:author="AbbVie21" w:date="2025-05-15T20:01:00Z">
        <w:r w:rsidRPr="00D60ED3">
          <w:rPr>
            <w:b/>
            <w:szCs w:val="22"/>
            <w:lang w:val="ro-RO"/>
          </w:rPr>
          <w:delText>NU REACOPERIŢI deoarece aceasta poate determina eliberarea dozei</w:delText>
        </w:r>
      </w:del>
      <w:del w:id="20752" w:author="AbbVie21" w:date="2025-05-15T20:01:00Z">
        <w:r w:rsidRPr="00591DDB">
          <w:rPr>
            <w:szCs w:val="22"/>
            <w:lang w:val="ro-RO"/>
          </w:rPr>
          <w:delText>.</w:delText>
        </w:r>
      </w:del>
    </w:p>
    <w:p w:rsidR="00525235" w:rsidRPr="00591DDB" w14:paraId="5EB80359" w14:textId="77777777">
      <w:pPr>
        <w:pStyle w:val="EMEANormal"/>
        <w:jc w:val="center"/>
        <w:pPrChange w:id="20753" w:author="AbbVie21" w:date="2025-05-15T20:01:00Z">
          <w:pPr>
            <w:pStyle w:val="EMEANormal"/>
          </w:pPr>
        </w:pPrChange>
        <w:rPr>
          <w:del w:id="20754" w:author="AbbVie21" w:date="2025-05-15T20:01:00Z"/>
          <w:b/>
          <w:bCs/>
          <w:szCs w:val="22"/>
          <w:lang w:val="ro-RO"/>
        </w:rPr>
      </w:pPr>
    </w:p>
    <w:p w:rsidR="00525235" w:rsidRPr="00591DDB" w14:paraId="54655209" w14:textId="77777777">
      <w:pPr>
        <w:pStyle w:val="EMEANormal"/>
        <w:jc w:val="center"/>
        <w:pPrChange w:id="20755" w:author="AbbVie21" w:date="2025-05-15T20:01:00Z">
          <w:pPr>
            <w:pStyle w:val="EMEANormal"/>
          </w:pPr>
        </w:pPrChange>
        <w:rPr>
          <w:del w:id="20756" w:author="AbbVie21" w:date="2025-05-15T20:01:00Z"/>
          <w:b/>
          <w:bCs/>
          <w:szCs w:val="22"/>
          <w:lang w:val="ro-RO"/>
        </w:rPr>
      </w:pPr>
      <w:del w:id="20757" w:author="AbbVie21" w:date="2025-05-15T20:01:00Z">
        <w:r w:rsidRPr="00591DDB">
          <w:rPr>
            <w:b/>
            <w:bCs/>
            <w:szCs w:val="22"/>
            <w:lang w:val="ro-RO"/>
          </w:rPr>
          <w:delText>Administrarea injecţiei</w:delText>
        </w:r>
      </w:del>
    </w:p>
    <w:p w:rsidR="00525235" w:rsidRPr="00591DDB" w14:paraId="4E0901E7" w14:textId="77777777">
      <w:pPr>
        <w:pStyle w:val="EMEANormal"/>
        <w:jc w:val="center"/>
        <w:pPrChange w:id="20758" w:author="AbbVie21" w:date="2025-05-15T20:01:00Z">
          <w:pPr>
            <w:pStyle w:val="EMEANormal"/>
          </w:pPr>
        </w:pPrChange>
        <w:rPr>
          <w:del w:id="20759" w:author="AbbVie21" w:date="2025-05-15T20:01:00Z"/>
          <w:b/>
          <w:bCs/>
          <w:szCs w:val="22"/>
          <w:lang w:val="ro-RO"/>
        </w:rPr>
      </w:pPr>
    </w:p>
    <w:p w:rsidR="00525235" w:rsidRPr="00591DDB" w14:paraId="4A9AE491" w14:textId="77777777">
      <w:pPr>
        <w:pStyle w:val="EMEANormal"/>
        <w:tabs>
          <w:tab w:val="clear" w:pos="142"/>
          <w:tab w:val="clear" w:pos="562"/>
          <w:tab w:val="left" w:pos="567"/>
        </w:tabs>
        <w:ind w:left="0" w:firstLine="0"/>
        <w:jc w:val="center"/>
        <w:pPrChange w:id="20760" w:author="AbbVie21" w:date="2025-05-15T20:01:00Z">
          <w:pPr>
            <w:pStyle w:val="EMEANormal"/>
            <w:tabs>
              <w:tab w:val="left" w:pos="142"/>
              <w:tab w:val="clear" w:pos="562"/>
              <w:tab w:val="left" w:pos="567"/>
            </w:tabs>
            <w:ind w:left="567" w:hanging="567"/>
          </w:pPr>
        </w:pPrChange>
        <w:rPr>
          <w:del w:id="20761" w:author="AbbVie21" w:date="2025-05-15T20:01:00Z"/>
          <w:szCs w:val="22"/>
          <w:lang w:val="ro-RO"/>
        </w:rPr>
      </w:pPr>
      <w:del w:id="20762" w:author="AbbVie21" w:date="2025-05-15T20:01:00Z">
        <w:r w:rsidRPr="00591DDB">
          <w:rPr>
            <w:szCs w:val="22"/>
            <w:lang w:val="ro-RO"/>
          </w:rPr>
          <w:delText>1</w:delText>
        </w:r>
      </w:del>
      <w:del w:id="20763" w:author="AbbVie21" w:date="2025-05-15T20:01:00Z">
        <w:r w:rsidRPr="00591DDB">
          <w:rPr>
            <w:szCs w:val="22"/>
            <w:lang w:val="ro-RO"/>
          </w:rPr>
          <w:tab/>
        </w:r>
      </w:del>
      <w:del w:id="20764" w:author="AbbVie21" w:date="2025-05-15T20:01:00Z">
        <w:r w:rsidRPr="00591DDB">
          <w:rPr>
            <w:szCs w:val="22"/>
            <w:lang w:val="ro-RO"/>
          </w:rPr>
          <w:tab/>
          <w:delText>Cu mâna liberă, prindeţi uşor o zonă mare de piele curată din zona de injectare şi ţineţi ferm (vedeţi mai jos).</w:delText>
        </w:r>
      </w:del>
    </w:p>
    <w:p w:rsidR="00525235" w:rsidRPr="00591DDB" w14:paraId="333F6CDD" w14:textId="77777777">
      <w:pPr>
        <w:pStyle w:val="EMEANormal"/>
        <w:tabs>
          <w:tab w:val="clear" w:pos="142"/>
          <w:tab w:val="clear" w:pos="562"/>
          <w:tab w:val="left" w:pos="567"/>
        </w:tabs>
        <w:ind w:left="0" w:firstLine="0"/>
        <w:jc w:val="center"/>
        <w:pPrChange w:id="20765" w:author="AbbVie21" w:date="2025-05-15T20:01:00Z">
          <w:pPr>
            <w:pStyle w:val="EMEANormal"/>
            <w:tabs>
              <w:tab w:val="left" w:pos="142"/>
              <w:tab w:val="clear" w:pos="562"/>
              <w:tab w:val="left" w:pos="567"/>
            </w:tabs>
            <w:ind w:left="567" w:hanging="567"/>
          </w:pPr>
        </w:pPrChange>
        <w:rPr>
          <w:del w:id="20766" w:author="AbbVie21" w:date="2025-05-15T20:01:00Z"/>
          <w:szCs w:val="22"/>
          <w:lang w:val="ro-RO"/>
        </w:rPr>
      </w:pPr>
      <w:del w:id="20767" w:author="AbbVie21" w:date="2025-05-15T20:01:00Z">
        <w:r w:rsidRPr="00591DDB">
          <w:rPr>
            <w:szCs w:val="22"/>
            <w:lang w:val="ro-RO"/>
          </w:rPr>
          <w:delText>2</w:delText>
        </w:r>
      </w:del>
      <w:del w:id="20768" w:author="AbbVie21" w:date="2025-05-15T20:01:00Z">
        <w:r w:rsidRPr="00591DDB">
          <w:rPr>
            <w:szCs w:val="22"/>
            <w:lang w:val="ro-RO"/>
          </w:rPr>
          <w:tab/>
        </w:r>
      </w:del>
      <w:del w:id="20769" w:author="AbbVie21" w:date="2025-05-15T20:01:00Z">
        <w:r w:rsidRPr="00591DDB">
          <w:rPr>
            <w:szCs w:val="22"/>
            <w:lang w:val="ro-RO"/>
          </w:rPr>
          <w:tab/>
          <w:delText>Aplicaţi capătul alb al pen-ului preumplut în unghi drept (90 grade) faţă de piele, astfel să puteţi vedea fereastra. Este normal să fie prezente în fereastră una sau mai multe bule.</w:delText>
        </w:r>
      </w:del>
    </w:p>
    <w:p w:rsidR="00525235" w:rsidRPr="00591DDB" w14:paraId="23401A20" w14:textId="77777777">
      <w:pPr>
        <w:pStyle w:val="EMEANormal"/>
        <w:tabs>
          <w:tab w:val="clear" w:pos="142"/>
          <w:tab w:val="clear" w:pos="562"/>
          <w:tab w:val="left" w:pos="567"/>
        </w:tabs>
        <w:ind w:left="0" w:firstLine="0"/>
        <w:jc w:val="center"/>
        <w:pPrChange w:id="20770" w:author="AbbVie21" w:date="2025-05-15T20:01:00Z">
          <w:pPr>
            <w:pStyle w:val="EMEANormal"/>
            <w:tabs>
              <w:tab w:val="left" w:pos="142"/>
              <w:tab w:val="clear" w:pos="562"/>
              <w:tab w:val="left" w:pos="567"/>
            </w:tabs>
            <w:ind w:left="567" w:hanging="567"/>
          </w:pPr>
        </w:pPrChange>
        <w:rPr>
          <w:del w:id="20771" w:author="AbbVie21" w:date="2025-05-15T20:01:00Z"/>
          <w:szCs w:val="22"/>
          <w:lang w:val="ro-RO"/>
        </w:rPr>
      </w:pPr>
      <w:del w:id="20772" w:author="AbbVie21" w:date="2025-05-15T20:01:00Z">
        <w:r w:rsidRPr="00591DDB">
          <w:rPr>
            <w:szCs w:val="22"/>
            <w:lang w:val="ro-RO"/>
          </w:rPr>
          <w:delText>3</w:delText>
        </w:r>
      </w:del>
      <w:del w:id="20773" w:author="AbbVie21" w:date="2025-05-15T20:01:00Z">
        <w:r w:rsidRPr="00591DDB">
          <w:rPr>
            <w:szCs w:val="22"/>
            <w:lang w:val="ro-RO"/>
          </w:rPr>
          <w:tab/>
        </w:r>
      </w:del>
      <w:del w:id="20774" w:author="AbbVie21" w:date="2025-05-15T20:01:00Z">
        <w:r w:rsidRPr="00591DDB">
          <w:rPr>
            <w:szCs w:val="22"/>
            <w:lang w:val="ro-RO"/>
          </w:rPr>
          <w:tab/>
          <w:delText>Ţineţi butoiaşul pen-ului preumplut, apăsaţi uşor spre locul de injectare (ţineţi în acel loc fără să-l mişcaţi).</w:delText>
        </w:r>
      </w:del>
    </w:p>
    <w:p w:rsidR="00525235" w:rsidRPr="00591DDB" w14:paraId="6D370E2C" w14:textId="77777777">
      <w:pPr>
        <w:pStyle w:val="EMEANormal"/>
        <w:tabs>
          <w:tab w:val="clear" w:pos="142"/>
          <w:tab w:val="clear" w:pos="562"/>
          <w:tab w:val="left" w:pos="567"/>
        </w:tabs>
        <w:ind w:left="0" w:firstLine="0"/>
        <w:jc w:val="center"/>
        <w:pPrChange w:id="20775" w:author="AbbVie21" w:date="2025-05-15T20:01:00Z">
          <w:pPr>
            <w:pStyle w:val="EMEANormal"/>
            <w:tabs>
              <w:tab w:val="left" w:pos="142"/>
              <w:tab w:val="clear" w:pos="562"/>
              <w:tab w:val="left" w:pos="567"/>
            </w:tabs>
            <w:ind w:left="567" w:hanging="567"/>
          </w:pPr>
        </w:pPrChange>
        <w:rPr>
          <w:del w:id="20776" w:author="AbbVie21" w:date="2025-05-15T20:01:00Z"/>
          <w:szCs w:val="22"/>
          <w:lang w:val="ro-RO"/>
        </w:rPr>
      </w:pPr>
      <w:del w:id="20777" w:author="AbbVie21" w:date="2025-05-15T20:01:00Z">
        <w:r w:rsidRPr="00591DDB">
          <w:rPr>
            <w:szCs w:val="22"/>
            <w:lang w:val="ro-RO"/>
          </w:rPr>
          <w:delText>4</w:delText>
        </w:r>
      </w:del>
      <w:del w:id="20778" w:author="AbbVie21" w:date="2025-05-15T20:01:00Z">
        <w:r w:rsidRPr="00591DDB">
          <w:rPr>
            <w:szCs w:val="22"/>
            <w:lang w:val="ro-RO"/>
          </w:rPr>
          <w:tab/>
        </w:r>
      </w:del>
      <w:del w:id="20779" w:author="AbbVie21" w:date="2025-05-15T20:01:00Z">
        <w:r w:rsidRPr="00591DDB">
          <w:rPr>
            <w:szCs w:val="22"/>
            <w:lang w:val="ro-RO"/>
          </w:rPr>
          <w:tab/>
          <w:delText>Cu degetul indicator sau degetul mare, apăsaţi butonul de culoare violetă în partea de sus, de îndată ce sunteţi gata să începeţi injecţia (vedeţi mai jos). Apoi veţi auzi un ‘clic’ când acul se eliberează şi dumneavoastră veţi simţi o mică înţepătură atunci când acul avansează.</w:delText>
        </w:r>
      </w:del>
    </w:p>
    <w:p w:rsidR="00525235" w:rsidRPr="00591DDB" w14:paraId="742791F0" w14:textId="77777777">
      <w:pPr>
        <w:pStyle w:val="EMEANormal"/>
        <w:tabs>
          <w:tab w:val="clear" w:pos="142"/>
          <w:tab w:val="clear" w:pos="562"/>
          <w:tab w:val="left" w:pos="567"/>
        </w:tabs>
        <w:ind w:left="0" w:firstLine="0"/>
        <w:jc w:val="center"/>
        <w:pPrChange w:id="20780" w:author="AbbVie21" w:date="2025-05-15T20:01:00Z">
          <w:pPr>
            <w:pStyle w:val="EMEANormal"/>
            <w:tabs>
              <w:tab w:val="left" w:pos="142"/>
              <w:tab w:val="clear" w:pos="562"/>
              <w:tab w:val="left" w:pos="567"/>
            </w:tabs>
            <w:ind w:left="567" w:hanging="567"/>
          </w:pPr>
        </w:pPrChange>
        <w:rPr>
          <w:del w:id="20781" w:author="AbbVie21" w:date="2025-05-15T20:01:00Z"/>
          <w:szCs w:val="22"/>
          <w:lang w:val="ro-RO"/>
        </w:rPr>
      </w:pPr>
      <w:del w:id="20782" w:author="AbbVie21" w:date="2025-05-15T20:01:00Z">
        <w:r w:rsidRPr="00591DDB">
          <w:rPr>
            <w:szCs w:val="22"/>
            <w:lang w:val="ro-RO"/>
          </w:rPr>
          <w:delText>5</w:delText>
        </w:r>
      </w:del>
      <w:del w:id="20783" w:author="AbbVie21" w:date="2025-05-15T20:01:00Z">
        <w:r w:rsidRPr="00591DDB">
          <w:rPr>
            <w:szCs w:val="22"/>
            <w:lang w:val="ro-RO"/>
          </w:rPr>
          <w:tab/>
        </w:r>
      </w:del>
      <w:del w:id="20784" w:author="AbbVie21" w:date="2025-05-15T20:01:00Z">
        <w:r w:rsidRPr="00591DDB">
          <w:rPr>
            <w:szCs w:val="22"/>
            <w:lang w:val="ro-RO"/>
          </w:rPr>
          <w:tab/>
          <w:delText xml:space="preserve">Ţineţi apăsat şi continuaţi să ţineţi în locul respectiv pen-ul preumplut la presiunea de echilibru timp de </w:delText>
        </w:r>
      </w:del>
      <w:del w:id="20785" w:author="AbbVie21" w:date="2025-05-15T20:01:00Z">
        <w:r w:rsidRPr="00591DDB">
          <w:rPr>
            <w:b/>
            <w:szCs w:val="22"/>
            <w:lang w:val="ro-RO"/>
          </w:rPr>
          <w:delText>10 secunde pentru a fi asigurată o injecţie completă</w:delText>
        </w:r>
      </w:del>
      <w:del w:id="20786" w:author="AbbVie21" w:date="2025-05-15T20:01:00Z">
        <w:r w:rsidRPr="00591DDB">
          <w:rPr>
            <w:szCs w:val="22"/>
            <w:lang w:val="ro-RO"/>
          </w:rPr>
          <w:delText xml:space="preserve">. Nu îndepărtaţi pen-ul </w:delText>
        </w:r>
      </w:del>
    </w:p>
    <w:p w:rsidR="00525235" w:rsidRPr="00591DDB" w14:paraId="2D168A04" w14:textId="77777777">
      <w:pPr>
        <w:pStyle w:val="EMEANormal"/>
        <w:tabs>
          <w:tab w:val="clear" w:pos="142"/>
          <w:tab w:val="clear" w:pos="562"/>
          <w:tab w:val="left" w:pos="567"/>
        </w:tabs>
        <w:ind w:left="0" w:firstLine="0"/>
        <w:jc w:val="center"/>
        <w:pPrChange w:id="20787" w:author="AbbVie21" w:date="2025-05-15T20:01:00Z">
          <w:pPr>
            <w:pStyle w:val="EMEANormal"/>
            <w:tabs>
              <w:tab w:val="left" w:pos="142"/>
              <w:tab w:val="clear" w:pos="562"/>
              <w:tab w:val="left" w:pos="567"/>
            </w:tabs>
            <w:ind w:left="567" w:hanging="567"/>
          </w:pPr>
        </w:pPrChange>
        <w:rPr>
          <w:del w:id="20788" w:author="AbbVie21" w:date="2025-05-15T20:01:00Z"/>
          <w:szCs w:val="22"/>
          <w:lang w:val="ro-RO"/>
        </w:rPr>
      </w:pPr>
      <w:del w:id="20789" w:author="AbbVie21" w:date="2025-05-15T20:01:00Z">
        <w:r w:rsidRPr="00591DDB">
          <w:rPr>
            <w:szCs w:val="22"/>
            <w:lang w:val="ro-RO"/>
          </w:rPr>
          <w:tab/>
        </w:r>
      </w:del>
      <w:del w:id="20790" w:author="AbbVie21" w:date="2025-05-15T20:01:00Z">
        <w:r w:rsidRPr="00591DDB">
          <w:rPr>
            <w:szCs w:val="22"/>
            <w:lang w:val="ro-RO"/>
          </w:rPr>
          <w:tab/>
          <w:delText>preumplut în timpul injectării.</w:delText>
        </w:r>
      </w:del>
    </w:p>
    <w:p w:rsidR="00525235" w:rsidRPr="00591DDB" w14:paraId="54B98F99" w14:textId="77777777">
      <w:pPr>
        <w:pStyle w:val="EMEANormal"/>
        <w:tabs>
          <w:tab w:val="clear" w:pos="142"/>
          <w:tab w:val="clear" w:pos="562"/>
          <w:tab w:val="left" w:pos="567"/>
        </w:tabs>
        <w:ind w:left="0" w:firstLine="0"/>
        <w:jc w:val="center"/>
        <w:pPrChange w:id="20791" w:author="AbbVie21" w:date="2025-05-15T20:01:00Z">
          <w:pPr>
            <w:pStyle w:val="EMEANormal"/>
            <w:tabs>
              <w:tab w:val="left" w:pos="142"/>
              <w:tab w:val="clear" w:pos="562"/>
              <w:tab w:val="left" w:pos="567"/>
            </w:tabs>
            <w:ind w:left="567" w:hanging="567"/>
          </w:pPr>
        </w:pPrChange>
        <w:rPr>
          <w:del w:id="20792" w:author="AbbVie21" w:date="2025-05-15T20:01:00Z"/>
          <w:szCs w:val="22"/>
          <w:lang w:val="ro-RO"/>
        </w:rPr>
      </w:pPr>
    </w:p>
    <w:tbl>
      <w:tblPr>
        <w:tblW w:w="0" w:type="auto"/>
        <w:jc w:val="center"/>
        <w:tblLook w:val="01E0"/>
      </w:tblPr>
      <w:tblGrid>
        <w:gridCol w:w="4643"/>
        <w:gridCol w:w="4644"/>
      </w:tblGrid>
      <w:tr w14:paraId="1098EEBC" w14:textId="77777777" w:rsidTr="00190048">
        <w:tblPrEx>
          <w:tblW w:w="0" w:type="auto"/>
          <w:tblLook w:val="01E0"/>
        </w:tblPrEx>
        <w:trPr>
          <w:del w:id="20793" w:author="AbbVie21" w:date="2025-05-15T20:01:00Z"/>
        </w:trPr>
        <w:tc>
          <w:tcPr>
            <w:tcW w:w="4643" w:type="dxa"/>
          </w:tcPr>
          <w:p w:rsidR="00525235" w:rsidRPr="00525235" w14:paraId="6DC6B9BF" w14:textId="77777777">
            <w:pPr>
              <w:pStyle w:val="EMEANormal"/>
              <w:jc w:val="center"/>
              <w:pPrChange w:id="20794" w:author="AbbVie21" w:date="2025-05-15T20:01:00Z">
                <w:pPr>
                  <w:tabs>
                    <w:tab w:val="left" w:pos="562"/>
                  </w:tabs>
                  <w:suppressAutoHyphens/>
                  <w:jc w:val="center"/>
                </w:pPr>
              </w:pPrChange>
              <w:rPr>
                <w:del w:id="20795" w:author="AbbVie21" w:date="2025-05-15T20:01:00Z"/>
                <w:sz w:val="20"/>
                <w:lang w:val="ro-RO"/>
                <w:rPrChange w:id="20796" w:author="AbbVie21" w:date="2025-05-15T20:54:00Z">
                  <w:rPr>
                    <w:sz w:val="22"/>
                    <w:lang w:val="en-US"/>
                  </w:rPr>
                </w:rPrChange>
              </w:rPr>
            </w:pPr>
            <w:del w:id="20797" w:author="AbbVie21" w:date="2025-05-15T20:01:00Z">
              <w:r w:rsidRPr="00525235">
                <w:rPr>
                  <w:sz w:val="20"/>
                  <w:szCs w:val="22"/>
                  <w:lang w:val="ro-RO"/>
                  <w:rPrChange w:id="20798" w:author="AbbVie21" w:date="2025-05-15T20:54:00Z">
                    <w:rPr>
                      <w:sz w:val="22"/>
                      <w:szCs w:val="22"/>
                      <w:lang w:val="en-US"/>
                    </w:rPr>
                  </w:rPrChange>
                </w:rPr>
                <w:delText xml:space="preserve">                    </w:delText>
              </w:r>
            </w:del>
            <w:del w:id="20799" w:author="AbbVie21" w:date="2025-05-15T20:01:00Z">
              <w:r>
                <w:rPr>
                  <w:noProof/>
                </w:rPr>
                <w:pict>
                  <v:shape id="_x0000_i1117" type="#_x0000_t75" style="width:136.85pt;height:131.9pt;visibility:visible">
                    <v:imagedata r:id="rId62" o:title=""/>
                  </v:shape>
                </w:pict>
              </w:r>
            </w:del>
          </w:p>
        </w:tc>
        <w:tc>
          <w:tcPr>
            <w:tcW w:w="4644" w:type="dxa"/>
          </w:tcPr>
          <w:p w:rsidR="00525235" w:rsidRPr="00525235" w14:paraId="7BD0B411" w14:textId="77777777">
            <w:pPr>
              <w:pStyle w:val="EMEANormal"/>
              <w:jc w:val="center"/>
              <w:pPrChange w:id="20800" w:author="AbbVie21" w:date="2025-05-15T20:01:00Z">
                <w:pPr>
                  <w:tabs>
                    <w:tab w:val="left" w:pos="562"/>
                  </w:tabs>
                  <w:suppressAutoHyphens/>
                  <w:jc w:val="center"/>
                </w:pPr>
              </w:pPrChange>
              <w:rPr>
                <w:del w:id="20801" w:author="AbbVie21" w:date="2025-05-15T20:01:00Z"/>
                <w:sz w:val="20"/>
                <w:lang w:val="ro-RO"/>
                <w:rPrChange w:id="20802" w:author="AbbVie21" w:date="2025-05-15T20:54:00Z">
                  <w:rPr>
                    <w:sz w:val="22"/>
                    <w:lang w:val="en-US"/>
                  </w:rPr>
                </w:rPrChange>
              </w:rPr>
            </w:pPr>
            <w:del w:id="20803" w:author="AbbVie21" w:date="2025-05-15T20:01:00Z">
              <w:r>
                <w:rPr>
                  <w:noProof/>
                </w:rPr>
                <w:pict>
                  <v:shape id="_x0000_i1118" type="#_x0000_t75" style="width:131.15pt;height:131.15pt;visibility:visible">
                    <v:imagedata r:id="rId63" o:title=""/>
                  </v:shape>
                </w:pict>
              </w:r>
            </w:del>
          </w:p>
        </w:tc>
      </w:tr>
    </w:tbl>
    <w:p w:rsidR="00525235" w:rsidRPr="00591DDB" w14:paraId="560B4DD4" w14:textId="77777777">
      <w:pPr>
        <w:pStyle w:val="EMEANormal"/>
        <w:jc w:val="center"/>
        <w:pPrChange w:id="20804" w:author="AbbVie21" w:date="2025-05-15T20:01:00Z">
          <w:pPr>
            <w:pStyle w:val="EMEANormal"/>
          </w:pPr>
        </w:pPrChange>
        <w:rPr>
          <w:del w:id="20805" w:author="AbbVie21" w:date="2025-05-15T20:01:00Z"/>
          <w:szCs w:val="22"/>
          <w:lang w:val="ro-RO"/>
        </w:rPr>
      </w:pPr>
    </w:p>
    <w:p w:rsidR="00525235" w:rsidRPr="00591DDB" w14:paraId="0AB5AC50" w14:textId="77777777">
      <w:pPr>
        <w:pStyle w:val="EMEANormal"/>
        <w:tabs>
          <w:tab w:val="clear" w:pos="562"/>
          <w:tab w:val="left" w:pos="567"/>
        </w:tabs>
        <w:ind w:left="0" w:firstLine="0"/>
        <w:jc w:val="center"/>
        <w:pPrChange w:id="20806" w:author="AbbVie21" w:date="2025-05-15T20:01:00Z">
          <w:pPr>
            <w:pStyle w:val="EMEANormal"/>
            <w:tabs>
              <w:tab w:val="clear" w:pos="562"/>
              <w:tab w:val="left" w:pos="567"/>
            </w:tabs>
            <w:ind w:left="567" w:hanging="567"/>
          </w:pPr>
        </w:pPrChange>
        <w:rPr>
          <w:del w:id="20807" w:author="AbbVie21" w:date="2025-05-15T20:01:00Z"/>
          <w:szCs w:val="22"/>
          <w:lang w:val="ro-RO"/>
        </w:rPr>
      </w:pPr>
      <w:del w:id="20808" w:author="AbbVie21" w:date="2025-05-15T20:01:00Z">
        <w:r w:rsidRPr="00591DDB">
          <w:rPr>
            <w:szCs w:val="22"/>
            <w:lang w:val="ro-RO"/>
          </w:rPr>
          <w:delText>6</w:delText>
        </w:r>
      </w:del>
      <w:del w:id="20809" w:author="AbbVie21" w:date="2025-05-15T20:01:00Z">
        <w:r w:rsidRPr="00591DDB">
          <w:rPr>
            <w:szCs w:val="22"/>
            <w:lang w:val="ro-RO"/>
          </w:rPr>
          <w:tab/>
          <w:delText xml:space="preserve">Veţi vedea indicatorul galben mişcându-se de-a lungul ferestrei în timpul injecţiei. Injecţia este completă în momentul în care indicatorul galben nu se mai mişcă. Indicatorul de culoare galbenă este parte a pistonului de pen preumplut. Dacă indicatorul galben nu se vede în fereastră, pistonul nu a avansat în mod adecvat şi injecţia nu este completă. </w:delText>
        </w:r>
      </w:del>
    </w:p>
    <w:p w:rsidR="00525235" w:rsidRPr="00591DDB" w14:paraId="76A03AEC" w14:textId="77777777">
      <w:pPr>
        <w:pStyle w:val="EMEANormal"/>
        <w:tabs>
          <w:tab w:val="clear" w:pos="562"/>
          <w:tab w:val="left" w:pos="567"/>
        </w:tabs>
        <w:ind w:left="0" w:firstLine="0"/>
        <w:jc w:val="center"/>
        <w:pPrChange w:id="20810" w:author="AbbVie21" w:date="2025-05-15T20:01:00Z">
          <w:pPr>
            <w:pStyle w:val="EMEANormal"/>
            <w:tabs>
              <w:tab w:val="clear" w:pos="562"/>
              <w:tab w:val="left" w:pos="567"/>
            </w:tabs>
            <w:ind w:left="567" w:hanging="567"/>
          </w:pPr>
        </w:pPrChange>
        <w:rPr>
          <w:del w:id="20811" w:author="AbbVie21" w:date="2025-05-15T20:01:00Z"/>
          <w:szCs w:val="22"/>
          <w:lang w:val="ro-RO"/>
        </w:rPr>
      </w:pPr>
      <w:del w:id="20812" w:author="AbbVie21" w:date="2025-05-15T20:01:00Z">
        <w:r w:rsidRPr="00591DDB">
          <w:rPr>
            <w:szCs w:val="22"/>
            <w:lang w:val="ro-RO"/>
          </w:rPr>
          <w:delText xml:space="preserve">  </w:delText>
        </w:r>
      </w:del>
    </w:p>
    <w:p w:rsidR="00525235" w:rsidRPr="00591DDB" w14:paraId="7C0162F9" w14:textId="77777777">
      <w:pPr>
        <w:pStyle w:val="EMEANormal"/>
        <w:tabs>
          <w:tab w:val="clear" w:pos="562"/>
          <w:tab w:val="left" w:pos="567"/>
        </w:tabs>
        <w:ind w:left="0" w:firstLine="0"/>
        <w:jc w:val="center"/>
        <w:pPrChange w:id="20813" w:author="AbbVie21" w:date="2025-05-15T20:01:00Z">
          <w:pPr>
            <w:pStyle w:val="EMEANormal"/>
            <w:tabs>
              <w:tab w:val="clear" w:pos="562"/>
              <w:tab w:val="left" w:pos="567"/>
            </w:tabs>
            <w:ind w:left="567" w:hanging="567"/>
          </w:pPr>
        </w:pPrChange>
        <w:rPr>
          <w:del w:id="20814" w:author="AbbVie21" w:date="2025-05-15T20:01:00Z"/>
          <w:szCs w:val="22"/>
          <w:lang w:val="ro-RO"/>
        </w:rPr>
      </w:pPr>
      <w:del w:id="20815" w:author="AbbVie21" w:date="2025-05-15T20:01:00Z">
        <w:r w:rsidRPr="00591DDB">
          <w:rPr>
            <w:szCs w:val="22"/>
            <w:lang w:val="ro-RO"/>
          </w:rPr>
          <w:delText>7</w:delText>
        </w:r>
      </w:del>
      <w:del w:id="20816" w:author="AbbVie21" w:date="2025-05-15T20:01:00Z">
        <w:r w:rsidRPr="00591DDB">
          <w:rPr>
            <w:szCs w:val="22"/>
            <w:lang w:val="ro-RO"/>
          </w:rPr>
          <w:tab/>
          <w:delText xml:space="preserve">Desprindeţi drept pen-ul preumplut de la locul injecţiei. Manşonul alb al acului se va mişca în jos de-a lungul acului şi se va închide într-un loc deasupra extremităţii acului. Nu încercaţi să atingeţi acul. Manşonul alb al acului este pentru a vă proteja să nu atingeţi acului. </w:delText>
        </w:r>
      </w:del>
    </w:p>
    <w:p w:rsidR="00525235" w:rsidRPr="00591DDB" w14:paraId="5C3ED262" w14:textId="77777777">
      <w:pPr>
        <w:pStyle w:val="EMEANormal"/>
        <w:jc w:val="center"/>
        <w:pPrChange w:id="20817" w:author="AbbVie21" w:date="2025-05-15T20:01:00Z">
          <w:pPr>
            <w:pStyle w:val="EMEANormal"/>
          </w:pPr>
        </w:pPrChange>
        <w:rPr>
          <w:del w:id="20818" w:author="AbbVie21" w:date="2025-05-15T20:01:00Z"/>
          <w:szCs w:val="22"/>
          <w:lang w:val="ro-RO"/>
        </w:rPr>
      </w:pPr>
      <w:del w:id="20819" w:author="AbbVie21" w:date="2025-05-15T20:01:00Z">
        <w:r w:rsidRPr="00591DDB">
          <w:rPr>
            <w:szCs w:val="22"/>
            <w:lang w:val="ro-RO"/>
          </w:rPr>
          <w:delText xml:space="preserve">                        </w:delText>
        </w:r>
      </w:del>
    </w:p>
    <w:tbl>
      <w:tblPr>
        <w:tblW w:w="0" w:type="auto"/>
        <w:jc w:val="center"/>
        <w:tblLook w:val="01E0"/>
      </w:tblPr>
      <w:tblGrid>
        <w:gridCol w:w="2838"/>
        <w:gridCol w:w="1815"/>
        <w:gridCol w:w="2786"/>
        <w:gridCol w:w="1850"/>
      </w:tblGrid>
      <w:tr w14:paraId="62EBDBB8" w14:textId="77777777" w:rsidTr="00190048">
        <w:tblPrEx>
          <w:tblW w:w="0" w:type="auto"/>
          <w:tblLook w:val="01E0"/>
        </w:tblPrEx>
        <w:trPr>
          <w:del w:id="20820" w:author="AbbVie21" w:date="2025-05-15T20:01:00Z"/>
        </w:trPr>
        <w:tc>
          <w:tcPr>
            <w:tcW w:w="2321" w:type="dxa"/>
          </w:tcPr>
          <w:p w:rsidR="00525235" w:rsidRPr="00D10520" w14:paraId="7119D10A" w14:textId="77777777">
            <w:pPr>
              <w:pStyle w:val="EMEANormal"/>
              <w:jc w:val="center"/>
              <w:pPrChange w:id="20821" w:author="AbbVie21" w:date="2025-05-15T20:01:00Z">
                <w:pPr>
                  <w:pStyle w:val="EMEANormal"/>
                </w:pPr>
              </w:pPrChange>
              <w:rPr>
                <w:del w:id="20822" w:author="AbbVie21" w:date="2025-05-15T20:01:00Z"/>
                <w:lang w:val="ro-RO"/>
              </w:rPr>
            </w:pPr>
            <w:del w:id="20823" w:author="AbbVie21" w:date="2025-05-15T20:01:00Z">
              <w:r>
                <w:rPr>
                  <w:noProof/>
                </w:rPr>
                <w:pict>
                  <v:shape id="_x0000_i1119" type="#_x0000_t75" style="width:131.15pt;height:131.15pt;visibility:visible">
                    <v:imagedata r:id="rId64" o:title=""/>
                  </v:shape>
                </w:pict>
              </w:r>
            </w:del>
          </w:p>
        </w:tc>
        <w:tc>
          <w:tcPr>
            <w:tcW w:w="2322" w:type="dxa"/>
          </w:tcPr>
          <w:p w:rsidR="00525235" w:rsidRPr="001C1D05" w14:paraId="06756BDD" w14:textId="77777777">
            <w:pPr>
              <w:pStyle w:val="EMEANormal"/>
              <w:jc w:val="center"/>
              <w:pPrChange w:id="20824" w:author="AbbVie21" w:date="2025-05-15T20:01:00Z">
                <w:pPr>
                  <w:pStyle w:val="EMEANormal"/>
                </w:pPr>
              </w:pPrChange>
              <w:rPr>
                <w:del w:id="20825" w:author="AbbVie21" w:date="2025-05-15T20:01:00Z"/>
                <w:lang w:val="ro-RO"/>
              </w:rPr>
            </w:pPr>
          </w:p>
          <w:p w:rsidR="00525235" w:rsidRPr="00E812AA" w14:paraId="61B7C13E" w14:textId="77777777">
            <w:pPr>
              <w:pStyle w:val="EMEANormal"/>
              <w:jc w:val="center"/>
              <w:pPrChange w:id="20826" w:author="AbbVie21" w:date="2025-05-15T20:01:00Z">
                <w:pPr>
                  <w:pStyle w:val="EMEANormal"/>
                </w:pPr>
              </w:pPrChange>
              <w:rPr>
                <w:del w:id="20827" w:author="AbbVie21" w:date="2025-05-15T20:01:00Z"/>
                <w:lang w:val="ro-RO"/>
              </w:rPr>
            </w:pPr>
            <w:del w:id="20828" w:author="AbbVie21" w:date="2025-05-15T20:01:00Z">
              <w:r w:rsidRPr="00E812AA">
                <w:rPr>
                  <w:lang w:val="ro-RO"/>
                </w:rPr>
                <w:delText>Manşon alb al acului</w:delText>
              </w:r>
            </w:del>
          </w:p>
        </w:tc>
        <w:tc>
          <w:tcPr>
            <w:tcW w:w="2322" w:type="dxa"/>
          </w:tcPr>
          <w:p w:rsidR="00525235" w:rsidRPr="00D10520" w14:paraId="617D5E0F" w14:textId="77777777">
            <w:pPr>
              <w:pStyle w:val="EMEANormal"/>
              <w:jc w:val="center"/>
              <w:pPrChange w:id="20829" w:author="AbbVie21" w:date="2025-05-15T20:01:00Z">
                <w:pPr>
                  <w:pStyle w:val="EMEANormal"/>
                </w:pPr>
              </w:pPrChange>
              <w:rPr>
                <w:del w:id="20830" w:author="AbbVie21" w:date="2025-05-15T20:01:00Z"/>
                <w:lang w:val="ro-RO"/>
              </w:rPr>
            </w:pPr>
            <w:del w:id="20831" w:author="AbbVie21" w:date="2025-05-15T20:01:00Z">
              <w:r>
                <w:rPr>
                  <w:noProof/>
                </w:rPr>
                <w:pict>
                  <v:shape id="_x0000_i1120" type="#_x0000_t75" style="width:128.3pt;height:131.15pt;visibility:visible">
                    <v:imagedata r:id="rId65" o:title=""/>
                  </v:shape>
                </w:pict>
              </w:r>
            </w:del>
          </w:p>
        </w:tc>
        <w:tc>
          <w:tcPr>
            <w:tcW w:w="2322" w:type="dxa"/>
          </w:tcPr>
          <w:p w:rsidR="00525235" w:rsidRPr="001C1D05" w14:paraId="218E4CED" w14:textId="77777777">
            <w:pPr>
              <w:pStyle w:val="EMEANormal"/>
              <w:jc w:val="center"/>
              <w:pPrChange w:id="20832" w:author="AbbVie21" w:date="2025-05-15T20:01:00Z">
                <w:pPr>
                  <w:pStyle w:val="EMEANormal"/>
                </w:pPr>
              </w:pPrChange>
              <w:rPr>
                <w:del w:id="20833" w:author="AbbVie21" w:date="2025-05-15T20:01:00Z"/>
                <w:lang w:val="ro-RO"/>
              </w:rPr>
            </w:pPr>
          </w:p>
          <w:p w:rsidR="00525235" w:rsidRPr="00E812AA" w14:paraId="6B29F404" w14:textId="77777777">
            <w:pPr>
              <w:pStyle w:val="EMEANormal"/>
              <w:jc w:val="center"/>
              <w:pPrChange w:id="20834" w:author="AbbVie21" w:date="2025-05-15T20:01:00Z">
                <w:pPr>
                  <w:pStyle w:val="EMEANormal"/>
                </w:pPr>
              </w:pPrChange>
              <w:rPr>
                <w:del w:id="20835" w:author="AbbVie21" w:date="2025-05-15T20:01:00Z"/>
                <w:lang w:val="ro-RO"/>
              </w:rPr>
            </w:pPr>
          </w:p>
          <w:p w:rsidR="00525235" w:rsidRPr="00DD3F7E" w14:paraId="43832814" w14:textId="77777777">
            <w:pPr>
              <w:pStyle w:val="EMEANormal"/>
              <w:jc w:val="center"/>
              <w:pPrChange w:id="20836" w:author="AbbVie21" w:date="2025-05-15T20:01:00Z">
                <w:pPr>
                  <w:pStyle w:val="EMEANormal"/>
                </w:pPr>
              </w:pPrChange>
              <w:rPr>
                <w:del w:id="20837" w:author="AbbVie21" w:date="2025-05-15T20:01:00Z"/>
                <w:lang w:val="ro-RO"/>
              </w:rPr>
            </w:pPr>
          </w:p>
          <w:p w:rsidR="00525235" w:rsidRPr="009F319E" w14:paraId="19A54D07" w14:textId="77777777">
            <w:pPr>
              <w:pStyle w:val="EMEANormal"/>
              <w:jc w:val="center"/>
              <w:pPrChange w:id="20838" w:author="AbbVie21" w:date="2025-05-15T20:01:00Z">
                <w:pPr>
                  <w:pStyle w:val="EMEANormal"/>
                </w:pPr>
              </w:pPrChange>
              <w:rPr>
                <w:del w:id="20839" w:author="AbbVie21" w:date="2025-05-15T20:01:00Z"/>
                <w:lang w:val="ro-RO"/>
              </w:rPr>
            </w:pPr>
            <w:del w:id="20840" w:author="AbbVie21" w:date="2025-05-15T20:01:00Z">
              <w:r w:rsidRPr="009F319E">
                <w:rPr>
                  <w:lang w:val="ro-RO"/>
                </w:rPr>
                <w:delText>Fereastră</w:delText>
              </w:r>
            </w:del>
          </w:p>
          <w:p w:rsidR="00525235" w:rsidRPr="00D60ED3" w14:paraId="7588BD23" w14:textId="77777777">
            <w:pPr>
              <w:pStyle w:val="EMEANormal"/>
              <w:jc w:val="center"/>
              <w:pPrChange w:id="20841" w:author="AbbVie21" w:date="2025-05-15T20:01:00Z">
                <w:pPr>
                  <w:pStyle w:val="EMEANormal"/>
                </w:pPr>
              </w:pPrChange>
              <w:rPr>
                <w:del w:id="20842" w:author="AbbVie21" w:date="2025-05-15T20:01:00Z"/>
                <w:lang w:val="ro-RO"/>
              </w:rPr>
            </w:pPr>
          </w:p>
          <w:p w:rsidR="00525235" w:rsidRPr="00591DDB" w14:paraId="19CCDF61" w14:textId="77777777">
            <w:pPr>
              <w:pStyle w:val="EMEANormal"/>
              <w:jc w:val="center"/>
              <w:pPrChange w:id="20843" w:author="AbbVie21" w:date="2025-05-15T20:01:00Z">
                <w:pPr>
                  <w:pStyle w:val="EMEANormal"/>
                </w:pPr>
              </w:pPrChange>
              <w:rPr>
                <w:del w:id="20844" w:author="AbbVie21" w:date="2025-05-15T20:01:00Z"/>
                <w:lang w:val="ro-RO"/>
              </w:rPr>
            </w:pPr>
            <w:del w:id="20845" w:author="AbbVie21" w:date="2025-05-15T20:01:00Z">
              <w:r w:rsidRPr="00591DDB">
                <w:rPr>
                  <w:lang w:val="ro-RO"/>
                </w:rPr>
                <w:delText>Indicator galben vizibil</w:delText>
              </w:r>
            </w:del>
          </w:p>
          <w:p w:rsidR="00525235" w:rsidRPr="00591DDB" w14:paraId="63A242DC" w14:textId="77777777">
            <w:pPr>
              <w:pStyle w:val="EMEANormal"/>
              <w:jc w:val="center"/>
              <w:pPrChange w:id="20846" w:author="AbbVie21" w:date="2025-05-15T20:01:00Z">
                <w:pPr>
                  <w:pStyle w:val="EMEANormal"/>
                </w:pPr>
              </w:pPrChange>
              <w:rPr>
                <w:del w:id="20847" w:author="AbbVie21" w:date="2025-05-15T20:01:00Z"/>
                <w:lang w:val="ro-RO"/>
              </w:rPr>
            </w:pPr>
          </w:p>
        </w:tc>
      </w:tr>
    </w:tbl>
    <w:p w:rsidR="00525235" w:rsidRPr="00591DDB" w14:paraId="0D590DF8" w14:textId="77777777">
      <w:pPr>
        <w:pStyle w:val="EMEANormal"/>
        <w:tabs>
          <w:tab w:val="clear" w:pos="562"/>
          <w:tab w:val="left" w:pos="567"/>
        </w:tabs>
        <w:ind w:left="0" w:firstLine="0"/>
        <w:jc w:val="center"/>
        <w:pPrChange w:id="20848" w:author="AbbVie21" w:date="2025-05-15T20:01:00Z">
          <w:pPr>
            <w:pStyle w:val="EMEANormal"/>
            <w:tabs>
              <w:tab w:val="clear" w:pos="562"/>
              <w:tab w:val="left" w:pos="567"/>
            </w:tabs>
            <w:ind w:left="567" w:hanging="567"/>
          </w:pPr>
        </w:pPrChange>
        <w:rPr>
          <w:del w:id="20849" w:author="AbbVie21" w:date="2025-05-15T20:01:00Z"/>
          <w:szCs w:val="22"/>
          <w:lang w:val="ro-RO"/>
        </w:rPr>
      </w:pPr>
    </w:p>
    <w:p w:rsidR="00525235" w:rsidRPr="00591DDB" w14:paraId="2C799AB1" w14:textId="77777777">
      <w:pPr>
        <w:pStyle w:val="EMEANormal"/>
        <w:tabs>
          <w:tab w:val="left" w:pos="562"/>
        </w:tabs>
        <w:ind w:left="0" w:firstLine="0"/>
        <w:jc w:val="center"/>
        <w:pPrChange w:id="20850" w:author="AbbVie21" w:date="2025-05-15T20:01:00Z">
          <w:pPr>
            <w:pStyle w:val="EMEANormal"/>
            <w:tabs>
              <w:tab w:val="clear" w:pos="562"/>
            </w:tabs>
            <w:ind w:left="567" w:hanging="567"/>
          </w:pPr>
        </w:pPrChange>
        <w:rPr>
          <w:del w:id="20851" w:author="AbbVie21" w:date="2025-05-15T20:01:00Z"/>
          <w:b/>
          <w:bCs/>
          <w:szCs w:val="22"/>
          <w:lang w:val="ro-RO"/>
        </w:rPr>
      </w:pPr>
      <w:del w:id="20852" w:author="AbbVie21" w:date="2025-05-15T20:01:00Z">
        <w:r w:rsidRPr="00591DDB">
          <w:rPr>
            <w:szCs w:val="22"/>
            <w:lang w:val="ro-RO"/>
          </w:rPr>
          <w:delText>8</w:delText>
        </w:r>
      </w:del>
      <w:del w:id="20853" w:author="AbbVie21" w:date="2025-05-15T20:01:00Z">
        <w:r w:rsidRPr="00591DDB">
          <w:rPr>
            <w:szCs w:val="22"/>
            <w:lang w:val="ro-RO"/>
          </w:rPr>
          <w:tab/>
          <w:delText>Puteţi observa o pată de sânge la locul injecţiei. Puteţi apăsa un tampon de vată sau o bucată de tifon peste locul de injecţie timp de 10 secunde. Nu ştergeţi locul de injecţie. Folosiţi un plasture dacă doriţi.</w:delText>
        </w:r>
      </w:del>
    </w:p>
    <w:p w:rsidR="00525235" w:rsidRPr="00591DDB" w14:paraId="50304999" w14:textId="77777777">
      <w:pPr>
        <w:pStyle w:val="EMEANormal"/>
        <w:jc w:val="center"/>
        <w:pPrChange w:id="20854" w:author="AbbVie21" w:date="2025-05-15T20:01:00Z">
          <w:pPr>
            <w:pStyle w:val="EMEANormal"/>
          </w:pPr>
        </w:pPrChange>
        <w:rPr>
          <w:del w:id="20855" w:author="AbbVie21" w:date="2025-05-15T20:01:00Z"/>
          <w:b/>
          <w:bCs/>
          <w:szCs w:val="22"/>
          <w:lang w:val="ro-RO"/>
        </w:rPr>
      </w:pPr>
    </w:p>
    <w:p w:rsidR="00525235" w:rsidRPr="00591DDB" w14:paraId="67844F7E" w14:textId="77777777">
      <w:pPr>
        <w:pStyle w:val="EMEANormal"/>
        <w:jc w:val="center"/>
        <w:pPrChange w:id="20856" w:author="AbbVie21" w:date="2025-05-15T20:01:00Z">
          <w:pPr>
            <w:pStyle w:val="EMEANormal"/>
          </w:pPr>
        </w:pPrChange>
        <w:rPr>
          <w:del w:id="20857" w:author="AbbVie21" w:date="2025-05-15T20:01:00Z"/>
          <w:b/>
          <w:bCs/>
          <w:szCs w:val="22"/>
          <w:lang w:val="ro-RO"/>
        </w:rPr>
      </w:pPr>
      <w:del w:id="20858" w:author="AbbVie21" w:date="2025-05-15T20:01:00Z">
        <w:r w:rsidRPr="00591DDB">
          <w:rPr>
            <w:b/>
            <w:bCs/>
            <w:szCs w:val="22"/>
            <w:lang w:val="ro-RO"/>
          </w:rPr>
          <w:delText>Aruncarea materialelor</w:delText>
        </w:r>
      </w:del>
    </w:p>
    <w:p w:rsidR="00525235" w:rsidRPr="00591DDB" w14:paraId="59EA779A" w14:textId="77777777">
      <w:pPr>
        <w:pStyle w:val="EMEANormal"/>
        <w:jc w:val="center"/>
        <w:pPrChange w:id="20859" w:author="AbbVie21" w:date="2025-05-15T20:01:00Z">
          <w:pPr>
            <w:pStyle w:val="EMEANormal"/>
          </w:pPr>
        </w:pPrChange>
        <w:rPr>
          <w:del w:id="20860" w:author="AbbVie21" w:date="2025-05-15T20:01:00Z"/>
          <w:b/>
          <w:bCs/>
          <w:szCs w:val="22"/>
          <w:lang w:val="ro-RO"/>
        </w:rPr>
      </w:pPr>
    </w:p>
    <w:p w:rsidR="00525235" w:rsidRPr="00591DDB" w14:paraId="12FB3F31" w14:textId="77777777">
      <w:pPr>
        <w:pStyle w:val="EMEANormal"/>
        <w:numPr>
          <w:numId w:val="0"/>
        </w:numPr>
        <w:tabs>
          <w:tab w:val="left" w:pos="562"/>
          <w:tab w:val="clear" w:pos="567"/>
          <w:tab w:val="clear" w:pos="720"/>
        </w:tabs>
        <w:ind w:left="0" w:firstLine="0"/>
        <w:jc w:val="center"/>
        <w:pPrChange w:id="20861" w:author="AbbVie21" w:date="2025-05-15T20:01:00Z">
          <w:pPr>
            <w:pStyle w:val="EMEANormal"/>
            <w:numPr>
              <w:numId w:val="17"/>
            </w:numPr>
            <w:tabs>
              <w:tab w:val="clear" w:pos="562"/>
              <w:tab w:val="num" w:pos="567"/>
              <w:tab w:val="num" w:pos="720"/>
            </w:tabs>
            <w:ind w:left="567" w:hanging="567"/>
          </w:pPr>
        </w:pPrChange>
        <w:rPr>
          <w:del w:id="20862" w:author="AbbVie21" w:date="2025-05-15T20:01:00Z"/>
          <w:szCs w:val="22"/>
          <w:lang w:val="ro-RO"/>
        </w:rPr>
      </w:pPr>
      <w:del w:id="20863" w:author="AbbVie21" w:date="2025-05-15T20:01:00Z">
        <w:r w:rsidRPr="00591DDB">
          <w:rPr>
            <w:szCs w:val="22"/>
            <w:lang w:val="ro-RO"/>
          </w:rPr>
          <w:delText>Utilizaţi fiecare pen preumplut pentru o singură injecţie. Nu puneţi înapoi oricare dintre capace pe unitatea pen preumplută.</w:delText>
        </w:r>
      </w:del>
    </w:p>
    <w:p w:rsidR="00525235" w:rsidRPr="00591DDB" w14:paraId="4BB3F206" w14:textId="77777777">
      <w:pPr>
        <w:pStyle w:val="EMEANormal"/>
        <w:numPr>
          <w:numId w:val="0"/>
        </w:numPr>
        <w:tabs>
          <w:tab w:val="left" w:pos="562"/>
          <w:tab w:val="clear" w:pos="567"/>
          <w:tab w:val="clear" w:pos="720"/>
        </w:tabs>
        <w:ind w:left="0" w:firstLine="0"/>
        <w:jc w:val="center"/>
        <w:pPrChange w:id="20864" w:author="AbbVie21" w:date="2025-05-15T20:01:00Z">
          <w:pPr>
            <w:pStyle w:val="EMEANormal"/>
            <w:numPr>
              <w:numId w:val="17"/>
            </w:numPr>
            <w:tabs>
              <w:tab w:val="clear" w:pos="562"/>
              <w:tab w:val="num" w:pos="567"/>
              <w:tab w:val="num" w:pos="720"/>
            </w:tabs>
            <w:ind w:left="567" w:hanging="567"/>
          </w:pPr>
        </w:pPrChange>
        <w:rPr>
          <w:del w:id="20865" w:author="AbbVie21" w:date="2025-05-15T20:01:00Z"/>
          <w:szCs w:val="22"/>
          <w:lang w:val="ro-RO"/>
        </w:rPr>
      </w:pPr>
      <w:del w:id="20866" w:author="AbbVie21" w:date="2025-05-15T20:01:00Z">
        <w:r w:rsidRPr="00591DDB">
          <w:rPr>
            <w:szCs w:val="22"/>
            <w:lang w:val="ro-RO"/>
          </w:rPr>
          <w:delText>După administrarea Humira, aruncaţi imediat pen-ul preumplut utilizat într-un container special aşa cum aţi fost învăţat de către medicul dumneavoastră, de asistentă sau de farmacist.</w:delText>
        </w:r>
      </w:del>
    </w:p>
    <w:p w:rsidR="00525235" w:rsidRPr="00591DDB" w14:paraId="5158A4FF" w14:textId="77777777">
      <w:pPr>
        <w:pStyle w:val="EMEANormal"/>
        <w:numPr>
          <w:numId w:val="0"/>
        </w:numPr>
        <w:tabs>
          <w:tab w:val="left" w:pos="562"/>
          <w:tab w:val="clear" w:pos="567"/>
          <w:tab w:val="clear" w:pos="720"/>
        </w:tabs>
        <w:ind w:left="0" w:firstLine="0"/>
        <w:jc w:val="center"/>
        <w:pPrChange w:id="20867" w:author="AbbVie21" w:date="2025-05-15T20:01:00Z">
          <w:pPr>
            <w:pStyle w:val="EMEANormal"/>
            <w:numPr>
              <w:numId w:val="17"/>
            </w:numPr>
            <w:tabs>
              <w:tab w:val="clear" w:pos="562"/>
              <w:tab w:val="num" w:pos="567"/>
              <w:tab w:val="num" w:pos="720"/>
            </w:tabs>
            <w:ind w:left="567" w:hanging="567"/>
          </w:pPr>
        </w:pPrChange>
        <w:rPr>
          <w:del w:id="20868" w:author="AbbVie21" w:date="2025-05-15T20:01:00Z"/>
          <w:szCs w:val="22"/>
          <w:lang w:val="ro-RO"/>
        </w:rPr>
      </w:pPr>
      <w:del w:id="20869" w:author="AbbVie21" w:date="2025-05-15T20:01:00Z">
        <w:r w:rsidRPr="00591DDB">
          <w:rPr>
            <w:szCs w:val="22"/>
            <w:lang w:val="ro-RO"/>
          </w:rPr>
          <w:delText>Nu lăsaţi acest container la vederea şi îndemâna copiilor.</w:delText>
        </w:r>
      </w:del>
    </w:p>
    <w:p w:rsidR="00525235" w:rsidRPr="00591DDB" w14:paraId="50BEBC27" w14:textId="77777777">
      <w:pPr>
        <w:pStyle w:val="EMEANormal"/>
        <w:jc w:val="center"/>
        <w:pPrChange w:id="20870" w:author="AbbVie21" w:date="2025-05-15T20:01:00Z">
          <w:pPr>
            <w:pStyle w:val="EMEANormal"/>
          </w:pPr>
        </w:pPrChange>
        <w:rPr>
          <w:del w:id="20871" w:author="AbbVie21" w:date="2025-05-15T20:01:00Z"/>
          <w:szCs w:val="22"/>
          <w:lang w:val="ro-RO"/>
        </w:rPr>
      </w:pPr>
    </w:p>
    <w:p w:rsidR="00525235" w:rsidRPr="00591DDB" w14:paraId="40450520" w14:textId="77777777">
      <w:pPr>
        <w:pStyle w:val="EMEANormal"/>
        <w:keepNext w:val="0"/>
        <w:jc w:val="center"/>
        <w:pPrChange w:id="20872" w:author="AbbVie21" w:date="2025-05-15T20:01:00Z">
          <w:pPr>
            <w:pStyle w:val="EMEANormal"/>
            <w:keepNext/>
          </w:pPr>
        </w:pPrChange>
        <w:rPr>
          <w:del w:id="20873" w:author="AbbVie21" w:date="2025-05-15T20:01:00Z"/>
          <w:szCs w:val="22"/>
          <w:lang w:val="ro-RO"/>
        </w:rPr>
      </w:pPr>
      <w:del w:id="20874" w:author="AbbVie21" w:date="2025-05-15T20:01:00Z">
        <w:r w:rsidRPr="00591DDB">
          <w:rPr>
            <w:b/>
            <w:bCs/>
            <w:szCs w:val="22"/>
            <w:lang w:val="ro-RO"/>
          </w:rPr>
          <w:delText>Dacă utilizaţi mai mult decât trebuie din Humira</w:delText>
        </w:r>
      </w:del>
      <w:del w:id="20875" w:author="AbbVie21" w:date="2025-05-15T20:01:00Z">
        <w:r w:rsidRPr="00591DDB">
          <w:rPr>
            <w:szCs w:val="22"/>
            <w:lang w:val="ro-RO"/>
          </w:rPr>
          <w:delText xml:space="preserve"> </w:delText>
        </w:r>
      </w:del>
    </w:p>
    <w:p w:rsidR="00525235" w:rsidRPr="00591DDB" w14:paraId="32E2781D" w14:textId="77777777">
      <w:pPr>
        <w:pStyle w:val="EMEANormal"/>
        <w:keepNext w:val="0"/>
        <w:jc w:val="center"/>
        <w:pPrChange w:id="20876" w:author="AbbVie21" w:date="2025-05-15T20:01:00Z">
          <w:pPr>
            <w:pStyle w:val="EMEANormal"/>
            <w:keepNext/>
          </w:pPr>
        </w:pPrChange>
        <w:rPr>
          <w:del w:id="20877" w:author="AbbVie21" w:date="2025-05-15T20:01:00Z"/>
          <w:szCs w:val="22"/>
          <w:lang w:val="ro-RO"/>
        </w:rPr>
      </w:pPr>
    </w:p>
    <w:p w:rsidR="00525235" w:rsidRPr="00591DDB" w14:paraId="3526C20F" w14:textId="77777777">
      <w:pPr>
        <w:pStyle w:val="EMEANormal"/>
        <w:keepNext w:val="0"/>
        <w:jc w:val="center"/>
        <w:pPrChange w:id="20878" w:author="AbbVie21" w:date="2025-05-15T20:01:00Z">
          <w:pPr>
            <w:pStyle w:val="EMEANormal"/>
            <w:keepNext/>
          </w:pPr>
        </w:pPrChange>
        <w:rPr>
          <w:del w:id="20879" w:author="AbbVie21" w:date="2025-05-15T20:01:00Z"/>
          <w:szCs w:val="22"/>
          <w:lang w:val="ro-RO"/>
        </w:rPr>
      </w:pPr>
      <w:del w:id="20880" w:author="AbbVie21" w:date="2025-05-15T20:01:00Z">
        <w:r w:rsidRPr="00591DDB">
          <w:rPr>
            <w:szCs w:val="22"/>
            <w:lang w:val="ro-RO"/>
          </w:rPr>
          <w:delText xml:space="preserve">Dacă vă administraţi accidental Humira mai des decât v-a indicat medicul dumneavoastră sau farmacistul, anunţaţi medicul dumneavoastră sau farmacistul şi spuneţi acestuia/acesteia că aţi utilizat mai mult Humira. Purtaţi mereu la dumneavoastră ambalajul exterior de carton sau </w:delText>
        </w:r>
      </w:del>
    </w:p>
    <w:p w:rsidR="00525235" w:rsidRPr="00591DDB" w14:paraId="2AEF84E7" w14:textId="77777777">
      <w:pPr>
        <w:pStyle w:val="EMEANormal"/>
        <w:keepNext w:val="0"/>
        <w:jc w:val="center"/>
        <w:pPrChange w:id="20881" w:author="AbbVie21" w:date="2025-05-15T20:01:00Z">
          <w:pPr>
            <w:pStyle w:val="EMEANormal"/>
            <w:keepNext/>
          </w:pPr>
        </w:pPrChange>
        <w:rPr>
          <w:del w:id="20882" w:author="AbbVie21" w:date="2025-05-15T20:01:00Z"/>
          <w:szCs w:val="22"/>
          <w:lang w:val="ro-RO"/>
        </w:rPr>
      </w:pPr>
      <w:del w:id="20883" w:author="AbbVie21" w:date="2025-05-15T20:01:00Z">
        <w:r w:rsidRPr="00591DDB">
          <w:rPr>
            <w:szCs w:val="22"/>
            <w:lang w:val="ro-RO"/>
          </w:rPr>
          <w:delText xml:space="preserve">pen-ul preumplut, chiar dacă este gol. </w:delText>
        </w:r>
      </w:del>
    </w:p>
    <w:p w:rsidR="00525235" w:rsidRPr="00591DDB" w14:paraId="41CA6863" w14:textId="77777777">
      <w:pPr>
        <w:pStyle w:val="EMEANormal"/>
        <w:jc w:val="center"/>
        <w:pPrChange w:id="20884" w:author="AbbVie21" w:date="2025-05-15T20:01:00Z">
          <w:pPr>
            <w:pStyle w:val="EMEANormal"/>
          </w:pPr>
        </w:pPrChange>
        <w:rPr>
          <w:del w:id="20885" w:author="AbbVie21" w:date="2025-05-15T20:01:00Z"/>
          <w:szCs w:val="22"/>
          <w:lang w:val="ro-RO"/>
        </w:rPr>
      </w:pPr>
    </w:p>
    <w:p w:rsidR="00525235" w:rsidRPr="00591DDB" w14:paraId="0D1368F9" w14:textId="77777777">
      <w:pPr>
        <w:pStyle w:val="EMEANormal"/>
        <w:jc w:val="center"/>
        <w:pPrChange w:id="20886" w:author="AbbVie21" w:date="2025-05-15T20:01:00Z">
          <w:pPr>
            <w:pStyle w:val="EMEANormal"/>
          </w:pPr>
        </w:pPrChange>
        <w:rPr>
          <w:del w:id="20887" w:author="AbbVie21" w:date="2025-05-15T20:01:00Z"/>
          <w:b/>
          <w:bCs/>
          <w:szCs w:val="22"/>
          <w:lang w:val="ro-RO"/>
        </w:rPr>
      </w:pPr>
      <w:del w:id="20888" w:author="AbbVie21" w:date="2025-05-15T20:01:00Z">
        <w:r w:rsidRPr="00591DDB">
          <w:rPr>
            <w:b/>
            <w:bCs/>
            <w:szCs w:val="22"/>
            <w:lang w:val="ro-RO"/>
          </w:rPr>
          <w:delText>Dacă uitaţi să utilizaţi Humira</w:delText>
        </w:r>
      </w:del>
    </w:p>
    <w:p w:rsidR="00525235" w:rsidRPr="00591DDB" w14:paraId="3CAEC51D" w14:textId="77777777">
      <w:pPr>
        <w:pStyle w:val="EMEANormal"/>
        <w:jc w:val="center"/>
        <w:pPrChange w:id="20889" w:author="AbbVie21" w:date="2025-05-15T20:01:00Z">
          <w:pPr>
            <w:pStyle w:val="EMEANormal"/>
          </w:pPr>
        </w:pPrChange>
        <w:rPr>
          <w:del w:id="20890" w:author="AbbVie21" w:date="2025-05-15T20:01:00Z"/>
          <w:szCs w:val="22"/>
          <w:lang w:val="ro-RO"/>
        </w:rPr>
      </w:pPr>
      <w:del w:id="20891" w:author="AbbVie21" w:date="2025-05-15T20:01:00Z">
        <w:r w:rsidRPr="00591DDB">
          <w:rPr>
            <w:szCs w:val="22"/>
            <w:lang w:val="ro-RO"/>
          </w:rPr>
          <w:delText xml:space="preserve"> </w:delText>
        </w:r>
      </w:del>
    </w:p>
    <w:p w:rsidR="00525235" w:rsidRPr="00591DDB" w14:paraId="17CCCD44" w14:textId="77777777">
      <w:pPr>
        <w:pStyle w:val="EMEANormal"/>
        <w:jc w:val="center"/>
        <w:pPrChange w:id="20892" w:author="AbbVie21" w:date="2025-05-15T20:01:00Z">
          <w:pPr>
            <w:pStyle w:val="EMEANormal"/>
          </w:pPr>
        </w:pPrChange>
        <w:rPr>
          <w:del w:id="20893" w:author="AbbVie21" w:date="2025-05-15T20:01:00Z"/>
          <w:szCs w:val="22"/>
          <w:lang w:val="ro-RO"/>
        </w:rPr>
      </w:pPr>
      <w:del w:id="20894" w:author="AbbVie21" w:date="2025-05-15T20:01:00Z">
        <w:r w:rsidRPr="00591DDB">
          <w:rPr>
            <w:szCs w:val="22"/>
            <w:lang w:val="ro-RO"/>
          </w:rPr>
          <w:delText>Dacă uitaţi să vă faceţi o injecţie, trebuie să vă administraţi următoarea doză de Humira imediat ce vă aduceţi aminte. Apoi administraţi-vă următoarea doză în ziua programată iniţial, ca şi cum nu aţi fi uitat să vă administraţi o doză.</w:delText>
        </w:r>
      </w:del>
    </w:p>
    <w:p w:rsidR="00525235" w:rsidRPr="00591DDB" w14:paraId="26EB7A7A" w14:textId="77777777">
      <w:pPr>
        <w:pStyle w:val="EMEANormal"/>
        <w:jc w:val="center"/>
        <w:pPrChange w:id="20895" w:author="AbbVie21" w:date="2025-05-15T20:01:00Z">
          <w:pPr>
            <w:pStyle w:val="EMEANormal"/>
          </w:pPr>
        </w:pPrChange>
        <w:rPr>
          <w:del w:id="20896" w:author="AbbVie21" w:date="2025-05-15T20:01:00Z"/>
          <w:b/>
          <w:szCs w:val="22"/>
          <w:lang w:val="ro-RO"/>
        </w:rPr>
      </w:pPr>
    </w:p>
    <w:p w:rsidR="00525235" w:rsidRPr="00591DDB" w14:paraId="32C66CD1" w14:textId="77777777">
      <w:pPr>
        <w:pStyle w:val="EMEANormal"/>
        <w:keepNext w:val="0"/>
        <w:jc w:val="center"/>
        <w:pPrChange w:id="20897" w:author="AbbVie21" w:date="2025-05-15T20:01:00Z">
          <w:pPr>
            <w:pStyle w:val="EMEANormal"/>
            <w:keepNext/>
          </w:pPr>
        </w:pPrChange>
        <w:rPr>
          <w:del w:id="20898" w:author="AbbVie21" w:date="2025-05-15T20:01:00Z"/>
          <w:b/>
          <w:szCs w:val="22"/>
          <w:lang w:val="ro-RO"/>
        </w:rPr>
      </w:pPr>
      <w:del w:id="20899" w:author="AbbVie21" w:date="2025-05-15T20:01:00Z">
        <w:r w:rsidRPr="00591DDB">
          <w:rPr>
            <w:b/>
            <w:szCs w:val="22"/>
            <w:lang w:val="ro-RO"/>
          </w:rPr>
          <w:delText>Dacă opriţi utilizarea Humira</w:delText>
        </w:r>
      </w:del>
    </w:p>
    <w:p w:rsidR="00525235" w:rsidRPr="00591DDB" w14:paraId="0149673F" w14:textId="77777777">
      <w:pPr>
        <w:pStyle w:val="EMEANormal"/>
        <w:jc w:val="center"/>
        <w:pPrChange w:id="20900" w:author="AbbVie21" w:date="2025-05-15T20:01:00Z">
          <w:pPr>
            <w:pStyle w:val="EMEANormal"/>
          </w:pPr>
        </w:pPrChange>
        <w:rPr>
          <w:del w:id="20901" w:author="AbbVie21" w:date="2025-05-15T20:01:00Z"/>
          <w:szCs w:val="22"/>
          <w:lang w:val="ro-RO"/>
        </w:rPr>
      </w:pPr>
    </w:p>
    <w:p w:rsidR="00525235" w:rsidRPr="00591DDB" w14:paraId="780A7CC7" w14:textId="77777777">
      <w:pPr>
        <w:pStyle w:val="EMEANormal"/>
        <w:jc w:val="center"/>
        <w:pPrChange w:id="20902" w:author="AbbVie21" w:date="2025-05-15T20:01:00Z">
          <w:pPr>
            <w:pStyle w:val="EMEANormal"/>
          </w:pPr>
        </w:pPrChange>
        <w:rPr>
          <w:del w:id="20903" w:author="AbbVie21" w:date="2025-05-15T20:01:00Z"/>
          <w:szCs w:val="22"/>
          <w:lang w:val="ro-RO"/>
        </w:rPr>
      </w:pPr>
      <w:del w:id="20904" w:author="AbbVie21" w:date="2025-05-15T20:01:00Z">
        <w:r w:rsidRPr="00591DDB">
          <w:rPr>
            <w:szCs w:val="22"/>
            <w:lang w:val="ro-RO"/>
          </w:rPr>
          <w:delText>Decizia de a opri utilizarea Humira trebuie să se discute cu medicul dumneavoastră. Simptomele dumneavoastră pot să revină după întrerupere.</w:delText>
        </w:r>
      </w:del>
    </w:p>
    <w:p w:rsidR="00525235" w:rsidRPr="00591DDB" w14:paraId="4561D488" w14:textId="77777777">
      <w:pPr>
        <w:pStyle w:val="EMEANormal"/>
        <w:jc w:val="center"/>
        <w:pPrChange w:id="20905" w:author="AbbVie21" w:date="2025-05-15T20:01:00Z">
          <w:pPr>
            <w:pStyle w:val="EMEANormal"/>
          </w:pPr>
        </w:pPrChange>
        <w:rPr>
          <w:del w:id="20906" w:author="AbbVie21" w:date="2025-05-15T20:01:00Z"/>
          <w:szCs w:val="22"/>
          <w:lang w:val="ro-RO"/>
        </w:rPr>
      </w:pPr>
    </w:p>
    <w:p w:rsidR="00525235" w:rsidRPr="00591DDB" w14:paraId="55233C8C" w14:textId="77777777">
      <w:pPr>
        <w:pStyle w:val="EMEANormal"/>
        <w:jc w:val="center"/>
        <w:pPrChange w:id="20907" w:author="AbbVie21" w:date="2025-05-15T20:01:00Z">
          <w:pPr>
            <w:pStyle w:val="EMEANormal"/>
          </w:pPr>
        </w:pPrChange>
        <w:rPr>
          <w:del w:id="20908" w:author="AbbVie21" w:date="2025-05-15T20:01:00Z"/>
          <w:szCs w:val="22"/>
          <w:lang w:val="ro-RO"/>
        </w:rPr>
      </w:pPr>
      <w:del w:id="20909" w:author="AbbVie21" w:date="2025-05-15T20:01:00Z">
        <w:r w:rsidRPr="00591DDB">
          <w:rPr>
            <w:szCs w:val="22"/>
            <w:lang w:val="ro-RO"/>
          </w:rPr>
          <w:delText>Dacă aveţi alte întrebări suplimentare privind utilizarea acestui medicament, întrebaţi medicul dumneavoastră sau farmacistul.</w:delText>
        </w:r>
      </w:del>
    </w:p>
    <w:p w:rsidR="00525235" w:rsidRPr="00591DDB" w14:paraId="43D6AA37" w14:textId="77777777">
      <w:pPr>
        <w:pStyle w:val="EMEANormal"/>
        <w:jc w:val="center"/>
        <w:pPrChange w:id="20910" w:author="AbbVie21" w:date="2025-05-15T20:01:00Z">
          <w:pPr>
            <w:pStyle w:val="EMEANormal"/>
          </w:pPr>
        </w:pPrChange>
        <w:rPr>
          <w:del w:id="20911" w:author="AbbVie21" w:date="2025-05-15T20:01:00Z"/>
          <w:szCs w:val="22"/>
          <w:lang w:val="ro-RO"/>
        </w:rPr>
      </w:pPr>
    </w:p>
    <w:p w:rsidR="00525235" w:rsidRPr="00591DDB" w14:paraId="1D4CD447" w14:textId="77777777">
      <w:pPr>
        <w:pStyle w:val="EMEANormal"/>
        <w:jc w:val="center"/>
        <w:pPrChange w:id="20912" w:author="AbbVie21" w:date="2025-05-15T20:01:00Z">
          <w:pPr>
            <w:pStyle w:val="EMEANormal"/>
          </w:pPr>
        </w:pPrChange>
        <w:rPr>
          <w:del w:id="20913" w:author="AbbVie21" w:date="2025-05-15T20:01:00Z"/>
          <w:szCs w:val="22"/>
          <w:lang w:val="ro-RO"/>
        </w:rPr>
      </w:pPr>
    </w:p>
    <w:p w:rsidR="00525235" w:rsidRPr="00591DDB" w14:paraId="27786888" w14:textId="77777777">
      <w:pPr>
        <w:pStyle w:val="EMEANormal"/>
        <w:jc w:val="center"/>
        <w:pPrChange w:id="20914" w:author="AbbVie21" w:date="2025-05-15T20:01:00Z">
          <w:pPr>
            <w:pStyle w:val="EMEANormal"/>
          </w:pPr>
        </w:pPrChange>
        <w:rPr>
          <w:del w:id="20915" w:author="AbbVie21" w:date="2025-05-15T20:01:00Z"/>
          <w:b/>
          <w:bCs/>
          <w:szCs w:val="22"/>
          <w:lang w:val="ro-RO"/>
        </w:rPr>
      </w:pPr>
      <w:del w:id="20916" w:author="AbbVie21" w:date="2025-05-15T20:01:00Z">
        <w:r w:rsidRPr="00591DDB">
          <w:rPr>
            <w:b/>
            <w:bCs/>
            <w:szCs w:val="22"/>
            <w:lang w:val="ro-RO"/>
          </w:rPr>
          <w:delText>4.</w:delText>
        </w:r>
      </w:del>
      <w:del w:id="20917" w:author="AbbVie21" w:date="2025-05-15T20:01:00Z">
        <w:r w:rsidRPr="00591DDB">
          <w:rPr>
            <w:b/>
            <w:bCs/>
            <w:szCs w:val="22"/>
            <w:lang w:val="ro-RO"/>
          </w:rPr>
          <w:tab/>
          <w:delText>Reacţii adverse posibile</w:delText>
        </w:r>
      </w:del>
    </w:p>
    <w:p w:rsidR="00525235" w:rsidRPr="00591DDB" w14:paraId="514F00D9" w14:textId="77777777">
      <w:pPr>
        <w:pStyle w:val="EMEANormal"/>
        <w:jc w:val="center"/>
        <w:pPrChange w:id="20918" w:author="AbbVie21" w:date="2025-05-15T20:01:00Z">
          <w:pPr>
            <w:pStyle w:val="EMEANormal"/>
          </w:pPr>
        </w:pPrChange>
        <w:rPr>
          <w:del w:id="20919" w:author="AbbVie21" w:date="2025-05-15T20:01:00Z"/>
          <w:szCs w:val="22"/>
          <w:lang w:val="ro-RO"/>
        </w:rPr>
      </w:pPr>
    </w:p>
    <w:p w:rsidR="00525235" w:rsidRPr="00591DDB" w14:paraId="5EE05DB2" w14:textId="77777777">
      <w:pPr>
        <w:pStyle w:val="EMEANormal"/>
        <w:jc w:val="center"/>
        <w:pPrChange w:id="20920" w:author="AbbVie21" w:date="2025-05-15T20:01:00Z">
          <w:pPr>
            <w:pStyle w:val="EMEANormal"/>
          </w:pPr>
        </w:pPrChange>
        <w:rPr>
          <w:del w:id="20921" w:author="AbbVie21" w:date="2025-05-15T20:01:00Z"/>
          <w:szCs w:val="22"/>
          <w:lang w:val="ro-RO"/>
        </w:rPr>
      </w:pPr>
      <w:del w:id="20922" w:author="AbbVie21" w:date="2025-05-15T20:01:00Z">
        <w:r w:rsidRPr="00591DDB">
          <w:rPr>
            <w:szCs w:val="22"/>
            <w:lang w:val="ro-RO"/>
          </w:rPr>
          <w:delText xml:space="preserve">Ca toate medicamentele, acest medicament poate provoca reacţii adverse, cu toate că nu apar la toate persoanele. Majoritatea reacţiilor adverse sunt uşoare sau moderate. Totuşi, unele pot fi grave şi pot necesita tratament. Reacţiile adverse pot apărea până la cel puţin 4 luni după ultima injecţie de Humira. </w:delText>
        </w:r>
      </w:del>
    </w:p>
    <w:p w:rsidR="00525235" w:rsidRPr="00591DDB" w14:paraId="60775FD6" w14:textId="77777777">
      <w:pPr>
        <w:pStyle w:val="EMEANormal"/>
        <w:jc w:val="center"/>
        <w:pPrChange w:id="20923" w:author="AbbVie21" w:date="2025-05-15T20:01:00Z">
          <w:pPr>
            <w:pStyle w:val="EMEANormal"/>
          </w:pPr>
        </w:pPrChange>
        <w:rPr>
          <w:del w:id="20924" w:author="AbbVie21" w:date="2025-05-15T20:01:00Z"/>
          <w:szCs w:val="22"/>
          <w:lang w:val="ro-RO"/>
        </w:rPr>
      </w:pPr>
    </w:p>
    <w:p w:rsidR="00525235" w:rsidRPr="00591DDB" w14:paraId="5EA47D57" w14:textId="77777777">
      <w:pPr>
        <w:pStyle w:val="EMEANormal"/>
        <w:jc w:val="center"/>
        <w:pPrChange w:id="20925" w:author="AbbVie21" w:date="2025-05-15T20:01:00Z">
          <w:pPr>
            <w:pStyle w:val="EMEANormal"/>
          </w:pPr>
        </w:pPrChange>
        <w:rPr>
          <w:del w:id="20926" w:author="AbbVie21" w:date="2025-05-15T20:01:00Z"/>
          <w:szCs w:val="22"/>
          <w:lang w:val="ro-RO"/>
        </w:rPr>
      </w:pPr>
      <w:del w:id="20927" w:author="AbbVie21" w:date="2025-05-15T20:01:00Z">
        <w:r w:rsidRPr="00591DDB">
          <w:rPr>
            <w:szCs w:val="22"/>
            <w:lang w:val="ro-RO"/>
          </w:rPr>
          <w:delText xml:space="preserve">Adresaţi-vă imediat medicului dumneavoastră dacă observaţi oricare dintre următoarele manifestări </w:delText>
        </w:r>
      </w:del>
    </w:p>
    <w:p w:rsidR="00525235" w:rsidRPr="00591DDB" w14:paraId="67696252" w14:textId="77777777">
      <w:pPr>
        <w:pStyle w:val="EMEANormal"/>
        <w:numPr>
          <w:numId w:val="0"/>
        </w:numPr>
        <w:tabs>
          <w:tab w:val="left" w:pos="562"/>
          <w:tab w:val="clear" w:pos="567"/>
          <w:tab w:val="clear" w:pos="720"/>
        </w:tabs>
        <w:ind w:left="0" w:firstLine="0"/>
        <w:jc w:val="center"/>
        <w:pPrChange w:id="20928" w:author="AbbVie21" w:date="2025-05-15T20:01:00Z">
          <w:pPr>
            <w:pStyle w:val="EMEANormal"/>
            <w:numPr>
              <w:numId w:val="17"/>
            </w:numPr>
            <w:tabs>
              <w:tab w:val="clear" w:pos="562"/>
              <w:tab w:val="num" w:pos="567"/>
              <w:tab w:val="num" w:pos="720"/>
            </w:tabs>
            <w:ind w:left="567" w:hanging="567"/>
          </w:pPr>
        </w:pPrChange>
        <w:rPr>
          <w:del w:id="20929" w:author="AbbVie21" w:date="2025-05-15T20:01:00Z"/>
          <w:szCs w:val="22"/>
          <w:lang w:val="ro-RO"/>
        </w:rPr>
      </w:pPr>
      <w:del w:id="20930" w:author="AbbVie21" w:date="2025-05-15T20:01:00Z">
        <w:r w:rsidRPr="00591DDB">
          <w:rPr>
            <w:szCs w:val="22"/>
            <w:lang w:val="ro-RO"/>
          </w:rPr>
          <w:delText>erupţie gravă, urticarie sau alte semne de reacţie alergică;</w:delText>
        </w:r>
      </w:del>
    </w:p>
    <w:p w:rsidR="00525235" w:rsidRPr="00591DDB" w14:paraId="50EDDD52" w14:textId="77777777">
      <w:pPr>
        <w:pStyle w:val="EMEANormal"/>
        <w:numPr>
          <w:numId w:val="0"/>
        </w:numPr>
        <w:tabs>
          <w:tab w:val="left" w:pos="562"/>
          <w:tab w:val="clear" w:pos="567"/>
          <w:tab w:val="clear" w:pos="720"/>
        </w:tabs>
        <w:ind w:left="0" w:firstLine="0"/>
        <w:jc w:val="center"/>
        <w:pPrChange w:id="20931" w:author="AbbVie21" w:date="2025-05-15T20:01:00Z">
          <w:pPr>
            <w:pStyle w:val="EMEANormal"/>
            <w:numPr>
              <w:numId w:val="17"/>
            </w:numPr>
            <w:tabs>
              <w:tab w:val="clear" w:pos="562"/>
              <w:tab w:val="num" w:pos="567"/>
              <w:tab w:val="num" w:pos="720"/>
            </w:tabs>
            <w:ind w:left="567" w:hanging="567"/>
          </w:pPr>
        </w:pPrChange>
        <w:rPr>
          <w:del w:id="20932" w:author="AbbVie21" w:date="2025-05-15T20:01:00Z"/>
          <w:szCs w:val="22"/>
          <w:lang w:val="ro-RO"/>
        </w:rPr>
      </w:pPr>
      <w:del w:id="20933" w:author="AbbVie21" w:date="2025-05-15T20:01:00Z">
        <w:r w:rsidRPr="00591DDB">
          <w:rPr>
            <w:szCs w:val="22"/>
            <w:lang w:val="ro-RO"/>
          </w:rPr>
          <w:delText>umflarea feţei, a mâinilor, a picioarelor;</w:delText>
        </w:r>
      </w:del>
    </w:p>
    <w:p w:rsidR="00525235" w:rsidRPr="00591DDB" w14:paraId="50508474" w14:textId="77777777">
      <w:pPr>
        <w:pStyle w:val="EMEANormal"/>
        <w:numPr>
          <w:numId w:val="0"/>
        </w:numPr>
        <w:tabs>
          <w:tab w:val="left" w:pos="562"/>
          <w:tab w:val="clear" w:pos="567"/>
          <w:tab w:val="clear" w:pos="720"/>
        </w:tabs>
        <w:ind w:left="0" w:firstLine="0"/>
        <w:jc w:val="center"/>
        <w:pPrChange w:id="20934" w:author="AbbVie21" w:date="2025-05-15T20:01:00Z">
          <w:pPr>
            <w:pStyle w:val="EMEANormal"/>
            <w:numPr>
              <w:numId w:val="17"/>
            </w:numPr>
            <w:tabs>
              <w:tab w:val="clear" w:pos="562"/>
              <w:tab w:val="num" w:pos="567"/>
              <w:tab w:val="num" w:pos="720"/>
            </w:tabs>
            <w:ind w:left="567" w:hanging="567"/>
          </w:pPr>
        </w:pPrChange>
        <w:rPr>
          <w:del w:id="20935" w:author="AbbVie21" w:date="2025-05-15T20:01:00Z"/>
          <w:szCs w:val="22"/>
          <w:lang w:val="ro-RO"/>
        </w:rPr>
      </w:pPr>
      <w:del w:id="20936" w:author="AbbVie21" w:date="2025-05-15T20:01:00Z">
        <w:r w:rsidRPr="00591DDB">
          <w:rPr>
            <w:szCs w:val="22"/>
            <w:lang w:val="ro-RO"/>
          </w:rPr>
          <w:delText>dificultăţi la respiraţie, la înghiţire;</w:delText>
        </w:r>
      </w:del>
    </w:p>
    <w:p w:rsidR="00525235" w:rsidRPr="00591DDB" w14:paraId="3BF64509" w14:textId="77777777">
      <w:pPr>
        <w:pStyle w:val="EMEANormal"/>
        <w:numPr>
          <w:numId w:val="0"/>
        </w:numPr>
        <w:tabs>
          <w:tab w:val="left" w:pos="562"/>
          <w:tab w:val="clear" w:pos="567"/>
          <w:tab w:val="clear" w:pos="720"/>
        </w:tabs>
        <w:ind w:left="0" w:firstLine="0"/>
        <w:jc w:val="center"/>
        <w:pPrChange w:id="20937" w:author="AbbVie21" w:date="2025-05-15T20:01:00Z">
          <w:pPr>
            <w:pStyle w:val="EMEANormal"/>
            <w:numPr>
              <w:numId w:val="17"/>
            </w:numPr>
            <w:tabs>
              <w:tab w:val="clear" w:pos="562"/>
              <w:tab w:val="num" w:pos="567"/>
              <w:tab w:val="num" w:pos="720"/>
            </w:tabs>
            <w:ind w:left="567" w:hanging="567"/>
          </w:pPr>
        </w:pPrChange>
        <w:rPr>
          <w:del w:id="20938" w:author="AbbVie21" w:date="2025-05-15T20:01:00Z"/>
          <w:szCs w:val="22"/>
          <w:lang w:val="ro-RO"/>
        </w:rPr>
      </w:pPr>
      <w:del w:id="20939" w:author="AbbVie21" w:date="2025-05-15T20:01:00Z">
        <w:r w:rsidRPr="00591DDB">
          <w:rPr>
            <w:szCs w:val="22"/>
            <w:lang w:val="ro-RO"/>
          </w:rPr>
          <w:delText>dificultate în respiraţie la efort sau în poziţie orizontală sau umflarea picioarelor;</w:delText>
        </w:r>
      </w:del>
    </w:p>
    <w:p w:rsidR="00525235" w:rsidRPr="00591DDB" w14:paraId="71C33D83" w14:textId="77777777">
      <w:pPr>
        <w:pStyle w:val="EMEANormal"/>
        <w:jc w:val="center"/>
        <w:pPrChange w:id="20940" w:author="AbbVie21" w:date="2025-05-15T20:01:00Z">
          <w:pPr>
            <w:pStyle w:val="EMEANormal"/>
          </w:pPr>
        </w:pPrChange>
        <w:rPr>
          <w:del w:id="20941" w:author="AbbVie21" w:date="2025-05-15T20:01:00Z"/>
          <w:szCs w:val="22"/>
          <w:lang w:val="ro-RO"/>
        </w:rPr>
      </w:pPr>
    </w:p>
    <w:p w:rsidR="00525235" w:rsidRPr="00591DDB" w14:paraId="6A1BC339" w14:textId="77777777">
      <w:pPr>
        <w:pStyle w:val="EMEANormal"/>
        <w:jc w:val="center"/>
        <w:pPrChange w:id="20942" w:author="AbbVie21" w:date="2025-05-15T20:01:00Z">
          <w:pPr>
            <w:pStyle w:val="EMEANormal"/>
          </w:pPr>
        </w:pPrChange>
        <w:rPr>
          <w:del w:id="20943" w:author="AbbVie21" w:date="2025-05-15T20:01:00Z"/>
          <w:szCs w:val="22"/>
          <w:lang w:val="ro-RO"/>
        </w:rPr>
      </w:pPr>
      <w:del w:id="20944" w:author="AbbVie21" w:date="2025-05-15T20:01:00Z">
        <w:r w:rsidRPr="00591DDB">
          <w:rPr>
            <w:szCs w:val="22"/>
            <w:lang w:val="ro-RO"/>
          </w:rPr>
          <w:delText xml:space="preserve">Adresaţi-vă cât mai repede medicului dumneavoastră dacă observaţi oricare dintre următoarele manifestări </w:delText>
        </w:r>
      </w:del>
    </w:p>
    <w:p w:rsidR="00525235" w:rsidRPr="00591DDB" w14:paraId="461D4CA1" w14:textId="77777777">
      <w:pPr>
        <w:pStyle w:val="EMEANormal"/>
        <w:numPr>
          <w:numId w:val="0"/>
        </w:numPr>
        <w:tabs>
          <w:tab w:val="left" w:pos="562"/>
          <w:tab w:val="clear" w:pos="567"/>
          <w:tab w:val="clear" w:pos="720"/>
        </w:tabs>
        <w:ind w:left="0" w:firstLine="0"/>
        <w:jc w:val="center"/>
        <w:pPrChange w:id="20945" w:author="AbbVie21" w:date="2025-05-15T20:01:00Z">
          <w:pPr>
            <w:pStyle w:val="EMEANormal"/>
            <w:numPr>
              <w:numId w:val="17"/>
            </w:numPr>
            <w:tabs>
              <w:tab w:val="clear" w:pos="562"/>
              <w:tab w:val="num" w:pos="567"/>
              <w:tab w:val="num" w:pos="720"/>
            </w:tabs>
            <w:ind w:left="567" w:hanging="567"/>
          </w:pPr>
        </w:pPrChange>
        <w:rPr>
          <w:del w:id="20946" w:author="AbbVie21" w:date="2025-05-15T20:01:00Z"/>
          <w:szCs w:val="22"/>
          <w:lang w:val="ro-RO"/>
        </w:rPr>
      </w:pPr>
      <w:del w:id="20947" w:author="AbbVie21" w:date="2025-05-15T20:01:00Z">
        <w:r w:rsidRPr="00591DDB">
          <w:rPr>
            <w:szCs w:val="22"/>
            <w:lang w:val="ro-RO"/>
          </w:rPr>
          <w:delText>Semne de infecţie cum sunt febră, stare de rău, plăgi, probleme dentare, senzaţie de arsură la urinare;</w:delText>
        </w:r>
      </w:del>
    </w:p>
    <w:p w:rsidR="00525235" w:rsidRPr="00591DDB" w14:paraId="6D119E0B" w14:textId="77777777">
      <w:pPr>
        <w:pStyle w:val="EMEANormal"/>
        <w:numPr>
          <w:numId w:val="0"/>
        </w:numPr>
        <w:tabs>
          <w:tab w:val="left" w:pos="562"/>
          <w:tab w:val="clear" w:pos="567"/>
          <w:tab w:val="clear" w:pos="720"/>
        </w:tabs>
        <w:ind w:left="0" w:firstLine="0"/>
        <w:jc w:val="center"/>
        <w:pPrChange w:id="20948" w:author="AbbVie21" w:date="2025-05-15T20:01:00Z">
          <w:pPr>
            <w:pStyle w:val="EMEANormal"/>
            <w:numPr>
              <w:numId w:val="17"/>
            </w:numPr>
            <w:tabs>
              <w:tab w:val="clear" w:pos="562"/>
              <w:tab w:val="num" w:pos="567"/>
              <w:tab w:val="num" w:pos="720"/>
            </w:tabs>
            <w:ind w:left="567" w:hanging="567"/>
          </w:pPr>
        </w:pPrChange>
        <w:rPr>
          <w:del w:id="20949" w:author="AbbVie21" w:date="2025-05-15T20:01:00Z"/>
          <w:szCs w:val="22"/>
          <w:lang w:val="ro-RO"/>
        </w:rPr>
      </w:pPr>
      <w:del w:id="20950" w:author="AbbVie21" w:date="2025-05-15T20:01:00Z">
        <w:r w:rsidRPr="00591DDB">
          <w:rPr>
            <w:szCs w:val="22"/>
            <w:lang w:val="ro-RO"/>
          </w:rPr>
          <w:delText>senzaţie de slăbiciune sau de oboseală;</w:delText>
        </w:r>
      </w:del>
    </w:p>
    <w:p w:rsidR="00525235" w:rsidRPr="00591DDB" w14:paraId="57E8F8DE" w14:textId="77777777">
      <w:pPr>
        <w:pStyle w:val="EMEANormal"/>
        <w:numPr>
          <w:numId w:val="0"/>
        </w:numPr>
        <w:tabs>
          <w:tab w:val="left" w:pos="562"/>
          <w:tab w:val="clear" w:pos="567"/>
          <w:tab w:val="clear" w:pos="720"/>
        </w:tabs>
        <w:ind w:left="0" w:firstLine="0"/>
        <w:jc w:val="center"/>
        <w:pPrChange w:id="20951" w:author="AbbVie21" w:date="2025-05-15T20:01:00Z">
          <w:pPr>
            <w:pStyle w:val="EMEANormal"/>
            <w:numPr>
              <w:numId w:val="17"/>
            </w:numPr>
            <w:tabs>
              <w:tab w:val="clear" w:pos="562"/>
              <w:tab w:val="num" w:pos="567"/>
              <w:tab w:val="num" w:pos="720"/>
            </w:tabs>
            <w:ind w:left="567" w:hanging="567"/>
          </w:pPr>
        </w:pPrChange>
        <w:rPr>
          <w:del w:id="20952" w:author="AbbVie21" w:date="2025-05-15T20:01:00Z"/>
          <w:szCs w:val="22"/>
          <w:lang w:val="ro-RO"/>
        </w:rPr>
      </w:pPr>
      <w:del w:id="20953" w:author="AbbVie21" w:date="2025-05-15T20:01:00Z">
        <w:r w:rsidRPr="00591DDB">
          <w:rPr>
            <w:szCs w:val="22"/>
            <w:lang w:val="ro-RO"/>
          </w:rPr>
          <w:delText>tuse;</w:delText>
        </w:r>
      </w:del>
    </w:p>
    <w:p w:rsidR="00525235" w:rsidRPr="00591DDB" w14:paraId="1FA033A4" w14:textId="77777777">
      <w:pPr>
        <w:pStyle w:val="EMEANormal"/>
        <w:numPr>
          <w:numId w:val="0"/>
        </w:numPr>
        <w:tabs>
          <w:tab w:val="left" w:pos="562"/>
          <w:tab w:val="clear" w:pos="567"/>
          <w:tab w:val="clear" w:pos="720"/>
        </w:tabs>
        <w:ind w:left="0" w:firstLine="0"/>
        <w:jc w:val="center"/>
        <w:pPrChange w:id="20954" w:author="AbbVie21" w:date="2025-05-15T20:01:00Z">
          <w:pPr>
            <w:pStyle w:val="EMEANormal"/>
            <w:numPr>
              <w:numId w:val="17"/>
            </w:numPr>
            <w:tabs>
              <w:tab w:val="clear" w:pos="562"/>
              <w:tab w:val="num" w:pos="567"/>
              <w:tab w:val="num" w:pos="720"/>
            </w:tabs>
            <w:ind w:left="567" w:hanging="567"/>
          </w:pPr>
        </w:pPrChange>
        <w:rPr>
          <w:del w:id="20955" w:author="AbbVie21" w:date="2025-05-15T20:01:00Z"/>
          <w:szCs w:val="22"/>
          <w:lang w:val="ro-RO"/>
        </w:rPr>
      </w:pPr>
      <w:del w:id="20956" w:author="AbbVie21" w:date="2025-05-15T20:01:00Z">
        <w:r w:rsidRPr="00591DDB">
          <w:rPr>
            <w:szCs w:val="22"/>
            <w:lang w:val="ro-RO"/>
          </w:rPr>
          <w:delText>zgomote în urechi;</w:delText>
        </w:r>
      </w:del>
    </w:p>
    <w:p w:rsidR="00525235" w:rsidRPr="00591DDB" w14:paraId="5FE9EFFF" w14:textId="77777777">
      <w:pPr>
        <w:pStyle w:val="EMEANormal"/>
        <w:numPr>
          <w:numId w:val="0"/>
        </w:numPr>
        <w:tabs>
          <w:tab w:val="left" w:pos="562"/>
          <w:tab w:val="clear" w:pos="567"/>
          <w:tab w:val="clear" w:pos="720"/>
        </w:tabs>
        <w:ind w:left="0" w:firstLine="0"/>
        <w:jc w:val="center"/>
        <w:pPrChange w:id="20957" w:author="AbbVie21" w:date="2025-05-15T20:01:00Z">
          <w:pPr>
            <w:pStyle w:val="EMEANormal"/>
            <w:numPr>
              <w:numId w:val="17"/>
            </w:numPr>
            <w:tabs>
              <w:tab w:val="clear" w:pos="562"/>
              <w:tab w:val="num" w:pos="567"/>
              <w:tab w:val="num" w:pos="720"/>
            </w:tabs>
            <w:ind w:left="567" w:hanging="567"/>
          </w:pPr>
        </w:pPrChange>
        <w:rPr>
          <w:del w:id="20958" w:author="AbbVie21" w:date="2025-05-15T20:01:00Z"/>
          <w:szCs w:val="22"/>
          <w:lang w:val="ro-RO"/>
        </w:rPr>
      </w:pPr>
      <w:del w:id="20959" w:author="AbbVie21" w:date="2025-05-15T20:01:00Z">
        <w:r w:rsidRPr="00591DDB">
          <w:rPr>
            <w:szCs w:val="22"/>
            <w:lang w:val="ro-RO"/>
          </w:rPr>
          <w:delText>amorţeală;</w:delText>
        </w:r>
      </w:del>
    </w:p>
    <w:p w:rsidR="00525235" w:rsidRPr="00591DDB" w14:paraId="2CA8E62D" w14:textId="77777777">
      <w:pPr>
        <w:pStyle w:val="EMEANormal"/>
        <w:numPr>
          <w:numId w:val="0"/>
        </w:numPr>
        <w:tabs>
          <w:tab w:val="left" w:pos="562"/>
          <w:tab w:val="clear" w:pos="567"/>
          <w:tab w:val="clear" w:pos="720"/>
        </w:tabs>
        <w:ind w:left="0" w:firstLine="0"/>
        <w:jc w:val="center"/>
        <w:pPrChange w:id="20960" w:author="AbbVie21" w:date="2025-05-15T20:01:00Z">
          <w:pPr>
            <w:pStyle w:val="EMEANormal"/>
            <w:numPr>
              <w:numId w:val="17"/>
            </w:numPr>
            <w:tabs>
              <w:tab w:val="clear" w:pos="562"/>
              <w:tab w:val="num" w:pos="567"/>
              <w:tab w:val="num" w:pos="720"/>
            </w:tabs>
            <w:ind w:left="567" w:hanging="567"/>
          </w:pPr>
        </w:pPrChange>
        <w:rPr>
          <w:del w:id="20961" w:author="AbbVie21" w:date="2025-05-15T20:01:00Z"/>
          <w:szCs w:val="22"/>
          <w:lang w:val="ro-RO"/>
        </w:rPr>
      </w:pPr>
      <w:del w:id="20962" w:author="AbbVie21" w:date="2025-05-15T20:01:00Z">
        <w:r w:rsidRPr="00591DDB">
          <w:rPr>
            <w:szCs w:val="22"/>
            <w:lang w:val="ro-RO"/>
          </w:rPr>
          <w:delText>vedere dublă;</w:delText>
        </w:r>
      </w:del>
    </w:p>
    <w:p w:rsidR="00525235" w:rsidRPr="00591DDB" w14:paraId="66930C56" w14:textId="77777777">
      <w:pPr>
        <w:pStyle w:val="EMEANormal"/>
        <w:numPr>
          <w:numId w:val="0"/>
        </w:numPr>
        <w:tabs>
          <w:tab w:val="left" w:pos="562"/>
          <w:tab w:val="clear" w:pos="567"/>
          <w:tab w:val="clear" w:pos="720"/>
        </w:tabs>
        <w:ind w:left="0" w:firstLine="0"/>
        <w:jc w:val="center"/>
        <w:pPrChange w:id="20963" w:author="AbbVie21" w:date="2025-05-15T20:01:00Z">
          <w:pPr>
            <w:pStyle w:val="EMEANormal"/>
            <w:numPr>
              <w:numId w:val="17"/>
            </w:numPr>
            <w:tabs>
              <w:tab w:val="clear" w:pos="562"/>
              <w:tab w:val="num" w:pos="567"/>
              <w:tab w:val="num" w:pos="720"/>
            </w:tabs>
            <w:ind w:left="567" w:hanging="567"/>
          </w:pPr>
        </w:pPrChange>
        <w:rPr>
          <w:del w:id="20964" w:author="AbbVie21" w:date="2025-05-15T20:01:00Z"/>
          <w:szCs w:val="22"/>
          <w:lang w:val="ro-RO"/>
        </w:rPr>
      </w:pPr>
      <w:del w:id="20965" w:author="AbbVie21" w:date="2025-05-15T20:01:00Z">
        <w:r w:rsidRPr="00591DDB">
          <w:rPr>
            <w:szCs w:val="22"/>
            <w:lang w:val="ro-RO"/>
          </w:rPr>
          <w:delText xml:space="preserve">slăbiciune a mâinilor sau a picioarelor; </w:delText>
        </w:r>
      </w:del>
    </w:p>
    <w:p w:rsidR="00525235" w:rsidRPr="00591DDB" w14:paraId="324D1DBA" w14:textId="77777777">
      <w:pPr>
        <w:pStyle w:val="EMEANormal"/>
        <w:numPr>
          <w:numId w:val="0"/>
        </w:numPr>
        <w:tabs>
          <w:tab w:val="left" w:pos="562"/>
          <w:tab w:val="clear" w:pos="567"/>
          <w:tab w:val="clear" w:pos="720"/>
        </w:tabs>
        <w:ind w:left="0" w:firstLine="0"/>
        <w:jc w:val="center"/>
        <w:pPrChange w:id="20966" w:author="AbbVie21" w:date="2025-05-15T20:01:00Z">
          <w:pPr>
            <w:pStyle w:val="EMEANormal"/>
            <w:numPr>
              <w:numId w:val="17"/>
            </w:numPr>
            <w:tabs>
              <w:tab w:val="clear" w:pos="562"/>
              <w:tab w:val="num" w:pos="567"/>
              <w:tab w:val="num" w:pos="720"/>
            </w:tabs>
            <w:ind w:left="567" w:hanging="567"/>
          </w:pPr>
        </w:pPrChange>
        <w:rPr>
          <w:del w:id="20967" w:author="AbbVie21" w:date="2025-05-15T20:01:00Z"/>
          <w:szCs w:val="22"/>
          <w:lang w:val="ro-RO"/>
        </w:rPr>
      </w:pPr>
      <w:del w:id="20968" w:author="AbbVie21" w:date="2025-05-15T20:01:00Z">
        <w:r w:rsidRPr="00591DDB">
          <w:rPr>
            <w:szCs w:val="22"/>
            <w:lang w:val="ro-RO"/>
          </w:rPr>
          <w:delText>o inflamaţie sau o rană deschisă care nu se vindecă.</w:delText>
        </w:r>
      </w:del>
    </w:p>
    <w:p w:rsidR="00525235" w:rsidRPr="00591DDB" w14:paraId="537A4448" w14:textId="77777777">
      <w:pPr>
        <w:pStyle w:val="EMEANormal"/>
        <w:numPr>
          <w:numId w:val="0"/>
        </w:numPr>
        <w:tabs>
          <w:tab w:val="left" w:pos="562"/>
          <w:tab w:val="clear" w:pos="567"/>
          <w:tab w:val="clear" w:pos="720"/>
        </w:tabs>
        <w:ind w:left="0" w:firstLine="0"/>
        <w:jc w:val="center"/>
        <w:pPrChange w:id="20969" w:author="AbbVie21" w:date="2025-05-15T20:01:00Z">
          <w:pPr>
            <w:pStyle w:val="EMEANormal"/>
            <w:numPr>
              <w:numId w:val="17"/>
            </w:numPr>
            <w:tabs>
              <w:tab w:val="clear" w:pos="562"/>
              <w:tab w:val="num" w:pos="567"/>
              <w:tab w:val="num" w:pos="720"/>
            </w:tabs>
            <w:ind w:left="567" w:hanging="567"/>
          </w:pPr>
        </w:pPrChange>
        <w:rPr>
          <w:del w:id="20970" w:author="AbbVie21" w:date="2025-05-15T20:01:00Z"/>
          <w:szCs w:val="22"/>
          <w:lang w:val="ro-RO"/>
        </w:rPr>
      </w:pPr>
      <w:del w:id="20971" w:author="AbbVie21" w:date="2025-05-15T20:01:00Z">
        <w:r w:rsidRPr="00591DDB">
          <w:rPr>
            <w:szCs w:val="22"/>
            <w:lang w:val="ro-RO"/>
          </w:rPr>
          <w:delText>semne şi simptome care sugerează tulburări sanguine cum sunt febră persistentă, vânătăi, sângerări.</w:delText>
        </w:r>
      </w:del>
    </w:p>
    <w:p w:rsidR="00525235" w:rsidRPr="00591DDB" w14:paraId="149A6496" w14:textId="77777777">
      <w:pPr>
        <w:pStyle w:val="EMEANormal"/>
        <w:jc w:val="center"/>
        <w:pPrChange w:id="20972" w:author="AbbVie21" w:date="2025-05-15T20:01:00Z">
          <w:pPr>
            <w:pStyle w:val="EMEANormal"/>
          </w:pPr>
        </w:pPrChange>
        <w:rPr>
          <w:del w:id="20973" w:author="AbbVie21" w:date="2025-05-15T20:01:00Z"/>
          <w:szCs w:val="22"/>
          <w:lang w:val="ro-RO"/>
        </w:rPr>
      </w:pPr>
    </w:p>
    <w:p w:rsidR="00525235" w:rsidRPr="00591DDB" w14:paraId="02118D96" w14:textId="77777777">
      <w:pPr>
        <w:pStyle w:val="EMEANormal"/>
        <w:jc w:val="center"/>
        <w:pPrChange w:id="20974" w:author="AbbVie21" w:date="2025-05-15T20:01:00Z">
          <w:pPr>
            <w:pStyle w:val="EMEANormal"/>
          </w:pPr>
        </w:pPrChange>
        <w:rPr>
          <w:del w:id="20975" w:author="AbbVie21" w:date="2025-05-15T20:01:00Z"/>
          <w:szCs w:val="22"/>
          <w:lang w:val="ro-RO"/>
        </w:rPr>
      </w:pPr>
      <w:del w:id="20976" w:author="AbbVie21" w:date="2025-05-15T20:01:00Z">
        <w:r w:rsidRPr="00591DDB">
          <w:rPr>
            <w:szCs w:val="22"/>
            <w:lang w:val="ro-RO"/>
          </w:rPr>
          <w:delText>Simptomele descrise mai sus pot fi semne ale reacţiilor adverse enumerate mai jos, care au fost observate la administrarea de Humira</w:delText>
        </w:r>
      </w:del>
    </w:p>
    <w:p w:rsidR="00525235" w:rsidRPr="00591DDB" w14:paraId="767164B8" w14:textId="77777777">
      <w:pPr>
        <w:pStyle w:val="EMEANormal"/>
        <w:jc w:val="center"/>
        <w:pPrChange w:id="20977" w:author="AbbVie21" w:date="2025-05-15T20:01:00Z">
          <w:pPr>
            <w:pStyle w:val="EMEANormal"/>
          </w:pPr>
        </w:pPrChange>
        <w:rPr>
          <w:del w:id="20978" w:author="AbbVie21" w:date="2025-05-15T20:01:00Z"/>
          <w:szCs w:val="22"/>
          <w:lang w:val="ro-RO"/>
        </w:rPr>
      </w:pPr>
    </w:p>
    <w:p w:rsidR="00525235" w:rsidRPr="00591DDB" w14:paraId="7731CDA5" w14:textId="77777777">
      <w:pPr>
        <w:pStyle w:val="EMEANormal"/>
        <w:jc w:val="center"/>
        <w:pPrChange w:id="20979" w:author="AbbVie21" w:date="2025-05-15T20:01:00Z">
          <w:pPr>
            <w:pStyle w:val="EMEANormal"/>
          </w:pPr>
        </w:pPrChange>
        <w:rPr>
          <w:del w:id="20980" w:author="AbbVie21" w:date="2025-05-15T20:01:00Z"/>
          <w:szCs w:val="22"/>
          <w:lang w:val="ro-RO"/>
        </w:rPr>
      </w:pPr>
      <w:del w:id="20981" w:author="AbbVie21" w:date="2025-05-15T20:01:00Z">
        <w:r w:rsidRPr="00591DDB">
          <w:rPr>
            <w:szCs w:val="22"/>
            <w:lang w:val="ro-RO"/>
          </w:rPr>
          <w:delText>Foarte frecvente (pot să apară la mai mult de 1 persoană din 10)</w:delText>
        </w:r>
      </w:del>
    </w:p>
    <w:p w:rsidR="00525235" w:rsidRPr="00591DDB" w14:paraId="4CAB2BF3" w14:textId="77777777">
      <w:pPr>
        <w:pStyle w:val="EMEANormal"/>
        <w:jc w:val="center"/>
        <w:pPrChange w:id="20982" w:author="AbbVie21" w:date="2025-05-15T20:01:00Z">
          <w:pPr>
            <w:pStyle w:val="EMEANormal"/>
          </w:pPr>
        </w:pPrChange>
        <w:rPr>
          <w:del w:id="20983" w:author="AbbVie21" w:date="2025-05-15T20:01:00Z"/>
          <w:szCs w:val="22"/>
          <w:lang w:val="ro-RO"/>
        </w:rPr>
      </w:pPr>
    </w:p>
    <w:p w:rsidR="00525235" w:rsidRPr="00591DDB" w14:paraId="5DC1F09A" w14:textId="77777777">
      <w:pPr>
        <w:pStyle w:val="EMEANormal"/>
        <w:numPr>
          <w:numId w:val="0"/>
        </w:numPr>
        <w:tabs>
          <w:tab w:val="left" w:pos="562"/>
          <w:tab w:val="clear" w:pos="567"/>
          <w:tab w:val="clear" w:pos="720"/>
        </w:tabs>
        <w:ind w:left="0" w:firstLine="0"/>
        <w:jc w:val="center"/>
        <w:pPrChange w:id="20984" w:author="AbbVie21" w:date="2025-05-15T20:01:00Z">
          <w:pPr>
            <w:pStyle w:val="EMEANormal"/>
            <w:numPr>
              <w:numId w:val="17"/>
            </w:numPr>
            <w:tabs>
              <w:tab w:val="clear" w:pos="562"/>
              <w:tab w:val="num" w:pos="567"/>
              <w:tab w:val="num" w:pos="720"/>
            </w:tabs>
            <w:ind w:left="567" w:hanging="567"/>
          </w:pPr>
        </w:pPrChange>
        <w:rPr>
          <w:del w:id="20985" w:author="AbbVie21" w:date="2025-05-15T20:01:00Z"/>
          <w:szCs w:val="22"/>
          <w:lang w:val="ro-RO"/>
        </w:rPr>
      </w:pPr>
      <w:del w:id="20986" w:author="AbbVie21" w:date="2025-05-15T20:01:00Z">
        <w:r w:rsidRPr="00591DDB">
          <w:rPr>
            <w:szCs w:val="22"/>
            <w:lang w:val="ro-RO"/>
          </w:rPr>
          <w:delText>reacţii la locul administrării (inclusiv durere, inflamaţie, roşeaţă sau mâncărimi la locul injecţiei).</w:delText>
        </w:r>
      </w:del>
    </w:p>
    <w:p w:rsidR="00525235" w:rsidRPr="00591DDB" w14:paraId="7438304A" w14:textId="77777777">
      <w:pPr>
        <w:pStyle w:val="EMEANormal"/>
        <w:numPr>
          <w:numId w:val="0"/>
        </w:numPr>
        <w:tabs>
          <w:tab w:val="left" w:pos="562"/>
          <w:tab w:val="clear" w:pos="567"/>
          <w:tab w:val="clear" w:pos="720"/>
        </w:tabs>
        <w:ind w:left="0" w:firstLine="0"/>
        <w:jc w:val="center"/>
        <w:pPrChange w:id="20987" w:author="AbbVie21" w:date="2025-05-15T20:01:00Z">
          <w:pPr>
            <w:pStyle w:val="EMEANormal"/>
            <w:numPr>
              <w:numId w:val="17"/>
            </w:numPr>
            <w:tabs>
              <w:tab w:val="clear" w:pos="562"/>
              <w:tab w:val="num" w:pos="567"/>
              <w:tab w:val="num" w:pos="720"/>
            </w:tabs>
            <w:ind w:left="567" w:hanging="567"/>
          </w:pPr>
        </w:pPrChange>
        <w:rPr>
          <w:del w:id="20988" w:author="AbbVie21" w:date="2025-05-15T20:01:00Z"/>
          <w:szCs w:val="22"/>
          <w:lang w:val="ro-RO"/>
        </w:rPr>
      </w:pPr>
      <w:del w:id="20989" w:author="AbbVie21" w:date="2025-05-15T20:01:00Z">
        <w:r w:rsidRPr="00591DDB">
          <w:rPr>
            <w:szCs w:val="22"/>
            <w:lang w:val="ro-RO"/>
          </w:rPr>
          <w:delText>infecţii ale căilor respiratorii (inclusiv răceală, secreţii nazale, sinuzită, pneumonie);</w:delText>
        </w:r>
      </w:del>
    </w:p>
    <w:p w:rsidR="00525235" w:rsidRPr="00591DDB" w14:paraId="2AA179C0" w14:textId="77777777">
      <w:pPr>
        <w:pStyle w:val="EMEANormal"/>
        <w:numPr>
          <w:numId w:val="0"/>
        </w:numPr>
        <w:tabs>
          <w:tab w:val="left" w:pos="562"/>
          <w:tab w:val="clear" w:pos="567"/>
          <w:tab w:val="clear" w:pos="720"/>
        </w:tabs>
        <w:ind w:left="0" w:firstLine="0"/>
        <w:jc w:val="center"/>
        <w:pPrChange w:id="20990" w:author="AbbVie21" w:date="2025-05-15T20:01:00Z">
          <w:pPr>
            <w:pStyle w:val="EMEANormal"/>
            <w:numPr>
              <w:numId w:val="17"/>
            </w:numPr>
            <w:tabs>
              <w:tab w:val="clear" w:pos="562"/>
              <w:tab w:val="num" w:pos="567"/>
              <w:tab w:val="num" w:pos="720"/>
            </w:tabs>
            <w:ind w:left="567" w:hanging="567"/>
          </w:pPr>
        </w:pPrChange>
        <w:rPr>
          <w:del w:id="20991" w:author="AbbVie21" w:date="2025-05-15T20:01:00Z"/>
          <w:szCs w:val="22"/>
          <w:lang w:val="ro-RO"/>
        </w:rPr>
      </w:pPr>
      <w:del w:id="20992" w:author="AbbVie21" w:date="2025-05-15T20:01:00Z">
        <w:r w:rsidRPr="00591DDB">
          <w:rPr>
            <w:szCs w:val="22"/>
            <w:lang w:val="ro-RO"/>
          </w:rPr>
          <w:delText>dureri de cap;</w:delText>
        </w:r>
      </w:del>
    </w:p>
    <w:p w:rsidR="00525235" w:rsidRPr="00591DDB" w14:paraId="0FC87FC3" w14:textId="77777777">
      <w:pPr>
        <w:pStyle w:val="EMEANormal"/>
        <w:numPr>
          <w:numId w:val="0"/>
        </w:numPr>
        <w:tabs>
          <w:tab w:val="left" w:pos="562"/>
          <w:tab w:val="clear" w:pos="567"/>
          <w:tab w:val="clear" w:pos="720"/>
        </w:tabs>
        <w:ind w:left="0" w:firstLine="0"/>
        <w:jc w:val="center"/>
        <w:pPrChange w:id="20993" w:author="AbbVie21" w:date="2025-05-15T20:01:00Z">
          <w:pPr>
            <w:pStyle w:val="EMEANormal"/>
            <w:numPr>
              <w:numId w:val="17"/>
            </w:numPr>
            <w:tabs>
              <w:tab w:val="clear" w:pos="562"/>
              <w:tab w:val="num" w:pos="567"/>
              <w:tab w:val="num" w:pos="720"/>
            </w:tabs>
            <w:ind w:left="567" w:hanging="567"/>
          </w:pPr>
        </w:pPrChange>
        <w:rPr>
          <w:del w:id="20994" w:author="AbbVie21" w:date="2025-05-15T20:01:00Z"/>
          <w:szCs w:val="22"/>
          <w:lang w:val="ro-RO"/>
        </w:rPr>
      </w:pPr>
      <w:del w:id="20995" w:author="AbbVie21" w:date="2025-05-15T20:01:00Z">
        <w:r w:rsidRPr="00591DDB">
          <w:rPr>
            <w:szCs w:val="22"/>
            <w:lang w:val="ro-RO"/>
          </w:rPr>
          <w:delText>dureri abdominale;</w:delText>
        </w:r>
      </w:del>
    </w:p>
    <w:p w:rsidR="00525235" w:rsidRPr="00591DDB" w14:paraId="19DA1A7C" w14:textId="77777777">
      <w:pPr>
        <w:pStyle w:val="EMEANormal"/>
        <w:numPr>
          <w:numId w:val="0"/>
        </w:numPr>
        <w:tabs>
          <w:tab w:val="left" w:pos="562"/>
          <w:tab w:val="clear" w:pos="567"/>
          <w:tab w:val="clear" w:pos="720"/>
        </w:tabs>
        <w:ind w:left="0" w:firstLine="0"/>
        <w:jc w:val="center"/>
        <w:pPrChange w:id="20996" w:author="AbbVie21" w:date="2025-05-15T20:01:00Z">
          <w:pPr>
            <w:pStyle w:val="EMEANormal"/>
            <w:numPr>
              <w:numId w:val="17"/>
            </w:numPr>
            <w:tabs>
              <w:tab w:val="clear" w:pos="562"/>
              <w:tab w:val="num" w:pos="567"/>
              <w:tab w:val="num" w:pos="720"/>
            </w:tabs>
            <w:ind w:left="567" w:hanging="567"/>
          </w:pPr>
        </w:pPrChange>
        <w:rPr>
          <w:del w:id="20997" w:author="AbbVie21" w:date="2025-05-15T20:01:00Z"/>
          <w:szCs w:val="22"/>
          <w:lang w:val="ro-RO"/>
        </w:rPr>
      </w:pPr>
      <w:del w:id="20998" w:author="AbbVie21" w:date="2025-05-15T20:01:00Z">
        <w:r w:rsidRPr="00591DDB">
          <w:rPr>
            <w:szCs w:val="22"/>
            <w:lang w:val="ro-RO"/>
          </w:rPr>
          <w:delText>greaţă şi vărsături;</w:delText>
        </w:r>
      </w:del>
    </w:p>
    <w:p w:rsidR="00525235" w:rsidRPr="00591DDB" w14:paraId="5F36B4D4" w14:textId="77777777">
      <w:pPr>
        <w:pStyle w:val="EMEANormal"/>
        <w:numPr>
          <w:numId w:val="0"/>
        </w:numPr>
        <w:tabs>
          <w:tab w:val="left" w:pos="562"/>
          <w:tab w:val="clear" w:pos="567"/>
          <w:tab w:val="clear" w:pos="720"/>
        </w:tabs>
        <w:ind w:left="0" w:firstLine="0"/>
        <w:jc w:val="center"/>
        <w:pPrChange w:id="20999" w:author="AbbVie21" w:date="2025-05-15T20:01:00Z">
          <w:pPr>
            <w:pStyle w:val="EMEANormal"/>
            <w:numPr>
              <w:numId w:val="17"/>
            </w:numPr>
            <w:tabs>
              <w:tab w:val="clear" w:pos="562"/>
              <w:tab w:val="num" w:pos="567"/>
              <w:tab w:val="num" w:pos="720"/>
            </w:tabs>
            <w:ind w:left="567" w:hanging="567"/>
          </w:pPr>
        </w:pPrChange>
        <w:rPr>
          <w:del w:id="21000" w:author="AbbVie21" w:date="2025-05-15T20:01:00Z"/>
          <w:szCs w:val="22"/>
          <w:lang w:val="ro-RO"/>
        </w:rPr>
      </w:pPr>
      <w:del w:id="21001" w:author="AbbVie21" w:date="2025-05-15T20:01:00Z">
        <w:r w:rsidRPr="00591DDB">
          <w:rPr>
            <w:szCs w:val="22"/>
            <w:lang w:val="ro-RO"/>
          </w:rPr>
          <w:delText>erupţie cutanată;</w:delText>
        </w:r>
      </w:del>
    </w:p>
    <w:p w:rsidR="00525235" w:rsidRPr="00591DDB" w14:paraId="50C4022E" w14:textId="77777777">
      <w:pPr>
        <w:pStyle w:val="EMEANormal"/>
        <w:numPr>
          <w:numId w:val="0"/>
        </w:numPr>
        <w:tabs>
          <w:tab w:val="left" w:pos="562"/>
          <w:tab w:val="clear" w:pos="567"/>
          <w:tab w:val="clear" w:pos="720"/>
        </w:tabs>
        <w:ind w:left="0" w:firstLine="0"/>
        <w:jc w:val="center"/>
        <w:pPrChange w:id="21002" w:author="AbbVie21" w:date="2025-05-15T20:01:00Z">
          <w:pPr>
            <w:pStyle w:val="EMEANormal"/>
            <w:numPr>
              <w:numId w:val="17"/>
            </w:numPr>
            <w:tabs>
              <w:tab w:val="clear" w:pos="562"/>
              <w:tab w:val="num" w:pos="567"/>
              <w:tab w:val="num" w:pos="720"/>
            </w:tabs>
            <w:ind w:left="567" w:hanging="567"/>
          </w:pPr>
        </w:pPrChange>
        <w:rPr>
          <w:del w:id="21003" w:author="AbbVie21" w:date="2025-05-15T20:01:00Z"/>
          <w:szCs w:val="22"/>
          <w:lang w:val="ro-RO"/>
        </w:rPr>
      </w:pPr>
      <w:del w:id="21004" w:author="AbbVie21" w:date="2025-05-15T20:01:00Z">
        <w:r w:rsidRPr="00591DDB">
          <w:rPr>
            <w:szCs w:val="22"/>
            <w:lang w:val="ro-RO"/>
          </w:rPr>
          <w:delText>dureri musculare şi osoase.</w:delText>
        </w:r>
      </w:del>
    </w:p>
    <w:p w:rsidR="00525235" w:rsidRPr="00591DDB" w14:paraId="0A947E66" w14:textId="77777777">
      <w:pPr>
        <w:pStyle w:val="EMEANormal"/>
        <w:jc w:val="center"/>
        <w:pPrChange w:id="21005" w:author="AbbVie21" w:date="2025-05-15T20:01:00Z">
          <w:pPr>
            <w:pStyle w:val="EMEANormal"/>
          </w:pPr>
        </w:pPrChange>
        <w:rPr>
          <w:del w:id="21006" w:author="AbbVie21" w:date="2025-05-15T20:01:00Z"/>
          <w:szCs w:val="22"/>
          <w:lang w:val="ro-RO"/>
        </w:rPr>
      </w:pPr>
    </w:p>
    <w:p w:rsidR="00525235" w:rsidRPr="00591DDB" w14:paraId="7DC1C0CE" w14:textId="77777777">
      <w:pPr>
        <w:pStyle w:val="EMEANormal"/>
        <w:keepNext w:val="0"/>
        <w:jc w:val="center"/>
        <w:pPrChange w:id="21007" w:author="AbbVie21" w:date="2025-05-15T20:01:00Z">
          <w:pPr>
            <w:pStyle w:val="EMEANormal"/>
            <w:keepNext/>
          </w:pPr>
        </w:pPrChange>
        <w:rPr>
          <w:del w:id="21008" w:author="AbbVie21" w:date="2025-05-15T20:01:00Z"/>
          <w:szCs w:val="22"/>
          <w:lang w:val="ro-RO"/>
        </w:rPr>
      </w:pPr>
      <w:del w:id="21009" w:author="AbbVie21" w:date="2025-05-15T20:01:00Z">
        <w:r w:rsidRPr="00591DDB">
          <w:rPr>
            <w:szCs w:val="22"/>
            <w:lang w:val="ro-RO"/>
          </w:rPr>
          <w:delText xml:space="preserve">Frecvente (pot să apară la până la 1 persoană din 10) </w:delText>
        </w:r>
      </w:del>
    </w:p>
    <w:p w:rsidR="00525235" w:rsidRPr="00591DDB" w14:paraId="0D0E900E" w14:textId="77777777">
      <w:pPr>
        <w:pStyle w:val="EMEANormal"/>
        <w:keepNext w:val="0"/>
        <w:jc w:val="center"/>
        <w:pPrChange w:id="21010" w:author="AbbVie21" w:date="2025-05-15T20:01:00Z">
          <w:pPr>
            <w:pStyle w:val="EMEANormal"/>
            <w:keepNext/>
          </w:pPr>
        </w:pPrChange>
        <w:rPr>
          <w:del w:id="21011" w:author="AbbVie21" w:date="2025-05-15T20:01:00Z"/>
          <w:szCs w:val="22"/>
          <w:lang w:val="ro-RO"/>
        </w:rPr>
      </w:pPr>
    </w:p>
    <w:p w:rsidR="00525235" w:rsidRPr="00591DDB" w14:paraId="02B92E40" w14:textId="77777777">
      <w:pPr>
        <w:pStyle w:val="EMEANormal"/>
        <w:keepNext w:val="0"/>
        <w:numPr>
          <w:numId w:val="0"/>
        </w:numPr>
        <w:tabs>
          <w:tab w:val="left" w:pos="562"/>
          <w:tab w:val="clear" w:pos="567"/>
          <w:tab w:val="clear" w:pos="720"/>
        </w:tabs>
        <w:ind w:left="0" w:firstLine="0"/>
        <w:jc w:val="center"/>
        <w:pPrChange w:id="21012" w:author="AbbVie21" w:date="2025-05-15T20:01:00Z">
          <w:pPr>
            <w:pStyle w:val="EMEANormal"/>
            <w:keepNext/>
            <w:numPr>
              <w:numId w:val="17"/>
            </w:numPr>
            <w:tabs>
              <w:tab w:val="clear" w:pos="562"/>
              <w:tab w:val="num" w:pos="567"/>
              <w:tab w:val="num" w:pos="720"/>
            </w:tabs>
            <w:ind w:left="567" w:hanging="567"/>
          </w:pPr>
        </w:pPrChange>
        <w:rPr>
          <w:del w:id="21013" w:author="AbbVie21" w:date="2025-05-15T20:01:00Z"/>
          <w:szCs w:val="22"/>
          <w:lang w:val="ro-RO"/>
        </w:rPr>
      </w:pPr>
      <w:del w:id="21014" w:author="AbbVie21" w:date="2025-05-15T20:01:00Z">
        <w:r w:rsidRPr="00591DDB">
          <w:rPr>
            <w:szCs w:val="22"/>
            <w:lang w:val="ro-RO"/>
          </w:rPr>
          <w:delText>infecţii grave (inclusiv septicemie şi gripă);</w:delText>
        </w:r>
      </w:del>
    </w:p>
    <w:p w:rsidR="00525235" w:rsidRPr="00591DDB" w14:paraId="152FF377" w14:textId="77777777">
      <w:pPr>
        <w:pStyle w:val="EMEANormal"/>
        <w:keepNext w:val="0"/>
        <w:numPr>
          <w:numId w:val="0"/>
        </w:numPr>
        <w:tabs>
          <w:tab w:val="left" w:pos="562"/>
          <w:tab w:val="clear" w:pos="567"/>
          <w:tab w:val="clear" w:pos="720"/>
        </w:tabs>
        <w:ind w:left="0" w:firstLine="0"/>
        <w:jc w:val="center"/>
        <w:pPrChange w:id="21015" w:author="AbbVie21" w:date="2025-05-15T20:01:00Z">
          <w:pPr>
            <w:pStyle w:val="EMEANormal"/>
            <w:keepNext/>
            <w:numPr>
              <w:numId w:val="17"/>
            </w:numPr>
            <w:tabs>
              <w:tab w:val="clear" w:pos="562"/>
              <w:tab w:val="num" w:pos="567"/>
              <w:tab w:val="num" w:pos="720"/>
            </w:tabs>
            <w:ind w:left="567" w:hanging="567"/>
          </w:pPr>
        </w:pPrChange>
        <w:rPr>
          <w:del w:id="21016" w:author="AbbVie21" w:date="2025-05-15T20:01:00Z"/>
          <w:szCs w:val="22"/>
          <w:lang w:val="ro-RO"/>
        </w:rPr>
      </w:pPr>
      <w:del w:id="21017" w:author="AbbVie21" w:date="2025-05-15T20:01:00Z">
        <w:r w:rsidRPr="00591DDB">
          <w:rPr>
            <w:szCs w:val="22"/>
            <w:lang w:val="ro-RO"/>
          </w:rPr>
          <w:delText>infecții intestinale (inclusiv gastroenterită);</w:delText>
        </w:r>
      </w:del>
    </w:p>
    <w:p w:rsidR="00525235" w:rsidRPr="00591DDB" w14:paraId="6B9BE822" w14:textId="77777777">
      <w:pPr>
        <w:pStyle w:val="EMEANormal"/>
        <w:keepNext w:val="0"/>
        <w:numPr>
          <w:numId w:val="0"/>
        </w:numPr>
        <w:tabs>
          <w:tab w:val="left" w:pos="562"/>
          <w:tab w:val="clear" w:pos="567"/>
          <w:tab w:val="clear" w:pos="720"/>
        </w:tabs>
        <w:ind w:left="0" w:firstLine="0"/>
        <w:jc w:val="center"/>
        <w:pPrChange w:id="21018" w:author="AbbVie21" w:date="2025-05-15T20:01:00Z">
          <w:pPr>
            <w:pStyle w:val="EMEANormal"/>
            <w:keepNext/>
            <w:numPr>
              <w:numId w:val="17"/>
            </w:numPr>
            <w:tabs>
              <w:tab w:val="clear" w:pos="562"/>
              <w:tab w:val="num" w:pos="567"/>
              <w:tab w:val="num" w:pos="720"/>
            </w:tabs>
            <w:ind w:left="567" w:hanging="567"/>
          </w:pPr>
        </w:pPrChange>
        <w:rPr>
          <w:del w:id="21019" w:author="AbbVie21" w:date="2025-05-15T20:01:00Z"/>
          <w:szCs w:val="22"/>
          <w:lang w:val="ro-RO"/>
        </w:rPr>
      </w:pPr>
      <w:del w:id="21020" w:author="AbbVie21" w:date="2025-05-15T20:01:00Z">
        <w:r w:rsidRPr="00591DDB">
          <w:rPr>
            <w:szCs w:val="22"/>
            <w:lang w:val="ro-RO"/>
          </w:rPr>
          <w:delText>infecţii cutanate (inclusiv celulită şi herpes zoster);</w:delText>
        </w:r>
      </w:del>
    </w:p>
    <w:p w:rsidR="00525235" w:rsidRPr="00591DDB" w14:paraId="57255144" w14:textId="77777777">
      <w:pPr>
        <w:pStyle w:val="EMEANormal"/>
        <w:keepNext w:val="0"/>
        <w:numPr>
          <w:numId w:val="0"/>
        </w:numPr>
        <w:tabs>
          <w:tab w:val="left" w:pos="562"/>
          <w:tab w:val="clear" w:pos="567"/>
          <w:tab w:val="clear" w:pos="720"/>
        </w:tabs>
        <w:ind w:left="0" w:firstLine="0"/>
        <w:jc w:val="center"/>
        <w:pPrChange w:id="21021" w:author="AbbVie21" w:date="2025-05-15T20:01:00Z">
          <w:pPr>
            <w:pStyle w:val="EMEANormal"/>
            <w:keepNext/>
            <w:numPr>
              <w:numId w:val="17"/>
            </w:numPr>
            <w:tabs>
              <w:tab w:val="clear" w:pos="562"/>
              <w:tab w:val="num" w:pos="567"/>
              <w:tab w:val="num" w:pos="720"/>
            </w:tabs>
            <w:ind w:left="567" w:hanging="567"/>
          </w:pPr>
        </w:pPrChange>
        <w:rPr>
          <w:del w:id="21022" w:author="AbbVie21" w:date="2025-05-15T20:01:00Z"/>
          <w:szCs w:val="22"/>
          <w:lang w:val="ro-RO"/>
        </w:rPr>
      </w:pPr>
      <w:del w:id="21023" w:author="AbbVie21" w:date="2025-05-15T20:01:00Z">
        <w:r w:rsidRPr="00591DDB">
          <w:rPr>
            <w:szCs w:val="22"/>
            <w:lang w:val="ro-RO"/>
          </w:rPr>
          <w:delText>infecţii ale urechii;</w:delText>
        </w:r>
      </w:del>
    </w:p>
    <w:p w:rsidR="00525235" w:rsidRPr="00591DDB" w14:paraId="4DAB93B7" w14:textId="77777777">
      <w:pPr>
        <w:pStyle w:val="EMEANormal"/>
        <w:numPr>
          <w:numId w:val="0"/>
        </w:numPr>
        <w:tabs>
          <w:tab w:val="left" w:pos="562"/>
          <w:tab w:val="clear" w:pos="567"/>
          <w:tab w:val="clear" w:pos="720"/>
        </w:tabs>
        <w:ind w:left="0" w:firstLine="0"/>
        <w:jc w:val="center"/>
        <w:pPrChange w:id="21024" w:author="AbbVie21" w:date="2025-05-15T20:01:00Z">
          <w:pPr>
            <w:pStyle w:val="EMEANormal"/>
            <w:numPr>
              <w:numId w:val="17"/>
            </w:numPr>
            <w:tabs>
              <w:tab w:val="clear" w:pos="562"/>
              <w:tab w:val="num" w:pos="567"/>
              <w:tab w:val="num" w:pos="720"/>
            </w:tabs>
            <w:ind w:left="567" w:hanging="567"/>
          </w:pPr>
        </w:pPrChange>
        <w:rPr>
          <w:del w:id="21025" w:author="AbbVie21" w:date="2025-05-15T20:01:00Z"/>
          <w:szCs w:val="22"/>
          <w:lang w:val="ro-RO"/>
        </w:rPr>
      </w:pPr>
      <w:del w:id="21026" w:author="AbbVie21" w:date="2025-05-15T20:01:00Z">
        <w:r w:rsidRPr="00591DDB">
          <w:rPr>
            <w:szCs w:val="22"/>
            <w:lang w:val="ro-RO"/>
          </w:rPr>
          <w:delText>infecţii ale gurii (inclusiv infecţii dentare şi abces rece);</w:delText>
        </w:r>
      </w:del>
    </w:p>
    <w:p w:rsidR="00525235" w:rsidRPr="00591DDB" w14:paraId="4A4EB08B" w14:textId="77777777">
      <w:pPr>
        <w:pStyle w:val="EMEANormal"/>
        <w:numPr>
          <w:numId w:val="0"/>
        </w:numPr>
        <w:tabs>
          <w:tab w:val="left" w:pos="562"/>
          <w:tab w:val="clear" w:pos="567"/>
          <w:tab w:val="clear" w:pos="720"/>
        </w:tabs>
        <w:ind w:left="0" w:firstLine="0"/>
        <w:jc w:val="center"/>
        <w:pPrChange w:id="21027" w:author="AbbVie21" w:date="2025-05-15T20:01:00Z">
          <w:pPr>
            <w:pStyle w:val="EMEANormal"/>
            <w:numPr>
              <w:numId w:val="17"/>
            </w:numPr>
            <w:tabs>
              <w:tab w:val="clear" w:pos="562"/>
              <w:tab w:val="num" w:pos="567"/>
              <w:tab w:val="num" w:pos="720"/>
            </w:tabs>
            <w:ind w:left="567" w:hanging="567"/>
          </w:pPr>
        </w:pPrChange>
        <w:rPr>
          <w:del w:id="21028" w:author="AbbVie21" w:date="2025-05-15T20:01:00Z"/>
          <w:szCs w:val="22"/>
          <w:lang w:val="ro-RO"/>
        </w:rPr>
      </w:pPr>
      <w:del w:id="21029" w:author="AbbVie21" w:date="2025-05-15T20:01:00Z">
        <w:r w:rsidRPr="00591DDB">
          <w:rPr>
            <w:szCs w:val="22"/>
            <w:lang w:val="ro-RO"/>
          </w:rPr>
          <w:delText>infecţii ale tractului genital;</w:delText>
        </w:r>
      </w:del>
    </w:p>
    <w:p w:rsidR="00525235" w:rsidRPr="00591DDB" w14:paraId="47D78EE6" w14:textId="77777777">
      <w:pPr>
        <w:pStyle w:val="EMEANormal"/>
        <w:numPr>
          <w:numId w:val="0"/>
        </w:numPr>
        <w:tabs>
          <w:tab w:val="left" w:pos="562"/>
          <w:tab w:val="clear" w:pos="567"/>
          <w:tab w:val="clear" w:pos="720"/>
        </w:tabs>
        <w:ind w:left="0" w:firstLine="0"/>
        <w:jc w:val="center"/>
        <w:pPrChange w:id="21030" w:author="AbbVie21" w:date="2025-05-15T20:01:00Z">
          <w:pPr>
            <w:pStyle w:val="EMEANormal"/>
            <w:numPr>
              <w:numId w:val="17"/>
            </w:numPr>
            <w:tabs>
              <w:tab w:val="clear" w:pos="562"/>
              <w:tab w:val="num" w:pos="567"/>
              <w:tab w:val="num" w:pos="720"/>
            </w:tabs>
            <w:ind w:left="567" w:hanging="567"/>
          </w:pPr>
        </w:pPrChange>
        <w:rPr>
          <w:del w:id="21031" w:author="AbbVie21" w:date="2025-05-15T20:01:00Z"/>
          <w:szCs w:val="22"/>
          <w:lang w:val="ro-RO"/>
        </w:rPr>
      </w:pPr>
      <w:del w:id="21032" w:author="AbbVie21" w:date="2025-05-15T20:01:00Z">
        <w:r w:rsidRPr="00591DDB">
          <w:rPr>
            <w:szCs w:val="22"/>
            <w:lang w:val="ro-RO"/>
          </w:rPr>
          <w:delText>infecţii ale tractului urinar;</w:delText>
        </w:r>
      </w:del>
    </w:p>
    <w:p w:rsidR="00525235" w:rsidRPr="00591DDB" w14:paraId="3391F58E" w14:textId="77777777">
      <w:pPr>
        <w:pStyle w:val="EMEANormal"/>
        <w:numPr>
          <w:numId w:val="0"/>
        </w:numPr>
        <w:tabs>
          <w:tab w:val="left" w:pos="562"/>
          <w:tab w:val="clear" w:pos="567"/>
          <w:tab w:val="clear" w:pos="720"/>
        </w:tabs>
        <w:ind w:left="0" w:firstLine="0"/>
        <w:jc w:val="center"/>
        <w:pPrChange w:id="21033" w:author="AbbVie21" w:date="2025-05-15T20:01:00Z">
          <w:pPr>
            <w:pStyle w:val="EMEANormal"/>
            <w:numPr>
              <w:numId w:val="17"/>
            </w:numPr>
            <w:tabs>
              <w:tab w:val="clear" w:pos="562"/>
              <w:tab w:val="num" w:pos="567"/>
              <w:tab w:val="num" w:pos="720"/>
            </w:tabs>
            <w:ind w:left="567" w:hanging="567"/>
          </w:pPr>
        </w:pPrChange>
        <w:rPr>
          <w:del w:id="21034" w:author="AbbVie21" w:date="2025-05-15T20:01:00Z"/>
          <w:szCs w:val="22"/>
          <w:lang w:val="ro-RO"/>
        </w:rPr>
      </w:pPr>
      <w:del w:id="21035" w:author="AbbVie21" w:date="2025-05-15T20:01:00Z">
        <w:r w:rsidRPr="00591DDB">
          <w:rPr>
            <w:szCs w:val="22"/>
            <w:lang w:val="ro-RO"/>
          </w:rPr>
          <w:delText>infecţii micotice;</w:delText>
        </w:r>
      </w:del>
    </w:p>
    <w:p w:rsidR="00525235" w:rsidRPr="00591DDB" w14:paraId="018626ED" w14:textId="77777777">
      <w:pPr>
        <w:pStyle w:val="EMEANormal"/>
        <w:numPr>
          <w:numId w:val="0"/>
        </w:numPr>
        <w:tabs>
          <w:tab w:val="left" w:pos="562"/>
          <w:tab w:val="clear" w:pos="567"/>
          <w:tab w:val="clear" w:pos="720"/>
        </w:tabs>
        <w:ind w:left="0" w:firstLine="0"/>
        <w:jc w:val="center"/>
        <w:pPrChange w:id="21036" w:author="AbbVie21" w:date="2025-05-15T20:01:00Z">
          <w:pPr>
            <w:pStyle w:val="EMEANormal"/>
            <w:numPr>
              <w:numId w:val="17"/>
            </w:numPr>
            <w:tabs>
              <w:tab w:val="clear" w:pos="562"/>
              <w:tab w:val="num" w:pos="567"/>
              <w:tab w:val="num" w:pos="720"/>
            </w:tabs>
            <w:ind w:left="567" w:hanging="567"/>
          </w:pPr>
        </w:pPrChange>
        <w:rPr>
          <w:del w:id="21037" w:author="AbbVie21" w:date="2025-05-15T20:01:00Z"/>
          <w:szCs w:val="22"/>
          <w:lang w:val="ro-RO"/>
        </w:rPr>
      </w:pPr>
      <w:del w:id="21038" w:author="AbbVie21" w:date="2025-05-15T20:01:00Z">
        <w:r w:rsidRPr="00591DDB">
          <w:rPr>
            <w:szCs w:val="22"/>
            <w:lang w:val="ro-RO"/>
          </w:rPr>
          <w:delText>infecţii ale articulaţiilor;</w:delText>
        </w:r>
      </w:del>
    </w:p>
    <w:p w:rsidR="00525235" w:rsidRPr="00591DDB" w14:paraId="128FF983" w14:textId="77777777">
      <w:pPr>
        <w:pStyle w:val="EMEANormal"/>
        <w:numPr>
          <w:numId w:val="0"/>
        </w:numPr>
        <w:tabs>
          <w:tab w:val="left" w:pos="562"/>
          <w:tab w:val="clear" w:pos="567"/>
          <w:tab w:val="clear" w:pos="720"/>
        </w:tabs>
        <w:ind w:left="0" w:firstLine="0"/>
        <w:jc w:val="center"/>
        <w:pPrChange w:id="21039" w:author="AbbVie21" w:date="2025-05-15T20:01:00Z">
          <w:pPr>
            <w:pStyle w:val="EMEANormal"/>
            <w:numPr>
              <w:numId w:val="17"/>
            </w:numPr>
            <w:tabs>
              <w:tab w:val="clear" w:pos="562"/>
              <w:tab w:val="num" w:pos="567"/>
              <w:tab w:val="num" w:pos="720"/>
            </w:tabs>
            <w:ind w:left="567" w:hanging="567"/>
          </w:pPr>
        </w:pPrChange>
        <w:rPr>
          <w:del w:id="21040" w:author="AbbVie21" w:date="2025-05-15T20:01:00Z"/>
          <w:szCs w:val="22"/>
          <w:lang w:val="ro-RO"/>
        </w:rPr>
      </w:pPr>
      <w:del w:id="21041" w:author="AbbVie21" w:date="2025-05-15T20:01:00Z">
        <w:r w:rsidRPr="00591DDB">
          <w:rPr>
            <w:szCs w:val="22"/>
            <w:lang w:val="ro-RO"/>
          </w:rPr>
          <w:delText>tumori benigne;</w:delText>
        </w:r>
      </w:del>
    </w:p>
    <w:p w:rsidR="00525235" w:rsidRPr="00591DDB" w14:paraId="3863DEE6" w14:textId="77777777">
      <w:pPr>
        <w:pStyle w:val="EMEANormal"/>
        <w:numPr>
          <w:numId w:val="0"/>
        </w:numPr>
        <w:tabs>
          <w:tab w:val="left" w:pos="562"/>
          <w:tab w:val="clear" w:pos="567"/>
          <w:tab w:val="clear" w:pos="720"/>
        </w:tabs>
        <w:ind w:left="0" w:firstLine="0"/>
        <w:jc w:val="center"/>
        <w:pPrChange w:id="21042" w:author="AbbVie21" w:date="2025-05-15T20:01:00Z">
          <w:pPr>
            <w:pStyle w:val="EMEANormal"/>
            <w:numPr>
              <w:numId w:val="17"/>
            </w:numPr>
            <w:tabs>
              <w:tab w:val="clear" w:pos="562"/>
              <w:tab w:val="num" w:pos="567"/>
              <w:tab w:val="num" w:pos="720"/>
            </w:tabs>
            <w:ind w:left="567" w:hanging="567"/>
          </w:pPr>
        </w:pPrChange>
        <w:rPr>
          <w:del w:id="21043" w:author="AbbVie21" w:date="2025-05-15T20:01:00Z"/>
          <w:szCs w:val="22"/>
          <w:lang w:val="ro-RO"/>
        </w:rPr>
      </w:pPr>
      <w:del w:id="21044" w:author="AbbVie21" w:date="2025-05-15T20:01:00Z">
        <w:r w:rsidRPr="00591DDB">
          <w:rPr>
            <w:szCs w:val="22"/>
            <w:lang w:val="ro-RO"/>
          </w:rPr>
          <w:delText>cancer cutanat;</w:delText>
        </w:r>
      </w:del>
    </w:p>
    <w:p w:rsidR="00525235" w:rsidRPr="00591DDB" w14:paraId="6A6AE765" w14:textId="77777777">
      <w:pPr>
        <w:pStyle w:val="EMEANormal"/>
        <w:numPr>
          <w:numId w:val="0"/>
        </w:numPr>
        <w:tabs>
          <w:tab w:val="left" w:pos="562"/>
          <w:tab w:val="clear" w:pos="567"/>
          <w:tab w:val="clear" w:pos="720"/>
        </w:tabs>
        <w:ind w:left="0" w:firstLine="0"/>
        <w:jc w:val="center"/>
        <w:pPrChange w:id="21045" w:author="AbbVie21" w:date="2025-05-15T20:01:00Z">
          <w:pPr>
            <w:pStyle w:val="EMEANormal"/>
            <w:numPr>
              <w:numId w:val="17"/>
            </w:numPr>
            <w:tabs>
              <w:tab w:val="clear" w:pos="562"/>
              <w:tab w:val="num" w:pos="567"/>
              <w:tab w:val="num" w:pos="720"/>
            </w:tabs>
            <w:ind w:left="567" w:hanging="567"/>
          </w:pPr>
        </w:pPrChange>
        <w:rPr>
          <w:del w:id="21046" w:author="AbbVie21" w:date="2025-05-15T20:01:00Z"/>
          <w:szCs w:val="22"/>
          <w:lang w:val="ro-RO"/>
        </w:rPr>
      </w:pPr>
      <w:del w:id="21047" w:author="AbbVie21" w:date="2025-05-15T20:01:00Z">
        <w:r w:rsidRPr="00591DDB">
          <w:rPr>
            <w:szCs w:val="22"/>
            <w:lang w:val="ro-RO"/>
          </w:rPr>
          <w:delText>reacţii alergice (inclusiv alergii sezoniere);</w:delText>
        </w:r>
      </w:del>
    </w:p>
    <w:p w:rsidR="00525235" w:rsidRPr="00591DDB" w14:paraId="223BFAF0" w14:textId="77777777">
      <w:pPr>
        <w:pStyle w:val="EMEANormal"/>
        <w:numPr>
          <w:numId w:val="0"/>
        </w:numPr>
        <w:tabs>
          <w:tab w:val="left" w:pos="562"/>
          <w:tab w:val="clear" w:pos="567"/>
          <w:tab w:val="clear" w:pos="720"/>
        </w:tabs>
        <w:ind w:left="0" w:firstLine="0"/>
        <w:jc w:val="center"/>
        <w:pPrChange w:id="21048" w:author="AbbVie21" w:date="2025-05-15T20:01:00Z">
          <w:pPr>
            <w:pStyle w:val="EMEANormal"/>
            <w:numPr>
              <w:numId w:val="17"/>
            </w:numPr>
            <w:tabs>
              <w:tab w:val="clear" w:pos="562"/>
              <w:tab w:val="num" w:pos="567"/>
              <w:tab w:val="num" w:pos="720"/>
            </w:tabs>
            <w:ind w:left="567" w:hanging="567"/>
          </w:pPr>
        </w:pPrChange>
        <w:rPr>
          <w:del w:id="21049" w:author="AbbVie21" w:date="2025-05-15T20:01:00Z"/>
          <w:szCs w:val="22"/>
          <w:lang w:val="ro-RO"/>
        </w:rPr>
      </w:pPr>
      <w:del w:id="21050" w:author="AbbVie21" w:date="2025-05-15T20:01:00Z">
        <w:r w:rsidRPr="00591DDB">
          <w:rPr>
            <w:szCs w:val="22"/>
            <w:lang w:val="ro-RO"/>
          </w:rPr>
          <w:delText>deshidratare;</w:delText>
        </w:r>
      </w:del>
    </w:p>
    <w:p w:rsidR="00525235" w:rsidRPr="00591DDB" w14:paraId="72169C94" w14:textId="77777777">
      <w:pPr>
        <w:pStyle w:val="EMEANormal"/>
        <w:numPr>
          <w:numId w:val="0"/>
        </w:numPr>
        <w:tabs>
          <w:tab w:val="left" w:pos="562"/>
          <w:tab w:val="clear" w:pos="567"/>
          <w:tab w:val="clear" w:pos="720"/>
        </w:tabs>
        <w:ind w:left="0" w:firstLine="0"/>
        <w:jc w:val="center"/>
        <w:pPrChange w:id="21051" w:author="AbbVie21" w:date="2025-05-15T20:01:00Z">
          <w:pPr>
            <w:pStyle w:val="EMEANormal"/>
            <w:numPr>
              <w:numId w:val="17"/>
            </w:numPr>
            <w:tabs>
              <w:tab w:val="clear" w:pos="562"/>
              <w:tab w:val="num" w:pos="567"/>
              <w:tab w:val="num" w:pos="720"/>
            </w:tabs>
            <w:ind w:left="567" w:hanging="567"/>
          </w:pPr>
        </w:pPrChange>
        <w:rPr>
          <w:del w:id="21052" w:author="AbbVie21" w:date="2025-05-15T20:01:00Z"/>
          <w:szCs w:val="22"/>
          <w:lang w:val="ro-RO"/>
        </w:rPr>
      </w:pPr>
      <w:del w:id="21053" w:author="AbbVie21" w:date="2025-05-15T20:01:00Z">
        <w:r w:rsidRPr="00591DDB">
          <w:rPr>
            <w:szCs w:val="22"/>
            <w:lang w:val="ro-RO"/>
          </w:rPr>
          <w:delText>modificarea dispoziţiei (inclusiv depresie);</w:delText>
        </w:r>
      </w:del>
    </w:p>
    <w:p w:rsidR="00525235" w:rsidRPr="00591DDB" w14:paraId="6881E056" w14:textId="77777777">
      <w:pPr>
        <w:pStyle w:val="EMEANormal"/>
        <w:numPr>
          <w:numId w:val="0"/>
        </w:numPr>
        <w:tabs>
          <w:tab w:val="left" w:pos="562"/>
          <w:tab w:val="clear" w:pos="567"/>
          <w:tab w:val="clear" w:pos="720"/>
        </w:tabs>
        <w:ind w:left="0" w:firstLine="0"/>
        <w:jc w:val="center"/>
        <w:pPrChange w:id="21054" w:author="AbbVie21" w:date="2025-05-15T20:01:00Z">
          <w:pPr>
            <w:pStyle w:val="EMEANormal"/>
            <w:numPr>
              <w:numId w:val="17"/>
            </w:numPr>
            <w:tabs>
              <w:tab w:val="clear" w:pos="562"/>
              <w:tab w:val="num" w:pos="567"/>
              <w:tab w:val="num" w:pos="720"/>
            </w:tabs>
            <w:ind w:left="567" w:hanging="567"/>
          </w:pPr>
        </w:pPrChange>
        <w:rPr>
          <w:del w:id="21055" w:author="AbbVie21" w:date="2025-05-15T20:01:00Z"/>
          <w:szCs w:val="22"/>
          <w:lang w:val="ro-RO"/>
        </w:rPr>
      </w:pPr>
      <w:del w:id="21056" w:author="AbbVie21" w:date="2025-05-15T20:01:00Z">
        <w:r w:rsidRPr="00591DDB">
          <w:rPr>
            <w:szCs w:val="22"/>
            <w:lang w:val="ro-RO"/>
          </w:rPr>
          <w:delText>anxietate;</w:delText>
        </w:r>
      </w:del>
    </w:p>
    <w:p w:rsidR="00525235" w:rsidRPr="00591DDB" w14:paraId="598825C6" w14:textId="77777777">
      <w:pPr>
        <w:pStyle w:val="EMEANormal"/>
        <w:numPr>
          <w:numId w:val="0"/>
        </w:numPr>
        <w:tabs>
          <w:tab w:val="left" w:pos="562"/>
          <w:tab w:val="clear" w:pos="567"/>
          <w:tab w:val="clear" w:pos="720"/>
        </w:tabs>
        <w:ind w:left="0" w:firstLine="0"/>
        <w:jc w:val="center"/>
        <w:pPrChange w:id="21057" w:author="AbbVie21" w:date="2025-05-15T20:01:00Z">
          <w:pPr>
            <w:pStyle w:val="EMEANormal"/>
            <w:numPr>
              <w:numId w:val="17"/>
            </w:numPr>
            <w:tabs>
              <w:tab w:val="clear" w:pos="562"/>
              <w:tab w:val="num" w:pos="567"/>
              <w:tab w:val="num" w:pos="720"/>
            </w:tabs>
            <w:ind w:left="567" w:hanging="567"/>
          </w:pPr>
        </w:pPrChange>
        <w:rPr>
          <w:del w:id="21058" w:author="AbbVie21" w:date="2025-05-15T20:01:00Z"/>
          <w:szCs w:val="22"/>
          <w:lang w:val="ro-RO"/>
        </w:rPr>
      </w:pPr>
      <w:del w:id="21059" w:author="AbbVie21" w:date="2025-05-15T20:01:00Z">
        <w:r w:rsidRPr="00591DDB">
          <w:rPr>
            <w:szCs w:val="22"/>
            <w:lang w:val="ro-RO"/>
          </w:rPr>
          <w:delText>tulburări ale somnului;</w:delText>
        </w:r>
      </w:del>
    </w:p>
    <w:p w:rsidR="00525235" w:rsidRPr="00591DDB" w14:paraId="571DF14C" w14:textId="77777777">
      <w:pPr>
        <w:pStyle w:val="EMEANormal"/>
        <w:numPr>
          <w:numId w:val="0"/>
        </w:numPr>
        <w:tabs>
          <w:tab w:val="left" w:pos="562"/>
          <w:tab w:val="clear" w:pos="567"/>
          <w:tab w:val="clear" w:pos="720"/>
        </w:tabs>
        <w:ind w:left="0" w:firstLine="0"/>
        <w:jc w:val="center"/>
        <w:pPrChange w:id="21060" w:author="AbbVie21" w:date="2025-05-15T20:01:00Z">
          <w:pPr>
            <w:pStyle w:val="EMEANormal"/>
            <w:numPr>
              <w:numId w:val="17"/>
            </w:numPr>
            <w:tabs>
              <w:tab w:val="clear" w:pos="562"/>
              <w:tab w:val="num" w:pos="567"/>
              <w:tab w:val="num" w:pos="720"/>
            </w:tabs>
            <w:ind w:left="567" w:hanging="567"/>
          </w:pPr>
        </w:pPrChange>
        <w:rPr>
          <w:del w:id="21061" w:author="AbbVie21" w:date="2025-05-15T20:01:00Z"/>
          <w:szCs w:val="22"/>
          <w:lang w:val="ro-RO"/>
        </w:rPr>
      </w:pPr>
      <w:del w:id="21062" w:author="AbbVie21" w:date="2025-05-15T20:01:00Z">
        <w:r w:rsidRPr="00591DDB">
          <w:rPr>
            <w:szCs w:val="22"/>
            <w:lang w:val="ro-RO"/>
          </w:rPr>
          <w:delText>tulburări senzoriale cum sunt furnicături, înţepături sau amorţeli;</w:delText>
        </w:r>
      </w:del>
    </w:p>
    <w:p w:rsidR="00525235" w:rsidRPr="00591DDB" w14:paraId="32BEDEAE" w14:textId="77777777">
      <w:pPr>
        <w:pStyle w:val="EMEANormal"/>
        <w:numPr>
          <w:numId w:val="0"/>
        </w:numPr>
        <w:tabs>
          <w:tab w:val="left" w:pos="562"/>
          <w:tab w:val="clear" w:pos="567"/>
          <w:tab w:val="clear" w:pos="720"/>
        </w:tabs>
        <w:ind w:left="0" w:firstLine="0"/>
        <w:jc w:val="center"/>
        <w:pPrChange w:id="21063" w:author="AbbVie21" w:date="2025-05-15T20:01:00Z">
          <w:pPr>
            <w:pStyle w:val="EMEANormal"/>
            <w:numPr>
              <w:numId w:val="17"/>
            </w:numPr>
            <w:tabs>
              <w:tab w:val="clear" w:pos="562"/>
              <w:tab w:val="num" w:pos="567"/>
              <w:tab w:val="num" w:pos="720"/>
            </w:tabs>
            <w:ind w:left="567" w:hanging="567"/>
          </w:pPr>
        </w:pPrChange>
        <w:rPr>
          <w:del w:id="21064" w:author="AbbVie21" w:date="2025-05-15T20:01:00Z"/>
          <w:szCs w:val="22"/>
          <w:lang w:val="ro-RO"/>
        </w:rPr>
      </w:pPr>
      <w:del w:id="21065" w:author="AbbVie21" w:date="2025-05-15T20:01:00Z">
        <w:r w:rsidRPr="00591DDB">
          <w:rPr>
            <w:szCs w:val="22"/>
            <w:lang w:val="ro-RO"/>
          </w:rPr>
          <w:delText>migrenă;</w:delText>
        </w:r>
      </w:del>
    </w:p>
    <w:p w:rsidR="00525235" w:rsidRPr="00591DDB" w14:paraId="5F718C88" w14:textId="77777777">
      <w:pPr>
        <w:pStyle w:val="EMEANormal"/>
        <w:numPr>
          <w:numId w:val="0"/>
        </w:numPr>
        <w:tabs>
          <w:tab w:val="left" w:pos="562"/>
          <w:tab w:val="clear" w:pos="567"/>
          <w:tab w:val="clear" w:pos="720"/>
        </w:tabs>
        <w:ind w:left="0" w:firstLine="0"/>
        <w:jc w:val="center"/>
        <w:pPrChange w:id="21066" w:author="AbbVie21" w:date="2025-05-15T20:01:00Z">
          <w:pPr>
            <w:pStyle w:val="EMEANormal"/>
            <w:numPr>
              <w:numId w:val="17"/>
            </w:numPr>
            <w:tabs>
              <w:tab w:val="clear" w:pos="562"/>
              <w:tab w:val="num" w:pos="567"/>
              <w:tab w:val="num" w:pos="720"/>
            </w:tabs>
            <w:ind w:left="567" w:hanging="567"/>
          </w:pPr>
        </w:pPrChange>
        <w:rPr>
          <w:del w:id="21067" w:author="AbbVie21" w:date="2025-05-15T20:01:00Z"/>
          <w:szCs w:val="22"/>
          <w:lang w:val="ro-RO"/>
        </w:rPr>
      </w:pPr>
      <w:del w:id="21068" w:author="AbbVie21" w:date="2025-05-15T20:01:00Z">
        <w:r w:rsidRPr="00591DDB">
          <w:rPr>
            <w:szCs w:val="22"/>
            <w:lang w:val="ro-RO"/>
          </w:rPr>
          <w:delText>compresie a rădăcinii nervoase (inclusiv dureri la nivelul coloanei vertebrale partea inferioară şi dureri de picioare);</w:delText>
        </w:r>
      </w:del>
    </w:p>
    <w:p w:rsidR="00525235" w:rsidRPr="00591DDB" w14:paraId="222916A6" w14:textId="77777777">
      <w:pPr>
        <w:pStyle w:val="EMEANormal"/>
        <w:numPr>
          <w:numId w:val="0"/>
        </w:numPr>
        <w:tabs>
          <w:tab w:val="left" w:pos="562"/>
          <w:tab w:val="clear" w:pos="567"/>
          <w:tab w:val="clear" w:pos="720"/>
        </w:tabs>
        <w:ind w:left="0" w:firstLine="0"/>
        <w:jc w:val="center"/>
        <w:pPrChange w:id="21069" w:author="AbbVie21" w:date="2025-05-15T20:01:00Z">
          <w:pPr>
            <w:pStyle w:val="EMEANormal"/>
            <w:numPr>
              <w:numId w:val="17"/>
            </w:numPr>
            <w:tabs>
              <w:tab w:val="clear" w:pos="562"/>
              <w:tab w:val="num" w:pos="567"/>
              <w:tab w:val="num" w:pos="720"/>
            </w:tabs>
            <w:ind w:left="567" w:hanging="567"/>
          </w:pPr>
        </w:pPrChange>
        <w:rPr>
          <w:del w:id="21070" w:author="AbbVie21" w:date="2025-05-15T20:01:00Z"/>
          <w:szCs w:val="22"/>
          <w:lang w:val="ro-RO"/>
        </w:rPr>
      </w:pPr>
      <w:del w:id="21071" w:author="AbbVie21" w:date="2025-05-15T20:01:00Z">
        <w:r w:rsidRPr="00591DDB">
          <w:rPr>
            <w:szCs w:val="22"/>
            <w:lang w:val="ro-RO"/>
          </w:rPr>
          <w:delText>tulburări de vedere;</w:delText>
        </w:r>
      </w:del>
    </w:p>
    <w:p w:rsidR="00525235" w:rsidRPr="00591DDB" w14:paraId="1D569E98" w14:textId="77777777">
      <w:pPr>
        <w:pStyle w:val="EMEANormal"/>
        <w:numPr>
          <w:numId w:val="0"/>
        </w:numPr>
        <w:tabs>
          <w:tab w:val="left" w:pos="562"/>
          <w:tab w:val="clear" w:pos="567"/>
          <w:tab w:val="clear" w:pos="720"/>
        </w:tabs>
        <w:ind w:left="0" w:firstLine="0"/>
        <w:jc w:val="center"/>
        <w:pPrChange w:id="21072" w:author="AbbVie21" w:date="2025-05-15T20:01:00Z">
          <w:pPr>
            <w:pStyle w:val="EMEANormal"/>
            <w:numPr>
              <w:numId w:val="17"/>
            </w:numPr>
            <w:tabs>
              <w:tab w:val="clear" w:pos="562"/>
              <w:tab w:val="num" w:pos="567"/>
              <w:tab w:val="num" w:pos="720"/>
            </w:tabs>
            <w:ind w:left="567" w:hanging="567"/>
          </w:pPr>
        </w:pPrChange>
        <w:rPr>
          <w:del w:id="21073" w:author="AbbVie21" w:date="2025-05-15T20:01:00Z"/>
          <w:szCs w:val="22"/>
          <w:lang w:val="ro-RO"/>
        </w:rPr>
      </w:pPr>
      <w:del w:id="21074" w:author="AbbVie21" w:date="2025-05-15T20:01:00Z">
        <w:r w:rsidRPr="00591DDB">
          <w:rPr>
            <w:szCs w:val="22"/>
            <w:lang w:val="ro-RO"/>
          </w:rPr>
          <w:delText>inflamaţia ochilor;</w:delText>
        </w:r>
      </w:del>
    </w:p>
    <w:p w:rsidR="00525235" w:rsidRPr="00591DDB" w14:paraId="1F0F0137" w14:textId="77777777">
      <w:pPr>
        <w:pStyle w:val="EMEANormal"/>
        <w:numPr>
          <w:numId w:val="0"/>
        </w:numPr>
        <w:tabs>
          <w:tab w:val="left" w:pos="562"/>
          <w:tab w:val="clear" w:pos="567"/>
          <w:tab w:val="clear" w:pos="720"/>
        </w:tabs>
        <w:ind w:left="0" w:firstLine="0"/>
        <w:jc w:val="center"/>
        <w:pPrChange w:id="21075" w:author="AbbVie21" w:date="2025-05-15T20:01:00Z">
          <w:pPr>
            <w:pStyle w:val="EMEANormal"/>
            <w:numPr>
              <w:numId w:val="17"/>
            </w:numPr>
            <w:tabs>
              <w:tab w:val="clear" w:pos="562"/>
              <w:tab w:val="num" w:pos="567"/>
              <w:tab w:val="num" w:pos="720"/>
            </w:tabs>
            <w:ind w:left="567" w:hanging="567"/>
          </w:pPr>
        </w:pPrChange>
        <w:rPr>
          <w:del w:id="21076" w:author="AbbVie21" w:date="2025-05-15T20:01:00Z"/>
          <w:szCs w:val="22"/>
          <w:lang w:val="ro-RO"/>
        </w:rPr>
      </w:pPr>
      <w:del w:id="21077" w:author="AbbVie21" w:date="2025-05-15T20:01:00Z">
        <w:r w:rsidRPr="00591DDB">
          <w:rPr>
            <w:szCs w:val="22"/>
            <w:lang w:val="ro-RO"/>
          </w:rPr>
          <w:delText>inflamaţii ale pleoapelor şi umflarea ochilor;</w:delText>
        </w:r>
      </w:del>
    </w:p>
    <w:p w:rsidR="00525235" w:rsidRPr="00591DDB" w14:paraId="1DAE6636" w14:textId="77777777">
      <w:pPr>
        <w:pStyle w:val="EMEANormal"/>
        <w:numPr>
          <w:numId w:val="0"/>
        </w:numPr>
        <w:tabs>
          <w:tab w:val="left" w:pos="562"/>
          <w:tab w:val="clear" w:pos="567"/>
          <w:tab w:val="clear" w:pos="720"/>
        </w:tabs>
        <w:ind w:left="0" w:firstLine="0"/>
        <w:jc w:val="center"/>
        <w:pPrChange w:id="21078" w:author="AbbVie21" w:date="2025-05-15T20:01:00Z">
          <w:pPr>
            <w:pStyle w:val="EMEANormal"/>
            <w:numPr>
              <w:numId w:val="17"/>
            </w:numPr>
            <w:tabs>
              <w:tab w:val="clear" w:pos="562"/>
              <w:tab w:val="num" w:pos="567"/>
              <w:tab w:val="num" w:pos="720"/>
            </w:tabs>
            <w:ind w:left="567" w:hanging="567"/>
          </w:pPr>
        </w:pPrChange>
        <w:rPr>
          <w:del w:id="21079" w:author="AbbVie21" w:date="2025-05-15T20:01:00Z"/>
          <w:szCs w:val="22"/>
          <w:lang w:val="ro-RO"/>
        </w:rPr>
      </w:pPr>
      <w:del w:id="21080" w:author="AbbVie21" w:date="2025-05-15T20:01:00Z">
        <w:r w:rsidRPr="00591DDB">
          <w:rPr>
            <w:szCs w:val="22"/>
            <w:lang w:val="ro-RO"/>
          </w:rPr>
          <w:delText xml:space="preserve">vertij; </w:delText>
        </w:r>
      </w:del>
    </w:p>
    <w:p w:rsidR="00525235" w:rsidRPr="00591DDB" w14:paraId="4693E72E" w14:textId="77777777">
      <w:pPr>
        <w:pStyle w:val="EMEANormal"/>
        <w:numPr>
          <w:numId w:val="0"/>
        </w:numPr>
        <w:tabs>
          <w:tab w:val="left" w:pos="562"/>
          <w:tab w:val="clear" w:pos="567"/>
          <w:tab w:val="clear" w:pos="720"/>
        </w:tabs>
        <w:ind w:left="0" w:firstLine="0"/>
        <w:jc w:val="center"/>
        <w:pPrChange w:id="21081" w:author="AbbVie21" w:date="2025-05-15T20:01:00Z">
          <w:pPr>
            <w:pStyle w:val="EMEANormal"/>
            <w:numPr>
              <w:numId w:val="17"/>
            </w:numPr>
            <w:tabs>
              <w:tab w:val="clear" w:pos="562"/>
              <w:tab w:val="num" w:pos="567"/>
              <w:tab w:val="num" w:pos="720"/>
            </w:tabs>
            <w:ind w:left="567" w:hanging="567"/>
          </w:pPr>
        </w:pPrChange>
        <w:rPr>
          <w:del w:id="21082" w:author="AbbVie21" w:date="2025-05-15T20:01:00Z"/>
          <w:szCs w:val="22"/>
          <w:lang w:val="ro-RO"/>
        </w:rPr>
      </w:pPr>
      <w:del w:id="21083" w:author="AbbVie21" w:date="2025-05-15T20:01:00Z">
        <w:r w:rsidRPr="00591DDB">
          <w:rPr>
            <w:szCs w:val="22"/>
            <w:lang w:val="ro-RO"/>
          </w:rPr>
          <w:delText>senzaţie că inima bate repede;</w:delText>
        </w:r>
      </w:del>
    </w:p>
    <w:p w:rsidR="00525235" w:rsidRPr="00591DDB" w14:paraId="3318A714" w14:textId="77777777">
      <w:pPr>
        <w:pStyle w:val="EMEANormal"/>
        <w:numPr>
          <w:numId w:val="0"/>
        </w:numPr>
        <w:tabs>
          <w:tab w:val="left" w:pos="562"/>
          <w:tab w:val="clear" w:pos="567"/>
          <w:tab w:val="clear" w:pos="720"/>
        </w:tabs>
        <w:ind w:left="0" w:firstLine="0"/>
        <w:jc w:val="center"/>
        <w:pPrChange w:id="21084" w:author="AbbVie21" w:date="2025-05-15T20:01:00Z">
          <w:pPr>
            <w:pStyle w:val="EMEANormal"/>
            <w:numPr>
              <w:numId w:val="17"/>
            </w:numPr>
            <w:tabs>
              <w:tab w:val="clear" w:pos="562"/>
              <w:tab w:val="num" w:pos="567"/>
              <w:tab w:val="num" w:pos="720"/>
            </w:tabs>
            <w:ind w:left="567" w:hanging="567"/>
          </w:pPr>
        </w:pPrChange>
        <w:rPr>
          <w:del w:id="21085" w:author="AbbVie21" w:date="2025-05-15T20:01:00Z"/>
          <w:szCs w:val="22"/>
          <w:lang w:val="ro-RO"/>
        </w:rPr>
      </w:pPr>
      <w:del w:id="21086" w:author="AbbVie21" w:date="2025-05-15T20:01:00Z">
        <w:r w:rsidRPr="00591DDB">
          <w:rPr>
            <w:szCs w:val="22"/>
            <w:lang w:val="ro-RO"/>
          </w:rPr>
          <w:delText>hipertensiune arterială;</w:delText>
        </w:r>
      </w:del>
    </w:p>
    <w:p w:rsidR="00525235" w:rsidRPr="00591DDB" w14:paraId="53CE7C29" w14:textId="77777777">
      <w:pPr>
        <w:pStyle w:val="EMEANormal"/>
        <w:numPr>
          <w:numId w:val="0"/>
        </w:numPr>
        <w:tabs>
          <w:tab w:val="left" w:pos="562"/>
          <w:tab w:val="clear" w:pos="567"/>
          <w:tab w:val="clear" w:pos="720"/>
        </w:tabs>
        <w:ind w:left="0" w:firstLine="0"/>
        <w:jc w:val="center"/>
        <w:pPrChange w:id="21087" w:author="AbbVie21" w:date="2025-05-15T20:01:00Z">
          <w:pPr>
            <w:pStyle w:val="EMEANormal"/>
            <w:numPr>
              <w:numId w:val="17"/>
            </w:numPr>
            <w:tabs>
              <w:tab w:val="clear" w:pos="562"/>
              <w:tab w:val="num" w:pos="567"/>
              <w:tab w:val="num" w:pos="720"/>
            </w:tabs>
            <w:ind w:left="567" w:hanging="567"/>
          </w:pPr>
        </w:pPrChange>
        <w:rPr>
          <w:del w:id="21088" w:author="AbbVie21" w:date="2025-05-15T20:01:00Z"/>
          <w:szCs w:val="22"/>
          <w:lang w:val="ro-RO"/>
        </w:rPr>
      </w:pPr>
      <w:del w:id="21089" w:author="AbbVie21" w:date="2025-05-15T20:01:00Z">
        <w:r w:rsidRPr="00591DDB">
          <w:rPr>
            <w:szCs w:val="22"/>
            <w:lang w:val="ro-RO"/>
          </w:rPr>
          <w:delText>roşeaţă;</w:delText>
        </w:r>
      </w:del>
    </w:p>
    <w:p w:rsidR="00525235" w:rsidRPr="00591DDB" w14:paraId="337E1F31" w14:textId="77777777">
      <w:pPr>
        <w:pStyle w:val="EMEANormal"/>
        <w:numPr>
          <w:numId w:val="0"/>
        </w:numPr>
        <w:tabs>
          <w:tab w:val="left" w:pos="562"/>
          <w:tab w:val="clear" w:pos="567"/>
          <w:tab w:val="clear" w:pos="720"/>
        </w:tabs>
        <w:ind w:left="0" w:firstLine="0"/>
        <w:jc w:val="center"/>
        <w:pPrChange w:id="21090" w:author="AbbVie21" w:date="2025-05-15T20:01:00Z">
          <w:pPr>
            <w:pStyle w:val="EMEANormal"/>
            <w:numPr>
              <w:numId w:val="17"/>
            </w:numPr>
            <w:tabs>
              <w:tab w:val="clear" w:pos="562"/>
              <w:tab w:val="num" w:pos="567"/>
              <w:tab w:val="num" w:pos="720"/>
            </w:tabs>
            <w:ind w:left="567" w:hanging="567"/>
          </w:pPr>
        </w:pPrChange>
        <w:rPr>
          <w:del w:id="21091" w:author="AbbVie21" w:date="2025-05-15T20:01:00Z"/>
          <w:szCs w:val="22"/>
          <w:lang w:val="ro-RO"/>
        </w:rPr>
      </w:pPr>
      <w:del w:id="21092" w:author="AbbVie21" w:date="2025-05-15T20:01:00Z">
        <w:r w:rsidRPr="00591DDB">
          <w:rPr>
            <w:szCs w:val="22"/>
            <w:lang w:val="ro-RO"/>
          </w:rPr>
          <w:delText>hematom;</w:delText>
        </w:r>
      </w:del>
    </w:p>
    <w:p w:rsidR="00525235" w:rsidRPr="00591DDB" w14:paraId="087F5CAB" w14:textId="77777777">
      <w:pPr>
        <w:pStyle w:val="EMEANormal"/>
        <w:numPr>
          <w:numId w:val="0"/>
        </w:numPr>
        <w:tabs>
          <w:tab w:val="left" w:pos="562"/>
          <w:tab w:val="clear" w:pos="567"/>
          <w:tab w:val="clear" w:pos="720"/>
        </w:tabs>
        <w:ind w:left="0" w:firstLine="0"/>
        <w:jc w:val="center"/>
        <w:pPrChange w:id="21093" w:author="AbbVie21" w:date="2025-05-15T20:01:00Z">
          <w:pPr>
            <w:pStyle w:val="EMEANormal"/>
            <w:numPr>
              <w:numId w:val="17"/>
            </w:numPr>
            <w:tabs>
              <w:tab w:val="clear" w:pos="562"/>
              <w:tab w:val="num" w:pos="567"/>
              <w:tab w:val="num" w:pos="720"/>
            </w:tabs>
            <w:ind w:left="567" w:hanging="567"/>
          </w:pPr>
        </w:pPrChange>
        <w:rPr>
          <w:del w:id="21094" w:author="AbbVie21" w:date="2025-05-15T20:01:00Z"/>
          <w:szCs w:val="22"/>
          <w:lang w:val="ro-RO"/>
        </w:rPr>
      </w:pPr>
      <w:del w:id="21095" w:author="AbbVie21" w:date="2025-05-15T20:01:00Z">
        <w:r w:rsidRPr="00591DDB">
          <w:rPr>
            <w:szCs w:val="22"/>
            <w:lang w:val="ro-RO"/>
          </w:rPr>
          <w:delText xml:space="preserve">tuse; </w:delText>
        </w:r>
      </w:del>
    </w:p>
    <w:p w:rsidR="00525235" w:rsidRPr="00591DDB" w14:paraId="1912B2A3" w14:textId="77777777">
      <w:pPr>
        <w:pStyle w:val="EMEANormal"/>
        <w:numPr>
          <w:numId w:val="0"/>
        </w:numPr>
        <w:tabs>
          <w:tab w:val="left" w:pos="562"/>
          <w:tab w:val="clear" w:pos="567"/>
          <w:tab w:val="clear" w:pos="720"/>
        </w:tabs>
        <w:ind w:left="0" w:firstLine="0"/>
        <w:jc w:val="center"/>
        <w:pPrChange w:id="21096" w:author="AbbVie21" w:date="2025-05-15T20:01:00Z">
          <w:pPr>
            <w:pStyle w:val="EMEANormal"/>
            <w:numPr>
              <w:numId w:val="17"/>
            </w:numPr>
            <w:tabs>
              <w:tab w:val="clear" w:pos="562"/>
              <w:tab w:val="num" w:pos="567"/>
              <w:tab w:val="num" w:pos="720"/>
            </w:tabs>
            <w:ind w:left="567" w:hanging="567"/>
          </w:pPr>
        </w:pPrChange>
        <w:rPr>
          <w:del w:id="21097" w:author="AbbVie21" w:date="2025-05-15T20:01:00Z"/>
          <w:szCs w:val="22"/>
          <w:lang w:val="ro-RO"/>
        </w:rPr>
      </w:pPr>
      <w:del w:id="21098" w:author="AbbVie21" w:date="2025-05-15T20:01:00Z">
        <w:r w:rsidRPr="00591DDB">
          <w:rPr>
            <w:szCs w:val="22"/>
            <w:lang w:val="ro-RO"/>
          </w:rPr>
          <w:delText>astm;</w:delText>
        </w:r>
      </w:del>
    </w:p>
    <w:p w:rsidR="00525235" w:rsidRPr="00591DDB" w14:paraId="7D5BD8A0" w14:textId="77777777">
      <w:pPr>
        <w:pStyle w:val="EMEANormal"/>
        <w:numPr>
          <w:numId w:val="0"/>
        </w:numPr>
        <w:tabs>
          <w:tab w:val="left" w:pos="562"/>
          <w:tab w:val="clear" w:pos="567"/>
          <w:tab w:val="clear" w:pos="720"/>
        </w:tabs>
        <w:ind w:left="0" w:firstLine="0"/>
        <w:jc w:val="center"/>
        <w:pPrChange w:id="21099" w:author="AbbVie21" w:date="2025-05-15T20:01:00Z">
          <w:pPr>
            <w:pStyle w:val="EMEANormal"/>
            <w:numPr>
              <w:numId w:val="17"/>
            </w:numPr>
            <w:tabs>
              <w:tab w:val="clear" w:pos="562"/>
              <w:tab w:val="num" w:pos="567"/>
              <w:tab w:val="num" w:pos="720"/>
            </w:tabs>
            <w:ind w:left="567" w:hanging="567"/>
          </w:pPr>
        </w:pPrChange>
        <w:rPr>
          <w:del w:id="21100" w:author="AbbVie21" w:date="2025-05-15T20:01:00Z"/>
          <w:szCs w:val="22"/>
          <w:lang w:val="ro-RO"/>
        </w:rPr>
      </w:pPr>
      <w:del w:id="21101" w:author="AbbVie21" w:date="2025-05-15T20:01:00Z">
        <w:r w:rsidRPr="00591DDB">
          <w:rPr>
            <w:szCs w:val="22"/>
            <w:lang w:val="ro-RO"/>
          </w:rPr>
          <w:delText>scurtarea respiraţiei;</w:delText>
        </w:r>
      </w:del>
    </w:p>
    <w:p w:rsidR="00525235" w:rsidRPr="00591DDB" w14:paraId="479261EB" w14:textId="77777777">
      <w:pPr>
        <w:pStyle w:val="EMEANormal"/>
        <w:numPr>
          <w:numId w:val="0"/>
        </w:numPr>
        <w:tabs>
          <w:tab w:val="left" w:pos="562"/>
          <w:tab w:val="clear" w:pos="567"/>
          <w:tab w:val="clear" w:pos="720"/>
        </w:tabs>
        <w:ind w:left="0" w:firstLine="0"/>
        <w:jc w:val="center"/>
        <w:pPrChange w:id="21102" w:author="AbbVie21" w:date="2025-05-15T20:01:00Z">
          <w:pPr>
            <w:pStyle w:val="EMEANormal"/>
            <w:numPr>
              <w:numId w:val="17"/>
            </w:numPr>
            <w:tabs>
              <w:tab w:val="clear" w:pos="562"/>
              <w:tab w:val="num" w:pos="567"/>
              <w:tab w:val="num" w:pos="720"/>
            </w:tabs>
            <w:ind w:left="567" w:hanging="567"/>
          </w:pPr>
        </w:pPrChange>
        <w:rPr>
          <w:del w:id="21103" w:author="AbbVie21" w:date="2025-05-15T20:01:00Z"/>
          <w:szCs w:val="22"/>
          <w:lang w:val="ro-RO"/>
        </w:rPr>
      </w:pPr>
      <w:del w:id="21104" w:author="AbbVie21" w:date="2025-05-15T20:01:00Z">
        <w:r w:rsidRPr="00591DDB">
          <w:rPr>
            <w:szCs w:val="22"/>
            <w:lang w:val="ro-RO"/>
          </w:rPr>
          <w:delText>sângerări gastro-intestinale;</w:delText>
        </w:r>
      </w:del>
    </w:p>
    <w:p w:rsidR="00525235" w:rsidRPr="00591DDB" w14:paraId="55C34E82" w14:textId="77777777">
      <w:pPr>
        <w:pStyle w:val="EMEANormal"/>
        <w:numPr>
          <w:numId w:val="0"/>
        </w:numPr>
        <w:tabs>
          <w:tab w:val="left" w:pos="562"/>
          <w:tab w:val="clear" w:pos="567"/>
          <w:tab w:val="clear" w:pos="720"/>
        </w:tabs>
        <w:ind w:left="0" w:firstLine="0"/>
        <w:jc w:val="center"/>
        <w:pPrChange w:id="21105" w:author="AbbVie21" w:date="2025-05-15T20:01:00Z">
          <w:pPr>
            <w:pStyle w:val="EMEANormal"/>
            <w:numPr>
              <w:numId w:val="17"/>
            </w:numPr>
            <w:tabs>
              <w:tab w:val="clear" w:pos="562"/>
              <w:tab w:val="num" w:pos="567"/>
              <w:tab w:val="num" w:pos="720"/>
            </w:tabs>
            <w:ind w:left="567" w:hanging="567"/>
          </w:pPr>
        </w:pPrChange>
        <w:rPr>
          <w:del w:id="21106" w:author="AbbVie21" w:date="2025-05-15T20:01:00Z"/>
          <w:szCs w:val="22"/>
          <w:lang w:val="ro-RO"/>
        </w:rPr>
      </w:pPr>
      <w:del w:id="21107" w:author="AbbVie21" w:date="2025-05-15T20:01:00Z">
        <w:r w:rsidRPr="00591DDB">
          <w:rPr>
            <w:szCs w:val="22"/>
            <w:lang w:val="ro-RO"/>
          </w:rPr>
          <w:delText>dispepsie (indigestie, balonare, arsuri);</w:delText>
        </w:r>
      </w:del>
    </w:p>
    <w:p w:rsidR="00525235" w:rsidRPr="00591DDB" w14:paraId="40A7BEC6" w14:textId="77777777">
      <w:pPr>
        <w:pStyle w:val="EMEANormal"/>
        <w:numPr>
          <w:numId w:val="0"/>
        </w:numPr>
        <w:tabs>
          <w:tab w:val="left" w:pos="562"/>
          <w:tab w:val="clear" w:pos="567"/>
          <w:tab w:val="clear" w:pos="720"/>
        </w:tabs>
        <w:ind w:left="0" w:firstLine="0"/>
        <w:jc w:val="center"/>
        <w:pPrChange w:id="21108" w:author="AbbVie21" w:date="2025-05-15T20:01:00Z">
          <w:pPr>
            <w:pStyle w:val="EMEANormal"/>
            <w:numPr>
              <w:numId w:val="17"/>
            </w:numPr>
            <w:tabs>
              <w:tab w:val="clear" w:pos="562"/>
              <w:tab w:val="num" w:pos="567"/>
              <w:tab w:val="num" w:pos="720"/>
            </w:tabs>
            <w:ind w:left="567" w:hanging="567"/>
          </w:pPr>
        </w:pPrChange>
        <w:rPr>
          <w:del w:id="21109" w:author="AbbVie21" w:date="2025-05-15T20:01:00Z"/>
          <w:szCs w:val="22"/>
          <w:lang w:val="ro-RO"/>
        </w:rPr>
      </w:pPr>
      <w:del w:id="21110" w:author="AbbVie21" w:date="2025-05-15T20:01:00Z">
        <w:r w:rsidRPr="00591DDB">
          <w:rPr>
            <w:szCs w:val="22"/>
            <w:lang w:val="ro-RO"/>
          </w:rPr>
          <w:delText>boală de reflux a acidului gastric;</w:delText>
        </w:r>
      </w:del>
    </w:p>
    <w:p w:rsidR="00525235" w:rsidRPr="00591DDB" w14:paraId="7E4E7AD5" w14:textId="77777777">
      <w:pPr>
        <w:pStyle w:val="EMEANormal"/>
        <w:numPr>
          <w:numId w:val="0"/>
        </w:numPr>
        <w:tabs>
          <w:tab w:val="left" w:pos="562"/>
          <w:tab w:val="clear" w:pos="567"/>
          <w:tab w:val="clear" w:pos="720"/>
        </w:tabs>
        <w:ind w:left="0" w:firstLine="0"/>
        <w:jc w:val="center"/>
        <w:pPrChange w:id="21111" w:author="AbbVie21" w:date="2025-05-15T20:01:00Z">
          <w:pPr>
            <w:pStyle w:val="EMEANormal"/>
            <w:numPr>
              <w:numId w:val="17"/>
            </w:numPr>
            <w:tabs>
              <w:tab w:val="clear" w:pos="562"/>
              <w:tab w:val="num" w:pos="567"/>
              <w:tab w:val="num" w:pos="720"/>
            </w:tabs>
            <w:ind w:left="567" w:hanging="567"/>
          </w:pPr>
        </w:pPrChange>
        <w:rPr>
          <w:del w:id="21112" w:author="AbbVie21" w:date="2025-05-15T20:01:00Z"/>
          <w:szCs w:val="22"/>
          <w:lang w:val="ro-RO"/>
        </w:rPr>
      </w:pPr>
      <w:del w:id="21113" w:author="AbbVie21" w:date="2025-05-15T20:01:00Z">
        <w:r w:rsidRPr="00591DDB">
          <w:rPr>
            <w:szCs w:val="22"/>
            <w:lang w:val="ro-RO"/>
          </w:rPr>
          <w:delText>sindrom sicca (inclusiv ochi uscaţi şi gură uscată);</w:delText>
        </w:r>
      </w:del>
    </w:p>
    <w:p w:rsidR="00525235" w:rsidRPr="00591DDB" w14:paraId="23CB3378" w14:textId="77777777">
      <w:pPr>
        <w:pStyle w:val="EMEANormal"/>
        <w:numPr>
          <w:numId w:val="0"/>
        </w:numPr>
        <w:tabs>
          <w:tab w:val="left" w:pos="562"/>
          <w:tab w:val="clear" w:pos="567"/>
          <w:tab w:val="clear" w:pos="720"/>
        </w:tabs>
        <w:ind w:left="0" w:firstLine="0"/>
        <w:jc w:val="center"/>
        <w:pPrChange w:id="21114" w:author="AbbVie21" w:date="2025-05-15T20:01:00Z">
          <w:pPr>
            <w:pStyle w:val="EMEANormal"/>
            <w:numPr>
              <w:numId w:val="17"/>
            </w:numPr>
            <w:tabs>
              <w:tab w:val="clear" w:pos="562"/>
              <w:tab w:val="num" w:pos="567"/>
              <w:tab w:val="num" w:pos="720"/>
            </w:tabs>
            <w:ind w:left="567" w:hanging="567"/>
          </w:pPr>
        </w:pPrChange>
        <w:rPr>
          <w:del w:id="21115" w:author="AbbVie21" w:date="2025-05-15T20:01:00Z"/>
          <w:szCs w:val="22"/>
          <w:lang w:val="ro-RO"/>
        </w:rPr>
      </w:pPr>
      <w:del w:id="21116" w:author="AbbVie21" w:date="2025-05-15T20:01:00Z">
        <w:r w:rsidRPr="00591DDB">
          <w:rPr>
            <w:szCs w:val="22"/>
            <w:lang w:val="ro-RO"/>
          </w:rPr>
          <w:delText xml:space="preserve">mâncărime; </w:delText>
        </w:r>
      </w:del>
    </w:p>
    <w:p w:rsidR="00525235" w:rsidRPr="00591DDB" w14:paraId="45824042" w14:textId="77777777">
      <w:pPr>
        <w:pStyle w:val="EMEANormal"/>
        <w:numPr>
          <w:numId w:val="0"/>
        </w:numPr>
        <w:tabs>
          <w:tab w:val="left" w:pos="562"/>
          <w:tab w:val="clear" w:pos="567"/>
          <w:tab w:val="clear" w:pos="720"/>
        </w:tabs>
        <w:ind w:left="0" w:firstLine="0"/>
        <w:jc w:val="center"/>
        <w:pPrChange w:id="21117" w:author="AbbVie21" w:date="2025-05-15T20:01:00Z">
          <w:pPr>
            <w:pStyle w:val="EMEANormal"/>
            <w:numPr>
              <w:numId w:val="17"/>
            </w:numPr>
            <w:tabs>
              <w:tab w:val="clear" w:pos="562"/>
              <w:tab w:val="num" w:pos="567"/>
              <w:tab w:val="num" w:pos="720"/>
            </w:tabs>
            <w:ind w:left="567" w:hanging="567"/>
          </w:pPr>
        </w:pPrChange>
        <w:rPr>
          <w:del w:id="21118" w:author="AbbVie21" w:date="2025-05-15T20:01:00Z"/>
          <w:szCs w:val="22"/>
          <w:lang w:val="ro-RO"/>
        </w:rPr>
      </w:pPr>
      <w:del w:id="21119" w:author="AbbVie21" w:date="2025-05-15T20:01:00Z">
        <w:r w:rsidRPr="00591DDB">
          <w:rPr>
            <w:szCs w:val="22"/>
            <w:lang w:val="ro-RO"/>
          </w:rPr>
          <w:delText>erupţie pruriginoasă;</w:delText>
        </w:r>
      </w:del>
    </w:p>
    <w:p w:rsidR="00525235" w:rsidRPr="00591DDB" w14:paraId="30E810A0" w14:textId="77777777">
      <w:pPr>
        <w:pStyle w:val="EMEANormal"/>
        <w:numPr>
          <w:numId w:val="0"/>
        </w:numPr>
        <w:tabs>
          <w:tab w:val="left" w:pos="562"/>
          <w:tab w:val="clear" w:pos="567"/>
          <w:tab w:val="clear" w:pos="720"/>
        </w:tabs>
        <w:ind w:left="0" w:firstLine="0"/>
        <w:jc w:val="center"/>
        <w:pPrChange w:id="21120" w:author="AbbVie21" w:date="2025-05-15T20:01:00Z">
          <w:pPr>
            <w:pStyle w:val="EMEANormal"/>
            <w:numPr>
              <w:numId w:val="17"/>
            </w:numPr>
            <w:tabs>
              <w:tab w:val="clear" w:pos="562"/>
              <w:tab w:val="num" w:pos="567"/>
              <w:tab w:val="num" w:pos="720"/>
            </w:tabs>
            <w:ind w:left="567" w:hanging="567"/>
          </w:pPr>
        </w:pPrChange>
        <w:rPr>
          <w:del w:id="21121" w:author="AbbVie21" w:date="2025-05-15T20:01:00Z"/>
          <w:szCs w:val="22"/>
          <w:lang w:val="ro-RO"/>
        </w:rPr>
      </w:pPr>
      <w:del w:id="21122" w:author="AbbVie21" w:date="2025-05-15T20:01:00Z">
        <w:r w:rsidRPr="00591DDB">
          <w:rPr>
            <w:szCs w:val="22"/>
            <w:lang w:val="ro-RO"/>
          </w:rPr>
          <w:delText>vânătăi;</w:delText>
        </w:r>
      </w:del>
    </w:p>
    <w:p w:rsidR="00525235" w:rsidRPr="00591DDB" w14:paraId="51D28C23" w14:textId="77777777">
      <w:pPr>
        <w:pStyle w:val="EMEANormal"/>
        <w:numPr>
          <w:numId w:val="0"/>
        </w:numPr>
        <w:tabs>
          <w:tab w:val="left" w:pos="562"/>
          <w:tab w:val="clear" w:pos="567"/>
          <w:tab w:val="clear" w:pos="720"/>
        </w:tabs>
        <w:ind w:left="0" w:firstLine="0"/>
        <w:jc w:val="center"/>
        <w:pPrChange w:id="21123" w:author="AbbVie21" w:date="2025-05-15T20:01:00Z">
          <w:pPr>
            <w:pStyle w:val="EMEANormal"/>
            <w:numPr>
              <w:numId w:val="17"/>
            </w:numPr>
            <w:tabs>
              <w:tab w:val="clear" w:pos="562"/>
              <w:tab w:val="num" w:pos="567"/>
              <w:tab w:val="num" w:pos="720"/>
            </w:tabs>
            <w:ind w:left="567" w:hanging="567"/>
          </w:pPr>
        </w:pPrChange>
        <w:rPr>
          <w:del w:id="21124" w:author="AbbVie21" w:date="2025-05-15T20:01:00Z"/>
          <w:szCs w:val="22"/>
          <w:lang w:val="ro-RO"/>
        </w:rPr>
      </w:pPr>
      <w:del w:id="21125" w:author="AbbVie21" w:date="2025-05-15T20:01:00Z">
        <w:r w:rsidRPr="00591DDB">
          <w:rPr>
            <w:szCs w:val="22"/>
            <w:lang w:val="ro-RO"/>
          </w:rPr>
          <w:delText>inflamaţii ale pielii (ca de exemplu eczemă);</w:delText>
        </w:r>
      </w:del>
    </w:p>
    <w:p w:rsidR="00525235" w:rsidRPr="00591DDB" w14:paraId="1556F588" w14:textId="77777777">
      <w:pPr>
        <w:pStyle w:val="EMEANormal"/>
        <w:numPr>
          <w:numId w:val="0"/>
        </w:numPr>
        <w:tabs>
          <w:tab w:val="left" w:pos="562"/>
          <w:tab w:val="clear" w:pos="567"/>
          <w:tab w:val="clear" w:pos="720"/>
        </w:tabs>
        <w:ind w:left="0" w:firstLine="0"/>
        <w:jc w:val="center"/>
        <w:pPrChange w:id="21126" w:author="AbbVie21" w:date="2025-05-15T20:01:00Z">
          <w:pPr>
            <w:pStyle w:val="EMEANormal"/>
            <w:numPr>
              <w:numId w:val="17"/>
            </w:numPr>
            <w:tabs>
              <w:tab w:val="clear" w:pos="562"/>
              <w:tab w:val="num" w:pos="567"/>
              <w:tab w:val="num" w:pos="720"/>
            </w:tabs>
            <w:ind w:left="567" w:hanging="567"/>
          </w:pPr>
        </w:pPrChange>
        <w:rPr>
          <w:del w:id="21127" w:author="AbbVie21" w:date="2025-05-15T20:01:00Z"/>
          <w:szCs w:val="22"/>
          <w:lang w:val="ro-RO"/>
        </w:rPr>
      </w:pPr>
      <w:del w:id="21128" w:author="AbbVie21" w:date="2025-05-15T20:01:00Z">
        <w:r w:rsidRPr="00591DDB">
          <w:rPr>
            <w:szCs w:val="22"/>
            <w:lang w:val="ro-RO"/>
          </w:rPr>
          <w:delText>ruperea unghiilor degetelor de la mâini şi picioare;</w:delText>
        </w:r>
      </w:del>
    </w:p>
    <w:p w:rsidR="00525235" w:rsidRPr="00591DDB" w14:paraId="44161B94" w14:textId="77777777">
      <w:pPr>
        <w:pStyle w:val="EMEANormal"/>
        <w:numPr>
          <w:numId w:val="0"/>
        </w:numPr>
        <w:tabs>
          <w:tab w:val="left" w:pos="562"/>
          <w:tab w:val="clear" w:pos="567"/>
          <w:tab w:val="clear" w:pos="720"/>
        </w:tabs>
        <w:ind w:left="0" w:firstLine="0"/>
        <w:jc w:val="center"/>
        <w:pPrChange w:id="21129" w:author="AbbVie21" w:date="2025-05-15T20:01:00Z">
          <w:pPr>
            <w:pStyle w:val="EMEANormal"/>
            <w:numPr>
              <w:numId w:val="17"/>
            </w:numPr>
            <w:tabs>
              <w:tab w:val="clear" w:pos="562"/>
              <w:tab w:val="num" w:pos="567"/>
              <w:tab w:val="num" w:pos="720"/>
            </w:tabs>
            <w:ind w:left="567" w:hanging="567"/>
          </w:pPr>
        </w:pPrChange>
        <w:rPr>
          <w:del w:id="21130" w:author="AbbVie21" w:date="2025-05-15T20:01:00Z"/>
          <w:szCs w:val="22"/>
          <w:lang w:val="ro-RO"/>
        </w:rPr>
      </w:pPr>
      <w:del w:id="21131" w:author="AbbVie21" w:date="2025-05-15T20:01:00Z">
        <w:r w:rsidRPr="00591DDB">
          <w:rPr>
            <w:szCs w:val="22"/>
            <w:lang w:val="ro-RO"/>
          </w:rPr>
          <w:delText>transpiraţii abundente;</w:delText>
        </w:r>
      </w:del>
    </w:p>
    <w:p w:rsidR="00525235" w:rsidRPr="00591DDB" w14:paraId="1F2CC6F2" w14:textId="77777777">
      <w:pPr>
        <w:pStyle w:val="EMEANormal"/>
        <w:numPr>
          <w:numId w:val="0"/>
        </w:numPr>
        <w:tabs>
          <w:tab w:val="left" w:pos="562"/>
          <w:tab w:val="clear" w:pos="567"/>
          <w:tab w:val="clear" w:pos="720"/>
        </w:tabs>
        <w:ind w:left="0" w:firstLine="0"/>
        <w:jc w:val="center"/>
        <w:pPrChange w:id="21132" w:author="AbbVie21" w:date="2025-05-15T20:01:00Z">
          <w:pPr>
            <w:pStyle w:val="EMEANormal"/>
            <w:numPr>
              <w:numId w:val="17"/>
            </w:numPr>
            <w:tabs>
              <w:tab w:val="clear" w:pos="562"/>
              <w:tab w:val="num" w:pos="567"/>
              <w:tab w:val="num" w:pos="720"/>
            </w:tabs>
            <w:ind w:left="567" w:hanging="567"/>
          </w:pPr>
        </w:pPrChange>
        <w:rPr>
          <w:del w:id="21133" w:author="AbbVie21" w:date="2025-05-15T20:01:00Z"/>
          <w:szCs w:val="22"/>
          <w:lang w:val="ro-RO"/>
        </w:rPr>
      </w:pPr>
      <w:del w:id="21134" w:author="AbbVie21" w:date="2025-05-15T20:01:00Z">
        <w:r w:rsidRPr="00591DDB">
          <w:rPr>
            <w:szCs w:val="22"/>
            <w:lang w:val="ro-RO"/>
          </w:rPr>
          <w:delText>căderea părului</w:delText>
        </w:r>
      </w:del>
    </w:p>
    <w:p w:rsidR="00525235" w:rsidRPr="00591DDB" w14:paraId="13D90503" w14:textId="77777777">
      <w:pPr>
        <w:pStyle w:val="EMEANormal"/>
        <w:numPr>
          <w:numId w:val="0"/>
        </w:numPr>
        <w:tabs>
          <w:tab w:val="left" w:pos="562"/>
          <w:tab w:val="clear" w:pos="567"/>
          <w:tab w:val="clear" w:pos="720"/>
        </w:tabs>
        <w:ind w:left="0" w:firstLine="0"/>
        <w:jc w:val="center"/>
        <w:pPrChange w:id="21135" w:author="AbbVie21" w:date="2025-05-15T20:01:00Z">
          <w:pPr>
            <w:pStyle w:val="EMEANormal"/>
            <w:numPr>
              <w:numId w:val="17"/>
            </w:numPr>
            <w:tabs>
              <w:tab w:val="clear" w:pos="562"/>
              <w:tab w:val="num" w:pos="567"/>
              <w:tab w:val="num" w:pos="720"/>
            </w:tabs>
            <w:ind w:left="567" w:hanging="567"/>
          </w:pPr>
        </w:pPrChange>
        <w:rPr>
          <w:del w:id="21136" w:author="AbbVie21" w:date="2025-05-15T20:01:00Z"/>
          <w:szCs w:val="22"/>
          <w:lang w:val="ro-RO"/>
        </w:rPr>
      </w:pPr>
      <w:del w:id="21137" w:author="AbbVie21" w:date="2025-05-15T20:01:00Z">
        <w:r w:rsidRPr="00591DDB">
          <w:rPr>
            <w:szCs w:val="22"/>
            <w:lang w:val="ro-RO"/>
          </w:rPr>
          <w:delText>apariţia de leziuni noi sau agravarea psoriazisului;</w:delText>
        </w:r>
      </w:del>
    </w:p>
    <w:p w:rsidR="00525235" w:rsidRPr="00591DDB" w14:paraId="07A2086E" w14:textId="77777777">
      <w:pPr>
        <w:pStyle w:val="EMEANormal"/>
        <w:numPr>
          <w:numId w:val="0"/>
        </w:numPr>
        <w:tabs>
          <w:tab w:val="left" w:pos="562"/>
          <w:tab w:val="clear" w:pos="567"/>
          <w:tab w:val="clear" w:pos="720"/>
        </w:tabs>
        <w:ind w:left="0" w:firstLine="0"/>
        <w:jc w:val="center"/>
        <w:pPrChange w:id="21138" w:author="AbbVie21" w:date="2025-05-15T20:01:00Z">
          <w:pPr>
            <w:pStyle w:val="EMEANormal"/>
            <w:numPr>
              <w:numId w:val="17"/>
            </w:numPr>
            <w:tabs>
              <w:tab w:val="clear" w:pos="562"/>
              <w:tab w:val="num" w:pos="567"/>
              <w:tab w:val="num" w:pos="720"/>
            </w:tabs>
            <w:ind w:left="567" w:hanging="567"/>
          </w:pPr>
        </w:pPrChange>
        <w:rPr>
          <w:del w:id="21139" w:author="AbbVie21" w:date="2025-05-15T20:01:00Z"/>
          <w:szCs w:val="22"/>
          <w:lang w:val="ro-RO"/>
        </w:rPr>
      </w:pPr>
      <w:del w:id="21140" w:author="AbbVie21" w:date="2025-05-15T20:01:00Z">
        <w:r w:rsidRPr="00591DDB">
          <w:rPr>
            <w:szCs w:val="22"/>
            <w:lang w:val="ro-RO"/>
          </w:rPr>
          <w:delText>spasme musculare;</w:delText>
        </w:r>
      </w:del>
    </w:p>
    <w:p w:rsidR="00525235" w:rsidRPr="00591DDB" w14:paraId="6E2A0A3F" w14:textId="77777777">
      <w:pPr>
        <w:pStyle w:val="EMEANormal"/>
        <w:numPr>
          <w:numId w:val="0"/>
        </w:numPr>
        <w:tabs>
          <w:tab w:val="left" w:pos="562"/>
          <w:tab w:val="clear" w:pos="567"/>
          <w:tab w:val="clear" w:pos="720"/>
        </w:tabs>
        <w:ind w:left="0" w:firstLine="0"/>
        <w:jc w:val="center"/>
        <w:pPrChange w:id="21141" w:author="AbbVie21" w:date="2025-05-15T20:01:00Z">
          <w:pPr>
            <w:pStyle w:val="EMEANormal"/>
            <w:numPr>
              <w:numId w:val="17"/>
            </w:numPr>
            <w:tabs>
              <w:tab w:val="clear" w:pos="562"/>
              <w:tab w:val="num" w:pos="567"/>
              <w:tab w:val="num" w:pos="720"/>
            </w:tabs>
            <w:ind w:left="567" w:hanging="567"/>
          </w:pPr>
        </w:pPrChange>
        <w:rPr>
          <w:del w:id="21142" w:author="AbbVie21" w:date="2025-05-15T20:01:00Z"/>
          <w:szCs w:val="22"/>
          <w:lang w:val="ro-RO"/>
        </w:rPr>
      </w:pPr>
      <w:del w:id="21143" w:author="AbbVie21" w:date="2025-05-15T20:01:00Z">
        <w:r w:rsidRPr="00591DDB">
          <w:rPr>
            <w:szCs w:val="22"/>
            <w:lang w:val="ro-RO"/>
          </w:rPr>
          <w:delText>sânge în urină;</w:delText>
        </w:r>
      </w:del>
    </w:p>
    <w:p w:rsidR="00525235" w:rsidRPr="00591DDB" w14:paraId="5DD80C1F" w14:textId="77777777">
      <w:pPr>
        <w:pStyle w:val="EMEANormal"/>
        <w:numPr>
          <w:numId w:val="0"/>
        </w:numPr>
        <w:tabs>
          <w:tab w:val="left" w:pos="562"/>
          <w:tab w:val="clear" w:pos="567"/>
          <w:tab w:val="clear" w:pos="720"/>
        </w:tabs>
        <w:ind w:left="0" w:firstLine="0"/>
        <w:jc w:val="center"/>
        <w:pPrChange w:id="21144" w:author="AbbVie21" w:date="2025-05-15T20:01:00Z">
          <w:pPr>
            <w:pStyle w:val="EMEANormal"/>
            <w:numPr>
              <w:numId w:val="17"/>
            </w:numPr>
            <w:tabs>
              <w:tab w:val="clear" w:pos="562"/>
              <w:tab w:val="num" w:pos="567"/>
              <w:tab w:val="num" w:pos="720"/>
            </w:tabs>
            <w:ind w:left="567" w:hanging="567"/>
          </w:pPr>
        </w:pPrChange>
        <w:rPr>
          <w:del w:id="21145" w:author="AbbVie21" w:date="2025-05-15T20:01:00Z"/>
          <w:szCs w:val="22"/>
          <w:lang w:val="ro-RO"/>
        </w:rPr>
      </w:pPr>
      <w:del w:id="21146" w:author="AbbVie21" w:date="2025-05-15T20:01:00Z">
        <w:r w:rsidRPr="00591DDB">
          <w:rPr>
            <w:szCs w:val="22"/>
            <w:lang w:val="ro-RO"/>
          </w:rPr>
          <w:delText>tulburări renale;</w:delText>
        </w:r>
      </w:del>
    </w:p>
    <w:p w:rsidR="00525235" w:rsidRPr="00591DDB" w14:paraId="4455D734" w14:textId="77777777">
      <w:pPr>
        <w:pStyle w:val="EMEANormal"/>
        <w:numPr>
          <w:numId w:val="0"/>
        </w:numPr>
        <w:tabs>
          <w:tab w:val="left" w:pos="562"/>
          <w:tab w:val="clear" w:pos="567"/>
          <w:tab w:val="clear" w:pos="720"/>
        </w:tabs>
        <w:ind w:left="0" w:firstLine="0"/>
        <w:jc w:val="center"/>
        <w:pPrChange w:id="21147" w:author="AbbVie21" w:date="2025-05-15T20:01:00Z">
          <w:pPr>
            <w:pStyle w:val="EMEANormal"/>
            <w:numPr>
              <w:numId w:val="17"/>
            </w:numPr>
            <w:tabs>
              <w:tab w:val="clear" w:pos="562"/>
              <w:tab w:val="num" w:pos="567"/>
              <w:tab w:val="num" w:pos="720"/>
            </w:tabs>
            <w:ind w:left="567" w:hanging="567"/>
          </w:pPr>
        </w:pPrChange>
        <w:rPr>
          <w:del w:id="21148" w:author="AbbVie21" w:date="2025-05-15T20:01:00Z"/>
          <w:szCs w:val="22"/>
          <w:lang w:val="ro-RO"/>
        </w:rPr>
      </w:pPr>
      <w:del w:id="21149" w:author="AbbVie21" w:date="2025-05-15T20:01:00Z">
        <w:r w:rsidRPr="00591DDB">
          <w:rPr>
            <w:szCs w:val="22"/>
            <w:lang w:val="ro-RO"/>
          </w:rPr>
          <w:delText>dureri de piept;</w:delText>
        </w:r>
      </w:del>
    </w:p>
    <w:p w:rsidR="00525235" w:rsidRPr="00591DDB" w14:paraId="2C2DCCD8" w14:textId="77777777">
      <w:pPr>
        <w:pStyle w:val="EMEANormal"/>
        <w:numPr>
          <w:numId w:val="0"/>
        </w:numPr>
        <w:tabs>
          <w:tab w:val="left" w:pos="562"/>
          <w:tab w:val="clear" w:pos="567"/>
          <w:tab w:val="clear" w:pos="720"/>
        </w:tabs>
        <w:ind w:left="0" w:firstLine="0"/>
        <w:jc w:val="center"/>
        <w:pPrChange w:id="21150" w:author="AbbVie21" w:date="2025-05-15T20:01:00Z">
          <w:pPr>
            <w:pStyle w:val="EMEANormal"/>
            <w:numPr>
              <w:numId w:val="17"/>
            </w:numPr>
            <w:tabs>
              <w:tab w:val="clear" w:pos="562"/>
              <w:tab w:val="num" w:pos="567"/>
              <w:tab w:val="num" w:pos="720"/>
            </w:tabs>
            <w:ind w:left="567" w:hanging="567"/>
          </w:pPr>
        </w:pPrChange>
        <w:rPr>
          <w:del w:id="21151" w:author="AbbVie21" w:date="2025-05-15T20:01:00Z"/>
          <w:szCs w:val="22"/>
          <w:lang w:val="ro-RO"/>
        </w:rPr>
      </w:pPr>
      <w:del w:id="21152" w:author="AbbVie21" w:date="2025-05-15T20:01:00Z">
        <w:r w:rsidRPr="00591DDB">
          <w:rPr>
            <w:szCs w:val="22"/>
            <w:lang w:val="ro-RO"/>
          </w:rPr>
          <w:delText>edem;</w:delText>
        </w:r>
      </w:del>
    </w:p>
    <w:p w:rsidR="00525235" w:rsidRPr="00591DDB" w14:paraId="741843F8" w14:textId="77777777">
      <w:pPr>
        <w:pStyle w:val="EMEANormal"/>
        <w:numPr>
          <w:numId w:val="0"/>
        </w:numPr>
        <w:tabs>
          <w:tab w:val="left" w:pos="562"/>
          <w:tab w:val="clear" w:pos="567"/>
          <w:tab w:val="clear" w:pos="720"/>
        </w:tabs>
        <w:ind w:left="0" w:firstLine="0"/>
        <w:jc w:val="center"/>
        <w:pPrChange w:id="21153" w:author="AbbVie21" w:date="2025-05-15T20:01:00Z">
          <w:pPr>
            <w:pStyle w:val="EMEANormal"/>
            <w:numPr>
              <w:numId w:val="17"/>
            </w:numPr>
            <w:tabs>
              <w:tab w:val="clear" w:pos="562"/>
              <w:tab w:val="num" w:pos="567"/>
              <w:tab w:val="num" w:pos="720"/>
            </w:tabs>
            <w:ind w:left="567" w:hanging="567"/>
          </w:pPr>
        </w:pPrChange>
        <w:rPr>
          <w:del w:id="21154" w:author="AbbVie21" w:date="2025-05-15T20:01:00Z"/>
          <w:szCs w:val="22"/>
          <w:lang w:val="ro-RO"/>
        </w:rPr>
      </w:pPr>
      <w:del w:id="21155" w:author="AbbVie21" w:date="2025-05-15T20:01:00Z">
        <w:r w:rsidRPr="00591DDB">
          <w:rPr>
            <w:szCs w:val="22"/>
            <w:lang w:val="ro-RO"/>
          </w:rPr>
          <w:delText>febră;</w:delText>
        </w:r>
      </w:del>
    </w:p>
    <w:p w:rsidR="00525235" w:rsidRPr="00591DDB" w14:paraId="61F48890" w14:textId="77777777">
      <w:pPr>
        <w:pStyle w:val="EMEANormal"/>
        <w:numPr>
          <w:numId w:val="0"/>
        </w:numPr>
        <w:tabs>
          <w:tab w:val="left" w:pos="562"/>
          <w:tab w:val="clear" w:pos="567"/>
          <w:tab w:val="clear" w:pos="720"/>
        </w:tabs>
        <w:ind w:left="0" w:firstLine="0"/>
        <w:jc w:val="center"/>
        <w:pPrChange w:id="21156" w:author="AbbVie21" w:date="2025-05-15T20:01:00Z">
          <w:pPr>
            <w:pStyle w:val="EMEANormal"/>
            <w:numPr>
              <w:numId w:val="17"/>
            </w:numPr>
            <w:tabs>
              <w:tab w:val="clear" w:pos="562"/>
              <w:tab w:val="num" w:pos="567"/>
              <w:tab w:val="num" w:pos="720"/>
            </w:tabs>
            <w:ind w:left="567" w:hanging="567"/>
          </w:pPr>
        </w:pPrChange>
        <w:rPr>
          <w:del w:id="21157" w:author="AbbVie21" w:date="2025-05-15T20:01:00Z"/>
          <w:szCs w:val="22"/>
          <w:lang w:val="ro-RO"/>
        </w:rPr>
      </w:pPr>
      <w:del w:id="21158" w:author="AbbVie21" w:date="2025-05-15T20:01:00Z">
        <w:r w:rsidRPr="00591DDB">
          <w:rPr>
            <w:szCs w:val="22"/>
            <w:lang w:val="ro-RO"/>
          </w:rPr>
          <w:delText>scăderea numărului de trombocite care duce la creşterea riscului de sângerare sau de apariţie a vânătăilor;</w:delText>
        </w:r>
      </w:del>
    </w:p>
    <w:p w:rsidR="00525235" w:rsidRPr="00591DDB" w14:paraId="7D27E5BC" w14:textId="77777777">
      <w:pPr>
        <w:pStyle w:val="EMEANormal"/>
        <w:numPr>
          <w:numId w:val="0"/>
        </w:numPr>
        <w:tabs>
          <w:tab w:val="left" w:pos="562"/>
          <w:tab w:val="clear" w:pos="567"/>
          <w:tab w:val="clear" w:pos="720"/>
        </w:tabs>
        <w:ind w:left="0" w:firstLine="0"/>
        <w:jc w:val="center"/>
        <w:pPrChange w:id="21159" w:author="AbbVie21" w:date="2025-05-15T20:01:00Z">
          <w:pPr>
            <w:pStyle w:val="EMEANormal"/>
            <w:numPr>
              <w:numId w:val="17"/>
            </w:numPr>
            <w:tabs>
              <w:tab w:val="clear" w:pos="562"/>
              <w:tab w:val="num" w:pos="567"/>
              <w:tab w:val="num" w:pos="720"/>
            </w:tabs>
            <w:ind w:left="567" w:hanging="567"/>
          </w:pPr>
        </w:pPrChange>
        <w:rPr>
          <w:del w:id="21160" w:author="AbbVie21" w:date="2025-05-15T20:01:00Z"/>
          <w:szCs w:val="22"/>
          <w:lang w:val="ro-RO"/>
        </w:rPr>
      </w:pPr>
      <w:del w:id="21161" w:author="AbbVie21" w:date="2025-05-15T20:01:00Z">
        <w:r w:rsidRPr="00591DDB">
          <w:rPr>
            <w:szCs w:val="22"/>
            <w:lang w:val="ro-RO"/>
          </w:rPr>
          <w:delText>tulburări ale vindecării.</w:delText>
        </w:r>
      </w:del>
    </w:p>
    <w:p w:rsidR="00525235" w:rsidRPr="00591DDB" w14:paraId="7EA54CF0" w14:textId="77777777">
      <w:pPr>
        <w:pStyle w:val="EMEANormal"/>
        <w:jc w:val="center"/>
        <w:pPrChange w:id="21162" w:author="AbbVie21" w:date="2025-05-15T20:01:00Z">
          <w:pPr>
            <w:pStyle w:val="EMEANormal"/>
          </w:pPr>
        </w:pPrChange>
        <w:rPr>
          <w:del w:id="21163" w:author="AbbVie21" w:date="2025-05-15T20:01:00Z"/>
          <w:szCs w:val="22"/>
          <w:lang w:val="ro-RO"/>
        </w:rPr>
      </w:pPr>
    </w:p>
    <w:p w:rsidR="00525235" w:rsidRPr="00591DDB" w14:paraId="268585E8" w14:textId="77777777">
      <w:pPr>
        <w:pStyle w:val="EMEANormal"/>
        <w:jc w:val="center"/>
        <w:pPrChange w:id="21164" w:author="AbbVie21" w:date="2025-05-15T20:01:00Z">
          <w:pPr>
            <w:pStyle w:val="EMEANormal"/>
          </w:pPr>
        </w:pPrChange>
        <w:rPr>
          <w:del w:id="21165" w:author="AbbVie21" w:date="2025-05-15T20:01:00Z"/>
          <w:szCs w:val="22"/>
          <w:lang w:val="ro-RO"/>
        </w:rPr>
      </w:pPr>
      <w:del w:id="21166" w:author="AbbVie21" w:date="2025-05-15T20:01:00Z">
        <w:r w:rsidRPr="00591DDB">
          <w:rPr>
            <w:szCs w:val="22"/>
            <w:lang w:val="ro-RO"/>
          </w:rPr>
          <w:delText xml:space="preserve">Mai puţin frecvente (pot să apară la până la 1 persoană din 100) </w:delText>
        </w:r>
      </w:del>
    </w:p>
    <w:p w:rsidR="00525235" w:rsidRPr="00591DDB" w14:paraId="6B6ECC5A" w14:textId="77777777">
      <w:pPr>
        <w:pStyle w:val="EMEANormal"/>
        <w:jc w:val="center"/>
        <w:pPrChange w:id="21167" w:author="AbbVie21" w:date="2025-05-15T20:01:00Z">
          <w:pPr>
            <w:pStyle w:val="EMEANormal"/>
          </w:pPr>
        </w:pPrChange>
        <w:rPr>
          <w:del w:id="21168" w:author="AbbVie21" w:date="2025-05-15T20:01:00Z"/>
          <w:szCs w:val="22"/>
          <w:lang w:val="ro-RO"/>
        </w:rPr>
      </w:pPr>
    </w:p>
    <w:p w:rsidR="00525235" w:rsidRPr="00591DDB" w14:paraId="14A285F2" w14:textId="77777777">
      <w:pPr>
        <w:pStyle w:val="EMEANormal"/>
        <w:numPr>
          <w:numId w:val="0"/>
        </w:numPr>
        <w:tabs>
          <w:tab w:val="left" w:pos="562"/>
          <w:tab w:val="clear" w:pos="567"/>
          <w:tab w:val="clear" w:pos="720"/>
        </w:tabs>
        <w:ind w:left="0" w:firstLine="0"/>
        <w:jc w:val="center"/>
        <w:pPrChange w:id="21169" w:author="AbbVie21" w:date="2025-05-15T20:01:00Z">
          <w:pPr>
            <w:pStyle w:val="EMEANormal"/>
            <w:numPr>
              <w:numId w:val="17"/>
            </w:numPr>
            <w:tabs>
              <w:tab w:val="clear" w:pos="562"/>
              <w:tab w:val="num" w:pos="567"/>
              <w:tab w:val="num" w:pos="720"/>
            </w:tabs>
            <w:ind w:left="567" w:hanging="567"/>
          </w:pPr>
        </w:pPrChange>
        <w:rPr>
          <w:del w:id="21170" w:author="AbbVie21" w:date="2025-05-15T20:01:00Z"/>
          <w:szCs w:val="22"/>
          <w:lang w:val="ro-RO"/>
        </w:rPr>
      </w:pPr>
      <w:del w:id="21171" w:author="AbbVie21" w:date="2025-05-15T20:01:00Z">
        <w:r w:rsidRPr="00591DDB">
          <w:rPr>
            <w:szCs w:val="22"/>
            <w:lang w:val="ro-RO"/>
          </w:rPr>
          <w:delText>infecţii oportuniste (care includ tuberculoză şi alte infecţii care apar atunci când rezistenţa organismului la boli este scăzută);</w:delText>
        </w:r>
      </w:del>
    </w:p>
    <w:p w:rsidR="00525235" w:rsidRPr="00591DDB" w14:paraId="39F94219" w14:textId="77777777">
      <w:pPr>
        <w:pStyle w:val="EMEANormal"/>
        <w:numPr>
          <w:numId w:val="0"/>
        </w:numPr>
        <w:tabs>
          <w:tab w:val="left" w:pos="562"/>
          <w:tab w:val="clear" w:pos="567"/>
          <w:tab w:val="clear" w:pos="720"/>
        </w:tabs>
        <w:ind w:left="0" w:firstLine="0"/>
        <w:jc w:val="center"/>
        <w:pPrChange w:id="21172" w:author="AbbVie21" w:date="2025-05-15T20:01:00Z">
          <w:pPr>
            <w:pStyle w:val="EMEANormal"/>
            <w:numPr>
              <w:numId w:val="17"/>
            </w:numPr>
            <w:tabs>
              <w:tab w:val="clear" w:pos="562"/>
              <w:tab w:val="num" w:pos="567"/>
              <w:tab w:val="num" w:pos="720"/>
            </w:tabs>
            <w:ind w:left="567" w:hanging="567"/>
          </w:pPr>
        </w:pPrChange>
        <w:rPr>
          <w:del w:id="21173" w:author="AbbVie21" w:date="2025-05-15T20:01:00Z"/>
          <w:szCs w:val="22"/>
          <w:lang w:val="ro-RO"/>
        </w:rPr>
      </w:pPr>
      <w:del w:id="21174" w:author="AbbVie21" w:date="2025-05-15T20:01:00Z">
        <w:r w:rsidRPr="00591DDB">
          <w:rPr>
            <w:szCs w:val="22"/>
            <w:lang w:val="ro-RO"/>
          </w:rPr>
          <w:delText>infecţii neurologice (inclusiv meningită virală);</w:delText>
        </w:r>
      </w:del>
    </w:p>
    <w:p w:rsidR="00525235" w:rsidRPr="00591DDB" w14:paraId="2A6980DD" w14:textId="77777777">
      <w:pPr>
        <w:pStyle w:val="EMEANormal"/>
        <w:numPr>
          <w:numId w:val="0"/>
        </w:numPr>
        <w:tabs>
          <w:tab w:val="left" w:pos="562"/>
          <w:tab w:val="clear" w:pos="567"/>
          <w:tab w:val="clear" w:pos="720"/>
        </w:tabs>
        <w:ind w:left="0" w:firstLine="0"/>
        <w:jc w:val="center"/>
        <w:pPrChange w:id="21175" w:author="AbbVie21" w:date="2025-05-15T20:01:00Z">
          <w:pPr>
            <w:pStyle w:val="EMEANormal"/>
            <w:numPr>
              <w:numId w:val="17"/>
            </w:numPr>
            <w:tabs>
              <w:tab w:val="clear" w:pos="562"/>
              <w:tab w:val="num" w:pos="567"/>
              <w:tab w:val="num" w:pos="720"/>
            </w:tabs>
            <w:ind w:left="567" w:hanging="567"/>
          </w:pPr>
        </w:pPrChange>
        <w:rPr>
          <w:del w:id="21176" w:author="AbbVie21" w:date="2025-05-15T20:01:00Z"/>
          <w:szCs w:val="22"/>
          <w:lang w:val="ro-RO"/>
        </w:rPr>
      </w:pPr>
      <w:del w:id="21177" w:author="AbbVie21" w:date="2025-05-15T20:01:00Z">
        <w:r w:rsidRPr="00591DDB">
          <w:rPr>
            <w:szCs w:val="22"/>
            <w:lang w:val="ro-RO"/>
          </w:rPr>
          <w:delText>infecţii ale ochilor;</w:delText>
        </w:r>
      </w:del>
    </w:p>
    <w:p w:rsidR="00525235" w:rsidRPr="00591DDB" w14:paraId="2C817893" w14:textId="77777777">
      <w:pPr>
        <w:pStyle w:val="EMEANormal"/>
        <w:numPr>
          <w:numId w:val="0"/>
        </w:numPr>
        <w:tabs>
          <w:tab w:val="left" w:pos="562"/>
          <w:tab w:val="clear" w:pos="567"/>
          <w:tab w:val="clear" w:pos="720"/>
        </w:tabs>
        <w:ind w:left="0" w:firstLine="0"/>
        <w:jc w:val="center"/>
        <w:pPrChange w:id="21178" w:author="AbbVie21" w:date="2025-05-15T20:01:00Z">
          <w:pPr>
            <w:pStyle w:val="EMEANormal"/>
            <w:numPr>
              <w:numId w:val="17"/>
            </w:numPr>
            <w:tabs>
              <w:tab w:val="clear" w:pos="562"/>
              <w:tab w:val="num" w:pos="567"/>
              <w:tab w:val="num" w:pos="720"/>
            </w:tabs>
            <w:ind w:left="567" w:hanging="567"/>
          </w:pPr>
        </w:pPrChange>
        <w:rPr>
          <w:del w:id="21179" w:author="AbbVie21" w:date="2025-05-15T20:01:00Z"/>
          <w:szCs w:val="22"/>
          <w:lang w:val="ro-RO"/>
        </w:rPr>
      </w:pPr>
      <w:del w:id="21180" w:author="AbbVie21" w:date="2025-05-15T20:01:00Z">
        <w:r w:rsidRPr="00591DDB">
          <w:rPr>
            <w:szCs w:val="22"/>
            <w:lang w:val="ro-RO"/>
          </w:rPr>
          <w:delText>infecţii bacteriene;</w:delText>
        </w:r>
      </w:del>
    </w:p>
    <w:p w:rsidR="00525235" w:rsidRPr="00591DDB" w14:paraId="7DFB7484" w14:textId="77777777">
      <w:pPr>
        <w:pStyle w:val="EMEANormal"/>
        <w:numPr>
          <w:numId w:val="0"/>
        </w:numPr>
        <w:tabs>
          <w:tab w:val="left" w:pos="562"/>
          <w:tab w:val="clear" w:pos="567"/>
          <w:tab w:val="clear" w:pos="720"/>
        </w:tabs>
        <w:ind w:left="0" w:firstLine="0"/>
        <w:jc w:val="center"/>
        <w:pPrChange w:id="21181" w:author="AbbVie21" w:date="2025-05-15T20:01:00Z">
          <w:pPr>
            <w:pStyle w:val="EMEANormal"/>
            <w:numPr>
              <w:numId w:val="17"/>
            </w:numPr>
            <w:tabs>
              <w:tab w:val="clear" w:pos="562"/>
              <w:tab w:val="num" w:pos="567"/>
              <w:tab w:val="num" w:pos="720"/>
            </w:tabs>
            <w:ind w:left="567" w:hanging="567"/>
          </w:pPr>
        </w:pPrChange>
        <w:rPr>
          <w:del w:id="21182" w:author="AbbVie21" w:date="2025-05-15T20:01:00Z"/>
          <w:szCs w:val="22"/>
          <w:lang w:val="ro-RO"/>
        </w:rPr>
      </w:pPr>
      <w:del w:id="21183" w:author="AbbVie21" w:date="2025-05-15T20:01:00Z">
        <w:r w:rsidRPr="00591DDB">
          <w:rPr>
            <w:szCs w:val="22"/>
            <w:lang w:val="ro-RO"/>
          </w:rPr>
          <w:delText>diverticulită (inflamaţie şi infecţie ale intestinului gros);</w:delText>
        </w:r>
      </w:del>
    </w:p>
    <w:p w:rsidR="00525235" w:rsidRPr="00591DDB" w14:paraId="32B1F958" w14:textId="77777777">
      <w:pPr>
        <w:pStyle w:val="EMEANormal"/>
        <w:numPr>
          <w:numId w:val="0"/>
        </w:numPr>
        <w:tabs>
          <w:tab w:val="left" w:pos="562"/>
          <w:tab w:val="clear" w:pos="567"/>
          <w:tab w:val="clear" w:pos="720"/>
        </w:tabs>
        <w:ind w:left="0" w:firstLine="0"/>
        <w:jc w:val="center"/>
        <w:pPrChange w:id="21184" w:author="AbbVie21" w:date="2025-05-15T20:01:00Z">
          <w:pPr>
            <w:pStyle w:val="EMEANormal"/>
            <w:numPr>
              <w:numId w:val="17"/>
            </w:numPr>
            <w:tabs>
              <w:tab w:val="clear" w:pos="562"/>
              <w:tab w:val="num" w:pos="567"/>
              <w:tab w:val="num" w:pos="720"/>
            </w:tabs>
            <w:ind w:left="567" w:hanging="567"/>
          </w:pPr>
        </w:pPrChange>
        <w:rPr>
          <w:del w:id="21185" w:author="AbbVie21" w:date="2025-05-15T20:01:00Z"/>
          <w:szCs w:val="22"/>
          <w:lang w:val="ro-RO"/>
        </w:rPr>
      </w:pPr>
      <w:del w:id="21186" w:author="AbbVie21" w:date="2025-05-15T20:01:00Z">
        <w:r w:rsidRPr="00591DDB">
          <w:rPr>
            <w:szCs w:val="22"/>
            <w:lang w:val="ro-RO"/>
          </w:rPr>
          <w:delText>cancer;</w:delText>
        </w:r>
      </w:del>
    </w:p>
    <w:p w:rsidR="00525235" w:rsidRPr="00591DDB" w14:paraId="70B77584" w14:textId="77777777">
      <w:pPr>
        <w:pStyle w:val="EMEANormal"/>
        <w:numPr>
          <w:numId w:val="0"/>
        </w:numPr>
        <w:tabs>
          <w:tab w:val="left" w:pos="562"/>
          <w:tab w:val="clear" w:pos="567"/>
          <w:tab w:val="clear" w:pos="720"/>
        </w:tabs>
        <w:ind w:left="0" w:firstLine="0"/>
        <w:jc w:val="center"/>
        <w:pPrChange w:id="21187" w:author="AbbVie21" w:date="2025-05-15T20:01:00Z">
          <w:pPr>
            <w:pStyle w:val="EMEANormal"/>
            <w:numPr>
              <w:numId w:val="17"/>
            </w:numPr>
            <w:tabs>
              <w:tab w:val="clear" w:pos="562"/>
              <w:tab w:val="num" w:pos="567"/>
              <w:tab w:val="num" w:pos="720"/>
            </w:tabs>
            <w:ind w:left="567" w:hanging="567"/>
          </w:pPr>
        </w:pPrChange>
        <w:rPr>
          <w:del w:id="21188" w:author="AbbVie21" w:date="2025-05-15T20:01:00Z"/>
          <w:szCs w:val="22"/>
          <w:lang w:val="ro-RO"/>
        </w:rPr>
      </w:pPr>
      <w:del w:id="21189" w:author="AbbVie21" w:date="2025-05-15T20:01:00Z">
        <w:r w:rsidRPr="00591DDB">
          <w:rPr>
            <w:szCs w:val="22"/>
            <w:lang w:val="ro-RO"/>
          </w:rPr>
          <w:delText>cancer care afectează sistemul limfatic;</w:delText>
        </w:r>
      </w:del>
    </w:p>
    <w:p w:rsidR="00525235" w:rsidRPr="00591DDB" w14:paraId="49242CE8" w14:textId="77777777">
      <w:pPr>
        <w:pStyle w:val="EMEANormal"/>
        <w:numPr>
          <w:numId w:val="0"/>
        </w:numPr>
        <w:tabs>
          <w:tab w:val="left" w:pos="562"/>
          <w:tab w:val="clear" w:pos="567"/>
          <w:tab w:val="clear" w:pos="720"/>
        </w:tabs>
        <w:ind w:left="0" w:firstLine="0"/>
        <w:jc w:val="center"/>
        <w:pPrChange w:id="21190" w:author="AbbVie21" w:date="2025-05-15T20:01:00Z">
          <w:pPr>
            <w:pStyle w:val="EMEANormal"/>
            <w:numPr>
              <w:numId w:val="17"/>
            </w:numPr>
            <w:tabs>
              <w:tab w:val="clear" w:pos="562"/>
              <w:tab w:val="num" w:pos="567"/>
              <w:tab w:val="num" w:pos="720"/>
            </w:tabs>
            <w:ind w:left="567" w:hanging="567"/>
          </w:pPr>
        </w:pPrChange>
        <w:rPr>
          <w:del w:id="21191" w:author="AbbVie21" w:date="2025-05-15T20:01:00Z"/>
          <w:szCs w:val="22"/>
          <w:lang w:val="ro-RO"/>
        </w:rPr>
      </w:pPr>
      <w:del w:id="21192" w:author="AbbVie21" w:date="2025-05-15T20:01:00Z">
        <w:r w:rsidRPr="00591DDB">
          <w:rPr>
            <w:szCs w:val="22"/>
            <w:lang w:val="ro-RO"/>
          </w:rPr>
          <w:delText>melanom;</w:delText>
        </w:r>
      </w:del>
    </w:p>
    <w:p w:rsidR="00525235" w:rsidRPr="00591DDB" w14:paraId="0BDBA61D" w14:textId="77777777">
      <w:pPr>
        <w:pStyle w:val="EMEANormal"/>
        <w:numPr>
          <w:numId w:val="0"/>
        </w:numPr>
        <w:tabs>
          <w:tab w:val="left" w:pos="562"/>
          <w:tab w:val="clear" w:pos="567"/>
          <w:tab w:val="clear" w:pos="720"/>
        </w:tabs>
        <w:ind w:left="0" w:firstLine="0"/>
        <w:jc w:val="center"/>
        <w:pPrChange w:id="21193" w:author="AbbVie21" w:date="2025-05-15T20:01:00Z">
          <w:pPr>
            <w:pStyle w:val="EMEANormal"/>
            <w:numPr>
              <w:numId w:val="17"/>
            </w:numPr>
            <w:tabs>
              <w:tab w:val="clear" w:pos="562"/>
              <w:tab w:val="num" w:pos="567"/>
              <w:tab w:val="num" w:pos="720"/>
            </w:tabs>
            <w:ind w:left="567" w:hanging="567"/>
          </w:pPr>
        </w:pPrChange>
        <w:rPr>
          <w:del w:id="21194" w:author="AbbVie21" w:date="2025-05-15T20:01:00Z"/>
          <w:szCs w:val="22"/>
          <w:lang w:val="ro-RO"/>
        </w:rPr>
      </w:pPr>
      <w:del w:id="21195" w:author="AbbVie21" w:date="2025-05-15T20:01:00Z">
        <w:r w:rsidRPr="00591DDB">
          <w:rPr>
            <w:szCs w:val="22"/>
            <w:lang w:val="ro-RO" w:eastAsia="de-DE"/>
          </w:rPr>
          <w:delText>tulburări ale sistemului imunitar care ar putea afecta plămânii, pielea şi ganglionii limfatici (cel mai frecvent se prezintă ca sarcoidoză);</w:delText>
        </w:r>
      </w:del>
    </w:p>
    <w:p w:rsidR="00525235" w:rsidRPr="00525235" w14:paraId="0480543F" w14:textId="77777777">
      <w:pPr>
        <w:pStyle w:val="EMEANormal"/>
        <w:jc w:val="center"/>
        <w:pPrChange w:id="21196" w:author="AbbVie21" w:date="2025-05-15T20:01:00Z">
          <w:pPr>
            <w:numPr>
              <w:numId w:val="17"/>
            </w:numPr>
            <w:tabs>
              <w:tab w:val="num" w:pos="567"/>
              <w:tab w:val="num" w:pos="720"/>
            </w:tabs>
            <w:ind w:left="567" w:hanging="567"/>
          </w:pPr>
        </w:pPrChange>
        <w:rPr>
          <w:del w:id="21197" w:author="AbbVie21" w:date="2025-05-15T20:01:00Z"/>
          <w:sz w:val="20"/>
          <w:szCs w:val="22"/>
          <w:lang w:val="ro-RO"/>
          <w:rPrChange w:id="21198" w:author="AbbVie21" w:date="2025-05-15T20:54:00Z">
            <w:rPr>
              <w:sz w:val="22"/>
              <w:szCs w:val="22"/>
              <w:lang w:val="en-US"/>
            </w:rPr>
          </w:rPrChange>
        </w:rPr>
      </w:pPr>
      <w:del w:id="21199" w:author="AbbVie21" w:date="2025-05-15T20:01:00Z">
        <w:r w:rsidRPr="00525235">
          <w:rPr>
            <w:sz w:val="20"/>
            <w:szCs w:val="22"/>
            <w:lang w:val="ro-RO"/>
            <w:rPrChange w:id="21200" w:author="AbbVie21" w:date="2025-05-15T20:54:00Z">
              <w:rPr>
                <w:sz w:val="22"/>
                <w:szCs w:val="22"/>
                <w:lang w:val="en-US"/>
              </w:rPr>
            </w:rPrChange>
          </w:rPr>
          <w:delText>vasculită (inflamarea vaselor de sânge);</w:delText>
        </w:r>
      </w:del>
    </w:p>
    <w:p w:rsidR="00525235" w:rsidRPr="00591DDB" w14:paraId="4A2CA0B8" w14:textId="77777777">
      <w:pPr>
        <w:pStyle w:val="EMEANormal"/>
        <w:numPr>
          <w:numId w:val="0"/>
        </w:numPr>
        <w:tabs>
          <w:tab w:val="left" w:pos="562"/>
          <w:tab w:val="clear" w:pos="567"/>
          <w:tab w:val="clear" w:pos="720"/>
        </w:tabs>
        <w:ind w:left="0" w:firstLine="0"/>
        <w:jc w:val="center"/>
        <w:pPrChange w:id="21201" w:author="AbbVie21" w:date="2025-05-15T20:01:00Z">
          <w:pPr>
            <w:pStyle w:val="EMEANormal"/>
            <w:numPr>
              <w:numId w:val="17"/>
            </w:numPr>
            <w:tabs>
              <w:tab w:val="clear" w:pos="562"/>
              <w:tab w:val="num" w:pos="567"/>
              <w:tab w:val="num" w:pos="720"/>
            </w:tabs>
            <w:ind w:left="567" w:hanging="567"/>
          </w:pPr>
        </w:pPrChange>
        <w:rPr>
          <w:del w:id="21202" w:author="AbbVie21" w:date="2025-05-15T20:01:00Z"/>
          <w:szCs w:val="22"/>
          <w:lang w:val="ro-RO"/>
        </w:rPr>
      </w:pPr>
      <w:del w:id="21203" w:author="AbbVie21" w:date="2025-05-15T20:01:00Z">
        <w:r w:rsidRPr="00591DDB">
          <w:rPr>
            <w:szCs w:val="22"/>
            <w:lang w:val="ro-RO"/>
          </w:rPr>
          <w:delText>tremor;</w:delText>
        </w:r>
      </w:del>
    </w:p>
    <w:p w:rsidR="00525235" w:rsidRPr="00591DDB" w14:paraId="2D1E96A6" w14:textId="77777777">
      <w:pPr>
        <w:pStyle w:val="EMEANormal"/>
        <w:numPr>
          <w:numId w:val="0"/>
        </w:numPr>
        <w:tabs>
          <w:tab w:val="left" w:pos="562"/>
          <w:tab w:val="clear" w:pos="567"/>
          <w:tab w:val="clear" w:pos="720"/>
        </w:tabs>
        <w:ind w:left="0" w:firstLine="0"/>
        <w:jc w:val="center"/>
        <w:pPrChange w:id="21204" w:author="AbbVie21" w:date="2025-05-15T20:01:00Z">
          <w:pPr>
            <w:pStyle w:val="EMEANormal"/>
            <w:numPr>
              <w:numId w:val="17"/>
            </w:numPr>
            <w:tabs>
              <w:tab w:val="clear" w:pos="562"/>
              <w:tab w:val="num" w:pos="567"/>
              <w:tab w:val="num" w:pos="720"/>
            </w:tabs>
            <w:ind w:left="567" w:hanging="567"/>
          </w:pPr>
        </w:pPrChange>
        <w:rPr>
          <w:del w:id="21205" w:author="AbbVie21" w:date="2025-05-15T20:01:00Z"/>
          <w:szCs w:val="22"/>
          <w:lang w:val="ro-RO"/>
        </w:rPr>
      </w:pPr>
      <w:del w:id="21206" w:author="AbbVie21" w:date="2025-05-15T20:01:00Z">
        <w:r w:rsidRPr="00591DDB">
          <w:rPr>
            <w:szCs w:val="22"/>
            <w:lang w:val="ro-RO"/>
          </w:rPr>
          <w:delText>neuropatie;</w:delText>
        </w:r>
      </w:del>
    </w:p>
    <w:p w:rsidR="00525235" w:rsidRPr="00591DDB" w14:paraId="0986360D" w14:textId="77777777">
      <w:pPr>
        <w:pStyle w:val="EMEANormal"/>
        <w:numPr>
          <w:numId w:val="0"/>
        </w:numPr>
        <w:tabs>
          <w:tab w:val="left" w:pos="562"/>
          <w:tab w:val="clear" w:pos="567"/>
          <w:tab w:val="clear" w:pos="720"/>
        </w:tabs>
        <w:ind w:left="0" w:firstLine="0"/>
        <w:jc w:val="center"/>
        <w:pPrChange w:id="21207" w:author="AbbVie21" w:date="2025-05-15T20:01:00Z">
          <w:pPr>
            <w:pStyle w:val="EMEANormal"/>
            <w:numPr>
              <w:numId w:val="17"/>
            </w:numPr>
            <w:tabs>
              <w:tab w:val="clear" w:pos="562"/>
              <w:tab w:val="num" w:pos="567"/>
              <w:tab w:val="num" w:pos="720"/>
            </w:tabs>
            <w:ind w:left="567" w:hanging="567"/>
          </w:pPr>
        </w:pPrChange>
        <w:rPr>
          <w:del w:id="21208" w:author="AbbVie21" w:date="2025-05-15T20:01:00Z"/>
          <w:szCs w:val="22"/>
          <w:lang w:val="ro-RO"/>
        </w:rPr>
      </w:pPr>
      <w:del w:id="21209" w:author="AbbVie21" w:date="2025-05-15T20:01:00Z">
        <w:r w:rsidRPr="00591DDB">
          <w:rPr>
            <w:szCs w:val="22"/>
            <w:lang w:val="ro-RO"/>
          </w:rPr>
          <w:delText>accident vascular cerebral;</w:delText>
        </w:r>
      </w:del>
    </w:p>
    <w:p w:rsidR="00525235" w:rsidRPr="00591DDB" w14:paraId="7CD438BB" w14:textId="77777777">
      <w:pPr>
        <w:pStyle w:val="EMEANormal"/>
        <w:numPr>
          <w:numId w:val="0"/>
        </w:numPr>
        <w:tabs>
          <w:tab w:val="left" w:pos="562"/>
          <w:tab w:val="clear" w:pos="567"/>
          <w:tab w:val="clear" w:pos="720"/>
        </w:tabs>
        <w:ind w:left="0" w:firstLine="0"/>
        <w:jc w:val="center"/>
        <w:pPrChange w:id="21210" w:author="AbbVie21" w:date="2025-05-15T20:01:00Z">
          <w:pPr>
            <w:pStyle w:val="EMEANormal"/>
            <w:numPr>
              <w:numId w:val="17"/>
            </w:numPr>
            <w:tabs>
              <w:tab w:val="clear" w:pos="562"/>
              <w:tab w:val="num" w:pos="567"/>
              <w:tab w:val="num" w:pos="720"/>
            </w:tabs>
            <w:ind w:left="567" w:hanging="567"/>
          </w:pPr>
        </w:pPrChange>
        <w:rPr>
          <w:del w:id="21211" w:author="AbbVie21" w:date="2025-05-15T20:01:00Z"/>
          <w:szCs w:val="22"/>
          <w:lang w:val="ro-RO"/>
        </w:rPr>
      </w:pPr>
      <w:del w:id="21212" w:author="AbbVie21" w:date="2025-05-15T20:01:00Z">
        <w:r w:rsidRPr="00591DDB">
          <w:rPr>
            <w:szCs w:val="22"/>
            <w:lang w:val="ro-RO"/>
          </w:rPr>
          <w:delText>pierderea auzului, zgomote în urechi;</w:delText>
        </w:r>
      </w:del>
    </w:p>
    <w:p w:rsidR="00525235" w:rsidRPr="00591DDB" w14:paraId="74915DFC" w14:textId="77777777">
      <w:pPr>
        <w:pStyle w:val="EMEANormal"/>
        <w:numPr>
          <w:numId w:val="0"/>
        </w:numPr>
        <w:tabs>
          <w:tab w:val="left" w:pos="562"/>
          <w:tab w:val="clear" w:pos="567"/>
          <w:tab w:val="clear" w:pos="720"/>
        </w:tabs>
        <w:ind w:left="0" w:firstLine="0"/>
        <w:jc w:val="center"/>
        <w:pPrChange w:id="21213" w:author="AbbVie21" w:date="2025-05-15T20:01:00Z">
          <w:pPr>
            <w:pStyle w:val="EMEANormal"/>
            <w:numPr>
              <w:numId w:val="17"/>
            </w:numPr>
            <w:tabs>
              <w:tab w:val="clear" w:pos="562"/>
              <w:tab w:val="num" w:pos="567"/>
              <w:tab w:val="num" w:pos="720"/>
            </w:tabs>
            <w:ind w:left="567" w:hanging="567"/>
          </w:pPr>
        </w:pPrChange>
        <w:rPr>
          <w:del w:id="21214" w:author="AbbVie21" w:date="2025-05-15T20:01:00Z"/>
          <w:szCs w:val="22"/>
          <w:lang w:val="ro-RO"/>
        </w:rPr>
      </w:pPr>
      <w:del w:id="21215" w:author="AbbVie21" w:date="2025-05-15T20:01:00Z">
        <w:r w:rsidRPr="00591DDB">
          <w:rPr>
            <w:szCs w:val="22"/>
            <w:lang w:val="ro-RO"/>
          </w:rPr>
          <w:delText>senzaţie că bătăile inimii sunt neregulate, ca de exemplu lipsa unei bătăi;</w:delText>
        </w:r>
      </w:del>
    </w:p>
    <w:p w:rsidR="00525235" w:rsidRPr="00591DDB" w14:paraId="07CF76B9" w14:textId="77777777">
      <w:pPr>
        <w:pStyle w:val="EMEANormal"/>
        <w:numPr>
          <w:numId w:val="0"/>
        </w:numPr>
        <w:tabs>
          <w:tab w:val="left" w:pos="562"/>
          <w:tab w:val="clear" w:pos="567"/>
          <w:tab w:val="clear" w:pos="720"/>
        </w:tabs>
        <w:ind w:left="0" w:firstLine="0"/>
        <w:jc w:val="center"/>
        <w:pPrChange w:id="21216" w:author="AbbVie21" w:date="2025-05-15T20:01:00Z">
          <w:pPr>
            <w:pStyle w:val="EMEANormal"/>
            <w:numPr>
              <w:numId w:val="17"/>
            </w:numPr>
            <w:tabs>
              <w:tab w:val="clear" w:pos="562"/>
              <w:tab w:val="num" w:pos="567"/>
              <w:tab w:val="num" w:pos="720"/>
            </w:tabs>
            <w:ind w:left="567" w:hanging="567"/>
          </w:pPr>
        </w:pPrChange>
        <w:rPr>
          <w:del w:id="21217" w:author="AbbVie21" w:date="2025-05-15T20:01:00Z"/>
          <w:szCs w:val="22"/>
          <w:lang w:val="ro-RO"/>
        </w:rPr>
      </w:pPr>
      <w:del w:id="21218" w:author="AbbVie21" w:date="2025-05-15T20:01:00Z">
        <w:r w:rsidRPr="00591DDB">
          <w:rPr>
            <w:szCs w:val="22"/>
            <w:lang w:val="ro-RO"/>
          </w:rPr>
          <w:delText>tulburări cardiace care pot determina scurtarea respiraţiei sau umflarea gleznelor;</w:delText>
        </w:r>
      </w:del>
    </w:p>
    <w:p w:rsidR="00525235" w:rsidRPr="00591DDB" w14:paraId="3D0A5985" w14:textId="77777777">
      <w:pPr>
        <w:pStyle w:val="EMEANormal"/>
        <w:numPr>
          <w:numId w:val="0"/>
        </w:numPr>
        <w:tabs>
          <w:tab w:val="left" w:pos="562"/>
          <w:tab w:val="clear" w:pos="567"/>
          <w:tab w:val="clear" w:pos="720"/>
        </w:tabs>
        <w:ind w:left="0" w:firstLine="0"/>
        <w:jc w:val="center"/>
        <w:pPrChange w:id="21219" w:author="AbbVie21" w:date="2025-05-15T20:01:00Z">
          <w:pPr>
            <w:pStyle w:val="EMEANormal"/>
            <w:numPr>
              <w:numId w:val="17"/>
            </w:numPr>
            <w:tabs>
              <w:tab w:val="clear" w:pos="562"/>
              <w:tab w:val="num" w:pos="567"/>
              <w:tab w:val="num" w:pos="720"/>
            </w:tabs>
            <w:ind w:left="567" w:hanging="567"/>
          </w:pPr>
        </w:pPrChange>
        <w:rPr>
          <w:del w:id="21220" w:author="AbbVie21" w:date="2025-05-15T20:01:00Z"/>
          <w:szCs w:val="22"/>
          <w:lang w:val="ro-RO"/>
        </w:rPr>
      </w:pPr>
      <w:del w:id="21221" w:author="AbbVie21" w:date="2025-05-15T20:01:00Z">
        <w:r w:rsidRPr="00591DDB">
          <w:rPr>
            <w:szCs w:val="22"/>
            <w:lang w:val="ro-RO"/>
          </w:rPr>
          <w:delText>infarct miocardic;</w:delText>
        </w:r>
      </w:del>
    </w:p>
    <w:p w:rsidR="00525235" w:rsidRPr="00591DDB" w14:paraId="511913A4" w14:textId="77777777">
      <w:pPr>
        <w:pStyle w:val="EMEANormal"/>
        <w:numPr>
          <w:numId w:val="0"/>
        </w:numPr>
        <w:tabs>
          <w:tab w:val="left" w:pos="562"/>
          <w:tab w:val="clear" w:pos="567"/>
          <w:tab w:val="clear" w:pos="720"/>
        </w:tabs>
        <w:ind w:left="0" w:firstLine="0"/>
        <w:jc w:val="center"/>
        <w:pPrChange w:id="21222" w:author="AbbVie21" w:date="2025-05-15T20:01:00Z">
          <w:pPr>
            <w:pStyle w:val="EMEANormal"/>
            <w:numPr>
              <w:numId w:val="17"/>
            </w:numPr>
            <w:tabs>
              <w:tab w:val="clear" w:pos="562"/>
              <w:tab w:val="num" w:pos="567"/>
              <w:tab w:val="num" w:pos="720"/>
            </w:tabs>
            <w:ind w:left="567" w:hanging="567"/>
          </w:pPr>
        </w:pPrChange>
        <w:rPr>
          <w:del w:id="21223" w:author="AbbVie21" w:date="2025-05-15T20:01:00Z"/>
          <w:szCs w:val="22"/>
          <w:lang w:val="ro-RO"/>
        </w:rPr>
      </w:pPr>
      <w:del w:id="21224" w:author="AbbVie21" w:date="2025-05-15T20:01:00Z">
        <w:r w:rsidRPr="00591DDB">
          <w:rPr>
            <w:szCs w:val="22"/>
            <w:lang w:val="ro-RO"/>
          </w:rPr>
          <w:delText xml:space="preserve">dilatarea peretelui unei artere importante, inflamaţia unei vene şi cheag pe venă, obstrucţia unui vas de sânge; </w:delText>
        </w:r>
      </w:del>
    </w:p>
    <w:p w:rsidR="00525235" w:rsidRPr="00591DDB" w14:paraId="4A1349A1" w14:textId="77777777">
      <w:pPr>
        <w:pStyle w:val="EMEANormal"/>
        <w:numPr>
          <w:numId w:val="0"/>
        </w:numPr>
        <w:tabs>
          <w:tab w:val="left" w:pos="562"/>
          <w:tab w:val="clear" w:pos="567"/>
          <w:tab w:val="clear" w:pos="720"/>
        </w:tabs>
        <w:ind w:left="0" w:firstLine="0"/>
        <w:jc w:val="center"/>
        <w:pPrChange w:id="21225" w:author="AbbVie21" w:date="2025-05-15T20:01:00Z">
          <w:pPr>
            <w:pStyle w:val="EMEANormal"/>
            <w:numPr>
              <w:numId w:val="17"/>
            </w:numPr>
            <w:tabs>
              <w:tab w:val="clear" w:pos="562"/>
              <w:tab w:val="num" w:pos="567"/>
              <w:tab w:val="num" w:pos="720"/>
            </w:tabs>
            <w:ind w:left="567" w:hanging="567"/>
          </w:pPr>
        </w:pPrChange>
        <w:rPr>
          <w:del w:id="21226" w:author="AbbVie21" w:date="2025-05-15T20:01:00Z"/>
          <w:szCs w:val="22"/>
          <w:lang w:val="ro-RO"/>
        </w:rPr>
      </w:pPr>
      <w:del w:id="21227" w:author="AbbVie21" w:date="2025-05-15T20:01:00Z">
        <w:r w:rsidRPr="00591DDB">
          <w:rPr>
            <w:szCs w:val="22"/>
            <w:lang w:val="ro-RO"/>
          </w:rPr>
          <w:delText>boli pulmonare care determină scurtarea respiraţiei (inclusiv inflamaţii);</w:delText>
        </w:r>
      </w:del>
    </w:p>
    <w:p w:rsidR="00525235" w:rsidRPr="00591DDB" w14:paraId="60FC712A" w14:textId="77777777">
      <w:pPr>
        <w:pStyle w:val="EMEANormal"/>
        <w:numPr>
          <w:numId w:val="0"/>
        </w:numPr>
        <w:tabs>
          <w:tab w:val="left" w:pos="562"/>
          <w:tab w:val="clear" w:pos="567"/>
          <w:tab w:val="clear" w:pos="720"/>
        </w:tabs>
        <w:ind w:left="0" w:firstLine="0"/>
        <w:jc w:val="center"/>
        <w:pPrChange w:id="21228" w:author="AbbVie21" w:date="2025-05-15T20:01:00Z">
          <w:pPr>
            <w:pStyle w:val="EMEANormal"/>
            <w:numPr>
              <w:numId w:val="17"/>
            </w:numPr>
            <w:tabs>
              <w:tab w:val="clear" w:pos="562"/>
              <w:tab w:val="num" w:pos="567"/>
              <w:tab w:val="num" w:pos="720"/>
            </w:tabs>
            <w:ind w:left="567" w:hanging="567"/>
          </w:pPr>
        </w:pPrChange>
        <w:rPr>
          <w:del w:id="21229" w:author="AbbVie21" w:date="2025-05-15T20:01:00Z"/>
          <w:szCs w:val="22"/>
          <w:lang w:val="ro-RO"/>
        </w:rPr>
      </w:pPr>
      <w:del w:id="21230" w:author="AbbVie21" w:date="2025-05-15T20:01:00Z">
        <w:r w:rsidRPr="00591DDB">
          <w:rPr>
            <w:szCs w:val="22"/>
            <w:lang w:val="ro-RO"/>
          </w:rPr>
          <w:delText>embolie pulmonară (blocaj al unei artere pulmonare);</w:delText>
        </w:r>
      </w:del>
    </w:p>
    <w:p w:rsidR="00525235" w:rsidRPr="00591DDB" w14:paraId="4F8E43A1" w14:textId="77777777">
      <w:pPr>
        <w:pStyle w:val="EMEANormal"/>
        <w:numPr>
          <w:numId w:val="0"/>
        </w:numPr>
        <w:tabs>
          <w:tab w:val="left" w:pos="562"/>
          <w:tab w:val="clear" w:pos="567"/>
          <w:tab w:val="clear" w:pos="720"/>
        </w:tabs>
        <w:ind w:left="0" w:firstLine="0"/>
        <w:jc w:val="center"/>
        <w:pPrChange w:id="21231" w:author="AbbVie21" w:date="2025-05-15T20:01:00Z">
          <w:pPr>
            <w:pStyle w:val="EMEANormal"/>
            <w:numPr>
              <w:numId w:val="17"/>
            </w:numPr>
            <w:tabs>
              <w:tab w:val="clear" w:pos="562"/>
              <w:tab w:val="num" w:pos="567"/>
              <w:tab w:val="num" w:pos="720"/>
            </w:tabs>
            <w:ind w:left="567" w:hanging="567"/>
          </w:pPr>
        </w:pPrChange>
        <w:rPr>
          <w:del w:id="21232" w:author="AbbVie21" w:date="2025-05-15T20:01:00Z"/>
          <w:szCs w:val="22"/>
          <w:lang w:val="ro-RO"/>
        </w:rPr>
      </w:pPr>
      <w:del w:id="21233" w:author="AbbVie21" w:date="2025-05-15T20:01:00Z">
        <w:r w:rsidRPr="00591DDB">
          <w:rPr>
            <w:szCs w:val="22"/>
            <w:lang w:val="ro-RO"/>
          </w:rPr>
          <w:delText>revărsat pleural (acumulare anormală de lichid în spaţiul pleural);</w:delText>
        </w:r>
      </w:del>
    </w:p>
    <w:p w:rsidR="00525235" w:rsidRPr="00591DDB" w14:paraId="1FC55C7E" w14:textId="77777777">
      <w:pPr>
        <w:pStyle w:val="EMEANormal"/>
        <w:numPr>
          <w:numId w:val="0"/>
        </w:numPr>
        <w:tabs>
          <w:tab w:val="left" w:pos="562"/>
          <w:tab w:val="clear" w:pos="567"/>
          <w:tab w:val="clear" w:pos="720"/>
        </w:tabs>
        <w:ind w:left="0" w:firstLine="0"/>
        <w:jc w:val="center"/>
        <w:pPrChange w:id="21234" w:author="AbbVie21" w:date="2025-05-15T20:01:00Z">
          <w:pPr>
            <w:pStyle w:val="EMEANormal"/>
            <w:numPr>
              <w:numId w:val="17"/>
            </w:numPr>
            <w:tabs>
              <w:tab w:val="clear" w:pos="562"/>
              <w:tab w:val="num" w:pos="567"/>
              <w:tab w:val="num" w:pos="720"/>
            </w:tabs>
            <w:ind w:left="567" w:hanging="567"/>
          </w:pPr>
        </w:pPrChange>
        <w:rPr>
          <w:del w:id="21235" w:author="AbbVie21" w:date="2025-05-15T20:01:00Z"/>
          <w:szCs w:val="22"/>
          <w:lang w:val="ro-RO"/>
        </w:rPr>
      </w:pPr>
      <w:del w:id="21236" w:author="AbbVie21" w:date="2025-05-15T20:01:00Z">
        <w:r w:rsidRPr="00591DDB">
          <w:rPr>
            <w:szCs w:val="22"/>
            <w:lang w:val="ro-RO"/>
          </w:rPr>
          <w:delText>pancreatită care determină durere puternică abdominală şi de spate;</w:delText>
        </w:r>
      </w:del>
    </w:p>
    <w:p w:rsidR="00525235" w:rsidRPr="00591DDB" w14:paraId="717A21EA" w14:textId="77777777">
      <w:pPr>
        <w:pStyle w:val="EMEANormal"/>
        <w:numPr>
          <w:numId w:val="0"/>
        </w:numPr>
        <w:tabs>
          <w:tab w:val="left" w:pos="562"/>
          <w:tab w:val="clear" w:pos="567"/>
          <w:tab w:val="clear" w:pos="720"/>
        </w:tabs>
        <w:ind w:left="0" w:firstLine="0"/>
        <w:jc w:val="center"/>
        <w:pPrChange w:id="21237" w:author="AbbVie21" w:date="2025-05-15T20:01:00Z">
          <w:pPr>
            <w:pStyle w:val="EMEANormal"/>
            <w:numPr>
              <w:numId w:val="17"/>
            </w:numPr>
            <w:tabs>
              <w:tab w:val="clear" w:pos="562"/>
              <w:tab w:val="num" w:pos="567"/>
              <w:tab w:val="num" w:pos="720"/>
            </w:tabs>
            <w:ind w:left="567" w:hanging="567"/>
          </w:pPr>
        </w:pPrChange>
        <w:rPr>
          <w:del w:id="21238" w:author="AbbVie21" w:date="2025-05-15T20:01:00Z"/>
          <w:szCs w:val="22"/>
          <w:lang w:val="ro-RO"/>
        </w:rPr>
      </w:pPr>
      <w:del w:id="21239" w:author="AbbVie21" w:date="2025-05-15T20:01:00Z">
        <w:r w:rsidRPr="00591DDB">
          <w:rPr>
            <w:szCs w:val="22"/>
            <w:lang w:val="ro-RO"/>
          </w:rPr>
          <w:delText>dificultate la înghiţire;</w:delText>
        </w:r>
      </w:del>
    </w:p>
    <w:p w:rsidR="00525235" w:rsidRPr="00591DDB" w14:paraId="75740D88" w14:textId="77777777">
      <w:pPr>
        <w:pStyle w:val="EMEANormal"/>
        <w:numPr>
          <w:numId w:val="0"/>
        </w:numPr>
        <w:tabs>
          <w:tab w:val="left" w:pos="562"/>
          <w:tab w:val="clear" w:pos="567"/>
          <w:tab w:val="clear" w:pos="720"/>
        </w:tabs>
        <w:ind w:left="0" w:firstLine="0"/>
        <w:jc w:val="center"/>
        <w:pPrChange w:id="21240" w:author="AbbVie21" w:date="2025-05-15T20:01:00Z">
          <w:pPr>
            <w:pStyle w:val="EMEANormal"/>
            <w:numPr>
              <w:numId w:val="17"/>
            </w:numPr>
            <w:tabs>
              <w:tab w:val="clear" w:pos="562"/>
              <w:tab w:val="num" w:pos="567"/>
              <w:tab w:val="num" w:pos="720"/>
            </w:tabs>
            <w:ind w:left="567" w:hanging="567"/>
          </w:pPr>
        </w:pPrChange>
        <w:rPr>
          <w:del w:id="21241" w:author="AbbVie21" w:date="2025-05-15T20:01:00Z"/>
          <w:szCs w:val="22"/>
          <w:lang w:val="ro-RO"/>
        </w:rPr>
      </w:pPr>
      <w:del w:id="21242" w:author="AbbVie21" w:date="2025-05-15T20:01:00Z">
        <w:r w:rsidRPr="00591DDB">
          <w:rPr>
            <w:szCs w:val="22"/>
            <w:lang w:val="ro-RO"/>
          </w:rPr>
          <w:delText>edem al feţei;</w:delText>
        </w:r>
      </w:del>
    </w:p>
    <w:p w:rsidR="00525235" w:rsidRPr="00591DDB" w14:paraId="0038209B" w14:textId="77777777">
      <w:pPr>
        <w:pStyle w:val="EMEANormal"/>
        <w:numPr>
          <w:numId w:val="0"/>
        </w:numPr>
        <w:tabs>
          <w:tab w:val="left" w:pos="562"/>
          <w:tab w:val="clear" w:pos="567"/>
          <w:tab w:val="clear" w:pos="720"/>
        </w:tabs>
        <w:ind w:left="0" w:firstLine="0"/>
        <w:jc w:val="center"/>
        <w:pPrChange w:id="21243" w:author="AbbVie21" w:date="2025-05-15T20:01:00Z">
          <w:pPr>
            <w:pStyle w:val="EMEANormal"/>
            <w:numPr>
              <w:numId w:val="17"/>
            </w:numPr>
            <w:tabs>
              <w:tab w:val="clear" w:pos="562"/>
              <w:tab w:val="num" w:pos="567"/>
              <w:tab w:val="num" w:pos="720"/>
            </w:tabs>
            <w:ind w:left="567" w:hanging="567"/>
          </w:pPr>
        </w:pPrChange>
        <w:rPr>
          <w:del w:id="21244" w:author="AbbVie21" w:date="2025-05-15T20:01:00Z"/>
          <w:szCs w:val="22"/>
          <w:lang w:val="ro-RO"/>
        </w:rPr>
      </w:pPr>
      <w:del w:id="21245" w:author="AbbVie21" w:date="2025-05-15T20:01:00Z">
        <w:r w:rsidRPr="00591DDB">
          <w:rPr>
            <w:szCs w:val="22"/>
            <w:lang w:val="ro-RO"/>
          </w:rPr>
          <w:delText>inflamaţii ale vezicii biliare, pietre în vezica biliară;</w:delText>
        </w:r>
      </w:del>
    </w:p>
    <w:p w:rsidR="00525235" w:rsidRPr="00591DDB" w14:paraId="04479A14" w14:textId="77777777">
      <w:pPr>
        <w:pStyle w:val="EMEANormal"/>
        <w:numPr>
          <w:numId w:val="0"/>
        </w:numPr>
        <w:tabs>
          <w:tab w:val="left" w:pos="562"/>
          <w:tab w:val="clear" w:pos="567"/>
          <w:tab w:val="clear" w:pos="720"/>
        </w:tabs>
        <w:ind w:left="0" w:firstLine="0"/>
        <w:jc w:val="center"/>
        <w:pPrChange w:id="21246" w:author="AbbVie21" w:date="2025-05-15T20:01:00Z">
          <w:pPr>
            <w:pStyle w:val="EMEANormal"/>
            <w:numPr>
              <w:numId w:val="17"/>
            </w:numPr>
            <w:tabs>
              <w:tab w:val="clear" w:pos="562"/>
              <w:tab w:val="num" w:pos="567"/>
              <w:tab w:val="num" w:pos="720"/>
            </w:tabs>
            <w:ind w:left="567" w:hanging="567"/>
          </w:pPr>
        </w:pPrChange>
        <w:rPr>
          <w:del w:id="21247" w:author="AbbVie21" w:date="2025-05-15T20:01:00Z"/>
          <w:szCs w:val="22"/>
          <w:lang w:val="ro-RO"/>
        </w:rPr>
      </w:pPr>
      <w:del w:id="21248" w:author="AbbVie21" w:date="2025-05-15T20:01:00Z">
        <w:r w:rsidRPr="00591DDB">
          <w:rPr>
            <w:szCs w:val="22"/>
            <w:lang w:val="ro-RO"/>
          </w:rPr>
          <w:delText>ficat gras;</w:delText>
        </w:r>
      </w:del>
    </w:p>
    <w:p w:rsidR="00525235" w:rsidRPr="00591DDB" w14:paraId="49EE947C" w14:textId="77777777">
      <w:pPr>
        <w:pStyle w:val="EMEANormal"/>
        <w:numPr>
          <w:numId w:val="0"/>
        </w:numPr>
        <w:tabs>
          <w:tab w:val="left" w:pos="562"/>
          <w:tab w:val="clear" w:pos="567"/>
          <w:tab w:val="clear" w:pos="720"/>
        </w:tabs>
        <w:ind w:left="0" w:firstLine="0"/>
        <w:jc w:val="center"/>
        <w:pPrChange w:id="21249" w:author="AbbVie21" w:date="2025-05-15T20:01:00Z">
          <w:pPr>
            <w:pStyle w:val="EMEANormal"/>
            <w:numPr>
              <w:numId w:val="17"/>
            </w:numPr>
            <w:tabs>
              <w:tab w:val="clear" w:pos="562"/>
              <w:tab w:val="num" w:pos="567"/>
              <w:tab w:val="num" w:pos="720"/>
            </w:tabs>
            <w:ind w:left="567" w:hanging="567"/>
          </w:pPr>
        </w:pPrChange>
        <w:rPr>
          <w:del w:id="21250" w:author="AbbVie21" w:date="2025-05-15T20:01:00Z"/>
          <w:szCs w:val="22"/>
          <w:lang w:val="ro-RO"/>
        </w:rPr>
      </w:pPr>
      <w:del w:id="21251" w:author="AbbVie21" w:date="2025-05-15T20:01:00Z">
        <w:r w:rsidRPr="00591DDB">
          <w:rPr>
            <w:szCs w:val="22"/>
            <w:lang w:val="ro-RO"/>
          </w:rPr>
          <w:delText>transpiraţii nocturne;</w:delText>
        </w:r>
      </w:del>
    </w:p>
    <w:p w:rsidR="00525235" w:rsidRPr="00591DDB" w14:paraId="60C32921" w14:textId="77777777">
      <w:pPr>
        <w:pStyle w:val="EMEANormal"/>
        <w:numPr>
          <w:numId w:val="0"/>
        </w:numPr>
        <w:tabs>
          <w:tab w:val="left" w:pos="562"/>
          <w:tab w:val="clear" w:pos="567"/>
          <w:tab w:val="clear" w:pos="720"/>
        </w:tabs>
        <w:ind w:left="0" w:firstLine="0"/>
        <w:jc w:val="center"/>
        <w:pPrChange w:id="21252" w:author="AbbVie21" w:date="2025-05-15T20:01:00Z">
          <w:pPr>
            <w:pStyle w:val="EMEANormal"/>
            <w:numPr>
              <w:numId w:val="17"/>
            </w:numPr>
            <w:tabs>
              <w:tab w:val="clear" w:pos="562"/>
              <w:tab w:val="num" w:pos="567"/>
              <w:tab w:val="num" w:pos="720"/>
            </w:tabs>
            <w:ind w:left="567" w:hanging="567"/>
          </w:pPr>
        </w:pPrChange>
        <w:rPr>
          <w:del w:id="21253" w:author="AbbVie21" w:date="2025-05-15T20:01:00Z"/>
          <w:szCs w:val="22"/>
          <w:lang w:val="ro-RO"/>
        </w:rPr>
      </w:pPr>
      <w:del w:id="21254" w:author="AbbVie21" w:date="2025-05-15T20:01:00Z">
        <w:r w:rsidRPr="00591DDB">
          <w:rPr>
            <w:szCs w:val="22"/>
            <w:lang w:val="ro-RO"/>
          </w:rPr>
          <w:delText>răni;</w:delText>
        </w:r>
      </w:del>
    </w:p>
    <w:p w:rsidR="00525235" w:rsidRPr="00591DDB" w14:paraId="3A0DC702" w14:textId="77777777">
      <w:pPr>
        <w:pStyle w:val="EMEANormal"/>
        <w:numPr>
          <w:numId w:val="0"/>
        </w:numPr>
        <w:tabs>
          <w:tab w:val="left" w:pos="562"/>
          <w:tab w:val="clear" w:pos="567"/>
          <w:tab w:val="clear" w:pos="720"/>
        </w:tabs>
        <w:ind w:left="0" w:firstLine="0"/>
        <w:jc w:val="center"/>
        <w:pPrChange w:id="21255" w:author="AbbVie21" w:date="2025-05-15T20:01:00Z">
          <w:pPr>
            <w:pStyle w:val="EMEANormal"/>
            <w:numPr>
              <w:numId w:val="17"/>
            </w:numPr>
            <w:tabs>
              <w:tab w:val="clear" w:pos="562"/>
              <w:tab w:val="num" w:pos="567"/>
              <w:tab w:val="num" w:pos="720"/>
            </w:tabs>
            <w:ind w:left="567" w:hanging="567"/>
          </w:pPr>
        </w:pPrChange>
        <w:rPr>
          <w:del w:id="21256" w:author="AbbVie21" w:date="2025-05-15T20:01:00Z"/>
          <w:szCs w:val="22"/>
          <w:lang w:val="ro-RO"/>
        </w:rPr>
      </w:pPr>
      <w:del w:id="21257" w:author="AbbVie21" w:date="2025-05-15T20:01:00Z">
        <w:r w:rsidRPr="00591DDB">
          <w:rPr>
            <w:szCs w:val="22"/>
            <w:lang w:val="ro-RO"/>
          </w:rPr>
          <w:delText>oboseală musculară neobişnuită;</w:delText>
        </w:r>
      </w:del>
    </w:p>
    <w:p w:rsidR="00525235" w:rsidRPr="00591DDB" w14:paraId="3D986068" w14:textId="77777777">
      <w:pPr>
        <w:pStyle w:val="EMEANormal"/>
        <w:numPr>
          <w:numId w:val="0"/>
        </w:numPr>
        <w:tabs>
          <w:tab w:val="left" w:pos="562"/>
          <w:tab w:val="clear" w:pos="567"/>
          <w:tab w:val="clear" w:pos="720"/>
        </w:tabs>
        <w:ind w:left="0" w:firstLine="0"/>
        <w:jc w:val="center"/>
        <w:pPrChange w:id="21258" w:author="AbbVie21" w:date="2025-05-15T20:01:00Z">
          <w:pPr>
            <w:pStyle w:val="EMEANormal"/>
            <w:numPr>
              <w:numId w:val="17"/>
            </w:numPr>
            <w:tabs>
              <w:tab w:val="clear" w:pos="562"/>
              <w:tab w:val="num" w:pos="567"/>
              <w:tab w:val="num" w:pos="720"/>
            </w:tabs>
            <w:ind w:left="567" w:hanging="567"/>
          </w:pPr>
        </w:pPrChange>
        <w:rPr>
          <w:del w:id="21259" w:author="AbbVie21" w:date="2025-05-15T20:01:00Z"/>
          <w:szCs w:val="22"/>
          <w:lang w:val="ro-RO"/>
        </w:rPr>
      </w:pPr>
      <w:del w:id="21260" w:author="AbbVie21" w:date="2025-05-15T20:01:00Z">
        <w:r w:rsidRPr="00591DDB">
          <w:rPr>
            <w:szCs w:val="22"/>
            <w:lang w:val="ro-RO"/>
          </w:rPr>
          <w:delText>lupus eritematos sistemic (inclusiv inflamaţia pielii, inimii, plămânului, articulaţiilor şi a altor organe);</w:delText>
        </w:r>
      </w:del>
    </w:p>
    <w:p w:rsidR="00525235" w:rsidRPr="00591DDB" w14:paraId="19B756F7" w14:textId="77777777">
      <w:pPr>
        <w:pStyle w:val="EMEANormal"/>
        <w:numPr>
          <w:numId w:val="0"/>
        </w:numPr>
        <w:tabs>
          <w:tab w:val="left" w:pos="562"/>
          <w:tab w:val="clear" w:pos="567"/>
          <w:tab w:val="clear" w:pos="720"/>
        </w:tabs>
        <w:ind w:left="0" w:firstLine="0"/>
        <w:jc w:val="center"/>
        <w:pPrChange w:id="21261" w:author="AbbVie21" w:date="2025-05-15T20:01:00Z">
          <w:pPr>
            <w:pStyle w:val="EMEANormal"/>
            <w:numPr>
              <w:numId w:val="17"/>
            </w:numPr>
            <w:tabs>
              <w:tab w:val="clear" w:pos="562"/>
              <w:tab w:val="num" w:pos="567"/>
              <w:tab w:val="num" w:pos="720"/>
            </w:tabs>
            <w:ind w:left="567" w:hanging="567"/>
          </w:pPr>
        </w:pPrChange>
        <w:rPr>
          <w:del w:id="21262" w:author="AbbVie21" w:date="2025-05-15T20:01:00Z"/>
          <w:szCs w:val="22"/>
          <w:lang w:val="ro-RO"/>
        </w:rPr>
      </w:pPr>
      <w:del w:id="21263" w:author="AbbVie21" w:date="2025-05-15T20:01:00Z">
        <w:r w:rsidRPr="00591DDB">
          <w:rPr>
            <w:szCs w:val="22"/>
            <w:lang w:val="ro-RO"/>
          </w:rPr>
          <w:delText>întreruperea somnului;</w:delText>
        </w:r>
      </w:del>
    </w:p>
    <w:p w:rsidR="00525235" w:rsidRPr="00591DDB" w14:paraId="29900BC3" w14:textId="77777777">
      <w:pPr>
        <w:pStyle w:val="EMEANormal"/>
        <w:numPr>
          <w:numId w:val="0"/>
        </w:numPr>
        <w:tabs>
          <w:tab w:val="left" w:pos="562"/>
          <w:tab w:val="clear" w:pos="567"/>
          <w:tab w:val="clear" w:pos="720"/>
        </w:tabs>
        <w:ind w:left="0" w:firstLine="0"/>
        <w:jc w:val="center"/>
        <w:pPrChange w:id="21264" w:author="AbbVie21" w:date="2025-05-15T20:01:00Z">
          <w:pPr>
            <w:pStyle w:val="EMEANormal"/>
            <w:numPr>
              <w:numId w:val="17"/>
            </w:numPr>
            <w:tabs>
              <w:tab w:val="clear" w:pos="562"/>
              <w:tab w:val="num" w:pos="567"/>
              <w:tab w:val="num" w:pos="720"/>
            </w:tabs>
            <w:ind w:left="567" w:hanging="567"/>
          </w:pPr>
        </w:pPrChange>
        <w:rPr>
          <w:del w:id="21265" w:author="AbbVie21" w:date="2025-05-15T20:01:00Z"/>
          <w:szCs w:val="22"/>
          <w:lang w:val="ro-RO"/>
        </w:rPr>
      </w:pPr>
      <w:del w:id="21266" w:author="AbbVie21" w:date="2025-05-15T20:01:00Z">
        <w:r w:rsidRPr="00591DDB">
          <w:rPr>
            <w:szCs w:val="22"/>
            <w:lang w:val="ro-RO"/>
          </w:rPr>
          <w:delText>impotenţă;</w:delText>
        </w:r>
      </w:del>
    </w:p>
    <w:p w:rsidR="00525235" w:rsidRPr="00591DDB" w14:paraId="161FFD00" w14:textId="77777777">
      <w:pPr>
        <w:pStyle w:val="EMEANormal"/>
        <w:numPr>
          <w:numId w:val="0"/>
        </w:numPr>
        <w:tabs>
          <w:tab w:val="left" w:pos="562"/>
          <w:tab w:val="clear" w:pos="567"/>
          <w:tab w:val="clear" w:pos="720"/>
        </w:tabs>
        <w:ind w:left="0" w:firstLine="0"/>
        <w:jc w:val="center"/>
        <w:pPrChange w:id="21267" w:author="AbbVie21" w:date="2025-05-15T20:01:00Z">
          <w:pPr>
            <w:pStyle w:val="EMEANormal"/>
            <w:numPr>
              <w:numId w:val="17"/>
            </w:numPr>
            <w:tabs>
              <w:tab w:val="clear" w:pos="562"/>
              <w:tab w:val="num" w:pos="567"/>
              <w:tab w:val="num" w:pos="720"/>
            </w:tabs>
            <w:ind w:left="567" w:hanging="567"/>
          </w:pPr>
        </w:pPrChange>
        <w:rPr>
          <w:del w:id="21268" w:author="AbbVie21" w:date="2025-05-15T20:01:00Z"/>
          <w:szCs w:val="22"/>
          <w:lang w:val="ro-RO"/>
        </w:rPr>
      </w:pPr>
      <w:del w:id="21269" w:author="AbbVie21" w:date="2025-05-15T20:01:00Z">
        <w:r w:rsidRPr="00591DDB">
          <w:rPr>
            <w:szCs w:val="22"/>
            <w:lang w:val="ro-RO"/>
          </w:rPr>
          <w:delText>inflamaţii.</w:delText>
        </w:r>
      </w:del>
    </w:p>
    <w:p w:rsidR="00525235" w:rsidRPr="00591DDB" w14:paraId="6439B593" w14:textId="77777777">
      <w:pPr>
        <w:pStyle w:val="EMEANormal"/>
        <w:jc w:val="center"/>
        <w:pPrChange w:id="21270" w:author="AbbVie21" w:date="2025-05-15T20:01:00Z">
          <w:pPr>
            <w:pStyle w:val="EMEANormal"/>
          </w:pPr>
        </w:pPrChange>
        <w:rPr>
          <w:del w:id="21271" w:author="AbbVie21" w:date="2025-05-15T20:01:00Z"/>
          <w:szCs w:val="22"/>
          <w:lang w:val="ro-RO"/>
        </w:rPr>
      </w:pPr>
    </w:p>
    <w:p w:rsidR="00525235" w:rsidRPr="00591DDB" w14:paraId="14F7BAAC" w14:textId="77777777">
      <w:pPr>
        <w:pStyle w:val="EMEANormal"/>
        <w:jc w:val="center"/>
        <w:pPrChange w:id="21272" w:author="AbbVie21" w:date="2025-05-15T20:01:00Z">
          <w:pPr>
            <w:pStyle w:val="EMEANormal"/>
          </w:pPr>
        </w:pPrChange>
        <w:rPr>
          <w:del w:id="21273" w:author="AbbVie21" w:date="2025-05-15T20:01:00Z"/>
          <w:szCs w:val="22"/>
          <w:lang w:val="ro-RO"/>
        </w:rPr>
      </w:pPr>
      <w:del w:id="21274" w:author="AbbVie21" w:date="2025-05-15T20:01:00Z">
        <w:r w:rsidRPr="00591DDB">
          <w:rPr>
            <w:szCs w:val="22"/>
            <w:lang w:val="ro-RO"/>
          </w:rPr>
          <w:delText>Rare (pot să apară la până la 1 persoană din 1000)</w:delText>
        </w:r>
      </w:del>
    </w:p>
    <w:p w:rsidR="00525235" w:rsidRPr="00591DDB" w14:paraId="7EC10C08" w14:textId="77777777">
      <w:pPr>
        <w:pStyle w:val="EMEANormal"/>
        <w:jc w:val="center"/>
        <w:pPrChange w:id="21275" w:author="AbbVie21" w:date="2025-05-15T20:01:00Z">
          <w:pPr>
            <w:pStyle w:val="EMEANormal"/>
          </w:pPr>
        </w:pPrChange>
        <w:rPr>
          <w:del w:id="21276" w:author="AbbVie21" w:date="2025-05-15T20:01:00Z"/>
          <w:szCs w:val="22"/>
          <w:lang w:val="ro-RO"/>
        </w:rPr>
      </w:pPr>
    </w:p>
    <w:p w:rsidR="00525235" w:rsidRPr="00591DDB" w14:paraId="4EF78DE9" w14:textId="77777777">
      <w:pPr>
        <w:pStyle w:val="EMEANormal"/>
        <w:numPr>
          <w:numId w:val="0"/>
        </w:numPr>
        <w:tabs>
          <w:tab w:val="left" w:pos="562"/>
          <w:tab w:val="clear" w:pos="567"/>
          <w:tab w:val="clear" w:pos="720"/>
        </w:tabs>
        <w:ind w:left="0" w:firstLine="0"/>
        <w:jc w:val="center"/>
        <w:pPrChange w:id="21277" w:author="AbbVie21" w:date="2025-05-15T20:01:00Z">
          <w:pPr>
            <w:pStyle w:val="EMEANormal"/>
            <w:numPr>
              <w:numId w:val="17"/>
            </w:numPr>
            <w:tabs>
              <w:tab w:val="clear" w:pos="562"/>
              <w:tab w:val="num" w:pos="567"/>
              <w:tab w:val="num" w:pos="720"/>
            </w:tabs>
            <w:ind w:left="567" w:hanging="567"/>
          </w:pPr>
        </w:pPrChange>
        <w:rPr>
          <w:del w:id="21278" w:author="AbbVie21" w:date="2025-05-15T20:01:00Z"/>
          <w:szCs w:val="22"/>
          <w:lang w:val="ro-RO"/>
        </w:rPr>
      </w:pPr>
      <w:del w:id="21279" w:author="AbbVie21" w:date="2025-05-15T20:01:00Z">
        <w:r w:rsidRPr="00591DDB">
          <w:rPr>
            <w:szCs w:val="22"/>
            <w:lang w:val="ro-RO"/>
          </w:rPr>
          <w:delText>leucemie (cancer care afectează sângele şi măduva osoasă);</w:delText>
        </w:r>
      </w:del>
    </w:p>
    <w:p w:rsidR="00525235" w:rsidRPr="00591DDB" w14:paraId="0A0BF8FE" w14:textId="77777777">
      <w:pPr>
        <w:pStyle w:val="EMEANormal"/>
        <w:numPr>
          <w:numId w:val="0"/>
        </w:numPr>
        <w:tabs>
          <w:tab w:val="left" w:pos="562"/>
          <w:tab w:val="clear" w:pos="567"/>
          <w:tab w:val="clear" w:pos="720"/>
        </w:tabs>
        <w:ind w:left="0" w:firstLine="0"/>
        <w:jc w:val="center"/>
        <w:pPrChange w:id="21280" w:author="AbbVie21" w:date="2025-05-15T20:01:00Z">
          <w:pPr>
            <w:pStyle w:val="EMEANormal"/>
            <w:numPr>
              <w:numId w:val="17"/>
            </w:numPr>
            <w:tabs>
              <w:tab w:val="clear" w:pos="562"/>
              <w:tab w:val="num" w:pos="567"/>
              <w:tab w:val="num" w:pos="720"/>
            </w:tabs>
            <w:ind w:left="567" w:hanging="567"/>
          </w:pPr>
        </w:pPrChange>
        <w:rPr>
          <w:del w:id="21281" w:author="AbbVie21" w:date="2025-05-15T20:01:00Z"/>
          <w:szCs w:val="22"/>
          <w:lang w:val="ro-RO"/>
        </w:rPr>
      </w:pPr>
      <w:del w:id="21282" w:author="AbbVie21" w:date="2025-05-15T20:01:00Z">
        <w:r w:rsidRPr="00591DDB">
          <w:rPr>
            <w:szCs w:val="22"/>
            <w:lang w:val="ro-RO"/>
          </w:rPr>
          <w:delText>reacţii alergice severe însoţite de şoc;</w:delText>
        </w:r>
      </w:del>
    </w:p>
    <w:p w:rsidR="00525235" w:rsidRPr="00591DDB" w14:paraId="085BD77B" w14:textId="77777777">
      <w:pPr>
        <w:pStyle w:val="EMEANormal"/>
        <w:numPr>
          <w:numId w:val="0"/>
        </w:numPr>
        <w:tabs>
          <w:tab w:val="left" w:pos="562"/>
          <w:tab w:val="clear" w:pos="567"/>
          <w:tab w:val="clear" w:pos="720"/>
        </w:tabs>
        <w:ind w:left="0" w:firstLine="0"/>
        <w:jc w:val="center"/>
        <w:pPrChange w:id="21283" w:author="AbbVie21" w:date="2025-05-15T20:01:00Z">
          <w:pPr>
            <w:pStyle w:val="EMEANormal"/>
            <w:numPr>
              <w:numId w:val="17"/>
            </w:numPr>
            <w:tabs>
              <w:tab w:val="clear" w:pos="562"/>
              <w:tab w:val="num" w:pos="567"/>
              <w:tab w:val="num" w:pos="720"/>
            </w:tabs>
            <w:ind w:left="567" w:hanging="567"/>
          </w:pPr>
        </w:pPrChange>
        <w:rPr>
          <w:del w:id="21284" w:author="AbbVie21" w:date="2025-05-15T20:01:00Z"/>
          <w:szCs w:val="22"/>
          <w:lang w:val="ro-RO"/>
        </w:rPr>
      </w:pPr>
      <w:del w:id="21285" w:author="AbbVie21" w:date="2025-05-15T20:01:00Z">
        <w:r w:rsidRPr="00591DDB">
          <w:rPr>
            <w:szCs w:val="22"/>
            <w:lang w:val="ro-RO"/>
          </w:rPr>
          <w:delText>scleroză multiplă;</w:delText>
        </w:r>
      </w:del>
    </w:p>
    <w:p w:rsidR="00525235" w:rsidRPr="00591DDB" w14:paraId="46664DCB" w14:textId="77777777">
      <w:pPr>
        <w:pStyle w:val="EMEANormal"/>
        <w:numPr>
          <w:numId w:val="0"/>
        </w:numPr>
        <w:tabs>
          <w:tab w:val="left" w:pos="562"/>
          <w:tab w:val="clear" w:pos="567"/>
          <w:tab w:val="clear" w:pos="720"/>
        </w:tabs>
        <w:ind w:left="0" w:firstLine="0"/>
        <w:jc w:val="center"/>
        <w:pPrChange w:id="21286" w:author="AbbVie21" w:date="2025-05-15T20:01:00Z">
          <w:pPr>
            <w:pStyle w:val="EMEANormal"/>
            <w:numPr>
              <w:numId w:val="17"/>
            </w:numPr>
            <w:tabs>
              <w:tab w:val="clear" w:pos="562"/>
              <w:tab w:val="num" w:pos="567"/>
              <w:tab w:val="num" w:pos="720"/>
            </w:tabs>
            <w:ind w:left="567" w:hanging="567"/>
          </w:pPr>
        </w:pPrChange>
        <w:rPr>
          <w:del w:id="21287" w:author="AbbVie21" w:date="2025-05-15T20:01:00Z"/>
          <w:szCs w:val="22"/>
          <w:lang w:val="ro-RO"/>
        </w:rPr>
      </w:pPr>
      <w:del w:id="21288" w:author="AbbVie21" w:date="2025-05-15T20:01:00Z">
        <w:r w:rsidRPr="00591DDB">
          <w:rPr>
            <w:szCs w:val="22"/>
            <w:lang w:val="ro-RO"/>
          </w:rPr>
          <w:delText>tulburări nervoase (ca de exemplu inflamaţia nervilor optici şi sindrom Guillain-Barré care poate determina slăbiciune musculară, senzaţii anormale, furnicături la nivelul braţelor şi părţii superioare a corpului);</w:delText>
        </w:r>
      </w:del>
    </w:p>
    <w:p w:rsidR="00525235" w:rsidRPr="00591DDB" w14:paraId="5DC342DB" w14:textId="77777777">
      <w:pPr>
        <w:pStyle w:val="EMEANormal"/>
        <w:numPr>
          <w:numId w:val="0"/>
        </w:numPr>
        <w:tabs>
          <w:tab w:val="left" w:pos="562"/>
          <w:tab w:val="clear" w:pos="567"/>
          <w:tab w:val="clear" w:pos="720"/>
        </w:tabs>
        <w:ind w:left="0" w:firstLine="0"/>
        <w:jc w:val="center"/>
        <w:pPrChange w:id="21289" w:author="AbbVie21" w:date="2025-05-15T20:01:00Z">
          <w:pPr>
            <w:pStyle w:val="EMEANormal"/>
            <w:numPr>
              <w:numId w:val="17"/>
            </w:numPr>
            <w:tabs>
              <w:tab w:val="clear" w:pos="562"/>
              <w:tab w:val="num" w:pos="567"/>
              <w:tab w:val="num" w:pos="720"/>
            </w:tabs>
            <w:ind w:left="567" w:hanging="567"/>
          </w:pPr>
        </w:pPrChange>
        <w:rPr>
          <w:del w:id="21290" w:author="AbbVie21" w:date="2025-05-15T20:01:00Z"/>
          <w:szCs w:val="22"/>
          <w:lang w:val="ro-RO"/>
        </w:rPr>
      </w:pPr>
      <w:del w:id="21291" w:author="AbbVie21" w:date="2025-05-15T20:01:00Z">
        <w:r w:rsidRPr="00591DDB">
          <w:rPr>
            <w:szCs w:val="22"/>
            <w:lang w:val="ro-RO"/>
          </w:rPr>
          <w:delText>oprirea pompării sângelui de către inimă;</w:delText>
        </w:r>
      </w:del>
    </w:p>
    <w:p w:rsidR="00525235" w:rsidRPr="00591DDB" w14:paraId="26E8AACB" w14:textId="77777777">
      <w:pPr>
        <w:pStyle w:val="EMEANormal"/>
        <w:numPr>
          <w:numId w:val="0"/>
        </w:numPr>
        <w:tabs>
          <w:tab w:val="left" w:pos="562"/>
          <w:tab w:val="clear" w:pos="567"/>
          <w:tab w:val="clear" w:pos="720"/>
        </w:tabs>
        <w:ind w:left="0" w:firstLine="0"/>
        <w:jc w:val="center"/>
        <w:pPrChange w:id="21292" w:author="AbbVie21" w:date="2025-05-15T20:01:00Z">
          <w:pPr>
            <w:pStyle w:val="EMEANormal"/>
            <w:numPr>
              <w:numId w:val="17"/>
            </w:numPr>
            <w:tabs>
              <w:tab w:val="clear" w:pos="562"/>
              <w:tab w:val="num" w:pos="567"/>
              <w:tab w:val="num" w:pos="720"/>
            </w:tabs>
            <w:ind w:left="567" w:hanging="567"/>
          </w:pPr>
        </w:pPrChange>
        <w:rPr>
          <w:del w:id="21293" w:author="AbbVie21" w:date="2025-05-15T20:01:00Z"/>
          <w:szCs w:val="22"/>
          <w:lang w:val="ro-RO"/>
        </w:rPr>
      </w:pPr>
      <w:del w:id="21294" w:author="AbbVie21" w:date="2025-05-15T20:01:00Z">
        <w:r w:rsidRPr="00591DDB">
          <w:rPr>
            <w:szCs w:val="22"/>
            <w:lang w:val="ro-RO"/>
          </w:rPr>
          <w:delText>fibroză pulmonară (cicatrizare a plămânilor).</w:delText>
        </w:r>
      </w:del>
    </w:p>
    <w:p w:rsidR="00525235" w:rsidRPr="00591DDB" w14:paraId="46ED026A" w14:textId="77777777">
      <w:pPr>
        <w:pStyle w:val="EMEANormal"/>
        <w:numPr>
          <w:numId w:val="0"/>
        </w:numPr>
        <w:tabs>
          <w:tab w:val="left" w:pos="562"/>
          <w:tab w:val="clear" w:pos="567"/>
          <w:tab w:val="clear" w:pos="720"/>
        </w:tabs>
        <w:ind w:left="0" w:firstLine="0"/>
        <w:jc w:val="center"/>
        <w:pPrChange w:id="21295" w:author="AbbVie21" w:date="2025-05-15T20:01:00Z">
          <w:pPr>
            <w:pStyle w:val="EMEANormal"/>
            <w:numPr>
              <w:numId w:val="17"/>
            </w:numPr>
            <w:tabs>
              <w:tab w:val="clear" w:pos="562"/>
              <w:tab w:val="num" w:pos="567"/>
              <w:tab w:val="num" w:pos="720"/>
            </w:tabs>
            <w:ind w:left="567" w:hanging="567"/>
          </w:pPr>
        </w:pPrChange>
        <w:rPr>
          <w:del w:id="21296" w:author="AbbVie21" w:date="2025-05-15T20:01:00Z"/>
          <w:szCs w:val="22"/>
          <w:lang w:val="ro-RO"/>
        </w:rPr>
      </w:pPr>
      <w:del w:id="21297" w:author="AbbVie21" w:date="2025-05-15T20:01:00Z">
        <w:r w:rsidRPr="00591DDB">
          <w:rPr>
            <w:szCs w:val="22"/>
            <w:lang w:val="ro-RO"/>
          </w:rPr>
          <w:delText>perforaţie intestinală;</w:delText>
        </w:r>
      </w:del>
    </w:p>
    <w:p w:rsidR="00525235" w:rsidRPr="00591DDB" w14:paraId="0D828017" w14:textId="77777777">
      <w:pPr>
        <w:pStyle w:val="EMEANormal"/>
        <w:numPr>
          <w:numId w:val="0"/>
        </w:numPr>
        <w:tabs>
          <w:tab w:val="left" w:pos="562"/>
          <w:tab w:val="clear" w:pos="567"/>
          <w:tab w:val="clear" w:pos="720"/>
        </w:tabs>
        <w:ind w:left="0" w:firstLine="0"/>
        <w:jc w:val="center"/>
        <w:pPrChange w:id="21298" w:author="AbbVie21" w:date="2025-05-15T20:01:00Z">
          <w:pPr>
            <w:pStyle w:val="EMEANormal"/>
            <w:numPr>
              <w:numId w:val="17"/>
            </w:numPr>
            <w:tabs>
              <w:tab w:val="clear" w:pos="562"/>
              <w:tab w:val="num" w:pos="567"/>
              <w:tab w:val="num" w:pos="720"/>
            </w:tabs>
            <w:ind w:left="567" w:hanging="567"/>
          </w:pPr>
        </w:pPrChange>
        <w:rPr>
          <w:del w:id="21299" w:author="AbbVie21" w:date="2025-05-15T20:01:00Z"/>
          <w:szCs w:val="22"/>
          <w:lang w:val="ro-RO"/>
        </w:rPr>
      </w:pPr>
      <w:del w:id="21300" w:author="AbbVie21" w:date="2025-05-15T20:01:00Z">
        <w:r w:rsidRPr="00591DDB">
          <w:rPr>
            <w:szCs w:val="22"/>
            <w:lang w:val="ro-RO"/>
          </w:rPr>
          <w:delText>hepatită;</w:delText>
        </w:r>
      </w:del>
    </w:p>
    <w:p w:rsidR="00525235" w:rsidRPr="00591DDB" w14:paraId="6278B531" w14:textId="77777777">
      <w:pPr>
        <w:pStyle w:val="EMEANormal"/>
        <w:numPr>
          <w:numId w:val="0"/>
        </w:numPr>
        <w:tabs>
          <w:tab w:val="left" w:pos="562"/>
          <w:tab w:val="clear" w:pos="567"/>
          <w:tab w:val="clear" w:pos="720"/>
        </w:tabs>
        <w:ind w:left="0" w:firstLine="0"/>
        <w:jc w:val="center"/>
        <w:pPrChange w:id="21301" w:author="AbbVie21" w:date="2025-05-15T20:01:00Z">
          <w:pPr>
            <w:pStyle w:val="EMEANormal"/>
            <w:numPr>
              <w:numId w:val="17"/>
            </w:numPr>
            <w:tabs>
              <w:tab w:val="clear" w:pos="562"/>
              <w:tab w:val="num" w:pos="567"/>
              <w:tab w:val="num" w:pos="720"/>
            </w:tabs>
            <w:ind w:left="567" w:hanging="567"/>
          </w:pPr>
        </w:pPrChange>
        <w:rPr>
          <w:del w:id="21302" w:author="AbbVie21" w:date="2025-05-15T20:01:00Z"/>
          <w:szCs w:val="22"/>
          <w:lang w:val="ro-RO"/>
        </w:rPr>
      </w:pPr>
      <w:del w:id="21303" w:author="AbbVie21" w:date="2025-05-15T20:01:00Z">
        <w:r w:rsidRPr="00591DDB">
          <w:rPr>
            <w:szCs w:val="22"/>
            <w:lang w:val="ro-RO"/>
          </w:rPr>
          <w:delText>reactivarea hepatitei B;</w:delText>
        </w:r>
      </w:del>
    </w:p>
    <w:p w:rsidR="00525235" w:rsidRPr="00591DDB" w14:paraId="4BCBF38A" w14:textId="77777777">
      <w:pPr>
        <w:pStyle w:val="EMEANormal"/>
        <w:numPr>
          <w:numId w:val="0"/>
        </w:numPr>
        <w:tabs>
          <w:tab w:val="left" w:pos="562"/>
          <w:tab w:val="clear" w:pos="567"/>
          <w:tab w:val="clear" w:pos="720"/>
        </w:tabs>
        <w:ind w:left="0" w:firstLine="0"/>
        <w:jc w:val="center"/>
        <w:pPrChange w:id="21304" w:author="AbbVie21" w:date="2025-05-15T20:01:00Z">
          <w:pPr>
            <w:pStyle w:val="EMEANormal"/>
            <w:numPr>
              <w:numId w:val="17"/>
            </w:numPr>
            <w:tabs>
              <w:tab w:val="clear" w:pos="562"/>
              <w:tab w:val="num" w:pos="567"/>
              <w:tab w:val="num" w:pos="720"/>
            </w:tabs>
            <w:ind w:left="567" w:hanging="567"/>
          </w:pPr>
        </w:pPrChange>
        <w:rPr>
          <w:del w:id="21305" w:author="AbbVie21" w:date="2025-05-15T20:01:00Z"/>
          <w:lang w:val="ro-RO"/>
        </w:rPr>
      </w:pPr>
      <w:del w:id="21306" w:author="AbbVie21" w:date="2025-05-15T20:01:00Z">
        <w:r w:rsidRPr="00591DDB">
          <w:rPr>
            <w:lang w:val="ro-RO"/>
          </w:rPr>
          <w:delText>hepatită autoimună (inflamaţia ficatului cauzată de propriul sistem imunitar);</w:delText>
        </w:r>
      </w:del>
    </w:p>
    <w:p w:rsidR="00525235" w:rsidRPr="00591DDB" w14:paraId="6A4ACDB2" w14:textId="77777777">
      <w:pPr>
        <w:pStyle w:val="EMEANormal"/>
        <w:numPr>
          <w:numId w:val="0"/>
        </w:numPr>
        <w:tabs>
          <w:tab w:val="left" w:pos="562"/>
          <w:tab w:val="clear" w:pos="567"/>
          <w:tab w:val="clear" w:pos="720"/>
        </w:tabs>
        <w:ind w:left="0" w:firstLine="0"/>
        <w:jc w:val="center"/>
        <w:pPrChange w:id="21307" w:author="AbbVie21" w:date="2025-05-15T20:01:00Z">
          <w:pPr>
            <w:pStyle w:val="EMEANormal"/>
            <w:numPr>
              <w:numId w:val="17"/>
            </w:numPr>
            <w:tabs>
              <w:tab w:val="clear" w:pos="562"/>
              <w:tab w:val="num" w:pos="567"/>
              <w:tab w:val="num" w:pos="720"/>
            </w:tabs>
            <w:ind w:left="567" w:hanging="567"/>
          </w:pPr>
        </w:pPrChange>
        <w:rPr>
          <w:del w:id="21308" w:author="AbbVie21" w:date="2025-05-15T20:01:00Z"/>
          <w:szCs w:val="22"/>
          <w:lang w:val="ro-RO"/>
        </w:rPr>
      </w:pPr>
      <w:del w:id="21309" w:author="AbbVie21" w:date="2025-05-15T20:01:00Z">
        <w:r w:rsidRPr="00591DDB">
          <w:rPr>
            <w:szCs w:val="22"/>
            <w:lang w:val="ro-RO"/>
          </w:rPr>
          <w:delText>vasculită cutanată (inflamaţia vaselor de sânge de la nivelul pielii);</w:delText>
        </w:r>
      </w:del>
    </w:p>
    <w:p w:rsidR="00525235" w:rsidRPr="00591DDB" w14:paraId="52C21A54" w14:textId="77777777">
      <w:pPr>
        <w:pStyle w:val="EMEANormal"/>
        <w:numPr>
          <w:numId w:val="0"/>
        </w:numPr>
        <w:tabs>
          <w:tab w:val="left" w:pos="562"/>
          <w:tab w:val="clear" w:pos="567"/>
          <w:tab w:val="clear" w:pos="720"/>
        </w:tabs>
        <w:ind w:left="0" w:firstLine="0"/>
        <w:jc w:val="center"/>
        <w:pPrChange w:id="21310" w:author="AbbVie21" w:date="2025-05-15T20:01:00Z">
          <w:pPr>
            <w:pStyle w:val="EMEANormal"/>
            <w:numPr>
              <w:numId w:val="17"/>
            </w:numPr>
            <w:tabs>
              <w:tab w:val="clear" w:pos="562"/>
              <w:tab w:val="num" w:pos="567"/>
              <w:tab w:val="num" w:pos="720"/>
            </w:tabs>
            <w:ind w:left="567" w:hanging="567"/>
          </w:pPr>
        </w:pPrChange>
        <w:rPr>
          <w:del w:id="21311" w:author="AbbVie21" w:date="2025-05-15T20:01:00Z"/>
          <w:szCs w:val="22"/>
          <w:lang w:val="ro-RO"/>
        </w:rPr>
      </w:pPr>
      <w:del w:id="21312" w:author="AbbVie21" w:date="2025-05-15T20:01:00Z">
        <w:r w:rsidRPr="00591DDB">
          <w:rPr>
            <w:szCs w:val="22"/>
            <w:lang w:val="ro-RO"/>
          </w:rPr>
          <w:delText>sindrom Stevens-Johnson (simptomele iniţiale includ stare de rău, febră, dureri de cap şi erupţie cutanată);</w:delText>
        </w:r>
      </w:del>
    </w:p>
    <w:p w:rsidR="00525235" w:rsidRPr="00591DDB" w14:paraId="7B78DB3C" w14:textId="77777777">
      <w:pPr>
        <w:pStyle w:val="EMEANormal"/>
        <w:numPr>
          <w:numId w:val="0"/>
        </w:numPr>
        <w:tabs>
          <w:tab w:val="left" w:pos="562"/>
          <w:tab w:val="clear" w:pos="567"/>
          <w:tab w:val="clear" w:pos="720"/>
        </w:tabs>
        <w:ind w:left="0" w:firstLine="0"/>
        <w:jc w:val="center"/>
        <w:pPrChange w:id="21313" w:author="AbbVie21" w:date="2025-05-15T20:01:00Z">
          <w:pPr>
            <w:pStyle w:val="EMEANormal"/>
            <w:numPr>
              <w:numId w:val="17"/>
            </w:numPr>
            <w:tabs>
              <w:tab w:val="clear" w:pos="562"/>
              <w:tab w:val="num" w:pos="567"/>
              <w:tab w:val="num" w:pos="720"/>
            </w:tabs>
            <w:ind w:left="567" w:hanging="567"/>
          </w:pPr>
        </w:pPrChange>
        <w:rPr>
          <w:del w:id="21314" w:author="AbbVie21" w:date="2025-05-15T20:01:00Z"/>
          <w:szCs w:val="22"/>
          <w:lang w:val="ro-RO"/>
        </w:rPr>
      </w:pPr>
      <w:del w:id="21315" w:author="AbbVie21" w:date="2025-05-15T20:01:00Z">
        <w:r w:rsidRPr="00591DDB">
          <w:rPr>
            <w:szCs w:val="22"/>
            <w:lang w:val="ro-RO"/>
          </w:rPr>
          <w:delText>edem al feţei asociat cu reacţii alergice;</w:delText>
        </w:r>
      </w:del>
    </w:p>
    <w:p w:rsidR="00525235" w:rsidRPr="00591DDB" w14:paraId="667F7B04" w14:textId="77777777">
      <w:pPr>
        <w:pStyle w:val="EMEANormal"/>
        <w:numPr>
          <w:numId w:val="0"/>
        </w:numPr>
        <w:tabs>
          <w:tab w:val="left" w:pos="562"/>
          <w:tab w:val="clear" w:pos="567"/>
          <w:tab w:val="clear" w:pos="720"/>
        </w:tabs>
        <w:ind w:left="0" w:firstLine="0"/>
        <w:jc w:val="center"/>
        <w:pPrChange w:id="21316" w:author="AbbVie21" w:date="2025-05-15T20:01:00Z">
          <w:pPr>
            <w:pStyle w:val="EMEANormal"/>
            <w:numPr>
              <w:numId w:val="17"/>
            </w:numPr>
            <w:tabs>
              <w:tab w:val="clear" w:pos="562"/>
              <w:tab w:val="num" w:pos="567"/>
              <w:tab w:val="num" w:pos="720"/>
            </w:tabs>
            <w:ind w:left="567" w:hanging="567"/>
          </w:pPr>
        </w:pPrChange>
        <w:rPr>
          <w:del w:id="21317" w:author="AbbVie21" w:date="2025-05-15T20:01:00Z"/>
          <w:szCs w:val="22"/>
          <w:lang w:val="ro-RO"/>
        </w:rPr>
      </w:pPr>
      <w:del w:id="21318" w:author="AbbVie21" w:date="2025-05-15T20:01:00Z">
        <w:r w:rsidRPr="00591DDB">
          <w:rPr>
            <w:szCs w:val="22"/>
            <w:lang w:val="ro-RO"/>
          </w:rPr>
          <w:delText>eritem polimorf (erupţie cutanată inflamatorie);</w:delText>
        </w:r>
      </w:del>
    </w:p>
    <w:p w:rsidR="00525235" w:rsidRPr="00591DDB" w14:paraId="439F29C9" w14:textId="77777777">
      <w:pPr>
        <w:pStyle w:val="EMEANormal"/>
        <w:numPr>
          <w:numId w:val="0"/>
        </w:numPr>
        <w:tabs>
          <w:tab w:val="left" w:pos="562"/>
          <w:tab w:val="clear" w:pos="567"/>
          <w:tab w:val="clear" w:pos="720"/>
        </w:tabs>
        <w:ind w:left="0" w:firstLine="0"/>
        <w:jc w:val="center"/>
        <w:pPrChange w:id="21319" w:author="AbbVie21" w:date="2025-05-15T20:01:00Z">
          <w:pPr>
            <w:pStyle w:val="EMEANormal"/>
            <w:numPr>
              <w:numId w:val="17"/>
            </w:numPr>
            <w:tabs>
              <w:tab w:val="clear" w:pos="562"/>
              <w:tab w:val="num" w:pos="567"/>
              <w:tab w:val="num" w:pos="720"/>
            </w:tabs>
            <w:ind w:left="567" w:hanging="567"/>
          </w:pPr>
        </w:pPrChange>
        <w:rPr>
          <w:del w:id="21320" w:author="AbbVie21" w:date="2025-05-15T20:01:00Z"/>
          <w:szCs w:val="22"/>
          <w:lang w:val="ro-RO"/>
        </w:rPr>
      </w:pPr>
      <w:del w:id="21321" w:author="AbbVie21" w:date="2025-05-15T20:01:00Z">
        <w:r w:rsidRPr="00591DDB">
          <w:rPr>
            <w:szCs w:val="22"/>
            <w:lang w:val="ro-RO"/>
          </w:rPr>
          <w:delText>sindrom asemănător lupusului;</w:delText>
        </w:r>
      </w:del>
    </w:p>
    <w:p w:rsidR="00525235" w:rsidRPr="00591DDB" w14:paraId="4C12DBFC" w14:textId="77777777">
      <w:pPr>
        <w:pStyle w:val="EMEANormal"/>
        <w:numPr>
          <w:numId w:val="0"/>
        </w:numPr>
        <w:tabs>
          <w:tab w:val="left" w:pos="562"/>
          <w:tab w:val="clear" w:pos="567"/>
          <w:tab w:val="clear" w:pos="720"/>
        </w:tabs>
        <w:ind w:left="0" w:firstLine="0"/>
        <w:jc w:val="center"/>
        <w:pPrChange w:id="21322" w:author="AbbVie21" w:date="2025-05-15T20:01:00Z">
          <w:pPr>
            <w:pStyle w:val="EMEANormal"/>
            <w:numPr>
              <w:numId w:val="17"/>
            </w:numPr>
            <w:tabs>
              <w:tab w:val="clear" w:pos="562"/>
              <w:tab w:val="num" w:pos="567"/>
              <w:tab w:val="num" w:pos="720"/>
            </w:tabs>
            <w:ind w:left="567" w:hanging="567"/>
          </w:pPr>
        </w:pPrChange>
        <w:rPr>
          <w:del w:id="21323" w:author="AbbVie21" w:date="2025-05-15T20:01:00Z"/>
          <w:szCs w:val="22"/>
          <w:lang w:val="ro-RO"/>
        </w:rPr>
      </w:pPr>
      <w:del w:id="21324" w:author="AbbVie21" w:date="2025-05-15T20:01:00Z">
        <w:r w:rsidRPr="00591DDB">
          <w:rPr>
            <w:szCs w:val="22"/>
            <w:lang w:val="ro-RO"/>
          </w:rPr>
          <w:delText>angioedem (umflătură localizată a feței);</w:delText>
        </w:r>
      </w:del>
    </w:p>
    <w:p w:rsidR="00525235" w:rsidRPr="00D10520" w14:paraId="0A8E35D5" w14:textId="77777777">
      <w:pPr>
        <w:pStyle w:val="EMEANormal"/>
        <w:numPr>
          <w:numId w:val="0"/>
        </w:numPr>
        <w:tabs>
          <w:tab w:val="left" w:pos="562"/>
          <w:tab w:val="clear" w:pos="567"/>
          <w:tab w:val="clear" w:pos="720"/>
        </w:tabs>
        <w:ind w:left="0" w:firstLine="0"/>
        <w:jc w:val="center"/>
        <w:pPrChange w:id="21325" w:author="AbbVie21" w:date="2025-05-15T20:01:00Z">
          <w:pPr>
            <w:pStyle w:val="EMEANormal"/>
            <w:numPr>
              <w:numId w:val="17"/>
            </w:numPr>
            <w:tabs>
              <w:tab w:val="clear" w:pos="562"/>
              <w:tab w:val="num" w:pos="567"/>
              <w:tab w:val="num" w:pos="720"/>
            </w:tabs>
            <w:ind w:left="567" w:hanging="567"/>
          </w:pPr>
        </w:pPrChange>
        <w:rPr>
          <w:del w:id="21326" w:author="AbbVie21" w:date="2025-05-15T20:01:00Z"/>
          <w:szCs w:val="22"/>
          <w:lang w:val="ro-RO"/>
        </w:rPr>
      </w:pPr>
      <w:del w:id="21327" w:author="AbbVie21" w:date="2025-05-15T20:01:00Z">
        <w:r w:rsidRPr="00591DDB">
          <w:rPr>
            <w:szCs w:val="22"/>
            <w:lang w:val="ro-RO"/>
          </w:rPr>
          <w:delText>reacție</w:delText>
        </w:r>
      </w:del>
      <w:del w:id="21328" w:author="AbbVie21" w:date="2025-05-15T20:01:00Z">
        <w:r w:rsidRPr="00A4345B">
          <w:rPr>
            <w:lang w:val="ro-RO"/>
          </w:rPr>
          <w:delText xml:space="preserve"> pe piele de tip lichenoid (erupție roșiatică-purpurie pe piele care produce mâncărime)</w:delText>
        </w:r>
      </w:del>
    </w:p>
    <w:p w:rsidR="00525235" w:rsidRPr="00D10520" w14:paraId="0CB3D358" w14:textId="77777777">
      <w:pPr>
        <w:pStyle w:val="EMEANormal"/>
        <w:tabs>
          <w:tab w:val="left" w:pos="562"/>
        </w:tabs>
        <w:ind w:left="0"/>
        <w:jc w:val="center"/>
        <w:pPrChange w:id="21329" w:author="AbbVie21" w:date="2025-05-15T20:01:00Z">
          <w:pPr>
            <w:pStyle w:val="EMEANormal"/>
            <w:tabs>
              <w:tab w:val="clear" w:pos="562"/>
            </w:tabs>
            <w:ind w:left="567"/>
          </w:pPr>
        </w:pPrChange>
        <w:rPr>
          <w:del w:id="21330" w:author="AbbVie21" w:date="2025-05-15T20:01:00Z"/>
          <w:szCs w:val="22"/>
          <w:lang w:val="ro-RO"/>
        </w:rPr>
      </w:pPr>
    </w:p>
    <w:p w:rsidR="00525235" w:rsidRPr="00525235" w14:paraId="69BF9BD3" w14:textId="77777777">
      <w:pPr>
        <w:pStyle w:val="EMEANormal"/>
        <w:jc w:val="center"/>
        <w:pPrChange w:id="21331" w:author="AbbVie21" w:date="2025-05-15T20:01:00Z">
          <w:pPr>
            <w:suppressAutoHyphens/>
          </w:pPr>
        </w:pPrChange>
        <w:rPr>
          <w:del w:id="21332" w:author="AbbVie21" w:date="2025-05-15T20:01:00Z"/>
          <w:sz w:val="20"/>
          <w:szCs w:val="24"/>
          <w:lang w:val="ro-RO"/>
          <w:rPrChange w:id="21333" w:author="AbbVie21" w:date="2025-05-15T20:54:00Z">
            <w:rPr>
              <w:sz w:val="22"/>
              <w:szCs w:val="24"/>
              <w:lang w:val="en-US"/>
            </w:rPr>
          </w:rPrChange>
        </w:rPr>
      </w:pPr>
      <w:del w:id="21334" w:author="AbbVie21" w:date="2025-05-15T20:01:00Z">
        <w:r w:rsidRPr="00525235">
          <w:rPr>
            <w:sz w:val="20"/>
            <w:szCs w:val="24"/>
            <w:lang w:val="ro-RO"/>
            <w:rPrChange w:id="21335" w:author="AbbVie21" w:date="2025-05-15T20:54:00Z">
              <w:rPr>
                <w:sz w:val="22"/>
                <w:szCs w:val="24"/>
                <w:lang w:val="en-US"/>
              </w:rPr>
            </w:rPrChange>
          </w:rPr>
          <w:delText>Cu frecvență necunoscută (frecvenţa nu poate fi estimată din datele disponibile)</w:delText>
        </w:r>
      </w:del>
    </w:p>
    <w:p w:rsidR="00525235" w:rsidRPr="00525235" w14:paraId="76C9EB14" w14:textId="77777777">
      <w:pPr>
        <w:pStyle w:val="EMEANormal"/>
        <w:jc w:val="center"/>
        <w:pPrChange w:id="21336" w:author="AbbVie21" w:date="2025-05-15T20:01:00Z">
          <w:pPr>
            <w:suppressAutoHyphens/>
          </w:pPr>
        </w:pPrChange>
        <w:rPr>
          <w:del w:id="21337" w:author="AbbVie21" w:date="2025-05-15T20:01:00Z"/>
          <w:sz w:val="20"/>
          <w:szCs w:val="24"/>
          <w:lang w:val="ro-RO"/>
          <w:rPrChange w:id="21338" w:author="AbbVie21" w:date="2025-05-15T20:54:00Z">
            <w:rPr>
              <w:sz w:val="22"/>
              <w:szCs w:val="24"/>
              <w:lang w:val="en-US"/>
            </w:rPr>
          </w:rPrChange>
        </w:rPr>
      </w:pPr>
    </w:p>
    <w:p w:rsidR="00525235" w:rsidRPr="00525235" w14:paraId="3B4C6104" w14:textId="77777777">
      <w:pPr>
        <w:pStyle w:val="EMEANormal"/>
        <w:jc w:val="center"/>
        <w:pPrChange w:id="21339" w:author="AbbVie21" w:date="2025-05-15T20:01:00Z">
          <w:pPr>
            <w:numPr>
              <w:numId w:val="8"/>
            </w:numPr>
            <w:tabs>
              <w:tab w:val="num" w:pos="567"/>
              <w:tab w:val="num" w:pos="720"/>
            </w:tabs>
            <w:suppressAutoHyphens/>
            <w:ind w:left="567" w:hanging="567"/>
          </w:pPr>
        </w:pPrChange>
        <w:rPr>
          <w:del w:id="21340" w:author="AbbVie21" w:date="2025-05-15T20:01:00Z"/>
          <w:sz w:val="20"/>
          <w:szCs w:val="22"/>
          <w:lang w:val="ro-RO"/>
          <w:rPrChange w:id="21341" w:author="AbbVie21" w:date="2025-05-15T20:54:00Z">
            <w:rPr>
              <w:sz w:val="22"/>
              <w:szCs w:val="22"/>
              <w:lang w:val="en-US"/>
            </w:rPr>
          </w:rPrChange>
        </w:rPr>
      </w:pPr>
      <w:del w:id="21342" w:author="AbbVie21" w:date="2025-05-15T20:01:00Z">
        <w:r w:rsidRPr="00525235">
          <w:rPr>
            <w:sz w:val="20"/>
            <w:szCs w:val="22"/>
            <w:lang w:val="ro-RO"/>
            <w:rPrChange w:id="21343" w:author="AbbVie21" w:date="2025-05-15T20:54:00Z">
              <w:rPr>
                <w:sz w:val="22"/>
                <w:szCs w:val="22"/>
                <w:lang w:val="en-US"/>
              </w:rPr>
            </w:rPrChange>
          </w:rPr>
          <w:delText>limfom hepatosplenic cu celule T (o formă rară de cancer al sângelui care de obicei are rezultat letal)</w:delText>
        </w:r>
      </w:del>
    </w:p>
    <w:p w:rsidR="00525235" w:rsidRPr="00525235" w14:paraId="7C32AEF1" w14:textId="77777777">
      <w:pPr>
        <w:pStyle w:val="EMEANormal"/>
        <w:jc w:val="center"/>
        <w:pPrChange w:id="21344" w:author="AbbVie21" w:date="2025-05-15T20:01:00Z">
          <w:pPr>
            <w:numPr>
              <w:numId w:val="8"/>
            </w:numPr>
            <w:tabs>
              <w:tab w:val="num" w:pos="567"/>
              <w:tab w:val="num" w:pos="720"/>
            </w:tabs>
            <w:suppressAutoHyphens/>
            <w:ind w:left="567" w:hanging="567"/>
          </w:pPr>
        </w:pPrChange>
        <w:rPr>
          <w:del w:id="21345" w:author="AbbVie21" w:date="2025-05-15T20:01:00Z"/>
          <w:sz w:val="20"/>
          <w:szCs w:val="22"/>
          <w:lang w:val="ro-RO"/>
          <w:rPrChange w:id="21346" w:author="AbbVie21" w:date="2025-05-15T20:54:00Z">
            <w:rPr>
              <w:sz w:val="22"/>
              <w:szCs w:val="22"/>
              <w:lang w:val="en-US"/>
            </w:rPr>
          </w:rPrChange>
        </w:rPr>
      </w:pPr>
      <w:del w:id="21347" w:author="AbbVie21" w:date="2025-05-15T20:01:00Z">
        <w:r w:rsidRPr="00525235">
          <w:rPr>
            <w:sz w:val="20"/>
            <w:szCs w:val="22"/>
            <w:lang w:val="ro-RO"/>
            <w:rPrChange w:id="21348" w:author="AbbVie21" w:date="2025-05-15T20:54:00Z">
              <w:rPr>
                <w:sz w:val="22"/>
                <w:szCs w:val="22"/>
                <w:lang w:val="en-US"/>
              </w:rPr>
            </w:rPrChange>
          </w:rPr>
          <w:delText>carcinom cu celule Merkel (un tip de cancer de piele)</w:delText>
        </w:r>
      </w:del>
    </w:p>
    <w:p w:rsidR="00525235" w:rsidRPr="00525235" w14:paraId="3F6E413F" w14:textId="77777777">
      <w:pPr>
        <w:pStyle w:val="EMEANormal"/>
        <w:jc w:val="center"/>
        <w:pPrChange w:id="21349" w:author="AbbVie21" w:date="2025-05-15T20:01:00Z">
          <w:pPr>
            <w:numPr>
              <w:numId w:val="8"/>
            </w:numPr>
            <w:tabs>
              <w:tab w:val="num" w:pos="567"/>
              <w:tab w:val="num" w:pos="720"/>
            </w:tabs>
            <w:suppressAutoHyphens/>
            <w:ind w:left="567" w:hanging="567"/>
          </w:pPr>
        </w:pPrChange>
        <w:rPr>
          <w:del w:id="21350" w:author="AbbVie21" w:date="2025-05-15T20:01:00Z"/>
          <w:sz w:val="20"/>
          <w:szCs w:val="22"/>
          <w:lang w:val="ro-RO"/>
          <w:rPrChange w:id="21351" w:author="AbbVie21" w:date="2025-05-15T20:54:00Z">
            <w:rPr>
              <w:sz w:val="22"/>
              <w:szCs w:val="22"/>
              <w:lang w:val="en-US"/>
            </w:rPr>
          </w:rPrChange>
        </w:rPr>
      </w:pPr>
      <w:del w:id="21352" w:author="AbbVie21" w:date="2025-05-15T20:01:00Z">
        <w:r w:rsidRPr="00525235">
          <w:rPr>
            <w:sz w:val="20"/>
            <w:szCs w:val="22"/>
            <w:lang w:val="ro-RO"/>
            <w:rPrChange w:id="21353" w:author="AbbVie21" w:date="2025-05-15T20:54:00Z">
              <w:rPr>
                <w:sz w:val="22"/>
                <w:szCs w:val="22"/>
                <w:lang w:val="en-US"/>
              </w:rPr>
            </w:rPrChange>
          </w:rPr>
          <w:delText>Sarcom Kaposi, un cancer rar asociat infecției cu virusul herpetic uman 8. Sarcomul Kaposi se manifestă cel mai frecvent sub formă de leziuni vineții pe piele.</w:delText>
        </w:r>
      </w:del>
    </w:p>
    <w:p w:rsidR="00525235" w:rsidRPr="00525235" w14:paraId="03C9E4BC" w14:textId="77777777">
      <w:pPr>
        <w:pStyle w:val="EMEANormal"/>
        <w:jc w:val="center"/>
        <w:pPrChange w:id="21354" w:author="AbbVie21" w:date="2025-05-15T20:01:00Z">
          <w:pPr>
            <w:numPr>
              <w:numId w:val="8"/>
            </w:numPr>
            <w:tabs>
              <w:tab w:val="num" w:pos="567"/>
              <w:tab w:val="num" w:pos="720"/>
            </w:tabs>
            <w:suppressAutoHyphens/>
            <w:ind w:left="567" w:hanging="567"/>
          </w:pPr>
        </w:pPrChange>
        <w:rPr>
          <w:del w:id="21355" w:author="AbbVie21" w:date="2025-05-15T20:01:00Z"/>
          <w:sz w:val="20"/>
          <w:szCs w:val="22"/>
          <w:lang w:val="ro-RO"/>
          <w:rPrChange w:id="21356" w:author="AbbVie21" w:date="2025-05-15T20:54:00Z">
            <w:rPr>
              <w:sz w:val="22"/>
              <w:szCs w:val="22"/>
              <w:lang w:val="en-US"/>
            </w:rPr>
          </w:rPrChange>
        </w:rPr>
      </w:pPr>
      <w:del w:id="21357" w:author="AbbVie21" w:date="2025-05-15T20:01:00Z">
        <w:r w:rsidRPr="00525235">
          <w:rPr>
            <w:sz w:val="20"/>
            <w:szCs w:val="22"/>
            <w:lang w:val="ro-RO"/>
            <w:rPrChange w:id="21358" w:author="AbbVie21" w:date="2025-05-15T20:54:00Z">
              <w:rPr>
                <w:sz w:val="22"/>
                <w:szCs w:val="22"/>
                <w:lang w:val="en-US"/>
              </w:rPr>
            </w:rPrChange>
          </w:rPr>
          <w:delText>insuficienţă hepatică</w:delText>
        </w:r>
      </w:del>
    </w:p>
    <w:p w:rsidR="00525235" w:rsidRPr="00525235" w14:paraId="7358A16A" w14:textId="77777777">
      <w:pPr>
        <w:pStyle w:val="EMEANormal"/>
        <w:jc w:val="center"/>
        <w:pPrChange w:id="21359" w:author="AbbVie21" w:date="2025-05-15T20:01:00Z">
          <w:pPr>
            <w:numPr>
              <w:numId w:val="8"/>
            </w:numPr>
            <w:tabs>
              <w:tab w:val="num" w:pos="567"/>
              <w:tab w:val="num" w:pos="720"/>
            </w:tabs>
            <w:suppressAutoHyphens/>
            <w:ind w:left="567" w:hanging="567"/>
          </w:pPr>
        </w:pPrChange>
        <w:rPr>
          <w:del w:id="21360" w:author="AbbVie21" w:date="2025-05-15T20:01:00Z"/>
          <w:sz w:val="20"/>
          <w:szCs w:val="22"/>
          <w:lang w:val="ro-RO"/>
          <w:rPrChange w:id="21361" w:author="AbbVie21" w:date="2025-05-15T20:54:00Z">
            <w:rPr>
              <w:sz w:val="22"/>
              <w:szCs w:val="22"/>
              <w:lang w:val="en-US"/>
            </w:rPr>
          </w:rPrChange>
        </w:rPr>
      </w:pPr>
      <w:del w:id="21362" w:author="AbbVie21" w:date="2025-05-15T20:01:00Z">
        <w:r w:rsidRPr="00525235">
          <w:rPr>
            <w:sz w:val="20"/>
            <w:szCs w:val="22"/>
            <w:lang w:val="ro-RO"/>
            <w:rPrChange w:id="21363" w:author="AbbVie21" w:date="2025-05-15T20:54:00Z">
              <w:rPr>
                <w:sz w:val="22"/>
                <w:szCs w:val="22"/>
                <w:lang w:val="en-US"/>
              </w:rPr>
            </w:rPrChange>
          </w:rPr>
          <w:delText>agravare a unei afecţiuni numită dermatomiozită (descrisă ca o erupţie pe piele însoţită de slăbiciune musculară)</w:delText>
        </w:r>
      </w:del>
    </w:p>
    <w:p w:rsidR="00525235" w:rsidRPr="00525235" w14:paraId="2A35444A" w14:textId="77777777">
      <w:pPr>
        <w:pStyle w:val="EMEANormal"/>
        <w:jc w:val="center"/>
        <w:pPrChange w:id="21364" w:author="AbbVie21" w:date="2025-05-15T20:01:00Z">
          <w:pPr>
            <w:numPr>
              <w:numId w:val="8"/>
            </w:numPr>
            <w:tabs>
              <w:tab w:val="num" w:pos="567"/>
              <w:tab w:val="num" w:pos="720"/>
            </w:tabs>
            <w:suppressAutoHyphens/>
            <w:ind w:left="567" w:hanging="567"/>
          </w:pPr>
        </w:pPrChange>
        <w:rPr>
          <w:del w:id="21365" w:author="AbbVie21" w:date="2025-05-15T20:01:00Z"/>
          <w:sz w:val="20"/>
          <w:szCs w:val="22"/>
          <w:lang w:val="ro-RO"/>
          <w:rPrChange w:id="21366" w:author="AbbVie21" w:date="2025-05-15T20:54:00Z">
            <w:rPr>
              <w:sz w:val="22"/>
              <w:szCs w:val="22"/>
              <w:lang w:val="en-US"/>
            </w:rPr>
          </w:rPrChange>
        </w:rPr>
      </w:pPr>
      <w:del w:id="21367" w:author="AbbVie21" w:date="2025-05-15T20:01:00Z">
        <w:r w:rsidRPr="00525235">
          <w:rPr>
            <w:spacing w:val="19"/>
            <w:sz w:val="20"/>
            <w:szCs w:val="22"/>
            <w:lang w:val="ro-RO"/>
            <w:rPrChange w:id="21368" w:author="AbbVie21" w:date="2025-05-15T20:54:00Z">
              <w:rPr>
                <w:spacing w:val="19"/>
                <w:sz w:val="22"/>
                <w:szCs w:val="22"/>
                <w:lang w:val="en-US"/>
              </w:rPr>
            </w:rPrChange>
          </w:rPr>
          <w:delText>c</w:delText>
        </w:r>
      </w:del>
      <w:del w:id="21369" w:author="AbbVie21" w:date="2025-05-15T20:01:00Z">
        <w:r w:rsidRPr="00525235">
          <w:rPr>
            <w:sz w:val="20"/>
            <w:szCs w:val="22"/>
            <w:lang w:val="ro-RO"/>
            <w:rPrChange w:id="21370" w:author="AbbVie21" w:date="2025-05-15T20:54:00Z">
              <w:rPr>
                <w:sz w:val="22"/>
                <w:szCs w:val="22"/>
                <w:lang w:val="en-US"/>
              </w:rPr>
            </w:rPrChange>
          </w:rPr>
          <w:delText>rește</w:delText>
        </w:r>
      </w:del>
      <w:del w:id="21371" w:author="AbbVie21" w:date="2025-05-15T20:01:00Z">
        <w:r w:rsidRPr="00525235">
          <w:rPr>
            <w:spacing w:val="-5"/>
            <w:sz w:val="20"/>
            <w:szCs w:val="22"/>
            <w:lang w:val="ro-RO"/>
            <w:rPrChange w:id="21372" w:author="AbbVie21" w:date="2025-05-15T20:54:00Z">
              <w:rPr>
                <w:spacing w:val="-5"/>
                <w:sz w:val="22"/>
                <w:szCs w:val="22"/>
                <w:lang w:val="en-US"/>
              </w:rPr>
            </w:rPrChange>
          </w:rPr>
          <w:delText>r</w:delText>
        </w:r>
      </w:del>
      <w:del w:id="21373" w:author="AbbVie21" w:date="2025-05-15T20:01:00Z">
        <w:r w:rsidRPr="00525235">
          <w:rPr>
            <w:sz w:val="20"/>
            <w:szCs w:val="22"/>
            <w:lang w:val="ro-RO"/>
            <w:rPrChange w:id="21374" w:author="AbbVie21" w:date="2025-05-15T20:54:00Z">
              <w:rPr>
                <w:sz w:val="22"/>
                <w:szCs w:val="22"/>
                <w:lang w:val="en-US"/>
              </w:rPr>
            </w:rPrChange>
          </w:rPr>
          <w:delText xml:space="preserve">e în greutate </w:delText>
        </w:r>
      </w:del>
      <w:del w:id="21375" w:author="AbbVie21" w:date="2025-05-15T20:01:00Z">
        <w:r w:rsidRPr="00525235">
          <w:rPr>
            <w:spacing w:val="-5"/>
            <w:sz w:val="20"/>
            <w:szCs w:val="22"/>
            <w:lang w:val="ro-RO"/>
            <w:rPrChange w:id="21376" w:author="AbbVie21" w:date="2025-05-15T20:54:00Z">
              <w:rPr>
                <w:spacing w:val="-5"/>
                <w:sz w:val="22"/>
                <w:szCs w:val="22"/>
                <w:lang w:val="en-US"/>
              </w:rPr>
            </w:rPrChange>
          </w:rPr>
          <w:delText>(</w:delText>
        </w:r>
      </w:del>
      <w:del w:id="21377" w:author="AbbVie21" w:date="2025-05-15T20:01:00Z">
        <w:r w:rsidRPr="00525235">
          <w:rPr>
            <w:sz w:val="20"/>
            <w:szCs w:val="22"/>
            <w:lang w:val="ro-RO"/>
            <w:rPrChange w:id="21378" w:author="AbbVie21" w:date="2025-05-15T20:54:00Z">
              <w:rPr>
                <w:sz w:val="22"/>
                <w:szCs w:val="22"/>
                <w:lang w:val="en-US"/>
              </w:rPr>
            </w:rPrChange>
          </w:rPr>
          <w:delText>pentru</w:delText>
        </w:r>
      </w:del>
      <w:del w:id="21379" w:author="AbbVie21" w:date="2025-05-15T20:01:00Z">
        <w:r w:rsidRPr="00525235">
          <w:rPr>
            <w:spacing w:val="-6"/>
            <w:sz w:val="20"/>
            <w:szCs w:val="22"/>
            <w:lang w:val="ro-RO"/>
            <w:rPrChange w:id="21380" w:author="AbbVie21" w:date="2025-05-15T20:54:00Z">
              <w:rPr>
                <w:spacing w:val="-6"/>
                <w:sz w:val="22"/>
                <w:szCs w:val="22"/>
                <w:lang w:val="en-US"/>
              </w:rPr>
            </w:rPrChange>
          </w:rPr>
          <w:delText xml:space="preserve"> </w:delText>
        </w:r>
      </w:del>
      <w:del w:id="21381" w:author="AbbVie21" w:date="2025-05-15T20:01:00Z">
        <w:r w:rsidRPr="00525235">
          <w:rPr>
            <w:sz w:val="20"/>
            <w:szCs w:val="22"/>
            <w:lang w:val="ro-RO"/>
            <w:rPrChange w:id="21382" w:author="AbbVie21" w:date="2025-05-15T20:54:00Z">
              <w:rPr>
                <w:sz w:val="22"/>
                <w:szCs w:val="22"/>
                <w:lang w:val="en-US"/>
              </w:rPr>
            </w:rPrChange>
          </w:rPr>
          <w:delText>majoritatea</w:delText>
        </w:r>
      </w:del>
      <w:del w:id="21383" w:author="AbbVie21" w:date="2025-05-15T20:01:00Z">
        <w:r w:rsidRPr="00525235">
          <w:rPr>
            <w:spacing w:val="-6"/>
            <w:sz w:val="20"/>
            <w:szCs w:val="22"/>
            <w:lang w:val="ro-RO"/>
            <w:rPrChange w:id="21384" w:author="AbbVie21" w:date="2025-05-15T20:54:00Z">
              <w:rPr>
                <w:spacing w:val="-6"/>
                <w:sz w:val="22"/>
                <w:szCs w:val="22"/>
                <w:lang w:val="en-US"/>
              </w:rPr>
            </w:rPrChange>
          </w:rPr>
          <w:delText xml:space="preserve"> </w:delText>
        </w:r>
      </w:del>
      <w:del w:id="21385" w:author="AbbVie21" w:date="2025-05-15T20:01:00Z">
        <w:r w:rsidRPr="00525235">
          <w:rPr>
            <w:sz w:val="20"/>
            <w:szCs w:val="22"/>
            <w:lang w:val="ro-RO"/>
            <w:rPrChange w:id="21386" w:author="AbbVie21" w:date="2025-05-15T20:54:00Z">
              <w:rPr>
                <w:sz w:val="22"/>
                <w:szCs w:val="22"/>
                <w:lang w:val="en-US"/>
              </w:rPr>
            </w:rPrChange>
          </w:rPr>
          <w:delText>pacienților,</w:delText>
        </w:r>
      </w:del>
      <w:del w:id="21387" w:author="AbbVie21" w:date="2025-05-15T20:01:00Z">
        <w:r w:rsidRPr="00525235">
          <w:rPr>
            <w:spacing w:val="-6"/>
            <w:sz w:val="20"/>
            <w:szCs w:val="22"/>
            <w:lang w:val="ro-RO"/>
            <w:rPrChange w:id="21388" w:author="AbbVie21" w:date="2025-05-15T20:54:00Z">
              <w:rPr>
                <w:spacing w:val="-6"/>
                <w:sz w:val="22"/>
                <w:szCs w:val="22"/>
                <w:lang w:val="en-US"/>
              </w:rPr>
            </w:rPrChange>
          </w:rPr>
          <w:delText xml:space="preserve"> </w:delText>
        </w:r>
      </w:del>
      <w:del w:id="21389" w:author="AbbVie21" w:date="2025-05-15T20:01:00Z">
        <w:r w:rsidRPr="00525235">
          <w:rPr>
            <w:sz w:val="20"/>
            <w:szCs w:val="22"/>
            <w:lang w:val="ro-RO"/>
            <w:rPrChange w:id="21390" w:author="AbbVie21" w:date="2025-05-15T20:54:00Z">
              <w:rPr>
                <w:sz w:val="22"/>
                <w:szCs w:val="22"/>
                <w:lang w:val="en-US"/>
              </w:rPr>
            </w:rPrChange>
          </w:rPr>
          <w:delText>crește</w:delText>
        </w:r>
      </w:del>
      <w:del w:id="21391" w:author="AbbVie21" w:date="2025-05-15T20:01:00Z">
        <w:r w:rsidRPr="00525235">
          <w:rPr>
            <w:spacing w:val="-5"/>
            <w:sz w:val="20"/>
            <w:szCs w:val="22"/>
            <w:lang w:val="ro-RO"/>
            <w:rPrChange w:id="21392" w:author="AbbVie21" w:date="2025-05-15T20:54:00Z">
              <w:rPr>
                <w:spacing w:val="-5"/>
                <w:sz w:val="22"/>
                <w:szCs w:val="22"/>
                <w:lang w:val="en-US"/>
              </w:rPr>
            </w:rPrChange>
          </w:rPr>
          <w:delText>r</w:delText>
        </w:r>
      </w:del>
      <w:del w:id="21393" w:author="AbbVie21" w:date="2025-05-15T20:01:00Z">
        <w:r w:rsidRPr="00525235">
          <w:rPr>
            <w:sz w:val="20"/>
            <w:szCs w:val="22"/>
            <w:lang w:val="ro-RO"/>
            <w:rPrChange w:id="21394" w:author="AbbVie21" w:date="2025-05-15T20:54:00Z">
              <w:rPr>
                <w:sz w:val="22"/>
                <w:szCs w:val="22"/>
                <w:lang w:val="en-US"/>
              </w:rPr>
            </w:rPrChange>
          </w:rPr>
          <w:delText>ea în g</w:delText>
        </w:r>
      </w:del>
      <w:del w:id="21395" w:author="AbbVie21" w:date="2025-05-15T20:01:00Z">
        <w:r w:rsidRPr="00525235">
          <w:rPr>
            <w:spacing w:val="-5"/>
            <w:sz w:val="20"/>
            <w:szCs w:val="22"/>
            <w:lang w:val="ro-RO"/>
            <w:rPrChange w:id="21396" w:author="AbbVie21" w:date="2025-05-15T20:54:00Z">
              <w:rPr>
                <w:spacing w:val="-5"/>
                <w:sz w:val="22"/>
                <w:szCs w:val="22"/>
                <w:lang w:val="en-US"/>
              </w:rPr>
            </w:rPrChange>
          </w:rPr>
          <w:delText>r</w:delText>
        </w:r>
      </w:del>
      <w:del w:id="21397" w:author="AbbVie21" w:date="2025-05-15T20:01:00Z">
        <w:r w:rsidRPr="00525235">
          <w:rPr>
            <w:sz w:val="20"/>
            <w:szCs w:val="22"/>
            <w:lang w:val="ro-RO"/>
            <w:rPrChange w:id="21398" w:author="AbbVie21" w:date="2025-05-15T20:54:00Z">
              <w:rPr>
                <w:sz w:val="22"/>
                <w:szCs w:val="22"/>
                <w:lang w:val="en-US"/>
              </w:rPr>
            </w:rPrChange>
          </w:rPr>
          <w:delText>eutate a fost mică)</w:delText>
        </w:r>
      </w:del>
    </w:p>
    <w:p w:rsidR="00525235" w:rsidRPr="00591DDB" w14:paraId="58898A32" w14:textId="77777777">
      <w:pPr>
        <w:pStyle w:val="EMEANormal"/>
        <w:tabs>
          <w:tab w:val="left" w:pos="562"/>
        </w:tabs>
        <w:jc w:val="center"/>
        <w:pPrChange w:id="21399" w:author="AbbVie21" w:date="2025-05-15T20:01:00Z">
          <w:pPr>
            <w:pStyle w:val="EMEANormal"/>
            <w:tabs>
              <w:tab w:val="clear" w:pos="562"/>
            </w:tabs>
          </w:pPr>
        </w:pPrChange>
        <w:rPr>
          <w:del w:id="21400" w:author="AbbVie21" w:date="2025-05-15T20:01:00Z"/>
          <w:szCs w:val="22"/>
          <w:lang w:val="ro-RO"/>
        </w:rPr>
      </w:pPr>
    </w:p>
    <w:p w:rsidR="00525235" w:rsidRPr="00591DDB" w14:paraId="2F878CA9" w14:textId="77777777">
      <w:pPr>
        <w:pStyle w:val="EMEANormal"/>
        <w:jc w:val="center"/>
        <w:pPrChange w:id="21401" w:author="AbbVie21" w:date="2025-05-15T20:01:00Z">
          <w:pPr>
            <w:pStyle w:val="EMEANormal"/>
          </w:pPr>
        </w:pPrChange>
        <w:rPr>
          <w:del w:id="21402" w:author="AbbVie21" w:date="2025-05-15T20:01:00Z"/>
          <w:szCs w:val="22"/>
          <w:lang w:val="ro-RO"/>
        </w:rPr>
      </w:pPr>
      <w:del w:id="21403" w:author="AbbVie21" w:date="2025-05-15T20:01:00Z">
        <w:r w:rsidRPr="00591DDB">
          <w:rPr>
            <w:szCs w:val="22"/>
            <w:lang w:val="ro-RO"/>
          </w:rPr>
          <w:delText>Unele reacţii adverse observate la Humira nu au fost însoţite de simptome şi pot fi detectate numai prin teste de laborator. Acestea includ:</w:delText>
        </w:r>
      </w:del>
    </w:p>
    <w:p w:rsidR="00525235" w:rsidRPr="00591DDB" w14:paraId="7E2C09D4" w14:textId="77777777">
      <w:pPr>
        <w:pStyle w:val="EMEANormal"/>
        <w:jc w:val="center"/>
        <w:pPrChange w:id="21404" w:author="AbbVie21" w:date="2025-05-15T20:01:00Z">
          <w:pPr>
            <w:pStyle w:val="EMEANormal"/>
          </w:pPr>
        </w:pPrChange>
        <w:rPr>
          <w:del w:id="21405" w:author="AbbVie21" w:date="2025-05-15T20:01:00Z"/>
          <w:szCs w:val="22"/>
          <w:lang w:val="ro-RO"/>
        </w:rPr>
      </w:pPr>
    </w:p>
    <w:p w:rsidR="00525235" w:rsidRPr="00591DDB" w14:paraId="7A82136E" w14:textId="77777777">
      <w:pPr>
        <w:pStyle w:val="EMEANormal"/>
        <w:jc w:val="center"/>
        <w:pPrChange w:id="21406" w:author="AbbVie21" w:date="2025-05-15T20:01:00Z">
          <w:pPr>
            <w:pStyle w:val="EMEANormal"/>
          </w:pPr>
        </w:pPrChange>
        <w:rPr>
          <w:del w:id="21407" w:author="AbbVie21" w:date="2025-05-15T20:01:00Z"/>
          <w:szCs w:val="22"/>
          <w:lang w:val="ro-RO"/>
        </w:rPr>
      </w:pPr>
      <w:del w:id="21408" w:author="AbbVie21" w:date="2025-05-15T20:01:00Z">
        <w:r w:rsidRPr="00591DDB">
          <w:rPr>
            <w:szCs w:val="22"/>
            <w:lang w:val="ro-RO"/>
          </w:rPr>
          <w:delText>Foarte frecvente (pot să apară la mai mult de 1 persoană din 10)</w:delText>
        </w:r>
      </w:del>
    </w:p>
    <w:p w:rsidR="00525235" w:rsidRPr="00591DDB" w14:paraId="6B306842" w14:textId="77777777">
      <w:pPr>
        <w:pStyle w:val="EMEANormal"/>
        <w:jc w:val="center"/>
        <w:pPrChange w:id="21409" w:author="AbbVie21" w:date="2025-05-15T20:01:00Z">
          <w:pPr>
            <w:pStyle w:val="EMEANormal"/>
          </w:pPr>
        </w:pPrChange>
        <w:rPr>
          <w:del w:id="21410" w:author="AbbVie21" w:date="2025-05-15T20:01:00Z"/>
          <w:szCs w:val="22"/>
          <w:lang w:val="ro-RO"/>
        </w:rPr>
      </w:pPr>
    </w:p>
    <w:p w:rsidR="00525235" w:rsidRPr="00591DDB" w14:paraId="3B1C8B36" w14:textId="77777777">
      <w:pPr>
        <w:pStyle w:val="EMEANormal"/>
        <w:numPr>
          <w:numId w:val="0"/>
        </w:numPr>
        <w:tabs>
          <w:tab w:val="left" w:pos="562"/>
          <w:tab w:val="clear" w:pos="567"/>
          <w:tab w:val="clear" w:pos="720"/>
        </w:tabs>
        <w:ind w:left="0" w:firstLine="0"/>
        <w:jc w:val="center"/>
        <w:pPrChange w:id="21411" w:author="AbbVie21" w:date="2025-05-15T20:01:00Z">
          <w:pPr>
            <w:pStyle w:val="EMEANormal"/>
            <w:numPr>
              <w:numId w:val="17"/>
            </w:numPr>
            <w:tabs>
              <w:tab w:val="clear" w:pos="562"/>
              <w:tab w:val="num" w:pos="567"/>
              <w:tab w:val="num" w:pos="720"/>
            </w:tabs>
            <w:ind w:left="567" w:hanging="567"/>
          </w:pPr>
        </w:pPrChange>
        <w:rPr>
          <w:del w:id="21412" w:author="AbbVie21" w:date="2025-05-15T20:01:00Z"/>
          <w:szCs w:val="22"/>
          <w:lang w:val="ro-RO"/>
        </w:rPr>
      </w:pPr>
      <w:del w:id="21413" w:author="AbbVie21" w:date="2025-05-15T20:01:00Z">
        <w:r w:rsidRPr="00591DDB">
          <w:rPr>
            <w:szCs w:val="22"/>
            <w:lang w:val="ro-RO"/>
          </w:rPr>
          <w:delText>scăderea numărului de celule albe în sânge;</w:delText>
        </w:r>
      </w:del>
    </w:p>
    <w:p w:rsidR="00525235" w:rsidRPr="00591DDB" w14:paraId="51156B5C" w14:textId="77777777">
      <w:pPr>
        <w:pStyle w:val="EMEANormal"/>
        <w:numPr>
          <w:numId w:val="0"/>
        </w:numPr>
        <w:tabs>
          <w:tab w:val="left" w:pos="562"/>
          <w:tab w:val="clear" w:pos="567"/>
          <w:tab w:val="clear" w:pos="720"/>
        </w:tabs>
        <w:ind w:left="0" w:firstLine="0"/>
        <w:jc w:val="center"/>
        <w:pPrChange w:id="21414" w:author="AbbVie21" w:date="2025-05-15T20:01:00Z">
          <w:pPr>
            <w:pStyle w:val="EMEANormal"/>
            <w:numPr>
              <w:numId w:val="17"/>
            </w:numPr>
            <w:tabs>
              <w:tab w:val="clear" w:pos="562"/>
              <w:tab w:val="num" w:pos="567"/>
              <w:tab w:val="num" w:pos="720"/>
            </w:tabs>
            <w:ind w:left="567" w:hanging="567"/>
          </w:pPr>
        </w:pPrChange>
        <w:rPr>
          <w:del w:id="21415" w:author="AbbVie21" w:date="2025-05-15T20:01:00Z"/>
          <w:szCs w:val="22"/>
          <w:lang w:val="ro-RO"/>
        </w:rPr>
      </w:pPr>
      <w:del w:id="21416" w:author="AbbVie21" w:date="2025-05-15T20:01:00Z">
        <w:r w:rsidRPr="00591DDB">
          <w:rPr>
            <w:szCs w:val="22"/>
            <w:lang w:val="ro-RO"/>
          </w:rPr>
          <w:delText>scăderea numărului de celule roşii în sânge;</w:delText>
        </w:r>
      </w:del>
    </w:p>
    <w:p w:rsidR="00525235" w:rsidRPr="00591DDB" w14:paraId="3DC492F8" w14:textId="77777777">
      <w:pPr>
        <w:pStyle w:val="EMEANormal"/>
        <w:numPr>
          <w:numId w:val="0"/>
        </w:numPr>
        <w:tabs>
          <w:tab w:val="left" w:pos="562"/>
          <w:tab w:val="clear" w:pos="567"/>
          <w:tab w:val="clear" w:pos="720"/>
        </w:tabs>
        <w:ind w:left="0" w:firstLine="0"/>
        <w:jc w:val="center"/>
        <w:pPrChange w:id="21417" w:author="AbbVie21" w:date="2025-05-15T20:01:00Z">
          <w:pPr>
            <w:pStyle w:val="EMEANormal"/>
            <w:numPr>
              <w:numId w:val="17"/>
            </w:numPr>
            <w:tabs>
              <w:tab w:val="clear" w:pos="562"/>
              <w:tab w:val="num" w:pos="567"/>
              <w:tab w:val="num" w:pos="720"/>
            </w:tabs>
            <w:ind w:left="567" w:hanging="567"/>
          </w:pPr>
        </w:pPrChange>
        <w:rPr>
          <w:del w:id="21418" w:author="AbbVie21" w:date="2025-05-15T20:01:00Z"/>
          <w:szCs w:val="22"/>
          <w:lang w:val="ro-RO"/>
        </w:rPr>
      </w:pPr>
      <w:del w:id="21419" w:author="AbbVie21" w:date="2025-05-15T20:01:00Z">
        <w:r w:rsidRPr="00591DDB">
          <w:rPr>
            <w:szCs w:val="22"/>
            <w:lang w:val="ro-RO"/>
          </w:rPr>
          <w:delText>creşterea grăsimilor în sânge;</w:delText>
        </w:r>
      </w:del>
    </w:p>
    <w:p w:rsidR="00525235" w:rsidRPr="00591DDB" w14:paraId="3947192C" w14:textId="77777777">
      <w:pPr>
        <w:pStyle w:val="EMEANormal"/>
        <w:numPr>
          <w:numId w:val="0"/>
        </w:numPr>
        <w:tabs>
          <w:tab w:val="left" w:pos="562"/>
          <w:tab w:val="clear" w:pos="567"/>
          <w:tab w:val="clear" w:pos="720"/>
        </w:tabs>
        <w:ind w:left="0" w:firstLine="0"/>
        <w:jc w:val="center"/>
        <w:pPrChange w:id="21420" w:author="AbbVie21" w:date="2025-05-15T20:01:00Z">
          <w:pPr>
            <w:pStyle w:val="EMEANormal"/>
            <w:numPr>
              <w:numId w:val="17"/>
            </w:numPr>
            <w:tabs>
              <w:tab w:val="clear" w:pos="562"/>
              <w:tab w:val="num" w:pos="567"/>
              <w:tab w:val="num" w:pos="720"/>
            </w:tabs>
            <w:ind w:left="567" w:hanging="567"/>
          </w:pPr>
        </w:pPrChange>
        <w:rPr>
          <w:del w:id="21421" w:author="AbbVie21" w:date="2025-05-15T20:01:00Z"/>
          <w:szCs w:val="22"/>
          <w:lang w:val="ro-RO"/>
        </w:rPr>
      </w:pPr>
      <w:del w:id="21422" w:author="AbbVie21" w:date="2025-05-15T20:01:00Z">
        <w:r w:rsidRPr="00591DDB">
          <w:rPr>
            <w:szCs w:val="22"/>
            <w:lang w:val="ro-RO"/>
          </w:rPr>
          <w:delText>creşterea enzimelor hepatice.</w:delText>
        </w:r>
      </w:del>
    </w:p>
    <w:p w:rsidR="00525235" w:rsidRPr="00591DDB" w14:paraId="779D8818" w14:textId="77777777">
      <w:pPr>
        <w:pStyle w:val="EMEANormal"/>
        <w:tabs>
          <w:tab w:val="left" w:pos="562"/>
        </w:tabs>
        <w:jc w:val="center"/>
        <w:pPrChange w:id="21423" w:author="AbbVie21" w:date="2025-05-15T20:01:00Z">
          <w:pPr>
            <w:pStyle w:val="EMEANormal"/>
            <w:tabs>
              <w:tab w:val="clear" w:pos="562"/>
            </w:tabs>
          </w:pPr>
        </w:pPrChange>
        <w:rPr>
          <w:del w:id="21424" w:author="AbbVie21" w:date="2025-05-15T20:01:00Z"/>
          <w:szCs w:val="22"/>
          <w:lang w:val="ro-RO"/>
        </w:rPr>
      </w:pPr>
    </w:p>
    <w:p w:rsidR="00525235" w:rsidRPr="00591DDB" w14:paraId="717AFC1F" w14:textId="77777777">
      <w:pPr>
        <w:pStyle w:val="EMEANormal"/>
        <w:jc w:val="center"/>
        <w:pPrChange w:id="21425" w:author="AbbVie21" w:date="2025-05-15T20:01:00Z">
          <w:pPr>
            <w:pStyle w:val="EMEANormal"/>
          </w:pPr>
        </w:pPrChange>
        <w:rPr>
          <w:del w:id="21426" w:author="AbbVie21" w:date="2025-05-15T20:01:00Z"/>
          <w:szCs w:val="22"/>
          <w:lang w:val="ro-RO"/>
        </w:rPr>
      </w:pPr>
      <w:del w:id="21427" w:author="AbbVie21" w:date="2025-05-15T20:01:00Z">
        <w:r w:rsidRPr="00591DDB">
          <w:rPr>
            <w:szCs w:val="22"/>
            <w:lang w:val="ro-RO"/>
          </w:rPr>
          <w:delText>Frecvente (pot să apară la până la 1 pacient din 10)</w:delText>
        </w:r>
      </w:del>
    </w:p>
    <w:p w:rsidR="00525235" w:rsidRPr="00591DDB" w14:paraId="162737C3" w14:textId="77777777">
      <w:pPr>
        <w:pStyle w:val="EMEANormal"/>
        <w:jc w:val="center"/>
        <w:pPrChange w:id="21428" w:author="AbbVie21" w:date="2025-05-15T20:01:00Z">
          <w:pPr>
            <w:pStyle w:val="EMEANormal"/>
          </w:pPr>
        </w:pPrChange>
        <w:rPr>
          <w:del w:id="21429" w:author="AbbVie21" w:date="2025-05-15T20:01:00Z"/>
          <w:szCs w:val="22"/>
          <w:lang w:val="ro-RO"/>
        </w:rPr>
      </w:pPr>
    </w:p>
    <w:p w:rsidR="00525235" w:rsidRPr="00591DDB" w14:paraId="7992E91C" w14:textId="77777777">
      <w:pPr>
        <w:pStyle w:val="EMEANormal"/>
        <w:numPr>
          <w:numId w:val="0"/>
        </w:numPr>
        <w:tabs>
          <w:tab w:val="left" w:pos="562"/>
          <w:tab w:val="clear" w:pos="567"/>
          <w:tab w:val="clear" w:pos="720"/>
        </w:tabs>
        <w:ind w:left="0" w:firstLine="0"/>
        <w:jc w:val="center"/>
        <w:pPrChange w:id="21430" w:author="AbbVie21" w:date="2025-05-15T20:01:00Z">
          <w:pPr>
            <w:pStyle w:val="EMEANormal"/>
            <w:numPr>
              <w:numId w:val="17"/>
            </w:numPr>
            <w:tabs>
              <w:tab w:val="clear" w:pos="562"/>
              <w:tab w:val="num" w:pos="567"/>
              <w:tab w:val="num" w:pos="720"/>
            </w:tabs>
            <w:ind w:left="567" w:hanging="567"/>
          </w:pPr>
        </w:pPrChange>
        <w:rPr>
          <w:del w:id="21431" w:author="AbbVie21" w:date="2025-05-15T20:01:00Z"/>
          <w:szCs w:val="22"/>
          <w:lang w:val="ro-RO"/>
        </w:rPr>
      </w:pPr>
      <w:del w:id="21432" w:author="AbbVie21" w:date="2025-05-15T20:01:00Z">
        <w:r w:rsidRPr="00591DDB">
          <w:rPr>
            <w:szCs w:val="22"/>
            <w:lang w:val="ro-RO"/>
          </w:rPr>
          <w:delText>creşterea numărului de celule albe în sânge;</w:delText>
        </w:r>
      </w:del>
    </w:p>
    <w:p w:rsidR="00525235" w:rsidRPr="00591DDB" w14:paraId="1405DCFF" w14:textId="77777777">
      <w:pPr>
        <w:pStyle w:val="EMEANormal"/>
        <w:numPr>
          <w:numId w:val="0"/>
        </w:numPr>
        <w:tabs>
          <w:tab w:val="left" w:pos="562"/>
          <w:tab w:val="clear" w:pos="567"/>
          <w:tab w:val="clear" w:pos="720"/>
        </w:tabs>
        <w:ind w:left="0" w:firstLine="0"/>
        <w:jc w:val="center"/>
        <w:pPrChange w:id="21433" w:author="AbbVie21" w:date="2025-05-15T20:01:00Z">
          <w:pPr>
            <w:pStyle w:val="EMEANormal"/>
            <w:numPr>
              <w:numId w:val="17"/>
            </w:numPr>
            <w:tabs>
              <w:tab w:val="clear" w:pos="562"/>
              <w:tab w:val="num" w:pos="567"/>
              <w:tab w:val="num" w:pos="720"/>
            </w:tabs>
            <w:ind w:left="567" w:hanging="567"/>
          </w:pPr>
        </w:pPrChange>
        <w:rPr>
          <w:del w:id="21434" w:author="AbbVie21" w:date="2025-05-15T20:01:00Z"/>
          <w:szCs w:val="22"/>
          <w:lang w:val="ro-RO"/>
        </w:rPr>
      </w:pPr>
      <w:del w:id="21435" w:author="AbbVie21" w:date="2025-05-15T20:01:00Z">
        <w:r w:rsidRPr="00591DDB">
          <w:rPr>
            <w:szCs w:val="22"/>
            <w:lang w:val="ro-RO"/>
          </w:rPr>
          <w:delText>scăderea numărului de trombocite în sânge;</w:delText>
        </w:r>
      </w:del>
    </w:p>
    <w:p w:rsidR="00525235" w:rsidRPr="00591DDB" w14:paraId="3FFBE5FF" w14:textId="77777777">
      <w:pPr>
        <w:pStyle w:val="EMEANormal"/>
        <w:numPr>
          <w:numId w:val="0"/>
        </w:numPr>
        <w:tabs>
          <w:tab w:val="left" w:pos="562"/>
          <w:tab w:val="clear" w:pos="567"/>
          <w:tab w:val="clear" w:pos="720"/>
        </w:tabs>
        <w:ind w:left="0" w:firstLine="0"/>
        <w:jc w:val="center"/>
        <w:pPrChange w:id="21436" w:author="AbbVie21" w:date="2025-05-15T20:01:00Z">
          <w:pPr>
            <w:pStyle w:val="EMEANormal"/>
            <w:numPr>
              <w:numId w:val="17"/>
            </w:numPr>
            <w:tabs>
              <w:tab w:val="clear" w:pos="562"/>
              <w:tab w:val="num" w:pos="567"/>
              <w:tab w:val="num" w:pos="720"/>
            </w:tabs>
            <w:ind w:left="567" w:hanging="567"/>
          </w:pPr>
        </w:pPrChange>
        <w:rPr>
          <w:del w:id="21437" w:author="AbbVie21" w:date="2025-05-15T20:01:00Z"/>
          <w:szCs w:val="22"/>
          <w:lang w:val="ro-RO"/>
        </w:rPr>
      </w:pPr>
      <w:del w:id="21438" w:author="AbbVie21" w:date="2025-05-15T20:01:00Z">
        <w:r w:rsidRPr="00591DDB">
          <w:rPr>
            <w:szCs w:val="22"/>
            <w:lang w:val="ro-RO"/>
          </w:rPr>
          <w:delText>creşterea acidului uric în sânge;</w:delText>
        </w:r>
      </w:del>
    </w:p>
    <w:p w:rsidR="00525235" w:rsidRPr="00591DDB" w14:paraId="3DB34CCA" w14:textId="77777777">
      <w:pPr>
        <w:pStyle w:val="EMEANormal"/>
        <w:numPr>
          <w:numId w:val="0"/>
        </w:numPr>
        <w:tabs>
          <w:tab w:val="left" w:pos="562"/>
          <w:tab w:val="clear" w:pos="567"/>
          <w:tab w:val="clear" w:pos="720"/>
        </w:tabs>
        <w:ind w:left="0" w:firstLine="0"/>
        <w:jc w:val="center"/>
        <w:pPrChange w:id="21439" w:author="AbbVie21" w:date="2025-05-15T20:01:00Z">
          <w:pPr>
            <w:pStyle w:val="EMEANormal"/>
            <w:numPr>
              <w:numId w:val="17"/>
            </w:numPr>
            <w:tabs>
              <w:tab w:val="clear" w:pos="562"/>
              <w:tab w:val="num" w:pos="567"/>
              <w:tab w:val="num" w:pos="720"/>
            </w:tabs>
            <w:ind w:left="567" w:hanging="567"/>
          </w:pPr>
        </w:pPrChange>
        <w:rPr>
          <w:del w:id="21440" w:author="AbbVie21" w:date="2025-05-15T20:01:00Z"/>
          <w:szCs w:val="22"/>
          <w:lang w:val="ro-RO"/>
        </w:rPr>
      </w:pPr>
      <w:del w:id="21441" w:author="AbbVie21" w:date="2025-05-15T20:01:00Z">
        <w:r w:rsidRPr="00591DDB">
          <w:rPr>
            <w:szCs w:val="22"/>
            <w:lang w:val="ro-RO"/>
          </w:rPr>
          <w:delText>valori modificate ale sodiului în sânge;</w:delText>
        </w:r>
      </w:del>
    </w:p>
    <w:p w:rsidR="00525235" w:rsidRPr="00591DDB" w14:paraId="2295C377" w14:textId="77777777">
      <w:pPr>
        <w:pStyle w:val="EMEANormal"/>
        <w:numPr>
          <w:numId w:val="0"/>
        </w:numPr>
        <w:tabs>
          <w:tab w:val="left" w:pos="562"/>
          <w:tab w:val="clear" w:pos="567"/>
          <w:tab w:val="clear" w:pos="720"/>
        </w:tabs>
        <w:ind w:left="0" w:firstLine="0"/>
        <w:jc w:val="center"/>
        <w:pPrChange w:id="21442" w:author="AbbVie21" w:date="2025-05-15T20:01:00Z">
          <w:pPr>
            <w:pStyle w:val="EMEANormal"/>
            <w:numPr>
              <w:numId w:val="17"/>
            </w:numPr>
            <w:tabs>
              <w:tab w:val="clear" w:pos="562"/>
              <w:tab w:val="num" w:pos="567"/>
              <w:tab w:val="num" w:pos="720"/>
            </w:tabs>
            <w:ind w:left="567" w:hanging="567"/>
          </w:pPr>
        </w:pPrChange>
        <w:rPr>
          <w:del w:id="21443" w:author="AbbVie21" w:date="2025-05-15T20:01:00Z"/>
          <w:szCs w:val="22"/>
          <w:lang w:val="ro-RO"/>
        </w:rPr>
      </w:pPr>
      <w:del w:id="21444" w:author="AbbVie21" w:date="2025-05-15T20:01:00Z">
        <w:r w:rsidRPr="00591DDB">
          <w:rPr>
            <w:szCs w:val="22"/>
            <w:lang w:val="ro-RO"/>
          </w:rPr>
          <w:delText>scăderea valorii calciului în sânge;</w:delText>
        </w:r>
      </w:del>
    </w:p>
    <w:p w:rsidR="00525235" w:rsidRPr="00591DDB" w14:paraId="66787D27" w14:textId="77777777">
      <w:pPr>
        <w:pStyle w:val="EMEANormal"/>
        <w:numPr>
          <w:numId w:val="0"/>
        </w:numPr>
        <w:tabs>
          <w:tab w:val="left" w:pos="562"/>
          <w:tab w:val="clear" w:pos="567"/>
          <w:tab w:val="clear" w:pos="720"/>
        </w:tabs>
        <w:ind w:left="0" w:firstLine="0"/>
        <w:jc w:val="center"/>
        <w:pPrChange w:id="21445" w:author="AbbVie21" w:date="2025-05-15T20:01:00Z">
          <w:pPr>
            <w:pStyle w:val="EMEANormal"/>
            <w:numPr>
              <w:numId w:val="17"/>
            </w:numPr>
            <w:tabs>
              <w:tab w:val="clear" w:pos="562"/>
              <w:tab w:val="num" w:pos="567"/>
              <w:tab w:val="num" w:pos="720"/>
            </w:tabs>
            <w:ind w:left="567" w:hanging="567"/>
          </w:pPr>
        </w:pPrChange>
        <w:rPr>
          <w:del w:id="21446" w:author="AbbVie21" w:date="2025-05-15T20:01:00Z"/>
          <w:szCs w:val="22"/>
          <w:lang w:val="ro-RO"/>
        </w:rPr>
      </w:pPr>
      <w:del w:id="21447" w:author="AbbVie21" w:date="2025-05-15T20:01:00Z">
        <w:r w:rsidRPr="00591DDB">
          <w:rPr>
            <w:szCs w:val="22"/>
            <w:lang w:val="ro-RO"/>
          </w:rPr>
          <w:delText>scăderea valorii fosforului în sânge;</w:delText>
        </w:r>
      </w:del>
    </w:p>
    <w:p w:rsidR="00525235" w:rsidRPr="00591DDB" w14:paraId="3766219A" w14:textId="77777777">
      <w:pPr>
        <w:pStyle w:val="EMEANormal"/>
        <w:numPr>
          <w:numId w:val="0"/>
        </w:numPr>
        <w:tabs>
          <w:tab w:val="left" w:pos="562"/>
          <w:tab w:val="clear" w:pos="567"/>
          <w:tab w:val="clear" w:pos="720"/>
        </w:tabs>
        <w:ind w:left="0" w:firstLine="0"/>
        <w:jc w:val="center"/>
        <w:pPrChange w:id="21448" w:author="AbbVie21" w:date="2025-05-15T20:01:00Z">
          <w:pPr>
            <w:pStyle w:val="EMEANormal"/>
            <w:numPr>
              <w:numId w:val="17"/>
            </w:numPr>
            <w:tabs>
              <w:tab w:val="clear" w:pos="562"/>
              <w:tab w:val="num" w:pos="567"/>
              <w:tab w:val="num" w:pos="720"/>
            </w:tabs>
            <w:ind w:left="567" w:hanging="567"/>
          </w:pPr>
        </w:pPrChange>
        <w:rPr>
          <w:del w:id="21449" w:author="AbbVie21" w:date="2025-05-15T20:01:00Z"/>
          <w:szCs w:val="22"/>
          <w:lang w:val="ro-RO"/>
        </w:rPr>
      </w:pPr>
      <w:del w:id="21450" w:author="AbbVie21" w:date="2025-05-15T20:01:00Z">
        <w:r w:rsidRPr="00591DDB">
          <w:rPr>
            <w:szCs w:val="22"/>
            <w:lang w:val="ro-RO"/>
          </w:rPr>
          <w:delText>creşterea zahărului în sânge;</w:delText>
        </w:r>
      </w:del>
    </w:p>
    <w:p w:rsidR="00525235" w:rsidRPr="00591DDB" w14:paraId="6423E204" w14:textId="77777777">
      <w:pPr>
        <w:pStyle w:val="EMEANormal"/>
        <w:numPr>
          <w:numId w:val="0"/>
        </w:numPr>
        <w:tabs>
          <w:tab w:val="left" w:pos="562"/>
          <w:tab w:val="clear" w:pos="567"/>
          <w:tab w:val="clear" w:pos="720"/>
        </w:tabs>
        <w:ind w:left="0" w:firstLine="0"/>
        <w:jc w:val="center"/>
        <w:pPrChange w:id="21451" w:author="AbbVie21" w:date="2025-05-15T20:01:00Z">
          <w:pPr>
            <w:pStyle w:val="EMEANormal"/>
            <w:numPr>
              <w:numId w:val="17"/>
            </w:numPr>
            <w:tabs>
              <w:tab w:val="clear" w:pos="562"/>
              <w:tab w:val="num" w:pos="567"/>
              <w:tab w:val="num" w:pos="720"/>
            </w:tabs>
            <w:ind w:left="567" w:hanging="567"/>
          </w:pPr>
        </w:pPrChange>
        <w:rPr>
          <w:del w:id="21452" w:author="AbbVie21" w:date="2025-05-15T20:01:00Z"/>
          <w:szCs w:val="22"/>
          <w:lang w:val="ro-RO"/>
        </w:rPr>
      </w:pPr>
      <w:del w:id="21453" w:author="AbbVie21" w:date="2025-05-15T20:01:00Z">
        <w:r w:rsidRPr="00591DDB">
          <w:rPr>
            <w:szCs w:val="22"/>
            <w:lang w:val="ro-RO"/>
          </w:rPr>
          <w:delText>creşterea valorilor lactat dehidrogenazei în sânge;</w:delText>
        </w:r>
      </w:del>
    </w:p>
    <w:p w:rsidR="00525235" w:rsidRPr="00591DDB" w14:paraId="4FA2A1D2" w14:textId="77777777">
      <w:pPr>
        <w:pStyle w:val="EMEANormal"/>
        <w:numPr>
          <w:numId w:val="0"/>
        </w:numPr>
        <w:tabs>
          <w:tab w:val="left" w:pos="562"/>
          <w:tab w:val="clear" w:pos="567"/>
          <w:tab w:val="clear" w:pos="720"/>
        </w:tabs>
        <w:ind w:left="0" w:firstLine="0"/>
        <w:jc w:val="center"/>
        <w:pPrChange w:id="21454" w:author="AbbVie21" w:date="2025-05-15T20:01:00Z">
          <w:pPr>
            <w:pStyle w:val="EMEANormal"/>
            <w:numPr>
              <w:numId w:val="17"/>
            </w:numPr>
            <w:tabs>
              <w:tab w:val="clear" w:pos="562"/>
              <w:tab w:val="num" w:pos="567"/>
              <w:tab w:val="num" w:pos="720"/>
            </w:tabs>
            <w:ind w:left="567" w:hanging="567"/>
          </w:pPr>
        </w:pPrChange>
        <w:rPr>
          <w:del w:id="21455" w:author="AbbVie21" w:date="2025-05-15T20:01:00Z"/>
          <w:szCs w:val="22"/>
          <w:lang w:val="ro-RO"/>
        </w:rPr>
      </w:pPr>
      <w:del w:id="21456" w:author="AbbVie21" w:date="2025-05-15T20:01:00Z">
        <w:r w:rsidRPr="00591DDB">
          <w:rPr>
            <w:szCs w:val="22"/>
            <w:lang w:val="ro-RO"/>
          </w:rPr>
          <w:delText>prezenţa autoanticorpilor în sânge;</w:delText>
        </w:r>
      </w:del>
    </w:p>
    <w:p w:rsidR="00525235" w:rsidRPr="00591DDB" w14:paraId="2D26E47C" w14:textId="77777777">
      <w:pPr>
        <w:pStyle w:val="EMEANormal"/>
        <w:numPr>
          <w:numId w:val="0"/>
        </w:numPr>
        <w:tabs>
          <w:tab w:val="left" w:pos="562"/>
          <w:tab w:val="clear" w:pos="567"/>
          <w:tab w:val="clear" w:pos="720"/>
        </w:tabs>
        <w:ind w:left="0" w:firstLine="0"/>
        <w:jc w:val="center"/>
        <w:pPrChange w:id="21457" w:author="AbbVie21" w:date="2025-05-15T20:01:00Z">
          <w:pPr>
            <w:pStyle w:val="EMEANormal"/>
            <w:numPr>
              <w:numId w:val="17"/>
            </w:numPr>
            <w:tabs>
              <w:tab w:val="clear" w:pos="562"/>
              <w:tab w:val="num" w:pos="567"/>
              <w:tab w:val="num" w:pos="720"/>
            </w:tabs>
            <w:ind w:left="567" w:hanging="567"/>
          </w:pPr>
        </w:pPrChange>
        <w:rPr>
          <w:del w:id="21458" w:author="AbbVie21" w:date="2025-05-15T20:01:00Z"/>
          <w:szCs w:val="22"/>
          <w:lang w:val="ro-RO"/>
        </w:rPr>
      </w:pPr>
      <w:del w:id="21459" w:author="AbbVie21" w:date="2025-05-15T20:01:00Z">
        <w:r w:rsidRPr="00591DDB">
          <w:rPr>
            <w:szCs w:val="22"/>
            <w:lang w:val="ro-RO"/>
          </w:rPr>
          <w:delText>scăderea valorii potasiului în sânge.</w:delText>
        </w:r>
      </w:del>
    </w:p>
    <w:p w:rsidR="00525235" w:rsidRPr="00591DDB" w14:paraId="481831CD" w14:textId="77777777">
      <w:pPr>
        <w:pStyle w:val="EMEANormal"/>
        <w:jc w:val="center"/>
        <w:pPrChange w:id="21460" w:author="AbbVie21" w:date="2025-05-15T20:01:00Z">
          <w:pPr>
            <w:pStyle w:val="EMEANormal"/>
          </w:pPr>
        </w:pPrChange>
        <w:rPr>
          <w:del w:id="21461" w:author="AbbVie21" w:date="2025-05-15T20:01:00Z"/>
          <w:b/>
          <w:szCs w:val="22"/>
          <w:lang w:val="ro-RO"/>
        </w:rPr>
      </w:pPr>
    </w:p>
    <w:p w:rsidR="00525235" w:rsidRPr="00591DDB" w14:paraId="633B6D9F" w14:textId="77777777">
      <w:pPr>
        <w:pStyle w:val="EMEANormal"/>
        <w:jc w:val="center"/>
        <w:pPrChange w:id="21462" w:author="AbbVie21" w:date="2025-05-15T20:01:00Z">
          <w:pPr>
            <w:pStyle w:val="EMEANormal"/>
          </w:pPr>
        </w:pPrChange>
        <w:rPr>
          <w:del w:id="21463" w:author="AbbVie21" w:date="2025-05-15T20:01:00Z"/>
          <w:szCs w:val="22"/>
          <w:lang w:val="ro-RO"/>
        </w:rPr>
      </w:pPr>
      <w:del w:id="21464" w:author="AbbVie21" w:date="2025-05-15T20:01:00Z">
        <w:r w:rsidRPr="00591DDB">
          <w:rPr>
            <w:szCs w:val="22"/>
            <w:lang w:val="ro-RO"/>
          </w:rPr>
          <w:delText>Mai puțin frecvente (pot să apară la până la 1 persoană din 100)</w:delText>
        </w:r>
      </w:del>
    </w:p>
    <w:p w:rsidR="00525235" w:rsidRPr="00591DDB" w14:paraId="79E95908" w14:textId="77777777">
      <w:pPr>
        <w:pStyle w:val="EMEANormal"/>
        <w:jc w:val="center"/>
        <w:pPrChange w:id="21465" w:author="AbbVie21" w:date="2025-05-15T20:01:00Z">
          <w:pPr>
            <w:pStyle w:val="EMEANormal"/>
          </w:pPr>
        </w:pPrChange>
        <w:rPr>
          <w:del w:id="21466" w:author="AbbVie21" w:date="2025-05-15T20:01:00Z"/>
          <w:szCs w:val="22"/>
          <w:lang w:val="ro-RO"/>
        </w:rPr>
      </w:pPr>
    </w:p>
    <w:p w:rsidR="00525235" w:rsidRPr="00591DDB" w14:paraId="080973CF" w14:textId="77777777">
      <w:pPr>
        <w:pStyle w:val="EMEANormal"/>
        <w:numPr>
          <w:numId w:val="0"/>
        </w:numPr>
        <w:tabs>
          <w:tab w:val="left" w:pos="562"/>
          <w:tab w:val="clear" w:pos="567"/>
          <w:tab w:val="clear" w:pos="720"/>
        </w:tabs>
        <w:ind w:left="0" w:firstLine="0"/>
        <w:jc w:val="center"/>
        <w:pPrChange w:id="21467" w:author="AbbVie21" w:date="2025-05-15T20:01:00Z">
          <w:pPr>
            <w:pStyle w:val="EMEANormal"/>
            <w:numPr>
              <w:numId w:val="8"/>
            </w:numPr>
            <w:tabs>
              <w:tab w:val="clear" w:pos="562"/>
              <w:tab w:val="num" w:pos="567"/>
              <w:tab w:val="num" w:pos="720"/>
            </w:tabs>
            <w:ind w:left="567" w:hanging="567"/>
          </w:pPr>
        </w:pPrChange>
        <w:rPr>
          <w:del w:id="21468" w:author="AbbVie21" w:date="2025-05-15T20:01:00Z"/>
          <w:szCs w:val="22"/>
          <w:lang w:val="ro-RO"/>
        </w:rPr>
      </w:pPr>
      <w:del w:id="21469" w:author="AbbVie21" w:date="2025-05-15T20:01:00Z">
        <w:r w:rsidRPr="00591DDB">
          <w:rPr>
            <w:szCs w:val="22"/>
            <w:lang w:val="ro-RO"/>
          </w:rPr>
          <w:delText>valori crescute ale bilirubinei în sânge (test de sânge pentru ficat)</w:delText>
        </w:r>
      </w:del>
    </w:p>
    <w:p w:rsidR="00525235" w:rsidRPr="00591DDB" w14:paraId="6DAC6EE3" w14:textId="77777777">
      <w:pPr>
        <w:pStyle w:val="EMEANormal"/>
        <w:jc w:val="center"/>
        <w:pPrChange w:id="21470" w:author="AbbVie21" w:date="2025-05-15T20:01:00Z">
          <w:pPr>
            <w:pStyle w:val="EMEANormal"/>
          </w:pPr>
        </w:pPrChange>
        <w:rPr>
          <w:del w:id="21471" w:author="AbbVie21" w:date="2025-05-15T20:01:00Z"/>
          <w:szCs w:val="22"/>
          <w:lang w:val="ro-RO"/>
        </w:rPr>
      </w:pPr>
    </w:p>
    <w:p w:rsidR="00525235" w:rsidRPr="00591DDB" w14:paraId="0B26FE7E" w14:textId="77777777">
      <w:pPr>
        <w:pStyle w:val="EMEANormal"/>
        <w:jc w:val="center"/>
        <w:pPrChange w:id="21472" w:author="AbbVie21" w:date="2025-05-15T20:01:00Z">
          <w:pPr>
            <w:pStyle w:val="EMEANormal"/>
          </w:pPr>
        </w:pPrChange>
        <w:rPr>
          <w:del w:id="21473" w:author="AbbVie21" w:date="2025-05-15T20:01:00Z"/>
          <w:szCs w:val="22"/>
          <w:lang w:val="ro-RO"/>
        </w:rPr>
      </w:pPr>
      <w:del w:id="21474" w:author="AbbVie21" w:date="2025-05-15T20:01:00Z">
        <w:r w:rsidRPr="00591DDB">
          <w:rPr>
            <w:szCs w:val="22"/>
            <w:lang w:val="ro-RO"/>
          </w:rPr>
          <w:delText>Rare (pot să apară la până la 1 pacient din 1000)</w:delText>
        </w:r>
      </w:del>
    </w:p>
    <w:p w:rsidR="00525235" w:rsidRPr="00591DDB" w14:paraId="71FDDD58" w14:textId="77777777">
      <w:pPr>
        <w:pStyle w:val="EMEANormal"/>
        <w:jc w:val="center"/>
        <w:pPrChange w:id="21475" w:author="AbbVie21" w:date="2025-05-15T20:01:00Z">
          <w:pPr>
            <w:pStyle w:val="EMEANormal"/>
          </w:pPr>
        </w:pPrChange>
        <w:rPr>
          <w:del w:id="21476" w:author="AbbVie21" w:date="2025-05-15T20:01:00Z"/>
          <w:szCs w:val="22"/>
          <w:lang w:val="ro-RO"/>
        </w:rPr>
      </w:pPr>
    </w:p>
    <w:p w:rsidR="00525235" w:rsidRPr="00591DDB" w14:paraId="3321744D" w14:textId="77777777">
      <w:pPr>
        <w:pStyle w:val="EMEANormal"/>
        <w:numPr>
          <w:numId w:val="0"/>
        </w:numPr>
        <w:tabs>
          <w:tab w:val="left" w:pos="562"/>
          <w:tab w:val="clear" w:pos="567"/>
          <w:tab w:val="clear" w:pos="720"/>
        </w:tabs>
        <w:ind w:left="0" w:firstLine="0"/>
        <w:jc w:val="center"/>
        <w:pPrChange w:id="21477" w:author="AbbVie21" w:date="2025-05-15T20:01:00Z">
          <w:pPr>
            <w:pStyle w:val="EMEANormal"/>
            <w:numPr>
              <w:numId w:val="17"/>
            </w:numPr>
            <w:tabs>
              <w:tab w:val="clear" w:pos="562"/>
              <w:tab w:val="num" w:pos="567"/>
              <w:tab w:val="num" w:pos="720"/>
            </w:tabs>
            <w:ind w:left="567" w:hanging="567"/>
          </w:pPr>
        </w:pPrChange>
        <w:rPr>
          <w:del w:id="21478" w:author="AbbVie21" w:date="2025-05-15T20:01:00Z"/>
          <w:szCs w:val="22"/>
          <w:lang w:val="ro-RO"/>
        </w:rPr>
      </w:pPr>
      <w:del w:id="21479" w:author="AbbVie21" w:date="2025-05-15T20:01:00Z">
        <w:r w:rsidRPr="00591DDB">
          <w:rPr>
            <w:szCs w:val="22"/>
            <w:lang w:val="ro-RO"/>
          </w:rPr>
          <w:delText>scăderea numărului de celule albe, celule roşii şi de trombocite în sânge;</w:delText>
        </w:r>
      </w:del>
    </w:p>
    <w:p w:rsidR="00525235" w:rsidRPr="00591DDB" w14:paraId="25778737" w14:textId="77777777">
      <w:pPr>
        <w:pStyle w:val="EMEANormal"/>
        <w:jc w:val="center"/>
        <w:pPrChange w:id="21480" w:author="AbbVie21" w:date="2025-05-15T20:01:00Z">
          <w:pPr>
            <w:pStyle w:val="EMEANormal"/>
          </w:pPr>
        </w:pPrChange>
        <w:rPr>
          <w:del w:id="21481" w:author="AbbVie21" w:date="2025-05-15T20:01:00Z"/>
          <w:noProof/>
          <w:szCs w:val="22"/>
          <w:u w:val="single"/>
          <w:lang w:val="ro-RO"/>
        </w:rPr>
      </w:pPr>
    </w:p>
    <w:p w:rsidR="00525235" w:rsidRPr="00591DDB" w14:paraId="758B0944" w14:textId="77777777">
      <w:pPr>
        <w:pStyle w:val="EMEANormal"/>
        <w:jc w:val="center"/>
        <w:pPrChange w:id="21482" w:author="AbbVie21" w:date="2025-05-15T20:01:00Z">
          <w:pPr>
            <w:pStyle w:val="EMEANormal"/>
          </w:pPr>
        </w:pPrChange>
        <w:rPr>
          <w:del w:id="21483" w:author="AbbVie21" w:date="2025-05-15T20:01:00Z"/>
          <w:b/>
          <w:bCs/>
          <w:noProof/>
          <w:szCs w:val="22"/>
          <w:lang w:val="ro-RO"/>
        </w:rPr>
      </w:pPr>
      <w:del w:id="21484" w:author="AbbVie21" w:date="2025-05-15T20:01:00Z">
        <w:r w:rsidRPr="00591DDB">
          <w:rPr>
            <w:b/>
            <w:bCs/>
            <w:noProof/>
            <w:szCs w:val="22"/>
            <w:lang w:val="ro-RO"/>
          </w:rPr>
          <w:delText>Raportarea reacţiilor adverse</w:delText>
        </w:r>
      </w:del>
    </w:p>
    <w:p w:rsidR="00525235" w:rsidRPr="00591DDB" w14:paraId="71EF700F" w14:textId="77777777">
      <w:pPr>
        <w:pStyle w:val="EMEANormal"/>
        <w:jc w:val="center"/>
        <w:pPrChange w:id="21485" w:author="AbbVie21" w:date="2025-05-15T20:01:00Z">
          <w:pPr>
            <w:pStyle w:val="EMEANormal"/>
          </w:pPr>
        </w:pPrChange>
        <w:rPr>
          <w:del w:id="21486" w:author="AbbVie21" w:date="2025-05-15T20:01:00Z"/>
          <w:szCs w:val="22"/>
          <w:lang w:val="ro-RO"/>
        </w:rPr>
      </w:pPr>
      <w:del w:id="21487" w:author="AbbVie21" w:date="2025-05-15T20:01:00Z">
        <w:r w:rsidRPr="00591DDB">
          <w:rPr>
            <w:noProof/>
            <w:szCs w:val="22"/>
            <w:lang w:val="ro-RO"/>
          </w:rPr>
          <w:delText>Dacă manifestați orice reacţii adverse, adresați-vă medicului dumneavoastră sau farmacistului. Acestea includ orice posibile reacţii adverse nemenţionate în acest prospect.</w:delText>
        </w:r>
      </w:del>
      <w:del w:id="21488" w:author="AbbVie21" w:date="2025-05-15T20:01:00Z">
        <w:r w:rsidRPr="00591DDB">
          <w:rPr>
            <w:szCs w:val="22"/>
            <w:lang w:val="ro-RO"/>
          </w:rPr>
          <w:delText xml:space="preserve"> De asemenea, puteţi raporta reacţiile adverse direct prin intermediul </w:delText>
        </w:r>
      </w:del>
      <w:del w:id="21489" w:author="AbbVie21" w:date="2025-05-15T20:01:00Z">
        <w:r w:rsidRPr="00A97525">
          <w:rPr>
            <w:szCs w:val="22"/>
            <w:highlight w:val="lightGray"/>
            <w:lang w:val="ro-RO"/>
          </w:rPr>
          <w:delText xml:space="preserve">sistemului naţional de raportare, așa cum este menţionat în </w:delText>
        </w:r>
      </w:del>
      <w:del w:id="21490" w:author="AbbVie21" w:date="2025-05-15T20:01:00Z">
        <w:r>
          <w:fldChar w:fldCharType="begin"/>
        </w:r>
      </w:del>
      <w:del w:id="21491" w:author="AbbVie21" w:date="2025-05-15T20:01:00Z">
        <w:r w:rsidRPr="00A61452">
          <w:rPr>
            <w:lang w:val="ro-RO"/>
            <w:rPrChange w:id="21492" w:author="AbbVie21" w:date="2025-05-15T20:27:00Z">
              <w:rPr/>
            </w:rPrChange>
          </w:rPr>
          <w:delInstrText>HYPERLINK "http://www.ema.europa.eu/docs/en_GB/document_library/Template_or_form/2013/03/WC500139752.doc"</w:delInstrText>
        </w:r>
      </w:del>
      <w:del w:id="21493" w:author="AbbVie21" w:date="2025-05-15T20:01:00Z">
        <w:r>
          <w:fldChar w:fldCharType="separate"/>
        </w:r>
      </w:del>
      <w:del w:id="21494" w:author="AbbVie21" w:date="2025-05-15T20:01:00Z">
        <w:r w:rsidRPr="00A97525">
          <w:rPr>
            <w:rStyle w:val="Hyperlink"/>
            <w:szCs w:val="22"/>
            <w:highlight w:val="lightGray"/>
            <w:lang w:val="ro-RO"/>
          </w:rPr>
          <w:delText>Anexa V</w:delText>
        </w:r>
      </w:del>
      <w:del w:id="21495" w:author="AbbVie21" w:date="2025-05-15T20:01:00Z">
        <w:r>
          <w:fldChar w:fldCharType="end"/>
        </w:r>
      </w:del>
      <w:del w:id="21496" w:author="AbbVie21" w:date="2025-05-15T20:01:00Z">
        <w:r w:rsidRPr="00A97525">
          <w:rPr>
            <w:szCs w:val="22"/>
            <w:highlight w:val="lightGray"/>
            <w:lang w:val="ro-RO"/>
          </w:rPr>
          <w:delText>.</w:delText>
        </w:r>
      </w:del>
      <w:del w:id="21497" w:author="AbbVie21" w:date="2025-05-15T20:01:00Z">
        <w:r w:rsidRPr="001C1D05">
          <w:rPr>
            <w:szCs w:val="22"/>
            <w:lang w:val="ro-RO"/>
          </w:rPr>
          <w:delText xml:space="preserve"> Raportând reacţiile adverse, puteţi </w:delText>
        </w:r>
      </w:del>
      <w:del w:id="21498" w:author="AbbVie21" w:date="2025-05-15T20:01:00Z">
        <w:r w:rsidRPr="00E812AA">
          <w:rPr>
            <w:szCs w:val="22"/>
            <w:lang w:val="ro-RO"/>
          </w:rPr>
          <w:delText xml:space="preserve">contribui </w:delText>
        </w:r>
      </w:del>
      <w:del w:id="21499" w:author="AbbVie21" w:date="2025-05-15T20:01:00Z">
        <w:r w:rsidRPr="00DD3F7E">
          <w:rPr>
            <w:szCs w:val="22"/>
            <w:lang w:val="ro-RO"/>
          </w:rPr>
          <w:delText xml:space="preserve">la furnizarea </w:delText>
        </w:r>
      </w:del>
      <w:del w:id="21500" w:author="AbbVie21" w:date="2025-05-15T20:01:00Z">
        <w:r w:rsidRPr="009F319E">
          <w:rPr>
            <w:szCs w:val="22"/>
            <w:lang w:val="ro-RO"/>
          </w:rPr>
          <w:delText xml:space="preserve">de </w:delText>
        </w:r>
      </w:del>
      <w:del w:id="21501" w:author="AbbVie21" w:date="2025-05-15T20:01:00Z">
        <w:r w:rsidRPr="00D60ED3">
          <w:rPr>
            <w:szCs w:val="22"/>
            <w:lang w:val="ro-RO"/>
          </w:rPr>
          <w:delText xml:space="preserve">informaţii </w:delText>
        </w:r>
      </w:del>
      <w:del w:id="21502" w:author="AbbVie21" w:date="2025-05-15T20:01:00Z">
        <w:r w:rsidRPr="00591DDB">
          <w:rPr>
            <w:szCs w:val="22"/>
            <w:lang w:val="ro-RO"/>
          </w:rPr>
          <w:delText>suplimentare privind siguranţa acestui medicament.</w:delText>
        </w:r>
      </w:del>
    </w:p>
    <w:p w:rsidR="00525235" w:rsidRPr="00591DDB" w14:paraId="09AAE11E" w14:textId="77777777">
      <w:pPr>
        <w:pStyle w:val="EMEANormal"/>
        <w:jc w:val="center"/>
        <w:pPrChange w:id="21503" w:author="AbbVie21" w:date="2025-05-15T20:01:00Z">
          <w:pPr>
            <w:pStyle w:val="EMEANormal"/>
          </w:pPr>
        </w:pPrChange>
        <w:rPr>
          <w:del w:id="21504" w:author="AbbVie21" w:date="2025-05-15T20:01:00Z"/>
          <w:szCs w:val="22"/>
          <w:lang w:val="ro-RO"/>
        </w:rPr>
      </w:pPr>
    </w:p>
    <w:p w:rsidR="00525235" w:rsidRPr="00591DDB" w14:paraId="7B8B0480" w14:textId="77777777">
      <w:pPr>
        <w:pStyle w:val="EMEANormal"/>
        <w:jc w:val="center"/>
        <w:pPrChange w:id="21505" w:author="AbbVie21" w:date="2025-05-15T20:01:00Z">
          <w:pPr>
            <w:pStyle w:val="EMEANormal"/>
          </w:pPr>
        </w:pPrChange>
        <w:rPr>
          <w:del w:id="21506" w:author="AbbVie21" w:date="2025-05-15T20:01:00Z"/>
          <w:b/>
          <w:bCs/>
          <w:szCs w:val="22"/>
          <w:lang w:val="ro-RO"/>
        </w:rPr>
      </w:pPr>
    </w:p>
    <w:p w:rsidR="00525235" w:rsidRPr="00591DDB" w14:paraId="1F38A314" w14:textId="77777777">
      <w:pPr>
        <w:pStyle w:val="EMEANormal"/>
        <w:jc w:val="center"/>
        <w:pPrChange w:id="21507" w:author="AbbVie21" w:date="2025-05-15T20:01:00Z">
          <w:pPr>
            <w:pStyle w:val="EMEANormal"/>
          </w:pPr>
        </w:pPrChange>
        <w:rPr>
          <w:del w:id="21508" w:author="AbbVie21" w:date="2025-05-15T20:01:00Z"/>
          <w:b/>
          <w:bCs/>
          <w:szCs w:val="22"/>
          <w:lang w:val="ro-RO"/>
        </w:rPr>
      </w:pPr>
      <w:del w:id="21509" w:author="AbbVie21" w:date="2025-05-15T20:01:00Z">
        <w:r w:rsidRPr="00591DDB">
          <w:rPr>
            <w:b/>
            <w:bCs/>
            <w:szCs w:val="22"/>
            <w:lang w:val="ro-RO"/>
          </w:rPr>
          <w:delText>5.</w:delText>
        </w:r>
      </w:del>
      <w:del w:id="21510" w:author="AbbVie21" w:date="2025-05-15T20:01:00Z">
        <w:r w:rsidRPr="00591DDB">
          <w:rPr>
            <w:b/>
            <w:bCs/>
            <w:szCs w:val="22"/>
            <w:lang w:val="ro-RO"/>
          </w:rPr>
          <w:tab/>
          <w:delText>Cum se păstrează Humira</w:delText>
        </w:r>
      </w:del>
    </w:p>
    <w:p w:rsidR="00525235" w:rsidRPr="00591DDB" w14:paraId="5AD5046A" w14:textId="77777777">
      <w:pPr>
        <w:pStyle w:val="EMEANormal"/>
        <w:jc w:val="center"/>
        <w:pPrChange w:id="21511" w:author="AbbVie21" w:date="2025-05-15T20:01:00Z">
          <w:pPr>
            <w:pStyle w:val="EMEANormal"/>
          </w:pPr>
        </w:pPrChange>
        <w:rPr>
          <w:del w:id="21512" w:author="AbbVie21" w:date="2025-05-15T20:01:00Z"/>
          <w:szCs w:val="22"/>
          <w:lang w:val="ro-RO"/>
        </w:rPr>
      </w:pPr>
    </w:p>
    <w:p w:rsidR="00525235" w:rsidRPr="00591DDB" w14:paraId="391741A8" w14:textId="77777777">
      <w:pPr>
        <w:pStyle w:val="EMEANormal"/>
        <w:jc w:val="center"/>
        <w:pPrChange w:id="21513" w:author="AbbVie21" w:date="2025-05-15T20:01:00Z">
          <w:pPr>
            <w:pStyle w:val="EMEANormal"/>
          </w:pPr>
        </w:pPrChange>
        <w:rPr>
          <w:del w:id="21514" w:author="AbbVie21" w:date="2025-05-15T20:01:00Z"/>
          <w:szCs w:val="22"/>
          <w:lang w:val="ro-RO"/>
        </w:rPr>
      </w:pPr>
      <w:del w:id="21515" w:author="AbbVie21" w:date="2025-05-15T20:01:00Z">
        <w:r w:rsidRPr="00591DDB">
          <w:rPr>
            <w:szCs w:val="22"/>
            <w:lang w:val="ro-RO"/>
          </w:rPr>
          <w:delText xml:space="preserve">Nu lăsaţi acest medicament la vederea şi îndemâna copiilor. </w:delText>
        </w:r>
      </w:del>
    </w:p>
    <w:p w:rsidR="00525235" w:rsidRPr="00591DDB" w14:paraId="4C3E9A21" w14:textId="77777777">
      <w:pPr>
        <w:pStyle w:val="EMEANormal"/>
        <w:jc w:val="center"/>
        <w:pPrChange w:id="21516" w:author="AbbVie21" w:date="2025-05-15T20:01:00Z">
          <w:pPr>
            <w:pStyle w:val="EMEANormal"/>
          </w:pPr>
        </w:pPrChange>
        <w:rPr>
          <w:del w:id="21517" w:author="AbbVie21" w:date="2025-05-15T20:01:00Z"/>
          <w:szCs w:val="22"/>
          <w:lang w:val="ro-RO"/>
        </w:rPr>
      </w:pPr>
    </w:p>
    <w:p w:rsidR="00525235" w:rsidRPr="00591DDB" w14:paraId="18ABC480" w14:textId="77777777">
      <w:pPr>
        <w:pStyle w:val="EMEANormal"/>
        <w:jc w:val="center"/>
        <w:pPrChange w:id="21518" w:author="AbbVie21" w:date="2025-05-15T20:01:00Z">
          <w:pPr>
            <w:pStyle w:val="EMEANormal"/>
          </w:pPr>
        </w:pPrChange>
        <w:rPr>
          <w:del w:id="21519" w:author="AbbVie21" w:date="2025-05-15T20:01:00Z"/>
          <w:szCs w:val="22"/>
          <w:lang w:val="ro-RO"/>
        </w:rPr>
      </w:pPr>
      <w:del w:id="21520" w:author="AbbVie21" w:date="2025-05-15T20:01:00Z">
        <w:r w:rsidRPr="00591DDB">
          <w:rPr>
            <w:szCs w:val="22"/>
            <w:lang w:val="ro-RO"/>
          </w:rPr>
          <w:delText>A nu se utiliza acest medicament după data de expirare înscrisă pe etichetă/blister/cutie după EXP.</w:delText>
        </w:r>
      </w:del>
    </w:p>
    <w:p w:rsidR="00525235" w:rsidRPr="00591DDB" w14:paraId="109E142E" w14:textId="77777777">
      <w:pPr>
        <w:pStyle w:val="EMEANormal"/>
        <w:jc w:val="center"/>
        <w:pPrChange w:id="21521" w:author="AbbVie21" w:date="2025-05-15T20:01:00Z">
          <w:pPr>
            <w:pStyle w:val="EMEANormal"/>
          </w:pPr>
        </w:pPrChange>
        <w:rPr>
          <w:del w:id="21522" w:author="AbbVie21" w:date="2025-05-15T20:01:00Z"/>
          <w:szCs w:val="22"/>
          <w:lang w:val="ro-RO"/>
        </w:rPr>
      </w:pPr>
    </w:p>
    <w:p w:rsidR="00525235" w:rsidRPr="001C1D05" w14:paraId="1B78EC99" w14:textId="77777777">
      <w:pPr>
        <w:pStyle w:val="EMEANormal"/>
        <w:jc w:val="center"/>
        <w:pPrChange w:id="21523" w:author="AbbVie21" w:date="2025-05-15T20:01:00Z">
          <w:pPr>
            <w:pStyle w:val="EMEANormal"/>
          </w:pPr>
        </w:pPrChange>
        <w:rPr>
          <w:del w:id="21524" w:author="AbbVie21" w:date="2025-05-15T20:01:00Z"/>
          <w:szCs w:val="22"/>
          <w:lang w:val="ro-RO"/>
        </w:rPr>
      </w:pPr>
      <w:del w:id="21525" w:author="AbbVie21" w:date="2025-05-15T20:01:00Z">
        <w:r w:rsidRPr="00591DDB">
          <w:rPr>
            <w:szCs w:val="22"/>
            <w:lang w:val="ro-RO"/>
          </w:rPr>
          <w:delText>A se păstra la frigider (2</w:delText>
        </w:r>
      </w:del>
      <w:del w:id="21526" w:author="AbbVie21" w:date="2025-05-15T20:01:00Z">
        <w:r w:rsidRPr="00D10520">
          <w:rPr>
            <w:rFonts w:ascii="Symbol" w:hAnsi="Symbol"/>
            <w:szCs w:val="22"/>
            <w:lang w:val="ro-RO"/>
          </w:rPr>
          <w:sym w:font="Symbol" w:char="F0B0"/>
        </w:r>
      </w:del>
      <w:del w:id="21527" w:author="AbbVie21" w:date="2025-05-15T20:01:00Z">
        <w:r w:rsidRPr="00D10520">
          <w:rPr>
            <w:szCs w:val="22"/>
            <w:lang w:val="ro-RO"/>
          </w:rPr>
          <w:delText>C–</w:delText>
        </w:r>
      </w:del>
      <w:del w:id="21528" w:author="AbbVie21" w:date="2025-05-15T20:01:00Z">
        <w:r w:rsidRPr="001C1D05">
          <w:rPr>
            <w:szCs w:val="22"/>
            <w:lang w:val="ro-RO"/>
          </w:rPr>
          <w:delText>8</w:delText>
        </w:r>
      </w:del>
      <w:del w:id="21529" w:author="AbbVie21" w:date="2025-05-15T20:01:00Z">
        <w:r w:rsidRPr="00D10520">
          <w:rPr>
            <w:rFonts w:ascii="Symbol" w:hAnsi="Symbol"/>
            <w:szCs w:val="22"/>
            <w:lang w:val="ro-RO"/>
          </w:rPr>
          <w:sym w:font="Symbol" w:char="F0B0"/>
        </w:r>
      </w:del>
      <w:del w:id="21530" w:author="AbbVie21" w:date="2025-05-15T20:01:00Z">
        <w:r w:rsidRPr="00D10520">
          <w:rPr>
            <w:szCs w:val="22"/>
            <w:lang w:val="ro-RO"/>
          </w:rPr>
          <w:delText xml:space="preserve">C). A nu se congela. </w:delText>
        </w:r>
      </w:del>
    </w:p>
    <w:p w:rsidR="00525235" w:rsidRPr="00E812AA" w14:paraId="091972CA" w14:textId="77777777">
      <w:pPr>
        <w:pStyle w:val="EMEANormal"/>
        <w:jc w:val="center"/>
        <w:pPrChange w:id="21531" w:author="AbbVie21" w:date="2025-05-15T20:01:00Z">
          <w:pPr>
            <w:pStyle w:val="EMEANormal"/>
          </w:pPr>
        </w:pPrChange>
        <w:rPr>
          <w:del w:id="21532" w:author="AbbVie21" w:date="2025-05-15T20:01:00Z"/>
          <w:szCs w:val="22"/>
          <w:lang w:val="ro-RO"/>
        </w:rPr>
      </w:pPr>
    </w:p>
    <w:p w:rsidR="00525235" w:rsidRPr="00591DDB" w14:paraId="3055749E" w14:textId="77777777">
      <w:pPr>
        <w:pStyle w:val="EMEANormal"/>
        <w:jc w:val="center"/>
        <w:pPrChange w:id="21533" w:author="AbbVie21" w:date="2025-05-15T20:01:00Z">
          <w:pPr>
            <w:pStyle w:val="EMEANormal"/>
          </w:pPr>
        </w:pPrChange>
        <w:rPr>
          <w:del w:id="21534" w:author="AbbVie21" w:date="2025-05-15T20:01:00Z"/>
          <w:szCs w:val="22"/>
          <w:lang w:val="ro-RO"/>
        </w:rPr>
      </w:pPr>
      <w:del w:id="21535" w:author="AbbVie21" w:date="2025-05-15T20:01:00Z">
        <w:r w:rsidRPr="00DD3F7E">
          <w:rPr>
            <w:szCs w:val="22"/>
            <w:lang w:val="ro-RO"/>
          </w:rPr>
          <w:delText xml:space="preserve">A se păstra </w:delText>
        </w:r>
      </w:del>
      <w:del w:id="21536" w:author="AbbVie21" w:date="2025-05-15T20:01:00Z">
        <w:r w:rsidRPr="009F319E">
          <w:rPr>
            <w:szCs w:val="22"/>
            <w:lang w:val="ro-RO"/>
          </w:rPr>
          <w:delText>pen-ul preumplut</w:delText>
        </w:r>
      </w:del>
      <w:del w:id="21537" w:author="AbbVie21" w:date="2025-05-15T20:01:00Z">
        <w:r w:rsidRPr="00D60ED3">
          <w:rPr>
            <w:szCs w:val="22"/>
            <w:lang w:val="ro-RO"/>
          </w:rPr>
          <w:delText xml:space="preserve"> în ambalajul original</w:delText>
        </w:r>
      </w:del>
      <w:del w:id="21538" w:author="AbbVie21" w:date="2025-05-15T20:01:00Z">
        <w:r w:rsidRPr="00591DDB">
          <w:rPr>
            <w:lang w:val="ro-RO"/>
          </w:rPr>
          <w:delText xml:space="preserve"> </w:delText>
        </w:r>
      </w:del>
      <w:del w:id="21539" w:author="AbbVie21" w:date="2025-05-15T20:01:00Z">
        <w:r w:rsidRPr="00591DDB">
          <w:rPr>
            <w:szCs w:val="22"/>
            <w:lang w:val="ro-RO"/>
          </w:rPr>
          <w:delText>pentru a fi protejat de lumină.</w:delText>
        </w:r>
      </w:del>
    </w:p>
    <w:p w:rsidR="00525235" w:rsidRPr="00591DDB" w14:paraId="5967A4F1" w14:textId="77777777">
      <w:pPr>
        <w:pStyle w:val="EMEANormal"/>
        <w:jc w:val="center"/>
        <w:pPrChange w:id="21540" w:author="AbbVie21" w:date="2025-05-15T20:01:00Z">
          <w:pPr>
            <w:pStyle w:val="EMEANormal"/>
          </w:pPr>
        </w:pPrChange>
        <w:rPr>
          <w:del w:id="21541" w:author="AbbVie21" w:date="2025-05-15T20:01:00Z"/>
          <w:szCs w:val="22"/>
          <w:lang w:val="ro-RO"/>
        </w:rPr>
      </w:pPr>
    </w:p>
    <w:p w:rsidR="00525235" w:rsidRPr="00591DDB" w14:paraId="782F9FB1" w14:textId="77777777">
      <w:pPr>
        <w:pStyle w:val="EMEANormal"/>
        <w:jc w:val="center"/>
        <w:pPrChange w:id="21542" w:author="AbbVie21" w:date="2025-05-15T20:01:00Z">
          <w:pPr>
            <w:pStyle w:val="EMEANormal"/>
          </w:pPr>
        </w:pPrChange>
        <w:rPr>
          <w:del w:id="21543" w:author="AbbVie21" w:date="2025-05-15T20:01:00Z"/>
          <w:szCs w:val="22"/>
          <w:lang w:val="ro-RO"/>
        </w:rPr>
      </w:pPr>
      <w:del w:id="21544" w:author="AbbVie21" w:date="2025-05-15T20:01:00Z">
        <w:r w:rsidRPr="00591DDB">
          <w:rPr>
            <w:szCs w:val="22"/>
            <w:lang w:val="ro-RO"/>
          </w:rPr>
          <w:delText>Alternative de păstrare:</w:delText>
        </w:r>
      </w:del>
    </w:p>
    <w:p w:rsidR="00525235" w:rsidRPr="00591DDB" w14:paraId="560E49F4" w14:textId="77777777">
      <w:pPr>
        <w:pStyle w:val="EMEANormal"/>
        <w:jc w:val="center"/>
        <w:pPrChange w:id="21545" w:author="AbbVie21" w:date="2025-05-15T20:01:00Z">
          <w:pPr>
            <w:pStyle w:val="EMEANormal"/>
          </w:pPr>
        </w:pPrChange>
        <w:rPr>
          <w:del w:id="21546" w:author="AbbVie21" w:date="2025-05-15T20:01:00Z"/>
          <w:szCs w:val="22"/>
          <w:lang w:val="ro-RO"/>
        </w:rPr>
      </w:pPr>
    </w:p>
    <w:p w:rsidR="00525235" w:rsidRPr="00591DDB" w14:paraId="7D37EAD5" w14:textId="77777777">
      <w:pPr>
        <w:pStyle w:val="EMEANormal"/>
        <w:jc w:val="center"/>
        <w:pPrChange w:id="21547" w:author="AbbVie21" w:date="2025-05-15T20:01:00Z">
          <w:pPr>
            <w:pStyle w:val="EMEANormal"/>
          </w:pPr>
        </w:pPrChange>
        <w:rPr>
          <w:del w:id="21548" w:author="AbbVie21" w:date="2025-05-15T20:01:00Z"/>
          <w:szCs w:val="22"/>
          <w:lang w:val="ro-RO"/>
        </w:rPr>
      </w:pPr>
      <w:del w:id="21549" w:author="AbbVie21" w:date="2025-05-15T20:01:00Z">
        <w:r w:rsidRPr="00591DDB">
          <w:rPr>
            <w:szCs w:val="22"/>
            <w:lang w:val="ro-RO"/>
          </w:rPr>
          <w:delText xml:space="preserve">Când este necesar (de exemplu atunci când călătoriţi), pen-ul preumplut Humira poate fi păstrat la temperatura camerei (până la 25°C) pentru o perioadă de maximum 14 zile- asiguraţi-vă că este protejat de lumină. Odată scos de la frigider pentru a fi păstrat la temperatura camerei, pen-ul preumplut </w:delText>
        </w:r>
      </w:del>
      <w:del w:id="21550" w:author="AbbVie21" w:date="2025-05-15T20:01:00Z">
        <w:r w:rsidRPr="00591DDB">
          <w:rPr>
            <w:b/>
            <w:szCs w:val="22"/>
            <w:lang w:val="ro-RO"/>
          </w:rPr>
          <w:delText>trebuie să fie utilizat în termen de 14 zile sau aruncat,</w:delText>
        </w:r>
      </w:del>
      <w:del w:id="21551" w:author="AbbVie21" w:date="2025-05-15T20:01:00Z">
        <w:r w:rsidRPr="00591DDB">
          <w:rPr>
            <w:szCs w:val="22"/>
            <w:lang w:val="ro-RO"/>
          </w:rPr>
          <w:delText xml:space="preserve"> chiar dacă a fost pus din nou la frigider. </w:delText>
        </w:r>
      </w:del>
    </w:p>
    <w:p w:rsidR="00525235" w:rsidRPr="00591DDB" w14:paraId="6538DB5F" w14:textId="77777777">
      <w:pPr>
        <w:pStyle w:val="EMEANormal"/>
        <w:jc w:val="center"/>
        <w:pPrChange w:id="21552" w:author="AbbVie21" w:date="2025-05-15T20:01:00Z">
          <w:pPr>
            <w:pStyle w:val="EMEANormal"/>
          </w:pPr>
        </w:pPrChange>
        <w:rPr>
          <w:del w:id="21553" w:author="AbbVie21" w:date="2025-05-15T20:01:00Z"/>
          <w:szCs w:val="22"/>
          <w:lang w:val="ro-RO"/>
        </w:rPr>
      </w:pPr>
    </w:p>
    <w:p w:rsidR="00525235" w:rsidRPr="00591DDB" w14:paraId="5144BE3A" w14:textId="77777777">
      <w:pPr>
        <w:pStyle w:val="EMEANormal"/>
        <w:jc w:val="center"/>
        <w:pPrChange w:id="21554" w:author="AbbVie21" w:date="2025-05-15T20:01:00Z">
          <w:pPr>
            <w:pStyle w:val="EMEANormal"/>
          </w:pPr>
        </w:pPrChange>
        <w:rPr>
          <w:del w:id="21555" w:author="AbbVie21" w:date="2025-05-15T20:01:00Z"/>
          <w:szCs w:val="22"/>
          <w:lang w:val="ro-RO"/>
        </w:rPr>
      </w:pPr>
      <w:del w:id="21556" w:author="AbbVie21" w:date="2025-05-15T20:01:00Z">
        <w:r w:rsidRPr="00591DDB">
          <w:rPr>
            <w:szCs w:val="22"/>
            <w:lang w:val="ro-RO"/>
          </w:rPr>
          <w:delText>Trebuie să notaţi data la care aţi scos prima dată pen-ul preumplut din frigider şi data la care pen-ul trebuie aruncat.</w:delText>
        </w:r>
      </w:del>
    </w:p>
    <w:p w:rsidR="00525235" w:rsidRPr="00591DDB" w14:paraId="5542946E" w14:textId="77777777">
      <w:pPr>
        <w:pStyle w:val="EMEANormal"/>
        <w:jc w:val="center"/>
        <w:pPrChange w:id="21557" w:author="AbbVie21" w:date="2025-05-15T20:01:00Z">
          <w:pPr>
            <w:pStyle w:val="EMEANormal"/>
          </w:pPr>
        </w:pPrChange>
        <w:rPr>
          <w:del w:id="21558" w:author="AbbVie21" w:date="2025-05-15T20:01:00Z"/>
          <w:szCs w:val="22"/>
          <w:lang w:val="ro-RO"/>
        </w:rPr>
      </w:pPr>
    </w:p>
    <w:p w:rsidR="00525235" w:rsidRPr="00591DDB" w14:paraId="7645263C" w14:textId="77777777">
      <w:pPr>
        <w:pStyle w:val="EMEANormal"/>
        <w:jc w:val="center"/>
        <w:pPrChange w:id="21559" w:author="AbbVie21" w:date="2025-05-15T20:01:00Z">
          <w:pPr>
            <w:pStyle w:val="EMEANormal"/>
          </w:pPr>
        </w:pPrChange>
        <w:rPr>
          <w:del w:id="21560" w:author="AbbVie21" w:date="2025-05-15T20:01:00Z"/>
          <w:szCs w:val="22"/>
          <w:lang w:val="ro-RO"/>
        </w:rPr>
      </w:pPr>
      <w:del w:id="21561" w:author="AbbVie21" w:date="2025-05-15T20:01:00Z">
        <w:r w:rsidRPr="00591DDB">
          <w:rPr>
            <w:szCs w:val="22"/>
            <w:lang w:val="ro-RO"/>
          </w:rPr>
          <w:delText xml:space="preserve">Nu aruncaţi niciun medicament pe calea apei sau a reziduurilor menajere. Întrebaţi medicul dumneavoastră sau farmacistul cum să aruncaţi medicamentele pe care nu le mai folosiţi. Aceste măsuri vor ajuta la protejarea mediului. </w:delText>
        </w:r>
      </w:del>
    </w:p>
    <w:p w:rsidR="00525235" w:rsidRPr="00591DDB" w14:paraId="55D8C9AD" w14:textId="77777777">
      <w:pPr>
        <w:pStyle w:val="EMEANormal"/>
        <w:jc w:val="center"/>
        <w:pPrChange w:id="21562" w:author="AbbVie21" w:date="2025-05-15T20:01:00Z">
          <w:pPr>
            <w:pStyle w:val="EMEANormal"/>
          </w:pPr>
        </w:pPrChange>
        <w:rPr>
          <w:del w:id="21563" w:author="AbbVie21" w:date="2025-05-15T20:01:00Z"/>
          <w:szCs w:val="22"/>
          <w:lang w:val="ro-RO"/>
        </w:rPr>
      </w:pPr>
    </w:p>
    <w:p w:rsidR="00525235" w:rsidRPr="00591DDB" w14:paraId="78BDD1AE" w14:textId="77777777">
      <w:pPr>
        <w:pStyle w:val="EMEANormal"/>
        <w:jc w:val="center"/>
        <w:pPrChange w:id="21564" w:author="AbbVie21" w:date="2025-05-15T20:01:00Z">
          <w:pPr>
            <w:pStyle w:val="EMEANormal"/>
          </w:pPr>
        </w:pPrChange>
        <w:rPr>
          <w:del w:id="21565" w:author="AbbVie21" w:date="2025-05-15T20:01:00Z"/>
          <w:szCs w:val="22"/>
          <w:lang w:val="ro-RO"/>
        </w:rPr>
      </w:pPr>
    </w:p>
    <w:p w:rsidR="00525235" w:rsidRPr="00591DDB" w14:paraId="2521E644" w14:textId="77777777">
      <w:pPr>
        <w:pStyle w:val="EMEANormal"/>
        <w:jc w:val="center"/>
        <w:pPrChange w:id="21566" w:author="AbbVie21" w:date="2025-05-15T20:01:00Z">
          <w:pPr>
            <w:pStyle w:val="EMEANormal"/>
          </w:pPr>
        </w:pPrChange>
        <w:rPr>
          <w:del w:id="21567" w:author="AbbVie21" w:date="2025-05-15T20:01:00Z"/>
          <w:b/>
          <w:bCs/>
          <w:szCs w:val="22"/>
          <w:lang w:val="ro-RO"/>
        </w:rPr>
      </w:pPr>
      <w:del w:id="21568" w:author="AbbVie21" w:date="2025-05-15T20:01:00Z">
        <w:r w:rsidRPr="00591DDB">
          <w:rPr>
            <w:b/>
            <w:bCs/>
            <w:szCs w:val="22"/>
            <w:lang w:val="ro-RO"/>
          </w:rPr>
          <w:delText>6.</w:delText>
        </w:r>
      </w:del>
      <w:del w:id="21569" w:author="AbbVie21" w:date="2025-05-15T20:01:00Z">
        <w:r w:rsidRPr="00591DDB">
          <w:rPr>
            <w:b/>
            <w:bCs/>
            <w:szCs w:val="22"/>
            <w:lang w:val="ro-RO"/>
          </w:rPr>
          <w:tab/>
          <w:delText>Conţinutul ambalajului şi alte informaţii</w:delText>
        </w:r>
      </w:del>
    </w:p>
    <w:p w:rsidR="00525235" w:rsidRPr="00591DDB" w14:paraId="208B8177" w14:textId="77777777">
      <w:pPr>
        <w:pStyle w:val="EMEANormal"/>
        <w:jc w:val="center"/>
        <w:pPrChange w:id="21570" w:author="AbbVie21" w:date="2025-05-15T20:01:00Z">
          <w:pPr>
            <w:pStyle w:val="EMEANormal"/>
          </w:pPr>
        </w:pPrChange>
        <w:rPr>
          <w:del w:id="21571" w:author="AbbVie21" w:date="2025-05-15T20:01:00Z"/>
          <w:b/>
          <w:szCs w:val="22"/>
          <w:lang w:val="ro-RO"/>
        </w:rPr>
      </w:pPr>
    </w:p>
    <w:p w:rsidR="00525235" w:rsidRPr="00591DDB" w14:paraId="22F28601" w14:textId="77777777">
      <w:pPr>
        <w:pStyle w:val="EMEANormal"/>
        <w:jc w:val="center"/>
        <w:pPrChange w:id="21572" w:author="AbbVie21" w:date="2025-05-15T20:01:00Z">
          <w:pPr>
            <w:pStyle w:val="EMEANormal"/>
          </w:pPr>
        </w:pPrChange>
        <w:rPr>
          <w:del w:id="21573" w:author="AbbVie21" w:date="2025-05-15T20:01:00Z"/>
          <w:b/>
          <w:szCs w:val="22"/>
          <w:lang w:val="ro-RO"/>
        </w:rPr>
      </w:pPr>
      <w:del w:id="21574" w:author="AbbVie21" w:date="2025-05-15T20:01:00Z">
        <w:r w:rsidRPr="00591DDB">
          <w:rPr>
            <w:b/>
            <w:szCs w:val="22"/>
            <w:lang w:val="ro-RO"/>
          </w:rPr>
          <w:delText>Ce conţine Humira</w:delText>
        </w:r>
      </w:del>
    </w:p>
    <w:p w:rsidR="00525235" w:rsidRPr="00591DDB" w14:paraId="4D0B8AB0" w14:textId="77777777">
      <w:pPr>
        <w:pStyle w:val="EMEANormal"/>
        <w:jc w:val="center"/>
        <w:pPrChange w:id="21575" w:author="AbbVie21" w:date="2025-05-15T20:01:00Z">
          <w:pPr>
            <w:pStyle w:val="EMEANormal"/>
          </w:pPr>
        </w:pPrChange>
        <w:rPr>
          <w:del w:id="21576" w:author="AbbVie21" w:date="2025-05-15T20:01:00Z"/>
          <w:bCs/>
          <w:szCs w:val="22"/>
          <w:lang w:val="ro-RO"/>
        </w:rPr>
      </w:pPr>
    </w:p>
    <w:p w:rsidR="00525235" w:rsidRPr="00591DDB" w14:paraId="4ED44FDD" w14:textId="77777777">
      <w:pPr>
        <w:pStyle w:val="EMEANormal"/>
        <w:jc w:val="center"/>
        <w:pPrChange w:id="21577" w:author="AbbVie21" w:date="2025-05-15T20:01:00Z">
          <w:pPr>
            <w:pStyle w:val="EMEANormal"/>
          </w:pPr>
        </w:pPrChange>
        <w:rPr>
          <w:del w:id="21578" w:author="AbbVie21" w:date="2025-05-15T20:01:00Z"/>
          <w:bCs/>
          <w:szCs w:val="22"/>
          <w:lang w:val="ro-RO"/>
        </w:rPr>
      </w:pPr>
      <w:del w:id="21579" w:author="AbbVie21" w:date="2025-05-15T20:01:00Z">
        <w:r w:rsidRPr="00591DDB">
          <w:rPr>
            <w:bCs/>
            <w:szCs w:val="22"/>
            <w:lang w:val="ro-RO"/>
          </w:rPr>
          <w:delText>Substanţa activă este adalimumab.</w:delText>
        </w:r>
      </w:del>
    </w:p>
    <w:p w:rsidR="00525235" w:rsidRPr="00591DDB" w14:paraId="4208A787" w14:textId="77777777">
      <w:pPr>
        <w:pStyle w:val="EMEANormal"/>
        <w:jc w:val="center"/>
        <w:pPrChange w:id="21580" w:author="AbbVie21" w:date="2025-05-15T20:01:00Z">
          <w:pPr>
            <w:pStyle w:val="EMEANormal"/>
          </w:pPr>
        </w:pPrChange>
        <w:rPr>
          <w:del w:id="21581" w:author="AbbVie21" w:date="2025-05-15T20:01:00Z"/>
          <w:bCs/>
          <w:szCs w:val="22"/>
          <w:lang w:val="ro-RO"/>
        </w:rPr>
      </w:pPr>
      <w:del w:id="21582" w:author="AbbVie21" w:date="2025-05-15T20:01:00Z">
        <w:r w:rsidRPr="00591DDB">
          <w:rPr>
            <w:bCs/>
            <w:szCs w:val="22"/>
            <w:lang w:val="ro-RO"/>
          </w:rPr>
          <w:delText>Celelalte componente sunt m</w:delText>
        </w:r>
      </w:del>
      <w:del w:id="21583" w:author="AbbVie21" w:date="2025-05-15T20:01:00Z">
        <w:r w:rsidRPr="00591DDB">
          <w:rPr>
            <w:szCs w:val="22"/>
            <w:lang w:val="ro-RO"/>
          </w:rPr>
          <w:delText>anitol, acid citric monohidrat, citrat de sodiu, dihidrogenofosfat de sodiu dihidrat, hidrogenofosfat de disodiu dihidrat, clorură de sodiu, polisorbat 80, hidroxid de sodiu şi apă pentru preparate injectabile.</w:delText>
        </w:r>
      </w:del>
    </w:p>
    <w:p w:rsidR="00525235" w:rsidRPr="00591DDB" w14:paraId="610FC281" w14:textId="77777777">
      <w:pPr>
        <w:pStyle w:val="EMEANormal"/>
        <w:jc w:val="center"/>
        <w:pPrChange w:id="21584" w:author="AbbVie21" w:date="2025-05-15T20:01:00Z">
          <w:pPr>
            <w:pStyle w:val="EMEANormal"/>
          </w:pPr>
        </w:pPrChange>
        <w:rPr>
          <w:del w:id="21585" w:author="AbbVie21" w:date="2025-05-15T20:01:00Z"/>
          <w:szCs w:val="22"/>
          <w:lang w:val="ro-RO"/>
        </w:rPr>
      </w:pPr>
    </w:p>
    <w:p w:rsidR="00525235" w:rsidRPr="00591DDB" w14:paraId="34A5AE3F" w14:textId="77777777">
      <w:pPr>
        <w:pStyle w:val="EMEANormal"/>
        <w:jc w:val="center"/>
        <w:pPrChange w:id="21586" w:author="AbbVie21" w:date="2025-05-15T20:01:00Z">
          <w:pPr>
            <w:pStyle w:val="EMEANormal"/>
          </w:pPr>
        </w:pPrChange>
        <w:rPr>
          <w:del w:id="21587" w:author="AbbVie21" w:date="2025-05-15T20:01:00Z"/>
          <w:szCs w:val="22"/>
          <w:lang w:val="ro-RO"/>
        </w:rPr>
      </w:pPr>
      <w:del w:id="21588" w:author="AbbVie21" w:date="2025-05-15T20:01:00Z">
        <w:r w:rsidRPr="00591DDB">
          <w:rPr>
            <w:b/>
            <w:szCs w:val="22"/>
            <w:lang w:val="ro-RO"/>
          </w:rPr>
          <w:delText>Cum arată Humira pen preumplut şi conţinutul ambalajului</w:delText>
        </w:r>
      </w:del>
    </w:p>
    <w:p w:rsidR="00525235" w:rsidRPr="00591DDB" w14:paraId="531A897E" w14:textId="77777777">
      <w:pPr>
        <w:pStyle w:val="EMEANormal"/>
        <w:jc w:val="center"/>
        <w:pPrChange w:id="21589" w:author="AbbVie21" w:date="2025-05-15T20:01:00Z">
          <w:pPr>
            <w:pStyle w:val="EMEANormal"/>
          </w:pPr>
        </w:pPrChange>
        <w:rPr>
          <w:del w:id="21590" w:author="AbbVie21" w:date="2025-05-15T20:01:00Z"/>
          <w:szCs w:val="22"/>
          <w:lang w:val="ro-RO"/>
        </w:rPr>
      </w:pPr>
    </w:p>
    <w:p w:rsidR="00525235" w:rsidRPr="00591DDB" w14:paraId="3C19821D" w14:textId="77777777">
      <w:pPr>
        <w:pStyle w:val="EMEANormal"/>
        <w:jc w:val="center"/>
        <w:pPrChange w:id="21591" w:author="AbbVie21" w:date="2025-05-15T20:01:00Z">
          <w:pPr>
            <w:pStyle w:val="EMEANormal"/>
          </w:pPr>
        </w:pPrChange>
        <w:rPr>
          <w:del w:id="21592" w:author="AbbVie21" w:date="2025-05-15T20:01:00Z"/>
          <w:szCs w:val="22"/>
          <w:lang w:val="ro-RO"/>
        </w:rPr>
      </w:pPr>
      <w:del w:id="21593" w:author="AbbVie21" w:date="2025-05-15T20:01:00Z">
        <w:r w:rsidRPr="00591DDB">
          <w:rPr>
            <w:szCs w:val="22"/>
            <w:lang w:val="ro-RO"/>
          </w:rPr>
          <w:delText>Humira 40 mg soluţie injectabilă în pen preumplut este disponibil sub forma unei soluţii sterile de adalimumab 40 mg dizolvat în 0,8 ml.</w:delText>
        </w:r>
      </w:del>
    </w:p>
    <w:p w:rsidR="00525235" w:rsidRPr="00591DDB" w14:paraId="39A1561F" w14:textId="77777777">
      <w:pPr>
        <w:pStyle w:val="EMEANormal"/>
        <w:jc w:val="center"/>
        <w:pPrChange w:id="21594" w:author="AbbVie21" w:date="2025-05-15T20:01:00Z">
          <w:pPr>
            <w:pStyle w:val="EMEANormal"/>
          </w:pPr>
        </w:pPrChange>
        <w:rPr>
          <w:del w:id="21595" w:author="AbbVie21" w:date="2025-05-15T20:01:00Z"/>
          <w:szCs w:val="22"/>
          <w:lang w:val="ro-RO"/>
        </w:rPr>
      </w:pPr>
    </w:p>
    <w:p w:rsidR="00525235" w:rsidRPr="00591DDB" w14:paraId="7D71B6F4" w14:textId="77777777">
      <w:pPr>
        <w:pStyle w:val="EMEANormal"/>
        <w:jc w:val="center"/>
        <w:pPrChange w:id="21596" w:author="AbbVie21" w:date="2025-05-15T20:01:00Z">
          <w:pPr>
            <w:pStyle w:val="EMEANormal"/>
          </w:pPr>
        </w:pPrChange>
        <w:rPr>
          <w:del w:id="21597" w:author="AbbVie21" w:date="2025-05-15T20:01:00Z"/>
          <w:szCs w:val="22"/>
          <w:lang w:val="ro-RO"/>
        </w:rPr>
      </w:pPr>
      <w:del w:id="21598" w:author="AbbVie21" w:date="2025-05-15T20:01:00Z">
        <w:r w:rsidRPr="00591DDB">
          <w:rPr>
            <w:szCs w:val="22"/>
            <w:lang w:val="ro-RO"/>
          </w:rPr>
          <w:delText>Pen-ul preumplut de Humira este un pen de unică folosinţă de culoare gri şi violet care conţine o seringă din sticlă cu Humira. Există două capace – unul este gri şi etichetat ‘1’ iar celălalt este violet şi etichetat ‘2’. Există o fereastră pe fiecare parte a pen-ului prin care puteţi vedea soluţia de Humira din interiorul seringii.</w:delText>
        </w:r>
      </w:del>
    </w:p>
    <w:p w:rsidR="00525235" w:rsidRPr="00591DDB" w14:paraId="0E84AABA" w14:textId="77777777">
      <w:pPr>
        <w:pStyle w:val="EMEANormal"/>
        <w:jc w:val="center"/>
        <w:pPrChange w:id="21599" w:author="AbbVie21" w:date="2025-05-15T20:01:00Z">
          <w:pPr>
            <w:pStyle w:val="EMEANormal"/>
          </w:pPr>
        </w:pPrChange>
        <w:rPr>
          <w:del w:id="21600" w:author="AbbVie21" w:date="2025-05-15T20:01:00Z"/>
          <w:szCs w:val="22"/>
          <w:lang w:val="ro-RO"/>
        </w:rPr>
      </w:pPr>
    </w:p>
    <w:p w:rsidR="00525235" w:rsidRPr="00A4345B" w14:paraId="12964D42" w14:textId="77777777">
      <w:pPr>
        <w:pStyle w:val="EMEANormal"/>
        <w:jc w:val="center"/>
        <w:pPrChange w:id="21601" w:author="AbbVie21" w:date="2025-05-15T20:01:00Z">
          <w:pPr>
            <w:pStyle w:val="EMEANormal"/>
          </w:pPr>
        </w:pPrChange>
        <w:rPr>
          <w:del w:id="21602" w:author="AbbVie21" w:date="2025-05-15T20:01:00Z"/>
          <w:lang w:val="ro-RO"/>
        </w:rPr>
      </w:pPr>
      <w:del w:id="21603" w:author="AbbVie21" w:date="2025-05-15T20:01:00Z">
        <w:r w:rsidRPr="00591DDB">
          <w:rPr>
            <w:szCs w:val="22"/>
            <w:lang w:val="ro-RO"/>
          </w:rPr>
          <w:delText xml:space="preserve">Humira pen preumplut este disponibil în ambalaje care pot conţine 1, 2, 4 şi 6 pen-uri preumplute. Cutia cu un </w:delText>
        </w:r>
      </w:del>
      <w:del w:id="21604" w:author="AbbVie21" w:date="2025-05-15T20:01:00Z">
        <w:r w:rsidRPr="00A4345B">
          <w:rPr>
            <w:lang w:val="ro-RO"/>
          </w:rPr>
          <w:delText xml:space="preserve">pen preumplut conţine 2 tampoane cu alcool (1 de rezervă). Pentru cutiile cu 2, 4 şi 6 </w:delText>
        </w:r>
      </w:del>
    </w:p>
    <w:p w:rsidR="00525235" w:rsidRPr="009F319E" w14:paraId="2B1E8C7C" w14:textId="77777777">
      <w:pPr>
        <w:pStyle w:val="EMEANormal"/>
        <w:jc w:val="center"/>
        <w:pPrChange w:id="21605" w:author="AbbVie21" w:date="2025-05-15T20:01:00Z">
          <w:pPr>
            <w:pStyle w:val="EMEANormal"/>
          </w:pPr>
        </w:pPrChange>
        <w:rPr>
          <w:del w:id="21606" w:author="AbbVie21" w:date="2025-05-15T20:01:00Z"/>
          <w:szCs w:val="22"/>
          <w:lang w:val="ro-RO"/>
        </w:rPr>
      </w:pPr>
      <w:del w:id="21607" w:author="AbbVie21" w:date="2025-05-15T20:01:00Z">
        <w:r w:rsidRPr="00A4345B">
          <w:rPr>
            <w:lang w:val="ro-RO"/>
          </w:rPr>
          <w:delText>pen-uri preumplute, fiecare pen preumplut are 1 tampon cu alcool.</w:delText>
        </w:r>
      </w:del>
      <w:del w:id="21608" w:author="AbbVie21" w:date="2025-05-15T20:01:00Z">
        <w:r w:rsidRPr="00D10520">
          <w:rPr>
            <w:szCs w:val="22"/>
            <w:lang w:val="ro-RO"/>
          </w:rPr>
          <w:delText xml:space="preserve"> Este posi</w:delText>
        </w:r>
      </w:del>
      <w:del w:id="21609" w:author="AbbVie21" w:date="2025-05-15T20:01:00Z">
        <w:r w:rsidRPr="001C1D05">
          <w:rPr>
            <w:szCs w:val="22"/>
            <w:lang w:val="ro-RO"/>
          </w:rPr>
          <w:delText xml:space="preserve">bil să nu fie </w:delText>
        </w:r>
      </w:del>
      <w:del w:id="21610" w:author="AbbVie21" w:date="2025-05-15T20:01:00Z">
        <w:r w:rsidRPr="00E812AA">
          <w:rPr>
            <w:szCs w:val="22"/>
            <w:lang w:val="ro-RO"/>
          </w:rPr>
          <w:delText>comercializate</w:delText>
        </w:r>
      </w:del>
      <w:del w:id="21611" w:author="AbbVie21" w:date="2025-05-15T20:01:00Z">
        <w:r w:rsidRPr="00DD3F7E">
          <w:rPr>
            <w:szCs w:val="22"/>
            <w:lang w:val="ro-RO"/>
          </w:rPr>
          <w:delText xml:space="preserve"> toate dimensiunile de ambalaj. </w:delText>
        </w:r>
      </w:del>
    </w:p>
    <w:p w:rsidR="00525235" w:rsidRPr="00D60ED3" w14:paraId="4E002AAB" w14:textId="77777777">
      <w:pPr>
        <w:pStyle w:val="EMEANormal"/>
        <w:jc w:val="center"/>
        <w:pPrChange w:id="21612" w:author="AbbVie21" w:date="2025-05-15T20:01:00Z">
          <w:pPr>
            <w:pStyle w:val="EMEANormal"/>
          </w:pPr>
        </w:pPrChange>
        <w:rPr>
          <w:del w:id="21613" w:author="AbbVie21" w:date="2025-05-15T20:01:00Z"/>
          <w:szCs w:val="22"/>
          <w:lang w:val="ro-RO"/>
        </w:rPr>
      </w:pPr>
    </w:p>
    <w:p w:rsidR="00525235" w:rsidRPr="00591DDB" w14:paraId="7771AFBE" w14:textId="77777777">
      <w:pPr>
        <w:pStyle w:val="EMEANormal"/>
        <w:jc w:val="center"/>
        <w:pPrChange w:id="21614" w:author="AbbVie21" w:date="2025-05-15T20:01:00Z">
          <w:pPr>
            <w:pStyle w:val="EMEANormal"/>
          </w:pPr>
        </w:pPrChange>
        <w:rPr>
          <w:del w:id="21615" w:author="AbbVie21" w:date="2025-05-15T20:01:00Z"/>
          <w:szCs w:val="22"/>
          <w:lang w:val="ro-RO"/>
        </w:rPr>
      </w:pPr>
      <w:del w:id="21616" w:author="AbbVie21" w:date="2025-05-15T20:01:00Z">
        <w:r w:rsidRPr="00591DDB">
          <w:rPr>
            <w:szCs w:val="22"/>
            <w:lang w:val="ro-RO"/>
          </w:rPr>
          <w:delText>Humira poate fi disponibil sub formă de flacon, de seringă preumplută şi/sau de pen preumplut.</w:delText>
        </w:r>
      </w:del>
    </w:p>
    <w:p w:rsidR="00525235" w:rsidRPr="00591DDB" w14:paraId="5F70131E" w14:textId="77777777">
      <w:pPr>
        <w:pStyle w:val="EMEANormal"/>
        <w:jc w:val="center"/>
        <w:pPrChange w:id="21617" w:author="AbbVie21" w:date="2025-05-15T20:01:00Z">
          <w:pPr>
            <w:pStyle w:val="EMEANormal"/>
          </w:pPr>
        </w:pPrChange>
        <w:rPr>
          <w:del w:id="21618" w:author="AbbVie21" w:date="2025-05-15T20:01:00Z"/>
          <w:szCs w:val="22"/>
          <w:lang w:val="ro-RO"/>
        </w:rPr>
      </w:pPr>
    </w:p>
    <w:p w:rsidR="00525235" w:rsidRPr="00591DDB" w14:paraId="699A52EB" w14:textId="77777777">
      <w:pPr>
        <w:pStyle w:val="EMEANormal"/>
        <w:keepNext w:val="0"/>
        <w:jc w:val="center"/>
        <w:pPrChange w:id="21619" w:author="AbbVie21" w:date="2025-05-15T20:01:00Z">
          <w:pPr>
            <w:pStyle w:val="EMEANormal"/>
            <w:keepNext/>
          </w:pPr>
        </w:pPrChange>
        <w:rPr>
          <w:del w:id="21620" w:author="AbbVie21" w:date="2025-05-15T20:01:00Z"/>
          <w:b/>
          <w:szCs w:val="22"/>
          <w:lang w:val="ro-RO"/>
        </w:rPr>
      </w:pPr>
      <w:del w:id="21621" w:author="AbbVie21" w:date="2025-05-15T20:01:00Z">
        <w:r w:rsidRPr="00591DDB">
          <w:rPr>
            <w:b/>
            <w:szCs w:val="22"/>
            <w:lang w:val="ro-RO"/>
          </w:rPr>
          <w:delText xml:space="preserve">Deţinătorul autorizaţiei de punere pe piaţă </w:delText>
        </w:r>
      </w:del>
    </w:p>
    <w:p w:rsidR="00525235" w:rsidRPr="00591DDB" w14:paraId="606BE639" w14:textId="77777777">
      <w:pPr>
        <w:pStyle w:val="EMEANormal"/>
        <w:keepNext w:val="0"/>
        <w:jc w:val="center"/>
        <w:pPrChange w:id="21622" w:author="AbbVie21" w:date="2025-05-15T20:01:00Z">
          <w:pPr>
            <w:pStyle w:val="EMEANormal"/>
            <w:keepNext/>
          </w:pPr>
        </w:pPrChange>
        <w:rPr>
          <w:del w:id="21623" w:author="AbbVie21" w:date="2025-05-15T20:01:00Z"/>
          <w:szCs w:val="22"/>
          <w:lang w:val="ro-RO"/>
        </w:rPr>
      </w:pPr>
    </w:p>
    <w:p w:rsidR="00525235" w:rsidRPr="00591DDB" w14:paraId="266C0548" w14:textId="77777777">
      <w:pPr>
        <w:pStyle w:val="EMEANormal"/>
        <w:jc w:val="center"/>
        <w:pPrChange w:id="21624" w:author="AbbVie21" w:date="2025-05-15T20:01:00Z">
          <w:pPr>
            <w:pStyle w:val="EMEANormal"/>
          </w:pPr>
        </w:pPrChange>
        <w:rPr>
          <w:del w:id="21625" w:author="AbbVie21" w:date="2025-05-15T20:01:00Z"/>
          <w:lang w:val="ro-RO" w:eastAsia="en-GB"/>
        </w:rPr>
      </w:pPr>
      <w:del w:id="21626" w:author="AbbVie21" w:date="2025-05-15T20:01:00Z">
        <w:r w:rsidRPr="00591DDB">
          <w:rPr>
            <w:lang w:val="ro-RO" w:eastAsia="en-GB"/>
          </w:rPr>
          <w:delText>AbbVie Deutschland GmbH &amp; Co. KG</w:delText>
        </w:r>
      </w:del>
    </w:p>
    <w:p w:rsidR="00525235" w:rsidRPr="00591DDB" w14:paraId="19135634" w14:textId="77777777">
      <w:pPr>
        <w:pStyle w:val="EMEANormal"/>
        <w:jc w:val="center"/>
        <w:pPrChange w:id="21627" w:author="AbbVie21" w:date="2025-05-15T20:01:00Z">
          <w:pPr>
            <w:pStyle w:val="EMEANormal"/>
          </w:pPr>
        </w:pPrChange>
        <w:rPr>
          <w:del w:id="21628" w:author="AbbVie21" w:date="2025-05-15T20:01:00Z"/>
          <w:lang w:val="ro-RO" w:eastAsia="en-GB"/>
        </w:rPr>
      </w:pPr>
      <w:del w:id="21629" w:author="AbbVie21" w:date="2025-05-15T20:01:00Z">
        <w:r w:rsidRPr="00591DDB">
          <w:rPr>
            <w:lang w:val="ro-RO" w:eastAsia="en-GB"/>
          </w:rPr>
          <w:delText>Knollstrasse</w:delText>
        </w:r>
      </w:del>
    </w:p>
    <w:p w:rsidR="00525235" w:rsidRPr="00591DDB" w14:paraId="15DEC177" w14:textId="77777777">
      <w:pPr>
        <w:pStyle w:val="EMEANormal"/>
        <w:jc w:val="center"/>
        <w:pPrChange w:id="21630" w:author="AbbVie21" w:date="2025-05-15T20:01:00Z">
          <w:pPr>
            <w:pStyle w:val="EMEANormal"/>
          </w:pPr>
        </w:pPrChange>
        <w:rPr>
          <w:del w:id="21631" w:author="AbbVie21" w:date="2025-05-15T20:01:00Z"/>
          <w:lang w:val="ro-RO" w:eastAsia="en-GB"/>
        </w:rPr>
      </w:pPr>
      <w:del w:id="21632" w:author="AbbVie21" w:date="2025-05-15T20:01:00Z">
        <w:r w:rsidRPr="00591DDB">
          <w:rPr>
            <w:lang w:val="ro-RO" w:eastAsia="en-GB"/>
          </w:rPr>
          <w:delText>67061 Ludwigshafen</w:delText>
        </w:r>
      </w:del>
    </w:p>
    <w:p w:rsidR="00525235" w:rsidRPr="00591DDB" w14:paraId="1DB0AB07" w14:textId="77777777">
      <w:pPr>
        <w:pStyle w:val="EMEANormal"/>
        <w:tabs>
          <w:tab w:val="clear" w:pos="952"/>
        </w:tabs>
        <w:jc w:val="center"/>
        <w:pPrChange w:id="21633" w:author="AbbVie21" w:date="2025-05-15T20:01:00Z">
          <w:pPr>
            <w:pStyle w:val="EMEANormal"/>
            <w:tabs>
              <w:tab w:val="left" w:pos="952"/>
            </w:tabs>
          </w:pPr>
        </w:pPrChange>
        <w:rPr>
          <w:del w:id="21634" w:author="AbbVie21" w:date="2025-05-15T20:01:00Z"/>
          <w:szCs w:val="22"/>
          <w:lang w:val="ro-RO"/>
        </w:rPr>
      </w:pPr>
      <w:del w:id="21635" w:author="AbbVie21" w:date="2025-05-15T20:01:00Z">
        <w:r w:rsidRPr="00591DDB">
          <w:rPr>
            <w:lang w:val="ro-RO" w:eastAsia="en-GB"/>
          </w:rPr>
          <w:delText>Germania</w:delText>
        </w:r>
      </w:del>
      <w:del w:id="21636" w:author="AbbVie21" w:date="2025-05-15T20:01:00Z">
        <w:r w:rsidRPr="00591DDB">
          <w:rPr>
            <w:szCs w:val="22"/>
            <w:lang w:val="ro-RO"/>
          </w:rPr>
          <w:tab/>
        </w:r>
      </w:del>
    </w:p>
    <w:p w:rsidR="00525235" w:rsidRPr="00591DDB" w14:paraId="1D9DF93F" w14:textId="77777777">
      <w:pPr>
        <w:pStyle w:val="EMEANormal"/>
        <w:tabs>
          <w:tab w:val="clear" w:pos="952"/>
        </w:tabs>
        <w:jc w:val="center"/>
        <w:pPrChange w:id="21637" w:author="AbbVie21" w:date="2025-05-15T20:01:00Z">
          <w:pPr>
            <w:pStyle w:val="EMEANormal"/>
            <w:tabs>
              <w:tab w:val="left" w:pos="952"/>
            </w:tabs>
          </w:pPr>
        </w:pPrChange>
        <w:rPr>
          <w:del w:id="21638" w:author="AbbVie21" w:date="2025-05-15T20:01:00Z"/>
          <w:szCs w:val="22"/>
          <w:lang w:val="ro-RO"/>
        </w:rPr>
      </w:pPr>
    </w:p>
    <w:p w:rsidR="00525235" w:rsidRPr="00591DDB" w14:paraId="506FA739" w14:textId="77777777">
      <w:pPr>
        <w:pStyle w:val="EMEANormal"/>
        <w:keepNext w:val="0"/>
        <w:jc w:val="center"/>
        <w:pPrChange w:id="21639" w:author="AbbVie21" w:date="2025-05-15T20:01:00Z">
          <w:pPr>
            <w:pStyle w:val="EMEANormal"/>
            <w:keepNext/>
          </w:pPr>
        </w:pPrChange>
        <w:rPr>
          <w:del w:id="21640" w:author="AbbVie21" w:date="2025-05-15T20:01:00Z"/>
          <w:szCs w:val="22"/>
          <w:lang w:val="ro-RO"/>
        </w:rPr>
      </w:pPr>
      <w:del w:id="21641" w:author="AbbVie21" w:date="2025-05-15T20:01:00Z">
        <w:r w:rsidRPr="00591DDB">
          <w:rPr>
            <w:b/>
            <w:szCs w:val="22"/>
            <w:lang w:val="ro-RO"/>
          </w:rPr>
          <w:delText>Fabricantul</w:delText>
        </w:r>
      </w:del>
    </w:p>
    <w:p w:rsidR="00525235" w:rsidRPr="00591DDB" w14:paraId="666F1E88" w14:textId="77777777">
      <w:pPr>
        <w:pStyle w:val="EMEANormal"/>
        <w:jc w:val="center"/>
        <w:pPrChange w:id="21642" w:author="AbbVie21" w:date="2025-05-15T20:01:00Z">
          <w:pPr>
            <w:pStyle w:val="EMEANormal"/>
          </w:pPr>
        </w:pPrChange>
        <w:rPr>
          <w:del w:id="21643" w:author="AbbVie21" w:date="2025-05-15T20:01:00Z"/>
          <w:snapToGrid w:val="0"/>
          <w:szCs w:val="22"/>
          <w:lang w:val="ro-RO"/>
        </w:rPr>
      </w:pPr>
    </w:p>
    <w:p w:rsidR="00525235" w:rsidRPr="00525235" w14:paraId="4FF325AA" w14:textId="77777777">
      <w:pPr>
        <w:pStyle w:val="EMEANormal"/>
        <w:jc w:val="center"/>
        <w:pPrChange w:id="21644" w:author="AbbVie21" w:date="2025-05-15T20:01:00Z">
          <w:pPr/>
        </w:pPrChange>
        <w:rPr>
          <w:del w:id="21645" w:author="AbbVie21" w:date="2025-05-15T20:01:00Z"/>
          <w:sz w:val="20"/>
          <w:szCs w:val="22"/>
          <w:lang w:val="ro-RO"/>
          <w:rPrChange w:id="21646" w:author="AbbVie21" w:date="2025-05-15T20:54:00Z">
            <w:rPr>
              <w:sz w:val="22"/>
              <w:szCs w:val="22"/>
              <w:lang w:val="en-US"/>
            </w:rPr>
          </w:rPrChange>
        </w:rPr>
      </w:pPr>
      <w:del w:id="21647" w:author="AbbVie21" w:date="2025-05-15T20:01:00Z">
        <w:r w:rsidRPr="00525235">
          <w:rPr>
            <w:sz w:val="20"/>
            <w:szCs w:val="22"/>
            <w:lang w:val="ro-RO"/>
            <w:rPrChange w:id="21648" w:author="AbbVie21" w:date="2025-05-15T20:54:00Z">
              <w:rPr>
                <w:sz w:val="22"/>
                <w:szCs w:val="22"/>
                <w:lang w:val="en-US"/>
              </w:rPr>
            </w:rPrChange>
          </w:rPr>
          <w:delText>AbbVie Biotechnology GmbH</w:delText>
        </w:r>
      </w:del>
    </w:p>
    <w:p w:rsidR="00525235" w:rsidRPr="00525235" w14:paraId="3DF8D7EE" w14:textId="77777777">
      <w:pPr>
        <w:pStyle w:val="EMEANormal"/>
        <w:jc w:val="center"/>
        <w:pPrChange w:id="21649" w:author="AbbVie21" w:date="2025-05-15T20:01:00Z">
          <w:pPr>
            <w:numPr>
              <w:ilvl w:val="12"/>
              <w:numId w:val="0"/>
            </w:numPr>
            <w:tabs>
              <w:tab w:val="left" w:pos="720"/>
            </w:tabs>
          </w:pPr>
        </w:pPrChange>
        <w:rPr>
          <w:del w:id="21650" w:author="AbbVie21" w:date="2025-05-15T20:01:00Z"/>
          <w:sz w:val="20"/>
          <w:szCs w:val="22"/>
          <w:lang w:val="ro-RO"/>
          <w:rPrChange w:id="21651" w:author="AbbVie21" w:date="2025-05-15T20:54:00Z">
            <w:rPr>
              <w:sz w:val="22"/>
              <w:szCs w:val="22"/>
              <w:lang w:val="en-US"/>
            </w:rPr>
          </w:rPrChange>
        </w:rPr>
      </w:pPr>
      <w:del w:id="21652" w:author="AbbVie21" w:date="2025-05-15T20:01:00Z">
        <w:r w:rsidRPr="00525235">
          <w:rPr>
            <w:sz w:val="20"/>
            <w:szCs w:val="22"/>
            <w:lang w:val="ro-RO"/>
            <w:rPrChange w:id="21653" w:author="AbbVie21" w:date="2025-05-15T20:54:00Z">
              <w:rPr>
                <w:sz w:val="22"/>
                <w:szCs w:val="22"/>
                <w:lang w:val="en-US"/>
              </w:rPr>
            </w:rPrChange>
          </w:rPr>
          <w:delText>Knollstrasse</w:delText>
        </w:r>
      </w:del>
    </w:p>
    <w:p w:rsidR="00525235" w:rsidRPr="00525235" w14:paraId="0E8091E4" w14:textId="77777777">
      <w:pPr>
        <w:pStyle w:val="EMEANormal"/>
        <w:jc w:val="center"/>
        <w:pPrChange w:id="21654" w:author="AbbVie21" w:date="2025-05-15T20:01:00Z">
          <w:pPr>
            <w:numPr>
              <w:ilvl w:val="12"/>
              <w:numId w:val="0"/>
            </w:numPr>
            <w:tabs>
              <w:tab w:val="left" w:pos="720"/>
            </w:tabs>
          </w:pPr>
        </w:pPrChange>
        <w:rPr>
          <w:del w:id="21655" w:author="AbbVie21" w:date="2025-05-15T20:01:00Z"/>
          <w:sz w:val="20"/>
          <w:szCs w:val="22"/>
          <w:lang w:val="ro-RO"/>
          <w:rPrChange w:id="21656" w:author="AbbVie21" w:date="2025-05-15T20:54:00Z">
            <w:rPr>
              <w:sz w:val="22"/>
              <w:szCs w:val="22"/>
              <w:lang w:val="en-US"/>
            </w:rPr>
          </w:rPrChange>
        </w:rPr>
      </w:pPr>
      <w:del w:id="21657" w:author="AbbVie21" w:date="2025-05-15T20:01:00Z">
        <w:r w:rsidRPr="00525235">
          <w:rPr>
            <w:sz w:val="20"/>
            <w:szCs w:val="22"/>
            <w:lang w:val="ro-RO"/>
            <w:rPrChange w:id="21658" w:author="AbbVie21" w:date="2025-05-15T20:54:00Z">
              <w:rPr>
                <w:sz w:val="22"/>
                <w:szCs w:val="22"/>
                <w:lang w:val="en-US"/>
              </w:rPr>
            </w:rPrChange>
          </w:rPr>
          <w:delText>67061 Ludwigshafen</w:delText>
        </w:r>
      </w:del>
    </w:p>
    <w:p w:rsidR="00525235" w:rsidRPr="00591DDB" w14:paraId="756995CA" w14:textId="77777777">
      <w:pPr>
        <w:pStyle w:val="EMEANormal"/>
        <w:jc w:val="center"/>
        <w:pPrChange w:id="21659" w:author="AbbVie21" w:date="2025-05-15T20:01:00Z">
          <w:pPr>
            <w:pStyle w:val="EMEANormal"/>
          </w:pPr>
        </w:pPrChange>
        <w:rPr>
          <w:del w:id="21660" w:author="AbbVie21" w:date="2025-05-15T20:01:00Z"/>
          <w:szCs w:val="22"/>
          <w:lang w:val="ro-RO"/>
        </w:rPr>
      </w:pPr>
      <w:del w:id="21661" w:author="AbbVie21" w:date="2025-05-15T20:01:00Z">
        <w:r w:rsidRPr="00591DDB">
          <w:rPr>
            <w:szCs w:val="22"/>
            <w:lang w:val="ro-RO"/>
          </w:rPr>
          <w:delText>Germania</w:delText>
        </w:r>
      </w:del>
    </w:p>
    <w:p w:rsidR="00525235" w:rsidRPr="00591DDB" w14:paraId="6EA46EE6" w14:textId="77777777">
      <w:pPr>
        <w:pStyle w:val="EMEANormal"/>
        <w:jc w:val="center"/>
        <w:pPrChange w:id="21662" w:author="AbbVie21" w:date="2025-05-15T20:01:00Z">
          <w:pPr>
            <w:pStyle w:val="EMEANormal"/>
          </w:pPr>
        </w:pPrChange>
        <w:rPr>
          <w:del w:id="21663" w:author="AbbVie21" w:date="2025-05-15T20:01:00Z"/>
          <w:szCs w:val="22"/>
          <w:lang w:val="ro-RO"/>
        </w:rPr>
      </w:pPr>
    </w:p>
    <w:p w:rsidR="00525235" w:rsidRPr="00591DDB" w14:paraId="353F6BF6" w14:textId="77777777">
      <w:pPr>
        <w:pStyle w:val="EMEANormal"/>
        <w:jc w:val="center"/>
        <w:pPrChange w:id="21664" w:author="AbbVie21" w:date="2025-05-15T20:01:00Z">
          <w:pPr>
            <w:pStyle w:val="EMEANormal"/>
          </w:pPr>
        </w:pPrChange>
        <w:rPr>
          <w:del w:id="21665" w:author="AbbVie21" w:date="2025-05-15T20:01:00Z"/>
          <w:szCs w:val="22"/>
          <w:lang w:val="ro-RO"/>
        </w:rPr>
      </w:pPr>
      <w:del w:id="21666" w:author="AbbVie21" w:date="2025-05-15T20:01:00Z">
        <w:r w:rsidRPr="00591DDB">
          <w:rPr>
            <w:szCs w:val="22"/>
            <w:lang w:val="ro-RO"/>
          </w:rPr>
          <w:delText>Pentru orice informaţii despre acest medicament, vă rugăm să contactaţi reprezentanţii locali ai deţinătorului autorizaţiei de punere pe piaţă:</w:delText>
        </w:r>
      </w:del>
    </w:p>
    <w:p w:rsidR="00525235" w:rsidRPr="000333CD" w14:paraId="5D1D8053" w14:textId="77777777">
      <w:pPr>
        <w:pStyle w:val="EMEANormal"/>
        <w:jc w:val="center"/>
        <w:pPrChange w:id="21667" w:author="AbbVie21" w:date="2025-05-15T20:01:00Z">
          <w:pPr/>
        </w:pPrChange>
        <w:rPr>
          <w:del w:id="21668" w:author="AbbVie21" w:date="2025-05-15T20:01:00Z"/>
          <w:sz w:val="24"/>
          <w:szCs w:val="24"/>
        </w:rPr>
      </w:pPr>
    </w:p>
    <w:tbl>
      <w:tblPr>
        <w:tblW w:w="9356" w:type="dxa"/>
        <w:tblInd w:w="-34" w:type="dxa"/>
        <w:tblLayout w:type="fixed"/>
        <w:tblLook w:val="0000"/>
      </w:tblPr>
      <w:tblGrid>
        <w:gridCol w:w="34"/>
        <w:gridCol w:w="4610"/>
        <w:gridCol w:w="34"/>
        <w:gridCol w:w="4678"/>
      </w:tblGrid>
      <w:tr w14:paraId="4DD9D6CA" w14:textId="77777777" w:rsidTr="001F79B0">
        <w:tblPrEx>
          <w:tblW w:w="9356" w:type="dxa"/>
          <w:tblInd w:w="-34" w:type="dxa"/>
          <w:tblLayout w:type="fixed"/>
          <w:tblLook w:val="0000"/>
        </w:tblPrEx>
        <w:trPr>
          <w:del w:id="21669" w:author="AbbVie21" w:date="2025-05-15T20:01:00Z"/>
        </w:trPr>
        <w:tc>
          <w:tcPr>
            <w:tcW w:w="4644" w:type="dxa"/>
            <w:gridSpan w:val="2"/>
          </w:tcPr>
          <w:p w:rsidR="00525235" w:rsidRPr="00346547" w14:paraId="4FD0E6B0" w14:textId="77777777">
            <w:pPr>
              <w:pStyle w:val="EMEANormal"/>
              <w:jc w:val="center"/>
              <w:pPrChange w:id="21670" w:author="AbbVie21" w:date="2025-05-15T20:01:00Z">
                <w:pPr/>
              </w:pPrChange>
              <w:rPr>
                <w:del w:id="21671" w:author="AbbVie21" w:date="2025-05-15T20:01:00Z"/>
                <w:b/>
                <w:bCs/>
                <w:szCs w:val="22"/>
                <w:lang w:val="fr-BE"/>
              </w:rPr>
            </w:pPr>
            <w:del w:id="21672" w:author="AbbVie21" w:date="2025-05-15T20:01:00Z">
              <w:r w:rsidRPr="00346547">
                <w:rPr>
                  <w:b/>
                  <w:bCs/>
                  <w:szCs w:val="22"/>
                  <w:lang w:val="fr-BE"/>
                </w:rPr>
                <w:delText>België/Belgique/Belgien</w:delText>
              </w:r>
            </w:del>
          </w:p>
          <w:p w:rsidR="00525235" w:rsidRPr="00346547" w14:paraId="1C2ED56A" w14:textId="77777777">
            <w:pPr>
              <w:pStyle w:val="EMEANormal"/>
              <w:jc w:val="center"/>
              <w:pPrChange w:id="21673" w:author="AbbVie21" w:date="2025-05-15T20:01:00Z">
                <w:pPr>
                  <w:tabs>
                    <w:tab w:val="center" w:pos="2214"/>
                  </w:tabs>
                </w:pPr>
              </w:pPrChange>
              <w:rPr>
                <w:del w:id="21674" w:author="AbbVie21" w:date="2025-05-15T20:01:00Z"/>
                <w:bCs/>
                <w:szCs w:val="22"/>
                <w:lang w:val="fr-FR"/>
              </w:rPr>
            </w:pPr>
            <w:del w:id="21675" w:author="AbbVie21" w:date="2025-05-15T20:01:00Z">
              <w:r w:rsidRPr="00346547">
                <w:rPr>
                  <w:bCs/>
                  <w:szCs w:val="22"/>
                  <w:lang w:val="fr-FR"/>
                </w:rPr>
                <w:delText>AbbVie SA</w:delText>
              </w:r>
            </w:del>
          </w:p>
          <w:p w:rsidR="00525235" w:rsidRPr="00346547" w14:paraId="4BBE176D" w14:textId="77777777">
            <w:pPr>
              <w:pStyle w:val="EMEANormal"/>
              <w:jc w:val="center"/>
              <w:pPrChange w:id="21676" w:author="AbbVie21" w:date="2025-05-15T20:01:00Z">
                <w:pPr/>
              </w:pPrChange>
              <w:rPr>
                <w:del w:id="21677" w:author="AbbVie21" w:date="2025-05-15T20:01:00Z"/>
                <w:szCs w:val="22"/>
                <w:lang w:val="fr-FR"/>
              </w:rPr>
            </w:pPr>
            <w:del w:id="21678" w:author="AbbVie21" w:date="2025-05-15T20:01:00Z">
              <w:r w:rsidRPr="00346547">
                <w:rPr>
                  <w:bCs/>
                  <w:szCs w:val="22"/>
                  <w:lang w:val="fr-FR"/>
                </w:rPr>
                <w:delText xml:space="preserve">Tél/Tel: +32 10 </w:delText>
              </w:r>
            </w:del>
            <w:del w:id="21679" w:author="AbbVie21" w:date="2025-05-15T20:01:00Z">
              <w:r w:rsidRPr="00346547">
                <w:rPr>
                  <w:szCs w:val="22"/>
                  <w:lang w:val="fr-FR"/>
                </w:rPr>
                <w:delText>477811</w:delText>
              </w:r>
            </w:del>
          </w:p>
          <w:p w:rsidR="00525235" w:rsidRPr="00346547" w14:paraId="56959B38" w14:textId="77777777">
            <w:pPr>
              <w:pStyle w:val="EMEANormal"/>
              <w:jc w:val="center"/>
              <w:pPrChange w:id="21680" w:author="AbbVie21" w:date="2025-05-15T20:01:00Z">
                <w:pPr/>
              </w:pPrChange>
              <w:rPr>
                <w:del w:id="21681" w:author="AbbVie21" w:date="2025-05-15T20:01:00Z"/>
                <w:bCs/>
                <w:szCs w:val="22"/>
                <w:lang w:val="fr-FR"/>
              </w:rPr>
            </w:pPr>
          </w:p>
        </w:tc>
        <w:tc>
          <w:tcPr>
            <w:tcW w:w="4678" w:type="dxa"/>
            <w:gridSpan w:val="2"/>
          </w:tcPr>
          <w:p w:rsidR="00525235" w:rsidRPr="00346547" w14:paraId="44709F64" w14:textId="77777777">
            <w:pPr>
              <w:pStyle w:val="EMEANormal"/>
              <w:jc w:val="center"/>
              <w:pPrChange w:id="21682" w:author="AbbVie21" w:date="2025-05-15T20:01:00Z">
                <w:pPr/>
              </w:pPrChange>
              <w:rPr>
                <w:del w:id="21683" w:author="AbbVie21" w:date="2025-05-15T20:01:00Z"/>
                <w:b/>
                <w:bCs/>
                <w:szCs w:val="22"/>
                <w:lang w:val="lt-LT"/>
              </w:rPr>
            </w:pPr>
            <w:del w:id="21684" w:author="AbbVie21" w:date="2025-05-15T20:01:00Z">
              <w:r w:rsidRPr="00346547">
                <w:rPr>
                  <w:b/>
                  <w:bCs/>
                  <w:szCs w:val="22"/>
                  <w:lang w:val="lt-LT"/>
                </w:rPr>
                <w:delText>Lietuva</w:delText>
              </w:r>
            </w:del>
          </w:p>
          <w:p w:rsidR="00525235" w:rsidRPr="00346547" w14:paraId="2F9F9652" w14:textId="77777777">
            <w:pPr>
              <w:pStyle w:val="EMEANormal"/>
              <w:jc w:val="center"/>
              <w:pPrChange w:id="21685" w:author="AbbVie21" w:date="2025-05-15T20:01:00Z">
                <w:pPr/>
              </w:pPrChange>
              <w:rPr>
                <w:del w:id="21686" w:author="AbbVie21" w:date="2025-05-15T20:01:00Z"/>
                <w:bCs/>
                <w:szCs w:val="22"/>
                <w:lang w:val="lv-LV"/>
              </w:rPr>
            </w:pPr>
            <w:del w:id="21687" w:author="AbbVie21" w:date="2025-05-15T20:01:00Z">
              <w:r w:rsidRPr="00346547">
                <w:rPr>
                  <w:bCs/>
                  <w:szCs w:val="22"/>
                  <w:lang w:val="lv-LV"/>
                </w:rPr>
                <w:delText xml:space="preserve">AbbVie UAB </w:delText>
              </w:r>
            </w:del>
          </w:p>
          <w:p w:rsidR="00525235" w:rsidRPr="00346547" w14:paraId="18569D36" w14:textId="77777777">
            <w:pPr>
              <w:pStyle w:val="EMEANormal"/>
              <w:jc w:val="center"/>
              <w:pPrChange w:id="21688" w:author="AbbVie21" w:date="2025-05-15T20:01:00Z">
                <w:pPr>
                  <w:jc w:val="both"/>
                </w:pPr>
              </w:pPrChange>
              <w:rPr>
                <w:del w:id="21689" w:author="AbbVie21" w:date="2025-05-15T20:01:00Z"/>
                <w:bCs/>
                <w:szCs w:val="22"/>
                <w:lang w:val="lv-LV"/>
              </w:rPr>
            </w:pPr>
            <w:del w:id="21690" w:author="AbbVie21" w:date="2025-05-15T20:01:00Z">
              <w:r w:rsidRPr="00346547">
                <w:rPr>
                  <w:bCs/>
                  <w:szCs w:val="22"/>
                  <w:lang w:val="lv-LV"/>
                </w:rPr>
                <w:delText>Tel: +370 5 205 3023</w:delText>
              </w:r>
            </w:del>
          </w:p>
        </w:tc>
      </w:tr>
      <w:tr w14:paraId="1FFABCE1" w14:textId="77777777" w:rsidTr="001F79B0">
        <w:tblPrEx>
          <w:tblW w:w="9356" w:type="dxa"/>
          <w:tblInd w:w="-34" w:type="dxa"/>
          <w:tblLayout w:type="fixed"/>
          <w:tblLook w:val="0000"/>
        </w:tblPrEx>
        <w:trPr>
          <w:del w:id="21691" w:author="AbbVie21" w:date="2025-05-15T20:01:00Z"/>
        </w:trPr>
        <w:tc>
          <w:tcPr>
            <w:tcW w:w="4644" w:type="dxa"/>
            <w:gridSpan w:val="2"/>
          </w:tcPr>
          <w:p w:rsidR="00525235" w:rsidRPr="00346547" w14:paraId="3911E9BC" w14:textId="77777777">
            <w:pPr>
              <w:pStyle w:val="EMEANormal"/>
              <w:jc w:val="center"/>
              <w:pPrChange w:id="21692" w:author="AbbVie21" w:date="2025-05-15T20:01:00Z">
                <w:pPr>
                  <w:autoSpaceDE w:val="0"/>
                  <w:autoSpaceDN w:val="0"/>
                  <w:adjustRightInd w:val="0"/>
                </w:pPr>
              </w:pPrChange>
              <w:rPr>
                <w:del w:id="21693" w:author="AbbVie21" w:date="2025-05-15T20:01:00Z"/>
                <w:b/>
                <w:bCs/>
                <w:szCs w:val="22"/>
                <w:lang w:val="bg-BG"/>
              </w:rPr>
            </w:pPr>
            <w:del w:id="21694" w:author="AbbVie21" w:date="2025-05-15T20:01:00Z">
              <w:r w:rsidRPr="00346547">
                <w:rPr>
                  <w:b/>
                  <w:bCs/>
                  <w:szCs w:val="22"/>
                  <w:lang w:val="bg-BG"/>
                </w:rPr>
                <w:delText>България</w:delText>
              </w:r>
            </w:del>
          </w:p>
          <w:p w:rsidR="00525235" w:rsidRPr="00346547" w14:paraId="7F40AFC7" w14:textId="77777777">
            <w:pPr>
              <w:pStyle w:val="EMEANormal"/>
              <w:jc w:val="center"/>
              <w:pPrChange w:id="21695" w:author="AbbVie21" w:date="2025-05-15T20:01:00Z">
                <w:pPr>
                  <w:autoSpaceDE w:val="0"/>
                  <w:autoSpaceDN w:val="0"/>
                  <w:adjustRightInd w:val="0"/>
                </w:pPr>
              </w:pPrChange>
              <w:rPr>
                <w:del w:id="21696" w:author="AbbVie21" w:date="2025-05-15T20:01:00Z"/>
                <w:szCs w:val="22"/>
                <w:lang w:val="da-DK"/>
              </w:rPr>
            </w:pPr>
            <w:del w:id="21697" w:author="AbbVie21" w:date="2025-05-15T20:01:00Z">
              <w:r w:rsidRPr="00525235">
                <w:rPr>
                  <w:rFonts w:eastAsia="MS Mincho"/>
                  <w:sz w:val="20"/>
                  <w:szCs w:val="22"/>
                  <w:lang w:val="ro-RO" w:eastAsia="ja-JP"/>
                  <w:rPrChange w:id="21698" w:author="AbbVie21" w:date="2025-05-15T20:54:00Z">
                    <w:rPr>
                      <w:rFonts w:eastAsia="MS Mincho"/>
                      <w:sz w:val="22"/>
                      <w:szCs w:val="22"/>
                      <w:lang w:val="en-US" w:eastAsia="ja-JP"/>
                    </w:rPr>
                  </w:rPrChange>
                </w:rPr>
                <w:delText>АбВи ЕООД</w:delText>
              </w:r>
            </w:del>
          </w:p>
          <w:p w:rsidR="00525235" w:rsidRPr="00346547" w14:paraId="6FA4675E" w14:textId="77777777">
            <w:pPr>
              <w:pStyle w:val="EMEANormal"/>
              <w:jc w:val="center"/>
              <w:pPrChange w:id="21699" w:author="AbbVie21" w:date="2025-05-15T20:01:00Z">
                <w:pPr>
                  <w:tabs>
                    <w:tab w:val="left" w:pos="-720"/>
                  </w:tabs>
                </w:pPr>
              </w:pPrChange>
              <w:rPr>
                <w:del w:id="21700" w:author="AbbVie21" w:date="2025-05-15T20:01:00Z"/>
                <w:bCs/>
                <w:szCs w:val="22"/>
                <w:lang w:val="da-DK"/>
              </w:rPr>
            </w:pPr>
            <w:del w:id="21701" w:author="AbbVie21" w:date="2025-05-15T20:01:00Z">
              <w:r w:rsidRPr="00525235">
                <w:rPr>
                  <w:rFonts w:eastAsia="MS Mincho"/>
                  <w:sz w:val="20"/>
                  <w:szCs w:val="22"/>
                  <w:lang w:val="ro-RO" w:eastAsia="ja-JP"/>
                  <w:rPrChange w:id="21702" w:author="AbbVie21" w:date="2025-05-15T20:54:00Z">
                    <w:rPr>
                      <w:rFonts w:eastAsia="MS Mincho"/>
                      <w:sz w:val="22"/>
                      <w:szCs w:val="22"/>
                      <w:lang w:val="en-US" w:eastAsia="ja-JP"/>
                    </w:rPr>
                  </w:rPrChange>
                </w:rPr>
                <w:delText>Тел</w:delText>
              </w:r>
            </w:del>
            <w:del w:id="21703" w:author="AbbVie21" w:date="2025-05-15T20:01:00Z">
              <w:r w:rsidRPr="00346547">
                <w:rPr>
                  <w:rFonts w:eastAsia="MS Mincho"/>
                  <w:szCs w:val="22"/>
                  <w:lang w:val="it-IT" w:eastAsia="ja-JP"/>
                </w:rPr>
                <w:delText>.:+359 2 90 30 430</w:delText>
              </w:r>
            </w:del>
          </w:p>
        </w:tc>
        <w:tc>
          <w:tcPr>
            <w:tcW w:w="4678" w:type="dxa"/>
            <w:gridSpan w:val="2"/>
          </w:tcPr>
          <w:p w:rsidR="00525235" w:rsidRPr="00A61452" w14:paraId="111E6794" w14:textId="77777777">
            <w:pPr>
              <w:pStyle w:val="EMEANormal"/>
              <w:jc w:val="center"/>
              <w:pPrChange w:id="21704" w:author="AbbVie21" w:date="2025-05-15T20:01:00Z">
                <w:pPr/>
              </w:pPrChange>
              <w:rPr>
                <w:del w:id="21705" w:author="AbbVie21" w:date="2025-05-15T20:01:00Z"/>
                <w:b/>
                <w:bCs/>
                <w:sz w:val="22"/>
                <w:szCs w:val="22"/>
                <w:lang w:val="ro-RO"/>
                <w:rPrChange w:id="21706" w:author="AbbVie21" w:date="2025-05-15T20:27:00Z">
                  <w:rPr>
                    <w:b/>
                    <w:bCs/>
                    <w:szCs w:val="22"/>
                    <w:lang w:val="de-DE"/>
                  </w:rPr>
                </w:rPrChange>
              </w:rPr>
            </w:pPr>
            <w:del w:id="21707" w:author="AbbVie21" w:date="2025-05-15T20:01:00Z">
              <w:r w:rsidRPr="00A61452">
                <w:rPr>
                  <w:b/>
                  <w:bCs/>
                  <w:szCs w:val="22"/>
                  <w:lang w:val="ro-RO"/>
                  <w:rPrChange w:id="21708" w:author="AbbVie21" w:date="2025-05-15T20:27:00Z">
                    <w:rPr>
                      <w:b/>
                      <w:bCs/>
                      <w:szCs w:val="22"/>
                      <w:lang w:val="de-DE"/>
                    </w:rPr>
                  </w:rPrChange>
                </w:rPr>
                <w:delText>Luxembourg/Luxemburg</w:delText>
              </w:r>
            </w:del>
          </w:p>
          <w:p w:rsidR="00525235" w:rsidRPr="00A61452" w14:paraId="567857EE" w14:textId="77777777">
            <w:pPr>
              <w:pStyle w:val="EMEANormal"/>
              <w:jc w:val="center"/>
              <w:pPrChange w:id="21709" w:author="AbbVie21" w:date="2025-05-15T20:01:00Z">
                <w:pPr/>
              </w:pPrChange>
              <w:rPr>
                <w:del w:id="21710" w:author="AbbVie21" w:date="2025-05-15T20:01:00Z"/>
                <w:bCs/>
                <w:sz w:val="22"/>
                <w:szCs w:val="22"/>
                <w:lang w:val="ro-RO"/>
                <w:rPrChange w:id="21711" w:author="AbbVie21" w:date="2025-05-15T20:27:00Z">
                  <w:rPr>
                    <w:bCs/>
                    <w:szCs w:val="22"/>
                    <w:lang w:val="de-DE"/>
                  </w:rPr>
                </w:rPrChange>
              </w:rPr>
            </w:pPr>
            <w:del w:id="21712" w:author="AbbVie21" w:date="2025-05-15T20:01:00Z">
              <w:r w:rsidRPr="00A61452">
                <w:rPr>
                  <w:bCs/>
                  <w:szCs w:val="22"/>
                  <w:lang w:val="ro-RO"/>
                  <w:rPrChange w:id="21713" w:author="AbbVie21" w:date="2025-05-15T20:27:00Z">
                    <w:rPr>
                      <w:bCs/>
                      <w:szCs w:val="22"/>
                      <w:lang w:val="de-DE"/>
                    </w:rPr>
                  </w:rPrChange>
                </w:rPr>
                <w:delText>AbbVie SA</w:delText>
              </w:r>
            </w:del>
          </w:p>
          <w:p w:rsidR="00525235" w:rsidRPr="00A61452" w14:paraId="61D22405" w14:textId="77777777">
            <w:pPr>
              <w:pStyle w:val="EMEANormal"/>
              <w:jc w:val="center"/>
              <w:pPrChange w:id="21714" w:author="AbbVie21" w:date="2025-05-15T20:01:00Z">
                <w:pPr>
                  <w:tabs>
                    <w:tab w:val="center" w:pos="2231"/>
                  </w:tabs>
                </w:pPr>
              </w:pPrChange>
              <w:rPr>
                <w:del w:id="21715" w:author="AbbVie21" w:date="2025-05-15T20:01:00Z"/>
                <w:bCs/>
                <w:sz w:val="22"/>
                <w:szCs w:val="22"/>
                <w:lang w:val="ro-RO"/>
                <w:rPrChange w:id="21716" w:author="AbbVie21" w:date="2025-05-15T20:27:00Z">
                  <w:rPr>
                    <w:bCs/>
                    <w:szCs w:val="22"/>
                    <w:lang w:val="de-DE"/>
                  </w:rPr>
                </w:rPrChange>
              </w:rPr>
            </w:pPr>
            <w:del w:id="21717" w:author="AbbVie21" w:date="2025-05-15T20:01:00Z">
              <w:r w:rsidRPr="00A61452">
                <w:rPr>
                  <w:bCs/>
                  <w:szCs w:val="22"/>
                  <w:lang w:val="ro-RO"/>
                  <w:rPrChange w:id="21718" w:author="AbbVie21" w:date="2025-05-15T20:27:00Z">
                    <w:rPr>
                      <w:bCs/>
                      <w:szCs w:val="22"/>
                      <w:lang w:val="de-DE"/>
                    </w:rPr>
                  </w:rPrChange>
                </w:rPr>
                <w:delText>Belgique/Belgien</w:delText>
              </w:r>
            </w:del>
          </w:p>
          <w:p w:rsidR="00525235" w:rsidRPr="00346547" w14:paraId="55BCB67F" w14:textId="77777777">
            <w:pPr>
              <w:pStyle w:val="EMEANormal"/>
              <w:jc w:val="center"/>
              <w:pPrChange w:id="21719" w:author="AbbVie21" w:date="2025-05-15T20:01:00Z">
                <w:pPr/>
              </w:pPrChange>
              <w:rPr>
                <w:del w:id="21720" w:author="AbbVie21" w:date="2025-05-15T20:01:00Z"/>
                <w:bCs/>
                <w:szCs w:val="22"/>
                <w:lang w:val="fr-FR"/>
              </w:rPr>
            </w:pPr>
            <w:del w:id="21721" w:author="AbbVie21" w:date="2025-05-15T20:01:00Z">
              <w:r w:rsidRPr="00346547">
                <w:rPr>
                  <w:bCs/>
                  <w:szCs w:val="22"/>
                  <w:lang w:val="fr-FR"/>
                </w:rPr>
                <w:delText>Tél/Tel: +32 10 477811</w:delText>
              </w:r>
            </w:del>
          </w:p>
          <w:p w:rsidR="00525235" w:rsidRPr="00346547" w14:paraId="43B20871" w14:textId="77777777">
            <w:pPr>
              <w:pStyle w:val="EMEANormal"/>
              <w:jc w:val="center"/>
              <w:pPrChange w:id="21722" w:author="AbbVie21" w:date="2025-05-15T20:01:00Z">
                <w:pPr/>
              </w:pPrChange>
              <w:rPr>
                <w:del w:id="21723" w:author="AbbVie21" w:date="2025-05-15T20:01:00Z"/>
                <w:bCs/>
                <w:szCs w:val="22"/>
                <w:lang w:val="fr-FR"/>
              </w:rPr>
            </w:pPr>
          </w:p>
        </w:tc>
      </w:tr>
      <w:tr w14:paraId="2DAE4661" w14:textId="77777777" w:rsidTr="001F79B0">
        <w:tblPrEx>
          <w:tblW w:w="9356" w:type="dxa"/>
          <w:tblInd w:w="-34" w:type="dxa"/>
          <w:tblLayout w:type="fixed"/>
          <w:tblLook w:val="0000"/>
        </w:tblPrEx>
        <w:trPr>
          <w:del w:id="21724" w:author="AbbVie21" w:date="2025-05-15T20:01:00Z"/>
        </w:trPr>
        <w:tc>
          <w:tcPr>
            <w:tcW w:w="4644" w:type="dxa"/>
            <w:gridSpan w:val="2"/>
          </w:tcPr>
          <w:p w:rsidR="00525235" w:rsidRPr="00525235" w14:paraId="712CD7CE" w14:textId="77777777">
            <w:pPr>
              <w:pStyle w:val="EMEANormal"/>
              <w:jc w:val="center"/>
              <w:pPrChange w:id="21725" w:author="AbbVie21" w:date="2025-05-15T20:01:00Z">
                <w:pPr>
                  <w:keepNext/>
                </w:pPr>
              </w:pPrChange>
              <w:rPr>
                <w:del w:id="21726" w:author="AbbVie21" w:date="2025-05-15T20:01:00Z"/>
                <w:b/>
                <w:bCs/>
                <w:sz w:val="20"/>
                <w:szCs w:val="22"/>
                <w:lang w:val="ro-RO"/>
                <w:rPrChange w:id="21727" w:author="AbbVie21" w:date="2025-05-15T20:54:00Z">
                  <w:rPr>
                    <w:b/>
                    <w:bCs/>
                    <w:sz w:val="22"/>
                    <w:szCs w:val="22"/>
                    <w:lang w:val="en-US"/>
                  </w:rPr>
                </w:rPrChange>
              </w:rPr>
            </w:pPr>
            <w:del w:id="21728" w:author="AbbVie21" w:date="2025-05-15T20:01:00Z">
              <w:r w:rsidRPr="00525235">
                <w:rPr>
                  <w:b/>
                  <w:bCs/>
                  <w:sz w:val="20"/>
                  <w:szCs w:val="22"/>
                  <w:lang w:val="ro-RO"/>
                  <w:rPrChange w:id="21729" w:author="AbbVie21" w:date="2025-05-15T20:54:00Z">
                    <w:rPr>
                      <w:b/>
                      <w:bCs/>
                      <w:sz w:val="22"/>
                      <w:szCs w:val="22"/>
                      <w:lang w:val="en-US"/>
                    </w:rPr>
                  </w:rPrChange>
                </w:rPr>
                <w:delText>Česká republika</w:delText>
              </w:r>
            </w:del>
          </w:p>
          <w:p w:rsidR="00525235" w:rsidRPr="00525235" w14:paraId="605FF265" w14:textId="77777777">
            <w:pPr>
              <w:pStyle w:val="EMEANormal"/>
              <w:jc w:val="center"/>
              <w:pPrChange w:id="21730" w:author="AbbVie21" w:date="2025-05-15T20:01:00Z">
                <w:pPr>
                  <w:keepNext/>
                </w:pPr>
              </w:pPrChange>
              <w:rPr>
                <w:del w:id="21731" w:author="AbbVie21" w:date="2025-05-15T20:01:00Z"/>
                <w:bCs/>
                <w:sz w:val="20"/>
                <w:szCs w:val="22"/>
                <w:lang w:val="ro-RO"/>
                <w:rPrChange w:id="21732" w:author="AbbVie21" w:date="2025-05-15T20:54:00Z">
                  <w:rPr>
                    <w:bCs/>
                    <w:sz w:val="22"/>
                    <w:szCs w:val="22"/>
                    <w:lang w:val="en-US"/>
                  </w:rPr>
                </w:rPrChange>
              </w:rPr>
            </w:pPr>
            <w:del w:id="21733" w:author="AbbVie21" w:date="2025-05-15T20:01:00Z">
              <w:r w:rsidRPr="00525235">
                <w:rPr>
                  <w:bCs/>
                  <w:sz w:val="20"/>
                  <w:szCs w:val="22"/>
                  <w:lang w:val="ro-RO"/>
                  <w:rPrChange w:id="21734" w:author="AbbVie21" w:date="2025-05-15T20:54:00Z">
                    <w:rPr>
                      <w:bCs/>
                      <w:sz w:val="22"/>
                      <w:szCs w:val="22"/>
                      <w:lang w:val="en-US"/>
                    </w:rPr>
                  </w:rPrChange>
                </w:rPr>
                <w:delText xml:space="preserve">AbbVie s.r.o. </w:delText>
              </w:r>
            </w:del>
          </w:p>
          <w:p w:rsidR="00525235" w:rsidRPr="00525235" w14:paraId="5BE2F092" w14:textId="77777777">
            <w:pPr>
              <w:pStyle w:val="EMEANormal"/>
              <w:jc w:val="center"/>
              <w:pPrChange w:id="21735" w:author="AbbVie21" w:date="2025-05-15T20:01:00Z">
                <w:pPr>
                  <w:keepNext/>
                </w:pPr>
              </w:pPrChange>
              <w:rPr>
                <w:del w:id="21736" w:author="AbbVie21" w:date="2025-05-15T20:01:00Z"/>
                <w:bCs/>
                <w:sz w:val="20"/>
                <w:szCs w:val="22"/>
                <w:lang w:val="ro-RO"/>
                <w:rPrChange w:id="21737" w:author="AbbVie21" w:date="2025-05-15T20:54:00Z">
                  <w:rPr>
                    <w:bCs/>
                    <w:sz w:val="22"/>
                    <w:szCs w:val="22"/>
                    <w:lang w:val="en-US"/>
                  </w:rPr>
                </w:rPrChange>
              </w:rPr>
            </w:pPr>
            <w:del w:id="21738" w:author="AbbVie21" w:date="2025-05-15T20:01:00Z">
              <w:r w:rsidRPr="00525235">
                <w:rPr>
                  <w:bCs/>
                  <w:sz w:val="20"/>
                  <w:szCs w:val="22"/>
                  <w:lang w:val="ro-RO"/>
                  <w:rPrChange w:id="21739" w:author="AbbVie21" w:date="2025-05-15T20:54:00Z">
                    <w:rPr>
                      <w:bCs/>
                      <w:sz w:val="22"/>
                      <w:szCs w:val="22"/>
                      <w:lang w:val="en-US"/>
                    </w:rPr>
                  </w:rPrChange>
                </w:rPr>
                <w:delText>Tel: +420 233 098 111</w:delText>
              </w:r>
            </w:del>
          </w:p>
        </w:tc>
        <w:tc>
          <w:tcPr>
            <w:tcW w:w="4678" w:type="dxa"/>
            <w:gridSpan w:val="2"/>
          </w:tcPr>
          <w:p w:rsidR="00525235" w:rsidRPr="00346547" w14:paraId="2C33EFC0" w14:textId="77777777">
            <w:pPr>
              <w:pStyle w:val="EMEANormal"/>
              <w:jc w:val="center"/>
              <w:pPrChange w:id="21740" w:author="AbbVie21" w:date="2025-05-15T20:01:00Z">
                <w:pPr>
                  <w:keepNext/>
                </w:pPr>
              </w:pPrChange>
              <w:rPr>
                <w:del w:id="21741" w:author="AbbVie21" w:date="2025-05-15T20:01:00Z"/>
                <w:b/>
                <w:bCs/>
                <w:szCs w:val="22"/>
                <w:lang w:val="hu-HU"/>
              </w:rPr>
            </w:pPr>
            <w:del w:id="21742" w:author="AbbVie21" w:date="2025-05-15T20:01:00Z">
              <w:r w:rsidRPr="00346547">
                <w:rPr>
                  <w:b/>
                  <w:bCs/>
                  <w:szCs w:val="22"/>
                  <w:lang w:val="hu-HU"/>
                </w:rPr>
                <w:delText>Magyarország</w:delText>
              </w:r>
            </w:del>
          </w:p>
          <w:p w:rsidR="00525235" w:rsidRPr="00346547" w14:paraId="5F816301" w14:textId="77777777">
            <w:pPr>
              <w:pStyle w:val="EMEANormal"/>
              <w:jc w:val="center"/>
              <w:pPrChange w:id="21743" w:author="AbbVie21" w:date="2025-05-15T20:01:00Z">
                <w:pPr>
                  <w:keepNext/>
                </w:pPr>
              </w:pPrChange>
              <w:rPr>
                <w:del w:id="21744" w:author="AbbVie21" w:date="2025-05-15T20:01:00Z"/>
                <w:bCs/>
                <w:szCs w:val="22"/>
                <w:lang w:val="hu-HU"/>
              </w:rPr>
            </w:pPr>
            <w:del w:id="21745" w:author="AbbVie21" w:date="2025-05-15T20:01:00Z">
              <w:r w:rsidRPr="00346547">
                <w:rPr>
                  <w:bCs/>
                  <w:szCs w:val="22"/>
                  <w:lang w:val="hu-HU"/>
                </w:rPr>
                <w:delText>AbbVie Kft.</w:delText>
              </w:r>
            </w:del>
          </w:p>
          <w:p w:rsidR="00525235" w:rsidRPr="00346547" w14:paraId="01BFF76E" w14:textId="77777777">
            <w:pPr>
              <w:pStyle w:val="EMEANormal"/>
              <w:jc w:val="center"/>
              <w:pPrChange w:id="21746" w:author="AbbVie21" w:date="2025-05-15T20:01:00Z">
                <w:pPr>
                  <w:keepNext/>
                  <w:tabs>
                    <w:tab w:val="left" w:pos="562"/>
                    <w:tab w:val="left" w:pos="2380"/>
                  </w:tabs>
                </w:pPr>
              </w:pPrChange>
              <w:rPr>
                <w:del w:id="21747" w:author="AbbVie21" w:date="2025-05-15T20:01:00Z"/>
                <w:bCs/>
                <w:szCs w:val="22"/>
                <w:lang w:val="hu-HU"/>
              </w:rPr>
            </w:pPr>
            <w:del w:id="21748" w:author="AbbVie21" w:date="2025-05-15T20:01:00Z">
              <w:r w:rsidRPr="00346547">
                <w:rPr>
                  <w:bCs/>
                  <w:szCs w:val="22"/>
                  <w:lang w:val="hu-HU"/>
                </w:rPr>
                <w:delText>Tel.:+36 1 455 8600</w:delText>
              </w:r>
            </w:del>
          </w:p>
          <w:p w:rsidR="00525235" w:rsidRPr="00346547" w14:paraId="3C83F72D" w14:textId="77777777">
            <w:pPr>
              <w:pStyle w:val="EMEANormal"/>
              <w:jc w:val="center"/>
              <w:pPrChange w:id="21749" w:author="AbbVie21" w:date="2025-05-15T20:01:00Z">
                <w:pPr>
                  <w:keepNext/>
                  <w:tabs>
                    <w:tab w:val="left" w:pos="562"/>
                    <w:tab w:val="left" w:pos="2380"/>
                  </w:tabs>
                </w:pPr>
              </w:pPrChange>
              <w:rPr>
                <w:del w:id="21750" w:author="AbbVie21" w:date="2025-05-15T20:01:00Z"/>
                <w:bCs/>
                <w:szCs w:val="22"/>
                <w:lang w:val="hu-HU"/>
              </w:rPr>
            </w:pPr>
          </w:p>
        </w:tc>
      </w:tr>
      <w:tr w14:paraId="384F5573" w14:textId="77777777" w:rsidTr="001F79B0">
        <w:tblPrEx>
          <w:tblW w:w="9356" w:type="dxa"/>
          <w:tblInd w:w="-34" w:type="dxa"/>
          <w:tblLayout w:type="fixed"/>
          <w:tblLook w:val="0000"/>
        </w:tblPrEx>
        <w:trPr>
          <w:trHeight w:val="737"/>
          <w:del w:id="21751" w:author="AbbVie21" w:date="2025-05-15T20:01:00Z"/>
        </w:trPr>
        <w:tc>
          <w:tcPr>
            <w:tcW w:w="4644" w:type="dxa"/>
            <w:gridSpan w:val="2"/>
          </w:tcPr>
          <w:p w:rsidR="00525235" w:rsidRPr="00525235" w14:paraId="11CEB73B" w14:textId="77777777">
            <w:pPr>
              <w:pStyle w:val="EMEANormal"/>
              <w:jc w:val="center"/>
              <w:pPrChange w:id="21752" w:author="AbbVie21" w:date="2025-05-15T20:01:00Z">
                <w:pPr/>
              </w:pPrChange>
              <w:rPr>
                <w:del w:id="21753" w:author="AbbVie21" w:date="2025-05-15T20:01:00Z"/>
                <w:b/>
                <w:bCs/>
                <w:sz w:val="20"/>
                <w:szCs w:val="22"/>
                <w:lang w:val="ro-RO"/>
                <w:rPrChange w:id="21754" w:author="AbbVie21" w:date="2025-05-15T20:54:00Z">
                  <w:rPr>
                    <w:b/>
                    <w:bCs/>
                    <w:sz w:val="22"/>
                    <w:szCs w:val="22"/>
                    <w:lang w:val="en-US"/>
                  </w:rPr>
                </w:rPrChange>
              </w:rPr>
            </w:pPr>
            <w:del w:id="21755" w:author="AbbVie21" w:date="2025-05-15T20:01:00Z">
              <w:r w:rsidRPr="00525235">
                <w:rPr>
                  <w:b/>
                  <w:bCs/>
                  <w:sz w:val="20"/>
                  <w:szCs w:val="22"/>
                  <w:lang w:val="ro-RO"/>
                  <w:rPrChange w:id="21756" w:author="AbbVie21" w:date="2025-05-15T20:54:00Z">
                    <w:rPr>
                      <w:b/>
                      <w:bCs/>
                      <w:sz w:val="22"/>
                      <w:szCs w:val="22"/>
                      <w:lang w:val="en-US"/>
                    </w:rPr>
                  </w:rPrChange>
                </w:rPr>
                <w:delText>Danmark</w:delText>
              </w:r>
            </w:del>
          </w:p>
          <w:p w:rsidR="00525235" w:rsidRPr="00525235" w14:paraId="42580A8E" w14:textId="77777777">
            <w:pPr>
              <w:pStyle w:val="EMEANormal"/>
              <w:jc w:val="center"/>
              <w:pPrChange w:id="21757" w:author="AbbVie21" w:date="2025-05-15T20:01:00Z">
                <w:pPr/>
              </w:pPrChange>
              <w:rPr>
                <w:del w:id="21758" w:author="AbbVie21" w:date="2025-05-15T20:01:00Z"/>
                <w:bCs/>
                <w:sz w:val="20"/>
                <w:szCs w:val="22"/>
                <w:lang w:val="ro-RO"/>
                <w:rPrChange w:id="21759" w:author="AbbVie21" w:date="2025-05-15T20:54:00Z">
                  <w:rPr>
                    <w:bCs/>
                    <w:sz w:val="22"/>
                    <w:szCs w:val="22"/>
                    <w:lang w:val="en-US"/>
                  </w:rPr>
                </w:rPrChange>
              </w:rPr>
            </w:pPr>
            <w:del w:id="21760" w:author="AbbVie21" w:date="2025-05-15T20:01:00Z">
              <w:r w:rsidRPr="00525235">
                <w:rPr>
                  <w:bCs/>
                  <w:sz w:val="20"/>
                  <w:szCs w:val="22"/>
                  <w:lang w:val="ro-RO"/>
                  <w:rPrChange w:id="21761" w:author="AbbVie21" w:date="2025-05-15T20:54:00Z">
                    <w:rPr>
                      <w:bCs/>
                      <w:sz w:val="22"/>
                      <w:szCs w:val="22"/>
                      <w:lang w:val="en-US"/>
                    </w:rPr>
                  </w:rPrChange>
                </w:rPr>
                <w:delText>AbbVie A/S</w:delText>
              </w:r>
            </w:del>
          </w:p>
          <w:p w:rsidR="00525235" w:rsidRPr="00525235" w14:paraId="4699C54C" w14:textId="77777777">
            <w:pPr>
              <w:pStyle w:val="EMEANormal"/>
              <w:jc w:val="center"/>
              <w:pPrChange w:id="21762" w:author="AbbVie21" w:date="2025-05-15T20:01:00Z">
                <w:pPr/>
              </w:pPrChange>
              <w:rPr>
                <w:del w:id="21763" w:author="AbbVie21" w:date="2025-05-15T20:01:00Z"/>
                <w:bCs/>
                <w:sz w:val="20"/>
                <w:szCs w:val="22"/>
                <w:lang w:val="ro-RO"/>
                <w:rPrChange w:id="21764" w:author="AbbVie21" w:date="2025-05-15T20:54:00Z">
                  <w:rPr>
                    <w:bCs/>
                    <w:sz w:val="22"/>
                    <w:szCs w:val="22"/>
                    <w:lang w:val="en-US"/>
                  </w:rPr>
                </w:rPrChange>
              </w:rPr>
            </w:pPr>
            <w:del w:id="21765" w:author="AbbVie21" w:date="2025-05-15T20:01:00Z">
              <w:r w:rsidRPr="00525235">
                <w:rPr>
                  <w:bCs/>
                  <w:sz w:val="20"/>
                  <w:szCs w:val="22"/>
                  <w:lang w:val="ro-RO"/>
                  <w:rPrChange w:id="21766" w:author="AbbVie21" w:date="2025-05-15T20:54:00Z">
                    <w:rPr>
                      <w:bCs/>
                      <w:sz w:val="22"/>
                      <w:szCs w:val="22"/>
                      <w:lang w:val="en-US"/>
                    </w:rPr>
                  </w:rPrChange>
                </w:rPr>
                <w:delText>Tlf: +45 72 30-20-28</w:delText>
              </w:r>
            </w:del>
          </w:p>
        </w:tc>
        <w:tc>
          <w:tcPr>
            <w:tcW w:w="4678" w:type="dxa"/>
            <w:gridSpan w:val="2"/>
          </w:tcPr>
          <w:p w:rsidR="00525235" w:rsidRPr="00346547" w14:paraId="1432DB0A" w14:textId="77777777">
            <w:pPr>
              <w:pStyle w:val="EMEANormal"/>
              <w:jc w:val="center"/>
              <w:pPrChange w:id="21767" w:author="AbbVie21" w:date="2025-05-15T20:01:00Z">
                <w:pPr/>
              </w:pPrChange>
              <w:rPr>
                <w:del w:id="21768" w:author="AbbVie21" w:date="2025-05-15T20:01:00Z"/>
                <w:b/>
                <w:bCs/>
                <w:szCs w:val="22"/>
                <w:lang w:val="mt-MT"/>
              </w:rPr>
            </w:pPr>
            <w:del w:id="21769" w:author="AbbVie21" w:date="2025-05-15T20:01:00Z">
              <w:r w:rsidRPr="00346547">
                <w:rPr>
                  <w:b/>
                  <w:bCs/>
                  <w:szCs w:val="22"/>
                  <w:lang w:val="mt-MT"/>
                </w:rPr>
                <w:delText>Malta</w:delText>
              </w:r>
            </w:del>
          </w:p>
          <w:p w:rsidR="00525235" w:rsidRPr="00525235" w14:paraId="7E09CDB8" w14:textId="77777777">
            <w:pPr>
              <w:pStyle w:val="EMEANormal"/>
              <w:jc w:val="center"/>
              <w:pPrChange w:id="21770" w:author="AbbVie21" w:date="2025-05-15T20:01:00Z">
                <w:pPr/>
              </w:pPrChange>
              <w:rPr>
                <w:del w:id="21771" w:author="AbbVie21" w:date="2025-05-15T20:01:00Z"/>
                <w:bCs/>
                <w:sz w:val="20"/>
                <w:szCs w:val="22"/>
                <w:lang w:val="ro-RO"/>
                <w:rPrChange w:id="21772" w:author="AbbVie21" w:date="2025-05-15T20:54:00Z">
                  <w:rPr>
                    <w:bCs/>
                    <w:sz w:val="22"/>
                    <w:szCs w:val="22"/>
                    <w:lang w:val="en-US"/>
                  </w:rPr>
                </w:rPrChange>
              </w:rPr>
            </w:pPr>
            <w:del w:id="21773" w:author="AbbVie21" w:date="2025-05-15T20:01:00Z">
              <w:r w:rsidRPr="00525235">
                <w:rPr>
                  <w:bCs/>
                  <w:sz w:val="20"/>
                  <w:szCs w:val="22"/>
                  <w:lang w:val="ro-RO"/>
                  <w:rPrChange w:id="21774" w:author="AbbVie21" w:date="2025-05-15T20:54:00Z">
                    <w:rPr>
                      <w:bCs/>
                      <w:sz w:val="22"/>
                      <w:szCs w:val="22"/>
                      <w:lang w:val="en-US"/>
                    </w:rPr>
                  </w:rPrChange>
                </w:rPr>
                <w:delText xml:space="preserve">V.J.Salomone Pharma Limited </w:delText>
              </w:r>
            </w:del>
          </w:p>
          <w:p w:rsidR="00525235" w:rsidRPr="00525235" w14:paraId="592609CC" w14:textId="77777777">
            <w:pPr>
              <w:pStyle w:val="EMEANormal"/>
              <w:jc w:val="center"/>
              <w:pPrChange w:id="21775" w:author="AbbVie21" w:date="2025-05-15T20:01:00Z">
                <w:pPr/>
              </w:pPrChange>
              <w:rPr>
                <w:del w:id="21776" w:author="AbbVie21" w:date="2025-05-15T20:01:00Z"/>
                <w:bCs/>
                <w:sz w:val="20"/>
                <w:szCs w:val="22"/>
                <w:lang w:val="ro-RO"/>
                <w:rPrChange w:id="21777" w:author="AbbVie21" w:date="2025-05-15T20:54:00Z">
                  <w:rPr>
                    <w:bCs/>
                    <w:sz w:val="22"/>
                    <w:szCs w:val="22"/>
                    <w:lang w:val="en-US"/>
                  </w:rPr>
                </w:rPrChange>
              </w:rPr>
            </w:pPr>
            <w:del w:id="21778" w:author="AbbVie21" w:date="2025-05-15T20:01:00Z">
              <w:r w:rsidRPr="00525235">
                <w:rPr>
                  <w:bCs/>
                  <w:sz w:val="20"/>
                  <w:szCs w:val="22"/>
                  <w:lang w:val="ro-RO"/>
                  <w:rPrChange w:id="21779" w:author="AbbVie21" w:date="2025-05-15T20:54:00Z">
                    <w:rPr>
                      <w:bCs/>
                      <w:sz w:val="22"/>
                      <w:szCs w:val="22"/>
                      <w:lang w:val="en-US"/>
                    </w:rPr>
                  </w:rPrChange>
                </w:rPr>
                <w:delText xml:space="preserve">Tel: </w:delText>
              </w:r>
            </w:del>
            <w:del w:id="21780" w:author="AbbVie21" w:date="2025-05-15T20:01:00Z">
              <w:r w:rsidRPr="00A61452">
                <w:rPr>
                  <w:bCs/>
                  <w:szCs w:val="22"/>
                  <w:lang w:val="ro-RO"/>
                  <w:rPrChange w:id="21781" w:author="AbbVie21" w:date="2025-05-15T20:27:00Z">
                    <w:rPr>
                      <w:bCs/>
                      <w:szCs w:val="22"/>
                      <w:lang w:val="en-GB"/>
                    </w:rPr>
                  </w:rPrChange>
                </w:rPr>
                <w:delText>+356 21220174</w:delText>
              </w:r>
            </w:del>
          </w:p>
          <w:p w:rsidR="00525235" w:rsidRPr="00525235" w14:paraId="2352BDFD" w14:textId="77777777">
            <w:pPr>
              <w:pStyle w:val="EMEANormal"/>
              <w:jc w:val="center"/>
              <w:pPrChange w:id="21782" w:author="AbbVie21" w:date="2025-05-15T20:01:00Z">
                <w:pPr/>
              </w:pPrChange>
              <w:rPr>
                <w:del w:id="21783" w:author="AbbVie21" w:date="2025-05-15T20:01:00Z"/>
                <w:bCs/>
                <w:sz w:val="20"/>
                <w:szCs w:val="22"/>
                <w:lang w:val="ro-RO"/>
                <w:rPrChange w:id="21784" w:author="AbbVie21" w:date="2025-05-15T20:54:00Z">
                  <w:rPr>
                    <w:bCs/>
                    <w:sz w:val="22"/>
                    <w:szCs w:val="22"/>
                    <w:lang w:val="en-US"/>
                  </w:rPr>
                </w:rPrChange>
              </w:rPr>
            </w:pPr>
          </w:p>
        </w:tc>
      </w:tr>
      <w:tr w14:paraId="44FF56DA" w14:textId="77777777" w:rsidTr="001F79B0">
        <w:tblPrEx>
          <w:tblW w:w="9356" w:type="dxa"/>
          <w:tblInd w:w="-34" w:type="dxa"/>
          <w:tblLayout w:type="fixed"/>
          <w:tblLook w:val="0000"/>
        </w:tblPrEx>
        <w:trPr>
          <w:del w:id="21785" w:author="AbbVie21" w:date="2025-05-15T20:01:00Z"/>
        </w:trPr>
        <w:tc>
          <w:tcPr>
            <w:tcW w:w="4644" w:type="dxa"/>
            <w:gridSpan w:val="2"/>
          </w:tcPr>
          <w:p w:rsidR="00525235" w:rsidRPr="00A61452" w14:paraId="568DDBA4" w14:textId="77777777">
            <w:pPr>
              <w:pStyle w:val="EMEANormal"/>
              <w:jc w:val="center"/>
              <w:pPrChange w:id="21786" w:author="AbbVie21" w:date="2025-05-15T20:01:00Z">
                <w:pPr>
                  <w:keepNext/>
                </w:pPr>
              </w:pPrChange>
              <w:rPr>
                <w:del w:id="21787" w:author="AbbVie21" w:date="2025-05-15T20:01:00Z"/>
                <w:b/>
                <w:bCs/>
                <w:sz w:val="22"/>
                <w:szCs w:val="22"/>
                <w:lang w:val="ro-RO"/>
                <w:rPrChange w:id="21788" w:author="AbbVie21" w:date="2025-05-15T20:27:00Z">
                  <w:rPr>
                    <w:b/>
                    <w:bCs/>
                    <w:szCs w:val="22"/>
                    <w:lang w:val="de-DE"/>
                  </w:rPr>
                </w:rPrChange>
              </w:rPr>
            </w:pPr>
            <w:del w:id="21789" w:author="AbbVie21" w:date="2025-05-15T20:01:00Z">
              <w:r w:rsidRPr="00A61452">
                <w:rPr>
                  <w:b/>
                  <w:bCs/>
                  <w:szCs w:val="22"/>
                  <w:lang w:val="ro-RO"/>
                  <w:rPrChange w:id="21790" w:author="AbbVie21" w:date="2025-05-15T20:27:00Z">
                    <w:rPr>
                      <w:b/>
                      <w:bCs/>
                      <w:szCs w:val="22"/>
                      <w:lang w:val="de-DE"/>
                    </w:rPr>
                  </w:rPrChange>
                </w:rPr>
                <w:delText>Deutschland</w:delText>
              </w:r>
            </w:del>
          </w:p>
          <w:p w:rsidR="00525235" w:rsidRPr="00A61452" w14:paraId="1B300BA1" w14:textId="77777777">
            <w:pPr>
              <w:pStyle w:val="EMEANormal"/>
              <w:jc w:val="center"/>
              <w:pPrChange w:id="21791" w:author="AbbVie21" w:date="2025-05-15T20:01:00Z">
                <w:pPr>
                  <w:keepNext/>
                </w:pPr>
              </w:pPrChange>
              <w:rPr>
                <w:del w:id="21792" w:author="AbbVie21" w:date="2025-05-15T20:01:00Z"/>
                <w:bCs/>
                <w:sz w:val="22"/>
                <w:szCs w:val="22"/>
                <w:lang w:val="ro-RO"/>
                <w:rPrChange w:id="21793" w:author="AbbVie21" w:date="2025-05-15T20:27:00Z">
                  <w:rPr>
                    <w:bCs/>
                    <w:szCs w:val="22"/>
                    <w:lang w:val="de-DE"/>
                  </w:rPr>
                </w:rPrChange>
              </w:rPr>
            </w:pPr>
            <w:del w:id="21794" w:author="AbbVie21" w:date="2025-05-15T20:01:00Z">
              <w:r w:rsidRPr="00A61452">
                <w:rPr>
                  <w:szCs w:val="22"/>
                  <w:lang w:val="ro-RO"/>
                  <w:rPrChange w:id="21795" w:author="AbbVie21" w:date="2025-05-15T20:27:00Z">
                    <w:rPr>
                      <w:szCs w:val="22"/>
                      <w:lang w:val="de-DE"/>
                    </w:rPr>
                  </w:rPrChange>
                </w:rPr>
                <w:delText xml:space="preserve">AbbVie Deutschland </w:delText>
              </w:r>
            </w:del>
            <w:del w:id="21796" w:author="AbbVie21" w:date="2025-05-15T20:01:00Z">
              <w:r w:rsidRPr="00A61452">
                <w:rPr>
                  <w:bCs/>
                  <w:szCs w:val="22"/>
                  <w:lang w:val="ro-RO"/>
                  <w:rPrChange w:id="21797" w:author="AbbVie21" w:date="2025-05-15T20:27:00Z">
                    <w:rPr>
                      <w:bCs/>
                      <w:szCs w:val="22"/>
                      <w:lang w:val="de-DE"/>
                    </w:rPr>
                  </w:rPrChange>
                </w:rPr>
                <w:delText>GmbH &amp; Co. KG</w:delText>
              </w:r>
            </w:del>
          </w:p>
          <w:p w:rsidR="00525235" w:rsidRPr="00A61452" w14:paraId="1D3AEC4B" w14:textId="77777777">
            <w:pPr>
              <w:pStyle w:val="EMEANormal"/>
              <w:jc w:val="center"/>
              <w:pPrChange w:id="21798" w:author="AbbVie21" w:date="2025-05-15T20:01:00Z">
                <w:pPr>
                  <w:keepNext/>
                </w:pPr>
              </w:pPrChange>
              <w:rPr>
                <w:del w:id="21799" w:author="AbbVie21" w:date="2025-05-15T20:01:00Z"/>
                <w:sz w:val="22"/>
                <w:szCs w:val="22"/>
                <w:lang w:val="ro-RO"/>
                <w:rPrChange w:id="21800" w:author="AbbVie21" w:date="2025-05-15T20:27:00Z">
                  <w:rPr>
                    <w:szCs w:val="22"/>
                    <w:lang w:val="de-DE"/>
                  </w:rPr>
                </w:rPrChange>
              </w:rPr>
            </w:pPr>
            <w:del w:id="21801" w:author="AbbVie21" w:date="2025-05-15T20:01:00Z">
              <w:r w:rsidRPr="00A61452">
                <w:rPr>
                  <w:szCs w:val="22"/>
                  <w:lang w:val="ro-RO"/>
                  <w:rPrChange w:id="21802" w:author="AbbVie21" w:date="2025-05-15T20:27:00Z">
                    <w:rPr>
                      <w:szCs w:val="22"/>
                      <w:lang w:val="de-DE"/>
                    </w:rPr>
                  </w:rPrChange>
                </w:rPr>
                <w:delText>Tel: 00800 222843 33 (gebührenfrei)</w:delText>
              </w:r>
            </w:del>
          </w:p>
          <w:p w:rsidR="00525235" w:rsidRPr="00A61452" w14:paraId="7887B3B0" w14:textId="77777777">
            <w:pPr>
              <w:pStyle w:val="EMEANormal"/>
              <w:jc w:val="center"/>
              <w:pPrChange w:id="21803" w:author="AbbVie21" w:date="2025-05-15T20:01:00Z">
                <w:pPr>
                  <w:keepNext/>
                </w:pPr>
              </w:pPrChange>
              <w:rPr>
                <w:del w:id="21804" w:author="AbbVie21" w:date="2025-05-15T20:01:00Z"/>
                <w:sz w:val="22"/>
                <w:szCs w:val="22"/>
                <w:lang w:val="ro-RO"/>
                <w:rPrChange w:id="21805" w:author="AbbVie21" w:date="2025-05-15T20:27:00Z">
                  <w:rPr>
                    <w:szCs w:val="22"/>
                    <w:lang w:val="de-DE"/>
                  </w:rPr>
                </w:rPrChange>
              </w:rPr>
            </w:pPr>
            <w:del w:id="21806" w:author="AbbVie21" w:date="2025-05-15T20:01:00Z">
              <w:r w:rsidRPr="00A61452">
                <w:rPr>
                  <w:szCs w:val="22"/>
                  <w:lang w:val="ro-RO"/>
                  <w:rPrChange w:id="21807" w:author="AbbVie21" w:date="2025-05-15T20:27:00Z">
                    <w:rPr>
                      <w:szCs w:val="22"/>
                      <w:lang w:val="de-DE"/>
                    </w:rPr>
                  </w:rPrChange>
                </w:rPr>
                <w:delText>Tel: +49 (0) 611 / 1720-0</w:delText>
              </w:r>
            </w:del>
          </w:p>
          <w:p w:rsidR="00525235" w:rsidRPr="00A61452" w14:paraId="09055ADB" w14:textId="77777777">
            <w:pPr>
              <w:pStyle w:val="EMEANormal"/>
              <w:jc w:val="center"/>
              <w:pPrChange w:id="21808" w:author="AbbVie21" w:date="2025-05-15T20:01:00Z">
                <w:pPr>
                  <w:keepNext/>
                </w:pPr>
              </w:pPrChange>
              <w:rPr>
                <w:del w:id="21809" w:author="AbbVie21" w:date="2025-05-15T20:01:00Z"/>
                <w:sz w:val="22"/>
                <w:szCs w:val="22"/>
                <w:lang w:val="ro-RO"/>
                <w:rPrChange w:id="21810" w:author="AbbVie21" w:date="2025-05-15T20:27:00Z">
                  <w:rPr>
                    <w:szCs w:val="22"/>
                    <w:lang w:val="de-DE"/>
                  </w:rPr>
                </w:rPrChange>
              </w:rPr>
            </w:pPr>
          </w:p>
        </w:tc>
        <w:tc>
          <w:tcPr>
            <w:tcW w:w="4678" w:type="dxa"/>
            <w:gridSpan w:val="2"/>
          </w:tcPr>
          <w:p w:rsidR="00525235" w:rsidRPr="00346547" w14:paraId="2D7B3709" w14:textId="77777777">
            <w:pPr>
              <w:pStyle w:val="EMEANormal"/>
              <w:jc w:val="center"/>
              <w:pPrChange w:id="21811" w:author="AbbVie21" w:date="2025-05-15T20:01:00Z">
                <w:pPr>
                  <w:keepNext/>
                </w:pPr>
              </w:pPrChange>
              <w:rPr>
                <w:del w:id="21812" w:author="AbbVie21" w:date="2025-05-15T20:01:00Z"/>
                <w:b/>
                <w:bCs/>
                <w:szCs w:val="22"/>
                <w:lang w:val="nl-NL"/>
              </w:rPr>
            </w:pPr>
            <w:del w:id="21813" w:author="AbbVie21" w:date="2025-05-15T20:01:00Z">
              <w:r w:rsidRPr="00346547">
                <w:rPr>
                  <w:b/>
                  <w:bCs/>
                  <w:szCs w:val="22"/>
                  <w:lang w:val="nl-NL"/>
                </w:rPr>
                <w:delText>Nederland</w:delText>
              </w:r>
            </w:del>
          </w:p>
          <w:p w:rsidR="00525235" w:rsidRPr="00A61452" w14:paraId="6AFB25F0" w14:textId="77777777">
            <w:pPr>
              <w:pStyle w:val="EMEANormal"/>
              <w:jc w:val="center"/>
              <w:pPrChange w:id="21814" w:author="AbbVie21" w:date="2025-05-15T20:01:00Z">
                <w:pPr>
                  <w:keepNext/>
                </w:pPr>
              </w:pPrChange>
              <w:rPr>
                <w:del w:id="21815" w:author="AbbVie21" w:date="2025-05-15T20:01:00Z"/>
                <w:bCs/>
                <w:sz w:val="22"/>
                <w:szCs w:val="22"/>
                <w:lang w:val="ro-RO"/>
                <w:rPrChange w:id="21816" w:author="AbbVie21" w:date="2025-05-15T20:27:00Z">
                  <w:rPr>
                    <w:bCs/>
                    <w:szCs w:val="22"/>
                    <w:lang w:val="de-DE"/>
                  </w:rPr>
                </w:rPrChange>
              </w:rPr>
            </w:pPr>
            <w:del w:id="21817" w:author="AbbVie21" w:date="2025-05-15T20:01:00Z">
              <w:r w:rsidRPr="00A61452">
                <w:rPr>
                  <w:bCs/>
                  <w:szCs w:val="22"/>
                  <w:lang w:val="ro-RO"/>
                  <w:rPrChange w:id="21818" w:author="AbbVie21" w:date="2025-05-15T20:27:00Z">
                    <w:rPr>
                      <w:bCs/>
                      <w:szCs w:val="22"/>
                      <w:lang w:val="de-DE"/>
                    </w:rPr>
                  </w:rPrChange>
                </w:rPr>
                <w:delText>AbbVie B.V.</w:delText>
              </w:r>
            </w:del>
          </w:p>
          <w:p w:rsidR="00525235" w:rsidRPr="00A61452" w14:paraId="3FEB67F1" w14:textId="77777777">
            <w:pPr>
              <w:pStyle w:val="EMEANormal"/>
              <w:jc w:val="center"/>
              <w:pPrChange w:id="21819" w:author="AbbVie21" w:date="2025-05-15T20:01:00Z">
                <w:pPr>
                  <w:keepNext/>
                </w:pPr>
              </w:pPrChange>
              <w:rPr>
                <w:del w:id="21820" w:author="AbbVie21" w:date="2025-05-15T20:01:00Z"/>
                <w:bCs/>
                <w:sz w:val="22"/>
                <w:szCs w:val="22"/>
                <w:lang w:val="ro-RO"/>
                <w:rPrChange w:id="21821" w:author="AbbVie21" w:date="2025-05-15T20:27:00Z">
                  <w:rPr>
                    <w:bCs/>
                    <w:szCs w:val="22"/>
                    <w:lang w:val="de-DE"/>
                  </w:rPr>
                </w:rPrChange>
              </w:rPr>
            </w:pPr>
            <w:del w:id="21822" w:author="AbbVie21" w:date="2025-05-15T20:01:00Z">
              <w:r w:rsidRPr="00A61452">
                <w:rPr>
                  <w:bCs/>
                  <w:szCs w:val="22"/>
                  <w:lang w:val="ro-RO"/>
                  <w:rPrChange w:id="21823" w:author="AbbVie21" w:date="2025-05-15T20:27:00Z">
                    <w:rPr>
                      <w:bCs/>
                      <w:szCs w:val="22"/>
                      <w:lang w:val="de-DE"/>
                    </w:rPr>
                  </w:rPrChange>
                </w:rPr>
                <w:delText>Tel: +31 (0)88 322 2843</w:delText>
              </w:r>
            </w:del>
          </w:p>
        </w:tc>
      </w:tr>
      <w:tr w14:paraId="15C6522C" w14:textId="77777777" w:rsidTr="001F79B0">
        <w:tblPrEx>
          <w:tblW w:w="9356" w:type="dxa"/>
          <w:tblInd w:w="-34" w:type="dxa"/>
          <w:tblLayout w:type="fixed"/>
          <w:tblLook w:val="0000"/>
        </w:tblPrEx>
        <w:trPr>
          <w:del w:id="21824" w:author="AbbVie21" w:date="2025-05-15T20:01:00Z"/>
        </w:trPr>
        <w:tc>
          <w:tcPr>
            <w:tcW w:w="4644" w:type="dxa"/>
            <w:gridSpan w:val="2"/>
          </w:tcPr>
          <w:p w:rsidR="00525235" w:rsidRPr="00346547" w14:paraId="12B3BBEB" w14:textId="77777777">
            <w:pPr>
              <w:pStyle w:val="EMEANormal"/>
              <w:jc w:val="center"/>
              <w:pPrChange w:id="21825" w:author="AbbVie21" w:date="2025-05-15T20:01:00Z">
                <w:pPr/>
              </w:pPrChange>
              <w:rPr>
                <w:del w:id="21826" w:author="AbbVie21" w:date="2025-05-15T20:01:00Z"/>
                <w:b/>
                <w:bCs/>
                <w:szCs w:val="22"/>
                <w:lang w:val="et-EE"/>
              </w:rPr>
            </w:pPr>
            <w:del w:id="21827" w:author="AbbVie21" w:date="2025-05-15T20:01:00Z">
              <w:r w:rsidRPr="00346547">
                <w:rPr>
                  <w:b/>
                  <w:bCs/>
                  <w:szCs w:val="22"/>
                  <w:lang w:val="et-EE"/>
                </w:rPr>
                <w:delText>Eesti</w:delText>
              </w:r>
            </w:del>
          </w:p>
          <w:p w:rsidR="00525235" w:rsidRPr="00346547" w14:paraId="143CEE3B" w14:textId="77777777">
            <w:pPr>
              <w:pStyle w:val="EMEANormal"/>
              <w:jc w:val="center"/>
              <w:pPrChange w:id="21828" w:author="AbbVie21" w:date="2025-05-15T20:01:00Z">
                <w:pPr/>
              </w:pPrChange>
              <w:rPr>
                <w:del w:id="21829" w:author="AbbVie21" w:date="2025-05-15T20:01:00Z"/>
                <w:bCs/>
                <w:szCs w:val="22"/>
                <w:lang w:val="et-EE"/>
              </w:rPr>
            </w:pPr>
            <w:del w:id="21830" w:author="AbbVie21" w:date="2025-05-15T20:01:00Z">
              <w:r w:rsidRPr="00346547">
                <w:rPr>
                  <w:bCs/>
                  <w:szCs w:val="22"/>
                  <w:lang w:val="et-EE"/>
                </w:rPr>
                <w:delText xml:space="preserve">AbbVie </w:delText>
              </w:r>
            </w:del>
            <w:del w:id="21831" w:author="AbbVie21" w:date="2025-05-15T20:01:00Z">
              <w:r w:rsidRPr="00525235">
                <w:rPr>
                  <w:bCs/>
                  <w:sz w:val="20"/>
                  <w:szCs w:val="22"/>
                  <w:lang w:val="ro-RO"/>
                  <w:rPrChange w:id="21832" w:author="AbbVie21" w:date="2025-05-15T20:54:00Z">
                    <w:rPr>
                      <w:bCs/>
                      <w:sz w:val="22"/>
                      <w:szCs w:val="22"/>
                      <w:lang w:val="en-US"/>
                    </w:rPr>
                  </w:rPrChange>
                </w:rPr>
                <w:delText>OÜ</w:delText>
              </w:r>
            </w:del>
            <w:del w:id="21833" w:author="AbbVie21" w:date="2025-05-15T20:01:00Z">
              <w:r w:rsidRPr="00346547">
                <w:rPr>
                  <w:bCs/>
                  <w:szCs w:val="22"/>
                  <w:lang w:val="et-EE"/>
                </w:rPr>
                <w:delText xml:space="preserve"> </w:delText>
              </w:r>
            </w:del>
          </w:p>
          <w:p w:rsidR="00525235" w:rsidRPr="00346547" w14:paraId="008C0855" w14:textId="77777777">
            <w:pPr>
              <w:pStyle w:val="EMEANormal"/>
              <w:jc w:val="center"/>
              <w:pPrChange w:id="21834" w:author="AbbVie21" w:date="2025-05-15T20:01:00Z">
                <w:pPr/>
              </w:pPrChange>
              <w:rPr>
                <w:del w:id="21835" w:author="AbbVie21" w:date="2025-05-15T20:01:00Z"/>
                <w:bCs/>
                <w:szCs w:val="22"/>
                <w:lang w:val="lv-LV"/>
              </w:rPr>
            </w:pPr>
            <w:del w:id="21836" w:author="AbbVie21" w:date="2025-05-15T20:01:00Z">
              <w:r w:rsidRPr="00346547">
                <w:rPr>
                  <w:bCs/>
                  <w:szCs w:val="22"/>
                  <w:lang w:val="et-EE"/>
                </w:rPr>
                <w:delText>Tel: +372 623 1011</w:delText>
              </w:r>
            </w:del>
          </w:p>
        </w:tc>
        <w:tc>
          <w:tcPr>
            <w:tcW w:w="4678" w:type="dxa"/>
            <w:gridSpan w:val="2"/>
          </w:tcPr>
          <w:p w:rsidR="00525235" w:rsidRPr="00346547" w14:paraId="17284F84" w14:textId="77777777">
            <w:pPr>
              <w:pStyle w:val="EMEANormal"/>
              <w:jc w:val="center"/>
              <w:pPrChange w:id="21837" w:author="AbbVie21" w:date="2025-05-15T20:01:00Z">
                <w:pPr/>
              </w:pPrChange>
              <w:rPr>
                <w:del w:id="21838" w:author="AbbVie21" w:date="2025-05-15T20:01:00Z"/>
                <w:b/>
                <w:bCs/>
                <w:szCs w:val="22"/>
                <w:lang w:val="nb-NO"/>
              </w:rPr>
            </w:pPr>
            <w:del w:id="21839" w:author="AbbVie21" w:date="2025-05-15T20:01:00Z">
              <w:r w:rsidRPr="00346547">
                <w:rPr>
                  <w:b/>
                  <w:bCs/>
                  <w:szCs w:val="22"/>
                  <w:lang w:val="nb-NO"/>
                </w:rPr>
                <w:delText>Norge</w:delText>
              </w:r>
            </w:del>
          </w:p>
          <w:p w:rsidR="00525235" w:rsidRPr="00525235" w14:paraId="007F3BFF" w14:textId="77777777">
            <w:pPr>
              <w:pStyle w:val="EMEANormal"/>
              <w:jc w:val="center"/>
              <w:pPrChange w:id="21840" w:author="AbbVie21" w:date="2025-05-15T20:01:00Z">
                <w:pPr/>
              </w:pPrChange>
              <w:rPr>
                <w:del w:id="21841" w:author="AbbVie21" w:date="2025-05-15T20:01:00Z"/>
                <w:bCs/>
                <w:sz w:val="20"/>
                <w:szCs w:val="22"/>
                <w:lang w:val="ro-RO"/>
                <w:rPrChange w:id="21842" w:author="AbbVie21" w:date="2025-05-15T20:54:00Z">
                  <w:rPr>
                    <w:bCs/>
                    <w:sz w:val="22"/>
                    <w:szCs w:val="22"/>
                    <w:lang w:val="en-US"/>
                  </w:rPr>
                </w:rPrChange>
              </w:rPr>
            </w:pPr>
            <w:del w:id="21843" w:author="AbbVie21" w:date="2025-05-15T20:01:00Z">
              <w:r w:rsidRPr="00525235">
                <w:rPr>
                  <w:bCs/>
                  <w:sz w:val="20"/>
                  <w:szCs w:val="22"/>
                  <w:lang w:val="ro-RO"/>
                  <w:rPrChange w:id="21844" w:author="AbbVie21" w:date="2025-05-15T20:54:00Z">
                    <w:rPr>
                      <w:bCs/>
                      <w:sz w:val="22"/>
                      <w:szCs w:val="22"/>
                      <w:lang w:val="en-US"/>
                    </w:rPr>
                  </w:rPrChange>
                </w:rPr>
                <w:delText>AbbVie AS</w:delText>
              </w:r>
            </w:del>
          </w:p>
          <w:p w:rsidR="00525235" w:rsidRPr="00525235" w14:paraId="2C2D57BA" w14:textId="77777777">
            <w:pPr>
              <w:pStyle w:val="EMEANormal"/>
              <w:jc w:val="center"/>
              <w:pPrChange w:id="21845" w:author="AbbVie21" w:date="2025-05-15T20:01:00Z">
                <w:pPr/>
              </w:pPrChange>
              <w:rPr>
                <w:del w:id="21846" w:author="AbbVie21" w:date="2025-05-15T20:01:00Z"/>
                <w:bCs/>
                <w:sz w:val="20"/>
                <w:szCs w:val="22"/>
                <w:lang w:val="ro-RO"/>
                <w:rPrChange w:id="21847" w:author="AbbVie21" w:date="2025-05-15T20:54:00Z">
                  <w:rPr>
                    <w:bCs/>
                    <w:sz w:val="22"/>
                    <w:szCs w:val="22"/>
                    <w:lang w:val="en-US"/>
                  </w:rPr>
                </w:rPrChange>
              </w:rPr>
            </w:pPr>
            <w:del w:id="21848" w:author="AbbVie21" w:date="2025-05-15T20:01:00Z">
              <w:r w:rsidRPr="00525235">
                <w:rPr>
                  <w:bCs/>
                  <w:sz w:val="20"/>
                  <w:szCs w:val="22"/>
                  <w:lang w:val="ro-RO"/>
                  <w:rPrChange w:id="21849" w:author="AbbVie21" w:date="2025-05-15T20:54:00Z">
                    <w:rPr>
                      <w:bCs/>
                      <w:sz w:val="22"/>
                      <w:szCs w:val="22"/>
                      <w:lang w:val="en-US"/>
                    </w:rPr>
                  </w:rPrChange>
                </w:rPr>
                <w:delText>Tlf: +47 67 81 80 00</w:delText>
              </w:r>
            </w:del>
          </w:p>
          <w:p w:rsidR="00525235" w:rsidRPr="00525235" w14:paraId="628B5199" w14:textId="77777777">
            <w:pPr>
              <w:pStyle w:val="EMEANormal"/>
              <w:jc w:val="center"/>
              <w:pPrChange w:id="21850" w:author="AbbVie21" w:date="2025-05-15T20:01:00Z">
                <w:pPr/>
              </w:pPrChange>
              <w:rPr>
                <w:del w:id="21851" w:author="AbbVie21" w:date="2025-05-15T20:01:00Z"/>
                <w:bCs/>
                <w:sz w:val="20"/>
                <w:szCs w:val="22"/>
                <w:lang w:val="ro-RO"/>
                <w:rPrChange w:id="21852" w:author="AbbVie21" w:date="2025-05-15T20:54:00Z">
                  <w:rPr>
                    <w:bCs/>
                    <w:sz w:val="22"/>
                    <w:szCs w:val="22"/>
                    <w:lang w:val="en-US"/>
                  </w:rPr>
                </w:rPrChange>
              </w:rPr>
            </w:pPr>
          </w:p>
        </w:tc>
      </w:tr>
      <w:tr w14:paraId="0C42E78C" w14:textId="77777777" w:rsidTr="001F79B0">
        <w:tblPrEx>
          <w:tblW w:w="9356" w:type="dxa"/>
          <w:tblInd w:w="-34" w:type="dxa"/>
          <w:tblLayout w:type="fixed"/>
          <w:tblLook w:val="0000"/>
        </w:tblPrEx>
        <w:trPr>
          <w:trHeight w:val="794"/>
          <w:del w:id="21853" w:author="AbbVie21" w:date="2025-05-15T20:01:00Z"/>
        </w:trPr>
        <w:tc>
          <w:tcPr>
            <w:tcW w:w="4644" w:type="dxa"/>
            <w:gridSpan w:val="2"/>
          </w:tcPr>
          <w:p w:rsidR="00525235" w:rsidRPr="00346547" w14:paraId="744B1190" w14:textId="77777777">
            <w:pPr>
              <w:pStyle w:val="EMEANormal"/>
              <w:jc w:val="center"/>
              <w:pPrChange w:id="21854" w:author="AbbVie21" w:date="2025-05-15T20:01:00Z">
                <w:pPr/>
              </w:pPrChange>
              <w:rPr>
                <w:del w:id="21855" w:author="AbbVie21" w:date="2025-05-15T20:01:00Z"/>
                <w:b/>
                <w:bCs/>
                <w:szCs w:val="22"/>
                <w:lang w:val="el-GR"/>
              </w:rPr>
            </w:pPr>
            <w:del w:id="21856" w:author="AbbVie21" w:date="2025-05-15T20:01:00Z">
              <w:r w:rsidRPr="00346547">
                <w:rPr>
                  <w:b/>
                  <w:bCs/>
                  <w:szCs w:val="22"/>
                  <w:lang w:val="el-GR"/>
                </w:rPr>
                <w:delText>Ελλάδα</w:delText>
              </w:r>
            </w:del>
          </w:p>
          <w:p w:rsidR="00525235" w:rsidRPr="00346547" w14:paraId="7EEDA843" w14:textId="77777777">
            <w:pPr>
              <w:pStyle w:val="EMEANormal"/>
              <w:jc w:val="center"/>
              <w:pPrChange w:id="21857" w:author="AbbVie21" w:date="2025-05-15T20:01:00Z">
                <w:pPr/>
              </w:pPrChange>
              <w:rPr>
                <w:del w:id="21858" w:author="AbbVie21" w:date="2025-05-15T20:01:00Z"/>
                <w:bCs/>
                <w:szCs w:val="22"/>
                <w:lang w:val="el-GR"/>
              </w:rPr>
            </w:pPr>
            <w:del w:id="21859" w:author="AbbVie21" w:date="2025-05-15T20:01:00Z">
              <w:r w:rsidRPr="00346547">
                <w:rPr>
                  <w:bCs/>
                  <w:szCs w:val="22"/>
                  <w:lang w:val="et-EE"/>
                </w:rPr>
                <w:delText xml:space="preserve">AbbVie </w:delText>
              </w:r>
            </w:del>
            <w:del w:id="21860" w:author="AbbVie21" w:date="2025-05-15T20:01:00Z">
              <w:r w:rsidRPr="00346547">
                <w:rPr>
                  <w:szCs w:val="22"/>
                  <w:lang w:val="el-GR"/>
                </w:rPr>
                <w:delText>ΦΑΡΜΑΚΕΥΤΙΚΗ Α.Ε.</w:delText>
              </w:r>
            </w:del>
          </w:p>
          <w:p w:rsidR="00525235" w:rsidRPr="00525235" w14:paraId="7E5D025B" w14:textId="77777777">
            <w:pPr>
              <w:pStyle w:val="EMEANormal"/>
              <w:jc w:val="center"/>
              <w:pPrChange w:id="21861" w:author="AbbVie21" w:date="2025-05-15T20:01:00Z">
                <w:pPr/>
              </w:pPrChange>
              <w:rPr>
                <w:del w:id="21862" w:author="AbbVie21" w:date="2025-05-15T20:01:00Z"/>
                <w:bCs/>
                <w:sz w:val="20"/>
                <w:szCs w:val="22"/>
                <w:lang w:val="ro-RO"/>
                <w:rPrChange w:id="21863" w:author="AbbVie21" w:date="2025-05-15T20:54:00Z">
                  <w:rPr>
                    <w:bCs/>
                    <w:sz w:val="22"/>
                    <w:szCs w:val="22"/>
                    <w:lang w:val="en-US"/>
                  </w:rPr>
                </w:rPrChange>
              </w:rPr>
            </w:pPr>
            <w:del w:id="21864" w:author="AbbVie21" w:date="2025-05-15T20:01:00Z">
              <w:r w:rsidRPr="00346547">
                <w:rPr>
                  <w:bCs/>
                  <w:szCs w:val="22"/>
                  <w:lang w:val="el-GR"/>
                </w:rPr>
                <w:delText xml:space="preserve">Τηλ: +30 </w:delText>
              </w:r>
            </w:del>
            <w:del w:id="21865" w:author="AbbVie21" w:date="2025-05-15T20:01:00Z">
              <w:r w:rsidRPr="00525235">
                <w:rPr>
                  <w:bCs/>
                  <w:sz w:val="20"/>
                  <w:szCs w:val="22"/>
                  <w:lang w:val="ro-RO"/>
                  <w:rPrChange w:id="21866" w:author="AbbVie21" w:date="2025-05-15T20:54:00Z">
                    <w:rPr>
                      <w:bCs/>
                      <w:sz w:val="22"/>
                      <w:szCs w:val="22"/>
                      <w:lang w:val="en-US"/>
                    </w:rPr>
                  </w:rPrChange>
                </w:rPr>
                <w:delText>214 4165 555</w:delText>
              </w:r>
            </w:del>
          </w:p>
        </w:tc>
        <w:tc>
          <w:tcPr>
            <w:tcW w:w="4678" w:type="dxa"/>
            <w:gridSpan w:val="2"/>
          </w:tcPr>
          <w:p w:rsidR="00525235" w:rsidRPr="00A61452" w14:paraId="51304C2D" w14:textId="77777777">
            <w:pPr>
              <w:pStyle w:val="EMEANormal"/>
              <w:jc w:val="center"/>
              <w:pPrChange w:id="21867" w:author="AbbVie21" w:date="2025-05-15T20:01:00Z">
                <w:pPr/>
              </w:pPrChange>
              <w:rPr>
                <w:del w:id="21868" w:author="AbbVie21" w:date="2025-05-15T20:01:00Z"/>
                <w:b/>
                <w:bCs/>
                <w:sz w:val="22"/>
                <w:szCs w:val="22"/>
                <w:lang w:val="ro-RO"/>
                <w:rPrChange w:id="21869" w:author="AbbVie21" w:date="2025-05-15T20:27:00Z">
                  <w:rPr>
                    <w:b/>
                    <w:bCs/>
                    <w:szCs w:val="22"/>
                    <w:lang w:val="de-DE"/>
                  </w:rPr>
                </w:rPrChange>
              </w:rPr>
            </w:pPr>
            <w:del w:id="21870" w:author="AbbVie21" w:date="2025-05-15T20:01:00Z">
              <w:r w:rsidRPr="00A61452">
                <w:rPr>
                  <w:b/>
                  <w:bCs/>
                  <w:szCs w:val="22"/>
                  <w:lang w:val="ro-RO"/>
                  <w:rPrChange w:id="21871" w:author="AbbVie21" w:date="2025-05-15T20:27:00Z">
                    <w:rPr>
                      <w:b/>
                      <w:bCs/>
                      <w:szCs w:val="22"/>
                      <w:lang w:val="de-DE"/>
                    </w:rPr>
                  </w:rPrChange>
                </w:rPr>
                <w:delText>Österreich</w:delText>
              </w:r>
            </w:del>
          </w:p>
          <w:p w:rsidR="00525235" w:rsidRPr="00A61452" w14:paraId="44E74293" w14:textId="77777777">
            <w:pPr>
              <w:pStyle w:val="EMEANormal"/>
              <w:jc w:val="center"/>
              <w:pPrChange w:id="21872" w:author="AbbVie21" w:date="2025-05-15T20:01:00Z">
                <w:pPr/>
              </w:pPrChange>
              <w:rPr>
                <w:del w:id="21873" w:author="AbbVie21" w:date="2025-05-15T20:01:00Z"/>
                <w:bCs/>
                <w:sz w:val="22"/>
                <w:szCs w:val="22"/>
                <w:lang w:val="ro-RO"/>
                <w:rPrChange w:id="21874" w:author="AbbVie21" w:date="2025-05-15T20:27:00Z">
                  <w:rPr>
                    <w:bCs/>
                    <w:szCs w:val="22"/>
                    <w:lang w:val="de-DE"/>
                  </w:rPr>
                </w:rPrChange>
              </w:rPr>
            </w:pPr>
            <w:del w:id="21875" w:author="AbbVie21" w:date="2025-05-15T20:01:00Z">
              <w:r w:rsidRPr="00A61452">
                <w:rPr>
                  <w:bCs/>
                  <w:szCs w:val="22"/>
                  <w:lang w:val="ro-RO"/>
                  <w:rPrChange w:id="21876" w:author="AbbVie21" w:date="2025-05-15T20:27:00Z">
                    <w:rPr>
                      <w:bCs/>
                      <w:szCs w:val="22"/>
                      <w:lang w:val="de-DE"/>
                    </w:rPr>
                  </w:rPrChange>
                </w:rPr>
                <w:delText xml:space="preserve">AbbVie GmbH </w:delText>
              </w:r>
            </w:del>
          </w:p>
          <w:p w:rsidR="00525235" w:rsidRPr="00A61452" w14:paraId="76F1CE47" w14:textId="77777777">
            <w:pPr>
              <w:pStyle w:val="EMEANormal"/>
              <w:jc w:val="center"/>
              <w:pPrChange w:id="21877" w:author="AbbVie21" w:date="2025-05-15T20:01:00Z">
                <w:pPr/>
              </w:pPrChange>
              <w:rPr>
                <w:del w:id="21878" w:author="AbbVie21" w:date="2025-05-15T20:01:00Z"/>
                <w:bCs/>
                <w:sz w:val="22"/>
                <w:szCs w:val="22"/>
                <w:lang w:val="ro-RO"/>
                <w:rPrChange w:id="21879" w:author="AbbVie21" w:date="2025-05-15T20:27:00Z">
                  <w:rPr>
                    <w:bCs/>
                    <w:szCs w:val="22"/>
                    <w:lang w:val="de-DE"/>
                  </w:rPr>
                </w:rPrChange>
              </w:rPr>
            </w:pPr>
            <w:del w:id="21880" w:author="AbbVie21" w:date="2025-05-15T20:01:00Z">
              <w:r w:rsidRPr="00A61452">
                <w:rPr>
                  <w:bCs/>
                  <w:szCs w:val="22"/>
                  <w:lang w:val="ro-RO"/>
                  <w:rPrChange w:id="21881" w:author="AbbVie21" w:date="2025-05-15T20:27:00Z">
                    <w:rPr>
                      <w:bCs/>
                      <w:szCs w:val="22"/>
                      <w:lang w:val="de-DE"/>
                    </w:rPr>
                  </w:rPrChange>
                </w:rPr>
                <w:delText>Tel: +43 1 20589-0</w:delText>
              </w:r>
            </w:del>
          </w:p>
          <w:p w:rsidR="00525235" w:rsidRPr="00A61452" w14:paraId="35836192" w14:textId="77777777">
            <w:pPr>
              <w:pStyle w:val="EMEANormal"/>
              <w:jc w:val="center"/>
              <w:pPrChange w:id="21882" w:author="AbbVie21" w:date="2025-05-15T20:01:00Z">
                <w:pPr/>
              </w:pPrChange>
              <w:rPr>
                <w:del w:id="21883" w:author="AbbVie21" w:date="2025-05-15T20:01:00Z"/>
                <w:bCs/>
                <w:sz w:val="22"/>
                <w:szCs w:val="22"/>
                <w:lang w:val="ro-RO"/>
                <w:rPrChange w:id="21884" w:author="AbbVie21" w:date="2025-05-15T20:27:00Z">
                  <w:rPr>
                    <w:bCs/>
                    <w:szCs w:val="22"/>
                    <w:lang w:val="de-DE"/>
                  </w:rPr>
                </w:rPrChange>
              </w:rPr>
            </w:pPr>
          </w:p>
        </w:tc>
      </w:tr>
      <w:tr w14:paraId="0FB11E35" w14:textId="77777777" w:rsidTr="001F79B0">
        <w:tblPrEx>
          <w:tblW w:w="9356" w:type="dxa"/>
          <w:tblInd w:w="-34" w:type="dxa"/>
          <w:tblLayout w:type="fixed"/>
          <w:tblLook w:val="0000"/>
        </w:tblPrEx>
        <w:trPr>
          <w:gridBefore w:val="1"/>
          <w:wBefore w:w="34" w:type="dxa"/>
          <w:del w:id="21885" w:author="AbbVie21" w:date="2025-05-15T20:01:00Z"/>
        </w:trPr>
        <w:tc>
          <w:tcPr>
            <w:tcW w:w="4644" w:type="dxa"/>
            <w:gridSpan w:val="2"/>
          </w:tcPr>
          <w:p w:rsidR="00525235" w:rsidRPr="00346547" w14:paraId="7DB9A09A" w14:textId="77777777">
            <w:pPr>
              <w:pStyle w:val="EMEANormal"/>
              <w:jc w:val="center"/>
              <w:pPrChange w:id="21886" w:author="AbbVie21" w:date="2025-05-15T20:01:00Z">
                <w:pPr/>
              </w:pPrChange>
              <w:rPr>
                <w:del w:id="21887" w:author="AbbVie21" w:date="2025-05-15T20:01:00Z"/>
                <w:b/>
                <w:bCs/>
                <w:szCs w:val="22"/>
                <w:lang w:val="es-ES"/>
              </w:rPr>
            </w:pPr>
            <w:del w:id="21888" w:author="AbbVie21" w:date="2025-05-15T20:01:00Z">
              <w:r w:rsidRPr="00346547">
                <w:rPr>
                  <w:b/>
                  <w:bCs/>
                  <w:szCs w:val="22"/>
                  <w:lang w:val="es-ES"/>
                </w:rPr>
                <w:delText>España</w:delText>
              </w:r>
            </w:del>
          </w:p>
          <w:p w:rsidR="00525235" w:rsidRPr="00346547" w14:paraId="55531D5E" w14:textId="77777777">
            <w:pPr>
              <w:pStyle w:val="EMEANormal"/>
              <w:jc w:val="center"/>
              <w:pPrChange w:id="21889" w:author="AbbVie21" w:date="2025-05-15T20:01:00Z">
                <w:pPr/>
              </w:pPrChange>
              <w:rPr>
                <w:del w:id="21890" w:author="AbbVie21" w:date="2025-05-15T20:01:00Z"/>
                <w:szCs w:val="22"/>
                <w:lang w:val="es-ES"/>
              </w:rPr>
            </w:pPr>
            <w:del w:id="21891" w:author="AbbVie21" w:date="2025-05-15T20:01:00Z">
              <w:r w:rsidRPr="00346547">
                <w:rPr>
                  <w:szCs w:val="22"/>
                  <w:lang w:val="es-ES"/>
                </w:rPr>
                <w:delText xml:space="preserve">AbbVie </w:delText>
              </w:r>
            </w:del>
            <w:del w:id="21892" w:author="AbbVie21" w:date="2025-05-15T20:01:00Z">
              <w:r w:rsidRPr="00346547">
                <w:rPr>
                  <w:bCs/>
                  <w:szCs w:val="22"/>
                  <w:lang w:val="es-ES"/>
                </w:rPr>
                <w:delText>Spain</w:delText>
              </w:r>
            </w:del>
            <w:del w:id="21893" w:author="AbbVie21" w:date="2025-05-15T20:01:00Z">
              <w:r w:rsidRPr="00346547">
                <w:rPr>
                  <w:szCs w:val="22"/>
                  <w:lang w:val="es-ES"/>
                </w:rPr>
                <w:delText>, S.L.U</w:delText>
              </w:r>
            </w:del>
            <w:del w:id="21894" w:author="AbbVie21" w:date="2025-05-15T20:01:00Z">
              <w:r w:rsidRPr="00346547">
                <w:rPr>
                  <w:bCs/>
                  <w:szCs w:val="22"/>
                  <w:lang w:val="es-ES"/>
                </w:rPr>
                <w:delText>.</w:delText>
              </w:r>
            </w:del>
          </w:p>
          <w:p w:rsidR="00525235" w:rsidRPr="00346547" w14:paraId="709A8EDD" w14:textId="77777777">
            <w:pPr>
              <w:pStyle w:val="EMEANormal"/>
              <w:jc w:val="center"/>
              <w:pPrChange w:id="21895" w:author="AbbVie21" w:date="2025-05-15T20:01:00Z">
                <w:pPr/>
              </w:pPrChange>
              <w:rPr>
                <w:del w:id="21896" w:author="AbbVie21" w:date="2025-05-15T20:01:00Z"/>
                <w:bCs/>
                <w:szCs w:val="22"/>
                <w:lang w:val="pl-PL"/>
              </w:rPr>
            </w:pPr>
            <w:del w:id="21897" w:author="AbbVie21" w:date="2025-05-15T20:01:00Z">
              <w:r w:rsidRPr="00346547">
                <w:rPr>
                  <w:bCs/>
                  <w:szCs w:val="22"/>
                  <w:lang w:val="pt-PT"/>
                </w:rPr>
                <w:delText>Tel: +34 91 384 09 10</w:delText>
              </w:r>
            </w:del>
          </w:p>
        </w:tc>
        <w:tc>
          <w:tcPr>
            <w:tcW w:w="4678" w:type="dxa"/>
          </w:tcPr>
          <w:p w:rsidR="00525235" w:rsidRPr="00346547" w14:paraId="7467ADD1" w14:textId="77777777">
            <w:pPr>
              <w:pStyle w:val="EMEANormal"/>
              <w:jc w:val="center"/>
              <w:pPrChange w:id="21898" w:author="AbbVie21" w:date="2025-05-15T20:01:00Z">
                <w:pPr/>
              </w:pPrChange>
              <w:rPr>
                <w:del w:id="21899" w:author="AbbVie21" w:date="2025-05-15T20:01:00Z"/>
                <w:b/>
                <w:bCs/>
                <w:iCs/>
                <w:szCs w:val="22"/>
                <w:lang w:val="pl-PL"/>
              </w:rPr>
            </w:pPr>
            <w:del w:id="21900" w:author="AbbVie21" w:date="2025-05-15T20:01:00Z">
              <w:r w:rsidRPr="00346547">
                <w:rPr>
                  <w:b/>
                  <w:bCs/>
                  <w:iCs/>
                  <w:szCs w:val="22"/>
                  <w:lang w:val="pl-PL"/>
                </w:rPr>
                <w:delText>Polska</w:delText>
              </w:r>
            </w:del>
          </w:p>
          <w:p w:rsidR="00525235" w:rsidRPr="00346547" w14:paraId="48841CBE" w14:textId="77777777">
            <w:pPr>
              <w:pStyle w:val="EMEANormal"/>
              <w:jc w:val="center"/>
              <w:pPrChange w:id="21901" w:author="AbbVie21" w:date="2025-05-15T20:01:00Z">
                <w:pPr/>
              </w:pPrChange>
              <w:rPr>
                <w:del w:id="21902" w:author="AbbVie21" w:date="2025-05-15T20:01:00Z"/>
                <w:bCs/>
                <w:szCs w:val="22"/>
                <w:lang w:val="pl-PL"/>
              </w:rPr>
            </w:pPr>
            <w:del w:id="21903" w:author="AbbVie21" w:date="2025-05-15T20:01:00Z">
              <w:r w:rsidRPr="00346547">
                <w:rPr>
                  <w:bCs/>
                  <w:szCs w:val="22"/>
                  <w:lang w:val="pl-PL"/>
                </w:rPr>
                <w:delText>AbbVie Sp. z o.o.</w:delText>
              </w:r>
            </w:del>
          </w:p>
          <w:p w:rsidR="00525235" w:rsidRPr="00346547" w14:paraId="0F4F7B92" w14:textId="77777777">
            <w:pPr>
              <w:pStyle w:val="EMEANormal"/>
              <w:jc w:val="center"/>
              <w:pPrChange w:id="21904" w:author="AbbVie21" w:date="2025-05-15T20:01:00Z">
                <w:pPr>
                  <w:pStyle w:val="Footer"/>
                </w:pPr>
              </w:pPrChange>
              <w:rPr>
                <w:del w:id="21905" w:author="AbbVie21" w:date="2025-05-15T20:01:00Z"/>
                <w:bCs/>
                <w:szCs w:val="22"/>
                <w:lang w:val="pl-PL"/>
              </w:rPr>
            </w:pPr>
            <w:del w:id="21906" w:author="AbbVie21" w:date="2025-05-15T20:01:00Z">
              <w:r w:rsidRPr="00346547">
                <w:rPr>
                  <w:szCs w:val="22"/>
                  <w:lang w:val="es-ES"/>
                </w:rPr>
                <w:delText xml:space="preserve">Tel.: +48 22 </w:delText>
              </w:r>
            </w:del>
            <w:del w:id="21907" w:author="AbbVie21" w:date="2025-05-15T20:01:00Z">
              <w:r w:rsidRPr="00346547">
                <w:rPr>
                  <w:bCs/>
                  <w:szCs w:val="22"/>
                  <w:lang w:val="pl-PL"/>
                </w:rPr>
                <w:delText xml:space="preserve">372 78 00 </w:delText>
              </w:r>
            </w:del>
          </w:p>
          <w:p w:rsidR="00525235" w:rsidRPr="00346547" w14:paraId="77443BA5" w14:textId="77777777">
            <w:pPr>
              <w:pStyle w:val="EMEANormal"/>
              <w:jc w:val="center"/>
              <w:pPrChange w:id="21908" w:author="AbbVie21" w:date="2025-05-15T20:01:00Z">
                <w:pPr>
                  <w:pStyle w:val="Footer"/>
                </w:pPr>
              </w:pPrChange>
              <w:rPr>
                <w:del w:id="21909" w:author="AbbVie21" w:date="2025-05-15T20:01:00Z"/>
                <w:bCs/>
                <w:szCs w:val="22"/>
                <w:lang w:val="pl-PL"/>
              </w:rPr>
            </w:pPr>
          </w:p>
        </w:tc>
      </w:tr>
      <w:tr w14:paraId="7CBF5280" w14:textId="77777777" w:rsidTr="001F79B0">
        <w:tblPrEx>
          <w:tblW w:w="9356" w:type="dxa"/>
          <w:tblInd w:w="-34" w:type="dxa"/>
          <w:tblLayout w:type="fixed"/>
          <w:tblLook w:val="0000"/>
        </w:tblPrEx>
        <w:trPr>
          <w:trHeight w:val="734"/>
          <w:del w:id="21910" w:author="AbbVie21" w:date="2025-05-15T20:01:00Z"/>
        </w:trPr>
        <w:tc>
          <w:tcPr>
            <w:tcW w:w="4678" w:type="dxa"/>
            <w:gridSpan w:val="3"/>
          </w:tcPr>
          <w:p w:rsidR="00525235" w:rsidRPr="00346547" w14:paraId="18E09513" w14:textId="77777777">
            <w:pPr>
              <w:pStyle w:val="EMEANormal"/>
              <w:jc w:val="center"/>
              <w:pPrChange w:id="21911" w:author="AbbVie21" w:date="2025-05-15T20:01:00Z">
                <w:pPr>
                  <w:ind w:firstLine="34"/>
                </w:pPr>
              </w:pPrChange>
              <w:rPr>
                <w:del w:id="21912" w:author="AbbVie21" w:date="2025-05-15T20:01:00Z"/>
                <w:b/>
                <w:bCs/>
                <w:szCs w:val="22"/>
                <w:lang w:val="fr-FR"/>
              </w:rPr>
            </w:pPr>
            <w:del w:id="21913" w:author="AbbVie21" w:date="2025-05-15T20:01:00Z">
              <w:r w:rsidRPr="00346547">
                <w:rPr>
                  <w:b/>
                  <w:bCs/>
                  <w:szCs w:val="22"/>
                  <w:lang w:val="fr-FR"/>
                </w:rPr>
                <w:delText>France</w:delText>
              </w:r>
            </w:del>
          </w:p>
          <w:p w:rsidR="00525235" w:rsidRPr="00346547" w14:paraId="7AC3A7C1" w14:textId="77777777">
            <w:pPr>
              <w:pStyle w:val="EMEANormal"/>
              <w:jc w:val="center"/>
              <w:pPrChange w:id="21914" w:author="AbbVie21" w:date="2025-05-15T20:01:00Z">
                <w:pPr>
                  <w:ind w:firstLine="34"/>
                </w:pPr>
              </w:pPrChange>
              <w:rPr>
                <w:del w:id="21915" w:author="AbbVie21" w:date="2025-05-15T20:01:00Z"/>
                <w:bCs/>
                <w:szCs w:val="22"/>
                <w:lang w:val="fr-FR"/>
              </w:rPr>
            </w:pPr>
            <w:del w:id="21916" w:author="AbbVie21" w:date="2025-05-15T20:01:00Z">
              <w:r w:rsidRPr="00346547">
                <w:rPr>
                  <w:bCs/>
                  <w:szCs w:val="22"/>
                  <w:lang w:val="fr-FR"/>
                </w:rPr>
                <w:delText>AbbVie</w:delText>
              </w:r>
            </w:del>
          </w:p>
          <w:p w:rsidR="00525235" w:rsidRPr="00346547" w14:paraId="3F079D9C" w14:textId="77777777">
            <w:pPr>
              <w:pStyle w:val="EMEANormal"/>
              <w:jc w:val="center"/>
              <w:pPrChange w:id="21917" w:author="AbbVie21" w:date="2025-05-15T20:01:00Z">
                <w:pPr>
                  <w:ind w:firstLine="34"/>
                </w:pPr>
              </w:pPrChange>
              <w:rPr>
                <w:del w:id="21918" w:author="AbbVie21" w:date="2025-05-15T20:01:00Z"/>
                <w:bCs/>
                <w:szCs w:val="22"/>
                <w:lang w:val="fr-FR"/>
              </w:rPr>
            </w:pPr>
            <w:del w:id="21919" w:author="AbbVie21" w:date="2025-05-15T20:01:00Z">
              <w:r w:rsidRPr="00346547">
                <w:rPr>
                  <w:bCs/>
                  <w:szCs w:val="22"/>
                  <w:lang w:val="fr-FR"/>
                </w:rPr>
                <w:delText>Tél: +33 (0) 1 45 60 13 00</w:delText>
              </w:r>
            </w:del>
          </w:p>
        </w:tc>
        <w:tc>
          <w:tcPr>
            <w:tcW w:w="4678" w:type="dxa"/>
          </w:tcPr>
          <w:p w:rsidR="00525235" w:rsidRPr="00346547" w14:paraId="22364550" w14:textId="77777777">
            <w:pPr>
              <w:pStyle w:val="EMEANormal"/>
              <w:jc w:val="center"/>
              <w:pPrChange w:id="21920" w:author="AbbVie21" w:date="2025-05-15T20:01:00Z">
                <w:pPr/>
              </w:pPrChange>
              <w:rPr>
                <w:del w:id="21921" w:author="AbbVie21" w:date="2025-05-15T20:01:00Z"/>
                <w:b/>
                <w:bCs/>
                <w:szCs w:val="22"/>
                <w:lang w:val="pt-PT"/>
              </w:rPr>
            </w:pPr>
            <w:del w:id="21922" w:author="AbbVie21" w:date="2025-05-15T20:01:00Z">
              <w:r w:rsidRPr="00346547">
                <w:rPr>
                  <w:b/>
                  <w:bCs/>
                  <w:szCs w:val="22"/>
                  <w:lang w:val="pt-PT"/>
                </w:rPr>
                <w:delText>Portugal</w:delText>
              </w:r>
            </w:del>
          </w:p>
          <w:p w:rsidR="00525235" w:rsidRPr="00346547" w14:paraId="170DC729" w14:textId="77777777">
            <w:pPr>
              <w:pStyle w:val="EMEANormal"/>
              <w:jc w:val="center"/>
              <w:pPrChange w:id="21923" w:author="AbbVie21" w:date="2025-05-15T20:01:00Z">
                <w:pPr>
                  <w:pStyle w:val="Footer"/>
                </w:pPr>
              </w:pPrChange>
              <w:rPr>
                <w:del w:id="21924" w:author="AbbVie21" w:date="2025-05-15T20:01:00Z"/>
                <w:bCs/>
                <w:szCs w:val="22"/>
                <w:lang w:val="fr-FR"/>
              </w:rPr>
            </w:pPr>
            <w:del w:id="21925" w:author="AbbVie21" w:date="2025-05-15T20:01:00Z">
              <w:r w:rsidRPr="00346547">
                <w:rPr>
                  <w:bCs/>
                  <w:szCs w:val="22"/>
                  <w:lang w:val="fr-FR"/>
                </w:rPr>
                <w:delText xml:space="preserve">AbbVie, Lda. </w:delText>
              </w:r>
            </w:del>
          </w:p>
          <w:p w:rsidR="00525235" w:rsidRPr="00346547" w14:paraId="069E331C" w14:textId="77777777">
            <w:pPr>
              <w:pStyle w:val="EMEANormal"/>
              <w:jc w:val="center"/>
              <w:pPrChange w:id="21926" w:author="AbbVie21" w:date="2025-05-15T20:01:00Z">
                <w:pPr>
                  <w:pStyle w:val="Footer"/>
                </w:pPr>
              </w:pPrChange>
              <w:rPr>
                <w:del w:id="21927" w:author="AbbVie21" w:date="2025-05-15T20:01:00Z"/>
                <w:szCs w:val="22"/>
                <w:lang w:val="fr-FR"/>
              </w:rPr>
            </w:pPr>
            <w:del w:id="21928" w:author="AbbVie21" w:date="2025-05-15T20:01:00Z">
              <w:r w:rsidRPr="00346547">
                <w:rPr>
                  <w:szCs w:val="22"/>
                  <w:lang w:val="fr-FR"/>
                </w:rPr>
                <w:delText>Tel: +351 (0)21 1908400</w:delText>
              </w:r>
            </w:del>
          </w:p>
          <w:p w:rsidR="00525235" w:rsidRPr="00346547" w14:paraId="7E1B6A06" w14:textId="77777777">
            <w:pPr>
              <w:pStyle w:val="EMEANormal"/>
              <w:jc w:val="center"/>
              <w:pPrChange w:id="21929" w:author="AbbVie21" w:date="2025-05-15T20:01:00Z">
                <w:pPr>
                  <w:pStyle w:val="Footer"/>
                </w:pPr>
              </w:pPrChange>
              <w:rPr>
                <w:del w:id="21930" w:author="AbbVie21" w:date="2025-05-15T20:01:00Z"/>
                <w:szCs w:val="22"/>
                <w:lang w:val="fr-FR"/>
              </w:rPr>
            </w:pPr>
          </w:p>
        </w:tc>
      </w:tr>
      <w:tr w14:paraId="06BE6A2C" w14:textId="77777777" w:rsidTr="001F79B0">
        <w:tblPrEx>
          <w:tblW w:w="9356" w:type="dxa"/>
          <w:tblInd w:w="-34" w:type="dxa"/>
          <w:tblLayout w:type="fixed"/>
          <w:tblLook w:val="0000"/>
        </w:tblPrEx>
        <w:trPr>
          <w:gridBefore w:val="1"/>
          <w:wBefore w:w="34" w:type="dxa"/>
          <w:del w:id="21931" w:author="AbbVie21" w:date="2025-05-15T20:01:00Z"/>
        </w:trPr>
        <w:tc>
          <w:tcPr>
            <w:tcW w:w="4644" w:type="dxa"/>
            <w:gridSpan w:val="2"/>
          </w:tcPr>
          <w:p w:rsidR="00525235" w:rsidRPr="00A61452" w14:paraId="52CCEF1C" w14:textId="77777777">
            <w:pPr>
              <w:pStyle w:val="EMEANormal"/>
              <w:jc w:val="center"/>
              <w:pPrChange w:id="21932" w:author="AbbVie21" w:date="2025-05-15T20:01:00Z">
                <w:pPr>
                  <w:pStyle w:val="Default"/>
                  <w:keepNext/>
                </w:pPr>
              </w:pPrChange>
              <w:rPr>
                <w:del w:id="21933" w:author="AbbVie21" w:date="2025-05-15T20:01:00Z"/>
                <w:rFonts w:eastAsia="Times New Roman"/>
                <w:color w:val="auto"/>
                <w:sz w:val="22"/>
                <w:szCs w:val="22"/>
                <w:lang w:val="ro-RO" w:eastAsia="en-US"/>
                <w:rPrChange w:id="21934" w:author="AbbVie21" w:date="2025-05-15T20:27:00Z">
                  <w:rPr>
                    <w:szCs w:val="22"/>
                    <w:lang w:val="de-DE"/>
                  </w:rPr>
                </w:rPrChange>
              </w:rPr>
            </w:pPr>
            <w:del w:id="21935" w:author="AbbVie21" w:date="2025-05-15T20:01:00Z">
              <w:r w:rsidRPr="00A61452">
                <w:rPr>
                  <w:b/>
                  <w:bCs/>
                  <w:szCs w:val="22"/>
                  <w:lang w:val="ro-RO"/>
                  <w:rPrChange w:id="21936" w:author="AbbVie21" w:date="2025-05-15T20:27:00Z">
                    <w:rPr>
                      <w:b/>
                      <w:bCs/>
                      <w:szCs w:val="22"/>
                      <w:lang w:val="de-DE"/>
                    </w:rPr>
                  </w:rPrChange>
                </w:rPr>
                <w:delText xml:space="preserve">Hrvatska </w:delText>
              </w:r>
            </w:del>
          </w:p>
          <w:p w:rsidR="00525235" w:rsidRPr="00346547" w14:paraId="1AFDF3B2" w14:textId="77777777">
            <w:pPr>
              <w:pStyle w:val="EMEANormal"/>
              <w:jc w:val="center"/>
              <w:pPrChange w:id="21937" w:author="AbbVie21" w:date="2025-05-15T20:01:00Z">
                <w:pPr>
                  <w:keepNext/>
                </w:pPr>
              </w:pPrChange>
              <w:rPr>
                <w:del w:id="21938" w:author="AbbVie21" w:date="2025-05-15T20:01:00Z"/>
                <w:szCs w:val="22"/>
                <w:lang w:val="hr-HR"/>
              </w:rPr>
            </w:pPr>
            <w:del w:id="21939" w:author="AbbVie21" w:date="2025-05-15T20:01:00Z">
              <w:r w:rsidRPr="00346547">
                <w:rPr>
                  <w:szCs w:val="22"/>
                  <w:lang w:val="hr-HR"/>
                </w:rPr>
                <w:delText>AbbVie d.o.o.</w:delText>
              </w:r>
            </w:del>
          </w:p>
          <w:p w:rsidR="00525235" w:rsidRPr="00346547" w14:paraId="1B7AA412" w14:textId="77777777">
            <w:pPr>
              <w:pStyle w:val="EMEANormal"/>
              <w:jc w:val="center"/>
              <w:pPrChange w:id="21940" w:author="AbbVie21" w:date="2025-05-15T20:01:00Z">
                <w:pPr>
                  <w:keepNext/>
                </w:pPr>
              </w:pPrChange>
              <w:rPr>
                <w:del w:id="21941" w:author="AbbVie21" w:date="2025-05-15T20:01:00Z"/>
                <w:bCs/>
                <w:szCs w:val="22"/>
                <w:lang w:val="it-IT"/>
              </w:rPr>
            </w:pPr>
            <w:del w:id="21942" w:author="AbbVie21" w:date="2025-05-15T20:01:00Z">
              <w:r w:rsidRPr="00346547">
                <w:rPr>
                  <w:szCs w:val="22"/>
                  <w:lang w:val="hr-HR"/>
                </w:rPr>
                <w:delText xml:space="preserve">Tel + 385 (0)1 </w:delText>
              </w:r>
            </w:del>
            <w:del w:id="21943" w:author="AbbVie21" w:date="2025-05-15T20:01:00Z">
              <w:r w:rsidRPr="00525235">
                <w:rPr>
                  <w:sz w:val="20"/>
                  <w:szCs w:val="22"/>
                  <w:lang w:val="ro-RO"/>
                  <w:rPrChange w:id="21944" w:author="AbbVie21" w:date="2025-05-15T20:54:00Z">
                    <w:rPr>
                      <w:sz w:val="22"/>
                      <w:szCs w:val="22"/>
                      <w:lang w:val="en-US"/>
                    </w:rPr>
                  </w:rPrChange>
                </w:rPr>
                <w:delText>5625 501</w:delText>
              </w:r>
            </w:del>
          </w:p>
        </w:tc>
        <w:tc>
          <w:tcPr>
            <w:tcW w:w="4678" w:type="dxa"/>
          </w:tcPr>
          <w:p w:rsidR="00525235" w:rsidRPr="00346547" w14:paraId="4AF5070D" w14:textId="77777777">
            <w:pPr>
              <w:pStyle w:val="EMEANormal"/>
              <w:keepNext w:val="0"/>
              <w:jc w:val="center"/>
              <w:pPrChange w:id="21945" w:author="AbbVie21" w:date="2025-05-15T20:01:00Z">
                <w:pPr>
                  <w:pStyle w:val="EMEANormal"/>
                  <w:keepNext/>
                </w:pPr>
              </w:pPrChange>
              <w:rPr>
                <w:del w:id="21946" w:author="AbbVie21" w:date="2025-05-15T20:01:00Z"/>
                <w:b/>
                <w:bCs/>
                <w:szCs w:val="22"/>
                <w:lang w:val="it-IT"/>
              </w:rPr>
            </w:pPr>
            <w:del w:id="21947" w:author="AbbVie21" w:date="2025-05-15T20:01:00Z">
              <w:r w:rsidRPr="00346547">
                <w:rPr>
                  <w:b/>
                  <w:bCs/>
                  <w:szCs w:val="22"/>
                  <w:lang w:val="it-IT"/>
                </w:rPr>
                <w:delText>România</w:delText>
              </w:r>
            </w:del>
          </w:p>
          <w:p w:rsidR="00525235" w:rsidRPr="00346547" w14:paraId="351C66A0" w14:textId="77777777">
            <w:pPr>
              <w:pStyle w:val="EMEANormal"/>
              <w:jc w:val="center"/>
              <w:pPrChange w:id="21948" w:author="AbbVie21" w:date="2025-05-15T20:01:00Z">
                <w:pPr>
                  <w:keepNext/>
                </w:pPr>
              </w:pPrChange>
              <w:rPr>
                <w:del w:id="21949" w:author="AbbVie21" w:date="2025-05-15T20:01:00Z"/>
                <w:rFonts w:eastAsia="MS Mincho"/>
                <w:szCs w:val="22"/>
                <w:lang w:val="it-IT" w:eastAsia="ja-JP"/>
              </w:rPr>
            </w:pPr>
            <w:del w:id="21950" w:author="AbbVie21" w:date="2025-05-15T20:01:00Z">
              <w:r w:rsidRPr="00346547">
                <w:rPr>
                  <w:rFonts w:eastAsia="MS Mincho"/>
                  <w:szCs w:val="22"/>
                  <w:lang w:val="it-IT" w:eastAsia="ja-JP"/>
                </w:rPr>
                <w:delText>AbbVie S.R.L.</w:delText>
              </w:r>
            </w:del>
          </w:p>
          <w:p w:rsidR="00525235" w:rsidRPr="00346547" w14:paraId="1D99C6FE" w14:textId="77777777">
            <w:pPr>
              <w:pStyle w:val="EMEANormal"/>
              <w:jc w:val="center"/>
              <w:pPrChange w:id="21951" w:author="AbbVie21" w:date="2025-05-15T20:01:00Z">
                <w:pPr>
                  <w:keepNext/>
                </w:pPr>
              </w:pPrChange>
              <w:rPr>
                <w:del w:id="21952" w:author="AbbVie21" w:date="2025-05-15T20:01:00Z"/>
                <w:szCs w:val="22"/>
                <w:lang w:val="pl-PL"/>
              </w:rPr>
            </w:pPr>
            <w:del w:id="21953" w:author="AbbVie21" w:date="2025-05-15T20:01:00Z">
              <w:r w:rsidRPr="00346547">
                <w:rPr>
                  <w:szCs w:val="22"/>
                  <w:lang w:val="pl-PL"/>
                </w:rPr>
                <w:delText>Tel: +40 21 529 30 35</w:delText>
              </w:r>
            </w:del>
          </w:p>
          <w:p w:rsidR="00525235" w:rsidRPr="00346547" w14:paraId="2F73C0F6" w14:textId="77777777">
            <w:pPr>
              <w:pStyle w:val="EMEANormal"/>
              <w:jc w:val="center"/>
              <w:pPrChange w:id="21954" w:author="AbbVie21" w:date="2025-05-15T20:01:00Z">
                <w:pPr>
                  <w:keepNext/>
                </w:pPr>
              </w:pPrChange>
              <w:rPr>
                <w:del w:id="21955" w:author="AbbVie21" w:date="2025-05-15T20:01:00Z"/>
                <w:szCs w:val="22"/>
                <w:lang w:val="pl-PL"/>
              </w:rPr>
            </w:pPr>
          </w:p>
        </w:tc>
      </w:tr>
      <w:tr w14:paraId="2DB143F0" w14:textId="77777777" w:rsidTr="001F79B0">
        <w:tblPrEx>
          <w:tblW w:w="9356" w:type="dxa"/>
          <w:tblInd w:w="-34" w:type="dxa"/>
          <w:tblLayout w:type="fixed"/>
          <w:tblLook w:val="0000"/>
        </w:tblPrEx>
        <w:trPr>
          <w:gridBefore w:val="1"/>
          <w:wBefore w:w="34" w:type="dxa"/>
          <w:del w:id="21956" w:author="AbbVie21" w:date="2025-05-15T20:01:00Z"/>
        </w:trPr>
        <w:tc>
          <w:tcPr>
            <w:tcW w:w="4644" w:type="dxa"/>
            <w:gridSpan w:val="2"/>
          </w:tcPr>
          <w:p w:rsidR="00525235" w:rsidRPr="00525235" w14:paraId="51FBD46D" w14:textId="77777777">
            <w:pPr>
              <w:pStyle w:val="EMEANormal"/>
              <w:jc w:val="center"/>
              <w:pPrChange w:id="21957" w:author="AbbVie21" w:date="2025-05-15T20:01:00Z">
                <w:pPr>
                  <w:keepNext/>
                </w:pPr>
              </w:pPrChange>
              <w:rPr>
                <w:del w:id="21958" w:author="AbbVie21" w:date="2025-05-15T20:01:00Z"/>
                <w:b/>
                <w:bCs/>
                <w:sz w:val="20"/>
                <w:szCs w:val="22"/>
                <w:lang w:val="ro-RO"/>
                <w:rPrChange w:id="21959" w:author="AbbVie21" w:date="2025-05-15T20:54:00Z">
                  <w:rPr>
                    <w:b/>
                    <w:bCs/>
                    <w:sz w:val="22"/>
                    <w:szCs w:val="22"/>
                    <w:lang w:val="en-US"/>
                  </w:rPr>
                </w:rPrChange>
              </w:rPr>
            </w:pPr>
            <w:del w:id="21960" w:author="AbbVie21" w:date="2025-05-15T20:01:00Z">
              <w:r w:rsidRPr="00525235">
                <w:rPr>
                  <w:b/>
                  <w:bCs/>
                  <w:sz w:val="20"/>
                  <w:szCs w:val="22"/>
                  <w:lang w:val="ro-RO"/>
                  <w:rPrChange w:id="21961" w:author="AbbVie21" w:date="2025-05-15T20:54:00Z">
                    <w:rPr>
                      <w:b/>
                      <w:bCs/>
                      <w:sz w:val="22"/>
                      <w:szCs w:val="22"/>
                      <w:lang w:val="en-US"/>
                    </w:rPr>
                  </w:rPrChange>
                </w:rPr>
                <w:delText>Ireland</w:delText>
              </w:r>
            </w:del>
          </w:p>
          <w:p w:rsidR="00525235" w:rsidRPr="00525235" w14:paraId="45114D83" w14:textId="77777777">
            <w:pPr>
              <w:pStyle w:val="EMEANormal"/>
              <w:jc w:val="center"/>
              <w:pPrChange w:id="21962" w:author="AbbVie21" w:date="2025-05-15T20:01:00Z">
                <w:pPr>
                  <w:keepNext/>
                </w:pPr>
              </w:pPrChange>
              <w:rPr>
                <w:del w:id="21963" w:author="AbbVie21" w:date="2025-05-15T20:01:00Z"/>
                <w:bCs/>
                <w:sz w:val="20"/>
                <w:szCs w:val="22"/>
                <w:lang w:val="ro-RO"/>
                <w:rPrChange w:id="21964" w:author="AbbVie21" w:date="2025-05-15T20:54:00Z">
                  <w:rPr>
                    <w:bCs/>
                    <w:sz w:val="22"/>
                    <w:szCs w:val="22"/>
                    <w:lang w:val="en-US"/>
                  </w:rPr>
                </w:rPrChange>
              </w:rPr>
            </w:pPr>
            <w:del w:id="21965" w:author="AbbVie21" w:date="2025-05-15T20:01:00Z">
              <w:r w:rsidRPr="00525235">
                <w:rPr>
                  <w:bCs/>
                  <w:sz w:val="20"/>
                  <w:szCs w:val="22"/>
                  <w:lang w:val="ro-RO"/>
                  <w:rPrChange w:id="21966" w:author="AbbVie21" w:date="2025-05-15T20:54:00Z">
                    <w:rPr>
                      <w:bCs/>
                      <w:sz w:val="22"/>
                      <w:szCs w:val="22"/>
                      <w:lang w:val="en-US"/>
                    </w:rPr>
                  </w:rPrChange>
                </w:rPr>
                <w:delText xml:space="preserve">AbbVie Limited </w:delText>
              </w:r>
            </w:del>
          </w:p>
          <w:p w:rsidR="00525235" w:rsidRPr="00525235" w14:paraId="43D7745B" w14:textId="77777777">
            <w:pPr>
              <w:pStyle w:val="EMEANormal"/>
              <w:jc w:val="center"/>
              <w:pPrChange w:id="21967" w:author="AbbVie21" w:date="2025-05-15T20:01:00Z">
                <w:pPr>
                  <w:keepNext/>
                </w:pPr>
              </w:pPrChange>
              <w:rPr>
                <w:del w:id="21968" w:author="AbbVie21" w:date="2025-05-15T20:01:00Z"/>
                <w:bCs/>
                <w:sz w:val="20"/>
                <w:szCs w:val="22"/>
                <w:lang w:val="ro-RO"/>
                <w:rPrChange w:id="21969" w:author="AbbVie21" w:date="2025-05-15T20:54:00Z">
                  <w:rPr>
                    <w:bCs/>
                    <w:sz w:val="22"/>
                    <w:szCs w:val="22"/>
                    <w:lang w:val="en-US"/>
                  </w:rPr>
                </w:rPrChange>
              </w:rPr>
            </w:pPr>
            <w:del w:id="21970" w:author="AbbVie21" w:date="2025-05-15T20:01:00Z">
              <w:r w:rsidRPr="00346547">
                <w:rPr>
                  <w:bCs/>
                  <w:szCs w:val="22"/>
                  <w:lang w:val="pt-PT"/>
                </w:rPr>
                <w:delText>Tel: +353 (0)1 42879</w:delText>
              </w:r>
            </w:del>
            <w:del w:id="21971" w:author="AbbVie21" w:date="2025-05-15T20:01:00Z">
              <w:r>
                <w:rPr>
                  <w:bCs/>
                  <w:szCs w:val="22"/>
                  <w:lang w:val="pt-PT"/>
                </w:rPr>
                <w:delText>0</w:delText>
              </w:r>
            </w:del>
            <w:del w:id="21972" w:author="AbbVie21" w:date="2025-05-15T20:01:00Z">
              <w:r w:rsidRPr="00346547">
                <w:rPr>
                  <w:bCs/>
                  <w:szCs w:val="22"/>
                  <w:lang w:val="pt-PT"/>
                </w:rPr>
                <w:delText>0</w:delText>
              </w:r>
            </w:del>
          </w:p>
        </w:tc>
        <w:tc>
          <w:tcPr>
            <w:tcW w:w="4678" w:type="dxa"/>
          </w:tcPr>
          <w:p w:rsidR="00525235" w:rsidRPr="00346547" w14:paraId="3B9791C3" w14:textId="77777777">
            <w:pPr>
              <w:pStyle w:val="EMEANormal"/>
              <w:jc w:val="center"/>
              <w:pPrChange w:id="21973" w:author="AbbVie21" w:date="2025-05-15T20:01:00Z">
                <w:pPr>
                  <w:keepNext/>
                </w:pPr>
              </w:pPrChange>
              <w:rPr>
                <w:del w:id="21974" w:author="AbbVie21" w:date="2025-05-15T20:01:00Z"/>
                <w:b/>
                <w:bCs/>
                <w:szCs w:val="22"/>
                <w:lang w:val="sl-SI"/>
              </w:rPr>
            </w:pPr>
            <w:del w:id="21975" w:author="AbbVie21" w:date="2025-05-15T20:01:00Z">
              <w:r w:rsidRPr="00346547">
                <w:rPr>
                  <w:b/>
                  <w:bCs/>
                  <w:szCs w:val="22"/>
                  <w:lang w:val="sl-SI"/>
                </w:rPr>
                <w:delText>Slovenija</w:delText>
              </w:r>
            </w:del>
          </w:p>
          <w:p w:rsidR="00525235" w:rsidRPr="00346547" w14:paraId="40BFC35A" w14:textId="77777777">
            <w:pPr>
              <w:pStyle w:val="EMEANormal"/>
              <w:jc w:val="center"/>
              <w:pPrChange w:id="21976" w:author="AbbVie21" w:date="2025-05-15T20:01:00Z">
                <w:pPr>
                  <w:keepNext/>
                </w:pPr>
              </w:pPrChange>
              <w:rPr>
                <w:del w:id="21977" w:author="AbbVie21" w:date="2025-05-15T20:01:00Z"/>
                <w:bCs/>
                <w:szCs w:val="22"/>
                <w:lang w:val="sl-SI"/>
              </w:rPr>
            </w:pPr>
            <w:del w:id="21978" w:author="AbbVie21" w:date="2025-05-15T20:01:00Z">
              <w:r w:rsidRPr="00346547">
                <w:rPr>
                  <w:bCs/>
                  <w:szCs w:val="22"/>
                  <w:lang w:val="sl-SI"/>
                </w:rPr>
                <w:delText xml:space="preserve">AbbVie </w:delText>
              </w:r>
            </w:del>
            <w:del w:id="21979" w:author="AbbVie21" w:date="2025-05-15T20:01:00Z">
              <w:r w:rsidRPr="00346547">
                <w:rPr>
                  <w:szCs w:val="22"/>
                  <w:lang w:val="sl-SI"/>
                </w:rPr>
                <w:delText>Biofarmacevtska družba d.o.o.</w:delText>
              </w:r>
            </w:del>
          </w:p>
          <w:p w:rsidR="00525235" w:rsidRPr="00346547" w14:paraId="17B6218C" w14:textId="77777777">
            <w:pPr>
              <w:pStyle w:val="EMEANormal"/>
              <w:jc w:val="center"/>
              <w:pPrChange w:id="21980" w:author="AbbVie21" w:date="2025-05-15T20:01:00Z">
                <w:pPr>
                  <w:keepNext/>
                </w:pPr>
              </w:pPrChange>
              <w:rPr>
                <w:del w:id="21981" w:author="AbbVie21" w:date="2025-05-15T20:01:00Z"/>
                <w:bCs/>
                <w:szCs w:val="22"/>
                <w:lang w:val="sl-SI"/>
              </w:rPr>
            </w:pPr>
            <w:del w:id="21982" w:author="AbbVie21" w:date="2025-05-15T20:01:00Z">
              <w:r w:rsidRPr="00346547">
                <w:rPr>
                  <w:bCs/>
                  <w:szCs w:val="22"/>
                  <w:lang w:val="sl-SI"/>
                </w:rPr>
                <w:delText>Tel: +386 (1)32 08 060</w:delText>
              </w:r>
            </w:del>
          </w:p>
          <w:p w:rsidR="00525235" w:rsidRPr="00346547" w14:paraId="4131C722" w14:textId="77777777">
            <w:pPr>
              <w:pStyle w:val="EMEANormal"/>
              <w:jc w:val="center"/>
              <w:pPrChange w:id="21983" w:author="AbbVie21" w:date="2025-05-15T20:01:00Z">
                <w:pPr>
                  <w:keepNext/>
                </w:pPr>
              </w:pPrChange>
              <w:rPr>
                <w:del w:id="21984" w:author="AbbVie21" w:date="2025-05-15T20:01:00Z"/>
                <w:bCs/>
                <w:szCs w:val="22"/>
                <w:lang w:val="sl-SI"/>
              </w:rPr>
            </w:pPr>
          </w:p>
        </w:tc>
      </w:tr>
      <w:tr w14:paraId="091710C9" w14:textId="77777777" w:rsidTr="001F79B0">
        <w:tblPrEx>
          <w:tblW w:w="9356" w:type="dxa"/>
          <w:tblInd w:w="-34" w:type="dxa"/>
          <w:tblLayout w:type="fixed"/>
          <w:tblLook w:val="0000"/>
        </w:tblPrEx>
        <w:trPr>
          <w:gridBefore w:val="1"/>
          <w:wBefore w:w="34" w:type="dxa"/>
          <w:del w:id="21985" w:author="AbbVie21" w:date="2025-05-15T20:01:00Z"/>
        </w:trPr>
        <w:tc>
          <w:tcPr>
            <w:tcW w:w="4644" w:type="dxa"/>
            <w:gridSpan w:val="2"/>
          </w:tcPr>
          <w:p w:rsidR="00525235" w:rsidRPr="00346547" w14:paraId="048806D6" w14:textId="77777777">
            <w:pPr>
              <w:pStyle w:val="EMEANormal"/>
              <w:jc w:val="center"/>
              <w:pPrChange w:id="21986" w:author="AbbVie21" w:date="2025-05-15T20:01:00Z">
                <w:pPr/>
              </w:pPrChange>
              <w:rPr>
                <w:del w:id="21987" w:author="AbbVie21" w:date="2025-05-15T20:01:00Z"/>
                <w:b/>
                <w:bCs/>
                <w:szCs w:val="22"/>
                <w:lang w:val="is-IS"/>
              </w:rPr>
            </w:pPr>
            <w:del w:id="21988" w:author="AbbVie21" w:date="2025-05-15T20:01:00Z">
              <w:r w:rsidRPr="00346547">
                <w:rPr>
                  <w:b/>
                  <w:bCs/>
                  <w:szCs w:val="22"/>
                  <w:lang w:val="is-IS"/>
                </w:rPr>
                <w:delText>Ísland</w:delText>
              </w:r>
            </w:del>
          </w:p>
          <w:p w:rsidR="00525235" w:rsidRPr="00525235" w14:paraId="717AFF81" w14:textId="77777777">
            <w:pPr>
              <w:pStyle w:val="EMEANormal"/>
              <w:jc w:val="center"/>
              <w:pPrChange w:id="21989" w:author="AbbVie21" w:date="2025-05-15T20:01:00Z">
                <w:pPr/>
              </w:pPrChange>
              <w:rPr>
                <w:del w:id="21990" w:author="AbbVie21" w:date="2025-05-15T20:01:00Z"/>
                <w:bCs/>
                <w:sz w:val="20"/>
                <w:szCs w:val="22"/>
                <w:lang w:val="ro-RO"/>
                <w:rPrChange w:id="21991" w:author="AbbVie21" w:date="2025-05-15T20:54:00Z">
                  <w:rPr>
                    <w:bCs/>
                    <w:sz w:val="22"/>
                    <w:szCs w:val="22"/>
                    <w:lang w:val="en-US"/>
                  </w:rPr>
                </w:rPrChange>
              </w:rPr>
            </w:pPr>
            <w:del w:id="21992" w:author="AbbVie21" w:date="2025-05-15T20:01:00Z">
              <w:r w:rsidRPr="00525235">
                <w:rPr>
                  <w:bCs/>
                  <w:sz w:val="20"/>
                  <w:szCs w:val="22"/>
                  <w:lang w:val="ro-RO"/>
                  <w:rPrChange w:id="21993" w:author="AbbVie21" w:date="2025-05-15T20:54:00Z">
                    <w:rPr>
                      <w:bCs/>
                      <w:sz w:val="22"/>
                      <w:szCs w:val="22"/>
                      <w:lang w:val="en-US"/>
                    </w:rPr>
                  </w:rPrChange>
                </w:rPr>
                <w:delText>Vistor hf.</w:delText>
              </w:r>
            </w:del>
          </w:p>
          <w:p w:rsidR="00525235" w:rsidRPr="00525235" w14:paraId="16A8E7CF" w14:textId="77777777">
            <w:pPr>
              <w:pStyle w:val="EMEANormal"/>
              <w:jc w:val="center"/>
              <w:pPrChange w:id="21994" w:author="AbbVie21" w:date="2025-05-15T20:01:00Z">
                <w:pPr/>
              </w:pPrChange>
              <w:rPr>
                <w:del w:id="21995" w:author="AbbVie21" w:date="2025-05-15T20:01:00Z"/>
                <w:bCs/>
                <w:sz w:val="20"/>
                <w:szCs w:val="22"/>
                <w:lang w:val="ro-RO"/>
                <w:rPrChange w:id="21996" w:author="AbbVie21" w:date="2025-05-15T20:54:00Z">
                  <w:rPr>
                    <w:bCs/>
                    <w:sz w:val="22"/>
                    <w:szCs w:val="22"/>
                    <w:lang w:val="en-US"/>
                  </w:rPr>
                </w:rPrChange>
              </w:rPr>
            </w:pPr>
            <w:del w:id="21997" w:author="AbbVie21" w:date="2025-05-15T20:01:00Z">
              <w:r w:rsidRPr="00525235">
                <w:rPr>
                  <w:bCs/>
                  <w:sz w:val="20"/>
                  <w:szCs w:val="22"/>
                  <w:lang w:val="ro-RO"/>
                  <w:rPrChange w:id="21998" w:author="AbbVie21" w:date="2025-05-15T20:54:00Z">
                    <w:rPr>
                      <w:bCs/>
                      <w:sz w:val="22"/>
                      <w:szCs w:val="22"/>
                      <w:lang w:val="en-US"/>
                    </w:rPr>
                  </w:rPrChange>
                </w:rPr>
                <w:delText>Tel: +354 535 7000</w:delText>
              </w:r>
            </w:del>
          </w:p>
        </w:tc>
        <w:tc>
          <w:tcPr>
            <w:tcW w:w="4678" w:type="dxa"/>
          </w:tcPr>
          <w:p w:rsidR="00525235" w:rsidRPr="00525235" w14:paraId="68D1B20F" w14:textId="77777777">
            <w:pPr>
              <w:pStyle w:val="EMEANormal"/>
              <w:jc w:val="center"/>
              <w:pPrChange w:id="21999" w:author="AbbVie21" w:date="2025-05-15T20:01:00Z">
                <w:pPr/>
              </w:pPrChange>
              <w:rPr>
                <w:del w:id="22000" w:author="AbbVie21" w:date="2025-05-15T20:01:00Z"/>
                <w:b/>
                <w:bCs/>
                <w:sz w:val="20"/>
                <w:szCs w:val="22"/>
                <w:lang w:val="ro-RO"/>
                <w:rPrChange w:id="22001" w:author="AbbVie21" w:date="2025-05-15T20:54:00Z">
                  <w:rPr>
                    <w:b/>
                    <w:bCs/>
                    <w:sz w:val="22"/>
                    <w:szCs w:val="22"/>
                    <w:lang w:val="en-US"/>
                  </w:rPr>
                </w:rPrChange>
              </w:rPr>
            </w:pPr>
            <w:del w:id="22002" w:author="AbbVie21" w:date="2025-05-15T20:01:00Z">
              <w:r w:rsidRPr="00525235">
                <w:rPr>
                  <w:b/>
                  <w:bCs/>
                  <w:sz w:val="20"/>
                  <w:szCs w:val="22"/>
                  <w:lang w:val="ro-RO"/>
                  <w:rPrChange w:id="22003" w:author="AbbVie21" w:date="2025-05-15T20:54:00Z">
                    <w:rPr>
                      <w:b/>
                      <w:bCs/>
                      <w:sz w:val="22"/>
                      <w:szCs w:val="22"/>
                      <w:lang w:val="en-US"/>
                    </w:rPr>
                  </w:rPrChange>
                </w:rPr>
                <w:delText>Slovenská republika</w:delText>
              </w:r>
            </w:del>
          </w:p>
          <w:p w:rsidR="00525235" w:rsidRPr="00525235" w14:paraId="4FA8DCB0" w14:textId="77777777">
            <w:pPr>
              <w:pStyle w:val="EMEANormal"/>
              <w:jc w:val="center"/>
              <w:pPrChange w:id="22004" w:author="AbbVie21" w:date="2025-05-15T20:01:00Z">
                <w:pPr/>
              </w:pPrChange>
              <w:rPr>
                <w:del w:id="22005" w:author="AbbVie21" w:date="2025-05-15T20:01:00Z"/>
                <w:bCs/>
                <w:sz w:val="20"/>
                <w:szCs w:val="22"/>
                <w:lang w:val="ro-RO"/>
                <w:rPrChange w:id="22006" w:author="AbbVie21" w:date="2025-05-15T20:54:00Z">
                  <w:rPr>
                    <w:bCs/>
                    <w:sz w:val="22"/>
                    <w:szCs w:val="22"/>
                    <w:lang w:val="en-US"/>
                  </w:rPr>
                </w:rPrChange>
              </w:rPr>
            </w:pPr>
            <w:del w:id="22007" w:author="AbbVie21" w:date="2025-05-15T20:01:00Z">
              <w:r w:rsidRPr="00525235">
                <w:rPr>
                  <w:bCs/>
                  <w:sz w:val="20"/>
                  <w:szCs w:val="22"/>
                  <w:lang w:val="ro-RO"/>
                  <w:rPrChange w:id="22008" w:author="AbbVie21" w:date="2025-05-15T20:54:00Z">
                    <w:rPr>
                      <w:bCs/>
                      <w:sz w:val="22"/>
                      <w:szCs w:val="22"/>
                      <w:lang w:val="en-US"/>
                    </w:rPr>
                  </w:rPrChange>
                </w:rPr>
                <w:delText>AbbVie s.r.o.</w:delText>
              </w:r>
            </w:del>
          </w:p>
          <w:p w:rsidR="00525235" w:rsidRPr="00525235" w14:paraId="1C2733B7" w14:textId="77777777">
            <w:pPr>
              <w:pStyle w:val="EMEANormal"/>
              <w:jc w:val="center"/>
              <w:pPrChange w:id="22009" w:author="AbbVie21" w:date="2025-05-15T20:01:00Z">
                <w:pPr/>
              </w:pPrChange>
              <w:rPr>
                <w:del w:id="22010" w:author="AbbVie21" w:date="2025-05-15T20:01:00Z"/>
                <w:bCs/>
                <w:sz w:val="20"/>
                <w:szCs w:val="22"/>
                <w:lang w:val="ro-RO"/>
                <w:rPrChange w:id="22011" w:author="AbbVie21" w:date="2025-05-15T20:54:00Z">
                  <w:rPr>
                    <w:bCs/>
                    <w:sz w:val="22"/>
                    <w:szCs w:val="22"/>
                    <w:lang w:val="en-US"/>
                  </w:rPr>
                </w:rPrChange>
              </w:rPr>
            </w:pPr>
            <w:del w:id="22012" w:author="AbbVie21" w:date="2025-05-15T20:01:00Z">
              <w:r w:rsidRPr="00525235">
                <w:rPr>
                  <w:bCs/>
                  <w:sz w:val="20"/>
                  <w:szCs w:val="22"/>
                  <w:lang w:val="ro-RO"/>
                  <w:rPrChange w:id="22013" w:author="AbbVie21" w:date="2025-05-15T20:54:00Z">
                    <w:rPr>
                      <w:bCs/>
                      <w:sz w:val="22"/>
                      <w:szCs w:val="22"/>
                      <w:lang w:val="en-US"/>
                    </w:rPr>
                  </w:rPrChange>
                </w:rPr>
                <w:delText>Tel: +421 2 5050 0777</w:delText>
              </w:r>
            </w:del>
          </w:p>
          <w:p w:rsidR="00525235" w:rsidRPr="00525235" w14:paraId="26F7BCE9" w14:textId="77777777">
            <w:pPr>
              <w:pStyle w:val="EMEANormal"/>
              <w:jc w:val="center"/>
              <w:pPrChange w:id="22014" w:author="AbbVie21" w:date="2025-05-15T20:01:00Z">
                <w:pPr/>
              </w:pPrChange>
              <w:rPr>
                <w:del w:id="22015" w:author="AbbVie21" w:date="2025-05-15T20:01:00Z"/>
                <w:bCs/>
                <w:sz w:val="20"/>
                <w:szCs w:val="22"/>
                <w:lang w:val="ro-RO"/>
                <w:rPrChange w:id="22016" w:author="AbbVie21" w:date="2025-05-15T20:54:00Z">
                  <w:rPr>
                    <w:bCs/>
                    <w:sz w:val="22"/>
                    <w:szCs w:val="22"/>
                    <w:lang w:val="en-US"/>
                  </w:rPr>
                </w:rPrChange>
              </w:rPr>
            </w:pPr>
          </w:p>
        </w:tc>
      </w:tr>
      <w:tr w14:paraId="3F50A9CE" w14:textId="77777777" w:rsidTr="001F79B0">
        <w:tblPrEx>
          <w:tblW w:w="9356" w:type="dxa"/>
          <w:tblInd w:w="-34" w:type="dxa"/>
          <w:tblLayout w:type="fixed"/>
          <w:tblLook w:val="0000"/>
        </w:tblPrEx>
        <w:trPr>
          <w:gridBefore w:val="1"/>
          <w:wBefore w:w="34" w:type="dxa"/>
          <w:del w:id="22017" w:author="AbbVie21" w:date="2025-05-15T20:01:00Z"/>
        </w:trPr>
        <w:tc>
          <w:tcPr>
            <w:tcW w:w="4644" w:type="dxa"/>
            <w:gridSpan w:val="2"/>
          </w:tcPr>
          <w:p w:rsidR="00525235" w:rsidRPr="00346547" w14:paraId="54EBB633" w14:textId="77777777">
            <w:pPr>
              <w:pStyle w:val="EMEANormal"/>
              <w:jc w:val="center"/>
              <w:pPrChange w:id="22018" w:author="AbbVie21" w:date="2025-05-15T20:01:00Z">
                <w:pPr/>
              </w:pPrChange>
              <w:rPr>
                <w:del w:id="22019" w:author="AbbVie21" w:date="2025-05-15T20:01:00Z"/>
                <w:b/>
                <w:bCs/>
                <w:szCs w:val="22"/>
                <w:lang w:val="it-IT"/>
              </w:rPr>
            </w:pPr>
            <w:del w:id="22020" w:author="AbbVie21" w:date="2025-05-15T20:01:00Z">
              <w:r w:rsidRPr="00346547">
                <w:rPr>
                  <w:b/>
                  <w:bCs/>
                  <w:szCs w:val="22"/>
                  <w:lang w:val="it-IT"/>
                </w:rPr>
                <w:delText>Italia</w:delText>
              </w:r>
            </w:del>
          </w:p>
          <w:p w:rsidR="00525235" w:rsidRPr="00346547" w14:paraId="71B9B1CB" w14:textId="77777777">
            <w:pPr>
              <w:pStyle w:val="EMEANormal"/>
              <w:jc w:val="center"/>
              <w:pPrChange w:id="22021" w:author="AbbVie21" w:date="2025-05-15T20:01:00Z">
                <w:pPr>
                  <w:pStyle w:val="EndnoteText"/>
                  <w:spacing w:line="260" w:lineRule="exact"/>
                </w:pPr>
              </w:pPrChange>
              <w:rPr>
                <w:del w:id="22022" w:author="AbbVie21" w:date="2025-05-15T20:01:00Z"/>
                <w:bCs/>
                <w:szCs w:val="22"/>
                <w:lang w:val="pt-PT"/>
              </w:rPr>
            </w:pPr>
            <w:del w:id="22023" w:author="AbbVie21" w:date="2025-05-15T20:01:00Z">
              <w:r w:rsidRPr="00346547">
                <w:rPr>
                  <w:bCs/>
                  <w:szCs w:val="22"/>
                  <w:lang w:val="pt-PT"/>
                </w:rPr>
                <w:delText xml:space="preserve">AbbVie S.r.l. </w:delText>
              </w:r>
            </w:del>
          </w:p>
          <w:p w:rsidR="00525235" w:rsidRPr="00346547" w14:paraId="7BE6AED4" w14:textId="77777777">
            <w:pPr>
              <w:pStyle w:val="EMEANormal"/>
              <w:jc w:val="center"/>
              <w:pPrChange w:id="22024" w:author="AbbVie21" w:date="2025-05-15T20:01:00Z">
                <w:pPr/>
              </w:pPrChange>
              <w:rPr>
                <w:del w:id="22025" w:author="AbbVie21" w:date="2025-05-15T20:01:00Z"/>
                <w:bCs/>
                <w:szCs w:val="22"/>
                <w:lang w:val="fi-FI"/>
              </w:rPr>
            </w:pPr>
            <w:del w:id="22026" w:author="AbbVie21" w:date="2025-05-15T20:01:00Z">
              <w:r w:rsidRPr="00346547">
                <w:rPr>
                  <w:bCs/>
                  <w:szCs w:val="22"/>
                  <w:lang w:val="fr-FR"/>
                </w:rPr>
                <w:delText>Tel: +39 06 928921</w:delText>
              </w:r>
            </w:del>
          </w:p>
        </w:tc>
        <w:tc>
          <w:tcPr>
            <w:tcW w:w="4678" w:type="dxa"/>
          </w:tcPr>
          <w:p w:rsidR="00525235" w:rsidRPr="00346547" w14:paraId="5BCE0568" w14:textId="77777777">
            <w:pPr>
              <w:pStyle w:val="EMEANormal"/>
              <w:jc w:val="center"/>
              <w:pPrChange w:id="22027" w:author="AbbVie21" w:date="2025-05-15T20:01:00Z">
                <w:pPr/>
              </w:pPrChange>
              <w:rPr>
                <w:del w:id="22028" w:author="AbbVie21" w:date="2025-05-15T20:01:00Z"/>
                <w:b/>
                <w:bCs/>
                <w:szCs w:val="22"/>
                <w:lang w:val="fi-FI"/>
              </w:rPr>
            </w:pPr>
            <w:del w:id="22029" w:author="AbbVie21" w:date="2025-05-15T20:01:00Z">
              <w:r w:rsidRPr="00346547">
                <w:rPr>
                  <w:b/>
                  <w:bCs/>
                  <w:szCs w:val="22"/>
                  <w:lang w:val="fi-FI"/>
                </w:rPr>
                <w:delText>Suomi/Finland</w:delText>
              </w:r>
            </w:del>
          </w:p>
          <w:p w:rsidR="00525235" w:rsidRPr="00A61452" w14:paraId="09B25381" w14:textId="77777777">
            <w:pPr>
              <w:pStyle w:val="EMEANormal"/>
              <w:jc w:val="center"/>
              <w:pPrChange w:id="22030" w:author="AbbVie21" w:date="2025-05-15T20:01:00Z">
                <w:pPr/>
              </w:pPrChange>
              <w:rPr>
                <w:del w:id="22031" w:author="AbbVie21" w:date="2025-05-15T20:01:00Z"/>
                <w:bCs/>
                <w:sz w:val="22"/>
                <w:szCs w:val="22"/>
                <w:lang w:val="ro-RO"/>
                <w:rPrChange w:id="22032" w:author="AbbVie21" w:date="2025-05-15T20:27:00Z">
                  <w:rPr>
                    <w:bCs/>
                    <w:szCs w:val="22"/>
                    <w:lang w:val="de-CH"/>
                  </w:rPr>
                </w:rPrChange>
              </w:rPr>
            </w:pPr>
            <w:del w:id="22033" w:author="AbbVie21" w:date="2025-05-15T20:01:00Z">
              <w:r w:rsidRPr="00525235">
                <w:rPr>
                  <w:bCs/>
                  <w:sz w:val="20"/>
                  <w:szCs w:val="22"/>
                  <w:lang w:val="ro-RO"/>
                  <w:rPrChange w:id="22034" w:author="AbbVie21" w:date="2025-05-15T20:54:00Z">
                    <w:rPr>
                      <w:bCs/>
                      <w:sz w:val="22"/>
                      <w:szCs w:val="22"/>
                      <w:lang w:val="en-US"/>
                    </w:rPr>
                  </w:rPrChange>
                </w:rPr>
                <w:delText>AbbVie Oy</w:delText>
              </w:r>
            </w:del>
          </w:p>
          <w:p w:rsidR="00525235" w:rsidRPr="00525235" w14:paraId="193A44D9" w14:textId="77777777">
            <w:pPr>
              <w:pStyle w:val="EMEANormal"/>
              <w:jc w:val="center"/>
              <w:pPrChange w:id="22035" w:author="AbbVie21" w:date="2025-05-15T20:01:00Z">
                <w:pPr/>
              </w:pPrChange>
              <w:rPr>
                <w:del w:id="22036" w:author="AbbVie21" w:date="2025-05-15T20:01:00Z"/>
                <w:bCs/>
                <w:sz w:val="20"/>
                <w:szCs w:val="22"/>
                <w:lang w:val="ro-RO"/>
                <w:rPrChange w:id="22037" w:author="AbbVie21" w:date="2025-05-15T20:54:00Z">
                  <w:rPr>
                    <w:bCs/>
                    <w:sz w:val="22"/>
                    <w:szCs w:val="22"/>
                    <w:lang w:val="en-US"/>
                  </w:rPr>
                </w:rPrChange>
              </w:rPr>
            </w:pPr>
            <w:del w:id="22038" w:author="AbbVie21" w:date="2025-05-15T20:01:00Z">
              <w:r w:rsidRPr="00525235">
                <w:rPr>
                  <w:bCs/>
                  <w:sz w:val="20"/>
                  <w:szCs w:val="22"/>
                  <w:lang w:val="ro-RO"/>
                  <w:rPrChange w:id="22039" w:author="AbbVie21" w:date="2025-05-15T20:54:00Z">
                    <w:rPr>
                      <w:bCs/>
                      <w:sz w:val="22"/>
                      <w:szCs w:val="22"/>
                      <w:lang w:val="en-US"/>
                    </w:rPr>
                  </w:rPrChange>
                </w:rPr>
                <w:delText>Puh/Tel: +358 (0)10 2411 200</w:delText>
              </w:r>
            </w:del>
          </w:p>
          <w:p w:rsidR="00525235" w:rsidRPr="00525235" w14:paraId="6B6FE929" w14:textId="77777777">
            <w:pPr>
              <w:pStyle w:val="EMEANormal"/>
              <w:jc w:val="center"/>
              <w:pPrChange w:id="22040" w:author="AbbVie21" w:date="2025-05-15T20:01:00Z">
                <w:pPr/>
              </w:pPrChange>
              <w:rPr>
                <w:del w:id="22041" w:author="AbbVie21" w:date="2025-05-15T20:01:00Z"/>
                <w:sz w:val="20"/>
                <w:szCs w:val="22"/>
                <w:lang w:val="ro-RO"/>
                <w:rPrChange w:id="22042" w:author="AbbVie21" w:date="2025-05-15T20:54:00Z">
                  <w:rPr>
                    <w:sz w:val="22"/>
                    <w:szCs w:val="22"/>
                    <w:lang w:val="en-US"/>
                  </w:rPr>
                </w:rPrChange>
              </w:rPr>
            </w:pPr>
          </w:p>
        </w:tc>
      </w:tr>
      <w:tr w14:paraId="280A569A" w14:textId="77777777" w:rsidTr="001F79B0">
        <w:tblPrEx>
          <w:tblW w:w="9356" w:type="dxa"/>
          <w:tblInd w:w="-34" w:type="dxa"/>
          <w:tblLayout w:type="fixed"/>
          <w:tblLook w:val="0000"/>
        </w:tblPrEx>
        <w:trPr>
          <w:gridBefore w:val="1"/>
          <w:wBefore w:w="34" w:type="dxa"/>
          <w:cantSplit/>
          <w:trHeight w:val="887"/>
          <w:del w:id="22043" w:author="AbbVie21" w:date="2025-05-15T20:01:00Z"/>
        </w:trPr>
        <w:tc>
          <w:tcPr>
            <w:tcW w:w="4644" w:type="dxa"/>
            <w:gridSpan w:val="2"/>
          </w:tcPr>
          <w:p w:rsidR="00525235" w:rsidRPr="00346547" w14:paraId="148F0A7F" w14:textId="77777777">
            <w:pPr>
              <w:pStyle w:val="EMEANormal"/>
              <w:jc w:val="center"/>
              <w:pPrChange w:id="22044" w:author="AbbVie21" w:date="2025-05-15T20:01:00Z">
                <w:pPr/>
              </w:pPrChange>
              <w:rPr>
                <w:del w:id="22045" w:author="AbbVie21" w:date="2025-05-15T20:01:00Z"/>
                <w:b/>
                <w:bCs/>
                <w:szCs w:val="22"/>
                <w:lang w:val="el-GR"/>
              </w:rPr>
            </w:pPr>
            <w:del w:id="22046" w:author="AbbVie21" w:date="2025-05-15T20:01:00Z">
              <w:r w:rsidRPr="00346547">
                <w:rPr>
                  <w:b/>
                  <w:bCs/>
                  <w:szCs w:val="22"/>
                  <w:lang w:val="el-GR"/>
                </w:rPr>
                <w:delText>Κύπρος</w:delText>
              </w:r>
            </w:del>
          </w:p>
          <w:p w:rsidR="00525235" w:rsidRPr="00346547" w14:paraId="4E9268A0" w14:textId="77777777">
            <w:pPr>
              <w:pStyle w:val="EMEANormal"/>
              <w:jc w:val="center"/>
              <w:pPrChange w:id="22047" w:author="AbbVie21" w:date="2025-05-15T20:01:00Z">
                <w:pPr/>
              </w:pPrChange>
              <w:rPr>
                <w:del w:id="22048" w:author="AbbVie21" w:date="2025-05-15T20:01:00Z"/>
                <w:bCs/>
                <w:szCs w:val="22"/>
                <w:lang w:val="el-GR"/>
              </w:rPr>
            </w:pPr>
            <w:del w:id="22049" w:author="AbbVie21" w:date="2025-05-15T20:01:00Z">
              <w:r w:rsidRPr="00525235">
                <w:rPr>
                  <w:bCs/>
                  <w:sz w:val="20"/>
                  <w:szCs w:val="22"/>
                  <w:lang w:val="ro-RO"/>
                  <w:rPrChange w:id="22050" w:author="AbbVie21" w:date="2025-05-15T20:54:00Z">
                    <w:rPr>
                      <w:bCs/>
                      <w:sz w:val="22"/>
                      <w:szCs w:val="22"/>
                      <w:lang w:val="en-US"/>
                    </w:rPr>
                  </w:rPrChange>
                </w:rPr>
                <w:delText xml:space="preserve">Lifepharma (Z.A.M.) </w:delText>
              </w:r>
            </w:del>
            <w:del w:id="22051" w:author="AbbVie21" w:date="2025-05-15T20:01:00Z">
              <w:r w:rsidRPr="00346547">
                <w:rPr>
                  <w:bCs/>
                  <w:szCs w:val="22"/>
                  <w:lang w:val="it-IT"/>
                </w:rPr>
                <w:delText>Ltd</w:delText>
              </w:r>
            </w:del>
          </w:p>
          <w:p w:rsidR="00525235" w:rsidRPr="00346547" w14:paraId="61C4AEB2" w14:textId="77777777">
            <w:pPr>
              <w:pStyle w:val="EMEANormal"/>
              <w:jc w:val="center"/>
              <w:pPrChange w:id="22052" w:author="AbbVie21" w:date="2025-05-15T20:01:00Z">
                <w:pPr/>
              </w:pPrChange>
              <w:rPr>
                <w:del w:id="22053" w:author="AbbVie21" w:date="2025-05-15T20:01:00Z"/>
                <w:bCs/>
                <w:szCs w:val="22"/>
                <w:lang w:val="lv-LV"/>
              </w:rPr>
            </w:pPr>
            <w:del w:id="22054" w:author="AbbVie21" w:date="2025-05-15T20:01:00Z">
              <w:r w:rsidRPr="00346547">
                <w:rPr>
                  <w:bCs/>
                  <w:szCs w:val="22"/>
                  <w:lang w:val="el-GR"/>
                </w:rPr>
                <w:delText>Τηλ.: +357 22 34 74 40</w:delText>
              </w:r>
            </w:del>
          </w:p>
        </w:tc>
        <w:tc>
          <w:tcPr>
            <w:tcW w:w="4678" w:type="dxa"/>
          </w:tcPr>
          <w:p w:rsidR="00525235" w:rsidRPr="00525235" w14:paraId="516EC412" w14:textId="77777777">
            <w:pPr>
              <w:pStyle w:val="EMEANormal"/>
              <w:jc w:val="center"/>
              <w:pPrChange w:id="22055" w:author="AbbVie21" w:date="2025-05-15T20:01:00Z">
                <w:pPr/>
              </w:pPrChange>
              <w:rPr>
                <w:del w:id="22056" w:author="AbbVie21" w:date="2025-05-15T20:01:00Z"/>
                <w:b/>
                <w:bCs/>
                <w:sz w:val="20"/>
                <w:szCs w:val="22"/>
                <w:lang w:val="ro-RO"/>
                <w:rPrChange w:id="22057" w:author="AbbVie21" w:date="2025-05-15T20:54:00Z">
                  <w:rPr>
                    <w:b/>
                    <w:bCs/>
                    <w:sz w:val="22"/>
                    <w:szCs w:val="22"/>
                    <w:lang w:val="en-US"/>
                  </w:rPr>
                </w:rPrChange>
              </w:rPr>
            </w:pPr>
            <w:del w:id="22058" w:author="AbbVie21" w:date="2025-05-15T20:01:00Z">
              <w:r w:rsidRPr="00525235">
                <w:rPr>
                  <w:b/>
                  <w:bCs/>
                  <w:sz w:val="20"/>
                  <w:szCs w:val="22"/>
                  <w:lang w:val="ro-RO"/>
                  <w:rPrChange w:id="22059" w:author="AbbVie21" w:date="2025-05-15T20:54:00Z">
                    <w:rPr>
                      <w:b/>
                      <w:bCs/>
                      <w:sz w:val="22"/>
                      <w:szCs w:val="22"/>
                      <w:lang w:val="en-US"/>
                    </w:rPr>
                  </w:rPrChange>
                </w:rPr>
                <w:delText>Sverige</w:delText>
              </w:r>
            </w:del>
          </w:p>
          <w:p w:rsidR="00525235" w:rsidRPr="00346547" w14:paraId="2164C57A" w14:textId="77777777">
            <w:pPr>
              <w:pStyle w:val="EMEANormal"/>
              <w:jc w:val="center"/>
              <w:pPrChange w:id="22060" w:author="AbbVie21" w:date="2025-05-15T20:01:00Z">
                <w:pPr/>
              </w:pPrChange>
              <w:rPr>
                <w:del w:id="22061" w:author="AbbVie21" w:date="2025-05-15T20:01:00Z"/>
                <w:bCs/>
                <w:szCs w:val="22"/>
                <w:lang w:val="pt-PT"/>
              </w:rPr>
            </w:pPr>
            <w:del w:id="22062" w:author="AbbVie21" w:date="2025-05-15T20:01:00Z">
              <w:r w:rsidRPr="00346547">
                <w:rPr>
                  <w:bCs/>
                  <w:szCs w:val="22"/>
                  <w:lang w:val="pt-PT"/>
                </w:rPr>
                <w:delText>AbbVie AB</w:delText>
              </w:r>
            </w:del>
          </w:p>
          <w:p w:rsidR="00525235" w:rsidRPr="00525235" w14:paraId="31F8921E" w14:textId="77777777">
            <w:pPr>
              <w:pStyle w:val="EMEANormal"/>
              <w:jc w:val="center"/>
              <w:pPrChange w:id="22063" w:author="AbbVie21" w:date="2025-05-15T20:01:00Z">
                <w:pPr/>
              </w:pPrChange>
              <w:rPr>
                <w:del w:id="22064" w:author="AbbVie21" w:date="2025-05-15T20:01:00Z"/>
                <w:bCs/>
                <w:sz w:val="20"/>
                <w:szCs w:val="22"/>
                <w:lang w:val="ro-RO"/>
                <w:rPrChange w:id="22065" w:author="AbbVie21" w:date="2025-05-15T20:54:00Z">
                  <w:rPr>
                    <w:bCs/>
                    <w:sz w:val="22"/>
                    <w:szCs w:val="22"/>
                    <w:lang w:val="en-US"/>
                  </w:rPr>
                </w:rPrChange>
              </w:rPr>
            </w:pPr>
            <w:del w:id="22066" w:author="AbbVie21" w:date="2025-05-15T20:01:00Z">
              <w:r w:rsidRPr="00346547">
                <w:rPr>
                  <w:bCs/>
                  <w:szCs w:val="22"/>
                  <w:lang w:val="da-DK"/>
                </w:rPr>
                <w:delText>Tel: +46 (0)8 684 44 600</w:delText>
              </w:r>
            </w:del>
          </w:p>
        </w:tc>
      </w:tr>
      <w:tr w14:paraId="583BD322" w14:textId="77777777" w:rsidTr="001F79B0">
        <w:tblPrEx>
          <w:tblW w:w="9356" w:type="dxa"/>
          <w:tblInd w:w="-34" w:type="dxa"/>
          <w:tblLayout w:type="fixed"/>
          <w:tblLook w:val="0000"/>
        </w:tblPrEx>
        <w:trPr>
          <w:gridBefore w:val="1"/>
          <w:wBefore w:w="34" w:type="dxa"/>
          <w:cantSplit/>
          <w:trHeight w:val="761"/>
          <w:del w:id="22067" w:author="AbbVie21" w:date="2025-05-15T20:01:00Z"/>
        </w:trPr>
        <w:tc>
          <w:tcPr>
            <w:tcW w:w="4644" w:type="dxa"/>
            <w:gridSpan w:val="2"/>
          </w:tcPr>
          <w:p w:rsidR="00525235" w:rsidRPr="00346547" w14:paraId="2FA91349" w14:textId="77777777">
            <w:pPr>
              <w:pStyle w:val="EMEANormal"/>
              <w:jc w:val="center"/>
              <w:pPrChange w:id="22068" w:author="AbbVie21" w:date="2025-05-15T20:01:00Z">
                <w:pPr/>
              </w:pPrChange>
              <w:rPr>
                <w:del w:id="22069" w:author="AbbVie21" w:date="2025-05-15T20:01:00Z"/>
                <w:b/>
                <w:bCs/>
                <w:szCs w:val="22"/>
                <w:lang w:val="lv-LV"/>
              </w:rPr>
            </w:pPr>
            <w:del w:id="22070" w:author="AbbVie21" w:date="2025-05-15T20:01:00Z">
              <w:r w:rsidRPr="00346547">
                <w:rPr>
                  <w:b/>
                  <w:bCs/>
                  <w:szCs w:val="22"/>
                  <w:lang w:val="lv-LV"/>
                </w:rPr>
                <w:delText>Latvija</w:delText>
              </w:r>
            </w:del>
          </w:p>
          <w:p w:rsidR="00525235" w:rsidRPr="00346547" w14:paraId="045599FC" w14:textId="77777777">
            <w:pPr>
              <w:pStyle w:val="EMEANormal"/>
              <w:jc w:val="center"/>
              <w:pPrChange w:id="22071" w:author="AbbVie21" w:date="2025-05-15T20:01:00Z">
                <w:pPr/>
              </w:pPrChange>
              <w:rPr>
                <w:del w:id="22072" w:author="AbbVie21" w:date="2025-05-15T20:01:00Z"/>
                <w:bCs/>
                <w:szCs w:val="22"/>
                <w:lang w:val="lv-LV"/>
              </w:rPr>
            </w:pPr>
            <w:del w:id="22073" w:author="AbbVie21" w:date="2025-05-15T20:01:00Z">
              <w:r w:rsidRPr="00346547">
                <w:rPr>
                  <w:bCs/>
                  <w:szCs w:val="22"/>
                  <w:lang w:val="lv-LV"/>
                </w:rPr>
                <w:delText xml:space="preserve">AbbVie SIA </w:delText>
              </w:r>
            </w:del>
          </w:p>
          <w:p w:rsidR="00525235" w:rsidRPr="00346547" w14:paraId="63011071" w14:textId="77777777">
            <w:pPr>
              <w:pStyle w:val="EMEANormal"/>
              <w:jc w:val="center"/>
              <w:pPrChange w:id="22074" w:author="AbbVie21" w:date="2025-05-15T20:01:00Z">
                <w:pPr/>
              </w:pPrChange>
              <w:rPr>
                <w:del w:id="22075" w:author="AbbVie21" w:date="2025-05-15T20:01:00Z"/>
                <w:bCs/>
                <w:szCs w:val="22"/>
                <w:lang w:val="lv-LV"/>
              </w:rPr>
            </w:pPr>
            <w:del w:id="22076" w:author="AbbVie21" w:date="2025-05-15T20:01:00Z">
              <w:r w:rsidRPr="00346547">
                <w:rPr>
                  <w:bCs/>
                  <w:szCs w:val="22"/>
                  <w:lang w:val="lv-LV"/>
                </w:rPr>
                <w:delText>Tel: +371 67605000</w:delText>
              </w:r>
            </w:del>
          </w:p>
        </w:tc>
        <w:tc>
          <w:tcPr>
            <w:tcW w:w="4678" w:type="dxa"/>
          </w:tcPr>
          <w:p w:rsidR="00525235" w:rsidRPr="00525235" w14:paraId="3AE0AC39" w14:textId="77777777">
            <w:pPr>
              <w:pStyle w:val="EMEANormal"/>
              <w:jc w:val="center"/>
              <w:pPrChange w:id="22077" w:author="AbbVie21" w:date="2025-05-15T20:01:00Z">
                <w:pPr/>
              </w:pPrChange>
              <w:rPr>
                <w:del w:id="22078" w:author="AbbVie21" w:date="2025-05-15T20:01:00Z"/>
                <w:b/>
                <w:bCs/>
                <w:sz w:val="20"/>
                <w:szCs w:val="22"/>
                <w:lang w:val="ro-RO"/>
                <w:rPrChange w:id="22079" w:author="AbbVie21" w:date="2025-05-15T20:54:00Z">
                  <w:rPr>
                    <w:b/>
                    <w:bCs/>
                    <w:sz w:val="22"/>
                    <w:szCs w:val="22"/>
                    <w:lang w:val="en-US"/>
                  </w:rPr>
                </w:rPrChange>
              </w:rPr>
            </w:pPr>
          </w:p>
        </w:tc>
      </w:tr>
    </w:tbl>
    <w:p w:rsidR="00525235" w:rsidRPr="00371318" w14:paraId="0A1FA3AF" w14:textId="77777777">
      <w:pPr>
        <w:pStyle w:val="EMEANormal"/>
        <w:jc w:val="center"/>
        <w:pPrChange w:id="22080" w:author="AbbVie21" w:date="2025-05-15T20:01:00Z">
          <w:pPr/>
        </w:pPrChange>
        <w:rPr>
          <w:del w:id="22081" w:author="AbbVie21" w:date="2025-05-15T20:01:00Z"/>
          <w:szCs w:val="22"/>
        </w:rPr>
      </w:pPr>
    </w:p>
    <w:p w:rsidR="00525235" w:rsidRPr="00591DDB" w14:paraId="7AD72C5D" w14:textId="77777777">
      <w:pPr>
        <w:pStyle w:val="EMEANormal"/>
        <w:jc w:val="center"/>
        <w:pPrChange w:id="22082" w:author="AbbVie21" w:date="2025-05-15T20:01:00Z">
          <w:pPr>
            <w:pStyle w:val="EMEANormal"/>
          </w:pPr>
        </w:pPrChange>
        <w:rPr>
          <w:del w:id="22083" w:author="AbbVie21" w:date="2025-05-15T20:01:00Z"/>
          <w:b/>
          <w:szCs w:val="22"/>
          <w:lang w:val="ro-RO"/>
        </w:rPr>
      </w:pPr>
      <w:del w:id="22084" w:author="AbbVie21" w:date="2025-05-15T20:01:00Z">
        <w:r w:rsidRPr="00591DDB">
          <w:rPr>
            <w:b/>
            <w:szCs w:val="22"/>
            <w:lang w:val="ro-RO"/>
          </w:rPr>
          <w:delText xml:space="preserve">Acest prospect a fost revizuit în </w:delText>
        </w:r>
      </w:del>
    </w:p>
    <w:p w:rsidR="00525235" w:rsidRPr="00591DDB" w14:paraId="2BCDEA0A" w14:textId="77777777">
      <w:pPr>
        <w:pStyle w:val="EMEANormal"/>
        <w:jc w:val="center"/>
        <w:pPrChange w:id="22085" w:author="AbbVie21" w:date="2025-05-15T20:01:00Z">
          <w:pPr>
            <w:pStyle w:val="EMEANormal"/>
          </w:pPr>
        </w:pPrChange>
        <w:rPr>
          <w:del w:id="22086" w:author="AbbVie21" w:date="2025-05-15T20:01:00Z"/>
          <w:szCs w:val="22"/>
          <w:lang w:val="ro-RO"/>
        </w:rPr>
      </w:pPr>
    </w:p>
    <w:p w:rsidR="00525235" w:rsidRPr="00591DDB" w14:paraId="15985E06" w14:textId="77777777">
      <w:pPr>
        <w:pStyle w:val="EMEANormal"/>
        <w:jc w:val="center"/>
        <w:pPrChange w:id="22087" w:author="AbbVie21" w:date="2025-05-15T20:01:00Z">
          <w:pPr>
            <w:pStyle w:val="EMEANormal"/>
          </w:pPr>
        </w:pPrChange>
        <w:rPr>
          <w:del w:id="22088" w:author="AbbVie21" w:date="2025-05-15T20:01:00Z"/>
          <w:szCs w:val="24"/>
          <w:lang w:val="ro-RO"/>
        </w:rPr>
      </w:pPr>
      <w:del w:id="22089" w:author="AbbVie21" w:date="2025-05-15T20:01:00Z">
        <w:r w:rsidRPr="00591DDB">
          <w:rPr>
            <w:szCs w:val="24"/>
            <w:lang w:val="ro-RO"/>
          </w:rPr>
          <w:delText xml:space="preserve">Informaţii detaliate privind acest medicament sunt disponibile pe site-ul Agenţiei Europene </w:delText>
        </w:r>
      </w:del>
      <w:del w:id="22090" w:author="AbbVie21" w:date="2025-05-15T20:01:00Z">
        <w:r w:rsidRPr="00591DDB">
          <w:rPr>
            <w:noProof/>
            <w:color w:val="000000"/>
            <w:szCs w:val="24"/>
            <w:lang w:val="ro-RO"/>
          </w:rPr>
          <w:delText>pentru Medicamente:</w:delText>
        </w:r>
      </w:del>
      <w:del w:id="22091" w:author="AbbVie21" w:date="2025-05-15T20:01:00Z">
        <w:r w:rsidRPr="00591DDB">
          <w:rPr>
            <w:szCs w:val="24"/>
            <w:lang w:val="ro-RO"/>
          </w:rPr>
          <w:delText xml:space="preserve"> </w:delText>
        </w:r>
      </w:del>
      <w:del w:id="22092" w:author="AbbVie21" w:date="2025-05-15T20:01:00Z">
        <w:r w:rsidRPr="00591DDB">
          <w:rPr>
            <w:szCs w:val="24"/>
            <w:u w:val="single"/>
            <w:lang w:val="ro-RO"/>
          </w:rPr>
          <w:delText>http://www.ema.europa.eu.</w:delText>
        </w:r>
      </w:del>
    </w:p>
    <w:p w:rsidR="00525235" w:rsidRPr="00591DDB" w14:paraId="115BBE3C" w14:textId="77777777">
      <w:pPr>
        <w:pStyle w:val="EMEANormal"/>
        <w:jc w:val="center"/>
        <w:pPrChange w:id="22093" w:author="AbbVie21" w:date="2025-05-15T20:01:00Z">
          <w:pPr>
            <w:pStyle w:val="No-numheading3Agency"/>
            <w:spacing w:before="0" w:after="0"/>
          </w:pPr>
        </w:pPrChange>
        <w:rPr>
          <w:del w:id="22094" w:author="AbbVie21" w:date="2025-05-15T20:01:00Z"/>
          <w:szCs w:val="24"/>
          <w:lang w:val="ro-RO"/>
        </w:rPr>
      </w:pPr>
    </w:p>
    <w:p w:rsidR="00525235" w:rsidRPr="00591DDB" w14:paraId="079DC42A" w14:textId="77777777">
      <w:pPr>
        <w:pStyle w:val="EMEANormal"/>
        <w:jc w:val="center"/>
        <w:pPrChange w:id="22095" w:author="AbbVie21" w:date="2025-05-15T20:01:00Z">
          <w:pPr>
            <w:pStyle w:val="No-numheading3Agency"/>
            <w:keepNext w:val="0"/>
            <w:spacing w:before="0" w:after="0"/>
          </w:pPr>
        </w:pPrChange>
        <w:rPr>
          <w:del w:id="22096" w:author="AbbVie21" w:date="2025-05-15T20:01:00Z"/>
          <w:szCs w:val="24"/>
          <w:lang w:val="ro-RO"/>
        </w:rPr>
      </w:pPr>
      <w:del w:id="22097" w:author="AbbVie21" w:date="2025-05-15T20:01:00Z">
        <w:r w:rsidRPr="00591DDB">
          <w:rPr>
            <w:szCs w:val="24"/>
            <w:lang w:val="ro-RO"/>
          </w:rPr>
          <w:delText xml:space="preserve">Pentru a asculta sau pentru a solicita o copie a acestui prospect în </w:delText>
        </w:r>
      </w:del>
      <w:del w:id="22098" w:author="AbbVie21" w:date="2025-05-15T20:01:00Z">
        <w:r w:rsidRPr="00A97525">
          <w:rPr>
            <w:szCs w:val="24"/>
            <w:highlight w:val="lightGray"/>
            <w:lang w:val="ro-RO"/>
          </w:rPr>
          <w:delText>&lt;alfabetul Braille&gt;, &lt;printat cu font mai mare&gt; sau &lt;în varianta audio&gt;</w:delText>
        </w:r>
      </w:del>
      <w:del w:id="22099" w:author="AbbVie21" w:date="2025-05-15T20:01:00Z">
        <w:r w:rsidRPr="00591DDB">
          <w:rPr>
            <w:szCs w:val="24"/>
            <w:lang w:val="ro-RO"/>
          </w:rPr>
          <w:delText>, vă rugăm contactați reprezentantul local al Deținătorului autorizației de punere pe piață.</w:delText>
        </w:r>
      </w:del>
    </w:p>
    <w:p w:rsidR="00525235" w:rsidRPr="00591DDB" w14:paraId="4A7B33DB" w14:textId="77777777">
      <w:pPr>
        <w:pStyle w:val="EMEANormal"/>
        <w:jc w:val="center"/>
        <w:pPrChange w:id="22100" w:author="AbbVie21" w:date="2025-05-15T20:01:00Z">
          <w:pPr>
            <w:pStyle w:val="No-numheading3Agency"/>
            <w:keepNext w:val="0"/>
            <w:spacing w:before="0" w:after="0"/>
          </w:pPr>
        </w:pPrChange>
        <w:rPr>
          <w:del w:id="22101" w:author="AbbVie21" w:date="2025-05-15T20:01:00Z"/>
          <w:szCs w:val="24"/>
          <w:lang w:val="ro-RO"/>
        </w:rPr>
      </w:pPr>
    </w:p>
    <w:p w:rsidR="00525235" w:rsidRPr="00591DDB" w14:paraId="73814607" w14:textId="77777777">
      <w:pPr>
        <w:pStyle w:val="EMEANormal"/>
        <w:jc w:val="center"/>
        <w:pPrChange w:id="22102" w:author="AbbVie21" w:date="2025-05-15T20:01:00Z">
          <w:pPr>
            <w:pStyle w:val="No-numheading3Agency"/>
            <w:keepNext w:val="0"/>
            <w:spacing w:before="0" w:after="0"/>
          </w:pPr>
        </w:pPrChange>
        <w:rPr>
          <w:del w:id="22103" w:author="AbbVie21" w:date="2025-05-15T20:01:00Z"/>
          <w:szCs w:val="24"/>
          <w:lang w:val="ro-RO"/>
        </w:rPr>
      </w:pPr>
    </w:p>
    <w:p w:rsidR="00525235" w:rsidRPr="00591DDB" w:rsidP="00CD2AF5" w14:paraId="416862D8" w14:textId="77777777">
      <w:pPr>
        <w:ind w:firstLine="720"/>
        <w:rPr>
          <w:del w:id="22104" w:author="AbbVie21" w:date="2025-05-15T20:02:00Z"/>
          <w:sz w:val="22"/>
          <w:szCs w:val="22"/>
        </w:rPr>
      </w:pPr>
    </w:p>
    <w:p w:rsidR="00525235" w:rsidRPr="00591DDB" w:rsidP="00AE792B" w14:paraId="5CA4CC50" w14:textId="77777777">
      <w:pPr>
        <w:pStyle w:val="EMEANormal"/>
        <w:jc w:val="center"/>
        <w:rPr>
          <w:szCs w:val="22"/>
          <w:lang w:val="ro-RO"/>
        </w:rPr>
      </w:pPr>
      <w:del w:id="22105" w:author="AbbVie21" w:date="2025-05-15T20:02:00Z">
        <w:r w:rsidRPr="00591DDB">
          <w:rPr>
            <w:b/>
            <w:szCs w:val="22"/>
            <w:lang w:val="ro-RO"/>
          </w:rPr>
          <w:br w:type="page"/>
        </w:r>
      </w:del>
      <w:r w:rsidRPr="00591DDB">
        <w:rPr>
          <w:b/>
          <w:szCs w:val="22"/>
          <w:lang w:val="ro-RO"/>
        </w:rPr>
        <w:t>Prospect: Informaţii pentru pacient</w:t>
      </w:r>
    </w:p>
    <w:p w:rsidR="00525235" w:rsidRPr="00591DDB" w:rsidP="00AE792B" w14:paraId="393EFCB8" w14:textId="77777777">
      <w:pPr>
        <w:pStyle w:val="EMEANormal"/>
        <w:jc w:val="center"/>
        <w:rPr>
          <w:bCs/>
          <w:szCs w:val="22"/>
          <w:lang w:val="ro-RO"/>
        </w:rPr>
      </w:pPr>
    </w:p>
    <w:p w:rsidR="00525235" w:rsidRPr="00591DDB" w:rsidP="00AE792B" w14:paraId="4071E8A6" w14:textId="77777777">
      <w:pPr>
        <w:pStyle w:val="EMEANormal"/>
        <w:jc w:val="center"/>
        <w:rPr>
          <w:szCs w:val="22"/>
          <w:lang w:val="ro-RO"/>
        </w:rPr>
      </w:pPr>
      <w:r w:rsidRPr="00591DDB">
        <w:rPr>
          <w:b/>
          <w:bCs/>
          <w:szCs w:val="22"/>
          <w:lang w:val="ro-RO"/>
        </w:rPr>
        <w:t>Humira</w:t>
      </w:r>
      <w:r w:rsidRPr="00591DDB">
        <w:rPr>
          <w:szCs w:val="22"/>
          <w:lang w:val="ro-RO"/>
        </w:rPr>
        <w:t xml:space="preserve"> </w:t>
      </w:r>
      <w:r w:rsidRPr="00591DDB">
        <w:rPr>
          <w:b/>
          <w:szCs w:val="22"/>
          <w:lang w:val="ro-RO"/>
        </w:rPr>
        <w:t xml:space="preserve">40 mg soluţie injectabilă în seringă preumplută </w:t>
      </w:r>
    </w:p>
    <w:p w:rsidR="00525235" w:rsidRPr="00591DDB" w:rsidP="00AE792B" w14:paraId="6CF6FEEB" w14:textId="77777777">
      <w:pPr>
        <w:pStyle w:val="EMEANormal"/>
        <w:jc w:val="center"/>
        <w:rPr>
          <w:szCs w:val="22"/>
          <w:lang w:val="ro-RO"/>
        </w:rPr>
      </w:pPr>
      <w:r w:rsidRPr="00591DDB">
        <w:rPr>
          <w:szCs w:val="22"/>
          <w:lang w:val="ro-RO"/>
        </w:rPr>
        <w:t>adalimumab</w:t>
      </w:r>
    </w:p>
    <w:p w:rsidR="00525235" w:rsidRPr="00591DDB" w:rsidP="00AE792B" w14:paraId="5A9E7CAC" w14:textId="77777777">
      <w:pPr>
        <w:pStyle w:val="EMEANormal"/>
        <w:rPr>
          <w:szCs w:val="22"/>
          <w:lang w:val="ro-RO"/>
        </w:rPr>
      </w:pPr>
    </w:p>
    <w:p w:rsidR="00525235" w:rsidRPr="00591DDB" w:rsidP="00AE792B" w14:paraId="0D21C3B4" w14:textId="77777777">
      <w:pPr>
        <w:pStyle w:val="EMEANormal"/>
        <w:rPr>
          <w:b/>
          <w:bCs/>
          <w:szCs w:val="22"/>
          <w:lang w:val="ro-RO"/>
        </w:rPr>
      </w:pPr>
      <w:r w:rsidRPr="00591DDB">
        <w:rPr>
          <w:b/>
          <w:bCs/>
          <w:szCs w:val="22"/>
          <w:lang w:val="ro-RO"/>
        </w:rPr>
        <w:t>Citiţi cu atenţie şi în întregime acest prospect înainte de a începe să utilizaţi acest medicament deoarece acesta conţine informaţii importante pentru dumneavoastră.</w:t>
      </w:r>
    </w:p>
    <w:p w:rsidR="00525235" w:rsidRPr="00591DDB" w:rsidP="00AE792B" w14:paraId="635D9579" w14:textId="77777777">
      <w:pPr>
        <w:pStyle w:val="EMEANormal"/>
        <w:rPr>
          <w:szCs w:val="22"/>
          <w:lang w:val="ro-RO"/>
        </w:rPr>
      </w:pPr>
      <w:r w:rsidRPr="00591DDB">
        <w:rPr>
          <w:noProof/>
          <w:szCs w:val="22"/>
          <w:lang w:val="ro-RO"/>
        </w:rPr>
        <w:t>-</w:t>
      </w:r>
      <w:r w:rsidRPr="00591DDB">
        <w:rPr>
          <w:noProof/>
          <w:szCs w:val="22"/>
          <w:lang w:val="ro-RO"/>
        </w:rPr>
        <w:tab/>
        <w:t>Păstraţi acest prospect. S-ar putea să fie necesar să-l recitiţi.</w:t>
      </w:r>
    </w:p>
    <w:p w:rsidR="00525235" w:rsidRPr="00591DDB" w:rsidP="00AE792B" w14:paraId="183C2EEE" w14:textId="77777777">
      <w:pPr>
        <w:pStyle w:val="EMEANormal"/>
        <w:ind w:left="562" w:hanging="562"/>
        <w:rPr>
          <w:szCs w:val="22"/>
          <w:lang w:val="ro-RO"/>
        </w:rPr>
      </w:pPr>
      <w:r w:rsidRPr="00591DDB">
        <w:rPr>
          <w:noProof/>
          <w:szCs w:val="22"/>
          <w:lang w:val="ro-RO"/>
        </w:rPr>
        <w:t>-</w:t>
      </w:r>
      <w:r w:rsidRPr="00591DDB">
        <w:rPr>
          <w:noProof/>
          <w:szCs w:val="22"/>
          <w:lang w:val="ro-RO"/>
        </w:rPr>
        <w:tab/>
        <w:t xml:space="preserve">Medicul dumneavoastră vă va da de asemenea un </w:t>
      </w:r>
      <w:r w:rsidRPr="00591DDB">
        <w:rPr>
          <w:b/>
          <w:noProof/>
          <w:szCs w:val="22"/>
          <w:lang w:val="ro-RO"/>
        </w:rPr>
        <w:t>Card de avertizare al Pacientului</w:t>
      </w:r>
      <w:r w:rsidRPr="00591DDB">
        <w:rPr>
          <w:b/>
          <w:szCs w:val="22"/>
          <w:lang w:val="ro-RO"/>
        </w:rPr>
        <w:t xml:space="preserve"> </w:t>
      </w:r>
      <w:r w:rsidRPr="00591DDB">
        <w:rPr>
          <w:bCs/>
          <w:szCs w:val="22"/>
          <w:lang w:val="ro-RO"/>
        </w:rPr>
        <w:t xml:space="preserve">care conţine informaţii importante privind siguranţa, informaţii de care aveţi nevoie pentru a fi atenţionaţi înainte de a utiliza Humira şi în timpul tratamentului cu Humira. Păstraţi asupra dumneavoastră acest </w:t>
      </w:r>
      <w:r w:rsidRPr="00591DDB">
        <w:rPr>
          <w:b/>
          <w:bCs/>
          <w:szCs w:val="22"/>
          <w:lang w:val="ro-RO"/>
        </w:rPr>
        <w:t>Card de avertizare al pacientului</w:t>
      </w:r>
      <w:r w:rsidRPr="00591DDB">
        <w:rPr>
          <w:bCs/>
          <w:szCs w:val="22"/>
          <w:lang w:val="ro-RO"/>
        </w:rPr>
        <w:t>.</w:t>
      </w:r>
    </w:p>
    <w:p w:rsidR="00525235" w:rsidRPr="00591DDB" w:rsidP="00AE792B" w14:paraId="57E1307C" w14:textId="77777777">
      <w:pPr>
        <w:pStyle w:val="EMEANormal"/>
        <w:rPr>
          <w:szCs w:val="22"/>
          <w:lang w:val="ro-RO"/>
        </w:rPr>
      </w:pPr>
      <w:r w:rsidRPr="00591DDB">
        <w:rPr>
          <w:bCs/>
          <w:noProof/>
          <w:szCs w:val="22"/>
          <w:lang w:val="ro-RO"/>
        </w:rPr>
        <w:t>-</w:t>
      </w:r>
      <w:r w:rsidRPr="00591DDB">
        <w:rPr>
          <w:bCs/>
          <w:noProof/>
          <w:szCs w:val="22"/>
          <w:lang w:val="ro-RO"/>
        </w:rPr>
        <w:tab/>
        <w:t>Dacă aveţi orice întrebări, adresaţi-vă medicului dumneavoastră sau</w:t>
      </w:r>
      <w:r w:rsidRPr="00591DDB">
        <w:rPr>
          <w:noProof/>
          <w:szCs w:val="22"/>
          <w:lang w:val="ro-RO"/>
        </w:rPr>
        <w:t xml:space="preserve"> farmacistului.</w:t>
      </w:r>
    </w:p>
    <w:p w:rsidR="00525235" w:rsidRPr="00591DDB" w:rsidP="00AE792B" w14:paraId="750DDE95" w14:textId="77777777">
      <w:pPr>
        <w:pStyle w:val="EMEANormal"/>
        <w:ind w:left="562" w:hanging="562"/>
        <w:rPr>
          <w:noProof/>
          <w:szCs w:val="22"/>
          <w:lang w:val="ro-RO"/>
        </w:rPr>
      </w:pPr>
      <w:r w:rsidRPr="00591DDB">
        <w:rPr>
          <w:noProof/>
          <w:szCs w:val="22"/>
          <w:lang w:val="ro-RO"/>
        </w:rPr>
        <w:t>-</w:t>
      </w:r>
      <w:r w:rsidRPr="00591DDB">
        <w:rPr>
          <w:noProof/>
          <w:szCs w:val="22"/>
          <w:lang w:val="ro-RO"/>
        </w:rPr>
        <w:tab/>
        <w:t>Acest medicament a fost prescris numai pentru dumneavoastră. Nu trebuie să-l daţi altor persoane. Le poate face rău, chiar dacă au aceleaşi semne de boală cu ale dumneavoastră.</w:t>
      </w:r>
    </w:p>
    <w:p w:rsidR="00525235" w:rsidRPr="00591DDB" w:rsidP="00AE792B" w14:paraId="3020FCA8" w14:textId="77777777">
      <w:pPr>
        <w:pStyle w:val="EMEANormal"/>
        <w:ind w:left="562" w:hanging="562"/>
        <w:rPr>
          <w:szCs w:val="22"/>
          <w:lang w:val="ro-RO"/>
        </w:rPr>
      </w:pPr>
      <w:r w:rsidRPr="00591DDB">
        <w:rPr>
          <w:noProof/>
          <w:szCs w:val="22"/>
          <w:lang w:val="ro-RO"/>
        </w:rPr>
        <w:t>-</w:t>
      </w:r>
      <w:r w:rsidRPr="00591DDB">
        <w:rPr>
          <w:noProof/>
          <w:szCs w:val="22"/>
          <w:lang w:val="ro-RO"/>
        </w:rPr>
        <w:tab/>
        <w:t>Dacă aveţi orice reacţie adversă spuneţi medicului dumneavoastră sau farmacistului. Aceasta include orice posibilă reacţie adversă nemenţionată în acest prospect. Vezi pct. 4.</w:t>
      </w:r>
    </w:p>
    <w:p w:rsidR="00525235" w:rsidRPr="00591DDB" w:rsidP="00AE792B" w14:paraId="7C897CB0" w14:textId="77777777">
      <w:pPr>
        <w:pStyle w:val="EMEANormal"/>
        <w:rPr>
          <w:szCs w:val="22"/>
          <w:lang w:val="ro-RO"/>
        </w:rPr>
      </w:pPr>
    </w:p>
    <w:p w:rsidR="00525235" w:rsidRPr="00591DDB" w:rsidP="00AE792B" w14:paraId="41816CF7" w14:textId="77777777">
      <w:pPr>
        <w:pStyle w:val="EMEANormal"/>
        <w:rPr>
          <w:b/>
          <w:szCs w:val="22"/>
          <w:u w:val="single"/>
          <w:lang w:val="ro-RO"/>
        </w:rPr>
      </w:pPr>
      <w:r w:rsidRPr="00591DDB">
        <w:rPr>
          <w:b/>
          <w:szCs w:val="22"/>
          <w:u w:val="single"/>
          <w:lang w:val="ro-RO"/>
        </w:rPr>
        <w:t>Ce găsiţi în acest prospect:</w:t>
      </w:r>
    </w:p>
    <w:p w:rsidR="00525235" w:rsidRPr="00591DDB" w:rsidP="00AE792B" w14:paraId="1D3E117B" w14:textId="77777777">
      <w:pPr>
        <w:pStyle w:val="EMEANormal"/>
        <w:rPr>
          <w:szCs w:val="22"/>
          <w:lang w:val="ro-RO"/>
        </w:rPr>
      </w:pPr>
      <w:r w:rsidRPr="00591DDB">
        <w:rPr>
          <w:szCs w:val="22"/>
          <w:lang w:val="ro-RO"/>
        </w:rPr>
        <w:t>1.</w:t>
      </w:r>
      <w:r w:rsidRPr="00591DDB">
        <w:rPr>
          <w:szCs w:val="22"/>
          <w:lang w:val="ro-RO"/>
        </w:rPr>
        <w:tab/>
        <w:t>Ce este Humira şi pentru ce se utilizează</w:t>
      </w:r>
    </w:p>
    <w:p w:rsidR="00525235" w:rsidRPr="00591DDB" w:rsidP="00AE792B" w14:paraId="713155AD" w14:textId="77777777">
      <w:pPr>
        <w:pStyle w:val="EMEANormal"/>
        <w:rPr>
          <w:szCs w:val="22"/>
          <w:lang w:val="ro-RO"/>
        </w:rPr>
      </w:pPr>
      <w:r w:rsidRPr="00591DDB">
        <w:rPr>
          <w:szCs w:val="22"/>
          <w:lang w:val="ro-RO"/>
        </w:rPr>
        <w:t>2.</w:t>
      </w:r>
      <w:r w:rsidRPr="00591DDB">
        <w:rPr>
          <w:szCs w:val="22"/>
          <w:lang w:val="ro-RO"/>
        </w:rPr>
        <w:tab/>
        <w:t>Ce trebuie să ştiţi înainte să utilizaţi Humira</w:t>
      </w:r>
    </w:p>
    <w:p w:rsidR="00525235" w:rsidRPr="00591DDB" w:rsidP="00AE792B" w14:paraId="0CB0BE52" w14:textId="77777777">
      <w:pPr>
        <w:pStyle w:val="EMEANormal"/>
        <w:rPr>
          <w:szCs w:val="22"/>
          <w:lang w:val="ro-RO"/>
        </w:rPr>
      </w:pPr>
      <w:r w:rsidRPr="00591DDB">
        <w:rPr>
          <w:szCs w:val="22"/>
          <w:lang w:val="ro-RO"/>
        </w:rPr>
        <w:t>3.</w:t>
      </w:r>
      <w:r w:rsidRPr="00591DDB">
        <w:rPr>
          <w:szCs w:val="22"/>
          <w:lang w:val="ro-RO"/>
        </w:rPr>
        <w:tab/>
        <w:t>Cum să utilizaţi Humira</w:t>
      </w:r>
    </w:p>
    <w:p w:rsidR="00525235" w:rsidRPr="00591DDB" w:rsidP="00AE792B" w14:paraId="7381F5A0" w14:textId="77777777">
      <w:pPr>
        <w:pStyle w:val="EMEANormal"/>
        <w:rPr>
          <w:szCs w:val="22"/>
          <w:lang w:val="ro-RO"/>
        </w:rPr>
      </w:pPr>
      <w:r w:rsidRPr="00591DDB">
        <w:rPr>
          <w:szCs w:val="22"/>
          <w:lang w:val="ro-RO"/>
        </w:rPr>
        <w:t>4.</w:t>
      </w:r>
      <w:r w:rsidRPr="00591DDB">
        <w:rPr>
          <w:szCs w:val="22"/>
          <w:lang w:val="ro-RO"/>
        </w:rPr>
        <w:tab/>
        <w:t>Reacţii adverse posibile</w:t>
      </w:r>
    </w:p>
    <w:p w:rsidR="00525235" w:rsidRPr="00591DDB" w:rsidP="00AE792B" w14:paraId="5BB8F0E9" w14:textId="77777777">
      <w:pPr>
        <w:pStyle w:val="EMEANormal"/>
        <w:rPr>
          <w:szCs w:val="22"/>
          <w:lang w:val="ro-RO"/>
        </w:rPr>
      </w:pPr>
      <w:r w:rsidRPr="00591DDB">
        <w:rPr>
          <w:szCs w:val="22"/>
          <w:lang w:val="ro-RO"/>
        </w:rPr>
        <w:t>5.</w:t>
      </w:r>
      <w:r w:rsidRPr="00591DDB">
        <w:rPr>
          <w:szCs w:val="22"/>
          <w:lang w:val="ro-RO"/>
        </w:rPr>
        <w:tab/>
        <w:t>Cum se păstrează Humira</w:t>
      </w:r>
    </w:p>
    <w:p w:rsidR="00525235" w:rsidRPr="00591DDB" w:rsidP="00AE792B" w14:paraId="60FF0929" w14:textId="77777777">
      <w:pPr>
        <w:pStyle w:val="EMEANormal"/>
        <w:rPr>
          <w:szCs w:val="22"/>
          <w:lang w:val="ro-RO"/>
        </w:rPr>
      </w:pPr>
      <w:r w:rsidRPr="00591DDB">
        <w:rPr>
          <w:szCs w:val="22"/>
          <w:lang w:val="ro-RO"/>
        </w:rPr>
        <w:t>6.</w:t>
      </w:r>
      <w:r w:rsidRPr="00591DDB">
        <w:rPr>
          <w:szCs w:val="22"/>
          <w:lang w:val="ro-RO"/>
        </w:rPr>
        <w:tab/>
        <w:t xml:space="preserve">Conţinutul ambalajului şi alte informaţii </w:t>
      </w:r>
    </w:p>
    <w:p w:rsidR="00525235" w:rsidRPr="00591DDB" w:rsidP="00AE792B" w14:paraId="330F6707" w14:textId="77777777">
      <w:pPr>
        <w:pStyle w:val="EMEANormal"/>
        <w:rPr>
          <w:szCs w:val="22"/>
          <w:lang w:val="ro-RO"/>
        </w:rPr>
      </w:pPr>
      <w:r w:rsidRPr="00591DDB">
        <w:rPr>
          <w:szCs w:val="22"/>
          <w:lang w:val="ro-RO"/>
        </w:rPr>
        <w:t xml:space="preserve">7. </w:t>
      </w:r>
      <w:r w:rsidRPr="00591DDB">
        <w:rPr>
          <w:szCs w:val="22"/>
          <w:lang w:val="ro-RO"/>
        </w:rPr>
        <w:tab/>
        <w:t>Administrarea injecției de Humira</w:t>
      </w:r>
    </w:p>
    <w:p w:rsidR="00525235" w:rsidRPr="00591DDB" w:rsidP="00AE792B" w14:paraId="70F0380E" w14:textId="77777777">
      <w:pPr>
        <w:pStyle w:val="EMEANormal"/>
        <w:rPr>
          <w:szCs w:val="22"/>
          <w:lang w:val="ro-RO"/>
        </w:rPr>
      </w:pPr>
    </w:p>
    <w:p w:rsidR="00525235" w:rsidRPr="00591DDB" w:rsidP="00AE792B" w14:paraId="4AA359FC" w14:textId="77777777">
      <w:pPr>
        <w:pStyle w:val="EMEANormal"/>
        <w:rPr>
          <w:szCs w:val="22"/>
          <w:lang w:val="ro-RO"/>
        </w:rPr>
      </w:pPr>
    </w:p>
    <w:p w:rsidR="00525235" w:rsidRPr="00591DDB" w:rsidP="00F60E18" w14:paraId="77BFFDC6" w14:textId="77777777">
      <w:pPr>
        <w:pStyle w:val="EMEANormal"/>
        <w:numPr>
          <w:ilvl w:val="0"/>
          <w:numId w:val="50"/>
        </w:numPr>
        <w:ind w:hanging="915"/>
        <w:rPr>
          <w:b/>
          <w:szCs w:val="22"/>
          <w:lang w:val="ro-RO"/>
        </w:rPr>
      </w:pPr>
      <w:r w:rsidRPr="00591DDB">
        <w:rPr>
          <w:b/>
          <w:szCs w:val="22"/>
          <w:lang w:val="ro-RO"/>
        </w:rPr>
        <w:t>Ce este Humira şi pentru ce se utilizează</w:t>
      </w:r>
    </w:p>
    <w:p w:rsidR="00525235" w:rsidRPr="00591DDB" w:rsidP="00AE792B" w14:paraId="1B777DFB" w14:textId="77777777">
      <w:pPr>
        <w:pStyle w:val="EMEANormal"/>
        <w:rPr>
          <w:bCs/>
          <w:szCs w:val="22"/>
          <w:lang w:val="ro-RO"/>
        </w:rPr>
      </w:pPr>
    </w:p>
    <w:p w:rsidR="00525235" w:rsidRPr="00591DDB" w:rsidP="00F37926" w14:paraId="5228D322" w14:textId="77777777">
      <w:pPr>
        <w:pStyle w:val="EMEANormal"/>
        <w:rPr>
          <w:bCs/>
          <w:szCs w:val="22"/>
          <w:lang w:val="ro-RO"/>
        </w:rPr>
      </w:pPr>
      <w:r w:rsidRPr="00591DDB">
        <w:rPr>
          <w:bCs/>
          <w:szCs w:val="22"/>
          <w:lang w:val="ro-RO"/>
        </w:rPr>
        <w:t>Humira conține substanța activă adalimumab.</w:t>
      </w:r>
    </w:p>
    <w:p w:rsidR="00525235" w:rsidRPr="00591DDB" w:rsidP="00F37926" w14:paraId="0338AE1A" w14:textId="77777777">
      <w:pPr>
        <w:pStyle w:val="EMEANormal"/>
        <w:rPr>
          <w:bCs/>
          <w:szCs w:val="22"/>
          <w:lang w:val="ro-RO"/>
        </w:rPr>
      </w:pPr>
    </w:p>
    <w:p w:rsidR="00525235" w:rsidRPr="00591DDB" w:rsidP="00F37926" w14:paraId="307BBA64" w14:textId="77777777">
      <w:pPr>
        <w:tabs>
          <w:tab w:val="left" w:pos="562"/>
        </w:tabs>
        <w:suppressAutoHyphens/>
        <w:rPr>
          <w:sz w:val="22"/>
          <w:szCs w:val="22"/>
        </w:rPr>
      </w:pPr>
      <w:r w:rsidRPr="00591DDB">
        <w:rPr>
          <w:sz w:val="22"/>
          <w:szCs w:val="22"/>
        </w:rPr>
        <w:t>Humira este utilizat pentru a trata</w:t>
      </w:r>
    </w:p>
    <w:p w:rsidR="00525235" w:rsidRPr="00591DDB" w:rsidP="00F37926" w14:paraId="15AA68D9" w14:textId="77777777">
      <w:pPr>
        <w:numPr>
          <w:ilvl w:val="0"/>
          <w:numId w:val="13"/>
        </w:numPr>
        <w:tabs>
          <w:tab w:val="left" w:pos="562"/>
        </w:tabs>
        <w:suppressAutoHyphens/>
        <w:rPr>
          <w:sz w:val="22"/>
          <w:szCs w:val="22"/>
        </w:rPr>
      </w:pPr>
      <w:r w:rsidRPr="00591DDB">
        <w:rPr>
          <w:sz w:val="22"/>
          <w:szCs w:val="22"/>
        </w:rPr>
        <w:t>Poliartrita reumatoidă</w:t>
      </w:r>
    </w:p>
    <w:p w:rsidR="00525235" w:rsidRPr="00591DDB" w:rsidP="00F37926" w14:paraId="45850122" w14:textId="77777777">
      <w:pPr>
        <w:numPr>
          <w:ilvl w:val="0"/>
          <w:numId w:val="13"/>
        </w:numPr>
        <w:tabs>
          <w:tab w:val="left" w:pos="562"/>
        </w:tabs>
        <w:suppressAutoHyphens/>
        <w:rPr>
          <w:sz w:val="22"/>
          <w:szCs w:val="22"/>
        </w:rPr>
      </w:pPr>
      <w:r w:rsidRPr="00591DDB">
        <w:rPr>
          <w:sz w:val="22"/>
          <w:szCs w:val="22"/>
        </w:rPr>
        <w:t>Artrita juvenilă idiopatică forma poliarticulară</w:t>
      </w:r>
    </w:p>
    <w:p w:rsidR="00525235" w:rsidRPr="00591DDB" w:rsidP="00F37926" w14:paraId="1A8946F3" w14:textId="77777777">
      <w:pPr>
        <w:numPr>
          <w:ilvl w:val="0"/>
          <w:numId w:val="13"/>
        </w:numPr>
        <w:tabs>
          <w:tab w:val="left" w:pos="562"/>
        </w:tabs>
        <w:suppressAutoHyphens/>
        <w:rPr>
          <w:sz w:val="22"/>
          <w:szCs w:val="22"/>
        </w:rPr>
      </w:pPr>
      <w:r w:rsidRPr="00591DDB">
        <w:rPr>
          <w:sz w:val="22"/>
          <w:szCs w:val="22"/>
        </w:rPr>
        <w:t>Artrita asociată entezitei</w:t>
      </w:r>
    </w:p>
    <w:p w:rsidR="00525235" w:rsidRPr="00591DDB" w:rsidP="00F37926" w14:paraId="1F73AAB3" w14:textId="77777777">
      <w:pPr>
        <w:numPr>
          <w:ilvl w:val="0"/>
          <w:numId w:val="13"/>
        </w:numPr>
        <w:tabs>
          <w:tab w:val="left" w:pos="562"/>
        </w:tabs>
        <w:suppressAutoHyphens/>
        <w:rPr>
          <w:sz w:val="22"/>
          <w:szCs w:val="22"/>
        </w:rPr>
      </w:pPr>
      <w:r w:rsidRPr="00591DDB">
        <w:rPr>
          <w:sz w:val="22"/>
          <w:szCs w:val="22"/>
        </w:rPr>
        <w:t>Spondilita anchilozantă</w:t>
      </w:r>
    </w:p>
    <w:p w:rsidR="00525235" w:rsidRPr="00591DDB" w:rsidP="00F37926" w14:paraId="33686760" w14:textId="77777777">
      <w:pPr>
        <w:numPr>
          <w:ilvl w:val="0"/>
          <w:numId w:val="13"/>
        </w:numPr>
        <w:tabs>
          <w:tab w:val="left" w:pos="562"/>
        </w:tabs>
        <w:suppressAutoHyphens/>
        <w:rPr>
          <w:sz w:val="22"/>
          <w:szCs w:val="22"/>
        </w:rPr>
      </w:pPr>
      <w:r w:rsidRPr="00591DDB">
        <w:rPr>
          <w:sz w:val="22"/>
          <w:szCs w:val="22"/>
        </w:rPr>
        <w:t>Spondiloartrita axială fără dovadă radiologică a spondilitei anchilozante</w:t>
      </w:r>
    </w:p>
    <w:p w:rsidR="00525235" w:rsidRPr="00591DDB" w:rsidP="00F37926" w14:paraId="47529941" w14:textId="77777777">
      <w:pPr>
        <w:numPr>
          <w:ilvl w:val="0"/>
          <w:numId w:val="13"/>
        </w:numPr>
        <w:tabs>
          <w:tab w:val="left" w:pos="562"/>
        </w:tabs>
        <w:suppressAutoHyphens/>
        <w:rPr>
          <w:sz w:val="22"/>
          <w:szCs w:val="22"/>
        </w:rPr>
      </w:pPr>
      <w:r w:rsidRPr="00591DDB">
        <w:rPr>
          <w:sz w:val="22"/>
          <w:szCs w:val="22"/>
        </w:rPr>
        <w:t>Artrita psoriazică</w:t>
      </w:r>
    </w:p>
    <w:p w:rsidR="00525235" w:rsidRPr="00591DDB" w:rsidP="00F37926" w14:paraId="46CE221D" w14:textId="77777777">
      <w:pPr>
        <w:numPr>
          <w:ilvl w:val="0"/>
          <w:numId w:val="13"/>
        </w:numPr>
        <w:tabs>
          <w:tab w:val="left" w:pos="562"/>
        </w:tabs>
        <w:suppressAutoHyphens/>
        <w:rPr>
          <w:sz w:val="22"/>
          <w:szCs w:val="22"/>
        </w:rPr>
      </w:pPr>
      <w:r w:rsidRPr="00591DDB">
        <w:rPr>
          <w:sz w:val="22"/>
          <w:szCs w:val="22"/>
        </w:rPr>
        <w:t>Psoriazisul în plăci</w:t>
      </w:r>
    </w:p>
    <w:p w:rsidR="00525235" w:rsidRPr="00591DDB" w:rsidP="00F37926" w14:paraId="6CFF81A8" w14:textId="77777777">
      <w:pPr>
        <w:numPr>
          <w:ilvl w:val="0"/>
          <w:numId w:val="13"/>
        </w:numPr>
        <w:tabs>
          <w:tab w:val="left" w:pos="562"/>
        </w:tabs>
        <w:suppressAutoHyphens/>
        <w:rPr>
          <w:sz w:val="22"/>
          <w:szCs w:val="22"/>
        </w:rPr>
      </w:pPr>
      <w:r w:rsidRPr="00591DDB">
        <w:rPr>
          <w:sz w:val="22"/>
          <w:szCs w:val="22"/>
        </w:rPr>
        <w:t>Hidradenita supurativă</w:t>
      </w:r>
    </w:p>
    <w:p w:rsidR="00525235" w:rsidRPr="00591DDB" w:rsidP="00F37926" w14:paraId="211E030B" w14:textId="77777777">
      <w:pPr>
        <w:numPr>
          <w:ilvl w:val="0"/>
          <w:numId w:val="13"/>
        </w:numPr>
        <w:tabs>
          <w:tab w:val="left" w:pos="562"/>
        </w:tabs>
        <w:suppressAutoHyphens/>
        <w:rPr>
          <w:sz w:val="22"/>
          <w:szCs w:val="22"/>
        </w:rPr>
      </w:pPr>
      <w:r w:rsidRPr="00591DDB">
        <w:rPr>
          <w:sz w:val="22"/>
          <w:szCs w:val="22"/>
        </w:rPr>
        <w:t>Boala Crohn</w:t>
      </w:r>
    </w:p>
    <w:p w:rsidR="00525235" w:rsidRPr="00591DDB" w:rsidP="00F37926" w14:paraId="17677DF6" w14:textId="77777777">
      <w:pPr>
        <w:numPr>
          <w:ilvl w:val="0"/>
          <w:numId w:val="13"/>
        </w:numPr>
        <w:tabs>
          <w:tab w:val="left" w:pos="562"/>
        </w:tabs>
        <w:suppressAutoHyphens/>
        <w:rPr>
          <w:sz w:val="22"/>
          <w:szCs w:val="22"/>
        </w:rPr>
      </w:pPr>
      <w:r w:rsidRPr="00591DDB">
        <w:rPr>
          <w:sz w:val="22"/>
          <w:szCs w:val="22"/>
        </w:rPr>
        <w:t>Colita ulcerativă</w:t>
      </w:r>
    </w:p>
    <w:p w:rsidR="00525235" w:rsidRPr="00591DDB" w:rsidP="00F37926" w14:paraId="78580C59" w14:textId="77777777">
      <w:pPr>
        <w:numPr>
          <w:ilvl w:val="0"/>
          <w:numId w:val="13"/>
        </w:numPr>
        <w:tabs>
          <w:tab w:val="left" w:pos="562"/>
        </w:tabs>
        <w:suppressAutoHyphens/>
        <w:rPr>
          <w:sz w:val="22"/>
          <w:szCs w:val="22"/>
        </w:rPr>
      </w:pPr>
      <w:r w:rsidRPr="00591DDB">
        <w:rPr>
          <w:sz w:val="22"/>
          <w:szCs w:val="22"/>
        </w:rPr>
        <w:t>Uveita non-infecţioasă</w:t>
      </w:r>
    </w:p>
    <w:p w:rsidR="00525235" w:rsidRPr="00591DDB" w:rsidP="00F37926" w14:paraId="64DEA532" w14:textId="77777777">
      <w:pPr>
        <w:tabs>
          <w:tab w:val="left" w:pos="562"/>
        </w:tabs>
        <w:suppressAutoHyphens/>
        <w:rPr>
          <w:sz w:val="22"/>
          <w:szCs w:val="22"/>
        </w:rPr>
      </w:pPr>
    </w:p>
    <w:p w:rsidR="00525235" w:rsidRPr="00591DDB" w:rsidP="00F37926" w14:paraId="4C745A89" w14:textId="77777777">
      <w:pPr>
        <w:tabs>
          <w:tab w:val="left" w:pos="562"/>
        </w:tabs>
        <w:suppressAutoHyphens/>
        <w:rPr>
          <w:sz w:val="22"/>
          <w:szCs w:val="22"/>
        </w:rPr>
      </w:pPr>
      <w:r w:rsidRPr="00591DDB">
        <w:rPr>
          <w:sz w:val="22"/>
          <w:szCs w:val="22"/>
        </w:rPr>
        <w:t xml:space="preserve">Substanța activă din Humira, adalimumab, este un anticorp monoclonal uman. Anticorpii monoclonali sunt proteine care se leagă de o țintă specifică. </w:t>
      </w:r>
    </w:p>
    <w:p w:rsidR="00525235" w:rsidRPr="00591DDB" w:rsidP="00F37926" w14:paraId="26C21EC6" w14:textId="77777777">
      <w:pPr>
        <w:tabs>
          <w:tab w:val="left" w:pos="562"/>
        </w:tabs>
        <w:suppressAutoHyphens/>
        <w:rPr>
          <w:sz w:val="22"/>
          <w:szCs w:val="22"/>
        </w:rPr>
      </w:pPr>
    </w:p>
    <w:p w:rsidR="00525235" w:rsidRPr="00591DDB" w:rsidP="00F37926" w14:paraId="00236614" w14:textId="77777777">
      <w:pPr>
        <w:tabs>
          <w:tab w:val="left" w:pos="562"/>
        </w:tabs>
        <w:suppressAutoHyphens/>
        <w:rPr>
          <w:sz w:val="22"/>
          <w:szCs w:val="22"/>
        </w:rPr>
      </w:pPr>
      <w:r w:rsidRPr="00591DDB">
        <w:rPr>
          <w:sz w:val="22"/>
          <w:szCs w:val="22"/>
        </w:rPr>
        <w:t>Ținta adalimumab este o proteină denumită factor de necroză tumorală (TNF</w:t>
      </w:r>
      <w:r w:rsidRPr="00591DDB">
        <w:rPr>
          <w:noProof/>
          <w:color w:val="000000"/>
          <w:szCs w:val="22"/>
        </w:rPr>
        <w:t>α</w:t>
      </w:r>
      <w:r w:rsidRPr="00591DDB">
        <w:rPr>
          <w:sz w:val="22"/>
          <w:szCs w:val="22"/>
        </w:rPr>
        <w:t>), care este implicată în sistemul imun (de apărare) și este prezentă în concentrații mari în bolile inflamatorii enumerate mai sus. Prin legarea de la TNF</w:t>
      </w:r>
      <w:r w:rsidRPr="00591DDB">
        <w:rPr>
          <w:noProof/>
          <w:color w:val="000000"/>
          <w:szCs w:val="22"/>
        </w:rPr>
        <w:t>α, Humira</w:t>
      </w:r>
      <w:r w:rsidRPr="00591DDB">
        <w:rPr>
          <w:sz w:val="22"/>
          <w:szCs w:val="22"/>
        </w:rPr>
        <w:t xml:space="preserve"> scade procesul inflamator din cadrul acestor boli.</w:t>
      </w:r>
    </w:p>
    <w:p w:rsidR="00525235" w:rsidRPr="00591DDB" w:rsidP="00AE792B" w14:paraId="690FC011" w14:textId="77777777">
      <w:pPr>
        <w:pStyle w:val="EMEANormal"/>
        <w:rPr>
          <w:szCs w:val="22"/>
          <w:lang w:val="ro-RO"/>
        </w:rPr>
      </w:pPr>
    </w:p>
    <w:p w:rsidR="00525235" w:rsidRPr="00591DDB" w:rsidP="00AE792B" w14:paraId="1C482BDD" w14:textId="77777777">
      <w:pPr>
        <w:pStyle w:val="EMEANormal"/>
        <w:rPr>
          <w:b/>
          <w:szCs w:val="22"/>
          <w:lang w:val="ro-RO"/>
        </w:rPr>
      </w:pPr>
      <w:r w:rsidRPr="00591DDB">
        <w:rPr>
          <w:b/>
          <w:szCs w:val="22"/>
          <w:lang w:val="ro-RO"/>
        </w:rPr>
        <w:t>Poliartrită reumatoidă</w:t>
      </w:r>
    </w:p>
    <w:p w:rsidR="00525235" w:rsidRPr="00591DDB" w:rsidP="00AE792B" w14:paraId="17C77D6D" w14:textId="77777777">
      <w:pPr>
        <w:pStyle w:val="EMEANormal"/>
        <w:rPr>
          <w:szCs w:val="22"/>
          <w:lang w:val="ro-RO"/>
        </w:rPr>
      </w:pPr>
    </w:p>
    <w:p w:rsidR="00525235" w:rsidRPr="00591DDB" w:rsidP="00AE792B" w14:paraId="5B2384A7" w14:textId="77777777">
      <w:pPr>
        <w:pStyle w:val="EMEANormal"/>
        <w:rPr>
          <w:szCs w:val="22"/>
          <w:lang w:val="ro-RO"/>
        </w:rPr>
      </w:pPr>
      <w:r w:rsidRPr="00591DDB">
        <w:rPr>
          <w:szCs w:val="22"/>
          <w:lang w:val="ro-RO"/>
        </w:rPr>
        <w:t>Poliartrita reumatoidă este o boală inflamatorie a articulaţiilor.</w:t>
      </w:r>
    </w:p>
    <w:p w:rsidR="00525235" w:rsidRPr="00591DDB" w:rsidP="00AE792B" w14:paraId="7CA4F47F" w14:textId="77777777">
      <w:pPr>
        <w:pStyle w:val="EMEANormal"/>
        <w:rPr>
          <w:szCs w:val="22"/>
          <w:lang w:val="ro-RO"/>
        </w:rPr>
      </w:pPr>
    </w:p>
    <w:p w:rsidR="00525235" w:rsidRPr="00591DDB" w:rsidP="00AE792B" w14:paraId="5F44B9AD" w14:textId="77777777">
      <w:pPr>
        <w:pStyle w:val="EMEANormal"/>
        <w:rPr>
          <w:szCs w:val="22"/>
          <w:lang w:val="ro-RO"/>
        </w:rPr>
      </w:pPr>
      <w:r w:rsidRPr="00591DDB">
        <w:rPr>
          <w:szCs w:val="22"/>
          <w:lang w:val="ro-RO"/>
        </w:rPr>
        <w:t xml:space="preserve">Humira se utilizează pentru tratamentul poliartritei reumatoide moderată până la severă la adult. Este posibil să vi se administreze întâi alte medicamente care modifică evoluţia bolii, cum este metotrexat. Dacă nu răspundeţi suficient de bine la aceste medicamente, vi se va administra Humira. </w:t>
      </w:r>
    </w:p>
    <w:p w:rsidR="00525235" w:rsidRPr="00591DDB" w:rsidP="00AE792B" w14:paraId="6A940054" w14:textId="77777777">
      <w:pPr>
        <w:pStyle w:val="EMEANormal"/>
        <w:rPr>
          <w:szCs w:val="22"/>
          <w:lang w:val="ro-RO"/>
        </w:rPr>
      </w:pPr>
      <w:r w:rsidRPr="00591DDB">
        <w:rPr>
          <w:szCs w:val="22"/>
          <w:lang w:val="ro-RO"/>
        </w:rPr>
        <w:t>Humira poate fi de asemenea folosit pentru a trata poliartrita reumatoidă activă severă şi progresivă fără să se fi administrat anterior tratament cu metotrexat.</w:t>
      </w:r>
    </w:p>
    <w:p w:rsidR="00525235" w:rsidRPr="00591DDB" w:rsidP="00AE792B" w14:paraId="4ADD9897" w14:textId="77777777">
      <w:pPr>
        <w:pStyle w:val="EMEANormal"/>
        <w:rPr>
          <w:szCs w:val="22"/>
          <w:lang w:val="ro-RO"/>
        </w:rPr>
      </w:pPr>
    </w:p>
    <w:p w:rsidR="00525235" w:rsidRPr="00591DDB" w:rsidP="00AE792B" w14:paraId="3233BF49" w14:textId="77777777">
      <w:pPr>
        <w:pStyle w:val="EMEANormal"/>
        <w:rPr>
          <w:szCs w:val="22"/>
          <w:lang w:val="ro-RO"/>
        </w:rPr>
      </w:pPr>
      <w:r w:rsidRPr="00591DDB">
        <w:rPr>
          <w:szCs w:val="22"/>
          <w:lang w:val="ro-RO"/>
        </w:rPr>
        <w:t xml:space="preserve">Tratamentul cu Humira poate să încetinească leziunile articulaţiilor determinate de boala inflamatorie şi le poate ajuta să se mobilizeze mai ușor.   </w:t>
      </w:r>
    </w:p>
    <w:p w:rsidR="00525235" w:rsidRPr="00591DDB" w:rsidP="00AE792B" w14:paraId="063E129D" w14:textId="77777777">
      <w:pPr>
        <w:pStyle w:val="EMEANormal"/>
        <w:rPr>
          <w:szCs w:val="22"/>
          <w:lang w:val="ro-RO"/>
        </w:rPr>
      </w:pPr>
    </w:p>
    <w:p w:rsidR="00525235" w:rsidRPr="00591DDB" w:rsidP="00AE792B" w14:paraId="165CC244" w14:textId="77777777">
      <w:pPr>
        <w:pStyle w:val="EMEANormal"/>
        <w:rPr>
          <w:szCs w:val="22"/>
          <w:u w:val="single"/>
          <w:lang w:val="ro-RO"/>
        </w:rPr>
      </w:pPr>
      <w:r w:rsidRPr="00591DDB">
        <w:rPr>
          <w:szCs w:val="22"/>
          <w:lang w:val="ro-RO"/>
        </w:rPr>
        <w:t>Medicul dumneavoastră va decide dacă Humira trebuie utilizat împreună cu metotrexat sau singur.</w:t>
      </w:r>
    </w:p>
    <w:p w:rsidR="00525235" w:rsidRPr="00591DDB" w:rsidP="00AE792B" w14:paraId="7F956B23" w14:textId="77777777">
      <w:pPr>
        <w:pStyle w:val="EMEANormal"/>
        <w:rPr>
          <w:szCs w:val="22"/>
          <w:u w:val="single"/>
          <w:lang w:val="ro-RO"/>
        </w:rPr>
      </w:pPr>
    </w:p>
    <w:p w:rsidR="00525235" w:rsidRPr="00591DDB" w:rsidP="00AE792B" w14:paraId="223C2603" w14:textId="77777777">
      <w:pPr>
        <w:pStyle w:val="EMEANormal"/>
        <w:rPr>
          <w:b/>
          <w:szCs w:val="22"/>
          <w:lang w:val="ro-RO"/>
        </w:rPr>
      </w:pPr>
      <w:r w:rsidRPr="00591DDB">
        <w:rPr>
          <w:b/>
          <w:szCs w:val="22"/>
          <w:lang w:val="ro-RO"/>
        </w:rPr>
        <w:t>Artrită juvenilă idiopatică forma poliarticulară</w:t>
      </w:r>
      <w:r w:rsidRPr="00591DDB">
        <w:rPr>
          <w:b/>
          <w:lang w:val="ro-RO"/>
        </w:rPr>
        <w:t xml:space="preserve"> şi </w:t>
      </w:r>
      <w:r w:rsidRPr="00591DDB">
        <w:rPr>
          <w:b/>
          <w:szCs w:val="22"/>
          <w:lang w:val="ro-RO"/>
        </w:rPr>
        <w:t>artrita asociată entezitei</w:t>
      </w:r>
    </w:p>
    <w:p w:rsidR="00525235" w:rsidRPr="00591DDB" w:rsidP="00AE792B" w14:paraId="788B0426" w14:textId="77777777">
      <w:pPr>
        <w:pStyle w:val="EMEANormal"/>
        <w:rPr>
          <w:szCs w:val="22"/>
          <w:u w:val="single"/>
          <w:lang w:val="ro-RO"/>
        </w:rPr>
      </w:pPr>
    </w:p>
    <w:p w:rsidR="00525235" w:rsidRPr="00591DDB" w:rsidP="00AE792B" w14:paraId="082B1574" w14:textId="77777777">
      <w:pPr>
        <w:pStyle w:val="EMEANormal"/>
        <w:rPr>
          <w:szCs w:val="22"/>
          <w:u w:val="single"/>
          <w:lang w:val="ro-RO"/>
        </w:rPr>
      </w:pPr>
      <w:r w:rsidRPr="00591DDB">
        <w:rPr>
          <w:szCs w:val="22"/>
          <w:lang w:val="ro-RO"/>
        </w:rPr>
        <w:t>Artrită juvenilă idiopatică forma poliarticulară</w:t>
      </w:r>
      <w:r w:rsidRPr="00591DDB">
        <w:rPr>
          <w:lang w:val="ro-RO"/>
        </w:rPr>
        <w:t xml:space="preserve"> </w:t>
      </w:r>
      <w:r w:rsidRPr="00591DDB">
        <w:rPr>
          <w:szCs w:val="22"/>
          <w:lang w:val="ro-RO"/>
        </w:rPr>
        <w:t>este o boală inflamatorie a articulațiilor.</w:t>
      </w:r>
    </w:p>
    <w:p w:rsidR="00525235" w:rsidRPr="00591DDB" w:rsidP="00AE792B" w14:paraId="77E2A920" w14:textId="77777777">
      <w:pPr>
        <w:pStyle w:val="EMEANormal"/>
        <w:rPr>
          <w:lang w:val="ro-RO"/>
        </w:rPr>
      </w:pPr>
    </w:p>
    <w:p w:rsidR="00525235" w:rsidRPr="00591DDB" w:rsidP="00D02228" w14:paraId="4D7F3459" w14:textId="77777777">
      <w:pPr>
        <w:tabs>
          <w:tab w:val="left" w:pos="562"/>
        </w:tabs>
        <w:suppressAutoHyphens/>
        <w:rPr>
          <w:sz w:val="22"/>
          <w:szCs w:val="22"/>
        </w:rPr>
      </w:pPr>
      <w:r w:rsidRPr="00157943">
        <w:rPr>
          <w:sz w:val="22"/>
          <w:szCs w:val="22"/>
        </w:rPr>
        <w:t xml:space="preserve">Humira se utilizează pentru tratamentul artritei juvenile idiopatice forma poliarticulară la pacienți cu vârsta între 2 ani și peste. Este posibil să vi se administreze întâi alte medicamente care modifică evoluţia bolii, cum este metotrexat. Dacă nu răspundeţi suficient de bine la aceste medicamente, vi se va administra Humira. </w:t>
      </w:r>
    </w:p>
    <w:p w:rsidR="00525235" w:rsidRPr="00591DDB" w:rsidP="00D02228" w14:paraId="240820C3" w14:textId="77777777">
      <w:pPr>
        <w:tabs>
          <w:tab w:val="left" w:pos="562"/>
        </w:tabs>
        <w:suppressAutoHyphens/>
        <w:rPr>
          <w:sz w:val="22"/>
          <w:szCs w:val="22"/>
        </w:rPr>
      </w:pPr>
      <w:r w:rsidRPr="00591DDB">
        <w:rPr>
          <w:sz w:val="22"/>
          <w:szCs w:val="22"/>
        </w:rPr>
        <w:t>Medicul dumneavoastră va decide dacă Humira trebuie sa fie utilizat împreună cu metotrexat sau singur.</w:t>
      </w:r>
    </w:p>
    <w:p w:rsidR="00525235" w:rsidRPr="00591DDB" w:rsidP="00D02228" w14:paraId="66DD97ED" w14:textId="77777777">
      <w:pPr>
        <w:pStyle w:val="EMEANormal"/>
        <w:rPr>
          <w:szCs w:val="22"/>
          <w:lang w:val="ro-RO"/>
        </w:rPr>
      </w:pPr>
    </w:p>
    <w:p w:rsidR="00525235" w:rsidRPr="00591DDB" w:rsidP="00D02228" w14:paraId="5E1A5D0D" w14:textId="77777777">
      <w:pPr>
        <w:pStyle w:val="EMEANormal"/>
        <w:rPr>
          <w:b/>
          <w:szCs w:val="22"/>
          <w:lang w:val="ro-RO"/>
        </w:rPr>
      </w:pPr>
      <w:r w:rsidRPr="00591DDB">
        <w:rPr>
          <w:b/>
          <w:szCs w:val="22"/>
          <w:lang w:val="ro-RO"/>
        </w:rPr>
        <w:t>Artrita asociată entezitei</w:t>
      </w:r>
    </w:p>
    <w:p w:rsidR="00525235" w:rsidRPr="00591DDB" w:rsidP="00D02228" w14:paraId="3470A286" w14:textId="77777777">
      <w:pPr>
        <w:pStyle w:val="EMEANormal"/>
        <w:rPr>
          <w:szCs w:val="22"/>
          <w:u w:val="single"/>
          <w:lang w:val="ro-RO"/>
        </w:rPr>
      </w:pPr>
    </w:p>
    <w:p w:rsidR="00525235" w:rsidRPr="00591DDB" w:rsidP="00D02228" w14:paraId="6017D09C" w14:textId="77777777">
      <w:pPr>
        <w:pStyle w:val="EMEANormal"/>
        <w:rPr>
          <w:szCs w:val="22"/>
          <w:lang w:val="ro-RO"/>
        </w:rPr>
      </w:pPr>
      <w:r w:rsidRPr="00591DDB">
        <w:rPr>
          <w:szCs w:val="22"/>
          <w:lang w:val="ro-RO"/>
        </w:rPr>
        <w:t>Artrita asociată entezitei este o boală inflamatorie a articulațiilor și a locurilor unde tendoanele se unesc cu osul.</w:t>
      </w:r>
    </w:p>
    <w:p w:rsidR="00525235" w:rsidRPr="00591DDB" w:rsidP="00AE792B" w14:paraId="0CAADA06" w14:textId="77777777">
      <w:pPr>
        <w:pStyle w:val="EMEANormal"/>
        <w:rPr>
          <w:szCs w:val="22"/>
          <w:u w:val="single"/>
          <w:lang w:val="ro-RO"/>
        </w:rPr>
      </w:pPr>
    </w:p>
    <w:p w:rsidR="00525235" w:rsidRPr="00591DDB" w:rsidP="00D02228" w14:paraId="117ADA7F" w14:textId="77777777">
      <w:pPr>
        <w:pStyle w:val="EMEANormal"/>
        <w:rPr>
          <w:szCs w:val="22"/>
          <w:lang w:val="ro-RO"/>
        </w:rPr>
      </w:pPr>
      <w:r w:rsidRPr="00591DDB">
        <w:rPr>
          <w:szCs w:val="22"/>
          <w:lang w:val="ro-RO"/>
        </w:rPr>
        <w:t>Humira se utilizează în tratamentul artritei asociată entezitei la pacienții cu vârsta de 6 ani și peste.</w:t>
      </w:r>
    </w:p>
    <w:p w:rsidR="00525235" w:rsidRPr="00591DDB" w:rsidP="00D02228" w14:paraId="311CE419" w14:textId="77777777">
      <w:pPr>
        <w:pStyle w:val="EMEANormal"/>
        <w:rPr>
          <w:szCs w:val="22"/>
          <w:lang w:val="ro-RO"/>
        </w:rPr>
      </w:pPr>
      <w:r w:rsidRPr="00591DDB">
        <w:rPr>
          <w:szCs w:val="22"/>
          <w:lang w:val="ro-RO"/>
        </w:rPr>
        <w:t>Este posibil să vi se administreze întâi alte medicamente care modifică evoluţia bolii, cum este metotrexat. Dacă nu veți răspunde suficient de bine la aceste medicamente, vi se va administra Humira.</w:t>
      </w:r>
    </w:p>
    <w:p w:rsidR="00525235" w:rsidRPr="00591DDB" w:rsidP="00AE792B" w14:paraId="3C676222" w14:textId="77777777">
      <w:pPr>
        <w:pStyle w:val="EMEANormal"/>
        <w:rPr>
          <w:szCs w:val="22"/>
          <w:u w:val="single"/>
          <w:lang w:val="ro-RO"/>
        </w:rPr>
      </w:pPr>
    </w:p>
    <w:p w:rsidR="00525235" w:rsidRPr="00591DDB" w:rsidP="00D02228" w14:paraId="652C7E07" w14:textId="77777777">
      <w:pPr>
        <w:pStyle w:val="EMEANormal"/>
        <w:rPr>
          <w:b/>
          <w:szCs w:val="22"/>
          <w:lang w:val="ro-RO"/>
        </w:rPr>
      </w:pPr>
      <w:r w:rsidRPr="00591DDB">
        <w:rPr>
          <w:b/>
          <w:szCs w:val="22"/>
          <w:lang w:val="ro-RO"/>
        </w:rPr>
        <w:t>Spondilită anchilozantă şi spondiloartrită axială fără dovadă radiologică a spondilitei anchilozante</w:t>
      </w:r>
    </w:p>
    <w:p w:rsidR="00525235" w:rsidRPr="00591DDB" w:rsidP="00AE792B" w14:paraId="76EBBDEA" w14:textId="77777777">
      <w:pPr>
        <w:pStyle w:val="EMEANormal"/>
        <w:rPr>
          <w:lang w:val="ro-RO"/>
        </w:rPr>
      </w:pPr>
    </w:p>
    <w:p w:rsidR="00525235" w:rsidRPr="00591DDB" w:rsidP="00AE792B" w14:paraId="4CE19F03" w14:textId="77777777">
      <w:pPr>
        <w:pStyle w:val="EMEANormal"/>
        <w:rPr>
          <w:szCs w:val="22"/>
          <w:lang w:val="ro-RO"/>
        </w:rPr>
      </w:pPr>
      <w:r w:rsidRPr="00591DDB">
        <w:rPr>
          <w:szCs w:val="22"/>
          <w:lang w:val="ro-RO"/>
        </w:rPr>
        <w:t>Spondilita anchilozantă şi spondiloartrita axială fără dovadă radiologică a spondilitei anchilozante sunt afecţiuni inflamatorii ale coloanei vertebrale.</w:t>
      </w:r>
    </w:p>
    <w:p w:rsidR="00525235" w:rsidRPr="00591DDB" w:rsidP="00AE792B" w14:paraId="069E0A3D" w14:textId="77777777">
      <w:pPr>
        <w:pStyle w:val="EMEANormal"/>
        <w:rPr>
          <w:lang w:val="ro-RO"/>
        </w:rPr>
      </w:pPr>
    </w:p>
    <w:p w:rsidR="00525235" w:rsidRPr="00591DDB" w:rsidP="00AE792B" w14:paraId="77FB78F5" w14:textId="77777777">
      <w:pPr>
        <w:pStyle w:val="EMEANormal"/>
        <w:rPr>
          <w:szCs w:val="22"/>
          <w:lang w:val="ro-RO"/>
        </w:rPr>
      </w:pPr>
      <w:r w:rsidRPr="00591DDB">
        <w:rPr>
          <w:lang w:val="ro-RO"/>
        </w:rPr>
        <w:t>Humira se utilizează pentru tratamentul s</w:t>
      </w:r>
      <w:r w:rsidRPr="00591DDB">
        <w:rPr>
          <w:szCs w:val="22"/>
          <w:lang w:val="ro-RO"/>
        </w:rPr>
        <w:t xml:space="preserve">pondilitei anchilozante severe şi a spondiloartritei axiale fără dovadă radiologică a spondilitei anchilozante la adulţi. Este posibil să vi administreze iniţial alte medicamente. </w:t>
      </w:r>
    </w:p>
    <w:p w:rsidR="00525235" w:rsidRPr="00591DDB" w:rsidP="00AE792B" w14:paraId="055C550E" w14:textId="77777777">
      <w:pPr>
        <w:pStyle w:val="EMEANormal"/>
        <w:rPr>
          <w:szCs w:val="22"/>
          <w:lang w:val="ro-RO"/>
        </w:rPr>
      </w:pPr>
      <w:r w:rsidRPr="00591DDB">
        <w:rPr>
          <w:szCs w:val="22"/>
          <w:lang w:val="ro-RO"/>
        </w:rPr>
        <w:t xml:space="preserve">Dacă nu răspundeţi bine la aceste medicamente, vi se va administra Humira. </w:t>
      </w:r>
    </w:p>
    <w:p w:rsidR="00525235" w:rsidRPr="00591DDB" w:rsidP="00AE792B" w14:paraId="4237ABEA" w14:textId="77777777">
      <w:pPr>
        <w:pStyle w:val="EMEANormal"/>
        <w:rPr>
          <w:szCs w:val="22"/>
          <w:lang w:val="ro-RO"/>
        </w:rPr>
      </w:pPr>
    </w:p>
    <w:p w:rsidR="00525235" w:rsidRPr="00591DDB" w:rsidP="00AE792B" w14:paraId="6CCB01D4" w14:textId="77777777">
      <w:pPr>
        <w:pStyle w:val="EMEANormal"/>
        <w:rPr>
          <w:b/>
          <w:szCs w:val="22"/>
          <w:lang w:val="ro-RO"/>
        </w:rPr>
      </w:pPr>
      <w:r w:rsidRPr="00591DDB">
        <w:rPr>
          <w:b/>
          <w:szCs w:val="22"/>
          <w:lang w:val="ro-RO"/>
        </w:rPr>
        <w:t>Artrită psoriazică</w:t>
      </w:r>
    </w:p>
    <w:p w:rsidR="00525235" w:rsidRPr="00591DDB" w:rsidP="00AE792B" w14:paraId="43120958" w14:textId="77777777">
      <w:pPr>
        <w:pStyle w:val="EMEANormal"/>
        <w:rPr>
          <w:szCs w:val="22"/>
          <w:lang w:val="ro-RO"/>
        </w:rPr>
      </w:pPr>
    </w:p>
    <w:p w:rsidR="00525235" w:rsidRPr="00591DDB" w:rsidP="00AE792B" w14:paraId="25FD3B07" w14:textId="77777777">
      <w:pPr>
        <w:pStyle w:val="EMEANormal"/>
        <w:rPr>
          <w:lang w:val="ro-RO"/>
        </w:rPr>
      </w:pPr>
      <w:r w:rsidRPr="00591DDB">
        <w:rPr>
          <w:szCs w:val="22"/>
          <w:lang w:val="ro-RO"/>
        </w:rPr>
        <w:t>Artrita psoriazică este o boală inflamatorie a articulaţiilor care este de obicei asociată psoriazisului.</w:t>
      </w:r>
    </w:p>
    <w:p w:rsidR="00525235" w:rsidRPr="00591DDB" w:rsidP="00AE792B" w14:paraId="7ECE4F02" w14:textId="77777777">
      <w:pPr>
        <w:pStyle w:val="EMEANormal"/>
        <w:rPr>
          <w:lang w:val="ro-RO"/>
        </w:rPr>
      </w:pPr>
    </w:p>
    <w:p w:rsidR="00525235" w:rsidRPr="00DD3F7E" w:rsidP="00AE792B" w14:paraId="4BBA0D44" w14:textId="77777777">
      <w:pPr>
        <w:pStyle w:val="EMEANormal"/>
        <w:rPr>
          <w:szCs w:val="22"/>
          <w:lang w:val="ro-RO"/>
        </w:rPr>
      </w:pPr>
      <w:r w:rsidRPr="00591DDB">
        <w:rPr>
          <w:lang w:val="ro-RO"/>
        </w:rPr>
        <w:t xml:space="preserve">Humira se utilizează pentru tratamentul artritei psoriazice la adulţi. </w:t>
      </w:r>
      <w:r w:rsidRPr="00591DDB">
        <w:rPr>
          <w:szCs w:val="22"/>
          <w:lang w:val="ro-RO"/>
        </w:rPr>
        <w:t xml:space="preserve">Humira poate să încetinească </w:t>
      </w:r>
      <w:del w:id="22106" w:author="AbbVie21" w:date="2025-05-15T21:24:00Z">
        <w:r w:rsidRPr="00591DDB">
          <w:rPr>
            <w:szCs w:val="22"/>
            <w:lang w:val="ro-RO"/>
          </w:rPr>
          <w:delText xml:space="preserve"> </w:delText>
        </w:r>
      </w:del>
      <w:r w:rsidRPr="00591DDB">
        <w:rPr>
          <w:szCs w:val="22"/>
          <w:lang w:val="ro-RO"/>
        </w:rPr>
        <w:t xml:space="preserve">deteriorarea articulaţiilor determinată de boală </w:t>
      </w:r>
      <w:del w:id="22107" w:author="AbbVie21" w:date="2025-05-15T21:24:00Z">
        <w:r w:rsidRPr="00591DDB">
          <w:rPr>
            <w:szCs w:val="22"/>
            <w:lang w:val="ro-RO"/>
          </w:rPr>
          <w:delText xml:space="preserve"> </w:delText>
        </w:r>
      </w:del>
      <w:r w:rsidRPr="00591DDB">
        <w:rPr>
          <w:szCs w:val="22"/>
          <w:lang w:val="ro-RO"/>
        </w:rPr>
        <w:t>şi le poate ajuta să se mobilizeze mai ușor.</w:t>
      </w:r>
      <w:r w:rsidRPr="00A4345B">
        <w:rPr>
          <w:lang w:val="ro-RO"/>
        </w:rPr>
        <w:t xml:space="preserve"> </w:t>
      </w:r>
      <w:r w:rsidRPr="00D10520">
        <w:rPr>
          <w:szCs w:val="22"/>
          <w:lang w:val="ro-RO"/>
        </w:rPr>
        <w:t>Vi se vor administra iniţial alte medicamente. Dacă nu răspundeţi bine la aceste medicamente, vi s</w:t>
      </w:r>
      <w:r w:rsidRPr="001C1D05">
        <w:rPr>
          <w:szCs w:val="22"/>
          <w:lang w:val="ro-RO"/>
        </w:rPr>
        <w:t>e va administra Humira</w:t>
      </w:r>
      <w:r w:rsidRPr="00E812AA">
        <w:rPr>
          <w:szCs w:val="22"/>
          <w:lang w:val="ro-RO"/>
        </w:rPr>
        <w:t>.</w:t>
      </w:r>
    </w:p>
    <w:p w:rsidR="00525235" w:rsidRPr="009F319E" w:rsidP="00AE792B" w14:paraId="3B9BC830" w14:textId="77777777">
      <w:pPr>
        <w:pStyle w:val="EMEANormal"/>
        <w:rPr>
          <w:szCs w:val="22"/>
          <w:lang w:val="ro-RO"/>
        </w:rPr>
      </w:pPr>
    </w:p>
    <w:p w:rsidR="00525235" w:rsidRPr="00D60ED3" w:rsidP="00AE792B" w14:paraId="625BB526" w14:textId="77777777">
      <w:pPr>
        <w:pStyle w:val="EMEANormal"/>
        <w:rPr>
          <w:b/>
          <w:szCs w:val="22"/>
          <w:lang w:val="ro-RO"/>
        </w:rPr>
      </w:pPr>
      <w:r w:rsidRPr="00D60ED3">
        <w:rPr>
          <w:b/>
          <w:szCs w:val="22"/>
          <w:lang w:val="ro-RO"/>
        </w:rPr>
        <w:t xml:space="preserve">Psoriazis în plăci </w:t>
      </w:r>
    </w:p>
    <w:p w:rsidR="00525235" w:rsidRPr="00591DDB" w:rsidP="00AE792B" w14:paraId="7341593B" w14:textId="77777777">
      <w:pPr>
        <w:pStyle w:val="EMEANormal"/>
        <w:rPr>
          <w:szCs w:val="22"/>
          <w:lang w:val="ro-RO"/>
        </w:rPr>
      </w:pPr>
    </w:p>
    <w:p w:rsidR="00525235" w:rsidRPr="00591DDB" w:rsidP="00AE792B" w14:paraId="2D0911E3" w14:textId="77777777">
      <w:pPr>
        <w:numPr>
          <w:ilvl w:val="12"/>
          <w:numId w:val="0"/>
        </w:numPr>
        <w:suppressAutoHyphens/>
        <w:ind w:right="-2"/>
        <w:rPr>
          <w:sz w:val="22"/>
          <w:szCs w:val="24"/>
        </w:rPr>
      </w:pPr>
      <w:r w:rsidRPr="00591DDB">
        <w:rPr>
          <w:sz w:val="22"/>
          <w:szCs w:val="24"/>
        </w:rPr>
        <w:t>Psoriazisul în plăci este o afecţiune a pielii care determină zone de piele roşii, cu coji, cu cruste acoperite cu solzi argintii. Psoriazisul în plăci poate afecta de asemenea unghiile, făcându-le să se sfărâme, să devină îngroșate și să se desfacă de pe patul unghiei, ceea ce poate fi dureros</w:t>
      </w:r>
    </w:p>
    <w:p w:rsidR="00525235" w:rsidRPr="00591DDB" w:rsidP="00AE792B" w14:paraId="50000935" w14:textId="77777777">
      <w:pPr>
        <w:pStyle w:val="EMEANormal"/>
        <w:rPr>
          <w:lang w:val="ro-RO"/>
        </w:rPr>
      </w:pPr>
    </w:p>
    <w:p w:rsidR="00525235" w:rsidRPr="00591DDB" w:rsidP="00FC2901" w14:paraId="2C6E04A1" w14:textId="77777777">
      <w:pPr>
        <w:keepNext/>
        <w:tabs>
          <w:tab w:val="left" w:pos="562"/>
        </w:tabs>
        <w:suppressAutoHyphens/>
        <w:rPr>
          <w:sz w:val="22"/>
          <w:szCs w:val="22"/>
        </w:rPr>
      </w:pPr>
      <w:r w:rsidRPr="00591DDB">
        <w:rPr>
          <w:sz w:val="22"/>
          <w:szCs w:val="22"/>
        </w:rPr>
        <w:t xml:space="preserve">Humira se utilizează pentru tratamentul </w:t>
      </w:r>
    </w:p>
    <w:p w:rsidR="00525235" w:rsidRPr="00591DDB" w:rsidP="00FC2901" w14:paraId="13B46E2E" w14:textId="77777777">
      <w:pPr>
        <w:keepNext/>
        <w:numPr>
          <w:ilvl w:val="0"/>
          <w:numId w:val="91"/>
        </w:numPr>
        <w:tabs>
          <w:tab w:val="left" w:pos="562"/>
        </w:tabs>
        <w:suppressAutoHyphens/>
        <w:rPr>
          <w:sz w:val="22"/>
          <w:szCs w:val="22"/>
        </w:rPr>
      </w:pPr>
      <w:r w:rsidRPr="00591DDB">
        <w:rPr>
          <w:sz w:val="22"/>
          <w:szCs w:val="24"/>
        </w:rPr>
        <w:t>psoriazisului în plăci cronic,</w:t>
      </w:r>
      <w:r w:rsidRPr="00591DDB">
        <w:rPr>
          <w:sz w:val="22"/>
          <w:szCs w:val="22"/>
        </w:rPr>
        <w:t xml:space="preserve"> moderat până la sever la adulţi și</w:t>
      </w:r>
    </w:p>
    <w:p w:rsidR="00525235" w:rsidRPr="00591DDB" w:rsidP="00FC2901" w14:paraId="0BF39E73" w14:textId="77777777">
      <w:pPr>
        <w:keepNext/>
        <w:numPr>
          <w:ilvl w:val="0"/>
          <w:numId w:val="91"/>
        </w:numPr>
        <w:tabs>
          <w:tab w:val="left" w:pos="562"/>
        </w:tabs>
        <w:suppressAutoHyphens/>
        <w:ind w:left="540" w:hanging="180"/>
        <w:rPr>
          <w:sz w:val="22"/>
          <w:szCs w:val="22"/>
        </w:rPr>
      </w:pPr>
      <w:r w:rsidRPr="00591DDB">
        <w:rPr>
          <w:sz w:val="22"/>
          <w:szCs w:val="22"/>
        </w:rPr>
        <w:t>psoriazisului în plăci cronic sever la copii și adolescenți cu vârsta cuprinsă între 4 și 17 ani la care tratamentul topic şi fototerapiile fie nu au avut rezultate foarte bune fie acestea nu sunt recomandate.</w:t>
      </w:r>
    </w:p>
    <w:p w:rsidR="00525235" w:rsidRPr="00A4345B" w:rsidP="00AE792B" w14:paraId="1C125D0C" w14:textId="77777777">
      <w:pPr>
        <w:tabs>
          <w:tab w:val="left" w:pos="562"/>
        </w:tabs>
        <w:suppressAutoHyphens/>
        <w:rPr>
          <w:sz w:val="22"/>
          <w:szCs w:val="21"/>
          <w:u w:val="single"/>
        </w:rPr>
      </w:pPr>
    </w:p>
    <w:p w:rsidR="00525235" w:rsidRPr="00A4345B" w:rsidP="00F2685D" w14:paraId="078862D7" w14:textId="77777777">
      <w:pPr>
        <w:keepNext/>
        <w:tabs>
          <w:tab w:val="left" w:pos="562"/>
        </w:tabs>
        <w:suppressAutoHyphens/>
        <w:rPr>
          <w:b/>
          <w:sz w:val="22"/>
          <w:szCs w:val="21"/>
        </w:rPr>
      </w:pPr>
      <w:r w:rsidRPr="00A4345B">
        <w:rPr>
          <w:b/>
          <w:sz w:val="22"/>
          <w:szCs w:val="21"/>
        </w:rPr>
        <w:t>Hidradenită supurativă</w:t>
      </w:r>
    </w:p>
    <w:p w:rsidR="00525235" w:rsidRPr="00A4345B" w:rsidP="00F2685D" w14:paraId="16447E8A" w14:textId="77777777">
      <w:pPr>
        <w:keepNext/>
        <w:tabs>
          <w:tab w:val="left" w:pos="562"/>
        </w:tabs>
        <w:suppressAutoHyphens/>
        <w:rPr>
          <w:sz w:val="22"/>
          <w:szCs w:val="21"/>
        </w:rPr>
      </w:pPr>
    </w:p>
    <w:p w:rsidR="00525235" w:rsidRPr="00A4345B" w:rsidP="00F2685D" w14:paraId="5CB742F5" w14:textId="77777777">
      <w:pPr>
        <w:keepNext/>
        <w:tabs>
          <w:tab w:val="left" w:pos="562"/>
        </w:tabs>
        <w:suppressAutoHyphens/>
        <w:rPr>
          <w:sz w:val="22"/>
          <w:szCs w:val="22"/>
        </w:rPr>
      </w:pPr>
      <w:r w:rsidRPr="00A4345B">
        <w:rPr>
          <w:sz w:val="22"/>
          <w:szCs w:val="22"/>
        </w:rPr>
        <w:t xml:space="preserve">Hidradenita supurativă (uneori numită acnee inversă) este o afecţiune inflamatorie cronică şi adesea dureroasă a pielii. Simptomele pot include noduli (proeminenţe tari) şi abcese (furuncule) din care poate să curgă puroi. Acestea afectează mai frecvent anumite zone ale pielii, cum ar fi sub sâni, axile, coapse, zona inghinală și fese. Cicatrizarea poate să apară în zonele afectate. </w:t>
      </w:r>
    </w:p>
    <w:p w:rsidR="00525235" w:rsidRPr="00A4345B" w:rsidP="00AE792B" w14:paraId="7D908E23" w14:textId="77777777">
      <w:pPr>
        <w:tabs>
          <w:tab w:val="left" w:pos="562"/>
        </w:tabs>
        <w:suppressAutoHyphens/>
        <w:rPr>
          <w:sz w:val="22"/>
          <w:szCs w:val="22"/>
        </w:rPr>
      </w:pPr>
    </w:p>
    <w:p w:rsidR="00525235" w:rsidRPr="00A4345B" w:rsidP="00AE792B" w14:paraId="2DA9CC74" w14:textId="77777777">
      <w:pPr>
        <w:tabs>
          <w:tab w:val="left" w:pos="562"/>
        </w:tabs>
        <w:suppressAutoHyphens/>
        <w:rPr>
          <w:sz w:val="22"/>
          <w:szCs w:val="22"/>
        </w:rPr>
      </w:pPr>
      <w:r w:rsidRPr="00A4345B">
        <w:rPr>
          <w:sz w:val="22"/>
          <w:szCs w:val="22"/>
        </w:rPr>
        <w:t xml:space="preserve">Humira se utilizează pentru tratamentul </w:t>
      </w:r>
    </w:p>
    <w:p w:rsidR="00525235" w:rsidRPr="00A4345B" w:rsidP="005A5F28" w14:paraId="66153BCE" w14:textId="77777777">
      <w:pPr>
        <w:numPr>
          <w:ilvl w:val="0"/>
          <w:numId w:val="92"/>
        </w:numPr>
        <w:tabs>
          <w:tab w:val="left" w:pos="562"/>
        </w:tabs>
        <w:suppressAutoHyphens/>
        <w:rPr>
          <w:sz w:val="22"/>
          <w:szCs w:val="22"/>
        </w:rPr>
      </w:pPr>
      <w:r w:rsidRPr="00A4345B">
        <w:rPr>
          <w:sz w:val="22"/>
          <w:szCs w:val="22"/>
        </w:rPr>
        <w:t xml:space="preserve">hidradenitei supurative moderată până la severă la adulți și </w:t>
      </w:r>
    </w:p>
    <w:p w:rsidR="00525235" w:rsidRPr="00A4345B" w:rsidP="005A5F28" w14:paraId="57A43A7B" w14:textId="77777777">
      <w:pPr>
        <w:numPr>
          <w:ilvl w:val="0"/>
          <w:numId w:val="92"/>
        </w:numPr>
        <w:tabs>
          <w:tab w:val="left" w:pos="562"/>
        </w:tabs>
        <w:suppressAutoHyphens/>
        <w:rPr>
          <w:sz w:val="22"/>
          <w:szCs w:val="22"/>
        </w:rPr>
      </w:pPr>
      <w:r w:rsidRPr="00A4345B">
        <w:rPr>
          <w:sz w:val="22"/>
          <w:szCs w:val="22"/>
        </w:rPr>
        <w:t>hidradenitei supurative moderată până la severă la adolescenți de la vârsta de 12 până la 17 ani.</w:t>
      </w:r>
    </w:p>
    <w:p w:rsidR="00525235" w:rsidRPr="00A4345B" w:rsidP="00D02228" w14:paraId="5264690F" w14:textId="77777777">
      <w:pPr>
        <w:tabs>
          <w:tab w:val="left" w:pos="562"/>
        </w:tabs>
        <w:suppressAutoHyphens/>
        <w:rPr>
          <w:sz w:val="22"/>
          <w:szCs w:val="22"/>
        </w:rPr>
      </w:pPr>
    </w:p>
    <w:p w:rsidR="00525235" w:rsidRPr="00A4345B" w:rsidP="00D02228" w14:paraId="711F3F42" w14:textId="77777777">
      <w:pPr>
        <w:tabs>
          <w:tab w:val="left" w:pos="562"/>
        </w:tabs>
        <w:suppressAutoHyphens/>
        <w:rPr>
          <w:sz w:val="22"/>
          <w:szCs w:val="22"/>
        </w:rPr>
      </w:pPr>
      <w:r w:rsidRPr="00A4345B">
        <w:rPr>
          <w:sz w:val="22"/>
          <w:szCs w:val="22"/>
        </w:rPr>
        <w:t>Humira poate reduce numărul de noduli și abcese determinate de boală precum şi durerea care se asociază adesea bolii.</w:t>
      </w:r>
      <w:r w:rsidRPr="00D10520">
        <w:t xml:space="preserve"> </w:t>
      </w:r>
      <w:r w:rsidRPr="00A4345B">
        <w:rPr>
          <w:sz w:val="22"/>
          <w:szCs w:val="22"/>
        </w:rPr>
        <w:t>Este posibil să primiți inițial alte medicamente. Dacă nu răspundeți suficient de bine la aceste medicamente, vi se va administra Humira.</w:t>
      </w:r>
    </w:p>
    <w:p w:rsidR="00525235" w:rsidRPr="00D10520" w:rsidP="00AE792B" w14:paraId="56CACCDF" w14:textId="77777777">
      <w:pPr>
        <w:pStyle w:val="EMEANormal"/>
        <w:rPr>
          <w:szCs w:val="22"/>
          <w:u w:val="single"/>
          <w:lang w:val="ro-RO"/>
        </w:rPr>
      </w:pPr>
    </w:p>
    <w:p w:rsidR="00525235" w:rsidRPr="00E812AA" w:rsidP="00025FDB" w14:paraId="3D2277A1" w14:textId="77777777">
      <w:pPr>
        <w:pStyle w:val="EMEANormal"/>
        <w:keepNext/>
        <w:rPr>
          <w:b/>
          <w:szCs w:val="22"/>
          <w:lang w:val="ro-RO"/>
        </w:rPr>
      </w:pPr>
      <w:r w:rsidRPr="001C1D05">
        <w:rPr>
          <w:b/>
          <w:szCs w:val="22"/>
          <w:lang w:val="ro-RO"/>
        </w:rPr>
        <w:t>Boal</w:t>
      </w:r>
      <w:r w:rsidRPr="00E812AA">
        <w:rPr>
          <w:b/>
          <w:szCs w:val="22"/>
          <w:lang w:val="ro-RO"/>
        </w:rPr>
        <w:t xml:space="preserve">ă Crohn </w:t>
      </w:r>
    </w:p>
    <w:p w:rsidR="00525235" w:rsidRPr="00DD3F7E" w:rsidP="00025FDB" w14:paraId="6E54358D" w14:textId="77777777">
      <w:pPr>
        <w:pStyle w:val="EMEANormal"/>
        <w:keepNext/>
        <w:rPr>
          <w:szCs w:val="22"/>
          <w:lang w:val="ro-RO"/>
        </w:rPr>
      </w:pPr>
    </w:p>
    <w:p w:rsidR="00525235" w:rsidRPr="00591DDB" w:rsidP="00025FDB" w14:paraId="2F9748CD" w14:textId="77777777">
      <w:pPr>
        <w:pStyle w:val="EMEANormal"/>
        <w:keepNext/>
        <w:rPr>
          <w:szCs w:val="22"/>
          <w:lang w:val="ro-RO"/>
        </w:rPr>
      </w:pPr>
      <w:r w:rsidRPr="009F319E">
        <w:rPr>
          <w:szCs w:val="22"/>
          <w:lang w:val="ro-RO"/>
        </w:rPr>
        <w:t>Boala Crohn este o afecţiune inflamatorie a tractului digestiv</w:t>
      </w:r>
      <w:r w:rsidRPr="00D60ED3">
        <w:rPr>
          <w:szCs w:val="22"/>
          <w:lang w:val="ro-RO"/>
        </w:rPr>
        <w:t>.</w:t>
      </w:r>
    </w:p>
    <w:p w:rsidR="00525235" w:rsidRPr="00591DDB" w:rsidP="00AE792B" w14:paraId="59D0AD93" w14:textId="77777777">
      <w:pPr>
        <w:pStyle w:val="EMEANormal"/>
        <w:rPr>
          <w:szCs w:val="22"/>
          <w:lang w:val="ro-RO"/>
        </w:rPr>
      </w:pPr>
    </w:p>
    <w:p w:rsidR="00525235" w:rsidRPr="00591DDB" w:rsidP="00AE792B" w14:paraId="359FB6B8" w14:textId="77777777">
      <w:pPr>
        <w:pStyle w:val="EMEANormal"/>
        <w:rPr>
          <w:lang w:val="ro-RO"/>
        </w:rPr>
      </w:pPr>
      <w:r w:rsidRPr="00591DDB">
        <w:rPr>
          <w:lang w:val="ro-RO"/>
        </w:rPr>
        <w:t xml:space="preserve">Humira se utilizează pentru tratamentul </w:t>
      </w:r>
    </w:p>
    <w:p w:rsidR="00525235" w:rsidRPr="00591DDB" w:rsidP="005A5F28" w14:paraId="4B319446" w14:textId="77777777">
      <w:pPr>
        <w:pStyle w:val="EMEANormal"/>
        <w:numPr>
          <w:ilvl w:val="0"/>
          <w:numId w:val="92"/>
        </w:numPr>
        <w:rPr>
          <w:szCs w:val="22"/>
          <w:lang w:val="ro-RO"/>
        </w:rPr>
      </w:pPr>
      <w:r w:rsidRPr="00591DDB">
        <w:rPr>
          <w:lang w:val="ro-RO"/>
        </w:rPr>
        <w:t xml:space="preserve">bolii Crohn </w:t>
      </w:r>
      <w:r w:rsidRPr="00591DDB">
        <w:rPr>
          <w:szCs w:val="22"/>
          <w:lang w:val="ro-RO"/>
        </w:rPr>
        <w:t>moderată până la severă</w:t>
      </w:r>
      <w:r w:rsidRPr="00591DDB">
        <w:rPr>
          <w:lang w:val="ro-RO"/>
        </w:rPr>
        <w:t xml:space="preserve"> la adulţi şi </w:t>
      </w:r>
    </w:p>
    <w:p w:rsidR="00525235" w:rsidRPr="00591DDB" w:rsidP="00F66224" w14:paraId="48121CB1" w14:textId="77777777">
      <w:pPr>
        <w:pStyle w:val="EMEANormal"/>
        <w:numPr>
          <w:ilvl w:val="0"/>
          <w:numId w:val="92"/>
        </w:numPr>
        <w:rPr>
          <w:szCs w:val="22"/>
          <w:lang w:val="ro-RO"/>
        </w:rPr>
      </w:pPr>
      <w:r w:rsidRPr="00591DDB">
        <w:rPr>
          <w:szCs w:val="22"/>
          <w:lang w:val="ro-RO"/>
        </w:rPr>
        <w:t xml:space="preserve">bolii Crohn moderată până la severă la copii și adolescenți cu vârsta de 6 până la 17 ani. </w:t>
      </w:r>
    </w:p>
    <w:p w:rsidR="00525235" w:rsidRPr="00591DDB" w:rsidP="00F66224" w14:paraId="79E39547" w14:textId="77777777">
      <w:pPr>
        <w:pStyle w:val="EMEANormal"/>
        <w:rPr>
          <w:szCs w:val="22"/>
          <w:lang w:val="ro-RO"/>
        </w:rPr>
      </w:pPr>
    </w:p>
    <w:p w:rsidR="00525235" w:rsidRPr="00591DDB" w:rsidP="003C17AC" w14:paraId="2AE2C2F9" w14:textId="77777777">
      <w:pPr>
        <w:pStyle w:val="EMEANormal"/>
        <w:rPr>
          <w:szCs w:val="22"/>
          <w:lang w:val="ro-RO"/>
        </w:rPr>
      </w:pPr>
      <w:r w:rsidRPr="00591DDB">
        <w:rPr>
          <w:szCs w:val="22"/>
          <w:lang w:val="ro-RO"/>
        </w:rPr>
        <w:t xml:space="preserve">Este posibil să vi se administreze iniţial alte medicamente. Dacă nu răspundeţi bine la aceste medicamente, vi se va administra Humira. </w:t>
      </w:r>
    </w:p>
    <w:p w:rsidR="00525235" w:rsidRPr="00591DDB" w:rsidP="00AE792B" w14:paraId="585E9FCD" w14:textId="77777777">
      <w:pPr>
        <w:pStyle w:val="EMEANormal"/>
        <w:keepNext/>
        <w:rPr>
          <w:szCs w:val="21"/>
          <w:u w:val="single"/>
          <w:lang w:val="ro-RO"/>
        </w:rPr>
      </w:pPr>
    </w:p>
    <w:p w:rsidR="00525235" w:rsidRPr="00591DDB" w:rsidP="00AE792B" w14:paraId="4125510B" w14:textId="77777777">
      <w:pPr>
        <w:pStyle w:val="EMEANormal"/>
        <w:keepNext/>
        <w:rPr>
          <w:b/>
          <w:szCs w:val="21"/>
          <w:lang w:val="ro-RO"/>
        </w:rPr>
      </w:pPr>
      <w:r w:rsidRPr="00591DDB">
        <w:rPr>
          <w:b/>
          <w:szCs w:val="21"/>
          <w:lang w:val="ro-RO"/>
        </w:rPr>
        <w:t>Colită ulcerativă</w:t>
      </w:r>
    </w:p>
    <w:p w:rsidR="00525235" w:rsidRPr="00591DDB" w:rsidP="00AE792B" w14:paraId="4FA2D71B" w14:textId="77777777">
      <w:pPr>
        <w:pStyle w:val="EMEANormal"/>
        <w:keepNext/>
        <w:rPr>
          <w:szCs w:val="21"/>
          <w:lang w:val="ro-RO"/>
        </w:rPr>
      </w:pPr>
    </w:p>
    <w:p w:rsidR="00525235" w:rsidRPr="00591DDB" w:rsidP="00AE792B" w14:paraId="352304EB" w14:textId="77777777">
      <w:pPr>
        <w:pStyle w:val="EMEANormal"/>
        <w:keepNext/>
        <w:rPr>
          <w:szCs w:val="21"/>
          <w:lang w:val="ro-RO"/>
        </w:rPr>
      </w:pPr>
      <w:r w:rsidRPr="00591DDB">
        <w:rPr>
          <w:szCs w:val="21"/>
          <w:lang w:val="ro-RO"/>
        </w:rPr>
        <w:t>Colita ulcerativă este o afecţiune inflamatorie a intestinului gros.</w:t>
      </w:r>
    </w:p>
    <w:p w:rsidR="00525235" w:rsidRPr="00591DDB" w:rsidP="00AE792B" w14:paraId="1B808A9C" w14:textId="77777777">
      <w:pPr>
        <w:pStyle w:val="EMEANormal"/>
        <w:rPr>
          <w:lang w:val="ro-RO"/>
        </w:rPr>
      </w:pPr>
    </w:p>
    <w:p w:rsidR="00525235" w:rsidRPr="00591DDB" w:rsidP="00AE792B" w14:paraId="2D5230FB" w14:textId="77777777">
      <w:pPr>
        <w:pStyle w:val="EMEANormal"/>
        <w:rPr>
          <w:lang w:val="ro-RO"/>
        </w:rPr>
      </w:pPr>
      <w:r w:rsidRPr="00591DDB">
        <w:rPr>
          <w:lang w:val="ro-RO"/>
        </w:rPr>
        <w:t>Humira se utilizează pentru tratamentul</w:t>
      </w:r>
    </w:p>
    <w:p w:rsidR="00525235" w:rsidRPr="00591DDB" w:rsidP="00A4345B" w14:paraId="452DCA66" w14:textId="77777777">
      <w:pPr>
        <w:pStyle w:val="EMEANormal"/>
        <w:numPr>
          <w:ilvl w:val="0"/>
          <w:numId w:val="101"/>
        </w:numPr>
        <w:rPr>
          <w:szCs w:val="22"/>
          <w:lang w:val="ro-RO"/>
        </w:rPr>
      </w:pPr>
      <w:r w:rsidRPr="00591DDB">
        <w:rPr>
          <w:lang w:val="ro-RO"/>
        </w:rPr>
        <w:t>colitei ulcerative</w:t>
      </w:r>
      <w:r w:rsidRPr="00591DDB">
        <w:rPr>
          <w:szCs w:val="22"/>
          <w:lang w:val="ro-RO"/>
        </w:rPr>
        <w:t xml:space="preserve"> moderate până la severe</w:t>
      </w:r>
      <w:r w:rsidRPr="00591DDB">
        <w:rPr>
          <w:lang w:val="ro-RO"/>
        </w:rPr>
        <w:t xml:space="preserve"> la adulţi</w:t>
      </w:r>
      <w:r>
        <w:rPr>
          <w:lang w:val="ro-RO"/>
        </w:rPr>
        <w:t xml:space="preserve"> și</w:t>
      </w:r>
    </w:p>
    <w:p w:rsidR="00525235" w:rsidRPr="00E812AA" w:rsidP="00A4345B" w14:paraId="08BA9442" w14:textId="77777777">
      <w:pPr>
        <w:pStyle w:val="EMEANormal"/>
        <w:numPr>
          <w:ilvl w:val="0"/>
          <w:numId w:val="101"/>
        </w:numPr>
        <w:rPr>
          <w:szCs w:val="22"/>
          <w:lang w:val="ro-RO"/>
        </w:rPr>
      </w:pPr>
      <w:r w:rsidRPr="00591DDB">
        <w:rPr>
          <w:lang w:val="ro-RO"/>
        </w:rPr>
        <w:t xml:space="preserve"> colitei ulcerative</w:t>
      </w:r>
      <w:r w:rsidRPr="00591DDB">
        <w:rPr>
          <w:szCs w:val="22"/>
          <w:lang w:val="ro-RO"/>
        </w:rPr>
        <w:t xml:space="preserve"> moderate până la severe</w:t>
      </w:r>
      <w:r w:rsidRPr="00591DDB">
        <w:rPr>
          <w:lang w:val="ro-RO"/>
        </w:rPr>
        <w:t xml:space="preserve"> la copii și adolescenți </w:t>
      </w:r>
      <w:r w:rsidRPr="00A4345B">
        <w:rPr>
          <w:szCs w:val="22"/>
          <w:lang w:val="ro-RO"/>
        </w:rPr>
        <w:t>de la vârsta de 6 până la 17 ani</w:t>
      </w:r>
      <w:r w:rsidRPr="00D10520">
        <w:rPr>
          <w:lang w:val="ro-RO"/>
        </w:rPr>
        <w:t xml:space="preserve"> </w:t>
      </w:r>
      <w:r w:rsidRPr="001C1D05">
        <w:rPr>
          <w:szCs w:val="22"/>
          <w:lang w:val="ro-RO"/>
        </w:rPr>
        <w:t xml:space="preserve"> </w:t>
      </w:r>
    </w:p>
    <w:p w:rsidR="00525235" w:rsidRPr="00DD3F7E" w:rsidP="0073106F" w14:paraId="78D65C59" w14:textId="77777777">
      <w:pPr>
        <w:pStyle w:val="EMEANormal"/>
        <w:rPr>
          <w:szCs w:val="22"/>
          <w:lang w:val="ro-RO"/>
        </w:rPr>
      </w:pPr>
    </w:p>
    <w:p w:rsidR="00525235" w:rsidRPr="00591DDB" w:rsidP="0073106F" w14:paraId="52A1C142" w14:textId="77777777">
      <w:pPr>
        <w:pStyle w:val="EMEANormal"/>
        <w:rPr>
          <w:szCs w:val="22"/>
          <w:lang w:val="ro-RO"/>
        </w:rPr>
      </w:pPr>
      <w:r w:rsidRPr="009F319E">
        <w:rPr>
          <w:szCs w:val="22"/>
          <w:lang w:val="ro-RO"/>
        </w:rPr>
        <w:t xml:space="preserve">Este posibil să </w:t>
      </w:r>
      <w:r w:rsidRPr="00D60ED3">
        <w:rPr>
          <w:szCs w:val="21"/>
          <w:lang w:val="ro-RO"/>
        </w:rPr>
        <w:t>vi se administr</w:t>
      </w:r>
      <w:r w:rsidRPr="00591DDB">
        <w:rPr>
          <w:szCs w:val="21"/>
          <w:lang w:val="ro-RO"/>
        </w:rPr>
        <w:t xml:space="preserve">eze iniţial alte medicamente. </w:t>
      </w:r>
      <w:r w:rsidRPr="00591DDB">
        <w:rPr>
          <w:szCs w:val="22"/>
          <w:lang w:val="ro-RO"/>
        </w:rPr>
        <w:t xml:space="preserve">Dacă nu răspundeţi bine la aceste medicamente, vi se va administra Humira. </w:t>
      </w:r>
    </w:p>
    <w:p w:rsidR="00525235" w:rsidRPr="00591DDB" w:rsidP="00591042" w14:paraId="227FF5CB" w14:textId="77777777">
      <w:pPr>
        <w:pStyle w:val="EMEANormal"/>
        <w:rPr>
          <w:szCs w:val="22"/>
          <w:lang w:val="ro-RO"/>
        </w:rPr>
      </w:pPr>
    </w:p>
    <w:p w:rsidR="00525235" w:rsidRPr="00591DDB" w:rsidP="00591042" w14:paraId="2205270B" w14:textId="77777777">
      <w:pPr>
        <w:pStyle w:val="EMEANormal"/>
        <w:rPr>
          <w:b/>
          <w:szCs w:val="22"/>
          <w:lang w:val="ro-RO"/>
        </w:rPr>
      </w:pPr>
      <w:r w:rsidRPr="00591DDB">
        <w:rPr>
          <w:b/>
          <w:szCs w:val="22"/>
          <w:lang w:val="ro-RO"/>
        </w:rPr>
        <w:t xml:space="preserve">Uveită non-infecţioasă </w:t>
      </w:r>
    </w:p>
    <w:p w:rsidR="00525235" w:rsidRPr="00591DDB" w:rsidP="00591042" w14:paraId="3AB7909C" w14:textId="77777777">
      <w:pPr>
        <w:pStyle w:val="EMEANormal"/>
        <w:rPr>
          <w:szCs w:val="22"/>
          <w:lang w:val="ro-RO"/>
        </w:rPr>
      </w:pPr>
    </w:p>
    <w:p w:rsidR="00525235" w:rsidRPr="00591DDB" w:rsidP="00591042" w14:paraId="2F3392AE" w14:textId="77777777">
      <w:pPr>
        <w:pStyle w:val="EMEANormal"/>
        <w:rPr>
          <w:szCs w:val="22"/>
          <w:lang w:val="ro-RO"/>
        </w:rPr>
      </w:pPr>
      <w:r w:rsidRPr="00591DDB">
        <w:rPr>
          <w:szCs w:val="22"/>
          <w:lang w:val="ro-RO"/>
        </w:rPr>
        <w:t>Uveita non-infecţioasă este o boală inflamatorie care afectează anumite părți ale ochiului.</w:t>
      </w:r>
    </w:p>
    <w:p w:rsidR="00525235" w:rsidRPr="00591DDB" w:rsidP="00591042" w14:paraId="688EE72A" w14:textId="77777777">
      <w:pPr>
        <w:pStyle w:val="EMEANormal"/>
        <w:rPr>
          <w:szCs w:val="22"/>
          <w:lang w:val="ro-RO"/>
        </w:rPr>
      </w:pPr>
    </w:p>
    <w:p w:rsidR="00525235" w:rsidRPr="00591DDB" w:rsidP="00591042" w14:paraId="4D471AD0" w14:textId="77777777">
      <w:pPr>
        <w:pStyle w:val="EMEANormal"/>
        <w:rPr>
          <w:szCs w:val="22"/>
          <w:lang w:val="ro-RO"/>
        </w:rPr>
      </w:pPr>
      <w:r w:rsidRPr="00591DDB">
        <w:rPr>
          <w:szCs w:val="22"/>
          <w:lang w:val="ro-RO"/>
        </w:rPr>
        <w:t xml:space="preserve">Humira se utilizează pentru tratamentul </w:t>
      </w:r>
    </w:p>
    <w:p w:rsidR="00525235" w:rsidRPr="00591DDB" w:rsidP="00CD2AF5" w14:paraId="3BDC6E43" w14:textId="77777777">
      <w:pPr>
        <w:pStyle w:val="EMEANormal"/>
        <w:numPr>
          <w:ilvl w:val="0"/>
          <w:numId w:val="17"/>
        </w:numPr>
        <w:rPr>
          <w:szCs w:val="22"/>
          <w:lang w:val="ro-RO"/>
        </w:rPr>
      </w:pPr>
      <w:r w:rsidRPr="00591DDB">
        <w:rPr>
          <w:szCs w:val="22"/>
          <w:lang w:val="ro-RO"/>
        </w:rPr>
        <w:t xml:space="preserve">uveitei non-infecţioase cu inflamaţie care afectează partea din spate a ochiului la adulți </w:t>
      </w:r>
    </w:p>
    <w:p w:rsidR="00525235" w:rsidRPr="00591DDB" w:rsidP="00CD2AF5" w14:paraId="127ECBDF" w14:textId="77777777">
      <w:pPr>
        <w:pStyle w:val="EMEANormal"/>
        <w:numPr>
          <w:ilvl w:val="0"/>
          <w:numId w:val="17"/>
        </w:numPr>
        <w:tabs>
          <w:tab w:val="clear" w:pos="720"/>
        </w:tabs>
        <w:ind w:left="540" w:hanging="180"/>
        <w:rPr>
          <w:szCs w:val="22"/>
          <w:lang w:val="ro-RO"/>
        </w:rPr>
      </w:pPr>
      <w:r w:rsidRPr="00591DDB">
        <w:rPr>
          <w:szCs w:val="22"/>
          <w:lang w:val="ro-RO"/>
        </w:rPr>
        <w:t>uveitei cronice non-infecțioase cu inflamație care afectează partea din față a ochilor la copii cu vârsta de la 2 ani</w:t>
      </w:r>
    </w:p>
    <w:p w:rsidR="00525235" w:rsidRPr="00591DDB" w:rsidP="00CD2AF5" w14:paraId="255FE116" w14:textId="77777777">
      <w:pPr>
        <w:pStyle w:val="EMEANormal"/>
        <w:ind w:left="540"/>
        <w:rPr>
          <w:szCs w:val="22"/>
          <w:lang w:val="ro-RO"/>
        </w:rPr>
      </w:pPr>
    </w:p>
    <w:p w:rsidR="00525235" w:rsidRPr="00591DDB" w:rsidP="00C42CBF" w14:paraId="6A4ACFDF" w14:textId="77777777">
      <w:pPr>
        <w:pStyle w:val="EMEANormal"/>
        <w:rPr>
          <w:szCs w:val="22"/>
          <w:lang w:val="ro-RO"/>
        </w:rPr>
      </w:pPr>
      <w:r w:rsidRPr="00591DDB">
        <w:rPr>
          <w:szCs w:val="22"/>
          <w:lang w:val="ro-RO"/>
        </w:rPr>
        <w:t>Această inflamaţie poate să determine o scădere a vederii și/sau prezența flocoanelor în ochi (puncte negre sau linii subţiri care se mișcă peste câmpul vizual). Humira acționează prin reducerea acestei inflamații.</w:t>
      </w:r>
    </w:p>
    <w:p w:rsidR="00525235" w:rsidRPr="00591DDB" w:rsidP="00F66224" w14:paraId="531597C5" w14:textId="77777777">
      <w:pPr>
        <w:pStyle w:val="EMEANormal"/>
        <w:rPr>
          <w:szCs w:val="22"/>
          <w:lang w:val="ro-RO"/>
        </w:rPr>
      </w:pPr>
    </w:p>
    <w:p w:rsidR="00525235" w:rsidRPr="00591DDB" w:rsidP="00F66224" w14:paraId="7E6C40C5" w14:textId="77777777">
      <w:pPr>
        <w:pStyle w:val="EMEANormal"/>
        <w:rPr>
          <w:szCs w:val="22"/>
          <w:lang w:val="ro-RO"/>
        </w:rPr>
      </w:pPr>
      <w:r w:rsidRPr="00591DDB">
        <w:rPr>
          <w:szCs w:val="22"/>
          <w:lang w:val="ro-RO"/>
        </w:rPr>
        <w:t>Este posibil să vi se administreze iniţial alte medicamente. Dacă nu răspundeţi suficient de bine la aceste medicamente, vi se va administra Humira.</w:t>
      </w:r>
    </w:p>
    <w:p w:rsidR="00525235" w:rsidRPr="00591DDB" w:rsidP="00AE792B" w14:paraId="19FDCE77" w14:textId="77777777">
      <w:pPr>
        <w:pStyle w:val="EMEANormal"/>
        <w:rPr>
          <w:szCs w:val="22"/>
          <w:lang w:val="ro-RO"/>
        </w:rPr>
      </w:pPr>
    </w:p>
    <w:p w:rsidR="00525235" w:rsidRPr="00591DDB" w:rsidP="00AE792B" w14:paraId="38E65950" w14:textId="77777777">
      <w:pPr>
        <w:pStyle w:val="EMEANormal"/>
        <w:rPr>
          <w:szCs w:val="22"/>
          <w:lang w:val="ro-RO"/>
        </w:rPr>
      </w:pPr>
    </w:p>
    <w:p w:rsidR="00525235" w:rsidRPr="00591DDB" w:rsidP="00AE792B" w14:paraId="77FD20BC" w14:textId="77777777">
      <w:pPr>
        <w:pStyle w:val="EMEANormal"/>
        <w:rPr>
          <w:b/>
          <w:bCs/>
          <w:szCs w:val="22"/>
          <w:lang w:val="ro-RO"/>
        </w:rPr>
      </w:pPr>
      <w:r w:rsidRPr="00591DDB">
        <w:rPr>
          <w:b/>
          <w:bCs/>
          <w:szCs w:val="22"/>
          <w:lang w:val="ro-RO"/>
        </w:rPr>
        <w:t>2.</w:t>
      </w:r>
      <w:r w:rsidRPr="00591DDB">
        <w:rPr>
          <w:b/>
          <w:bCs/>
          <w:szCs w:val="22"/>
          <w:lang w:val="ro-RO"/>
        </w:rPr>
        <w:tab/>
      </w:r>
      <w:r w:rsidRPr="00591DDB">
        <w:rPr>
          <w:b/>
          <w:szCs w:val="22"/>
          <w:lang w:val="ro-RO"/>
        </w:rPr>
        <w:t>Ce trebuie să ştiţi înainte să utilizaţi Humira</w:t>
      </w:r>
      <w:r w:rsidRPr="00591DDB">
        <w:rPr>
          <w:b/>
          <w:bCs/>
          <w:szCs w:val="22"/>
          <w:lang w:val="ro-RO"/>
        </w:rPr>
        <w:t xml:space="preserve"> </w:t>
      </w:r>
    </w:p>
    <w:p w:rsidR="00525235" w:rsidRPr="00591DDB" w:rsidP="00AE792B" w14:paraId="44DDC1DC" w14:textId="77777777">
      <w:pPr>
        <w:pStyle w:val="EMEANormal"/>
        <w:rPr>
          <w:szCs w:val="22"/>
          <w:lang w:val="ro-RO"/>
        </w:rPr>
      </w:pPr>
    </w:p>
    <w:p w:rsidR="00525235" w:rsidRPr="00591DDB" w:rsidP="00AE792B" w14:paraId="0A62EE9D" w14:textId="77777777">
      <w:pPr>
        <w:pStyle w:val="EMEANormal"/>
        <w:rPr>
          <w:b/>
          <w:bCs/>
          <w:szCs w:val="22"/>
          <w:lang w:val="ro-RO"/>
        </w:rPr>
      </w:pPr>
      <w:r w:rsidRPr="00591DDB">
        <w:rPr>
          <w:b/>
          <w:bCs/>
          <w:szCs w:val="22"/>
          <w:lang w:val="ro-RO"/>
        </w:rPr>
        <w:t xml:space="preserve">Nu utilizaţi Humira: </w:t>
      </w:r>
    </w:p>
    <w:p w:rsidR="00525235" w:rsidRPr="00591DDB" w:rsidP="00AE792B" w14:paraId="1068C0C6" w14:textId="77777777">
      <w:pPr>
        <w:pStyle w:val="EMEANormal"/>
        <w:rPr>
          <w:bCs/>
          <w:szCs w:val="22"/>
          <w:lang w:val="ro-RO"/>
        </w:rPr>
      </w:pPr>
    </w:p>
    <w:p w:rsidR="00525235" w:rsidRPr="00591DDB" w:rsidP="00AE792B" w14:paraId="1DB82733" w14:textId="77777777">
      <w:pPr>
        <w:pStyle w:val="EMEANormal"/>
        <w:numPr>
          <w:ilvl w:val="0"/>
          <w:numId w:val="9"/>
        </w:numPr>
        <w:tabs>
          <w:tab w:val="clear" w:pos="562"/>
          <w:tab w:val="num" w:pos="567"/>
          <w:tab w:val="clear" w:pos="720"/>
        </w:tabs>
        <w:ind w:left="567" w:hanging="567"/>
        <w:rPr>
          <w:szCs w:val="22"/>
          <w:lang w:val="ro-RO"/>
        </w:rPr>
      </w:pPr>
      <w:r w:rsidRPr="00591DDB">
        <w:rPr>
          <w:szCs w:val="22"/>
          <w:lang w:val="ro-RO"/>
        </w:rPr>
        <w:t xml:space="preserve">Dacă sunteţi alergic la adalimumab sau la oricare dintre celelalte componente ale medicamentului (enumerate la pct. 6). </w:t>
      </w:r>
    </w:p>
    <w:p w:rsidR="00525235" w:rsidRPr="00591DDB" w:rsidP="00AE792B" w14:paraId="3CC49D01" w14:textId="77777777">
      <w:pPr>
        <w:pStyle w:val="EMEANormal"/>
        <w:rPr>
          <w:szCs w:val="22"/>
          <w:lang w:val="ro-RO"/>
        </w:rPr>
      </w:pPr>
    </w:p>
    <w:p w:rsidR="00525235" w:rsidRPr="00591DDB" w:rsidP="00AE792B" w14:paraId="5DC80228" w14:textId="77777777">
      <w:pPr>
        <w:pStyle w:val="EMEANormal"/>
        <w:numPr>
          <w:ilvl w:val="0"/>
          <w:numId w:val="9"/>
        </w:numPr>
        <w:tabs>
          <w:tab w:val="clear" w:pos="562"/>
          <w:tab w:val="num" w:pos="567"/>
          <w:tab w:val="clear" w:pos="720"/>
        </w:tabs>
        <w:ind w:left="567" w:hanging="567"/>
        <w:rPr>
          <w:szCs w:val="22"/>
          <w:lang w:val="ro-RO"/>
        </w:rPr>
      </w:pPr>
      <w:r w:rsidRPr="00591DDB">
        <w:rPr>
          <w:szCs w:val="22"/>
          <w:lang w:val="ro-RO"/>
        </w:rPr>
        <w:t>Dacă aveţi tuberculoză activă sau alte infecţii grave (vezi “Atenţionări şi precauţii”). Este important să-i spuneţi medicului dumneavoastră dacă aveţi simptome ale unei infecţii, de exemplu febră, plăgi, senzaţie de oboseală, probleme dentare.</w:t>
      </w:r>
    </w:p>
    <w:p w:rsidR="00525235" w:rsidRPr="00591DDB" w:rsidP="00AE792B" w14:paraId="5D07ADB8" w14:textId="77777777">
      <w:pPr>
        <w:pStyle w:val="EMEANormal"/>
        <w:rPr>
          <w:szCs w:val="22"/>
          <w:lang w:val="ro-RO"/>
        </w:rPr>
      </w:pPr>
    </w:p>
    <w:p w:rsidR="00525235" w:rsidRPr="00591DDB" w:rsidP="00AE792B" w14:paraId="0AA048FC" w14:textId="77777777">
      <w:pPr>
        <w:pStyle w:val="EMEANormal"/>
        <w:numPr>
          <w:ilvl w:val="0"/>
          <w:numId w:val="9"/>
        </w:numPr>
        <w:tabs>
          <w:tab w:val="clear" w:pos="562"/>
          <w:tab w:val="num" w:pos="567"/>
          <w:tab w:val="clear" w:pos="720"/>
        </w:tabs>
        <w:ind w:left="567" w:hanging="567"/>
        <w:rPr>
          <w:szCs w:val="22"/>
          <w:lang w:val="ro-RO"/>
        </w:rPr>
      </w:pPr>
      <w:r w:rsidRPr="00591DDB">
        <w:rPr>
          <w:szCs w:val="22"/>
          <w:lang w:val="ro-RO"/>
        </w:rPr>
        <w:t>Dacă aveţi insuficienţă cardiacă moderată sau severă. Este important să-i comunicaţi medicului dacă aţi suferit sau suferiţi de o afecţiune cardiacă gravă (vezi “Atenţionări şi precauţii”).</w:t>
      </w:r>
    </w:p>
    <w:p w:rsidR="00525235" w:rsidRPr="00591DDB" w:rsidP="00AE792B" w14:paraId="421C968E" w14:textId="77777777">
      <w:pPr>
        <w:pStyle w:val="EMEANormal"/>
        <w:rPr>
          <w:szCs w:val="22"/>
          <w:lang w:val="ro-RO"/>
        </w:rPr>
      </w:pPr>
    </w:p>
    <w:p w:rsidR="00525235" w:rsidRPr="00591DDB" w:rsidP="00F2685D" w14:paraId="5DC8A977" w14:textId="77777777">
      <w:pPr>
        <w:pStyle w:val="EMEANormal"/>
        <w:keepNext/>
        <w:rPr>
          <w:b/>
          <w:bCs/>
          <w:szCs w:val="22"/>
          <w:lang w:val="ro-RO"/>
        </w:rPr>
      </w:pPr>
      <w:r w:rsidRPr="00591DDB">
        <w:rPr>
          <w:b/>
          <w:bCs/>
          <w:szCs w:val="22"/>
          <w:lang w:val="ro-RO"/>
        </w:rPr>
        <w:t xml:space="preserve">Atenţionări şi precauţii </w:t>
      </w:r>
    </w:p>
    <w:p w:rsidR="00525235" w:rsidRPr="00591DDB" w:rsidP="00F2685D" w14:paraId="761A18F0" w14:textId="77777777">
      <w:pPr>
        <w:pStyle w:val="EMEANormal"/>
        <w:keepNext/>
        <w:rPr>
          <w:bCs/>
          <w:szCs w:val="22"/>
          <w:lang w:val="ro-RO"/>
        </w:rPr>
      </w:pPr>
    </w:p>
    <w:p w:rsidR="00525235" w:rsidRPr="00591DDB" w:rsidP="00F2685D" w14:paraId="623B9FCE" w14:textId="77777777">
      <w:pPr>
        <w:pStyle w:val="EMEANormal"/>
        <w:keepNext/>
        <w:tabs>
          <w:tab w:val="clear" w:pos="562"/>
          <w:tab w:val="num" w:pos="567"/>
        </w:tabs>
        <w:rPr>
          <w:bCs/>
          <w:szCs w:val="22"/>
          <w:lang w:val="ro-RO"/>
        </w:rPr>
      </w:pPr>
      <w:r w:rsidRPr="00591DDB">
        <w:rPr>
          <w:bCs/>
          <w:szCs w:val="22"/>
          <w:lang w:val="ro-RO"/>
        </w:rPr>
        <w:t xml:space="preserve">Spuneţi medicului dumneavoastră sau farmacistului înainte să utilizaţi Humira </w:t>
      </w:r>
    </w:p>
    <w:p w:rsidR="00525235" w:rsidRPr="00591DDB" w:rsidP="00241A80" w14:paraId="246E7BFA" w14:textId="77777777">
      <w:pPr>
        <w:pStyle w:val="EMEANormal"/>
        <w:rPr>
          <w:bCs/>
          <w:szCs w:val="22"/>
          <w:u w:val="single"/>
          <w:lang w:val="ro-RO"/>
        </w:rPr>
      </w:pPr>
    </w:p>
    <w:p w:rsidR="00525235" w:rsidRPr="00591DDB" w:rsidP="00241A80" w14:paraId="3D96ED01" w14:textId="77777777">
      <w:pPr>
        <w:pStyle w:val="EMEANormal"/>
        <w:rPr>
          <w:bCs/>
          <w:szCs w:val="22"/>
          <w:u w:val="single"/>
          <w:lang w:val="ro-RO"/>
        </w:rPr>
      </w:pPr>
      <w:r w:rsidRPr="00591DDB">
        <w:rPr>
          <w:bCs/>
          <w:szCs w:val="22"/>
          <w:u w:val="single"/>
          <w:lang w:val="ro-RO"/>
        </w:rPr>
        <w:t>Reacții alergice</w:t>
      </w:r>
    </w:p>
    <w:p w:rsidR="00525235" w:rsidRPr="00591DDB" w:rsidP="00AE792B" w14:paraId="620F0844" w14:textId="77777777">
      <w:pPr>
        <w:pStyle w:val="EMEANormal"/>
        <w:rPr>
          <w:bCs/>
          <w:szCs w:val="22"/>
          <w:lang w:val="ro-RO"/>
        </w:rPr>
      </w:pPr>
    </w:p>
    <w:p w:rsidR="00525235" w:rsidRPr="00A4345B" w:rsidP="005A5F28" w14:paraId="75BD0ECA" w14:textId="77777777">
      <w:pPr>
        <w:pStyle w:val="EMEANormal"/>
        <w:numPr>
          <w:ilvl w:val="0"/>
          <w:numId w:val="9"/>
        </w:numPr>
        <w:tabs>
          <w:tab w:val="clear" w:pos="562"/>
          <w:tab w:val="num" w:pos="567"/>
          <w:tab w:val="clear" w:pos="720"/>
        </w:tabs>
        <w:ind w:left="567" w:hanging="297"/>
        <w:rPr>
          <w:szCs w:val="22"/>
          <w:lang w:val="ro-RO"/>
        </w:rPr>
      </w:pPr>
      <w:r w:rsidRPr="00A4345B">
        <w:rPr>
          <w:szCs w:val="22"/>
          <w:lang w:val="ro-RO"/>
        </w:rPr>
        <w:t>În cazul în care prezentaţi reacţii alergice simptomatice precum presiune toracică, respiraţie şuierătoare, ameţeli, edeme sau erupţii cutanate întrerupeţi injecţiile cu Humira şi adresaţi-vă imediat medicului dumneavoastră deoarece, în cazuri rare, aceste reacții pot pune viața în pericol.</w:t>
      </w:r>
    </w:p>
    <w:p w:rsidR="00525235" w:rsidRPr="00D10520" w:rsidP="005A5F28" w14:paraId="70ED3F69" w14:textId="77777777">
      <w:pPr>
        <w:pStyle w:val="EMEANormal"/>
        <w:tabs>
          <w:tab w:val="left" w:pos="0"/>
          <w:tab w:val="clear" w:pos="562"/>
        </w:tabs>
        <w:rPr>
          <w:szCs w:val="22"/>
          <w:u w:val="single"/>
          <w:lang w:val="ro-RO"/>
        </w:rPr>
      </w:pPr>
    </w:p>
    <w:p w:rsidR="00525235" w:rsidRPr="001C1D05" w:rsidP="005A5F28" w14:paraId="58A68BDD" w14:textId="77777777">
      <w:pPr>
        <w:pStyle w:val="EMEANormal"/>
        <w:tabs>
          <w:tab w:val="left" w:pos="0"/>
          <w:tab w:val="clear" w:pos="562"/>
        </w:tabs>
        <w:rPr>
          <w:szCs w:val="22"/>
          <w:u w:val="single"/>
          <w:lang w:val="ro-RO"/>
        </w:rPr>
      </w:pPr>
      <w:r w:rsidRPr="001C1D05">
        <w:rPr>
          <w:szCs w:val="22"/>
          <w:u w:val="single"/>
          <w:lang w:val="ro-RO"/>
        </w:rPr>
        <w:t>Infecții</w:t>
      </w:r>
    </w:p>
    <w:p w:rsidR="00525235" w:rsidRPr="00E812AA" w:rsidP="00AE792B" w14:paraId="08508CB5" w14:textId="77777777">
      <w:pPr>
        <w:pStyle w:val="EMEANormal"/>
        <w:rPr>
          <w:szCs w:val="22"/>
          <w:lang w:val="ro-RO"/>
        </w:rPr>
      </w:pPr>
    </w:p>
    <w:p w:rsidR="00525235" w:rsidRPr="00591DDB" w:rsidP="005A5F28" w14:paraId="1532B30E" w14:textId="77777777">
      <w:pPr>
        <w:pStyle w:val="EMEANormal"/>
        <w:numPr>
          <w:ilvl w:val="0"/>
          <w:numId w:val="9"/>
        </w:numPr>
        <w:tabs>
          <w:tab w:val="clear" w:pos="562"/>
          <w:tab w:val="num" w:pos="567"/>
          <w:tab w:val="clear" w:pos="720"/>
        </w:tabs>
        <w:ind w:left="567" w:hanging="297"/>
        <w:rPr>
          <w:szCs w:val="22"/>
          <w:lang w:val="ro-RO"/>
        </w:rPr>
      </w:pPr>
      <w:r w:rsidRPr="00DD3F7E">
        <w:rPr>
          <w:szCs w:val="22"/>
          <w:lang w:val="ro-RO"/>
        </w:rPr>
        <w:t xml:space="preserve">Dacă aveţi o infecţie, inclusiv o infecţie de lungă durată sau </w:t>
      </w:r>
      <w:r w:rsidRPr="009F319E">
        <w:rPr>
          <w:szCs w:val="22"/>
          <w:lang w:val="ro-RO"/>
        </w:rPr>
        <w:t>o infecție a unei părți a corpului</w:t>
      </w:r>
      <w:r w:rsidRPr="00D60ED3">
        <w:rPr>
          <w:szCs w:val="22"/>
          <w:lang w:val="ro-RO"/>
        </w:rPr>
        <w:t xml:space="preserve"> </w:t>
      </w:r>
      <w:r w:rsidRPr="00591DDB">
        <w:rPr>
          <w:szCs w:val="22"/>
          <w:lang w:val="ro-RO"/>
        </w:rPr>
        <w:t xml:space="preserve">(de exemplu, o ulceraţie a membrului inferior) spuneţi medicului dumneavoastră înainte de a începe să luaţi Humira. Dacă nu sunteţi sigur, </w:t>
      </w:r>
      <w:del w:id="22108" w:author="AbbVie21" w:date="2025-05-15T21:23:00Z">
        <w:r w:rsidRPr="00591DDB">
          <w:rPr>
            <w:szCs w:val="22"/>
            <w:lang w:val="ro-RO"/>
          </w:rPr>
          <w:delText xml:space="preserve"> </w:delText>
        </w:r>
      </w:del>
      <w:r w:rsidRPr="00591DDB">
        <w:rPr>
          <w:szCs w:val="22"/>
          <w:lang w:val="ro-RO"/>
        </w:rPr>
        <w:t>contactaţi medicul dumneavoastră.</w:t>
      </w:r>
    </w:p>
    <w:p w:rsidR="00525235" w:rsidRPr="00591DDB" w:rsidP="00AE792B" w14:paraId="550BD582" w14:textId="77777777">
      <w:pPr>
        <w:pStyle w:val="EMEANormal"/>
        <w:rPr>
          <w:szCs w:val="22"/>
          <w:lang w:val="ro-RO"/>
        </w:rPr>
      </w:pPr>
    </w:p>
    <w:p w:rsidR="00525235" w:rsidRPr="00591DDB" w:rsidP="005A5F28" w14:paraId="420AC99F" w14:textId="77777777">
      <w:pPr>
        <w:pStyle w:val="EMEANormal"/>
        <w:numPr>
          <w:ilvl w:val="0"/>
          <w:numId w:val="9"/>
        </w:numPr>
        <w:tabs>
          <w:tab w:val="clear" w:pos="562"/>
          <w:tab w:val="num" w:pos="567"/>
          <w:tab w:val="clear" w:pos="720"/>
        </w:tabs>
        <w:ind w:left="567" w:hanging="297"/>
        <w:rPr>
          <w:szCs w:val="22"/>
          <w:lang w:val="ro-RO"/>
        </w:rPr>
      </w:pPr>
      <w:r w:rsidRPr="00591DDB">
        <w:rPr>
          <w:szCs w:val="22"/>
          <w:lang w:val="ro-RO"/>
        </w:rPr>
        <w:t>Puteţi face mai uşor infecţii în timpul tratamentului cu Humira. Acest risc crește dacă aveți probleme cu plămânii. Aceste infecţii pot fi grave și includ:</w:t>
      </w:r>
    </w:p>
    <w:p w:rsidR="00525235" w:rsidRPr="00591DDB" w:rsidP="00175843" w14:paraId="32E5BA18" w14:textId="77777777">
      <w:pPr>
        <w:pStyle w:val="EMEANormal"/>
        <w:numPr>
          <w:ilvl w:val="1"/>
          <w:numId w:val="16"/>
        </w:numPr>
        <w:tabs>
          <w:tab w:val="clear" w:pos="562"/>
        </w:tabs>
        <w:rPr>
          <w:szCs w:val="22"/>
          <w:lang w:val="ro-RO"/>
        </w:rPr>
      </w:pPr>
      <w:r w:rsidRPr="00591DDB">
        <w:rPr>
          <w:szCs w:val="22"/>
          <w:lang w:val="ro-RO"/>
        </w:rPr>
        <w:t>tuberculoză</w:t>
      </w:r>
    </w:p>
    <w:p w:rsidR="00525235" w:rsidRPr="00591DDB" w:rsidP="00241A80" w14:paraId="322102B0" w14:textId="77777777">
      <w:pPr>
        <w:pStyle w:val="EMEANormal"/>
        <w:numPr>
          <w:ilvl w:val="1"/>
          <w:numId w:val="16"/>
        </w:numPr>
        <w:tabs>
          <w:tab w:val="clear" w:pos="562"/>
        </w:tabs>
        <w:rPr>
          <w:szCs w:val="22"/>
          <w:lang w:val="ro-RO"/>
        </w:rPr>
      </w:pPr>
      <w:r w:rsidRPr="00591DDB">
        <w:rPr>
          <w:szCs w:val="22"/>
          <w:lang w:val="ro-RO"/>
        </w:rPr>
        <w:t xml:space="preserve">infecţii determinate de virusuri, ciuperci, paraziţi sau bacterii </w:t>
      </w:r>
    </w:p>
    <w:p w:rsidR="00525235" w:rsidRPr="00591DDB" w:rsidP="00241A80" w14:paraId="3770D6DB" w14:textId="77777777">
      <w:pPr>
        <w:pStyle w:val="EMEANormal"/>
        <w:numPr>
          <w:ilvl w:val="1"/>
          <w:numId w:val="16"/>
        </w:numPr>
        <w:tabs>
          <w:tab w:val="clear" w:pos="562"/>
        </w:tabs>
        <w:rPr>
          <w:szCs w:val="22"/>
          <w:lang w:val="ro-RO"/>
        </w:rPr>
      </w:pPr>
      <w:r w:rsidRPr="00591DDB">
        <w:rPr>
          <w:szCs w:val="22"/>
          <w:lang w:val="ro-RO"/>
        </w:rPr>
        <w:t>infecție severă în sânge (sepsis)</w:t>
      </w:r>
    </w:p>
    <w:p w:rsidR="00525235" w:rsidRPr="00591DDB" w:rsidP="005A5F28" w14:paraId="7EEF5CE2" w14:textId="77777777">
      <w:pPr>
        <w:pStyle w:val="EMEANormal"/>
        <w:tabs>
          <w:tab w:val="clear" w:pos="562"/>
        </w:tabs>
        <w:ind w:left="900"/>
        <w:rPr>
          <w:szCs w:val="22"/>
          <w:lang w:val="ro-RO"/>
        </w:rPr>
      </w:pPr>
    </w:p>
    <w:p w:rsidR="00525235" w:rsidRPr="00591DDB" w:rsidP="00AC7D7C" w14:paraId="3FCB3553" w14:textId="77777777">
      <w:pPr>
        <w:pStyle w:val="EMEANormal"/>
        <w:tabs>
          <w:tab w:val="left" w:pos="0"/>
          <w:tab w:val="clear" w:pos="562"/>
        </w:tabs>
        <w:rPr>
          <w:szCs w:val="22"/>
          <w:lang w:val="ro-RO"/>
        </w:rPr>
      </w:pPr>
      <w:r w:rsidRPr="00591DDB">
        <w:rPr>
          <w:szCs w:val="22"/>
          <w:lang w:val="ro-RO"/>
        </w:rPr>
        <w:t>În rare cazuri, aceste infecții vă pot pune viaţa în pericol. Este important să-i spuneţi medicului dumneavoastră dacă aveţi simptome precum febră, plăgi, senzaţie de oboseală, probleme dentare. Medicul dumneavoastră vă poate spune să întrerupeți pentru o perioadă de timp Humira.</w:t>
      </w:r>
    </w:p>
    <w:p w:rsidR="00525235" w:rsidRPr="00591DDB" w:rsidP="00241A80" w14:paraId="71C9884B" w14:textId="77777777">
      <w:pPr>
        <w:pStyle w:val="EMEANormal"/>
        <w:tabs>
          <w:tab w:val="clear" w:pos="562"/>
        </w:tabs>
        <w:rPr>
          <w:szCs w:val="22"/>
          <w:lang w:val="ro-RO"/>
        </w:rPr>
      </w:pPr>
    </w:p>
    <w:p w:rsidR="00525235" w:rsidRPr="00A4345B" w:rsidP="005A5F28" w14:paraId="5B7E889A" w14:textId="77777777">
      <w:pPr>
        <w:pStyle w:val="EMEANormal"/>
        <w:numPr>
          <w:ilvl w:val="0"/>
          <w:numId w:val="9"/>
        </w:numPr>
        <w:tabs>
          <w:tab w:val="clear" w:pos="562"/>
          <w:tab w:val="num" w:pos="567"/>
          <w:tab w:val="clear" w:pos="720"/>
        </w:tabs>
        <w:ind w:left="567" w:hanging="297"/>
        <w:rPr>
          <w:lang w:val="ro-RO"/>
        </w:rPr>
      </w:pPr>
      <w:r w:rsidRPr="00A4345B">
        <w:rPr>
          <w:lang w:val="ro-RO"/>
        </w:rPr>
        <w:t>Spuneți-i medicului dumneavoastră dacă locuiți sau călătoriți în zone unde sunt foarte frecvente infecțiile cu ciuperci (de exemplu, histoplasmoza, coccidioidomicoza sau blastomicoza).</w:t>
      </w:r>
    </w:p>
    <w:p w:rsidR="00525235" w:rsidRPr="00A4345B" w:rsidP="00241A80" w14:paraId="204B5064" w14:textId="77777777">
      <w:pPr>
        <w:pStyle w:val="EMEANormal"/>
        <w:tabs>
          <w:tab w:val="left" w:pos="540"/>
          <w:tab w:val="clear" w:pos="562"/>
        </w:tabs>
        <w:ind w:left="540"/>
        <w:rPr>
          <w:lang w:val="ro-RO"/>
        </w:rPr>
      </w:pPr>
    </w:p>
    <w:p w:rsidR="00525235" w:rsidRPr="00E812AA" w:rsidP="005A5F28" w14:paraId="0457DB02" w14:textId="77777777">
      <w:pPr>
        <w:pStyle w:val="EMEANormal"/>
        <w:numPr>
          <w:ilvl w:val="0"/>
          <w:numId w:val="9"/>
        </w:numPr>
        <w:tabs>
          <w:tab w:val="clear" w:pos="562"/>
          <w:tab w:val="num" w:pos="567"/>
          <w:tab w:val="clear" w:pos="720"/>
        </w:tabs>
        <w:ind w:left="567" w:hanging="297"/>
        <w:rPr>
          <w:szCs w:val="22"/>
          <w:lang w:val="ro-RO"/>
        </w:rPr>
      </w:pPr>
      <w:r w:rsidRPr="00D10520">
        <w:rPr>
          <w:szCs w:val="22"/>
          <w:lang w:val="ro-RO"/>
        </w:rPr>
        <w:t>Spuneţi</w:t>
      </w:r>
      <w:r w:rsidRPr="001C1D05">
        <w:rPr>
          <w:szCs w:val="22"/>
          <w:lang w:val="ro-RO"/>
        </w:rPr>
        <w:t>-i</w:t>
      </w:r>
      <w:r w:rsidRPr="00E812AA">
        <w:rPr>
          <w:szCs w:val="22"/>
          <w:lang w:val="ro-RO"/>
        </w:rPr>
        <w:t xml:space="preserve"> medicului dumneavoastră dacă aveţi antecedente de infecţii recidivante sau alte afecţiuni care cresc riscul de infecţii.</w:t>
      </w:r>
    </w:p>
    <w:p w:rsidR="00525235" w:rsidRPr="00A4345B" w:rsidP="00241A80" w14:paraId="39798490" w14:textId="77777777">
      <w:pPr>
        <w:tabs>
          <w:tab w:val="left" w:pos="540"/>
        </w:tabs>
        <w:suppressAutoHyphens/>
        <w:ind w:left="540" w:hanging="540"/>
        <w:rPr>
          <w:sz w:val="22"/>
        </w:rPr>
      </w:pPr>
    </w:p>
    <w:p w:rsidR="00525235" w:rsidRPr="00591DDB" w:rsidP="005A5F28" w14:paraId="05DF61EE" w14:textId="77777777">
      <w:pPr>
        <w:pStyle w:val="EMEANormal"/>
        <w:numPr>
          <w:ilvl w:val="0"/>
          <w:numId w:val="9"/>
        </w:numPr>
        <w:tabs>
          <w:tab w:val="clear" w:pos="562"/>
          <w:tab w:val="num" w:pos="567"/>
          <w:tab w:val="clear" w:pos="720"/>
        </w:tabs>
        <w:ind w:left="567" w:hanging="297"/>
        <w:rPr>
          <w:szCs w:val="22"/>
          <w:lang w:val="ro-RO"/>
        </w:rPr>
      </w:pPr>
      <w:r w:rsidRPr="00D10520">
        <w:rPr>
          <w:szCs w:val="22"/>
          <w:lang w:val="ro-RO"/>
        </w:rPr>
        <w:t>Dacă aveţi mai mult de 65 ani puteţi fi mai susceptibil la infecţii</w:t>
      </w:r>
      <w:r w:rsidRPr="001C1D05">
        <w:rPr>
          <w:szCs w:val="22"/>
          <w:lang w:val="ro-RO"/>
        </w:rPr>
        <w:t xml:space="preserve"> în tim</w:t>
      </w:r>
      <w:r w:rsidRPr="00E812AA">
        <w:rPr>
          <w:szCs w:val="22"/>
          <w:lang w:val="ro-RO"/>
        </w:rPr>
        <w:t>pul tratamentului cu Humira</w:t>
      </w:r>
      <w:r w:rsidRPr="00DD3F7E">
        <w:rPr>
          <w:szCs w:val="22"/>
          <w:lang w:val="ro-RO"/>
        </w:rPr>
        <w:t xml:space="preserve">. Dumneavoastră şi medicul dumneavoastră trebuie să acordaţi </w:t>
      </w:r>
      <w:r w:rsidRPr="009F319E">
        <w:rPr>
          <w:szCs w:val="22"/>
          <w:lang w:val="ro-RO"/>
        </w:rPr>
        <w:t xml:space="preserve">o </w:t>
      </w:r>
      <w:r w:rsidRPr="00D60ED3">
        <w:rPr>
          <w:szCs w:val="22"/>
          <w:lang w:val="ro-RO"/>
        </w:rPr>
        <w:t xml:space="preserve">atenţie deosebită semnelor de infecţie în timpul tratamentului cu Humira. Este important să spuneţi medicului dumneavoastră dacă aveţi simptome de infecţie cum sunt: </w:t>
      </w:r>
      <w:r w:rsidRPr="00591DDB">
        <w:rPr>
          <w:szCs w:val="22"/>
          <w:lang w:val="ro-RO"/>
        </w:rPr>
        <w:t xml:space="preserve">febră, răni, oboseală sau probleme dentare. </w:t>
      </w:r>
    </w:p>
    <w:p w:rsidR="00525235" w:rsidRPr="00A4345B" w:rsidP="00241A80" w14:paraId="65BCA43A" w14:textId="77777777">
      <w:pPr>
        <w:tabs>
          <w:tab w:val="left" w:pos="540"/>
        </w:tabs>
        <w:suppressAutoHyphens/>
        <w:ind w:left="540" w:hanging="540"/>
        <w:rPr>
          <w:sz w:val="22"/>
        </w:rPr>
      </w:pPr>
    </w:p>
    <w:p w:rsidR="00525235" w:rsidRPr="00A4345B" w:rsidP="00FC2901" w14:paraId="10F52AD3" w14:textId="77777777">
      <w:pPr>
        <w:keepNext/>
        <w:tabs>
          <w:tab w:val="left" w:pos="0"/>
          <w:tab w:val="left" w:pos="540"/>
        </w:tabs>
        <w:suppressAutoHyphens/>
        <w:ind w:left="540" w:hanging="540"/>
        <w:rPr>
          <w:sz w:val="22"/>
          <w:u w:val="single"/>
        </w:rPr>
      </w:pPr>
      <w:r w:rsidRPr="00A4345B">
        <w:rPr>
          <w:sz w:val="22"/>
          <w:u w:val="single"/>
        </w:rPr>
        <w:t>Tuberculoza</w:t>
      </w:r>
    </w:p>
    <w:p w:rsidR="00525235" w:rsidRPr="00A4345B" w:rsidP="00FC2901" w14:paraId="2878ADC1" w14:textId="77777777">
      <w:pPr>
        <w:keepNext/>
        <w:tabs>
          <w:tab w:val="left" w:pos="540"/>
        </w:tabs>
        <w:suppressAutoHyphens/>
        <w:ind w:left="540" w:hanging="540"/>
        <w:rPr>
          <w:sz w:val="22"/>
        </w:rPr>
      </w:pPr>
    </w:p>
    <w:p w:rsidR="00525235" w:rsidRPr="00A4345B" w:rsidP="00FC2901" w14:paraId="38AE9B6E" w14:textId="77777777">
      <w:pPr>
        <w:pStyle w:val="EMEANormal"/>
        <w:keepNext/>
        <w:numPr>
          <w:ilvl w:val="0"/>
          <w:numId w:val="9"/>
        </w:numPr>
        <w:tabs>
          <w:tab w:val="clear" w:pos="562"/>
          <w:tab w:val="num" w:pos="567"/>
          <w:tab w:val="clear" w:pos="720"/>
        </w:tabs>
        <w:ind w:left="567" w:hanging="297"/>
        <w:rPr>
          <w:lang w:val="ro-RO"/>
        </w:rPr>
      </w:pPr>
      <w:r w:rsidRPr="00D10520">
        <w:rPr>
          <w:szCs w:val="22"/>
          <w:lang w:val="ro-RO"/>
        </w:rPr>
        <w:t>Este foarte important să-i spuneţi medicului dumneavoastră dacă aţi avut vreodată tuberculoză sau dacă aţi fost în contact direct cu cineva care a avut tuberculoză.</w:t>
      </w:r>
      <w:r w:rsidRPr="001C1D05">
        <w:rPr>
          <w:szCs w:val="22"/>
          <w:lang w:val="ro-RO"/>
        </w:rPr>
        <w:t xml:space="preserve"> </w:t>
      </w:r>
      <w:r w:rsidRPr="00A4345B">
        <w:rPr>
          <w:lang w:val="ro-RO"/>
        </w:rPr>
        <w:t>Nu utilizați Humira</w:t>
      </w:r>
      <w:r w:rsidRPr="00D10520">
        <w:rPr>
          <w:szCs w:val="22"/>
          <w:lang w:val="ro-RO"/>
        </w:rPr>
        <w:t xml:space="preserve"> dacă aveți t</w:t>
      </w:r>
      <w:r w:rsidRPr="001C1D05">
        <w:rPr>
          <w:szCs w:val="22"/>
          <w:lang w:val="ro-RO"/>
        </w:rPr>
        <w:t>uberculoză activă</w:t>
      </w:r>
      <w:r w:rsidRPr="00A4345B">
        <w:rPr>
          <w:lang w:val="ro-RO"/>
        </w:rPr>
        <w:t>.</w:t>
      </w:r>
    </w:p>
    <w:p w:rsidR="00525235" w:rsidRPr="00D10520" w:rsidP="005A5F28" w14:paraId="1D8DAE65" w14:textId="77777777">
      <w:pPr>
        <w:pStyle w:val="EMEANormal"/>
        <w:tabs>
          <w:tab w:val="clear" w:pos="562"/>
        </w:tabs>
        <w:ind w:left="540" w:hanging="540"/>
        <w:rPr>
          <w:szCs w:val="22"/>
          <w:lang w:val="ro-RO"/>
        </w:rPr>
      </w:pPr>
    </w:p>
    <w:p w:rsidR="00525235" w:rsidRPr="00D60ED3" w:rsidP="005A5F28" w14:paraId="5F680D97" w14:textId="77777777">
      <w:pPr>
        <w:pStyle w:val="EMEANormal"/>
        <w:numPr>
          <w:ilvl w:val="0"/>
          <w:numId w:val="9"/>
        </w:numPr>
        <w:tabs>
          <w:tab w:val="clear" w:pos="562"/>
          <w:tab w:val="clear" w:pos="720"/>
        </w:tabs>
        <w:ind w:left="1080"/>
        <w:rPr>
          <w:szCs w:val="22"/>
          <w:lang w:val="ro-RO"/>
        </w:rPr>
      </w:pPr>
      <w:r w:rsidRPr="001C1D05">
        <w:rPr>
          <w:szCs w:val="22"/>
          <w:lang w:val="ro-RO"/>
        </w:rPr>
        <w:t xml:space="preserve">Deoarece s-au raportat cazuri de tuberculoză la pacienţii trataţi cu Humira, medicul dumneavoastră vă va examina, în ceea ce priveşte semnele şi simptomele de tuberculoză înainte de iniţierea tratamentului cu Humira. Aceasta va include </w:t>
      </w:r>
      <w:r w:rsidRPr="00E812AA">
        <w:rPr>
          <w:szCs w:val="22"/>
          <w:lang w:val="ro-RO"/>
        </w:rPr>
        <w:t xml:space="preserve">o evaluare medicală amănunțită, inclusiv un istoric medical şi teste adecvate (de exemplu: o radiografie toracică şi un test la tuberculină). Efectuarea şi rezultatele acestor teste trebuie înregistrate pe </w:t>
      </w:r>
      <w:r w:rsidRPr="00DD3F7E">
        <w:rPr>
          <w:b/>
          <w:szCs w:val="22"/>
          <w:lang w:val="ro-RO"/>
        </w:rPr>
        <w:t>Cardul dumneavoastră de avertizare</w:t>
      </w:r>
      <w:r w:rsidRPr="009F319E">
        <w:rPr>
          <w:szCs w:val="22"/>
          <w:lang w:val="ro-RO"/>
        </w:rPr>
        <w:t xml:space="preserve">. </w:t>
      </w:r>
    </w:p>
    <w:p w:rsidR="00525235" w:rsidRPr="00591DDB" w:rsidP="005A5F28" w14:paraId="35DE3CD6" w14:textId="77777777">
      <w:pPr>
        <w:pStyle w:val="EMEANormal"/>
        <w:numPr>
          <w:ilvl w:val="0"/>
          <w:numId w:val="9"/>
        </w:numPr>
        <w:tabs>
          <w:tab w:val="clear" w:pos="562"/>
          <w:tab w:val="clear" w:pos="720"/>
        </w:tabs>
        <w:ind w:left="1080"/>
        <w:rPr>
          <w:szCs w:val="22"/>
          <w:lang w:val="ro-RO"/>
        </w:rPr>
      </w:pPr>
      <w:r w:rsidRPr="00591DDB">
        <w:rPr>
          <w:szCs w:val="22"/>
          <w:lang w:val="ro-RO"/>
        </w:rPr>
        <w:t xml:space="preserve">Tuberculoza se poate dezvolta în timpul tratamentului, chiar dacă ați urmat un tratament pentru prevenirea tuberculozei. </w:t>
      </w:r>
    </w:p>
    <w:p w:rsidR="00525235" w:rsidRPr="00591DDB" w:rsidP="005A5F28" w14:paraId="29D0B58F" w14:textId="77777777">
      <w:pPr>
        <w:pStyle w:val="EMEANormal"/>
        <w:numPr>
          <w:ilvl w:val="0"/>
          <w:numId w:val="9"/>
        </w:numPr>
        <w:tabs>
          <w:tab w:val="clear" w:pos="562"/>
          <w:tab w:val="clear" w:pos="720"/>
        </w:tabs>
        <w:ind w:left="1080"/>
        <w:rPr>
          <w:szCs w:val="22"/>
          <w:lang w:val="ro-RO"/>
        </w:rPr>
      </w:pPr>
      <w:r w:rsidRPr="00591DDB">
        <w:rPr>
          <w:szCs w:val="22"/>
          <w:lang w:val="ro-RO"/>
        </w:rPr>
        <w:t>Dacă pe parcursul tratamentului sau după încheierea acestuia, apar simptome de tuberculoză (de exemplu tuse care nu mai trece, pierdere în greutate, lipsă de energie, febră uşoară), sau orice alte infecţii, comunicaţi acest lucru imediat medicului dumneavoastră.</w:t>
      </w:r>
    </w:p>
    <w:p w:rsidR="00525235" w:rsidRPr="00591DDB" w:rsidP="00AE792B" w14:paraId="46D2044B" w14:textId="77777777">
      <w:pPr>
        <w:pStyle w:val="EMEANormal"/>
        <w:rPr>
          <w:szCs w:val="22"/>
          <w:lang w:val="ro-RO"/>
        </w:rPr>
      </w:pPr>
    </w:p>
    <w:p w:rsidR="00525235" w:rsidRPr="00591DDB" w:rsidP="005A5F28" w14:paraId="01FB86D1" w14:textId="77777777">
      <w:pPr>
        <w:tabs>
          <w:tab w:val="left" w:pos="0"/>
          <w:tab w:val="left" w:pos="540"/>
        </w:tabs>
        <w:suppressAutoHyphens/>
        <w:ind w:left="540" w:hanging="540"/>
        <w:rPr>
          <w:sz w:val="22"/>
          <w:szCs w:val="22"/>
          <w:u w:val="single"/>
        </w:rPr>
      </w:pPr>
      <w:r w:rsidRPr="00591DDB">
        <w:rPr>
          <w:sz w:val="22"/>
          <w:szCs w:val="22"/>
          <w:u w:val="single"/>
        </w:rPr>
        <w:t>Hepatita B</w:t>
      </w:r>
    </w:p>
    <w:p w:rsidR="00525235" w:rsidRPr="00591DDB" w:rsidP="005A5F28" w14:paraId="296FC40A" w14:textId="77777777">
      <w:pPr>
        <w:tabs>
          <w:tab w:val="left" w:pos="0"/>
          <w:tab w:val="left" w:pos="540"/>
        </w:tabs>
        <w:suppressAutoHyphens/>
        <w:ind w:left="540" w:hanging="540"/>
        <w:rPr>
          <w:sz w:val="22"/>
          <w:szCs w:val="22"/>
          <w:u w:val="single"/>
        </w:rPr>
      </w:pPr>
    </w:p>
    <w:p w:rsidR="00525235" w:rsidRPr="00591DDB" w:rsidP="005A5F28" w14:paraId="3FC06B62" w14:textId="77777777">
      <w:pPr>
        <w:pStyle w:val="EMEANormal"/>
        <w:numPr>
          <w:ilvl w:val="0"/>
          <w:numId w:val="9"/>
        </w:numPr>
        <w:tabs>
          <w:tab w:val="clear" w:pos="562"/>
          <w:tab w:val="num" w:pos="567"/>
          <w:tab w:val="clear" w:pos="720"/>
        </w:tabs>
        <w:ind w:left="567" w:hanging="297"/>
        <w:rPr>
          <w:szCs w:val="22"/>
          <w:lang w:val="ro-RO"/>
        </w:rPr>
      </w:pPr>
      <w:r w:rsidRPr="00591DDB">
        <w:rPr>
          <w:szCs w:val="22"/>
          <w:lang w:val="ro-RO"/>
        </w:rPr>
        <w:t xml:space="preserve">Spuneţi-i medicului dumneavoastră dacă sunteţi purtător al virusului hepatitei B (VHB), dacă aveţi hepatită B activă sau credeţi că aveţi un risc crescut să dobândiţi VHB. </w:t>
      </w:r>
    </w:p>
    <w:p w:rsidR="00525235" w:rsidRPr="00591DDB" w:rsidP="004C27FC" w14:paraId="53E45E79" w14:textId="77777777">
      <w:pPr>
        <w:pStyle w:val="EMEANormal"/>
        <w:keepNext/>
        <w:numPr>
          <w:ilvl w:val="1"/>
          <w:numId w:val="16"/>
        </w:numPr>
        <w:tabs>
          <w:tab w:val="clear" w:pos="562"/>
        </w:tabs>
        <w:rPr>
          <w:szCs w:val="22"/>
          <w:lang w:val="ro-RO"/>
        </w:rPr>
      </w:pPr>
      <w:r w:rsidRPr="00591DDB">
        <w:rPr>
          <w:szCs w:val="22"/>
          <w:lang w:val="ro-RO"/>
        </w:rPr>
        <w:t xml:space="preserve">Medicul dumneavoastră trebuie să vă efectueze teste pentru HBV. La pacienții purtători ai VHB, Humira poate determina ca virusul să devină din nou activ. </w:t>
      </w:r>
    </w:p>
    <w:p w:rsidR="00525235" w:rsidRPr="00591DDB" w:rsidP="005A5F28" w14:paraId="7B0939EB" w14:textId="77777777">
      <w:pPr>
        <w:pStyle w:val="EMEANormal"/>
        <w:keepNext/>
        <w:numPr>
          <w:ilvl w:val="1"/>
          <w:numId w:val="16"/>
        </w:numPr>
        <w:tabs>
          <w:tab w:val="clear" w:pos="562"/>
        </w:tabs>
        <w:rPr>
          <w:szCs w:val="22"/>
          <w:lang w:val="ro-RO"/>
        </w:rPr>
      </w:pPr>
      <w:r w:rsidRPr="00591DDB">
        <w:rPr>
          <w:szCs w:val="22"/>
          <w:lang w:val="ro-RO"/>
        </w:rPr>
        <w:t>Rar, în unele cazuri, în special dacă luaţi alte medicamente care scad sistemul imun, reactivarea VHB poate ameninţa viaţa.</w:t>
      </w:r>
    </w:p>
    <w:p w:rsidR="00525235" w:rsidRPr="00591DDB" w:rsidP="006336F4" w14:paraId="2BFFF724" w14:textId="77777777">
      <w:pPr>
        <w:pStyle w:val="EMEANormal"/>
        <w:tabs>
          <w:tab w:val="clear" w:pos="562"/>
        </w:tabs>
        <w:rPr>
          <w:szCs w:val="22"/>
          <w:lang w:val="ro-RO"/>
        </w:rPr>
      </w:pPr>
    </w:p>
    <w:p w:rsidR="00525235" w:rsidRPr="00591DDB" w:rsidP="00AE792B" w14:paraId="15B8E2D8" w14:textId="77777777">
      <w:pPr>
        <w:pStyle w:val="EMEANormal"/>
        <w:rPr>
          <w:szCs w:val="22"/>
          <w:u w:val="single"/>
          <w:lang w:val="ro-RO"/>
        </w:rPr>
      </w:pPr>
      <w:r w:rsidRPr="00591DDB">
        <w:rPr>
          <w:szCs w:val="22"/>
          <w:u w:val="single"/>
          <w:lang w:val="ro-RO"/>
        </w:rPr>
        <w:t>Intervenții chirurgicale sau dentare</w:t>
      </w:r>
    </w:p>
    <w:p w:rsidR="00525235" w:rsidRPr="00591DDB" w:rsidP="00AE792B" w14:paraId="70E325DF" w14:textId="77777777">
      <w:pPr>
        <w:pStyle w:val="EMEANormal"/>
        <w:rPr>
          <w:szCs w:val="22"/>
          <w:lang w:val="ro-RO"/>
        </w:rPr>
      </w:pPr>
    </w:p>
    <w:p w:rsidR="00525235" w:rsidRPr="00591DDB" w:rsidP="005A5F28" w14:paraId="5530DF0F" w14:textId="77777777">
      <w:pPr>
        <w:pStyle w:val="EMEANormal"/>
        <w:numPr>
          <w:ilvl w:val="0"/>
          <w:numId w:val="9"/>
        </w:numPr>
        <w:tabs>
          <w:tab w:val="clear" w:pos="562"/>
          <w:tab w:val="num" w:pos="567"/>
          <w:tab w:val="clear" w:pos="720"/>
        </w:tabs>
        <w:ind w:left="567" w:hanging="297"/>
        <w:rPr>
          <w:szCs w:val="22"/>
          <w:lang w:val="ro-RO"/>
        </w:rPr>
      </w:pPr>
      <w:r w:rsidRPr="00591DDB">
        <w:rPr>
          <w:szCs w:val="22"/>
          <w:lang w:val="ro-RO"/>
        </w:rPr>
        <w:t>Dacă sunteţi programat să efectuaţi intervenţii chirurgicale sau dentare informaţi medicul dumneavoastră că sunteţi sub tratament cu Humira. Medicul dumneavoastră vă poate recomanda întreruperea temporară a tratamentului cu Humira.</w:t>
      </w:r>
    </w:p>
    <w:p w:rsidR="00525235" w:rsidRPr="00591DDB" w:rsidP="005A5F28" w14:paraId="4EEA36D0" w14:textId="77777777">
      <w:pPr>
        <w:pStyle w:val="EMEANormal"/>
        <w:tabs>
          <w:tab w:val="clear" w:pos="562"/>
        </w:tabs>
        <w:ind w:left="567"/>
        <w:rPr>
          <w:szCs w:val="22"/>
          <w:lang w:val="ro-RO"/>
        </w:rPr>
      </w:pPr>
    </w:p>
    <w:p w:rsidR="00525235" w:rsidRPr="00591DDB" w:rsidP="00AE792B" w14:paraId="0A45A6C7" w14:textId="77777777">
      <w:pPr>
        <w:pStyle w:val="EMEANormal"/>
        <w:rPr>
          <w:szCs w:val="22"/>
          <w:u w:val="single"/>
          <w:lang w:val="ro-RO"/>
        </w:rPr>
      </w:pPr>
      <w:r w:rsidRPr="00591DDB">
        <w:rPr>
          <w:szCs w:val="22"/>
          <w:u w:val="single"/>
          <w:lang w:val="ro-RO"/>
        </w:rPr>
        <w:t>Boală demielinizantă</w:t>
      </w:r>
    </w:p>
    <w:p w:rsidR="00525235" w:rsidRPr="00591DDB" w:rsidP="00AE792B" w14:paraId="2D1BD246" w14:textId="77777777">
      <w:pPr>
        <w:pStyle w:val="EMEANormal"/>
        <w:rPr>
          <w:szCs w:val="22"/>
          <w:lang w:val="ro-RO"/>
        </w:rPr>
      </w:pPr>
    </w:p>
    <w:p w:rsidR="00525235" w:rsidRPr="00A4345B" w:rsidP="005A5F28" w14:paraId="1F5E80D4" w14:textId="77777777">
      <w:pPr>
        <w:pStyle w:val="EMEANormal"/>
        <w:numPr>
          <w:ilvl w:val="0"/>
          <w:numId w:val="9"/>
        </w:numPr>
        <w:tabs>
          <w:tab w:val="clear" w:pos="562"/>
          <w:tab w:val="num" w:pos="567"/>
          <w:tab w:val="clear" w:pos="720"/>
        </w:tabs>
        <w:ind w:left="567" w:hanging="297"/>
        <w:rPr>
          <w:szCs w:val="22"/>
          <w:lang w:val="ro-RO"/>
        </w:rPr>
      </w:pPr>
      <w:r w:rsidRPr="00A4345B">
        <w:rPr>
          <w:szCs w:val="22"/>
          <w:lang w:val="ro-RO"/>
        </w:rPr>
        <w:t>Dacă aveţi sau dezvoltaţi o boală demielinizantă (o boală care afectează învelișul izolator din jurul nervilor, cum este scleroza multiplă), medicul dumneavoastră va decide dacă trebuie să fiţi tratat cu Humira sau să continuaţi să fiţi trataţi cu Humira. Spuneţi imediat medicului dumneavoastră dacă aveţi simptome cum sunt modificări ale vederii dumneavoastră, slăbiciune a mâinilor sau picioarelor sau amorţeli sau furnicături în orice parte a corpului.</w:t>
      </w:r>
    </w:p>
    <w:p w:rsidR="00525235" w:rsidRPr="00D10520" w:rsidP="005A5F28" w14:paraId="0780FDBD" w14:textId="77777777">
      <w:pPr>
        <w:ind w:left="540"/>
        <w:rPr>
          <w:sz w:val="22"/>
          <w:szCs w:val="22"/>
        </w:rPr>
      </w:pPr>
    </w:p>
    <w:p w:rsidR="00525235" w:rsidRPr="00E812AA" w:rsidP="00AE792B" w14:paraId="7A930264" w14:textId="77777777">
      <w:pPr>
        <w:pStyle w:val="EMEANormal"/>
        <w:rPr>
          <w:szCs w:val="22"/>
          <w:u w:val="single"/>
          <w:lang w:val="ro-RO"/>
        </w:rPr>
      </w:pPr>
      <w:r w:rsidRPr="001C1D05">
        <w:rPr>
          <w:szCs w:val="22"/>
          <w:u w:val="single"/>
          <w:lang w:val="ro-RO"/>
        </w:rPr>
        <w:t>Vaccinări</w:t>
      </w:r>
    </w:p>
    <w:p w:rsidR="00525235" w:rsidRPr="00DD3F7E" w:rsidP="00AE792B" w14:paraId="74CFA226" w14:textId="77777777">
      <w:pPr>
        <w:pStyle w:val="EMEANormal"/>
        <w:rPr>
          <w:szCs w:val="22"/>
          <w:lang w:val="ro-RO"/>
        </w:rPr>
      </w:pPr>
    </w:p>
    <w:p w:rsidR="00525235" w:rsidRPr="00D60ED3" w:rsidP="005A5F28" w14:paraId="5C8C7454" w14:textId="77777777">
      <w:pPr>
        <w:pStyle w:val="EMEANormal"/>
        <w:numPr>
          <w:ilvl w:val="0"/>
          <w:numId w:val="9"/>
        </w:numPr>
        <w:tabs>
          <w:tab w:val="clear" w:pos="562"/>
          <w:tab w:val="num" w:pos="567"/>
          <w:tab w:val="clear" w:pos="720"/>
        </w:tabs>
        <w:ind w:left="567" w:hanging="297"/>
        <w:rPr>
          <w:szCs w:val="22"/>
          <w:lang w:val="ro-RO"/>
        </w:rPr>
      </w:pPr>
      <w:r w:rsidRPr="009F319E">
        <w:rPr>
          <w:szCs w:val="22"/>
          <w:lang w:val="ro-RO"/>
        </w:rPr>
        <w:t>Anumite vaccinuri pot determina infecţii şi nu trebuie administrate în timpul tratamentului cu Humira.</w:t>
      </w:r>
    </w:p>
    <w:p w:rsidR="00525235" w:rsidRPr="00591DDB" w:rsidP="005A5F28" w14:paraId="1357A358" w14:textId="77777777">
      <w:pPr>
        <w:pStyle w:val="EMEANormal"/>
        <w:tabs>
          <w:tab w:val="clear" w:pos="562"/>
        </w:tabs>
        <w:ind w:left="567"/>
        <w:rPr>
          <w:szCs w:val="22"/>
          <w:lang w:val="ro-RO"/>
        </w:rPr>
      </w:pPr>
    </w:p>
    <w:p w:rsidR="00525235" w:rsidRPr="00591DDB" w:rsidP="005A5F28" w14:paraId="24221EDE" w14:textId="77777777">
      <w:pPr>
        <w:pStyle w:val="EMEANormal"/>
        <w:numPr>
          <w:ilvl w:val="0"/>
          <w:numId w:val="9"/>
        </w:numPr>
        <w:tabs>
          <w:tab w:val="clear" w:pos="562"/>
          <w:tab w:val="clear" w:pos="720"/>
          <w:tab w:val="num" w:pos="1080"/>
        </w:tabs>
        <w:ind w:left="1080"/>
        <w:rPr>
          <w:szCs w:val="22"/>
          <w:lang w:val="ro-RO"/>
        </w:rPr>
      </w:pPr>
      <w:r w:rsidRPr="00591DDB">
        <w:rPr>
          <w:szCs w:val="22"/>
          <w:lang w:val="ro-RO"/>
        </w:rPr>
        <w:t xml:space="preserve">Discutați cu medicului dumneavoastră înainte de a vi se administra orice vaccin. </w:t>
      </w:r>
    </w:p>
    <w:p w:rsidR="00525235" w:rsidRPr="00591DDB" w:rsidP="005A5F28" w14:paraId="4C06F175" w14:textId="77777777">
      <w:pPr>
        <w:pStyle w:val="EMEANormal"/>
        <w:numPr>
          <w:ilvl w:val="0"/>
          <w:numId w:val="9"/>
        </w:numPr>
        <w:tabs>
          <w:tab w:val="clear" w:pos="562"/>
          <w:tab w:val="clear" w:pos="720"/>
          <w:tab w:val="num" w:pos="1080"/>
        </w:tabs>
        <w:ind w:left="1080"/>
        <w:rPr>
          <w:szCs w:val="22"/>
          <w:lang w:val="ro-RO"/>
        </w:rPr>
      </w:pPr>
      <w:r w:rsidRPr="00591DDB">
        <w:rPr>
          <w:szCs w:val="22"/>
          <w:lang w:val="ro-RO"/>
        </w:rPr>
        <w:t>Anterior începerii tratamentului cu Humira, dacă este posibil, se recomandă să li se administreze copiilor toate vaccinurile programate pentru vârsta lor.</w:t>
      </w:r>
    </w:p>
    <w:p w:rsidR="00525235" w:rsidRPr="00591DDB" w:rsidP="005A5F28" w14:paraId="4169E1EE" w14:textId="77777777">
      <w:pPr>
        <w:pStyle w:val="EMEANormal"/>
        <w:numPr>
          <w:ilvl w:val="0"/>
          <w:numId w:val="9"/>
        </w:numPr>
        <w:tabs>
          <w:tab w:val="clear" w:pos="562"/>
          <w:tab w:val="clear" w:pos="720"/>
          <w:tab w:val="num" w:pos="1080"/>
        </w:tabs>
        <w:ind w:left="1080"/>
        <w:rPr>
          <w:szCs w:val="22"/>
          <w:lang w:val="ro-RO"/>
        </w:rPr>
      </w:pPr>
      <w:r w:rsidRPr="00591DDB">
        <w:rPr>
          <w:szCs w:val="22"/>
          <w:lang w:val="ro-RO"/>
        </w:rPr>
        <w:t>Dacă aţi utilizat Humira pe perioada sarcinii, copilul dumneavoastră poate avea un risc crescut de infecţii timp de cel puţin 5 luni de la ultima doză de Humira pe care aţi utilizat-o în timpul sarcinii. Este important să spuneţi medicului copilului dumneavoastră sau altui profesionist din domeniul sănătăţii că aţi utilizat Humira în timpul sarcinii, astfel ei pot decide când ar trebui să primească copilul dumneavoastră un vaccin.</w:t>
      </w:r>
    </w:p>
    <w:p w:rsidR="00525235" w:rsidRPr="00591DDB" w:rsidP="00AE792B" w14:paraId="160D4BCB" w14:textId="77777777">
      <w:pPr>
        <w:pStyle w:val="EMEANormal"/>
        <w:rPr>
          <w:szCs w:val="22"/>
          <w:lang w:val="ro-RO"/>
        </w:rPr>
      </w:pPr>
    </w:p>
    <w:p w:rsidR="00525235" w:rsidRPr="00591DDB" w:rsidP="00FC2901" w14:paraId="1721668B" w14:textId="77777777">
      <w:pPr>
        <w:pStyle w:val="EMEANormal"/>
        <w:keepNext/>
        <w:rPr>
          <w:szCs w:val="22"/>
          <w:u w:val="single"/>
          <w:lang w:val="ro-RO"/>
        </w:rPr>
      </w:pPr>
      <w:r w:rsidRPr="00591DDB">
        <w:rPr>
          <w:szCs w:val="22"/>
          <w:u w:val="single"/>
          <w:lang w:val="ro-RO"/>
        </w:rPr>
        <w:t>Insuficiență cardiacă</w:t>
      </w:r>
    </w:p>
    <w:p w:rsidR="00525235" w:rsidRPr="00591DDB" w:rsidP="00FC2901" w14:paraId="77679405" w14:textId="77777777">
      <w:pPr>
        <w:pStyle w:val="EMEANormal"/>
        <w:keepNext/>
        <w:rPr>
          <w:szCs w:val="22"/>
          <w:lang w:val="ro-RO"/>
        </w:rPr>
      </w:pPr>
    </w:p>
    <w:p w:rsidR="00525235" w:rsidRPr="00591DDB" w:rsidP="00FC2901" w14:paraId="5BA6867D" w14:textId="77777777">
      <w:pPr>
        <w:pStyle w:val="EMEANormal"/>
        <w:keepNext/>
        <w:numPr>
          <w:ilvl w:val="0"/>
          <w:numId w:val="9"/>
        </w:numPr>
        <w:tabs>
          <w:tab w:val="clear" w:pos="562"/>
          <w:tab w:val="num" w:pos="567"/>
          <w:tab w:val="clear" w:pos="720"/>
        </w:tabs>
        <w:ind w:left="567" w:hanging="297"/>
        <w:rPr>
          <w:szCs w:val="22"/>
          <w:lang w:val="ro-RO"/>
        </w:rPr>
      </w:pPr>
      <w:r w:rsidRPr="00591DDB">
        <w:rPr>
          <w:szCs w:val="22"/>
          <w:lang w:val="ro-RO"/>
        </w:rPr>
        <w:t>Dacă aveţi insuficienţă cardiacă uşoară şi sunteţi tratat cu Humira, evoluţia insuficienţei cardiace trebuie monitorizată îndeaproape de către medicul dumneavoastră. Este important să-i comunicaţi medicului dacă aţi suferit sau suferiţi de o afecţiune cardiacă gravă. Dacă prezentaţi simptome noi sau agravante de insuficienţă cardiacă (de exemplu dificultăţi în respiraţie sau umflarea picioarelor), adresaţi-vă imediat medicului dumneavoastră. Medicul dumneavoastră va decide dacă puteţi utiliza Humira.</w:t>
      </w:r>
    </w:p>
    <w:p w:rsidR="00525235" w:rsidRPr="00591DDB" w:rsidP="00AE792B" w14:paraId="1E826139" w14:textId="77777777">
      <w:pPr>
        <w:pStyle w:val="EMEANormal"/>
        <w:rPr>
          <w:szCs w:val="22"/>
          <w:lang w:val="ro-RO"/>
        </w:rPr>
      </w:pPr>
    </w:p>
    <w:p w:rsidR="00525235" w:rsidRPr="00591DDB" w:rsidP="00AE792B" w14:paraId="0AD88C32" w14:textId="77777777">
      <w:pPr>
        <w:pStyle w:val="EMEANormal"/>
        <w:rPr>
          <w:szCs w:val="22"/>
          <w:u w:val="single"/>
          <w:lang w:val="ro-RO"/>
        </w:rPr>
      </w:pPr>
      <w:r w:rsidRPr="00591DDB">
        <w:rPr>
          <w:szCs w:val="22"/>
          <w:u w:val="single"/>
          <w:lang w:val="ro-RO"/>
        </w:rPr>
        <w:t>Febră, vânătăi, sângerări sau paloare</w:t>
      </w:r>
    </w:p>
    <w:p w:rsidR="00525235" w:rsidRPr="00591DDB" w:rsidP="00AE792B" w14:paraId="30870E64" w14:textId="77777777">
      <w:pPr>
        <w:pStyle w:val="EMEANormal"/>
        <w:rPr>
          <w:szCs w:val="22"/>
          <w:lang w:val="ro-RO"/>
        </w:rPr>
      </w:pPr>
    </w:p>
    <w:p w:rsidR="00525235" w:rsidRPr="00591DDB" w:rsidP="005A5F28" w14:paraId="483FDCF5" w14:textId="77777777">
      <w:pPr>
        <w:pStyle w:val="EMEANormal"/>
        <w:numPr>
          <w:ilvl w:val="0"/>
          <w:numId w:val="9"/>
        </w:numPr>
        <w:tabs>
          <w:tab w:val="clear" w:pos="562"/>
          <w:tab w:val="num" w:pos="567"/>
          <w:tab w:val="clear" w:pos="720"/>
        </w:tabs>
        <w:ind w:left="567" w:hanging="297"/>
        <w:rPr>
          <w:szCs w:val="22"/>
          <w:lang w:val="ro-RO"/>
        </w:rPr>
      </w:pPr>
      <w:r w:rsidRPr="00591DDB">
        <w:rPr>
          <w:szCs w:val="22"/>
          <w:lang w:val="ro-RO"/>
        </w:rPr>
        <w:t>La unii pacienţi, organismul poate să nu mai producă suficiente celule sanguine care luptă contra infecţiilor sau vă ajută în oprirea sângerărilor. Medicul dumneavoastră poate decide întreruperea tratamentului. Dacă aveți febră persistentă, vânătăi ușoare sau sângerați foarte uşor ori sunteți foarte palid, anunţaţi medicul imediat.</w:t>
      </w:r>
    </w:p>
    <w:p w:rsidR="00525235" w:rsidRPr="00A4345B" w:rsidP="00D5625A" w14:paraId="550C798C" w14:textId="77777777">
      <w:pPr>
        <w:pStyle w:val="EMEANormal"/>
        <w:keepNext/>
        <w:tabs>
          <w:tab w:val="clear" w:pos="562"/>
        </w:tabs>
        <w:rPr>
          <w:szCs w:val="22"/>
          <w:lang w:val="ro-RO"/>
        </w:rPr>
      </w:pPr>
    </w:p>
    <w:p w:rsidR="00525235" w:rsidRPr="00A4345B" w:rsidP="00D5625A" w14:paraId="5A9FC1D4" w14:textId="77777777">
      <w:pPr>
        <w:pStyle w:val="EMEANormal"/>
        <w:keepNext/>
        <w:tabs>
          <w:tab w:val="clear" w:pos="562"/>
        </w:tabs>
        <w:rPr>
          <w:szCs w:val="22"/>
          <w:u w:val="single"/>
          <w:lang w:val="ro-RO"/>
        </w:rPr>
      </w:pPr>
      <w:r w:rsidRPr="00A4345B">
        <w:rPr>
          <w:szCs w:val="22"/>
          <w:u w:val="single"/>
          <w:lang w:val="ro-RO"/>
        </w:rPr>
        <w:t>Cancer</w:t>
      </w:r>
    </w:p>
    <w:p w:rsidR="00525235" w:rsidRPr="00D10520" w:rsidP="005A5F28" w14:paraId="3DDBD747" w14:textId="77777777">
      <w:pPr>
        <w:pStyle w:val="EMEANormal"/>
        <w:tabs>
          <w:tab w:val="clear" w:pos="562"/>
        </w:tabs>
        <w:ind w:left="567"/>
        <w:rPr>
          <w:szCs w:val="22"/>
          <w:lang w:val="ro-RO"/>
        </w:rPr>
      </w:pPr>
    </w:p>
    <w:p w:rsidR="00525235" w:rsidRPr="00DD3F7E" w:rsidP="005A5F28" w14:paraId="35DEA2E6" w14:textId="77777777">
      <w:pPr>
        <w:pStyle w:val="EMEANormal"/>
        <w:numPr>
          <w:ilvl w:val="0"/>
          <w:numId w:val="9"/>
        </w:numPr>
        <w:tabs>
          <w:tab w:val="clear" w:pos="562"/>
          <w:tab w:val="num" w:pos="567"/>
          <w:tab w:val="clear" w:pos="720"/>
        </w:tabs>
        <w:ind w:left="567" w:hanging="297"/>
        <w:rPr>
          <w:szCs w:val="22"/>
          <w:lang w:val="ro-RO"/>
        </w:rPr>
      </w:pPr>
      <w:r w:rsidRPr="001C1D05">
        <w:rPr>
          <w:szCs w:val="22"/>
          <w:lang w:val="ro-RO"/>
        </w:rPr>
        <w:t>Există foarte rare cazuri de anumite fo</w:t>
      </w:r>
      <w:r w:rsidRPr="00E812AA">
        <w:rPr>
          <w:szCs w:val="22"/>
          <w:lang w:val="ro-RO"/>
        </w:rPr>
        <w:t xml:space="preserve">rme de cancer la copii şi adulţi trataţi cu Humira sau cu alţi blocanţi ai TNF. </w:t>
      </w:r>
    </w:p>
    <w:p w:rsidR="00525235" w:rsidRPr="00591DDB" w:rsidP="005A5F28" w14:paraId="391C1ECE" w14:textId="77777777">
      <w:pPr>
        <w:pStyle w:val="EMEANormal"/>
        <w:numPr>
          <w:ilvl w:val="0"/>
          <w:numId w:val="9"/>
        </w:numPr>
        <w:tabs>
          <w:tab w:val="clear" w:pos="562"/>
          <w:tab w:val="clear" w:pos="720"/>
          <w:tab w:val="num" w:pos="1260"/>
        </w:tabs>
        <w:ind w:left="1260" w:hanging="270"/>
        <w:rPr>
          <w:szCs w:val="22"/>
          <w:lang w:val="ro-RO"/>
        </w:rPr>
      </w:pPr>
      <w:r w:rsidRPr="009F319E">
        <w:rPr>
          <w:szCs w:val="22"/>
          <w:lang w:val="ro-RO"/>
        </w:rPr>
        <w:t>Persoanele cu poliartrită reumatoidă mai severă care au avut afecţiunea timp îndelungat, au un risc mai mare decât media în dezvoltarea limfomului (un cancer care afectează si</w:t>
      </w:r>
      <w:r w:rsidRPr="00D60ED3">
        <w:rPr>
          <w:szCs w:val="22"/>
          <w:lang w:val="ro-RO"/>
        </w:rPr>
        <w:t>stemul limfatic) şi a leucemiei (un cancer care afectează sângele şi măduva osoasă)</w:t>
      </w:r>
    </w:p>
    <w:p w:rsidR="00525235" w:rsidRPr="00591DDB" w:rsidP="005A5F28" w14:paraId="06D6A918" w14:textId="77777777">
      <w:pPr>
        <w:pStyle w:val="EMEANormal"/>
        <w:numPr>
          <w:ilvl w:val="0"/>
          <w:numId w:val="9"/>
        </w:numPr>
        <w:tabs>
          <w:tab w:val="clear" w:pos="562"/>
          <w:tab w:val="clear" w:pos="720"/>
          <w:tab w:val="num" w:pos="1260"/>
        </w:tabs>
        <w:ind w:left="1260" w:hanging="270"/>
        <w:rPr>
          <w:szCs w:val="22"/>
          <w:lang w:val="ro-RO"/>
        </w:rPr>
      </w:pPr>
      <w:r w:rsidRPr="00591DDB">
        <w:rPr>
          <w:szCs w:val="22"/>
          <w:lang w:val="ro-RO"/>
        </w:rPr>
        <w:t>Dacă utilizaţi Humira poate să crească riscul apariţiei limfomului, leucemiei, sau a altor tipuri de cancer. Rareori, la pacienţii care utilizează Humira, s-a observat un tip mai puțin frecvent și sever de limfom. Unii dintre aceşti pacienţi erau trataţi de asemenea cu azatioprină sau 6-mercaptopurină.</w:t>
      </w:r>
      <w:ins w:id="22109" w:author="AbbVie21" w:date="2025-05-15T21:23:00Z">
        <w:r w:rsidR="004B5CB4">
          <w:rPr>
            <w:szCs w:val="22"/>
            <w:lang w:val="ro-RO"/>
          </w:rPr>
          <w:t xml:space="preserve"> </w:t>
        </w:r>
      </w:ins>
      <w:r w:rsidRPr="00591DDB">
        <w:rPr>
          <w:szCs w:val="22"/>
          <w:lang w:val="ro-RO"/>
        </w:rPr>
        <w:t>Spuneţi-i medicului dumneavoastră dacă utilizaţi azatioprină sau 6-mercaptopurină concomitent cu Humira.</w:t>
      </w:r>
    </w:p>
    <w:p w:rsidR="00525235" w:rsidRPr="00591DDB" w:rsidP="005A5F28" w14:paraId="7421B28A" w14:textId="77777777">
      <w:pPr>
        <w:pStyle w:val="EMEANormal"/>
        <w:tabs>
          <w:tab w:val="clear" w:pos="562"/>
          <w:tab w:val="num" w:pos="1260"/>
        </w:tabs>
        <w:ind w:left="1260"/>
        <w:rPr>
          <w:szCs w:val="22"/>
          <w:lang w:val="ro-RO"/>
        </w:rPr>
      </w:pPr>
    </w:p>
    <w:p w:rsidR="00525235" w:rsidRPr="00591DDB" w:rsidP="005A5F28" w14:paraId="4BCB5A82" w14:textId="77777777">
      <w:pPr>
        <w:pStyle w:val="EMEANormal"/>
        <w:numPr>
          <w:ilvl w:val="0"/>
          <w:numId w:val="9"/>
        </w:numPr>
        <w:tabs>
          <w:tab w:val="clear" w:pos="562"/>
          <w:tab w:val="clear" w:pos="720"/>
          <w:tab w:val="num" w:pos="1260"/>
        </w:tabs>
        <w:ind w:left="1260" w:hanging="270"/>
        <w:rPr>
          <w:szCs w:val="22"/>
          <w:lang w:val="ro-RO"/>
        </w:rPr>
      </w:pPr>
      <w:r w:rsidRPr="00591DDB">
        <w:rPr>
          <w:szCs w:val="22"/>
          <w:lang w:val="ro-RO"/>
        </w:rPr>
        <w:t xml:space="preserve"> Au fost observate cazuri de cancere cutanate de tip non-melanom la pacienţii care utilizează Humira. </w:t>
      </w:r>
    </w:p>
    <w:p w:rsidR="00525235" w:rsidRPr="00591DDB" w:rsidP="005A5F28" w14:paraId="535C092A" w14:textId="77777777">
      <w:pPr>
        <w:pStyle w:val="EMEANormal"/>
        <w:numPr>
          <w:ilvl w:val="0"/>
          <w:numId w:val="9"/>
        </w:numPr>
        <w:tabs>
          <w:tab w:val="clear" w:pos="562"/>
          <w:tab w:val="clear" w:pos="720"/>
          <w:tab w:val="num" w:pos="1260"/>
        </w:tabs>
        <w:ind w:left="1260" w:hanging="270"/>
        <w:rPr>
          <w:szCs w:val="22"/>
          <w:lang w:val="ro-RO"/>
        </w:rPr>
      </w:pPr>
      <w:r w:rsidRPr="00591DDB">
        <w:rPr>
          <w:szCs w:val="22"/>
          <w:lang w:val="ro-RO"/>
        </w:rPr>
        <w:t xml:space="preserve">Spuneţi-i medicului dumneavoastră dacă vă apar noi leziuni ale pielii sau dacă apar modificări ale leziunilor existente în timpul tratamentului sau după. </w:t>
      </w:r>
    </w:p>
    <w:p w:rsidR="00525235" w:rsidRPr="00591DDB" w:rsidP="00AE792B" w14:paraId="0CD8653B" w14:textId="77777777">
      <w:pPr>
        <w:pStyle w:val="EMEANormal"/>
        <w:rPr>
          <w:szCs w:val="22"/>
          <w:lang w:val="ro-RO"/>
        </w:rPr>
      </w:pPr>
    </w:p>
    <w:p w:rsidR="00525235" w:rsidRPr="00591DDB" w:rsidP="005A5F28" w14:paraId="64B03B28" w14:textId="77777777">
      <w:pPr>
        <w:pStyle w:val="EMEANormal"/>
        <w:numPr>
          <w:ilvl w:val="0"/>
          <w:numId w:val="9"/>
        </w:numPr>
        <w:tabs>
          <w:tab w:val="clear" w:pos="562"/>
          <w:tab w:val="num" w:pos="567"/>
          <w:tab w:val="clear" w:pos="720"/>
        </w:tabs>
        <w:ind w:left="567" w:hanging="297"/>
        <w:rPr>
          <w:szCs w:val="22"/>
          <w:lang w:val="ro-RO"/>
        </w:rPr>
      </w:pPr>
      <w:r w:rsidRPr="00591DDB">
        <w:rPr>
          <w:szCs w:val="22"/>
          <w:lang w:val="ro-RO"/>
        </w:rPr>
        <w:t xml:space="preserve">Au fost raportate cazuri de cancer, altele decât limfom, la pacienţii cu un anumit tip de afecţiune pulmonară numită Boală Pulmonară Obstructivă Cronică (BPOC) trataţi cu un alt blocant de TNF. Dacă aveţi BPOC, sau sunteţi un mare fumător, trebuie să discutaţi cu medicul dumneavoastră dacă tratamentul cu blocanţi de TNF este adecvat pentru dumneavoastră. </w:t>
      </w:r>
    </w:p>
    <w:p w:rsidR="00525235" w:rsidRPr="00591DDB" w:rsidP="005A5F28" w14:paraId="57DA6C9C" w14:textId="77777777">
      <w:pPr>
        <w:pStyle w:val="EMEANormal"/>
        <w:tabs>
          <w:tab w:val="clear" w:pos="562"/>
        </w:tabs>
        <w:rPr>
          <w:szCs w:val="22"/>
          <w:lang w:val="ro-RO"/>
        </w:rPr>
      </w:pPr>
    </w:p>
    <w:p w:rsidR="00525235" w:rsidRPr="00591DDB" w:rsidP="005A5F28" w14:paraId="718578E8" w14:textId="77777777">
      <w:pPr>
        <w:pStyle w:val="EMEANormal"/>
        <w:tabs>
          <w:tab w:val="clear" w:pos="562"/>
        </w:tabs>
        <w:rPr>
          <w:szCs w:val="22"/>
          <w:u w:val="single"/>
          <w:lang w:val="ro-RO"/>
        </w:rPr>
      </w:pPr>
      <w:r w:rsidRPr="00591DDB">
        <w:rPr>
          <w:szCs w:val="22"/>
          <w:u w:val="single"/>
          <w:lang w:val="ro-RO"/>
        </w:rPr>
        <w:t>Boli autoimmune</w:t>
      </w:r>
    </w:p>
    <w:p w:rsidR="00525235" w:rsidRPr="00591DDB" w:rsidP="005A5F28" w14:paraId="287C4D20" w14:textId="77777777">
      <w:pPr>
        <w:pStyle w:val="EMEANormal"/>
        <w:tabs>
          <w:tab w:val="clear" w:pos="562"/>
        </w:tabs>
        <w:rPr>
          <w:szCs w:val="22"/>
          <w:lang w:val="ro-RO"/>
        </w:rPr>
      </w:pPr>
    </w:p>
    <w:p w:rsidR="00525235" w:rsidRPr="00591DDB" w:rsidP="005A5F28" w14:paraId="43A78D61" w14:textId="77777777">
      <w:pPr>
        <w:pStyle w:val="EMEANormal"/>
        <w:numPr>
          <w:ilvl w:val="0"/>
          <w:numId w:val="9"/>
        </w:numPr>
        <w:tabs>
          <w:tab w:val="clear" w:pos="562"/>
          <w:tab w:val="num" w:pos="567"/>
          <w:tab w:val="clear" w:pos="720"/>
        </w:tabs>
        <w:ind w:left="567" w:hanging="297"/>
        <w:rPr>
          <w:szCs w:val="22"/>
          <w:lang w:val="ro-RO"/>
        </w:rPr>
      </w:pPr>
      <w:r w:rsidRPr="00591DDB">
        <w:rPr>
          <w:szCs w:val="22"/>
          <w:lang w:val="ro-RO"/>
        </w:rPr>
        <w:t>În cazuri rare, tratamentul cu Humira poate să determine un sindrom asemănător lupusului. Adresați-vă medicului dumneavoastră dacă apar simptome cum sunt erupție cutanată persistentă inexplicabilă, febră, dureri articulare sau oboseală.</w:t>
      </w:r>
    </w:p>
    <w:p w:rsidR="00525235" w:rsidRPr="00591DDB" w:rsidP="00AE792B" w14:paraId="0DE7AA64" w14:textId="77777777">
      <w:pPr>
        <w:pStyle w:val="EMEANormal"/>
        <w:rPr>
          <w:szCs w:val="22"/>
          <w:lang w:val="ro-RO"/>
        </w:rPr>
      </w:pPr>
    </w:p>
    <w:p w:rsidR="00525235" w:rsidRPr="00591DDB" w:rsidP="00AE792B" w14:paraId="0B80843D" w14:textId="77777777">
      <w:pPr>
        <w:pStyle w:val="EMEANormal"/>
        <w:rPr>
          <w:b/>
          <w:szCs w:val="22"/>
          <w:lang w:val="ro-RO"/>
        </w:rPr>
      </w:pPr>
      <w:r w:rsidRPr="00591DDB">
        <w:rPr>
          <w:b/>
          <w:szCs w:val="22"/>
          <w:lang w:val="ro-RO"/>
        </w:rPr>
        <w:t>Copii şi adolescenţi</w:t>
      </w:r>
    </w:p>
    <w:p w:rsidR="00525235" w:rsidRPr="00591DDB" w:rsidP="00AE792B" w14:paraId="5C5DDDB1" w14:textId="77777777">
      <w:pPr>
        <w:pStyle w:val="EMEANormal"/>
        <w:rPr>
          <w:szCs w:val="22"/>
          <w:lang w:val="ro-RO"/>
        </w:rPr>
      </w:pPr>
    </w:p>
    <w:p w:rsidR="00525235" w:rsidRPr="00591DDB" w:rsidP="005A5F28" w14:paraId="180EBEB9" w14:textId="77777777">
      <w:pPr>
        <w:pStyle w:val="EMEANormal"/>
        <w:numPr>
          <w:ilvl w:val="0"/>
          <w:numId w:val="9"/>
        </w:numPr>
        <w:tabs>
          <w:tab w:val="clear" w:pos="562"/>
          <w:tab w:val="num" w:pos="567"/>
          <w:tab w:val="clear" w:pos="720"/>
        </w:tabs>
        <w:ind w:left="567" w:hanging="297"/>
        <w:rPr>
          <w:szCs w:val="22"/>
          <w:lang w:val="ro-RO"/>
        </w:rPr>
      </w:pPr>
      <w:r w:rsidRPr="00591DDB">
        <w:rPr>
          <w:szCs w:val="22"/>
          <w:lang w:val="ro-RO"/>
        </w:rPr>
        <w:t>Vaccinări: dacă este posibil, copilul dumneavoastră trebuie să fie la zi cu toate vaccinările înainte să utilizeze Humira.</w:t>
      </w:r>
    </w:p>
    <w:p w:rsidR="00525235" w:rsidRPr="00591DDB" w:rsidP="00AE792B" w14:paraId="08B77682" w14:textId="77777777">
      <w:pPr>
        <w:pStyle w:val="EMEANormal"/>
        <w:rPr>
          <w:szCs w:val="22"/>
          <w:lang w:val="ro-RO"/>
        </w:rPr>
      </w:pPr>
    </w:p>
    <w:p w:rsidR="00525235" w:rsidRPr="00591DDB" w:rsidP="00F2685D" w14:paraId="014A0EA8" w14:textId="77777777">
      <w:pPr>
        <w:pStyle w:val="EMEANormal"/>
        <w:keepNext/>
        <w:rPr>
          <w:b/>
          <w:szCs w:val="22"/>
          <w:lang w:val="ro-RO"/>
        </w:rPr>
      </w:pPr>
      <w:r w:rsidRPr="00591DDB">
        <w:rPr>
          <w:b/>
          <w:szCs w:val="22"/>
          <w:lang w:val="ro-RO"/>
        </w:rPr>
        <w:t xml:space="preserve">Humira împreună cu alte medicamente </w:t>
      </w:r>
    </w:p>
    <w:p w:rsidR="00525235" w:rsidRPr="00591DDB" w:rsidP="00F2685D" w14:paraId="1120E3B4" w14:textId="77777777">
      <w:pPr>
        <w:pStyle w:val="EMEANormal"/>
        <w:keepNext/>
        <w:rPr>
          <w:szCs w:val="22"/>
          <w:lang w:val="ro-RO"/>
        </w:rPr>
      </w:pPr>
    </w:p>
    <w:p w:rsidR="00525235" w:rsidRPr="00591DDB" w:rsidP="00F2685D" w14:paraId="35CC2B5C" w14:textId="77777777">
      <w:pPr>
        <w:pStyle w:val="EMEANormal"/>
        <w:keepNext/>
        <w:rPr>
          <w:szCs w:val="22"/>
          <w:lang w:val="ro-RO"/>
        </w:rPr>
      </w:pPr>
      <w:r w:rsidRPr="00591DDB">
        <w:rPr>
          <w:szCs w:val="22"/>
          <w:lang w:val="ro-RO"/>
        </w:rPr>
        <w:t>Spuneţi medicului dumneavoastră sau farmacistului dacă luaţi, aţi luat recent sau s-ar putea să luaţi orice alt medicament.</w:t>
      </w:r>
    </w:p>
    <w:p w:rsidR="00525235" w:rsidRPr="00A4345B" w:rsidP="001B68B1" w14:paraId="74A84BE3" w14:textId="77777777">
      <w:pPr>
        <w:pStyle w:val="EMEANormal"/>
        <w:tabs>
          <w:tab w:val="left" w:pos="0"/>
          <w:tab w:val="clear" w:pos="562"/>
        </w:tabs>
        <w:rPr>
          <w:lang w:val="ro-RO"/>
        </w:rPr>
      </w:pPr>
    </w:p>
    <w:p w:rsidR="00525235" w:rsidRPr="00A4345B" w:rsidP="004B13F8" w14:paraId="7774355A" w14:textId="77777777">
      <w:pPr>
        <w:pStyle w:val="EMEANormal"/>
        <w:keepNext/>
        <w:tabs>
          <w:tab w:val="left" w:pos="0"/>
          <w:tab w:val="clear" w:pos="562"/>
        </w:tabs>
        <w:rPr>
          <w:lang w:val="ro-RO"/>
        </w:rPr>
      </w:pPr>
      <w:r w:rsidRPr="00A4345B">
        <w:rPr>
          <w:lang w:val="ro-RO"/>
        </w:rPr>
        <w:t>Nu trebuie să luați Humira împreună cu medicamentele care conțin următoarele substanțe active din cauza riscului crescut de infecții grave:</w:t>
      </w:r>
    </w:p>
    <w:p w:rsidR="00525235" w:rsidRPr="00A4345B" w:rsidP="001B68B1" w14:paraId="402FC17F" w14:textId="77777777">
      <w:pPr>
        <w:pStyle w:val="EMEANormal"/>
        <w:numPr>
          <w:ilvl w:val="0"/>
          <w:numId w:val="65"/>
        </w:numPr>
        <w:tabs>
          <w:tab w:val="left" w:pos="0"/>
          <w:tab w:val="clear" w:pos="562"/>
        </w:tabs>
        <w:rPr>
          <w:lang w:val="ro-RO"/>
        </w:rPr>
      </w:pPr>
      <w:r w:rsidRPr="00A4345B">
        <w:rPr>
          <w:lang w:val="ro-RO"/>
        </w:rPr>
        <w:t>anakinra</w:t>
      </w:r>
    </w:p>
    <w:p w:rsidR="00525235" w:rsidRPr="00A4345B" w:rsidP="001B68B1" w14:paraId="031EEC19" w14:textId="77777777">
      <w:pPr>
        <w:pStyle w:val="EMEANormal"/>
        <w:numPr>
          <w:ilvl w:val="0"/>
          <w:numId w:val="65"/>
        </w:numPr>
        <w:tabs>
          <w:tab w:val="left" w:pos="0"/>
          <w:tab w:val="clear" w:pos="562"/>
        </w:tabs>
        <w:rPr>
          <w:b/>
          <w:bCs/>
          <w:lang w:val="ro-RO"/>
        </w:rPr>
      </w:pPr>
      <w:r w:rsidRPr="00A4345B">
        <w:rPr>
          <w:lang w:val="ro-RO"/>
        </w:rPr>
        <w:t>abatacept.</w:t>
      </w:r>
    </w:p>
    <w:p w:rsidR="00525235" w:rsidRPr="00D10520" w:rsidP="00AE792B" w14:paraId="54542F15" w14:textId="77777777">
      <w:pPr>
        <w:pStyle w:val="EMEANormal"/>
        <w:rPr>
          <w:b/>
          <w:szCs w:val="22"/>
          <w:lang w:val="ro-RO"/>
        </w:rPr>
      </w:pPr>
    </w:p>
    <w:p w:rsidR="00525235" w:rsidRPr="00E812AA" w:rsidP="00AE792B" w14:paraId="3C9F14B8" w14:textId="77777777">
      <w:pPr>
        <w:pStyle w:val="EMEANormal"/>
        <w:rPr>
          <w:bCs/>
          <w:szCs w:val="22"/>
          <w:lang w:val="ro-RO"/>
        </w:rPr>
      </w:pPr>
      <w:r w:rsidRPr="001C1D05">
        <w:rPr>
          <w:bCs/>
          <w:szCs w:val="22"/>
          <w:lang w:val="ro-RO"/>
        </w:rPr>
        <w:t>Humira se poate utiliza împreună cu</w:t>
      </w:r>
      <w:r w:rsidRPr="00E812AA">
        <w:rPr>
          <w:bCs/>
          <w:szCs w:val="22"/>
          <w:lang w:val="ro-RO"/>
        </w:rPr>
        <w:t>:</w:t>
      </w:r>
    </w:p>
    <w:p w:rsidR="00525235" w:rsidRPr="009F319E" w:rsidP="005A5F28" w14:paraId="3DEAAA64" w14:textId="77777777">
      <w:pPr>
        <w:pStyle w:val="EMEANormal"/>
        <w:numPr>
          <w:ilvl w:val="0"/>
          <w:numId w:val="65"/>
        </w:numPr>
        <w:tabs>
          <w:tab w:val="left" w:pos="0"/>
          <w:tab w:val="clear" w:pos="562"/>
        </w:tabs>
        <w:rPr>
          <w:bCs/>
          <w:szCs w:val="22"/>
          <w:lang w:val="ro-RO"/>
        </w:rPr>
      </w:pPr>
      <w:r w:rsidRPr="00DD3F7E">
        <w:rPr>
          <w:bCs/>
          <w:szCs w:val="22"/>
          <w:lang w:val="ro-RO"/>
        </w:rPr>
        <w:t xml:space="preserve">metotrexat </w:t>
      </w:r>
    </w:p>
    <w:p w:rsidR="00525235" w:rsidRPr="00591DDB" w:rsidP="005A5F28" w14:paraId="6E97861B" w14:textId="77777777">
      <w:pPr>
        <w:pStyle w:val="EMEANormal"/>
        <w:numPr>
          <w:ilvl w:val="0"/>
          <w:numId w:val="65"/>
        </w:numPr>
        <w:tabs>
          <w:tab w:val="left" w:pos="0"/>
          <w:tab w:val="clear" w:pos="562"/>
        </w:tabs>
        <w:rPr>
          <w:bCs/>
          <w:szCs w:val="22"/>
          <w:lang w:val="ro-RO"/>
        </w:rPr>
      </w:pPr>
      <w:r w:rsidRPr="00D60ED3">
        <w:rPr>
          <w:bCs/>
          <w:szCs w:val="22"/>
          <w:lang w:val="ro-RO"/>
        </w:rPr>
        <w:t xml:space="preserve">anumite </w:t>
      </w:r>
      <w:r w:rsidRPr="00591DDB">
        <w:rPr>
          <w:bCs/>
          <w:szCs w:val="22"/>
          <w:lang w:val="ro-RO"/>
        </w:rPr>
        <w:t xml:space="preserve">medicamente anti-reumatice modificatoare de boală (de exemplu sulfasalazină, hidroxiclorochină, leflunomidă şi preparate injectabile pe bază de aur) </w:t>
      </w:r>
    </w:p>
    <w:p w:rsidR="00525235" w:rsidRPr="00591DDB" w:rsidP="005A5F28" w14:paraId="4600BA76" w14:textId="77777777">
      <w:pPr>
        <w:pStyle w:val="EMEANormal"/>
        <w:numPr>
          <w:ilvl w:val="0"/>
          <w:numId w:val="65"/>
        </w:numPr>
        <w:tabs>
          <w:tab w:val="left" w:pos="0"/>
          <w:tab w:val="clear" w:pos="562"/>
        </w:tabs>
        <w:rPr>
          <w:bCs/>
          <w:szCs w:val="22"/>
          <w:lang w:val="ro-RO"/>
        </w:rPr>
      </w:pPr>
      <w:r w:rsidRPr="00591DDB">
        <w:rPr>
          <w:bCs/>
          <w:szCs w:val="22"/>
          <w:lang w:val="ro-RO"/>
        </w:rPr>
        <w:t>steroizi sau medicamente pentru durere inclusiv medicamentele antiinflamatoare nesteroidiene (AINS).</w:t>
      </w:r>
    </w:p>
    <w:p w:rsidR="00525235" w:rsidRPr="00591DDB" w:rsidP="00AE792B" w14:paraId="24FE1610" w14:textId="77777777">
      <w:pPr>
        <w:pStyle w:val="EMEANormal"/>
        <w:rPr>
          <w:bCs/>
          <w:szCs w:val="22"/>
          <w:lang w:val="ro-RO"/>
        </w:rPr>
      </w:pPr>
    </w:p>
    <w:p w:rsidR="00525235" w:rsidRPr="00591DDB" w:rsidP="00AE792B" w14:paraId="42A12B72" w14:textId="77777777">
      <w:pPr>
        <w:pStyle w:val="EMEANormal"/>
        <w:rPr>
          <w:bCs/>
          <w:szCs w:val="22"/>
          <w:lang w:val="ro-RO"/>
        </w:rPr>
      </w:pPr>
      <w:r w:rsidRPr="00591DDB">
        <w:rPr>
          <w:bCs/>
          <w:szCs w:val="22"/>
          <w:lang w:val="ro-RO"/>
        </w:rPr>
        <w:t xml:space="preserve">Dacă aveţi întrebări, vă rugăm discutaţi cu medicul dumneavoastră.  </w:t>
      </w:r>
    </w:p>
    <w:p w:rsidR="00525235" w:rsidRPr="00591DDB" w:rsidP="00AE792B" w14:paraId="3C0C80C4" w14:textId="77777777">
      <w:pPr>
        <w:pStyle w:val="EMEANormal"/>
        <w:rPr>
          <w:szCs w:val="22"/>
          <w:lang w:val="ro-RO"/>
        </w:rPr>
      </w:pPr>
    </w:p>
    <w:p w:rsidR="00525235" w:rsidRPr="00591DDB" w:rsidP="00311D10" w14:paraId="46B4BC90" w14:textId="77777777">
      <w:pPr>
        <w:pStyle w:val="EMEANormal"/>
        <w:keepNext/>
        <w:rPr>
          <w:b/>
          <w:szCs w:val="22"/>
          <w:lang w:val="ro-RO"/>
        </w:rPr>
      </w:pPr>
      <w:r w:rsidRPr="00591DDB">
        <w:rPr>
          <w:b/>
          <w:szCs w:val="22"/>
          <w:lang w:val="ro-RO"/>
        </w:rPr>
        <w:t>Sarcină şi alăptare</w:t>
      </w:r>
    </w:p>
    <w:p w:rsidR="00525235" w:rsidRPr="00591DDB" w:rsidP="00311D10" w14:paraId="1EB2C698" w14:textId="77777777">
      <w:pPr>
        <w:pStyle w:val="EMEANormal"/>
        <w:keepNext/>
        <w:rPr>
          <w:bCs/>
          <w:szCs w:val="22"/>
          <w:lang w:val="ro-RO"/>
        </w:rPr>
      </w:pPr>
    </w:p>
    <w:p w:rsidR="00525235" w:rsidRPr="00591DDB" w:rsidP="002422B9" w14:paraId="4B79665F" w14:textId="77777777">
      <w:pPr>
        <w:numPr>
          <w:ilvl w:val="0"/>
          <w:numId w:val="95"/>
        </w:numPr>
        <w:ind w:right="-2"/>
        <w:rPr>
          <w:b/>
          <w:bCs/>
          <w:sz w:val="22"/>
          <w:szCs w:val="22"/>
        </w:rPr>
      </w:pPr>
      <w:r w:rsidRPr="00591DDB">
        <w:rPr>
          <w:sz w:val="22"/>
          <w:szCs w:val="22"/>
        </w:rPr>
        <w:t xml:space="preserve">Trebuie să luați în considerare utilizarea măsurilor de contracepţie corespunzătoare pentru prevenirea sarcinii şi să continuați să le utilizați pe o perioadă de minim 5 luni după ultimul tratament cu Humira. </w:t>
      </w:r>
    </w:p>
    <w:p w:rsidR="00525235" w:rsidRPr="00A4345B" w:rsidP="00C975B4" w14:paraId="0B592A59" w14:textId="77777777">
      <w:pPr>
        <w:numPr>
          <w:ilvl w:val="0"/>
          <w:numId w:val="95"/>
        </w:numPr>
        <w:ind w:right="-2"/>
        <w:rPr>
          <w:rFonts w:eastAsia="Calibri"/>
          <w:sz w:val="22"/>
          <w:szCs w:val="22"/>
        </w:rPr>
      </w:pPr>
      <w:r w:rsidRPr="00A4345B">
        <w:rPr>
          <w:rFonts w:eastAsia="Calibri"/>
          <w:sz w:val="22"/>
          <w:szCs w:val="22"/>
        </w:rPr>
        <w:t>Dacă sunteți gravidă, credeți că sunteți gravidă sau intenționați să aveți un copil, adresați-vă medicului dumneavoastră pentru recomandări privind administrarea acestui medicament.</w:t>
      </w:r>
    </w:p>
    <w:p w:rsidR="00525235" w:rsidRPr="00A4345B" w:rsidP="00C975B4" w14:paraId="76BA5805" w14:textId="77777777">
      <w:pPr>
        <w:numPr>
          <w:ilvl w:val="0"/>
          <w:numId w:val="95"/>
        </w:numPr>
        <w:ind w:right="-2"/>
        <w:rPr>
          <w:rFonts w:eastAsia="Calibri"/>
          <w:sz w:val="22"/>
          <w:szCs w:val="22"/>
        </w:rPr>
      </w:pPr>
      <w:r w:rsidRPr="00A4345B">
        <w:rPr>
          <w:rFonts w:eastAsia="Calibri"/>
          <w:sz w:val="22"/>
          <w:szCs w:val="22"/>
        </w:rPr>
        <w:t>Humira poate fi utilizat în timpul unei sarcini numai dacă este necesar.</w:t>
      </w:r>
    </w:p>
    <w:p w:rsidR="00525235" w:rsidRPr="00A4345B" w:rsidP="00C975B4" w14:paraId="65CFA0CA" w14:textId="77777777">
      <w:pPr>
        <w:numPr>
          <w:ilvl w:val="0"/>
          <w:numId w:val="95"/>
        </w:numPr>
        <w:ind w:right="-2"/>
        <w:rPr>
          <w:rFonts w:eastAsia="Calibri"/>
          <w:sz w:val="22"/>
          <w:szCs w:val="22"/>
        </w:rPr>
      </w:pPr>
      <w:r w:rsidRPr="00A4345B">
        <w:rPr>
          <w:rFonts w:eastAsia="Calibri"/>
          <w:sz w:val="22"/>
          <w:szCs w:val="22"/>
        </w:rPr>
        <w:t>În conformitate cu un studiu privind sarcina, nu a existat un risc mai mare de malformații congenitale atunci când mama a primit Humira în timpul sarcinii, comparativ cu mamele cu aceeași boală care nu au primit Humira.</w:t>
      </w:r>
    </w:p>
    <w:p w:rsidR="00525235" w:rsidRPr="00A4345B" w:rsidP="00C975B4" w14:paraId="695851A7" w14:textId="77777777">
      <w:pPr>
        <w:numPr>
          <w:ilvl w:val="0"/>
          <w:numId w:val="95"/>
        </w:numPr>
        <w:ind w:right="-2"/>
        <w:rPr>
          <w:rFonts w:eastAsia="Calibri"/>
          <w:sz w:val="22"/>
          <w:szCs w:val="22"/>
        </w:rPr>
      </w:pPr>
      <w:r w:rsidRPr="00A4345B">
        <w:rPr>
          <w:rFonts w:eastAsia="Calibri"/>
          <w:sz w:val="22"/>
          <w:szCs w:val="22"/>
        </w:rPr>
        <w:t>Humira poate fi utilizat în timpul alăptării.</w:t>
      </w:r>
    </w:p>
    <w:p w:rsidR="00525235" w:rsidRPr="00A4345B" w:rsidP="002422B9" w14:paraId="7C415F90" w14:textId="77777777">
      <w:pPr>
        <w:numPr>
          <w:ilvl w:val="0"/>
          <w:numId w:val="95"/>
        </w:numPr>
        <w:ind w:right="-2"/>
        <w:rPr>
          <w:rFonts w:eastAsia="Calibri"/>
          <w:sz w:val="22"/>
          <w:szCs w:val="22"/>
        </w:rPr>
      </w:pPr>
      <w:r w:rsidRPr="00A4345B">
        <w:rPr>
          <w:rFonts w:eastAsia="Calibri"/>
          <w:sz w:val="22"/>
          <w:szCs w:val="22"/>
        </w:rPr>
        <w:t xml:space="preserve">Dacă utilizați Humira în perioada sarcinii, copilul dumneavoastră poate avea un risc crescut de infecţie. </w:t>
      </w:r>
    </w:p>
    <w:p w:rsidR="00525235" w:rsidRPr="001C1D05" w:rsidP="002422B9" w14:paraId="72FC06BA" w14:textId="77777777">
      <w:pPr>
        <w:numPr>
          <w:ilvl w:val="0"/>
          <w:numId w:val="95"/>
        </w:numPr>
        <w:ind w:right="-2"/>
        <w:rPr>
          <w:sz w:val="22"/>
          <w:szCs w:val="22"/>
        </w:rPr>
      </w:pPr>
      <w:r w:rsidRPr="00A4345B">
        <w:rPr>
          <w:rFonts w:eastAsia="Calibri"/>
          <w:sz w:val="22"/>
          <w:szCs w:val="22"/>
        </w:rPr>
        <w:t>Înainte să primească copilul dumneavoastră orice vaccin, este important să spuneţi medicului copilului</w:t>
      </w:r>
      <w:r w:rsidRPr="00D10520">
        <w:rPr>
          <w:sz w:val="22"/>
          <w:szCs w:val="22"/>
        </w:rPr>
        <w:t xml:space="preserve"> dumneavoastră sau altui profesionist din domeniul sănătăţii despre utilizarea Humira în timpul sarcinii dumneavoastră</w:t>
      </w:r>
      <w:r w:rsidRPr="001C1D05">
        <w:rPr>
          <w:sz w:val="22"/>
          <w:szCs w:val="22"/>
        </w:rPr>
        <w:t>.</w:t>
      </w:r>
      <w:r w:rsidRPr="00E812AA">
        <w:rPr>
          <w:sz w:val="22"/>
          <w:szCs w:val="22"/>
        </w:rPr>
        <w:t xml:space="preserve"> </w:t>
      </w:r>
      <w:r w:rsidRPr="00DD3F7E">
        <w:rPr>
          <w:sz w:val="22"/>
          <w:szCs w:val="22"/>
        </w:rPr>
        <w:t>P</w:t>
      </w:r>
      <w:r w:rsidRPr="009F319E">
        <w:rPr>
          <w:sz w:val="22"/>
          <w:szCs w:val="22"/>
        </w:rPr>
        <w:t xml:space="preserve">entru mai multe informaţii </w:t>
      </w:r>
      <w:r w:rsidRPr="00D60ED3">
        <w:rPr>
          <w:sz w:val="22"/>
          <w:szCs w:val="22"/>
        </w:rPr>
        <w:t>refe</w:t>
      </w:r>
      <w:r w:rsidRPr="00591DDB">
        <w:rPr>
          <w:sz w:val="22"/>
          <w:szCs w:val="22"/>
        </w:rPr>
        <w:t xml:space="preserve">ritoare la vaccinuri, consultați capitolul </w:t>
      </w:r>
      <w:r w:rsidRPr="00A4345B">
        <w:rPr>
          <w:sz w:val="22"/>
          <w:szCs w:val="22"/>
        </w:rPr>
        <w:t>“</w:t>
      </w:r>
      <w:r w:rsidRPr="00D10520">
        <w:rPr>
          <w:sz w:val="22"/>
          <w:szCs w:val="22"/>
        </w:rPr>
        <w:t>Atenționări și precauții”</w:t>
      </w:r>
      <w:r w:rsidRPr="001C1D05">
        <w:rPr>
          <w:sz w:val="22"/>
          <w:szCs w:val="22"/>
        </w:rPr>
        <w:t>.</w:t>
      </w:r>
    </w:p>
    <w:p w:rsidR="00525235" w:rsidRPr="00E812AA" w:rsidP="00AE792B" w14:paraId="499B11AB" w14:textId="77777777">
      <w:pPr>
        <w:pStyle w:val="EMEANormal"/>
        <w:rPr>
          <w:szCs w:val="22"/>
          <w:lang w:val="ro-RO"/>
        </w:rPr>
      </w:pPr>
    </w:p>
    <w:p w:rsidR="00525235" w:rsidRPr="00DD3F7E" w:rsidP="00472C01" w14:paraId="5D01AFF3" w14:textId="77777777">
      <w:pPr>
        <w:pStyle w:val="EMEANormal"/>
        <w:keepNext/>
        <w:rPr>
          <w:b/>
          <w:szCs w:val="22"/>
          <w:lang w:val="ro-RO"/>
        </w:rPr>
      </w:pPr>
      <w:r w:rsidRPr="00DD3F7E">
        <w:rPr>
          <w:b/>
          <w:szCs w:val="22"/>
          <w:lang w:val="ro-RO"/>
        </w:rPr>
        <w:t>Conducerea vehiculelor şi folosirea utilajelor</w:t>
      </w:r>
    </w:p>
    <w:p w:rsidR="00525235" w:rsidRPr="009F319E" w:rsidP="00472C01" w14:paraId="24C7ED86" w14:textId="77777777">
      <w:pPr>
        <w:pStyle w:val="EMEANormal"/>
        <w:keepNext/>
        <w:rPr>
          <w:szCs w:val="22"/>
          <w:lang w:val="ro-RO"/>
        </w:rPr>
      </w:pPr>
    </w:p>
    <w:p w:rsidR="00525235" w:rsidP="00472C01" w14:paraId="24EFE4E7" w14:textId="77777777">
      <w:pPr>
        <w:pStyle w:val="EMEANormal"/>
        <w:keepNext/>
        <w:rPr>
          <w:ins w:id="22110" w:author="AbbVie21" w:date="2025-05-15T20:02:00Z"/>
          <w:szCs w:val="22"/>
          <w:lang w:val="ro-RO"/>
        </w:rPr>
      </w:pPr>
      <w:r w:rsidRPr="00D60ED3">
        <w:rPr>
          <w:szCs w:val="22"/>
          <w:lang w:val="ro-RO"/>
        </w:rPr>
        <w:t xml:space="preserve">Humira poate </w:t>
      </w:r>
      <w:r w:rsidRPr="00591DDB">
        <w:rPr>
          <w:szCs w:val="22"/>
          <w:lang w:val="ro-RO"/>
        </w:rPr>
        <w:t>avea un efect mic asupra capacității dumneavoastră de a conduce vehicule, biciclete, sau de a folosi utilaje. După administrarea de Humira poate să apară senzaţia că se învârte casa şi tulburări de vedere.</w:t>
      </w:r>
    </w:p>
    <w:p w:rsidR="00525235" w:rsidP="00472C01" w14:paraId="222D46BD" w14:textId="77777777">
      <w:pPr>
        <w:pStyle w:val="EMEANormal"/>
        <w:keepNext/>
        <w:rPr>
          <w:ins w:id="22111" w:author="AbbVie21" w:date="2025-05-15T20:02:00Z"/>
          <w:szCs w:val="22"/>
          <w:lang w:val="ro-RO"/>
        </w:rPr>
      </w:pPr>
    </w:p>
    <w:p w:rsidR="00525235" w:rsidRPr="004E32B8" w:rsidP="004E32B8" w14:paraId="3DFF8BD0" w14:textId="77777777">
      <w:pPr>
        <w:pStyle w:val="EMEANormal"/>
        <w:keepNext/>
        <w:rPr>
          <w:ins w:id="22112" w:author="AbbVie21" w:date="2025-05-15T20:03:00Z"/>
          <w:b/>
          <w:bCs/>
          <w:szCs w:val="22"/>
        </w:rPr>
      </w:pPr>
      <w:ins w:id="22113" w:author="AbbVie21" w:date="2025-05-15T20:03:00Z">
        <w:r w:rsidRPr="004E32B8">
          <w:rPr>
            <w:b/>
            <w:bCs/>
            <w:szCs w:val="22"/>
          </w:rPr>
          <w:t>Humira conține polisorbat</w:t>
        </w:r>
      </w:ins>
    </w:p>
    <w:p w:rsidR="00525235" w:rsidRPr="004E32B8" w:rsidP="004E32B8" w14:paraId="0FA38B86" w14:textId="77777777">
      <w:pPr>
        <w:pStyle w:val="EMEANormal"/>
        <w:keepNext/>
        <w:rPr>
          <w:ins w:id="22114" w:author="AbbVie21" w:date="2025-05-15T20:03:00Z"/>
          <w:szCs w:val="22"/>
        </w:rPr>
      </w:pPr>
    </w:p>
    <w:p w:rsidR="00525235" w:rsidRPr="00591DDB" w:rsidP="004E32B8" w14:paraId="102C48CF" w14:textId="77777777">
      <w:pPr>
        <w:pStyle w:val="EMEANormal"/>
        <w:keepNext/>
        <w:rPr>
          <w:szCs w:val="22"/>
          <w:lang w:val="ro-RO"/>
        </w:rPr>
      </w:pPr>
      <w:ins w:id="22115" w:author="AbbVie21" w:date="2025-05-15T20:03:00Z">
        <w:r w:rsidRPr="004E32B8">
          <w:rPr>
            <w:szCs w:val="22"/>
            <w:lang w:val="ro-RO"/>
          </w:rPr>
          <w:t>Acest medicament conține 0,</w:t>
        </w:r>
      </w:ins>
      <w:ins w:id="22116" w:author="AbbVie21" w:date="2025-05-15T20:03:00Z">
        <w:r>
          <w:rPr>
            <w:szCs w:val="22"/>
            <w:lang w:val="ro-RO"/>
          </w:rPr>
          <w:t>4</w:t>
        </w:r>
      </w:ins>
      <w:ins w:id="22117" w:author="AbbVie21" w:date="2025-05-15T20:03:00Z">
        <w:r w:rsidRPr="004E32B8">
          <w:rPr>
            <w:szCs w:val="22"/>
            <w:lang w:val="ro-RO"/>
          </w:rPr>
          <w:t xml:space="preserve"> mg de polisorbat 80 per fiecare doză de </w:t>
        </w:r>
      </w:ins>
      <w:ins w:id="22118" w:author="AbbVie21" w:date="2025-05-15T20:03:00Z">
        <w:r>
          <w:rPr>
            <w:szCs w:val="22"/>
            <w:lang w:val="ro-RO"/>
          </w:rPr>
          <w:t>4</w:t>
        </w:r>
      </w:ins>
      <w:ins w:id="22119" w:author="AbbVie21" w:date="2025-05-15T20:03:00Z">
        <w:r w:rsidRPr="004E32B8">
          <w:rPr>
            <w:szCs w:val="22"/>
            <w:lang w:val="ro-RO"/>
          </w:rPr>
          <w:t>0 mg. Polisorbații pot determina reacții alergice. Adresați-vă medicului dumneavoastră dacă copilul dumneavoastră are orice fel de alergii cunoscute.</w:t>
        </w:r>
      </w:ins>
    </w:p>
    <w:p w:rsidR="00525235" w:rsidRPr="00591DDB" w:rsidP="00AE792B" w14:paraId="0DF1D85C" w14:textId="77777777">
      <w:pPr>
        <w:pStyle w:val="EMEANormal"/>
        <w:rPr>
          <w:bCs/>
          <w:szCs w:val="22"/>
          <w:lang w:val="ro-RO"/>
        </w:rPr>
      </w:pPr>
    </w:p>
    <w:p w:rsidR="00525235" w:rsidRPr="00591DDB" w:rsidP="00AE792B" w14:paraId="12060CE1" w14:textId="77777777">
      <w:pPr>
        <w:pStyle w:val="EMEANormal"/>
        <w:rPr>
          <w:szCs w:val="22"/>
          <w:lang w:val="ro-RO"/>
        </w:rPr>
      </w:pPr>
    </w:p>
    <w:p w:rsidR="00525235" w:rsidRPr="00591DDB" w:rsidP="00AE792B" w14:paraId="0D28C3D8" w14:textId="77777777">
      <w:pPr>
        <w:pStyle w:val="EMEANormal"/>
        <w:keepNext/>
        <w:rPr>
          <w:b/>
          <w:bCs/>
          <w:szCs w:val="22"/>
          <w:lang w:val="ro-RO"/>
        </w:rPr>
      </w:pPr>
      <w:r w:rsidRPr="00591DDB">
        <w:rPr>
          <w:b/>
          <w:bCs/>
          <w:szCs w:val="22"/>
          <w:lang w:val="ro-RO"/>
        </w:rPr>
        <w:t>3.</w:t>
      </w:r>
      <w:r w:rsidRPr="00591DDB">
        <w:rPr>
          <w:b/>
          <w:bCs/>
          <w:szCs w:val="22"/>
          <w:lang w:val="ro-RO"/>
        </w:rPr>
        <w:tab/>
        <w:t>Cum să utilizaţi Humira</w:t>
      </w:r>
    </w:p>
    <w:p w:rsidR="00525235" w:rsidRPr="00591DDB" w:rsidP="00AE792B" w14:paraId="6FEE0078" w14:textId="77777777">
      <w:pPr>
        <w:pStyle w:val="EMEANormal"/>
        <w:keepNext/>
        <w:rPr>
          <w:szCs w:val="22"/>
          <w:lang w:val="ro-RO"/>
        </w:rPr>
      </w:pPr>
    </w:p>
    <w:p w:rsidR="00525235" w:rsidRPr="00591DDB" w:rsidP="001B68B1" w14:paraId="1894F4FB" w14:textId="77777777">
      <w:pPr>
        <w:pStyle w:val="EMEANormal"/>
        <w:rPr>
          <w:szCs w:val="22"/>
          <w:lang w:val="ro-RO"/>
        </w:rPr>
      </w:pPr>
      <w:r w:rsidRPr="00591DDB">
        <w:rPr>
          <w:szCs w:val="22"/>
          <w:lang w:val="ro-RO"/>
        </w:rPr>
        <w:t xml:space="preserve">Luaţi întotdeauna acest medicament exact aşa cum v-a spus medicul dumneavoastră sau farmacistul. Dacă nu sunteţi sigur, întrebaţi medicul dumneavoastră sau farmacistul. </w:t>
      </w:r>
    </w:p>
    <w:p w:rsidR="00525235" w:rsidRPr="00591DDB" w:rsidP="001B68B1" w14:paraId="2586FE8D" w14:textId="77777777">
      <w:pPr>
        <w:pStyle w:val="EMEANormal"/>
        <w:rPr>
          <w:szCs w:val="22"/>
          <w:lang w:val="ro-RO"/>
        </w:rPr>
      </w:pPr>
    </w:p>
    <w:p w:rsidR="00525235" w:rsidRPr="00591DDB" w:rsidP="005A5F28" w14:paraId="46E037FF" w14:textId="77777777">
      <w:pPr>
        <w:pStyle w:val="EMEANormal"/>
        <w:rPr>
          <w:szCs w:val="22"/>
          <w:lang w:val="ro-RO"/>
        </w:rPr>
      </w:pPr>
      <w:r w:rsidRPr="00591DDB">
        <w:rPr>
          <w:szCs w:val="22"/>
          <w:lang w:val="ro-RO"/>
        </w:rPr>
        <w:t>În tabelul următor sunt prezentate dozele recomandate pentru Humira pentru fiecare dintre indicațiile aprobate. Medicul dumneavoastră poate să vă prescrie Humira cu o altă concentrație dacă aveți nevoie de o doză diferită.</w:t>
      </w:r>
    </w:p>
    <w:p w:rsidR="00525235" w:rsidRPr="00591DDB" w:rsidP="00AE792B" w14:paraId="22D10423" w14:textId="77777777">
      <w:pPr>
        <w:pStyle w:val="EMEANormal"/>
        <w:rPr>
          <w:szCs w:val="22"/>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3C811861" w14:textId="77777777" w:rsidTr="001B68B1">
        <w:tblPrEx>
          <w:tblW w:w="0" w:type="auto"/>
          <w:tblLook w:val="04A0"/>
        </w:tblPrEx>
        <w:tc>
          <w:tcPr>
            <w:tcW w:w="9287" w:type="dxa"/>
            <w:gridSpan w:val="3"/>
          </w:tcPr>
          <w:p w:rsidR="00525235" w:rsidRPr="00A4345B" w:rsidP="00FC2901" w14:paraId="479865AA" w14:textId="77777777">
            <w:pPr>
              <w:keepNext/>
              <w:numPr>
                <w:ilvl w:val="12"/>
                <w:numId w:val="0"/>
              </w:numPr>
              <w:suppressAutoHyphens/>
              <w:ind w:right="-2"/>
              <w:rPr>
                <w:b/>
                <w:sz w:val="22"/>
                <w:szCs w:val="22"/>
              </w:rPr>
            </w:pPr>
            <w:r w:rsidRPr="00591DDB">
              <w:rPr>
                <w:b/>
                <w:sz w:val="22"/>
                <w:szCs w:val="22"/>
              </w:rPr>
              <w:t>Poliartrita reumatoidă, artrita psoriazică, spondilita anchilozantă sau spondiloartrita axială fără dovadă radiologică a spondilitei</w:t>
            </w:r>
          </w:p>
        </w:tc>
      </w:tr>
      <w:tr w14:paraId="7C00B805" w14:textId="77777777" w:rsidTr="001B68B1">
        <w:tblPrEx>
          <w:tblW w:w="0" w:type="auto"/>
          <w:tblLook w:val="04A0"/>
        </w:tblPrEx>
        <w:tc>
          <w:tcPr>
            <w:tcW w:w="3095" w:type="dxa"/>
          </w:tcPr>
          <w:p w:rsidR="00525235" w:rsidRPr="00A4345B" w:rsidP="00FC2901" w14:paraId="3F91111D" w14:textId="77777777">
            <w:pPr>
              <w:keepNext/>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FC2901" w14:paraId="3B4A5123" w14:textId="77777777">
            <w:pPr>
              <w:keepNext/>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FC2901" w14:paraId="2D17901F" w14:textId="77777777">
            <w:pPr>
              <w:keepNext/>
              <w:numPr>
                <w:ilvl w:val="12"/>
                <w:numId w:val="0"/>
              </w:numPr>
              <w:suppressAutoHyphens/>
              <w:ind w:right="-2"/>
              <w:rPr>
                <w:sz w:val="22"/>
                <w:szCs w:val="24"/>
              </w:rPr>
            </w:pPr>
            <w:r w:rsidRPr="00A4345B">
              <w:rPr>
                <w:b/>
                <w:sz w:val="22"/>
                <w:szCs w:val="24"/>
              </w:rPr>
              <w:t>Note</w:t>
            </w:r>
          </w:p>
        </w:tc>
      </w:tr>
      <w:tr w14:paraId="38F8E0F3" w14:textId="77777777" w:rsidTr="001B68B1">
        <w:tblPrEx>
          <w:tblW w:w="0" w:type="auto"/>
          <w:tblLook w:val="04A0"/>
        </w:tblPrEx>
        <w:tc>
          <w:tcPr>
            <w:tcW w:w="3095" w:type="dxa"/>
          </w:tcPr>
          <w:p w:rsidR="00525235" w:rsidRPr="00A4345B" w:rsidP="00FC2901" w14:paraId="42A091F3" w14:textId="77777777">
            <w:pPr>
              <w:keepNext/>
              <w:numPr>
                <w:ilvl w:val="12"/>
                <w:numId w:val="0"/>
              </w:numPr>
              <w:suppressAutoHyphens/>
              <w:ind w:right="-2"/>
              <w:rPr>
                <w:sz w:val="22"/>
                <w:szCs w:val="24"/>
              </w:rPr>
            </w:pPr>
            <w:r w:rsidRPr="00A4345B">
              <w:rPr>
                <w:sz w:val="22"/>
                <w:szCs w:val="24"/>
              </w:rPr>
              <w:t>Adulți</w:t>
            </w:r>
          </w:p>
        </w:tc>
        <w:tc>
          <w:tcPr>
            <w:tcW w:w="3096" w:type="dxa"/>
          </w:tcPr>
          <w:p w:rsidR="00525235" w:rsidRPr="00A4345B" w:rsidP="00FC2901" w14:paraId="250BF41E" w14:textId="77777777">
            <w:pPr>
              <w:keepNext/>
              <w:numPr>
                <w:ilvl w:val="12"/>
                <w:numId w:val="0"/>
              </w:numPr>
              <w:suppressAutoHyphens/>
              <w:ind w:right="-2"/>
              <w:rPr>
                <w:sz w:val="22"/>
                <w:szCs w:val="24"/>
              </w:rPr>
            </w:pPr>
            <w:r w:rsidRPr="00A4345B">
              <w:rPr>
                <w:sz w:val="22"/>
                <w:szCs w:val="24"/>
              </w:rPr>
              <w:t>40 mg la două săptămâni</w:t>
            </w:r>
          </w:p>
        </w:tc>
        <w:tc>
          <w:tcPr>
            <w:tcW w:w="3096" w:type="dxa"/>
          </w:tcPr>
          <w:p w:rsidR="00525235" w:rsidRPr="00A4345B" w:rsidP="00FC2901" w14:paraId="56A0D865" w14:textId="77777777">
            <w:pPr>
              <w:keepNext/>
              <w:tabs>
                <w:tab w:val="left" w:pos="562"/>
              </w:tabs>
              <w:suppressAutoHyphens/>
              <w:rPr>
                <w:sz w:val="22"/>
                <w:szCs w:val="24"/>
              </w:rPr>
            </w:pPr>
            <w:r w:rsidRPr="00A4345B">
              <w:rPr>
                <w:sz w:val="22"/>
                <w:szCs w:val="24"/>
              </w:rPr>
              <w:t>În poliartrita reumatoidă, se continuă metotrexatul în timpul utilizării Humira. Dacă medicul dumneavoastră decide că nu este adecvată utilizarea metotrexatului, se poate administra Humira singur.</w:t>
            </w:r>
          </w:p>
          <w:p w:rsidR="00525235" w:rsidRPr="00A4345B" w:rsidP="00FC2901" w14:paraId="739A8F0D" w14:textId="77777777">
            <w:pPr>
              <w:keepNext/>
              <w:tabs>
                <w:tab w:val="left" w:pos="562"/>
              </w:tabs>
              <w:suppressAutoHyphens/>
              <w:rPr>
                <w:sz w:val="22"/>
                <w:szCs w:val="24"/>
              </w:rPr>
            </w:pPr>
          </w:p>
          <w:p w:rsidR="00525235" w:rsidRPr="00A4345B" w:rsidP="00C3576B" w14:paraId="0B6EE94D" w14:textId="77777777">
            <w:pPr>
              <w:keepNext/>
              <w:numPr>
                <w:ilvl w:val="12"/>
                <w:numId w:val="0"/>
              </w:numPr>
              <w:suppressAutoHyphens/>
              <w:ind w:right="-2"/>
              <w:rPr>
                <w:sz w:val="22"/>
                <w:szCs w:val="24"/>
              </w:rPr>
            </w:pPr>
            <w:r w:rsidRPr="00A4345B">
              <w:rPr>
                <w:sz w:val="22"/>
                <w:szCs w:val="24"/>
              </w:rPr>
              <w:t xml:space="preserve">Dacă aveți poliartrită reumatoidă și nu primiți metotrexat împreună cu tratamentul dumneavoastră cu Humira, medicul dumneavoastră poată decide să vă recomande Humira 40 mg săptămânal sau 80 mg la două săptămâni. </w:t>
            </w:r>
          </w:p>
        </w:tc>
      </w:tr>
    </w:tbl>
    <w:p w:rsidR="00525235" w:rsidRPr="00D10520" w:rsidP="00AE792B" w14:paraId="3EDAAA09" w14:textId="77777777">
      <w:pPr>
        <w:pStyle w:val="EMEANormal"/>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2AC63BCB" w14:textId="77777777" w:rsidTr="0052401B">
        <w:tblPrEx>
          <w:tblW w:w="0" w:type="auto"/>
          <w:tblLook w:val="04A0"/>
        </w:tblPrEx>
        <w:tc>
          <w:tcPr>
            <w:tcW w:w="9287" w:type="dxa"/>
            <w:gridSpan w:val="3"/>
          </w:tcPr>
          <w:p w:rsidR="00525235" w:rsidRPr="00A4345B" w:rsidP="0052401B" w14:paraId="65B9FA5A" w14:textId="77777777">
            <w:pPr>
              <w:keepNext/>
              <w:numPr>
                <w:ilvl w:val="12"/>
                <w:numId w:val="0"/>
              </w:numPr>
              <w:suppressAutoHyphens/>
              <w:ind w:right="-2"/>
              <w:rPr>
                <w:sz w:val="22"/>
                <w:szCs w:val="24"/>
              </w:rPr>
            </w:pPr>
            <w:r w:rsidRPr="00A4345B">
              <w:rPr>
                <w:b/>
                <w:sz w:val="22"/>
                <w:szCs w:val="24"/>
              </w:rPr>
              <w:t>Artrita juvenilă idiopatică forma poliarticulară</w:t>
            </w:r>
          </w:p>
        </w:tc>
      </w:tr>
      <w:tr w14:paraId="1B82BB61" w14:textId="77777777" w:rsidTr="0052401B">
        <w:tblPrEx>
          <w:tblW w:w="0" w:type="auto"/>
          <w:tblLook w:val="04A0"/>
        </w:tblPrEx>
        <w:tc>
          <w:tcPr>
            <w:tcW w:w="3095" w:type="dxa"/>
          </w:tcPr>
          <w:p w:rsidR="00525235" w:rsidRPr="00A4345B" w:rsidP="0052401B" w14:paraId="11F0A035" w14:textId="77777777">
            <w:pPr>
              <w:keepNext/>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52401B" w14:paraId="573ED357" w14:textId="77777777">
            <w:pPr>
              <w:keepNext/>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52401B" w14:paraId="203E9264" w14:textId="77777777">
            <w:pPr>
              <w:keepNext/>
              <w:numPr>
                <w:ilvl w:val="12"/>
                <w:numId w:val="0"/>
              </w:numPr>
              <w:suppressAutoHyphens/>
              <w:ind w:right="-2"/>
              <w:rPr>
                <w:sz w:val="22"/>
                <w:szCs w:val="24"/>
              </w:rPr>
            </w:pPr>
            <w:r w:rsidRPr="00A4345B">
              <w:rPr>
                <w:b/>
                <w:sz w:val="22"/>
                <w:szCs w:val="24"/>
              </w:rPr>
              <w:t>Note</w:t>
            </w:r>
          </w:p>
        </w:tc>
      </w:tr>
      <w:tr w14:paraId="2AC19821" w14:textId="77777777" w:rsidTr="0052401B">
        <w:tblPrEx>
          <w:tblW w:w="0" w:type="auto"/>
          <w:tblLook w:val="04A0"/>
        </w:tblPrEx>
        <w:tc>
          <w:tcPr>
            <w:tcW w:w="3095" w:type="dxa"/>
          </w:tcPr>
          <w:p w:rsidR="00525235" w:rsidRPr="00A4345B" w:rsidP="0052401B" w14:paraId="015B42CC" w14:textId="77777777">
            <w:pPr>
              <w:keepNext/>
              <w:numPr>
                <w:ilvl w:val="12"/>
                <w:numId w:val="0"/>
              </w:numPr>
              <w:suppressAutoHyphens/>
              <w:ind w:right="-2"/>
              <w:rPr>
                <w:sz w:val="22"/>
                <w:szCs w:val="24"/>
              </w:rPr>
            </w:pPr>
            <w:r w:rsidRPr="00A4345B">
              <w:rPr>
                <w:sz w:val="22"/>
                <w:szCs w:val="24"/>
              </w:rPr>
              <w:t xml:space="preserve">Copii, adolescenți cu vârsta de la 2 ani cu greutatea de 30 kg sau mai mult și adulți </w:t>
            </w:r>
          </w:p>
        </w:tc>
        <w:tc>
          <w:tcPr>
            <w:tcW w:w="3096" w:type="dxa"/>
          </w:tcPr>
          <w:p w:rsidR="00525235" w:rsidRPr="00A4345B" w:rsidP="0052401B" w14:paraId="251E3552" w14:textId="77777777">
            <w:pPr>
              <w:keepNext/>
              <w:numPr>
                <w:ilvl w:val="12"/>
                <w:numId w:val="0"/>
              </w:numPr>
              <w:suppressAutoHyphens/>
              <w:ind w:right="-2"/>
              <w:rPr>
                <w:sz w:val="22"/>
                <w:szCs w:val="24"/>
              </w:rPr>
            </w:pPr>
            <w:r w:rsidRPr="00A4345B">
              <w:rPr>
                <w:sz w:val="22"/>
                <w:szCs w:val="24"/>
              </w:rPr>
              <w:t>40 mg la două săptămâni</w:t>
            </w:r>
          </w:p>
        </w:tc>
        <w:tc>
          <w:tcPr>
            <w:tcW w:w="3096" w:type="dxa"/>
          </w:tcPr>
          <w:p w:rsidR="00525235" w:rsidRPr="00A4345B" w:rsidP="0052401B" w14:paraId="12F060E3" w14:textId="77777777">
            <w:pPr>
              <w:keepNext/>
              <w:numPr>
                <w:ilvl w:val="12"/>
                <w:numId w:val="0"/>
              </w:numPr>
              <w:suppressAutoHyphens/>
              <w:ind w:right="-2"/>
              <w:rPr>
                <w:sz w:val="22"/>
                <w:szCs w:val="24"/>
              </w:rPr>
            </w:pPr>
            <w:r w:rsidRPr="00A4345B">
              <w:rPr>
                <w:sz w:val="22"/>
                <w:szCs w:val="24"/>
              </w:rPr>
              <w:t>Nu este cazul</w:t>
            </w:r>
          </w:p>
        </w:tc>
      </w:tr>
      <w:tr w14:paraId="0BB3FBF1" w14:textId="77777777" w:rsidTr="0052401B">
        <w:tblPrEx>
          <w:tblW w:w="0" w:type="auto"/>
          <w:tblLook w:val="04A0"/>
        </w:tblPrEx>
        <w:tc>
          <w:tcPr>
            <w:tcW w:w="3095" w:type="dxa"/>
          </w:tcPr>
          <w:p w:rsidR="00525235" w:rsidRPr="00A4345B" w:rsidP="0052401B" w14:paraId="5FF5F9E6" w14:textId="77777777">
            <w:pPr>
              <w:keepNext/>
              <w:numPr>
                <w:ilvl w:val="12"/>
                <w:numId w:val="0"/>
              </w:numPr>
              <w:suppressAutoHyphens/>
              <w:ind w:right="-2"/>
              <w:rPr>
                <w:sz w:val="22"/>
                <w:szCs w:val="24"/>
              </w:rPr>
            </w:pPr>
            <w:r w:rsidRPr="00A4345B">
              <w:rPr>
                <w:sz w:val="22"/>
                <w:szCs w:val="24"/>
              </w:rPr>
              <w:t>Copii și adolescenți cu vârsta de la 2 ani cu greutatea de 10 kg până la mai puțin de 30 kg</w:t>
            </w:r>
          </w:p>
        </w:tc>
        <w:tc>
          <w:tcPr>
            <w:tcW w:w="3096" w:type="dxa"/>
          </w:tcPr>
          <w:p w:rsidR="00525235" w:rsidRPr="00A4345B" w:rsidP="0052401B" w14:paraId="7A80CED2" w14:textId="77777777">
            <w:pPr>
              <w:keepNext/>
              <w:numPr>
                <w:ilvl w:val="12"/>
                <w:numId w:val="0"/>
              </w:numPr>
              <w:suppressAutoHyphens/>
              <w:ind w:right="-2"/>
              <w:rPr>
                <w:sz w:val="22"/>
                <w:szCs w:val="24"/>
              </w:rPr>
            </w:pPr>
            <w:r w:rsidRPr="00A4345B">
              <w:rPr>
                <w:sz w:val="22"/>
                <w:szCs w:val="24"/>
              </w:rPr>
              <w:t>20 mg la două săptămâni</w:t>
            </w:r>
          </w:p>
        </w:tc>
        <w:tc>
          <w:tcPr>
            <w:tcW w:w="3096" w:type="dxa"/>
          </w:tcPr>
          <w:p w:rsidR="00525235" w:rsidRPr="00A4345B" w:rsidP="0052401B" w14:paraId="3A8B43C7" w14:textId="77777777">
            <w:pPr>
              <w:keepNext/>
              <w:numPr>
                <w:ilvl w:val="12"/>
                <w:numId w:val="0"/>
              </w:numPr>
              <w:suppressAutoHyphens/>
              <w:ind w:right="-2"/>
              <w:rPr>
                <w:sz w:val="22"/>
                <w:szCs w:val="24"/>
              </w:rPr>
            </w:pPr>
            <w:r w:rsidRPr="00A4345B">
              <w:rPr>
                <w:sz w:val="22"/>
                <w:szCs w:val="24"/>
              </w:rPr>
              <w:t>Nu este cazul</w:t>
            </w:r>
          </w:p>
        </w:tc>
      </w:tr>
    </w:tbl>
    <w:p w:rsidR="00525235" w:rsidRPr="00D10520" w:rsidP="00AE792B" w14:paraId="12D50D71" w14:textId="77777777">
      <w:pPr>
        <w:pStyle w:val="EMEANormal"/>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238BC7CD" w14:textId="77777777" w:rsidTr="0052401B">
        <w:tblPrEx>
          <w:tblW w:w="0" w:type="auto"/>
          <w:tblLook w:val="04A0"/>
        </w:tblPrEx>
        <w:tc>
          <w:tcPr>
            <w:tcW w:w="9287" w:type="dxa"/>
            <w:gridSpan w:val="3"/>
          </w:tcPr>
          <w:p w:rsidR="00525235" w:rsidRPr="00A4345B" w:rsidP="0052401B" w14:paraId="12716712" w14:textId="77777777">
            <w:pPr>
              <w:keepNext/>
              <w:numPr>
                <w:ilvl w:val="12"/>
                <w:numId w:val="0"/>
              </w:numPr>
              <w:suppressAutoHyphens/>
              <w:ind w:right="-2"/>
              <w:rPr>
                <w:b/>
                <w:sz w:val="22"/>
                <w:szCs w:val="24"/>
              </w:rPr>
            </w:pPr>
            <w:r w:rsidRPr="00A4345B">
              <w:rPr>
                <w:b/>
                <w:sz w:val="22"/>
                <w:szCs w:val="24"/>
              </w:rPr>
              <w:t>Artrita asociată entezitei</w:t>
            </w:r>
          </w:p>
        </w:tc>
      </w:tr>
      <w:tr w14:paraId="39CB1494" w14:textId="77777777" w:rsidTr="0052401B">
        <w:tblPrEx>
          <w:tblW w:w="0" w:type="auto"/>
          <w:tblLook w:val="04A0"/>
        </w:tblPrEx>
        <w:tc>
          <w:tcPr>
            <w:tcW w:w="3095" w:type="dxa"/>
          </w:tcPr>
          <w:p w:rsidR="00525235" w:rsidRPr="00A4345B" w:rsidP="0052401B" w14:paraId="447CC808"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52401B" w14:paraId="0212BC78" w14:textId="77777777">
            <w:pPr>
              <w:keepNext/>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52401B" w14:paraId="23D4E7BD" w14:textId="77777777">
            <w:pPr>
              <w:keepNext/>
              <w:numPr>
                <w:ilvl w:val="12"/>
                <w:numId w:val="0"/>
              </w:numPr>
              <w:suppressAutoHyphens/>
              <w:ind w:right="-2"/>
              <w:rPr>
                <w:sz w:val="22"/>
                <w:szCs w:val="24"/>
              </w:rPr>
            </w:pPr>
            <w:r w:rsidRPr="00A4345B">
              <w:rPr>
                <w:b/>
                <w:sz w:val="22"/>
                <w:szCs w:val="24"/>
              </w:rPr>
              <w:t>Note</w:t>
            </w:r>
          </w:p>
        </w:tc>
      </w:tr>
      <w:tr w14:paraId="279A5D0F" w14:textId="77777777" w:rsidTr="0052401B">
        <w:tblPrEx>
          <w:tblW w:w="0" w:type="auto"/>
          <w:tblLook w:val="04A0"/>
        </w:tblPrEx>
        <w:tc>
          <w:tcPr>
            <w:tcW w:w="3095" w:type="dxa"/>
          </w:tcPr>
          <w:p w:rsidR="00525235" w:rsidRPr="00A4345B" w:rsidP="0052401B" w14:paraId="3EE15738" w14:textId="77777777">
            <w:pPr>
              <w:numPr>
                <w:ilvl w:val="12"/>
                <w:numId w:val="0"/>
              </w:numPr>
              <w:suppressAutoHyphens/>
              <w:ind w:right="-2"/>
              <w:rPr>
                <w:b/>
                <w:sz w:val="22"/>
                <w:szCs w:val="24"/>
              </w:rPr>
            </w:pPr>
            <w:r w:rsidRPr="00A4345B">
              <w:rPr>
                <w:sz w:val="22"/>
                <w:szCs w:val="24"/>
              </w:rPr>
              <w:t xml:space="preserve">Copii cu vârsta de la 6 ani cu greutatea de 30 kg sau mai mult, adolescenți și adulți </w:t>
            </w:r>
          </w:p>
        </w:tc>
        <w:tc>
          <w:tcPr>
            <w:tcW w:w="3096" w:type="dxa"/>
          </w:tcPr>
          <w:p w:rsidR="00525235" w:rsidRPr="00A4345B" w:rsidP="0052401B" w14:paraId="65DBD6EF" w14:textId="77777777">
            <w:pPr>
              <w:keepNext/>
              <w:numPr>
                <w:ilvl w:val="12"/>
                <w:numId w:val="0"/>
              </w:numPr>
              <w:suppressAutoHyphens/>
              <w:ind w:right="-2"/>
              <w:rPr>
                <w:b/>
                <w:sz w:val="22"/>
                <w:szCs w:val="24"/>
              </w:rPr>
            </w:pPr>
            <w:r w:rsidRPr="00A4345B">
              <w:rPr>
                <w:sz w:val="22"/>
                <w:szCs w:val="24"/>
              </w:rPr>
              <w:t>40 mg la două săptămâni</w:t>
            </w:r>
          </w:p>
        </w:tc>
        <w:tc>
          <w:tcPr>
            <w:tcW w:w="3096" w:type="dxa"/>
          </w:tcPr>
          <w:p w:rsidR="00525235" w:rsidRPr="00A4345B" w:rsidP="0052401B" w14:paraId="3DD175A0" w14:textId="77777777">
            <w:pPr>
              <w:keepNext/>
              <w:numPr>
                <w:ilvl w:val="12"/>
                <w:numId w:val="0"/>
              </w:numPr>
              <w:suppressAutoHyphens/>
              <w:ind w:right="-2"/>
              <w:rPr>
                <w:b/>
                <w:sz w:val="22"/>
                <w:szCs w:val="24"/>
              </w:rPr>
            </w:pPr>
            <w:r w:rsidRPr="00A4345B">
              <w:rPr>
                <w:sz w:val="22"/>
                <w:szCs w:val="24"/>
              </w:rPr>
              <w:t>Nu este cazul</w:t>
            </w:r>
          </w:p>
        </w:tc>
      </w:tr>
      <w:tr w14:paraId="1BBDE934" w14:textId="77777777" w:rsidTr="0052401B">
        <w:tblPrEx>
          <w:tblW w:w="0" w:type="auto"/>
          <w:tblLook w:val="04A0"/>
        </w:tblPrEx>
        <w:tc>
          <w:tcPr>
            <w:tcW w:w="3095" w:type="dxa"/>
          </w:tcPr>
          <w:p w:rsidR="00525235" w:rsidRPr="00A4345B" w:rsidP="0052401B" w14:paraId="67F0CB6F" w14:textId="77777777">
            <w:pPr>
              <w:numPr>
                <w:ilvl w:val="12"/>
                <w:numId w:val="0"/>
              </w:numPr>
              <w:suppressAutoHyphens/>
              <w:ind w:right="-2"/>
              <w:rPr>
                <w:sz w:val="22"/>
                <w:szCs w:val="24"/>
              </w:rPr>
            </w:pPr>
            <w:r w:rsidRPr="00A4345B">
              <w:rPr>
                <w:sz w:val="22"/>
                <w:szCs w:val="24"/>
              </w:rPr>
              <w:t>Copii cu vârsta de la 6 ani cu greutatea de 15 kg până la mai puțin de 30 kg și adolescenți</w:t>
            </w:r>
          </w:p>
        </w:tc>
        <w:tc>
          <w:tcPr>
            <w:tcW w:w="3096" w:type="dxa"/>
          </w:tcPr>
          <w:p w:rsidR="00525235" w:rsidRPr="00A4345B" w:rsidP="0052401B" w14:paraId="1BB94A00" w14:textId="77777777">
            <w:pPr>
              <w:keepNext/>
              <w:numPr>
                <w:ilvl w:val="12"/>
                <w:numId w:val="0"/>
              </w:numPr>
              <w:suppressAutoHyphens/>
              <w:ind w:right="-2"/>
              <w:rPr>
                <w:sz w:val="22"/>
                <w:szCs w:val="24"/>
              </w:rPr>
            </w:pPr>
            <w:r w:rsidRPr="00A4345B">
              <w:rPr>
                <w:sz w:val="22"/>
                <w:szCs w:val="24"/>
              </w:rPr>
              <w:t>20 mg la două săptămâni</w:t>
            </w:r>
          </w:p>
        </w:tc>
        <w:tc>
          <w:tcPr>
            <w:tcW w:w="3096" w:type="dxa"/>
          </w:tcPr>
          <w:p w:rsidR="00525235" w:rsidRPr="00A4345B" w:rsidP="0052401B" w14:paraId="2E58B253" w14:textId="77777777">
            <w:pPr>
              <w:keepNext/>
              <w:numPr>
                <w:ilvl w:val="12"/>
                <w:numId w:val="0"/>
              </w:numPr>
              <w:suppressAutoHyphens/>
              <w:ind w:right="-2"/>
              <w:rPr>
                <w:sz w:val="22"/>
                <w:szCs w:val="24"/>
              </w:rPr>
            </w:pPr>
            <w:r w:rsidRPr="00A4345B">
              <w:rPr>
                <w:sz w:val="22"/>
                <w:szCs w:val="24"/>
              </w:rPr>
              <w:t>Nu este cazul</w:t>
            </w:r>
          </w:p>
        </w:tc>
      </w:tr>
    </w:tbl>
    <w:p w:rsidR="00525235" w:rsidRPr="00D10520" w:rsidP="00AE792B" w14:paraId="5FA83B91" w14:textId="77777777">
      <w:pPr>
        <w:pStyle w:val="EMEANormal"/>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6EEE525C" w14:textId="77777777" w:rsidTr="0052401B">
        <w:tblPrEx>
          <w:tblW w:w="0" w:type="auto"/>
          <w:tblLook w:val="04A0"/>
        </w:tblPrEx>
        <w:tc>
          <w:tcPr>
            <w:tcW w:w="9287" w:type="dxa"/>
            <w:gridSpan w:val="3"/>
          </w:tcPr>
          <w:p w:rsidR="00525235" w:rsidRPr="00A4345B" w:rsidP="0052401B" w14:paraId="5402150C" w14:textId="77777777">
            <w:pPr>
              <w:numPr>
                <w:ilvl w:val="12"/>
                <w:numId w:val="0"/>
              </w:numPr>
              <w:suppressAutoHyphens/>
              <w:ind w:right="-2"/>
              <w:rPr>
                <w:sz w:val="22"/>
                <w:szCs w:val="24"/>
              </w:rPr>
            </w:pPr>
            <w:r w:rsidRPr="00A4345B">
              <w:rPr>
                <w:b/>
                <w:sz w:val="22"/>
                <w:szCs w:val="24"/>
              </w:rPr>
              <w:t>Psoriazisul în plăci</w:t>
            </w:r>
          </w:p>
        </w:tc>
      </w:tr>
      <w:tr w14:paraId="2145B835" w14:textId="77777777" w:rsidTr="0052401B">
        <w:tblPrEx>
          <w:tblW w:w="0" w:type="auto"/>
          <w:tblLook w:val="04A0"/>
        </w:tblPrEx>
        <w:tc>
          <w:tcPr>
            <w:tcW w:w="3095" w:type="dxa"/>
          </w:tcPr>
          <w:p w:rsidR="00525235" w:rsidRPr="00A4345B" w:rsidP="0052401B" w14:paraId="47DA8DEE"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52401B" w14:paraId="2683BCB4" w14:textId="77777777">
            <w:pPr>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52401B" w14:paraId="26EB05AE" w14:textId="77777777">
            <w:pPr>
              <w:numPr>
                <w:ilvl w:val="12"/>
                <w:numId w:val="0"/>
              </w:numPr>
              <w:suppressAutoHyphens/>
              <w:ind w:right="-2"/>
              <w:rPr>
                <w:sz w:val="22"/>
                <w:szCs w:val="24"/>
              </w:rPr>
            </w:pPr>
            <w:r w:rsidRPr="00A4345B">
              <w:rPr>
                <w:b/>
                <w:sz w:val="22"/>
                <w:szCs w:val="24"/>
              </w:rPr>
              <w:t>Note</w:t>
            </w:r>
          </w:p>
        </w:tc>
      </w:tr>
      <w:tr w14:paraId="4D2C1056" w14:textId="77777777" w:rsidTr="0052401B">
        <w:tblPrEx>
          <w:tblW w:w="0" w:type="auto"/>
          <w:tblLook w:val="04A0"/>
        </w:tblPrEx>
        <w:tc>
          <w:tcPr>
            <w:tcW w:w="3095" w:type="dxa"/>
          </w:tcPr>
          <w:p w:rsidR="00525235" w:rsidRPr="00A4345B" w:rsidP="0052401B" w14:paraId="0AB8947C" w14:textId="77777777">
            <w:pPr>
              <w:numPr>
                <w:ilvl w:val="12"/>
                <w:numId w:val="0"/>
              </w:numPr>
              <w:suppressAutoHyphens/>
              <w:ind w:right="-2"/>
              <w:rPr>
                <w:sz w:val="22"/>
                <w:szCs w:val="24"/>
              </w:rPr>
            </w:pPr>
            <w:r w:rsidRPr="00A4345B">
              <w:rPr>
                <w:sz w:val="22"/>
                <w:szCs w:val="24"/>
              </w:rPr>
              <w:t>Adulți</w:t>
            </w:r>
          </w:p>
          <w:p w:rsidR="00525235" w:rsidRPr="00A4345B" w:rsidP="0052401B" w14:paraId="66251A9B" w14:textId="77777777">
            <w:pPr>
              <w:numPr>
                <w:ilvl w:val="12"/>
                <w:numId w:val="0"/>
              </w:numPr>
              <w:suppressAutoHyphens/>
              <w:ind w:right="-2"/>
              <w:rPr>
                <w:sz w:val="22"/>
                <w:szCs w:val="24"/>
              </w:rPr>
            </w:pPr>
          </w:p>
        </w:tc>
        <w:tc>
          <w:tcPr>
            <w:tcW w:w="3096" w:type="dxa"/>
          </w:tcPr>
          <w:p w:rsidR="00525235" w:rsidRPr="00A4345B" w:rsidP="0052401B" w14:paraId="387AAA0A" w14:textId="77777777">
            <w:pPr>
              <w:numPr>
                <w:ilvl w:val="12"/>
                <w:numId w:val="0"/>
              </w:numPr>
              <w:suppressAutoHyphens/>
              <w:ind w:right="-2"/>
              <w:rPr>
                <w:sz w:val="22"/>
                <w:szCs w:val="24"/>
              </w:rPr>
            </w:pPr>
            <w:r w:rsidRPr="00A4345B">
              <w:rPr>
                <w:sz w:val="22"/>
                <w:szCs w:val="24"/>
              </w:rPr>
              <w:t>Prima doză de 80 mg (două injecții a 40 mg într-o zi), urmată de 40 mg la două săptămâni începând cu prima săptămână după prima doză.</w:t>
            </w:r>
          </w:p>
        </w:tc>
        <w:tc>
          <w:tcPr>
            <w:tcW w:w="3096" w:type="dxa"/>
          </w:tcPr>
          <w:p w:rsidR="00525235" w:rsidRPr="00A4345B" w:rsidP="00C3576B" w14:paraId="54DA1387" w14:textId="77777777">
            <w:pPr>
              <w:numPr>
                <w:ilvl w:val="12"/>
                <w:numId w:val="0"/>
              </w:numPr>
              <w:suppressAutoHyphens/>
              <w:ind w:right="-2"/>
              <w:rPr>
                <w:sz w:val="22"/>
                <w:szCs w:val="24"/>
              </w:rPr>
            </w:pPr>
            <w:r w:rsidRPr="00A4345B">
              <w:rPr>
                <w:sz w:val="22"/>
                <w:szCs w:val="24"/>
              </w:rPr>
              <w:t>Dacă nu aveți un răspuns adecvat, medicul dumneavoastră poate să crească doza la 40 mg săptămânal sau 80 mg la două săptămâni.</w:t>
            </w:r>
          </w:p>
        </w:tc>
      </w:tr>
      <w:tr w14:paraId="6FFE13F4" w14:textId="77777777" w:rsidTr="0052401B">
        <w:tblPrEx>
          <w:tblW w:w="0" w:type="auto"/>
          <w:tblLook w:val="04A0"/>
        </w:tblPrEx>
        <w:tc>
          <w:tcPr>
            <w:tcW w:w="3095" w:type="dxa"/>
          </w:tcPr>
          <w:p w:rsidR="00525235" w:rsidRPr="00A4345B" w:rsidP="0052401B" w14:paraId="2E7B9B78" w14:textId="77777777">
            <w:pPr>
              <w:numPr>
                <w:ilvl w:val="12"/>
                <w:numId w:val="0"/>
              </w:numPr>
              <w:suppressAutoHyphens/>
              <w:ind w:right="-2"/>
              <w:rPr>
                <w:sz w:val="22"/>
                <w:szCs w:val="24"/>
              </w:rPr>
            </w:pPr>
            <w:r w:rsidRPr="00A4345B">
              <w:rPr>
                <w:sz w:val="22"/>
                <w:szCs w:val="24"/>
              </w:rPr>
              <w:t>Copii și adolescenți cu vârsta de la 4 ani până la 17 ani cu greutatea de 30 kg sau mai mult</w:t>
            </w:r>
          </w:p>
        </w:tc>
        <w:tc>
          <w:tcPr>
            <w:tcW w:w="3096" w:type="dxa"/>
          </w:tcPr>
          <w:p w:rsidR="00525235" w:rsidRPr="00A4345B" w:rsidP="0052401B" w14:paraId="57081778" w14:textId="77777777">
            <w:pPr>
              <w:numPr>
                <w:ilvl w:val="12"/>
                <w:numId w:val="0"/>
              </w:numPr>
              <w:tabs>
                <w:tab w:val="left" w:pos="720"/>
              </w:tabs>
              <w:rPr>
                <w:sz w:val="22"/>
                <w:szCs w:val="24"/>
              </w:rPr>
            </w:pPr>
            <w:r w:rsidRPr="00A4345B">
              <w:rPr>
                <w:sz w:val="22"/>
                <w:szCs w:val="24"/>
              </w:rPr>
              <w:t>Prima doză de 40 mg, urmată de 40 mg o săptămână mai târziu.</w:t>
            </w:r>
          </w:p>
          <w:p w:rsidR="00525235" w:rsidRPr="00A4345B" w:rsidP="0052401B" w14:paraId="6C793E5E" w14:textId="77777777">
            <w:pPr>
              <w:numPr>
                <w:ilvl w:val="12"/>
                <w:numId w:val="0"/>
              </w:numPr>
              <w:tabs>
                <w:tab w:val="left" w:pos="720"/>
              </w:tabs>
              <w:suppressAutoHyphens/>
              <w:rPr>
                <w:sz w:val="22"/>
                <w:szCs w:val="24"/>
              </w:rPr>
            </w:pPr>
          </w:p>
          <w:p w:rsidR="00525235" w:rsidRPr="00A4345B" w:rsidP="0052401B" w14:paraId="025A8BF2" w14:textId="77777777">
            <w:pPr>
              <w:numPr>
                <w:ilvl w:val="12"/>
                <w:numId w:val="0"/>
              </w:numPr>
              <w:suppressAutoHyphens/>
              <w:ind w:right="-2"/>
              <w:rPr>
                <w:sz w:val="22"/>
                <w:szCs w:val="24"/>
              </w:rPr>
            </w:pPr>
            <w:r w:rsidRPr="00A4345B">
              <w:rPr>
                <w:sz w:val="22"/>
                <w:szCs w:val="24"/>
              </w:rPr>
              <w:t xml:space="preserve">Ulterior, doza uzuală este de </w:t>
            </w:r>
          </w:p>
          <w:p w:rsidR="00525235" w:rsidRPr="00A4345B" w:rsidP="0052401B" w14:paraId="66B776B0" w14:textId="77777777">
            <w:pPr>
              <w:numPr>
                <w:ilvl w:val="12"/>
                <w:numId w:val="0"/>
              </w:numPr>
              <w:suppressAutoHyphens/>
              <w:ind w:right="-2"/>
              <w:rPr>
                <w:sz w:val="22"/>
                <w:szCs w:val="24"/>
              </w:rPr>
            </w:pPr>
            <w:r w:rsidRPr="00A4345B">
              <w:rPr>
                <w:sz w:val="22"/>
                <w:szCs w:val="24"/>
              </w:rPr>
              <w:t>40 mg la două săptămâni.</w:t>
            </w:r>
          </w:p>
        </w:tc>
        <w:tc>
          <w:tcPr>
            <w:tcW w:w="3096" w:type="dxa"/>
          </w:tcPr>
          <w:p w:rsidR="00525235" w:rsidRPr="00A4345B" w:rsidP="0052401B" w14:paraId="27512B7D" w14:textId="77777777">
            <w:pPr>
              <w:numPr>
                <w:ilvl w:val="12"/>
                <w:numId w:val="0"/>
              </w:numPr>
              <w:suppressAutoHyphens/>
              <w:ind w:right="-2"/>
              <w:rPr>
                <w:sz w:val="22"/>
                <w:szCs w:val="24"/>
              </w:rPr>
            </w:pPr>
            <w:r w:rsidRPr="00A4345B">
              <w:rPr>
                <w:sz w:val="22"/>
                <w:szCs w:val="24"/>
              </w:rPr>
              <w:t>Nu este cazul</w:t>
            </w:r>
          </w:p>
        </w:tc>
      </w:tr>
      <w:tr w14:paraId="024B0608" w14:textId="77777777" w:rsidTr="0052401B">
        <w:tblPrEx>
          <w:tblW w:w="0" w:type="auto"/>
          <w:tblLook w:val="04A0"/>
        </w:tblPrEx>
        <w:tc>
          <w:tcPr>
            <w:tcW w:w="3095" w:type="dxa"/>
          </w:tcPr>
          <w:p w:rsidR="00525235" w:rsidRPr="00A4345B" w:rsidP="0052401B" w14:paraId="015064AA" w14:textId="77777777">
            <w:pPr>
              <w:numPr>
                <w:ilvl w:val="12"/>
                <w:numId w:val="0"/>
              </w:numPr>
              <w:suppressAutoHyphens/>
              <w:ind w:right="-2"/>
              <w:rPr>
                <w:sz w:val="22"/>
                <w:szCs w:val="24"/>
              </w:rPr>
            </w:pPr>
            <w:r w:rsidRPr="00A4345B">
              <w:rPr>
                <w:sz w:val="22"/>
                <w:szCs w:val="24"/>
              </w:rPr>
              <w:t>Copii și adolescenți cu vârsta de la 4 ani până la 17 ani cu greutatea de 15 kg până la mai puțin de 30 kg</w:t>
            </w:r>
          </w:p>
        </w:tc>
        <w:tc>
          <w:tcPr>
            <w:tcW w:w="3096" w:type="dxa"/>
          </w:tcPr>
          <w:p w:rsidR="00525235" w:rsidRPr="00A4345B" w:rsidP="0052401B" w14:paraId="04328C54" w14:textId="77777777">
            <w:pPr>
              <w:numPr>
                <w:ilvl w:val="12"/>
                <w:numId w:val="0"/>
              </w:numPr>
              <w:tabs>
                <w:tab w:val="left" w:pos="720"/>
              </w:tabs>
              <w:rPr>
                <w:sz w:val="22"/>
                <w:szCs w:val="24"/>
              </w:rPr>
            </w:pPr>
            <w:r w:rsidRPr="00A4345B">
              <w:rPr>
                <w:sz w:val="22"/>
                <w:szCs w:val="24"/>
              </w:rPr>
              <w:t>Prima doză de 20 mg, urmată de 20 mg o săptămână mai târziu.</w:t>
            </w:r>
          </w:p>
          <w:p w:rsidR="00525235" w:rsidRPr="00A4345B" w:rsidP="0052401B" w14:paraId="223E1955" w14:textId="77777777">
            <w:pPr>
              <w:numPr>
                <w:ilvl w:val="12"/>
                <w:numId w:val="0"/>
              </w:numPr>
              <w:tabs>
                <w:tab w:val="left" w:pos="720"/>
              </w:tabs>
              <w:suppressAutoHyphens/>
              <w:rPr>
                <w:sz w:val="22"/>
                <w:szCs w:val="24"/>
              </w:rPr>
            </w:pPr>
          </w:p>
          <w:p w:rsidR="00525235" w:rsidRPr="00A4345B" w:rsidP="0052401B" w14:paraId="435E944C" w14:textId="77777777">
            <w:pPr>
              <w:numPr>
                <w:ilvl w:val="12"/>
                <w:numId w:val="0"/>
              </w:numPr>
              <w:suppressAutoHyphens/>
              <w:ind w:right="-2"/>
              <w:rPr>
                <w:sz w:val="22"/>
                <w:szCs w:val="24"/>
              </w:rPr>
            </w:pPr>
            <w:r w:rsidRPr="00A4345B">
              <w:rPr>
                <w:sz w:val="22"/>
                <w:szCs w:val="24"/>
              </w:rPr>
              <w:t xml:space="preserve">Ulterior, doza uzuală este de </w:t>
            </w:r>
          </w:p>
          <w:p w:rsidR="00525235" w:rsidRPr="00A4345B" w:rsidP="0052401B" w14:paraId="1E6C0DED" w14:textId="77777777">
            <w:pPr>
              <w:numPr>
                <w:ilvl w:val="12"/>
                <w:numId w:val="0"/>
              </w:numPr>
              <w:tabs>
                <w:tab w:val="left" w:pos="720"/>
              </w:tabs>
              <w:rPr>
                <w:sz w:val="22"/>
                <w:szCs w:val="24"/>
              </w:rPr>
            </w:pPr>
            <w:r w:rsidRPr="00A4345B">
              <w:rPr>
                <w:sz w:val="22"/>
                <w:szCs w:val="24"/>
              </w:rPr>
              <w:t>20 mg la două săptămâni.</w:t>
            </w:r>
          </w:p>
        </w:tc>
        <w:tc>
          <w:tcPr>
            <w:tcW w:w="3096" w:type="dxa"/>
          </w:tcPr>
          <w:p w:rsidR="00525235" w:rsidRPr="00A4345B" w:rsidP="0052401B" w14:paraId="325F04E1" w14:textId="77777777">
            <w:pPr>
              <w:numPr>
                <w:ilvl w:val="12"/>
                <w:numId w:val="0"/>
              </w:numPr>
              <w:suppressAutoHyphens/>
              <w:ind w:right="-2"/>
              <w:rPr>
                <w:sz w:val="22"/>
                <w:szCs w:val="24"/>
              </w:rPr>
            </w:pPr>
            <w:r w:rsidRPr="00A4345B">
              <w:rPr>
                <w:sz w:val="22"/>
                <w:szCs w:val="24"/>
              </w:rPr>
              <w:t>Nu este cazul</w:t>
            </w:r>
          </w:p>
        </w:tc>
      </w:tr>
    </w:tbl>
    <w:p w:rsidR="00525235" w:rsidRPr="00D10520" w:rsidP="00AE792B" w14:paraId="13330FAA" w14:textId="77777777">
      <w:pPr>
        <w:pStyle w:val="EMEANormal"/>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1AC5EFB7" w14:textId="77777777" w:rsidTr="0052401B">
        <w:tblPrEx>
          <w:tblW w:w="0" w:type="auto"/>
          <w:tblLook w:val="04A0"/>
        </w:tblPrEx>
        <w:tc>
          <w:tcPr>
            <w:tcW w:w="9287" w:type="dxa"/>
            <w:gridSpan w:val="3"/>
          </w:tcPr>
          <w:p w:rsidR="00525235" w:rsidRPr="00A4345B" w:rsidP="00FC2901" w14:paraId="28ECAD6D" w14:textId="77777777">
            <w:pPr>
              <w:keepNext/>
              <w:numPr>
                <w:ilvl w:val="12"/>
                <w:numId w:val="0"/>
              </w:numPr>
              <w:suppressAutoHyphens/>
              <w:ind w:right="-2"/>
              <w:rPr>
                <w:b/>
                <w:sz w:val="22"/>
                <w:szCs w:val="24"/>
              </w:rPr>
            </w:pPr>
            <w:r w:rsidRPr="00A4345B">
              <w:rPr>
                <w:b/>
                <w:sz w:val="22"/>
                <w:szCs w:val="24"/>
              </w:rPr>
              <w:t>Hidradenita supurativă</w:t>
            </w:r>
          </w:p>
        </w:tc>
      </w:tr>
      <w:tr w14:paraId="6410A25D" w14:textId="77777777" w:rsidTr="0052401B">
        <w:tblPrEx>
          <w:tblW w:w="0" w:type="auto"/>
          <w:tblLook w:val="04A0"/>
        </w:tblPrEx>
        <w:tc>
          <w:tcPr>
            <w:tcW w:w="3095" w:type="dxa"/>
          </w:tcPr>
          <w:p w:rsidR="00525235" w:rsidRPr="00A4345B" w:rsidP="0052401B" w14:paraId="3689ED0A"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52401B" w14:paraId="64575CE4" w14:textId="77777777">
            <w:pPr>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FC2901" w14:paraId="069382E1" w14:textId="77777777">
            <w:pPr>
              <w:keepNext/>
              <w:numPr>
                <w:ilvl w:val="12"/>
                <w:numId w:val="0"/>
              </w:numPr>
              <w:suppressAutoHyphens/>
              <w:ind w:right="-2"/>
              <w:rPr>
                <w:sz w:val="22"/>
                <w:szCs w:val="24"/>
              </w:rPr>
            </w:pPr>
            <w:r w:rsidRPr="00A4345B">
              <w:rPr>
                <w:b/>
                <w:sz w:val="22"/>
                <w:szCs w:val="24"/>
              </w:rPr>
              <w:t>Note</w:t>
            </w:r>
          </w:p>
        </w:tc>
      </w:tr>
      <w:tr w14:paraId="2B93C85F" w14:textId="77777777" w:rsidTr="0052401B">
        <w:tblPrEx>
          <w:tblW w:w="0" w:type="auto"/>
          <w:tblLook w:val="04A0"/>
        </w:tblPrEx>
        <w:tc>
          <w:tcPr>
            <w:tcW w:w="3095" w:type="dxa"/>
          </w:tcPr>
          <w:p w:rsidR="00525235" w:rsidRPr="00A4345B" w:rsidP="0052401B" w14:paraId="6D31C590" w14:textId="77777777">
            <w:pPr>
              <w:numPr>
                <w:ilvl w:val="12"/>
                <w:numId w:val="0"/>
              </w:numPr>
              <w:suppressAutoHyphens/>
              <w:ind w:right="-2"/>
              <w:rPr>
                <w:sz w:val="22"/>
                <w:szCs w:val="24"/>
              </w:rPr>
            </w:pPr>
            <w:r w:rsidRPr="00A4345B">
              <w:rPr>
                <w:sz w:val="22"/>
                <w:szCs w:val="24"/>
              </w:rPr>
              <w:t>Adulți</w:t>
            </w:r>
          </w:p>
        </w:tc>
        <w:tc>
          <w:tcPr>
            <w:tcW w:w="3096" w:type="dxa"/>
          </w:tcPr>
          <w:p w:rsidR="00525235" w:rsidRPr="00A4345B" w:rsidP="00C3576B" w14:paraId="29752837" w14:textId="77777777">
            <w:pPr>
              <w:numPr>
                <w:ilvl w:val="12"/>
                <w:numId w:val="0"/>
              </w:numPr>
              <w:suppressAutoHyphens/>
              <w:ind w:right="-2"/>
              <w:rPr>
                <w:sz w:val="22"/>
                <w:szCs w:val="24"/>
              </w:rPr>
            </w:pPr>
            <w:r w:rsidRPr="00A4345B">
              <w:rPr>
                <w:sz w:val="22"/>
                <w:szCs w:val="22"/>
              </w:rPr>
              <w:t>Prima doză de 160 mg (patru injecții a 40 mg într-o zi sau două injecții a 40 mg pe zi, două zile consecutive), urmată de o doză de 80 mg (două injecții a 40 mg într-o zi) două săptămâni mai târziu. După alte două săptămâni, se continuă cu o doză de 40 mg săptămânal sau 80 mg la două săptămâni,</w:t>
            </w:r>
            <w:r w:rsidRPr="00D10520">
              <w:t xml:space="preserve"> </w:t>
            </w:r>
            <w:r w:rsidRPr="00A4345B">
              <w:rPr>
                <w:sz w:val="22"/>
                <w:szCs w:val="22"/>
              </w:rPr>
              <w:t xml:space="preserve">conform recomandărilor medicului dumneavoastră.  </w:t>
            </w:r>
          </w:p>
        </w:tc>
        <w:tc>
          <w:tcPr>
            <w:tcW w:w="3096" w:type="dxa"/>
          </w:tcPr>
          <w:p w:rsidR="00525235" w:rsidRPr="00A4345B" w:rsidP="005A5F28" w14:paraId="0E94860C" w14:textId="77777777">
            <w:pPr>
              <w:numPr>
                <w:ilvl w:val="12"/>
                <w:numId w:val="0"/>
              </w:numPr>
              <w:suppressAutoHyphens/>
              <w:ind w:right="-2"/>
              <w:rPr>
                <w:sz w:val="22"/>
                <w:szCs w:val="22"/>
              </w:rPr>
            </w:pPr>
            <w:r w:rsidRPr="00A4345B">
              <w:rPr>
                <w:sz w:val="22"/>
                <w:szCs w:val="22"/>
              </w:rPr>
              <w:t>Se recomandă să spălaţi zilnic cu un antiseptic zonele afectate.</w:t>
            </w:r>
          </w:p>
          <w:p w:rsidR="00525235" w:rsidRPr="00A4345B" w:rsidP="0052401B" w14:paraId="72E73972" w14:textId="77777777">
            <w:pPr>
              <w:numPr>
                <w:ilvl w:val="12"/>
                <w:numId w:val="0"/>
              </w:numPr>
              <w:suppressAutoHyphens/>
              <w:ind w:right="-2"/>
              <w:rPr>
                <w:sz w:val="22"/>
                <w:szCs w:val="24"/>
              </w:rPr>
            </w:pPr>
          </w:p>
        </w:tc>
      </w:tr>
      <w:tr w14:paraId="783659D6" w14:textId="77777777" w:rsidTr="0052401B">
        <w:tblPrEx>
          <w:tblW w:w="0" w:type="auto"/>
          <w:tblLook w:val="04A0"/>
        </w:tblPrEx>
        <w:tc>
          <w:tcPr>
            <w:tcW w:w="3095" w:type="dxa"/>
          </w:tcPr>
          <w:p w:rsidR="00525235" w:rsidRPr="00A4345B" w:rsidP="0052401B" w14:paraId="5F7AA506" w14:textId="77777777">
            <w:pPr>
              <w:numPr>
                <w:ilvl w:val="12"/>
                <w:numId w:val="0"/>
              </w:numPr>
              <w:suppressAutoHyphens/>
              <w:ind w:right="-2"/>
              <w:rPr>
                <w:sz w:val="22"/>
                <w:szCs w:val="24"/>
              </w:rPr>
            </w:pPr>
            <w:r w:rsidRPr="00A4345B">
              <w:rPr>
                <w:sz w:val="22"/>
                <w:szCs w:val="24"/>
              </w:rPr>
              <w:t>Adolescenți de la vârsta de 12 până la 17 ani, cu greutatea de 30 kg sau mai mult</w:t>
            </w:r>
          </w:p>
        </w:tc>
        <w:tc>
          <w:tcPr>
            <w:tcW w:w="3096" w:type="dxa"/>
          </w:tcPr>
          <w:p w:rsidR="00525235" w:rsidRPr="00A4345B" w:rsidP="0052401B" w14:paraId="7F19C013" w14:textId="77777777">
            <w:pPr>
              <w:rPr>
                <w:sz w:val="22"/>
                <w:szCs w:val="22"/>
              </w:rPr>
            </w:pPr>
            <w:r w:rsidRPr="00A4345B">
              <w:rPr>
                <w:sz w:val="22"/>
                <w:szCs w:val="22"/>
              </w:rPr>
              <w:t xml:space="preserve">Prima doză de 80 mg (două injecții de 40 mg într-o zi), urmată, după o săptămână, de o doză de 40 mg la fiecare două săptămâni. </w:t>
            </w:r>
          </w:p>
          <w:p w:rsidR="00525235" w:rsidRPr="00A4345B" w:rsidP="0052401B" w14:paraId="19EAA47F" w14:textId="77777777">
            <w:pPr>
              <w:numPr>
                <w:ilvl w:val="12"/>
                <w:numId w:val="0"/>
              </w:numPr>
              <w:suppressAutoHyphens/>
              <w:ind w:right="-2"/>
              <w:rPr>
                <w:sz w:val="22"/>
                <w:szCs w:val="22"/>
              </w:rPr>
            </w:pPr>
          </w:p>
        </w:tc>
        <w:tc>
          <w:tcPr>
            <w:tcW w:w="3096" w:type="dxa"/>
          </w:tcPr>
          <w:p w:rsidR="00525235" w:rsidRPr="00A4345B" w:rsidP="0052401B" w14:paraId="59B55EE6" w14:textId="77777777">
            <w:pPr>
              <w:rPr>
                <w:sz w:val="22"/>
                <w:szCs w:val="22"/>
              </w:rPr>
            </w:pPr>
            <w:r w:rsidRPr="00A4345B">
              <w:rPr>
                <w:sz w:val="22"/>
                <w:szCs w:val="22"/>
              </w:rPr>
              <w:t>Dacă nu răspundeți corespunzător la Humira 40 mg la două săptămâni, medicul dumneavoastră poate să crească doza la 40 mg săptămânal sau 80 mg la două săptămâni.</w:t>
            </w:r>
          </w:p>
          <w:p w:rsidR="00525235" w:rsidRPr="00A4345B" w:rsidP="0052401B" w14:paraId="1E067154" w14:textId="77777777">
            <w:pPr>
              <w:rPr>
                <w:sz w:val="22"/>
                <w:szCs w:val="22"/>
              </w:rPr>
            </w:pPr>
            <w:r w:rsidRPr="00A4345B">
              <w:rPr>
                <w:sz w:val="22"/>
                <w:szCs w:val="22"/>
              </w:rPr>
              <w:t>Se recomandă să spălaţi zilnic cu un antiseptic zonele afectate.</w:t>
            </w:r>
          </w:p>
        </w:tc>
      </w:tr>
    </w:tbl>
    <w:p w:rsidR="00525235" w:rsidRPr="00D10520" w:rsidP="00AE792B" w14:paraId="58215B08" w14:textId="77777777">
      <w:pPr>
        <w:pStyle w:val="EMEANormal"/>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3BE14644" w14:textId="77777777" w:rsidTr="0052401B">
        <w:tblPrEx>
          <w:tblW w:w="0" w:type="auto"/>
          <w:tblLook w:val="04A0"/>
        </w:tblPrEx>
        <w:tc>
          <w:tcPr>
            <w:tcW w:w="9287" w:type="dxa"/>
            <w:gridSpan w:val="3"/>
          </w:tcPr>
          <w:p w:rsidR="00525235" w:rsidRPr="00A4345B" w:rsidP="0052401B" w14:paraId="12AE1827" w14:textId="77777777">
            <w:pPr>
              <w:keepNext/>
              <w:numPr>
                <w:ilvl w:val="12"/>
                <w:numId w:val="0"/>
              </w:numPr>
              <w:suppressAutoHyphens/>
              <w:ind w:right="-2"/>
              <w:rPr>
                <w:b/>
                <w:sz w:val="22"/>
                <w:szCs w:val="24"/>
              </w:rPr>
            </w:pPr>
            <w:r w:rsidRPr="00A4345B">
              <w:rPr>
                <w:b/>
                <w:sz w:val="22"/>
                <w:szCs w:val="24"/>
              </w:rPr>
              <w:t>Boala Crohn</w:t>
            </w:r>
          </w:p>
        </w:tc>
      </w:tr>
      <w:tr w14:paraId="4C915D65" w14:textId="77777777" w:rsidTr="0052401B">
        <w:tblPrEx>
          <w:tblW w:w="0" w:type="auto"/>
          <w:tblLook w:val="04A0"/>
        </w:tblPrEx>
        <w:tc>
          <w:tcPr>
            <w:tcW w:w="3095" w:type="dxa"/>
          </w:tcPr>
          <w:p w:rsidR="00525235" w:rsidRPr="00A4345B" w:rsidP="0052401B" w14:paraId="4C517E16" w14:textId="77777777">
            <w:pPr>
              <w:keepNext/>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52401B" w14:paraId="6D5EF498" w14:textId="77777777">
            <w:pPr>
              <w:keepNext/>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52401B" w14:paraId="6EDA6CEB" w14:textId="77777777">
            <w:pPr>
              <w:keepNext/>
              <w:numPr>
                <w:ilvl w:val="12"/>
                <w:numId w:val="0"/>
              </w:numPr>
              <w:suppressAutoHyphens/>
              <w:ind w:right="-2"/>
              <w:rPr>
                <w:sz w:val="22"/>
                <w:szCs w:val="24"/>
              </w:rPr>
            </w:pPr>
            <w:r w:rsidRPr="00A4345B">
              <w:rPr>
                <w:b/>
                <w:sz w:val="22"/>
                <w:szCs w:val="24"/>
              </w:rPr>
              <w:t>Note</w:t>
            </w:r>
          </w:p>
        </w:tc>
      </w:tr>
      <w:tr w14:paraId="05CCD982" w14:textId="77777777" w:rsidTr="0052401B">
        <w:tblPrEx>
          <w:tblW w:w="0" w:type="auto"/>
          <w:tblLook w:val="04A0"/>
        </w:tblPrEx>
        <w:tc>
          <w:tcPr>
            <w:tcW w:w="3095" w:type="dxa"/>
          </w:tcPr>
          <w:p w:rsidR="00525235" w:rsidRPr="00A4345B" w:rsidP="0052401B" w14:paraId="7FB8C66D" w14:textId="77777777">
            <w:pPr>
              <w:keepNext/>
              <w:numPr>
                <w:ilvl w:val="12"/>
                <w:numId w:val="0"/>
              </w:numPr>
              <w:suppressAutoHyphens/>
              <w:ind w:right="-2"/>
              <w:rPr>
                <w:sz w:val="22"/>
                <w:szCs w:val="24"/>
              </w:rPr>
            </w:pPr>
          </w:p>
        </w:tc>
        <w:tc>
          <w:tcPr>
            <w:tcW w:w="3096" w:type="dxa"/>
          </w:tcPr>
          <w:p w:rsidR="00525235" w:rsidRPr="00A4345B" w:rsidP="0052401B" w14:paraId="6EA14286" w14:textId="77777777">
            <w:pPr>
              <w:keepNext/>
              <w:tabs>
                <w:tab w:val="left" w:pos="0"/>
              </w:tabs>
              <w:suppressAutoHyphens/>
              <w:rPr>
                <w:sz w:val="22"/>
                <w:szCs w:val="24"/>
              </w:rPr>
            </w:pPr>
          </w:p>
        </w:tc>
        <w:tc>
          <w:tcPr>
            <w:tcW w:w="3096" w:type="dxa"/>
          </w:tcPr>
          <w:p w:rsidR="00525235" w:rsidRPr="00A4345B" w:rsidP="0052401B" w14:paraId="3B82037E" w14:textId="77777777">
            <w:pPr>
              <w:keepNext/>
              <w:numPr>
                <w:ilvl w:val="12"/>
                <w:numId w:val="0"/>
              </w:numPr>
              <w:suppressAutoHyphens/>
              <w:spacing w:before="100" w:beforeAutospacing="1" w:after="100" w:afterAutospacing="1"/>
              <w:ind w:right="-2"/>
              <w:rPr>
                <w:sz w:val="22"/>
                <w:szCs w:val="24"/>
              </w:rPr>
            </w:pPr>
          </w:p>
        </w:tc>
      </w:tr>
      <w:tr w14:paraId="7035125E" w14:textId="77777777" w:rsidTr="0052401B">
        <w:tblPrEx>
          <w:tblW w:w="0" w:type="auto"/>
          <w:tblLook w:val="04A0"/>
        </w:tblPrEx>
        <w:tc>
          <w:tcPr>
            <w:tcW w:w="3095" w:type="dxa"/>
          </w:tcPr>
          <w:p w:rsidR="00525235" w:rsidRPr="00A4345B" w:rsidP="0052401B" w14:paraId="1EC116D0" w14:textId="77777777">
            <w:pPr>
              <w:numPr>
                <w:ilvl w:val="12"/>
                <w:numId w:val="0"/>
              </w:numPr>
              <w:suppressAutoHyphens/>
              <w:ind w:right="-2"/>
              <w:rPr>
                <w:sz w:val="22"/>
                <w:szCs w:val="24"/>
              </w:rPr>
            </w:pPr>
            <w:r w:rsidRPr="00A4345B">
              <w:rPr>
                <w:sz w:val="22"/>
                <w:szCs w:val="24"/>
              </w:rPr>
              <w:t>Copii, adolescenți cu vârsta de la 6 ani, cu greutatea de</w:t>
            </w:r>
          </w:p>
          <w:p w:rsidR="00525235" w:rsidRPr="00A4345B" w:rsidP="0052401B" w14:paraId="7094E115" w14:textId="77777777">
            <w:pPr>
              <w:numPr>
                <w:ilvl w:val="12"/>
                <w:numId w:val="0"/>
              </w:numPr>
              <w:suppressAutoHyphens/>
              <w:ind w:right="-2"/>
              <w:rPr>
                <w:sz w:val="22"/>
                <w:szCs w:val="24"/>
              </w:rPr>
            </w:pPr>
            <w:r w:rsidRPr="00A4345B">
              <w:rPr>
                <w:sz w:val="22"/>
                <w:szCs w:val="24"/>
              </w:rPr>
              <w:t xml:space="preserve">40 kg sau mai mult și adulți </w:t>
            </w:r>
          </w:p>
        </w:tc>
        <w:tc>
          <w:tcPr>
            <w:tcW w:w="3096" w:type="dxa"/>
          </w:tcPr>
          <w:p w:rsidR="00525235" w:rsidRPr="00A4345B" w:rsidP="0052401B" w14:paraId="1A8BD353" w14:textId="77777777">
            <w:pPr>
              <w:tabs>
                <w:tab w:val="left" w:pos="0"/>
              </w:tabs>
              <w:suppressAutoHyphens/>
              <w:rPr>
                <w:sz w:val="22"/>
                <w:szCs w:val="24"/>
              </w:rPr>
            </w:pPr>
            <w:r w:rsidRPr="00A4345B">
              <w:rPr>
                <w:sz w:val="22"/>
                <w:szCs w:val="24"/>
              </w:rPr>
              <w:t xml:space="preserve">Prima doză este de 80 mg (două injecții a 40 mg într-o zi), urmată de 40 mg două săptămâni mai târziu. </w:t>
            </w:r>
          </w:p>
          <w:p w:rsidR="00525235" w:rsidRPr="00A4345B" w:rsidP="0052401B" w14:paraId="0136D1D3" w14:textId="77777777">
            <w:pPr>
              <w:tabs>
                <w:tab w:val="left" w:pos="0"/>
              </w:tabs>
              <w:suppressAutoHyphens/>
              <w:rPr>
                <w:sz w:val="22"/>
                <w:szCs w:val="24"/>
              </w:rPr>
            </w:pPr>
          </w:p>
          <w:p w:rsidR="00525235" w:rsidRPr="00A4345B" w:rsidP="0052401B" w14:paraId="2F1C47BF" w14:textId="77777777">
            <w:pPr>
              <w:tabs>
                <w:tab w:val="left" w:pos="0"/>
              </w:tabs>
              <w:suppressAutoHyphens/>
              <w:rPr>
                <w:sz w:val="22"/>
                <w:szCs w:val="24"/>
              </w:rPr>
            </w:pPr>
            <w:r w:rsidRPr="00A4345B">
              <w:rPr>
                <w:sz w:val="22"/>
                <w:szCs w:val="24"/>
              </w:rPr>
              <w:t xml:space="preserve">În cazul în care este necesar un răspuns mai rapid, medicul poate prescrie o doză iniţială de 160 mg (patru injecţii a 40 mg într-o zi sau două injecţii a </w:t>
            </w:r>
          </w:p>
          <w:p w:rsidR="00525235" w:rsidRPr="00A4345B" w:rsidP="0052401B" w14:paraId="6AF937C9" w14:textId="77777777">
            <w:pPr>
              <w:tabs>
                <w:tab w:val="left" w:pos="0"/>
              </w:tabs>
              <w:suppressAutoHyphens/>
              <w:rPr>
                <w:sz w:val="22"/>
                <w:szCs w:val="24"/>
              </w:rPr>
            </w:pPr>
            <w:r w:rsidRPr="00A4345B">
              <w:rPr>
                <w:sz w:val="22"/>
                <w:szCs w:val="24"/>
              </w:rPr>
              <w:t>40 mg pe zi, timp de 2 zile consecutive), urmată de 80 mg (două injecții a 40 mg într-o zi) două săptămâni mai târziu.</w:t>
            </w:r>
          </w:p>
          <w:p w:rsidR="00525235" w:rsidRPr="00A4345B" w:rsidP="0052401B" w14:paraId="75DE17B5" w14:textId="77777777">
            <w:pPr>
              <w:tabs>
                <w:tab w:val="left" w:pos="0"/>
              </w:tabs>
              <w:suppressAutoHyphens/>
              <w:rPr>
                <w:sz w:val="22"/>
                <w:szCs w:val="24"/>
              </w:rPr>
            </w:pPr>
          </w:p>
          <w:p w:rsidR="00525235" w:rsidRPr="00A4345B" w:rsidP="0052401B" w14:paraId="644082BF" w14:textId="77777777">
            <w:pPr>
              <w:tabs>
                <w:tab w:val="left" w:pos="0"/>
              </w:tabs>
              <w:suppressAutoHyphens/>
              <w:rPr>
                <w:sz w:val="22"/>
                <w:szCs w:val="24"/>
              </w:rPr>
            </w:pPr>
            <w:r w:rsidRPr="00A4345B">
              <w:rPr>
                <w:sz w:val="22"/>
                <w:szCs w:val="24"/>
              </w:rPr>
              <w:t xml:space="preserve">Ulterior, doza uzuală este de </w:t>
            </w:r>
          </w:p>
          <w:p w:rsidR="00525235" w:rsidRPr="00A4345B" w:rsidP="0052401B" w14:paraId="19E4CD4E" w14:textId="77777777">
            <w:pPr>
              <w:tabs>
                <w:tab w:val="left" w:pos="0"/>
              </w:tabs>
              <w:suppressAutoHyphens/>
              <w:rPr>
                <w:sz w:val="22"/>
                <w:szCs w:val="24"/>
              </w:rPr>
            </w:pPr>
            <w:r w:rsidRPr="00A4345B">
              <w:rPr>
                <w:sz w:val="22"/>
                <w:szCs w:val="24"/>
              </w:rPr>
              <w:t xml:space="preserve">40 mg la două săptămâni. </w:t>
            </w:r>
          </w:p>
        </w:tc>
        <w:tc>
          <w:tcPr>
            <w:tcW w:w="3096" w:type="dxa"/>
          </w:tcPr>
          <w:p w:rsidR="00525235" w:rsidRPr="00A4345B" w:rsidP="005A5F28" w14:paraId="79A4DCBC" w14:textId="77777777">
            <w:pPr>
              <w:tabs>
                <w:tab w:val="left" w:pos="0"/>
              </w:tabs>
              <w:suppressAutoHyphens/>
              <w:rPr>
                <w:sz w:val="22"/>
                <w:szCs w:val="24"/>
              </w:rPr>
            </w:pPr>
            <w:r w:rsidRPr="00A4345B">
              <w:rPr>
                <w:sz w:val="22"/>
                <w:szCs w:val="24"/>
              </w:rPr>
              <w:t>Medicul dumneavoastră poate să crească doza la 40 mg săptămânal sau 80 mg la două săptămâni.</w:t>
            </w:r>
          </w:p>
          <w:p w:rsidR="00525235" w:rsidRPr="00A4345B" w:rsidP="0052401B" w14:paraId="44B5095D" w14:textId="77777777">
            <w:pPr>
              <w:tabs>
                <w:tab w:val="left" w:pos="562"/>
              </w:tabs>
              <w:suppressAutoHyphens/>
              <w:spacing w:before="100" w:beforeAutospacing="1" w:after="100" w:afterAutospacing="1"/>
              <w:rPr>
                <w:sz w:val="22"/>
                <w:szCs w:val="24"/>
              </w:rPr>
            </w:pPr>
          </w:p>
        </w:tc>
      </w:tr>
      <w:tr w14:paraId="764F8CC4" w14:textId="77777777" w:rsidTr="0052401B">
        <w:tblPrEx>
          <w:tblW w:w="0" w:type="auto"/>
          <w:tblLook w:val="04A0"/>
        </w:tblPrEx>
        <w:tc>
          <w:tcPr>
            <w:tcW w:w="3095" w:type="dxa"/>
          </w:tcPr>
          <w:p w:rsidR="00525235" w:rsidRPr="00A4345B" w:rsidP="005A5F28" w14:paraId="3F0E9B55" w14:textId="77777777">
            <w:pPr>
              <w:numPr>
                <w:ilvl w:val="12"/>
                <w:numId w:val="0"/>
              </w:numPr>
              <w:suppressAutoHyphens/>
              <w:ind w:right="-2"/>
              <w:rPr>
                <w:sz w:val="22"/>
                <w:szCs w:val="24"/>
              </w:rPr>
            </w:pPr>
            <w:r w:rsidRPr="00A4345B">
              <w:rPr>
                <w:sz w:val="22"/>
                <w:szCs w:val="24"/>
              </w:rPr>
              <w:t xml:space="preserve">Copii și adolescenți cu vârsta de la 6 până la 17 ani, cu greutatea mai mică de 40 kg </w:t>
            </w:r>
          </w:p>
        </w:tc>
        <w:tc>
          <w:tcPr>
            <w:tcW w:w="3096" w:type="dxa"/>
          </w:tcPr>
          <w:p w:rsidR="00525235" w:rsidRPr="00E812AA" w:rsidP="0052401B" w14:paraId="2E69D709" w14:textId="77777777">
            <w:pPr>
              <w:pStyle w:val="EMEANormal"/>
              <w:rPr>
                <w:szCs w:val="22"/>
                <w:lang w:val="ro-RO"/>
              </w:rPr>
            </w:pPr>
            <w:r w:rsidRPr="00D10520">
              <w:rPr>
                <w:szCs w:val="22"/>
                <w:lang w:val="ro-RO"/>
              </w:rPr>
              <w:t>Prima doză este de 40 mg</w:t>
            </w:r>
            <w:r w:rsidRPr="001C1D05">
              <w:rPr>
                <w:szCs w:val="22"/>
                <w:lang w:val="ro-RO"/>
              </w:rPr>
              <w:t xml:space="preserve">, urmată de 20 mg după două săptămâni. </w:t>
            </w:r>
          </w:p>
          <w:p w:rsidR="00525235" w:rsidRPr="00DD3F7E" w:rsidP="0052401B" w14:paraId="2D6B2EDD" w14:textId="77777777">
            <w:pPr>
              <w:pStyle w:val="EMEANormal"/>
              <w:tabs>
                <w:tab w:val="left" w:pos="0"/>
                <w:tab w:val="clear" w:pos="562"/>
              </w:tabs>
              <w:rPr>
                <w:szCs w:val="22"/>
                <w:lang w:val="ro-RO"/>
              </w:rPr>
            </w:pPr>
          </w:p>
          <w:p w:rsidR="00525235" w:rsidRPr="00591DDB" w:rsidP="0052401B" w14:paraId="03F1AFC7" w14:textId="77777777">
            <w:pPr>
              <w:pStyle w:val="EMEANormal"/>
              <w:tabs>
                <w:tab w:val="left" w:pos="0"/>
                <w:tab w:val="clear" w:pos="562"/>
              </w:tabs>
              <w:rPr>
                <w:szCs w:val="22"/>
                <w:lang w:val="ro-RO"/>
              </w:rPr>
            </w:pPr>
            <w:r w:rsidRPr="009F319E">
              <w:rPr>
                <w:szCs w:val="22"/>
                <w:lang w:val="ro-RO"/>
              </w:rPr>
              <w:t xml:space="preserve">Dacă este necesar un răspuns mai rapid, medicul </w:t>
            </w:r>
            <w:r w:rsidRPr="00D60ED3">
              <w:rPr>
                <w:szCs w:val="22"/>
                <w:lang w:val="ro-RO"/>
              </w:rPr>
              <w:t>poate prescrie</w:t>
            </w:r>
            <w:r w:rsidRPr="00591DDB">
              <w:rPr>
                <w:szCs w:val="22"/>
                <w:lang w:val="ro-RO"/>
              </w:rPr>
              <w:t xml:space="preserve"> o doză iniţială de 80 mg (două injecţii a 40 mg într-o zi) urmată de 40 mg după două săptămâni.</w:t>
            </w:r>
          </w:p>
          <w:p w:rsidR="00525235" w:rsidRPr="00591DDB" w:rsidP="0052401B" w14:paraId="69F11073" w14:textId="77777777">
            <w:pPr>
              <w:pStyle w:val="EMEANormal"/>
              <w:tabs>
                <w:tab w:val="left" w:pos="0"/>
                <w:tab w:val="clear" w:pos="562"/>
              </w:tabs>
              <w:rPr>
                <w:szCs w:val="22"/>
                <w:lang w:val="ro-RO"/>
              </w:rPr>
            </w:pPr>
          </w:p>
          <w:p w:rsidR="00525235" w:rsidRPr="00591DDB" w:rsidP="0052401B" w14:paraId="6010FD97" w14:textId="77777777">
            <w:pPr>
              <w:pStyle w:val="EMEANormal"/>
              <w:tabs>
                <w:tab w:val="left" w:pos="0"/>
                <w:tab w:val="clear" w:pos="562"/>
              </w:tabs>
              <w:rPr>
                <w:szCs w:val="22"/>
                <w:lang w:val="ro-RO"/>
              </w:rPr>
            </w:pPr>
            <w:r w:rsidRPr="00591DDB">
              <w:rPr>
                <w:szCs w:val="22"/>
                <w:lang w:val="ro-RO"/>
              </w:rPr>
              <w:t xml:space="preserve">Ulterior, doza uzuală este de </w:t>
            </w:r>
          </w:p>
          <w:p w:rsidR="00525235" w:rsidRPr="00591DDB" w:rsidP="0052401B" w14:paraId="06DD86B1" w14:textId="77777777">
            <w:pPr>
              <w:pStyle w:val="EMEANormal"/>
              <w:tabs>
                <w:tab w:val="left" w:pos="0"/>
                <w:tab w:val="clear" w:pos="562"/>
              </w:tabs>
              <w:rPr>
                <w:szCs w:val="22"/>
                <w:lang w:val="ro-RO"/>
              </w:rPr>
            </w:pPr>
            <w:r w:rsidRPr="00591DDB">
              <w:rPr>
                <w:szCs w:val="22"/>
                <w:lang w:val="ro-RO"/>
              </w:rPr>
              <w:t xml:space="preserve">20 mg la două săptămâni. </w:t>
            </w:r>
          </w:p>
        </w:tc>
        <w:tc>
          <w:tcPr>
            <w:tcW w:w="3096" w:type="dxa"/>
          </w:tcPr>
          <w:p w:rsidR="00525235" w:rsidRPr="00A4345B" w:rsidP="005A5F28" w14:paraId="7B84D8F0" w14:textId="77777777">
            <w:pPr>
              <w:pStyle w:val="EMEANormal"/>
              <w:rPr>
                <w:szCs w:val="24"/>
                <w:lang w:val="ro-RO"/>
              </w:rPr>
            </w:pPr>
            <w:r w:rsidRPr="00A4345B">
              <w:rPr>
                <w:szCs w:val="24"/>
                <w:lang w:val="ro-RO"/>
              </w:rPr>
              <w:t xml:space="preserve">Medicul dumneavoastră poate să </w:t>
            </w:r>
            <w:r w:rsidRPr="00D10520">
              <w:rPr>
                <w:szCs w:val="22"/>
                <w:lang w:val="ro-RO"/>
              </w:rPr>
              <w:t>crească</w:t>
            </w:r>
            <w:r w:rsidRPr="00A4345B">
              <w:rPr>
                <w:szCs w:val="24"/>
                <w:lang w:val="ro-RO"/>
              </w:rPr>
              <w:t xml:space="preserve"> frecvenţa administrării la 20 mg în fiecare săptămână.</w:t>
            </w:r>
          </w:p>
          <w:p w:rsidR="00525235" w:rsidRPr="00A4345B" w:rsidP="0052401B" w14:paraId="32836893" w14:textId="77777777">
            <w:pPr>
              <w:tabs>
                <w:tab w:val="left" w:pos="562"/>
              </w:tabs>
              <w:suppressAutoHyphens/>
              <w:spacing w:before="100" w:beforeAutospacing="1" w:after="100" w:afterAutospacing="1"/>
              <w:rPr>
                <w:sz w:val="22"/>
                <w:szCs w:val="24"/>
              </w:rPr>
            </w:pPr>
          </w:p>
        </w:tc>
      </w:tr>
    </w:tbl>
    <w:p w:rsidR="00525235" w:rsidRPr="00D10520" w:rsidP="00AE792B" w14:paraId="64D83256" w14:textId="77777777">
      <w:pPr>
        <w:pStyle w:val="EMEANormal"/>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62CCAC80" w14:textId="77777777" w:rsidTr="0052401B">
        <w:tblPrEx>
          <w:tblW w:w="0" w:type="auto"/>
          <w:tblLook w:val="04A0"/>
        </w:tblPrEx>
        <w:tc>
          <w:tcPr>
            <w:tcW w:w="9287" w:type="dxa"/>
            <w:gridSpan w:val="3"/>
          </w:tcPr>
          <w:p w:rsidR="00525235" w:rsidRPr="00A4345B" w:rsidP="0052401B" w14:paraId="55100640" w14:textId="77777777">
            <w:pPr>
              <w:keepNext/>
              <w:numPr>
                <w:ilvl w:val="12"/>
                <w:numId w:val="0"/>
              </w:numPr>
              <w:suppressAutoHyphens/>
              <w:ind w:right="-2"/>
              <w:rPr>
                <w:b/>
                <w:sz w:val="22"/>
                <w:szCs w:val="24"/>
              </w:rPr>
            </w:pPr>
            <w:r w:rsidRPr="00A4345B">
              <w:rPr>
                <w:b/>
                <w:sz w:val="22"/>
                <w:szCs w:val="22"/>
              </w:rPr>
              <w:t>Colita ulcerativă</w:t>
            </w:r>
          </w:p>
        </w:tc>
      </w:tr>
      <w:tr w14:paraId="563B0886" w14:textId="77777777" w:rsidTr="0052401B">
        <w:tblPrEx>
          <w:tblW w:w="0" w:type="auto"/>
          <w:tblLook w:val="04A0"/>
        </w:tblPrEx>
        <w:tc>
          <w:tcPr>
            <w:tcW w:w="3095" w:type="dxa"/>
          </w:tcPr>
          <w:p w:rsidR="00525235" w:rsidRPr="00A4345B" w:rsidP="0052401B" w14:paraId="61028FE0" w14:textId="77777777">
            <w:pPr>
              <w:keepNext/>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52401B" w14:paraId="3A567B5D" w14:textId="77777777">
            <w:pPr>
              <w:keepNext/>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52401B" w14:paraId="22C76359" w14:textId="77777777">
            <w:pPr>
              <w:keepNext/>
              <w:numPr>
                <w:ilvl w:val="12"/>
                <w:numId w:val="0"/>
              </w:numPr>
              <w:suppressAutoHyphens/>
              <w:ind w:right="-2"/>
              <w:rPr>
                <w:sz w:val="22"/>
                <w:szCs w:val="24"/>
              </w:rPr>
            </w:pPr>
            <w:r w:rsidRPr="00A4345B">
              <w:rPr>
                <w:b/>
                <w:sz w:val="22"/>
                <w:szCs w:val="24"/>
              </w:rPr>
              <w:t>Note</w:t>
            </w:r>
          </w:p>
        </w:tc>
      </w:tr>
      <w:tr w14:paraId="182C63DD" w14:textId="77777777" w:rsidTr="0052401B">
        <w:tblPrEx>
          <w:tblW w:w="0" w:type="auto"/>
          <w:tblLook w:val="04A0"/>
        </w:tblPrEx>
        <w:tc>
          <w:tcPr>
            <w:tcW w:w="3095" w:type="dxa"/>
          </w:tcPr>
          <w:p w:rsidR="00525235" w:rsidRPr="00A4345B" w:rsidP="0052401B" w14:paraId="31C2E98D" w14:textId="77777777">
            <w:pPr>
              <w:keepNext/>
              <w:numPr>
                <w:ilvl w:val="12"/>
                <w:numId w:val="0"/>
              </w:numPr>
              <w:suppressAutoHyphens/>
              <w:ind w:right="-2"/>
              <w:rPr>
                <w:sz w:val="22"/>
                <w:szCs w:val="24"/>
              </w:rPr>
            </w:pPr>
            <w:r w:rsidRPr="00A4345B">
              <w:rPr>
                <w:sz w:val="22"/>
                <w:szCs w:val="24"/>
              </w:rPr>
              <w:t>Adulți</w:t>
            </w:r>
          </w:p>
        </w:tc>
        <w:tc>
          <w:tcPr>
            <w:tcW w:w="3096" w:type="dxa"/>
          </w:tcPr>
          <w:p w:rsidR="00525235" w:rsidRPr="00A4345B" w:rsidP="0052401B" w14:paraId="1D869D24" w14:textId="77777777">
            <w:pPr>
              <w:keepNext/>
              <w:numPr>
                <w:ilvl w:val="12"/>
                <w:numId w:val="0"/>
              </w:numPr>
              <w:suppressAutoHyphens/>
              <w:rPr>
                <w:sz w:val="22"/>
                <w:szCs w:val="24"/>
              </w:rPr>
            </w:pPr>
            <w:r w:rsidRPr="00A4345B">
              <w:rPr>
                <w:sz w:val="22"/>
                <w:szCs w:val="24"/>
              </w:rPr>
              <w:t>Prima doză este de 160 mg (patru injecții a 40 mg într-o zi sau două injecții a 40 mg pe zi, timp de două zile consecutive) urmată de 80 mg (două injecții a 40 mg într-o zi) două săptămâni mai târziu.</w:t>
            </w:r>
          </w:p>
          <w:p w:rsidR="00525235" w:rsidRPr="00D10520" w:rsidP="0052401B" w14:paraId="50473C87" w14:textId="77777777">
            <w:pPr>
              <w:keepNext/>
              <w:numPr>
                <w:ilvl w:val="12"/>
                <w:numId w:val="0"/>
              </w:numPr>
              <w:suppressAutoHyphens/>
              <w:rPr>
                <w:sz w:val="22"/>
                <w:szCs w:val="22"/>
              </w:rPr>
            </w:pPr>
          </w:p>
          <w:p w:rsidR="00525235" w:rsidRPr="00E812AA" w:rsidP="0052401B" w14:paraId="57E9E7B3" w14:textId="77777777">
            <w:pPr>
              <w:keepNext/>
              <w:numPr>
                <w:ilvl w:val="12"/>
                <w:numId w:val="0"/>
              </w:numPr>
              <w:suppressAutoHyphens/>
              <w:rPr>
                <w:sz w:val="22"/>
                <w:szCs w:val="22"/>
              </w:rPr>
            </w:pPr>
            <w:r w:rsidRPr="001C1D05">
              <w:rPr>
                <w:sz w:val="22"/>
                <w:szCs w:val="22"/>
              </w:rPr>
              <w:t xml:space="preserve">Ulterior, doza uzuală este de </w:t>
            </w:r>
          </w:p>
          <w:p w:rsidR="00525235" w:rsidRPr="00A4345B" w:rsidP="0052401B" w14:paraId="436AA401" w14:textId="77777777">
            <w:pPr>
              <w:keepNext/>
              <w:numPr>
                <w:ilvl w:val="12"/>
                <w:numId w:val="0"/>
              </w:numPr>
              <w:suppressAutoHyphens/>
              <w:rPr>
                <w:sz w:val="22"/>
                <w:szCs w:val="22"/>
              </w:rPr>
            </w:pPr>
            <w:r w:rsidRPr="00DD3F7E">
              <w:rPr>
                <w:sz w:val="22"/>
                <w:szCs w:val="22"/>
              </w:rPr>
              <w:t>40 mg la două săptămâ</w:t>
            </w:r>
            <w:r w:rsidRPr="009F319E">
              <w:rPr>
                <w:sz w:val="22"/>
                <w:szCs w:val="22"/>
              </w:rPr>
              <w:t>ni.</w:t>
            </w:r>
          </w:p>
        </w:tc>
        <w:tc>
          <w:tcPr>
            <w:tcW w:w="3096" w:type="dxa"/>
          </w:tcPr>
          <w:p w:rsidR="00525235" w:rsidRPr="00A4345B" w:rsidP="0052401B" w14:paraId="6D229C5E" w14:textId="77777777">
            <w:pPr>
              <w:keepNext/>
              <w:tabs>
                <w:tab w:val="left" w:pos="562"/>
              </w:tabs>
              <w:suppressAutoHyphens/>
              <w:spacing w:before="100" w:beforeAutospacing="1" w:after="100" w:afterAutospacing="1"/>
              <w:rPr>
                <w:sz w:val="22"/>
                <w:szCs w:val="24"/>
              </w:rPr>
            </w:pPr>
            <w:r w:rsidRPr="00A4345B">
              <w:rPr>
                <w:sz w:val="22"/>
                <w:szCs w:val="24"/>
              </w:rPr>
              <w:t>Medicul dumneavoastră poate să crească doza la 40 mg săptămânal sau 80 mg la două săptămâni.</w:t>
            </w:r>
          </w:p>
          <w:p w:rsidR="00525235" w:rsidRPr="00A4345B" w:rsidP="0052401B" w14:paraId="63D5B277" w14:textId="77777777">
            <w:pPr>
              <w:keepNext/>
              <w:numPr>
                <w:ilvl w:val="12"/>
                <w:numId w:val="0"/>
              </w:numPr>
              <w:suppressAutoHyphens/>
              <w:ind w:right="-2"/>
              <w:rPr>
                <w:sz w:val="22"/>
                <w:szCs w:val="24"/>
              </w:rPr>
            </w:pPr>
          </w:p>
        </w:tc>
      </w:tr>
      <w:tr w14:paraId="6DD8C172" w14:textId="77777777" w:rsidTr="0052401B">
        <w:tblPrEx>
          <w:tblW w:w="0" w:type="auto"/>
          <w:tblLook w:val="04A0"/>
        </w:tblPrEx>
        <w:tc>
          <w:tcPr>
            <w:tcW w:w="3095" w:type="dxa"/>
          </w:tcPr>
          <w:p w:rsidR="00525235" w:rsidRPr="00A4345B" w:rsidP="00103E31" w14:paraId="79FFC696" w14:textId="77777777">
            <w:pPr>
              <w:keepNext/>
              <w:numPr>
                <w:ilvl w:val="12"/>
                <w:numId w:val="0"/>
              </w:numPr>
              <w:suppressAutoHyphens/>
              <w:ind w:right="-2"/>
              <w:rPr>
                <w:sz w:val="22"/>
                <w:szCs w:val="22"/>
              </w:rPr>
            </w:pPr>
            <w:r w:rsidRPr="00A4345B">
              <w:rPr>
                <w:sz w:val="22"/>
                <w:szCs w:val="22"/>
              </w:rPr>
              <w:t>Copii și adolescenți cu vârsta de la 6 ani cu greutatea mai mică de 40 kg</w:t>
            </w:r>
          </w:p>
        </w:tc>
        <w:tc>
          <w:tcPr>
            <w:tcW w:w="3096" w:type="dxa"/>
          </w:tcPr>
          <w:p w:rsidR="00525235" w:rsidRPr="00A4345B" w:rsidP="00103E31" w14:paraId="64725643" w14:textId="77777777">
            <w:pPr>
              <w:numPr>
                <w:ilvl w:val="12"/>
                <w:numId w:val="0"/>
              </w:numPr>
              <w:rPr>
                <w:sz w:val="22"/>
                <w:szCs w:val="22"/>
              </w:rPr>
            </w:pPr>
            <w:r w:rsidRPr="00A4345B">
              <w:rPr>
                <w:sz w:val="22"/>
                <w:szCs w:val="22"/>
              </w:rPr>
              <w:t>Prima doză de 80 mg (două injecții a 40 mg într-o zi), urmată de 40 mg (o injecție a 40 mg) două săptămâni mai târziu.</w:t>
            </w:r>
          </w:p>
          <w:p w:rsidR="00525235" w:rsidRPr="00A4345B" w:rsidP="00103E31" w14:paraId="1164263A" w14:textId="77777777">
            <w:pPr>
              <w:numPr>
                <w:ilvl w:val="12"/>
                <w:numId w:val="0"/>
              </w:numPr>
              <w:rPr>
                <w:sz w:val="22"/>
                <w:szCs w:val="22"/>
              </w:rPr>
            </w:pPr>
          </w:p>
          <w:p w:rsidR="00525235" w:rsidRPr="00A4345B" w:rsidP="00103E31" w14:paraId="4A1B4966" w14:textId="77777777">
            <w:pPr>
              <w:keepNext/>
              <w:numPr>
                <w:ilvl w:val="12"/>
                <w:numId w:val="0"/>
              </w:numPr>
              <w:suppressAutoHyphens/>
              <w:rPr>
                <w:sz w:val="22"/>
                <w:szCs w:val="22"/>
              </w:rPr>
            </w:pPr>
            <w:r w:rsidRPr="00A4345B">
              <w:rPr>
                <w:sz w:val="22"/>
                <w:szCs w:val="22"/>
              </w:rPr>
              <w:t>Ulterior, doza uzuală este de 40 mg la două săptămâni.</w:t>
            </w:r>
          </w:p>
        </w:tc>
        <w:tc>
          <w:tcPr>
            <w:tcW w:w="3096" w:type="dxa"/>
          </w:tcPr>
          <w:p w:rsidR="00525235" w:rsidRPr="00A4345B" w:rsidP="00103E31" w14:paraId="13DBAF17" w14:textId="77777777">
            <w:pPr>
              <w:keepNext/>
              <w:tabs>
                <w:tab w:val="left" w:pos="562"/>
              </w:tabs>
              <w:suppressAutoHyphens/>
              <w:spacing w:before="100" w:beforeAutospacing="1" w:after="100" w:afterAutospacing="1"/>
              <w:rPr>
                <w:sz w:val="22"/>
                <w:szCs w:val="22"/>
              </w:rPr>
            </w:pPr>
            <w:r w:rsidRPr="00A4345B">
              <w:rPr>
                <w:sz w:val="22"/>
                <w:szCs w:val="22"/>
              </w:rPr>
              <w:t>Trebuie să continuați să luați Humira la doza uzuală, chiar și după ce ați împlinit vârsta de 18 ani.</w:t>
            </w:r>
          </w:p>
        </w:tc>
      </w:tr>
      <w:tr w14:paraId="0FC64E2E" w14:textId="77777777" w:rsidTr="0052401B">
        <w:tblPrEx>
          <w:tblW w:w="0" w:type="auto"/>
          <w:tblLook w:val="04A0"/>
        </w:tblPrEx>
        <w:tc>
          <w:tcPr>
            <w:tcW w:w="3095" w:type="dxa"/>
          </w:tcPr>
          <w:p w:rsidR="00525235" w:rsidRPr="00A4345B" w:rsidP="00103E31" w14:paraId="2F82262E" w14:textId="77777777">
            <w:pPr>
              <w:keepNext/>
              <w:numPr>
                <w:ilvl w:val="12"/>
                <w:numId w:val="0"/>
              </w:numPr>
              <w:suppressAutoHyphens/>
              <w:ind w:right="-2"/>
              <w:rPr>
                <w:sz w:val="22"/>
                <w:szCs w:val="22"/>
              </w:rPr>
            </w:pPr>
            <w:r w:rsidRPr="00A4345B">
              <w:rPr>
                <w:sz w:val="22"/>
                <w:szCs w:val="22"/>
              </w:rPr>
              <w:t>Copii și adolescenți cu vârsta de la 6 ani cu greutatea de 40 kg sau mai mult</w:t>
            </w:r>
          </w:p>
        </w:tc>
        <w:tc>
          <w:tcPr>
            <w:tcW w:w="3096" w:type="dxa"/>
          </w:tcPr>
          <w:p w:rsidR="00525235" w:rsidRPr="00A4345B" w:rsidP="00103E31" w14:paraId="2EFF7E9D" w14:textId="77777777">
            <w:pPr>
              <w:numPr>
                <w:ilvl w:val="12"/>
                <w:numId w:val="0"/>
              </w:numPr>
              <w:rPr>
                <w:sz w:val="22"/>
                <w:szCs w:val="22"/>
              </w:rPr>
            </w:pPr>
            <w:r w:rsidRPr="00A4345B">
              <w:rPr>
                <w:sz w:val="22"/>
                <w:szCs w:val="22"/>
              </w:rPr>
              <w:t>Prima doză de 160 mg (patru injecții a 40 mg într-o zi sau două injecții a 40 mg pe zi timp de două zile consecutive), urmată de 80 mg (două injecții a 40 mg într-o zi) două săptămâni mai târziu.</w:t>
            </w:r>
          </w:p>
          <w:p w:rsidR="00525235" w:rsidRPr="00A4345B" w:rsidP="00103E31" w14:paraId="1AA926F4" w14:textId="77777777">
            <w:pPr>
              <w:numPr>
                <w:ilvl w:val="12"/>
                <w:numId w:val="0"/>
              </w:numPr>
              <w:rPr>
                <w:sz w:val="22"/>
                <w:szCs w:val="22"/>
              </w:rPr>
            </w:pPr>
          </w:p>
          <w:p w:rsidR="00525235" w:rsidRPr="00A4345B" w:rsidP="00103E31" w14:paraId="664810EA" w14:textId="77777777">
            <w:pPr>
              <w:numPr>
                <w:ilvl w:val="12"/>
                <w:numId w:val="0"/>
              </w:numPr>
              <w:rPr>
                <w:sz w:val="22"/>
                <w:szCs w:val="22"/>
              </w:rPr>
            </w:pPr>
            <w:r w:rsidRPr="00A4345B">
              <w:rPr>
                <w:sz w:val="22"/>
                <w:szCs w:val="22"/>
              </w:rPr>
              <w:t>Ulterior, doza uzuală este de 80 mg la două săptămâni.</w:t>
            </w:r>
          </w:p>
        </w:tc>
        <w:tc>
          <w:tcPr>
            <w:tcW w:w="3096" w:type="dxa"/>
          </w:tcPr>
          <w:p w:rsidR="00525235" w:rsidRPr="00A4345B" w:rsidP="00103E31" w14:paraId="75BDDCA3" w14:textId="77777777">
            <w:pPr>
              <w:keepNext/>
              <w:tabs>
                <w:tab w:val="left" w:pos="562"/>
              </w:tabs>
              <w:suppressAutoHyphens/>
              <w:spacing w:before="100" w:beforeAutospacing="1" w:after="100" w:afterAutospacing="1"/>
              <w:rPr>
                <w:sz w:val="22"/>
                <w:szCs w:val="22"/>
              </w:rPr>
            </w:pPr>
            <w:r w:rsidRPr="00A4345B">
              <w:rPr>
                <w:sz w:val="22"/>
                <w:szCs w:val="22"/>
              </w:rPr>
              <w:t>Trebuie să continuați să luați Humira la doza uzuală, chiar și după ce ați împlinit vârsta de 18 ani.</w:t>
            </w:r>
          </w:p>
        </w:tc>
      </w:tr>
    </w:tbl>
    <w:p w:rsidR="00525235" w:rsidRPr="00D10520" w:rsidP="00AE792B" w14:paraId="45B20304" w14:textId="77777777">
      <w:pPr>
        <w:pStyle w:val="EMEANormal"/>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51A8FE2A" w14:textId="77777777" w:rsidTr="0052401B">
        <w:tblPrEx>
          <w:tblW w:w="0" w:type="auto"/>
          <w:tblLook w:val="04A0"/>
        </w:tblPrEx>
        <w:tc>
          <w:tcPr>
            <w:tcW w:w="9287" w:type="dxa"/>
            <w:gridSpan w:val="3"/>
          </w:tcPr>
          <w:p w:rsidR="00525235" w:rsidRPr="00A4345B" w:rsidP="0052401B" w14:paraId="592A9528" w14:textId="77777777">
            <w:pPr>
              <w:numPr>
                <w:ilvl w:val="12"/>
                <w:numId w:val="0"/>
              </w:numPr>
              <w:suppressAutoHyphens/>
              <w:ind w:right="-2"/>
              <w:rPr>
                <w:b/>
                <w:sz w:val="22"/>
                <w:szCs w:val="24"/>
              </w:rPr>
            </w:pPr>
            <w:r w:rsidRPr="00A4345B">
              <w:rPr>
                <w:b/>
                <w:sz w:val="22"/>
                <w:szCs w:val="22"/>
              </w:rPr>
              <w:t xml:space="preserve">Uveita non-infecțioasă </w:t>
            </w:r>
          </w:p>
        </w:tc>
      </w:tr>
      <w:tr w14:paraId="3332F5E0" w14:textId="77777777" w:rsidTr="0052401B">
        <w:tblPrEx>
          <w:tblW w:w="0" w:type="auto"/>
          <w:tblLook w:val="04A0"/>
        </w:tblPrEx>
        <w:tc>
          <w:tcPr>
            <w:tcW w:w="3095" w:type="dxa"/>
          </w:tcPr>
          <w:p w:rsidR="00525235" w:rsidRPr="00A4345B" w:rsidP="0052401B" w14:paraId="5B2B7AE8"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52401B" w14:paraId="2E16F478" w14:textId="77777777">
            <w:pPr>
              <w:tabs>
                <w:tab w:val="left" w:pos="0"/>
              </w:tabs>
              <w:suppressAutoHyphens/>
              <w:rPr>
                <w:sz w:val="22"/>
                <w:szCs w:val="24"/>
              </w:rPr>
            </w:pPr>
            <w:r w:rsidRPr="00A4345B">
              <w:rPr>
                <w:b/>
                <w:sz w:val="22"/>
                <w:szCs w:val="24"/>
              </w:rPr>
              <w:t>Cât și cât de des trebuie luat?</w:t>
            </w:r>
          </w:p>
        </w:tc>
        <w:tc>
          <w:tcPr>
            <w:tcW w:w="3096" w:type="dxa"/>
          </w:tcPr>
          <w:p w:rsidR="00525235" w:rsidRPr="00A4345B" w:rsidP="0052401B" w14:paraId="41AD5F6F" w14:textId="77777777">
            <w:pPr>
              <w:numPr>
                <w:ilvl w:val="12"/>
                <w:numId w:val="0"/>
              </w:numPr>
              <w:suppressAutoHyphens/>
              <w:rPr>
                <w:sz w:val="22"/>
                <w:szCs w:val="24"/>
              </w:rPr>
            </w:pPr>
            <w:r w:rsidRPr="00A4345B">
              <w:rPr>
                <w:b/>
                <w:sz w:val="22"/>
                <w:szCs w:val="24"/>
              </w:rPr>
              <w:t>Note</w:t>
            </w:r>
          </w:p>
        </w:tc>
      </w:tr>
      <w:tr w14:paraId="3DF89E7D" w14:textId="77777777" w:rsidTr="0052401B">
        <w:tblPrEx>
          <w:tblW w:w="0" w:type="auto"/>
          <w:tblLook w:val="04A0"/>
        </w:tblPrEx>
        <w:tc>
          <w:tcPr>
            <w:tcW w:w="3095" w:type="dxa"/>
          </w:tcPr>
          <w:p w:rsidR="00525235" w:rsidRPr="00A4345B" w:rsidP="0052401B" w14:paraId="450F4FF7" w14:textId="77777777">
            <w:pPr>
              <w:numPr>
                <w:ilvl w:val="12"/>
                <w:numId w:val="0"/>
              </w:numPr>
              <w:suppressAutoHyphens/>
              <w:ind w:right="-2"/>
              <w:rPr>
                <w:sz w:val="22"/>
                <w:szCs w:val="24"/>
              </w:rPr>
            </w:pPr>
            <w:r w:rsidRPr="00A4345B">
              <w:rPr>
                <w:sz w:val="22"/>
                <w:szCs w:val="24"/>
              </w:rPr>
              <w:t>Adulți</w:t>
            </w:r>
          </w:p>
        </w:tc>
        <w:tc>
          <w:tcPr>
            <w:tcW w:w="3096" w:type="dxa"/>
          </w:tcPr>
          <w:p w:rsidR="00525235" w:rsidRPr="00A4345B" w:rsidP="0052401B" w14:paraId="777B9C68" w14:textId="77777777">
            <w:pPr>
              <w:tabs>
                <w:tab w:val="left" w:pos="0"/>
              </w:tabs>
              <w:suppressAutoHyphens/>
              <w:rPr>
                <w:sz w:val="22"/>
                <w:szCs w:val="24"/>
              </w:rPr>
            </w:pPr>
            <w:r w:rsidRPr="00A4345B">
              <w:rPr>
                <w:sz w:val="22"/>
                <w:szCs w:val="24"/>
              </w:rPr>
              <w:t>Prima doză de 80 mg (două injecții a 40 mg într-o zi), urmată de 40 mg la două săptămâni începând cu prima săptămână după prima doză.</w:t>
            </w:r>
          </w:p>
        </w:tc>
        <w:tc>
          <w:tcPr>
            <w:tcW w:w="3096" w:type="dxa"/>
          </w:tcPr>
          <w:p w:rsidR="00525235" w:rsidRPr="00A4345B" w:rsidP="0052401B" w14:paraId="5C2C2E47" w14:textId="77777777">
            <w:pPr>
              <w:numPr>
                <w:ilvl w:val="12"/>
                <w:numId w:val="0"/>
              </w:numPr>
              <w:suppressAutoHyphens/>
              <w:rPr>
                <w:sz w:val="22"/>
                <w:szCs w:val="24"/>
              </w:rPr>
            </w:pPr>
            <w:r w:rsidRPr="00A4345B">
              <w:rPr>
                <w:sz w:val="22"/>
                <w:szCs w:val="24"/>
              </w:rPr>
              <w:t xml:space="preserve">Se poate continua tratamentul cu corticosteroizi sau alte medicamente care influențează sistemul imun în timp ce se utilizează Humira. </w:t>
            </w:r>
          </w:p>
          <w:p w:rsidR="00525235" w:rsidRPr="00A4345B" w:rsidP="0052401B" w14:paraId="25F8343C" w14:textId="77777777">
            <w:pPr>
              <w:numPr>
                <w:ilvl w:val="12"/>
                <w:numId w:val="0"/>
              </w:numPr>
              <w:suppressAutoHyphens/>
              <w:rPr>
                <w:sz w:val="22"/>
                <w:szCs w:val="24"/>
              </w:rPr>
            </w:pPr>
            <w:r w:rsidRPr="00A4345B">
              <w:rPr>
                <w:sz w:val="22"/>
                <w:szCs w:val="24"/>
              </w:rPr>
              <w:t>De asemenea, Humira se poate utiliza singur.</w:t>
            </w:r>
          </w:p>
        </w:tc>
      </w:tr>
      <w:tr w14:paraId="4ED3B44D" w14:textId="77777777" w:rsidTr="0052401B">
        <w:tblPrEx>
          <w:tblW w:w="0" w:type="auto"/>
          <w:tblLook w:val="04A0"/>
        </w:tblPrEx>
        <w:tc>
          <w:tcPr>
            <w:tcW w:w="3095" w:type="dxa"/>
          </w:tcPr>
          <w:p w:rsidR="00525235" w:rsidRPr="00E812AA" w:rsidP="0052401B" w14:paraId="05E50033" w14:textId="77777777">
            <w:pPr>
              <w:numPr>
                <w:ilvl w:val="12"/>
                <w:numId w:val="0"/>
              </w:numPr>
              <w:ind w:right="-2"/>
              <w:rPr>
                <w:sz w:val="22"/>
                <w:szCs w:val="22"/>
              </w:rPr>
            </w:pPr>
            <w:r w:rsidRPr="00D10520">
              <w:rPr>
                <w:sz w:val="22"/>
                <w:szCs w:val="22"/>
              </w:rPr>
              <w:t>Copii cu vârsta de la 2 ani cu greutatea mai mică de 30 kg</w:t>
            </w:r>
            <w:r w:rsidRPr="001C1D05">
              <w:rPr>
                <w:sz w:val="22"/>
                <w:szCs w:val="22"/>
              </w:rPr>
              <w:t xml:space="preserve"> și adolescenți</w:t>
            </w:r>
          </w:p>
          <w:p w:rsidR="00525235" w:rsidRPr="00DD3F7E" w:rsidP="0052401B" w14:paraId="3D454F63" w14:textId="77777777">
            <w:pPr>
              <w:numPr>
                <w:ilvl w:val="12"/>
                <w:numId w:val="0"/>
              </w:numPr>
              <w:ind w:right="-2"/>
              <w:rPr>
                <w:sz w:val="22"/>
                <w:szCs w:val="22"/>
              </w:rPr>
            </w:pPr>
          </w:p>
        </w:tc>
        <w:tc>
          <w:tcPr>
            <w:tcW w:w="3096" w:type="dxa"/>
          </w:tcPr>
          <w:p w:rsidR="00525235" w:rsidRPr="009F319E" w:rsidP="0052401B" w14:paraId="27035EE9" w14:textId="77777777">
            <w:pPr>
              <w:tabs>
                <w:tab w:val="left" w:pos="0"/>
              </w:tabs>
              <w:rPr>
                <w:sz w:val="22"/>
                <w:szCs w:val="22"/>
              </w:rPr>
            </w:pPr>
            <w:r w:rsidRPr="009F319E">
              <w:rPr>
                <w:sz w:val="22"/>
                <w:szCs w:val="22"/>
              </w:rPr>
              <w:t>20 mg la două săptămâni</w:t>
            </w:r>
          </w:p>
        </w:tc>
        <w:tc>
          <w:tcPr>
            <w:tcW w:w="3096" w:type="dxa"/>
          </w:tcPr>
          <w:p w:rsidR="00525235" w:rsidRPr="00A4345B" w:rsidP="0052401B" w14:paraId="475CD13C" w14:textId="77777777">
            <w:pPr>
              <w:numPr>
                <w:ilvl w:val="12"/>
                <w:numId w:val="0"/>
              </w:numPr>
              <w:rPr>
                <w:sz w:val="22"/>
                <w:szCs w:val="22"/>
              </w:rPr>
            </w:pPr>
            <w:r w:rsidRPr="00D60ED3">
              <w:rPr>
                <w:sz w:val="22"/>
                <w:szCs w:val="22"/>
              </w:rPr>
              <w:t>Este posibil ca medicul dumneavoastră să vă prescrie o doză inițială de 40 mg cu o săptămână înainte să începeți doza uzuală de 20 mg la două săp</w:t>
            </w:r>
            <w:r w:rsidRPr="00591DDB">
              <w:rPr>
                <w:sz w:val="22"/>
                <w:szCs w:val="22"/>
              </w:rPr>
              <w:t xml:space="preserve">tămâni. Se recomandă ca administrarea Humira să se facă asociat cu metotrexat. </w:t>
            </w:r>
          </w:p>
        </w:tc>
      </w:tr>
      <w:tr w14:paraId="3E85BA4E" w14:textId="77777777" w:rsidTr="0052401B">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525235" w:rsidRPr="00591DDB" w:rsidP="0052401B" w14:paraId="2AB8CF15" w14:textId="77777777">
            <w:pPr>
              <w:numPr>
                <w:ilvl w:val="12"/>
                <w:numId w:val="0"/>
              </w:numPr>
              <w:ind w:right="-2"/>
              <w:rPr>
                <w:sz w:val="22"/>
                <w:szCs w:val="22"/>
              </w:rPr>
            </w:pPr>
            <w:r w:rsidRPr="00591DDB">
              <w:rPr>
                <w:sz w:val="22"/>
                <w:szCs w:val="22"/>
              </w:rPr>
              <w:t>Copii cu vârsta de la 2 ani cu greutatea mai mare de 30 kg și adolescenți</w:t>
            </w:r>
          </w:p>
          <w:p w:rsidR="00525235" w:rsidRPr="00591DDB" w:rsidP="0052401B" w14:paraId="0EED1BB1" w14:textId="77777777">
            <w:pPr>
              <w:numPr>
                <w:ilvl w:val="12"/>
                <w:numId w:val="0"/>
              </w:numPr>
              <w:ind w:right="-2"/>
              <w:rPr>
                <w:sz w:val="22"/>
                <w:szCs w:val="22"/>
              </w:rPr>
            </w:pPr>
          </w:p>
        </w:tc>
        <w:tc>
          <w:tcPr>
            <w:tcW w:w="3096" w:type="dxa"/>
            <w:tcBorders>
              <w:top w:val="single" w:sz="4" w:space="0" w:color="auto"/>
              <w:left w:val="single" w:sz="4" w:space="0" w:color="auto"/>
              <w:bottom w:val="single" w:sz="4" w:space="0" w:color="auto"/>
              <w:right w:val="single" w:sz="4" w:space="0" w:color="auto"/>
            </w:tcBorders>
          </w:tcPr>
          <w:p w:rsidR="00525235" w:rsidRPr="00591DDB" w:rsidP="0052401B" w14:paraId="394C1E95" w14:textId="77777777">
            <w:pPr>
              <w:tabs>
                <w:tab w:val="left" w:pos="0"/>
              </w:tabs>
              <w:rPr>
                <w:sz w:val="22"/>
                <w:szCs w:val="22"/>
              </w:rPr>
            </w:pPr>
            <w:r w:rsidRPr="00591DDB">
              <w:rPr>
                <w:sz w:val="22"/>
                <w:szCs w:val="22"/>
              </w:rPr>
              <w:t>40 mg la două săptămâni</w:t>
            </w:r>
          </w:p>
        </w:tc>
        <w:tc>
          <w:tcPr>
            <w:tcW w:w="3096" w:type="dxa"/>
            <w:tcBorders>
              <w:top w:val="single" w:sz="4" w:space="0" w:color="auto"/>
              <w:left w:val="single" w:sz="4" w:space="0" w:color="auto"/>
              <w:bottom w:val="single" w:sz="4" w:space="0" w:color="auto"/>
              <w:right w:val="single" w:sz="4" w:space="0" w:color="auto"/>
            </w:tcBorders>
          </w:tcPr>
          <w:p w:rsidR="00525235" w:rsidRPr="00591DDB" w:rsidP="0052401B" w14:paraId="383E0655" w14:textId="77777777">
            <w:pPr>
              <w:numPr>
                <w:ilvl w:val="12"/>
                <w:numId w:val="0"/>
              </w:numPr>
              <w:rPr>
                <w:sz w:val="22"/>
                <w:szCs w:val="22"/>
              </w:rPr>
            </w:pPr>
            <w:r w:rsidRPr="00591DDB">
              <w:rPr>
                <w:sz w:val="22"/>
                <w:szCs w:val="22"/>
              </w:rPr>
              <w:t xml:space="preserve">Este posibil ca medicul dumneavoastră să vă prescrie o doză inițială de 80 mg cu o săptămână înainte să începeți doza uzuală de 40 mg la două săptămâni. Se recomandă ca administrarea Humira să se facă asociat cu metotrexat. </w:t>
            </w:r>
          </w:p>
        </w:tc>
      </w:tr>
    </w:tbl>
    <w:p w:rsidR="00525235" w:rsidRPr="00591DDB" w:rsidP="00AE792B" w14:paraId="2B490A7E" w14:textId="77777777">
      <w:pPr>
        <w:pStyle w:val="EMEANormal"/>
        <w:rPr>
          <w:szCs w:val="22"/>
          <w:lang w:val="ro-RO"/>
        </w:rPr>
      </w:pPr>
    </w:p>
    <w:p w:rsidR="00525235" w:rsidRPr="00591DDB" w:rsidP="00AE792B" w14:paraId="2C245A8B" w14:textId="77777777">
      <w:pPr>
        <w:pStyle w:val="EMEANormal"/>
        <w:rPr>
          <w:b/>
          <w:szCs w:val="22"/>
          <w:lang w:val="ro-RO"/>
        </w:rPr>
      </w:pPr>
      <w:r w:rsidRPr="00591DDB">
        <w:rPr>
          <w:b/>
          <w:szCs w:val="22"/>
          <w:lang w:val="ro-RO"/>
        </w:rPr>
        <w:t>Mod și cale de administrare</w:t>
      </w:r>
    </w:p>
    <w:p w:rsidR="00525235" w:rsidRPr="00591DDB" w:rsidP="00AE792B" w14:paraId="09B24703" w14:textId="77777777">
      <w:pPr>
        <w:pStyle w:val="EMEANormal"/>
        <w:rPr>
          <w:szCs w:val="22"/>
          <w:lang w:val="ro-RO"/>
        </w:rPr>
      </w:pPr>
    </w:p>
    <w:p w:rsidR="00525235" w:rsidRPr="00591DDB" w:rsidP="00AE792B" w14:paraId="175B00A1" w14:textId="77777777">
      <w:pPr>
        <w:pStyle w:val="EMEANormal"/>
        <w:rPr>
          <w:szCs w:val="22"/>
          <w:lang w:val="ro-RO"/>
        </w:rPr>
      </w:pPr>
      <w:r w:rsidRPr="00591DDB">
        <w:rPr>
          <w:szCs w:val="22"/>
          <w:lang w:val="ro-RO"/>
        </w:rPr>
        <w:t>Humira se administrează prin injectare sub piele (prin injectare subcutanată).</w:t>
      </w:r>
    </w:p>
    <w:p w:rsidR="00525235" w:rsidRPr="00591DDB" w:rsidP="00AE792B" w14:paraId="1933DF5B" w14:textId="77777777">
      <w:pPr>
        <w:pStyle w:val="EMEANormal"/>
        <w:rPr>
          <w:bCs/>
          <w:szCs w:val="22"/>
          <w:lang w:val="ro-RO"/>
        </w:rPr>
      </w:pPr>
    </w:p>
    <w:p w:rsidR="00525235" w:rsidRPr="00D10520" w:rsidP="00EE7FF2" w14:paraId="760C68BE" w14:textId="77777777">
      <w:pPr>
        <w:pStyle w:val="EMEANormal"/>
        <w:tabs>
          <w:tab w:val="left" w:pos="0"/>
          <w:tab w:val="clear" w:pos="562"/>
        </w:tabs>
        <w:rPr>
          <w:b/>
          <w:szCs w:val="22"/>
          <w:lang w:val="ro-RO"/>
        </w:rPr>
      </w:pPr>
      <w:r w:rsidRPr="00591DDB">
        <w:rPr>
          <w:b/>
          <w:szCs w:val="22"/>
          <w:lang w:val="ro-RO"/>
        </w:rPr>
        <w:t xml:space="preserve">Instrucțiuni detaliate în legătură cu modul în care se administrează injecția de Humira sunt prezentate la pct. 7 </w:t>
      </w:r>
      <w:r w:rsidRPr="00A4345B">
        <w:rPr>
          <w:b/>
          <w:szCs w:val="22"/>
          <w:lang w:val="ro-RO"/>
        </w:rPr>
        <w:t>‘Administrarea injecției de Humira</w:t>
      </w:r>
      <w:r w:rsidRPr="00D10520">
        <w:rPr>
          <w:b/>
          <w:szCs w:val="22"/>
          <w:lang w:val="ro-RO"/>
        </w:rPr>
        <w:t>’.</w:t>
      </w:r>
    </w:p>
    <w:p w:rsidR="00525235" w:rsidRPr="001C1D05" w:rsidP="00AE792B" w14:paraId="551B3430" w14:textId="77777777">
      <w:pPr>
        <w:pStyle w:val="EMEANormal"/>
        <w:rPr>
          <w:szCs w:val="22"/>
          <w:lang w:val="ro-RO"/>
        </w:rPr>
      </w:pPr>
    </w:p>
    <w:p w:rsidR="00525235" w:rsidRPr="00DD3F7E" w:rsidP="00AE792B" w14:paraId="0FADF653" w14:textId="77777777">
      <w:pPr>
        <w:pStyle w:val="EMEANormal"/>
        <w:rPr>
          <w:szCs w:val="22"/>
          <w:lang w:val="ro-RO"/>
        </w:rPr>
      </w:pPr>
      <w:r w:rsidRPr="00E812AA">
        <w:rPr>
          <w:b/>
          <w:bCs/>
          <w:szCs w:val="22"/>
          <w:lang w:val="ro-RO"/>
        </w:rPr>
        <w:t>Dacă utilizaţi mai mult decât trebuie din Humira</w:t>
      </w:r>
      <w:r w:rsidRPr="00DD3F7E">
        <w:rPr>
          <w:szCs w:val="22"/>
          <w:lang w:val="ro-RO"/>
        </w:rPr>
        <w:t xml:space="preserve"> </w:t>
      </w:r>
    </w:p>
    <w:p w:rsidR="00525235" w:rsidRPr="009F319E" w:rsidP="00AE792B" w14:paraId="1FCF7C4F" w14:textId="77777777">
      <w:pPr>
        <w:pStyle w:val="EMEANormal"/>
        <w:rPr>
          <w:szCs w:val="22"/>
          <w:lang w:val="ro-RO"/>
        </w:rPr>
      </w:pPr>
    </w:p>
    <w:p w:rsidR="00525235" w:rsidRPr="00591DDB" w:rsidP="00AE792B" w14:paraId="75E0B857" w14:textId="77777777">
      <w:pPr>
        <w:pStyle w:val="EMEANormal"/>
        <w:rPr>
          <w:szCs w:val="22"/>
          <w:lang w:val="ro-RO"/>
        </w:rPr>
      </w:pPr>
      <w:r w:rsidRPr="00D60ED3">
        <w:rPr>
          <w:szCs w:val="22"/>
          <w:lang w:val="ro-RO"/>
        </w:rPr>
        <w:t>Dacă vă administraţi accidental Humira mai des de</w:t>
      </w:r>
      <w:r w:rsidRPr="00591DDB">
        <w:rPr>
          <w:szCs w:val="22"/>
          <w:lang w:val="ro-RO"/>
        </w:rPr>
        <w:t xml:space="preserve">cât v-a indicat medicul dumneavoastră sau farmacistul, anunţaţi medicul dumneavoastră sau farmacistul şi spuneţi acestora că aţi utilizat mai mult Humira. Purtaţi mereu la dumneavoastră ambalajul exterior de carton, chiar dacă este gol. </w:t>
      </w:r>
    </w:p>
    <w:p w:rsidR="00525235" w:rsidRPr="00591DDB" w:rsidP="00AE792B" w14:paraId="490CD30C" w14:textId="77777777">
      <w:pPr>
        <w:pStyle w:val="EMEANormal"/>
        <w:rPr>
          <w:szCs w:val="22"/>
          <w:lang w:val="ro-RO"/>
        </w:rPr>
      </w:pPr>
    </w:p>
    <w:p w:rsidR="00525235" w:rsidRPr="00591DDB" w:rsidP="00FC2901" w14:paraId="0C094D80" w14:textId="77777777">
      <w:pPr>
        <w:pStyle w:val="EMEANormal"/>
        <w:keepNext/>
        <w:rPr>
          <w:b/>
          <w:bCs/>
          <w:szCs w:val="22"/>
          <w:lang w:val="ro-RO"/>
        </w:rPr>
      </w:pPr>
      <w:r w:rsidRPr="00591DDB">
        <w:rPr>
          <w:b/>
          <w:bCs/>
          <w:szCs w:val="22"/>
          <w:lang w:val="ro-RO"/>
        </w:rPr>
        <w:t>Dacă uitaţi să utilizaţi Humira</w:t>
      </w:r>
    </w:p>
    <w:p w:rsidR="00525235" w:rsidRPr="00591DDB" w:rsidP="00FC2901" w14:paraId="5BEEEEAE" w14:textId="77777777">
      <w:pPr>
        <w:pStyle w:val="EMEANormal"/>
        <w:keepNext/>
        <w:rPr>
          <w:szCs w:val="22"/>
          <w:lang w:val="ro-RO"/>
        </w:rPr>
      </w:pPr>
    </w:p>
    <w:p w:rsidR="00525235" w:rsidRPr="00591DDB" w:rsidP="00FC2901" w14:paraId="7847787A" w14:textId="77777777">
      <w:pPr>
        <w:pStyle w:val="EMEANormal"/>
        <w:keepNext/>
        <w:rPr>
          <w:szCs w:val="22"/>
          <w:lang w:val="ro-RO"/>
        </w:rPr>
      </w:pPr>
      <w:r w:rsidRPr="00591DDB">
        <w:rPr>
          <w:szCs w:val="22"/>
          <w:lang w:val="ro-RO"/>
        </w:rPr>
        <w:t>Dacă uitaţi să vă faceţi o injecţie, trebuie să vă administraţi următoarea doză de Humira imediat ce vă aduceţi aminte. Apoi administraţi-vă următoarea doză în ziua programată iniţial, ca şi cum nu aţi fi uitat să vă administraţi o doză.</w:t>
      </w:r>
    </w:p>
    <w:p w:rsidR="00525235" w:rsidRPr="00591DDB" w:rsidP="00AE792B" w14:paraId="68E5D668" w14:textId="77777777">
      <w:pPr>
        <w:pStyle w:val="EMEANormal"/>
        <w:rPr>
          <w:szCs w:val="22"/>
          <w:lang w:val="ro-RO"/>
        </w:rPr>
      </w:pPr>
    </w:p>
    <w:p w:rsidR="00525235" w:rsidRPr="00591DDB" w:rsidP="00AE792B" w14:paraId="545F37CF" w14:textId="77777777">
      <w:pPr>
        <w:pStyle w:val="EMEANormal"/>
        <w:rPr>
          <w:b/>
          <w:szCs w:val="22"/>
          <w:lang w:val="ro-RO"/>
        </w:rPr>
      </w:pPr>
      <w:r w:rsidRPr="00591DDB">
        <w:rPr>
          <w:b/>
          <w:szCs w:val="22"/>
          <w:lang w:val="ro-RO"/>
        </w:rPr>
        <w:t>Dacă opriţi utilizarea Humira</w:t>
      </w:r>
    </w:p>
    <w:p w:rsidR="00525235" w:rsidRPr="00591DDB" w:rsidP="00AE792B" w14:paraId="63ECECD8" w14:textId="77777777">
      <w:pPr>
        <w:pStyle w:val="EMEANormal"/>
        <w:rPr>
          <w:szCs w:val="22"/>
          <w:lang w:val="ro-RO"/>
        </w:rPr>
      </w:pPr>
    </w:p>
    <w:p w:rsidR="00525235" w:rsidRPr="00591DDB" w:rsidP="00AE792B" w14:paraId="134702D9" w14:textId="77777777">
      <w:pPr>
        <w:pStyle w:val="EMEANormal"/>
        <w:rPr>
          <w:szCs w:val="22"/>
          <w:lang w:val="ro-RO"/>
        </w:rPr>
      </w:pPr>
      <w:r w:rsidRPr="00591DDB">
        <w:rPr>
          <w:szCs w:val="22"/>
          <w:lang w:val="ro-RO"/>
        </w:rPr>
        <w:t>Decizia de a opri utilizarea Humira trebuie să se discute cu medicul dumneavoastră. Simptomele dumneavoastră pot să revină după întrerupere.</w:t>
      </w:r>
    </w:p>
    <w:p w:rsidR="00525235" w:rsidRPr="00591DDB" w:rsidP="00AE792B" w14:paraId="2644F349" w14:textId="77777777">
      <w:pPr>
        <w:pStyle w:val="EMEANormal"/>
        <w:rPr>
          <w:szCs w:val="22"/>
          <w:lang w:val="ro-RO"/>
        </w:rPr>
      </w:pPr>
    </w:p>
    <w:p w:rsidR="00525235" w:rsidRPr="00591DDB" w:rsidP="00AE792B" w14:paraId="3E35F0B1" w14:textId="77777777">
      <w:pPr>
        <w:pStyle w:val="EMEANormal"/>
        <w:rPr>
          <w:szCs w:val="22"/>
          <w:lang w:val="ro-RO"/>
        </w:rPr>
      </w:pPr>
      <w:r w:rsidRPr="00591DDB">
        <w:rPr>
          <w:szCs w:val="22"/>
          <w:lang w:val="ro-RO"/>
        </w:rPr>
        <w:t xml:space="preserve">Dacă aveţi alte întrebări suplimentare privind utilizarea acestui medicament, întrebaţi medicul dumneavoastră sau farmacistul. </w:t>
      </w:r>
    </w:p>
    <w:p w:rsidR="00525235" w:rsidRPr="00591DDB" w:rsidP="00AE792B" w14:paraId="365F807B" w14:textId="77777777">
      <w:pPr>
        <w:pStyle w:val="EMEANormal"/>
        <w:rPr>
          <w:szCs w:val="22"/>
          <w:lang w:val="ro-RO"/>
        </w:rPr>
      </w:pPr>
    </w:p>
    <w:p w:rsidR="00525235" w:rsidRPr="00591DDB" w:rsidP="00AE792B" w14:paraId="08D0C1C8" w14:textId="77777777">
      <w:pPr>
        <w:pStyle w:val="EMEANormal"/>
        <w:rPr>
          <w:bCs/>
          <w:szCs w:val="22"/>
          <w:lang w:val="ro-RO"/>
        </w:rPr>
      </w:pPr>
    </w:p>
    <w:p w:rsidR="00525235" w:rsidRPr="00591DDB" w:rsidP="00AE792B" w14:paraId="4BA6D9FE" w14:textId="77777777">
      <w:pPr>
        <w:pStyle w:val="EMEANormal"/>
        <w:keepNext/>
        <w:rPr>
          <w:b/>
          <w:bCs/>
          <w:szCs w:val="22"/>
          <w:lang w:val="ro-RO"/>
        </w:rPr>
      </w:pPr>
      <w:r w:rsidRPr="00591DDB">
        <w:rPr>
          <w:b/>
          <w:bCs/>
          <w:szCs w:val="22"/>
          <w:lang w:val="ro-RO"/>
        </w:rPr>
        <w:t>4.</w:t>
      </w:r>
      <w:r w:rsidRPr="00591DDB">
        <w:rPr>
          <w:b/>
          <w:bCs/>
          <w:szCs w:val="22"/>
          <w:lang w:val="ro-RO"/>
        </w:rPr>
        <w:tab/>
        <w:t>Reacţii adverse posibile</w:t>
      </w:r>
    </w:p>
    <w:p w:rsidR="00525235" w:rsidRPr="00591DDB" w:rsidP="00AE792B" w14:paraId="5B05B1EC" w14:textId="77777777">
      <w:pPr>
        <w:pStyle w:val="EMEANormal"/>
        <w:keepNext/>
        <w:rPr>
          <w:szCs w:val="22"/>
          <w:lang w:val="ro-RO"/>
        </w:rPr>
      </w:pPr>
    </w:p>
    <w:p w:rsidR="00525235" w:rsidRPr="00591DDB" w:rsidP="00AE792B" w14:paraId="0487A3F9" w14:textId="77777777">
      <w:pPr>
        <w:pStyle w:val="EMEANormal"/>
        <w:keepNext/>
        <w:rPr>
          <w:szCs w:val="22"/>
          <w:lang w:val="ro-RO"/>
        </w:rPr>
      </w:pPr>
      <w:r w:rsidRPr="00591DDB">
        <w:rPr>
          <w:szCs w:val="22"/>
          <w:lang w:val="ro-RO"/>
        </w:rPr>
        <w:t xml:space="preserve">Ca toate medicamentele, acest medicament poate provoca reacţii adverse, cu toate că nu apar la toate persoanele. Majoritatea reacţiilor adverse sunt uşoare sau moderate. Totuşi, unele pot fi grave şi pot necesita tratament. Reacţiile adverse pot apărea până la cel puţin 4 luni după ultima injecţie de Humira. </w:t>
      </w:r>
    </w:p>
    <w:p w:rsidR="00525235" w:rsidRPr="00591DDB" w:rsidP="00AE792B" w14:paraId="62AA36E3" w14:textId="77777777">
      <w:pPr>
        <w:pStyle w:val="EMEANormal"/>
        <w:rPr>
          <w:szCs w:val="22"/>
          <w:lang w:val="ro-RO"/>
        </w:rPr>
      </w:pPr>
    </w:p>
    <w:p w:rsidR="00525235" w:rsidRPr="00591DDB" w:rsidP="00AE792B" w14:paraId="37087B7B" w14:textId="77777777">
      <w:pPr>
        <w:pStyle w:val="EMEANormal"/>
        <w:rPr>
          <w:b/>
          <w:szCs w:val="22"/>
          <w:lang w:val="ro-RO"/>
        </w:rPr>
      </w:pPr>
      <w:r w:rsidRPr="00591DDB">
        <w:rPr>
          <w:b/>
          <w:szCs w:val="22"/>
          <w:lang w:val="ro-RO"/>
        </w:rPr>
        <w:t xml:space="preserve">Adresaţi-vă imediat medicului dumneavoastră dacă observaţi oricare dintre următoarele manifestări </w:t>
      </w:r>
    </w:p>
    <w:p w:rsidR="00525235" w:rsidRPr="00591DDB" w:rsidP="00AE792B" w14:paraId="5B75EF6E" w14:textId="77777777">
      <w:pPr>
        <w:pStyle w:val="EMEANormal"/>
        <w:rPr>
          <w:szCs w:val="22"/>
          <w:lang w:val="ro-RO"/>
        </w:rPr>
      </w:pPr>
    </w:p>
    <w:p w:rsidR="00525235" w:rsidRPr="00591DDB" w:rsidP="00AE792B" w14:paraId="566F2F51" w14:textId="77777777">
      <w:pPr>
        <w:pStyle w:val="EMEANormal"/>
        <w:numPr>
          <w:ilvl w:val="0"/>
          <w:numId w:val="13"/>
        </w:numPr>
        <w:tabs>
          <w:tab w:val="clear" w:pos="562"/>
          <w:tab w:val="num" w:pos="567"/>
        </w:tabs>
        <w:ind w:left="567" w:hanging="567"/>
        <w:rPr>
          <w:szCs w:val="22"/>
          <w:lang w:val="ro-RO"/>
        </w:rPr>
      </w:pPr>
      <w:r w:rsidRPr="00591DDB">
        <w:rPr>
          <w:szCs w:val="22"/>
          <w:lang w:val="ro-RO"/>
        </w:rPr>
        <w:t>erupţie gravă, urticarie sau alte semne de reacţie alergică</w:t>
      </w:r>
    </w:p>
    <w:p w:rsidR="00525235" w:rsidRPr="00591DDB" w:rsidP="00AE792B" w14:paraId="027726E6" w14:textId="77777777">
      <w:pPr>
        <w:pStyle w:val="EMEANormal"/>
        <w:numPr>
          <w:ilvl w:val="0"/>
          <w:numId w:val="13"/>
        </w:numPr>
        <w:tabs>
          <w:tab w:val="clear" w:pos="562"/>
          <w:tab w:val="num" w:pos="567"/>
        </w:tabs>
        <w:ind w:left="567" w:hanging="567"/>
        <w:rPr>
          <w:szCs w:val="22"/>
          <w:lang w:val="ro-RO"/>
        </w:rPr>
      </w:pPr>
      <w:r w:rsidRPr="00591DDB">
        <w:rPr>
          <w:szCs w:val="22"/>
          <w:lang w:val="ro-RO"/>
        </w:rPr>
        <w:t>umflarea feţei, a mâinilor, a picioarelor</w:t>
      </w:r>
    </w:p>
    <w:p w:rsidR="00525235" w:rsidRPr="00591DDB" w:rsidP="00AE792B" w14:paraId="301BEB52" w14:textId="77777777">
      <w:pPr>
        <w:pStyle w:val="EMEANormal"/>
        <w:numPr>
          <w:ilvl w:val="0"/>
          <w:numId w:val="13"/>
        </w:numPr>
        <w:tabs>
          <w:tab w:val="clear" w:pos="562"/>
          <w:tab w:val="num" w:pos="567"/>
        </w:tabs>
        <w:ind w:left="567" w:hanging="567"/>
        <w:rPr>
          <w:szCs w:val="22"/>
          <w:lang w:val="ro-RO"/>
        </w:rPr>
      </w:pPr>
      <w:r w:rsidRPr="00591DDB">
        <w:rPr>
          <w:szCs w:val="22"/>
          <w:lang w:val="ro-RO"/>
        </w:rPr>
        <w:t>dificultăţi la respiraţie, la înghiţire</w:t>
      </w:r>
    </w:p>
    <w:p w:rsidR="00525235" w:rsidRPr="00591DDB" w:rsidP="00AE792B" w14:paraId="3A1F713F" w14:textId="77777777">
      <w:pPr>
        <w:pStyle w:val="EMEANormal"/>
        <w:numPr>
          <w:ilvl w:val="0"/>
          <w:numId w:val="13"/>
        </w:numPr>
        <w:tabs>
          <w:tab w:val="clear" w:pos="562"/>
          <w:tab w:val="num" w:pos="567"/>
        </w:tabs>
        <w:ind w:left="567" w:hanging="567"/>
        <w:rPr>
          <w:szCs w:val="22"/>
          <w:lang w:val="ro-RO"/>
        </w:rPr>
      </w:pPr>
      <w:r w:rsidRPr="00591DDB">
        <w:rPr>
          <w:szCs w:val="22"/>
          <w:lang w:val="ro-RO"/>
        </w:rPr>
        <w:t xml:space="preserve">dificultate în respiraţie </w:t>
      </w:r>
      <w:del w:id="22120" w:author="AbbVie21" w:date="2025-05-15T21:23:00Z">
        <w:r w:rsidRPr="00591DDB">
          <w:rPr>
            <w:szCs w:val="22"/>
            <w:lang w:val="ro-RO"/>
          </w:rPr>
          <w:delText xml:space="preserve"> </w:delText>
        </w:r>
      </w:del>
      <w:r w:rsidRPr="00591DDB">
        <w:rPr>
          <w:szCs w:val="22"/>
          <w:lang w:val="ro-RO"/>
        </w:rPr>
        <w:t>în timpul unei activități fizice sau în poziţie orizontală sau umflarea picioarelor</w:t>
      </w:r>
    </w:p>
    <w:p w:rsidR="00525235" w:rsidRPr="00591DDB" w:rsidP="00AE792B" w14:paraId="6348612A" w14:textId="77777777">
      <w:pPr>
        <w:pStyle w:val="EMEANormal"/>
        <w:rPr>
          <w:szCs w:val="22"/>
          <w:lang w:val="ro-RO"/>
        </w:rPr>
      </w:pPr>
    </w:p>
    <w:p w:rsidR="00525235" w:rsidRPr="00591DDB" w:rsidP="00AE792B" w14:paraId="6AC47BF2" w14:textId="77777777">
      <w:pPr>
        <w:pStyle w:val="EMEANormal"/>
        <w:rPr>
          <w:b/>
          <w:szCs w:val="22"/>
          <w:lang w:val="ro-RO"/>
        </w:rPr>
      </w:pPr>
      <w:r w:rsidRPr="00591DDB">
        <w:rPr>
          <w:b/>
          <w:szCs w:val="22"/>
          <w:lang w:val="ro-RO"/>
        </w:rPr>
        <w:t xml:space="preserve">Adresaţi-vă cât mai repede medicului dumneavoastră dacă observaţi oricare dintre următoarele manifestări </w:t>
      </w:r>
    </w:p>
    <w:p w:rsidR="00525235" w:rsidRPr="00591DDB" w:rsidP="00AE792B" w14:paraId="0ED3DE24" w14:textId="77777777">
      <w:pPr>
        <w:pStyle w:val="EMEANormal"/>
        <w:rPr>
          <w:szCs w:val="22"/>
          <w:lang w:val="ro-RO"/>
        </w:rPr>
      </w:pPr>
    </w:p>
    <w:p w:rsidR="00525235" w:rsidRPr="00591DDB" w:rsidP="00AE792B" w14:paraId="70FDBBDB" w14:textId="77777777">
      <w:pPr>
        <w:pStyle w:val="EMEANormal"/>
        <w:numPr>
          <w:ilvl w:val="0"/>
          <w:numId w:val="13"/>
        </w:numPr>
        <w:tabs>
          <w:tab w:val="clear" w:pos="562"/>
          <w:tab w:val="num" w:pos="567"/>
        </w:tabs>
        <w:ind w:left="567" w:hanging="567"/>
        <w:rPr>
          <w:szCs w:val="22"/>
          <w:lang w:val="ro-RO"/>
        </w:rPr>
      </w:pPr>
      <w:r w:rsidRPr="00591DDB">
        <w:rPr>
          <w:szCs w:val="22"/>
          <w:lang w:val="ro-RO"/>
        </w:rPr>
        <w:t>semne de infecţie cum sunt febră, stare de rău, plăgi, probleme dentare, senzaţie de arsură la urinare</w:t>
      </w:r>
    </w:p>
    <w:p w:rsidR="00525235" w:rsidRPr="00591DDB" w:rsidP="00AE792B" w14:paraId="511CA3EA" w14:textId="77777777">
      <w:pPr>
        <w:pStyle w:val="EMEANormal"/>
        <w:numPr>
          <w:ilvl w:val="0"/>
          <w:numId w:val="13"/>
        </w:numPr>
        <w:tabs>
          <w:tab w:val="clear" w:pos="562"/>
          <w:tab w:val="num" w:pos="567"/>
        </w:tabs>
        <w:ind w:left="567" w:hanging="567"/>
        <w:rPr>
          <w:szCs w:val="22"/>
          <w:lang w:val="ro-RO"/>
        </w:rPr>
      </w:pPr>
      <w:r w:rsidRPr="00591DDB">
        <w:rPr>
          <w:szCs w:val="22"/>
          <w:lang w:val="ro-RO"/>
        </w:rPr>
        <w:t>senzaţie de slăbiciune sau de oboseală</w:t>
      </w:r>
    </w:p>
    <w:p w:rsidR="00525235" w:rsidRPr="00591DDB" w:rsidP="00AE792B" w14:paraId="52C91C74" w14:textId="77777777">
      <w:pPr>
        <w:pStyle w:val="EMEANormal"/>
        <w:numPr>
          <w:ilvl w:val="0"/>
          <w:numId w:val="13"/>
        </w:numPr>
        <w:tabs>
          <w:tab w:val="clear" w:pos="562"/>
          <w:tab w:val="num" w:pos="567"/>
        </w:tabs>
        <w:ind w:left="567" w:hanging="567"/>
        <w:rPr>
          <w:szCs w:val="22"/>
          <w:lang w:val="ro-RO"/>
        </w:rPr>
      </w:pPr>
      <w:r w:rsidRPr="00591DDB">
        <w:rPr>
          <w:szCs w:val="22"/>
          <w:lang w:val="ro-RO"/>
        </w:rPr>
        <w:t>tuse</w:t>
      </w:r>
    </w:p>
    <w:p w:rsidR="00525235" w:rsidRPr="00591DDB" w:rsidP="00AE792B" w14:paraId="08555CD2" w14:textId="77777777">
      <w:pPr>
        <w:pStyle w:val="EMEANormal"/>
        <w:numPr>
          <w:ilvl w:val="0"/>
          <w:numId w:val="13"/>
        </w:numPr>
        <w:tabs>
          <w:tab w:val="clear" w:pos="562"/>
          <w:tab w:val="num" w:pos="567"/>
        </w:tabs>
        <w:ind w:left="567" w:hanging="567"/>
        <w:rPr>
          <w:szCs w:val="22"/>
          <w:lang w:val="ro-RO"/>
        </w:rPr>
      </w:pPr>
      <w:r w:rsidRPr="00591DDB">
        <w:rPr>
          <w:szCs w:val="22"/>
          <w:lang w:val="ro-RO"/>
        </w:rPr>
        <w:t>zgomote în urechi</w:t>
      </w:r>
    </w:p>
    <w:p w:rsidR="00525235" w:rsidRPr="00591DDB" w:rsidP="00AE792B" w14:paraId="4DD68D20" w14:textId="77777777">
      <w:pPr>
        <w:pStyle w:val="EMEANormal"/>
        <w:numPr>
          <w:ilvl w:val="0"/>
          <w:numId w:val="13"/>
        </w:numPr>
        <w:tabs>
          <w:tab w:val="clear" w:pos="562"/>
          <w:tab w:val="num" w:pos="567"/>
        </w:tabs>
        <w:ind w:left="567" w:hanging="567"/>
        <w:rPr>
          <w:szCs w:val="22"/>
          <w:lang w:val="ro-RO"/>
        </w:rPr>
      </w:pPr>
      <w:r w:rsidRPr="00591DDB">
        <w:rPr>
          <w:szCs w:val="22"/>
          <w:lang w:val="ro-RO"/>
        </w:rPr>
        <w:t>amorţeală</w:t>
      </w:r>
    </w:p>
    <w:p w:rsidR="00525235" w:rsidRPr="00591DDB" w:rsidP="00AE792B" w14:paraId="3AF0DE3D" w14:textId="77777777">
      <w:pPr>
        <w:pStyle w:val="EMEANormal"/>
        <w:numPr>
          <w:ilvl w:val="0"/>
          <w:numId w:val="13"/>
        </w:numPr>
        <w:tabs>
          <w:tab w:val="clear" w:pos="562"/>
          <w:tab w:val="num" w:pos="567"/>
        </w:tabs>
        <w:ind w:left="567" w:hanging="567"/>
        <w:rPr>
          <w:szCs w:val="22"/>
          <w:lang w:val="ro-RO"/>
        </w:rPr>
      </w:pPr>
      <w:r w:rsidRPr="00591DDB">
        <w:rPr>
          <w:szCs w:val="22"/>
          <w:lang w:val="ro-RO"/>
        </w:rPr>
        <w:t>vedere dublă</w:t>
      </w:r>
    </w:p>
    <w:p w:rsidR="00525235" w:rsidRPr="00591DDB" w:rsidP="00AE792B" w14:paraId="458AAD4A" w14:textId="77777777">
      <w:pPr>
        <w:pStyle w:val="EMEANormal"/>
        <w:numPr>
          <w:ilvl w:val="0"/>
          <w:numId w:val="13"/>
        </w:numPr>
        <w:tabs>
          <w:tab w:val="clear" w:pos="562"/>
          <w:tab w:val="num" w:pos="567"/>
        </w:tabs>
        <w:ind w:left="567" w:hanging="567"/>
        <w:rPr>
          <w:szCs w:val="22"/>
          <w:lang w:val="ro-RO"/>
        </w:rPr>
      </w:pPr>
      <w:r w:rsidRPr="00591DDB">
        <w:rPr>
          <w:szCs w:val="22"/>
          <w:lang w:val="ro-RO"/>
        </w:rPr>
        <w:t xml:space="preserve">slăbiciune a mâinilor sau a picioarelor </w:t>
      </w:r>
    </w:p>
    <w:p w:rsidR="00525235" w:rsidRPr="00591DDB" w:rsidP="00AE792B" w14:paraId="7426D5A2" w14:textId="77777777">
      <w:pPr>
        <w:pStyle w:val="EMEANormal"/>
        <w:numPr>
          <w:ilvl w:val="0"/>
          <w:numId w:val="13"/>
        </w:numPr>
        <w:tabs>
          <w:tab w:val="clear" w:pos="562"/>
          <w:tab w:val="num" w:pos="567"/>
        </w:tabs>
        <w:ind w:left="567" w:hanging="567"/>
        <w:rPr>
          <w:szCs w:val="22"/>
          <w:lang w:val="ro-RO"/>
        </w:rPr>
      </w:pPr>
      <w:r w:rsidRPr="00591DDB">
        <w:rPr>
          <w:szCs w:val="22"/>
          <w:lang w:val="ro-RO"/>
        </w:rPr>
        <w:t>o inflamaţie sau o rană deschisă care nu se vindecă</w:t>
      </w:r>
    </w:p>
    <w:p w:rsidR="00525235" w:rsidRPr="00591DDB" w:rsidP="00AE792B" w14:paraId="10DE9B52" w14:textId="77777777">
      <w:pPr>
        <w:pStyle w:val="EMEANormal"/>
        <w:numPr>
          <w:ilvl w:val="0"/>
          <w:numId w:val="13"/>
        </w:numPr>
        <w:tabs>
          <w:tab w:val="clear" w:pos="562"/>
          <w:tab w:val="num" w:pos="567"/>
        </w:tabs>
        <w:ind w:left="567" w:hanging="567"/>
        <w:rPr>
          <w:szCs w:val="22"/>
          <w:lang w:val="ro-RO"/>
        </w:rPr>
      </w:pPr>
      <w:r w:rsidRPr="00591DDB">
        <w:rPr>
          <w:szCs w:val="22"/>
          <w:lang w:val="ro-RO"/>
        </w:rPr>
        <w:t>semne şi simptome care sugerează tulburări sanguine cum sunt febră persistentă, vânătăi, sângerări, paloare</w:t>
      </w:r>
    </w:p>
    <w:p w:rsidR="00525235" w:rsidRPr="00591DDB" w:rsidP="00AE792B" w14:paraId="46F948D1" w14:textId="77777777">
      <w:pPr>
        <w:pStyle w:val="EMEANormal"/>
        <w:tabs>
          <w:tab w:val="clear" w:pos="562"/>
          <w:tab w:val="num" w:pos="567"/>
        </w:tabs>
        <w:rPr>
          <w:szCs w:val="22"/>
          <w:lang w:val="ro-RO"/>
        </w:rPr>
      </w:pPr>
    </w:p>
    <w:p w:rsidR="00525235" w:rsidRPr="00591DDB" w:rsidP="00AE792B" w14:paraId="646B6452" w14:textId="77777777">
      <w:pPr>
        <w:pStyle w:val="EMEANormal"/>
        <w:rPr>
          <w:szCs w:val="22"/>
          <w:lang w:val="ro-RO"/>
        </w:rPr>
      </w:pPr>
      <w:r w:rsidRPr="00591DDB">
        <w:rPr>
          <w:szCs w:val="22"/>
          <w:lang w:val="ro-RO"/>
        </w:rPr>
        <w:t>Simptomele descrise mai sus pot fi semne ale reacţiilor adverse enumerate mai jos, care au fost observate la administrarea de Humira.</w:t>
      </w:r>
    </w:p>
    <w:p w:rsidR="00525235" w:rsidRPr="00591DDB" w:rsidP="00AE792B" w14:paraId="06F49B4C" w14:textId="77777777">
      <w:pPr>
        <w:pStyle w:val="EMEANormal"/>
        <w:rPr>
          <w:szCs w:val="22"/>
          <w:lang w:val="ro-RO"/>
        </w:rPr>
      </w:pPr>
    </w:p>
    <w:p w:rsidR="00525235" w:rsidRPr="00591DDB" w:rsidP="00AE792B" w14:paraId="70F66F99" w14:textId="77777777">
      <w:pPr>
        <w:pStyle w:val="EMEANormal"/>
        <w:rPr>
          <w:szCs w:val="22"/>
          <w:lang w:val="ro-RO"/>
        </w:rPr>
      </w:pPr>
      <w:r w:rsidRPr="00591DDB">
        <w:rPr>
          <w:b/>
          <w:szCs w:val="22"/>
          <w:lang w:val="ro-RO"/>
        </w:rPr>
        <w:t>Foarte frecvente</w:t>
      </w:r>
      <w:r w:rsidRPr="00591DDB">
        <w:rPr>
          <w:szCs w:val="22"/>
          <w:lang w:val="ro-RO"/>
        </w:rPr>
        <w:t xml:space="preserve"> (pot să apară la mai mult de 1 persoană din 10)</w:t>
      </w:r>
    </w:p>
    <w:p w:rsidR="00525235" w:rsidRPr="00591DDB" w:rsidP="00AE792B" w14:paraId="39243B3E" w14:textId="77777777">
      <w:pPr>
        <w:pStyle w:val="EMEANormal"/>
        <w:rPr>
          <w:szCs w:val="22"/>
          <w:lang w:val="ro-RO"/>
        </w:rPr>
      </w:pPr>
    </w:p>
    <w:p w:rsidR="00525235" w:rsidRPr="00591DDB" w:rsidP="00AE792B" w14:paraId="3E017A56" w14:textId="77777777">
      <w:pPr>
        <w:pStyle w:val="EMEANormal"/>
        <w:numPr>
          <w:ilvl w:val="0"/>
          <w:numId w:val="13"/>
        </w:numPr>
        <w:tabs>
          <w:tab w:val="clear" w:pos="562"/>
          <w:tab w:val="num" w:pos="567"/>
        </w:tabs>
        <w:ind w:left="567" w:hanging="567"/>
        <w:rPr>
          <w:szCs w:val="22"/>
          <w:lang w:val="ro-RO"/>
        </w:rPr>
      </w:pPr>
      <w:r w:rsidRPr="00591DDB">
        <w:rPr>
          <w:szCs w:val="22"/>
          <w:lang w:val="ro-RO"/>
        </w:rPr>
        <w:t>reacţii la locul administrării (inclusiv durere, inflamaţie, roşeaţă sau mâncărimi la locul injecţiei)</w:t>
      </w:r>
    </w:p>
    <w:p w:rsidR="00525235" w:rsidRPr="00591DDB" w:rsidP="00AE792B" w14:paraId="59BF13A7" w14:textId="77777777">
      <w:pPr>
        <w:pStyle w:val="EMEANormal"/>
        <w:numPr>
          <w:ilvl w:val="0"/>
          <w:numId w:val="13"/>
        </w:numPr>
        <w:tabs>
          <w:tab w:val="clear" w:pos="562"/>
          <w:tab w:val="num" w:pos="567"/>
        </w:tabs>
        <w:ind w:left="567" w:hanging="567"/>
        <w:rPr>
          <w:szCs w:val="22"/>
          <w:lang w:val="ro-RO"/>
        </w:rPr>
      </w:pPr>
      <w:r w:rsidRPr="00591DDB">
        <w:rPr>
          <w:szCs w:val="22"/>
          <w:lang w:val="ro-RO"/>
        </w:rPr>
        <w:t>infecţii ale căilor respiratorii (inclusiv răceală, secreţii nazale, sinuzită, pneumonie)</w:t>
      </w:r>
    </w:p>
    <w:p w:rsidR="00525235" w:rsidRPr="00591DDB" w:rsidP="00AE792B" w14:paraId="1261C26A" w14:textId="77777777">
      <w:pPr>
        <w:pStyle w:val="EMEANormal"/>
        <w:numPr>
          <w:ilvl w:val="0"/>
          <w:numId w:val="13"/>
        </w:numPr>
        <w:tabs>
          <w:tab w:val="clear" w:pos="562"/>
          <w:tab w:val="num" w:pos="567"/>
        </w:tabs>
        <w:ind w:left="567" w:hanging="567"/>
        <w:rPr>
          <w:szCs w:val="22"/>
          <w:lang w:val="ro-RO"/>
        </w:rPr>
      </w:pPr>
      <w:r w:rsidRPr="00591DDB">
        <w:rPr>
          <w:szCs w:val="22"/>
          <w:lang w:val="ro-RO"/>
        </w:rPr>
        <w:t>dureri de cap</w:t>
      </w:r>
    </w:p>
    <w:p w:rsidR="00525235" w:rsidRPr="00591DDB" w:rsidP="00AE792B" w14:paraId="4B6C20B1" w14:textId="77777777">
      <w:pPr>
        <w:pStyle w:val="EMEANormal"/>
        <w:numPr>
          <w:ilvl w:val="0"/>
          <w:numId w:val="13"/>
        </w:numPr>
        <w:tabs>
          <w:tab w:val="clear" w:pos="562"/>
          <w:tab w:val="num" w:pos="567"/>
        </w:tabs>
        <w:ind w:left="567" w:hanging="567"/>
        <w:rPr>
          <w:szCs w:val="22"/>
          <w:lang w:val="ro-RO"/>
        </w:rPr>
      </w:pPr>
      <w:r w:rsidRPr="00591DDB">
        <w:rPr>
          <w:szCs w:val="22"/>
          <w:lang w:val="ro-RO"/>
        </w:rPr>
        <w:t>dureri abdominale</w:t>
      </w:r>
    </w:p>
    <w:p w:rsidR="00525235" w:rsidRPr="00591DDB" w:rsidP="00AE792B" w14:paraId="0E2F0B62" w14:textId="77777777">
      <w:pPr>
        <w:pStyle w:val="EMEANormal"/>
        <w:numPr>
          <w:ilvl w:val="0"/>
          <w:numId w:val="13"/>
        </w:numPr>
        <w:tabs>
          <w:tab w:val="clear" w:pos="562"/>
          <w:tab w:val="num" w:pos="567"/>
        </w:tabs>
        <w:ind w:left="567" w:hanging="567"/>
        <w:rPr>
          <w:szCs w:val="22"/>
          <w:lang w:val="ro-RO"/>
        </w:rPr>
      </w:pPr>
      <w:r w:rsidRPr="00591DDB">
        <w:rPr>
          <w:szCs w:val="22"/>
          <w:lang w:val="ro-RO"/>
        </w:rPr>
        <w:t>greaţă şi vărsături</w:t>
      </w:r>
    </w:p>
    <w:p w:rsidR="00525235" w:rsidRPr="00591DDB" w:rsidP="00AE792B" w14:paraId="3DD4635A" w14:textId="77777777">
      <w:pPr>
        <w:pStyle w:val="EMEANormal"/>
        <w:numPr>
          <w:ilvl w:val="0"/>
          <w:numId w:val="13"/>
        </w:numPr>
        <w:tabs>
          <w:tab w:val="clear" w:pos="562"/>
          <w:tab w:val="num" w:pos="567"/>
        </w:tabs>
        <w:ind w:left="567" w:hanging="567"/>
        <w:rPr>
          <w:szCs w:val="22"/>
          <w:lang w:val="ro-RO"/>
        </w:rPr>
      </w:pPr>
      <w:r w:rsidRPr="00591DDB">
        <w:rPr>
          <w:szCs w:val="22"/>
          <w:lang w:val="ro-RO"/>
        </w:rPr>
        <w:t>erupţie cutanată</w:t>
      </w:r>
    </w:p>
    <w:p w:rsidR="00525235" w:rsidRPr="00591DDB" w:rsidP="00AE792B" w14:paraId="17F448BE" w14:textId="77777777">
      <w:pPr>
        <w:pStyle w:val="EMEANormal"/>
        <w:numPr>
          <w:ilvl w:val="0"/>
          <w:numId w:val="13"/>
        </w:numPr>
        <w:tabs>
          <w:tab w:val="clear" w:pos="562"/>
          <w:tab w:val="num" w:pos="567"/>
        </w:tabs>
        <w:ind w:left="567" w:hanging="567"/>
        <w:rPr>
          <w:szCs w:val="22"/>
          <w:lang w:val="ro-RO"/>
        </w:rPr>
      </w:pPr>
      <w:r w:rsidRPr="00591DDB">
        <w:rPr>
          <w:szCs w:val="22"/>
          <w:lang w:val="ro-RO"/>
        </w:rPr>
        <w:t>dureri musculare şi osoase</w:t>
      </w:r>
    </w:p>
    <w:p w:rsidR="00525235" w:rsidRPr="00591DDB" w:rsidP="00AE792B" w14:paraId="11975AB9" w14:textId="77777777">
      <w:pPr>
        <w:pStyle w:val="EMEANormal"/>
        <w:rPr>
          <w:szCs w:val="22"/>
          <w:lang w:val="ro-RO"/>
        </w:rPr>
      </w:pPr>
    </w:p>
    <w:p w:rsidR="00525235" w:rsidRPr="00591DDB" w:rsidP="00AE792B" w14:paraId="7680196F" w14:textId="77777777">
      <w:pPr>
        <w:pStyle w:val="EMEANormal"/>
        <w:rPr>
          <w:szCs w:val="22"/>
          <w:lang w:val="ro-RO"/>
        </w:rPr>
      </w:pPr>
      <w:r w:rsidRPr="00591DDB">
        <w:rPr>
          <w:b/>
          <w:szCs w:val="22"/>
          <w:lang w:val="ro-RO"/>
        </w:rPr>
        <w:t>Frecvente</w:t>
      </w:r>
      <w:r w:rsidRPr="00591DDB">
        <w:rPr>
          <w:szCs w:val="22"/>
          <w:lang w:val="ro-RO"/>
        </w:rPr>
        <w:t xml:space="preserve"> (pot să apară la până la 1 persoană din 10) </w:t>
      </w:r>
    </w:p>
    <w:p w:rsidR="00525235" w:rsidRPr="00591DDB" w:rsidP="00AE792B" w14:paraId="2B5CBA4D" w14:textId="77777777">
      <w:pPr>
        <w:pStyle w:val="EMEANormal"/>
        <w:rPr>
          <w:szCs w:val="22"/>
          <w:lang w:val="ro-RO"/>
        </w:rPr>
      </w:pPr>
    </w:p>
    <w:p w:rsidR="00525235" w:rsidRPr="00591DDB" w:rsidP="00AE792B" w14:paraId="1F63E2EF" w14:textId="77777777">
      <w:pPr>
        <w:pStyle w:val="EMEANormal"/>
        <w:numPr>
          <w:ilvl w:val="0"/>
          <w:numId w:val="13"/>
        </w:numPr>
        <w:tabs>
          <w:tab w:val="clear" w:pos="562"/>
          <w:tab w:val="num" w:pos="567"/>
        </w:tabs>
        <w:ind w:left="567" w:hanging="567"/>
        <w:rPr>
          <w:szCs w:val="22"/>
          <w:lang w:val="ro-RO"/>
        </w:rPr>
      </w:pPr>
      <w:r w:rsidRPr="00591DDB">
        <w:rPr>
          <w:szCs w:val="22"/>
          <w:lang w:val="ro-RO"/>
        </w:rPr>
        <w:t>infecţii grave (inclusiv septicemie şi gripă)</w:t>
      </w:r>
    </w:p>
    <w:p w:rsidR="00525235" w:rsidRPr="00591DDB" w:rsidP="00AE792B" w14:paraId="56059ED3" w14:textId="77777777">
      <w:pPr>
        <w:pStyle w:val="EMEANormal"/>
        <w:numPr>
          <w:ilvl w:val="0"/>
          <w:numId w:val="13"/>
        </w:numPr>
        <w:tabs>
          <w:tab w:val="clear" w:pos="562"/>
          <w:tab w:val="num" w:pos="567"/>
        </w:tabs>
        <w:ind w:left="567" w:hanging="567"/>
        <w:rPr>
          <w:szCs w:val="22"/>
          <w:lang w:val="ro-RO"/>
        </w:rPr>
      </w:pPr>
      <w:r w:rsidRPr="00591DDB">
        <w:rPr>
          <w:szCs w:val="22"/>
          <w:lang w:val="ro-RO"/>
        </w:rPr>
        <w:t>infecții intestinale (inclusiv gastroenterită)</w:t>
      </w:r>
    </w:p>
    <w:p w:rsidR="00525235" w:rsidRPr="00591DDB" w:rsidP="00AE792B" w14:paraId="30AAE0BE" w14:textId="77777777">
      <w:pPr>
        <w:pStyle w:val="EMEANormal"/>
        <w:numPr>
          <w:ilvl w:val="0"/>
          <w:numId w:val="13"/>
        </w:numPr>
        <w:tabs>
          <w:tab w:val="clear" w:pos="562"/>
          <w:tab w:val="num" w:pos="567"/>
        </w:tabs>
        <w:ind w:left="567" w:hanging="567"/>
        <w:rPr>
          <w:szCs w:val="22"/>
          <w:lang w:val="ro-RO"/>
        </w:rPr>
      </w:pPr>
      <w:r w:rsidRPr="00591DDB">
        <w:rPr>
          <w:szCs w:val="22"/>
          <w:lang w:val="ro-RO"/>
        </w:rPr>
        <w:t>infecţii cutanate (inclusiv celulită şi herpes zoster)</w:t>
      </w:r>
    </w:p>
    <w:p w:rsidR="00525235" w:rsidRPr="00591DDB" w:rsidP="00AE792B" w14:paraId="267C9591" w14:textId="77777777">
      <w:pPr>
        <w:pStyle w:val="EMEANormal"/>
        <w:numPr>
          <w:ilvl w:val="0"/>
          <w:numId w:val="13"/>
        </w:numPr>
        <w:tabs>
          <w:tab w:val="clear" w:pos="562"/>
          <w:tab w:val="num" w:pos="567"/>
        </w:tabs>
        <w:ind w:left="567" w:hanging="567"/>
        <w:rPr>
          <w:szCs w:val="22"/>
          <w:lang w:val="ro-RO"/>
        </w:rPr>
      </w:pPr>
      <w:r w:rsidRPr="00591DDB">
        <w:rPr>
          <w:szCs w:val="22"/>
          <w:lang w:val="ro-RO"/>
        </w:rPr>
        <w:t>infecţii ale urechii</w:t>
      </w:r>
    </w:p>
    <w:p w:rsidR="00525235" w:rsidRPr="00591DDB" w:rsidP="00AE792B" w14:paraId="1482AC87" w14:textId="77777777">
      <w:pPr>
        <w:pStyle w:val="EMEANormal"/>
        <w:numPr>
          <w:ilvl w:val="0"/>
          <w:numId w:val="13"/>
        </w:numPr>
        <w:tabs>
          <w:tab w:val="clear" w:pos="562"/>
          <w:tab w:val="num" w:pos="567"/>
        </w:tabs>
        <w:ind w:left="567" w:hanging="567"/>
        <w:rPr>
          <w:szCs w:val="22"/>
          <w:lang w:val="ro-RO"/>
        </w:rPr>
      </w:pPr>
      <w:r w:rsidRPr="00591DDB">
        <w:rPr>
          <w:szCs w:val="22"/>
          <w:lang w:val="ro-RO"/>
        </w:rPr>
        <w:t>infecţii ale gurii (inclusiv infecţii dentare şi abces rece)</w:t>
      </w:r>
    </w:p>
    <w:p w:rsidR="00525235" w:rsidRPr="00591DDB" w:rsidP="00AE792B" w14:paraId="74216A24" w14:textId="77777777">
      <w:pPr>
        <w:pStyle w:val="EMEANormal"/>
        <w:numPr>
          <w:ilvl w:val="0"/>
          <w:numId w:val="13"/>
        </w:numPr>
        <w:tabs>
          <w:tab w:val="clear" w:pos="562"/>
          <w:tab w:val="num" w:pos="567"/>
        </w:tabs>
        <w:ind w:left="567" w:hanging="567"/>
        <w:rPr>
          <w:szCs w:val="22"/>
          <w:lang w:val="ro-RO"/>
        </w:rPr>
      </w:pPr>
      <w:r w:rsidRPr="00591DDB">
        <w:rPr>
          <w:szCs w:val="22"/>
          <w:lang w:val="ro-RO"/>
        </w:rPr>
        <w:t>infecţii ale tractului genital</w:t>
      </w:r>
    </w:p>
    <w:p w:rsidR="00525235" w:rsidRPr="00591DDB" w:rsidP="00AE792B" w14:paraId="40F1E2A3" w14:textId="77777777">
      <w:pPr>
        <w:pStyle w:val="EMEANormal"/>
        <w:numPr>
          <w:ilvl w:val="0"/>
          <w:numId w:val="13"/>
        </w:numPr>
        <w:tabs>
          <w:tab w:val="clear" w:pos="562"/>
          <w:tab w:val="num" w:pos="567"/>
        </w:tabs>
        <w:ind w:left="567" w:hanging="567"/>
        <w:rPr>
          <w:szCs w:val="22"/>
          <w:lang w:val="ro-RO"/>
        </w:rPr>
      </w:pPr>
      <w:r w:rsidRPr="00591DDB">
        <w:rPr>
          <w:szCs w:val="22"/>
          <w:lang w:val="ro-RO"/>
        </w:rPr>
        <w:t>infecţii ale tractului urinar</w:t>
      </w:r>
    </w:p>
    <w:p w:rsidR="00525235" w:rsidRPr="00591DDB" w:rsidP="00AE792B" w14:paraId="1A904EED" w14:textId="77777777">
      <w:pPr>
        <w:pStyle w:val="EMEANormal"/>
        <w:numPr>
          <w:ilvl w:val="0"/>
          <w:numId w:val="13"/>
        </w:numPr>
        <w:tabs>
          <w:tab w:val="clear" w:pos="562"/>
          <w:tab w:val="num" w:pos="567"/>
        </w:tabs>
        <w:ind w:left="567" w:hanging="567"/>
        <w:rPr>
          <w:szCs w:val="22"/>
          <w:lang w:val="ro-RO"/>
        </w:rPr>
      </w:pPr>
      <w:r w:rsidRPr="00591DDB">
        <w:rPr>
          <w:szCs w:val="22"/>
          <w:lang w:val="ro-RO"/>
        </w:rPr>
        <w:t>infecţii micotice</w:t>
      </w:r>
    </w:p>
    <w:p w:rsidR="00525235" w:rsidRPr="00591DDB" w:rsidP="00AE792B" w14:paraId="2D30870E" w14:textId="77777777">
      <w:pPr>
        <w:pStyle w:val="EMEANormal"/>
        <w:numPr>
          <w:ilvl w:val="0"/>
          <w:numId w:val="13"/>
        </w:numPr>
        <w:tabs>
          <w:tab w:val="clear" w:pos="562"/>
          <w:tab w:val="num" w:pos="567"/>
        </w:tabs>
        <w:ind w:left="567" w:hanging="567"/>
        <w:rPr>
          <w:szCs w:val="22"/>
          <w:lang w:val="ro-RO"/>
        </w:rPr>
      </w:pPr>
      <w:r w:rsidRPr="00591DDB">
        <w:rPr>
          <w:szCs w:val="22"/>
          <w:lang w:val="ro-RO"/>
        </w:rPr>
        <w:t>infecţii ale articulaţiilor</w:t>
      </w:r>
    </w:p>
    <w:p w:rsidR="00525235" w:rsidRPr="00591DDB" w:rsidP="00AE792B" w14:paraId="39B9FD54" w14:textId="77777777">
      <w:pPr>
        <w:pStyle w:val="EMEANormal"/>
        <w:numPr>
          <w:ilvl w:val="0"/>
          <w:numId w:val="13"/>
        </w:numPr>
        <w:tabs>
          <w:tab w:val="clear" w:pos="562"/>
          <w:tab w:val="num" w:pos="567"/>
        </w:tabs>
        <w:ind w:left="567" w:hanging="567"/>
        <w:rPr>
          <w:szCs w:val="22"/>
          <w:lang w:val="ro-RO"/>
        </w:rPr>
      </w:pPr>
      <w:r w:rsidRPr="00591DDB">
        <w:rPr>
          <w:szCs w:val="22"/>
          <w:lang w:val="ro-RO"/>
        </w:rPr>
        <w:t>tumori benigne</w:t>
      </w:r>
    </w:p>
    <w:p w:rsidR="00525235" w:rsidRPr="00591DDB" w:rsidP="00AE792B" w14:paraId="2F383FCE" w14:textId="77777777">
      <w:pPr>
        <w:pStyle w:val="EMEANormal"/>
        <w:numPr>
          <w:ilvl w:val="0"/>
          <w:numId w:val="13"/>
        </w:numPr>
        <w:tabs>
          <w:tab w:val="clear" w:pos="562"/>
          <w:tab w:val="num" w:pos="567"/>
        </w:tabs>
        <w:ind w:left="567" w:hanging="567"/>
        <w:rPr>
          <w:szCs w:val="22"/>
          <w:lang w:val="ro-RO"/>
        </w:rPr>
      </w:pPr>
      <w:r w:rsidRPr="00591DDB">
        <w:rPr>
          <w:szCs w:val="22"/>
          <w:lang w:val="ro-RO"/>
        </w:rPr>
        <w:t>cancer cutanat</w:t>
      </w:r>
    </w:p>
    <w:p w:rsidR="00525235" w:rsidRPr="00591DDB" w:rsidP="00AE792B" w14:paraId="1BF495D5" w14:textId="77777777">
      <w:pPr>
        <w:pStyle w:val="EMEANormal"/>
        <w:numPr>
          <w:ilvl w:val="0"/>
          <w:numId w:val="13"/>
        </w:numPr>
        <w:tabs>
          <w:tab w:val="clear" w:pos="562"/>
          <w:tab w:val="num" w:pos="567"/>
        </w:tabs>
        <w:ind w:left="567" w:hanging="567"/>
        <w:rPr>
          <w:szCs w:val="22"/>
          <w:lang w:val="ro-RO"/>
        </w:rPr>
      </w:pPr>
      <w:r w:rsidRPr="00591DDB">
        <w:rPr>
          <w:szCs w:val="22"/>
          <w:lang w:val="ro-RO"/>
        </w:rPr>
        <w:t>reacţii alergice (inclusiv alergii sezoniere)</w:t>
      </w:r>
    </w:p>
    <w:p w:rsidR="00525235" w:rsidRPr="00591DDB" w:rsidP="00AE792B" w14:paraId="1124D79C" w14:textId="77777777">
      <w:pPr>
        <w:pStyle w:val="EMEANormal"/>
        <w:numPr>
          <w:ilvl w:val="0"/>
          <w:numId w:val="13"/>
        </w:numPr>
        <w:tabs>
          <w:tab w:val="clear" w:pos="562"/>
          <w:tab w:val="num" w:pos="567"/>
        </w:tabs>
        <w:ind w:left="567" w:hanging="567"/>
        <w:rPr>
          <w:szCs w:val="22"/>
          <w:lang w:val="ro-RO"/>
        </w:rPr>
      </w:pPr>
      <w:r w:rsidRPr="00591DDB">
        <w:rPr>
          <w:szCs w:val="22"/>
          <w:lang w:val="ro-RO"/>
        </w:rPr>
        <w:t>deshidratare</w:t>
      </w:r>
    </w:p>
    <w:p w:rsidR="00525235" w:rsidRPr="00591DDB" w:rsidP="00AE792B" w14:paraId="4D703D3C" w14:textId="77777777">
      <w:pPr>
        <w:pStyle w:val="EMEANormal"/>
        <w:numPr>
          <w:ilvl w:val="0"/>
          <w:numId w:val="13"/>
        </w:numPr>
        <w:tabs>
          <w:tab w:val="clear" w:pos="562"/>
          <w:tab w:val="num" w:pos="567"/>
        </w:tabs>
        <w:ind w:left="567" w:hanging="567"/>
        <w:rPr>
          <w:szCs w:val="22"/>
          <w:lang w:val="ro-RO"/>
        </w:rPr>
      </w:pPr>
      <w:r w:rsidRPr="00591DDB">
        <w:rPr>
          <w:szCs w:val="22"/>
          <w:lang w:val="ro-RO"/>
        </w:rPr>
        <w:t>modificarea dispoziţiei (inclusiv depresie)</w:t>
      </w:r>
    </w:p>
    <w:p w:rsidR="00525235" w:rsidRPr="00591DDB" w:rsidP="00AE792B" w14:paraId="65E9FE29" w14:textId="77777777">
      <w:pPr>
        <w:pStyle w:val="EMEANormal"/>
        <w:numPr>
          <w:ilvl w:val="0"/>
          <w:numId w:val="13"/>
        </w:numPr>
        <w:tabs>
          <w:tab w:val="clear" w:pos="562"/>
          <w:tab w:val="num" w:pos="567"/>
        </w:tabs>
        <w:ind w:left="567" w:hanging="567"/>
        <w:rPr>
          <w:szCs w:val="22"/>
          <w:lang w:val="ro-RO"/>
        </w:rPr>
      </w:pPr>
      <w:r w:rsidRPr="00591DDB">
        <w:rPr>
          <w:szCs w:val="22"/>
          <w:lang w:val="ro-RO"/>
        </w:rPr>
        <w:t>anxietate</w:t>
      </w:r>
    </w:p>
    <w:p w:rsidR="00525235" w:rsidRPr="00591DDB" w:rsidP="00AE792B" w14:paraId="5CC86327" w14:textId="77777777">
      <w:pPr>
        <w:pStyle w:val="EMEANormal"/>
        <w:numPr>
          <w:ilvl w:val="0"/>
          <w:numId w:val="13"/>
        </w:numPr>
        <w:tabs>
          <w:tab w:val="clear" w:pos="562"/>
          <w:tab w:val="num" w:pos="567"/>
        </w:tabs>
        <w:ind w:left="567" w:hanging="567"/>
        <w:rPr>
          <w:szCs w:val="22"/>
          <w:lang w:val="ro-RO"/>
        </w:rPr>
      </w:pPr>
      <w:r w:rsidRPr="00591DDB">
        <w:rPr>
          <w:szCs w:val="22"/>
          <w:lang w:val="ro-RO"/>
        </w:rPr>
        <w:t>tulburări ale somnului</w:t>
      </w:r>
    </w:p>
    <w:p w:rsidR="00525235" w:rsidRPr="00591DDB" w:rsidP="00AE792B" w14:paraId="0E90BD77" w14:textId="77777777">
      <w:pPr>
        <w:pStyle w:val="EMEANormal"/>
        <w:numPr>
          <w:ilvl w:val="0"/>
          <w:numId w:val="13"/>
        </w:numPr>
        <w:tabs>
          <w:tab w:val="clear" w:pos="562"/>
          <w:tab w:val="num" w:pos="567"/>
        </w:tabs>
        <w:ind w:left="567" w:hanging="567"/>
        <w:rPr>
          <w:szCs w:val="22"/>
          <w:lang w:val="ro-RO"/>
        </w:rPr>
      </w:pPr>
      <w:r w:rsidRPr="00591DDB">
        <w:rPr>
          <w:szCs w:val="22"/>
          <w:lang w:val="ro-RO"/>
        </w:rPr>
        <w:t>tulburări senzoriale cum sunt furnicături, înţepături sau amorţeli</w:t>
      </w:r>
    </w:p>
    <w:p w:rsidR="00525235" w:rsidRPr="00591DDB" w:rsidP="00AE792B" w14:paraId="61C14017" w14:textId="77777777">
      <w:pPr>
        <w:pStyle w:val="EMEANormal"/>
        <w:numPr>
          <w:ilvl w:val="0"/>
          <w:numId w:val="13"/>
        </w:numPr>
        <w:tabs>
          <w:tab w:val="clear" w:pos="562"/>
          <w:tab w:val="num" w:pos="567"/>
        </w:tabs>
        <w:ind w:left="567" w:hanging="567"/>
        <w:rPr>
          <w:szCs w:val="22"/>
          <w:lang w:val="ro-RO"/>
        </w:rPr>
      </w:pPr>
      <w:r w:rsidRPr="00591DDB">
        <w:rPr>
          <w:szCs w:val="22"/>
          <w:lang w:val="ro-RO"/>
        </w:rPr>
        <w:t>migrenă</w:t>
      </w:r>
    </w:p>
    <w:p w:rsidR="00525235" w:rsidRPr="00591DDB" w:rsidP="00AE792B" w14:paraId="4DC4A598" w14:textId="77777777">
      <w:pPr>
        <w:pStyle w:val="EMEANormal"/>
        <w:numPr>
          <w:ilvl w:val="0"/>
          <w:numId w:val="13"/>
        </w:numPr>
        <w:tabs>
          <w:tab w:val="clear" w:pos="562"/>
          <w:tab w:val="num" w:pos="567"/>
        </w:tabs>
        <w:ind w:left="567" w:hanging="567"/>
        <w:rPr>
          <w:szCs w:val="22"/>
          <w:lang w:val="ro-RO"/>
        </w:rPr>
      </w:pPr>
      <w:r w:rsidRPr="00591DDB">
        <w:rPr>
          <w:szCs w:val="22"/>
          <w:lang w:val="ro-RO"/>
        </w:rPr>
        <w:t>compresie a rădăcinii nervoase (inclusiv dureri la nivelul coloanei vertebrale partea inferioară şi dureri de picioare)</w:t>
      </w:r>
    </w:p>
    <w:p w:rsidR="00525235" w:rsidRPr="00591DDB" w:rsidP="00AE792B" w14:paraId="0C119FFF" w14:textId="77777777">
      <w:pPr>
        <w:pStyle w:val="EMEANormal"/>
        <w:numPr>
          <w:ilvl w:val="0"/>
          <w:numId w:val="13"/>
        </w:numPr>
        <w:tabs>
          <w:tab w:val="clear" w:pos="562"/>
          <w:tab w:val="num" w:pos="567"/>
        </w:tabs>
        <w:ind w:left="567" w:hanging="567"/>
        <w:rPr>
          <w:szCs w:val="22"/>
          <w:lang w:val="ro-RO"/>
        </w:rPr>
      </w:pPr>
      <w:r w:rsidRPr="00591DDB">
        <w:rPr>
          <w:szCs w:val="22"/>
          <w:lang w:val="ro-RO"/>
        </w:rPr>
        <w:t>tulburări de vedere</w:t>
      </w:r>
    </w:p>
    <w:p w:rsidR="00525235" w:rsidRPr="00591DDB" w:rsidP="00AE792B" w14:paraId="1B33C312" w14:textId="77777777">
      <w:pPr>
        <w:pStyle w:val="EMEANormal"/>
        <w:numPr>
          <w:ilvl w:val="0"/>
          <w:numId w:val="13"/>
        </w:numPr>
        <w:tabs>
          <w:tab w:val="clear" w:pos="562"/>
          <w:tab w:val="num" w:pos="567"/>
        </w:tabs>
        <w:ind w:left="567" w:hanging="567"/>
        <w:rPr>
          <w:szCs w:val="22"/>
          <w:lang w:val="ro-RO"/>
        </w:rPr>
      </w:pPr>
      <w:r w:rsidRPr="00591DDB">
        <w:rPr>
          <w:szCs w:val="22"/>
          <w:lang w:val="ro-RO"/>
        </w:rPr>
        <w:t>inflamaţia ochilor</w:t>
      </w:r>
    </w:p>
    <w:p w:rsidR="00525235" w:rsidRPr="00591DDB" w:rsidP="00AE792B" w14:paraId="2BCF3D51" w14:textId="77777777">
      <w:pPr>
        <w:pStyle w:val="EMEANormal"/>
        <w:numPr>
          <w:ilvl w:val="0"/>
          <w:numId w:val="13"/>
        </w:numPr>
        <w:tabs>
          <w:tab w:val="clear" w:pos="562"/>
          <w:tab w:val="num" w:pos="567"/>
        </w:tabs>
        <w:ind w:left="567" w:hanging="567"/>
        <w:rPr>
          <w:szCs w:val="22"/>
          <w:lang w:val="ro-RO"/>
        </w:rPr>
      </w:pPr>
      <w:r w:rsidRPr="00591DDB">
        <w:rPr>
          <w:szCs w:val="22"/>
          <w:lang w:val="ro-RO"/>
        </w:rPr>
        <w:t>inflamaţii ale pleoapelor şi umflarea ochilor</w:t>
      </w:r>
    </w:p>
    <w:p w:rsidR="00525235" w:rsidRPr="00591DDB" w:rsidP="00AE792B" w14:paraId="4870139C" w14:textId="77777777">
      <w:pPr>
        <w:pStyle w:val="EMEANormal"/>
        <w:numPr>
          <w:ilvl w:val="0"/>
          <w:numId w:val="13"/>
        </w:numPr>
        <w:tabs>
          <w:tab w:val="clear" w:pos="562"/>
          <w:tab w:val="num" w:pos="567"/>
        </w:tabs>
        <w:ind w:left="567" w:hanging="567"/>
        <w:rPr>
          <w:szCs w:val="22"/>
          <w:lang w:val="ro-RO"/>
        </w:rPr>
      </w:pPr>
      <w:r w:rsidRPr="00591DDB">
        <w:rPr>
          <w:szCs w:val="22"/>
          <w:lang w:val="ro-RO"/>
        </w:rPr>
        <w:t>vertij (senzație de amețeală sau de învârtire)</w:t>
      </w:r>
    </w:p>
    <w:p w:rsidR="00525235" w:rsidRPr="00591DDB" w:rsidP="00AE792B" w14:paraId="0EAD1095" w14:textId="77777777">
      <w:pPr>
        <w:pStyle w:val="EMEANormal"/>
        <w:numPr>
          <w:ilvl w:val="0"/>
          <w:numId w:val="13"/>
        </w:numPr>
        <w:tabs>
          <w:tab w:val="clear" w:pos="562"/>
          <w:tab w:val="num" w:pos="567"/>
        </w:tabs>
        <w:ind w:left="567" w:hanging="567"/>
        <w:rPr>
          <w:szCs w:val="22"/>
          <w:lang w:val="ro-RO"/>
        </w:rPr>
      </w:pPr>
      <w:r w:rsidRPr="00591DDB">
        <w:rPr>
          <w:szCs w:val="22"/>
          <w:lang w:val="ro-RO"/>
        </w:rPr>
        <w:t>senzaţie că inima bate repede</w:t>
      </w:r>
    </w:p>
    <w:p w:rsidR="00525235" w:rsidRPr="00591DDB" w:rsidP="00AE792B" w14:paraId="2061CD7E" w14:textId="77777777">
      <w:pPr>
        <w:pStyle w:val="EMEANormal"/>
        <w:numPr>
          <w:ilvl w:val="0"/>
          <w:numId w:val="13"/>
        </w:numPr>
        <w:tabs>
          <w:tab w:val="clear" w:pos="562"/>
          <w:tab w:val="num" w:pos="567"/>
        </w:tabs>
        <w:ind w:left="567" w:hanging="567"/>
        <w:rPr>
          <w:szCs w:val="22"/>
          <w:lang w:val="ro-RO"/>
        </w:rPr>
      </w:pPr>
      <w:r w:rsidRPr="00591DDB">
        <w:rPr>
          <w:szCs w:val="22"/>
          <w:lang w:val="ro-RO"/>
        </w:rPr>
        <w:t>hipertensiune arterială</w:t>
      </w:r>
    </w:p>
    <w:p w:rsidR="00525235" w:rsidRPr="00591DDB" w:rsidP="00AE792B" w14:paraId="63151870" w14:textId="77777777">
      <w:pPr>
        <w:pStyle w:val="EMEANormal"/>
        <w:numPr>
          <w:ilvl w:val="0"/>
          <w:numId w:val="13"/>
        </w:numPr>
        <w:tabs>
          <w:tab w:val="clear" w:pos="562"/>
          <w:tab w:val="num" w:pos="567"/>
        </w:tabs>
        <w:ind w:left="567" w:hanging="567"/>
        <w:rPr>
          <w:szCs w:val="22"/>
          <w:lang w:val="ro-RO"/>
        </w:rPr>
      </w:pPr>
      <w:r w:rsidRPr="00591DDB">
        <w:rPr>
          <w:szCs w:val="22"/>
          <w:lang w:val="ro-RO"/>
        </w:rPr>
        <w:t>roşeaţă</w:t>
      </w:r>
    </w:p>
    <w:p w:rsidR="00525235" w:rsidRPr="00591DDB" w:rsidP="00AE792B" w14:paraId="3B576D56" w14:textId="77777777">
      <w:pPr>
        <w:pStyle w:val="EMEANormal"/>
        <w:numPr>
          <w:ilvl w:val="0"/>
          <w:numId w:val="13"/>
        </w:numPr>
        <w:tabs>
          <w:tab w:val="clear" w:pos="562"/>
          <w:tab w:val="num" w:pos="567"/>
        </w:tabs>
        <w:ind w:left="567" w:hanging="567"/>
        <w:rPr>
          <w:szCs w:val="22"/>
          <w:lang w:val="ro-RO"/>
        </w:rPr>
      </w:pPr>
      <w:r w:rsidRPr="00591DDB">
        <w:rPr>
          <w:szCs w:val="22"/>
          <w:lang w:val="ro-RO"/>
        </w:rPr>
        <w:t>hematom (colectare de sânge în afara vaselor de sânge)</w:t>
      </w:r>
    </w:p>
    <w:p w:rsidR="00525235" w:rsidRPr="00591DDB" w:rsidP="00AE792B" w14:paraId="240A3E42" w14:textId="77777777">
      <w:pPr>
        <w:pStyle w:val="EMEANormal"/>
        <w:numPr>
          <w:ilvl w:val="0"/>
          <w:numId w:val="13"/>
        </w:numPr>
        <w:tabs>
          <w:tab w:val="clear" w:pos="562"/>
          <w:tab w:val="num" w:pos="567"/>
        </w:tabs>
        <w:ind w:left="567" w:hanging="567"/>
        <w:rPr>
          <w:szCs w:val="22"/>
          <w:lang w:val="ro-RO"/>
        </w:rPr>
      </w:pPr>
      <w:r w:rsidRPr="00591DDB">
        <w:rPr>
          <w:szCs w:val="22"/>
          <w:lang w:val="ro-RO"/>
        </w:rPr>
        <w:t>tuse</w:t>
      </w:r>
    </w:p>
    <w:p w:rsidR="00525235" w:rsidRPr="00591DDB" w:rsidP="00AE792B" w14:paraId="38031E6D" w14:textId="77777777">
      <w:pPr>
        <w:pStyle w:val="EMEANormal"/>
        <w:numPr>
          <w:ilvl w:val="0"/>
          <w:numId w:val="13"/>
        </w:numPr>
        <w:tabs>
          <w:tab w:val="clear" w:pos="562"/>
          <w:tab w:val="num" w:pos="567"/>
        </w:tabs>
        <w:ind w:left="567" w:hanging="567"/>
        <w:rPr>
          <w:szCs w:val="22"/>
          <w:lang w:val="ro-RO"/>
        </w:rPr>
      </w:pPr>
      <w:r w:rsidRPr="00591DDB">
        <w:rPr>
          <w:szCs w:val="22"/>
          <w:lang w:val="ro-RO"/>
        </w:rPr>
        <w:t>astm;</w:t>
      </w:r>
    </w:p>
    <w:p w:rsidR="00525235" w:rsidRPr="00591DDB" w:rsidP="00AE792B" w14:paraId="6AB31B21" w14:textId="77777777">
      <w:pPr>
        <w:pStyle w:val="EMEANormal"/>
        <w:numPr>
          <w:ilvl w:val="0"/>
          <w:numId w:val="13"/>
        </w:numPr>
        <w:tabs>
          <w:tab w:val="clear" w:pos="562"/>
          <w:tab w:val="num" w:pos="567"/>
        </w:tabs>
        <w:ind w:left="567" w:hanging="567"/>
        <w:rPr>
          <w:szCs w:val="22"/>
          <w:lang w:val="ro-RO"/>
        </w:rPr>
      </w:pPr>
      <w:r w:rsidRPr="00591DDB">
        <w:rPr>
          <w:szCs w:val="22"/>
          <w:lang w:val="ro-RO"/>
        </w:rPr>
        <w:t>scurtarea respiraţiei</w:t>
      </w:r>
    </w:p>
    <w:p w:rsidR="00525235" w:rsidRPr="00591DDB" w:rsidP="00AE792B" w14:paraId="7424B187" w14:textId="77777777">
      <w:pPr>
        <w:pStyle w:val="EMEANormal"/>
        <w:numPr>
          <w:ilvl w:val="0"/>
          <w:numId w:val="13"/>
        </w:numPr>
        <w:tabs>
          <w:tab w:val="clear" w:pos="562"/>
          <w:tab w:val="num" w:pos="567"/>
        </w:tabs>
        <w:ind w:left="567" w:hanging="567"/>
        <w:rPr>
          <w:szCs w:val="22"/>
          <w:lang w:val="ro-RO"/>
        </w:rPr>
      </w:pPr>
      <w:r w:rsidRPr="00591DDB">
        <w:rPr>
          <w:szCs w:val="22"/>
          <w:lang w:val="ro-RO"/>
        </w:rPr>
        <w:t>sângerări gastro-intestinale</w:t>
      </w:r>
    </w:p>
    <w:p w:rsidR="00525235" w:rsidRPr="00591DDB" w:rsidP="00AE792B" w14:paraId="3EBB8181" w14:textId="77777777">
      <w:pPr>
        <w:pStyle w:val="EMEANormal"/>
        <w:numPr>
          <w:ilvl w:val="0"/>
          <w:numId w:val="13"/>
        </w:numPr>
        <w:tabs>
          <w:tab w:val="clear" w:pos="562"/>
          <w:tab w:val="num" w:pos="567"/>
        </w:tabs>
        <w:ind w:left="567" w:hanging="567"/>
        <w:rPr>
          <w:szCs w:val="22"/>
          <w:lang w:val="ro-RO"/>
        </w:rPr>
      </w:pPr>
      <w:r w:rsidRPr="00591DDB">
        <w:rPr>
          <w:szCs w:val="22"/>
          <w:lang w:val="ro-RO"/>
        </w:rPr>
        <w:t>dispepsie (indigestie, balonare, arsuri)</w:t>
      </w:r>
    </w:p>
    <w:p w:rsidR="00525235" w:rsidRPr="00591DDB" w:rsidP="00AE792B" w14:paraId="3A63F646" w14:textId="77777777">
      <w:pPr>
        <w:pStyle w:val="EMEANormal"/>
        <w:numPr>
          <w:ilvl w:val="0"/>
          <w:numId w:val="13"/>
        </w:numPr>
        <w:tabs>
          <w:tab w:val="clear" w:pos="562"/>
          <w:tab w:val="num" w:pos="567"/>
        </w:tabs>
        <w:ind w:left="567" w:hanging="567"/>
        <w:rPr>
          <w:szCs w:val="22"/>
          <w:lang w:val="ro-RO"/>
        </w:rPr>
      </w:pPr>
      <w:r w:rsidRPr="00591DDB">
        <w:rPr>
          <w:szCs w:val="22"/>
          <w:lang w:val="ro-RO"/>
        </w:rPr>
        <w:t>boală de reflux a acidului gastric</w:t>
      </w:r>
    </w:p>
    <w:p w:rsidR="00525235" w:rsidRPr="00591DDB" w:rsidP="00AE792B" w14:paraId="27EBAF0D" w14:textId="77777777">
      <w:pPr>
        <w:pStyle w:val="EMEANormal"/>
        <w:numPr>
          <w:ilvl w:val="0"/>
          <w:numId w:val="13"/>
        </w:numPr>
        <w:tabs>
          <w:tab w:val="clear" w:pos="562"/>
          <w:tab w:val="num" w:pos="567"/>
        </w:tabs>
        <w:ind w:left="567" w:hanging="567"/>
        <w:rPr>
          <w:szCs w:val="22"/>
          <w:lang w:val="ro-RO"/>
        </w:rPr>
      </w:pPr>
      <w:r w:rsidRPr="00591DDB">
        <w:rPr>
          <w:szCs w:val="22"/>
          <w:lang w:val="ro-RO"/>
        </w:rPr>
        <w:t>sindrom sicca (inclusiv ochi uscaţi şi gură uscată)</w:t>
      </w:r>
    </w:p>
    <w:p w:rsidR="00525235" w:rsidRPr="00591DDB" w:rsidP="00AE792B" w14:paraId="17A7547A" w14:textId="77777777">
      <w:pPr>
        <w:pStyle w:val="EMEANormal"/>
        <w:numPr>
          <w:ilvl w:val="0"/>
          <w:numId w:val="13"/>
        </w:numPr>
        <w:tabs>
          <w:tab w:val="clear" w:pos="562"/>
          <w:tab w:val="num" w:pos="567"/>
        </w:tabs>
        <w:ind w:left="567" w:hanging="567"/>
        <w:rPr>
          <w:szCs w:val="22"/>
          <w:lang w:val="ro-RO"/>
        </w:rPr>
      </w:pPr>
      <w:r w:rsidRPr="00591DDB">
        <w:rPr>
          <w:szCs w:val="22"/>
          <w:lang w:val="ro-RO"/>
        </w:rPr>
        <w:t>mâncărime</w:t>
      </w:r>
    </w:p>
    <w:p w:rsidR="00525235" w:rsidRPr="00591DDB" w:rsidP="00AE792B" w14:paraId="09607C21" w14:textId="77777777">
      <w:pPr>
        <w:pStyle w:val="EMEANormal"/>
        <w:numPr>
          <w:ilvl w:val="0"/>
          <w:numId w:val="13"/>
        </w:numPr>
        <w:tabs>
          <w:tab w:val="clear" w:pos="562"/>
          <w:tab w:val="num" w:pos="567"/>
        </w:tabs>
        <w:ind w:left="567" w:hanging="567"/>
        <w:rPr>
          <w:szCs w:val="22"/>
          <w:lang w:val="ro-RO"/>
        </w:rPr>
      </w:pPr>
      <w:r w:rsidRPr="00591DDB">
        <w:rPr>
          <w:szCs w:val="22"/>
          <w:lang w:val="ro-RO"/>
        </w:rPr>
        <w:t>erupţie pruriginoasă</w:t>
      </w:r>
    </w:p>
    <w:p w:rsidR="00525235" w:rsidRPr="00591DDB" w:rsidP="00AE792B" w14:paraId="5586AD1E" w14:textId="77777777">
      <w:pPr>
        <w:pStyle w:val="EMEANormal"/>
        <w:numPr>
          <w:ilvl w:val="0"/>
          <w:numId w:val="13"/>
        </w:numPr>
        <w:tabs>
          <w:tab w:val="clear" w:pos="562"/>
          <w:tab w:val="num" w:pos="567"/>
        </w:tabs>
        <w:ind w:left="567" w:hanging="567"/>
        <w:rPr>
          <w:szCs w:val="22"/>
          <w:lang w:val="ro-RO"/>
        </w:rPr>
      </w:pPr>
      <w:r w:rsidRPr="00591DDB">
        <w:rPr>
          <w:szCs w:val="22"/>
          <w:lang w:val="ro-RO"/>
        </w:rPr>
        <w:t>vânătăi</w:t>
      </w:r>
    </w:p>
    <w:p w:rsidR="00525235" w:rsidRPr="00591DDB" w:rsidP="00AE792B" w14:paraId="2AAC3B68" w14:textId="77777777">
      <w:pPr>
        <w:pStyle w:val="EMEANormal"/>
        <w:numPr>
          <w:ilvl w:val="0"/>
          <w:numId w:val="13"/>
        </w:numPr>
        <w:tabs>
          <w:tab w:val="clear" w:pos="562"/>
          <w:tab w:val="num" w:pos="567"/>
        </w:tabs>
        <w:ind w:left="567" w:hanging="567"/>
        <w:rPr>
          <w:szCs w:val="22"/>
          <w:lang w:val="ro-RO"/>
        </w:rPr>
      </w:pPr>
      <w:r w:rsidRPr="00591DDB">
        <w:rPr>
          <w:szCs w:val="22"/>
          <w:lang w:val="ro-RO"/>
        </w:rPr>
        <w:t>inflamaţii ale pielii (ca de exemplu eczemă)</w:t>
      </w:r>
    </w:p>
    <w:p w:rsidR="00525235" w:rsidRPr="00591DDB" w:rsidP="00AE792B" w14:paraId="2C6FC0A7" w14:textId="77777777">
      <w:pPr>
        <w:pStyle w:val="EMEANormal"/>
        <w:numPr>
          <w:ilvl w:val="0"/>
          <w:numId w:val="13"/>
        </w:numPr>
        <w:tabs>
          <w:tab w:val="clear" w:pos="562"/>
          <w:tab w:val="num" w:pos="567"/>
        </w:tabs>
        <w:ind w:left="567" w:hanging="567"/>
        <w:rPr>
          <w:szCs w:val="22"/>
          <w:lang w:val="ro-RO"/>
        </w:rPr>
      </w:pPr>
      <w:r w:rsidRPr="00591DDB">
        <w:rPr>
          <w:szCs w:val="22"/>
          <w:lang w:val="ro-RO"/>
        </w:rPr>
        <w:t>ruperea unghiilor degetelor de la mâini şi picioare</w:t>
      </w:r>
    </w:p>
    <w:p w:rsidR="00525235" w:rsidRPr="00591DDB" w:rsidP="00AE792B" w14:paraId="563E7F2A" w14:textId="77777777">
      <w:pPr>
        <w:pStyle w:val="EMEANormal"/>
        <w:numPr>
          <w:ilvl w:val="0"/>
          <w:numId w:val="13"/>
        </w:numPr>
        <w:tabs>
          <w:tab w:val="clear" w:pos="562"/>
          <w:tab w:val="num" w:pos="567"/>
        </w:tabs>
        <w:ind w:left="567" w:hanging="567"/>
        <w:rPr>
          <w:szCs w:val="22"/>
          <w:lang w:val="ro-RO"/>
        </w:rPr>
      </w:pPr>
      <w:r w:rsidRPr="00591DDB">
        <w:rPr>
          <w:szCs w:val="22"/>
          <w:lang w:val="ro-RO"/>
        </w:rPr>
        <w:t>transpiraţii abundente</w:t>
      </w:r>
    </w:p>
    <w:p w:rsidR="00525235" w:rsidRPr="00591DDB" w:rsidP="00AE792B" w14:paraId="36A14673" w14:textId="77777777">
      <w:pPr>
        <w:pStyle w:val="EMEANormal"/>
        <w:numPr>
          <w:ilvl w:val="0"/>
          <w:numId w:val="13"/>
        </w:numPr>
        <w:tabs>
          <w:tab w:val="clear" w:pos="562"/>
          <w:tab w:val="num" w:pos="567"/>
        </w:tabs>
        <w:ind w:left="567" w:hanging="567"/>
        <w:rPr>
          <w:szCs w:val="22"/>
          <w:lang w:val="ro-RO"/>
        </w:rPr>
      </w:pPr>
      <w:r w:rsidRPr="00591DDB">
        <w:rPr>
          <w:szCs w:val="22"/>
          <w:lang w:val="ro-RO"/>
        </w:rPr>
        <w:t>căderea părului</w:t>
      </w:r>
    </w:p>
    <w:p w:rsidR="00525235" w:rsidRPr="00591DDB" w:rsidP="00AE792B" w14:paraId="64187B99" w14:textId="77777777">
      <w:pPr>
        <w:pStyle w:val="EMEANormal"/>
        <w:numPr>
          <w:ilvl w:val="0"/>
          <w:numId w:val="13"/>
        </w:numPr>
        <w:tabs>
          <w:tab w:val="clear" w:pos="562"/>
          <w:tab w:val="num" w:pos="567"/>
        </w:tabs>
        <w:ind w:left="567" w:hanging="567"/>
        <w:rPr>
          <w:szCs w:val="22"/>
          <w:lang w:val="ro-RO"/>
        </w:rPr>
      </w:pPr>
      <w:r w:rsidRPr="00591DDB">
        <w:rPr>
          <w:szCs w:val="22"/>
          <w:lang w:val="ro-RO"/>
        </w:rPr>
        <w:t>apariţia de leziuni noi sau agravarea psoriazisului</w:t>
      </w:r>
    </w:p>
    <w:p w:rsidR="00525235" w:rsidRPr="00591DDB" w:rsidP="00AE792B" w14:paraId="1A4A83E9" w14:textId="77777777">
      <w:pPr>
        <w:pStyle w:val="EMEANormal"/>
        <w:numPr>
          <w:ilvl w:val="0"/>
          <w:numId w:val="13"/>
        </w:numPr>
        <w:tabs>
          <w:tab w:val="clear" w:pos="562"/>
          <w:tab w:val="num" w:pos="567"/>
        </w:tabs>
        <w:ind w:left="567" w:hanging="567"/>
        <w:rPr>
          <w:szCs w:val="22"/>
          <w:lang w:val="ro-RO"/>
        </w:rPr>
      </w:pPr>
      <w:r w:rsidRPr="00591DDB">
        <w:rPr>
          <w:szCs w:val="22"/>
          <w:lang w:val="ro-RO"/>
        </w:rPr>
        <w:t>spasme musculare</w:t>
      </w:r>
    </w:p>
    <w:p w:rsidR="00525235" w:rsidRPr="00591DDB" w:rsidP="00AE792B" w14:paraId="37B347A1" w14:textId="77777777">
      <w:pPr>
        <w:pStyle w:val="EMEANormal"/>
        <w:numPr>
          <w:ilvl w:val="0"/>
          <w:numId w:val="13"/>
        </w:numPr>
        <w:tabs>
          <w:tab w:val="clear" w:pos="562"/>
          <w:tab w:val="num" w:pos="567"/>
        </w:tabs>
        <w:ind w:left="567" w:hanging="567"/>
        <w:rPr>
          <w:szCs w:val="22"/>
          <w:lang w:val="ro-RO"/>
        </w:rPr>
      </w:pPr>
      <w:r w:rsidRPr="00591DDB">
        <w:rPr>
          <w:szCs w:val="22"/>
          <w:lang w:val="ro-RO"/>
        </w:rPr>
        <w:t>sânge în urină</w:t>
      </w:r>
    </w:p>
    <w:p w:rsidR="00525235" w:rsidRPr="00591DDB" w:rsidP="00AE792B" w14:paraId="73CFB7FD" w14:textId="77777777">
      <w:pPr>
        <w:pStyle w:val="EMEANormal"/>
        <w:numPr>
          <w:ilvl w:val="0"/>
          <w:numId w:val="13"/>
        </w:numPr>
        <w:tabs>
          <w:tab w:val="clear" w:pos="562"/>
          <w:tab w:val="num" w:pos="567"/>
        </w:tabs>
        <w:ind w:left="567" w:hanging="567"/>
        <w:rPr>
          <w:szCs w:val="22"/>
          <w:lang w:val="ro-RO"/>
        </w:rPr>
      </w:pPr>
      <w:r w:rsidRPr="00591DDB">
        <w:rPr>
          <w:szCs w:val="22"/>
          <w:lang w:val="ro-RO"/>
        </w:rPr>
        <w:t>tulburări renale</w:t>
      </w:r>
    </w:p>
    <w:p w:rsidR="00525235" w:rsidRPr="00591DDB" w:rsidP="00AE792B" w14:paraId="02D25036" w14:textId="77777777">
      <w:pPr>
        <w:pStyle w:val="EMEANormal"/>
        <w:numPr>
          <w:ilvl w:val="0"/>
          <w:numId w:val="13"/>
        </w:numPr>
        <w:tabs>
          <w:tab w:val="clear" w:pos="562"/>
          <w:tab w:val="num" w:pos="567"/>
        </w:tabs>
        <w:ind w:left="567" w:hanging="567"/>
        <w:rPr>
          <w:szCs w:val="22"/>
          <w:lang w:val="ro-RO"/>
        </w:rPr>
      </w:pPr>
      <w:r w:rsidRPr="00591DDB">
        <w:rPr>
          <w:szCs w:val="22"/>
          <w:lang w:val="ro-RO"/>
        </w:rPr>
        <w:t>dureri de piept</w:t>
      </w:r>
    </w:p>
    <w:p w:rsidR="00525235" w:rsidRPr="00591DDB" w:rsidP="00AE792B" w14:paraId="595BDF4A" w14:textId="77777777">
      <w:pPr>
        <w:pStyle w:val="EMEANormal"/>
        <w:numPr>
          <w:ilvl w:val="0"/>
          <w:numId w:val="13"/>
        </w:numPr>
        <w:tabs>
          <w:tab w:val="clear" w:pos="562"/>
          <w:tab w:val="num" w:pos="567"/>
        </w:tabs>
        <w:ind w:left="567" w:hanging="567"/>
        <w:rPr>
          <w:szCs w:val="22"/>
          <w:lang w:val="ro-RO"/>
        </w:rPr>
      </w:pPr>
      <w:r w:rsidRPr="00591DDB">
        <w:rPr>
          <w:szCs w:val="22"/>
          <w:lang w:val="ro-RO"/>
        </w:rPr>
        <w:t>edem (umflături)</w:t>
      </w:r>
    </w:p>
    <w:p w:rsidR="00525235" w:rsidRPr="00591DDB" w:rsidP="00AE792B" w14:paraId="3491F227" w14:textId="77777777">
      <w:pPr>
        <w:pStyle w:val="EMEANormal"/>
        <w:numPr>
          <w:ilvl w:val="0"/>
          <w:numId w:val="13"/>
        </w:numPr>
        <w:tabs>
          <w:tab w:val="clear" w:pos="562"/>
          <w:tab w:val="num" w:pos="567"/>
        </w:tabs>
        <w:ind w:left="567" w:hanging="567"/>
        <w:rPr>
          <w:szCs w:val="22"/>
          <w:lang w:val="ro-RO"/>
        </w:rPr>
      </w:pPr>
      <w:r w:rsidRPr="00591DDB">
        <w:rPr>
          <w:szCs w:val="22"/>
          <w:lang w:val="ro-RO"/>
        </w:rPr>
        <w:t>febră</w:t>
      </w:r>
    </w:p>
    <w:p w:rsidR="00525235" w:rsidRPr="00591DDB" w:rsidP="00AE792B" w14:paraId="5E038B99" w14:textId="77777777">
      <w:pPr>
        <w:pStyle w:val="EMEANormal"/>
        <w:numPr>
          <w:ilvl w:val="0"/>
          <w:numId w:val="13"/>
        </w:numPr>
        <w:tabs>
          <w:tab w:val="clear" w:pos="562"/>
          <w:tab w:val="num" w:pos="567"/>
        </w:tabs>
        <w:ind w:left="567" w:hanging="567"/>
        <w:rPr>
          <w:szCs w:val="22"/>
          <w:lang w:val="ro-RO"/>
        </w:rPr>
      </w:pPr>
      <w:r w:rsidRPr="00591DDB">
        <w:rPr>
          <w:szCs w:val="22"/>
          <w:lang w:val="ro-RO"/>
        </w:rPr>
        <w:t>scăderea numărului de trombocite care duce la creşterea riscului de sângerare sau de apariţie a vânătăilor</w:t>
      </w:r>
    </w:p>
    <w:p w:rsidR="00525235" w:rsidRPr="00591DDB" w:rsidP="00AE792B" w14:paraId="490F46B8" w14:textId="77777777">
      <w:pPr>
        <w:pStyle w:val="EMEANormal"/>
        <w:numPr>
          <w:ilvl w:val="0"/>
          <w:numId w:val="13"/>
        </w:numPr>
        <w:tabs>
          <w:tab w:val="clear" w:pos="562"/>
          <w:tab w:val="num" w:pos="567"/>
        </w:tabs>
        <w:ind w:left="567" w:hanging="567"/>
        <w:rPr>
          <w:szCs w:val="22"/>
          <w:lang w:val="ro-RO"/>
        </w:rPr>
      </w:pPr>
      <w:r w:rsidRPr="00591DDB">
        <w:rPr>
          <w:szCs w:val="22"/>
          <w:lang w:val="ro-RO"/>
        </w:rPr>
        <w:t>tulburări ale vindecării</w:t>
      </w:r>
    </w:p>
    <w:p w:rsidR="00525235" w:rsidRPr="00591DDB" w:rsidP="00AE792B" w14:paraId="6A18EE63" w14:textId="77777777">
      <w:pPr>
        <w:pStyle w:val="EMEANormal"/>
        <w:rPr>
          <w:szCs w:val="22"/>
          <w:lang w:val="ro-RO"/>
        </w:rPr>
      </w:pPr>
    </w:p>
    <w:p w:rsidR="00525235" w:rsidRPr="00591DDB" w:rsidP="00AE792B" w14:paraId="597E3B3B" w14:textId="77777777">
      <w:pPr>
        <w:pStyle w:val="EMEANormal"/>
        <w:rPr>
          <w:szCs w:val="22"/>
          <w:lang w:val="ro-RO"/>
        </w:rPr>
      </w:pPr>
      <w:r w:rsidRPr="00591DDB">
        <w:rPr>
          <w:b/>
          <w:szCs w:val="22"/>
          <w:lang w:val="ro-RO"/>
        </w:rPr>
        <w:t>Mai puţin frecvente</w:t>
      </w:r>
      <w:r w:rsidRPr="00591DDB">
        <w:rPr>
          <w:szCs w:val="22"/>
          <w:lang w:val="ro-RO"/>
        </w:rPr>
        <w:t xml:space="preserve"> (pot să apară la până la 1 persoană din 100) </w:t>
      </w:r>
    </w:p>
    <w:p w:rsidR="00525235" w:rsidRPr="00591DDB" w:rsidP="00AE792B" w14:paraId="5AB33C85" w14:textId="77777777">
      <w:pPr>
        <w:pStyle w:val="EMEANormal"/>
        <w:rPr>
          <w:szCs w:val="22"/>
          <w:lang w:val="ro-RO"/>
        </w:rPr>
      </w:pPr>
    </w:p>
    <w:p w:rsidR="00525235" w:rsidRPr="00591DDB" w:rsidP="00AE792B" w14:paraId="29259E59" w14:textId="77777777">
      <w:pPr>
        <w:pStyle w:val="EMEANormal"/>
        <w:numPr>
          <w:ilvl w:val="0"/>
          <w:numId w:val="13"/>
        </w:numPr>
        <w:tabs>
          <w:tab w:val="clear" w:pos="562"/>
          <w:tab w:val="num" w:pos="567"/>
        </w:tabs>
        <w:ind w:left="567" w:hanging="567"/>
        <w:rPr>
          <w:szCs w:val="22"/>
          <w:lang w:val="ro-RO"/>
        </w:rPr>
      </w:pPr>
      <w:r w:rsidRPr="00591DDB">
        <w:rPr>
          <w:szCs w:val="22"/>
          <w:lang w:val="ro-RO"/>
        </w:rPr>
        <w:t>infecţii oportuniste (care includ tuberculoză şi alte infecţii care apar atunci când rezistenţa organismului la boli este scăzută)</w:t>
      </w:r>
    </w:p>
    <w:p w:rsidR="00525235" w:rsidRPr="00591DDB" w:rsidP="00AE792B" w14:paraId="2338829E" w14:textId="77777777">
      <w:pPr>
        <w:pStyle w:val="EMEANormal"/>
        <w:numPr>
          <w:ilvl w:val="0"/>
          <w:numId w:val="13"/>
        </w:numPr>
        <w:tabs>
          <w:tab w:val="clear" w:pos="562"/>
          <w:tab w:val="num" w:pos="567"/>
        </w:tabs>
        <w:ind w:left="567" w:hanging="567"/>
        <w:rPr>
          <w:szCs w:val="22"/>
          <w:lang w:val="ro-RO"/>
        </w:rPr>
      </w:pPr>
      <w:r w:rsidRPr="00591DDB">
        <w:rPr>
          <w:szCs w:val="22"/>
          <w:lang w:val="ro-RO"/>
        </w:rPr>
        <w:t>infecţii neurologice (inclusiv meningită virală)</w:t>
      </w:r>
    </w:p>
    <w:p w:rsidR="00525235" w:rsidRPr="00591DDB" w:rsidP="00AE792B" w14:paraId="49F7A969" w14:textId="77777777">
      <w:pPr>
        <w:pStyle w:val="EMEANormal"/>
        <w:numPr>
          <w:ilvl w:val="0"/>
          <w:numId w:val="13"/>
        </w:numPr>
        <w:tabs>
          <w:tab w:val="clear" w:pos="562"/>
          <w:tab w:val="num" w:pos="567"/>
        </w:tabs>
        <w:ind w:left="567" w:hanging="567"/>
        <w:rPr>
          <w:szCs w:val="22"/>
          <w:lang w:val="ro-RO"/>
        </w:rPr>
      </w:pPr>
      <w:r w:rsidRPr="00591DDB">
        <w:rPr>
          <w:szCs w:val="22"/>
          <w:lang w:val="ro-RO"/>
        </w:rPr>
        <w:t>infecţii ale ochilor</w:t>
      </w:r>
    </w:p>
    <w:p w:rsidR="00525235" w:rsidRPr="00591DDB" w:rsidP="00AE792B" w14:paraId="3D2AFBF5" w14:textId="77777777">
      <w:pPr>
        <w:pStyle w:val="EMEANormal"/>
        <w:numPr>
          <w:ilvl w:val="0"/>
          <w:numId w:val="13"/>
        </w:numPr>
        <w:tabs>
          <w:tab w:val="clear" w:pos="562"/>
          <w:tab w:val="num" w:pos="567"/>
        </w:tabs>
        <w:ind w:left="567" w:hanging="567"/>
        <w:rPr>
          <w:szCs w:val="22"/>
          <w:lang w:val="ro-RO"/>
        </w:rPr>
      </w:pPr>
      <w:r w:rsidRPr="00591DDB">
        <w:rPr>
          <w:szCs w:val="22"/>
          <w:lang w:val="ro-RO"/>
        </w:rPr>
        <w:t>infecţii bacteriene</w:t>
      </w:r>
    </w:p>
    <w:p w:rsidR="00525235" w:rsidRPr="00591DDB" w:rsidP="00AE792B" w14:paraId="3510C58A" w14:textId="77777777">
      <w:pPr>
        <w:pStyle w:val="EMEANormal"/>
        <w:numPr>
          <w:ilvl w:val="0"/>
          <w:numId w:val="13"/>
        </w:numPr>
        <w:tabs>
          <w:tab w:val="clear" w:pos="562"/>
          <w:tab w:val="num" w:pos="567"/>
        </w:tabs>
        <w:ind w:left="567" w:hanging="567"/>
        <w:rPr>
          <w:szCs w:val="22"/>
          <w:lang w:val="ro-RO"/>
        </w:rPr>
      </w:pPr>
      <w:r w:rsidRPr="00591DDB">
        <w:rPr>
          <w:szCs w:val="22"/>
          <w:lang w:val="ro-RO"/>
        </w:rPr>
        <w:t>diverticulită (inflamaţie şi infecţie ale intestinului gros)</w:t>
      </w:r>
    </w:p>
    <w:p w:rsidR="00525235" w:rsidRPr="00591DDB" w:rsidP="00AE792B" w14:paraId="5F77094F" w14:textId="77777777">
      <w:pPr>
        <w:pStyle w:val="EMEANormal"/>
        <w:numPr>
          <w:ilvl w:val="0"/>
          <w:numId w:val="13"/>
        </w:numPr>
        <w:tabs>
          <w:tab w:val="clear" w:pos="562"/>
          <w:tab w:val="num" w:pos="567"/>
        </w:tabs>
        <w:ind w:left="567" w:hanging="567"/>
        <w:rPr>
          <w:szCs w:val="22"/>
          <w:lang w:val="ro-RO"/>
        </w:rPr>
      </w:pPr>
      <w:r w:rsidRPr="00591DDB">
        <w:rPr>
          <w:szCs w:val="22"/>
          <w:lang w:val="ro-RO"/>
        </w:rPr>
        <w:t>cancer</w:t>
      </w:r>
    </w:p>
    <w:p w:rsidR="00525235" w:rsidRPr="00591DDB" w:rsidP="00AE792B" w14:paraId="74AD1528" w14:textId="77777777">
      <w:pPr>
        <w:pStyle w:val="EMEANormal"/>
        <w:numPr>
          <w:ilvl w:val="0"/>
          <w:numId w:val="13"/>
        </w:numPr>
        <w:tabs>
          <w:tab w:val="clear" w:pos="562"/>
          <w:tab w:val="num" w:pos="567"/>
        </w:tabs>
        <w:ind w:left="567" w:hanging="567"/>
        <w:rPr>
          <w:szCs w:val="22"/>
          <w:lang w:val="ro-RO"/>
        </w:rPr>
      </w:pPr>
      <w:r w:rsidRPr="00591DDB">
        <w:rPr>
          <w:szCs w:val="22"/>
          <w:lang w:val="ro-RO"/>
        </w:rPr>
        <w:t>cancer care afectează sistemul limfatic</w:t>
      </w:r>
    </w:p>
    <w:p w:rsidR="00525235" w:rsidRPr="00591DDB" w:rsidP="00AE792B" w14:paraId="2F118A3B" w14:textId="77777777">
      <w:pPr>
        <w:pStyle w:val="EMEANormal"/>
        <w:numPr>
          <w:ilvl w:val="0"/>
          <w:numId w:val="13"/>
        </w:numPr>
        <w:tabs>
          <w:tab w:val="clear" w:pos="562"/>
          <w:tab w:val="num" w:pos="567"/>
        </w:tabs>
        <w:ind w:left="567" w:hanging="567"/>
        <w:rPr>
          <w:szCs w:val="22"/>
          <w:lang w:val="ro-RO"/>
        </w:rPr>
      </w:pPr>
      <w:r w:rsidRPr="00591DDB">
        <w:rPr>
          <w:szCs w:val="22"/>
          <w:lang w:val="ro-RO"/>
        </w:rPr>
        <w:t>melanom</w:t>
      </w:r>
    </w:p>
    <w:p w:rsidR="00525235" w:rsidRPr="00591DDB" w:rsidP="00AE792B" w14:paraId="4EF0C616" w14:textId="77777777">
      <w:pPr>
        <w:pStyle w:val="EMEANormal"/>
        <w:numPr>
          <w:ilvl w:val="0"/>
          <w:numId w:val="13"/>
        </w:numPr>
        <w:tabs>
          <w:tab w:val="clear" w:pos="562"/>
          <w:tab w:val="num" w:pos="567"/>
        </w:tabs>
        <w:ind w:left="567" w:hanging="567"/>
        <w:rPr>
          <w:szCs w:val="22"/>
          <w:lang w:val="ro-RO"/>
        </w:rPr>
      </w:pPr>
      <w:r w:rsidRPr="00591DDB">
        <w:rPr>
          <w:szCs w:val="22"/>
          <w:lang w:val="ro-RO" w:eastAsia="de-DE"/>
        </w:rPr>
        <w:t>tulburări ale sistemului imunitar care ar putea afecta plămânii, pielea şi ganglionii limfatici (cel mai frecvent se prezintă ca sarcoidoză)</w:t>
      </w:r>
    </w:p>
    <w:p w:rsidR="00525235" w:rsidRPr="00591DDB" w:rsidP="00AE792B" w14:paraId="05EC0CDE" w14:textId="77777777">
      <w:pPr>
        <w:pStyle w:val="EMEANormal"/>
        <w:numPr>
          <w:ilvl w:val="0"/>
          <w:numId w:val="13"/>
        </w:numPr>
        <w:tabs>
          <w:tab w:val="clear" w:pos="562"/>
          <w:tab w:val="num" w:pos="567"/>
        </w:tabs>
        <w:ind w:left="567" w:hanging="567"/>
        <w:rPr>
          <w:i/>
          <w:szCs w:val="22"/>
          <w:lang w:val="ro-RO"/>
        </w:rPr>
      </w:pPr>
      <w:r w:rsidRPr="00591DDB">
        <w:rPr>
          <w:szCs w:val="22"/>
          <w:lang w:val="ro-RO" w:eastAsia="de-DE"/>
        </w:rPr>
        <w:t>vasculită (inflamarea vaselor de sânge)</w:t>
      </w:r>
    </w:p>
    <w:p w:rsidR="00525235" w:rsidRPr="00591DDB" w:rsidP="00AE792B" w14:paraId="4BB65014" w14:textId="77777777">
      <w:pPr>
        <w:pStyle w:val="EMEANormal"/>
        <w:numPr>
          <w:ilvl w:val="0"/>
          <w:numId w:val="13"/>
        </w:numPr>
        <w:tabs>
          <w:tab w:val="clear" w:pos="562"/>
          <w:tab w:val="num" w:pos="567"/>
        </w:tabs>
        <w:ind w:left="567" w:hanging="567"/>
        <w:rPr>
          <w:szCs w:val="22"/>
          <w:lang w:val="ro-RO"/>
        </w:rPr>
      </w:pPr>
      <w:r w:rsidRPr="00591DDB">
        <w:rPr>
          <w:szCs w:val="22"/>
          <w:lang w:val="ro-RO"/>
        </w:rPr>
        <w:t>tremor (tremurături)</w:t>
      </w:r>
    </w:p>
    <w:p w:rsidR="00525235" w:rsidRPr="00591DDB" w:rsidP="005A5F28" w14:paraId="2C2AE84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neuropatie (afecțiune a nervilor)</w:t>
      </w:r>
    </w:p>
    <w:p w:rsidR="00525235" w:rsidRPr="00591DDB" w:rsidP="00AE792B" w14:paraId="051DE3E8" w14:textId="77777777">
      <w:pPr>
        <w:pStyle w:val="EMEANormal"/>
        <w:numPr>
          <w:ilvl w:val="0"/>
          <w:numId w:val="13"/>
        </w:numPr>
        <w:tabs>
          <w:tab w:val="clear" w:pos="562"/>
          <w:tab w:val="num" w:pos="567"/>
        </w:tabs>
        <w:ind w:left="567" w:hanging="567"/>
        <w:rPr>
          <w:szCs w:val="22"/>
          <w:lang w:val="ro-RO"/>
        </w:rPr>
      </w:pPr>
      <w:r w:rsidRPr="00591DDB">
        <w:rPr>
          <w:szCs w:val="22"/>
          <w:lang w:val="ro-RO"/>
        </w:rPr>
        <w:t>accident vascular cerebral</w:t>
      </w:r>
    </w:p>
    <w:p w:rsidR="00525235" w:rsidRPr="00591DDB" w:rsidP="00AE792B" w14:paraId="66BCF546" w14:textId="77777777">
      <w:pPr>
        <w:pStyle w:val="EMEANormal"/>
        <w:numPr>
          <w:ilvl w:val="0"/>
          <w:numId w:val="13"/>
        </w:numPr>
        <w:tabs>
          <w:tab w:val="clear" w:pos="562"/>
          <w:tab w:val="num" w:pos="567"/>
        </w:tabs>
        <w:ind w:left="567" w:hanging="567"/>
        <w:rPr>
          <w:szCs w:val="22"/>
          <w:lang w:val="ro-RO"/>
        </w:rPr>
      </w:pPr>
      <w:r w:rsidRPr="00591DDB">
        <w:rPr>
          <w:szCs w:val="22"/>
          <w:lang w:val="ro-RO"/>
        </w:rPr>
        <w:t>pierderea auzului, zgomote în urechi</w:t>
      </w:r>
    </w:p>
    <w:p w:rsidR="00525235" w:rsidRPr="00591DDB" w:rsidP="00AE792B" w14:paraId="7A1A6EE5" w14:textId="77777777">
      <w:pPr>
        <w:pStyle w:val="EMEANormal"/>
        <w:numPr>
          <w:ilvl w:val="0"/>
          <w:numId w:val="13"/>
        </w:numPr>
        <w:tabs>
          <w:tab w:val="clear" w:pos="562"/>
          <w:tab w:val="num" w:pos="567"/>
        </w:tabs>
        <w:ind w:left="567" w:hanging="567"/>
        <w:rPr>
          <w:szCs w:val="22"/>
          <w:lang w:val="ro-RO"/>
        </w:rPr>
      </w:pPr>
      <w:r w:rsidRPr="00591DDB">
        <w:rPr>
          <w:szCs w:val="22"/>
          <w:lang w:val="ro-RO"/>
        </w:rPr>
        <w:t>senzaţie că bătăile inimii sunt neregulate, ca de exemplu lipsa unei bătăi</w:t>
      </w:r>
    </w:p>
    <w:p w:rsidR="00525235" w:rsidRPr="00591DDB" w:rsidP="00AE792B" w14:paraId="631D39AE" w14:textId="77777777">
      <w:pPr>
        <w:pStyle w:val="EMEANormal"/>
        <w:numPr>
          <w:ilvl w:val="0"/>
          <w:numId w:val="13"/>
        </w:numPr>
        <w:tabs>
          <w:tab w:val="clear" w:pos="562"/>
          <w:tab w:val="num" w:pos="567"/>
        </w:tabs>
        <w:ind w:left="567" w:hanging="567"/>
        <w:rPr>
          <w:szCs w:val="22"/>
          <w:lang w:val="ro-RO"/>
        </w:rPr>
      </w:pPr>
      <w:r w:rsidRPr="00591DDB">
        <w:rPr>
          <w:szCs w:val="22"/>
          <w:lang w:val="ro-RO"/>
        </w:rPr>
        <w:t>tulburări cardiace care pot determina scurtarea respiraţiei sau umflarea gleznelor</w:t>
      </w:r>
    </w:p>
    <w:p w:rsidR="00525235" w:rsidRPr="00591DDB" w:rsidP="00AE792B" w14:paraId="733AB707" w14:textId="77777777">
      <w:pPr>
        <w:pStyle w:val="EMEANormal"/>
        <w:numPr>
          <w:ilvl w:val="0"/>
          <w:numId w:val="13"/>
        </w:numPr>
        <w:tabs>
          <w:tab w:val="clear" w:pos="562"/>
          <w:tab w:val="num" w:pos="567"/>
        </w:tabs>
        <w:ind w:left="567" w:hanging="567"/>
        <w:rPr>
          <w:szCs w:val="22"/>
          <w:lang w:val="ro-RO"/>
        </w:rPr>
      </w:pPr>
      <w:r w:rsidRPr="00591DDB">
        <w:rPr>
          <w:szCs w:val="22"/>
          <w:lang w:val="ro-RO"/>
        </w:rPr>
        <w:t>infarct miocardic</w:t>
      </w:r>
    </w:p>
    <w:p w:rsidR="00525235" w:rsidRPr="00591DDB" w:rsidP="00AE792B" w14:paraId="2E8C7A2F" w14:textId="77777777">
      <w:pPr>
        <w:pStyle w:val="EMEANormal"/>
        <w:numPr>
          <w:ilvl w:val="0"/>
          <w:numId w:val="13"/>
        </w:numPr>
        <w:tabs>
          <w:tab w:val="clear" w:pos="562"/>
          <w:tab w:val="num" w:pos="567"/>
        </w:tabs>
        <w:ind w:left="567" w:hanging="567"/>
        <w:rPr>
          <w:szCs w:val="22"/>
          <w:lang w:val="ro-RO"/>
        </w:rPr>
      </w:pPr>
      <w:r w:rsidRPr="00591DDB">
        <w:rPr>
          <w:szCs w:val="22"/>
          <w:lang w:val="ro-RO"/>
        </w:rPr>
        <w:t xml:space="preserve">dilatarea peretelui unei artere importante, inflamaţia unei vene şi cheag pe venă, obstrucţia unui vas de sânge </w:t>
      </w:r>
    </w:p>
    <w:p w:rsidR="00525235" w:rsidRPr="00591DDB" w:rsidP="00AE792B" w14:paraId="5E38339D" w14:textId="77777777">
      <w:pPr>
        <w:pStyle w:val="EMEANormal"/>
        <w:numPr>
          <w:ilvl w:val="0"/>
          <w:numId w:val="13"/>
        </w:numPr>
        <w:tabs>
          <w:tab w:val="clear" w:pos="562"/>
          <w:tab w:val="num" w:pos="567"/>
        </w:tabs>
        <w:ind w:left="567" w:hanging="567"/>
        <w:rPr>
          <w:szCs w:val="22"/>
          <w:lang w:val="ro-RO"/>
        </w:rPr>
      </w:pPr>
      <w:r w:rsidRPr="00591DDB">
        <w:rPr>
          <w:szCs w:val="22"/>
          <w:lang w:val="ro-RO"/>
        </w:rPr>
        <w:t>boli pulmonare care determină scurtarea respiraţiei (inclusiv inflamaţii)</w:t>
      </w:r>
    </w:p>
    <w:p w:rsidR="00525235" w:rsidRPr="00591DDB" w:rsidP="00AE792B" w14:paraId="2D21065F" w14:textId="77777777">
      <w:pPr>
        <w:pStyle w:val="EMEANormal"/>
        <w:numPr>
          <w:ilvl w:val="0"/>
          <w:numId w:val="13"/>
        </w:numPr>
        <w:tabs>
          <w:tab w:val="clear" w:pos="562"/>
          <w:tab w:val="num" w:pos="567"/>
        </w:tabs>
        <w:ind w:left="567" w:hanging="567"/>
        <w:rPr>
          <w:szCs w:val="22"/>
          <w:lang w:val="ro-RO"/>
        </w:rPr>
      </w:pPr>
      <w:r w:rsidRPr="00591DDB">
        <w:rPr>
          <w:szCs w:val="22"/>
          <w:lang w:val="ro-RO"/>
        </w:rPr>
        <w:t>embolie pulmonară (blocaj al unei artere pulmonare)</w:t>
      </w:r>
    </w:p>
    <w:p w:rsidR="00525235" w:rsidRPr="00591DDB" w:rsidP="00AE792B" w14:paraId="66FE3969" w14:textId="77777777">
      <w:pPr>
        <w:pStyle w:val="EMEANormal"/>
        <w:numPr>
          <w:ilvl w:val="0"/>
          <w:numId w:val="13"/>
        </w:numPr>
        <w:tabs>
          <w:tab w:val="clear" w:pos="562"/>
          <w:tab w:val="num" w:pos="567"/>
        </w:tabs>
        <w:ind w:left="567" w:hanging="567"/>
        <w:rPr>
          <w:szCs w:val="22"/>
          <w:lang w:val="ro-RO"/>
        </w:rPr>
      </w:pPr>
      <w:r w:rsidRPr="00591DDB">
        <w:rPr>
          <w:szCs w:val="22"/>
          <w:lang w:val="ro-RO"/>
        </w:rPr>
        <w:t>revărsat pleural (acumulare anormală de lichid în spaţiul pleural)</w:t>
      </w:r>
    </w:p>
    <w:p w:rsidR="00525235" w:rsidRPr="00591DDB" w:rsidP="00AE792B" w14:paraId="41ED5540" w14:textId="77777777">
      <w:pPr>
        <w:pStyle w:val="EMEANormal"/>
        <w:numPr>
          <w:ilvl w:val="0"/>
          <w:numId w:val="13"/>
        </w:numPr>
        <w:tabs>
          <w:tab w:val="clear" w:pos="562"/>
          <w:tab w:val="num" w:pos="567"/>
        </w:tabs>
        <w:ind w:left="567" w:hanging="567"/>
        <w:rPr>
          <w:szCs w:val="22"/>
          <w:lang w:val="ro-RO"/>
        </w:rPr>
      </w:pPr>
      <w:r w:rsidRPr="00591DDB">
        <w:rPr>
          <w:szCs w:val="22"/>
          <w:lang w:val="ro-RO"/>
        </w:rPr>
        <w:t>pancreatită care determină durere puternică abdominală şi de spate</w:t>
      </w:r>
    </w:p>
    <w:p w:rsidR="00525235" w:rsidRPr="00591DDB" w:rsidP="00AE792B" w14:paraId="48EC4580" w14:textId="77777777">
      <w:pPr>
        <w:pStyle w:val="EMEANormal"/>
        <w:numPr>
          <w:ilvl w:val="0"/>
          <w:numId w:val="13"/>
        </w:numPr>
        <w:tabs>
          <w:tab w:val="clear" w:pos="562"/>
          <w:tab w:val="num" w:pos="567"/>
        </w:tabs>
        <w:ind w:left="567" w:hanging="567"/>
        <w:rPr>
          <w:szCs w:val="22"/>
          <w:lang w:val="ro-RO"/>
        </w:rPr>
      </w:pPr>
      <w:r w:rsidRPr="00591DDB">
        <w:rPr>
          <w:szCs w:val="22"/>
          <w:lang w:val="ro-RO"/>
        </w:rPr>
        <w:t>dificultate la înghiţire</w:t>
      </w:r>
    </w:p>
    <w:p w:rsidR="00525235" w:rsidRPr="00591DDB" w:rsidP="00AE792B" w14:paraId="2B3323C1" w14:textId="77777777">
      <w:pPr>
        <w:pStyle w:val="EMEANormal"/>
        <w:numPr>
          <w:ilvl w:val="0"/>
          <w:numId w:val="13"/>
        </w:numPr>
        <w:tabs>
          <w:tab w:val="clear" w:pos="562"/>
          <w:tab w:val="num" w:pos="567"/>
        </w:tabs>
        <w:ind w:left="567" w:hanging="567"/>
        <w:rPr>
          <w:szCs w:val="22"/>
          <w:lang w:val="ro-RO"/>
        </w:rPr>
      </w:pPr>
      <w:r w:rsidRPr="00591DDB">
        <w:rPr>
          <w:szCs w:val="22"/>
          <w:lang w:val="ro-RO"/>
        </w:rPr>
        <w:t>edem al feţei (umflarea feței)</w:t>
      </w:r>
    </w:p>
    <w:p w:rsidR="00525235" w:rsidRPr="00591DDB" w:rsidP="00AE792B" w14:paraId="63EF7E4D" w14:textId="77777777">
      <w:pPr>
        <w:pStyle w:val="EMEANormal"/>
        <w:numPr>
          <w:ilvl w:val="0"/>
          <w:numId w:val="13"/>
        </w:numPr>
        <w:tabs>
          <w:tab w:val="clear" w:pos="562"/>
          <w:tab w:val="num" w:pos="567"/>
        </w:tabs>
        <w:ind w:left="567" w:hanging="567"/>
        <w:rPr>
          <w:szCs w:val="22"/>
          <w:lang w:val="ro-RO"/>
        </w:rPr>
      </w:pPr>
      <w:r w:rsidRPr="00591DDB">
        <w:rPr>
          <w:szCs w:val="22"/>
          <w:lang w:val="ro-RO"/>
        </w:rPr>
        <w:t>inflamaţii ale vezicii biliare, pietre în vezica biliară</w:t>
      </w:r>
    </w:p>
    <w:p w:rsidR="00525235" w:rsidRPr="00591DDB" w:rsidP="00AE792B" w14:paraId="75CD2BFB" w14:textId="77777777">
      <w:pPr>
        <w:pStyle w:val="EMEANormal"/>
        <w:numPr>
          <w:ilvl w:val="0"/>
          <w:numId w:val="13"/>
        </w:numPr>
        <w:tabs>
          <w:tab w:val="clear" w:pos="562"/>
          <w:tab w:val="num" w:pos="567"/>
        </w:tabs>
        <w:ind w:left="567" w:hanging="567"/>
        <w:rPr>
          <w:szCs w:val="22"/>
          <w:lang w:val="ro-RO"/>
        </w:rPr>
      </w:pPr>
      <w:r w:rsidRPr="00591DDB">
        <w:rPr>
          <w:szCs w:val="22"/>
          <w:lang w:val="ro-RO"/>
        </w:rPr>
        <w:t>ficat gras</w:t>
      </w:r>
    </w:p>
    <w:p w:rsidR="00525235" w:rsidRPr="00591DDB" w:rsidP="00AE792B" w14:paraId="5B1D3E7C" w14:textId="77777777">
      <w:pPr>
        <w:pStyle w:val="EMEANormal"/>
        <w:numPr>
          <w:ilvl w:val="0"/>
          <w:numId w:val="13"/>
        </w:numPr>
        <w:tabs>
          <w:tab w:val="clear" w:pos="562"/>
          <w:tab w:val="num" w:pos="567"/>
        </w:tabs>
        <w:ind w:left="567" w:hanging="567"/>
        <w:rPr>
          <w:szCs w:val="22"/>
          <w:lang w:val="ro-RO"/>
        </w:rPr>
      </w:pPr>
      <w:r w:rsidRPr="00591DDB">
        <w:rPr>
          <w:szCs w:val="22"/>
          <w:lang w:val="ro-RO"/>
        </w:rPr>
        <w:t>transpiraţii nocturne</w:t>
      </w:r>
    </w:p>
    <w:p w:rsidR="00525235" w:rsidRPr="00591DDB" w:rsidP="00AE792B" w14:paraId="0BF2F018" w14:textId="77777777">
      <w:pPr>
        <w:pStyle w:val="EMEANormal"/>
        <w:numPr>
          <w:ilvl w:val="0"/>
          <w:numId w:val="13"/>
        </w:numPr>
        <w:tabs>
          <w:tab w:val="clear" w:pos="562"/>
          <w:tab w:val="num" w:pos="567"/>
        </w:tabs>
        <w:ind w:left="567" w:hanging="567"/>
        <w:rPr>
          <w:szCs w:val="22"/>
          <w:lang w:val="ro-RO"/>
        </w:rPr>
      </w:pPr>
      <w:r w:rsidRPr="00591DDB">
        <w:rPr>
          <w:szCs w:val="22"/>
          <w:lang w:val="ro-RO"/>
        </w:rPr>
        <w:t>răni</w:t>
      </w:r>
    </w:p>
    <w:p w:rsidR="00525235" w:rsidRPr="00591DDB" w:rsidP="00AE792B" w14:paraId="01F1826B" w14:textId="77777777">
      <w:pPr>
        <w:pStyle w:val="EMEANormal"/>
        <w:numPr>
          <w:ilvl w:val="0"/>
          <w:numId w:val="13"/>
        </w:numPr>
        <w:tabs>
          <w:tab w:val="clear" w:pos="562"/>
          <w:tab w:val="num" w:pos="567"/>
        </w:tabs>
        <w:ind w:left="567" w:hanging="567"/>
        <w:rPr>
          <w:szCs w:val="22"/>
          <w:lang w:val="ro-RO"/>
        </w:rPr>
      </w:pPr>
      <w:r w:rsidRPr="00591DDB">
        <w:rPr>
          <w:szCs w:val="22"/>
          <w:lang w:val="ro-RO"/>
        </w:rPr>
        <w:t>oboseală musculară neobişnuită</w:t>
      </w:r>
    </w:p>
    <w:p w:rsidR="00525235" w:rsidRPr="00591DDB" w:rsidP="00AE792B" w14:paraId="2924F11B" w14:textId="77777777">
      <w:pPr>
        <w:pStyle w:val="EMEANormal"/>
        <w:numPr>
          <w:ilvl w:val="0"/>
          <w:numId w:val="13"/>
        </w:numPr>
        <w:tabs>
          <w:tab w:val="clear" w:pos="562"/>
          <w:tab w:val="num" w:pos="567"/>
        </w:tabs>
        <w:ind w:left="567" w:hanging="567"/>
        <w:rPr>
          <w:szCs w:val="22"/>
          <w:lang w:val="ro-RO"/>
        </w:rPr>
      </w:pPr>
      <w:r w:rsidRPr="00591DDB">
        <w:rPr>
          <w:szCs w:val="22"/>
          <w:lang w:val="ro-RO"/>
        </w:rPr>
        <w:t>lupus eritematos sistemic (inclusiv inflamaţia pielii, inimii, plămânului, articulaţiilor şi a altor organe)</w:t>
      </w:r>
    </w:p>
    <w:p w:rsidR="00525235" w:rsidRPr="00591DDB" w:rsidP="00AE792B" w14:paraId="09424F10" w14:textId="77777777">
      <w:pPr>
        <w:pStyle w:val="EMEANormal"/>
        <w:numPr>
          <w:ilvl w:val="0"/>
          <w:numId w:val="13"/>
        </w:numPr>
        <w:tabs>
          <w:tab w:val="clear" w:pos="562"/>
          <w:tab w:val="num" w:pos="567"/>
        </w:tabs>
        <w:ind w:left="567" w:hanging="567"/>
        <w:rPr>
          <w:szCs w:val="22"/>
          <w:lang w:val="ro-RO"/>
        </w:rPr>
      </w:pPr>
      <w:r w:rsidRPr="00591DDB">
        <w:rPr>
          <w:szCs w:val="22"/>
          <w:lang w:val="ro-RO"/>
        </w:rPr>
        <w:t>întreruperea somnului</w:t>
      </w:r>
    </w:p>
    <w:p w:rsidR="00525235" w:rsidRPr="00591DDB" w:rsidP="00AE792B" w14:paraId="4FDFD069" w14:textId="77777777">
      <w:pPr>
        <w:pStyle w:val="EMEANormal"/>
        <w:numPr>
          <w:ilvl w:val="0"/>
          <w:numId w:val="13"/>
        </w:numPr>
        <w:tabs>
          <w:tab w:val="clear" w:pos="562"/>
          <w:tab w:val="num" w:pos="567"/>
        </w:tabs>
        <w:ind w:left="567" w:hanging="567"/>
        <w:rPr>
          <w:szCs w:val="22"/>
          <w:lang w:val="ro-RO"/>
        </w:rPr>
      </w:pPr>
      <w:r w:rsidRPr="00591DDB">
        <w:rPr>
          <w:szCs w:val="22"/>
          <w:lang w:val="ro-RO"/>
        </w:rPr>
        <w:t>impotenţă</w:t>
      </w:r>
    </w:p>
    <w:p w:rsidR="00525235" w:rsidRPr="00591DDB" w:rsidP="00AE792B" w14:paraId="584B1D71" w14:textId="77777777">
      <w:pPr>
        <w:pStyle w:val="EMEANormal"/>
        <w:numPr>
          <w:ilvl w:val="0"/>
          <w:numId w:val="13"/>
        </w:numPr>
        <w:tabs>
          <w:tab w:val="clear" w:pos="562"/>
          <w:tab w:val="num" w:pos="567"/>
        </w:tabs>
        <w:ind w:left="567" w:hanging="567"/>
        <w:rPr>
          <w:szCs w:val="22"/>
          <w:lang w:val="ro-RO"/>
        </w:rPr>
      </w:pPr>
      <w:r w:rsidRPr="00591DDB">
        <w:rPr>
          <w:szCs w:val="22"/>
          <w:lang w:val="ro-RO"/>
        </w:rPr>
        <w:t>inflamaţii</w:t>
      </w:r>
    </w:p>
    <w:p w:rsidR="00525235" w:rsidRPr="00591DDB" w:rsidP="00AE792B" w14:paraId="54B554F6" w14:textId="77777777">
      <w:pPr>
        <w:pStyle w:val="EMEANormal"/>
        <w:rPr>
          <w:szCs w:val="22"/>
          <w:lang w:val="ro-RO"/>
        </w:rPr>
      </w:pPr>
    </w:p>
    <w:p w:rsidR="00525235" w:rsidRPr="00591DDB" w:rsidP="00AE792B" w14:paraId="4B894432" w14:textId="77777777">
      <w:pPr>
        <w:pStyle w:val="EMEANormal"/>
        <w:rPr>
          <w:szCs w:val="22"/>
          <w:lang w:val="ro-RO"/>
        </w:rPr>
      </w:pPr>
      <w:r w:rsidRPr="00591DDB">
        <w:rPr>
          <w:b/>
          <w:szCs w:val="22"/>
          <w:lang w:val="ro-RO"/>
        </w:rPr>
        <w:t>Rare</w:t>
      </w:r>
      <w:r w:rsidRPr="00591DDB">
        <w:rPr>
          <w:szCs w:val="22"/>
          <w:lang w:val="ro-RO"/>
        </w:rPr>
        <w:t xml:space="preserve"> (pot să apară la până la </w:t>
      </w:r>
      <w:del w:id="22121" w:author="AbbVie21" w:date="2025-05-15T21:22:00Z">
        <w:r w:rsidRPr="00591DDB">
          <w:rPr>
            <w:szCs w:val="22"/>
            <w:lang w:val="ro-RO"/>
          </w:rPr>
          <w:delText xml:space="preserve"> </w:delText>
        </w:r>
      </w:del>
      <w:r w:rsidRPr="00591DDB">
        <w:rPr>
          <w:szCs w:val="22"/>
          <w:lang w:val="ro-RO"/>
        </w:rPr>
        <w:t>1 persoană din 1000)</w:t>
      </w:r>
    </w:p>
    <w:p w:rsidR="00525235" w:rsidRPr="00591DDB" w:rsidP="00AE792B" w14:paraId="6C0A2267" w14:textId="77777777">
      <w:pPr>
        <w:pStyle w:val="EMEANormal"/>
        <w:rPr>
          <w:szCs w:val="22"/>
          <w:lang w:val="ro-RO"/>
        </w:rPr>
      </w:pPr>
    </w:p>
    <w:p w:rsidR="00525235" w:rsidRPr="00591DDB" w:rsidP="00AE792B" w14:paraId="5BD6CD5E" w14:textId="77777777">
      <w:pPr>
        <w:pStyle w:val="EMEANormal"/>
        <w:numPr>
          <w:ilvl w:val="0"/>
          <w:numId w:val="13"/>
        </w:numPr>
        <w:tabs>
          <w:tab w:val="clear" w:pos="562"/>
          <w:tab w:val="num" w:pos="567"/>
        </w:tabs>
        <w:ind w:left="567" w:hanging="567"/>
        <w:rPr>
          <w:szCs w:val="22"/>
          <w:lang w:val="ro-RO"/>
        </w:rPr>
      </w:pPr>
      <w:r w:rsidRPr="00591DDB">
        <w:rPr>
          <w:szCs w:val="22"/>
          <w:lang w:val="ro-RO"/>
        </w:rPr>
        <w:t>leucemie (cancer care afectează sângele şi măduva osoasă)</w:t>
      </w:r>
    </w:p>
    <w:p w:rsidR="00525235" w:rsidRPr="00591DDB" w:rsidP="00AE792B" w14:paraId="5A91640A" w14:textId="77777777">
      <w:pPr>
        <w:pStyle w:val="EMEANormal"/>
        <w:numPr>
          <w:ilvl w:val="0"/>
          <w:numId w:val="13"/>
        </w:numPr>
        <w:tabs>
          <w:tab w:val="clear" w:pos="562"/>
          <w:tab w:val="num" w:pos="567"/>
        </w:tabs>
        <w:ind w:left="567" w:hanging="567"/>
        <w:rPr>
          <w:szCs w:val="22"/>
          <w:lang w:val="ro-RO"/>
        </w:rPr>
      </w:pPr>
      <w:r w:rsidRPr="00591DDB">
        <w:rPr>
          <w:szCs w:val="22"/>
          <w:lang w:val="ro-RO"/>
        </w:rPr>
        <w:t>reacţii alergice severe însoţite de şoc</w:t>
      </w:r>
    </w:p>
    <w:p w:rsidR="00525235" w:rsidRPr="00591DDB" w:rsidP="00AE792B" w14:paraId="16B7CC1F" w14:textId="77777777">
      <w:pPr>
        <w:pStyle w:val="EMEANormal"/>
        <w:numPr>
          <w:ilvl w:val="0"/>
          <w:numId w:val="13"/>
        </w:numPr>
        <w:tabs>
          <w:tab w:val="clear" w:pos="562"/>
          <w:tab w:val="num" w:pos="567"/>
        </w:tabs>
        <w:ind w:left="567" w:hanging="567"/>
        <w:rPr>
          <w:szCs w:val="22"/>
          <w:lang w:val="ro-RO"/>
        </w:rPr>
      </w:pPr>
      <w:r w:rsidRPr="00591DDB">
        <w:rPr>
          <w:szCs w:val="22"/>
          <w:lang w:val="ro-RO"/>
        </w:rPr>
        <w:t>scleroză multiplă</w:t>
      </w:r>
    </w:p>
    <w:p w:rsidR="00525235" w:rsidRPr="00591DDB" w:rsidP="00AE792B" w14:paraId="241E77BD" w14:textId="77777777">
      <w:pPr>
        <w:pStyle w:val="EMEANormal"/>
        <w:numPr>
          <w:ilvl w:val="0"/>
          <w:numId w:val="13"/>
        </w:numPr>
        <w:tabs>
          <w:tab w:val="clear" w:pos="562"/>
          <w:tab w:val="num" w:pos="567"/>
        </w:tabs>
        <w:ind w:left="567" w:hanging="567"/>
        <w:rPr>
          <w:szCs w:val="22"/>
          <w:lang w:val="ro-RO"/>
        </w:rPr>
      </w:pPr>
      <w:r w:rsidRPr="00591DDB">
        <w:rPr>
          <w:szCs w:val="22"/>
          <w:lang w:val="ro-RO"/>
        </w:rPr>
        <w:t>tulburări nervoase (ca de exemplu inflamaţia nervilor optici şi sindrom Guillain-Barré care poate determina slăbiciune musculară, senzaţii anormale, furnicături la nivelul braţelor şi părţii superioare a corpului)</w:t>
      </w:r>
    </w:p>
    <w:p w:rsidR="00525235" w:rsidRPr="00591DDB" w:rsidP="00AE792B" w14:paraId="3FE44329" w14:textId="77777777">
      <w:pPr>
        <w:pStyle w:val="EMEANormal"/>
        <w:numPr>
          <w:ilvl w:val="0"/>
          <w:numId w:val="13"/>
        </w:numPr>
        <w:tabs>
          <w:tab w:val="clear" w:pos="562"/>
          <w:tab w:val="num" w:pos="567"/>
        </w:tabs>
        <w:ind w:left="567" w:hanging="567"/>
        <w:rPr>
          <w:szCs w:val="22"/>
          <w:lang w:val="ro-RO"/>
        </w:rPr>
      </w:pPr>
      <w:r w:rsidRPr="00591DDB">
        <w:rPr>
          <w:szCs w:val="22"/>
          <w:lang w:val="ro-RO"/>
        </w:rPr>
        <w:t>oprirea pompării sângelui de către inimă</w:t>
      </w:r>
    </w:p>
    <w:p w:rsidR="00525235" w:rsidRPr="00591DDB" w:rsidP="00AE792B" w14:paraId="32F149E5" w14:textId="77777777">
      <w:pPr>
        <w:pStyle w:val="EMEANormal"/>
        <w:numPr>
          <w:ilvl w:val="0"/>
          <w:numId w:val="13"/>
        </w:numPr>
        <w:tabs>
          <w:tab w:val="clear" w:pos="562"/>
          <w:tab w:val="num" w:pos="567"/>
        </w:tabs>
        <w:ind w:left="567" w:hanging="567"/>
        <w:rPr>
          <w:szCs w:val="22"/>
          <w:lang w:val="ro-RO"/>
        </w:rPr>
      </w:pPr>
      <w:r w:rsidRPr="00591DDB">
        <w:rPr>
          <w:szCs w:val="22"/>
          <w:lang w:val="ro-RO"/>
        </w:rPr>
        <w:t>fibroză pulmonară (cicatrizare a plămânului)</w:t>
      </w:r>
    </w:p>
    <w:p w:rsidR="00525235" w:rsidRPr="00591DDB" w:rsidP="00AE792B" w14:paraId="6DACB366" w14:textId="77777777">
      <w:pPr>
        <w:pStyle w:val="EMEANormal"/>
        <w:numPr>
          <w:ilvl w:val="0"/>
          <w:numId w:val="13"/>
        </w:numPr>
        <w:tabs>
          <w:tab w:val="clear" w:pos="562"/>
          <w:tab w:val="num" w:pos="567"/>
        </w:tabs>
        <w:ind w:left="567" w:hanging="567"/>
        <w:rPr>
          <w:szCs w:val="22"/>
          <w:lang w:val="ro-RO"/>
        </w:rPr>
      </w:pPr>
      <w:r w:rsidRPr="00591DDB">
        <w:rPr>
          <w:szCs w:val="22"/>
          <w:lang w:val="ro-RO"/>
        </w:rPr>
        <w:t>perforaţie intestinală (orificiu în intestin)</w:t>
      </w:r>
    </w:p>
    <w:p w:rsidR="00525235" w:rsidRPr="00591DDB" w:rsidP="00AE792B" w14:paraId="156B4EC3" w14:textId="77777777">
      <w:pPr>
        <w:pStyle w:val="EMEANormal"/>
        <w:numPr>
          <w:ilvl w:val="0"/>
          <w:numId w:val="13"/>
        </w:numPr>
        <w:tabs>
          <w:tab w:val="clear" w:pos="562"/>
          <w:tab w:val="num" w:pos="567"/>
        </w:tabs>
        <w:ind w:left="567" w:hanging="567"/>
        <w:rPr>
          <w:szCs w:val="22"/>
          <w:lang w:val="ro-RO"/>
        </w:rPr>
      </w:pPr>
      <w:r w:rsidRPr="00591DDB">
        <w:rPr>
          <w:szCs w:val="22"/>
          <w:lang w:val="ro-RO"/>
        </w:rPr>
        <w:t>hepatită</w:t>
      </w:r>
    </w:p>
    <w:p w:rsidR="00525235" w:rsidRPr="00591DDB" w:rsidP="00AE792B" w14:paraId="50B9484F" w14:textId="77777777">
      <w:pPr>
        <w:pStyle w:val="EMEANormal"/>
        <w:numPr>
          <w:ilvl w:val="0"/>
          <w:numId w:val="13"/>
        </w:numPr>
        <w:tabs>
          <w:tab w:val="clear" w:pos="562"/>
          <w:tab w:val="num" w:pos="567"/>
        </w:tabs>
        <w:ind w:left="567" w:hanging="567"/>
        <w:rPr>
          <w:szCs w:val="22"/>
          <w:lang w:val="ro-RO"/>
        </w:rPr>
      </w:pPr>
      <w:r w:rsidRPr="00591DDB">
        <w:rPr>
          <w:szCs w:val="22"/>
          <w:lang w:val="ro-RO"/>
        </w:rPr>
        <w:t>reactivarea hepatitei B</w:t>
      </w:r>
    </w:p>
    <w:p w:rsidR="00525235" w:rsidRPr="00591DDB" w:rsidP="00AE792B" w14:paraId="6F17E4C0" w14:textId="77777777">
      <w:pPr>
        <w:pStyle w:val="EMEANormal"/>
        <w:numPr>
          <w:ilvl w:val="0"/>
          <w:numId w:val="13"/>
        </w:numPr>
        <w:tabs>
          <w:tab w:val="clear" w:pos="562"/>
          <w:tab w:val="num" w:pos="567"/>
        </w:tabs>
        <w:ind w:left="567" w:hanging="567"/>
        <w:rPr>
          <w:lang w:val="ro-RO"/>
        </w:rPr>
      </w:pPr>
      <w:r w:rsidRPr="00591DDB">
        <w:rPr>
          <w:lang w:val="ro-RO"/>
        </w:rPr>
        <w:t>hepatită autoimună (inflamaţia ficatului cauzată de propriul sistem imunitar)</w:t>
      </w:r>
    </w:p>
    <w:p w:rsidR="00525235" w:rsidRPr="00591DDB" w:rsidP="00AE792B" w14:paraId="02AF82BB" w14:textId="77777777">
      <w:pPr>
        <w:pStyle w:val="EMEANormal"/>
        <w:numPr>
          <w:ilvl w:val="0"/>
          <w:numId w:val="13"/>
        </w:numPr>
        <w:tabs>
          <w:tab w:val="clear" w:pos="562"/>
          <w:tab w:val="num" w:pos="567"/>
        </w:tabs>
        <w:ind w:left="567" w:hanging="567"/>
        <w:rPr>
          <w:szCs w:val="22"/>
          <w:lang w:val="ro-RO"/>
        </w:rPr>
      </w:pPr>
      <w:r w:rsidRPr="00591DDB">
        <w:rPr>
          <w:szCs w:val="22"/>
          <w:lang w:val="ro-RO"/>
        </w:rPr>
        <w:t>vasculită cutanată (inflamaţia vaselor de sânge de la nivelul pielii)</w:t>
      </w:r>
    </w:p>
    <w:p w:rsidR="00525235" w:rsidRPr="00591DDB" w:rsidP="00AE792B" w14:paraId="2236DF7B" w14:textId="77777777">
      <w:pPr>
        <w:pStyle w:val="EMEANormal"/>
        <w:numPr>
          <w:ilvl w:val="0"/>
          <w:numId w:val="13"/>
        </w:numPr>
        <w:tabs>
          <w:tab w:val="clear" w:pos="562"/>
          <w:tab w:val="num" w:pos="567"/>
        </w:tabs>
        <w:ind w:left="567" w:hanging="567"/>
        <w:rPr>
          <w:szCs w:val="22"/>
          <w:lang w:val="ro-RO"/>
        </w:rPr>
      </w:pPr>
      <w:r w:rsidRPr="00591DDB">
        <w:rPr>
          <w:szCs w:val="22"/>
          <w:lang w:val="ro-RO"/>
        </w:rPr>
        <w:t>sindrom Stevens-Johnson (simptomele iniţiale includ stare de rău, febră, dureri de cap şi erupţie cutanată)</w:t>
      </w:r>
    </w:p>
    <w:p w:rsidR="00525235" w:rsidRPr="00591DDB" w:rsidP="00AE792B" w14:paraId="2E283739" w14:textId="77777777">
      <w:pPr>
        <w:pStyle w:val="EMEANormal"/>
        <w:numPr>
          <w:ilvl w:val="0"/>
          <w:numId w:val="13"/>
        </w:numPr>
        <w:tabs>
          <w:tab w:val="clear" w:pos="562"/>
          <w:tab w:val="num" w:pos="567"/>
        </w:tabs>
        <w:ind w:left="567" w:hanging="567"/>
        <w:rPr>
          <w:szCs w:val="22"/>
          <w:lang w:val="ro-RO"/>
        </w:rPr>
      </w:pPr>
      <w:r w:rsidRPr="00591DDB">
        <w:rPr>
          <w:szCs w:val="22"/>
          <w:lang w:val="ro-RO"/>
        </w:rPr>
        <w:t>edem al feţei (umflare a feței) asociat cu reacţii alergice</w:t>
      </w:r>
    </w:p>
    <w:p w:rsidR="00525235" w:rsidRPr="00591DDB" w:rsidP="00AE792B" w14:paraId="57DB3F67" w14:textId="77777777">
      <w:pPr>
        <w:pStyle w:val="EMEANormal"/>
        <w:numPr>
          <w:ilvl w:val="0"/>
          <w:numId w:val="13"/>
        </w:numPr>
        <w:tabs>
          <w:tab w:val="clear" w:pos="562"/>
          <w:tab w:val="num" w:pos="567"/>
        </w:tabs>
        <w:ind w:left="567" w:hanging="567"/>
        <w:rPr>
          <w:szCs w:val="22"/>
          <w:lang w:val="ro-RO"/>
        </w:rPr>
      </w:pPr>
      <w:r w:rsidRPr="00591DDB">
        <w:rPr>
          <w:szCs w:val="22"/>
          <w:lang w:val="ro-RO"/>
        </w:rPr>
        <w:t>eritem polimorf (erupţie cutanată inflamatorie)</w:t>
      </w:r>
    </w:p>
    <w:p w:rsidR="00525235" w:rsidRPr="00591DDB" w:rsidP="00AE792B" w14:paraId="111C2704" w14:textId="77777777">
      <w:pPr>
        <w:pStyle w:val="EMEANormal"/>
        <w:numPr>
          <w:ilvl w:val="0"/>
          <w:numId w:val="13"/>
        </w:numPr>
        <w:tabs>
          <w:tab w:val="clear" w:pos="562"/>
          <w:tab w:val="num" w:pos="567"/>
        </w:tabs>
        <w:ind w:left="567" w:hanging="567"/>
        <w:rPr>
          <w:szCs w:val="22"/>
          <w:lang w:val="ro-RO"/>
        </w:rPr>
      </w:pPr>
      <w:r w:rsidRPr="00591DDB">
        <w:rPr>
          <w:szCs w:val="22"/>
          <w:lang w:val="ro-RO"/>
        </w:rPr>
        <w:t>sindrom asemănător lupusului</w:t>
      </w:r>
    </w:p>
    <w:p w:rsidR="00525235" w:rsidRPr="00591DDB" w:rsidP="00AE792B" w14:paraId="00117AB5" w14:textId="77777777">
      <w:pPr>
        <w:pStyle w:val="EMEANormal"/>
        <w:numPr>
          <w:ilvl w:val="0"/>
          <w:numId w:val="13"/>
        </w:numPr>
        <w:tabs>
          <w:tab w:val="clear" w:pos="562"/>
          <w:tab w:val="num" w:pos="567"/>
        </w:tabs>
        <w:ind w:left="567" w:hanging="567"/>
        <w:rPr>
          <w:szCs w:val="22"/>
          <w:lang w:val="ro-RO"/>
        </w:rPr>
      </w:pPr>
      <w:r w:rsidRPr="00591DDB">
        <w:rPr>
          <w:szCs w:val="22"/>
          <w:lang w:val="ro-RO"/>
        </w:rPr>
        <w:t>angioedem (umflătură localizată a pielii)</w:t>
      </w:r>
    </w:p>
    <w:p w:rsidR="00525235" w:rsidRPr="00D10520" w:rsidP="00E957F8" w14:paraId="399D1259" w14:textId="77777777">
      <w:pPr>
        <w:pStyle w:val="EMEANormal"/>
        <w:numPr>
          <w:ilvl w:val="0"/>
          <w:numId w:val="13"/>
        </w:numPr>
        <w:tabs>
          <w:tab w:val="clear" w:pos="562"/>
          <w:tab w:val="num" w:pos="567"/>
        </w:tabs>
        <w:ind w:left="567" w:hanging="567"/>
        <w:rPr>
          <w:szCs w:val="22"/>
          <w:lang w:val="ro-RO"/>
        </w:rPr>
      </w:pPr>
      <w:r w:rsidRPr="00591DDB">
        <w:rPr>
          <w:szCs w:val="22"/>
          <w:lang w:val="ro-RO"/>
        </w:rPr>
        <w:t>reacție</w:t>
      </w:r>
      <w:r w:rsidRPr="00A4345B">
        <w:rPr>
          <w:lang w:val="ro-RO"/>
        </w:rPr>
        <w:t xml:space="preserve"> pe piele de tip lichenoid (erupție roșiatică-purpurie pe piele care produce mâncărime)</w:t>
      </w:r>
    </w:p>
    <w:p w:rsidR="00525235" w:rsidRPr="00A4345B" w:rsidP="00E957F8" w14:paraId="59D5BAB2" w14:textId="77777777">
      <w:pPr>
        <w:pStyle w:val="EMEANormal"/>
        <w:tabs>
          <w:tab w:val="clear" w:pos="562"/>
        </w:tabs>
        <w:rPr>
          <w:szCs w:val="24"/>
          <w:lang w:val="ro-RO"/>
        </w:rPr>
      </w:pPr>
    </w:p>
    <w:p w:rsidR="00525235" w:rsidRPr="00E812AA" w:rsidP="00AE792B" w14:paraId="77682863" w14:textId="77777777">
      <w:pPr>
        <w:suppressAutoHyphens/>
        <w:rPr>
          <w:sz w:val="22"/>
          <w:szCs w:val="24"/>
        </w:rPr>
      </w:pPr>
      <w:r w:rsidRPr="00D10520">
        <w:rPr>
          <w:b/>
          <w:sz w:val="22"/>
          <w:szCs w:val="24"/>
        </w:rPr>
        <w:t>Cu frecvență necunoscută</w:t>
      </w:r>
      <w:r w:rsidRPr="001C1D05">
        <w:rPr>
          <w:sz w:val="22"/>
          <w:szCs w:val="24"/>
        </w:rPr>
        <w:t xml:space="preserve"> (frecvenţa nu poate fi estimată din datele disponibile)</w:t>
      </w:r>
    </w:p>
    <w:p w:rsidR="00525235" w:rsidRPr="00DD3F7E" w:rsidP="00AE792B" w14:paraId="71E2431E" w14:textId="77777777">
      <w:pPr>
        <w:suppressAutoHyphens/>
        <w:rPr>
          <w:sz w:val="22"/>
          <w:szCs w:val="24"/>
        </w:rPr>
      </w:pPr>
    </w:p>
    <w:p w:rsidR="00525235" w:rsidRPr="00D60ED3" w:rsidP="00AE792B" w14:paraId="1035B822" w14:textId="77777777">
      <w:pPr>
        <w:numPr>
          <w:ilvl w:val="0"/>
          <w:numId w:val="8"/>
        </w:numPr>
        <w:tabs>
          <w:tab w:val="num" w:pos="567"/>
        </w:tabs>
        <w:suppressAutoHyphens/>
        <w:ind w:left="567" w:hanging="567"/>
        <w:rPr>
          <w:sz w:val="22"/>
          <w:szCs w:val="22"/>
        </w:rPr>
      </w:pPr>
      <w:r w:rsidRPr="009F319E">
        <w:rPr>
          <w:sz w:val="22"/>
          <w:szCs w:val="22"/>
        </w:rPr>
        <w:t>limfom hepatosplenic cu c</w:t>
      </w:r>
      <w:r w:rsidRPr="00D60ED3">
        <w:rPr>
          <w:sz w:val="22"/>
          <w:szCs w:val="22"/>
        </w:rPr>
        <w:t>elule T (o formă rară de cancer al sângelui care de obicei are rezultat letal)</w:t>
      </w:r>
    </w:p>
    <w:p w:rsidR="00525235" w:rsidRPr="00591DDB" w:rsidP="00AE792B" w14:paraId="77E5A8EB" w14:textId="77777777">
      <w:pPr>
        <w:numPr>
          <w:ilvl w:val="0"/>
          <w:numId w:val="8"/>
        </w:numPr>
        <w:tabs>
          <w:tab w:val="num" w:pos="567"/>
        </w:tabs>
        <w:suppressAutoHyphens/>
        <w:ind w:left="567" w:hanging="567"/>
        <w:rPr>
          <w:sz w:val="22"/>
          <w:szCs w:val="22"/>
        </w:rPr>
      </w:pPr>
      <w:r w:rsidRPr="00591DDB">
        <w:rPr>
          <w:sz w:val="22"/>
          <w:szCs w:val="22"/>
        </w:rPr>
        <w:t>carcinom cu celule Merkel (un tip de cancer de piele)</w:t>
      </w:r>
    </w:p>
    <w:p w:rsidR="00525235" w:rsidRPr="00591DDB" w:rsidP="00F53A3F" w14:paraId="408E44E5" w14:textId="77777777">
      <w:pPr>
        <w:numPr>
          <w:ilvl w:val="0"/>
          <w:numId w:val="8"/>
        </w:numPr>
        <w:tabs>
          <w:tab w:val="num" w:pos="567"/>
        </w:tabs>
        <w:suppressAutoHyphens/>
        <w:ind w:left="567" w:hanging="567"/>
        <w:rPr>
          <w:sz w:val="22"/>
          <w:szCs w:val="22"/>
        </w:rPr>
      </w:pPr>
      <w:r w:rsidRPr="00591DDB">
        <w:rPr>
          <w:sz w:val="22"/>
          <w:szCs w:val="22"/>
        </w:rPr>
        <w:t>Sarcom Kaposi, un cancer rar asociat infecției cu virusul herpetic uman 8. Sarcomul Kaposi se manifestă cel mai frecvent sub formă de leziuni vineții pe piele</w:t>
      </w:r>
    </w:p>
    <w:p w:rsidR="00525235" w:rsidRPr="00591DDB" w:rsidP="00AE792B" w14:paraId="2CF5D30B" w14:textId="77777777">
      <w:pPr>
        <w:numPr>
          <w:ilvl w:val="0"/>
          <w:numId w:val="8"/>
        </w:numPr>
        <w:tabs>
          <w:tab w:val="num" w:pos="567"/>
        </w:tabs>
        <w:suppressAutoHyphens/>
        <w:ind w:left="567" w:hanging="567"/>
        <w:rPr>
          <w:sz w:val="22"/>
          <w:szCs w:val="22"/>
        </w:rPr>
      </w:pPr>
      <w:r w:rsidRPr="00591DDB">
        <w:rPr>
          <w:sz w:val="22"/>
          <w:szCs w:val="22"/>
        </w:rPr>
        <w:t>insuficienţă hepatică</w:t>
      </w:r>
    </w:p>
    <w:p w:rsidR="00525235" w:rsidP="00AE792B" w14:paraId="6DAE1C45" w14:textId="77777777">
      <w:pPr>
        <w:numPr>
          <w:ilvl w:val="0"/>
          <w:numId w:val="8"/>
        </w:numPr>
        <w:tabs>
          <w:tab w:val="num" w:pos="567"/>
        </w:tabs>
        <w:suppressAutoHyphens/>
        <w:ind w:left="567" w:hanging="567"/>
        <w:rPr>
          <w:sz w:val="22"/>
          <w:szCs w:val="22"/>
        </w:rPr>
      </w:pPr>
      <w:r w:rsidRPr="00591DDB">
        <w:rPr>
          <w:sz w:val="22"/>
          <w:szCs w:val="22"/>
        </w:rPr>
        <w:t>agravare a unei afecţiuni numită dermatomiozită (descrisă ca o erupţie pe piele însoţită de slăbiciune musculară)</w:t>
      </w:r>
    </w:p>
    <w:p w:rsidR="00525235" w:rsidRPr="00A031A1" w:rsidP="0047410C" w14:paraId="4B7F63A6" w14:textId="77777777">
      <w:pPr>
        <w:numPr>
          <w:ilvl w:val="0"/>
          <w:numId w:val="8"/>
        </w:numPr>
        <w:tabs>
          <w:tab w:val="num" w:pos="567"/>
        </w:tabs>
        <w:suppressAutoHyphens/>
        <w:ind w:left="567" w:hanging="567"/>
        <w:rPr>
          <w:sz w:val="22"/>
          <w:szCs w:val="22"/>
        </w:rPr>
      </w:pPr>
      <w:r w:rsidRPr="00A031A1">
        <w:rPr>
          <w:spacing w:val="19"/>
          <w:sz w:val="22"/>
          <w:szCs w:val="22"/>
        </w:rPr>
        <w:t>c</w:t>
      </w:r>
      <w:r w:rsidRPr="00A031A1">
        <w:rPr>
          <w:sz w:val="22"/>
          <w:szCs w:val="22"/>
        </w:rPr>
        <w:t>rește</w:t>
      </w:r>
      <w:r w:rsidRPr="00A031A1">
        <w:rPr>
          <w:spacing w:val="-5"/>
          <w:sz w:val="22"/>
          <w:szCs w:val="22"/>
        </w:rPr>
        <w:t>r</w:t>
      </w:r>
      <w:r w:rsidRPr="00A031A1">
        <w:rPr>
          <w:sz w:val="22"/>
          <w:szCs w:val="22"/>
        </w:rPr>
        <w:t xml:space="preserve">e în greutate </w:t>
      </w:r>
      <w:r w:rsidRPr="00A031A1">
        <w:rPr>
          <w:spacing w:val="-5"/>
          <w:sz w:val="22"/>
          <w:szCs w:val="22"/>
        </w:rPr>
        <w:t>(</w:t>
      </w:r>
      <w:r w:rsidRPr="00A031A1">
        <w:rPr>
          <w:sz w:val="22"/>
          <w:szCs w:val="22"/>
        </w:rPr>
        <w:t>pentru</w:t>
      </w:r>
      <w:r w:rsidRPr="00A031A1">
        <w:rPr>
          <w:spacing w:val="-6"/>
          <w:sz w:val="22"/>
          <w:szCs w:val="22"/>
        </w:rPr>
        <w:t xml:space="preserve"> </w:t>
      </w:r>
      <w:r w:rsidRPr="00A031A1">
        <w:rPr>
          <w:sz w:val="22"/>
          <w:szCs w:val="22"/>
        </w:rPr>
        <w:t>majoritatea</w:t>
      </w:r>
      <w:r w:rsidRPr="00A031A1">
        <w:rPr>
          <w:spacing w:val="-6"/>
          <w:sz w:val="22"/>
          <w:szCs w:val="22"/>
        </w:rPr>
        <w:t xml:space="preserve"> </w:t>
      </w:r>
      <w:r w:rsidRPr="00A031A1">
        <w:rPr>
          <w:sz w:val="22"/>
          <w:szCs w:val="22"/>
        </w:rPr>
        <w:t>pacienților,</w:t>
      </w:r>
      <w:r w:rsidRPr="00A031A1">
        <w:rPr>
          <w:spacing w:val="-6"/>
          <w:sz w:val="22"/>
          <w:szCs w:val="22"/>
        </w:rPr>
        <w:t xml:space="preserve"> </w:t>
      </w:r>
      <w:r w:rsidRPr="00A031A1">
        <w:rPr>
          <w:sz w:val="22"/>
          <w:szCs w:val="22"/>
        </w:rPr>
        <w:t>crește</w:t>
      </w:r>
      <w:r w:rsidRPr="00A031A1">
        <w:rPr>
          <w:spacing w:val="-5"/>
          <w:sz w:val="22"/>
          <w:szCs w:val="22"/>
        </w:rPr>
        <w:t>r</w:t>
      </w:r>
      <w:r w:rsidRPr="00A031A1">
        <w:rPr>
          <w:sz w:val="22"/>
          <w:szCs w:val="22"/>
        </w:rPr>
        <w:t>ea în g</w:t>
      </w:r>
      <w:r w:rsidRPr="00A031A1">
        <w:rPr>
          <w:spacing w:val="-5"/>
          <w:sz w:val="22"/>
          <w:szCs w:val="22"/>
        </w:rPr>
        <w:t>r</w:t>
      </w:r>
      <w:r w:rsidRPr="00A031A1">
        <w:rPr>
          <w:sz w:val="22"/>
          <w:szCs w:val="22"/>
        </w:rPr>
        <w:t>eutate a fost mică)</w:t>
      </w:r>
    </w:p>
    <w:p w:rsidR="00525235" w:rsidRPr="00591DDB" w:rsidP="00AE792B" w14:paraId="711EB663" w14:textId="77777777">
      <w:pPr>
        <w:pStyle w:val="EMEANormal"/>
        <w:tabs>
          <w:tab w:val="clear" w:pos="562"/>
        </w:tabs>
        <w:rPr>
          <w:szCs w:val="22"/>
          <w:lang w:val="ro-RO"/>
        </w:rPr>
      </w:pPr>
    </w:p>
    <w:p w:rsidR="00525235" w:rsidRPr="00591DDB" w:rsidP="009F5A9F" w14:paraId="4247E110" w14:textId="77777777">
      <w:pPr>
        <w:pStyle w:val="EMEANormal"/>
        <w:rPr>
          <w:szCs w:val="22"/>
          <w:lang w:val="ro-RO"/>
        </w:rPr>
      </w:pPr>
      <w:r w:rsidRPr="00591DDB">
        <w:rPr>
          <w:szCs w:val="22"/>
          <w:lang w:val="ro-RO"/>
        </w:rPr>
        <w:t xml:space="preserve">Unele reacţii adverse observate </w:t>
      </w:r>
      <w:del w:id="22122" w:author="AbbVie21" w:date="2025-05-15T21:22:00Z">
        <w:r w:rsidRPr="00591DDB">
          <w:rPr>
            <w:szCs w:val="22"/>
            <w:lang w:val="ro-RO"/>
          </w:rPr>
          <w:delText xml:space="preserve"> </w:delText>
        </w:r>
      </w:del>
      <w:r w:rsidRPr="00591DDB">
        <w:rPr>
          <w:szCs w:val="22"/>
          <w:lang w:val="ro-RO"/>
        </w:rPr>
        <w:t>la Humira nu au fost însoţite de simptome şi pot fi detectate numai prin teste de laborator. Acestea includ:</w:t>
      </w:r>
    </w:p>
    <w:p w:rsidR="00525235" w:rsidRPr="00591DDB" w:rsidP="00AE792B" w14:paraId="5A91E845" w14:textId="77777777">
      <w:pPr>
        <w:pStyle w:val="EMEANormal"/>
        <w:keepNext/>
        <w:rPr>
          <w:szCs w:val="22"/>
          <w:lang w:val="ro-RO"/>
        </w:rPr>
      </w:pPr>
    </w:p>
    <w:p w:rsidR="00525235" w:rsidRPr="00591DDB" w:rsidP="00AE792B" w14:paraId="2A888785" w14:textId="77777777">
      <w:pPr>
        <w:pStyle w:val="EMEANormal"/>
        <w:keepNext/>
        <w:rPr>
          <w:szCs w:val="22"/>
          <w:lang w:val="ro-RO"/>
        </w:rPr>
      </w:pPr>
      <w:r w:rsidRPr="00591DDB">
        <w:rPr>
          <w:b/>
          <w:szCs w:val="22"/>
          <w:lang w:val="ro-RO"/>
        </w:rPr>
        <w:t>Foarte frecvente</w:t>
      </w:r>
      <w:r w:rsidRPr="00591DDB">
        <w:rPr>
          <w:szCs w:val="22"/>
          <w:lang w:val="ro-RO"/>
        </w:rPr>
        <w:t xml:space="preserve"> (pot să apară la mai mult de 1 persoană din 10)</w:t>
      </w:r>
    </w:p>
    <w:p w:rsidR="00525235" w:rsidRPr="00591DDB" w:rsidP="00AE792B" w14:paraId="52C3B4BC" w14:textId="77777777">
      <w:pPr>
        <w:pStyle w:val="EMEANormal"/>
        <w:keepNext/>
        <w:rPr>
          <w:szCs w:val="22"/>
          <w:lang w:val="ro-RO"/>
        </w:rPr>
      </w:pPr>
    </w:p>
    <w:p w:rsidR="00525235" w:rsidRPr="00591DDB" w:rsidP="00AE792B" w14:paraId="38F96BB6" w14:textId="77777777">
      <w:pPr>
        <w:pStyle w:val="EMEANormal"/>
        <w:keepNext/>
        <w:numPr>
          <w:ilvl w:val="0"/>
          <w:numId w:val="13"/>
        </w:numPr>
        <w:tabs>
          <w:tab w:val="clear" w:pos="562"/>
          <w:tab w:val="num" w:pos="567"/>
        </w:tabs>
        <w:ind w:left="567" w:hanging="567"/>
        <w:rPr>
          <w:szCs w:val="22"/>
          <w:lang w:val="ro-RO"/>
        </w:rPr>
      </w:pPr>
      <w:r w:rsidRPr="00591DDB">
        <w:rPr>
          <w:szCs w:val="22"/>
          <w:lang w:val="ro-RO"/>
        </w:rPr>
        <w:t>scăderea numărului de celule albe în sânge</w:t>
      </w:r>
    </w:p>
    <w:p w:rsidR="00525235" w:rsidRPr="00591DDB" w:rsidP="00AE792B" w14:paraId="53A5EFAC" w14:textId="77777777">
      <w:pPr>
        <w:pStyle w:val="EMEANormal"/>
        <w:keepNext/>
        <w:numPr>
          <w:ilvl w:val="0"/>
          <w:numId w:val="13"/>
        </w:numPr>
        <w:tabs>
          <w:tab w:val="clear" w:pos="562"/>
          <w:tab w:val="num" w:pos="567"/>
        </w:tabs>
        <w:ind w:left="567" w:hanging="567"/>
        <w:rPr>
          <w:szCs w:val="22"/>
          <w:lang w:val="ro-RO"/>
        </w:rPr>
      </w:pPr>
      <w:r w:rsidRPr="00591DDB">
        <w:rPr>
          <w:szCs w:val="22"/>
          <w:lang w:val="ro-RO"/>
        </w:rPr>
        <w:t>scăderea numărului de celule roşii în sânge</w:t>
      </w:r>
    </w:p>
    <w:p w:rsidR="00525235" w:rsidRPr="00591DDB" w:rsidP="00AE792B" w14:paraId="1FE8690F" w14:textId="77777777">
      <w:pPr>
        <w:pStyle w:val="EMEANormal"/>
        <w:keepNext/>
        <w:numPr>
          <w:ilvl w:val="0"/>
          <w:numId w:val="13"/>
        </w:numPr>
        <w:tabs>
          <w:tab w:val="clear" w:pos="562"/>
          <w:tab w:val="num" w:pos="567"/>
        </w:tabs>
        <w:ind w:left="567" w:hanging="567"/>
        <w:rPr>
          <w:szCs w:val="22"/>
          <w:lang w:val="ro-RO"/>
        </w:rPr>
      </w:pPr>
      <w:r w:rsidRPr="00591DDB">
        <w:rPr>
          <w:szCs w:val="22"/>
          <w:lang w:val="ro-RO"/>
        </w:rPr>
        <w:t>creşterea grăsimilor în sânge</w:t>
      </w:r>
    </w:p>
    <w:p w:rsidR="00525235" w:rsidRPr="00591DDB" w:rsidP="00AE792B" w14:paraId="32133A8B" w14:textId="77777777">
      <w:pPr>
        <w:pStyle w:val="EMEANormal"/>
        <w:keepNext/>
        <w:numPr>
          <w:ilvl w:val="0"/>
          <w:numId w:val="13"/>
        </w:numPr>
        <w:tabs>
          <w:tab w:val="clear" w:pos="562"/>
          <w:tab w:val="num" w:pos="567"/>
        </w:tabs>
        <w:ind w:left="567" w:hanging="567"/>
        <w:rPr>
          <w:szCs w:val="22"/>
          <w:lang w:val="ro-RO"/>
        </w:rPr>
      </w:pPr>
      <w:r w:rsidRPr="00591DDB">
        <w:rPr>
          <w:szCs w:val="22"/>
          <w:lang w:val="ro-RO"/>
        </w:rPr>
        <w:t>creşterea enzimelor hepatice</w:t>
      </w:r>
    </w:p>
    <w:p w:rsidR="00525235" w:rsidRPr="00591DDB" w:rsidP="00AE792B" w14:paraId="26B9B506" w14:textId="77777777">
      <w:pPr>
        <w:pStyle w:val="EMEANormal"/>
        <w:rPr>
          <w:szCs w:val="22"/>
          <w:lang w:val="ro-RO"/>
        </w:rPr>
      </w:pPr>
    </w:p>
    <w:p w:rsidR="00525235" w:rsidRPr="00591DDB" w:rsidP="00AE792B" w14:paraId="3D626871" w14:textId="77777777">
      <w:pPr>
        <w:pStyle w:val="EMEANormal"/>
        <w:rPr>
          <w:szCs w:val="22"/>
          <w:lang w:val="ro-RO"/>
        </w:rPr>
      </w:pPr>
      <w:r w:rsidRPr="00591DDB">
        <w:rPr>
          <w:b/>
          <w:szCs w:val="22"/>
          <w:lang w:val="ro-RO"/>
        </w:rPr>
        <w:t>Frecvente</w:t>
      </w:r>
      <w:r w:rsidRPr="00591DDB">
        <w:rPr>
          <w:szCs w:val="22"/>
          <w:lang w:val="ro-RO"/>
        </w:rPr>
        <w:t xml:space="preserve"> (pot să apară la până la 1 persoană din 10)</w:t>
      </w:r>
    </w:p>
    <w:p w:rsidR="00525235" w:rsidRPr="00591DDB" w:rsidP="00AE792B" w14:paraId="034D98E9" w14:textId="77777777">
      <w:pPr>
        <w:pStyle w:val="EMEANormal"/>
        <w:rPr>
          <w:szCs w:val="22"/>
          <w:lang w:val="ro-RO"/>
        </w:rPr>
      </w:pPr>
    </w:p>
    <w:p w:rsidR="00525235" w:rsidRPr="00591DDB" w:rsidP="00AE792B" w14:paraId="52EFDEA9" w14:textId="77777777">
      <w:pPr>
        <w:pStyle w:val="EMEANormal"/>
        <w:numPr>
          <w:ilvl w:val="0"/>
          <w:numId w:val="13"/>
        </w:numPr>
        <w:tabs>
          <w:tab w:val="clear" w:pos="562"/>
          <w:tab w:val="num" w:pos="567"/>
        </w:tabs>
        <w:ind w:left="567" w:hanging="567"/>
        <w:rPr>
          <w:szCs w:val="22"/>
          <w:lang w:val="ro-RO"/>
        </w:rPr>
      </w:pPr>
      <w:r w:rsidRPr="00591DDB">
        <w:rPr>
          <w:szCs w:val="22"/>
          <w:lang w:val="ro-RO"/>
        </w:rPr>
        <w:t>creşterea numărului de celule albe în sânge</w:t>
      </w:r>
    </w:p>
    <w:p w:rsidR="00525235" w:rsidRPr="00591DDB" w:rsidP="00AE792B" w14:paraId="573DE631" w14:textId="77777777">
      <w:pPr>
        <w:pStyle w:val="EMEANormal"/>
        <w:numPr>
          <w:ilvl w:val="0"/>
          <w:numId w:val="13"/>
        </w:numPr>
        <w:tabs>
          <w:tab w:val="clear" w:pos="562"/>
          <w:tab w:val="num" w:pos="567"/>
        </w:tabs>
        <w:ind w:left="567" w:hanging="567"/>
        <w:rPr>
          <w:szCs w:val="22"/>
          <w:lang w:val="ro-RO"/>
        </w:rPr>
      </w:pPr>
      <w:r w:rsidRPr="00591DDB">
        <w:rPr>
          <w:szCs w:val="22"/>
          <w:lang w:val="ro-RO"/>
        </w:rPr>
        <w:t>scăderea numărului de trombocite în sânge</w:t>
      </w:r>
    </w:p>
    <w:p w:rsidR="00525235" w:rsidRPr="00591DDB" w:rsidP="00AE792B" w14:paraId="7CB4CCC0" w14:textId="77777777">
      <w:pPr>
        <w:pStyle w:val="EMEANormal"/>
        <w:numPr>
          <w:ilvl w:val="0"/>
          <w:numId w:val="13"/>
        </w:numPr>
        <w:tabs>
          <w:tab w:val="clear" w:pos="562"/>
          <w:tab w:val="num" w:pos="567"/>
        </w:tabs>
        <w:ind w:left="567" w:hanging="567"/>
        <w:rPr>
          <w:szCs w:val="22"/>
          <w:lang w:val="ro-RO"/>
        </w:rPr>
      </w:pPr>
      <w:r w:rsidRPr="00591DDB">
        <w:rPr>
          <w:szCs w:val="22"/>
          <w:lang w:val="ro-RO"/>
        </w:rPr>
        <w:t>creşterea acidului uric în sânge</w:t>
      </w:r>
    </w:p>
    <w:p w:rsidR="00525235" w:rsidRPr="00591DDB" w:rsidP="00AE792B" w14:paraId="3F1FD19E" w14:textId="77777777">
      <w:pPr>
        <w:pStyle w:val="EMEANormal"/>
        <w:numPr>
          <w:ilvl w:val="0"/>
          <w:numId w:val="13"/>
        </w:numPr>
        <w:tabs>
          <w:tab w:val="clear" w:pos="562"/>
          <w:tab w:val="num" w:pos="567"/>
        </w:tabs>
        <w:ind w:left="567" w:hanging="567"/>
        <w:rPr>
          <w:szCs w:val="22"/>
          <w:lang w:val="ro-RO"/>
        </w:rPr>
      </w:pPr>
      <w:r w:rsidRPr="00591DDB">
        <w:rPr>
          <w:szCs w:val="22"/>
          <w:lang w:val="ro-RO"/>
        </w:rPr>
        <w:t>valori modificate ale sodiului în sânge</w:t>
      </w:r>
    </w:p>
    <w:p w:rsidR="00525235" w:rsidRPr="00591DDB" w:rsidP="00AE792B" w14:paraId="42B97B95" w14:textId="77777777">
      <w:pPr>
        <w:pStyle w:val="EMEANormal"/>
        <w:numPr>
          <w:ilvl w:val="0"/>
          <w:numId w:val="13"/>
        </w:numPr>
        <w:tabs>
          <w:tab w:val="clear" w:pos="562"/>
          <w:tab w:val="num" w:pos="567"/>
        </w:tabs>
        <w:ind w:left="567" w:hanging="567"/>
        <w:rPr>
          <w:szCs w:val="22"/>
          <w:lang w:val="ro-RO"/>
        </w:rPr>
      </w:pPr>
      <w:r w:rsidRPr="00591DDB">
        <w:rPr>
          <w:szCs w:val="22"/>
          <w:lang w:val="ro-RO"/>
        </w:rPr>
        <w:t>scăderea valorii calciului în sânge</w:t>
      </w:r>
    </w:p>
    <w:p w:rsidR="00525235" w:rsidRPr="00591DDB" w:rsidP="00AE792B" w14:paraId="60C6CD28" w14:textId="77777777">
      <w:pPr>
        <w:pStyle w:val="EMEANormal"/>
        <w:numPr>
          <w:ilvl w:val="0"/>
          <w:numId w:val="13"/>
        </w:numPr>
        <w:tabs>
          <w:tab w:val="clear" w:pos="562"/>
          <w:tab w:val="num" w:pos="567"/>
        </w:tabs>
        <w:ind w:left="567" w:hanging="567"/>
        <w:rPr>
          <w:szCs w:val="22"/>
          <w:lang w:val="ro-RO"/>
        </w:rPr>
      </w:pPr>
      <w:r w:rsidRPr="00591DDB">
        <w:rPr>
          <w:szCs w:val="22"/>
          <w:lang w:val="ro-RO"/>
        </w:rPr>
        <w:t>scăderea valorii fosforului în sânge</w:t>
      </w:r>
    </w:p>
    <w:p w:rsidR="00525235" w:rsidRPr="00591DDB" w:rsidP="00AE792B" w14:paraId="45B9630E" w14:textId="77777777">
      <w:pPr>
        <w:pStyle w:val="EMEANormal"/>
        <w:numPr>
          <w:ilvl w:val="0"/>
          <w:numId w:val="13"/>
        </w:numPr>
        <w:tabs>
          <w:tab w:val="clear" w:pos="562"/>
          <w:tab w:val="num" w:pos="567"/>
        </w:tabs>
        <w:ind w:left="567" w:hanging="567"/>
        <w:rPr>
          <w:szCs w:val="22"/>
          <w:lang w:val="ro-RO"/>
        </w:rPr>
      </w:pPr>
      <w:r w:rsidRPr="00591DDB">
        <w:rPr>
          <w:szCs w:val="22"/>
          <w:lang w:val="ro-RO"/>
        </w:rPr>
        <w:t>creşterea zahărului în sânge</w:t>
      </w:r>
    </w:p>
    <w:p w:rsidR="00525235" w:rsidRPr="00591DDB" w:rsidP="00AE792B" w14:paraId="7419DCA9" w14:textId="77777777">
      <w:pPr>
        <w:pStyle w:val="EMEANormal"/>
        <w:numPr>
          <w:ilvl w:val="0"/>
          <w:numId w:val="13"/>
        </w:numPr>
        <w:tabs>
          <w:tab w:val="clear" w:pos="562"/>
          <w:tab w:val="num" w:pos="567"/>
        </w:tabs>
        <w:ind w:left="567" w:hanging="567"/>
        <w:rPr>
          <w:szCs w:val="22"/>
          <w:lang w:val="ro-RO"/>
        </w:rPr>
      </w:pPr>
      <w:r w:rsidRPr="00591DDB">
        <w:rPr>
          <w:szCs w:val="22"/>
          <w:lang w:val="ro-RO"/>
        </w:rPr>
        <w:t>creşterea valorilor lactat dehidrogenazei în sânge</w:t>
      </w:r>
    </w:p>
    <w:p w:rsidR="00525235" w:rsidRPr="00591DDB" w:rsidP="00AE792B" w14:paraId="1F3331AA" w14:textId="77777777">
      <w:pPr>
        <w:pStyle w:val="EMEANormal"/>
        <w:numPr>
          <w:ilvl w:val="0"/>
          <w:numId w:val="13"/>
        </w:numPr>
        <w:tabs>
          <w:tab w:val="clear" w:pos="562"/>
          <w:tab w:val="num" w:pos="567"/>
        </w:tabs>
        <w:ind w:left="567" w:hanging="567"/>
        <w:rPr>
          <w:szCs w:val="22"/>
          <w:lang w:val="ro-RO"/>
        </w:rPr>
      </w:pPr>
      <w:r w:rsidRPr="00591DDB">
        <w:rPr>
          <w:szCs w:val="22"/>
          <w:lang w:val="ro-RO"/>
        </w:rPr>
        <w:t>prezenţa autoanticorpilor în sânge</w:t>
      </w:r>
    </w:p>
    <w:p w:rsidR="00525235" w:rsidRPr="00591DDB" w:rsidP="00AE792B" w14:paraId="0A04FA63" w14:textId="77777777">
      <w:pPr>
        <w:pStyle w:val="EMEANormal"/>
        <w:numPr>
          <w:ilvl w:val="0"/>
          <w:numId w:val="13"/>
        </w:numPr>
        <w:tabs>
          <w:tab w:val="clear" w:pos="562"/>
          <w:tab w:val="num" w:pos="567"/>
        </w:tabs>
        <w:ind w:left="567" w:hanging="567"/>
        <w:rPr>
          <w:szCs w:val="22"/>
          <w:lang w:val="ro-RO"/>
        </w:rPr>
      </w:pPr>
      <w:r w:rsidRPr="00591DDB">
        <w:rPr>
          <w:szCs w:val="22"/>
          <w:lang w:val="ro-RO"/>
        </w:rPr>
        <w:t>scăderea valorilor potasiului în sânge</w:t>
      </w:r>
    </w:p>
    <w:p w:rsidR="00525235" w:rsidRPr="00591DDB" w:rsidP="00AE792B" w14:paraId="7C066135" w14:textId="77777777">
      <w:pPr>
        <w:pStyle w:val="EMEANormal"/>
        <w:rPr>
          <w:szCs w:val="22"/>
          <w:lang w:val="ro-RO"/>
        </w:rPr>
      </w:pPr>
    </w:p>
    <w:p w:rsidR="00525235" w:rsidRPr="00591DDB" w:rsidP="004155E1" w14:paraId="1BCC25C4" w14:textId="77777777">
      <w:pPr>
        <w:pStyle w:val="EMEANormal"/>
        <w:rPr>
          <w:szCs w:val="22"/>
          <w:lang w:val="ro-RO"/>
        </w:rPr>
      </w:pPr>
      <w:r w:rsidRPr="00591DDB">
        <w:rPr>
          <w:b/>
          <w:szCs w:val="22"/>
          <w:lang w:val="ro-RO"/>
        </w:rPr>
        <w:t>Mai puțin frecvente</w:t>
      </w:r>
      <w:r w:rsidRPr="00591DDB">
        <w:rPr>
          <w:szCs w:val="22"/>
          <w:lang w:val="ro-RO"/>
        </w:rPr>
        <w:t xml:space="preserve"> (pot să apară la până la 1 persoană din 100)</w:t>
      </w:r>
    </w:p>
    <w:p w:rsidR="00525235" w:rsidRPr="00591DDB" w:rsidP="004155E1" w14:paraId="01D19F42" w14:textId="77777777">
      <w:pPr>
        <w:pStyle w:val="EMEANormal"/>
        <w:rPr>
          <w:szCs w:val="22"/>
          <w:lang w:val="ro-RO"/>
        </w:rPr>
      </w:pPr>
    </w:p>
    <w:p w:rsidR="00525235" w:rsidRPr="00591DDB" w:rsidP="004155E1" w14:paraId="61D74C4A"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valori crescute ale bilirubinei în sânge (test de sânge pentru ficat)</w:t>
      </w:r>
    </w:p>
    <w:p w:rsidR="00525235" w:rsidRPr="00591DDB" w:rsidP="00AE792B" w14:paraId="1B969E43" w14:textId="77777777">
      <w:pPr>
        <w:pStyle w:val="EMEANormal"/>
        <w:rPr>
          <w:szCs w:val="22"/>
          <w:lang w:val="ro-RO"/>
        </w:rPr>
      </w:pPr>
    </w:p>
    <w:p w:rsidR="00525235" w:rsidRPr="00591DDB" w:rsidP="00AE792B" w14:paraId="7C421F9E" w14:textId="77777777">
      <w:pPr>
        <w:pStyle w:val="EMEANormal"/>
        <w:rPr>
          <w:szCs w:val="22"/>
          <w:lang w:val="ro-RO"/>
        </w:rPr>
      </w:pPr>
      <w:r w:rsidRPr="00591DDB">
        <w:rPr>
          <w:b/>
          <w:szCs w:val="22"/>
          <w:lang w:val="ro-RO"/>
        </w:rPr>
        <w:t>Rare</w:t>
      </w:r>
      <w:r w:rsidRPr="00591DDB">
        <w:rPr>
          <w:szCs w:val="22"/>
          <w:lang w:val="ro-RO"/>
        </w:rPr>
        <w:t xml:space="preserve"> (pot să apară la până la 1 persoană din 1000)</w:t>
      </w:r>
    </w:p>
    <w:p w:rsidR="00525235" w:rsidRPr="00591DDB" w:rsidP="00AE792B" w14:paraId="0FC3E1D8" w14:textId="77777777">
      <w:pPr>
        <w:pStyle w:val="EMEANormal"/>
        <w:rPr>
          <w:szCs w:val="22"/>
          <w:lang w:val="ro-RO"/>
        </w:rPr>
      </w:pPr>
    </w:p>
    <w:p w:rsidR="00525235" w:rsidRPr="00591DDB" w:rsidP="00AE792B" w14:paraId="68BBCF3E" w14:textId="77777777">
      <w:pPr>
        <w:pStyle w:val="EMEANormal"/>
        <w:numPr>
          <w:ilvl w:val="0"/>
          <w:numId w:val="13"/>
        </w:numPr>
        <w:tabs>
          <w:tab w:val="clear" w:pos="562"/>
          <w:tab w:val="num" w:pos="567"/>
        </w:tabs>
        <w:ind w:left="567" w:hanging="567"/>
        <w:rPr>
          <w:szCs w:val="22"/>
          <w:lang w:val="ro-RO"/>
        </w:rPr>
      </w:pPr>
      <w:r w:rsidRPr="00591DDB">
        <w:rPr>
          <w:szCs w:val="22"/>
          <w:lang w:val="ro-RO"/>
        </w:rPr>
        <w:t>scăderea numărului de celule albe, celule roşii şi de trombocite în sânge</w:t>
      </w:r>
    </w:p>
    <w:p w:rsidR="00525235" w:rsidRPr="00591DDB" w:rsidP="00AE792B" w14:paraId="080A6B13" w14:textId="77777777">
      <w:pPr>
        <w:pStyle w:val="EMEANormal"/>
        <w:rPr>
          <w:szCs w:val="22"/>
          <w:u w:val="single"/>
          <w:lang w:val="ro-RO"/>
        </w:rPr>
      </w:pPr>
    </w:p>
    <w:p w:rsidR="00525235" w:rsidRPr="00591DDB" w:rsidP="00AE792B" w14:paraId="12BA5A73" w14:textId="77777777">
      <w:pPr>
        <w:pStyle w:val="EMEANormal"/>
        <w:rPr>
          <w:b/>
          <w:szCs w:val="22"/>
          <w:lang w:val="ro-RO"/>
        </w:rPr>
      </w:pPr>
      <w:r w:rsidRPr="00591DDB">
        <w:rPr>
          <w:b/>
          <w:szCs w:val="22"/>
          <w:lang w:val="ro-RO"/>
        </w:rPr>
        <w:t>Raportarea reacţiilor adverse</w:t>
      </w:r>
    </w:p>
    <w:p w:rsidR="00525235" w:rsidRPr="00591DDB" w:rsidP="00AE792B" w14:paraId="122C9724" w14:textId="77777777">
      <w:pPr>
        <w:pStyle w:val="EMEANormal"/>
        <w:rPr>
          <w:szCs w:val="22"/>
          <w:lang w:val="ro-RO"/>
        </w:rPr>
      </w:pPr>
      <w:r w:rsidRPr="00591DDB">
        <w:rPr>
          <w:noProof/>
          <w:szCs w:val="22"/>
          <w:lang w:val="ro-RO"/>
        </w:rPr>
        <w:t>Dacă manifestați orice reacţii adverse, adresați-vă medicului dumneavoastră sau farmacistului. Acestea includ orice posibile reacţii adverse nemenţionate în acest prospect.</w:t>
      </w:r>
      <w:r w:rsidRPr="00591DDB">
        <w:rPr>
          <w:szCs w:val="22"/>
          <w:lang w:val="ro-RO"/>
        </w:rPr>
        <w:t xml:space="preserve"> De asemenea, puteţi raporta reacţiile adverse direct prin intermediul </w:t>
      </w:r>
      <w:r w:rsidRPr="00A97525">
        <w:rPr>
          <w:szCs w:val="22"/>
          <w:highlight w:val="lightGray"/>
          <w:lang w:val="ro-RO"/>
        </w:rPr>
        <w:t xml:space="preserve">sistemului naţional de raportare, așa cum este menţionat în </w:t>
      </w:r>
      <w:hyperlink r:id="rId66" w:history="1">
        <w:r w:rsidRPr="00A97525">
          <w:rPr>
            <w:rStyle w:val="Hyperlink"/>
            <w:szCs w:val="22"/>
            <w:highlight w:val="lightGray"/>
            <w:lang w:val="ro-RO"/>
          </w:rPr>
          <w:t>Anexa V</w:t>
        </w:r>
      </w:hyperlink>
      <w:r w:rsidRPr="00A97525">
        <w:rPr>
          <w:szCs w:val="22"/>
          <w:highlight w:val="lightGray"/>
          <w:lang w:val="ro-RO"/>
        </w:rPr>
        <w:t>.</w:t>
      </w:r>
      <w:r w:rsidRPr="001C1D05">
        <w:rPr>
          <w:szCs w:val="22"/>
          <w:lang w:val="ro-RO"/>
        </w:rPr>
        <w:t xml:space="preserve"> Raportând reacţiile adverse, puteţi </w:t>
      </w:r>
      <w:r w:rsidRPr="00E812AA">
        <w:rPr>
          <w:szCs w:val="22"/>
          <w:lang w:val="ro-RO"/>
        </w:rPr>
        <w:t>contribui</w:t>
      </w:r>
      <w:r w:rsidRPr="00DD3F7E">
        <w:rPr>
          <w:szCs w:val="22"/>
          <w:lang w:val="ro-RO"/>
        </w:rPr>
        <w:t xml:space="preserve"> la furnizarea </w:t>
      </w:r>
      <w:r w:rsidRPr="009F319E">
        <w:rPr>
          <w:szCs w:val="22"/>
          <w:lang w:val="ro-RO"/>
        </w:rPr>
        <w:t xml:space="preserve">de </w:t>
      </w:r>
      <w:r w:rsidRPr="00D60ED3">
        <w:rPr>
          <w:szCs w:val="22"/>
          <w:lang w:val="ro-RO"/>
        </w:rPr>
        <w:t xml:space="preserve">informaţii </w:t>
      </w:r>
      <w:r w:rsidRPr="00591DDB">
        <w:rPr>
          <w:szCs w:val="22"/>
          <w:lang w:val="ro-RO"/>
        </w:rPr>
        <w:t>suplimentare privind siguranţa acestui medicament.</w:t>
      </w:r>
    </w:p>
    <w:p w:rsidR="00525235" w:rsidRPr="00591DDB" w:rsidP="00AE792B" w14:paraId="53AEFDBE" w14:textId="77777777">
      <w:pPr>
        <w:pStyle w:val="EMEANormal"/>
        <w:rPr>
          <w:szCs w:val="22"/>
          <w:lang w:val="ro-RO"/>
        </w:rPr>
      </w:pPr>
    </w:p>
    <w:p w:rsidR="00525235" w:rsidRPr="00591DDB" w:rsidP="00AE792B" w14:paraId="7B494EAB" w14:textId="77777777">
      <w:pPr>
        <w:pStyle w:val="EMEANormal"/>
        <w:rPr>
          <w:szCs w:val="22"/>
          <w:lang w:val="ro-RO"/>
        </w:rPr>
      </w:pPr>
    </w:p>
    <w:p w:rsidR="00525235" w:rsidRPr="00591DDB" w:rsidP="00AE792B" w14:paraId="465BDE7F" w14:textId="77777777">
      <w:pPr>
        <w:pStyle w:val="EMEANormal"/>
        <w:rPr>
          <w:b/>
          <w:bCs/>
          <w:szCs w:val="22"/>
          <w:lang w:val="ro-RO"/>
        </w:rPr>
      </w:pPr>
      <w:r w:rsidRPr="00591DDB">
        <w:rPr>
          <w:b/>
          <w:bCs/>
          <w:szCs w:val="22"/>
          <w:lang w:val="ro-RO"/>
        </w:rPr>
        <w:t>5.</w:t>
      </w:r>
      <w:r w:rsidRPr="00591DDB">
        <w:rPr>
          <w:b/>
          <w:bCs/>
          <w:szCs w:val="22"/>
          <w:lang w:val="ro-RO"/>
        </w:rPr>
        <w:tab/>
        <w:t>Cum se păstrează Humira</w:t>
      </w:r>
    </w:p>
    <w:p w:rsidR="00525235" w:rsidRPr="00591DDB" w:rsidP="00AE792B" w14:paraId="4D738906" w14:textId="77777777">
      <w:pPr>
        <w:pStyle w:val="EMEANormal"/>
        <w:rPr>
          <w:szCs w:val="22"/>
          <w:lang w:val="ro-RO"/>
        </w:rPr>
      </w:pPr>
    </w:p>
    <w:p w:rsidR="00525235" w:rsidRPr="00591DDB" w:rsidP="00AE792B" w14:paraId="645C91AE" w14:textId="77777777">
      <w:pPr>
        <w:pStyle w:val="EMEANormal"/>
        <w:rPr>
          <w:szCs w:val="22"/>
          <w:lang w:val="ro-RO"/>
        </w:rPr>
      </w:pPr>
      <w:r w:rsidRPr="00591DDB">
        <w:rPr>
          <w:szCs w:val="22"/>
          <w:lang w:val="ro-RO"/>
        </w:rPr>
        <w:t xml:space="preserve">Nu lăsaţi acest medicament la vederea şi îndemâna copiilor. </w:t>
      </w:r>
    </w:p>
    <w:p w:rsidR="00525235" w:rsidRPr="00591DDB" w:rsidP="00AE792B" w14:paraId="4E4DACA2" w14:textId="77777777">
      <w:pPr>
        <w:pStyle w:val="EMEANormal"/>
        <w:rPr>
          <w:szCs w:val="22"/>
          <w:lang w:val="ro-RO"/>
        </w:rPr>
      </w:pPr>
    </w:p>
    <w:p w:rsidR="00525235" w:rsidRPr="00591DDB" w:rsidP="00AE792B" w14:paraId="14E49653" w14:textId="77777777">
      <w:pPr>
        <w:pStyle w:val="EMEANormal"/>
        <w:rPr>
          <w:szCs w:val="22"/>
          <w:lang w:val="ro-RO"/>
        </w:rPr>
      </w:pPr>
      <w:r w:rsidRPr="00591DDB">
        <w:rPr>
          <w:szCs w:val="22"/>
          <w:lang w:val="ro-RO"/>
        </w:rPr>
        <w:t>A nu se utiliza acest medicament după data de expirare înscrisă pe etichetă/blister/cutie după EXP.</w:t>
      </w:r>
    </w:p>
    <w:p w:rsidR="00525235" w:rsidRPr="00591DDB" w:rsidP="00AE792B" w14:paraId="2067AEF8" w14:textId="77777777">
      <w:pPr>
        <w:pStyle w:val="EMEANormal"/>
        <w:rPr>
          <w:szCs w:val="22"/>
          <w:lang w:val="ro-RO"/>
        </w:rPr>
      </w:pPr>
    </w:p>
    <w:p w:rsidR="00525235" w:rsidRPr="00E812AA" w:rsidP="00AE792B" w14:paraId="44B01824" w14:textId="77777777">
      <w:pPr>
        <w:pStyle w:val="EMEANormal"/>
        <w:rPr>
          <w:szCs w:val="22"/>
          <w:lang w:val="ro-RO"/>
        </w:rPr>
      </w:pPr>
      <w:r w:rsidRPr="00591DDB">
        <w:rPr>
          <w:szCs w:val="22"/>
          <w:lang w:val="ro-RO"/>
        </w:rPr>
        <w:t>A se păstra la frigider (2</w:t>
      </w:r>
      <w:r w:rsidRPr="00D10520">
        <w:rPr>
          <w:rFonts w:ascii="Symbol" w:hAnsi="Symbol"/>
          <w:szCs w:val="22"/>
          <w:lang w:val="ro-RO"/>
        </w:rPr>
        <w:sym w:font="Symbol" w:char="F0B0"/>
      </w:r>
      <w:r w:rsidRPr="00D10520">
        <w:rPr>
          <w:szCs w:val="22"/>
          <w:lang w:val="ro-RO"/>
        </w:rPr>
        <w:t>C–8</w:t>
      </w:r>
      <w:r w:rsidRPr="00D10520">
        <w:rPr>
          <w:rFonts w:ascii="Symbol" w:hAnsi="Symbol"/>
          <w:szCs w:val="22"/>
          <w:lang w:val="ro-RO"/>
        </w:rPr>
        <w:sym w:font="Symbol" w:char="F0B0"/>
      </w:r>
      <w:r w:rsidRPr="00D10520">
        <w:rPr>
          <w:szCs w:val="22"/>
          <w:lang w:val="ro-RO"/>
        </w:rPr>
        <w:t>C). A nu se</w:t>
      </w:r>
      <w:r w:rsidRPr="001C1D05">
        <w:rPr>
          <w:szCs w:val="22"/>
          <w:lang w:val="ro-RO"/>
        </w:rPr>
        <w:t xml:space="preserve"> congela. </w:t>
      </w:r>
    </w:p>
    <w:p w:rsidR="00525235" w:rsidRPr="00DD3F7E" w:rsidP="00AE792B" w14:paraId="329AF1D3" w14:textId="77777777">
      <w:pPr>
        <w:pStyle w:val="EMEANormal"/>
        <w:rPr>
          <w:szCs w:val="22"/>
          <w:lang w:val="ro-RO"/>
        </w:rPr>
      </w:pPr>
    </w:p>
    <w:p w:rsidR="00525235" w:rsidRPr="00591DDB" w:rsidP="00AE792B" w14:paraId="7D3BEFD5" w14:textId="77777777">
      <w:pPr>
        <w:pStyle w:val="EMEANormal"/>
        <w:rPr>
          <w:szCs w:val="22"/>
          <w:lang w:val="ro-RO"/>
        </w:rPr>
      </w:pPr>
      <w:r w:rsidRPr="009F319E">
        <w:rPr>
          <w:szCs w:val="22"/>
          <w:lang w:val="ro-RO"/>
        </w:rPr>
        <w:t>A se păstra seringa preumplută în ambalajul original</w:t>
      </w:r>
      <w:r w:rsidRPr="00D60ED3">
        <w:rPr>
          <w:lang w:val="ro-RO"/>
        </w:rPr>
        <w:t xml:space="preserve"> </w:t>
      </w:r>
      <w:r w:rsidRPr="00591DDB">
        <w:rPr>
          <w:szCs w:val="22"/>
          <w:lang w:val="ro-RO"/>
        </w:rPr>
        <w:t>pentru a fi protejată de lumină.</w:t>
      </w:r>
    </w:p>
    <w:p w:rsidR="00525235" w:rsidRPr="00591DDB" w:rsidP="00AE792B" w14:paraId="7F6CC9D1" w14:textId="77777777">
      <w:pPr>
        <w:pStyle w:val="EMEANormal"/>
        <w:rPr>
          <w:szCs w:val="22"/>
          <w:lang w:val="ro-RO"/>
        </w:rPr>
      </w:pPr>
    </w:p>
    <w:p w:rsidR="00525235" w:rsidRPr="00591DDB" w:rsidP="00AE792B" w14:paraId="0B87587B" w14:textId="77777777">
      <w:pPr>
        <w:pStyle w:val="EMEANormal"/>
        <w:rPr>
          <w:szCs w:val="22"/>
          <w:lang w:val="ro-RO"/>
        </w:rPr>
      </w:pPr>
      <w:r w:rsidRPr="00591DDB">
        <w:rPr>
          <w:szCs w:val="22"/>
          <w:lang w:val="ro-RO"/>
        </w:rPr>
        <w:t>Alternative de păstrare:</w:t>
      </w:r>
    </w:p>
    <w:p w:rsidR="00525235" w:rsidRPr="00591DDB" w:rsidP="00AE792B" w14:paraId="625A1C68" w14:textId="77777777">
      <w:pPr>
        <w:pStyle w:val="EMEANormal"/>
        <w:rPr>
          <w:szCs w:val="22"/>
          <w:lang w:val="ro-RO"/>
        </w:rPr>
      </w:pPr>
    </w:p>
    <w:p w:rsidR="00525235" w:rsidRPr="00591DDB" w:rsidP="00AE792B" w14:paraId="3600A4B0" w14:textId="77777777">
      <w:pPr>
        <w:pStyle w:val="EMEANormal"/>
        <w:rPr>
          <w:szCs w:val="22"/>
          <w:lang w:val="ro-RO"/>
        </w:rPr>
      </w:pPr>
      <w:r w:rsidRPr="00591DDB">
        <w:rPr>
          <w:szCs w:val="22"/>
          <w:lang w:val="ro-RO"/>
        </w:rPr>
        <w:t xml:space="preserve">Când este necesar (de exemplu atunci când călătoriţi), seringa preumplută Humira poate fi păstrată la temperatura camerei (până la 25°C) pentru o perioadă de maximum 14 zile- asiguraţi-vă că este protejată de lumină. Odată scoasă de la frigider pentru a fi păstrată la temperatura camerei, seringa </w:t>
      </w:r>
      <w:r w:rsidRPr="00591DDB">
        <w:rPr>
          <w:b/>
          <w:szCs w:val="22"/>
          <w:lang w:val="ro-RO"/>
        </w:rPr>
        <w:t>trebuie să fie utilizată în termen de 14 zile sau aruncată</w:t>
      </w:r>
      <w:r w:rsidRPr="00591DDB">
        <w:rPr>
          <w:szCs w:val="22"/>
          <w:lang w:val="ro-RO"/>
        </w:rPr>
        <w:t xml:space="preserve">, chiar dacă a fost pusă din nou la frigider. </w:t>
      </w:r>
    </w:p>
    <w:p w:rsidR="00525235" w:rsidRPr="00591DDB" w:rsidP="00AE792B" w14:paraId="51BAC4C9" w14:textId="77777777">
      <w:pPr>
        <w:pStyle w:val="EMEANormal"/>
        <w:rPr>
          <w:szCs w:val="22"/>
          <w:lang w:val="ro-RO"/>
        </w:rPr>
      </w:pPr>
    </w:p>
    <w:p w:rsidR="00525235" w:rsidRPr="00591DDB" w:rsidP="00AE792B" w14:paraId="051C2C7D" w14:textId="77777777">
      <w:pPr>
        <w:pStyle w:val="EMEANormal"/>
        <w:rPr>
          <w:szCs w:val="22"/>
          <w:lang w:val="ro-RO"/>
        </w:rPr>
      </w:pPr>
      <w:r w:rsidRPr="00591DDB">
        <w:rPr>
          <w:szCs w:val="22"/>
          <w:lang w:val="ro-RO"/>
        </w:rPr>
        <w:t xml:space="preserve">Trebuie să notaţi data la care aţi scos prima dată seringa din frigider şi data la care seringa trebuie aruncată. </w:t>
      </w:r>
    </w:p>
    <w:p w:rsidR="00525235" w:rsidRPr="00591DDB" w:rsidP="00AE792B" w14:paraId="24E3663E" w14:textId="77777777">
      <w:pPr>
        <w:pStyle w:val="EMEANormal"/>
        <w:rPr>
          <w:szCs w:val="22"/>
          <w:lang w:val="ro-RO"/>
        </w:rPr>
      </w:pPr>
    </w:p>
    <w:p w:rsidR="00525235" w:rsidRPr="00591DDB" w:rsidP="00AE792B" w14:paraId="42D62028" w14:textId="77777777">
      <w:pPr>
        <w:pStyle w:val="EMEANormal"/>
        <w:rPr>
          <w:szCs w:val="22"/>
          <w:lang w:val="ro-RO"/>
        </w:rPr>
      </w:pPr>
      <w:r w:rsidRPr="00591DDB">
        <w:rPr>
          <w:szCs w:val="22"/>
          <w:lang w:val="ro-RO"/>
        </w:rPr>
        <w:t>Nu aruncaţi niciun medicament pe calea apei sau a reziduurilor menajere. Întrebaţi medicul dumneavoastră sau farmacistul cum să aruncaţi medicamentele pe care nu le mai folosiţi. Aceste măsuri vor ajuta la protejarea mediului.</w:t>
      </w:r>
    </w:p>
    <w:p w:rsidR="00525235" w:rsidRPr="00591DDB" w:rsidP="00AE792B" w14:paraId="2B9C6AE2" w14:textId="77777777">
      <w:pPr>
        <w:pStyle w:val="EMEANormal"/>
        <w:rPr>
          <w:szCs w:val="22"/>
          <w:lang w:val="ro-RO"/>
        </w:rPr>
      </w:pPr>
    </w:p>
    <w:p w:rsidR="00525235" w:rsidRPr="00591DDB" w:rsidP="00AE792B" w14:paraId="2ABD3D77" w14:textId="77777777">
      <w:pPr>
        <w:pStyle w:val="EMEANormal"/>
        <w:rPr>
          <w:szCs w:val="22"/>
          <w:lang w:val="ro-RO"/>
        </w:rPr>
      </w:pPr>
    </w:p>
    <w:p w:rsidR="00525235" w:rsidRPr="00591DDB" w:rsidP="00AE792B" w14:paraId="38EBBE25" w14:textId="77777777">
      <w:pPr>
        <w:pStyle w:val="EMEANormal"/>
        <w:rPr>
          <w:b/>
          <w:bCs/>
          <w:szCs w:val="22"/>
          <w:lang w:val="ro-RO"/>
        </w:rPr>
      </w:pPr>
      <w:r w:rsidRPr="00591DDB">
        <w:rPr>
          <w:b/>
          <w:bCs/>
          <w:szCs w:val="22"/>
          <w:lang w:val="ro-RO"/>
        </w:rPr>
        <w:t>6.</w:t>
      </w:r>
      <w:r w:rsidRPr="00591DDB">
        <w:rPr>
          <w:b/>
          <w:bCs/>
          <w:szCs w:val="22"/>
          <w:lang w:val="ro-RO"/>
        </w:rPr>
        <w:tab/>
        <w:t>Conţinutul ambalajului şi alte informaţii</w:t>
      </w:r>
    </w:p>
    <w:p w:rsidR="00525235" w:rsidRPr="00591DDB" w:rsidP="00AE792B" w14:paraId="46EA68F5" w14:textId="77777777">
      <w:pPr>
        <w:pStyle w:val="EMEANormal"/>
        <w:rPr>
          <w:szCs w:val="22"/>
          <w:lang w:val="ro-RO"/>
        </w:rPr>
      </w:pPr>
    </w:p>
    <w:p w:rsidR="00525235" w:rsidRPr="00591DDB" w:rsidP="00AE792B" w14:paraId="29C95ED7" w14:textId="77777777">
      <w:pPr>
        <w:pStyle w:val="EMEANormal"/>
        <w:rPr>
          <w:b/>
          <w:szCs w:val="22"/>
          <w:lang w:val="ro-RO"/>
        </w:rPr>
      </w:pPr>
      <w:r w:rsidRPr="00591DDB">
        <w:rPr>
          <w:b/>
          <w:szCs w:val="22"/>
          <w:lang w:val="ro-RO"/>
        </w:rPr>
        <w:t>Ce conţine Humira</w:t>
      </w:r>
    </w:p>
    <w:p w:rsidR="00525235" w:rsidRPr="00591DDB" w:rsidP="00AE792B" w14:paraId="2D481DCC" w14:textId="77777777">
      <w:pPr>
        <w:pStyle w:val="EMEANormal"/>
        <w:rPr>
          <w:szCs w:val="22"/>
          <w:lang w:val="ro-RO"/>
        </w:rPr>
      </w:pPr>
    </w:p>
    <w:p w:rsidR="00525235" w:rsidRPr="00591DDB" w:rsidP="00AE792B" w14:paraId="42ABDDB9" w14:textId="77777777">
      <w:pPr>
        <w:pStyle w:val="EMEANormal"/>
        <w:rPr>
          <w:bCs/>
          <w:szCs w:val="22"/>
          <w:lang w:val="ro-RO"/>
        </w:rPr>
      </w:pPr>
      <w:r w:rsidRPr="00591DDB">
        <w:rPr>
          <w:bCs/>
          <w:szCs w:val="22"/>
          <w:lang w:val="ro-RO"/>
        </w:rPr>
        <w:t>Substanţa activă este adalimumab.</w:t>
      </w:r>
    </w:p>
    <w:p w:rsidR="00525235" w:rsidRPr="00591DDB" w:rsidP="00AE792B" w14:paraId="5665C80A" w14:textId="77777777">
      <w:pPr>
        <w:pStyle w:val="EMEANormal"/>
        <w:rPr>
          <w:bCs/>
          <w:szCs w:val="22"/>
          <w:lang w:val="ro-RO"/>
        </w:rPr>
      </w:pPr>
      <w:r w:rsidRPr="00591DDB">
        <w:rPr>
          <w:bCs/>
          <w:szCs w:val="22"/>
          <w:lang w:val="ro-RO"/>
        </w:rPr>
        <w:t>Celelalte componente sunt m</w:t>
      </w:r>
      <w:r w:rsidRPr="00591DDB">
        <w:rPr>
          <w:szCs w:val="22"/>
          <w:lang w:val="ro-RO"/>
        </w:rPr>
        <w:t>anitol, polisorbat 80 şi apă pentru preparate injectabile.</w:t>
      </w:r>
    </w:p>
    <w:p w:rsidR="00525235" w:rsidRPr="00591DDB" w:rsidP="00AE792B" w14:paraId="19B80C90" w14:textId="77777777">
      <w:pPr>
        <w:pStyle w:val="EMEANormal"/>
        <w:rPr>
          <w:szCs w:val="22"/>
          <w:lang w:val="ro-RO"/>
        </w:rPr>
      </w:pPr>
    </w:p>
    <w:p w:rsidR="00525235" w:rsidRPr="00591DDB" w:rsidP="00AE792B" w14:paraId="44C6BD7D" w14:textId="77777777">
      <w:pPr>
        <w:pStyle w:val="EMEANormal"/>
        <w:rPr>
          <w:szCs w:val="22"/>
          <w:lang w:val="ro-RO"/>
        </w:rPr>
      </w:pPr>
      <w:r w:rsidRPr="00591DDB">
        <w:rPr>
          <w:b/>
          <w:szCs w:val="22"/>
          <w:lang w:val="ro-RO"/>
        </w:rPr>
        <w:t>Cum arată Humira seringă preumplută şi conţinutul ambalajului</w:t>
      </w:r>
    </w:p>
    <w:p w:rsidR="00525235" w:rsidRPr="00591DDB" w:rsidP="00AE792B" w14:paraId="176041B3" w14:textId="77777777">
      <w:pPr>
        <w:pStyle w:val="EMEANormal"/>
        <w:rPr>
          <w:szCs w:val="22"/>
          <w:lang w:val="ro-RO"/>
        </w:rPr>
      </w:pPr>
    </w:p>
    <w:p w:rsidR="00525235" w:rsidRPr="00591DDB" w:rsidP="00AE792B" w14:paraId="62C528F9" w14:textId="77777777">
      <w:pPr>
        <w:pStyle w:val="EMEANormal"/>
        <w:rPr>
          <w:szCs w:val="22"/>
          <w:lang w:val="ro-RO"/>
        </w:rPr>
      </w:pPr>
      <w:r w:rsidRPr="00591DDB">
        <w:rPr>
          <w:szCs w:val="22"/>
          <w:lang w:val="ro-RO"/>
        </w:rPr>
        <w:t>Humira 40 mg soluţie injectabilă în seringă preumplută este disponibil sub forma unei soluţii sterile de adalimumab 40 mg dizolvat în 0,4 ml.</w:t>
      </w:r>
    </w:p>
    <w:p w:rsidR="00525235" w:rsidRPr="00591DDB" w:rsidP="00AE792B" w14:paraId="40C1B418" w14:textId="77777777">
      <w:pPr>
        <w:pStyle w:val="EMEANormal"/>
        <w:rPr>
          <w:szCs w:val="22"/>
          <w:lang w:val="ro-RO"/>
        </w:rPr>
      </w:pPr>
    </w:p>
    <w:p w:rsidR="00525235" w:rsidRPr="00591DDB" w:rsidP="00AE792B" w14:paraId="6226DC2D" w14:textId="77777777">
      <w:pPr>
        <w:pStyle w:val="EMEANormal"/>
        <w:rPr>
          <w:szCs w:val="22"/>
          <w:lang w:val="ro-RO"/>
        </w:rPr>
      </w:pPr>
      <w:r w:rsidRPr="00591DDB">
        <w:rPr>
          <w:szCs w:val="22"/>
          <w:lang w:val="ro-RO"/>
        </w:rPr>
        <w:t xml:space="preserve">Seringa preumplută de Humira este o seringă din sticlă care conţine o soluţie de adalimumab. </w:t>
      </w:r>
    </w:p>
    <w:p w:rsidR="00525235" w:rsidRPr="00591DDB" w:rsidP="00AE792B" w14:paraId="07D993ED" w14:textId="77777777">
      <w:pPr>
        <w:pStyle w:val="EMEANormal"/>
        <w:rPr>
          <w:szCs w:val="22"/>
          <w:lang w:val="ro-RO"/>
        </w:rPr>
      </w:pPr>
      <w:r w:rsidRPr="00591DDB">
        <w:rPr>
          <w:szCs w:val="22"/>
          <w:lang w:val="ro-RO"/>
        </w:rPr>
        <w:t xml:space="preserve">Fiecare ambalaj conţine 1, 2, 4 sau 6 seringi preumplute pentru utilizarea de către pacient şi 1, 2, 4 sau respectiv 6 tampoane cu alcool. </w:t>
      </w:r>
    </w:p>
    <w:p w:rsidR="00525235" w:rsidRPr="00591DDB" w:rsidP="00AE792B" w14:paraId="410C9BF3" w14:textId="77777777">
      <w:pPr>
        <w:pStyle w:val="EMEANormal"/>
        <w:rPr>
          <w:szCs w:val="22"/>
          <w:lang w:val="ro-RO"/>
        </w:rPr>
      </w:pPr>
    </w:p>
    <w:p w:rsidR="00525235" w:rsidRPr="00591DDB" w:rsidP="00AE792B" w14:paraId="1BC7A39A" w14:textId="77777777">
      <w:pPr>
        <w:pStyle w:val="EMEANormal"/>
        <w:rPr>
          <w:szCs w:val="22"/>
          <w:lang w:val="ro-RO"/>
        </w:rPr>
      </w:pPr>
      <w:r w:rsidRPr="00591DDB">
        <w:rPr>
          <w:szCs w:val="22"/>
          <w:lang w:val="ro-RO"/>
        </w:rPr>
        <w:t>Este posibil să nu fie comercializate toate dimensiunile de ambalaj.</w:t>
      </w:r>
    </w:p>
    <w:p w:rsidR="00525235" w:rsidRPr="00591DDB" w:rsidP="00AE792B" w14:paraId="54DC1B1E" w14:textId="77777777">
      <w:pPr>
        <w:pStyle w:val="EMEANormal"/>
        <w:rPr>
          <w:szCs w:val="22"/>
          <w:lang w:val="ro-RO"/>
        </w:rPr>
      </w:pPr>
    </w:p>
    <w:p w:rsidR="00525235" w:rsidRPr="00591DDB" w:rsidP="00AE792B" w14:paraId="1B093561" w14:textId="77777777">
      <w:pPr>
        <w:pStyle w:val="EMEANormal"/>
        <w:rPr>
          <w:szCs w:val="22"/>
          <w:lang w:val="ro-RO"/>
        </w:rPr>
      </w:pPr>
      <w:r w:rsidRPr="00591DDB">
        <w:rPr>
          <w:szCs w:val="22"/>
          <w:lang w:val="ro-RO"/>
        </w:rPr>
        <w:t>Humira poate fi disponibil sub formă de flacon, de seringă preumplută şi/sau de pen preumplut.</w:t>
      </w:r>
    </w:p>
    <w:p w:rsidR="00525235" w:rsidRPr="00591DDB" w:rsidP="00AE792B" w14:paraId="4B5177CB" w14:textId="77777777">
      <w:pPr>
        <w:pStyle w:val="EMEANormal"/>
        <w:rPr>
          <w:szCs w:val="22"/>
          <w:lang w:val="ro-RO"/>
        </w:rPr>
      </w:pPr>
    </w:p>
    <w:p w:rsidR="00525235" w:rsidRPr="00591DDB" w:rsidP="00F2685D" w14:paraId="0F6D915F" w14:textId="77777777">
      <w:pPr>
        <w:pStyle w:val="EMEANormal"/>
        <w:keepNext/>
        <w:rPr>
          <w:b/>
          <w:szCs w:val="22"/>
          <w:lang w:val="ro-RO"/>
        </w:rPr>
      </w:pPr>
      <w:r w:rsidRPr="00591DDB">
        <w:rPr>
          <w:b/>
          <w:szCs w:val="22"/>
          <w:lang w:val="ro-RO"/>
        </w:rPr>
        <w:t xml:space="preserve">Deţinătorul autorizaţiei de punere pe piaţă </w:t>
      </w:r>
    </w:p>
    <w:p w:rsidR="00525235" w:rsidRPr="00591DDB" w:rsidP="00F2685D" w14:paraId="796EAF31" w14:textId="77777777">
      <w:pPr>
        <w:pStyle w:val="EMEANormal"/>
        <w:keepNext/>
        <w:rPr>
          <w:szCs w:val="22"/>
          <w:lang w:val="ro-RO"/>
        </w:rPr>
      </w:pPr>
    </w:p>
    <w:p w:rsidR="00525235" w:rsidRPr="00591DDB" w:rsidP="009A7B1F" w14:paraId="2643E828" w14:textId="77777777">
      <w:pPr>
        <w:pStyle w:val="EMEANormal"/>
        <w:rPr>
          <w:lang w:val="ro-RO" w:eastAsia="en-GB"/>
        </w:rPr>
      </w:pPr>
      <w:r w:rsidRPr="00591DDB">
        <w:rPr>
          <w:lang w:val="ro-RO" w:eastAsia="en-GB"/>
        </w:rPr>
        <w:t>AbbVie Deutschland GmbH &amp; Co. KG</w:t>
      </w:r>
    </w:p>
    <w:p w:rsidR="00525235" w:rsidRPr="00591DDB" w:rsidP="009A7B1F" w14:paraId="162E1C07" w14:textId="77777777">
      <w:pPr>
        <w:pStyle w:val="EMEANormal"/>
        <w:rPr>
          <w:lang w:val="ro-RO" w:eastAsia="en-GB"/>
        </w:rPr>
      </w:pPr>
      <w:r w:rsidRPr="00591DDB">
        <w:rPr>
          <w:lang w:val="ro-RO" w:eastAsia="en-GB"/>
        </w:rPr>
        <w:t>Knollstrasse</w:t>
      </w:r>
    </w:p>
    <w:p w:rsidR="00525235" w:rsidRPr="00591DDB" w:rsidP="009A7B1F" w14:paraId="01F5F5B0" w14:textId="77777777">
      <w:pPr>
        <w:pStyle w:val="EMEANormal"/>
        <w:rPr>
          <w:lang w:val="ro-RO" w:eastAsia="en-GB"/>
        </w:rPr>
      </w:pPr>
      <w:r w:rsidRPr="00591DDB">
        <w:rPr>
          <w:lang w:val="ro-RO" w:eastAsia="en-GB"/>
        </w:rPr>
        <w:t>67061 Ludwigshafen</w:t>
      </w:r>
    </w:p>
    <w:p w:rsidR="00525235" w:rsidRPr="00591DDB" w:rsidP="00ED77BA" w14:paraId="53DF1CCE" w14:textId="77777777">
      <w:pPr>
        <w:pStyle w:val="EMEANormal"/>
        <w:tabs>
          <w:tab w:val="left" w:pos="952"/>
        </w:tabs>
        <w:rPr>
          <w:szCs w:val="22"/>
          <w:lang w:val="ro-RO"/>
        </w:rPr>
      </w:pPr>
      <w:r w:rsidRPr="00591DDB">
        <w:rPr>
          <w:lang w:val="ro-RO" w:eastAsia="en-GB"/>
        </w:rPr>
        <w:t>Germania</w:t>
      </w:r>
      <w:r w:rsidRPr="00591DDB">
        <w:rPr>
          <w:szCs w:val="22"/>
          <w:lang w:val="ro-RO"/>
        </w:rPr>
        <w:tab/>
      </w:r>
    </w:p>
    <w:p w:rsidR="00525235" w:rsidRPr="00591DDB" w:rsidP="00ED77BA" w14:paraId="3160E9B3" w14:textId="77777777">
      <w:pPr>
        <w:pStyle w:val="EMEANormal"/>
        <w:tabs>
          <w:tab w:val="left" w:pos="952"/>
        </w:tabs>
        <w:rPr>
          <w:szCs w:val="22"/>
          <w:lang w:val="ro-RO"/>
        </w:rPr>
      </w:pPr>
    </w:p>
    <w:p w:rsidR="00525235" w:rsidRPr="00591DDB" w:rsidP="00472C01" w14:paraId="6DF240DB" w14:textId="77777777">
      <w:pPr>
        <w:pStyle w:val="EMEANormal"/>
        <w:keepNext/>
        <w:rPr>
          <w:b/>
          <w:szCs w:val="22"/>
          <w:lang w:val="ro-RO"/>
        </w:rPr>
      </w:pPr>
      <w:r w:rsidRPr="00591DDB">
        <w:rPr>
          <w:b/>
          <w:szCs w:val="22"/>
          <w:lang w:val="ro-RO"/>
        </w:rPr>
        <w:t>Fabricantul</w:t>
      </w:r>
    </w:p>
    <w:p w:rsidR="00525235" w:rsidRPr="00591DDB" w:rsidP="00472C01" w14:paraId="01AF00AE" w14:textId="77777777">
      <w:pPr>
        <w:pStyle w:val="EMEANormal"/>
        <w:keepNext/>
        <w:rPr>
          <w:snapToGrid w:val="0"/>
          <w:szCs w:val="22"/>
          <w:lang w:val="ro-RO"/>
        </w:rPr>
      </w:pPr>
    </w:p>
    <w:p w:rsidR="00525235" w:rsidRPr="00591DDB" w:rsidP="00472C01" w14:paraId="31B9D513" w14:textId="77777777">
      <w:pPr>
        <w:keepNext/>
        <w:rPr>
          <w:sz w:val="22"/>
          <w:szCs w:val="22"/>
        </w:rPr>
      </w:pPr>
      <w:r w:rsidRPr="00591DDB">
        <w:rPr>
          <w:sz w:val="22"/>
          <w:szCs w:val="22"/>
        </w:rPr>
        <w:t>AbbVie Biotechnology GmbH</w:t>
      </w:r>
    </w:p>
    <w:p w:rsidR="00525235" w:rsidRPr="00591DDB" w:rsidP="00472C01" w14:paraId="413006C8" w14:textId="77777777">
      <w:pPr>
        <w:keepNext/>
        <w:numPr>
          <w:ilvl w:val="12"/>
          <w:numId w:val="0"/>
        </w:numPr>
        <w:tabs>
          <w:tab w:val="left" w:pos="720"/>
        </w:tabs>
        <w:rPr>
          <w:sz w:val="22"/>
          <w:szCs w:val="22"/>
        </w:rPr>
      </w:pPr>
      <w:r w:rsidRPr="00591DDB">
        <w:rPr>
          <w:sz w:val="22"/>
          <w:szCs w:val="22"/>
        </w:rPr>
        <w:t>Knollstrasse</w:t>
      </w:r>
    </w:p>
    <w:p w:rsidR="00525235" w:rsidRPr="00591DDB" w:rsidP="00472C01" w14:paraId="6A80FF12" w14:textId="77777777">
      <w:pPr>
        <w:keepNext/>
        <w:numPr>
          <w:ilvl w:val="12"/>
          <w:numId w:val="0"/>
        </w:numPr>
        <w:tabs>
          <w:tab w:val="left" w:pos="720"/>
        </w:tabs>
        <w:rPr>
          <w:sz w:val="22"/>
          <w:szCs w:val="22"/>
        </w:rPr>
      </w:pPr>
      <w:r w:rsidRPr="00591DDB">
        <w:rPr>
          <w:sz w:val="22"/>
          <w:szCs w:val="22"/>
        </w:rPr>
        <w:t>67061 Ludwigshafen</w:t>
      </w:r>
    </w:p>
    <w:p w:rsidR="00525235" w:rsidRPr="00591DDB" w:rsidP="00472C01" w14:paraId="71C63C43" w14:textId="77777777">
      <w:pPr>
        <w:pStyle w:val="EMEANormal"/>
        <w:keepNext/>
        <w:rPr>
          <w:szCs w:val="22"/>
          <w:lang w:val="ro-RO"/>
        </w:rPr>
      </w:pPr>
      <w:r w:rsidRPr="00591DDB">
        <w:rPr>
          <w:szCs w:val="22"/>
          <w:lang w:val="ro-RO"/>
        </w:rPr>
        <w:t>Germania</w:t>
      </w:r>
    </w:p>
    <w:p w:rsidR="00525235" w:rsidRPr="00591DDB" w:rsidP="00AE792B" w14:paraId="5D02D7AA" w14:textId="77777777">
      <w:pPr>
        <w:pStyle w:val="EMEANormal"/>
        <w:rPr>
          <w:szCs w:val="22"/>
          <w:lang w:val="ro-RO"/>
        </w:rPr>
      </w:pPr>
    </w:p>
    <w:p w:rsidR="00525235" w:rsidRPr="00591DDB" w:rsidP="00AE792B" w14:paraId="51188261" w14:textId="77777777">
      <w:pPr>
        <w:pStyle w:val="EMEANormal"/>
        <w:rPr>
          <w:szCs w:val="22"/>
          <w:lang w:val="ro-RO"/>
        </w:rPr>
      </w:pPr>
      <w:r w:rsidRPr="00591DDB">
        <w:rPr>
          <w:szCs w:val="22"/>
          <w:lang w:val="ro-RO"/>
        </w:rPr>
        <w:t>Pentru orice informaţii despre acest medicament, vă rugăm să contactaţi reprezentanţii locali ai deţinătorului autorizaţiei de punere pe piaţă:</w:t>
      </w:r>
    </w:p>
    <w:p w:rsidR="00525235" w:rsidRPr="00591DDB" w:rsidP="00AE792B" w14:paraId="344E931D" w14:textId="77777777">
      <w:pPr>
        <w:rPr>
          <w:sz w:val="24"/>
          <w:szCs w:val="24"/>
        </w:rPr>
      </w:pPr>
    </w:p>
    <w:tbl>
      <w:tblPr>
        <w:tblW w:w="9356" w:type="dxa"/>
        <w:tblInd w:w="-34" w:type="dxa"/>
        <w:tblLayout w:type="fixed"/>
        <w:tblLook w:val="0000"/>
      </w:tblPr>
      <w:tblGrid>
        <w:gridCol w:w="34"/>
        <w:gridCol w:w="4610"/>
        <w:gridCol w:w="34"/>
        <w:gridCol w:w="4678"/>
      </w:tblGrid>
      <w:tr w14:paraId="0E4DAB4D" w14:textId="77777777" w:rsidTr="001F79B0">
        <w:tblPrEx>
          <w:tblW w:w="9356" w:type="dxa"/>
          <w:tblInd w:w="-34" w:type="dxa"/>
          <w:tblLayout w:type="fixed"/>
          <w:tblLook w:val="0000"/>
        </w:tblPrEx>
        <w:tc>
          <w:tcPr>
            <w:tcW w:w="4644" w:type="dxa"/>
            <w:gridSpan w:val="2"/>
          </w:tcPr>
          <w:p w:rsidR="00525235" w:rsidRPr="00346547" w:rsidP="001F79B0" w14:paraId="456E8B23" w14:textId="77777777">
            <w:pPr>
              <w:rPr>
                <w:b/>
                <w:bCs/>
                <w:sz w:val="22"/>
                <w:szCs w:val="22"/>
                <w:lang w:val="fr-BE"/>
              </w:rPr>
            </w:pPr>
            <w:r w:rsidRPr="00346547">
              <w:rPr>
                <w:b/>
                <w:bCs/>
                <w:sz w:val="22"/>
                <w:szCs w:val="22"/>
                <w:lang w:val="fr-BE"/>
              </w:rPr>
              <w:t>België/Belgique/Belgien</w:t>
            </w:r>
          </w:p>
          <w:p w:rsidR="00525235" w:rsidRPr="00346547" w:rsidP="001F79B0" w14:paraId="3CDCA21F" w14:textId="77777777">
            <w:pPr>
              <w:tabs>
                <w:tab w:val="center" w:pos="2214"/>
              </w:tabs>
              <w:rPr>
                <w:bCs/>
                <w:sz w:val="22"/>
                <w:szCs w:val="22"/>
                <w:lang w:val="fr-FR"/>
              </w:rPr>
            </w:pPr>
            <w:r w:rsidRPr="00346547">
              <w:rPr>
                <w:bCs/>
                <w:sz w:val="22"/>
                <w:szCs w:val="22"/>
                <w:lang w:val="fr-FR"/>
              </w:rPr>
              <w:t>AbbVie SA</w:t>
            </w:r>
          </w:p>
          <w:p w:rsidR="00525235" w:rsidRPr="00346547" w:rsidP="001F79B0" w14:paraId="77444205" w14:textId="77777777">
            <w:pPr>
              <w:rPr>
                <w:sz w:val="22"/>
                <w:szCs w:val="22"/>
                <w:lang w:val="fr-FR"/>
              </w:rPr>
            </w:pPr>
            <w:r w:rsidRPr="00346547">
              <w:rPr>
                <w:bCs/>
                <w:sz w:val="22"/>
                <w:szCs w:val="22"/>
                <w:lang w:val="fr-FR"/>
              </w:rPr>
              <w:t xml:space="preserve">Tél/Tel: +32 10 </w:t>
            </w:r>
            <w:r w:rsidRPr="00346547">
              <w:rPr>
                <w:sz w:val="22"/>
                <w:szCs w:val="22"/>
                <w:lang w:val="fr-FR"/>
              </w:rPr>
              <w:t>477811</w:t>
            </w:r>
          </w:p>
          <w:p w:rsidR="00525235" w:rsidRPr="00346547" w:rsidP="001F79B0" w14:paraId="10A5B3F4" w14:textId="77777777">
            <w:pPr>
              <w:rPr>
                <w:bCs/>
                <w:sz w:val="22"/>
                <w:szCs w:val="22"/>
                <w:lang w:val="fr-FR"/>
              </w:rPr>
            </w:pPr>
          </w:p>
        </w:tc>
        <w:tc>
          <w:tcPr>
            <w:tcW w:w="4678" w:type="dxa"/>
            <w:gridSpan w:val="2"/>
          </w:tcPr>
          <w:p w:rsidR="00525235" w:rsidRPr="00346547" w:rsidP="001F79B0" w14:paraId="3FF54E1D" w14:textId="77777777">
            <w:pPr>
              <w:rPr>
                <w:b/>
                <w:bCs/>
                <w:sz w:val="22"/>
                <w:szCs w:val="22"/>
                <w:lang w:val="lt-LT"/>
              </w:rPr>
            </w:pPr>
            <w:r w:rsidRPr="00346547">
              <w:rPr>
                <w:b/>
                <w:bCs/>
                <w:sz w:val="22"/>
                <w:szCs w:val="22"/>
                <w:lang w:val="lt-LT"/>
              </w:rPr>
              <w:t>Lietuva</w:t>
            </w:r>
          </w:p>
          <w:p w:rsidR="00525235" w:rsidRPr="00346547" w:rsidP="001F79B0" w14:paraId="40C28A66" w14:textId="77777777">
            <w:pPr>
              <w:rPr>
                <w:bCs/>
                <w:sz w:val="22"/>
                <w:szCs w:val="22"/>
                <w:lang w:val="lv-LV"/>
              </w:rPr>
            </w:pPr>
            <w:r w:rsidRPr="00346547">
              <w:rPr>
                <w:bCs/>
                <w:sz w:val="22"/>
                <w:szCs w:val="22"/>
                <w:lang w:val="lv-LV"/>
              </w:rPr>
              <w:t xml:space="preserve">AbbVie UAB </w:t>
            </w:r>
          </w:p>
          <w:p w:rsidR="00525235" w:rsidRPr="00346547" w:rsidP="001F79B0" w14:paraId="0244390F" w14:textId="77777777">
            <w:pPr>
              <w:jc w:val="both"/>
              <w:rPr>
                <w:bCs/>
                <w:sz w:val="22"/>
                <w:szCs w:val="22"/>
                <w:lang w:val="lv-LV"/>
              </w:rPr>
            </w:pPr>
            <w:r w:rsidRPr="00346547">
              <w:rPr>
                <w:bCs/>
                <w:sz w:val="22"/>
                <w:szCs w:val="22"/>
                <w:lang w:val="lv-LV"/>
              </w:rPr>
              <w:t>Tel: +370 5 205 3023</w:t>
            </w:r>
          </w:p>
        </w:tc>
      </w:tr>
      <w:tr w14:paraId="051C5C43" w14:textId="77777777" w:rsidTr="001F79B0">
        <w:tblPrEx>
          <w:tblW w:w="9356" w:type="dxa"/>
          <w:tblInd w:w="-34" w:type="dxa"/>
          <w:tblLayout w:type="fixed"/>
          <w:tblLook w:val="0000"/>
        </w:tblPrEx>
        <w:tc>
          <w:tcPr>
            <w:tcW w:w="4644" w:type="dxa"/>
            <w:gridSpan w:val="2"/>
          </w:tcPr>
          <w:p w:rsidR="00525235" w:rsidRPr="00346547" w:rsidP="001F79B0" w14:paraId="54B15AF4" w14:textId="77777777">
            <w:pPr>
              <w:autoSpaceDE w:val="0"/>
              <w:autoSpaceDN w:val="0"/>
              <w:adjustRightInd w:val="0"/>
              <w:rPr>
                <w:b/>
                <w:bCs/>
                <w:sz w:val="22"/>
                <w:szCs w:val="22"/>
                <w:lang w:val="bg-BG"/>
              </w:rPr>
            </w:pPr>
            <w:r w:rsidRPr="00346547">
              <w:rPr>
                <w:b/>
                <w:bCs/>
                <w:sz w:val="22"/>
                <w:szCs w:val="22"/>
                <w:lang w:val="bg-BG"/>
              </w:rPr>
              <w:t>България</w:t>
            </w:r>
          </w:p>
          <w:p w:rsidR="00525235" w:rsidRPr="00346547" w:rsidP="001F79B0" w14:paraId="32FB130A" w14:textId="77777777">
            <w:pPr>
              <w:autoSpaceDE w:val="0"/>
              <w:autoSpaceDN w:val="0"/>
              <w:adjustRightInd w:val="0"/>
              <w:rPr>
                <w:sz w:val="22"/>
                <w:szCs w:val="22"/>
                <w:lang w:val="da-DK"/>
              </w:rPr>
            </w:pPr>
            <w:r w:rsidRPr="00346547">
              <w:rPr>
                <w:rFonts w:eastAsia="MS Mincho"/>
                <w:sz w:val="22"/>
                <w:szCs w:val="22"/>
                <w:lang w:eastAsia="ja-JP"/>
              </w:rPr>
              <w:t>АбВи ЕООД</w:t>
            </w:r>
          </w:p>
          <w:p w:rsidR="00525235" w:rsidRPr="00346547" w:rsidP="001F79B0" w14:paraId="65163CA6" w14:textId="77777777">
            <w:pPr>
              <w:tabs>
                <w:tab w:val="left" w:pos="-720"/>
              </w:tabs>
              <w:rPr>
                <w:bCs/>
                <w:sz w:val="22"/>
                <w:szCs w:val="22"/>
                <w:lang w:val="da-DK"/>
              </w:rPr>
            </w:pPr>
            <w:r w:rsidRPr="00346547">
              <w:rPr>
                <w:rFonts w:eastAsia="MS Mincho"/>
                <w:sz w:val="22"/>
                <w:szCs w:val="22"/>
                <w:lang w:eastAsia="ja-JP"/>
              </w:rPr>
              <w:t>Тел</w:t>
            </w:r>
            <w:r w:rsidRPr="00346547">
              <w:rPr>
                <w:rFonts w:eastAsia="MS Mincho"/>
                <w:sz w:val="22"/>
                <w:szCs w:val="22"/>
                <w:lang w:val="it-IT" w:eastAsia="ja-JP"/>
              </w:rPr>
              <w:t>.:+359 2 90 30 430</w:t>
            </w:r>
          </w:p>
        </w:tc>
        <w:tc>
          <w:tcPr>
            <w:tcW w:w="4678" w:type="dxa"/>
            <w:gridSpan w:val="2"/>
          </w:tcPr>
          <w:p w:rsidR="00525235" w:rsidRPr="00346547" w:rsidP="001F79B0" w14:paraId="21219A3A" w14:textId="77777777">
            <w:pPr>
              <w:rPr>
                <w:b/>
                <w:bCs/>
                <w:sz w:val="22"/>
                <w:szCs w:val="22"/>
                <w:lang w:val="de-DE"/>
              </w:rPr>
            </w:pPr>
            <w:r w:rsidRPr="00346547">
              <w:rPr>
                <w:b/>
                <w:bCs/>
                <w:sz w:val="22"/>
                <w:szCs w:val="22"/>
                <w:lang w:val="de-DE"/>
              </w:rPr>
              <w:t>Luxembourg/Luxemburg</w:t>
            </w:r>
          </w:p>
          <w:p w:rsidR="00525235" w:rsidRPr="00346547" w:rsidP="001F79B0" w14:paraId="21266875" w14:textId="77777777">
            <w:pPr>
              <w:rPr>
                <w:bCs/>
                <w:sz w:val="22"/>
                <w:szCs w:val="22"/>
                <w:lang w:val="de-DE"/>
              </w:rPr>
            </w:pPr>
            <w:r w:rsidRPr="00346547">
              <w:rPr>
                <w:bCs/>
                <w:sz w:val="22"/>
                <w:szCs w:val="22"/>
                <w:lang w:val="de-DE"/>
              </w:rPr>
              <w:t>AbbVie SA</w:t>
            </w:r>
          </w:p>
          <w:p w:rsidR="00525235" w:rsidRPr="00346547" w:rsidP="001F79B0" w14:paraId="59820B9F" w14:textId="77777777">
            <w:pPr>
              <w:tabs>
                <w:tab w:val="center" w:pos="2231"/>
              </w:tabs>
              <w:rPr>
                <w:bCs/>
                <w:sz w:val="22"/>
                <w:szCs w:val="22"/>
                <w:lang w:val="de-DE"/>
              </w:rPr>
            </w:pPr>
            <w:r w:rsidRPr="00346547">
              <w:rPr>
                <w:bCs/>
                <w:sz w:val="22"/>
                <w:szCs w:val="22"/>
                <w:lang w:val="de-DE"/>
              </w:rPr>
              <w:t>Belgique/Belgien</w:t>
            </w:r>
          </w:p>
          <w:p w:rsidR="00525235" w:rsidRPr="00346547" w:rsidP="001F79B0" w14:paraId="6D04B8A9" w14:textId="77777777">
            <w:pPr>
              <w:rPr>
                <w:bCs/>
                <w:sz w:val="22"/>
                <w:szCs w:val="22"/>
                <w:lang w:val="fr-FR"/>
              </w:rPr>
            </w:pPr>
            <w:r w:rsidRPr="00346547">
              <w:rPr>
                <w:bCs/>
                <w:sz w:val="22"/>
                <w:szCs w:val="22"/>
                <w:lang w:val="fr-FR"/>
              </w:rPr>
              <w:t>Tél/Tel: +32 10 477811</w:t>
            </w:r>
          </w:p>
          <w:p w:rsidR="00525235" w:rsidRPr="00346547" w:rsidP="001F79B0" w14:paraId="692D2CCB" w14:textId="77777777">
            <w:pPr>
              <w:rPr>
                <w:bCs/>
                <w:sz w:val="22"/>
                <w:szCs w:val="22"/>
                <w:lang w:val="fr-FR"/>
              </w:rPr>
            </w:pPr>
          </w:p>
        </w:tc>
      </w:tr>
      <w:tr w14:paraId="3108F792" w14:textId="77777777" w:rsidTr="001F79B0">
        <w:tblPrEx>
          <w:tblW w:w="9356" w:type="dxa"/>
          <w:tblInd w:w="-34" w:type="dxa"/>
          <w:tblLayout w:type="fixed"/>
          <w:tblLook w:val="0000"/>
        </w:tblPrEx>
        <w:tc>
          <w:tcPr>
            <w:tcW w:w="4644" w:type="dxa"/>
            <w:gridSpan w:val="2"/>
          </w:tcPr>
          <w:p w:rsidR="00525235" w:rsidRPr="00346547" w:rsidP="001F79B0" w14:paraId="2C0C3B20" w14:textId="77777777">
            <w:pPr>
              <w:keepNext/>
              <w:rPr>
                <w:b/>
                <w:bCs/>
                <w:sz w:val="22"/>
                <w:szCs w:val="22"/>
              </w:rPr>
            </w:pPr>
            <w:r w:rsidRPr="00346547">
              <w:rPr>
                <w:b/>
                <w:bCs/>
                <w:sz w:val="22"/>
                <w:szCs w:val="22"/>
              </w:rPr>
              <w:t>Česká republika</w:t>
            </w:r>
          </w:p>
          <w:p w:rsidR="00525235" w:rsidRPr="00346547" w:rsidP="001F79B0" w14:paraId="6C450AB9" w14:textId="77777777">
            <w:pPr>
              <w:keepNext/>
              <w:rPr>
                <w:bCs/>
                <w:sz w:val="22"/>
                <w:szCs w:val="22"/>
              </w:rPr>
            </w:pPr>
            <w:r w:rsidRPr="00346547">
              <w:rPr>
                <w:bCs/>
                <w:sz w:val="22"/>
                <w:szCs w:val="22"/>
              </w:rPr>
              <w:t xml:space="preserve">AbbVie s.r.o. </w:t>
            </w:r>
          </w:p>
          <w:p w:rsidR="00525235" w:rsidRPr="00346547" w:rsidP="001F79B0" w14:paraId="2FB93BB7" w14:textId="77777777">
            <w:pPr>
              <w:keepNext/>
              <w:rPr>
                <w:bCs/>
                <w:sz w:val="22"/>
                <w:szCs w:val="22"/>
              </w:rPr>
            </w:pPr>
            <w:r w:rsidRPr="00346547">
              <w:rPr>
                <w:bCs/>
                <w:sz w:val="22"/>
                <w:szCs w:val="22"/>
              </w:rPr>
              <w:t>Tel: +420 233 098 111</w:t>
            </w:r>
          </w:p>
        </w:tc>
        <w:tc>
          <w:tcPr>
            <w:tcW w:w="4678" w:type="dxa"/>
            <w:gridSpan w:val="2"/>
          </w:tcPr>
          <w:p w:rsidR="00525235" w:rsidRPr="00346547" w:rsidP="001F79B0" w14:paraId="7034B385" w14:textId="77777777">
            <w:pPr>
              <w:keepNext/>
              <w:rPr>
                <w:b/>
                <w:bCs/>
                <w:sz w:val="22"/>
                <w:szCs w:val="22"/>
                <w:lang w:val="hu-HU"/>
              </w:rPr>
            </w:pPr>
            <w:r w:rsidRPr="00346547">
              <w:rPr>
                <w:b/>
                <w:bCs/>
                <w:sz w:val="22"/>
                <w:szCs w:val="22"/>
                <w:lang w:val="hu-HU"/>
              </w:rPr>
              <w:t>Magyarország</w:t>
            </w:r>
          </w:p>
          <w:p w:rsidR="00525235" w:rsidRPr="00346547" w:rsidP="001F79B0" w14:paraId="30D7DF91" w14:textId="77777777">
            <w:pPr>
              <w:keepNext/>
              <w:rPr>
                <w:bCs/>
                <w:sz w:val="22"/>
                <w:szCs w:val="22"/>
                <w:lang w:val="hu-HU"/>
              </w:rPr>
            </w:pPr>
            <w:r w:rsidRPr="00346547">
              <w:rPr>
                <w:bCs/>
                <w:sz w:val="22"/>
                <w:szCs w:val="22"/>
                <w:lang w:val="hu-HU"/>
              </w:rPr>
              <w:t>AbbVie Kft.</w:t>
            </w:r>
          </w:p>
          <w:p w:rsidR="00525235" w:rsidRPr="00346547" w:rsidP="001F79B0" w14:paraId="64A88707" w14:textId="77777777">
            <w:pPr>
              <w:keepNext/>
              <w:tabs>
                <w:tab w:val="left" w:pos="562"/>
                <w:tab w:val="left" w:pos="2380"/>
              </w:tabs>
              <w:rPr>
                <w:bCs/>
                <w:sz w:val="22"/>
                <w:szCs w:val="22"/>
                <w:lang w:val="hu-HU"/>
              </w:rPr>
            </w:pPr>
            <w:r w:rsidRPr="00346547">
              <w:rPr>
                <w:bCs/>
                <w:sz w:val="22"/>
                <w:szCs w:val="22"/>
                <w:lang w:val="hu-HU"/>
              </w:rPr>
              <w:t>Tel.:+36 1 455 8600</w:t>
            </w:r>
          </w:p>
          <w:p w:rsidR="00525235" w:rsidRPr="00346547" w:rsidP="001F79B0" w14:paraId="30511114" w14:textId="77777777">
            <w:pPr>
              <w:keepNext/>
              <w:tabs>
                <w:tab w:val="left" w:pos="562"/>
                <w:tab w:val="left" w:pos="2380"/>
              </w:tabs>
              <w:rPr>
                <w:bCs/>
                <w:sz w:val="22"/>
                <w:szCs w:val="22"/>
                <w:lang w:val="hu-HU"/>
              </w:rPr>
            </w:pPr>
          </w:p>
        </w:tc>
      </w:tr>
      <w:tr w14:paraId="445F6CE0" w14:textId="77777777" w:rsidTr="001F79B0">
        <w:tblPrEx>
          <w:tblW w:w="9356" w:type="dxa"/>
          <w:tblInd w:w="-34" w:type="dxa"/>
          <w:tblLayout w:type="fixed"/>
          <w:tblLook w:val="0000"/>
        </w:tblPrEx>
        <w:trPr>
          <w:trHeight w:val="737"/>
        </w:trPr>
        <w:tc>
          <w:tcPr>
            <w:tcW w:w="4644" w:type="dxa"/>
            <w:gridSpan w:val="2"/>
          </w:tcPr>
          <w:p w:rsidR="00525235" w:rsidRPr="00346547" w:rsidP="001F79B0" w14:paraId="400E6492" w14:textId="77777777">
            <w:pPr>
              <w:rPr>
                <w:b/>
                <w:bCs/>
                <w:sz w:val="22"/>
                <w:szCs w:val="22"/>
                <w:lang w:val="en-US"/>
              </w:rPr>
            </w:pPr>
            <w:r w:rsidRPr="00346547">
              <w:rPr>
                <w:b/>
                <w:bCs/>
                <w:sz w:val="22"/>
                <w:szCs w:val="22"/>
                <w:lang w:val="en-US"/>
              </w:rPr>
              <w:t>Danmark</w:t>
            </w:r>
          </w:p>
          <w:p w:rsidR="00525235" w:rsidRPr="00346547" w:rsidP="001F79B0" w14:paraId="0335084A" w14:textId="77777777">
            <w:pPr>
              <w:rPr>
                <w:bCs/>
                <w:sz w:val="22"/>
                <w:szCs w:val="22"/>
                <w:lang w:val="en-US"/>
              </w:rPr>
            </w:pPr>
            <w:r w:rsidRPr="00346547">
              <w:rPr>
                <w:bCs/>
                <w:sz w:val="22"/>
                <w:szCs w:val="22"/>
                <w:lang w:val="en-US"/>
              </w:rPr>
              <w:t>AbbVie A/S</w:t>
            </w:r>
          </w:p>
          <w:p w:rsidR="00525235" w:rsidRPr="00346547" w:rsidP="001F79B0" w14:paraId="248BAACB" w14:textId="77777777">
            <w:pPr>
              <w:rPr>
                <w:bCs/>
                <w:sz w:val="22"/>
                <w:szCs w:val="22"/>
              </w:rPr>
            </w:pPr>
            <w:r w:rsidRPr="00346547">
              <w:rPr>
                <w:bCs/>
                <w:sz w:val="22"/>
                <w:szCs w:val="22"/>
                <w:lang w:val="en-US"/>
              </w:rPr>
              <w:t>Tlf</w:t>
            </w:r>
            <w:ins w:id="22123" w:author="AbbVie21" w:date="2025-05-15T20:03:00Z">
              <w:r>
                <w:rPr>
                  <w:bCs/>
                  <w:sz w:val="22"/>
                  <w:szCs w:val="22"/>
                  <w:lang w:val="en-US"/>
                </w:rPr>
                <w:t>.</w:t>
              </w:r>
            </w:ins>
            <w:r w:rsidRPr="00346547">
              <w:rPr>
                <w:bCs/>
                <w:sz w:val="22"/>
                <w:szCs w:val="22"/>
                <w:lang w:val="en-US"/>
              </w:rPr>
              <w:t>: +45 72 30-20-28</w:t>
            </w:r>
          </w:p>
        </w:tc>
        <w:tc>
          <w:tcPr>
            <w:tcW w:w="4678" w:type="dxa"/>
            <w:gridSpan w:val="2"/>
          </w:tcPr>
          <w:p w:rsidR="00525235" w:rsidRPr="00346547" w:rsidP="001F79B0" w14:paraId="1D23F229" w14:textId="77777777">
            <w:pPr>
              <w:rPr>
                <w:b/>
                <w:bCs/>
                <w:sz w:val="22"/>
                <w:szCs w:val="22"/>
                <w:lang w:val="mt-MT"/>
              </w:rPr>
            </w:pPr>
            <w:r w:rsidRPr="00346547">
              <w:rPr>
                <w:b/>
                <w:bCs/>
                <w:sz w:val="22"/>
                <w:szCs w:val="22"/>
                <w:lang w:val="mt-MT"/>
              </w:rPr>
              <w:t>Malta</w:t>
            </w:r>
          </w:p>
          <w:p w:rsidR="00525235" w:rsidRPr="00346547" w:rsidP="001F79B0" w14:paraId="070DD328" w14:textId="77777777">
            <w:pPr>
              <w:rPr>
                <w:bCs/>
                <w:sz w:val="22"/>
                <w:szCs w:val="22"/>
              </w:rPr>
            </w:pPr>
            <w:r w:rsidRPr="00346547">
              <w:rPr>
                <w:bCs/>
                <w:sz w:val="22"/>
                <w:szCs w:val="22"/>
              </w:rPr>
              <w:t xml:space="preserve">V.J.Salomone Pharma Limited </w:t>
            </w:r>
          </w:p>
          <w:p w:rsidR="00525235" w:rsidRPr="00346547" w:rsidP="001F79B0" w14:paraId="386A6B37" w14:textId="77777777">
            <w:pPr>
              <w:rPr>
                <w:bCs/>
                <w:sz w:val="22"/>
                <w:szCs w:val="22"/>
              </w:rPr>
            </w:pPr>
            <w:r w:rsidRPr="00346547">
              <w:rPr>
                <w:bCs/>
                <w:sz w:val="22"/>
                <w:szCs w:val="22"/>
              </w:rPr>
              <w:t xml:space="preserve">Tel: </w:t>
            </w:r>
            <w:r w:rsidRPr="0045742D">
              <w:rPr>
                <w:bCs/>
                <w:sz w:val="22"/>
                <w:szCs w:val="22"/>
                <w:lang w:val="en-GB"/>
              </w:rPr>
              <w:t>+356 21220174</w:t>
            </w:r>
          </w:p>
          <w:p w:rsidR="00525235" w:rsidRPr="00346547" w:rsidP="001F79B0" w14:paraId="659FF3F8" w14:textId="77777777">
            <w:pPr>
              <w:rPr>
                <w:bCs/>
                <w:sz w:val="22"/>
                <w:szCs w:val="22"/>
              </w:rPr>
            </w:pPr>
          </w:p>
        </w:tc>
      </w:tr>
      <w:tr w14:paraId="3B9C86AF" w14:textId="77777777" w:rsidTr="001F79B0">
        <w:tblPrEx>
          <w:tblW w:w="9356" w:type="dxa"/>
          <w:tblInd w:w="-34" w:type="dxa"/>
          <w:tblLayout w:type="fixed"/>
          <w:tblLook w:val="0000"/>
        </w:tblPrEx>
        <w:tc>
          <w:tcPr>
            <w:tcW w:w="4644" w:type="dxa"/>
            <w:gridSpan w:val="2"/>
          </w:tcPr>
          <w:p w:rsidR="00525235" w:rsidRPr="00346547" w:rsidP="001F79B0" w14:paraId="1BE0A9EA" w14:textId="77777777">
            <w:pPr>
              <w:keepNext/>
              <w:rPr>
                <w:b/>
                <w:bCs/>
                <w:sz w:val="22"/>
                <w:szCs w:val="22"/>
                <w:lang w:val="de-DE"/>
              </w:rPr>
            </w:pPr>
            <w:r w:rsidRPr="00346547">
              <w:rPr>
                <w:b/>
                <w:bCs/>
                <w:sz w:val="22"/>
                <w:szCs w:val="22"/>
                <w:lang w:val="de-DE"/>
              </w:rPr>
              <w:t>Deutschland</w:t>
            </w:r>
          </w:p>
          <w:p w:rsidR="00525235" w:rsidRPr="00346547" w:rsidP="001F79B0" w14:paraId="14E33600" w14:textId="77777777">
            <w:pPr>
              <w:keepNext/>
              <w:rPr>
                <w:bCs/>
                <w:sz w:val="22"/>
                <w:szCs w:val="22"/>
                <w:lang w:val="de-DE"/>
              </w:rPr>
            </w:pPr>
            <w:r w:rsidRPr="00346547">
              <w:rPr>
                <w:sz w:val="22"/>
                <w:szCs w:val="22"/>
                <w:lang w:val="de-DE"/>
              </w:rPr>
              <w:t xml:space="preserve">AbbVie Deutschland </w:t>
            </w:r>
            <w:r w:rsidRPr="00346547">
              <w:rPr>
                <w:bCs/>
                <w:sz w:val="22"/>
                <w:szCs w:val="22"/>
                <w:lang w:val="de-DE"/>
              </w:rPr>
              <w:t>GmbH &amp; Co. KG</w:t>
            </w:r>
          </w:p>
          <w:p w:rsidR="00525235" w:rsidRPr="00346547" w:rsidP="001F79B0" w14:paraId="6B9B561E" w14:textId="77777777">
            <w:pPr>
              <w:keepNext/>
              <w:rPr>
                <w:sz w:val="22"/>
                <w:szCs w:val="22"/>
                <w:lang w:val="de-DE"/>
              </w:rPr>
            </w:pPr>
            <w:r w:rsidRPr="00346547">
              <w:rPr>
                <w:sz w:val="22"/>
                <w:szCs w:val="22"/>
                <w:lang w:val="de-DE"/>
              </w:rPr>
              <w:t>Tel: 00800 222843 33 (gebührenfrei)</w:t>
            </w:r>
          </w:p>
          <w:p w:rsidR="00525235" w:rsidRPr="00346547" w:rsidP="001F79B0" w14:paraId="4143BEF9" w14:textId="77777777">
            <w:pPr>
              <w:keepNext/>
              <w:rPr>
                <w:sz w:val="22"/>
                <w:szCs w:val="22"/>
                <w:lang w:val="de-DE"/>
              </w:rPr>
            </w:pPr>
            <w:r w:rsidRPr="00346547">
              <w:rPr>
                <w:sz w:val="22"/>
                <w:szCs w:val="22"/>
                <w:lang w:val="de-DE"/>
              </w:rPr>
              <w:t>Tel: +49 (0) 611 / 1720-0</w:t>
            </w:r>
          </w:p>
          <w:p w:rsidR="00525235" w:rsidRPr="00346547" w:rsidP="001F79B0" w14:paraId="5F023CE2" w14:textId="77777777">
            <w:pPr>
              <w:keepNext/>
              <w:rPr>
                <w:sz w:val="22"/>
                <w:szCs w:val="22"/>
                <w:lang w:val="de-DE"/>
              </w:rPr>
            </w:pPr>
          </w:p>
        </w:tc>
        <w:tc>
          <w:tcPr>
            <w:tcW w:w="4678" w:type="dxa"/>
            <w:gridSpan w:val="2"/>
          </w:tcPr>
          <w:p w:rsidR="00525235" w:rsidRPr="00346547" w:rsidP="001F79B0" w14:paraId="73E68F8D" w14:textId="77777777">
            <w:pPr>
              <w:keepNext/>
              <w:rPr>
                <w:b/>
                <w:bCs/>
                <w:sz w:val="22"/>
                <w:szCs w:val="22"/>
                <w:lang w:val="nl-NL"/>
              </w:rPr>
            </w:pPr>
            <w:r w:rsidRPr="00346547">
              <w:rPr>
                <w:b/>
                <w:bCs/>
                <w:sz w:val="22"/>
                <w:szCs w:val="22"/>
                <w:lang w:val="nl-NL"/>
              </w:rPr>
              <w:t>Nederland</w:t>
            </w:r>
          </w:p>
          <w:p w:rsidR="00525235" w:rsidRPr="00346547" w:rsidP="001F79B0" w14:paraId="6F1E122D" w14:textId="77777777">
            <w:pPr>
              <w:keepNext/>
              <w:rPr>
                <w:bCs/>
                <w:sz w:val="22"/>
                <w:szCs w:val="22"/>
                <w:lang w:val="de-DE"/>
              </w:rPr>
            </w:pPr>
            <w:r w:rsidRPr="00346547">
              <w:rPr>
                <w:bCs/>
                <w:sz w:val="22"/>
                <w:szCs w:val="22"/>
                <w:lang w:val="de-DE"/>
              </w:rPr>
              <w:t>AbbVie B.V.</w:t>
            </w:r>
          </w:p>
          <w:p w:rsidR="00525235" w:rsidRPr="00346547" w:rsidP="001F79B0" w14:paraId="6FAC2F39" w14:textId="77777777">
            <w:pPr>
              <w:keepNext/>
              <w:rPr>
                <w:bCs/>
                <w:sz w:val="22"/>
                <w:szCs w:val="22"/>
                <w:lang w:val="de-DE"/>
              </w:rPr>
            </w:pPr>
            <w:r w:rsidRPr="00346547">
              <w:rPr>
                <w:bCs/>
                <w:sz w:val="22"/>
                <w:szCs w:val="22"/>
                <w:lang w:val="de-DE"/>
              </w:rPr>
              <w:t>Tel: +31 (0)88 322 2843</w:t>
            </w:r>
          </w:p>
        </w:tc>
      </w:tr>
      <w:tr w14:paraId="7859138D" w14:textId="77777777" w:rsidTr="001F79B0">
        <w:tblPrEx>
          <w:tblW w:w="9356" w:type="dxa"/>
          <w:tblInd w:w="-34" w:type="dxa"/>
          <w:tblLayout w:type="fixed"/>
          <w:tblLook w:val="0000"/>
        </w:tblPrEx>
        <w:tc>
          <w:tcPr>
            <w:tcW w:w="4644" w:type="dxa"/>
            <w:gridSpan w:val="2"/>
          </w:tcPr>
          <w:p w:rsidR="00525235" w:rsidRPr="00346547" w:rsidP="001F79B0" w14:paraId="7EE7AD7B" w14:textId="77777777">
            <w:pPr>
              <w:rPr>
                <w:b/>
                <w:bCs/>
                <w:sz w:val="22"/>
                <w:szCs w:val="22"/>
                <w:lang w:val="et-EE"/>
              </w:rPr>
            </w:pPr>
            <w:r w:rsidRPr="00346547">
              <w:rPr>
                <w:b/>
                <w:bCs/>
                <w:sz w:val="22"/>
                <w:szCs w:val="22"/>
                <w:lang w:val="et-EE"/>
              </w:rPr>
              <w:t>Eesti</w:t>
            </w:r>
          </w:p>
          <w:p w:rsidR="00525235" w:rsidRPr="00346547" w:rsidP="001F79B0" w14:paraId="18F73395" w14:textId="77777777">
            <w:pPr>
              <w:rPr>
                <w:bCs/>
                <w:sz w:val="22"/>
                <w:szCs w:val="22"/>
                <w:lang w:val="et-EE"/>
              </w:rPr>
            </w:pPr>
            <w:r w:rsidRPr="00346547">
              <w:rPr>
                <w:bCs/>
                <w:sz w:val="22"/>
                <w:szCs w:val="22"/>
                <w:lang w:val="et-EE"/>
              </w:rPr>
              <w:t xml:space="preserve">AbbVie </w:t>
            </w:r>
            <w:r w:rsidRPr="00346547">
              <w:rPr>
                <w:bCs/>
                <w:sz w:val="22"/>
                <w:szCs w:val="22"/>
              </w:rPr>
              <w:t>OÜ</w:t>
            </w:r>
            <w:r w:rsidRPr="00346547">
              <w:rPr>
                <w:bCs/>
                <w:sz w:val="22"/>
                <w:szCs w:val="22"/>
                <w:lang w:val="et-EE"/>
              </w:rPr>
              <w:t xml:space="preserve"> </w:t>
            </w:r>
          </w:p>
          <w:p w:rsidR="00525235" w:rsidRPr="00346547" w:rsidP="001F79B0" w14:paraId="5E82A42F" w14:textId="77777777">
            <w:pPr>
              <w:rPr>
                <w:bCs/>
                <w:sz w:val="22"/>
                <w:szCs w:val="22"/>
                <w:lang w:val="lv-LV"/>
              </w:rPr>
            </w:pPr>
            <w:r w:rsidRPr="00346547">
              <w:rPr>
                <w:bCs/>
                <w:sz w:val="22"/>
                <w:szCs w:val="22"/>
                <w:lang w:val="et-EE"/>
              </w:rPr>
              <w:t>Tel: +372 623 1011</w:t>
            </w:r>
          </w:p>
        </w:tc>
        <w:tc>
          <w:tcPr>
            <w:tcW w:w="4678" w:type="dxa"/>
            <w:gridSpan w:val="2"/>
          </w:tcPr>
          <w:p w:rsidR="00525235" w:rsidRPr="00346547" w:rsidP="001F79B0" w14:paraId="54E17CBC" w14:textId="77777777">
            <w:pPr>
              <w:rPr>
                <w:b/>
                <w:bCs/>
                <w:sz w:val="22"/>
                <w:szCs w:val="22"/>
                <w:lang w:val="nb-NO"/>
              </w:rPr>
            </w:pPr>
            <w:r w:rsidRPr="00346547">
              <w:rPr>
                <w:b/>
                <w:bCs/>
                <w:sz w:val="22"/>
                <w:szCs w:val="22"/>
                <w:lang w:val="nb-NO"/>
              </w:rPr>
              <w:t>Norge</w:t>
            </w:r>
          </w:p>
          <w:p w:rsidR="00525235" w:rsidRPr="00346547" w:rsidP="001F79B0" w14:paraId="697B1415" w14:textId="77777777">
            <w:pPr>
              <w:rPr>
                <w:bCs/>
                <w:sz w:val="22"/>
                <w:szCs w:val="22"/>
              </w:rPr>
            </w:pPr>
            <w:r w:rsidRPr="00346547">
              <w:rPr>
                <w:bCs/>
                <w:sz w:val="22"/>
                <w:szCs w:val="22"/>
              </w:rPr>
              <w:t>AbbVie AS</w:t>
            </w:r>
          </w:p>
          <w:p w:rsidR="00525235" w:rsidRPr="00346547" w:rsidP="001F79B0" w14:paraId="31BE5707" w14:textId="77777777">
            <w:pPr>
              <w:rPr>
                <w:bCs/>
                <w:sz w:val="22"/>
                <w:szCs w:val="22"/>
              </w:rPr>
            </w:pPr>
            <w:r w:rsidRPr="00346547">
              <w:rPr>
                <w:bCs/>
                <w:sz w:val="22"/>
                <w:szCs w:val="22"/>
              </w:rPr>
              <w:t>Tlf: +47 67 81 80 00</w:t>
            </w:r>
          </w:p>
          <w:p w:rsidR="00525235" w:rsidRPr="00346547" w:rsidP="001F79B0" w14:paraId="6E1D6282" w14:textId="77777777">
            <w:pPr>
              <w:rPr>
                <w:bCs/>
                <w:sz w:val="22"/>
                <w:szCs w:val="22"/>
              </w:rPr>
            </w:pPr>
          </w:p>
        </w:tc>
      </w:tr>
      <w:tr w14:paraId="4AC76666" w14:textId="77777777" w:rsidTr="001F79B0">
        <w:tblPrEx>
          <w:tblW w:w="9356" w:type="dxa"/>
          <w:tblInd w:w="-34" w:type="dxa"/>
          <w:tblLayout w:type="fixed"/>
          <w:tblLook w:val="0000"/>
        </w:tblPrEx>
        <w:trPr>
          <w:trHeight w:val="794"/>
        </w:trPr>
        <w:tc>
          <w:tcPr>
            <w:tcW w:w="4644" w:type="dxa"/>
            <w:gridSpan w:val="2"/>
          </w:tcPr>
          <w:p w:rsidR="00525235" w:rsidRPr="00346547" w:rsidP="001F79B0" w14:paraId="0C501205" w14:textId="77777777">
            <w:pPr>
              <w:rPr>
                <w:b/>
                <w:bCs/>
                <w:sz w:val="22"/>
                <w:szCs w:val="22"/>
                <w:lang w:val="el-GR"/>
              </w:rPr>
            </w:pPr>
            <w:r w:rsidRPr="00346547">
              <w:rPr>
                <w:b/>
                <w:bCs/>
                <w:sz w:val="22"/>
                <w:szCs w:val="22"/>
                <w:lang w:val="el-GR"/>
              </w:rPr>
              <w:t>Ελλάδα</w:t>
            </w:r>
          </w:p>
          <w:p w:rsidR="00525235" w:rsidRPr="00346547" w:rsidP="001F79B0" w14:paraId="76CFFECA" w14:textId="77777777">
            <w:pPr>
              <w:rPr>
                <w:bCs/>
                <w:sz w:val="22"/>
                <w:szCs w:val="22"/>
                <w:lang w:val="el-GR"/>
              </w:rPr>
            </w:pPr>
            <w:r w:rsidRPr="00346547">
              <w:rPr>
                <w:bCs/>
                <w:sz w:val="22"/>
                <w:szCs w:val="22"/>
                <w:lang w:val="et-EE"/>
              </w:rPr>
              <w:t xml:space="preserve">AbbVie </w:t>
            </w:r>
            <w:r w:rsidRPr="00346547">
              <w:rPr>
                <w:sz w:val="22"/>
                <w:szCs w:val="22"/>
                <w:lang w:val="el-GR"/>
              </w:rPr>
              <w:t>ΦΑΡΜΑΚΕΥΤΙΚΗ Α.Ε.</w:t>
            </w:r>
          </w:p>
          <w:p w:rsidR="00525235" w:rsidRPr="00346547" w:rsidP="001F79B0" w14:paraId="246E7555" w14:textId="77777777">
            <w:pPr>
              <w:rPr>
                <w:bCs/>
                <w:sz w:val="22"/>
                <w:szCs w:val="22"/>
              </w:rPr>
            </w:pPr>
            <w:r w:rsidRPr="00346547">
              <w:rPr>
                <w:bCs/>
                <w:sz w:val="22"/>
                <w:szCs w:val="22"/>
                <w:lang w:val="el-GR"/>
              </w:rPr>
              <w:t xml:space="preserve">Τηλ: +30 </w:t>
            </w:r>
            <w:r w:rsidRPr="00346547">
              <w:rPr>
                <w:bCs/>
                <w:sz w:val="22"/>
                <w:szCs w:val="22"/>
              </w:rPr>
              <w:t>214 4165 555</w:t>
            </w:r>
          </w:p>
        </w:tc>
        <w:tc>
          <w:tcPr>
            <w:tcW w:w="4678" w:type="dxa"/>
            <w:gridSpan w:val="2"/>
          </w:tcPr>
          <w:p w:rsidR="00525235" w:rsidRPr="00346547" w:rsidP="001F79B0" w14:paraId="3C9811B9" w14:textId="77777777">
            <w:pPr>
              <w:rPr>
                <w:b/>
                <w:bCs/>
                <w:sz w:val="22"/>
                <w:szCs w:val="22"/>
                <w:lang w:val="de-DE"/>
              </w:rPr>
            </w:pPr>
            <w:r w:rsidRPr="00346547">
              <w:rPr>
                <w:b/>
                <w:bCs/>
                <w:sz w:val="22"/>
                <w:szCs w:val="22"/>
                <w:lang w:val="de-DE"/>
              </w:rPr>
              <w:t>Österreich</w:t>
            </w:r>
          </w:p>
          <w:p w:rsidR="00525235" w:rsidRPr="00346547" w:rsidP="001F79B0" w14:paraId="30ECC9DD" w14:textId="77777777">
            <w:pPr>
              <w:rPr>
                <w:bCs/>
                <w:sz w:val="22"/>
                <w:szCs w:val="22"/>
                <w:lang w:val="de-DE"/>
              </w:rPr>
            </w:pPr>
            <w:r w:rsidRPr="00346547">
              <w:rPr>
                <w:bCs/>
                <w:sz w:val="22"/>
                <w:szCs w:val="22"/>
                <w:lang w:val="de-DE"/>
              </w:rPr>
              <w:t xml:space="preserve">AbbVie GmbH </w:t>
            </w:r>
          </w:p>
          <w:p w:rsidR="00525235" w:rsidRPr="00346547" w:rsidP="001F79B0" w14:paraId="0708ED18" w14:textId="77777777">
            <w:pPr>
              <w:rPr>
                <w:bCs/>
                <w:sz w:val="22"/>
                <w:szCs w:val="22"/>
                <w:lang w:val="de-DE"/>
              </w:rPr>
            </w:pPr>
            <w:r w:rsidRPr="00346547">
              <w:rPr>
                <w:bCs/>
                <w:sz w:val="22"/>
                <w:szCs w:val="22"/>
                <w:lang w:val="de-DE"/>
              </w:rPr>
              <w:t>Tel: +43 1 20589-0</w:t>
            </w:r>
          </w:p>
          <w:p w:rsidR="00525235" w:rsidRPr="00346547" w:rsidP="001F79B0" w14:paraId="7C7C61F8" w14:textId="77777777">
            <w:pPr>
              <w:rPr>
                <w:bCs/>
                <w:sz w:val="22"/>
                <w:szCs w:val="22"/>
                <w:lang w:val="de-DE"/>
              </w:rPr>
            </w:pPr>
          </w:p>
        </w:tc>
      </w:tr>
      <w:tr w14:paraId="78BBC291"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5EB021E8" w14:textId="77777777">
            <w:pPr>
              <w:rPr>
                <w:b/>
                <w:bCs/>
                <w:sz w:val="22"/>
                <w:szCs w:val="22"/>
                <w:lang w:val="es-ES"/>
              </w:rPr>
            </w:pPr>
            <w:r w:rsidRPr="00346547">
              <w:rPr>
                <w:b/>
                <w:bCs/>
                <w:sz w:val="22"/>
                <w:szCs w:val="22"/>
                <w:lang w:val="es-ES"/>
              </w:rPr>
              <w:t>España</w:t>
            </w:r>
          </w:p>
          <w:p w:rsidR="00525235" w:rsidRPr="00346547" w:rsidP="001F79B0" w14:paraId="2611ACBB" w14:textId="77777777">
            <w:pPr>
              <w:rPr>
                <w:sz w:val="22"/>
                <w:szCs w:val="22"/>
                <w:lang w:val="es-ES"/>
              </w:rPr>
            </w:pPr>
            <w:r w:rsidRPr="00346547">
              <w:rPr>
                <w:sz w:val="22"/>
                <w:szCs w:val="22"/>
                <w:lang w:val="es-ES"/>
              </w:rPr>
              <w:t xml:space="preserve">AbbVie </w:t>
            </w:r>
            <w:r w:rsidRPr="00346547">
              <w:rPr>
                <w:bCs/>
                <w:sz w:val="22"/>
                <w:szCs w:val="22"/>
                <w:lang w:val="es-ES"/>
              </w:rPr>
              <w:t>Spain</w:t>
            </w:r>
            <w:r w:rsidRPr="00346547">
              <w:rPr>
                <w:sz w:val="22"/>
                <w:szCs w:val="22"/>
                <w:lang w:val="es-ES"/>
              </w:rPr>
              <w:t>, S.L.U</w:t>
            </w:r>
            <w:r w:rsidRPr="00346547">
              <w:rPr>
                <w:bCs/>
                <w:sz w:val="22"/>
                <w:szCs w:val="22"/>
                <w:lang w:val="es-ES"/>
              </w:rPr>
              <w:t>.</w:t>
            </w:r>
          </w:p>
          <w:p w:rsidR="00525235" w:rsidRPr="00346547" w:rsidP="001F79B0" w14:paraId="0F1C478C" w14:textId="77777777">
            <w:pPr>
              <w:rPr>
                <w:bCs/>
                <w:sz w:val="22"/>
                <w:szCs w:val="22"/>
                <w:lang w:val="pl-PL"/>
              </w:rPr>
            </w:pPr>
            <w:r w:rsidRPr="00346547">
              <w:rPr>
                <w:bCs/>
                <w:sz w:val="22"/>
                <w:szCs w:val="22"/>
                <w:lang w:val="pt-PT"/>
              </w:rPr>
              <w:t>Tel: +34 91 384 09 10</w:t>
            </w:r>
          </w:p>
        </w:tc>
        <w:tc>
          <w:tcPr>
            <w:tcW w:w="4678" w:type="dxa"/>
          </w:tcPr>
          <w:p w:rsidR="00525235" w:rsidRPr="00346547" w:rsidP="001F79B0" w14:paraId="4AF16F85" w14:textId="77777777">
            <w:pPr>
              <w:rPr>
                <w:b/>
                <w:bCs/>
                <w:iCs/>
                <w:sz w:val="22"/>
                <w:szCs w:val="22"/>
                <w:lang w:val="pl-PL"/>
              </w:rPr>
            </w:pPr>
            <w:r w:rsidRPr="00346547">
              <w:rPr>
                <w:b/>
                <w:bCs/>
                <w:iCs/>
                <w:sz w:val="22"/>
                <w:szCs w:val="22"/>
                <w:lang w:val="pl-PL"/>
              </w:rPr>
              <w:t>Polska</w:t>
            </w:r>
          </w:p>
          <w:p w:rsidR="00525235" w:rsidRPr="00346547" w:rsidP="001F79B0" w14:paraId="2B501ADB" w14:textId="77777777">
            <w:pPr>
              <w:rPr>
                <w:bCs/>
                <w:sz w:val="22"/>
                <w:szCs w:val="22"/>
                <w:lang w:val="pl-PL"/>
              </w:rPr>
            </w:pPr>
            <w:r w:rsidRPr="00346547">
              <w:rPr>
                <w:bCs/>
                <w:sz w:val="22"/>
                <w:szCs w:val="22"/>
                <w:lang w:val="pl-PL"/>
              </w:rPr>
              <w:t>AbbVie Sp. z o.o.</w:t>
            </w:r>
          </w:p>
          <w:p w:rsidR="00525235" w:rsidRPr="00346547" w:rsidP="001F79B0" w14:paraId="3B231FB9" w14:textId="77777777">
            <w:pPr>
              <w:pStyle w:val="Footer"/>
              <w:rPr>
                <w:bCs/>
                <w:sz w:val="22"/>
                <w:szCs w:val="22"/>
                <w:lang w:val="pl-PL"/>
              </w:rPr>
            </w:pPr>
            <w:r w:rsidRPr="00346547">
              <w:rPr>
                <w:sz w:val="22"/>
                <w:szCs w:val="22"/>
                <w:lang w:val="es-ES"/>
              </w:rPr>
              <w:t xml:space="preserve">Tel.: +48 22 </w:t>
            </w:r>
            <w:r w:rsidRPr="00346547">
              <w:rPr>
                <w:bCs/>
                <w:sz w:val="22"/>
                <w:szCs w:val="22"/>
                <w:lang w:val="pl-PL"/>
              </w:rPr>
              <w:t xml:space="preserve">372 78 00 </w:t>
            </w:r>
          </w:p>
          <w:p w:rsidR="00525235" w:rsidRPr="00346547" w:rsidP="001F79B0" w14:paraId="4D84BFB8" w14:textId="77777777">
            <w:pPr>
              <w:pStyle w:val="Footer"/>
              <w:rPr>
                <w:bCs/>
                <w:sz w:val="22"/>
                <w:szCs w:val="22"/>
                <w:lang w:val="pl-PL"/>
              </w:rPr>
            </w:pPr>
          </w:p>
        </w:tc>
      </w:tr>
      <w:tr w14:paraId="0BCEB305" w14:textId="77777777" w:rsidTr="001F79B0">
        <w:tblPrEx>
          <w:tblW w:w="9356" w:type="dxa"/>
          <w:tblInd w:w="-34" w:type="dxa"/>
          <w:tblLayout w:type="fixed"/>
          <w:tblLook w:val="0000"/>
        </w:tblPrEx>
        <w:trPr>
          <w:trHeight w:val="734"/>
        </w:trPr>
        <w:tc>
          <w:tcPr>
            <w:tcW w:w="4678" w:type="dxa"/>
            <w:gridSpan w:val="3"/>
          </w:tcPr>
          <w:p w:rsidR="00525235" w:rsidRPr="00346547" w:rsidP="001F79B0" w14:paraId="562434E1" w14:textId="77777777">
            <w:pPr>
              <w:ind w:firstLine="34"/>
              <w:rPr>
                <w:b/>
                <w:bCs/>
                <w:sz w:val="22"/>
                <w:szCs w:val="22"/>
                <w:lang w:val="fr-FR"/>
              </w:rPr>
            </w:pPr>
            <w:r w:rsidRPr="00346547">
              <w:rPr>
                <w:b/>
                <w:bCs/>
                <w:sz w:val="22"/>
                <w:szCs w:val="22"/>
                <w:lang w:val="fr-FR"/>
              </w:rPr>
              <w:t>France</w:t>
            </w:r>
          </w:p>
          <w:p w:rsidR="00525235" w:rsidRPr="00346547" w:rsidP="001F79B0" w14:paraId="460D6D7C" w14:textId="77777777">
            <w:pPr>
              <w:ind w:firstLine="34"/>
              <w:rPr>
                <w:bCs/>
                <w:sz w:val="22"/>
                <w:szCs w:val="22"/>
                <w:lang w:val="fr-FR"/>
              </w:rPr>
            </w:pPr>
            <w:r w:rsidRPr="00346547">
              <w:rPr>
                <w:bCs/>
                <w:sz w:val="22"/>
                <w:szCs w:val="22"/>
                <w:lang w:val="fr-FR"/>
              </w:rPr>
              <w:t>AbbVie</w:t>
            </w:r>
          </w:p>
          <w:p w:rsidR="00525235" w:rsidRPr="00346547" w:rsidP="001F79B0" w14:paraId="0C2E0E68" w14:textId="77777777">
            <w:pPr>
              <w:ind w:firstLine="34"/>
              <w:rPr>
                <w:bCs/>
                <w:sz w:val="22"/>
                <w:szCs w:val="22"/>
                <w:lang w:val="fr-FR"/>
              </w:rPr>
            </w:pPr>
            <w:r w:rsidRPr="00346547">
              <w:rPr>
                <w:bCs/>
                <w:sz w:val="22"/>
                <w:szCs w:val="22"/>
                <w:lang w:val="fr-FR"/>
              </w:rPr>
              <w:t>Tél: +33 (0) 1 45 60 13 00</w:t>
            </w:r>
          </w:p>
        </w:tc>
        <w:tc>
          <w:tcPr>
            <w:tcW w:w="4678" w:type="dxa"/>
          </w:tcPr>
          <w:p w:rsidR="00525235" w:rsidRPr="00346547" w:rsidP="001F79B0" w14:paraId="5DEB75E2" w14:textId="77777777">
            <w:pPr>
              <w:rPr>
                <w:b/>
                <w:bCs/>
                <w:sz w:val="22"/>
                <w:szCs w:val="22"/>
                <w:lang w:val="pt-PT"/>
              </w:rPr>
            </w:pPr>
            <w:r w:rsidRPr="00346547">
              <w:rPr>
                <w:b/>
                <w:bCs/>
                <w:sz w:val="22"/>
                <w:szCs w:val="22"/>
                <w:lang w:val="pt-PT"/>
              </w:rPr>
              <w:t>Portugal</w:t>
            </w:r>
          </w:p>
          <w:p w:rsidR="00525235" w:rsidRPr="00346547" w:rsidP="001F79B0" w14:paraId="2D165198" w14:textId="77777777">
            <w:pPr>
              <w:pStyle w:val="Footer"/>
              <w:rPr>
                <w:bCs/>
                <w:sz w:val="22"/>
                <w:szCs w:val="22"/>
                <w:lang w:val="fr-FR"/>
              </w:rPr>
            </w:pPr>
            <w:r w:rsidRPr="00346547">
              <w:rPr>
                <w:bCs/>
                <w:sz w:val="22"/>
                <w:szCs w:val="22"/>
                <w:lang w:val="fr-FR"/>
              </w:rPr>
              <w:t xml:space="preserve">AbbVie, Lda. </w:t>
            </w:r>
          </w:p>
          <w:p w:rsidR="00525235" w:rsidRPr="00346547" w:rsidP="001F79B0" w14:paraId="4C44FCAD" w14:textId="77777777">
            <w:pPr>
              <w:pStyle w:val="Footer"/>
              <w:rPr>
                <w:sz w:val="22"/>
                <w:szCs w:val="22"/>
                <w:lang w:val="fr-FR"/>
              </w:rPr>
            </w:pPr>
            <w:r w:rsidRPr="00346547">
              <w:rPr>
                <w:sz w:val="22"/>
                <w:szCs w:val="22"/>
                <w:lang w:val="fr-FR"/>
              </w:rPr>
              <w:t>Tel: +351 (0)21 1908400</w:t>
            </w:r>
          </w:p>
          <w:p w:rsidR="00525235" w:rsidRPr="00346547" w:rsidP="001F79B0" w14:paraId="0D9E4521" w14:textId="77777777">
            <w:pPr>
              <w:pStyle w:val="Footer"/>
              <w:rPr>
                <w:sz w:val="22"/>
                <w:szCs w:val="22"/>
                <w:lang w:val="fr-FR"/>
              </w:rPr>
            </w:pPr>
          </w:p>
        </w:tc>
      </w:tr>
      <w:tr w14:paraId="2E405CA9" w14:textId="77777777" w:rsidTr="001F79B0">
        <w:tblPrEx>
          <w:tblW w:w="9356" w:type="dxa"/>
          <w:tblInd w:w="-34" w:type="dxa"/>
          <w:tblLayout w:type="fixed"/>
          <w:tblLook w:val="0000"/>
        </w:tblPrEx>
        <w:trPr>
          <w:gridBefore w:val="1"/>
          <w:wBefore w:w="34" w:type="dxa"/>
        </w:trPr>
        <w:tc>
          <w:tcPr>
            <w:tcW w:w="4644" w:type="dxa"/>
            <w:gridSpan w:val="2"/>
          </w:tcPr>
          <w:p w:rsidR="00525235" w:rsidRPr="00E13F3B" w:rsidP="001F79B0" w14:paraId="13B68ADB" w14:textId="77777777">
            <w:pPr>
              <w:pStyle w:val="Default"/>
              <w:keepNext/>
              <w:rPr>
                <w:color w:val="auto"/>
                <w:sz w:val="22"/>
                <w:szCs w:val="22"/>
                <w:lang w:val="de-DE"/>
              </w:rPr>
            </w:pPr>
            <w:r w:rsidRPr="00E13F3B">
              <w:rPr>
                <w:b/>
                <w:bCs/>
                <w:color w:val="auto"/>
                <w:sz w:val="22"/>
                <w:szCs w:val="22"/>
                <w:lang w:val="de-DE"/>
              </w:rPr>
              <w:t xml:space="preserve">Hrvatska </w:t>
            </w:r>
          </w:p>
          <w:p w:rsidR="00525235" w:rsidRPr="00346547" w:rsidP="001F79B0" w14:paraId="5CF9A456" w14:textId="77777777">
            <w:pPr>
              <w:keepNext/>
              <w:rPr>
                <w:sz w:val="22"/>
                <w:szCs w:val="22"/>
                <w:lang w:val="hr-HR"/>
              </w:rPr>
            </w:pPr>
            <w:r w:rsidRPr="00346547">
              <w:rPr>
                <w:sz w:val="22"/>
                <w:szCs w:val="22"/>
                <w:lang w:val="hr-HR"/>
              </w:rPr>
              <w:t>AbbVie d.o.o.</w:t>
            </w:r>
          </w:p>
          <w:p w:rsidR="00525235" w:rsidRPr="00346547" w:rsidP="001F79B0" w14:paraId="70225A98" w14:textId="77777777">
            <w:pPr>
              <w:keepNext/>
              <w:rPr>
                <w:bCs/>
                <w:sz w:val="22"/>
                <w:szCs w:val="22"/>
                <w:lang w:val="it-IT"/>
              </w:rPr>
            </w:pPr>
            <w:r w:rsidRPr="00346547">
              <w:rPr>
                <w:sz w:val="22"/>
                <w:szCs w:val="22"/>
                <w:lang w:val="hr-HR"/>
              </w:rPr>
              <w:t xml:space="preserve">Tel + 385 (0)1 </w:t>
            </w:r>
            <w:r w:rsidRPr="00346547">
              <w:rPr>
                <w:sz w:val="22"/>
                <w:szCs w:val="22"/>
                <w:lang w:val="en-US"/>
              </w:rPr>
              <w:t>5625 501</w:t>
            </w:r>
          </w:p>
        </w:tc>
        <w:tc>
          <w:tcPr>
            <w:tcW w:w="4678" w:type="dxa"/>
          </w:tcPr>
          <w:p w:rsidR="00525235" w:rsidRPr="00346547" w:rsidP="001F79B0" w14:paraId="70FA73E0" w14:textId="77777777">
            <w:pPr>
              <w:pStyle w:val="EMEANormal"/>
              <w:keepNext/>
              <w:rPr>
                <w:b/>
                <w:bCs/>
                <w:szCs w:val="22"/>
                <w:lang w:val="it-IT"/>
              </w:rPr>
            </w:pPr>
            <w:r w:rsidRPr="00346547">
              <w:rPr>
                <w:b/>
                <w:bCs/>
                <w:szCs w:val="22"/>
                <w:lang w:val="it-IT"/>
              </w:rPr>
              <w:t>România</w:t>
            </w:r>
          </w:p>
          <w:p w:rsidR="00525235" w:rsidRPr="00346547" w:rsidP="001F79B0" w14:paraId="533C3F8D" w14:textId="77777777">
            <w:pPr>
              <w:keepNext/>
              <w:rPr>
                <w:rFonts w:eastAsia="MS Mincho"/>
                <w:sz w:val="22"/>
                <w:szCs w:val="22"/>
                <w:lang w:val="it-IT" w:eastAsia="ja-JP"/>
              </w:rPr>
            </w:pPr>
            <w:r w:rsidRPr="00346547">
              <w:rPr>
                <w:rFonts w:eastAsia="MS Mincho"/>
                <w:sz w:val="22"/>
                <w:szCs w:val="22"/>
                <w:lang w:val="it-IT" w:eastAsia="ja-JP"/>
              </w:rPr>
              <w:t>AbbVie S.R.L.</w:t>
            </w:r>
          </w:p>
          <w:p w:rsidR="00525235" w:rsidRPr="00346547" w:rsidP="001F79B0" w14:paraId="495EE2B5" w14:textId="77777777">
            <w:pPr>
              <w:keepNext/>
              <w:rPr>
                <w:sz w:val="22"/>
                <w:szCs w:val="22"/>
                <w:lang w:val="pl-PL"/>
              </w:rPr>
            </w:pPr>
            <w:r w:rsidRPr="00346547">
              <w:rPr>
                <w:sz w:val="22"/>
                <w:szCs w:val="22"/>
                <w:lang w:val="pl-PL"/>
              </w:rPr>
              <w:t>Tel: +40 21 529 30 35</w:t>
            </w:r>
          </w:p>
          <w:p w:rsidR="00525235" w:rsidRPr="00346547" w:rsidP="001F79B0" w14:paraId="582C1577" w14:textId="77777777">
            <w:pPr>
              <w:keepNext/>
              <w:rPr>
                <w:sz w:val="22"/>
                <w:szCs w:val="22"/>
                <w:lang w:val="pl-PL"/>
              </w:rPr>
            </w:pPr>
          </w:p>
        </w:tc>
      </w:tr>
      <w:tr w14:paraId="11AB60B0"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762F7E7B" w14:textId="77777777">
            <w:pPr>
              <w:keepNext/>
              <w:rPr>
                <w:b/>
                <w:bCs/>
                <w:sz w:val="22"/>
                <w:szCs w:val="22"/>
              </w:rPr>
            </w:pPr>
            <w:r w:rsidRPr="00346547">
              <w:rPr>
                <w:b/>
                <w:bCs/>
                <w:sz w:val="22"/>
                <w:szCs w:val="22"/>
              </w:rPr>
              <w:t>Ireland</w:t>
            </w:r>
          </w:p>
          <w:p w:rsidR="00525235" w:rsidRPr="00346547" w:rsidP="001F79B0" w14:paraId="171432A4" w14:textId="77777777">
            <w:pPr>
              <w:keepNext/>
              <w:rPr>
                <w:bCs/>
                <w:sz w:val="22"/>
                <w:szCs w:val="22"/>
              </w:rPr>
            </w:pPr>
            <w:r w:rsidRPr="00346547">
              <w:rPr>
                <w:bCs/>
                <w:sz w:val="22"/>
                <w:szCs w:val="22"/>
              </w:rPr>
              <w:t xml:space="preserve">AbbVie Limited </w:t>
            </w:r>
          </w:p>
          <w:p w:rsidR="00525235" w:rsidRPr="00346547" w:rsidP="001F79B0" w14:paraId="7CE77E17" w14:textId="77777777">
            <w:pPr>
              <w:keepNext/>
              <w:rPr>
                <w:bCs/>
                <w:sz w:val="22"/>
                <w:szCs w:val="22"/>
              </w:rPr>
            </w:pPr>
            <w:r w:rsidRPr="00346547">
              <w:rPr>
                <w:bCs/>
                <w:sz w:val="22"/>
                <w:szCs w:val="22"/>
                <w:lang w:val="pt-PT"/>
              </w:rPr>
              <w:t>Tel: +353 (0)1 428790</w:t>
            </w:r>
            <w:r>
              <w:rPr>
                <w:bCs/>
                <w:sz w:val="22"/>
                <w:szCs w:val="22"/>
                <w:lang w:val="pt-PT"/>
              </w:rPr>
              <w:t>0</w:t>
            </w:r>
          </w:p>
        </w:tc>
        <w:tc>
          <w:tcPr>
            <w:tcW w:w="4678" w:type="dxa"/>
          </w:tcPr>
          <w:p w:rsidR="00525235" w:rsidRPr="00346547" w:rsidP="001F79B0" w14:paraId="57DD2141" w14:textId="77777777">
            <w:pPr>
              <w:keepNext/>
              <w:rPr>
                <w:b/>
                <w:bCs/>
                <w:sz w:val="22"/>
                <w:szCs w:val="22"/>
                <w:lang w:val="sl-SI"/>
              </w:rPr>
            </w:pPr>
            <w:r w:rsidRPr="00346547">
              <w:rPr>
                <w:b/>
                <w:bCs/>
                <w:sz w:val="22"/>
                <w:szCs w:val="22"/>
                <w:lang w:val="sl-SI"/>
              </w:rPr>
              <w:t>Slovenija</w:t>
            </w:r>
          </w:p>
          <w:p w:rsidR="00525235" w:rsidRPr="00346547" w:rsidP="001F79B0" w14:paraId="59519FD7" w14:textId="77777777">
            <w:pPr>
              <w:keepNext/>
              <w:rPr>
                <w:bCs/>
                <w:sz w:val="22"/>
                <w:szCs w:val="22"/>
                <w:lang w:val="sl-SI"/>
              </w:rPr>
            </w:pPr>
            <w:r w:rsidRPr="00346547">
              <w:rPr>
                <w:bCs/>
                <w:sz w:val="22"/>
                <w:szCs w:val="22"/>
                <w:lang w:val="sl-SI"/>
              </w:rPr>
              <w:t xml:space="preserve">AbbVie </w:t>
            </w:r>
            <w:r w:rsidRPr="00346547">
              <w:rPr>
                <w:sz w:val="22"/>
                <w:szCs w:val="22"/>
                <w:lang w:val="sl-SI"/>
              </w:rPr>
              <w:t>Biofarmacevtska družba d.o.o.</w:t>
            </w:r>
          </w:p>
          <w:p w:rsidR="00525235" w:rsidRPr="00346547" w:rsidP="001F79B0" w14:paraId="2B6DE428" w14:textId="77777777">
            <w:pPr>
              <w:keepNext/>
              <w:rPr>
                <w:bCs/>
                <w:sz w:val="22"/>
                <w:szCs w:val="22"/>
                <w:lang w:val="sl-SI"/>
              </w:rPr>
            </w:pPr>
            <w:r w:rsidRPr="00346547">
              <w:rPr>
                <w:bCs/>
                <w:sz w:val="22"/>
                <w:szCs w:val="22"/>
                <w:lang w:val="sl-SI"/>
              </w:rPr>
              <w:t>Tel: +386 (1)32 08 060</w:t>
            </w:r>
          </w:p>
          <w:p w:rsidR="00525235" w:rsidRPr="00346547" w:rsidP="001F79B0" w14:paraId="31D69F55" w14:textId="77777777">
            <w:pPr>
              <w:keepNext/>
              <w:rPr>
                <w:bCs/>
                <w:sz w:val="22"/>
                <w:szCs w:val="22"/>
                <w:lang w:val="sl-SI"/>
              </w:rPr>
            </w:pPr>
          </w:p>
        </w:tc>
      </w:tr>
      <w:tr w14:paraId="02057228"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76A90D7C" w14:textId="77777777">
            <w:pPr>
              <w:rPr>
                <w:b/>
                <w:bCs/>
                <w:sz w:val="22"/>
                <w:szCs w:val="22"/>
                <w:lang w:val="is-IS"/>
              </w:rPr>
            </w:pPr>
            <w:r w:rsidRPr="00346547">
              <w:rPr>
                <w:b/>
                <w:bCs/>
                <w:sz w:val="22"/>
                <w:szCs w:val="22"/>
                <w:lang w:val="is-IS"/>
              </w:rPr>
              <w:t>Ísland</w:t>
            </w:r>
          </w:p>
          <w:p w:rsidR="00525235" w:rsidRPr="00346547" w:rsidP="001F79B0" w14:paraId="4E774E2C" w14:textId="77777777">
            <w:pPr>
              <w:rPr>
                <w:bCs/>
                <w:sz w:val="22"/>
                <w:szCs w:val="22"/>
              </w:rPr>
            </w:pPr>
            <w:r w:rsidRPr="00346547">
              <w:rPr>
                <w:bCs/>
                <w:sz w:val="22"/>
                <w:szCs w:val="22"/>
              </w:rPr>
              <w:t>Vistor</w:t>
            </w:r>
            <w:del w:id="22124" w:author="AbbVie21" w:date="2025-05-15T20:04:00Z">
              <w:r w:rsidRPr="00346547">
                <w:rPr>
                  <w:bCs/>
                  <w:sz w:val="22"/>
                  <w:szCs w:val="22"/>
                </w:rPr>
                <w:delText xml:space="preserve"> hf.</w:delText>
              </w:r>
            </w:del>
          </w:p>
          <w:p w:rsidR="00525235" w:rsidRPr="00346547" w:rsidP="001F79B0" w14:paraId="51FEDF33" w14:textId="77777777">
            <w:pPr>
              <w:rPr>
                <w:bCs/>
                <w:sz w:val="22"/>
                <w:szCs w:val="22"/>
              </w:rPr>
            </w:pPr>
            <w:r w:rsidRPr="00346547">
              <w:rPr>
                <w:bCs/>
                <w:sz w:val="22"/>
                <w:szCs w:val="22"/>
              </w:rPr>
              <w:t>Tel: +354 535 7000</w:t>
            </w:r>
          </w:p>
        </w:tc>
        <w:tc>
          <w:tcPr>
            <w:tcW w:w="4678" w:type="dxa"/>
          </w:tcPr>
          <w:p w:rsidR="00525235" w:rsidRPr="00346547" w:rsidP="001F79B0" w14:paraId="39C592FA" w14:textId="77777777">
            <w:pPr>
              <w:rPr>
                <w:b/>
                <w:bCs/>
                <w:sz w:val="22"/>
                <w:szCs w:val="22"/>
              </w:rPr>
            </w:pPr>
            <w:r w:rsidRPr="00346547">
              <w:rPr>
                <w:b/>
                <w:bCs/>
                <w:sz w:val="22"/>
                <w:szCs w:val="22"/>
              </w:rPr>
              <w:t>Slovenská republika</w:t>
            </w:r>
          </w:p>
          <w:p w:rsidR="00525235" w:rsidRPr="00346547" w:rsidP="001F79B0" w14:paraId="6BA4466D" w14:textId="77777777">
            <w:pPr>
              <w:rPr>
                <w:bCs/>
                <w:sz w:val="22"/>
                <w:szCs w:val="22"/>
              </w:rPr>
            </w:pPr>
            <w:r w:rsidRPr="00346547">
              <w:rPr>
                <w:bCs/>
                <w:sz w:val="22"/>
                <w:szCs w:val="22"/>
              </w:rPr>
              <w:t>AbbVie s.r.o.</w:t>
            </w:r>
          </w:p>
          <w:p w:rsidR="00525235" w:rsidRPr="00346547" w:rsidP="001F79B0" w14:paraId="182EB9FD" w14:textId="77777777">
            <w:pPr>
              <w:rPr>
                <w:bCs/>
                <w:sz w:val="22"/>
                <w:szCs w:val="22"/>
              </w:rPr>
            </w:pPr>
            <w:r w:rsidRPr="00346547">
              <w:rPr>
                <w:bCs/>
                <w:sz w:val="22"/>
                <w:szCs w:val="22"/>
              </w:rPr>
              <w:t>Tel: +421 2 5050 0777</w:t>
            </w:r>
          </w:p>
          <w:p w:rsidR="00525235" w:rsidRPr="00346547" w:rsidP="001F79B0" w14:paraId="53A1D216" w14:textId="77777777">
            <w:pPr>
              <w:rPr>
                <w:bCs/>
                <w:sz w:val="22"/>
                <w:szCs w:val="22"/>
              </w:rPr>
            </w:pPr>
          </w:p>
        </w:tc>
      </w:tr>
      <w:tr w14:paraId="3BC0E18B"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25F92C0B" w14:textId="77777777">
            <w:pPr>
              <w:rPr>
                <w:b/>
                <w:bCs/>
                <w:sz w:val="22"/>
                <w:szCs w:val="22"/>
                <w:lang w:val="it-IT"/>
              </w:rPr>
            </w:pPr>
            <w:r w:rsidRPr="00346547">
              <w:rPr>
                <w:b/>
                <w:bCs/>
                <w:sz w:val="22"/>
                <w:szCs w:val="22"/>
                <w:lang w:val="it-IT"/>
              </w:rPr>
              <w:t>Italia</w:t>
            </w:r>
          </w:p>
          <w:p w:rsidR="00525235" w:rsidRPr="00346547" w:rsidP="001F79B0" w14:paraId="631B6EB9" w14:textId="77777777">
            <w:pPr>
              <w:pStyle w:val="EndnoteText"/>
              <w:spacing w:line="260" w:lineRule="exact"/>
              <w:rPr>
                <w:bCs/>
                <w:szCs w:val="22"/>
                <w:lang w:val="pt-PT"/>
              </w:rPr>
            </w:pPr>
            <w:r w:rsidRPr="00346547">
              <w:rPr>
                <w:bCs/>
                <w:szCs w:val="22"/>
                <w:lang w:val="pt-PT"/>
              </w:rPr>
              <w:t xml:space="preserve">AbbVie S.r.l. </w:t>
            </w:r>
          </w:p>
          <w:p w:rsidR="00525235" w:rsidRPr="00346547" w:rsidP="001F79B0" w14:paraId="2E73A00D" w14:textId="77777777">
            <w:pPr>
              <w:rPr>
                <w:bCs/>
                <w:sz w:val="22"/>
                <w:szCs w:val="22"/>
                <w:lang w:val="fi-FI"/>
              </w:rPr>
            </w:pPr>
            <w:r w:rsidRPr="00346547">
              <w:rPr>
                <w:bCs/>
                <w:sz w:val="22"/>
                <w:szCs w:val="22"/>
                <w:lang w:val="fr-FR"/>
              </w:rPr>
              <w:t>Tel: +39 06 928921</w:t>
            </w:r>
          </w:p>
        </w:tc>
        <w:tc>
          <w:tcPr>
            <w:tcW w:w="4678" w:type="dxa"/>
          </w:tcPr>
          <w:p w:rsidR="00525235" w:rsidRPr="00346547" w:rsidP="001F79B0" w14:paraId="24CFDB55" w14:textId="77777777">
            <w:pPr>
              <w:rPr>
                <w:b/>
                <w:bCs/>
                <w:sz w:val="22"/>
                <w:szCs w:val="22"/>
                <w:lang w:val="fi-FI"/>
              </w:rPr>
            </w:pPr>
            <w:r w:rsidRPr="00346547">
              <w:rPr>
                <w:b/>
                <w:bCs/>
                <w:sz w:val="22"/>
                <w:szCs w:val="22"/>
                <w:lang w:val="fi-FI"/>
              </w:rPr>
              <w:t>Suomi/Finland</w:t>
            </w:r>
          </w:p>
          <w:p w:rsidR="00525235" w:rsidRPr="00346547" w:rsidP="001F79B0" w14:paraId="551DFFBA" w14:textId="77777777">
            <w:pPr>
              <w:rPr>
                <w:bCs/>
                <w:sz w:val="22"/>
                <w:szCs w:val="22"/>
                <w:lang w:val="de-CH"/>
              </w:rPr>
            </w:pPr>
            <w:r w:rsidRPr="00346547">
              <w:rPr>
                <w:bCs/>
                <w:sz w:val="22"/>
                <w:szCs w:val="22"/>
              </w:rPr>
              <w:t>AbbVie Oy</w:t>
            </w:r>
          </w:p>
          <w:p w:rsidR="00525235" w:rsidRPr="00346547" w:rsidP="001F79B0" w14:paraId="7AE87715" w14:textId="77777777">
            <w:pPr>
              <w:rPr>
                <w:bCs/>
                <w:sz w:val="22"/>
                <w:szCs w:val="22"/>
              </w:rPr>
            </w:pPr>
            <w:r w:rsidRPr="00346547">
              <w:rPr>
                <w:bCs/>
                <w:sz w:val="22"/>
                <w:szCs w:val="22"/>
              </w:rPr>
              <w:t>Puh/Tel: +358 (0)10 2411 200</w:t>
            </w:r>
          </w:p>
          <w:p w:rsidR="00525235" w:rsidRPr="00346547" w:rsidP="001F79B0" w14:paraId="432D4BC7" w14:textId="77777777">
            <w:pPr>
              <w:rPr>
                <w:sz w:val="22"/>
                <w:szCs w:val="22"/>
              </w:rPr>
            </w:pPr>
          </w:p>
        </w:tc>
      </w:tr>
      <w:tr w14:paraId="4B1D5668"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525235" w:rsidRPr="00346547" w:rsidP="001F79B0" w14:paraId="71995993" w14:textId="77777777">
            <w:pPr>
              <w:rPr>
                <w:b/>
                <w:bCs/>
                <w:sz w:val="22"/>
                <w:szCs w:val="22"/>
                <w:lang w:val="el-GR"/>
              </w:rPr>
            </w:pPr>
            <w:r w:rsidRPr="00346547">
              <w:rPr>
                <w:b/>
                <w:bCs/>
                <w:sz w:val="22"/>
                <w:szCs w:val="22"/>
                <w:lang w:val="el-GR"/>
              </w:rPr>
              <w:t>Κύπρος</w:t>
            </w:r>
          </w:p>
          <w:p w:rsidR="00525235" w:rsidRPr="00346547" w:rsidP="001F79B0" w14:paraId="230E5291" w14:textId="77777777">
            <w:pPr>
              <w:rPr>
                <w:bCs/>
                <w:sz w:val="22"/>
                <w:szCs w:val="22"/>
                <w:lang w:val="el-GR"/>
              </w:rPr>
            </w:pPr>
            <w:r w:rsidRPr="00346547">
              <w:rPr>
                <w:bCs/>
                <w:sz w:val="22"/>
                <w:szCs w:val="22"/>
              </w:rPr>
              <w:t xml:space="preserve">Lifepharma (Z.A.M.) </w:t>
            </w:r>
            <w:r w:rsidRPr="00346547">
              <w:rPr>
                <w:bCs/>
                <w:sz w:val="22"/>
                <w:szCs w:val="22"/>
                <w:lang w:val="it-IT"/>
              </w:rPr>
              <w:t>Ltd</w:t>
            </w:r>
          </w:p>
          <w:p w:rsidR="00525235" w:rsidRPr="00346547" w:rsidP="001F79B0" w14:paraId="77824962" w14:textId="77777777">
            <w:pPr>
              <w:rPr>
                <w:bCs/>
                <w:sz w:val="22"/>
                <w:szCs w:val="22"/>
                <w:lang w:val="lv-LV"/>
              </w:rPr>
            </w:pPr>
            <w:r w:rsidRPr="00346547">
              <w:rPr>
                <w:bCs/>
                <w:sz w:val="22"/>
                <w:szCs w:val="22"/>
                <w:lang w:val="el-GR"/>
              </w:rPr>
              <w:t>Τηλ.: +357 22 34 74 40</w:t>
            </w:r>
          </w:p>
        </w:tc>
        <w:tc>
          <w:tcPr>
            <w:tcW w:w="4678" w:type="dxa"/>
          </w:tcPr>
          <w:p w:rsidR="00525235" w:rsidRPr="00346547" w:rsidP="001F79B0" w14:paraId="5C462418" w14:textId="77777777">
            <w:pPr>
              <w:rPr>
                <w:b/>
                <w:bCs/>
                <w:sz w:val="22"/>
                <w:szCs w:val="22"/>
              </w:rPr>
            </w:pPr>
            <w:r w:rsidRPr="00346547">
              <w:rPr>
                <w:b/>
                <w:bCs/>
                <w:sz w:val="22"/>
                <w:szCs w:val="22"/>
              </w:rPr>
              <w:t>Sverige</w:t>
            </w:r>
          </w:p>
          <w:p w:rsidR="00525235" w:rsidRPr="00346547" w:rsidP="001F79B0" w14:paraId="09E3915A" w14:textId="77777777">
            <w:pPr>
              <w:rPr>
                <w:bCs/>
                <w:sz w:val="22"/>
                <w:szCs w:val="22"/>
                <w:lang w:val="pt-PT"/>
              </w:rPr>
            </w:pPr>
            <w:r w:rsidRPr="00346547">
              <w:rPr>
                <w:bCs/>
                <w:sz w:val="22"/>
                <w:szCs w:val="22"/>
                <w:lang w:val="pt-PT"/>
              </w:rPr>
              <w:t>AbbVie AB</w:t>
            </w:r>
          </w:p>
          <w:p w:rsidR="00525235" w:rsidRPr="00346547" w:rsidP="001F79B0" w14:paraId="7A4BDAFF" w14:textId="77777777">
            <w:pPr>
              <w:rPr>
                <w:bCs/>
                <w:sz w:val="22"/>
                <w:szCs w:val="22"/>
              </w:rPr>
            </w:pPr>
            <w:r w:rsidRPr="00346547">
              <w:rPr>
                <w:bCs/>
                <w:sz w:val="22"/>
                <w:szCs w:val="22"/>
                <w:lang w:val="da-DK"/>
              </w:rPr>
              <w:t>Tel: +46 (0)8 684 44 600</w:t>
            </w:r>
          </w:p>
        </w:tc>
      </w:tr>
      <w:tr w14:paraId="4E15544D"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525235" w:rsidRPr="00346547" w:rsidP="001F79B0" w14:paraId="3F88B1AB" w14:textId="77777777">
            <w:pPr>
              <w:rPr>
                <w:b/>
                <w:bCs/>
                <w:sz w:val="22"/>
                <w:szCs w:val="22"/>
                <w:lang w:val="lv-LV"/>
              </w:rPr>
            </w:pPr>
            <w:r w:rsidRPr="00346547">
              <w:rPr>
                <w:b/>
                <w:bCs/>
                <w:sz w:val="22"/>
                <w:szCs w:val="22"/>
                <w:lang w:val="lv-LV"/>
              </w:rPr>
              <w:t>Latvija</w:t>
            </w:r>
          </w:p>
          <w:p w:rsidR="00525235" w:rsidRPr="00346547" w:rsidP="001F79B0" w14:paraId="7A14B772" w14:textId="77777777">
            <w:pPr>
              <w:rPr>
                <w:bCs/>
                <w:sz w:val="22"/>
                <w:szCs w:val="22"/>
                <w:lang w:val="lv-LV"/>
              </w:rPr>
            </w:pPr>
            <w:r w:rsidRPr="00346547">
              <w:rPr>
                <w:bCs/>
                <w:sz w:val="22"/>
                <w:szCs w:val="22"/>
                <w:lang w:val="lv-LV"/>
              </w:rPr>
              <w:t xml:space="preserve">AbbVie SIA </w:t>
            </w:r>
          </w:p>
          <w:p w:rsidR="00525235" w:rsidRPr="00346547" w:rsidP="001F79B0" w14:paraId="07CE97D0" w14:textId="77777777">
            <w:pPr>
              <w:rPr>
                <w:bCs/>
                <w:sz w:val="22"/>
                <w:szCs w:val="22"/>
                <w:lang w:val="lv-LV"/>
              </w:rPr>
            </w:pPr>
            <w:r w:rsidRPr="00346547">
              <w:rPr>
                <w:bCs/>
                <w:sz w:val="22"/>
                <w:szCs w:val="22"/>
                <w:lang w:val="lv-LV"/>
              </w:rPr>
              <w:t>Tel: +371 67605000</w:t>
            </w:r>
          </w:p>
        </w:tc>
        <w:tc>
          <w:tcPr>
            <w:tcW w:w="4678" w:type="dxa"/>
          </w:tcPr>
          <w:p w:rsidR="00525235" w:rsidRPr="00346547" w:rsidP="001F79B0" w14:paraId="1BA2C2BC" w14:textId="77777777">
            <w:pPr>
              <w:rPr>
                <w:b/>
                <w:bCs/>
                <w:sz w:val="22"/>
                <w:szCs w:val="22"/>
              </w:rPr>
            </w:pPr>
          </w:p>
        </w:tc>
      </w:tr>
    </w:tbl>
    <w:p w:rsidR="00525235" w:rsidRPr="00591DDB" w:rsidP="00AE792B" w14:paraId="234FFC0B" w14:textId="77777777">
      <w:pPr>
        <w:rPr>
          <w:sz w:val="22"/>
          <w:szCs w:val="22"/>
        </w:rPr>
      </w:pPr>
    </w:p>
    <w:p w:rsidR="00525235" w:rsidRPr="00591DDB" w:rsidP="00AE792B" w14:paraId="4E850551" w14:textId="77777777">
      <w:pPr>
        <w:pStyle w:val="EMEANormal"/>
        <w:rPr>
          <w:b/>
          <w:bCs/>
          <w:szCs w:val="22"/>
          <w:lang w:val="ro-RO"/>
        </w:rPr>
      </w:pPr>
      <w:r w:rsidRPr="00591DDB">
        <w:rPr>
          <w:b/>
          <w:szCs w:val="22"/>
          <w:lang w:val="ro-RO"/>
        </w:rPr>
        <w:t xml:space="preserve">Acest prospect a fost revizuit în </w:t>
      </w:r>
    </w:p>
    <w:p w:rsidR="00525235" w:rsidRPr="00591DDB" w:rsidP="00AE792B" w14:paraId="6029CDAA" w14:textId="77777777">
      <w:pPr>
        <w:pStyle w:val="EMEANormal"/>
        <w:rPr>
          <w:bCs/>
          <w:szCs w:val="22"/>
          <w:lang w:val="ro-RO"/>
        </w:rPr>
      </w:pPr>
    </w:p>
    <w:p w:rsidR="00525235" w:rsidRPr="00591DDB" w:rsidP="00AE792B" w14:paraId="3EC3D969" w14:textId="77777777">
      <w:pPr>
        <w:pStyle w:val="EMEANormal"/>
        <w:rPr>
          <w:b/>
          <w:bCs/>
          <w:szCs w:val="22"/>
          <w:lang w:val="ro-RO"/>
        </w:rPr>
      </w:pPr>
      <w:r w:rsidRPr="00591DDB">
        <w:rPr>
          <w:szCs w:val="24"/>
          <w:lang w:val="ro-RO"/>
        </w:rPr>
        <w:t xml:space="preserve">Informaţii detaliate privind acest medicament sunt disponibile pe site-ul Agenţiei Europene </w:t>
      </w:r>
      <w:r w:rsidRPr="00591DDB">
        <w:rPr>
          <w:noProof/>
          <w:color w:val="000000"/>
          <w:szCs w:val="24"/>
          <w:lang w:val="ro-RO"/>
        </w:rPr>
        <w:t>pentru Medicamente:</w:t>
      </w:r>
      <w:r w:rsidRPr="00591DDB">
        <w:rPr>
          <w:szCs w:val="24"/>
          <w:lang w:val="ro-RO"/>
        </w:rPr>
        <w:t xml:space="preserve"> </w:t>
      </w:r>
      <w:ins w:id="22125" w:author="AbbVie21" w:date="2025-05-15T20:04:00Z">
        <w:r>
          <w:rPr>
            <w:szCs w:val="24"/>
            <w:u w:val="single"/>
            <w:lang w:val="ro-RO"/>
          </w:rPr>
          <w:fldChar w:fldCharType="begin"/>
        </w:r>
      </w:ins>
      <w:ins w:id="22126" w:author="AbbVie21" w:date="2025-05-15T20:59:00Z">
        <w:r w:rsidR="001D60EB">
          <w:rPr>
            <w:szCs w:val="24"/>
            <w:u w:val="single"/>
            <w:lang w:val="ro-RO"/>
          </w:rPr>
          <w:instrText xml:space="preserve"> HYPERLINK "https://www.ema.europa.eu/" </w:instrText>
        </w:r>
      </w:ins>
      <w:del w:id="22127" w:author="AbbVie21" w:date="2025-05-15T20:59:00Z">
        <w:r w:rsidRPr="00591DDB">
          <w:rPr>
            <w:szCs w:val="24"/>
            <w:u w:val="single"/>
            <w:lang w:val="ro-RO"/>
          </w:rPr>
          <w:delInstrText>http://www.ema.europa.eu</w:delInstrText>
        </w:r>
      </w:del>
      <w:ins w:id="22128" w:author="AbbVie21" w:date="2025-05-15T20:04:00Z">
        <w:r>
          <w:rPr>
            <w:szCs w:val="24"/>
            <w:u w:val="single"/>
            <w:lang w:val="ro-RO"/>
          </w:rPr>
          <w:fldChar w:fldCharType="separate"/>
        </w:r>
      </w:ins>
      <w:r w:rsidRPr="00D70FF6">
        <w:rPr>
          <w:rStyle w:val="Hyperlink"/>
          <w:szCs w:val="24"/>
          <w:lang w:val="ro-RO"/>
        </w:rPr>
        <w:t>http</w:t>
      </w:r>
      <w:ins w:id="22129" w:author="AbbVie21" w:date="2025-05-15T20:04:00Z">
        <w:r w:rsidRPr="00D70FF6">
          <w:rPr>
            <w:rStyle w:val="Hyperlink"/>
            <w:szCs w:val="24"/>
            <w:lang w:val="ro-RO"/>
          </w:rPr>
          <w:t>s</w:t>
        </w:r>
      </w:ins>
      <w:r w:rsidRPr="00D70FF6">
        <w:rPr>
          <w:rStyle w:val="Hyperlink"/>
          <w:szCs w:val="24"/>
          <w:lang w:val="ro-RO"/>
        </w:rPr>
        <w:t>://www.ema.europa.eu</w:t>
      </w:r>
      <w:ins w:id="22130" w:author="AbbVie21" w:date="2025-05-15T20:04:00Z">
        <w:r>
          <w:rPr>
            <w:szCs w:val="24"/>
            <w:u w:val="single"/>
            <w:lang w:val="ro-RO"/>
          </w:rPr>
          <w:fldChar w:fldCharType="end"/>
        </w:r>
      </w:ins>
      <w:r w:rsidRPr="00591DDB">
        <w:rPr>
          <w:szCs w:val="24"/>
          <w:u w:val="single"/>
          <w:lang w:val="ro-RO"/>
        </w:rPr>
        <w:t>.</w:t>
      </w:r>
    </w:p>
    <w:p w:rsidR="00525235" w:rsidRPr="00591DDB" w:rsidP="00CD2AF5" w14:paraId="7A786523" w14:textId="77777777">
      <w:pPr>
        <w:pStyle w:val="No-numheading3Agency"/>
        <w:keepNext w:val="0"/>
        <w:tabs>
          <w:tab w:val="left" w:pos="1222"/>
        </w:tabs>
        <w:spacing w:before="0" w:after="0"/>
        <w:rPr>
          <w:rFonts w:ascii="Times New Roman" w:hAnsi="Times New Roman"/>
          <w:b w:val="0"/>
          <w:szCs w:val="24"/>
          <w:lang w:val="ro-RO"/>
        </w:rPr>
      </w:pPr>
    </w:p>
    <w:p w:rsidR="00525235" w:rsidRPr="00DD3F7E" w:rsidP="00CD2AF5" w14:paraId="77CCE14E" w14:textId="77777777">
      <w:pPr>
        <w:pStyle w:val="No-numheading3Agency"/>
        <w:keepNext w:val="0"/>
        <w:tabs>
          <w:tab w:val="left" w:pos="1222"/>
        </w:tabs>
        <w:spacing w:before="0" w:after="0"/>
        <w:rPr>
          <w:rFonts w:ascii="Times New Roman" w:hAnsi="Times New Roman"/>
          <w:szCs w:val="24"/>
          <w:lang w:val="ro-RO"/>
        </w:rPr>
      </w:pPr>
      <w:r w:rsidRPr="00591DDB">
        <w:rPr>
          <w:rFonts w:ascii="Times New Roman" w:hAnsi="Times New Roman"/>
          <w:szCs w:val="24"/>
          <w:lang w:val="ro-RO"/>
        </w:rPr>
        <w:t xml:space="preserve">Pentru a asculta sau pentru a solicita o copie a acestui prospect în </w:t>
      </w:r>
      <w:r w:rsidRPr="00A97525">
        <w:rPr>
          <w:rFonts w:ascii="Times New Roman" w:hAnsi="Times New Roman"/>
          <w:szCs w:val="24"/>
          <w:highlight w:val="lightGray"/>
          <w:lang w:val="ro-RO"/>
        </w:rPr>
        <w:t>&lt;alfabetul Braille&gt;, &lt;printat cu font mai mare&gt; sau &lt;în varianta audio&gt;</w:t>
      </w:r>
      <w:r w:rsidRPr="00DD3F7E">
        <w:rPr>
          <w:rFonts w:ascii="Times New Roman" w:hAnsi="Times New Roman"/>
          <w:szCs w:val="24"/>
          <w:lang w:val="ro-RO"/>
        </w:rPr>
        <w:t>, vă rugăm contactați reprezentantul local al Deținătorului autorizației de punere pe piață.</w:t>
      </w:r>
    </w:p>
    <w:p w:rsidR="00525235" w:rsidRPr="009F319E" w:rsidP="005D7D1A" w14:paraId="09EC5544" w14:textId="77777777">
      <w:pPr>
        <w:pStyle w:val="No-numheading3Agency"/>
        <w:spacing w:before="0" w:after="0"/>
        <w:rPr>
          <w:rFonts w:ascii="Times New Roman" w:hAnsi="Times New Roman"/>
          <w:b w:val="0"/>
          <w:szCs w:val="24"/>
          <w:lang w:val="ro-RO"/>
        </w:rPr>
      </w:pPr>
    </w:p>
    <w:p w:rsidR="00525235" w:rsidRPr="00591DDB" w:rsidP="005D7D1A" w14:paraId="4A8FC2C8" w14:textId="77777777">
      <w:pPr>
        <w:pStyle w:val="EMEANormal"/>
        <w:rPr>
          <w:szCs w:val="22"/>
          <w:lang w:val="ro-RO"/>
        </w:rPr>
      </w:pPr>
      <w:r w:rsidRPr="00D60ED3">
        <w:rPr>
          <w:b/>
          <w:szCs w:val="22"/>
          <w:lang w:val="ro-RO"/>
        </w:rPr>
        <w:t>7.</w:t>
      </w:r>
      <w:r w:rsidRPr="00591DDB">
        <w:rPr>
          <w:szCs w:val="22"/>
          <w:lang w:val="ro-RO"/>
        </w:rPr>
        <w:t xml:space="preserve">  </w:t>
      </w:r>
      <w:r w:rsidRPr="00591DDB">
        <w:rPr>
          <w:szCs w:val="22"/>
          <w:lang w:val="ro-RO"/>
        </w:rPr>
        <w:tab/>
      </w:r>
      <w:r w:rsidRPr="00591DDB">
        <w:rPr>
          <w:b/>
          <w:szCs w:val="22"/>
          <w:lang w:val="ro-RO"/>
        </w:rPr>
        <w:t xml:space="preserve">Administrarea injecției de Humira </w:t>
      </w:r>
    </w:p>
    <w:p w:rsidR="00525235" w:rsidRPr="00A4345B" w:rsidP="005D7D1A" w14:paraId="08304B86" w14:textId="77777777">
      <w:pPr>
        <w:spacing w:after="140" w:line="280" w:lineRule="atLeast"/>
        <w:rPr>
          <w:rFonts w:ascii="Verdana" w:eastAsia="Verdana" w:hAnsi="Verdana"/>
          <w:sz w:val="18"/>
          <w:szCs w:val="18"/>
          <w:lang w:eastAsia="x-none"/>
        </w:rPr>
      </w:pPr>
    </w:p>
    <w:p w:rsidR="00525235" w:rsidRPr="00A4345B" w:rsidP="005D7D1A" w14:paraId="3FCE177D" w14:textId="77777777">
      <w:pPr>
        <w:numPr>
          <w:ilvl w:val="0"/>
          <w:numId w:val="67"/>
        </w:numPr>
        <w:suppressAutoHyphens/>
        <w:rPr>
          <w:sz w:val="22"/>
          <w:szCs w:val="24"/>
        </w:rPr>
      </w:pPr>
      <w:r w:rsidRPr="00A4345B">
        <w:rPr>
          <w:sz w:val="22"/>
          <w:szCs w:val="24"/>
        </w:rPr>
        <w:t>Următoarele instrucţiuni vă explică modul în care vă puteţi administra subcutanat singur Humira folosind seringa preumplută. În primul rând</w:t>
      </w:r>
      <w:r>
        <w:rPr>
          <w:sz w:val="22"/>
          <w:szCs w:val="24"/>
        </w:rPr>
        <w:t>,</w:t>
      </w:r>
      <w:r w:rsidRPr="00A4345B">
        <w:rPr>
          <w:sz w:val="22"/>
          <w:szCs w:val="24"/>
        </w:rPr>
        <w:t xml:space="preserve"> citiţi cu atenţie instrucţiunile şi urmaţi-le pas cu pas. </w:t>
      </w:r>
    </w:p>
    <w:p w:rsidR="00525235" w:rsidRPr="00A4345B" w:rsidP="005D7D1A" w14:paraId="6067FF02" w14:textId="77777777">
      <w:pPr>
        <w:suppressAutoHyphens/>
        <w:ind w:left="720"/>
        <w:rPr>
          <w:sz w:val="22"/>
          <w:szCs w:val="24"/>
        </w:rPr>
      </w:pPr>
    </w:p>
    <w:p w:rsidR="00525235" w:rsidRPr="00A4345B" w:rsidP="005A5F28" w14:paraId="10AEDF73" w14:textId="77777777">
      <w:pPr>
        <w:numPr>
          <w:ilvl w:val="0"/>
          <w:numId w:val="67"/>
        </w:numPr>
        <w:tabs>
          <w:tab w:val="left" w:pos="562"/>
          <w:tab w:val="clear" w:pos="720"/>
          <w:tab w:val="num" w:pos="810"/>
        </w:tabs>
        <w:suppressAutoHyphens/>
        <w:rPr>
          <w:sz w:val="22"/>
          <w:szCs w:val="24"/>
        </w:rPr>
      </w:pPr>
      <w:r w:rsidRPr="00A4345B">
        <w:rPr>
          <w:sz w:val="22"/>
          <w:szCs w:val="24"/>
        </w:rPr>
        <w:t xml:space="preserve">   Medicul dumneavoastră sau asistentul/asistenta vă va învăţa tehnica auto-administrării. </w:t>
      </w:r>
    </w:p>
    <w:p w:rsidR="00525235" w:rsidRPr="00A4345B" w:rsidP="005D7D1A" w14:paraId="1FBEEB96" w14:textId="77777777">
      <w:pPr>
        <w:suppressAutoHyphens/>
        <w:ind w:left="720"/>
        <w:rPr>
          <w:sz w:val="22"/>
          <w:szCs w:val="24"/>
        </w:rPr>
      </w:pPr>
    </w:p>
    <w:p w:rsidR="00525235" w:rsidRPr="00A4345B" w:rsidP="005D7D1A" w14:paraId="7A60A4CB" w14:textId="77777777">
      <w:pPr>
        <w:numPr>
          <w:ilvl w:val="0"/>
          <w:numId w:val="67"/>
        </w:numPr>
        <w:tabs>
          <w:tab w:val="left" w:pos="562"/>
        </w:tabs>
        <w:suppressAutoHyphens/>
        <w:rPr>
          <w:sz w:val="22"/>
          <w:szCs w:val="24"/>
        </w:rPr>
      </w:pPr>
      <w:r w:rsidRPr="00A4345B">
        <w:rPr>
          <w:sz w:val="22"/>
          <w:szCs w:val="24"/>
        </w:rPr>
        <w:t xml:space="preserve">   Nu încercaţi să vă auto-administraţi injecţia până când nu sunteţi sigur că înţelegeţi cum trebuie pregătită şi realizată injecţia.</w:t>
      </w:r>
    </w:p>
    <w:p w:rsidR="00525235" w:rsidRPr="00A4345B" w:rsidP="005A5F28" w14:paraId="689EEEA3" w14:textId="77777777">
      <w:pPr>
        <w:tabs>
          <w:tab w:val="left" w:pos="562"/>
        </w:tabs>
        <w:suppressAutoHyphens/>
        <w:rPr>
          <w:sz w:val="22"/>
          <w:szCs w:val="24"/>
        </w:rPr>
      </w:pPr>
    </w:p>
    <w:p w:rsidR="00525235" w:rsidRPr="00A4345B" w:rsidP="005D7D1A" w14:paraId="3435DCD3" w14:textId="77777777">
      <w:pPr>
        <w:numPr>
          <w:ilvl w:val="0"/>
          <w:numId w:val="67"/>
        </w:numPr>
        <w:tabs>
          <w:tab w:val="left" w:pos="562"/>
        </w:tabs>
        <w:suppressAutoHyphens/>
        <w:rPr>
          <w:sz w:val="22"/>
          <w:szCs w:val="24"/>
        </w:rPr>
      </w:pPr>
      <w:r w:rsidRPr="00A4345B">
        <w:rPr>
          <w:sz w:val="22"/>
          <w:szCs w:val="24"/>
        </w:rPr>
        <w:t xml:space="preserve">   După o pregătire corespunzătoare, injecţia poate fi auto-administrată sau administrată de o altă persoană, de exemplu</w:t>
      </w:r>
      <w:r>
        <w:rPr>
          <w:sz w:val="22"/>
          <w:szCs w:val="24"/>
        </w:rPr>
        <w:t>,</w:t>
      </w:r>
      <w:r w:rsidRPr="00A4345B">
        <w:rPr>
          <w:sz w:val="22"/>
          <w:szCs w:val="24"/>
        </w:rPr>
        <w:t xml:space="preserve"> un membru al familiei sau un prieten.</w:t>
      </w:r>
    </w:p>
    <w:p w:rsidR="00525235" w:rsidRPr="00A4345B" w:rsidP="005D7D1A" w14:paraId="11655CED" w14:textId="77777777">
      <w:pPr>
        <w:suppressAutoHyphens/>
        <w:ind w:left="720"/>
        <w:rPr>
          <w:sz w:val="22"/>
          <w:szCs w:val="24"/>
        </w:rPr>
      </w:pPr>
    </w:p>
    <w:p w:rsidR="00525235" w:rsidRPr="00A4345B" w:rsidP="005D7D1A" w14:paraId="78AAB481" w14:textId="77777777">
      <w:pPr>
        <w:numPr>
          <w:ilvl w:val="0"/>
          <w:numId w:val="67"/>
        </w:numPr>
        <w:tabs>
          <w:tab w:val="left" w:pos="562"/>
        </w:tabs>
        <w:suppressAutoHyphens/>
        <w:rPr>
          <w:sz w:val="22"/>
        </w:rPr>
      </w:pPr>
      <w:r w:rsidRPr="00A4345B">
        <w:rPr>
          <w:sz w:val="22"/>
        </w:rPr>
        <w:t xml:space="preserve">   Utilizați numai o seringă preumplută pentru o injecție.</w:t>
      </w:r>
    </w:p>
    <w:p w:rsidR="00525235" w:rsidRPr="00A4345B" w:rsidP="005D7D1A" w14:paraId="47DBB2D9" w14:textId="77777777">
      <w:pPr>
        <w:tabs>
          <w:tab w:val="left" w:pos="562"/>
        </w:tabs>
        <w:suppressAutoHyphens/>
        <w:rPr>
          <w:sz w:val="22"/>
        </w:rPr>
      </w:pPr>
    </w:p>
    <w:p w:rsidR="00525235" w:rsidRPr="00A4345B" w:rsidP="008D007D" w14:paraId="5268FD95" w14:textId="77777777">
      <w:pPr>
        <w:keepNext/>
        <w:tabs>
          <w:tab w:val="left" w:pos="562"/>
        </w:tabs>
        <w:suppressAutoHyphens/>
        <w:rPr>
          <w:sz w:val="22"/>
        </w:rPr>
      </w:pPr>
      <w:r w:rsidRPr="00A4345B">
        <w:rPr>
          <w:b/>
          <w:sz w:val="22"/>
        </w:rPr>
        <w:t>Humira seringă preumplută</w:t>
      </w:r>
    </w:p>
    <w:p w:rsidR="00525235" w:rsidRPr="00A4345B" w:rsidP="00752238" w14:paraId="20D5134C" w14:textId="77777777">
      <w:pPr>
        <w:pStyle w:val="EMEANormal"/>
        <w:jc w:val="center"/>
        <w:rPr>
          <w:lang w:val="ro-RO"/>
        </w:rPr>
      </w:pPr>
    </w:p>
    <w:p w:rsidR="00525235" w:rsidRPr="00A4345B" w:rsidP="005A5F28" w14:paraId="2952201B" w14:textId="77777777">
      <w:pPr>
        <w:pStyle w:val="EMEANormal"/>
        <w:rPr>
          <w:lang w:val="ro-RO"/>
        </w:rPr>
      </w:pPr>
      <w:r w:rsidRPr="00A4345B">
        <w:rPr>
          <w:lang w:val="ro-RO"/>
        </w:rPr>
        <w:tab/>
      </w:r>
      <w:r w:rsidRPr="00A4345B">
        <w:rPr>
          <w:lang w:val="ro-RO"/>
        </w:rPr>
        <w:tab/>
      </w:r>
      <w:r w:rsidRPr="00A4345B">
        <w:rPr>
          <w:lang w:val="ro-RO"/>
        </w:rPr>
        <w:tab/>
        <w:t xml:space="preserve">    </w:t>
      </w:r>
      <w:r w:rsidRPr="00A4345B">
        <w:rPr>
          <w:b/>
          <w:lang w:val="ro-RO"/>
        </w:rPr>
        <w:t>Piston       Loc de prindere pentru degete    Capac pentru ac</w:t>
      </w:r>
    </w:p>
    <w:p w:rsidR="00525235" w:rsidRPr="00A4345B" w:rsidP="00F64D94" w14:paraId="4EA668F3" w14:textId="77777777">
      <w:pPr>
        <w:pStyle w:val="EMEANormal"/>
        <w:jc w:val="center"/>
        <w:rPr>
          <w:lang w:val="ro-RO"/>
        </w:rPr>
      </w:pPr>
      <w:r>
        <w:rPr>
          <w:noProof/>
        </w:rPr>
        <w:pict>
          <v:shape id="_x0000_i1121" type="#_x0000_t75" style="width:265.2pt;height:116.9pt;visibility:visible">
            <v:imagedata r:id="rId24" o:title=""/>
          </v:shape>
        </w:pict>
      </w:r>
    </w:p>
    <w:p w:rsidR="00525235" w:rsidRPr="00A4345B" w:rsidP="00752238" w14:paraId="61151482" w14:textId="77777777">
      <w:pPr>
        <w:pStyle w:val="EMEANormal"/>
        <w:jc w:val="center"/>
        <w:rPr>
          <w:noProof/>
          <w:lang w:val="ro-RO"/>
        </w:rPr>
      </w:pPr>
    </w:p>
    <w:p w:rsidR="00525235" w:rsidRPr="00A4345B" w:rsidP="008D007D" w14:paraId="00C09E17" w14:textId="77777777">
      <w:pPr>
        <w:keepNext/>
        <w:tabs>
          <w:tab w:val="left" w:pos="562"/>
        </w:tabs>
        <w:suppressAutoHyphens/>
        <w:rPr>
          <w:b/>
          <w:sz w:val="22"/>
        </w:rPr>
      </w:pPr>
      <w:r w:rsidRPr="00A4345B">
        <w:rPr>
          <w:b/>
          <w:sz w:val="22"/>
        </w:rPr>
        <w:t>Nu utilizați seringa preumplută și contactați medicul dumneavoastră sau farmacistul dacă</w:t>
      </w:r>
    </w:p>
    <w:p w:rsidR="00525235" w:rsidRPr="00A4345B" w:rsidP="008D007D" w14:paraId="787D8A2E" w14:textId="77777777">
      <w:pPr>
        <w:keepNext/>
        <w:tabs>
          <w:tab w:val="left" w:pos="562"/>
        </w:tabs>
        <w:suppressAutoHyphens/>
        <w:rPr>
          <w:sz w:val="22"/>
        </w:rPr>
      </w:pPr>
    </w:p>
    <w:p w:rsidR="00525235" w:rsidRPr="00A4345B" w:rsidP="0093617C" w14:paraId="032AFEE7" w14:textId="77777777">
      <w:pPr>
        <w:keepNext/>
        <w:numPr>
          <w:ilvl w:val="0"/>
          <w:numId w:val="68"/>
        </w:numPr>
        <w:tabs>
          <w:tab w:val="left" w:pos="562"/>
          <w:tab w:val="left" w:pos="810"/>
          <w:tab w:val="left" w:pos="900"/>
        </w:tabs>
        <w:suppressAutoHyphens/>
        <w:rPr>
          <w:sz w:val="22"/>
        </w:rPr>
      </w:pPr>
      <w:r w:rsidRPr="00A4345B">
        <w:rPr>
          <w:sz w:val="22"/>
        </w:rPr>
        <w:t>lichidul este tulbure, decolorat, sau are flocoane sau particule în el</w:t>
      </w:r>
    </w:p>
    <w:p w:rsidR="00525235" w:rsidRPr="00A4345B" w:rsidP="0093617C" w14:paraId="23818A0F" w14:textId="77777777">
      <w:pPr>
        <w:keepNext/>
        <w:numPr>
          <w:ilvl w:val="0"/>
          <w:numId w:val="68"/>
        </w:numPr>
        <w:tabs>
          <w:tab w:val="left" w:pos="562"/>
          <w:tab w:val="left" w:pos="810"/>
          <w:tab w:val="left" w:pos="900"/>
        </w:tabs>
        <w:suppressAutoHyphens/>
        <w:rPr>
          <w:sz w:val="22"/>
        </w:rPr>
      </w:pPr>
      <w:r w:rsidRPr="00A4345B">
        <w:rPr>
          <w:sz w:val="22"/>
        </w:rPr>
        <w:t>s-a depășit data expirării (EXP)</w:t>
      </w:r>
    </w:p>
    <w:p w:rsidR="00525235" w:rsidRPr="00A4345B" w:rsidP="0093617C" w14:paraId="3B9A2663" w14:textId="77777777">
      <w:pPr>
        <w:keepNext/>
        <w:numPr>
          <w:ilvl w:val="0"/>
          <w:numId w:val="68"/>
        </w:numPr>
        <w:tabs>
          <w:tab w:val="left" w:pos="562"/>
          <w:tab w:val="left" w:pos="810"/>
          <w:tab w:val="left" w:pos="900"/>
        </w:tabs>
        <w:suppressAutoHyphens/>
        <w:rPr>
          <w:sz w:val="22"/>
        </w:rPr>
      </w:pPr>
      <w:r w:rsidRPr="00A4345B">
        <w:rPr>
          <w:sz w:val="22"/>
        </w:rPr>
        <w:t>lichidul a fost congelat sau a fost lăsat în lumina directă a soarelui</w:t>
      </w:r>
    </w:p>
    <w:p w:rsidR="00525235" w:rsidRPr="00A4345B" w:rsidP="0093617C" w14:paraId="23BF72A4" w14:textId="77777777">
      <w:pPr>
        <w:keepNext/>
        <w:numPr>
          <w:ilvl w:val="0"/>
          <w:numId w:val="68"/>
        </w:numPr>
        <w:tabs>
          <w:tab w:val="left" w:pos="562"/>
          <w:tab w:val="left" w:pos="810"/>
          <w:tab w:val="left" w:pos="900"/>
        </w:tabs>
        <w:suppressAutoHyphens/>
        <w:rPr>
          <w:sz w:val="22"/>
        </w:rPr>
      </w:pPr>
      <w:r w:rsidRPr="00A4345B">
        <w:rPr>
          <w:sz w:val="22"/>
        </w:rPr>
        <w:t>seringa preumplută a fost lovită sau deteriorată.</w:t>
      </w:r>
    </w:p>
    <w:p w:rsidR="00525235" w:rsidRPr="00A4345B" w:rsidP="005A5F28" w14:paraId="029DCCC8" w14:textId="77777777">
      <w:pPr>
        <w:pStyle w:val="EMEANormal"/>
        <w:rPr>
          <w:lang w:val="ro-RO"/>
        </w:rPr>
      </w:pPr>
    </w:p>
    <w:p w:rsidR="00525235" w:rsidRPr="00A4345B" w:rsidP="005A5F28" w14:paraId="7AC5C7E7" w14:textId="77777777">
      <w:pPr>
        <w:pStyle w:val="EMEANormal"/>
        <w:rPr>
          <w:lang w:val="ro-RO"/>
        </w:rPr>
      </w:pPr>
      <w:r w:rsidRPr="00A4345B">
        <w:rPr>
          <w:b/>
          <w:lang w:val="ro-RO"/>
        </w:rPr>
        <w:t>Nu îndepărtați capacul pentru ac decât înainte de administrarea injecției. A nu se lăsa Humira la vederea şi îndemâna copiilor</w:t>
      </w:r>
    </w:p>
    <w:p w:rsidR="00525235" w:rsidRPr="00A4345B" w:rsidP="005A5F28" w14:paraId="1092F26B" w14:textId="77777777">
      <w:pPr>
        <w:pStyle w:val="EMEANormal"/>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58B82FB2" w14:textId="77777777" w:rsidTr="0052401B">
        <w:tblPrEx>
          <w:tblW w:w="0" w:type="auto"/>
          <w:tblLayout w:type="fixed"/>
          <w:tblLook w:val="04A0"/>
        </w:tblPrEx>
        <w:tc>
          <w:tcPr>
            <w:tcW w:w="9287" w:type="dxa"/>
            <w:gridSpan w:val="2"/>
            <w:tcBorders>
              <w:bottom w:val="single" w:sz="4" w:space="0" w:color="auto"/>
            </w:tcBorders>
          </w:tcPr>
          <w:p w:rsidR="00525235" w:rsidRPr="00A4345B" w:rsidP="00843B95" w14:paraId="706AA2E6" w14:textId="77777777">
            <w:pPr>
              <w:keepNext/>
              <w:tabs>
                <w:tab w:val="left" w:pos="562"/>
              </w:tabs>
              <w:suppressAutoHyphens/>
              <w:rPr>
                <w:b/>
                <w:sz w:val="22"/>
              </w:rPr>
            </w:pPr>
            <w:r w:rsidRPr="00A4345B">
              <w:rPr>
                <w:b/>
                <w:sz w:val="22"/>
              </w:rPr>
              <w:t>PASUL 1</w:t>
            </w:r>
          </w:p>
          <w:p w:rsidR="00525235" w:rsidRPr="00A4345B" w:rsidP="00843B95" w14:paraId="45F83BF4" w14:textId="77777777">
            <w:pPr>
              <w:keepNext/>
              <w:tabs>
                <w:tab w:val="left" w:pos="562"/>
              </w:tabs>
              <w:suppressAutoHyphens/>
              <w:rPr>
                <w:sz w:val="22"/>
              </w:rPr>
            </w:pPr>
          </w:p>
          <w:p w:rsidR="00525235" w:rsidRPr="00A4345B" w:rsidP="00843B95" w14:paraId="5F20D6C8" w14:textId="77777777">
            <w:pPr>
              <w:keepNext/>
              <w:tabs>
                <w:tab w:val="left" w:pos="562"/>
              </w:tabs>
              <w:suppressAutoHyphens/>
              <w:rPr>
                <w:sz w:val="22"/>
              </w:rPr>
            </w:pPr>
            <w:r w:rsidRPr="00A4345B">
              <w:rPr>
                <w:sz w:val="22"/>
              </w:rPr>
              <w:t>Luați Humira din frigider.</w:t>
            </w:r>
          </w:p>
          <w:p w:rsidR="00525235" w:rsidRPr="00A4345B" w:rsidP="00843B95" w14:paraId="09DC9A04" w14:textId="77777777">
            <w:pPr>
              <w:keepNext/>
              <w:tabs>
                <w:tab w:val="left" w:pos="562"/>
              </w:tabs>
              <w:suppressAutoHyphens/>
              <w:rPr>
                <w:sz w:val="22"/>
              </w:rPr>
            </w:pPr>
          </w:p>
          <w:p w:rsidR="00525235" w:rsidRPr="00A4345B" w:rsidP="00843B95" w14:paraId="6F0D3962" w14:textId="77777777">
            <w:pPr>
              <w:keepNext/>
              <w:tabs>
                <w:tab w:val="left" w:pos="562"/>
              </w:tabs>
              <w:suppressAutoHyphens/>
              <w:rPr>
                <w:sz w:val="22"/>
              </w:rPr>
            </w:pPr>
            <w:r w:rsidRPr="00A4345B">
              <w:rPr>
                <w:sz w:val="22"/>
              </w:rPr>
              <w:t xml:space="preserve">Lăsați Humira la temperatura camerei timp de </w:t>
            </w:r>
            <w:r w:rsidRPr="00A4345B">
              <w:rPr>
                <w:b/>
                <w:sz w:val="22"/>
              </w:rPr>
              <w:t xml:space="preserve">15 până la 30 minute </w:t>
            </w:r>
            <w:r w:rsidRPr="00A4345B">
              <w:rPr>
                <w:sz w:val="22"/>
              </w:rPr>
              <w:t>înainte de administrarea injecției.</w:t>
            </w:r>
          </w:p>
          <w:p w:rsidR="00525235" w:rsidRPr="00A4345B" w:rsidP="00843B95" w14:paraId="695F4BB3" w14:textId="77777777">
            <w:pPr>
              <w:keepNext/>
              <w:tabs>
                <w:tab w:val="left" w:pos="562"/>
              </w:tabs>
              <w:suppressAutoHyphens/>
              <w:rPr>
                <w:sz w:val="22"/>
              </w:rPr>
            </w:pPr>
          </w:p>
          <w:p w:rsidR="00525235" w:rsidRPr="00A4345B" w:rsidP="00843B95" w14:paraId="07E80FD6" w14:textId="77777777">
            <w:pPr>
              <w:keepNext/>
              <w:numPr>
                <w:ilvl w:val="0"/>
                <w:numId w:val="70"/>
              </w:numPr>
              <w:tabs>
                <w:tab w:val="left" w:pos="562"/>
                <w:tab w:val="left" w:pos="612"/>
              </w:tabs>
              <w:suppressAutoHyphens/>
              <w:ind w:left="612" w:hanging="180"/>
              <w:rPr>
                <w:sz w:val="22"/>
              </w:rPr>
            </w:pPr>
            <w:r w:rsidRPr="00A4345B">
              <w:rPr>
                <w:b/>
                <w:sz w:val="22"/>
              </w:rPr>
              <w:t xml:space="preserve"> Nu</w:t>
            </w:r>
            <w:r w:rsidRPr="00A4345B">
              <w:rPr>
                <w:sz w:val="22"/>
              </w:rPr>
              <w:t xml:space="preserve"> îndepărtați</w:t>
            </w:r>
            <w:r w:rsidRPr="00A4345B">
              <w:rPr>
                <w:b/>
                <w:sz w:val="22"/>
              </w:rPr>
              <w:t xml:space="preserve"> </w:t>
            </w:r>
            <w:r w:rsidRPr="00A4345B">
              <w:rPr>
                <w:sz w:val="22"/>
              </w:rPr>
              <w:t>capacul pentru ac în timp ce Humira este lăsat să ajungă la temperatura camerei</w:t>
            </w:r>
          </w:p>
          <w:p w:rsidR="00525235" w:rsidRPr="00A4345B" w:rsidP="00843B95" w14:paraId="6CB4373E" w14:textId="77777777">
            <w:pPr>
              <w:keepNext/>
              <w:numPr>
                <w:ilvl w:val="0"/>
                <w:numId w:val="70"/>
              </w:numPr>
              <w:tabs>
                <w:tab w:val="left" w:pos="562"/>
                <w:tab w:val="left" w:pos="612"/>
              </w:tabs>
              <w:suppressAutoHyphens/>
              <w:ind w:left="612" w:hanging="180"/>
              <w:rPr>
                <w:sz w:val="22"/>
              </w:rPr>
            </w:pPr>
            <w:r w:rsidRPr="00A4345B">
              <w:rPr>
                <w:b/>
                <w:sz w:val="22"/>
              </w:rPr>
              <w:t xml:space="preserve"> Nu </w:t>
            </w:r>
            <w:r w:rsidRPr="00A4345B">
              <w:rPr>
                <w:sz w:val="22"/>
              </w:rPr>
              <w:t>încălziți</w:t>
            </w:r>
            <w:r w:rsidRPr="00A4345B">
              <w:rPr>
                <w:b/>
                <w:sz w:val="22"/>
              </w:rPr>
              <w:t xml:space="preserve"> </w:t>
            </w:r>
            <w:r w:rsidRPr="00A4345B">
              <w:rPr>
                <w:sz w:val="22"/>
              </w:rPr>
              <w:t>Humira</w:t>
            </w:r>
            <w:r w:rsidRPr="00A4345B">
              <w:rPr>
                <w:b/>
                <w:sz w:val="22"/>
              </w:rPr>
              <w:t xml:space="preserve"> </w:t>
            </w:r>
            <w:r w:rsidRPr="00A4345B">
              <w:rPr>
                <w:sz w:val="22"/>
              </w:rPr>
              <w:t xml:space="preserve">în niciun alt mod. De exemplu, </w:t>
            </w:r>
            <w:r w:rsidRPr="00A4345B">
              <w:rPr>
                <w:b/>
                <w:sz w:val="22"/>
              </w:rPr>
              <w:t xml:space="preserve">nu </w:t>
            </w:r>
            <w:r w:rsidRPr="00A4345B">
              <w:rPr>
                <w:sz w:val="22"/>
              </w:rPr>
              <w:t>încălziți în cuptorul cu microunde sau în apă fierbinte</w:t>
            </w:r>
          </w:p>
        </w:tc>
      </w:tr>
      <w:tr w14:paraId="13C5E84B" w14:textId="77777777" w:rsidTr="0052401B">
        <w:tblPrEx>
          <w:tblW w:w="0" w:type="auto"/>
          <w:tblLayout w:type="fixed"/>
          <w:tblLook w:val="04A0"/>
        </w:tblPrEx>
        <w:tc>
          <w:tcPr>
            <w:tcW w:w="3708" w:type="dxa"/>
            <w:tcBorders>
              <w:right w:val="nil"/>
            </w:tcBorders>
          </w:tcPr>
          <w:p w:rsidR="00525235" w:rsidRPr="00A4345B" w:rsidP="0052401B" w14:paraId="2D0AA857" w14:textId="77777777">
            <w:pPr>
              <w:keepNext/>
              <w:tabs>
                <w:tab w:val="left" w:pos="562"/>
              </w:tabs>
              <w:suppressAutoHyphens/>
              <w:rPr>
                <w:b/>
                <w:noProof/>
                <w:sz w:val="22"/>
              </w:rPr>
            </w:pPr>
            <w:r w:rsidRPr="00A4345B">
              <w:rPr>
                <w:b/>
                <w:noProof/>
                <w:sz w:val="22"/>
              </w:rPr>
              <w:t xml:space="preserve">PASUL 2 </w:t>
            </w:r>
          </w:p>
          <w:p w:rsidR="00525235" w:rsidRPr="00A4345B" w:rsidP="0052401B" w14:paraId="0CE8E1EF" w14:textId="77777777">
            <w:pPr>
              <w:keepNext/>
              <w:tabs>
                <w:tab w:val="left" w:pos="562"/>
              </w:tabs>
              <w:suppressAutoHyphens/>
              <w:rPr>
                <w:noProof/>
                <w:sz w:val="22"/>
              </w:rPr>
            </w:pPr>
          </w:p>
          <w:p w:rsidR="00525235" w:rsidRPr="00A4345B" w:rsidP="0052401B" w14:paraId="5D303682" w14:textId="77777777">
            <w:pPr>
              <w:keepNext/>
              <w:tabs>
                <w:tab w:val="left" w:pos="562"/>
              </w:tabs>
              <w:suppressAutoHyphens/>
              <w:rPr>
                <w:b/>
                <w:noProof/>
                <w:sz w:val="22"/>
              </w:rPr>
            </w:pPr>
            <w:r w:rsidRPr="00A4345B">
              <w:rPr>
                <w:noProof/>
                <w:sz w:val="22"/>
              </w:rPr>
              <w:t xml:space="preserve">               </w:t>
            </w:r>
            <w:r w:rsidRPr="00A4345B">
              <w:rPr>
                <w:b/>
                <w:noProof/>
                <w:sz w:val="22"/>
              </w:rPr>
              <w:t>Seringa</w:t>
            </w:r>
          </w:p>
          <w:p w:rsidR="00525235" w:rsidRPr="00A4345B" w:rsidP="0052401B" w14:paraId="1DA80B45" w14:textId="77777777">
            <w:pPr>
              <w:keepNext/>
              <w:tabs>
                <w:tab w:val="left" w:pos="562"/>
              </w:tabs>
              <w:suppressAutoHyphens/>
              <w:rPr>
                <w:noProof/>
              </w:rPr>
            </w:pPr>
          </w:p>
          <w:p w:rsidR="00525235" w:rsidRPr="00A4345B" w:rsidP="0052401B" w14:paraId="52C51B13" w14:textId="77777777">
            <w:pPr>
              <w:keepNext/>
              <w:tabs>
                <w:tab w:val="left" w:pos="562"/>
              </w:tabs>
              <w:suppressAutoHyphens/>
              <w:rPr>
                <w:noProof/>
                <w:sz w:val="22"/>
              </w:rPr>
            </w:pPr>
            <w:r>
              <w:rPr>
                <w:noProof/>
                <w:lang w:val="en-US"/>
              </w:rPr>
              <w:pict>
                <v:shape id="_x0000_i1122" type="#_x0000_t75" style="width:168.95pt;height:156.85pt;visibility:visible">
                  <v:imagedata r:id="rId25" o:title=""/>
                </v:shape>
              </w:pict>
            </w:r>
          </w:p>
          <w:p w:rsidR="00525235" w:rsidRPr="00A4345B" w:rsidP="0052401B" w14:paraId="6EAC8CE7" w14:textId="77777777">
            <w:pPr>
              <w:keepNext/>
              <w:tabs>
                <w:tab w:val="left" w:pos="562"/>
              </w:tabs>
              <w:suppressAutoHyphens/>
              <w:rPr>
                <w:b/>
                <w:sz w:val="22"/>
              </w:rPr>
            </w:pPr>
            <w:r w:rsidRPr="00A4345B">
              <w:rPr>
                <w:b/>
                <w:noProof/>
                <w:sz w:val="22"/>
              </w:rPr>
              <w:t xml:space="preserve">            Tampon cu alcool</w:t>
            </w:r>
          </w:p>
        </w:tc>
        <w:tc>
          <w:tcPr>
            <w:tcW w:w="5579" w:type="dxa"/>
            <w:tcBorders>
              <w:left w:val="nil"/>
            </w:tcBorders>
          </w:tcPr>
          <w:p w:rsidR="00525235" w:rsidRPr="00A4345B" w:rsidP="0052401B" w14:paraId="6CA6746C" w14:textId="77777777">
            <w:pPr>
              <w:keepNext/>
              <w:tabs>
                <w:tab w:val="left" w:pos="562"/>
              </w:tabs>
              <w:suppressAutoHyphens/>
              <w:rPr>
                <w:sz w:val="22"/>
              </w:rPr>
            </w:pPr>
          </w:p>
          <w:p w:rsidR="00525235" w:rsidRPr="00A4345B" w:rsidP="0052401B" w14:paraId="48CD52D6" w14:textId="77777777">
            <w:pPr>
              <w:keepNext/>
              <w:tabs>
                <w:tab w:val="left" w:pos="562"/>
              </w:tabs>
              <w:suppressAutoHyphens/>
              <w:rPr>
                <w:sz w:val="22"/>
              </w:rPr>
            </w:pPr>
            <w:r w:rsidRPr="00A4345B">
              <w:rPr>
                <w:sz w:val="22"/>
              </w:rPr>
              <w:t xml:space="preserve">Verificați data expirării (EXP). </w:t>
            </w:r>
            <w:r w:rsidRPr="00A4345B">
              <w:rPr>
                <w:b/>
                <w:sz w:val="22"/>
              </w:rPr>
              <w:t>Nu</w:t>
            </w:r>
            <w:r w:rsidRPr="00A4345B">
              <w:rPr>
                <w:sz w:val="22"/>
              </w:rPr>
              <w:t xml:space="preserve"> utilizați seringa </w:t>
            </w:r>
          </w:p>
          <w:p w:rsidR="00525235" w:rsidRPr="00A4345B" w:rsidP="0052401B" w14:paraId="07EFC279" w14:textId="77777777">
            <w:pPr>
              <w:keepNext/>
              <w:tabs>
                <w:tab w:val="left" w:pos="562"/>
              </w:tabs>
              <w:suppressAutoHyphens/>
              <w:rPr>
                <w:sz w:val="22"/>
              </w:rPr>
            </w:pPr>
            <w:r w:rsidRPr="00A4345B">
              <w:rPr>
                <w:sz w:val="22"/>
              </w:rPr>
              <w:t>preumplută dacă s-a depășit data expirării (EXP).</w:t>
            </w:r>
          </w:p>
          <w:p w:rsidR="00525235" w:rsidRPr="00A4345B" w:rsidP="0052401B" w14:paraId="1404508F" w14:textId="77777777">
            <w:pPr>
              <w:keepNext/>
              <w:tabs>
                <w:tab w:val="left" w:pos="562"/>
              </w:tabs>
              <w:suppressAutoHyphens/>
              <w:rPr>
                <w:sz w:val="22"/>
              </w:rPr>
            </w:pPr>
          </w:p>
          <w:p w:rsidR="00525235" w:rsidRPr="00A4345B" w:rsidP="0052401B" w14:paraId="0493450F" w14:textId="77777777">
            <w:pPr>
              <w:keepNext/>
              <w:tabs>
                <w:tab w:val="left" w:pos="562"/>
              </w:tabs>
              <w:suppressAutoHyphens/>
              <w:rPr>
                <w:sz w:val="22"/>
              </w:rPr>
            </w:pPr>
            <w:r w:rsidRPr="00A4345B">
              <w:rPr>
                <w:sz w:val="22"/>
              </w:rPr>
              <w:t xml:space="preserve">Puneți pe o suprafață curată și plană </w:t>
            </w:r>
          </w:p>
          <w:p w:rsidR="00525235" w:rsidRPr="00A4345B" w:rsidP="0052401B" w14:paraId="20CD1263" w14:textId="77777777">
            <w:pPr>
              <w:keepNext/>
              <w:tabs>
                <w:tab w:val="left" w:pos="562"/>
              </w:tabs>
              <w:suppressAutoHyphens/>
              <w:rPr>
                <w:sz w:val="22"/>
              </w:rPr>
            </w:pPr>
          </w:p>
          <w:p w:rsidR="00525235" w:rsidRPr="00A4345B" w:rsidP="0052401B" w14:paraId="764733CE" w14:textId="77777777">
            <w:pPr>
              <w:keepNext/>
              <w:numPr>
                <w:ilvl w:val="0"/>
                <w:numId w:val="69"/>
              </w:numPr>
              <w:tabs>
                <w:tab w:val="left" w:pos="562"/>
                <w:tab w:val="left" w:pos="757"/>
              </w:tabs>
              <w:suppressAutoHyphens/>
              <w:ind w:left="757"/>
              <w:rPr>
                <w:sz w:val="22"/>
              </w:rPr>
            </w:pPr>
            <w:r w:rsidRPr="00A4345B">
              <w:rPr>
                <w:sz w:val="22"/>
              </w:rPr>
              <w:t xml:space="preserve">1 seringă preumplută de utilizare unică și </w:t>
            </w:r>
          </w:p>
          <w:p w:rsidR="00525235" w:rsidRPr="00A4345B" w:rsidP="0052401B" w14:paraId="249B6FDB" w14:textId="77777777">
            <w:pPr>
              <w:keepNext/>
              <w:numPr>
                <w:ilvl w:val="0"/>
                <w:numId w:val="69"/>
              </w:numPr>
              <w:tabs>
                <w:tab w:val="left" w:pos="562"/>
                <w:tab w:val="left" w:pos="757"/>
              </w:tabs>
              <w:suppressAutoHyphens/>
              <w:ind w:left="757"/>
              <w:rPr>
                <w:sz w:val="22"/>
              </w:rPr>
            </w:pPr>
            <w:r w:rsidRPr="00A4345B">
              <w:rPr>
                <w:sz w:val="22"/>
              </w:rPr>
              <w:t>1 tampon cu alcool</w:t>
            </w:r>
          </w:p>
          <w:p w:rsidR="00525235" w:rsidRPr="00A4345B" w:rsidP="0052401B" w14:paraId="7A1EEE82" w14:textId="77777777">
            <w:pPr>
              <w:keepNext/>
              <w:tabs>
                <w:tab w:val="left" w:pos="562"/>
                <w:tab w:val="left" w:pos="757"/>
              </w:tabs>
              <w:suppressAutoHyphens/>
              <w:ind w:left="757"/>
              <w:rPr>
                <w:sz w:val="22"/>
              </w:rPr>
            </w:pPr>
          </w:p>
          <w:p w:rsidR="00525235" w:rsidRPr="00A4345B" w:rsidP="0052401B" w14:paraId="0FB0FC26" w14:textId="77777777">
            <w:pPr>
              <w:keepNext/>
              <w:tabs>
                <w:tab w:val="left" w:pos="562"/>
              </w:tabs>
              <w:suppressAutoHyphens/>
              <w:rPr>
                <w:sz w:val="22"/>
              </w:rPr>
            </w:pPr>
            <w:r w:rsidRPr="00A4345B">
              <w:rPr>
                <w:sz w:val="22"/>
              </w:rPr>
              <w:t>Spălați-vă pe mâini și uscați mâinile.</w:t>
            </w:r>
          </w:p>
        </w:tc>
      </w:tr>
      <w:tr w14:paraId="3B4E009B" w14:textId="77777777" w:rsidTr="0052401B">
        <w:tblPrEx>
          <w:tblW w:w="0" w:type="auto"/>
          <w:tblLayout w:type="fixed"/>
          <w:tblLook w:val="04A0"/>
        </w:tblPrEx>
        <w:tc>
          <w:tcPr>
            <w:tcW w:w="3708" w:type="dxa"/>
            <w:tcBorders>
              <w:right w:val="nil"/>
            </w:tcBorders>
          </w:tcPr>
          <w:p w:rsidR="00525235" w:rsidRPr="00A4345B" w:rsidP="00FC2901" w14:paraId="2A6D3859" w14:textId="77777777">
            <w:pPr>
              <w:tabs>
                <w:tab w:val="left" w:pos="562"/>
              </w:tabs>
              <w:suppressAutoHyphens/>
              <w:rPr>
                <w:b/>
                <w:noProof/>
                <w:sz w:val="22"/>
              </w:rPr>
            </w:pPr>
            <w:r w:rsidRPr="00A4345B">
              <w:rPr>
                <w:b/>
                <w:noProof/>
                <w:sz w:val="22"/>
              </w:rPr>
              <w:t>PASUL 3</w:t>
            </w:r>
          </w:p>
          <w:p w:rsidR="00525235" w:rsidRPr="00A4345B" w:rsidP="00FC2901" w14:paraId="3B178387" w14:textId="77777777">
            <w:pPr>
              <w:tabs>
                <w:tab w:val="left" w:pos="562"/>
              </w:tabs>
              <w:suppressAutoHyphens/>
              <w:rPr>
                <w:noProof/>
                <w:sz w:val="22"/>
              </w:rPr>
            </w:pPr>
          </w:p>
          <w:p w:rsidR="00525235" w:rsidRPr="00A4345B" w:rsidP="00FC2901" w14:paraId="101D99AD" w14:textId="77777777">
            <w:pPr>
              <w:tabs>
                <w:tab w:val="left" w:pos="562"/>
              </w:tabs>
              <w:suppressAutoHyphens/>
              <w:rPr>
                <w:b/>
                <w:noProof/>
                <w:sz w:val="22"/>
              </w:rPr>
            </w:pPr>
            <w:r w:rsidRPr="00A4345B">
              <w:rPr>
                <w:b/>
                <w:noProof/>
                <w:sz w:val="22"/>
              </w:rPr>
              <w:t>Zone pentru administrarea injecției</w:t>
            </w:r>
          </w:p>
          <w:p w:rsidR="00525235" w:rsidRPr="00A4345B" w:rsidP="00FC2901" w14:paraId="5A9D4E33" w14:textId="77777777">
            <w:pPr>
              <w:tabs>
                <w:tab w:val="left" w:pos="562"/>
              </w:tabs>
              <w:suppressAutoHyphens/>
              <w:rPr>
                <w:noProof/>
                <w:sz w:val="22"/>
              </w:rPr>
            </w:pPr>
            <w:r>
              <w:rPr>
                <w:noProof/>
                <w:sz w:val="22"/>
                <w:lang w:val="en-US"/>
              </w:rPr>
              <w:pict>
                <v:shape id="Picture 108" o:spid="_x0000_i1123" type="#_x0000_t75" alt="STEP3_grey" style="width:179.65pt;height:188.2pt;visibility:visible">
                  <v:imagedata r:id="rId26" o:title="STEP3_grey"/>
                </v:shape>
              </w:pict>
            </w:r>
          </w:p>
          <w:p w:rsidR="00525235" w:rsidRPr="00A4345B" w:rsidP="00FC2901" w14:paraId="5FCDD7E3" w14:textId="77777777">
            <w:pPr>
              <w:tabs>
                <w:tab w:val="left" w:pos="562"/>
              </w:tabs>
              <w:suppressAutoHyphens/>
              <w:rPr>
                <w:b/>
                <w:sz w:val="22"/>
              </w:rPr>
            </w:pPr>
            <w:r w:rsidRPr="00A4345B">
              <w:rPr>
                <w:noProof/>
                <w:sz w:val="22"/>
              </w:rPr>
              <w:t xml:space="preserve">  </w:t>
            </w:r>
            <w:r w:rsidRPr="00A4345B">
              <w:rPr>
                <w:b/>
                <w:noProof/>
                <w:sz w:val="22"/>
              </w:rPr>
              <w:t>Zone pentru administrarea injecției</w:t>
            </w:r>
          </w:p>
        </w:tc>
        <w:tc>
          <w:tcPr>
            <w:tcW w:w="5579" w:type="dxa"/>
            <w:tcBorders>
              <w:left w:val="nil"/>
            </w:tcBorders>
          </w:tcPr>
          <w:p w:rsidR="00525235" w:rsidRPr="00A4345B" w:rsidP="00FC2901" w14:paraId="76E005BD" w14:textId="77777777">
            <w:pPr>
              <w:tabs>
                <w:tab w:val="left" w:pos="562"/>
              </w:tabs>
              <w:suppressAutoHyphens/>
              <w:rPr>
                <w:sz w:val="22"/>
              </w:rPr>
            </w:pPr>
            <w:r w:rsidRPr="00A4345B">
              <w:rPr>
                <w:sz w:val="22"/>
              </w:rPr>
              <w:t>Alegeți un loc pentru administrarea injecției:</w:t>
            </w:r>
          </w:p>
          <w:p w:rsidR="00525235" w:rsidRPr="00A4345B" w:rsidP="00FC2901" w14:paraId="0B49218B" w14:textId="77777777">
            <w:pPr>
              <w:tabs>
                <w:tab w:val="left" w:pos="562"/>
              </w:tabs>
              <w:suppressAutoHyphens/>
              <w:rPr>
                <w:sz w:val="22"/>
              </w:rPr>
            </w:pPr>
          </w:p>
          <w:p w:rsidR="00525235" w:rsidRPr="00A4345B" w:rsidP="00FC2901" w14:paraId="0F988AF8" w14:textId="77777777">
            <w:pPr>
              <w:numPr>
                <w:ilvl w:val="0"/>
                <w:numId w:val="70"/>
              </w:numPr>
              <w:tabs>
                <w:tab w:val="left" w:pos="562"/>
                <w:tab w:val="left" w:pos="612"/>
              </w:tabs>
              <w:suppressAutoHyphens/>
              <w:ind w:left="612" w:hanging="180"/>
              <w:rPr>
                <w:sz w:val="22"/>
              </w:rPr>
            </w:pPr>
            <w:r w:rsidRPr="00A4345B">
              <w:rPr>
                <w:sz w:val="22"/>
              </w:rPr>
              <w:t xml:space="preserve"> Pe partea din față a coapselor sau </w:t>
            </w:r>
          </w:p>
          <w:p w:rsidR="00525235" w:rsidRPr="00A4345B" w:rsidP="00FC2901" w14:paraId="6A180BC8" w14:textId="77777777">
            <w:pPr>
              <w:numPr>
                <w:ilvl w:val="0"/>
                <w:numId w:val="70"/>
              </w:numPr>
              <w:tabs>
                <w:tab w:val="left" w:pos="562"/>
                <w:tab w:val="left" w:pos="612"/>
              </w:tabs>
              <w:suppressAutoHyphens/>
              <w:ind w:left="612" w:hanging="180"/>
              <w:rPr>
                <w:sz w:val="22"/>
              </w:rPr>
            </w:pPr>
            <w:r w:rsidRPr="00A4345B">
              <w:rPr>
                <w:sz w:val="22"/>
              </w:rPr>
              <w:t xml:space="preserve"> Pe burtă (abdomen) la cel puțin 5 cm de la ombilic (buric) </w:t>
            </w:r>
          </w:p>
          <w:p w:rsidR="00525235" w:rsidRPr="00A4345B" w:rsidP="00FC2901" w14:paraId="3788E0A2" w14:textId="77777777">
            <w:pPr>
              <w:numPr>
                <w:ilvl w:val="0"/>
                <w:numId w:val="70"/>
              </w:numPr>
              <w:tabs>
                <w:tab w:val="left" w:pos="562"/>
                <w:tab w:val="left" w:pos="612"/>
              </w:tabs>
              <w:suppressAutoHyphens/>
              <w:ind w:left="612" w:hanging="180"/>
              <w:rPr>
                <w:sz w:val="22"/>
              </w:rPr>
            </w:pPr>
            <w:r w:rsidRPr="00A4345B">
              <w:rPr>
                <w:sz w:val="22"/>
              </w:rPr>
              <w:t xml:space="preserve"> La cel puțin 3 cm de la ultimul loc de injectare</w:t>
            </w:r>
          </w:p>
          <w:p w:rsidR="00525235" w:rsidRPr="00A4345B" w:rsidP="00FC2901" w14:paraId="191E6CB0" w14:textId="77777777">
            <w:pPr>
              <w:tabs>
                <w:tab w:val="left" w:pos="562"/>
              </w:tabs>
              <w:suppressAutoHyphens/>
              <w:rPr>
                <w:sz w:val="22"/>
              </w:rPr>
            </w:pPr>
          </w:p>
          <w:p w:rsidR="00525235" w:rsidRPr="00A4345B" w:rsidP="00FC2901" w14:paraId="3F3C5A81" w14:textId="77777777">
            <w:pPr>
              <w:tabs>
                <w:tab w:val="left" w:pos="562"/>
              </w:tabs>
              <w:suppressAutoHyphens/>
              <w:rPr>
                <w:sz w:val="22"/>
              </w:rPr>
            </w:pPr>
            <w:r w:rsidRPr="00A4345B">
              <w:rPr>
                <w:sz w:val="22"/>
              </w:rPr>
              <w:t>Ștergeți locul de injectare cu tamponul cu alcool printr-o mișcare circular</w:t>
            </w:r>
            <w:r w:rsidRPr="00D10520">
              <w:rPr>
                <w:sz w:val="22"/>
              </w:rPr>
              <w:t>ă</w:t>
            </w:r>
            <w:r w:rsidRPr="00A4345B">
              <w:rPr>
                <w:sz w:val="22"/>
              </w:rPr>
              <w:t xml:space="preserve">. </w:t>
            </w:r>
          </w:p>
          <w:p w:rsidR="00525235" w:rsidRPr="00A4345B" w:rsidP="00FC2901" w14:paraId="0968D40B" w14:textId="77777777">
            <w:pPr>
              <w:tabs>
                <w:tab w:val="left" w:pos="562"/>
              </w:tabs>
              <w:suppressAutoHyphens/>
              <w:rPr>
                <w:sz w:val="22"/>
              </w:rPr>
            </w:pPr>
          </w:p>
          <w:p w:rsidR="00525235" w:rsidRPr="00A4345B" w:rsidP="00FC2901" w14:paraId="159B60EC" w14:textId="77777777">
            <w:pPr>
              <w:numPr>
                <w:ilvl w:val="0"/>
                <w:numId w:val="70"/>
              </w:numPr>
              <w:tabs>
                <w:tab w:val="left" w:pos="562"/>
                <w:tab w:val="left" w:pos="612"/>
              </w:tabs>
              <w:suppressAutoHyphens/>
              <w:ind w:left="612" w:hanging="180"/>
              <w:rPr>
                <w:sz w:val="22"/>
              </w:rPr>
            </w:pPr>
            <w:r w:rsidRPr="00A4345B">
              <w:rPr>
                <w:sz w:val="22"/>
              </w:rPr>
              <w:t xml:space="preserve"> </w:t>
            </w:r>
            <w:r w:rsidRPr="00A4345B">
              <w:rPr>
                <w:b/>
                <w:sz w:val="22"/>
              </w:rPr>
              <w:t>Nu</w:t>
            </w:r>
            <w:r w:rsidRPr="00A4345B">
              <w:rPr>
                <w:sz w:val="22"/>
              </w:rPr>
              <w:t xml:space="preserve"> injectați prin haine</w:t>
            </w:r>
          </w:p>
          <w:p w:rsidR="00525235" w:rsidRPr="00A4345B" w:rsidP="00FC2901" w14:paraId="04E1F6AF" w14:textId="77777777">
            <w:pPr>
              <w:numPr>
                <w:ilvl w:val="0"/>
                <w:numId w:val="70"/>
              </w:numPr>
              <w:tabs>
                <w:tab w:val="left" w:pos="562"/>
                <w:tab w:val="left" w:pos="612"/>
              </w:tabs>
              <w:suppressAutoHyphens/>
              <w:ind w:left="612" w:hanging="180"/>
              <w:rPr>
                <w:sz w:val="22"/>
              </w:rPr>
            </w:pPr>
            <w:r w:rsidRPr="00A4345B">
              <w:rPr>
                <w:sz w:val="22"/>
              </w:rPr>
              <w:t xml:space="preserve"> </w:t>
            </w:r>
            <w:r w:rsidRPr="00A4345B">
              <w:rPr>
                <w:b/>
                <w:sz w:val="22"/>
              </w:rPr>
              <w:t>Nu</w:t>
            </w:r>
            <w:r w:rsidRPr="00A4345B">
              <w:rPr>
                <w:sz w:val="22"/>
              </w:rPr>
              <w:t xml:space="preserve"> injectați în pielea care este inflamată, rănită, roșie, tare, plină de cicatrici, are vergeturi, sau în zone cu plăci de psoriazis</w:t>
            </w:r>
          </w:p>
          <w:p w:rsidR="00525235" w:rsidRPr="00A4345B" w:rsidP="00FC2901" w14:paraId="6BC14CD9" w14:textId="77777777">
            <w:pPr>
              <w:tabs>
                <w:tab w:val="left" w:pos="562"/>
              </w:tabs>
              <w:suppressAutoHyphens/>
              <w:rPr>
                <w:sz w:val="22"/>
              </w:rPr>
            </w:pPr>
          </w:p>
          <w:p w:rsidR="00525235" w:rsidRPr="00A4345B" w:rsidP="00FC2901" w14:paraId="71AE004A" w14:textId="77777777">
            <w:pPr>
              <w:tabs>
                <w:tab w:val="left" w:pos="562"/>
                <w:tab w:val="left" w:pos="757"/>
              </w:tabs>
              <w:suppressAutoHyphens/>
              <w:rPr>
                <w:sz w:val="22"/>
              </w:rPr>
            </w:pPr>
          </w:p>
        </w:tc>
      </w:tr>
      <w:tr w14:paraId="64225F92" w14:textId="77777777" w:rsidTr="0052401B">
        <w:tblPrEx>
          <w:tblW w:w="0" w:type="auto"/>
          <w:tblLayout w:type="fixed"/>
          <w:tblLook w:val="04A0"/>
        </w:tblPrEx>
        <w:tc>
          <w:tcPr>
            <w:tcW w:w="3708" w:type="dxa"/>
            <w:tcBorders>
              <w:right w:val="nil"/>
            </w:tcBorders>
          </w:tcPr>
          <w:p w:rsidR="00525235" w:rsidRPr="00A4345B" w:rsidP="00FC2901" w14:paraId="3A7A1F8A" w14:textId="77777777">
            <w:pPr>
              <w:keepNext/>
              <w:tabs>
                <w:tab w:val="left" w:pos="562"/>
              </w:tabs>
              <w:suppressAutoHyphens/>
              <w:rPr>
                <w:b/>
                <w:noProof/>
                <w:sz w:val="22"/>
              </w:rPr>
            </w:pPr>
            <w:r w:rsidRPr="00A4345B">
              <w:rPr>
                <w:b/>
                <w:noProof/>
                <w:sz w:val="22"/>
              </w:rPr>
              <w:t>PASUL 4</w:t>
            </w:r>
          </w:p>
          <w:p w:rsidR="00525235" w:rsidRPr="00A4345B" w:rsidP="00FC2901" w14:paraId="7A18B3D1" w14:textId="77777777">
            <w:pPr>
              <w:keepNext/>
              <w:tabs>
                <w:tab w:val="left" w:pos="562"/>
              </w:tabs>
              <w:suppressAutoHyphens/>
              <w:rPr>
                <w:noProof/>
                <w:sz w:val="22"/>
              </w:rPr>
            </w:pPr>
          </w:p>
          <w:p w:rsidR="00525235" w:rsidRPr="00A4345B" w:rsidP="00FC2901" w14:paraId="20B74C18" w14:textId="77777777">
            <w:pPr>
              <w:keepNext/>
              <w:tabs>
                <w:tab w:val="left" w:pos="562"/>
              </w:tabs>
              <w:suppressAutoHyphens/>
              <w:rPr>
                <w:noProof/>
              </w:rPr>
            </w:pPr>
          </w:p>
          <w:p w:rsidR="00525235" w:rsidRPr="00A4345B" w:rsidP="00FC2901" w14:paraId="32EEEF3D" w14:textId="77777777">
            <w:pPr>
              <w:keepNext/>
              <w:tabs>
                <w:tab w:val="left" w:pos="562"/>
              </w:tabs>
              <w:suppressAutoHyphens/>
              <w:rPr>
                <w:sz w:val="22"/>
              </w:rPr>
            </w:pPr>
            <w:r>
              <w:rPr>
                <w:b/>
                <w:noProof/>
                <w:lang w:val="en-US"/>
              </w:rPr>
              <w:pict>
                <v:shape id="_x0000_i1124" type="#_x0000_t75" style="width:158.25pt;height:122.6pt;visibility:visible">
                  <v:imagedata r:id="rId27" o:title=""/>
                </v:shape>
              </w:pict>
            </w:r>
          </w:p>
        </w:tc>
        <w:tc>
          <w:tcPr>
            <w:tcW w:w="5579" w:type="dxa"/>
            <w:tcBorders>
              <w:left w:val="nil"/>
            </w:tcBorders>
          </w:tcPr>
          <w:p w:rsidR="00525235" w:rsidRPr="00A4345B" w:rsidP="00FC2901" w14:paraId="135CCBAF" w14:textId="77777777">
            <w:pPr>
              <w:keepNext/>
              <w:tabs>
                <w:tab w:val="left" w:pos="562"/>
                <w:tab w:val="left" w:pos="757"/>
              </w:tabs>
              <w:suppressAutoHyphens/>
              <w:rPr>
                <w:sz w:val="22"/>
              </w:rPr>
            </w:pPr>
            <w:r w:rsidRPr="00A4345B">
              <w:rPr>
                <w:sz w:val="22"/>
              </w:rPr>
              <w:t>Țineți seringa preumplută într-o mână.</w:t>
            </w:r>
          </w:p>
          <w:p w:rsidR="00525235" w:rsidRPr="00A4345B" w:rsidP="00FC2901" w14:paraId="69FEA7DA" w14:textId="77777777">
            <w:pPr>
              <w:keepNext/>
              <w:tabs>
                <w:tab w:val="left" w:pos="562"/>
                <w:tab w:val="left" w:pos="757"/>
              </w:tabs>
              <w:suppressAutoHyphens/>
              <w:rPr>
                <w:sz w:val="22"/>
              </w:rPr>
            </w:pPr>
          </w:p>
          <w:p w:rsidR="00525235" w:rsidRPr="00A4345B" w:rsidP="00FC2901" w14:paraId="697A47A2" w14:textId="77777777">
            <w:pPr>
              <w:keepNext/>
              <w:tabs>
                <w:tab w:val="left" w:pos="562"/>
                <w:tab w:val="left" w:pos="757"/>
              </w:tabs>
              <w:suppressAutoHyphens/>
              <w:rPr>
                <w:sz w:val="22"/>
              </w:rPr>
            </w:pPr>
            <w:r w:rsidRPr="00A4345B">
              <w:rPr>
                <w:sz w:val="22"/>
              </w:rPr>
              <w:t>Verificați lichidul din seringa preumplută.</w:t>
            </w:r>
          </w:p>
          <w:p w:rsidR="00525235" w:rsidRPr="00A4345B" w:rsidP="00FC2901" w14:paraId="131B1235" w14:textId="77777777">
            <w:pPr>
              <w:keepNext/>
              <w:tabs>
                <w:tab w:val="left" w:pos="562"/>
              </w:tabs>
              <w:suppressAutoHyphens/>
              <w:rPr>
                <w:sz w:val="22"/>
              </w:rPr>
            </w:pPr>
          </w:p>
          <w:p w:rsidR="00525235" w:rsidRPr="00A4345B" w:rsidP="00FC2901" w14:paraId="10963481" w14:textId="77777777">
            <w:pPr>
              <w:keepNext/>
              <w:numPr>
                <w:ilvl w:val="0"/>
                <w:numId w:val="71"/>
              </w:numPr>
              <w:tabs>
                <w:tab w:val="left" w:pos="562"/>
                <w:tab w:val="left" w:pos="612"/>
              </w:tabs>
              <w:suppressAutoHyphens/>
              <w:ind w:left="612" w:hanging="180"/>
              <w:rPr>
                <w:sz w:val="22"/>
              </w:rPr>
            </w:pPr>
            <w:r w:rsidRPr="00A4345B">
              <w:rPr>
                <w:sz w:val="22"/>
              </w:rPr>
              <w:t xml:space="preserve"> Asigurați-vă că lichidul este limpede și incolor </w:t>
            </w:r>
          </w:p>
          <w:p w:rsidR="00525235" w:rsidRPr="00A4345B" w:rsidP="00FC2901" w14:paraId="6D68E3A5" w14:textId="77777777">
            <w:pPr>
              <w:keepNext/>
              <w:numPr>
                <w:ilvl w:val="0"/>
                <w:numId w:val="71"/>
              </w:numPr>
              <w:tabs>
                <w:tab w:val="left" w:pos="562"/>
                <w:tab w:val="left" w:pos="612"/>
              </w:tabs>
              <w:suppressAutoHyphens/>
              <w:ind w:left="612" w:hanging="180"/>
              <w:rPr>
                <w:sz w:val="22"/>
              </w:rPr>
            </w:pPr>
            <w:r w:rsidRPr="00A4345B">
              <w:rPr>
                <w:sz w:val="22"/>
              </w:rPr>
              <w:t xml:space="preserve"> </w:t>
            </w:r>
            <w:r w:rsidRPr="00A4345B">
              <w:rPr>
                <w:b/>
                <w:sz w:val="22"/>
              </w:rPr>
              <w:t>Nu</w:t>
            </w:r>
            <w:r w:rsidRPr="00A4345B">
              <w:rPr>
                <w:sz w:val="22"/>
              </w:rPr>
              <w:t xml:space="preserve"> folosiți seringa preumplută în cazul în care lichidul este tulbure sau are particule</w:t>
            </w:r>
            <w:r w:rsidRPr="00A4345B">
              <w:rPr>
                <w:b/>
                <w:sz w:val="22"/>
              </w:rPr>
              <w:t xml:space="preserve"> </w:t>
            </w:r>
          </w:p>
          <w:p w:rsidR="00525235" w:rsidRPr="00A4345B" w:rsidP="00FC2901" w14:paraId="6BF22647" w14:textId="77777777">
            <w:pPr>
              <w:keepNext/>
              <w:numPr>
                <w:ilvl w:val="0"/>
                <w:numId w:val="71"/>
              </w:numPr>
              <w:tabs>
                <w:tab w:val="left" w:pos="562"/>
                <w:tab w:val="left" w:pos="612"/>
                <w:tab w:val="left" w:pos="757"/>
              </w:tabs>
              <w:suppressAutoHyphens/>
              <w:ind w:left="612" w:hanging="180"/>
              <w:rPr>
                <w:sz w:val="22"/>
              </w:rPr>
            </w:pPr>
            <w:r w:rsidRPr="00A4345B">
              <w:rPr>
                <w:sz w:val="22"/>
              </w:rPr>
              <w:t xml:space="preserve"> </w:t>
            </w:r>
            <w:r w:rsidRPr="00A4345B">
              <w:rPr>
                <w:b/>
                <w:sz w:val="22"/>
              </w:rPr>
              <w:t>Nu</w:t>
            </w:r>
            <w:r w:rsidRPr="00A4345B">
              <w:rPr>
                <w:sz w:val="22"/>
              </w:rPr>
              <w:t xml:space="preserve"> folosiți seringa preumplută în cazul în care aceasta a fost lovită sau deteriorată</w:t>
            </w:r>
            <w:r w:rsidRPr="00A4345B">
              <w:rPr>
                <w:b/>
                <w:sz w:val="22"/>
              </w:rPr>
              <w:t>.</w:t>
            </w:r>
          </w:p>
          <w:p w:rsidR="00525235" w:rsidRPr="00A4345B" w:rsidP="00FC2901" w14:paraId="43B35D04" w14:textId="77777777">
            <w:pPr>
              <w:pStyle w:val="EMEAHeadingLeaflet"/>
              <w:keepNext/>
              <w:spacing w:beforeLines="0" w:afterLines="0"/>
              <w:rPr>
                <w:rFonts w:ascii="Times New Roman" w:hAnsi="Times New Roman"/>
                <w:b w:val="0"/>
                <w:lang w:val="ro-RO"/>
              </w:rPr>
            </w:pPr>
            <w:r w:rsidRPr="00A4345B">
              <w:rPr>
                <w:rFonts w:ascii="Times New Roman" w:hAnsi="Times New Roman"/>
                <w:b w:val="0"/>
                <w:lang w:val="ro-RO"/>
              </w:rPr>
              <w:t>Trageți drept cu grijă capacul acului cu mâna cealaltă. Aruncați capacul acului. Nu reacoperiți.</w:t>
            </w:r>
          </w:p>
          <w:p w:rsidR="00525235" w:rsidRPr="001C1D05" w:rsidP="00843B95" w14:paraId="53043998" w14:textId="77777777">
            <w:pPr>
              <w:pStyle w:val="EMEANormal"/>
              <w:keepNext/>
              <w:numPr>
                <w:ilvl w:val="0"/>
                <w:numId w:val="11"/>
              </w:numPr>
              <w:tabs>
                <w:tab w:val="clear" w:pos="562"/>
                <w:tab w:val="num" w:pos="567"/>
                <w:tab w:val="clear" w:pos="720"/>
              </w:tabs>
              <w:ind w:left="567" w:hanging="567"/>
              <w:rPr>
                <w:szCs w:val="22"/>
                <w:lang w:val="ro-RO"/>
              </w:rPr>
            </w:pPr>
            <w:r w:rsidRPr="00A4345B">
              <w:rPr>
                <w:b/>
                <w:szCs w:val="22"/>
                <w:lang w:val="ro-RO"/>
              </w:rPr>
              <w:t>Nu</w:t>
            </w:r>
            <w:r w:rsidRPr="00A4345B">
              <w:rPr>
                <w:szCs w:val="22"/>
                <w:lang w:val="ro-RO"/>
              </w:rPr>
              <w:t xml:space="preserve"> atingeți acul cu degetele și </w:t>
            </w:r>
            <w:r w:rsidRPr="00D10520">
              <w:rPr>
                <w:szCs w:val="22"/>
                <w:lang w:val="ro-RO"/>
              </w:rPr>
              <w:t>nu-l lăsaţi să atingă nici o suprafaţă.</w:t>
            </w:r>
          </w:p>
        </w:tc>
      </w:tr>
      <w:tr w14:paraId="364F6DE4" w14:textId="77777777" w:rsidTr="0052401B">
        <w:tblPrEx>
          <w:tblW w:w="0" w:type="auto"/>
          <w:tblLayout w:type="fixed"/>
          <w:tblLook w:val="04A0"/>
        </w:tblPrEx>
        <w:tc>
          <w:tcPr>
            <w:tcW w:w="3708" w:type="dxa"/>
            <w:tcBorders>
              <w:right w:val="nil"/>
            </w:tcBorders>
          </w:tcPr>
          <w:p w:rsidR="00525235" w:rsidRPr="00A4345B" w:rsidP="0052401B" w14:paraId="15B95EB3" w14:textId="77777777">
            <w:pPr>
              <w:keepNext/>
              <w:tabs>
                <w:tab w:val="left" w:pos="562"/>
              </w:tabs>
              <w:suppressAutoHyphens/>
              <w:rPr>
                <w:noProof/>
                <w:sz w:val="22"/>
              </w:rPr>
            </w:pPr>
            <w:r w:rsidRPr="00A4345B">
              <w:rPr>
                <w:b/>
                <w:noProof/>
                <w:sz w:val="22"/>
              </w:rPr>
              <w:t>PASUL 5</w:t>
            </w:r>
            <w:r w:rsidRPr="00A4345B">
              <w:rPr>
                <w:noProof/>
                <w:sz w:val="22"/>
              </w:rPr>
              <w:t xml:space="preserve"> </w:t>
            </w:r>
          </w:p>
          <w:p w:rsidR="00525235" w:rsidRPr="00A4345B" w:rsidP="0052401B" w14:paraId="0372B9C5" w14:textId="77777777">
            <w:pPr>
              <w:keepNext/>
              <w:tabs>
                <w:tab w:val="left" w:pos="562"/>
              </w:tabs>
              <w:suppressAutoHyphens/>
              <w:rPr>
                <w:noProof/>
                <w:sz w:val="22"/>
              </w:rPr>
            </w:pPr>
          </w:p>
          <w:p w:rsidR="00525235" w:rsidRPr="00A4345B" w:rsidP="0052401B" w14:paraId="634D6BA5" w14:textId="77777777">
            <w:pPr>
              <w:keepNext/>
              <w:tabs>
                <w:tab w:val="left" w:pos="562"/>
              </w:tabs>
              <w:suppressAutoHyphens/>
              <w:rPr>
                <w:noProof/>
                <w:sz w:val="22"/>
              </w:rPr>
            </w:pPr>
            <w:r w:rsidRPr="00A4345B">
              <w:rPr>
                <w:noProof/>
                <w:sz w:val="22"/>
              </w:rPr>
              <w:t xml:space="preserve"> </w:t>
            </w:r>
            <w:r>
              <w:rPr>
                <w:noProof/>
                <w:lang w:val="en-US"/>
              </w:rPr>
              <w:pict>
                <v:shape id="_x0000_i1125" type="#_x0000_t75" alt="STEP_5_SYRINGE_IFU_FILLING_grey" style="width:156.85pt;height:155.4pt;visibility:visible">
                  <v:imagedata r:id="rId67" o:title="STEP_5_SYRINGE_IFU_FILLING_grey"/>
                </v:shape>
              </w:pict>
            </w:r>
          </w:p>
        </w:tc>
        <w:tc>
          <w:tcPr>
            <w:tcW w:w="5579" w:type="dxa"/>
            <w:tcBorders>
              <w:left w:val="nil"/>
            </w:tcBorders>
          </w:tcPr>
          <w:p w:rsidR="00525235" w:rsidRPr="00A4345B" w:rsidP="0052401B" w14:paraId="2C2771CF" w14:textId="77777777">
            <w:pPr>
              <w:keepNext/>
              <w:tabs>
                <w:tab w:val="left" w:pos="562"/>
              </w:tabs>
              <w:suppressAutoHyphens/>
              <w:rPr>
                <w:sz w:val="22"/>
              </w:rPr>
            </w:pPr>
            <w:r w:rsidRPr="00A4345B">
              <w:rPr>
                <w:sz w:val="22"/>
              </w:rPr>
              <w:t xml:space="preserve">Țineți seringa preumplută cu acul orientat în sus. </w:t>
            </w:r>
          </w:p>
          <w:p w:rsidR="00525235" w:rsidRPr="00A4345B" w:rsidP="0052401B" w14:paraId="0045D603" w14:textId="77777777">
            <w:pPr>
              <w:keepNext/>
              <w:tabs>
                <w:tab w:val="left" w:pos="562"/>
              </w:tabs>
              <w:suppressAutoHyphens/>
              <w:rPr>
                <w:sz w:val="22"/>
              </w:rPr>
            </w:pPr>
          </w:p>
          <w:p w:rsidR="00525235" w:rsidRPr="00A4345B" w:rsidP="0052401B" w14:paraId="122FF354" w14:textId="77777777">
            <w:pPr>
              <w:keepNext/>
              <w:numPr>
                <w:ilvl w:val="0"/>
                <w:numId w:val="72"/>
              </w:numPr>
              <w:tabs>
                <w:tab w:val="left" w:pos="562"/>
                <w:tab w:val="left" w:pos="612"/>
              </w:tabs>
              <w:suppressAutoHyphens/>
              <w:ind w:left="612" w:hanging="540"/>
              <w:rPr>
                <w:sz w:val="22"/>
              </w:rPr>
            </w:pPr>
            <w:r w:rsidRPr="00A4345B">
              <w:rPr>
                <w:sz w:val="22"/>
              </w:rPr>
              <w:t>Țineți seringa preumplută la nivelul ochilor cu o singură mână, astfel încât să puteți vedea aerul din seringa preumplută</w:t>
            </w:r>
          </w:p>
          <w:p w:rsidR="00525235" w:rsidRPr="00A4345B" w:rsidP="0052401B" w14:paraId="5496A6DF" w14:textId="77777777">
            <w:pPr>
              <w:keepNext/>
              <w:tabs>
                <w:tab w:val="left" w:pos="522"/>
                <w:tab w:val="left" w:pos="562"/>
                <w:tab w:val="left" w:pos="612"/>
              </w:tabs>
              <w:suppressAutoHyphens/>
              <w:ind w:left="720"/>
              <w:rPr>
                <w:sz w:val="22"/>
              </w:rPr>
            </w:pPr>
          </w:p>
          <w:p w:rsidR="00525235" w:rsidRPr="00A4345B" w:rsidP="0052401B" w14:paraId="328C9A8D" w14:textId="77777777">
            <w:pPr>
              <w:keepNext/>
              <w:tabs>
                <w:tab w:val="left" w:pos="562"/>
              </w:tabs>
              <w:suppressAutoHyphens/>
              <w:rPr>
                <w:sz w:val="22"/>
              </w:rPr>
            </w:pPr>
            <w:r w:rsidRPr="00A4345B">
              <w:rPr>
                <w:sz w:val="22"/>
              </w:rPr>
              <w:t>Împingeți încet pistonul pentru a scoate aerul prin ac.</w:t>
            </w:r>
          </w:p>
          <w:p w:rsidR="00525235" w:rsidRPr="00A4345B" w:rsidP="0052401B" w14:paraId="5711E199" w14:textId="77777777">
            <w:pPr>
              <w:keepNext/>
              <w:tabs>
                <w:tab w:val="left" w:pos="562"/>
              </w:tabs>
              <w:suppressAutoHyphens/>
              <w:rPr>
                <w:sz w:val="22"/>
              </w:rPr>
            </w:pPr>
          </w:p>
          <w:p w:rsidR="00525235" w:rsidRPr="00A4345B" w:rsidP="0052401B" w14:paraId="64088445" w14:textId="77777777">
            <w:pPr>
              <w:keepNext/>
              <w:numPr>
                <w:ilvl w:val="0"/>
                <w:numId w:val="72"/>
              </w:numPr>
              <w:tabs>
                <w:tab w:val="left" w:pos="562"/>
                <w:tab w:val="left" w:pos="612"/>
              </w:tabs>
              <w:suppressAutoHyphens/>
              <w:ind w:left="612" w:hanging="540"/>
              <w:rPr>
                <w:sz w:val="22"/>
              </w:rPr>
            </w:pPr>
            <w:r w:rsidRPr="00A4345B">
              <w:rPr>
                <w:sz w:val="22"/>
              </w:rPr>
              <w:t>Este normal să vedeți o picătură de lichid la capătul acului</w:t>
            </w:r>
          </w:p>
          <w:p w:rsidR="00525235" w:rsidRPr="00A4345B" w:rsidP="0052401B" w14:paraId="35C7352A" w14:textId="77777777">
            <w:pPr>
              <w:keepNext/>
              <w:tabs>
                <w:tab w:val="left" w:pos="562"/>
              </w:tabs>
              <w:suppressAutoHyphens/>
              <w:rPr>
                <w:sz w:val="22"/>
              </w:rPr>
            </w:pPr>
          </w:p>
        </w:tc>
      </w:tr>
      <w:tr w14:paraId="7F8D6D1E" w14:textId="77777777" w:rsidTr="0052401B">
        <w:tblPrEx>
          <w:tblW w:w="0" w:type="auto"/>
          <w:tblLayout w:type="fixed"/>
          <w:tblLook w:val="04A0"/>
        </w:tblPrEx>
        <w:tc>
          <w:tcPr>
            <w:tcW w:w="3708" w:type="dxa"/>
            <w:tcBorders>
              <w:right w:val="nil"/>
            </w:tcBorders>
          </w:tcPr>
          <w:p w:rsidR="00525235" w:rsidRPr="00A4345B" w:rsidP="00FC2901" w14:paraId="2037914E" w14:textId="77777777">
            <w:pPr>
              <w:tabs>
                <w:tab w:val="left" w:pos="562"/>
              </w:tabs>
              <w:suppressAutoHyphens/>
              <w:rPr>
                <w:b/>
                <w:noProof/>
                <w:sz w:val="22"/>
              </w:rPr>
            </w:pPr>
            <w:r w:rsidRPr="00A4345B">
              <w:rPr>
                <w:b/>
                <w:noProof/>
                <w:sz w:val="22"/>
              </w:rPr>
              <w:t>PASUL 6</w:t>
            </w:r>
          </w:p>
          <w:p w:rsidR="00525235" w:rsidRPr="00A4345B" w:rsidP="00FC2901" w14:paraId="0ECE3023" w14:textId="77777777">
            <w:pPr>
              <w:tabs>
                <w:tab w:val="left" w:pos="562"/>
              </w:tabs>
              <w:suppressAutoHyphens/>
              <w:rPr>
                <w:sz w:val="22"/>
              </w:rPr>
            </w:pPr>
            <w:r>
              <w:rPr>
                <w:noProof/>
                <w:lang w:val="en-US"/>
              </w:rPr>
              <w:pict>
                <v:shape id="_x0000_i1126" type="#_x0000_t75" alt="STEP_6_SYRINGE_IFU_PRE-INJECTION_grey" style="width:176.1pt;height:167.5pt;visibility:visible">
                  <v:imagedata r:id="rId29" o:title="STEP_6_SYRINGE_IFU_PRE-INJECTION_grey"/>
                </v:shape>
              </w:pict>
            </w:r>
          </w:p>
        </w:tc>
        <w:tc>
          <w:tcPr>
            <w:tcW w:w="5579" w:type="dxa"/>
            <w:tcBorders>
              <w:left w:val="nil"/>
            </w:tcBorders>
          </w:tcPr>
          <w:p w:rsidR="00525235" w:rsidRPr="00A4345B" w:rsidP="00FC2901" w14:paraId="1719572E" w14:textId="77777777">
            <w:pPr>
              <w:tabs>
                <w:tab w:val="left" w:pos="562"/>
              </w:tabs>
              <w:suppressAutoHyphens/>
              <w:rPr>
                <w:sz w:val="22"/>
              </w:rPr>
            </w:pPr>
            <w:r w:rsidRPr="00A4345B">
              <w:rPr>
                <w:sz w:val="22"/>
              </w:rPr>
              <w:t>Țineți corpul seringii preumplute într-o singură mână, între degetul mare și arătător, ca pe un creion.</w:t>
            </w:r>
          </w:p>
          <w:p w:rsidR="00525235" w:rsidRPr="00A4345B" w:rsidP="00FC2901" w14:paraId="4232367C" w14:textId="77777777">
            <w:pPr>
              <w:tabs>
                <w:tab w:val="left" w:pos="562"/>
              </w:tabs>
              <w:suppressAutoHyphens/>
              <w:rPr>
                <w:sz w:val="22"/>
              </w:rPr>
            </w:pPr>
          </w:p>
          <w:p w:rsidR="00525235" w:rsidRPr="00A4345B" w:rsidP="00FC2901" w14:paraId="1B61046C" w14:textId="77777777">
            <w:pPr>
              <w:tabs>
                <w:tab w:val="left" w:pos="562"/>
              </w:tabs>
              <w:suppressAutoHyphens/>
              <w:rPr>
                <w:sz w:val="22"/>
              </w:rPr>
            </w:pPr>
            <w:r w:rsidRPr="00A4345B">
              <w:rPr>
                <w:sz w:val="22"/>
              </w:rPr>
              <w:t>Apucați pielea la locul de injectare cu cealaltă mână pentru a face o zonă înălțată și țineți ferm.</w:t>
            </w:r>
          </w:p>
          <w:p w:rsidR="00525235" w:rsidRPr="00A4345B" w:rsidP="00FC2901" w14:paraId="73F360BF" w14:textId="77777777">
            <w:pPr>
              <w:tabs>
                <w:tab w:val="left" w:pos="562"/>
              </w:tabs>
              <w:suppressAutoHyphens/>
              <w:rPr>
                <w:sz w:val="22"/>
              </w:rPr>
            </w:pPr>
          </w:p>
          <w:p w:rsidR="00525235" w:rsidRPr="00A4345B" w:rsidP="00FC2901" w14:paraId="5AD38475" w14:textId="77777777">
            <w:pPr>
              <w:tabs>
                <w:tab w:val="left" w:pos="562"/>
              </w:tabs>
              <w:suppressAutoHyphens/>
              <w:rPr>
                <w:sz w:val="22"/>
              </w:rPr>
            </w:pPr>
          </w:p>
        </w:tc>
      </w:tr>
      <w:tr w14:paraId="666BC272" w14:textId="77777777" w:rsidTr="0052401B">
        <w:tblPrEx>
          <w:tblW w:w="0" w:type="auto"/>
          <w:tblLayout w:type="fixed"/>
          <w:tblLook w:val="04A0"/>
        </w:tblPrEx>
        <w:tc>
          <w:tcPr>
            <w:tcW w:w="3708" w:type="dxa"/>
            <w:tcBorders>
              <w:right w:val="nil"/>
            </w:tcBorders>
          </w:tcPr>
          <w:p w:rsidR="00525235" w:rsidRPr="00A4345B" w:rsidP="00FC2901" w14:paraId="6FA01853" w14:textId="77777777">
            <w:pPr>
              <w:keepNext/>
              <w:tabs>
                <w:tab w:val="left" w:pos="562"/>
              </w:tabs>
              <w:suppressAutoHyphens/>
              <w:jc w:val="both"/>
              <w:rPr>
                <w:b/>
                <w:noProof/>
                <w:sz w:val="22"/>
              </w:rPr>
            </w:pPr>
            <w:r w:rsidRPr="00A4345B">
              <w:rPr>
                <w:b/>
                <w:noProof/>
                <w:sz w:val="22"/>
              </w:rPr>
              <w:t>PASUL 7</w:t>
            </w:r>
          </w:p>
          <w:p w:rsidR="00525235" w:rsidRPr="00A4345B" w:rsidP="00FC2901" w14:paraId="6BD20EE0" w14:textId="77777777">
            <w:pPr>
              <w:keepNext/>
              <w:tabs>
                <w:tab w:val="left" w:pos="562"/>
              </w:tabs>
              <w:suppressAutoHyphens/>
              <w:jc w:val="both"/>
              <w:rPr>
                <w:b/>
                <w:noProof/>
                <w:sz w:val="22"/>
              </w:rPr>
            </w:pPr>
          </w:p>
          <w:p w:rsidR="00525235" w:rsidRPr="00A4345B" w:rsidP="00843B95" w14:paraId="7491A8C6" w14:textId="77777777">
            <w:pPr>
              <w:keepNext/>
              <w:tabs>
                <w:tab w:val="left" w:pos="562"/>
              </w:tabs>
              <w:suppressAutoHyphens/>
              <w:jc w:val="both"/>
              <w:rPr>
                <w:b/>
                <w:noProof/>
                <w:sz w:val="22"/>
              </w:rPr>
            </w:pPr>
            <w:r>
              <w:rPr>
                <w:noProof/>
                <w:lang w:val="en-US"/>
              </w:rPr>
              <w:pict>
                <v:shape id="_x0000_i1127" type="#_x0000_t75" alt="STEP_7_SYRINGE_IFU_ABDOMEN-THIGH_grey" style="width:172.5pt;height:210.3pt;visibility:visible">
                  <v:imagedata r:id="rId30" o:title="STEP_7_SYRINGE_IFU_ABDOMEN-THIGH_grey"/>
                </v:shape>
              </w:pict>
            </w:r>
          </w:p>
        </w:tc>
        <w:tc>
          <w:tcPr>
            <w:tcW w:w="5579" w:type="dxa"/>
            <w:tcBorders>
              <w:left w:val="nil"/>
            </w:tcBorders>
          </w:tcPr>
          <w:p w:rsidR="00525235" w:rsidRPr="00A4345B" w:rsidP="00FC2901" w14:paraId="1304A872" w14:textId="77777777">
            <w:pPr>
              <w:keepNext/>
              <w:tabs>
                <w:tab w:val="left" w:pos="562"/>
              </w:tabs>
              <w:suppressAutoHyphens/>
              <w:rPr>
                <w:sz w:val="22"/>
              </w:rPr>
            </w:pPr>
            <w:r w:rsidRPr="00A4345B">
              <w:rPr>
                <w:sz w:val="22"/>
              </w:rPr>
              <w:t>Introduceți acul în piele, sub un unghi de aproximativ 45 grade cu o mișcare rapidă și scurtă.</w:t>
            </w:r>
          </w:p>
          <w:p w:rsidR="00525235" w:rsidRPr="00A4345B" w:rsidP="00FC2901" w14:paraId="34BEE246" w14:textId="77777777">
            <w:pPr>
              <w:keepNext/>
              <w:tabs>
                <w:tab w:val="left" w:pos="562"/>
              </w:tabs>
              <w:suppressAutoHyphens/>
              <w:rPr>
                <w:sz w:val="22"/>
              </w:rPr>
            </w:pPr>
          </w:p>
          <w:p w:rsidR="00525235" w:rsidRPr="00A4345B" w:rsidP="00FC2901" w14:paraId="19FB6E80" w14:textId="77777777">
            <w:pPr>
              <w:keepNext/>
              <w:numPr>
                <w:ilvl w:val="0"/>
                <w:numId w:val="72"/>
              </w:numPr>
              <w:tabs>
                <w:tab w:val="left" w:pos="562"/>
                <w:tab w:val="left" w:pos="612"/>
              </w:tabs>
              <w:suppressAutoHyphens/>
              <w:ind w:left="612" w:hanging="540"/>
              <w:rPr>
                <w:sz w:val="22"/>
              </w:rPr>
            </w:pPr>
            <w:r w:rsidRPr="00A4345B">
              <w:rPr>
                <w:sz w:val="22"/>
              </w:rPr>
              <w:t>După ce acul a pătruns înăuntru, dați drumul pielii pe care o țineați</w:t>
            </w:r>
          </w:p>
          <w:p w:rsidR="00525235" w:rsidRPr="00A4345B" w:rsidP="00FC2901" w14:paraId="5DCADA86" w14:textId="77777777">
            <w:pPr>
              <w:keepNext/>
              <w:tabs>
                <w:tab w:val="left" w:pos="562"/>
              </w:tabs>
              <w:suppressAutoHyphens/>
              <w:rPr>
                <w:sz w:val="22"/>
              </w:rPr>
            </w:pPr>
          </w:p>
          <w:p w:rsidR="00525235" w:rsidRPr="00A4345B" w:rsidP="00FC2901" w14:paraId="4A2E1F18" w14:textId="77777777">
            <w:pPr>
              <w:keepNext/>
              <w:tabs>
                <w:tab w:val="left" w:pos="562"/>
              </w:tabs>
              <w:suppressAutoHyphens/>
              <w:rPr>
                <w:sz w:val="22"/>
              </w:rPr>
            </w:pPr>
            <w:r w:rsidRPr="00A4345B">
              <w:rPr>
                <w:sz w:val="22"/>
              </w:rPr>
              <w:t>Împingeți încet pistonul până când tot lichidul este injectat și seringa preumplută este goală.</w:t>
            </w:r>
          </w:p>
        </w:tc>
      </w:tr>
      <w:tr w14:paraId="2C786097" w14:textId="77777777" w:rsidTr="0052401B">
        <w:tblPrEx>
          <w:tblW w:w="0" w:type="auto"/>
          <w:tblLayout w:type="fixed"/>
          <w:tblLook w:val="04A0"/>
        </w:tblPrEx>
        <w:tc>
          <w:tcPr>
            <w:tcW w:w="3708" w:type="dxa"/>
            <w:tcBorders>
              <w:right w:val="nil"/>
            </w:tcBorders>
          </w:tcPr>
          <w:p w:rsidR="00525235" w:rsidRPr="00A4345B" w:rsidP="0052401B" w14:paraId="4F0F6A60" w14:textId="77777777">
            <w:pPr>
              <w:keepNext/>
              <w:tabs>
                <w:tab w:val="left" w:pos="562"/>
              </w:tabs>
              <w:suppressAutoHyphens/>
              <w:rPr>
                <w:b/>
                <w:noProof/>
                <w:sz w:val="22"/>
              </w:rPr>
            </w:pPr>
            <w:r w:rsidRPr="00A4345B">
              <w:rPr>
                <w:b/>
                <w:noProof/>
                <w:sz w:val="22"/>
              </w:rPr>
              <w:t>PASUL 8</w:t>
            </w:r>
          </w:p>
          <w:p w:rsidR="00525235" w:rsidRPr="00A4345B" w:rsidP="0052401B" w14:paraId="1D70D259" w14:textId="77777777">
            <w:pPr>
              <w:keepNext/>
              <w:tabs>
                <w:tab w:val="left" w:pos="562"/>
              </w:tabs>
              <w:suppressAutoHyphens/>
              <w:rPr>
                <w:noProof/>
                <w:sz w:val="22"/>
              </w:rPr>
            </w:pPr>
          </w:p>
          <w:p w:rsidR="00525235" w:rsidRPr="00A4345B" w:rsidP="0052401B" w14:paraId="0C426246" w14:textId="77777777">
            <w:pPr>
              <w:keepNext/>
              <w:tabs>
                <w:tab w:val="left" w:pos="562"/>
              </w:tabs>
              <w:suppressAutoHyphens/>
              <w:rPr>
                <w:b/>
                <w:noProof/>
              </w:rPr>
            </w:pPr>
            <w:r>
              <w:rPr>
                <w:b/>
                <w:noProof/>
                <w:lang w:val="en-US"/>
              </w:rPr>
              <w:pict>
                <v:shape id="_x0000_i1128" type="#_x0000_t75" style="width:156.1pt;height:165.4pt;visibility:visible">
                  <v:imagedata r:id="rId31" o:title=""/>
                </v:shape>
              </w:pict>
            </w:r>
          </w:p>
          <w:p w:rsidR="00525235" w:rsidRPr="00A4345B" w:rsidP="00F64D94" w14:paraId="69C0C4E9" w14:textId="77777777">
            <w:pPr>
              <w:keepNext/>
              <w:tabs>
                <w:tab w:val="left" w:pos="562"/>
              </w:tabs>
              <w:suppressAutoHyphens/>
              <w:rPr>
                <w:b/>
                <w:sz w:val="22"/>
                <w:szCs w:val="22"/>
              </w:rPr>
            </w:pPr>
            <w:r w:rsidRPr="00A4345B">
              <w:rPr>
                <w:noProof/>
                <w:sz w:val="22"/>
                <w:szCs w:val="22"/>
              </w:rPr>
              <w:t xml:space="preserve">            </w:t>
            </w:r>
            <w:r w:rsidRPr="00A4345B">
              <w:rPr>
                <w:b/>
                <w:noProof/>
                <w:sz w:val="22"/>
                <w:szCs w:val="22"/>
              </w:rPr>
              <w:t>Tampon de vată</w:t>
            </w:r>
          </w:p>
        </w:tc>
        <w:tc>
          <w:tcPr>
            <w:tcW w:w="5579" w:type="dxa"/>
            <w:tcBorders>
              <w:left w:val="nil"/>
            </w:tcBorders>
          </w:tcPr>
          <w:p w:rsidR="00525235" w:rsidRPr="00A4345B" w:rsidP="0052401B" w14:paraId="234F024D" w14:textId="77777777">
            <w:pPr>
              <w:keepNext/>
              <w:tabs>
                <w:tab w:val="left" w:pos="562"/>
                <w:tab w:val="left" w:pos="757"/>
              </w:tabs>
              <w:suppressAutoHyphens/>
              <w:rPr>
                <w:sz w:val="22"/>
              </w:rPr>
            </w:pPr>
            <w:r w:rsidRPr="00A4345B">
              <w:rPr>
                <w:sz w:val="22"/>
              </w:rPr>
              <w:t>Atunci când injecția este finalizată, trageți acul încet din piele în timp ce țineți seringa preumplută în același unghi.</w:t>
            </w:r>
          </w:p>
          <w:p w:rsidR="00525235" w:rsidRPr="00A4345B" w:rsidP="0052401B" w14:paraId="29180DC7" w14:textId="77777777">
            <w:pPr>
              <w:keepNext/>
              <w:tabs>
                <w:tab w:val="left" w:pos="562"/>
              </w:tabs>
              <w:suppressAutoHyphens/>
              <w:rPr>
                <w:sz w:val="22"/>
              </w:rPr>
            </w:pPr>
          </w:p>
          <w:p w:rsidR="00525235" w:rsidRPr="00A4345B" w:rsidP="0052401B" w14:paraId="1AD561EA" w14:textId="77777777">
            <w:pPr>
              <w:keepNext/>
              <w:tabs>
                <w:tab w:val="left" w:pos="562"/>
                <w:tab w:val="left" w:pos="757"/>
              </w:tabs>
              <w:suppressAutoHyphens/>
              <w:rPr>
                <w:sz w:val="22"/>
              </w:rPr>
            </w:pPr>
            <w:r w:rsidRPr="00A4345B">
              <w:rPr>
                <w:sz w:val="22"/>
              </w:rPr>
              <w:t>După terminarea injecției, puneți un tampon de vată sau o bucată de tifon pe piele, peste locul injecției.</w:t>
            </w:r>
          </w:p>
          <w:p w:rsidR="00525235" w:rsidRPr="00A4345B" w:rsidP="0052401B" w14:paraId="071A0097" w14:textId="77777777">
            <w:pPr>
              <w:keepNext/>
              <w:tabs>
                <w:tab w:val="left" w:pos="562"/>
              </w:tabs>
              <w:suppressAutoHyphens/>
              <w:rPr>
                <w:sz w:val="22"/>
              </w:rPr>
            </w:pPr>
          </w:p>
          <w:p w:rsidR="00525235" w:rsidRPr="00A4345B" w:rsidP="0052401B" w14:paraId="0B954546" w14:textId="77777777">
            <w:pPr>
              <w:keepNext/>
              <w:numPr>
                <w:ilvl w:val="0"/>
                <w:numId w:val="74"/>
              </w:numPr>
              <w:tabs>
                <w:tab w:val="left" w:pos="562"/>
                <w:tab w:val="left" w:pos="757"/>
              </w:tabs>
              <w:suppressAutoHyphens/>
              <w:ind w:left="757"/>
              <w:rPr>
                <w:sz w:val="22"/>
              </w:rPr>
            </w:pPr>
            <w:r w:rsidRPr="00A4345B">
              <w:rPr>
                <w:b/>
                <w:sz w:val="22"/>
              </w:rPr>
              <w:t xml:space="preserve"> Nu</w:t>
            </w:r>
            <w:r w:rsidRPr="00A4345B">
              <w:rPr>
                <w:sz w:val="22"/>
              </w:rPr>
              <w:t xml:space="preserve"> frecați locul injecției</w:t>
            </w:r>
          </w:p>
          <w:p w:rsidR="00525235" w:rsidRPr="00A4345B" w:rsidP="0052401B" w14:paraId="788F4C8B" w14:textId="77777777">
            <w:pPr>
              <w:keepNext/>
              <w:numPr>
                <w:ilvl w:val="0"/>
                <w:numId w:val="74"/>
              </w:numPr>
              <w:tabs>
                <w:tab w:val="left" w:pos="562"/>
                <w:tab w:val="left" w:pos="612"/>
              </w:tabs>
              <w:suppressAutoHyphens/>
              <w:ind w:left="612" w:hanging="215"/>
              <w:rPr>
                <w:sz w:val="22"/>
              </w:rPr>
            </w:pPr>
            <w:r w:rsidRPr="00A4345B">
              <w:rPr>
                <w:sz w:val="22"/>
              </w:rPr>
              <w:t xml:space="preserve"> Este normal să apară o ușoară sângerare la locul injecției</w:t>
            </w:r>
          </w:p>
        </w:tc>
      </w:tr>
      <w:tr w14:paraId="032FE9DE" w14:textId="77777777" w:rsidTr="0052401B">
        <w:tblPrEx>
          <w:tblW w:w="0" w:type="auto"/>
          <w:tblLayout w:type="fixed"/>
          <w:tblLook w:val="04A0"/>
        </w:tblPrEx>
        <w:tc>
          <w:tcPr>
            <w:tcW w:w="9287" w:type="dxa"/>
            <w:gridSpan w:val="2"/>
          </w:tcPr>
          <w:p w:rsidR="00525235" w:rsidRPr="00A4345B" w:rsidP="0052401B" w14:paraId="211E5082" w14:textId="77777777">
            <w:pPr>
              <w:keepNext/>
              <w:tabs>
                <w:tab w:val="left" w:pos="562"/>
              </w:tabs>
              <w:suppressAutoHyphens/>
              <w:rPr>
                <w:b/>
                <w:sz w:val="22"/>
                <w:szCs w:val="24"/>
              </w:rPr>
            </w:pPr>
            <w:r w:rsidRPr="00A4345B">
              <w:rPr>
                <w:b/>
                <w:sz w:val="22"/>
                <w:szCs w:val="24"/>
              </w:rPr>
              <w:t>PASUL 9</w:t>
            </w:r>
          </w:p>
          <w:p w:rsidR="00525235" w:rsidRPr="00A4345B" w:rsidP="0052401B" w14:paraId="230341ED" w14:textId="77777777">
            <w:pPr>
              <w:keepNext/>
              <w:tabs>
                <w:tab w:val="left" w:pos="562"/>
              </w:tabs>
              <w:suppressAutoHyphens/>
              <w:rPr>
                <w:sz w:val="22"/>
                <w:szCs w:val="24"/>
              </w:rPr>
            </w:pPr>
          </w:p>
          <w:p w:rsidR="00525235" w:rsidRPr="00A4345B" w:rsidP="0052401B" w14:paraId="4F04EB80" w14:textId="77777777">
            <w:pPr>
              <w:keepNext/>
              <w:tabs>
                <w:tab w:val="left" w:pos="562"/>
              </w:tabs>
              <w:suppressAutoHyphens/>
              <w:rPr>
                <w:sz w:val="22"/>
                <w:szCs w:val="22"/>
              </w:rPr>
            </w:pPr>
            <w:r w:rsidRPr="00A4345B">
              <w:rPr>
                <w:sz w:val="22"/>
                <w:szCs w:val="22"/>
              </w:rPr>
              <w:t xml:space="preserve">Aruncați seringa preumplută utilizată într-un container special de eliminare a deșeurilor conform instrucțiunilor medicului dumneavoastră, asistentei medicale sau farmacistului. Nu reacoperiți </w:t>
            </w:r>
            <w:r w:rsidRPr="00A4345B">
              <w:rPr>
                <w:b/>
                <w:sz w:val="22"/>
                <w:szCs w:val="22"/>
              </w:rPr>
              <w:t>niciodată</w:t>
            </w:r>
            <w:r w:rsidRPr="00A4345B">
              <w:rPr>
                <w:sz w:val="22"/>
                <w:szCs w:val="22"/>
              </w:rPr>
              <w:t xml:space="preserve"> acul.</w:t>
            </w:r>
          </w:p>
          <w:p w:rsidR="00525235" w:rsidRPr="00A4345B" w:rsidP="0052401B" w14:paraId="0ACB7581" w14:textId="77777777">
            <w:pPr>
              <w:keepNext/>
              <w:tabs>
                <w:tab w:val="left" w:pos="562"/>
              </w:tabs>
              <w:suppressAutoHyphens/>
              <w:rPr>
                <w:sz w:val="22"/>
              </w:rPr>
            </w:pPr>
          </w:p>
          <w:p w:rsidR="00525235" w:rsidRPr="00A4345B" w:rsidP="0052401B" w14:paraId="3A678DD6" w14:textId="77777777">
            <w:pPr>
              <w:keepNext/>
              <w:numPr>
                <w:ilvl w:val="0"/>
                <w:numId w:val="75"/>
              </w:numPr>
              <w:tabs>
                <w:tab w:val="left" w:pos="562"/>
                <w:tab w:val="left" w:pos="720"/>
              </w:tabs>
              <w:suppressAutoHyphens/>
              <w:rPr>
                <w:sz w:val="22"/>
              </w:rPr>
            </w:pPr>
            <w:r w:rsidRPr="00A4345B">
              <w:rPr>
                <w:b/>
                <w:sz w:val="22"/>
                <w:szCs w:val="22"/>
              </w:rPr>
              <w:t>Nu</w:t>
            </w:r>
            <w:r w:rsidRPr="00A4345B">
              <w:rPr>
                <w:sz w:val="22"/>
                <w:szCs w:val="22"/>
              </w:rPr>
              <w:t xml:space="preserve"> reciclați sau aruncați seringa preumplută în gunoiul menajer</w:t>
            </w:r>
            <w:r w:rsidRPr="00A4345B">
              <w:rPr>
                <w:b/>
                <w:sz w:val="22"/>
              </w:rPr>
              <w:t xml:space="preserve"> </w:t>
            </w:r>
          </w:p>
          <w:p w:rsidR="00525235" w:rsidRPr="00A4345B" w:rsidP="0052401B" w14:paraId="31B91885" w14:textId="77777777">
            <w:pPr>
              <w:keepNext/>
              <w:numPr>
                <w:ilvl w:val="0"/>
                <w:numId w:val="75"/>
              </w:numPr>
              <w:tabs>
                <w:tab w:val="left" w:pos="540"/>
              </w:tabs>
              <w:suppressAutoHyphens/>
              <w:ind w:left="540" w:hanging="180"/>
              <w:rPr>
                <w:sz w:val="22"/>
              </w:rPr>
            </w:pPr>
            <w:r w:rsidRPr="00A4345B">
              <w:rPr>
                <w:sz w:val="22"/>
                <w:szCs w:val="22"/>
              </w:rPr>
              <w:t xml:space="preserve">Nu lăsați </w:t>
            </w:r>
            <w:r w:rsidRPr="00A4345B">
              <w:rPr>
                <w:b/>
                <w:sz w:val="22"/>
                <w:szCs w:val="22"/>
              </w:rPr>
              <w:t xml:space="preserve">niciodată </w:t>
            </w:r>
            <w:r w:rsidRPr="00A4345B">
              <w:rPr>
                <w:sz w:val="22"/>
                <w:szCs w:val="22"/>
              </w:rPr>
              <w:t>seringa preumplută și containerul special de eliminare a deșeurilor la vederea și îndemâna copiilor</w:t>
            </w:r>
            <w:r w:rsidRPr="00A4345B">
              <w:rPr>
                <w:b/>
                <w:sz w:val="22"/>
              </w:rPr>
              <w:t xml:space="preserve"> </w:t>
            </w:r>
          </w:p>
          <w:p w:rsidR="00525235" w:rsidRPr="00A4345B" w:rsidP="0052401B" w14:paraId="24EE6EA0" w14:textId="77777777">
            <w:pPr>
              <w:keepNext/>
              <w:tabs>
                <w:tab w:val="left" w:pos="562"/>
              </w:tabs>
              <w:suppressAutoHyphens/>
              <w:rPr>
                <w:sz w:val="22"/>
                <w:szCs w:val="22"/>
              </w:rPr>
            </w:pPr>
          </w:p>
          <w:p w:rsidR="00525235" w:rsidRPr="00A4345B" w:rsidP="0052401B" w14:paraId="6A16AE77" w14:textId="77777777">
            <w:pPr>
              <w:keepNext/>
              <w:tabs>
                <w:tab w:val="left" w:pos="562"/>
              </w:tabs>
              <w:suppressAutoHyphens/>
              <w:rPr>
                <w:sz w:val="22"/>
                <w:szCs w:val="22"/>
              </w:rPr>
            </w:pPr>
            <w:r w:rsidRPr="00A4345B">
              <w:rPr>
                <w:sz w:val="22"/>
                <w:szCs w:val="22"/>
              </w:rPr>
              <w:t>Capacele, tamponul cu alcool, tamponul de vată sau bucata de tifon, blister-ul și ambalajul pot fi aruncate în gunoiul menajer.</w:t>
            </w:r>
          </w:p>
        </w:tc>
      </w:tr>
    </w:tbl>
    <w:p w:rsidR="00525235" w:rsidRPr="00D10520" w:rsidP="000323D7" w14:paraId="602BACEF" w14:textId="77777777">
      <w:pPr>
        <w:pStyle w:val="EMEANormal"/>
        <w:jc w:val="center"/>
        <w:rPr>
          <w:b/>
          <w:szCs w:val="22"/>
          <w:lang w:val="ro-RO"/>
        </w:rPr>
      </w:pPr>
    </w:p>
    <w:p w:rsidR="00525235" w:rsidRPr="00D10520" w:rsidP="00793184" w14:paraId="06962B04" w14:textId="77777777">
      <w:pPr>
        <w:pStyle w:val="EMEANormal"/>
        <w:jc w:val="center"/>
        <w:rPr>
          <w:b/>
          <w:bCs/>
          <w:szCs w:val="22"/>
          <w:lang w:val="ro-RO"/>
        </w:rPr>
      </w:pPr>
      <w:r w:rsidRPr="001C1D05">
        <w:rPr>
          <w:b/>
          <w:szCs w:val="22"/>
          <w:lang w:val="ro-RO"/>
        </w:rPr>
        <w:br w:type="page"/>
        <w:t xml:space="preserve"> </w:t>
      </w:r>
      <w:r w:rsidRPr="00D10520">
        <w:rPr>
          <w:b/>
          <w:bCs/>
          <w:szCs w:val="22"/>
          <w:lang w:val="ro-RO"/>
        </w:rPr>
        <w:t>Prospect: Informaţii pentru pacient</w:t>
      </w:r>
    </w:p>
    <w:p w:rsidR="00525235" w:rsidRPr="001C1D05" w:rsidP="00752238" w14:paraId="49FCE8EE" w14:textId="77777777">
      <w:pPr>
        <w:pStyle w:val="EMEANormal"/>
        <w:jc w:val="center"/>
        <w:rPr>
          <w:b/>
          <w:bCs/>
          <w:szCs w:val="22"/>
          <w:lang w:val="ro-RO"/>
        </w:rPr>
      </w:pPr>
    </w:p>
    <w:p w:rsidR="00525235" w:rsidRPr="00591DDB" w:rsidP="00752238" w14:paraId="0680E04F" w14:textId="77777777">
      <w:pPr>
        <w:pStyle w:val="EMEANormal"/>
        <w:jc w:val="center"/>
        <w:rPr>
          <w:szCs w:val="22"/>
          <w:lang w:val="ro-RO"/>
        </w:rPr>
      </w:pPr>
      <w:r w:rsidRPr="00E812AA">
        <w:rPr>
          <w:b/>
          <w:bCs/>
          <w:szCs w:val="22"/>
          <w:lang w:val="ro-RO"/>
        </w:rPr>
        <w:t>Humira</w:t>
      </w:r>
      <w:r w:rsidRPr="00DD3F7E">
        <w:rPr>
          <w:szCs w:val="22"/>
          <w:lang w:val="ro-RO"/>
        </w:rPr>
        <w:t xml:space="preserve"> </w:t>
      </w:r>
      <w:r w:rsidRPr="009F319E">
        <w:rPr>
          <w:b/>
          <w:szCs w:val="22"/>
          <w:lang w:val="ro-RO"/>
        </w:rPr>
        <w:t>40 mg soluţie injectabilă în</w:t>
      </w:r>
      <w:r w:rsidRPr="00D60ED3">
        <w:rPr>
          <w:b/>
          <w:szCs w:val="22"/>
          <w:lang w:val="ro-RO"/>
        </w:rPr>
        <w:t xml:space="preserve"> pen preumplut</w:t>
      </w:r>
      <w:r w:rsidRPr="00591DDB">
        <w:rPr>
          <w:szCs w:val="22"/>
          <w:lang w:val="ro-RO"/>
        </w:rPr>
        <w:t xml:space="preserve"> </w:t>
      </w:r>
    </w:p>
    <w:p w:rsidR="00525235" w:rsidRPr="00591DDB" w:rsidP="00752238" w14:paraId="1929F51E" w14:textId="77777777">
      <w:pPr>
        <w:pStyle w:val="EMEANormal"/>
        <w:jc w:val="center"/>
        <w:rPr>
          <w:szCs w:val="22"/>
          <w:lang w:val="ro-RO"/>
        </w:rPr>
      </w:pPr>
      <w:r w:rsidRPr="00591DDB">
        <w:rPr>
          <w:szCs w:val="22"/>
          <w:lang w:val="ro-RO"/>
        </w:rPr>
        <w:t>adalimumab</w:t>
      </w:r>
    </w:p>
    <w:p w:rsidR="00525235" w:rsidRPr="00591DDB" w:rsidP="00752238" w14:paraId="79AD3F22" w14:textId="77777777">
      <w:pPr>
        <w:pStyle w:val="EMEANormal"/>
        <w:rPr>
          <w:szCs w:val="22"/>
          <w:lang w:val="ro-RO"/>
        </w:rPr>
      </w:pPr>
    </w:p>
    <w:p w:rsidR="00525235" w:rsidRPr="00591DDB" w:rsidP="00752238" w14:paraId="065C073F" w14:textId="77777777">
      <w:pPr>
        <w:pStyle w:val="EMEANormal"/>
        <w:rPr>
          <w:b/>
          <w:bCs/>
          <w:szCs w:val="22"/>
          <w:lang w:val="ro-RO"/>
        </w:rPr>
      </w:pPr>
      <w:r w:rsidRPr="00591DDB">
        <w:rPr>
          <w:b/>
          <w:bCs/>
          <w:szCs w:val="22"/>
          <w:lang w:val="ro-RO"/>
        </w:rPr>
        <w:t>Citiţi cu atenţie şi în întregime acest prospect înainte de a începe să utilizaţi acest medicament deoarece conţine informaţii importante pentru dumneavoastră.</w:t>
      </w:r>
    </w:p>
    <w:p w:rsidR="00525235" w:rsidRPr="00591DDB" w:rsidP="00752238" w14:paraId="138EB429" w14:textId="77777777">
      <w:pPr>
        <w:pStyle w:val="EMEANormal"/>
        <w:rPr>
          <w:szCs w:val="22"/>
          <w:lang w:val="ro-RO"/>
        </w:rPr>
      </w:pPr>
      <w:r w:rsidRPr="00591DDB">
        <w:rPr>
          <w:noProof/>
          <w:szCs w:val="22"/>
          <w:lang w:val="ro-RO"/>
        </w:rPr>
        <w:t>-</w:t>
      </w:r>
      <w:r w:rsidRPr="00591DDB">
        <w:rPr>
          <w:noProof/>
          <w:szCs w:val="22"/>
          <w:lang w:val="ro-RO"/>
        </w:rPr>
        <w:tab/>
        <w:t>Păstraţi acest prospect. S-ar putea să fie necesar să-l recitiţi.</w:t>
      </w:r>
    </w:p>
    <w:p w:rsidR="00525235" w:rsidRPr="00591DDB" w:rsidP="00752238" w14:paraId="64A24C2E" w14:textId="77777777">
      <w:pPr>
        <w:pStyle w:val="EMEANormal"/>
        <w:ind w:left="562" w:hanging="562"/>
        <w:rPr>
          <w:szCs w:val="22"/>
          <w:lang w:val="ro-RO"/>
        </w:rPr>
      </w:pPr>
      <w:r w:rsidRPr="00591DDB">
        <w:rPr>
          <w:noProof/>
          <w:szCs w:val="22"/>
          <w:lang w:val="ro-RO"/>
        </w:rPr>
        <w:t>-</w:t>
      </w:r>
      <w:r w:rsidRPr="00591DDB">
        <w:rPr>
          <w:noProof/>
          <w:szCs w:val="22"/>
          <w:lang w:val="ro-RO"/>
        </w:rPr>
        <w:tab/>
        <w:t xml:space="preserve">Medicul dumneavoastră vă va da de asemenea un </w:t>
      </w:r>
      <w:r w:rsidRPr="00591DDB">
        <w:rPr>
          <w:b/>
          <w:noProof/>
          <w:szCs w:val="22"/>
          <w:lang w:val="ro-RO"/>
        </w:rPr>
        <w:t>Card de avertizare al pacientului</w:t>
      </w:r>
      <w:r w:rsidRPr="00591DDB">
        <w:rPr>
          <w:b/>
          <w:szCs w:val="22"/>
          <w:lang w:val="ro-RO"/>
        </w:rPr>
        <w:t xml:space="preserve"> </w:t>
      </w:r>
      <w:r w:rsidRPr="00591DDB">
        <w:rPr>
          <w:bCs/>
          <w:szCs w:val="22"/>
          <w:lang w:val="ro-RO"/>
        </w:rPr>
        <w:t xml:space="preserve">care conţine informaţii importante privind siguranţa, informaţii asupra cărora este nevoie să fiți atenţionaţi înainte de a începe să utilizați Humira şi în timpul tratamentului cu Humira. Păstraţi asupra dumneavoastră acest </w:t>
      </w:r>
      <w:r w:rsidRPr="00591DDB">
        <w:rPr>
          <w:b/>
          <w:bCs/>
          <w:szCs w:val="22"/>
          <w:lang w:val="ro-RO"/>
        </w:rPr>
        <w:t>Card de avertizare al pacientului</w:t>
      </w:r>
      <w:r w:rsidRPr="00591DDB">
        <w:rPr>
          <w:bCs/>
          <w:szCs w:val="22"/>
          <w:lang w:val="ro-RO"/>
        </w:rPr>
        <w:t>.</w:t>
      </w:r>
    </w:p>
    <w:p w:rsidR="00525235" w:rsidRPr="00591DDB" w:rsidP="00752238" w14:paraId="41515EE5" w14:textId="77777777">
      <w:pPr>
        <w:pStyle w:val="EMEANormal"/>
        <w:rPr>
          <w:szCs w:val="22"/>
          <w:lang w:val="ro-RO"/>
        </w:rPr>
      </w:pPr>
      <w:r w:rsidRPr="00591DDB">
        <w:rPr>
          <w:bCs/>
          <w:noProof/>
          <w:szCs w:val="22"/>
          <w:lang w:val="ro-RO"/>
        </w:rPr>
        <w:t>-</w:t>
      </w:r>
      <w:r w:rsidRPr="00591DDB">
        <w:rPr>
          <w:bCs/>
          <w:noProof/>
          <w:szCs w:val="22"/>
          <w:lang w:val="ro-RO"/>
        </w:rPr>
        <w:tab/>
        <w:t>Dacă aveţi orice întrebări, adresaţi-vă medicului dumneavoastră sau</w:t>
      </w:r>
      <w:r w:rsidRPr="00591DDB">
        <w:rPr>
          <w:noProof/>
          <w:szCs w:val="22"/>
          <w:lang w:val="ro-RO"/>
        </w:rPr>
        <w:t xml:space="preserve"> farmacistului.</w:t>
      </w:r>
    </w:p>
    <w:p w:rsidR="00525235" w:rsidRPr="00591DDB" w:rsidP="00752238" w14:paraId="69B25D64" w14:textId="77777777">
      <w:pPr>
        <w:pStyle w:val="EMEANormal"/>
        <w:ind w:left="562" w:hanging="562"/>
        <w:rPr>
          <w:szCs w:val="22"/>
          <w:lang w:val="ro-RO"/>
        </w:rPr>
      </w:pPr>
      <w:r w:rsidRPr="00591DDB">
        <w:rPr>
          <w:noProof/>
          <w:szCs w:val="22"/>
          <w:lang w:val="ro-RO"/>
        </w:rPr>
        <w:t>-</w:t>
      </w:r>
      <w:r w:rsidRPr="00591DDB">
        <w:rPr>
          <w:noProof/>
          <w:szCs w:val="22"/>
          <w:lang w:val="ro-RO"/>
        </w:rPr>
        <w:tab/>
        <w:t>Acest medicament a fost prescris numai pentru dumneavoastră. Nu trebuie să-l daţi altor persoane. Le poate face rău, chiar dacă au aceleaşi semne de boală cu ale dumneavoastră.</w:t>
      </w:r>
    </w:p>
    <w:p w:rsidR="00525235" w:rsidRPr="00591DDB" w:rsidP="00752238" w14:paraId="7AB5BC3C" w14:textId="77777777">
      <w:pPr>
        <w:pStyle w:val="EMEANormal"/>
        <w:ind w:left="562" w:hanging="562"/>
        <w:rPr>
          <w:szCs w:val="22"/>
          <w:lang w:val="ro-RO"/>
        </w:rPr>
      </w:pPr>
      <w:r w:rsidRPr="00591DDB">
        <w:rPr>
          <w:noProof/>
          <w:szCs w:val="22"/>
          <w:lang w:val="ro-RO"/>
        </w:rPr>
        <w:t>-</w:t>
      </w:r>
      <w:r w:rsidRPr="00591DDB">
        <w:rPr>
          <w:noProof/>
          <w:szCs w:val="22"/>
          <w:lang w:val="ro-RO"/>
        </w:rPr>
        <w:tab/>
        <w:t>Dacă aveţi orice reacţie adversă spuneţi-i medicului dumneavoastră sau farmacistului. Aceasta include orice posibilă reacţie adversă nemenţiontă în acest prospect. Vezi pct. 4.</w:t>
      </w:r>
    </w:p>
    <w:p w:rsidR="00525235" w:rsidRPr="00591DDB" w:rsidP="00752238" w14:paraId="2903541E" w14:textId="77777777">
      <w:pPr>
        <w:pStyle w:val="EMEANormal"/>
        <w:rPr>
          <w:b/>
          <w:szCs w:val="22"/>
          <w:lang w:val="ro-RO"/>
        </w:rPr>
      </w:pPr>
    </w:p>
    <w:p w:rsidR="00525235" w:rsidRPr="00591DDB" w:rsidP="00752238" w14:paraId="7FBEC25C" w14:textId="77777777">
      <w:pPr>
        <w:pStyle w:val="EMEANormal"/>
        <w:rPr>
          <w:b/>
          <w:szCs w:val="22"/>
          <w:u w:val="single"/>
          <w:lang w:val="ro-RO"/>
        </w:rPr>
      </w:pPr>
      <w:r w:rsidRPr="00591DDB">
        <w:rPr>
          <w:b/>
          <w:szCs w:val="22"/>
          <w:u w:val="single"/>
          <w:lang w:val="ro-RO"/>
        </w:rPr>
        <w:t>Ce găsiţi în acest prospect:</w:t>
      </w:r>
    </w:p>
    <w:p w:rsidR="00525235" w:rsidRPr="00591DDB" w:rsidP="00752238" w14:paraId="54333DDB" w14:textId="77777777">
      <w:pPr>
        <w:pStyle w:val="EMEANormal"/>
        <w:rPr>
          <w:szCs w:val="22"/>
          <w:lang w:val="ro-RO"/>
        </w:rPr>
      </w:pPr>
      <w:r w:rsidRPr="00591DDB">
        <w:rPr>
          <w:szCs w:val="22"/>
          <w:lang w:val="ro-RO"/>
        </w:rPr>
        <w:t>1.</w:t>
      </w:r>
      <w:r w:rsidRPr="00591DDB">
        <w:rPr>
          <w:szCs w:val="22"/>
          <w:lang w:val="ro-RO"/>
        </w:rPr>
        <w:tab/>
        <w:t>Ce este Humira şi pentru ce se utilizează</w:t>
      </w:r>
    </w:p>
    <w:p w:rsidR="00525235" w:rsidRPr="00591DDB" w:rsidP="00752238" w14:paraId="4CD8CCE8" w14:textId="77777777">
      <w:pPr>
        <w:pStyle w:val="EMEANormal"/>
        <w:rPr>
          <w:szCs w:val="22"/>
          <w:lang w:val="ro-RO"/>
        </w:rPr>
      </w:pPr>
      <w:r w:rsidRPr="00591DDB">
        <w:rPr>
          <w:szCs w:val="22"/>
          <w:lang w:val="ro-RO"/>
        </w:rPr>
        <w:t>2.</w:t>
      </w:r>
      <w:r w:rsidRPr="00591DDB">
        <w:rPr>
          <w:szCs w:val="22"/>
          <w:lang w:val="ro-RO"/>
        </w:rPr>
        <w:tab/>
        <w:t>Ce trebuie să ştiţi înainte să utilizaţi Humira</w:t>
      </w:r>
    </w:p>
    <w:p w:rsidR="00525235" w:rsidRPr="00591DDB" w:rsidP="00752238" w14:paraId="3439ABA9" w14:textId="77777777">
      <w:pPr>
        <w:pStyle w:val="EMEANormal"/>
        <w:rPr>
          <w:szCs w:val="22"/>
          <w:lang w:val="ro-RO"/>
        </w:rPr>
      </w:pPr>
      <w:r w:rsidRPr="00591DDB">
        <w:rPr>
          <w:szCs w:val="22"/>
          <w:lang w:val="ro-RO"/>
        </w:rPr>
        <w:t>3.</w:t>
      </w:r>
      <w:r w:rsidRPr="00591DDB">
        <w:rPr>
          <w:szCs w:val="22"/>
          <w:lang w:val="ro-RO"/>
        </w:rPr>
        <w:tab/>
        <w:t>Cum să utilizaţi Humira</w:t>
      </w:r>
    </w:p>
    <w:p w:rsidR="00525235" w:rsidRPr="00591DDB" w:rsidP="00752238" w14:paraId="237B41E5" w14:textId="77777777">
      <w:pPr>
        <w:pStyle w:val="EMEANormal"/>
        <w:rPr>
          <w:szCs w:val="22"/>
          <w:lang w:val="ro-RO"/>
        </w:rPr>
      </w:pPr>
      <w:r w:rsidRPr="00591DDB">
        <w:rPr>
          <w:szCs w:val="22"/>
          <w:lang w:val="ro-RO"/>
        </w:rPr>
        <w:t>4.</w:t>
      </w:r>
      <w:r w:rsidRPr="00591DDB">
        <w:rPr>
          <w:szCs w:val="22"/>
          <w:lang w:val="ro-RO"/>
        </w:rPr>
        <w:tab/>
        <w:t>Reacţii adverse posibile</w:t>
      </w:r>
    </w:p>
    <w:p w:rsidR="00525235" w:rsidRPr="00591DDB" w:rsidP="00752238" w14:paraId="4A9BBD51" w14:textId="77777777">
      <w:pPr>
        <w:pStyle w:val="EMEANormal"/>
        <w:rPr>
          <w:szCs w:val="22"/>
          <w:lang w:val="ro-RO"/>
        </w:rPr>
      </w:pPr>
      <w:r w:rsidRPr="00591DDB">
        <w:rPr>
          <w:szCs w:val="22"/>
          <w:lang w:val="ro-RO"/>
        </w:rPr>
        <w:t>5.</w:t>
      </w:r>
      <w:r w:rsidRPr="00591DDB">
        <w:rPr>
          <w:szCs w:val="22"/>
          <w:lang w:val="ro-RO"/>
        </w:rPr>
        <w:tab/>
        <w:t>Cum se păstrează Humira</w:t>
      </w:r>
    </w:p>
    <w:p w:rsidR="00525235" w:rsidRPr="00591DDB" w:rsidP="00752238" w14:paraId="53BA9F12" w14:textId="77777777">
      <w:pPr>
        <w:pStyle w:val="EMEANormal"/>
        <w:rPr>
          <w:szCs w:val="22"/>
          <w:lang w:val="ro-RO"/>
        </w:rPr>
      </w:pPr>
      <w:r w:rsidRPr="00591DDB">
        <w:rPr>
          <w:szCs w:val="22"/>
          <w:lang w:val="ro-RO"/>
        </w:rPr>
        <w:t>6.</w:t>
      </w:r>
      <w:r w:rsidRPr="00591DDB">
        <w:rPr>
          <w:szCs w:val="22"/>
          <w:lang w:val="ro-RO"/>
        </w:rPr>
        <w:tab/>
        <w:t xml:space="preserve">Conţinutul ambalajului şi alte informaţii </w:t>
      </w:r>
    </w:p>
    <w:p w:rsidR="00525235" w:rsidRPr="00591DDB" w:rsidP="0004766B" w14:paraId="39755CCA" w14:textId="77777777">
      <w:pPr>
        <w:pStyle w:val="EMEANormal"/>
        <w:rPr>
          <w:szCs w:val="22"/>
          <w:lang w:val="ro-RO"/>
        </w:rPr>
      </w:pPr>
      <w:r w:rsidRPr="00591DDB">
        <w:rPr>
          <w:szCs w:val="22"/>
          <w:lang w:val="ro-RO"/>
        </w:rPr>
        <w:t>7.</w:t>
      </w:r>
      <w:r w:rsidRPr="00591DDB">
        <w:rPr>
          <w:szCs w:val="22"/>
          <w:lang w:val="ro-RO"/>
        </w:rPr>
        <w:tab/>
        <w:t>Administrarea injecției de Humira</w:t>
      </w:r>
    </w:p>
    <w:p w:rsidR="00525235" w:rsidRPr="00591DDB" w:rsidP="00752238" w14:paraId="667596C2" w14:textId="77777777">
      <w:pPr>
        <w:pStyle w:val="EMEANormal"/>
        <w:rPr>
          <w:szCs w:val="22"/>
          <w:lang w:val="ro-RO"/>
        </w:rPr>
      </w:pPr>
    </w:p>
    <w:p w:rsidR="00525235" w:rsidRPr="00591DDB" w:rsidP="00752238" w14:paraId="48258776" w14:textId="77777777">
      <w:pPr>
        <w:pStyle w:val="EMEANormal"/>
        <w:rPr>
          <w:szCs w:val="22"/>
          <w:lang w:val="ro-RO"/>
        </w:rPr>
      </w:pPr>
    </w:p>
    <w:p w:rsidR="00525235" w:rsidRPr="00591DDB" w:rsidP="00752238" w14:paraId="62CAA4CA" w14:textId="77777777">
      <w:pPr>
        <w:pStyle w:val="EMEANormal"/>
        <w:rPr>
          <w:szCs w:val="22"/>
          <w:lang w:val="ro-RO"/>
        </w:rPr>
      </w:pPr>
      <w:r w:rsidRPr="00591DDB">
        <w:rPr>
          <w:b/>
          <w:bCs/>
          <w:szCs w:val="22"/>
          <w:lang w:val="ro-RO"/>
        </w:rPr>
        <w:t>1.</w:t>
      </w:r>
      <w:r w:rsidRPr="00591DDB">
        <w:rPr>
          <w:b/>
          <w:bCs/>
          <w:szCs w:val="22"/>
          <w:lang w:val="ro-RO"/>
        </w:rPr>
        <w:tab/>
        <w:t>Ce este Humira şi pentru ce se utilizează</w:t>
      </w:r>
    </w:p>
    <w:p w:rsidR="00525235" w:rsidRPr="00591DDB" w:rsidP="00752238" w14:paraId="1320BAF1" w14:textId="77777777">
      <w:pPr>
        <w:pStyle w:val="EMEANormal"/>
        <w:rPr>
          <w:szCs w:val="22"/>
          <w:lang w:val="ro-RO"/>
        </w:rPr>
      </w:pPr>
    </w:p>
    <w:p w:rsidR="00525235" w:rsidRPr="00591DDB" w:rsidP="0004766B" w14:paraId="69B0760E" w14:textId="77777777">
      <w:pPr>
        <w:pStyle w:val="EMEANormal"/>
        <w:rPr>
          <w:szCs w:val="22"/>
          <w:lang w:val="ro-RO"/>
        </w:rPr>
      </w:pPr>
      <w:r w:rsidRPr="00591DDB">
        <w:rPr>
          <w:szCs w:val="22"/>
          <w:lang w:val="ro-RO"/>
        </w:rPr>
        <w:t>Humira conţine substanţa activă adalimumab.</w:t>
      </w:r>
    </w:p>
    <w:p w:rsidR="00525235" w:rsidRPr="00591DDB" w:rsidP="0004766B" w14:paraId="31ADF45E" w14:textId="77777777">
      <w:pPr>
        <w:tabs>
          <w:tab w:val="left" w:pos="562"/>
        </w:tabs>
        <w:suppressAutoHyphens/>
        <w:rPr>
          <w:sz w:val="22"/>
          <w:szCs w:val="22"/>
        </w:rPr>
      </w:pPr>
    </w:p>
    <w:p w:rsidR="00525235" w:rsidRPr="00591DDB" w:rsidP="0004766B" w14:paraId="79848898" w14:textId="77777777">
      <w:pPr>
        <w:tabs>
          <w:tab w:val="left" w:pos="562"/>
        </w:tabs>
        <w:suppressAutoHyphens/>
        <w:rPr>
          <w:sz w:val="22"/>
          <w:szCs w:val="22"/>
        </w:rPr>
      </w:pPr>
      <w:r w:rsidRPr="00591DDB">
        <w:rPr>
          <w:sz w:val="22"/>
          <w:szCs w:val="22"/>
        </w:rPr>
        <w:t>Humira este utilizat pentru a trata</w:t>
      </w:r>
    </w:p>
    <w:p w:rsidR="00525235" w:rsidRPr="00591DDB" w:rsidP="0004766B" w14:paraId="6C79363D" w14:textId="77777777">
      <w:pPr>
        <w:numPr>
          <w:ilvl w:val="0"/>
          <w:numId w:val="13"/>
        </w:numPr>
        <w:tabs>
          <w:tab w:val="left" w:pos="562"/>
        </w:tabs>
        <w:suppressAutoHyphens/>
        <w:rPr>
          <w:sz w:val="22"/>
          <w:szCs w:val="22"/>
        </w:rPr>
      </w:pPr>
      <w:r w:rsidRPr="00591DDB">
        <w:rPr>
          <w:sz w:val="22"/>
          <w:szCs w:val="22"/>
        </w:rPr>
        <w:t>Poliartrita reumatoidă</w:t>
      </w:r>
    </w:p>
    <w:p w:rsidR="00525235" w:rsidRPr="00591DDB" w:rsidP="0004766B" w14:paraId="0122A84B" w14:textId="77777777">
      <w:pPr>
        <w:numPr>
          <w:ilvl w:val="0"/>
          <w:numId w:val="13"/>
        </w:numPr>
        <w:tabs>
          <w:tab w:val="left" w:pos="562"/>
        </w:tabs>
        <w:suppressAutoHyphens/>
        <w:rPr>
          <w:sz w:val="22"/>
          <w:szCs w:val="22"/>
        </w:rPr>
      </w:pPr>
      <w:r w:rsidRPr="00591DDB">
        <w:rPr>
          <w:sz w:val="22"/>
          <w:szCs w:val="22"/>
        </w:rPr>
        <w:t>Artrita juvenilă idiopatică forma poliarticulară</w:t>
      </w:r>
    </w:p>
    <w:p w:rsidR="00525235" w:rsidRPr="00591DDB" w:rsidP="0004766B" w14:paraId="299EE88A" w14:textId="77777777">
      <w:pPr>
        <w:numPr>
          <w:ilvl w:val="0"/>
          <w:numId w:val="13"/>
        </w:numPr>
        <w:tabs>
          <w:tab w:val="left" w:pos="562"/>
        </w:tabs>
        <w:suppressAutoHyphens/>
        <w:rPr>
          <w:sz w:val="22"/>
          <w:szCs w:val="22"/>
        </w:rPr>
      </w:pPr>
      <w:r w:rsidRPr="00591DDB">
        <w:rPr>
          <w:sz w:val="22"/>
          <w:szCs w:val="22"/>
        </w:rPr>
        <w:t>Artrita asociată entezitei</w:t>
      </w:r>
    </w:p>
    <w:p w:rsidR="00525235" w:rsidRPr="00591DDB" w:rsidP="0004766B" w14:paraId="504BBED0" w14:textId="77777777">
      <w:pPr>
        <w:numPr>
          <w:ilvl w:val="0"/>
          <w:numId w:val="13"/>
        </w:numPr>
        <w:tabs>
          <w:tab w:val="left" w:pos="562"/>
        </w:tabs>
        <w:suppressAutoHyphens/>
        <w:rPr>
          <w:sz w:val="22"/>
          <w:szCs w:val="22"/>
        </w:rPr>
      </w:pPr>
      <w:r w:rsidRPr="00591DDB">
        <w:rPr>
          <w:sz w:val="22"/>
          <w:szCs w:val="22"/>
        </w:rPr>
        <w:t xml:space="preserve">Spondilita anchilozantă </w:t>
      </w:r>
    </w:p>
    <w:p w:rsidR="00525235" w:rsidRPr="00591DDB" w:rsidP="0004766B" w14:paraId="04E41E40" w14:textId="77777777">
      <w:pPr>
        <w:numPr>
          <w:ilvl w:val="0"/>
          <w:numId w:val="13"/>
        </w:numPr>
        <w:tabs>
          <w:tab w:val="left" w:pos="562"/>
        </w:tabs>
        <w:suppressAutoHyphens/>
        <w:rPr>
          <w:sz w:val="22"/>
          <w:szCs w:val="22"/>
        </w:rPr>
      </w:pPr>
      <w:r w:rsidRPr="00591DDB">
        <w:rPr>
          <w:sz w:val="22"/>
          <w:szCs w:val="22"/>
        </w:rPr>
        <w:t>Spondiloartrita axială fără dovadă radiologică a spondilitei anchilozante</w:t>
      </w:r>
    </w:p>
    <w:p w:rsidR="00525235" w:rsidRPr="00591DDB" w:rsidP="0004766B" w14:paraId="3E692F9A" w14:textId="77777777">
      <w:pPr>
        <w:numPr>
          <w:ilvl w:val="0"/>
          <w:numId w:val="13"/>
        </w:numPr>
        <w:tabs>
          <w:tab w:val="left" w:pos="562"/>
        </w:tabs>
        <w:suppressAutoHyphens/>
        <w:rPr>
          <w:sz w:val="22"/>
          <w:szCs w:val="22"/>
        </w:rPr>
      </w:pPr>
      <w:r w:rsidRPr="00591DDB">
        <w:rPr>
          <w:sz w:val="22"/>
          <w:szCs w:val="22"/>
        </w:rPr>
        <w:t>Artrita psoriazică</w:t>
      </w:r>
    </w:p>
    <w:p w:rsidR="00525235" w:rsidRPr="00591DDB" w:rsidP="0004766B" w14:paraId="6454032E" w14:textId="77777777">
      <w:pPr>
        <w:numPr>
          <w:ilvl w:val="0"/>
          <w:numId w:val="13"/>
        </w:numPr>
        <w:tabs>
          <w:tab w:val="left" w:pos="562"/>
        </w:tabs>
        <w:suppressAutoHyphens/>
        <w:rPr>
          <w:sz w:val="22"/>
          <w:szCs w:val="22"/>
        </w:rPr>
      </w:pPr>
      <w:r w:rsidRPr="00591DDB">
        <w:rPr>
          <w:sz w:val="22"/>
          <w:szCs w:val="22"/>
        </w:rPr>
        <w:t>Psoriazisul în plăci</w:t>
      </w:r>
    </w:p>
    <w:p w:rsidR="00525235" w:rsidRPr="00591DDB" w:rsidP="0004766B" w14:paraId="060AEC8F" w14:textId="77777777">
      <w:pPr>
        <w:numPr>
          <w:ilvl w:val="0"/>
          <w:numId w:val="13"/>
        </w:numPr>
        <w:tabs>
          <w:tab w:val="left" w:pos="562"/>
        </w:tabs>
        <w:suppressAutoHyphens/>
        <w:rPr>
          <w:sz w:val="22"/>
          <w:szCs w:val="22"/>
        </w:rPr>
      </w:pPr>
      <w:r w:rsidRPr="00591DDB">
        <w:rPr>
          <w:sz w:val="22"/>
          <w:szCs w:val="22"/>
        </w:rPr>
        <w:t>Hidradenita supurativă</w:t>
      </w:r>
    </w:p>
    <w:p w:rsidR="00525235" w:rsidRPr="00591DDB" w:rsidP="0004766B" w14:paraId="6C21CC30" w14:textId="77777777">
      <w:pPr>
        <w:numPr>
          <w:ilvl w:val="0"/>
          <w:numId w:val="13"/>
        </w:numPr>
        <w:tabs>
          <w:tab w:val="left" w:pos="562"/>
        </w:tabs>
        <w:suppressAutoHyphens/>
        <w:rPr>
          <w:sz w:val="22"/>
          <w:szCs w:val="22"/>
        </w:rPr>
      </w:pPr>
      <w:r w:rsidRPr="00591DDB">
        <w:rPr>
          <w:sz w:val="22"/>
          <w:szCs w:val="22"/>
        </w:rPr>
        <w:t>Boala Crohn</w:t>
      </w:r>
    </w:p>
    <w:p w:rsidR="00525235" w:rsidRPr="00591DDB" w:rsidP="00BD2F27" w14:paraId="67A34E03" w14:textId="77777777">
      <w:pPr>
        <w:numPr>
          <w:ilvl w:val="0"/>
          <w:numId w:val="13"/>
        </w:numPr>
        <w:tabs>
          <w:tab w:val="left" w:pos="562"/>
        </w:tabs>
        <w:suppressAutoHyphens/>
        <w:rPr>
          <w:sz w:val="22"/>
          <w:szCs w:val="22"/>
        </w:rPr>
      </w:pPr>
      <w:r w:rsidRPr="00591DDB">
        <w:rPr>
          <w:sz w:val="22"/>
          <w:szCs w:val="22"/>
        </w:rPr>
        <w:t>Colita ulcerativă</w:t>
      </w:r>
    </w:p>
    <w:p w:rsidR="00525235" w:rsidRPr="00591DDB" w:rsidP="00BD2F27" w14:paraId="7EF4BD9A" w14:textId="77777777">
      <w:pPr>
        <w:numPr>
          <w:ilvl w:val="0"/>
          <w:numId w:val="13"/>
        </w:numPr>
        <w:tabs>
          <w:tab w:val="left" w:pos="562"/>
        </w:tabs>
        <w:suppressAutoHyphens/>
        <w:rPr>
          <w:sz w:val="22"/>
          <w:szCs w:val="22"/>
        </w:rPr>
      </w:pPr>
      <w:r w:rsidRPr="00591DDB">
        <w:rPr>
          <w:sz w:val="22"/>
          <w:szCs w:val="22"/>
        </w:rPr>
        <w:t>Uveita non-infecţioasă</w:t>
      </w:r>
    </w:p>
    <w:p w:rsidR="00525235" w:rsidRPr="00591DDB" w:rsidP="0004766B" w14:paraId="0E1AA819" w14:textId="77777777">
      <w:pPr>
        <w:tabs>
          <w:tab w:val="left" w:pos="562"/>
        </w:tabs>
        <w:suppressAutoHyphens/>
        <w:rPr>
          <w:sz w:val="22"/>
          <w:szCs w:val="22"/>
        </w:rPr>
      </w:pPr>
    </w:p>
    <w:p w:rsidR="00525235" w:rsidRPr="00591DDB" w:rsidP="004155E1" w14:paraId="2FAF70F8" w14:textId="77777777">
      <w:pPr>
        <w:tabs>
          <w:tab w:val="left" w:pos="562"/>
        </w:tabs>
        <w:suppressAutoHyphens/>
        <w:rPr>
          <w:sz w:val="22"/>
          <w:szCs w:val="22"/>
        </w:rPr>
      </w:pPr>
      <w:r w:rsidRPr="00591DDB">
        <w:rPr>
          <w:sz w:val="22"/>
          <w:szCs w:val="22"/>
        </w:rPr>
        <w:t xml:space="preserve">Substanța activă din Humira, adalimumab, este un anticorp monoclonal uman. Anticorpii monoclonali sunt proteine care se leagă de o țintă specifică. </w:t>
      </w:r>
    </w:p>
    <w:p w:rsidR="00525235" w:rsidRPr="00591DDB" w:rsidP="004155E1" w14:paraId="788DA22C" w14:textId="77777777">
      <w:pPr>
        <w:tabs>
          <w:tab w:val="left" w:pos="562"/>
        </w:tabs>
        <w:suppressAutoHyphens/>
        <w:rPr>
          <w:sz w:val="22"/>
          <w:szCs w:val="22"/>
        </w:rPr>
      </w:pPr>
    </w:p>
    <w:p w:rsidR="00525235" w:rsidRPr="00591DDB" w:rsidP="004155E1" w14:paraId="6C936825" w14:textId="77777777">
      <w:pPr>
        <w:tabs>
          <w:tab w:val="left" w:pos="562"/>
        </w:tabs>
        <w:suppressAutoHyphens/>
        <w:rPr>
          <w:sz w:val="22"/>
          <w:szCs w:val="22"/>
        </w:rPr>
      </w:pPr>
      <w:r w:rsidRPr="00591DDB">
        <w:rPr>
          <w:sz w:val="22"/>
          <w:szCs w:val="22"/>
        </w:rPr>
        <w:t>Ținta adalimumab este o proteină denumită factor de necroză tumorală (TNF</w:t>
      </w:r>
      <w:r w:rsidRPr="00591DDB">
        <w:rPr>
          <w:noProof/>
          <w:color w:val="000000"/>
          <w:szCs w:val="22"/>
        </w:rPr>
        <w:t>α</w:t>
      </w:r>
      <w:r w:rsidRPr="00591DDB">
        <w:rPr>
          <w:sz w:val="22"/>
          <w:szCs w:val="22"/>
        </w:rPr>
        <w:t>), care este implicată în sistemul imun (de apărare) și este prezentă în concentrații mari în bolile inflamatorii enumerate mai sus. Prin legarea de la TNF</w:t>
      </w:r>
      <w:r w:rsidRPr="00591DDB">
        <w:rPr>
          <w:noProof/>
          <w:color w:val="000000"/>
          <w:szCs w:val="22"/>
        </w:rPr>
        <w:t>α, Humira</w:t>
      </w:r>
      <w:r w:rsidRPr="00591DDB">
        <w:rPr>
          <w:sz w:val="22"/>
          <w:szCs w:val="22"/>
        </w:rPr>
        <w:t xml:space="preserve"> scade procesul inflamator din cadrul acestor boli.</w:t>
      </w:r>
    </w:p>
    <w:p w:rsidR="00525235" w:rsidRPr="00591DDB" w:rsidP="0004766B" w14:paraId="6E0F3E83" w14:textId="77777777">
      <w:pPr>
        <w:tabs>
          <w:tab w:val="left" w:pos="562"/>
        </w:tabs>
        <w:suppressAutoHyphens/>
        <w:rPr>
          <w:sz w:val="22"/>
          <w:szCs w:val="22"/>
        </w:rPr>
      </w:pPr>
    </w:p>
    <w:p w:rsidR="00525235" w:rsidRPr="00591DDB" w:rsidP="00752238" w14:paraId="59DE1728" w14:textId="77777777">
      <w:pPr>
        <w:pStyle w:val="EMEANormal"/>
        <w:rPr>
          <w:b/>
          <w:szCs w:val="22"/>
          <w:lang w:val="ro-RO"/>
        </w:rPr>
      </w:pPr>
      <w:r w:rsidRPr="00591DDB">
        <w:rPr>
          <w:b/>
          <w:szCs w:val="22"/>
          <w:lang w:val="ro-RO"/>
        </w:rPr>
        <w:t>Poliartrită reumatoidă</w:t>
      </w:r>
    </w:p>
    <w:p w:rsidR="00525235" w:rsidRPr="00591DDB" w:rsidP="00752238" w14:paraId="382B4534" w14:textId="77777777">
      <w:pPr>
        <w:pStyle w:val="EMEANormal"/>
        <w:rPr>
          <w:szCs w:val="22"/>
          <w:lang w:val="ro-RO"/>
        </w:rPr>
      </w:pPr>
    </w:p>
    <w:p w:rsidR="00525235" w:rsidRPr="00591DDB" w:rsidP="00752238" w14:paraId="6F0AB667" w14:textId="77777777">
      <w:pPr>
        <w:pStyle w:val="EMEANormal"/>
        <w:rPr>
          <w:szCs w:val="22"/>
          <w:lang w:val="ro-RO"/>
        </w:rPr>
      </w:pPr>
      <w:r w:rsidRPr="00591DDB">
        <w:rPr>
          <w:szCs w:val="22"/>
          <w:lang w:val="ro-RO"/>
        </w:rPr>
        <w:t>Poliartrita reumatoidă este o boală inflamatorie a articulaţiilor.</w:t>
      </w:r>
    </w:p>
    <w:p w:rsidR="00525235" w:rsidRPr="00591DDB" w:rsidP="00752238" w14:paraId="09047772" w14:textId="77777777">
      <w:pPr>
        <w:pStyle w:val="EMEANormal"/>
        <w:rPr>
          <w:szCs w:val="22"/>
          <w:lang w:val="ro-RO"/>
        </w:rPr>
      </w:pPr>
    </w:p>
    <w:p w:rsidR="00525235" w:rsidRPr="00591DDB" w:rsidP="00752238" w14:paraId="0B6704CB" w14:textId="77777777">
      <w:pPr>
        <w:pStyle w:val="EMEANormal"/>
        <w:rPr>
          <w:szCs w:val="22"/>
          <w:lang w:val="ro-RO"/>
        </w:rPr>
      </w:pPr>
      <w:r w:rsidRPr="00591DDB">
        <w:rPr>
          <w:szCs w:val="22"/>
          <w:lang w:val="ro-RO"/>
        </w:rPr>
        <w:t xml:space="preserve">Humira se utilizează în tratamentul poliartritei reumatoide forma moderată până la severă la adulţi. Este posibil să vi se administreze întâi alte medicamente care modifică evoluţia bolii, cum este metotrexat. Dacă nu veți răspunde suficient de bine la aceste medicamente, vi se va administra Humira </w:t>
      </w:r>
    </w:p>
    <w:p w:rsidR="00525235" w:rsidRPr="00591DDB" w:rsidP="00752238" w14:paraId="0A2F91F4" w14:textId="77777777">
      <w:pPr>
        <w:pStyle w:val="EMEANormal"/>
        <w:rPr>
          <w:szCs w:val="22"/>
          <w:lang w:val="ro-RO"/>
        </w:rPr>
      </w:pPr>
    </w:p>
    <w:p w:rsidR="00525235" w:rsidRPr="00591DDB" w:rsidP="00752238" w14:paraId="5DFEE593" w14:textId="77777777">
      <w:pPr>
        <w:pStyle w:val="EMEANormal"/>
        <w:rPr>
          <w:szCs w:val="22"/>
          <w:lang w:val="ro-RO"/>
        </w:rPr>
      </w:pPr>
      <w:r w:rsidRPr="00591DDB">
        <w:rPr>
          <w:szCs w:val="22"/>
          <w:lang w:val="ro-RO"/>
        </w:rPr>
        <w:t>Humira poate fi de asemenea folosit pentru a trata poliartrita reumatoidă activă severă şi progresivă fără să se fi administrat anterior tratament cu metotrexat.</w:t>
      </w:r>
    </w:p>
    <w:p w:rsidR="00525235" w:rsidRPr="00591DDB" w:rsidP="00752238" w14:paraId="16BA317D" w14:textId="77777777">
      <w:pPr>
        <w:pStyle w:val="EMEANormal"/>
        <w:rPr>
          <w:szCs w:val="22"/>
          <w:lang w:val="ro-RO"/>
        </w:rPr>
      </w:pPr>
    </w:p>
    <w:p w:rsidR="00525235" w:rsidRPr="00591DDB" w:rsidP="00752238" w14:paraId="00095045" w14:textId="77777777">
      <w:pPr>
        <w:pStyle w:val="EMEANormal"/>
        <w:rPr>
          <w:szCs w:val="22"/>
          <w:lang w:val="ro-RO"/>
        </w:rPr>
      </w:pPr>
      <w:r w:rsidRPr="00591DDB">
        <w:rPr>
          <w:szCs w:val="22"/>
          <w:lang w:val="ro-RO"/>
        </w:rPr>
        <w:t xml:space="preserve">Tratamentul cu Humira poate să încetinească leziunile articulaţiilor determinate de boala inflamatorie şi le poate ajuta să se mobilizeze mai ușor.   </w:t>
      </w:r>
    </w:p>
    <w:p w:rsidR="00525235" w:rsidRPr="00591DDB" w:rsidP="00752238" w14:paraId="005921F7" w14:textId="77777777">
      <w:pPr>
        <w:pStyle w:val="EMEANormal"/>
        <w:rPr>
          <w:szCs w:val="22"/>
          <w:lang w:val="ro-RO"/>
        </w:rPr>
      </w:pPr>
    </w:p>
    <w:p w:rsidR="00525235" w:rsidRPr="00591DDB" w:rsidP="00752238" w14:paraId="7678AB5D" w14:textId="77777777">
      <w:pPr>
        <w:pStyle w:val="EMEANormal"/>
        <w:rPr>
          <w:szCs w:val="22"/>
          <w:u w:val="single"/>
          <w:lang w:val="ro-RO"/>
        </w:rPr>
      </w:pPr>
      <w:r w:rsidRPr="00591DDB">
        <w:rPr>
          <w:szCs w:val="22"/>
          <w:lang w:val="ro-RO"/>
        </w:rPr>
        <w:t>Medicul dumneavoastră va decide dacă Humira trebuie utilizat împreună cu metotrexat sau singur.</w:t>
      </w:r>
    </w:p>
    <w:p w:rsidR="00525235" w:rsidRPr="00591DDB" w:rsidP="00752238" w14:paraId="0E5303D8" w14:textId="77777777">
      <w:pPr>
        <w:pStyle w:val="EMEANormal"/>
        <w:rPr>
          <w:b/>
          <w:szCs w:val="22"/>
          <w:u w:val="single"/>
          <w:lang w:val="ro-RO"/>
        </w:rPr>
      </w:pPr>
    </w:p>
    <w:p w:rsidR="00525235" w:rsidRPr="00591DDB" w:rsidP="00752238" w14:paraId="21C73A08" w14:textId="77777777">
      <w:pPr>
        <w:pStyle w:val="EMEANormal"/>
        <w:rPr>
          <w:szCs w:val="22"/>
          <w:lang w:val="ro-RO"/>
        </w:rPr>
      </w:pPr>
      <w:r w:rsidRPr="00591DDB">
        <w:rPr>
          <w:b/>
          <w:szCs w:val="22"/>
          <w:lang w:val="ro-RO"/>
        </w:rPr>
        <w:t>Artrită juvenilă idiopatică forma poliarticulară</w:t>
      </w:r>
      <w:r w:rsidRPr="00591DDB">
        <w:rPr>
          <w:lang w:val="ro-RO"/>
        </w:rPr>
        <w:t xml:space="preserve"> </w:t>
      </w:r>
    </w:p>
    <w:p w:rsidR="00525235" w:rsidRPr="00591DDB" w:rsidP="00752238" w14:paraId="730A0019" w14:textId="77777777">
      <w:pPr>
        <w:pStyle w:val="EMEANormal"/>
        <w:rPr>
          <w:szCs w:val="22"/>
          <w:u w:val="single"/>
          <w:lang w:val="ro-RO"/>
        </w:rPr>
      </w:pPr>
    </w:p>
    <w:p w:rsidR="00525235" w:rsidRPr="00591DDB" w:rsidP="00752238" w14:paraId="61B2ABF3" w14:textId="77777777">
      <w:pPr>
        <w:pStyle w:val="EMEANormal"/>
        <w:rPr>
          <w:szCs w:val="22"/>
          <w:lang w:val="ro-RO"/>
        </w:rPr>
      </w:pPr>
      <w:r w:rsidRPr="00591DDB">
        <w:rPr>
          <w:szCs w:val="22"/>
          <w:lang w:val="ro-RO"/>
        </w:rPr>
        <w:t>Artrita juvenilă idiopatică forma poliarticulară este o boală inflamatorie a articulațiilor.</w:t>
      </w:r>
    </w:p>
    <w:p w:rsidR="00525235" w:rsidRPr="00591DDB" w:rsidP="00752238" w14:paraId="1E7B86A2" w14:textId="77777777">
      <w:pPr>
        <w:pStyle w:val="EMEANormal"/>
        <w:rPr>
          <w:szCs w:val="22"/>
          <w:lang w:val="ro-RO"/>
        </w:rPr>
      </w:pPr>
    </w:p>
    <w:p w:rsidR="00525235" w:rsidRPr="00591DDB" w:rsidP="00752238" w14:paraId="03E8CA46" w14:textId="77777777">
      <w:pPr>
        <w:pStyle w:val="EMEANormal"/>
        <w:rPr>
          <w:szCs w:val="22"/>
          <w:lang w:val="ro-RO"/>
        </w:rPr>
      </w:pPr>
      <w:r w:rsidRPr="00591DDB">
        <w:rPr>
          <w:szCs w:val="22"/>
          <w:lang w:val="ro-RO"/>
        </w:rPr>
        <w:t>Humira se utilizează în tratamentul artritei juvenile idiopatice forma poliarticulară la pacienți cu vârsta de 2 ani şi peste. Este posibil să vi se administreze întâi alte medicamente care modifică evoluţia bolii, cum este metotrexat. Dacă nu veți răspundeţi suficient de bine la aceste medicamente, vi se va administra Humira.</w:t>
      </w:r>
    </w:p>
    <w:p w:rsidR="00525235" w:rsidRPr="00591DDB" w:rsidP="003803AB" w14:paraId="14A4959B" w14:textId="77777777">
      <w:pPr>
        <w:tabs>
          <w:tab w:val="left" w:pos="562"/>
        </w:tabs>
        <w:suppressAutoHyphens/>
        <w:rPr>
          <w:sz w:val="22"/>
          <w:szCs w:val="22"/>
        </w:rPr>
      </w:pPr>
    </w:p>
    <w:p w:rsidR="00525235" w:rsidRPr="00591DDB" w:rsidP="003803AB" w14:paraId="090C1B4D" w14:textId="77777777">
      <w:pPr>
        <w:tabs>
          <w:tab w:val="left" w:pos="562"/>
        </w:tabs>
        <w:suppressAutoHyphens/>
        <w:rPr>
          <w:sz w:val="22"/>
          <w:szCs w:val="22"/>
        </w:rPr>
      </w:pPr>
      <w:r w:rsidRPr="00591DDB">
        <w:rPr>
          <w:sz w:val="22"/>
          <w:szCs w:val="22"/>
        </w:rPr>
        <w:t>Medicul dumneavoastră va decide dacă Humira trebuie sa fie utilizat împreună cu metotrexat sau singur.</w:t>
      </w:r>
    </w:p>
    <w:p w:rsidR="00525235" w:rsidRPr="00591DDB" w:rsidP="003803AB" w14:paraId="30801118" w14:textId="77777777">
      <w:pPr>
        <w:pStyle w:val="EMEANormal"/>
        <w:rPr>
          <w:b/>
          <w:szCs w:val="22"/>
          <w:lang w:val="ro-RO"/>
        </w:rPr>
      </w:pPr>
    </w:p>
    <w:p w:rsidR="00525235" w:rsidRPr="00591DDB" w:rsidP="003803AB" w14:paraId="3C1CA16E" w14:textId="77777777">
      <w:pPr>
        <w:pStyle w:val="EMEANormal"/>
        <w:rPr>
          <w:b/>
          <w:szCs w:val="22"/>
          <w:lang w:val="ro-RO"/>
        </w:rPr>
      </w:pPr>
      <w:r w:rsidRPr="00591DDB">
        <w:rPr>
          <w:b/>
          <w:szCs w:val="22"/>
          <w:lang w:val="ro-RO"/>
        </w:rPr>
        <w:t>Artrita asociată entezitei</w:t>
      </w:r>
    </w:p>
    <w:p w:rsidR="00525235" w:rsidRPr="00591DDB" w:rsidP="003803AB" w14:paraId="3169DF64" w14:textId="77777777">
      <w:pPr>
        <w:pStyle w:val="EMEANormal"/>
        <w:rPr>
          <w:szCs w:val="22"/>
          <w:u w:val="single"/>
          <w:lang w:val="ro-RO"/>
        </w:rPr>
      </w:pPr>
    </w:p>
    <w:p w:rsidR="00525235" w:rsidRPr="00591DDB" w:rsidP="003803AB" w14:paraId="45ABBE6B" w14:textId="77777777">
      <w:pPr>
        <w:pStyle w:val="EMEANormal"/>
        <w:rPr>
          <w:szCs w:val="22"/>
          <w:lang w:val="ro-RO"/>
        </w:rPr>
      </w:pPr>
      <w:r w:rsidRPr="00591DDB">
        <w:rPr>
          <w:szCs w:val="22"/>
          <w:lang w:val="ro-RO"/>
        </w:rPr>
        <w:t>Artrita asociată entezitei este o boală inflamatorie a articulațiilor și a locurilor unde tendoanele se unesc cu osul.</w:t>
      </w:r>
    </w:p>
    <w:p w:rsidR="00525235" w:rsidRPr="00591DDB" w:rsidP="003803AB" w14:paraId="68B4E676" w14:textId="77777777">
      <w:pPr>
        <w:pStyle w:val="EMEANormal"/>
        <w:rPr>
          <w:szCs w:val="22"/>
          <w:lang w:val="ro-RO"/>
        </w:rPr>
      </w:pPr>
    </w:p>
    <w:p w:rsidR="00525235" w:rsidRPr="00591DDB" w:rsidP="003803AB" w14:paraId="7EFA23AA" w14:textId="77777777">
      <w:pPr>
        <w:pStyle w:val="EMEANormal"/>
        <w:rPr>
          <w:szCs w:val="22"/>
          <w:lang w:val="ro-RO"/>
        </w:rPr>
      </w:pPr>
      <w:r w:rsidRPr="00591DDB">
        <w:rPr>
          <w:szCs w:val="22"/>
          <w:lang w:val="ro-RO"/>
        </w:rPr>
        <w:t>Humira se utilizează în tratamentul artritei asociată entezitei la pacienții cu vârsta de 6 ani și peste.</w:t>
      </w:r>
    </w:p>
    <w:p w:rsidR="00525235" w:rsidRPr="00591DDB" w:rsidP="003803AB" w14:paraId="5D37390D" w14:textId="77777777">
      <w:pPr>
        <w:pStyle w:val="EMEANormal"/>
        <w:rPr>
          <w:szCs w:val="22"/>
          <w:lang w:val="ro-RO"/>
        </w:rPr>
      </w:pPr>
      <w:r w:rsidRPr="00591DDB">
        <w:rPr>
          <w:szCs w:val="22"/>
          <w:lang w:val="ro-RO"/>
        </w:rPr>
        <w:t>Este posibil să vi se administreze întâi alte medicamente care modifică evoluţia bolii, cum este metotrexat. Dacă nu veți răspunde suficient de bine la aceste medicamente, vi se va administra Humira.</w:t>
      </w:r>
    </w:p>
    <w:p w:rsidR="00525235" w:rsidRPr="00591DDB" w:rsidP="00752238" w14:paraId="2A949126" w14:textId="77777777">
      <w:pPr>
        <w:pStyle w:val="EMEANormal"/>
        <w:rPr>
          <w:szCs w:val="22"/>
          <w:u w:val="single"/>
          <w:lang w:val="ro-RO"/>
        </w:rPr>
      </w:pPr>
    </w:p>
    <w:p w:rsidR="00525235" w:rsidRPr="00591DDB" w:rsidP="00752238" w14:paraId="20912816" w14:textId="77777777">
      <w:pPr>
        <w:pStyle w:val="EMEANormal"/>
        <w:rPr>
          <w:b/>
          <w:szCs w:val="22"/>
          <w:lang w:val="ro-RO"/>
        </w:rPr>
      </w:pPr>
      <w:r w:rsidRPr="00591DDB">
        <w:rPr>
          <w:b/>
          <w:szCs w:val="22"/>
          <w:lang w:val="ro-RO"/>
        </w:rPr>
        <w:t>Spondilită anchilozantă şi spondiloartrită axială fără dovadă radiologică a spondilitei anchilozante</w:t>
      </w:r>
    </w:p>
    <w:p w:rsidR="00525235" w:rsidRPr="00591DDB" w:rsidP="00752238" w14:paraId="7BBBA031" w14:textId="77777777">
      <w:pPr>
        <w:pStyle w:val="EMEANormal"/>
        <w:rPr>
          <w:szCs w:val="22"/>
          <w:u w:val="single"/>
          <w:lang w:val="ro-RO"/>
        </w:rPr>
      </w:pPr>
    </w:p>
    <w:p w:rsidR="00525235" w:rsidRPr="00591DDB" w:rsidP="00752238" w14:paraId="67FD6D96" w14:textId="77777777">
      <w:pPr>
        <w:pStyle w:val="EMEANormal"/>
        <w:rPr>
          <w:szCs w:val="22"/>
          <w:u w:val="single"/>
          <w:lang w:val="ro-RO"/>
        </w:rPr>
      </w:pPr>
      <w:r w:rsidRPr="00591DDB">
        <w:rPr>
          <w:szCs w:val="22"/>
          <w:lang w:val="ro-RO"/>
        </w:rPr>
        <w:t xml:space="preserve">Spondilita anchilozantă şi spondiloartrita axială fără dovadă radiologică a spondilitei anchilozante, </w:t>
      </w:r>
      <w:del w:id="22131" w:author="AbbVie21" w:date="2025-05-15T21:22:00Z">
        <w:r w:rsidRPr="00591DDB">
          <w:rPr>
            <w:szCs w:val="22"/>
            <w:lang w:val="ro-RO"/>
          </w:rPr>
          <w:delText xml:space="preserve"> </w:delText>
        </w:r>
      </w:del>
      <w:r w:rsidRPr="00591DDB">
        <w:rPr>
          <w:szCs w:val="22"/>
          <w:lang w:val="ro-RO"/>
        </w:rPr>
        <w:t>sunt afecţiuni inflamatorii ale coloanei vertebrale.</w:t>
      </w:r>
    </w:p>
    <w:p w:rsidR="00525235" w:rsidRPr="00591DDB" w:rsidP="00752238" w14:paraId="00620204" w14:textId="77777777">
      <w:pPr>
        <w:pStyle w:val="EMEANormal"/>
        <w:rPr>
          <w:szCs w:val="22"/>
          <w:lang w:val="ro-RO"/>
        </w:rPr>
      </w:pPr>
    </w:p>
    <w:p w:rsidR="00525235" w:rsidRPr="00591DDB" w:rsidP="00752238" w14:paraId="4AF403DB" w14:textId="77777777">
      <w:pPr>
        <w:pStyle w:val="EMEANormal"/>
        <w:rPr>
          <w:szCs w:val="22"/>
          <w:lang w:val="ro-RO"/>
        </w:rPr>
      </w:pPr>
      <w:r w:rsidRPr="00591DDB">
        <w:rPr>
          <w:szCs w:val="22"/>
          <w:lang w:val="ro-RO"/>
        </w:rPr>
        <w:t>Humira se utilizează în tratamentul spondilitei anchilozante severe şi al spondiloartritei axiale fără dovadă radiologică a spondilitei anchilozante la adulţi. Este posibil să vi se administreze iniţial alte medicamente. Dacă nu veți răspunde suficient de bine la aceste medicamente, vi se va administra Humira.</w:t>
      </w:r>
    </w:p>
    <w:p w:rsidR="00525235" w:rsidRPr="00591DDB" w:rsidP="00752238" w14:paraId="0E44CF71" w14:textId="77777777">
      <w:pPr>
        <w:pStyle w:val="EMEANormal"/>
        <w:rPr>
          <w:szCs w:val="22"/>
          <w:u w:val="single"/>
          <w:lang w:val="ro-RO"/>
        </w:rPr>
      </w:pPr>
    </w:p>
    <w:p w:rsidR="00525235" w:rsidRPr="00591DDB" w:rsidP="00752238" w14:paraId="00D6CC9D" w14:textId="77777777">
      <w:pPr>
        <w:pStyle w:val="EMEANormal"/>
        <w:rPr>
          <w:b/>
          <w:szCs w:val="22"/>
          <w:lang w:val="ro-RO"/>
        </w:rPr>
      </w:pPr>
      <w:r w:rsidRPr="00591DDB">
        <w:rPr>
          <w:b/>
          <w:szCs w:val="22"/>
          <w:lang w:val="ro-RO"/>
        </w:rPr>
        <w:t>Artrită psoriazică</w:t>
      </w:r>
    </w:p>
    <w:p w:rsidR="00525235" w:rsidRPr="00591DDB" w:rsidP="00752238" w14:paraId="4B745D1B" w14:textId="77777777">
      <w:pPr>
        <w:pStyle w:val="EMEANormal"/>
        <w:rPr>
          <w:szCs w:val="22"/>
          <w:lang w:val="ro-RO"/>
        </w:rPr>
      </w:pPr>
    </w:p>
    <w:p w:rsidR="00525235" w:rsidRPr="00591DDB" w:rsidP="00752238" w14:paraId="4A24A5E2" w14:textId="77777777">
      <w:pPr>
        <w:pStyle w:val="EMEANormal"/>
        <w:rPr>
          <w:szCs w:val="22"/>
          <w:lang w:val="ro-RO"/>
        </w:rPr>
      </w:pPr>
      <w:r w:rsidRPr="00591DDB">
        <w:rPr>
          <w:szCs w:val="22"/>
          <w:lang w:val="ro-RO"/>
        </w:rPr>
        <w:t>Artrita psoriazică este o boală inflamatorie a articulaţiilor care este de obicei asociată psoriazisului.</w:t>
      </w:r>
    </w:p>
    <w:p w:rsidR="00525235" w:rsidRPr="00591DDB" w:rsidP="00752238" w14:paraId="7AFCA292" w14:textId="77777777">
      <w:pPr>
        <w:pStyle w:val="EMEANormal"/>
        <w:rPr>
          <w:szCs w:val="22"/>
          <w:lang w:val="ro-RO"/>
        </w:rPr>
      </w:pPr>
    </w:p>
    <w:p w:rsidR="00525235" w:rsidRPr="00E812AA" w:rsidP="00752238" w14:paraId="48F5A237" w14:textId="77777777">
      <w:pPr>
        <w:pStyle w:val="EMEANormal"/>
        <w:rPr>
          <w:szCs w:val="22"/>
          <w:lang w:val="ro-RO"/>
        </w:rPr>
      </w:pPr>
      <w:r w:rsidRPr="00591DDB">
        <w:rPr>
          <w:szCs w:val="22"/>
          <w:lang w:val="ro-RO"/>
        </w:rPr>
        <w:t>Humira este indicat în tratamentul artritei psoriazice la adulţi. S-a demonstrat că Humira poate să încetinească deteriorarea articulaţiilor determinate de boală şi le poate ajuta să se mobilizeze mai ușor.</w:t>
      </w:r>
      <w:r w:rsidRPr="00A4345B">
        <w:rPr>
          <w:lang w:val="ro-RO"/>
        </w:rPr>
        <w:t xml:space="preserve"> </w:t>
      </w:r>
      <w:r w:rsidRPr="00D10520">
        <w:rPr>
          <w:szCs w:val="22"/>
          <w:lang w:val="ro-RO"/>
        </w:rPr>
        <w:t>Vi se vor administra iniţial alte medicamente. Dacă nu răspundeţi bine la aceste medicamente, vi se va administra Humira</w:t>
      </w:r>
      <w:r w:rsidRPr="001C1D05">
        <w:rPr>
          <w:szCs w:val="22"/>
          <w:lang w:val="ro-RO"/>
        </w:rPr>
        <w:t>.</w:t>
      </w:r>
    </w:p>
    <w:p w:rsidR="00525235" w:rsidRPr="00DD3F7E" w:rsidP="00752238" w14:paraId="125CF678" w14:textId="77777777">
      <w:pPr>
        <w:pStyle w:val="EMEANormal"/>
        <w:rPr>
          <w:szCs w:val="22"/>
          <w:u w:val="single"/>
          <w:lang w:val="ro-RO"/>
        </w:rPr>
      </w:pPr>
    </w:p>
    <w:p w:rsidR="00525235" w:rsidRPr="009F319E" w:rsidP="00752238" w14:paraId="13680EF2" w14:textId="77777777">
      <w:pPr>
        <w:pStyle w:val="EMEANormal"/>
        <w:rPr>
          <w:b/>
          <w:szCs w:val="22"/>
          <w:lang w:val="ro-RO"/>
        </w:rPr>
      </w:pPr>
      <w:r w:rsidRPr="009F319E">
        <w:rPr>
          <w:b/>
          <w:szCs w:val="22"/>
          <w:lang w:val="ro-RO"/>
        </w:rPr>
        <w:t>Psoriazis în plăci</w:t>
      </w:r>
    </w:p>
    <w:p w:rsidR="00525235" w:rsidRPr="00D60ED3" w:rsidP="00752238" w14:paraId="1A1219FB" w14:textId="77777777">
      <w:pPr>
        <w:numPr>
          <w:ilvl w:val="12"/>
          <w:numId w:val="0"/>
        </w:numPr>
        <w:suppressAutoHyphens/>
        <w:ind w:right="-2"/>
        <w:rPr>
          <w:sz w:val="22"/>
          <w:szCs w:val="24"/>
        </w:rPr>
      </w:pPr>
    </w:p>
    <w:p w:rsidR="00525235" w:rsidRPr="00591DDB" w:rsidP="00752238" w14:paraId="437B7146" w14:textId="77777777">
      <w:pPr>
        <w:numPr>
          <w:ilvl w:val="12"/>
          <w:numId w:val="0"/>
        </w:numPr>
        <w:suppressAutoHyphens/>
        <w:ind w:right="-2"/>
        <w:rPr>
          <w:sz w:val="22"/>
          <w:szCs w:val="24"/>
        </w:rPr>
      </w:pPr>
      <w:r w:rsidRPr="00591DDB">
        <w:rPr>
          <w:sz w:val="22"/>
          <w:szCs w:val="24"/>
        </w:rPr>
        <w:t>Psoriazisul în plăci este o afecţiune a pielii care determină apariția de zone de piele roşii, cu coji, cu cruste, acoperite de porțiuni cu aspect de solzi argintii. Psoriazisul în plăci poate afecta de asemenea unghiile, făcându-le să se sfărâme, să devină îngroșate și să se desfacă de pe patul unghiei, ceea ce poate fi dureros.</w:t>
      </w:r>
    </w:p>
    <w:p w:rsidR="00525235" w:rsidRPr="00591DDB" w:rsidP="00752238" w14:paraId="71B56205" w14:textId="77777777">
      <w:pPr>
        <w:pStyle w:val="EMEANormal"/>
        <w:rPr>
          <w:szCs w:val="22"/>
          <w:lang w:val="ro-RO"/>
        </w:rPr>
      </w:pPr>
    </w:p>
    <w:p w:rsidR="00525235" w:rsidRPr="00591DDB" w:rsidP="00263F84" w14:paraId="567E409E" w14:textId="77777777">
      <w:pPr>
        <w:keepNext/>
        <w:numPr>
          <w:ilvl w:val="12"/>
          <w:numId w:val="0"/>
        </w:numPr>
        <w:suppressAutoHyphens/>
        <w:ind w:right="-2"/>
        <w:rPr>
          <w:sz w:val="22"/>
          <w:szCs w:val="24"/>
        </w:rPr>
      </w:pPr>
      <w:r w:rsidRPr="00591DDB">
        <w:rPr>
          <w:sz w:val="22"/>
          <w:szCs w:val="24"/>
        </w:rPr>
        <w:t xml:space="preserve">Humira se utilizează în tratamentul </w:t>
      </w:r>
    </w:p>
    <w:p w:rsidR="00525235" w:rsidRPr="00591DDB" w:rsidP="00263F84" w14:paraId="4481CF54" w14:textId="77777777">
      <w:pPr>
        <w:keepNext/>
        <w:numPr>
          <w:ilvl w:val="0"/>
          <w:numId w:val="63"/>
        </w:numPr>
        <w:suppressAutoHyphens/>
        <w:ind w:right="-2"/>
        <w:rPr>
          <w:sz w:val="22"/>
          <w:szCs w:val="24"/>
        </w:rPr>
      </w:pPr>
      <w:r w:rsidRPr="00591DDB">
        <w:rPr>
          <w:sz w:val="22"/>
          <w:szCs w:val="24"/>
        </w:rPr>
        <w:t>psoriazisului în plăci cronic, moderat până la sever la adulţi și</w:t>
      </w:r>
    </w:p>
    <w:p w:rsidR="00525235" w:rsidRPr="00591DDB" w:rsidP="00263F84" w14:paraId="42FBB2DD" w14:textId="77777777">
      <w:pPr>
        <w:keepNext/>
        <w:numPr>
          <w:ilvl w:val="0"/>
          <w:numId w:val="63"/>
        </w:numPr>
        <w:suppressAutoHyphens/>
        <w:ind w:right="-2"/>
        <w:rPr>
          <w:sz w:val="22"/>
          <w:szCs w:val="24"/>
        </w:rPr>
      </w:pPr>
      <w:r w:rsidRPr="00591DDB">
        <w:rPr>
          <w:sz w:val="22"/>
          <w:szCs w:val="24"/>
        </w:rPr>
        <w:t xml:space="preserve">psoriazisului în plăci cronic sever la copii și adolescenți cu vârsta cuprinsă între 4 și 17 ani la care tratamentul topic şi fototerapiile fie nu au avut rezultate foarte bune fie acestea nu sunt recomandate. </w:t>
      </w:r>
    </w:p>
    <w:p w:rsidR="00525235" w:rsidRPr="00A4345B" w:rsidP="00752238" w14:paraId="4D09B0F6" w14:textId="77777777">
      <w:pPr>
        <w:tabs>
          <w:tab w:val="left" w:pos="562"/>
        </w:tabs>
        <w:suppressAutoHyphens/>
        <w:rPr>
          <w:sz w:val="22"/>
          <w:szCs w:val="21"/>
          <w:u w:val="single"/>
        </w:rPr>
      </w:pPr>
    </w:p>
    <w:p w:rsidR="00525235" w:rsidRPr="00A4345B" w:rsidP="00752238" w14:paraId="07D69DB2" w14:textId="77777777">
      <w:pPr>
        <w:tabs>
          <w:tab w:val="left" w:pos="562"/>
        </w:tabs>
        <w:suppressAutoHyphens/>
        <w:rPr>
          <w:b/>
          <w:sz w:val="22"/>
          <w:szCs w:val="21"/>
        </w:rPr>
      </w:pPr>
      <w:r w:rsidRPr="00A4345B">
        <w:rPr>
          <w:b/>
          <w:sz w:val="22"/>
          <w:szCs w:val="21"/>
        </w:rPr>
        <w:t>Hidradenită supurativă</w:t>
      </w:r>
    </w:p>
    <w:p w:rsidR="00525235" w:rsidRPr="00A4345B" w:rsidP="00752238" w14:paraId="4F6C5E59" w14:textId="77777777">
      <w:pPr>
        <w:tabs>
          <w:tab w:val="left" w:pos="562"/>
        </w:tabs>
        <w:suppressAutoHyphens/>
        <w:rPr>
          <w:sz w:val="22"/>
          <w:szCs w:val="21"/>
        </w:rPr>
      </w:pPr>
    </w:p>
    <w:p w:rsidR="00525235" w:rsidRPr="00A4345B" w:rsidP="00752238" w14:paraId="0B6C6E60" w14:textId="77777777">
      <w:pPr>
        <w:tabs>
          <w:tab w:val="left" w:pos="562"/>
        </w:tabs>
        <w:suppressAutoHyphens/>
        <w:rPr>
          <w:sz w:val="22"/>
          <w:szCs w:val="22"/>
        </w:rPr>
      </w:pPr>
      <w:r w:rsidRPr="00A4345B">
        <w:rPr>
          <w:sz w:val="22"/>
          <w:szCs w:val="22"/>
        </w:rPr>
        <w:t>Hidradenita supurativă (uneori numită acnee inversă) este o afecţiune inflamatorie cronică şi adesea dureroasă a pielii. Simptomele pot include noduli sensibili (proeminenţe tari) şi abcese (furuncule) din care poate să curgă puroi. Acestea afectează cel mai frecvent anumite zone tipice ale pielii, cum sunt zona de sub sâni, axilele, fețele interne ale coapselor, zona inghinală și fesele. În zonele afectate poate să apară cicatrizarea.</w:t>
      </w:r>
    </w:p>
    <w:p w:rsidR="00525235" w:rsidRPr="00A4345B" w:rsidP="00752238" w14:paraId="59D31DE2" w14:textId="77777777">
      <w:pPr>
        <w:tabs>
          <w:tab w:val="left" w:pos="562"/>
        </w:tabs>
        <w:suppressAutoHyphens/>
        <w:rPr>
          <w:sz w:val="22"/>
          <w:szCs w:val="22"/>
        </w:rPr>
      </w:pPr>
    </w:p>
    <w:p w:rsidR="00525235" w:rsidRPr="00A4345B" w:rsidP="00752238" w14:paraId="132E4C1C" w14:textId="77777777">
      <w:pPr>
        <w:tabs>
          <w:tab w:val="left" w:pos="562"/>
        </w:tabs>
        <w:suppressAutoHyphens/>
        <w:rPr>
          <w:sz w:val="22"/>
          <w:szCs w:val="22"/>
        </w:rPr>
      </w:pPr>
      <w:r w:rsidRPr="00A4345B">
        <w:rPr>
          <w:sz w:val="22"/>
          <w:szCs w:val="22"/>
        </w:rPr>
        <w:t xml:space="preserve">Humira se utilizează pentru tratamentul </w:t>
      </w:r>
    </w:p>
    <w:p w:rsidR="00525235" w:rsidRPr="00A4345B" w:rsidP="006C1875" w14:paraId="722A7BF3" w14:textId="77777777">
      <w:pPr>
        <w:numPr>
          <w:ilvl w:val="0"/>
          <w:numId w:val="76"/>
        </w:numPr>
        <w:tabs>
          <w:tab w:val="left" w:pos="562"/>
        </w:tabs>
        <w:suppressAutoHyphens/>
        <w:ind w:hanging="836"/>
        <w:rPr>
          <w:sz w:val="22"/>
          <w:szCs w:val="22"/>
        </w:rPr>
      </w:pPr>
      <w:r w:rsidRPr="00A4345B">
        <w:rPr>
          <w:sz w:val="22"/>
          <w:szCs w:val="22"/>
        </w:rPr>
        <w:t xml:space="preserve"> hidradenitei supurative moderată până la severă la adulți și</w:t>
      </w:r>
    </w:p>
    <w:p w:rsidR="00525235" w:rsidRPr="00A4345B" w:rsidP="006C1875" w14:paraId="62E218CE" w14:textId="77777777">
      <w:pPr>
        <w:numPr>
          <w:ilvl w:val="0"/>
          <w:numId w:val="76"/>
        </w:numPr>
        <w:tabs>
          <w:tab w:val="left" w:pos="562"/>
        </w:tabs>
        <w:suppressAutoHyphens/>
        <w:ind w:hanging="836"/>
        <w:rPr>
          <w:sz w:val="22"/>
          <w:szCs w:val="22"/>
        </w:rPr>
      </w:pPr>
      <w:r w:rsidRPr="00A4345B">
        <w:rPr>
          <w:sz w:val="22"/>
          <w:szCs w:val="22"/>
        </w:rPr>
        <w:t xml:space="preserve"> hidradenitei supurative moderată până la severă la adolescenți de la vârsta de 12 până la 17 ani.</w:t>
      </w:r>
    </w:p>
    <w:p w:rsidR="00525235" w:rsidRPr="00A4345B" w:rsidP="006C1875" w14:paraId="16DE76AC" w14:textId="77777777">
      <w:pPr>
        <w:tabs>
          <w:tab w:val="left" w:pos="562"/>
        </w:tabs>
        <w:suppressAutoHyphens/>
        <w:ind w:left="1286"/>
        <w:rPr>
          <w:sz w:val="22"/>
          <w:szCs w:val="22"/>
        </w:rPr>
      </w:pPr>
    </w:p>
    <w:p w:rsidR="00525235" w:rsidRPr="00A4345B" w:rsidP="00DF01D1" w14:paraId="6F7B642C" w14:textId="77777777">
      <w:pPr>
        <w:tabs>
          <w:tab w:val="left" w:pos="562"/>
        </w:tabs>
        <w:suppressAutoHyphens/>
        <w:rPr>
          <w:sz w:val="22"/>
          <w:szCs w:val="22"/>
        </w:rPr>
      </w:pPr>
      <w:r w:rsidRPr="00A4345B">
        <w:rPr>
          <w:sz w:val="22"/>
          <w:szCs w:val="22"/>
        </w:rPr>
        <w:t>Humira poate reduce numărul de noduli și abcese determinate de boală precum şi durerea care se asociază adesea bolii.</w:t>
      </w:r>
      <w:r w:rsidRPr="00D10520">
        <w:t xml:space="preserve"> </w:t>
      </w:r>
      <w:r w:rsidRPr="00A4345B">
        <w:rPr>
          <w:sz w:val="22"/>
          <w:szCs w:val="22"/>
        </w:rPr>
        <w:t>Este posibil să vi se administreze iniţial alte medicamente. Dacă nu veți răspunde suficient bine la aceste medicamente, vi se va administra Humira.</w:t>
      </w:r>
    </w:p>
    <w:p w:rsidR="00525235" w:rsidRPr="00D10520" w:rsidP="00752238" w14:paraId="6BBED4F5" w14:textId="77777777">
      <w:pPr>
        <w:pStyle w:val="EMEANormal"/>
        <w:rPr>
          <w:szCs w:val="22"/>
          <w:lang w:val="ro-RO"/>
        </w:rPr>
      </w:pPr>
    </w:p>
    <w:p w:rsidR="00525235" w:rsidRPr="001C1D05" w:rsidP="00426CEC" w14:paraId="12FCA747" w14:textId="77777777">
      <w:pPr>
        <w:pStyle w:val="EMEANormal"/>
        <w:keepNext/>
        <w:rPr>
          <w:b/>
          <w:szCs w:val="22"/>
          <w:lang w:val="ro-RO"/>
        </w:rPr>
      </w:pPr>
      <w:r w:rsidRPr="001C1D05">
        <w:rPr>
          <w:b/>
          <w:szCs w:val="22"/>
          <w:lang w:val="ro-RO"/>
        </w:rPr>
        <w:t>Boală Crohn</w:t>
      </w:r>
    </w:p>
    <w:p w:rsidR="00525235" w:rsidRPr="00E812AA" w:rsidP="00426CEC" w14:paraId="01AA1468" w14:textId="77777777">
      <w:pPr>
        <w:pStyle w:val="EMEANormal"/>
        <w:keepNext/>
        <w:rPr>
          <w:szCs w:val="22"/>
          <w:lang w:val="ro-RO"/>
        </w:rPr>
      </w:pPr>
    </w:p>
    <w:p w:rsidR="00525235" w:rsidRPr="00DD3F7E" w:rsidP="00426CEC" w14:paraId="74DD8370" w14:textId="77777777">
      <w:pPr>
        <w:pStyle w:val="EMEANormal"/>
        <w:keepNext/>
        <w:rPr>
          <w:szCs w:val="22"/>
          <w:lang w:val="ro-RO"/>
        </w:rPr>
      </w:pPr>
      <w:r w:rsidRPr="00DD3F7E">
        <w:rPr>
          <w:szCs w:val="22"/>
          <w:lang w:val="ro-RO"/>
        </w:rPr>
        <w:t>Boala Crohn este o afecţiune inflamatorie a tractului digestiv.</w:t>
      </w:r>
    </w:p>
    <w:p w:rsidR="00525235" w:rsidRPr="009F319E" w:rsidP="00752238" w14:paraId="71085F97" w14:textId="77777777">
      <w:pPr>
        <w:pStyle w:val="EMEANormal"/>
        <w:rPr>
          <w:szCs w:val="22"/>
          <w:lang w:val="ro-RO"/>
        </w:rPr>
      </w:pPr>
    </w:p>
    <w:p w:rsidR="00525235" w:rsidRPr="00591DDB" w:rsidP="00752238" w14:paraId="69480BA1" w14:textId="77777777">
      <w:pPr>
        <w:pStyle w:val="EMEANormal"/>
        <w:rPr>
          <w:szCs w:val="22"/>
          <w:lang w:val="ro-RO"/>
        </w:rPr>
      </w:pPr>
      <w:r w:rsidRPr="00D60ED3">
        <w:rPr>
          <w:szCs w:val="22"/>
          <w:lang w:val="ro-RO"/>
        </w:rPr>
        <w:t xml:space="preserve">Humira </w:t>
      </w:r>
      <w:r w:rsidRPr="00591DDB">
        <w:rPr>
          <w:szCs w:val="22"/>
          <w:lang w:val="ro-RO"/>
        </w:rPr>
        <w:t>se utilizează în tratamentul</w:t>
      </w:r>
    </w:p>
    <w:p w:rsidR="00525235" w:rsidRPr="00591DDB" w:rsidP="00534D9F" w14:paraId="0BF30F5C" w14:textId="77777777">
      <w:pPr>
        <w:pStyle w:val="EMEANormal"/>
        <w:numPr>
          <w:ilvl w:val="0"/>
          <w:numId w:val="64"/>
        </w:numPr>
        <w:rPr>
          <w:szCs w:val="22"/>
          <w:lang w:val="ro-RO"/>
        </w:rPr>
      </w:pPr>
      <w:r w:rsidRPr="00591DDB">
        <w:rPr>
          <w:szCs w:val="22"/>
          <w:lang w:val="ro-RO"/>
        </w:rPr>
        <w:t xml:space="preserve">bolii Crohn moderată până la severă la adulţi şi </w:t>
      </w:r>
    </w:p>
    <w:p w:rsidR="00525235" w:rsidRPr="00591DDB" w:rsidP="0058286F" w14:paraId="06A0F72B" w14:textId="77777777">
      <w:pPr>
        <w:pStyle w:val="EMEANormal"/>
        <w:numPr>
          <w:ilvl w:val="0"/>
          <w:numId w:val="64"/>
        </w:numPr>
        <w:ind w:left="540" w:hanging="120"/>
        <w:rPr>
          <w:szCs w:val="22"/>
          <w:lang w:val="ro-RO"/>
        </w:rPr>
      </w:pPr>
      <w:r w:rsidRPr="00591DDB">
        <w:rPr>
          <w:szCs w:val="22"/>
          <w:lang w:val="ro-RO"/>
        </w:rPr>
        <w:t xml:space="preserve">bolii Crohn moderată până la severă la copii și adolescenți cu vârsta de 6 până la 17 ani. </w:t>
      </w:r>
    </w:p>
    <w:p w:rsidR="00525235" w:rsidRPr="00591DDB" w:rsidP="00DC04D5" w14:paraId="6836EFAE" w14:textId="77777777">
      <w:pPr>
        <w:pStyle w:val="EMEANormal"/>
        <w:ind w:left="780"/>
        <w:rPr>
          <w:szCs w:val="22"/>
          <w:lang w:val="ro-RO"/>
        </w:rPr>
      </w:pPr>
    </w:p>
    <w:p w:rsidR="00525235" w:rsidRPr="00591DDB" w:rsidP="00CD2AF5" w14:paraId="1E95D5DB" w14:textId="77777777">
      <w:pPr>
        <w:pStyle w:val="EMEANormal"/>
        <w:rPr>
          <w:szCs w:val="22"/>
          <w:lang w:val="ro-RO"/>
        </w:rPr>
      </w:pPr>
      <w:r w:rsidRPr="00591DDB">
        <w:rPr>
          <w:szCs w:val="22"/>
          <w:lang w:val="ro-RO"/>
        </w:rPr>
        <w:t>Este posibil să vi se administreze iniţial alte medicamente. Dacă nu răspundeţi suficient de bine la aceste medicamente, vi se va administra Humira.</w:t>
      </w:r>
    </w:p>
    <w:p w:rsidR="00525235" w:rsidRPr="00591DDB" w:rsidP="00752238" w14:paraId="7539FEC2" w14:textId="77777777">
      <w:pPr>
        <w:pStyle w:val="EMEANormal"/>
        <w:rPr>
          <w:szCs w:val="22"/>
          <w:lang w:val="ro-RO"/>
        </w:rPr>
      </w:pPr>
    </w:p>
    <w:p w:rsidR="00525235" w:rsidRPr="00591DDB" w:rsidP="00752238" w14:paraId="4CEF4E43" w14:textId="77777777">
      <w:pPr>
        <w:pStyle w:val="EMEANormal"/>
        <w:keepNext/>
        <w:rPr>
          <w:b/>
          <w:szCs w:val="21"/>
          <w:lang w:val="ro-RO"/>
        </w:rPr>
      </w:pPr>
      <w:r w:rsidRPr="00591DDB">
        <w:rPr>
          <w:b/>
          <w:szCs w:val="21"/>
          <w:lang w:val="ro-RO"/>
        </w:rPr>
        <w:t>Colită ulcerativă</w:t>
      </w:r>
    </w:p>
    <w:p w:rsidR="00525235" w:rsidRPr="00591DDB" w:rsidP="00752238" w14:paraId="139A4EDD" w14:textId="77777777">
      <w:pPr>
        <w:pStyle w:val="EMEANormal"/>
        <w:keepNext/>
        <w:rPr>
          <w:szCs w:val="21"/>
          <w:lang w:val="ro-RO"/>
        </w:rPr>
      </w:pPr>
    </w:p>
    <w:p w:rsidR="00525235" w:rsidRPr="00591DDB" w:rsidP="00752238" w14:paraId="21D024B1" w14:textId="77777777">
      <w:pPr>
        <w:pStyle w:val="EMEANormal"/>
        <w:keepNext/>
        <w:rPr>
          <w:szCs w:val="21"/>
          <w:lang w:val="ro-RO"/>
        </w:rPr>
      </w:pPr>
      <w:r w:rsidRPr="00591DDB">
        <w:rPr>
          <w:szCs w:val="21"/>
          <w:lang w:val="ro-RO"/>
        </w:rPr>
        <w:t>Colita ulcerativă este o afecţiune inflamatorie a intestinului gros.</w:t>
      </w:r>
    </w:p>
    <w:p w:rsidR="00525235" w:rsidRPr="00591DDB" w:rsidP="00752238" w14:paraId="491C5AD0" w14:textId="77777777">
      <w:pPr>
        <w:pStyle w:val="EMEANormal"/>
        <w:keepNext/>
        <w:rPr>
          <w:szCs w:val="21"/>
          <w:lang w:val="ro-RO"/>
        </w:rPr>
      </w:pPr>
    </w:p>
    <w:p w:rsidR="00525235" w:rsidRPr="00591DDB" w:rsidP="00752238" w14:paraId="5FD4C676" w14:textId="77777777">
      <w:pPr>
        <w:pStyle w:val="EMEANormal"/>
        <w:rPr>
          <w:szCs w:val="22"/>
          <w:lang w:val="ro-RO"/>
        </w:rPr>
      </w:pPr>
      <w:r w:rsidRPr="00591DDB">
        <w:rPr>
          <w:szCs w:val="22"/>
          <w:lang w:val="ro-RO"/>
        </w:rPr>
        <w:t>Humira se utlizează în tratamentul</w:t>
      </w:r>
    </w:p>
    <w:p w:rsidR="00525235" w:rsidRPr="00591DDB" w:rsidP="00A4345B" w14:paraId="00CE8219" w14:textId="77777777">
      <w:pPr>
        <w:pStyle w:val="EMEANormal"/>
        <w:numPr>
          <w:ilvl w:val="0"/>
          <w:numId w:val="104"/>
        </w:numPr>
        <w:rPr>
          <w:szCs w:val="22"/>
          <w:lang w:val="ro-RO"/>
        </w:rPr>
      </w:pPr>
      <w:r w:rsidRPr="00591DDB">
        <w:rPr>
          <w:szCs w:val="22"/>
          <w:lang w:val="ro-RO"/>
        </w:rPr>
        <w:t>colitei ulcerative moderate până la severe la adulţi</w:t>
      </w:r>
      <w:r>
        <w:rPr>
          <w:szCs w:val="22"/>
          <w:lang w:val="ro-RO"/>
        </w:rPr>
        <w:t xml:space="preserve"> și</w:t>
      </w:r>
    </w:p>
    <w:p w:rsidR="00525235" w:rsidRPr="001C1D05" w:rsidP="00103E31" w14:paraId="0D61BBC6" w14:textId="77777777">
      <w:pPr>
        <w:pStyle w:val="EMEANormal"/>
        <w:numPr>
          <w:ilvl w:val="0"/>
          <w:numId w:val="104"/>
        </w:numPr>
        <w:rPr>
          <w:szCs w:val="22"/>
          <w:lang w:val="ro-RO"/>
        </w:rPr>
      </w:pPr>
      <w:r w:rsidRPr="00591DDB">
        <w:rPr>
          <w:lang w:val="ro-RO"/>
        </w:rPr>
        <w:t>colitei ulcerative</w:t>
      </w:r>
      <w:r w:rsidRPr="00591DDB">
        <w:rPr>
          <w:szCs w:val="22"/>
          <w:lang w:val="ro-RO"/>
        </w:rPr>
        <w:t xml:space="preserve"> moderate până la severe</w:t>
      </w:r>
      <w:r w:rsidRPr="00591DDB">
        <w:rPr>
          <w:lang w:val="ro-RO"/>
        </w:rPr>
        <w:t xml:space="preserve"> la copii și adolescenți </w:t>
      </w:r>
      <w:r w:rsidRPr="00A4345B">
        <w:rPr>
          <w:szCs w:val="22"/>
          <w:lang w:val="ro-RO"/>
        </w:rPr>
        <w:t>de la vârsta de 6 până la 17 ani</w:t>
      </w:r>
      <w:r w:rsidRPr="00D10520">
        <w:rPr>
          <w:lang w:val="ro-RO"/>
        </w:rPr>
        <w:t xml:space="preserve"> </w:t>
      </w:r>
      <w:r w:rsidRPr="001C1D05">
        <w:rPr>
          <w:szCs w:val="22"/>
          <w:lang w:val="ro-RO"/>
        </w:rPr>
        <w:t xml:space="preserve"> </w:t>
      </w:r>
    </w:p>
    <w:p w:rsidR="00525235" w:rsidRPr="00E812AA" w:rsidP="00103E31" w14:paraId="796D415E" w14:textId="77777777">
      <w:pPr>
        <w:pStyle w:val="EMEANormal"/>
        <w:rPr>
          <w:szCs w:val="22"/>
          <w:lang w:val="ro-RO"/>
        </w:rPr>
      </w:pPr>
    </w:p>
    <w:p w:rsidR="00525235" w:rsidRPr="00591DDB" w:rsidP="00103E31" w14:paraId="6F719F74" w14:textId="77777777">
      <w:pPr>
        <w:pStyle w:val="EMEANormal"/>
        <w:rPr>
          <w:szCs w:val="22"/>
          <w:lang w:val="ro-RO"/>
        </w:rPr>
      </w:pPr>
      <w:r w:rsidRPr="009F319E">
        <w:rPr>
          <w:szCs w:val="22"/>
          <w:lang w:val="ro-RO"/>
        </w:rPr>
        <w:t xml:space="preserve">Este posibil să </w:t>
      </w:r>
      <w:r w:rsidRPr="00D60ED3">
        <w:rPr>
          <w:szCs w:val="21"/>
          <w:lang w:val="ro-RO"/>
        </w:rPr>
        <w:t>vi se administr</w:t>
      </w:r>
      <w:r w:rsidRPr="00591DDB">
        <w:rPr>
          <w:szCs w:val="21"/>
          <w:lang w:val="ro-RO"/>
        </w:rPr>
        <w:t xml:space="preserve">eze iniţial alte medicamente. </w:t>
      </w:r>
      <w:r w:rsidRPr="00591DDB">
        <w:rPr>
          <w:szCs w:val="22"/>
          <w:lang w:val="ro-RO"/>
        </w:rPr>
        <w:t>Dacă nu veți răspunde suficient de bine la aceste medicamente, vi se va administra Humira.</w:t>
      </w:r>
    </w:p>
    <w:p w:rsidR="00525235" w:rsidRPr="00591DDB" w:rsidP="00752238" w14:paraId="74FF27BD" w14:textId="77777777">
      <w:pPr>
        <w:pStyle w:val="EMEANormal"/>
        <w:rPr>
          <w:szCs w:val="22"/>
          <w:lang w:val="ro-RO"/>
        </w:rPr>
      </w:pPr>
    </w:p>
    <w:p w:rsidR="00525235" w:rsidRPr="00591DDB" w:rsidP="00591042" w14:paraId="7BA46E93" w14:textId="77777777">
      <w:pPr>
        <w:pStyle w:val="EMEANormal"/>
        <w:rPr>
          <w:b/>
          <w:szCs w:val="22"/>
          <w:lang w:val="ro-RO"/>
        </w:rPr>
      </w:pPr>
      <w:r w:rsidRPr="00591DDB">
        <w:rPr>
          <w:b/>
          <w:szCs w:val="22"/>
          <w:lang w:val="ro-RO"/>
        </w:rPr>
        <w:t xml:space="preserve">Uveită non-infecţioasă </w:t>
      </w:r>
    </w:p>
    <w:p w:rsidR="00525235" w:rsidRPr="00591DDB" w:rsidP="00591042" w14:paraId="6E32F369" w14:textId="77777777">
      <w:pPr>
        <w:pStyle w:val="EMEANormal"/>
        <w:rPr>
          <w:szCs w:val="22"/>
          <w:lang w:val="ro-RO"/>
        </w:rPr>
      </w:pPr>
    </w:p>
    <w:p w:rsidR="00525235" w:rsidRPr="00591DDB" w:rsidP="00591042" w14:paraId="33B106A5" w14:textId="77777777">
      <w:pPr>
        <w:pStyle w:val="EMEANormal"/>
        <w:rPr>
          <w:szCs w:val="22"/>
          <w:lang w:val="ro-RO"/>
        </w:rPr>
      </w:pPr>
      <w:r w:rsidRPr="00591DDB">
        <w:rPr>
          <w:szCs w:val="22"/>
          <w:lang w:val="ro-RO"/>
        </w:rPr>
        <w:t>Uveita non-infecţioasă este o boală inflamatorie care afectează anumite părți ale ochiului.</w:t>
      </w:r>
    </w:p>
    <w:p w:rsidR="00525235" w:rsidRPr="00591DDB" w:rsidP="00591042" w14:paraId="2958B964" w14:textId="77777777">
      <w:pPr>
        <w:pStyle w:val="EMEANormal"/>
        <w:rPr>
          <w:szCs w:val="22"/>
          <w:lang w:val="ro-RO"/>
        </w:rPr>
      </w:pPr>
    </w:p>
    <w:p w:rsidR="00525235" w:rsidRPr="00591DDB" w:rsidP="00591042" w14:paraId="4BCCF5D0" w14:textId="77777777">
      <w:pPr>
        <w:pStyle w:val="EMEANormal"/>
        <w:rPr>
          <w:szCs w:val="22"/>
          <w:lang w:val="ro-RO"/>
        </w:rPr>
      </w:pPr>
      <w:r w:rsidRPr="00591DDB">
        <w:rPr>
          <w:szCs w:val="22"/>
          <w:lang w:val="ro-RO"/>
        </w:rPr>
        <w:t xml:space="preserve">Humira se utilizează pentru tratamentul </w:t>
      </w:r>
    </w:p>
    <w:p w:rsidR="00525235" w:rsidRPr="00591DDB" w:rsidP="00CD2AF5" w14:paraId="10FF0727" w14:textId="77777777">
      <w:pPr>
        <w:pStyle w:val="EMEANormal"/>
        <w:numPr>
          <w:ilvl w:val="0"/>
          <w:numId w:val="82"/>
        </w:numPr>
        <w:rPr>
          <w:szCs w:val="22"/>
          <w:lang w:val="ro-RO"/>
        </w:rPr>
      </w:pPr>
      <w:r w:rsidRPr="00591DDB">
        <w:rPr>
          <w:szCs w:val="22"/>
          <w:lang w:val="ro-RO"/>
        </w:rPr>
        <w:t xml:space="preserve">uveitei non-infecţioase cu inflamaţie care afectează partea din spate a ochiului la adulți </w:t>
      </w:r>
    </w:p>
    <w:p w:rsidR="00525235" w:rsidRPr="00591DDB" w:rsidP="00CD2AF5" w14:paraId="22C22DCC" w14:textId="77777777">
      <w:pPr>
        <w:pStyle w:val="EMEANormal"/>
        <w:numPr>
          <w:ilvl w:val="0"/>
          <w:numId w:val="82"/>
        </w:numPr>
        <w:ind w:left="540" w:hanging="180"/>
        <w:rPr>
          <w:szCs w:val="22"/>
          <w:lang w:val="ro-RO"/>
        </w:rPr>
      </w:pPr>
      <w:r w:rsidRPr="00591DDB">
        <w:rPr>
          <w:szCs w:val="22"/>
          <w:lang w:val="ro-RO"/>
        </w:rPr>
        <w:t>uveitei cronice non-infecțioase cu inflamație care afectează partea din față a ochilor la copii cu vârsta de la 2 ani</w:t>
      </w:r>
    </w:p>
    <w:p w:rsidR="00525235" w:rsidRPr="00591DDB" w:rsidP="00C42CBF" w14:paraId="0E63C1A8" w14:textId="77777777">
      <w:pPr>
        <w:pStyle w:val="EMEANormal"/>
        <w:rPr>
          <w:szCs w:val="22"/>
          <w:lang w:val="ro-RO"/>
        </w:rPr>
      </w:pPr>
    </w:p>
    <w:p w:rsidR="00525235" w:rsidRPr="00591DDB" w:rsidP="00C42CBF" w14:paraId="2408F5A4" w14:textId="77777777">
      <w:pPr>
        <w:pStyle w:val="EMEANormal"/>
        <w:rPr>
          <w:szCs w:val="22"/>
          <w:lang w:val="ro-RO"/>
        </w:rPr>
      </w:pPr>
      <w:r w:rsidRPr="00591DDB">
        <w:rPr>
          <w:szCs w:val="22"/>
          <w:lang w:val="ro-RO"/>
        </w:rPr>
        <w:t>Această inflamaţie poate să determine o scădere a vederii și/sau prezența flocoanelor în ochi (puncte negre sau linii subţiri care se mișcă peste câmpul vizual). Humira acționează prin reducerea acestei inflamații.</w:t>
      </w:r>
    </w:p>
    <w:p w:rsidR="00525235" w:rsidRPr="00591DDB" w:rsidP="00E20E12" w14:paraId="06C4637B" w14:textId="77777777">
      <w:pPr>
        <w:pStyle w:val="EMEANormal"/>
        <w:rPr>
          <w:szCs w:val="22"/>
          <w:lang w:val="ro-RO"/>
        </w:rPr>
      </w:pPr>
      <w:r w:rsidRPr="00591DDB">
        <w:rPr>
          <w:szCs w:val="22"/>
          <w:lang w:val="ro-RO"/>
        </w:rPr>
        <w:t>Este posibil să vi se administreze iniţial alte medicamente. Dacă nu răspundeţi suficient de bine la aceste medicamente, vi se va administra Humira.</w:t>
      </w:r>
    </w:p>
    <w:p w:rsidR="00525235" w:rsidRPr="00591DDB" w:rsidP="00E20E12" w14:paraId="3729236D" w14:textId="77777777">
      <w:pPr>
        <w:pStyle w:val="EMEANormal"/>
        <w:rPr>
          <w:szCs w:val="22"/>
          <w:lang w:val="ro-RO"/>
        </w:rPr>
      </w:pPr>
    </w:p>
    <w:p w:rsidR="00525235" w:rsidRPr="00591DDB" w:rsidP="00752238" w14:paraId="4040D9D9" w14:textId="77777777">
      <w:pPr>
        <w:pStyle w:val="EMEANormal"/>
        <w:rPr>
          <w:szCs w:val="22"/>
          <w:lang w:val="ro-RO"/>
        </w:rPr>
      </w:pPr>
    </w:p>
    <w:p w:rsidR="00525235" w:rsidRPr="00591DDB" w:rsidP="00752238" w14:paraId="12F23E17" w14:textId="77777777">
      <w:pPr>
        <w:pStyle w:val="EMEANormal"/>
        <w:rPr>
          <w:b/>
          <w:bCs/>
          <w:szCs w:val="22"/>
          <w:lang w:val="ro-RO"/>
        </w:rPr>
      </w:pPr>
      <w:r w:rsidRPr="00591DDB">
        <w:rPr>
          <w:b/>
          <w:bCs/>
          <w:szCs w:val="22"/>
          <w:lang w:val="ro-RO"/>
        </w:rPr>
        <w:t>2.</w:t>
      </w:r>
      <w:r w:rsidRPr="00591DDB">
        <w:rPr>
          <w:b/>
          <w:bCs/>
          <w:szCs w:val="22"/>
          <w:lang w:val="ro-RO"/>
        </w:rPr>
        <w:tab/>
        <w:t>Ce trebuie să ştiţi înainte să utilizaţi Humira</w:t>
      </w:r>
    </w:p>
    <w:p w:rsidR="00525235" w:rsidRPr="00591DDB" w:rsidP="00752238" w14:paraId="7244AD2D" w14:textId="77777777">
      <w:pPr>
        <w:pStyle w:val="EMEANormal"/>
        <w:rPr>
          <w:szCs w:val="22"/>
          <w:lang w:val="ro-RO"/>
        </w:rPr>
      </w:pPr>
    </w:p>
    <w:p w:rsidR="00525235" w:rsidRPr="00591DDB" w:rsidP="00752238" w14:paraId="4FB499B9" w14:textId="77777777">
      <w:pPr>
        <w:pStyle w:val="EMEANormal"/>
        <w:rPr>
          <w:b/>
          <w:bCs/>
          <w:szCs w:val="22"/>
          <w:lang w:val="ro-RO"/>
        </w:rPr>
      </w:pPr>
      <w:r w:rsidRPr="00591DDB">
        <w:rPr>
          <w:b/>
          <w:bCs/>
          <w:szCs w:val="22"/>
          <w:lang w:val="ro-RO"/>
        </w:rPr>
        <w:t xml:space="preserve">Nu utilizaţi Humira: </w:t>
      </w:r>
    </w:p>
    <w:p w:rsidR="00525235" w:rsidRPr="00591DDB" w:rsidP="00752238" w14:paraId="5E7A2A24" w14:textId="77777777">
      <w:pPr>
        <w:pStyle w:val="EMEANormal"/>
        <w:rPr>
          <w:b/>
          <w:bCs/>
          <w:szCs w:val="22"/>
          <w:lang w:val="ro-RO"/>
        </w:rPr>
      </w:pPr>
    </w:p>
    <w:p w:rsidR="00525235" w:rsidRPr="00591DDB" w:rsidP="00752238" w14:paraId="0FAFA26A"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 xml:space="preserve">dacă sunteţi alergic la adalimumab sau la oricare dintre celelalte componente ale acestui medicament (enumerate la pct. 6). </w:t>
      </w:r>
    </w:p>
    <w:p w:rsidR="00525235" w:rsidRPr="00591DDB" w:rsidP="00752238" w14:paraId="5FF66F3C" w14:textId="77777777">
      <w:pPr>
        <w:pStyle w:val="EMEANormal"/>
        <w:tabs>
          <w:tab w:val="clear" w:pos="562"/>
          <w:tab w:val="num" w:pos="567"/>
        </w:tabs>
        <w:ind w:left="567" w:hanging="567"/>
        <w:rPr>
          <w:szCs w:val="22"/>
          <w:lang w:val="ro-RO"/>
        </w:rPr>
      </w:pPr>
    </w:p>
    <w:p w:rsidR="00525235" w:rsidRPr="00591DDB" w:rsidP="00752238" w14:paraId="0C162984"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aveţi tuberculoză activă sau alte infecţii grave (vezi “Atenţionări şi precauţii”). Este important să-i spuneţi medicului dumneavoastră dacă aveţi simptome ale unei infecţii, de exemplu febră, plăgi, senzaţie de oboseală, probleme dentare.</w:t>
      </w:r>
    </w:p>
    <w:p w:rsidR="00525235" w:rsidRPr="00591DDB" w:rsidP="00752238" w14:paraId="494362D4" w14:textId="77777777">
      <w:pPr>
        <w:pStyle w:val="EMEANormal"/>
        <w:tabs>
          <w:tab w:val="clear" w:pos="562"/>
          <w:tab w:val="num" w:pos="567"/>
        </w:tabs>
        <w:ind w:left="567" w:hanging="567"/>
        <w:rPr>
          <w:szCs w:val="22"/>
          <w:lang w:val="ro-RO"/>
        </w:rPr>
      </w:pPr>
    </w:p>
    <w:p w:rsidR="00525235" w:rsidRPr="00591DDB" w:rsidP="00752238" w14:paraId="3933297F"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aveţi insuficienţă cardiacă moderată sau severă. Este important să-i comunicaţi medicului dumneavoastră dacă aţi avut sau aveţi o afecţiune gravă de inimă (vezi “Atenţionări şi precauţii”).</w:t>
      </w:r>
    </w:p>
    <w:p w:rsidR="00525235" w:rsidRPr="00591DDB" w:rsidP="00752238" w14:paraId="7ACBB5BD" w14:textId="77777777">
      <w:pPr>
        <w:pStyle w:val="EMEANormal"/>
        <w:rPr>
          <w:b/>
          <w:bCs/>
          <w:szCs w:val="22"/>
          <w:lang w:val="ro-RO"/>
        </w:rPr>
      </w:pPr>
    </w:p>
    <w:p w:rsidR="00525235" w:rsidRPr="00591DDB" w:rsidP="00752238" w14:paraId="7408143C" w14:textId="77777777">
      <w:pPr>
        <w:pStyle w:val="EMEANormal"/>
        <w:rPr>
          <w:b/>
          <w:bCs/>
          <w:szCs w:val="22"/>
          <w:lang w:val="ro-RO"/>
        </w:rPr>
      </w:pPr>
      <w:r w:rsidRPr="00591DDB">
        <w:rPr>
          <w:b/>
          <w:bCs/>
          <w:szCs w:val="22"/>
          <w:lang w:val="ro-RO"/>
        </w:rPr>
        <w:t xml:space="preserve">Atenţionări şi precauţii: </w:t>
      </w:r>
    </w:p>
    <w:p w:rsidR="00525235" w:rsidRPr="00591DDB" w:rsidP="00752238" w14:paraId="74FD364F" w14:textId="77777777">
      <w:pPr>
        <w:pStyle w:val="EMEANormal"/>
        <w:rPr>
          <w:b/>
          <w:bCs/>
          <w:szCs w:val="22"/>
          <w:lang w:val="ro-RO"/>
        </w:rPr>
      </w:pPr>
    </w:p>
    <w:p w:rsidR="00525235" w:rsidRPr="00591DDB" w:rsidP="00752238" w14:paraId="31195FEC" w14:textId="77777777">
      <w:pPr>
        <w:pStyle w:val="EMEANormal"/>
        <w:rPr>
          <w:bCs/>
          <w:szCs w:val="22"/>
          <w:lang w:val="ro-RO"/>
        </w:rPr>
      </w:pPr>
      <w:r w:rsidRPr="00591DDB">
        <w:rPr>
          <w:bCs/>
          <w:szCs w:val="22"/>
          <w:lang w:val="ro-RO"/>
        </w:rPr>
        <w:t xml:space="preserve">Discutați cu </w:t>
      </w:r>
      <w:del w:id="22132" w:author="AbbVie21" w:date="2025-05-15T21:21:00Z">
        <w:r w:rsidRPr="00591DDB">
          <w:rPr>
            <w:bCs/>
            <w:szCs w:val="22"/>
            <w:lang w:val="ro-RO"/>
          </w:rPr>
          <w:delText xml:space="preserve"> </w:delText>
        </w:r>
      </w:del>
      <w:r w:rsidRPr="00591DDB">
        <w:rPr>
          <w:bCs/>
          <w:szCs w:val="22"/>
          <w:lang w:val="ro-RO"/>
        </w:rPr>
        <w:t>medicul dumneavoastră sau cu farmacistul înainte să utilizaţi Humira</w:t>
      </w:r>
    </w:p>
    <w:p w:rsidR="00525235" w:rsidRPr="00591DDB" w:rsidP="00752238" w14:paraId="3581B7E0" w14:textId="77777777">
      <w:pPr>
        <w:pStyle w:val="EMEANormal"/>
        <w:rPr>
          <w:bCs/>
          <w:szCs w:val="22"/>
          <w:lang w:val="ro-RO"/>
        </w:rPr>
      </w:pPr>
    </w:p>
    <w:p w:rsidR="00525235" w:rsidRPr="00591DDB" w:rsidP="00752238" w14:paraId="4C77EFBB" w14:textId="77777777">
      <w:pPr>
        <w:pStyle w:val="EMEANormal"/>
        <w:rPr>
          <w:bCs/>
          <w:szCs w:val="22"/>
          <w:u w:val="single"/>
          <w:lang w:val="ro-RO"/>
        </w:rPr>
      </w:pPr>
      <w:r w:rsidRPr="00591DDB">
        <w:rPr>
          <w:bCs/>
          <w:szCs w:val="22"/>
          <w:u w:val="single"/>
          <w:lang w:val="ro-RO"/>
        </w:rPr>
        <w:t>Reacții alergice</w:t>
      </w:r>
    </w:p>
    <w:p w:rsidR="00525235" w:rsidRPr="00591DDB" w:rsidP="00752238" w14:paraId="3034AD3B" w14:textId="77777777">
      <w:pPr>
        <w:pStyle w:val="EMEANormal"/>
        <w:rPr>
          <w:bCs/>
          <w:szCs w:val="22"/>
          <w:lang w:val="ro-RO"/>
        </w:rPr>
      </w:pPr>
    </w:p>
    <w:p w:rsidR="00525235" w:rsidRPr="00591DDB" w:rsidP="00D83575" w14:paraId="6FE6712B" w14:textId="77777777">
      <w:pPr>
        <w:numPr>
          <w:ilvl w:val="0"/>
          <w:numId w:val="16"/>
        </w:numPr>
        <w:tabs>
          <w:tab w:val="num" w:pos="540"/>
          <w:tab w:val="clear" w:pos="720"/>
        </w:tabs>
        <w:ind w:left="540" w:hanging="540"/>
        <w:rPr>
          <w:sz w:val="22"/>
          <w:szCs w:val="22"/>
        </w:rPr>
      </w:pPr>
      <w:r w:rsidRPr="00591DDB">
        <w:rPr>
          <w:sz w:val="22"/>
          <w:szCs w:val="22"/>
        </w:rPr>
        <w:t>În cazul în care prezentaţi reacţii alergice cu simptome precum presiune toracică, respiraţie şuierătoare, ameţeli, umflături sau erupţii cutanate întrerupeţi injecţiile cu Humira şi adresaţi-vă imediat medicului dumneavoastră deoarece, în cazuri rare, aceste reacții pot pune viața în pericol.</w:t>
      </w:r>
    </w:p>
    <w:p w:rsidR="00525235" w:rsidRPr="00591DDB" w:rsidP="00752238" w14:paraId="76907C6C" w14:textId="77777777">
      <w:pPr>
        <w:pStyle w:val="EMEANormal"/>
        <w:rPr>
          <w:szCs w:val="22"/>
          <w:lang w:val="ro-RO"/>
        </w:rPr>
      </w:pPr>
    </w:p>
    <w:p w:rsidR="00525235" w:rsidRPr="00591DDB" w:rsidP="00752238" w14:paraId="20023A8A" w14:textId="77777777">
      <w:pPr>
        <w:pStyle w:val="EMEANormal"/>
        <w:rPr>
          <w:szCs w:val="22"/>
          <w:u w:val="single"/>
          <w:lang w:val="ro-RO"/>
        </w:rPr>
      </w:pPr>
      <w:r w:rsidRPr="00591DDB">
        <w:rPr>
          <w:szCs w:val="22"/>
          <w:u w:val="single"/>
          <w:lang w:val="ro-RO"/>
        </w:rPr>
        <w:t>Infecții</w:t>
      </w:r>
    </w:p>
    <w:p w:rsidR="00525235" w:rsidRPr="00591DDB" w:rsidP="00752238" w14:paraId="108C8AFD" w14:textId="77777777">
      <w:pPr>
        <w:pStyle w:val="EMEANormal"/>
        <w:rPr>
          <w:szCs w:val="22"/>
          <w:lang w:val="ro-RO"/>
        </w:rPr>
      </w:pPr>
      <w:r w:rsidRPr="00591DDB">
        <w:rPr>
          <w:szCs w:val="22"/>
          <w:lang w:val="ro-RO"/>
        </w:rPr>
        <w:t xml:space="preserve"> </w:t>
      </w:r>
    </w:p>
    <w:p w:rsidR="00525235" w:rsidRPr="00591DDB" w:rsidP="00752238" w14:paraId="7ABCD0FE"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aveţi o infecţie, inclusiv o infecţie de lungă durată sau o infecție a unei părți a corpului (de exemplu, o ulceraţie a membrului inferior) spuneţi medicului dumneavoastră înainte de a începe să luaţi Humira. Dacă nu sunteţi sigur, contactaţi-l pe medicul dumneavoastră.</w:t>
      </w:r>
    </w:p>
    <w:p w:rsidR="00525235" w:rsidRPr="00591DDB" w:rsidP="00752238" w14:paraId="38AA8C3F" w14:textId="77777777">
      <w:pPr>
        <w:pStyle w:val="EMEANormal"/>
        <w:rPr>
          <w:szCs w:val="22"/>
          <w:lang w:val="ro-RO"/>
        </w:rPr>
      </w:pPr>
    </w:p>
    <w:p w:rsidR="00525235" w:rsidRPr="00591DDB" w:rsidP="00752238" w14:paraId="01D31CFD"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Puteţi face mai uşor infecţii în timpul tratamentului cu Humira. Acest risc crește dacă aveți probleme cu plămânii. Aceste infecţii pot fi grave și includ:</w:t>
      </w:r>
    </w:p>
    <w:p w:rsidR="00525235" w:rsidRPr="00591DDB" w:rsidP="00534D9F" w14:paraId="1B0BD00F" w14:textId="77777777">
      <w:pPr>
        <w:pStyle w:val="EMEANormal"/>
        <w:numPr>
          <w:ilvl w:val="1"/>
          <w:numId w:val="16"/>
        </w:numPr>
        <w:tabs>
          <w:tab w:val="clear" w:pos="562"/>
        </w:tabs>
        <w:rPr>
          <w:szCs w:val="22"/>
          <w:lang w:val="ro-RO"/>
        </w:rPr>
      </w:pPr>
      <w:r w:rsidRPr="00591DDB">
        <w:rPr>
          <w:szCs w:val="22"/>
          <w:lang w:val="ro-RO"/>
        </w:rPr>
        <w:t>tuberculoză</w:t>
      </w:r>
    </w:p>
    <w:p w:rsidR="00525235" w:rsidRPr="00591DDB" w:rsidP="00534D9F" w14:paraId="2F398121" w14:textId="77777777">
      <w:pPr>
        <w:pStyle w:val="EMEANormal"/>
        <w:numPr>
          <w:ilvl w:val="1"/>
          <w:numId w:val="16"/>
        </w:numPr>
        <w:tabs>
          <w:tab w:val="clear" w:pos="562"/>
        </w:tabs>
        <w:rPr>
          <w:szCs w:val="22"/>
          <w:lang w:val="ro-RO"/>
        </w:rPr>
      </w:pPr>
      <w:r w:rsidRPr="00591DDB">
        <w:rPr>
          <w:szCs w:val="22"/>
          <w:lang w:val="ro-RO"/>
        </w:rPr>
        <w:t xml:space="preserve">infecţii determinate de virusuri, ciuperci, paraziţi sau bacterii </w:t>
      </w:r>
    </w:p>
    <w:p w:rsidR="00525235" w:rsidRPr="00591DDB" w:rsidP="00534D9F" w14:paraId="4C1BA9E0" w14:textId="77777777">
      <w:pPr>
        <w:pStyle w:val="EMEANormal"/>
        <w:numPr>
          <w:ilvl w:val="1"/>
          <w:numId w:val="16"/>
        </w:numPr>
        <w:tabs>
          <w:tab w:val="clear" w:pos="562"/>
        </w:tabs>
        <w:rPr>
          <w:szCs w:val="22"/>
          <w:lang w:val="ro-RO"/>
        </w:rPr>
      </w:pPr>
      <w:r w:rsidRPr="00591DDB">
        <w:rPr>
          <w:szCs w:val="22"/>
          <w:lang w:val="ro-RO"/>
        </w:rPr>
        <w:t>infecție severă în sânge (sepsis)</w:t>
      </w:r>
    </w:p>
    <w:p w:rsidR="00525235" w:rsidRPr="00591DDB" w:rsidP="00534D9F" w14:paraId="5C50DCE0" w14:textId="77777777">
      <w:pPr>
        <w:pStyle w:val="EMEANormal"/>
        <w:tabs>
          <w:tab w:val="clear" w:pos="562"/>
        </w:tabs>
        <w:rPr>
          <w:szCs w:val="22"/>
          <w:lang w:val="ro-RO"/>
        </w:rPr>
      </w:pPr>
      <w:r w:rsidRPr="00591DDB">
        <w:rPr>
          <w:szCs w:val="22"/>
          <w:lang w:val="ro-RO"/>
        </w:rPr>
        <w:t>În rare cazuri, aceste infecții vă pot pune viaţa în pericol. Este important să-i spuneţi medicului dumneavoastră dacă aveţi simptome precum febră, plăgi, senzaţie de oboseală, probleme dentare. Medicul dumneavoastră vă poate spune să întrerupeți pentru o perioadă de timp Humira.</w:t>
      </w:r>
    </w:p>
    <w:p w:rsidR="00525235" w:rsidRPr="00591DDB" w:rsidP="00534D9F" w14:paraId="253669CC" w14:textId="77777777">
      <w:pPr>
        <w:pStyle w:val="EMEANormal"/>
        <w:tabs>
          <w:tab w:val="clear" w:pos="562"/>
        </w:tabs>
        <w:rPr>
          <w:szCs w:val="22"/>
          <w:lang w:val="ro-RO"/>
        </w:rPr>
      </w:pPr>
    </w:p>
    <w:p w:rsidR="00525235" w:rsidRPr="00A4345B" w:rsidP="00D06107" w14:paraId="33858A95" w14:textId="77777777">
      <w:pPr>
        <w:pStyle w:val="EMEANormal"/>
        <w:numPr>
          <w:ilvl w:val="0"/>
          <w:numId w:val="16"/>
        </w:numPr>
        <w:tabs>
          <w:tab w:val="left" w:pos="540"/>
          <w:tab w:val="clear" w:pos="562"/>
          <w:tab w:val="num" w:pos="567"/>
          <w:tab w:val="clear" w:pos="720"/>
        </w:tabs>
        <w:ind w:left="540" w:hanging="540"/>
        <w:rPr>
          <w:lang w:val="ro-RO"/>
        </w:rPr>
      </w:pPr>
      <w:r w:rsidRPr="00A4345B">
        <w:rPr>
          <w:lang w:val="ro-RO"/>
        </w:rPr>
        <w:t>Spuneți-i medicului dumneavoastră dacă locuiți sau călătoriți în zone unde sunt foarte frecvente infecțiile cu ciuperci (de exemplu, histoplasmoza, coccidioidomicoza sau blastomicoza).</w:t>
      </w:r>
    </w:p>
    <w:p w:rsidR="00525235" w:rsidRPr="00A4345B" w:rsidP="00D06107" w14:paraId="252236F2" w14:textId="77777777">
      <w:pPr>
        <w:pStyle w:val="EMEANormal"/>
        <w:tabs>
          <w:tab w:val="left" w:pos="540"/>
          <w:tab w:val="clear" w:pos="562"/>
        </w:tabs>
        <w:ind w:left="540"/>
        <w:rPr>
          <w:lang w:val="ro-RO"/>
        </w:rPr>
      </w:pPr>
    </w:p>
    <w:p w:rsidR="00525235" w:rsidRPr="00E812AA" w:rsidP="00D06107" w14:paraId="2CA299F6" w14:textId="77777777">
      <w:pPr>
        <w:pStyle w:val="EMEANormal"/>
        <w:numPr>
          <w:ilvl w:val="0"/>
          <w:numId w:val="16"/>
        </w:numPr>
        <w:tabs>
          <w:tab w:val="clear" w:pos="562"/>
          <w:tab w:val="num" w:pos="567"/>
          <w:tab w:val="clear" w:pos="720"/>
        </w:tabs>
        <w:ind w:left="567" w:hanging="567"/>
        <w:rPr>
          <w:szCs w:val="22"/>
          <w:lang w:val="ro-RO"/>
        </w:rPr>
      </w:pPr>
      <w:r w:rsidRPr="00D10520">
        <w:rPr>
          <w:szCs w:val="22"/>
          <w:lang w:val="ro-RO"/>
        </w:rPr>
        <w:t>Spuneţi</w:t>
      </w:r>
      <w:r w:rsidRPr="001C1D05">
        <w:rPr>
          <w:szCs w:val="22"/>
          <w:lang w:val="ro-RO"/>
        </w:rPr>
        <w:t>-i</w:t>
      </w:r>
      <w:r w:rsidRPr="00E812AA">
        <w:rPr>
          <w:szCs w:val="22"/>
          <w:lang w:val="ro-RO"/>
        </w:rPr>
        <w:t xml:space="preserve"> medicului dumneavoastră dacă aveţi antecedente de infecţii recidivante sau alte afecţiuni care cresc riscul de infecţii.</w:t>
      </w:r>
    </w:p>
    <w:p w:rsidR="00525235" w:rsidRPr="00A4345B" w:rsidP="00D06107" w14:paraId="74F9471C" w14:textId="77777777">
      <w:pPr>
        <w:tabs>
          <w:tab w:val="left" w:pos="540"/>
        </w:tabs>
        <w:suppressAutoHyphens/>
        <w:ind w:left="540" w:hanging="540"/>
        <w:rPr>
          <w:sz w:val="22"/>
        </w:rPr>
      </w:pPr>
    </w:p>
    <w:p w:rsidR="00525235" w:rsidRPr="00591DDB" w:rsidP="00D06107" w14:paraId="1A29E7B9" w14:textId="77777777">
      <w:pPr>
        <w:pStyle w:val="EMEANormal"/>
        <w:numPr>
          <w:ilvl w:val="0"/>
          <w:numId w:val="16"/>
        </w:numPr>
        <w:tabs>
          <w:tab w:val="clear" w:pos="562"/>
          <w:tab w:val="num" w:pos="567"/>
          <w:tab w:val="clear" w:pos="720"/>
        </w:tabs>
        <w:ind w:left="567" w:hanging="567"/>
        <w:rPr>
          <w:szCs w:val="22"/>
          <w:lang w:val="ro-RO"/>
        </w:rPr>
      </w:pPr>
      <w:r w:rsidRPr="00D10520">
        <w:rPr>
          <w:szCs w:val="22"/>
          <w:lang w:val="ro-RO"/>
        </w:rPr>
        <w:t>D</w:t>
      </w:r>
      <w:r w:rsidRPr="001C1D05">
        <w:rPr>
          <w:szCs w:val="22"/>
          <w:lang w:val="ro-RO"/>
        </w:rPr>
        <w:t>acă aveţi mai mult de 65 ani puteţi fi mai susceptibil la infecţii</w:t>
      </w:r>
      <w:r w:rsidRPr="00E812AA">
        <w:rPr>
          <w:szCs w:val="22"/>
          <w:lang w:val="ro-RO"/>
        </w:rPr>
        <w:t xml:space="preserve"> în timpul tratamentului cu Humira</w:t>
      </w:r>
      <w:r w:rsidRPr="00DD3F7E">
        <w:rPr>
          <w:szCs w:val="22"/>
          <w:lang w:val="ro-RO"/>
        </w:rPr>
        <w:t xml:space="preserve">. Dumneavoastră şi medicul dumneavoastră trebuie să acordaţi </w:t>
      </w:r>
      <w:r w:rsidRPr="009F319E">
        <w:rPr>
          <w:szCs w:val="22"/>
          <w:lang w:val="ro-RO"/>
        </w:rPr>
        <w:t xml:space="preserve">o </w:t>
      </w:r>
      <w:r w:rsidRPr="00D60ED3">
        <w:rPr>
          <w:szCs w:val="22"/>
          <w:lang w:val="ro-RO"/>
        </w:rPr>
        <w:t>atenţie deosebită semnelor de infecţie în timpul tratamentului cu Humira. Este important să s</w:t>
      </w:r>
      <w:r w:rsidRPr="00591DDB">
        <w:rPr>
          <w:szCs w:val="22"/>
          <w:lang w:val="ro-RO"/>
        </w:rPr>
        <w:t xml:space="preserve">puneţi medicului dumneavoastră dacă aveţi simptome de infecţie cum sunt: febră, răni, oboseală sau probleme dentare. </w:t>
      </w:r>
    </w:p>
    <w:p w:rsidR="00525235" w:rsidRPr="00A4345B" w:rsidP="00D06107" w14:paraId="54AB6312" w14:textId="77777777">
      <w:pPr>
        <w:tabs>
          <w:tab w:val="left" w:pos="540"/>
        </w:tabs>
        <w:suppressAutoHyphens/>
        <w:ind w:left="540" w:hanging="540"/>
        <w:rPr>
          <w:sz w:val="22"/>
        </w:rPr>
      </w:pPr>
    </w:p>
    <w:p w:rsidR="00525235" w:rsidRPr="00A4345B" w:rsidP="00D06107" w14:paraId="4E049297" w14:textId="77777777">
      <w:pPr>
        <w:tabs>
          <w:tab w:val="left" w:pos="0"/>
          <w:tab w:val="left" w:pos="540"/>
        </w:tabs>
        <w:suppressAutoHyphens/>
        <w:ind w:left="540" w:hanging="540"/>
        <w:rPr>
          <w:sz w:val="22"/>
          <w:u w:val="single"/>
        </w:rPr>
      </w:pPr>
      <w:r w:rsidRPr="00A4345B">
        <w:rPr>
          <w:sz w:val="22"/>
          <w:u w:val="single"/>
        </w:rPr>
        <w:t>Tuberculoza</w:t>
      </w:r>
    </w:p>
    <w:p w:rsidR="00525235" w:rsidRPr="00A4345B" w:rsidP="00D06107" w14:paraId="207877A9" w14:textId="77777777">
      <w:pPr>
        <w:tabs>
          <w:tab w:val="left" w:pos="540"/>
        </w:tabs>
        <w:suppressAutoHyphens/>
        <w:ind w:left="540" w:hanging="540"/>
        <w:rPr>
          <w:sz w:val="22"/>
        </w:rPr>
      </w:pPr>
    </w:p>
    <w:p w:rsidR="00525235" w:rsidRPr="00A4345B" w:rsidP="00D06107" w14:paraId="489348D7" w14:textId="77777777">
      <w:pPr>
        <w:pStyle w:val="EMEANormal"/>
        <w:numPr>
          <w:ilvl w:val="0"/>
          <w:numId w:val="16"/>
        </w:numPr>
        <w:tabs>
          <w:tab w:val="clear" w:pos="562"/>
          <w:tab w:val="num" w:pos="567"/>
          <w:tab w:val="clear" w:pos="720"/>
        </w:tabs>
        <w:ind w:left="567" w:hanging="567"/>
        <w:rPr>
          <w:lang w:val="ro-RO"/>
        </w:rPr>
      </w:pPr>
      <w:r w:rsidRPr="00D10520">
        <w:rPr>
          <w:szCs w:val="22"/>
          <w:lang w:val="ro-RO"/>
        </w:rPr>
        <w:t>Este foarte important să-i spuneţi medicului dumneavoastră dacă aţi avut vreodată tuberculoză sau dacă aţi fost în contact d</w:t>
      </w:r>
      <w:r w:rsidRPr="001C1D05">
        <w:rPr>
          <w:szCs w:val="22"/>
          <w:lang w:val="ro-RO"/>
        </w:rPr>
        <w:t>irect cu cineva care a avut tuberculoză.</w:t>
      </w:r>
      <w:r w:rsidRPr="00E812AA">
        <w:rPr>
          <w:szCs w:val="22"/>
          <w:lang w:val="ro-RO"/>
        </w:rPr>
        <w:t xml:space="preserve"> </w:t>
      </w:r>
      <w:r w:rsidRPr="00A4345B">
        <w:rPr>
          <w:lang w:val="ro-RO"/>
        </w:rPr>
        <w:t>Nu utilizați Humira</w:t>
      </w:r>
      <w:r w:rsidRPr="00D10520">
        <w:rPr>
          <w:szCs w:val="22"/>
          <w:lang w:val="ro-RO"/>
        </w:rPr>
        <w:t xml:space="preserve"> dacă aveți tuberculoză activă</w:t>
      </w:r>
      <w:r w:rsidRPr="00A4345B">
        <w:rPr>
          <w:lang w:val="ro-RO"/>
        </w:rPr>
        <w:t>.</w:t>
      </w:r>
    </w:p>
    <w:p w:rsidR="00525235" w:rsidRPr="00D10520" w:rsidP="00752238" w14:paraId="555E2DA8" w14:textId="77777777">
      <w:pPr>
        <w:pStyle w:val="EMEANormal"/>
        <w:rPr>
          <w:szCs w:val="22"/>
          <w:lang w:val="ro-RO"/>
        </w:rPr>
      </w:pPr>
    </w:p>
    <w:p w:rsidR="00525235" w:rsidRPr="00591DDB" w:rsidP="00534D9F" w14:paraId="190A5FCC" w14:textId="77777777">
      <w:pPr>
        <w:pStyle w:val="EMEANormal"/>
        <w:numPr>
          <w:ilvl w:val="1"/>
          <w:numId w:val="16"/>
        </w:numPr>
        <w:tabs>
          <w:tab w:val="clear" w:pos="562"/>
        </w:tabs>
        <w:rPr>
          <w:szCs w:val="22"/>
          <w:lang w:val="ro-RO"/>
        </w:rPr>
      </w:pPr>
      <w:r w:rsidRPr="001C1D05">
        <w:rPr>
          <w:szCs w:val="22"/>
          <w:lang w:val="ro-RO"/>
        </w:rPr>
        <w:t xml:space="preserve">Deoarece s-au raportat cazuri de tuberculoză la pacienţii trataţi cu Humira, medicul dumneavoastră vă va </w:t>
      </w:r>
      <w:r w:rsidRPr="00E812AA">
        <w:rPr>
          <w:szCs w:val="22"/>
          <w:lang w:val="ro-RO"/>
        </w:rPr>
        <w:t>investiga</w:t>
      </w:r>
      <w:r w:rsidRPr="00DD3F7E">
        <w:rPr>
          <w:szCs w:val="22"/>
          <w:lang w:val="ro-RO"/>
        </w:rPr>
        <w:t xml:space="preserve"> în ceea ce priveşte semnele şi simptomele de tub</w:t>
      </w:r>
      <w:r w:rsidRPr="009F319E">
        <w:rPr>
          <w:szCs w:val="22"/>
          <w:lang w:val="ro-RO"/>
        </w:rPr>
        <w:t>erculoză înainte de iniţierea tratamentului cu Humira. Aceasta va include o evaluare medicală amănunțită, inclusiv istoric</w:t>
      </w:r>
      <w:r w:rsidRPr="00D60ED3">
        <w:rPr>
          <w:szCs w:val="22"/>
          <w:lang w:val="ro-RO"/>
        </w:rPr>
        <w:t>ul</w:t>
      </w:r>
      <w:r w:rsidRPr="00591DDB">
        <w:rPr>
          <w:szCs w:val="22"/>
          <w:lang w:val="ro-RO"/>
        </w:rPr>
        <w:t xml:space="preserve"> dumneavoastră medical şi teste adecvate (de exemplu o radiografie toracică şi un test la tuberculină). Efectuarea şi rezultatele acestor teste trebuie înregistrate pe </w:t>
      </w:r>
      <w:r w:rsidRPr="00591DDB">
        <w:rPr>
          <w:b/>
          <w:szCs w:val="22"/>
          <w:lang w:val="ro-RO"/>
        </w:rPr>
        <w:t>Cardul dumneavoastră de avertizare</w:t>
      </w:r>
      <w:r w:rsidRPr="00591DDB">
        <w:rPr>
          <w:szCs w:val="22"/>
          <w:lang w:val="ro-RO"/>
        </w:rPr>
        <w:t xml:space="preserve">. </w:t>
      </w:r>
    </w:p>
    <w:p w:rsidR="00525235" w:rsidRPr="00591DDB" w:rsidP="00534D9F" w14:paraId="3E09DFD0" w14:textId="77777777">
      <w:pPr>
        <w:pStyle w:val="EMEANormal"/>
        <w:numPr>
          <w:ilvl w:val="1"/>
          <w:numId w:val="16"/>
        </w:numPr>
        <w:tabs>
          <w:tab w:val="clear" w:pos="562"/>
        </w:tabs>
        <w:rPr>
          <w:szCs w:val="22"/>
          <w:lang w:val="ro-RO"/>
        </w:rPr>
      </w:pPr>
      <w:r w:rsidRPr="00591DDB">
        <w:rPr>
          <w:szCs w:val="22"/>
          <w:lang w:val="ro-RO"/>
        </w:rPr>
        <w:t xml:space="preserve">Tuberculoza se poate dezvolta în timpul tratamentului, chiar dacă ați urmat un tratament pentru prevenirea tuberculozei. </w:t>
      </w:r>
    </w:p>
    <w:p w:rsidR="00525235" w:rsidRPr="00591DDB" w:rsidP="00534D9F" w14:paraId="1BDC0C13" w14:textId="77777777">
      <w:pPr>
        <w:pStyle w:val="EMEANormal"/>
        <w:numPr>
          <w:ilvl w:val="1"/>
          <w:numId w:val="16"/>
        </w:numPr>
        <w:tabs>
          <w:tab w:val="clear" w:pos="562"/>
        </w:tabs>
        <w:rPr>
          <w:szCs w:val="22"/>
          <w:lang w:val="ro-RO"/>
        </w:rPr>
      </w:pPr>
      <w:r w:rsidRPr="00591DDB">
        <w:rPr>
          <w:szCs w:val="22"/>
          <w:lang w:val="ro-RO"/>
        </w:rPr>
        <w:t>Dacă pe parcursul tratamentului sau după încheierea acestuia, apar simptome de tuberculoză (de exemplu tuse care nu mai trece, pierdere în greutate, lipsă de energie, febră uşoară), sau orice alte infecţii, comunicaţi acest lucru imediat medicului dumneavoastră.</w:t>
      </w:r>
    </w:p>
    <w:p w:rsidR="00525235" w:rsidRPr="00591DDB" w:rsidP="00752238" w14:paraId="63C802C0" w14:textId="77777777">
      <w:pPr>
        <w:pStyle w:val="EMEANormal"/>
        <w:rPr>
          <w:szCs w:val="22"/>
          <w:lang w:val="ro-RO"/>
        </w:rPr>
      </w:pPr>
    </w:p>
    <w:p w:rsidR="00525235" w:rsidRPr="00591DDB" w:rsidP="00784FF4" w14:paraId="0B1E7564" w14:textId="77777777">
      <w:pPr>
        <w:pStyle w:val="EMEANormal"/>
        <w:keepNext/>
        <w:rPr>
          <w:szCs w:val="22"/>
          <w:u w:val="single"/>
          <w:lang w:val="ro-RO"/>
        </w:rPr>
      </w:pPr>
      <w:r w:rsidRPr="00591DDB">
        <w:rPr>
          <w:szCs w:val="22"/>
          <w:u w:val="single"/>
          <w:lang w:val="ro-RO"/>
        </w:rPr>
        <w:t>Hepatita B</w:t>
      </w:r>
    </w:p>
    <w:p w:rsidR="00525235" w:rsidRPr="00591DDB" w:rsidP="00784FF4" w14:paraId="2A8A378D" w14:textId="77777777">
      <w:pPr>
        <w:pStyle w:val="EMEANormal"/>
        <w:keepNext/>
        <w:rPr>
          <w:szCs w:val="22"/>
          <w:lang w:val="ro-RO"/>
        </w:rPr>
      </w:pPr>
    </w:p>
    <w:p w:rsidR="00525235" w:rsidRPr="00591DDB" w:rsidP="00784FF4" w14:paraId="1381D4DF" w14:textId="77777777">
      <w:pPr>
        <w:pStyle w:val="EMEANormal"/>
        <w:keepNext/>
        <w:numPr>
          <w:ilvl w:val="0"/>
          <w:numId w:val="16"/>
        </w:numPr>
        <w:tabs>
          <w:tab w:val="clear" w:pos="562"/>
          <w:tab w:val="num" w:pos="567"/>
          <w:tab w:val="clear" w:pos="720"/>
        </w:tabs>
        <w:ind w:left="567" w:hanging="567"/>
        <w:rPr>
          <w:szCs w:val="22"/>
          <w:lang w:val="ro-RO"/>
        </w:rPr>
      </w:pPr>
      <w:r w:rsidRPr="00591DDB">
        <w:rPr>
          <w:szCs w:val="22"/>
          <w:lang w:val="ro-RO"/>
        </w:rPr>
        <w:t xml:space="preserve">Spuneţi-i medicului dumneavoastră dacă sunteţi purtător al virusului hepatitei B (VHB), dacă aveţi hepatită B activă sau credeţi că aveţi un risc crescut să dobândiţi VHB. </w:t>
      </w:r>
    </w:p>
    <w:p w:rsidR="00525235" w:rsidRPr="00591DDB" w:rsidP="00784FF4" w14:paraId="76D02EC6" w14:textId="77777777">
      <w:pPr>
        <w:pStyle w:val="EMEANormal"/>
        <w:keepNext/>
        <w:numPr>
          <w:ilvl w:val="1"/>
          <w:numId w:val="16"/>
        </w:numPr>
        <w:tabs>
          <w:tab w:val="clear" w:pos="562"/>
        </w:tabs>
        <w:rPr>
          <w:szCs w:val="22"/>
          <w:lang w:val="ro-RO"/>
        </w:rPr>
      </w:pPr>
      <w:r w:rsidRPr="00591DDB">
        <w:rPr>
          <w:szCs w:val="22"/>
          <w:lang w:val="ro-RO"/>
        </w:rPr>
        <w:t xml:space="preserve">Medicul dumneavoastră trebuie să vă efectueze teste pentru HVB. La pacienții purtători ai VHB, Humira poate determina ca virusul să devină din nou activ. </w:t>
      </w:r>
    </w:p>
    <w:p w:rsidR="00525235" w:rsidRPr="00591DDB" w:rsidP="00784FF4" w14:paraId="2B9F51E0" w14:textId="77777777">
      <w:pPr>
        <w:pStyle w:val="EMEANormal"/>
        <w:keepNext/>
        <w:numPr>
          <w:ilvl w:val="1"/>
          <w:numId w:val="16"/>
        </w:numPr>
        <w:tabs>
          <w:tab w:val="clear" w:pos="562"/>
        </w:tabs>
        <w:rPr>
          <w:szCs w:val="22"/>
          <w:lang w:val="ro-RO"/>
        </w:rPr>
      </w:pPr>
      <w:r w:rsidRPr="00591DDB">
        <w:rPr>
          <w:szCs w:val="22"/>
          <w:lang w:val="ro-RO"/>
        </w:rPr>
        <w:t>Rar, în unele cazuri, în special dacă luaţi alte medicamente care inhibă sistemul imun, reactivarea VHB poate pune viaţa în pericol.</w:t>
      </w:r>
    </w:p>
    <w:p w:rsidR="00525235" w:rsidRPr="00591DDB" w:rsidP="00752238" w14:paraId="1A14C03D" w14:textId="77777777">
      <w:pPr>
        <w:pStyle w:val="EMEANormal"/>
        <w:tabs>
          <w:tab w:val="clear" w:pos="562"/>
        </w:tabs>
        <w:rPr>
          <w:szCs w:val="22"/>
          <w:lang w:val="ro-RO"/>
        </w:rPr>
      </w:pPr>
    </w:p>
    <w:p w:rsidR="00525235" w:rsidRPr="00591DDB" w:rsidP="00752238" w14:paraId="291FB10A" w14:textId="77777777">
      <w:pPr>
        <w:pStyle w:val="EMEANormal"/>
        <w:rPr>
          <w:szCs w:val="22"/>
          <w:u w:val="single"/>
          <w:lang w:val="ro-RO"/>
        </w:rPr>
      </w:pPr>
      <w:r w:rsidRPr="00591DDB">
        <w:rPr>
          <w:szCs w:val="22"/>
          <w:u w:val="single"/>
          <w:lang w:val="ro-RO"/>
        </w:rPr>
        <w:t>Intervenții chirurgicale sau dentare</w:t>
      </w:r>
    </w:p>
    <w:p w:rsidR="00525235" w:rsidRPr="00591DDB" w:rsidP="00752238" w14:paraId="3FD78E0C" w14:textId="77777777">
      <w:pPr>
        <w:pStyle w:val="EMEANormal"/>
        <w:rPr>
          <w:szCs w:val="22"/>
          <w:lang w:val="ro-RO"/>
        </w:rPr>
      </w:pPr>
    </w:p>
    <w:p w:rsidR="00525235" w:rsidRPr="00591DDB" w:rsidP="00752238" w14:paraId="4B712BCA"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sunteţi programat să efectuaţi intervenţii chirurgicale sau dentare informaţi-vă medicul că sunteţi sub tratament cu Humira. Medicul dumneavoastră vă poate recomanda întreruperea temporară a tratamentului cu Humira.</w:t>
      </w:r>
    </w:p>
    <w:p w:rsidR="00525235" w:rsidRPr="00591DDB" w:rsidP="00752238" w14:paraId="4FA9BE85" w14:textId="77777777">
      <w:pPr>
        <w:pStyle w:val="EMEANormal"/>
        <w:rPr>
          <w:szCs w:val="22"/>
          <w:lang w:val="ro-RO"/>
        </w:rPr>
      </w:pPr>
    </w:p>
    <w:p w:rsidR="00525235" w:rsidRPr="00591DDB" w:rsidP="00752238" w14:paraId="3DFEE1DD" w14:textId="77777777">
      <w:pPr>
        <w:pStyle w:val="EMEANormal"/>
        <w:rPr>
          <w:szCs w:val="22"/>
          <w:u w:val="single"/>
          <w:lang w:val="ro-RO"/>
        </w:rPr>
      </w:pPr>
      <w:r w:rsidRPr="00591DDB">
        <w:rPr>
          <w:szCs w:val="22"/>
          <w:u w:val="single"/>
          <w:lang w:val="ro-RO"/>
        </w:rPr>
        <w:t>Boală demielinizantă</w:t>
      </w:r>
    </w:p>
    <w:p w:rsidR="00525235" w:rsidRPr="00591DDB" w:rsidP="00752238" w14:paraId="762BA430" w14:textId="77777777">
      <w:pPr>
        <w:pStyle w:val="EMEANormal"/>
        <w:rPr>
          <w:szCs w:val="22"/>
          <w:lang w:val="ro-RO"/>
        </w:rPr>
      </w:pPr>
    </w:p>
    <w:p w:rsidR="00525235" w:rsidRPr="00591DDB" w:rsidP="001E40D2" w14:paraId="0346BB87" w14:textId="77777777">
      <w:pPr>
        <w:numPr>
          <w:ilvl w:val="0"/>
          <w:numId w:val="16"/>
        </w:numPr>
        <w:tabs>
          <w:tab w:val="num" w:pos="540"/>
          <w:tab w:val="clear" w:pos="720"/>
        </w:tabs>
        <w:ind w:left="540" w:hanging="540"/>
        <w:rPr>
          <w:sz w:val="22"/>
          <w:szCs w:val="22"/>
        </w:rPr>
      </w:pPr>
      <w:r w:rsidRPr="00591DDB">
        <w:rPr>
          <w:sz w:val="22"/>
          <w:szCs w:val="22"/>
        </w:rPr>
        <w:t>Dacă aveţi sau dezvoltaţi o boală demielinizantă (o boală care afectează învelișul izolator din jurul nervilor, cum este scleroza multiplă), medicul dumneavoastră va decide dacă trebuie să fiţi tratat cu Humira sau să continuaţi să fiţi trataţi cu Humira. Spuneţi imediat medicului dumneavoastră dacă aveţi simptome cum sunt modificări ale vederii dumneavoastră, slăbiciune a mâinilor sau picioarelor sau amorţeli sau furnicături în orice parte a corpului.</w:t>
      </w:r>
    </w:p>
    <w:p w:rsidR="00525235" w:rsidRPr="00591DDB" w:rsidP="00752238" w14:paraId="4B94E7B5" w14:textId="77777777">
      <w:pPr>
        <w:pStyle w:val="EMEANormal"/>
        <w:rPr>
          <w:szCs w:val="22"/>
          <w:lang w:val="ro-RO"/>
        </w:rPr>
      </w:pPr>
    </w:p>
    <w:p w:rsidR="00525235" w:rsidRPr="00591DDB" w:rsidP="00752238" w14:paraId="2A89F767" w14:textId="77777777">
      <w:pPr>
        <w:pStyle w:val="EMEANormal"/>
        <w:rPr>
          <w:szCs w:val="22"/>
          <w:u w:val="single"/>
          <w:lang w:val="ro-RO"/>
        </w:rPr>
      </w:pPr>
      <w:r w:rsidRPr="00591DDB">
        <w:rPr>
          <w:szCs w:val="22"/>
          <w:u w:val="single"/>
          <w:lang w:val="ro-RO"/>
        </w:rPr>
        <w:t>Vaccinări</w:t>
      </w:r>
    </w:p>
    <w:p w:rsidR="00525235" w:rsidRPr="00591DDB" w:rsidP="00752238" w14:paraId="09E50370" w14:textId="77777777">
      <w:pPr>
        <w:pStyle w:val="EMEANormal"/>
        <w:rPr>
          <w:szCs w:val="22"/>
          <w:u w:val="single"/>
          <w:lang w:val="ro-RO"/>
        </w:rPr>
      </w:pPr>
    </w:p>
    <w:p w:rsidR="00525235" w:rsidRPr="00591DDB" w:rsidP="00752238" w14:paraId="31C18B12"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 xml:space="preserve">Anumite vaccinuri pot determina infecţii şi nu trebuie administrate în timpul tratamentului cu Humira. </w:t>
      </w:r>
    </w:p>
    <w:p w:rsidR="00525235" w:rsidRPr="00591DDB" w:rsidP="00534D9F" w14:paraId="690111E5" w14:textId="77777777">
      <w:pPr>
        <w:pStyle w:val="EMEANormal"/>
        <w:numPr>
          <w:ilvl w:val="1"/>
          <w:numId w:val="16"/>
        </w:numPr>
        <w:tabs>
          <w:tab w:val="clear" w:pos="562"/>
        </w:tabs>
        <w:rPr>
          <w:szCs w:val="22"/>
          <w:lang w:val="ro-RO"/>
        </w:rPr>
      </w:pPr>
      <w:r w:rsidRPr="00591DDB">
        <w:rPr>
          <w:szCs w:val="22"/>
          <w:lang w:val="ro-RO"/>
        </w:rPr>
        <w:t xml:space="preserve">Discutați cu medicul dumneavoastră înainte de a vi se administra orice vaccin. </w:t>
      </w:r>
    </w:p>
    <w:p w:rsidR="00525235" w:rsidRPr="00591DDB" w:rsidP="00CE0F28" w14:paraId="69186EA8" w14:textId="77777777">
      <w:pPr>
        <w:pStyle w:val="EMEANormal"/>
        <w:numPr>
          <w:ilvl w:val="1"/>
          <w:numId w:val="16"/>
        </w:numPr>
        <w:tabs>
          <w:tab w:val="clear" w:pos="562"/>
        </w:tabs>
        <w:rPr>
          <w:szCs w:val="22"/>
          <w:lang w:val="ro-RO"/>
        </w:rPr>
      </w:pPr>
      <w:r w:rsidRPr="00591DDB">
        <w:rPr>
          <w:szCs w:val="22"/>
          <w:lang w:val="ro-RO"/>
        </w:rPr>
        <w:t>Anterior începerii tratamentului cu Humira, dacă este posibil, se recomandă să li se administreze copiilor toate vaccinurile programate pentru vârsta lor.</w:t>
      </w:r>
    </w:p>
    <w:p w:rsidR="00525235" w:rsidRPr="00591DDB" w:rsidP="009F5A9F" w14:paraId="695A1585" w14:textId="77777777">
      <w:pPr>
        <w:pStyle w:val="EMEANormal"/>
        <w:tabs>
          <w:tab w:val="clear" w:pos="562"/>
        </w:tabs>
        <w:ind w:left="1440"/>
        <w:rPr>
          <w:szCs w:val="22"/>
          <w:lang w:val="ro-RO"/>
        </w:rPr>
      </w:pPr>
    </w:p>
    <w:p w:rsidR="00525235" w:rsidRPr="00591DDB" w:rsidP="00534D9F" w14:paraId="3FF87E23" w14:textId="77777777">
      <w:pPr>
        <w:pStyle w:val="EMEANormal"/>
        <w:numPr>
          <w:ilvl w:val="1"/>
          <w:numId w:val="16"/>
        </w:numPr>
        <w:tabs>
          <w:tab w:val="clear" w:pos="562"/>
        </w:tabs>
        <w:rPr>
          <w:szCs w:val="22"/>
          <w:lang w:val="ro-RO"/>
        </w:rPr>
      </w:pPr>
      <w:r w:rsidRPr="00591DDB">
        <w:rPr>
          <w:szCs w:val="22"/>
          <w:lang w:val="ro-RO"/>
        </w:rPr>
        <w:t>Dacă aţi utilizat Humira pe perioada sarcinii, copilul dumneavoastră poate avea un risc crescut de infecţii timp de cel puţin 5 luni după ultima doză de Humira pe care aţi utilizat-o în timpul sarcinii. Este important să-l anunțați pe medicul copilului dumneavoastră și pe alți profesioniști din domeniul sănătăţii că aţi utilizat Humira în timpul sarcinii, astfel ca ei să poată decide când ar trebui să primească copilul dumneavoastră orice vaccin.</w:t>
      </w:r>
    </w:p>
    <w:p w:rsidR="00525235" w:rsidRPr="00591DDB" w:rsidP="00534D9F" w14:paraId="3B0BD0FE" w14:textId="77777777">
      <w:pPr>
        <w:pStyle w:val="EMEANormal"/>
        <w:tabs>
          <w:tab w:val="clear" w:pos="562"/>
        </w:tabs>
        <w:rPr>
          <w:szCs w:val="22"/>
          <w:lang w:val="ro-RO"/>
        </w:rPr>
      </w:pPr>
    </w:p>
    <w:p w:rsidR="00525235" w:rsidRPr="00591DDB" w:rsidP="001F5C4F" w14:paraId="4F5D76AA" w14:textId="77777777">
      <w:pPr>
        <w:pStyle w:val="EMEANormal"/>
        <w:rPr>
          <w:szCs w:val="22"/>
          <w:u w:val="single"/>
          <w:lang w:val="ro-RO"/>
        </w:rPr>
      </w:pPr>
      <w:r w:rsidRPr="00591DDB">
        <w:rPr>
          <w:szCs w:val="22"/>
          <w:u w:val="single"/>
          <w:lang w:val="ro-RO"/>
        </w:rPr>
        <w:t>Insuficiență cardiacă</w:t>
      </w:r>
    </w:p>
    <w:p w:rsidR="00525235" w:rsidRPr="00591DDB" w:rsidP="001F5C4F" w14:paraId="4F9E4228" w14:textId="77777777">
      <w:pPr>
        <w:pStyle w:val="EMEANormal"/>
        <w:rPr>
          <w:szCs w:val="22"/>
          <w:u w:val="single"/>
          <w:lang w:val="ro-RO"/>
        </w:rPr>
      </w:pPr>
    </w:p>
    <w:p w:rsidR="00525235" w:rsidRPr="00DD3F7E" w:rsidP="00A75C45" w14:paraId="055CCFAD" w14:textId="77777777">
      <w:pPr>
        <w:pStyle w:val="EMEANormal"/>
        <w:numPr>
          <w:ilvl w:val="1"/>
          <w:numId w:val="16"/>
        </w:numPr>
        <w:tabs>
          <w:tab w:val="num" w:pos="540"/>
          <w:tab w:val="clear" w:pos="562"/>
          <w:tab w:val="clear" w:pos="1440"/>
        </w:tabs>
        <w:ind w:left="540" w:hanging="540"/>
        <w:rPr>
          <w:szCs w:val="22"/>
          <w:lang w:val="ro-RO"/>
        </w:rPr>
      </w:pPr>
      <w:r w:rsidRPr="00591DDB">
        <w:rPr>
          <w:szCs w:val="22"/>
          <w:lang w:val="ro-RO"/>
        </w:rPr>
        <w:t>Dacă aveți insuficienţă cardiacă uşoară și sunteți tratat cu Humira, starea insuficienței cardiace trebuie monitorizată atent de către medicul dumneavoastră. Este important să spuneți medicului dumneavoastră dacă ați avut sau aveți probleme grave ale inimii. Dacă aveți simptome noi sau agravate de insuficienţă cardiacă (de exemplu dificultăţi în respiraţie sau umflarea picioarelor), trebuie să-l contactați imediat pe medicul dumneavoastră. Medicul dumneavoastră va decide dacă</w:t>
      </w:r>
      <w:r w:rsidRPr="00A4345B">
        <w:rPr>
          <w:lang w:val="ro-RO"/>
        </w:rPr>
        <w:t xml:space="preserve"> </w:t>
      </w:r>
      <w:r w:rsidRPr="00D10520">
        <w:rPr>
          <w:szCs w:val="22"/>
          <w:lang w:val="ro-RO"/>
        </w:rPr>
        <w:t>puteți</w:t>
      </w:r>
      <w:r w:rsidRPr="001C1D05">
        <w:rPr>
          <w:szCs w:val="22"/>
          <w:lang w:val="ro-RO"/>
        </w:rPr>
        <w:t xml:space="preserve"> să utiliz</w:t>
      </w:r>
      <w:r w:rsidRPr="00E812AA">
        <w:rPr>
          <w:szCs w:val="22"/>
          <w:lang w:val="ro-RO"/>
        </w:rPr>
        <w:t>ați</w:t>
      </w:r>
      <w:r w:rsidRPr="00DD3F7E">
        <w:rPr>
          <w:szCs w:val="22"/>
          <w:lang w:val="ro-RO"/>
        </w:rPr>
        <w:t xml:space="preserve"> Humira.</w:t>
      </w:r>
    </w:p>
    <w:p w:rsidR="00525235" w:rsidRPr="009F319E" w:rsidP="001F5C4F" w14:paraId="5497DCD7" w14:textId="77777777">
      <w:pPr>
        <w:pStyle w:val="EMEANormal"/>
        <w:rPr>
          <w:szCs w:val="22"/>
          <w:u w:val="single"/>
          <w:lang w:val="ro-RO"/>
        </w:rPr>
      </w:pPr>
    </w:p>
    <w:p w:rsidR="00525235" w:rsidRPr="00D60ED3" w:rsidP="00AE123D" w14:paraId="60FFF866" w14:textId="77777777">
      <w:pPr>
        <w:pStyle w:val="EMEANormal"/>
        <w:tabs>
          <w:tab w:val="clear" w:pos="562"/>
        </w:tabs>
        <w:ind w:left="-90"/>
        <w:rPr>
          <w:szCs w:val="22"/>
          <w:u w:val="single"/>
          <w:lang w:val="ro-RO"/>
        </w:rPr>
      </w:pPr>
      <w:r w:rsidRPr="00D60ED3">
        <w:rPr>
          <w:szCs w:val="22"/>
          <w:u w:val="single"/>
          <w:lang w:val="ro-RO"/>
        </w:rPr>
        <w:t>Febră, vânătăi, sângerări sau paloare</w:t>
      </w:r>
    </w:p>
    <w:p w:rsidR="00525235" w:rsidRPr="00591DDB" w:rsidP="00A75C45" w14:paraId="56E94828" w14:textId="77777777">
      <w:pPr>
        <w:pStyle w:val="EMEANormal"/>
        <w:tabs>
          <w:tab w:val="clear" w:pos="562"/>
        </w:tabs>
        <w:ind w:left="540"/>
        <w:rPr>
          <w:szCs w:val="22"/>
          <w:lang w:val="ro-RO"/>
        </w:rPr>
      </w:pPr>
    </w:p>
    <w:p w:rsidR="00525235" w:rsidRPr="00591DDB" w:rsidP="00A75C45" w14:paraId="4E81FDF9" w14:textId="77777777">
      <w:pPr>
        <w:pStyle w:val="EMEANormal"/>
        <w:numPr>
          <w:ilvl w:val="1"/>
          <w:numId w:val="16"/>
        </w:numPr>
        <w:tabs>
          <w:tab w:val="num" w:pos="540"/>
          <w:tab w:val="clear" w:pos="562"/>
          <w:tab w:val="clear" w:pos="1440"/>
        </w:tabs>
        <w:ind w:left="540" w:hanging="540"/>
        <w:rPr>
          <w:szCs w:val="22"/>
          <w:lang w:val="ro-RO"/>
        </w:rPr>
      </w:pPr>
      <w:r w:rsidRPr="00591DDB">
        <w:rPr>
          <w:szCs w:val="22"/>
          <w:lang w:val="ro-RO"/>
        </w:rPr>
        <w:t>La unii pacienţi, organismul poate să nu mai producă suficiente celule sanguine care luptă contra infecţiilor sau ajută în oprirea sângerărilor. Medicul dumneavoastră poate decide întreruperea tratamentului. Dacă aveți febră persistentă, vânătăi ușoare sau sângerați foarte uşor ori sunteți foarte palid, anunţaţi medicul imediat.</w:t>
      </w:r>
    </w:p>
    <w:p w:rsidR="00525235" w:rsidRPr="00591DDB" w:rsidP="00A75C45" w14:paraId="6BF91252" w14:textId="77777777">
      <w:pPr>
        <w:pStyle w:val="EMEANormal"/>
        <w:tabs>
          <w:tab w:val="clear" w:pos="562"/>
        </w:tabs>
        <w:ind w:left="540"/>
        <w:rPr>
          <w:szCs w:val="22"/>
          <w:lang w:val="ro-RO"/>
        </w:rPr>
      </w:pPr>
    </w:p>
    <w:p w:rsidR="00525235" w:rsidRPr="00A4345B" w:rsidP="00784FF4" w14:paraId="4D40BDF6" w14:textId="77777777">
      <w:pPr>
        <w:pStyle w:val="EMEANormal"/>
        <w:keepNext/>
        <w:tabs>
          <w:tab w:val="clear" w:pos="562"/>
        </w:tabs>
        <w:rPr>
          <w:szCs w:val="22"/>
          <w:u w:val="single"/>
          <w:lang w:val="ro-RO"/>
        </w:rPr>
      </w:pPr>
      <w:r w:rsidRPr="00A4345B">
        <w:rPr>
          <w:szCs w:val="22"/>
          <w:u w:val="single"/>
          <w:lang w:val="ro-RO"/>
        </w:rPr>
        <w:t>Cancer</w:t>
      </w:r>
    </w:p>
    <w:p w:rsidR="00525235" w:rsidRPr="00A4345B" w:rsidP="00784FF4" w14:paraId="47C46F0B" w14:textId="77777777">
      <w:pPr>
        <w:pStyle w:val="EMEANormal"/>
        <w:keepNext/>
        <w:tabs>
          <w:tab w:val="clear" w:pos="562"/>
        </w:tabs>
        <w:rPr>
          <w:szCs w:val="22"/>
          <w:lang w:val="ro-RO"/>
        </w:rPr>
      </w:pPr>
    </w:p>
    <w:p w:rsidR="00525235" w:rsidRPr="009F319E" w:rsidP="00620017" w14:paraId="55E4C951" w14:textId="77777777">
      <w:pPr>
        <w:pStyle w:val="EMEANormal"/>
        <w:keepNext/>
        <w:numPr>
          <w:ilvl w:val="0"/>
          <w:numId w:val="16"/>
        </w:numPr>
        <w:tabs>
          <w:tab w:val="clear" w:pos="562"/>
          <w:tab w:val="num" w:pos="567"/>
          <w:tab w:val="clear" w:pos="720"/>
        </w:tabs>
        <w:ind w:left="567" w:hanging="567"/>
        <w:rPr>
          <w:szCs w:val="22"/>
          <w:lang w:val="ro-RO"/>
        </w:rPr>
      </w:pPr>
      <w:r w:rsidRPr="00D10520">
        <w:rPr>
          <w:szCs w:val="22"/>
          <w:lang w:val="ro-RO"/>
        </w:rPr>
        <w:t>Au e</w:t>
      </w:r>
      <w:r w:rsidRPr="001C1D05">
        <w:rPr>
          <w:szCs w:val="22"/>
          <w:lang w:val="ro-RO"/>
        </w:rPr>
        <w:t>xist</w:t>
      </w:r>
      <w:r w:rsidRPr="00E812AA">
        <w:rPr>
          <w:szCs w:val="22"/>
          <w:lang w:val="ro-RO"/>
        </w:rPr>
        <w:t>at</w:t>
      </w:r>
      <w:r w:rsidRPr="00DD3F7E">
        <w:rPr>
          <w:szCs w:val="22"/>
          <w:lang w:val="ro-RO"/>
        </w:rPr>
        <w:t xml:space="preserve"> foarte rare cazuri de anumite forme de cancer la copii şi adulţi trataţi cu Humira sau cu alţi blocanţi ai TNF. </w:t>
      </w:r>
    </w:p>
    <w:p w:rsidR="00525235" w:rsidRPr="00D60ED3" w:rsidP="00DC04D5" w14:paraId="450C1DD7" w14:textId="77777777">
      <w:pPr>
        <w:pStyle w:val="EMEANormal"/>
        <w:keepNext/>
        <w:tabs>
          <w:tab w:val="clear" w:pos="562"/>
        </w:tabs>
        <w:rPr>
          <w:szCs w:val="22"/>
          <w:lang w:val="ro-RO"/>
        </w:rPr>
      </w:pPr>
    </w:p>
    <w:p w:rsidR="00525235" w:rsidRPr="00591DDB" w:rsidP="00534D9F" w14:paraId="7CE18CC8" w14:textId="77777777">
      <w:pPr>
        <w:pStyle w:val="EMEANormal"/>
        <w:numPr>
          <w:ilvl w:val="1"/>
          <w:numId w:val="16"/>
        </w:numPr>
        <w:tabs>
          <w:tab w:val="clear" w:pos="562"/>
        </w:tabs>
        <w:rPr>
          <w:szCs w:val="22"/>
          <w:lang w:val="ro-RO"/>
        </w:rPr>
      </w:pPr>
      <w:r w:rsidRPr="00591DDB">
        <w:rPr>
          <w:szCs w:val="22"/>
          <w:lang w:val="ro-RO"/>
        </w:rPr>
        <w:t xml:space="preserve">Persoanele cu poliartrită reumatoidă mai severă care au avut afecţiunea timp îndelungat, au un risc mai mare decât media de dezvoltare a limfomului (un cancer care afectează sistemul limfatic) şi a leucemiei (un cancer care afectează sângele şi măduva osoasă). </w:t>
      </w:r>
    </w:p>
    <w:p w:rsidR="00525235" w:rsidRPr="00591DDB" w:rsidP="00534D9F" w14:paraId="73E2C007" w14:textId="77777777">
      <w:pPr>
        <w:pStyle w:val="EMEANormal"/>
        <w:numPr>
          <w:ilvl w:val="1"/>
          <w:numId w:val="16"/>
        </w:numPr>
        <w:tabs>
          <w:tab w:val="clear" w:pos="562"/>
        </w:tabs>
        <w:rPr>
          <w:szCs w:val="22"/>
          <w:lang w:val="ro-RO"/>
        </w:rPr>
      </w:pPr>
      <w:r w:rsidRPr="00591DDB">
        <w:rPr>
          <w:szCs w:val="22"/>
          <w:lang w:val="ro-RO"/>
        </w:rPr>
        <w:t xml:space="preserve">Dacă utilizaţi Humira poate să crească riscul apariţiei limfomului, leucemiei, sau a altor tipuri de cancer. Rareori, la pacienţii care utilizează Humira, s-a observat un tip mai puțin frecvent și sever de limfom. Unii dintre acei pacienţi erau trataţi de asemenea cu azatioprină sau 6-mercaptopurină. </w:t>
      </w:r>
    </w:p>
    <w:p w:rsidR="00525235" w:rsidRPr="00591DDB" w:rsidP="00534D9F" w14:paraId="5CEDB19F" w14:textId="77777777">
      <w:pPr>
        <w:pStyle w:val="EMEANormal"/>
        <w:numPr>
          <w:ilvl w:val="1"/>
          <w:numId w:val="16"/>
        </w:numPr>
        <w:tabs>
          <w:tab w:val="clear" w:pos="562"/>
        </w:tabs>
        <w:rPr>
          <w:szCs w:val="22"/>
          <w:lang w:val="ro-RO"/>
        </w:rPr>
      </w:pPr>
      <w:r w:rsidRPr="00591DDB">
        <w:rPr>
          <w:szCs w:val="22"/>
          <w:lang w:val="ro-RO"/>
        </w:rPr>
        <w:t xml:space="preserve">Spuneţi-i medicului dumneavoastră dacă utilizaţi azatioprină sau 6-mercaptopurină concomitent cu Humira. </w:t>
      </w:r>
    </w:p>
    <w:p w:rsidR="00525235" w:rsidRPr="00591DDB" w:rsidP="00534D9F" w14:paraId="25C3FBF4" w14:textId="77777777">
      <w:pPr>
        <w:pStyle w:val="EMEANormal"/>
        <w:numPr>
          <w:ilvl w:val="1"/>
          <w:numId w:val="16"/>
        </w:numPr>
        <w:tabs>
          <w:tab w:val="clear" w:pos="562"/>
        </w:tabs>
        <w:rPr>
          <w:szCs w:val="22"/>
          <w:lang w:val="ro-RO"/>
        </w:rPr>
      </w:pPr>
      <w:r w:rsidRPr="00591DDB">
        <w:rPr>
          <w:szCs w:val="22"/>
          <w:lang w:val="ro-RO"/>
        </w:rPr>
        <w:t xml:space="preserve">Au fost observate cazuri de cancer de piele de tip non-melanom la pacienţii care utilizează Humira. </w:t>
      </w:r>
    </w:p>
    <w:p w:rsidR="00525235" w:rsidRPr="00591DDB" w:rsidP="00534D9F" w14:paraId="6AA57549" w14:textId="77777777">
      <w:pPr>
        <w:pStyle w:val="EMEANormal"/>
        <w:numPr>
          <w:ilvl w:val="1"/>
          <w:numId w:val="16"/>
        </w:numPr>
        <w:tabs>
          <w:tab w:val="clear" w:pos="562"/>
        </w:tabs>
        <w:rPr>
          <w:szCs w:val="22"/>
          <w:lang w:val="ro-RO"/>
        </w:rPr>
      </w:pPr>
      <w:r w:rsidRPr="00591DDB">
        <w:rPr>
          <w:szCs w:val="22"/>
          <w:lang w:val="ro-RO"/>
        </w:rPr>
        <w:t xml:space="preserve">Spuneţi-i medicului dumneavoastră dacă vă apar noi leziuni ale pielii sau dacă apar modificări de aspect ale leziunilor existente în timpul tratamentului sau după. </w:t>
      </w:r>
    </w:p>
    <w:p w:rsidR="00525235" w:rsidRPr="00591DDB" w:rsidP="00752238" w14:paraId="689173D1" w14:textId="77777777">
      <w:pPr>
        <w:pStyle w:val="EMEANormal"/>
        <w:rPr>
          <w:szCs w:val="22"/>
          <w:lang w:val="ro-RO"/>
        </w:rPr>
      </w:pPr>
    </w:p>
    <w:p w:rsidR="00525235" w:rsidRPr="00591DDB" w:rsidP="00752238" w14:paraId="2F151442"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 xml:space="preserve">Au fost raportate cazuri de cancer, altele decât limfom, la pacienţii cu un anumit tip de afecţiune pulmonară numită Boală Pulmonară Obstructivă Cronică (BPOC) trataţi cu un alt blocant de TNF. Dacă aveţi BPOC, sau sunteţi un mare fumător, trebuie să discutaţi cu medicul dumneavoastră dacă tratamentul cu blocanţi de TNF este adecvat pentru dumneavoastră. </w:t>
      </w:r>
    </w:p>
    <w:p w:rsidR="00525235" w:rsidRPr="00591DDB" w:rsidP="00361C8C" w14:paraId="56B70111" w14:textId="77777777">
      <w:pPr>
        <w:pStyle w:val="EMEANormal"/>
        <w:rPr>
          <w:szCs w:val="22"/>
          <w:u w:val="single"/>
          <w:lang w:val="ro-RO"/>
        </w:rPr>
      </w:pPr>
    </w:p>
    <w:p w:rsidR="00525235" w:rsidRPr="00591DDB" w:rsidP="00361C8C" w14:paraId="45B0C1E4" w14:textId="77777777">
      <w:pPr>
        <w:pStyle w:val="EMEANormal"/>
        <w:rPr>
          <w:szCs w:val="22"/>
          <w:u w:val="single"/>
          <w:lang w:val="ro-RO"/>
        </w:rPr>
      </w:pPr>
      <w:r w:rsidRPr="00591DDB">
        <w:rPr>
          <w:szCs w:val="22"/>
          <w:u w:val="single"/>
          <w:lang w:val="ro-RO"/>
        </w:rPr>
        <w:t>Boli autoimmune</w:t>
      </w:r>
    </w:p>
    <w:p w:rsidR="00525235" w:rsidRPr="00591DDB" w:rsidP="00361C8C" w14:paraId="290B2411" w14:textId="77777777">
      <w:pPr>
        <w:pStyle w:val="EMEANormal"/>
        <w:rPr>
          <w:szCs w:val="22"/>
          <w:lang w:val="ro-RO"/>
        </w:rPr>
      </w:pPr>
    </w:p>
    <w:p w:rsidR="00525235" w:rsidRPr="00591DDB" w:rsidP="009F5A9F" w14:paraId="2B736AA8"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În cazuri rare, tratamentul cu Humira poate să determine un sindrom asemănător lupusului. Adresați-vă medicului dumneavoastră dacă apar simptome cum sunt erupție trecătoare cutanată persistentă inexplicabilă, febră, dureri articulare sau oboseală.</w:t>
      </w:r>
    </w:p>
    <w:p w:rsidR="00525235" w:rsidRPr="00591DDB" w:rsidP="009F5A9F" w14:paraId="05CF77A4" w14:textId="77777777">
      <w:pPr>
        <w:pStyle w:val="EMEANormal"/>
        <w:tabs>
          <w:tab w:val="clear" w:pos="562"/>
        </w:tabs>
        <w:ind w:left="567"/>
        <w:rPr>
          <w:szCs w:val="22"/>
          <w:lang w:val="ro-RO"/>
        </w:rPr>
      </w:pPr>
    </w:p>
    <w:p w:rsidR="00525235" w:rsidRPr="00591DDB" w:rsidP="00752238" w14:paraId="032D826F" w14:textId="77777777">
      <w:pPr>
        <w:pStyle w:val="EMEANormal"/>
        <w:rPr>
          <w:b/>
          <w:szCs w:val="22"/>
          <w:lang w:val="ro-RO"/>
        </w:rPr>
      </w:pPr>
      <w:r w:rsidRPr="00591DDB">
        <w:rPr>
          <w:b/>
          <w:szCs w:val="22"/>
          <w:lang w:val="ro-RO"/>
        </w:rPr>
        <w:t>Copii şi adolescenţi</w:t>
      </w:r>
    </w:p>
    <w:p w:rsidR="00525235" w:rsidRPr="00591DDB" w:rsidP="00752238" w14:paraId="03F1841D" w14:textId="77777777">
      <w:pPr>
        <w:pStyle w:val="EMEANormal"/>
        <w:rPr>
          <w:b/>
          <w:szCs w:val="22"/>
          <w:lang w:val="ro-RO"/>
        </w:rPr>
      </w:pPr>
    </w:p>
    <w:p w:rsidR="00525235" w:rsidRPr="00591DDB" w:rsidP="00534D9F" w14:paraId="63661152" w14:textId="77777777">
      <w:pPr>
        <w:pStyle w:val="EMEANormal"/>
        <w:ind w:left="562" w:hanging="562"/>
        <w:rPr>
          <w:szCs w:val="22"/>
          <w:lang w:val="ro-RO"/>
        </w:rPr>
      </w:pPr>
      <w:r w:rsidRPr="00591DDB">
        <w:rPr>
          <w:szCs w:val="22"/>
          <w:lang w:val="ro-RO"/>
        </w:rPr>
        <w:t>•</w:t>
      </w:r>
      <w:r w:rsidRPr="00591DDB">
        <w:rPr>
          <w:szCs w:val="22"/>
          <w:lang w:val="ro-RO"/>
        </w:rPr>
        <w:tab/>
        <w:t>Vaccinări: dacă este posibil, copiiitrebuie să fie la zi cu toate vaccinările înainte să utilizeze Humira.</w:t>
      </w:r>
    </w:p>
    <w:p w:rsidR="00525235" w:rsidRPr="00591DDB" w:rsidP="00752238" w14:paraId="5DB35DE1" w14:textId="77777777">
      <w:pPr>
        <w:pStyle w:val="EMEANormal"/>
        <w:rPr>
          <w:b/>
          <w:szCs w:val="22"/>
          <w:lang w:val="ro-RO"/>
        </w:rPr>
      </w:pPr>
    </w:p>
    <w:p w:rsidR="00525235" w:rsidRPr="00591DDB" w:rsidP="00BE1E21" w14:paraId="45256F42" w14:textId="77777777">
      <w:pPr>
        <w:pStyle w:val="EMEANormal"/>
        <w:keepNext/>
        <w:rPr>
          <w:b/>
          <w:szCs w:val="22"/>
          <w:lang w:val="ro-RO"/>
        </w:rPr>
      </w:pPr>
      <w:r w:rsidRPr="00591DDB">
        <w:rPr>
          <w:b/>
          <w:szCs w:val="22"/>
          <w:lang w:val="ro-RO"/>
        </w:rPr>
        <w:t xml:space="preserve">Humira împreună cu alte medicamente </w:t>
      </w:r>
    </w:p>
    <w:p w:rsidR="00525235" w:rsidRPr="00591DDB" w:rsidP="00BE1E21" w14:paraId="482A0DBE" w14:textId="77777777">
      <w:pPr>
        <w:keepNext/>
        <w:tabs>
          <w:tab w:val="left" w:pos="562"/>
        </w:tabs>
        <w:suppressAutoHyphens/>
        <w:rPr>
          <w:sz w:val="22"/>
          <w:szCs w:val="22"/>
        </w:rPr>
      </w:pPr>
    </w:p>
    <w:p w:rsidR="00525235" w:rsidRPr="00591DDB" w:rsidP="00752238" w14:paraId="105E18E7" w14:textId="77777777">
      <w:pPr>
        <w:tabs>
          <w:tab w:val="left" w:pos="562"/>
        </w:tabs>
        <w:suppressAutoHyphens/>
        <w:rPr>
          <w:sz w:val="22"/>
          <w:szCs w:val="22"/>
        </w:rPr>
      </w:pPr>
      <w:r w:rsidRPr="00591DDB">
        <w:rPr>
          <w:sz w:val="22"/>
          <w:szCs w:val="22"/>
        </w:rPr>
        <w:t>Spuneţi-i medicului dumneavoastră sau farmacistului dacă luaţi, aţi luat recent sau s-ar putea să luaţi orice alt medicament.</w:t>
      </w:r>
    </w:p>
    <w:p w:rsidR="00525235" w:rsidRPr="00A4345B" w:rsidP="002953A8" w14:paraId="04EE1875" w14:textId="77777777">
      <w:pPr>
        <w:pStyle w:val="EMEANormal"/>
        <w:tabs>
          <w:tab w:val="left" w:pos="0"/>
          <w:tab w:val="clear" w:pos="562"/>
        </w:tabs>
        <w:rPr>
          <w:lang w:val="ro-RO"/>
        </w:rPr>
      </w:pPr>
    </w:p>
    <w:p w:rsidR="00525235" w:rsidRPr="00A4345B" w:rsidP="002953A8" w14:paraId="3D2CFF5F" w14:textId="77777777">
      <w:pPr>
        <w:pStyle w:val="EMEANormal"/>
        <w:tabs>
          <w:tab w:val="left" w:pos="0"/>
          <w:tab w:val="clear" w:pos="562"/>
        </w:tabs>
        <w:rPr>
          <w:lang w:val="ro-RO"/>
        </w:rPr>
      </w:pPr>
      <w:r w:rsidRPr="00A4345B">
        <w:rPr>
          <w:lang w:val="ro-RO"/>
        </w:rPr>
        <w:t>Nu trebuie să luați Humira împreună cu medicamentele care conțin următoarele substanțe active din cauza riscului crescut de infecții grave:</w:t>
      </w:r>
    </w:p>
    <w:p w:rsidR="00525235" w:rsidRPr="00A4345B" w:rsidP="002953A8" w14:paraId="024DA234" w14:textId="77777777">
      <w:pPr>
        <w:pStyle w:val="EMEANormal"/>
        <w:numPr>
          <w:ilvl w:val="0"/>
          <w:numId w:val="65"/>
        </w:numPr>
        <w:tabs>
          <w:tab w:val="left" w:pos="0"/>
          <w:tab w:val="clear" w:pos="562"/>
        </w:tabs>
        <w:rPr>
          <w:lang w:val="ro-RO"/>
        </w:rPr>
      </w:pPr>
      <w:r w:rsidRPr="00A4345B">
        <w:rPr>
          <w:lang w:val="ro-RO"/>
        </w:rPr>
        <w:t>anakinra</w:t>
      </w:r>
    </w:p>
    <w:p w:rsidR="00525235" w:rsidRPr="00A4345B" w:rsidP="002953A8" w14:paraId="77544B53" w14:textId="77777777">
      <w:pPr>
        <w:pStyle w:val="EMEANormal"/>
        <w:numPr>
          <w:ilvl w:val="0"/>
          <w:numId w:val="65"/>
        </w:numPr>
        <w:tabs>
          <w:tab w:val="left" w:pos="0"/>
          <w:tab w:val="clear" w:pos="562"/>
        </w:tabs>
        <w:rPr>
          <w:b/>
          <w:bCs/>
          <w:lang w:val="ro-RO"/>
        </w:rPr>
      </w:pPr>
      <w:r w:rsidRPr="00A4345B">
        <w:rPr>
          <w:lang w:val="ro-RO"/>
        </w:rPr>
        <w:t>abatacept.</w:t>
      </w:r>
    </w:p>
    <w:p w:rsidR="00525235" w:rsidRPr="00D10520" w:rsidP="00752238" w14:paraId="77DAB652" w14:textId="77777777">
      <w:pPr>
        <w:pStyle w:val="EMEANormal"/>
        <w:rPr>
          <w:caps/>
          <w:szCs w:val="22"/>
          <w:lang w:val="ro-RO"/>
        </w:rPr>
      </w:pPr>
    </w:p>
    <w:p w:rsidR="00525235" w:rsidRPr="009F319E" w:rsidP="00752238" w14:paraId="1C9172C9" w14:textId="77777777">
      <w:pPr>
        <w:pStyle w:val="EMEANormal"/>
        <w:rPr>
          <w:bCs/>
          <w:szCs w:val="22"/>
          <w:lang w:val="ro-RO"/>
        </w:rPr>
      </w:pPr>
      <w:r w:rsidRPr="001C1D05">
        <w:rPr>
          <w:bCs/>
          <w:szCs w:val="22"/>
          <w:lang w:val="ro-RO"/>
        </w:rPr>
        <w:t>Humira se poate utiliza împreună cu</w:t>
      </w:r>
      <w:r w:rsidRPr="00E812AA">
        <w:rPr>
          <w:bCs/>
          <w:szCs w:val="22"/>
          <w:lang w:val="ro-RO"/>
        </w:rPr>
        <w:t>:</w:t>
      </w:r>
      <w:r w:rsidRPr="00DD3F7E">
        <w:rPr>
          <w:bCs/>
          <w:szCs w:val="22"/>
          <w:lang w:val="ro-RO"/>
        </w:rPr>
        <w:t xml:space="preserve"> </w:t>
      </w:r>
    </w:p>
    <w:p w:rsidR="00525235" w:rsidRPr="00591DDB" w:rsidP="00534D9F" w14:paraId="12ED3A66" w14:textId="77777777">
      <w:pPr>
        <w:pStyle w:val="EMEANormal"/>
        <w:numPr>
          <w:ilvl w:val="0"/>
          <w:numId w:val="66"/>
        </w:numPr>
        <w:rPr>
          <w:bCs/>
          <w:szCs w:val="22"/>
          <w:lang w:val="ro-RO"/>
        </w:rPr>
      </w:pPr>
      <w:r w:rsidRPr="00D60ED3">
        <w:rPr>
          <w:bCs/>
          <w:szCs w:val="22"/>
          <w:lang w:val="ro-RO"/>
        </w:rPr>
        <w:t>metotrexat</w:t>
      </w:r>
    </w:p>
    <w:p w:rsidR="00525235" w:rsidRPr="00591DDB" w:rsidP="00466DC1" w14:paraId="31E6296E" w14:textId="77777777">
      <w:pPr>
        <w:pStyle w:val="EMEANormal"/>
        <w:numPr>
          <w:ilvl w:val="0"/>
          <w:numId w:val="66"/>
        </w:numPr>
        <w:ind w:left="540" w:hanging="180"/>
        <w:rPr>
          <w:bCs/>
          <w:szCs w:val="22"/>
          <w:lang w:val="ro-RO"/>
        </w:rPr>
      </w:pPr>
      <w:r w:rsidRPr="00591DDB">
        <w:rPr>
          <w:bCs/>
          <w:szCs w:val="22"/>
          <w:lang w:val="ro-RO"/>
        </w:rPr>
        <w:t xml:space="preserve">anumite medicamente anti-reumatice modificatoare de boală (de exemplu sulfasalazină, hidroxiclorochină, leflunomidă şi preparate injectabile pe bază de aur) </w:t>
      </w:r>
    </w:p>
    <w:p w:rsidR="00525235" w:rsidRPr="00591DDB" w:rsidP="00534D9F" w14:paraId="65D03AA6" w14:textId="77777777">
      <w:pPr>
        <w:pStyle w:val="EMEANormal"/>
        <w:numPr>
          <w:ilvl w:val="0"/>
          <w:numId w:val="66"/>
        </w:numPr>
        <w:rPr>
          <w:bCs/>
          <w:szCs w:val="22"/>
          <w:lang w:val="ro-RO"/>
        </w:rPr>
      </w:pPr>
      <w:r w:rsidRPr="00591DDB">
        <w:rPr>
          <w:bCs/>
          <w:szCs w:val="22"/>
          <w:lang w:val="ro-RO"/>
        </w:rPr>
        <w:t>steroizi sau medicamente pentru durere inclusiv medicamentele antiinflamatoare nesteroidiene (AINS).</w:t>
      </w:r>
    </w:p>
    <w:p w:rsidR="00525235" w:rsidRPr="00591DDB" w:rsidP="00752238" w14:paraId="0066DC68" w14:textId="77777777">
      <w:pPr>
        <w:pStyle w:val="EMEANormal"/>
        <w:rPr>
          <w:bCs/>
          <w:szCs w:val="22"/>
          <w:lang w:val="ro-RO"/>
        </w:rPr>
      </w:pPr>
    </w:p>
    <w:p w:rsidR="00525235" w:rsidRPr="00591DDB" w:rsidP="00752238" w14:paraId="05223D0E" w14:textId="77777777">
      <w:pPr>
        <w:pStyle w:val="EMEANormal"/>
        <w:rPr>
          <w:bCs/>
          <w:szCs w:val="22"/>
          <w:lang w:val="ro-RO"/>
        </w:rPr>
      </w:pPr>
      <w:r w:rsidRPr="00591DDB">
        <w:rPr>
          <w:bCs/>
          <w:szCs w:val="22"/>
          <w:lang w:val="ro-RO"/>
        </w:rPr>
        <w:t xml:space="preserve">Dacă aveţi întrebări, vă rugăm să discutaţi cu medicul dumneavoastră.  </w:t>
      </w:r>
    </w:p>
    <w:p w:rsidR="00525235" w:rsidRPr="00591DDB" w:rsidP="00752238" w14:paraId="0D8CE934" w14:textId="77777777">
      <w:pPr>
        <w:pStyle w:val="EMEANormal"/>
        <w:rPr>
          <w:bCs/>
          <w:szCs w:val="22"/>
          <w:lang w:val="ro-RO"/>
        </w:rPr>
      </w:pPr>
    </w:p>
    <w:p w:rsidR="00525235" w:rsidRPr="00591DDB" w:rsidP="00752238" w14:paraId="71DB2AB1" w14:textId="77777777">
      <w:pPr>
        <w:pStyle w:val="EMEANormal"/>
        <w:rPr>
          <w:b/>
          <w:szCs w:val="22"/>
          <w:lang w:val="ro-RO"/>
        </w:rPr>
      </w:pPr>
      <w:r w:rsidRPr="00591DDB">
        <w:rPr>
          <w:b/>
          <w:szCs w:val="22"/>
          <w:lang w:val="ro-RO"/>
        </w:rPr>
        <w:t>Sarcină şi alăptare</w:t>
      </w:r>
    </w:p>
    <w:p w:rsidR="00525235" w:rsidRPr="00591DDB" w:rsidP="00752238" w14:paraId="0001C82C" w14:textId="77777777">
      <w:pPr>
        <w:pStyle w:val="EMEANormal"/>
        <w:rPr>
          <w:b/>
          <w:bCs/>
          <w:szCs w:val="22"/>
          <w:lang w:val="ro-RO"/>
        </w:rPr>
      </w:pPr>
    </w:p>
    <w:p w:rsidR="00525235" w:rsidRPr="00591DDB" w:rsidP="002422B9" w14:paraId="5F68DF3A" w14:textId="77777777">
      <w:pPr>
        <w:pStyle w:val="EMEANormal"/>
        <w:keepNext/>
        <w:numPr>
          <w:ilvl w:val="0"/>
          <w:numId w:val="96"/>
        </w:numPr>
        <w:ind w:left="540" w:hanging="180"/>
        <w:rPr>
          <w:szCs w:val="22"/>
          <w:lang w:val="ro-RO"/>
        </w:rPr>
      </w:pPr>
      <w:r w:rsidRPr="00591DDB">
        <w:rPr>
          <w:szCs w:val="22"/>
          <w:lang w:val="ro-RO"/>
        </w:rPr>
        <w:t xml:space="preserve">Trebuie să luați în considerare utilizarea măsurilor de contracepţie corespunzătoare pentru prevenirea sarcinii şi să continuați să le utilizați pe o perioadă de minim 5 luni după ultima administrare de Humira. </w:t>
      </w:r>
    </w:p>
    <w:p w:rsidR="00525235" w:rsidRPr="00D10520" w:rsidP="00805B33" w14:paraId="5548AA75" w14:textId="77777777">
      <w:pPr>
        <w:pStyle w:val="EMEANormal"/>
        <w:keepNext/>
        <w:numPr>
          <w:ilvl w:val="0"/>
          <w:numId w:val="96"/>
        </w:numPr>
        <w:tabs>
          <w:tab w:val="left" w:pos="540"/>
          <w:tab w:val="clear" w:pos="562"/>
        </w:tabs>
        <w:ind w:left="540" w:hanging="180"/>
        <w:rPr>
          <w:szCs w:val="22"/>
          <w:lang w:val="ro-RO"/>
        </w:rPr>
      </w:pPr>
      <w:r w:rsidRPr="00A4345B">
        <w:rPr>
          <w:rFonts w:eastAsia="Calibri"/>
          <w:szCs w:val="22"/>
          <w:lang w:val="ro-RO"/>
        </w:rPr>
        <w:t>Dacă sunteți gravidă, credeți că sunteți gravidă sau intenționați să aveți un copil, adresați-vă medicului dumneavoastră pentru recomandări privind administrarea acestui medicament.</w:t>
      </w:r>
    </w:p>
    <w:p w:rsidR="00525235" w:rsidRPr="00DD3F7E" w:rsidP="00805B33" w14:paraId="5FC031E7" w14:textId="77777777">
      <w:pPr>
        <w:pStyle w:val="EMEANormal"/>
        <w:keepNext/>
        <w:numPr>
          <w:ilvl w:val="0"/>
          <w:numId w:val="96"/>
        </w:numPr>
        <w:tabs>
          <w:tab w:val="left" w:pos="540"/>
          <w:tab w:val="clear" w:pos="562"/>
        </w:tabs>
        <w:ind w:left="540" w:hanging="180"/>
        <w:rPr>
          <w:szCs w:val="22"/>
          <w:lang w:val="ro-RO"/>
        </w:rPr>
      </w:pPr>
      <w:r w:rsidRPr="001C1D05">
        <w:rPr>
          <w:szCs w:val="22"/>
          <w:lang w:val="ro-RO"/>
        </w:rPr>
        <w:t>Humira poate fi utilizat în timpul unei sarcini numai dacă este neces</w:t>
      </w:r>
      <w:r w:rsidRPr="00E812AA">
        <w:rPr>
          <w:szCs w:val="22"/>
          <w:lang w:val="ro-RO"/>
        </w:rPr>
        <w:t>ar.</w:t>
      </w:r>
    </w:p>
    <w:p w:rsidR="00525235" w:rsidRPr="00D60ED3" w:rsidP="00805B33" w14:paraId="6B475E3B" w14:textId="77777777">
      <w:pPr>
        <w:pStyle w:val="EMEANormal"/>
        <w:keepNext/>
        <w:numPr>
          <w:ilvl w:val="0"/>
          <w:numId w:val="96"/>
        </w:numPr>
        <w:tabs>
          <w:tab w:val="left" w:pos="540"/>
          <w:tab w:val="clear" w:pos="562"/>
        </w:tabs>
        <w:ind w:left="540" w:hanging="180"/>
        <w:rPr>
          <w:szCs w:val="22"/>
          <w:lang w:val="ro-RO"/>
        </w:rPr>
      </w:pPr>
      <w:r w:rsidRPr="009F319E">
        <w:rPr>
          <w:szCs w:val="22"/>
          <w:lang w:val="ro-RO"/>
        </w:rPr>
        <w:t>În conformitate cu un studiu privind sarcina, nu a existat un risc mai mare de malformații congenitale atunci când mama a primit Humira în timpul sarcinii, comparativ cu mamele cu aceeași boală care nu au primit Humira.</w:t>
      </w:r>
    </w:p>
    <w:p w:rsidR="00525235" w:rsidRPr="00591DDB" w:rsidP="00805B33" w14:paraId="2BF6EC2E" w14:textId="77777777">
      <w:pPr>
        <w:pStyle w:val="EMEANormal"/>
        <w:keepNext/>
        <w:numPr>
          <w:ilvl w:val="0"/>
          <w:numId w:val="96"/>
        </w:numPr>
        <w:tabs>
          <w:tab w:val="left" w:pos="540"/>
          <w:tab w:val="clear" w:pos="562"/>
        </w:tabs>
        <w:ind w:left="540" w:hanging="180"/>
        <w:rPr>
          <w:szCs w:val="22"/>
          <w:lang w:val="ro-RO"/>
        </w:rPr>
      </w:pPr>
      <w:r w:rsidRPr="00591DDB">
        <w:rPr>
          <w:szCs w:val="22"/>
          <w:lang w:val="ro-RO"/>
        </w:rPr>
        <w:t>Humira poate fi utilizat în timpul alăptării.</w:t>
      </w:r>
    </w:p>
    <w:p w:rsidR="00525235" w:rsidRPr="00591DDB" w:rsidP="002422B9" w14:paraId="3ACF662C" w14:textId="77777777">
      <w:pPr>
        <w:pStyle w:val="EMEANormal"/>
        <w:keepNext/>
        <w:numPr>
          <w:ilvl w:val="0"/>
          <w:numId w:val="96"/>
        </w:numPr>
        <w:ind w:left="540" w:hanging="180"/>
        <w:rPr>
          <w:szCs w:val="22"/>
          <w:lang w:val="ro-RO"/>
        </w:rPr>
      </w:pPr>
      <w:r w:rsidRPr="00591DDB">
        <w:rPr>
          <w:szCs w:val="22"/>
          <w:lang w:val="ro-RO"/>
        </w:rPr>
        <w:t xml:space="preserve">Dacă utilizați Humira în perioada sarcinii, copilul dumneavoastră poate avea un risc crescut să dobândească o infecţie. </w:t>
      </w:r>
    </w:p>
    <w:p w:rsidR="00525235" w:rsidRPr="001C1D05" w:rsidP="002422B9" w14:paraId="418F6812" w14:textId="77777777">
      <w:pPr>
        <w:pStyle w:val="EMEANormal"/>
        <w:keepNext/>
        <w:numPr>
          <w:ilvl w:val="0"/>
          <w:numId w:val="96"/>
        </w:numPr>
        <w:tabs>
          <w:tab w:val="left" w:pos="540"/>
          <w:tab w:val="clear" w:pos="562"/>
        </w:tabs>
        <w:ind w:left="540" w:hanging="180"/>
        <w:rPr>
          <w:szCs w:val="22"/>
          <w:lang w:val="ro-RO"/>
        </w:rPr>
      </w:pPr>
      <w:r w:rsidRPr="00591DDB">
        <w:rPr>
          <w:szCs w:val="22"/>
          <w:lang w:val="ro-RO"/>
        </w:rPr>
        <w:t xml:space="preserve">Înaintea administrării oricărui vaccin copilului dumneavoastră, este important să-l anunțați pe medicul copilului dumneavoastră și pe alți profesioniști din domeniul sănătăţii că ați utilizat Humira în timpul sarcinii. Pentru mai multe informaţii referitoare la vaccinuri, consultați capitolul </w:t>
      </w:r>
      <w:r w:rsidRPr="00A4345B">
        <w:rPr>
          <w:szCs w:val="22"/>
          <w:lang w:val="ro-RO"/>
        </w:rPr>
        <w:t>“</w:t>
      </w:r>
      <w:r w:rsidRPr="00D10520">
        <w:rPr>
          <w:szCs w:val="22"/>
          <w:lang w:val="ro-RO"/>
        </w:rPr>
        <w:t>Atenționări și precauții”</w:t>
      </w:r>
      <w:r w:rsidRPr="001C1D05">
        <w:rPr>
          <w:szCs w:val="22"/>
          <w:lang w:val="ro-RO"/>
        </w:rPr>
        <w:t>.</w:t>
      </w:r>
    </w:p>
    <w:p w:rsidR="00525235" w:rsidRPr="00E812AA" w:rsidP="00752238" w14:paraId="35985C52" w14:textId="77777777">
      <w:pPr>
        <w:pStyle w:val="EMEANormal"/>
        <w:rPr>
          <w:b/>
          <w:szCs w:val="22"/>
          <w:lang w:val="ro-RO"/>
        </w:rPr>
      </w:pPr>
    </w:p>
    <w:p w:rsidR="00525235" w:rsidRPr="00DD3F7E" w:rsidP="00426CEC" w14:paraId="311A9134" w14:textId="77777777">
      <w:pPr>
        <w:pStyle w:val="EMEANormal"/>
        <w:keepNext/>
        <w:rPr>
          <w:b/>
          <w:szCs w:val="22"/>
          <w:lang w:val="ro-RO"/>
        </w:rPr>
      </w:pPr>
      <w:r w:rsidRPr="00DD3F7E">
        <w:rPr>
          <w:b/>
          <w:szCs w:val="22"/>
          <w:lang w:val="ro-RO"/>
        </w:rPr>
        <w:t>Conducerea vehiculelor şi folosirea utilajelor</w:t>
      </w:r>
    </w:p>
    <w:p w:rsidR="00525235" w:rsidRPr="009F319E" w:rsidP="00426CEC" w14:paraId="63414271" w14:textId="77777777">
      <w:pPr>
        <w:pStyle w:val="EMEANormal"/>
        <w:keepNext/>
        <w:rPr>
          <w:b/>
          <w:szCs w:val="22"/>
          <w:lang w:val="ro-RO"/>
        </w:rPr>
      </w:pPr>
    </w:p>
    <w:p w:rsidR="00525235" w:rsidP="00426CEC" w14:paraId="599EDEFD" w14:textId="77777777">
      <w:pPr>
        <w:pStyle w:val="EMEANormal"/>
        <w:keepNext/>
        <w:rPr>
          <w:ins w:id="22133" w:author="AbbVie21" w:date="2025-05-15T20:05:00Z"/>
          <w:szCs w:val="22"/>
          <w:lang w:val="ro-RO"/>
        </w:rPr>
      </w:pPr>
      <w:r w:rsidRPr="00D60ED3">
        <w:rPr>
          <w:szCs w:val="22"/>
          <w:lang w:val="ro-RO"/>
        </w:rPr>
        <w:t>Humira</w:t>
      </w:r>
      <w:r w:rsidRPr="00591DDB">
        <w:rPr>
          <w:szCs w:val="22"/>
          <w:lang w:val="ro-RO"/>
        </w:rPr>
        <w:t xml:space="preserve"> poate avea un efect mic asupra capacității dumneavoastră de a conduce vehicule, biciclete, sau de a folosi utilaje. După administrarea de Humira pot să apară senzaţia de ameţeală şi tulburări de vedere.</w:t>
      </w:r>
    </w:p>
    <w:p w:rsidR="00525235" w:rsidP="00426CEC" w14:paraId="3EDD6601" w14:textId="77777777">
      <w:pPr>
        <w:pStyle w:val="EMEANormal"/>
        <w:keepNext/>
        <w:rPr>
          <w:ins w:id="22134" w:author="AbbVie21" w:date="2025-05-15T20:05:00Z"/>
          <w:szCs w:val="22"/>
          <w:lang w:val="ro-RO"/>
        </w:rPr>
      </w:pPr>
    </w:p>
    <w:p w:rsidR="00525235" w:rsidRPr="004E32B8" w:rsidP="004E32B8" w14:paraId="4E9F02E3" w14:textId="77777777">
      <w:pPr>
        <w:pStyle w:val="EMEANormal"/>
        <w:keepNext/>
        <w:rPr>
          <w:ins w:id="22135" w:author="AbbVie21" w:date="2025-05-15T20:05:00Z"/>
          <w:b/>
          <w:bCs/>
          <w:szCs w:val="22"/>
        </w:rPr>
      </w:pPr>
      <w:ins w:id="22136" w:author="AbbVie21" w:date="2025-05-15T20:05:00Z">
        <w:r w:rsidRPr="004E32B8">
          <w:rPr>
            <w:b/>
            <w:bCs/>
            <w:szCs w:val="22"/>
          </w:rPr>
          <w:t>Humira conține polisorbat</w:t>
        </w:r>
      </w:ins>
    </w:p>
    <w:p w:rsidR="00525235" w:rsidRPr="004E32B8" w:rsidP="004E32B8" w14:paraId="453EA617" w14:textId="77777777">
      <w:pPr>
        <w:pStyle w:val="EMEANormal"/>
        <w:keepNext/>
        <w:rPr>
          <w:ins w:id="22137" w:author="AbbVie21" w:date="2025-05-15T20:05:00Z"/>
          <w:szCs w:val="22"/>
        </w:rPr>
      </w:pPr>
    </w:p>
    <w:p w:rsidR="00525235" w:rsidRPr="00591DDB" w:rsidP="004E32B8" w14:paraId="0F76A237" w14:textId="77777777">
      <w:pPr>
        <w:pStyle w:val="EMEANormal"/>
        <w:keepNext/>
        <w:rPr>
          <w:szCs w:val="22"/>
          <w:lang w:val="ro-RO"/>
        </w:rPr>
      </w:pPr>
      <w:ins w:id="22138" w:author="AbbVie21" w:date="2025-05-15T20:05:00Z">
        <w:r w:rsidRPr="004E32B8">
          <w:rPr>
            <w:szCs w:val="22"/>
            <w:lang w:val="ro-RO"/>
          </w:rPr>
          <w:t>Acest medicament conține 0,</w:t>
        </w:r>
      </w:ins>
      <w:ins w:id="22139" w:author="AbbVie21" w:date="2025-05-15T20:05:00Z">
        <w:r>
          <w:rPr>
            <w:szCs w:val="22"/>
            <w:lang w:val="ro-RO"/>
          </w:rPr>
          <w:t>4</w:t>
        </w:r>
      </w:ins>
      <w:ins w:id="22140" w:author="AbbVie21" w:date="2025-05-15T20:05:00Z">
        <w:r w:rsidRPr="004E32B8">
          <w:rPr>
            <w:szCs w:val="22"/>
            <w:lang w:val="ro-RO"/>
          </w:rPr>
          <w:t xml:space="preserve"> mg de polisorbat 80 per fiecare doză de </w:t>
        </w:r>
      </w:ins>
      <w:ins w:id="22141" w:author="AbbVie21" w:date="2025-05-15T20:05:00Z">
        <w:r>
          <w:rPr>
            <w:szCs w:val="22"/>
            <w:lang w:val="ro-RO"/>
          </w:rPr>
          <w:t>4</w:t>
        </w:r>
      </w:ins>
      <w:ins w:id="22142" w:author="AbbVie21" w:date="2025-05-15T20:05:00Z">
        <w:r w:rsidRPr="004E32B8">
          <w:rPr>
            <w:szCs w:val="22"/>
            <w:lang w:val="ro-RO"/>
          </w:rPr>
          <w:t>0 mg. Polisorbații pot determina reacții alergice. Adresați-vă medicului dumneavoastră dacă copilul dumneavoastră are orice fel de alergii cunoscute.</w:t>
        </w:r>
      </w:ins>
    </w:p>
    <w:p w:rsidR="00525235" w:rsidRPr="004E32B8" w:rsidP="00752238" w14:paraId="5539D3FF" w14:textId="77777777">
      <w:pPr>
        <w:pStyle w:val="EMEANormal"/>
        <w:rPr>
          <w:b w:val="0"/>
          <w:bCs/>
          <w:szCs w:val="22"/>
          <w:lang w:val="ro-RO"/>
          <w:rPrChange w:id="22143" w:author="AbbVie21" w:date="2025-05-15T20:05:00Z">
            <w:rPr>
              <w:b/>
              <w:szCs w:val="22"/>
              <w:lang w:val="ro-RO"/>
            </w:rPr>
          </w:rPrChange>
        </w:rPr>
      </w:pPr>
    </w:p>
    <w:p w:rsidR="00525235" w:rsidRPr="00591DDB" w:rsidP="00752238" w14:paraId="2686CA6F" w14:textId="77777777">
      <w:pPr>
        <w:pStyle w:val="EMEANormal"/>
        <w:rPr>
          <w:szCs w:val="22"/>
          <w:lang w:val="ro-RO"/>
        </w:rPr>
      </w:pPr>
    </w:p>
    <w:p w:rsidR="00525235" w:rsidRPr="00591DDB" w:rsidP="00752238" w14:paraId="1C10D446" w14:textId="77777777">
      <w:pPr>
        <w:pStyle w:val="EMEANormal"/>
        <w:rPr>
          <w:szCs w:val="22"/>
          <w:lang w:val="ro-RO"/>
        </w:rPr>
      </w:pPr>
      <w:r w:rsidRPr="00591DDB">
        <w:rPr>
          <w:b/>
          <w:szCs w:val="22"/>
          <w:lang w:val="ro-RO"/>
        </w:rPr>
        <w:t>3.</w:t>
      </w:r>
      <w:r w:rsidRPr="00591DDB">
        <w:rPr>
          <w:b/>
          <w:szCs w:val="22"/>
          <w:lang w:val="ro-RO"/>
        </w:rPr>
        <w:tab/>
        <w:t xml:space="preserve">Cum să utilizaţi Humira </w:t>
      </w:r>
    </w:p>
    <w:p w:rsidR="00525235" w:rsidRPr="00591DDB" w:rsidP="00752238" w14:paraId="4CAC5400" w14:textId="77777777">
      <w:pPr>
        <w:pStyle w:val="EMEANormal"/>
        <w:rPr>
          <w:szCs w:val="22"/>
          <w:lang w:val="ro-RO"/>
        </w:rPr>
      </w:pPr>
    </w:p>
    <w:p w:rsidR="00525235" w:rsidRPr="00591DDB" w:rsidP="00752238" w14:paraId="0A1F6449" w14:textId="77777777">
      <w:pPr>
        <w:pStyle w:val="EMEANormal"/>
        <w:rPr>
          <w:szCs w:val="22"/>
          <w:lang w:val="ro-RO"/>
        </w:rPr>
      </w:pPr>
      <w:r w:rsidRPr="00591DDB">
        <w:rPr>
          <w:szCs w:val="22"/>
          <w:lang w:val="ro-RO"/>
        </w:rPr>
        <w:t>Luaţi întotdeauna acest medicament exact aşa cum v-a spus medicul dumneavoastră sau farmacistul. Dacă nu sunteţi sigur, întrebaţi medicul dumneavoastră sau farmacistul.</w:t>
      </w:r>
    </w:p>
    <w:p w:rsidR="00525235" w:rsidRPr="00A4345B" w:rsidP="002953A8" w14:paraId="715707A7" w14:textId="77777777">
      <w:pPr>
        <w:numPr>
          <w:ilvl w:val="12"/>
          <w:numId w:val="0"/>
        </w:numPr>
        <w:suppressAutoHyphens/>
        <w:ind w:right="-2"/>
        <w:rPr>
          <w:sz w:val="22"/>
          <w:szCs w:val="24"/>
        </w:rPr>
      </w:pPr>
    </w:p>
    <w:p w:rsidR="00525235" w:rsidRPr="00A4345B" w:rsidP="002953A8" w14:paraId="32CD8848" w14:textId="77777777">
      <w:pPr>
        <w:numPr>
          <w:ilvl w:val="12"/>
          <w:numId w:val="0"/>
        </w:numPr>
        <w:suppressAutoHyphens/>
        <w:ind w:right="-2"/>
        <w:rPr>
          <w:sz w:val="22"/>
          <w:szCs w:val="24"/>
        </w:rPr>
      </w:pPr>
      <w:r w:rsidRPr="00A4345B">
        <w:rPr>
          <w:sz w:val="22"/>
          <w:szCs w:val="24"/>
        </w:rPr>
        <w:t>În tabelul următor sunt prezentate dozele recomandate pentru Humira pentru fiecare dintre indicațiile aprobate.</w:t>
      </w:r>
    </w:p>
    <w:p w:rsidR="00525235" w:rsidRPr="00A4345B" w:rsidP="002953A8" w14:paraId="11F1FA51" w14:textId="77777777">
      <w:pPr>
        <w:numPr>
          <w:ilvl w:val="12"/>
          <w:numId w:val="0"/>
        </w:numPr>
        <w:suppressAutoHyphens/>
        <w:ind w:right="-2"/>
        <w:rPr>
          <w:sz w:val="22"/>
          <w:szCs w:val="24"/>
        </w:rPr>
      </w:pPr>
      <w:r w:rsidRPr="00A4345B">
        <w:rPr>
          <w:sz w:val="22"/>
          <w:szCs w:val="24"/>
        </w:rPr>
        <w:t>Medicul dumneavoastră poate să vă prescribe Humira cu o altă concentrație dacă aveți nevoie de o doză diferită.</w:t>
      </w:r>
    </w:p>
    <w:p w:rsidR="00525235" w:rsidRPr="00A4345B" w:rsidP="002953A8" w14:paraId="0B1CA5D5"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1619BFBB" w14:textId="77777777" w:rsidTr="002953A8">
        <w:tblPrEx>
          <w:tblW w:w="0" w:type="auto"/>
          <w:tblLook w:val="04A0"/>
        </w:tblPrEx>
        <w:tc>
          <w:tcPr>
            <w:tcW w:w="9287" w:type="dxa"/>
            <w:gridSpan w:val="3"/>
          </w:tcPr>
          <w:p w:rsidR="00525235" w:rsidRPr="00A4345B" w:rsidP="00BE1E21" w14:paraId="65129CE4" w14:textId="77777777">
            <w:pPr>
              <w:keepNext/>
              <w:numPr>
                <w:ilvl w:val="12"/>
                <w:numId w:val="0"/>
              </w:numPr>
              <w:suppressAutoHyphens/>
              <w:ind w:right="-2"/>
              <w:rPr>
                <w:b/>
                <w:sz w:val="22"/>
                <w:szCs w:val="22"/>
              </w:rPr>
            </w:pPr>
            <w:r w:rsidRPr="00D10520">
              <w:rPr>
                <w:b/>
                <w:sz w:val="22"/>
                <w:szCs w:val="22"/>
              </w:rPr>
              <w:t>Poliartrita reumatoidă, artrita psoriazică, spondilita anchilozantă sau spondiloartrita axială fără dovadă radiologică a spondilitei</w:t>
            </w:r>
          </w:p>
        </w:tc>
      </w:tr>
      <w:tr w14:paraId="28913037" w14:textId="77777777" w:rsidTr="002953A8">
        <w:tblPrEx>
          <w:tblW w:w="0" w:type="auto"/>
          <w:tblLook w:val="04A0"/>
        </w:tblPrEx>
        <w:tc>
          <w:tcPr>
            <w:tcW w:w="3095" w:type="dxa"/>
          </w:tcPr>
          <w:p w:rsidR="00525235" w:rsidRPr="00A4345B" w:rsidP="00BE1E21" w14:paraId="74DD27CC" w14:textId="77777777">
            <w:pPr>
              <w:keepNext/>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BE1E21" w14:paraId="634CA628" w14:textId="77777777">
            <w:pPr>
              <w:keepNext/>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BE1E21" w14:paraId="0E8F3FD9" w14:textId="77777777">
            <w:pPr>
              <w:keepNext/>
              <w:numPr>
                <w:ilvl w:val="12"/>
                <w:numId w:val="0"/>
              </w:numPr>
              <w:suppressAutoHyphens/>
              <w:ind w:right="-2"/>
              <w:rPr>
                <w:sz w:val="22"/>
                <w:szCs w:val="24"/>
              </w:rPr>
            </w:pPr>
            <w:r w:rsidRPr="00A4345B">
              <w:rPr>
                <w:b/>
                <w:sz w:val="22"/>
                <w:szCs w:val="24"/>
              </w:rPr>
              <w:t>Note</w:t>
            </w:r>
          </w:p>
        </w:tc>
      </w:tr>
      <w:tr w14:paraId="4FD74E0E" w14:textId="77777777" w:rsidTr="002953A8">
        <w:tblPrEx>
          <w:tblW w:w="0" w:type="auto"/>
          <w:tblLook w:val="04A0"/>
        </w:tblPrEx>
        <w:tc>
          <w:tcPr>
            <w:tcW w:w="3095" w:type="dxa"/>
          </w:tcPr>
          <w:p w:rsidR="00525235" w:rsidRPr="00A4345B" w:rsidP="00BE1E21" w14:paraId="64F3734A" w14:textId="77777777">
            <w:pPr>
              <w:keepNext/>
              <w:numPr>
                <w:ilvl w:val="12"/>
                <w:numId w:val="0"/>
              </w:numPr>
              <w:suppressAutoHyphens/>
              <w:ind w:right="-2"/>
              <w:rPr>
                <w:sz w:val="22"/>
                <w:szCs w:val="24"/>
              </w:rPr>
            </w:pPr>
            <w:r w:rsidRPr="00A4345B">
              <w:rPr>
                <w:sz w:val="22"/>
                <w:szCs w:val="24"/>
              </w:rPr>
              <w:t>Adulți</w:t>
            </w:r>
          </w:p>
        </w:tc>
        <w:tc>
          <w:tcPr>
            <w:tcW w:w="3096" w:type="dxa"/>
          </w:tcPr>
          <w:p w:rsidR="00525235" w:rsidRPr="00A4345B" w:rsidP="00BE1E21" w14:paraId="6A9AB865" w14:textId="77777777">
            <w:pPr>
              <w:keepNext/>
              <w:numPr>
                <w:ilvl w:val="12"/>
                <w:numId w:val="0"/>
              </w:numPr>
              <w:suppressAutoHyphens/>
              <w:ind w:right="-2"/>
              <w:rPr>
                <w:sz w:val="22"/>
                <w:szCs w:val="24"/>
              </w:rPr>
            </w:pPr>
            <w:r w:rsidRPr="00A4345B">
              <w:rPr>
                <w:sz w:val="22"/>
                <w:szCs w:val="24"/>
              </w:rPr>
              <w:t>40 mg la două săptămâni</w:t>
            </w:r>
          </w:p>
        </w:tc>
        <w:tc>
          <w:tcPr>
            <w:tcW w:w="3096" w:type="dxa"/>
          </w:tcPr>
          <w:p w:rsidR="00525235" w:rsidRPr="00A4345B" w:rsidP="00BE1E21" w14:paraId="4CA0E4B7" w14:textId="77777777">
            <w:pPr>
              <w:keepNext/>
              <w:tabs>
                <w:tab w:val="left" w:pos="562"/>
              </w:tabs>
              <w:suppressAutoHyphens/>
              <w:rPr>
                <w:sz w:val="22"/>
                <w:szCs w:val="24"/>
              </w:rPr>
            </w:pPr>
            <w:r w:rsidRPr="00A4345B">
              <w:rPr>
                <w:sz w:val="22"/>
                <w:szCs w:val="24"/>
              </w:rPr>
              <w:t>În poliartrita reumatoidă, se continuă metotrexatul în timpul utilizării Humira. Dacă medicul dumneavoastră decide că nu este adecvată utilizarea metotrexatului, se poate administra Humira singur.</w:t>
            </w:r>
          </w:p>
          <w:p w:rsidR="00525235" w:rsidRPr="00A4345B" w:rsidP="00BE1E21" w14:paraId="53731B25" w14:textId="77777777">
            <w:pPr>
              <w:keepNext/>
              <w:tabs>
                <w:tab w:val="left" w:pos="562"/>
              </w:tabs>
              <w:suppressAutoHyphens/>
              <w:rPr>
                <w:sz w:val="22"/>
                <w:szCs w:val="24"/>
              </w:rPr>
            </w:pPr>
          </w:p>
          <w:p w:rsidR="00525235" w:rsidRPr="00A4345B" w:rsidP="00BE1E21" w14:paraId="01E52C0B" w14:textId="77777777">
            <w:pPr>
              <w:keepNext/>
              <w:numPr>
                <w:ilvl w:val="12"/>
                <w:numId w:val="0"/>
              </w:numPr>
              <w:suppressAutoHyphens/>
              <w:ind w:right="-2"/>
              <w:rPr>
                <w:sz w:val="22"/>
                <w:szCs w:val="24"/>
              </w:rPr>
            </w:pPr>
            <w:r w:rsidRPr="00A4345B">
              <w:rPr>
                <w:sz w:val="22"/>
                <w:szCs w:val="24"/>
              </w:rPr>
              <w:t xml:space="preserve">Dacă aveți poliartrită reumatoidă și nu primiți metotrexat împreună cu tratamentul dumneavoastră cu Humira, medicul dumneavoastră poată decide să vă recomande Humira 40 mg săptămânal sau 80 mg la două săptămâni. </w:t>
            </w:r>
          </w:p>
        </w:tc>
      </w:tr>
    </w:tbl>
    <w:p w:rsidR="00525235" w:rsidRPr="00A4345B" w:rsidP="00263F84" w14:paraId="11DA4170" w14:textId="77777777">
      <w:pPr>
        <w:keepNext/>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7BD2E32F" w14:textId="77777777" w:rsidTr="002953A8">
        <w:tblPrEx>
          <w:tblW w:w="0" w:type="auto"/>
          <w:tblLook w:val="04A0"/>
        </w:tblPrEx>
        <w:tc>
          <w:tcPr>
            <w:tcW w:w="9287" w:type="dxa"/>
            <w:gridSpan w:val="3"/>
          </w:tcPr>
          <w:p w:rsidR="00525235" w:rsidRPr="00A4345B" w:rsidP="00263F84" w14:paraId="7D0D21B4" w14:textId="77777777">
            <w:pPr>
              <w:keepNext/>
              <w:numPr>
                <w:ilvl w:val="12"/>
                <w:numId w:val="0"/>
              </w:numPr>
              <w:suppressAutoHyphens/>
              <w:ind w:right="-2"/>
              <w:rPr>
                <w:sz w:val="22"/>
                <w:szCs w:val="24"/>
              </w:rPr>
            </w:pPr>
            <w:r w:rsidRPr="00A4345B">
              <w:rPr>
                <w:b/>
                <w:sz w:val="22"/>
                <w:szCs w:val="24"/>
              </w:rPr>
              <w:t>Artrita juvenilă idiopatică forma poliarticulară</w:t>
            </w:r>
          </w:p>
        </w:tc>
      </w:tr>
      <w:tr w14:paraId="31534E1D" w14:textId="77777777" w:rsidTr="002953A8">
        <w:tblPrEx>
          <w:tblW w:w="0" w:type="auto"/>
          <w:tblLook w:val="04A0"/>
        </w:tblPrEx>
        <w:tc>
          <w:tcPr>
            <w:tcW w:w="3095" w:type="dxa"/>
          </w:tcPr>
          <w:p w:rsidR="00525235" w:rsidRPr="00A4345B" w:rsidP="00263F84" w14:paraId="64627862" w14:textId="77777777">
            <w:pPr>
              <w:keepNext/>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263F84" w14:paraId="30B1409D" w14:textId="77777777">
            <w:pPr>
              <w:keepNext/>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263F84" w14:paraId="1B0887ED" w14:textId="77777777">
            <w:pPr>
              <w:keepNext/>
              <w:numPr>
                <w:ilvl w:val="12"/>
                <w:numId w:val="0"/>
              </w:numPr>
              <w:suppressAutoHyphens/>
              <w:ind w:right="-2"/>
              <w:rPr>
                <w:sz w:val="22"/>
                <w:szCs w:val="24"/>
              </w:rPr>
            </w:pPr>
            <w:r w:rsidRPr="00A4345B">
              <w:rPr>
                <w:b/>
                <w:sz w:val="22"/>
                <w:szCs w:val="24"/>
              </w:rPr>
              <w:t>Note</w:t>
            </w:r>
          </w:p>
        </w:tc>
      </w:tr>
      <w:tr w14:paraId="45B85C89" w14:textId="77777777" w:rsidTr="002953A8">
        <w:tblPrEx>
          <w:tblW w:w="0" w:type="auto"/>
          <w:tblLook w:val="04A0"/>
        </w:tblPrEx>
        <w:tc>
          <w:tcPr>
            <w:tcW w:w="3095" w:type="dxa"/>
          </w:tcPr>
          <w:p w:rsidR="00525235" w:rsidRPr="00A4345B" w:rsidP="009F5A9F" w14:paraId="63E87F28" w14:textId="77777777">
            <w:pPr>
              <w:keepNext/>
              <w:numPr>
                <w:ilvl w:val="12"/>
                <w:numId w:val="0"/>
              </w:numPr>
              <w:suppressAutoHyphens/>
              <w:ind w:right="-2"/>
              <w:rPr>
                <w:sz w:val="22"/>
                <w:szCs w:val="24"/>
              </w:rPr>
            </w:pPr>
            <w:r w:rsidRPr="00A4345B">
              <w:rPr>
                <w:sz w:val="22"/>
                <w:szCs w:val="24"/>
              </w:rPr>
              <w:t xml:space="preserve">Copii, adolescenți cu vârsta de la 2 ani cu greutatea de 30 kg sau mai mult și adulți </w:t>
            </w:r>
          </w:p>
        </w:tc>
        <w:tc>
          <w:tcPr>
            <w:tcW w:w="3096" w:type="dxa"/>
          </w:tcPr>
          <w:p w:rsidR="00525235" w:rsidRPr="00A4345B" w:rsidP="00263F84" w14:paraId="69630C74" w14:textId="77777777">
            <w:pPr>
              <w:keepNext/>
              <w:numPr>
                <w:ilvl w:val="12"/>
                <w:numId w:val="0"/>
              </w:numPr>
              <w:suppressAutoHyphens/>
              <w:ind w:right="-2"/>
              <w:rPr>
                <w:sz w:val="22"/>
                <w:szCs w:val="24"/>
              </w:rPr>
            </w:pPr>
            <w:r w:rsidRPr="00A4345B">
              <w:rPr>
                <w:sz w:val="22"/>
                <w:szCs w:val="24"/>
              </w:rPr>
              <w:t>40 mg la două săptămâni</w:t>
            </w:r>
          </w:p>
        </w:tc>
        <w:tc>
          <w:tcPr>
            <w:tcW w:w="3096" w:type="dxa"/>
          </w:tcPr>
          <w:p w:rsidR="00525235" w:rsidRPr="00A4345B" w:rsidP="00263F84" w14:paraId="17E19FB3" w14:textId="77777777">
            <w:pPr>
              <w:keepNext/>
              <w:numPr>
                <w:ilvl w:val="12"/>
                <w:numId w:val="0"/>
              </w:numPr>
              <w:suppressAutoHyphens/>
              <w:ind w:right="-2"/>
              <w:rPr>
                <w:sz w:val="22"/>
                <w:szCs w:val="24"/>
              </w:rPr>
            </w:pPr>
            <w:r w:rsidRPr="00A4345B">
              <w:rPr>
                <w:sz w:val="22"/>
                <w:szCs w:val="24"/>
              </w:rPr>
              <w:t>Nu este cazul</w:t>
            </w:r>
          </w:p>
        </w:tc>
      </w:tr>
      <w:tr w14:paraId="4D90E7BD" w14:textId="77777777" w:rsidTr="002953A8">
        <w:tblPrEx>
          <w:tblW w:w="0" w:type="auto"/>
          <w:tblLook w:val="04A0"/>
        </w:tblPrEx>
        <w:tc>
          <w:tcPr>
            <w:tcW w:w="3095" w:type="dxa"/>
          </w:tcPr>
          <w:p w:rsidR="00525235" w:rsidRPr="00A4345B" w:rsidP="009F5A9F" w14:paraId="4CC2CAB0" w14:textId="77777777">
            <w:pPr>
              <w:keepNext/>
              <w:numPr>
                <w:ilvl w:val="12"/>
                <w:numId w:val="0"/>
              </w:numPr>
              <w:suppressAutoHyphens/>
              <w:ind w:right="-2"/>
              <w:rPr>
                <w:sz w:val="22"/>
                <w:szCs w:val="24"/>
              </w:rPr>
            </w:pPr>
            <w:r w:rsidRPr="00A4345B">
              <w:rPr>
                <w:sz w:val="22"/>
                <w:szCs w:val="24"/>
              </w:rPr>
              <w:t>Copii și adolescenți cu vârsta de la 2 ani cu greutatea de 10 kg până la mai puțin de 30 kg</w:t>
            </w:r>
          </w:p>
        </w:tc>
        <w:tc>
          <w:tcPr>
            <w:tcW w:w="3096" w:type="dxa"/>
          </w:tcPr>
          <w:p w:rsidR="00525235" w:rsidRPr="00A4345B" w:rsidP="00263F84" w14:paraId="67E69063" w14:textId="77777777">
            <w:pPr>
              <w:keepNext/>
              <w:numPr>
                <w:ilvl w:val="12"/>
                <w:numId w:val="0"/>
              </w:numPr>
              <w:suppressAutoHyphens/>
              <w:ind w:right="-2"/>
              <w:rPr>
                <w:sz w:val="22"/>
                <w:szCs w:val="24"/>
              </w:rPr>
            </w:pPr>
            <w:r w:rsidRPr="00A4345B">
              <w:rPr>
                <w:sz w:val="22"/>
                <w:szCs w:val="24"/>
              </w:rPr>
              <w:t>20 mg la două săptămâni</w:t>
            </w:r>
          </w:p>
        </w:tc>
        <w:tc>
          <w:tcPr>
            <w:tcW w:w="3096" w:type="dxa"/>
          </w:tcPr>
          <w:p w:rsidR="00525235" w:rsidRPr="00A4345B" w:rsidP="00263F84" w14:paraId="133E06A0" w14:textId="77777777">
            <w:pPr>
              <w:keepNext/>
              <w:numPr>
                <w:ilvl w:val="12"/>
                <w:numId w:val="0"/>
              </w:numPr>
              <w:suppressAutoHyphens/>
              <w:ind w:right="-2"/>
              <w:rPr>
                <w:sz w:val="22"/>
                <w:szCs w:val="24"/>
              </w:rPr>
            </w:pPr>
            <w:r w:rsidRPr="00A4345B">
              <w:rPr>
                <w:sz w:val="22"/>
                <w:szCs w:val="24"/>
              </w:rPr>
              <w:t>Nu este cazul</w:t>
            </w:r>
          </w:p>
        </w:tc>
      </w:tr>
    </w:tbl>
    <w:p w:rsidR="00525235" w:rsidRPr="00A4345B" w:rsidP="002953A8" w14:paraId="4B171FAA"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53CA9675" w14:textId="77777777" w:rsidTr="002953A8">
        <w:tblPrEx>
          <w:tblW w:w="0" w:type="auto"/>
          <w:tblLook w:val="04A0"/>
        </w:tblPrEx>
        <w:tc>
          <w:tcPr>
            <w:tcW w:w="9287" w:type="dxa"/>
            <w:gridSpan w:val="3"/>
          </w:tcPr>
          <w:p w:rsidR="00525235" w:rsidRPr="00A4345B" w:rsidP="00784FF4" w14:paraId="5126AD13" w14:textId="77777777">
            <w:pPr>
              <w:keepNext/>
              <w:numPr>
                <w:ilvl w:val="12"/>
                <w:numId w:val="0"/>
              </w:numPr>
              <w:suppressAutoHyphens/>
              <w:ind w:right="-2"/>
              <w:rPr>
                <w:b/>
                <w:sz w:val="22"/>
                <w:szCs w:val="24"/>
              </w:rPr>
            </w:pPr>
            <w:r w:rsidRPr="00A4345B">
              <w:rPr>
                <w:b/>
                <w:sz w:val="22"/>
                <w:szCs w:val="24"/>
              </w:rPr>
              <w:t>Artrita asociată entezitei</w:t>
            </w:r>
          </w:p>
        </w:tc>
      </w:tr>
      <w:tr w14:paraId="61822494" w14:textId="77777777" w:rsidTr="002953A8">
        <w:tblPrEx>
          <w:tblW w:w="0" w:type="auto"/>
          <w:tblLook w:val="04A0"/>
        </w:tblPrEx>
        <w:tc>
          <w:tcPr>
            <w:tcW w:w="3095" w:type="dxa"/>
          </w:tcPr>
          <w:p w:rsidR="00525235" w:rsidRPr="00A4345B" w:rsidP="002953A8" w14:paraId="1DFAD734"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784FF4" w14:paraId="3B1EB16B" w14:textId="77777777">
            <w:pPr>
              <w:keepNext/>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784FF4" w14:paraId="2389334F" w14:textId="77777777">
            <w:pPr>
              <w:keepNext/>
              <w:numPr>
                <w:ilvl w:val="12"/>
                <w:numId w:val="0"/>
              </w:numPr>
              <w:suppressAutoHyphens/>
              <w:ind w:right="-2"/>
              <w:rPr>
                <w:sz w:val="22"/>
                <w:szCs w:val="24"/>
              </w:rPr>
            </w:pPr>
            <w:r w:rsidRPr="00A4345B">
              <w:rPr>
                <w:b/>
                <w:sz w:val="22"/>
                <w:szCs w:val="24"/>
              </w:rPr>
              <w:t>Note</w:t>
            </w:r>
          </w:p>
        </w:tc>
      </w:tr>
      <w:tr w14:paraId="39475402" w14:textId="77777777" w:rsidTr="002953A8">
        <w:tblPrEx>
          <w:tblW w:w="0" w:type="auto"/>
          <w:tblLook w:val="04A0"/>
        </w:tblPrEx>
        <w:tc>
          <w:tcPr>
            <w:tcW w:w="3095" w:type="dxa"/>
          </w:tcPr>
          <w:p w:rsidR="00525235" w:rsidRPr="00A4345B" w:rsidP="002953A8" w14:paraId="58C23B86" w14:textId="77777777">
            <w:pPr>
              <w:numPr>
                <w:ilvl w:val="12"/>
                <w:numId w:val="0"/>
              </w:numPr>
              <w:suppressAutoHyphens/>
              <w:ind w:right="-2"/>
              <w:rPr>
                <w:b/>
                <w:sz w:val="22"/>
                <w:szCs w:val="24"/>
              </w:rPr>
            </w:pPr>
            <w:r w:rsidRPr="00A4345B">
              <w:rPr>
                <w:sz w:val="22"/>
                <w:szCs w:val="24"/>
              </w:rPr>
              <w:t xml:space="preserve">Copii cu vârsta de la 6 ani cu greutatea de 30 kg sau mai mult, adolescenți și adulți </w:t>
            </w:r>
          </w:p>
        </w:tc>
        <w:tc>
          <w:tcPr>
            <w:tcW w:w="3096" w:type="dxa"/>
          </w:tcPr>
          <w:p w:rsidR="00525235" w:rsidRPr="00A4345B" w:rsidP="00784FF4" w14:paraId="2E7263E4" w14:textId="77777777">
            <w:pPr>
              <w:keepNext/>
              <w:numPr>
                <w:ilvl w:val="12"/>
                <w:numId w:val="0"/>
              </w:numPr>
              <w:suppressAutoHyphens/>
              <w:ind w:right="-2"/>
              <w:rPr>
                <w:b/>
                <w:sz w:val="22"/>
                <w:szCs w:val="24"/>
              </w:rPr>
            </w:pPr>
            <w:r w:rsidRPr="00A4345B">
              <w:rPr>
                <w:sz w:val="22"/>
                <w:szCs w:val="24"/>
              </w:rPr>
              <w:t>40 mg la două săptămâni</w:t>
            </w:r>
          </w:p>
        </w:tc>
        <w:tc>
          <w:tcPr>
            <w:tcW w:w="3096" w:type="dxa"/>
          </w:tcPr>
          <w:p w:rsidR="00525235" w:rsidRPr="00A4345B" w:rsidP="00784FF4" w14:paraId="756EDDFE" w14:textId="77777777">
            <w:pPr>
              <w:keepNext/>
              <w:numPr>
                <w:ilvl w:val="12"/>
                <w:numId w:val="0"/>
              </w:numPr>
              <w:suppressAutoHyphens/>
              <w:ind w:right="-2"/>
              <w:rPr>
                <w:b/>
                <w:sz w:val="22"/>
                <w:szCs w:val="24"/>
              </w:rPr>
            </w:pPr>
            <w:r w:rsidRPr="00A4345B">
              <w:rPr>
                <w:sz w:val="22"/>
                <w:szCs w:val="24"/>
              </w:rPr>
              <w:t>Nu este cazul</w:t>
            </w:r>
          </w:p>
        </w:tc>
      </w:tr>
      <w:tr w14:paraId="178FB346" w14:textId="77777777" w:rsidTr="002953A8">
        <w:tblPrEx>
          <w:tblW w:w="0" w:type="auto"/>
          <w:tblLook w:val="04A0"/>
        </w:tblPrEx>
        <w:tc>
          <w:tcPr>
            <w:tcW w:w="3095" w:type="dxa"/>
          </w:tcPr>
          <w:p w:rsidR="00525235" w:rsidRPr="00A4345B" w:rsidP="00C3576B" w14:paraId="006E9896" w14:textId="77777777">
            <w:pPr>
              <w:numPr>
                <w:ilvl w:val="12"/>
                <w:numId w:val="0"/>
              </w:numPr>
              <w:suppressAutoHyphens/>
              <w:ind w:right="-2"/>
              <w:rPr>
                <w:sz w:val="22"/>
                <w:szCs w:val="24"/>
              </w:rPr>
            </w:pPr>
            <w:r w:rsidRPr="00A4345B">
              <w:rPr>
                <w:sz w:val="22"/>
                <w:szCs w:val="24"/>
              </w:rPr>
              <w:t xml:space="preserve">Copii cu vârsta de la 6 ani cu greutatea de 15 kg până la mai puțin de 30 kg și adolescenți </w:t>
            </w:r>
          </w:p>
        </w:tc>
        <w:tc>
          <w:tcPr>
            <w:tcW w:w="3096" w:type="dxa"/>
          </w:tcPr>
          <w:p w:rsidR="00525235" w:rsidRPr="00A4345B" w:rsidP="00784FF4" w14:paraId="2DE06D63" w14:textId="77777777">
            <w:pPr>
              <w:keepNext/>
              <w:numPr>
                <w:ilvl w:val="12"/>
                <w:numId w:val="0"/>
              </w:numPr>
              <w:suppressAutoHyphens/>
              <w:ind w:right="-2"/>
              <w:rPr>
                <w:sz w:val="22"/>
                <w:szCs w:val="24"/>
              </w:rPr>
            </w:pPr>
            <w:r w:rsidRPr="00A4345B">
              <w:rPr>
                <w:sz w:val="22"/>
                <w:szCs w:val="24"/>
              </w:rPr>
              <w:t>20 mg la două săptămâni</w:t>
            </w:r>
          </w:p>
        </w:tc>
        <w:tc>
          <w:tcPr>
            <w:tcW w:w="3096" w:type="dxa"/>
          </w:tcPr>
          <w:p w:rsidR="00525235" w:rsidRPr="00A4345B" w:rsidP="00784FF4" w14:paraId="15D13FF7" w14:textId="77777777">
            <w:pPr>
              <w:keepNext/>
              <w:numPr>
                <w:ilvl w:val="12"/>
                <w:numId w:val="0"/>
              </w:numPr>
              <w:suppressAutoHyphens/>
              <w:ind w:right="-2"/>
              <w:rPr>
                <w:sz w:val="22"/>
                <w:szCs w:val="24"/>
              </w:rPr>
            </w:pPr>
            <w:r w:rsidRPr="00A4345B">
              <w:rPr>
                <w:sz w:val="22"/>
                <w:szCs w:val="24"/>
              </w:rPr>
              <w:t>Nu este cazul</w:t>
            </w:r>
          </w:p>
        </w:tc>
      </w:tr>
    </w:tbl>
    <w:p w:rsidR="00525235" w:rsidRPr="00A4345B" w:rsidP="002953A8" w14:paraId="7EDD39AA"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215A7280" w14:textId="77777777" w:rsidTr="002953A8">
        <w:tblPrEx>
          <w:tblW w:w="0" w:type="auto"/>
          <w:tblLook w:val="04A0"/>
        </w:tblPrEx>
        <w:tc>
          <w:tcPr>
            <w:tcW w:w="9287" w:type="dxa"/>
            <w:gridSpan w:val="3"/>
          </w:tcPr>
          <w:p w:rsidR="00525235" w:rsidRPr="00A4345B" w:rsidP="002953A8" w14:paraId="07FA1DEB" w14:textId="77777777">
            <w:pPr>
              <w:numPr>
                <w:ilvl w:val="12"/>
                <w:numId w:val="0"/>
              </w:numPr>
              <w:suppressAutoHyphens/>
              <w:ind w:right="-2"/>
              <w:rPr>
                <w:sz w:val="22"/>
                <w:szCs w:val="24"/>
              </w:rPr>
            </w:pPr>
            <w:r w:rsidRPr="00A4345B">
              <w:rPr>
                <w:b/>
                <w:sz w:val="22"/>
                <w:szCs w:val="24"/>
              </w:rPr>
              <w:t>Psoriazisul în plăci</w:t>
            </w:r>
          </w:p>
        </w:tc>
      </w:tr>
      <w:tr w14:paraId="081A0D38" w14:textId="77777777" w:rsidTr="002953A8">
        <w:tblPrEx>
          <w:tblW w:w="0" w:type="auto"/>
          <w:tblLook w:val="04A0"/>
        </w:tblPrEx>
        <w:tc>
          <w:tcPr>
            <w:tcW w:w="3095" w:type="dxa"/>
          </w:tcPr>
          <w:p w:rsidR="00525235" w:rsidRPr="00A4345B" w:rsidP="002953A8" w14:paraId="25E75FD5"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2953A8" w14:paraId="38544539" w14:textId="77777777">
            <w:pPr>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2953A8" w14:paraId="13F06331" w14:textId="77777777">
            <w:pPr>
              <w:numPr>
                <w:ilvl w:val="12"/>
                <w:numId w:val="0"/>
              </w:numPr>
              <w:suppressAutoHyphens/>
              <w:ind w:right="-2"/>
              <w:rPr>
                <w:sz w:val="22"/>
                <w:szCs w:val="24"/>
              </w:rPr>
            </w:pPr>
            <w:r w:rsidRPr="00A4345B">
              <w:rPr>
                <w:b/>
                <w:sz w:val="22"/>
                <w:szCs w:val="24"/>
              </w:rPr>
              <w:t>Note</w:t>
            </w:r>
          </w:p>
        </w:tc>
      </w:tr>
      <w:tr w14:paraId="54B05D13" w14:textId="77777777" w:rsidTr="002953A8">
        <w:tblPrEx>
          <w:tblW w:w="0" w:type="auto"/>
          <w:tblLook w:val="04A0"/>
        </w:tblPrEx>
        <w:tc>
          <w:tcPr>
            <w:tcW w:w="3095" w:type="dxa"/>
          </w:tcPr>
          <w:p w:rsidR="00525235" w:rsidRPr="00A4345B" w:rsidP="002953A8" w14:paraId="6A79DC95" w14:textId="77777777">
            <w:pPr>
              <w:numPr>
                <w:ilvl w:val="12"/>
                <w:numId w:val="0"/>
              </w:numPr>
              <w:suppressAutoHyphens/>
              <w:ind w:right="-2"/>
              <w:rPr>
                <w:sz w:val="22"/>
                <w:szCs w:val="24"/>
              </w:rPr>
            </w:pPr>
            <w:r w:rsidRPr="00A4345B">
              <w:rPr>
                <w:sz w:val="22"/>
                <w:szCs w:val="24"/>
              </w:rPr>
              <w:t>Adulți</w:t>
            </w:r>
          </w:p>
          <w:p w:rsidR="00525235" w:rsidRPr="00A4345B" w:rsidP="002953A8" w14:paraId="601025A8" w14:textId="77777777">
            <w:pPr>
              <w:numPr>
                <w:ilvl w:val="12"/>
                <w:numId w:val="0"/>
              </w:numPr>
              <w:suppressAutoHyphens/>
              <w:ind w:right="-2"/>
              <w:rPr>
                <w:sz w:val="22"/>
                <w:szCs w:val="24"/>
              </w:rPr>
            </w:pPr>
          </w:p>
        </w:tc>
        <w:tc>
          <w:tcPr>
            <w:tcW w:w="3096" w:type="dxa"/>
          </w:tcPr>
          <w:p w:rsidR="00525235" w:rsidRPr="00A4345B" w:rsidP="002953A8" w14:paraId="66817C97" w14:textId="77777777">
            <w:pPr>
              <w:numPr>
                <w:ilvl w:val="12"/>
                <w:numId w:val="0"/>
              </w:numPr>
              <w:suppressAutoHyphens/>
              <w:ind w:right="-2"/>
              <w:rPr>
                <w:sz w:val="22"/>
                <w:szCs w:val="24"/>
              </w:rPr>
            </w:pPr>
            <w:r w:rsidRPr="00A4345B">
              <w:rPr>
                <w:sz w:val="22"/>
                <w:szCs w:val="24"/>
              </w:rPr>
              <w:t>Prima doză de 80 mg (două injecții a 40 mg într-o zi), urmată de 40 mg la două săptămâni începând cu prima săptămână după prima doză.</w:t>
            </w:r>
          </w:p>
        </w:tc>
        <w:tc>
          <w:tcPr>
            <w:tcW w:w="3096" w:type="dxa"/>
          </w:tcPr>
          <w:p w:rsidR="00525235" w:rsidRPr="00A4345B" w:rsidP="00C3576B" w14:paraId="10958F8A" w14:textId="77777777">
            <w:pPr>
              <w:numPr>
                <w:ilvl w:val="12"/>
                <w:numId w:val="0"/>
              </w:numPr>
              <w:suppressAutoHyphens/>
              <w:ind w:right="-2"/>
              <w:rPr>
                <w:sz w:val="22"/>
                <w:szCs w:val="24"/>
              </w:rPr>
            </w:pPr>
            <w:r w:rsidRPr="00A4345B">
              <w:rPr>
                <w:sz w:val="22"/>
                <w:szCs w:val="24"/>
              </w:rPr>
              <w:t>Dacă nu aveți un răspuns adecvat, medicul dumneavoastră poate să crească doza la 40 mg săptămânal sau 80 mg la două săptămâni.</w:t>
            </w:r>
          </w:p>
        </w:tc>
      </w:tr>
      <w:tr w14:paraId="226E9684" w14:textId="77777777" w:rsidTr="002953A8">
        <w:tblPrEx>
          <w:tblW w:w="0" w:type="auto"/>
          <w:tblLook w:val="04A0"/>
        </w:tblPrEx>
        <w:tc>
          <w:tcPr>
            <w:tcW w:w="3095" w:type="dxa"/>
          </w:tcPr>
          <w:p w:rsidR="00525235" w:rsidRPr="00A4345B" w:rsidP="00446481" w14:paraId="0CEF87BC" w14:textId="77777777">
            <w:pPr>
              <w:numPr>
                <w:ilvl w:val="12"/>
                <w:numId w:val="0"/>
              </w:numPr>
              <w:suppressAutoHyphens/>
              <w:ind w:right="-2"/>
              <w:rPr>
                <w:sz w:val="22"/>
                <w:szCs w:val="24"/>
              </w:rPr>
            </w:pPr>
            <w:r w:rsidRPr="00A4345B">
              <w:rPr>
                <w:sz w:val="22"/>
                <w:szCs w:val="24"/>
              </w:rPr>
              <w:t>Copii și adolescenți cu vârsta de la 4 ani până la 17 ani cu greutatea de 30 kg sau mai mult</w:t>
            </w:r>
          </w:p>
        </w:tc>
        <w:tc>
          <w:tcPr>
            <w:tcW w:w="3096" w:type="dxa"/>
          </w:tcPr>
          <w:p w:rsidR="00525235" w:rsidRPr="00A4345B" w:rsidP="00B07871" w14:paraId="5C36E500" w14:textId="77777777">
            <w:pPr>
              <w:numPr>
                <w:ilvl w:val="12"/>
                <w:numId w:val="0"/>
              </w:numPr>
              <w:tabs>
                <w:tab w:val="left" w:pos="720"/>
              </w:tabs>
              <w:rPr>
                <w:sz w:val="22"/>
                <w:szCs w:val="24"/>
              </w:rPr>
            </w:pPr>
            <w:r w:rsidRPr="00A4345B">
              <w:rPr>
                <w:b/>
                <w:sz w:val="22"/>
                <w:szCs w:val="24"/>
              </w:rPr>
              <w:t xml:space="preserve"> </w:t>
            </w:r>
            <w:r w:rsidRPr="00A4345B">
              <w:rPr>
                <w:sz w:val="22"/>
                <w:szCs w:val="24"/>
              </w:rPr>
              <w:t>Prima doză de 40 mg, urmată de 40 mg o săptămână mai târziu.</w:t>
            </w:r>
          </w:p>
          <w:p w:rsidR="00525235" w:rsidRPr="00A4345B" w:rsidP="00446481" w14:paraId="40FC298F" w14:textId="77777777">
            <w:pPr>
              <w:numPr>
                <w:ilvl w:val="12"/>
                <w:numId w:val="0"/>
              </w:numPr>
              <w:tabs>
                <w:tab w:val="left" w:pos="720"/>
              </w:tabs>
              <w:suppressAutoHyphens/>
              <w:rPr>
                <w:sz w:val="22"/>
                <w:szCs w:val="24"/>
              </w:rPr>
            </w:pPr>
          </w:p>
          <w:p w:rsidR="00525235" w:rsidRPr="00A4345B" w:rsidP="009F5A9F" w14:paraId="24D336C1" w14:textId="77777777">
            <w:pPr>
              <w:numPr>
                <w:ilvl w:val="12"/>
                <w:numId w:val="0"/>
              </w:numPr>
              <w:suppressAutoHyphens/>
              <w:ind w:right="-2"/>
              <w:rPr>
                <w:sz w:val="22"/>
                <w:szCs w:val="24"/>
              </w:rPr>
            </w:pPr>
            <w:r w:rsidRPr="00A4345B">
              <w:rPr>
                <w:sz w:val="22"/>
                <w:szCs w:val="24"/>
              </w:rPr>
              <w:t xml:space="preserve">Ulterior, doza uzuală este de </w:t>
            </w:r>
          </w:p>
          <w:p w:rsidR="00525235" w:rsidRPr="00A4345B" w:rsidP="009F5A9F" w14:paraId="55E861DA" w14:textId="77777777">
            <w:pPr>
              <w:numPr>
                <w:ilvl w:val="12"/>
                <w:numId w:val="0"/>
              </w:numPr>
              <w:suppressAutoHyphens/>
              <w:ind w:right="-2"/>
              <w:rPr>
                <w:sz w:val="22"/>
                <w:szCs w:val="24"/>
              </w:rPr>
            </w:pPr>
            <w:r w:rsidRPr="00A4345B">
              <w:rPr>
                <w:sz w:val="22"/>
                <w:szCs w:val="24"/>
              </w:rPr>
              <w:t>40 mg la două săptămâni.</w:t>
            </w:r>
          </w:p>
        </w:tc>
        <w:tc>
          <w:tcPr>
            <w:tcW w:w="3096" w:type="dxa"/>
          </w:tcPr>
          <w:p w:rsidR="00525235" w:rsidRPr="00A4345B" w:rsidP="002953A8" w14:paraId="4EFEDCEF" w14:textId="77777777">
            <w:pPr>
              <w:numPr>
                <w:ilvl w:val="12"/>
                <w:numId w:val="0"/>
              </w:numPr>
              <w:suppressAutoHyphens/>
              <w:ind w:right="-2"/>
              <w:rPr>
                <w:sz w:val="22"/>
                <w:szCs w:val="24"/>
              </w:rPr>
            </w:pPr>
            <w:r w:rsidRPr="00A4345B">
              <w:rPr>
                <w:sz w:val="22"/>
                <w:szCs w:val="24"/>
              </w:rPr>
              <w:t>Nu este cazul</w:t>
            </w:r>
          </w:p>
        </w:tc>
      </w:tr>
      <w:tr w14:paraId="4661A594" w14:textId="77777777" w:rsidTr="002953A8">
        <w:tblPrEx>
          <w:tblW w:w="0" w:type="auto"/>
          <w:tblLook w:val="04A0"/>
        </w:tblPrEx>
        <w:tc>
          <w:tcPr>
            <w:tcW w:w="3095" w:type="dxa"/>
          </w:tcPr>
          <w:p w:rsidR="00525235" w:rsidRPr="00A4345B" w:rsidP="009F5A9F" w14:paraId="079109B1" w14:textId="77777777">
            <w:pPr>
              <w:numPr>
                <w:ilvl w:val="12"/>
                <w:numId w:val="0"/>
              </w:numPr>
              <w:suppressAutoHyphens/>
              <w:ind w:right="-2"/>
              <w:rPr>
                <w:sz w:val="22"/>
                <w:szCs w:val="24"/>
              </w:rPr>
            </w:pPr>
            <w:r w:rsidRPr="00A4345B">
              <w:rPr>
                <w:sz w:val="22"/>
                <w:szCs w:val="24"/>
              </w:rPr>
              <w:t>Copii și adolescenți cu vârsta de la 4 ani până la 17 ani cu greutatea de 15 kg până la mai puțin de 30 kg</w:t>
            </w:r>
          </w:p>
        </w:tc>
        <w:tc>
          <w:tcPr>
            <w:tcW w:w="3096" w:type="dxa"/>
          </w:tcPr>
          <w:p w:rsidR="00525235" w:rsidRPr="00A4345B" w:rsidP="00446481" w14:paraId="622D8691" w14:textId="77777777">
            <w:pPr>
              <w:numPr>
                <w:ilvl w:val="12"/>
                <w:numId w:val="0"/>
              </w:numPr>
              <w:tabs>
                <w:tab w:val="left" w:pos="720"/>
              </w:tabs>
              <w:rPr>
                <w:sz w:val="22"/>
                <w:szCs w:val="24"/>
              </w:rPr>
            </w:pPr>
            <w:r w:rsidRPr="00A4345B">
              <w:rPr>
                <w:sz w:val="22"/>
                <w:szCs w:val="24"/>
              </w:rPr>
              <w:t>Prima doză de 20 mg, urmată de 20 mg o săptămână mai târziu.</w:t>
            </w:r>
          </w:p>
          <w:p w:rsidR="00525235" w:rsidRPr="00A4345B" w:rsidP="00446481" w14:paraId="07905C85" w14:textId="77777777">
            <w:pPr>
              <w:numPr>
                <w:ilvl w:val="12"/>
                <w:numId w:val="0"/>
              </w:numPr>
              <w:tabs>
                <w:tab w:val="left" w:pos="720"/>
              </w:tabs>
              <w:suppressAutoHyphens/>
              <w:rPr>
                <w:sz w:val="22"/>
                <w:szCs w:val="24"/>
              </w:rPr>
            </w:pPr>
          </w:p>
          <w:p w:rsidR="00525235" w:rsidRPr="00A4345B" w:rsidP="00446481" w14:paraId="483A06C0" w14:textId="77777777">
            <w:pPr>
              <w:numPr>
                <w:ilvl w:val="12"/>
                <w:numId w:val="0"/>
              </w:numPr>
              <w:suppressAutoHyphens/>
              <w:ind w:right="-2"/>
              <w:rPr>
                <w:sz w:val="22"/>
                <w:szCs w:val="24"/>
              </w:rPr>
            </w:pPr>
            <w:r w:rsidRPr="00A4345B">
              <w:rPr>
                <w:sz w:val="22"/>
                <w:szCs w:val="24"/>
              </w:rPr>
              <w:t xml:space="preserve">Ulterior, doza uzuală este de </w:t>
            </w:r>
          </w:p>
          <w:p w:rsidR="00525235" w:rsidRPr="00A4345B" w:rsidP="00446481" w14:paraId="7521C292" w14:textId="77777777">
            <w:pPr>
              <w:numPr>
                <w:ilvl w:val="12"/>
                <w:numId w:val="0"/>
              </w:numPr>
              <w:tabs>
                <w:tab w:val="left" w:pos="720"/>
              </w:tabs>
              <w:rPr>
                <w:sz w:val="22"/>
                <w:szCs w:val="24"/>
              </w:rPr>
            </w:pPr>
            <w:r w:rsidRPr="00A4345B">
              <w:rPr>
                <w:sz w:val="22"/>
                <w:szCs w:val="24"/>
              </w:rPr>
              <w:t>20 mg la două săptămâni.</w:t>
            </w:r>
          </w:p>
        </w:tc>
        <w:tc>
          <w:tcPr>
            <w:tcW w:w="3096" w:type="dxa"/>
          </w:tcPr>
          <w:p w:rsidR="00525235" w:rsidRPr="00A4345B" w:rsidP="002953A8" w14:paraId="2B325E8A" w14:textId="77777777">
            <w:pPr>
              <w:numPr>
                <w:ilvl w:val="12"/>
                <w:numId w:val="0"/>
              </w:numPr>
              <w:suppressAutoHyphens/>
              <w:ind w:right="-2"/>
              <w:rPr>
                <w:sz w:val="22"/>
                <w:szCs w:val="24"/>
              </w:rPr>
            </w:pPr>
            <w:r w:rsidRPr="00A4345B">
              <w:rPr>
                <w:sz w:val="22"/>
                <w:szCs w:val="24"/>
              </w:rPr>
              <w:t>Nu este cazul</w:t>
            </w:r>
          </w:p>
        </w:tc>
      </w:tr>
    </w:tbl>
    <w:p w:rsidR="00525235" w:rsidRPr="00A4345B" w:rsidP="002953A8" w14:paraId="2B1A099D"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24D812C1" w14:textId="77777777" w:rsidTr="002953A8">
        <w:tblPrEx>
          <w:tblW w:w="0" w:type="auto"/>
          <w:tblLook w:val="04A0"/>
        </w:tblPrEx>
        <w:tc>
          <w:tcPr>
            <w:tcW w:w="9287" w:type="dxa"/>
            <w:gridSpan w:val="3"/>
          </w:tcPr>
          <w:p w:rsidR="00525235" w:rsidRPr="00A4345B" w:rsidP="00171BB0" w14:paraId="20EFA6A0" w14:textId="77777777">
            <w:pPr>
              <w:numPr>
                <w:ilvl w:val="12"/>
                <w:numId w:val="0"/>
              </w:numPr>
              <w:suppressAutoHyphens/>
              <w:ind w:right="-2"/>
              <w:rPr>
                <w:b/>
                <w:sz w:val="22"/>
                <w:szCs w:val="24"/>
              </w:rPr>
            </w:pPr>
            <w:r w:rsidRPr="00A4345B">
              <w:rPr>
                <w:b/>
                <w:sz w:val="22"/>
                <w:szCs w:val="24"/>
              </w:rPr>
              <w:t>Hidradenita supurativă</w:t>
            </w:r>
          </w:p>
        </w:tc>
      </w:tr>
      <w:tr w14:paraId="4B47A272" w14:textId="77777777" w:rsidTr="002953A8">
        <w:tblPrEx>
          <w:tblW w:w="0" w:type="auto"/>
          <w:tblLook w:val="04A0"/>
        </w:tblPrEx>
        <w:tc>
          <w:tcPr>
            <w:tcW w:w="3095" w:type="dxa"/>
          </w:tcPr>
          <w:p w:rsidR="00525235" w:rsidRPr="00A4345B" w:rsidP="002953A8" w14:paraId="10544CA9"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2953A8" w14:paraId="0D0D9B02" w14:textId="77777777">
            <w:pPr>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2953A8" w14:paraId="5E004443" w14:textId="77777777">
            <w:pPr>
              <w:numPr>
                <w:ilvl w:val="12"/>
                <w:numId w:val="0"/>
              </w:numPr>
              <w:suppressAutoHyphens/>
              <w:ind w:right="-2"/>
              <w:rPr>
                <w:sz w:val="22"/>
                <w:szCs w:val="24"/>
              </w:rPr>
            </w:pPr>
            <w:r w:rsidRPr="00A4345B">
              <w:rPr>
                <w:b/>
                <w:sz w:val="22"/>
                <w:szCs w:val="24"/>
              </w:rPr>
              <w:t>Note</w:t>
            </w:r>
          </w:p>
        </w:tc>
      </w:tr>
      <w:tr w14:paraId="7E636DC5" w14:textId="77777777" w:rsidTr="002953A8">
        <w:tblPrEx>
          <w:tblW w:w="0" w:type="auto"/>
          <w:tblLook w:val="04A0"/>
        </w:tblPrEx>
        <w:tc>
          <w:tcPr>
            <w:tcW w:w="3095" w:type="dxa"/>
          </w:tcPr>
          <w:p w:rsidR="00525235" w:rsidRPr="00A4345B" w:rsidP="002953A8" w14:paraId="162FBCAB" w14:textId="77777777">
            <w:pPr>
              <w:numPr>
                <w:ilvl w:val="12"/>
                <w:numId w:val="0"/>
              </w:numPr>
              <w:suppressAutoHyphens/>
              <w:ind w:right="-2"/>
              <w:rPr>
                <w:sz w:val="22"/>
                <w:szCs w:val="24"/>
              </w:rPr>
            </w:pPr>
            <w:r w:rsidRPr="00A4345B">
              <w:rPr>
                <w:sz w:val="22"/>
                <w:szCs w:val="24"/>
              </w:rPr>
              <w:t>Adulți</w:t>
            </w:r>
          </w:p>
        </w:tc>
        <w:tc>
          <w:tcPr>
            <w:tcW w:w="3096" w:type="dxa"/>
          </w:tcPr>
          <w:p w:rsidR="00525235" w:rsidRPr="00A4345B" w:rsidP="00C3576B" w14:paraId="4065AA03" w14:textId="77777777">
            <w:pPr>
              <w:numPr>
                <w:ilvl w:val="12"/>
                <w:numId w:val="0"/>
              </w:numPr>
              <w:suppressAutoHyphens/>
              <w:ind w:right="-2"/>
              <w:rPr>
                <w:sz w:val="22"/>
                <w:szCs w:val="24"/>
              </w:rPr>
            </w:pPr>
            <w:r w:rsidRPr="00A4345B">
              <w:rPr>
                <w:sz w:val="22"/>
                <w:szCs w:val="22"/>
              </w:rPr>
              <w:t>Prima doză de 160 mg (patru injecții a 40 mg într-o zi sau două injecții a 40 mg pe zi, două zile consecutive), urmată de o doză de 80 mg (două injecții a 40 mg într-o zi) două săptămâni mai târziu. După alte două săptămâni, se continuă cu o doză de 40 mg săptămânal sau 80 mg la două săptămâni,</w:t>
            </w:r>
            <w:r w:rsidRPr="00D10520">
              <w:rPr>
                <w:rFonts w:ascii="Arial" w:hAnsi="Arial" w:cs="Arial"/>
                <w:color w:val="222222"/>
              </w:rPr>
              <w:t xml:space="preserve"> </w:t>
            </w:r>
            <w:r w:rsidRPr="00A4345B">
              <w:rPr>
                <w:sz w:val="22"/>
                <w:szCs w:val="22"/>
              </w:rPr>
              <w:t xml:space="preserve">conform recomandărilor medicului dumneavoastră.  </w:t>
            </w:r>
          </w:p>
        </w:tc>
        <w:tc>
          <w:tcPr>
            <w:tcW w:w="3096" w:type="dxa"/>
          </w:tcPr>
          <w:p w:rsidR="00525235" w:rsidRPr="00A4345B" w:rsidP="005A5F28" w14:paraId="17381048" w14:textId="77777777">
            <w:pPr>
              <w:numPr>
                <w:ilvl w:val="12"/>
                <w:numId w:val="0"/>
              </w:numPr>
              <w:suppressAutoHyphens/>
              <w:ind w:right="-2"/>
              <w:rPr>
                <w:sz w:val="22"/>
                <w:szCs w:val="22"/>
              </w:rPr>
            </w:pPr>
            <w:r w:rsidRPr="00A4345B">
              <w:rPr>
                <w:sz w:val="22"/>
                <w:szCs w:val="22"/>
              </w:rPr>
              <w:t>Se recomandă să spălaţi zilnic cu un antiseptic zonele afectate.</w:t>
            </w:r>
          </w:p>
          <w:p w:rsidR="00525235" w:rsidRPr="00A4345B" w:rsidP="002953A8" w14:paraId="5CD54FCE" w14:textId="77777777">
            <w:pPr>
              <w:numPr>
                <w:ilvl w:val="12"/>
                <w:numId w:val="0"/>
              </w:numPr>
              <w:suppressAutoHyphens/>
              <w:ind w:right="-2"/>
              <w:rPr>
                <w:sz w:val="22"/>
                <w:szCs w:val="24"/>
              </w:rPr>
            </w:pPr>
          </w:p>
        </w:tc>
      </w:tr>
      <w:tr w14:paraId="1B6CCF35" w14:textId="77777777" w:rsidTr="002953A8">
        <w:tblPrEx>
          <w:tblW w:w="0" w:type="auto"/>
          <w:tblLook w:val="04A0"/>
        </w:tblPrEx>
        <w:tc>
          <w:tcPr>
            <w:tcW w:w="3095" w:type="dxa"/>
          </w:tcPr>
          <w:p w:rsidR="00525235" w:rsidRPr="00A4345B" w:rsidP="008950D2" w14:paraId="477719E6" w14:textId="77777777">
            <w:pPr>
              <w:numPr>
                <w:ilvl w:val="12"/>
                <w:numId w:val="0"/>
              </w:numPr>
              <w:suppressAutoHyphens/>
              <w:ind w:right="-2"/>
              <w:rPr>
                <w:sz w:val="22"/>
                <w:szCs w:val="24"/>
              </w:rPr>
            </w:pPr>
            <w:r w:rsidRPr="00A4345B">
              <w:rPr>
                <w:sz w:val="22"/>
                <w:szCs w:val="24"/>
              </w:rPr>
              <w:t>Adolescenți de la vârsta de 12 până la 17 ani, cu greutatea de 30 kg sau mai mult</w:t>
            </w:r>
          </w:p>
        </w:tc>
        <w:tc>
          <w:tcPr>
            <w:tcW w:w="3096" w:type="dxa"/>
          </w:tcPr>
          <w:p w:rsidR="00525235" w:rsidRPr="00A4345B" w:rsidP="008950D2" w14:paraId="3F2965CB" w14:textId="77777777">
            <w:pPr>
              <w:rPr>
                <w:sz w:val="22"/>
                <w:szCs w:val="22"/>
              </w:rPr>
            </w:pPr>
            <w:r w:rsidRPr="00A4345B">
              <w:rPr>
                <w:sz w:val="22"/>
                <w:szCs w:val="22"/>
              </w:rPr>
              <w:t xml:space="preserve">Prima doză de 80 mg (două injecții de 40 mg într-o zi), urmată, după o săptămână, de o doză de 40 mg la fiecare două săptămâni. </w:t>
            </w:r>
          </w:p>
          <w:p w:rsidR="00525235" w:rsidRPr="00A4345B" w:rsidP="002953A8" w14:paraId="32330366" w14:textId="77777777">
            <w:pPr>
              <w:numPr>
                <w:ilvl w:val="12"/>
                <w:numId w:val="0"/>
              </w:numPr>
              <w:suppressAutoHyphens/>
              <w:ind w:right="-2"/>
              <w:rPr>
                <w:sz w:val="22"/>
                <w:szCs w:val="22"/>
              </w:rPr>
            </w:pPr>
          </w:p>
        </w:tc>
        <w:tc>
          <w:tcPr>
            <w:tcW w:w="3096" w:type="dxa"/>
          </w:tcPr>
          <w:p w:rsidR="00525235" w:rsidRPr="00A4345B" w:rsidP="006C1875" w14:paraId="6A16340C" w14:textId="77777777">
            <w:pPr>
              <w:rPr>
                <w:sz w:val="22"/>
                <w:szCs w:val="22"/>
              </w:rPr>
            </w:pPr>
            <w:r w:rsidRPr="00A4345B">
              <w:rPr>
                <w:sz w:val="22"/>
                <w:szCs w:val="22"/>
              </w:rPr>
              <w:t>Dacă nu răspundeți corespunzător la Humira 40 mg la două săptămâni, medicul dumneavoastră poate să crească doza la 40 mg săptămânal sau 80 mg la două săptămâni.</w:t>
            </w:r>
          </w:p>
          <w:p w:rsidR="00525235" w:rsidRPr="00A4345B" w:rsidP="006C1875" w14:paraId="70D7A1F3" w14:textId="77777777">
            <w:pPr>
              <w:rPr>
                <w:sz w:val="22"/>
                <w:szCs w:val="22"/>
              </w:rPr>
            </w:pPr>
            <w:r w:rsidRPr="00A4345B">
              <w:rPr>
                <w:sz w:val="22"/>
                <w:szCs w:val="22"/>
              </w:rPr>
              <w:t>Se recomandă să spălaţi zilnic cu un antiseptic zonele afectate.</w:t>
            </w:r>
          </w:p>
        </w:tc>
      </w:tr>
    </w:tbl>
    <w:p w:rsidR="00525235" w:rsidRPr="00A4345B" w:rsidP="00263F84" w14:paraId="3855D555" w14:textId="77777777">
      <w:pPr>
        <w:keepNext/>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4437C132" w14:textId="77777777" w:rsidTr="002953A8">
        <w:tblPrEx>
          <w:tblW w:w="0" w:type="auto"/>
          <w:tblLook w:val="04A0"/>
        </w:tblPrEx>
        <w:tc>
          <w:tcPr>
            <w:tcW w:w="9287" w:type="dxa"/>
            <w:gridSpan w:val="3"/>
          </w:tcPr>
          <w:p w:rsidR="00525235" w:rsidRPr="00A4345B" w:rsidP="00263F84" w14:paraId="4FE5F6BE" w14:textId="77777777">
            <w:pPr>
              <w:keepNext/>
              <w:numPr>
                <w:ilvl w:val="12"/>
                <w:numId w:val="0"/>
              </w:numPr>
              <w:suppressAutoHyphens/>
              <w:ind w:right="-2"/>
              <w:rPr>
                <w:b/>
                <w:sz w:val="22"/>
                <w:szCs w:val="24"/>
              </w:rPr>
            </w:pPr>
            <w:r w:rsidRPr="00A4345B">
              <w:rPr>
                <w:b/>
                <w:sz w:val="22"/>
                <w:szCs w:val="24"/>
              </w:rPr>
              <w:t>Boala Crohn</w:t>
            </w:r>
          </w:p>
        </w:tc>
      </w:tr>
      <w:tr w14:paraId="210C0491" w14:textId="77777777" w:rsidTr="002953A8">
        <w:tblPrEx>
          <w:tblW w:w="0" w:type="auto"/>
          <w:tblLook w:val="04A0"/>
        </w:tblPrEx>
        <w:tc>
          <w:tcPr>
            <w:tcW w:w="3095" w:type="dxa"/>
          </w:tcPr>
          <w:p w:rsidR="00525235" w:rsidRPr="00A4345B" w:rsidP="00263F84" w14:paraId="29FB83C4" w14:textId="77777777">
            <w:pPr>
              <w:keepNext/>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263F84" w14:paraId="30FABF8F" w14:textId="77777777">
            <w:pPr>
              <w:keepNext/>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263F84" w14:paraId="1E93A41F" w14:textId="77777777">
            <w:pPr>
              <w:keepNext/>
              <w:numPr>
                <w:ilvl w:val="12"/>
                <w:numId w:val="0"/>
              </w:numPr>
              <w:suppressAutoHyphens/>
              <w:ind w:right="-2"/>
              <w:rPr>
                <w:sz w:val="22"/>
                <w:szCs w:val="24"/>
              </w:rPr>
            </w:pPr>
            <w:r w:rsidRPr="00A4345B">
              <w:rPr>
                <w:b/>
                <w:sz w:val="22"/>
                <w:szCs w:val="24"/>
              </w:rPr>
              <w:t>Note</w:t>
            </w:r>
          </w:p>
        </w:tc>
      </w:tr>
      <w:tr w14:paraId="513C2757" w14:textId="77777777" w:rsidTr="002953A8">
        <w:tblPrEx>
          <w:tblW w:w="0" w:type="auto"/>
          <w:tblLook w:val="04A0"/>
        </w:tblPrEx>
        <w:tc>
          <w:tcPr>
            <w:tcW w:w="3095" w:type="dxa"/>
          </w:tcPr>
          <w:p w:rsidR="00525235" w:rsidRPr="00A4345B" w:rsidP="00263F84" w14:paraId="6517F734" w14:textId="77777777">
            <w:pPr>
              <w:keepNext/>
              <w:numPr>
                <w:ilvl w:val="12"/>
                <w:numId w:val="0"/>
              </w:numPr>
              <w:suppressAutoHyphens/>
              <w:ind w:right="-2"/>
              <w:rPr>
                <w:sz w:val="22"/>
                <w:szCs w:val="24"/>
              </w:rPr>
            </w:pPr>
          </w:p>
        </w:tc>
        <w:tc>
          <w:tcPr>
            <w:tcW w:w="3096" w:type="dxa"/>
          </w:tcPr>
          <w:p w:rsidR="00525235" w:rsidRPr="00A4345B" w:rsidP="00263F84" w14:paraId="63737F7F" w14:textId="77777777">
            <w:pPr>
              <w:keepNext/>
              <w:tabs>
                <w:tab w:val="left" w:pos="0"/>
              </w:tabs>
              <w:suppressAutoHyphens/>
              <w:rPr>
                <w:sz w:val="22"/>
                <w:szCs w:val="24"/>
              </w:rPr>
            </w:pPr>
          </w:p>
        </w:tc>
        <w:tc>
          <w:tcPr>
            <w:tcW w:w="3096" w:type="dxa"/>
          </w:tcPr>
          <w:p w:rsidR="00525235" w:rsidRPr="00A4345B" w:rsidP="00263F84" w14:paraId="60EF23C5" w14:textId="77777777">
            <w:pPr>
              <w:keepNext/>
              <w:numPr>
                <w:ilvl w:val="12"/>
                <w:numId w:val="0"/>
              </w:numPr>
              <w:suppressAutoHyphens/>
              <w:spacing w:before="100" w:beforeAutospacing="1" w:after="100" w:afterAutospacing="1"/>
              <w:ind w:right="-2"/>
              <w:rPr>
                <w:sz w:val="22"/>
                <w:szCs w:val="24"/>
              </w:rPr>
            </w:pPr>
          </w:p>
        </w:tc>
      </w:tr>
      <w:tr w14:paraId="478C22A5" w14:textId="77777777" w:rsidTr="002953A8">
        <w:tblPrEx>
          <w:tblW w:w="0" w:type="auto"/>
          <w:tblLook w:val="04A0"/>
        </w:tblPrEx>
        <w:tc>
          <w:tcPr>
            <w:tcW w:w="3095" w:type="dxa"/>
          </w:tcPr>
          <w:p w:rsidR="00525235" w:rsidRPr="00A4345B" w:rsidP="002953A8" w14:paraId="0BBE083B" w14:textId="77777777">
            <w:pPr>
              <w:numPr>
                <w:ilvl w:val="12"/>
                <w:numId w:val="0"/>
              </w:numPr>
              <w:suppressAutoHyphens/>
              <w:ind w:right="-2"/>
              <w:rPr>
                <w:sz w:val="22"/>
                <w:szCs w:val="24"/>
              </w:rPr>
            </w:pPr>
            <w:r w:rsidRPr="00A4345B">
              <w:rPr>
                <w:sz w:val="22"/>
                <w:szCs w:val="24"/>
              </w:rPr>
              <w:t>Copii, adolescenți cu vârsta de la 6 ani, cu greutatea de</w:t>
            </w:r>
          </w:p>
          <w:p w:rsidR="00525235" w:rsidRPr="00A4345B" w:rsidP="002953A8" w14:paraId="144E67D3" w14:textId="77777777">
            <w:pPr>
              <w:numPr>
                <w:ilvl w:val="12"/>
                <w:numId w:val="0"/>
              </w:numPr>
              <w:suppressAutoHyphens/>
              <w:ind w:right="-2"/>
              <w:rPr>
                <w:sz w:val="22"/>
                <w:szCs w:val="24"/>
              </w:rPr>
            </w:pPr>
            <w:r w:rsidRPr="00A4345B">
              <w:rPr>
                <w:sz w:val="22"/>
                <w:szCs w:val="24"/>
              </w:rPr>
              <w:t xml:space="preserve">40 kg sau mai mult și adulți </w:t>
            </w:r>
          </w:p>
        </w:tc>
        <w:tc>
          <w:tcPr>
            <w:tcW w:w="3096" w:type="dxa"/>
          </w:tcPr>
          <w:p w:rsidR="00525235" w:rsidRPr="00A4345B" w:rsidP="00784FF4" w14:paraId="1EF1B975" w14:textId="77777777">
            <w:pPr>
              <w:tabs>
                <w:tab w:val="left" w:pos="0"/>
              </w:tabs>
              <w:suppressAutoHyphens/>
              <w:rPr>
                <w:sz w:val="22"/>
                <w:szCs w:val="24"/>
              </w:rPr>
            </w:pPr>
            <w:r w:rsidRPr="00A4345B">
              <w:rPr>
                <w:sz w:val="22"/>
                <w:szCs w:val="24"/>
              </w:rPr>
              <w:t xml:space="preserve">Prima doză este de 80 mg (două injecții a 40 mg într-o zi), urmată de 40 mg două săptămâni mai târziu. </w:t>
            </w:r>
          </w:p>
          <w:p w:rsidR="00525235" w:rsidRPr="00A4345B" w:rsidP="00784FF4" w14:paraId="3A6492FF" w14:textId="77777777">
            <w:pPr>
              <w:tabs>
                <w:tab w:val="left" w:pos="0"/>
              </w:tabs>
              <w:suppressAutoHyphens/>
              <w:rPr>
                <w:sz w:val="22"/>
                <w:szCs w:val="24"/>
              </w:rPr>
            </w:pPr>
          </w:p>
          <w:p w:rsidR="00525235" w:rsidRPr="00A4345B" w:rsidP="00784FF4" w14:paraId="3F682424" w14:textId="77777777">
            <w:pPr>
              <w:tabs>
                <w:tab w:val="left" w:pos="0"/>
              </w:tabs>
              <w:suppressAutoHyphens/>
              <w:rPr>
                <w:sz w:val="22"/>
                <w:szCs w:val="24"/>
              </w:rPr>
            </w:pPr>
            <w:r w:rsidRPr="00A4345B">
              <w:rPr>
                <w:sz w:val="22"/>
                <w:szCs w:val="24"/>
              </w:rPr>
              <w:t xml:space="preserve">În cazul în care este necesar un răspuns mai rapid, medicul poate prescrie o doză iniţială de 160 mg (patru injecţii a 40 mg într-o zi sau două injecţii a </w:t>
            </w:r>
          </w:p>
          <w:p w:rsidR="00525235" w:rsidRPr="00A4345B" w:rsidP="00784FF4" w14:paraId="193F5B50" w14:textId="77777777">
            <w:pPr>
              <w:tabs>
                <w:tab w:val="left" w:pos="0"/>
              </w:tabs>
              <w:suppressAutoHyphens/>
              <w:rPr>
                <w:sz w:val="22"/>
                <w:szCs w:val="24"/>
              </w:rPr>
            </w:pPr>
            <w:r w:rsidRPr="00A4345B">
              <w:rPr>
                <w:sz w:val="22"/>
                <w:szCs w:val="24"/>
              </w:rPr>
              <w:t>40 mg pe zi, timp de două zile consecutive), urmată de 80 mg (două injecții a 40 mg într-o zi) două săptămâni mai târziu.</w:t>
            </w:r>
          </w:p>
          <w:p w:rsidR="00525235" w:rsidRPr="00A4345B" w:rsidP="00784FF4" w14:paraId="2E9EC48F" w14:textId="77777777">
            <w:pPr>
              <w:tabs>
                <w:tab w:val="left" w:pos="0"/>
              </w:tabs>
              <w:suppressAutoHyphens/>
              <w:rPr>
                <w:sz w:val="22"/>
                <w:szCs w:val="24"/>
              </w:rPr>
            </w:pPr>
          </w:p>
          <w:p w:rsidR="00525235" w:rsidRPr="00A4345B" w:rsidP="00784FF4" w14:paraId="1BE77A24" w14:textId="77777777">
            <w:pPr>
              <w:tabs>
                <w:tab w:val="left" w:pos="0"/>
              </w:tabs>
              <w:suppressAutoHyphens/>
              <w:rPr>
                <w:sz w:val="22"/>
                <w:szCs w:val="24"/>
              </w:rPr>
            </w:pPr>
            <w:r w:rsidRPr="00A4345B">
              <w:rPr>
                <w:sz w:val="22"/>
                <w:szCs w:val="24"/>
              </w:rPr>
              <w:t xml:space="preserve">Ulterior, doza uzuală este de </w:t>
            </w:r>
          </w:p>
          <w:p w:rsidR="00525235" w:rsidRPr="00A4345B" w:rsidP="00784FF4" w14:paraId="1A4588E7" w14:textId="77777777">
            <w:pPr>
              <w:tabs>
                <w:tab w:val="left" w:pos="0"/>
              </w:tabs>
              <w:suppressAutoHyphens/>
              <w:rPr>
                <w:sz w:val="22"/>
                <w:szCs w:val="24"/>
              </w:rPr>
            </w:pPr>
            <w:r w:rsidRPr="00A4345B">
              <w:rPr>
                <w:sz w:val="22"/>
                <w:szCs w:val="24"/>
              </w:rPr>
              <w:t xml:space="preserve">40 mg la două săptămâni. </w:t>
            </w:r>
          </w:p>
        </w:tc>
        <w:tc>
          <w:tcPr>
            <w:tcW w:w="3096" w:type="dxa"/>
          </w:tcPr>
          <w:p w:rsidR="00525235" w:rsidRPr="00A4345B" w:rsidP="005A5F28" w14:paraId="78A1C6E1" w14:textId="77777777">
            <w:pPr>
              <w:tabs>
                <w:tab w:val="left" w:pos="0"/>
              </w:tabs>
              <w:suppressAutoHyphens/>
              <w:rPr>
                <w:sz w:val="22"/>
                <w:szCs w:val="24"/>
              </w:rPr>
            </w:pPr>
            <w:r w:rsidRPr="00A4345B">
              <w:rPr>
                <w:sz w:val="22"/>
                <w:szCs w:val="24"/>
              </w:rPr>
              <w:t>Medicul dumneavoastră poate să crească doza la 40 mg săptămânal sau 80 mg la două săptămâni.</w:t>
            </w:r>
          </w:p>
          <w:p w:rsidR="00525235" w:rsidRPr="00A4345B" w:rsidP="002953A8" w14:paraId="71579215" w14:textId="77777777">
            <w:pPr>
              <w:tabs>
                <w:tab w:val="left" w:pos="562"/>
              </w:tabs>
              <w:suppressAutoHyphens/>
              <w:spacing w:before="100" w:beforeAutospacing="1" w:after="100" w:afterAutospacing="1"/>
              <w:rPr>
                <w:sz w:val="22"/>
                <w:szCs w:val="24"/>
              </w:rPr>
            </w:pPr>
          </w:p>
        </w:tc>
      </w:tr>
      <w:tr w14:paraId="261F79CF" w14:textId="77777777" w:rsidTr="002953A8">
        <w:tblPrEx>
          <w:tblW w:w="0" w:type="auto"/>
          <w:tblLook w:val="04A0"/>
        </w:tblPrEx>
        <w:tc>
          <w:tcPr>
            <w:tcW w:w="3095" w:type="dxa"/>
          </w:tcPr>
          <w:p w:rsidR="00525235" w:rsidRPr="00A4345B" w:rsidP="009F5A9F" w14:paraId="6619E6E3" w14:textId="77777777">
            <w:pPr>
              <w:numPr>
                <w:ilvl w:val="12"/>
                <w:numId w:val="0"/>
              </w:numPr>
              <w:suppressAutoHyphens/>
              <w:ind w:right="-2"/>
              <w:rPr>
                <w:sz w:val="22"/>
                <w:szCs w:val="24"/>
              </w:rPr>
            </w:pPr>
            <w:r w:rsidRPr="00A4345B">
              <w:rPr>
                <w:sz w:val="22"/>
                <w:szCs w:val="24"/>
              </w:rPr>
              <w:t xml:space="preserve">Copii și adolescenți cu vârsta de la 6 până la 17 ani, cu greutatea mai mică </w:t>
            </w:r>
            <w:del w:id="22144" w:author="AbbVie21" w:date="2025-05-15T21:21:00Z">
              <w:r w:rsidRPr="00A4345B">
                <w:rPr>
                  <w:sz w:val="22"/>
                  <w:szCs w:val="24"/>
                </w:rPr>
                <w:delText xml:space="preserve"> </w:delText>
              </w:r>
            </w:del>
            <w:r w:rsidRPr="00A4345B">
              <w:rPr>
                <w:sz w:val="22"/>
                <w:szCs w:val="24"/>
              </w:rPr>
              <w:t xml:space="preserve">de 40 kg </w:t>
            </w:r>
          </w:p>
        </w:tc>
        <w:tc>
          <w:tcPr>
            <w:tcW w:w="3096" w:type="dxa"/>
          </w:tcPr>
          <w:p w:rsidR="00525235" w:rsidRPr="00E812AA" w:rsidP="002953A8" w14:paraId="0ABB6F3B" w14:textId="77777777">
            <w:pPr>
              <w:pStyle w:val="EMEANormal"/>
              <w:rPr>
                <w:szCs w:val="22"/>
                <w:lang w:val="ro-RO"/>
              </w:rPr>
            </w:pPr>
            <w:r w:rsidRPr="00D10520">
              <w:rPr>
                <w:szCs w:val="22"/>
                <w:lang w:val="ro-RO"/>
              </w:rPr>
              <w:t>Prima doză este de 40 mg</w:t>
            </w:r>
            <w:r w:rsidRPr="001C1D05">
              <w:rPr>
                <w:szCs w:val="22"/>
                <w:lang w:val="ro-RO"/>
              </w:rPr>
              <w:t xml:space="preserve">, urmată de 20 mg după două săptămâni. </w:t>
            </w:r>
          </w:p>
          <w:p w:rsidR="00525235" w:rsidRPr="00DD3F7E" w:rsidP="002953A8" w14:paraId="53A6D8F7" w14:textId="77777777">
            <w:pPr>
              <w:pStyle w:val="EMEANormal"/>
              <w:tabs>
                <w:tab w:val="left" w:pos="0"/>
                <w:tab w:val="clear" w:pos="562"/>
              </w:tabs>
              <w:rPr>
                <w:szCs w:val="22"/>
                <w:lang w:val="ro-RO"/>
              </w:rPr>
            </w:pPr>
          </w:p>
          <w:p w:rsidR="00525235" w:rsidRPr="00591DDB" w:rsidP="002953A8" w14:paraId="42DE4DDA" w14:textId="77777777">
            <w:pPr>
              <w:pStyle w:val="EMEANormal"/>
              <w:tabs>
                <w:tab w:val="left" w:pos="0"/>
                <w:tab w:val="clear" w:pos="562"/>
              </w:tabs>
              <w:rPr>
                <w:szCs w:val="22"/>
                <w:lang w:val="ro-RO"/>
              </w:rPr>
            </w:pPr>
            <w:r w:rsidRPr="009F319E">
              <w:rPr>
                <w:szCs w:val="22"/>
                <w:lang w:val="ro-RO"/>
              </w:rPr>
              <w:t>Dacă este nec</w:t>
            </w:r>
            <w:r w:rsidRPr="00D60ED3">
              <w:rPr>
                <w:szCs w:val="22"/>
                <w:lang w:val="ro-RO"/>
              </w:rPr>
              <w:t xml:space="preserve">esar un răspuns mai rapid, medicul </w:t>
            </w:r>
            <w:r w:rsidRPr="00591DDB">
              <w:rPr>
                <w:szCs w:val="22"/>
                <w:lang w:val="ro-RO"/>
              </w:rPr>
              <w:t>poate prescrie o doză iniţială de 80 mg (două injecţii a 40 mg într-o zi) urmată de 40 mg după două săptămâni.</w:t>
            </w:r>
          </w:p>
          <w:p w:rsidR="00525235" w:rsidRPr="00591DDB" w:rsidP="002953A8" w14:paraId="655D8108" w14:textId="77777777">
            <w:pPr>
              <w:pStyle w:val="EMEANormal"/>
              <w:tabs>
                <w:tab w:val="left" w:pos="0"/>
                <w:tab w:val="clear" w:pos="562"/>
              </w:tabs>
              <w:rPr>
                <w:szCs w:val="22"/>
                <w:lang w:val="ro-RO"/>
              </w:rPr>
            </w:pPr>
          </w:p>
          <w:p w:rsidR="00525235" w:rsidRPr="00591DDB" w:rsidP="002953A8" w14:paraId="4F2BEBC5" w14:textId="77777777">
            <w:pPr>
              <w:pStyle w:val="EMEANormal"/>
              <w:tabs>
                <w:tab w:val="left" w:pos="0"/>
                <w:tab w:val="clear" w:pos="562"/>
              </w:tabs>
              <w:rPr>
                <w:szCs w:val="22"/>
                <w:lang w:val="ro-RO"/>
              </w:rPr>
            </w:pPr>
            <w:r w:rsidRPr="00591DDB">
              <w:rPr>
                <w:szCs w:val="22"/>
                <w:lang w:val="ro-RO"/>
              </w:rPr>
              <w:t xml:space="preserve">Ulterior, doza uzuală este de 20 mg la două săptămâni. </w:t>
            </w:r>
          </w:p>
        </w:tc>
        <w:tc>
          <w:tcPr>
            <w:tcW w:w="3096" w:type="dxa"/>
          </w:tcPr>
          <w:p w:rsidR="00525235" w:rsidRPr="00A4345B" w:rsidP="005A5F28" w14:paraId="6300B291" w14:textId="77777777">
            <w:pPr>
              <w:tabs>
                <w:tab w:val="left" w:pos="0"/>
              </w:tabs>
              <w:suppressAutoHyphens/>
              <w:rPr>
                <w:sz w:val="22"/>
                <w:szCs w:val="24"/>
              </w:rPr>
            </w:pPr>
            <w:r w:rsidRPr="00A4345B">
              <w:rPr>
                <w:sz w:val="22"/>
                <w:szCs w:val="24"/>
              </w:rPr>
              <w:t>Medicul dumneavoastră poate să crească frecvenţa administrării la 20 mg în fiecare săptămână.</w:t>
            </w:r>
          </w:p>
          <w:p w:rsidR="00525235" w:rsidRPr="00A4345B" w:rsidP="002953A8" w14:paraId="2CCF41E3" w14:textId="77777777">
            <w:pPr>
              <w:tabs>
                <w:tab w:val="left" w:pos="562"/>
              </w:tabs>
              <w:suppressAutoHyphens/>
              <w:spacing w:before="100" w:beforeAutospacing="1" w:after="100" w:afterAutospacing="1"/>
              <w:rPr>
                <w:sz w:val="22"/>
                <w:szCs w:val="24"/>
              </w:rPr>
            </w:pPr>
          </w:p>
        </w:tc>
      </w:tr>
    </w:tbl>
    <w:p w:rsidR="00525235" w:rsidRPr="00A4345B" w:rsidP="00263F84" w14:paraId="2090B399" w14:textId="77777777">
      <w:pPr>
        <w:keepNext/>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34735012" w14:textId="77777777" w:rsidTr="002953A8">
        <w:tblPrEx>
          <w:tblW w:w="0" w:type="auto"/>
          <w:tblLook w:val="04A0"/>
        </w:tblPrEx>
        <w:tc>
          <w:tcPr>
            <w:tcW w:w="9287" w:type="dxa"/>
            <w:gridSpan w:val="3"/>
          </w:tcPr>
          <w:p w:rsidR="00525235" w:rsidRPr="00A4345B" w:rsidP="00263F84" w14:paraId="6A46AD4D" w14:textId="77777777">
            <w:pPr>
              <w:keepNext/>
              <w:numPr>
                <w:ilvl w:val="12"/>
                <w:numId w:val="0"/>
              </w:numPr>
              <w:suppressAutoHyphens/>
              <w:ind w:right="-2"/>
              <w:rPr>
                <w:b/>
                <w:sz w:val="22"/>
                <w:szCs w:val="24"/>
              </w:rPr>
            </w:pPr>
            <w:r w:rsidRPr="00A4345B">
              <w:rPr>
                <w:b/>
                <w:sz w:val="22"/>
                <w:szCs w:val="22"/>
              </w:rPr>
              <w:t>Colita ulcerativă</w:t>
            </w:r>
          </w:p>
        </w:tc>
      </w:tr>
      <w:tr w14:paraId="7958DA57" w14:textId="77777777" w:rsidTr="002953A8">
        <w:tblPrEx>
          <w:tblW w:w="0" w:type="auto"/>
          <w:tblLook w:val="04A0"/>
        </w:tblPrEx>
        <w:tc>
          <w:tcPr>
            <w:tcW w:w="3095" w:type="dxa"/>
          </w:tcPr>
          <w:p w:rsidR="00525235" w:rsidRPr="00A4345B" w:rsidP="00263F84" w14:paraId="46D387FF" w14:textId="77777777">
            <w:pPr>
              <w:keepNext/>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263F84" w14:paraId="3C152A16" w14:textId="77777777">
            <w:pPr>
              <w:keepNext/>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263F84" w14:paraId="12FC6FC7" w14:textId="77777777">
            <w:pPr>
              <w:keepNext/>
              <w:numPr>
                <w:ilvl w:val="12"/>
                <w:numId w:val="0"/>
              </w:numPr>
              <w:suppressAutoHyphens/>
              <w:ind w:right="-2"/>
              <w:rPr>
                <w:sz w:val="22"/>
                <w:szCs w:val="24"/>
              </w:rPr>
            </w:pPr>
            <w:r w:rsidRPr="00A4345B">
              <w:rPr>
                <w:b/>
                <w:sz w:val="22"/>
                <w:szCs w:val="24"/>
              </w:rPr>
              <w:t>Note</w:t>
            </w:r>
          </w:p>
        </w:tc>
      </w:tr>
      <w:tr w14:paraId="6801EA60" w14:textId="77777777" w:rsidTr="002953A8">
        <w:tblPrEx>
          <w:tblW w:w="0" w:type="auto"/>
          <w:tblLook w:val="04A0"/>
        </w:tblPrEx>
        <w:tc>
          <w:tcPr>
            <w:tcW w:w="3095" w:type="dxa"/>
          </w:tcPr>
          <w:p w:rsidR="00525235" w:rsidRPr="00A4345B" w:rsidP="00263F84" w14:paraId="60BD2C85" w14:textId="77777777">
            <w:pPr>
              <w:keepNext/>
              <w:numPr>
                <w:ilvl w:val="12"/>
                <w:numId w:val="0"/>
              </w:numPr>
              <w:suppressAutoHyphens/>
              <w:ind w:right="-2"/>
              <w:rPr>
                <w:sz w:val="22"/>
                <w:szCs w:val="24"/>
              </w:rPr>
            </w:pPr>
            <w:r w:rsidRPr="00A4345B">
              <w:rPr>
                <w:sz w:val="22"/>
                <w:szCs w:val="24"/>
              </w:rPr>
              <w:t>Adulți</w:t>
            </w:r>
          </w:p>
        </w:tc>
        <w:tc>
          <w:tcPr>
            <w:tcW w:w="3096" w:type="dxa"/>
          </w:tcPr>
          <w:p w:rsidR="00525235" w:rsidRPr="00A4345B" w:rsidP="00263F84" w14:paraId="5461E054" w14:textId="77777777">
            <w:pPr>
              <w:keepNext/>
              <w:numPr>
                <w:ilvl w:val="12"/>
                <w:numId w:val="0"/>
              </w:numPr>
              <w:suppressAutoHyphens/>
              <w:rPr>
                <w:sz w:val="22"/>
                <w:szCs w:val="24"/>
              </w:rPr>
            </w:pPr>
            <w:r w:rsidRPr="00A4345B">
              <w:rPr>
                <w:sz w:val="22"/>
                <w:szCs w:val="24"/>
              </w:rPr>
              <w:t>Prima doză este de 160 mg (patru injecții a 40 mg într-o zi sau două injecții a 40 mg pe zi, timp de două zile consecutive) urmată de 80 mg (două injecții a 40 mg într-o zi) două săptămâni mai târziu.</w:t>
            </w:r>
          </w:p>
          <w:p w:rsidR="00525235" w:rsidRPr="00D10520" w:rsidP="00263F84" w14:paraId="49E7D394" w14:textId="77777777">
            <w:pPr>
              <w:keepNext/>
              <w:numPr>
                <w:ilvl w:val="12"/>
                <w:numId w:val="0"/>
              </w:numPr>
              <w:suppressAutoHyphens/>
              <w:rPr>
                <w:sz w:val="22"/>
                <w:szCs w:val="22"/>
              </w:rPr>
            </w:pPr>
          </w:p>
          <w:p w:rsidR="00525235" w:rsidRPr="00E812AA" w:rsidP="00263F84" w14:paraId="5DAC9F2B" w14:textId="77777777">
            <w:pPr>
              <w:keepNext/>
              <w:numPr>
                <w:ilvl w:val="12"/>
                <w:numId w:val="0"/>
              </w:numPr>
              <w:suppressAutoHyphens/>
              <w:rPr>
                <w:sz w:val="22"/>
                <w:szCs w:val="22"/>
              </w:rPr>
            </w:pPr>
            <w:r w:rsidRPr="001C1D05">
              <w:rPr>
                <w:sz w:val="22"/>
                <w:szCs w:val="22"/>
              </w:rPr>
              <w:t xml:space="preserve">Ulterior, doza uzuală este de </w:t>
            </w:r>
          </w:p>
          <w:p w:rsidR="00525235" w:rsidRPr="00A4345B" w:rsidP="00263F84" w14:paraId="42631C9F" w14:textId="77777777">
            <w:pPr>
              <w:keepNext/>
              <w:numPr>
                <w:ilvl w:val="12"/>
                <w:numId w:val="0"/>
              </w:numPr>
              <w:suppressAutoHyphens/>
              <w:rPr>
                <w:sz w:val="22"/>
                <w:szCs w:val="22"/>
              </w:rPr>
            </w:pPr>
            <w:r w:rsidRPr="00DD3F7E">
              <w:rPr>
                <w:sz w:val="22"/>
                <w:szCs w:val="22"/>
              </w:rPr>
              <w:t>40 mg la două săptămâni.</w:t>
            </w:r>
          </w:p>
        </w:tc>
        <w:tc>
          <w:tcPr>
            <w:tcW w:w="3096" w:type="dxa"/>
          </w:tcPr>
          <w:p w:rsidR="00525235" w:rsidRPr="00A4345B" w:rsidP="005A5F28" w14:paraId="6F4DDE18" w14:textId="77777777">
            <w:pPr>
              <w:keepNext/>
              <w:numPr>
                <w:ilvl w:val="12"/>
                <w:numId w:val="0"/>
              </w:numPr>
              <w:suppressAutoHyphens/>
              <w:rPr>
                <w:sz w:val="22"/>
                <w:szCs w:val="24"/>
              </w:rPr>
            </w:pPr>
            <w:r w:rsidRPr="00A4345B">
              <w:rPr>
                <w:sz w:val="22"/>
                <w:szCs w:val="24"/>
              </w:rPr>
              <w:t>Medicul dumneavoastră poate să crească doza la 40 mg în fiecare săptămână sau 80 mg la două săptămâni.</w:t>
            </w:r>
          </w:p>
          <w:p w:rsidR="00525235" w:rsidRPr="00A4345B" w:rsidP="00263F84" w14:paraId="194E32DC" w14:textId="77777777">
            <w:pPr>
              <w:keepNext/>
              <w:numPr>
                <w:ilvl w:val="12"/>
                <w:numId w:val="0"/>
              </w:numPr>
              <w:suppressAutoHyphens/>
              <w:ind w:right="-2"/>
              <w:rPr>
                <w:sz w:val="22"/>
                <w:szCs w:val="24"/>
              </w:rPr>
            </w:pPr>
          </w:p>
        </w:tc>
      </w:tr>
      <w:tr w14:paraId="1613EA9B" w14:textId="77777777" w:rsidTr="002953A8">
        <w:tblPrEx>
          <w:tblW w:w="0" w:type="auto"/>
          <w:tblLook w:val="04A0"/>
        </w:tblPrEx>
        <w:tc>
          <w:tcPr>
            <w:tcW w:w="3095" w:type="dxa"/>
          </w:tcPr>
          <w:p w:rsidR="00525235" w:rsidRPr="00A4345B" w:rsidP="00103E31" w14:paraId="2C895784" w14:textId="77777777">
            <w:pPr>
              <w:keepNext/>
              <w:numPr>
                <w:ilvl w:val="12"/>
                <w:numId w:val="0"/>
              </w:numPr>
              <w:suppressAutoHyphens/>
              <w:ind w:right="-2"/>
              <w:rPr>
                <w:sz w:val="22"/>
                <w:szCs w:val="24"/>
              </w:rPr>
            </w:pPr>
            <w:r w:rsidRPr="00D10520">
              <w:rPr>
                <w:sz w:val="22"/>
                <w:szCs w:val="22"/>
              </w:rPr>
              <w:t>Copii și adolescenți</w:t>
            </w:r>
            <w:r w:rsidRPr="001C1D05">
              <w:rPr>
                <w:sz w:val="22"/>
                <w:szCs w:val="22"/>
              </w:rPr>
              <w:t xml:space="preserve"> cu vârsta de la 6 ani cu greutatea mai mică de 40 kg</w:t>
            </w:r>
          </w:p>
        </w:tc>
        <w:tc>
          <w:tcPr>
            <w:tcW w:w="3096" w:type="dxa"/>
          </w:tcPr>
          <w:p w:rsidR="00525235" w:rsidRPr="00D10520" w:rsidP="00103E31" w14:paraId="2BEF3959" w14:textId="77777777">
            <w:pPr>
              <w:numPr>
                <w:ilvl w:val="12"/>
                <w:numId w:val="0"/>
              </w:numPr>
              <w:rPr>
                <w:sz w:val="22"/>
                <w:szCs w:val="22"/>
              </w:rPr>
            </w:pPr>
            <w:r w:rsidRPr="00D10520">
              <w:rPr>
                <w:sz w:val="22"/>
                <w:szCs w:val="22"/>
              </w:rPr>
              <w:t>Prima doză de 80 mg (două injecții a 40 mg într-o zi), urmată de 40 mg (o injecție a 40 mg) două săptămâni mai târziu.</w:t>
            </w:r>
          </w:p>
          <w:p w:rsidR="00525235" w:rsidRPr="001C1D05" w:rsidP="00103E31" w14:paraId="1377CF5F" w14:textId="77777777">
            <w:pPr>
              <w:numPr>
                <w:ilvl w:val="12"/>
                <w:numId w:val="0"/>
              </w:numPr>
              <w:rPr>
                <w:sz w:val="22"/>
                <w:szCs w:val="22"/>
              </w:rPr>
            </w:pPr>
          </w:p>
          <w:p w:rsidR="00525235" w:rsidRPr="00A4345B" w:rsidP="00103E31" w14:paraId="765B2049" w14:textId="77777777">
            <w:pPr>
              <w:keepNext/>
              <w:numPr>
                <w:ilvl w:val="12"/>
                <w:numId w:val="0"/>
              </w:numPr>
              <w:suppressAutoHyphens/>
              <w:rPr>
                <w:sz w:val="22"/>
                <w:szCs w:val="24"/>
              </w:rPr>
            </w:pPr>
            <w:r w:rsidRPr="00E812AA">
              <w:rPr>
                <w:sz w:val="22"/>
                <w:szCs w:val="22"/>
              </w:rPr>
              <w:t>Ulterior, doza uzuală este de 40 mg la două săptămâni.</w:t>
            </w:r>
          </w:p>
        </w:tc>
        <w:tc>
          <w:tcPr>
            <w:tcW w:w="3096" w:type="dxa"/>
          </w:tcPr>
          <w:p w:rsidR="00525235" w:rsidRPr="00A4345B" w:rsidP="00103E31" w14:paraId="20F29A3D" w14:textId="77777777">
            <w:pPr>
              <w:keepNext/>
              <w:numPr>
                <w:ilvl w:val="12"/>
                <w:numId w:val="0"/>
              </w:numPr>
              <w:suppressAutoHyphens/>
              <w:rPr>
                <w:sz w:val="22"/>
                <w:szCs w:val="24"/>
              </w:rPr>
            </w:pPr>
            <w:r w:rsidRPr="00D10520">
              <w:rPr>
                <w:sz w:val="22"/>
                <w:szCs w:val="22"/>
              </w:rPr>
              <w:t>Trebuie să continuați să lu</w:t>
            </w:r>
            <w:r w:rsidRPr="001C1D05">
              <w:rPr>
                <w:sz w:val="22"/>
                <w:szCs w:val="22"/>
              </w:rPr>
              <w:t>ați Humira la doza uzuală, chiar și după ce ați împlinit vârsta de 18 ani.</w:t>
            </w:r>
          </w:p>
        </w:tc>
      </w:tr>
      <w:tr w14:paraId="18EF6D21" w14:textId="77777777" w:rsidTr="002953A8">
        <w:tblPrEx>
          <w:tblW w:w="0" w:type="auto"/>
          <w:tblLook w:val="04A0"/>
        </w:tblPrEx>
        <w:tc>
          <w:tcPr>
            <w:tcW w:w="3095" w:type="dxa"/>
          </w:tcPr>
          <w:p w:rsidR="00525235" w:rsidRPr="00D10520" w:rsidP="00103E31" w14:paraId="151C0AFC" w14:textId="77777777">
            <w:pPr>
              <w:keepNext/>
              <w:numPr>
                <w:ilvl w:val="12"/>
                <w:numId w:val="0"/>
              </w:numPr>
              <w:suppressAutoHyphens/>
              <w:ind w:right="-2"/>
              <w:rPr>
                <w:sz w:val="22"/>
                <w:szCs w:val="22"/>
              </w:rPr>
            </w:pPr>
            <w:r w:rsidRPr="00D10520">
              <w:rPr>
                <w:sz w:val="22"/>
                <w:szCs w:val="22"/>
              </w:rPr>
              <w:t>Copii și adolescenți cu vârsta de la 6 ani cu greutatea de 40 kg sau mai mult</w:t>
            </w:r>
          </w:p>
        </w:tc>
        <w:tc>
          <w:tcPr>
            <w:tcW w:w="3096" w:type="dxa"/>
          </w:tcPr>
          <w:p w:rsidR="00525235" w:rsidRPr="00E812AA" w:rsidP="00103E31" w14:paraId="6FDE34BE" w14:textId="77777777">
            <w:pPr>
              <w:numPr>
                <w:ilvl w:val="12"/>
                <w:numId w:val="0"/>
              </w:numPr>
              <w:rPr>
                <w:sz w:val="22"/>
                <w:szCs w:val="22"/>
              </w:rPr>
            </w:pPr>
            <w:r w:rsidRPr="001C1D05">
              <w:rPr>
                <w:sz w:val="22"/>
                <w:szCs w:val="22"/>
              </w:rPr>
              <w:t>Prima doză de 160 mg (patru injecții a 40 mg într-o zi sau două injecții a 40 mg pe zi timp de două zi</w:t>
            </w:r>
            <w:r w:rsidRPr="00E812AA">
              <w:rPr>
                <w:sz w:val="22"/>
                <w:szCs w:val="22"/>
              </w:rPr>
              <w:t>le consecutive), urmată de 80 mg (două injecții a 40 mg într-o zi) două săptămâni mai târziu.</w:t>
            </w:r>
          </w:p>
          <w:p w:rsidR="00525235" w:rsidRPr="00DD3F7E" w:rsidP="00103E31" w14:paraId="3A9A5D00" w14:textId="77777777">
            <w:pPr>
              <w:numPr>
                <w:ilvl w:val="12"/>
                <w:numId w:val="0"/>
              </w:numPr>
              <w:rPr>
                <w:sz w:val="22"/>
                <w:szCs w:val="22"/>
              </w:rPr>
            </w:pPr>
          </w:p>
          <w:p w:rsidR="00525235" w:rsidRPr="009F319E" w:rsidP="00103E31" w14:paraId="4EEEAC21" w14:textId="77777777">
            <w:pPr>
              <w:numPr>
                <w:ilvl w:val="12"/>
                <w:numId w:val="0"/>
              </w:numPr>
              <w:rPr>
                <w:sz w:val="22"/>
                <w:szCs w:val="22"/>
              </w:rPr>
            </w:pPr>
            <w:r w:rsidRPr="009F319E">
              <w:rPr>
                <w:sz w:val="22"/>
                <w:szCs w:val="22"/>
              </w:rPr>
              <w:t>Ulterior, doza uzuală este de 80 mg la două săptămâni.</w:t>
            </w:r>
          </w:p>
        </w:tc>
        <w:tc>
          <w:tcPr>
            <w:tcW w:w="3096" w:type="dxa"/>
          </w:tcPr>
          <w:p w:rsidR="00525235" w:rsidRPr="00D60ED3" w:rsidP="00103E31" w14:paraId="354E53BE" w14:textId="77777777">
            <w:pPr>
              <w:keepNext/>
              <w:numPr>
                <w:ilvl w:val="12"/>
                <w:numId w:val="0"/>
              </w:numPr>
              <w:suppressAutoHyphens/>
              <w:rPr>
                <w:sz w:val="22"/>
                <w:szCs w:val="22"/>
              </w:rPr>
            </w:pPr>
            <w:r w:rsidRPr="00D60ED3">
              <w:rPr>
                <w:sz w:val="22"/>
                <w:szCs w:val="22"/>
              </w:rPr>
              <w:t>Trebuie să continuați să luați Humira la doza uzuală, chiar și după ce ați împlinit vârsta de 18 ani.</w:t>
            </w:r>
          </w:p>
        </w:tc>
      </w:tr>
    </w:tbl>
    <w:p w:rsidR="00525235" w:rsidRPr="00A4345B" w:rsidP="002953A8" w14:paraId="343A3AF2"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06890273" w14:textId="77777777" w:rsidTr="00BD2F27">
        <w:tblPrEx>
          <w:tblW w:w="0" w:type="auto"/>
          <w:tblLook w:val="04A0"/>
        </w:tblPrEx>
        <w:tc>
          <w:tcPr>
            <w:tcW w:w="9287" w:type="dxa"/>
            <w:gridSpan w:val="3"/>
          </w:tcPr>
          <w:p w:rsidR="00525235" w:rsidRPr="00A4345B" w:rsidP="00BD2F27" w14:paraId="38F412FB" w14:textId="77777777">
            <w:pPr>
              <w:numPr>
                <w:ilvl w:val="12"/>
                <w:numId w:val="0"/>
              </w:numPr>
              <w:suppressAutoHyphens/>
              <w:ind w:right="-2"/>
              <w:rPr>
                <w:b/>
                <w:sz w:val="22"/>
                <w:szCs w:val="24"/>
              </w:rPr>
            </w:pPr>
            <w:r w:rsidRPr="00A4345B">
              <w:rPr>
                <w:b/>
                <w:sz w:val="22"/>
                <w:szCs w:val="22"/>
              </w:rPr>
              <w:t xml:space="preserve">Uveita non-infecțioasă </w:t>
            </w:r>
          </w:p>
        </w:tc>
      </w:tr>
      <w:tr w14:paraId="47478A9B" w14:textId="77777777" w:rsidTr="00BD2F27">
        <w:tblPrEx>
          <w:tblW w:w="0" w:type="auto"/>
          <w:tblLook w:val="04A0"/>
        </w:tblPrEx>
        <w:tc>
          <w:tcPr>
            <w:tcW w:w="3095" w:type="dxa"/>
          </w:tcPr>
          <w:p w:rsidR="00525235" w:rsidRPr="00A4345B" w:rsidP="00BD2F27" w14:paraId="512FB265"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BD2F27" w14:paraId="2DDBA482" w14:textId="77777777">
            <w:pPr>
              <w:tabs>
                <w:tab w:val="left" w:pos="0"/>
              </w:tabs>
              <w:suppressAutoHyphens/>
              <w:rPr>
                <w:sz w:val="22"/>
                <w:szCs w:val="24"/>
              </w:rPr>
            </w:pPr>
            <w:r w:rsidRPr="00A4345B">
              <w:rPr>
                <w:b/>
                <w:sz w:val="22"/>
                <w:szCs w:val="24"/>
              </w:rPr>
              <w:t>Cât și cât de des trebuie luat?</w:t>
            </w:r>
          </w:p>
        </w:tc>
        <w:tc>
          <w:tcPr>
            <w:tcW w:w="3096" w:type="dxa"/>
          </w:tcPr>
          <w:p w:rsidR="00525235" w:rsidRPr="00A4345B" w:rsidP="00BD2F27" w14:paraId="5E42E492" w14:textId="77777777">
            <w:pPr>
              <w:numPr>
                <w:ilvl w:val="12"/>
                <w:numId w:val="0"/>
              </w:numPr>
              <w:suppressAutoHyphens/>
              <w:rPr>
                <w:sz w:val="22"/>
                <w:szCs w:val="24"/>
              </w:rPr>
            </w:pPr>
            <w:r w:rsidRPr="00A4345B">
              <w:rPr>
                <w:b/>
                <w:sz w:val="22"/>
                <w:szCs w:val="24"/>
              </w:rPr>
              <w:t>Note</w:t>
            </w:r>
          </w:p>
        </w:tc>
      </w:tr>
      <w:tr w14:paraId="06B191A4" w14:textId="77777777" w:rsidTr="00BD2F27">
        <w:tblPrEx>
          <w:tblW w:w="0" w:type="auto"/>
          <w:tblLook w:val="04A0"/>
        </w:tblPrEx>
        <w:tc>
          <w:tcPr>
            <w:tcW w:w="3095" w:type="dxa"/>
          </w:tcPr>
          <w:p w:rsidR="00525235" w:rsidRPr="00A4345B" w:rsidP="00BD2F27" w14:paraId="1E9D46C9" w14:textId="77777777">
            <w:pPr>
              <w:numPr>
                <w:ilvl w:val="12"/>
                <w:numId w:val="0"/>
              </w:numPr>
              <w:suppressAutoHyphens/>
              <w:ind w:right="-2"/>
              <w:rPr>
                <w:sz w:val="22"/>
                <w:szCs w:val="24"/>
              </w:rPr>
            </w:pPr>
            <w:r w:rsidRPr="00A4345B">
              <w:rPr>
                <w:sz w:val="22"/>
                <w:szCs w:val="24"/>
              </w:rPr>
              <w:t>Adulți</w:t>
            </w:r>
          </w:p>
        </w:tc>
        <w:tc>
          <w:tcPr>
            <w:tcW w:w="3096" w:type="dxa"/>
          </w:tcPr>
          <w:p w:rsidR="00525235" w:rsidRPr="00A4345B" w:rsidP="004B5DAA" w14:paraId="12B144C5" w14:textId="77777777">
            <w:pPr>
              <w:tabs>
                <w:tab w:val="left" w:pos="0"/>
              </w:tabs>
              <w:suppressAutoHyphens/>
              <w:rPr>
                <w:sz w:val="22"/>
                <w:szCs w:val="24"/>
              </w:rPr>
            </w:pPr>
            <w:r w:rsidRPr="00A4345B">
              <w:rPr>
                <w:sz w:val="22"/>
                <w:szCs w:val="24"/>
              </w:rPr>
              <w:t>Prima doză de 80 mg (două injecții a 40 mg într-o zi), urmată de 40 mg la două săptămâni începând cu prima săptămână după prima doză.</w:t>
            </w:r>
          </w:p>
        </w:tc>
        <w:tc>
          <w:tcPr>
            <w:tcW w:w="3096" w:type="dxa"/>
          </w:tcPr>
          <w:p w:rsidR="00525235" w:rsidRPr="00A4345B" w:rsidP="004B5DAA" w14:paraId="35A7F270" w14:textId="77777777">
            <w:pPr>
              <w:numPr>
                <w:ilvl w:val="12"/>
                <w:numId w:val="0"/>
              </w:numPr>
              <w:suppressAutoHyphens/>
              <w:rPr>
                <w:sz w:val="22"/>
                <w:szCs w:val="24"/>
              </w:rPr>
            </w:pPr>
            <w:r w:rsidRPr="00A4345B">
              <w:rPr>
                <w:sz w:val="22"/>
                <w:szCs w:val="24"/>
              </w:rPr>
              <w:t xml:space="preserve">Se poate continua tratamentul cu corticosteroizi sau alte medicamente care influențează sistemul imun în timp ce se utilizează Humira. </w:t>
            </w:r>
          </w:p>
          <w:p w:rsidR="00525235" w:rsidRPr="00A4345B" w:rsidP="004B5DAA" w14:paraId="070C875C" w14:textId="77777777">
            <w:pPr>
              <w:numPr>
                <w:ilvl w:val="12"/>
                <w:numId w:val="0"/>
              </w:numPr>
              <w:suppressAutoHyphens/>
              <w:rPr>
                <w:sz w:val="22"/>
                <w:szCs w:val="24"/>
              </w:rPr>
            </w:pPr>
            <w:r w:rsidRPr="00A4345B">
              <w:rPr>
                <w:sz w:val="22"/>
                <w:szCs w:val="24"/>
              </w:rPr>
              <w:t>De asemenea, Humira se poate utiliza singur.</w:t>
            </w:r>
          </w:p>
        </w:tc>
      </w:tr>
      <w:tr w14:paraId="77C5A6C5" w14:textId="77777777" w:rsidTr="00AB01CD">
        <w:tblPrEx>
          <w:tblW w:w="0" w:type="auto"/>
          <w:tblLook w:val="04A0"/>
        </w:tblPrEx>
        <w:tc>
          <w:tcPr>
            <w:tcW w:w="3095" w:type="dxa"/>
          </w:tcPr>
          <w:p w:rsidR="00525235" w:rsidRPr="00E812AA" w:rsidP="00AB01CD" w14:paraId="652D036A" w14:textId="77777777">
            <w:pPr>
              <w:numPr>
                <w:ilvl w:val="12"/>
                <w:numId w:val="0"/>
              </w:numPr>
              <w:ind w:right="-2"/>
              <w:rPr>
                <w:sz w:val="22"/>
                <w:szCs w:val="22"/>
              </w:rPr>
            </w:pPr>
            <w:r w:rsidRPr="00D10520">
              <w:rPr>
                <w:sz w:val="22"/>
                <w:szCs w:val="22"/>
              </w:rPr>
              <w:t>Copii cu vârsta de la 2 ani cu greutatea mai mică de 30 kg</w:t>
            </w:r>
            <w:r w:rsidRPr="001C1D05">
              <w:rPr>
                <w:sz w:val="22"/>
                <w:szCs w:val="22"/>
              </w:rPr>
              <w:t xml:space="preserve"> și adolescenți</w:t>
            </w:r>
          </w:p>
          <w:p w:rsidR="00525235" w:rsidRPr="00DD3F7E" w:rsidP="00AB01CD" w14:paraId="0AE8D440" w14:textId="77777777">
            <w:pPr>
              <w:numPr>
                <w:ilvl w:val="12"/>
                <w:numId w:val="0"/>
              </w:numPr>
              <w:ind w:right="-2"/>
              <w:rPr>
                <w:sz w:val="22"/>
                <w:szCs w:val="22"/>
              </w:rPr>
            </w:pPr>
          </w:p>
        </w:tc>
        <w:tc>
          <w:tcPr>
            <w:tcW w:w="3096" w:type="dxa"/>
          </w:tcPr>
          <w:p w:rsidR="00525235" w:rsidRPr="009F319E" w:rsidP="00CD2AF5" w14:paraId="21234D74" w14:textId="77777777">
            <w:pPr>
              <w:tabs>
                <w:tab w:val="left" w:pos="0"/>
              </w:tabs>
              <w:rPr>
                <w:sz w:val="22"/>
                <w:szCs w:val="22"/>
              </w:rPr>
            </w:pPr>
            <w:r w:rsidRPr="009F319E">
              <w:rPr>
                <w:sz w:val="22"/>
                <w:szCs w:val="22"/>
              </w:rPr>
              <w:t>20 mg la două săptămâni</w:t>
            </w:r>
          </w:p>
        </w:tc>
        <w:tc>
          <w:tcPr>
            <w:tcW w:w="3096" w:type="dxa"/>
          </w:tcPr>
          <w:p w:rsidR="00525235" w:rsidRPr="00A4345B" w:rsidP="00F60B84" w14:paraId="625F2970" w14:textId="77777777">
            <w:pPr>
              <w:numPr>
                <w:ilvl w:val="12"/>
                <w:numId w:val="0"/>
              </w:numPr>
              <w:rPr>
                <w:sz w:val="22"/>
                <w:szCs w:val="22"/>
              </w:rPr>
            </w:pPr>
            <w:r w:rsidRPr="00D60ED3">
              <w:rPr>
                <w:sz w:val="22"/>
                <w:szCs w:val="22"/>
              </w:rPr>
              <w:t>Este pos</w:t>
            </w:r>
            <w:r w:rsidRPr="00591DDB">
              <w:rPr>
                <w:sz w:val="22"/>
                <w:szCs w:val="22"/>
              </w:rPr>
              <w:t xml:space="preserve">ibil ca medicul dumneavoastră să vă prescrie o doză inițială de 40 mg cu o săptămână înainte să începeți doza uzuală de 20 mg la două săptămâni. Se recomandă ca administrarea Humira să se facă asociat cu metotrexat. </w:t>
            </w:r>
          </w:p>
        </w:tc>
      </w:tr>
      <w:tr w14:paraId="13A94711" w14:textId="77777777" w:rsidTr="00E20E12">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525235" w:rsidRPr="00591DDB" w:rsidP="00AB01CD" w14:paraId="749BC1C8" w14:textId="77777777">
            <w:pPr>
              <w:numPr>
                <w:ilvl w:val="12"/>
                <w:numId w:val="0"/>
              </w:numPr>
              <w:ind w:right="-2"/>
              <w:rPr>
                <w:sz w:val="22"/>
                <w:szCs w:val="22"/>
              </w:rPr>
            </w:pPr>
            <w:r w:rsidRPr="00591DDB">
              <w:rPr>
                <w:sz w:val="22"/>
                <w:szCs w:val="22"/>
              </w:rPr>
              <w:t>Copii cu vârsta de la 2 ani cu greutatea mai mare de 30 kg și adolescenți</w:t>
            </w:r>
          </w:p>
          <w:p w:rsidR="00525235" w:rsidRPr="00591DDB" w:rsidP="00AB01CD" w14:paraId="16661D5B" w14:textId="77777777">
            <w:pPr>
              <w:numPr>
                <w:ilvl w:val="12"/>
                <w:numId w:val="0"/>
              </w:numPr>
              <w:ind w:right="-2"/>
              <w:rPr>
                <w:sz w:val="22"/>
                <w:szCs w:val="22"/>
              </w:rPr>
            </w:pPr>
          </w:p>
        </w:tc>
        <w:tc>
          <w:tcPr>
            <w:tcW w:w="3096" w:type="dxa"/>
            <w:tcBorders>
              <w:top w:val="single" w:sz="4" w:space="0" w:color="auto"/>
              <w:left w:val="single" w:sz="4" w:space="0" w:color="auto"/>
              <w:bottom w:val="single" w:sz="4" w:space="0" w:color="auto"/>
              <w:right w:val="single" w:sz="4" w:space="0" w:color="auto"/>
            </w:tcBorders>
          </w:tcPr>
          <w:p w:rsidR="00525235" w:rsidRPr="00591DDB" w:rsidP="00AB01CD" w14:paraId="6680DDBC" w14:textId="77777777">
            <w:pPr>
              <w:tabs>
                <w:tab w:val="left" w:pos="0"/>
              </w:tabs>
              <w:rPr>
                <w:sz w:val="22"/>
                <w:szCs w:val="22"/>
              </w:rPr>
            </w:pPr>
            <w:r w:rsidRPr="00591DDB">
              <w:rPr>
                <w:sz w:val="22"/>
                <w:szCs w:val="22"/>
              </w:rPr>
              <w:t>40 mg la două săptămâni</w:t>
            </w:r>
          </w:p>
        </w:tc>
        <w:tc>
          <w:tcPr>
            <w:tcW w:w="3096" w:type="dxa"/>
            <w:tcBorders>
              <w:top w:val="single" w:sz="4" w:space="0" w:color="auto"/>
              <w:left w:val="single" w:sz="4" w:space="0" w:color="auto"/>
              <w:bottom w:val="single" w:sz="4" w:space="0" w:color="auto"/>
              <w:right w:val="single" w:sz="4" w:space="0" w:color="auto"/>
            </w:tcBorders>
          </w:tcPr>
          <w:p w:rsidR="00525235" w:rsidRPr="00591DDB" w:rsidP="000742D2" w14:paraId="78C75F8B" w14:textId="77777777">
            <w:pPr>
              <w:numPr>
                <w:ilvl w:val="12"/>
                <w:numId w:val="0"/>
              </w:numPr>
              <w:rPr>
                <w:sz w:val="22"/>
                <w:szCs w:val="22"/>
              </w:rPr>
            </w:pPr>
            <w:r w:rsidRPr="00591DDB">
              <w:rPr>
                <w:sz w:val="22"/>
                <w:szCs w:val="22"/>
              </w:rPr>
              <w:t xml:space="preserve">Este posibil ca medicul dumneavoastră să vă prescrie o doză inițială de 80 mg cu o săptămână înainte să începeți doza uzuală de 40 mg la două săptămâni. Se recomandă ca administrarea Humira să se facă asociat cu metotrexat. </w:t>
            </w:r>
          </w:p>
        </w:tc>
      </w:tr>
    </w:tbl>
    <w:p w:rsidR="00525235" w:rsidRPr="00591DDB" w:rsidP="00752238" w14:paraId="60181C7C" w14:textId="77777777">
      <w:pPr>
        <w:pStyle w:val="EMEANormal"/>
        <w:rPr>
          <w:b/>
          <w:szCs w:val="24"/>
          <w:lang w:val="ro-RO"/>
        </w:rPr>
      </w:pPr>
    </w:p>
    <w:p w:rsidR="00525235" w:rsidRPr="00591DDB" w:rsidP="00752238" w14:paraId="18099B90" w14:textId="77777777">
      <w:pPr>
        <w:pStyle w:val="EMEANormal"/>
        <w:rPr>
          <w:b/>
          <w:szCs w:val="24"/>
          <w:lang w:val="ro-RO"/>
        </w:rPr>
      </w:pPr>
      <w:r w:rsidRPr="00591DDB">
        <w:rPr>
          <w:b/>
          <w:szCs w:val="24"/>
          <w:lang w:val="ro-RO"/>
        </w:rPr>
        <w:t>Mod și cale de administrare</w:t>
      </w:r>
    </w:p>
    <w:p w:rsidR="00525235" w:rsidRPr="00591DDB" w:rsidP="00752238" w14:paraId="43A1A6F9" w14:textId="77777777">
      <w:pPr>
        <w:pStyle w:val="EMEANormal"/>
        <w:rPr>
          <w:b/>
          <w:szCs w:val="24"/>
          <w:lang w:val="ro-RO"/>
        </w:rPr>
      </w:pPr>
    </w:p>
    <w:p w:rsidR="00525235" w:rsidRPr="00591DDB" w:rsidP="00752238" w14:paraId="2B8F791F" w14:textId="77777777">
      <w:pPr>
        <w:pStyle w:val="EMEANormal"/>
        <w:rPr>
          <w:bCs/>
          <w:szCs w:val="22"/>
          <w:lang w:val="ro-RO"/>
        </w:rPr>
      </w:pPr>
      <w:r w:rsidRPr="00591DDB">
        <w:rPr>
          <w:szCs w:val="24"/>
          <w:lang w:val="ro-RO"/>
        </w:rPr>
        <w:t>Humira se administrează prin injectare sub piele (prin injectare subcutanată).</w:t>
      </w:r>
    </w:p>
    <w:p w:rsidR="00525235" w:rsidRPr="00591DDB" w:rsidP="002953A8" w14:paraId="3A266BDC" w14:textId="77777777">
      <w:pPr>
        <w:pStyle w:val="EMEANormal"/>
        <w:tabs>
          <w:tab w:val="left" w:pos="0"/>
          <w:tab w:val="clear" w:pos="562"/>
        </w:tabs>
        <w:rPr>
          <w:b/>
          <w:szCs w:val="22"/>
          <w:lang w:val="ro-RO"/>
        </w:rPr>
      </w:pPr>
    </w:p>
    <w:p w:rsidR="00525235" w:rsidRPr="00D10520" w:rsidP="002953A8" w14:paraId="6F04A957" w14:textId="77777777">
      <w:pPr>
        <w:pStyle w:val="EMEANormal"/>
        <w:tabs>
          <w:tab w:val="left" w:pos="0"/>
          <w:tab w:val="clear" w:pos="562"/>
        </w:tabs>
        <w:rPr>
          <w:b/>
          <w:szCs w:val="22"/>
          <w:lang w:val="ro-RO"/>
        </w:rPr>
      </w:pPr>
      <w:r w:rsidRPr="00591DDB">
        <w:rPr>
          <w:b/>
          <w:szCs w:val="22"/>
          <w:lang w:val="ro-RO"/>
        </w:rPr>
        <w:t xml:space="preserve">Instrucțiuni detaliate în legătură cu modul în care se administrează injecția de Humira sunt prezentate la pct. 7 </w:t>
      </w:r>
      <w:r w:rsidRPr="00A4345B">
        <w:rPr>
          <w:b/>
          <w:szCs w:val="22"/>
          <w:lang w:val="ro-RO"/>
        </w:rPr>
        <w:t>‘Administrarea injecției de Humira</w:t>
      </w:r>
      <w:r w:rsidRPr="00D10520">
        <w:rPr>
          <w:b/>
          <w:szCs w:val="22"/>
          <w:lang w:val="ro-RO"/>
        </w:rPr>
        <w:t>’.</w:t>
      </w:r>
    </w:p>
    <w:p w:rsidR="00525235" w:rsidRPr="001C1D05" w:rsidP="002953A8" w14:paraId="20E16751" w14:textId="77777777">
      <w:pPr>
        <w:pStyle w:val="EMEANormal"/>
        <w:rPr>
          <w:szCs w:val="22"/>
          <w:lang w:val="ro-RO"/>
        </w:rPr>
      </w:pPr>
    </w:p>
    <w:p w:rsidR="00525235" w:rsidRPr="00DD3F7E" w:rsidP="00752238" w14:paraId="024559E2" w14:textId="77777777">
      <w:pPr>
        <w:pStyle w:val="EMEANormal"/>
        <w:rPr>
          <w:szCs w:val="22"/>
          <w:lang w:val="ro-RO"/>
        </w:rPr>
      </w:pPr>
      <w:r w:rsidRPr="00E812AA">
        <w:rPr>
          <w:b/>
          <w:bCs/>
          <w:szCs w:val="22"/>
          <w:lang w:val="ro-RO"/>
        </w:rPr>
        <w:t>Dacă utilizaţi mai mult decât trebuie din Humira</w:t>
      </w:r>
    </w:p>
    <w:p w:rsidR="00525235" w:rsidRPr="009F319E" w:rsidP="00752238" w14:paraId="3995E335" w14:textId="77777777">
      <w:pPr>
        <w:pStyle w:val="EMEANormal"/>
        <w:rPr>
          <w:szCs w:val="22"/>
          <w:lang w:val="ro-RO"/>
        </w:rPr>
      </w:pPr>
    </w:p>
    <w:p w:rsidR="00525235" w:rsidRPr="00591DDB" w:rsidP="00752238" w14:paraId="463A3342" w14:textId="77777777">
      <w:pPr>
        <w:pStyle w:val="EMEANormal"/>
        <w:rPr>
          <w:szCs w:val="22"/>
          <w:lang w:val="ro-RO"/>
        </w:rPr>
      </w:pPr>
      <w:r w:rsidRPr="00D60ED3">
        <w:rPr>
          <w:szCs w:val="22"/>
          <w:lang w:val="ro-RO"/>
        </w:rPr>
        <w:t xml:space="preserve">Dacă vă administraţi accidental Humira mai des decât v-a indicat medicul dumneavoastră sau farmacistul, anunţaţi medicul dumneavoastră sau farmacistul şi spuneţi </w:t>
      </w:r>
      <w:r w:rsidRPr="00591DDB">
        <w:rPr>
          <w:szCs w:val="22"/>
          <w:lang w:val="ro-RO"/>
        </w:rPr>
        <w:t xml:space="preserve">acestora că aţi utilizat mai mult Humira. Purtaţi mereu la dumneavoastră ambalajul exterior de carton al medicamentului, chiar dacă este gol. </w:t>
      </w:r>
    </w:p>
    <w:p w:rsidR="00525235" w:rsidRPr="00591DDB" w:rsidP="00752238" w14:paraId="41CD5500" w14:textId="77777777">
      <w:pPr>
        <w:pStyle w:val="EMEANormal"/>
        <w:rPr>
          <w:szCs w:val="22"/>
          <w:lang w:val="ro-RO"/>
        </w:rPr>
      </w:pPr>
    </w:p>
    <w:p w:rsidR="00525235" w:rsidRPr="00591DDB" w:rsidP="00311D10" w14:paraId="7D42BBA9" w14:textId="77777777">
      <w:pPr>
        <w:pStyle w:val="EMEANormal"/>
        <w:keepNext/>
        <w:rPr>
          <w:b/>
          <w:bCs/>
          <w:szCs w:val="22"/>
          <w:lang w:val="ro-RO"/>
        </w:rPr>
      </w:pPr>
      <w:r w:rsidRPr="00591DDB">
        <w:rPr>
          <w:b/>
          <w:bCs/>
          <w:szCs w:val="22"/>
          <w:lang w:val="ro-RO"/>
        </w:rPr>
        <w:t>Dacă uitaţi să utilizaţi Humira</w:t>
      </w:r>
    </w:p>
    <w:p w:rsidR="00525235" w:rsidRPr="00591DDB" w:rsidP="00311D10" w14:paraId="04263A5C" w14:textId="77777777">
      <w:pPr>
        <w:pStyle w:val="EMEANormal"/>
        <w:keepNext/>
        <w:rPr>
          <w:szCs w:val="22"/>
          <w:lang w:val="ro-RO"/>
        </w:rPr>
      </w:pPr>
    </w:p>
    <w:p w:rsidR="00525235" w:rsidRPr="00591DDB" w:rsidP="00311D10" w14:paraId="4999878E" w14:textId="77777777">
      <w:pPr>
        <w:pStyle w:val="EMEANormal"/>
        <w:keepNext/>
        <w:rPr>
          <w:szCs w:val="22"/>
          <w:lang w:val="ro-RO"/>
        </w:rPr>
      </w:pPr>
      <w:r w:rsidRPr="00591DDB">
        <w:rPr>
          <w:szCs w:val="22"/>
          <w:lang w:val="ro-RO"/>
        </w:rPr>
        <w:t>Dacă uitaţi să vă faceţi o injecţie, trebuie să vă administraţi următoarea doză de Humira imediat ce vă aduceţi aminte. Apoi, administraţi-vă următoarea doză în ziua programată iniţial, ca şi cum nu aţi fi uitat să vă administraţi o doză.</w:t>
      </w:r>
    </w:p>
    <w:p w:rsidR="00525235" w:rsidRPr="00591DDB" w:rsidP="00752238" w14:paraId="21F22BE7" w14:textId="77777777">
      <w:pPr>
        <w:pStyle w:val="EMEANormal"/>
        <w:rPr>
          <w:b/>
          <w:szCs w:val="22"/>
          <w:lang w:val="ro-RO"/>
        </w:rPr>
      </w:pPr>
    </w:p>
    <w:p w:rsidR="00525235" w:rsidRPr="00591DDB" w:rsidP="00752238" w14:paraId="628B042C" w14:textId="77777777">
      <w:pPr>
        <w:pStyle w:val="EMEANormal"/>
        <w:rPr>
          <w:b/>
          <w:szCs w:val="22"/>
          <w:lang w:val="ro-RO"/>
        </w:rPr>
      </w:pPr>
      <w:r w:rsidRPr="00591DDB">
        <w:rPr>
          <w:b/>
          <w:szCs w:val="22"/>
          <w:lang w:val="ro-RO"/>
        </w:rPr>
        <w:t>Dacă opriţi utilizarea Humira</w:t>
      </w:r>
    </w:p>
    <w:p w:rsidR="00525235" w:rsidRPr="00591DDB" w:rsidP="00752238" w14:paraId="0A2C023A" w14:textId="77777777">
      <w:pPr>
        <w:pStyle w:val="EMEANormal"/>
        <w:rPr>
          <w:szCs w:val="22"/>
          <w:lang w:val="ro-RO"/>
        </w:rPr>
      </w:pPr>
    </w:p>
    <w:p w:rsidR="00525235" w:rsidRPr="00591DDB" w:rsidP="00752238" w14:paraId="555E104F" w14:textId="77777777">
      <w:pPr>
        <w:pStyle w:val="EMEANormal"/>
        <w:rPr>
          <w:szCs w:val="22"/>
          <w:lang w:val="ro-RO"/>
        </w:rPr>
      </w:pPr>
      <w:r w:rsidRPr="00591DDB">
        <w:rPr>
          <w:szCs w:val="22"/>
          <w:lang w:val="ro-RO"/>
        </w:rPr>
        <w:t>Decizia de a opri utilizarea Humira trebuie să se discute cu medicul dumneavoastră. Simptomele dumneavoastră pot să revină după întrerupere.</w:t>
      </w:r>
    </w:p>
    <w:p w:rsidR="00525235" w:rsidRPr="00591DDB" w:rsidP="00752238" w14:paraId="14A48B1B" w14:textId="77777777">
      <w:pPr>
        <w:pStyle w:val="EMEANormal"/>
        <w:rPr>
          <w:szCs w:val="22"/>
          <w:lang w:val="ro-RO"/>
        </w:rPr>
      </w:pPr>
    </w:p>
    <w:p w:rsidR="00525235" w:rsidRPr="00591DDB" w:rsidP="003A2DF2" w14:paraId="07794D93" w14:textId="77777777">
      <w:pPr>
        <w:pStyle w:val="EMEANormal"/>
        <w:rPr>
          <w:szCs w:val="22"/>
          <w:lang w:val="ro-RO"/>
        </w:rPr>
      </w:pPr>
      <w:r w:rsidRPr="00591DDB">
        <w:rPr>
          <w:szCs w:val="22"/>
          <w:lang w:val="ro-RO"/>
        </w:rPr>
        <w:t xml:space="preserve">Dacă aveţi alte întrebări suplimentare privind utilizarea acestui medicament, întrebaţi medicul dumneavoastră sau farmacistul. </w:t>
      </w:r>
    </w:p>
    <w:p w:rsidR="00525235" w:rsidRPr="00591DDB" w:rsidP="003A2DF2" w14:paraId="53A1ADCF" w14:textId="77777777">
      <w:pPr>
        <w:pStyle w:val="EMEANormal"/>
        <w:rPr>
          <w:szCs w:val="22"/>
          <w:lang w:val="ro-RO"/>
        </w:rPr>
      </w:pPr>
    </w:p>
    <w:p w:rsidR="00525235" w:rsidRPr="00591DDB" w:rsidP="00752238" w14:paraId="7C95BAE2" w14:textId="77777777">
      <w:pPr>
        <w:pStyle w:val="EMEANormal"/>
        <w:rPr>
          <w:szCs w:val="22"/>
          <w:lang w:val="ro-RO"/>
        </w:rPr>
      </w:pPr>
    </w:p>
    <w:p w:rsidR="00525235" w:rsidRPr="00591DDB" w:rsidP="00752238" w14:paraId="172F6465" w14:textId="77777777">
      <w:pPr>
        <w:pStyle w:val="EMEANormal"/>
        <w:rPr>
          <w:b/>
          <w:bCs/>
          <w:szCs w:val="22"/>
          <w:lang w:val="ro-RO"/>
        </w:rPr>
      </w:pPr>
      <w:r w:rsidRPr="00591DDB">
        <w:rPr>
          <w:b/>
          <w:bCs/>
          <w:szCs w:val="22"/>
          <w:lang w:val="ro-RO"/>
        </w:rPr>
        <w:t>4.</w:t>
      </w:r>
      <w:r w:rsidRPr="00591DDB">
        <w:rPr>
          <w:b/>
          <w:bCs/>
          <w:szCs w:val="22"/>
          <w:lang w:val="ro-RO"/>
        </w:rPr>
        <w:tab/>
        <w:t>Reacţii adverse posibile</w:t>
      </w:r>
    </w:p>
    <w:p w:rsidR="00525235" w:rsidRPr="00591DDB" w:rsidP="00752238" w14:paraId="102B2693" w14:textId="77777777">
      <w:pPr>
        <w:pStyle w:val="EMEANormal"/>
        <w:rPr>
          <w:szCs w:val="22"/>
          <w:lang w:val="ro-RO"/>
        </w:rPr>
      </w:pPr>
    </w:p>
    <w:p w:rsidR="00525235" w:rsidRPr="00591DDB" w:rsidP="00752238" w14:paraId="62738B80" w14:textId="77777777">
      <w:pPr>
        <w:pStyle w:val="EMEANormal"/>
        <w:rPr>
          <w:szCs w:val="22"/>
          <w:lang w:val="ro-RO"/>
        </w:rPr>
      </w:pPr>
      <w:r w:rsidRPr="00591DDB">
        <w:rPr>
          <w:szCs w:val="22"/>
          <w:lang w:val="ro-RO"/>
        </w:rPr>
        <w:t xml:space="preserve">Ca toate medicamentele, acest medicament poate provoca reacţii adverse, cu toate că nu apar la toate persoanele. Majoritatea reacţiilor adverse sunt uşoare sau moderate. Totuşi, unele pot fi grave şi pot necesita tratament. Reacţiile adverse pot apărea până la cel puţin 4 luni după ultima injecţie de Humira. </w:t>
      </w:r>
    </w:p>
    <w:p w:rsidR="00525235" w:rsidRPr="00591DDB" w:rsidP="00752238" w14:paraId="05BB8CE3" w14:textId="77777777">
      <w:pPr>
        <w:pStyle w:val="EMEANormal"/>
        <w:rPr>
          <w:szCs w:val="22"/>
          <w:lang w:val="ro-RO"/>
        </w:rPr>
      </w:pPr>
    </w:p>
    <w:p w:rsidR="00525235" w:rsidRPr="00591DDB" w:rsidP="00752238" w14:paraId="07189CB6" w14:textId="77777777">
      <w:pPr>
        <w:pStyle w:val="EMEANormal"/>
        <w:rPr>
          <w:b/>
          <w:szCs w:val="22"/>
          <w:lang w:val="ro-RO"/>
        </w:rPr>
      </w:pPr>
      <w:r w:rsidRPr="00591DDB">
        <w:rPr>
          <w:b/>
          <w:szCs w:val="22"/>
          <w:lang w:val="ro-RO"/>
        </w:rPr>
        <w:t>Adresaţi-vă imediat medicului dumneavoastră dacă observaţi oricare dintre următoarele manifestări</w:t>
      </w:r>
    </w:p>
    <w:p w:rsidR="00525235" w:rsidRPr="00591DDB" w:rsidP="00752238" w14:paraId="5640A71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erupţie gravă, urticarie sau alte semne de reacţie alergică</w:t>
      </w:r>
    </w:p>
    <w:p w:rsidR="00525235" w:rsidRPr="00591DDB" w:rsidP="00752238" w14:paraId="0957074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umflarea feţei, a mâinilor, a picioarelor</w:t>
      </w:r>
    </w:p>
    <w:p w:rsidR="00525235" w:rsidRPr="00591DDB" w:rsidP="00752238" w14:paraId="6AC00F0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dificultăţi la respiraţie, la înghiţire</w:t>
      </w:r>
    </w:p>
    <w:p w:rsidR="00525235" w:rsidRPr="00591DDB" w:rsidP="00752238" w14:paraId="650D7B9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dificultate în respiraţie la efort fizic sau în poziţie orizontală sau umflarea picioarelor</w:t>
      </w:r>
    </w:p>
    <w:p w:rsidR="00525235" w:rsidRPr="00591DDB" w:rsidP="00752238" w14:paraId="514C7B2C" w14:textId="77777777">
      <w:pPr>
        <w:pStyle w:val="EMEANormal"/>
        <w:rPr>
          <w:szCs w:val="22"/>
          <w:lang w:val="ro-RO"/>
        </w:rPr>
      </w:pPr>
    </w:p>
    <w:p w:rsidR="00525235" w:rsidRPr="00591DDB" w:rsidP="00752238" w14:paraId="7E1E1CD9" w14:textId="77777777">
      <w:pPr>
        <w:pStyle w:val="EMEANormal"/>
        <w:rPr>
          <w:b/>
          <w:szCs w:val="22"/>
          <w:lang w:val="ro-RO"/>
        </w:rPr>
      </w:pPr>
      <w:r w:rsidRPr="00591DDB">
        <w:rPr>
          <w:b/>
          <w:szCs w:val="22"/>
          <w:lang w:val="ro-RO"/>
        </w:rPr>
        <w:t>Adresaţi-vă cât mai repede medicului dumneavoastră dacă observaţi oricare dintre următoarele manifestări</w:t>
      </w:r>
    </w:p>
    <w:p w:rsidR="00525235" w:rsidRPr="00591DDB" w:rsidP="00752238" w14:paraId="6445B72D" w14:textId="77777777">
      <w:pPr>
        <w:pStyle w:val="EMEANormal"/>
        <w:rPr>
          <w:b/>
          <w:szCs w:val="22"/>
          <w:lang w:val="ro-RO"/>
        </w:rPr>
      </w:pPr>
    </w:p>
    <w:p w:rsidR="00525235" w:rsidRPr="00591DDB" w:rsidP="00752238" w14:paraId="61912D6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semne de infecţie cum sunt febră, stare de rău, plăgi, probleme dentare, senzaţie de arsură la urinare</w:t>
      </w:r>
    </w:p>
    <w:p w:rsidR="00525235" w:rsidRPr="00591DDB" w:rsidP="00752238" w14:paraId="1987FCD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senzaţie de slăbiciune sau de oboseală</w:t>
      </w:r>
    </w:p>
    <w:p w:rsidR="00525235" w:rsidRPr="00591DDB" w:rsidP="00752238" w14:paraId="10FBD34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tuse</w:t>
      </w:r>
    </w:p>
    <w:p w:rsidR="00525235" w:rsidRPr="00591DDB" w:rsidP="00752238" w14:paraId="27E5C28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zgomote în urechi</w:t>
      </w:r>
    </w:p>
    <w:p w:rsidR="00525235" w:rsidRPr="00591DDB" w:rsidP="00752238" w14:paraId="3463BC0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amorţeală</w:t>
      </w:r>
    </w:p>
    <w:p w:rsidR="00525235" w:rsidRPr="00591DDB" w:rsidP="00752238" w14:paraId="713171B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vedere dublă</w:t>
      </w:r>
    </w:p>
    <w:p w:rsidR="00525235" w:rsidRPr="00591DDB" w:rsidP="00752238" w14:paraId="10E39DF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slăbiciune a mâinilor sau a picioarelor</w:t>
      </w:r>
    </w:p>
    <w:p w:rsidR="00525235" w:rsidRPr="00591DDB" w:rsidP="00752238" w14:paraId="0730FB8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o inflamaţie sau o rană deschisă care nu se vindecă</w:t>
      </w:r>
    </w:p>
    <w:p w:rsidR="00525235" w:rsidRPr="00591DDB" w:rsidP="00752238" w14:paraId="7D2D62B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semne şi simptome care sugerează tulburări sanguine cum sunt febră persistentă, vânătăi, sângerări, paloare</w:t>
      </w:r>
    </w:p>
    <w:p w:rsidR="00525235" w:rsidRPr="00591DDB" w:rsidP="00752238" w14:paraId="51312B66" w14:textId="77777777">
      <w:pPr>
        <w:pStyle w:val="EMEANormal"/>
        <w:rPr>
          <w:szCs w:val="22"/>
          <w:lang w:val="ro-RO"/>
        </w:rPr>
      </w:pPr>
    </w:p>
    <w:p w:rsidR="00525235" w:rsidRPr="00591DDB" w:rsidP="00752238" w14:paraId="665AB9F3" w14:textId="77777777">
      <w:pPr>
        <w:pStyle w:val="EMEANormal"/>
        <w:rPr>
          <w:szCs w:val="22"/>
          <w:lang w:val="ro-RO"/>
        </w:rPr>
      </w:pPr>
      <w:r w:rsidRPr="00591DDB">
        <w:rPr>
          <w:szCs w:val="22"/>
          <w:lang w:val="ro-RO"/>
        </w:rPr>
        <w:t>Simptomele descrise mai sus pot fi semne ale reacţiilor adverse enumerate mai jos, care au fost observate la administrarea de Humira.</w:t>
      </w:r>
    </w:p>
    <w:p w:rsidR="00525235" w:rsidRPr="00591DDB" w:rsidP="00752238" w14:paraId="419C8D92" w14:textId="77777777">
      <w:pPr>
        <w:pStyle w:val="EMEANormal"/>
        <w:rPr>
          <w:szCs w:val="22"/>
          <w:lang w:val="ro-RO"/>
        </w:rPr>
      </w:pPr>
    </w:p>
    <w:p w:rsidR="00525235" w:rsidRPr="00591DDB" w:rsidP="00784FF4" w14:paraId="2DF00244" w14:textId="77777777">
      <w:pPr>
        <w:pStyle w:val="EMEANormal"/>
        <w:keepNext/>
        <w:rPr>
          <w:b/>
          <w:szCs w:val="22"/>
          <w:lang w:val="ro-RO"/>
        </w:rPr>
      </w:pPr>
      <w:r w:rsidRPr="00591DDB">
        <w:rPr>
          <w:b/>
          <w:szCs w:val="22"/>
          <w:lang w:val="ro-RO"/>
        </w:rPr>
        <w:t xml:space="preserve">Foarte frecvente </w:t>
      </w:r>
      <w:r w:rsidRPr="00591DDB">
        <w:rPr>
          <w:szCs w:val="22"/>
          <w:lang w:val="ro-RO"/>
        </w:rPr>
        <w:t>(pot să apară la mai mult de 1 persoană din 10)</w:t>
      </w:r>
    </w:p>
    <w:p w:rsidR="00525235" w:rsidRPr="00591DDB" w:rsidP="00784FF4" w14:paraId="6B93B794" w14:textId="77777777">
      <w:pPr>
        <w:pStyle w:val="EMEANormal"/>
        <w:keepNext/>
        <w:rPr>
          <w:b/>
          <w:szCs w:val="22"/>
          <w:lang w:val="ro-RO"/>
        </w:rPr>
      </w:pPr>
    </w:p>
    <w:p w:rsidR="00525235" w:rsidRPr="00591DDB" w:rsidP="00784FF4" w14:paraId="1CF6908B"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reacţii la locul administrării (inclusiv durere, inflamaţie, roşeaţă sau mâncărimi la locul injecţiei)</w:t>
      </w:r>
    </w:p>
    <w:p w:rsidR="00525235" w:rsidRPr="00591DDB" w:rsidP="00784FF4" w14:paraId="3A13EE00"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infecţii ale căilor respiratorii (inclusiv răceală, secreţii nazale, sinuzită, pneumonie)</w:t>
      </w:r>
    </w:p>
    <w:p w:rsidR="00525235" w:rsidRPr="00591DDB" w:rsidP="00784FF4" w14:paraId="299E571C"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dureri de cap</w:t>
      </w:r>
    </w:p>
    <w:p w:rsidR="00525235" w:rsidRPr="00591DDB" w:rsidP="00784FF4" w14:paraId="3A80903C"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dureri abdominale</w:t>
      </w:r>
    </w:p>
    <w:p w:rsidR="00525235" w:rsidRPr="00591DDB" w:rsidP="00784FF4" w14:paraId="712A1713"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greaţă şi vărsături</w:t>
      </w:r>
    </w:p>
    <w:p w:rsidR="00525235" w:rsidRPr="00591DDB" w:rsidP="00784FF4" w14:paraId="76C42677"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erupţie trecătoare pe piele</w:t>
      </w:r>
    </w:p>
    <w:p w:rsidR="00525235" w:rsidRPr="00591DDB" w:rsidP="00784FF4" w14:paraId="5E049917"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dureri musculare şi osoase</w:t>
      </w:r>
    </w:p>
    <w:p w:rsidR="00525235" w:rsidRPr="00591DDB" w:rsidP="00752238" w14:paraId="7171FCEA" w14:textId="77777777">
      <w:pPr>
        <w:pStyle w:val="EMEANormal"/>
        <w:rPr>
          <w:szCs w:val="22"/>
          <w:lang w:val="ro-RO"/>
        </w:rPr>
      </w:pPr>
    </w:p>
    <w:p w:rsidR="00525235" w:rsidRPr="00591DDB" w:rsidP="00752238" w14:paraId="3D009CFC" w14:textId="77777777">
      <w:pPr>
        <w:pStyle w:val="EMEANormal"/>
        <w:rPr>
          <w:b/>
          <w:szCs w:val="22"/>
          <w:lang w:val="ro-RO"/>
        </w:rPr>
      </w:pPr>
      <w:r w:rsidRPr="00591DDB">
        <w:rPr>
          <w:b/>
          <w:szCs w:val="22"/>
          <w:lang w:val="ro-RO"/>
        </w:rPr>
        <w:t xml:space="preserve">Frecvente </w:t>
      </w:r>
      <w:r w:rsidRPr="00591DDB">
        <w:rPr>
          <w:szCs w:val="22"/>
          <w:lang w:val="ro-RO"/>
        </w:rPr>
        <w:t>(pot să apară la până la 1 persoană din 10</w:t>
      </w:r>
      <w:r w:rsidRPr="00591DDB">
        <w:rPr>
          <w:b/>
          <w:szCs w:val="22"/>
          <w:lang w:val="ro-RO"/>
        </w:rPr>
        <w:t xml:space="preserve">) </w:t>
      </w:r>
    </w:p>
    <w:p w:rsidR="00525235" w:rsidRPr="00591DDB" w:rsidP="00752238" w14:paraId="5B9352AD" w14:textId="77777777">
      <w:pPr>
        <w:pStyle w:val="EMEANormal"/>
        <w:rPr>
          <w:b/>
          <w:szCs w:val="22"/>
          <w:lang w:val="ro-RO"/>
        </w:rPr>
      </w:pPr>
    </w:p>
    <w:p w:rsidR="00525235" w:rsidRPr="00591DDB" w:rsidP="00752238" w14:paraId="3DD79C9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grave (inclusiv septicemie şi gripă)</w:t>
      </w:r>
    </w:p>
    <w:p w:rsidR="00525235" w:rsidRPr="00591DDB" w:rsidP="00752238" w14:paraId="139F8D0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infecții intestinale (inclusiv gastroenterită)</w:t>
      </w:r>
    </w:p>
    <w:p w:rsidR="00525235" w:rsidRPr="00591DDB" w:rsidP="00752238" w14:paraId="6AF2DBA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pielii (inclusiv celulită şi herpes zoster)</w:t>
      </w:r>
    </w:p>
    <w:p w:rsidR="00525235" w:rsidRPr="00591DDB" w:rsidP="00752238" w14:paraId="01E25F4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urechii</w:t>
      </w:r>
    </w:p>
    <w:p w:rsidR="00525235" w:rsidRPr="00591DDB" w:rsidP="00752238" w14:paraId="646E022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gurii (inclusiv infecţii dentare şi abces rece)</w:t>
      </w:r>
    </w:p>
    <w:p w:rsidR="00525235" w:rsidRPr="00591DDB" w:rsidP="00752238" w14:paraId="6B5495F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tractului genital</w:t>
      </w:r>
    </w:p>
    <w:p w:rsidR="00525235" w:rsidRPr="00591DDB" w:rsidP="00752238" w14:paraId="270902E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tractului urinar</w:t>
      </w:r>
    </w:p>
    <w:p w:rsidR="00525235" w:rsidRPr="00591DDB" w:rsidP="00752238" w14:paraId="1FC08B1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micotice</w:t>
      </w:r>
    </w:p>
    <w:p w:rsidR="00525235" w:rsidRPr="00591DDB" w:rsidP="00752238" w14:paraId="38A5D0C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articulaţiilor</w:t>
      </w:r>
    </w:p>
    <w:p w:rsidR="00525235" w:rsidRPr="00591DDB" w:rsidP="00752238" w14:paraId="4C46EB5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tumori benigne</w:t>
      </w:r>
    </w:p>
    <w:p w:rsidR="00525235" w:rsidRPr="00591DDB" w:rsidP="00752238" w14:paraId="57C0017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cancer de piele</w:t>
      </w:r>
    </w:p>
    <w:p w:rsidR="00525235" w:rsidRPr="00591DDB" w:rsidP="00752238" w14:paraId="7C03F76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reacţii alergice (inclusiv alergii sezoniere)</w:t>
      </w:r>
    </w:p>
    <w:p w:rsidR="00525235" w:rsidRPr="00591DDB" w:rsidP="00752238" w14:paraId="3F383DA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deshidratare</w:t>
      </w:r>
    </w:p>
    <w:p w:rsidR="00525235" w:rsidRPr="00591DDB" w:rsidP="00752238" w14:paraId="6BA32CD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modificarea dispoziţiei (inclusiv depresie)</w:t>
      </w:r>
    </w:p>
    <w:p w:rsidR="00525235" w:rsidRPr="00591DDB" w:rsidP="00752238" w14:paraId="6DFB9B1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anxietate</w:t>
      </w:r>
    </w:p>
    <w:p w:rsidR="00525235" w:rsidRPr="00591DDB" w:rsidP="00752238" w14:paraId="687934F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ale somnului</w:t>
      </w:r>
    </w:p>
    <w:p w:rsidR="00525235" w:rsidRPr="00591DDB" w:rsidP="00752238" w14:paraId="0CF2CF5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senzoriale cum sunt furnicături, înţepături sau amorţeli</w:t>
      </w:r>
    </w:p>
    <w:p w:rsidR="00525235" w:rsidRPr="00591DDB" w:rsidP="00752238" w14:paraId="5A07FE2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migrenă</w:t>
      </w:r>
    </w:p>
    <w:p w:rsidR="00525235" w:rsidRPr="00591DDB" w:rsidP="00752238" w14:paraId="7FAD68E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compresie a rădăcinii nervoase (inclusiv dureri la nivelul coloanei vertebrale partea inferioară şi dureri de picioare)</w:t>
      </w:r>
    </w:p>
    <w:p w:rsidR="00525235" w:rsidRPr="00591DDB" w:rsidP="00752238" w14:paraId="3A9DED6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de vedere</w:t>
      </w:r>
    </w:p>
    <w:p w:rsidR="00525235" w:rsidRPr="00591DDB" w:rsidP="00752238" w14:paraId="57A9B54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inflamaţia ochilor</w:t>
      </w:r>
    </w:p>
    <w:p w:rsidR="00525235" w:rsidRPr="00591DDB" w:rsidP="00752238" w14:paraId="249C405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inflamaţii ale pleoapelor şi umflarea ochilor</w:t>
      </w:r>
    </w:p>
    <w:p w:rsidR="00525235" w:rsidRPr="00591DDB" w:rsidP="00752238" w14:paraId="195DBB8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vertij (senzație de amețeală sau de învârtire)</w:t>
      </w:r>
    </w:p>
    <w:p w:rsidR="00525235" w:rsidRPr="00591DDB" w:rsidP="00752238" w14:paraId="3BF0D78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senzaţie că inima bate repede</w:t>
      </w:r>
    </w:p>
    <w:p w:rsidR="00525235" w:rsidRPr="00591DDB" w:rsidP="00752238" w14:paraId="218A396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tensiune arterială mare</w:t>
      </w:r>
    </w:p>
    <w:p w:rsidR="00525235" w:rsidRPr="00591DDB" w:rsidP="00752238" w14:paraId="4EC9F87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roşeaţă</w:t>
      </w:r>
    </w:p>
    <w:p w:rsidR="00525235" w:rsidRPr="00591DDB" w:rsidP="00752238" w14:paraId="354CEBD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hematom</w:t>
      </w:r>
    </w:p>
    <w:p w:rsidR="00525235" w:rsidRPr="00591DDB" w:rsidP="00752238" w14:paraId="6300099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 xml:space="preserve">tuse </w:t>
      </w:r>
    </w:p>
    <w:p w:rsidR="00525235" w:rsidRPr="00591DDB" w:rsidP="00752238" w14:paraId="137DD7E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astm bronşic</w:t>
      </w:r>
    </w:p>
    <w:p w:rsidR="00525235" w:rsidRPr="00591DDB" w:rsidP="00752238" w14:paraId="5DD17DA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scurtarea respiraţiei;</w:t>
      </w:r>
    </w:p>
    <w:p w:rsidR="00525235" w:rsidRPr="00591DDB" w:rsidP="00752238" w14:paraId="48CE78B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sângerări gastro-intestinale</w:t>
      </w:r>
    </w:p>
    <w:p w:rsidR="00525235" w:rsidRPr="00591DDB" w:rsidP="00752238" w14:paraId="33F9C06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dispepsie (indigestie, balonare, arsuri)</w:t>
      </w:r>
    </w:p>
    <w:p w:rsidR="00525235" w:rsidRPr="00591DDB" w:rsidP="00752238" w14:paraId="0F57D51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boală de reflux a acidului gastric</w:t>
      </w:r>
    </w:p>
    <w:p w:rsidR="00525235" w:rsidRPr="00591DDB" w:rsidP="00752238" w14:paraId="37959AE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sindrom sicca (inclusiv ochi uscaţi şi gură uscată)</w:t>
      </w:r>
    </w:p>
    <w:p w:rsidR="00525235" w:rsidRPr="00591DDB" w:rsidP="00752238" w14:paraId="0163A24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mâncărime</w:t>
      </w:r>
    </w:p>
    <w:p w:rsidR="00525235" w:rsidRPr="00591DDB" w:rsidP="00752238" w14:paraId="6656216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erupţie trecătoare pe piele ce cauzează mâncărime</w:t>
      </w:r>
    </w:p>
    <w:p w:rsidR="00525235" w:rsidRPr="00591DDB" w:rsidP="00752238" w14:paraId="114CB74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vânătăi</w:t>
      </w:r>
    </w:p>
    <w:p w:rsidR="00525235" w:rsidRPr="00591DDB" w:rsidP="00752238" w14:paraId="471EEC1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inflamaţii ale pielii (ca de exemplu eczemă)</w:t>
      </w:r>
    </w:p>
    <w:p w:rsidR="00525235" w:rsidRPr="00591DDB" w:rsidP="00752238" w14:paraId="0854000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ruperea unghiilor degetelor de la mâini şi picioare</w:t>
      </w:r>
    </w:p>
    <w:p w:rsidR="00525235" w:rsidRPr="00591DDB" w:rsidP="00752238" w14:paraId="1991E5E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transpiraţii abundente</w:t>
      </w:r>
    </w:p>
    <w:p w:rsidR="00525235" w:rsidRPr="00591DDB" w:rsidP="00752238" w14:paraId="0D2ED00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căderea părului</w:t>
      </w:r>
    </w:p>
    <w:p w:rsidR="00525235" w:rsidRPr="00591DDB" w:rsidP="00752238" w14:paraId="57F04E7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apariţia de leziuni noi sau agravarea psoriazisului</w:t>
      </w:r>
    </w:p>
    <w:p w:rsidR="00525235" w:rsidRPr="00591DDB" w:rsidP="00752238" w14:paraId="38FF6A4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spasme musculare</w:t>
      </w:r>
    </w:p>
    <w:p w:rsidR="00525235" w:rsidRPr="00591DDB" w:rsidP="00752238" w14:paraId="399DC67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sânge în urină</w:t>
      </w:r>
    </w:p>
    <w:p w:rsidR="00525235" w:rsidRPr="00591DDB" w:rsidP="00752238" w14:paraId="74D4A44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renale</w:t>
      </w:r>
    </w:p>
    <w:p w:rsidR="00525235" w:rsidRPr="00591DDB" w:rsidP="00752238" w14:paraId="1CAFA6E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dureri de piept</w:t>
      </w:r>
    </w:p>
    <w:p w:rsidR="00525235" w:rsidRPr="00591DDB" w:rsidP="00752238" w14:paraId="19A243F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edem (umflături)</w:t>
      </w:r>
    </w:p>
    <w:p w:rsidR="00525235" w:rsidRPr="00591DDB" w:rsidP="00752238" w14:paraId="0116D52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febră</w:t>
      </w:r>
    </w:p>
    <w:p w:rsidR="00525235" w:rsidRPr="00591DDB" w:rsidP="00752238" w14:paraId="63FBA19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trombocite care duce la creşterea riscului de sângerare sau de apariţie a vânătăilor</w:t>
      </w:r>
    </w:p>
    <w:p w:rsidR="00525235" w:rsidRPr="00591DDB" w:rsidP="00752238" w14:paraId="4772093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ale vindecării</w:t>
      </w:r>
    </w:p>
    <w:p w:rsidR="00525235" w:rsidRPr="00591DDB" w:rsidP="00752238" w14:paraId="7CD7C071" w14:textId="77777777">
      <w:pPr>
        <w:pStyle w:val="EMEANormal"/>
        <w:rPr>
          <w:szCs w:val="22"/>
          <w:lang w:val="ro-RO"/>
        </w:rPr>
      </w:pPr>
    </w:p>
    <w:p w:rsidR="00525235" w:rsidRPr="00591DDB" w:rsidP="00752238" w14:paraId="7BFEA3DC" w14:textId="77777777">
      <w:pPr>
        <w:pStyle w:val="EMEANormal"/>
        <w:rPr>
          <w:b/>
          <w:szCs w:val="22"/>
          <w:lang w:val="ro-RO"/>
        </w:rPr>
      </w:pPr>
      <w:r w:rsidRPr="00591DDB">
        <w:rPr>
          <w:b/>
          <w:szCs w:val="22"/>
          <w:lang w:val="ro-RO"/>
        </w:rPr>
        <w:t xml:space="preserve">Mai puţin frecvente </w:t>
      </w:r>
      <w:r w:rsidRPr="00591DDB">
        <w:rPr>
          <w:szCs w:val="22"/>
          <w:lang w:val="ro-RO"/>
        </w:rPr>
        <w:t>(pot să apară la până la 1 persoană din 100)</w:t>
      </w:r>
      <w:r w:rsidRPr="00591DDB">
        <w:rPr>
          <w:b/>
          <w:szCs w:val="22"/>
          <w:lang w:val="ro-RO"/>
        </w:rPr>
        <w:t xml:space="preserve"> </w:t>
      </w:r>
    </w:p>
    <w:p w:rsidR="00525235" w:rsidRPr="00591DDB" w:rsidP="00752238" w14:paraId="72E13604" w14:textId="77777777">
      <w:pPr>
        <w:pStyle w:val="EMEANormal"/>
        <w:rPr>
          <w:szCs w:val="22"/>
          <w:lang w:val="ro-RO"/>
        </w:rPr>
      </w:pPr>
    </w:p>
    <w:p w:rsidR="00525235" w:rsidRPr="00591DDB" w:rsidP="00752238" w14:paraId="44E2247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oportuniste (care includ tuberculoză şi alte infecţii care apar atunci când rezistenţa organismului la boli este scăzută)</w:t>
      </w:r>
    </w:p>
    <w:p w:rsidR="00525235" w:rsidRPr="00591DDB" w:rsidP="00752238" w14:paraId="329E1AE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neurologice (inclusiv meningită virală)</w:t>
      </w:r>
    </w:p>
    <w:p w:rsidR="00525235" w:rsidRPr="00591DDB" w:rsidP="00752238" w14:paraId="767A43A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ochilor</w:t>
      </w:r>
    </w:p>
    <w:p w:rsidR="00525235" w:rsidRPr="00591DDB" w:rsidP="00752238" w14:paraId="4B81C7D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bacteriene</w:t>
      </w:r>
    </w:p>
    <w:p w:rsidR="00525235" w:rsidRPr="00591DDB" w:rsidP="00752238" w14:paraId="4CDD48A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diverticulită (inflamaţie şi infecţie ale intestinului gros)</w:t>
      </w:r>
    </w:p>
    <w:p w:rsidR="00525235" w:rsidRPr="00591DDB" w:rsidP="00752238" w14:paraId="6039AAB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cancer</w:t>
      </w:r>
    </w:p>
    <w:p w:rsidR="00525235" w:rsidRPr="00591DDB" w:rsidP="00752238" w14:paraId="1F577CE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cancer care afectează sistemul limfatic</w:t>
      </w:r>
    </w:p>
    <w:p w:rsidR="00525235" w:rsidRPr="00591DDB" w:rsidP="00752238" w14:paraId="7A5FBA3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melanom</w:t>
      </w:r>
    </w:p>
    <w:p w:rsidR="00525235" w:rsidRPr="00591DDB" w:rsidP="00752238" w14:paraId="45783D2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eastAsia="de-DE"/>
        </w:rPr>
        <w:t>tulburări ale sistemului imunitar care ar putea afecta plămânii, pielea şi ganglionii limfatici (cel mai frecvent se prezintă ca sarcoidoză)</w:t>
      </w:r>
    </w:p>
    <w:p w:rsidR="00525235" w:rsidRPr="00591DDB" w:rsidP="00752238" w14:paraId="30CDF0C8" w14:textId="77777777">
      <w:pPr>
        <w:numPr>
          <w:ilvl w:val="0"/>
          <w:numId w:val="17"/>
        </w:numPr>
        <w:tabs>
          <w:tab w:val="num" w:pos="567"/>
          <w:tab w:val="clear" w:pos="720"/>
        </w:tabs>
        <w:ind w:left="567" w:hanging="567"/>
        <w:rPr>
          <w:sz w:val="22"/>
          <w:szCs w:val="22"/>
        </w:rPr>
      </w:pPr>
      <w:r w:rsidRPr="00591DDB">
        <w:rPr>
          <w:sz w:val="22"/>
          <w:szCs w:val="22"/>
        </w:rPr>
        <w:t>vasculită (inflamarea vaselor de sânge)</w:t>
      </w:r>
    </w:p>
    <w:p w:rsidR="00525235" w:rsidRPr="00591DDB" w:rsidP="00752238" w14:paraId="679B01A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tremor (tremurături)</w:t>
      </w:r>
    </w:p>
    <w:p w:rsidR="00525235" w:rsidRPr="00591DDB" w:rsidP="00752238" w14:paraId="409BF53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neuropatie (afecțiune a nervilor)</w:t>
      </w:r>
    </w:p>
    <w:p w:rsidR="00525235" w:rsidRPr="00591DDB" w:rsidP="00752238" w14:paraId="3A1BB8C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accident vascular cerebral</w:t>
      </w:r>
    </w:p>
    <w:p w:rsidR="00525235" w:rsidRPr="00591DDB" w:rsidP="00752238" w14:paraId="548D0DD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pierderea auzului, zgomote în urechi</w:t>
      </w:r>
    </w:p>
    <w:p w:rsidR="00525235" w:rsidRPr="00591DDB" w:rsidP="00752238" w14:paraId="4259305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senzaţie că bătăile inimii sunt neregulate, ca de exemplu lipsa unei bătăi</w:t>
      </w:r>
    </w:p>
    <w:p w:rsidR="00525235" w:rsidRPr="00591DDB" w:rsidP="00752238" w14:paraId="729FA89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cardiace care pot determina scurtarea respiraţiei sau umflarea gleznelor</w:t>
      </w:r>
    </w:p>
    <w:p w:rsidR="00525235" w:rsidRPr="00591DDB" w:rsidP="00752238" w14:paraId="721434F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infarct miocardic</w:t>
      </w:r>
    </w:p>
    <w:p w:rsidR="00525235" w:rsidRPr="00591DDB" w:rsidP="00752238" w14:paraId="0C4024D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dilatarea peretelui unei artere importante, inflamaţia unei vene şi cheag pe venă, obstrucţia unui vas de sânge</w:t>
      </w:r>
    </w:p>
    <w:p w:rsidR="00525235" w:rsidRPr="00591DDB" w:rsidP="00752238" w14:paraId="13D15E5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boli pulmonare care determină scurtarea respiraţiei (inclusiv inflamaţii)</w:t>
      </w:r>
    </w:p>
    <w:p w:rsidR="00525235" w:rsidRPr="00591DDB" w:rsidP="00752238" w14:paraId="621CDF1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embolie pulmonară (blocaj al unei artere pulmonare)</w:t>
      </w:r>
    </w:p>
    <w:p w:rsidR="00525235" w:rsidRPr="00591DDB" w:rsidP="00752238" w14:paraId="08A8152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revărsat pleural (acumulare anormală de lichid în spaţiul pleural)</w:t>
      </w:r>
    </w:p>
    <w:p w:rsidR="00525235" w:rsidRPr="00591DDB" w:rsidP="00752238" w14:paraId="33406D2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pancreatită care determină durere puternică abdominală şi de spate</w:t>
      </w:r>
    </w:p>
    <w:p w:rsidR="00525235" w:rsidRPr="00591DDB" w:rsidP="00752238" w14:paraId="49A8784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dificultate la înghiţire</w:t>
      </w:r>
    </w:p>
    <w:p w:rsidR="00525235" w:rsidRPr="00591DDB" w:rsidP="00752238" w14:paraId="5F1A8F4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edem al feţei (umflarea feței)</w:t>
      </w:r>
    </w:p>
    <w:p w:rsidR="00525235" w:rsidRPr="00591DDB" w:rsidP="00752238" w14:paraId="18F7C16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inflamaţii ale vezicii biliare, pietre în vezica biliară</w:t>
      </w:r>
    </w:p>
    <w:p w:rsidR="00525235" w:rsidRPr="00591DDB" w:rsidP="00752238" w14:paraId="73C37D1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ficat gras</w:t>
      </w:r>
    </w:p>
    <w:p w:rsidR="00525235" w:rsidRPr="00591DDB" w:rsidP="00752238" w14:paraId="2DA37C3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transpiraţii nocturne</w:t>
      </w:r>
    </w:p>
    <w:p w:rsidR="00525235" w:rsidRPr="00591DDB" w:rsidP="00752238" w14:paraId="73E0B96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răni</w:t>
      </w:r>
    </w:p>
    <w:p w:rsidR="00525235" w:rsidRPr="00591DDB" w:rsidP="00752238" w14:paraId="0F36389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oboseală musculară neobişnuită</w:t>
      </w:r>
    </w:p>
    <w:p w:rsidR="00525235" w:rsidRPr="00591DDB" w:rsidP="00752238" w14:paraId="2E265A2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lupus eritematos sistemic (inclusiv inflamaţia pielii, inimii, plămânului, articulaţiilor şi a altor organe)</w:t>
      </w:r>
    </w:p>
    <w:p w:rsidR="00525235" w:rsidRPr="00591DDB" w:rsidP="00752238" w14:paraId="105DDE8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întreruperea somnului</w:t>
      </w:r>
    </w:p>
    <w:p w:rsidR="00525235" w:rsidRPr="00591DDB" w:rsidP="00752238" w14:paraId="7C2E3EF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impotenţă</w:t>
      </w:r>
    </w:p>
    <w:p w:rsidR="00525235" w:rsidRPr="00591DDB" w:rsidP="00752238" w14:paraId="1531D7A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inflamaţii</w:t>
      </w:r>
    </w:p>
    <w:p w:rsidR="00525235" w:rsidRPr="00591DDB" w:rsidP="00752238" w14:paraId="342BFB2A" w14:textId="77777777">
      <w:pPr>
        <w:pStyle w:val="EMEANormal"/>
        <w:rPr>
          <w:szCs w:val="22"/>
          <w:lang w:val="ro-RO"/>
        </w:rPr>
      </w:pPr>
    </w:p>
    <w:p w:rsidR="00525235" w:rsidRPr="00591DDB" w:rsidP="00752238" w14:paraId="164F42A4" w14:textId="77777777">
      <w:pPr>
        <w:pStyle w:val="EMEANormal"/>
        <w:rPr>
          <w:szCs w:val="22"/>
          <w:lang w:val="ro-RO"/>
        </w:rPr>
      </w:pPr>
      <w:r w:rsidRPr="00591DDB">
        <w:rPr>
          <w:b/>
          <w:szCs w:val="22"/>
          <w:lang w:val="ro-RO"/>
        </w:rPr>
        <w:t>Rare</w:t>
      </w:r>
      <w:r w:rsidRPr="00591DDB">
        <w:rPr>
          <w:szCs w:val="22"/>
          <w:lang w:val="ro-RO"/>
        </w:rPr>
        <w:t xml:space="preserve"> (pot să apară la până la 1 persoană din 1000)</w:t>
      </w:r>
    </w:p>
    <w:p w:rsidR="00525235" w:rsidRPr="00591DDB" w:rsidP="00752238" w14:paraId="79BC52E2" w14:textId="77777777">
      <w:pPr>
        <w:pStyle w:val="EMEANormal"/>
        <w:rPr>
          <w:szCs w:val="22"/>
          <w:lang w:val="ro-RO"/>
        </w:rPr>
      </w:pPr>
    </w:p>
    <w:p w:rsidR="00525235" w:rsidRPr="00591DDB" w:rsidP="00752238" w14:paraId="48C4A8F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leucemie (cancer care afectează sângele şi măduva osoasă)</w:t>
      </w:r>
    </w:p>
    <w:p w:rsidR="00525235" w:rsidRPr="00591DDB" w:rsidP="00752238" w14:paraId="3B9368D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reacţii alergice severe însoţite de şoc</w:t>
      </w:r>
    </w:p>
    <w:p w:rsidR="00525235" w:rsidRPr="00591DDB" w:rsidP="00752238" w14:paraId="212A012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scleroză multiplă</w:t>
      </w:r>
    </w:p>
    <w:p w:rsidR="00525235" w:rsidRPr="00591DDB" w:rsidP="00752238" w14:paraId="637A46F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nervoase (ca de exemplu inflamaţia nervilor optici şi sindrom Guillain-Barré care poate determina slăbiciune musculară, senzaţii anormale, furnicături la nivelul braţelor şi părţii superioare a corpului)</w:t>
      </w:r>
    </w:p>
    <w:p w:rsidR="00525235" w:rsidRPr="00591DDB" w:rsidP="00752238" w14:paraId="6500AAB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oprirea pompării sângelui de către inimă</w:t>
      </w:r>
    </w:p>
    <w:p w:rsidR="00525235" w:rsidRPr="00591DDB" w:rsidP="00752238" w14:paraId="65A1675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fibroză pulmonară (cicatrizare a plămânilor)</w:t>
      </w:r>
    </w:p>
    <w:p w:rsidR="00525235" w:rsidRPr="00591DDB" w:rsidP="00752238" w14:paraId="7C07994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perforaţie intestinală (orificiu în intestin)</w:t>
      </w:r>
    </w:p>
    <w:p w:rsidR="00525235" w:rsidRPr="00591DDB" w:rsidP="00752238" w14:paraId="4A8F221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hepatită</w:t>
      </w:r>
    </w:p>
    <w:p w:rsidR="00525235" w:rsidRPr="00591DDB" w:rsidP="00752238" w14:paraId="701C81B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reactivarea hepatitei B</w:t>
      </w:r>
    </w:p>
    <w:p w:rsidR="00525235" w:rsidRPr="00591DDB" w:rsidP="00752238" w14:paraId="10A9E2EA" w14:textId="77777777">
      <w:pPr>
        <w:pStyle w:val="EMEANormal"/>
        <w:numPr>
          <w:ilvl w:val="0"/>
          <w:numId w:val="17"/>
        </w:numPr>
        <w:tabs>
          <w:tab w:val="clear" w:pos="562"/>
          <w:tab w:val="num" w:pos="567"/>
          <w:tab w:val="clear" w:pos="720"/>
        </w:tabs>
        <w:ind w:left="567" w:hanging="567"/>
        <w:rPr>
          <w:lang w:val="ro-RO"/>
        </w:rPr>
      </w:pPr>
      <w:r w:rsidRPr="00591DDB">
        <w:rPr>
          <w:lang w:val="ro-RO"/>
        </w:rPr>
        <w:t>hepatită autoimună (inflamaţia ficatului cauzată de propriul sistem imunitar)</w:t>
      </w:r>
    </w:p>
    <w:p w:rsidR="00525235" w:rsidRPr="00591DDB" w:rsidP="00752238" w14:paraId="6072E7C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vasculită cutanată (inflamaţia vaselor de sânge de la nivelul pielii)</w:t>
      </w:r>
    </w:p>
    <w:p w:rsidR="00525235" w:rsidRPr="00591DDB" w:rsidP="00752238" w14:paraId="33327CA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sindrom Stevens-Johnson (simptomele iniţiale includ stare de rău, febră, dureri de cap şi erupţie cutanată)</w:t>
      </w:r>
    </w:p>
    <w:p w:rsidR="00525235" w:rsidRPr="00591DDB" w:rsidP="00752238" w14:paraId="32E612A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edem al feţei (umflare a feței) asociat cu reacţii alergice</w:t>
      </w:r>
    </w:p>
    <w:p w:rsidR="00525235" w:rsidRPr="00591DDB" w:rsidP="00752238" w14:paraId="3F674D2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eritem polimorf (erupţie inflamatorie pe piele)</w:t>
      </w:r>
    </w:p>
    <w:p w:rsidR="00525235" w:rsidRPr="00591DDB" w:rsidP="00752238" w14:paraId="790827A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sindrom asemănător lupusului</w:t>
      </w:r>
    </w:p>
    <w:p w:rsidR="00525235" w:rsidRPr="00591DDB" w:rsidP="00752238" w14:paraId="48E7663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angioedem (umflătură localizată a pielii)</w:t>
      </w:r>
    </w:p>
    <w:p w:rsidR="00525235" w:rsidRPr="00D10520" w:rsidP="00E957F8" w14:paraId="704895A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reacție</w:t>
      </w:r>
      <w:r w:rsidRPr="00A4345B">
        <w:rPr>
          <w:lang w:val="ro-RO"/>
        </w:rPr>
        <w:t xml:space="preserve"> pe piele de tip lichenoid (erupție roșiatică-purpurie pe piele care produce mâncărime)</w:t>
      </w:r>
    </w:p>
    <w:p w:rsidR="00525235" w:rsidRPr="001C1D05" w:rsidP="00E957F8" w14:paraId="2BA233C9" w14:textId="77777777">
      <w:pPr>
        <w:pStyle w:val="EMEANormal"/>
        <w:tabs>
          <w:tab w:val="clear" w:pos="562"/>
        </w:tabs>
        <w:ind w:left="567"/>
        <w:rPr>
          <w:szCs w:val="22"/>
          <w:lang w:val="ro-RO"/>
        </w:rPr>
      </w:pPr>
    </w:p>
    <w:p w:rsidR="00525235" w:rsidRPr="009F319E" w:rsidP="00752238" w14:paraId="08A97346" w14:textId="77777777">
      <w:pPr>
        <w:suppressAutoHyphens/>
        <w:rPr>
          <w:sz w:val="22"/>
          <w:szCs w:val="24"/>
        </w:rPr>
      </w:pPr>
      <w:r w:rsidRPr="00E812AA">
        <w:rPr>
          <w:b/>
          <w:sz w:val="22"/>
          <w:szCs w:val="24"/>
        </w:rPr>
        <w:t>Cu frecvență necunoscută</w:t>
      </w:r>
      <w:r w:rsidRPr="00DD3F7E">
        <w:rPr>
          <w:sz w:val="22"/>
          <w:szCs w:val="24"/>
        </w:rPr>
        <w:t xml:space="preserve"> (frecvenţa nu poate fi estimată din datele disponibile)</w:t>
      </w:r>
    </w:p>
    <w:p w:rsidR="00525235" w:rsidRPr="00D60ED3" w:rsidP="00752238" w14:paraId="67B80252" w14:textId="77777777">
      <w:pPr>
        <w:suppressAutoHyphens/>
        <w:rPr>
          <w:sz w:val="22"/>
          <w:szCs w:val="24"/>
        </w:rPr>
      </w:pPr>
    </w:p>
    <w:p w:rsidR="00525235" w:rsidRPr="00591DDB" w:rsidP="00752238" w14:paraId="193DDEFB" w14:textId="77777777">
      <w:pPr>
        <w:numPr>
          <w:ilvl w:val="0"/>
          <w:numId w:val="8"/>
        </w:numPr>
        <w:tabs>
          <w:tab w:val="num" w:pos="567"/>
        </w:tabs>
        <w:suppressAutoHyphens/>
        <w:ind w:left="567" w:hanging="567"/>
        <w:rPr>
          <w:sz w:val="22"/>
          <w:szCs w:val="22"/>
        </w:rPr>
      </w:pPr>
      <w:r w:rsidRPr="00591DDB">
        <w:rPr>
          <w:sz w:val="22"/>
          <w:szCs w:val="22"/>
        </w:rPr>
        <w:t>limfom hepatosplenic cu celule T (o formă rară de cancer al sângelui care de obicei are rezultat letal)</w:t>
      </w:r>
    </w:p>
    <w:p w:rsidR="00525235" w:rsidRPr="00591DDB" w:rsidP="00752238" w14:paraId="759FF8D4" w14:textId="77777777">
      <w:pPr>
        <w:numPr>
          <w:ilvl w:val="0"/>
          <w:numId w:val="8"/>
        </w:numPr>
        <w:tabs>
          <w:tab w:val="num" w:pos="567"/>
        </w:tabs>
        <w:suppressAutoHyphens/>
        <w:ind w:left="567" w:hanging="567"/>
        <w:rPr>
          <w:sz w:val="22"/>
          <w:szCs w:val="22"/>
        </w:rPr>
      </w:pPr>
      <w:r w:rsidRPr="00591DDB">
        <w:rPr>
          <w:sz w:val="22"/>
          <w:szCs w:val="22"/>
        </w:rPr>
        <w:t>carcinom cu celule Merkel (un tip de cancer de piele)</w:t>
      </w:r>
    </w:p>
    <w:p w:rsidR="00525235" w:rsidRPr="00591DDB" w:rsidP="00F53A3F" w14:paraId="1519DF52" w14:textId="77777777">
      <w:pPr>
        <w:numPr>
          <w:ilvl w:val="0"/>
          <w:numId w:val="8"/>
        </w:numPr>
        <w:tabs>
          <w:tab w:val="num" w:pos="567"/>
        </w:tabs>
        <w:suppressAutoHyphens/>
        <w:ind w:left="567" w:hanging="567"/>
        <w:rPr>
          <w:sz w:val="22"/>
          <w:szCs w:val="22"/>
        </w:rPr>
      </w:pPr>
      <w:r w:rsidRPr="00591DDB">
        <w:rPr>
          <w:sz w:val="22"/>
          <w:szCs w:val="22"/>
        </w:rPr>
        <w:t>Sarcom Kaposi, un cancer rar asociat infecției cu virusul herpetic uman 8. Sarcomul Kaposi se manifestă cel mai frecvent sub formă de leziuni vineții pe piele</w:t>
      </w:r>
    </w:p>
    <w:p w:rsidR="00525235" w:rsidRPr="00591DDB" w:rsidP="00752238" w14:paraId="1C98FB79" w14:textId="77777777">
      <w:pPr>
        <w:numPr>
          <w:ilvl w:val="0"/>
          <w:numId w:val="8"/>
        </w:numPr>
        <w:tabs>
          <w:tab w:val="num" w:pos="567"/>
        </w:tabs>
        <w:suppressAutoHyphens/>
        <w:ind w:left="567" w:hanging="567"/>
        <w:rPr>
          <w:sz w:val="22"/>
          <w:szCs w:val="22"/>
        </w:rPr>
      </w:pPr>
      <w:r w:rsidRPr="00591DDB">
        <w:rPr>
          <w:sz w:val="22"/>
          <w:szCs w:val="22"/>
        </w:rPr>
        <w:t>insuficienţă hepatică</w:t>
      </w:r>
    </w:p>
    <w:p w:rsidR="00525235" w:rsidP="00752238" w14:paraId="33F40AA7" w14:textId="77777777">
      <w:pPr>
        <w:numPr>
          <w:ilvl w:val="0"/>
          <w:numId w:val="8"/>
        </w:numPr>
        <w:tabs>
          <w:tab w:val="num" w:pos="567"/>
        </w:tabs>
        <w:suppressAutoHyphens/>
        <w:ind w:left="567" w:hanging="567"/>
        <w:rPr>
          <w:sz w:val="22"/>
          <w:szCs w:val="22"/>
        </w:rPr>
      </w:pPr>
      <w:r w:rsidRPr="00591DDB">
        <w:rPr>
          <w:sz w:val="22"/>
          <w:szCs w:val="22"/>
        </w:rPr>
        <w:t>agravare a unei afecţiuni numită dermatomiozită (descrisă ca o erupţie pe piele însoţită de slăbiciune musculară)</w:t>
      </w:r>
    </w:p>
    <w:p w:rsidR="00525235" w:rsidRPr="00A031A1" w:rsidP="0047410C" w14:paraId="34497D43" w14:textId="77777777">
      <w:pPr>
        <w:numPr>
          <w:ilvl w:val="0"/>
          <w:numId w:val="8"/>
        </w:numPr>
        <w:tabs>
          <w:tab w:val="num" w:pos="567"/>
        </w:tabs>
        <w:suppressAutoHyphens/>
        <w:ind w:left="567" w:hanging="567"/>
        <w:rPr>
          <w:sz w:val="22"/>
          <w:szCs w:val="22"/>
        </w:rPr>
      </w:pPr>
      <w:r w:rsidRPr="00A031A1">
        <w:rPr>
          <w:spacing w:val="19"/>
          <w:sz w:val="22"/>
          <w:szCs w:val="22"/>
        </w:rPr>
        <w:t>c</w:t>
      </w:r>
      <w:r w:rsidRPr="00A031A1">
        <w:rPr>
          <w:sz w:val="22"/>
          <w:szCs w:val="22"/>
        </w:rPr>
        <w:t>rește</w:t>
      </w:r>
      <w:r w:rsidRPr="00A031A1">
        <w:rPr>
          <w:spacing w:val="-5"/>
          <w:sz w:val="22"/>
          <w:szCs w:val="22"/>
        </w:rPr>
        <w:t>r</w:t>
      </w:r>
      <w:r w:rsidRPr="00A031A1">
        <w:rPr>
          <w:sz w:val="22"/>
          <w:szCs w:val="22"/>
        </w:rPr>
        <w:t xml:space="preserve">e în greutate </w:t>
      </w:r>
      <w:r w:rsidRPr="00A031A1">
        <w:rPr>
          <w:spacing w:val="-5"/>
          <w:sz w:val="22"/>
          <w:szCs w:val="22"/>
        </w:rPr>
        <w:t>(</w:t>
      </w:r>
      <w:r w:rsidRPr="00A031A1">
        <w:rPr>
          <w:sz w:val="22"/>
          <w:szCs w:val="22"/>
        </w:rPr>
        <w:t>pentru</w:t>
      </w:r>
      <w:r w:rsidRPr="00A031A1">
        <w:rPr>
          <w:spacing w:val="-6"/>
          <w:sz w:val="22"/>
          <w:szCs w:val="22"/>
        </w:rPr>
        <w:t xml:space="preserve"> </w:t>
      </w:r>
      <w:r w:rsidRPr="00A031A1">
        <w:rPr>
          <w:sz w:val="22"/>
          <w:szCs w:val="22"/>
        </w:rPr>
        <w:t>majoritatea</w:t>
      </w:r>
      <w:r w:rsidRPr="00A031A1">
        <w:rPr>
          <w:spacing w:val="-6"/>
          <w:sz w:val="22"/>
          <w:szCs w:val="22"/>
        </w:rPr>
        <w:t xml:space="preserve"> </w:t>
      </w:r>
      <w:r w:rsidRPr="00A031A1">
        <w:rPr>
          <w:sz w:val="22"/>
          <w:szCs w:val="22"/>
        </w:rPr>
        <w:t>pacienților,</w:t>
      </w:r>
      <w:r w:rsidRPr="00A031A1">
        <w:rPr>
          <w:spacing w:val="-6"/>
          <w:sz w:val="22"/>
          <w:szCs w:val="22"/>
        </w:rPr>
        <w:t xml:space="preserve"> </w:t>
      </w:r>
      <w:r w:rsidRPr="00A031A1">
        <w:rPr>
          <w:sz w:val="22"/>
          <w:szCs w:val="22"/>
        </w:rPr>
        <w:t>crește</w:t>
      </w:r>
      <w:r w:rsidRPr="00A031A1">
        <w:rPr>
          <w:spacing w:val="-5"/>
          <w:sz w:val="22"/>
          <w:szCs w:val="22"/>
        </w:rPr>
        <w:t>r</w:t>
      </w:r>
      <w:r w:rsidRPr="00A031A1">
        <w:rPr>
          <w:sz w:val="22"/>
          <w:szCs w:val="22"/>
        </w:rPr>
        <w:t>ea în g</w:t>
      </w:r>
      <w:r w:rsidRPr="00A031A1">
        <w:rPr>
          <w:spacing w:val="-5"/>
          <w:sz w:val="22"/>
          <w:szCs w:val="22"/>
        </w:rPr>
        <w:t>r</w:t>
      </w:r>
      <w:r w:rsidRPr="00A031A1">
        <w:rPr>
          <w:sz w:val="22"/>
          <w:szCs w:val="22"/>
        </w:rPr>
        <w:t>eutate a fost mică)</w:t>
      </w:r>
    </w:p>
    <w:p w:rsidR="00525235" w:rsidRPr="00591DDB" w:rsidP="00752238" w14:paraId="02574FF5" w14:textId="77777777">
      <w:pPr>
        <w:pStyle w:val="EMEANormal"/>
        <w:tabs>
          <w:tab w:val="clear" w:pos="562"/>
        </w:tabs>
        <w:rPr>
          <w:szCs w:val="22"/>
          <w:lang w:val="ro-RO"/>
        </w:rPr>
      </w:pPr>
    </w:p>
    <w:p w:rsidR="00525235" w:rsidRPr="00591DDB" w:rsidP="00752238" w14:paraId="6AA30A98" w14:textId="77777777">
      <w:pPr>
        <w:pStyle w:val="EMEANormal"/>
        <w:rPr>
          <w:szCs w:val="22"/>
          <w:lang w:val="ro-RO"/>
        </w:rPr>
      </w:pPr>
      <w:r w:rsidRPr="00591DDB">
        <w:rPr>
          <w:szCs w:val="22"/>
          <w:lang w:val="ro-RO"/>
        </w:rPr>
        <w:t>Unele reacţii adverse observate la Humira nu au fost însoţite de simptome şi pot fi detectate numai prin teste de laborator. Acestea includ:</w:t>
      </w:r>
    </w:p>
    <w:p w:rsidR="00525235" w:rsidRPr="00591DDB" w:rsidP="00752238" w14:paraId="0BDA69F4" w14:textId="77777777">
      <w:pPr>
        <w:pStyle w:val="EMEANormal"/>
        <w:rPr>
          <w:szCs w:val="22"/>
          <w:lang w:val="ro-RO"/>
        </w:rPr>
      </w:pPr>
    </w:p>
    <w:p w:rsidR="00525235" w:rsidRPr="00591DDB" w:rsidP="00752238" w14:paraId="551F5C01" w14:textId="77777777">
      <w:pPr>
        <w:pStyle w:val="EMEANormal"/>
        <w:rPr>
          <w:szCs w:val="22"/>
          <w:lang w:val="ro-RO"/>
        </w:rPr>
      </w:pPr>
      <w:r w:rsidRPr="00591DDB">
        <w:rPr>
          <w:b/>
          <w:szCs w:val="22"/>
          <w:lang w:val="ro-RO"/>
        </w:rPr>
        <w:t>Foarte frecvente</w:t>
      </w:r>
      <w:r w:rsidRPr="00591DDB">
        <w:rPr>
          <w:szCs w:val="22"/>
          <w:lang w:val="ro-RO"/>
        </w:rPr>
        <w:t xml:space="preserve"> (pot să apară la mai mult de 1 persoană din 10)</w:t>
      </w:r>
    </w:p>
    <w:p w:rsidR="00525235" w:rsidRPr="00591DDB" w:rsidP="00752238" w14:paraId="2F196C34" w14:textId="77777777">
      <w:pPr>
        <w:pStyle w:val="EMEANormal"/>
        <w:rPr>
          <w:szCs w:val="22"/>
          <w:lang w:val="ro-RO"/>
        </w:rPr>
      </w:pPr>
    </w:p>
    <w:p w:rsidR="00525235" w:rsidRPr="00591DDB" w:rsidP="00752238" w14:paraId="7D58D88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celule albe în sânge</w:t>
      </w:r>
    </w:p>
    <w:p w:rsidR="00525235" w:rsidRPr="00591DDB" w:rsidP="00752238" w14:paraId="5478E5B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celule roşii în sânge</w:t>
      </w:r>
    </w:p>
    <w:p w:rsidR="00525235" w:rsidRPr="00591DDB" w:rsidP="00752238" w14:paraId="3D10F8B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grăsimilor în sânge</w:t>
      </w:r>
    </w:p>
    <w:p w:rsidR="00525235" w:rsidRPr="00591DDB" w:rsidP="00752238" w14:paraId="4F21710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enzimelor hepatice</w:t>
      </w:r>
    </w:p>
    <w:p w:rsidR="00525235" w:rsidRPr="00591DDB" w:rsidP="00752238" w14:paraId="50F9BB09" w14:textId="77777777">
      <w:pPr>
        <w:pStyle w:val="EMEANormal"/>
        <w:tabs>
          <w:tab w:val="clear" w:pos="562"/>
        </w:tabs>
        <w:rPr>
          <w:szCs w:val="22"/>
          <w:lang w:val="ro-RO"/>
        </w:rPr>
      </w:pPr>
    </w:p>
    <w:p w:rsidR="00525235" w:rsidRPr="00591DDB" w:rsidP="00752238" w14:paraId="17892987" w14:textId="77777777">
      <w:pPr>
        <w:pStyle w:val="EMEANormal"/>
        <w:rPr>
          <w:szCs w:val="22"/>
          <w:lang w:val="ro-RO"/>
        </w:rPr>
      </w:pPr>
      <w:r w:rsidRPr="00591DDB">
        <w:rPr>
          <w:b/>
          <w:szCs w:val="22"/>
          <w:lang w:val="ro-RO"/>
        </w:rPr>
        <w:t>Frecvente</w:t>
      </w:r>
      <w:r w:rsidRPr="00591DDB">
        <w:rPr>
          <w:szCs w:val="22"/>
          <w:lang w:val="ro-RO"/>
        </w:rPr>
        <w:t xml:space="preserve"> (pot să apară la până la 1 pacient din 10)</w:t>
      </w:r>
    </w:p>
    <w:p w:rsidR="00525235" w:rsidRPr="00591DDB" w:rsidP="00752238" w14:paraId="040AF10B" w14:textId="77777777">
      <w:pPr>
        <w:pStyle w:val="EMEANormal"/>
        <w:rPr>
          <w:szCs w:val="22"/>
          <w:lang w:val="ro-RO"/>
        </w:rPr>
      </w:pPr>
    </w:p>
    <w:p w:rsidR="00525235" w:rsidRPr="00591DDB" w:rsidP="00752238" w14:paraId="32CDF40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numărului de celule albe în sânge</w:t>
      </w:r>
    </w:p>
    <w:p w:rsidR="00525235" w:rsidRPr="00591DDB" w:rsidP="00752238" w14:paraId="2217CA3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trombocite în sânge</w:t>
      </w:r>
    </w:p>
    <w:p w:rsidR="00525235" w:rsidRPr="00591DDB" w:rsidP="00752238" w14:paraId="05B5B51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acidului uric în sânge</w:t>
      </w:r>
    </w:p>
    <w:p w:rsidR="00525235" w:rsidRPr="00591DDB" w:rsidP="00752238" w14:paraId="26F0F8A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valori modificate ale sodiului în sânge</w:t>
      </w:r>
    </w:p>
    <w:p w:rsidR="00525235" w:rsidRPr="00591DDB" w:rsidP="00752238" w14:paraId="05806C4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valorii calciului în sânge</w:t>
      </w:r>
    </w:p>
    <w:p w:rsidR="00525235" w:rsidRPr="00591DDB" w:rsidP="00752238" w14:paraId="2AC67D1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valorii fosforului în sânge</w:t>
      </w:r>
    </w:p>
    <w:p w:rsidR="00525235" w:rsidRPr="00591DDB" w:rsidP="00752238" w14:paraId="1BB9B60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zahărului în sânge</w:t>
      </w:r>
    </w:p>
    <w:p w:rsidR="00525235" w:rsidRPr="00591DDB" w:rsidP="00752238" w14:paraId="3E88AF6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valorilor lactat dehidrogenazei în sânge</w:t>
      </w:r>
    </w:p>
    <w:p w:rsidR="00525235" w:rsidRPr="00591DDB" w:rsidP="00752238" w14:paraId="1CBE47E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prezenţa autoanticorpilor în sânge</w:t>
      </w:r>
    </w:p>
    <w:p w:rsidR="00525235" w:rsidRPr="00591DDB" w:rsidP="00752238" w14:paraId="4ADA47C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valorilor potasiului în sânge</w:t>
      </w:r>
    </w:p>
    <w:p w:rsidR="00525235" w:rsidRPr="00591DDB" w:rsidP="007E0037" w14:paraId="33019B94" w14:textId="77777777">
      <w:pPr>
        <w:pStyle w:val="EMEANormal"/>
        <w:rPr>
          <w:b/>
          <w:szCs w:val="22"/>
          <w:lang w:val="ro-RO"/>
        </w:rPr>
      </w:pPr>
    </w:p>
    <w:p w:rsidR="00525235" w:rsidRPr="00591DDB" w:rsidP="007E0037" w14:paraId="5FBA4C43" w14:textId="77777777">
      <w:pPr>
        <w:pStyle w:val="EMEANormal"/>
        <w:rPr>
          <w:szCs w:val="22"/>
          <w:lang w:val="ro-RO"/>
        </w:rPr>
      </w:pPr>
      <w:r w:rsidRPr="00591DDB">
        <w:rPr>
          <w:b/>
          <w:szCs w:val="22"/>
          <w:lang w:val="ro-RO"/>
        </w:rPr>
        <w:t>Mai puțin frecvente</w:t>
      </w:r>
      <w:r w:rsidRPr="00591DDB">
        <w:rPr>
          <w:szCs w:val="22"/>
          <w:lang w:val="ro-RO"/>
        </w:rPr>
        <w:t xml:space="preserve"> (pot să apară la până la 1 persoană din 100)</w:t>
      </w:r>
    </w:p>
    <w:p w:rsidR="00525235" w:rsidRPr="00591DDB" w:rsidP="007E0037" w14:paraId="090C9BD5" w14:textId="77777777">
      <w:pPr>
        <w:pStyle w:val="EMEANormal"/>
        <w:rPr>
          <w:szCs w:val="22"/>
          <w:lang w:val="ro-RO"/>
        </w:rPr>
      </w:pPr>
    </w:p>
    <w:p w:rsidR="00525235" w:rsidRPr="00591DDB" w:rsidP="007E0037" w14:paraId="43C2E6A9"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valori crescute ale bilirubinei în sânge (test de sânge pentru ficat)</w:t>
      </w:r>
    </w:p>
    <w:p w:rsidR="00525235" w:rsidRPr="00591DDB" w:rsidP="00752238" w14:paraId="2717C8A6" w14:textId="77777777">
      <w:pPr>
        <w:pStyle w:val="EMEANormal"/>
        <w:rPr>
          <w:szCs w:val="22"/>
          <w:lang w:val="ro-RO"/>
        </w:rPr>
      </w:pPr>
    </w:p>
    <w:p w:rsidR="00525235" w:rsidRPr="00591DDB" w:rsidP="00752238" w14:paraId="56794751" w14:textId="77777777">
      <w:pPr>
        <w:pStyle w:val="EMEANormal"/>
        <w:rPr>
          <w:szCs w:val="22"/>
          <w:lang w:val="ro-RO"/>
        </w:rPr>
      </w:pPr>
      <w:r w:rsidRPr="00591DDB">
        <w:rPr>
          <w:b/>
          <w:szCs w:val="22"/>
          <w:lang w:val="ro-RO"/>
        </w:rPr>
        <w:t>Rare</w:t>
      </w:r>
      <w:r w:rsidRPr="00591DDB">
        <w:rPr>
          <w:szCs w:val="22"/>
          <w:lang w:val="ro-RO"/>
        </w:rPr>
        <w:t xml:space="preserve"> (pot să apară la până la 1 pacient din 1000)</w:t>
      </w:r>
    </w:p>
    <w:p w:rsidR="00525235" w:rsidRPr="00591DDB" w:rsidP="00752238" w14:paraId="05B1E56A" w14:textId="77777777">
      <w:pPr>
        <w:pStyle w:val="EMEANormal"/>
        <w:rPr>
          <w:szCs w:val="22"/>
          <w:lang w:val="ro-RO"/>
        </w:rPr>
      </w:pPr>
    </w:p>
    <w:p w:rsidR="00525235" w:rsidRPr="00591DDB" w:rsidP="00752238" w14:paraId="14BAD81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celule albe, celule roşii şi de trombocite în sânge</w:t>
      </w:r>
    </w:p>
    <w:p w:rsidR="00525235" w:rsidRPr="00591DDB" w:rsidP="00752238" w14:paraId="5EFFE5BB" w14:textId="77777777">
      <w:pPr>
        <w:pStyle w:val="EMEANormal"/>
        <w:rPr>
          <w:noProof/>
          <w:szCs w:val="22"/>
          <w:u w:val="single"/>
          <w:lang w:val="ro-RO"/>
        </w:rPr>
      </w:pPr>
    </w:p>
    <w:p w:rsidR="00525235" w:rsidRPr="00591DDB" w:rsidP="00426CEC" w14:paraId="1A1D23CF" w14:textId="77777777">
      <w:pPr>
        <w:pStyle w:val="EMEANormal"/>
        <w:keepNext/>
        <w:rPr>
          <w:b/>
          <w:noProof/>
          <w:szCs w:val="22"/>
          <w:lang w:val="ro-RO"/>
        </w:rPr>
      </w:pPr>
      <w:r w:rsidRPr="00591DDB">
        <w:rPr>
          <w:b/>
          <w:noProof/>
          <w:szCs w:val="22"/>
          <w:lang w:val="ro-RO"/>
        </w:rPr>
        <w:t>Raportarea reacţiilor adverse</w:t>
      </w:r>
    </w:p>
    <w:p w:rsidR="00525235" w:rsidRPr="00591DDB" w:rsidP="00752238" w14:paraId="6AF36CC0" w14:textId="77777777">
      <w:pPr>
        <w:pStyle w:val="EMEANormal"/>
        <w:rPr>
          <w:szCs w:val="22"/>
          <w:lang w:val="ro-RO"/>
        </w:rPr>
      </w:pPr>
      <w:r w:rsidRPr="00591DDB">
        <w:rPr>
          <w:noProof/>
          <w:szCs w:val="22"/>
          <w:lang w:val="ro-RO"/>
        </w:rPr>
        <w:t>Dacă manifestați orice reacţii adverse, adresați-vă medicului dumneavoastră sau farmacistului. Acestea includ orice posibile reacţii adverse nemenţionate în acest prospect.</w:t>
      </w:r>
      <w:r w:rsidRPr="00591DDB">
        <w:rPr>
          <w:szCs w:val="22"/>
          <w:lang w:val="ro-RO"/>
        </w:rPr>
        <w:t xml:space="preserve"> De asemenea, puteţi raporta reacţiile adverse direct prin intermediul </w:t>
      </w:r>
      <w:r w:rsidRPr="00A97525">
        <w:rPr>
          <w:szCs w:val="22"/>
          <w:highlight w:val="lightGray"/>
          <w:lang w:val="ro-RO"/>
        </w:rPr>
        <w:t xml:space="preserve">sistemului naţional de raportare, așa cum este menţionat în </w:t>
      </w:r>
      <w:hyperlink r:id="rId68" w:history="1">
        <w:r w:rsidRPr="00A97525">
          <w:rPr>
            <w:rStyle w:val="Hyperlink"/>
            <w:szCs w:val="22"/>
            <w:highlight w:val="lightGray"/>
            <w:lang w:val="ro-RO"/>
          </w:rPr>
          <w:t>Anexa V</w:t>
        </w:r>
      </w:hyperlink>
      <w:r w:rsidRPr="00A97525">
        <w:rPr>
          <w:szCs w:val="22"/>
          <w:highlight w:val="lightGray"/>
          <w:lang w:val="ro-RO"/>
        </w:rPr>
        <w:t>.</w:t>
      </w:r>
      <w:r w:rsidRPr="001C1D05">
        <w:rPr>
          <w:szCs w:val="22"/>
          <w:lang w:val="ro-RO"/>
        </w:rPr>
        <w:t xml:space="preserve"> Raportând reacţiile adverse, puteţi </w:t>
      </w:r>
      <w:r w:rsidRPr="00E812AA">
        <w:rPr>
          <w:szCs w:val="22"/>
          <w:lang w:val="ro-RO"/>
        </w:rPr>
        <w:t>contribui</w:t>
      </w:r>
      <w:r w:rsidRPr="00DD3F7E">
        <w:rPr>
          <w:szCs w:val="22"/>
          <w:lang w:val="ro-RO"/>
        </w:rPr>
        <w:t xml:space="preserve"> la furnizarea </w:t>
      </w:r>
      <w:r w:rsidRPr="009F319E">
        <w:rPr>
          <w:szCs w:val="22"/>
          <w:lang w:val="ro-RO"/>
        </w:rPr>
        <w:t xml:space="preserve">de </w:t>
      </w:r>
      <w:r w:rsidRPr="00D60ED3">
        <w:rPr>
          <w:szCs w:val="22"/>
          <w:lang w:val="ro-RO"/>
        </w:rPr>
        <w:t xml:space="preserve">informaţii </w:t>
      </w:r>
      <w:r w:rsidRPr="00591DDB">
        <w:rPr>
          <w:szCs w:val="22"/>
          <w:lang w:val="ro-RO"/>
        </w:rPr>
        <w:t>suplimentare privind siguranţa acestui medicament.</w:t>
      </w:r>
    </w:p>
    <w:p w:rsidR="00525235" w:rsidRPr="00591DDB" w:rsidP="00752238" w14:paraId="179FF691" w14:textId="77777777">
      <w:pPr>
        <w:pStyle w:val="EMEANormal"/>
        <w:rPr>
          <w:szCs w:val="22"/>
          <w:lang w:val="ro-RO"/>
        </w:rPr>
      </w:pPr>
    </w:p>
    <w:p w:rsidR="00525235" w:rsidRPr="00591DDB" w:rsidP="00752238" w14:paraId="6EC2D30B" w14:textId="77777777">
      <w:pPr>
        <w:pStyle w:val="EMEANormal"/>
        <w:rPr>
          <w:b/>
          <w:bCs/>
          <w:szCs w:val="22"/>
          <w:lang w:val="ro-RO"/>
        </w:rPr>
      </w:pPr>
    </w:p>
    <w:p w:rsidR="00525235" w:rsidRPr="00591DDB" w:rsidP="00752238" w14:paraId="432739F1" w14:textId="77777777">
      <w:pPr>
        <w:pStyle w:val="EMEANormal"/>
        <w:rPr>
          <w:b/>
          <w:bCs/>
          <w:szCs w:val="22"/>
          <w:lang w:val="ro-RO"/>
        </w:rPr>
      </w:pPr>
      <w:r w:rsidRPr="00591DDB">
        <w:rPr>
          <w:b/>
          <w:bCs/>
          <w:szCs w:val="22"/>
          <w:lang w:val="ro-RO"/>
        </w:rPr>
        <w:t>5.</w:t>
      </w:r>
      <w:r w:rsidRPr="00591DDB">
        <w:rPr>
          <w:b/>
          <w:bCs/>
          <w:szCs w:val="22"/>
          <w:lang w:val="ro-RO"/>
        </w:rPr>
        <w:tab/>
        <w:t>Cum se păstrează Humira</w:t>
      </w:r>
    </w:p>
    <w:p w:rsidR="00525235" w:rsidRPr="00591DDB" w:rsidP="00752238" w14:paraId="52E6B096" w14:textId="77777777">
      <w:pPr>
        <w:pStyle w:val="EMEANormal"/>
        <w:rPr>
          <w:szCs w:val="22"/>
          <w:lang w:val="ro-RO"/>
        </w:rPr>
      </w:pPr>
    </w:p>
    <w:p w:rsidR="00525235" w:rsidRPr="00591DDB" w:rsidP="00752238" w14:paraId="771142C1" w14:textId="77777777">
      <w:pPr>
        <w:pStyle w:val="EMEANormal"/>
        <w:rPr>
          <w:szCs w:val="22"/>
          <w:lang w:val="ro-RO"/>
        </w:rPr>
      </w:pPr>
      <w:r w:rsidRPr="00591DDB">
        <w:rPr>
          <w:szCs w:val="22"/>
          <w:lang w:val="ro-RO"/>
        </w:rPr>
        <w:t xml:space="preserve">Nu lăsaţi acest medicament la vederea şi îndemâna copiilor. </w:t>
      </w:r>
    </w:p>
    <w:p w:rsidR="00525235" w:rsidRPr="00591DDB" w:rsidP="00752238" w14:paraId="6C3AE544" w14:textId="77777777">
      <w:pPr>
        <w:pStyle w:val="EMEANormal"/>
        <w:rPr>
          <w:szCs w:val="22"/>
          <w:lang w:val="ro-RO"/>
        </w:rPr>
      </w:pPr>
    </w:p>
    <w:p w:rsidR="00525235" w:rsidRPr="00591DDB" w:rsidP="00752238" w14:paraId="2A7A44FC" w14:textId="77777777">
      <w:pPr>
        <w:pStyle w:val="EMEANormal"/>
        <w:rPr>
          <w:szCs w:val="22"/>
          <w:lang w:val="ro-RO"/>
        </w:rPr>
      </w:pPr>
      <w:r w:rsidRPr="00591DDB">
        <w:rPr>
          <w:szCs w:val="22"/>
          <w:lang w:val="ro-RO"/>
        </w:rPr>
        <w:t>A nu se utiliza acest medicament după data de expirare înscrisă pe etichetă/blister/cutie după EXP.</w:t>
      </w:r>
    </w:p>
    <w:p w:rsidR="00525235" w:rsidRPr="00591DDB" w:rsidP="00752238" w14:paraId="2FB544F3" w14:textId="77777777">
      <w:pPr>
        <w:pStyle w:val="EMEANormal"/>
        <w:rPr>
          <w:szCs w:val="22"/>
          <w:lang w:val="ro-RO"/>
        </w:rPr>
      </w:pPr>
    </w:p>
    <w:p w:rsidR="00525235" w:rsidRPr="001C1D05" w:rsidP="00752238" w14:paraId="5822EA1B" w14:textId="77777777">
      <w:pPr>
        <w:pStyle w:val="EMEANormal"/>
        <w:rPr>
          <w:szCs w:val="22"/>
          <w:lang w:val="ro-RO"/>
        </w:rPr>
      </w:pPr>
      <w:r w:rsidRPr="00591DDB">
        <w:rPr>
          <w:szCs w:val="22"/>
          <w:lang w:val="ro-RO"/>
        </w:rPr>
        <w:t>A se păstra la frigider (2</w:t>
      </w:r>
      <w:r w:rsidRPr="00D10520">
        <w:rPr>
          <w:rFonts w:ascii="Symbol" w:hAnsi="Symbol"/>
          <w:szCs w:val="22"/>
          <w:lang w:val="ro-RO"/>
        </w:rPr>
        <w:sym w:font="Symbol" w:char="F0B0"/>
      </w:r>
      <w:r w:rsidRPr="00D10520">
        <w:rPr>
          <w:szCs w:val="22"/>
          <w:lang w:val="ro-RO"/>
        </w:rPr>
        <w:t>C–8</w:t>
      </w:r>
      <w:r w:rsidRPr="00D10520">
        <w:rPr>
          <w:rFonts w:ascii="Symbol" w:hAnsi="Symbol"/>
          <w:szCs w:val="22"/>
          <w:lang w:val="ro-RO"/>
        </w:rPr>
        <w:sym w:font="Symbol" w:char="F0B0"/>
      </w:r>
      <w:r w:rsidRPr="00D10520">
        <w:rPr>
          <w:szCs w:val="22"/>
          <w:lang w:val="ro-RO"/>
        </w:rPr>
        <w:t xml:space="preserve">C). A nu se congela. </w:t>
      </w:r>
    </w:p>
    <w:p w:rsidR="00525235" w:rsidRPr="00E812AA" w:rsidP="00752238" w14:paraId="4E7BE0C1" w14:textId="77777777">
      <w:pPr>
        <w:pStyle w:val="EMEANormal"/>
        <w:rPr>
          <w:szCs w:val="22"/>
          <w:lang w:val="ro-RO"/>
        </w:rPr>
      </w:pPr>
    </w:p>
    <w:p w:rsidR="00525235" w:rsidRPr="00D60ED3" w:rsidP="00752238" w14:paraId="016A28E1" w14:textId="77777777">
      <w:pPr>
        <w:pStyle w:val="EMEANormal"/>
        <w:rPr>
          <w:szCs w:val="22"/>
          <w:lang w:val="ro-RO"/>
        </w:rPr>
      </w:pPr>
      <w:r w:rsidRPr="00DD3F7E">
        <w:rPr>
          <w:szCs w:val="22"/>
          <w:lang w:val="ro-RO"/>
        </w:rPr>
        <w:t>A se păstra pen-ul preumplut în ambalajul original</w:t>
      </w:r>
      <w:r w:rsidRPr="009F319E">
        <w:rPr>
          <w:lang w:val="ro-RO"/>
        </w:rPr>
        <w:t xml:space="preserve"> </w:t>
      </w:r>
      <w:r w:rsidRPr="00D60ED3">
        <w:rPr>
          <w:szCs w:val="22"/>
          <w:lang w:val="ro-RO"/>
        </w:rPr>
        <w:t>pentru a fi protejat de lumină.</w:t>
      </w:r>
    </w:p>
    <w:p w:rsidR="00525235" w:rsidRPr="00591DDB" w:rsidP="00752238" w14:paraId="60AEEE44" w14:textId="77777777">
      <w:pPr>
        <w:pStyle w:val="EMEANormal"/>
        <w:rPr>
          <w:szCs w:val="22"/>
          <w:lang w:val="ro-RO"/>
        </w:rPr>
      </w:pPr>
    </w:p>
    <w:p w:rsidR="00525235" w:rsidRPr="00591DDB" w:rsidP="00752238" w14:paraId="31F79F31" w14:textId="77777777">
      <w:pPr>
        <w:pStyle w:val="EMEANormal"/>
        <w:rPr>
          <w:szCs w:val="22"/>
          <w:lang w:val="ro-RO"/>
        </w:rPr>
      </w:pPr>
      <w:r w:rsidRPr="00591DDB">
        <w:rPr>
          <w:szCs w:val="22"/>
          <w:lang w:val="ro-RO"/>
        </w:rPr>
        <w:t>Alternative de păstrare:</w:t>
      </w:r>
    </w:p>
    <w:p w:rsidR="00525235" w:rsidRPr="00591DDB" w:rsidP="00752238" w14:paraId="03A2DCBE" w14:textId="77777777">
      <w:pPr>
        <w:pStyle w:val="EMEANormal"/>
        <w:rPr>
          <w:szCs w:val="22"/>
          <w:lang w:val="ro-RO"/>
        </w:rPr>
      </w:pPr>
    </w:p>
    <w:p w:rsidR="00525235" w:rsidRPr="00591DDB" w:rsidP="00752238" w14:paraId="19FB1282" w14:textId="77777777">
      <w:pPr>
        <w:pStyle w:val="EMEANormal"/>
        <w:rPr>
          <w:szCs w:val="22"/>
          <w:lang w:val="ro-RO"/>
        </w:rPr>
      </w:pPr>
      <w:r w:rsidRPr="00591DDB">
        <w:rPr>
          <w:szCs w:val="22"/>
          <w:lang w:val="ro-RO"/>
        </w:rPr>
        <w:t xml:space="preserve">Când este necesar (de exemplu, atunci când călătoriţi), pen-ul preumplut Humira poate fi păstrat la temperatura camerei (până la 25°C) pentru o perioadă de maximum 14 zile- asiguraţi-vă că este protejat de lumină. Odată scos de la frigider pentru a fi păstrat la temperatura camerei, pen-ul preumplut </w:t>
      </w:r>
      <w:r w:rsidRPr="00591DDB">
        <w:rPr>
          <w:b/>
          <w:szCs w:val="22"/>
          <w:lang w:val="ro-RO"/>
        </w:rPr>
        <w:t>trebuie să fie utilizat în termen de 14 zile sau aruncat,</w:t>
      </w:r>
      <w:r w:rsidRPr="00591DDB">
        <w:rPr>
          <w:szCs w:val="22"/>
          <w:lang w:val="ro-RO"/>
        </w:rPr>
        <w:t xml:space="preserve"> chiar dacă a fost pus din nou la frigider. </w:t>
      </w:r>
    </w:p>
    <w:p w:rsidR="00525235" w:rsidRPr="00591DDB" w:rsidP="00752238" w14:paraId="5001C284" w14:textId="77777777">
      <w:pPr>
        <w:pStyle w:val="EMEANormal"/>
        <w:rPr>
          <w:szCs w:val="22"/>
          <w:lang w:val="ro-RO"/>
        </w:rPr>
      </w:pPr>
    </w:p>
    <w:p w:rsidR="00525235" w:rsidRPr="00591DDB" w:rsidP="00752238" w14:paraId="6E90321E" w14:textId="77777777">
      <w:pPr>
        <w:pStyle w:val="EMEANormal"/>
        <w:rPr>
          <w:szCs w:val="22"/>
          <w:lang w:val="ro-RO"/>
        </w:rPr>
      </w:pPr>
      <w:r w:rsidRPr="00591DDB">
        <w:rPr>
          <w:szCs w:val="22"/>
          <w:lang w:val="ro-RO"/>
        </w:rPr>
        <w:t>Trebuie să notaţi data la care aţi scos prima dată pen-ul preumplut din frigider şi data la care pen-ul trebuie aruncat.</w:t>
      </w:r>
    </w:p>
    <w:p w:rsidR="00525235" w:rsidRPr="00591DDB" w:rsidP="00752238" w14:paraId="2CDFA5E1" w14:textId="77777777">
      <w:pPr>
        <w:pStyle w:val="EMEANormal"/>
        <w:rPr>
          <w:szCs w:val="22"/>
          <w:lang w:val="ro-RO"/>
        </w:rPr>
      </w:pPr>
    </w:p>
    <w:p w:rsidR="00525235" w:rsidRPr="00591DDB" w:rsidP="00752238" w14:paraId="1AEB81AE" w14:textId="77777777">
      <w:pPr>
        <w:pStyle w:val="EMEANormal"/>
        <w:rPr>
          <w:szCs w:val="22"/>
          <w:lang w:val="ro-RO"/>
        </w:rPr>
      </w:pPr>
      <w:r w:rsidRPr="00591DDB">
        <w:rPr>
          <w:szCs w:val="22"/>
          <w:lang w:val="ro-RO"/>
        </w:rPr>
        <w:t xml:space="preserve">Nu aruncaţi niciun medicament pe calea apei sau a reziduurilor menajere. Întrebaţi medicul dumneavoastră sau farmacistul cum să aruncaţi medicamentele pe care nu le mai folosiţi. Aceste măsuri vor ajuta la protejarea mediului. </w:t>
      </w:r>
    </w:p>
    <w:p w:rsidR="00525235" w:rsidRPr="00591DDB" w:rsidP="00752238" w14:paraId="57DABAFD" w14:textId="77777777">
      <w:pPr>
        <w:pStyle w:val="EMEANormal"/>
        <w:rPr>
          <w:szCs w:val="22"/>
          <w:lang w:val="ro-RO"/>
        </w:rPr>
      </w:pPr>
    </w:p>
    <w:p w:rsidR="00525235" w:rsidRPr="00591DDB" w:rsidP="00752238" w14:paraId="7D446063" w14:textId="77777777">
      <w:pPr>
        <w:pStyle w:val="EMEANormal"/>
        <w:rPr>
          <w:szCs w:val="22"/>
          <w:lang w:val="ro-RO"/>
        </w:rPr>
      </w:pPr>
    </w:p>
    <w:p w:rsidR="00525235" w:rsidRPr="00591DDB" w:rsidP="00752238" w14:paraId="4332A60F" w14:textId="77777777">
      <w:pPr>
        <w:pStyle w:val="EMEANormal"/>
        <w:rPr>
          <w:b/>
          <w:bCs/>
          <w:szCs w:val="22"/>
          <w:lang w:val="ro-RO"/>
        </w:rPr>
      </w:pPr>
      <w:r w:rsidRPr="00591DDB">
        <w:rPr>
          <w:b/>
          <w:bCs/>
          <w:szCs w:val="22"/>
          <w:lang w:val="ro-RO"/>
        </w:rPr>
        <w:t>6.</w:t>
      </w:r>
      <w:r w:rsidRPr="00591DDB">
        <w:rPr>
          <w:b/>
          <w:bCs/>
          <w:szCs w:val="22"/>
          <w:lang w:val="ro-RO"/>
        </w:rPr>
        <w:tab/>
        <w:t>Conţinutul ambalajului şi alte informaţii</w:t>
      </w:r>
    </w:p>
    <w:p w:rsidR="00525235" w:rsidRPr="00591DDB" w:rsidP="00752238" w14:paraId="09195D1A" w14:textId="77777777">
      <w:pPr>
        <w:pStyle w:val="EMEANormal"/>
        <w:rPr>
          <w:b/>
          <w:szCs w:val="22"/>
          <w:lang w:val="ro-RO"/>
        </w:rPr>
      </w:pPr>
    </w:p>
    <w:p w:rsidR="00525235" w:rsidRPr="00591DDB" w:rsidP="00752238" w14:paraId="2D156525" w14:textId="77777777">
      <w:pPr>
        <w:pStyle w:val="EMEANormal"/>
        <w:rPr>
          <w:b/>
          <w:szCs w:val="22"/>
          <w:lang w:val="ro-RO"/>
        </w:rPr>
      </w:pPr>
      <w:r w:rsidRPr="00591DDB">
        <w:rPr>
          <w:b/>
          <w:szCs w:val="22"/>
          <w:lang w:val="ro-RO"/>
        </w:rPr>
        <w:t>Ce conţine Humira</w:t>
      </w:r>
    </w:p>
    <w:p w:rsidR="00525235" w:rsidRPr="00591DDB" w:rsidP="00752238" w14:paraId="28D606D9" w14:textId="77777777">
      <w:pPr>
        <w:pStyle w:val="EMEANormal"/>
        <w:rPr>
          <w:bCs/>
          <w:szCs w:val="22"/>
          <w:lang w:val="ro-RO"/>
        </w:rPr>
      </w:pPr>
    </w:p>
    <w:p w:rsidR="00525235" w:rsidRPr="00591DDB" w:rsidP="00752238" w14:paraId="35D17478" w14:textId="77777777">
      <w:pPr>
        <w:pStyle w:val="EMEANormal"/>
        <w:rPr>
          <w:bCs/>
          <w:szCs w:val="22"/>
          <w:lang w:val="ro-RO"/>
        </w:rPr>
      </w:pPr>
      <w:r w:rsidRPr="00591DDB">
        <w:rPr>
          <w:bCs/>
          <w:szCs w:val="22"/>
          <w:lang w:val="ro-RO"/>
        </w:rPr>
        <w:t>Substanţa activă este adalimumab.</w:t>
      </w:r>
    </w:p>
    <w:p w:rsidR="00525235" w:rsidRPr="00591DDB" w:rsidP="00752238" w14:paraId="3F6DFDEE" w14:textId="77777777">
      <w:pPr>
        <w:pStyle w:val="EMEANormal"/>
        <w:rPr>
          <w:bCs/>
          <w:szCs w:val="22"/>
          <w:lang w:val="ro-RO"/>
        </w:rPr>
      </w:pPr>
      <w:r w:rsidRPr="00591DDB">
        <w:rPr>
          <w:bCs/>
          <w:szCs w:val="22"/>
          <w:lang w:val="ro-RO"/>
        </w:rPr>
        <w:t>Celelalte componente sunt m</w:t>
      </w:r>
      <w:r w:rsidRPr="00591DDB">
        <w:rPr>
          <w:szCs w:val="22"/>
          <w:lang w:val="ro-RO"/>
        </w:rPr>
        <w:t>anitol, polisorbat 80 şi apă pentru preparate injectabile.</w:t>
      </w:r>
    </w:p>
    <w:p w:rsidR="00525235" w:rsidRPr="00591DDB" w:rsidP="00752238" w14:paraId="79B3613C" w14:textId="77777777">
      <w:pPr>
        <w:pStyle w:val="EMEANormal"/>
        <w:rPr>
          <w:b/>
          <w:szCs w:val="22"/>
          <w:lang w:val="ro-RO"/>
        </w:rPr>
      </w:pPr>
    </w:p>
    <w:p w:rsidR="00525235" w:rsidRPr="00591DDB" w:rsidP="00752238" w14:paraId="71A62977" w14:textId="77777777">
      <w:pPr>
        <w:pStyle w:val="EMEANormal"/>
        <w:rPr>
          <w:szCs w:val="22"/>
          <w:lang w:val="ro-RO"/>
        </w:rPr>
      </w:pPr>
      <w:r w:rsidRPr="00591DDB">
        <w:rPr>
          <w:b/>
          <w:szCs w:val="22"/>
          <w:lang w:val="ro-RO"/>
        </w:rPr>
        <w:t>Cum arată Humira pen preumplut şi conţinutul ambalajului</w:t>
      </w:r>
    </w:p>
    <w:p w:rsidR="00525235" w:rsidRPr="00591DDB" w:rsidP="00752238" w14:paraId="0E919F03" w14:textId="77777777">
      <w:pPr>
        <w:pStyle w:val="EMEANormal"/>
        <w:rPr>
          <w:szCs w:val="22"/>
          <w:lang w:val="ro-RO"/>
        </w:rPr>
      </w:pPr>
    </w:p>
    <w:p w:rsidR="00525235" w:rsidRPr="00591DDB" w:rsidP="00752238" w14:paraId="038DF569" w14:textId="77777777">
      <w:pPr>
        <w:pStyle w:val="EMEANormal"/>
        <w:rPr>
          <w:szCs w:val="22"/>
          <w:lang w:val="ro-RO"/>
        </w:rPr>
      </w:pPr>
      <w:r w:rsidRPr="00591DDB">
        <w:rPr>
          <w:szCs w:val="22"/>
          <w:lang w:val="ro-RO"/>
        </w:rPr>
        <w:t>Humira 40 mg soluţie injectabilă în pen preumplut este disponibil sub forma unei soluţii sterile de adalimumab 40 mg dizolvat în 0,4 ml.</w:t>
      </w:r>
    </w:p>
    <w:p w:rsidR="00525235" w:rsidRPr="00591DDB" w:rsidP="00752238" w14:paraId="780C5CE9" w14:textId="77777777">
      <w:pPr>
        <w:pStyle w:val="EMEANormal"/>
        <w:rPr>
          <w:szCs w:val="22"/>
          <w:lang w:val="ro-RO"/>
        </w:rPr>
      </w:pPr>
    </w:p>
    <w:p w:rsidR="00525235" w:rsidRPr="00591DDB" w:rsidP="00752238" w14:paraId="0D555773" w14:textId="77777777">
      <w:pPr>
        <w:pStyle w:val="EMEANormal"/>
        <w:rPr>
          <w:szCs w:val="22"/>
          <w:lang w:val="ro-RO"/>
        </w:rPr>
      </w:pPr>
      <w:r w:rsidRPr="00591DDB">
        <w:rPr>
          <w:szCs w:val="22"/>
          <w:lang w:val="ro-RO"/>
        </w:rPr>
        <w:t>Pen-ul preumplut de Humira este un pen de unică folosinţă de culoare gri şi violet care conţine o seringă din sticlă cu Humira. Există două capace – unul este gri şi etichetat ‘1’ iar celălalt este violet şi etichetat ‘2’. Există o fereastră pe fiecare parte a pen-ului prin care puteţi vedea soluţia de Humira din interiorul seringii.</w:t>
      </w:r>
    </w:p>
    <w:p w:rsidR="00525235" w:rsidRPr="00591DDB" w:rsidP="00752238" w14:paraId="1E08938C" w14:textId="77777777">
      <w:pPr>
        <w:pStyle w:val="EMEANormal"/>
        <w:rPr>
          <w:szCs w:val="22"/>
          <w:lang w:val="ro-RO"/>
        </w:rPr>
      </w:pPr>
    </w:p>
    <w:p w:rsidR="00525235" w:rsidRPr="00A4345B" w:rsidP="00752238" w14:paraId="4A112140" w14:textId="77777777">
      <w:pPr>
        <w:pStyle w:val="EMEANormal"/>
        <w:rPr>
          <w:lang w:val="ro-RO"/>
        </w:rPr>
      </w:pPr>
      <w:r w:rsidRPr="00591DDB">
        <w:rPr>
          <w:szCs w:val="22"/>
          <w:lang w:val="ro-RO"/>
        </w:rPr>
        <w:t xml:space="preserve">Humira pen preumplut este disponibil în ambalaje care pot conţine 1, 2, 4 şi 6 pen-uri preumplute. Cutia cu un </w:t>
      </w:r>
      <w:r w:rsidRPr="00A4345B">
        <w:rPr>
          <w:lang w:val="ro-RO"/>
        </w:rPr>
        <w:t xml:space="preserve">pen preumplut conţine 2 tampoane cu alcool (1 de rezervă). Pentru cutiile cu 2, 4 şi 6 </w:t>
      </w:r>
    </w:p>
    <w:p w:rsidR="00525235" w:rsidRPr="001C1D05" w:rsidP="00752238" w14:paraId="0E35615B" w14:textId="77777777">
      <w:pPr>
        <w:pStyle w:val="EMEANormal"/>
        <w:rPr>
          <w:szCs w:val="22"/>
          <w:lang w:val="ro-RO"/>
        </w:rPr>
      </w:pPr>
      <w:r w:rsidRPr="00A4345B">
        <w:rPr>
          <w:lang w:val="ro-RO"/>
        </w:rPr>
        <w:t>pen-uri preumplute, fiecare pen preumplut are 1 tampon cu alcool.</w:t>
      </w:r>
      <w:r w:rsidRPr="00D10520">
        <w:rPr>
          <w:szCs w:val="22"/>
          <w:lang w:val="ro-RO"/>
        </w:rPr>
        <w:t xml:space="preserve"> Este posibil să nu fie comercializate toate dimensiuni</w:t>
      </w:r>
      <w:r w:rsidRPr="001C1D05">
        <w:rPr>
          <w:szCs w:val="22"/>
          <w:lang w:val="ro-RO"/>
        </w:rPr>
        <w:t xml:space="preserve">le de ambalaj. </w:t>
      </w:r>
    </w:p>
    <w:p w:rsidR="00525235" w:rsidRPr="00E812AA" w:rsidP="00752238" w14:paraId="30E49004" w14:textId="77777777">
      <w:pPr>
        <w:pStyle w:val="EMEANormal"/>
        <w:rPr>
          <w:szCs w:val="22"/>
          <w:lang w:val="ro-RO"/>
        </w:rPr>
      </w:pPr>
    </w:p>
    <w:p w:rsidR="00525235" w:rsidRPr="00591DDB" w:rsidP="00752238" w14:paraId="4B75A685" w14:textId="77777777">
      <w:pPr>
        <w:pStyle w:val="EMEANormal"/>
        <w:rPr>
          <w:szCs w:val="22"/>
          <w:lang w:val="ro-RO"/>
        </w:rPr>
      </w:pPr>
      <w:r w:rsidRPr="00DD3F7E">
        <w:rPr>
          <w:szCs w:val="22"/>
          <w:lang w:val="ro-RO"/>
        </w:rPr>
        <w:t>Humira</w:t>
      </w:r>
      <w:r w:rsidRPr="009F319E">
        <w:rPr>
          <w:szCs w:val="22"/>
          <w:lang w:val="ro-RO"/>
        </w:rPr>
        <w:t xml:space="preserve"> poate fi</w:t>
      </w:r>
      <w:r w:rsidRPr="00D60ED3">
        <w:rPr>
          <w:szCs w:val="22"/>
          <w:lang w:val="ro-RO"/>
        </w:rPr>
        <w:t xml:space="preserve"> disponibil sub formă de flacon, de seringă preumplută şi</w:t>
      </w:r>
      <w:r w:rsidRPr="00591DDB">
        <w:rPr>
          <w:szCs w:val="22"/>
          <w:lang w:val="ro-RO"/>
        </w:rPr>
        <w:t>/sau de pen preumplut.</w:t>
      </w:r>
    </w:p>
    <w:p w:rsidR="00525235" w:rsidRPr="00591DDB" w:rsidP="00752238" w14:paraId="7B821793" w14:textId="77777777">
      <w:pPr>
        <w:pStyle w:val="EMEANormal"/>
        <w:rPr>
          <w:szCs w:val="22"/>
          <w:lang w:val="ro-RO"/>
        </w:rPr>
      </w:pPr>
    </w:p>
    <w:p w:rsidR="00525235" w:rsidRPr="00591DDB" w:rsidP="00752238" w14:paraId="48CF6BBF" w14:textId="77777777">
      <w:pPr>
        <w:pStyle w:val="EMEANormal"/>
        <w:rPr>
          <w:b/>
          <w:szCs w:val="22"/>
          <w:lang w:val="ro-RO"/>
        </w:rPr>
      </w:pPr>
      <w:r w:rsidRPr="00591DDB">
        <w:rPr>
          <w:b/>
          <w:szCs w:val="22"/>
          <w:lang w:val="ro-RO"/>
        </w:rPr>
        <w:t xml:space="preserve">Deţinătorul autorizaţiei de punere pe piaţă </w:t>
      </w:r>
    </w:p>
    <w:p w:rsidR="00525235" w:rsidRPr="00591DDB" w:rsidP="00752238" w14:paraId="58655647" w14:textId="77777777">
      <w:pPr>
        <w:pStyle w:val="EMEANormal"/>
        <w:rPr>
          <w:szCs w:val="22"/>
          <w:lang w:val="ro-RO"/>
        </w:rPr>
      </w:pPr>
    </w:p>
    <w:p w:rsidR="00525235" w:rsidRPr="00591DDB" w:rsidP="009A7B1F" w14:paraId="42ABBE1B" w14:textId="77777777">
      <w:pPr>
        <w:pStyle w:val="EMEANormal"/>
        <w:rPr>
          <w:lang w:val="ro-RO" w:eastAsia="en-GB"/>
        </w:rPr>
      </w:pPr>
      <w:r w:rsidRPr="00591DDB">
        <w:rPr>
          <w:lang w:val="ro-RO" w:eastAsia="en-GB"/>
        </w:rPr>
        <w:t>AbbVie Deutschland GmbH &amp; Co. KG</w:t>
      </w:r>
    </w:p>
    <w:p w:rsidR="00525235" w:rsidRPr="00591DDB" w:rsidP="009A7B1F" w14:paraId="51A8E341" w14:textId="77777777">
      <w:pPr>
        <w:pStyle w:val="EMEANormal"/>
        <w:rPr>
          <w:lang w:val="ro-RO" w:eastAsia="en-GB"/>
        </w:rPr>
      </w:pPr>
      <w:r w:rsidRPr="00591DDB">
        <w:rPr>
          <w:lang w:val="ro-RO" w:eastAsia="en-GB"/>
        </w:rPr>
        <w:t>Knollstrasse</w:t>
      </w:r>
    </w:p>
    <w:p w:rsidR="00525235" w:rsidRPr="00591DDB" w:rsidP="009A7B1F" w14:paraId="57231F76" w14:textId="77777777">
      <w:pPr>
        <w:pStyle w:val="EMEANormal"/>
        <w:rPr>
          <w:lang w:val="ro-RO" w:eastAsia="en-GB"/>
        </w:rPr>
      </w:pPr>
      <w:r w:rsidRPr="00591DDB">
        <w:rPr>
          <w:lang w:val="ro-RO" w:eastAsia="en-GB"/>
        </w:rPr>
        <w:t>67061 Ludwigshafen</w:t>
      </w:r>
    </w:p>
    <w:p w:rsidR="00525235" w:rsidRPr="00591DDB" w:rsidP="00ED77BA" w14:paraId="797ACC74" w14:textId="77777777">
      <w:pPr>
        <w:pStyle w:val="EMEANormal"/>
        <w:tabs>
          <w:tab w:val="left" w:pos="952"/>
        </w:tabs>
        <w:rPr>
          <w:szCs w:val="22"/>
          <w:lang w:val="ro-RO"/>
        </w:rPr>
      </w:pPr>
      <w:r w:rsidRPr="00591DDB">
        <w:rPr>
          <w:lang w:val="ro-RO" w:eastAsia="en-GB"/>
        </w:rPr>
        <w:t>Germania</w:t>
      </w:r>
      <w:r w:rsidRPr="00591DDB">
        <w:rPr>
          <w:szCs w:val="22"/>
          <w:lang w:val="ro-RO"/>
        </w:rPr>
        <w:tab/>
      </w:r>
    </w:p>
    <w:p w:rsidR="00525235" w:rsidRPr="00591DDB" w:rsidP="00ED77BA" w14:paraId="77026F21" w14:textId="77777777">
      <w:pPr>
        <w:pStyle w:val="EMEANormal"/>
        <w:tabs>
          <w:tab w:val="left" w:pos="952"/>
        </w:tabs>
        <w:rPr>
          <w:szCs w:val="22"/>
          <w:lang w:val="ro-RO"/>
        </w:rPr>
      </w:pPr>
    </w:p>
    <w:p w:rsidR="00525235" w:rsidRPr="00591DDB" w:rsidP="00752238" w14:paraId="336E41E5" w14:textId="77777777">
      <w:pPr>
        <w:pStyle w:val="EMEANormal"/>
        <w:rPr>
          <w:szCs w:val="22"/>
          <w:lang w:val="ro-RO"/>
        </w:rPr>
      </w:pPr>
      <w:r w:rsidRPr="00591DDB">
        <w:rPr>
          <w:b/>
          <w:szCs w:val="22"/>
          <w:lang w:val="ro-RO"/>
        </w:rPr>
        <w:t>Fabricantul</w:t>
      </w:r>
    </w:p>
    <w:p w:rsidR="00525235" w:rsidRPr="00591DDB" w:rsidP="00752238" w14:paraId="27E2C03D" w14:textId="77777777">
      <w:pPr>
        <w:pStyle w:val="EMEANormal"/>
        <w:rPr>
          <w:snapToGrid w:val="0"/>
          <w:szCs w:val="22"/>
          <w:lang w:val="ro-RO"/>
        </w:rPr>
      </w:pPr>
    </w:p>
    <w:p w:rsidR="00525235" w:rsidRPr="00591DDB" w:rsidP="00752238" w14:paraId="40F5BA07" w14:textId="77777777">
      <w:pPr>
        <w:rPr>
          <w:sz w:val="22"/>
          <w:szCs w:val="22"/>
        </w:rPr>
      </w:pPr>
      <w:r w:rsidRPr="00591DDB">
        <w:rPr>
          <w:sz w:val="22"/>
          <w:szCs w:val="22"/>
        </w:rPr>
        <w:t>AbbVie Biotechnology GmbH</w:t>
      </w:r>
    </w:p>
    <w:p w:rsidR="00525235" w:rsidRPr="00591DDB" w:rsidP="00752238" w14:paraId="2DEE7E87" w14:textId="77777777">
      <w:pPr>
        <w:numPr>
          <w:ilvl w:val="12"/>
          <w:numId w:val="0"/>
        </w:numPr>
        <w:tabs>
          <w:tab w:val="left" w:pos="720"/>
        </w:tabs>
        <w:rPr>
          <w:sz w:val="22"/>
          <w:szCs w:val="22"/>
        </w:rPr>
      </w:pPr>
      <w:r w:rsidRPr="00591DDB">
        <w:rPr>
          <w:sz w:val="22"/>
          <w:szCs w:val="22"/>
        </w:rPr>
        <w:t>Knollstrasse</w:t>
      </w:r>
    </w:p>
    <w:p w:rsidR="00525235" w:rsidRPr="00591DDB" w:rsidP="00752238" w14:paraId="3178CEAB" w14:textId="77777777">
      <w:pPr>
        <w:numPr>
          <w:ilvl w:val="12"/>
          <w:numId w:val="0"/>
        </w:numPr>
        <w:tabs>
          <w:tab w:val="left" w:pos="720"/>
        </w:tabs>
        <w:rPr>
          <w:sz w:val="22"/>
          <w:szCs w:val="22"/>
        </w:rPr>
      </w:pPr>
      <w:r w:rsidRPr="00591DDB">
        <w:rPr>
          <w:sz w:val="22"/>
          <w:szCs w:val="22"/>
        </w:rPr>
        <w:t>67061 Ludwigshafen</w:t>
      </w:r>
    </w:p>
    <w:p w:rsidR="00525235" w:rsidRPr="00591DDB" w:rsidP="00752238" w14:paraId="029D56DC" w14:textId="77777777">
      <w:pPr>
        <w:pStyle w:val="EMEANormal"/>
        <w:rPr>
          <w:szCs w:val="22"/>
          <w:lang w:val="ro-RO"/>
        </w:rPr>
      </w:pPr>
      <w:r w:rsidRPr="00591DDB">
        <w:rPr>
          <w:szCs w:val="22"/>
          <w:lang w:val="ro-RO"/>
        </w:rPr>
        <w:t>Germania</w:t>
      </w:r>
    </w:p>
    <w:p w:rsidR="00525235" w:rsidRPr="00591DDB" w:rsidP="00752238" w14:paraId="6919D624" w14:textId="77777777">
      <w:pPr>
        <w:pStyle w:val="EMEANormal"/>
        <w:rPr>
          <w:szCs w:val="22"/>
          <w:lang w:val="ro-RO"/>
        </w:rPr>
      </w:pPr>
    </w:p>
    <w:p w:rsidR="00525235" w:rsidRPr="00591DDB" w:rsidP="00752238" w14:paraId="1F3900F8" w14:textId="77777777">
      <w:pPr>
        <w:pStyle w:val="EMEANormal"/>
        <w:rPr>
          <w:szCs w:val="22"/>
          <w:lang w:val="ro-RO"/>
        </w:rPr>
      </w:pPr>
      <w:r w:rsidRPr="00591DDB">
        <w:rPr>
          <w:szCs w:val="22"/>
          <w:lang w:val="ro-RO"/>
        </w:rPr>
        <w:t>Pentru orice informaţii despre acest medicament, vă rugăm să contactaţi reprezentanţii locali ai deţinătorului autorizaţiei de punere pe piaţă:</w:t>
      </w:r>
    </w:p>
    <w:p w:rsidR="00525235" w:rsidRPr="00591DDB" w:rsidP="00752238" w14:paraId="68E6E50F" w14:textId="77777777">
      <w:pPr>
        <w:rPr>
          <w:sz w:val="24"/>
          <w:szCs w:val="24"/>
        </w:rPr>
      </w:pPr>
    </w:p>
    <w:tbl>
      <w:tblPr>
        <w:tblW w:w="9356" w:type="dxa"/>
        <w:tblInd w:w="-34" w:type="dxa"/>
        <w:tblLayout w:type="fixed"/>
        <w:tblLook w:val="0000"/>
      </w:tblPr>
      <w:tblGrid>
        <w:gridCol w:w="34"/>
        <w:gridCol w:w="4610"/>
        <w:gridCol w:w="34"/>
        <w:gridCol w:w="4678"/>
      </w:tblGrid>
      <w:tr w14:paraId="1CB69D35" w14:textId="77777777" w:rsidTr="001F79B0">
        <w:tblPrEx>
          <w:tblW w:w="9356" w:type="dxa"/>
          <w:tblInd w:w="-34" w:type="dxa"/>
          <w:tblLayout w:type="fixed"/>
          <w:tblLook w:val="0000"/>
        </w:tblPrEx>
        <w:tc>
          <w:tcPr>
            <w:tcW w:w="4644" w:type="dxa"/>
            <w:gridSpan w:val="2"/>
          </w:tcPr>
          <w:p w:rsidR="00525235" w:rsidRPr="00346547" w:rsidP="001F79B0" w14:paraId="7CEE6EC6" w14:textId="77777777">
            <w:pPr>
              <w:rPr>
                <w:b/>
                <w:bCs/>
                <w:sz w:val="22"/>
                <w:szCs w:val="22"/>
                <w:lang w:val="fr-BE"/>
              </w:rPr>
            </w:pPr>
            <w:r w:rsidRPr="00346547">
              <w:rPr>
                <w:b/>
                <w:bCs/>
                <w:sz w:val="22"/>
                <w:szCs w:val="22"/>
                <w:lang w:val="fr-BE"/>
              </w:rPr>
              <w:t>België/Belgique/Belgien</w:t>
            </w:r>
          </w:p>
          <w:p w:rsidR="00525235" w:rsidRPr="00346547" w:rsidP="001F79B0" w14:paraId="621CAB92" w14:textId="77777777">
            <w:pPr>
              <w:tabs>
                <w:tab w:val="center" w:pos="2214"/>
              </w:tabs>
              <w:rPr>
                <w:bCs/>
                <w:sz w:val="22"/>
                <w:szCs w:val="22"/>
                <w:lang w:val="fr-FR"/>
              </w:rPr>
            </w:pPr>
            <w:r w:rsidRPr="00346547">
              <w:rPr>
                <w:bCs/>
                <w:sz w:val="22"/>
                <w:szCs w:val="22"/>
                <w:lang w:val="fr-FR"/>
              </w:rPr>
              <w:t>AbbVie SA</w:t>
            </w:r>
          </w:p>
          <w:p w:rsidR="00525235" w:rsidRPr="00346547" w:rsidP="001F79B0" w14:paraId="00EEF3CF" w14:textId="77777777">
            <w:pPr>
              <w:rPr>
                <w:sz w:val="22"/>
                <w:szCs w:val="22"/>
                <w:lang w:val="fr-FR"/>
              </w:rPr>
            </w:pPr>
            <w:r w:rsidRPr="00346547">
              <w:rPr>
                <w:bCs/>
                <w:sz w:val="22"/>
                <w:szCs w:val="22"/>
                <w:lang w:val="fr-FR"/>
              </w:rPr>
              <w:t xml:space="preserve">Tél/Tel: +32 10 </w:t>
            </w:r>
            <w:r w:rsidRPr="00346547">
              <w:rPr>
                <w:sz w:val="22"/>
                <w:szCs w:val="22"/>
                <w:lang w:val="fr-FR"/>
              </w:rPr>
              <w:t>477811</w:t>
            </w:r>
          </w:p>
          <w:p w:rsidR="00525235" w:rsidRPr="00346547" w:rsidP="001F79B0" w14:paraId="6A0BF1A9" w14:textId="77777777">
            <w:pPr>
              <w:rPr>
                <w:bCs/>
                <w:sz w:val="22"/>
                <w:szCs w:val="22"/>
                <w:lang w:val="fr-FR"/>
              </w:rPr>
            </w:pPr>
          </w:p>
        </w:tc>
        <w:tc>
          <w:tcPr>
            <w:tcW w:w="4678" w:type="dxa"/>
            <w:gridSpan w:val="2"/>
          </w:tcPr>
          <w:p w:rsidR="00525235" w:rsidRPr="00346547" w:rsidP="001F79B0" w14:paraId="6742D9B4" w14:textId="77777777">
            <w:pPr>
              <w:rPr>
                <w:b/>
                <w:bCs/>
                <w:sz w:val="22"/>
                <w:szCs w:val="22"/>
                <w:lang w:val="lt-LT"/>
              </w:rPr>
            </w:pPr>
            <w:r w:rsidRPr="00346547">
              <w:rPr>
                <w:b/>
                <w:bCs/>
                <w:sz w:val="22"/>
                <w:szCs w:val="22"/>
                <w:lang w:val="lt-LT"/>
              </w:rPr>
              <w:t>Lietuva</w:t>
            </w:r>
          </w:p>
          <w:p w:rsidR="00525235" w:rsidRPr="00346547" w:rsidP="001F79B0" w14:paraId="0AA6B69F" w14:textId="77777777">
            <w:pPr>
              <w:rPr>
                <w:bCs/>
                <w:sz w:val="22"/>
                <w:szCs w:val="22"/>
                <w:lang w:val="lv-LV"/>
              </w:rPr>
            </w:pPr>
            <w:r w:rsidRPr="00346547">
              <w:rPr>
                <w:bCs/>
                <w:sz w:val="22"/>
                <w:szCs w:val="22"/>
                <w:lang w:val="lv-LV"/>
              </w:rPr>
              <w:t xml:space="preserve">AbbVie UAB </w:t>
            </w:r>
          </w:p>
          <w:p w:rsidR="00525235" w:rsidRPr="00346547" w:rsidP="001F79B0" w14:paraId="38B89847" w14:textId="77777777">
            <w:pPr>
              <w:jc w:val="both"/>
              <w:rPr>
                <w:bCs/>
                <w:sz w:val="22"/>
                <w:szCs w:val="22"/>
                <w:lang w:val="lv-LV"/>
              </w:rPr>
            </w:pPr>
            <w:r w:rsidRPr="00346547">
              <w:rPr>
                <w:bCs/>
                <w:sz w:val="22"/>
                <w:szCs w:val="22"/>
                <w:lang w:val="lv-LV"/>
              </w:rPr>
              <w:t>Tel: +370 5 205 3023</w:t>
            </w:r>
          </w:p>
        </w:tc>
      </w:tr>
      <w:tr w14:paraId="1EBCD1CC" w14:textId="77777777" w:rsidTr="001F79B0">
        <w:tblPrEx>
          <w:tblW w:w="9356" w:type="dxa"/>
          <w:tblInd w:w="-34" w:type="dxa"/>
          <w:tblLayout w:type="fixed"/>
          <w:tblLook w:val="0000"/>
        </w:tblPrEx>
        <w:tc>
          <w:tcPr>
            <w:tcW w:w="4644" w:type="dxa"/>
            <w:gridSpan w:val="2"/>
          </w:tcPr>
          <w:p w:rsidR="00525235" w:rsidRPr="00346547" w:rsidP="001F79B0" w14:paraId="24B9C3B0" w14:textId="77777777">
            <w:pPr>
              <w:autoSpaceDE w:val="0"/>
              <w:autoSpaceDN w:val="0"/>
              <w:adjustRightInd w:val="0"/>
              <w:rPr>
                <w:b/>
                <w:bCs/>
                <w:sz w:val="22"/>
                <w:szCs w:val="22"/>
                <w:lang w:val="bg-BG"/>
              </w:rPr>
            </w:pPr>
            <w:r w:rsidRPr="00346547">
              <w:rPr>
                <w:b/>
                <w:bCs/>
                <w:sz w:val="22"/>
                <w:szCs w:val="22"/>
                <w:lang w:val="bg-BG"/>
              </w:rPr>
              <w:t>България</w:t>
            </w:r>
          </w:p>
          <w:p w:rsidR="00525235" w:rsidRPr="00346547" w:rsidP="001F79B0" w14:paraId="0594EAB8" w14:textId="77777777">
            <w:pPr>
              <w:autoSpaceDE w:val="0"/>
              <w:autoSpaceDN w:val="0"/>
              <w:adjustRightInd w:val="0"/>
              <w:rPr>
                <w:sz w:val="22"/>
                <w:szCs w:val="22"/>
                <w:lang w:val="da-DK"/>
              </w:rPr>
            </w:pPr>
            <w:r w:rsidRPr="00346547">
              <w:rPr>
                <w:rFonts w:eastAsia="MS Mincho"/>
                <w:sz w:val="22"/>
                <w:szCs w:val="22"/>
                <w:lang w:eastAsia="ja-JP"/>
              </w:rPr>
              <w:t>АбВи ЕООД</w:t>
            </w:r>
          </w:p>
          <w:p w:rsidR="00525235" w:rsidRPr="00346547" w:rsidP="001F79B0" w14:paraId="3CFD35AA" w14:textId="77777777">
            <w:pPr>
              <w:tabs>
                <w:tab w:val="left" w:pos="-720"/>
              </w:tabs>
              <w:rPr>
                <w:bCs/>
                <w:sz w:val="22"/>
                <w:szCs w:val="22"/>
                <w:lang w:val="da-DK"/>
              </w:rPr>
            </w:pPr>
            <w:r w:rsidRPr="00346547">
              <w:rPr>
                <w:rFonts w:eastAsia="MS Mincho"/>
                <w:sz w:val="22"/>
                <w:szCs w:val="22"/>
                <w:lang w:eastAsia="ja-JP"/>
              </w:rPr>
              <w:t>Тел</w:t>
            </w:r>
            <w:r w:rsidRPr="00346547">
              <w:rPr>
                <w:rFonts w:eastAsia="MS Mincho"/>
                <w:sz w:val="22"/>
                <w:szCs w:val="22"/>
                <w:lang w:val="it-IT" w:eastAsia="ja-JP"/>
              </w:rPr>
              <w:t>.:+359 2 90 30 430</w:t>
            </w:r>
          </w:p>
        </w:tc>
        <w:tc>
          <w:tcPr>
            <w:tcW w:w="4678" w:type="dxa"/>
            <w:gridSpan w:val="2"/>
          </w:tcPr>
          <w:p w:rsidR="00525235" w:rsidRPr="00346547" w:rsidP="001F79B0" w14:paraId="590083A9" w14:textId="77777777">
            <w:pPr>
              <w:rPr>
                <w:b/>
                <w:bCs/>
                <w:sz w:val="22"/>
                <w:szCs w:val="22"/>
                <w:lang w:val="de-DE"/>
              </w:rPr>
            </w:pPr>
            <w:r w:rsidRPr="00346547">
              <w:rPr>
                <w:b/>
                <w:bCs/>
                <w:sz w:val="22"/>
                <w:szCs w:val="22"/>
                <w:lang w:val="de-DE"/>
              </w:rPr>
              <w:t>Luxembourg/Luxemburg</w:t>
            </w:r>
          </w:p>
          <w:p w:rsidR="00525235" w:rsidRPr="00346547" w:rsidP="001F79B0" w14:paraId="03C7E07C" w14:textId="77777777">
            <w:pPr>
              <w:rPr>
                <w:bCs/>
                <w:sz w:val="22"/>
                <w:szCs w:val="22"/>
                <w:lang w:val="de-DE"/>
              </w:rPr>
            </w:pPr>
            <w:r w:rsidRPr="00346547">
              <w:rPr>
                <w:bCs/>
                <w:sz w:val="22"/>
                <w:szCs w:val="22"/>
                <w:lang w:val="de-DE"/>
              </w:rPr>
              <w:t>AbbVie SA</w:t>
            </w:r>
          </w:p>
          <w:p w:rsidR="00525235" w:rsidRPr="00346547" w:rsidP="001F79B0" w14:paraId="25FBB2B7" w14:textId="77777777">
            <w:pPr>
              <w:tabs>
                <w:tab w:val="center" w:pos="2231"/>
              </w:tabs>
              <w:rPr>
                <w:bCs/>
                <w:sz w:val="22"/>
                <w:szCs w:val="22"/>
                <w:lang w:val="de-DE"/>
              </w:rPr>
            </w:pPr>
            <w:r w:rsidRPr="00346547">
              <w:rPr>
                <w:bCs/>
                <w:sz w:val="22"/>
                <w:szCs w:val="22"/>
                <w:lang w:val="de-DE"/>
              </w:rPr>
              <w:t>Belgique/Belgien</w:t>
            </w:r>
          </w:p>
          <w:p w:rsidR="00525235" w:rsidRPr="00346547" w:rsidP="001F79B0" w14:paraId="4403DCC3" w14:textId="77777777">
            <w:pPr>
              <w:rPr>
                <w:bCs/>
                <w:sz w:val="22"/>
                <w:szCs w:val="22"/>
                <w:lang w:val="fr-FR"/>
              </w:rPr>
            </w:pPr>
            <w:r w:rsidRPr="00346547">
              <w:rPr>
                <w:bCs/>
                <w:sz w:val="22"/>
                <w:szCs w:val="22"/>
                <w:lang w:val="fr-FR"/>
              </w:rPr>
              <w:t>Tél/Tel: +32 10 477811</w:t>
            </w:r>
          </w:p>
          <w:p w:rsidR="00525235" w:rsidRPr="00346547" w:rsidP="001F79B0" w14:paraId="63390D37" w14:textId="77777777">
            <w:pPr>
              <w:rPr>
                <w:bCs/>
                <w:sz w:val="22"/>
                <w:szCs w:val="22"/>
                <w:lang w:val="fr-FR"/>
              </w:rPr>
            </w:pPr>
          </w:p>
        </w:tc>
      </w:tr>
      <w:tr w14:paraId="56B4F3DE" w14:textId="77777777" w:rsidTr="001F79B0">
        <w:tblPrEx>
          <w:tblW w:w="9356" w:type="dxa"/>
          <w:tblInd w:w="-34" w:type="dxa"/>
          <w:tblLayout w:type="fixed"/>
          <w:tblLook w:val="0000"/>
        </w:tblPrEx>
        <w:tc>
          <w:tcPr>
            <w:tcW w:w="4644" w:type="dxa"/>
            <w:gridSpan w:val="2"/>
          </w:tcPr>
          <w:p w:rsidR="00525235" w:rsidRPr="00346547" w:rsidP="001F79B0" w14:paraId="4CC93847" w14:textId="77777777">
            <w:pPr>
              <w:keepNext/>
              <w:rPr>
                <w:b/>
                <w:bCs/>
                <w:sz w:val="22"/>
                <w:szCs w:val="22"/>
              </w:rPr>
            </w:pPr>
            <w:r w:rsidRPr="00346547">
              <w:rPr>
                <w:b/>
                <w:bCs/>
                <w:sz w:val="22"/>
                <w:szCs w:val="22"/>
              </w:rPr>
              <w:t>Česká republika</w:t>
            </w:r>
          </w:p>
          <w:p w:rsidR="00525235" w:rsidRPr="00346547" w:rsidP="001F79B0" w14:paraId="5E80EC55" w14:textId="77777777">
            <w:pPr>
              <w:keepNext/>
              <w:rPr>
                <w:bCs/>
                <w:sz w:val="22"/>
                <w:szCs w:val="22"/>
              </w:rPr>
            </w:pPr>
            <w:r w:rsidRPr="00346547">
              <w:rPr>
                <w:bCs/>
                <w:sz w:val="22"/>
                <w:szCs w:val="22"/>
              </w:rPr>
              <w:t xml:space="preserve">AbbVie s.r.o. </w:t>
            </w:r>
          </w:p>
          <w:p w:rsidR="00525235" w:rsidRPr="00346547" w:rsidP="001F79B0" w14:paraId="12F77257" w14:textId="77777777">
            <w:pPr>
              <w:keepNext/>
              <w:rPr>
                <w:bCs/>
                <w:sz w:val="22"/>
                <w:szCs w:val="22"/>
              </w:rPr>
            </w:pPr>
            <w:r w:rsidRPr="00346547">
              <w:rPr>
                <w:bCs/>
                <w:sz w:val="22"/>
                <w:szCs w:val="22"/>
              </w:rPr>
              <w:t>Tel: +420 233 098 111</w:t>
            </w:r>
          </w:p>
        </w:tc>
        <w:tc>
          <w:tcPr>
            <w:tcW w:w="4678" w:type="dxa"/>
            <w:gridSpan w:val="2"/>
          </w:tcPr>
          <w:p w:rsidR="00525235" w:rsidRPr="00346547" w:rsidP="001F79B0" w14:paraId="39EA37F1" w14:textId="77777777">
            <w:pPr>
              <w:keepNext/>
              <w:rPr>
                <w:b/>
                <w:bCs/>
                <w:sz w:val="22"/>
                <w:szCs w:val="22"/>
                <w:lang w:val="hu-HU"/>
              </w:rPr>
            </w:pPr>
            <w:r w:rsidRPr="00346547">
              <w:rPr>
                <w:b/>
                <w:bCs/>
                <w:sz w:val="22"/>
                <w:szCs w:val="22"/>
                <w:lang w:val="hu-HU"/>
              </w:rPr>
              <w:t>Magyarország</w:t>
            </w:r>
          </w:p>
          <w:p w:rsidR="00525235" w:rsidRPr="00346547" w:rsidP="001F79B0" w14:paraId="6970E533" w14:textId="77777777">
            <w:pPr>
              <w:keepNext/>
              <w:rPr>
                <w:bCs/>
                <w:sz w:val="22"/>
                <w:szCs w:val="22"/>
                <w:lang w:val="hu-HU"/>
              </w:rPr>
            </w:pPr>
            <w:r w:rsidRPr="00346547">
              <w:rPr>
                <w:bCs/>
                <w:sz w:val="22"/>
                <w:szCs w:val="22"/>
                <w:lang w:val="hu-HU"/>
              </w:rPr>
              <w:t>AbbVie Kft.</w:t>
            </w:r>
          </w:p>
          <w:p w:rsidR="00525235" w:rsidRPr="00346547" w:rsidP="001F79B0" w14:paraId="2B15CEC3" w14:textId="77777777">
            <w:pPr>
              <w:keepNext/>
              <w:tabs>
                <w:tab w:val="left" w:pos="562"/>
                <w:tab w:val="left" w:pos="2380"/>
              </w:tabs>
              <w:rPr>
                <w:bCs/>
                <w:sz w:val="22"/>
                <w:szCs w:val="22"/>
                <w:lang w:val="hu-HU"/>
              </w:rPr>
            </w:pPr>
            <w:r w:rsidRPr="00346547">
              <w:rPr>
                <w:bCs/>
                <w:sz w:val="22"/>
                <w:szCs w:val="22"/>
                <w:lang w:val="hu-HU"/>
              </w:rPr>
              <w:t>Tel.:+36 1 455 8600</w:t>
            </w:r>
          </w:p>
          <w:p w:rsidR="00525235" w:rsidRPr="00346547" w:rsidP="001F79B0" w14:paraId="7EA9E4A1" w14:textId="77777777">
            <w:pPr>
              <w:keepNext/>
              <w:tabs>
                <w:tab w:val="left" w:pos="562"/>
                <w:tab w:val="left" w:pos="2380"/>
              </w:tabs>
              <w:rPr>
                <w:bCs/>
                <w:sz w:val="22"/>
                <w:szCs w:val="22"/>
                <w:lang w:val="hu-HU"/>
              </w:rPr>
            </w:pPr>
          </w:p>
        </w:tc>
      </w:tr>
      <w:tr w14:paraId="17EC0FAC" w14:textId="77777777" w:rsidTr="001F79B0">
        <w:tblPrEx>
          <w:tblW w:w="9356" w:type="dxa"/>
          <w:tblInd w:w="-34" w:type="dxa"/>
          <w:tblLayout w:type="fixed"/>
          <w:tblLook w:val="0000"/>
        </w:tblPrEx>
        <w:trPr>
          <w:trHeight w:val="737"/>
        </w:trPr>
        <w:tc>
          <w:tcPr>
            <w:tcW w:w="4644" w:type="dxa"/>
            <w:gridSpan w:val="2"/>
          </w:tcPr>
          <w:p w:rsidR="00525235" w:rsidRPr="00346547" w:rsidP="001F79B0" w14:paraId="76FC5D64" w14:textId="77777777">
            <w:pPr>
              <w:rPr>
                <w:b/>
                <w:bCs/>
                <w:sz w:val="22"/>
                <w:szCs w:val="22"/>
                <w:lang w:val="en-US"/>
              </w:rPr>
            </w:pPr>
            <w:r w:rsidRPr="00346547">
              <w:rPr>
                <w:b/>
                <w:bCs/>
                <w:sz w:val="22"/>
                <w:szCs w:val="22"/>
                <w:lang w:val="en-US"/>
              </w:rPr>
              <w:t>Danmark</w:t>
            </w:r>
          </w:p>
          <w:p w:rsidR="00525235" w:rsidRPr="00346547" w:rsidP="001F79B0" w14:paraId="4A97CC0D" w14:textId="77777777">
            <w:pPr>
              <w:rPr>
                <w:bCs/>
                <w:sz w:val="22"/>
                <w:szCs w:val="22"/>
                <w:lang w:val="en-US"/>
              </w:rPr>
            </w:pPr>
            <w:r w:rsidRPr="00346547">
              <w:rPr>
                <w:bCs/>
                <w:sz w:val="22"/>
                <w:szCs w:val="22"/>
                <w:lang w:val="en-US"/>
              </w:rPr>
              <w:t>AbbVie A/S</w:t>
            </w:r>
          </w:p>
          <w:p w:rsidR="00525235" w:rsidRPr="00346547" w:rsidP="001F79B0" w14:paraId="3C7BD8FA" w14:textId="77777777">
            <w:pPr>
              <w:rPr>
                <w:bCs/>
                <w:sz w:val="22"/>
                <w:szCs w:val="22"/>
              </w:rPr>
            </w:pPr>
            <w:r w:rsidRPr="00346547">
              <w:rPr>
                <w:bCs/>
                <w:sz w:val="22"/>
                <w:szCs w:val="22"/>
                <w:lang w:val="en-US"/>
              </w:rPr>
              <w:t>Tlf</w:t>
            </w:r>
            <w:ins w:id="22145" w:author="AbbVie21" w:date="2025-05-15T20:05:00Z">
              <w:r>
                <w:rPr>
                  <w:bCs/>
                  <w:sz w:val="22"/>
                  <w:szCs w:val="22"/>
                  <w:lang w:val="en-US"/>
                </w:rPr>
                <w:t>.</w:t>
              </w:r>
            </w:ins>
            <w:r w:rsidRPr="00346547">
              <w:rPr>
                <w:bCs/>
                <w:sz w:val="22"/>
                <w:szCs w:val="22"/>
                <w:lang w:val="en-US"/>
              </w:rPr>
              <w:t>: +45 72 30-20-28</w:t>
            </w:r>
          </w:p>
        </w:tc>
        <w:tc>
          <w:tcPr>
            <w:tcW w:w="4678" w:type="dxa"/>
            <w:gridSpan w:val="2"/>
          </w:tcPr>
          <w:p w:rsidR="00525235" w:rsidRPr="00346547" w:rsidP="001F79B0" w14:paraId="763FC8E2" w14:textId="77777777">
            <w:pPr>
              <w:rPr>
                <w:b/>
                <w:bCs/>
                <w:sz w:val="22"/>
                <w:szCs w:val="22"/>
                <w:lang w:val="mt-MT"/>
              </w:rPr>
            </w:pPr>
            <w:r w:rsidRPr="00346547">
              <w:rPr>
                <w:b/>
                <w:bCs/>
                <w:sz w:val="22"/>
                <w:szCs w:val="22"/>
                <w:lang w:val="mt-MT"/>
              </w:rPr>
              <w:t>Malta</w:t>
            </w:r>
          </w:p>
          <w:p w:rsidR="00525235" w:rsidRPr="00346547" w:rsidP="001F79B0" w14:paraId="080A6CAF" w14:textId="77777777">
            <w:pPr>
              <w:rPr>
                <w:bCs/>
                <w:sz w:val="22"/>
                <w:szCs w:val="22"/>
              </w:rPr>
            </w:pPr>
            <w:r w:rsidRPr="00346547">
              <w:rPr>
                <w:bCs/>
                <w:sz w:val="22"/>
                <w:szCs w:val="22"/>
              </w:rPr>
              <w:t xml:space="preserve">V.J.Salomone Pharma Limited </w:t>
            </w:r>
          </w:p>
          <w:p w:rsidR="00525235" w:rsidRPr="00346547" w:rsidP="001F79B0" w14:paraId="12F81C51" w14:textId="77777777">
            <w:pPr>
              <w:rPr>
                <w:bCs/>
                <w:sz w:val="22"/>
                <w:szCs w:val="22"/>
              </w:rPr>
            </w:pPr>
            <w:r w:rsidRPr="00346547">
              <w:rPr>
                <w:bCs/>
                <w:sz w:val="22"/>
                <w:szCs w:val="22"/>
              </w:rPr>
              <w:t xml:space="preserve">Tel: </w:t>
            </w:r>
            <w:r w:rsidRPr="0045742D">
              <w:rPr>
                <w:bCs/>
                <w:sz w:val="22"/>
                <w:szCs w:val="22"/>
                <w:lang w:val="en-GB"/>
              </w:rPr>
              <w:t>+356 21220174</w:t>
            </w:r>
          </w:p>
          <w:p w:rsidR="00525235" w:rsidRPr="00346547" w:rsidP="001F79B0" w14:paraId="5362FF61" w14:textId="77777777">
            <w:pPr>
              <w:rPr>
                <w:bCs/>
                <w:sz w:val="22"/>
                <w:szCs w:val="22"/>
              </w:rPr>
            </w:pPr>
          </w:p>
        </w:tc>
      </w:tr>
      <w:tr w14:paraId="33BB695F" w14:textId="77777777" w:rsidTr="001F79B0">
        <w:tblPrEx>
          <w:tblW w:w="9356" w:type="dxa"/>
          <w:tblInd w:w="-34" w:type="dxa"/>
          <w:tblLayout w:type="fixed"/>
          <w:tblLook w:val="0000"/>
        </w:tblPrEx>
        <w:tc>
          <w:tcPr>
            <w:tcW w:w="4644" w:type="dxa"/>
            <w:gridSpan w:val="2"/>
          </w:tcPr>
          <w:p w:rsidR="00525235" w:rsidRPr="00346547" w:rsidP="001F79B0" w14:paraId="5621EE62" w14:textId="77777777">
            <w:pPr>
              <w:keepNext/>
              <w:rPr>
                <w:b/>
                <w:bCs/>
                <w:sz w:val="22"/>
                <w:szCs w:val="22"/>
                <w:lang w:val="de-DE"/>
              </w:rPr>
            </w:pPr>
            <w:r w:rsidRPr="00346547">
              <w:rPr>
                <w:b/>
                <w:bCs/>
                <w:sz w:val="22"/>
                <w:szCs w:val="22"/>
                <w:lang w:val="de-DE"/>
              </w:rPr>
              <w:t>Deutschland</w:t>
            </w:r>
          </w:p>
          <w:p w:rsidR="00525235" w:rsidRPr="00346547" w:rsidP="001F79B0" w14:paraId="6EC30894" w14:textId="77777777">
            <w:pPr>
              <w:keepNext/>
              <w:rPr>
                <w:bCs/>
                <w:sz w:val="22"/>
                <w:szCs w:val="22"/>
                <w:lang w:val="de-DE"/>
              </w:rPr>
            </w:pPr>
            <w:r w:rsidRPr="00346547">
              <w:rPr>
                <w:sz w:val="22"/>
                <w:szCs w:val="22"/>
                <w:lang w:val="de-DE"/>
              </w:rPr>
              <w:t xml:space="preserve">AbbVie Deutschland </w:t>
            </w:r>
            <w:r w:rsidRPr="00346547">
              <w:rPr>
                <w:bCs/>
                <w:sz w:val="22"/>
                <w:szCs w:val="22"/>
                <w:lang w:val="de-DE"/>
              </w:rPr>
              <w:t>GmbH &amp; Co. KG</w:t>
            </w:r>
          </w:p>
          <w:p w:rsidR="00525235" w:rsidRPr="00346547" w:rsidP="001F79B0" w14:paraId="4B2D13F2" w14:textId="77777777">
            <w:pPr>
              <w:keepNext/>
              <w:rPr>
                <w:sz w:val="22"/>
                <w:szCs w:val="22"/>
                <w:lang w:val="de-DE"/>
              </w:rPr>
            </w:pPr>
            <w:r w:rsidRPr="00346547">
              <w:rPr>
                <w:sz w:val="22"/>
                <w:szCs w:val="22"/>
                <w:lang w:val="de-DE"/>
              </w:rPr>
              <w:t>Tel: 00800 222843 33 (gebührenfrei)</w:t>
            </w:r>
          </w:p>
          <w:p w:rsidR="00525235" w:rsidRPr="00346547" w:rsidP="001F79B0" w14:paraId="1B630043" w14:textId="77777777">
            <w:pPr>
              <w:keepNext/>
              <w:rPr>
                <w:sz w:val="22"/>
                <w:szCs w:val="22"/>
                <w:lang w:val="de-DE"/>
              </w:rPr>
            </w:pPr>
            <w:r w:rsidRPr="00346547">
              <w:rPr>
                <w:sz w:val="22"/>
                <w:szCs w:val="22"/>
                <w:lang w:val="de-DE"/>
              </w:rPr>
              <w:t>Tel: +49 (0) 611 / 1720-0</w:t>
            </w:r>
          </w:p>
          <w:p w:rsidR="00525235" w:rsidRPr="00346547" w:rsidP="001F79B0" w14:paraId="400DB98C" w14:textId="77777777">
            <w:pPr>
              <w:keepNext/>
              <w:rPr>
                <w:sz w:val="22"/>
                <w:szCs w:val="22"/>
                <w:lang w:val="de-DE"/>
              </w:rPr>
            </w:pPr>
          </w:p>
        </w:tc>
        <w:tc>
          <w:tcPr>
            <w:tcW w:w="4678" w:type="dxa"/>
            <w:gridSpan w:val="2"/>
          </w:tcPr>
          <w:p w:rsidR="00525235" w:rsidRPr="00346547" w:rsidP="001F79B0" w14:paraId="6993F3F8" w14:textId="77777777">
            <w:pPr>
              <w:keepNext/>
              <w:rPr>
                <w:b/>
                <w:bCs/>
                <w:sz w:val="22"/>
                <w:szCs w:val="22"/>
                <w:lang w:val="nl-NL"/>
              </w:rPr>
            </w:pPr>
            <w:r w:rsidRPr="00346547">
              <w:rPr>
                <w:b/>
                <w:bCs/>
                <w:sz w:val="22"/>
                <w:szCs w:val="22"/>
                <w:lang w:val="nl-NL"/>
              </w:rPr>
              <w:t>Nederland</w:t>
            </w:r>
          </w:p>
          <w:p w:rsidR="00525235" w:rsidRPr="00346547" w:rsidP="001F79B0" w14:paraId="6C034F34" w14:textId="77777777">
            <w:pPr>
              <w:keepNext/>
              <w:rPr>
                <w:bCs/>
                <w:sz w:val="22"/>
                <w:szCs w:val="22"/>
                <w:lang w:val="de-DE"/>
              </w:rPr>
            </w:pPr>
            <w:r w:rsidRPr="00346547">
              <w:rPr>
                <w:bCs/>
                <w:sz w:val="22"/>
                <w:szCs w:val="22"/>
                <w:lang w:val="de-DE"/>
              </w:rPr>
              <w:t>AbbVie B.V.</w:t>
            </w:r>
          </w:p>
          <w:p w:rsidR="00525235" w:rsidRPr="00346547" w:rsidP="001F79B0" w14:paraId="56025D20" w14:textId="77777777">
            <w:pPr>
              <w:keepNext/>
              <w:rPr>
                <w:bCs/>
                <w:sz w:val="22"/>
                <w:szCs w:val="22"/>
                <w:lang w:val="de-DE"/>
              </w:rPr>
            </w:pPr>
            <w:r w:rsidRPr="00346547">
              <w:rPr>
                <w:bCs/>
                <w:sz w:val="22"/>
                <w:szCs w:val="22"/>
                <w:lang w:val="de-DE"/>
              </w:rPr>
              <w:t>Tel: +31 (0)88 322 2843</w:t>
            </w:r>
          </w:p>
        </w:tc>
      </w:tr>
      <w:tr w14:paraId="73D47AE1" w14:textId="77777777" w:rsidTr="001F79B0">
        <w:tblPrEx>
          <w:tblW w:w="9356" w:type="dxa"/>
          <w:tblInd w:w="-34" w:type="dxa"/>
          <w:tblLayout w:type="fixed"/>
          <w:tblLook w:val="0000"/>
        </w:tblPrEx>
        <w:tc>
          <w:tcPr>
            <w:tcW w:w="4644" w:type="dxa"/>
            <w:gridSpan w:val="2"/>
          </w:tcPr>
          <w:p w:rsidR="00525235" w:rsidRPr="00346547" w:rsidP="001F79B0" w14:paraId="37C625B3" w14:textId="77777777">
            <w:pPr>
              <w:rPr>
                <w:b/>
                <w:bCs/>
                <w:sz w:val="22"/>
                <w:szCs w:val="22"/>
                <w:lang w:val="et-EE"/>
              </w:rPr>
            </w:pPr>
            <w:r w:rsidRPr="00346547">
              <w:rPr>
                <w:b/>
                <w:bCs/>
                <w:sz w:val="22"/>
                <w:szCs w:val="22"/>
                <w:lang w:val="et-EE"/>
              </w:rPr>
              <w:t>Eesti</w:t>
            </w:r>
          </w:p>
          <w:p w:rsidR="00525235" w:rsidRPr="00346547" w:rsidP="001F79B0" w14:paraId="47A102BE" w14:textId="77777777">
            <w:pPr>
              <w:rPr>
                <w:bCs/>
                <w:sz w:val="22"/>
                <w:szCs w:val="22"/>
                <w:lang w:val="et-EE"/>
              </w:rPr>
            </w:pPr>
            <w:r w:rsidRPr="00346547">
              <w:rPr>
                <w:bCs/>
                <w:sz w:val="22"/>
                <w:szCs w:val="22"/>
                <w:lang w:val="et-EE"/>
              </w:rPr>
              <w:t xml:space="preserve">AbbVie </w:t>
            </w:r>
            <w:r w:rsidRPr="00346547">
              <w:rPr>
                <w:bCs/>
                <w:sz w:val="22"/>
                <w:szCs w:val="22"/>
              </w:rPr>
              <w:t>OÜ</w:t>
            </w:r>
            <w:r w:rsidRPr="00346547">
              <w:rPr>
                <w:bCs/>
                <w:sz w:val="22"/>
                <w:szCs w:val="22"/>
                <w:lang w:val="et-EE"/>
              </w:rPr>
              <w:t xml:space="preserve"> </w:t>
            </w:r>
          </w:p>
          <w:p w:rsidR="00525235" w:rsidRPr="00346547" w:rsidP="001F79B0" w14:paraId="06F30E24" w14:textId="77777777">
            <w:pPr>
              <w:rPr>
                <w:bCs/>
                <w:sz w:val="22"/>
                <w:szCs w:val="22"/>
                <w:lang w:val="lv-LV"/>
              </w:rPr>
            </w:pPr>
            <w:r w:rsidRPr="00346547">
              <w:rPr>
                <w:bCs/>
                <w:sz w:val="22"/>
                <w:szCs w:val="22"/>
                <w:lang w:val="et-EE"/>
              </w:rPr>
              <w:t>Tel: +372 623 1011</w:t>
            </w:r>
          </w:p>
        </w:tc>
        <w:tc>
          <w:tcPr>
            <w:tcW w:w="4678" w:type="dxa"/>
            <w:gridSpan w:val="2"/>
          </w:tcPr>
          <w:p w:rsidR="00525235" w:rsidRPr="00346547" w:rsidP="001F79B0" w14:paraId="357229C2" w14:textId="77777777">
            <w:pPr>
              <w:rPr>
                <w:b/>
                <w:bCs/>
                <w:sz w:val="22"/>
                <w:szCs w:val="22"/>
                <w:lang w:val="nb-NO"/>
              </w:rPr>
            </w:pPr>
            <w:r w:rsidRPr="00346547">
              <w:rPr>
                <w:b/>
                <w:bCs/>
                <w:sz w:val="22"/>
                <w:szCs w:val="22"/>
                <w:lang w:val="nb-NO"/>
              </w:rPr>
              <w:t>Norge</w:t>
            </w:r>
          </w:p>
          <w:p w:rsidR="00525235" w:rsidRPr="00346547" w:rsidP="001F79B0" w14:paraId="77B8D788" w14:textId="77777777">
            <w:pPr>
              <w:rPr>
                <w:bCs/>
                <w:sz w:val="22"/>
                <w:szCs w:val="22"/>
              </w:rPr>
            </w:pPr>
            <w:r w:rsidRPr="00346547">
              <w:rPr>
                <w:bCs/>
                <w:sz w:val="22"/>
                <w:szCs w:val="22"/>
              </w:rPr>
              <w:t>AbbVie AS</w:t>
            </w:r>
          </w:p>
          <w:p w:rsidR="00525235" w:rsidRPr="00346547" w:rsidP="001F79B0" w14:paraId="0931775E" w14:textId="77777777">
            <w:pPr>
              <w:rPr>
                <w:bCs/>
                <w:sz w:val="22"/>
                <w:szCs w:val="22"/>
              </w:rPr>
            </w:pPr>
            <w:r w:rsidRPr="00346547">
              <w:rPr>
                <w:bCs/>
                <w:sz w:val="22"/>
                <w:szCs w:val="22"/>
              </w:rPr>
              <w:t>Tlf: +47 67 81 80 00</w:t>
            </w:r>
          </w:p>
          <w:p w:rsidR="00525235" w:rsidRPr="00346547" w:rsidP="001F79B0" w14:paraId="49BD0779" w14:textId="77777777">
            <w:pPr>
              <w:rPr>
                <w:bCs/>
                <w:sz w:val="22"/>
                <w:szCs w:val="22"/>
              </w:rPr>
            </w:pPr>
          </w:p>
        </w:tc>
      </w:tr>
      <w:tr w14:paraId="02BDB106" w14:textId="77777777" w:rsidTr="001F79B0">
        <w:tblPrEx>
          <w:tblW w:w="9356" w:type="dxa"/>
          <w:tblInd w:w="-34" w:type="dxa"/>
          <w:tblLayout w:type="fixed"/>
          <w:tblLook w:val="0000"/>
        </w:tblPrEx>
        <w:trPr>
          <w:trHeight w:val="794"/>
        </w:trPr>
        <w:tc>
          <w:tcPr>
            <w:tcW w:w="4644" w:type="dxa"/>
            <w:gridSpan w:val="2"/>
          </w:tcPr>
          <w:p w:rsidR="00525235" w:rsidRPr="00346547" w:rsidP="001F79B0" w14:paraId="397B0658" w14:textId="77777777">
            <w:pPr>
              <w:rPr>
                <w:b/>
                <w:bCs/>
                <w:sz w:val="22"/>
                <w:szCs w:val="22"/>
                <w:lang w:val="el-GR"/>
              </w:rPr>
            </w:pPr>
            <w:r w:rsidRPr="00346547">
              <w:rPr>
                <w:b/>
                <w:bCs/>
                <w:sz w:val="22"/>
                <w:szCs w:val="22"/>
                <w:lang w:val="el-GR"/>
              </w:rPr>
              <w:t>Ελλάδα</w:t>
            </w:r>
          </w:p>
          <w:p w:rsidR="00525235" w:rsidRPr="00346547" w:rsidP="001F79B0" w14:paraId="3FAF3A81" w14:textId="77777777">
            <w:pPr>
              <w:rPr>
                <w:bCs/>
                <w:sz w:val="22"/>
                <w:szCs w:val="22"/>
                <w:lang w:val="el-GR"/>
              </w:rPr>
            </w:pPr>
            <w:r w:rsidRPr="00346547">
              <w:rPr>
                <w:bCs/>
                <w:sz w:val="22"/>
                <w:szCs w:val="22"/>
                <w:lang w:val="et-EE"/>
              </w:rPr>
              <w:t xml:space="preserve">AbbVie </w:t>
            </w:r>
            <w:r w:rsidRPr="00346547">
              <w:rPr>
                <w:sz w:val="22"/>
                <w:szCs w:val="22"/>
                <w:lang w:val="el-GR"/>
              </w:rPr>
              <w:t>ΦΑΡΜΑΚΕΥΤΙΚΗ Α.Ε.</w:t>
            </w:r>
          </w:p>
          <w:p w:rsidR="00525235" w:rsidRPr="00346547" w:rsidP="001F79B0" w14:paraId="40644D37" w14:textId="77777777">
            <w:pPr>
              <w:rPr>
                <w:bCs/>
                <w:sz w:val="22"/>
                <w:szCs w:val="22"/>
              </w:rPr>
            </w:pPr>
            <w:r w:rsidRPr="00346547">
              <w:rPr>
                <w:bCs/>
                <w:sz w:val="22"/>
                <w:szCs w:val="22"/>
                <w:lang w:val="el-GR"/>
              </w:rPr>
              <w:t xml:space="preserve">Τηλ: +30 </w:t>
            </w:r>
            <w:r w:rsidRPr="00346547">
              <w:rPr>
                <w:bCs/>
                <w:sz w:val="22"/>
                <w:szCs w:val="22"/>
              </w:rPr>
              <w:t>214 4165 555</w:t>
            </w:r>
          </w:p>
        </w:tc>
        <w:tc>
          <w:tcPr>
            <w:tcW w:w="4678" w:type="dxa"/>
            <w:gridSpan w:val="2"/>
          </w:tcPr>
          <w:p w:rsidR="00525235" w:rsidRPr="00346547" w:rsidP="001F79B0" w14:paraId="62F31577" w14:textId="77777777">
            <w:pPr>
              <w:rPr>
                <w:b/>
                <w:bCs/>
                <w:sz w:val="22"/>
                <w:szCs w:val="22"/>
                <w:lang w:val="de-DE"/>
              </w:rPr>
            </w:pPr>
            <w:r w:rsidRPr="00346547">
              <w:rPr>
                <w:b/>
                <w:bCs/>
                <w:sz w:val="22"/>
                <w:szCs w:val="22"/>
                <w:lang w:val="de-DE"/>
              </w:rPr>
              <w:t>Österreich</w:t>
            </w:r>
          </w:p>
          <w:p w:rsidR="00525235" w:rsidRPr="00346547" w:rsidP="001F79B0" w14:paraId="228B51F2" w14:textId="77777777">
            <w:pPr>
              <w:rPr>
                <w:bCs/>
                <w:sz w:val="22"/>
                <w:szCs w:val="22"/>
                <w:lang w:val="de-DE"/>
              </w:rPr>
            </w:pPr>
            <w:r w:rsidRPr="00346547">
              <w:rPr>
                <w:bCs/>
                <w:sz w:val="22"/>
                <w:szCs w:val="22"/>
                <w:lang w:val="de-DE"/>
              </w:rPr>
              <w:t xml:space="preserve">AbbVie GmbH </w:t>
            </w:r>
          </w:p>
          <w:p w:rsidR="00525235" w:rsidRPr="00346547" w:rsidP="001F79B0" w14:paraId="55D370FA" w14:textId="77777777">
            <w:pPr>
              <w:rPr>
                <w:bCs/>
                <w:sz w:val="22"/>
                <w:szCs w:val="22"/>
                <w:lang w:val="de-DE"/>
              </w:rPr>
            </w:pPr>
            <w:r w:rsidRPr="00346547">
              <w:rPr>
                <w:bCs/>
                <w:sz w:val="22"/>
                <w:szCs w:val="22"/>
                <w:lang w:val="de-DE"/>
              </w:rPr>
              <w:t>Tel: +43 1 20589-0</w:t>
            </w:r>
          </w:p>
          <w:p w:rsidR="00525235" w:rsidRPr="00346547" w:rsidP="001F79B0" w14:paraId="2BA20C46" w14:textId="77777777">
            <w:pPr>
              <w:rPr>
                <w:bCs/>
                <w:sz w:val="22"/>
                <w:szCs w:val="22"/>
                <w:lang w:val="de-DE"/>
              </w:rPr>
            </w:pPr>
          </w:p>
        </w:tc>
      </w:tr>
      <w:tr w14:paraId="4A9D730D"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423CF39E" w14:textId="77777777">
            <w:pPr>
              <w:rPr>
                <w:b/>
                <w:bCs/>
                <w:sz w:val="22"/>
                <w:szCs w:val="22"/>
                <w:lang w:val="es-ES"/>
              </w:rPr>
            </w:pPr>
            <w:r w:rsidRPr="00346547">
              <w:rPr>
                <w:b/>
                <w:bCs/>
                <w:sz w:val="22"/>
                <w:szCs w:val="22"/>
                <w:lang w:val="es-ES"/>
              </w:rPr>
              <w:t>España</w:t>
            </w:r>
          </w:p>
          <w:p w:rsidR="00525235" w:rsidRPr="00346547" w:rsidP="001F79B0" w14:paraId="375AD655" w14:textId="77777777">
            <w:pPr>
              <w:rPr>
                <w:sz w:val="22"/>
                <w:szCs w:val="22"/>
                <w:lang w:val="es-ES"/>
              </w:rPr>
            </w:pPr>
            <w:r w:rsidRPr="00346547">
              <w:rPr>
                <w:sz w:val="22"/>
                <w:szCs w:val="22"/>
                <w:lang w:val="es-ES"/>
              </w:rPr>
              <w:t xml:space="preserve">AbbVie </w:t>
            </w:r>
            <w:r w:rsidRPr="00346547">
              <w:rPr>
                <w:bCs/>
                <w:sz w:val="22"/>
                <w:szCs w:val="22"/>
                <w:lang w:val="es-ES"/>
              </w:rPr>
              <w:t>Spain</w:t>
            </w:r>
            <w:r w:rsidRPr="00346547">
              <w:rPr>
                <w:sz w:val="22"/>
                <w:szCs w:val="22"/>
                <w:lang w:val="es-ES"/>
              </w:rPr>
              <w:t>, S.L.U</w:t>
            </w:r>
            <w:r w:rsidRPr="00346547">
              <w:rPr>
                <w:bCs/>
                <w:sz w:val="22"/>
                <w:szCs w:val="22"/>
                <w:lang w:val="es-ES"/>
              </w:rPr>
              <w:t>.</w:t>
            </w:r>
          </w:p>
          <w:p w:rsidR="00525235" w:rsidRPr="00346547" w:rsidP="001F79B0" w14:paraId="32DD54DE" w14:textId="77777777">
            <w:pPr>
              <w:rPr>
                <w:bCs/>
                <w:sz w:val="22"/>
                <w:szCs w:val="22"/>
                <w:lang w:val="pl-PL"/>
              </w:rPr>
            </w:pPr>
            <w:r w:rsidRPr="00346547">
              <w:rPr>
                <w:bCs/>
                <w:sz w:val="22"/>
                <w:szCs w:val="22"/>
                <w:lang w:val="pt-PT"/>
              </w:rPr>
              <w:t>Tel: +34 91 384 09 10</w:t>
            </w:r>
          </w:p>
        </w:tc>
        <w:tc>
          <w:tcPr>
            <w:tcW w:w="4678" w:type="dxa"/>
          </w:tcPr>
          <w:p w:rsidR="00525235" w:rsidRPr="00346547" w:rsidP="001F79B0" w14:paraId="700DA841" w14:textId="77777777">
            <w:pPr>
              <w:rPr>
                <w:b/>
                <w:bCs/>
                <w:iCs/>
                <w:sz w:val="22"/>
                <w:szCs w:val="22"/>
                <w:lang w:val="pl-PL"/>
              </w:rPr>
            </w:pPr>
            <w:r w:rsidRPr="00346547">
              <w:rPr>
                <w:b/>
                <w:bCs/>
                <w:iCs/>
                <w:sz w:val="22"/>
                <w:szCs w:val="22"/>
                <w:lang w:val="pl-PL"/>
              </w:rPr>
              <w:t>Polska</w:t>
            </w:r>
          </w:p>
          <w:p w:rsidR="00525235" w:rsidRPr="00346547" w:rsidP="001F79B0" w14:paraId="56FCBD1F" w14:textId="77777777">
            <w:pPr>
              <w:rPr>
                <w:bCs/>
                <w:sz w:val="22"/>
                <w:szCs w:val="22"/>
                <w:lang w:val="pl-PL"/>
              </w:rPr>
            </w:pPr>
            <w:r w:rsidRPr="00346547">
              <w:rPr>
                <w:bCs/>
                <w:sz w:val="22"/>
                <w:szCs w:val="22"/>
                <w:lang w:val="pl-PL"/>
              </w:rPr>
              <w:t>AbbVie Sp. z o.o.</w:t>
            </w:r>
          </w:p>
          <w:p w:rsidR="00525235" w:rsidRPr="00346547" w:rsidP="001F79B0" w14:paraId="38F043AD" w14:textId="77777777">
            <w:pPr>
              <w:pStyle w:val="Footer"/>
              <w:rPr>
                <w:bCs/>
                <w:sz w:val="22"/>
                <w:szCs w:val="22"/>
                <w:lang w:val="pl-PL"/>
              </w:rPr>
            </w:pPr>
            <w:r w:rsidRPr="00346547">
              <w:rPr>
                <w:sz w:val="22"/>
                <w:szCs w:val="22"/>
                <w:lang w:val="es-ES"/>
              </w:rPr>
              <w:t xml:space="preserve">Tel.: +48 22 </w:t>
            </w:r>
            <w:r w:rsidRPr="00346547">
              <w:rPr>
                <w:bCs/>
                <w:sz w:val="22"/>
                <w:szCs w:val="22"/>
                <w:lang w:val="pl-PL"/>
              </w:rPr>
              <w:t xml:space="preserve">372 78 00 </w:t>
            </w:r>
          </w:p>
          <w:p w:rsidR="00525235" w:rsidRPr="00346547" w:rsidP="001F79B0" w14:paraId="74610F86" w14:textId="77777777">
            <w:pPr>
              <w:pStyle w:val="Footer"/>
              <w:rPr>
                <w:bCs/>
                <w:sz w:val="22"/>
                <w:szCs w:val="22"/>
                <w:lang w:val="pl-PL"/>
              </w:rPr>
            </w:pPr>
          </w:p>
        </w:tc>
      </w:tr>
      <w:tr w14:paraId="37840AAF" w14:textId="77777777" w:rsidTr="001F79B0">
        <w:tblPrEx>
          <w:tblW w:w="9356" w:type="dxa"/>
          <w:tblInd w:w="-34" w:type="dxa"/>
          <w:tblLayout w:type="fixed"/>
          <w:tblLook w:val="0000"/>
        </w:tblPrEx>
        <w:trPr>
          <w:trHeight w:val="734"/>
        </w:trPr>
        <w:tc>
          <w:tcPr>
            <w:tcW w:w="4678" w:type="dxa"/>
            <w:gridSpan w:val="3"/>
          </w:tcPr>
          <w:p w:rsidR="00525235" w:rsidRPr="00346547" w:rsidP="001F79B0" w14:paraId="15539ECE" w14:textId="77777777">
            <w:pPr>
              <w:ind w:firstLine="34"/>
              <w:rPr>
                <w:b/>
                <w:bCs/>
                <w:sz w:val="22"/>
                <w:szCs w:val="22"/>
                <w:lang w:val="fr-FR"/>
              </w:rPr>
            </w:pPr>
            <w:r w:rsidRPr="00346547">
              <w:rPr>
                <w:b/>
                <w:bCs/>
                <w:sz w:val="22"/>
                <w:szCs w:val="22"/>
                <w:lang w:val="fr-FR"/>
              </w:rPr>
              <w:t>France</w:t>
            </w:r>
          </w:p>
          <w:p w:rsidR="00525235" w:rsidRPr="00346547" w:rsidP="001F79B0" w14:paraId="43FFF996" w14:textId="77777777">
            <w:pPr>
              <w:ind w:firstLine="34"/>
              <w:rPr>
                <w:bCs/>
                <w:sz w:val="22"/>
                <w:szCs w:val="22"/>
                <w:lang w:val="fr-FR"/>
              </w:rPr>
            </w:pPr>
            <w:r w:rsidRPr="00346547">
              <w:rPr>
                <w:bCs/>
                <w:sz w:val="22"/>
                <w:szCs w:val="22"/>
                <w:lang w:val="fr-FR"/>
              </w:rPr>
              <w:t>AbbVie</w:t>
            </w:r>
          </w:p>
          <w:p w:rsidR="00525235" w:rsidRPr="00346547" w:rsidP="001F79B0" w14:paraId="4E16C489" w14:textId="77777777">
            <w:pPr>
              <w:ind w:firstLine="34"/>
              <w:rPr>
                <w:bCs/>
                <w:sz w:val="22"/>
                <w:szCs w:val="22"/>
                <w:lang w:val="fr-FR"/>
              </w:rPr>
            </w:pPr>
            <w:r w:rsidRPr="00346547">
              <w:rPr>
                <w:bCs/>
                <w:sz w:val="22"/>
                <w:szCs w:val="22"/>
                <w:lang w:val="fr-FR"/>
              </w:rPr>
              <w:t>Tél: +33 (0) 1 45 60 13 00</w:t>
            </w:r>
          </w:p>
        </w:tc>
        <w:tc>
          <w:tcPr>
            <w:tcW w:w="4678" w:type="dxa"/>
          </w:tcPr>
          <w:p w:rsidR="00525235" w:rsidRPr="00346547" w:rsidP="001F79B0" w14:paraId="5A7E9BD4" w14:textId="77777777">
            <w:pPr>
              <w:rPr>
                <w:b/>
                <w:bCs/>
                <w:sz w:val="22"/>
                <w:szCs w:val="22"/>
                <w:lang w:val="pt-PT"/>
              </w:rPr>
            </w:pPr>
            <w:r w:rsidRPr="00346547">
              <w:rPr>
                <w:b/>
                <w:bCs/>
                <w:sz w:val="22"/>
                <w:szCs w:val="22"/>
                <w:lang w:val="pt-PT"/>
              </w:rPr>
              <w:t>Portugal</w:t>
            </w:r>
          </w:p>
          <w:p w:rsidR="00525235" w:rsidRPr="00346547" w:rsidP="001F79B0" w14:paraId="462CE89C" w14:textId="77777777">
            <w:pPr>
              <w:pStyle w:val="Footer"/>
              <w:rPr>
                <w:bCs/>
                <w:sz w:val="22"/>
                <w:szCs w:val="22"/>
                <w:lang w:val="fr-FR"/>
              </w:rPr>
            </w:pPr>
            <w:r w:rsidRPr="00346547">
              <w:rPr>
                <w:bCs/>
                <w:sz w:val="22"/>
                <w:szCs w:val="22"/>
                <w:lang w:val="fr-FR"/>
              </w:rPr>
              <w:t xml:space="preserve">AbbVie, Lda. </w:t>
            </w:r>
          </w:p>
          <w:p w:rsidR="00525235" w:rsidRPr="00346547" w:rsidP="001F79B0" w14:paraId="43E48549" w14:textId="77777777">
            <w:pPr>
              <w:pStyle w:val="Footer"/>
              <w:rPr>
                <w:sz w:val="22"/>
                <w:szCs w:val="22"/>
                <w:lang w:val="fr-FR"/>
              </w:rPr>
            </w:pPr>
            <w:r w:rsidRPr="00346547">
              <w:rPr>
                <w:sz w:val="22"/>
                <w:szCs w:val="22"/>
                <w:lang w:val="fr-FR"/>
              </w:rPr>
              <w:t>Tel: +351 (0)21 1908400</w:t>
            </w:r>
          </w:p>
          <w:p w:rsidR="00525235" w:rsidRPr="00346547" w:rsidP="001F79B0" w14:paraId="30DA087A" w14:textId="77777777">
            <w:pPr>
              <w:pStyle w:val="Footer"/>
              <w:rPr>
                <w:sz w:val="22"/>
                <w:szCs w:val="22"/>
                <w:lang w:val="fr-FR"/>
              </w:rPr>
            </w:pPr>
          </w:p>
        </w:tc>
      </w:tr>
      <w:tr w14:paraId="5F521317" w14:textId="77777777" w:rsidTr="001F79B0">
        <w:tblPrEx>
          <w:tblW w:w="9356" w:type="dxa"/>
          <w:tblInd w:w="-34" w:type="dxa"/>
          <w:tblLayout w:type="fixed"/>
          <w:tblLook w:val="0000"/>
        </w:tblPrEx>
        <w:trPr>
          <w:gridBefore w:val="1"/>
          <w:wBefore w:w="34" w:type="dxa"/>
        </w:trPr>
        <w:tc>
          <w:tcPr>
            <w:tcW w:w="4644" w:type="dxa"/>
            <w:gridSpan w:val="2"/>
          </w:tcPr>
          <w:p w:rsidR="00525235" w:rsidRPr="00E13F3B" w:rsidP="001F79B0" w14:paraId="5F9AB7A9" w14:textId="77777777">
            <w:pPr>
              <w:pStyle w:val="Default"/>
              <w:keepNext/>
              <w:rPr>
                <w:color w:val="auto"/>
                <w:sz w:val="22"/>
                <w:szCs w:val="22"/>
                <w:lang w:val="de-DE"/>
              </w:rPr>
            </w:pPr>
            <w:r w:rsidRPr="00E13F3B">
              <w:rPr>
                <w:b/>
                <w:bCs/>
                <w:color w:val="auto"/>
                <w:sz w:val="22"/>
                <w:szCs w:val="22"/>
                <w:lang w:val="de-DE"/>
              </w:rPr>
              <w:t xml:space="preserve">Hrvatska </w:t>
            </w:r>
          </w:p>
          <w:p w:rsidR="00525235" w:rsidRPr="00346547" w:rsidP="001F79B0" w14:paraId="4D84B14D" w14:textId="77777777">
            <w:pPr>
              <w:keepNext/>
              <w:rPr>
                <w:sz w:val="22"/>
                <w:szCs w:val="22"/>
                <w:lang w:val="hr-HR"/>
              </w:rPr>
            </w:pPr>
            <w:r w:rsidRPr="00346547">
              <w:rPr>
                <w:sz w:val="22"/>
                <w:szCs w:val="22"/>
                <w:lang w:val="hr-HR"/>
              </w:rPr>
              <w:t>AbbVie d.o.o.</w:t>
            </w:r>
          </w:p>
          <w:p w:rsidR="00525235" w:rsidRPr="00346547" w:rsidP="001F79B0" w14:paraId="7692A7D1" w14:textId="77777777">
            <w:pPr>
              <w:keepNext/>
              <w:rPr>
                <w:bCs/>
                <w:sz w:val="22"/>
                <w:szCs w:val="22"/>
                <w:lang w:val="it-IT"/>
              </w:rPr>
            </w:pPr>
            <w:r w:rsidRPr="00346547">
              <w:rPr>
                <w:sz w:val="22"/>
                <w:szCs w:val="22"/>
                <w:lang w:val="hr-HR"/>
              </w:rPr>
              <w:t xml:space="preserve">Tel + 385 (0)1 </w:t>
            </w:r>
            <w:r w:rsidRPr="00346547">
              <w:rPr>
                <w:sz w:val="22"/>
                <w:szCs w:val="22"/>
                <w:lang w:val="en-US"/>
              </w:rPr>
              <w:t>5625 501</w:t>
            </w:r>
          </w:p>
        </w:tc>
        <w:tc>
          <w:tcPr>
            <w:tcW w:w="4678" w:type="dxa"/>
          </w:tcPr>
          <w:p w:rsidR="00525235" w:rsidRPr="00346547" w:rsidP="001F79B0" w14:paraId="733CFCC0" w14:textId="77777777">
            <w:pPr>
              <w:pStyle w:val="EMEANormal"/>
              <w:keepNext/>
              <w:rPr>
                <w:b/>
                <w:bCs/>
                <w:szCs w:val="22"/>
                <w:lang w:val="it-IT"/>
              </w:rPr>
            </w:pPr>
            <w:r w:rsidRPr="00346547">
              <w:rPr>
                <w:b/>
                <w:bCs/>
                <w:szCs w:val="22"/>
                <w:lang w:val="it-IT"/>
              </w:rPr>
              <w:t>România</w:t>
            </w:r>
          </w:p>
          <w:p w:rsidR="00525235" w:rsidRPr="00346547" w:rsidP="001F79B0" w14:paraId="05B94D76" w14:textId="77777777">
            <w:pPr>
              <w:keepNext/>
              <w:rPr>
                <w:rFonts w:eastAsia="MS Mincho"/>
                <w:sz w:val="22"/>
                <w:szCs w:val="22"/>
                <w:lang w:val="it-IT" w:eastAsia="ja-JP"/>
              </w:rPr>
            </w:pPr>
            <w:r w:rsidRPr="00346547">
              <w:rPr>
                <w:rFonts w:eastAsia="MS Mincho"/>
                <w:sz w:val="22"/>
                <w:szCs w:val="22"/>
                <w:lang w:val="it-IT" w:eastAsia="ja-JP"/>
              </w:rPr>
              <w:t>AbbVie S.R.L.</w:t>
            </w:r>
          </w:p>
          <w:p w:rsidR="00525235" w:rsidRPr="00346547" w:rsidP="001F79B0" w14:paraId="30DD5726" w14:textId="77777777">
            <w:pPr>
              <w:keepNext/>
              <w:rPr>
                <w:sz w:val="22"/>
                <w:szCs w:val="22"/>
                <w:lang w:val="pl-PL"/>
              </w:rPr>
            </w:pPr>
            <w:r w:rsidRPr="00346547">
              <w:rPr>
                <w:sz w:val="22"/>
                <w:szCs w:val="22"/>
                <w:lang w:val="pl-PL"/>
              </w:rPr>
              <w:t>Tel: +40 21 529 30 35</w:t>
            </w:r>
          </w:p>
          <w:p w:rsidR="00525235" w:rsidRPr="00346547" w:rsidP="001F79B0" w14:paraId="366517E2" w14:textId="77777777">
            <w:pPr>
              <w:keepNext/>
              <w:rPr>
                <w:sz w:val="22"/>
                <w:szCs w:val="22"/>
                <w:lang w:val="pl-PL"/>
              </w:rPr>
            </w:pPr>
          </w:p>
        </w:tc>
      </w:tr>
      <w:tr w14:paraId="7FF5541A"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6AB338F6" w14:textId="77777777">
            <w:pPr>
              <w:keepNext/>
              <w:rPr>
                <w:b/>
                <w:bCs/>
                <w:sz w:val="22"/>
                <w:szCs w:val="22"/>
              </w:rPr>
            </w:pPr>
            <w:r w:rsidRPr="00346547">
              <w:rPr>
                <w:b/>
                <w:bCs/>
                <w:sz w:val="22"/>
                <w:szCs w:val="22"/>
              </w:rPr>
              <w:t>Ireland</w:t>
            </w:r>
          </w:p>
          <w:p w:rsidR="00525235" w:rsidRPr="00346547" w:rsidP="001F79B0" w14:paraId="789D2CE0" w14:textId="77777777">
            <w:pPr>
              <w:keepNext/>
              <w:rPr>
                <w:bCs/>
                <w:sz w:val="22"/>
                <w:szCs w:val="22"/>
              </w:rPr>
            </w:pPr>
            <w:r w:rsidRPr="00346547">
              <w:rPr>
                <w:bCs/>
                <w:sz w:val="22"/>
                <w:szCs w:val="22"/>
              </w:rPr>
              <w:t xml:space="preserve">AbbVie Limited </w:t>
            </w:r>
          </w:p>
          <w:p w:rsidR="00525235" w:rsidRPr="00346547" w:rsidP="001F79B0" w14:paraId="40CF82B7" w14:textId="77777777">
            <w:pPr>
              <w:keepNext/>
              <w:rPr>
                <w:bCs/>
                <w:sz w:val="22"/>
                <w:szCs w:val="22"/>
              </w:rPr>
            </w:pPr>
            <w:r w:rsidRPr="00346547">
              <w:rPr>
                <w:bCs/>
                <w:sz w:val="22"/>
                <w:szCs w:val="22"/>
                <w:lang w:val="pt-PT"/>
              </w:rPr>
              <w:t>Tel: +353 (0)1 42879</w:t>
            </w:r>
            <w:r>
              <w:rPr>
                <w:bCs/>
                <w:sz w:val="22"/>
                <w:szCs w:val="22"/>
                <w:lang w:val="pt-PT"/>
              </w:rPr>
              <w:t>0</w:t>
            </w:r>
            <w:r w:rsidRPr="00346547">
              <w:rPr>
                <w:bCs/>
                <w:sz w:val="22"/>
                <w:szCs w:val="22"/>
                <w:lang w:val="pt-PT"/>
              </w:rPr>
              <w:t>0</w:t>
            </w:r>
          </w:p>
        </w:tc>
        <w:tc>
          <w:tcPr>
            <w:tcW w:w="4678" w:type="dxa"/>
          </w:tcPr>
          <w:p w:rsidR="00525235" w:rsidRPr="00346547" w:rsidP="001F79B0" w14:paraId="73D66B56" w14:textId="77777777">
            <w:pPr>
              <w:keepNext/>
              <w:rPr>
                <w:b/>
                <w:bCs/>
                <w:sz w:val="22"/>
                <w:szCs w:val="22"/>
                <w:lang w:val="sl-SI"/>
              </w:rPr>
            </w:pPr>
            <w:r w:rsidRPr="00346547">
              <w:rPr>
                <w:b/>
                <w:bCs/>
                <w:sz w:val="22"/>
                <w:szCs w:val="22"/>
                <w:lang w:val="sl-SI"/>
              </w:rPr>
              <w:t>Slovenija</w:t>
            </w:r>
          </w:p>
          <w:p w:rsidR="00525235" w:rsidRPr="00346547" w:rsidP="001F79B0" w14:paraId="03E0BFAD" w14:textId="77777777">
            <w:pPr>
              <w:keepNext/>
              <w:rPr>
                <w:bCs/>
                <w:sz w:val="22"/>
                <w:szCs w:val="22"/>
                <w:lang w:val="sl-SI"/>
              </w:rPr>
            </w:pPr>
            <w:r w:rsidRPr="00346547">
              <w:rPr>
                <w:bCs/>
                <w:sz w:val="22"/>
                <w:szCs w:val="22"/>
                <w:lang w:val="sl-SI"/>
              </w:rPr>
              <w:t xml:space="preserve">AbbVie </w:t>
            </w:r>
            <w:r w:rsidRPr="00346547">
              <w:rPr>
                <w:sz w:val="22"/>
                <w:szCs w:val="22"/>
                <w:lang w:val="sl-SI"/>
              </w:rPr>
              <w:t>Biofarmacevtska družba d.o.o.</w:t>
            </w:r>
          </w:p>
          <w:p w:rsidR="00525235" w:rsidRPr="00346547" w:rsidP="001F79B0" w14:paraId="60260605" w14:textId="77777777">
            <w:pPr>
              <w:keepNext/>
              <w:rPr>
                <w:bCs/>
                <w:sz w:val="22"/>
                <w:szCs w:val="22"/>
                <w:lang w:val="sl-SI"/>
              </w:rPr>
            </w:pPr>
            <w:r w:rsidRPr="00346547">
              <w:rPr>
                <w:bCs/>
                <w:sz w:val="22"/>
                <w:szCs w:val="22"/>
                <w:lang w:val="sl-SI"/>
              </w:rPr>
              <w:t>Tel: +386 (1)32 08 060</w:t>
            </w:r>
          </w:p>
          <w:p w:rsidR="00525235" w:rsidRPr="00346547" w:rsidP="001F79B0" w14:paraId="2DC1D42B" w14:textId="77777777">
            <w:pPr>
              <w:keepNext/>
              <w:rPr>
                <w:bCs/>
                <w:sz w:val="22"/>
                <w:szCs w:val="22"/>
                <w:lang w:val="sl-SI"/>
              </w:rPr>
            </w:pPr>
          </w:p>
        </w:tc>
      </w:tr>
      <w:tr w14:paraId="6DFD2036"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01A86B86" w14:textId="77777777">
            <w:pPr>
              <w:rPr>
                <w:b/>
                <w:bCs/>
                <w:sz w:val="22"/>
                <w:szCs w:val="22"/>
                <w:lang w:val="is-IS"/>
              </w:rPr>
            </w:pPr>
            <w:r w:rsidRPr="00346547">
              <w:rPr>
                <w:b/>
                <w:bCs/>
                <w:sz w:val="22"/>
                <w:szCs w:val="22"/>
                <w:lang w:val="is-IS"/>
              </w:rPr>
              <w:t>Ísland</w:t>
            </w:r>
          </w:p>
          <w:p w:rsidR="00525235" w:rsidRPr="00346547" w:rsidP="001F79B0" w14:paraId="3531B3BF" w14:textId="77777777">
            <w:pPr>
              <w:rPr>
                <w:bCs/>
                <w:sz w:val="22"/>
                <w:szCs w:val="22"/>
              </w:rPr>
            </w:pPr>
            <w:r w:rsidRPr="00346547">
              <w:rPr>
                <w:bCs/>
                <w:sz w:val="22"/>
                <w:szCs w:val="22"/>
              </w:rPr>
              <w:t>Vistor</w:t>
            </w:r>
            <w:del w:id="22146" w:author="AbbVie21" w:date="2025-05-15T20:06:00Z">
              <w:r w:rsidRPr="00346547">
                <w:rPr>
                  <w:bCs/>
                  <w:sz w:val="22"/>
                  <w:szCs w:val="22"/>
                </w:rPr>
                <w:delText xml:space="preserve"> hf.</w:delText>
              </w:r>
            </w:del>
          </w:p>
          <w:p w:rsidR="00525235" w:rsidRPr="00346547" w:rsidP="001F79B0" w14:paraId="4EC9657A" w14:textId="77777777">
            <w:pPr>
              <w:rPr>
                <w:bCs/>
                <w:sz w:val="22"/>
                <w:szCs w:val="22"/>
              </w:rPr>
            </w:pPr>
            <w:r w:rsidRPr="00346547">
              <w:rPr>
                <w:bCs/>
                <w:sz w:val="22"/>
                <w:szCs w:val="22"/>
              </w:rPr>
              <w:t>Tel: +354 535 7000</w:t>
            </w:r>
          </w:p>
        </w:tc>
        <w:tc>
          <w:tcPr>
            <w:tcW w:w="4678" w:type="dxa"/>
          </w:tcPr>
          <w:p w:rsidR="00525235" w:rsidRPr="00346547" w:rsidP="001F79B0" w14:paraId="1F46DC6A" w14:textId="77777777">
            <w:pPr>
              <w:rPr>
                <w:b/>
                <w:bCs/>
                <w:sz w:val="22"/>
                <w:szCs w:val="22"/>
              </w:rPr>
            </w:pPr>
            <w:r w:rsidRPr="00346547">
              <w:rPr>
                <w:b/>
                <w:bCs/>
                <w:sz w:val="22"/>
                <w:szCs w:val="22"/>
              </w:rPr>
              <w:t>Slovenská republika</w:t>
            </w:r>
          </w:p>
          <w:p w:rsidR="00525235" w:rsidRPr="00346547" w:rsidP="001F79B0" w14:paraId="7C829DA1" w14:textId="77777777">
            <w:pPr>
              <w:rPr>
                <w:bCs/>
                <w:sz w:val="22"/>
                <w:szCs w:val="22"/>
              </w:rPr>
            </w:pPr>
            <w:r w:rsidRPr="00346547">
              <w:rPr>
                <w:bCs/>
                <w:sz w:val="22"/>
                <w:szCs w:val="22"/>
              </w:rPr>
              <w:t>AbbVie s.r.o.</w:t>
            </w:r>
          </w:p>
          <w:p w:rsidR="00525235" w:rsidRPr="00346547" w:rsidP="001F79B0" w14:paraId="39E62280" w14:textId="77777777">
            <w:pPr>
              <w:rPr>
                <w:bCs/>
                <w:sz w:val="22"/>
                <w:szCs w:val="22"/>
              </w:rPr>
            </w:pPr>
            <w:r w:rsidRPr="00346547">
              <w:rPr>
                <w:bCs/>
                <w:sz w:val="22"/>
                <w:szCs w:val="22"/>
              </w:rPr>
              <w:t>Tel: +421 2 5050 0777</w:t>
            </w:r>
          </w:p>
          <w:p w:rsidR="00525235" w:rsidRPr="00346547" w:rsidP="001F79B0" w14:paraId="4CC64976" w14:textId="77777777">
            <w:pPr>
              <w:rPr>
                <w:bCs/>
                <w:sz w:val="22"/>
                <w:szCs w:val="22"/>
              </w:rPr>
            </w:pPr>
          </w:p>
        </w:tc>
      </w:tr>
      <w:tr w14:paraId="49649379"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D75257" w14:paraId="22C9AA7C" w14:textId="77777777">
            <w:pPr>
              <w:keepNext/>
              <w:rPr>
                <w:b/>
                <w:bCs/>
                <w:sz w:val="22"/>
                <w:szCs w:val="22"/>
                <w:lang w:val="it-IT"/>
              </w:rPr>
            </w:pPr>
            <w:r w:rsidRPr="00346547">
              <w:rPr>
                <w:b/>
                <w:bCs/>
                <w:sz w:val="22"/>
                <w:szCs w:val="22"/>
                <w:lang w:val="it-IT"/>
              </w:rPr>
              <w:t>Italia</w:t>
            </w:r>
          </w:p>
          <w:p w:rsidR="00525235" w:rsidRPr="00346547" w:rsidP="00D75257" w14:paraId="2D9E1C0F" w14:textId="77777777">
            <w:pPr>
              <w:pStyle w:val="EndnoteText"/>
              <w:keepNext/>
              <w:spacing w:line="260" w:lineRule="exact"/>
              <w:rPr>
                <w:bCs/>
                <w:szCs w:val="22"/>
                <w:lang w:val="pt-PT"/>
              </w:rPr>
            </w:pPr>
            <w:r w:rsidRPr="00346547">
              <w:rPr>
                <w:bCs/>
                <w:szCs w:val="22"/>
                <w:lang w:val="pt-PT"/>
              </w:rPr>
              <w:t xml:space="preserve">AbbVie S.r.l. </w:t>
            </w:r>
          </w:p>
          <w:p w:rsidR="00525235" w:rsidRPr="00346547" w:rsidP="00D75257" w14:paraId="25A72A17" w14:textId="77777777">
            <w:pPr>
              <w:keepNext/>
              <w:rPr>
                <w:bCs/>
                <w:sz w:val="22"/>
                <w:szCs w:val="22"/>
                <w:lang w:val="fi-FI"/>
              </w:rPr>
            </w:pPr>
            <w:r w:rsidRPr="00346547">
              <w:rPr>
                <w:bCs/>
                <w:sz w:val="22"/>
                <w:szCs w:val="22"/>
                <w:lang w:val="fr-FR"/>
              </w:rPr>
              <w:t>Tel: +39 06 928921</w:t>
            </w:r>
          </w:p>
        </w:tc>
        <w:tc>
          <w:tcPr>
            <w:tcW w:w="4678" w:type="dxa"/>
          </w:tcPr>
          <w:p w:rsidR="00525235" w:rsidRPr="00346547" w:rsidP="00D75257" w14:paraId="19068881" w14:textId="77777777">
            <w:pPr>
              <w:keepNext/>
              <w:rPr>
                <w:b/>
                <w:bCs/>
                <w:sz w:val="22"/>
                <w:szCs w:val="22"/>
                <w:lang w:val="fi-FI"/>
              </w:rPr>
            </w:pPr>
            <w:r w:rsidRPr="00346547">
              <w:rPr>
                <w:b/>
                <w:bCs/>
                <w:sz w:val="22"/>
                <w:szCs w:val="22"/>
                <w:lang w:val="fi-FI"/>
              </w:rPr>
              <w:t>Suomi/Finland</w:t>
            </w:r>
          </w:p>
          <w:p w:rsidR="00525235" w:rsidRPr="00346547" w:rsidP="00D75257" w14:paraId="2AAF6FAB" w14:textId="77777777">
            <w:pPr>
              <w:keepNext/>
              <w:rPr>
                <w:bCs/>
                <w:sz w:val="22"/>
                <w:szCs w:val="22"/>
                <w:lang w:val="de-CH"/>
              </w:rPr>
            </w:pPr>
            <w:r w:rsidRPr="00346547">
              <w:rPr>
                <w:bCs/>
                <w:sz w:val="22"/>
                <w:szCs w:val="22"/>
              </w:rPr>
              <w:t>AbbVie Oy</w:t>
            </w:r>
          </w:p>
          <w:p w:rsidR="00525235" w:rsidRPr="00346547" w:rsidP="00D75257" w14:paraId="275BAC71" w14:textId="77777777">
            <w:pPr>
              <w:keepNext/>
              <w:rPr>
                <w:bCs/>
                <w:sz w:val="22"/>
                <w:szCs w:val="22"/>
              </w:rPr>
            </w:pPr>
            <w:r w:rsidRPr="00346547">
              <w:rPr>
                <w:bCs/>
                <w:sz w:val="22"/>
                <w:szCs w:val="22"/>
              </w:rPr>
              <w:t>Puh/Tel: +358 (0)10 2411 200</w:t>
            </w:r>
          </w:p>
          <w:p w:rsidR="00525235" w:rsidRPr="00346547" w:rsidP="00D75257" w14:paraId="02F3432C" w14:textId="77777777">
            <w:pPr>
              <w:keepNext/>
              <w:rPr>
                <w:sz w:val="22"/>
                <w:szCs w:val="22"/>
              </w:rPr>
            </w:pPr>
          </w:p>
        </w:tc>
      </w:tr>
      <w:tr w14:paraId="3CB70EBE"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525235" w:rsidRPr="00346547" w:rsidP="001F79B0" w14:paraId="327A7468" w14:textId="77777777">
            <w:pPr>
              <w:rPr>
                <w:b/>
                <w:bCs/>
                <w:sz w:val="22"/>
                <w:szCs w:val="22"/>
                <w:lang w:val="el-GR"/>
              </w:rPr>
            </w:pPr>
            <w:r w:rsidRPr="00346547">
              <w:rPr>
                <w:b/>
                <w:bCs/>
                <w:sz w:val="22"/>
                <w:szCs w:val="22"/>
                <w:lang w:val="el-GR"/>
              </w:rPr>
              <w:t>Κύπρος</w:t>
            </w:r>
          </w:p>
          <w:p w:rsidR="00525235" w:rsidRPr="00346547" w:rsidP="001F79B0" w14:paraId="1ED09665" w14:textId="77777777">
            <w:pPr>
              <w:rPr>
                <w:bCs/>
                <w:sz w:val="22"/>
                <w:szCs w:val="22"/>
                <w:lang w:val="el-GR"/>
              </w:rPr>
            </w:pPr>
            <w:r w:rsidRPr="00346547">
              <w:rPr>
                <w:bCs/>
                <w:sz w:val="22"/>
                <w:szCs w:val="22"/>
              </w:rPr>
              <w:t xml:space="preserve">Lifepharma (Z.A.M.) </w:t>
            </w:r>
            <w:r w:rsidRPr="00346547">
              <w:rPr>
                <w:bCs/>
                <w:sz w:val="22"/>
                <w:szCs w:val="22"/>
                <w:lang w:val="it-IT"/>
              </w:rPr>
              <w:t>Ltd</w:t>
            </w:r>
          </w:p>
          <w:p w:rsidR="00525235" w:rsidRPr="00346547" w:rsidP="001F79B0" w14:paraId="432667A6" w14:textId="77777777">
            <w:pPr>
              <w:rPr>
                <w:bCs/>
                <w:sz w:val="22"/>
                <w:szCs w:val="22"/>
                <w:lang w:val="lv-LV"/>
              </w:rPr>
            </w:pPr>
            <w:r w:rsidRPr="00346547">
              <w:rPr>
                <w:bCs/>
                <w:sz w:val="22"/>
                <w:szCs w:val="22"/>
                <w:lang w:val="el-GR"/>
              </w:rPr>
              <w:t>Τηλ.: +357 22 34 74 40</w:t>
            </w:r>
          </w:p>
        </w:tc>
        <w:tc>
          <w:tcPr>
            <w:tcW w:w="4678" w:type="dxa"/>
          </w:tcPr>
          <w:p w:rsidR="00525235" w:rsidRPr="00346547" w:rsidP="001F79B0" w14:paraId="336325AB" w14:textId="77777777">
            <w:pPr>
              <w:rPr>
                <w:b/>
                <w:bCs/>
                <w:sz w:val="22"/>
                <w:szCs w:val="22"/>
              </w:rPr>
            </w:pPr>
            <w:r w:rsidRPr="00346547">
              <w:rPr>
                <w:b/>
                <w:bCs/>
                <w:sz w:val="22"/>
                <w:szCs w:val="22"/>
              </w:rPr>
              <w:t>Sverige</w:t>
            </w:r>
          </w:p>
          <w:p w:rsidR="00525235" w:rsidRPr="00346547" w:rsidP="001F79B0" w14:paraId="7DA8ED34" w14:textId="77777777">
            <w:pPr>
              <w:rPr>
                <w:bCs/>
                <w:sz w:val="22"/>
                <w:szCs w:val="22"/>
                <w:lang w:val="pt-PT"/>
              </w:rPr>
            </w:pPr>
            <w:r w:rsidRPr="00346547">
              <w:rPr>
                <w:bCs/>
                <w:sz w:val="22"/>
                <w:szCs w:val="22"/>
                <w:lang w:val="pt-PT"/>
              </w:rPr>
              <w:t>AbbVie AB</w:t>
            </w:r>
          </w:p>
          <w:p w:rsidR="00525235" w:rsidRPr="00346547" w:rsidP="001F79B0" w14:paraId="54A0ED29" w14:textId="77777777">
            <w:pPr>
              <w:rPr>
                <w:bCs/>
                <w:sz w:val="22"/>
                <w:szCs w:val="22"/>
              </w:rPr>
            </w:pPr>
            <w:r w:rsidRPr="00346547">
              <w:rPr>
                <w:bCs/>
                <w:sz w:val="22"/>
                <w:szCs w:val="22"/>
                <w:lang w:val="da-DK"/>
              </w:rPr>
              <w:t>Tel: +46 (0)8 684 44 600</w:t>
            </w:r>
          </w:p>
        </w:tc>
      </w:tr>
      <w:tr w14:paraId="7623A147"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525235" w:rsidRPr="00346547" w:rsidP="001F79B0" w14:paraId="55BD687D" w14:textId="77777777">
            <w:pPr>
              <w:rPr>
                <w:b/>
                <w:bCs/>
                <w:sz w:val="22"/>
                <w:szCs w:val="22"/>
                <w:lang w:val="lv-LV"/>
              </w:rPr>
            </w:pPr>
            <w:r w:rsidRPr="00346547">
              <w:rPr>
                <w:b/>
                <w:bCs/>
                <w:sz w:val="22"/>
                <w:szCs w:val="22"/>
                <w:lang w:val="lv-LV"/>
              </w:rPr>
              <w:t>Latvija</w:t>
            </w:r>
          </w:p>
          <w:p w:rsidR="00525235" w:rsidRPr="00346547" w:rsidP="001F79B0" w14:paraId="5E5E589A" w14:textId="77777777">
            <w:pPr>
              <w:rPr>
                <w:bCs/>
                <w:sz w:val="22"/>
                <w:szCs w:val="22"/>
                <w:lang w:val="lv-LV"/>
              </w:rPr>
            </w:pPr>
            <w:r w:rsidRPr="00346547">
              <w:rPr>
                <w:bCs/>
                <w:sz w:val="22"/>
                <w:szCs w:val="22"/>
                <w:lang w:val="lv-LV"/>
              </w:rPr>
              <w:t xml:space="preserve">AbbVie SIA </w:t>
            </w:r>
          </w:p>
          <w:p w:rsidR="00525235" w:rsidRPr="00346547" w:rsidP="001F79B0" w14:paraId="6479F9F0" w14:textId="77777777">
            <w:pPr>
              <w:rPr>
                <w:bCs/>
                <w:sz w:val="22"/>
                <w:szCs w:val="22"/>
                <w:lang w:val="lv-LV"/>
              </w:rPr>
            </w:pPr>
            <w:r w:rsidRPr="00346547">
              <w:rPr>
                <w:bCs/>
                <w:sz w:val="22"/>
                <w:szCs w:val="22"/>
                <w:lang w:val="lv-LV"/>
              </w:rPr>
              <w:t>Tel: +371 67605000</w:t>
            </w:r>
          </w:p>
        </w:tc>
        <w:tc>
          <w:tcPr>
            <w:tcW w:w="4678" w:type="dxa"/>
          </w:tcPr>
          <w:p w:rsidR="00525235" w:rsidRPr="00346547" w:rsidP="001F79B0" w14:paraId="36765EE7" w14:textId="77777777">
            <w:pPr>
              <w:rPr>
                <w:b/>
                <w:bCs/>
                <w:sz w:val="22"/>
                <w:szCs w:val="22"/>
              </w:rPr>
            </w:pPr>
          </w:p>
        </w:tc>
      </w:tr>
    </w:tbl>
    <w:p w:rsidR="00525235" w:rsidRPr="00371318" w:rsidP="00752238" w14:paraId="4FEF0712" w14:textId="77777777">
      <w:pPr>
        <w:rPr>
          <w:sz w:val="22"/>
          <w:szCs w:val="22"/>
        </w:rPr>
      </w:pPr>
    </w:p>
    <w:p w:rsidR="00525235" w:rsidRPr="00591DDB" w:rsidP="00752238" w14:paraId="1FEF1522" w14:textId="77777777">
      <w:pPr>
        <w:pStyle w:val="EMEANormal"/>
        <w:rPr>
          <w:b/>
          <w:szCs w:val="22"/>
          <w:lang w:val="ro-RO"/>
        </w:rPr>
      </w:pPr>
      <w:r w:rsidRPr="00591DDB">
        <w:rPr>
          <w:b/>
          <w:szCs w:val="22"/>
          <w:lang w:val="ro-RO"/>
        </w:rPr>
        <w:t xml:space="preserve">Acest prospect a fost revizuit în </w:t>
      </w:r>
    </w:p>
    <w:p w:rsidR="00525235" w:rsidRPr="00591DDB" w:rsidP="00752238" w14:paraId="320A79CB" w14:textId="77777777">
      <w:pPr>
        <w:pStyle w:val="EMEANormal"/>
        <w:rPr>
          <w:szCs w:val="22"/>
          <w:lang w:val="ro-RO"/>
        </w:rPr>
      </w:pPr>
    </w:p>
    <w:p w:rsidR="00525235" w:rsidRPr="00591DDB" w:rsidP="00752238" w14:paraId="56EF1C50" w14:textId="77777777">
      <w:pPr>
        <w:pStyle w:val="EMEANormal"/>
        <w:rPr>
          <w:szCs w:val="24"/>
          <w:lang w:val="ro-RO"/>
        </w:rPr>
      </w:pPr>
      <w:r w:rsidRPr="00591DDB">
        <w:rPr>
          <w:szCs w:val="24"/>
          <w:lang w:val="ro-RO"/>
        </w:rPr>
        <w:t xml:space="preserve">Informaţii detaliate privind acest medicament sunt disponibile pe site-ul Agenţiei Europene </w:t>
      </w:r>
      <w:r w:rsidRPr="00591DDB">
        <w:rPr>
          <w:noProof/>
          <w:color w:val="000000"/>
          <w:szCs w:val="24"/>
          <w:lang w:val="ro-RO"/>
        </w:rPr>
        <w:t>pentru Medicamente:</w:t>
      </w:r>
      <w:r w:rsidRPr="00591DDB">
        <w:rPr>
          <w:szCs w:val="24"/>
          <w:lang w:val="ro-RO"/>
        </w:rPr>
        <w:t xml:space="preserve"> </w:t>
      </w:r>
      <w:ins w:id="22147" w:author="AbbVie21" w:date="2025-05-15T20:06:00Z">
        <w:r>
          <w:rPr>
            <w:szCs w:val="24"/>
            <w:u w:val="single"/>
            <w:lang w:val="ro-RO"/>
          </w:rPr>
          <w:fldChar w:fldCharType="begin"/>
        </w:r>
      </w:ins>
      <w:ins w:id="22148" w:author="AbbVie21" w:date="2025-05-15T20:59:00Z">
        <w:r w:rsidR="001D60EB">
          <w:rPr>
            <w:szCs w:val="24"/>
            <w:u w:val="single"/>
            <w:lang w:val="ro-RO"/>
          </w:rPr>
          <w:instrText xml:space="preserve"> HYPERLINK "https://www.ema.europa.eu/" </w:instrText>
        </w:r>
      </w:ins>
      <w:del w:id="22149" w:author="AbbVie21" w:date="2025-05-15T20:59:00Z">
        <w:r w:rsidRPr="00591DDB">
          <w:rPr>
            <w:szCs w:val="24"/>
            <w:u w:val="single"/>
            <w:lang w:val="ro-RO"/>
          </w:rPr>
          <w:delInstrText>http://www.ema.europa.eu</w:delInstrText>
        </w:r>
      </w:del>
      <w:ins w:id="22150" w:author="AbbVie21" w:date="2025-05-15T20:06:00Z">
        <w:r>
          <w:rPr>
            <w:szCs w:val="24"/>
            <w:u w:val="single"/>
            <w:lang w:val="ro-RO"/>
          </w:rPr>
          <w:fldChar w:fldCharType="separate"/>
        </w:r>
      </w:ins>
      <w:r w:rsidRPr="00D70FF6">
        <w:rPr>
          <w:rStyle w:val="Hyperlink"/>
          <w:szCs w:val="24"/>
          <w:lang w:val="ro-RO"/>
        </w:rPr>
        <w:t>http</w:t>
      </w:r>
      <w:ins w:id="22151" w:author="AbbVie21" w:date="2025-05-15T20:06:00Z">
        <w:r w:rsidRPr="00D70FF6">
          <w:rPr>
            <w:rStyle w:val="Hyperlink"/>
            <w:szCs w:val="24"/>
            <w:lang w:val="ro-RO"/>
          </w:rPr>
          <w:t>s</w:t>
        </w:r>
      </w:ins>
      <w:r w:rsidRPr="00D70FF6">
        <w:rPr>
          <w:rStyle w:val="Hyperlink"/>
          <w:szCs w:val="24"/>
          <w:lang w:val="ro-RO"/>
        </w:rPr>
        <w:t>://www.ema.europa.eu</w:t>
      </w:r>
      <w:ins w:id="22152" w:author="AbbVie21" w:date="2025-05-15T20:06:00Z">
        <w:r>
          <w:rPr>
            <w:szCs w:val="24"/>
            <w:u w:val="single"/>
            <w:lang w:val="ro-RO"/>
          </w:rPr>
          <w:fldChar w:fldCharType="end"/>
        </w:r>
      </w:ins>
      <w:r w:rsidRPr="00591DDB">
        <w:rPr>
          <w:szCs w:val="24"/>
          <w:u w:val="single"/>
          <w:lang w:val="ro-RO"/>
        </w:rPr>
        <w:t>.</w:t>
      </w:r>
    </w:p>
    <w:p w:rsidR="00525235" w:rsidRPr="00591DDB" w:rsidP="00752238" w14:paraId="2E1E126A" w14:textId="77777777">
      <w:pPr>
        <w:pStyle w:val="No-numheading3Agency"/>
        <w:spacing w:before="0" w:after="0"/>
        <w:rPr>
          <w:rFonts w:ascii="Times New Roman" w:hAnsi="Times New Roman"/>
          <w:szCs w:val="24"/>
          <w:lang w:val="ro-RO"/>
        </w:rPr>
      </w:pPr>
    </w:p>
    <w:p w:rsidR="00525235" w:rsidRPr="00591DDB" w:rsidP="00752238" w14:paraId="52B52ED2" w14:textId="77777777">
      <w:pPr>
        <w:pStyle w:val="No-numheading3Agency"/>
        <w:spacing w:before="0" w:after="0"/>
        <w:rPr>
          <w:rFonts w:ascii="Times New Roman" w:hAnsi="Times New Roman"/>
          <w:b w:val="0"/>
          <w:szCs w:val="24"/>
          <w:lang w:val="ro-RO"/>
        </w:rPr>
      </w:pPr>
      <w:r w:rsidRPr="00591DDB">
        <w:rPr>
          <w:rFonts w:ascii="Times New Roman" w:hAnsi="Times New Roman"/>
          <w:b w:val="0"/>
          <w:szCs w:val="24"/>
          <w:lang w:val="ro-RO"/>
        </w:rPr>
        <w:t xml:space="preserve">Pentru a asculta o variantă a acestui prospect sau pentru a solicita un exemplar al acestui prospect </w:t>
      </w:r>
      <w:r w:rsidRPr="00A97525">
        <w:rPr>
          <w:rFonts w:ascii="Times New Roman" w:hAnsi="Times New Roman"/>
          <w:b w:val="0"/>
          <w:szCs w:val="24"/>
          <w:highlight w:val="lightGray"/>
          <w:lang w:val="ro-RO"/>
        </w:rPr>
        <w:t>&lt;transpus în Braille&gt;, &lt;scris cu litere mai mari&gt; sau&lt; în varianta audio&gt;</w:t>
      </w:r>
      <w:r w:rsidRPr="00591DDB">
        <w:rPr>
          <w:rFonts w:ascii="Times New Roman" w:hAnsi="Times New Roman"/>
          <w:b w:val="0"/>
          <w:szCs w:val="24"/>
          <w:lang w:val="ro-RO"/>
        </w:rPr>
        <w:t xml:space="preserve"> contactaţi reprezentanța locală a deținătorului autorizației de punere pe piață.</w:t>
      </w:r>
    </w:p>
    <w:p w:rsidR="00525235" w:rsidRPr="00591DDB" w:rsidP="00752238" w14:paraId="0BD1FE9E" w14:textId="77777777">
      <w:pPr>
        <w:pStyle w:val="No-numheading3Agency"/>
        <w:spacing w:before="0" w:after="0"/>
        <w:rPr>
          <w:rFonts w:ascii="Times New Roman" w:hAnsi="Times New Roman"/>
          <w:b w:val="0"/>
          <w:szCs w:val="24"/>
          <w:lang w:val="ro-RO"/>
        </w:rPr>
      </w:pPr>
    </w:p>
    <w:p w:rsidR="00525235" w:rsidRPr="00591DDB" w:rsidP="00752238" w14:paraId="12219C16" w14:textId="77777777">
      <w:pPr>
        <w:pStyle w:val="No-numheading3Agency"/>
        <w:spacing w:before="0" w:after="0"/>
        <w:rPr>
          <w:rFonts w:ascii="Times New Roman" w:hAnsi="Times New Roman"/>
          <w:b w:val="0"/>
          <w:szCs w:val="24"/>
          <w:lang w:val="ro-RO"/>
        </w:rPr>
      </w:pPr>
    </w:p>
    <w:p w:rsidR="00525235" w:rsidRPr="00591DDB" w:rsidP="00A33AD9" w14:paraId="2E6DC3AC" w14:textId="77777777">
      <w:pPr>
        <w:pStyle w:val="EMEANormal"/>
        <w:rPr>
          <w:szCs w:val="22"/>
          <w:lang w:val="ro-RO"/>
        </w:rPr>
      </w:pPr>
      <w:r w:rsidRPr="00591DDB">
        <w:rPr>
          <w:b/>
          <w:szCs w:val="22"/>
          <w:lang w:val="ro-RO"/>
        </w:rPr>
        <w:t>7.</w:t>
      </w:r>
      <w:r w:rsidRPr="00591DDB">
        <w:rPr>
          <w:szCs w:val="22"/>
          <w:lang w:val="ro-RO"/>
        </w:rPr>
        <w:t xml:space="preserve">  </w:t>
      </w:r>
      <w:r w:rsidRPr="00591DDB">
        <w:rPr>
          <w:szCs w:val="22"/>
          <w:lang w:val="ro-RO"/>
        </w:rPr>
        <w:tab/>
      </w:r>
      <w:r w:rsidRPr="00591DDB">
        <w:rPr>
          <w:b/>
          <w:szCs w:val="22"/>
          <w:lang w:val="ro-RO"/>
        </w:rPr>
        <w:t xml:space="preserve">Administrarea injecției de Humira </w:t>
      </w:r>
    </w:p>
    <w:p w:rsidR="00525235" w:rsidRPr="00A4345B" w:rsidP="00A33AD9" w14:paraId="43F8627E" w14:textId="77777777">
      <w:pPr>
        <w:spacing w:after="140" w:line="280" w:lineRule="atLeast"/>
        <w:rPr>
          <w:rFonts w:ascii="Verdana" w:eastAsia="Verdana" w:hAnsi="Verdana"/>
          <w:sz w:val="18"/>
          <w:szCs w:val="18"/>
          <w:lang w:eastAsia="x-none"/>
        </w:rPr>
      </w:pPr>
    </w:p>
    <w:p w:rsidR="00525235" w:rsidRPr="00A4345B" w:rsidP="00A33AD9" w14:paraId="2AE760C7" w14:textId="77777777">
      <w:pPr>
        <w:numPr>
          <w:ilvl w:val="0"/>
          <w:numId w:val="67"/>
        </w:numPr>
        <w:suppressAutoHyphens/>
        <w:rPr>
          <w:sz w:val="22"/>
          <w:szCs w:val="24"/>
        </w:rPr>
      </w:pPr>
      <w:r w:rsidRPr="00A4345B">
        <w:rPr>
          <w:sz w:val="22"/>
          <w:szCs w:val="24"/>
        </w:rPr>
        <w:t xml:space="preserve">Următoarele instrucţiuni vă explică modul în care vă puteţi administra subcutanat singur Humira folosind un pen preumplut. În primul rând citiţi cu atenţie instrucţiunile şi urmaţi-le pas cu pas. </w:t>
      </w:r>
    </w:p>
    <w:p w:rsidR="00525235" w:rsidRPr="00A4345B" w:rsidP="00A33AD9" w14:paraId="09788671" w14:textId="77777777">
      <w:pPr>
        <w:suppressAutoHyphens/>
        <w:ind w:left="720"/>
        <w:rPr>
          <w:sz w:val="22"/>
          <w:szCs w:val="24"/>
        </w:rPr>
      </w:pPr>
    </w:p>
    <w:p w:rsidR="00525235" w:rsidRPr="00A4345B" w:rsidP="00A33AD9" w14:paraId="6FCA4FD9" w14:textId="77777777">
      <w:pPr>
        <w:numPr>
          <w:ilvl w:val="0"/>
          <w:numId w:val="67"/>
        </w:numPr>
        <w:tabs>
          <w:tab w:val="left" w:pos="562"/>
        </w:tabs>
        <w:suppressAutoHyphens/>
        <w:rPr>
          <w:sz w:val="22"/>
          <w:szCs w:val="24"/>
        </w:rPr>
      </w:pPr>
      <w:r w:rsidRPr="00A4345B">
        <w:rPr>
          <w:sz w:val="22"/>
          <w:szCs w:val="24"/>
        </w:rPr>
        <w:t xml:space="preserve">   Medicul dumneavoastră sau asistentul/asistenta vă va învăţa tehnica auto-administrării. </w:t>
      </w:r>
    </w:p>
    <w:p w:rsidR="00525235" w:rsidRPr="00A4345B" w:rsidP="00A33AD9" w14:paraId="3F663DE1" w14:textId="77777777">
      <w:pPr>
        <w:suppressAutoHyphens/>
        <w:ind w:left="720"/>
        <w:rPr>
          <w:sz w:val="22"/>
          <w:szCs w:val="24"/>
        </w:rPr>
      </w:pPr>
    </w:p>
    <w:p w:rsidR="00525235" w:rsidRPr="00A4345B" w:rsidP="00A33AD9" w14:paraId="5060B8EE" w14:textId="77777777">
      <w:pPr>
        <w:numPr>
          <w:ilvl w:val="0"/>
          <w:numId w:val="67"/>
        </w:numPr>
        <w:tabs>
          <w:tab w:val="left" w:pos="562"/>
        </w:tabs>
        <w:suppressAutoHyphens/>
        <w:rPr>
          <w:sz w:val="22"/>
          <w:szCs w:val="24"/>
        </w:rPr>
      </w:pPr>
      <w:r w:rsidRPr="00A4345B">
        <w:rPr>
          <w:sz w:val="22"/>
          <w:szCs w:val="24"/>
        </w:rPr>
        <w:t xml:space="preserve">   Nu încercaţi să vă auto-administraţi injecţia până când nu sunteţi sigur că înţelegeţi cum trebuie pregătită şi realizată injecţia.</w:t>
      </w:r>
    </w:p>
    <w:p w:rsidR="00525235" w:rsidRPr="00A4345B" w:rsidP="00A33AD9" w14:paraId="29A35449" w14:textId="77777777">
      <w:pPr>
        <w:numPr>
          <w:ilvl w:val="0"/>
          <w:numId w:val="67"/>
        </w:numPr>
        <w:tabs>
          <w:tab w:val="left" w:pos="562"/>
        </w:tabs>
        <w:suppressAutoHyphens/>
        <w:rPr>
          <w:sz w:val="22"/>
          <w:szCs w:val="24"/>
        </w:rPr>
      </w:pPr>
      <w:r w:rsidRPr="00A4345B">
        <w:rPr>
          <w:sz w:val="22"/>
          <w:szCs w:val="24"/>
        </w:rPr>
        <w:t xml:space="preserve">   După o pregătire corespunzătoare, injecţia poate fi auto-administrată sau administrată de o altă persoană, de exemplu un membru al familiei sau un prieten.</w:t>
      </w:r>
    </w:p>
    <w:p w:rsidR="00525235" w:rsidRPr="00A4345B" w:rsidP="00A33AD9" w14:paraId="79E5357B" w14:textId="77777777">
      <w:pPr>
        <w:suppressAutoHyphens/>
        <w:ind w:left="720"/>
        <w:rPr>
          <w:sz w:val="22"/>
          <w:szCs w:val="24"/>
        </w:rPr>
      </w:pPr>
    </w:p>
    <w:p w:rsidR="00525235" w:rsidRPr="00A4345B" w:rsidP="00A33AD9" w14:paraId="69419C07" w14:textId="77777777">
      <w:pPr>
        <w:numPr>
          <w:ilvl w:val="0"/>
          <w:numId w:val="67"/>
        </w:numPr>
        <w:tabs>
          <w:tab w:val="left" w:pos="562"/>
        </w:tabs>
        <w:suppressAutoHyphens/>
        <w:rPr>
          <w:sz w:val="22"/>
        </w:rPr>
      </w:pPr>
      <w:r w:rsidRPr="00A4345B">
        <w:rPr>
          <w:sz w:val="22"/>
        </w:rPr>
        <w:t xml:space="preserve">   Utilizați numai un pen preumplut pentru o injecție.</w:t>
      </w:r>
    </w:p>
    <w:p w:rsidR="00525235" w:rsidRPr="00A4345B" w:rsidP="00A33AD9" w14:paraId="150BAB90" w14:textId="77777777">
      <w:pPr>
        <w:tabs>
          <w:tab w:val="left" w:pos="562"/>
        </w:tabs>
        <w:suppressAutoHyphens/>
        <w:rPr>
          <w:sz w:val="22"/>
        </w:rPr>
      </w:pPr>
    </w:p>
    <w:p w:rsidR="00525235" w:rsidRPr="00A4345B" w:rsidP="00A33AD9" w14:paraId="7BC15FD1" w14:textId="77777777">
      <w:pPr>
        <w:keepNext/>
        <w:tabs>
          <w:tab w:val="left" w:pos="562"/>
        </w:tabs>
        <w:suppressAutoHyphens/>
        <w:rPr>
          <w:b/>
          <w:sz w:val="22"/>
        </w:rPr>
      </w:pPr>
      <w:r w:rsidRPr="00A4345B">
        <w:rPr>
          <w:b/>
          <w:sz w:val="22"/>
        </w:rPr>
        <w:t>Humira pen preumplut</w:t>
      </w:r>
    </w:p>
    <w:p w:rsidR="00525235" w:rsidRPr="00A4345B" w:rsidP="00A33AD9" w14:paraId="4485D115" w14:textId="77777777">
      <w:pPr>
        <w:keepNext/>
        <w:tabs>
          <w:tab w:val="left" w:pos="562"/>
        </w:tabs>
        <w:suppressAutoHyphens/>
        <w:rPr>
          <w:sz w:val="22"/>
        </w:rPr>
      </w:pPr>
    </w:p>
    <w:p w:rsidR="00525235" w:rsidRPr="00A4345B" w:rsidP="00A33AD9" w14:paraId="5CB2EBB8" w14:textId="77777777">
      <w:pPr>
        <w:keepNext/>
        <w:tabs>
          <w:tab w:val="left" w:pos="562"/>
        </w:tabs>
        <w:suppressAutoHyphens/>
        <w:rPr>
          <w:b/>
          <w:sz w:val="22"/>
        </w:rPr>
      </w:pPr>
      <w:r w:rsidRPr="00A4345B">
        <w:rPr>
          <w:b/>
          <w:sz w:val="22"/>
        </w:rPr>
        <w:t xml:space="preserve">   Capac 1 gri      Manșon alb pentru ac      Săgeată albă </w:t>
      </w:r>
      <w:r w:rsidRPr="00A4345B">
        <w:rPr>
          <w:b/>
          <w:sz w:val="22"/>
        </w:rPr>
        <w:tab/>
      </w:r>
      <w:r w:rsidRPr="00A4345B">
        <w:rPr>
          <w:b/>
          <w:sz w:val="22"/>
        </w:rPr>
        <w:tab/>
      </w:r>
      <w:r w:rsidRPr="00A4345B">
        <w:rPr>
          <w:b/>
          <w:sz w:val="22"/>
        </w:rPr>
        <w:tab/>
        <w:t xml:space="preserve">Capac 2 violet </w:t>
      </w:r>
    </w:p>
    <w:p w:rsidR="00525235" w:rsidRPr="00A4345B" w:rsidP="00A33AD9" w14:paraId="5709CA8F" w14:textId="77777777">
      <w:pPr>
        <w:keepNext/>
        <w:tabs>
          <w:tab w:val="left" w:pos="562"/>
        </w:tabs>
        <w:suppressAutoHyphens/>
        <w:rPr>
          <w:sz w:val="22"/>
        </w:rPr>
      </w:pPr>
      <w:r>
        <w:rPr>
          <w:noProof/>
          <w:sz w:val="22"/>
          <w:lang w:val="en-US"/>
        </w:rPr>
        <w:pict>
          <v:shape id="Picture 121" o:spid="_x0000_i1129" type="#_x0000_t75" alt="HUMIRAPEN_grey" style="width:463.35pt;height:113.35pt;visibility:visible">
            <v:imagedata r:id="rId69" o:title="HUMIRAPEN_grey"/>
          </v:shape>
        </w:pict>
      </w:r>
    </w:p>
    <w:p w:rsidR="00525235" w:rsidRPr="00A4345B" w:rsidP="00A33AD9" w14:paraId="2DACAC30" w14:textId="77777777">
      <w:pPr>
        <w:tabs>
          <w:tab w:val="left" w:pos="562"/>
        </w:tabs>
        <w:suppressAutoHyphens/>
        <w:rPr>
          <w:b/>
          <w:sz w:val="22"/>
        </w:rPr>
      </w:pPr>
      <w:r w:rsidRPr="00A4345B">
        <w:rPr>
          <w:b/>
          <w:sz w:val="22"/>
        </w:rPr>
        <w:t xml:space="preserve">                              Ac           Fereastră pentru vizualizare</w:t>
      </w:r>
      <w:r w:rsidRPr="00A4345B">
        <w:rPr>
          <w:b/>
          <w:sz w:val="22"/>
        </w:rPr>
        <w:tab/>
        <w:t xml:space="preserve">                   Buton de activare violet    </w:t>
      </w:r>
    </w:p>
    <w:p w:rsidR="00525235" w:rsidRPr="00A4345B" w:rsidP="00A33AD9" w14:paraId="545677EA" w14:textId="77777777">
      <w:pPr>
        <w:tabs>
          <w:tab w:val="left" w:pos="562"/>
        </w:tabs>
        <w:suppressAutoHyphens/>
        <w:rPr>
          <w:b/>
          <w:sz w:val="22"/>
        </w:rPr>
      </w:pPr>
      <w:r w:rsidRPr="00A4345B">
        <w:rPr>
          <w:b/>
          <w:sz w:val="22"/>
        </w:rPr>
        <w:t xml:space="preserve">           </w:t>
      </w:r>
    </w:p>
    <w:p w:rsidR="00525235" w:rsidRPr="00A4345B" w:rsidP="00784FF4" w14:paraId="14433AFB" w14:textId="77777777">
      <w:pPr>
        <w:keepNext/>
        <w:tabs>
          <w:tab w:val="left" w:pos="562"/>
        </w:tabs>
        <w:suppressAutoHyphens/>
        <w:rPr>
          <w:b/>
          <w:sz w:val="22"/>
        </w:rPr>
      </w:pPr>
      <w:r w:rsidRPr="00A4345B">
        <w:rPr>
          <w:b/>
          <w:sz w:val="22"/>
        </w:rPr>
        <w:t>Nu utilizați pen-ul preumplut și contactați medicul dumneavoastră sau farmacistul dacă</w:t>
      </w:r>
    </w:p>
    <w:p w:rsidR="00525235" w:rsidRPr="00A4345B" w:rsidP="00784FF4" w14:paraId="723A6308" w14:textId="77777777">
      <w:pPr>
        <w:keepNext/>
        <w:tabs>
          <w:tab w:val="left" w:pos="562"/>
        </w:tabs>
        <w:suppressAutoHyphens/>
        <w:rPr>
          <w:b/>
          <w:sz w:val="22"/>
        </w:rPr>
      </w:pPr>
    </w:p>
    <w:p w:rsidR="00525235" w:rsidRPr="00A4345B" w:rsidP="00A001CE" w14:paraId="44F61E6B" w14:textId="77777777">
      <w:pPr>
        <w:keepNext/>
        <w:numPr>
          <w:ilvl w:val="0"/>
          <w:numId w:val="68"/>
        </w:numPr>
        <w:tabs>
          <w:tab w:val="left" w:pos="562"/>
          <w:tab w:val="left" w:pos="900"/>
        </w:tabs>
        <w:suppressAutoHyphens/>
        <w:rPr>
          <w:sz w:val="22"/>
        </w:rPr>
      </w:pPr>
      <w:r w:rsidRPr="00A4345B">
        <w:rPr>
          <w:sz w:val="22"/>
        </w:rPr>
        <w:t>lichidul este tulbure, decolorat, sau are flocoane sau particule în el</w:t>
      </w:r>
    </w:p>
    <w:p w:rsidR="00525235" w:rsidRPr="00A4345B" w:rsidP="00A001CE" w14:paraId="30F9DA18" w14:textId="77777777">
      <w:pPr>
        <w:keepNext/>
        <w:numPr>
          <w:ilvl w:val="0"/>
          <w:numId w:val="68"/>
        </w:numPr>
        <w:tabs>
          <w:tab w:val="left" w:pos="562"/>
          <w:tab w:val="left" w:pos="900"/>
        </w:tabs>
        <w:suppressAutoHyphens/>
        <w:rPr>
          <w:sz w:val="22"/>
        </w:rPr>
      </w:pPr>
      <w:r w:rsidRPr="00A4345B">
        <w:rPr>
          <w:sz w:val="22"/>
        </w:rPr>
        <w:t>s-a depășit data expirării (EXP)</w:t>
      </w:r>
    </w:p>
    <w:p w:rsidR="00525235" w:rsidRPr="00A4345B" w:rsidP="00A001CE" w14:paraId="7C30A1C8" w14:textId="77777777">
      <w:pPr>
        <w:keepNext/>
        <w:numPr>
          <w:ilvl w:val="0"/>
          <w:numId w:val="68"/>
        </w:numPr>
        <w:tabs>
          <w:tab w:val="left" w:pos="562"/>
          <w:tab w:val="left" w:pos="900"/>
        </w:tabs>
        <w:suppressAutoHyphens/>
        <w:rPr>
          <w:sz w:val="22"/>
        </w:rPr>
      </w:pPr>
      <w:r w:rsidRPr="00A4345B">
        <w:rPr>
          <w:sz w:val="22"/>
        </w:rPr>
        <w:t>lichidul a fost congelat sau a fost lăsat în lumina directă a soarelui</w:t>
      </w:r>
    </w:p>
    <w:p w:rsidR="00525235" w:rsidRPr="00A4345B" w:rsidP="00A001CE" w14:paraId="70BB7867" w14:textId="77777777">
      <w:pPr>
        <w:keepNext/>
        <w:numPr>
          <w:ilvl w:val="0"/>
          <w:numId w:val="68"/>
        </w:numPr>
        <w:tabs>
          <w:tab w:val="left" w:pos="562"/>
          <w:tab w:val="left" w:pos="900"/>
        </w:tabs>
        <w:suppressAutoHyphens/>
        <w:rPr>
          <w:sz w:val="22"/>
        </w:rPr>
      </w:pPr>
      <w:r w:rsidRPr="00A4345B">
        <w:rPr>
          <w:sz w:val="22"/>
        </w:rPr>
        <w:t>pen-ul preumplut a fost lovit sau deteriorat.</w:t>
      </w:r>
    </w:p>
    <w:p w:rsidR="00525235" w:rsidRPr="00A4345B" w:rsidP="00A33AD9" w14:paraId="63070645" w14:textId="77777777">
      <w:pPr>
        <w:tabs>
          <w:tab w:val="left" w:pos="562"/>
        </w:tabs>
        <w:suppressAutoHyphens/>
        <w:rPr>
          <w:sz w:val="22"/>
        </w:rPr>
      </w:pPr>
    </w:p>
    <w:p w:rsidR="00525235" w:rsidRPr="00A4345B" w:rsidP="00A33AD9" w14:paraId="1F8872D7" w14:textId="77777777">
      <w:pPr>
        <w:keepNext/>
        <w:tabs>
          <w:tab w:val="left" w:pos="0"/>
        </w:tabs>
        <w:suppressAutoHyphens/>
        <w:rPr>
          <w:b/>
          <w:sz w:val="22"/>
        </w:rPr>
      </w:pPr>
      <w:r w:rsidRPr="00A4345B">
        <w:rPr>
          <w:b/>
          <w:sz w:val="22"/>
        </w:rPr>
        <w:t>Nu îndepărtați capacul decât înainte de administrarea injecției. A nu se lăsa Humira la vederea şi îndemâna copiilor</w:t>
      </w:r>
    </w:p>
    <w:p w:rsidR="00525235" w:rsidRPr="00A4345B" w:rsidP="00A33AD9" w14:paraId="50AA598D" w14:textId="77777777">
      <w:pPr>
        <w:keepNext/>
        <w:tabs>
          <w:tab w:val="left" w:pos="0"/>
        </w:tabs>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7"/>
      </w:tblGrid>
      <w:tr w14:paraId="2AC2EBA1" w14:textId="77777777" w:rsidTr="00BD2F27">
        <w:tblPrEx>
          <w:tblW w:w="0" w:type="auto"/>
          <w:tblLayout w:type="fixed"/>
          <w:tblLook w:val="04A0"/>
        </w:tblPrEx>
        <w:tc>
          <w:tcPr>
            <w:tcW w:w="9287" w:type="dxa"/>
            <w:tcBorders>
              <w:bottom w:val="single" w:sz="4" w:space="0" w:color="auto"/>
            </w:tcBorders>
          </w:tcPr>
          <w:p w:rsidR="00525235" w:rsidRPr="00A4345B" w:rsidP="00BD2F27" w14:paraId="323A5FF3" w14:textId="77777777">
            <w:pPr>
              <w:tabs>
                <w:tab w:val="left" w:pos="562"/>
              </w:tabs>
              <w:suppressAutoHyphens/>
              <w:rPr>
                <w:b/>
                <w:sz w:val="22"/>
              </w:rPr>
            </w:pPr>
            <w:r w:rsidRPr="00A4345B">
              <w:rPr>
                <w:b/>
                <w:sz w:val="22"/>
              </w:rPr>
              <w:t>PASUL 1</w:t>
            </w:r>
          </w:p>
          <w:p w:rsidR="00525235" w:rsidRPr="00A4345B" w:rsidP="00BD2F27" w14:paraId="047FAC12" w14:textId="77777777">
            <w:pPr>
              <w:tabs>
                <w:tab w:val="left" w:pos="562"/>
              </w:tabs>
              <w:suppressAutoHyphens/>
              <w:rPr>
                <w:sz w:val="22"/>
              </w:rPr>
            </w:pPr>
          </w:p>
          <w:p w:rsidR="00525235" w:rsidRPr="00A4345B" w:rsidP="00BD2F27" w14:paraId="30F8EA42" w14:textId="77777777">
            <w:pPr>
              <w:tabs>
                <w:tab w:val="left" w:pos="562"/>
              </w:tabs>
              <w:suppressAutoHyphens/>
              <w:rPr>
                <w:sz w:val="22"/>
              </w:rPr>
            </w:pPr>
            <w:r w:rsidRPr="00A4345B">
              <w:rPr>
                <w:sz w:val="22"/>
              </w:rPr>
              <w:t>Luați Humira din frigider.</w:t>
            </w:r>
          </w:p>
          <w:p w:rsidR="00525235" w:rsidRPr="00A4345B" w:rsidP="00BD2F27" w14:paraId="583FB6E6" w14:textId="77777777">
            <w:pPr>
              <w:tabs>
                <w:tab w:val="left" w:pos="562"/>
              </w:tabs>
              <w:suppressAutoHyphens/>
              <w:rPr>
                <w:sz w:val="22"/>
              </w:rPr>
            </w:pPr>
          </w:p>
          <w:p w:rsidR="00525235" w:rsidRPr="00A4345B" w:rsidP="00BD2F27" w14:paraId="1F5875FD" w14:textId="77777777">
            <w:pPr>
              <w:tabs>
                <w:tab w:val="left" w:pos="562"/>
              </w:tabs>
              <w:suppressAutoHyphens/>
              <w:rPr>
                <w:sz w:val="22"/>
              </w:rPr>
            </w:pPr>
            <w:r w:rsidRPr="00A4345B">
              <w:rPr>
                <w:sz w:val="22"/>
              </w:rPr>
              <w:t xml:space="preserve">Lăsați Humira la temperatura camerei timp de </w:t>
            </w:r>
            <w:r w:rsidRPr="00A4345B">
              <w:rPr>
                <w:b/>
                <w:sz w:val="22"/>
              </w:rPr>
              <w:t xml:space="preserve">15 până la 30 minute </w:t>
            </w:r>
            <w:r w:rsidRPr="00A4345B">
              <w:rPr>
                <w:sz w:val="22"/>
              </w:rPr>
              <w:t>înainte de administrarea injecției.</w:t>
            </w:r>
          </w:p>
          <w:p w:rsidR="00525235" w:rsidRPr="00A4345B" w:rsidP="00BD2F27" w14:paraId="1FB33BFC" w14:textId="77777777">
            <w:pPr>
              <w:tabs>
                <w:tab w:val="left" w:pos="562"/>
              </w:tabs>
              <w:suppressAutoHyphens/>
              <w:rPr>
                <w:sz w:val="22"/>
              </w:rPr>
            </w:pPr>
          </w:p>
          <w:p w:rsidR="00525235" w:rsidRPr="00A4345B" w:rsidP="00A33AD9" w14:paraId="3A10FA8E" w14:textId="77777777">
            <w:pPr>
              <w:keepNext/>
              <w:numPr>
                <w:ilvl w:val="0"/>
                <w:numId w:val="70"/>
              </w:numPr>
              <w:tabs>
                <w:tab w:val="left" w:pos="562"/>
                <w:tab w:val="left" w:pos="612"/>
              </w:tabs>
              <w:suppressAutoHyphens/>
              <w:ind w:left="612" w:hanging="180"/>
              <w:rPr>
                <w:sz w:val="22"/>
              </w:rPr>
            </w:pPr>
            <w:r w:rsidRPr="00A4345B">
              <w:rPr>
                <w:b/>
                <w:sz w:val="22"/>
              </w:rPr>
              <w:t xml:space="preserve"> Nu</w:t>
            </w:r>
            <w:r w:rsidRPr="00A4345B">
              <w:rPr>
                <w:sz w:val="22"/>
              </w:rPr>
              <w:t xml:space="preserve"> îndepărtați</w:t>
            </w:r>
            <w:r w:rsidRPr="00A4345B">
              <w:rPr>
                <w:b/>
                <w:sz w:val="22"/>
              </w:rPr>
              <w:t xml:space="preserve"> </w:t>
            </w:r>
            <w:r w:rsidRPr="00A4345B">
              <w:rPr>
                <w:sz w:val="22"/>
              </w:rPr>
              <w:t>capacele gri și violet în timp ce Humira este lăsat să ajungă la temperatura camerei</w:t>
            </w:r>
          </w:p>
          <w:p w:rsidR="00525235" w:rsidRPr="00A4345B" w:rsidP="00A33AD9" w14:paraId="3868E26B" w14:textId="77777777">
            <w:pPr>
              <w:keepNext/>
              <w:numPr>
                <w:ilvl w:val="0"/>
                <w:numId w:val="70"/>
              </w:numPr>
              <w:tabs>
                <w:tab w:val="left" w:pos="562"/>
                <w:tab w:val="left" w:pos="612"/>
              </w:tabs>
              <w:suppressAutoHyphens/>
              <w:ind w:left="612" w:hanging="180"/>
              <w:rPr>
                <w:sz w:val="22"/>
              </w:rPr>
            </w:pPr>
            <w:r w:rsidRPr="00A4345B">
              <w:rPr>
                <w:b/>
                <w:sz w:val="22"/>
              </w:rPr>
              <w:t xml:space="preserve"> Nu </w:t>
            </w:r>
            <w:r w:rsidRPr="00A4345B">
              <w:rPr>
                <w:sz w:val="22"/>
              </w:rPr>
              <w:t>încălziți</w:t>
            </w:r>
            <w:r w:rsidRPr="00A4345B">
              <w:rPr>
                <w:b/>
                <w:sz w:val="22"/>
              </w:rPr>
              <w:t xml:space="preserve"> </w:t>
            </w:r>
            <w:r w:rsidRPr="00A4345B">
              <w:rPr>
                <w:sz w:val="22"/>
              </w:rPr>
              <w:t>Humira</w:t>
            </w:r>
            <w:r w:rsidRPr="00A4345B">
              <w:rPr>
                <w:b/>
                <w:sz w:val="22"/>
              </w:rPr>
              <w:t xml:space="preserve"> </w:t>
            </w:r>
            <w:r w:rsidRPr="00A4345B">
              <w:rPr>
                <w:sz w:val="22"/>
              </w:rPr>
              <w:t xml:space="preserve">în niciun alt mod. De exemplu, </w:t>
            </w:r>
            <w:r w:rsidRPr="00A4345B">
              <w:rPr>
                <w:b/>
                <w:sz w:val="22"/>
              </w:rPr>
              <w:t xml:space="preserve">nu </w:t>
            </w:r>
            <w:r w:rsidRPr="00A4345B">
              <w:rPr>
                <w:sz w:val="22"/>
              </w:rPr>
              <w:t>încălziți în cuptorul cu microunde sau în apă fierbinte</w:t>
            </w:r>
          </w:p>
        </w:tc>
      </w:tr>
    </w:tbl>
    <w:p w:rsidR="00525235" w:rsidRPr="00D10520" w:rsidP="00A33AD9" w14:paraId="12D64147"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28194D9F" w14:textId="77777777" w:rsidTr="00BD2F27">
        <w:tblPrEx>
          <w:tblW w:w="0" w:type="auto"/>
          <w:tblLayout w:type="fixed"/>
          <w:tblLook w:val="04A0"/>
        </w:tblPrEx>
        <w:tc>
          <w:tcPr>
            <w:tcW w:w="3708" w:type="dxa"/>
            <w:tcBorders>
              <w:right w:val="nil"/>
            </w:tcBorders>
          </w:tcPr>
          <w:p w:rsidR="00525235" w:rsidRPr="00A4345B" w:rsidP="004B13F8" w14:paraId="409306B4" w14:textId="77777777">
            <w:pPr>
              <w:tabs>
                <w:tab w:val="left" w:pos="562"/>
              </w:tabs>
              <w:suppressAutoHyphens/>
              <w:rPr>
                <w:b/>
                <w:noProof/>
                <w:sz w:val="22"/>
              </w:rPr>
            </w:pPr>
            <w:r w:rsidRPr="00A4345B">
              <w:rPr>
                <w:b/>
                <w:noProof/>
                <w:sz w:val="22"/>
              </w:rPr>
              <w:t xml:space="preserve">PASUL 2 </w:t>
            </w:r>
          </w:p>
          <w:p w:rsidR="00525235" w:rsidRPr="00A4345B" w:rsidP="004B13F8" w14:paraId="6374ECEC" w14:textId="77777777">
            <w:pPr>
              <w:tabs>
                <w:tab w:val="left" w:pos="562"/>
              </w:tabs>
              <w:suppressAutoHyphens/>
              <w:rPr>
                <w:b/>
                <w:noProof/>
                <w:sz w:val="22"/>
              </w:rPr>
            </w:pPr>
          </w:p>
          <w:p w:rsidR="00525235" w:rsidRPr="00A4345B" w:rsidP="004B13F8" w14:paraId="17B20928" w14:textId="77777777">
            <w:pPr>
              <w:tabs>
                <w:tab w:val="left" w:pos="562"/>
              </w:tabs>
              <w:suppressAutoHyphens/>
              <w:rPr>
                <w:b/>
                <w:noProof/>
                <w:sz w:val="22"/>
              </w:rPr>
            </w:pPr>
            <w:r w:rsidRPr="00A4345B">
              <w:rPr>
                <w:noProof/>
                <w:sz w:val="22"/>
              </w:rPr>
              <w:t xml:space="preserve">               </w:t>
            </w:r>
            <w:r w:rsidRPr="00A4345B">
              <w:rPr>
                <w:b/>
                <w:noProof/>
                <w:sz w:val="22"/>
              </w:rPr>
              <w:t>Pen</w:t>
            </w:r>
          </w:p>
          <w:p w:rsidR="00525235" w:rsidRPr="00A4345B" w:rsidP="004B13F8" w14:paraId="2415FAD5" w14:textId="77777777">
            <w:pPr>
              <w:tabs>
                <w:tab w:val="left" w:pos="562"/>
              </w:tabs>
              <w:suppressAutoHyphens/>
              <w:rPr>
                <w:noProof/>
                <w:sz w:val="22"/>
              </w:rPr>
            </w:pPr>
            <w:r>
              <w:rPr>
                <w:noProof/>
                <w:sz w:val="22"/>
                <w:lang w:val="en-US"/>
              </w:rPr>
              <w:pict>
                <v:shape id="Picture 122" o:spid="_x0000_i1130" type="#_x0000_t75" alt="STEP2_grey" style="width:171.1pt;height:180.35pt;visibility:visible">
                  <v:imagedata r:id="rId70" o:title="STEP2_grey"/>
                </v:shape>
              </w:pict>
            </w:r>
          </w:p>
          <w:p w:rsidR="00525235" w:rsidRPr="00A4345B" w:rsidP="004B13F8" w14:paraId="7A4472CD" w14:textId="77777777">
            <w:pPr>
              <w:tabs>
                <w:tab w:val="left" w:pos="562"/>
              </w:tabs>
              <w:suppressAutoHyphens/>
              <w:rPr>
                <w:b/>
                <w:sz w:val="22"/>
              </w:rPr>
            </w:pPr>
            <w:r w:rsidRPr="00A4345B">
              <w:rPr>
                <w:b/>
                <w:noProof/>
                <w:sz w:val="22"/>
              </w:rPr>
              <w:t xml:space="preserve">            Tampon cu alcool</w:t>
            </w:r>
          </w:p>
        </w:tc>
        <w:tc>
          <w:tcPr>
            <w:tcW w:w="5579" w:type="dxa"/>
            <w:tcBorders>
              <w:left w:val="nil"/>
            </w:tcBorders>
          </w:tcPr>
          <w:p w:rsidR="00525235" w:rsidRPr="00A4345B" w:rsidP="004B13F8" w14:paraId="2EF50FDF" w14:textId="77777777">
            <w:pPr>
              <w:tabs>
                <w:tab w:val="left" w:pos="562"/>
              </w:tabs>
              <w:suppressAutoHyphens/>
              <w:rPr>
                <w:sz w:val="22"/>
              </w:rPr>
            </w:pPr>
          </w:p>
          <w:p w:rsidR="00525235" w:rsidRPr="00A4345B" w:rsidP="004B13F8" w14:paraId="0A6E98FC" w14:textId="77777777">
            <w:pPr>
              <w:tabs>
                <w:tab w:val="left" w:pos="562"/>
              </w:tabs>
              <w:suppressAutoHyphens/>
              <w:rPr>
                <w:sz w:val="22"/>
              </w:rPr>
            </w:pPr>
            <w:r w:rsidRPr="00A4345B">
              <w:rPr>
                <w:sz w:val="22"/>
              </w:rPr>
              <w:t xml:space="preserve">Verificați data expirării (EXP). </w:t>
            </w:r>
            <w:r w:rsidRPr="00A4345B">
              <w:rPr>
                <w:b/>
                <w:sz w:val="22"/>
              </w:rPr>
              <w:t>Nu</w:t>
            </w:r>
            <w:r w:rsidRPr="00A4345B">
              <w:rPr>
                <w:sz w:val="22"/>
              </w:rPr>
              <w:t xml:space="preserve"> utilizați pen-ul </w:t>
            </w:r>
          </w:p>
          <w:p w:rsidR="00525235" w:rsidRPr="00A4345B" w:rsidP="004B13F8" w14:paraId="4FEFAD26" w14:textId="77777777">
            <w:pPr>
              <w:tabs>
                <w:tab w:val="left" w:pos="562"/>
              </w:tabs>
              <w:suppressAutoHyphens/>
              <w:rPr>
                <w:sz w:val="22"/>
              </w:rPr>
            </w:pPr>
            <w:r w:rsidRPr="00A4345B">
              <w:rPr>
                <w:sz w:val="22"/>
              </w:rPr>
              <w:t>preumplut dacă s-a depășit data expirării (EXP).</w:t>
            </w:r>
          </w:p>
          <w:p w:rsidR="00525235" w:rsidRPr="00A4345B" w:rsidP="004B13F8" w14:paraId="38D26E16" w14:textId="77777777">
            <w:pPr>
              <w:tabs>
                <w:tab w:val="left" w:pos="562"/>
              </w:tabs>
              <w:suppressAutoHyphens/>
              <w:rPr>
                <w:sz w:val="22"/>
              </w:rPr>
            </w:pPr>
          </w:p>
          <w:p w:rsidR="00525235" w:rsidRPr="00A4345B" w:rsidP="004B13F8" w14:paraId="7BD60F51" w14:textId="77777777">
            <w:pPr>
              <w:tabs>
                <w:tab w:val="left" w:pos="562"/>
              </w:tabs>
              <w:suppressAutoHyphens/>
              <w:rPr>
                <w:sz w:val="22"/>
              </w:rPr>
            </w:pPr>
            <w:r w:rsidRPr="00A4345B">
              <w:rPr>
                <w:sz w:val="22"/>
              </w:rPr>
              <w:t xml:space="preserve">Puneți pe o suprafață curată și plană </w:t>
            </w:r>
          </w:p>
          <w:p w:rsidR="00525235" w:rsidRPr="00A4345B" w:rsidP="004B13F8" w14:paraId="5E1681A6" w14:textId="77777777">
            <w:pPr>
              <w:tabs>
                <w:tab w:val="left" w:pos="562"/>
              </w:tabs>
              <w:suppressAutoHyphens/>
              <w:rPr>
                <w:sz w:val="22"/>
              </w:rPr>
            </w:pPr>
          </w:p>
          <w:p w:rsidR="00525235" w:rsidRPr="00A4345B" w:rsidP="004B13F8" w14:paraId="20789473" w14:textId="77777777">
            <w:pPr>
              <w:numPr>
                <w:ilvl w:val="0"/>
                <w:numId w:val="69"/>
              </w:numPr>
              <w:tabs>
                <w:tab w:val="left" w:pos="562"/>
                <w:tab w:val="left" w:pos="757"/>
              </w:tabs>
              <w:suppressAutoHyphens/>
              <w:ind w:left="757"/>
              <w:rPr>
                <w:sz w:val="22"/>
              </w:rPr>
            </w:pPr>
            <w:r w:rsidRPr="00A4345B">
              <w:rPr>
                <w:sz w:val="22"/>
              </w:rPr>
              <w:t xml:space="preserve">1 pen preumplut de utilizare unică și </w:t>
            </w:r>
          </w:p>
          <w:p w:rsidR="00525235" w:rsidRPr="00A4345B" w:rsidP="004B13F8" w14:paraId="4CE3BCC5" w14:textId="77777777">
            <w:pPr>
              <w:numPr>
                <w:ilvl w:val="0"/>
                <w:numId w:val="69"/>
              </w:numPr>
              <w:tabs>
                <w:tab w:val="left" w:pos="562"/>
                <w:tab w:val="left" w:pos="757"/>
              </w:tabs>
              <w:suppressAutoHyphens/>
              <w:ind w:left="757"/>
              <w:rPr>
                <w:sz w:val="22"/>
              </w:rPr>
            </w:pPr>
            <w:r w:rsidRPr="00A4345B">
              <w:rPr>
                <w:sz w:val="22"/>
              </w:rPr>
              <w:t>1 tampon cu alcool</w:t>
            </w:r>
          </w:p>
          <w:p w:rsidR="00525235" w:rsidRPr="00A4345B" w:rsidP="004B13F8" w14:paraId="57CDA5DC" w14:textId="77777777">
            <w:pPr>
              <w:tabs>
                <w:tab w:val="left" w:pos="562"/>
                <w:tab w:val="left" w:pos="757"/>
              </w:tabs>
              <w:suppressAutoHyphens/>
              <w:ind w:left="757"/>
              <w:rPr>
                <w:sz w:val="22"/>
              </w:rPr>
            </w:pPr>
          </w:p>
          <w:p w:rsidR="00525235" w:rsidRPr="00A4345B" w:rsidP="004B13F8" w14:paraId="0760D007" w14:textId="77777777">
            <w:pPr>
              <w:tabs>
                <w:tab w:val="left" w:pos="562"/>
              </w:tabs>
              <w:suppressAutoHyphens/>
              <w:rPr>
                <w:sz w:val="22"/>
              </w:rPr>
            </w:pPr>
            <w:r w:rsidRPr="00A4345B">
              <w:rPr>
                <w:sz w:val="22"/>
              </w:rPr>
              <w:t>Spălați-vă pe mâini și uscați mâinile.</w:t>
            </w:r>
          </w:p>
        </w:tc>
      </w:tr>
      <w:tr w14:paraId="0E53CDBC" w14:textId="77777777" w:rsidTr="00BD2F27">
        <w:tblPrEx>
          <w:tblW w:w="0" w:type="auto"/>
          <w:tblLayout w:type="fixed"/>
          <w:tblLook w:val="04A0"/>
        </w:tblPrEx>
        <w:tc>
          <w:tcPr>
            <w:tcW w:w="3708" w:type="dxa"/>
            <w:tcBorders>
              <w:right w:val="nil"/>
            </w:tcBorders>
          </w:tcPr>
          <w:p w:rsidR="00525235" w:rsidRPr="00A4345B" w:rsidP="00BD2F27" w14:paraId="6DC3A5A0" w14:textId="77777777">
            <w:pPr>
              <w:keepNext/>
              <w:tabs>
                <w:tab w:val="left" w:pos="562"/>
              </w:tabs>
              <w:suppressAutoHyphens/>
              <w:rPr>
                <w:b/>
                <w:noProof/>
                <w:sz w:val="22"/>
              </w:rPr>
            </w:pPr>
            <w:r w:rsidRPr="00A4345B">
              <w:rPr>
                <w:b/>
                <w:noProof/>
                <w:sz w:val="22"/>
              </w:rPr>
              <w:t>PASUL 3</w:t>
            </w:r>
          </w:p>
          <w:p w:rsidR="00525235" w:rsidRPr="00A4345B" w:rsidP="00BD2F27" w14:paraId="05B5D54D" w14:textId="77777777">
            <w:pPr>
              <w:keepNext/>
              <w:tabs>
                <w:tab w:val="left" w:pos="562"/>
              </w:tabs>
              <w:suppressAutoHyphens/>
              <w:rPr>
                <w:b/>
                <w:noProof/>
                <w:sz w:val="22"/>
              </w:rPr>
            </w:pPr>
          </w:p>
          <w:p w:rsidR="00525235" w:rsidRPr="00A4345B" w:rsidP="00BD2F27" w14:paraId="2BC4AD49" w14:textId="77777777">
            <w:pPr>
              <w:keepNext/>
              <w:tabs>
                <w:tab w:val="left" w:pos="562"/>
              </w:tabs>
              <w:suppressAutoHyphens/>
              <w:rPr>
                <w:b/>
                <w:noProof/>
                <w:sz w:val="22"/>
              </w:rPr>
            </w:pPr>
            <w:r w:rsidRPr="00A4345B">
              <w:rPr>
                <w:b/>
                <w:noProof/>
                <w:sz w:val="22"/>
              </w:rPr>
              <w:t>Zone pentru administrarea injecției</w:t>
            </w:r>
          </w:p>
          <w:p w:rsidR="00525235" w:rsidRPr="00A4345B" w:rsidP="00BD2F27" w14:paraId="333899D8" w14:textId="77777777">
            <w:pPr>
              <w:keepNext/>
              <w:tabs>
                <w:tab w:val="left" w:pos="562"/>
              </w:tabs>
              <w:suppressAutoHyphens/>
              <w:rPr>
                <w:noProof/>
                <w:sz w:val="22"/>
              </w:rPr>
            </w:pPr>
            <w:r>
              <w:rPr>
                <w:noProof/>
                <w:sz w:val="22"/>
                <w:lang w:val="en-US"/>
              </w:rPr>
              <w:pict>
                <v:shape id="Picture 123" o:spid="_x0000_i1131" type="#_x0000_t75" alt="STEP3_grey" style="width:179.65pt;height:188.2pt;visibility:visible">
                  <v:imagedata r:id="rId26" o:title="STEP3_grey"/>
                </v:shape>
              </w:pict>
            </w:r>
          </w:p>
          <w:p w:rsidR="00525235" w:rsidRPr="00A4345B" w:rsidP="00BD2F27" w14:paraId="1D72C285" w14:textId="77777777">
            <w:pPr>
              <w:keepNext/>
              <w:tabs>
                <w:tab w:val="left" w:pos="562"/>
              </w:tabs>
              <w:suppressAutoHyphens/>
              <w:rPr>
                <w:b/>
                <w:sz w:val="22"/>
              </w:rPr>
            </w:pPr>
            <w:r w:rsidRPr="00A4345B">
              <w:rPr>
                <w:noProof/>
                <w:sz w:val="22"/>
              </w:rPr>
              <w:t xml:space="preserve">  </w:t>
            </w:r>
            <w:r w:rsidRPr="00A4345B">
              <w:rPr>
                <w:b/>
                <w:noProof/>
                <w:sz w:val="22"/>
              </w:rPr>
              <w:t>Zone pentru administrarea injecției</w:t>
            </w:r>
          </w:p>
        </w:tc>
        <w:tc>
          <w:tcPr>
            <w:tcW w:w="5579" w:type="dxa"/>
            <w:tcBorders>
              <w:left w:val="nil"/>
            </w:tcBorders>
          </w:tcPr>
          <w:p w:rsidR="00525235" w:rsidRPr="00A4345B" w:rsidP="00BD2F27" w14:paraId="569D33FE" w14:textId="77777777">
            <w:pPr>
              <w:keepNext/>
              <w:tabs>
                <w:tab w:val="left" w:pos="562"/>
              </w:tabs>
              <w:suppressAutoHyphens/>
              <w:rPr>
                <w:sz w:val="22"/>
              </w:rPr>
            </w:pPr>
          </w:p>
          <w:p w:rsidR="00525235" w:rsidRPr="00A4345B" w:rsidP="00BD2F27" w14:paraId="67E082A5" w14:textId="77777777">
            <w:pPr>
              <w:keepNext/>
              <w:tabs>
                <w:tab w:val="left" w:pos="562"/>
              </w:tabs>
              <w:suppressAutoHyphens/>
              <w:rPr>
                <w:sz w:val="22"/>
              </w:rPr>
            </w:pPr>
            <w:r w:rsidRPr="00A4345B">
              <w:rPr>
                <w:sz w:val="22"/>
              </w:rPr>
              <w:t>Alegeți un loc pentru administrarea injecției:</w:t>
            </w:r>
          </w:p>
          <w:p w:rsidR="00525235" w:rsidRPr="00A4345B" w:rsidP="00BD2F27" w14:paraId="2B00D8F2" w14:textId="77777777">
            <w:pPr>
              <w:keepNext/>
              <w:tabs>
                <w:tab w:val="left" w:pos="562"/>
              </w:tabs>
              <w:suppressAutoHyphens/>
              <w:rPr>
                <w:sz w:val="22"/>
              </w:rPr>
            </w:pPr>
          </w:p>
          <w:p w:rsidR="00525235" w:rsidRPr="00A4345B" w:rsidP="00A33AD9" w14:paraId="5A8F900F" w14:textId="77777777">
            <w:pPr>
              <w:keepNext/>
              <w:numPr>
                <w:ilvl w:val="0"/>
                <w:numId w:val="70"/>
              </w:numPr>
              <w:tabs>
                <w:tab w:val="left" w:pos="562"/>
                <w:tab w:val="left" w:pos="612"/>
              </w:tabs>
              <w:suppressAutoHyphens/>
              <w:ind w:left="612" w:hanging="180"/>
              <w:rPr>
                <w:sz w:val="22"/>
              </w:rPr>
            </w:pPr>
            <w:r w:rsidRPr="00A4345B">
              <w:rPr>
                <w:sz w:val="22"/>
              </w:rPr>
              <w:t xml:space="preserve"> Pe partea din față a coapselor sau </w:t>
            </w:r>
          </w:p>
          <w:p w:rsidR="00525235" w:rsidRPr="00A4345B" w:rsidP="00A33AD9" w14:paraId="5096689D" w14:textId="77777777">
            <w:pPr>
              <w:keepNext/>
              <w:numPr>
                <w:ilvl w:val="0"/>
                <w:numId w:val="70"/>
              </w:numPr>
              <w:tabs>
                <w:tab w:val="left" w:pos="562"/>
                <w:tab w:val="left" w:pos="612"/>
              </w:tabs>
              <w:suppressAutoHyphens/>
              <w:ind w:left="612" w:hanging="180"/>
              <w:rPr>
                <w:sz w:val="22"/>
              </w:rPr>
            </w:pPr>
            <w:r w:rsidRPr="00A4345B">
              <w:rPr>
                <w:sz w:val="22"/>
              </w:rPr>
              <w:t xml:space="preserve"> Pe burtă (abdomen) la cel puțin 5 cm de la ombilic (buric) </w:t>
            </w:r>
          </w:p>
          <w:p w:rsidR="00525235" w:rsidRPr="00A4345B" w:rsidP="00A33AD9" w14:paraId="35382EB8" w14:textId="77777777">
            <w:pPr>
              <w:keepNext/>
              <w:numPr>
                <w:ilvl w:val="0"/>
                <w:numId w:val="70"/>
              </w:numPr>
              <w:tabs>
                <w:tab w:val="left" w:pos="562"/>
                <w:tab w:val="left" w:pos="612"/>
              </w:tabs>
              <w:suppressAutoHyphens/>
              <w:ind w:left="612" w:hanging="180"/>
              <w:rPr>
                <w:sz w:val="22"/>
              </w:rPr>
            </w:pPr>
            <w:r w:rsidRPr="00A4345B">
              <w:rPr>
                <w:sz w:val="22"/>
              </w:rPr>
              <w:t xml:space="preserve"> La cel puțin 3 cm de la ultimul loc de injectare</w:t>
            </w:r>
          </w:p>
          <w:p w:rsidR="00525235" w:rsidRPr="00A4345B" w:rsidP="00BD2F27" w14:paraId="476520F6" w14:textId="77777777">
            <w:pPr>
              <w:keepNext/>
              <w:tabs>
                <w:tab w:val="left" w:pos="562"/>
              </w:tabs>
              <w:suppressAutoHyphens/>
              <w:rPr>
                <w:sz w:val="22"/>
              </w:rPr>
            </w:pPr>
          </w:p>
          <w:p w:rsidR="00525235" w:rsidRPr="00A4345B" w:rsidP="00BD2F27" w14:paraId="0DAE4839" w14:textId="77777777">
            <w:pPr>
              <w:keepNext/>
              <w:tabs>
                <w:tab w:val="left" w:pos="562"/>
              </w:tabs>
              <w:suppressAutoHyphens/>
              <w:rPr>
                <w:sz w:val="22"/>
              </w:rPr>
            </w:pPr>
            <w:r w:rsidRPr="00A4345B">
              <w:rPr>
                <w:sz w:val="22"/>
              </w:rPr>
              <w:t>Ștergeți locul de injectare cu tamponul de alcool printr-o mișcare circular</w:t>
            </w:r>
            <w:r w:rsidRPr="00D10520">
              <w:rPr>
                <w:sz w:val="22"/>
              </w:rPr>
              <w:t>ă</w:t>
            </w:r>
            <w:r w:rsidRPr="00A4345B">
              <w:rPr>
                <w:sz w:val="22"/>
              </w:rPr>
              <w:t xml:space="preserve">. </w:t>
            </w:r>
          </w:p>
          <w:p w:rsidR="00525235" w:rsidRPr="00A4345B" w:rsidP="00BD2F27" w14:paraId="721577CA" w14:textId="77777777">
            <w:pPr>
              <w:keepNext/>
              <w:tabs>
                <w:tab w:val="left" w:pos="562"/>
              </w:tabs>
              <w:suppressAutoHyphens/>
              <w:rPr>
                <w:sz w:val="22"/>
              </w:rPr>
            </w:pPr>
          </w:p>
          <w:p w:rsidR="00525235" w:rsidRPr="00A4345B" w:rsidP="00A33AD9" w14:paraId="3CA16C5B" w14:textId="77777777">
            <w:pPr>
              <w:keepNext/>
              <w:numPr>
                <w:ilvl w:val="0"/>
                <w:numId w:val="70"/>
              </w:numPr>
              <w:tabs>
                <w:tab w:val="left" w:pos="562"/>
                <w:tab w:val="left" w:pos="612"/>
              </w:tabs>
              <w:suppressAutoHyphens/>
              <w:ind w:left="612" w:hanging="180"/>
              <w:rPr>
                <w:sz w:val="22"/>
              </w:rPr>
            </w:pPr>
            <w:r w:rsidRPr="00A4345B">
              <w:rPr>
                <w:sz w:val="22"/>
              </w:rPr>
              <w:t xml:space="preserve"> </w:t>
            </w:r>
            <w:r w:rsidRPr="00A4345B">
              <w:rPr>
                <w:b/>
                <w:sz w:val="22"/>
              </w:rPr>
              <w:t>Nu</w:t>
            </w:r>
            <w:r w:rsidRPr="00A4345B">
              <w:rPr>
                <w:sz w:val="22"/>
              </w:rPr>
              <w:t xml:space="preserve"> injectați prin haine</w:t>
            </w:r>
          </w:p>
          <w:p w:rsidR="00525235" w:rsidRPr="00A4345B" w:rsidP="00A33AD9" w14:paraId="17C6AF29" w14:textId="77777777">
            <w:pPr>
              <w:keepNext/>
              <w:numPr>
                <w:ilvl w:val="0"/>
                <w:numId w:val="70"/>
              </w:numPr>
              <w:tabs>
                <w:tab w:val="left" w:pos="562"/>
                <w:tab w:val="left" w:pos="612"/>
              </w:tabs>
              <w:suppressAutoHyphens/>
              <w:ind w:left="612" w:hanging="180"/>
              <w:rPr>
                <w:sz w:val="22"/>
              </w:rPr>
            </w:pPr>
            <w:r w:rsidRPr="00A4345B">
              <w:rPr>
                <w:sz w:val="22"/>
              </w:rPr>
              <w:t xml:space="preserve"> </w:t>
            </w:r>
            <w:r w:rsidRPr="00A4345B">
              <w:rPr>
                <w:b/>
                <w:sz w:val="22"/>
              </w:rPr>
              <w:t>Nu</w:t>
            </w:r>
            <w:r w:rsidRPr="00A4345B">
              <w:rPr>
                <w:sz w:val="22"/>
              </w:rPr>
              <w:t xml:space="preserve"> injectați în pielea care este inflamată, rănită, roșie, tare, plină de cicatrici, are vergeturi, sau în zone cu plăci de psoriazis</w:t>
            </w:r>
          </w:p>
          <w:p w:rsidR="00525235" w:rsidRPr="00A4345B" w:rsidP="00BD2F27" w14:paraId="3C3A720A" w14:textId="77777777">
            <w:pPr>
              <w:keepNext/>
              <w:tabs>
                <w:tab w:val="left" w:pos="562"/>
              </w:tabs>
              <w:suppressAutoHyphens/>
              <w:rPr>
                <w:sz w:val="22"/>
              </w:rPr>
            </w:pPr>
          </w:p>
          <w:p w:rsidR="00525235" w:rsidRPr="00A4345B" w:rsidP="00BD2F27" w14:paraId="2935C1AD" w14:textId="77777777">
            <w:pPr>
              <w:keepNext/>
              <w:tabs>
                <w:tab w:val="left" w:pos="562"/>
                <w:tab w:val="left" w:pos="757"/>
              </w:tabs>
              <w:suppressAutoHyphens/>
              <w:rPr>
                <w:sz w:val="22"/>
              </w:rPr>
            </w:pPr>
          </w:p>
        </w:tc>
      </w:tr>
      <w:tr w14:paraId="2A344EF6" w14:textId="77777777" w:rsidTr="00BD2F27">
        <w:tblPrEx>
          <w:tblW w:w="0" w:type="auto"/>
          <w:tblLayout w:type="fixed"/>
          <w:tblLook w:val="04A0"/>
        </w:tblPrEx>
        <w:tc>
          <w:tcPr>
            <w:tcW w:w="3708" w:type="dxa"/>
            <w:tcBorders>
              <w:right w:val="nil"/>
            </w:tcBorders>
          </w:tcPr>
          <w:p w:rsidR="00525235" w:rsidRPr="00A4345B" w:rsidP="00BD2F27" w14:paraId="40086E81" w14:textId="77777777">
            <w:pPr>
              <w:tabs>
                <w:tab w:val="left" w:pos="562"/>
              </w:tabs>
              <w:suppressAutoHyphens/>
              <w:rPr>
                <w:b/>
                <w:noProof/>
                <w:sz w:val="22"/>
              </w:rPr>
            </w:pPr>
            <w:r w:rsidRPr="00A4345B">
              <w:rPr>
                <w:b/>
                <w:noProof/>
                <w:sz w:val="22"/>
              </w:rPr>
              <w:t>PASUL 4</w:t>
            </w:r>
          </w:p>
          <w:p w:rsidR="00525235" w:rsidRPr="00A4345B" w:rsidP="00BD2F27" w14:paraId="1E841019" w14:textId="77777777">
            <w:pPr>
              <w:tabs>
                <w:tab w:val="left" w:pos="562"/>
              </w:tabs>
              <w:suppressAutoHyphens/>
              <w:rPr>
                <w:b/>
                <w:noProof/>
                <w:sz w:val="22"/>
              </w:rPr>
            </w:pPr>
          </w:p>
          <w:p w:rsidR="00525235" w:rsidRPr="00A4345B" w:rsidP="00BD2F27" w14:paraId="4B6A62A0" w14:textId="77777777">
            <w:pPr>
              <w:tabs>
                <w:tab w:val="left" w:pos="562"/>
              </w:tabs>
              <w:suppressAutoHyphens/>
              <w:rPr>
                <w:sz w:val="22"/>
              </w:rPr>
            </w:pPr>
            <w:r>
              <w:rPr>
                <w:noProof/>
                <w:sz w:val="22"/>
                <w:lang w:val="en-US"/>
              </w:rPr>
              <w:pict>
                <v:shape id="Picture 124" o:spid="_x0000_i1132" type="#_x0000_t75" alt="STEP4_grey" style="width:173.95pt;height:161.1pt;visibility:visible">
                  <v:imagedata r:id="rId71" o:title="STEP4_grey"/>
                </v:shape>
              </w:pict>
            </w:r>
          </w:p>
        </w:tc>
        <w:tc>
          <w:tcPr>
            <w:tcW w:w="5579" w:type="dxa"/>
            <w:tcBorders>
              <w:left w:val="nil"/>
            </w:tcBorders>
          </w:tcPr>
          <w:p w:rsidR="00525235" w:rsidRPr="00A4345B" w:rsidP="00BD2F27" w14:paraId="4B568245" w14:textId="77777777">
            <w:pPr>
              <w:keepNext/>
              <w:tabs>
                <w:tab w:val="left" w:pos="562"/>
              </w:tabs>
              <w:suppressAutoHyphens/>
              <w:rPr>
                <w:sz w:val="22"/>
              </w:rPr>
            </w:pPr>
          </w:p>
          <w:p w:rsidR="00525235" w:rsidRPr="00A4345B" w:rsidP="00BD2F27" w14:paraId="50D06B5B" w14:textId="77777777">
            <w:pPr>
              <w:tabs>
                <w:tab w:val="left" w:pos="562"/>
                <w:tab w:val="left" w:pos="757"/>
              </w:tabs>
              <w:suppressAutoHyphens/>
              <w:rPr>
                <w:sz w:val="22"/>
              </w:rPr>
            </w:pPr>
            <w:r w:rsidRPr="00A4345B">
              <w:rPr>
                <w:sz w:val="22"/>
              </w:rPr>
              <w:t>Țineți pen-ul preumplut cu capacul 1 gri îndreptat în sus.</w:t>
            </w:r>
          </w:p>
          <w:p w:rsidR="00525235" w:rsidRPr="00A4345B" w:rsidP="00BD2F27" w14:paraId="66B3572D" w14:textId="77777777">
            <w:pPr>
              <w:tabs>
                <w:tab w:val="left" w:pos="562"/>
                <w:tab w:val="left" w:pos="757"/>
              </w:tabs>
              <w:suppressAutoHyphens/>
              <w:rPr>
                <w:sz w:val="22"/>
              </w:rPr>
            </w:pPr>
          </w:p>
          <w:p w:rsidR="00525235" w:rsidRPr="00A4345B" w:rsidP="00BD2F27" w14:paraId="09244061" w14:textId="77777777">
            <w:pPr>
              <w:tabs>
                <w:tab w:val="left" w:pos="562"/>
                <w:tab w:val="left" w:pos="757"/>
              </w:tabs>
              <w:suppressAutoHyphens/>
              <w:rPr>
                <w:sz w:val="22"/>
              </w:rPr>
            </w:pPr>
            <w:r w:rsidRPr="00A4345B">
              <w:rPr>
                <w:sz w:val="22"/>
              </w:rPr>
              <w:t>Verificați fereastra pentru vizualizare.</w:t>
            </w:r>
          </w:p>
          <w:p w:rsidR="00525235" w:rsidRPr="00A4345B" w:rsidP="00BD2F27" w14:paraId="4EC67359" w14:textId="77777777">
            <w:pPr>
              <w:tabs>
                <w:tab w:val="left" w:pos="562"/>
              </w:tabs>
              <w:suppressAutoHyphens/>
              <w:rPr>
                <w:sz w:val="22"/>
              </w:rPr>
            </w:pPr>
          </w:p>
          <w:p w:rsidR="00525235" w:rsidRPr="00A4345B" w:rsidP="00A33AD9" w14:paraId="2E43FA52" w14:textId="77777777">
            <w:pPr>
              <w:keepNext/>
              <w:numPr>
                <w:ilvl w:val="0"/>
                <w:numId w:val="71"/>
              </w:numPr>
              <w:tabs>
                <w:tab w:val="left" w:pos="562"/>
                <w:tab w:val="left" w:pos="612"/>
              </w:tabs>
              <w:suppressAutoHyphens/>
              <w:ind w:left="612" w:hanging="180"/>
              <w:rPr>
                <w:sz w:val="22"/>
              </w:rPr>
            </w:pPr>
            <w:r w:rsidRPr="00A4345B">
              <w:rPr>
                <w:sz w:val="22"/>
              </w:rPr>
              <w:t xml:space="preserve"> Este normal să vedeți 1 sau mai multe bule în fereastră</w:t>
            </w:r>
          </w:p>
          <w:p w:rsidR="00525235" w:rsidRPr="00A4345B" w:rsidP="00A33AD9" w14:paraId="00E6DF3B" w14:textId="77777777">
            <w:pPr>
              <w:keepNext/>
              <w:numPr>
                <w:ilvl w:val="0"/>
                <w:numId w:val="71"/>
              </w:numPr>
              <w:tabs>
                <w:tab w:val="left" w:pos="562"/>
                <w:tab w:val="left" w:pos="612"/>
              </w:tabs>
              <w:suppressAutoHyphens/>
              <w:ind w:left="612" w:hanging="180"/>
              <w:rPr>
                <w:sz w:val="22"/>
              </w:rPr>
            </w:pPr>
            <w:r w:rsidRPr="00A4345B">
              <w:rPr>
                <w:sz w:val="22"/>
              </w:rPr>
              <w:t xml:space="preserve"> Asigurați-vă că lichidul este limpede și incolor </w:t>
            </w:r>
          </w:p>
          <w:p w:rsidR="00525235" w:rsidRPr="00A4345B" w:rsidP="00A33AD9" w14:paraId="340E79D4" w14:textId="77777777">
            <w:pPr>
              <w:keepNext/>
              <w:numPr>
                <w:ilvl w:val="0"/>
                <w:numId w:val="71"/>
              </w:numPr>
              <w:tabs>
                <w:tab w:val="left" w:pos="562"/>
                <w:tab w:val="left" w:pos="612"/>
              </w:tabs>
              <w:suppressAutoHyphens/>
              <w:ind w:left="612" w:hanging="180"/>
              <w:rPr>
                <w:sz w:val="22"/>
              </w:rPr>
            </w:pPr>
            <w:r w:rsidRPr="00A4345B">
              <w:rPr>
                <w:sz w:val="22"/>
              </w:rPr>
              <w:t xml:space="preserve"> </w:t>
            </w:r>
            <w:r w:rsidRPr="00A4345B">
              <w:rPr>
                <w:b/>
                <w:sz w:val="22"/>
              </w:rPr>
              <w:t>Nu</w:t>
            </w:r>
            <w:r w:rsidRPr="00A4345B">
              <w:rPr>
                <w:sz w:val="22"/>
              </w:rPr>
              <w:t xml:space="preserve"> folosiți pen-ul preumplut în cazul în care lichidul este tulbure sau are particule</w:t>
            </w:r>
            <w:r w:rsidRPr="00A4345B">
              <w:rPr>
                <w:b/>
                <w:sz w:val="22"/>
              </w:rPr>
              <w:t xml:space="preserve"> </w:t>
            </w:r>
          </w:p>
          <w:p w:rsidR="00525235" w:rsidRPr="00A4345B" w:rsidP="00A33AD9" w14:paraId="2A6497FB" w14:textId="77777777">
            <w:pPr>
              <w:keepNext/>
              <w:numPr>
                <w:ilvl w:val="0"/>
                <w:numId w:val="71"/>
              </w:numPr>
              <w:tabs>
                <w:tab w:val="left" w:pos="562"/>
                <w:tab w:val="left" w:pos="612"/>
                <w:tab w:val="left" w:pos="757"/>
              </w:tabs>
              <w:suppressAutoHyphens/>
              <w:ind w:left="612" w:hanging="180"/>
              <w:rPr>
                <w:sz w:val="22"/>
              </w:rPr>
            </w:pPr>
            <w:r w:rsidRPr="00A4345B">
              <w:rPr>
                <w:sz w:val="22"/>
              </w:rPr>
              <w:t xml:space="preserve"> </w:t>
            </w:r>
            <w:r w:rsidRPr="00A4345B">
              <w:rPr>
                <w:b/>
                <w:sz w:val="22"/>
              </w:rPr>
              <w:t>Nu</w:t>
            </w:r>
            <w:r w:rsidRPr="00A4345B">
              <w:rPr>
                <w:sz w:val="22"/>
              </w:rPr>
              <w:t xml:space="preserve"> folosiți pen-ul preumplut în cazul în care acesta a fost lovit sau deteriorat</w:t>
            </w:r>
            <w:r w:rsidRPr="00A4345B">
              <w:rPr>
                <w:b/>
                <w:sz w:val="22"/>
              </w:rPr>
              <w:t>.</w:t>
            </w:r>
          </w:p>
          <w:p w:rsidR="00525235" w:rsidRPr="00A4345B" w:rsidP="00BD2F27" w14:paraId="70272E9E" w14:textId="77777777">
            <w:pPr>
              <w:tabs>
                <w:tab w:val="left" w:pos="562"/>
                <w:tab w:val="left" w:pos="757"/>
              </w:tabs>
              <w:suppressAutoHyphens/>
              <w:rPr>
                <w:sz w:val="22"/>
              </w:rPr>
            </w:pPr>
            <w:r w:rsidRPr="00A4345B">
              <w:rPr>
                <w:sz w:val="22"/>
              </w:rPr>
              <w:t xml:space="preserve"> </w:t>
            </w:r>
          </w:p>
        </w:tc>
      </w:tr>
    </w:tbl>
    <w:p w:rsidR="00525235" w:rsidRPr="00D10520" w:rsidP="00A33AD9" w14:paraId="33C5F049"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73DD0669" w14:textId="77777777" w:rsidTr="00BD2F27">
        <w:tblPrEx>
          <w:tblW w:w="0" w:type="auto"/>
          <w:tblLayout w:type="fixed"/>
          <w:tblLook w:val="04A0"/>
        </w:tblPrEx>
        <w:tc>
          <w:tcPr>
            <w:tcW w:w="3708" w:type="dxa"/>
            <w:tcBorders>
              <w:right w:val="nil"/>
            </w:tcBorders>
          </w:tcPr>
          <w:p w:rsidR="00525235" w:rsidRPr="00A4345B" w:rsidP="004B13F8" w14:paraId="4B9FEDD8" w14:textId="77777777">
            <w:pPr>
              <w:tabs>
                <w:tab w:val="left" w:pos="562"/>
              </w:tabs>
              <w:suppressAutoHyphens/>
              <w:rPr>
                <w:noProof/>
                <w:sz w:val="22"/>
              </w:rPr>
            </w:pPr>
            <w:r w:rsidRPr="00A4345B">
              <w:rPr>
                <w:b/>
                <w:noProof/>
                <w:sz w:val="22"/>
              </w:rPr>
              <w:t>PASUL 5</w:t>
            </w:r>
            <w:r w:rsidRPr="00A4345B">
              <w:rPr>
                <w:noProof/>
                <w:sz w:val="22"/>
              </w:rPr>
              <w:t xml:space="preserve"> </w:t>
            </w:r>
          </w:p>
          <w:p w:rsidR="00525235" w:rsidRPr="00A4345B" w:rsidP="004B13F8" w14:paraId="517462B1" w14:textId="77777777">
            <w:pPr>
              <w:tabs>
                <w:tab w:val="left" w:pos="562"/>
              </w:tabs>
              <w:suppressAutoHyphens/>
              <w:rPr>
                <w:noProof/>
                <w:sz w:val="22"/>
              </w:rPr>
            </w:pPr>
          </w:p>
          <w:p w:rsidR="00525235" w:rsidRPr="00A4345B" w:rsidP="004B13F8" w14:paraId="78FAF75D" w14:textId="77777777">
            <w:pPr>
              <w:tabs>
                <w:tab w:val="left" w:pos="562"/>
              </w:tabs>
              <w:suppressAutoHyphens/>
              <w:spacing w:after="100" w:afterAutospacing="1"/>
              <w:rPr>
                <w:b/>
                <w:noProof/>
                <w:sz w:val="22"/>
              </w:rPr>
            </w:pPr>
            <w:r w:rsidRPr="00A4345B">
              <w:rPr>
                <w:noProof/>
                <w:sz w:val="22"/>
              </w:rPr>
              <w:t xml:space="preserve"> </w:t>
            </w:r>
            <w:r w:rsidRPr="00A4345B">
              <w:rPr>
                <w:b/>
                <w:noProof/>
                <w:sz w:val="22"/>
              </w:rPr>
              <w:t>Capac 1</w:t>
            </w:r>
          </w:p>
          <w:p w:rsidR="00525235" w:rsidRPr="00A4345B" w:rsidP="004B13F8" w14:paraId="4EF0AD89" w14:textId="77777777">
            <w:pPr>
              <w:tabs>
                <w:tab w:val="left" w:pos="562"/>
              </w:tabs>
              <w:suppressAutoHyphens/>
              <w:rPr>
                <w:noProof/>
                <w:sz w:val="22"/>
              </w:rPr>
            </w:pPr>
            <w:r>
              <w:rPr>
                <w:noProof/>
                <w:sz w:val="22"/>
                <w:lang w:val="en-US"/>
              </w:rPr>
              <w:pict>
                <v:shape id="Picture 125" o:spid="_x0000_i1133" type="#_x0000_t75" alt="EU_IFU_STEP5_grey" style="width:158.95pt;height:146.15pt;visibility:visible">
                  <v:imagedata r:id="rId72" o:title="EU_IFU_STEP5_grey"/>
                </v:shape>
              </w:pict>
            </w:r>
          </w:p>
          <w:p w:rsidR="00525235" w:rsidRPr="00A4345B" w:rsidP="004B13F8" w14:paraId="023E3944" w14:textId="77777777">
            <w:pPr>
              <w:tabs>
                <w:tab w:val="left" w:pos="562"/>
              </w:tabs>
              <w:suppressAutoHyphens/>
              <w:rPr>
                <w:b/>
                <w:sz w:val="22"/>
              </w:rPr>
            </w:pPr>
            <w:r w:rsidRPr="00A4345B">
              <w:rPr>
                <w:b/>
                <w:noProof/>
                <w:sz w:val="22"/>
              </w:rPr>
              <w:t xml:space="preserve">                                            Capac 2</w:t>
            </w:r>
          </w:p>
        </w:tc>
        <w:tc>
          <w:tcPr>
            <w:tcW w:w="5579" w:type="dxa"/>
            <w:tcBorders>
              <w:left w:val="nil"/>
            </w:tcBorders>
          </w:tcPr>
          <w:p w:rsidR="00525235" w:rsidRPr="00A4345B" w:rsidP="004B13F8" w14:paraId="282786AC" w14:textId="77777777">
            <w:pPr>
              <w:tabs>
                <w:tab w:val="left" w:pos="562"/>
              </w:tabs>
              <w:suppressAutoHyphens/>
              <w:rPr>
                <w:sz w:val="22"/>
              </w:rPr>
            </w:pPr>
          </w:p>
          <w:p w:rsidR="00525235" w:rsidRPr="00A4345B" w:rsidP="004B13F8" w14:paraId="0F664B55" w14:textId="77777777">
            <w:pPr>
              <w:tabs>
                <w:tab w:val="left" w:pos="562"/>
              </w:tabs>
              <w:suppressAutoHyphens/>
              <w:rPr>
                <w:sz w:val="22"/>
              </w:rPr>
            </w:pPr>
            <w:r w:rsidRPr="00A4345B">
              <w:rPr>
                <w:sz w:val="22"/>
              </w:rPr>
              <w:t xml:space="preserve">Trageți drep capacul 1 gri. Aruncați capacul. Nu reacoperiți. </w:t>
            </w:r>
          </w:p>
          <w:p w:rsidR="00525235" w:rsidRPr="00A4345B" w:rsidP="004B13F8" w14:paraId="6264B400" w14:textId="77777777">
            <w:pPr>
              <w:tabs>
                <w:tab w:val="left" w:pos="562"/>
              </w:tabs>
              <w:suppressAutoHyphens/>
              <w:rPr>
                <w:sz w:val="22"/>
              </w:rPr>
            </w:pPr>
          </w:p>
          <w:p w:rsidR="00525235" w:rsidRPr="00A4345B" w:rsidP="004B13F8" w14:paraId="4C5A3FB6" w14:textId="77777777">
            <w:pPr>
              <w:numPr>
                <w:ilvl w:val="0"/>
                <w:numId w:val="72"/>
              </w:numPr>
              <w:tabs>
                <w:tab w:val="left" w:pos="522"/>
                <w:tab w:val="left" w:pos="612"/>
              </w:tabs>
              <w:suppressAutoHyphens/>
              <w:ind w:left="522"/>
              <w:rPr>
                <w:sz w:val="22"/>
              </w:rPr>
            </w:pPr>
            <w:r w:rsidRPr="00A4345B">
              <w:rPr>
                <w:sz w:val="22"/>
              </w:rPr>
              <w:t>Verificați dacă apărătoarea de ac mică și neagră a seringii a fost îndepărtată împreună cu capacul</w:t>
            </w:r>
          </w:p>
          <w:p w:rsidR="00525235" w:rsidRPr="00A4345B" w:rsidP="004B13F8" w14:paraId="3D4B0F8B" w14:textId="77777777">
            <w:pPr>
              <w:numPr>
                <w:ilvl w:val="0"/>
                <w:numId w:val="72"/>
              </w:numPr>
              <w:tabs>
                <w:tab w:val="left" w:pos="522"/>
                <w:tab w:val="left" w:pos="562"/>
                <w:tab w:val="left" w:pos="612"/>
              </w:tabs>
              <w:suppressAutoHyphens/>
              <w:ind w:left="522"/>
              <w:rPr>
                <w:sz w:val="22"/>
              </w:rPr>
            </w:pPr>
            <w:r w:rsidRPr="00A4345B">
              <w:rPr>
                <w:sz w:val="22"/>
              </w:rPr>
              <w:t xml:space="preserve">Este normal să vedeți că ies câteva picături de lichid prin ac </w:t>
            </w:r>
          </w:p>
          <w:p w:rsidR="00525235" w:rsidRPr="00A4345B" w:rsidP="004B13F8" w14:paraId="03A02CF4" w14:textId="77777777">
            <w:pPr>
              <w:tabs>
                <w:tab w:val="left" w:pos="562"/>
              </w:tabs>
              <w:suppressAutoHyphens/>
              <w:rPr>
                <w:sz w:val="22"/>
              </w:rPr>
            </w:pPr>
          </w:p>
          <w:p w:rsidR="00525235" w:rsidRPr="00A4345B" w:rsidP="004B13F8" w14:paraId="32E93DDF" w14:textId="77777777">
            <w:pPr>
              <w:tabs>
                <w:tab w:val="left" w:pos="562"/>
              </w:tabs>
              <w:suppressAutoHyphens/>
              <w:rPr>
                <w:sz w:val="22"/>
              </w:rPr>
            </w:pPr>
            <w:r w:rsidRPr="00A4345B">
              <w:rPr>
                <w:sz w:val="22"/>
              </w:rPr>
              <w:t>Trageți drept capacul 2 violet. Aruncați capacul. Nu reacoperiți.</w:t>
            </w:r>
          </w:p>
          <w:p w:rsidR="00525235" w:rsidRPr="00A4345B" w:rsidP="004B13F8" w14:paraId="38F75473" w14:textId="77777777">
            <w:pPr>
              <w:tabs>
                <w:tab w:val="left" w:pos="562"/>
              </w:tabs>
              <w:suppressAutoHyphens/>
              <w:rPr>
                <w:sz w:val="22"/>
              </w:rPr>
            </w:pPr>
            <w:r w:rsidRPr="00A4345B">
              <w:rPr>
                <w:sz w:val="22"/>
              </w:rPr>
              <w:t>Pen-ul preumplut este acum gata pentru utilizare.</w:t>
            </w:r>
          </w:p>
          <w:p w:rsidR="00525235" w:rsidRPr="00A4345B" w:rsidP="004B13F8" w14:paraId="036FA1B6" w14:textId="77777777">
            <w:pPr>
              <w:tabs>
                <w:tab w:val="left" w:pos="562"/>
              </w:tabs>
              <w:suppressAutoHyphens/>
              <w:rPr>
                <w:sz w:val="22"/>
              </w:rPr>
            </w:pPr>
          </w:p>
          <w:p w:rsidR="00525235" w:rsidRPr="00A4345B" w:rsidP="004B13F8" w14:paraId="6C9B861A" w14:textId="77777777">
            <w:pPr>
              <w:tabs>
                <w:tab w:val="left" w:pos="562"/>
              </w:tabs>
              <w:suppressAutoHyphens/>
              <w:rPr>
                <w:sz w:val="22"/>
              </w:rPr>
            </w:pPr>
            <w:r w:rsidRPr="00A4345B">
              <w:rPr>
                <w:sz w:val="22"/>
              </w:rPr>
              <w:t>Rotiți pen-ul preumplut, astfel încât săgeta albă să fie îndreptată spre locul de injectare.</w:t>
            </w:r>
          </w:p>
          <w:p w:rsidR="00525235" w:rsidRPr="00A4345B" w:rsidP="004B13F8" w14:paraId="25747C1F" w14:textId="77777777">
            <w:pPr>
              <w:tabs>
                <w:tab w:val="left" w:pos="562"/>
              </w:tabs>
              <w:suppressAutoHyphens/>
              <w:rPr>
                <w:sz w:val="22"/>
              </w:rPr>
            </w:pPr>
          </w:p>
          <w:p w:rsidR="00525235" w:rsidRPr="00A4345B" w:rsidP="004B13F8" w14:paraId="00CA81AA" w14:textId="77777777">
            <w:pPr>
              <w:tabs>
                <w:tab w:val="left" w:pos="562"/>
              </w:tabs>
              <w:suppressAutoHyphens/>
              <w:rPr>
                <w:sz w:val="22"/>
              </w:rPr>
            </w:pPr>
          </w:p>
        </w:tc>
      </w:tr>
      <w:tr w14:paraId="7F152F3A" w14:textId="77777777" w:rsidTr="00BD2F27">
        <w:tblPrEx>
          <w:tblW w:w="0" w:type="auto"/>
          <w:tblLayout w:type="fixed"/>
          <w:tblLook w:val="04A0"/>
        </w:tblPrEx>
        <w:tc>
          <w:tcPr>
            <w:tcW w:w="3708" w:type="dxa"/>
            <w:tcBorders>
              <w:right w:val="nil"/>
            </w:tcBorders>
          </w:tcPr>
          <w:p w:rsidR="00525235" w:rsidRPr="00A4345B" w:rsidP="00BD2F27" w14:paraId="014BD812" w14:textId="77777777">
            <w:pPr>
              <w:keepNext/>
              <w:tabs>
                <w:tab w:val="left" w:pos="562"/>
              </w:tabs>
              <w:suppressAutoHyphens/>
              <w:rPr>
                <w:b/>
                <w:noProof/>
                <w:sz w:val="22"/>
              </w:rPr>
            </w:pPr>
            <w:r w:rsidRPr="00A4345B">
              <w:rPr>
                <w:b/>
                <w:noProof/>
                <w:sz w:val="22"/>
              </w:rPr>
              <w:t>PASUL 6</w:t>
            </w:r>
          </w:p>
          <w:p w:rsidR="00525235" w:rsidRPr="00A4345B" w:rsidP="00BD2F27" w14:paraId="55ACD52C" w14:textId="77777777">
            <w:pPr>
              <w:keepNext/>
              <w:tabs>
                <w:tab w:val="left" w:pos="562"/>
              </w:tabs>
              <w:suppressAutoHyphens/>
              <w:rPr>
                <w:sz w:val="22"/>
              </w:rPr>
            </w:pPr>
            <w:r>
              <w:rPr>
                <w:noProof/>
                <w:sz w:val="22"/>
                <w:lang w:val="en-US"/>
              </w:rPr>
              <w:pict>
                <v:shape id="Picture 126" o:spid="_x0000_i1134" type="#_x0000_t75" alt="STEP6_grey" style="width:178.2pt;height:168.25pt;visibility:visible">
                  <v:imagedata r:id="rId73" o:title="STEP6_grey"/>
                </v:shape>
              </w:pict>
            </w:r>
          </w:p>
        </w:tc>
        <w:tc>
          <w:tcPr>
            <w:tcW w:w="5579" w:type="dxa"/>
            <w:tcBorders>
              <w:left w:val="nil"/>
            </w:tcBorders>
          </w:tcPr>
          <w:p w:rsidR="00525235" w:rsidRPr="00A4345B" w:rsidP="00BD2F27" w14:paraId="627AE063" w14:textId="77777777">
            <w:pPr>
              <w:keepNext/>
              <w:tabs>
                <w:tab w:val="left" w:pos="562"/>
              </w:tabs>
              <w:suppressAutoHyphens/>
              <w:rPr>
                <w:sz w:val="22"/>
              </w:rPr>
            </w:pPr>
          </w:p>
          <w:p w:rsidR="00525235" w:rsidRPr="00A4345B" w:rsidP="00BD2F27" w14:paraId="1EFF0E62" w14:textId="77777777">
            <w:pPr>
              <w:keepNext/>
              <w:tabs>
                <w:tab w:val="left" w:pos="562"/>
              </w:tabs>
              <w:suppressAutoHyphens/>
              <w:rPr>
                <w:sz w:val="22"/>
              </w:rPr>
            </w:pPr>
            <w:r w:rsidRPr="00A4345B">
              <w:rPr>
                <w:sz w:val="22"/>
              </w:rPr>
              <w:t>Prindeți pielea la locul pentru injecție cu cealaltă mână astfel încât să formeze o zonă ridicată și țineți ferm până când injectarea este completă.</w:t>
            </w:r>
          </w:p>
          <w:p w:rsidR="00525235" w:rsidRPr="00A4345B" w:rsidP="00BD2F27" w14:paraId="39D785F7" w14:textId="77777777">
            <w:pPr>
              <w:keepNext/>
              <w:tabs>
                <w:tab w:val="left" w:pos="562"/>
              </w:tabs>
              <w:suppressAutoHyphens/>
              <w:rPr>
                <w:sz w:val="22"/>
              </w:rPr>
            </w:pPr>
          </w:p>
          <w:p w:rsidR="00525235" w:rsidRPr="00A4345B" w:rsidP="00BD2F27" w14:paraId="1C3B2FB2" w14:textId="77777777">
            <w:pPr>
              <w:keepNext/>
              <w:tabs>
                <w:tab w:val="left" w:pos="562"/>
              </w:tabs>
              <w:suppressAutoHyphens/>
              <w:rPr>
                <w:sz w:val="22"/>
              </w:rPr>
            </w:pPr>
            <w:r w:rsidRPr="00A4345B">
              <w:rPr>
                <w:sz w:val="22"/>
              </w:rPr>
              <w:t>Îndreptați săgeata albă spre locul de injectare (coapsă sau abdomen).</w:t>
            </w:r>
          </w:p>
          <w:p w:rsidR="00525235" w:rsidRPr="00A4345B" w:rsidP="00BD2F27" w14:paraId="25A186C6" w14:textId="77777777">
            <w:pPr>
              <w:keepNext/>
              <w:tabs>
                <w:tab w:val="left" w:pos="562"/>
              </w:tabs>
              <w:suppressAutoHyphens/>
              <w:rPr>
                <w:sz w:val="22"/>
              </w:rPr>
            </w:pPr>
            <w:r w:rsidRPr="00A4345B">
              <w:rPr>
                <w:sz w:val="22"/>
              </w:rPr>
              <w:t xml:space="preserve"> </w:t>
            </w:r>
          </w:p>
          <w:p w:rsidR="00525235" w:rsidRPr="00A4345B" w:rsidP="00BD2F27" w14:paraId="40BC1BDE" w14:textId="77777777">
            <w:pPr>
              <w:keepNext/>
              <w:tabs>
                <w:tab w:val="left" w:pos="562"/>
              </w:tabs>
              <w:suppressAutoHyphens/>
              <w:rPr>
                <w:sz w:val="22"/>
              </w:rPr>
            </w:pPr>
            <w:r w:rsidRPr="00A4345B">
              <w:rPr>
                <w:sz w:val="22"/>
              </w:rPr>
              <w:t xml:space="preserve">Aplicați capătul alb în unghi drept </w:t>
            </w:r>
            <w:r w:rsidRPr="00A4345B">
              <w:rPr>
                <w:b/>
                <w:sz w:val="22"/>
              </w:rPr>
              <w:t>(unghi de 90˚)</w:t>
            </w:r>
            <w:r w:rsidRPr="00A4345B">
              <w:rPr>
                <w:sz w:val="22"/>
              </w:rPr>
              <w:t xml:space="preserve"> față de locul de injectare.</w:t>
            </w:r>
          </w:p>
          <w:p w:rsidR="00525235" w:rsidRPr="00A4345B" w:rsidP="00BD2F27" w14:paraId="0B85E77F" w14:textId="77777777">
            <w:pPr>
              <w:keepNext/>
              <w:tabs>
                <w:tab w:val="left" w:pos="562"/>
              </w:tabs>
              <w:suppressAutoHyphens/>
              <w:rPr>
                <w:sz w:val="22"/>
              </w:rPr>
            </w:pPr>
          </w:p>
          <w:p w:rsidR="00525235" w:rsidRPr="00A4345B" w:rsidP="00BD2F27" w14:paraId="2B0EB06E" w14:textId="77777777">
            <w:pPr>
              <w:keepNext/>
              <w:tabs>
                <w:tab w:val="left" w:pos="562"/>
              </w:tabs>
              <w:suppressAutoHyphens/>
              <w:rPr>
                <w:sz w:val="22"/>
              </w:rPr>
            </w:pPr>
            <w:r w:rsidRPr="00A4345B">
              <w:rPr>
                <w:sz w:val="22"/>
              </w:rPr>
              <w:t>Țineți pen-ul preumplut, astfel încât să puteți vedea fereastra pentru vizualizare.</w:t>
            </w:r>
          </w:p>
          <w:p w:rsidR="00525235" w:rsidRPr="00A4345B" w:rsidP="00BD2F27" w14:paraId="6D9335C3" w14:textId="77777777">
            <w:pPr>
              <w:keepNext/>
              <w:tabs>
                <w:tab w:val="left" w:pos="562"/>
              </w:tabs>
              <w:suppressAutoHyphens/>
              <w:rPr>
                <w:sz w:val="22"/>
              </w:rPr>
            </w:pPr>
          </w:p>
          <w:p w:rsidR="00525235" w:rsidRPr="00A4345B" w:rsidP="00BD2F27" w14:paraId="438276D2" w14:textId="77777777">
            <w:pPr>
              <w:keepNext/>
              <w:tabs>
                <w:tab w:val="left" w:pos="562"/>
              </w:tabs>
              <w:suppressAutoHyphens/>
              <w:rPr>
                <w:sz w:val="22"/>
              </w:rPr>
            </w:pPr>
            <w:r w:rsidRPr="00A4345B">
              <w:rPr>
                <w:b/>
                <w:bCs/>
                <w:sz w:val="22"/>
              </w:rPr>
              <w:t xml:space="preserve">Nu </w:t>
            </w:r>
            <w:r w:rsidRPr="00A4345B">
              <w:rPr>
                <w:sz w:val="22"/>
              </w:rPr>
              <w:t xml:space="preserve">apăsați butonul de activare violet până când nu sunteți gata să injectați.   </w:t>
            </w:r>
          </w:p>
        </w:tc>
      </w:tr>
      <w:tr w14:paraId="38D30510" w14:textId="77777777" w:rsidTr="00BD2F27">
        <w:tblPrEx>
          <w:tblW w:w="0" w:type="auto"/>
          <w:tblLayout w:type="fixed"/>
          <w:tblLook w:val="04A0"/>
        </w:tblPrEx>
        <w:tc>
          <w:tcPr>
            <w:tcW w:w="3708" w:type="dxa"/>
            <w:tcBorders>
              <w:right w:val="nil"/>
            </w:tcBorders>
          </w:tcPr>
          <w:p w:rsidR="00525235" w:rsidRPr="00A4345B" w:rsidP="00BD2F27" w14:paraId="6AC1B536" w14:textId="77777777">
            <w:pPr>
              <w:tabs>
                <w:tab w:val="left" w:pos="562"/>
              </w:tabs>
              <w:suppressAutoHyphens/>
              <w:jc w:val="both"/>
              <w:rPr>
                <w:b/>
                <w:noProof/>
                <w:sz w:val="22"/>
              </w:rPr>
            </w:pPr>
            <w:r w:rsidRPr="00A4345B">
              <w:rPr>
                <w:b/>
                <w:noProof/>
                <w:sz w:val="22"/>
              </w:rPr>
              <w:t>PASUL 7</w:t>
            </w:r>
          </w:p>
          <w:p w:rsidR="00525235" w:rsidRPr="00A4345B" w:rsidP="00BD2F27" w14:paraId="2451BD3F" w14:textId="77777777">
            <w:pPr>
              <w:tabs>
                <w:tab w:val="left" w:pos="562"/>
              </w:tabs>
              <w:suppressAutoHyphens/>
              <w:jc w:val="both"/>
              <w:rPr>
                <w:b/>
                <w:noProof/>
                <w:sz w:val="22"/>
              </w:rPr>
            </w:pPr>
          </w:p>
          <w:p w:rsidR="00525235" w:rsidRPr="00A4345B" w:rsidP="00BD2F27" w14:paraId="6ED5F18D" w14:textId="77777777">
            <w:pPr>
              <w:tabs>
                <w:tab w:val="left" w:pos="562"/>
              </w:tabs>
              <w:suppressAutoHyphens/>
              <w:rPr>
                <w:b/>
                <w:noProof/>
                <w:sz w:val="22"/>
              </w:rPr>
            </w:pPr>
            <w:r w:rsidRPr="00A4345B">
              <w:rPr>
                <w:b/>
                <w:noProof/>
                <w:sz w:val="22"/>
              </w:rPr>
              <w:t xml:space="preserve">                             10 secunde                             </w:t>
            </w:r>
          </w:p>
          <w:p w:rsidR="00525235" w:rsidRPr="00A4345B" w:rsidP="00BD2F27" w14:paraId="20A09BFF" w14:textId="77777777">
            <w:pPr>
              <w:tabs>
                <w:tab w:val="left" w:pos="562"/>
              </w:tabs>
              <w:suppressAutoHyphens/>
              <w:rPr>
                <w:noProof/>
                <w:sz w:val="22"/>
              </w:rPr>
            </w:pPr>
            <w:r>
              <w:rPr>
                <w:noProof/>
                <w:sz w:val="22"/>
                <w:lang w:val="en-US"/>
              </w:rPr>
              <w:pict>
                <v:shape id="Picture 127" o:spid="_x0000_i1135" type="#_x0000_t75" alt="STEP7a_grey" style="width:174.65pt;height:218.15pt;visibility:visible">
                  <v:imagedata r:id="rId74" o:title="STEP7a_grey"/>
                </v:shape>
              </w:pict>
            </w:r>
          </w:p>
        </w:tc>
        <w:tc>
          <w:tcPr>
            <w:tcW w:w="5579" w:type="dxa"/>
            <w:tcBorders>
              <w:left w:val="nil"/>
            </w:tcBorders>
          </w:tcPr>
          <w:p w:rsidR="00525235" w:rsidRPr="00A4345B" w:rsidP="00BD2F27" w14:paraId="4C8D3D28" w14:textId="77777777">
            <w:pPr>
              <w:keepNext/>
              <w:tabs>
                <w:tab w:val="left" w:pos="562"/>
              </w:tabs>
              <w:suppressAutoHyphens/>
              <w:rPr>
                <w:b/>
                <w:sz w:val="22"/>
              </w:rPr>
            </w:pPr>
          </w:p>
          <w:p w:rsidR="00525235" w:rsidRPr="00A4345B" w:rsidP="00BD2F27" w14:paraId="61701839" w14:textId="77777777">
            <w:pPr>
              <w:keepNext/>
              <w:tabs>
                <w:tab w:val="left" w:pos="562"/>
              </w:tabs>
              <w:suppressAutoHyphens/>
              <w:rPr>
                <w:sz w:val="22"/>
              </w:rPr>
            </w:pPr>
            <w:r w:rsidRPr="00A4345B">
              <w:rPr>
                <w:b/>
                <w:sz w:val="22"/>
              </w:rPr>
              <w:t xml:space="preserve">Împingeți ferm </w:t>
            </w:r>
            <w:r w:rsidRPr="00A4345B">
              <w:rPr>
                <w:b/>
                <w:bCs/>
                <w:sz w:val="22"/>
              </w:rPr>
              <w:t>pen-ul preumplut în jos</w:t>
            </w:r>
            <w:r w:rsidRPr="00A4345B">
              <w:rPr>
                <w:sz w:val="22"/>
              </w:rPr>
              <w:t xml:space="preserve"> față de locul de injectare înainte să începeți injectarea.</w:t>
            </w:r>
          </w:p>
          <w:p w:rsidR="00525235" w:rsidRPr="00A4345B" w:rsidP="00BD2F27" w14:paraId="245E23BE" w14:textId="77777777">
            <w:pPr>
              <w:tabs>
                <w:tab w:val="left" w:pos="562"/>
              </w:tabs>
              <w:suppressAutoHyphens/>
              <w:rPr>
                <w:sz w:val="22"/>
              </w:rPr>
            </w:pPr>
            <w:r w:rsidRPr="00A4345B">
              <w:rPr>
                <w:b/>
                <w:bCs/>
                <w:sz w:val="22"/>
              </w:rPr>
              <w:t>Țineți apăsat în jos</w:t>
            </w:r>
            <w:r w:rsidRPr="00A4345B">
              <w:rPr>
                <w:sz w:val="22"/>
              </w:rPr>
              <w:t xml:space="preserve"> pentru a împiedica pen-ul preumplut să se îndepărteze de piele în timpul injectării.</w:t>
            </w:r>
          </w:p>
          <w:p w:rsidR="00525235" w:rsidRPr="00A4345B" w:rsidP="00BD2F27" w14:paraId="4A8DEC1E" w14:textId="77777777">
            <w:pPr>
              <w:tabs>
                <w:tab w:val="left" w:pos="562"/>
              </w:tabs>
              <w:suppressAutoHyphens/>
              <w:rPr>
                <w:b/>
                <w:sz w:val="22"/>
              </w:rPr>
            </w:pPr>
          </w:p>
          <w:p w:rsidR="00525235" w:rsidRPr="00A4345B" w:rsidP="00BD2F27" w14:paraId="41A8084D" w14:textId="77777777">
            <w:pPr>
              <w:tabs>
                <w:tab w:val="left" w:pos="562"/>
              </w:tabs>
              <w:suppressAutoHyphens/>
              <w:rPr>
                <w:sz w:val="22"/>
              </w:rPr>
            </w:pPr>
            <w:r w:rsidRPr="00A4345B">
              <w:rPr>
                <w:b/>
                <w:sz w:val="22"/>
              </w:rPr>
              <w:t>Apăsați</w:t>
            </w:r>
            <w:r w:rsidRPr="00A4345B">
              <w:rPr>
                <w:sz w:val="22"/>
              </w:rPr>
              <w:t xml:space="preserve"> butonul de activare violet și numărați rar timp de </w:t>
            </w:r>
            <w:r w:rsidRPr="00A4345B">
              <w:rPr>
                <w:b/>
                <w:sz w:val="22"/>
              </w:rPr>
              <w:t xml:space="preserve">10 </w:t>
            </w:r>
            <w:r w:rsidRPr="00A4345B">
              <w:rPr>
                <w:sz w:val="22"/>
              </w:rPr>
              <w:t>secunde.</w:t>
            </w:r>
          </w:p>
          <w:p w:rsidR="00525235" w:rsidRPr="00A4345B" w:rsidP="00BD2F27" w14:paraId="66533DCC" w14:textId="77777777">
            <w:pPr>
              <w:tabs>
                <w:tab w:val="left" w:pos="562"/>
              </w:tabs>
              <w:suppressAutoHyphens/>
              <w:rPr>
                <w:sz w:val="22"/>
              </w:rPr>
            </w:pPr>
          </w:p>
          <w:p w:rsidR="00525235" w:rsidRPr="00A4345B" w:rsidP="00A33AD9" w14:paraId="2276B46C" w14:textId="77777777">
            <w:pPr>
              <w:keepNext/>
              <w:numPr>
                <w:ilvl w:val="0"/>
                <w:numId w:val="73"/>
              </w:numPr>
              <w:tabs>
                <w:tab w:val="left" w:pos="562"/>
                <w:tab w:val="left" w:pos="612"/>
              </w:tabs>
              <w:suppressAutoHyphens/>
              <w:ind w:left="612" w:hanging="270"/>
              <w:rPr>
                <w:sz w:val="22"/>
              </w:rPr>
            </w:pPr>
            <w:r w:rsidRPr="00A4345B">
              <w:rPr>
                <w:sz w:val="22"/>
              </w:rPr>
              <w:t xml:space="preserve"> Un "</w:t>
            </w:r>
            <w:r w:rsidRPr="00A4345B">
              <w:rPr>
                <w:b/>
                <w:sz w:val="22"/>
              </w:rPr>
              <w:t>clic</w:t>
            </w:r>
            <w:r w:rsidRPr="00A4345B">
              <w:rPr>
                <w:sz w:val="22"/>
              </w:rPr>
              <w:t>" puternic va semnala începerea injecției</w:t>
            </w:r>
          </w:p>
          <w:p w:rsidR="00525235" w:rsidRPr="00A4345B" w:rsidP="00A33AD9" w14:paraId="3EF449A2" w14:textId="77777777">
            <w:pPr>
              <w:keepNext/>
              <w:numPr>
                <w:ilvl w:val="0"/>
                <w:numId w:val="73"/>
              </w:numPr>
              <w:tabs>
                <w:tab w:val="left" w:pos="562"/>
                <w:tab w:val="left" w:pos="612"/>
              </w:tabs>
              <w:suppressAutoHyphens/>
              <w:ind w:left="612" w:hanging="270"/>
              <w:rPr>
                <w:sz w:val="22"/>
              </w:rPr>
            </w:pPr>
            <w:r w:rsidRPr="00A4345B">
              <w:rPr>
                <w:b/>
                <w:sz w:val="22"/>
              </w:rPr>
              <w:t xml:space="preserve"> Continuați să împingeți ferm </w:t>
            </w:r>
            <w:r w:rsidRPr="00A4345B">
              <w:rPr>
                <w:sz w:val="22"/>
              </w:rPr>
              <w:t xml:space="preserve">pen-ul preumplut în jos față de locul de injectare până când injectarea este completă. </w:t>
            </w:r>
          </w:p>
          <w:p w:rsidR="00525235" w:rsidRPr="00A4345B" w:rsidP="00BD2F27" w14:paraId="3CB9A0BF" w14:textId="77777777">
            <w:pPr>
              <w:tabs>
                <w:tab w:val="left" w:pos="562"/>
              </w:tabs>
              <w:suppressAutoHyphens/>
              <w:rPr>
                <w:sz w:val="22"/>
              </w:rPr>
            </w:pPr>
          </w:p>
          <w:p w:rsidR="00525235" w:rsidRPr="00A4345B" w:rsidP="00BD2F27" w14:paraId="38589182" w14:textId="77777777">
            <w:pPr>
              <w:tabs>
                <w:tab w:val="left" w:pos="562"/>
              </w:tabs>
              <w:suppressAutoHyphens/>
              <w:rPr>
                <w:sz w:val="22"/>
              </w:rPr>
            </w:pPr>
            <w:r w:rsidRPr="00A4345B">
              <w:rPr>
                <w:sz w:val="22"/>
              </w:rPr>
              <w:t>Injectarea este completă atunci când indicatorul galben nu se mai mișcă.</w:t>
            </w:r>
          </w:p>
        </w:tc>
      </w:tr>
    </w:tbl>
    <w:p w:rsidR="00525235" w:rsidRPr="00D10520" w:rsidP="009B096E" w14:paraId="127612AD" w14:textId="7777777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0E3DCAD4" w14:textId="77777777" w:rsidTr="00BD2F27">
        <w:tblPrEx>
          <w:tblW w:w="0" w:type="auto"/>
          <w:tblLayout w:type="fixed"/>
          <w:tblLook w:val="04A0"/>
        </w:tblPrEx>
        <w:tc>
          <w:tcPr>
            <w:tcW w:w="3708" w:type="dxa"/>
            <w:tcBorders>
              <w:right w:val="nil"/>
            </w:tcBorders>
          </w:tcPr>
          <w:p w:rsidR="00525235" w:rsidRPr="00A4345B" w:rsidP="004B13F8" w14:paraId="56B744D9" w14:textId="77777777">
            <w:pPr>
              <w:tabs>
                <w:tab w:val="left" w:pos="562"/>
              </w:tabs>
              <w:suppressAutoHyphens/>
              <w:rPr>
                <w:b/>
                <w:noProof/>
                <w:sz w:val="22"/>
              </w:rPr>
            </w:pPr>
            <w:r w:rsidRPr="00A4345B">
              <w:rPr>
                <w:b/>
                <w:noProof/>
                <w:sz w:val="22"/>
              </w:rPr>
              <w:t>PASUL 8</w:t>
            </w:r>
          </w:p>
          <w:p w:rsidR="00525235" w:rsidRPr="00A4345B" w:rsidP="004B13F8" w14:paraId="4FD9160B" w14:textId="77777777">
            <w:pPr>
              <w:tabs>
                <w:tab w:val="left" w:pos="562"/>
              </w:tabs>
              <w:suppressAutoHyphens/>
              <w:rPr>
                <w:b/>
                <w:noProof/>
                <w:sz w:val="22"/>
              </w:rPr>
            </w:pPr>
          </w:p>
          <w:p w:rsidR="00525235" w:rsidRPr="00A4345B" w:rsidP="004B13F8" w14:paraId="562F7C56" w14:textId="77777777">
            <w:pPr>
              <w:tabs>
                <w:tab w:val="left" w:pos="562"/>
              </w:tabs>
              <w:suppressAutoHyphens/>
              <w:rPr>
                <w:sz w:val="22"/>
              </w:rPr>
            </w:pPr>
            <w:r>
              <w:rPr>
                <w:noProof/>
                <w:sz w:val="22"/>
                <w:lang w:val="en-US"/>
              </w:rPr>
              <w:pict>
                <v:shape id="Picture 128" o:spid="_x0000_i1136" type="#_x0000_t75" alt="STEP8_grey" style="width:158.95pt;height:143.3pt;visibility:visible">
                  <v:imagedata r:id="rId75" o:title="STEP8_grey"/>
                </v:shape>
              </w:pict>
            </w:r>
            <w:r w:rsidRPr="00A4345B" w:rsidR="000333CD">
              <w:rPr>
                <w:noProof/>
                <w:sz w:val="22"/>
              </w:rPr>
              <w:t xml:space="preserve"> </w:t>
            </w:r>
          </w:p>
        </w:tc>
        <w:tc>
          <w:tcPr>
            <w:tcW w:w="5579" w:type="dxa"/>
            <w:tcBorders>
              <w:left w:val="nil"/>
            </w:tcBorders>
          </w:tcPr>
          <w:p w:rsidR="00525235" w:rsidRPr="00A4345B" w:rsidP="004B13F8" w14:paraId="76C1CEFF" w14:textId="77777777">
            <w:pPr>
              <w:tabs>
                <w:tab w:val="left" w:pos="562"/>
              </w:tabs>
              <w:suppressAutoHyphens/>
              <w:rPr>
                <w:sz w:val="22"/>
              </w:rPr>
            </w:pPr>
          </w:p>
          <w:p w:rsidR="00525235" w:rsidRPr="00A4345B" w:rsidP="004B13F8" w14:paraId="042F1217" w14:textId="77777777">
            <w:pPr>
              <w:tabs>
                <w:tab w:val="left" w:pos="562"/>
                <w:tab w:val="left" w:pos="757"/>
              </w:tabs>
              <w:suppressAutoHyphens/>
              <w:rPr>
                <w:sz w:val="22"/>
              </w:rPr>
            </w:pPr>
            <w:r w:rsidRPr="00A4345B">
              <w:rPr>
                <w:sz w:val="22"/>
              </w:rPr>
              <w:t>Atunci când injecția este finalizată, trageți încet din piele pen-ul preumplut. Apărătoarea alba a acului va acoperi vârful acului.</w:t>
            </w:r>
          </w:p>
          <w:p w:rsidR="00525235" w:rsidRPr="00A4345B" w:rsidP="004B13F8" w14:paraId="1CD59CCD" w14:textId="77777777">
            <w:pPr>
              <w:numPr>
                <w:ilvl w:val="0"/>
                <w:numId w:val="74"/>
              </w:numPr>
              <w:tabs>
                <w:tab w:val="left" w:pos="562"/>
                <w:tab w:val="left" w:pos="612"/>
              </w:tabs>
              <w:suppressAutoHyphens/>
              <w:ind w:left="612" w:hanging="364"/>
              <w:rPr>
                <w:sz w:val="22"/>
              </w:rPr>
            </w:pPr>
            <w:r w:rsidRPr="00A4345B">
              <w:rPr>
                <w:sz w:val="22"/>
              </w:rPr>
              <w:t xml:space="preserve"> Este normal să apară o cantitate mică de lichid la locul injecției</w:t>
            </w:r>
          </w:p>
          <w:p w:rsidR="00525235" w:rsidRPr="00A4345B" w:rsidP="004B13F8" w14:paraId="49ED30E6" w14:textId="77777777">
            <w:pPr>
              <w:tabs>
                <w:tab w:val="left" w:pos="562"/>
              </w:tabs>
              <w:suppressAutoHyphens/>
              <w:rPr>
                <w:sz w:val="22"/>
              </w:rPr>
            </w:pPr>
          </w:p>
          <w:p w:rsidR="00525235" w:rsidRPr="00A4345B" w:rsidP="004B13F8" w14:paraId="2B79CBE3" w14:textId="77777777">
            <w:pPr>
              <w:tabs>
                <w:tab w:val="left" w:pos="562"/>
                <w:tab w:val="left" w:pos="757"/>
              </w:tabs>
              <w:suppressAutoHyphens/>
              <w:rPr>
                <w:sz w:val="22"/>
              </w:rPr>
            </w:pPr>
            <w:r w:rsidRPr="00A4345B">
              <w:rPr>
                <w:sz w:val="22"/>
              </w:rPr>
              <w:t>În cazul în care la locul injecției sunt mai mult de câteva picături de lichid, contactați medicul dumneavoastră, asistenta medicală sau farmacistul.</w:t>
            </w:r>
          </w:p>
          <w:p w:rsidR="00525235" w:rsidRPr="00A4345B" w:rsidP="004B13F8" w14:paraId="7A8F7F41" w14:textId="77777777">
            <w:pPr>
              <w:tabs>
                <w:tab w:val="left" w:pos="562"/>
              </w:tabs>
              <w:suppressAutoHyphens/>
              <w:rPr>
                <w:sz w:val="22"/>
              </w:rPr>
            </w:pPr>
          </w:p>
          <w:p w:rsidR="00525235" w:rsidRPr="00A4345B" w:rsidP="004B13F8" w14:paraId="6E11DEDD" w14:textId="77777777">
            <w:pPr>
              <w:tabs>
                <w:tab w:val="left" w:pos="562"/>
                <w:tab w:val="left" w:pos="757"/>
              </w:tabs>
              <w:suppressAutoHyphens/>
              <w:rPr>
                <w:sz w:val="22"/>
              </w:rPr>
            </w:pPr>
            <w:r w:rsidRPr="00A4345B">
              <w:rPr>
                <w:sz w:val="22"/>
              </w:rPr>
              <w:t>După terminarea injecției, puneți un tampon de vată sau o bucată de tifon pe piele, peste locul injecției.</w:t>
            </w:r>
          </w:p>
          <w:p w:rsidR="00525235" w:rsidRPr="00A4345B" w:rsidP="004B13F8" w14:paraId="3E9FC709" w14:textId="77777777">
            <w:pPr>
              <w:tabs>
                <w:tab w:val="left" w:pos="562"/>
              </w:tabs>
              <w:suppressAutoHyphens/>
              <w:rPr>
                <w:sz w:val="22"/>
              </w:rPr>
            </w:pPr>
          </w:p>
          <w:p w:rsidR="00525235" w:rsidRPr="00A4345B" w:rsidP="004B13F8" w14:paraId="12A37CC3" w14:textId="77777777">
            <w:pPr>
              <w:numPr>
                <w:ilvl w:val="0"/>
                <w:numId w:val="74"/>
              </w:numPr>
              <w:tabs>
                <w:tab w:val="left" w:pos="562"/>
                <w:tab w:val="left" w:pos="757"/>
              </w:tabs>
              <w:suppressAutoHyphens/>
              <w:ind w:left="757" w:hanging="509"/>
              <w:rPr>
                <w:sz w:val="22"/>
              </w:rPr>
            </w:pPr>
            <w:r w:rsidRPr="00A4345B">
              <w:rPr>
                <w:b/>
                <w:sz w:val="22"/>
              </w:rPr>
              <w:t xml:space="preserve"> Nu</w:t>
            </w:r>
            <w:r w:rsidRPr="00A4345B">
              <w:rPr>
                <w:sz w:val="22"/>
              </w:rPr>
              <w:t xml:space="preserve"> frecați locul injecției</w:t>
            </w:r>
          </w:p>
          <w:p w:rsidR="00525235" w:rsidRPr="00A4345B" w:rsidP="004B13F8" w14:paraId="24F60C2C" w14:textId="77777777">
            <w:pPr>
              <w:numPr>
                <w:ilvl w:val="0"/>
                <w:numId w:val="74"/>
              </w:numPr>
              <w:tabs>
                <w:tab w:val="left" w:pos="562"/>
                <w:tab w:val="left" w:pos="612"/>
              </w:tabs>
              <w:suppressAutoHyphens/>
              <w:ind w:left="612" w:hanging="364"/>
              <w:rPr>
                <w:sz w:val="22"/>
              </w:rPr>
            </w:pPr>
            <w:r w:rsidRPr="00A4345B">
              <w:rPr>
                <w:sz w:val="22"/>
              </w:rPr>
              <w:t xml:space="preserve"> Este normal să apară o ușoară sângerare la locul injecției</w:t>
            </w:r>
          </w:p>
        </w:tc>
      </w:tr>
      <w:tr w14:paraId="7EE27776" w14:textId="77777777" w:rsidTr="00BD2F27">
        <w:tblPrEx>
          <w:tblW w:w="0" w:type="auto"/>
          <w:tblLayout w:type="fixed"/>
          <w:tblLook w:val="04A0"/>
        </w:tblPrEx>
        <w:tc>
          <w:tcPr>
            <w:tcW w:w="9287" w:type="dxa"/>
            <w:gridSpan w:val="2"/>
          </w:tcPr>
          <w:p w:rsidR="00525235" w:rsidRPr="00A4345B" w:rsidP="00784FF4" w14:paraId="739AEE7F" w14:textId="77777777">
            <w:pPr>
              <w:keepNext/>
              <w:tabs>
                <w:tab w:val="left" w:pos="562"/>
              </w:tabs>
              <w:suppressAutoHyphens/>
              <w:rPr>
                <w:b/>
                <w:sz w:val="22"/>
                <w:szCs w:val="24"/>
              </w:rPr>
            </w:pPr>
            <w:r w:rsidRPr="00A4345B">
              <w:rPr>
                <w:b/>
                <w:sz w:val="22"/>
                <w:szCs w:val="24"/>
              </w:rPr>
              <w:t>PASUL 9</w:t>
            </w:r>
          </w:p>
          <w:p w:rsidR="00525235" w:rsidRPr="00A4345B" w:rsidP="00784FF4" w14:paraId="19BC62EB" w14:textId="77777777">
            <w:pPr>
              <w:keepNext/>
              <w:tabs>
                <w:tab w:val="left" w:pos="562"/>
              </w:tabs>
              <w:suppressAutoHyphens/>
              <w:rPr>
                <w:b/>
                <w:sz w:val="22"/>
                <w:szCs w:val="24"/>
              </w:rPr>
            </w:pPr>
          </w:p>
          <w:p w:rsidR="00525235" w:rsidRPr="00A4345B" w:rsidP="00784FF4" w14:paraId="6B2B90AF" w14:textId="77777777">
            <w:pPr>
              <w:keepNext/>
              <w:tabs>
                <w:tab w:val="left" w:pos="562"/>
              </w:tabs>
              <w:suppressAutoHyphens/>
              <w:rPr>
                <w:sz w:val="22"/>
                <w:szCs w:val="22"/>
              </w:rPr>
            </w:pPr>
            <w:r w:rsidRPr="00A4345B">
              <w:rPr>
                <w:sz w:val="22"/>
                <w:szCs w:val="22"/>
              </w:rPr>
              <w:t>Aruncați pen-ul preumplut utilizat într-un container special de eliminare a deșeurilor conform instrucțiunilor medicului dumneavoastră, asistentei medicale sau farmacistului.</w:t>
            </w:r>
          </w:p>
          <w:p w:rsidR="00525235" w:rsidRPr="00A4345B" w:rsidP="00784FF4" w14:paraId="015A7613" w14:textId="77777777">
            <w:pPr>
              <w:keepNext/>
              <w:tabs>
                <w:tab w:val="left" w:pos="562"/>
              </w:tabs>
              <w:suppressAutoHyphens/>
              <w:rPr>
                <w:sz w:val="22"/>
              </w:rPr>
            </w:pPr>
          </w:p>
          <w:p w:rsidR="00525235" w:rsidRPr="00A4345B" w:rsidP="00784FF4" w14:paraId="06706AFB" w14:textId="77777777">
            <w:pPr>
              <w:keepNext/>
              <w:numPr>
                <w:ilvl w:val="0"/>
                <w:numId w:val="75"/>
              </w:numPr>
              <w:tabs>
                <w:tab w:val="left" w:pos="562"/>
                <w:tab w:val="left" w:pos="720"/>
              </w:tabs>
              <w:suppressAutoHyphens/>
              <w:rPr>
                <w:sz w:val="22"/>
              </w:rPr>
            </w:pPr>
            <w:r w:rsidRPr="00A4345B">
              <w:rPr>
                <w:b/>
                <w:sz w:val="22"/>
                <w:szCs w:val="22"/>
              </w:rPr>
              <w:t>Nu</w:t>
            </w:r>
            <w:r w:rsidRPr="00A4345B">
              <w:rPr>
                <w:sz w:val="22"/>
                <w:szCs w:val="22"/>
              </w:rPr>
              <w:t xml:space="preserve"> reciclați sau aruncați pen-ul preumplut în gunoiul menajer</w:t>
            </w:r>
            <w:r w:rsidRPr="00A4345B">
              <w:rPr>
                <w:b/>
                <w:sz w:val="22"/>
              </w:rPr>
              <w:t xml:space="preserve"> </w:t>
            </w:r>
          </w:p>
          <w:p w:rsidR="00525235" w:rsidRPr="00A4345B" w:rsidP="00784FF4" w14:paraId="21C4DBE1" w14:textId="77777777">
            <w:pPr>
              <w:keepNext/>
              <w:numPr>
                <w:ilvl w:val="0"/>
                <w:numId w:val="75"/>
              </w:numPr>
              <w:tabs>
                <w:tab w:val="left" w:pos="540"/>
              </w:tabs>
              <w:suppressAutoHyphens/>
              <w:ind w:left="540" w:hanging="180"/>
              <w:rPr>
                <w:sz w:val="22"/>
              </w:rPr>
            </w:pPr>
            <w:r w:rsidRPr="00A4345B">
              <w:rPr>
                <w:sz w:val="22"/>
                <w:szCs w:val="22"/>
              </w:rPr>
              <w:t xml:space="preserve">Nu lăsați </w:t>
            </w:r>
            <w:r w:rsidRPr="00A4345B">
              <w:rPr>
                <w:b/>
                <w:sz w:val="22"/>
                <w:szCs w:val="22"/>
              </w:rPr>
              <w:t xml:space="preserve">niciodată </w:t>
            </w:r>
            <w:r w:rsidRPr="00A4345B">
              <w:rPr>
                <w:sz w:val="22"/>
                <w:szCs w:val="22"/>
              </w:rPr>
              <w:t>pen-ul preumplut și containerul special de eliminare a deșeurilor la vederea și îndemâna copiilor</w:t>
            </w:r>
            <w:r w:rsidRPr="00A4345B">
              <w:rPr>
                <w:b/>
                <w:sz w:val="22"/>
              </w:rPr>
              <w:t xml:space="preserve"> </w:t>
            </w:r>
          </w:p>
          <w:p w:rsidR="00525235" w:rsidRPr="00A4345B" w:rsidP="00784FF4" w14:paraId="18340AA9" w14:textId="77777777">
            <w:pPr>
              <w:keepNext/>
              <w:tabs>
                <w:tab w:val="left" w:pos="562"/>
              </w:tabs>
              <w:suppressAutoHyphens/>
              <w:rPr>
                <w:sz w:val="22"/>
                <w:szCs w:val="22"/>
              </w:rPr>
            </w:pPr>
            <w:r w:rsidRPr="00A4345B">
              <w:rPr>
                <w:sz w:val="22"/>
                <w:szCs w:val="22"/>
              </w:rPr>
              <w:t>Capacele, tamponul cu alcool, tamponul de vată sau bucata de tifon, blister-ul și ambalajul pot fi aruncate în gunoiul menajer.</w:t>
            </w:r>
          </w:p>
          <w:p w:rsidR="00525235" w:rsidRPr="00A4345B" w:rsidP="00BD2F27" w14:paraId="1F89A743" w14:textId="77777777">
            <w:pPr>
              <w:tabs>
                <w:tab w:val="left" w:pos="562"/>
              </w:tabs>
              <w:suppressAutoHyphens/>
              <w:rPr>
                <w:sz w:val="22"/>
              </w:rPr>
            </w:pPr>
          </w:p>
        </w:tc>
      </w:tr>
    </w:tbl>
    <w:p w:rsidR="00525235" w:rsidRPr="00A4345B" w:rsidP="00A33AD9" w14:paraId="510DE250" w14:textId="77777777">
      <w:pPr>
        <w:keepNext/>
        <w:outlineLvl w:val="2"/>
        <w:rPr>
          <w:rFonts w:eastAsia="Verdana"/>
          <w:b/>
          <w:bCs/>
          <w:kern w:val="32"/>
          <w:sz w:val="22"/>
          <w:szCs w:val="22"/>
          <w:lang w:eastAsia="x-none"/>
        </w:rPr>
      </w:pPr>
    </w:p>
    <w:p w:rsidR="00525235" w:rsidRPr="00A4345B" w:rsidP="00A33AD9" w14:paraId="1CB003A3" w14:textId="77777777">
      <w:pPr>
        <w:suppressAutoHyphens/>
        <w:jc w:val="center"/>
        <w:rPr>
          <w:sz w:val="22"/>
          <w:szCs w:val="24"/>
        </w:rPr>
      </w:pPr>
    </w:p>
    <w:p w:rsidR="00525235" w:rsidRPr="00A4345B" w:rsidP="00A33AD9" w14:paraId="27883F43" w14:textId="77777777">
      <w:pPr>
        <w:tabs>
          <w:tab w:val="left" w:pos="562"/>
        </w:tabs>
        <w:suppressAutoHyphens/>
        <w:rPr>
          <w:sz w:val="22"/>
        </w:rPr>
      </w:pPr>
    </w:p>
    <w:p w:rsidR="00525235" w:rsidRPr="00A4345B" w:rsidP="00A33AD9" w14:paraId="30EFA5E9" w14:textId="77777777">
      <w:pPr>
        <w:suppressAutoHyphens/>
        <w:jc w:val="center"/>
        <w:rPr>
          <w:sz w:val="22"/>
          <w:szCs w:val="24"/>
        </w:rPr>
      </w:pPr>
    </w:p>
    <w:p w:rsidR="00525235" w:rsidRPr="00D10520" w:rsidP="00A33AD9" w14:paraId="74BCBACD" w14:textId="77777777">
      <w:pPr>
        <w:rPr>
          <w:sz w:val="22"/>
          <w:szCs w:val="22"/>
        </w:rPr>
      </w:pPr>
    </w:p>
    <w:p w:rsidR="00525235" w:rsidRPr="001C1D05" w:rsidP="008D4046" w14:paraId="07573E8A" w14:textId="77777777">
      <w:pPr>
        <w:rPr>
          <w:sz w:val="22"/>
          <w:szCs w:val="22"/>
        </w:rPr>
      </w:pPr>
      <w:r w:rsidRPr="001C1D05">
        <w:rPr>
          <w:b/>
          <w:szCs w:val="22"/>
        </w:rPr>
        <w:br w:type="page"/>
      </w:r>
    </w:p>
    <w:p w:rsidR="00525235" w:rsidRPr="00DD3F7E" w:rsidP="008D4046" w14:paraId="3906F58C" w14:textId="77777777">
      <w:pPr>
        <w:pStyle w:val="EMEANormal"/>
        <w:jc w:val="center"/>
        <w:rPr>
          <w:b/>
          <w:szCs w:val="22"/>
          <w:lang w:val="ro-RO"/>
        </w:rPr>
      </w:pPr>
      <w:r w:rsidRPr="00E812AA">
        <w:rPr>
          <w:b/>
          <w:szCs w:val="22"/>
          <w:lang w:val="ro-RO"/>
        </w:rPr>
        <w:t>Prospect: Informaţii pentru pacient</w:t>
      </w:r>
    </w:p>
    <w:p w:rsidR="00525235" w:rsidRPr="009F319E" w:rsidP="008D4046" w14:paraId="5B06C54A" w14:textId="77777777">
      <w:pPr>
        <w:pStyle w:val="EMEANormal"/>
        <w:jc w:val="center"/>
        <w:rPr>
          <w:b/>
          <w:szCs w:val="22"/>
          <w:lang w:val="ro-RO"/>
        </w:rPr>
      </w:pPr>
    </w:p>
    <w:p w:rsidR="00525235" w:rsidRPr="00591DDB" w:rsidP="008D4046" w14:paraId="2DCB8206" w14:textId="77777777">
      <w:pPr>
        <w:pStyle w:val="EMEANormal"/>
        <w:jc w:val="center"/>
        <w:rPr>
          <w:b/>
          <w:szCs w:val="22"/>
          <w:lang w:val="ro-RO"/>
        </w:rPr>
      </w:pPr>
      <w:r w:rsidRPr="00D60ED3">
        <w:rPr>
          <w:b/>
          <w:bCs/>
          <w:szCs w:val="22"/>
          <w:lang w:val="ro-RO"/>
        </w:rPr>
        <w:t>Humira</w:t>
      </w:r>
      <w:r w:rsidRPr="00591DDB">
        <w:rPr>
          <w:szCs w:val="22"/>
          <w:lang w:val="ro-RO"/>
        </w:rPr>
        <w:t xml:space="preserve"> </w:t>
      </w:r>
      <w:r w:rsidRPr="00591DDB">
        <w:rPr>
          <w:b/>
          <w:szCs w:val="22"/>
          <w:lang w:val="ro-RO"/>
        </w:rPr>
        <w:t xml:space="preserve">80 mg soluţie injectabilă în seringă preumplută </w:t>
      </w:r>
    </w:p>
    <w:p w:rsidR="00525235" w:rsidRPr="00591DDB" w:rsidP="008D4046" w14:paraId="7347E75C" w14:textId="77777777">
      <w:pPr>
        <w:pStyle w:val="EMEANormal"/>
        <w:jc w:val="center"/>
        <w:rPr>
          <w:szCs w:val="22"/>
          <w:lang w:val="ro-RO"/>
        </w:rPr>
      </w:pPr>
      <w:r w:rsidRPr="00591DDB">
        <w:rPr>
          <w:szCs w:val="22"/>
          <w:lang w:val="ro-RO"/>
        </w:rPr>
        <w:t>adalimumab</w:t>
      </w:r>
    </w:p>
    <w:p w:rsidR="00525235" w:rsidRPr="00591DDB" w:rsidP="008D4046" w14:paraId="2883A3B1" w14:textId="77777777">
      <w:pPr>
        <w:pStyle w:val="EMEANormal"/>
        <w:rPr>
          <w:szCs w:val="22"/>
          <w:lang w:val="ro-RO"/>
        </w:rPr>
      </w:pPr>
    </w:p>
    <w:p w:rsidR="00525235" w:rsidRPr="00591DDB" w:rsidP="008D4046" w14:paraId="5D2B8D19" w14:textId="77777777">
      <w:pPr>
        <w:pStyle w:val="EMEANormal"/>
        <w:rPr>
          <w:b/>
          <w:bCs/>
          <w:szCs w:val="22"/>
          <w:lang w:val="ro-RO"/>
        </w:rPr>
      </w:pPr>
      <w:r w:rsidRPr="00591DDB">
        <w:rPr>
          <w:b/>
          <w:bCs/>
          <w:szCs w:val="22"/>
          <w:lang w:val="ro-RO"/>
        </w:rPr>
        <w:t>Citiţi cu atenţie şi în întregime acest prospect înainte de a începe să utilizaţi acest medicament deoarece acesta conţine informaţii importante pentru dumneavoastră.</w:t>
      </w:r>
    </w:p>
    <w:p w:rsidR="00525235" w:rsidRPr="00591DDB" w:rsidP="008D4046" w14:paraId="6AD0E314" w14:textId="77777777">
      <w:pPr>
        <w:pStyle w:val="EMEANormal"/>
        <w:rPr>
          <w:szCs w:val="22"/>
          <w:lang w:val="ro-RO"/>
        </w:rPr>
      </w:pPr>
      <w:r w:rsidRPr="00591DDB">
        <w:rPr>
          <w:noProof/>
          <w:szCs w:val="22"/>
          <w:lang w:val="ro-RO"/>
        </w:rPr>
        <w:t>-</w:t>
      </w:r>
      <w:r w:rsidRPr="00591DDB">
        <w:rPr>
          <w:noProof/>
          <w:szCs w:val="22"/>
          <w:lang w:val="ro-RO"/>
        </w:rPr>
        <w:tab/>
        <w:t>Păstraţi acest prospect. S-ar putea să fie necesar să-l recitiţi.</w:t>
      </w:r>
    </w:p>
    <w:p w:rsidR="00525235" w:rsidRPr="00591DDB" w:rsidP="008D4046" w14:paraId="6AA45ECA" w14:textId="77777777">
      <w:pPr>
        <w:pStyle w:val="EMEANormal"/>
        <w:ind w:left="562" w:hanging="562"/>
        <w:rPr>
          <w:szCs w:val="22"/>
          <w:lang w:val="ro-RO"/>
        </w:rPr>
      </w:pPr>
      <w:r w:rsidRPr="00591DDB">
        <w:rPr>
          <w:noProof/>
          <w:szCs w:val="22"/>
          <w:lang w:val="ro-RO"/>
        </w:rPr>
        <w:t>-</w:t>
      </w:r>
      <w:r w:rsidRPr="00591DDB">
        <w:rPr>
          <w:noProof/>
          <w:szCs w:val="22"/>
          <w:lang w:val="ro-RO"/>
        </w:rPr>
        <w:tab/>
        <w:t xml:space="preserve">Medicul dumneavoastră vă va da de asemenea un </w:t>
      </w:r>
      <w:r w:rsidRPr="00591DDB">
        <w:rPr>
          <w:b/>
          <w:noProof/>
          <w:szCs w:val="22"/>
          <w:lang w:val="ro-RO"/>
        </w:rPr>
        <w:t>Card de avertizare al Pacientului</w:t>
      </w:r>
      <w:r w:rsidRPr="00591DDB">
        <w:rPr>
          <w:b/>
          <w:szCs w:val="22"/>
          <w:lang w:val="ro-RO"/>
        </w:rPr>
        <w:t xml:space="preserve"> </w:t>
      </w:r>
      <w:r w:rsidRPr="00591DDB">
        <w:rPr>
          <w:bCs/>
          <w:szCs w:val="22"/>
          <w:lang w:val="ro-RO"/>
        </w:rPr>
        <w:t xml:space="preserve">care conţine informaţii importante privind siguranţa, informaţii de care aveţi nevoie pentru a fi atenţionaţi înainte de a utiliza Humira şi în timpul tratamentului cu Humira. Păstraţi asupra dumneavoastră acest </w:t>
      </w:r>
      <w:r w:rsidRPr="00591DDB">
        <w:rPr>
          <w:b/>
          <w:bCs/>
          <w:szCs w:val="22"/>
          <w:lang w:val="ro-RO"/>
        </w:rPr>
        <w:t>Card de avertizare al pacientului</w:t>
      </w:r>
      <w:r w:rsidRPr="00591DDB">
        <w:rPr>
          <w:bCs/>
          <w:szCs w:val="22"/>
          <w:lang w:val="ro-RO"/>
        </w:rPr>
        <w:t>.</w:t>
      </w:r>
    </w:p>
    <w:p w:rsidR="00525235" w:rsidRPr="00591DDB" w:rsidP="008D4046" w14:paraId="3ED55435" w14:textId="77777777">
      <w:pPr>
        <w:pStyle w:val="EMEANormal"/>
        <w:rPr>
          <w:szCs w:val="22"/>
          <w:lang w:val="ro-RO"/>
        </w:rPr>
      </w:pPr>
      <w:r w:rsidRPr="00591DDB">
        <w:rPr>
          <w:bCs/>
          <w:noProof/>
          <w:szCs w:val="22"/>
          <w:lang w:val="ro-RO"/>
        </w:rPr>
        <w:t>-</w:t>
      </w:r>
      <w:r w:rsidRPr="00591DDB">
        <w:rPr>
          <w:bCs/>
          <w:noProof/>
          <w:szCs w:val="22"/>
          <w:lang w:val="ro-RO"/>
        </w:rPr>
        <w:tab/>
        <w:t>Dacă aveţi orice întrebări suplimentare, adresaţi-vă medicului dumneavoastră sau</w:t>
      </w:r>
      <w:r w:rsidRPr="00591DDB">
        <w:rPr>
          <w:noProof/>
          <w:szCs w:val="22"/>
          <w:lang w:val="ro-RO"/>
        </w:rPr>
        <w:t xml:space="preserve"> farmacistului.</w:t>
      </w:r>
    </w:p>
    <w:p w:rsidR="00525235" w:rsidRPr="00591DDB" w:rsidP="008D4046" w14:paraId="190C5384" w14:textId="77777777">
      <w:pPr>
        <w:pStyle w:val="EMEANormal"/>
        <w:ind w:left="562" w:hanging="562"/>
        <w:rPr>
          <w:noProof/>
          <w:szCs w:val="22"/>
          <w:lang w:val="ro-RO"/>
        </w:rPr>
      </w:pPr>
      <w:r w:rsidRPr="00591DDB">
        <w:rPr>
          <w:noProof/>
          <w:szCs w:val="22"/>
          <w:lang w:val="ro-RO"/>
        </w:rPr>
        <w:t>-</w:t>
      </w:r>
      <w:r w:rsidRPr="00591DDB">
        <w:rPr>
          <w:noProof/>
          <w:szCs w:val="22"/>
          <w:lang w:val="ro-RO"/>
        </w:rPr>
        <w:tab/>
        <w:t>Acest medicament a fost prescris numai pentru dumneavoastră. Nu trebuie să-l daţi altor persoane. Le poate face rău, chiar dacă au aceleaşi semne de boală cu ale dumneavoastră.</w:t>
      </w:r>
    </w:p>
    <w:p w:rsidR="00525235" w:rsidRPr="00591DDB" w:rsidP="008D4046" w14:paraId="08ECB5C4" w14:textId="77777777">
      <w:pPr>
        <w:pStyle w:val="EMEANormal"/>
        <w:ind w:left="562" w:hanging="562"/>
        <w:rPr>
          <w:szCs w:val="22"/>
          <w:lang w:val="ro-RO"/>
        </w:rPr>
      </w:pPr>
      <w:r w:rsidRPr="00591DDB">
        <w:rPr>
          <w:noProof/>
          <w:szCs w:val="22"/>
          <w:lang w:val="ro-RO"/>
        </w:rPr>
        <w:t>-</w:t>
      </w:r>
      <w:r w:rsidRPr="00591DDB">
        <w:rPr>
          <w:noProof/>
          <w:szCs w:val="22"/>
          <w:lang w:val="ro-RO"/>
        </w:rPr>
        <w:tab/>
        <w:t>Dacă aveţi orice reacţie adversă spuneţi medicului dumneavoastră sau farmacistului. Aceasta include orice posibilă reacţie adversă nemenţionată în acest prospect. Vezi pct. 4.</w:t>
      </w:r>
    </w:p>
    <w:p w:rsidR="00525235" w:rsidRPr="00591DDB" w:rsidP="008D4046" w14:paraId="7C05C643" w14:textId="77777777">
      <w:pPr>
        <w:pStyle w:val="EMEANormal"/>
        <w:rPr>
          <w:b/>
          <w:szCs w:val="22"/>
          <w:lang w:val="ro-RO"/>
        </w:rPr>
      </w:pPr>
    </w:p>
    <w:p w:rsidR="00525235" w:rsidRPr="00591DDB" w:rsidP="008D4046" w14:paraId="04940309" w14:textId="77777777">
      <w:pPr>
        <w:pStyle w:val="EMEANormal"/>
        <w:rPr>
          <w:b/>
          <w:szCs w:val="22"/>
          <w:u w:val="single"/>
          <w:lang w:val="ro-RO"/>
        </w:rPr>
      </w:pPr>
      <w:r w:rsidRPr="00591DDB">
        <w:rPr>
          <w:b/>
          <w:szCs w:val="22"/>
          <w:u w:val="single"/>
          <w:lang w:val="ro-RO"/>
        </w:rPr>
        <w:t>Ce găsiţi în acest prospect:</w:t>
      </w:r>
    </w:p>
    <w:p w:rsidR="00525235" w:rsidRPr="00591DDB" w:rsidP="008D4046" w14:paraId="3D452C23" w14:textId="77777777">
      <w:pPr>
        <w:pStyle w:val="EMEANormal"/>
        <w:rPr>
          <w:szCs w:val="22"/>
          <w:lang w:val="ro-RO"/>
        </w:rPr>
      </w:pPr>
      <w:r w:rsidRPr="00591DDB">
        <w:rPr>
          <w:szCs w:val="22"/>
          <w:lang w:val="ro-RO"/>
        </w:rPr>
        <w:t>1.</w:t>
      </w:r>
      <w:r w:rsidRPr="00591DDB">
        <w:rPr>
          <w:szCs w:val="22"/>
          <w:lang w:val="ro-RO"/>
        </w:rPr>
        <w:tab/>
        <w:t>Ce este Humira şi pentru ce se utilizează</w:t>
      </w:r>
    </w:p>
    <w:p w:rsidR="00525235" w:rsidRPr="00591DDB" w:rsidP="008D4046" w14:paraId="21BB1994" w14:textId="77777777">
      <w:pPr>
        <w:pStyle w:val="EMEANormal"/>
        <w:rPr>
          <w:szCs w:val="22"/>
          <w:lang w:val="ro-RO"/>
        </w:rPr>
      </w:pPr>
      <w:r w:rsidRPr="00591DDB">
        <w:rPr>
          <w:szCs w:val="22"/>
          <w:lang w:val="ro-RO"/>
        </w:rPr>
        <w:t>2.</w:t>
      </w:r>
      <w:r w:rsidRPr="00591DDB">
        <w:rPr>
          <w:szCs w:val="22"/>
          <w:lang w:val="ro-RO"/>
        </w:rPr>
        <w:tab/>
        <w:t>Ce trebuie să ştiţi înainte să utilizaţi Humira</w:t>
      </w:r>
    </w:p>
    <w:p w:rsidR="00525235" w:rsidRPr="00591DDB" w:rsidP="008D4046" w14:paraId="21D0F498" w14:textId="77777777">
      <w:pPr>
        <w:pStyle w:val="EMEANormal"/>
        <w:rPr>
          <w:szCs w:val="22"/>
          <w:lang w:val="ro-RO"/>
        </w:rPr>
      </w:pPr>
      <w:r w:rsidRPr="00591DDB">
        <w:rPr>
          <w:szCs w:val="22"/>
          <w:lang w:val="ro-RO"/>
        </w:rPr>
        <w:t>3.</w:t>
      </w:r>
      <w:r w:rsidRPr="00591DDB">
        <w:rPr>
          <w:szCs w:val="22"/>
          <w:lang w:val="ro-RO"/>
        </w:rPr>
        <w:tab/>
        <w:t>Cum să utilizaţi Humira</w:t>
      </w:r>
    </w:p>
    <w:p w:rsidR="00525235" w:rsidRPr="00591DDB" w:rsidP="008D4046" w14:paraId="68443D0A" w14:textId="77777777">
      <w:pPr>
        <w:pStyle w:val="EMEANormal"/>
        <w:rPr>
          <w:szCs w:val="22"/>
          <w:lang w:val="ro-RO"/>
        </w:rPr>
      </w:pPr>
      <w:r w:rsidRPr="00591DDB">
        <w:rPr>
          <w:szCs w:val="22"/>
          <w:lang w:val="ro-RO"/>
        </w:rPr>
        <w:t>4.</w:t>
      </w:r>
      <w:r w:rsidRPr="00591DDB">
        <w:rPr>
          <w:szCs w:val="22"/>
          <w:lang w:val="ro-RO"/>
        </w:rPr>
        <w:tab/>
        <w:t>Reacţii adverse posibile</w:t>
      </w:r>
    </w:p>
    <w:p w:rsidR="00525235" w:rsidRPr="00591DDB" w:rsidP="008D4046" w14:paraId="1CE68FF6" w14:textId="77777777">
      <w:pPr>
        <w:pStyle w:val="EMEANormal"/>
        <w:rPr>
          <w:szCs w:val="22"/>
          <w:lang w:val="ro-RO"/>
        </w:rPr>
      </w:pPr>
      <w:r w:rsidRPr="00591DDB">
        <w:rPr>
          <w:szCs w:val="22"/>
          <w:lang w:val="ro-RO"/>
        </w:rPr>
        <w:t>5.</w:t>
      </w:r>
      <w:r w:rsidRPr="00591DDB">
        <w:rPr>
          <w:szCs w:val="22"/>
          <w:lang w:val="ro-RO"/>
        </w:rPr>
        <w:tab/>
        <w:t>Cum se păstrează Humira</w:t>
      </w:r>
    </w:p>
    <w:p w:rsidR="00525235" w:rsidRPr="00591DDB" w:rsidP="008D4046" w14:paraId="542D9659" w14:textId="77777777">
      <w:pPr>
        <w:pStyle w:val="EMEANormal"/>
        <w:rPr>
          <w:szCs w:val="22"/>
          <w:lang w:val="ro-RO"/>
        </w:rPr>
      </w:pPr>
      <w:r w:rsidRPr="00591DDB">
        <w:rPr>
          <w:szCs w:val="22"/>
          <w:lang w:val="ro-RO"/>
        </w:rPr>
        <w:t>6.</w:t>
      </w:r>
      <w:r w:rsidRPr="00591DDB">
        <w:rPr>
          <w:szCs w:val="22"/>
          <w:lang w:val="ro-RO"/>
        </w:rPr>
        <w:tab/>
        <w:t>Conţinutul ambalajului şi alte informaţii</w:t>
      </w:r>
    </w:p>
    <w:p w:rsidR="00525235" w:rsidRPr="00591DDB" w:rsidP="008D4046" w14:paraId="73EDC732" w14:textId="77777777">
      <w:pPr>
        <w:pStyle w:val="EMEANormal"/>
        <w:rPr>
          <w:szCs w:val="22"/>
          <w:lang w:val="ro-RO"/>
        </w:rPr>
      </w:pPr>
      <w:r w:rsidRPr="00591DDB">
        <w:rPr>
          <w:szCs w:val="22"/>
          <w:lang w:val="ro-RO"/>
        </w:rPr>
        <w:t xml:space="preserve">7. </w:t>
      </w:r>
      <w:r w:rsidRPr="00591DDB">
        <w:rPr>
          <w:szCs w:val="22"/>
          <w:lang w:val="ro-RO"/>
        </w:rPr>
        <w:tab/>
        <w:t xml:space="preserve">Administrarea injecției de Humira </w:t>
      </w:r>
    </w:p>
    <w:p w:rsidR="00525235" w:rsidRPr="00591DDB" w:rsidP="008D4046" w14:paraId="03FFB477" w14:textId="77777777">
      <w:pPr>
        <w:pStyle w:val="EMEANormal"/>
        <w:rPr>
          <w:szCs w:val="22"/>
          <w:lang w:val="ro-RO"/>
        </w:rPr>
      </w:pPr>
    </w:p>
    <w:p w:rsidR="00525235" w:rsidRPr="00591DDB" w:rsidP="008D4046" w14:paraId="03BAF0E8" w14:textId="77777777">
      <w:pPr>
        <w:pStyle w:val="EMEANormal"/>
        <w:rPr>
          <w:szCs w:val="22"/>
          <w:lang w:val="ro-RO"/>
        </w:rPr>
      </w:pPr>
    </w:p>
    <w:p w:rsidR="00525235" w:rsidRPr="00591DDB" w:rsidP="008D4046" w14:paraId="35B8A62F" w14:textId="77777777">
      <w:pPr>
        <w:pStyle w:val="EMEANormal"/>
        <w:numPr>
          <w:ilvl w:val="0"/>
          <w:numId w:val="77"/>
        </w:numPr>
        <w:ind w:left="540" w:hanging="540"/>
        <w:rPr>
          <w:b/>
          <w:szCs w:val="22"/>
          <w:lang w:val="ro-RO"/>
        </w:rPr>
      </w:pPr>
      <w:r w:rsidRPr="00591DDB">
        <w:rPr>
          <w:b/>
          <w:szCs w:val="22"/>
          <w:lang w:val="ro-RO"/>
        </w:rPr>
        <w:t>Ce este Humira şi pentru ce se utilizează</w:t>
      </w:r>
    </w:p>
    <w:p w:rsidR="00525235" w:rsidRPr="00591DDB" w:rsidP="008D4046" w14:paraId="07CC31DE" w14:textId="77777777">
      <w:pPr>
        <w:pStyle w:val="EMEANormal"/>
        <w:rPr>
          <w:b/>
          <w:bCs/>
          <w:szCs w:val="22"/>
          <w:lang w:val="ro-RO"/>
        </w:rPr>
      </w:pPr>
    </w:p>
    <w:p w:rsidR="00525235" w:rsidRPr="00D10520" w:rsidP="008D4046" w14:paraId="3FA1CE7E" w14:textId="77777777">
      <w:pPr>
        <w:pStyle w:val="EMEANormal"/>
        <w:rPr>
          <w:szCs w:val="22"/>
          <w:lang w:val="ro-RO"/>
        </w:rPr>
      </w:pPr>
      <w:r w:rsidRPr="00591DDB">
        <w:rPr>
          <w:szCs w:val="22"/>
          <w:lang w:val="ro-RO"/>
        </w:rPr>
        <w:t>Humira conţine substanţa activă adalimumab</w:t>
      </w:r>
      <w:r w:rsidRPr="00A4345B">
        <w:rPr>
          <w:szCs w:val="22"/>
          <w:lang w:val="ro-RO"/>
        </w:rPr>
        <w:t>.</w:t>
      </w:r>
    </w:p>
    <w:p w:rsidR="00525235" w:rsidRPr="001C1D05" w:rsidP="008D4046" w14:paraId="3D7B7E22" w14:textId="77777777">
      <w:pPr>
        <w:tabs>
          <w:tab w:val="left" w:pos="562"/>
        </w:tabs>
        <w:suppressAutoHyphens/>
        <w:rPr>
          <w:sz w:val="22"/>
          <w:szCs w:val="22"/>
        </w:rPr>
      </w:pPr>
    </w:p>
    <w:p w:rsidR="00525235" w:rsidRPr="00DD3F7E" w:rsidP="008D4046" w14:paraId="45A2A755" w14:textId="77777777">
      <w:pPr>
        <w:tabs>
          <w:tab w:val="left" w:pos="562"/>
        </w:tabs>
        <w:suppressAutoHyphens/>
        <w:rPr>
          <w:sz w:val="22"/>
          <w:szCs w:val="22"/>
        </w:rPr>
      </w:pPr>
      <w:r w:rsidRPr="00E812AA">
        <w:rPr>
          <w:sz w:val="22"/>
          <w:szCs w:val="22"/>
        </w:rPr>
        <w:t>Humira este utilizat pentru a trata</w:t>
      </w:r>
    </w:p>
    <w:p w:rsidR="00525235" w:rsidRPr="00591DDB" w:rsidP="00C3576B" w14:paraId="0BFA3E93" w14:textId="77777777">
      <w:pPr>
        <w:numPr>
          <w:ilvl w:val="0"/>
          <w:numId w:val="13"/>
        </w:numPr>
        <w:tabs>
          <w:tab w:val="left" w:pos="562"/>
        </w:tabs>
        <w:suppressAutoHyphens/>
        <w:rPr>
          <w:sz w:val="22"/>
          <w:szCs w:val="22"/>
        </w:rPr>
      </w:pPr>
      <w:r w:rsidRPr="009F319E">
        <w:rPr>
          <w:sz w:val="22"/>
          <w:szCs w:val="22"/>
        </w:rPr>
        <w:t>Poliart</w:t>
      </w:r>
      <w:r w:rsidRPr="00D60ED3">
        <w:rPr>
          <w:sz w:val="22"/>
          <w:szCs w:val="22"/>
        </w:rPr>
        <w:t>rita</w:t>
      </w:r>
      <w:r w:rsidRPr="00591DDB">
        <w:rPr>
          <w:sz w:val="22"/>
          <w:szCs w:val="22"/>
        </w:rPr>
        <w:t xml:space="preserve"> reumatoidă</w:t>
      </w:r>
    </w:p>
    <w:p w:rsidR="00525235" w:rsidRPr="00591DDB" w:rsidP="008D4046" w14:paraId="1A3F46F3" w14:textId="77777777">
      <w:pPr>
        <w:numPr>
          <w:ilvl w:val="0"/>
          <w:numId w:val="13"/>
        </w:numPr>
        <w:tabs>
          <w:tab w:val="left" w:pos="562"/>
        </w:tabs>
        <w:suppressAutoHyphens/>
        <w:rPr>
          <w:sz w:val="22"/>
          <w:szCs w:val="22"/>
        </w:rPr>
      </w:pPr>
      <w:r w:rsidRPr="00591DDB">
        <w:rPr>
          <w:sz w:val="22"/>
          <w:szCs w:val="22"/>
        </w:rPr>
        <w:t>Psoriazisul în plăci</w:t>
      </w:r>
    </w:p>
    <w:p w:rsidR="00525235" w:rsidRPr="00591DDB" w:rsidP="008D4046" w14:paraId="08919EF0" w14:textId="77777777">
      <w:pPr>
        <w:numPr>
          <w:ilvl w:val="0"/>
          <w:numId w:val="13"/>
        </w:numPr>
        <w:tabs>
          <w:tab w:val="left" w:pos="562"/>
        </w:tabs>
        <w:suppressAutoHyphens/>
        <w:rPr>
          <w:sz w:val="22"/>
          <w:szCs w:val="22"/>
        </w:rPr>
      </w:pPr>
      <w:r w:rsidRPr="00591DDB">
        <w:rPr>
          <w:sz w:val="22"/>
          <w:szCs w:val="22"/>
        </w:rPr>
        <w:t>Hidradenita supurativă</w:t>
      </w:r>
    </w:p>
    <w:p w:rsidR="00525235" w:rsidRPr="00591DDB" w:rsidP="008D4046" w14:paraId="558B1BAD" w14:textId="77777777">
      <w:pPr>
        <w:numPr>
          <w:ilvl w:val="0"/>
          <w:numId w:val="13"/>
        </w:numPr>
        <w:tabs>
          <w:tab w:val="left" w:pos="562"/>
        </w:tabs>
        <w:suppressAutoHyphens/>
        <w:rPr>
          <w:sz w:val="22"/>
          <w:szCs w:val="22"/>
        </w:rPr>
      </w:pPr>
      <w:r w:rsidRPr="00591DDB">
        <w:rPr>
          <w:sz w:val="22"/>
          <w:szCs w:val="22"/>
        </w:rPr>
        <w:t>Boala Crohn</w:t>
      </w:r>
    </w:p>
    <w:p w:rsidR="00525235" w:rsidRPr="00591DDB" w:rsidP="008D4046" w14:paraId="54B1A86B" w14:textId="77777777">
      <w:pPr>
        <w:numPr>
          <w:ilvl w:val="0"/>
          <w:numId w:val="13"/>
        </w:numPr>
        <w:tabs>
          <w:tab w:val="left" w:pos="562"/>
        </w:tabs>
        <w:suppressAutoHyphens/>
        <w:rPr>
          <w:sz w:val="22"/>
          <w:szCs w:val="22"/>
        </w:rPr>
      </w:pPr>
      <w:r w:rsidRPr="00591DDB">
        <w:rPr>
          <w:sz w:val="22"/>
          <w:szCs w:val="22"/>
        </w:rPr>
        <w:t>Colita ulcerativă</w:t>
      </w:r>
    </w:p>
    <w:p w:rsidR="00525235" w:rsidRPr="00591DDB" w:rsidP="008D4046" w14:paraId="3E96F247" w14:textId="77777777">
      <w:pPr>
        <w:numPr>
          <w:ilvl w:val="0"/>
          <w:numId w:val="13"/>
        </w:numPr>
        <w:tabs>
          <w:tab w:val="left" w:pos="562"/>
        </w:tabs>
        <w:suppressAutoHyphens/>
        <w:rPr>
          <w:sz w:val="22"/>
          <w:szCs w:val="22"/>
        </w:rPr>
      </w:pPr>
      <w:r w:rsidRPr="00591DDB">
        <w:rPr>
          <w:sz w:val="22"/>
          <w:szCs w:val="22"/>
        </w:rPr>
        <w:t>Uveita non-infecţioasă</w:t>
      </w:r>
    </w:p>
    <w:p w:rsidR="00525235" w:rsidRPr="00591DDB" w:rsidP="007E0037" w14:paraId="3FD96CBA" w14:textId="77777777">
      <w:pPr>
        <w:tabs>
          <w:tab w:val="left" w:pos="562"/>
        </w:tabs>
        <w:suppressAutoHyphens/>
        <w:rPr>
          <w:sz w:val="22"/>
          <w:szCs w:val="22"/>
        </w:rPr>
      </w:pPr>
    </w:p>
    <w:p w:rsidR="00525235" w:rsidRPr="00591DDB" w:rsidP="007E0037" w14:paraId="132CFABB" w14:textId="77777777">
      <w:pPr>
        <w:tabs>
          <w:tab w:val="left" w:pos="562"/>
        </w:tabs>
        <w:suppressAutoHyphens/>
        <w:rPr>
          <w:sz w:val="22"/>
          <w:szCs w:val="22"/>
        </w:rPr>
      </w:pPr>
      <w:r w:rsidRPr="00591DDB">
        <w:rPr>
          <w:sz w:val="22"/>
          <w:szCs w:val="22"/>
        </w:rPr>
        <w:t xml:space="preserve">Substanța activă din Humira, adalimumab, este un anticorp monoclonal uman. Anticorpii monoclonali sunt proteine care se leagă de o țintă specifică. </w:t>
      </w:r>
    </w:p>
    <w:p w:rsidR="00525235" w:rsidRPr="00591DDB" w:rsidP="007E0037" w14:paraId="3F9BA5A2" w14:textId="77777777">
      <w:pPr>
        <w:tabs>
          <w:tab w:val="left" w:pos="562"/>
        </w:tabs>
        <w:suppressAutoHyphens/>
        <w:rPr>
          <w:sz w:val="22"/>
          <w:szCs w:val="22"/>
        </w:rPr>
      </w:pPr>
    </w:p>
    <w:p w:rsidR="00525235" w:rsidRPr="00591DDB" w:rsidP="007E0037" w14:paraId="512E1F8D" w14:textId="77777777">
      <w:pPr>
        <w:tabs>
          <w:tab w:val="left" w:pos="562"/>
        </w:tabs>
        <w:suppressAutoHyphens/>
        <w:rPr>
          <w:sz w:val="22"/>
          <w:szCs w:val="22"/>
        </w:rPr>
      </w:pPr>
      <w:r w:rsidRPr="00591DDB">
        <w:rPr>
          <w:sz w:val="22"/>
          <w:szCs w:val="22"/>
        </w:rPr>
        <w:t>Ținta adalimumab este o proteină denumită factor de necroză tumorală (TNFα), care este implicată în sistemul imun (de apărare) și este prezentă în concentrații mari în bolile inflamatorii enumerate mai sus. Prin legarea de la TNFα, Humira scade procesul inflamator din cadrul acestor boli.</w:t>
      </w:r>
    </w:p>
    <w:p w:rsidR="00525235" w:rsidRPr="00591DDB" w:rsidP="00C3576B" w14:paraId="717D4D0B" w14:textId="77777777">
      <w:pPr>
        <w:pStyle w:val="EMEANormal"/>
        <w:rPr>
          <w:szCs w:val="22"/>
          <w:lang w:val="ro-RO"/>
        </w:rPr>
      </w:pPr>
    </w:p>
    <w:p w:rsidR="00525235" w:rsidRPr="00A4345B" w:rsidP="00C3576B" w14:paraId="6F01A39E" w14:textId="77777777">
      <w:pPr>
        <w:pStyle w:val="EMEANormal"/>
        <w:tabs>
          <w:tab w:val="left" w:pos="0"/>
          <w:tab w:val="clear" w:pos="562"/>
        </w:tabs>
        <w:rPr>
          <w:b/>
          <w:szCs w:val="22"/>
          <w:lang w:val="ro-RO"/>
        </w:rPr>
      </w:pPr>
      <w:r w:rsidRPr="00A4345B">
        <w:rPr>
          <w:b/>
          <w:szCs w:val="22"/>
          <w:lang w:val="ro-RO"/>
        </w:rPr>
        <w:t>Poliartrită reumatoidă</w:t>
      </w:r>
    </w:p>
    <w:p w:rsidR="00525235" w:rsidRPr="00D10520" w:rsidP="00534C93" w14:paraId="2CEED1B8" w14:textId="77777777">
      <w:pPr>
        <w:pStyle w:val="EMEANormal"/>
        <w:rPr>
          <w:szCs w:val="22"/>
          <w:lang w:val="ro-RO"/>
        </w:rPr>
      </w:pPr>
    </w:p>
    <w:p w:rsidR="00525235" w:rsidRPr="001C1D05" w:rsidP="00534C93" w14:paraId="60F05A48" w14:textId="77777777">
      <w:pPr>
        <w:pStyle w:val="EMEANormal"/>
        <w:rPr>
          <w:szCs w:val="22"/>
          <w:lang w:val="ro-RO"/>
        </w:rPr>
      </w:pPr>
      <w:r w:rsidRPr="001C1D05">
        <w:rPr>
          <w:szCs w:val="22"/>
          <w:lang w:val="ro-RO"/>
        </w:rPr>
        <w:t>Poliartrita reumatoidă este o boală inflamatorie a articulaţiilor.</w:t>
      </w:r>
    </w:p>
    <w:p w:rsidR="00525235" w:rsidRPr="00E812AA" w:rsidP="00534C93" w14:paraId="7FC45F35" w14:textId="77777777">
      <w:pPr>
        <w:pStyle w:val="EMEANormal"/>
        <w:rPr>
          <w:szCs w:val="22"/>
          <w:lang w:val="ro-RO"/>
        </w:rPr>
      </w:pPr>
    </w:p>
    <w:p w:rsidR="00525235" w:rsidRPr="00591DDB" w:rsidP="00534C93" w14:paraId="2B857967" w14:textId="77777777">
      <w:pPr>
        <w:pStyle w:val="EMEANormal"/>
        <w:rPr>
          <w:szCs w:val="22"/>
          <w:lang w:val="ro-RO"/>
        </w:rPr>
      </w:pPr>
      <w:r w:rsidRPr="00DD3F7E">
        <w:rPr>
          <w:szCs w:val="22"/>
          <w:lang w:val="ro-RO"/>
        </w:rPr>
        <w:t>Hu</w:t>
      </w:r>
      <w:r w:rsidRPr="009F319E">
        <w:rPr>
          <w:szCs w:val="22"/>
          <w:lang w:val="ro-RO"/>
        </w:rPr>
        <w:t xml:space="preserve">mira </w:t>
      </w:r>
      <w:r w:rsidRPr="00D60ED3">
        <w:rPr>
          <w:szCs w:val="22"/>
          <w:lang w:val="ro-RO"/>
        </w:rPr>
        <w:t>se utilizează</w:t>
      </w:r>
      <w:r w:rsidRPr="00591DDB">
        <w:rPr>
          <w:szCs w:val="22"/>
          <w:lang w:val="ro-RO"/>
        </w:rPr>
        <w:t xml:space="preserve"> în tratamentul poliartritei reumatoide forma moderată până la severă la adulţi. Este posibil să vi se administreze întâi alte medicamente care modifică evoluţia bolii, cum este metotrexat. Dacă nu veți răspunde suficient de bine la aceste medicamente, vi se va administra Humira </w:t>
      </w:r>
    </w:p>
    <w:p w:rsidR="00525235" w:rsidRPr="00591DDB" w:rsidP="00534C93" w14:paraId="3A8F35B7" w14:textId="77777777">
      <w:pPr>
        <w:pStyle w:val="EMEANormal"/>
        <w:rPr>
          <w:szCs w:val="22"/>
          <w:lang w:val="ro-RO"/>
        </w:rPr>
      </w:pPr>
    </w:p>
    <w:p w:rsidR="00525235" w:rsidRPr="00591DDB" w:rsidP="00534C93" w14:paraId="230C8A65" w14:textId="77777777">
      <w:pPr>
        <w:pStyle w:val="EMEANormal"/>
        <w:rPr>
          <w:szCs w:val="22"/>
          <w:lang w:val="ro-RO"/>
        </w:rPr>
      </w:pPr>
      <w:r w:rsidRPr="00591DDB">
        <w:rPr>
          <w:szCs w:val="22"/>
          <w:lang w:val="ro-RO"/>
        </w:rPr>
        <w:t>Humira poate fi de asemenea folosit pentru a trata poliartrita reumatoidă activă, severă şi progresivă fără să se fi administrat anterior tratament cu metotrexat.</w:t>
      </w:r>
    </w:p>
    <w:p w:rsidR="00525235" w:rsidRPr="00591DDB" w:rsidP="00534C93" w14:paraId="33260129" w14:textId="77777777">
      <w:pPr>
        <w:pStyle w:val="EMEANormal"/>
        <w:rPr>
          <w:szCs w:val="22"/>
          <w:lang w:val="ro-RO"/>
        </w:rPr>
      </w:pPr>
    </w:p>
    <w:p w:rsidR="00525235" w:rsidRPr="00591DDB" w:rsidP="00534C93" w14:paraId="54074BC6" w14:textId="77777777">
      <w:pPr>
        <w:pStyle w:val="EMEANormal"/>
        <w:rPr>
          <w:szCs w:val="22"/>
          <w:lang w:val="ro-RO"/>
        </w:rPr>
      </w:pPr>
      <w:r w:rsidRPr="00591DDB">
        <w:rPr>
          <w:szCs w:val="22"/>
          <w:lang w:val="ro-RO"/>
        </w:rPr>
        <w:t xml:space="preserve">Tratamentul cu Humira poate să încetinească leziunile articulaţiilor determinate de boala inflamatorie şi le poate ajuta să se mobilizeze mai ușor.   </w:t>
      </w:r>
    </w:p>
    <w:p w:rsidR="00525235" w:rsidRPr="00591DDB" w:rsidP="00534C93" w14:paraId="36F2C884" w14:textId="77777777">
      <w:pPr>
        <w:pStyle w:val="EMEANormal"/>
        <w:rPr>
          <w:szCs w:val="22"/>
          <w:lang w:val="ro-RO"/>
        </w:rPr>
      </w:pPr>
    </w:p>
    <w:p w:rsidR="00525235" w:rsidRPr="00591DDB" w:rsidP="00534C93" w14:paraId="1B0344C6" w14:textId="77777777">
      <w:pPr>
        <w:pStyle w:val="EMEANormal"/>
        <w:rPr>
          <w:szCs w:val="22"/>
          <w:u w:val="single"/>
          <w:lang w:val="ro-RO"/>
        </w:rPr>
      </w:pPr>
      <w:r w:rsidRPr="00591DDB">
        <w:rPr>
          <w:szCs w:val="22"/>
          <w:lang w:val="ro-RO"/>
        </w:rPr>
        <w:t>Medicul dumneavoastră va decide dacă Humira trebuie utilizat împreună cu metotrexat sau singur.</w:t>
      </w:r>
    </w:p>
    <w:p w:rsidR="00525235" w:rsidRPr="00591DDB" w:rsidP="008D4046" w14:paraId="67722B15" w14:textId="77777777">
      <w:pPr>
        <w:pStyle w:val="EMEANormal"/>
        <w:rPr>
          <w:szCs w:val="22"/>
          <w:lang w:val="ro-RO"/>
        </w:rPr>
      </w:pPr>
    </w:p>
    <w:p w:rsidR="00525235" w:rsidRPr="00591DDB" w:rsidP="008D4046" w14:paraId="21EBA597" w14:textId="77777777">
      <w:pPr>
        <w:pStyle w:val="EMEANormal"/>
        <w:rPr>
          <w:b/>
          <w:szCs w:val="22"/>
          <w:lang w:val="ro-RO"/>
        </w:rPr>
      </w:pPr>
      <w:r w:rsidRPr="00591DDB">
        <w:rPr>
          <w:b/>
          <w:szCs w:val="22"/>
          <w:lang w:val="ro-RO"/>
        </w:rPr>
        <w:t>Psoriazis în plăci</w:t>
      </w:r>
    </w:p>
    <w:p w:rsidR="00525235" w:rsidRPr="00591DDB" w:rsidP="008D4046" w14:paraId="683C46FA" w14:textId="77777777">
      <w:pPr>
        <w:pStyle w:val="EMEANormal"/>
        <w:rPr>
          <w:szCs w:val="22"/>
          <w:lang w:val="ro-RO"/>
        </w:rPr>
      </w:pPr>
    </w:p>
    <w:p w:rsidR="00525235" w:rsidRPr="00591DDB" w:rsidP="008D4046" w14:paraId="6B7BDCB4" w14:textId="77777777">
      <w:pPr>
        <w:numPr>
          <w:ilvl w:val="12"/>
          <w:numId w:val="0"/>
        </w:numPr>
        <w:suppressAutoHyphens/>
        <w:ind w:right="-2"/>
        <w:rPr>
          <w:sz w:val="22"/>
          <w:szCs w:val="24"/>
        </w:rPr>
      </w:pPr>
      <w:r w:rsidRPr="00591DDB">
        <w:rPr>
          <w:sz w:val="22"/>
          <w:szCs w:val="24"/>
        </w:rPr>
        <w:t>Psoriazisul în plăci este o afecţiune a pielii care determină zone de piele roşii, cu coji, cu cruste acoperite cu solzi argintii. Psoriazisul în plăci poate afecta de asemenea unghiile, făcându-le să se sfărâme, să devină îngroșate și să se desfacă de pe patul unghiei, ceea ce poate fi dureros.</w:t>
      </w:r>
    </w:p>
    <w:p w:rsidR="00525235" w:rsidRPr="00591DDB" w:rsidP="008D4046" w14:paraId="09CED736" w14:textId="77777777">
      <w:pPr>
        <w:pStyle w:val="EMEANormal"/>
        <w:rPr>
          <w:lang w:val="ro-RO"/>
        </w:rPr>
      </w:pPr>
    </w:p>
    <w:p w:rsidR="00525235" w:rsidRPr="00591DDB" w:rsidP="008D4046" w14:paraId="5F22E2CB" w14:textId="77777777">
      <w:pPr>
        <w:tabs>
          <w:tab w:val="left" w:pos="562"/>
        </w:tabs>
        <w:suppressAutoHyphens/>
        <w:rPr>
          <w:sz w:val="22"/>
          <w:szCs w:val="22"/>
        </w:rPr>
      </w:pPr>
      <w:r w:rsidRPr="00591DDB">
        <w:rPr>
          <w:sz w:val="22"/>
          <w:szCs w:val="22"/>
        </w:rPr>
        <w:t xml:space="preserve">Humira se utilizează pentru tratamentul psoriazisului în plăci moderat până la sever la adulţi. </w:t>
      </w:r>
    </w:p>
    <w:p w:rsidR="00525235" w:rsidRPr="00A4345B" w:rsidP="008D4046" w14:paraId="58637E14" w14:textId="77777777">
      <w:pPr>
        <w:tabs>
          <w:tab w:val="left" w:pos="562"/>
        </w:tabs>
        <w:suppressAutoHyphens/>
        <w:rPr>
          <w:sz w:val="22"/>
          <w:szCs w:val="21"/>
          <w:u w:val="single"/>
        </w:rPr>
      </w:pPr>
    </w:p>
    <w:p w:rsidR="00525235" w:rsidRPr="00A4345B" w:rsidP="00F2685D" w14:paraId="7BE8BA86" w14:textId="77777777">
      <w:pPr>
        <w:keepNext/>
        <w:tabs>
          <w:tab w:val="left" w:pos="562"/>
        </w:tabs>
        <w:suppressAutoHyphens/>
        <w:rPr>
          <w:b/>
          <w:sz w:val="22"/>
          <w:szCs w:val="21"/>
        </w:rPr>
      </w:pPr>
      <w:r w:rsidRPr="00A4345B">
        <w:rPr>
          <w:b/>
          <w:sz w:val="22"/>
          <w:szCs w:val="21"/>
        </w:rPr>
        <w:t xml:space="preserve">Hidradenită supurativă </w:t>
      </w:r>
    </w:p>
    <w:p w:rsidR="00525235" w:rsidRPr="00A4345B" w:rsidP="00F2685D" w14:paraId="2A48B126" w14:textId="77777777">
      <w:pPr>
        <w:keepNext/>
        <w:tabs>
          <w:tab w:val="left" w:pos="562"/>
        </w:tabs>
        <w:suppressAutoHyphens/>
        <w:rPr>
          <w:sz w:val="22"/>
          <w:szCs w:val="21"/>
        </w:rPr>
      </w:pPr>
    </w:p>
    <w:p w:rsidR="00525235" w:rsidRPr="00A4345B" w:rsidP="00F2685D" w14:paraId="41C0CC0E" w14:textId="77777777">
      <w:pPr>
        <w:keepNext/>
        <w:tabs>
          <w:tab w:val="left" w:pos="562"/>
        </w:tabs>
        <w:suppressAutoHyphens/>
        <w:rPr>
          <w:sz w:val="22"/>
          <w:szCs w:val="22"/>
        </w:rPr>
      </w:pPr>
      <w:r w:rsidRPr="00A4345B">
        <w:rPr>
          <w:sz w:val="22"/>
          <w:szCs w:val="22"/>
        </w:rPr>
        <w:t>Hidradenita supurativă (uneori numită acnee inversă) este o afecţiune inflamatorie cronică şi adesea dureroasă a pielii. Simptomele pot include noduli (proeminenţe tari) şi abcese (furuncule) din care poate să curgă puroi. Acestea afectează mai frecvent anumite zone ale pielii, cum ar fi sub sâni, axile, coapse, zona inghinală și fese. Cicatrizarea poate să apară în zonele afectate.</w:t>
      </w:r>
    </w:p>
    <w:p w:rsidR="00525235" w:rsidRPr="00A4345B" w:rsidP="008D4046" w14:paraId="1C611958" w14:textId="77777777">
      <w:pPr>
        <w:tabs>
          <w:tab w:val="left" w:pos="562"/>
        </w:tabs>
        <w:suppressAutoHyphens/>
        <w:rPr>
          <w:sz w:val="22"/>
          <w:szCs w:val="22"/>
        </w:rPr>
      </w:pPr>
    </w:p>
    <w:p w:rsidR="00525235" w:rsidRPr="00A4345B" w:rsidP="008D4046" w14:paraId="5415F9CB" w14:textId="77777777">
      <w:pPr>
        <w:tabs>
          <w:tab w:val="left" w:pos="562"/>
        </w:tabs>
        <w:suppressAutoHyphens/>
        <w:rPr>
          <w:sz w:val="22"/>
          <w:szCs w:val="22"/>
        </w:rPr>
      </w:pPr>
      <w:r w:rsidRPr="00A4345B">
        <w:rPr>
          <w:sz w:val="22"/>
          <w:szCs w:val="22"/>
        </w:rPr>
        <w:t xml:space="preserve">Humira se utilizează pentru tratamentul </w:t>
      </w:r>
    </w:p>
    <w:p w:rsidR="00525235" w:rsidRPr="00A4345B" w:rsidP="008D4046" w14:paraId="6A1CBCC1" w14:textId="77777777">
      <w:pPr>
        <w:numPr>
          <w:ilvl w:val="0"/>
          <w:numId w:val="76"/>
        </w:numPr>
        <w:tabs>
          <w:tab w:val="left" w:pos="562"/>
        </w:tabs>
        <w:suppressAutoHyphens/>
        <w:ind w:hanging="836"/>
        <w:rPr>
          <w:sz w:val="22"/>
          <w:szCs w:val="22"/>
        </w:rPr>
      </w:pPr>
      <w:r w:rsidRPr="00A4345B">
        <w:rPr>
          <w:sz w:val="22"/>
          <w:szCs w:val="22"/>
        </w:rPr>
        <w:t xml:space="preserve"> hidradenitei supurative moderată până la severă la adulți și</w:t>
      </w:r>
    </w:p>
    <w:p w:rsidR="00525235" w:rsidRPr="00A4345B" w:rsidP="009F5A9F" w14:paraId="6B823A69" w14:textId="77777777">
      <w:pPr>
        <w:numPr>
          <w:ilvl w:val="0"/>
          <w:numId w:val="76"/>
        </w:numPr>
        <w:tabs>
          <w:tab w:val="left" w:pos="562"/>
        </w:tabs>
        <w:suppressAutoHyphens/>
        <w:ind w:left="630" w:hanging="180"/>
        <w:rPr>
          <w:sz w:val="22"/>
          <w:szCs w:val="22"/>
        </w:rPr>
      </w:pPr>
      <w:r w:rsidRPr="00A4345B">
        <w:rPr>
          <w:sz w:val="22"/>
          <w:szCs w:val="22"/>
        </w:rPr>
        <w:t xml:space="preserve"> hidradenitei supurative moderată până la severă la adolescenți cu vârsta între</w:t>
      </w:r>
      <w:r>
        <w:rPr>
          <w:sz w:val="22"/>
          <w:szCs w:val="22"/>
        </w:rPr>
        <w:t xml:space="preserve"> </w:t>
      </w:r>
      <w:r w:rsidRPr="00A4345B">
        <w:rPr>
          <w:sz w:val="22"/>
          <w:szCs w:val="22"/>
        </w:rPr>
        <w:t>12 și 17 ani.</w:t>
      </w:r>
    </w:p>
    <w:p w:rsidR="00525235" w:rsidRPr="00A4345B" w:rsidP="008D4046" w14:paraId="7E07C979" w14:textId="77777777">
      <w:pPr>
        <w:tabs>
          <w:tab w:val="left" w:pos="562"/>
        </w:tabs>
        <w:suppressAutoHyphens/>
        <w:ind w:left="1286"/>
        <w:rPr>
          <w:sz w:val="22"/>
          <w:szCs w:val="22"/>
        </w:rPr>
      </w:pPr>
    </w:p>
    <w:p w:rsidR="00525235" w:rsidRPr="00A4345B" w:rsidP="008D4046" w14:paraId="0BC92690" w14:textId="77777777">
      <w:pPr>
        <w:tabs>
          <w:tab w:val="left" w:pos="562"/>
        </w:tabs>
        <w:suppressAutoHyphens/>
        <w:rPr>
          <w:sz w:val="22"/>
          <w:szCs w:val="22"/>
        </w:rPr>
      </w:pPr>
      <w:r w:rsidRPr="00A4345B">
        <w:rPr>
          <w:sz w:val="22"/>
          <w:szCs w:val="22"/>
        </w:rPr>
        <w:t>Humira poate reduce numărul de noduli și abcese determinate de boală precum şi durerea care se asociază adesea bolii.</w:t>
      </w:r>
      <w:r w:rsidRPr="00D10520">
        <w:t xml:space="preserve"> </w:t>
      </w:r>
      <w:r w:rsidRPr="00A4345B">
        <w:rPr>
          <w:sz w:val="22"/>
          <w:szCs w:val="22"/>
        </w:rPr>
        <w:t>Este posibil să vi se administreze iniţial alte medicamente. Dacă nu veți răspunde suficient bine la aceste medicamente, vi se va administra Humira.</w:t>
      </w:r>
    </w:p>
    <w:p w:rsidR="00525235" w:rsidRPr="00D10520" w:rsidP="008D4046" w14:paraId="3ED922AD" w14:textId="77777777">
      <w:pPr>
        <w:pStyle w:val="EMEANormal"/>
        <w:rPr>
          <w:szCs w:val="22"/>
          <w:lang w:val="ro-RO"/>
        </w:rPr>
      </w:pPr>
    </w:p>
    <w:p w:rsidR="00525235" w:rsidRPr="001C1D05" w:rsidP="008D4046" w14:paraId="2B1421D0" w14:textId="77777777">
      <w:pPr>
        <w:pStyle w:val="EMEANormal"/>
        <w:keepNext/>
        <w:rPr>
          <w:b/>
          <w:szCs w:val="22"/>
          <w:lang w:val="ro-RO"/>
        </w:rPr>
      </w:pPr>
      <w:r w:rsidRPr="001C1D05">
        <w:rPr>
          <w:b/>
          <w:szCs w:val="22"/>
          <w:lang w:val="ro-RO"/>
        </w:rPr>
        <w:t>Boală Crohn</w:t>
      </w:r>
    </w:p>
    <w:p w:rsidR="00525235" w:rsidRPr="00E812AA" w:rsidP="008D4046" w14:paraId="3E61EFAB" w14:textId="77777777">
      <w:pPr>
        <w:pStyle w:val="EMEANormal"/>
        <w:keepNext/>
        <w:rPr>
          <w:szCs w:val="22"/>
          <w:lang w:val="ro-RO"/>
        </w:rPr>
      </w:pPr>
    </w:p>
    <w:p w:rsidR="00525235" w:rsidRPr="009F319E" w:rsidP="008D4046" w14:paraId="4E345B6C" w14:textId="77777777">
      <w:pPr>
        <w:pStyle w:val="EMEANormal"/>
        <w:keepNext/>
        <w:rPr>
          <w:szCs w:val="22"/>
          <w:lang w:val="ro-RO"/>
        </w:rPr>
      </w:pPr>
      <w:r w:rsidRPr="00DD3F7E">
        <w:rPr>
          <w:szCs w:val="22"/>
          <w:lang w:val="ro-RO"/>
        </w:rPr>
        <w:t xml:space="preserve">Boala Crohn este o afecţiune </w:t>
      </w:r>
      <w:r w:rsidRPr="009F319E">
        <w:rPr>
          <w:szCs w:val="22"/>
          <w:lang w:val="ro-RO"/>
        </w:rPr>
        <w:t>inflamatorie a tractului digestiv.</w:t>
      </w:r>
    </w:p>
    <w:p w:rsidR="00525235" w:rsidRPr="00D60ED3" w:rsidP="008D4046" w14:paraId="49A41214" w14:textId="77777777">
      <w:pPr>
        <w:pStyle w:val="EMEANormal"/>
        <w:rPr>
          <w:szCs w:val="22"/>
          <w:lang w:val="ro-RO"/>
        </w:rPr>
      </w:pPr>
    </w:p>
    <w:p w:rsidR="00525235" w:rsidRPr="00591DDB" w:rsidP="008D4046" w14:paraId="36566CEC" w14:textId="77777777">
      <w:pPr>
        <w:pStyle w:val="EMEANormal"/>
        <w:rPr>
          <w:szCs w:val="22"/>
          <w:lang w:val="ro-RO"/>
        </w:rPr>
      </w:pPr>
      <w:r w:rsidRPr="00591DDB">
        <w:rPr>
          <w:szCs w:val="22"/>
          <w:lang w:val="ro-RO"/>
        </w:rPr>
        <w:t>Humira se utilizează în tratamentul:</w:t>
      </w:r>
    </w:p>
    <w:p w:rsidR="00525235" w:rsidRPr="00591DDB" w:rsidP="008D4046" w14:paraId="2C9D638A" w14:textId="77777777">
      <w:pPr>
        <w:pStyle w:val="EMEANormal"/>
        <w:numPr>
          <w:ilvl w:val="0"/>
          <w:numId w:val="64"/>
        </w:numPr>
        <w:rPr>
          <w:szCs w:val="22"/>
          <w:lang w:val="ro-RO"/>
        </w:rPr>
      </w:pPr>
      <w:r w:rsidRPr="00591DDB">
        <w:rPr>
          <w:szCs w:val="22"/>
          <w:lang w:val="ro-RO"/>
        </w:rPr>
        <w:t xml:space="preserve">bolii Crohn moderată până la severă la adulţi şi </w:t>
      </w:r>
    </w:p>
    <w:p w:rsidR="00525235" w:rsidRPr="00591DDB" w:rsidP="008D4046" w14:paraId="2D007BC0" w14:textId="77777777">
      <w:pPr>
        <w:pStyle w:val="EMEANormal"/>
        <w:numPr>
          <w:ilvl w:val="0"/>
          <w:numId w:val="64"/>
        </w:numPr>
        <w:rPr>
          <w:szCs w:val="22"/>
          <w:lang w:val="ro-RO"/>
        </w:rPr>
      </w:pPr>
      <w:r w:rsidRPr="00591DDB">
        <w:rPr>
          <w:szCs w:val="22"/>
          <w:lang w:val="ro-RO"/>
        </w:rPr>
        <w:t>bolii Crohn moderată până la severă la copii și adolescenți cu vârsta între 6 ani și 17 ani</w:t>
      </w:r>
    </w:p>
    <w:p w:rsidR="00525235" w:rsidRPr="00591DDB" w:rsidP="008D4046" w14:paraId="06984DB2" w14:textId="77777777">
      <w:pPr>
        <w:pStyle w:val="EMEANormal"/>
        <w:ind w:left="420"/>
        <w:rPr>
          <w:szCs w:val="22"/>
          <w:lang w:val="ro-RO"/>
        </w:rPr>
      </w:pPr>
    </w:p>
    <w:p w:rsidR="00525235" w:rsidRPr="00591DDB" w:rsidP="008D4046" w14:paraId="1BE94A15" w14:textId="77777777">
      <w:pPr>
        <w:pStyle w:val="EMEANormal"/>
        <w:tabs>
          <w:tab w:val="left" w:pos="0"/>
          <w:tab w:val="clear" w:pos="562"/>
        </w:tabs>
        <w:rPr>
          <w:szCs w:val="22"/>
          <w:lang w:val="ro-RO"/>
        </w:rPr>
      </w:pPr>
      <w:r w:rsidRPr="00591DDB">
        <w:rPr>
          <w:szCs w:val="22"/>
          <w:lang w:val="ro-RO"/>
        </w:rPr>
        <w:t>Este posibil să vi se administreze iniţial alte medicamente. Dacă nu răspundeţi suficient de bine la aceste medicamente, vi se va administra Humira.</w:t>
      </w:r>
    </w:p>
    <w:p w:rsidR="00525235" w:rsidRPr="00591DDB" w:rsidP="008D4046" w14:paraId="5FCBC5BE" w14:textId="77777777">
      <w:pPr>
        <w:pStyle w:val="EMEANormal"/>
        <w:rPr>
          <w:szCs w:val="22"/>
          <w:lang w:val="ro-RO"/>
        </w:rPr>
      </w:pPr>
    </w:p>
    <w:p w:rsidR="00525235" w:rsidRPr="00591DDB" w:rsidP="008D4046" w14:paraId="276DFA1E" w14:textId="77777777">
      <w:pPr>
        <w:pStyle w:val="EMEANormal"/>
        <w:keepNext/>
        <w:rPr>
          <w:b/>
          <w:szCs w:val="21"/>
          <w:lang w:val="ro-RO"/>
        </w:rPr>
      </w:pPr>
      <w:r w:rsidRPr="00591DDB">
        <w:rPr>
          <w:b/>
          <w:szCs w:val="21"/>
          <w:lang w:val="ro-RO"/>
        </w:rPr>
        <w:t>Colită ulcerativă</w:t>
      </w:r>
    </w:p>
    <w:p w:rsidR="00525235" w:rsidRPr="00591DDB" w:rsidP="008D4046" w14:paraId="4121208C" w14:textId="77777777">
      <w:pPr>
        <w:pStyle w:val="EMEANormal"/>
        <w:keepNext/>
        <w:rPr>
          <w:szCs w:val="21"/>
          <w:lang w:val="ro-RO"/>
        </w:rPr>
      </w:pPr>
    </w:p>
    <w:p w:rsidR="00525235" w:rsidRPr="00591DDB" w:rsidP="008D4046" w14:paraId="2EEA77EC" w14:textId="77777777">
      <w:pPr>
        <w:pStyle w:val="EMEANormal"/>
        <w:keepNext/>
        <w:rPr>
          <w:szCs w:val="21"/>
          <w:lang w:val="ro-RO"/>
        </w:rPr>
      </w:pPr>
      <w:r w:rsidRPr="00591DDB">
        <w:rPr>
          <w:szCs w:val="21"/>
          <w:lang w:val="ro-RO"/>
        </w:rPr>
        <w:t>Colita ulcerativă este o afecţiune inflamatorie a intestinului gros.</w:t>
      </w:r>
    </w:p>
    <w:p w:rsidR="00525235" w:rsidRPr="00591DDB" w:rsidP="008D4046" w14:paraId="74076323" w14:textId="77777777">
      <w:pPr>
        <w:pStyle w:val="EMEANormal"/>
        <w:keepNext/>
        <w:rPr>
          <w:szCs w:val="21"/>
          <w:lang w:val="ro-RO"/>
        </w:rPr>
      </w:pPr>
    </w:p>
    <w:p w:rsidR="00525235" w:rsidRPr="00591DDB" w:rsidP="008D4046" w14:paraId="5A731DB7" w14:textId="77777777">
      <w:pPr>
        <w:pStyle w:val="EMEANormal"/>
        <w:rPr>
          <w:szCs w:val="22"/>
          <w:lang w:val="ro-RO"/>
        </w:rPr>
      </w:pPr>
      <w:r w:rsidRPr="00591DDB">
        <w:rPr>
          <w:szCs w:val="22"/>
          <w:lang w:val="ro-RO"/>
        </w:rPr>
        <w:t>Humira se utilizează în tratamentul</w:t>
      </w:r>
    </w:p>
    <w:p w:rsidR="00525235" w:rsidRPr="00DD3F7E" w:rsidP="00A4345B" w14:paraId="0D47D3D2" w14:textId="77777777">
      <w:pPr>
        <w:pStyle w:val="EMEANormal"/>
        <w:numPr>
          <w:ilvl w:val="0"/>
          <w:numId w:val="105"/>
        </w:numPr>
        <w:rPr>
          <w:szCs w:val="22"/>
          <w:lang w:val="ro-RO"/>
        </w:rPr>
      </w:pPr>
      <w:r w:rsidRPr="00591DDB">
        <w:rPr>
          <w:szCs w:val="22"/>
          <w:lang w:val="ro-RO"/>
        </w:rPr>
        <w:t>colitei ulcerative</w:t>
      </w:r>
      <w:r w:rsidRPr="00A4345B">
        <w:rPr>
          <w:lang w:val="ro-RO"/>
        </w:rPr>
        <w:t xml:space="preserve"> </w:t>
      </w:r>
      <w:r w:rsidRPr="00D10520">
        <w:rPr>
          <w:szCs w:val="22"/>
          <w:lang w:val="ro-RO"/>
        </w:rPr>
        <w:t>m</w:t>
      </w:r>
      <w:r w:rsidRPr="001C1D05">
        <w:rPr>
          <w:szCs w:val="22"/>
          <w:lang w:val="ro-RO"/>
        </w:rPr>
        <w:t>oderată până la severă</w:t>
      </w:r>
      <w:r w:rsidRPr="00E812AA">
        <w:rPr>
          <w:szCs w:val="22"/>
          <w:lang w:val="ro-RO"/>
        </w:rPr>
        <w:t xml:space="preserve"> la adulţi</w:t>
      </w:r>
      <w:r>
        <w:rPr>
          <w:szCs w:val="22"/>
          <w:lang w:val="ro-RO"/>
        </w:rPr>
        <w:t xml:space="preserve"> și</w:t>
      </w:r>
    </w:p>
    <w:p w:rsidR="00525235" w:rsidRPr="001C1D05" w:rsidP="001E2E55" w14:paraId="1795C6B4" w14:textId="77777777">
      <w:pPr>
        <w:pStyle w:val="EMEANormal"/>
        <w:numPr>
          <w:ilvl w:val="0"/>
          <w:numId w:val="105"/>
        </w:numPr>
        <w:rPr>
          <w:szCs w:val="22"/>
          <w:lang w:val="ro-RO"/>
        </w:rPr>
      </w:pPr>
      <w:r w:rsidRPr="009F319E">
        <w:rPr>
          <w:lang w:val="ro-RO"/>
        </w:rPr>
        <w:t>colitei ulcerative</w:t>
      </w:r>
      <w:r w:rsidRPr="00D60ED3">
        <w:rPr>
          <w:szCs w:val="22"/>
          <w:lang w:val="ro-RO"/>
        </w:rPr>
        <w:t xml:space="preserve"> moderat</w:t>
      </w:r>
      <w:r w:rsidRPr="00591DDB">
        <w:rPr>
          <w:szCs w:val="22"/>
          <w:lang w:val="ro-RO"/>
        </w:rPr>
        <w:t>ă până la severă</w:t>
      </w:r>
      <w:r w:rsidRPr="00591DDB">
        <w:rPr>
          <w:lang w:val="ro-RO"/>
        </w:rPr>
        <w:t xml:space="preserve"> la copii și adolescenți </w:t>
      </w:r>
      <w:r w:rsidRPr="00A4345B">
        <w:rPr>
          <w:szCs w:val="22"/>
          <w:lang w:val="ro-RO"/>
        </w:rPr>
        <w:t>de la vârsta de 6 până la 17 ani</w:t>
      </w:r>
      <w:r w:rsidRPr="00D10520">
        <w:rPr>
          <w:lang w:val="ro-RO"/>
        </w:rPr>
        <w:t xml:space="preserve"> </w:t>
      </w:r>
      <w:r w:rsidRPr="001C1D05">
        <w:rPr>
          <w:szCs w:val="22"/>
          <w:lang w:val="ro-RO"/>
        </w:rPr>
        <w:t xml:space="preserve"> </w:t>
      </w:r>
    </w:p>
    <w:p w:rsidR="00525235" w:rsidRPr="00E812AA" w:rsidP="001E2E55" w14:paraId="67F4AFB2" w14:textId="77777777">
      <w:pPr>
        <w:pStyle w:val="EMEANormal"/>
        <w:rPr>
          <w:szCs w:val="22"/>
          <w:lang w:val="ro-RO"/>
        </w:rPr>
      </w:pPr>
    </w:p>
    <w:p w:rsidR="00525235" w:rsidRPr="00591DDB" w:rsidP="001E2E55" w14:paraId="3105245E" w14:textId="77777777">
      <w:pPr>
        <w:pStyle w:val="EMEANormal"/>
        <w:rPr>
          <w:szCs w:val="22"/>
          <w:lang w:val="ro-RO"/>
        </w:rPr>
      </w:pPr>
      <w:r w:rsidRPr="009F319E">
        <w:rPr>
          <w:szCs w:val="22"/>
          <w:lang w:val="ro-RO"/>
        </w:rPr>
        <w:t xml:space="preserve">Este posibil să </w:t>
      </w:r>
      <w:r w:rsidRPr="00D60ED3">
        <w:rPr>
          <w:szCs w:val="21"/>
          <w:lang w:val="ro-RO"/>
        </w:rPr>
        <w:t>vi se administr</w:t>
      </w:r>
      <w:r w:rsidRPr="00591DDB">
        <w:rPr>
          <w:szCs w:val="21"/>
          <w:lang w:val="ro-RO"/>
        </w:rPr>
        <w:t xml:space="preserve">eze iniţial alte medicamente. </w:t>
      </w:r>
      <w:r w:rsidRPr="00591DDB">
        <w:rPr>
          <w:szCs w:val="22"/>
          <w:lang w:val="ro-RO"/>
        </w:rPr>
        <w:t>Dacă nu veți răspunde suficient de bine la aceste medicamente, vi se va administra Humira.</w:t>
      </w:r>
    </w:p>
    <w:p w:rsidR="00525235" w:rsidRPr="00591DDB" w:rsidP="008D4046" w14:paraId="2D5108C9" w14:textId="77777777">
      <w:pPr>
        <w:pStyle w:val="EMEANormal"/>
        <w:rPr>
          <w:szCs w:val="22"/>
          <w:lang w:val="ro-RO"/>
        </w:rPr>
      </w:pPr>
    </w:p>
    <w:p w:rsidR="00525235" w:rsidRPr="00591DDB" w:rsidP="008D4046" w14:paraId="18CACA4F" w14:textId="77777777">
      <w:pPr>
        <w:pStyle w:val="EMEANormal"/>
        <w:rPr>
          <w:b/>
          <w:szCs w:val="22"/>
          <w:lang w:val="ro-RO"/>
        </w:rPr>
      </w:pPr>
      <w:r w:rsidRPr="00591DDB">
        <w:rPr>
          <w:b/>
          <w:szCs w:val="22"/>
          <w:lang w:val="ro-RO"/>
        </w:rPr>
        <w:t>Uveită non-infecţioasă</w:t>
      </w:r>
    </w:p>
    <w:p w:rsidR="00525235" w:rsidRPr="00591DDB" w:rsidP="008D4046" w14:paraId="36BFF086" w14:textId="77777777">
      <w:pPr>
        <w:pStyle w:val="EMEANormal"/>
        <w:rPr>
          <w:b/>
          <w:szCs w:val="22"/>
          <w:lang w:val="ro-RO"/>
        </w:rPr>
      </w:pPr>
    </w:p>
    <w:p w:rsidR="00525235" w:rsidRPr="00591DDB" w:rsidP="008D4046" w14:paraId="7C7B0484" w14:textId="77777777">
      <w:pPr>
        <w:pStyle w:val="EMEANormal"/>
        <w:rPr>
          <w:szCs w:val="22"/>
          <w:lang w:val="ro-RO"/>
        </w:rPr>
      </w:pPr>
      <w:r w:rsidRPr="00591DDB">
        <w:rPr>
          <w:szCs w:val="22"/>
          <w:lang w:val="ro-RO"/>
        </w:rPr>
        <w:t>Uveita non-infecţioasă este o boală inflamatorie care afectează anumite părți ale ochiului.</w:t>
      </w:r>
    </w:p>
    <w:p w:rsidR="00525235" w:rsidRPr="00591DDB" w:rsidP="008D4046" w14:paraId="166932DE" w14:textId="77777777">
      <w:pPr>
        <w:pStyle w:val="EMEANormal"/>
        <w:rPr>
          <w:szCs w:val="22"/>
          <w:lang w:val="ro-RO"/>
        </w:rPr>
      </w:pPr>
    </w:p>
    <w:p w:rsidR="00525235" w:rsidRPr="00591DDB" w:rsidP="008D4046" w14:paraId="5CD12C50" w14:textId="77777777">
      <w:pPr>
        <w:pStyle w:val="EMEANormal"/>
        <w:rPr>
          <w:szCs w:val="22"/>
          <w:lang w:val="ro-RO"/>
        </w:rPr>
      </w:pPr>
      <w:r w:rsidRPr="00591DDB">
        <w:rPr>
          <w:szCs w:val="22"/>
          <w:lang w:val="ro-RO"/>
        </w:rPr>
        <w:t xml:space="preserve">Humira se utilizează pentru tratamentul </w:t>
      </w:r>
    </w:p>
    <w:p w:rsidR="00525235" w:rsidRPr="00591DDB" w:rsidP="00CD2AF5" w14:paraId="5F9DE5B5" w14:textId="77777777">
      <w:pPr>
        <w:pStyle w:val="EMEANormal"/>
        <w:numPr>
          <w:ilvl w:val="0"/>
          <w:numId w:val="84"/>
        </w:numPr>
        <w:rPr>
          <w:szCs w:val="22"/>
          <w:lang w:val="ro-RO"/>
        </w:rPr>
      </w:pPr>
      <w:r w:rsidRPr="00591DDB">
        <w:rPr>
          <w:szCs w:val="22"/>
          <w:lang w:val="ro-RO"/>
        </w:rPr>
        <w:t>uveitei non-infecţioase cu inflamaţie care afectează partea din spate a ochiului la adulți</w:t>
      </w:r>
    </w:p>
    <w:p w:rsidR="00525235" w:rsidRPr="00591DDB" w:rsidP="00CD2AF5" w14:paraId="47823921" w14:textId="77777777">
      <w:pPr>
        <w:pStyle w:val="EMEANormal"/>
        <w:numPr>
          <w:ilvl w:val="0"/>
          <w:numId w:val="84"/>
        </w:numPr>
        <w:ind w:left="540" w:hanging="180"/>
        <w:rPr>
          <w:szCs w:val="22"/>
          <w:lang w:val="ro-RO"/>
        </w:rPr>
      </w:pPr>
      <w:r w:rsidRPr="00591DDB">
        <w:rPr>
          <w:szCs w:val="22"/>
          <w:lang w:val="ro-RO"/>
        </w:rPr>
        <w:t xml:space="preserve">uveitei cronice non-infecțioase cu inflamație carea afectează partea din față a ochilor la copii cu vârsta de la 2 ani </w:t>
      </w:r>
    </w:p>
    <w:p w:rsidR="00525235" w:rsidRPr="00591DDB" w:rsidP="000742D2" w14:paraId="69D681CD" w14:textId="77777777">
      <w:pPr>
        <w:pStyle w:val="EMEANormal"/>
        <w:rPr>
          <w:szCs w:val="22"/>
          <w:lang w:val="ro-RO"/>
        </w:rPr>
      </w:pPr>
    </w:p>
    <w:p w:rsidR="00525235" w:rsidRPr="00E812AA" w:rsidP="00AB01CD" w14:paraId="653E7501" w14:textId="77777777">
      <w:pPr>
        <w:pStyle w:val="EMEANormal"/>
        <w:rPr>
          <w:szCs w:val="22"/>
          <w:lang w:val="ro-RO"/>
        </w:rPr>
      </w:pPr>
      <w:r w:rsidRPr="00591DDB">
        <w:rPr>
          <w:szCs w:val="22"/>
          <w:lang w:val="ro-RO"/>
        </w:rPr>
        <w:t>Această inflamaţie poate să determine o scădere a vederii și/sau prezența flocoanelor în ochi (puncte negre sau linii subţiri care se mișcă peste câmpul vizual). Humira acționează prin reducerea acestei inflamații.</w:t>
      </w:r>
      <w:r w:rsidRPr="00A4345B">
        <w:rPr>
          <w:lang w:val="ro-RO"/>
        </w:rPr>
        <w:t xml:space="preserve"> </w:t>
      </w:r>
      <w:r w:rsidRPr="00D10520">
        <w:rPr>
          <w:szCs w:val="22"/>
          <w:lang w:val="ro-RO"/>
        </w:rPr>
        <w:t>Este posibil să vi se administreze iniţial alte medicamente. Dacă nu veți răspunde suficient de bine la aceste medicamente, vi se va administra Humi</w:t>
      </w:r>
      <w:r w:rsidRPr="001C1D05">
        <w:rPr>
          <w:szCs w:val="22"/>
          <w:lang w:val="ro-RO"/>
        </w:rPr>
        <w:t>ra.</w:t>
      </w:r>
    </w:p>
    <w:p w:rsidR="00525235" w:rsidRPr="00DD3F7E" w:rsidP="008D4046" w14:paraId="281B97E8" w14:textId="77777777">
      <w:pPr>
        <w:pStyle w:val="EMEANormal"/>
        <w:rPr>
          <w:szCs w:val="22"/>
          <w:lang w:val="ro-RO"/>
        </w:rPr>
      </w:pPr>
    </w:p>
    <w:p w:rsidR="00525235" w:rsidRPr="009F319E" w:rsidP="008D4046" w14:paraId="459F7260" w14:textId="77777777">
      <w:pPr>
        <w:pStyle w:val="EMEANormal"/>
        <w:rPr>
          <w:szCs w:val="22"/>
          <w:lang w:val="ro-RO"/>
        </w:rPr>
      </w:pPr>
    </w:p>
    <w:p w:rsidR="00525235" w:rsidRPr="00D60ED3" w:rsidP="008D4046" w14:paraId="10F3B793" w14:textId="77777777">
      <w:pPr>
        <w:pStyle w:val="EMEANormal"/>
        <w:rPr>
          <w:b/>
          <w:bCs/>
          <w:szCs w:val="22"/>
          <w:lang w:val="ro-RO"/>
        </w:rPr>
      </w:pPr>
      <w:r w:rsidRPr="00D60ED3">
        <w:rPr>
          <w:b/>
          <w:bCs/>
          <w:szCs w:val="22"/>
          <w:lang w:val="ro-RO"/>
        </w:rPr>
        <w:t>2.</w:t>
      </w:r>
      <w:r w:rsidRPr="00D60ED3">
        <w:rPr>
          <w:b/>
          <w:bCs/>
          <w:szCs w:val="22"/>
          <w:lang w:val="ro-RO"/>
        </w:rPr>
        <w:tab/>
        <w:t>Ce trebuie să ştiţi înainte să utilizaţi Humira</w:t>
      </w:r>
    </w:p>
    <w:p w:rsidR="00525235" w:rsidRPr="00591DDB" w:rsidP="008D4046" w14:paraId="70D64F0D" w14:textId="77777777">
      <w:pPr>
        <w:pStyle w:val="EMEANormal"/>
        <w:rPr>
          <w:szCs w:val="22"/>
          <w:lang w:val="ro-RO"/>
        </w:rPr>
      </w:pPr>
    </w:p>
    <w:p w:rsidR="00525235" w:rsidRPr="00591DDB" w:rsidP="008D4046" w14:paraId="68A39EF4" w14:textId="77777777">
      <w:pPr>
        <w:pStyle w:val="EMEANormal"/>
        <w:rPr>
          <w:b/>
          <w:bCs/>
          <w:szCs w:val="22"/>
          <w:lang w:val="ro-RO"/>
        </w:rPr>
      </w:pPr>
      <w:r w:rsidRPr="00591DDB">
        <w:rPr>
          <w:b/>
          <w:bCs/>
          <w:szCs w:val="22"/>
          <w:lang w:val="ro-RO"/>
        </w:rPr>
        <w:t xml:space="preserve">Nu utilizaţi Humira: </w:t>
      </w:r>
    </w:p>
    <w:p w:rsidR="00525235" w:rsidRPr="00591DDB" w:rsidP="008D4046" w14:paraId="6815F2F2" w14:textId="77777777">
      <w:pPr>
        <w:pStyle w:val="EMEANormal"/>
        <w:rPr>
          <w:b/>
          <w:bCs/>
          <w:szCs w:val="22"/>
          <w:lang w:val="ro-RO"/>
        </w:rPr>
      </w:pPr>
    </w:p>
    <w:p w:rsidR="00525235" w:rsidRPr="00591DDB" w:rsidP="008D4046" w14:paraId="2D1614DE"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 xml:space="preserve">dacă sunteţi alergic la adalimumab sau la oricare dintre celelalte componente ale acestui medicament (enumerate la pct. 6). </w:t>
      </w:r>
    </w:p>
    <w:p w:rsidR="00525235" w:rsidRPr="00591DDB" w:rsidP="008D4046" w14:paraId="432B5227" w14:textId="77777777">
      <w:pPr>
        <w:pStyle w:val="EMEANormal"/>
        <w:tabs>
          <w:tab w:val="clear" w:pos="562"/>
          <w:tab w:val="num" w:pos="567"/>
        </w:tabs>
        <w:ind w:left="567" w:hanging="567"/>
        <w:rPr>
          <w:szCs w:val="22"/>
          <w:lang w:val="ro-RO"/>
        </w:rPr>
      </w:pPr>
    </w:p>
    <w:p w:rsidR="00525235" w:rsidRPr="00591DDB" w:rsidP="008D4046" w14:paraId="6FFB8346"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aveţi tuberculoză activă sau alte infecţii grave (vezi “Atenţionări şi precauţii”). Este important să-i spuneţi medicului dumneavoastră dacă aveţi simptome ale unei infecţii, de exemplu febră, plăgi, senzaţie de oboseală, probleme dentare.</w:t>
      </w:r>
    </w:p>
    <w:p w:rsidR="00525235" w:rsidRPr="00591DDB" w:rsidP="008D4046" w14:paraId="1EE7FDDB" w14:textId="77777777">
      <w:pPr>
        <w:pStyle w:val="EMEANormal"/>
        <w:tabs>
          <w:tab w:val="clear" w:pos="562"/>
          <w:tab w:val="num" w:pos="567"/>
        </w:tabs>
        <w:ind w:left="567" w:hanging="567"/>
        <w:rPr>
          <w:szCs w:val="22"/>
          <w:lang w:val="ro-RO"/>
        </w:rPr>
      </w:pPr>
    </w:p>
    <w:p w:rsidR="00525235" w:rsidRPr="00591DDB" w:rsidP="008D4046" w14:paraId="450283EA"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aveţi insuficienţă cardiacă moderată sau severă. Este important să-i comunicaţi medicului dumneavoastră dacă aţi avut sau aveţi o afecţiune gravă de inimă (vezi “Atenţionări şi precauţii”).</w:t>
      </w:r>
    </w:p>
    <w:p w:rsidR="00525235" w:rsidRPr="00591DDB" w:rsidP="008D4046" w14:paraId="0C8B7B2F" w14:textId="77777777">
      <w:pPr>
        <w:pStyle w:val="EMEANormal"/>
        <w:rPr>
          <w:b/>
          <w:bCs/>
          <w:szCs w:val="22"/>
          <w:lang w:val="ro-RO"/>
        </w:rPr>
      </w:pPr>
    </w:p>
    <w:p w:rsidR="00525235" w:rsidRPr="00591DDB" w:rsidP="00263F84" w14:paraId="5E015F03" w14:textId="77777777">
      <w:pPr>
        <w:pStyle w:val="EMEANormal"/>
        <w:keepNext/>
        <w:rPr>
          <w:b/>
          <w:bCs/>
          <w:szCs w:val="22"/>
          <w:lang w:val="ro-RO"/>
        </w:rPr>
      </w:pPr>
      <w:r w:rsidRPr="00591DDB">
        <w:rPr>
          <w:b/>
          <w:bCs/>
          <w:szCs w:val="22"/>
          <w:lang w:val="ro-RO"/>
        </w:rPr>
        <w:t xml:space="preserve">Atenţionări şi precauţii: </w:t>
      </w:r>
    </w:p>
    <w:p w:rsidR="00525235" w:rsidRPr="00591DDB" w:rsidP="00263F84" w14:paraId="75A6E4FB" w14:textId="77777777">
      <w:pPr>
        <w:pStyle w:val="EMEANormal"/>
        <w:keepNext/>
        <w:rPr>
          <w:b/>
          <w:bCs/>
          <w:szCs w:val="22"/>
          <w:lang w:val="ro-RO"/>
        </w:rPr>
      </w:pPr>
    </w:p>
    <w:p w:rsidR="00525235" w:rsidRPr="00591DDB" w:rsidP="00263F84" w14:paraId="1EAB6ACB" w14:textId="77777777">
      <w:pPr>
        <w:pStyle w:val="EMEANormal"/>
        <w:keepNext/>
        <w:rPr>
          <w:bCs/>
          <w:szCs w:val="22"/>
          <w:lang w:val="ro-RO"/>
        </w:rPr>
      </w:pPr>
      <w:r w:rsidRPr="00591DDB">
        <w:rPr>
          <w:bCs/>
          <w:szCs w:val="22"/>
          <w:lang w:val="ro-RO"/>
        </w:rPr>
        <w:t>Discutați cu  medicul dumneavoastră sau cu farmacistul înainte să utilizaţi Humira</w:t>
      </w:r>
    </w:p>
    <w:p w:rsidR="00525235" w:rsidRPr="00591DDB" w:rsidP="008D4046" w14:paraId="312CC018" w14:textId="77777777">
      <w:pPr>
        <w:pStyle w:val="EMEANormal"/>
        <w:rPr>
          <w:bCs/>
          <w:szCs w:val="22"/>
          <w:lang w:val="ro-RO"/>
        </w:rPr>
      </w:pPr>
    </w:p>
    <w:p w:rsidR="00525235" w:rsidRPr="00591DDB" w:rsidP="008D4046" w14:paraId="1CD22419" w14:textId="77777777">
      <w:pPr>
        <w:pStyle w:val="EMEANormal"/>
        <w:rPr>
          <w:bCs/>
          <w:szCs w:val="22"/>
          <w:u w:val="single"/>
          <w:lang w:val="ro-RO"/>
        </w:rPr>
      </w:pPr>
      <w:r w:rsidRPr="00591DDB">
        <w:rPr>
          <w:bCs/>
          <w:szCs w:val="22"/>
          <w:u w:val="single"/>
          <w:lang w:val="ro-RO"/>
        </w:rPr>
        <w:t>Reacții alergice</w:t>
      </w:r>
    </w:p>
    <w:p w:rsidR="00525235" w:rsidRPr="00591DDB" w:rsidP="008D4046" w14:paraId="44BFA295" w14:textId="77777777">
      <w:pPr>
        <w:pStyle w:val="EMEANormal"/>
        <w:rPr>
          <w:bCs/>
          <w:szCs w:val="22"/>
          <w:lang w:val="ro-RO"/>
        </w:rPr>
      </w:pPr>
    </w:p>
    <w:p w:rsidR="00525235" w:rsidRPr="00591DDB" w:rsidP="00D83575" w14:paraId="06CCFD42" w14:textId="77777777">
      <w:pPr>
        <w:numPr>
          <w:ilvl w:val="0"/>
          <w:numId w:val="16"/>
        </w:numPr>
        <w:tabs>
          <w:tab w:val="num" w:pos="540"/>
          <w:tab w:val="clear" w:pos="720"/>
        </w:tabs>
        <w:ind w:left="540" w:hanging="540"/>
        <w:rPr>
          <w:sz w:val="22"/>
          <w:szCs w:val="22"/>
        </w:rPr>
      </w:pPr>
      <w:r w:rsidRPr="00591DDB">
        <w:rPr>
          <w:sz w:val="22"/>
          <w:szCs w:val="22"/>
        </w:rPr>
        <w:t>În cazul în care prezentaţi reacţii alergice cu simptome precum presiune toracică, respiraţie şuierătoare, ameţeli, umflături sau erupţii cutanate întrerupeţi injecţiile cu Humira şi adresaţi-vă imediat medicului dumneavoastră deoarece, în cazuri rare, aceste reacții pot pune viața în pericol.</w:t>
      </w:r>
    </w:p>
    <w:p w:rsidR="00525235" w:rsidRPr="00591DDB" w:rsidP="008D4046" w14:paraId="011C7943" w14:textId="77777777">
      <w:pPr>
        <w:pStyle w:val="EMEANormal"/>
        <w:rPr>
          <w:szCs w:val="22"/>
          <w:lang w:val="ro-RO"/>
        </w:rPr>
      </w:pPr>
    </w:p>
    <w:p w:rsidR="00525235" w:rsidRPr="00591DDB" w:rsidP="008D4046" w14:paraId="3C64C03A" w14:textId="77777777">
      <w:pPr>
        <w:pStyle w:val="EMEANormal"/>
        <w:rPr>
          <w:szCs w:val="22"/>
          <w:u w:val="single"/>
          <w:lang w:val="ro-RO"/>
        </w:rPr>
      </w:pPr>
      <w:r w:rsidRPr="00591DDB">
        <w:rPr>
          <w:szCs w:val="22"/>
          <w:u w:val="single"/>
          <w:lang w:val="ro-RO"/>
        </w:rPr>
        <w:t>Infecții</w:t>
      </w:r>
    </w:p>
    <w:p w:rsidR="00525235" w:rsidRPr="00591DDB" w:rsidP="008D4046" w14:paraId="002F5674" w14:textId="77777777">
      <w:pPr>
        <w:pStyle w:val="EMEANormal"/>
        <w:rPr>
          <w:szCs w:val="22"/>
          <w:lang w:val="ro-RO"/>
        </w:rPr>
      </w:pPr>
      <w:r w:rsidRPr="00591DDB">
        <w:rPr>
          <w:szCs w:val="22"/>
          <w:lang w:val="ro-RO"/>
        </w:rPr>
        <w:t xml:space="preserve"> </w:t>
      </w:r>
    </w:p>
    <w:p w:rsidR="00525235" w:rsidRPr="00591DDB" w:rsidP="008D4046" w14:paraId="331455DE"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aveţi o infecţie, inclusiv o infecţie de lungă durată sau o infecție a unei părți a corpului (de exemplu, o ulceraţie a membrului inferior) spuneţi medicului dumneavoastră înainte de a începe să luaţi Humira. Dacă nu sunteţi sigur, contactaţi-l pe medicul dumneavoastră.</w:t>
      </w:r>
    </w:p>
    <w:p w:rsidR="00525235" w:rsidRPr="00591DDB" w:rsidP="008D4046" w14:paraId="2E2EE232" w14:textId="77777777">
      <w:pPr>
        <w:pStyle w:val="EMEANormal"/>
        <w:rPr>
          <w:szCs w:val="22"/>
          <w:lang w:val="ro-RO"/>
        </w:rPr>
      </w:pPr>
    </w:p>
    <w:p w:rsidR="00525235" w:rsidRPr="00591DDB" w:rsidP="008D4046" w14:paraId="57A85109"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Puteţi face mai uşor infecţii în timpul tratamentului cu Humira. Acest risc crește dacă aveți probleme cu plămânii. Aceste infecţii pot fi grave și includ:</w:t>
      </w:r>
    </w:p>
    <w:p w:rsidR="00525235" w:rsidRPr="00591DDB" w:rsidP="008D4046" w14:paraId="6F399AF0" w14:textId="77777777">
      <w:pPr>
        <w:pStyle w:val="ListParagraph"/>
        <w:rPr>
          <w:szCs w:val="22"/>
        </w:rPr>
      </w:pPr>
    </w:p>
    <w:p w:rsidR="00525235" w:rsidRPr="00591DDB" w:rsidP="008D4046" w14:paraId="0FF9CCC5" w14:textId="77777777">
      <w:pPr>
        <w:pStyle w:val="EMEANormal"/>
        <w:numPr>
          <w:ilvl w:val="1"/>
          <w:numId w:val="16"/>
        </w:numPr>
        <w:tabs>
          <w:tab w:val="clear" w:pos="562"/>
        </w:tabs>
        <w:rPr>
          <w:szCs w:val="22"/>
          <w:lang w:val="ro-RO"/>
        </w:rPr>
      </w:pPr>
      <w:r w:rsidRPr="00591DDB">
        <w:rPr>
          <w:szCs w:val="22"/>
          <w:lang w:val="ro-RO"/>
        </w:rPr>
        <w:t>tuberculoză</w:t>
      </w:r>
    </w:p>
    <w:p w:rsidR="00525235" w:rsidRPr="00591DDB" w:rsidP="008D4046" w14:paraId="7D316479" w14:textId="77777777">
      <w:pPr>
        <w:pStyle w:val="EMEANormal"/>
        <w:tabs>
          <w:tab w:val="clear" w:pos="562"/>
        </w:tabs>
        <w:ind w:left="1440"/>
        <w:rPr>
          <w:szCs w:val="22"/>
          <w:lang w:val="ro-RO"/>
        </w:rPr>
      </w:pPr>
    </w:p>
    <w:p w:rsidR="00525235" w:rsidRPr="00591DDB" w:rsidP="008D4046" w14:paraId="6AE87E06" w14:textId="77777777">
      <w:pPr>
        <w:pStyle w:val="EMEANormal"/>
        <w:numPr>
          <w:ilvl w:val="1"/>
          <w:numId w:val="16"/>
        </w:numPr>
        <w:tabs>
          <w:tab w:val="clear" w:pos="562"/>
        </w:tabs>
        <w:rPr>
          <w:szCs w:val="22"/>
          <w:lang w:val="ro-RO"/>
        </w:rPr>
      </w:pPr>
      <w:r w:rsidRPr="00591DDB">
        <w:rPr>
          <w:szCs w:val="22"/>
          <w:lang w:val="ro-RO"/>
        </w:rPr>
        <w:t xml:space="preserve">infecţii determinate de virusuri, ciuperci, paraziţi sau bacterii </w:t>
      </w:r>
    </w:p>
    <w:p w:rsidR="00525235" w:rsidRPr="00591DDB" w:rsidP="008D4046" w14:paraId="7437A6FC" w14:textId="77777777">
      <w:pPr>
        <w:pStyle w:val="EMEANormal"/>
        <w:tabs>
          <w:tab w:val="clear" w:pos="562"/>
        </w:tabs>
        <w:rPr>
          <w:szCs w:val="22"/>
          <w:lang w:val="ro-RO"/>
        </w:rPr>
      </w:pPr>
    </w:p>
    <w:p w:rsidR="00525235" w:rsidRPr="00591DDB" w:rsidP="008D4046" w14:paraId="160E06AA" w14:textId="77777777">
      <w:pPr>
        <w:pStyle w:val="EMEANormal"/>
        <w:numPr>
          <w:ilvl w:val="1"/>
          <w:numId w:val="16"/>
        </w:numPr>
        <w:tabs>
          <w:tab w:val="clear" w:pos="562"/>
        </w:tabs>
        <w:rPr>
          <w:szCs w:val="22"/>
          <w:lang w:val="ro-RO"/>
        </w:rPr>
      </w:pPr>
      <w:r w:rsidRPr="00591DDB">
        <w:rPr>
          <w:szCs w:val="22"/>
          <w:lang w:val="ro-RO"/>
        </w:rPr>
        <w:t>infecție severă în sânge (sepsis)</w:t>
      </w:r>
    </w:p>
    <w:p w:rsidR="00525235" w:rsidRPr="00591DDB" w:rsidP="008D4046" w14:paraId="332257A3" w14:textId="77777777">
      <w:pPr>
        <w:pStyle w:val="EMEANormal"/>
        <w:tabs>
          <w:tab w:val="clear" w:pos="562"/>
        </w:tabs>
        <w:rPr>
          <w:szCs w:val="22"/>
          <w:lang w:val="ro-RO"/>
        </w:rPr>
      </w:pPr>
    </w:p>
    <w:p w:rsidR="00525235" w:rsidRPr="00591DDB" w:rsidP="008D4046" w14:paraId="4788E4AD" w14:textId="77777777">
      <w:pPr>
        <w:pStyle w:val="EMEANormal"/>
        <w:tabs>
          <w:tab w:val="clear" w:pos="562"/>
        </w:tabs>
        <w:rPr>
          <w:szCs w:val="22"/>
          <w:lang w:val="ro-RO"/>
        </w:rPr>
      </w:pPr>
      <w:r w:rsidRPr="00591DDB">
        <w:rPr>
          <w:szCs w:val="22"/>
          <w:lang w:val="ro-RO"/>
        </w:rPr>
        <w:t>În rare cazuri, aceste infecții vă pot pune viaţa în pericol. Este important să-i spuneţi medicului dumneavoastră dacă aveţi simptome precum febră, plăgi, senzaţie de oboseală, probleme dentare. Medicul dumneavoastră vă poate spune să întrerupeți pentru o perioadă de timp Humira.</w:t>
      </w:r>
    </w:p>
    <w:p w:rsidR="00525235" w:rsidRPr="00591DDB" w:rsidP="008D4046" w14:paraId="69B9A03B" w14:textId="77777777">
      <w:pPr>
        <w:pStyle w:val="EMEANormal"/>
        <w:tabs>
          <w:tab w:val="clear" w:pos="562"/>
        </w:tabs>
        <w:rPr>
          <w:szCs w:val="22"/>
          <w:lang w:val="ro-RO"/>
        </w:rPr>
      </w:pPr>
    </w:p>
    <w:p w:rsidR="00525235" w:rsidRPr="00A4345B" w:rsidP="008D4046" w14:paraId="1144DA0B" w14:textId="77777777">
      <w:pPr>
        <w:pStyle w:val="EMEANormal"/>
        <w:numPr>
          <w:ilvl w:val="0"/>
          <w:numId w:val="16"/>
        </w:numPr>
        <w:tabs>
          <w:tab w:val="left" w:pos="540"/>
          <w:tab w:val="clear" w:pos="562"/>
          <w:tab w:val="num" w:pos="567"/>
          <w:tab w:val="clear" w:pos="720"/>
        </w:tabs>
        <w:ind w:left="540" w:hanging="540"/>
        <w:rPr>
          <w:lang w:val="ro-RO"/>
        </w:rPr>
      </w:pPr>
      <w:r w:rsidRPr="00A4345B">
        <w:rPr>
          <w:lang w:val="ro-RO"/>
        </w:rPr>
        <w:t>Spuneți-i medicului dumneavoastră dacă locuiți sau călătoriți în zone unde sunt foarte frecvente infecțiile cu ciuperci (de exemplu, histoplasmoza, coccidioidomicoza sau blastomicoza).</w:t>
      </w:r>
    </w:p>
    <w:p w:rsidR="00525235" w:rsidRPr="00A4345B" w:rsidP="008D4046" w14:paraId="196D8CF9" w14:textId="77777777">
      <w:pPr>
        <w:pStyle w:val="EMEANormal"/>
        <w:tabs>
          <w:tab w:val="left" w:pos="540"/>
          <w:tab w:val="clear" w:pos="562"/>
        </w:tabs>
        <w:ind w:left="540"/>
        <w:rPr>
          <w:lang w:val="ro-RO"/>
        </w:rPr>
      </w:pPr>
    </w:p>
    <w:p w:rsidR="00525235" w:rsidRPr="00E812AA" w:rsidP="008D4046" w14:paraId="1AC5F00C" w14:textId="77777777">
      <w:pPr>
        <w:pStyle w:val="EMEANormal"/>
        <w:numPr>
          <w:ilvl w:val="0"/>
          <w:numId w:val="16"/>
        </w:numPr>
        <w:tabs>
          <w:tab w:val="clear" w:pos="562"/>
          <w:tab w:val="num" w:pos="567"/>
          <w:tab w:val="clear" w:pos="720"/>
        </w:tabs>
        <w:ind w:left="567" w:hanging="567"/>
        <w:rPr>
          <w:szCs w:val="22"/>
          <w:lang w:val="ro-RO"/>
        </w:rPr>
      </w:pPr>
      <w:r w:rsidRPr="00D10520">
        <w:rPr>
          <w:szCs w:val="22"/>
          <w:lang w:val="ro-RO"/>
        </w:rPr>
        <w:t>Spuneţi</w:t>
      </w:r>
      <w:r w:rsidRPr="001C1D05">
        <w:rPr>
          <w:szCs w:val="22"/>
          <w:lang w:val="ro-RO"/>
        </w:rPr>
        <w:t>-i</w:t>
      </w:r>
      <w:r w:rsidRPr="00E812AA">
        <w:rPr>
          <w:szCs w:val="22"/>
          <w:lang w:val="ro-RO"/>
        </w:rPr>
        <w:t xml:space="preserve"> medicului dumneavoastră dacă aveţi antecedente de infecţii recidivante sau alte afecţiuni care cresc riscul de infecţii.</w:t>
      </w:r>
    </w:p>
    <w:p w:rsidR="00525235" w:rsidRPr="00A4345B" w:rsidP="008D4046" w14:paraId="3696A9B1" w14:textId="77777777">
      <w:pPr>
        <w:tabs>
          <w:tab w:val="left" w:pos="540"/>
        </w:tabs>
        <w:suppressAutoHyphens/>
        <w:ind w:left="540" w:hanging="540"/>
        <w:rPr>
          <w:sz w:val="22"/>
        </w:rPr>
      </w:pPr>
    </w:p>
    <w:p w:rsidR="00525235" w:rsidRPr="00591DDB" w:rsidP="008D4046" w14:paraId="4CF8C105" w14:textId="77777777">
      <w:pPr>
        <w:pStyle w:val="EMEANormal"/>
        <w:numPr>
          <w:ilvl w:val="0"/>
          <w:numId w:val="16"/>
        </w:numPr>
        <w:tabs>
          <w:tab w:val="clear" w:pos="562"/>
          <w:tab w:val="num" w:pos="567"/>
          <w:tab w:val="clear" w:pos="720"/>
        </w:tabs>
        <w:ind w:left="567" w:hanging="567"/>
        <w:rPr>
          <w:szCs w:val="22"/>
          <w:lang w:val="ro-RO"/>
        </w:rPr>
      </w:pPr>
      <w:r w:rsidRPr="00D10520">
        <w:rPr>
          <w:szCs w:val="22"/>
          <w:lang w:val="ro-RO"/>
        </w:rPr>
        <w:t>Dacă aveţi mai mult de 65 ani puteţi fi mai susceptibil la infecţii</w:t>
      </w:r>
      <w:r w:rsidRPr="001C1D05">
        <w:rPr>
          <w:szCs w:val="22"/>
          <w:lang w:val="ro-RO"/>
        </w:rPr>
        <w:t xml:space="preserve"> </w:t>
      </w:r>
      <w:r w:rsidRPr="00E812AA">
        <w:rPr>
          <w:szCs w:val="22"/>
          <w:lang w:val="ro-RO"/>
        </w:rPr>
        <w:t>în timpul tratamentului cu Humira</w:t>
      </w:r>
      <w:r w:rsidRPr="00DD3F7E">
        <w:rPr>
          <w:szCs w:val="22"/>
          <w:lang w:val="ro-RO"/>
        </w:rPr>
        <w:t xml:space="preserve">. Dumneavoastră şi medicul dumneavoastră trebuie să acordaţi </w:t>
      </w:r>
      <w:r w:rsidRPr="009F319E">
        <w:rPr>
          <w:szCs w:val="22"/>
          <w:lang w:val="ro-RO"/>
        </w:rPr>
        <w:t xml:space="preserve">o </w:t>
      </w:r>
      <w:r w:rsidRPr="00D60ED3">
        <w:rPr>
          <w:szCs w:val="22"/>
          <w:lang w:val="ro-RO"/>
        </w:rPr>
        <w:t xml:space="preserve">atenţie deosebită semnelor de infecţie în timpul tratamentului cu Humira. Este important să spuneţi medicului dumneavoastră dacă aveţi simptome de infecţie cum </w:t>
      </w:r>
      <w:r w:rsidRPr="00591DDB">
        <w:rPr>
          <w:szCs w:val="22"/>
          <w:lang w:val="ro-RO"/>
        </w:rPr>
        <w:t xml:space="preserve">sunt: febră, răni, oboseală sau probleme dentare. </w:t>
      </w:r>
    </w:p>
    <w:p w:rsidR="00525235" w:rsidRPr="00A4345B" w:rsidP="008D4046" w14:paraId="7E11AEDC" w14:textId="77777777">
      <w:pPr>
        <w:tabs>
          <w:tab w:val="left" w:pos="540"/>
        </w:tabs>
        <w:suppressAutoHyphens/>
        <w:ind w:left="540" w:hanging="540"/>
        <w:rPr>
          <w:sz w:val="22"/>
        </w:rPr>
      </w:pPr>
    </w:p>
    <w:p w:rsidR="00525235" w:rsidRPr="00A4345B" w:rsidP="008D4046" w14:paraId="076E2A28" w14:textId="77777777">
      <w:pPr>
        <w:tabs>
          <w:tab w:val="left" w:pos="0"/>
          <w:tab w:val="left" w:pos="540"/>
        </w:tabs>
        <w:suppressAutoHyphens/>
        <w:ind w:left="540" w:hanging="540"/>
        <w:rPr>
          <w:sz w:val="22"/>
          <w:u w:val="single"/>
        </w:rPr>
      </w:pPr>
      <w:r w:rsidRPr="00A4345B">
        <w:rPr>
          <w:sz w:val="22"/>
          <w:u w:val="single"/>
        </w:rPr>
        <w:t>Tuberculoza</w:t>
      </w:r>
    </w:p>
    <w:p w:rsidR="00525235" w:rsidRPr="00A4345B" w:rsidP="008D4046" w14:paraId="2853FA4E" w14:textId="77777777">
      <w:pPr>
        <w:tabs>
          <w:tab w:val="left" w:pos="540"/>
        </w:tabs>
        <w:suppressAutoHyphens/>
        <w:ind w:left="540" w:hanging="540"/>
        <w:rPr>
          <w:sz w:val="22"/>
        </w:rPr>
      </w:pPr>
    </w:p>
    <w:p w:rsidR="00525235" w:rsidRPr="00A4345B" w:rsidP="008D4046" w14:paraId="38B63789" w14:textId="77777777">
      <w:pPr>
        <w:pStyle w:val="EMEANormal"/>
        <w:numPr>
          <w:ilvl w:val="0"/>
          <w:numId w:val="16"/>
        </w:numPr>
        <w:tabs>
          <w:tab w:val="clear" w:pos="562"/>
          <w:tab w:val="num" w:pos="567"/>
          <w:tab w:val="clear" w:pos="720"/>
        </w:tabs>
        <w:ind w:left="567" w:hanging="567"/>
        <w:rPr>
          <w:lang w:val="ro-RO"/>
        </w:rPr>
      </w:pPr>
      <w:r w:rsidRPr="00D10520">
        <w:rPr>
          <w:szCs w:val="22"/>
          <w:lang w:val="ro-RO"/>
        </w:rPr>
        <w:t>Este foarte important să-i spuneţi medicului dumneavoastră dacă aţi avut vreodată tuberculoză sau dacă aţi fost în contact direct cu cineva care a avut tuberculoză.</w:t>
      </w:r>
      <w:r w:rsidRPr="001C1D05">
        <w:rPr>
          <w:szCs w:val="22"/>
          <w:lang w:val="ro-RO"/>
        </w:rPr>
        <w:t xml:space="preserve"> </w:t>
      </w:r>
      <w:r w:rsidRPr="00A4345B">
        <w:rPr>
          <w:lang w:val="ro-RO"/>
        </w:rPr>
        <w:t>Nu utilizați Humira</w:t>
      </w:r>
      <w:r w:rsidRPr="00D10520">
        <w:rPr>
          <w:szCs w:val="22"/>
          <w:lang w:val="ro-RO"/>
        </w:rPr>
        <w:t xml:space="preserve"> dacă a</w:t>
      </w:r>
      <w:r w:rsidRPr="001C1D05">
        <w:rPr>
          <w:szCs w:val="22"/>
          <w:lang w:val="ro-RO"/>
        </w:rPr>
        <w:t>veți tuberculoză activă</w:t>
      </w:r>
      <w:r w:rsidRPr="00A4345B">
        <w:rPr>
          <w:lang w:val="ro-RO"/>
        </w:rPr>
        <w:t>.</w:t>
      </w:r>
    </w:p>
    <w:p w:rsidR="00525235" w:rsidRPr="00D10520" w:rsidP="008D4046" w14:paraId="417D5B43" w14:textId="77777777">
      <w:pPr>
        <w:pStyle w:val="EMEANormal"/>
        <w:rPr>
          <w:szCs w:val="22"/>
          <w:lang w:val="ro-RO"/>
        </w:rPr>
      </w:pPr>
    </w:p>
    <w:p w:rsidR="00525235" w:rsidRPr="00591DDB" w:rsidP="008D4046" w14:paraId="0122E0AD" w14:textId="77777777">
      <w:pPr>
        <w:pStyle w:val="EMEANormal"/>
        <w:numPr>
          <w:ilvl w:val="1"/>
          <w:numId w:val="16"/>
        </w:numPr>
        <w:tabs>
          <w:tab w:val="clear" w:pos="562"/>
        </w:tabs>
        <w:rPr>
          <w:szCs w:val="22"/>
          <w:lang w:val="ro-RO"/>
        </w:rPr>
      </w:pPr>
      <w:r w:rsidRPr="001C1D05">
        <w:rPr>
          <w:szCs w:val="22"/>
          <w:lang w:val="ro-RO"/>
        </w:rPr>
        <w:t xml:space="preserve">Deoarece s-au raportat cazuri de tuberculoză la pacienţii trataţi cu Humira, medicul dumneavoastră vă va </w:t>
      </w:r>
      <w:r w:rsidRPr="00E812AA">
        <w:rPr>
          <w:szCs w:val="22"/>
          <w:lang w:val="ro-RO"/>
        </w:rPr>
        <w:t>investiga</w:t>
      </w:r>
      <w:r w:rsidRPr="00DD3F7E">
        <w:rPr>
          <w:szCs w:val="22"/>
          <w:lang w:val="ro-RO"/>
        </w:rPr>
        <w:t xml:space="preserve"> în ceea ce priveşte semnele şi simptomele de tuberculoză înainte de iniţierea tratamentului cu Humira. Aceasta va i</w:t>
      </w:r>
      <w:r w:rsidRPr="009F319E">
        <w:rPr>
          <w:szCs w:val="22"/>
          <w:lang w:val="ro-RO"/>
        </w:rPr>
        <w:t>nclude o evaluare medicală amănunțită, inclusiv istoric</w:t>
      </w:r>
      <w:r w:rsidRPr="00D60ED3">
        <w:rPr>
          <w:szCs w:val="22"/>
          <w:lang w:val="ro-RO"/>
        </w:rPr>
        <w:t>ul</w:t>
      </w:r>
      <w:r w:rsidRPr="00591DDB">
        <w:rPr>
          <w:szCs w:val="22"/>
          <w:lang w:val="ro-RO"/>
        </w:rPr>
        <w:t xml:space="preserve"> dumneavoastră medical şi teste adecvate (de exemplu o radiografie toracică şi un test la tuberculină). Efectuarea şi rezultatele acestor teste trebuie înregistrate pe </w:t>
      </w:r>
      <w:r w:rsidRPr="00591DDB">
        <w:rPr>
          <w:b/>
          <w:szCs w:val="22"/>
          <w:lang w:val="ro-RO"/>
        </w:rPr>
        <w:t>Cardul dumneavoastră de avertizare</w:t>
      </w:r>
      <w:r w:rsidRPr="00591DDB">
        <w:rPr>
          <w:szCs w:val="22"/>
          <w:lang w:val="ro-RO"/>
        </w:rPr>
        <w:t xml:space="preserve">. </w:t>
      </w:r>
    </w:p>
    <w:p w:rsidR="00525235" w:rsidRPr="00591DDB" w:rsidP="008D4046" w14:paraId="3211FD54" w14:textId="77777777">
      <w:pPr>
        <w:pStyle w:val="EMEANormal"/>
        <w:numPr>
          <w:ilvl w:val="1"/>
          <w:numId w:val="16"/>
        </w:numPr>
        <w:tabs>
          <w:tab w:val="clear" w:pos="562"/>
        </w:tabs>
        <w:rPr>
          <w:szCs w:val="22"/>
          <w:lang w:val="ro-RO"/>
        </w:rPr>
      </w:pPr>
      <w:r w:rsidRPr="00591DDB">
        <w:rPr>
          <w:szCs w:val="22"/>
          <w:lang w:val="ro-RO"/>
        </w:rPr>
        <w:t xml:space="preserve">Tuberculoza se poate dezvolta în timpul tratamentului, chiar dacă ați urmat un tratament pentru prevenirea tuberculozei. </w:t>
      </w:r>
    </w:p>
    <w:p w:rsidR="00525235" w:rsidRPr="00591DDB" w:rsidP="008D4046" w14:paraId="773046FF" w14:textId="77777777">
      <w:pPr>
        <w:pStyle w:val="EMEANormal"/>
        <w:numPr>
          <w:ilvl w:val="1"/>
          <w:numId w:val="16"/>
        </w:numPr>
        <w:tabs>
          <w:tab w:val="clear" w:pos="562"/>
        </w:tabs>
        <w:rPr>
          <w:szCs w:val="22"/>
          <w:lang w:val="ro-RO"/>
        </w:rPr>
      </w:pPr>
      <w:r w:rsidRPr="00591DDB">
        <w:rPr>
          <w:szCs w:val="22"/>
          <w:lang w:val="ro-RO"/>
        </w:rPr>
        <w:t>Dacă pe parcursul tratamentului sau după încheierea acestuia, apar simptome de tuberculoză (de exemplu tuse care nu mai trece, pierdere în greutate, lipsă de energie, febră uşoară), sau orice alte infecţii, comunicaţi acest lucru imediat medicului dumneavoastră.</w:t>
      </w:r>
    </w:p>
    <w:p w:rsidR="00525235" w:rsidRPr="00591DDB" w:rsidP="008D4046" w14:paraId="122094EB" w14:textId="77777777">
      <w:pPr>
        <w:pStyle w:val="EMEANormal"/>
        <w:rPr>
          <w:szCs w:val="22"/>
          <w:lang w:val="ro-RO"/>
        </w:rPr>
      </w:pPr>
    </w:p>
    <w:p w:rsidR="00525235" w:rsidRPr="00591DDB" w:rsidP="008D4046" w14:paraId="06FDC960" w14:textId="77777777">
      <w:pPr>
        <w:pStyle w:val="EMEANormal"/>
        <w:keepNext/>
        <w:rPr>
          <w:szCs w:val="22"/>
          <w:u w:val="single"/>
          <w:lang w:val="ro-RO"/>
        </w:rPr>
      </w:pPr>
      <w:r w:rsidRPr="00591DDB">
        <w:rPr>
          <w:szCs w:val="22"/>
          <w:u w:val="single"/>
          <w:lang w:val="ro-RO"/>
        </w:rPr>
        <w:t>Hepatita B</w:t>
      </w:r>
    </w:p>
    <w:p w:rsidR="00525235" w:rsidRPr="00591DDB" w:rsidP="008D4046" w14:paraId="51231EB9" w14:textId="77777777">
      <w:pPr>
        <w:pStyle w:val="EMEANormal"/>
        <w:keepNext/>
        <w:rPr>
          <w:szCs w:val="22"/>
          <w:lang w:val="ro-RO"/>
        </w:rPr>
      </w:pPr>
    </w:p>
    <w:p w:rsidR="00525235" w:rsidRPr="00591DDB" w:rsidP="008D4046" w14:paraId="4B5E778C" w14:textId="77777777">
      <w:pPr>
        <w:pStyle w:val="EMEANormal"/>
        <w:keepNext/>
        <w:numPr>
          <w:ilvl w:val="0"/>
          <w:numId w:val="16"/>
        </w:numPr>
        <w:tabs>
          <w:tab w:val="clear" w:pos="562"/>
          <w:tab w:val="num" w:pos="567"/>
          <w:tab w:val="clear" w:pos="720"/>
        </w:tabs>
        <w:ind w:left="567" w:hanging="567"/>
        <w:rPr>
          <w:szCs w:val="22"/>
          <w:lang w:val="ro-RO"/>
        </w:rPr>
      </w:pPr>
      <w:r w:rsidRPr="00591DDB">
        <w:rPr>
          <w:szCs w:val="22"/>
          <w:lang w:val="ro-RO"/>
        </w:rPr>
        <w:t xml:space="preserve">Spuneţi-i medicului dumneavoastră dacă sunteţi purtător al virusului hepatitei B (VHB), dacă aveţi hepatită B activă sau credeţi că aveţi un risc crescut să dobândiţi VHB. </w:t>
      </w:r>
    </w:p>
    <w:p w:rsidR="00525235" w:rsidRPr="00591DDB" w:rsidP="008D4046" w14:paraId="021D159F" w14:textId="77777777">
      <w:pPr>
        <w:pStyle w:val="EMEANormal"/>
        <w:keepNext/>
        <w:tabs>
          <w:tab w:val="clear" w:pos="562"/>
        </w:tabs>
        <w:ind w:left="567"/>
        <w:rPr>
          <w:szCs w:val="22"/>
          <w:lang w:val="ro-RO"/>
        </w:rPr>
      </w:pPr>
    </w:p>
    <w:p w:rsidR="00525235" w:rsidRPr="00591DDB" w:rsidP="008D4046" w14:paraId="30D32D7C" w14:textId="77777777">
      <w:pPr>
        <w:pStyle w:val="EMEANormal"/>
        <w:keepNext/>
        <w:numPr>
          <w:ilvl w:val="1"/>
          <w:numId w:val="16"/>
        </w:numPr>
        <w:tabs>
          <w:tab w:val="clear" w:pos="562"/>
        </w:tabs>
        <w:rPr>
          <w:szCs w:val="22"/>
          <w:lang w:val="ro-RO"/>
        </w:rPr>
      </w:pPr>
      <w:r w:rsidRPr="00591DDB">
        <w:rPr>
          <w:szCs w:val="22"/>
          <w:lang w:val="ro-RO"/>
        </w:rPr>
        <w:t xml:space="preserve">Medicul dumneavoastră trebuie să vă efectueze teste pentru HVB. La pacienții purtători ai VHB, Humira poate determina ca virusul să devină din nou activ. </w:t>
      </w:r>
    </w:p>
    <w:p w:rsidR="00525235" w:rsidRPr="00591DDB" w:rsidP="008D4046" w14:paraId="3084B4C8" w14:textId="77777777">
      <w:pPr>
        <w:pStyle w:val="EMEANormal"/>
        <w:keepNext/>
        <w:numPr>
          <w:ilvl w:val="1"/>
          <w:numId w:val="16"/>
        </w:numPr>
        <w:tabs>
          <w:tab w:val="clear" w:pos="562"/>
        </w:tabs>
        <w:rPr>
          <w:szCs w:val="22"/>
          <w:lang w:val="ro-RO"/>
        </w:rPr>
      </w:pPr>
      <w:r w:rsidRPr="00591DDB">
        <w:rPr>
          <w:szCs w:val="22"/>
          <w:lang w:val="ro-RO"/>
        </w:rPr>
        <w:t>Rar, în unele cazuri, în special dacă luaţi alte medicamente care inhibă sistemul imun, reactivarea VHB poate pune viaţa în pericol.</w:t>
      </w:r>
    </w:p>
    <w:p w:rsidR="00525235" w:rsidRPr="00591DDB" w:rsidP="008D4046" w14:paraId="6E18391E" w14:textId="77777777">
      <w:pPr>
        <w:pStyle w:val="EMEANormal"/>
        <w:tabs>
          <w:tab w:val="clear" w:pos="562"/>
        </w:tabs>
        <w:rPr>
          <w:szCs w:val="22"/>
          <w:lang w:val="ro-RO"/>
        </w:rPr>
      </w:pPr>
    </w:p>
    <w:p w:rsidR="00525235" w:rsidRPr="00591DDB" w:rsidP="008D4046" w14:paraId="32541349" w14:textId="77777777">
      <w:pPr>
        <w:pStyle w:val="EMEANormal"/>
        <w:rPr>
          <w:szCs w:val="22"/>
          <w:u w:val="single"/>
          <w:lang w:val="ro-RO"/>
        </w:rPr>
      </w:pPr>
      <w:r w:rsidRPr="00591DDB">
        <w:rPr>
          <w:szCs w:val="22"/>
          <w:u w:val="single"/>
          <w:lang w:val="ro-RO"/>
        </w:rPr>
        <w:t>Intervenții chirurgicale sau dentare</w:t>
      </w:r>
    </w:p>
    <w:p w:rsidR="00525235" w:rsidRPr="00591DDB" w:rsidP="008D4046" w14:paraId="5E7493D6" w14:textId="77777777">
      <w:pPr>
        <w:pStyle w:val="EMEANormal"/>
        <w:rPr>
          <w:szCs w:val="22"/>
          <w:u w:val="single"/>
          <w:lang w:val="ro-RO"/>
        </w:rPr>
      </w:pPr>
    </w:p>
    <w:p w:rsidR="00525235" w:rsidRPr="00591DDB" w:rsidP="008D4046" w14:paraId="39585B0D"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sunteţi programat să efectuaţi intervenţii chirurgicale sau dentare informaţi-vă medicul că sunteţi sub tratament cu Humira. Medicul dumneavoastră vă poate recomanda întreruperea temporară a tratamentului cu Humira.</w:t>
      </w:r>
    </w:p>
    <w:p w:rsidR="00525235" w:rsidRPr="00591DDB" w:rsidP="008D4046" w14:paraId="0DA9C131" w14:textId="77777777">
      <w:pPr>
        <w:pStyle w:val="EMEANormal"/>
        <w:rPr>
          <w:szCs w:val="22"/>
          <w:lang w:val="ro-RO"/>
        </w:rPr>
      </w:pPr>
    </w:p>
    <w:p w:rsidR="00525235" w:rsidRPr="00591DDB" w:rsidP="008D4046" w14:paraId="44652282" w14:textId="77777777">
      <w:pPr>
        <w:pStyle w:val="EMEANormal"/>
        <w:rPr>
          <w:szCs w:val="22"/>
          <w:u w:val="single"/>
          <w:lang w:val="ro-RO"/>
        </w:rPr>
      </w:pPr>
      <w:r w:rsidRPr="00591DDB">
        <w:rPr>
          <w:szCs w:val="22"/>
          <w:u w:val="single"/>
          <w:lang w:val="ro-RO"/>
        </w:rPr>
        <w:t>Boală demielinizantă</w:t>
      </w:r>
    </w:p>
    <w:p w:rsidR="00525235" w:rsidRPr="00591DDB" w:rsidP="008D4046" w14:paraId="76E9A76B" w14:textId="77777777">
      <w:pPr>
        <w:pStyle w:val="EMEANormal"/>
        <w:rPr>
          <w:szCs w:val="22"/>
          <w:lang w:val="ro-RO"/>
        </w:rPr>
      </w:pPr>
    </w:p>
    <w:p w:rsidR="00525235" w:rsidRPr="00591DDB" w:rsidP="008D4046" w14:paraId="7CC8BE09" w14:textId="77777777">
      <w:pPr>
        <w:numPr>
          <w:ilvl w:val="0"/>
          <w:numId w:val="16"/>
        </w:numPr>
        <w:tabs>
          <w:tab w:val="num" w:pos="540"/>
          <w:tab w:val="clear" w:pos="720"/>
        </w:tabs>
        <w:ind w:left="540" w:hanging="540"/>
        <w:rPr>
          <w:sz w:val="22"/>
          <w:szCs w:val="22"/>
        </w:rPr>
      </w:pPr>
      <w:r w:rsidRPr="00591DDB">
        <w:rPr>
          <w:sz w:val="22"/>
          <w:szCs w:val="22"/>
        </w:rPr>
        <w:t>Dacă aveţi sau dezvoltaţi o boală demileinizantă (o boală care afectează învelișul izolator din jurul nervilor, cum este scleroza multiplă), medicul dumneavoastră va decide dacă trebuie să fiţi tratat cu Humira sau să continuaţi să fiţi trataţi cu Humira. Spuneţi imediat medicului dumneavoastră dacă aveţi simptome cum sunt modificări ale vederii dumneavoastră, slăbiciune a mâinilor sau picioarelor sau amorţeli sau furnicături în orice parte a corpului.</w:t>
      </w:r>
    </w:p>
    <w:p w:rsidR="00525235" w:rsidRPr="00591DDB" w:rsidP="008D4046" w14:paraId="3C2F5D60" w14:textId="77777777">
      <w:pPr>
        <w:pStyle w:val="EMEANormal"/>
        <w:rPr>
          <w:szCs w:val="22"/>
          <w:lang w:val="ro-RO"/>
        </w:rPr>
      </w:pPr>
    </w:p>
    <w:p w:rsidR="00525235" w:rsidRPr="00591DDB" w:rsidP="004B13F8" w14:paraId="001DFA54" w14:textId="77777777">
      <w:pPr>
        <w:pStyle w:val="EMEANormal"/>
        <w:keepNext/>
        <w:rPr>
          <w:szCs w:val="22"/>
          <w:u w:val="single"/>
          <w:lang w:val="ro-RO"/>
        </w:rPr>
      </w:pPr>
      <w:r w:rsidRPr="00591DDB">
        <w:rPr>
          <w:szCs w:val="22"/>
          <w:u w:val="single"/>
          <w:lang w:val="ro-RO"/>
        </w:rPr>
        <w:t>Vaccinări</w:t>
      </w:r>
    </w:p>
    <w:p w:rsidR="00525235" w:rsidRPr="00591DDB" w:rsidP="004B13F8" w14:paraId="191922D0" w14:textId="77777777">
      <w:pPr>
        <w:pStyle w:val="EMEANormal"/>
        <w:keepNext/>
        <w:rPr>
          <w:szCs w:val="22"/>
          <w:u w:val="single"/>
          <w:lang w:val="ro-RO"/>
        </w:rPr>
      </w:pPr>
    </w:p>
    <w:p w:rsidR="00525235" w:rsidRPr="00591DDB" w:rsidP="008D4046" w14:paraId="7459452D"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 xml:space="preserve">Anumite vaccinuri pot determina infecţii şi nu trebuie administrate în timpul tratamentului cu Humira. </w:t>
      </w:r>
    </w:p>
    <w:p w:rsidR="00525235" w:rsidRPr="00591DDB" w:rsidP="00E957F8" w14:paraId="1FBFBFB9" w14:textId="77777777">
      <w:pPr>
        <w:pStyle w:val="EMEANormal"/>
        <w:numPr>
          <w:ilvl w:val="1"/>
          <w:numId w:val="16"/>
        </w:numPr>
        <w:tabs>
          <w:tab w:val="clear" w:pos="562"/>
        </w:tabs>
        <w:rPr>
          <w:szCs w:val="22"/>
          <w:lang w:val="ro-RO"/>
        </w:rPr>
      </w:pPr>
      <w:r w:rsidRPr="00591DDB">
        <w:rPr>
          <w:szCs w:val="22"/>
          <w:lang w:val="ro-RO"/>
        </w:rPr>
        <w:t xml:space="preserve">Discutați cu medicul dumneavoastră înainte de a vi se administra orice vaccin. </w:t>
      </w:r>
    </w:p>
    <w:p w:rsidR="00525235" w:rsidRPr="00591DDB" w:rsidP="00C3576B" w14:paraId="1A2AE950" w14:textId="77777777">
      <w:pPr>
        <w:pStyle w:val="EMEANormal"/>
        <w:numPr>
          <w:ilvl w:val="1"/>
          <w:numId w:val="16"/>
        </w:numPr>
        <w:tabs>
          <w:tab w:val="clear" w:pos="562"/>
        </w:tabs>
        <w:rPr>
          <w:szCs w:val="22"/>
          <w:lang w:val="ro-RO"/>
        </w:rPr>
      </w:pPr>
      <w:r w:rsidRPr="00591DDB">
        <w:rPr>
          <w:szCs w:val="22"/>
          <w:lang w:val="ro-RO"/>
        </w:rPr>
        <w:t xml:space="preserve">Anterior începerii tratamentului cu Humira, dacă este posibil, se recomandă să li se administreze copiilor toate vaccinurile programate pentru vârsta lor </w:t>
      </w:r>
    </w:p>
    <w:p w:rsidR="00525235" w:rsidRPr="00591DDB" w:rsidP="008D4046" w14:paraId="7B455203" w14:textId="77777777">
      <w:pPr>
        <w:pStyle w:val="EMEANormal"/>
        <w:numPr>
          <w:ilvl w:val="1"/>
          <w:numId w:val="16"/>
        </w:numPr>
        <w:tabs>
          <w:tab w:val="clear" w:pos="562"/>
        </w:tabs>
        <w:rPr>
          <w:szCs w:val="22"/>
          <w:lang w:val="ro-RO"/>
        </w:rPr>
      </w:pPr>
      <w:r w:rsidRPr="00591DDB">
        <w:rPr>
          <w:szCs w:val="22"/>
          <w:lang w:val="ro-RO"/>
        </w:rPr>
        <w:t>Dacă aţi utilizat Humira pe perioada sarcinii, copilul dumneavoastră poate avea un risc crescut de infecţii timp de cel puţin cinci luni după ultima doză de Humira pe care aţi utilizat-o în timpul sarcinii. Este important să-l anunțați pe medicul copilului dumneavoastră și pe alți profesioniști din domeniul sănătăţii că aţi utilizat Humira în timpul sarcinii, astfel ca ei să poată decide când ar trebui să primească copilul dumneavoastră orice vaccin.</w:t>
      </w:r>
    </w:p>
    <w:p w:rsidR="00525235" w:rsidRPr="00591DDB" w:rsidP="008D4046" w14:paraId="2D6846E2" w14:textId="77777777">
      <w:pPr>
        <w:pStyle w:val="EMEANormal"/>
        <w:tabs>
          <w:tab w:val="clear" w:pos="562"/>
        </w:tabs>
        <w:rPr>
          <w:szCs w:val="22"/>
          <w:lang w:val="ro-RO"/>
        </w:rPr>
      </w:pPr>
    </w:p>
    <w:p w:rsidR="00525235" w:rsidRPr="00591DDB" w:rsidP="00F2685D" w14:paraId="14742771" w14:textId="77777777">
      <w:pPr>
        <w:pStyle w:val="EMEANormal"/>
        <w:keepNext/>
        <w:rPr>
          <w:szCs w:val="22"/>
          <w:u w:val="single"/>
          <w:lang w:val="ro-RO"/>
        </w:rPr>
      </w:pPr>
      <w:r w:rsidRPr="00591DDB">
        <w:rPr>
          <w:szCs w:val="22"/>
          <w:u w:val="single"/>
          <w:lang w:val="ro-RO"/>
        </w:rPr>
        <w:t>Insuficiență cardiacă</w:t>
      </w:r>
    </w:p>
    <w:p w:rsidR="00525235" w:rsidRPr="00591DDB" w:rsidP="00F2685D" w14:paraId="4719DDA3" w14:textId="77777777">
      <w:pPr>
        <w:pStyle w:val="EMEANormal"/>
        <w:keepNext/>
        <w:rPr>
          <w:szCs w:val="22"/>
          <w:u w:val="single"/>
          <w:lang w:val="ro-RO"/>
        </w:rPr>
      </w:pPr>
    </w:p>
    <w:p w:rsidR="00525235" w:rsidRPr="00DD3F7E" w:rsidP="00F2685D" w14:paraId="465889E9" w14:textId="77777777">
      <w:pPr>
        <w:pStyle w:val="EMEANormal"/>
        <w:keepNext/>
        <w:numPr>
          <w:ilvl w:val="1"/>
          <w:numId w:val="16"/>
        </w:numPr>
        <w:tabs>
          <w:tab w:val="num" w:pos="540"/>
          <w:tab w:val="clear" w:pos="562"/>
          <w:tab w:val="clear" w:pos="1440"/>
        </w:tabs>
        <w:ind w:left="540" w:hanging="540"/>
        <w:rPr>
          <w:szCs w:val="22"/>
          <w:lang w:val="ro-RO"/>
        </w:rPr>
      </w:pPr>
      <w:r w:rsidRPr="00591DDB">
        <w:rPr>
          <w:szCs w:val="22"/>
          <w:lang w:val="ro-RO"/>
        </w:rPr>
        <w:t>Dacă aveți insuficienţă cardiacă uşoară și sunteți tratat cu Humira, starea insuficienței cardiace trebuie monitorizată atent de către medicul dumneavoastră. Este important să spuneți medicului dumneavoastră dacă aveți sau ați avut probleme grave ale inimii. Dacă aveți simptome noi sau agravate de insuficienţă cardiacă (de exemplu dificultăţi în respiraţie sau umflarea picioarelor), trebuie să-l contactați imediat pe medicul dumneavoastră. Medicul dumneavoastră va decide dacă</w:t>
      </w:r>
      <w:r w:rsidRPr="00A4345B">
        <w:rPr>
          <w:lang w:val="ro-RO"/>
        </w:rPr>
        <w:t xml:space="preserve"> </w:t>
      </w:r>
      <w:r w:rsidRPr="00D10520">
        <w:rPr>
          <w:szCs w:val="22"/>
          <w:lang w:val="ro-RO"/>
        </w:rPr>
        <w:t>puteți</w:t>
      </w:r>
      <w:r w:rsidRPr="001C1D05">
        <w:rPr>
          <w:szCs w:val="22"/>
          <w:lang w:val="ro-RO"/>
        </w:rPr>
        <w:t xml:space="preserve"> să utiliz</w:t>
      </w:r>
      <w:r w:rsidRPr="00E812AA">
        <w:rPr>
          <w:szCs w:val="22"/>
          <w:lang w:val="ro-RO"/>
        </w:rPr>
        <w:t>ați</w:t>
      </w:r>
      <w:r w:rsidRPr="00DD3F7E">
        <w:rPr>
          <w:szCs w:val="22"/>
          <w:lang w:val="ro-RO"/>
        </w:rPr>
        <w:t xml:space="preserve"> Humira.</w:t>
      </w:r>
    </w:p>
    <w:p w:rsidR="00525235" w:rsidRPr="009F319E" w:rsidP="0026476E" w14:paraId="4DAF855D" w14:textId="77777777">
      <w:pPr>
        <w:pStyle w:val="EMEANormal"/>
        <w:rPr>
          <w:szCs w:val="22"/>
          <w:u w:val="single"/>
          <w:lang w:val="ro-RO"/>
        </w:rPr>
      </w:pPr>
    </w:p>
    <w:p w:rsidR="00525235" w:rsidRPr="00D60ED3" w:rsidP="0026476E" w14:paraId="619C12D4" w14:textId="77777777">
      <w:pPr>
        <w:pStyle w:val="EMEANormal"/>
        <w:tabs>
          <w:tab w:val="clear" w:pos="562"/>
        </w:tabs>
        <w:ind w:left="-90"/>
        <w:rPr>
          <w:szCs w:val="22"/>
          <w:u w:val="single"/>
          <w:lang w:val="ro-RO"/>
        </w:rPr>
      </w:pPr>
      <w:r w:rsidRPr="00D60ED3">
        <w:rPr>
          <w:szCs w:val="22"/>
          <w:u w:val="single"/>
          <w:lang w:val="ro-RO"/>
        </w:rPr>
        <w:t>Febră, vânătăi, sângerări sau paloare</w:t>
      </w:r>
    </w:p>
    <w:p w:rsidR="00525235" w:rsidRPr="00591DDB" w:rsidP="0026476E" w14:paraId="3B8B4B3F" w14:textId="77777777">
      <w:pPr>
        <w:pStyle w:val="EMEANormal"/>
        <w:tabs>
          <w:tab w:val="clear" w:pos="562"/>
        </w:tabs>
        <w:ind w:left="-90"/>
        <w:rPr>
          <w:szCs w:val="22"/>
          <w:lang w:val="ro-RO"/>
        </w:rPr>
      </w:pPr>
    </w:p>
    <w:p w:rsidR="00525235" w:rsidRPr="00A4345B" w:rsidP="00A75C45" w14:paraId="69D28FDE" w14:textId="77777777">
      <w:pPr>
        <w:pStyle w:val="EMEANormal"/>
        <w:numPr>
          <w:ilvl w:val="1"/>
          <w:numId w:val="16"/>
        </w:numPr>
        <w:tabs>
          <w:tab w:val="num" w:pos="540"/>
          <w:tab w:val="clear" w:pos="562"/>
          <w:tab w:val="clear" w:pos="1440"/>
        </w:tabs>
        <w:ind w:left="540" w:hanging="540"/>
        <w:rPr>
          <w:szCs w:val="22"/>
          <w:lang w:val="ro-RO"/>
        </w:rPr>
      </w:pPr>
      <w:r w:rsidRPr="00591DDB">
        <w:rPr>
          <w:szCs w:val="22"/>
          <w:lang w:val="ro-RO"/>
        </w:rPr>
        <w:t>La unii pacienţi, organismul poate să nu mai producă suficiente celule sanguine care luptă contra infecţiilor sau ajută în oprirea sângerărilor. Medicul dumneavoastră poate decide întreruperea tratamentului. Dacă aveți febră persistentă, vânătăi ușoare sau sângerați foarte uşor ori sunteți foarte palid, anunţaţi medicul imediat.</w:t>
      </w:r>
    </w:p>
    <w:p w:rsidR="00525235" w:rsidRPr="00A4345B" w:rsidP="008D4046" w14:paraId="4DE62BA3" w14:textId="77777777">
      <w:pPr>
        <w:pStyle w:val="EMEANormal"/>
        <w:tabs>
          <w:tab w:val="clear" w:pos="562"/>
        </w:tabs>
        <w:rPr>
          <w:szCs w:val="22"/>
          <w:u w:val="single"/>
          <w:lang w:val="ro-RO"/>
        </w:rPr>
      </w:pPr>
    </w:p>
    <w:p w:rsidR="00525235" w:rsidRPr="00A4345B" w:rsidP="008D4046" w14:paraId="1224ECF3" w14:textId="77777777">
      <w:pPr>
        <w:pStyle w:val="EMEANormal"/>
        <w:keepNext/>
        <w:tabs>
          <w:tab w:val="clear" w:pos="562"/>
        </w:tabs>
        <w:rPr>
          <w:szCs w:val="22"/>
          <w:u w:val="single"/>
          <w:lang w:val="ro-RO"/>
        </w:rPr>
      </w:pPr>
      <w:r w:rsidRPr="00A4345B">
        <w:rPr>
          <w:szCs w:val="22"/>
          <w:u w:val="single"/>
          <w:lang w:val="ro-RO"/>
        </w:rPr>
        <w:t>Cancer</w:t>
      </w:r>
    </w:p>
    <w:p w:rsidR="00525235" w:rsidRPr="00A4345B" w:rsidP="008D4046" w14:paraId="2DA2ECDC" w14:textId="77777777">
      <w:pPr>
        <w:pStyle w:val="EMEANormal"/>
        <w:keepNext/>
        <w:tabs>
          <w:tab w:val="clear" w:pos="562"/>
        </w:tabs>
        <w:rPr>
          <w:szCs w:val="22"/>
          <w:lang w:val="ro-RO"/>
        </w:rPr>
      </w:pPr>
    </w:p>
    <w:p w:rsidR="00525235" w:rsidRPr="00D60ED3" w:rsidP="008D4046" w14:paraId="5E6591CE" w14:textId="77777777">
      <w:pPr>
        <w:pStyle w:val="EMEANormal"/>
        <w:keepNext/>
        <w:numPr>
          <w:ilvl w:val="0"/>
          <w:numId w:val="16"/>
        </w:numPr>
        <w:tabs>
          <w:tab w:val="clear" w:pos="562"/>
          <w:tab w:val="num" w:pos="567"/>
          <w:tab w:val="clear" w:pos="720"/>
        </w:tabs>
        <w:ind w:left="567" w:hanging="567"/>
        <w:rPr>
          <w:szCs w:val="22"/>
          <w:lang w:val="ro-RO"/>
        </w:rPr>
      </w:pPr>
      <w:r w:rsidRPr="00D10520">
        <w:rPr>
          <w:szCs w:val="22"/>
          <w:lang w:val="ro-RO"/>
        </w:rPr>
        <w:t xml:space="preserve">Au </w:t>
      </w:r>
      <w:r w:rsidRPr="001C1D05">
        <w:rPr>
          <w:szCs w:val="22"/>
          <w:lang w:val="ro-RO"/>
        </w:rPr>
        <w:t>e</w:t>
      </w:r>
      <w:r w:rsidRPr="00E812AA">
        <w:rPr>
          <w:szCs w:val="22"/>
          <w:lang w:val="ro-RO"/>
        </w:rPr>
        <w:t>xist</w:t>
      </w:r>
      <w:r w:rsidRPr="00DD3F7E">
        <w:rPr>
          <w:szCs w:val="22"/>
          <w:lang w:val="ro-RO"/>
        </w:rPr>
        <w:t>at</w:t>
      </w:r>
      <w:r w:rsidRPr="009F319E">
        <w:rPr>
          <w:szCs w:val="22"/>
          <w:lang w:val="ro-RO"/>
        </w:rPr>
        <w:t xml:space="preserve"> foarte rare cazuri de anumite forme de cancer la copii şi adulţi trataţi cu Humira sau cu alţi blocanţi ai TNF. </w:t>
      </w:r>
    </w:p>
    <w:p w:rsidR="00525235" w:rsidRPr="00591DDB" w:rsidP="008D4046" w14:paraId="79977C86" w14:textId="77777777">
      <w:pPr>
        <w:pStyle w:val="EMEANormal"/>
        <w:keepNext/>
        <w:tabs>
          <w:tab w:val="clear" w:pos="562"/>
        </w:tabs>
        <w:ind w:left="567"/>
        <w:rPr>
          <w:szCs w:val="22"/>
          <w:lang w:val="ro-RO"/>
        </w:rPr>
      </w:pPr>
    </w:p>
    <w:p w:rsidR="00525235" w:rsidRPr="00591DDB" w:rsidP="008D4046" w14:paraId="43912813" w14:textId="77777777">
      <w:pPr>
        <w:pStyle w:val="EMEANormal"/>
        <w:numPr>
          <w:ilvl w:val="1"/>
          <w:numId w:val="16"/>
        </w:numPr>
        <w:tabs>
          <w:tab w:val="clear" w:pos="562"/>
        </w:tabs>
        <w:rPr>
          <w:szCs w:val="22"/>
          <w:lang w:val="ro-RO"/>
        </w:rPr>
      </w:pPr>
      <w:r w:rsidRPr="00591DDB">
        <w:rPr>
          <w:szCs w:val="22"/>
          <w:lang w:val="ro-RO"/>
        </w:rPr>
        <w:t xml:space="preserve">Persoanele cu poliartrită reumatoidă mai severă care au avut afecţiunea timp îndelungat, au un risc mai mare decât media de dezvoltare a limfomului (un cancer care afectează sistemul limfatic) şi a leucemiei (un cancer care afectează sângele şi măduva osoasă). </w:t>
      </w:r>
    </w:p>
    <w:p w:rsidR="00525235" w:rsidRPr="00591DDB" w:rsidP="008D4046" w14:paraId="32BB436F" w14:textId="77777777">
      <w:pPr>
        <w:pStyle w:val="EMEANormal"/>
        <w:numPr>
          <w:ilvl w:val="1"/>
          <w:numId w:val="16"/>
        </w:numPr>
        <w:tabs>
          <w:tab w:val="clear" w:pos="562"/>
        </w:tabs>
        <w:rPr>
          <w:szCs w:val="22"/>
          <w:lang w:val="ro-RO"/>
        </w:rPr>
      </w:pPr>
      <w:r w:rsidRPr="00591DDB">
        <w:rPr>
          <w:szCs w:val="22"/>
          <w:lang w:val="ro-RO"/>
        </w:rPr>
        <w:t xml:space="preserve">Dacă utilizaţi Humira poate să crească riscul apariţiei limfomului, leucemiei, sau a altor tipuri de cancer. Rareori, la pacienţii care utilizează Humira, s-a observat un tip mai puțin frecvent și sever de limfom. Unii dintre acei pacienţi erau trataţi de asemenea cu azatioprină sau 6-mercaptopurină. </w:t>
      </w:r>
    </w:p>
    <w:p w:rsidR="00525235" w:rsidRPr="00591DDB" w:rsidP="008D4046" w14:paraId="5516CDB1" w14:textId="77777777">
      <w:pPr>
        <w:pStyle w:val="EMEANormal"/>
        <w:numPr>
          <w:ilvl w:val="1"/>
          <w:numId w:val="16"/>
        </w:numPr>
        <w:tabs>
          <w:tab w:val="clear" w:pos="562"/>
        </w:tabs>
        <w:rPr>
          <w:szCs w:val="22"/>
          <w:lang w:val="ro-RO"/>
        </w:rPr>
      </w:pPr>
      <w:r w:rsidRPr="00591DDB">
        <w:rPr>
          <w:szCs w:val="22"/>
          <w:lang w:val="ro-RO"/>
        </w:rPr>
        <w:t xml:space="preserve">Spuneţi-i medicului dumneavoastră dacă utilizaţi azatioprină sau 6-mercaptopurină concomitent cu Humira. </w:t>
      </w:r>
    </w:p>
    <w:p w:rsidR="00525235" w:rsidRPr="00591DDB" w:rsidP="008D4046" w14:paraId="66DDED5E" w14:textId="77777777">
      <w:pPr>
        <w:pStyle w:val="EMEANormal"/>
        <w:numPr>
          <w:ilvl w:val="1"/>
          <w:numId w:val="16"/>
        </w:numPr>
        <w:tabs>
          <w:tab w:val="clear" w:pos="562"/>
        </w:tabs>
        <w:rPr>
          <w:szCs w:val="22"/>
          <w:lang w:val="ro-RO"/>
        </w:rPr>
      </w:pPr>
      <w:r w:rsidRPr="00591DDB">
        <w:rPr>
          <w:szCs w:val="22"/>
          <w:lang w:val="ro-RO"/>
        </w:rPr>
        <w:t xml:space="preserve">Au fost observate cazuri de cancer de piele de tip non-melanom la pacienţii care utilizează Humira. </w:t>
      </w:r>
    </w:p>
    <w:p w:rsidR="00525235" w:rsidRPr="00591DDB" w:rsidP="008D4046" w14:paraId="6AE828D4" w14:textId="77777777">
      <w:pPr>
        <w:pStyle w:val="EMEANormal"/>
        <w:numPr>
          <w:ilvl w:val="1"/>
          <w:numId w:val="16"/>
        </w:numPr>
        <w:tabs>
          <w:tab w:val="clear" w:pos="562"/>
        </w:tabs>
        <w:rPr>
          <w:szCs w:val="22"/>
          <w:lang w:val="ro-RO"/>
        </w:rPr>
      </w:pPr>
      <w:r w:rsidRPr="00591DDB">
        <w:rPr>
          <w:szCs w:val="22"/>
          <w:lang w:val="ro-RO"/>
        </w:rPr>
        <w:t xml:space="preserve">Spuneţi-i medicului dumneavoastră dacă vă apar noi leziuni ale pielii sau dacă apar modificări de aspect ale leziunilor existente în timpul tratamentului sau după. </w:t>
      </w:r>
    </w:p>
    <w:p w:rsidR="00525235" w:rsidRPr="00591DDB" w:rsidP="008D4046" w14:paraId="67734C9E" w14:textId="77777777">
      <w:pPr>
        <w:pStyle w:val="EMEANormal"/>
        <w:rPr>
          <w:szCs w:val="22"/>
          <w:lang w:val="ro-RO"/>
        </w:rPr>
      </w:pPr>
    </w:p>
    <w:p w:rsidR="00525235" w:rsidRPr="00591DDB" w:rsidP="008D4046" w14:paraId="4D4F3020"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 xml:space="preserve">Au fost raportate cazuri de cancer, altele decât limfom, la pacienţii cu un anumit tip de afecţiune pulmonară numită Boală Pulmonară Obstructivă Cronică (BPOC) trataţi cu un alt blocant de TNF. Dacă aveţi BPOC, sau sunteţi un mare fumător, trebuie să discutaţi cu medicul dumneavoastră dacă tratamentul cu blocanţi de TNF este adecvat pentru dumneavoastră. </w:t>
      </w:r>
    </w:p>
    <w:p w:rsidR="00525235" w:rsidRPr="00591DDB" w:rsidP="00DE205B" w14:paraId="71F61696" w14:textId="77777777">
      <w:pPr>
        <w:pStyle w:val="EMEANormal"/>
        <w:rPr>
          <w:szCs w:val="22"/>
          <w:u w:val="single"/>
          <w:lang w:val="ro-RO"/>
        </w:rPr>
      </w:pPr>
    </w:p>
    <w:p w:rsidR="00525235" w:rsidRPr="00591DDB" w:rsidP="004B13F8" w14:paraId="08CD65F7" w14:textId="77777777">
      <w:pPr>
        <w:pStyle w:val="EMEANormal"/>
        <w:keepNext/>
        <w:rPr>
          <w:szCs w:val="22"/>
          <w:u w:val="single"/>
          <w:lang w:val="ro-RO"/>
        </w:rPr>
      </w:pPr>
      <w:r w:rsidRPr="00591DDB">
        <w:rPr>
          <w:szCs w:val="22"/>
          <w:u w:val="single"/>
          <w:lang w:val="ro-RO"/>
        </w:rPr>
        <w:t>Boli autoimmune</w:t>
      </w:r>
    </w:p>
    <w:p w:rsidR="00525235" w:rsidRPr="00591DDB" w:rsidP="004B13F8" w14:paraId="4ACD76BE" w14:textId="77777777">
      <w:pPr>
        <w:pStyle w:val="EMEANormal"/>
        <w:keepNext/>
        <w:rPr>
          <w:szCs w:val="22"/>
          <w:lang w:val="ro-RO"/>
        </w:rPr>
      </w:pPr>
    </w:p>
    <w:p w:rsidR="00525235" w:rsidRPr="00591DDB" w:rsidP="00DE205B" w14:paraId="475131D6"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În cazuri rare, tratamentul cu Humira poate să determine un sindrom asemănător lupusului. Adresați-vă medicului dumneavoastră dacă apar simptome cum sunt erupție trecătoare cutanată persistentă inexplicabilă, febră, dureri articulare sau oboseală.</w:t>
      </w:r>
    </w:p>
    <w:p w:rsidR="00525235" w:rsidRPr="00591DDB" w:rsidP="008D4046" w14:paraId="10F1BE47" w14:textId="77777777">
      <w:pPr>
        <w:pStyle w:val="EMEANormal"/>
        <w:rPr>
          <w:szCs w:val="22"/>
          <w:lang w:val="ro-RO"/>
        </w:rPr>
      </w:pPr>
    </w:p>
    <w:p w:rsidR="00525235" w:rsidRPr="00591DDB" w:rsidP="00BE1E21" w14:paraId="251D73F9" w14:textId="77777777">
      <w:pPr>
        <w:pStyle w:val="EMEANormal"/>
        <w:keepNext/>
        <w:rPr>
          <w:b/>
          <w:szCs w:val="22"/>
          <w:lang w:val="ro-RO"/>
        </w:rPr>
      </w:pPr>
      <w:r w:rsidRPr="00591DDB">
        <w:rPr>
          <w:b/>
          <w:szCs w:val="22"/>
          <w:lang w:val="ro-RO"/>
        </w:rPr>
        <w:t>Copii şi adolescenţi</w:t>
      </w:r>
    </w:p>
    <w:p w:rsidR="00525235" w:rsidRPr="00591DDB" w:rsidP="008D4046" w14:paraId="75F6EA8D" w14:textId="77777777">
      <w:pPr>
        <w:pStyle w:val="EMEANormal"/>
        <w:rPr>
          <w:b/>
          <w:szCs w:val="22"/>
          <w:lang w:val="ro-RO"/>
        </w:rPr>
      </w:pPr>
    </w:p>
    <w:p w:rsidR="00525235" w:rsidRPr="00591DDB" w:rsidP="008D4046" w14:paraId="1C910DEC" w14:textId="77777777">
      <w:pPr>
        <w:pStyle w:val="EMEANormal"/>
        <w:ind w:left="562" w:hanging="562"/>
        <w:rPr>
          <w:szCs w:val="22"/>
          <w:lang w:val="ro-RO"/>
        </w:rPr>
      </w:pPr>
      <w:r w:rsidRPr="00591DDB">
        <w:rPr>
          <w:szCs w:val="22"/>
          <w:lang w:val="ro-RO"/>
        </w:rPr>
        <w:t>•</w:t>
      </w:r>
      <w:r w:rsidRPr="00591DDB">
        <w:rPr>
          <w:szCs w:val="22"/>
          <w:lang w:val="ro-RO"/>
        </w:rPr>
        <w:tab/>
        <w:t>Vaccinări: dacă este posibil, copiii trebuie să fie la zi cu toate vaccinările înainte să utilizeze Humira.</w:t>
      </w:r>
    </w:p>
    <w:p w:rsidR="00525235" w:rsidRPr="00591DDB" w:rsidP="008D4046" w14:paraId="03CFE364" w14:textId="77777777">
      <w:pPr>
        <w:pStyle w:val="EMEANormal"/>
        <w:rPr>
          <w:b/>
          <w:szCs w:val="22"/>
          <w:lang w:val="ro-RO"/>
        </w:rPr>
      </w:pPr>
    </w:p>
    <w:p w:rsidR="00525235" w:rsidRPr="00591DDB" w:rsidP="00F2685D" w14:paraId="59531FD6" w14:textId="77777777">
      <w:pPr>
        <w:pStyle w:val="EMEANormal"/>
        <w:keepNext/>
        <w:rPr>
          <w:b/>
          <w:szCs w:val="22"/>
          <w:lang w:val="ro-RO"/>
        </w:rPr>
      </w:pPr>
      <w:r w:rsidRPr="00591DDB">
        <w:rPr>
          <w:b/>
          <w:szCs w:val="22"/>
          <w:lang w:val="ro-RO"/>
        </w:rPr>
        <w:t xml:space="preserve">Humira împreună cu alte medicamente </w:t>
      </w:r>
    </w:p>
    <w:p w:rsidR="00525235" w:rsidRPr="00591DDB" w:rsidP="00F2685D" w14:paraId="64F92A88" w14:textId="77777777">
      <w:pPr>
        <w:keepNext/>
        <w:tabs>
          <w:tab w:val="left" w:pos="562"/>
        </w:tabs>
        <w:suppressAutoHyphens/>
        <w:rPr>
          <w:sz w:val="22"/>
          <w:szCs w:val="22"/>
        </w:rPr>
      </w:pPr>
    </w:p>
    <w:p w:rsidR="00525235" w:rsidRPr="00591DDB" w:rsidP="00F2685D" w14:paraId="45E1A2C9" w14:textId="77777777">
      <w:pPr>
        <w:keepNext/>
        <w:tabs>
          <w:tab w:val="left" w:pos="562"/>
        </w:tabs>
        <w:suppressAutoHyphens/>
        <w:rPr>
          <w:sz w:val="22"/>
          <w:szCs w:val="22"/>
        </w:rPr>
      </w:pPr>
      <w:r w:rsidRPr="00591DDB">
        <w:rPr>
          <w:sz w:val="22"/>
          <w:szCs w:val="22"/>
        </w:rPr>
        <w:t>Spuneţi-i medicului dumneavoastră sau farmacistului dacă luaţi, aţi luat recent sau s-ar putea să luaţi orice alt medicament.</w:t>
      </w:r>
    </w:p>
    <w:p w:rsidR="00525235" w:rsidRPr="00A4345B" w:rsidP="008D4046" w14:paraId="7C2ECAC3" w14:textId="77777777">
      <w:pPr>
        <w:pStyle w:val="EMEANormal"/>
        <w:tabs>
          <w:tab w:val="left" w:pos="0"/>
          <w:tab w:val="clear" w:pos="562"/>
        </w:tabs>
        <w:rPr>
          <w:lang w:val="ro-RO"/>
        </w:rPr>
      </w:pPr>
    </w:p>
    <w:p w:rsidR="00525235" w:rsidRPr="00A4345B" w:rsidP="008D4046" w14:paraId="2A25A190" w14:textId="77777777">
      <w:pPr>
        <w:pStyle w:val="EMEANormal"/>
        <w:tabs>
          <w:tab w:val="left" w:pos="0"/>
          <w:tab w:val="clear" w:pos="562"/>
        </w:tabs>
        <w:rPr>
          <w:lang w:val="ro-RO"/>
        </w:rPr>
      </w:pPr>
      <w:r w:rsidRPr="00A4345B">
        <w:rPr>
          <w:lang w:val="ro-RO"/>
        </w:rPr>
        <w:t>Nu trebuie să luați Humira împreună cu medicamentele care conțin următoarele substanțe active din cauza riscului crescut de infecții grave:</w:t>
      </w:r>
    </w:p>
    <w:p w:rsidR="00525235" w:rsidRPr="00A4345B" w:rsidP="008D4046" w14:paraId="00B3DB92" w14:textId="77777777">
      <w:pPr>
        <w:pStyle w:val="EMEANormal"/>
        <w:numPr>
          <w:ilvl w:val="0"/>
          <w:numId w:val="65"/>
        </w:numPr>
        <w:tabs>
          <w:tab w:val="left" w:pos="0"/>
          <w:tab w:val="clear" w:pos="562"/>
        </w:tabs>
        <w:rPr>
          <w:lang w:val="ro-RO"/>
        </w:rPr>
      </w:pPr>
      <w:r w:rsidRPr="00A4345B">
        <w:rPr>
          <w:lang w:val="ro-RO"/>
        </w:rPr>
        <w:t>anakinra</w:t>
      </w:r>
    </w:p>
    <w:p w:rsidR="00525235" w:rsidRPr="00A4345B" w:rsidP="008D4046" w14:paraId="0EFB23BE" w14:textId="77777777">
      <w:pPr>
        <w:pStyle w:val="EMEANormal"/>
        <w:numPr>
          <w:ilvl w:val="0"/>
          <w:numId w:val="65"/>
        </w:numPr>
        <w:tabs>
          <w:tab w:val="left" w:pos="0"/>
          <w:tab w:val="clear" w:pos="562"/>
        </w:tabs>
        <w:rPr>
          <w:b/>
          <w:bCs/>
          <w:lang w:val="ro-RO"/>
        </w:rPr>
      </w:pPr>
      <w:r w:rsidRPr="00A4345B">
        <w:rPr>
          <w:lang w:val="ro-RO"/>
        </w:rPr>
        <w:t>abatacept.</w:t>
      </w:r>
    </w:p>
    <w:p w:rsidR="00525235" w:rsidRPr="00D10520" w:rsidP="008D4046" w14:paraId="5396F03D" w14:textId="77777777">
      <w:pPr>
        <w:pStyle w:val="EMEANormal"/>
        <w:rPr>
          <w:caps/>
          <w:szCs w:val="22"/>
          <w:lang w:val="ro-RO"/>
        </w:rPr>
      </w:pPr>
    </w:p>
    <w:p w:rsidR="00525235" w:rsidRPr="009F319E" w:rsidP="008D4046" w14:paraId="608B2CB0" w14:textId="77777777">
      <w:pPr>
        <w:pStyle w:val="EMEANormal"/>
        <w:rPr>
          <w:bCs/>
          <w:szCs w:val="22"/>
          <w:lang w:val="ro-RO"/>
        </w:rPr>
      </w:pPr>
      <w:r w:rsidRPr="001C1D05">
        <w:rPr>
          <w:bCs/>
          <w:szCs w:val="22"/>
          <w:lang w:val="ro-RO"/>
        </w:rPr>
        <w:t>Humira se poate utiliza împreună cu</w:t>
      </w:r>
      <w:r w:rsidRPr="00E812AA">
        <w:rPr>
          <w:bCs/>
          <w:szCs w:val="22"/>
          <w:lang w:val="ro-RO"/>
        </w:rPr>
        <w:t>:</w:t>
      </w:r>
      <w:r w:rsidRPr="00DD3F7E">
        <w:rPr>
          <w:bCs/>
          <w:szCs w:val="22"/>
          <w:lang w:val="ro-RO"/>
        </w:rPr>
        <w:t xml:space="preserve"> </w:t>
      </w:r>
    </w:p>
    <w:p w:rsidR="00525235" w:rsidRPr="00591DDB" w:rsidP="008D4046" w14:paraId="563E39E6" w14:textId="77777777">
      <w:pPr>
        <w:pStyle w:val="EMEANormal"/>
        <w:numPr>
          <w:ilvl w:val="0"/>
          <w:numId w:val="66"/>
        </w:numPr>
        <w:rPr>
          <w:bCs/>
          <w:szCs w:val="22"/>
          <w:lang w:val="ro-RO"/>
        </w:rPr>
      </w:pPr>
      <w:r w:rsidRPr="00D60ED3">
        <w:rPr>
          <w:bCs/>
          <w:szCs w:val="22"/>
          <w:lang w:val="ro-RO"/>
        </w:rPr>
        <w:t>metotrexat</w:t>
      </w:r>
    </w:p>
    <w:p w:rsidR="00525235" w:rsidRPr="00591DDB" w:rsidP="008D4046" w14:paraId="2C3FFDDA" w14:textId="77777777">
      <w:pPr>
        <w:pStyle w:val="EMEANormal"/>
        <w:numPr>
          <w:ilvl w:val="0"/>
          <w:numId w:val="66"/>
        </w:numPr>
        <w:ind w:left="540" w:hanging="180"/>
        <w:rPr>
          <w:bCs/>
          <w:szCs w:val="22"/>
          <w:lang w:val="ro-RO"/>
        </w:rPr>
      </w:pPr>
      <w:r w:rsidRPr="00591DDB">
        <w:rPr>
          <w:bCs/>
          <w:szCs w:val="22"/>
          <w:lang w:val="ro-RO"/>
        </w:rPr>
        <w:t xml:space="preserve">anumite medicamente anti-reumatice modificatoare de boală (de exemplu sulfasalazină, hidroxiclorochină, leflunomidă şi preparate injectabile pe bază de aur) </w:t>
      </w:r>
    </w:p>
    <w:p w:rsidR="00525235" w:rsidRPr="00591DDB" w:rsidP="008D4046" w14:paraId="2DFA711C" w14:textId="77777777">
      <w:pPr>
        <w:pStyle w:val="EMEANormal"/>
        <w:numPr>
          <w:ilvl w:val="0"/>
          <w:numId w:val="66"/>
        </w:numPr>
        <w:ind w:left="540" w:hanging="180"/>
        <w:rPr>
          <w:bCs/>
          <w:szCs w:val="22"/>
          <w:lang w:val="ro-RO"/>
        </w:rPr>
      </w:pPr>
      <w:r w:rsidRPr="00591DDB">
        <w:rPr>
          <w:bCs/>
          <w:szCs w:val="22"/>
          <w:lang w:val="ro-RO"/>
        </w:rPr>
        <w:t>steroizi sau medicamente pentru durere inclusiv medicamentele antiinflamatoare nesteroidiene (AINS).</w:t>
      </w:r>
    </w:p>
    <w:p w:rsidR="00525235" w:rsidRPr="00591DDB" w:rsidP="008D4046" w14:paraId="7BD1FBA3" w14:textId="77777777">
      <w:pPr>
        <w:pStyle w:val="EMEANormal"/>
        <w:rPr>
          <w:bCs/>
          <w:szCs w:val="22"/>
          <w:lang w:val="ro-RO"/>
        </w:rPr>
      </w:pPr>
    </w:p>
    <w:p w:rsidR="00525235" w:rsidRPr="00591DDB" w:rsidP="008D4046" w14:paraId="41AF8C75" w14:textId="77777777">
      <w:pPr>
        <w:pStyle w:val="EMEANormal"/>
        <w:rPr>
          <w:bCs/>
          <w:szCs w:val="22"/>
          <w:lang w:val="ro-RO"/>
        </w:rPr>
      </w:pPr>
      <w:r w:rsidRPr="00591DDB">
        <w:rPr>
          <w:bCs/>
          <w:szCs w:val="22"/>
          <w:lang w:val="ro-RO"/>
        </w:rPr>
        <w:t xml:space="preserve">Dacă aveţi întrebări, vă rugăm să discutaţi cu medicul dumneavoastră.  </w:t>
      </w:r>
    </w:p>
    <w:p w:rsidR="00525235" w:rsidRPr="00591DDB" w:rsidP="008D4046" w14:paraId="06AC423E" w14:textId="77777777">
      <w:pPr>
        <w:pStyle w:val="EMEANormal"/>
        <w:rPr>
          <w:bCs/>
          <w:szCs w:val="22"/>
          <w:lang w:val="ro-RO"/>
        </w:rPr>
      </w:pPr>
    </w:p>
    <w:p w:rsidR="00525235" w:rsidRPr="00591DDB" w:rsidP="008D4046" w14:paraId="197600EB" w14:textId="77777777">
      <w:pPr>
        <w:pStyle w:val="EMEANormal"/>
        <w:rPr>
          <w:b/>
          <w:szCs w:val="22"/>
          <w:lang w:val="ro-RO"/>
        </w:rPr>
      </w:pPr>
      <w:r w:rsidRPr="00591DDB">
        <w:rPr>
          <w:b/>
          <w:szCs w:val="22"/>
          <w:lang w:val="ro-RO"/>
        </w:rPr>
        <w:t>Sarcină şi alăptare</w:t>
      </w:r>
    </w:p>
    <w:p w:rsidR="00525235" w:rsidRPr="00591DDB" w:rsidP="008D4046" w14:paraId="5F0DFA48" w14:textId="77777777">
      <w:pPr>
        <w:pStyle w:val="EMEANormal"/>
        <w:rPr>
          <w:b/>
          <w:bCs/>
          <w:szCs w:val="22"/>
          <w:lang w:val="ro-RO"/>
        </w:rPr>
      </w:pPr>
    </w:p>
    <w:p w:rsidR="00525235" w:rsidRPr="00591DDB" w:rsidP="002422B9" w14:paraId="36477DDD" w14:textId="77777777">
      <w:pPr>
        <w:pStyle w:val="EMEANormal"/>
        <w:keepNext/>
        <w:numPr>
          <w:ilvl w:val="0"/>
          <w:numId w:val="96"/>
        </w:numPr>
        <w:ind w:left="540" w:hanging="180"/>
        <w:rPr>
          <w:szCs w:val="22"/>
          <w:lang w:val="ro-RO"/>
        </w:rPr>
      </w:pPr>
      <w:r w:rsidRPr="00591DDB">
        <w:rPr>
          <w:szCs w:val="22"/>
          <w:lang w:val="ro-RO"/>
        </w:rPr>
        <w:t xml:space="preserve">Trebuie să luați în considerare utilizarea măsurilor de contracepţie corespunzătoare pentru prevenirea sarcinii şi să continuați să le utilizați pe o perioadă de minim 5 luni după ultima administrare de Humira. </w:t>
      </w:r>
    </w:p>
    <w:p w:rsidR="00525235" w:rsidRPr="00D10520" w:rsidP="009A674E" w14:paraId="6FB45BBA" w14:textId="77777777">
      <w:pPr>
        <w:pStyle w:val="EMEANormal"/>
        <w:keepNext/>
        <w:numPr>
          <w:ilvl w:val="0"/>
          <w:numId w:val="96"/>
        </w:numPr>
        <w:tabs>
          <w:tab w:val="left" w:pos="540"/>
          <w:tab w:val="clear" w:pos="562"/>
        </w:tabs>
        <w:ind w:left="540" w:hanging="180"/>
        <w:rPr>
          <w:szCs w:val="22"/>
          <w:lang w:val="ro-RO"/>
        </w:rPr>
      </w:pPr>
      <w:r w:rsidRPr="00A4345B">
        <w:rPr>
          <w:rFonts w:eastAsia="Calibri"/>
          <w:szCs w:val="22"/>
          <w:lang w:val="ro-RO"/>
        </w:rPr>
        <w:t>Dacă sunteți gravidă, credeți că sunteți gravidă sau intenționați să aveți un copil, adresați-vă medicului dumneavoastră pentru recomandări privind administrarea acestui medicament.</w:t>
      </w:r>
    </w:p>
    <w:p w:rsidR="00525235" w:rsidRPr="00E812AA" w:rsidP="009A674E" w14:paraId="752FE39B" w14:textId="77777777">
      <w:pPr>
        <w:pStyle w:val="EMEANormal"/>
        <w:keepNext/>
        <w:numPr>
          <w:ilvl w:val="0"/>
          <w:numId w:val="96"/>
        </w:numPr>
        <w:tabs>
          <w:tab w:val="left" w:pos="540"/>
          <w:tab w:val="clear" w:pos="562"/>
        </w:tabs>
        <w:ind w:left="540" w:hanging="180"/>
        <w:rPr>
          <w:szCs w:val="22"/>
          <w:lang w:val="ro-RO"/>
        </w:rPr>
      </w:pPr>
      <w:r w:rsidRPr="001C1D05">
        <w:rPr>
          <w:szCs w:val="22"/>
          <w:lang w:val="ro-RO"/>
        </w:rPr>
        <w:t>Humira poate fi utilizat în timpul unei sarcini numai dacă este necesar.</w:t>
      </w:r>
    </w:p>
    <w:p w:rsidR="00525235" w:rsidRPr="00D60ED3" w:rsidP="002422B9" w14:paraId="493BA705" w14:textId="77777777">
      <w:pPr>
        <w:pStyle w:val="EMEANormal"/>
        <w:keepNext/>
        <w:numPr>
          <w:ilvl w:val="0"/>
          <w:numId w:val="96"/>
        </w:numPr>
        <w:tabs>
          <w:tab w:val="left" w:pos="540"/>
          <w:tab w:val="clear" w:pos="562"/>
        </w:tabs>
        <w:ind w:left="540" w:hanging="180"/>
        <w:rPr>
          <w:szCs w:val="22"/>
          <w:lang w:val="ro-RO"/>
        </w:rPr>
      </w:pPr>
      <w:r w:rsidRPr="00DD3F7E">
        <w:rPr>
          <w:szCs w:val="22"/>
          <w:lang w:val="ro-RO"/>
        </w:rPr>
        <w:t>În conformitate cu un studiu privind sarcina, nu a existat</w:t>
      </w:r>
      <w:r w:rsidRPr="009F319E">
        <w:rPr>
          <w:szCs w:val="22"/>
          <w:lang w:val="ro-RO"/>
        </w:rPr>
        <w:t xml:space="preserve"> un risc mai mare de malformații congenitale atunci când mama a primit Humira în timpul sarcinii, comparativ cu mamele cu aceeași boală care nu au primit Humira.</w:t>
      </w:r>
    </w:p>
    <w:p w:rsidR="00525235" w:rsidRPr="00591DDB" w:rsidP="002422B9" w14:paraId="10835272" w14:textId="77777777">
      <w:pPr>
        <w:pStyle w:val="EMEANormal"/>
        <w:keepNext/>
        <w:numPr>
          <w:ilvl w:val="0"/>
          <w:numId w:val="96"/>
        </w:numPr>
        <w:tabs>
          <w:tab w:val="left" w:pos="540"/>
          <w:tab w:val="clear" w:pos="562"/>
          <w:tab w:val="left" w:pos="720"/>
        </w:tabs>
        <w:ind w:left="540" w:hanging="180"/>
        <w:rPr>
          <w:szCs w:val="22"/>
          <w:lang w:val="ro-RO"/>
        </w:rPr>
      </w:pPr>
      <w:r w:rsidRPr="00591DDB">
        <w:rPr>
          <w:szCs w:val="22"/>
          <w:lang w:val="ro-RO"/>
        </w:rPr>
        <w:t>Humira poate fi utilizat în timpul alăptării.</w:t>
      </w:r>
    </w:p>
    <w:p w:rsidR="00525235" w:rsidRPr="00591DDB" w:rsidP="002422B9" w14:paraId="18FE9AE9" w14:textId="77777777">
      <w:pPr>
        <w:pStyle w:val="EMEANormal"/>
        <w:keepNext/>
        <w:numPr>
          <w:ilvl w:val="0"/>
          <w:numId w:val="96"/>
        </w:numPr>
        <w:ind w:left="540" w:hanging="180"/>
        <w:rPr>
          <w:szCs w:val="22"/>
          <w:lang w:val="ro-RO"/>
        </w:rPr>
      </w:pPr>
      <w:r w:rsidRPr="00591DDB">
        <w:rPr>
          <w:szCs w:val="22"/>
          <w:lang w:val="ro-RO"/>
        </w:rPr>
        <w:t xml:space="preserve">Dacă utilizați Humira în perioada sarcinii, copilul dumneavoastră poate avea un risc crescut să dobândească o infecţie. </w:t>
      </w:r>
    </w:p>
    <w:p w:rsidR="00525235" w:rsidRPr="001C1D05" w:rsidP="002422B9" w14:paraId="7A8998A9" w14:textId="77777777">
      <w:pPr>
        <w:pStyle w:val="EMEANormal"/>
        <w:keepNext/>
        <w:numPr>
          <w:ilvl w:val="0"/>
          <w:numId w:val="96"/>
        </w:numPr>
        <w:tabs>
          <w:tab w:val="left" w:pos="540"/>
          <w:tab w:val="clear" w:pos="562"/>
        </w:tabs>
        <w:ind w:left="540" w:hanging="180"/>
        <w:rPr>
          <w:szCs w:val="22"/>
          <w:lang w:val="ro-RO"/>
        </w:rPr>
      </w:pPr>
      <w:r w:rsidRPr="00591DDB">
        <w:rPr>
          <w:szCs w:val="22"/>
          <w:lang w:val="ro-RO"/>
        </w:rPr>
        <w:t xml:space="preserve">Înaintea administrării oricărui vaccin copilului dumneavoastră, este important să-l anunțați pe medicul copilului dumneavoastră și pe alți profesioniști din domeniul sănătăţii că ați utilizat Humira în timpul sarcinii. Pentru mai multe informaţii referitoare la vaccinuri, vedeți capitolul </w:t>
      </w:r>
      <w:r w:rsidRPr="00A4345B">
        <w:rPr>
          <w:szCs w:val="22"/>
          <w:lang w:val="ro-RO"/>
        </w:rPr>
        <w:t>“</w:t>
      </w:r>
      <w:r w:rsidRPr="00D10520">
        <w:rPr>
          <w:szCs w:val="22"/>
          <w:lang w:val="ro-RO"/>
        </w:rPr>
        <w:t>Atenționări și precauții”</w:t>
      </w:r>
      <w:r w:rsidRPr="001C1D05">
        <w:rPr>
          <w:szCs w:val="22"/>
          <w:lang w:val="ro-RO"/>
        </w:rPr>
        <w:t>.</w:t>
      </w:r>
    </w:p>
    <w:p w:rsidR="00525235" w:rsidRPr="00DD3F7E" w:rsidP="002422B9" w14:paraId="0BB27832" w14:textId="77777777">
      <w:pPr>
        <w:pStyle w:val="EMEANormal"/>
        <w:tabs>
          <w:tab w:val="clear" w:pos="562"/>
          <w:tab w:val="left" w:pos="2972"/>
        </w:tabs>
        <w:rPr>
          <w:b/>
          <w:szCs w:val="22"/>
          <w:lang w:val="ro-RO"/>
        </w:rPr>
      </w:pPr>
      <w:r w:rsidRPr="00E812AA">
        <w:rPr>
          <w:b/>
          <w:szCs w:val="22"/>
          <w:lang w:val="ro-RO"/>
        </w:rPr>
        <w:tab/>
      </w:r>
    </w:p>
    <w:p w:rsidR="00525235" w:rsidRPr="009F319E" w:rsidP="008D4046" w14:paraId="58B9BFC0" w14:textId="77777777">
      <w:pPr>
        <w:pStyle w:val="EMEANormal"/>
        <w:keepNext/>
        <w:rPr>
          <w:b/>
          <w:szCs w:val="22"/>
          <w:lang w:val="ro-RO"/>
        </w:rPr>
      </w:pPr>
      <w:r w:rsidRPr="009F319E">
        <w:rPr>
          <w:b/>
          <w:szCs w:val="22"/>
          <w:lang w:val="ro-RO"/>
        </w:rPr>
        <w:t>Conducerea vehiculelor şi folosirea utilajelor</w:t>
      </w:r>
    </w:p>
    <w:p w:rsidR="00525235" w:rsidRPr="00D60ED3" w:rsidP="008D4046" w14:paraId="68FDFB52" w14:textId="77777777">
      <w:pPr>
        <w:pStyle w:val="EMEANormal"/>
        <w:keepNext/>
        <w:rPr>
          <w:b/>
          <w:szCs w:val="22"/>
          <w:lang w:val="ro-RO"/>
        </w:rPr>
      </w:pPr>
    </w:p>
    <w:p w:rsidR="00525235" w:rsidRPr="00591DDB" w:rsidP="008D4046" w14:paraId="729F5912" w14:textId="77777777">
      <w:pPr>
        <w:pStyle w:val="EMEANormal"/>
        <w:keepNext/>
        <w:rPr>
          <w:szCs w:val="22"/>
          <w:lang w:val="ro-RO"/>
        </w:rPr>
      </w:pPr>
      <w:r w:rsidRPr="00591DDB">
        <w:rPr>
          <w:szCs w:val="22"/>
          <w:lang w:val="ro-RO"/>
        </w:rPr>
        <w:t>Humira poate avea un efect mic asupra capacității dumneavoastră de a conduce vehicule, biciclete, sau de a folosi utilaje. După administrarea de Humira pot să apară senzaţia de ameţeală şi tulburări de vedere.</w:t>
      </w:r>
    </w:p>
    <w:p w:rsidR="00525235" w:rsidRPr="004E32B8" w:rsidP="008D4046" w14:paraId="6628F109" w14:textId="77777777">
      <w:pPr>
        <w:pStyle w:val="EMEANormal"/>
        <w:rPr>
          <w:b w:val="0"/>
          <w:bCs/>
          <w:szCs w:val="22"/>
          <w:lang w:val="ro-RO"/>
          <w:rPrChange w:id="22153" w:author="AbbVie21" w:date="2025-05-15T20:07:00Z">
            <w:rPr>
              <w:b/>
              <w:szCs w:val="22"/>
              <w:lang w:val="ro-RO"/>
            </w:rPr>
          </w:rPrChange>
        </w:rPr>
      </w:pPr>
    </w:p>
    <w:p w:rsidR="00525235" w:rsidRPr="004E32B8" w14:paraId="4BB3DCE1" w14:textId="77777777">
      <w:pPr>
        <w:pStyle w:val="EMEANormal"/>
        <w:keepNext/>
        <w:pPrChange w:id="22154" w:author="AbbVie21" w:date="2025-05-15T20:09:00Z">
          <w:pPr>
            <w:pStyle w:val="EMEANormal"/>
          </w:pPr>
        </w:pPrChange>
        <w:rPr>
          <w:ins w:id="22155" w:author="AbbVie21" w:date="2025-05-15T20:07:00Z"/>
          <w:b/>
          <w:bCs/>
          <w:szCs w:val="22"/>
        </w:rPr>
      </w:pPr>
      <w:ins w:id="22156" w:author="AbbVie21" w:date="2025-05-15T20:07:00Z">
        <w:r w:rsidRPr="004E32B8">
          <w:rPr>
            <w:b/>
            <w:bCs/>
            <w:szCs w:val="22"/>
          </w:rPr>
          <w:t>Humira conține polisorbat</w:t>
        </w:r>
      </w:ins>
    </w:p>
    <w:p w:rsidR="00525235" w:rsidRPr="004E32B8" w14:paraId="4E2D922F" w14:textId="77777777">
      <w:pPr>
        <w:pStyle w:val="EMEANormal"/>
        <w:keepNext/>
        <w:pPrChange w:id="22157" w:author="AbbVie21" w:date="2025-05-15T20:09:00Z">
          <w:pPr>
            <w:pStyle w:val="EMEANormal"/>
          </w:pPr>
        </w:pPrChange>
        <w:rPr>
          <w:ins w:id="22158" w:author="AbbVie21" w:date="2025-05-15T20:07:00Z"/>
          <w:szCs w:val="22"/>
        </w:rPr>
      </w:pPr>
    </w:p>
    <w:p w:rsidR="00525235" w:rsidP="004E32B8" w14:paraId="454DE4DF" w14:textId="77777777">
      <w:pPr>
        <w:pStyle w:val="EMEANormal"/>
        <w:rPr>
          <w:ins w:id="22159" w:author="AbbVie21" w:date="2025-05-15T20:07:00Z"/>
          <w:szCs w:val="22"/>
          <w:lang w:val="ro-RO"/>
        </w:rPr>
      </w:pPr>
      <w:ins w:id="22160" w:author="AbbVie21" w:date="2025-05-15T20:07:00Z">
        <w:r w:rsidRPr="004E32B8">
          <w:rPr>
            <w:szCs w:val="22"/>
            <w:lang w:val="ro-RO"/>
          </w:rPr>
          <w:t>Acest medicament conține 0,</w:t>
        </w:r>
      </w:ins>
      <w:ins w:id="22161" w:author="AbbVie21" w:date="2025-05-15T20:07:00Z">
        <w:r>
          <w:rPr>
            <w:szCs w:val="22"/>
            <w:lang w:val="ro-RO"/>
          </w:rPr>
          <w:t>8</w:t>
        </w:r>
      </w:ins>
      <w:ins w:id="22162" w:author="AbbVie21" w:date="2025-05-15T20:07:00Z">
        <w:r w:rsidRPr="004E32B8">
          <w:rPr>
            <w:szCs w:val="22"/>
            <w:lang w:val="ro-RO"/>
          </w:rPr>
          <w:t xml:space="preserve"> mg de polisorbat 80 per fiecare doză de </w:t>
        </w:r>
      </w:ins>
      <w:ins w:id="22163" w:author="AbbVie21" w:date="2025-05-15T20:07:00Z">
        <w:r>
          <w:rPr>
            <w:szCs w:val="22"/>
            <w:lang w:val="ro-RO"/>
          </w:rPr>
          <w:t>8</w:t>
        </w:r>
      </w:ins>
      <w:ins w:id="22164" w:author="AbbVie21" w:date="2025-05-15T20:07:00Z">
        <w:r w:rsidRPr="004E32B8">
          <w:rPr>
            <w:szCs w:val="22"/>
            <w:lang w:val="ro-RO"/>
          </w:rPr>
          <w:t>0 mg. Polisorbații pot determina reacții alergice. Adresați-vă medicului dumneavoastră dacă copilul dumneavoastră are orice fel de alergii cunoscute.</w:t>
        </w:r>
      </w:ins>
    </w:p>
    <w:p w:rsidR="00525235" w:rsidP="008D4046" w14:paraId="58522A02" w14:textId="77777777">
      <w:pPr>
        <w:pStyle w:val="EMEANormal"/>
        <w:rPr>
          <w:ins w:id="22165" w:author="AbbVie21" w:date="2025-05-15T20:07:00Z"/>
          <w:szCs w:val="22"/>
          <w:lang w:val="ro-RO"/>
        </w:rPr>
      </w:pPr>
    </w:p>
    <w:p w:rsidR="00525235" w:rsidRPr="00591DDB" w:rsidP="008D4046" w14:paraId="63227740" w14:textId="77777777">
      <w:pPr>
        <w:pStyle w:val="EMEANormal"/>
        <w:rPr>
          <w:szCs w:val="22"/>
          <w:lang w:val="ro-RO"/>
        </w:rPr>
      </w:pPr>
    </w:p>
    <w:p w:rsidR="00525235" w:rsidRPr="00591DDB" w:rsidP="004B13F8" w14:paraId="3C45BB00" w14:textId="77777777">
      <w:pPr>
        <w:pStyle w:val="EMEANormal"/>
        <w:keepNext/>
        <w:rPr>
          <w:szCs w:val="22"/>
          <w:lang w:val="ro-RO"/>
        </w:rPr>
      </w:pPr>
      <w:r w:rsidRPr="00591DDB">
        <w:rPr>
          <w:b/>
          <w:szCs w:val="22"/>
          <w:lang w:val="ro-RO"/>
        </w:rPr>
        <w:t>3.</w:t>
      </w:r>
      <w:r w:rsidRPr="00591DDB">
        <w:rPr>
          <w:b/>
          <w:szCs w:val="22"/>
          <w:lang w:val="ro-RO"/>
        </w:rPr>
        <w:tab/>
        <w:t xml:space="preserve">Cum să utilizaţi Humira </w:t>
      </w:r>
    </w:p>
    <w:p w:rsidR="00525235" w:rsidRPr="00591DDB" w:rsidP="008D4046" w14:paraId="5A23C64A" w14:textId="77777777">
      <w:pPr>
        <w:pStyle w:val="EMEANormal"/>
        <w:rPr>
          <w:szCs w:val="22"/>
          <w:lang w:val="ro-RO"/>
        </w:rPr>
      </w:pPr>
    </w:p>
    <w:p w:rsidR="00525235" w:rsidRPr="00591DDB" w:rsidP="008D4046" w14:paraId="297AF62D" w14:textId="77777777">
      <w:pPr>
        <w:pStyle w:val="EMEANormal"/>
        <w:rPr>
          <w:szCs w:val="22"/>
          <w:lang w:val="ro-RO"/>
        </w:rPr>
      </w:pPr>
      <w:r w:rsidRPr="00591DDB">
        <w:rPr>
          <w:szCs w:val="22"/>
          <w:lang w:val="ro-RO"/>
        </w:rPr>
        <w:t>Luaţi întotdeauna acest medicament exact aşa cum v-a spus medicul dumneavoastră sau farmacistul. Dacă nu sunteţi sigur, întrebaţi medicul dumneavoastră sau farmacistul.</w:t>
      </w:r>
    </w:p>
    <w:p w:rsidR="00525235" w:rsidRPr="00A4345B" w:rsidP="008D4046" w14:paraId="6D42E866" w14:textId="77777777">
      <w:pPr>
        <w:numPr>
          <w:ilvl w:val="12"/>
          <w:numId w:val="0"/>
        </w:numPr>
        <w:suppressAutoHyphens/>
        <w:ind w:right="-2"/>
        <w:rPr>
          <w:sz w:val="22"/>
          <w:szCs w:val="24"/>
        </w:rPr>
      </w:pPr>
    </w:p>
    <w:p w:rsidR="00525235" w:rsidRPr="00A4345B" w:rsidP="008D4046" w14:paraId="3ADA78E8" w14:textId="77777777">
      <w:pPr>
        <w:numPr>
          <w:ilvl w:val="12"/>
          <w:numId w:val="0"/>
        </w:numPr>
        <w:suppressAutoHyphens/>
        <w:ind w:right="-2"/>
        <w:rPr>
          <w:sz w:val="22"/>
          <w:szCs w:val="24"/>
        </w:rPr>
      </w:pPr>
      <w:r w:rsidRPr="00A4345B">
        <w:rPr>
          <w:sz w:val="22"/>
          <w:szCs w:val="24"/>
        </w:rPr>
        <w:t>În tabelul următor sunt prezentate dozele recomandate pentru Humira pentru fiecare dintre indicațiile aprobate. Medicul dumneavoastră poate să vă prescrie altă concentrație dacă aveți nevoie de o altă doză.</w:t>
      </w:r>
    </w:p>
    <w:p w:rsidR="00525235" w:rsidRPr="00A4345B" w:rsidP="008D4046" w14:paraId="6A5D2CD4"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3BFEA3C6" w14:textId="77777777" w:rsidTr="001E2B4A">
        <w:tblPrEx>
          <w:tblW w:w="0" w:type="auto"/>
          <w:tblLook w:val="04A0"/>
        </w:tblPrEx>
        <w:tc>
          <w:tcPr>
            <w:tcW w:w="9287" w:type="dxa"/>
            <w:gridSpan w:val="3"/>
          </w:tcPr>
          <w:p w:rsidR="00525235" w:rsidRPr="00A4345B" w:rsidP="00C3576B" w14:paraId="138DA4F9" w14:textId="77777777">
            <w:pPr>
              <w:numPr>
                <w:ilvl w:val="12"/>
                <w:numId w:val="0"/>
              </w:numPr>
              <w:suppressAutoHyphens/>
              <w:ind w:right="-2"/>
              <w:rPr>
                <w:b/>
                <w:sz w:val="22"/>
                <w:szCs w:val="22"/>
              </w:rPr>
            </w:pPr>
            <w:r w:rsidRPr="00D10520">
              <w:rPr>
                <w:b/>
                <w:sz w:val="22"/>
                <w:szCs w:val="22"/>
              </w:rPr>
              <w:t>Poliartrita reumatoidă</w:t>
            </w:r>
          </w:p>
        </w:tc>
      </w:tr>
      <w:tr w14:paraId="7EF46E44" w14:textId="77777777" w:rsidTr="001E2B4A">
        <w:tblPrEx>
          <w:tblW w:w="0" w:type="auto"/>
          <w:tblLook w:val="04A0"/>
        </w:tblPrEx>
        <w:tc>
          <w:tcPr>
            <w:tcW w:w="3095" w:type="dxa"/>
          </w:tcPr>
          <w:p w:rsidR="00525235" w:rsidRPr="00A4345B" w:rsidP="001E2B4A" w14:paraId="32DDA910"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1E2B4A" w14:paraId="7CABA53F" w14:textId="77777777">
            <w:pPr>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1E2B4A" w14:paraId="5FEF6B4E" w14:textId="77777777">
            <w:pPr>
              <w:numPr>
                <w:ilvl w:val="12"/>
                <w:numId w:val="0"/>
              </w:numPr>
              <w:suppressAutoHyphens/>
              <w:ind w:right="-2"/>
              <w:rPr>
                <w:sz w:val="22"/>
                <w:szCs w:val="24"/>
              </w:rPr>
            </w:pPr>
            <w:r w:rsidRPr="00A4345B">
              <w:rPr>
                <w:b/>
                <w:sz w:val="22"/>
                <w:szCs w:val="24"/>
              </w:rPr>
              <w:t>Note</w:t>
            </w:r>
          </w:p>
        </w:tc>
      </w:tr>
      <w:tr w14:paraId="24BC9351" w14:textId="77777777" w:rsidTr="001E2B4A">
        <w:tblPrEx>
          <w:tblW w:w="0" w:type="auto"/>
          <w:tblLook w:val="04A0"/>
        </w:tblPrEx>
        <w:tc>
          <w:tcPr>
            <w:tcW w:w="3095" w:type="dxa"/>
          </w:tcPr>
          <w:p w:rsidR="00525235" w:rsidRPr="00A4345B" w:rsidP="001E2B4A" w14:paraId="02372C3B" w14:textId="77777777">
            <w:pPr>
              <w:numPr>
                <w:ilvl w:val="12"/>
                <w:numId w:val="0"/>
              </w:numPr>
              <w:suppressAutoHyphens/>
              <w:ind w:right="-2"/>
              <w:rPr>
                <w:sz w:val="22"/>
                <w:szCs w:val="24"/>
              </w:rPr>
            </w:pPr>
            <w:r w:rsidRPr="00A4345B">
              <w:rPr>
                <w:sz w:val="22"/>
                <w:szCs w:val="24"/>
              </w:rPr>
              <w:t>Adulți</w:t>
            </w:r>
          </w:p>
        </w:tc>
        <w:tc>
          <w:tcPr>
            <w:tcW w:w="3096" w:type="dxa"/>
          </w:tcPr>
          <w:p w:rsidR="00525235" w:rsidRPr="00A4345B" w:rsidP="001E2B4A" w14:paraId="19A87AEC" w14:textId="77777777">
            <w:pPr>
              <w:numPr>
                <w:ilvl w:val="12"/>
                <w:numId w:val="0"/>
              </w:numPr>
              <w:suppressAutoHyphens/>
              <w:ind w:right="-2"/>
              <w:rPr>
                <w:sz w:val="22"/>
                <w:szCs w:val="24"/>
              </w:rPr>
            </w:pPr>
            <w:r w:rsidRPr="00A4345B">
              <w:rPr>
                <w:sz w:val="22"/>
                <w:szCs w:val="24"/>
              </w:rPr>
              <w:t>40 mg la două săptămâni</w:t>
            </w:r>
          </w:p>
        </w:tc>
        <w:tc>
          <w:tcPr>
            <w:tcW w:w="3096" w:type="dxa"/>
          </w:tcPr>
          <w:p w:rsidR="00525235" w:rsidRPr="00A4345B" w:rsidP="001E2B4A" w14:paraId="6F807F02" w14:textId="77777777">
            <w:pPr>
              <w:tabs>
                <w:tab w:val="left" w:pos="562"/>
              </w:tabs>
              <w:suppressAutoHyphens/>
              <w:rPr>
                <w:sz w:val="22"/>
                <w:szCs w:val="24"/>
              </w:rPr>
            </w:pPr>
            <w:r w:rsidRPr="00A4345B">
              <w:rPr>
                <w:sz w:val="22"/>
                <w:szCs w:val="24"/>
              </w:rPr>
              <w:t>În poliartrita reumatoidă, se continuă metotrexatul în timpul utilizării Humira. Dacă medicul dumneavoastră decide că nu este adecvată utilizarea metotrexatului, se poate administra Humira singur.</w:t>
            </w:r>
          </w:p>
          <w:p w:rsidR="00525235" w:rsidRPr="00A4345B" w:rsidP="001E2B4A" w14:paraId="2F956750" w14:textId="77777777">
            <w:pPr>
              <w:tabs>
                <w:tab w:val="left" w:pos="562"/>
              </w:tabs>
              <w:suppressAutoHyphens/>
              <w:rPr>
                <w:sz w:val="22"/>
                <w:szCs w:val="24"/>
              </w:rPr>
            </w:pPr>
          </w:p>
          <w:p w:rsidR="00525235" w:rsidRPr="00A4345B" w:rsidP="00C3576B" w14:paraId="11A93E02" w14:textId="77777777">
            <w:pPr>
              <w:numPr>
                <w:ilvl w:val="12"/>
                <w:numId w:val="0"/>
              </w:numPr>
              <w:suppressAutoHyphens/>
              <w:ind w:right="-2"/>
              <w:rPr>
                <w:sz w:val="22"/>
                <w:szCs w:val="24"/>
              </w:rPr>
            </w:pPr>
            <w:r w:rsidRPr="00A4345B">
              <w:rPr>
                <w:sz w:val="22"/>
                <w:szCs w:val="24"/>
              </w:rPr>
              <w:t xml:space="preserve">Dacă aveți poliartrită reumatoidă și nu primiți metotrexat împreună cu tratamentul dumneavoastră cu Humira, medicul dumneavoastră poată decide să vă recomande Humira 40 mg săptămânal sau 80 mg la două săptămâni. </w:t>
            </w:r>
          </w:p>
        </w:tc>
      </w:tr>
    </w:tbl>
    <w:p w:rsidR="00525235" w:rsidRPr="00A4345B" w:rsidP="008D4046" w14:paraId="716C53EE"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24BB4E1A" w14:textId="77777777" w:rsidTr="00207F78">
        <w:tblPrEx>
          <w:tblW w:w="0" w:type="auto"/>
          <w:tblLook w:val="04A0"/>
        </w:tblPrEx>
        <w:tc>
          <w:tcPr>
            <w:tcW w:w="9287" w:type="dxa"/>
            <w:gridSpan w:val="3"/>
          </w:tcPr>
          <w:p w:rsidR="00525235" w:rsidRPr="00A4345B" w:rsidP="00F2685D" w14:paraId="63DCB291" w14:textId="77777777">
            <w:pPr>
              <w:keepNext/>
              <w:numPr>
                <w:ilvl w:val="12"/>
                <w:numId w:val="0"/>
              </w:numPr>
              <w:suppressAutoHyphens/>
              <w:ind w:right="-2"/>
              <w:rPr>
                <w:sz w:val="22"/>
                <w:szCs w:val="24"/>
              </w:rPr>
            </w:pPr>
            <w:r w:rsidRPr="00A4345B">
              <w:rPr>
                <w:b/>
                <w:sz w:val="22"/>
                <w:szCs w:val="24"/>
              </w:rPr>
              <w:t>Psoriazisul în plăci</w:t>
            </w:r>
          </w:p>
        </w:tc>
      </w:tr>
      <w:tr w14:paraId="48887137" w14:textId="77777777" w:rsidTr="00207F78">
        <w:tblPrEx>
          <w:tblW w:w="0" w:type="auto"/>
          <w:tblLook w:val="04A0"/>
        </w:tblPrEx>
        <w:tc>
          <w:tcPr>
            <w:tcW w:w="3095" w:type="dxa"/>
          </w:tcPr>
          <w:p w:rsidR="00525235" w:rsidRPr="00A4345B" w:rsidP="00F2685D" w14:paraId="40B004BA" w14:textId="77777777">
            <w:pPr>
              <w:keepNext/>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F2685D" w14:paraId="3BB21FC6" w14:textId="77777777">
            <w:pPr>
              <w:keepNext/>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F2685D" w14:paraId="3B79BE5B" w14:textId="77777777">
            <w:pPr>
              <w:keepNext/>
              <w:numPr>
                <w:ilvl w:val="12"/>
                <w:numId w:val="0"/>
              </w:numPr>
              <w:suppressAutoHyphens/>
              <w:ind w:right="-2"/>
              <w:rPr>
                <w:sz w:val="22"/>
                <w:szCs w:val="24"/>
              </w:rPr>
            </w:pPr>
            <w:r w:rsidRPr="00A4345B">
              <w:rPr>
                <w:b/>
                <w:sz w:val="22"/>
                <w:szCs w:val="24"/>
              </w:rPr>
              <w:t>Note</w:t>
            </w:r>
          </w:p>
        </w:tc>
      </w:tr>
      <w:tr w14:paraId="63EC5E03" w14:textId="77777777" w:rsidTr="00207F78">
        <w:tblPrEx>
          <w:tblW w:w="0" w:type="auto"/>
          <w:tblLook w:val="04A0"/>
        </w:tblPrEx>
        <w:tc>
          <w:tcPr>
            <w:tcW w:w="3095" w:type="dxa"/>
          </w:tcPr>
          <w:p w:rsidR="00525235" w:rsidRPr="00A4345B" w:rsidP="00207F78" w14:paraId="356C21C0" w14:textId="77777777">
            <w:pPr>
              <w:numPr>
                <w:ilvl w:val="12"/>
                <w:numId w:val="0"/>
              </w:numPr>
              <w:suppressAutoHyphens/>
              <w:ind w:right="-2"/>
              <w:rPr>
                <w:sz w:val="22"/>
                <w:szCs w:val="24"/>
              </w:rPr>
            </w:pPr>
            <w:r w:rsidRPr="00A4345B">
              <w:rPr>
                <w:sz w:val="22"/>
                <w:szCs w:val="24"/>
              </w:rPr>
              <w:t>Adulți</w:t>
            </w:r>
          </w:p>
          <w:p w:rsidR="00525235" w:rsidRPr="00A4345B" w:rsidP="00207F78" w14:paraId="10578344" w14:textId="77777777">
            <w:pPr>
              <w:numPr>
                <w:ilvl w:val="12"/>
                <w:numId w:val="0"/>
              </w:numPr>
              <w:suppressAutoHyphens/>
              <w:ind w:right="-2"/>
              <w:rPr>
                <w:sz w:val="22"/>
                <w:szCs w:val="24"/>
              </w:rPr>
            </w:pPr>
          </w:p>
        </w:tc>
        <w:tc>
          <w:tcPr>
            <w:tcW w:w="3096" w:type="dxa"/>
          </w:tcPr>
          <w:p w:rsidR="00525235" w:rsidRPr="00A4345B" w:rsidP="00207F78" w14:paraId="08538A3E" w14:textId="77777777">
            <w:pPr>
              <w:numPr>
                <w:ilvl w:val="12"/>
                <w:numId w:val="0"/>
              </w:numPr>
              <w:suppressAutoHyphens/>
              <w:ind w:right="-2"/>
              <w:rPr>
                <w:sz w:val="22"/>
                <w:szCs w:val="24"/>
              </w:rPr>
            </w:pPr>
            <w:r w:rsidRPr="00A4345B">
              <w:rPr>
                <w:sz w:val="22"/>
                <w:szCs w:val="24"/>
              </w:rPr>
              <w:t>Prima doză de 80 mg (o injecție a 80 mg într-o zi), urmată de 40 mg la două săptămâni începând cu prima săptămână după prima doză.</w:t>
            </w:r>
          </w:p>
        </w:tc>
        <w:tc>
          <w:tcPr>
            <w:tcW w:w="3096" w:type="dxa"/>
          </w:tcPr>
          <w:p w:rsidR="00525235" w:rsidRPr="00A4345B" w:rsidP="00C3576B" w14:paraId="07EB2B64" w14:textId="77777777">
            <w:pPr>
              <w:numPr>
                <w:ilvl w:val="12"/>
                <w:numId w:val="0"/>
              </w:numPr>
              <w:suppressAutoHyphens/>
              <w:ind w:right="-2"/>
              <w:rPr>
                <w:sz w:val="22"/>
                <w:szCs w:val="24"/>
              </w:rPr>
            </w:pPr>
            <w:r w:rsidRPr="00A4345B">
              <w:rPr>
                <w:sz w:val="22"/>
                <w:szCs w:val="24"/>
              </w:rPr>
              <w:t>Dacă nu aveți un răspuns adecvat, medicul dumneavoastră poate să crească doza la 40 mg săptămânal sau 80 mg la două săptămâni.</w:t>
            </w:r>
          </w:p>
        </w:tc>
      </w:tr>
    </w:tbl>
    <w:p w:rsidR="00525235" w:rsidRPr="00A4345B" w:rsidP="00263F84" w14:paraId="7DDF8C40" w14:textId="77777777">
      <w:pPr>
        <w:keepNext/>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20A94ECA" w14:textId="77777777" w:rsidTr="00207F78">
        <w:tblPrEx>
          <w:tblW w:w="0" w:type="auto"/>
          <w:tblLook w:val="04A0"/>
        </w:tblPrEx>
        <w:tc>
          <w:tcPr>
            <w:tcW w:w="9287" w:type="dxa"/>
            <w:gridSpan w:val="3"/>
          </w:tcPr>
          <w:p w:rsidR="00525235" w:rsidRPr="00A4345B" w:rsidP="004B13F8" w14:paraId="04147A6D" w14:textId="77777777">
            <w:pPr>
              <w:numPr>
                <w:ilvl w:val="12"/>
                <w:numId w:val="0"/>
              </w:numPr>
              <w:suppressAutoHyphens/>
              <w:ind w:right="-2"/>
              <w:rPr>
                <w:b/>
                <w:sz w:val="22"/>
                <w:szCs w:val="24"/>
              </w:rPr>
            </w:pPr>
            <w:r w:rsidRPr="00A4345B">
              <w:rPr>
                <w:b/>
                <w:sz w:val="22"/>
                <w:szCs w:val="24"/>
              </w:rPr>
              <w:t>Hidradenita supurativă</w:t>
            </w:r>
          </w:p>
        </w:tc>
      </w:tr>
      <w:tr w14:paraId="631255B1" w14:textId="77777777" w:rsidTr="00207F78">
        <w:tblPrEx>
          <w:tblW w:w="0" w:type="auto"/>
          <w:tblLook w:val="04A0"/>
        </w:tblPrEx>
        <w:tc>
          <w:tcPr>
            <w:tcW w:w="3095" w:type="dxa"/>
          </w:tcPr>
          <w:p w:rsidR="00525235" w:rsidRPr="00A4345B" w:rsidP="004B13F8" w14:paraId="1A404EC9"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4B13F8" w14:paraId="301B3FB9" w14:textId="77777777">
            <w:pPr>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4B13F8" w14:paraId="206879B8" w14:textId="77777777">
            <w:pPr>
              <w:numPr>
                <w:ilvl w:val="12"/>
                <w:numId w:val="0"/>
              </w:numPr>
              <w:suppressAutoHyphens/>
              <w:ind w:right="-2"/>
              <w:rPr>
                <w:sz w:val="22"/>
                <w:szCs w:val="24"/>
              </w:rPr>
            </w:pPr>
            <w:r w:rsidRPr="00A4345B">
              <w:rPr>
                <w:b/>
                <w:sz w:val="22"/>
                <w:szCs w:val="24"/>
              </w:rPr>
              <w:t>Note</w:t>
            </w:r>
          </w:p>
        </w:tc>
      </w:tr>
      <w:tr w14:paraId="292516FD" w14:textId="77777777" w:rsidTr="00207F78">
        <w:tblPrEx>
          <w:tblW w:w="0" w:type="auto"/>
          <w:tblLook w:val="04A0"/>
        </w:tblPrEx>
        <w:tc>
          <w:tcPr>
            <w:tcW w:w="3095" w:type="dxa"/>
          </w:tcPr>
          <w:p w:rsidR="00525235" w:rsidRPr="00A4345B" w:rsidP="004B13F8" w14:paraId="516E5CF0" w14:textId="77777777">
            <w:pPr>
              <w:numPr>
                <w:ilvl w:val="12"/>
                <w:numId w:val="0"/>
              </w:numPr>
              <w:suppressAutoHyphens/>
              <w:ind w:right="-2"/>
              <w:rPr>
                <w:sz w:val="22"/>
                <w:szCs w:val="24"/>
              </w:rPr>
            </w:pPr>
            <w:r w:rsidRPr="00A4345B">
              <w:rPr>
                <w:sz w:val="22"/>
                <w:szCs w:val="24"/>
              </w:rPr>
              <w:t>Adulți</w:t>
            </w:r>
          </w:p>
        </w:tc>
        <w:tc>
          <w:tcPr>
            <w:tcW w:w="3096" w:type="dxa"/>
          </w:tcPr>
          <w:p w:rsidR="00525235" w:rsidRPr="00A4345B" w:rsidP="004B13F8" w14:paraId="11F043C6" w14:textId="77777777">
            <w:pPr>
              <w:numPr>
                <w:ilvl w:val="12"/>
                <w:numId w:val="0"/>
              </w:numPr>
              <w:suppressAutoHyphens/>
              <w:ind w:right="-2"/>
              <w:rPr>
                <w:sz w:val="22"/>
                <w:szCs w:val="24"/>
              </w:rPr>
            </w:pPr>
            <w:r w:rsidRPr="00A4345B">
              <w:rPr>
                <w:sz w:val="22"/>
                <w:szCs w:val="22"/>
              </w:rPr>
              <w:t xml:space="preserve">Prima doză de 160 mg (două injecții a 80 mg într-o zi sau o injecție a 80 mg pe zi, două zile consecutive), urmată de o doză de 80 mg (o injecție a 80 mg într-o zi) două săptămâni mai târziu. După alte două săptămâni, se continuă cu o doză de 40 mg săptămânal sau 80 mg la două săptămâni, conform recomandărilor medicului dumneavoastră.  </w:t>
            </w:r>
          </w:p>
        </w:tc>
        <w:tc>
          <w:tcPr>
            <w:tcW w:w="3096" w:type="dxa"/>
          </w:tcPr>
          <w:p w:rsidR="00525235" w:rsidRPr="00A4345B" w:rsidP="004B13F8" w14:paraId="4964BB93" w14:textId="77777777">
            <w:pPr>
              <w:numPr>
                <w:ilvl w:val="12"/>
                <w:numId w:val="0"/>
              </w:numPr>
              <w:suppressAutoHyphens/>
              <w:ind w:right="-2"/>
              <w:rPr>
                <w:sz w:val="22"/>
                <w:szCs w:val="22"/>
              </w:rPr>
            </w:pPr>
            <w:r w:rsidRPr="00A4345B">
              <w:rPr>
                <w:sz w:val="22"/>
                <w:szCs w:val="22"/>
              </w:rPr>
              <w:t>Se recomandă să spălaţi zilnic cu un antiseptic zonele afectate.</w:t>
            </w:r>
          </w:p>
          <w:p w:rsidR="00525235" w:rsidRPr="00A4345B" w:rsidP="004B13F8" w14:paraId="387CDC88" w14:textId="77777777">
            <w:pPr>
              <w:numPr>
                <w:ilvl w:val="12"/>
                <w:numId w:val="0"/>
              </w:numPr>
              <w:suppressAutoHyphens/>
              <w:ind w:right="-2"/>
              <w:rPr>
                <w:sz w:val="22"/>
                <w:szCs w:val="24"/>
              </w:rPr>
            </w:pPr>
          </w:p>
        </w:tc>
      </w:tr>
      <w:tr w14:paraId="47522222" w14:textId="77777777" w:rsidTr="00207F78">
        <w:tblPrEx>
          <w:tblW w:w="0" w:type="auto"/>
          <w:tblLook w:val="04A0"/>
        </w:tblPrEx>
        <w:tc>
          <w:tcPr>
            <w:tcW w:w="3095" w:type="dxa"/>
          </w:tcPr>
          <w:p w:rsidR="00525235" w:rsidRPr="00A4345B" w:rsidP="004B13F8" w14:paraId="0EEFA9A0" w14:textId="77777777">
            <w:pPr>
              <w:numPr>
                <w:ilvl w:val="12"/>
                <w:numId w:val="0"/>
              </w:numPr>
              <w:suppressAutoHyphens/>
              <w:ind w:right="-2"/>
              <w:rPr>
                <w:sz w:val="22"/>
                <w:szCs w:val="24"/>
              </w:rPr>
            </w:pPr>
            <w:r w:rsidRPr="00A4345B">
              <w:rPr>
                <w:sz w:val="22"/>
                <w:szCs w:val="24"/>
              </w:rPr>
              <w:t>Adolescenți cu vârsta între 12 și 17 ani, cu greutatea de 30 kg sau mai mult</w:t>
            </w:r>
          </w:p>
        </w:tc>
        <w:tc>
          <w:tcPr>
            <w:tcW w:w="3096" w:type="dxa"/>
          </w:tcPr>
          <w:p w:rsidR="00525235" w:rsidRPr="00A4345B" w:rsidP="004B13F8" w14:paraId="1B4B1E11" w14:textId="77777777">
            <w:pPr>
              <w:rPr>
                <w:sz w:val="22"/>
                <w:szCs w:val="22"/>
              </w:rPr>
            </w:pPr>
            <w:r w:rsidRPr="00A4345B">
              <w:rPr>
                <w:sz w:val="22"/>
                <w:szCs w:val="22"/>
              </w:rPr>
              <w:t xml:space="preserve">Prima doză de 80 mg (o injecție de 80 mg într-o zi), urmată, după o săptămână, de o doză de 40 mg la fiecare două săptămâni. </w:t>
            </w:r>
          </w:p>
          <w:p w:rsidR="00525235" w:rsidRPr="00A4345B" w:rsidP="004B13F8" w14:paraId="2BCD3BD5" w14:textId="77777777">
            <w:pPr>
              <w:numPr>
                <w:ilvl w:val="12"/>
                <w:numId w:val="0"/>
              </w:numPr>
              <w:suppressAutoHyphens/>
              <w:ind w:right="-2"/>
              <w:rPr>
                <w:sz w:val="22"/>
                <w:szCs w:val="22"/>
              </w:rPr>
            </w:pPr>
          </w:p>
        </w:tc>
        <w:tc>
          <w:tcPr>
            <w:tcW w:w="3096" w:type="dxa"/>
          </w:tcPr>
          <w:p w:rsidR="00525235" w:rsidRPr="00A4345B" w:rsidP="004B13F8" w14:paraId="7B7D230E" w14:textId="77777777">
            <w:pPr>
              <w:rPr>
                <w:sz w:val="22"/>
                <w:szCs w:val="22"/>
              </w:rPr>
            </w:pPr>
            <w:r w:rsidRPr="00A4345B">
              <w:rPr>
                <w:sz w:val="22"/>
                <w:szCs w:val="22"/>
              </w:rPr>
              <w:t>Dacă nu răspundeți corespunzător la Humira 40 mg la două săptămâni, medicul dumneavoastră poate să crească doza la 40 mg săptămânal sau 80 mg la două săptămâni.</w:t>
            </w:r>
          </w:p>
          <w:p w:rsidR="00525235" w:rsidRPr="00A4345B" w:rsidP="004B13F8" w14:paraId="0AB6D7A3" w14:textId="77777777">
            <w:pPr>
              <w:rPr>
                <w:sz w:val="22"/>
                <w:szCs w:val="22"/>
              </w:rPr>
            </w:pPr>
          </w:p>
          <w:p w:rsidR="00525235" w:rsidRPr="00A4345B" w:rsidP="004B13F8" w14:paraId="237B2BF5" w14:textId="77777777">
            <w:pPr>
              <w:rPr>
                <w:sz w:val="22"/>
                <w:szCs w:val="22"/>
              </w:rPr>
            </w:pPr>
            <w:r w:rsidRPr="00A4345B">
              <w:rPr>
                <w:sz w:val="22"/>
                <w:szCs w:val="22"/>
              </w:rPr>
              <w:t>Se recomandă să spălaţi zilnic cu un antiseptic zonele afectate.</w:t>
            </w:r>
          </w:p>
        </w:tc>
      </w:tr>
    </w:tbl>
    <w:p w:rsidR="00525235" w:rsidRPr="00A4345B" w:rsidP="008D4046" w14:paraId="34F43ACF"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23A395B7" w14:textId="77777777" w:rsidTr="00207F78">
        <w:tblPrEx>
          <w:tblW w:w="0" w:type="auto"/>
          <w:tblLook w:val="04A0"/>
        </w:tblPrEx>
        <w:tc>
          <w:tcPr>
            <w:tcW w:w="9287" w:type="dxa"/>
            <w:gridSpan w:val="3"/>
          </w:tcPr>
          <w:p w:rsidR="00525235" w:rsidRPr="00A4345B" w:rsidP="00BE1E21" w14:paraId="1880E37B" w14:textId="77777777">
            <w:pPr>
              <w:keepNext/>
              <w:numPr>
                <w:ilvl w:val="12"/>
                <w:numId w:val="0"/>
              </w:numPr>
              <w:suppressAutoHyphens/>
              <w:ind w:right="-2"/>
              <w:rPr>
                <w:b/>
                <w:sz w:val="22"/>
                <w:szCs w:val="24"/>
              </w:rPr>
            </w:pPr>
            <w:r w:rsidRPr="00A4345B">
              <w:rPr>
                <w:b/>
                <w:sz w:val="22"/>
                <w:szCs w:val="24"/>
              </w:rPr>
              <w:t>Boala Crohn</w:t>
            </w:r>
          </w:p>
        </w:tc>
      </w:tr>
      <w:tr w14:paraId="6C3D2532" w14:textId="77777777" w:rsidTr="00207F78">
        <w:tblPrEx>
          <w:tblW w:w="0" w:type="auto"/>
          <w:tblLook w:val="04A0"/>
        </w:tblPrEx>
        <w:tc>
          <w:tcPr>
            <w:tcW w:w="3095" w:type="dxa"/>
          </w:tcPr>
          <w:p w:rsidR="00525235" w:rsidRPr="00A4345B" w:rsidP="00BE1E21" w14:paraId="55B35184" w14:textId="77777777">
            <w:pPr>
              <w:keepNext/>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BE1E21" w14:paraId="5B4B0C18" w14:textId="77777777">
            <w:pPr>
              <w:keepNext/>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BE1E21" w14:paraId="691BD812" w14:textId="77777777">
            <w:pPr>
              <w:keepNext/>
              <w:numPr>
                <w:ilvl w:val="12"/>
                <w:numId w:val="0"/>
              </w:numPr>
              <w:suppressAutoHyphens/>
              <w:ind w:right="-2"/>
              <w:rPr>
                <w:sz w:val="22"/>
                <w:szCs w:val="24"/>
              </w:rPr>
            </w:pPr>
            <w:r w:rsidRPr="00A4345B">
              <w:rPr>
                <w:b/>
                <w:sz w:val="22"/>
                <w:szCs w:val="24"/>
              </w:rPr>
              <w:t>Note</w:t>
            </w:r>
          </w:p>
        </w:tc>
      </w:tr>
      <w:tr w14:paraId="68CF0E61" w14:textId="77777777" w:rsidTr="00207F78">
        <w:tblPrEx>
          <w:tblW w:w="0" w:type="auto"/>
          <w:tblLook w:val="04A0"/>
        </w:tblPrEx>
        <w:tc>
          <w:tcPr>
            <w:tcW w:w="3095" w:type="dxa"/>
          </w:tcPr>
          <w:p w:rsidR="00525235" w:rsidRPr="00A4345B" w:rsidP="00BE1E21" w14:paraId="00C8D645" w14:textId="77777777">
            <w:pPr>
              <w:keepNext/>
              <w:numPr>
                <w:ilvl w:val="12"/>
                <w:numId w:val="0"/>
              </w:numPr>
              <w:suppressAutoHyphens/>
              <w:ind w:right="-2"/>
              <w:rPr>
                <w:sz w:val="22"/>
                <w:szCs w:val="24"/>
              </w:rPr>
            </w:pPr>
            <w:r w:rsidRPr="00A4345B">
              <w:rPr>
                <w:sz w:val="22"/>
                <w:szCs w:val="24"/>
              </w:rPr>
              <w:t xml:space="preserve">Copii, adolescenți cu vârsta de 6 ani și peste și, care cântăresc </w:t>
            </w:r>
          </w:p>
          <w:p w:rsidR="00525235" w:rsidRPr="00A4345B" w:rsidP="00BE1E21" w14:paraId="33D0C625" w14:textId="77777777">
            <w:pPr>
              <w:keepNext/>
              <w:numPr>
                <w:ilvl w:val="12"/>
                <w:numId w:val="0"/>
              </w:numPr>
              <w:suppressAutoHyphens/>
              <w:ind w:right="-2"/>
              <w:rPr>
                <w:sz w:val="22"/>
                <w:szCs w:val="24"/>
              </w:rPr>
            </w:pPr>
            <w:r w:rsidRPr="00A4345B">
              <w:rPr>
                <w:sz w:val="22"/>
                <w:szCs w:val="24"/>
              </w:rPr>
              <w:t>40 kg sau mai mult și adulți</w:t>
            </w:r>
          </w:p>
        </w:tc>
        <w:tc>
          <w:tcPr>
            <w:tcW w:w="3096" w:type="dxa"/>
          </w:tcPr>
          <w:p w:rsidR="00525235" w:rsidRPr="00A4345B" w:rsidP="00BE1E21" w14:paraId="6B4E524E" w14:textId="77777777">
            <w:pPr>
              <w:keepNext/>
              <w:tabs>
                <w:tab w:val="left" w:pos="0"/>
              </w:tabs>
              <w:suppressAutoHyphens/>
              <w:rPr>
                <w:sz w:val="22"/>
                <w:szCs w:val="24"/>
              </w:rPr>
            </w:pPr>
            <w:r w:rsidRPr="00A4345B">
              <w:rPr>
                <w:sz w:val="22"/>
                <w:szCs w:val="24"/>
              </w:rPr>
              <w:t xml:space="preserve">Prima doză este de 80 mg (o injecție a 80 mg într-o zi), urmată de 40 mg două săptămâni mai târziu. </w:t>
            </w:r>
          </w:p>
          <w:p w:rsidR="00525235" w:rsidRPr="00A4345B" w:rsidP="00BE1E21" w14:paraId="36B87003" w14:textId="77777777">
            <w:pPr>
              <w:keepNext/>
              <w:tabs>
                <w:tab w:val="left" w:pos="0"/>
              </w:tabs>
              <w:suppressAutoHyphens/>
              <w:rPr>
                <w:sz w:val="22"/>
                <w:szCs w:val="24"/>
              </w:rPr>
            </w:pPr>
          </w:p>
          <w:p w:rsidR="00525235" w:rsidRPr="00A4345B" w:rsidP="00BE1E21" w14:paraId="5CADF416" w14:textId="77777777">
            <w:pPr>
              <w:keepNext/>
              <w:tabs>
                <w:tab w:val="left" w:pos="0"/>
              </w:tabs>
              <w:suppressAutoHyphens/>
              <w:rPr>
                <w:sz w:val="22"/>
                <w:szCs w:val="24"/>
              </w:rPr>
            </w:pPr>
            <w:r w:rsidRPr="00A4345B">
              <w:rPr>
                <w:sz w:val="22"/>
                <w:szCs w:val="24"/>
              </w:rPr>
              <w:t>În cazul în care este necesar un răspuns mai rapid, medicul poate prescrie o doză iniţială de 160 mg (două injecţii a 80 mg într-o zi sau o injecţie a 80 mg pe zi, timp de 2 zile consecutive), urmată de 80 mg (o injecție a 80 mg într-o zi) două săptămâni mai târziu.</w:t>
            </w:r>
          </w:p>
          <w:p w:rsidR="00525235" w:rsidRPr="00A4345B" w:rsidP="00BE1E21" w14:paraId="1879D765" w14:textId="77777777">
            <w:pPr>
              <w:keepNext/>
              <w:tabs>
                <w:tab w:val="left" w:pos="0"/>
              </w:tabs>
              <w:suppressAutoHyphens/>
              <w:rPr>
                <w:sz w:val="22"/>
                <w:szCs w:val="24"/>
              </w:rPr>
            </w:pPr>
          </w:p>
          <w:p w:rsidR="00525235" w:rsidRPr="00A4345B" w:rsidP="00BE1E21" w14:paraId="15490AA5" w14:textId="77777777">
            <w:pPr>
              <w:keepNext/>
              <w:tabs>
                <w:tab w:val="left" w:pos="0"/>
              </w:tabs>
              <w:suppressAutoHyphens/>
              <w:rPr>
                <w:sz w:val="22"/>
                <w:szCs w:val="24"/>
              </w:rPr>
            </w:pPr>
            <w:r w:rsidRPr="00A4345B">
              <w:rPr>
                <w:sz w:val="22"/>
                <w:szCs w:val="24"/>
              </w:rPr>
              <w:t xml:space="preserve">Ulterior, doza uzuală este de 40 mg la două săptămâni. </w:t>
            </w:r>
          </w:p>
        </w:tc>
        <w:tc>
          <w:tcPr>
            <w:tcW w:w="3096" w:type="dxa"/>
          </w:tcPr>
          <w:p w:rsidR="00525235" w:rsidRPr="00A4345B" w:rsidP="00BE1E21" w14:paraId="2E2A2453" w14:textId="77777777">
            <w:pPr>
              <w:keepNext/>
              <w:tabs>
                <w:tab w:val="left" w:pos="0"/>
              </w:tabs>
              <w:suppressAutoHyphens/>
              <w:rPr>
                <w:sz w:val="22"/>
                <w:szCs w:val="24"/>
              </w:rPr>
            </w:pPr>
            <w:r w:rsidRPr="00A4345B">
              <w:rPr>
                <w:sz w:val="22"/>
                <w:szCs w:val="24"/>
              </w:rPr>
              <w:t>Medicul dumneavoastră poate să crească doza la 40 mg săptămânal sau 80 mg la două săptămâni.</w:t>
            </w:r>
          </w:p>
          <w:p w:rsidR="00525235" w:rsidRPr="00A4345B" w:rsidP="00BE1E21" w14:paraId="21C04977" w14:textId="77777777">
            <w:pPr>
              <w:keepNext/>
              <w:tabs>
                <w:tab w:val="left" w:pos="562"/>
              </w:tabs>
              <w:suppressAutoHyphens/>
              <w:spacing w:before="100" w:beforeAutospacing="1" w:after="100" w:afterAutospacing="1"/>
              <w:rPr>
                <w:sz w:val="22"/>
                <w:szCs w:val="24"/>
              </w:rPr>
            </w:pPr>
          </w:p>
        </w:tc>
      </w:tr>
      <w:tr w14:paraId="399CAE56" w14:textId="77777777" w:rsidTr="00207F78">
        <w:tblPrEx>
          <w:tblW w:w="0" w:type="auto"/>
          <w:tblLook w:val="04A0"/>
        </w:tblPrEx>
        <w:tc>
          <w:tcPr>
            <w:tcW w:w="3095" w:type="dxa"/>
          </w:tcPr>
          <w:p w:rsidR="00525235" w:rsidRPr="00A4345B" w:rsidP="00BE1E21" w14:paraId="6A678942" w14:textId="77777777">
            <w:pPr>
              <w:keepNext/>
              <w:numPr>
                <w:ilvl w:val="12"/>
                <w:numId w:val="0"/>
              </w:numPr>
              <w:suppressAutoHyphens/>
              <w:ind w:right="-2"/>
              <w:rPr>
                <w:sz w:val="22"/>
                <w:szCs w:val="24"/>
              </w:rPr>
            </w:pPr>
            <w:r w:rsidRPr="00A4345B">
              <w:rPr>
                <w:sz w:val="22"/>
                <w:szCs w:val="24"/>
              </w:rPr>
              <w:t xml:space="preserve">Copii și adolescenți cu vârsta </w:t>
            </w:r>
            <w:del w:id="22166" w:author="AbbVie21" w:date="2025-05-15T21:20:00Z">
              <w:r w:rsidRPr="00A4345B">
                <w:rPr>
                  <w:sz w:val="22"/>
                  <w:szCs w:val="24"/>
                </w:rPr>
                <w:delText xml:space="preserve"> </w:delText>
              </w:r>
            </w:del>
            <w:r w:rsidRPr="00A4345B">
              <w:rPr>
                <w:sz w:val="22"/>
                <w:szCs w:val="24"/>
              </w:rPr>
              <w:t xml:space="preserve">între 6 și 17 ani, care cântăresc mai puțin de 40 kg </w:t>
            </w:r>
          </w:p>
        </w:tc>
        <w:tc>
          <w:tcPr>
            <w:tcW w:w="3096" w:type="dxa"/>
          </w:tcPr>
          <w:p w:rsidR="00525235" w:rsidRPr="00E812AA" w:rsidP="00BE1E21" w14:paraId="2109AA01" w14:textId="77777777">
            <w:pPr>
              <w:pStyle w:val="EMEANormal"/>
              <w:keepNext/>
              <w:rPr>
                <w:szCs w:val="22"/>
                <w:lang w:val="ro-RO"/>
              </w:rPr>
            </w:pPr>
            <w:r w:rsidRPr="00D10520">
              <w:rPr>
                <w:szCs w:val="22"/>
                <w:lang w:val="ro-RO"/>
              </w:rPr>
              <w:t>Prima doză este de 40 mg</w:t>
            </w:r>
            <w:r w:rsidRPr="001C1D05">
              <w:rPr>
                <w:szCs w:val="22"/>
                <w:lang w:val="ro-RO"/>
              </w:rPr>
              <w:t xml:space="preserve">, urmată de 20 mg după două săptămâni. </w:t>
            </w:r>
          </w:p>
          <w:p w:rsidR="00525235" w:rsidRPr="00DD3F7E" w:rsidP="00BE1E21" w14:paraId="0ACBB9F7" w14:textId="77777777">
            <w:pPr>
              <w:pStyle w:val="EMEANormal"/>
              <w:keepNext/>
              <w:rPr>
                <w:szCs w:val="22"/>
                <w:lang w:val="ro-RO"/>
              </w:rPr>
            </w:pPr>
          </w:p>
          <w:p w:rsidR="00525235" w:rsidRPr="00591DDB" w:rsidP="00BE1E21" w14:paraId="44A9E4CA" w14:textId="77777777">
            <w:pPr>
              <w:pStyle w:val="EMEANormal"/>
              <w:keepNext/>
              <w:tabs>
                <w:tab w:val="left" w:pos="0"/>
                <w:tab w:val="clear" w:pos="562"/>
              </w:tabs>
              <w:rPr>
                <w:szCs w:val="22"/>
                <w:lang w:val="ro-RO"/>
              </w:rPr>
            </w:pPr>
            <w:r w:rsidRPr="009F319E">
              <w:rPr>
                <w:szCs w:val="22"/>
                <w:lang w:val="ro-RO"/>
              </w:rPr>
              <w:t xml:space="preserve">Dacă este necesar un răspuns mai rapid, medicul </w:t>
            </w:r>
            <w:r w:rsidRPr="00D60ED3">
              <w:rPr>
                <w:szCs w:val="22"/>
                <w:lang w:val="ro-RO"/>
              </w:rPr>
              <w:t>poate prescrie</w:t>
            </w:r>
            <w:r w:rsidRPr="00591DDB">
              <w:rPr>
                <w:szCs w:val="22"/>
                <w:lang w:val="ro-RO"/>
              </w:rPr>
              <w:t xml:space="preserve"> o doză iniţială de 80 mg (o injecţie a 80 mg într-o zi) urmată de 40 mg după două săptămâni.</w:t>
            </w:r>
          </w:p>
          <w:p w:rsidR="00525235" w:rsidRPr="00591DDB" w:rsidP="00BE1E21" w14:paraId="44BAEBBB" w14:textId="77777777">
            <w:pPr>
              <w:pStyle w:val="EMEANormal"/>
              <w:keepNext/>
              <w:tabs>
                <w:tab w:val="left" w:pos="0"/>
                <w:tab w:val="clear" w:pos="562"/>
              </w:tabs>
              <w:rPr>
                <w:szCs w:val="22"/>
                <w:lang w:val="ro-RO"/>
              </w:rPr>
            </w:pPr>
          </w:p>
          <w:p w:rsidR="00525235" w:rsidRPr="00591DDB" w:rsidP="00BE1E21" w14:paraId="51F23050" w14:textId="77777777">
            <w:pPr>
              <w:pStyle w:val="EMEANormal"/>
              <w:keepNext/>
              <w:tabs>
                <w:tab w:val="left" w:pos="0"/>
                <w:tab w:val="clear" w:pos="562"/>
              </w:tabs>
              <w:rPr>
                <w:szCs w:val="22"/>
                <w:lang w:val="ro-RO"/>
              </w:rPr>
            </w:pPr>
            <w:r w:rsidRPr="00591DDB">
              <w:rPr>
                <w:szCs w:val="22"/>
                <w:lang w:val="ro-RO"/>
              </w:rPr>
              <w:t xml:space="preserve">Ulterior, doza uzuală este de 20 mg la două săptămâni. </w:t>
            </w:r>
          </w:p>
        </w:tc>
        <w:tc>
          <w:tcPr>
            <w:tcW w:w="3096" w:type="dxa"/>
          </w:tcPr>
          <w:p w:rsidR="00525235" w:rsidRPr="00A4345B" w:rsidP="00BE1E21" w14:paraId="53343C90" w14:textId="77777777">
            <w:pPr>
              <w:pStyle w:val="EMEANormal"/>
              <w:keepNext/>
              <w:rPr>
                <w:szCs w:val="24"/>
                <w:lang w:val="ro-RO"/>
              </w:rPr>
            </w:pPr>
            <w:r w:rsidRPr="00A4345B">
              <w:rPr>
                <w:szCs w:val="24"/>
                <w:lang w:val="ro-RO"/>
              </w:rPr>
              <w:t>Medicul dumneavoastră poate să crească frecvenţa administrării la 20 mg în fiecare săptămână.</w:t>
            </w:r>
          </w:p>
          <w:p w:rsidR="00525235" w:rsidRPr="00A4345B" w:rsidP="00BE1E21" w14:paraId="16042F71" w14:textId="77777777">
            <w:pPr>
              <w:keepNext/>
              <w:tabs>
                <w:tab w:val="left" w:pos="562"/>
              </w:tabs>
              <w:suppressAutoHyphens/>
              <w:spacing w:before="100" w:beforeAutospacing="1" w:after="100" w:afterAutospacing="1"/>
              <w:rPr>
                <w:sz w:val="22"/>
                <w:szCs w:val="24"/>
              </w:rPr>
            </w:pPr>
          </w:p>
        </w:tc>
      </w:tr>
    </w:tbl>
    <w:p w:rsidR="00525235" w:rsidRPr="00A4345B" w:rsidP="008D4046" w14:paraId="4AD8DA21"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19B52BC6" w14:textId="77777777" w:rsidTr="00207F78">
        <w:tblPrEx>
          <w:tblW w:w="0" w:type="auto"/>
          <w:tblLook w:val="04A0"/>
        </w:tblPrEx>
        <w:tc>
          <w:tcPr>
            <w:tcW w:w="9287" w:type="dxa"/>
            <w:gridSpan w:val="3"/>
          </w:tcPr>
          <w:p w:rsidR="00525235" w:rsidRPr="00A4345B" w:rsidP="00207F78" w14:paraId="7C35095D" w14:textId="77777777">
            <w:pPr>
              <w:numPr>
                <w:ilvl w:val="12"/>
                <w:numId w:val="0"/>
              </w:numPr>
              <w:suppressAutoHyphens/>
              <w:ind w:right="-2"/>
              <w:rPr>
                <w:b/>
                <w:sz w:val="22"/>
                <w:szCs w:val="24"/>
              </w:rPr>
            </w:pPr>
            <w:r w:rsidRPr="00A4345B">
              <w:rPr>
                <w:b/>
                <w:sz w:val="22"/>
                <w:szCs w:val="22"/>
              </w:rPr>
              <w:t>Colita ulcerativă</w:t>
            </w:r>
          </w:p>
        </w:tc>
      </w:tr>
      <w:tr w14:paraId="2C6EE1DD" w14:textId="77777777" w:rsidTr="00207F78">
        <w:tblPrEx>
          <w:tblW w:w="0" w:type="auto"/>
          <w:tblLook w:val="04A0"/>
        </w:tblPrEx>
        <w:tc>
          <w:tcPr>
            <w:tcW w:w="3095" w:type="dxa"/>
          </w:tcPr>
          <w:p w:rsidR="00525235" w:rsidRPr="00A4345B" w:rsidP="00207F78" w14:paraId="565D0F7D"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207F78" w14:paraId="4B280FF7" w14:textId="77777777">
            <w:pPr>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207F78" w14:paraId="5AF9639A" w14:textId="77777777">
            <w:pPr>
              <w:numPr>
                <w:ilvl w:val="12"/>
                <w:numId w:val="0"/>
              </w:numPr>
              <w:suppressAutoHyphens/>
              <w:ind w:right="-2"/>
              <w:rPr>
                <w:sz w:val="22"/>
                <w:szCs w:val="24"/>
              </w:rPr>
            </w:pPr>
            <w:r w:rsidRPr="00A4345B">
              <w:rPr>
                <w:b/>
                <w:sz w:val="22"/>
                <w:szCs w:val="24"/>
              </w:rPr>
              <w:t>Note</w:t>
            </w:r>
          </w:p>
        </w:tc>
      </w:tr>
      <w:tr w14:paraId="1B91FC77" w14:textId="77777777" w:rsidTr="00207F78">
        <w:tblPrEx>
          <w:tblW w:w="0" w:type="auto"/>
          <w:tblLook w:val="04A0"/>
        </w:tblPrEx>
        <w:tc>
          <w:tcPr>
            <w:tcW w:w="3095" w:type="dxa"/>
          </w:tcPr>
          <w:p w:rsidR="00525235" w:rsidRPr="00A4345B" w:rsidP="00207F78" w14:paraId="34DBA9BC" w14:textId="77777777">
            <w:pPr>
              <w:numPr>
                <w:ilvl w:val="12"/>
                <w:numId w:val="0"/>
              </w:numPr>
              <w:suppressAutoHyphens/>
              <w:ind w:right="-2"/>
              <w:rPr>
                <w:sz w:val="22"/>
                <w:szCs w:val="24"/>
              </w:rPr>
            </w:pPr>
            <w:r w:rsidRPr="00A4345B">
              <w:rPr>
                <w:sz w:val="22"/>
                <w:szCs w:val="24"/>
              </w:rPr>
              <w:t>Adulți</w:t>
            </w:r>
          </w:p>
        </w:tc>
        <w:tc>
          <w:tcPr>
            <w:tcW w:w="3096" w:type="dxa"/>
          </w:tcPr>
          <w:p w:rsidR="00525235" w:rsidRPr="00A4345B" w:rsidP="00207F78" w14:paraId="6A0B71F4" w14:textId="77777777">
            <w:pPr>
              <w:numPr>
                <w:ilvl w:val="12"/>
                <w:numId w:val="0"/>
              </w:numPr>
              <w:suppressAutoHyphens/>
              <w:rPr>
                <w:sz w:val="22"/>
                <w:szCs w:val="24"/>
              </w:rPr>
            </w:pPr>
            <w:r w:rsidRPr="00A4345B">
              <w:rPr>
                <w:sz w:val="22"/>
                <w:szCs w:val="24"/>
              </w:rPr>
              <w:t xml:space="preserve">Prima doză este de 160 mg (două injecții a 80 mg într-o zi sau o injecție a 80 mg pe zi, timp de două zile consecutive) urmată de 80 mg (o injecție a </w:t>
            </w:r>
          </w:p>
          <w:p w:rsidR="00525235" w:rsidRPr="00A4345B" w:rsidP="00207F78" w14:paraId="541F839E" w14:textId="77777777">
            <w:pPr>
              <w:numPr>
                <w:ilvl w:val="12"/>
                <w:numId w:val="0"/>
              </w:numPr>
              <w:suppressAutoHyphens/>
              <w:rPr>
                <w:sz w:val="22"/>
                <w:szCs w:val="24"/>
              </w:rPr>
            </w:pPr>
            <w:r w:rsidRPr="00A4345B">
              <w:rPr>
                <w:sz w:val="22"/>
                <w:szCs w:val="24"/>
              </w:rPr>
              <w:t>80 mg într-o zi) două săptămâni mai târziu.</w:t>
            </w:r>
          </w:p>
          <w:p w:rsidR="00525235" w:rsidRPr="00A4345B" w:rsidP="00207F78" w14:paraId="58092667" w14:textId="77777777">
            <w:pPr>
              <w:numPr>
                <w:ilvl w:val="12"/>
                <w:numId w:val="0"/>
              </w:numPr>
              <w:suppressAutoHyphens/>
              <w:rPr>
                <w:sz w:val="22"/>
                <w:szCs w:val="24"/>
              </w:rPr>
            </w:pPr>
          </w:p>
          <w:p w:rsidR="00525235" w:rsidRPr="00A4345B" w:rsidP="00207F78" w14:paraId="72132DBC" w14:textId="77777777">
            <w:pPr>
              <w:numPr>
                <w:ilvl w:val="12"/>
                <w:numId w:val="0"/>
              </w:numPr>
              <w:suppressAutoHyphens/>
              <w:rPr>
                <w:sz w:val="22"/>
                <w:szCs w:val="22"/>
              </w:rPr>
            </w:pPr>
            <w:r w:rsidRPr="00D10520">
              <w:rPr>
                <w:sz w:val="22"/>
                <w:szCs w:val="22"/>
              </w:rPr>
              <w:t>Ulterior, doza uzuală este de 40 mg la două săptămâni.</w:t>
            </w:r>
          </w:p>
        </w:tc>
        <w:tc>
          <w:tcPr>
            <w:tcW w:w="3096" w:type="dxa"/>
          </w:tcPr>
          <w:p w:rsidR="00525235" w:rsidRPr="00A4345B" w:rsidP="00207F78" w14:paraId="64CE69D9" w14:textId="77777777">
            <w:pPr>
              <w:numPr>
                <w:ilvl w:val="12"/>
                <w:numId w:val="0"/>
              </w:numPr>
              <w:suppressAutoHyphens/>
              <w:rPr>
                <w:sz w:val="22"/>
                <w:szCs w:val="24"/>
              </w:rPr>
            </w:pPr>
            <w:r w:rsidRPr="00A4345B">
              <w:rPr>
                <w:sz w:val="22"/>
                <w:szCs w:val="24"/>
              </w:rPr>
              <w:t>Medicul dumneavoastră poate să crească doza la 40 mg săptămânal sau 80 mg la două săptămâni.</w:t>
            </w:r>
          </w:p>
          <w:p w:rsidR="00525235" w:rsidRPr="00A4345B" w:rsidP="00207F78" w14:paraId="5DBFA10B" w14:textId="77777777">
            <w:pPr>
              <w:numPr>
                <w:ilvl w:val="12"/>
                <w:numId w:val="0"/>
              </w:numPr>
              <w:suppressAutoHyphens/>
              <w:ind w:right="-2"/>
              <w:rPr>
                <w:sz w:val="22"/>
                <w:szCs w:val="24"/>
              </w:rPr>
            </w:pPr>
          </w:p>
        </w:tc>
      </w:tr>
      <w:tr w14:paraId="648F4243" w14:textId="77777777" w:rsidTr="00207F78">
        <w:tblPrEx>
          <w:tblW w:w="0" w:type="auto"/>
          <w:tblLook w:val="04A0"/>
        </w:tblPrEx>
        <w:tc>
          <w:tcPr>
            <w:tcW w:w="3095" w:type="dxa"/>
          </w:tcPr>
          <w:p w:rsidR="00525235" w:rsidRPr="00A4345B" w:rsidP="001E2E55" w14:paraId="4A8F100F" w14:textId="77777777">
            <w:pPr>
              <w:numPr>
                <w:ilvl w:val="12"/>
                <w:numId w:val="0"/>
              </w:numPr>
              <w:suppressAutoHyphens/>
              <w:ind w:right="-2"/>
              <w:rPr>
                <w:sz w:val="22"/>
                <w:szCs w:val="24"/>
              </w:rPr>
            </w:pPr>
            <w:r w:rsidRPr="00D10520">
              <w:rPr>
                <w:sz w:val="22"/>
                <w:szCs w:val="22"/>
              </w:rPr>
              <w:t>Copii și adolescenți cu vârsta de la 6 ani cu greutatea mai mică de 40 kg</w:t>
            </w:r>
          </w:p>
        </w:tc>
        <w:tc>
          <w:tcPr>
            <w:tcW w:w="3096" w:type="dxa"/>
          </w:tcPr>
          <w:p w:rsidR="00525235" w:rsidRPr="001C1D05" w:rsidP="001E2E55" w14:paraId="6D67FD71" w14:textId="77777777">
            <w:pPr>
              <w:numPr>
                <w:ilvl w:val="12"/>
                <w:numId w:val="0"/>
              </w:numPr>
              <w:rPr>
                <w:sz w:val="22"/>
                <w:szCs w:val="22"/>
              </w:rPr>
            </w:pPr>
            <w:r w:rsidRPr="00D10520">
              <w:rPr>
                <w:sz w:val="22"/>
                <w:szCs w:val="22"/>
              </w:rPr>
              <w:t>Prima doză de 80 mg (</w:t>
            </w:r>
            <w:r>
              <w:rPr>
                <w:sz w:val="22"/>
                <w:szCs w:val="22"/>
              </w:rPr>
              <w:t>o injecție a 80 mg</w:t>
            </w:r>
            <w:r w:rsidRPr="00D10520">
              <w:rPr>
                <w:sz w:val="22"/>
                <w:szCs w:val="22"/>
              </w:rPr>
              <w:t xml:space="preserve"> într-o zi), urmată de 40 mg (o injecție a 40 </w:t>
            </w:r>
            <w:r w:rsidRPr="001C1D05">
              <w:rPr>
                <w:sz w:val="22"/>
                <w:szCs w:val="22"/>
              </w:rPr>
              <w:t>mg) două săptămâni mai târziu.</w:t>
            </w:r>
          </w:p>
          <w:p w:rsidR="00525235" w:rsidRPr="00E812AA" w:rsidP="001E2E55" w14:paraId="4972CAC4" w14:textId="77777777">
            <w:pPr>
              <w:numPr>
                <w:ilvl w:val="12"/>
                <w:numId w:val="0"/>
              </w:numPr>
              <w:rPr>
                <w:sz w:val="22"/>
                <w:szCs w:val="22"/>
              </w:rPr>
            </w:pPr>
          </w:p>
          <w:p w:rsidR="00525235" w:rsidRPr="00A4345B" w:rsidP="001E2E55" w14:paraId="53D99EA3" w14:textId="77777777">
            <w:pPr>
              <w:numPr>
                <w:ilvl w:val="12"/>
                <w:numId w:val="0"/>
              </w:numPr>
              <w:suppressAutoHyphens/>
              <w:rPr>
                <w:sz w:val="22"/>
                <w:szCs w:val="24"/>
              </w:rPr>
            </w:pPr>
            <w:r w:rsidRPr="00DD3F7E">
              <w:rPr>
                <w:sz w:val="22"/>
                <w:szCs w:val="22"/>
              </w:rPr>
              <w:t>Ulterior, doza uzuală este de 40 mg la două săptămâni.</w:t>
            </w:r>
          </w:p>
        </w:tc>
        <w:tc>
          <w:tcPr>
            <w:tcW w:w="3096" w:type="dxa"/>
          </w:tcPr>
          <w:p w:rsidR="00525235" w:rsidRPr="00A4345B" w:rsidP="001E2E55" w14:paraId="5EA7C075" w14:textId="77777777">
            <w:pPr>
              <w:numPr>
                <w:ilvl w:val="12"/>
                <w:numId w:val="0"/>
              </w:numPr>
              <w:suppressAutoHyphens/>
              <w:rPr>
                <w:sz w:val="22"/>
                <w:szCs w:val="24"/>
              </w:rPr>
            </w:pPr>
            <w:r w:rsidRPr="00D10520">
              <w:rPr>
                <w:sz w:val="22"/>
                <w:szCs w:val="22"/>
              </w:rPr>
              <w:t>Trebuie să continuați să luați Humira la doza uzuală, chiar și după ce ați împlinit vârsta de 18 ani.</w:t>
            </w:r>
          </w:p>
        </w:tc>
      </w:tr>
      <w:tr w14:paraId="11F4A4A4" w14:textId="77777777" w:rsidTr="00207F78">
        <w:tblPrEx>
          <w:tblW w:w="0" w:type="auto"/>
          <w:tblLook w:val="04A0"/>
        </w:tblPrEx>
        <w:tc>
          <w:tcPr>
            <w:tcW w:w="3095" w:type="dxa"/>
          </w:tcPr>
          <w:p w:rsidR="00525235" w:rsidRPr="001C1D05" w:rsidP="004B13F8" w14:paraId="66EDE48C" w14:textId="77777777">
            <w:pPr>
              <w:keepNext/>
              <w:numPr>
                <w:ilvl w:val="12"/>
                <w:numId w:val="0"/>
              </w:numPr>
              <w:suppressAutoHyphens/>
              <w:ind w:right="-2"/>
              <w:rPr>
                <w:sz w:val="22"/>
                <w:szCs w:val="22"/>
              </w:rPr>
            </w:pPr>
            <w:r w:rsidRPr="00D10520">
              <w:rPr>
                <w:sz w:val="22"/>
                <w:szCs w:val="22"/>
              </w:rPr>
              <w:t>Copii și adolescenți cu vârsta de la 6 ani cu greutatea de 40 kg s</w:t>
            </w:r>
            <w:r w:rsidRPr="001C1D05">
              <w:rPr>
                <w:sz w:val="22"/>
                <w:szCs w:val="22"/>
              </w:rPr>
              <w:t>au mai mult</w:t>
            </w:r>
          </w:p>
        </w:tc>
        <w:tc>
          <w:tcPr>
            <w:tcW w:w="3096" w:type="dxa"/>
          </w:tcPr>
          <w:p w:rsidR="00525235" w:rsidRPr="00E812AA" w:rsidP="004B13F8" w14:paraId="4F65B164" w14:textId="77777777">
            <w:pPr>
              <w:keepNext/>
              <w:numPr>
                <w:ilvl w:val="12"/>
                <w:numId w:val="0"/>
              </w:numPr>
              <w:rPr>
                <w:sz w:val="22"/>
                <w:szCs w:val="22"/>
              </w:rPr>
            </w:pPr>
            <w:r w:rsidRPr="00E812AA">
              <w:rPr>
                <w:sz w:val="22"/>
                <w:szCs w:val="22"/>
              </w:rPr>
              <w:t>Prima doză de 160 mg (</w:t>
            </w:r>
            <w:r>
              <w:rPr>
                <w:sz w:val="22"/>
                <w:szCs w:val="22"/>
              </w:rPr>
              <w:t xml:space="preserve">două injecții a 80 mg </w:t>
            </w:r>
            <w:r w:rsidRPr="00E812AA">
              <w:rPr>
                <w:sz w:val="22"/>
                <w:szCs w:val="22"/>
              </w:rPr>
              <w:t>într-o zi sau două injecții a</w:t>
            </w:r>
            <w:r>
              <w:rPr>
                <w:sz w:val="22"/>
                <w:szCs w:val="22"/>
              </w:rPr>
              <w:t xml:space="preserve"> 80</w:t>
            </w:r>
            <w:r w:rsidRPr="00E812AA">
              <w:rPr>
                <w:sz w:val="22"/>
                <w:szCs w:val="22"/>
              </w:rPr>
              <w:t> mg pe zi</w:t>
            </w:r>
            <w:r>
              <w:rPr>
                <w:sz w:val="22"/>
                <w:szCs w:val="22"/>
              </w:rPr>
              <w:t>,</w:t>
            </w:r>
            <w:r w:rsidRPr="00E812AA">
              <w:rPr>
                <w:sz w:val="22"/>
                <w:szCs w:val="22"/>
              </w:rPr>
              <w:t xml:space="preserve"> timp de două zile consecutive), urmată de 80 mg (două ) două săptămâni mai târziu.</w:t>
            </w:r>
          </w:p>
          <w:p w:rsidR="00525235" w:rsidRPr="00DD3F7E" w:rsidP="004B13F8" w14:paraId="0B531DB3" w14:textId="77777777">
            <w:pPr>
              <w:keepNext/>
              <w:numPr>
                <w:ilvl w:val="12"/>
                <w:numId w:val="0"/>
              </w:numPr>
              <w:rPr>
                <w:sz w:val="22"/>
                <w:szCs w:val="22"/>
              </w:rPr>
            </w:pPr>
          </w:p>
          <w:p w:rsidR="00525235" w:rsidRPr="00D60ED3" w:rsidP="004B13F8" w14:paraId="0EA723BD" w14:textId="77777777">
            <w:pPr>
              <w:keepNext/>
              <w:numPr>
                <w:ilvl w:val="12"/>
                <w:numId w:val="0"/>
              </w:numPr>
              <w:rPr>
                <w:sz w:val="22"/>
                <w:szCs w:val="22"/>
              </w:rPr>
            </w:pPr>
            <w:r w:rsidRPr="009F319E">
              <w:rPr>
                <w:sz w:val="22"/>
                <w:szCs w:val="22"/>
              </w:rPr>
              <w:t>Ulterior, doza uzuală este de 80 mg la două săp</w:t>
            </w:r>
            <w:r w:rsidRPr="00D60ED3">
              <w:rPr>
                <w:sz w:val="22"/>
                <w:szCs w:val="22"/>
              </w:rPr>
              <w:t>tămâni.</w:t>
            </w:r>
          </w:p>
        </w:tc>
        <w:tc>
          <w:tcPr>
            <w:tcW w:w="3096" w:type="dxa"/>
          </w:tcPr>
          <w:p w:rsidR="00525235" w:rsidRPr="00591DDB" w:rsidP="004B13F8" w14:paraId="3D12B69E" w14:textId="77777777">
            <w:pPr>
              <w:keepNext/>
              <w:numPr>
                <w:ilvl w:val="12"/>
                <w:numId w:val="0"/>
              </w:numPr>
              <w:suppressAutoHyphens/>
              <w:rPr>
                <w:sz w:val="22"/>
                <w:szCs w:val="22"/>
              </w:rPr>
            </w:pPr>
            <w:r w:rsidRPr="00591DDB">
              <w:rPr>
                <w:sz w:val="22"/>
                <w:szCs w:val="22"/>
              </w:rPr>
              <w:t>Trebuie să continuați să luați Humira la doza uzuală, chiar și după ce ați împlinit vârsta de 18 ani.</w:t>
            </w:r>
          </w:p>
        </w:tc>
      </w:tr>
    </w:tbl>
    <w:p w:rsidR="00525235" w:rsidRPr="00A4345B" w:rsidP="008D4046" w14:paraId="715CE7DD"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43F09C3F" w14:textId="77777777" w:rsidTr="00207F78">
        <w:tblPrEx>
          <w:tblW w:w="0" w:type="auto"/>
          <w:tblLook w:val="04A0"/>
        </w:tblPrEx>
        <w:tc>
          <w:tcPr>
            <w:tcW w:w="9287" w:type="dxa"/>
            <w:gridSpan w:val="3"/>
          </w:tcPr>
          <w:p w:rsidR="00525235" w:rsidRPr="00A4345B" w:rsidP="00207F78" w14:paraId="143803A5" w14:textId="77777777">
            <w:pPr>
              <w:numPr>
                <w:ilvl w:val="12"/>
                <w:numId w:val="0"/>
              </w:numPr>
              <w:suppressAutoHyphens/>
              <w:ind w:right="-2"/>
              <w:rPr>
                <w:b/>
                <w:sz w:val="22"/>
                <w:szCs w:val="24"/>
              </w:rPr>
            </w:pPr>
            <w:r w:rsidRPr="00A4345B">
              <w:rPr>
                <w:b/>
                <w:sz w:val="22"/>
                <w:szCs w:val="22"/>
              </w:rPr>
              <w:t xml:space="preserve">Uveita non-infecțioasă </w:t>
            </w:r>
          </w:p>
        </w:tc>
      </w:tr>
      <w:tr w14:paraId="63A309E5" w14:textId="77777777" w:rsidTr="00207F78">
        <w:tblPrEx>
          <w:tblW w:w="0" w:type="auto"/>
          <w:tblLook w:val="04A0"/>
        </w:tblPrEx>
        <w:tc>
          <w:tcPr>
            <w:tcW w:w="3095" w:type="dxa"/>
          </w:tcPr>
          <w:p w:rsidR="00525235" w:rsidRPr="00A4345B" w:rsidP="00207F78" w14:paraId="00A6E56C"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207F78" w14:paraId="1DBC0D1E" w14:textId="77777777">
            <w:pPr>
              <w:tabs>
                <w:tab w:val="left" w:pos="0"/>
              </w:tabs>
              <w:suppressAutoHyphens/>
              <w:rPr>
                <w:sz w:val="22"/>
                <w:szCs w:val="24"/>
              </w:rPr>
            </w:pPr>
            <w:r w:rsidRPr="00A4345B">
              <w:rPr>
                <w:b/>
                <w:sz w:val="22"/>
                <w:szCs w:val="24"/>
              </w:rPr>
              <w:t>Cât și cât de des trebuie luat?</w:t>
            </w:r>
          </w:p>
        </w:tc>
        <w:tc>
          <w:tcPr>
            <w:tcW w:w="3096" w:type="dxa"/>
          </w:tcPr>
          <w:p w:rsidR="00525235" w:rsidRPr="00A4345B" w:rsidP="00207F78" w14:paraId="52500A2C" w14:textId="77777777">
            <w:pPr>
              <w:numPr>
                <w:ilvl w:val="12"/>
                <w:numId w:val="0"/>
              </w:numPr>
              <w:suppressAutoHyphens/>
              <w:rPr>
                <w:sz w:val="22"/>
                <w:szCs w:val="24"/>
              </w:rPr>
            </w:pPr>
            <w:r w:rsidRPr="00A4345B">
              <w:rPr>
                <w:b/>
                <w:sz w:val="22"/>
                <w:szCs w:val="24"/>
              </w:rPr>
              <w:t>Note</w:t>
            </w:r>
          </w:p>
        </w:tc>
      </w:tr>
      <w:tr w14:paraId="2F855E1D" w14:textId="77777777" w:rsidTr="00207F78">
        <w:tblPrEx>
          <w:tblW w:w="0" w:type="auto"/>
          <w:tblLook w:val="04A0"/>
        </w:tblPrEx>
        <w:tc>
          <w:tcPr>
            <w:tcW w:w="3095" w:type="dxa"/>
          </w:tcPr>
          <w:p w:rsidR="00525235" w:rsidRPr="00A4345B" w:rsidP="00207F78" w14:paraId="00BF7880" w14:textId="77777777">
            <w:pPr>
              <w:numPr>
                <w:ilvl w:val="12"/>
                <w:numId w:val="0"/>
              </w:numPr>
              <w:suppressAutoHyphens/>
              <w:ind w:right="-2"/>
              <w:rPr>
                <w:sz w:val="22"/>
                <w:szCs w:val="24"/>
              </w:rPr>
            </w:pPr>
            <w:r w:rsidRPr="00A4345B">
              <w:rPr>
                <w:sz w:val="22"/>
                <w:szCs w:val="24"/>
              </w:rPr>
              <w:t>Adulți</w:t>
            </w:r>
          </w:p>
        </w:tc>
        <w:tc>
          <w:tcPr>
            <w:tcW w:w="3096" w:type="dxa"/>
          </w:tcPr>
          <w:p w:rsidR="00525235" w:rsidRPr="00A4345B" w:rsidP="00207F78" w14:paraId="4C7E85F7" w14:textId="77777777">
            <w:pPr>
              <w:tabs>
                <w:tab w:val="left" w:pos="0"/>
              </w:tabs>
              <w:suppressAutoHyphens/>
              <w:rPr>
                <w:sz w:val="22"/>
                <w:szCs w:val="24"/>
              </w:rPr>
            </w:pPr>
            <w:r w:rsidRPr="00A4345B">
              <w:rPr>
                <w:sz w:val="22"/>
                <w:szCs w:val="24"/>
              </w:rPr>
              <w:t xml:space="preserve">Prima doză de 80 mg (o injecție a 80 mg într-o zi), urmată de </w:t>
            </w:r>
          </w:p>
          <w:p w:rsidR="00525235" w:rsidRPr="00A4345B" w:rsidP="00207F78" w14:paraId="2CE628CD" w14:textId="77777777">
            <w:pPr>
              <w:tabs>
                <w:tab w:val="left" w:pos="0"/>
              </w:tabs>
              <w:suppressAutoHyphens/>
              <w:rPr>
                <w:sz w:val="22"/>
                <w:szCs w:val="24"/>
              </w:rPr>
            </w:pPr>
            <w:r w:rsidRPr="00A4345B">
              <w:rPr>
                <w:sz w:val="22"/>
                <w:szCs w:val="24"/>
              </w:rPr>
              <w:t>40 mg la două săptămâni începând cu prima săptămână după prima doză.</w:t>
            </w:r>
          </w:p>
        </w:tc>
        <w:tc>
          <w:tcPr>
            <w:tcW w:w="3096" w:type="dxa"/>
          </w:tcPr>
          <w:p w:rsidR="00525235" w:rsidRPr="00A4345B" w:rsidP="00207F78" w14:paraId="14B81E23" w14:textId="77777777">
            <w:pPr>
              <w:numPr>
                <w:ilvl w:val="12"/>
                <w:numId w:val="0"/>
              </w:numPr>
              <w:suppressAutoHyphens/>
              <w:rPr>
                <w:sz w:val="22"/>
                <w:szCs w:val="24"/>
              </w:rPr>
            </w:pPr>
            <w:r w:rsidRPr="00A4345B">
              <w:rPr>
                <w:sz w:val="22"/>
                <w:szCs w:val="24"/>
              </w:rPr>
              <w:t xml:space="preserve">Se poate continua tratamentul cu corticosteroizi sau alte medicamente care influențează sistemul imun în timp ce se utilizează Humira. </w:t>
            </w:r>
          </w:p>
          <w:p w:rsidR="00525235" w:rsidRPr="00A4345B" w:rsidP="00207F78" w14:paraId="7668DA23" w14:textId="77777777">
            <w:pPr>
              <w:numPr>
                <w:ilvl w:val="12"/>
                <w:numId w:val="0"/>
              </w:numPr>
              <w:suppressAutoHyphens/>
              <w:rPr>
                <w:sz w:val="22"/>
                <w:szCs w:val="24"/>
              </w:rPr>
            </w:pPr>
            <w:r w:rsidRPr="00A4345B">
              <w:rPr>
                <w:sz w:val="22"/>
                <w:szCs w:val="24"/>
              </w:rPr>
              <w:t>De asemenea, Humira se poate utiliza singur.</w:t>
            </w:r>
          </w:p>
        </w:tc>
      </w:tr>
      <w:tr w14:paraId="4948790C" w14:textId="77777777" w:rsidTr="00207F78">
        <w:tblPrEx>
          <w:tblW w:w="0" w:type="auto"/>
          <w:tblLook w:val="04A0"/>
        </w:tblPrEx>
        <w:tc>
          <w:tcPr>
            <w:tcW w:w="3095" w:type="dxa"/>
          </w:tcPr>
          <w:p w:rsidR="00525235" w:rsidRPr="00E812AA" w:rsidP="00AB01CD" w14:paraId="2A783981" w14:textId="77777777">
            <w:pPr>
              <w:numPr>
                <w:ilvl w:val="12"/>
                <w:numId w:val="0"/>
              </w:numPr>
              <w:ind w:right="-2"/>
              <w:rPr>
                <w:sz w:val="22"/>
                <w:szCs w:val="22"/>
              </w:rPr>
            </w:pPr>
            <w:r w:rsidRPr="00D10520">
              <w:rPr>
                <w:sz w:val="22"/>
                <w:szCs w:val="22"/>
              </w:rPr>
              <w:t>Copii cu vârsta de la 2 ani cu greutatea mai mică de 30 kg</w:t>
            </w:r>
            <w:r w:rsidRPr="001C1D05">
              <w:rPr>
                <w:sz w:val="22"/>
                <w:szCs w:val="22"/>
              </w:rPr>
              <w:t xml:space="preserve"> și adolescenți</w:t>
            </w:r>
          </w:p>
          <w:p w:rsidR="00525235" w:rsidRPr="00A4345B" w:rsidP="00207F78" w14:paraId="6142E1D4" w14:textId="77777777">
            <w:pPr>
              <w:numPr>
                <w:ilvl w:val="12"/>
                <w:numId w:val="0"/>
              </w:numPr>
              <w:suppressAutoHyphens/>
              <w:ind w:right="-2"/>
              <w:rPr>
                <w:sz w:val="22"/>
                <w:szCs w:val="22"/>
              </w:rPr>
            </w:pPr>
          </w:p>
        </w:tc>
        <w:tc>
          <w:tcPr>
            <w:tcW w:w="3096" w:type="dxa"/>
          </w:tcPr>
          <w:p w:rsidR="00525235" w:rsidRPr="00A4345B" w:rsidP="00207F78" w14:paraId="5DDE654B" w14:textId="77777777">
            <w:pPr>
              <w:tabs>
                <w:tab w:val="left" w:pos="0"/>
              </w:tabs>
              <w:suppressAutoHyphens/>
              <w:rPr>
                <w:sz w:val="22"/>
                <w:szCs w:val="22"/>
              </w:rPr>
            </w:pPr>
            <w:r w:rsidRPr="00D10520">
              <w:rPr>
                <w:sz w:val="22"/>
                <w:szCs w:val="22"/>
              </w:rPr>
              <w:t>20 mg la două săptămâni</w:t>
            </w:r>
          </w:p>
        </w:tc>
        <w:tc>
          <w:tcPr>
            <w:tcW w:w="3096" w:type="dxa"/>
          </w:tcPr>
          <w:p w:rsidR="00525235" w:rsidRPr="00A4345B" w:rsidP="00207F78" w14:paraId="37E0E1F0" w14:textId="77777777">
            <w:pPr>
              <w:numPr>
                <w:ilvl w:val="12"/>
                <w:numId w:val="0"/>
              </w:numPr>
              <w:suppressAutoHyphens/>
              <w:rPr>
                <w:sz w:val="22"/>
                <w:szCs w:val="22"/>
              </w:rPr>
            </w:pPr>
            <w:r w:rsidRPr="00D10520">
              <w:rPr>
                <w:sz w:val="22"/>
                <w:szCs w:val="22"/>
              </w:rPr>
              <w:t>Este posibil ca medicul dumneavoastră să vă prescrie o doză inițială de 40 mg cu o săptămână înainte să începeți doza uzuală de 20 mg la două săptămâni.</w:t>
            </w:r>
            <w:r w:rsidRPr="001C1D05">
              <w:rPr>
                <w:sz w:val="22"/>
                <w:szCs w:val="22"/>
              </w:rPr>
              <w:t xml:space="preserve"> Se recomandă ca administrar</w:t>
            </w:r>
            <w:r w:rsidRPr="00E812AA">
              <w:rPr>
                <w:sz w:val="22"/>
                <w:szCs w:val="22"/>
              </w:rPr>
              <w:t xml:space="preserve">ea Humira să se facă </w:t>
            </w:r>
            <w:r w:rsidRPr="00DD3F7E">
              <w:rPr>
                <w:sz w:val="22"/>
                <w:szCs w:val="22"/>
              </w:rPr>
              <w:t>asociat</w:t>
            </w:r>
            <w:r w:rsidRPr="009F319E">
              <w:rPr>
                <w:sz w:val="22"/>
                <w:szCs w:val="22"/>
              </w:rPr>
              <w:t xml:space="preserve"> cu metotrexat. </w:t>
            </w:r>
          </w:p>
        </w:tc>
      </w:tr>
      <w:tr w14:paraId="0C06B172" w14:textId="77777777" w:rsidTr="00AB01CD">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525235" w:rsidRPr="00E812AA" w:rsidP="00AB01CD" w14:paraId="7C58986C" w14:textId="77777777">
            <w:pPr>
              <w:numPr>
                <w:ilvl w:val="12"/>
                <w:numId w:val="0"/>
              </w:numPr>
              <w:ind w:right="-2"/>
              <w:rPr>
                <w:sz w:val="22"/>
                <w:szCs w:val="22"/>
              </w:rPr>
            </w:pPr>
            <w:r w:rsidRPr="00D10520">
              <w:rPr>
                <w:sz w:val="22"/>
                <w:szCs w:val="22"/>
              </w:rPr>
              <w:t>Copii cu vârsta de la 2 ani cu greutatea de 30 kg</w:t>
            </w:r>
            <w:r w:rsidRPr="001C1D05">
              <w:rPr>
                <w:sz w:val="22"/>
                <w:szCs w:val="22"/>
              </w:rPr>
              <w:t xml:space="preserve"> sau mai mult și adolescenți</w:t>
            </w:r>
          </w:p>
          <w:p w:rsidR="00525235" w:rsidRPr="00DD3F7E" w:rsidP="00AB01CD" w14:paraId="6DDC69FB" w14:textId="77777777">
            <w:pPr>
              <w:numPr>
                <w:ilvl w:val="12"/>
                <w:numId w:val="0"/>
              </w:numPr>
              <w:ind w:right="-2"/>
              <w:rPr>
                <w:sz w:val="22"/>
                <w:szCs w:val="22"/>
              </w:rPr>
            </w:pPr>
          </w:p>
        </w:tc>
        <w:tc>
          <w:tcPr>
            <w:tcW w:w="3096" w:type="dxa"/>
            <w:tcBorders>
              <w:top w:val="single" w:sz="4" w:space="0" w:color="auto"/>
              <w:left w:val="single" w:sz="4" w:space="0" w:color="auto"/>
              <w:bottom w:val="single" w:sz="4" w:space="0" w:color="auto"/>
              <w:right w:val="single" w:sz="4" w:space="0" w:color="auto"/>
            </w:tcBorders>
          </w:tcPr>
          <w:p w:rsidR="00525235" w:rsidRPr="009F319E" w:rsidP="00AB01CD" w14:paraId="3BDAC10A" w14:textId="77777777">
            <w:pPr>
              <w:tabs>
                <w:tab w:val="left" w:pos="0"/>
              </w:tabs>
              <w:rPr>
                <w:sz w:val="22"/>
                <w:szCs w:val="22"/>
              </w:rPr>
            </w:pPr>
            <w:r w:rsidRPr="009F319E">
              <w:rPr>
                <w:sz w:val="22"/>
                <w:szCs w:val="22"/>
              </w:rPr>
              <w:t>40 mg la două săptămâni</w:t>
            </w:r>
          </w:p>
        </w:tc>
        <w:tc>
          <w:tcPr>
            <w:tcW w:w="3096" w:type="dxa"/>
            <w:tcBorders>
              <w:top w:val="single" w:sz="4" w:space="0" w:color="auto"/>
              <w:left w:val="single" w:sz="4" w:space="0" w:color="auto"/>
              <w:bottom w:val="single" w:sz="4" w:space="0" w:color="auto"/>
              <w:right w:val="single" w:sz="4" w:space="0" w:color="auto"/>
            </w:tcBorders>
          </w:tcPr>
          <w:p w:rsidR="00525235" w:rsidRPr="00591DDB" w:rsidP="00AB01CD" w14:paraId="522C640A" w14:textId="77777777">
            <w:pPr>
              <w:numPr>
                <w:ilvl w:val="12"/>
                <w:numId w:val="0"/>
              </w:numPr>
              <w:rPr>
                <w:sz w:val="22"/>
                <w:szCs w:val="22"/>
              </w:rPr>
            </w:pPr>
            <w:r w:rsidRPr="00D60ED3">
              <w:rPr>
                <w:sz w:val="22"/>
                <w:szCs w:val="22"/>
              </w:rPr>
              <w:t>Este posibil ca medicul dumneavoastră să vă prescrie o doză inițială de 80 mg c</w:t>
            </w:r>
            <w:r w:rsidRPr="00591DDB">
              <w:rPr>
                <w:sz w:val="22"/>
                <w:szCs w:val="22"/>
              </w:rPr>
              <w:t xml:space="preserve">u o săptămână înainte să începeți doza uzuală de 40 mg la două săptămâni. Se recomandă ca administrarea Humira să se facă asociat cu metotrexat. </w:t>
            </w:r>
          </w:p>
        </w:tc>
      </w:tr>
    </w:tbl>
    <w:p w:rsidR="00525235" w:rsidRPr="00591DDB" w:rsidP="008D4046" w14:paraId="77D225C6" w14:textId="77777777">
      <w:pPr>
        <w:pStyle w:val="EMEANormal"/>
        <w:rPr>
          <w:b/>
          <w:szCs w:val="24"/>
          <w:lang w:val="ro-RO"/>
        </w:rPr>
      </w:pPr>
    </w:p>
    <w:p w:rsidR="00525235" w:rsidRPr="00591DDB" w:rsidP="008D4046" w14:paraId="54000215" w14:textId="77777777">
      <w:pPr>
        <w:pStyle w:val="EMEANormal"/>
        <w:rPr>
          <w:b/>
          <w:szCs w:val="24"/>
          <w:lang w:val="ro-RO"/>
        </w:rPr>
      </w:pPr>
      <w:r w:rsidRPr="00591DDB">
        <w:rPr>
          <w:b/>
          <w:szCs w:val="24"/>
          <w:lang w:val="ro-RO"/>
        </w:rPr>
        <w:t>Mod și cale de administrare</w:t>
      </w:r>
    </w:p>
    <w:p w:rsidR="00525235" w:rsidRPr="00591DDB" w:rsidP="008D4046" w14:paraId="1F5CC1DD" w14:textId="77777777">
      <w:pPr>
        <w:pStyle w:val="EMEANormal"/>
        <w:rPr>
          <w:b/>
          <w:szCs w:val="24"/>
          <w:lang w:val="ro-RO"/>
        </w:rPr>
      </w:pPr>
    </w:p>
    <w:p w:rsidR="00525235" w:rsidRPr="00591DDB" w:rsidP="008D4046" w14:paraId="4485F3C8" w14:textId="77777777">
      <w:pPr>
        <w:pStyle w:val="EMEANormal"/>
        <w:rPr>
          <w:bCs/>
          <w:szCs w:val="22"/>
          <w:lang w:val="ro-RO"/>
        </w:rPr>
      </w:pPr>
      <w:r w:rsidRPr="00591DDB">
        <w:rPr>
          <w:szCs w:val="24"/>
          <w:lang w:val="ro-RO"/>
        </w:rPr>
        <w:t>Humira se administrează prin injectare sub piele (prin injectare subcutanată).</w:t>
      </w:r>
    </w:p>
    <w:p w:rsidR="00525235" w:rsidRPr="00591DDB" w:rsidP="008D4046" w14:paraId="61E617D8" w14:textId="77777777">
      <w:pPr>
        <w:pStyle w:val="EMEANormal"/>
        <w:tabs>
          <w:tab w:val="left" w:pos="0"/>
          <w:tab w:val="clear" w:pos="562"/>
        </w:tabs>
        <w:rPr>
          <w:b/>
          <w:szCs w:val="22"/>
          <w:lang w:val="ro-RO"/>
        </w:rPr>
      </w:pPr>
    </w:p>
    <w:p w:rsidR="00525235" w:rsidRPr="00D10520" w:rsidP="008D4046" w14:paraId="532DB1A7" w14:textId="77777777">
      <w:pPr>
        <w:pStyle w:val="EMEANormal"/>
        <w:tabs>
          <w:tab w:val="left" w:pos="0"/>
          <w:tab w:val="clear" w:pos="562"/>
        </w:tabs>
        <w:rPr>
          <w:b/>
          <w:szCs w:val="22"/>
          <w:lang w:val="ro-RO"/>
        </w:rPr>
      </w:pPr>
      <w:r w:rsidRPr="00591DDB">
        <w:rPr>
          <w:b/>
          <w:szCs w:val="22"/>
          <w:lang w:val="ro-RO"/>
        </w:rPr>
        <w:t xml:space="preserve">Instrucțiuni detaliate în legătură cu modul în care se administrează injecția de Humira sunt prezentate la pct. 7 </w:t>
      </w:r>
      <w:r w:rsidRPr="00A4345B">
        <w:rPr>
          <w:b/>
          <w:szCs w:val="22"/>
          <w:lang w:val="ro-RO"/>
        </w:rPr>
        <w:t>‘Administrarea injecției de Humira</w:t>
      </w:r>
      <w:r w:rsidRPr="00D10520">
        <w:rPr>
          <w:b/>
          <w:szCs w:val="22"/>
          <w:lang w:val="ro-RO"/>
        </w:rPr>
        <w:t>’.</w:t>
      </w:r>
    </w:p>
    <w:p w:rsidR="00525235" w:rsidRPr="001C1D05" w:rsidP="008D4046" w14:paraId="1B053AFF" w14:textId="77777777">
      <w:pPr>
        <w:pStyle w:val="EMEANormal"/>
        <w:rPr>
          <w:szCs w:val="22"/>
          <w:lang w:val="ro-RO"/>
        </w:rPr>
      </w:pPr>
    </w:p>
    <w:p w:rsidR="00525235" w:rsidRPr="00591DDB" w:rsidP="00E957F8" w14:paraId="32B50E9F" w14:textId="77777777">
      <w:pPr>
        <w:pStyle w:val="EMEANormal"/>
        <w:tabs>
          <w:tab w:val="left" w:pos="5497"/>
        </w:tabs>
        <w:rPr>
          <w:szCs w:val="22"/>
          <w:lang w:val="ro-RO"/>
        </w:rPr>
      </w:pPr>
      <w:r w:rsidRPr="00E812AA">
        <w:rPr>
          <w:b/>
          <w:bCs/>
          <w:szCs w:val="22"/>
          <w:lang w:val="ro-RO"/>
        </w:rPr>
        <w:t>Dacă utilizaţi mai mult decât trebuie din Humira</w:t>
      </w:r>
      <w:r w:rsidRPr="00591DDB">
        <w:rPr>
          <w:b/>
          <w:bCs/>
          <w:szCs w:val="22"/>
          <w:lang w:val="ro-RO"/>
        </w:rPr>
        <w:tab/>
      </w:r>
    </w:p>
    <w:p w:rsidR="00525235" w:rsidRPr="00591DDB" w:rsidP="008D4046" w14:paraId="66FEB643" w14:textId="77777777">
      <w:pPr>
        <w:pStyle w:val="EMEANormal"/>
        <w:rPr>
          <w:szCs w:val="22"/>
          <w:lang w:val="ro-RO"/>
        </w:rPr>
      </w:pPr>
    </w:p>
    <w:p w:rsidR="00525235" w:rsidRPr="00591DDB" w:rsidP="008D4046" w14:paraId="54A313A3" w14:textId="77777777">
      <w:pPr>
        <w:pStyle w:val="EMEANormal"/>
        <w:rPr>
          <w:szCs w:val="22"/>
          <w:lang w:val="ro-RO"/>
        </w:rPr>
      </w:pPr>
      <w:r w:rsidRPr="00591DDB">
        <w:rPr>
          <w:szCs w:val="22"/>
          <w:lang w:val="ro-RO"/>
        </w:rPr>
        <w:t xml:space="preserve">Dacă vă administraţi accidental Humira mai des decât v-a indicat medicul dumneavoastră sau farmacistul, anunţaţi medicul dumneavoastră sau farmacistul şi spuneţi acestora că aţi utilizat mai mult Humira. Purtaţi mereu la dumneavoastră ambalajul exterior de carton, chiar dacă este gol. </w:t>
      </w:r>
    </w:p>
    <w:p w:rsidR="00525235" w:rsidRPr="00591DDB" w:rsidP="008D4046" w14:paraId="0F353241" w14:textId="77777777">
      <w:pPr>
        <w:pStyle w:val="EMEANormal"/>
        <w:rPr>
          <w:szCs w:val="22"/>
          <w:lang w:val="ro-RO"/>
        </w:rPr>
      </w:pPr>
    </w:p>
    <w:p w:rsidR="00525235" w:rsidRPr="00591DDB" w:rsidP="00F2685D" w14:paraId="06D59985" w14:textId="77777777">
      <w:pPr>
        <w:pStyle w:val="EMEANormal"/>
        <w:keepNext/>
        <w:rPr>
          <w:b/>
          <w:bCs/>
          <w:szCs w:val="22"/>
          <w:lang w:val="ro-RO"/>
        </w:rPr>
      </w:pPr>
      <w:r w:rsidRPr="00591DDB">
        <w:rPr>
          <w:b/>
          <w:bCs/>
          <w:szCs w:val="22"/>
          <w:lang w:val="ro-RO"/>
        </w:rPr>
        <w:t>Dacă uitaţi să utilizaţi Humira</w:t>
      </w:r>
    </w:p>
    <w:p w:rsidR="00525235" w:rsidRPr="00591DDB" w:rsidP="00F2685D" w14:paraId="4B6F35BE" w14:textId="77777777">
      <w:pPr>
        <w:pStyle w:val="EMEANormal"/>
        <w:keepNext/>
        <w:rPr>
          <w:szCs w:val="22"/>
          <w:lang w:val="ro-RO"/>
        </w:rPr>
      </w:pPr>
      <w:r w:rsidRPr="00591DDB">
        <w:rPr>
          <w:szCs w:val="22"/>
          <w:lang w:val="ro-RO"/>
        </w:rPr>
        <w:t xml:space="preserve"> </w:t>
      </w:r>
    </w:p>
    <w:p w:rsidR="00525235" w:rsidRPr="00591DDB" w:rsidP="00F2685D" w14:paraId="046D9D3C" w14:textId="77777777">
      <w:pPr>
        <w:pStyle w:val="EMEANormal"/>
        <w:keepNext/>
        <w:rPr>
          <w:szCs w:val="22"/>
          <w:lang w:val="ro-RO"/>
        </w:rPr>
      </w:pPr>
      <w:r w:rsidRPr="00591DDB">
        <w:rPr>
          <w:szCs w:val="22"/>
          <w:lang w:val="ro-RO"/>
        </w:rPr>
        <w:t>Dacă uitaţi să vă faceţi o injecţie, trebuie să vă administraţi următoarea doză de Humira imediat ce vă aduceţi aminte. Apoi administraţi-vă următoarea doză în ziua programată iniţial, ca şi cum nu aţi fi uitat să vă administraţi o doză.</w:t>
      </w:r>
    </w:p>
    <w:p w:rsidR="00525235" w:rsidRPr="00591DDB" w:rsidP="008D4046" w14:paraId="7C35A6CA" w14:textId="77777777">
      <w:pPr>
        <w:pStyle w:val="EMEANormal"/>
        <w:rPr>
          <w:b/>
          <w:szCs w:val="22"/>
          <w:lang w:val="ro-RO"/>
        </w:rPr>
      </w:pPr>
    </w:p>
    <w:p w:rsidR="00525235" w:rsidRPr="00591DDB" w:rsidP="004B13F8" w14:paraId="314C82BA" w14:textId="77777777">
      <w:pPr>
        <w:pStyle w:val="EMEANormal"/>
        <w:keepNext/>
        <w:rPr>
          <w:b/>
          <w:szCs w:val="22"/>
          <w:lang w:val="ro-RO"/>
        </w:rPr>
      </w:pPr>
      <w:r w:rsidRPr="00591DDB">
        <w:rPr>
          <w:b/>
          <w:szCs w:val="22"/>
          <w:lang w:val="ro-RO"/>
        </w:rPr>
        <w:t>Dacă opriţi utilizarea Humira</w:t>
      </w:r>
    </w:p>
    <w:p w:rsidR="00525235" w:rsidRPr="00591DDB" w:rsidP="004B13F8" w14:paraId="5F3FF069" w14:textId="77777777">
      <w:pPr>
        <w:pStyle w:val="EMEANormal"/>
        <w:keepNext/>
        <w:rPr>
          <w:szCs w:val="22"/>
          <w:lang w:val="ro-RO"/>
        </w:rPr>
      </w:pPr>
    </w:p>
    <w:p w:rsidR="00525235" w:rsidRPr="00591DDB" w:rsidP="008D4046" w14:paraId="32F6D9FE" w14:textId="77777777">
      <w:pPr>
        <w:pStyle w:val="EMEANormal"/>
        <w:rPr>
          <w:szCs w:val="22"/>
          <w:lang w:val="ro-RO"/>
        </w:rPr>
      </w:pPr>
      <w:r w:rsidRPr="00591DDB">
        <w:rPr>
          <w:szCs w:val="22"/>
          <w:lang w:val="ro-RO"/>
        </w:rPr>
        <w:t>Decizia de a opri utilizarea Humira trebuie să se discute cu medicul dumneavoastră. Simptomele dumneavoastră pot să revină după întrerupere.</w:t>
      </w:r>
    </w:p>
    <w:p w:rsidR="00525235" w:rsidRPr="00591DDB" w:rsidP="008D4046" w14:paraId="4315A3B0" w14:textId="77777777">
      <w:pPr>
        <w:pStyle w:val="EMEANormal"/>
        <w:rPr>
          <w:szCs w:val="22"/>
          <w:lang w:val="ro-RO"/>
        </w:rPr>
      </w:pPr>
    </w:p>
    <w:p w:rsidR="00525235" w:rsidRPr="00591DDB" w:rsidP="008D4046" w14:paraId="30357C8B" w14:textId="77777777">
      <w:pPr>
        <w:pStyle w:val="EMEANormal"/>
        <w:rPr>
          <w:szCs w:val="22"/>
          <w:lang w:val="ro-RO"/>
        </w:rPr>
      </w:pPr>
      <w:r w:rsidRPr="00591DDB">
        <w:rPr>
          <w:szCs w:val="22"/>
          <w:lang w:val="ro-RO"/>
        </w:rPr>
        <w:t xml:space="preserve">Dacă aveţi alte întrebări suplimentare privind utilizarea acestui medicament, întrebaţi medicul dumneavoastră sau farmacistul. </w:t>
      </w:r>
    </w:p>
    <w:p w:rsidR="00525235" w:rsidRPr="00591DDB" w:rsidP="008D4046" w14:paraId="0EF79FAA" w14:textId="77777777">
      <w:pPr>
        <w:pStyle w:val="EMEANormal"/>
        <w:rPr>
          <w:szCs w:val="22"/>
          <w:lang w:val="ro-RO"/>
        </w:rPr>
      </w:pPr>
    </w:p>
    <w:p w:rsidR="00525235" w:rsidRPr="00591DDB" w:rsidP="008D4046" w14:paraId="4CB4F4F4" w14:textId="77777777">
      <w:pPr>
        <w:pStyle w:val="EMEANormal"/>
        <w:rPr>
          <w:szCs w:val="22"/>
          <w:lang w:val="ro-RO"/>
        </w:rPr>
      </w:pPr>
    </w:p>
    <w:p w:rsidR="00525235" w:rsidRPr="00591DDB" w:rsidP="008D4046" w14:paraId="55261752" w14:textId="77777777">
      <w:pPr>
        <w:pStyle w:val="EMEANormal"/>
        <w:rPr>
          <w:b/>
          <w:bCs/>
          <w:szCs w:val="22"/>
          <w:lang w:val="ro-RO"/>
        </w:rPr>
      </w:pPr>
      <w:r w:rsidRPr="00591DDB">
        <w:rPr>
          <w:b/>
          <w:bCs/>
          <w:szCs w:val="22"/>
          <w:lang w:val="ro-RO"/>
        </w:rPr>
        <w:t>4.</w:t>
      </w:r>
      <w:r w:rsidRPr="00591DDB">
        <w:rPr>
          <w:b/>
          <w:bCs/>
          <w:szCs w:val="22"/>
          <w:lang w:val="ro-RO"/>
        </w:rPr>
        <w:tab/>
        <w:t>Reacţii adverse posibile</w:t>
      </w:r>
    </w:p>
    <w:p w:rsidR="00525235" w:rsidRPr="00591DDB" w:rsidP="008D4046" w14:paraId="31598719" w14:textId="77777777">
      <w:pPr>
        <w:pStyle w:val="EMEANormal"/>
        <w:rPr>
          <w:szCs w:val="22"/>
          <w:lang w:val="ro-RO"/>
        </w:rPr>
      </w:pPr>
    </w:p>
    <w:p w:rsidR="00525235" w:rsidRPr="00591DDB" w:rsidP="008D4046" w14:paraId="52A0898C" w14:textId="77777777">
      <w:pPr>
        <w:pStyle w:val="EMEANormal"/>
        <w:rPr>
          <w:szCs w:val="22"/>
          <w:lang w:val="ro-RO"/>
        </w:rPr>
      </w:pPr>
      <w:r w:rsidRPr="00591DDB">
        <w:rPr>
          <w:szCs w:val="22"/>
          <w:lang w:val="ro-RO"/>
        </w:rPr>
        <w:t xml:space="preserve">Ca toate medicamentele, acest medicament poate provoca reacţii adverse, cu toate că nu apar la toate persoanele. Majoritatea reacţiilor adverse sunt uşoare sau moderate. Totuşi, unele pot fi grave şi pot necesita tratament. Reacţiile adverse pot apărea până la cel puţin 4 luni după ultima injecţie de Humira. </w:t>
      </w:r>
    </w:p>
    <w:p w:rsidR="00525235" w:rsidRPr="00591DDB" w:rsidP="008D4046" w14:paraId="73C993ED" w14:textId="77777777">
      <w:pPr>
        <w:pStyle w:val="EMEANormal"/>
        <w:rPr>
          <w:szCs w:val="22"/>
          <w:lang w:val="ro-RO"/>
        </w:rPr>
      </w:pPr>
    </w:p>
    <w:p w:rsidR="00525235" w:rsidRPr="00591DDB" w:rsidP="008D4046" w14:paraId="173CE3A9" w14:textId="77777777">
      <w:pPr>
        <w:pStyle w:val="EMEANormal"/>
        <w:rPr>
          <w:b/>
          <w:szCs w:val="22"/>
          <w:lang w:val="ro-RO"/>
        </w:rPr>
      </w:pPr>
      <w:r w:rsidRPr="00591DDB">
        <w:rPr>
          <w:b/>
          <w:szCs w:val="22"/>
          <w:lang w:val="ro-RO"/>
        </w:rPr>
        <w:t>Adresaţi-vă imediat medicului dumneavoastră dacă observaţi oricare dintre următoarele manifestări</w:t>
      </w:r>
    </w:p>
    <w:p w:rsidR="00525235" w:rsidRPr="00591DDB" w:rsidP="008D4046" w14:paraId="15F687EA" w14:textId="77777777">
      <w:pPr>
        <w:pStyle w:val="EMEANormal"/>
        <w:rPr>
          <w:b/>
          <w:szCs w:val="22"/>
          <w:lang w:val="ro-RO"/>
        </w:rPr>
      </w:pPr>
    </w:p>
    <w:p w:rsidR="00525235" w:rsidRPr="00591DDB" w:rsidP="008D4046" w14:paraId="2DC8D45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erupţie gravă, urticarie sau alte semne de reacţie alergică</w:t>
      </w:r>
    </w:p>
    <w:p w:rsidR="00525235" w:rsidRPr="00591DDB" w:rsidP="008D4046" w14:paraId="0C87715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umflarea feţei, a mâinilor, a picioarelor</w:t>
      </w:r>
    </w:p>
    <w:p w:rsidR="00525235" w:rsidRPr="00591DDB" w:rsidP="008D4046" w14:paraId="4312E42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dificultăţi la respiraţie, la înghiţire</w:t>
      </w:r>
    </w:p>
    <w:p w:rsidR="00525235" w:rsidRPr="00591DDB" w:rsidP="008D4046" w14:paraId="46C6863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dificultate în respiraţie la efort fizic sau în poziţie orizontală sau umflarea picioarelor</w:t>
      </w:r>
    </w:p>
    <w:p w:rsidR="00525235" w:rsidRPr="00591DDB" w:rsidP="008D4046" w14:paraId="491745EB" w14:textId="77777777">
      <w:pPr>
        <w:pStyle w:val="EMEANormal"/>
        <w:rPr>
          <w:szCs w:val="22"/>
          <w:lang w:val="ro-RO"/>
        </w:rPr>
      </w:pPr>
    </w:p>
    <w:p w:rsidR="00525235" w:rsidRPr="00591DDB" w:rsidP="008D4046" w14:paraId="1CE217B9" w14:textId="77777777">
      <w:pPr>
        <w:pStyle w:val="EMEANormal"/>
        <w:rPr>
          <w:b/>
          <w:szCs w:val="22"/>
          <w:lang w:val="ro-RO"/>
        </w:rPr>
      </w:pPr>
      <w:r w:rsidRPr="00591DDB">
        <w:rPr>
          <w:b/>
          <w:szCs w:val="22"/>
          <w:lang w:val="ro-RO"/>
        </w:rPr>
        <w:t>Adresaţi-vă cât mai repede medicului dumneavoastră dacă observaţi oricare dintre următoarele manifestări</w:t>
      </w:r>
    </w:p>
    <w:p w:rsidR="00525235" w:rsidRPr="00591DDB" w:rsidP="008D4046" w14:paraId="28B4D565" w14:textId="77777777">
      <w:pPr>
        <w:pStyle w:val="EMEANormal"/>
        <w:rPr>
          <w:b/>
          <w:szCs w:val="22"/>
          <w:lang w:val="ro-RO"/>
        </w:rPr>
      </w:pPr>
    </w:p>
    <w:p w:rsidR="00525235" w:rsidRPr="00591DDB" w:rsidP="008D4046" w14:paraId="3C6B5E9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semne de infecţie cum sunt febră, stare de rău, plăgi, probleme dentare, senzaţie de arsură la urinare</w:t>
      </w:r>
    </w:p>
    <w:p w:rsidR="00525235" w:rsidRPr="00591DDB" w:rsidP="008D4046" w14:paraId="7E183A4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senzaţie de slăbiciune sau de oboseală</w:t>
      </w:r>
    </w:p>
    <w:p w:rsidR="00525235" w:rsidRPr="00591DDB" w:rsidP="008D4046" w14:paraId="02802F2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tuse</w:t>
      </w:r>
    </w:p>
    <w:p w:rsidR="00525235" w:rsidRPr="00591DDB" w:rsidP="008D4046" w14:paraId="0A9CB22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zgomote în urechi</w:t>
      </w:r>
    </w:p>
    <w:p w:rsidR="00525235" w:rsidRPr="00591DDB" w:rsidP="008D4046" w14:paraId="386C09C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amorţeală</w:t>
      </w:r>
    </w:p>
    <w:p w:rsidR="00525235" w:rsidRPr="00591DDB" w:rsidP="008D4046" w14:paraId="23BF957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vedere dublă</w:t>
      </w:r>
    </w:p>
    <w:p w:rsidR="00525235" w:rsidRPr="00591DDB" w:rsidP="008D4046" w14:paraId="07D6992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slăbiciune a mâinilor sau a picioarelor</w:t>
      </w:r>
    </w:p>
    <w:p w:rsidR="00525235" w:rsidRPr="00591DDB" w:rsidP="008D4046" w14:paraId="4EBF391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o inflamaţie sau o rană deschisă care nu se vindecă</w:t>
      </w:r>
    </w:p>
    <w:p w:rsidR="00525235" w:rsidRPr="00591DDB" w:rsidP="008D4046" w14:paraId="18FE678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semne şi simptome care sugerează tulburări sanguine cum sunt febră persistentă, vânătăi, sângerări, paloare</w:t>
      </w:r>
    </w:p>
    <w:p w:rsidR="00525235" w:rsidRPr="00591DDB" w:rsidP="008D4046" w14:paraId="72D73C2D" w14:textId="77777777">
      <w:pPr>
        <w:pStyle w:val="EMEANormal"/>
        <w:rPr>
          <w:szCs w:val="22"/>
          <w:lang w:val="ro-RO"/>
        </w:rPr>
      </w:pPr>
    </w:p>
    <w:p w:rsidR="00525235" w:rsidRPr="00591DDB" w:rsidP="008D4046" w14:paraId="462C6DC7" w14:textId="77777777">
      <w:pPr>
        <w:pStyle w:val="EMEANormal"/>
        <w:rPr>
          <w:szCs w:val="22"/>
          <w:lang w:val="ro-RO"/>
        </w:rPr>
      </w:pPr>
      <w:r w:rsidRPr="00591DDB">
        <w:rPr>
          <w:szCs w:val="22"/>
          <w:lang w:val="ro-RO"/>
        </w:rPr>
        <w:t>Simptomele descrise mai sus pot fi semne ale reacţiilor adverse enumerate mai jos, care au fost observate la administrarea de Humira.</w:t>
      </w:r>
    </w:p>
    <w:p w:rsidR="00525235" w:rsidRPr="00591DDB" w:rsidP="008D4046" w14:paraId="317C46A2" w14:textId="77777777">
      <w:pPr>
        <w:pStyle w:val="EMEANormal"/>
        <w:rPr>
          <w:szCs w:val="22"/>
          <w:lang w:val="ro-RO"/>
        </w:rPr>
      </w:pPr>
    </w:p>
    <w:p w:rsidR="00525235" w:rsidRPr="00591DDB" w:rsidP="008D4046" w14:paraId="07AE7871" w14:textId="77777777">
      <w:pPr>
        <w:pStyle w:val="EMEANormal"/>
        <w:keepNext/>
        <w:rPr>
          <w:b/>
          <w:szCs w:val="22"/>
          <w:lang w:val="ro-RO"/>
        </w:rPr>
      </w:pPr>
      <w:r w:rsidRPr="00591DDB">
        <w:rPr>
          <w:b/>
          <w:szCs w:val="22"/>
          <w:lang w:val="ro-RO"/>
        </w:rPr>
        <w:t xml:space="preserve">Foarte frecvente </w:t>
      </w:r>
      <w:r w:rsidRPr="00591DDB">
        <w:rPr>
          <w:szCs w:val="22"/>
          <w:lang w:val="ro-RO"/>
        </w:rPr>
        <w:t>(pot să apară la mai mult de 1 persoană din 10)</w:t>
      </w:r>
    </w:p>
    <w:p w:rsidR="00525235" w:rsidRPr="00591DDB" w:rsidP="008D4046" w14:paraId="4B4F3462" w14:textId="77777777">
      <w:pPr>
        <w:pStyle w:val="EMEANormal"/>
        <w:keepNext/>
        <w:rPr>
          <w:b/>
          <w:szCs w:val="22"/>
          <w:lang w:val="ro-RO"/>
        </w:rPr>
      </w:pPr>
    </w:p>
    <w:p w:rsidR="00525235" w:rsidRPr="00591DDB" w:rsidP="008D4046" w14:paraId="38996952"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reacţii la locul administrării (inclusiv durere, inflamaţie, roşeaţă sau mâncărimi la locul injecţiei)</w:t>
      </w:r>
    </w:p>
    <w:p w:rsidR="00525235" w:rsidRPr="00591DDB" w:rsidP="008D4046" w14:paraId="706A40D5"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infecţii ale căilor respiratorii (inclusiv răceală, secreţii nazale, sinuzită, pneumonie)</w:t>
      </w:r>
    </w:p>
    <w:p w:rsidR="00525235" w:rsidRPr="00591DDB" w:rsidP="008D4046" w14:paraId="3746279C"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dureri de cap</w:t>
      </w:r>
    </w:p>
    <w:p w:rsidR="00525235" w:rsidRPr="00591DDB" w:rsidP="008D4046" w14:paraId="196A6BCF"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dureri abdominale</w:t>
      </w:r>
    </w:p>
    <w:p w:rsidR="00525235" w:rsidRPr="00591DDB" w:rsidP="008D4046" w14:paraId="22B69967"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greaţă şi vărsături</w:t>
      </w:r>
    </w:p>
    <w:p w:rsidR="00525235" w:rsidRPr="00591DDB" w:rsidP="008D4046" w14:paraId="5227B68B"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erupţie trecătoare pe piele</w:t>
      </w:r>
    </w:p>
    <w:p w:rsidR="00525235" w:rsidRPr="00591DDB" w:rsidP="008D4046" w14:paraId="5892E031"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dureri musculare şi osoase</w:t>
      </w:r>
    </w:p>
    <w:p w:rsidR="00525235" w:rsidRPr="00591DDB" w:rsidP="008D4046" w14:paraId="15AF8EA5" w14:textId="77777777">
      <w:pPr>
        <w:pStyle w:val="EMEANormal"/>
        <w:rPr>
          <w:szCs w:val="22"/>
          <w:lang w:val="ro-RO"/>
        </w:rPr>
      </w:pPr>
    </w:p>
    <w:p w:rsidR="00525235" w:rsidRPr="00591DDB" w:rsidP="004B13F8" w14:paraId="0B00176D" w14:textId="77777777">
      <w:pPr>
        <w:pStyle w:val="EMEANormal"/>
        <w:keepNext/>
        <w:rPr>
          <w:b/>
          <w:szCs w:val="22"/>
          <w:lang w:val="ro-RO"/>
        </w:rPr>
      </w:pPr>
      <w:r w:rsidRPr="00591DDB">
        <w:rPr>
          <w:b/>
          <w:szCs w:val="22"/>
          <w:lang w:val="ro-RO"/>
        </w:rPr>
        <w:t xml:space="preserve">Frecvente </w:t>
      </w:r>
      <w:r w:rsidRPr="00591DDB">
        <w:rPr>
          <w:szCs w:val="22"/>
          <w:lang w:val="ro-RO"/>
        </w:rPr>
        <w:t>(pot să apară la până la 1 persoană din 10</w:t>
      </w:r>
      <w:r w:rsidRPr="00591DDB">
        <w:rPr>
          <w:b/>
          <w:szCs w:val="22"/>
          <w:lang w:val="ro-RO"/>
        </w:rPr>
        <w:t xml:space="preserve">) </w:t>
      </w:r>
    </w:p>
    <w:p w:rsidR="00525235" w:rsidRPr="00591DDB" w:rsidP="004B13F8" w14:paraId="1D8F6F04" w14:textId="77777777">
      <w:pPr>
        <w:pStyle w:val="EMEANormal"/>
        <w:keepNext/>
        <w:rPr>
          <w:b/>
          <w:szCs w:val="22"/>
          <w:lang w:val="ro-RO"/>
        </w:rPr>
      </w:pPr>
    </w:p>
    <w:p w:rsidR="00525235" w:rsidRPr="00591DDB" w:rsidP="004B13F8" w14:paraId="22A2ABB2"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infecţii grave (inclusiv septicemie şi gripă)</w:t>
      </w:r>
    </w:p>
    <w:p w:rsidR="00525235" w:rsidRPr="00591DDB" w:rsidP="004B13F8" w14:paraId="55A18AD4"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infecții intestinale (inclusiv gastroenterită)</w:t>
      </w:r>
    </w:p>
    <w:p w:rsidR="00525235" w:rsidRPr="00591DDB" w:rsidP="008D4046" w14:paraId="3157C59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pielii (inclusiv celulită şi herpes zoster)</w:t>
      </w:r>
    </w:p>
    <w:p w:rsidR="00525235" w:rsidRPr="00591DDB" w:rsidP="008D4046" w14:paraId="0F437B1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urechii</w:t>
      </w:r>
    </w:p>
    <w:p w:rsidR="00525235" w:rsidRPr="00591DDB" w:rsidP="008D4046" w14:paraId="2AD5B6F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gurii (inclusiv infecţii dentare şi abces rece)</w:t>
      </w:r>
    </w:p>
    <w:p w:rsidR="00525235" w:rsidRPr="00591DDB" w:rsidP="008D4046" w14:paraId="63D7D4A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tractului genital</w:t>
      </w:r>
    </w:p>
    <w:p w:rsidR="00525235" w:rsidRPr="00591DDB" w:rsidP="008D4046" w14:paraId="6A05DEB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tractului urinar</w:t>
      </w:r>
    </w:p>
    <w:p w:rsidR="00525235" w:rsidRPr="00591DDB" w:rsidP="008D4046" w14:paraId="7E3ECAD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micotice</w:t>
      </w:r>
    </w:p>
    <w:p w:rsidR="00525235" w:rsidRPr="00591DDB" w:rsidP="008D4046" w14:paraId="49F9175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articulaţiilor</w:t>
      </w:r>
    </w:p>
    <w:p w:rsidR="00525235" w:rsidRPr="00591DDB" w:rsidP="008D4046" w14:paraId="7402228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tumori benigne</w:t>
      </w:r>
    </w:p>
    <w:p w:rsidR="00525235" w:rsidRPr="00591DDB" w:rsidP="008D4046" w14:paraId="10F3636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cancer de piele</w:t>
      </w:r>
    </w:p>
    <w:p w:rsidR="00525235" w:rsidRPr="00591DDB" w:rsidP="008D4046" w14:paraId="6439D9B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reacţii alergice (inclusiv alergii sezoniere)</w:t>
      </w:r>
    </w:p>
    <w:p w:rsidR="00525235" w:rsidRPr="00591DDB" w:rsidP="008D4046" w14:paraId="1A61ECC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deshidratare</w:t>
      </w:r>
    </w:p>
    <w:p w:rsidR="00525235" w:rsidRPr="00591DDB" w:rsidP="008D4046" w14:paraId="39C5DAC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modificarea dispoziţiei (inclusiv depresie)</w:t>
      </w:r>
    </w:p>
    <w:p w:rsidR="00525235" w:rsidRPr="00591DDB" w:rsidP="008D4046" w14:paraId="7666AC2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anxietate</w:t>
      </w:r>
    </w:p>
    <w:p w:rsidR="00525235" w:rsidRPr="00591DDB" w:rsidP="008D4046" w14:paraId="5BE7464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ale somnului</w:t>
      </w:r>
    </w:p>
    <w:p w:rsidR="00525235" w:rsidRPr="00591DDB" w:rsidP="008D4046" w14:paraId="52802A9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senzoriale cum sunt furnicături, înţepături sau amorţeli</w:t>
      </w:r>
    </w:p>
    <w:p w:rsidR="00525235" w:rsidRPr="00591DDB" w:rsidP="008D4046" w14:paraId="19EE0AE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migrenă</w:t>
      </w:r>
    </w:p>
    <w:p w:rsidR="00525235" w:rsidRPr="00591DDB" w:rsidP="008D4046" w14:paraId="5C249D3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compresie a rădăcinii nervoase (inclusiv dureri la nivelul coloanei vertebrale partea inferioară şi dureri de picioare)</w:t>
      </w:r>
    </w:p>
    <w:p w:rsidR="00525235" w:rsidRPr="00591DDB" w:rsidP="008D4046" w14:paraId="03B0901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de vedere</w:t>
      </w:r>
    </w:p>
    <w:p w:rsidR="00525235" w:rsidRPr="00591DDB" w:rsidP="008D4046" w14:paraId="279489E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inflamaţia ochilor</w:t>
      </w:r>
    </w:p>
    <w:p w:rsidR="00525235" w:rsidRPr="00591DDB" w:rsidP="008D4046" w14:paraId="087B9B6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inflamaţii ale pleoapelor şi umflarea ochilor</w:t>
      </w:r>
    </w:p>
    <w:p w:rsidR="00525235" w:rsidRPr="00591DDB" w:rsidP="008D4046" w14:paraId="09052CD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vertij (senzație de amețeală sau de învârtire)</w:t>
      </w:r>
    </w:p>
    <w:p w:rsidR="00525235" w:rsidRPr="00591DDB" w:rsidP="008D4046" w14:paraId="2694E71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senzaţie că inima bate repede</w:t>
      </w:r>
    </w:p>
    <w:p w:rsidR="00525235" w:rsidRPr="00591DDB" w:rsidP="008D4046" w14:paraId="3972AB7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tensiune arterială mare</w:t>
      </w:r>
    </w:p>
    <w:p w:rsidR="00525235" w:rsidRPr="00591DDB" w:rsidP="008D4046" w14:paraId="7F29821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roşeaţă</w:t>
      </w:r>
    </w:p>
    <w:p w:rsidR="00525235" w:rsidRPr="00591DDB" w:rsidP="008D4046" w14:paraId="7671C37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hematom</w:t>
      </w:r>
    </w:p>
    <w:p w:rsidR="00525235" w:rsidRPr="00591DDB" w:rsidP="008D4046" w14:paraId="05639A5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 xml:space="preserve">tuse </w:t>
      </w:r>
    </w:p>
    <w:p w:rsidR="00525235" w:rsidRPr="00591DDB" w:rsidP="008D4046" w14:paraId="5925092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astm bronşic</w:t>
      </w:r>
    </w:p>
    <w:p w:rsidR="00525235" w:rsidRPr="00591DDB" w:rsidP="008D4046" w14:paraId="7CDCAED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scurtarea respiraţiei;</w:t>
      </w:r>
    </w:p>
    <w:p w:rsidR="00525235" w:rsidRPr="00591DDB" w:rsidP="008D4046" w14:paraId="392CB5F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sângerări gastro-intestinale</w:t>
      </w:r>
    </w:p>
    <w:p w:rsidR="00525235" w:rsidRPr="00591DDB" w:rsidP="008D4046" w14:paraId="034CA2D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dispepsie (indigestie, balonare, arsuri)</w:t>
      </w:r>
    </w:p>
    <w:p w:rsidR="00525235" w:rsidRPr="00591DDB" w:rsidP="008D4046" w14:paraId="2E0ECB3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boală de reflux a acidului gastric</w:t>
      </w:r>
    </w:p>
    <w:p w:rsidR="00525235" w:rsidRPr="00591DDB" w:rsidP="008D4046" w14:paraId="089806E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sindrom sicca (inclusiv ochi uscaţi şi gură uscată)</w:t>
      </w:r>
    </w:p>
    <w:p w:rsidR="00525235" w:rsidRPr="00591DDB" w:rsidP="008D4046" w14:paraId="4B4CD22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mâncărime</w:t>
      </w:r>
    </w:p>
    <w:p w:rsidR="00525235" w:rsidRPr="00591DDB" w:rsidP="008D4046" w14:paraId="5D27425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erupţie trecătoare pe piele ce cauzează mâncărime</w:t>
      </w:r>
    </w:p>
    <w:p w:rsidR="00525235" w:rsidRPr="00591DDB" w:rsidP="008D4046" w14:paraId="4629D0F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vânătăi</w:t>
      </w:r>
    </w:p>
    <w:p w:rsidR="00525235" w:rsidRPr="00591DDB" w:rsidP="008D4046" w14:paraId="4D424BC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inflamaţii ale pielii (ca de exemplu eczemă)</w:t>
      </w:r>
    </w:p>
    <w:p w:rsidR="00525235" w:rsidRPr="00591DDB" w:rsidP="008D4046" w14:paraId="0361E60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ruperea unghiilor degetelor de la mâini şi picioare</w:t>
      </w:r>
    </w:p>
    <w:p w:rsidR="00525235" w:rsidRPr="00591DDB" w:rsidP="008D4046" w14:paraId="5DC2D1D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transpiraţii abundente</w:t>
      </w:r>
    </w:p>
    <w:p w:rsidR="00525235" w:rsidRPr="00591DDB" w:rsidP="008D4046" w14:paraId="15F8240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căderea părului</w:t>
      </w:r>
    </w:p>
    <w:p w:rsidR="00525235" w:rsidRPr="00591DDB" w:rsidP="008D4046" w14:paraId="6B8A157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apariţia de leziuni noi sau agravarea psoriazisului</w:t>
      </w:r>
    </w:p>
    <w:p w:rsidR="00525235" w:rsidRPr="00591DDB" w:rsidP="008D4046" w14:paraId="2B66BE5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spasme musculare</w:t>
      </w:r>
    </w:p>
    <w:p w:rsidR="00525235" w:rsidRPr="00591DDB" w:rsidP="008D4046" w14:paraId="1FA1D5E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sânge în urină</w:t>
      </w:r>
    </w:p>
    <w:p w:rsidR="00525235" w:rsidRPr="00591DDB" w:rsidP="008D4046" w14:paraId="1E9873F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renale</w:t>
      </w:r>
    </w:p>
    <w:p w:rsidR="00525235" w:rsidRPr="00591DDB" w:rsidP="008D4046" w14:paraId="59A4705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dureri de piept</w:t>
      </w:r>
    </w:p>
    <w:p w:rsidR="00525235" w:rsidRPr="00591DDB" w:rsidP="008D4046" w14:paraId="14759AC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edem (umflături)</w:t>
      </w:r>
    </w:p>
    <w:p w:rsidR="00525235" w:rsidRPr="00591DDB" w:rsidP="008D4046" w14:paraId="7EBEDB5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febră</w:t>
      </w:r>
    </w:p>
    <w:p w:rsidR="00525235" w:rsidRPr="00591DDB" w:rsidP="008D4046" w14:paraId="7AF0A04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trombocite care duce la creşterea riscului de sângerare sau de apariţie a vânătăilor</w:t>
      </w:r>
    </w:p>
    <w:p w:rsidR="00525235" w:rsidRPr="00591DDB" w:rsidP="008D4046" w14:paraId="7C415BF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ale vindecării</w:t>
      </w:r>
    </w:p>
    <w:p w:rsidR="00525235" w:rsidRPr="00591DDB" w:rsidP="008D4046" w14:paraId="727312E3" w14:textId="77777777">
      <w:pPr>
        <w:pStyle w:val="EMEANormal"/>
        <w:rPr>
          <w:szCs w:val="22"/>
          <w:lang w:val="ro-RO"/>
        </w:rPr>
      </w:pPr>
    </w:p>
    <w:p w:rsidR="00525235" w:rsidRPr="00591DDB" w:rsidP="008D4046" w14:paraId="43A872CB" w14:textId="77777777">
      <w:pPr>
        <w:pStyle w:val="EMEANormal"/>
        <w:rPr>
          <w:b/>
          <w:szCs w:val="22"/>
          <w:lang w:val="ro-RO"/>
        </w:rPr>
      </w:pPr>
      <w:r w:rsidRPr="00591DDB">
        <w:rPr>
          <w:b/>
          <w:szCs w:val="22"/>
          <w:lang w:val="ro-RO"/>
        </w:rPr>
        <w:t xml:space="preserve">Mai puţin frecvente </w:t>
      </w:r>
      <w:r w:rsidRPr="00591DDB">
        <w:rPr>
          <w:szCs w:val="22"/>
          <w:lang w:val="ro-RO"/>
        </w:rPr>
        <w:t>(pot să apară la până la 1 persoană din 100)</w:t>
      </w:r>
      <w:r w:rsidRPr="00591DDB">
        <w:rPr>
          <w:b/>
          <w:szCs w:val="22"/>
          <w:lang w:val="ro-RO"/>
        </w:rPr>
        <w:t xml:space="preserve"> </w:t>
      </w:r>
    </w:p>
    <w:p w:rsidR="00525235" w:rsidRPr="00591DDB" w:rsidP="008D4046" w14:paraId="3048B7FA" w14:textId="77777777">
      <w:pPr>
        <w:pStyle w:val="EMEANormal"/>
        <w:rPr>
          <w:szCs w:val="22"/>
          <w:lang w:val="ro-RO"/>
        </w:rPr>
      </w:pPr>
    </w:p>
    <w:p w:rsidR="00525235" w:rsidRPr="00591DDB" w:rsidP="008D4046" w14:paraId="70C6D0A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oportuniste (care includ tuberculoză şi alte infecţii care apar atunci când rezistenţa organismului la boli este scăzută)</w:t>
      </w:r>
    </w:p>
    <w:p w:rsidR="00525235" w:rsidRPr="00591DDB" w:rsidP="008D4046" w14:paraId="16407B6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neurologice (inclusiv meningită virală)</w:t>
      </w:r>
    </w:p>
    <w:p w:rsidR="00525235" w:rsidRPr="00591DDB" w:rsidP="008D4046" w14:paraId="42CAF05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ochilor</w:t>
      </w:r>
    </w:p>
    <w:p w:rsidR="00525235" w:rsidRPr="00591DDB" w:rsidP="008D4046" w14:paraId="7E721B5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bacteriene</w:t>
      </w:r>
    </w:p>
    <w:p w:rsidR="00525235" w:rsidRPr="00591DDB" w:rsidP="008D4046" w14:paraId="7A905A4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diverticulită (inflamaţie şi infecţie ale intestinului gros)</w:t>
      </w:r>
    </w:p>
    <w:p w:rsidR="00525235" w:rsidRPr="00591DDB" w:rsidP="008D4046" w14:paraId="0EE46F7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cancer</w:t>
      </w:r>
    </w:p>
    <w:p w:rsidR="00525235" w:rsidRPr="00591DDB" w:rsidP="008D4046" w14:paraId="6C953D6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cancer care afectează sistemul limfatic</w:t>
      </w:r>
    </w:p>
    <w:p w:rsidR="00525235" w:rsidRPr="00591DDB" w:rsidP="008D4046" w14:paraId="3461D7C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melanom</w:t>
      </w:r>
    </w:p>
    <w:p w:rsidR="00525235" w:rsidRPr="00591DDB" w:rsidP="008D4046" w14:paraId="28A0109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eastAsia="de-DE"/>
        </w:rPr>
        <w:t>tulburări ale sistemului imunitar care ar putea afecta plămânii, pielea şi ganglionii limfatici (cel mai frecvent se prezintă ca sarcoidoză)</w:t>
      </w:r>
    </w:p>
    <w:p w:rsidR="00525235" w:rsidRPr="00591DDB" w:rsidP="008D4046" w14:paraId="1FA83649" w14:textId="77777777">
      <w:pPr>
        <w:numPr>
          <w:ilvl w:val="0"/>
          <w:numId w:val="17"/>
        </w:numPr>
        <w:tabs>
          <w:tab w:val="num" w:pos="567"/>
          <w:tab w:val="clear" w:pos="720"/>
        </w:tabs>
        <w:ind w:left="567" w:hanging="567"/>
        <w:rPr>
          <w:sz w:val="22"/>
          <w:szCs w:val="22"/>
        </w:rPr>
      </w:pPr>
      <w:r w:rsidRPr="00591DDB">
        <w:rPr>
          <w:sz w:val="22"/>
          <w:szCs w:val="22"/>
        </w:rPr>
        <w:t>vasculită (inflamarea vaselor de sânge)</w:t>
      </w:r>
    </w:p>
    <w:p w:rsidR="00525235" w:rsidRPr="00591DDB" w:rsidP="008D4046" w14:paraId="13375D6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tremor (tremurături)</w:t>
      </w:r>
    </w:p>
    <w:p w:rsidR="00525235" w:rsidRPr="00591DDB" w:rsidP="008D4046" w14:paraId="4E07B5F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neuropatie (afecțiune a nervilor)</w:t>
      </w:r>
    </w:p>
    <w:p w:rsidR="00525235" w:rsidRPr="00591DDB" w:rsidP="008D4046" w14:paraId="18DD051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accident vascular cerebral</w:t>
      </w:r>
    </w:p>
    <w:p w:rsidR="00525235" w:rsidRPr="00591DDB" w:rsidP="008D4046" w14:paraId="721867C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pierderea auzului, zgomote în urechi</w:t>
      </w:r>
    </w:p>
    <w:p w:rsidR="00525235" w:rsidRPr="00591DDB" w:rsidP="008D4046" w14:paraId="2D52B1E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senzaţie că bătăile inimii sunt neregulate, ca de exemplu lipsa unei bătăi</w:t>
      </w:r>
    </w:p>
    <w:p w:rsidR="00525235" w:rsidRPr="00591DDB" w:rsidP="008D4046" w14:paraId="5880F9E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cardiace care pot determina scurtarea respiraţiei sau umflarea gleznelor</w:t>
      </w:r>
    </w:p>
    <w:p w:rsidR="00525235" w:rsidRPr="00591DDB" w:rsidP="008D4046" w14:paraId="6700428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infarct miocardic</w:t>
      </w:r>
    </w:p>
    <w:p w:rsidR="00525235" w:rsidRPr="00591DDB" w:rsidP="008D4046" w14:paraId="1005EC1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dilatarea peretelui unei artere importante, inflamaţia unei vene şi cheag pe venă, obstrucţia unui vas de sânge</w:t>
      </w:r>
    </w:p>
    <w:p w:rsidR="00525235" w:rsidRPr="00591DDB" w:rsidP="008D4046" w14:paraId="4E3E480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boli pulmonare care determină scurtarea respiraţiei (inclusiv inflamaţii)</w:t>
      </w:r>
    </w:p>
    <w:p w:rsidR="00525235" w:rsidRPr="00591DDB" w:rsidP="008D4046" w14:paraId="465D238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embolie pulmonară (blocaj al unei artere pulmonare)</w:t>
      </w:r>
    </w:p>
    <w:p w:rsidR="00525235" w:rsidRPr="00591DDB" w:rsidP="008D4046" w14:paraId="7E29EC9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revărsat pleural (acumulare anormală de lichid în spaţiul pleural)</w:t>
      </w:r>
    </w:p>
    <w:p w:rsidR="00525235" w:rsidRPr="00591DDB" w:rsidP="008D4046" w14:paraId="2965DC7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pancreatită care determină durere puternică abdominală şi de spate</w:t>
      </w:r>
    </w:p>
    <w:p w:rsidR="00525235" w:rsidRPr="00591DDB" w:rsidP="008D4046" w14:paraId="43C8381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dificultate la înghiţire</w:t>
      </w:r>
    </w:p>
    <w:p w:rsidR="00525235" w:rsidRPr="00591DDB" w:rsidP="008D4046" w14:paraId="731DC42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edem al feţei (umflarea feței)</w:t>
      </w:r>
    </w:p>
    <w:p w:rsidR="00525235" w:rsidRPr="00591DDB" w:rsidP="008D4046" w14:paraId="57FA92D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inflamaţii ale vezicii biliare, pietre în vezica biliară</w:t>
      </w:r>
    </w:p>
    <w:p w:rsidR="00525235" w:rsidRPr="00591DDB" w:rsidP="008D4046" w14:paraId="42DFFC0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ficat gras</w:t>
      </w:r>
    </w:p>
    <w:p w:rsidR="00525235" w:rsidRPr="00591DDB" w:rsidP="008D4046" w14:paraId="25D45BA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transpiraţii nocturne</w:t>
      </w:r>
    </w:p>
    <w:p w:rsidR="00525235" w:rsidRPr="00591DDB" w:rsidP="008D4046" w14:paraId="5ECDF27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răni</w:t>
      </w:r>
    </w:p>
    <w:p w:rsidR="00525235" w:rsidRPr="00591DDB" w:rsidP="008D4046" w14:paraId="1DDB60F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oboseală musculară neobişnuită</w:t>
      </w:r>
    </w:p>
    <w:p w:rsidR="00525235" w:rsidRPr="00591DDB" w:rsidP="008D4046" w14:paraId="04231A1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lupus eritematos sistemic (inclusiv inflamaţia pielii, inimii, plămânului, articulaţiilor şi a altor organe)</w:t>
      </w:r>
    </w:p>
    <w:p w:rsidR="00525235" w:rsidRPr="00591DDB" w:rsidP="008D4046" w14:paraId="51AC35E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întreruperea somnului</w:t>
      </w:r>
    </w:p>
    <w:p w:rsidR="00525235" w:rsidRPr="00591DDB" w:rsidP="008D4046" w14:paraId="569CA11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impotenţă</w:t>
      </w:r>
    </w:p>
    <w:p w:rsidR="00525235" w:rsidRPr="00591DDB" w:rsidP="008D4046" w14:paraId="51DC650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inflamaţii</w:t>
      </w:r>
    </w:p>
    <w:p w:rsidR="00525235" w:rsidRPr="00591DDB" w:rsidP="008D4046" w14:paraId="0F1C21BF" w14:textId="77777777">
      <w:pPr>
        <w:pStyle w:val="EMEANormal"/>
        <w:rPr>
          <w:szCs w:val="22"/>
          <w:lang w:val="ro-RO"/>
        </w:rPr>
      </w:pPr>
    </w:p>
    <w:p w:rsidR="00525235" w:rsidRPr="00591DDB" w:rsidP="008D4046" w14:paraId="45476751" w14:textId="77777777">
      <w:pPr>
        <w:pStyle w:val="EMEANormal"/>
        <w:rPr>
          <w:szCs w:val="22"/>
          <w:lang w:val="ro-RO"/>
        </w:rPr>
      </w:pPr>
      <w:r w:rsidRPr="00591DDB">
        <w:rPr>
          <w:b/>
          <w:szCs w:val="22"/>
          <w:lang w:val="ro-RO"/>
        </w:rPr>
        <w:t>Rare</w:t>
      </w:r>
      <w:r w:rsidRPr="00591DDB">
        <w:rPr>
          <w:szCs w:val="22"/>
          <w:lang w:val="ro-RO"/>
        </w:rPr>
        <w:t xml:space="preserve"> (pot să apară la până la 1 persoană din 1000)</w:t>
      </w:r>
    </w:p>
    <w:p w:rsidR="00525235" w:rsidRPr="00591DDB" w:rsidP="008D4046" w14:paraId="5F535A7A" w14:textId="77777777">
      <w:pPr>
        <w:pStyle w:val="EMEANormal"/>
        <w:rPr>
          <w:szCs w:val="22"/>
          <w:lang w:val="ro-RO"/>
        </w:rPr>
      </w:pPr>
    </w:p>
    <w:p w:rsidR="00525235" w:rsidRPr="00591DDB" w:rsidP="008D4046" w14:paraId="1BC2E22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leucemie (cancer care afectează sângele şi măduva osoasă)</w:t>
      </w:r>
    </w:p>
    <w:p w:rsidR="00525235" w:rsidRPr="00591DDB" w:rsidP="008D4046" w14:paraId="1E6B826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reacţii alergice severe însoţite de şoc</w:t>
      </w:r>
    </w:p>
    <w:p w:rsidR="00525235" w:rsidRPr="00591DDB" w:rsidP="008D4046" w14:paraId="1D75BF9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scleroză multiplă</w:t>
      </w:r>
    </w:p>
    <w:p w:rsidR="00525235" w:rsidRPr="00591DDB" w:rsidP="008D4046" w14:paraId="4944FE5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nervoase (ca de exemplu inflamaţia nervilor optici şi sindrom Guillain-Barré care poate determina slăbiciune musculară, senzaţii anormale, furnicături la nivelul braţelor şi părţii superioare a corpului)</w:t>
      </w:r>
    </w:p>
    <w:p w:rsidR="00525235" w:rsidRPr="00591DDB" w:rsidP="008D4046" w14:paraId="76DD552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oprirea pompării sângelui de către inimă</w:t>
      </w:r>
    </w:p>
    <w:p w:rsidR="00525235" w:rsidRPr="00591DDB" w:rsidP="008D4046" w14:paraId="24195A7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fibroză pulmonară (cicatrizare a plămânilor)</w:t>
      </w:r>
    </w:p>
    <w:p w:rsidR="00525235" w:rsidRPr="00591DDB" w:rsidP="008D4046" w14:paraId="7BB06D3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perforaţie intestinală (orificiu în intestin)</w:t>
      </w:r>
    </w:p>
    <w:p w:rsidR="00525235" w:rsidRPr="00591DDB" w:rsidP="008D4046" w14:paraId="3A5A6C4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hepatită</w:t>
      </w:r>
    </w:p>
    <w:p w:rsidR="00525235" w:rsidRPr="00591DDB" w:rsidP="008D4046" w14:paraId="39F8104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reactivarea hepatitei B</w:t>
      </w:r>
    </w:p>
    <w:p w:rsidR="00525235" w:rsidRPr="00591DDB" w:rsidP="008D4046" w14:paraId="7C95F1CC" w14:textId="77777777">
      <w:pPr>
        <w:pStyle w:val="EMEANormal"/>
        <w:numPr>
          <w:ilvl w:val="0"/>
          <w:numId w:val="17"/>
        </w:numPr>
        <w:tabs>
          <w:tab w:val="clear" w:pos="562"/>
          <w:tab w:val="num" w:pos="567"/>
          <w:tab w:val="clear" w:pos="720"/>
        </w:tabs>
        <w:ind w:left="567" w:hanging="567"/>
        <w:rPr>
          <w:lang w:val="ro-RO"/>
        </w:rPr>
      </w:pPr>
      <w:r w:rsidRPr="00591DDB">
        <w:rPr>
          <w:lang w:val="ro-RO"/>
        </w:rPr>
        <w:t>hepatită autoimună (inflamaţia ficatului cauzată de propriul sistem imunitar)</w:t>
      </w:r>
    </w:p>
    <w:p w:rsidR="00525235" w:rsidRPr="00591DDB" w:rsidP="008D4046" w14:paraId="1F6A162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vasculită cutanată (inflamaţia vaselor de sânge de la nivelul pielii)</w:t>
      </w:r>
    </w:p>
    <w:p w:rsidR="00525235" w:rsidRPr="00591DDB" w:rsidP="008D4046" w14:paraId="43E1619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sindrom Stevens-Johnson (simptomele iniţiale includ stare de rău, febră, dureri de cap şi erupţie cutanată)</w:t>
      </w:r>
    </w:p>
    <w:p w:rsidR="00525235" w:rsidRPr="00591DDB" w:rsidP="008D4046" w14:paraId="38699BE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edem al feţei (umflare a feței) asociat cu reacţii alergice</w:t>
      </w:r>
    </w:p>
    <w:p w:rsidR="00525235" w:rsidRPr="00591DDB" w:rsidP="008D4046" w14:paraId="468E895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eritem polimorf (erupţie inflamatorie pe piele)</w:t>
      </w:r>
    </w:p>
    <w:p w:rsidR="00525235" w:rsidRPr="00591DDB" w:rsidP="008D4046" w14:paraId="6536BC3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sindrom asemănător lupusului</w:t>
      </w:r>
    </w:p>
    <w:p w:rsidR="00525235" w:rsidRPr="00591DDB" w:rsidP="008D4046" w14:paraId="7FDEA6D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angioedem (umflătură localizată a pielii)</w:t>
      </w:r>
    </w:p>
    <w:p w:rsidR="00525235" w:rsidRPr="00A4345B" w:rsidP="00E957F8" w14:paraId="1BB3C72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reacție</w:t>
      </w:r>
      <w:r w:rsidRPr="00A4345B">
        <w:rPr>
          <w:szCs w:val="22"/>
          <w:lang w:val="ro-RO"/>
        </w:rPr>
        <w:t xml:space="preserve"> pe piele de tip lichenoid (erupție roșiatică-purpurie pe piele care produce mâncărime)</w:t>
      </w:r>
    </w:p>
    <w:p w:rsidR="00525235" w:rsidRPr="00D10520" w:rsidP="008D4046" w14:paraId="5AEAC681" w14:textId="77777777">
      <w:pPr>
        <w:pStyle w:val="EMEANormal"/>
        <w:tabs>
          <w:tab w:val="clear" w:pos="562"/>
        </w:tabs>
        <w:rPr>
          <w:szCs w:val="22"/>
          <w:lang w:val="ro-RO"/>
        </w:rPr>
      </w:pPr>
    </w:p>
    <w:p w:rsidR="00525235" w:rsidRPr="00E812AA" w:rsidP="00BE1E21" w14:paraId="7BCE1F52" w14:textId="77777777">
      <w:pPr>
        <w:keepNext/>
        <w:suppressAutoHyphens/>
        <w:rPr>
          <w:sz w:val="22"/>
          <w:szCs w:val="24"/>
        </w:rPr>
      </w:pPr>
      <w:r w:rsidRPr="001C1D05">
        <w:rPr>
          <w:b/>
          <w:sz w:val="22"/>
          <w:szCs w:val="24"/>
        </w:rPr>
        <w:t>Cu frecvență necunoscută</w:t>
      </w:r>
      <w:r w:rsidRPr="00E812AA">
        <w:rPr>
          <w:sz w:val="22"/>
          <w:szCs w:val="24"/>
        </w:rPr>
        <w:t xml:space="preserve"> (frecvenţa nu poate fi estimată din datele disponibile)</w:t>
      </w:r>
    </w:p>
    <w:p w:rsidR="00525235" w:rsidRPr="00DD3F7E" w:rsidP="008D4046" w14:paraId="2D94928A" w14:textId="77777777">
      <w:pPr>
        <w:suppressAutoHyphens/>
        <w:rPr>
          <w:sz w:val="22"/>
          <w:szCs w:val="24"/>
        </w:rPr>
      </w:pPr>
    </w:p>
    <w:p w:rsidR="00525235" w:rsidRPr="00D60ED3" w:rsidP="008D4046" w14:paraId="37C67473" w14:textId="77777777">
      <w:pPr>
        <w:numPr>
          <w:ilvl w:val="0"/>
          <w:numId w:val="8"/>
        </w:numPr>
        <w:tabs>
          <w:tab w:val="num" w:pos="567"/>
        </w:tabs>
        <w:suppressAutoHyphens/>
        <w:ind w:left="567" w:hanging="567"/>
        <w:rPr>
          <w:sz w:val="22"/>
          <w:szCs w:val="22"/>
        </w:rPr>
      </w:pPr>
      <w:r w:rsidRPr="009F319E">
        <w:rPr>
          <w:sz w:val="22"/>
          <w:szCs w:val="22"/>
        </w:rPr>
        <w:t>limfom hepatosplenic cu celule T (o formă rară</w:t>
      </w:r>
      <w:r w:rsidRPr="00D60ED3">
        <w:rPr>
          <w:sz w:val="22"/>
          <w:szCs w:val="22"/>
        </w:rPr>
        <w:t xml:space="preserve"> de cancer al sângelui care de obicei are rezultat letal)</w:t>
      </w:r>
    </w:p>
    <w:p w:rsidR="00525235" w:rsidRPr="00591DDB" w:rsidP="008D4046" w14:paraId="536E4215" w14:textId="77777777">
      <w:pPr>
        <w:numPr>
          <w:ilvl w:val="0"/>
          <w:numId w:val="8"/>
        </w:numPr>
        <w:tabs>
          <w:tab w:val="num" w:pos="567"/>
        </w:tabs>
        <w:suppressAutoHyphens/>
        <w:ind w:left="567" w:hanging="567"/>
        <w:rPr>
          <w:sz w:val="22"/>
          <w:szCs w:val="22"/>
        </w:rPr>
      </w:pPr>
      <w:r w:rsidRPr="00591DDB">
        <w:rPr>
          <w:sz w:val="22"/>
          <w:szCs w:val="22"/>
        </w:rPr>
        <w:t>carcinom cu celule Merkel (un tip de cancer de piele)</w:t>
      </w:r>
    </w:p>
    <w:p w:rsidR="00525235" w:rsidRPr="00591DDB" w:rsidP="00980C7D" w14:paraId="47EA0575" w14:textId="77777777">
      <w:pPr>
        <w:numPr>
          <w:ilvl w:val="0"/>
          <w:numId w:val="8"/>
        </w:numPr>
        <w:tabs>
          <w:tab w:val="num" w:pos="567"/>
        </w:tabs>
        <w:suppressAutoHyphens/>
        <w:ind w:left="567" w:hanging="567"/>
        <w:rPr>
          <w:sz w:val="22"/>
          <w:szCs w:val="22"/>
        </w:rPr>
      </w:pPr>
      <w:r w:rsidRPr="00591DDB">
        <w:rPr>
          <w:sz w:val="22"/>
          <w:szCs w:val="22"/>
        </w:rPr>
        <w:t>Sarcom Kaposi, un cancer rar asociat infecției cu virusul herpetic uman 8. Sarcomul Kaposi se manifestă cel mai frecvent sub formă de leziuni vineții pe piele</w:t>
      </w:r>
    </w:p>
    <w:p w:rsidR="00525235" w:rsidRPr="00591DDB" w:rsidP="008D4046" w14:paraId="77E02D92" w14:textId="77777777">
      <w:pPr>
        <w:numPr>
          <w:ilvl w:val="0"/>
          <w:numId w:val="8"/>
        </w:numPr>
        <w:tabs>
          <w:tab w:val="num" w:pos="567"/>
        </w:tabs>
        <w:suppressAutoHyphens/>
        <w:ind w:left="567" w:hanging="567"/>
        <w:rPr>
          <w:sz w:val="22"/>
          <w:szCs w:val="22"/>
        </w:rPr>
      </w:pPr>
      <w:r w:rsidRPr="00591DDB">
        <w:rPr>
          <w:sz w:val="22"/>
          <w:szCs w:val="22"/>
        </w:rPr>
        <w:t>insuficienţă hepatică</w:t>
      </w:r>
    </w:p>
    <w:p w:rsidR="00525235" w:rsidP="008D4046" w14:paraId="6E413299" w14:textId="77777777">
      <w:pPr>
        <w:numPr>
          <w:ilvl w:val="0"/>
          <w:numId w:val="8"/>
        </w:numPr>
        <w:tabs>
          <w:tab w:val="num" w:pos="567"/>
        </w:tabs>
        <w:suppressAutoHyphens/>
        <w:ind w:left="567" w:hanging="567"/>
        <w:rPr>
          <w:sz w:val="22"/>
          <w:szCs w:val="22"/>
        </w:rPr>
      </w:pPr>
      <w:r w:rsidRPr="00591DDB">
        <w:rPr>
          <w:sz w:val="22"/>
          <w:szCs w:val="22"/>
        </w:rPr>
        <w:t>agravare a unei afecţiuni numită dermatomiozită (descrisă ca o erupţie pe piele însoţită de slăbiciune musculară)</w:t>
      </w:r>
    </w:p>
    <w:p w:rsidR="00525235" w:rsidRPr="00A031A1" w:rsidP="0047410C" w14:paraId="563EFB76" w14:textId="77777777">
      <w:pPr>
        <w:numPr>
          <w:ilvl w:val="0"/>
          <w:numId w:val="8"/>
        </w:numPr>
        <w:tabs>
          <w:tab w:val="num" w:pos="567"/>
        </w:tabs>
        <w:suppressAutoHyphens/>
        <w:ind w:left="567" w:hanging="567"/>
        <w:rPr>
          <w:sz w:val="22"/>
          <w:szCs w:val="22"/>
        </w:rPr>
      </w:pPr>
      <w:r w:rsidRPr="00A031A1">
        <w:rPr>
          <w:spacing w:val="19"/>
          <w:sz w:val="22"/>
          <w:szCs w:val="22"/>
        </w:rPr>
        <w:t>c</w:t>
      </w:r>
      <w:r w:rsidRPr="00A031A1">
        <w:rPr>
          <w:sz w:val="22"/>
          <w:szCs w:val="22"/>
        </w:rPr>
        <w:t>rește</w:t>
      </w:r>
      <w:r w:rsidRPr="00A031A1">
        <w:rPr>
          <w:spacing w:val="-5"/>
          <w:sz w:val="22"/>
          <w:szCs w:val="22"/>
        </w:rPr>
        <w:t>r</w:t>
      </w:r>
      <w:r w:rsidRPr="00A031A1">
        <w:rPr>
          <w:sz w:val="22"/>
          <w:szCs w:val="22"/>
        </w:rPr>
        <w:t xml:space="preserve">e în greutate </w:t>
      </w:r>
      <w:r w:rsidRPr="00A031A1">
        <w:rPr>
          <w:spacing w:val="-5"/>
          <w:sz w:val="22"/>
          <w:szCs w:val="22"/>
        </w:rPr>
        <w:t>(</w:t>
      </w:r>
      <w:r w:rsidRPr="00A031A1">
        <w:rPr>
          <w:sz w:val="22"/>
          <w:szCs w:val="22"/>
        </w:rPr>
        <w:t>pentru</w:t>
      </w:r>
      <w:r w:rsidRPr="00A031A1">
        <w:rPr>
          <w:spacing w:val="-6"/>
          <w:sz w:val="22"/>
          <w:szCs w:val="22"/>
        </w:rPr>
        <w:t xml:space="preserve"> </w:t>
      </w:r>
      <w:r w:rsidRPr="00A031A1">
        <w:rPr>
          <w:sz w:val="22"/>
          <w:szCs w:val="22"/>
        </w:rPr>
        <w:t>majoritatea</w:t>
      </w:r>
      <w:r w:rsidRPr="00A031A1">
        <w:rPr>
          <w:spacing w:val="-6"/>
          <w:sz w:val="22"/>
          <w:szCs w:val="22"/>
        </w:rPr>
        <w:t xml:space="preserve"> </w:t>
      </w:r>
      <w:r w:rsidRPr="00A031A1">
        <w:rPr>
          <w:sz w:val="22"/>
          <w:szCs w:val="22"/>
        </w:rPr>
        <w:t>pacienților,</w:t>
      </w:r>
      <w:r w:rsidRPr="00A031A1">
        <w:rPr>
          <w:spacing w:val="-6"/>
          <w:sz w:val="22"/>
          <w:szCs w:val="22"/>
        </w:rPr>
        <w:t xml:space="preserve"> </w:t>
      </w:r>
      <w:r w:rsidRPr="00A031A1">
        <w:rPr>
          <w:sz w:val="22"/>
          <w:szCs w:val="22"/>
        </w:rPr>
        <w:t>crește</w:t>
      </w:r>
      <w:r w:rsidRPr="00A031A1">
        <w:rPr>
          <w:spacing w:val="-5"/>
          <w:sz w:val="22"/>
          <w:szCs w:val="22"/>
        </w:rPr>
        <w:t>r</w:t>
      </w:r>
      <w:r w:rsidRPr="00A031A1">
        <w:rPr>
          <w:sz w:val="22"/>
          <w:szCs w:val="22"/>
        </w:rPr>
        <w:t>ea în g</w:t>
      </w:r>
      <w:r w:rsidRPr="00A031A1">
        <w:rPr>
          <w:spacing w:val="-5"/>
          <w:sz w:val="22"/>
          <w:szCs w:val="22"/>
        </w:rPr>
        <w:t>r</w:t>
      </w:r>
      <w:r w:rsidRPr="00A031A1">
        <w:rPr>
          <w:sz w:val="22"/>
          <w:szCs w:val="22"/>
        </w:rPr>
        <w:t>eutate a fost mică)</w:t>
      </w:r>
    </w:p>
    <w:p w:rsidR="00525235" w:rsidRPr="00591DDB" w:rsidP="008D4046" w14:paraId="4941BCA7" w14:textId="77777777">
      <w:pPr>
        <w:pStyle w:val="EMEANormal"/>
        <w:tabs>
          <w:tab w:val="clear" w:pos="562"/>
        </w:tabs>
        <w:rPr>
          <w:szCs w:val="22"/>
          <w:lang w:val="ro-RO"/>
        </w:rPr>
      </w:pPr>
    </w:p>
    <w:p w:rsidR="00525235" w:rsidRPr="00591DDB" w:rsidP="008D4046" w14:paraId="79EF23E3" w14:textId="77777777">
      <w:pPr>
        <w:pStyle w:val="EMEANormal"/>
        <w:rPr>
          <w:szCs w:val="22"/>
          <w:lang w:val="ro-RO"/>
        </w:rPr>
      </w:pPr>
      <w:r w:rsidRPr="00591DDB">
        <w:rPr>
          <w:szCs w:val="22"/>
          <w:lang w:val="ro-RO"/>
        </w:rPr>
        <w:t>Unele reacţii adverse observate la Humira nu au fost însoţite de simptome şi pot fi detectate numai prin teste de laborator.</w:t>
      </w:r>
    </w:p>
    <w:p w:rsidR="00525235" w:rsidRPr="00591DDB" w:rsidP="008D4046" w14:paraId="6640B7C5" w14:textId="77777777">
      <w:pPr>
        <w:pStyle w:val="EMEANormal"/>
        <w:rPr>
          <w:szCs w:val="22"/>
          <w:lang w:val="ro-RO"/>
        </w:rPr>
      </w:pPr>
      <w:r w:rsidRPr="00591DDB">
        <w:rPr>
          <w:szCs w:val="22"/>
          <w:lang w:val="ro-RO"/>
        </w:rPr>
        <w:t>Acestea includ:</w:t>
      </w:r>
    </w:p>
    <w:p w:rsidR="00525235" w:rsidRPr="00591DDB" w:rsidP="008D4046" w14:paraId="5BD6E797" w14:textId="77777777">
      <w:pPr>
        <w:pStyle w:val="EMEANormal"/>
        <w:rPr>
          <w:szCs w:val="22"/>
          <w:lang w:val="ro-RO"/>
        </w:rPr>
      </w:pPr>
    </w:p>
    <w:p w:rsidR="00525235" w:rsidRPr="00591DDB" w:rsidP="008D4046" w14:paraId="5E7F82B1" w14:textId="77777777">
      <w:pPr>
        <w:pStyle w:val="EMEANormal"/>
        <w:rPr>
          <w:szCs w:val="22"/>
          <w:lang w:val="ro-RO"/>
        </w:rPr>
      </w:pPr>
      <w:r w:rsidRPr="00591DDB">
        <w:rPr>
          <w:b/>
          <w:szCs w:val="22"/>
          <w:lang w:val="ro-RO"/>
        </w:rPr>
        <w:t>Foarte frecvente</w:t>
      </w:r>
      <w:r w:rsidRPr="00591DDB">
        <w:rPr>
          <w:szCs w:val="22"/>
          <w:lang w:val="ro-RO"/>
        </w:rPr>
        <w:t xml:space="preserve"> (pot să apară la mai mult de 1 persoană din 10)</w:t>
      </w:r>
    </w:p>
    <w:p w:rsidR="00525235" w:rsidRPr="00591DDB" w:rsidP="008D4046" w14:paraId="5CC59D49" w14:textId="77777777">
      <w:pPr>
        <w:pStyle w:val="EMEANormal"/>
        <w:rPr>
          <w:szCs w:val="22"/>
          <w:lang w:val="ro-RO"/>
        </w:rPr>
      </w:pPr>
    </w:p>
    <w:p w:rsidR="00525235" w:rsidRPr="00591DDB" w:rsidP="008D4046" w14:paraId="242FE35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celule albe în sânge</w:t>
      </w:r>
    </w:p>
    <w:p w:rsidR="00525235" w:rsidRPr="00591DDB" w:rsidP="008D4046" w14:paraId="5C30868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celule roşii în sânge</w:t>
      </w:r>
    </w:p>
    <w:p w:rsidR="00525235" w:rsidRPr="00591DDB" w:rsidP="008D4046" w14:paraId="4CA686D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grăsimilor în sânge</w:t>
      </w:r>
    </w:p>
    <w:p w:rsidR="00525235" w:rsidRPr="00591DDB" w:rsidP="008D4046" w14:paraId="2B8EF79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enzimelor hepatice</w:t>
      </w:r>
    </w:p>
    <w:p w:rsidR="00525235" w:rsidRPr="00591DDB" w:rsidP="008D4046" w14:paraId="26BD1268" w14:textId="77777777">
      <w:pPr>
        <w:pStyle w:val="EMEANormal"/>
        <w:tabs>
          <w:tab w:val="clear" w:pos="562"/>
        </w:tabs>
        <w:rPr>
          <w:szCs w:val="22"/>
          <w:lang w:val="ro-RO"/>
        </w:rPr>
      </w:pPr>
    </w:p>
    <w:p w:rsidR="00525235" w:rsidRPr="00591DDB" w:rsidP="008D4046" w14:paraId="3E77DC40" w14:textId="77777777">
      <w:pPr>
        <w:pStyle w:val="EMEANormal"/>
        <w:rPr>
          <w:szCs w:val="22"/>
          <w:lang w:val="ro-RO"/>
        </w:rPr>
      </w:pPr>
      <w:r w:rsidRPr="00591DDB">
        <w:rPr>
          <w:b/>
          <w:szCs w:val="22"/>
          <w:lang w:val="ro-RO"/>
        </w:rPr>
        <w:t>Frecvente</w:t>
      </w:r>
      <w:r w:rsidRPr="00591DDB">
        <w:rPr>
          <w:szCs w:val="22"/>
          <w:lang w:val="ro-RO"/>
        </w:rPr>
        <w:t xml:space="preserve"> (pot să apară la până la 1 pacient din 10)</w:t>
      </w:r>
    </w:p>
    <w:p w:rsidR="00525235" w:rsidRPr="00591DDB" w:rsidP="008D4046" w14:paraId="17494D22" w14:textId="77777777">
      <w:pPr>
        <w:pStyle w:val="EMEANormal"/>
        <w:rPr>
          <w:szCs w:val="22"/>
          <w:lang w:val="ro-RO"/>
        </w:rPr>
      </w:pPr>
    </w:p>
    <w:p w:rsidR="00525235" w:rsidRPr="00591DDB" w:rsidP="008D4046" w14:paraId="7220C89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numărului de celule albe în sânge</w:t>
      </w:r>
    </w:p>
    <w:p w:rsidR="00525235" w:rsidRPr="00591DDB" w:rsidP="008D4046" w14:paraId="6EBB843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trombocite în sânge</w:t>
      </w:r>
    </w:p>
    <w:p w:rsidR="00525235" w:rsidRPr="00591DDB" w:rsidP="008D4046" w14:paraId="2ACC49D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acidului uric în sânge</w:t>
      </w:r>
    </w:p>
    <w:p w:rsidR="00525235" w:rsidRPr="00591DDB" w:rsidP="008D4046" w14:paraId="7A3A5DF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valori modificate ale sodiului în sânge</w:t>
      </w:r>
    </w:p>
    <w:p w:rsidR="00525235" w:rsidRPr="00591DDB" w:rsidP="008D4046" w14:paraId="2C333C1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valorii calciului în sânge</w:t>
      </w:r>
    </w:p>
    <w:p w:rsidR="00525235" w:rsidRPr="00591DDB" w:rsidP="008D4046" w14:paraId="449558A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valorii fosforului în sânge</w:t>
      </w:r>
    </w:p>
    <w:p w:rsidR="00525235" w:rsidRPr="00591DDB" w:rsidP="008D4046" w14:paraId="3076189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zahărului în sânge</w:t>
      </w:r>
    </w:p>
    <w:p w:rsidR="00525235" w:rsidRPr="00591DDB" w:rsidP="008D4046" w14:paraId="3D9B301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valorilor lactat dehidrogenazei în sânge</w:t>
      </w:r>
    </w:p>
    <w:p w:rsidR="00525235" w:rsidRPr="00591DDB" w:rsidP="008D4046" w14:paraId="059132F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prezenţa autoanticorpilor în sânge</w:t>
      </w:r>
    </w:p>
    <w:p w:rsidR="00525235" w:rsidRPr="00591DDB" w:rsidP="008D4046" w14:paraId="2E5CAED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valorilor potasiului din sânge</w:t>
      </w:r>
    </w:p>
    <w:p w:rsidR="00525235" w:rsidRPr="00591DDB" w:rsidP="008D4046" w14:paraId="34ACD6D5" w14:textId="77777777">
      <w:pPr>
        <w:pStyle w:val="EMEANormal"/>
        <w:rPr>
          <w:szCs w:val="22"/>
          <w:lang w:val="ro-RO"/>
        </w:rPr>
      </w:pPr>
    </w:p>
    <w:p w:rsidR="00525235" w:rsidRPr="00591DDB" w:rsidP="00DE205B" w14:paraId="65BA89F6" w14:textId="77777777">
      <w:pPr>
        <w:pStyle w:val="EMEANormal"/>
        <w:rPr>
          <w:szCs w:val="22"/>
          <w:lang w:val="ro-RO"/>
        </w:rPr>
      </w:pPr>
      <w:r w:rsidRPr="00591DDB">
        <w:rPr>
          <w:b/>
          <w:szCs w:val="22"/>
          <w:lang w:val="ro-RO"/>
        </w:rPr>
        <w:t>Mai puțin frecvente</w:t>
      </w:r>
      <w:r w:rsidRPr="00591DDB">
        <w:rPr>
          <w:szCs w:val="22"/>
          <w:lang w:val="ro-RO"/>
        </w:rPr>
        <w:t xml:space="preserve"> (pot să apară la până la 1 persoană din 100)</w:t>
      </w:r>
    </w:p>
    <w:p w:rsidR="00525235" w:rsidRPr="00591DDB" w:rsidP="00DE205B" w14:paraId="404B8160" w14:textId="77777777">
      <w:pPr>
        <w:pStyle w:val="EMEANormal"/>
        <w:rPr>
          <w:szCs w:val="22"/>
          <w:lang w:val="ro-RO"/>
        </w:rPr>
      </w:pPr>
    </w:p>
    <w:p w:rsidR="00525235" w:rsidRPr="00591DDB" w:rsidP="00DE205B" w14:paraId="2BAF2601"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valori crescute ale bilirubinei în sânge (test de sânge pentru ficat)</w:t>
      </w:r>
    </w:p>
    <w:p w:rsidR="00525235" w:rsidRPr="00591DDB" w:rsidP="008D4046" w14:paraId="7951BDF1" w14:textId="77777777">
      <w:pPr>
        <w:pStyle w:val="EMEANormal"/>
        <w:rPr>
          <w:szCs w:val="22"/>
          <w:lang w:val="ro-RO"/>
        </w:rPr>
      </w:pPr>
    </w:p>
    <w:p w:rsidR="00525235" w:rsidRPr="00591DDB" w:rsidP="008D4046" w14:paraId="4FF0AEA0" w14:textId="77777777">
      <w:pPr>
        <w:pStyle w:val="EMEANormal"/>
        <w:rPr>
          <w:szCs w:val="22"/>
          <w:lang w:val="ro-RO"/>
        </w:rPr>
      </w:pPr>
      <w:r w:rsidRPr="00591DDB">
        <w:rPr>
          <w:b/>
          <w:szCs w:val="22"/>
          <w:lang w:val="ro-RO"/>
        </w:rPr>
        <w:t>Rare</w:t>
      </w:r>
      <w:r w:rsidRPr="00591DDB">
        <w:rPr>
          <w:szCs w:val="22"/>
          <w:lang w:val="ro-RO"/>
        </w:rPr>
        <w:t xml:space="preserve"> (pot să apară la până la 1 pacient din 1000)</w:t>
      </w:r>
    </w:p>
    <w:p w:rsidR="00525235" w:rsidRPr="00591DDB" w:rsidP="008D4046" w14:paraId="5F681580" w14:textId="77777777">
      <w:pPr>
        <w:pStyle w:val="EMEANormal"/>
        <w:rPr>
          <w:szCs w:val="22"/>
          <w:lang w:val="ro-RO"/>
        </w:rPr>
      </w:pPr>
    </w:p>
    <w:p w:rsidR="00525235" w:rsidRPr="00591DDB" w:rsidP="008D4046" w14:paraId="370DC67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celule albe, celule roşii şi de trombocite în sânge</w:t>
      </w:r>
    </w:p>
    <w:p w:rsidR="00525235" w:rsidRPr="00591DDB" w:rsidP="008D4046" w14:paraId="26846DF9" w14:textId="77777777">
      <w:pPr>
        <w:pStyle w:val="EMEANormal"/>
        <w:keepNext/>
        <w:rPr>
          <w:b/>
          <w:noProof/>
          <w:szCs w:val="22"/>
          <w:lang w:val="ro-RO"/>
        </w:rPr>
      </w:pPr>
    </w:p>
    <w:p w:rsidR="00525235" w:rsidRPr="00591DDB" w:rsidP="008D4046" w14:paraId="417BA4A7" w14:textId="77777777">
      <w:pPr>
        <w:pStyle w:val="EMEANormal"/>
        <w:keepNext/>
        <w:rPr>
          <w:b/>
          <w:noProof/>
          <w:szCs w:val="22"/>
          <w:lang w:val="ro-RO"/>
        </w:rPr>
      </w:pPr>
      <w:r w:rsidRPr="00591DDB">
        <w:rPr>
          <w:b/>
          <w:noProof/>
          <w:szCs w:val="22"/>
          <w:lang w:val="ro-RO"/>
        </w:rPr>
        <w:t>Raportarea reacţiilor adverse</w:t>
      </w:r>
    </w:p>
    <w:p w:rsidR="00525235" w:rsidRPr="00591DDB" w:rsidP="008D4046" w14:paraId="3F68612D" w14:textId="77777777">
      <w:pPr>
        <w:pStyle w:val="EMEANormal"/>
        <w:rPr>
          <w:szCs w:val="22"/>
          <w:lang w:val="ro-RO"/>
        </w:rPr>
      </w:pPr>
      <w:r w:rsidRPr="00591DDB">
        <w:rPr>
          <w:noProof/>
          <w:szCs w:val="22"/>
          <w:lang w:val="ro-RO"/>
        </w:rPr>
        <w:t>Dacă manifestați orice reacţii adverse, adresați-vă medicului dumneavoastră sau farmacistului. Acestea includ orice posibile reacţii adverse nemenţionate în acest prospect.</w:t>
      </w:r>
      <w:r w:rsidRPr="00591DDB">
        <w:rPr>
          <w:szCs w:val="22"/>
          <w:lang w:val="ro-RO"/>
        </w:rPr>
        <w:t xml:space="preserve"> De asemenea, puteţi raporta reacţiile adverse direct prin intermediul </w:t>
      </w:r>
      <w:r w:rsidRPr="00A97525">
        <w:rPr>
          <w:szCs w:val="22"/>
          <w:highlight w:val="lightGray"/>
          <w:lang w:val="ro-RO"/>
        </w:rPr>
        <w:t xml:space="preserve">sistemului naţional de raportare, așa cum este menţionat în </w:t>
      </w:r>
      <w:hyperlink r:id="rId76" w:history="1">
        <w:r w:rsidRPr="00A97525">
          <w:rPr>
            <w:rStyle w:val="Hyperlink"/>
            <w:szCs w:val="22"/>
            <w:highlight w:val="lightGray"/>
            <w:lang w:val="ro-RO"/>
          </w:rPr>
          <w:t>Anexa V</w:t>
        </w:r>
      </w:hyperlink>
      <w:r w:rsidRPr="00D10520">
        <w:rPr>
          <w:szCs w:val="22"/>
          <w:lang w:val="ro-RO"/>
        </w:rPr>
        <w:t xml:space="preserve">. Raportând reacţiile adverse, puteţi </w:t>
      </w:r>
      <w:r w:rsidRPr="001C1D05">
        <w:rPr>
          <w:szCs w:val="22"/>
          <w:lang w:val="ro-RO"/>
        </w:rPr>
        <w:t>contribui</w:t>
      </w:r>
      <w:r w:rsidRPr="00E812AA">
        <w:rPr>
          <w:szCs w:val="22"/>
          <w:lang w:val="ro-RO"/>
        </w:rPr>
        <w:t xml:space="preserve"> la furnizarea </w:t>
      </w:r>
      <w:r w:rsidRPr="00DD3F7E">
        <w:rPr>
          <w:szCs w:val="22"/>
          <w:lang w:val="ro-RO"/>
        </w:rPr>
        <w:t xml:space="preserve">de </w:t>
      </w:r>
      <w:r w:rsidRPr="009F319E">
        <w:rPr>
          <w:szCs w:val="22"/>
          <w:lang w:val="ro-RO"/>
        </w:rPr>
        <w:t xml:space="preserve">informaţii </w:t>
      </w:r>
      <w:r w:rsidRPr="00D60ED3">
        <w:rPr>
          <w:szCs w:val="22"/>
          <w:lang w:val="ro-RO"/>
        </w:rPr>
        <w:t>suplimentare privind</w:t>
      </w:r>
      <w:r w:rsidRPr="00591DDB">
        <w:rPr>
          <w:szCs w:val="22"/>
          <w:lang w:val="ro-RO"/>
        </w:rPr>
        <w:t xml:space="preserve"> siguranţa acestui medicament.</w:t>
      </w:r>
    </w:p>
    <w:p w:rsidR="00525235" w:rsidRPr="00591DDB" w:rsidP="008D4046" w14:paraId="2264D244" w14:textId="77777777">
      <w:pPr>
        <w:pStyle w:val="EMEANormal"/>
        <w:rPr>
          <w:szCs w:val="22"/>
          <w:lang w:val="ro-RO"/>
        </w:rPr>
      </w:pPr>
    </w:p>
    <w:p w:rsidR="00525235" w:rsidRPr="00591DDB" w:rsidP="008D4046" w14:paraId="10E34928" w14:textId="77777777">
      <w:pPr>
        <w:pStyle w:val="EMEANormal"/>
        <w:rPr>
          <w:b/>
          <w:bCs/>
          <w:szCs w:val="22"/>
          <w:lang w:val="ro-RO"/>
        </w:rPr>
      </w:pPr>
    </w:p>
    <w:p w:rsidR="00525235" w:rsidRPr="00591DDB" w:rsidP="008D4046" w14:paraId="7A7A3DD2" w14:textId="77777777">
      <w:pPr>
        <w:pStyle w:val="EMEANormal"/>
        <w:rPr>
          <w:b/>
          <w:bCs/>
          <w:szCs w:val="22"/>
          <w:lang w:val="ro-RO"/>
        </w:rPr>
      </w:pPr>
      <w:r w:rsidRPr="00591DDB">
        <w:rPr>
          <w:b/>
          <w:bCs/>
          <w:szCs w:val="22"/>
          <w:lang w:val="ro-RO"/>
        </w:rPr>
        <w:t>5.</w:t>
      </w:r>
      <w:r w:rsidRPr="00591DDB">
        <w:rPr>
          <w:b/>
          <w:bCs/>
          <w:szCs w:val="22"/>
          <w:lang w:val="ro-RO"/>
        </w:rPr>
        <w:tab/>
        <w:t>Cum se păstrează Humira</w:t>
      </w:r>
    </w:p>
    <w:p w:rsidR="00525235" w:rsidRPr="00591DDB" w:rsidP="008D4046" w14:paraId="3EA2ADA1" w14:textId="77777777">
      <w:pPr>
        <w:pStyle w:val="EMEANormal"/>
        <w:rPr>
          <w:szCs w:val="22"/>
          <w:lang w:val="ro-RO"/>
        </w:rPr>
      </w:pPr>
    </w:p>
    <w:p w:rsidR="00525235" w:rsidRPr="00591DDB" w:rsidP="008D4046" w14:paraId="01EBDB93" w14:textId="77777777">
      <w:pPr>
        <w:pStyle w:val="EMEANormal"/>
        <w:rPr>
          <w:szCs w:val="22"/>
          <w:lang w:val="ro-RO"/>
        </w:rPr>
      </w:pPr>
      <w:r w:rsidRPr="00591DDB">
        <w:rPr>
          <w:szCs w:val="22"/>
          <w:lang w:val="ro-RO"/>
        </w:rPr>
        <w:t xml:space="preserve">Nu lăsaţi acest medicament la vederea şi îndemâna copiilor. </w:t>
      </w:r>
    </w:p>
    <w:p w:rsidR="00525235" w:rsidRPr="00591DDB" w:rsidP="008D4046" w14:paraId="505340F6" w14:textId="77777777">
      <w:pPr>
        <w:pStyle w:val="EMEANormal"/>
        <w:rPr>
          <w:szCs w:val="22"/>
          <w:lang w:val="ro-RO"/>
        </w:rPr>
      </w:pPr>
    </w:p>
    <w:p w:rsidR="00525235" w:rsidRPr="00591DDB" w:rsidP="008D4046" w14:paraId="24EFFDCE" w14:textId="77777777">
      <w:pPr>
        <w:pStyle w:val="EMEANormal"/>
        <w:rPr>
          <w:szCs w:val="22"/>
          <w:lang w:val="ro-RO"/>
        </w:rPr>
      </w:pPr>
      <w:r w:rsidRPr="00591DDB">
        <w:rPr>
          <w:szCs w:val="22"/>
          <w:lang w:val="ro-RO"/>
        </w:rPr>
        <w:t>A nu se utiliza acest medicament după data de expirare înscrisă pe etichetă/blister/cutie după EXP.</w:t>
      </w:r>
    </w:p>
    <w:p w:rsidR="00525235" w:rsidRPr="00591DDB" w:rsidP="008D4046" w14:paraId="25E8898D" w14:textId="77777777">
      <w:pPr>
        <w:pStyle w:val="EMEANormal"/>
        <w:rPr>
          <w:szCs w:val="22"/>
          <w:lang w:val="ro-RO"/>
        </w:rPr>
      </w:pPr>
    </w:p>
    <w:p w:rsidR="00525235" w:rsidRPr="00D10520" w:rsidP="008D4046" w14:paraId="64F1A529" w14:textId="77777777">
      <w:pPr>
        <w:pStyle w:val="EMEANormal"/>
        <w:rPr>
          <w:szCs w:val="22"/>
          <w:lang w:val="ro-RO"/>
        </w:rPr>
      </w:pPr>
      <w:r w:rsidRPr="00591DDB">
        <w:rPr>
          <w:szCs w:val="22"/>
          <w:lang w:val="ro-RO"/>
        </w:rPr>
        <w:t>A se păstra la frigider (2</w:t>
      </w:r>
      <w:r w:rsidRPr="00D10520">
        <w:rPr>
          <w:rFonts w:ascii="Symbol" w:hAnsi="Symbol"/>
          <w:szCs w:val="22"/>
          <w:lang w:val="ro-RO"/>
        </w:rPr>
        <w:sym w:font="Symbol" w:char="F0B0"/>
      </w:r>
      <w:r w:rsidRPr="00D10520">
        <w:rPr>
          <w:szCs w:val="22"/>
          <w:lang w:val="ro-RO"/>
        </w:rPr>
        <w:t>C–8</w:t>
      </w:r>
      <w:r w:rsidRPr="00D10520">
        <w:rPr>
          <w:rFonts w:ascii="Symbol" w:hAnsi="Symbol"/>
          <w:szCs w:val="22"/>
          <w:lang w:val="ro-RO"/>
        </w:rPr>
        <w:sym w:font="Symbol" w:char="F0B0"/>
      </w:r>
      <w:r w:rsidRPr="00D10520">
        <w:rPr>
          <w:szCs w:val="22"/>
          <w:lang w:val="ro-RO"/>
        </w:rPr>
        <w:t xml:space="preserve">C). A nu se congela. </w:t>
      </w:r>
    </w:p>
    <w:p w:rsidR="00525235" w:rsidRPr="001C1D05" w:rsidP="008D4046" w14:paraId="255A05EA" w14:textId="77777777">
      <w:pPr>
        <w:pStyle w:val="EMEANormal"/>
        <w:rPr>
          <w:szCs w:val="22"/>
          <w:lang w:val="ro-RO"/>
        </w:rPr>
      </w:pPr>
    </w:p>
    <w:p w:rsidR="00525235" w:rsidRPr="00D60ED3" w:rsidP="008D4046" w14:paraId="09A1AAB1" w14:textId="77777777">
      <w:pPr>
        <w:pStyle w:val="EMEANormal"/>
        <w:rPr>
          <w:szCs w:val="22"/>
          <w:lang w:val="ro-RO"/>
        </w:rPr>
      </w:pPr>
      <w:r w:rsidRPr="00E812AA">
        <w:rPr>
          <w:szCs w:val="22"/>
          <w:lang w:val="ro-RO"/>
        </w:rPr>
        <w:t>A se păstra</w:t>
      </w:r>
      <w:r w:rsidRPr="00DD3F7E">
        <w:rPr>
          <w:szCs w:val="22"/>
          <w:lang w:val="ro-RO"/>
        </w:rPr>
        <w:t xml:space="preserve"> seringa preumplută în ambalajul original</w:t>
      </w:r>
      <w:r w:rsidRPr="009F319E">
        <w:rPr>
          <w:lang w:val="ro-RO"/>
        </w:rPr>
        <w:t xml:space="preserve"> </w:t>
      </w:r>
      <w:r w:rsidRPr="00D60ED3">
        <w:rPr>
          <w:szCs w:val="22"/>
          <w:lang w:val="ro-RO"/>
        </w:rPr>
        <w:t>pentru a fi protejată de lumină.</w:t>
      </w:r>
    </w:p>
    <w:p w:rsidR="00525235" w:rsidRPr="00591DDB" w:rsidP="008D4046" w14:paraId="1A1E031F" w14:textId="77777777">
      <w:pPr>
        <w:pStyle w:val="EMEANormal"/>
        <w:rPr>
          <w:szCs w:val="22"/>
          <w:lang w:val="ro-RO"/>
        </w:rPr>
      </w:pPr>
    </w:p>
    <w:p w:rsidR="00525235" w:rsidRPr="00591DDB" w:rsidP="008D4046" w14:paraId="0C6A864B" w14:textId="77777777">
      <w:pPr>
        <w:pStyle w:val="EMEANormal"/>
        <w:rPr>
          <w:szCs w:val="22"/>
          <w:lang w:val="ro-RO"/>
        </w:rPr>
      </w:pPr>
      <w:r w:rsidRPr="00591DDB">
        <w:rPr>
          <w:szCs w:val="22"/>
          <w:lang w:val="ro-RO"/>
        </w:rPr>
        <w:t>Alternative de păstrare:</w:t>
      </w:r>
    </w:p>
    <w:p w:rsidR="00525235" w:rsidRPr="00591DDB" w:rsidP="008D4046" w14:paraId="6DAEB067" w14:textId="77777777">
      <w:pPr>
        <w:pStyle w:val="EMEANormal"/>
        <w:rPr>
          <w:szCs w:val="22"/>
          <w:lang w:val="ro-RO"/>
        </w:rPr>
      </w:pPr>
    </w:p>
    <w:p w:rsidR="00525235" w:rsidRPr="00591DDB" w:rsidP="008D4046" w14:paraId="61B2525B" w14:textId="77777777">
      <w:pPr>
        <w:pStyle w:val="EMEANormal"/>
        <w:rPr>
          <w:szCs w:val="22"/>
          <w:lang w:val="ro-RO"/>
        </w:rPr>
      </w:pPr>
      <w:r w:rsidRPr="00591DDB">
        <w:rPr>
          <w:szCs w:val="22"/>
          <w:lang w:val="ro-RO"/>
        </w:rPr>
        <w:t xml:space="preserve">Când este necesar (de exemplu, atunci când călătoriţi), seringa preumplută Humira poate fi păstrată la temperatura camerei (până la 25°C) pentru o perioadă de maximum 14 zile- asiguraţi-vă că este protejată de lumină. Odată scoasă de la frigider pentru a fi păstrată la temperatura camerei, seringa </w:t>
      </w:r>
    </w:p>
    <w:p w:rsidR="00525235" w:rsidRPr="00591DDB" w:rsidP="008D4046" w14:paraId="110E5F7A" w14:textId="77777777">
      <w:pPr>
        <w:pStyle w:val="EMEANormal"/>
        <w:rPr>
          <w:szCs w:val="22"/>
          <w:lang w:val="ro-RO"/>
        </w:rPr>
      </w:pPr>
      <w:r w:rsidRPr="00591DDB">
        <w:rPr>
          <w:szCs w:val="22"/>
          <w:lang w:val="ro-RO"/>
        </w:rPr>
        <w:t xml:space="preserve">preumplută </w:t>
      </w:r>
      <w:r w:rsidRPr="00591DDB">
        <w:rPr>
          <w:b/>
          <w:szCs w:val="22"/>
          <w:lang w:val="ro-RO"/>
        </w:rPr>
        <w:t>trebuie să fie utilizată în termen de 14 zile sau aruncată,</w:t>
      </w:r>
      <w:r w:rsidRPr="00591DDB">
        <w:rPr>
          <w:szCs w:val="22"/>
          <w:lang w:val="ro-RO"/>
        </w:rPr>
        <w:t xml:space="preserve"> chiar dacă a fost pusă din nou la frigider. </w:t>
      </w:r>
    </w:p>
    <w:p w:rsidR="00525235" w:rsidRPr="00591DDB" w:rsidP="008D4046" w14:paraId="6F718CCE" w14:textId="77777777">
      <w:pPr>
        <w:pStyle w:val="EMEANormal"/>
        <w:rPr>
          <w:szCs w:val="22"/>
          <w:lang w:val="ro-RO"/>
        </w:rPr>
      </w:pPr>
    </w:p>
    <w:p w:rsidR="00525235" w:rsidRPr="00591DDB" w:rsidP="008D4046" w14:paraId="7233B198" w14:textId="77777777">
      <w:pPr>
        <w:pStyle w:val="EMEANormal"/>
        <w:rPr>
          <w:szCs w:val="22"/>
          <w:lang w:val="ro-RO"/>
        </w:rPr>
      </w:pPr>
      <w:r w:rsidRPr="00591DDB">
        <w:rPr>
          <w:szCs w:val="22"/>
          <w:lang w:val="ro-RO"/>
        </w:rPr>
        <w:t>Trebuie să notaţi data la care aţi scos prima dată seringa preumplută din frigider şi data la care seringa trebuie aruncată.</w:t>
      </w:r>
    </w:p>
    <w:p w:rsidR="00525235" w:rsidRPr="00591DDB" w:rsidP="008D4046" w14:paraId="443110AD" w14:textId="77777777">
      <w:pPr>
        <w:pStyle w:val="EMEANormal"/>
        <w:rPr>
          <w:szCs w:val="22"/>
          <w:lang w:val="ro-RO"/>
        </w:rPr>
      </w:pPr>
    </w:p>
    <w:p w:rsidR="00525235" w:rsidRPr="00591DDB" w:rsidP="008D4046" w14:paraId="29598B73" w14:textId="77777777">
      <w:pPr>
        <w:pStyle w:val="EMEANormal"/>
        <w:rPr>
          <w:szCs w:val="22"/>
          <w:lang w:val="ro-RO"/>
        </w:rPr>
      </w:pPr>
      <w:r w:rsidRPr="00591DDB">
        <w:rPr>
          <w:szCs w:val="22"/>
          <w:lang w:val="ro-RO"/>
        </w:rPr>
        <w:t xml:space="preserve">Nu aruncaţi niciun medicament pe calea apei sau a reziduurilor menajere. Întrebaţi medicul dumneavoastră sau farmacistul cum să aruncaţi medicamentele pe care nu le mai folosiţi. Aceste măsuri vor ajuta la protejarea mediului. </w:t>
      </w:r>
    </w:p>
    <w:p w:rsidR="00525235" w:rsidRPr="00591DDB" w:rsidP="008D4046" w14:paraId="6B478302" w14:textId="77777777">
      <w:pPr>
        <w:pStyle w:val="EMEANormal"/>
        <w:rPr>
          <w:szCs w:val="22"/>
          <w:lang w:val="ro-RO"/>
        </w:rPr>
      </w:pPr>
    </w:p>
    <w:p w:rsidR="00525235" w:rsidRPr="00591DDB" w:rsidP="008D4046" w14:paraId="3179C177" w14:textId="77777777">
      <w:pPr>
        <w:pStyle w:val="EMEANormal"/>
        <w:rPr>
          <w:szCs w:val="22"/>
          <w:lang w:val="ro-RO"/>
        </w:rPr>
      </w:pPr>
    </w:p>
    <w:p w:rsidR="00525235" w:rsidRPr="00591DDB" w:rsidP="008D4046" w14:paraId="26FFAEB3" w14:textId="77777777">
      <w:pPr>
        <w:pStyle w:val="EMEANormal"/>
        <w:rPr>
          <w:b/>
          <w:bCs/>
          <w:szCs w:val="22"/>
          <w:lang w:val="ro-RO"/>
        </w:rPr>
      </w:pPr>
      <w:r w:rsidRPr="00591DDB">
        <w:rPr>
          <w:b/>
          <w:bCs/>
          <w:szCs w:val="22"/>
          <w:lang w:val="ro-RO"/>
        </w:rPr>
        <w:t>6.</w:t>
      </w:r>
      <w:r w:rsidRPr="00591DDB">
        <w:rPr>
          <w:b/>
          <w:bCs/>
          <w:szCs w:val="22"/>
          <w:lang w:val="ro-RO"/>
        </w:rPr>
        <w:tab/>
        <w:t>Conţinutul ambalajului şi alte informaţii</w:t>
      </w:r>
    </w:p>
    <w:p w:rsidR="00525235" w:rsidRPr="00591DDB" w:rsidP="008D4046" w14:paraId="39DDD2E8" w14:textId="77777777">
      <w:pPr>
        <w:pStyle w:val="EMEANormal"/>
        <w:rPr>
          <w:b/>
          <w:szCs w:val="22"/>
          <w:lang w:val="ro-RO"/>
        </w:rPr>
      </w:pPr>
    </w:p>
    <w:p w:rsidR="00525235" w:rsidRPr="00591DDB" w:rsidP="008D4046" w14:paraId="0DF0EBDF" w14:textId="77777777">
      <w:pPr>
        <w:pStyle w:val="EMEANormal"/>
        <w:rPr>
          <w:b/>
          <w:szCs w:val="22"/>
          <w:lang w:val="ro-RO"/>
        </w:rPr>
      </w:pPr>
      <w:r w:rsidRPr="00591DDB">
        <w:rPr>
          <w:b/>
          <w:szCs w:val="22"/>
          <w:lang w:val="ro-RO"/>
        </w:rPr>
        <w:t>Ce conţine Humira</w:t>
      </w:r>
    </w:p>
    <w:p w:rsidR="00525235" w:rsidRPr="00591DDB" w:rsidP="008D4046" w14:paraId="6E957877" w14:textId="77777777">
      <w:pPr>
        <w:pStyle w:val="EMEANormal"/>
        <w:rPr>
          <w:bCs/>
          <w:szCs w:val="22"/>
          <w:lang w:val="ro-RO"/>
        </w:rPr>
      </w:pPr>
    </w:p>
    <w:p w:rsidR="00525235" w:rsidRPr="00591DDB" w:rsidP="008D4046" w14:paraId="773B5EBE" w14:textId="77777777">
      <w:pPr>
        <w:pStyle w:val="EMEANormal"/>
        <w:rPr>
          <w:bCs/>
          <w:szCs w:val="22"/>
          <w:lang w:val="ro-RO"/>
        </w:rPr>
      </w:pPr>
      <w:r w:rsidRPr="00591DDB">
        <w:rPr>
          <w:bCs/>
          <w:szCs w:val="22"/>
          <w:lang w:val="ro-RO"/>
        </w:rPr>
        <w:t>Substanţa activă este adalimumab.</w:t>
      </w:r>
    </w:p>
    <w:p w:rsidR="00525235" w:rsidRPr="00591DDB" w:rsidP="008D4046" w14:paraId="3BAEA66B" w14:textId="77777777">
      <w:pPr>
        <w:pStyle w:val="EMEANormal"/>
        <w:rPr>
          <w:bCs/>
          <w:szCs w:val="22"/>
          <w:lang w:val="ro-RO"/>
        </w:rPr>
      </w:pPr>
      <w:r w:rsidRPr="00591DDB">
        <w:rPr>
          <w:bCs/>
          <w:szCs w:val="22"/>
          <w:lang w:val="ro-RO"/>
        </w:rPr>
        <w:t>Celelalte componente sunt m</w:t>
      </w:r>
      <w:r w:rsidRPr="00591DDB">
        <w:rPr>
          <w:szCs w:val="22"/>
          <w:lang w:val="ro-RO"/>
        </w:rPr>
        <w:t>anitol, polisorbat 80 şi apă pentru preparate injectabile.</w:t>
      </w:r>
    </w:p>
    <w:p w:rsidR="00525235" w:rsidRPr="00591DDB" w:rsidP="008D4046" w14:paraId="36333967" w14:textId="77777777">
      <w:pPr>
        <w:pStyle w:val="EMEANormal"/>
        <w:rPr>
          <w:b/>
          <w:szCs w:val="22"/>
          <w:lang w:val="ro-RO"/>
        </w:rPr>
      </w:pPr>
    </w:p>
    <w:p w:rsidR="00525235" w:rsidRPr="00591DDB" w:rsidP="008D4046" w14:paraId="662DF8C9" w14:textId="77777777">
      <w:pPr>
        <w:pStyle w:val="EMEANormal"/>
        <w:rPr>
          <w:szCs w:val="22"/>
          <w:lang w:val="ro-RO"/>
        </w:rPr>
      </w:pPr>
      <w:r w:rsidRPr="00591DDB">
        <w:rPr>
          <w:b/>
          <w:szCs w:val="22"/>
          <w:lang w:val="ro-RO"/>
        </w:rPr>
        <w:t>Cum arată Humira seringă preumplută şi conţinutul ambalajului</w:t>
      </w:r>
    </w:p>
    <w:p w:rsidR="00525235" w:rsidRPr="00591DDB" w:rsidP="008D4046" w14:paraId="0CAE2518" w14:textId="77777777">
      <w:pPr>
        <w:pStyle w:val="EMEANormal"/>
        <w:rPr>
          <w:szCs w:val="22"/>
          <w:lang w:val="ro-RO"/>
        </w:rPr>
      </w:pPr>
    </w:p>
    <w:p w:rsidR="00525235" w:rsidRPr="00591DDB" w:rsidP="008D4046" w14:paraId="0FD1B6AE" w14:textId="77777777">
      <w:pPr>
        <w:pStyle w:val="EMEANormal"/>
        <w:rPr>
          <w:szCs w:val="22"/>
          <w:lang w:val="ro-RO"/>
        </w:rPr>
      </w:pPr>
      <w:r w:rsidRPr="00591DDB">
        <w:rPr>
          <w:szCs w:val="22"/>
          <w:lang w:val="ro-RO"/>
        </w:rPr>
        <w:t>Humira 80 mg soluţie injectabilă în seringă preumplută este disponibil sub forma unei soluţii sterile de adalimumab 80 mg dizolvat în 0,8 ml.</w:t>
      </w:r>
    </w:p>
    <w:p w:rsidR="00525235" w:rsidRPr="00591DDB" w:rsidP="008D4046" w14:paraId="7B59E415" w14:textId="77777777">
      <w:pPr>
        <w:pStyle w:val="EMEANormal"/>
        <w:rPr>
          <w:szCs w:val="22"/>
          <w:lang w:val="ro-RO"/>
        </w:rPr>
      </w:pPr>
    </w:p>
    <w:p w:rsidR="00525235" w:rsidRPr="00591DDB" w:rsidP="008D4046" w14:paraId="429006A5" w14:textId="77777777">
      <w:pPr>
        <w:pStyle w:val="EMEANormal"/>
        <w:rPr>
          <w:szCs w:val="22"/>
          <w:lang w:val="ro-RO"/>
        </w:rPr>
      </w:pPr>
      <w:r w:rsidRPr="00591DDB">
        <w:rPr>
          <w:szCs w:val="22"/>
          <w:lang w:val="ro-RO"/>
        </w:rPr>
        <w:t xml:space="preserve">Seringa preumplută de Humira este o seringă din sticlă care conține soluția de adalimimab. </w:t>
      </w:r>
    </w:p>
    <w:p w:rsidR="00525235" w:rsidRPr="00591DDB" w:rsidP="008D4046" w14:paraId="2A5BBC16" w14:textId="77777777">
      <w:pPr>
        <w:pStyle w:val="EMEANormal"/>
        <w:rPr>
          <w:szCs w:val="22"/>
          <w:lang w:val="ro-RO"/>
        </w:rPr>
      </w:pPr>
    </w:p>
    <w:p w:rsidR="00525235" w:rsidRPr="00591DDB" w:rsidP="008D4046" w14:paraId="1C4B7129" w14:textId="77777777">
      <w:pPr>
        <w:pStyle w:val="EMEANormal"/>
        <w:rPr>
          <w:szCs w:val="22"/>
          <w:lang w:val="ro-RO"/>
        </w:rPr>
      </w:pPr>
      <w:r w:rsidRPr="00591DDB">
        <w:rPr>
          <w:szCs w:val="22"/>
          <w:lang w:val="ro-RO"/>
        </w:rPr>
        <w:t>Humira seringă preumplută este disponibil într-o cutie care conține 1 seringă preumplută pentru utilizare de către pacient și 1 tampon cu alcool.</w:t>
      </w:r>
    </w:p>
    <w:p w:rsidR="00525235" w:rsidRPr="00591DDB" w:rsidP="008D4046" w14:paraId="1540EB38" w14:textId="77777777">
      <w:pPr>
        <w:pStyle w:val="EMEANormal"/>
        <w:rPr>
          <w:szCs w:val="22"/>
          <w:lang w:val="ro-RO"/>
        </w:rPr>
      </w:pPr>
    </w:p>
    <w:p w:rsidR="00525235" w:rsidRPr="00591DDB" w:rsidP="008D4046" w14:paraId="768C7518" w14:textId="77777777">
      <w:pPr>
        <w:pStyle w:val="EMEANormal"/>
        <w:rPr>
          <w:szCs w:val="22"/>
          <w:lang w:val="ro-RO"/>
        </w:rPr>
      </w:pPr>
      <w:r w:rsidRPr="00591DDB">
        <w:rPr>
          <w:szCs w:val="22"/>
          <w:lang w:val="ro-RO"/>
        </w:rPr>
        <w:t>Humira poate fi disponibil sub formă de flacon, de seringă preumplută şi/sau de pen preumplut.</w:t>
      </w:r>
    </w:p>
    <w:p w:rsidR="00525235" w:rsidRPr="00591DDB" w:rsidP="008D4046" w14:paraId="05750AF0" w14:textId="77777777">
      <w:pPr>
        <w:pStyle w:val="EMEANormal"/>
        <w:rPr>
          <w:szCs w:val="22"/>
          <w:lang w:val="ro-RO"/>
        </w:rPr>
      </w:pPr>
    </w:p>
    <w:p w:rsidR="00525235" w:rsidRPr="00591DDB" w:rsidP="008D4046" w14:paraId="76315E58" w14:textId="77777777">
      <w:pPr>
        <w:pStyle w:val="EMEANormal"/>
        <w:rPr>
          <w:b/>
          <w:szCs w:val="22"/>
          <w:lang w:val="ro-RO"/>
        </w:rPr>
      </w:pPr>
      <w:r w:rsidRPr="00591DDB">
        <w:rPr>
          <w:b/>
          <w:szCs w:val="22"/>
          <w:lang w:val="ro-RO"/>
        </w:rPr>
        <w:t xml:space="preserve">Deţinătorul autorizaţiei de punere pe piaţă </w:t>
      </w:r>
    </w:p>
    <w:p w:rsidR="00525235" w:rsidRPr="00591DDB" w:rsidP="008D4046" w14:paraId="5EFD48E8" w14:textId="77777777">
      <w:pPr>
        <w:pStyle w:val="EMEANormal"/>
        <w:rPr>
          <w:szCs w:val="22"/>
          <w:lang w:val="ro-RO"/>
        </w:rPr>
      </w:pPr>
    </w:p>
    <w:p w:rsidR="00525235" w:rsidRPr="00591DDB" w:rsidP="009A7B1F" w14:paraId="35E2DEB3" w14:textId="77777777">
      <w:pPr>
        <w:pStyle w:val="EMEANormal"/>
        <w:rPr>
          <w:lang w:val="ro-RO" w:eastAsia="en-GB"/>
        </w:rPr>
      </w:pPr>
      <w:r w:rsidRPr="00591DDB">
        <w:rPr>
          <w:lang w:val="ro-RO" w:eastAsia="en-GB"/>
        </w:rPr>
        <w:t>AbbVie Deutschland GmbH &amp; Co. KG</w:t>
      </w:r>
    </w:p>
    <w:p w:rsidR="00525235" w:rsidRPr="00591DDB" w:rsidP="009A7B1F" w14:paraId="5B863A83" w14:textId="77777777">
      <w:pPr>
        <w:pStyle w:val="EMEANormal"/>
        <w:rPr>
          <w:lang w:val="ro-RO" w:eastAsia="en-GB"/>
        </w:rPr>
      </w:pPr>
      <w:r w:rsidRPr="00591DDB">
        <w:rPr>
          <w:lang w:val="ro-RO" w:eastAsia="en-GB"/>
        </w:rPr>
        <w:t>Knollstrasse</w:t>
      </w:r>
    </w:p>
    <w:p w:rsidR="00525235" w:rsidRPr="00591DDB" w:rsidP="009A7B1F" w14:paraId="477FAA5A" w14:textId="77777777">
      <w:pPr>
        <w:pStyle w:val="EMEANormal"/>
        <w:rPr>
          <w:lang w:val="ro-RO" w:eastAsia="en-GB"/>
        </w:rPr>
      </w:pPr>
      <w:r w:rsidRPr="00591DDB">
        <w:rPr>
          <w:lang w:val="ro-RO" w:eastAsia="en-GB"/>
        </w:rPr>
        <w:t>67061 Ludwigshafen</w:t>
      </w:r>
    </w:p>
    <w:p w:rsidR="00525235" w:rsidRPr="00591DDB" w:rsidP="00ED77BA" w14:paraId="07B714B7" w14:textId="77777777">
      <w:pPr>
        <w:pStyle w:val="EMEANormal"/>
        <w:tabs>
          <w:tab w:val="left" w:pos="952"/>
        </w:tabs>
        <w:rPr>
          <w:szCs w:val="22"/>
          <w:lang w:val="ro-RO"/>
        </w:rPr>
      </w:pPr>
      <w:r w:rsidRPr="00591DDB">
        <w:rPr>
          <w:lang w:val="ro-RO" w:eastAsia="en-GB"/>
        </w:rPr>
        <w:t>Germania</w:t>
      </w:r>
      <w:r w:rsidRPr="00591DDB">
        <w:rPr>
          <w:szCs w:val="22"/>
          <w:lang w:val="ro-RO"/>
        </w:rPr>
        <w:tab/>
      </w:r>
    </w:p>
    <w:p w:rsidR="00525235" w:rsidRPr="00591DDB" w:rsidP="00ED77BA" w14:paraId="15A2780A" w14:textId="77777777">
      <w:pPr>
        <w:pStyle w:val="EMEANormal"/>
        <w:tabs>
          <w:tab w:val="left" w:pos="952"/>
        </w:tabs>
        <w:rPr>
          <w:szCs w:val="22"/>
          <w:lang w:val="ro-RO"/>
        </w:rPr>
      </w:pPr>
    </w:p>
    <w:p w:rsidR="00525235" w:rsidRPr="00591DDB" w:rsidP="004B13F8" w14:paraId="14E3DD05" w14:textId="77777777">
      <w:pPr>
        <w:pStyle w:val="EMEANormal"/>
        <w:keepNext/>
        <w:rPr>
          <w:szCs w:val="22"/>
          <w:lang w:val="ro-RO"/>
        </w:rPr>
      </w:pPr>
      <w:r w:rsidRPr="00591DDB">
        <w:rPr>
          <w:b/>
          <w:szCs w:val="22"/>
          <w:lang w:val="ro-RO"/>
        </w:rPr>
        <w:t>Fabricantul</w:t>
      </w:r>
    </w:p>
    <w:p w:rsidR="00525235" w:rsidRPr="00591DDB" w:rsidP="004B13F8" w14:paraId="04A2C3F0" w14:textId="77777777">
      <w:pPr>
        <w:pStyle w:val="EMEANormal"/>
        <w:keepNext/>
        <w:rPr>
          <w:snapToGrid w:val="0"/>
          <w:szCs w:val="22"/>
          <w:lang w:val="ro-RO"/>
        </w:rPr>
      </w:pPr>
    </w:p>
    <w:p w:rsidR="00525235" w:rsidRPr="00591DDB" w:rsidP="008D4046" w14:paraId="73438DB9" w14:textId="77777777">
      <w:pPr>
        <w:rPr>
          <w:sz w:val="22"/>
          <w:szCs w:val="22"/>
        </w:rPr>
      </w:pPr>
      <w:r w:rsidRPr="00591DDB">
        <w:rPr>
          <w:sz w:val="22"/>
          <w:szCs w:val="22"/>
        </w:rPr>
        <w:t>AbbVie Biotechnology GmbH</w:t>
      </w:r>
    </w:p>
    <w:p w:rsidR="00525235" w:rsidRPr="00591DDB" w:rsidP="008D4046" w14:paraId="01A0F39D" w14:textId="77777777">
      <w:pPr>
        <w:numPr>
          <w:ilvl w:val="12"/>
          <w:numId w:val="0"/>
        </w:numPr>
        <w:tabs>
          <w:tab w:val="left" w:pos="720"/>
        </w:tabs>
        <w:rPr>
          <w:sz w:val="22"/>
          <w:szCs w:val="22"/>
        </w:rPr>
      </w:pPr>
      <w:r w:rsidRPr="00591DDB">
        <w:rPr>
          <w:sz w:val="22"/>
          <w:szCs w:val="22"/>
        </w:rPr>
        <w:t>Knollstrasse</w:t>
      </w:r>
    </w:p>
    <w:p w:rsidR="00525235" w:rsidRPr="00591DDB" w:rsidP="008D4046" w14:paraId="16AE75D3" w14:textId="77777777">
      <w:pPr>
        <w:numPr>
          <w:ilvl w:val="12"/>
          <w:numId w:val="0"/>
        </w:numPr>
        <w:tabs>
          <w:tab w:val="left" w:pos="720"/>
        </w:tabs>
        <w:rPr>
          <w:sz w:val="22"/>
          <w:szCs w:val="22"/>
        </w:rPr>
      </w:pPr>
      <w:r w:rsidRPr="00591DDB">
        <w:rPr>
          <w:sz w:val="22"/>
          <w:szCs w:val="22"/>
        </w:rPr>
        <w:t>67061 Ludwigshafen</w:t>
      </w:r>
    </w:p>
    <w:p w:rsidR="00525235" w:rsidRPr="00591DDB" w:rsidP="008D4046" w14:paraId="3DEAE470" w14:textId="77777777">
      <w:pPr>
        <w:pStyle w:val="EMEANormal"/>
        <w:rPr>
          <w:szCs w:val="22"/>
          <w:lang w:val="ro-RO"/>
        </w:rPr>
      </w:pPr>
      <w:r w:rsidRPr="00591DDB">
        <w:rPr>
          <w:szCs w:val="22"/>
          <w:lang w:val="ro-RO"/>
        </w:rPr>
        <w:t>Germania</w:t>
      </w:r>
    </w:p>
    <w:p w:rsidR="00525235" w:rsidRPr="00591DDB" w:rsidP="008D4046" w14:paraId="774A7849" w14:textId="77777777">
      <w:pPr>
        <w:pStyle w:val="EMEANormal"/>
        <w:rPr>
          <w:szCs w:val="22"/>
          <w:lang w:val="ro-RO"/>
        </w:rPr>
      </w:pPr>
    </w:p>
    <w:p w:rsidR="00525235" w:rsidRPr="00591DDB" w:rsidP="008D4046" w14:paraId="7EF577B6" w14:textId="77777777">
      <w:pPr>
        <w:pStyle w:val="EMEANormal"/>
        <w:rPr>
          <w:szCs w:val="22"/>
          <w:lang w:val="ro-RO"/>
        </w:rPr>
      </w:pPr>
      <w:r w:rsidRPr="00591DDB">
        <w:rPr>
          <w:szCs w:val="22"/>
          <w:lang w:val="ro-RO"/>
        </w:rPr>
        <w:t>Pentru orice informaţii despre acest medicament, vă rugăm să contactaţi reprezentanţii locali ai deţinătorului autorizaţiei de punere pe piaţă:</w:t>
      </w:r>
    </w:p>
    <w:p w:rsidR="00525235" w:rsidRPr="00591DDB" w:rsidP="008D4046" w14:paraId="29FE703D" w14:textId="77777777">
      <w:pPr>
        <w:rPr>
          <w:sz w:val="24"/>
          <w:szCs w:val="24"/>
        </w:rPr>
      </w:pPr>
    </w:p>
    <w:tbl>
      <w:tblPr>
        <w:tblW w:w="9356" w:type="dxa"/>
        <w:tblInd w:w="-34" w:type="dxa"/>
        <w:tblLayout w:type="fixed"/>
        <w:tblLook w:val="0000"/>
      </w:tblPr>
      <w:tblGrid>
        <w:gridCol w:w="34"/>
        <w:gridCol w:w="4610"/>
        <w:gridCol w:w="34"/>
        <w:gridCol w:w="4678"/>
      </w:tblGrid>
      <w:tr w14:paraId="7E52B5E6" w14:textId="77777777" w:rsidTr="001F79B0">
        <w:tblPrEx>
          <w:tblW w:w="9356" w:type="dxa"/>
          <w:tblInd w:w="-34" w:type="dxa"/>
          <w:tblLayout w:type="fixed"/>
          <w:tblLook w:val="0000"/>
        </w:tblPrEx>
        <w:tc>
          <w:tcPr>
            <w:tcW w:w="4644" w:type="dxa"/>
            <w:gridSpan w:val="2"/>
          </w:tcPr>
          <w:p w:rsidR="00525235" w:rsidRPr="00346547" w:rsidP="001F79B0" w14:paraId="21249606" w14:textId="77777777">
            <w:pPr>
              <w:rPr>
                <w:b/>
                <w:bCs/>
                <w:sz w:val="22"/>
                <w:szCs w:val="22"/>
                <w:lang w:val="fr-BE"/>
              </w:rPr>
            </w:pPr>
            <w:r w:rsidRPr="00346547">
              <w:rPr>
                <w:b/>
                <w:bCs/>
                <w:sz w:val="22"/>
                <w:szCs w:val="22"/>
                <w:lang w:val="fr-BE"/>
              </w:rPr>
              <w:t>België/Belgique/Belgien</w:t>
            </w:r>
          </w:p>
          <w:p w:rsidR="00525235" w:rsidRPr="00346547" w:rsidP="001F79B0" w14:paraId="139C310F" w14:textId="77777777">
            <w:pPr>
              <w:tabs>
                <w:tab w:val="center" w:pos="2214"/>
              </w:tabs>
              <w:rPr>
                <w:bCs/>
                <w:sz w:val="22"/>
                <w:szCs w:val="22"/>
                <w:lang w:val="fr-FR"/>
              </w:rPr>
            </w:pPr>
            <w:r w:rsidRPr="00346547">
              <w:rPr>
                <w:bCs/>
                <w:sz w:val="22"/>
                <w:szCs w:val="22"/>
                <w:lang w:val="fr-FR"/>
              </w:rPr>
              <w:t>AbbVie SA</w:t>
            </w:r>
          </w:p>
          <w:p w:rsidR="00525235" w:rsidRPr="00346547" w:rsidP="001F79B0" w14:paraId="6A12CDDC" w14:textId="77777777">
            <w:pPr>
              <w:rPr>
                <w:sz w:val="22"/>
                <w:szCs w:val="22"/>
                <w:lang w:val="fr-FR"/>
              </w:rPr>
            </w:pPr>
            <w:r w:rsidRPr="00346547">
              <w:rPr>
                <w:bCs/>
                <w:sz w:val="22"/>
                <w:szCs w:val="22"/>
                <w:lang w:val="fr-FR"/>
              </w:rPr>
              <w:t xml:space="preserve">Tél/Tel: +32 10 </w:t>
            </w:r>
            <w:r w:rsidRPr="00346547">
              <w:rPr>
                <w:sz w:val="22"/>
                <w:szCs w:val="22"/>
                <w:lang w:val="fr-FR"/>
              </w:rPr>
              <w:t>477811</w:t>
            </w:r>
          </w:p>
          <w:p w:rsidR="00525235" w:rsidRPr="00346547" w:rsidP="001F79B0" w14:paraId="6E7060B6" w14:textId="77777777">
            <w:pPr>
              <w:rPr>
                <w:bCs/>
                <w:sz w:val="22"/>
                <w:szCs w:val="22"/>
                <w:lang w:val="fr-FR"/>
              </w:rPr>
            </w:pPr>
          </w:p>
        </w:tc>
        <w:tc>
          <w:tcPr>
            <w:tcW w:w="4678" w:type="dxa"/>
            <w:gridSpan w:val="2"/>
          </w:tcPr>
          <w:p w:rsidR="00525235" w:rsidRPr="00346547" w:rsidP="001F79B0" w14:paraId="683B269E" w14:textId="77777777">
            <w:pPr>
              <w:rPr>
                <w:b/>
                <w:bCs/>
                <w:sz w:val="22"/>
                <w:szCs w:val="22"/>
                <w:lang w:val="lt-LT"/>
              </w:rPr>
            </w:pPr>
            <w:r w:rsidRPr="00346547">
              <w:rPr>
                <w:b/>
                <w:bCs/>
                <w:sz w:val="22"/>
                <w:szCs w:val="22"/>
                <w:lang w:val="lt-LT"/>
              </w:rPr>
              <w:t>Lietuva</w:t>
            </w:r>
          </w:p>
          <w:p w:rsidR="00525235" w:rsidRPr="00346547" w:rsidP="001F79B0" w14:paraId="40456905" w14:textId="77777777">
            <w:pPr>
              <w:rPr>
                <w:bCs/>
                <w:sz w:val="22"/>
                <w:szCs w:val="22"/>
                <w:lang w:val="lv-LV"/>
              </w:rPr>
            </w:pPr>
            <w:r w:rsidRPr="00346547">
              <w:rPr>
                <w:bCs/>
                <w:sz w:val="22"/>
                <w:szCs w:val="22"/>
                <w:lang w:val="lv-LV"/>
              </w:rPr>
              <w:t xml:space="preserve">AbbVie UAB </w:t>
            </w:r>
          </w:p>
          <w:p w:rsidR="00525235" w:rsidRPr="00346547" w:rsidP="001F79B0" w14:paraId="41DAB4B1" w14:textId="77777777">
            <w:pPr>
              <w:jc w:val="both"/>
              <w:rPr>
                <w:bCs/>
                <w:sz w:val="22"/>
                <w:szCs w:val="22"/>
                <w:lang w:val="lv-LV"/>
              </w:rPr>
            </w:pPr>
            <w:r w:rsidRPr="00346547">
              <w:rPr>
                <w:bCs/>
                <w:sz w:val="22"/>
                <w:szCs w:val="22"/>
                <w:lang w:val="lv-LV"/>
              </w:rPr>
              <w:t>Tel: +370 5 205 3023</w:t>
            </w:r>
          </w:p>
        </w:tc>
      </w:tr>
      <w:tr w14:paraId="706D77AA" w14:textId="77777777" w:rsidTr="001F79B0">
        <w:tblPrEx>
          <w:tblW w:w="9356" w:type="dxa"/>
          <w:tblInd w:w="-34" w:type="dxa"/>
          <w:tblLayout w:type="fixed"/>
          <w:tblLook w:val="0000"/>
        </w:tblPrEx>
        <w:tc>
          <w:tcPr>
            <w:tcW w:w="4644" w:type="dxa"/>
            <w:gridSpan w:val="2"/>
          </w:tcPr>
          <w:p w:rsidR="00525235" w:rsidRPr="00346547" w:rsidP="001F79B0" w14:paraId="46194352" w14:textId="77777777">
            <w:pPr>
              <w:autoSpaceDE w:val="0"/>
              <w:autoSpaceDN w:val="0"/>
              <w:adjustRightInd w:val="0"/>
              <w:rPr>
                <w:b/>
                <w:bCs/>
                <w:sz w:val="22"/>
                <w:szCs w:val="22"/>
                <w:lang w:val="bg-BG"/>
              </w:rPr>
            </w:pPr>
            <w:r w:rsidRPr="00346547">
              <w:rPr>
                <w:b/>
                <w:bCs/>
                <w:sz w:val="22"/>
                <w:szCs w:val="22"/>
                <w:lang w:val="bg-BG"/>
              </w:rPr>
              <w:t>България</w:t>
            </w:r>
          </w:p>
          <w:p w:rsidR="00525235" w:rsidRPr="00346547" w:rsidP="001F79B0" w14:paraId="523889EA" w14:textId="77777777">
            <w:pPr>
              <w:autoSpaceDE w:val="0"/>
              <w:autoSpaceDN w:val="0"/>
              <w:adjustRightInd w:val="0"/>
              <w:rPr>
                <w:sz w:val="22"/>
                <w:szCs w:val="22"/>
                <w:lang w:val="da-DK"/>
              </w:rPr>
            </w:pPr>
            <w:r w:rsidRPr="00346547">
              <w:rPr>
                <w:rFonts w:eastAsia="MS Mincho"/>
                <w:sz w:val="22"/>
                <w:szCs w:val="22"/>
                <w:lang w:eastAsia="ja-JP"/>
              </w:rPr>
              <w:t>АбВи ЕООД</w:t>
            </w:r>
          </w:p>
          <w:p w:rsidR="00525235" w:rsidRPr="00346547" w:rsidP="001F79B0" w14:paraId="5E0FA9C7" w14:textId="77777777">
            <w:pPr>
              <w:tabs>
                <w:tab w:val="left" w:pos="-720"/>
              </w:tabs>
              <w:rPr>
                <w:bCs/>
                <w:sz w:val="22"/>
                <w:szCs w:val="22"/>
                <w:lang w:val="da-DK"/>
              </w:rPr>
            </w:pPr>
            <w:r w:rsidRPr="00346547">
              <w:rPr>
                <w:rFonts w:eastAsia="MS Mincho"/>
                <w:sz w:val="22"/>
                <w:szCs w:val="22"/>
                <w:lang w:eastAsia="ja-JP"/>
              </w:rPr>
              <w:t>Тел</w:t>
            </w:r>
            <w:r w:rsidRPr="00346547">
              <w:rPr>
                <w:rFonts w:eastAsia="MS Mincho"/>
                <w:sz w:val="22"/>
                <w:szCs w:val="22"/>
                <w:lang w:val="it-IT" w:eastAsia="ja-JP"/>
              </w:rPr>
              <w:t>.:+359 2 90 30 430</w:t>
            </w:r>
          </w:p>
        </w:tc>
        <w:tc>
          <w:tcPr>
            <w:tcW w:w="4678" w:type="dxa"/>
            <w:gridSpan w:val="2"/>
          </w:tcPr>
          <w:p w:rsidR="00525235" w:rsidRPr="00346547" w:rsidP="001F79B0" w14:paraId="19F113FB" w14:textId="77777777">
            <w:pPr>
              <w:rPr>
                <w:b/>
                <w:bCs/>
                <w:sz w:val="22"/>
                <w:szCs w:val="22"/>
                <w:lang w:val="de-DE"/>
              </w:rPr>
            </w:pPr>
            <w:r w:rsidRPr="00346547">
              <w:rPr>
                <w:b/>
                <w:bCs/>
                <w:sz w:val="22"/>
                <w:szCs w:val="22"/>
                <w:lang w:val="de-DE"/>
              </w:rPr>
              <w:t>Luxembourg/Luxemburg</w:t>
            </w:r>
          </w:p>
          <w:p w:rsidR="00525235" w:rsidRPr="00346547" w:rsidP="001F79B0" w14:paraId="5098521C" w14:textId="77777777">
            <w:pPr>
              <w:rPr>
                <w:bCs/>
                <w:sz w:val="22"/>
                <w:szCs w:val="22"/>
                <w:lang w:val="de-DE"/>
              </w:rPr>
            </w:pPr>
            <w:r w:rsidRPr="00346547">
              <w:rPr>
                <w:bCs/>
                <w:sz w:val="22"/>
                <w:szCs w:val="22"/>
                <w:lang w:val="de-DE"/>
              </w:rPr>
              <w:t>AbbVie SA</w:t>
            </w:r>
          </w:p>
          <w:p w:rsidR="00525235" w:rsidRPr="00346547" w:rsidP="001F79B0" w14:paraId="7E92D269" w14:textId="77777777">
            <w:pPr>
              <w:tabs>
                <w:tab w:val="center" w:pos="2231"/>
              </w:tabs>
              <w:rPr>
                <w:bCs/>
                <w:sz w:val="22"/>
                <w:szCs w:val="22"/>
                <w:lang w:val="de-DE"/>
              </w:rPr>
            </w:pPr>
            <w:r w:rsidRPr="00346547">
              <w:rPr>
                <w:bCs/>
                <w:sz w:val="22"/>
                <w:szCs w:val="22"/>
                <w:lang w:val="de-DE"/>
              </w:rPr>
              <w:t>Belgique/Belgien</w:t>
            </w:r>
          </w:p>
          <w:p w:rsidR="00525235" w:rsidRPr="00346547" w:rsidP="001F79B0" w14:paraId="619F08F8" w14:textId="77777777">
            <w:pPr>
              <w:rPr>
                <w:bCs/>
                <w:sz w:val="22"/>
                <w:szCs w:val="22"/>
                <w:lang w:val="fr-FR"/>
              </w:rPr>
            </w:pPr>
            <w:r w:rsidRPr="00346547">
              <w:rPr>
                <w:bCs/>
                <w:sz w:val="22"/>
                <w:szCs w:val="22"/>
                <w:lang w:val="fr-FR"/>
              </w:rPr>
              <w:t>Tél/Tel: +32 10 477811</w:t>
            </w:r>
          </w:p>
          <w:p w:rsidR="00525235" w:rsidRPr="00346547" w:rsidP="001F79B0" w14:paraId="2D27F1A1" w14:textId="77777777">
            <w:pPr>
              <w:rPr>
                <w:bCs/>
                <w:sz w:val="22"/>
                <w:szCs w:val="22"/>
                <w:lang w:val="fr-FR"/>
              </w:rPr>
            </w:pPr>
          </w:p>
        </w:tc>
      </w:tr>
      <w:tr w14:paraId="3919B898" w14:textId="77777777" w:rsidTr="001F79B0">
        <w:tblPrEx>
          <w:tblW w:w="9356" w:type="dxa"/>
          <w:tblInd w:w="-34" w:type="dxa"/>
          <w:tblLayout w:type="fixed"/>
          <w:tblLook w:val="0000"/>
        </w:tblPrEx>
        <w:tc>
          <w:tcPr>
            <w:tcW w:w="4644" w:type="dxa"/>
            <w:gridSpan w:val="2"/>
          </w:tcPr>
          <w:p w:rsidR="00525235" w:rsidRPr="00346547" w:rsidP="001F79B0" w14:paraId="3294AE38" w14:textId="77777777">
            <w:pPr>
              <w:keepNext/>
              <w:rPr>
                <w:b/>
                <w:bCs/>
                <w:sz w:val="22"/>
                <w:szCs w:val="22"/>
              </w:rPr>
            </w:pPr>
            <w:r w:rsidRPr="00346547">
              <w:rPr>
                <w:b/>
                <w:bCs/>
                <w:sz w:val="22"/>
                <w:szCs w:val="22"/>
              </w:rPr>
              <w:t>Česká republika</w:t>
            </w:r>
          </w:p>
          <w:p w:rsidR="00525235" w:rsidRPr="00346547" w:rsidP="001F79B0" w14:paraId="0CEC5EC2" w14:textId="77777777">
            <w:pPr>
              <w:keepNext/>
              <w:rPr>
                <w:bCs/>
                <w:sz w:val="22"/>
                <w:szCs w:val="22"/>
              </w:rPr>
            </w:pPr>
            <w:r w:rsidRPr="00346547">
              <w:rPr>
                <w:bCs/>
                <w:sz w:val="22"/>
                <w:szCs w:val="22"/>
              </w:rPr>
              <w:t xml:space="preserve">AbbVie s.r.o. </w:t>
            </w:r>
          </w:p>
          <w:p w:rsidR="00525235" w:rsidRPr="00346547" w:rsidP="001F79B0" w14:paraId="62FBE5BB" w14:textId="77777777">
            <w:pPr>
              <w:keepNext/>
              <w:rPr>
                <w:bCs/>
                <w:sz w:val="22"/>
                <w:szCs w:val="22"/>
              </w:rPr>
            </w:pPr>
            <w:r w:rsidRPr="00346547">
              <w:rPr>
                <w:bCs/>
                <w:sz w:val="22"/>
                <w:szCs w:val="22"/>
              </w:rPr>
              <w:t>Tel: +420 233 098 111</w:t>
            </w:r>
          </w:p>
        </w:tc>
        <w:tc>
          <w:tcPr>
            <w:tcW w:w="4678" w:type="dxa"/>
            <w:gridSpan w:val="2"/>
          </w:tcPr>
          <w:p w:rsidR="00525235" w:rsidRPr="00346547" w:rsidP="001F79B0" w14:paraId="74A92C0B" w14:textId="77777777">
            <w:pPr>
              <w:keepNext/>
              <w:rPr>
                <w:b/>
                <w:bCs/>
                <w:sz w:val="22"/>
                <w:szCs w:val="22"/>
                <w:lang w:val="hu-HU"/>
              </w:rPr>
            </w:pPr>
            <w:r w:rsidRPr="00346547">
              <w:rPr>
                <w:b/>
                <w:bCs/>
                <w:sz w:val="22"/>
                <w:szCs w:val="22"/>
                <w:lang w:val="hu-HU"/>
              </w:rPr>
              <w:t>Magyarország</w:t>
            </w:r>
          </w:p>
          <w:p w:rsidR="00525235" w:rsidRPr="00346547" w:rsidP="001F79B0" w14:paraId="190B9E88" w14:textId="77777777">
            <w:pPr>
              <w:keepNext/>
              <w:rPr>
                <w:bCs/>
                <w:sz w:val="22"/>
                <w:szCs w:val="22"/>
                <w:lang w:val="hu-HU"/>
              </w:rPr>
            </w:pPr>
            <w:r w:rsidRPr="00346547">
              <w:rPr>
                <w:bCs/>
                <w:sz w:val="22"/>
                <w:szCs w:val="22"/>
                <w:lang w:val="hu-HU"/>
              </w:rPr>
              <w:t>AbbVie Kft.</w:t>
            </w:r>
          </w:p>
          <w:p w:rsidR="00525235" w:rsidRPr="00346547" w:rsidP="001F79B0" w14:paraId="6DCD76AF" w14:textId="77777777">
            <w:pPr>
              <w:keepNext/>
              <w:tabs>
                <w:tab w:val="left" w:pos="562"/>
                <w:tab w:val="left" w:pos="2380"/>
              </w:tabs>
              <w:rPr>
                <w:bCs/>
                <w:sz w:val="22"/>
                <w:szCs w:val="22"/>
                <w:lang w:val="hu-HU"/>
              </w:rPr>
            </w:pPr>
            <w:r w:rsidRPr="00346547">
              <w:rPr>
                <w:bCs/>
                <w:sz w:val="22"/>
                <w:szCs w:val="22"/>
                <w:lang w:val="hu-HU"/>
              </w:rPr>
              <w:t>Tel.:+36 1 455 8600</w:t>
            </w:r>
          </w:p>
          <w:p w:rsidR="00525235" w:rsidRPr="00346547" w:rsidP="001F79B0" w14:paraId="7E4F0903" w14:textId="77777777">
            <w:pPr>
              <w:keepNext/>
              <w:tabs>
                <w:tab w:val="left" w:pos="562"/>
                <w:tab w:val="left" w:pos="2380"/>
              </w:tabs>
              <w:rPr>
                <w:bCs/>
                <w:sz w:val="22"/>
                <w:szCs w:val="22"/>
                <w:lang w:val="hu-HU"/>
              </w:rPr>
            </w:pPr>
          </w:p>
        </w:tc>
      </w:tr>
      <w:tr w14:paraId="4C93A199" w14:textId="77777777" w:rsidTr="001F79B0">
        <w:tblPrEx>
          <w:tblW w:w="9356" w:type="dxa"/>
          <w:tblInd w:w="-34" w:type="dxa"/>
          <w:tblLayout w:type="fixed"/>
          <w:tblLook w:val="0000"/>
        </w:tblPrEx>
        <w:trPr>
          <w:trHeight w:val="737"/>
        </w:trPr>
        <w:tc>
          <w:tcPr>
            <w:tcW w:w="4644" w:type="dxa"/>
            <w:gridSpan w:val="2"/>
          </w:tcPr>
          <w:p w:rsidR="00525235" w:rsidRPr="00346547" w:rsidP="001F79B0" w14:paraId="2ACB667A" w14:textId="77777777">
            <w:pPr>
              <w:rPr>
                <w:b/>
                <w:bCs/>
                <w:sz w:val="22"/>
                <w:szCs w:val="22"/>
                <w:lang w:val="en-US"/>
              </w:rPr>
            </w:pPr>
            <w:r w:rsidRPr="00346547">
              <w:rPr>
                <w:b/>
                <w:bCs/>
                <w:sz w:val="22"/>
                <w:szCs w:val="22"/>
                <w:lang w:val="en-US"/>
              </w:rPr>
              <w:t>Danmark</w:t>
            </w:r>
          </w:p>
          <w:p w:rsidR="00525235" w:rsidRPr="00346547" w:rsidP="001F79B0" w14:paraId="58272631" w14:textId="77777777">
            <w:pPr>
              <w:rPr>
                <w:bCs/>
                <w:sz w:val="22"/>
                <w:szCs w:val="22"/>
                <w:lang w:val="en-US"/>
              </w:rPr>
            </w:pPr>
            <w:r w:rsidRPr="00346547">
              <w:rPr>
                <w:bCs/>
                <w:sz w:val="22"/>
                <w:szCs w:val="22"/>
                <w:lang w:val="en-US"/>
              </w:rPr>
              <w:t>AbbVie A/S</w:t>
            </w:r>
          </w:p>
          <w:p w:rsidR="00525235" w:rsidRPr="00346547" w:rsidP="001F79B0" w14:paraId="70F117C4" w14:textId="77777777">
            <w:pPr>
              <w:rPr>
                <w:bCs/>
                <w:sz w:val="22"/>
                <w:szCs w:val="22"/>
              </w:rPr>
            </w:pPr>
            <w:r w:rsidRPr="00346547">
              <w:rPr>
                <w:bCs/>
                <w:sz w:val="22"/>
                <w:szCs w:val="22"/>
                <w:lang w:val="en-US"/>
              </w:rPr>
              <w:t>Tlf</w:t>
            </w:r>
            <w:ins w:id="22167" w:author="AbbVie21" w:date="2025-05-15T20:09:00Z">
              <w:r>
                <w:rPr>
                  <w:bCs/>
                  <w:sz w:val="22"/>
                  <w:szCs w:val="22"/>
                  <w:lang w:val="en-US"/>
                </w:rPr>
                <w:t>.</w:t>
              </w:r>
            </w:ins>
            <w:r w:rsidRPr="00346547">
              <w:rPr>
                <w:bCs/>
                <w:sz w:val="22"/>
                <w:szCs w:val="22"/>
                <w:lang w:val="en-US"/>
              </w:rPr>
              <w:t>: +45 72 30-20-28</w:t>
            </w:r>
          </w:p>
        </w:tc>
        <w:tc>
          <w:tcPr>
            <w:tcW w:w="4678" w:type="dxa"/>
            <w:gridSpan w:val="2"/>
          </w:tcPr>
          <w:p w:rsidR="00525235" w:rsidRPr="00346547" w:rsidP="001F79B0" w14:paraId="6C299E9B" w14:textId="77777777">
            <w:pPr>
              <w:rPr>
                <w:b/>
                <w:bCs/>
                <w:sz w:val="22"/>
                <w:szCs w:val="22"/>
                <w:lang w:val="mt-MT"/>
              </w:rPr>
            </w:pPr>
            <w:r w:rsidRPr="00346547">
              <w:rPr>
                <w:b/>
                <w:bCs/>
                <w:sz w:val="22"/>
                <w:szCs w:val="22"/>
                <w:lang w:val="mt-MT"/>
              </w:rPr>
              <w:t>Malta</w:t>
            </w:r>
          </w:p>
          <w:p w:rsidR="00525235" w:rsidRPr="00346547" w:rsidP="001F79B0" w14:paraId="13B68970" w14:textId="77777777">
            <w:pPr>
              <w:rPr>
                <w:bCs/>
                <w:sz w:val="22"/>
                <w:szCs w:val="22"/>
              </w:rPr>
            </w:pPr>
            <w:r w:rsidRPr="00346547">
              <w:rPr>
                <w:bCs/>
                <w:sz w:val="22"/>
                <w:szCs w:val="22"/>
              </w:rPr>
              <w:t xml:space="preserve">V.J.Salomone Pharma Limited </w:t>
            </w:r>
          </w:p>
          <w:p w:rsidR="00525235" w:rsidRPr="00346547" w:rsidP="001F79B0" w14:paraId="5CC33B2B" w14:textId="77777777">
            <w:pPr>
              <w:rPr>
                <w:bCs/>
                <w:sz w:val="22"/>
                <w:szCs w:val="22"/>
              </w:rPr>
            </w:pPr>
            <w:r w:rsidRPr="00346547">
              <w:rPr>
                <w:bCs/>
                <w:sz w:val="22"/>
                <w:szCs w:val="22"/>
              </w:rPr>
              <w:t xml:space="preserve">Tel: </w:t>
            </w:r>
            <w:r w:rsidRPr="0045742D">
              <w:rPr>
                <w:bCs/>
                <w:sz w:val="22"/>
                <w:szCs w:val="22"/>
                <w:lang w:val="en-GB"/>
              </w:rPr>
              <w:t>+356 21220174</w:t>
            </w:r>
          </w:p>
          <w:p w:rsidR="00525235" w:rsidRPr="00346547" w:rsidP="001F79B0" w14:paraId="48C1C447" w14:textId="77777777">
            <w:pPr>
              <w:rPr>
                <w:bCs/>
                <w:sz w:val="22"/>
                <w:szCs w:val="22"/>
              </w:rPr>
            </w:pPr>
          </w:p>
        </w:tc>
      </w:tr>
      <w:tr w14:paraId="2A4F9953" w14:textId="77777777" w:rsidTr="001F79B0">
        <w:tblPrEx>
          <w:tblW w:w="9356" w:type="dxa"/>
          <w:tblInd w:w="-34" w:type="dxa"/>
          <w:tblLayout w:type="fixed"/>
          <w:tblLook w:val="0000"/>
        </w:tblPrEx>
        <w:tc>
          <w:tcPr>
            <w:tcW w:w="4644" w:type="dxa"/>
            <w:gridSpan w:val="2"/>
          </w:tcPr>
          <w:p w:rsidR="00525235" w:rsidRPr="00346547" w:rsidP="001F79B0" w14:paraId="56AB4133" w14:textId="77777777">
            <w:pPr>
              <w:keepNext/>
              <w:rPr>
                <w:b/>
                <w:bCs/>
                <w:sz w:val="22"/>
                <w:szCs w:val="22"/>
                <w:lang w:val="de-DE"/>
              </w:rPr>
            </w:pPr>
            <w:r w:rsidRPr="00346547">
              <w:rPr>
                <w:b/>
                <w:bCs/>
                <w:sz w:val="22"/>
                <w:szCs w:val="22"/>
                <w:lang w:val="de-DE"/>
              </w:rPr>
              <w:t>Deutschland</w:t>
            </w:r>
          </w:p>
          <w:p w:rsidR="00525235" w:rsidRPr="00346547" w:rsidP="001F79B0" w14:paraId="02F11A79" w14:textId="77777777">
            <w:pPr>
              <w:keepNext/>
              <w:rPr>
                <w:bCs/>
                <w:sz w:val="22"/>
                <w:szCs w:val="22"/>
                <w:lang w:val="de-DE"/>
              </w:rPr>
            </w:pPr>
            <w:r w:rsidRPr="00346547">
              <w:rPr>
                <w:sz w:val="22"/>
                <w:szCs w:val="22"/>
                <w:lang w:val="de-DE"/>
              </w:rPr>
              <w:t xml:space="preserve">AbbVie Deutschland </w:t>
            </w:r>
            <w:r w:rsidRPr="00346547">
              <w:rPr>
                <w:bCs/>
                <w:sz w:val="22"/>
                <w:szCs w:val="22"/>
                <w:lang w:val="de-DE"/>
              </w:rPr>
              <w:t>GmbH &amp; Co. KG</w:t>
            </w:r>
          </w:p>
          <w:p w:rsidR="00525235" w:rsidRPr="00346547" w:rsidP="001F79B0" w14:paraId="7691385F" w14:textId="77777777">
            <w:pPr>
              <w:keepNext/>
              <w:rPr>
                <w:sz w:val="22"/>
                <w:szCs w:val="22"/>
                <w:lang w:val="de-DE"/>
              </w:rPr>
            </w:pPr>
            <w:r w:rsidRPr="00346547">
              <w:rPr>
                <w:sz w:val="22"/>
                <w:szCs w:val="22"/>
                <w:lang w:val="de-DE"/>
              </w:rPr>
              <w:t>Tel: 00800 222843 33 (gebührenfrei)</w:t>
            </w:r>
          </w:p>
          <w:p w:rsidR="00525235" w:rsidRPr="00346547" w:rsidP="001F79B0" w14:paraId="3C2C78FE" w14:textId="77777777">
            <w:pPr>
              <w:keepNext/>
              <w:rPr>
                <w:sz w:val="22"/>
                <w:szCs w:val="22"/>
                <w:lang w:val="de-DE"/>
              </w:rPr>
            </w:pPr>
            <w:r w:rsidRPr="00346547">
              <w:rPr>
                <w:sz w:val="22"/>
                <w:szCs w:val="22"/>
                <w:lang w:val="de-DE"/>
              </w:rPr>
              <w:t>Tel: +49 (0) 611 / 1720-0</w:t>
            </w:r>
          </w:p>
          <w:p w:rsidR="00525235" w:rsidRPr="00346547" w:rsidP="001F79B0" w14:paraId="112A8902" w14:textId="77777777">
            <w:pPr>
              <w:keepNext/>
              <w:rPr>
                <w:sz w:val="22"/>
                <w:szCs w:val="22"/>
                <w:lang w:val="de-DE"/>
              </w:rPr>
            </w:pPr>
          </w:p>
        </w:tc>
        <w:tc>
          <w:tcPr>
            <w:tcW w:w="4678" w:type="dxa"/>
            <w:gridSpan w:val="2"/>
          </w:tcPr>
          <w:p w:rsidR="00525235" w:rsidRPr="00346547" w:rsidP="001F79B0" w14:paraId="27D6D850" w14:textId="77777777">
            <w:pPr>
              <w:keepNext/>
              <w:rPr>
                <w:b/>
                <w:bCs/>
                <w:sz w:val="22"/>
                <w:szCs w:val="22"/>
                <w:lang w:val="nl-NL"/>
              </w:rPr>
            </w:pPr>
            <w:r w:rsidRPr="00346547">
              <w:rPr>
                <w:b/>
                <w:bCs/>
                <w:sz w:val="22"/>
                <w:szCs w:val="22"/>
                <w:lang w:val="nl-NL"/>
              </w:rPr>
              <w:t>Nederland</w:t>
            </w:r>
          </w:p>
          <w:p w:rsidR="00525235" w:rsidRPr="00346547" w:rsidP="001F79B0" w14:paraId="78352C95" w14:textId="77777777">
            <w:pPr>
              <w:keepNext/>
              <w:rPr>
                <w:bCs/>
                <w:sz w:val="22"/>
                <w:szCs w:val="22"/>
                <w:lang w:val="de-DE"/>
              </w:rPr>
            </w:pPr>
            <w:r w:rsidRPr="00346547">
              <w:rPr>
                <w:bCs/>
                <w:sz w:val="22"/>
                <w:szCs w:val="22"/>
                <w:lang w:val="de-DE"/>
              </w:rPr>
              <w:t>AbbVie B.V.</w:t>
            </w:r>
          </w:p>
          <w:p w:rsidR="00525235" w:rsidRPr="00346547" w:rsidP="001F79B0" w14:paraId="2AFC40D3" w14:textId="77777777">
            <w:pPr>
              <w:keepNext/>
              <w:rPr>
                <w:bCs/>
                <w:sz w:val="22"/>
                <w:szCs w:val="22"/>
                <w:lang w:val="de-DE"/>
              </w:rPr>
            </w:pPr>
            <w:r w:rsidRPr="00346547">
              <w:rPr>
                <w:bCs/>
                <w:sz w:val="22"/>
                <w:szCs w:val="22"/>
                <w:lang w:val="de-DE"/>
              </w:rPr>
              <w:t>Tel: +31 (0)88 322 2843</w:t>
            </w:r>
          </w:p>
        </w:tc>
      </w:tr>
      <w:tr w14:paraId="1CB0AFC6" w14:textId="77777777" w:rsidTr="001F79B0">
        <w:tblPrEx>
          <w:tblW w:w="9356" w:type="dxa"/>
          <w:tblInd w:w="-34" w:type="dxa"/>
          <w:tblLayout w:type="fixed"/>
          <w:tblLook w:val="0000"/>
        </w:tblPrEx>
        <w:tc>
          <w:tcPr>
            <w:tcW w:w="4644" w:type="dxa"/>
            <w:gridSpan w:val="2"/>
          </w:tcPr>
          <w:p w:rsidR="00525235" w:rsidRPr="00346547" w:rsidP="001F79B0" w14:paraId="4AB9C13F" w14:textId="77777777">
            <w:pPr>
              <w:rPr>
                <w:b/>
                <w:bCs/>
                <w:sz w:val="22"/>
                <w:szCs w:val="22"/>
                <w:lang w:val="et-EE"/>
              </w:rPr>
            </w:pPr>
            <w:r w:rsidRPr="00346547">
              <w:rPr>
                <w:b/>
                <w:bCs/>
                <w:sz w:val="22"/>
                <w:szCs w:val="22"/>
                <w:lang w:val="et-EE"/>
              </w:rPr>
              <w:t>Eesti</w:t>
            </w:r>
          </w:p>
          <w:p w:rsidR="00525235" w:rsidRPr="00346547" w:rsidP="001F79B0" w14:paraId="53375B49" w14:textId="77777777">
            <w:pPr>
              <w:rPr>
                <w:bCs/>
                <w:sz w:val="22"/>
                <w:szCs w:val="22"/>
                <w:lang w:val="et-EE"/>
              </w:rPr>
            </w:pPr>
            <w:r w:rsidRPr="00346547">
              <w:rPr>
                <w:bCs/>
                <w:sz w:val="22"/>
                <w:szCs w:val="22"/>
                <w:lang w:val="et-EE"/>
              </w:rPr>
              <w:t xml:space="preserve">AbbVie </w:t>
            </w:r>
            <w:r w:rsidRPr="00346547">
              <w:rPr>
                <w:bCs/>
                <w:sz w:val="22"/>
                <w:szCs w:val="22"/>
              </w:rPr>
              <w:t>OÜ</w:t>
            </w:r>
            <w:r w:rsidRPr="00346547">
              <w:rPr>
                <w:bCs/>
                <w:sz w:val="22"/>
                <w:szCs w:val="22"/>
                <w:lang w:val="et-EE"/>
              </w:rPr>
              <w:t xml:space="preserve"> </w:t>
            </w:r>
          </w:p>
          <w:p w:rsidR="00525235" w:rsidRPr="00346547" w:rsidP="001F79B0" w14:paraId="0DB5F1B7" w14:textId="77777777">
            <w:pPr>
              <w:rPr>
                <w:bCs/>
                <w:sz w:val="22"/>
                <w:szCs w:val="22"/>
                <w:lang w:val="lv-LV"/>
              </w:rPr>
            </w:pPr>
            <w:r w:rsidRPr="00346547">
              <w:rPr>
                <w:bCs/>
                <w:sz w:val="22"/>
                <w:szCs w:val="22"/>
                <w:lang w:val="et-EE"/>
              </w:rPr>
              <w:t>Tel: +372 623 1011</w:t>
            </w:r>
          </w:p>
        </w:tc>
        <w:tc>
          <w:tcPr>
            <w:tcW w:w="4678" w:type="dxa"/>
            <w:gridSpan w:val="2"/>
          </w:tcPr>
          <w:p w:rsidR="00525235" w:rsidRPr="00346547" w:rsidP="001F79B0" w14:paraId="1806A611" w14:textId="77777777">
            <w:pPr>
              <w:rPr>
                <w:b/>
                <w:bCs/>
                <w:sz w:val="22"/>
                <w:szCs w:val="22"/>
                <w:lang w:val="nb-NO"/>
              </w:rPr>
            </w:pPr>
            <w:r w:rsidRPr="00346547">
              <w:rPr>
                <w:b/>
                <w:bCs/>
                <w:sz w:val="22"/>
                <w:szCs w:val="22"/>
                <w:lang w:val="nb-NO"/>
              </w:rPr>
              <w:t>Norge</w:t>
            </w:r>
          </w:p>
          <w:p w:rsidR="00525235" w:rsidRPr="00346547" w:rsidP="001F79B0" w14:paraId="521D9093" w14:textId="77777777">
            <w:pPr>
              <w:rPr>
                <w:bCs/>
                <w:sz w:val="22"/>
                <w:szCs w:val="22"/>
              </w:rPr>
            </w:pPr>
            <w:r w:rsidRPr="00346547">
              <w:rPr>
                <w:bCs/>
                <w:sz w:val="22"/>
                <w:szCs w:val="22"/>
              </w:rPr>
              <w:t>AbbVie AS</w:t>
            </w:r>
          </w:p>
          <w:p w:rsidR="00525235" w:rsidRPr="00346547" w:rsidP="001F79B0" w14:paraId="53402C4C" w14:textId="77777777">
            <w:pPr>
              <w:rPr>
                <w:bCs/>
                <w:sz w:val="22"/>
                <w:szCs w:val="22"/>
              </w:rPr>
            </w:pPr>
            <w:r w:rsidRPr="00346547">
              <w:rPr>
                <w:bCs/>
                <w:sz w:val="22"/>
                <w:szCs w:val="22"/>
              </w:rPr>
              <w:t>Tlf: +47 67 81 80 00</w:t>
            </w:r>
          </w:p>
          <w:p w:rsidR="00525235" w:rsidRPr="00346547" w:rsidP="001F79B0" w14:paraId="5FF031BB" w14:textId="77777777">
            <w:pPr>
              <w:rPr>
                <w:bCs/>
                <w:sz w:val="22"/>
                <w:szCs w:val="22"/>
              </w:rPr>
            </w:pPr>
          </w:p>
        </w:tc>
      </w:tr>
      <w:tr w14:paraId="644864DC" w14:textId="77777777" w:rsidTr="001F79B0">
        <w:tblPrEx>
          <w:tblW w:w="9356" w:type="dxa"/>
          <w:tblInd w:w="-34" w:type="dxa"/>
          <w:tblLayout w:type="fixed"/>
          <w:tblLook w:val="0000"/>
        </w:tblPrEx>
        <w:trPr>
          <w:trHeight w:val="794"/>
        </w:trPr>
        <w:tc>
          <w:tcPr>
            <w:tcW w:w="4644" w:type="dxa"/>
            <w:gridSpan w:val="2"/>
          </w:tcPr>
          <w:p w:rsidR="00525235" w:rsidRPr="00346547" w:rsidP="001F79B0" w14:paraId="4153F46E" w14:textId="77777777">
            <w:pPr>
              <w:rPr>
                <w:b/>
                <w:bCs/>
                <w:sz w:val="22"/>
                <w:szCs w:val="22"/>
                <w:lang w:val="el-GR"/>
              </w:rPr>
            </w:pPr>
            <w:r w:rsidRPr="00346547">
              <w:rPr>
                <w:b/>
                <w:bCs/>
                <w:sz w:val="22"/>
                <w:szCs w:val="22"/>
                <w:lang w:val="el-GR"/>
              </w:rPr>
              <w:t>Ελλάδα</w:t>
            </w:r>
          </w:p>
          <w:p w:rsidR="00525235" w:rsidRPr="00346547" w:rsidP="001F79B0" w14:paraId="4CD4EDF6" w14:textId="77777777">
            <w:pPr>
              <w:rPr>
                <w:bCs/>
                <w:sz w:val="22"/>
                <w:szCs w:val="22"/>
                <w:lang w:val="el-GR"/>
              </w:rPr>
            </w:pPr>
            <w:r w:rsidRPr="00346547">
              <w:rPr>
                <w:bCs/>
                <w:sz w:val="22"/>
                <w:szCs w:val="22"/>
                <w:lang w:val="et-EE"/>
              </w:rPr>
              <w:t xml:space="preserve">AbbVie </w:t>
            </w:r>
            <w:r w:rsidRPr="00346547">
              <w:rPr>
                <w:sz w:val="22"/>
                <w:szCs w:val="22"/>
                <w:lang w:val="el-GR"/>
              </w:rPr>
              <w:t>ΦΑΡΜΑΚΕΥΤΙΚΗ Α.Ε.</w:t>
            </w:r>
          </w:p>
          <w:p w:rsidR="00525235" w:rsidRPr="00346547" w:rsidP="001F79B0" w14:paraId="1FB9D395" w14:textId="77777777">
            <w:pPr>
              <w:rPr>
                <w:bCs/>
                <w:sz w:val="22"/>
                <w:szCs w:val="22"/>
              </w:rPr>
            </w:pPr>
            <w:r w:rsidRPr="00346547">
              <w:rPr>
                <w:bCs/>
                <w:sz w:val="22"/>
                <w:szCs w:val="22"/>
                <w:lang w:val="el-GR"/>
              </w:rPr>
              <w:t xml:space="preserve">Τηλ: +30 </w:t>
            </w:r>
            <w:r w:rsidRPr="00346547">
              <w:rPr>
                <w:bCs/>
                <w:sz w:val="22"/>
                <w:szCs w:val="22"/>
              </w:rPr>
              <w:t>214 4165 555</w:t>
            </w:r>
          </w:p>
        </w:tc>
        <w:tc>
          <w:tcPr>
            <w:tcW w:w="4678" w:type="dxa"/>
            <w:gridSpan w:val="2"/>
          </w:tcPr>
          <w:p w:rsidR="00525235" w:rsidRPr="00346547" w:rsidP="001F79B0" w14:paraId="36F6AD1B" w14:textId="77777777">
            <w:pPr>
              <w:rPr>
                <w:b/>
                <w:bCs/>
                <w:sz w:val="22"/>
                <w:szCs w:val="22"/>
                <w:lang w:val="de-DE"/>
              </w:rPr>
            </w:pPr>
            <w:r w:rsidRPr="00346547">
              <w:rPr>
                <w:b/>
                <w:bCs/>
                <w:sz w:val="22"/>
                <w:szCs w:val="22"/>
                <w:lang w:val="de-DE"/>
              </w:rPr>
              <w:t>Österreich</w:t>
            </w:r>
          </w:p>
          <w:p w:rsidR="00525235" w:rsidRPr="00346547" w:rsidP="001F79B0" w14:paraId="305BC491" w14:textId="77777777">
            <w:pPr>
              <w:rPr>
                <w:bCs/>
                <w:sz w:val="22"/>
                <w:szCs w:val="22"/>
                <w:lang w:val="de-DE"/>
              </w:rPr>
            </w:pPr>
            <w:r w:rsidRPr="00346547">
              <w:rPr>
                <w:bCs/>
                <w:sz w:val="22"/>
                <w:szCs w:val="22"/>
                <w:lang w:val="de-DE"/>
              </w:rPr>
              <w:t xml:space="preserve">AbbVie GmbH </w:t>
            </w:r>
          </w:p>
          <w:p w:rsidR="00525235" w:rsidRPr="00346547" w:rsidP="001F79B0" w14:paraId="4B90CDC2" w14:textId="77777777">
            <w:pPr>
              <w:rPr>
                <w:bCs/>
                <w:sz w:val="22"/>
                <w:szCs w:val="22"/>
                <w:lang w:val="de-DE"/>
              </w:rPr>
            </w:pPr>
            <w:r w:rsidRPr="00346547">
              <w:rPr>
                <w:bCs/>
                <w:sz w:val="22"/>
                <w:szCs w:val="22"/>
                <w:lang w:val="de-DE"/>
              </w:rPr>
              <w:t>Tel: +43 1 20589-0</w:t>
            </w:r>
          </w:p>
          <w:p w:rsidR="00525235" w:rsidRPr="00346547" w:rsidP="001F79B0" w14:paraId="0D327893" w14:textId="77777777">
            <w:pPr>
              <w:rPr>
                <w:bCs/>
                <w:sz w:val="22"/>
                <w:szCs w:val="22"/>
                <w:lang w:val="de-DE"/>
              </w:rPr>
            </w:pPr>
          </w:p>
        </w:tc>
      </w:tr>
      <w:tr w14:paraId="6BC52B68"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4852345F" w14:textId="77777777">
            <w:pPr>
              <w:rPr>
                <w:b/>
                <w:bCs/>
                <w:sz w:val="22"/>
                <w:szCs w:val="22"/>
                <w:lang w:val="es-ES"/>
              </w:rPr>
            </w:pPr>
            <w:r w:rsidRPr="00346547">
              <w:rPr>
                <w:b/>
                <w:bCs/>
                <w:sz w:val="22"/>
                <w:szCs w:val="22"/>
                <w:lang w:val="es-ES"/>
              </w:rPr>
              <w:t>España</w:t>
            </w:r>
          </w:p>
          <w:p w:rsidR="00525235" w:rsidRPr="00346547" w:rsidP="001F79B0" w14:paraId="14B0024C" w14:textId="77777777">
            <w:pPr>
              <w:rPr>
                <w:sz w:val="22"/>
                <w:szCs w:val="22"/>
                <w:lang w:val="es-ES"/>
              </w:rPr>
            </w:pPr>
            <w:r w:rsidRPr="00346547">
              <w:rPr>
                <w:sz w:val="22"/>
                <w:szCs w:val="22"/>
                <w:lang w:val="es-ES"/>
              </w:rPr>
              <w:t xml:space="preserve">AbbVie </w:t>
            </w:r>
            <w:r w:rsidRPr="00346547">
              <w:rPr>
                <w:bCs/>
                <w:sz w:val="22"/>
                <w:szCs w:val="22"/>
                <w:lang w:val="es-ES"/>
              </w:rPr>
              <w:t>Spain</w:t>
            </w:r>
            <w:r w:rsidRPr="00346547">
              <w:rPr>
                <w:sz w:val="22"/>
                <w:szCs w:val="22"/>
                <w:lang w:val="es-ES"/>
              </w:rPr>
              <w:t>, S.L.U</w:t>
            </w:r>
            <w:r w:rsidRPr="00346547">
              <w:rPr>
                <w:bCs/>
                <w:sz w:val="22"/>
                <w:szCs w:val="22"/>
                <w:lang w:val="es-ES"/>
              </w:rPr>
              <w:t>.</w:t>
            </w:r>
          </w:p>
          <w:p w:rsidR="00525235" w:rsidRPr="00346547" w:rsidP="001F79B0" w14:paraId="3F54D2A9" w14:textId="77777777">
            <w:pPr>
              <w:rPr>
                <w:bCs/>
                <w:sz w:val="22"/>
                <w:szCs w:val="22"/>
                <w:lang w:val="pl-PL"/>
              </w:rPr>
            </w:pPr>
            <w:r w:rsidRPr="00346547">
              <w:rPr>
                <w:bCs/>
                <w:sz w:val="22"/>
                <w:szCs w:val="22"/>
                <w:lang w:val="pt-PT"/>
              </w:rPr>
              <w:t>Tel: +34 91 384 09 10</w:t>
            </w:r>
          </w:p>
        </w:tc>
        <w:tc>
          <w:tcPr>
            <w:tcW w:w="4678" w:type="dxa"/>
          </w:tcPr>
          <w:p w:rsidR="00525235" w:rsidRPr="00346547" w:rsidP="001F79B0" w14:paraId="342267F3" w14:textId="77777777">
            <w:pPr>
              <w:rPr>
                <w:b/>
                <w:bCs/>
                <w:iCs/>
                <w:sz w:val="22"/>
                <w:szCs w:val="22"/>
                <w:lang w:val="pl-PL"/>
              </w:rPr>
            </w:pPr>
            <w:r w:rsidRPr="00346547">
              <w:rPr>
                <w:b/>
                <w:bCs/>
                <w:iCs/>
                <w:sz w:val="22"/>
                <w:szCs w:val="22"/>
                <w:lang w:val="pl-PL"/>
              </w:rPr>
              <w:t>Polska</w:t>
            </w:r>
          </w:p>
          <w:p w:rsidR="00525235" w:rsidRPr="00346547" w:rsidP="001F79B0" w14:paraId="26FAA4DA" w14:textId="77777777">
            <w:pPr>
              <w:rPr>
                <w:bCs/>
                <w:sz w:val="22"/>
                <w:szCs w:val="22"/>
                <w:lang w:val="pl-PL"/>
              </w:rPr>
            </w:pPr>
            <w:r w:rsidRPr="00346547">
              <w:rPr>
                <w:bCs/>
                <w:sz w:val="22"/>
                <w:szCs w:val="22"/>
                <w:lang w:val="pl-PL"/>
              </w:rPr>
              <w:t>AbbVie Sp. z o.o.</w:t>
            </w:r>
          </w:p>
          <w:p w:rsidR="00525235" w:rsidRPr="00346547" w:rsidP="001F79B0" w14:paraId="78931549" w14:textId="77777777">
            <w:pPr>
              <w:pStyle w:val="Footer"/>
              <w:rPr>
                <w:bCs/>
                <w:sz w:val="22"/>
                <w:szCs w:val="22"/>
                <w:lang w:val="pl-PL"/>
              </w:rPr>
            </w:pPr>
            <w:r w:rsidRPr="00346547">
              <w:rPr>
                <w:sz w:val="22"/>
                <w:szCs w:val="22"/>
                <w:lang w:val="es-ES"/>
              </w:rPr>
              <w:t xml:space="preserve">Tel.: +48 22 </w:t>
            </w:r>
            <w:r w:rsidRPr="00346547">
              <w:rPr>
                <w:bCs/>
                <w:sz w:val="22"/>
                <w:szCs w:val="22"/>
                <w:lang w:val="pl-PL"/>
              </w:rPr>
              <w:t xml:space="preserve">372 78 00 </w:t>
            </w:r>
          </w:p>
          <w:p w:rsidR="00525235" w:rsidRPr="00346547" w:rsidP="001F79B0" w14:paraId="3DA48668" w14:textId="77777777">
            <w:pPr>
              <w:pStyle w:val="Footer"/>
              <w:rPr>
                <w:bCs/>
                <w:sz w:val="22"/>
                <w:szCs w:val="22"/>
                <w:lang w:val="pl-PL"/>
              </w:rPr>
            </w:pPr>
          </w:p>
        </w:tc>
      </w:tr>
      <w:tr w14:paraId="76079AEB" w14:textId="77777777" w:rsidTr="001F79B0">
        <w:tblPrEx>
          <w:tblW w:w="9356" w:type="dxa"/>
          <w:tblInd w:w="-34" w:type="dxa"/>
          <w:tblLayout w:type="fixed"/>
          <w:tblLook w:val="0000"/>
        </w:tblPrEx>
        <w:trPr>
          <w:trHeight w:val="734"/>
        </w:trPr>
        <w:tc>
          <w:tcPr>
            <w:tcW w:w="4678" w:type="dxa"/>
            <w:gridSpan w:val="3"/>
          </w:tcPr>
          <w:p w:rsidR="00525235" w:rsidRPr="00346547" w:rsidP="001F79B0" w14:paraId="061F16A4" w14:textId="77777777">
            <w:pPr>
              <w:ind w:firstLine="34"/>
              <w:rPr>
                <w:b/>
                <w:bCs/>
                <w:sz w:val="22"/>
                <w:szCs w:val="22"/>
                <w:lang w:val="fr-FR"/>
              </w:rPr>
            </w:pPr>
            <w:r w:rsidRPr="00346547">
              <w:rPr>
                <w:b/>
                <w:bCs/>
                <w:sz w:val="22"/>
                <w:szCs w:val="22"/>
                <w:lang w:val="fr-FR"/>
              </w:rPr>
              <w:t>France</w:t>
            </w:r>
          </w:p>
          <w:p w:rsidR="00525235" w:rsidRPr="00346547" w:rsidP="001F79B0" w14:paraId="71B44DBE" w14:textId="77777777">
            <w:pPr>
              <w:ind w:firstLine="34"/>
              <w:rPr>
                <w:bCs/>
                <w:sz w:val="22"/>
                <w:szCs w:val="22"/>
                <w:lang w:val="fr-FR"/>
              </w:rPr>
            </w:pPr>
            <w:r w:rsidRPr="00346547">
              <w:rPr>
                <w:bCs/>
                <w:sz w:val="22"/>
                <w:szCs w:val="22"/>
                <w:lang w:val="fr-FR"/>
              </w:rPr>
              <w:t>AbbVie</w:t>
            </w:r>
          </w:p>
          <w:p w:rsidR="00525235" w:rsidRPr="00346547" w:rsidP="001F79B0" w14:paraId="2D176CC2" w14:textId="77777777">
            <w:pPr>
              <w:ind w:firstLine="34"/>
              <w:rPr>
                <w:bCs/>
                <w:sz w:val="22"/>
                <w:szCs w:val="22"/>
                <w:lang w:val="fr-FR"/>
              </w:rPr>
            </w:pPr>
            <w:r w:rsidRPr="00346547">
              <w:rPr>
                <w:bCs/>
                <w:sz w:val="22"/>
                <w:szCs w:val="22"/>
                <w:lang w:val="fr-FR"/>
              </w:rPr>
              <w:t>Tél: +33 (0) 1 45 60 13 00</w:t>
            </w:r>
          </w:p>
        </w:tc>
        <w:tc>
          <w:tcPr>
            <w:tcW w:w="4678" w:type="dxa"/>
          </w:tcPr>
          <w:p w:rsidR="00525235" w:rsidRPr="00346547" w:rsidP="001F79B0" w14:paraId="76B41654" w14:textId="77777777">
            <w:pPr>
              <w:rPr>
                <w:b/>
                <w:bCs/>
                <w:sz w:val="22"/>
                <w:szCs w:val="22"/>
                <w:lang w:val="pt-PT"/>
              </w:rPr>
            </w:pPr>
            <w:r w:rsidRPr="00346547">
              <w:rPr>
                <w:b/>
                <w:bCs/>
                <w:sz w:val="22"/>
                <w:szCs w:val="22"/>
                <w:lang w:val="pt-PT"/>
              </w:rPr>
              <w:t>Portugal</w:t>
            </w:r>
          </w:p>
          <w:p w:rsidR="00525235" w:rsidRPr="00346547" w:rsidP="001F79B0" w14:paraId="75C99C22" w14:textId="77777777">
            <w:pPr>
              <w:pStyle w:val="Footer"/>
              <w:rPr>
                <w:bCs/>
                <w:sz w:val="22"/>
                <w:szCs w:val="22"/>
                <w:lang w:val="fr-FR"/>
              </w:rPr>
            </w:pPr>
            <w:r w:rsidRPr="00346547">
              <w:rPr>
                <w:bCs/>
                <w:sz w:val="22"/>
                <w:szCs w:val="22"/>
                <w:lang w:val="fr-FR"/>
              </w:rPr>
              <w:t xml:space="preserve">AbbVie, Lda. </w:t>
            </w:r>
          </w:p>
          <w:p w:rsidR="00525235" w:rsidRPr="00346547" w:rsidP="001F79B0" w14:paraId="5277BBDD" w14:textId="77777777">
            <w:pPr>
              <w:pStyle w:val="Footer"/>
              <w:rPr>
                <w:sz w:val="22"/>
                <w:szCs w:val="22"/>
                <w:lang w:val="fr-FR"/>
              </w:rPr>
            </w:pPr>
            <w:r w:rsidRPr="00346547">
              <w:rPr>
                <w:sz w:val="22"/>
                <w:szCs w:val="22"/>
                <w:lang w:val="fr-FR"/>
              </w:rPr>
              <w:t>Tel: +351 (0)21 1908400</w:t>
            </w:r>
          </w:p>
          <w:p w:rsidR="00525235" w:rsidRPr="00346547" w:rsidP="001F79B0" w14:paraId="566EDC55" w14:textId="77777777">
            <w:pPr>
              <w:pStyle w:val="Footer"/>
              <w:rPr>
                <w:sz w:val="22"/>
                <w:szCs w:val="22"/>
                <w:lang w:val="fr-FR"/>
              </w:rPr>
            </w:pPr>
          </w:p>
        </w:tc>
      </w:tr>
      <w:tr w14:paraId="7151EAFE" w14:textId="77777777" w:rsidTr="001F79B0">
        <w:tblPrEx>
          <w:tblW w:w="9356" w:type="dxa"/>
          <w:tblInd w:w="-34" w:type="dxa"/>
          <w:tblLayout w:type="fixed"/>
          <w:tblLook w:val="0000"/>
        </w:tblPrEx>
        <w:trPr>
          <w:gridBefore w:val="1"/>
          <w:wBefore w:w="34" w:type="dxa"/>
        </w:trPr>
        <w:tc>
          <w:tcPr>
            <w:tcW w:w="4644" w:type="dxa"/>
            <w:gridSpan w:val="2"/>
          </w:tcPr>
          <w:p w:rsidR="00525235" w:rsidRPr="00E13F3B" w:rsidP="00D75257" w14:paraId="1CCF14BF" w14:textId="77777777">
            <w:pPr>
              <w:pStyle w:val="Default"/>
              <w:rPr>
                <w:color w:val="auto"/>
                <w:sz w:val="22"/>
                <w:szCs w:val="22"/>
                <w:lang w:val="de-DE"/>
              </w:rPr>
            </w:pPr>
            <w:r w:rsidRPr="00E13F3B">
              <w:rPr>
                <w:b/>
                <w:bCs/>
                <w:color w:val="auto"/>
                <w:sz w:val="22"/>
                <w:szCs w:val="22"/>
                <w:lang w:val="de-DE"/>
              </w:rPr>
              <w:t xml:space="preserve">Hrvatska </w:t>
            </w:r>
          </w:p>
          <w:p w:rsidR="00525235" w:rsidRPr="00346547" w:rsidP="00D75257" w14:paraId="4F5BA21A" w14:textId="77777777">
            <w:pPr>
              <w:rPr>
                <w:sz w:val="22"/>
                <w:szCs w:val="22"/>
                <w:lang w:val="hr-HR"/>
              </w:rPr>
            </w:pPr>
            <w:r w:rsidRPr="00346547">
              <w:rPr>
                <w:sz w:val="22"/>
                <w:szCs w:val="22"/>
                <w:lang w:val="hr-HR"/>
              </w:rPr>
              <w:t>AbbVie d.o.o.</w:t>
            </w:r>
          </w:p>
          <w:p w:rsidR="00525235" w:rsidRPr="00346547" w:rsidP="00D75257" w14:paraId="09669A90" w14:textId="77777777">
            <w:pPr>
              <w:rPr>
                <w:bCs/>
                <w:sz w:val="22"/>
                <w:szCs w:val="22"/>
                <w:lang w:val="it-IT"/>
              </w:rPr>
            </w:pPr>
            <w:r w:rsidRPr="00346547">
              <w:rPr>
                <w:sz w:val="22"/>
                <w:szCs w:val="22"/>
                <w:lang w:val="hr-HR"/>
              </w:rPr>
              <w:t xml:space="preserve">Tel + 385 (0)1 </w:t>
            </w:r>
            <w:r w:rsidRPr="00346547">
              <w:rPr>
                <w:sz w:val="22"/>
                <w:szCs w:val="22"/>
                <w:lang w:val="en-US"/>
              </w:rPr>
              <w:t>5625 501</w:t>
            </w:r>
          </w:p>
        </w:tc>
        <w:tc>
          <w:tcPr>
            <w:tcW w:w="4678" w:type="dxa"/>
          </w:tcPr>
          <w:p w:rsidR="00525235" w:rsidRPr="00346547" w:rsidP="00D75257" w14:paraId="404434FE" w14:textId="77777777">
            <w:pPr>
              <w:pStyle w:val="EMEANormal"/>
              <w:rPr>
                <w:b/>
                <w:bCs/>
                <w:szCs w:val="22"/>
                <w:lang w:val="it-IT"/>
              </w:rPr>
            </w:pPr>
            <w:r w:rsidRPr="00346547">
              <w:rPr>
                <w:b/>
                <w:bCs/>
                <w:szCs w:val="22"/>
                <w:lang w:val="it-IT"/>
              </w:rPr>
              <w:t>România</w:t>
            </w:r>
          </w:p>
          <w:p w:rsidR="00525235" w:rsidRPr="00346547" w:rsidP="00D75257" w14:paraId="13B1D456" w14:textId="77777777">
            <w:pPr>
              <w:rPr>
                <w:rFonts w:eastAsia="MS Mincho"/>
                <w:sz w:val="22"/>
                <w:szCs w:val="22"/>
                <w:lang w:val="it-IT" w:eastAsia="ja-JP"/>
              </w:rPr>
            </w:pPr>
            <w:r w:rsidRPr="00346547">
              <w:rPr>
                <w:rFonts w:eastAsia="MS Mincho"/>
                <w:sz w:val="22"/>
                <w:szCs w:val="22"/>
                <w:lang w:val="it-IT" w:eastAsia="ja-JP"/>
              </w:rPr>
              <w:t>AbbVie S.R.L.</w:t>
            </w:r>
          </w:p>
          <w:p w:rsidR="00525235" w:rsidRPr="00346547" w:rsidP="00D75257" w14:paraId="282B957A" w14:textId="77777777">
            <w:pPr>
              <w:rPr>
                <w:sz w:val="22"/>
                <w:szCs w:val="22"/>
                <w:lang w:val="pl-PL"/>
              </w:rPr>
            </w:pPr>
            <w:r w:rsidRPr="00346547">
              <w:rPr>
                <w:sz w:val="22"/>
                <w:szCs w:val="22"/>
                <w:lang w:val="pl-PL"/>
              </w:rPr>
              <w:t>Tel: +40 21 529 30 35</w:t>
            </w:r>
          </w:p>
          <w:p w:rsidR="00525235" w:rsidRPr="00346547" w:rsidP="00D75257" w14:paraId="2B121F92" w14:textId="77777777">
            <w:pPr>
              <w:rPr>
                <w:sz w:val="22"/>
                <w:szCs w:val="22"/>
                <w:lang w:val="pl-PL"/>
              </w:rPr>
            </w:pPr>
          </w:p>
        </w:tc>
      </w:tr>
      <w:tr w14:paraId="2627D52B"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D75257" w14:paraId="6EB112FF" w14:textId="77777777">
            <w:pPr>
              <w:rPr>
                <w:b/>
                <w:bCs/>
                <w:sz w:val="22"/>
                <w:szCs w:val="22"/>
              </w:rPr>
            </w:pPr>
            <w:r w:rsidRPr="00346547">
              <w:rPr>
                <w:b/>
                <w:bCs/>
                <w:sz w:val="22"/>
                <w:szCs w:val="22"/>
              </w:rPr>
              <w:t>Ireland</w:t>
            </w:r>
          </w:p>
          <w:p w:rsidR="00525235" w:rsidRPr="00346547" w:rsidP="00D75257" w14:paraId="1A32C33D" w14:textId="77777777">
            <w:pPr>
              <w:rPr>
                <w:bCs/>
                <w:sz w:val="22"/>
                <w:szCs w:val="22"/>
              </w:rPr>
            </w:pPr>
            <w:r w:rsidRPr="00346547">
              <w:rPr>
                <w:bCs/>
                <w:sz w:val="22"/>
                <w:szCs w:val="22"/>
              </w:rPr>
              <w:t xml:space="preserve">AbbVie Limited </w:t>
            </w:r>
          </w:p>
          <w:p w:rsidR="00525235" w:rsidRPr="00346547" w:rsidP="00D75257" w14:paraId="2878C5B7" w14:textId="77777777">
            <w:pPr>
              <w:rPr>
                <w:bCs/>
                <w:sz w:val="22"/>
                <w:szCs w:val="22"/>
              </w:rPr>
            </w:pPr>
            <w:r w:rsidRPr="00346547">
              <w:rPr>
                <w:bCs/>
                <w:sz w:val="22"/>
                <w:szCs w:val="22"/>
                <w:lang w:val="pt-PT"/>
              </w:rPr>
              <w:t>Tel: +353 (0)1 42879</w:t>
            </w:r>
            <w:r>
              <w:rPr>
                <w:bCs/>
                <w:sz w:val="22"/>
                <w:szCs w:val="22"/>
                <w:lang w:val="pt-PT"/>
              </w:rPr>
              <w:t>0</w:t>
            </w:r>
            <w:r w:rsidRPr="00346547">
              <w:rPr>
                <w:bCs/>
                <w:sz w:val="22"/>
                <w:szCs w:val="22"/>
                <w:lang w:val="pt-PT"/>
              </w:rPr>
              <w:t>0</w:t>
            </w:r>
          </w:p>
        </w:tc>
        <w:tc>
          <w:tcPr>
            <w:tcW w:w="4678" w:type="dxa"/>
          </w:tcPr>
          <w:p w:rsidR="00525235" w:rsidRPr="00346547" w:rsidP="00D75257" w14:paraId="3C45CD0E" w14:textId="77777777">
            <w:pPr>
              <w:rPr>
                <w:b/>
                <w:bCs/>
                <w:sz w:val="22"/>
                <w:szCs w:val="22"/>
                <w:lang w:val="sl-SI"/>
              </w:rPr>
            </w:pPr>
            <w:r w:rsidRPr="00346547">
              <w:rPr>
                <w:b/>
                <w:bCs/>
                <w:sz w:val="22"/>
                <w:szCs w:val="22"/>
                <w:lang w:val="sl-SI"/>
              </w:rPr>
              <w:t>Slovenija</w:t>
            </w:r>
          </w:p>
          <w:p w:rsidR="00525235" w:rsidRPr="00346547" w:rsidP="00D75257" w14:paraId="5CD8682D" w14:textId="77777777">
            <w:pPr>
              <w:rPr>
                <w:bCs/>
                <w:sz w:val="22"/>
                <w:szCs w:val="22"/>
                <w:lang w:val="sl-SI"/>
              </w:rPr>
            </w:pPr>
            <w:r w:rsidRPr="00346547">
              <w:rPr>
                <w:bCs/>
                <w:sz w:val="22"/>
                <w:szCs w:val="22"/>
                <w:lang w:val="sl-SI"/>
              </w:rPr>
              <w:t xml:space="preserve">AbbVie </w:t>
            </w:r>
            <w:r w:rsidRPr="00346547">
              <w:rPr>
                <w:sz w:val="22"/>
                <w:szCs w:val="22"/>
                <w:lang w:val="sl-SI"/>
              </w:rPr>
              <w:t>Biofarmacevtska družba d.o.o.</w:t>
            </w:r>
          </w:p>
          <w:p w:rsidR="00525235" w:rsidRPr="00346547" w:rsidP="00D75257" w14:paraId="75217B3C" w14:textId="77777777">
            <w:pPr>
              <w:rPr>
                <w:bCs/>
                <w:sz w:val="22"/>
                <w:szCs w:val="22"/>
                <w:lang w:val="sl-SI"/>
              </w:rPr>
            </w:pPr>
            <w:r w:rsidRPr="00346547">
              <w:rPr>
                <w:bCs/>
                <w:sz w:val="22"/>
                <w:szCs w:val="22"/>
                <w:lang w:val="sl-SI"/>
              </w:rPr>
              <w:t>Tel: +386 (1)32 08 060</w:t>
            </w:r>
          </w:p>
          <w:p w:rsidR="00525235" w:rsidRPr="00346547" w:rsidP="00D75257" w14:paraId="2081946D" w14:textId="77777777">
            <w:pPr>
              <w:rPr>
                <w:bCs/>
                <w:sz w:val="22"/>
                <w:szCs w:val="22"/>
                <w:lang w:val="sl-SI"/>
              </w:rPr>
            </w:pPr>
          </w:p>
        </w:tc>
      </w:tr>
      <w:tr w14:paraId="653307BD"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D75257" w14:paraId="6129959B" w14:textId="77777777">
            <w:pPr>
              <w:keepNext/>
              <w:rPr>
                <w:b/>
                <w:bCs/>
                <w:sz w:val="22"/>
                <w:szCs w:val="22"/>
                <w:lang w:val="is-IS"/>
              </w:rPr>
            </w:pPr>
            <w:r w:rsidRPr="00346547">
              <w:rPr>
                <w:b/>
                <w:bCs/>
                <w:sz w:val="22"/>
                <w:szCs w:val="22"/>
                <w:lang w:val="is-IS"/>
              </w:rPr>
              <w:t>Ísland</w:t>
            </w:r>
          </w:p>
          <w:p w:rsidR="00525235" w:rsidRPr="00346547" w:rsidP="00D75257" w14:paraId="135D43FD" w14:textId="77777777">
            <w:pPr>
              <w:keepNext/>
              <w:rPr>
                <w:bCs/>
                <w:sz w:val="22"/>
                <w:szCs w:val="22"/>
              </w:rPr>
            </w:pPr>
            <w:r w:rsidRPr="00346547">
              <w:rPr>
                <w:bCs/>
                <w:sz w:val="22"/>
                <w:szCs w:val="22"/>
              </w:rPr>
              <w:t>Vistor</w:t>
            </w:r>
            <w:del w:id="22168" w:author="AbbVie21" w:date="2025-05-15T20:09:00Z">
              <w:r w:rsidRPr="00346547">
                <w:rPr>
                  <w:bCs/>
                  <w:sz w:val="22"/>
                  <w:szCs w:val="22"/>
                </w:rPr>
                <w:delText xml:space="preserve"> hf.</w:delText>
              </w:r>
            </w:del>
          </w:p>
          <w:p w:rsidR="00525235" w:rsidRPr="00346547" w:rsidP="00D75257" w14:paraId="7C05EADE" w14:textId="77777777">
            <w:pPr>
              <w:keepNext/>
              <w:rPr>
                <w:bCs/>
                <w:sz w:val="22"/>
                <w:szCs w:val="22"/>
              </w:rPr>
            </w:pPr>
            <w:r w:rsidRPr="00346547">
              <w:rPr>
                <w:bCs/>
                <w:sz w:val="22"/>
                <w:szCs w:val="22"/>
              </w:rPr>
              <w:t>Tel: +354 535 7000</w:t>
            </w:r>
          </w:p>
        </w:tc>
        <w:tc>
          <w:tcPr>
            <w:tcW w:w="4678" w:type="dxa"/>
          </w:tcPr>
          <w:p w:rsidR="00525235" w:rsidRPr="00346547" w:rsidP="00D75257" w14:paraId="0A103C11" w14:textId="77777777">
            <w:pPr>
              <w:keepNext/>
              <w:rPr>
                <w:b/>
                <w:bCs/>
                <w:sz w:val="22"/>
                <w:szCs w:val="22"/>
              </w:rPr>
            </w:pPr>
            <w:r w:rsidRPr="00346547">
              <w:rPr>
                <w:b/>
                <w:bCs/>
                <w:sz w:val="22"/>
                <w:szCs w:val="22"/>
              </w:rPr>
              <w:t>Slovenská republika</w:t>
            </w:r>
          </w:p>
          <w:p w:rsidR="00525235" w:rsidRPr="00346547" w:rsidP="00D75257" w14:paraId="2BDCFD91" w14:textId="77777777">
            <w:pPr>
              <w:keepNext/>
              <w:rPr>
                <w:bCs/>
                <w:sz w:val="22"/>
                <w:szCs w:val="22"/>
              </w:rPr>
            </w:pPr>
            <w:r w:rsidRPr="00346547">
              <w:rPr>
                <w:bCs/>
                <w:sz w:val="22"/>
                <w:szCs w:val="22"/>
              </w:rPr>
              <w:t>AbbVie s.r.o.</w:t>
            </w:r>
          </w:p>
          <w:p w:rsidR="00525235" w:rsidRPr="00346547" w:rsidP="00D75257" w14:paraId="57F86FA7" w14:textId="77777777">
            <w:pPr>
              <w:keepNext/>
              <w:rPr>
                <w:bCs/>
                <w:sz w:val="22"/>
                <w:szCs w:val="22"/>
              </w:rPr>
            </w:pPr>
            <w:r w:rsidRPr="00346547">
              <w:rPr>
                <w:bCs/>
                <w:sz w:val="22"/>
                <w:szCs w:val="22"/>
              </w:rPr>
              <w:t>Tel: +421 2 5050 0777</w:t>
            </w:r>
          </w:p>
          <w:p w:rsidR="00525235" w:rsidRPr="00346547" w:rsidP="00D75257" w14:paraId="70E03A8C" w14:textId="77777777">
            <w:pPr>
              <w:keepNext/>
              <w:rPr>
                <w:bCs/>
                <w:sz w:val="22"/>
                <w:szCs w:val="22"/>
              </w:rPr>
            </w:pPr>
          </w:p>
        </w:tc>
      </w:tr>
      <w:tr w14:paraId="76651D05"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71BCD9AA" w14:textId="77777777">
            <w:pPr>
              <w:rPr>
                <w:b/>
                <w:bCs/>
                <w:sz w:val="22"/>
                <w:szCs w:val="22"/>
                <w:lang w:val="it-IT"/>
              </w:rPr>
            </w:pPr>
            <w:r w:rsidRPr="00346547">
              <w:rPr>
                <w:b/>
                <w:bCs/>
                <w:sz w:val="22"/>
                <w:szCs w:val="22"/>
                <w:lang w:val="it-IT"/>
              </w:rPr>
              <w:t>Italia</w:t>
            </w:r>
          </w:p>
          <w:p w:rsidR="00525235" w:rsidRPr="00346547" w:rsidP="001F79B0" w14:paraId="74F74032" w14:textId="77777777">
            <w:pPr>
              <w:pStyle w:val="EndnoteText"/>
              <w:spacing w:line="260" w:lineRule="exact"/>
              <w:rPr>
                <w:bCs/>
                <w:szCs w:val="22"/>
                <w:lang w:val="pt-PT"/>
              </w:rPr>
            </w:pPr>
            <w:r w:rsidRPr="00346547">
              <w:rPr>
                <w:bCs/>
                <w:szCs w:val="22"/>
                <w:lang w:val="pt-PT"/>
              </w:rPr>
              <w:t xml:space="preserve">AbbVie S.r.l. </w:t>
            </w:r>
          </w:p>
          <w:p w:rsidR="00525235" w:rsidRPr="00346547" w:rsidP="001F79B0" w14:paraId="4C66BEAA" w14:textId="77777777">
            <w:pPr>
              <w:rPr>
                <w:bCs/>
                <w:sz w:val="22"/>
                <w:szCs w:val="22"/>
                <w:lang w:val="fi-FI"/>
              </w:rPr>
            </w:pPr>
            <w:r w:rsidRPr="00346547">
              <w:rPr>
                <w:bCs/>
                <w:sz w:val="22"/>
                <w:szCs w:val="22"/>
                <w:lang w:val="fr-FR"/>
              </w:rPr>
              <w:t>Tel: +39 06 928921</w:t>
            </w:r>
          </w:p>
        </w:tc>
        <w:tc>
          <w:tcPr>
            <w:tcW w:w="4678" w:type="dxa"/>
          </w:tcPr>
          <w:p w:rsidR="00525235" w:rsidRPr="00346547" w:rsidP="001F79B0" w14:paraId="1CAD6D61" w14:textId="77777777">
            <w:pPr>
              <w:rPr>
                <w:b/>
                <w:bCs/>
                <w:sz w:val="22"/>
                <w:szCs w:val="22"/>
                <w:lang w:val="fi-FI"/>
              </w:rPr>
            </w:pPr>
            <w:r w:rsidRPr="00346547">
              <w:rPr>
                <w:b/>
                <w:bCs/>
                <w:sz w:val="22"/>
                <w:szCs w:val="22"/>
                <w:lang w:val="fi-FI"/>
              </w:rPr>
              <w:t>Suomi/Finland</w:t>
            </w:r>
          </w:p>
          <w:p w:rsidR="00525235" w:rsidRPr="00346547" w:rsidP="001F79B0" w14:paraId="4449F21D" w14:textId="77777777">
            <w:pPr>
              <w:rPr>
                <w:bCs/>
                <w:sz w:val="22"/>
                <w:szCs w:val="22"/>
                <w:lang w:val="de-CH"/>
              </w:rPr>
            </w:pPr>
            <w:r w:rsidRPr="00346547">
              <w:rPr>
                <w:bCs/>
                <w:sz w:val="22"/>
                <w:szCs w:val="22"/>
              </w:rPr>
              <w:t>AbbVie Oy</w:t>
            </w:r>
          </w:p>
          <w:p w:rsidR="00525235" w:rsidRPr="00346547" w:rsidP="001F79B0" w14:paraId="63DA0E23" w14:textId="77777777">
            <w:pPr>
              <w:rPr>
                <w:bCs/>
                <w:sz w:val="22"/>
                <w:szCs w:val="22"/>
              </w:rPr>
            </w:pPr>
            <w:r w:rsidRPr="00346547">
              <w:rPr>
                <w:bCs/>
                <w:sz w:val="22"/>
                <w:szCs w:val="22"/>
              </w:rPr>
              <w:t>Puh/Tel: +358 (0)10 2411 200</w:t>
            </w:r>
          </w:p>
          <w:p w:rsidR="00525235" w:rsidRPr="00346547" w:rsidP="001F79B0" w14:paraId="3F5D391E" w14:textId="77777777">
            <w:pPr>
              <w:rPr>
                <w:sz w:val="22"/>
                <w:szCs w:val="22"/>
              </w:rPr>
            </w:pPr>
          </w:p>
        </w:tc>
      </w:tr>
      <w:tr w14:paraId="4441F309"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525235" w:rsidRPr="00346547" w:rsidP="001F79B0" w14:paraId="201742F4" w14:textId="77777777">
            <w:pPr>
              <w:rPr>
                <w:b/>
                <w:bCs/>
                <w:sz w:val="22"/>
                <w:szCs w:val="22"/>
                <w:lang w:val="el-GR"/>
              </w:rPr>
            </w:pPr>
            <w:r w:rsidRPr="00346547">
              <w:rPr>
                <w:b/>
                <w:bCs/>
                <w:sz w:val="22"/>
                <w:szCs w:val="22"/>
                <w:lang w:val="el-GR"/>
              </w:rPr>
              <w:t>Κύπρος</w:t>
            </w:r>
          </w:p>
          <w:p w:rsidR="00525235" w:rsidRPr="00346547" w:rsidP="001F79B0" w14:paraId="3770411D" w14:textId="77777777">
            <w:pPr>
              <w:rPr>
                <w:bCs/>
                <w:sz w:val="22"/>
                <w:szCs w:val="22"/>
                <w:lang w:val="el-GR"/>
              </w:rPr>
            </w:pPr>
            <w:r w:rsidRPr="00346547">
              <w:rPr>
                <w:bCs/>
                <w:sz w:val="22"/>
                <w:szCs w:val="22"/>
              </w:rPr>
              <w:t xml:space="preserve">Lifepharma (Z.A.M.) </w:t>
            </w:r>
            <w:r w:rsidRPr="00346547">
              <w:rPr>
                <w:bCs/>
                <w:sz w:val="22"/>
                <w:szCs w:val="22"/>
                <w:lang w:val="it-IT"/>
              </w:rPr>
              <w:t>Ltd</w:t>
            </w:r>
          </w:p>
          <w:p w:rsidR="00525235" w:rsidRPr="00346547" w:rsidP="001F79B0" w14:paraId="687ED165" w14:textId="77777777">
            <w:pPr>
              <w:rPr>
                <w:bCs/>
                <w:sz w:val="22"/>
                <w:szCs w:val="22"/>
                <w:lang w:val="lv-LV"/>
              </w:rPr>
            </w:pPr>
            <w:r w:rsidRPr="00346547">
              <w:rPr>
                <w:bCs/>
                <w:sz w:val="22"/>
                <w:szCs w:val="22"/>
                <w:lang w:val="el-GR"/>
              </w:rPr>
              <w:t>Τηλ.: +357 22 34 74 40</w:t>
            </w:r>
          </w:p>
        </w:tc>
        <w:tc>
          <w:tcPr>
            <w:tcW w:w="4678" w:type="dxa"/>
          </w:tcPr>
          <w:p w:rsidR="00525235" w:rsidRPr="00346547" w:rsidP="001F79B0" w14:paraId="6434040E" w14:textId="77777777">
            <w:pPr>
              <w:rPr>
                <w:b/>
                <w:bCs/>
                <w:sz w:val="22"/>
                <w:szCs w:val="22"/>
              </w:rPr>
            </w:pPr>
            <w:r w:rsidRPr="00346547">
              <w:rPr>
                <w:b/>
                <w:bCs/>
                <w:sz w:val="22"/>
                <w:szCs w:val="22"/>
              </w:rPr>
              <w:t>Sverige</w:t>
            </w:r>
          </w:p>
          <w:p w:rsidR="00525235" w:rsidRPr="00346547" w:rsidP="001F79B0" w14:paraId="3A8C6A4C" w14:textId="77777777">
            <w:pPr>
              <w:rPr>
                <w:bCs/>
                <w:sz w:val="22"/>
                <w:szCs w:val="22"/>
                <w:lang w:val="pt-PT"/>
              </w:rPr>
            </w:pPr>
            <w:r w:rsidRPr="00346547">
              <w:rPr>
                <w:bCs/>
                <w:sz w:val="22"/>
                <w:szCs w:val="22"/>
                <w:lang w:val="pt-PT"/>
              </w:rPr>
              <w:t>AbbVie AB</w:t>
            </w:r>
          </w:p>
          <w:p w:rsidR="00525235" w:rsidRPr="00346547" w:rsidP="001F79B0" w14:paraId="37D6BDF3" w14:textId="77777777">
            <w:pPr>
              <w:rPr>
                <w:bCs/>
                <w:sz w:val="22"/>
                <w:szCs w:val="22"/>
              </w:rPr>
            </w:pPr>
            <w:r w:rsidRPr="00346547">
              <w:rPr>
                <w:bCs/>
                <w:sz w:val="22"/>
                <w:szCs w:val="22"/>
                <w:lang w:val="da-DK"/>
              </w:rPr>
              <w:t>Tel: +46 (0)8 684 44 600</w:t>
            </w:r>
          </w:p>
        </w:tc>
      </w:tr>
      <w:tr w14:paraId="18792764"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525235" w:rsidRPr="00346547" w:rsidP="001F79B0" w14:paraId="31157F5B" w14:textId="77777777">
            <w:pPr>
              <w:rPr>
                <w:b/>
                <w:bCs/>
                <w:sz w:val="22"/>
                <w:szCs w:val="22"/>
                <w:lang w:val="lv-LV"/>
              </w:rPr>
            </w:pPr>
            <w:r w:rsidRPr="00346547">
              <w:rPr>
                <w:b/>
                <w:bCs/>
                <w:sz w:val="22"/>
                <w:szCs w:val="22"/>
                <w:lang w:val="lv-LV"/>
              </w:rPr>
              <w:t>Latvija</w:t>
            </w:r>
          </w:p>
          <w:p w:rsidR="00525235" w:rsidRPr="00346547" w:rsidP="001F79B0" w14:paraId="20C38CCB" w14:textId="77777777">
            <w:pPr>
              <w:rPr>
                <w:bCs/>
                <w:sz w:val="22"/>
                <w:szCs w:val="22"/>
                <w:lang w:val="lv-LV"/>
              </w:rPr>
            </w:pPr>
            <w:r w:rsidRPr="00346547">
              <w:rPr>
                <w:bCs/>
                <w:sz w:val="22"/>
                <w:szCs w:val="22"/>
                <w:lang w:val="lv-LV"/>
              </w:rPr>
              <w:t xml:space="preserve">AbbVie SIA </w:t>
            </w:r>
          </w:p>
          <w:p w:rsidR="00525235" w:rsidRPr="00346547" w:rsidP="001F79B0" w14:paraId="08FD0D35" w14:textId="77777777">
            <w:pPr>
              <w:rPr>
                <w:bCs/>
                <w:sz w:val="22"/>
                <w:szCs w:val="22"/>
                <w:lang w:val="lv-LV"/>
              </w:rPr>
            </w:pPr>
            <w:r w:rsidRPr="00346547">
              <w:rPr>
                <w:bCs/>
                <w:sz w:val="22"/>
                <w:szCs w:val="22"/>
                <w:lang w:val="lv-LV"/>
              </w:rPr>
              <w:t>Tel: +371 67605000</w:t>
            </w:r>
          </w:p>
        </w:tc>
        <w:tc>
          <w:tcPr>
            <w:tcW w:w="4678" w:type="dxa"/>
          </w:tcPr>
          <w:p w:rsidR="00525235" w:rsidRPr="00346547" w:rsidP="001F79B0" w14:paraId="6EF06C57" w14:textId="77777777">
            <w:pPr>
              <w:rPr>
                <w:b/>
                <w:bCs/>
                <w:sz w:val="22"/>
                <w:szCs w:val="22"/>
              </w:rPr>
            </w:pPr>
          </w:p>
        </w:tc>
      </w:tr>
    </w:tbl>
    <w:p w:rsidR="00525235" w:rsidRPr="00D75257" w:rsidP="008D4046" w14:paraId="7AE8DC73" w14:textId="77777777">
      <w:pPr>
        <w:rPr>
          <w:sz w:val="22"/>
          <w:szCs w:val="22"/>
        </w:rPr>
      </w:pPr>
    </w:p>
    <w:p w:rsidR="00525235" w:rsidRPr="00591DDB" w:rsidP="008D4046" w14:paraId="525E1FA9" w14:textId="77777777">
      <w:pPr>
        <w:pStyle w:val="EMEANormal"/>
        <w:rPr>
          <w:b/>
          <w:szCs w:val="22"/>
          <w:lang w:val="ro-RO"/>
        </w:rPr>
      </w:pPr>
      <w:r w:rsidRPr="00591DDB">
        <w:rPr>
          <w:b/>
          <w:szCs w:val="22"/>
          <w:lang w:val="ro-RO"/>
        </w:rPr>
        <w:t xml:space="preserve">Acest prospect a fost revizuit în </w:t>
      </w:r>
    </w:p>
    <w:p w:rsidR="00525235" w:rsidRPr="00591DDB" w:rsidP="008D4046" w14:paraId="7FF18835" w14:textId="77777777">
      <w:pPr>
        <w:pStyle w:val="EMEANormal"/>
        <w:rPr>
          <w:szCs w:val="22"/>
          <w:lang w:val="ro-RO"/>
        </w:rPr>
      </w:pPr>
    </w:p>
    <w:p w:rsidR="00525235" w:rsidRPr="00591DDB" w:rsidP="008D4046" w14:paraId="70035615" w14:textId="77777777">
      <w:pPr>
        <w:pStyle w:val="EMEANormal"/>
        <w:rPr>
          <w:szCs w:val="24"/>
          <w:lang w:val="ro-RO"/>
        </w:rPr>
      </w:pPr>
      <w:r w:rsidRPr="00591DDB">
        <w:rPr>
          <w:szCs w:val="24"/>
          <w:lang w:val="ro-RO"/>
        </w:rPr>
        <w:t xml:space="preserve">Informaţii detaliate privind acest medicament sunt disponibile pe site-ul Agenţiei Europene </w:t>
      </w:r>
      <w:r w:rsidRPr="00591DDB">
        <w:rPr>
          <w:noProof/>
          <w:color w:val="000000"/>
          <w:szCs w:val="24"/>
          <w:lang w:val="ro-RO"/>
        </w:rPr>
        <w:t>pentru Medicamente:</w:t>
      </w:r>
      <w:r w:rsidRPr="00591DDB">
        <w:rPr>
          <w:szCs w:val="24"/>
          <w:lang w:val="ro-RO"/>
        </w:rPr>
        <w:t xml:space="preserve"> </w:t>
      </w:r>
      <w:ins w:id="22169" w:author="AbbVie21" w:date="2025-05-15T20:10:00Z">
        <w:r>
          <w:rPr>
            <w:szCs w:val="24"/>
            <w:u w:val="single"/>
            <w:lang w:val="ro-RO"/>
          </w:rPr>
          <w:fldChar w:fldCharType="begin"/>
        </w:r>
      </w:ins>
      <w:ins w:id="22170" w:author="AbbVie21" w:date="2025-05-15T20:59:00Z">
        <w:r w:rsidR="001D60EB">
          <w:rPr>
            <w:szCs w:val="24"/>
            <w:u w:val="single"/>
            <w:lang w:val="ro-RO"/>
          </w:rPr>
          <w:instrText xml:space="preserve"> HYPERLINK "https://www.ema.europa.eu/" </w:instrText>
        </w:r>
      </w:ins>
      <w:del w:id="22171" w:author="AbbVie21" w:date="2025-05-15T20:59:00Z">
        <w:r w:rsidRPr="00591DDB">
          <w:rPr>
            <w:szCs w:val="24"/>
            <w:u w:val="single"/>
            <w:lang w:val="ro-RO"/>
          </w:rPr>
          <w:delInstrText>http://www.ema.europa.eu</w:delInstrText>
        </w:r>
      </w:del>
      <w:ins w:id="22172" w:author="AbbVie21" w:date="2025-05-15T20:10:00Z">
        <w:r>
          <w:rPr>
            <w:szCs w:val="24"/>
            <w:u w:val="single"/>
            <w:lang w:val="ro-RO"/>
          </w:rPr>
          <w:fldChar w:fldCharType="separate"/>
        </w:r>
      </w:ins>
      <w:r w:rsidRPr="00D70FF6">
        <w:rPr>
          <w:rStyle w:val="Hyperlink"/>
          <w:szCs w:val="24"/>
          <w:lang w:val="ro-RO"/>
        </w:rPr>
        <w:t>http</w:t>
      </w:r>
      <w:ins w:id="22173" w:author="AbbVie21" w:date="2025-05-15T20:10:00Z">
        <w:r w:rsidRPr="00D70FF6">
          <w:rPr>
            <w:rStyle w:val="Hyperlink"/>
            <w:szCs w:val="24"/>
            <w:lang w:val="ro-RO"/>
          </w:rPr>
          <w:t>s</w:t>
        </w:r>
      </w:ins>
      <w:r w:rsidRPr="00D70FF6">
        <w:rPr>
          <w:rStyle w:val="Hyperlink"/>
          <w:szCs w:val="24"/>
          <w:lang w:val="ro-RO"/>
        </w:rPr>
        <w:t>://www.ema.europa.eu</w:t>
      </w:r>
      <w:ins w:id="22174" w:author="AbbVie21" w:date="2025-05-15T20:10:00Z">
        <w:r>
          <w:rPr>
            <w:szCs w:val="24"/>
            <w:u w:val="single"/>
            <w:lang w:val="ro-RO"/>
          </w:rPr>
          <w:fldChar w:fldCharType="end"/>
        </w:r>
      </w:ins>
      <w:r w:rsidRPr="00591DDB">
        <w:rPr>
          <w:szCs w:val="24"/>
          <w:u w:val="single"/>
          <w:lang w:val="ro-RO"/>
        </w:rPr>
        <w:t>.</w:t>
      </w:r>
    </w:p>
    <w:p w:rsidR="00525235" w:rsidRPr="00591DDB" w:rsidP="008D4046" w14:paraId="4B0A5525" w14:textId="77777777">
      <w:pPr>
        <w:pStyle w:val="No-numheading3Agency"/>
        <w:spacing w:before="0" w:after="0"/>
        <w:rPr>
          <w:rFonts w:ascii="Times New Roman" w:hAnsi="Times New Roman"/>
          <w:szCs w:val="24"/>
          <w:lang w:val="ro-RO"/>
        </w:rPr>
      </w:pPr>
    </w:p>
    <w:p w:rsidR="00525235" w:rsidRPr="00591DDB" w:rsidP="008D4046" w14:paraId="66714D79" w14:textId="77777777">
      <w:pPr>
        <w:pStyle w:val="EMEANormal"/>
        <w:rPr>
          <w:b/>
          <w:bCs/>
          <w:szCs w:val="24"/>
          <w:lang w:val="ro-RO"/>
        </w:rPr>
      </w:pPr>
      <w:r w:rsidRPr="00591DDB">
        <w:rPr>
          <w:b/>
          <w:bCs/>
          <w:szCs w:val="24"/>
          <w:lang w:val="ro-RO"/>
        </w:rPr>
        <w:t xml:space="preserve">Pentru a asculta sau pentru a solicita o copie a acestui prospect în </w:t>
      </w:r>
      <w:r w:rsidRPr="00A97525">
        <w:rPr>
          <w:b/>
          <w:bCs/>
          <w:szCs w:val="24"/>
          <w:highlight w:val="lightGray"/>
          <w:lang w:val="ro-RO"/>
        </w:rPr>
        <w:t>&lt;alfabetul Braille&gt;, &lt;printat cu font mai mare&gt; sau &lt;în varianta audio&gt;</w:t>
      </w:r>
      <w:r w:rsidRPr="00591DDB">
        <w:rPr>
          <w:b/>
          <w:bCs/>
          <w:szCs w:val="24"/>
          <w:lang w:val="ro-RO"/>
        </w:rPr>
        <w:t>, vă rugăm contactați reprezentantul local al Deținătorului autorizației de punere pe piață.</w:t>
      </w:r>
    </w:p>
    <w:p w:rsidR="00525235" w:rsidRPr="00591DDB" w:rsidP="008D4046" w14:paraId="23B5FD6A" w14:textId="77777777">
      <w:pPr>
        <w:pStyle w:val="EMEANormal"/>
        <w:rPr>
          <w:szCs w:val="24"/>
          <w:lang w:val="ro-RO"/>
        </w:rPr>
      </w:pPr>
    </w:p>
    <w:p w:rsidR="00525235" w:rsidRPr="00591DDB" w:rsidP="008D4046" w14:paraId="17C798E9" w14:textId="77777777">
      <w:pPr>
        <w:pStyle w:val="No-numheading3Agency"/>
        <w:spacing w:before="0" w:after="0"/>
        <w:rPr>
          <w:rFonts w:ascii="Times New Roman" w:hAnsi="Times New Roman"/>
          <w:szCs w:val="24"/>
          <w:lang w:val="ro-RO"/>
        </w:rPr>
      </w:pPr>
    </w:p>
    <w:p w:rsidR="00525235" w:rsidRPr="00591DDB" w:rsidP="008D4046" w14:paraId="5F41EE78" w14:textId="77777777">
      <w:pPr>
        <w:pStyle w:val="EMEANormal"/>
        <w:rPr>
          <w:szCs w:val="22"/>
          <w:lang w:val="ro-RO"/>
        </w:rPr>
      </w:pPr>
      <w:r w:rsidRPr="00591DDB">
        <w:rPr>
          <w:b/>
          <w:szCs w:val="22"/>
          <w:lang w:val="ro-RO"/>
        </w:rPr>
        <w:t>7.</w:t>
      </w:r>
      <w:r w:rsidRPr="00591DDB">
        <w:rPr>
          <w:szCs w:val="22"/>
          <w:lang w:val="ro-RO"/>
        </w:rPr>
        <w:t xml:space="preserve">  </w:t>
      </w:r>
      <w:r w:rsidRPr="00591DDB">
        <w:rPr>
          <w:szCs w:val="22"/>
          <w:lang w:val="ro-RO"/>
        </w:rPr>
        <w:tab/>
      </w:r>
      <w:r w:rsidRPr="00591DDB">
        <w:rPr>
          <w:b/>
          <w:szCs w:val="22"/>
          <w:lang w:val="ro-RO"/>
        </w:rPr>
        <w:t xml:space="preserve">Administrarea injecției de Humira </w:t>
      </w:r>
    </w:p>
    <w:p w:rsidR="00525235" w:rsidRPr="00A4345B" w:rsidP="008D4046" w14:paraId="7F666AE6" w14:textId="77777777">
      <w:pPr>
        <w:spacing w:after="140" w:line="280" w:lineRule="atLeast"/>
        <w:rPr>
          <w:rFonts w:ascii="Verdana" w:eastAsia="Verdana" w:hAnsi="Verdana"/>
          <w:sz w:val="18"/>
          <w:szCs w:val="18"/>
          <w:lang w:eastAsia="x-none"/>
        </w:rPr>
      </w:pPr>
    </w:p>
    <w:p w:rsidR="00525235" w:rsidRPr="00A4345B" w:rsidP="008D4046" w14:paraId="171FFCAF" w14:textId="77777777">
      <w:pPr>
        <w:numPr>
          <w:ilvl w:val="0"/>
          <w:numId w:val="67"/>
        </w:numPr>
        <w:suppressAutoHyphens/>
        <w:rPr>
          <w:sz w:val="22"/>
          <w:szCs w:val="24"/>
        </w:rPr>
      </w:pPr>
      <w:r w:rsidRPr="00A4345B">
        <w:rPr>
          <w:sz w:val="22"/>
          <w:szCs w:val="24"/>
        </w:rPr>
        <w:t xml:space="preserve">Următoarele instrucţiuni vă explică modul în care vă puteţi administra singur Humira folosind o seringă preumplută. În primul rând citiţi cu atenţie instrucţiunile şi urmaţi-le pas cu pas. </w:t>
      </w:r>
    </w:p>
    <w:p w:rsidR="00525235" w:rsidRPr="00A4345B" w:rsidP="008D4046" w14:paraId="412D7441" w14:textId="77777777">
      <w:pPr>
        <w:suppressAutoHyphens/>
        <w:ind w:left="720"/>
        <w:rPr>
          <w:sz w:val="22"/>
          <w:szCs w:val="24"/>
        </w:rPr>
      </w:pPr>
    </w:p>
    <w:p w:rsidR="00525235" w:rsidRPr="00A4345B" w:rsidP="008D4046" w14:paraId="07D1C1AD" w14:textId="77777777">
      <w:pPr>
        <w:numPr>
          <w:ilvl w:val="0"/>
          <w:numId w:val="67"/>
        </w:numPr>
        <w:tabs>
          <w:tab w:val="left" w:pos="562"/>
        </w:tabs>
        <w:suppressAutoHyphens/>
        <w:rPr>
          <w:sz w:val="22"/>
          <w:szCs w:val="24"/>
        </w:rPr>
      </w:pPr>
      <w:r w:rsidRPr="00A4345B">
        <w:rPr>
          <w:sz w:val="22"/>
          <w:szCs w:val="24"/>
        </w:rPr>
        <w:t xml:space="preserve">   Medicul dumneavoastră sau asistentul/asistenta vă va învăţa tehnica auto-administrării. </w:t>
      </w:r>
    </w:p>
    <w:p w:rsidR="00525235" w:rsidRPr="00A4345B" w:rsidP="008D4046" w14:paraId="14FFB815" w14:textId="77777777">
      <w:pPr>
        <w:suppressAutoHyphens/>
        <w:ind w:left="720"/>
        <w:rPr>
          <w:sz w:val="22"/>
          <w:szCs w:val="24"/>
        </w:rPr>
      </w:pPr>
    </w:p>
    <w:p w:rsidR="00525235" w:rsidRPr="00A4345B" w:rsidP="008D4046" w14:paraId="3145B3E1" w14:textId="77777777">
      <w:pPr>
        <w:numPr>
          <w:ilvl w:val="0"/>
          <w:numId w:val="67"/>
        </w:numPr>
        <w:tabs>
          <w:tab w:val="left" w:pos="562"/>
        </w:tabs>
        <w:suppressAutoHyphens/>
        <w:rPr>
          <w:sz w:val="22"/>
          <w:szCs w:val="24"/>
        </w:rPr>
      </w:pPr>
      <w:r w:rsidRPr="00A4345B">
        <w:rPr>
          <w:sz w:val="22"/>
          <w:szCs w:val="24"/>
        </w:rPr>
        <w:t xml:space="preserve">   Nu încercaţi să vă auto-administraţi injecţia până când nu sunteţi sigur că înţelegeţi cum trebuie pregătită şi realizată injecţia.</w:t>
      </w:r>
    </w:p>
    <w:p w:rsidR="00525235" w:rsidRPr="00A4345B" w:rsidP="008D4046" w14:paraId="5A1285B2" w14:textId="77777777">
      <w:pPr>
        <w:tabs>
          <w:tab w:val="left" w:pos="562"/>
        </w:tabs>
        <w:suppressAutoHyphens/>
        <w:rPr>
          <w:sz w:val="22"/>
          <w:szCs w:val="24"/>
        </w:rPr>
      </w:pPr>
    </w:p>
    <w:p w:rsidR="00525235" w:rsidRPr="00A4345B" w:rsidP="008D4046" w14:paraId="139FD808" w14:textId="77777777">
      <w:pPr>
        <w:numPr>
          <w:ilvl w:val="0"/>
          <w:numId w:val="67"/>
        </w:numPr>
        <w:tabs>
          <w:tab w:val="left" w:pos="562"/>
        </w:tabs>
        <w:suppressAutoHyphens/>
        <w:rPr>
          <w:sz w:val="22"/>
          <w:szCs w:val="24"/>
        </w:rPr>
      </w:pPr>
      <w:r w:rsidRPr="00A4345B">
        <w:rPr>
          <w:sz w:val="22"/>
          <w:szCs w:val="24"/>
        </w:rPr>
        <w:t xml:space="preserve">   După o pregătire corespunzătoare, injecţia poate fi auto-administrată sau administrată de o altă persoană, de exemplu un membru al familiei sau un prieten.</w:t>
      </w:r>
    </w:p>
    <w:p w:rsidR="00525235" w:rsidRPr="00A4345B" w:rsidP="008D4046" w14:paraId="762F60A0" w14:textId="77777777">
      <w:pPr>
        <w:suppressAutoHyphens/>
        <w:ind w:left="720"/>
        <w:rPr>
          <w:sz w:val="22"/>
          <w:szCs w:val="24"/>
        </w:rPr>
      </w:pPr>
    </w:p>
    <w:p w:rsidR="00525235" w:rsidRPr="00A4345B" w:rsidP="008D4046" w14:paraId="129AE366" w14:textId="77777777">
      <w:pPr>
        <w:numPr>
          <w:ilvl w:val="0"/>
          <w:numId w:val="67"/>
        </w:numPr>
        <w:tabs>
          <w:tab w:val="left" w:pos="562"/>
        </w:tabs>
        <w:suppressAutoHyphens/>
        <w:rPr>
          <w:sz w:val="22"/>
        </w:rPr>
      </w:pPr>
      <w:r w:rsidRPr="00A4345B">
        <w:rPr>
          <w:sz w:val="22"/>
        </w:rPr>
        <w:t xml:space="preserve">   Utilizați numai o seringă preumplută pentru o injecție.</w:t>
      </w:r>
    </w:p>
    <w:p w:rsidR="00525235" w:rsidRPr="00A4345B" w:rsidP="008D4046" w14:paraId="5B126A8A" w14:textId="77777777">
      <w:pPr>
        <w:tabs>
          <w:tab w:val="left" w:pos="562"/>
        </w:tabs>
        <w:suppressAutoHyphens/>
        <w:rPr>
          <w:sz w:val="22"/>
        </w:rPr>
      </w:pPr>
    </w:p>
    <w:p w:rsidR="00525235" w:rsidRPr="00A4345B" w:rsidP="008D4046" w14:paraId="6C8E0998" w14:textId="77777777">
      <w:pPr>
        <w:keepNext/>
        <w:tabs>
          <w:tab w:val="left" w:pos="562"/>
        </w:tabs>
        <w:suppressAutoHyphens/>
        <w:rPr>
          <w:sz w:val="22"/>
        </w:rPr>
      </w:pPr>
      <w:r w:rsidRPr="00A4345B">
        <w:rPr>
          <w:b/>
          <w:sz w:val="22"/>
        </w:rPr>
        <w:t>Humira seringă preumplută</w:t>
      </w:r>
    </w:p>
    <w:p w:rsidR="00525235" w:rsidRPr="00A4345B" w:rsidP="008D4046" w14:paraId="201307C7" w14:textId="77777777">
      <w:pPr>
        <w:keepNext/>
        <w:tabs>
          <w:tab w:val="left" w:pos="562"/>
        </w:tabs>
        <w:suppressAutoHyphens/>
        <w:rPr>
          <w:sz w:val="22"/>
        </w:rPr>
      </w:pPr>
    </w:p>
    <w:p w:rsidR="00525235" w:rsidRPr="00A4345B" w:rsidP="008D4046" w14:paraId="151E2501" w14:textId="77777777">
      <w:pPr>
        <w:keepNext/>
        <w:tabs>
          <w:tab w:val="left" w:pos="562"/>
        </w:tabs>
        <w:suppressAutoHyphens/>
        <w:rPr>
          <w:sz w:val="22"/>
        </w:rPr>
      </w:pPr>
      <w:r w:rsidRPr="00A4345B">
        <w:rPr>
          <w:b/>
          <w:sz w:val="22"/>
        </w:rPr>
        <w:t xml:space="preserve">                               Piston        Loc de prindere pentru degete     Capac pentru ac</w:t>
      </w:r>
    </w:p>
    <w:p w:rsidR="00525235" w:rsidRPr="00A4345B" w:rsidP="00F64D94" w14:paraId="407E4452" w14:textId="77777777">
      <w:pPr>
        <w:keepNext/>
        <w:tabs>
          <w:tab w:val="left" w:pos="562"/>
        </w:tabs>
        <w:suppressAutoHyphens/>
        <w:jc w:val="center"/>
        <w:rPr>
          <w:sz w:val="22"/>
        </w:rPr>
      </w:pPr>
      <w:r>
        <w:rPr>
          <w:noProof/>
          <w:lang w:val="en-US"/>
        </w:rPr>
        <w:pict>
          <v:shape id="_x0000_i1137" type="#_x0000_t75" style="width:265.2pt;height:116.9pt;visibility:visible">
            <v:imagedata r:id="rId24" o:title=""/>
          </v:shape>
        </w:pict>
      </w:r>
    </w:p>
    <w:p w:rsidR="00525235" w:rsidRPr="00A4345B" w:rsidP="008D4046" w14:paraId="470FD707" w14:textId="77777777">
      <w:pPr>
        <w:keepNext/>
        <w:tabs>
          <w:tab w:val="left" w:pos="562"/>
        </w:tabs>
        <w:suppressAutoHyphens/>
        <w:jc w:val="center"/>
        <w:rPr>
          <w:sz w:val="22"/>
        </w:rPr>
      </w:pPr>
    </w:p>
    <w:p w:rsidR="00525235" w:rsidRPr="00A4345B" w:rsidP="008D4046" w14:paraId="45B90E32" w14:textId="77777777">
      <w:pPr>
        <w:tabs>
          <w:tab w:val="left" w:pos="562"/>
        </w:tabs>
        <w:suppressAutoHyphens/>
        <w:rPr>
          <w:b/>
          <w:sz w:val="22"/>
        </w:rPr>
      </w:pPr>
      <w:r w:rsidRPr="00A4345B">
        <w:rPr>
          <w:b/>
          <w:sz w:val="22"/>
        </w:rPr>
        <w:t xml:space="preserve">                               </w:t>
      </w:r>
    </w:p>
    <w:p w:rsidR="00525235" w:rsidRPr="00A4345B" w:rsidP="008D4046" w14:paraId="67626828" w14:textId="77777777">
      <w:pPr>
        <w:keepNext/>
        <w:tabs>
          <w:tab w:val="left" w:pos="562"/>
        </w:tabs>
        <w:suppressAutoHyphens/>
        <w:rPr>
          <w:sz w:val="22"/>
        </w:rPr>
      </w:pPr>
      <w:r w:rsidRPr="00A4345B">
        <w:rPr>
          <w:b/>
          <w:sz w:val="22"/>
        </w:rPr>
        <w:t>Nu utilizați seringa preumplută și contactați medicul dumneavoastră sau farmacistul dacă</w:t>
      </w:r>
    </w:p>
    <w:p w:rsidR="00525235" w:rsidRPr="00A4345B" w:rsidP="008D4046" w14:paraId="4542B81F" w14:textId="77777777">
      <w:pPr>
        <w:keepNext/>
        <w:tabs>
          <w:tab w:val="left" w:pos="562"/>
        </w:tabs>
        <w:suppressAutoHyphens/>
        <w:rPr>
          <w:sz w:val="22"/>
        </w:rPr>
      </w:pPr>
    </w:p>
    <w:p w:rsidR="00525235" w:rsidRPr="00A4345B" w:rsidP="008B7E2C" w14:paraId="2B9E6530" w14:textId="77777777">
      <w:pPr>
        <w:keepNext/>
        <w:numPr>
          <w:ilvl w:val="0"/>
          <w:numId w:val="68"/>
        </w:numPr>
        <w:tabs>
          <w:tab w:val="left" w:pos="562"/>
          <w:tab w:val="left" w:pos="900"/>
        </w:tabs>
        <w:suppressAutoHyphens/>
        <w:rPr>
          <w:sz w:val="22"/>
        </w:rPr>
      </w:pPr>
      <w:r w:rsidRPr="00A4345B">
        <w:rPr>
          <w:sz w:val="22"/>
        </w:rPr>
        <w:t>lichidul este tulbure, decolorat, sau are flocoane sau particule în el</w:t>
      </w:r>
    </w:p>
    <w:p w:rsidR="00525235" w:rsidRPr="00A4345B" w:rsidP="008B7E2C" w14:paraId="769CB9CD" w14:textId="77777777">
      <w:pPr>
        <w:keepNext/>
        <w:numPr>
          <w:ilvl w:val="0"/>
          <w:numId w:val="68"/>
        </w:numPr>
        <w:tabs>
          <w:tab w:val="left" w:pos="562"/>
          <w:tab w:val="left" w:pos="900"/>
        </w:tabs>
        <w:suppressAutoHyphens/>
        <w:rPr>
          <w:sz w:val="22"/>
        </w:rPr>
      </w:pPr>
      <w:r w:rsidRPr="00A4345B">
        <w:rPr>
          <w:sz w:val="22"/>
        </w:rPr>
        <w:t>s-a depășit data expirării (EXP)</w:t>
      </w:r>
    </w:p>
    <w:p w:rsidR="00525235" w:rsidRPr="00A4345B" w:rsidP="008B7E2C" w14:paraId="7590E5BB" w14:textId="77777777">
      <w:pPr>
        <w:keepNext/>
        <w:numPr>
          <w:ilvl w:val="0"/>
          <w:numId w:val="68"/>
        </w:numPr>
        <w:tabs>
          <w:tab w:val="left" w:pos="562"/>
          <w:tab w:val="left" w:pos="900"/>
        </w:tabs>
        <w:suppressAutoHyphens/>
        <w:rPr>
          <w:sz w:val="22"/>
        </w:rPr>
      </w:pPr>
      <w:r w:rsidRPr="00A4345B">
        <w:rPr>
          <w:sz w:val="22"/>
        </w:rPr>
        <w:t>lichidul a fost congelat sau a fost lăsat în lumina directă a soarelui</w:t>
      </w:r>
    </w:p>
    <w:p w:rsidR="00525235" w:rsidRPr="00A4345B" w:rsidP="008B7E2C" w14:paraId="52CA254D" w14:textId="77777777">
      <w:pPr>
        <w:keepNext/>
        <w:numPr>
          <w:ilvl w:val="0"/>
          <w:numId w:val="68"/>
        </w:numPr>
        <w:tabs>
          <w:tab w:val="left" w:pos="562"/>
          <w:tab w:val="left" w:pos="900"/>
        </w:tabs>
        <w:suppressAutoHyphens/>
        <w:rPr>
          <w:sz w:val="22"/>
        </w:rPr>
      </w:pPr>
      <w:r w:rsidRPr="00A4345B">
        <w:rPr>
          <w:sz w:val="22"/>
        </w:rPr>
        <w:t>seringa preumplută a fost lovită sau deteriorată.</w:t>
      </w:r>
    </w:p>
    <w:p w:rsidR="00525235" w:rsidRPr="00A4345B" w:rsidP="008D4046" w14:paraId="3005EA3E" w14:textId="77777777">
      <w:pPr>
        <w:tabs>
          <w:tab w:val="left" w:pos="562"/>
        </w:tabs>
        <w:suppressAutoHyphens/>
        <w:rPr>
          <w:sz w:val="22"/>
        </w:rPr>
      </w:pPr>
    </w:p>
    <w:p w:rsidR="00525235" w:rsidRPr="00A4345B" w:rsidP="008D4046" w14:paraId="6DF81C3F" w14:textId="77777777">
      <w:pPr>
        <w:keepNext/>
        <w:tabs>
          <w:tab w:val="left" w:pos="0"/>
        </w:tabs>
        <w:suppressAutoHyphens/>
        <w:rPr>
          <w:b/>
          <w:sz w:val="22"/>
        </w:rPr>
      </w:pPr>
      <w:r w:rsidRPr="00A4345B">
        <w:rPr>
          <w:b/>
          <w:sz w:val="22"/>
        </w:rPr>
        <w:t>Nu îndepărtați capacul pentru ac decât înainte de administrarea injecției. A nu se lăsa Humira la vederea şi îndemâna copiilor</w:t>
      </w:r>
    </w:p>
    <w:p w:rsidR="00525235" w:rsidRPr="00A4345B" w:rsidP="008D4046" w14:paraId="626080EA" w14:textId="77777777">
      <w:pPr>
        <w:keepNext/>
        <w:tabs>
          <w:tab w:val="left" w:pos="0"/>
        </w:tabs>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35A29427" w14:textId="77777777" w:rsidTr="00207F78">
        <w:tblPrEx>
          <w:tblW w:w="0" w:type="auto"/>
          <w:tblLayout w:type="fixed"/>
          <w:tblLook w:val="04A0"/>
        </w:tblPrEx>
        <w:tc>
          <w:tcPr>
            <w:tcW w:w="9287" w:type="dxa"/>
            <w:gridSpan w:val="2"/>
            <w:tcBorders>
              <w:bottom w:val="single" w:sz="4" w:space="0" w:color="auto"/>
            </w:tcBorders>
          </w:tcPr>
          <w:p w:rsidR="00525235" w:rsidRPr="00A4345B" w:rsidP="004B13F8" w14:paraId="2B3E7DBB" w14:textId="77777777">
            <w:pPr>
              <w:keepNext/>
              <w:tabs>
                <w:tab w:val="left" w:pos="562"/>
              </w:tabs>
              <w:suppressAutoHyphens/>
              <w:rPr>
                <w:b/>
                <w:sz w:val="22"/>
              </w:rPr>
            </w:pPr>
            <w:r w:rsidRPr="00A4345B">
              <w:rPr>
                <w:b/>
                <w:sz w:val="22"/>
              </w:rPr>
              <w:t>PASUL 1</w:t>
            </w:r>
          </w:p>
          <w:p w:rsidR="00525235" w:rsidRPr="00A4345B" w:rsidP="004B13F8" w14:paraId="176A37EB" w14:textId="77777777">
            <w:pPr>
              <w:keepNext/>
              <w:tabs>
                <w:tab w:val="left" w:pos="562"/>
              </w:tabs>
              <w:suppressAutoHyphens/>
              <w:rPr>
                <w:sz w:val="22"/>
              </w:rPr>
            </w:pPr>
          </w:p>
          <w:p w:rsidR="00525235" w:rsidRPr="00A4345B" w:rsidP="004B13F8" w14:paraId="60EFE2B3" w14:textId="77777777">
            <w:pPr>
              <w:keepNext/>
              <w:tabs>
                <w:tab w:val="left" w:pos="562"/>
              </w:tabs>
              <w:suppressAutoHyphens/>
              <w:rPr>
                <w:sz w:val="22"/>
              </w:rPr>
            </w:pPr>
            <w:r w:rsidRPr="00A4345B">
              <w:rPr>
                <w:sz w:val="22"/>
              </w:rPr>
              <w:t>Luați Humira din frigider.</w:t>
            </w:r>
          </w:p>
          <w:p w:rsidR="00525235" w:rsidRPr="00A4345B" w:rsidP="004B13F8" w14:paraId="6DD8CCEF" w14:textId="77777777">
            <w:pPr>
              <w:keepNext/>
              <w:tabs>
                <w:tab w:val="left" w:pos="562"/>
              </w:tabs>
              <w:suppressAutoHyphens/>
              <w:rPr>
                <w:sz w:val="22"/>
              </w:rPr>
            </w:pPr>
          </w:p>
          <w:p w:rsidR="00525235" w:rsidRPr="00A4345B" w:rsidP="004B13F8" w14:paraId="313AD9D9" w14:textId="77777777">
            <w:pPr>
              <w:keepNext/>
              <w:tabs>
                <w:tab w:val="left" w:pos="562"/>
              </w:tabs>
              <w:suppressAutoHyphens/>
              <w:rPr>
                <w:sz w:val="22"/>
              </w:rPr>
            </w:pPr>
            <w:r w:rsidRPr="00A4345B">
              <w:rPr>
                <w:sz w:val="22"/>
              </w:rPr>
              <w:t xml:space="preserve">Lăsați Humira la temperatura camerei timp de </w:t>
            </w:r>
            <w:r w:rsidRPr="00A4345B">
              <w:rPr>
                <w:b/>
                <w:sz w:val="22"/>
              </w:rPr>
              <w:t xml:space="preserve">15 până la 30 minute </w:t>
            </w:r>
            <w:r w:rsidRPr="00A4345B">
              <w:rPr>
                <w:sz w:val="22"/>
              </w:rPr>
              <w:t>înainte de administrarea injecției.</w:t>
            </w:r>
          </w:p>
          <w:p w:rsidR="00525235" w:rsidRPr="00A4345B" w:rsidP="004B13F8" w14:paraId="39C41866" w14:textId="77777777">
            <w:pPr>
              <w:keepNext/>
              <w:tabs>
                <w:tab w:val="left" w:pos="562"/>
              </w:tabs>
              <w:suppressAutoHyphens/>
              <w:rPr>
                <w:sz w:val="22"/>
              </w:rPr>
            </w:pPr>
          </w:p>
          <w:p w:rsidR="00525235" w:rsidRPr="00A4345B" w:rsidP="004B13F8" w14:paraId="32E8CE3B" w14:textId="77777777">
            <w:pPr>
              <w:keepNext/>
              <w:numPr>
                <w:ilvl w:val="0"/>
                <w:numId w:val="70"/>
              </w:numPr>
              <w:tabs>
                <w:tab w:val="left" w:pos="562"/>
                <w:tab w:val="left" w:pos="612"/>
              </w:tabs>
              <w:suppressAutoHyphens/>
              <w:ind w:left="612" w:hanging="180"/>
              <w:rPr>
                <w:sz w:val="22"/>
              </w:rPr>
            </w:pPr>
            <w:r w:rsidRPr="00A4345B">
              <w:rPr>
                <w:b/>
                <w:sz w:val="22"/>
              </w:rPr>
              <w:t xml:space="preserve"> Nu</w:t>
            </w:r>
            <w:r w:rsidRPr="00A4345B">
              <w:rPr>
                <w:sz w:val="22"/>
              </w:rPr>
              <w:t xml:space="preserve"> îndepărtați</w:t>
            </w:r>
            <w:r w:rsidRPr="00A4345B">
              <w:rPr>
                <w:b/>
                <w:sz w:val="22"/>
              </w:rPr>
              <w:t xml:space="preserve"> </w:t>
            </w:r>
            <w:r w:rsidRPr="00A4345B">
              <w:rPr>
                <w:sz w:val="22"/>
              </w:rPr>
              <w:t>capacul pentru ac în timp ce Humira este lăsat să ajungă la temperatura camerei</w:t>
            </w:r>
          </w:p>
          <w:p w:rsidR="00525235" w:rsidRPr="00A4345B" w:rsidP="004B13F8" w14:paraId="283C8AB9" w14:textId="77777777">
            <w:pPr>
              <w:keepNext/>
              <w:numPr>
                <w:ilvl w:val="0"/>
                <w:numId w:val="70"/>
              </w:numPr>
              <w:tabs>
                <w:tab w:val="left" w:pos="562"/>
                <w:tab w:val="left" w:pos="612"/>
              </w:tabs>
              <w:suppressAutoHyphens/>
              <w:ind w:left="612" w:hanging="180"/>
              <w:rPr>
                <w:sz w:val="22"/>
              </w:rPr>
            </w:pPr>
            <w:r w:rsidRPr="00A4345B">
              <w:rPr>
                <w:b/>
                <w:sz w:val="22"/>
              </w:rPr>
              <w:t xml:space="preserve"> Nu </w:t>
            </w:r>
            <w:r w:rsidRPr="00A4345B">
              <w:rPr>
                <w:sz w:val="22"/>
              </w:rPr>
              <w:t>încălziți</w:t>
            </w:r>
            <w:r w:rsidRPr="00A4345B">
              <w:rPr>
                <w:b/>
                <w:sz w:val="22"/>
              </w:rPr>
              <w:t xml:space="preserve"> </w:t>
            </w:r>
            <w:r w:rsidRPr="00A4345B">
              <w:rPr>
                <w:sz w:val="22"/>
              </w:rPr>
              <w:t>Humira</w:t>
            </w:r>
            <w:r w:rsidRPr="00A4345B">
              <w:rPr>
                <w:b/>
                <w:sz w:val="22"/>
              </w:rPr>
              <w:t xml:space="preserve"> </w:t>
            </w:r>
            <w:r w:rsidRPr="00A4345B">
              <w:rPr>
                <w:sz w:val="22"/>
              </w:rPr>
              <w:t xml:space="preserve">în niciun alt mod. De exemplu, </w:t>
            </w:r>
            <w:r w:rsidRPr="00A4345B">
              <w:rPr>
                <w:b/>
                <w:sz w:val="22"/>
              </w:rPr>
              <w:t xml:space="preserve">nu </w:t>
            </w:r>
            <w:r w:rsidRPr="00A4345B">
              <w:rPr>
                <w:sz w:val="22"/>
              </w:rPr>
              <w:t>încălziți în cuptorul cu microunde sau în apă fierbinte</w:t>
            </w:r>
          </w:p>
        </w:tc>
      </w:tr>
      <w:tr w14:paraId="0A466D9D" w14:textId="77777777" w:rsidTr="00207F78">
        <w:tblPrEx>
          <w:tblW w:w="0" w:type="auto"/>
          <w:tblLayout w:type="fixed"/>
          <w:tblLook w:val="04A0"/>
        </w:tblPrEx>
        <w:tc>
          <w:tcPr>
            <w:tcW w:w="3708" w:type="dxa"/>
            <w:tcBorders>
              <w:right w:val="nil"/>
            </w:tcBorders>
          </w:tcPr>
          <w:p w:rsidR="00525235" w:rsidRPr="00A4345B" w:rsidP="004B13F8" w14:paraId="391A77CE" w14:textId="77777777">
            <w:pPr>
              <w:keepNext/>
              <w:tabs>
                <w:tab w:val="left" w:pos="562"/>
              </w:tabs>
              <w:suppressAutoHyphens/>
              <w:rPr>
                <w:b/>
                <w:noProof/>
                <w:sz w:val="22"/>
              </w:rPr>
            </w:pPr>
            <w:r w:rsidRPr="00A4345B">
              <w:rPr>
                <w:b/>
                <w:noProof/>
                <w:sz w:val="22"/>
              </w:rPr>
              <w:t xml:space="preserve">PASUL 2 </w:t>
            </w:r>
          </w:p>
          <w:p w:rsidR="00525235" w:rsidRPr="00A4345B" w:rsidP="004B13F8" w14:paraId="4772F94B" w14:textId="77777777">
            <w:pPr>
              <w:keepNext/>
              <w:tabs>
                <w:tab w:val="left" w:pos="562"/>
              </w:tabs>
              <w:suppressAutoHyphens/>
              <w:rPr>
                <w:b/>
                <w:noProof/>
                <w:sz w:val="22"/>
              </w:rPr>
            </w:pPr>
          </w:p>
          <w:p w:rsidR="00525235" w:rsidRPr="00A4345B" w:rsidP="004B13F8" w14:paraId="20D29BD3" w14:textId="77777777">
            <w:pPr>
              <w:keepNext/>
              <w:tabs>
                <w:tab w:val="left" w:pos="562"/>
              </w:tabs>
              <w:suppressAutoHyphens/>
              <w:rPr>
                <w:noProof/>
              </w:rPr>
            </w:pPr>
            <w:r w:rsidRPr="00A4345B">
              <w:rPr>
                <w:noProof/>
                <w:sz w:val="22"/>
              </w:rPr>
              <w:t xml:space="preserve">               </w:t>
            </w:r>
            <w:r w:rsidRPr="00A4345B">
              <w:rPr>
                <w:b/>
                <w:noProof/>
                <w:sz w:val="22"/>
              </w:rPr>
              <w:t>Seringa</w:t>
            </w:r>
          </w:p>
          <w:p w:rsidR="00525235" w:rsidRPr="00A4345B" w:rsidP="004B13F8" w14:paraId="4AB09E81" w14:textId="77777777">
            <w:pPr>
              <w:keepNext/>
              <w:tabs>
                <w:tab w:val="left" w:pos="562"/>
              </w:tabs>
              <w:suppressAutoHyphens/>
              <w:rPr>
                <w:noProof/>
                <w:sz w:val="22"/>
              </w:rPr>
            </w:pPr>
            <w:r>
              <w:rPr>
                <w:noProof/>
                <w:lang w:val="en-US"/>
              </w:rPr>
              <w:pict>
                <v:shape id="_x0000_i1138" type="#_x0000_t75" style="width:174.65pt;height:162.55pt;visibility:visible">
                  <v:imagedata r:id="rId25" o:title=""/>
                </v:shape>
              </w:pict>
            </w:r>
          </w:p>
          <w:p w:rsidR="00525235" w:rsidRPr="00A4345B" w:rsidP="004B13F8" w14:paraId="74BDA52F" w14:textId="77777777">
            <w:pPr>
              <w:keepNext/>
              <w:tabs>
                <w:tab w:val="left" w:pos="562"/>
              </w:tabs>
              <w:suppressAutoHyphens/>
              <w:rPr>
                <w:b/>
                <w:sz w:val="22"/>
              </w:rPr>
            </w:pPr>
            <w:r w:rsidRPr="00A4345B">
              <w:rPr>
                <w:b/>
                <w:noProof/>
                <w:sz w:val="22"/>
              </w:rPr>
              <w:t xml:space="preserve">            Tampon cu alcool</w:t>
            </w:r>
          </w:p>
        </w:tc>
        <w:tc>
          <w:tcPr>
            <w:tcW w:w="5579" w:type="dxa"/>
            <w:tcBorders>
              <w:left w:val="nil"/>
            </w:tcBorders>
          </w:tcPr>
          <w:p w:rsidR="00525235" w:rsidRPr="00A4345B" w:rsidP="004B13F8" w14:paraId="2A76F29D" w14:textId="77777777">
            <w:pPr>
              <w:keepNext/>
              <w:tabs>
                <w:tab w:val="left" w:pos="562"/>
              </w:tabs>
              <w:suppressAutoHyphens/>
              <w:rPr>
                <w:sz w:val="22"/>
              </w:rPr>
            </w:pPr>
            <w:r w:rsidRPr="00A4345B">
              <w:rPr>
                <w:sz w:val="22"/>
              </w:rPr>
              <w:t xml:space="preserve">Verificați data expirării (EXP). </w:t>
            </w:r>
            <w:r w:rsidRPr="00A4345B">
              <w:rPr>
                <w:b/>
                <w:sz w:val="22"/>
              </w:rPr>
              <w:t>Nu</w:t>
            </w:r>
            <w:r w:rsidRPr="00A4345B">
              <w:rPr>
                <w:sz w:val="22"/>
              </w:rPr>
              <w:t xml:space="preserve"> utilizați seringa </w:t>
            </w:r>
          </w:p>
          <w:p w:rsidR="00525235" w:rsidRPr="00A4345B" w:rsidP="004B13F8" w14:paraId="3046324D" w14:textId="77777777">
            <w:pPr>
              <w:keepNext/>
              <w:tabs>
                <w:tab w:val="left" w:pos="562"/>
              </w:tabs>
              <w:suppressAutoHyphens/>
              <w:rPr>
                <w:sz w:val="22"/>
              </w:rPr>
            </w:pPr>
            <w:r w:rsidRPr="00A4345B">
              <w:rPr>
                <w:sz w:val="22"/>
              </w:rPr>
              <w:t>preumplută dacă s-a depășit data expirării (EXP).</w:t>
            </w:r>
          </w:p>
          <w:p w:rsidR="00525235" w:rsidRPr="00A4345B" w:rsidP="004B13F8" w14:paraId="10046F78" w14:textId="77777777">
            <w:pPr>
              <w:keepNext/>
              <w:tabs>
                <w:tab w:val="left" w:pos="562"/>
              </w:tabs>
              <w:suppressAutoHyphens/>
              <w:rPr>
                <w:sz w:val="22"/>
              </w:rPr>
            </w:pPr>
          </w:p>
          <w:p w:rsidR="00525235" w:rsidRPr="00A4345B" w:rsidP="004B13F8" w14:paraId="15350A9D" w14:textId="77777777">
            <w:pPr>
              <w:keepNext/>
              <w:tabs>
                <w:tab w:val="left" w:pos="562"/>
              </w:tabs>
              <w:suppressAutoHyphens/>
              <w:rPr>
                <w:sz w:val="22"/>
              </w:rPr>
            </w:pPr>
            <w:r w:rsidRPr="00A4345B">
              <w:rPr>
                <w:sz w:val="22"/>
              </w:rPr>
              <w:t xml:space="preserve">Puneți pe o suprafață curată și plană </w:t>
            </w:r>
          </w:p>
          <w:p w:rsidR="00525235" w:rsidRPr="00A4345B" w:rsidP="004B13F8" w14:paraId="2EE4EF78" w14:textId="77777777">
            <w:pPr>
              <w:keepNext/>
              <w:tabs>
                <w:tab w:val="left" w:pos="562"/>
              </w:tabs>
              <w:suppressAutoHyphens/>
              <w:rPr>
                <w:sz w:val="22"/>
              </w:rPr>
            </w:pPr>
          </w:p>
          <w:p w:rsidR="00525235" w:rsidRPr="00A4345B" w:rsidP="004B13F8" w14:paraId="1FC39E8B" w14:textId="77777777">
            <w:pPr>
              <w:keepNext/>
              <w:numPr>
                <w:ilvl w:val="0"/>
                <w:numId w:val="69"/>
              </w:numPr>
              <w:tabs>
                <w:tab w:val="left" w:pos="562"/>
                <w:tab w:val="left" w:pos="757"/>
              </w:tabs>
              <w:suppressAutoHyphens/>
              <w:ind w:left="757"/>
              <w:rPr>
                <w:sz w:val="22"/>
              </w:rPr>
            </w:pPr>
            <w:r w:rsidRPr="00A4345B">
              <w:rPr>
                <w:sz w:val="22"/>
              </w:rPr>
              <w:t xml:space="preserve">1 seringă preumplută de utilizare unică și </w:t>
            </w:r>
          </w:p>
          <w:p w:rsidR="00525235" w:rsidRPr="00A4345B" w:rsidP="004B13F8" w14:paraId="2EA60D12" w14:textId="77777777">
            <w:pPr>
              <w:keepNext/>
              <w:numPr>
                <w:ilvl w:val="0"/>
                <w:numId w:val="69"/>
              </w:numPr>
              <w:tabs>
                <w:tab w:val="left" w:pos="562"/>
                <w:tab w:val="left" w:pos="757"/>
              </w:tabs>
              <w:suppressAutoHyphens/>
              <w:ind w:left="757"/>
              <w:rPr>
                <w:sz w:val="22"/>
              </w:rPr>
            </w:pPr>
            <w:r w:rsidRPr="00A4345B">
              <w:rPr>
                <w:sz w:val="22"/>
              </w:rPr>
              <w:t>1 tampon cu alcool</w:t>
            </w:r>
          </w:p>
          <w:p w:rsidR="00525235" w:rsidRPr="00A4345B" w:rsidP="004B13F8" w14:paraId="33502576" w14:textId="77777777">
            <w:pPr>
              <w:keepNext/>
              <w:tabs>
                <w:tab w:val="left" w:pos="562"/>
                <w:tab w:val="left" w:pos="757"/>
              </w:tabs>
              <w:suppressAutoHyphens/>
              <w:ind w:left="757"/>
              <w:rPr>
                <w:sz w:val="22"/>
              </w:rPr>
            </w:pPr>
          </w:p>
          <w:p w:rsidR="00525235" w:rsidRPr="00A4345B" w:rsidP="004B13F8" w14:paraId="24B9E301" w14:textId="77777777">
            <w:pPr>
              <w:keepNext/>
              <w:tabs>
                <w:tab w:val="left" w:pos="562"/>
              </w:tabs>
              <w:suppressAutoHyphens/>
              <w:rPr>
                <w:sz w:val="22"/>
              </w:rPr>
            </w:pPr>
            <w:r w:rsidRPr="00A4345B">
              <w:rPr>
                <w:sz w:val="22"/>
              </w:rPr>
              <w:t>Spălați-vă pe mâini și uscați mâinile.</w:t>
            </w:r>
          </w:p>
        </w:tc>
      </w:tr>
      <w:tr w14:paraId="319D02C1" w14:textId="77777777" w:rsidTr="00207F78">
        <w:tblPrEx>
          <w:tblW w:w="0" w:type="auto"/>
          <w:tblLayout w:type="fixed"/>
          <w:tblLook w:val="04A0"/>
        </w:tblPrEx>
        <w:tc>
          <w:tcPr>
            <w:tcW w:w="3708" w:type="dxa"/>
            <w:tcBorders>
              <w:right w:val="nil"/>
            </w:tcBorders>
          </w:tcPr>
          <w:p w:rsidR="00525235" w:rsidRPr="00A4345B" w:rsidP="004B13F8" w14:paraId="4AE7E81E" w14:textId="77777777">
            <w:pPr>
              <w:tabs>
                <w:tab w:val="left" w:pos="562"/>
              </w:tabs>
              <w:suppressAutoHyphens/>
              <w:rPr>
                <w:b/>
                <w:noProof/>
                <w:sz w:val="22"/>
              </w:rPr>
            </w:pPr>
            <w:r w:rsidRPr="00A4345B">
              <w:rPr>
                <w:b/>
                <w:noProof/>
                <w:sz w:val="22"/>
              </w:rPr>
              <w:t>PASUL 3</w:t>
            </w:r>
          </w:p>
          <w:p w:rsidR="00525235" w:rsidRPr="00A4345B" w:rsidP="004B13F8" w14:paraId="3DC096B3" w14:textId="77777777">
            <w:pPr>
              <w:tabs>
                <w:tab w:val="left" w:pos="562"/>
              </w:tabs>
              <w:suppressAutoHyphens/>
              <w:rPr>
                <w:b/>
                <w:noProof/>
                <w:sz w:val="22"/>
              </w:rPr>
            </w:pPr>
          </w:p>
          <w:p w:rsidR="00525235" w:rsidRPr="00A4345B" w:rsidP="004B13F8" w14:paraId="206215AA" w14:textId="77777777">
            <w:pPr>
              <w:tabs>
                <w:tab w:val="left" w:pos="562"/>
              </w:tabs>
              <w:suppressAutoHyphens/>
              <w:rPr>
                <w:b/>
                <w:noProof/>
                <w:sz w:val="22"/>
              </w:rPr>
            </w:pPr>
            <w:r w:rsidRPr="00A4345B">
              <w:rPr>
                <w:b/>
                <w:noProof/>
                <w:sz w:val="22"/>
              </w:rPr>
              <w:t>Zone pentru administrarea injecției</w:t>
            </w:r>
          </w:p>
          <w:p w:rsidR="00525235" w:rsidRPr="00A4345B" w:rsidP="004B13F8" w14:paraId="6DE5DCEB" w14:textId="77777777">
            <w:pPr>
              <w:tabs>
                <w:tab w:val="left" w:pos="562"/>
              </w:tabs>
              <w:suppressAutoHyphens/>
              <w:rPr>
                <w:noProof/>
                <w:sz w:val="22"/>
              </w:rPr>
            </w:pPr>
            <w:r>
              <w:rPr>
                <w:noProof/>
                <w:sz w:val="22"/>
                <w:lang w:val="en-US"/>
              </w:rPr>
              <w:pict>
                <v:shape id="Picture 131" o:spid="_x0000_i1139" type="#_x0000_t75" alt="STEP3_grey" style="width:179.65pt;height:188.2pt;visibility:visible">
                  <v:imagedata r:id="rId26" o:title="STEP3_grey"/>
                </v:shape>
              </w:pict>
            </w:r>
          </w:p>
          <w:p w:rsidR="00525235" w:rsidRPr="00A4345B" w:rsidP="004B13F8" w14:paraId="26590C1F" w14:textId="77777777">
            <w:pPr>
              <w:tabs>
                <w:tab w:val="left" w:pos="562"/>
              </w:tabs>
              <w:suppressAutoHyphens/>
              <w:rPr>
                <w:b/>
                <w:sz w:val="22"/>
              </w:rPr>
            </w:pPr>
            <w:r w:rsidRPr="00A4345B">
              <w:rPr>
                <w:noProof/>
                <w:sz w:val="22"/>
              </w:rPr>
              <w:t xml:space="preserve">  </w:t>
            </w:r>
            <w:r w:rsidRPr="00A4345B">
              <w:rPr>
                <w:b/>
                <w:noProof/>
                <w:sz w:val="22"/>
              </w:rPr>
              <w:t>Zone pentru administrarea injecției</w:t>
            </w:r>
          </w:p>
        </w:tc>
        <w:tc>
          <w:tcPr>
            <w:tcW w:w="5579" w:type="dxa"/>
            <w:tcBorders>
              <w:left w:val="nil"/>
            </w:tcBorders>
          </w:tcPr>
          <w:p w:rsidR="00525235" w:rsidRPr="00A4345B" w:rsidP="004B13F8" w14:paraId="4132D8B4" w14:textId="77777777">
            <w:pPr>
              <w:tabs>
                <w:tab w:val="left" w:pos="562"/>
              </w:tabs>
              <w:suppressAutoHyphens/>
              <w:rPr>
                <w:sz w:val="22"/>
              </w:rPr>
            </w:pPr>
            <w:r w:rsidRPr="00A4345B">
              <w:rPr>
                <w:sz w:val="22"/>
              </w:rPr>
              <w:t>Alegeți un loc pentru administrarea injecției:</w:t>
            </w:r>
          </w:p>
          <w:p w:rsidR="00525235" w:rsidRPr="00A4345B" w:rsidP="004B13F8" w14:paraId="56B04A41" w14:textId="77777777">
            <w:pPr>
              <w:tabs>
                <w:tab w:val="left" w:pos="562"/>
              </w:tabs>
              <w:suppressAutoHyphens/>
              <w:rPr>
                <w:sz w:val="22"/>
              </w:rPr>
            </w:pPr>
          </w:p>
          <w:p w:rsidR="00525235" w:rsidRPr="00A4345B" w:rsidP="004B13F8" w14:paraId="441D89C9" w14:textId="77777777">
            <w:pPr>
              <w:numPr>
                <w:ilvl w:val="0"/>
                <w:numId w:val="70"/>
              </w:numPr>
              <w:tabs>
                <w:tab w:val="left" w:pos="562"/>
                <w:tab w:val="left" w:pos="612"/>
              </w:tabs>
              <w:suppressAutoHyphens/>
              <w:ind w:left="612" w:hanging="180"/>
              <w:rPr>
                <w:sz w:val="22"/>
              </w:rPr>
            </w:pPr>
            <w:r w:rsidRPr="00A4345B">
              <w:rPr>
                <w:sz w:val="22"/>
              </w:rPr>
              <w:t xml:space="preserve"> Pe partea din față a coapselor sau </w:t>
            </w:r>
          </w:p>
          <w:p w:rsidR="00525235" w:rsidRPr="00A4345B" w:rsidP="004B13F8" w14:paraId="3C3BCC9F" w14:textId="77777777">
            <w:pPr>
              <w:numPr>
                <w:ilvl w:val="0"/>
                <w:numId w:val="70"/>
              </w:numPr>
              <w:tabs>
                <w:tab w:val="left" w:pos="562"/>
                <w:tab w:val="left" w:pos="612"/>
              </w:tabs>
              <w:suppressAutoHyphens/>
              <w:ind w:left="612" w:hanging="180"/>
              <w:rPr>
                <w:sz w:val="22"/>
              </w:rPr>
            </w:pPr>
            <w:r w:rsidRPr="00A4345B">
              <w:rPr>
                <w:sz w:val="22"/>
              </w:rPr>
              <w:t xml:space="preserve"> Pe burtă (abdomen) la cel puțin 5 cm de la ombilic (buric) </w:t>
            </w:r>
          </w:p>
          <w:p w:rsidR="00525235" w:rsidRPr="00A4345B" w:rsidP="004B13F8" w14:paraId="5D25B91D" w14:textId="77777777">
            <w:pPr>
              <w:numPr>
                <w:ilvl w:val="0"/>
                <w:numId w:val="70"/>
              </w:numPr>
              <w:tabs>
                <w:tab w:val="left" w:pos="562"/>
                <w:tab w:val="left" w:pos="612"/>
              </w:tabs>
              <w:suppressAutoHyphens/>
              <w:ind w:left="612" w:hanging="180"/>
              <w:rPr>
                <w:sz w:val="22"/>
              </w:rPr>
            </w:pPr>
            <w:r w:rsidRPr="00A4345B">
              <w:rPr>
                <w:sz w:val="22"/>
              </w:rPr>
              <w:t xml:space="preserve"> La cel puțin 3 cm de la ultimul loc de injectare</w:t>
            </w:r>
          </w:p>
          <w:p w:rsidR="00525235" w:rsidRPr="00A4345B" w:rsidP="004B13F8" w14:paraId="0B3B8713" w14:textId="77777777">
            <w:pPr>
              <w:tabs>
                <w:tab w:val="left" w:pos="562"/>
              </w:tabs>
              <w:suppressAutoHyphens/>
              <w:rPr>
                <w:sz w:val="22"/>
              </w:rPr>
            </w:pPr>
          </w:p>
          <w:p w:rsidR="00525235" w:rsidRPr="00A4345B" w:rsidP="004B13F8" w14:paraId="05B988D9" w14:textId="77777777">
            <w:pPr>
              <w:tabs>
                <w:tab w:val="left" w:pos="562"/>
              </w:tabs>
              <w:suppressAutoHyphens/>
              <w:rPr>
                <w:sz w:val="22"/>
              </w:rPr>
            </w:pPr>
            <w:r w:rsidRPr="00A4345B">
              <w:rPr>
                <w:sz w:val="22"/>
              </w:rPr>
              <w:t>Ștergeți locul de injectare cu tamponul cu alcool printr-o mișcare circular</w:t>
            </w:r>
            <w:r w:rsidRPr="00D10520">
              <w:rPr>
                <w:sz w:val="22"/>
              </w:rPr>
              <w:t>ă</w:t>
            </w:r>
            <w:r w:rsidRPr="00A4345B">
              <w:rPr>
                <w:sz w:val="22"/>
              </w:rPr>
              <w:t xml:space="preserve">. </w:t>
            </w:r>
          </w:p>
          <w:p w:rsidR="00525235" w:rsidRPr="00A4345B" w:rsidP="004B13F8" w14:paraId="39C38F00" w14:textId="77777777">
            <w:pPr>
              <w:tabs>
                <w:tab w:val="left" w:pos="562"/>
              </w:tabs>
              <w:suppressAutoHyphens/>
              <w:rPr>
                <w:sz w:val="22"/>
              </w:rPr>
            </w:pPr>
          </w:p>
          <w:p w:rsidR="00525235" w:rsidRPr="00A4345B" w:rsidP="004B13F8" w14:paraId="1E51C63F" w14:textId="77777777">
            <w:pPr>
              <w:numPr>
                <w:ilvl w:val="0"/>
                <w:numId w:val="70"/>
              </w:numPr>
              <w:tabs>
                <w:tab w:val="left" w:pos="562"/>
                <w:tab w:val="left" w:pos="612"/>
              </w:tabs>
              <w:suppressAutoHyphens/>
              <w:ind w:left="612" w:hanging="180"/>
              <w:rPr>
                <w:sz w:val="22"/>
              </w:rPr>
            </w:pPr>
            <w:r w:rsidRPr="00A4345B">
              <w:rPr>
                <w:sz w:val="22"/>
              </w:rPr>
              <w:t xml:space="preserve"> </w:t>
            </w:r>
            <w:r w:rsidRPr="00A4345B">
              <w:rPr>
                <w:b/>
                <w:sz w:val="22"/>
              </w:rPr>
              <w:t>Nu</w:t>
            </w:r>
            <w:r w:rsidRPr="00A4345B">
              <w:rPr>
                <w:sz w:val="22"/>
              </w:rPr>
              <w:t xml:space="preserve"> injectați prin haine</w:t>
            </w:r>
          </w:p>
          <w:p w:rsidR="00525235" w:rsidRPr="00A4345B" w:rsidP="004B13F8" w14:paraId="422F3128" w14:textId="77777777">
            <w:pPr>
              <w:numPr>
                <w:ilvl w:val="0"/>
                <w:numId w:val="70"/>
              </w:numPr>
              <w:tabs>
                <w:tab w:val="left" w:pos="562"/>
                <w:tab w:val="left" w:pos="612"/>
              </w:tabs>
              <w:suppressAutoHyphens/>
              <w:ind w:left="612" w:hanging="180"/>
              <w:rPr>
                <w:sz w:val="22"/>
              </w:rPr>
            </w:pPr>
            <w:r w:rsidRPr="00A4345B">
              <w:rPr>
                <w:sz w:val="22"/>
              </w:rPr>
              <w:t xml:space="preserve"> </w:t>
            </w:r>
            <w:r w:rsidRPr="00A4345B">
              <w:rPr>
                <w:b/>
                <w:sz w:val="22"/>
              </w:rPr>
              <w:t>Nu</w:t>
            </w:r>
            <w:r w:rsidRPr="00A4345B">
              <w:rPr>
                <w:sz w:val="22"/>
              </w:rPr>
              <w:t xml:space="preserve"> injectați în pielea care este inflamată, rănită, roșie, tare, plină de cicatrici, are vergeturi, sau în zone cu plăci de psoriazis</w:t>
            </w:r>
          </w:p>
          <w:p w:rsidR="00525235" w:rsidRPr="00A4345B" w:rsidP="004B13F8" w14:paraId="277DB64E" w14:textId="77777777">
            <w:pPr>
              <w:tabs>
                <w:tab w:val="left" w:pos="562"/>
              </w:tabs>
              <w:suppressAutoHyphens/>
              <w:rPr>
                <w:sz w:val="22"/>
              </w:rPr>
            </w:pPr>
          </w:p>
          <w:p w:rsidR="00525235" w:rsidRPr="00A4345B" w:rsidP="004B13F8" w14:paraId="1CC7A1F5" w14:textId="77777777">
            <w:pPr>
              <w:tabs>
                <w:tab w:val="left" w:pos="562"/>
                <w:tab w:val="left" w:pos="757"/>
              </w:tabs>
              <w:suppressAutoHyphens/>
              <w:rPr>
                <w:sz w:val="22"/>
              </w:rPr>
            </w:pPr>
          </w:p>
        </w:tc>
      </w:tr>
      <w:tr w14:paraId="41072D1F" w14:textId="77777777" w:rsidTr="00207F78">
        <w:tblPrEx>
          <w:tblW w:w="0" w:type="auto"/>
          <w:tblLayout w:type="fixed"/>
          <w:tblLook w:val="04A0"/>
        </w:tblPrEx>
        <w:tc>
          <w:tcPr>
            <w:tcW w:w="3708" w:type="dxa"/>
            <w:tcBorders>
              <w:right w:val="nil"/>
            </w:tcBorders>
          </w:tcPr>
          <w:p w:rsidR="00525235" w:rsidRPr="00A4345B" w:rsidP="004B13F8" w14:paraId="6F7F7C47" w14:textId="77777777">
            <w:pPr>
              <w:keepNext/>
              <w:tabs>
                <w:tab w:val="left" w:pos="562"/>
              </w:tabs>
              <w:suppressAutoHyphens/>
              <w:rPr>
                <w:b/>
                <w:noProof/>
                <w:sz w:val="22"/>
              </w:rPr>
            </w:pPr>
            <w:r w:rsidRPr="00A4345B">
              <w:rPr>
                <w:b/>
                <w:noProof/>
                <w:sz w:val="22"/>
              </w:rPr>
              <w:t>PASUL 4</w:t>
            </w:r>
          </w:p>
          <w:p w:rsidR="00525235" w:rsidRPr="00A4345B" w:rsidP="004B13F8" w14:paraId="08CFABA7" w14:textId="77777777">
            <w:pPr>
              <w:keepNext/>
              <w:tabs>
                <w:tab w:val="left" w:pos="562"/>
              </w:tabs>
              <w:suppressAutoHyphens/>
              <w:rPr>
                <w:noProof/>
              </w:rPr>
            </w:pPr>
          </w:p>
          <w:p w:rsidR="00525235" w:rsidRPr="00A4345B" w:rsidP="004B13F8" w14:paraId="21F8E2E3" w14:textId="77777777">
            <w:pPr>
              <w:keepNext/>
              <w:tabs>
                <w:tab w:val="left" w:pos="562"/>
              </w:tabs>
              <w:suppressAutoHyphens/>
              <w:rPr>
                <w:sz w:val="22"/>
              </w:rPr>
            </w:pPr>
            <w:r>
              <w:rPr>
                <w:b/>
                <w:noProof/>
                <w:lang w:val="en-US"/>
              </w:rPr>
              <w:pict>
                <v:shape id="Picture 11" o:spid="_x0000_i1140" type="#_x0000_t75" style="width:158.25pt;height:122.6pt;visibility:visible">
                  <v:imagedata r:id="rId27" o:title=""/>
                </v:shape>
              </w:pict>
            </w:r>
          </w:p>
        </w:tc>
        <w:tc>
          <w:tcPr>
            <w:tcW w:w="5579" w:type="dxa"/>
            <w:tcBorders>
              <w:left w:val="nil"/>
            </w:tcBorders>
          </w:tcPr>
          <w:p w:rsidR="00525235" w:rsidRPr="00A4345B" w:rsidP="004B13F8" w14:paraId="6424E14D" w14:textId="77777777">
            <w:pPr>
              <w:keepNext/>
              <w:tabs>
                <w:tab w:val="left" w:pos="562"/>
                <w:tab w:val="left" w:pos="757"/>
              </w:tabs>
              <w:suppressAutoHyphens/>
              <w:rPr>
                <w:sz w:val="22"/>
              </w:rPr>
            </w:pPr>
            <w:r w:rsidRPr="00A4345B">
              <w:rPr>
                <w:sz w:val="22"/>
              </w:rPr>
              <w:t>Țineți seringa preumplută într-o mână.</w:t>
            </w:r>
          </w:p>
          <w:p w:rsidR="00525235" w:rsidRPr="00A4345B" w:rsidP="004B13F8" w14:paraId="75E421B5" w14:textId="77777777">
            <w:pPr>
              <w:keepNext/>
              <w:tabs>
                <w:tab w:val="left" w:pos="562"/>
                <w:tab w:val="left" w:pos="757"/>
              </w:tabs>
              <w:suppressAutoHyphens/>
              <w:rPr>
                <w:sz w:val="22"/>
              </w:rPr>
            </w:pPr>
          </w:p>
          <w:p w:rsidR="00525235" w:rsidRPr="00A4345B" w:rsidP="004B13F8" w14:paraId="4BEE1BAF" w14:textId="77777777">
            <w:pPr>
              <w:keepNext/>
              <w:tabs>
                <w:tab w:val="left" w:pos="562"/>
                <w:tab w:val="left" w:pos="757"/>
              </w:tabs>
              <w:suppressAutoHyphens/>
              <w:rPr>
                <w:sz w:val="22"/>
              </w:rPr>
            </w:pPr>
            <w:r w:rsidRPr="00A4345B">
              <w:rPr>
                <w:sz w:val="22"/>
              </w:rPr>
              <w:t>Verificați lichidul din seringa preumplută.</w:t>
            </w:r>
          </w:p>
          <w:p w:rsidR="00525235" w:rsidRPr="00A4345B" w:rsidP="004B13F8" w14:paraId="08A8D707" w14:textId="77777777">
            <w:pPr>
              <w:keepNext/>
              <w:tabs>
                <w:tab w:val="left" w:pos="562"/>
              </w:tabs>
              <w:suppressAutoHyphens/>
              <w:rPr>
                <w:sz w:val="22"/>
              </w:rPr>
            </w:pPr>
          </w:p>
          <w:p w:rsidR="00525235" w:rsidRPr="00A4345B" w:rsidP="004B13F8" w14:paraId="504DE1D6" w14:textId="77777777">
            <w:pPr>
              <w:keepNext/>
              <w:numPr>
                <w:ilvl w:val="0"/>
                <w:numId w:val="71"/>
              </w:numPr>
              <w:tabs>
                <w:tab w:val="left" w:pos="562"/>
                <w:tab w:val="left" w:pos="612"/>
              </w:tabs>
              <w:suppressAutoHyphens/>
              <w:ind w:left="612" w:hanging="180"/>
              <w:rPr>
                <w:sz w:val="22"/>
              </w:rPr>
            </w:pPr>
            <w:r w:rsidRPr="00A4345B">
              <w:rPr>
                <w:sz w:val="22"/>
              </w:rPr>
              <w:t xml:space="preserve"> Asigurați-vă că lichidul este limpede și incolor </w:t>
            </w:r>
          </w:p>
          <w:p w:rsidR="00525235" w:rsidRPr="00A4345B" w:rsidP="004B13F8" w14:paraId="56DDB4B8" w14:textId="77777777">
            <w:pPr>
              <w:keepNext/>
              <w:numPr>
                <w:ilvl w:val="0"/>
                <w:numId w:val="71"/>
              </w:numPr>
              <w:tabs>
                <w:tab w:val="left" w:pos="562"/>
                <w:tab w:val="left" w:pos="612"/>
              </w:tabs>
              <w:suppressAutoHyphens/>
              <w:ind w:left="612" w:hanging="180"/>
              <w:rPr>
                <w:sz w:val="22"/>
              </w:rPr>
            </w:pPr>
            <w:r w:rsidRPr="00A4345B">
              <w:rPr>
                <w:sz w:val="22"/>
              </w:rPr>
              <w:t xml:space="preserve"> </w:t>
            </w:r>
            <w:r w:rsidRPr="00A4345B">
              <w:rPr>
                <w:b/>
                <w:sz w:val="22"/>
              </w:rPr>
              <w:t>Nu</w:t>
            </w:r>
            <w:r w:rsidRPr="00A4345B">
              <w:rPr>
                <w:sz w:val="22"/>
              </w:rPr>
              <w:t xml:space="preserve"> folosiți seringa preumplută în cazul în care lichidul este tulbure sau are particule</w:t>
            </w:r>
            <w:r w:rsidRPr="00A4345B">
              <w:rPr>
                <w:b/>
                <w:sz w:val="22"/>
              </w:rPr>
              <w:t xml:space="preserve"> </w:t>
            </w:r>
          </w:p>
          <w:p w:rsidR="00525235" w:rsidRPr="00A4345B" w:rsidP="004B13F8" w14:paraId="126AD8DA" w14:textId="77777777">
            <w:pPr>
              <w:keepNext/>
              <w:numPr>
                <w:ilvl w:val="0"/>
                <w:numId w:val="71"/>
              </w:numPr>
              <w:tabs>
                <w:tab w:val="left" w:pos="562"/>
                <w:tab w:val="left" w:pos="612"/>
                <w:tab w:val="left" w:pos="757"/>
              </w:tabs>
              <w:suppressAutoHyphens/>
              <w:ind w:left="612" w:hanging="180"/>
              <w:rPr>
                <w:sz w:val="22"/>
              </w:rPr>
            </w:pPr>
            <w:r w:rsidRPr="00A4345B">
              <w:rPr>
                <w:sz w:val="22"/>
              </w:rPr>
              <w:t xml:space="preserve"> </w:t>
            </w:r>
            <w:r w:rsidRPr="00A4345B">
              <w:rPr>
                <w:b/>
                <w:sz w:val="22"/>
              </w:rPr>
              <w:t>Nu</w:t>
            </w:r>
            <w:r w:rsidRPr="00A4345B">
              <w:rPr>
                <w:sz w:val="22"/>
              </w:rPr>
              <w:t xml:space="preserve"> folosiți seringa preumplută în cazul în care aceasta a fost lovită sau deteriorată</w:t>
            </w:r>
            <w:r w:rsidRPr="00A4345B">
              <w:rPr>
                <w:b/>
                <w:sz w:val="22"/>
              </w:rPr>
              <w:t>.</w:t>
            </w:r>
          </w:p>
          <w:p w:rsidR="00525235" w:rsidRPr="00A4345B" w:rsidP="004B13F8" w14:paraId="280DED27" w14:textId="77777777">
            <w:pPr>
              <w:pStyle w:val="EMEAHeadingLeaflet"/>
              <w:keepNext/>
              <w:spacing w:beforeLines="0" w:afterLines="0"/>
              <w:rPr>
                <w:rFonts w:ascii="Times New Roman" w:hAnsi="Times New Roman"/>
                <w:b w:val="0"/>
                <w:lang w:val="ro-RO"/>
              </w:rPr>
            </w:pPr>
            <w:r w:rsidRPr="00A4345B">
              <w:rPr>
                <w:rFonts w:ascii="Times New Roman" w:hAnsi="Times New Roman"/>
                <w:b w:val="0"/>
                <w:lang w:val="ro-RO"/>
              </w:rPr>
              <w:t>Trageți drept cu grijă capacul acului cu mâna cealaltă. Aruncați capacul acului. Nu reacoperiți.</w:t>
            </w:r>
          </w:p>
          <w:p w:rsidR="00525235" w:rsidRPr="001C1D05" w:rsidP="004B13F8" w14:paraId="394FAF5C" w14:textId="77777777">
            <w:pPr>
              <w:pStyle w:val="EMEANormal"/>
              <w:keepNext/>
              <w:numPr>
                <w:ilvl w:val="0"/>
                <w:numId w:val="11"/>
              </w:numPr>
              <w:tabs>
                <w:tab w:val="clear" w:pos="562"/>
                <w:tab w:val="num" w:pos="567"/>
                <w:tab w:val="clear" w:pos="720"/>
              </w:tabs>
              <w:ind w:left="567" w:hanging="567"/>
              <w:rPr>
                <w:szCs w:val="22"/>
                <w:lang w:val="ro-RO"/>
              </w:rPr>
            </w:pPr>
            <w:r w:rsidRPr="00A4345B">
              <w:rPr>
                <w:b/>
                <w:szCs w:val="22"/>
                <w:lang w:val="ro-RO"/>
              </w:rPr>
              <w:t>Nu</w:t>
            </w:r>
            <w:r w:rsidRPr="00A4345B">
              <w:rPr>
                <w:szCs w:val="22"/>
                <w:lang w:val="ro-RO"/>
              </w:rPr>
              <w:t xml:space="preserve"> atingeți acul cu degetele și </w:t>
            </w:r>
            <w:r w:rsidRPr="00D10520">
              <w:rPr>
                <w:szCs w:val="22"/>
                <w:lang w:val="ro-RO"/>
              </w:rPr>
              <w:t>nu-l lăsaţi să atingă nici o suprafaţă.</w:t>
            </w:r>
          </w:p>
        </w:tc>
      </w:tr>
      <w:tr w14:paraId="79A2BD1A" w14:textId="77777777" w:rsidTr="00207F78">
        <w:tblPrEx>
          <w:tblW w:w="0" w:type="auto"/>
          <w:tblLayout w:type="fixed"/>
          <w:tblLook w:val="04A0"/>
        </w:tblPrEx>
        <w:tc>
          <w:tcPr>
            <w:tcW w:w="3708" w:type="dxa"/>
            <w:tcBorders>
              <w:right w:val="nil"/>
            </w:tcBorders>
          </w:tcPr>
          <w:p w:rsidR="00525235" w:rsidRPr="00A4345B" w:rsidP="004B13F8" w14:paraId="4B5AC9CA" w14:textId="77777777">
            <w:pPr>
              <w:keepNext/>
              <w:tabs>
                <w:tab w:val="left" w:pos="562"/>
              </w:tabs>
              <w:suppressAutoHyphens/>
              <w:rPr>
                <w:noProof/>
                <w:sz w:val="22"/>
              </w:rPr>
            </w:pPr>
            <w:r w:rsidRPr="00A4345B">
              <w:rPr>
                <w:b/>
                <w:noProof/>
                <w:sz w:val="22"/>
              </w:rPr>
              <w:t>PASUL 5</w:t>
            </w:r>
            <w:r w:rsidRPr="00A4345B">
              <w:rPr>
                <w:noProof/>
                <w:sz w:val="22"/>
              </w:rPr>
              <w:t xml:space="preserve"> </w:t>
            </w:r>
          </w:p>
          <w:p w:rsidR="00525235" w:rsidRPr="00A4345B" w:rsidP="004B13F8" w14:paraId="74FC27D1" w14:textId="77777777">
            <w:pPr>
              <w:keepNext/>
              <w:tabs>
                <w:tab w:val="left" w:pos="562"/>
              </w:tabs>
              <w:suppressAutoHyphens/>
              <w:rPr>
                <w:noProof/>
                <w:sz w:val="22"/>
              </w:rPr>
            </w:pPr>
          </w:p>
          <w:p w:rsidR="00525235" w:rsidRPr="00A4345B" w:rsidP="004B13F8" w14:paraId="08906A2D" w14:textId="77777777">
            <w:pPr>
              <w:keepNext/>
              <w:tabs>
                <w:tab w:val="left" w:pos="562"/>
              </w:tabs>
              <w:suppressAutoHyphens/>
              <w:rPr>
                <w:noProof/>
                <w:sz w:val="22"/>
              </w:rPr>
            </w:pPr>
            <w:r w:rsidRPr="00A4345B">
              <w:rPr>
                <w:noProof/>
                <w:sz w:val="22"/>
              </w:rPr>
              <w:t xml:space="preserve"> </w:t>
            </w:r>
            <w:r>
              <w:rPr>
                <w:noProof/>
                <w:lang w:val="en-US"/>
              </w:rPr>
              <w:pict>
                <v:shape id="_x0000_i1141" type="#_x0000_t75" alt="STEP_5_SYRINGE_IFU_FILLING_grey" style="width:156.85pt;height:155.4pt;visibility:visible">
                  <v:imagedata r:id="rId67" o:title="STEP_5_SYRINGE_IFU_FILLING_grey"/>
                </v:shape>
              </w:pict>
            </w:r>
          </w:p>
        </w:tc>
        <w:tc>
          <w:tcPr>
            <w:tcW w:w="5579" w:type="dxa"/>
            <w:tcBorders>
              <w:left w:val="nil"/>
            </w:tcBorders>
          </w:tcPr>
          <w:p w:rsidR="00525235" w:rsidRPr="00A4345B" w:rsidP="004B13F8" w14:paraId="2745ED88" w14:textId="77777777">
            <w:pPr>
              <w:keepNext/>
              <w:tabs>
                <w:tab w:val="left" w:pos="562"/>
              </w:tabs>
              <w:suppressAutoHyphens/>
              <w:rPr>
                <w:sz w:val="22"/>
              </w:rPr>
            </w:pPr>
            <w:r w:rsidRPr="00A4345B">
              <w:rPr>
                <w:sz w:val="22"/>
              </w:rPr>
              <w:t xml:space="preserve">Țineți seringa preumplută cu acul orientat în sus. </w:t>
            </w:r>
          </w:p>
          <w:p w:rsidR="00525235" w:rsidRPr="00A4345B" w:rsidP="004B13F8" w14:paraId="40B64230" w14:textId="77777777">
            <w:pPr>
              <w:keepNext/>
              <w:tabs>
                <w:tab w:val="left" w:pos="562"/>
              </w:tabs>
              <w:suppressAutoHyphens/>
              <w:rPr>
                <w:sz w:val="22"/>
              </w:rPr>
            </w:pPr>
          </w:p>
          <w:p w:rsidR="00525235" w:rsidRPr="00A4345B" w:rsidP="004B13F8" w14:paraId="2B1605BA" w14:textId="77777777">
            <w:pPr>
              <w:keepNext/>
              <w:numPr>
                <w:ilvl w:val="0"/>
                <w:numId w:val="72"/>
              </w:numPr>
              <w:tabs>
                <w:tab w:val="left" w:pos="562"/>
                <w:tab w:val="left" w:pos="612"/>
              </w:tabs>
              <w:suppressAutoHyphens/>
              <w:ind w:left="612" w:hanging="540"/>
              <w:rPr>
                <w:sz w:val="22"/>
              </w:rPr>
            </w:pPr>
            <w:r w:rsidRPr="00A4345B">
              <w:rPr>
                <w:sz w:val="22"/>
              </w:rPr>
              <w:t>Țineți seringa preumplută la nivelul ochilor cu o singură mână, astfel încât să puteți vedea aerul din seringa preumplută</w:t>
            </w:r>
          </w:p>
          <w:p w:rsidR="00525235" w:rsidRPr="00A4345B" w:rsidP="004B13F8" w14:paraId="06E685B1" w14:textId="77777777">
            <w:pPr>
              <w:keepNext/>
              <w:tabs>
                <w:tab w:val="left" w:pos="522"/>
                <w:tab w:val="left" w:pos="562"/>
                <w:tab w:val="left" w:pos="612"/>
              </w:tabs>
              <w:suppressAutoHyphens/>
              <w:ind w:left="720"/>
              <w:rPr>
                <w:sz w:val="22"/>
              </w:rPr>
            </w:pPr>
          </w:p>
          <w:p w:rsidR="00525235" w:rsidRPr="00A4345B" w:rsidP="004B13F8" w14:paraId="54A397F7" w14:textId="77777777">
            <w:pPr>
              <w:keepNext/>
              <w:tabs>
                <w:tab w:val="left" w:pos="562"/>
              </w:tabs>
              <w:suppressAutoHyphens/>
              <w:rPr>
                <w:sz w:val="22"/>
              </w:rPr>
            </w:pPr>
            <w:r w:rsidRPr="00A4345B">
              <w:rPr>
                <w:sz w:val="22"/>
              </w:rPr>
              <w:t>Împingeți încet pistonul pentru a scoate aerul prin ac.</w:t>
            </w:r>
          </w:p>
          <w:p w:rsidR="00525235" w:rsidRPr="00A4345B" w:rsidP="004B13F8" w14:paraId="2309AF35" w14:textId="77777777">
            <w:pPr>
              <w:keepNext/>
              <w:tabs>
                <w:tab w:val="left" w:pos="562"/>
              </w:tabs>
              <w:suppressAutoHyphens/>
              <w:rPr>
                <w:sz w:val="22"/>
              </w:rPr>
            </w:pPr>
          </w:p>
          <w:p w:rsidR="00525235" w:rsidRPr="00A4345B" w:rsidP="004B13F8" w14:paraId="45933AE0" w14:textId="77777777">
            <w:pPr>
              <w:keepNext/>
              <w:numPr>
                <w:ilvl w:val="0"/>
                <w:numId w:val="72"/>
              </w:numPr>
              <w:tabs>
                <w:tab w:val="left" w:pos="562"/>
                <w:tab w:val="left" w:pos="612"/>
              </w:tabs>
              <w:suppressAutoHyphens/>
              <w:ind w:left="612" w:hanging="540"/>
              <w:rPr>
                <w:sz w:val="22"/>
              </w:rPr>
            </w:pPr>
            <w:r w:rsidRPr="00A4345B">
              <w:rPr>
                <w:sz w:val="22"/>
              </w:rPr>
              <w:t>Este normal să vedeți o picătură de lichid la capătul acului</w:t>
            </w:r>
          </w:p>
          <w:p w:rsidR="00525235" w:rsidRPr="00A4345B" w:rsidP="004B13F8" w14:paraId="3C468D2D" w14:textId="77777777">
            <w:pPr>
              <w:keepNext/>
              <w:tabs>
                <w:tab w:val="left" w:pos="562"/>
              </w:tabs>
              <w:suppressAutoHyphens/>
              <w:rPr>
                <w:sz w:val="22"/>
              </w:rPr>
            </w:pPr>
          </w:p>
        </w:tc>
      </w:tr>
      <w:tr w14:paraId="14F00516" w14:textId="77777777" w:rsidTr="004B13F8">
        <w:tblPrEx>
          <w:tblW w:w="0" w:type="auto"/>
          <w:tblLayout w:type="fixed"/>
          <w:tblLook w:val="04A0"/>
        </w:tblPrEx>
        <w:tc>
          <w:tcPr>
            <w:tcW w:w="3708" w:type="dxa"/>
            <w:tcBorders>
              <w:top w:val="single" w:sz="4" w:space="0" w:color="auto"/>
              <w:left w:val="single" w:sz="4" w:space="0" w:color="auto"/>
              <w:bottom w:val="single" w:sz="4" w:space="0" w:color="auto"/>
              <w:right w:val="nil"/>
            </w:tcBorders>
          </w:tcPr>
          <w:p w:rsidR="00525235" w:rsidRPr="00A4345B" w:rsidP="004B13F8" w14:paraId="733D92C4" w14:textId="77777777">
            <w:pPr>
              <w:tabs>
                <w:tab w:val="left" w:pos="562"/>
              </w:tabs>
              <w:suppressAutoHyphens/>
              <w:rPr>
                <w:b/>
                <w:noProof/>
                <w:sz w:val="22"/>
              </w:rPr>
            </w:pPr>
            <w:r w:rsidRPr="00A4345B">
              <w:rPr>
                <w:b/>
                <w:noProof/>
                <w:sz w:val="22"/>
              </w:rPr>
              <w:t>PASUL 6</w:t>
            </w:r>
          </w:p>
          <w:p w:rsidR="00525235" w:rsidRPr="004B13F8" w:rsidP="004B13F8" w14:paraId="1C346104" w14:textId="77777777">
            <w:pPr>
              <w:tabs>
                <w:tab w:val="left" w:pos="562"/>
              </w:tabs>
              <w:suppressAutoHyphens/>
              <w:rPr>
                <w:b/>
                <w:noProof/>
                <w:sz w:val="22"/>
              </w:rPr>
            </w:pPr>
            <w:r>
              <w:rPr>
                <w:b/>
                <w:noProof/>
                <w:sz w:val="22"/>
              </w:rPr>
              <w:pict>
                <v:shape id="_x0000_i1142" type="#_x0000_t75" alt="STEP_6_SYRINGE_IFU_PRE-INJECTION_grey" style="width:171.8pt;height:164.65pt;visibility:visible">
                  <v:imagedata r:id="rId77" o:title="STEP_6_SYRINGE_IFU_PRE-INJECTION_grey"/>
                </v:shape>
              </w:pict>
            </w:r>
          </w:p>
        </w:tc>
        <w:tc>
          <w:tcPr>
            <w:tcW w:w="5579" w:type="dxa"/>
            <w:tcBorders>
              <w:top w:val="single" w:sz="4" w:space="0" w:color="auto"/>
              <w:left w:val="nil"/>
              <w:bottom w:val="single" w:sz="4" w:space="0" w:color="auto"/>
              <w:right w:val="single" w:sz="4" w:space="0" w:color="auto"/>
            </w:tcBorders>
          </w:tcPr>
          <w:p w:rsidR="00525235" w:rsidRPr="00A4345B" w:rsidP="004B13F8" w14:paraId="207A9B04" w14:textId="77777777">
            <w:pPr>
              <w:tabs>
                <w:tab w:val="left" w:pos="562"/>
              </w:tabs>
              <w:suppressAutoHyphens/>
              <w:rPr>
                <w:sz w:val="22"/>
              </w:rPr>
            </w:pPr>
            <w:r w:rsidRPr="00A4345B">
              <w:rPr>
                <w:sz w:val="22"/>
              </w:rPr>
              <w:t>Țineți corpul seringii preumplute într-o singură mână, între degetul mare și arătător, ca pe un creion.</w:t>
            </w:r>
          </w:p>
          <w:p w:rsidR="00525235" w:rsidRPr="00A4345B" w:rsidP="004B13F8" w14:paraId="1A99A3A6" w14:textId="77777777">
            <w:pPr>
              <w:tabs>
                <w:tab w:val="left" w:pos="562"/>
              </w:tabs>
              <w:suppressAutoHyphens/>
              <w:rPr>
                <w:sz w:val="22"/>
              </w:rPr>
            </w:pPr>
          </w:p>
          <w:p w:rsidR="00525235" w:rsidRPr="00A4345B" w:rsidP="004B13F8" w14:paraId="1327DDD1" w14:textId="77777777">
            <w:pPr>
              <w:tabs>
                <w:tab w:val="left" w:pos="562"/>
              </w:tabs>
              <w:suppressAutoHyphens/>
              <w:rPr>
                <w:sz w:val="22"/>
              </w:rPr>
            </w:pPr>
            <w:r w:rsidRPr="00A4345B">
              <w:rPr>
                <w:sz w:val="22"/>
              </w:rPr>
              <w:t>Apucați pielea la locul de injectare cu cealaltă mână pentru a face o zonă înălțată și țineți ferm.</w:t>
            </w:r>
          </w:p>
          <w:p w:rsidR="00525235" w:rsidRPr="00A4345B" w:rsidP="004B13F8" w14:paraId="7B754B7A" w14:textId="77777777">
            <w:pPr>
              <w:tabs>
                <w:tab w:val="left" w:pos="562"/>
              </w:tabs>
              <w:suppressAutoHyphens/>
              <w:rPr>
                <w:sz w:val="22"/>
              </w:rPr>
            </w:pPr>
          </w:p>
          <w:p w:rsidR="00525235" w:rsidRPr="00A4345B" w:rsidP="004B13F8" w14:paraId="5DDD7C22" w14:textId="77777777">
            <w:pPr>
              <w:tabs>
                <w:tab w:val="left" w:pos="562"/>
              </w:tabs>
              <w:suppressAutoHyphens/>
              <w:rPr>
                <w:sz w:val="22"/>
              </w:rPr>
            </w:pPr>
          </w:p>
        </w:tc>
      </w:tr>
      <w:tr w14:paraId="43130657" w14:textId="77777777" w:rsidTr="004B13F8">
        <w:tblPrEx>
          <w:tblW w:w="0" w:type="auto"/>
          <w:tblLayout w:type="fixed"/>
          <w:tblLook w:val="04A0"/>
        </w:tblPrEx>
        <w:tc>
          <w:tcPr>
            <w:tcW w:w="3708" w:type="dxa"/>
            <w:tcBorders>
              <w:top w:val="single" w:sz="4" w:space="0" w:color="auto"/>
              <w:left w:val="single" w:sz="4" w:space="0" w:color="auto"/>
              <w:bottom w:val="single" w:sz="4" w:space="0" w:color="auto"/>
              <w:right w:val="nil"/>
            </w:tcBorders>
          </w:tcPr>
          <w:p w:rsidR="00525235" w:rsidRPr="00A4345B" w:rsidP="004B13F8" w14:paraId="56FFE393" w14:textId="77777777">
            <w:pPr>
              <w:keepNext/>
              <w:tabs>
                <w:tab w:val="left" w:pos="562"/>
              </w:tabs>
              <w:suppressAutoHyphens/>
              <w:rPr>
                <w:b/>
                <w:noProof/>
                <w:sz w:val="22"/>
              </w:rPr>
            </w:pPr>
            <w:r w:rsidRPr="00A4345B">
              <w:rPr>
                <w:b/>
                <w:noProof/>
                <w:sz w:val="22"/>
              </w:rPr>
              <w:t>PASUL 7</w:t>
            </w:r>
          </w:p>
          <w:p w:rsidR="00525235" w:rsidRPr="004B13F8" w:rsidP="004B13F8" w14:paraId="31CA5C4A" w14:textId="77777777">
            <w:pPr>
              <w:keepNext/>
              <w:tabs>
                <w:tab w:val="left" w:pos="562"/>
              </w:tabs>
              <w:suppressAutoHyphens/>
              <w:rPr>
                <w:b/>
                <w:noProof/>
                <w:sz w:val="22"/>
              </w:rPr>
            </w:pPr>
          </w:p>
          <w:p w:rsidR="00525235" w:rsidRPr="00A4345B" w:rsidP="004B13F8" w14:paraId="3B434D36" w14:textId="77777777">
            <w:pPr>
              <w:keepNext/>
              <w:tabs>
                <w:tab w:val="left" w:pos="562"/>
              </w:tabs>
              <w:suppressAutoHyphens/>
              <w:rPr>
                <w:b/>
                <w:noProof/>
                <w:sz w:val="22"/>
              </w:rPr>
            </w:pPr>
            <w:r>
              <w:rPr>
                <w:b/>
                <w:noProof/>
                <w:sz w:val="22"/>
              </w:rPr>
              <w:pict>
                <v:shape id="_x0000_i1143" type="#_x0000_t75" alt="STEP_7_SYRINGE_IFU_ABDOMEN-THIGH_grey" style="width:172.5pt;height:210.3pt;visibility:visible">
                  <v:imagedata r:id="rId30" o:title="STEP_7_SYRINGE_IFU_ABDOMEN-THIGH_grey"/>
                </v:shape>
              </w:pict>
            </w:r>
          </w:p>
        </w:tc>
        <w:tc>
          <w:tcPr>
            <w:tcW w:w="5579" w:type="dxa"/>
            <w:tcBorders>
              <w:top w:val="single" w:sz="4" w:space="0" w:color="auto"/>
              <w:left w:val="nil"/>
              <w:bottom w:val="single" w:sz="4" w:space="0" w:color="auto"/>
              <w:right w:val="single" w:sz="4" w:space="0" w:color="auto"/>
            </w:tcBorders>
          </w:tcPr>
          <w:p w:rsidR="00525235" w:rsidRPr="00A4345B" w:rsidP="004B13F8" w14:paraId="1FF5F1A7" w14:textId="77777777">
            <w:pPr>
              <w:keepNext/>
              <w:tabs>
                <w:tab w:val="left" w:pos="562"/>
              </w:tabs>
              <w:suppressAutoHyphens/>
              <w:rPr>
                <w:sz w:val="22"/>
              </w:rPr>
            </w:pPr>
            <w:r w:rsidRPr="00A4345B">
              <w:rPr>
                <w:sz w:val="22"/>
              </w:rPr>
              <w:t>Introduceți acul în piele, sub un unghi de aproximativ 45 grade cu o mișcare rapidă și scurtă.</w:t>
            </w:r>
          </w:p>
          <w:p w:rsidR="00525235" w:rsidRPr="00A4345B" w:rsidP="004B13F8" w14:paraId="39444FC3" w14:textId="77777777">
            <w:pPr>
              <w:keepNext/>
              <w:tabs>
                <w:tab w:val="left" w:pos="562"/>
              </w:tabs>
              <w:suppressAutoHyphens/>
              <w:rPr>
                <w:sz w:val="22"/>
              </w:rPr>
            </w:pPr>
          </w:p>
          <w:p w:rsidR="00525235" w:rsidRPr="00A4345B" w:rsidP="004B13F8" w14:paraId="0CB4B93F" w14:textId="77777777">
            <w:pPr>
              <w:keepNext/>
              <w:numPr>
                <w:ilvl w:val="0"/>
                <w:numId w:val="72"/>
              </w:numPr>
              <w:tabs>
                <w:tab w:val="left" w:pos="562"/>
                <w:tab w:val="left" w:pos="612"/>
              </w:tabs>
              <w:suppressAutoHyphens/>
              <w:ind w:left="612" w:hanging="540"/>
              <w:rPr>
                <w:sz w:val="22"/>
              </w:rPr>
            </w:pPr>
            <w:r w:rsidRPr="00A4345B">
              <w:rPr>
                <w:sz w:val="22"/>
              </w:rPr>
              <w:t>După ce acul a pătruns înăuntru, dați drumul pielii pe care o țineați</w:t>
            </w:r>
          </w:p>
          <w:p w:rsidR="00525235" w:rsidRPr="00A4345B" w:rsidP="004B13F8" w14:paraId="0C334B5B" w14:textId="77777777">
            <w:pPr>
              <w:keepNext/>
              <w:tabs>
                <w:tab w:val="left" w:pos="562"/>
              </w:tabs>
              <w:suppressAutoHyphens/>
              <w:rPr>
                <w:sz w:val="22"/>
              </w:rPr>
            </w:pPr>
          </w:p>
          <w:p w:rsidR="00525235" w:rsidRPr="00A4345B" w:rsidP="004B13F8" w14:paraId="26DE8EA5" w14:textId="77777777">
            <w:pPr>
              <w:keepNext/>
              <w:tabs>
                <w:tab w:val="left" w:pos="562"/>
              </w:tabs>
              <w:suppressAutoHyphens/>
              <w:rPr>
                <w:sz w:val="22"/>
              </w:rPr>
            </w:pPr>
            <w:r w:rsidRPr="00A4345B">
              <w:rPr>
                <w:sz w:val="22"/>
              </w:rPr>
              <w:t>Împingeți încet pistonul până când tot lichidul este injectat și seringa preumplută este goală.</w:t>
            </w:r>
          </w:p>
        </w:tc>
      </w:tr>
      <w:tr w14:paraId="641C3AA1" w14:textId="77777777" w:rsidTr="004B13F8">
        <w:tblPrEx>
          <w:tblW w:w="0" w:type="auto"/>
          <w:tblLayout w:type="fixed"/>
          <w:tblLook w:val="04A0"/>
        </w:tblPrEx>
        <w:tc>
          <w:tcPr>
            <w:tcW w:w="3708" w:type="dxa"/>
            <w:tcBorders>
              <w:top w:val="single" w:sz="4" w:space="0" w:color="auto"/>
              <w:left w:val="single" w:sz="4" w:space="0" w:color="auto"/>
              <w:bottom w:val="single" w:sz="4" w:space="0" w:color="auto"/>
              <w:right w:val="nil"/>
            </w:tcBorders>
          </w:tcPr>
          <w:p w:rsidR="00525235" w:rsidRPr="00A4345B" w:rsidP="004B13F8" w14:paraId="4BE70C80" w14:textId="77777777">
            <w:pPr>
              <w:keepNext/>
              <w:tabs>
                <w:tab w:val="left" w:pos="562"/>
              </w:tabs>
              <w:suppressAutoHyphens/>
              <w:rPr>
                <w:b/>
                <w:noProof/>
                <w:sz w:val="22"/>
              </w:rPr>
            </w:pPr>
            <w:r w:rsidRPr="00A4345B">
              <w:rPr>
                <w:b/>
                <w:noProof/>
                <w:sz w:val="22"/>
              </w:rPr>
              <w:t>PASUL 8</w:t>
            </w:r>
          </w:p>
          <w:p w:rsidR="00525235" w:rsidRPr="004B13F8" w:rsidP="004B13F8" w14:paraId="79D75C9E" w14:textId="77777777">
            <w:pPr>
              <w:keepNext/>
              <w:tabs>
                <w:tab w:val="left" w:pos="562"/>
              </w:tabs>
              <w:suppressAutoHyphens/>
              <w:rPr>
                <w:b/>
                <w:noProof/>
                <w:sz w:val="22"/>
              </w:rPr>
            </w:pPr>
          </w:p>
          <w:p w:rsidR="00525235" w:rsidRPr="004B13F8" w:rsidP="004B13F8" w14:paraId="56091C99" w14:textId="77777777">
            <w:pPr>
              <w:keepNext/>
              <w:tabs>
                <w:tab w:val="left" w:pos="562"/>
              </w:tabs>
              <w:suppressAutoHyphens/>
              <w:rPr>
                <w:b/>
                <w:noProof/>
                <w:sz w:val="22"/>
              </w:rPr>
            </w:pPr>
            <w:r>
              <w:rPr>
                <w:b/>
                <w:noProof/>
                <w:sz w:val="22"/>
              </w:rPr>
              <w:pict>
                <v:shape id="Picture 12" o:spid="_x0000_i1144" type="#_x0000_t75" style="width:156.1pt;height:165.4pt;visibility:visible">
                  <v:imagedata r:id="rId31" o:title=""/>
                </v:shape>
              </w:pict>
            </w:r>
          </w:p>
          <w:p w:rsidR="00525235" w:rsidRPr="004B13F8" w:rsidP="004B13F8" w14:paraId="369AF585" w14:textId="77777777">
            <w:pPr>
              <w:keepNext/>
              <w:tabs>
                <w:tab w:val="left" w:pos="562"/>
              </w:tabs>
              <w:suppressAutoHyphens/>
              <w:rPr>
                <w:b/>
                <w:noProof/>
                <w:sz w:val="22"/>
              </w:rPr>
            </w:pPr>
            <w:r w:rsidRPr="004B13F8">
              <w:rPr>
                <w:b/>
                <w:noProof/>
                <w:sz w:val="22"/>
              </w:rPr>
              <w:t xml:space="preserve">            Tampon de vată</w:t>
            </w:r>
          </w:p>
        </w:tc>
        <w:tc>
          <w:tcPr>
            <w:tcW w:w="5579" w:type="dxa"/>
            <w:tcBorders>
              <w:top w:val="single" w:sz="4" w:space="0" w:color="auto"/>
              <w:left w:val="nil"/>
              <w:bottom w:val="single" w:sz="4" w:space="0" w:color="auto"/>
              <w:right w:val="single" w:sz="4" w:space="0" w:color="auto"/>
            </w:tcBorders>
          </w:tcPr>
          <w:p w:rsidR="00525235" w:rsidRPr="00A4345B" w:rsidP="004B13F8" w14:paraId="71C9C448" w14:textId="77777777">
            <w:pPr>
              <w:keepNext/>
              <w:tabs>
                <w:tab w:val="left" w:pos="562"/>
              </w:tabs>
              <w:suppressAutoHyphens/>
              <w:rPr>
                <w:sz w:val="22"/>
              </w:rPr>
            </w:pPr>
            <w:r w:rsidRPr="00A4345B">
              <w:rPr>
                <w:sz w:val="22"/>
              </w:rPr>
              <w:t>Atunci când injecția este finalizată, trageți acul încet din piele în timp ce țineți seringa preumplută în același unghi.</w:t>
            </w:r>
          </w:p>
          <w:p w:rsidR="00525235" w:rsidRPr="00A4345B" w:rsidP="004B13F8" w14:paraId="647BFD9B" w14:textId="77777777">
            <w:pPr>
              <w:keepNext/>
              <w:tabs>
                <w:tab w:val="left" w:pos="562"/>
              </w:tabs>
              <w:suppressAutoHyphens/>
              <w:rPr>
                <w:sz w:val="22"/>
              </w:rPr>
            </w:pPr>
          </w:p>
          <w:p w:rsidR="00525235" w:rsidRPr="00A4345B" w:rsidP="004B13F8" w14:paraId="03BD2277" w14:textId="77777777">
            <w:pPr>
              <w:keepNext/>
              <w:tabs>
                <w:tab w:val="left" w:pos="562"/>
              </w:tabs>
              <w:suppressAutoHyphens/>
              <w:rPr>
                <w:sz w:val="22"/>
              </w:rPr>
            </w:pPr>
            <w:r w:rsidRPr="00A4345B">
              <w:rPr>
                <w:sz w:val="22"/>
              </w:rPr>
              <w:t>După terminarea injecției, puneți un tampon de vată sau o bucată de tifon pe piele, peste locul injecției.</w:t>
            </w:r>
          </w:p>
          <w:p w:rsidR="00525235" w:rsidRPr="00A4345B" w:rsidP="004B13F8" w14:paraId="09DFEC13" w14:textId="77777777">
            <w:pPr>
              <w:keepNext/>
              <w:tabs>
                <w:tab w:val="left" w:pos="562"/>
              </w:tabs>
              <w:suppressAutoHyphens/>
              <w:rPr>
                <w:sz w:val="22"/>
              </w:rPr>
            </w:pPr>
          </w:p>
          <w:p w:rsidR="00525235" w:rsidRPr="00A4345B" w:rsidP="00C300B3" w14:paraId="6E705B42" w14:textId="77777777">
            <w:pPr>
              <w:numPr>
                <w:ilvl w:val="0"/>
                <w:numId w:val="74"/>
              </w:numPr>
              <w:tabs>
                <w:tab w:val="left" w:pos="562"/>
                <w:tab w:val="left" w:pos="757"/>
              </w:tabs>
              <w:suppressAutoHyphens/>
              <w:ind w:left="757"/>
              <w:rPr>
                <w:sz w:val="22"/>
              </w:rPr>
            </w:pPr>
            <w:r w:rsidRPr="004B13F8">
              <w:rPr>
                <w:sz w:val="22"/>
              </w:rPr>
              <w:t xml:space="preserve"> Nu</w:t>
            </w:r>
            <w:r w:rsidRPr="00A4345B">
              <w:rPr>
                <w:sz w:val="22"/>
              </w:rPr>
              <w:t xml:space="preserve"> frecați locul injecției</w:t>
            </w:r>
          </w:p>
          <w:p w:rsidR="00525235" w:rsidRPr="00A4345B" w:rsidP="00C300B3" w14:paraId="6769E251" w14:textId="77777777">
            <w:pPr>
              <w:numPr>
                <w:ilvl w:val="0"/>
                <w:numId w:val="74"/>
              </w:numPr>
              <w:tabs>
                <w:tab w:val="left" w:pos="562"/>
                <w:tab w:val="left" w:pos="612"/>
              </w:tabs>
              <w:suppressAutoHyphens/>
              <w:ind w:left="612" w:hanging="215"/>
              <w:rPr>
                <w:sz w:val="22"/>
              </w:rPr>
            </w:pPr>
            <w:r w:rsidRPr="00A4345B">
              <w:rPr>
                <w:sz w:val="22"/>
              </w:rPr>
              <w:t xml:space="preserve"> Este normal să apară o ușoară sângerare la locul injecției</w:t>
            </w:r>
          </w:p>
        </w:tc>
      </w:tr>
      <w:tr w14:paraId="71D31145" w14:textId="77777777" w:rsidTr="00C300B3">
        <w:tblPrEx>
          <w:tblW w:w="0" w:type="auto"/>
          <w:tblLayout w:type="fixed"/>
          <w:tblLook w:val="04A0"/>
        </w:tblPrEx>
        <w:tc>
          <w:tcPr>
            <w:tcW w:w="9287" w:type="dxa"/>
            <w:gridSpan w:val="2"/>
          </w:tcPr>
          <w:p w:rsidR="00525235" w:rsidRPr="00A4345B" w:rsidP="00C300B3" w14:paraId="2A022056" w14:textId="77777777">
            <w:pPr>
              <w:tabs>
                <w:tab w:val="left" w:pos="562"/>
              </w:tabs>
              <w:suppressAutoHyphens/>
              <w:rPr>
                <w:sz w:val="22"/>
                <w:szCs w:val="24"/>
              </w:rPr>
            </w:pPr>
            <w:r w:rsidRPr="00A4345B">
              <w:rPr>
                <w:b/>
                <w:sz w:val="22"/>
                <w:szCs w:val="24"/>
              </w:rPr>
              <w:t>PASUL 9</w:t>
            </w:r>
          </w:p>
          <w:p w:rsidR="00525235" w:rsidRPr="00A4345B" w:rsidP="00C300B3" w14:paraId="2E9F41A9" w14:textId="77777777">
            <w:pPr>
              <w:tabs>
                <w:tab w:val="left" w:pos="562"/>
              </w:tabs>
              <w:suppressAutoHyphens/>
              <w:rPr>
                <w:sz w:val="22"/>
                <w:szCs w:val="24"/>
              </w:rPr>
            </w:pPr>
          </w:p>
          <w:p w:rsidR="00525235" w:rsidRPr="00A4345B" w:rsidP="00C300B3" w14:paraId="2EA6AFA3" w14:textId="77777777">
            <w:pPr>
              <w:tabs>
                <w:tab w:val="left" w:pos="562"/>
              </w:tabs>
              <w:suppressAutoHyphens/>
              <w:rPr>
                <w:sz w:val="22"/>
                <w:szCs w:val="22"/>
              </w:rPr>
            </w:pPr>
            <w:r w:rsidRPr="00A4345B">
              <w:rPr>
                <w:sz w:val="22"/>
                <w:szCs w:val="22"/>
              </w:rPr>
              <w:t xml:space="preserve">Aruncați seringa preumplută utilizată într-un container special de eliminare a deșeurilor conform instrucțiunilor medicului dumneavoastră, asistentei medicale sau farmacistului. Nu reacoperiți </w:t>
            </w:r>
            <w:r w:rsidRPr="00A4345B">
              <w:rPr>
                <w:b/>
                <w:sz w:val="22"/>
                <w:szCs w:val="22"/>
              </w:rPr>
              <w:t>niciodată</w:t>
            </w:r>
            <w:r w:rsidRPr="00A4345B">
              <w:rPr>
                <w:sz w:val="22"/>
                <w:szCs w:val="22"/>
              </w:rPr>
              <w:t xml:space="preserve"> acul.</w:t>
            </w:r>
          </w:p>
          <w:p w:rsidR="00525235" w:rsidRPr="00A4345B" w:rsidP="00C300B3" w14:paraId="4BACBF61" w14:textId="77777777">
            <w:pPr>
              <w:tabs>
                <w:tab w:val="left" w:pos="562"/>
              </w:tabs>
              <w:suppressAutoHyphens/>
              <w:rPr>
                <w:sz w:val="22"/>
              </w:rPr>
            </w:pPr>
          </w:p>
          <w:p w:rsidR="00525235" w:rsidRPr="00A4345B" w:rsidP="00C300B3" w14:paraId="3D36CACC" w14:textId="77777777">
            <w:pPr>
              <w:numPr>
                <w:ilvl w:val="0"/>
                <w:numId w:val="75"/>
              </w:numPr>
              <w:tabs>
                <w:tab w:val="left" w:pos="562"/>
                <w:tab w:val="left" w:pos="720"/>
              </w:tabs>
              <w:suppressAutoHyphens/>
              <w:rPr>
                <w:sz w:val="22"/>
              </w:rPr>
            </w:pPr>
            <w:r w:rsidRPr="00A4345B">
              <w:rPr>
                <w:b/>
                <w:sz w:val="22"/>
                <w:szCs w:val="22"/>
              </w:rPr>
              <w:t>Nu</w:t>
            </w:r>
            <w:r w:rsidRPr="00A4345B">
              <w:rPr>
                <w:sz w:val="22"/>
                <w:szCs w:val="22"/>
              </w:rPr>
              <w:t xml:space="preserve"> reciclați sau aruncați seringa preumplută în gunoiul menajer</w:t>
            </w:r>
            <w:r w:rsidRPr="00A4345B">
              <w:rPr>
                <w:b/>
                <w:sz w:val="22"/>
              </w:rPr>
              <w:t xml:space="preserve"> </w:t>
            </w:r>
          </w:p>
          <w:p w:rsidR="00525235" w:rsidRPr="00A4345B" w:rsidP="00C300B3" w14:paraId="7A0ED6C9" w14:textId="77777777">
            <w:pPr>
              <w:numPr>
                <w:ilvl w:val="0"/>
                <w:numId w:val="75"/>
              </w:numPr>
              <w:tabs>
                <w:tab w:val="left" w:pos="540"/>
              </w:tabs>
              <w:suppressAutoHyphens/>
              <w:ind w:left="540" w:hanging="180"/>
              <w:rPr>
                <w:sz w:val="22"/>
              </w:rPr>
            </w:pPr>
            <w:r w:rsidRPr="00A4345B">
              <w:rPr>
                <w:sz w:val="22"/>
                <w:szCs w:val="22"/>
              </w:rPr>
              <w:t xml:space="preserve">Nu lăsați </w:t>
            </w:r>
            <w:r w:rsidRPr="00A4345B">
              <w:rPr>
                <w:b/>
                <w:sz w:val="22"/>
                <w:szCs w:val="22"/>
              </w:rPr>
              <w:t xml:space="preserve">niciodată </w:t>
            </w:r>
            <w:r w:rsidRPr="00A4345B">
              <w:rPr>
                <w:sz w:val="22"/>
                <w:szCs w:val="22"/>
              </w:rPr>
              <w:t>seringa preumplută și containerul special de eliminare a deșeurilor la vederea și îndemâna copiilor</w:t>
            </w:r>
            <w:r w:rsidRPr="00A4345B">
              <w:rPr>
                <w:b/>
                <w:sz w:val="22"/>
              </w:rPr>
              <w:t xml:space="preserve"> </w:t>
            </w:r>
          </w:p>
          <w:p w:rsidR="00525235" w:rsidRPr="00A4345B" w:rsidP="00C300B3" w14:paraId="2652E5B1" w14:textId="77777777">
            <w:pPr>
              <w:tabs>
                <w:tab w:val="left" w:pos="562"/>
              </w:tabs>
              <w:suppressAutoHyphens/>
              <w:rPr>
                <w:sz w:val="22"/>
                <w:szCs w:val="22"/>
              </w:rPr>
            </w:pPr>
          </w:p>
          <w:p w:rsidR="00525235" w:rsidRPr="00A4345B" w:rsidP="00C300B3" w14:paraId="554276C4" w14:textId="77777777">
            <w:pPr>
              <w:tabs>
                <w:tab w:val="left" w:pos="562"/>
              </w:tabs>
              <w:suppressAutoHyphens/>
              <w:rPr>
                <w:sz w:val="22"/>
                <w:szCs w:val="22"/>
              </w:rPr>
            </w:pPr>
            <w:r w:rsidRPr="00A4345B">
              <w:rPr>
                <w:sz w:val="22"/>
                <w:szCs w:val="22"/>
              </w:rPr>
              <w:t>Capacele, tamponul cu alcool, tamponul de vată sau bucata de tifon, blister-ul și ambalajul pot fi aruncate în gunoiul menajer.</w:t>
            </w:r>
          </w:p>
        </w:tc>
      </w:tr>
    </w:tbl>
    <w:p w:rsidR="00525235" w14:paraId="494A7CA0" w14:textId="77777777"/>
    <w:p w:rsidR="00525235" w:rsidRPr="004B13F8" w:rsidP="004B13F8" w14:paraId="499BEA01" w14:textId="77777777">
      <w:r w:rsidRPr="00D10520">
        <w:br w:type="page"/>
      </w:r>
    </w:p>
    <w:p w:rsidR="00525235" w:rsidRPr="00E812AA" w:rsidP="006C7339" w14:paraId="7D6D0712" w14:textId="77777777">
      <w:pPr>
        <w:pStyle w:val="EMEANormal"/>
        <w:jc w:val="center"/>
        <w:rPr>
          <w:b/>
          <w:bCs/>
          <w:szCs w:val="22"/>
          <w:lang w:val="ro-RO"/>
        </w:rPr>
      </w:pPr>
      <w:r w:rsidRPr="00E812AA">
        <w:rPr>
          <w:b/>
          <w:bCs/>
          <w:szCs w:val="22"/>
          <w:lang w:val="ro-RO"/>
        </w:rPr>
        <w:t>Prospect: Informaţii pentru pacient</w:t>
      </w:r>
    </w:p>
    <w:p w:rsidR="00525235" w:rsidRPr="00DD3F7E" w:rsidP="006C7339" w14:paraId="5AB52E28" w14:textId="77777777">
      <w:pPr>
        <w:pStyle w:val="EMEANormal"/>
        <w:jc w:val="center"/>
        <w:rPr>
          <w:b/>
          <w:bCs/>
          <w:szCs w:val="22"/>
          <w:lang w:val="ro-RO"/>
        </w:rPr>
      </w:pPr>
    </w:p>
    <w:p w:rsidR="00525235" w:rsidRPr="00591DDB" w:rsidP="006C7339" w14:paraId="73B88EAB" w14:textId="77777777">
      <w:pPr>
        <w:pStyle w:val="EMEANormal"/>
        <w:jc w:val="center"/>
        <w:rPr>
          <w:szCs w:val="22"/>
          <w:lang w:val="ro-RO"/>
        </w:rPr>
      </w:pPr>
      <w:r w:rsidRPr="009F319E">
        <w:rPr>
          <w:b/>
          <w:bCs/>
          <w:szCs w:val="22"/>
          <w:lang w:val="ro-RO"/>
        </w:rPr>
        <w:t>Humira</w:t>
      </w:r>
      <w:r w:rsidRPr="00D60ED3">
        <w:rPr>
          <w:szCs w:val="22"/>
          <w:lang w:val="ro-RO"/>
        </w:rPr>
        <w:t xml:space="preserve"> </w:t>
      </w:r>
      <w:r w:rsidRPr="00591DDB">
        <w:rPr>
          <w:b/>
          <w:szCs w:val="22"/>
          <w:lang w:val="ro-RO"/>
        </w:rPr>
        <w:t>80 mg soluţie injectabilă în pen preumplut</w:t>
      </w:r>
      <w:r w:rsidRPr="00591DDB">
        <w:rPr>
          <w:szCs w:val="22"/>
          <w:lang w:val="ro-RO"/>
        </w:rPr>
        <w:t xml:space="preserve"> </w:t>
      </w:r>
    </w:p>
    <w:p w:rsidR="00525235" w:rsidRPr="00591DDB" w:rsidP="006C7339" w14:paraId="0A4623AB" w14:textId="77777777">
      <w:pPr>
        <w:pStyle w:val="EMEANormal"/>
        <w:jc w:val="center"/>
        <w:rPr>
          <w:szCs w:val="22"/>
          <w:lang w:val="ro-RO"/>
        </w:rPr>
      </w:pPr>
      <w:r w:rsidRPr="00591DDB">
        <w:rPr>
          <w:szCs w:val="22"/>
          <w:lang w:val="ro-RO"/>
        </w:rPr>
        <w:t>adalimumab</w:t>
      </w:r>
    </w:p>
    <w:p w:rsidR="00525235" w:rsidRPr="00591DDB" w:rsidP="006C7339" w14:paraId="3FD3202D" w14:textId="77777777">
      <w:pPr>
        <w:pStyle w:val="EMEANormal"/>
        <w:rPr>
          <w:szCs w:val="22"/>
          <w:lang w:val="ro-RO"/>
        </w:rPr>
      </w:pPr>
    </w:p>
    <w:p w:rsidR="00525235" w:rsidRPr="00591DDB" w:rsidP="006C7339" w14:paraId="21863C03" w14:textId="77777777">
      <w:pPr>
        <w:pStyle w:val="EMEANormal"/>
        <w:rPr>
          <w:b/>
          <w:bCs/>
          <w:szCs w:val="22"/>
          <w:lang w:val="ro-RO"/>
        </w:rPr>
      </w:pPr>
      <w:r w:rsidRPr="00591DDB">
        <w:rPr>
          <w:b/>
          <w:bCs/>
          <w:szCs w:val="22"/>
          <w:lang w:val="ro-RO"/>
        </w:rPr>
        <w:t>Citiţi cu atenţie şi în întregime acest prospect înainte de a începe să utilizaţi acest medicament deoarece conţine informaţii importante pentru dumneavoastră.</w:t>
      </w:r>
    </w:p>
    <w:p w:rsidR="00525235" w:rsidRPr="00591DDB" w:rsidP="006C7339" w14:paraId="35B8F484" w14:textId="77777777">
      <w:pPr>
        <w:pStyle w:val="EMEANormal"/>
        <w:rPr>
          <w:szCs w:val="22"/>
          <w:lang w:val="ro-RO"/>
        </w:rPr>
      </w:pPr>
      <w:r w:rsidRPr="00591DDB">
        <w:rPr>
          <w:noProof/>
          <w:szCs w:val="22"/>
          <w:lang w:val="ro-RO"/>
        </w:rPr>
        <w:t>-</w:t>
      </w:r>
      <w:r w:rsidRPr="00591DDB">
        <w:rPr>
          <w:noProof/>
          <w:szCs w:val="22"/>
          <w:lang w:val="ro-RO"/>
        </w:rPr>
        <w:tab/>
        <w:t>Păstraţi acest prospect. S-ar putea să fie necesar să-l recitiţi.</w:t>
      </w:r>
    </w:p>
    <w:p w:rsidR="00525235" w:rsidRPr="00591DDB" w:rsidP="006C7339" w14:paraId="138932FD" w14:textId="77777777">
      <w:pPr>
        <w:pStyle w:val="EMEANormal"/>
        <w:ind w:left="562" w:hanging="562"/>
        <w:rPr>
          <w:szCs w:val="22"/>
          <w:lang w:val="ro-RO"/>
        </w:rPr>
      </w:pPr>
      <w:r w:rsidRPr="00591DDB">
        <w:rPr>
          <w:noProof/>
          <w:szCs w:val="22"/>
          <w:lang w:val="ro-RO"/>
        </w:rPr>
        <w:t>-</w:t>
      </w:r>
      <w:r w:rsidRPr="00591DDB">
        <w:rPr>
          <w:noProof/>
          <w:szCs w:val="22"/>
          <w:lang w:val="ro-RO"/>
        </w:rPr>
        <w:tab/>
        <w:t xml:space="preserve">Medicul dumneavoastră vă va da de asemenea un </w:t>
      </w:r>
      <w:r w:rsidRPr="00591DDB">
        <w:rPr>
          <w:b/>
          <w:noProof/>
          <w:szCs w:val="22"/>
          <w:lang w:val="ro-RO"/>
        </w:rPr>
        <w:t>Card de avertizare al pacientului</w:t>
      </w:r>
      <w:r w:rsidRPr="00591DDB">
        <w:rPr>
          <w:b/>
          <w:szCs w:val="22"/>
          <w:lang w:val="ro-RO"/>
        </w:rPr>
        <w:t xml:space="preserve"> </w:t>
      </w:r>
      <w:r w:rsidRPr="00591DDB">
        <w:rPr>
          <w:bCs/>
          <w:szCs w:val="22"/>
          <w:lang w:val="ro-RO"/>
        </w:rPr>
        <w:t xml:space="preserve">care conţine informaţii importante privind siguranţa, informaţii asupra cărora este nevoie să fiți atenţionaţi înainte de a începe să utilizați Humira şi în timpul tratamentului cu Humira. Păstraţi asupra dumneavoastră acest </w:t>
      </w:r>
      <w:r w:rsidRPr="00591DDB">
        <w:rPr>
          <w:b/>
          <w:bCs/>
          <w:szCs w:val="22"/>
          <w:lang w:val="ro-RO"/>
        </w:rPr>
        <w:t>Card de avertizare al pacientului</w:t>
      </w:r>
      <w:r w:rsidRPr="00591DDB">
        <w:rPr>
          <w:bCs/>
          <w:szCs w:val="22"/>
          <w:lang w:val="ro-RO"/>
        </w:rPr>
        <w:t>.</w:t>
      </w:r>
    </w:p>
    <w:p w:rsidR="00525235" w:rsidRPr="00591DDB" w:rsidP="006C7339" w14:paraId="1175CEE2" w14:textId="77777777">
      <w:pPr>
        <w:pStyle w:val="EMEANormal"/>
        <w:rPr>
          <w:szCs w:val="22"/>
          <w:lang w:val="ro-RO"/>
        </w:rPr>
      </w:pPr>
      <w:r w:rsidRPr="00591DDB">
        <w:rPr>
          <w:bCs/>
          <w:noProof/>
          <w:szCs w:val="22"/>
          <w:lang w:val="ro-RO"/>
        </w:rPr>
        <w:t>-</w:t>
      </w:r>
      <w:r w:rsidRPr="00591DDB">
        <w:rPr>
          <w:bCs/>
          <w:noProof/>
          <w:szCs w:val="22"/>
          <w:lang w:val="ro-RO"/>
        </w:rPr>
        <w:tab/>
        <w:t>Dacă aveţi orice întrebări, adresaţi-vă medicului dumneavoastră sau</w:t>
      </w:r>
      <w:r w:rsidRPr="00591DDB">
        <w:rPr>
          <w:noProof/>
          <w:szCs w:val="22"/>
          <w:lang w:val="ro-RO"/>
        </w:rPr>
        <w:t xml:space="preserve"> farmacistului.</w:t>
      </w:r>
    </w:p>
    <w:p w:rsidR="00525235" w:rsidRPr="00591DDB" w:rsidP="006C7339" w14:paraId="6F8E65B4" w14:textId="77777777">
      <w:pPr>
        <w:pStyle w:val="EMEANormal"/>
        <w:ind w:left="562" w:hanging="562"/>
        <w:rPr>
          <w:szCs w:val="22"/>
          <w:lang w:val="ro-RO"/>
        </w:rPr>
      </w:pPr>
      <w:r w:rsidRPr="00591DDB">
        <w:rPr>
          <w:noProof/>
          <w:szCs w:val="22"/>
          <w:lang w:val="ro-RO"/>
        </w:rPr>
        <w:t>-</w:t>
      </w:r>
      <w:r w:rsidRPr="00591DDB">
        <w:rPr>
          <w:noProof/>
          <w:szCs w:val="22"/>
          <w:lang w:val="ro-RO"/>
        </w:rPr>
        <w:tab/>
        <w:t>Acest medicament a fost prescris numai pentru dumneavoastră. Nu trebuie să-l daţi altor persoane. Le poate face rău, chiar dacă au aceleaşi semne de boală cu ale dumneavoastră.</w:t>
      </w:r>
    </w:p>
    <w:p w:rsidR="00525235" w:rsidRPr="00591DDB" w:rsidP="006C7339" w14:paraId="44E08DAC" w14:textId="77777777">
      <w:pPr>
        <w:pStyle w:val="EMEANormal"/>
        <w:ind w:left="562" w:hanging="562"/>
        <w:rPr>
          <w:szCs w:val="22"/>
          <w:lang w:val="ro-RO"/>
        </w:rPr>
      </w:pPr>
      <w:r w:rsidRPr="00591DDB">
        <w:rPr>
          <w:noProof/>
          <w:szCs w:val="22"/>
          <w:lang w:val="ro-RO"/>
        </w:rPr>
        <w:t>-</w:t>
      </w:r>
      <w:r w:rsidRPr="00591DDB">
        <w:rPr>
          <w:noProof/>
          <w:szCs w:val="22"/>
          <w:lang w:val="ro-RO"/>
        </w:rPr>
        <w:tab/>
        <w:t>Dacă aveţi orice reacţie adversă spuneţi-i medicului dumneavoastră sau farmacistului. Aceasta include orice posibilă reacţie adversă nemenţiontă în acest prospect. Vezi pct. 4.</w:t>
      </w:r>
    </w:p>
    <w:p w:rsidR="00525235" w:rsidRPr="00591DDB" w:rsidP="006C7339" w14:paraId="75A7CCE2" w14:textId="77777777">
      <w:pPr>
        <w:pStyle w:val="EMEANormal"/>
        <w:rPr>
          <w:b/>
          <w:szCs w:val="22"/>
          <w:lang w:val="ro-RO"/>
        </w:rPr>
      </w:pPr>
    </w:p>
    <w:p w:rsidR="00525235" w:rsidRPr="00591DDB" w:rsidP="006C7339" w14:paraId="416BEC4B" w14:textId="77777777">
      <w:pPr>
        <w:pStyle w:val="EMEANormal"/>
        <w:rPr>
          <w:b/>
          <w:szCs w:val="22"/>
          <w:u w:val="single"/>
          <w:lang w:val="ro-RO"/>
        </w:rPr>
      </w:pPr>
      <w:r w:rsidRPr="00591DDB">
        <w:rPr>
          <w:b/>
          <w:szCs w:val="22"/>
          <w:u w:val="single"/>
          <w:lang w:val="ro-RO"/>
        </w:rPr>
        <w:t>Ce găsiţi în acest prospect:</w:t>
      </w:r>
    </w:p>
    <w:p w:rsidR="00525235" w:rsidRPr="00591DDB" w:rsidP="006C7339" w14:paraId="6454CC31" w14:textId="77777777">
      <w:pPr>
        <w:pStyle w:val="EMEANormal"/>
        <w:rPr>
          <w:szCs w:val="22"/>
          <w:lang w:val="ro-RO"/>
        </w:rPr>
      </w:pPr>
      <w:r w:rsidRPr="00591DDB">
        <w:rPr>
          <w:szCs w:val="22"/>
          <w:lang w:val="ro-RO"/>
        </w:rPr>
        <w:t>1.</w:t>
      </w:r>
      <w:r w:rsidRPr="00591DDB">
        <w:rPr>
          <w:szCs w:val="22"/>
          <w:lang w:val="ro-RO"/>
        </w:rPr>
        <w:tab/>
        <w:t>Ce este Humira şi pentru ce se utilizează</w:t>
      </w:r>
    </w:p>
    <w:p w:rsidR="00525235" w:rsidRPr="00591DDB" w:rsidP="006C7339" w14:paraId="242A5090" w14:textId="77777777">
      <w:pPr>
        <w:pStyle w:val="EMEANormal"/>
        <w:rPr>
          <w:szCs w:val="22"/>
          <w:lang w:val="ro-RO"/>
        </w:rPr>
      </w:pPr>
      <w:r w:rsidRPr="00591DDB">
        <w:rPr>
          <w:szCs w:val="22"/>
          <w:lang w:val="ro-RO"/>
        </w:rPr>
        <w:t>2.</w:t>
      </w:r>
      <w:r w:rsidRPr="00591DDB">
        <w:rPr>
          <w:szCs w:val="22"/>
          <w:lang w:val="ro-RO"/>
        </w:rPr>
        <w:tab/>
        <w:t>Ce trebuie să ştiţi înainte să utilizaţi Humira</w:t>
      </w:r>
    </w:p>
    <w:p w:rsidR="00525235" w:rsidRPr="00591DDB" w:rsidP="006C7339" w14:paraId="06617936" w14:textId="77777777">
      <w:pPr>
        <w:pStyle w:val="EMEANormal"/>
        <w:rPr>
          <w:szCs w:val="22"/>
          <w:lang w:val="ro-RO"/>
        </w:rPr>
      </w:pPr>
      <w:r w:rsidRPr="00591DDB">
        <w:rPr>
          <w:szCs w:val="22"/>
          <w:lang w:val="ro-RO"/>
        </w:rPr>
        <w:t>3.</w:t>
      </w:r>
      <w:r w:rsidRPr="00591DDB">
        <w:rPr>
          <w:szCs w:val="22"/>
          <w:lang w:val="ro-RO"/>
        </w:rPr>
        <w:tab/>
        <w:t>Cum să utilizaţi Humira</w:t>
      </w:r>
    </w:p>
    <w:p w:rsidR="00525235" w:rsidRPr="00591DDB" w:rsidP="006C7339" w14:paraId="6473B860" w14:textId="77777777">
      <w:pPr>
        <w:pStyle w:val="EMEANormal"/>
        <w:rPr>
          <w:szCs w:val="22"/>
          <w:lang w:val="ro-RO"/>
        </w:rPr>
      </w:pPr>
      <w:r w:rsidRPr="00591DDB">
        <w:rPr>
          <w:szCs w:val="22"/>
          <w:lang w:val="ro-RO"/>
        </w:rPr>
        <w:t>4.</w:t>
      </w:r>
      <w:r w:rsidRPr="00591DDB">
        <w:rPr>
          <w:szCs w:val="22"/>
          <w:lang w:val="ro-RO"/>
        </w:rPr>
        <w:tab/>
        <w:t>Reacţii adverse posibile</w:t>
      </w:r>
    </w:p>
    <w:p w:rsidR="00525235" w:rsidRPr="00591DDB" w:rsidP="006C7339" w14:paraId="467517B6" w14:textId="77777777">
      <w:pPr>
        <w:pStyle w:val="EMEANormal"/>
        <w:rPr>
          <w:szCs w:val="22"/>
          <w:lang w:val="ro-RO"/>
        </w:rPr>
      </w:pPr>
      <w:r w:rsidRPr="00591DDB">
        <w:rPr>
          <w:szCs w:val="22"/>
          <w:lang w:val="ro-RO"/>
        </w:rPr>
        <w:t>5.</w:t>
      </w:r>
      <w:r w:rsidRPr="00591DDB">
        <w:rPr>
          <w:szCs w:val="22"/>
          <w:lang w:val="ro-RO"/>
        </w:rPr>
        <w:tab/>
        <w:t>Cum se păstrează Humira</w:t>
      </w:r>
    </w:p>
    <w:p w:rsidR="00525235" w:rsidRPr="00591DDB" w:rsidP="006C7339" w14:paraId="151B7CFB" w14:textId="77777777">
      <w:pPr>
        <w:pStyle w:val="EMEANormal"/>
        <w:rPr>
          <w:szCs w:val="22"/>
          <w:lang w:val="ro-RO"/>
        </w:rPr>
      </w:pPr>
      <w:r w:rsidRPr="00591DDB">
        <w:rPr>
          <w:szCs w:val="22"/>
          <w:lang w:val="ro-RO"/>
        </w:rPr>
        <w:t>6.</w:t>
      </w:r>
      <w:r w:rsidRPr="00591DDB">
        <w:rPr>
          <w:szCs w:val="22"/>
          <w:lang w:val="ro-RO"/>
        </w:rPr>
        <w:tab/>
        <w:t xml:space="preserve">Conţinutul ambalajului şi alte informaţii </w:t>
      </w:r>
    </w:p>
    <w:p w:rsidR="00525235" w:rsidRPr="00591DDB" w:rsidP="006C7339" w14:paraId="5A96772F" w14:textId="77777777">
      <w:pPr>
        <w:pStyle w:val="EMEANormal"/>
        <w:rPr>
          <w:szCs w:val="22"/>
          <w:lang w:val="ro-RO"/>
        </w:rPr>
      </w:pPr>
      <w:r w:rsidRPr="00591DDB">
        <w:rPr>
          <w:szCs w:val="22"/>
          <w:lang w:val="ro-RO"/>
        </w:rPr>
        <w:t>7.</w:t>
      </w:r>
      <w:r w:rsidRPr="00591DDB">
        <w:rPr>
          <w:szCs w:val="22"/>
          <w:lang w:val="ro-RO"/>
        </w:rPr>
        <w:tab/>
        <w:t>Administrarea injecției de Humira</w:t>
      </w:r>
    </w:p>
    <w:p w:rsidR="00525235" w:rsidRPr="00591DDB" w:rsidP="006C7339" w14:paraId="59672349" w14:textId="77777777">
      <w:pPr>
        <w:pStyle w:val="EMEANormal"/>
        <w:rPr>
          <w:szCs w:val="22"/>
          <w:lang w:val="ro-RO"/>
        </w:rPr>
      </w:pPr>
    </w:p>
    <w:p w:rsidR="00525235" w:rsidRPr="00591DDB" w:rsidP="006C7339" w14:paraId="64C17FDC" w14:textId="77777777">
      <w:pPr>
        <w:pStyle w:val="EMEANormal"/>
        <w:rPr>
          <w:szCs w:val="22"/>
          <w:lang w:val="ro-RO"/>
        </w:rPr>
      </w:pPr>
    </w:p>
    <w:p w:rsidR="00525235" w:rsidRPr="00591DDB" w:rsidP="006C7339" w14:paraId="6E52FAAD" w14:textId="77777777">
      <w:pPr>
        <w:pStyle w:val="EMEANormal"/>
        <w:rPr>
          <w:szCs w:val="22"/>
          <w:lang w:val="ro-RO"/>
        </w:rPr>
      </w:pPr>
      <w:r w:rsidRPr="00591DDB">
        <w:rPr>
          <w:b/>
          <w:bCs/>
          <w:szCs w:val="22"/>
          <w:lang w:val="ro-RO"/>
        </w:rPr>
        <w:t>1.</w:t>
      </w:r>
      <w:r w:rsidRPr="00591DDB">
        <w:rPr>
          <w:b/>
          <w:bCs/>
          <w:szCs w:val="22"/>
          <w:lang w:val="ro-RO"/>
        </w:rPr>
        <w:tab/>
        <w:t>Ce este Humira şi pentru ce se utilizează</w:t>
      </w:r>
    </w:p>
    <w:p w:rsidR="00525235" w:rsidRPr="00591DDB" w:rsidP="006C7339" w14:paraId="0067C44D" w14:textId="77777777">
      <w:pPr>
        <w:pStyle w:val="EMEANormal"/>
        <w:rPr>
          <w:szCs w:val="22"/>
          <w:lang w:val="ro-RO"/>
        </w:rPr>
      </w:pPr>
    </w:p>
    <w:p w:rsidR="00525235" w:rsidRPr="00591DDB" w:rsidP="006C7339" w14:paraId="27E25E6B" w14:textId="77777777">
      <w:pPr>
        <w:pStyle w:val="EMEANormal"/>
        <w:rPr>
          <w:szCs w:val="22"/>
          <w:lang w:val="ro-RO"/>
        </w:rPr>
      </w:pPr>
      <w:r w:rsidRPr="00591DDB">
        <w:rPr>
          <w:szCs w:val="22"/>
          <w:lang w:val="ro-RO"/>
        </w:rPr>
        <w:t>Humira conţine substanţa activă adalimumab.</w:t>
      </w:r>
    </w:p>
    <w:p w:rsidR="00525235" w:rsidRPr="00591DDB" w:rsidP="006C7339" w14:paraId="324CFB4D" w14:textId="77777777">
      <w:pPr>
        <w:tabs>
          <w:tab w:val="left" w:pos="562"/>
        </w:tabs>
        <w:suppressAutoHyphens/>
        <w:rPr>
          <w:sz w:val="22"/>
          <w:szCs w:val="22"/>
        </w:rPr>
      </w:pPr>
    </w:p>
    <w:p w:rsidR="00525235" w:rsidRPr="00591DDB" w:rsidP="006C7339" w14:paraId="4E518553" w14:textId="77777777">
      <w:pPr>
        <w:tabs>
          <w:tab w:val="left" w:pos="562"/>
        </w:tabs>
        <w:suppressAutoHyphens/>
        <w:rPr>
          <w:sz w:val="22"/>
          <w:szCs w:val="22"/>
        </w:rPr>
      </w:pPr>
      <w:r w:rsidRPr="00591DDB">
        <w:rPr>
          <w:sz w:val="22"/>
          <w:szCs w:val="22"/>
        </w:rPr>
        <w:t>Humira este utilizat pentru a trata</w:t>
      </w:r>
    </w:p>
    <w:p w:rsidR="00525235" w:rsidRPr="00591DDB" w:rsidP="00C3576B" w14:paraId="28749E84" w14:textId="77777777">
      <w:pPr>
        <w:numPr>
          <w:ilvl w:val="0"/>
          <w:numId w:val="13"/>
        </w:numPr>
        <w:tabs>
          <w:tab w:val="left" w:pos="562"/>
        </w:tabs>
        <w:suppressAutoHyphens/>
        <w:rPr>
          <w:sz w:val="22"/>
          <w:szCs w:val="22"/>
        </w:rPr>
      </w:pPr>
      <w:r w:rsidRPr="00591DDB">
        <w:rPr>
          <w:sz w:val="22"/>
          <w:szCs w:val="22"/>
        </w:rPr>
        <w:t>Poliartrita reumatoidă</w:t>
      </w:r>
    </w:p>
    <w:p w:rsidR="00525235" w:rsidRPr="00591DDB" w:rsidP="006C7339" w14:paraId="1CF1EDDF" w14:textId="77777777">
      <w:pPr>
        <w:numPr>
          <w:ilvl w:val="0"/>
          <w:numId w:val="13"/>
        </w:numPr>
        <w:tabs>
          <w:tab w:val="left" w:pos="562"/>
        </w:tabs>
        <w:suppressAutoHyphens/>
        <w:rPr>
          <w:sz w:val="22"/>
          <w:szCs w:val="22"/>
        </w:rPr>
      </w:pPr>
      <w:r w:rsidRPr="00591DDB">
        <w:rPr>
          <w:sz w:val="22"/>
          <w:szCs w:val="22"/>
        </w:rPr>
        <w:t>Psoriazisul în plăci</w:t>
      </w:r>
    </w:p>
    <w:p w:rsidR="00525235" w:rsidRPr="00591DDB" w:rsidP="006C7339" w14:paraId="083F352B" w14:textId="77777777">
      <w:pPr>
        <w:numPr>
          <w:ilvl w:val="0"/>
          <w:numId w:val="13"/>
        </w:numPr>
        <w:tabs>
          <w:tab w:val="left" w:pos="562"/>
        </w:tabs>
        <w:suppressAutoHyphens/>
        <w:rPr>
          <w:sz w:val="22"/>
          <w:szCs w:val="22"/>
        </w:rPr>
      </w:pPr>
      <w:r w:rsidRPr="00591DDB">
        <w:rPr>
          <w:sz w:val="22"/>
          <w:szCs w:val="22"/>
        </w:rPr>
        <w:t>Hidradenita supurativă</w:t>
      </w:r>
    </w:p>
    <w:p w:rsidR="00525235" w:rsidRPr="00591DDB" w:rsidP="006C7339" w14:paraId="7BE76C16" w14:textId="77777777">
      <w:pPr>
        <w:numPr>
          <w:ilvl w:val="0"/>
          <w:numId w:val="13"/>
        </w:numPr>
        <w:tabs>
          <w:tab w:val="left" w:pos="562"/>
        </w:tabs>
        <w:suppressAutoHyphens/>
        <w:rPr>
          <w:sz w:val="22"/>
          <w:szCs w:val="22"/>
        </w:rPr>
      </w:pPr>
      <w:r w:rsidRPr="00591DDB">
        <w:rPr>
          <w:sz w:val="22"/>
          <w:szCs w:val="22"/>
        </w:rPr>
        <w:t>Boala Crohn</w:t>
      </w:r>
    </w:p>
    <w:p w:rsidR="00525235" w:rsidRPr="00591DDB" w:rsidP="006C7339" w14:paraId="782A9468" w14:textId="77777777">
      <w:pPr>
        <w:numPr>
          <w:ilvl w:val="0"/>
          <w:numId w:val="13"/>
        </w:numPr>
        <w:tabs>
          <w:tab w:val="left" w:pos="562"/>
        </w:tabs>
        <w:suppressAutoHyphens/>
        <w:rPr>
          <w:sz w:val="22"/>
          <w:szCs w:val="22"/>
        </w:rPr>
      </w:pPr>
      <w:r w:rsidRPr="00591DDB">
        <w:rPr>
          <w:sz w:val="22"/>
          <w:szCs w:val="22"/>
        </w:rPr>
        <w:t>Colita ulcerativă</w:t>
      </w:r>
    </w:p>
    <w:p w:rsidR="00525235" w:rsidRPr="00591DDB" w:rsidP="006C7339" w14:paraId="148C42E9" w14:textId="77777777">
      <w:pPr>
        <w:numPr>
          <w:ilvl w:val="0"/>
          <w:numId w:val="13"/>
        </w:numPr>
        <w:tabs>
          <w:tab w:val="left" w:pos="562"/>
        </w:tabs>
        <w:suppressAutoHyphens/>
        <w:rPr>
          <w:sz w:val="22"/>
          <w:szCs w:val="22"/>
        </w:rPr>
      </w:pPr>
      <w:r w:rsidRPr="00591DDB">
        <w:rPr>
          <w:sz w:val="22"/>
          <w:szCs w:val="22"/>
        </w:rPr>
        <w:t xml:space="preserve">Uveita non-infecţioasă </w:t>
      </w:r>
    </w:p>
    <w:p w:rsidR="00525235" w:rsidRPr="00591DDB" w:rsidP="001637EE" w14:paraId="63EF9220" w14:textId="77777777">
      <w:pPr>
        <w:tabs>
          <w:tab w:val="left" w:pos="562"/>
        </w:tabs>
        <w:suppressAutoHyphens/>
        <w:rPr>
          <w:sz w:val="22"/>
          <w:szCs w:val="22"/>
        </w:rPr>
      </w:pPr>
    </w:p>
    <w:p w:rsidR="00525235" w:rsidRPr="00591DDB" w:rsidP="001637EE" w14:paraId="78C5B947" w14:textId="77777777">
      <w:pPr>
        <w:tabs>
          <w:tab w:val="left" w:pos="562"/>
        </w:tabs>
        <w:suppressAutoHyphens/>
        <w:rPr>
          <w:sz w:val="22"/>
          <w:szCs w:val="22"/>
        </w:rPr>
      </w:pPr>
      <w:r w:rsidRPr="00591DDB">
        <w:rPr>
          <w:sz w:val="22"/>
          <w:szCs w:val="22"/>
        </w:rPr>
        <w:t xml:space="preserve">Substanța activă din Humira, adalimumab, este un anticorp monoclonal uman. Anticorpii monoclonali sunt proteine care se leagă de o țintă specifică. </w:t>
      </w:r>
    </w:p>
    <w:p w:rsidR="00525235" w:rsidRPr="00591DDB" w:rsidP="001637EE" w14:paraId="5461C8F6" w14:textId="77777777">
      <w:pPr>
        <w:tabs>
          <w:tab w:val="left" w:pos="562"/>
        </w:tabs>
        <w:suppressAutoHyphens/>
        <w:rPr>
          <w:sz w:val="22"/>
          <w:szCs w:val="22"/>
        </w:rPr>
      </w:pPr>
    </w:p>
    <w:p w:rsidR="00525235" w:rsidRPr="00D10520" w:rsidP="006C7339" w14:paraId="46675C0F" w14:textId="77777777">
      <w:pPr>
        <w:pStyle w:val="EMEANormal"/>
        <w:rPr>
          <w:szCs w:val="22"/>
          <w:u w:val="single"/>
          <w:lang w:val="ro-RO"/>
        </w:rPr>
      </w:pPr>
      <w:r w:rsidRPr="00A4345B">
        <w:rPr>
          <w:szCs w:val="22"/>
          <w:lang w:val="ro-RO"/>
        </w:rPr>
        <w:t>Ținta adalimumab este o proteină denumită factor de necroză tumorală (TNFα), care este implicată în sistemul imun (de apărare) și este prezentă în concentrații mari în bolile inflamatorii enumerate mai sus. Prin legarea de la TNFα, Humira scade procesul inflamator din cadrul acestor boli.</w:t>
      </w:r>
    </w:p>
    <w:p w:rsidR="00525235" w:rsidRPr="00A4345B" w:rsidP="009D4C84" w14:paraId="06438B5C" w14:textId="77777777">
      <w:pPr>
        <w:pStyle w:val="EMEANormal"/>
        <w:tabs>
          <w:tab w:val="left" w:pos="0"/>
          <w:tab w:val="clear" w:pos="562"/>
        </w:tabs>
        <w:rPr>
          <w:b/>
          <w:szCs w:val="22"/>
          <w:lang w:val="ro-RO"/>
        </w:rPr>
      </w:pPr>
    </w:p>
    <w:p w:rsidR="00525235" w:rsidRPr="00A4345B" w:rsidP="009D4C84" w14:paraId="68460F14" w14:textId="77777777">
      <w:pPr>
        <w:pStyle w:val="EMEANormal"/>
        <w:tabs>
          <w:tab w:val="left" w:pos="0"/>
          <w:tab w:val="clear" w:pos="562"/>
        </w:tabs>
        <w:rPr>
          <w:b/>
          <w:szCs w:val="22"/>
          <w:lang w:val="ro-RO"/>
        </w:rPr>
      </w:pPr>
      <w:r w:rsidRPr="00A4345B">
        <w:rPr>
          <w:b/>
          <w:szCs w:val="22"/>
          <w:lang w:val="ro-RO"/>
        </w:rPr>
        <w:t>Poliartrită reumatoidă</w:t>
      </w:r>
    </w:p>
    <w:p w:rsidR="00525235" w:rsidRPr="00D10520" w:rsidP="009D4C84" w14:paraId="62BD571E" w14:textId="77777777">
      <w:pPr>
        <w:pStyle w:val="EMEANormal"/>
        <w:rPr>
          <w:szCs w:val="22"/>
          <w:lang w:val="ro-RO"/>
        </w:rPr>
      </w:pPr>
    </w:p>
    <w:p w:rsidR="00525235" w:rsidRPr="001C1D05" w:rsidP="009D4C84" w14:paraId="14C40679" w14:textId="77777777">
      <w:pPr>
        <w:pStyle w:val="EMEANormal"/>
        <w:rPr>
          <w:szCs w:val="22"/>
          <w:lang w:val="ro-RO"/>
        </w:rPr>
      </w:pPr>
      <w:r w:rsidRPr="001C1D05">
        <w:rPr>
          <w:szCs w:val="22"/>
          <w:lang w:val="ro-RO"/>
        </w:rPr>
        <w:t>Poliartrita reumatoidă este o boală inflamatorie a articulaţiilor.</w:t>
      </w:r>
    </w:p>
    <w:p w:rsidR="00525235" w:rsidRPr="00E812AA" w:rsidP="009D4C84" w14:paraId="3F390B00" w14:textId="77777777">
      <w:pPr>
        <w:pStyle w:val="EMEANormal"/>
        <w:rPr>
          <w:szCs w:val="22"/>
          <w:lang w:val="ro-RO"/>
        </w:rPr>
      </w:pPr>
    </w:p>
    <w:p w:rsidR="00525235" w:rsidRPr="00591DDB" w:rsidP="009D4C84" w14:paraId="0A67DDF0" w14:textId="77777777">
      <w:pPr>
        <w:pStyle w:val="EMEANormal"/>
        <w:rPr>
          <w:szCs w:val="22"/>
          <w:lang w:val="ro-RO"/>
        </w:rPr>
      </w:pPr>
      <w:r w:rsidRPr="00DD3F7E">
        <w:rPr>
          <w:szCs w:val="22"/>
          <w:lang w:val="ro-RO"/>
        </w:rPr>
        <w:t xml:space="preserve">Humira </w:t>
      </w:r>
      <w:r w:rsidRPr="009F319E">
        <w:rPr>
          <w:szCs w:val="22"/>
          <w:lang w:val="ro-RO"/>
        </w:rPr>
        <w:t>se utilizează</w:t>
      </w:r>
      <w:r w:rsidRPr="00D60ED3">
        <w:rPr>
          <w:szCs w:val="22"/>
          <w:lang w:val="ro-RO"/>
        </w:rPr>
        <w:t xml:space="preserve"> în tratamentul poliartritei reumatoide </w:t>
      </w:r>
      <w:r w:rsidRPr="00591DDB">
        <w:rPr>
          <w:szCs w:val="22"/>
          <w:lang w:val="ro-RO"/>
        </w:rPr>
        <w:t xml:space="preserve">forma moderată până la severă la adulţi. Este posibil să vi se administreze întâi alte medicamente care modifică evoluţia bolii, cum este metotrexat. Dacă nu veți răspunde suficient de bine la aceste medicamente, vi se va administra Humira. </w:t>
      </w:r>
    </w:p>
    <w:p w:rsidR="00525235" w:rsidRPr="00591DDB" w:rsidP="009D4C84" w14:paraId="4DB9F8FC" w14:textId="77777777">
      <w:pPr>
        <w:pStyle w:val="EMEANormal"/>
        <w:rPr>
          <w:szCs w:val="22"/>
          <w:lang w:val="ro-RO"/>
        </w:rPr>
      </w:pPr>
    </w:p>
    <w:p w:rsidR="00525235" w:rsidRPr="00591DDB" w:rsidP="009D4C84" w14:paraId="7291A93F" w14:textId="77777777">
      <w:pPr>
        <w:pStyle w:val="EMEANormal"/>
        <w:rPr>
          <w:szCs w:val="22"/>
          <w:lang w:val="ro-RO"/>
        </w:rPr>
      </w:pPr>
      <w:r w:rsidRPr="00591DDB">
        <w:rPr>
          <w:szCs w:val="22"/>
          <w:lang w:val="ro-RO"/>
        </w:rPr>
        <w:t>Humira poate fi de asemenea folosit pentru a trata poliartrita reumatoidă activă severă şi progresivă fără să se fi administrat anterior tratament cu metotrexat.</w:t>
      </w:r>
    </w:p>
    <w:p w:rsidR="00525235" w:rsidRPr="00591DDB" w:rsidP="009D4C84" w14:paraId="5916BD96" w14:textId="77777777">
      <w:pPr>
        <w:pStyle w:val="EMEANormal"/>
        <w:rPr>
          <w:szCs w:val="22"/>
          <w:lang w:val="ro-RO"/>
        </w:rPr>
      </w:pPr>
    </w:p>
    <w:p w:rsidR="00525235" w:rsidRPr="00591DDB" w:rsidP="009D4C84" w14:paraId="58740C51" w14:textId="77777777">
      <w:pPr>
        <w:pStyle w:val="EMEANormal"/>
        <w:rPr>
          <w:szCs w:val="22"/>
          <w:lang w:val="ro-RO"/>
        </w:rPr>
      </w:pPr>
      <w:r w:rsidRPr="00591DDB">
        <w:rPr>
          <w:szCs w:val="22"/>
          <w:lang w:val="ro-RO"/>
        </w:rPr>
        <w:t xml:space="preserve">Tratamentul cu Humira poate să încetinească leziunile articulaţiilor determinate de boala inflamatorie şi le poate ajuta să se mobilizeze mai ușor.   </w:t>
      </w:r>
    </w:p>
    <w:p w:rsidR="00525235" w:rsidRPr="00591DDB" w:rsidP="009D4C84" w14:paraId="77095DAF" w14:textId="77777777">
      <w:pPr>
        <w:pStyle w:val="EMEANormal"/>
        <w:rPr>
          <w:szCs w:val="22"/>
          <w:lang w:val="ro-RO"/>
        </w:rPr>
      </w:pPr>
    </w:p>
    <w:p w:rsidR="00525235" w:rsidRPr="00591DDB" w:rsidP="009D4C84" w14:paraId="3D5BEFBF" w14:textId="77777777">
      <w:pPr>
        <w:pStyle w:val="EMEANormal"/>
        <w:rPr>
          <w:szCs w:val="22"/>
          <w:u w:val="single"/>
          <w:lang w:val="ro-RO"/>
        </w:rPr>
      </w:pPr>
      <w:r w:rsidRPr="00591DDB">
        <w:rPr>
          <w:szCs w:val="22"/>
          <w:lang w:val="ro-RO"/>
        </w:rPr>
        <w:t>Medicul dumneavoastră va decide dacă Humira trebuie utilizat împreună cu metotrexat sau singur.</w:t>
      </w:r>
    </w:p>
    <w:p w:rsidR="00525235" w:rsidRPr="00591DDB" w:rsidP="006C7339" w14:paraId="0B093EE4" w14:textId="77777777">
      <w:pPr>
        <w:pStyle w:val="EMEANormal"/>
        <w:rPr>
          <w:b/>
          <w:szCs w:val="22"/>
          <w:lang w:val="ro-RO"/>
        </w:rPr>
      </w:pPr>
    </w:p>
    <w:p w:rsidR="00525235" w:rsidRPr="00591DDB" w:rsidP="006C7339" w14:paraId="7CBE75C2" w14:textId="77777777">
      <w:pPr>
        <w:pStyle w:val="EMEANormal"/>
        <w:rPr>
          <w:b/>
          <w:szCs w:val="22"/>
          <w:lang w:val="ro-RO"/>
        </w:rPr>
      </w:pPr>
      <w:r w:rsidRPr="00591DDB">
        <w:rPr>
          <w:b/>
          <w:szCs w:val="22"/>
          <w:lang w:val="ro-RO"/>
        </w:rPr>
        <w:t>Psoriazis în plăci</w:t>
      </w:r>
    </w:p>
    <w:p w:rsidR="00525235" w:rsidRPr="00591DDB" w:rsidP="006C7339" w14:paraId="31B897E0" w14:textId="77777777">
      <w:pPr>
        <w:numPr>
          <w:ilvl w:val="12"/>
          <w:numId w:val="0"/>
        </w:numPr>
        <w:suppressAutoHyphens/>
        <w:ind w:right="-2"/>
        <w:rPr>
          <w:sz w:val="22"/>
          <w:szCs w:val="24"/>
        </w:rPr>
      </w:pPr>
    </w:p>
    <w:p w:rsidR="00525235" w:rsidRPr="00591DDB" w:rsidP="006C7339" w14:paraId="11A744B8" w14:textId="77777777">
      <w:pPr>
        <w:numPr>
          <w:ilvl w:val="12"/>
          <w:numId w:val="0"/>
        </w:numPr>
        <w:suppressAutoHyphens/>
        <w:ind w:right="-2"/>
        <w:rPr>
          <w:sz w:val="22"/>
          <w:szCs w:val="24"/>
        </w:rPr>
      </w:pPr>
      <w:r w:rsidRPr="00591DDB">
        <w:rPr>
          <w:sz w:val="22"/>
          <w:szCs w:val="24"/>
        </w:rPr>
        <w:t>Psoriazisul în plăci este o afecţiune a pielii care determină apariția de zone de piele roşii, cu coji, cu cruste, acoperite de porțiuni cu aspect de solzi argintii. Psoriazisul în plăci poate afecta de asemenea unghiile, făcându-le să se sfărâme, să devină îngroșate și să se desfacă de pe patul unghiei, ceea ce poate fi dureros.</w:t>
      </w:r>
    </w:p>
    <w:p w:rsidR="00525235" w:rsidRPr="00591DDB" w:rsidP="006C7339" w14:paraId="5904003D" w14:textId="77777777">
      <w:pPr>
        <w:pStyle w:val="EMEANormal"/>
        <w:rPr>
          <w:szCs w:val="22"/>
          <w:lang w:val="ro-RO"/>
        </w:rPr>
      </w:pPr>
    </w:p>
    <w:p w:rsidR="00525235" w:rsidRPr="00A4345B" w:rsidP="009F5A9F" w14:paraId="098A033F" w14:textId="77777777">
      <w:pPr>
        <w:numPr>
          <w:ilvl w:val="12"/>
          <w:numId w:val="0"/>
        </w:numPr>
        <w:suppressAutoHyphens/>
        <w:ind w:right="-2"/>
        <w:rPr>
          <w:sz w:val="22"/>
          <w:szCs w:val="21"/>
          <w:u w:val="single"/>
        </w:rPr>
      </w:pPr>
      <w:r w:rsidRPr="00591DDB">
        <w:rPr>
          <w:sz w:val="22"/>
          <w:szCs w:val="24"/>
        </w:rPr>
        <w:t xml:space="preserve">Humira se utilizează în tratamentul psoriazisului în plăci cronic, moderat până la sever la adulţi </w:t>
      </w:r>
    </w:p>
    <w:p w:rsidR="00525235" w:rsidRPr="00A4345B" w:rsidP="009B096E" w14:paraId="0EAB4E9F" w14:textId="77777777">
      <w:pPr>
        <w:suppressAutoHyphens/>
        <w:ind w:left="720" w:right="-2"/>
        <w:rPr>
          <w:sz w:val="22"/>
          <w:szCs w:val="21"/>
          <w:u w:val="single"/>
        </w:rPr>
      </w:pPr>
    </w:p>
    <w:p w:rsidR="00525235" w:rsidRPr="00A4345B" w:rsidP="009B096E" w14:paraId="5CF3EF38" w14:textId="77777777">
      <w:pPr>
        <w:keepNext/>
        <w:tabs>
          <w:tab w:val="left" w:pos="562"/>
        </w:tabs>
        <w:suppressAutoHyphens/>
        <w:rPr>
          <w:b/>
          <w:sz w:val="22"/>
          <w:szCs w:val="21"/>
        </w:rPr>
      </w:pPr>
      <w:r w:rsidRPr="00A4345B">
        <w:rPr>
          <w:b/>
          <w:sz w:val="22"/>
          <w:szCs w:val="21"/>
        </w:rPr>
        <w:t>Hidradenită supurativă</w:t>
      </w:r>
    </w:p>
    <w:p w:rsidR="00525235" w:rsidRPr="00A4345B" w:rsidP="009B096E" w14:paraId="152D1FCC" w14:textId="77777777">
      <w:pPr>
        <w:keepNext/>
        <w:tabs>
          <w:tab w:val="left" w:pos="562"/>
        </w:tabs>
        <w:suppressAutoHyphens/>
        <w:rPr>
          <w:sz w:val="22"/>
          <w:szCs w:val="21"/>
        </w:rPr>
      </w:pPr>
    </w:p>
    <w:p w:rsidR="00525235" w:rsidRPr="00A4345B" w:rsidP="009B096E" w14:paraId="7F299086" w14:textId="77777777">
      <w:pPr>
        <w:keepNext/>
        <w:tabs>
          <w:tab w:val="left" w:pos="562"/>
        </w:tabs>
        <w:suppressAutoHyphens/>
        <w:rPr>
          <w:sz w:val="22"/>
          <w:szCs w:val="22"/>
        </w:rPr>
      </w:pPr>
      <w:r w:rsidRPr="00A4345B">
        <w:rPr>
          <w:sz w:val="22"/>
          <w:szCs w:val="22"/>
        </w:rPr>
        <w:t>Hidradenita supurativă (uneori numită acnee inversă) este o afecţiune inflamatorie cronică şi adesea dureroasă a pielii. Simptomele pot include noduli sensibili (proeminenţe tari) şi abcese (furuncule) din care poate să curgă puroi. Acestea afectează cel mai frecvent anumite zone tipice ale pielii, cum sunt zona de sub sâni, axilele, fețele interne ale coapselor, zona inghinală și fesele. În zonele afectate poate să apară cicatrizarea.</w:t>
      </w:r>
    </w:p>
    <w:p w:rsidR="00525235" w:rsidRPr="00A4345B" w:rsidP="006C7339" w14:paraId="789A6674" w14:textId="77777777">
      <w:pPr>
        <w:tabs>
          <w:tab w:val="left" w:pos="562"/>
        </w:tabs>
        <w:suppressAutoHyphens/>
        <w:rPr>
          <w:sz w:val="22"/>
          <w:szCs w:val="22"/>
        </w:rPr>
      </w:pPr>
    </w:p>
    <w:p w:rsidR="00525235" w:rsidRPr="00A4345B" w:rsidP="006C7339" w14:paraId="5659610E" w14:textId="77777777">
      <w:pPr>
        <w:tabs>
          <w:tab w:val="left" w:pos="562"/>
        </w:tabs>
        <w:suppressAutoHyphens/>
        <w:rPr>
          <w:sz w:val="22"/>
          <w:szCs w:val="22"/>
        </w:rPr>
      </w:pPr>
      <w:r w:rsidRPr="00A4345B">
        <w:rPr>
          <w:sz w:val="22"/>
          <w:szCs w:val="22"/>
        </w:rPr>
        <w:t xml:space="preserve">Humira se utilizează pentru tratamentul </w:t>
      </w:r>
    </w:p>
    <w:p w:rsidR="00525235" w:rsidRPr="00A4345B" w:rsidP="006C7339" w14:paraId="3DED4C19" w14:textId="77777777">
      <w:pPr>
        <w:numPr>
          <w:ilvl w:val="0"/>
          <w:numId w:val="76"/>
        </w:numPr>
        <w:tabs>
          <w:tab w:val="left" w:pos="562"/>
        </w:tabs>
        <w:suppressAutoHyphens/>
        <w:ind w:hanging="836"/>
        <w:rPr>
          <w:sz w:val="22"/>
          <w:szCs w:val="22"/>
        </w:rPr>
      </w:pPr>
      <w:r w:rsidRPr="00A4345B">
        <w:rPr>
          <w:sz w:val="22"/>
          <w:szCs w:val="22"/>
        </w:rPr>
        <w:t xml:space="preserve"> hidradenitei supurative moderată până la severă la adulți și</w:t>
      </w:r>
    </w:p>
    <w:p w:rsidR="00525235" w:rsidRPr="00A4345B" w:rsidP="006C7339" w14:paraId="538D3824" w14:textId="77777777">
      <w:pPr>
        <w:numPr>
          <w:ilvl w:val="0"/>
          <w:numId w:val="76"/>
        </w:numPr>
        <w:tabs>
          <w:tab w:val="left" w:pos="562"/>
        </w:tabs>
        <w:suppressAutoHyphens/>
        <w:ind w:hanging="836"/>
        <w:rPr>
          <w:sz w:val="22"/>
          <w:szCs w:val="22"/>
        </w:rPr>
      </w:pPr>
      <w:r w:rsidRPr="00A4345B">
        <w:rPr>
          <w:sz w:val="22"/>
          <w:szCs w:val="22"/>
        </w:rPr>
        <w:t xml:space="preserve"> hidradenitei supurative moderată până la severă la adolescenți cu vârsta între 12 și 17 ani.</w:t>
      </w:r>
    </w:p>
    <w:p w:rsidR="00525235" w:rsidRPr="00A4345B" w:rsidP="006C7339" w14:paraId="6BAFADD8" w14:textId="77777777">
      <w:pPr>
        <w:tabs>
          <w:tab w:val="left" w:pos="562"/>
        </w:tabs>
        <w:suppressAutoHyphens/>
        <w:ind w:left="1286"/>
        <w:rPr>
          <w:sz w:val="22"/>
          <w:szCs w:val="22"/>
        </w:rPr>
      </w:pPr>
    </w:p>
    <w:p w:rsidR="00525235" w:rsidRPr="00A4345B" w:rsidP="006C7339" w14:paraId="4DAD1F78" w14:textId="77777777">
      <w:pPr>
        <w:tabs>
          <w:tab w:val="left" w:pos="562"/>
        </w:tabs>
        <w:suppressAutoHyphens/>
        <w:rPr>
          <w:sz w:val="22"/>
          <w:szCs w:val="22"/>
        </w:rPr>
      </w:pPr>
      <w:r w:rsidRPr="00A4345B">
        <w:rPr>
          <w:sz w:val="22"/>
          <w:szCs w:val="22"/>
        </w:rPr>
        <w:t>Humira poate reduce numărul de noduli și abcese determinate de boală precum şi durerea care se asociază adesea bolii.</w:t>
      </w:r>
      <w:r w:rsidRPr="00D10520">
        <w:t xml:space="preserve"> </w:t>
      </w:r>
      <w:r w:rsidRPr="00A4345B">
        <w:rPr>
          <w:sz w:val="22"/>
          <w:szCs w:val="22"/>
        </w:rPr>
        <w:t>Este posibil să vi se administreze iniţial alte medicamente. Dacă nu veți răspunde suficient bine la aceste medicamente, vi se va administra Humira.</w:t>
      </w:r>
    </w:p>
    <w:p w:rsidR="00525235" w:rsidRPr="00D10520" w:rsidP="006C7339" w14:paraId="059D1CEF" w14:textId="77777777">
      <w:pPr>
        <w:pStyle w:val="EMEANormal"/>
        <w:rPr>
          <w:szCs w:val="22"/>
          <w:lang w:val="ro-RO"/>
        </w:rPr>
      </w:pPr>
    </w:p>
    <w:p w:rsidR="00525235" w:rsidRPr="001C1D05" w:rsidP="006C7339" w14:paraId="776BA43C" w14:textId="77777777">
      <w:pPr>
        <w:pStyle w:val="EMEANormal"/>
        <w:keepNext/>
        <w:rPr>
          <w:b/>
          <w:szCs w:val="22"/>
          <w:lang w:val="ro-RO"/>
        </w:rPr>
      </w:pPr>
      <w:r w:rsidRPr="001C1D05">
        <w:rPr>
          <w:b/>
          <w:szCs w:val="22"/>
          <w:lang w:val="ro-RO"/>
        </w:rPr>
        <w:t>Boală Crohn</w:t>
      </w:r>
    </w:p>
    <w:p w:rsidR="00525235" w:rsidRPr="00E812AA" w:rsidP="006C7339" w14:paraId="77888077" w14:textId="77777777">
      <w:pPr>
        <w:pStyle w:val="EMEANormal"/>
        <w:keepNext/>
        <w:rPr>
          <w:szCs w:val="22"/>
          <w:lang w:val="ro-RO"/>
        </w:rPr>
      </w:pPr>
    </w:p>
    <w:p w:rsidR="00525235" w:rsidRPr="00DD3F7E" w:rsidP="006C7339" w14:paraId="4AB53A02" w14:textId="77777777">
      <w:pPr>
        <w:pStyle w:val="EMEANormal"/>
        <w:keepNext/>
        <w:rPr>
          <w:szCs w:val="22"/>
          <w:lang w:val="ro-RO"/>
        </w:rPr>
      </w:pPr>
      <w:r w:rsidRPr="00DD3F7E">
        <w:rPr>
          <w:szCs w:val="22"/>
          <w:lang w:val="ro-RO"/>
        </w:rPr>
        <w:t>Boala Crohn este o afecţiune inflamatorie a tractului digestiv.</w:t>
      </w:r>
    </w:p>
    <w:p w:rsidR="00525235" w:rsidRPr="009F319E" w:rsidP="006C7339" w14:paraId="257F4468" w14:textId="77777777">
      <w:pPr>
        <w:pStyle w:val="EMEANormal"/>
        <w:rPr>
          <w:szCs w:val="22"/>
          <w:lang w:val="ro-RO"/>
        </w:rPr>
      </w:pPr>
    </w:p>
    <w:p w:rsidR="00525235" w:rsidRPr="00591DDB" w:rsidP="006C7339" w14:paraId="1E700FEB" w14:textId="77777777">
      <w:pPr>
        <w:pStyle w:val="EMEANormal"/>
        <w:rPr>
          <w:szCs w:val="22"/>
          <w:lang w:val="ro-RO"/>
        </w:rPr>
      </w:pPr>
      <w:r w:rsidRPr="00D60ED3">
        <w:rPr>
          <w:szCs w:val="22"/>
          <w:lang w:val="ro-RO"/>
        </w:rPr>
        <w:t xml:space="preserve">Humira </w:t>
      </w:r>
      <w:r w:rsidRPr="00591DDB">
        <w:rPr>
          <w:szCs w:val="22"/>
          <w:lang w:val="ro-RO"/>
        </w:rPr>
        <w:t>se utilizează în tratamentul</w:t>
      </w:r>
    </w:p>
    <w:p w:rsidR="00525235" w:rsidRPr="00591DDB" w:rsidP="006C7339" w14:paraId="4C1F5E72" w14:textId="77777777">
      <w:pPr>
        <w:pStyle w:val="EMEANormal"/>
        <w:numPr>
          <w:ilvl w:val="0"/>
          <w:numId w:val="64"/>
        </w:numPr>
        <w:rPr>
          <w:szCs w:val="22"/>
          <w:lang w:val="ro-RO"/>
        </w:rPr>
      </w:pPr>
      <w:r w:rsidRPr="00591DDB">
        <w:rPr>
          <w:szCs w:val="22"/>
          <w:lang w:val="ro-RO"/>
        </w:rPr>
        <w:t xml:space="preserve">bolii Crohn moderată până la severă la adulţi şi </w:t>
      </w:r>
    </w:p>
    <w:p w:rsidR="00525235" w:rsidRPr="00591DDB" w:rsidP="00DC04D5" w14:paraId="6A771E78" w14:textId="77777777">
      <w:pPr>
        <w:pStyle w:val="EMEANormal"/>
        <w:numPr>
          <w:ilvl w:val="0"/>
          <w:numId w:val="64"/>
        </w:numPr>
        <w:rPr>
          <w:szCs w:val="22"/>
          <w:lang w:val="ro-RO"/>
        </w:rPr>
      </w:pPr>
      <w:r w:rsidRPr="00591DDB">
        <w:rPr>
          <w:szCs w:val="22"/>
          <w:lang w:val="ro-RO"/>
        </w:rPr>
        <w:t xml:space="preserve">bolii Crohn moderată până la severă la copii și adolescenți cu vârsta între 6 ani şi 17 ani. </w:t>
      </w:r>
    </w:p>
    <w:p w:rsidR="00525235" w:rsidRPr="00591DDB" w:rsidP="00DC04D5" w14:paraId="76D8C060" w14:textId="77777777">
      <w:pPr>
        <w:pStyle w:val="EMEANormal"/>
        <w:tabs>
          <w:tab w:val="left" w:pos="0"/>
          <w:tab w:val="clear" w:pos="562"/>
        </w:tabs>
        <w:rPr>
          <w:szCs w:val="22"/>
          <w:lang w:val="ro-RO"/>
        </w:rPr>
      </w:pPr>
    </w:p>
    <w:p w:rsidR="00525235" w:rsidRPr="00591DDB" w:rsidP="00DC04D5" w14:paraId="74591A75" w14:textId="77777777">
      <w:pPr>
        <w:pStyle w:val="EMEANormal"/>
        <w:tabs>
          <w:tab w:val="left" w:pos="0"/>
          <w:tab w:val="clear" w:pos="562"/>
        </w:tabs>
        <w:rPr>
          <w:szCs w:val="22"/>
          <w:lang w:val="ro-RO"/>
        </w:rPr>
      </w:pPr>
      <w:r w:rsidRPr="00591DDB">
        <w:rPr>
          <w:szCs w:val="22"/>
          <w:lang w:val="ro-RO"/>
        </w:rPr>
        <w:t>Este posibil să vi se administreze iniţial alte medicamente. Dacă nu răspundeţi suficient de bine la aceste medicamente, vi se va administra Humira.</w:t>
      </w:r>
    </w:p>
    <w:p w:rsidR="00525235" w:rsidRPr="00591DDB" w:rsidP="006C7339" w14:paraId="1958F6D0" w14:textId="77777777">
      <w:pPr>
        <w:pStyle w:val="EMEANormal"/>
        <w:rPr>
          <w:szCs w:val="22"/>
          <w:lang w:val="ro-RO"/>
        </w:rPr>
      </w:pPr>
    </w:p>
    <w:p w:rsidR="00525235" w:rsidRPr="00591DDB" w:rsidP="006C7339" w14:paraId="05014A3B" w14:textId="77777777">
      <w:pPr>
        <w:pStyle w:val="EMEANormal"/>
        <w:keepNext/>
        <w:rPr>
          <w:b/>
          <w:szCs w:val="21"/>
          <w:lang w:val="ro-RO"/>
        </w:rPr>
      </w:pPr>
      <w:r w:rsidRPr="00591DDB">
        <w:rPr>
          <w:b/>
          <w:szCs w:val="21"/>
          <w:lang w:val="ro-RO"/>
        </w:rPr>
        <w:t>Colită ulcerativă</w:t>
      </w:r>
    </w:p>
    <w:p w:rsidR="00525235" w:rsidRPr="00591DDB" w:rsidP="006C7339" w14:paraId="1D89638C" w14:textId="77777777">
      <w:pPr>
        <w:pStyle w:val="EMEANormal"/>
        <w:keepNext/>
        <w:rPr>
          <w:szCs w:val="21"/>
          <w:lang w:val="ro-RO"/>
        </w:rPr>
      </w:pPr>
    </w:p>
    <w:p w:rsidR="00525235" w:rsidRPr="00591DDB" w:rsidP="006C7339" w14:paraId="3ABCA87C" w14:textId="77777777">
      <w:pPr>
        <w:pStyle w:val="EMEANormal"/>
        <w:keepNext/>
        <w:rPr>
          <w:szCs w:val="21"/>
          <w:lang w:val="ro-RO"/>
        </w:rPr>
      </w:pPr>
      <w:r w:rsidRPr="00591DDB">
        <w:rPr>
          <w:szCs w:val="21"/>
          <w:lang w:val="ro-RO"/>
        </w:rPr>
        <w:t>Colita ulcerativă este o afecţiune inflamatorie a intestinului gros.</w:t>
      </w:r>
    </w:p>
    <w:p w:rsidR="00525235" w:rsidRPr="00591DDB" w:rsidP="006C7339" w14:paraId="7298607B" w14:textId="77777777">
      <w:pPr>
        <w:pStyle w:val="EMEANormal"/>
        <w:keepNext/>
        <w:rPr>
          <w:szCs w:val="21"/>
          <w:lang w:val="ro-RO"/>
        </w:rPr>
      </w:pPr>
    </w:p>
    <w:p w:rsidR="00525235" w:rsidRPr="00591DDB" w:rsidP="001E2E55" w14:paraId="5ABA3ACE" w14:textId="77777777">
      <w:pPr>
        <w:pStyle w:val="EMEANormal"/>
        <w:rPr>
          <w:szCs w:val="22"/>
          <w:lang w:val="ro-RO"/>
        </w:rPr>
      </w:pPr>
      <w:r w:rsidRPr="00591DDB">
        <w:rPr>
          <w:szCs w:val="22"/>
          <w:lang w:val="ro-RO"/>
        </w:rPr>
        <w:t>Humira se utilizează în tratamentul</w:t>
      </w:r>
    </w:p>
    <w:p w:rsidR="00525235" w:rsidRPr="00D10520" w:rsidP="001E2E55" w14:paraId="356ECEDF" w14:textId="77777777">
      <w:pPr>
        <w:pStyle w:val="EMEANormal"/>
        <w:numPr>
          <w:ilvl w:val="0"/>
          <w:numId w:val="107"/>
        </w:numPr>
        <w:rPr>
          <w:szCs w:val="22"/>
          <w:lang w:val="ro-RO"/>
        </w:rPr>
      </w:pPr>
      <w:r w:rsidRPr="00591DDB">
        <w:rPr>
          <w:szCs w:val="22"/>
          <w:lang w:val="ro-RO"/>
        </w:rPr>
        <w:t>colitei ulcerative</w:t>
      </w:r>
      <w:r w:rsidRPr="00A4345B">
        <w:rPr>
          <w:lang w:val="ro-RO"/>
        </w:rPr>
        <w:t xml:space="preserve"> </w:t>
      </w:r>
      <w:r w:rsidRPr="00D10520">
        <w:rPr>
          <w:szCs w:val="22"/>
          <w:lang w:val="ro-RO"/>
        </w:rPr>
        <w:t>moderată până la severă la adulţi</w:t>
      </w:r>
      <w:r>
        <w:rPr>
          <w:szCs w:val="22"/>
          <w:lang w:val="ro-RO"/>
        </w:rPr>
        <w:t xml:space="preserve"> și</w:t>
      </w:r>
    </w:p>
    <w:p w:rsidR="00525235" w:rsidRPr="001C1D05" w:rsidP="001E2E55" w14:paraId="77031946" w14:textId="77777777">
      <w:pPr>
        <w:pStyle w:val="EMEANormal"/>
        <w:numPr>
          <w:ilvl w:val="0"/>
          <w:numId w:val="107"/>
        </w:numPr>
        <w:rPr>
          <w:szCs w:val="22"/>
          <w:lang w:val="ro-RO"/>
        </w:rPr>
      </w:pPr>
      <w:r w:rsidRPr="001C1D05">
        <w:rPr>
          <w:lang w:val="ro-RO"/>
        </w:rPr>
        <w:t>colitei ulcerative</w:t>
      </w:r>
      <w:r w:rsidRPr="00E812AA">
        <w:rPr>
          <w:szCs w:val="22"/>
          <w:lang w:val="ro-RO"/>
        </w:rPr>
        <w:t xml:space="preserve"> moderată până la severă</w:t>
      </w:r>
      <w:r w:rsidRPr="00DD3F7E">
        <w:rPr>
          <w:lang w:val="ro-RO"/>
        </w:rPr>
        <w:t xml:space="preserve"> l</w:t>
      </w:r>
      <w:r w:rsidRPr="009F319E">
        <w:rPr>
          <w:lang w:val="ro-RO"/>
        </w:rPr>
        <w:t xml:space="preserve">a copii și adolescenți </w:t>
      </w:r>
      <w:r w:rsidRPr="00A4345B">
        <w:rPr>
          <w:szCs w:val="22"/>
          <w:lang w:val="ro-RO"/>
        </w:rPr>
        <w:t>de la vârsta de 6 până la 17 ani</w:t>
      </w:r>
      <w:r w:rsidRPr="00D10520">
        <w:rPr>
          <w:lang w:val="ro-RO"/>
        </w:rPr>
        <w:t xml:space="preserve"> </w:t>
      </w:r>
      <w:r w:rsidRPr="001C1D05">
        <w:rPr>
          <w:szCs w:val="22"/>
          <w:lang w:val="ro-RO"/>
        </w:rPr>
        <w:t xml:space="preserve"> </w:t>
      </w:r>
    </w:p>
    <w:p w:rsidR="00525235" w:rsidRPr="00E812AA" w:rsidP="006C7339" w14:paraId="4CED9195" w14:textId="77777777">
      <w:pPr>
        <w:pStyle w:val="EMEANormal"/>
        <w:rPr>
          <w:szCs w:val="22"/>
          <w:lang w:val="ro-RO"/>
        </w:rPr>
      </w:pPr>
    </w:p>
    <w:p w:rsidR="00525235" w:rsidRPr="00591DDB" w:rsidP="006C7339" w14:paraId="50F6E468" w14:textId="77777777">
      <w:pPr>
        <w:pStyle w:val="EMEANormal"/>
        <w:rPr>
          <w:szCs w:val="22"/>
          <w:lang w:val="ro-RO"/>
        </w:rPr>
      </w:pPr>
    </w:p>
    <w:p w:rsidR="00525235" w:rsidRPr="00591DDB" w:rsidP="006C7339" w14:paraId="2AA55D79" w14:textId="77777777">
      <w:pPr>
        <w:pStyle w:val="EMEANormal"/>
        <w:rPr>
          <w:szCs w:val="22"/>
          <w:lang w:val="ro-RO"/>
        </w:rPr>
      </w:pPr>
      <w:r w:rsidRPr="00591DDB">
        <w:rPr>
          <w:szCs w:val="22"/>
          <w:lang w:val="ro-RO"/>
        </w:rPr>
        <w:t xml:space="preserve">Este posibil să </w:t>
      </w:r>
      <w:r w:rsidRPr="00591DDB">
        <w:rPr>
          <w:szCs w:val="21"/>
          <w:lang w:val="ro-RO"/>
        </w:rPr>
        <w:t xml:space="preserve">vi se administreze iniţial alte medicamente. </w:t>
      </w:r>
      <w:r w:rsidRPr="00591DDB">
        <w:rPr>
          <w:szCs w:val="22"/>
          <w:lang w:val="ro-RO"/>
        </w:rPr>
        <w:t>Dacă nu veți răspunde suficient de bine la aceste medicamente, vi se va administra Humira.</w:t>
      </w:r>
    </w:p>
    <w:p w:rsidR="00525235" w:rsidRPr="00591DDB" w:rsidP="006C7339" w14:paraId="24FFAFD1" w14:textId="77777777">
      <w:pPr>
        <w:pStyle w:val="EMEANormal"/>
        <w:rPr>
          <w:szCs w:val="22"/>
          <w:lang w:val="ro-RO"/>
        </w:rPr>
      </w:pPr>
    </w:p>
    <w:p w:rsidR="00525235" w:rsidRPr="00591DDB" w:rsidP="00BE1E21" w14:paraId="0008BBFF" w14:textId="77777777">
      <w:pPr>
        <w:pStyle w:val="EMEANormal"/>
        <w:keepNext/>
        <w:rPr>
          <w:b/>
          <w:szCs w:val="22"/>
          <w:lang w:val="ro-RO"/>
        </w:rPr>
      </w:pPr>
      <w:r w:rsidRPr="00591DDB">
        <w:rPr>
          <w:b/>
          <w:szCs w:val="22"/>
          <w:lang w:val="ro-RO"/>
        </w:rPr>
        <w:t>Uveită non-infecţioasă</w:t>
      </w:r>
    </w:p>
    <w:p w:rsidR="00525235" w:rsidRPr="00591DDB" w:rsidP="006C7339" w14:paraId="6A20DBA8" w14:textId="77777777">
      <w:pPr>
        <w:pStyle w:val="EMEANormal"/>
        <w:rPr>
          <w:szCs w:val="22"/>
          <w:lang w:val="ro-RO"/>
        </w:rPr>
      </w:pPr>
    </w:p>
    <w:p w:rsidR="00525235" w:rsidRPr="00591DDB" w:rsidP="006C7339" w14:paraId="0997BAD1" w14:textId="77777777">
      <w:pPr>
        <w:pStyle w:val="EMEANormal"/>
        <w:rPr>
          <w:szCs w:val="22"/>
          <w:lang w:val="ro-RO"/>
        </w:rPr>
      </w:pPr>
      <w:r w:rsidRPr="00591DDB">
        <w:rPr>
          <w:szCs w:val="22"/>
          <w:lang w:val="ro-RO"/>
        </w:rPr>
        <w:t>Uveita non-infecţioasă este o boală inflamatorie care afectează anumite părți ale ochiului.</w:t>
      </w:r>
    </w:p>
    <w:p w:rsidR="00525235" w:rsidRPr="00591DDB" w:rsidP="006C7339" w14:paraId="1CE68B91" w14:textId="77777777">
      <w:pPr>
        <w:pStyle w:val="EMEANormal"/>
        <w:rPr>
          <w:szCs w:val="22"/>
          <w:lang w:val="ro-RO"/>
        </w:rPr>
      </w:pPr>
    </w:p>
    <w:p w:rsidR="00525235" w:rsidRPr="00591DDB" w:rsidP="006C7339" w14:paraId="5384F086" w14:textId="77777777">
      <w:pPr>
        <w:pStyle w:val="EMEANormal"/>
        <w:rPr>
          <w:szCs w:val="22"/>
          <w:lang w:val="ro-RO"/>
        </w:rPr>
      </w:pPr>
      <w:r w:rsidRPr="00591DDB">
        <w:rPr>
          <w:szCs w:val="22"/>
          <w:lang w:val="ro-RO"/>
        </w:rPr>
        <w:t xml:space="preserve">Humira se utilizează pentru tratamentul </w:t>
      </w:r>
    </w:p>
    <w:p w:rsidR="00525235" w:rsidRPr="00591DDB" w:rsidP="00CD2AF5" w14:paraId="2E0C1D06" w14:textId="77777777">
      <w:pPr>
        <w:pStyle w:val="EMEANormal"/>
        <w:numPr>
          <w:ilvl w:val="0"/>
          <w:numId w:val="85"/>
        </w:numPr>
        <w:rPr>
          <w:szCs w:val="22"/>
          <w:lang w:val="ro-RO"/>
        </w:rPr>
      </w:pPr>
      <w:r w:rsidRPr="00591DDB">
        <w:rPr>
          <w:szCs w:val="22"/>
          <w:lang w:val="ro-RO"/>
        </w:rPr>
        <w:t>uveitei non-infecţioase cu inflamaţie care afectează partea din spate a ochiului la adulți</w:t>
      </w:r>
    </w:p>
    <w:p w:rsidR="00525235" w:rsidRPr="00591DDB" w:rsidP="00CD2AF5" w14:paraId="21C22894" w14:textId="77777777">
      <w:pPr>
        <w:pStyle w:val="EMEANormal"/>
        <w:numPr>
          <w:ilvl w:val="0"/>
          <w:numId w:val="85"/>
        </w:numPr>
        <w:ind w:left="540" w:hanging="180"/>
        <w:rPr>
          <w:szCs w:val="22"/>
          <w:lang w:val="ro-RO"/>
        </w:rPr>
      </w:pPr>
      <w:r w:rsidRPr="00591DDB">
        <w:rPr>
          <w:szCs w:val="22"/>
          <w:lang w:val="ro-RO"/>
        </w:rPr>
        <w:t xml:space="preserve">uveitei cronice non-infecțioase care afectează partea din față a ochilor la copii cu vârsta de la 2 ani.  </w:t>
      </w:r>
    </w:p>
    <w:p w:rsidR="00525235" w:rsidRPr="00591DDB" w:rsidP="000742D2" w14:paraId="309B6E7D" w14:textId="77777777">
      <w:pPr>
        <w:pStyle w:val="EMEANormal"/>
        <w:rPr>
          <w:szCs w:val="22"/>
          <w:lang w:val="ro-RO"/>
        </w:rPr>
      </w:pPr>
    </w:p>
    <w:p w:rsidR="00525235" w:rsidRPr="00DD3F7E" w:rsidP="006C7339" w14:paraId="55EA7824" w14:textId="77777777">
      <w:pPr>
        <w:pStyle w:val="EMEANormal"/>
        <w:rPr>
          <w:szCs w:val="22"/>
          <w:lang w:val="ro-RO"/>
        </w:rPr>
      </w:pPr>
      <w:r w:rsidRPr="00591DDB">
        <w:rPr>
          <w:szCs w:val="22"/>
          <w:lang w:val="ro-RO"/>
        </w:rPr>
        <w:t>Această inflamaţie poate să determine o scădere a vederii și/sau prezența flocoanelor în ochi (puncte negre sau linii subţiri care se mișcă peste câmpul vizual). Humira acționează prin reducerea acestei inflamații.</w:t>
      </w:r>
      <w:r w:rsidRPr="00A4345B">
        <w:rPr>
          <w:lang w:val="ro-RO"/>
        </w:rPr>
        <w:t xml:space="preserve"> </w:t>
      </w:r>
      <w:r w:rsidRPr="00D10520">
        <w:rPr>
          <w:szCs w:val="22"/>
          <w:lang w:val="ro-RO"/>
        </w:rPr>
        <w:t>Este posibil să vi se administreze iniţial alte medicamente. Dacă nu veți răspunde suficient de bine la aceste medicamen</w:t>
      </w:r>
      <w:r w:rsidRPr="001C1D05">
        <w:rPr>
          <w:szCs w:val="22"/>
          <w:lang w:val="ro-RO"/>
        </w:rPr>
        <w:t>te, vi se va administra Humir</w:t>
      </w:r>
      <w:r w:rsidRPr="00E812AA">
        <w:rPr>
          <w:szCs w:val="22"/>
          <w:lang w:val="ro-RO"/>
        </w:rPr>
        <w:t>a.</w:t>
      </w:r>
    </w:p>
    <w:p w:rsidR="00525235" w:rsidRPr="009F319E" w:rsidP="006C7339" w14:paraId="1F0FE8E7" w14:textId="77777777">
      <w:pPr>
        <w:pStyle w:val="EMEANormal"/>
        <w:rPr>
          <w:b/>
          <w:bCs/>
          <w:szCs w:val="22"/>
          <w:lang w:val="ro-RO"/>
        </w:rPr>
      </w:pPr>
    </w:p>
    <w:p w:rsidR="00525235" w:rsidRPr="00D60ED3" w:rsidP="006C7339" w14:paraId="4066A801" w14:textId="77777777">
      <w:pPr>
        <w:pStyle w:val="EMEANormal"/>
        <w:rPr>
          <w:b/>
          <w:bCs/>
          <w:szCs w:val="22"/>
          <w:lang w:val="ro-RO"/>
        </w:rPr>
      </w:pPr>
    </w:p>
    <w:p w:rsidR="00525235" w:rsidRPr="00591DDB" w:rsidP="006C7339" w14:paraId="3D481025" w14:textId="77777777">
      <w:pPr>
        <w:pStyle w:val="EMEANormal"/>
        <w:rPr>
          <w:b/>
          <w:bCs/>
          <w:szCs w:val="22"/>
          <w:lang w:val="ro-RO"/>
        </w:rPr>
      </w:pPr>
      <w:r w:rsidRPr="00591DDB">
        <w:rPr>
          <w:b/>
          <w:bCs/>
          <w:szCs w:val="22"/>
          <w:lang w:val="ro-RO"/>
        </w:rPr>
        <w:t>2.</w:t>
      </w:r>
      <w:r w:rsidRPr="00591DDB">
        <w:rPr>
          <w:b/>
          <w:bCs/>
          <w:szCs w:val="22"/>
          <w:lang w:val="ro-RO"/>
        </w:rPr>
        <w:tab/>
        <w:t>Ce trebuie să ştiţi înainte să utilizaţi Humira</w:t>
      </w:r>
    </w:p>
    <w:p w:rsidR="00525235" w:rsidRPr="00591DDB" w:rsidP="006C7339" w14:paraId="10A036DB" w14:textId="77777777">
      <w:pPr>
        <w:pStyle w:val="EMEANormal"/>
        <w:rPr>
          <w:szCs w:val="22"/>
          <w:lang w:val="ro-RO"/>
        </w:rPr>
      </w:pPr>
    </w:p>
    <w:p w:rsidR="00525235" w:rsidRPr="00591DDB" w:rsidP="006C7339" w14:paraId="6D653A1C" w14:textId="77777777">
      <w:pPr>
        <w:pStyle w:val="EMEANormal"/>
        <w:rPr>
          <w:b/>
          <w:bCs/>
          <w:szCs w:val="22"/>
          <w:lang w:val="ro-RO"/>
        </w:rPr>
      </w:pPr>
      <w:r w:rsidRPr="00591DDB">
        <w:rPr>
          <w:b/>
          <w:bCs/>
          <w:szCs w:val="22"/>
          <w:lang w:val="ro-RO"/>
        </w:rPr>
        <w:t xml:space="preserve">Nu utilizaţi Humira: </w:t>
      </w:r>
    </w:p>
    <w:p w:rsidR="00525235" w:rsidRPr="00591DDB" w:rsidP="006C7339" w14:paraId="5F733A1C" w14:textId="77777777">
      <w:pPr>
        <w:pStyle w:val="EMEANormal"/>
        <w:rPr>
          <w:b/>
          <w:bCs/>
          <w:szCs w:val="22"/>
          <w:lang w:val="ro-RO"/>
        </w:rPr>
      </w:pPr>
    </w:p>
    <w:p w:rsidR="00525235" w:rsidRPr="00591DDB" w:rsidP="006C7339" w14:paraId="62891A6A"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 xml:space="preserve">dacă sunteţi alergic la adalimumab sau la oricare dintre celelalte componente ale acestui medicament (enumerate la pct. 6). </w:t>
      </w:r>
    </w:p>
    <w:p w:rsidR="00525235" w:rsidRPr="00591DDB" w:rsidP="006C7339" w14:paraId="40C730F8" w14:textId="77777777">
      <w:pPr>
        <w:pStyle w:val="EMEANormal"/>
        <w:tabs>
          <w:tab w:val="clear" w:pos="562"/>
          <w:tab w:val="num" w:pos="567"/>
        </w:tabs>
        <w:ind w:left="567" w:hanging="567"/>
        <w:rPr>
          <w:szCs w:val="22"/>
          <w:lang w:val="ro-RO"/>
        </w:rPr>
      </w:pPr>
    </w:p>
    <w:p w:rsidR="00525235" w:rsidRPr="00591DDB" w:rsidP="006C7339" w14:paraId="34AE797A"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aveţi tuberculoză activă sau alte infecţii grave (vezi “Atenţionări şi precauţii”). Este important să-i spuneţi medicului dumneavoastră dacă aveţi simptome ale unei infecţii, de exemplu febră, plăgi, senzaţie de oboseală, probleme dentare.</w:t>
      </w:r>
    </w:p>
    <w:p w:rsidR="00525235" w:rsidRPr="00591DDB" w:rsidP="006C7339" w14:paraId="24771FEE" w14:textId="77777777">
      <w:pPr>
        <w:pStyle w:val="EMEANormal"/>
        <w:tabs>
          <w:tab w:val="clear" w:pos="562"/>
          <w:tab w:val="num" w:pos="567"/>
        </w:tabs>
        <w:ind w:left="567" w:hanging="567"/>
        <w:rPr>
          <w:szCs w:val="22"/>
          <w:lang w:val="ro-RO"/>
        </w:rPr>
      </w:pPr>
    </w:p>
    <w:p w:rsidR="00525235" w:rsidRPr="00591DDB" w:rsidP="006C7339" w14:paraId="0910A270"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aveţi insuficienţă cardiacă moderată sau severă. Este important să-i comunicaţi medicului dumneavoastră dacă aţi avut sau aveţi o afecţiune gravă de inimă (vezi “Atenţionări şi precauţii”).</w:t>
      </w:r>
    </w:p>
    <w:p w:rsidR="00525235" w:rsidRPr="00591DDB" w:rsidP="006C7339" w14:paraId="5E346645" w14:textId="77777777">
      <w:pPr>
        <w:pStyle w:val="EMEANormal"/>
        <w:rPr>
          <w:b/>
          <w:bCs/>
          <w:szCs w:val="22"/>
          <w:lang w:val="ro-RO"/>
        </w:rPr>
      </w:pPr>
    </w:p>
    <w:p w:rsidR="00525235" w:rsidRPr="00591DDB" w:rsidP="006C7339" w14:paraId="1B445F21" w14:textId="77777777">
      <w:pPr>
        <w:pStyle w:val="EMEANormal"/>
        <w:rPr>
          <w:b/>
          <w:bCs/>
          <w:szCs w:val="22"/>
          <w:lang w:val="ro-RO"/>
        </w:rPr>
      </w:pPr>
      <w:r w:rsidRPr="00591DDB">
        <w:rPr>
          <w:b/>
          <w:bCs/>
          <w:szCs w:val="22"/>
          <w:lang w:val="ro-RO"/>
        </w:rPr>
        <w:t xml:space="preserve">Atenţionări şi precauţii: </w:t>
      </w:r>
    </w:p>
    <w:p w:rsidR="00525235" w:rsidRPr="00591DDB" w:rsidP="006C7339" w14:paraId="29022458" w14:textId="77777777">
      <w:pPr>
        <w:pStyle w:val="EMEANormal"/>
        <w:rPr>
          <w:b/>
          <w:bCs/>
          <w:szCs w:val="22"/>
          <w:lang w:val="ro-RO"/>
        </w:rPr>
      </w:pPr>
    </w:p>
    <w:p w:rsidR="00525235" w:rsidRPr="00591DDB" w:rsidP="006C7339" w14:paraId="52391604" w14:textId="77777777">
      <w:pPr>
        <w:pStyle w:val="EMEANormal"/>
        <w:rPr>
          <w:bCs/>
          <w:szCs w:val="22"/>
          <w:lang w:val="ro-RO"/>
        </w:rPr>
      </w:pPr>
      <w:r w:rsidRPr="00591DDB">
        <w:rPr>
          <w:bCs/>
          <w:szCs w:val="22"/>
          <w:lang w:val="ro-RO"/>
        </w:rPr>
        <w:t>Discutați cu  medicul dumneavoastră sau cu farmacistul înainte să utilizaţi Humira</w:t>
      </w:r>
    </w:p>
    <w:p w:rsidR="00525235" w:rsidRPr="00591DDB" w:rsidP="006C7339" w14:paraId="730E6D51" w14:textId="77777777">
      <w:pPr>
        <w:pStyle w:val="EMEANormal"/>
        <w:rPr>
          <w:bCs/>
          <w:szCs w:val="22"/>
          <w:lang w:val="ro-RO"/>
        </w:rPr>
      </w:pPr>
    </w:p>
    <w:p w:rsidR="00525235" w:rsidRPr="00591DDB" w:rsidP="006C7339" w14:paraId="0B84C2C7" w14:textId="77777777">
      <w:pPr>
        <w:pStyle w:val="EMEANormal"/>
        <w:rPr>
          <w:bCs/>
          <w:szCs w:val="22"/>
          <w:u w:val="single"/>
          <w:lang w:val="ro-RO"/>
        </w:rPr>
      </w:pPr>
      <w:r w:rsidRPr="00591DDB">
        <w:rPr>
          <w:bCs/>
          <w:szCs w:val="22"/>
          <w:u w:val="single"/>
          <w:lang w:val="ro-RO"/>
        </w:rPr>
        <w:t>Reacții alergice</w:t>
      </w:r>
    </w:p>
    <w:p w:rsidR="00525235" w:rsidRPr="00591DDB" w:rsidP="006C7339" w14:paraId="7F30F3A0" w14:textId="77777777">
      <w:pPr>
        <w:pStyle w:val="EMEANormal"/>
        <w:rPr>
          <w:bCs/>
          <w:szCs w:val="22"/>
          <w:lang w:val="ro-RO"/>
        </w:rPr>
      </w:pPr>
    </w:p>
    <w:p w:rsidR="00525235" w:rsidRPr="00591DDB" w:rsidP="00D83575" w14:paraId="13FF4F31" w14:textId="77777777">
      <w:pPr>
        <w:numPr>
          <w:ilvl w:val="0"/>
          <w:numId w:val="16"/>
        </w:numPr>
        <w:tabs>
          <w:tab w:val="num" w:pos="540"/>
          <w:tab w:val="clear" w:pos="720"/>
        </w:tabs>
        <w:ind w:left="540" w:hanging="540"/>
        <w:rPr>
          <w:sz w:val="22"/>
          <w:szCs w:val="22"/>
        </w:rPr>
      </w:pPr>
      <w:r w:rsidRPr="00591DDB">
        <w:rPr>
          <w:sz w:val="22"/>
          <w:szCs w:val="22"/>
        </w:rPr>
        <w:t>În cazul în care prezentaţi reacţii alergice cu simptome precum presiune toracică, respiraţie şuierătoare, ameţeli, umflături sau erupţii cutanate întrerupeţi injecţiile cu Humira şi adresaţi-vă imediat medicului dumneavoastră deoarece, în cazuri rare, aceste reacții pot pune viața în pericol.</w:t>
      </w:r>
    </w:p>
    <w:p w:rsidR="00525235" w:rsidRPr="00591DDB" w:rsidP="006C7339" w14:paraId="448DCD43" w14:textId="77777777">
      <w:pPr>
        <w:pStyle w:val="EMEANormal"/>
        <w:rPr>
          <w:szCs w:val="22"/>
          <w:lang w:val="ro-RO"/>
        </w:rPr>
      </w:pPr>
    </w:p>
    <w:p w:rsidR="00525235" w:rsidRPr="00591DDB" w:rsidP="006C7339" w14:paraId="0F08619A" w14:textId="77777777">
      <w:pPr>
        <w:pStyle w:val="EMEANormal"/>
        <w:rPr>
          <w:szCs w:val="22"/>
          <w:u w:val="single"/>
          <w:lang w:val="ro-RO"/>
        </w:rPr>
      </w:pPr>
      <w:r w:rsidRPr="00591DDB">
        <w:rPr>
          <w:szCs w:val="22"/>
          <w:u w:val="single"/>
          <w:lang w:val="ro-RO"/>
        </w:rPr>
        <w:t>Infecții</w:t>
      </w:r>
    </w:p>
    <w:p w:rsidR="00525235" w:rsidRPr="00591DDB" w:rsidP="006C7339" w14:paraId="4F9517C0" w14:textId="77777777">
      <w:pPr>
        <w:pStyle w:val="EMEANormal"/>
        <w:rPr>
          <w:szCs w:val="22"/>
          <w:lang w:val="ro-RO"/>
        </w:rPr>
      </w:pPr>
    </w:p>
    <w:p w:rsidR="00525235" w:rsidRPr="00591DDB" w:rsidP="006C7339" w14:paraId="25BD138B"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aveţi o infecţie, inclusiv o infecţie de lungă durată sau o infecție a unei părți a corpului (de exemplu, o ulceraţie a membrului inferior) spuneţi medicului dumneavoastră înainte de a începe să luaţi Humira. Dacă nu sunteţi sigur, contactaţi-l pe medicul dumneavoastră.</w:t>
      </w:r>
    </w:p>
    <w:p w:rsidR="00525235" w:rsidRPr="00591DDB" w:rsidP="006C7339" w14:paraId="61A37976" w14:textId="77777777">
      <w:pPr>
        <w:pStyle w:val="EMEANormal"/>
        <w:rPr>
          <w:szCs w:val="22"/>
          <w:lang w:val="ro-RO"/>
        </w:rPr>
      </w:pPr>
    </w:p>
    <w:p w:rsidR="00525235" w:rsidRPr="00591DDB" w:rsidP="006C7339" w14:paraId="57778606"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Puteţi face mai uşor infecţii în timpul tratamentului cu Humira. Acest risc crește dacă aveți probleme cu plămânii. Aceste infecţii pot fi grave și includ:</w:t>
      </w:r>
    </w:p>
    <w:p w:rsidR="00525235" w:rsidRPr="00591DDB" w:rsidP="006C7339" w14:paraId="1F5D6C13" w14:textId="77777777">
      <w:pPr>
        <w:pStyle w:val="EMEANormal"/>
        <w:numPr>
          <w:ilvl w:val="1"/>
          <w:numId w:val="16"/>
        </w:numPr>
        <w:tabs>
          <w:tab w:val="clear" w:pos="562"/>
        </w:tabs>
        <w:rPr>
          <w:szCs w:val="22"/>
          <w:lang w:val="ro-RO"/>
        </w:rPr>
      </w:pPr>
      <w:r w:rsidRPr="00591DDB">
        <w:rPr>
          <w:szCs w:val="22"/>
          <w:lang w:val="ro-RO"/>
        </w:rPr>
        <w:t>tuberculoză</w:t>
      </w:r>
    </w:p>
    <w:p w:rsidR="00525235" w:rsidRPr="00591DDB" w:rsidP="006C7339" w14:paraId="5E07CAD9" w14:textId="77777777">
      <w:pPr>
        <w:pStyle w:val="EMEANormal"/>
        <w:numPr>
          <w:ilvl w:val="1"/>
          <w:numId w:val="16"/>
        </w:numPr>
        <w:tabs>
          <w:tab w:val="clear" w:pos="562"/>
        </w:tabs>
        <w:rPr>
          <w:szCs w:val="22"/>
          <w:lang w:val="ro-RO"/>
        </w:rPr>
      </w:pPr>
      <w:r w:rsidRPr="00591DDB">
        <w:rPr>
          <w:szCs w:val="22"/>
          <w:lang w:val="ro-RO"/>
        </w:rPr>
        <w:t xml:space="preserve">infecţii determinate de virusuri, ciuperci, paraziţi sau bacterii </w:t>
      </w:r>
    </w:p>
    <w:p w:rsidR="00525235" w:rsidRPr="00591DDB" w:rsidP="006C7339" w14:paraId="6BFDDEA4" w14:textId="77777777">
      <w:pPr>
        <w:pStyle w:val="EMEANormal"/>
        <w:numPr>
          <w:ilvl w:val="1"/>
          <w:numId w:val="16"/>
        </w:numPr>
        <w:tabs>
          <w:tab w:val="clear" w:pos="562"/>
        </w:tabs>
        <w:rPr>
          <w:szCs w:val="22"/>
          <w:lang w:val="ro-RO"/>
        </w:rPr>
      </w:pPr>
      <w:r w:rsidRPr="00591DDB">
        <w:rPr>
          <w:szCs w:val="22"/>
          <w:lang w:val="ro-RO"/>
        </w:rPr>
        <w:t xml:space="preserve">alte infecţii (de exemplu infecții cu ciuperci) </w:t>
      </w:r>
    </w:p>
    <w:p w:rsidR="00525235" w:rsidRPr="00591DDB" w:rsidP="00DC04D5" w14:paraId="0553246E" w14:textId="77777777">
      <w:pPr>
        <w:pStyle w:val="EMEANormal"/>
        <w:numPr>
          <w:ilvl w:val="1"/>
          <w:numId w:val="16"/>
        </w:numPr>
        <w:tabs>
          <w:tab w:val="clear" w:pos="562"/>
        </w:tabs>
        <w:rPr>
          <w:szCs w:val="22"/>
          <w:lang w:val="ro-RO"/>
        </w:rPr>
      </w:pPr>
      <w:r w:rsidRPr="00591DDB">
        <w:rPr>
          <w:szCs w:val="22"/>
          <w:lang w:val="ro-RO"/>
        </w:rPr>
        <w:t>infecție severă în sânge (sepsis)</w:t>
      </w:r>
    </w:p>
    <w:p w:rsidR="00525235" w:rsidRPr="00591DDB" w:rsidP="00DC04D5" w14:paraId="61A94456" w14:textId="77777777">
      <w:pPr>
        <w:pStyle w:val="EMEANormal"/>
        <w:tabs>
          <w:tab w:val="clear" w:pos="562"/>
        </w:tabs>
        <w:ind w:left="1440"/>
        <w:rPr>
          <w:szCs w:val="22"/>
          <w:lang w:val="ro-RO"/>
        </w:rPr>
      </w:pPr>
    </w:p>
    <w:p w:rsidR="00525235" w:rsidRPr="00591DDB" w:rsidP="00DC04D5" w14:paraId="35AF6FCF" w14:textId="77777777">
      <w:pPr>
        <w:pStyle w:val="EMEANormal"/>
        <w:tabs>
          <w:tab w:val="clear" w:pos="562"/>
        </w:tabs>
        <w:ind w:left="540"/>
        <w:rPr>
          <w:szCs w:val="22"/>
          <w:lang w:val="ro-RO"/>
        </w:rPr>
      </w:pPr>
      <w:r w:rsidRPr="00591DDB">
        <w:rPr>
          <w:szCs w:val="22"/>
          <w:lang w:val="ro-RO"/>
        </w:rPr>
        <w:t>În rare cazuri, aceste infecții vă pot pune viaţa în pericol. Este important să-i spuneţi medicului dumneavoastră dacă aveţi simptome precum febră, plăgi, senzaţie de oboseală, probleme dentare. Medicul dumneavoastră vă poate spune să întrerupeți pentru o perioadă de timp Humira.</w:t>
      </w:r>
    </w:p>
    <w:p w:rsidR="00525235" w:rsidRPr="00591DDB" w:rsidP="00DC04D5" w14:paraId="26612680" w14:textId="77777777">
      <w:pPr>
        <w:pStyle w:val="EMEANormal"/>
        <w:tabs>
          <w:tab w:val="clear" w:pos="562"/>
        </w:tabs>
        <w:ind w:left="540"/>
        <w:rPr>
          <w:szCs w:val="22"/>
          <w:lang w:val="ro-RO"/>
        </w:rPr>
      </w:pPr>
    </w:p>
    <w:p w:rsidR="00525235" w:rsidRPr="00A4345B" w:rsidP="006C7339" w14:paraId="780ECF38" w14:textId="77777777">
      <w:pPr>
        <w:pStyle w:val="EMEANormal"/>
        <w:numPr>
          <w:ilvl w:val="0"/>
          <w:numId w:val="16"/>
        </w:numPr>
        <w:tabs>
          <w:tab w:val="left" w:pos="540"/>
          <w:tab w:val="clear" w:pos="562"/>
          <w:tab w:val="num" w:pos="567"/>
          <w:tab w:val="clear" w:pos="720"/>
        </w:tabs>
        <w:ind w:left="540" w:hanging="540"/>
        <w:rPr>
          <w:lang w:val="ro-RO"/>
        </w:rPr>
      </w:pPr>
      <w:r w:rsidRPr="00A4345B">
        <w:rPr>
          <w:lang w:val="ro-RO"/>
        </w:rPr>
        <w:t>Spuneți-i medicului dumneavoastră dacă locuiți sau călătoriți în zone unde sunt foarte frecvente infecțiile cu ciuperci (de exemplu, histoplasmoza, coccidioidomicoza sau blastomicoza).</w:t>
      </w:r>
    </w:p>
    <w:p w:rsidR="00525235" w:rsidRPr="00A4345B" w:rsidP="006C7339" w14:paraId="6B308590" w14:textId="77777777">
      <w:pPr>
        <w:pStyle w:val="EMEANormal"/>
        <w:tabs>
          <w:tab w:val="left" w:pos="540"/>
          <w:tab w:val="clear" w:pos="562"/>
        </w:tabs>
        <w:ind w:left="540"/>
        <w:rPr>
          <w:lang w:val="ro-RO"/>
        </w:rPr>
      </w:pPr>
    </w:p>
    <w:p w:rsidR="00525235" w:rsidRPr="00E812AA" w:rsidP="006C7339" w14:paraId="3F80C6A5" w14:textId="77777777">
      <w:pPr>
        <w:pStyle w:val="EMEANormal"/>
        <w:numPr>
          <w:ilvl w:val="0"/>
          <w:numId w:val="16"/>
        </w:numPr>
        <w:tabs>
          <w:tab w:val="clear" w:pos="562"/>
          <w:tab w:val="num" w:pos="567"/>
          <w:tab w:val="clear" w:pos="720"/>
        </w:tabs>
        <w:ind w:left="567" w:hanging="567"/>
        <w:rPr>
          <w:szCs w:val="22"/>
          <w:lang w:val="ro-RO"/>
        </w:rPr>
      </w:pPr>
      <w:r w:rsidRPr="00D10520">
        <w:rPr>
          <w:szCs w:val="22"/>
          <w:lang w:val="ro-RO"/>
        </w:rPr>
        <w:t>Spuneţi</w:t>
      </w:r>
      <w:r w:rsidRPr="001C1D05">
        <w:rPr>
          <w:szCs w:val="22"/>
          <w:lang w:val="ro-RO"/>
        </w:rPr>
        <w:t>-i</w:t>
      </w:r>
      <w:r w:rsidRPr="00E812AA">
        <w:rPr>
          <w:szCs w:val="22"/>
          <w:lang w:val="ro-RO"/>
        </w:rPr>
        <w:t xml:space="preserve"> medicului dumneavoastră dacă aveţi antecedente de infecţii recidivante sau alte afecţiuni care cresc riscul de infecţii.</w:t>
      </w:r>
    </w:p>
    <w:p w:rsidR="00525235" w:rsidRPr="00A4345B" w:rsidP="006C7339" w14:paraId="4A517FFB" w14:textId="77777777">
      <w:pPr>
        <w:tabs>
          <w:tab w:val="left" w:pos="540"/>
        </w:tabs>
        <w:suppressAutoHyphens/>
        <w:ind w:left="540" w:hanging="540"/>
        <w:rPr>
          <w:sz w:val="22"/>
        </w:rPr>
      </w:pPr>
    </w:p>
    <w:p w:rsidR="00525235" w:rsidRPr="00591DDB" w:rsidP="006C7339" w14:paraId="33A7AA6F" w14:textId="77777777">
      <w:pPr>
        <w:pStyle w:val="EMEANormal"/>
        <w:numPr>
          <w:ilvl w:val="0"/>
          <w:numId w:val="16"/>
        </w:numPr>
        <w:tabs>
          <w:tab w:val="clear" w:pos="562"/>
          <w:tab w:val="num" w:pos="567"/>
          <w:tab w:val="clear" w:pos="720"/>
        </w:tabs>
        <w:ind w:left="567" w:hanging="567"/>
        <w:rPr>
          <w:szCs w:val="22"/>
          <w:lang w:val="ro-RO"/>
        </w:rPr>
      </w:pPr>
      <w:r w:rsidRPr="00D10520">
        <w:rPr>
          <w:szCs w:val="22"/>
          <w:lang w:val="ro-RO"/>
        </w:rPr>
        <w:t>Dacă aveţi mai mult de 6</w:t>
      </w:r>
      <w:r w:rsidRPr="001C1D05">
        <w:rPr>
          <w:szCs w:val="22"/>
          <w:lang w:val="ro-RO"/>
        </w:rPr>
        <w:t>5 ani puteţi fi mai susceptibil la infecţii</w:t>
      </w:r>
      <w:r w:rsidRPr="00E812AA">
        <w:rPr>
          <w:szCs w:val="22"/>
          <w:lang w:val="ro-RO"/>
        </w:rPr>
        <w:t xml:space="preserve"> în timpul tratamentului cu Humira</w:t>
      </w:r>
      <w:r w:rsidRPr="00DD3F7E">
        <w:rPr>
          <w:szCs w:val="22"/>
          <w:lang w:val="ro-RO"/>
        </w:rPr>
        <w:t xml:space="preserve">. Dumneavoastră şi medicul dumneavoastră trebuie să acordaţi </w:t>
      </w:r>
      <w:r w:rsidRPr="009F319E">
        <w:rPr>
          <w:szCs w:val="22"/>
          <w:lang w:val="ro-RO"/>
        </w:rPr>
        <w:t xml:space="preserve">o </w:t>
      </w:r>
      <w:r w:rsidRPr="00D60ED3">
        <w:rPr>
          <w:szCs w:val="22"/>
          <w:lang w:val="ro-RO"/>
        </w:rPr>
        <w:t>atenţie deosebită semnelor de infecţie în timpul tratamentului cu Humira. Este important să spuneţi medicului dumnea</w:t>
      </w:r>
      <w:r w:rsidRPr="00591DDB">
        <w:rPr>
          <w:szCs w:val="22"/>
          <w:lang w:val="ro-RO"/>
        </w:rPr>
        <w:t xml:space="preserve">voastră dacă aveţi simptome de infecţie cum sunt: febră, răni, oboseală sau probleme dentare. </w:t>
      </w:r>
    </w:p>
    <w:p w:rsidR="00525235" w:rsidRPr="00A4345B" w:rsidP="006C7339" w14:paraId="42422D88" w14:textId="77777777">
      <w:pPr>
        <w:tabs>
          <w:tab w:val="left" w:pos="540"/>
        </w:tabs>
        <w:suppressAutoHyphens/>
        <w:ind w:left="540" w:hanging="540"/>
        <w:rPr>
          <w:sz w:val="22"/>
        </w:rPr>
      </w:pPr>
    </w:p>
    <w:p w:rsidR="00525235" w:rsidRPr="00A4345B" w:rsidP="006C7339" w14:paraId="7FD97FA3" w14:textId="77777777">
      <w:pPr>
        <w:tabs>
          <w:tab w:val="left" w:pos="0"/>
          <w:tab w:val="left" w:pos="540"/>
        </w:tabs>
        <w:suppressAutoHyphens/>
        <w:ind w:left="540" w:hanging="540"/>
        <w:rPr>
          <w:sz w:val="22"/>
          <w:u w:val="single"/>
        </w:rPr>
      </w:pPr>
      <w:r w:rsidRPr="00A4345B">
        <w:rPr>
          <w:sz w:val="22"/>
          <w:u w:val="single"/>
        </w:rPr>
        <w:t>Tuberculoza</w:t>
      </w:r>
    </w:p>
    <w:p w:rsidR="00525235" w:rsidRPr="00A4345B" w:rsidP="006C7339" w14:paraId="56028A1F" w14:textId="77777777">
      <w:pPr>
        <w:tabs>
          <w:tab w:val="left" w:pos="540"/>
        </w:tabs>
        <w:suppressAutoHyphens/>
        <w:ind w:left="540" w:hanging="540"/>
        <w:rPr>
          <w:sz w:val="22"/>
        </w:rPr>
      </w:pPr>
    </w:p>
    <w:p w:rsidR="00525235" w:rsidRPr="00A4345B" w:rsidP="006C7339" w14:paraId="3A79B57B" w14:textId="77777777">
      <w:pPr>
        <w:pStyle w:val="EMEANormal"/>
        <w:numPr>
          <w:ilvl w:val="0"/>
          <w:numId w:val="16"/>
        </w:numPr>
        <w:tabs>
          <w:tab w:val="clear" w:pos="562"/>
          <w:tab w:val="num" w:pos="567"/>
          <w:tab w:val="clear" w:pos="720"/>
        </w:tabs>
        <w:ind w:left="567" w:hanging="567"/>
        <w:rPr>
          <w:lang w:val="ro-RO"/>
        </w:rPr>
      </w:pPr>
      <w:r w:rsidRPr="00D10520">
        <w:rPr>
          <w:szCs w:val="22"/>
          <w:lang w:val="ro-RO"/>
        </w:rPr>
        <w:t xml:space="preserve">Este foarte important să-i spuneţi medicului dumneavoastră dacă aţi avut vreodată tuberculoză sau dacă aţi fost în contact direct cu cineva care a </w:t>
      </w:r>
      <w:r w:rsidRPr="001C1D05">
        <w:rPr>
          <w:szCs w:val="22"/>
          <w:lang w:val="ro-RO"/>
        </w:rPr>
        <w:t>avut tuberculoză.</w:t>
      </w:r>
      <w:r w:rsidRPr="00E812AA">
        <w:rPr>
          <w:szCs w:val="22"/>
          <w:lang w:val="ro-RO"/>
        </w:rPr>
        <w:t xml:space="preserve"> </w:t>
      </w:r>
      <w:r w:rsidRPr="00A4345B">
        <w:rPr>
          <w:lang w:val="ro-RO"/>
        </w:rPr>
        <w:t>Nu utilizați Humira</w:t>
      </w:r>
      <w:r w:rsidRPr="00D10520">
        <w:rPr>
          <w:szCs w:val="22"/>
          <w:lang w:val="ro-RO"/>
        </w:rPr>
        <w:t xml:space="preserve"> dacă aveți tuberculoză activă</w:t>
      </w:r>
      <w:r w:rsidRPr="00A4345B">
        <w:rPr>
          <w:lang w:val="ro-RO"/>
        </w:rPr>
        <w:t>.</w:t>
      </w:r>
    </w:p>
    <w:p w:rsidR="00525235" w:rsidRPr="00D10520" w:rsidP="006C7339" w14:paraId="6A3410F0" w14:textId="77777777">
      <w:pPr>
        <w:pStyle w:val="EMEANormal"/>
        <w:rPr>
          <w:szCs w:val="22"/>
          <w:lang w:val="ro-RO"/>
        </w:rPr>
      </w:pPr>
    </w:p>
    <w:p w:rsidR="00525235" w:rsidRPr="00591DDB" w:rsidP="006C7339" w14:paraId="6A7ABE8C" w14:textId="77777777">
      <w:pPr>
        <w:pStyle w:val="EMEANormal"/>
        <w:numPr>
          <w:ilvl w:val="1"/>
          <w:numId w:val="16"/>
        </w:numPr>
        <w:tabs>
          <w:tab w:val="clear" w:pos="562"/>
        </w:tabs>
        <w:rPr>
          <w:szCs w:val="22"/>
          <w:lang w:val="ro-RO"/>
        </w:rPr>
      </w:pPr>
      <w:r w:rsidRPr="001C1D05">
        <w:rPr>
          <w:szCs w:val="22"/>
          <w:lang w:val="ro-RO"/>
        </w:rPr>
        <w:t xml:space="preserve">Deoarece s-au raportat cazuri de tuberculoză la pacienţii trataţi cu Humira, medicul dumneavoastră vă va </w:t>
      </w:r>
      <w:r w:rsidRPr="00E812AA">
        <w:rPr>
          <w:szCs w:val="22"/>
          <w:lang w:val="ro-RO"/>
        </w:rPr>
        <w:t>investiga</w:t>
      </w:r>
      <w:r w:rsidRPr="00DD3F7E">
        <w:rPr>
          <w:szCs w:val="22"/>
          <w:lang w:val="ro-RO"/>
        </w:rPr>
        <w:t xml:space="preserve"> în ceea ce priveşte semnele şi simptomele de tuberculoză înainte de ini</w:t>
      </w:r>
      <w:r w:rsidRPr="009F319E">
        <w:rPr>
          <w:szCs w:val="22"/>
          <w:lang w:val="ro-RO"/>
        </w:rPr>
        <w:t>ţierea tratamentului cu Humira. Aceasta va include o evaluare medicală amănunțită, inclusiv istoric</w:t>
      </w:r>
      <w:r w:rsidRPr="00D60ED3">
        <w:rPr>
          <w:szCs w:val="22"/>
          <w:lang w:val="ro-RO"/>
        </w:rPr>
        <w:t>ul</w:t>
      </w:r>
      <w:r w:rsidRPr="00591DDB">
        <w:rPr>
          <w:szCs w:val="22"/>
          <w:lang w:val="ro-RO"/>
        </w:rPr>
        <w:t xml:space="preserve"> dumneavoastră medical şi teste adecvate (de exemplu o radiografie toracică şi un test la tuberculină). Efectuarea şi rezultatele acestor teste trebuie înregistrate pe </w:t>
      </w:r>
      <w:r w:rsidRPr="00591DDB">
        <w:rPr>
          <w:b/>
          <w:szCs w:val="22"/>
          <w:lang w:val="ro-RO"/>
        </w:rPr>
        <w:t>Cardul dumneavoastră de avertizare</w:t>
      </w:r>
      <w:r w:rsidRPr="00591DDB">
        <w:rPr>
          <w:szCs w:val="22"/>
          <w:lang w:val="ro-RO"/>
        </w:rPr>
        <w:t xml:space="preserve">. </w:t>
      </w:r>
    </w:p>
    <w:p w:rsidR="00525235" w:rsidRPr="00591DDB" w:rsidP="006C7339" w14:paraId="01ECE844" w14:textId="77777777">
      <w:pPr>
        <w:pStyle w:val="EMEANormal"/>
        <w:numPr>
          <w:ilvl w:val="1"/>
          <w:numId w:val="16"/>
        </w:numPr>
        <w:tabs>
          <w:tab w:val="clear" w:pos="562"/>
        </w:tabs>
        <w:rPr>
          <w:szCs w:val="22"/>
          <w:lang w:val="ro-RO"/>
        </w:rPr>
      </w:pPr>
      <w:r w:rsidRPr="00591DDB">
        <w:rPr>
          <w:szCs w:val="22"/>
          <w:lang w:val="ro-RO"/>
        </w:rPr>
        <w:t xml:space="preserve">Tuberculoza se poate dezvolta în timpul tratamentului, chiar dacă ați urmat un tratament pentru prevenirea tuberculozei. </w:t>
      </w:r>
    </w:p>
    <w:p w:rsidR="00525235" w:rsidRPr="00591DDB" w:rsidP="006C7339" w14:paraId="78971F4A" w14:textId="77777777">
      <w:pPr>
        <w:pStyle w:val="EMEANormal"/>
        <w:numPr>
          <w:ilvl w:val="1"/>
          <w:numId w:val="16"/>
        </w:numPr>
        <w:tabs>
          <w:tab w:val="clear" w:pos="562"/>
        </w:tabs>
        <w:rPr>
          <w:szCs w:val="22"/>
          <w:lang w:val="ro-RO"/>
        </w:rPr>
      </w:pPr>
      <w:r w:rsidRPr="00591DDB">
        <w:rPr>
          <w:szCs w:val="22"/>
          <w:lang w:val="ro-RO"/>
        </w:rPr>
        <w:t>Dacă pe parcursul tratamentului sau după încheierea acestuia, apar simptome de tuberculoză (de exemplu tuse care nu mai trece, pierdere în greutate, lipsă de energie, febră uşoară), sau orice alte infecţii, comunicaţi acest lucru imediat medicului dumneavoastră.</w:t>
      </w:r>
    </w:p>
    <w:p w:rsidR="00525235" w:rsidRPr="00591DDB" w:rsidP="006C7339" w14:paraId="589848A1" w14:textId="77777777">
      <w:pPr>
        <w:pStyle w:val="EMEANormal"/>
        <w:rPr>
          <w:szCs w:val="22"/>
          <w:lang w:val="ro-RO"/>
        </w:rPr>
      </w:pPr>
    </w:p>
    <w:p w:rsidR="00525235" w:rsidRPr="00591DDB" w:rsidP="006C7339" w14:paraId="652724DF" w14:textId="77777777">
      <w:pPr>
        <w:pStyle w:val="EMEANormal"/>
        <w:keepNext/>
        <w:rPr>
          <w:szCs w:val="22"/>
          <w:u w:val="single"/>
          <w:lang w:val="ro-RO"/>
        </w:rPr>
      </w:pPr>
      <w:r w:rsidRPr="00591DDB">
        <w:rPr>
          <w:szCs w:val="22"/>
          <w:u w:val="single"/>
          <w:lang w:val="ro-RO"/>
        </w:rPr>
        <w:t>Hepatita B</w:t>
      </w:r>
    </w:p>
    <w:p w:rsidR="00525235" w:rsidRPr="00591DDB" w:rsidP="006C7339" w14:paraId="29BE7DCB" w14:textId="77777777">
      <w:pPr>
        <w:pStyle w:val="EMEANormal"/>
        <w:keepNext/>
        <w:rPr>
          <w:szCs w:val="22"/>
          <w:lang w:val="ro-RO"/>
        </w:rPr>
      </w:pPr>
    </w:p>
    <w:p w:rsidR="00525235" w:rsidRPr="00591DDB" w:rsidP="006C7339" w14:paraId="0BEC951D" w14:textId="77777777">
      <w:pPr>
        <w:pStyle w:val="EMEANormal"/>
        <w:keepNext/>
        <w:numPr>
          <w:ilvl w:val="0"/>
          <w:numId w:val="16"/>
        </w:numPr>
        <w:tabs>
          <w:tab w:val="clear" w:pos="562"/>
          <w:tab w:val="num" w:pos="567"/>
          <w:tab w:val="clear" w:pos="720"/>
        </w:tabs>
        <w:ind w:left="567" w:hanging="567"/>
        <w:rPr>
          <w:szCs w:val="22"/>
          <w:lang w:val="ro-RO"/>
        </w:rPr>
      </w:pPr>
      <w:r w:rsidRPr="00591DDB">
        <w:rPr>
          <w:szCs w:val="22"/>
          <w:lang w:val="ro-RO"/>
        </w:rPr>
        <w:t xml:space="preserve">Spuneţi-i medicului dumneavoastră dacă sunteţi purtător al virusului hepatitei B (VHB), dacă aveţi hepatită B activă sau credeţi că aveţi un risc crescut să dobândiţi VHB. </w:t>
      </w:r>
    </w:p>
    <w:p w:rsidR="00525235" w:rsidRPr="00591DDB" w:rsidP="006C7339" w14:paraId="0E212E23" w14:textId="77777777">
      <w:pPr>
        <w:pStyle w:val="EMEANormal"/>
        <w:keepNext/>
        <w:numPr>
          <w:ilvl w:val="1"/>
          <w:numId w:val="16"/>
        </w:numPr>
        <w:tabs>
          <w:tab w:val="clear" w:pos="562"/>
        </w:tabs>
        <w:rPr>
          <w:szCs w:val="22"/>
          <w:lang w:val="ro-RO"/>
        </w:rPr>
      </w:pPr>
      <w:r w:rsidRPr="00591DDB">
        <w:rPr>
          <w:szCs w:val="22"/>
          <w:lang w:val="ro-RO"/>
        </w:rPr>
        <w:t xml:space="preserve">Medicul dumneavoastră trebuie să vă efectueze teste pentru HVB. La pacienții purtători ai VHB, Humira poate determina ca virusul să devină din nou activ. </w:t>
      </w:r>
    </w:p>
    <w:p w:rsidR="00525235" w:rsidRPr="00591DDB" w:rsidP="006C7339" w14:paraId="29F3BBD3" w14:textId="77777777">
      <w:pPr>
        <w:pStyle w:val="EMEANormal"/>
        <w:keepNext/>
        <w:numPr>
          <w:ilvl w:val="1"/>
          <w:numId w:val="16"/>
        </w:numPr>
        <w:tabs>
          <w:tab w:val="clear" w:pos="562"/>
        </w:tabs>
        <w:rPr>
          <w:szCs w:val="22"/>
          <w:lang w:val="ro-RO"/>
        </w:rPr>
      </w:pPr>
      <w:r w:rsidRPr="00591DDB">
        <w:rPr>
          <w:szCs w:val="22"/>
          <w:lang w:val="ro-RO"/>
        </w:rPr>
        <w:t>Rar, în unele cazuri, în special dacă luaţi alte medicamente care inhibă sistemul imun, reactivarea VHB poate pune viaţa în pericol.</w:t>
      </w:r>
    </w:p>
    <w:p w:rsidR="00525235" w:rsidRPr="00591DDB" w:rsidP="006C7339" w14:paraId="06794F98" w14:textId="77777777">
      <w:pPr>
        <w:pStyle w:val="EMEANormal"/>
        <w:tabs>
          <w:tab w:val="clear" w:pos="562"/>
        </w:tabs>
        <w:rPr>
          <w:szCs w:val="22"/>
          <w:lang w:val="ro-RO"/>
        </w:rPr>
      </w:pPr>
    </w:p>
    <w:p w:rsidR="00525235" w:rsidRPr="00591DDB" w:rsidP="006C7339" w14:paraId="76EF27B2" w14:textId="77777777">
      <w:pPr>
        <w:pStyle w:val="EMEANormal"/>
        <w:rPr>
          <w:szCs w:val="22"/>
          <w:u w:val="single"/>
          <w:lang w:val="ro-RO"/>
        </w:rPr>
      </w:pPr>
      <w:r w:rsidRPr="00591DDB">
        <w:rPr>
          <w:szCs w:val="22"/>
          <w:u w:val="single"/>
          <w:lang w:val="ro-RO"/>
        </w:rPr>
        <w:t>Intervenții chirurgicale și dentare</w:t>
      </w:r>
    </w:p>
    <w:p w:rsidR="00525235" w:rsidRPr="00591DDB" w:rsidP="006C7339" w14:paraId="4FD2E1AE" w14:textId="77777777">
      <w:pPr>
        <w:pStyle w:val="EMEANormal"/>
        <w:rPr>
          <w:szCs w:val="22"/>
          <w:lang w:val="ro-RO"/>
        </w:rPr>
      </w:pPr>
    </w:p>
    <w:p w:rsidR="00525235" w:rsidRPr="00591DDB" w:rsidP="006C7339" w14:paraId="6828C087"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Dacă sunteţi programat să efectuaţi intervenţii chirurgicale sau dentare informaţi-vă medicul că sunteţi sub tratament cu Humira. Medicul dumneavoastră vă poate recomanda întreruperea temporară a tratamentului cu Humira.</w:t>
      </w:r>
    </w:p>
    <w:p w:rsidR="00525235" w:rsidRPr="00591DDB" w:rsidP="006C7339" w14:paraId="7E6EDF98" w14:textId="77777777">
      <w:pPr>
        <w:pStyle w:val="EMEANormal"/>
        <w:rPr>
          <w:szCs w:val="22"/>
          <w:lang w:val="ro-RO"/>
        </w:rPr>
      </w:pPr>
    </w:p>
    <w:p w:rsidR="00525235" w:rsidRPr="00591DDB" w:rsidP="006C7339" w14:paraId="7E84C147" w14:textId="77777777">
      <w:pPr>
        <w:pStyle w:val="EMEANormal"/>
        <w:rPr>
          <w:szCs w:val="22"/>
          <w:u w:val="single"/>
          <w:lang w:val="ro-RO"/>
        </w:rPr>
      </w:pPr>
      <w:r w:rsidRPr="00591DDB">
        <w:rPr>
          <w:szCs w:val="22"/>
          <w:u w:val="single"/>
          <w:lang w:val="ro-RO"/>
        </w:rPr>
        <w:t>Boală demielinizantă</w:t>
      </w:r>
    </w:p>
    <w:p w:rsidR="00525235" w:rsidRPr="00591DDB" w:rsidP="006C7339" w14:paraId="45F7B2C2" w14:textId="77777777">
      <w:pPr>
        <w:pStyle w:val="EMEANormal"/>
        <w:rPr>
          <w:szCs w:val="22"/>
          <w:lang w:val="ro-RO"/>
        </w:rPr>
      </w:pPr>
    </w:p>
    <w:p w:rsidR="00525235" w:rsidRPr="00591DDB" w:rsidP="006C7339" w14:paraId="4A91A0F5" w14:textId="77777777">
      <w:pPr>
        <w:numPr>
          <w:ilvl w:val="0"/>
          <w:numId w:val="16"/>
        </w:numPr>
        <w:tabs>
          <w:tab w:val="num" w:pos="540"/>
          <w:tab w:val="clear" w:pos="720"/>
        </w:tabs>
        <w:ind w:left="540" w:hanging="540"/>
        <w:rPr>
          <w:sz w:val="22"/>
          <w:szCs w:val="22"/>
        </w:rPr>
      </w:pPr>
      <w:r w:rsidRPr="00591DDB">
        <w:rPr>
          <w:sz w:val="22"/>
          <w:szCs w:val="22"/>
        </w:rPr>
        <w:t>Dacă aveţi sau dezvoltaţi o boală demielinizantă (o boală care afectează învelișul izolator din jurul nervilor, cum este scleroza multiplă), medicul dumneavoastră va decide dacă trebuie să fiţi tratat cu Humira sau să continuaţi să fiţi trataţi cu Humira. Spuneţi imediat medicului dumneavoastră dacă aveţi simptome cum sunt modificări ale vederii dumneavoastră, slăbiciune a mâinilor sau picioarelor sau amorţeli sau furnicături în orice parte a corpului.</w:t>
      </w:r>
    </w:p>
    <w:p w:rsidR="00525235" w:rsidRPr="00591DDB" w:rsidP="006C7339" w14:paraId="4FD8A0BC" w14:textId="77777777">
      <w:pPr>
        <w:pStyle w:val="EMEANormal"/>
        <w:rPr>
          <w:szCs w:val="22"/>
          <w:lang w:val="ro-RO"/>
        </w:rPr>
      </w:pPr>
    </w:p>
    <w:p w:rsidR="00525235" w:rsidRPr="00591DDB" w:rsidP="006C7339" w14:paraId="449B1BF2" w14:textId="77777777">
      <w:pPr>
        <w:pStyle w:val="EMEANormal"/>
        <w:rPr>
          <w:szCs w:val="22"/>
          <w:u w:val="single"/>
          <w:lang w:val="ro-RO"/>
        </w:rPr>
      </w:pPr>
      <w:r w:rsidRPr="00591DDB">
        <w:rPr>
          <w:szCs w:val="22"/>
          <w:u w:val="single"/>
          <w:lang w:val="ro-RO"/>
        </w:rPr>
        <w:t>Vaccinări</w:t>
      </w:r>
    </w:p>
    <w:p w:rsidR="00525235" w:rsidRPr="00591DDB" w:rsidP="006C7339" w14:paraId="0D8BEFFA" w14:textId="77777777">
      <w:pPr>
        <w:pStyle w:val="EMEANormal"/>
        <w:rPr>
          <w:szCs w:val="22"/>
          <w:u w:val="single"/>
          <w:lang w:val="ro-RO"/>
        </w:rPr>
      </w:pPr>
    </w:p>
    <w:p w:rsidR="00525235" w:rsidRPr="00591DDB" w:rsidP="006C7339" w14:paraId="4C821439"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 xml:space="preserve">Anumite vaccinuri pot determina infecţii şi nu trebuie administrate în timpul tratamentului cu Humira. </w:t>
      </w:r>
    </w:p>
    <w:p w:rsidR="00525235" w:rsidRPr="00591DDB" w:rsidP="006C7339" w14:paraId="354EB6B5" w14:textId="77777777">
      <w:pPr>
        <w:pStyle w:val="EMEANormal"/>
        <w:numPr>
          <w:ilvl w:val="1"/>
          <w:numId w:val="16"/>
        </w:numPr>
        <w:tabs>
          <w:tab w:val="clear" w:pos="562"/>
        </w:tabs>
        <w:rPr>
          <w:szCs w:val="22"/>
          <w:lang w:val="ro-RO"/>
        </w:rPr>
      </w:pPr>
      <w:r w:rsidRPr="00591DDB">
        <w:rPr>
          <w:szCs w:val="22"/>
          <w:lang w:val="ro-RO"/>
        </w:rPr>
        <w:t xml:space="preserve">Discutați cu medicul dumneavoastră înainte de a vi se administra orice vaccin. </w:t>
      </w:r>
    </w:p>
    <w:p w:rsidR="00525235" w:rsidRPr="00591DDB" w:rsidP="001637EE" w14:paraId="27C41C17" w14:textId="77777777">
      <w:pPr>
        <w:pStyle w:val="EMEANormal"/>
        <w:numPr>
          <w:ilvl w:val="1"/>
          <w:numId w:val="16"/>
        </w:numPr>
        <w:tabs>
          <w:tab w:val="clear" w:pos="562"/>
        </w:tabs>
        <w:rPr>
          <w:szCs w:val="22"/>
          <w:lang w:val="ro-RO"/>
        </w:rPr>
      </w:pPr>
      <w:r w:rsidRPr="00591DDB">
        <w:rPr>
          <w:szCs w:val="22"/>
          <w:lang w:val="ro-RO"/>
        </w:rPr>
        <w:t>Anterior începerii tratamentului cu Humira, dacă este posibil, se recomandă să li se administreze copiilor toate vaccinurile programate pentru vârsta lor.</w:t>
      </w:r>
    </w:p>
    <w:p w:rsidR="00525235" w:rsidRPr="00591DDB" w:rsidP="006C7339" w14:paraId="29766C22" w14:textId="77777777">
      <w:pPr>
        <w:pStyle w:val="EMEANormal"/>
        <w:numPr>
          <w:ilvl w:val="1"/>
          <w:numId w:val="16"/>
        </w:numPr>
        <w:tabs>
          <w:tab w:val="clear" w:pos="562"/>
        </w:tabs>
        <w:rPr>
          <w:szCs w:val="22"/>
          <w:lang w:val="ro-RO"/>
        </w:rPr>
      </w:pPr>
      <w:r w:rsidRPr="00591DDB">
        <w:rPr>
          <w:szCs w:val="22"/>
          <w:lang w:val="ro-RO"/>
        </w:rPr>
        <w:t>Dacă aţi utilizat Humira pe perioada sarcinii, copilul dumneavoastră poate avea un risc crescut de infecţii timp de cel puţin cinci luni după ultima doză de Humira pe care aţi utilizat-o în timpul sarcinii. Este important să-l anunțați pe medicul copilului dumneavoastră și pe alți profesioniști din domeniul sănătăţii că aţi utilizat Humira în timpul sarcinii, astfel ca ei să poată decide când ar trebui să primească copilul dumneavoastră orice vaccin.</w:t>
      </w:r>
    </w:p>
    <w:p w:rsidR="00525235" w:rsidRPr="00591DDB" w:rsidP="006C7339" w14:paraId="3F1F1CA8" w14:textId="77777777">
      <w:pPr>
        <w:pStyle w:val="EMEANormal"/>
        <w:tabs>
          <w:tab w:val="clear" w:pos="562"/>
        </w:tabs>
        <w:rPr>
          <w:szCs w:val="22"/>
          <w:lang w:val="ro-RO"/>
        </w:rPr>
      </w:pPr>
    </w:p>
    <w:p w:rsidR="00525235" w:rsidRPr="00591DDB" w:rsidP="006C7339" w14:paraId="279B3DBD" w14:textId="77777777">
      <w:pPr>
        <w:pStyle w:val="EMEANormal"/>
        <w:rPr>
          <w:szCs w:val="22"/>
          <w:u w:val="single"/>
          <w:lang w:val="ro-RO"/>
        </w:rPr>
      </w:pPr>
      <w:r w:rsidRPr="00591DDB">
        <w:rPr>
          <w:szCs w:val="22"/>
          <w:u w:val="single"/>
          <w:lang w:val="ro-RO"/>
        </w:rPr>
        <w:t>Insuficiență cardiacă</w:t>
      </w:r>
    </w:p>
    <w:p w:rsidR="00525235" w:rsidRPr="00591DDB" w:rsidP="006C7339" w14:paraId="099C33EF" w14:textId="77777777">
      <w:pPr>
        <w:pStyle w:val="EMEANormal"/>
        <w:rPr>
          <w:szCs w:val="22"/>
          <w:u w:val="single"/>
          <w:lang w:val="ro-RO"/>
        </w:rPr>
      </w:pPr>
    </w:p>
    <w:p w:rsidR="00525235" w:rsidRPr="00DD3F7E" w:rsidP="00A75C45" w14:paraId="48811B1C" w14:textId="77777777">
      <w:pPr>
        <w:pStyle w:val="EMEANormal"/>
        <w:numPr>
          <w:ilvl w:val="1"/>
          <w:numId w:val="16"/>
        </w:numPr>
        <w:tabs>
          <w:tab w:val="num" w:pos="540"/>
          <w:tab w:val="clear" w:pos="562"/>
          <w:tab w:val="clear" w:pos="1440"/>
        </w:tabs>
        <w:ind w:left="540" w:hanging="540"/>
        <w:rPr>
          <w:szCs w:val="22"/>
          <w:lang w:val="ro-RO"/>
        </w:rPr>
      </w:pPr>
      <w:r w:rsidRPr="00591DDB">
        <w:rPr>
          <w:szCs w:val="22"/>
          <w:lang w:val="ro-RO"/>
        </w:rPr>
        <w:t>Dacă aveți insuficienţă cardiacă uşoară și sunteți tratat cu Humira, starea insuficienței cardiace trebuie monitorizată atent de către medicul dumneavoastră. Este important să spuneți medicului dumneavoastră dacă aveți sau ați avut probleme grave ale inimii. Dacă aveți simptome noi sau agravate de insuficienţă cardiacă (de exemplu dificultăţi în respiraţie sau umflarea picioarelor), trebuie să-l contactați imediat pe medicul dumneavoastră. Medicul dumneavoastră va decide dacă</w:t>
      </w:r>
      <w:r w:rsidRPr="00A4345B">
        <w:rPr>
          <w:lang w:val="ro-RO"/>
        </w:rPr>
        <w:t xml:space="preserve"> </w:t>
      </w:r>
      <w:r w:rsidRPr="00D10520">
        <w:rPr>
          <w:szCs w:val="22"/>
          <w:lang w:val="ro-RO"/>
        </w:rPr>
        <w:t>puteți</w:t>
      </w:r>
      <w:r w:rsidRPr="001C1D05">
        <w:rPr>
          <w:szCs w:val="22"/>
          <w:lang w:val="ro-RO"/>
        </w:rPr>
        <w:t xml:space="preserve"> să utiliz</w:t>
      </w:r>
      <w:r w:rsidRPr="00E812AA">
        <w:rPr>
          <w:szCs w:val="22"/>
          <w:lang w:val="ro-RO"/>
        </w:rPr>
        <w:t>ați</w:t>
      </w:r>
      <w:r w:rsidRPr="00DD3F7E">
        <w:rPr>
          <w:szCs w:val="22"/>
          <w:lang w:val="ro-RO"/>
        </w:rPr>
        <w:t xml:space="preserve"> Humira.</w:t>
      </w:r>
    </w:p>
    <w:p w:rsidR="00525235" w:rsidRPr="009F319E" w:rsidP="001637EE" w14:paraId="1BF9DF5C" w14:textId="77777777">
      <w:pPr>
        <w:pStyle w:val="EMEANormal"/>
        <w:rPr>
          <w:szCs w:val="22"/>
          <w:u w:val="single"/>
          <w:lang w:val="ro-RO"/>
        </w:rPr>
      </w:pPr>
    </w:p>
    <w:p w:rsidR="00525235" w:rsidRPr="00591DDB" w:rsidP="001637EE" w14:paraId="5BFA8C42" w14:textId="77777777">
      <w:pPr>
        <w:pStyle w:val="EMEANormal"/>
        <w:tabs>
          <w:tab w:val="clear" w:pos="562"/>
        </w:tabs>
        <w:ind w:left="-90"/>
        <w:rPr>
          <w:szCs w:val="22"/>
          <w:u w:val="single"/>
          <w:lang w:val="ro-RO"/>
        </w:rPr>
      </w:pPr>
      <w:r w:rsidRPr="00D60ED3">
        <w:rPr>
          <w:szCs w:val="22"/>
          <w:lang w:val="ro-RO"/>
        </w:rPr>
        <w:tab/>
      </w:r>
      <w:r w:rsidRPr="00591DDB">
        <w:rPr>
          <w:szCs w:val="22"/>
          <w:u w:val="single"/>
          <w:lang w:val="ro-RO"/>
        </w:rPr>
        <w:t>Febră, vânătăi, sângerări sau paloare</w:t>
      </w:r>
    </w:p>
    <w:p w:rsidR="00525235" w:rsidRPr="00591DDB" w:rsidP="001637EE" w14:paraId="35E3B6E4" w14:textId="77777777">
      <w:pPr>
        <w:pStyle w:val="EMEANormal"/>
        <w:tabs>
          <w:tab w:val="clear" w:pos="562"/>
        </w:tabs>
        <w:ind w:left="-90"/>
        <w:rPr>
          <w:szCs w:val="22"/>
          <w:lang w:val="ro-RO"/>
        </w:rPr>
      </w:pPr>
    </w:p>
    <w:p w:rsidR="00525235" w:rsidRPr="00A4345B" w:rsidP="00A75C45" w14:paraId="7BEC066A" w14:textId="77777777">
      <w:pPr>
        <w:pStyle w:val="EMEANormal"/>
        <w:numPr>
          <w:ilvl w:val="1"/>
          <w:numId w:val="16"/>
        </w:numPr>
        <w:tabs>
          <w:tab w:val="num" w:pos="540"/>
          <w:tab w:val="clear" w:pos="562"/>
          <w:tab w:val="clear" w:pos="1440"/>
        </w:tabs>
        <w:ind w:left="540" w:hanging="540"/>
        <w:rPr>
          <w:szCs w:val="22"/>
          <w:lang w:val="ro-RO"/>
        </w:rPr>
      </w:pPr>
      <w:r w:rsidRPr="00591DDB">
        <w:rPr>
          <w:szCs w:val="22"/>
          <w:lang w:val="ro-RO"/>
        </w:rPr>
        <w:t>La unii pacienţi, organismul poate să nu mai producă suficiente celule sanguine care luptă contra infecţiilor sau ajută în oprirea sângerărilor. Medicul dumneavoastră poate decide întreruperea tratamentului. Dacă aveți febră persistentă, vânătăi ușoare sau sângerați foarte uşor ori sunteți foarte palid, anunţaţi medicul imediat.</w:t>
      </w:r>
    </w:p>
    <w:p w:rsidR="00525235" w:rsidRPr="00A4345B" w:rsidP="006C7339" w14:paraId="28BF1C8D" w14:textId="77777777">
      <w:pPr>
        <w:pStyle w:val="EMEANormal"/>
        <w:tabs>
          <w:tab w:val="clear" w:pos="562"/>
        </w:tabs>
        <w:rPr>
          <w:szCs w:val="22"/>
          <w:u w:val="single"/>
          <w:lang w:val="ro-RO"/>
        </w:rPr>
      </w:pPr>
    </w:p>
    <w:p w:rsidR="00525235" w:rsidRPr="00A4345B" w:rsidP="006C7339" w14:paraId="46B7136E" w14:textId="77777777">
      <w:pPr>
        <w:pStyle w:val="EMEANormal"/>
        <w:keepNext/>
        <w:tabs>
          <w:tab w:val="clear" w:pos="562"/>
        </w:tabs>
        <w:rPr>
          <w:szCs w:val="22"/>
          <w:u w:val="single"/>
          <w:lang w:val="ro-RO"/>
        </w:rPr>
      </w:pPr>
      <w:r w:rsidRPr="00A4345B">
        <w:rPr>
          <w:szCs w:val="22"/>
          <w:u w:val="single"/>
          <w:lang w:val="ro-RO"/>
        </w:rPr>
        <w:t>Cancer</w:t>
      </w:r>
    </w:p>
    <w:p w:rsidR="00525235" w:rsidRPr="00A4345B" w:rsidP="006C7339" w14:paraId="7871445D" w14:textId="77777777">
      <w:pPr>
        <w:pStyle w:val="EMEANormal"/>
        <w:keepNext/>
        <w:tabs>
          <w:tab w:val="clear" w:pos="562"/>
        </w:tabs>
        <w:rPr>
          <w:szCs w:val="22"/>
          <w:lang w:val="ro-RO"/>
        </w:rPr>
      </w:pPr>
    </w:p>
    <w:p w:rsidR="00525235" w:rsidRPr="009F319E" w:rsidP="006C7339" w14:paraId="2C58A916" w14:textId="77777777">
      <w:pPr>
        <w:pStyle w:val="EMEANormal"/>
        <w:keepNext/>
        <w:numPr>
          <w:ilvl w:val="0"/>
          <w:numId w:val="16"/>
        </w:numPr>
        <w:tabs>
          <w:tab w:val="clear" w:pos="562"/>
          <w:tab w:val="num" w:pos="567"/>
          <w:tab w:val="clear" w:pos="720"/>
        </w:tabs>
        <w:ind w:left="567" w:hanging="567"/>
        <w:rPr>
          <w:szCs w:val="22"/>
          <w:lang w:val="ro-RO"/>
        </w:rPr>
      </w:pPr>
      <w:r w:rsidRPr="00D10520">
        <w:rPr>
          <w:szCs w:val="22"/>
          <w:lang w:val="ro-RO"/>
        </w:rPr>
        <w:t>Au e</w:t>
      </w:r>
      <w:r w:rsidRPr="001C1D05">
        <w:rPr>
          <w:szCs w:val="22"/>
          <w:lang w:val="ro-RO"/>
        </w:rPr>
        <w:t>xist</w:t>
      </w:r>
      <w:r w:rsidRPr="00E812AA">
        <w:rPr>
          <w:szCs w:val="22"/>
          <w:lang w:val="ro-RO"/>
        </w:rPr>
        <w:t>at</w:t>
      </w:r>
      <w:r w:rsidRPr="00DD3F7E">
        <w:rPr>
          <w:szCs w:val="22"/>
          <w:lang w:val="ro-RO"/>
        </w:rPr>
        <w:t xml:space="preserve"> foarte rare cazuri de anumite forme de cancer la copii şi adulţi trataţi cu Humira sau cu alţi blocanţi ai TNF. </w:t>
      </w:r>
    </w:p>
    <w:p w:rsidR="00525235" w:rsidRPr="00D60ED3" w:rsidP="00DC04D5" w14:paraId="605B69DC" w14:textId="77777777">
      <w:pPr>
        <w:pStyle w:val="EMEANormal"/>
        <w:keepNext/>
        <w:tabs>
          <w:tab w:val="clear" w:pos="562"/>
        </w:tabs>
        <w:ind w:left="567"/>
        <w:rPr>
          <w:szCs w:val="22"/>
          <w:lang w:val="ro-RO"/>
        </w:rPr>
      </w:pPr>
    </w:p>
    <w:p w:rsidR="00525235" w:rsidRPr="00591DDB" w:rsidP="006C7339" w14:paraId="2DF917F5" w14:textId="77777777">
      <w:pPr>
        <w:pStyle w:val="EMEANormal"/>
        <w:numPr>
          <w:ilvl w:val="1"/>
          <w:numId w:val="16"/>
        </w:numPr>
        <w:tabs>
          <w:tab w:val="clear" w:pos="562"/>
        </w:tabs>
        <w:rPr>
          <w:szCs w:val="22"/>
          <w:lang w:val="ro-RO"/>
        </w:rPr>
      </w:pPr>
      <w:r w:rsidRPr="00591DDB">
        <w:rPr>
          <w:szCs w:val="22"/>
          <w:lang w:val="ro-RO"/>
        </w:rPr>
        <w:t xml:space="preserve">Persoanele cu poliartrită reumatoidă mai severă care au avut afecţiunea timp îndelungat, au un risc mai mare decât media de dezvoltare a limfomului (un cancer care afectează sistemul limfatic) şi a leucemiei (un cancer care afectează sângele şi măduva osoasă). </w:t>
      </w:r>
    </w:p>
    <w:p w:rsidR="00525235" w:rsidRPr="00591DDB" w:rsidP="006C7339" w14:paraId="4818CF38" w14:textId="77777777">
      <w:pPr>
        <w:pStyle w:val="EMEANormal"/>
        <w:numPr>
          <w:ilvl w:val="1"/>
          <w:numId w:val="16"/>
        </w:numPr>
        <w:tabs>
          <w:tab w:val="clear" w:pos="562"/>
        </w:tabs>
        <w:rPr>
          <w:szCs w:val="22"/>
          <w:lang w:val="ro-RO"/>
        </w:rPr>
      </w:pPr>
      <w:r w:rsidRPr="00591DDB">
        <w:rPr>
          <w:szCs w:val="22"/>
          <w:lang w:val="ro-RO"/>
        </w:rPr>
        <w:t xml:space="preserve">Dacă utilizaţi Humira poate să crească riscul apariţiei limfomului, leucemiei, sau a altor tipuri de cancer. Rareori, la pacienţii care utilizează Humira, s-a observat un tip mai puțin frecvent și sever de limfom. Unii dintre acei pacienţi erau trataţi de asemenea cu azatioprină sau 6-mercaptopurină. </w:t>
      </w:r>
    </w:p>
    <w:p w:rsidR="00525235" w:rsidRPr="00591DDB" w:rsidP="006C7339" w14:paraId="7AD2808A" w14:textId="77777777">
      <w:pPr>
        <w:pStyle w:val="EMEANormal"/>
        <w:numPr>
          <w:ilvl w:val="1"/>
          <w:numId w:val="16"/>
        </w:numPr>
        <w:tabs>
          <w:tab w:val="clear" w:pos="562"/>
        </w:tabs>
        <w:rPr>
          <w:szCs w:val="22"/>
          <w:lang w:val="ro-RO"/>
        </w:rPr>
      </w:pPr>
      <w:r w:rsidRPr="00591DDB">
        <w:rPr>
          <w:szCs w:val="22"/>
          <w:lang w:val="ro-RO"/>
        </w:rPr>
        <w:t xml:space="preserve">Spuneţi-i medicului dumneavoastră dacă utilizaţi azatioprină sau 6-mercaptopurină concomitent cu Humira. </w:t>
      </w:r>
    </w:p>
    <w:p w:rsidR="00525235" w:rsidRPr="00591DDB" w:rsidP="00DC04D5" w14:paraId="789A2F3B" w14:textId="77777777">
      <w:pPr>
        <w:pStyle w:val="EMEANormal"/>
        <w:numPr>
          <w:ilvl w:val="1"/>
          <w:numId w:val="16"/>
        </w:numPr>
        <w:tabs>
          <w:tab w:val="clear" w:pos="562"/>
        </w:tabs>
        <w:rPr>
          <w:szCs w:val="22"/>
          <w:lang w:val="ro-RO"/>
        </w:rPr>
      </w:pPr>
      <w:r w:rsidRPr="00591DDB">
        <w:rPr>
          <w:szCs w:val="22"/>
          <w:lang w:val="ro-RO"/>
        </w:rPr>
        <w:t xml:space="preserve">Au fost observate cazuri de cancer de piele de tip non-melanom la pacienţii care utilizează Humira. </w:t>
      </w:r>
    </w:p>
    <w:p w:rsidR="00525235" w:rsidRPr="00591DDB" w:rsidP="006C7339" w14:paraId="4E12E970" w14:textId="77777777">
      <w:pPr>
        <w:pStyle w:val="EMEANormal"/>
        <w:numPr>
          <w:ilvl w:val="1"/>
          <w:numId w:val="16"/>
        </w:numPr>
        <w:tabs>
          <w:tab w:val="clear" w:pos="562"/>
        </w:tabs>
        <w:rPr>
          <w:szCs w:val="22"/>
          <w:lang w:val="ro-RO"/>
        </w:rPr>
      </w:pPr>
      <w:r w:rsidRPr="00591DDB">
        <w:rPr>
          <w:szCs w:val="22"/>
          <w:lang w:val="ro-RO"/>
        </w:rPr>
        <w:t xml:space="preserve">Spuneţi-i medicului dumneavoastră dacă vă apar noi leziuni ale pielii sau dacă apar modificări de aspect ale leziunilor existente în timpul tratamentului sau după. </w:t>
      </w:r>
    </w:p>
    <w:p w:rsidR="00525235" w:rsidRPr="00591DDB" w:rsidP="006C7339" w14:paraId="46924308" w14:textId="77777777">
      <w:pPr>
        <w:pStyle w:val="EMEANormal"/>
        <w:rPr>
          <w:szCs w:val="22"/>
          <w:lang w:val="ro-RO"/>
        </w:rPr>
      </w:pPr>
    </w:p>
    <w:p w:rsidR="00525235" w:rsidRPr="00591DDB" w:rsidP="006C7339" w14:paraId="74225F79"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 xml:space="preserve">Au fost raportate cazuri de cancer, altele decât limfom, la pacienţii cu un anumit tip de afecţiune pulmonară numită Boală Pulmonară Obstructivă Cronică (BPOC) trataţi cu un alt blocant de TNF. Dacă aveţi BPOC, sau sunteţi un mare fumător, trebuie să discutaţi cu medicul dumneavoastră dacă tratamentul cu blocanţi de TNF este adecvat pentru dumneavoastră. </w:t>
      </w:r>
    </w:p>
    <w:p w:rsidR="00525235" w:rsidRPr="00591DDB" w:rsidP="00102BFB" w14:paraId="65B58F6E" w14:textId="77777777">
      <w:pPr>
        <w:pStyle w:val="EMEANormal"/>
        <w:rPr>
          <w:szCs w:val="22"/>
          <w:u w:val="single"/>
          <w:lang w:val="ro-RO"/>
        </w:rPr>
      </w:pPr>
    </w:p>
    <w:p w:rsidR="00525235" w:rsidRPr="00591DDB" w:rsidP="00BE1E21" w14:paraId="014C4D26" w14:textId="77777777">
      <w:pPr>
        <w:pStyle w:val="EMEANormal"/>
        <w:keepNext/>
        <w:rPr>
          <w:szCs w:val="22"/>
          <w:u w:val="single"/>
          <w:lang w:val="ro-RO"/>
        </w:rPr>
      </w:pPr>
      <w:r w:rsidRPr="00591DDB">
        <w:rPr>
          <w:szCs w:val="22"/>
          <w:u w:val="single"/>
          <w:lang w:val="ro-RO"/>
        </w:rPr>
        <w:t>Boli autoimmune</w:t>
      </w:r>
    </w:p>
    <w:p w:rsidR="00525235" w:rsidRPr="00591DDB" w:rsidP="00BE1E21" w14:paraId="67386AA4" w14:textId="77777777">
      <w:pPr>
        <w:pStyle w:val="EMEANormal"/>
        <w:keepNext/>
        <w:rPr>
          <w:szCs w:val="22"/>
          <w:lang w:val="ro-RO"/>
        </w:rPr>
      </w:pPr>
    </w:p>
    <w:p w:rsidR="00525235" w:rsidRPr="00591DDB" w:rsidP="00102BFB" w14:paraId="7A600C7D" w14:textId="77777777">
      <w:pPr>
        <w:pStyle w:val="EMEANormal"/>
        <w:numPr>
          <w:ilvl w:val="0"/>
          <w:numId w:val="16"/>
        </w:numPr>
        <w:tabs>
          <w:tab w:val="clear" w:pos="562"/>
          <w:tab w:val="num" w:pos="567"/>
          <w:tab w:val="clear" w:pos="720"/>
        </w:tabs>
        <w:ind w:left="567" w:hanging="567"/>
        <w:rPr>
          <w:szCs w:val="22"/>
          <w:lang w:val="ro-RO"/>
        </w:rPr>
      </w:pPr>
      <w:r w:rsidRPr="00591DDB">
        <w:rPr>
          <w:szCs w:val="22"/>
          <w:lang w:val="ro-RO"/>
        </w:rPr>
        <w:t>În cazuri rare, tratamentul cu Humira poate să determine un sindrom asemănător lupusului. Adresați-vă medicului dumneavoastră dacă apar simptome cum sunt erupție trecătoare cutanată persistentă inexplicabilă, febră, dureri articulare sau oboseală.</w:t>
      </w:r>
    </w:p>
    <w:p w:rsidR="00525235" w:rsidRPr="00591DDB" w:rsidP="00102BFB" w14:paraId="51CC06D4" w14:textId="77777777">
      <w:pPr>
        <w:pStyle w:val="EMEANormal"/>
        <w:tabs>
          <w:tab w:val="clear" w:pos="562"/>
        </w:tabs>
        <w:ind w:left="567"/>
        <w:rPr>
          <w:szCs w:val="22"/>
          <w:lang w:val="ro-RO"/>
        </w:rPr>
      </w:pPr>
    </w:p>
    <w:p w:rsidR="00525235" w:rsidRPr="00591DDB" w:rsidP="006C7339" w14:paraId="1B2ED0C1" w14:textId="77777777">
      <w:pPr>
        <w:pStyle w:val="EMEANormal"/>
        <w:rPr>
          <w:szCs w:val="22"/>
          <w:lang w:val="ro-RO"/>
        </w:rPr>
      </w:pPr>
    </w:p>
    <w:p w:rsidR="00525235" w:rsidRPr="00591DDB" w:rsidP="006C7339" w14:paraId="6E0B3881" w14:textId="77777777">
      <w:pPr>
        <w:pStyle w:val="EMEANormal"/>
        <w:rPr>
          <w:b/>
          <w:szCs w:val="22"/>
          <w:lang w:val="ro-RO"/>
        </w:rPr>
      </w:pPr>
      <w:r w:rsidRPr="00591DDB">
        <w:rPr>
          <w:b/>
          <w:szCs w:val="22"/>
          <w:lang w:val="ro-RO"/>
        </w:rPr>
        <w:t>Copii şi adolescenţi</w:t>
      </w:r>
    </w:p>
    <w:p w:rsidR="00525235" w:rsidRPr="00591DDB" w:rsidP="006C7339" w14:paraId="3F839623" w14:textId="77777777">
      <w:pPr>
        <w:pStyle w:val="EMEANormal"/>
        <w:rPr>
          <w:b/>
          <w:szCs w:val="22"/>
          <w:lang w:val="ro-RO"/>
        </w:rPr>
      </w:pPr>
    </w:p>
    <w:p w:rsidR="00525235" w:rsidRPr="00591DDB" w:rsidP="006C7339" w14:paraId="36239E7F" w14:textId="77777777">
      <w:pPr>
        <w:pStyle w:val="EMEANormal"/>
        <w:ind w:left="562" w:hanging="562"/>
        <w:rPr>
          <w:szCs w:val="22"/>
          <w:lang w:val="ro-RO"/>
        </w:rPr>
      </w:pPr>
      <w:r w:rsidRPr="00591DDB">
        <w:rPr>
          <w:szCs w:val="22"/>
          <w:lang w:val="ro-RO"/>
        </w:rPr>
        <w:t>•</w:t>
      </w:r>
      <w:r w:rsidRPr="00591DDB">
        <w:rPr>
          <w:szCs w:val="22"/>
          <w:lang w:val="ro-RO"/>
        </w:rPr>
        <w:tab/>
        <w:t>Vaccinări: dacă este posibil, copiii trebuie să fie la zi cu toate vaccinările înainte să utilizeze Humira.</w:t>
      </w:r>
    </w:p>
    <w:p w:rsidR="00525235" w:rsidRPr="00591DDB" w:rsidP="006C7339" w14:paraId="0F84498D" w14:textId="77777777">
      <w:pPr>
        <w:pStyle w:val="EMEANormal"/>
        <w:rPr>
          <w:b/>
          <w:szCs w:val="22"/>
          <w:lang w:val="ro-RO"/>
        </w:rPr>
      </w:pPr>
    </w:p>
    <w:p w:rsidR="00525235" w:rsidRPr="00591DDB" w:rsidP="006C7339" w14:paraId="610670C6" w14:textId="77777777">
      <w:pPr>
        <w:pStyle w:val="EMEANormal"/>
        <w:rPr>
          <w:b/>
          <w:szCs w:val="22"/>
          <w:lang w:val="ro-RO"/>
        </w:rPr>
      </w:pPr>
      <w:r w:rsidRPr="00591DDB">
        <w:rPr>
          <w:b/>
          <w:szCs w:val="22"/>
          <w:lang w:val="ro-RO"/>
        </w:rPr>
        <w:t xml:space="preserve">Humira împreună cu alte medicamente </w:t>
      </w:r>
    </w:p>
    <w:p w:rsidR="00525235" w:rsidRPr="00591DDB" w:rsidP="006C7339" w14:paraId="4F2151DE" w14:textId="77777777">
      <w:pPr>
        <w:tabs>
          <w:tab w:val="left" w:pos="562"/>
        </w:tabs>
        <w:suppressAutoHyphens/>
        <w:rPr>
          <w:sz w:val="22"/>
          <w:szCs w:val="22"/>
        </w:rPr>
      </w:pPr>
    </w:p>
    <w:p w:rsidR="00525235" w:rsidRPr="00591DDB" w:rsidP="006C7339" w14:paraId="4C4E87BE" w14:textId="77777777">
      <w:pPr>
        <w:tabs>
          <w:tab w:val="left" w:pos="562"/>
        </w:tabs>
        <w:suppressAutoHyphens/>
        <w:rPr>
          <w:sz w:val="22"/>
          <w:szCs w:val="22"/>
        </w:rPr>
      </w:pPr>
      <w:r w:rsidRPr="00591DDB">
        <w:rPr>
          <w:sz w:val="22"/>
          <w:szCs w:val="22"/>
        </w:rPr>
        <w:t>Spuneţi-i medicului dumneavoastră sau farmacistului dacă luaţi, aţi luat recent sau s-ar putea să luaţi orice alt medicament.</w:t>
      </w:r>
    </w:p>
    <w:p w:rsidR="00525235" w:rsidRPr="00A4345B" w:rsidP="006C7339" w14:paraId="7BBA528C" w14:textId="77777777">
      <w:pPr>
        <w:pStyle w:val="EMEANormal"/>
        <w:tabs>
          <w:tab w:val="left" w:pos="0"/>
          <w:tab w:val="clear" w:pos="562"/>
        </w:tabs>
        <w:rPr>
          <w:lang w:val="ro-RO"/>
        </w:rPr>
      </w:pPr>
    </w:p>
    <w:p w:rsidR="00525235" w:rsidRPr="00A4345B" w:rsidP="006C7339" w14:paraId="35FDAC7C" w14:textId="77777777">
      <w:pPr>
        <w:pStyle w:val="EMEANormal"/>
        <w:tabs>
          <w:tab w:val="left" w:pos="0"/>
          <w:tab w:val="clear" w:pos="562"/>
        </w:tabs>
        <w:rPr>
          <w:lang w:val="ro-RO"/>
        </w:rPr>
      </w:pPr>
      <w:r w:rsidRPr="00A4345B">
        <w:rPr>
          <w:lang w:val="ro-RO"/>
        </w:rPr>
        <w:t>Nu trebuie să luați Humira împreună cu medicamentele care conțin următoarele substanțe active din cauza riscului crescut de infecții grave:</w:t>
      </w:r>
    </w:p>
    <w:p w:rsidR="00525235" w:rsidRPr="00A4345B" w:rsidP="006C7339" w14:paraId="5FCEF2FA" w14:textId="77777777">
      <w:pPr>
        <w:pStyle w:val="EMEANormal"/>
        <w:numPr>
          <w:ilvl w:val="0"/>
          <w:numId w:val="65"/>
        </w:numPr>
        <w:tabs>
          <w:tab w:val="left" w:pos="0"/>
          <w:tab w:val="clear" w:pos="562"/>
        </w:tabs>
        <w:rPr>
          <w:lang w:val="ro-RO"/>
        </w:rPr>
      </w:pPr>
      <w:r w:rsidRPr="00A4345B">
        <w:rPr>
          <w:lang w:val="ro-RO"/>
        </w:rPr>
        <w:t>anakinra</w:t>
      </w:r>
    </w:p>
    <w:p w:rsidR="00525235" w:rsidRPr="00A4345B" w:rsidP="006C7339" w14:paraId="214C4A2C" w14:textId="77777777">
      <w:pPr>
        <w:pStyle w:val="EMEANormal"/>
        <w:numPr>
          <w:ilvl w:val="0"/>
          <w:numId w:val="65"/>
        </w:numPr>
        <w:tabs>
          <w:tab w:val="left" w:pos="0"/>
          <w:tab w:val="clear" w:pos="562"/>
        </w:tabs>
        <w:rPr>
          <w:b/>
          <w:bCs/>
          <w:lang w:val="ro-RO"/>
        </w:rPr>
      </w:pPr>
      <w:r w:rsidRPr="00A4345B">
        <w:rPr>
          <w:lang w:val="ro-RO"/>
        </w:rPr>
        <w:t>abatacept.</w:t>
      </w:r>
    </w:p>
    <w:p w:rsidR="00525235" w:rsidRPr="00D10520" w:rsidP="006C7339" w14:paraId="06C63C4D" w14:textId="77777777">
      <w:pPr>
        <w:pStyle w:val="EMEANormal"/>
        <w:rPr>
          <w:caps/>
          <w:szCs w:val="22"/>
          <w:lang w:val="ro-RO"/>
        </w:rPr>
      </w:pPr>
    </w:p>
    <w:p w:rsidR="00525235" w:rsidRPr="009F319E" w:rsidP="006C7339" w14:paraId="7E03FFEE" w14:textId="77777777">
      <w:pPr>
        <w:pStyle w:val="EMEANormal"/>
        <w:rPr>
          <w:bCs/>
          <w:szCs w:val="22"/>
          <w:lang w:val="ro-RO"/>
        </w:rPr>
      </w:pPr>
      <w:r w:rsidRPr="001C1D05">
        <w:rPr>
          <w:bCs/>
          <w:szCs w:val="22"/>
          <w:lang w:val="ro-RO"/>
        </w:rPr>
        <w:t>Humira se poate utiliza împreună cu</w:t>
      </w:r>
      <w:r w:rsidRPr="00E812AA">
        <w:rPr>
          <w:bCs/>
          <w:szCs w:val="22"/>
          <w:lang w:val="ro-RO"/>
        </w:rPr>
        <w:t>:</w:t>
      </w:r>
      <w:r w:rsidRPr="00DD3F7E">
        <w:rPr>
          <w:bCs/>
          <w:szCs w:val="22"/>
          <w:lang w:val="ro-RO"/>
        </w:rPr>
        <w:t xml:space="preserve"> </w:t>
      </w:r>
    </w:p>
    <w:p w:rsidR="00525235" w:rsidRPr="00591DDB" w:rsidP="00DC04D5" w14:paraId="7A7E42DF" w14:textId="77777777">
      <w:pPr>
        <w:pStyle w:val="EMEANormal"/>
        <w:numPr>
          <w:ilvl w:val="0"/>
          <w:numId w:val="66"/>
        </w:numPr>
        <w:rPr>
          <w:bCs/>
          <w:szCs w:val="22"/>
          <w:lang w:val="ro-RO"/>
        </w:rPr>
      </w:pPr>
      <w:r w:rsidRPr="00D60ED3">
        <w:rPr>
          <w:bCs/>
          <w:szCs w:val="22"/>
          <w:lang w:val="ro-RO"/>
        </w:rPr>
        <w:t>metotrexat</w:t>
      </w:r>
    </w:p>
    <w:p w:rsidR="00525235" w:rsidRPr="00591DDB" w:rsidP="00DC04D5" w14:paraId="58D85720" w14:textId="77777777">
      <w:pPr>
        <w:pStyle w:val="EMEANormal"/>
        <w:numPr>
          <w:ilvl w:val="0"/>
          <w:numId w:val="66"/>
        </w:numPr>
        <w:ind w:left="540" w:hanging="180"/>
        <w:rPr>
          <w:bCs/>
          <w:szCs w:val="22"/>
          <w:lang w:val="ro-RO"/>
        </w:rPr>
      </w:pPr>
      <w:r w:rsidRPr="00591DDB">
        <w:rPr>
          <w:szCs w:val="22"/>
          <w:lang w:val="ro-RO"/>
        </w:rPr>
        <w:t>anumite</w:t>
      </w:r>
      <w:r w:rsidRPr="00591DDB">
        <w:rPr>
          <w:bCs/>
          <w:szCs w:val="22"/>
          <w:lang w:val="ro-RO"/>
        </w:rPr>
        <w:t xml:space="preserve"> medicamente anti-reumatice modificatoare de boală (de exemplu sulfasalazină, hidroxiclorochină, leflunomidă şi preparate injectabile pe bază de aur) </w:t>
      </w:r>
    </w:p>
    <w:p w:rsidR="00525235" w:rsidRPr="00591DDB" w:rsidP="00DC04D5" w14:paraId="7E935909" w14:textId="77777777">
      <w:pPr>
        <w:pStyle w:val="EMEANormal"/>
        <w:numPr>
          <w:ilvl w:val="0"/>
          <w:numId w:val="66"/>
        </w:numPr>
        <w:ind w:left="540" w:hanging="180"/>
        <w:rPr>
          <w:bCs/>
          <w:szCs w:val="22"/>
          <w:lang w:val="ro-RO"/>
        </w:rPr>
      </w:pPr>
      <w:r w:rsidRPr="00591DDB">
        <w:rPr>
          <w:szCs w:val="22"/>
          <w:lang w:val="ro-RO"/>
        </w:rPr>
        <w:t>steroizi</w:t>
      </w:r>
      <w:r w:rsidRPr="00591DDB">
        <w:rPr>
          <w:bCs/>
          <w:szCs w:val="22"/>
          <w:lang w:val="ro-RO"/>
        </w:rPr>
        <w:t xml:space="preserve"> sau medicamente pentru durere inclusiv medicamentele antiinflamatoare nesteroidiene (AINS).</w:t>
      </w:r>
    </w:p>
    <w:p w:rsidR="00525235" w:rsidRPr="00591DDB" w:rsidP="006C7339" w14:paraId="75CBBC7B" w14:textId="77777777">
      <w:pPr>
        <w:pStyle w:val="EMEANormal"/>
        <w:rPr>
          <w:bCs/>
          <w:szCs w:val="22"/>
          <w:lang w:val="ro-RO"/>
        </w:rPr>
      </w:pPr>
    </w:p>
    <w:p w:rsidR="00525235" w:rsidRPr="00591DDB" w:rsidP="006C7339" w14:paraId="240AB199" w14:textId="77777777">
      <w:pPr>
        <w:pStyle w:val="EMEANormal"/>
        <w:rPr>
          <w:bCs/>
          <w:szCs w:val="22"/>
          <w:lang w:val="ro-RO"/>
        </w:rPr>
      </w:pPr>
      <w:r w:rsidRPr="00591DDB">
        <w:rPr>
          <w:bCs/>
          <w:szCs w:val="22"/>
          <w:lang w:val="ro-RO"/>
        </w:rPr>
        <w:t xml:space="preserve">Dacă aveţi întrebări, vă rugăm să discutaţi cu medicul dumneavoastră.  </w:t>
      </w:r>
    </w:p>
    <w:p w:rsidR="00525235" w:rsidRPr="00591DDB" w:rsidP="006C7339" w14:paraId="494BF83F" w14:textId="77777777">
      <w:pPr>
        <w:pStyle w:val="EMEANormal"/>
        <w:rPr>
          <w:bCs/>
          <w:szCs w:val="22"/>
          <w:lang w:val="ro-RO"/>
        </w:rPr>
      </w:pPr>
    </w:p>
    <w:p w:rsidR="00525235" w:rsidRPr="00591DDB" w:rsidP="006C7339" w14:paraId="027F7589" w14:textId="77777777">
      <w:pPr>
        <w:pStyle w:val="EMEANormal"/>
        <w:rPr>
          <w:b/>
          <w:szCs w:val="22"/>
          <w:lang w:val="ro-RO"/>
        </w:rPr>
      </w:pPr>
      <w:r w:rsidRPr="00591DDB">
        <w:rPr>
          <w:b/>
          <w:szCs w:val="22"/>
          <w:lang w:val="ro-RO"/>
        </w:rPr>
        <w:t>Sarcină şi alăptare</w:t>
      </w:r>
    </w:p>
    <w:p w:rsidR="00525235" w:rsidRPr="00591DDB" w:rsidP="006C7339" w14:paraId="6ECCCAC7" w14:textId="77777777">
      <w:pPr>
        <w:pStyle w:val="EMEANormal"/>
        <w:rPr>
          <w:b/>
          <w:bCs/>
          <w:szCs w:val="22"/>
          <w:lang w:val="ro-RO"/>
        </w:rPr>
      </w:pPr>
    </w:p>
    <w:p w:rsidR="00525235" w:rsidRPr="00591DDB" w:rsidP="002422B9" w14:paraId="418C3579" w14:textId="77777777">
      <w:pPr>
        <w:pStyle w:val="EMEANormal"/>
        <w:keepNext/>
        <w:numPr>
          <w:ilvl w:val="0"/>
          <w:numId w:val="96"/>
        </w:numPr>
        <w:ind w:left="540" w:hanging="180"/>
        <w:rPr>
          <w:szCs w:val="22"/>
          <w:lang w:val="ro-RO"/>
        </w:rPr>
      </w:pPr>
      <w:r w:rsidRPr="00591DDB">
        <w:rPr>
          <w:szCs w:val="22"/>
          <w:lang w:val="ro-RO"/>
        </w:rPr>
        <w:t xml:space="preserve">Trebuie să luați în considerare utilizarea măsurilor de contracepţie corespunzătoare pentru prevenirea sarcinii şi să continuați să le utilizați pe o perioadă de minim 5 luni după ultima administrare de Humira. </w:t>
      </w:r>
    </w:p>
    <w:p w:rsidR="00525235" w:rsidRPr="00D10520" w:rsidP="009A674E" w14:paraId="3AEC3335" w14:textId="77777777">
      <w:pPr>
        <w:pStyle w:val="EMEANormal"/>
        <w:keepNext/>
        <w:numPr>
          <w:ilvl w:val="0"/>
          <w:numId w:val="96"/>
        </w:numPr>
        <w:tabs>
          <w:tab w:val="left" w:pos="540"/>
          <w:tab w:val="clear" w:pos="562"/>
        </w:tabs>
        <w:ind w:left="540" w:hanging="180"/>
        <w:rPr>
          <w:szCs w:val="22"/>
          <w:lang w:val="ro-RO"/>
        </w:rPr>
      </w:pPr>
      <w:r w:rsidRPr="00A4345B">
        <w:rPr>
          <w:rFonts w:eastAsia="Calibri"/>
          <w:szCs w:val="22"/>
          <w:lang w:val="ro-RO"/>
        </w:rPr>
        <w:t>Dacă sunteți gravidă, credeți că sunteți gravidă sau intenționați să aveți un copil, adresați-vă medicului dumneavoastră pentru recomandări privind administrarea acestui medicament.</w:t>
      </w:r>
    </w:p>
    <w:p w:rsidR="00525235" w:rsidRPr="00E812AA" w:rsidP="009A674E" w14:paraId="12754057" w14:textId="77777777">
      <w:pPr>
        <w:pStyle w:val="EMEANormal"/>
        <w:keepNext/>
        <w:numPr>
          <w:ilvl w:val="0"/>
          <w:numId w:val="96"/>
        </w:numPr>
        <w:tabs>
          <w:tab w:val="left" w:pos="540"/>
          <w:tab w:val="clear" w:pos="562"/>
        </w:tabs>
        <w:ind w:left="540" w:hanging="180"/>
        <w:rPr>
          <w:szCs w:val="22"/>
          <w:lang w:val="ro-RO"/>
        </w:rPr>
      </w:pPr>
      <w:r w:rsidRPr="001C1D05">
        <w:rPr>
          <w:szCs w:val="22"/>
          <w:lang w:val="ro-RO"/>
        </w:rPr>
        <w:t>Humira poate fi utilizat în timpul unei sarcini numai dacă este necesar.</w:t>
      </w:r>
    </w:p>
    <w:p w:rsidR="00525235" w:rsidRPr="00D60ED3" w:rsidP="009A674E" w14:paraId="3731F30B" w14:textId="77777777">
      <w:pPr>
        <w:pStyle w:val="EMEANormal"/>
        <w:keepNext/>
        <w:numPr>
          <w:ilvl w:val="0"/>
          <w:numId w:val="96"/>
        </w:numPr>
        <w:tabs>
          <w:tab w:val="left" w:pos="540"/>
          <w:tab w:val="clear" w:pos="562"/>
        </w:tabs>
        <w:ind w:left="540" w:hanging="180"/>
        <w:rPr>
          <w:szCs w:val="22"/>
          <w:lang w:val="ro-RO"/>
        </w:rPr>
      </w:pPr>
      <w:r w:rsidRPr="00DD3F7E">
        <w:rPr>
          <w:szCs w:val="22"/>
          <w:lang w:val="ro-RO"/>
        </w:rPr>
        <w:t>În conformitat</w:t>
      </w:r>
      <w:r w:rsidRPr="009F319E">
        <w:rPr>
          <w:szCs w:val="22"/>
          <w:lang w:val="ro-RO"/>
        </w:rPr>
        <w:t>e cu un studiu privind sarcina, nu a existat un risc mai mare de malformații congenitale atunci când mama a primit Humira în timpul sarcinii, comparativ cu mamele cu aceeași boală care nu au primit Humira.</w:t>
      </w:r>
    </w:p>
    <w:p w:rsidR="00525235" w:rsidRPr="00591DDB" w:rsidP="009A674E" w14:paraId="1245B1A2" w14:textId="77777777">
      <w:pPr>
        <w:pStyle w:val="EMEANormal"/>
        <w:keepNext/>
        <w:numPr>
          <w:ilvl w:val="0"/>
          <w:numId w:val="96"/>
        </w:numPr>
        <w:tabs>
          <w:tab w:val="left" w:pos="540"/>
          <w:tab w:val="clear" w:pos="562"/>
        </w:tabs>
        <w:ind w:left="540" w:hanging="180"/>
        <w:rPr>
          <w:szCs w:val="22"/>
          <w:lang w:val="ro-RO"/>
        </w:rPr>
      </w:pPr>
      <w:r w:rsidRPr="00591DDB">
        <w:rPr>
          <w:szCs w:val="22"/>
          <w:lang w:val="ro-RO"/>
        </w:rPr>
        <w:t>Humira poate fi utilizat în timpul alăptării.</w:t>
      </w:r>
    </w:p>
    <w:p w:rsidR="00525235" w:rsidRPr="00591DDB" w:rsidP="002422B9" w14:paraId="16BC5604" w14:textId="77777777">
      <w:pPr>
        <w:pStyle w:val="EMEANormal"/>
        <w:keepNext/>
        <w:numPr>
          <w:ilvl w:val="0"/>
          <w:numId w:val="96"/>
        </w:numPr>
        <w:tabs>
          <w:tab w:val="left" w:pos="540"/>
          <w:tab w:val="clear" w:pos="562"/>
        </w:tabs>
        <w:ind w:left="540" w:hanging="180"/>
        <w:rPr>
          <w:szCs w:val="22"/>
          <w:lang w:val="ro-RO"/>
        </w:rPr>
      </w:pPr>
      <w:r w:rsidRPr="00591DDB">
        <w:rPr>
          <w:szCs w:val="22"/>
          <w:lang w:val="ro-RO"/>
        </w:rPr>
        <w:t xml:space="preserve">Dacă utilizați Humira în perioada sarcinii, copilul dumneavoastră poate avea un risc crescut să dobândească o infecţie. </w:t>
      </w:r>
    </w:p>
    <w:p w:rsidR="00525235" w:rsidRPr="001C1D05" w:rsidP="002422B9" w14:paraId="523C99D7" w14:textId="77777777">
      <w:pPr>
        <w:pStyle w:val="EMEANormal"/>
        <w:keepNext/>
        <w:numPr>
          <w:ilvl w:val="0"/>
          <w:numId w:val="96"/>
        </w:numPr>
        <w:tabs>
          <w:tab w:val="left" w:pos="540"/>
          <w:tab w:val="clear" w:pos="562"/>
        </w:tabs>
        <w:ind w:left="540" w:hanging="180"/>
        <w:rPr>
          <w:szCs w:val="22"/>
          <w:lang w:val="ro-RO"/>
        </w:rPr>
      </w:pPr>
      <w:r w:rsidRPr="00591DDB">
        <w:rPr>
          <w:szCs w:val="22"/>
          <w:lang w:val="ro-RO"/>
        </w:rPr>
        <w:t xml:space="preserve">Înaintea administrării oricărui vaccin copilului dumneavoastră, este important să-l anunțați pe medicul copilului dumneavoastră și pe alți profesioniști din domeniul sănătăţii că ați utilizat Humira în timpul sarcinii. Pentru mai multe informaţii referitoare la vaccinuri, consultați capitolul  </w:t>
      </w:r>
      <w:r w:rsidRPr="00A4345B">
        <w:rPr>
          <w:szCs w:val="22"/>
          <w:lang w:val="ro-RO"/>
        </w:rPr>
        <w:t>“</w:t>
      </w:r>
      <w:r w:rsidRPr="00D10520">
        <w:rPr>
          <w:szCs w:val="22"/>
          <w:lang w:val="ro-RO"/>
        </w:rPr>
        <w:t>Atenționări și precauții”</w:t>
      </w:r>
      <w:r w:rsidRPr="001C1D05">
        <w:rPr>
          <w:szCs w:val="22"/>
          <w:lang w:val="ro-RO"/>
        </w:rPr>
        <w:t>.</w:t>
      </w:r>
    </w:p>
    <w:p w:rsidR="00525235" w:rsidRPr="00E812AA" w:rsidP="006C7339" w14:paraId="79E6A465" w14:textId="77777777">
      <w:pPr>
        <w:pStyle w:val="EMEANormal"/>
        <w:keepNext/>
        <w:rPr>
          <w:b/>
          <w:szCs w:val="22"/>
          <w:lang w:val="ro-RO"/>
        </w:rPr>
      </w:pPr>
    </w:p>
    <w:p w:rsidR="00525235" w:rsidRPr="00DD3F7E" w:rsidP="006C7339" w14:paraId="203DA7FC" w14:textId="77777777">
      <w:pPr>
        <w:pStyle w:val="EMEANormal"/>
        <w:keepNext/>
        <w:rPr>
          <w:b/>
          <w:szCs w:val="22"/>
          <w:lang w:val="ro-RO"/>
        </w:rPr>
      </w:pPr>
      <w:r w:rsidRPr="00DD3F7E">
        <w:rPr>
          <w:b/>
          <w:szCs w:val="22"/>
          <w:lang w:val="ro-RO"/>
        </w:rPr>
        <w:t>Conducerea vehiculelor şi folosirea utilajelor</w:t>
      </w:r>
    </w:p>
    <w:p w:rsidR="00525235" w:rsidRPr="009F319E" w:rsidP="006C7339" w14:paraId="78623A99" w14:textId="77777777">
      <w:pPr>
        <w:pStyle w:val="EMEANormal"/>
        <w:keepNext/>
        <w:rPr>
          <w:b/>
          <w:szCs w:val="22"/>
          <w:lang w:val="ro-RO"/>
        </w:rPr>
      </w:pPr>
    </w:p>
    <w:p w:rsidR="00525235" w:rsidRPr="00591DDB" w:rsidP="006C7339" w14:paraId="6B6EE76E" w14:textId="77777777">
      <w:pPr>
        <w:pStyle w:val="EMEANormal"/>
        <w:keepNext/>
        <w:rPr>
          <w:szCs w:val="22"/>
          <w:lang w:val="ro-RO"/>
        </w:rPr>
      </w:pPr>
      <w:r w:rsidRPr="00D60ED3">
        <w:rPr>
          <w:szCs w:val="22"/>
          <w:lang w:val="ro-RO"/>
        </w:rPr>
        <w:t xml:space="preserve">Humira poate </w:t>
      </w:r>
      <w:r w:rsidRPr="00591DDB">
        <w:rPr>
          <w:szCs w:val="22"/>
          <w:lang w:val="ro-RO"/>
        </w:rPr>
        <w:t>avea un efect mic asupra capacității dumneavoastră de a conduce vehicule, biciclete, sau de a folosi utilaje. După administrarea de Humira pot să apară senzaţia de ameţeală şi tulburări de vedere.</w:t>
      </w:r>
    </w:p>
    <w:p w:rsidR="00525235" w:rsidRPr="00350B9F" w:rsidP="006C7339" w14:paraId="18B15DE0" w14:textId="77777777">
      <w:pPr>
        <w:pStyle w:val="EMEANormal"/>
        <w:rPr>
          <w:ins w:id="22175" w:author="AbbVie21" w:date="2025-05-15T20:11:00Z"/>
          <w:b w:val="0"/>
          <w:bCs/>
          <w:szCs w:val="22"/>
          <w:lang w:val="ro-RO"/>
          <w:rPrChange w:id="22176" w:author="AbbVie21" w:date="2025-05-15T20:11:00Z">
            <w:rPr>
              <w:b/>
              <w:szCs w:val="22"/>
              <w:lang w:val="ro-RO"/>
            </w:rPr>
          </w:rPrChange>
        </w:rPr>
      </w:pPr>
    </w:p>
    <w:p w:rsidR="00525235" w:rsidRPr="00350B9F" w14:paraId="676B180A" w14:textId="77777777">
      <w:pPr>
        <w:pStyle w:val="EMEANormal"/>
        <w:keepNext/>
        <w:pPrChange w:id="22177" w:author="AbbVie21" w:date="2025-05-15T20:13:00Z">
          <w:pPr>
            <w:pStyle w:val="EMEANormal"/>
          </w:pPr>
        </w:pPrChange>
        <w:rPr>
          <w:ins w:id="22178" w:author="AbbVie21" w:date="2025-05-15T20:11:00Z"/>
          <w:b/>
          <w:bCs/>
          <w:szCs w:val="22"/>
        </w:rPr>
      </w:pPr>
      <w:ins w:id="22179" w:author="AbbVie21" w:date="2025-05-15T20:11:00Z">
        <w:r w:rsidRPr="00350B9F">
          <w:rPr>
            <w:b/>
            <w:bCs/>
            <w:szCs w:val="22"/>
          </w:rPr>
          <w:t>Humira conține polisorbat</w:t>
        </w:r>
      </w:ins>
    </w:p>
    <w:p w:rsidR="00525235" w:rsidRPr="00350B9F" w:rsidP="00350B9F" w14:paraId="12862448" w14:textId="77777777">
      <w:pPr>
        <w:pStyle w:val="EMEANormal"/>
        <w:rPr>
          <w:ins w:id="22180" w:author="AbbVie21" w:date="2025-05-15T20:11:00Z"/>
          <w:bCs/>
          <w:szCs w:val="22"/>
        </w:rPr>
      </w:pPr>
    </w:p>
    <w:p w:rsidR="00525235" w:rsidP="00350B9F" w14:paraId="3F2AA02B" w14:textId="77777777">
      <w:pPr>
        <w:pStyle w:val="EMEANormal"/>
        <w:rPr>
          <w:ins w:id="22181" w:author="AbbVie21" w:date="2025-05-15T20:12:00Z"/>
          <w:bCs/>
          <w:szCs w:val="22"/>
          <w:lang w:val="ro-RO"/>
        </w:rPr>
      </w:pPr>
      <w:ins w:id="22182" w:author="AbbVie21" w:date="2025-05-15T20:11:00Z">
        <w:r w:rsidRPr="00350B9F">
          <w:rPr>
            <w:bCs/>
            <w:szCs w:val="22"/>
            <w:lang w:val="ro-RO"/>
          </w:rPr>
          <w:t>Acest medicament conține 0,</w:t>
        </w:r>
      </w:ins>
      <w:ins w:id="22183" w:author="AbbVie21" w:date="2025-05-15T20:11:00Z">
        <w:r>
          <w:rPr>
            <w:bCs/>
            <w:szCs w:val="22"/>
            <w:lang w:val="ro-RO"/>
          </w:rPr>
          <w:t>8</w:t>
        </w:r>
      </w:ins>
      <w:ins w:id="22184" w:author="AbbVie21" w:date="2025-05-15T20:11:00Z">
        <w:r w:rsidRPr="00350B9F">
          <w:rPr>
            <w:bCs/>
            <w:szCs w:val="22"/>
            <w:lang w:val="ro-RO"/>
          </w:rPr>
          <w:t xml:space="preserve"> mg de polisorbat 80 per fiecare doză de </w:t>
        </w:r>
      </w:ins>
      <w:ins w:id="22185" w:author="AbbVie21" w:date="2025-05-15T20:11:00Z">
        <w:r>
          <w:rPr>
            <w:bCs/>
            <w:szCs w:val="22"/>
            <w:lang w:val="ro-RO"/>
          </w:rPr>
          <w:t>8</w:t>
        </w:r>
      </w:ins>
      <w:ins w:id="22186" w:author="AbbVie21" w:date="2025-05-15T20:11:00Z">
        <w:r w:rsidRPr="00350B9F">
          <w:rPr>
            <w:bCs/>
            <w:szCs w:val="22"/>
            <w:lang w:val="ro-RO"/>
          </w:rPr>
          <w:t>0 mg. Polisorbații pot determina reacții alergice. Adresați-vă medicului dumneavoastră dacă copilul dumneavoastră are orice fel de alergii cunoscute.</w:t>
        </w:r>
      </w:ins>
    </w:p>
    <w:p w:rsidR="00525235" w:rsidRPr="00350B9F" w:rsidP="00350B9F" w14:paraId="614F6C6F" w14:textId="77777777">
      <w:pPr>
        <w:pStyle w:val="EMEANormal"/>
        <w:rPr>
          <w:b w:val="0"/>
          <w:bCs/>
          <w:szCs w:val="22"/>
          <w:lang w:val="ro-RO"/>
          <w:rPrChange w:id="22187" w:author="AbbVie21" w:date="2025-05-15T20:11:00Z">
            <w:rPr>
              <w:b/>
              <w:szCs w:val="22"/>
              <w:lang w:val="ro-RO"/>
            </w:rPr>
          </w:rPrChange>
        </w:rPr>
      </w:pPr>
    </w:p>
    <w:p w:rsidR="00525235" w:rsidRPr="00591DDB" w:rsidP="006C7339" w14:paraId="3EFFBDDC" w14:textId="77777777">
      <w:pPr>
        <w:pStyle w:val="EMEANormal"/>
        <w:rPr>
          <w:szCs w:val="22"/>
          <w:lang w:val="ro-RO"/>
        </w:rPr>
      </w:pPr>
    </w:p>
    <w:p w:rsidR="00525235" w:rsidRPr="00591DDB" w:rsidP="006C7339" w14:paraId="74236B19" w14:textId="77777777">
      <w:pPr>
        <w:pStyle w:val="EMEANormal"/>
        <w:rPr>
          <w:szCs w:val="22"/>
          <w:lang w:val="ro-RO"/>
        </w:rPr>
      </w:pPr>
      <w:r w:rsidRPr="00591DDB">
        <w:rPr>
          <w:b/>
          <w:szCs w:val="22"/>
          <w:lang w:val="ro-RO"/>
        </w:rPr>
        <w:t>3.</w:t>
      </w:r>
      <w:r w:rsidRPr="00591DDB">
        <w:rPr>
          <w:b/>
          <w:szCs w:val="22"/>
          <w:lang w:val="ro-RO"/>
        </w:rPr>
        <w:tab/>
        <w:t xml:space="preserve">Cum să utilizaţi Humira </w:t>
      </w:r>
    </w:p>
    <w:p w:rsidR="00525235" w:rsidRPr="00591DDB" w:rsidP="006C7339" w14:paraId="0DD0978B" w14:textId="77777777">
      <w:pPr>
        <w:pStyle w:val="EMEANormal"/>
        <w:rPr>
          <w:szCs w:val="22"/>
          <w:lang w:val="ro-RO"/>
        </w:rPr>
      </w:pPr>
    </w:p>
    <w:p w:rsidR="00525235" w:rsidRPr="00591DDB" w:rsidP="006C7339" w14:paraId="165273E9" w14:textId="77777777">
      <w:pPr>
        <w:pStyle w:val="EMEANormal"/>
        <w:rPr>
          <w:szCs w:val="22"/>
          <w:lang w:val="ro-RO"/>
        </w:rPr>
      </w:pPr>
      <w:r w:rsidRPr="00591DDB">
        <w:rPr>
          <w:szCs w:val="22"/>
          <w:lang w:val="ro-RO"/>
        </w:rPr>
        <w:t>Luaţi întotdeauna acest medicament exact aşa cum v-a spus medicul dumneavoastră sau farmacistul. Dacă nu sunteţi sigur, întrebaţi medicul dumneavoastră sau farmacistul.</w:t>
      </w:r>
    </w:p>
    <w:p w:rsidR="00525235" w:rsidRPr="00A4345B" w:rsidP="006C7339" w14:paraId="74355EE6" w14:textId="77777777">
      <w:pPr>
        <w:numPr>
          <w:ilvl w:val="12"/>
          <w:numId w:val="0"/>
        </w:numPr>
        <w:suppressAutoHyphens/>
        <w:ind w:right="-2"/>
        <w:rPr>
          <w:sz w:val="22"/>
          <w:szCs w:val="24"/>
        </w:rPr>
      </w:pPr>
    </w:p>
    <w:p w:rsidR="00525235" w:rsidRPr="00A4345B" w:rsidP="006C7339" w14:paraId="3E8692AB" w14:textId="77777777">
      <w:pPr>
        <w:numPr>
          <w:ilvl w:val="12"/>
          <w:numId w:val="0"/>
        </w:numPr>
        <w:suppressAutoHyphens/>
        <w:ind w:right="-2"/>
        <w:rPr>
          <w:sz w:val="22"/>
          <w:szCs w:val="24"/>
        </w:rPr>
      </w:pPr>
      <w:r w:rsidRPr="00A4345B">
        <w:rPr>
          <w:sz w:val="22"/>
          <w:szCs w:val="24"/>
        </w:rPr>
        <w:t>În tabelul următor sunt prezentate dozele recomandate pentru Humira pentru fiecare dintre indicațiile aprobate.</w:t>
      </w:r>
    </w:p>
    <w:p w:rsidR="00525235" w:rsidRPr="00A4345B" w:rsidP="006C7339" w14:paraId="4BB5805D" w14:textId="77777777">
      <w:pPr>
        <w:numPr>
          <w:ilvl w:val="12"/>
          <w:numId w:val="0"/>
        </w:numPr>
        <w:suppressAutoHyphens/>
        <w:ind w:right="-2"/>
        <w:rPr>
          <w:sz w:val="22"/>
          <w:szCs w:val="22"/>
        </w:rPr>
      </w:pPr>
      <w:r w:rsidRPr="00A4345B">
        <w:rPr>
          <w:sz w:val="22"/>
          <w:szCs w:val="22"/>
        </w:rPr>
        <w:t>Dacă aveți nevoie de altă doză, medicul dumneavoastră poate să vă prescrie altă concentrație pentru Humira.</w:t>
      </w:r>
    </w:p>
    <w:p w:rsidR="00525235" w:rsidRPr="00A4345B" w:rsidP="006C7339" w14:paraId="0D0A4C40" w14:textId="77777777">
      <w:pPr>
        <w:numPr>
          <w:ilvl w:val="12"/>
          <w:numId w:val="0"/>
        </w:numPr>
        <w:suppressAutoHyphens/>
        <w:ind w:right="-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4D43F5AC" w14:textId="77777777" w:rsidTr="001E2B4A">
        <w:tblPrEx>
          <w:tblW w:w="0" w:type="auto"/>
          <w:tblLook w:val="04A0"/>
        </w:tblPrEx>
        <w:tc>
          <w:tcPr>
            <w:tcW w:w="9287" w:type="dxa"/>
            <w:gridSpan w:val="3"/>
          </w:tcPr>
          <w:p w:rsidR="00525235" w:rsidRPr="00A4345B" w:rsidP="001E2B4A" w14:paraId="5F1BEC45" w14:textId="77777777">
            <w:pPr>
              <w:numPr>
                <w:ilvl w:val="12"/>
                <w:numId w:val="0"/>
              </w:numPr>
              <w:suppressAutoHyphens/>
              <w:ind w:right="-2"/>
              <w:rPr>
                <w:b/>
                <w:sz w:val="22"/>
                <w:szCs w:val="22"/>
              </w:rPr>
            </w:pPr>
            <w:r w:rsidRPr="00D10520">
              <w:rPr>
                <w:b/>
                <w:sz w:val="22"/>
                <w:szCs w:val="22"/>
              </w:rPr>
              <w:t>Poliartrita reumatoidă</w:t>
            </w:r>
          </w:p>
        </w:tc>
      </w:tr>
      <w:tr w14:paraId="619C7E46" w14:textId="77777777" w:rsidTr="001E2B4A">
        <w:tblPrEx>
          <w:tblW w:w="0" w:type="auto"/>
          <w:tblLook w:val="04A0"/>
        </w:tblPrEx>
        <w:tc>
          <w:tcPr>
            <w:tcW w:w="3095" w:type="dxa"/>
          </w:tcPr>
          <w:p w:rsidR="00525235" w:rsidRPr="00A4345B" w:rsidP="001E2B4A" w14:paraId="4334A2D2"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1E2B4A" w14:paraId="55573C3D" w14:textId="77777777">
            <w:pPr>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1E2B4A" w14:paraId="0EAEC3DC" w14:textId="77777777">
            <w:pPr>
              <w:numPr>
                <w:ilvl w:val="12"/>
                <w:numId w:val="0"/>
              </w:numPr>
              <w:suppressAutoHyphens/>
              <w:ind w:right="-2"/>
              <w:rPr>
                <w:sz w:val="22"/>
                <w:szCs w:val="24"/>
              </w:rPr>
            </w:pPr>
            <w:r w:rsidRPr="00A4345B">
              <w:rPr>
                <w:b/>
                <w:sz w:val="22"/>
                <w:szCs w:val="24"/>
              </w:rPr>
              <w:t>Note</w:t>
            </w:r>
          </w:p>
        </w:tc>
      </w:tr>
      <w:tr w14:paraId="73975BC9" w14:textId="77777777" w:rsidTr="001E2B4A">
        <w:tblPrEx>
          <w:tblW w:w="0" w:type="auto"/>
          <w:tblLook w:val="04A0"/>
        </w:tblPrEx>
        <w:tc>
          <w:tcPr>
            <w:tcW w:w="3095" w:type="dxa"/>
          </w:tcPr>
          <w:p w:rsidR="00525235" w:rsidRPr="00A4345B" w:rsidP="001E2B4A" w14:paraId="4BA53BD7" w14:textId="77777777">
            <w:pPr>
              <w:numPr>
                <w:ilvl w:val="12"/>
                <w:numId w:val="0"/>
              </w:numPr>
              <w:suppressAutoHyphens/>
              <w:ind w:right="-2"/>
              <w:rPr>
                <w:sz w:val="22"/>
                <w:szCs w:val="24"/>
              </w:rPr>
            </w:pPr>
            <w:r w:rsidRPr="00A4345B">
              <w:rPr>
                <w:sz w:val="22"/>
                <w:szCs w:val="24"/>
              </w:rPr>
              <w:t>Adulți</w:t>
            </w:r>
          </w:p>
        </w:tc>
        <w:tc>
          <w:tcPr>
            <w:tcW w:w="3096" w:type="dxa"/>
          </w:tcPr>
          <w:p w:rsidR="00525235" w:rsidRPr="00A4345B" w:rsidP="001E2B4A" w14:paraId="1CF57CFA" w14:textId="77777777">
            <w:pPr>
              <w:numPr>
                <w:ilvl w:val="12"/>
                <w:numId w:val="0"/>
              </w:numPr>
              <w:suppressAutoHyphens/>
              <w:ind w:right="-2"/>
              <w:rPr>
                <w:sz w:val="22"/>
                <w:szCs w:val="24"/>
              </w:rPr>
            </w:pPr>
            <w:r w:rsidRPr="00A4345B">
              <w:rPr>
                <w:sz w:val="22"/>
                <w:szCs w:val="24"/>
              </w:rPr>
              <w:t>40 mg la două săptămâni</w:t>
            </w:r>
          </w:p>
        </w:tc>
        <w:tc>
          <w:tcPr>
            <w:tcW w:w="3096" w:type="dxa"/>
          </w:tcPr>
          <w:p w:rsidR="00525235" w:rsidRPr="00A4345B" w:rsidP="001E2B4A" w14:paraId="10C83C72" w14:textId="77777777">
            <w:pPr>
              <w:tabs>
                <w:tab w:val="left" w:pos="562"/>
              </w:tabs>
              <w:suppressAutoHyphens/>
              <w:rPr>
                <w:sz w:val="22"/>
                <w:szCs w:val="24"/>
              </w:rPr>
            </w:pPr>
            <w:r w:rsidRPr="00A4345B">
              <w:rPr>
                <w:sz w:val="22"/>
                <w:szCs w:val="24"/>
              </w:rPr>
              <w:t>În poliartrita reumatoidă, se continuă metotrexatul în timpul utilizării Humira. Dacă medicul dumneavoastră decide că nu este adecvată utilizarea metotrexatului, se poate administra Humira singur.</w:t>
            </w:r>
          </w:p>
          <w:p w:rsidR="00525235" w:rsidRPr="00A4345B" w:rsidP="001E2B4A" w14:paraId="6CC388AD" w14:textId="77777777">
            <w:pPr>
              <w:tabs>
                <w:tab w:val="left" w:pos="562"/>
              </w:tabs>
              <w:suppressAutoHyphens/>
              <w:rPr>
                <w:sz w:val="22"/>
                <w:szCs w:val="24"/>
              </w:rPr>
            </w:pPr>
          </w:p>
          <w:p w:rsidR="00525235" w:rsidRPr="00A4345B" w:rsidP="00C3576B" w14:paraId="245F3595" w14:textId="77777777">
            <w:pPr>
              <w:numPr>
                <w:ilvl w:val="12"/>
                <w:numId w:val="0"/>
              </w:numPr>
              <w:suppressAutoHyphens/>
              <w:ind w:right="-2"/>
              <w:rPr>
                <w:sz w:val="22"/>
                <w:szCs w:val="24"/>
              </w:rPr>
            </w:pPr>
            <w:r w:rsidRPr="00A4345B">
              <w:rPr>
                <w:sz w:val="22"/>
                <w:szCs w:val="24"/>
              </w:rPr>
              <w:t xml:space="preserve">Dacă aveți poliartrită reumatoidă și nu primiți metotrexat împreună cu tratamentul dumneavoastră cu Humira, medicul dumneavoastră poată decide să vă recomande Humira 40 mg săptămânal sau 80 mg la două săptămâni. </w:t>
            </w:r>
          </w:p>
        </w:tc>
      </w:tr>
    </w:tbl>
    <w:p w:rsidR="00525235" w:rsidRPr="00A4345B" w:rsidP="006C7339" w14:paraId="10A912E0"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30F1B247" w14:textId="77777777" w:rsidTr="00F212AF">
        <w:tblPrEx>
          <w:tblW w:w="0" w:type="auto"/>
          <w:tblLook w:val="04A0"/>
        </w:tblPrEx>
        <w:tc>
          <w:tcPr>
            <w:tcW w:w="9287" w:type="dxa"/>
            <w:gridSpan w:val="3"/>
          </w:tcPr>
          <w:p w:rsidR="00525235" w:rsidRPr="00A4345B" w:rsidP="00F212AF" w14:paraId="4145E1BC" w14:textId="77777777">
            <w:pPr>
              <w:numPr>
                <w:ilvl w:val="12"/>
                <w:numId w:val="0"/>
              </w:numPr>
              <w:suppressAutoHyphens/>
              <w:ind w:right="-2"/>
              <w:rPr>
                <w:sz w:val="22"/>
                <w:szCs w:val="24"/>
              </w:rPr>
            </w:pPr>
            <w:r w:rsidRPr="00A4345B">
              <w:rPr>
                <w:b/>
                <w:sz w:val="22"/>
                <w:szCs w:val="24"/>
              </w:rPr>
              <w:t>Psoriazisul în plăci</w:t>
            </w:r>
          </w:p>
        </w:tc>
      </w:tr>
      <w:tr w14:paraId="45BA693F" w14:textId="77777777" w:rsidTr="00F212AF">
        <w:tblPrEx>
          <w:tblW w:w="0" w:type="auto"/>
          <w:tblLook w:val="04A0"/>
        </w:tblPrEx>
        <w:tc>
          <w:tcPr>
            <w:tcW w:w="3095" w:type="dxa"/>
          </w:tcPr>
          <w:p w:rsidR="00525235" w:rsidRPr="00A4345B" w:rsidP="00F212AF" w14:paraId="4351247C"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F212AF" w14:paraId="1AF188F5" w14:textId="77777777">
            <w:pPr>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F212AF" w14:paraId="3F1FE5A9" w14:textId="77777777">
            <w:pPr>
              <w:numPr>
                <w:ilvl w:val="12"/>
                <w:numId w:val="0"/>
              </w:numPr>
              <w:suppressAutoHyphens/>
              <w:ind w:right="-2"/>
              <w:rPr>
                <w:sz w:val="22"/>
                <w:szCs w:val="24"/>
              </w:rPr>
            </w:pPr>
            <w:r w:rsidRPr="00A4345B">
              <w:rPr>
                <w:b/>
                <w:sz w:val="22"/>
                <w:szCs w:val="24"/>
              </w:rPr>
              <w:t>Note</w:t>
            </w:r>
          </w:p>
        </w:tc>
      </w:tr>
      <w:tr w14:paraId="239C8DAC" w14:textId="77777777" w:rsidTr="00F212AF">
        <w:tblPrEx>
          <w:tblW w:w="0" w:type="auto"/>
          <w:tblLook w:val="04A0"/>
        </w:tblPrEx>
        <w:tc>
          <w:tcPr>
            <w:tcW w:w="3095" w:type="dxa"/>
          </w:tcPr>
          <w:p w:rsidR="00525235" w:rsidRPr="00A4345B" w:rsidP="00F212AF" w14:paraId="1B648276" w14:textId="77777777">
            <w:pPr>
              <w:numPr>
                <w:ilvl w:val="12"/>
                <w:numId w:val="0"/>
              </w:numPr>
              <w:suppressAutoHyphens/>
              <w:ind w:right="-2"/>
              <w:rPr>
                <w:sz w:val="22"/>
                <w:szCs w:val="24"/>
              </w:rPr>
            </w:pPr>
            <w:r w:rsidRPr="00A4345B">
              <w:rPr>
                <w:sz w:val="22"/>
                <w:szCs w:val="24"/>
              </w:rPr>
              <w:t>Adulți</w:t>
            </w:r>
          </w:p>
          <w:p w:rsidR="00525235" w:rsidRPr="00A4345B" w:rsidP="00F212AF" w14:paraId="79EDA3E8" w14:textId="77777777">
            <w:pPr>
              <w:numPr>
                <w:ilvl w:val="12"/>
                <w:numId w:val="0"/>
              </w:numPr>
              <w:suppressAutoHyphens/>
              <w:ind w:right="-2"/>
              <w:rPr>
                <w:sz w:val="22"/>
                <w:szCs w:val="24"/>
              </w:rPr>
            </w:pPr>
          </w:p>
        </w:tc>
        <w:tc>
          <w:tcPr>
            <w:tcW w:w="3096" w:type="dxa"/>
          </w:tcPr>
          <w:p w:rsidR="00525235" w:rsidRPr="00A4345B" w:rsidP="00A43CCD" w14:paraId="2CB60095" w14:textId="77777777">
            <w:pPr>
              <w:numPr>
                <w:ilvl w:val="12"/>
                <w:numId w:val="0"/>
              </w:numPr>
              <w:suppressAutoHyphens/>
              <w:ind w:right="-2"/>
              <w:rPr>
                <w:sz w:val="22"/>
                <w:szCs w:val="24"/>
              </w:rPr>
            </w:pPr>
            <w:r w:rsidRPr="00A4345B">
              <w:rPr>
                <w:sz w:val="22"/>
                <w:szCs w:val="24"/>
              </w:rPr>
              <w:t>Prima doză de 80 mg (o injecție a 80 mg), urmată de 40 mg la două săptămâni începând cu prima săptămână după prima doză.</w:t>
            </w:r>
          </w:p>
        </w:tc>
        <w:tc>
          <w:tcPr>
            <w:tcW w:w="3096" w:type="dxa"/>
          </w:tcPr>
          <w:p w:rsidR="00525235" w:rsidRPr="00A4345B" w:rsidP="00C3576B" w14:paraId="5D410CFF" w14:textId="77777777">
            <w:pPr>
              <w:numPr>
                <w:ilvl w:val="12"/>
                <w:numId w:val="0"/>
              </w:numPr>
              <w:suppressAutoHyphens/>
              <w:ind w:right="-2"/>
              <w:rPr>
                <w:sz w:val="22"/>
                <w:szCs w:val="24"/>
              </w:rPr>
            </w:pPr>
            <w:r w:rsidRPr="00A4345B">
              <w:rPr>
                <w:sz w:val="22"/>
                <w:szCs w:val="24"/>
              </w:rPr>
              <w:t>Dacă nu aveți un răspuns adecvat, medicul dumneavoastră poate să crească doza la 40 mg săptămânal sau 80 mg la două săptămâni.</w:t>
            </w:r>
          </w:p>
        </w:tc>
      </w:tr>
    </w:tbl>
    <w:p w:rsidR="00525235" w:rsidRPr="00A4345B" w:rsidP="006C7339" w14:paraId="47F3BCB3"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129773D0" w14:textId="77777777" w:rsidTr="00F212AF">
        <w:tblPrEx>
          <w:tblW w:w="0" w:type="auto"/>
          <w:tblLook w:val="04A0"/>
        </w:tblPrEx>
        <w:tc>
          <w:tcPr>
            <w:tcW w:w="9287" w:type="dxa"/>
            <w:gridSpan w:val="3"/>
          </w:tcPr>
          <w:p w:rsidR="00525235" w:rsidRPr="00A4345B" w:rsidP="004B13F8" w14:paraId="6C9B0839" w14:textId="77777777">
            <w:pPr>
              <w:numPr>
                <w:ilvl w:val="12"/>
                <w:numId w:val="0"/>
              </w:numPr>
              <w:suppressAutoHyphens/>
              <w:ind w:right="-2"/>
              <w:rPr>
                <w:b/>
                <w:sz w:val="22"/>
                <w:szCs w:val="24"/>
              </w:rPr>
            </w:pPr>
            <w:r w:rsidRPr="00A4345B">
              <w:rPr>
                <w:b/>
                <w:sz w:val="22"/>
                <w:szCs w:val="24"/>
              </w:rPr>
              <w:t>Hidradenita supurativă</w:t>
            </w:r>
          </w:p>
        </w:tc>
      </w:tr>
      <w:tr w14:paraId="39AB468D" w14:textId="77777777" w:rsidTr="00F212AF">
        <w:tblPrEx>
          <w:tblW w:w="0" w:type="auto"/>
          <w:tblLook w:val="04A0"/>
        </w:tblPrEx>
        <w:tc>
          <w:tcPr>
            <w:tcW w:w="3095" w:type="dxa"/>
          </w:tcPr>
          <w:p w:rsidR="00525235" w:rsidRPr="00A4345B" w:rsidP="004B13F8" w14:paraId="5742A4D7"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4B13F8" w14:paraId="32BAA160" w14:textId="77777777">
            <w:pPr>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4B13F8" w14:paraId="3CCDAE7A" w14:textId="77777777">
            <w:pPr>
              <w:numPr>
                <w:ilvl w:val="12"/>
                <w:numId w:val="0"/>
              </w:numPr>
              <w:suppressAutoHyphens/>
              <w:ind w:right="-2"/>
              <w:rPr>
                <w:sz w:val="22"/>
                <w:szCs w:val="24"/>
              </w:rPr>
            </w:pPr>
            <w:r w:rsidRPr="00A4345B">
              <w:rPr>
                <w:b/>
                <w:sz w:val="22"/>
                <w:szCs w:val="24"/>
              </w:rPr>
              <w:t>Note</w:t>
            </w:r>
          </w:p>
        </w:tc>
      </w:tr>
      <w:tr w14:paraId="5148F799" w14:textId="77777777" w:rsidTr="00F212AF">
        <w:tblPrEx>
          <w:tblW w:w="0" w:type="auto"/>
          <w:tblLook w:val="04A0"/>
        </w:tblPrEx>
        <w:tc>
          <w:tcPr>
            <w:tcW w:w="3095" w:type="dxa"/>
          </w:tcPr>
          <w:p w:rsidR="00525235" w:rsidRPr="00A4345B" w:rsidP="004B13F8" w14:paraId="7ABE6CF4" w14:textId="77777777">
            <w:pPr>
              <w:numPr>
                <w:ilvl w:val="12"/>
                <w:numId w:val="0"/>
              </w:numPr>
              <w:suppressAutoHyphens/>
              <w:ind w:right="-2"/>
              <w:rPr>
                <w:sz w:val="22"/>
                <w:szCs w:val="24"/>
              </w:rPr>
            </w:pPr>
            <w:r w:rsidRPr="00A4345B">
              <w:rPr>
                <w:sz w:val="22"/>
                <w:szCs w:val="24"/>
              </w:rPr>
              <w:t>Adulți</w:t>
            </w:r>
          </w:p>
        </w:tc>
        <w:tc>
          <w:tcPr>
            <w:tcW w:w="3096" w:type="dxa"/>
          </w:tcPr>
          <w:p w:rsidR="00525235" w:rsidRPr="00A4345B" w:rsidP="004B13F8" w14:paraId="7666D5C2" w14:textId="77777777">
            <w:pPr>
              <w:numPr>
                <w:ilvl w:val="12"/>
                <w:numId w:val="0"/>
              </w:numPr>
              <w:suppressAutoHyphens/>
              <w:ind w:right="-2"/>
              <w:rPr>
                <w:sz w:val="22"/>
                <w:szCs w:val="24"/>
              </w:rPr>
            </w:pPr>
            <w:r w:rsidRPr="00A4345B">
              <w:rPr>
                <w:sz w:val="22"/>
                <w:szCs w:val="22"/>
              </w:rPr>
              <w:t xml:space="preserve">Prima doză de 160 mg (două injecții a 80 mg într-o zi sau o injecție a 80 mg pe zi, două zile consecutive), urmată de o doză de 80 mg (o injecție a 80 mg) două săptămâni mai târziu. După alte două săptămâni, se continuă cu o doză de 40 mg săptămânal sau 80 mg la două săptămâni, conform recomandărilor medicului dumneavoastră.  </w:t>
            </w:r>
          </w:p>
        </w:tc>
        <w:tc>
          <w:tcPr>
            <w:tcW w:w="3096" w:type="dxa"/>
          </w:tcPr>
          <w:p w:rsidR="00525235" w:rsidRPr="00A4345B" w:rsidP="004B13F8" w14:paraId="62235CE6" w14:textId="77777777">
            <w:pPr>
              <w:numPr>
                <w:ilvl w:val="12"/>
                <w:numId w:val="0"/>
              </w:numPr>
              <w:suppressAutoHyphens/>
              <w:ind w:right="-2"/>
              <w:rPr>
                <w:sz w:val="22"/>
                <w:szCs w:val="22"/>
              </w:rPr>
            </w:pPr>
            <w:r w:rsidRPr="00A4345B">
              <w:rPr>
                <w:sz w:val="22"/>
                <w:szCs w:val="22"/>
              </w:rPr>
              <w:t>Se recomandă să spălaţi zilnic cu un antiseptic zonele afectate.</w:t>
            </w:r>
          </w:p>
          <w:p w:rsidR="00525235" w:rsidRPr="00A4345B" w:rsidP="004B13F8" w14:paraId="01AFD347" w14:textId="77777777">
            <w:pPr>
              <w:numPr>
                <w:ilvl w:val="12"/>
                <w:numId w:val="0"/>
              </w:numPr>
              <w:suppressAutoHyphens/>
              <w:ind w:right="-2"/>
              <w:rPr>
                <w:sz w:val="22"/>
                <w:szCs w:val="24"/>
              </w:rPr>
            </w:pPr>
          </w:p>
        </w:tc>
      </w:tr>
      <w:tr w14:paraId="2C5CB5B9" w14:textId="77777777" w:rsidTr="00F212AF">
        <w:tblPrEx>
          <w:tblW w:w="0" w:type="auto"/>
          <w:tblLook w:val="04A0"/>
        </w:tblPrEx>
        <w:tc>
          <w:tcPr>
            <w:tcW w:w="3095" w:type="dxa"/>
          </w:tcPr>
          <w:p w:rsidR="00525235" w:rsidRPr="00A4345B" w:rsidP="004B13F8" w14:paraId="774F9A3F" w14:textId="77777777">
            <w:pPr>
              <w:numPr>
                <w:ilvl w:val="12"/>
                <w:numId w:val="0"/>
              </w:numPr>
              <w:suppressAutoHyphens/>
              <w:ind w:right="-2"/>
              <w:rPr>
                <w:sz w:val="22"/>
                <w:szCs w:val="24"/>
              </w:rPr>
            </w:pPr>
            <w:r w:rsidRPr="00A4345B">
              <w:rPr>
                <w:sz w:val="22"/>
                <w:szCs w:val="24"/>
              </w:rPr>
              <w:t>Adolescenți de la vârsta de la 12 la 17 ani, cu greutatea de cel puțin 30 kg</w:t>
            </w:r>
          </w:p>
        </w:tc>
        <w:tc>
          <w:tcPr>
            <w:tcW w:w="3096" w:type="dxa"/>
          </w:tcPr>
          <w:p w:rsidR="00525235" w:rsidRPr="00A4345B" w:rsidP="004B13F8" w14:paraId="43DD68C9" w14:textId="77777777">
            <w:pPr>
              <w:rPr>
                <w:sz w:val="22"/>
                <w:szCs w:val="22"/>
              </w:rPr>
            </w:pPr>
            <w:r w:rsidRPr="00A4345B">
              <w:rPr>
                <w:sz w:val="22"/>
                <w:szCs w:val="22"/>
              </w:rPr>
              <w:t xml:space="preserve">Prima doză de 80 mg (o injecție de 80 mg), urmată, după o săptămână, de o doză de 40 mg la fiecare două săptămâni. </w:t>
            </w:r>
          </w:p>
          <w:p w:rsidR="00525235" w:rsidRPr="00A4345B" w:rsidP="004B13F8" w14:paraId="2009B147" w14:textId="77777777">
            <w:pPr>
              <w:numPr>
                <w:ilvl w:val="12"/>
                <w:numId w:val="0"/>
              </w:numPr>
              <w:suppressAutoHyphens/>
              <w:ind w:right="-2"/>
              <w:rPr>
                <w:sz w:val="22"/>
                <w:szCs w:val="22"/>
              </w:rPr>
            </w:pPr>
          </w:p>
        </w:tc>
        <w:tc>
          <w:tcPr>
            <w:tcW w:w="3096" w:type="dxa"/>
          </w:tcPr>
          <w:p w:rsidR="00525235" w:rsidRPr="00A4345B" w:rsidP="004B13F8" w14:paraId="2EE2A47F" w14:textId="77777777">
            <w:pPr>
              <w:rPr>
                <w:sz w:val="22"/>
                <w:szCs w:val="22"/>
              </w:rPr>
            </w:pPr>
            <w:r w:rsidRPr="00A4345B">
              <w:rPr>
                <w:sz w:val="22"/>
                <w:szCs w:val="22"/>
              </w:rPr>
              <w:t>Dacă nu răspundeți corespunzător, medicul dumneavoastră poate să crească doza la 40 mg săptămânal sau 80 mg la două săptămâni.</w:t>
            </w:r>
          </w:p>
          <w:p w:rsidR="00525235" w:rsidRPr="00A4345B" w:rsidP="004B13F8" w14:paraId="47CD5C5A" w14:textId="77777777">
            <w:pPr>
              <w:rPr>
                <w:sz w:val="22"/>
                <w:szCs w:val="22"/>
              </w:rPr>
            </w:pPr>
            <w:r w:rsidRPr="00A4345B">
              <w:rPr>
                <w:sz w:val="22"/>
                <w:szCs w:val="22"/>
              </w:rPr>
              <w:t>Se recomandă să spălaţi zilnic cu un antiseptic zonele afectate.</w:t>
            </w:r>
          </w:p>
        </w:tc>
      </w:tr>
    </w:tbl>
    <w:p w:rsidR="00525235" w:rsidRPr="00A4345B" w:rsidP="006C7339" w14:paraId="7BB4498E" w14:textId="77777777">
      <w:pPr>
        <w:keepNext/>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3AE97DC1" w14:textId="77777777" w:rsidTr="00F212AF">
        <w:tblPrEx>
          <w:tblW w:w="0" w:type="auto"/>
          <w:tblLook w:val="04A0"/>
        </w:tblPrEx>
        <w:tc>
          <w:tcPr>
            <w:tcW w:w="9287" w:type="dxa"/>
            <w:gridSpan w:val="3"/>
          </w:tcPr>
          <w:p w:rsidR="00525235" w:rsidRPr="00A4345B" w:rsidP="00F212AF" w14:paraId="4E76B423" w14:textId="77777777">
            <w:pPr>
              <w:keepNext/>
              <w:numPr>
                <w:ilvl w:val="12"/>
                <w:numId w:val="0"/>
              </w:numPr>
              <w:suppressAutoHyphens/>
              <w:ind w:right="-2"/>
              <w:rPr>
                <w:b/>
                <w:sz w:val="22"/>
                <w:szCs w:val="24"/>
              </w:rPr>
            </w:pPr>
            <w:r w:rsidRPr="00A4345B">
              <w:rPr>
                <w:b/>
                <w:sz w:val="22"/>
                <w:szCs w:val="24"/>
              </w:rPr>
              <w:t>Boala Crohn</w:t>
            </w:r>
          </w:p>
        </w:tc>
      </w:tr>
      <w:tr w14:paraId="3CDD9688" w14:textId="77777777" w:rsidTr="00F212AF">
        <w:tblPrEx>
          <w:tblW w:w="0" w:type="auto"/>
          <w:tblLook w:val="04A0"/>
        </w:tblPrEx>
        <w:tc>
          <w:tcPr>
            <w:tcW w:w="3095" w:type="dxa"/>
          </w:tcPr>
          <w:p w:rsidR="00525235" w:rsidRPr="00A4345B" w:rsidP="00F212AF" w14:paraId="2A8A2331" w14:textId="77777777">
            <w:pPr>
              <w:keepNext/>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F212AF" w14:paraId="1074CC9F" w14:textId="77777777">
            <w:pPr>
              <w:keepNext/>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F212AF" w14:paraId="6BDA9D9E" w14:textId="77777777">
            <w:pPr>
              <w:keepNext/>
              <w:numPr>
                <w:ilvl w:val="12"/>
                <w:numId w:val="0"/>
              </w:numPr>
              <w:suppressAutoHyphens/>
              <w:ind w:right="-2"/>
              <w:rPr>
                <w:sz w:val="22"/>
                <w:szCs w:val="24"/>
              </w:rPr>
            </w:pPr>
            <w:r w:rsidRPr="00A4345B">
              <w:rPr>
                <w:b/>
                <w:sz w:val="22"/>
                <w:szCs w:val="24"/>
              </w:rPr>
              <w:t>Note</w:t>
            </w:r>
          </w:p>
        </w:tc>
      </w:tr>
      <w:tr w14:paraId="408F5FF6" w14:textId="77777777" w:rsidTr="00F212AF">
        <w:tblPrEx>
          <w:tblW w:w="0" w:type="auto"/>
          <w:tblLook w:val="04A0"/>
        </w:tblPrEx>
        <w:tc>
          <w:tcPr>
            <w:tcW w:w="3095" w:type="dxa"/>
          </w:tcPr>
          <w:p w:rsidR="00525235" w:rsidRPr="00A4345B" w:rsidP="00A43CCD" w14:paraId="1BE4BB0C" w14:textId="77777777">
            <w:pPr>
              <w:numPr>
                <w:ilvl w:val="12"/>
                <w:numId w:val="0"/>
              </w:numPr>
              <w:suppressAutoHyphens/>
              <w:ind w:right="-2"/>
              <w:rPr>
                <w:sz w:val="22"/>
                <w:szCs w:val="24"/>
              </w:rPr>
            </w:pPr>
            <w:r w:rsidRPr="00A4345B">
              <w:rPr>
                <w:sz w:val="22"/>
                <w:szCs w:val="24"/>
              </w:rPr>
              <w:t xml:space="preserve">Copii și adolescenți cu vârsta de la 6 la 17 ani, care cântăresc </w:t>
            </w:r>
          </w:p>
          <w:p w:rsidR="00525235" w:rsidRPr="00A4345B" w:rsidP="00A43CCD" w14:paraId="30E87475" w14:textId="77777777">
            <w:pPr>
              <w:numPr>
                <w:ilvl w:val="12"/>
                <w:numId w:val="0"/>
              </w:numPr>
              <w:suppressAutoHyphens/>
              <w:ind w:right="-2"/>
              <w:rPr>
                <w:sz w:val="22"/>
                <w:szCs w:val="24"/>
              </w:rPr>
            </w:pPr>
            <w:r w:rsidRPr="00A4345B">
              <w:rPr>
                <w:sz w:val="22"/>
                <w:szCs w:val="24"/>
              </w:rPr>
              <w:t>40 kg sau mai mult și adulți</w:t>
            </w:r>
          </w:p>
        </w:tc>
        <w:tc>
          <w:tcPr>
            <w:tcW w:w="3096" w:type="dxa"/>
          </w:tcPr>
          <w:p w:rsidR="00525235" w:rsidRPr="00A4345B" w:rsidP="00F212AF" w14:paraId="60C86FB7" w14:textId="77777777">
            <w:pPr>
              <w:tabs>
                <w:tab w:val="left" w:pos="0"/>
              </w:tabs>
              <w:suppressAutoHyphens/>
              <w:rPr>
                <w:sz w:val="22"/>
                <w:szCs w:val="24"/>
              </w:rPr>
            </w:pPr>
            <w:r w:rsidRPr="00A4345B">
              <w:rPr>
                <w:sz w:val="22"/>
                <w:szCs w:val="24"/>
              </w:rPr>
              <w:t xml:space="preserve">Prima doză este de 80 mg (o injecție a 80 mg), urmată de </w:t>
            </w:r>
          </w:p>
          <w:p w:rsidR="00525235" w:rsidRPr="00A4345B" w:rsidP="00F212AF" w14:paraId="047296B3" w14:textId="77777777">
            <w:pPr>
              <w:tabs>
                <w:tab w:val="left" w:pos="0"/>
              </w:tabs>
              <w:suppressAutoHyphens/>
              <w:rPr>
                <w:sz w:val="22"/>
                <w:szCs w:val="24"/>
              </w:rPr>
            </w:pPr>
            <w:r w:rsidRPr="00A4345B">
              <w:rPr>
                <w:sz w:val="22"/>
                <w:szCs w:val="24"/>
              </w:rPr>
              <w:t xml:space="preserve">40 mg două săptămâni mai târziu. </w:t>
            </w:r>
          </w:p>
          <w:p w:rsidR="00525235" w:rsidRPr="00A4345B" w:rsidP="00F212AF" w14:paraId="3B0C14FD" w14:textId="77777777">
            <w:pPr>
              <w:tabs>
                <w:tab w:val="left" w:pos="0"/>
              </w:tabs>
              <w:suppressAutoHyphens/>
              <w:rPr>
                <w:sz w:val="22"/>
                <w:szCs w:val="24"/>
              </w:rPr>
            </w:pPr>
          </w:p>
          <w:p w:rsidR="00525235" w:rsidRPr="00A4345B" w:rsidP="00F212AF" w14:paraId="598DFE15" w14:textId="77777777">
            <w:pPr>
              <w:tabs>
                <w:tab w:val="left" w:pos="0"/>
              </w:tabs>
              <w:suppressAutoHyphens/>
              <w:rPr>
                <w:sz w:val="22"/>
                <w:szCs w:val="24"/>
              </w:rPr>
            </w:pPr>
            <w:r w:rsidRPr="00A4345B">
              <w:rPr>
                <w:sz w:val="22"/>
                <w:szCs w:val="24"/>
              </w:rPr>
              <w:t>În cazul în care este necesar un răspuns mai rapid, medicul poate prescrie o doză iniţială de 160 mg (două injecţii a 80 mg într-o zi sau o injecţie a 80 mg pe zi, timp de două zile consecutive), urmată de 80 mg (o injecție a 80 mg) două săptămâni mai târziu.</w:t>
            </w:r>
          </w:p>
          <w:p w:rsidR="00525235" w:rsidRPr="00A4345B" w:rsidP="00F212AF" w14:paraId="3759531B" w14:textId="77777777">
            <w:pPr>
              <w:tabs>
                <w:tab w:val="left" w:pos="0"/>
              </w:tabs>
              <w:suppressAutoHyphens/>
              <w:rPr>
                <w:sz w:val="22"/>
                <w:szCs w:val="24"/>
              </w:rPr>
            </w:pPr>
          </w:p>
          <w:p w:rsidR="00525235" w:rsidRPr="00A4345B" w:rsidP="00F212AF" w14:paraId="78D606BA" w14:textId="77777777">
            <w:pPr>
              <w:tabs>
                <w:tab w:val="left" w:pos="0"/>
              </w:tabs>
              <w:suppressAutoHyphens/>
              <w:rPr>
                <w:sz w:val="22"/>
                <w:szCs w:val="24"/>
              </w:rPr>
            </w:pPr>
            <w:r w:rsidRPr="00A4345B">
              <w:rPr>
                <w:sz w:val="22"/>
                <w:szCs w:val="24"/>
              </w:rPr>
              <w:t xml:space="preserve">Ulterior, doza uzuală este de </w:t>
            </w:r>
          </w:p>
          <w:p w:rsidR="00525235" w:rsidRPr="00A4345B" w:rsidP="00F212AF" w14:paraId="45CCF831" w14:textId="77777777">
            <w:pPr>
              <w:tabs>
                <w:tab w:val="left" w:pos="0"/>
              </w:tabs>
              <w:suppressAutoHyphens/>
              <w:rPr>
                <w:sz w:val="22"/>
                <w:szCs w:val="24"/>
              </w:rPr>
            </w:pPr>
            <w:r w:rsidRPr="00A4345B">
              <w:rPr>
                <w:sz w:val="22"/>
                <w:szCs w:val="24"/>
              </w:rPr>
              <w:t xml:space="preserve">40 mg la două săptămâni. </w:t>
            </w:r>
          </w:p>
        </w:tc>
        <w:tc>
          <w:tcPr>
            <w:tcW w:w="3096" w:type="dxa"/>
          </w:tcPr>
          <w:p w:rsidR="00525235" w:rsidRPr="00A4345B" w:rsidP="005A5F28" w14:paraId="635A5BEC" w14:textId="77777777">
            <w:pPr>
              <w:tabs>
                <w:tab w:val="left" w:pos="0"/>
              </w:tabs>
              <w:suppressAutoHyphens/>
              <w:rPr>
                <w:sz w:val="22"/>
                <w:szCs w:val="24"/>
              </w:rPr>
            </w:pPr>
            <w:r w:rsidRPr="00A4345B">
              <w:rPr>
                <w:sz w:val="22"/>
                <w:szCs w:val="24"/>
              </w:rPr>
              <w:t>Medicul dumneavoastră poate să crească doza la 40 mg săptămânal sau 80 mg la două săptămâni.</w:t>
            </w:r>
          </w:p>
          <w:p w:rsidR="00525235" w:rsidRPr="00A4345B" w:rsidP="00F212AF" w14:paraId="1C854AB2" w14:textId="77777777">
            <w:pPr>
              <w:tabs>
                <w:tab w:val="left" w:pos="562"/>
              </w:tabs>
              <w:suppressAutoHyphens/>
              <w:spacing w:before="100" w:beforeAutospacing="1" w:after="100" w:afterAutospacing="1"/>
              <w:rPr>
                <w:sz w:val="22"/>
                <w:szCs w:val="24"/>
              </w:rPr>
            </w:pPr>
          </w:p>
        </w:tc>
      </w:tr>
      <w:tr w14:paraId="67E14F5B" w14:textId="77777777" w:rsidTr="00F212AF">
        <w:tblPrEx>
          <w:tblW w:w="0" w:type="auto"/>
          <w:tblLook w:val="04A0"/>
        </w:tblPrEx>
        <w:tc>
          <w:tcPr>
            <w:tcW w:w="3095" w:type="dxa"/>
          </w:tcPr>
          <w:p w:rsidR="00525235" w:rsidRPr="00A4345B" w:rsidP="004B13F8" w14:paraId="57613D47" w14:textId="77777777">
            <w:pPr>
              <w:numPr>
                <w:ilvl w:val="12"/>
                <w:numId w:val="0"/>
              </w:numPr>
              <w:suppressAutoHyphens/>
              <w:ind w:right="-2"/>
              <w:rPr>
                <w:sz w:val="22"/>
                <w:szCs w:val="24"/>
              </w:rPr>
            </w:pPr>
            <w:r w:rsidRPr="00A4345B">
              <w:rPr>
                <w:sz w:val="22"/>
                <w:szCs w:val="24"/>
              </w:rPr>
              <w:t xml:space="preserve">Copii și adolescenți cu vârsta de la 6 ani la 17 ani, care cântăresc mai puțin de 40 kg </w:t>
            </w:r>
          </w:p>
        </w:tc>
        <w:tc>
          <w:tcPr>
            <w:tcW w:w="3096" w:type="dxa"/>
          </w:tcPr>
          <w:p w:rsidR="00525235" w:rsidRPr="00E812AA" w:rsidP="004B13F8" w14:paraId="4878AFA0" w14:textId="77777777">
            <w:pPr>
              <w:pStyle w:val="EMEANormal"/>
              <w:rPr>
                <w:szCs w:val="22"/>
                <w:lang w:val="ro-RO"/>
              </w:rPr>
            </w:pPr>
            <w:r w:rsidRPr="00D10520">
              <w:rPr>
                <w:szCs w:val="22"/>
                <w:lang w:val="ro-RO"/>
              </w:rPr>
              <w:t>Prima doză este de 40 mg</w:t>
            </w:r>
            <w:r w:rsidRPr="001C1D05">
              <w:rPr>
                <w:szCs w:val="22"/>
                <w:lang w:val="ro-RO"/>
              </w:rPr>
              <w:t xml:space="preserve">, urmată de 20 mg după două săptămâni. </w:t>
            </w:r>
          </w:p>
          <w:p w:rsidR="00525235" w:rsidRPr="00591DDB" w:rsidP="004B13F8" w14:paraId="58F65701" w14:textId="77777777">
            <w:pPr>
              <w:pStyle w:val="EMEANormal"/>
              <w:tabs>
                <w:tab w:val="left" w:pos="0"/>
                <w:tab w:val="clear" w:pos="562"/>
              </w:tabs>
              <w:rPr>
                <w:szCs w:val="22"/>
                <w:lang w:val="ro-RO"/>
              </w:rPr>
            </w:pPr>
            <w:r w:rsidRPr="00DD3F7E">
              <w:rPr>
                <w:szCs w:val="22"/>
                <w:lang w:val="ro-RO"/>
              </w:rPr>
              <w:t xml:space="preserve">Dacă este necesar un răspuns mai rapid, medicul </w:t>
            </w:r>
            <w:r w:rsidRPr="009F319E">
              <w:rPr>
                <w:szCs w:val="22"/>
                <w:lang w:val="ro-RO"/>
              </w:rPr>
              <w:t>poate prescrie</w:t>
            </w:r>
            <w:r w:rsidRPr="00D60ED3">
              <w:rPr>
                <w:szCs w:val="22"/>
                <w:lang w:val="ro-RO"/>
              </w:rPr>
              <w:t xml:space="preserve"> o doză iniţială de 80 mg (</w:t>
            </w:r>
            <w:r w:rsidRPr="00591DDB">
              <w:rPr>
                <w:szCs w:val="22"/>
                <w:lang w:val="ro-RO"/>
              </w:rPr>
              <w:t>o injecţie a 80 mg) urmată de 40 mg după două săptămâni.</w:t>
            </w:r>
          </w:p>
          <w:p w:rsidR="00525235" w:rsidRPr="00591DDB" w:rsidP="004B13F8" w14:paraId="7D749EF2" w14:textId="77777777">
            <w:pPr>
              <w:pStyle w:val="EMEANormal"/>
              <w:tabs>
                <w:tab w:val="left" w:pos="0"/>
                <w:tab w:val="clear" w:pos="562"/>
              </w:tabs>
              <w:rPr>
                <w:szCs w:val="22"/>
                <w:lang w:val="ro-RO"/>
              </w:rPr>
            </w:pPr>
          </w:p>
          <w:p w:rsidR="00525235" w:rsidRPr="00591DDB" w:rsidP="004B13F8" w14:paraId="7E02A518" w14:textId="77777777">
            <w:pPr>
              <w:pStyle w:val="EMEANormal"/>
              <w:tabs>
                <w:tab w:val="left" w:pos="0"/>
                <w:tab w:val="clear" w:pos="562"/>
              </w:tabs>
              <w:rPr>
                <w:szCs w:val="22"/>
                <w:lang w:val="ro-RO"/>
              </w:rPr>
            </w:pPr>
            <w:r w:rsidRPr="00591DDB">
              <w:rPr>
                <w:szCs w:val="22"/>
                <w:lang w:val="ro-RO"/>
              </w:rPr>
              <w:t xml:space="preserve">Ulterior, doza uzuală este de </w:t>
            </w:r>
          </w:p>
          <w:p w:rsidR="00525235" w:rsidRPr="00591DDB" w:rsidP="004B13F8" w14:paraId="46847B3C" w14:textId="77777777">
            <w:pPr>
              <w:pStyle w:val="EMEANormal"/>
              <w:tabs>
                <w:tab w:val="left" w:pos="0"/>
                <w:tab w:val="clear" w:pos="562"/>
              </w:tabs>
              <w:rPr>
                <w:szCs w:val="22"/>
                <w:lang w:val="ro-RO"/>
              </w:rPr>
            </w:pPr>
            <w:r w:rsidRPr="00591DDB">
              <w:rPr>
                <w:szCs w:val="22"/>
                <w:lang w:val="ro-RO"/>
              </w:rPr>
              <w:t xml:space="preserve">20 mg la două săptămâni. </w:t>
            </w:r>
          </w:p>
        </w:tc>
        <w:tc>
          <w:tcPr>
            <w:tcW w:w="3096" w:type="dxa"/>
          </w:tcPr>
          <w:p w:rsidR="00525235" w:rsidRPr="00A4345B" w:rsidP="004B13F8" w14:paraId="63788DD4" w14:textId="77777777">
            <w:pPr>
              <w:pStyle w:val="EMEANormal"/>
              <w:rPr>
                <w:szCs w:val="24"/>
                <w:lang w:val="ro-RO"/>
              </w:rPr>
            </w:pPr>
            <w:r w:rsidRPr="00591DDB">
              <w:rPr>
                <w:szCs w:val="22"/>
                <w:lang w:val="ro-RO"/>
              </w:rPr>
              <w:t>Medicul</w:t>
            </w:r>
            <w:r w:rsidRPr="00A4345B">
              <w:rPr>
                <w:szCs w:val="24"/>
                <w:lang w:val="ro-RO"/>
              </w:rPr>
              <w:t xml:space="preserve"> dumneavoastră poate să crească frecvenţa administrării la 20 mg în fiecare săptămână.</w:t>
            </w:r>
          </w:p>
          <w:p w:rsidR="00525235" w:rsidRPr="00A4345B" w:rsidP="004B13F8" w14:paraId="22E5E079" w14:textId="77777777">
            <w:pPr>
              <w:tabs>
                <w:tab w:val="left" w:pos="562"/>
              </w:tabs>
              <w:suppressAutoHyphens/>
              <w:spacing w:before="100" w:beforeAutospacing="1" w:after="100" w:afterAutospacing="1"/>
              <w:rPr>
                <w:sz w:val="22"/>
                <w:szCs w:val="24"/>
              </w:rPr>
            </w:pPr>
          </w:p>
        </w:tc>
      </w:tr>
    </w:tbl>
    <w:p w:rsidR="00525235" w:rsidRPr="00A4345B" w:rsidP="006C7339" w14:paraId="49AE4840" w14:textId="77777777">
      <w:pPr>
        <w:keepNext/>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02F364EE" w14:textId="77777777" w:rsidTr="00F212AF">
        <w:tblPrEx>
          <w:tblW w:w="0" w:type="auto"/>
          <w:tblLook w:val="04A0"/>
        </w:tblPrEx>
        <w:tc>
          <w:tcPr>
            <w:tcW w:w="9287" w:type="dxa"/>
            <w:gridSpan w:val="3"/>
          </w:tcPr>
          <w:p w:rsidR="00525235" w:rsidRPr="00A4345B" w:rsidP="004B13F8" w14:paraId="3E169232" w14:textId="77777777">
            <w:pPr>
              <w:numPr>
                <w:ilvl w:val="12"/>
                <w:numId w:val="0"/>
              </w:numPr>
              <w:suppressAutoHyphens/>
              <w:ind w:right="-2"/>
              <w:rPr>
                <w:b/>
                <w:sz w:val="22"/>
                <w:szCs w:val="24"/>
              </w:rPr>
            </w:pPr>
            <w:r w:rsidRPr="00A4345B">
              <w:rPr>
                <w:b/>
                <w:sz w:val="22"/>
                <w:szCs w:val="22"/>
              </w:rPr>
              <w:t>Colita ulcerativă</w:t>
            </w:r>
          </w:p>
        </w:tc>
      </w:tr>
      <w:tr w14:paraId="54090033" w14:textId="77777777" w:rsidTr="00F212AF">
        <w:tblPrEx>
          <w:tblW w:w="0" w:type="auto"/>
          <w:tblLook w:val="04A0"/>
        </w:tblPrEx>
        <w:tc>
          <w:tcPr>
            <w:tcW w:w="3095" w:type="dxa"/>
          </w:tcPr>
          <w:p w:rsidR="00525235" w:rsidRPr="00A4345B" w:rsidP="004B13F8" w14:paraId="4E73ACFE"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4B13F8" w14:paraId="46C05E66" w14:textId="77777777">
            <w:pPr>
              <w:numPr>
                <w:ilvl w:val="12"/>
                <w:numId w:val="0"/>
              </w:numPr>
              <w:suppressAutoHyphens/>
              <w:ind w:right="-2"/>
              <w:rPr>
                <w:sz w:val="22"/>
                <w:szCs w:val="24"/>
              </w:rPr>
            </w:pPr>
            <w:r w:rsidRPr="00A4345B">
              <w:rPr>
                <w:b/>
                <w:sz w:val="22"/>
                <w:szCs w:val="24"/>
              </w:rPr>
              <w:t>Cât și cât de des trebuie luat?</w:t>
            </w:r>
          </w:p>
        </w:tc>
        <w:tc>
          <w:tcPr>
            <w:tcW w:w="3096" w:type="dxa"/>
          </w:tcPr>
          <w:p w:rsidR="00525235" w:rsidRPr="00A4345B" w:rsidP="004B13F8" w14:paraId="5CF23C87" w14:textId="77777777">
            <w:pPr>
              <w:numPr>
                <w:ilvl w:val="12"/>
                <w:numId w:val="0"/>
              </w:numPr>
              <w:suppressAutoHyphens/>
              <w:ind w:right="-2"/>
              <w:rPr>
                <w:sz w:val="22"/>
                <w:szCs w:val="24"/>
              </w:rPr>
            </w:pPr>
            <w:r w:rsidRPr="00A4345B">
              <w:rPr>
                <w:b/>
                <w:sz w:val="22"/>
                <w:szCs w:val="24"/>
              </w:rPr>
              <w:t>Note</w:t>
            </w:r>
          </w:p>
        </w:tc>
      </w:tr>
      <w:tr w14:paraId="24E5F73A" w14:textId="77777777" w:rsidTr="00F212AF">
        <w:tblPrEx>
          <w:tblW w:w="0" w:type="auto"/>
          <w:tblLook w:val="04A0"/>
        </w:tblPrEx>
        <w:tc>
          <w:tcPr>
            <w:tcW w:w="3095" w:type="dxa"/>
          </w:tcPr>
          <w:p w:rsidR="00525235" w:rsidRPr="00A4345B" w:rsidP="004B13F8" w14:paraId="785999B6" w14:textId="77777777">
            <w:pPr>
              <w:numPr>
                <w:ilvl w:val="12"/>
                <w:numId w:val="0"/>
              </w:numPr>
              <w:suppressAutoHyphens/>
              <w:ind w:right="-2"/>
              <w:rPr>
                <w:sz w:val="22"/>
                <w:szCs w:val="24"/>
              </w:rPr>
            </w:pPr>
            <w:r w:rsidRPr="00A4345B">
              <w:rPr>
                <w:sz w:val="22"/>
                <w:szCs w:val="24"/>
              </w:rPr>
              <w:t>Adulți</w:t>
            </w:r>
          </w:p>
        </w:tc>
        <w:tc>
          <w:tcPr>
            <w:tcW w:w="3096" w:type="dxa"/>
          </w:tcPr>
          <w:p w:rsidR="00525235" w:rsidRPr="00A4345B" w:rsidP="004B13F8" w14:paraId="206ADE9E" w14:textId="77777777">
            <w:pPr>
              <w:numPr>
                <w:ilvl w:val="12"/>
                <w:numId w:val="0"/>
              </w:numPr>
              <w:suppressAutoHyphens/>
              <w:rPr>
                <w:sz w:val="22"/>
                <w:szCs w:val="24"/>
              </w:rPr>
            </w:pPr>
            <w:r w:rsidRPr="00A4345B">
              <w:rPr>
                <w:sz w:val="22"/>
                <w:szCs w:val="24"/>
              </w:rPr>
              <w:t xml:space="preserve">Prima doză este de 160 mg (două injecții a 80 mg într-o zi sau o injecție a 80 mg pe zi, timp de două zile consecutive) urmată de 80 mg (o injecție a </w:t>
            </w:r>
          </w:p>
          <w:p w:rsidR="00525235" w:rsidRPr="00A4345B" w:rsidP="004B13F8" w14:paraId="3EEB24D9" w14:textId="77777777">
            <w:pPr>
              <w:numPr>
                <w:ilvl w:val="12"/>
                <w:numId w:val="0"/>
              </w:numPr>
              <w:suppressAutoHyphens/>
              <w:rPr>
                <w:sz w:val="22"/>
                <w:szCs w:val="24"/>
              </w:rPr>
            </w:pPr>
            <w:r w:rsidRPr="00A4345B">
              <w:rPr>
                <w:sz w:val="22"/>
                <w:szCs w:val="24"/>
              </w:rPr>
              <w:t>80 mg) două săptămâni mai târziu.</w:t>
            </w:r>
          </w:p>
          <w:p w:rsidR="00525235" w:rsidRPr="00A4345B" w:rsidP="004B13F8" w14:paraId="5DF15D51" w14:textId="77777777">
            <w:pPr>
              <w:numPr>
                <w:ilvl w:val="12"/>
                <w:numId w:val="0"/>
              </w:numPr>
              <w:suppressAutoHyphens/>
              <w:rPr>
                <w:sz w:val="22"/>
                <w:szCs w:val="24"/>
              </w:rPr>
            </w:pPr>
          </w:p>
          <w:p w:rsidR="00525235" w:rsidRPr="001C1D05" w:rsidP="004B13F8" w14:paraId="0F95C704" w14:textId="77777777">
            <w:pPr>
              <w:numPr>
                <w:ilvl w:val="12"/>
                <w:numId w:val="0"/>
              </w:numPr>
              <w:suppressAutoHyphens/>
              <w:rPr>
                <w:sz w:val="22"/>
                <w:szCs w:val="22"/>
              </w:rPr>
            </w:pPr>
            <w:r w:rsidRPr="00D10520">
              <w:rPr>
                <w:sz w:val="22"/>
                <w:szCs w:val="22"/>
              </w:rPr>
              <w:t xml:space="preserve">Ulterior, doza uzuală este de </w:t>
            </w:r>
          </w:p>
          <w:p w:rsidR="00525235" w:rsidRPr="00DD3F7E" w:rsidP="004B13F8" w14:paraId="0000AF16" w14:textId="77777777">
            <w:pPr>
              <w:numPr>
                <w:ilvl w:val="12"/>
                <w:numId w:val="0"/>
              </w:numPr>
              <w:suppressAutoHyphens/>
              <w:rPr>
                <w:sz w:val="22"/>
                <w:szCs w:val="22"/>
              </w:rPr>
            </w:pPr>
            <w:r w:rsidRPr="00E812AA">
              <w:rPr>
                <w:sz w:val="22"/>
                <w:szCs w:val="22"/>
              </w:rPr>
              <w:t>40 mg la două săptămâni.</w:t>
            </w:r>
          </w:p>
          <w:p w:rsidR="00525235" w:rsidRPr="00A4345B" w:rsidP="004B13F8" w14:paraId="35498F2C" w14:textId="77777777">
            <w:pPr>
              <w:numPr>
                <w:ilvl w:val="12"/>
                <w:numId w:val="0"/>
              </w:numPr>
              <w:suppressAutoHyphens/>
              <w:rPr>
                <w:sz w:val="22"/>
                <w:szCs w:val="22"/>
              </w:rPr>
            </w:pPr>
          </w:p>
        </w:tc>
        <w:tc>
          <w:tcPr>
            <w:tcW w:w="3096" w:type="dxa"/>
          </w:tcPr>
          <w:p w:rsidR="00525235" w:rsidRPr="00A4345B" w:rsidP="004B13F8" w14:paraId="62065CF5" w14:textId="77777777">
            <w:pPr>
              <w:tabs>
                <w:tab w:val="left" w:pos="562"/>
              </w:tabs>
              <w:suppressAutoHyphens/>
              <w:spacing w:before="100" w:beforeAutospacing="1" w:after="100" w:afterAutospacing="1"/>
              <w:rPr>
                <w:sz w:val="22"/>
                <w:szCs w:val="24"/>
              </w:rPr>
            </w:pPr>
            <w:r w:rsidRPr="00A4345B">
              <w:rPr>
                <w:sz w:val="22"/>
                <w:szCs w:val="24"/>
              </w:rPr>
              <w:t>Medicul dumneavoastră poate să crească doza la 40 mg săptămânal sau 80 mg la două săptămâni.</w:t>
            </w:r>
          </w:p>
          <w:p w:rsidR="00525235" w:rsidRPr="00A4345B" w:rsidP="004B13F8" w14:paraId="2928FFB1" w14:textId="77777777">
            <w:pPr>
              <w:numPr>
                <w:ilvl w:val="12"/>
                <w:numId w:val="0"/>
              </w:numPr>
              <w:suppressAutoHyphens/>
              <w:ind w:right="-2"/>
              <w:rPr>
                <w:sz w:val="22"/>
                <w:szCs w:val="24"/>
              </w:rPr>
            </w:pPr>
          </w:p>
        </w:tc>
      </w:tr>
      <w:tr w14:paraId="08A73E35" w14:textId="77777777" w:rsidTr="00F212AF">
        <w:tblPrEx>
          <w:tblW w:w="0" w:type="auto"/>
          <w:tblLook w:val="04A0"/>
        </w:tblPrEx>
        <w:tc>
          <w:tcPr>
            <w:tcW w:w="3095" w:type="dxa"/>
          </w:tcPr>
          <w:p w:rsidR="00525235" w:rsidRPr="00A4345B" w:rsidP="004B13F8" w14:paraId="254A4251" w14:textId="77777777">
            <w:pPr>
              <w:numPr>
                <w:ilvl w:val="12"/>
                <w:numId w:val="0"/>
              </w:numPr>
              <w:suppressAutoHyphens/>
              <w:ind w:right="-2"/>
              <w:rPr>
                <w:sz w:val="22"/>
                <w:szCs w:val="24"/>
              </w:rPr>
            </w:pPr>
            <w:r w:rsidRPr="00D10520">
              <w:rPr>
                <w:sz w:val="22"/>
                <w:szCs w:val="22"/>
              </w:rPr>
              <w:t>Copii și adolescenți cu vârsta de la 6 ani cu greutatea mai mică de 40 kg</w:t>
            </w:r>
          </w:p>
        </w:tc>
        <w:tc>
          <w:tcPr>
            <w:tcW w:w="3096" w:type="dxa"/>
          </w:tcPr>
          <w:p w:rsidR="00525235" w:rsidRPr="00D10520" w:rsidP="004B13F8" w14:paraId="2CDED387" w14:textId="77777777">
            <w:pPr>
              <w:numPr>
                <w:ilvl w:val="12"/>
                <w:numId w:val="0"/>
              </w:numPr>
              <w:rPr>
                <w:sz w:val="22"/>
                <w:szCs w:val="22"/>
              </w:rPr>
            </w:pPr>
            <w:r w:rsidRPr="00D10520">
              <w:rPr>
                <w:sz w:val="22"/>
                <w:szCs w:val="22"/>
              </w:rPr>
              <w:t>Prima doză de 80 mg (</w:t>
            </w:r>
            <w:r>
              <w:rPr>
                <w:sz w:val="22"/>
                <w:szCs w:val="22"/>
              </w:rPr>
              <w:t>o injecție a 80 mg</w:t>
            </w:r>
            <w:r w:rsidRPr="00D10520">
              <w:rPr>
                <w:sz w:val="22"/>
                <w:szCs w:val="22"/>
              </w:rPr>
              <w:t>), urmată de 40 mg (o injecție a 40 mg) două săptămâni mai târziu.</w:t>
            </w:r>
          </w:p>
          <w:p w:rsidR="00525235" w:rsidRPr="001C1D05" w:rsidP="004B13F8" w14:paraId="7B659B0F" w14:textId="77777777">
            <w:pPr>
              <w:numPr>
                <w:ilvl w:val="12"/>
                <w:numId w:val="0"/>
              </w:numPr>
              <w:rPr>
                <w:sz w:val="22"/>
                <w:szCs w:val="22"/>
              </w:rPr>
            </w:pPr>
          </w:p>
          <w:p w:rsidR="00525235" w:rsidRPr="00A4345B" w:rsidP="004B13F8" w14:paraId="03FA976C" w14:textId="77777777">
            <w:pPr>
              <w:numPr>
                <w:ilvl w:val="12"/>
                <w:numId w:val="0"/>
              </w:numPr>
              <w:suppressAutoHyphens/>
              <w:rPr>
                <w:sz w:val="22"/>
                <w:szCs w:val="24"/>
              </w:rPr>
            </w:pPr>
            <w:r w:rsidRPr="00E812AA">
              <w:rPr>
                <w:sz w:val="22"/>
                <w:szCs w:val="22"/>
              </w:rPr>
              <w:t>Ult</w:t>
            </w:r>
            <w:r w:rsidRPr="00DD3F7E">
              <w:rPr>
                <w:sz w:val="22"/>
                <w:szCs w:val="22"/>
              </w:rPr>
              <w:t>erior, doza uzuală este de 40 mg la două săptămâni.</w:t>
            </w:r>
          </w:p>
        </w:tc>
        <w:tc>
          <w:tcPr>
            <w:tcW w:w="3096" w:type="dxa"/>
          </w:tcPr>
          <w:p w:rsidR="00525235" w:rsidRPr="00A4345B" w:rsidP="004B13F8" w14:paraId="3F8FBF36" w14:textId="77777777">
            <w:pPr>
              <w:tabs>
                <w:tab w:val="left" w:pos="562"/>
              </w:tabs>
              <w:suppressAutoHyphens/>
              <w:spacing w:before="100" w:beforeAutospacing="1" w:after="100" w:afterAutospacing="1"/>
              <w:rPr>
                <w:sz w:val="22"/>
                <w:szCs w:val="24"/>
              </w:rPr>
            </w:pPr>
            <w:r w:rsidRPr="00D10520">
              <w:rPr>
                <w:sz w:val="22"/>
                <w:szCs w:val="22"/>
              </w:rPr>
              <w:t>Trebuie să continuați să luați Humira la doza uzuală, chiar și după ce ați împlinit vârsta de 18 ani.</w:t>
            </w:r>
          </w:p>
        </w:tc>
      </w:tr>
      <w:tr w14:paraId="4A7F782A" w14:textId="77777777" w:rsidTr="00F212AF">
        <w:tblPrEx>
          <w:tblW w:w="0" w:type="auto"/>
          <w:tblLook w:val="04A0"/>
        </w:tblPrEx>
        <w:tc>
          <w:tcPr>
            <w:tcW w:w="3095" w:type="dxa"/>
          </w:tcPr>
          <w:p w:rsidR="00525235" w:rsidRPr="00D10520" w:rsidP="004B13F8" w14:paraId="130A2497" w14:textId="77777777">
            <w:pPr>
              <w:numPr>
                <w:ilvl w:val="12"/>
                <w:numId w:val="0"/>
              </w:numPr>
              <w:suppressAutoHyphens/>
              <w:ind w:right="-2"/>
              <w:rPr>
                <w:sz w:val="22"/>
                <w:szCs w:val="22"/>
              </w:rPr>
            </w:pPr>
            <w:r w:rsidRPr="00D10520">
              <w:rPr>
                <w:sz w:val="22"/>
                <w:szCs w:val="22"/>
              </w:rPr>
              <w:t>Copii și adolescenți cu vârsta de la 6 ani cu greutatea de 40 kg sau mai mult</w:t>
            </w:r>
          </w:p>
        </w:tc>
        <w:tc>
          <w:tcPr>
            <w:tcW w:w="3096" w:type="dxa"/>
          </w:tcPr>
          <w:p w:rsidR="00525235" w:rsidRPr="00E812AA" w:rsidP="004B13F8" w14:paraId="072A6437" w14:textId="77777777">
            <w:pPr>
              <w:numPr>
                <w:ilvl w:val="12"/>
                <w:numId w:val="0"/>
              </w:numPr>
              <w:rPr>
                <w:sz w:val="22"/>
                <w:szCs w:val="22"/>
              </w:rPr>
            </w:pPr>
            <w:r w:rsidRPr="001C1D05">
              <w:rPr>
                <w:sz w:val="22"/>
                <w:szCs w:val="22"/>
              </w:rPr>
              <w:t>Prima doză de 160 mg (</w:t>
            </w:r>
            <w:r>
              <w:rPr>
                <w:sz w:val="22"/>
                <w:szCs w:val="22"/>
              </w:rPr>
              <w:t xml:space="preserve">două injecții a 80 mg </w:t>
            </w:r>
            <w:r w:rsidRPr="00E812AA">
              <w:rPr>
                <w:sz w:val="22"/>
                <w:szCs w:val="22"/>
              </w:rPr>
              <w:t xml:space="preserve">într-o zi sau două injecții a </w:t>
            </w:r>
            <w:r>
              <w:rPr>
                <w:sz w:val="22"/>
                <w:szCs w:val="22"/>
              </w:rPr>
              <w:t xml:space="preserve">80 mg </w:t>
            </w:r>
            <w:r w:rsidRPr="00E812AA">
              <w:rPr>
                <w:sz w:val="22"/>
                <w:szCs w:val="22"/>
              </w:rPr>
              <w:t>pe zi</w:t>
            </w:r>
            <w:r>
              <w:rPr>
                <w:sz w:val="22"/>
                <w:szCs w:val="22"/>
              </w:rPr>
              <w:t>,</w:t>
            </w:r>
            <w:r w:rsidRPr="00E812AA">
              <w:rPr>
                <w:sz w:val="22"/>
                <w:szCs w:val="22"/>
              </w:rPr>
              <w:t xml:space="preserve"> timp de două zile consecutive), urmată de 80 mg (</w:t>
            </w:r>
            <w:r>
              <w:rPr>
                <w:sz w:val="22"/>
                <w:szCs w:val="22"/>
              </w:rPr>
              <w:t>o injecție de 80 mg</w:t>
            </w:r>
            <w:r w:rsidRPr="00E812AA">
              <w:rPr>
                <w:sz w:val="22"/>
                <w:szCs w:val="22"/>
              </w:rPr>
              <w:t>) două săptămâni mai târziu.</w:t>
            </w:r>
          </w:p>
          <w:p w:rsidR="00525235" w:rsidRPr="00DD3F7E" w:rsidP="004B13F8" w14:paraId="00533DAB" w14:textId="77777777">
            <w:pPr>
              <w:numPr>
                <w:ilvl w:val="12"/>
                <w:numId w:val="0"/>
              </w:numPr>
              <w:rPr>
                <w:sz w:val="22"/>
                <w:szCs w:val="22"/>
              </w:rPr>
            </w:pPr>
          </w:p>
          <w:p w:rsidR="00525235" w:rsidRPr="009F319E" w:rsidP="004B13F8" w14:paraId="147178A1" w14:textId="77777777">
            <w:pPr>
              <w:numPr>
                <w:ilvl w:val="12"/>
                <w:numId w:val="0"/>
              </w:numPr>
              <w:rPr>
                <w:sz w:val="22"/>
                <w:szCs w:val="22"/>
              </w:rPr>
            </w:pPr>
            <w:r w:rsidRPr="009F319E">
              <w:rPr>
                <w:sz w:val="22"/>
                <w:szCs w:val="22"/>
              </w:rPr>
              <w:t>Ulterior, doza uzuală este de 80 mg la două săptămâni.</w:t>
            </w:r>
          </w:p>
        </w:tc>
        <w:tc>
          <w:tcPr>
            <w:tcW w:w="3096" w:type="dxa"/>
          </w:tcPr>
          <w:p w:rsidR="00525235" w:rsidRPr="00591DDB" w:rsidP="004B13F8" w14:paraId="602D721C" w14:textId="77777777">
            <w:pPr>
              <w:tabs>
                <w:tab w:val="left" w:pos="562"/>
              </w:tabs>
              <w:suppressAutoHyphens/>
              <w:spacing w:before="100" w:beforeAutospacing="1" w:after="100" w:afterAutospacing="1"/>
              <w:rPr>
                <w:sz w:val="22"/>
                <w:szCs w:val="22"/>
              </w:rPr>
            </w:pPr>
            <w:r w:rsidRPr="00D60ED3">
              <w:rPr>
                <w:sz w:val="22"/>
                <w:szCs w:val="22"/>
              </w:rPr>
              <w:t>Trebuie să continuați să lu</w:t>
            </w:r>
            <w:r w:rsidRPr="00591DDB">
              <w:rPr>
                <w:sz w:val="22"/>
                <w:szCs w:val="22"/>
              </w:rPr>
              <w:t>ați Humira la doza uzuală, chiar și după ce ați împlinit vârsta de 18 ani.</w:t>
            </w:r>
          </w:p>
        </w:tc>
      </w:tr>
    </w:tbl>
    <w:p w:rsidR="00525235" w:rsidRPr="00A4345B" w:rsidP="006C7339" w14:paraId="1731C711" w14:textId="77777777">
      <w:pPr>
        <w:numPr>
          <w:ilvl w:val="12"/>
          <w:numId w:val="0"/>
        </w:numPr>
        <w:suppressAutoHyphens/>
        <w:ind w:right="-2"/>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6"/>
        <w:gridCol w:w="3096"/>
      </w:tblGrid>
      <w:tr w14:paraId="21B97DF7" w14:textId="77777777" w:rsidTr="00F212AF">
        <w:tblPrEx>
          <w:tblW w:w="0" w:type="auto"/>
          <w:tblLook w:val="04A0"/>
        </w:tblPrEx>
        <w:tc>
          <w:tcPr>
            <w:tcW w:w="9287" w:type="dxa"/>
            <w:gridSpan w:val="3"/>
          </w:tcPr>
          <w:p w:rsidR="00525235" w:rsidRPr="00A4345B" w:rsidP="00F212AF" w14:paraId="6BAE888D" w14:textId="77777777">
            <w:pPr>
              <w:numPr>
                <w:ilvl w:val="12"/>
                <w:numId w:val="0"/>
              </w:numPr>
              <w:suppressAutoHyphens/>
              <w:ind w:right="-2"/>
              <w:rPr>
                <w:b/>
                <w:sz w:val="22"/>
                <w:szCs w:val="24"/>
              </w:rPr>
            </w:pPr>
            <w:r w:rsidRPr="00A4345B">
              <w:rPr>
                <w:b/>
                <w:sz w:val="22"/>
                <w:szCs w:val="22"/>
              </w:rPr>
              <w:t xml:space="preserve">Uveita non-infecțioasă </w:t>
            </w:r>
          </w:p>
        </w:tc>
      </w:tr>
      <w:tr w14:paraId="7BB044A2" w14:textId="77777777" w:rsidTr="00F212AF">
        <w:tblPrEx>
          <w:tblW w:w="0" w:type="auto"/>
          <w:tblLook w:val="04A0"/>
        </w:tblPrEx>
        <w:tc>
          <w:tcPr>
            <w:tcW w:w="3095" w:type="dxa"/>
          </w:tcPr>
          <w:p w:rsidR="00525235" w:rsidRPr="00A4345B" w:rsidP="00F212AF" w14:paraId="64222034" w14:textId="77777777">
            <w:pPr>
              <w:numPr>
                <w:ilvl w:val="12"/>
                <w:numId w:val="0"/>
              </w:numPr>
              <w:suppressAutoHyphens/>
              <w:ind w:right="-2"/>
              <w:rPr>
                <w:sz w:val="22"/>
                <w:szCs w:val="24"/>
              </w:rPr>
            </w:pPr>
            <w:r w:rsidRPr="00A4345B">
              <w:rPr>
                <w:b/>
                <w:sz w:val="22"/>
                <w:szCs w:val="24"/>
              </w:rPr>
              <w:t>Vârsta sau greutatea</w:t>
            </w:r>
          </w:p>
        </w:tc>
        <w:tc>
          <w:tcPr>
            <w:tcW w:w="3096" w:type="dxa"/>
          </w:tcPr>
          <w:p w:rsidR="00525235" w:rsidRPr="00A4345B" w:rsidP="00F212AF" w14:paraId="0C3A62EE" w14:textId="77777777">
            <w:pPr>
              <w:tabs>
                <w:tab w:val="left" w:pos="0"/>
              </w:tabs>
              <w:suppressAutoHyphens/>
              <w:rPr>
                <w:sz w:val="22"/>
                <w:szCs w:val="24"/>
              </w:rPr>
            </w:pPr>
            <w:r w:rsidRPr="00A4345B">
              <w:rPr>
                <w:b/>
                <w:sz w:val="22"/>
                <w:szCs w:val="24"/>
              </w:rPr>
              <w:t>Cât și cât de des trebuie luat?</w:t>
            </w:r>
          </w:p>
        </w:tc>
        <w:tc>
          <w:tcPr>
            <w:tcW w:w="3096" w:type="dxa"/>
          </w:tcPr>
          <w:p w:rsidR="00525235" w:rsidRPr="00A4345B" w:rsidP="00F212AF" w14:paraId="36F1F77D" w14:textId="77777777">
            <w:pPr>
              <w:numPr>
                <w:ilvl w:val="12"/>
                <w:numId w:val="0"/>
              </w:numPr>
              <w:suppressAutoHyphens/>
              <w:rPr>
                <w:sz w:val="22"/>
                <w:szCs w:val="24"/>
              </w:rPr>
            </w:pPr>
            <w:r w:rsidRPr="00A4345B">
              <w:rPr>
                <w:b/>
                <w:sz w:val="22"/>
                <w:szCs w:val="24"/>
              </w:rPr>
              <w:t>Note</w:t>
            </w:r>
          </w:p>
        </w:tc>
      </w:tr>
      <w:tr w14:paraId="536CCDB3" w14:textId="77777777" w:rsidTr="00F212AF">
        <w:tblPrEx>
          <w:tblW w:w="0" w:type="auto"/>
          <w:tblLook w:val="04A0"/>
        </w:tblPrEx>
        <w:tc>
          <w:tcPr>
            <w:tcW w:w="3095" w:type="dxa"/>
          </w:tcPr>
          <w:p w:rsidR="00525235" w:rsidRPr="00A4345B" w:rsidP="00F212AF" w14:paraId="3445ECF8" w14:textId="77777777">
            <w:pPr>
              <w:numPr>
                <w:ilvl w:val="12"/>
                <w:numId w:val="0"/>
              </w:numPr>
              <w:suppressAutoHyphens/>
              <w:ind w:right="-2"/>
              <w:rPr>
                <w:sz w:val="22"/>
                <w:szCs w:val="24"/>
              </w:rPr>
            </w:pPr>
            <w:r w:rsidRPr="00A4345B">
              <w:rPr>
                <w:sz w:val="22"/>
                <w:szCs w:val="24"/>
              </w:rPr>
              <w:t>Adulți</w:t>
            </w:r>
          </w:p>
        </w:tc>
        <w:tc>
          <w:tcPr>
            <w:tcW w:w="3096" w:type="dxa"/>
          </w:tcPr>
          <w:p w:rsidR="00525235" w:rsidRPr="00A4345B" w:rsidP="00A43CCD" w14:paraId="79A0B225" w14:textId="77777777">
            <w:pPr>
              <w:tabs>
                <w:tab w:val="left" w:pos="0"/>
              </w:tabs>
              <w:suppressAutoHyphens/>
              <w:rPr>
                <w:sz w:val="22"/>
                <w:szCs w:val="24"/>
              </w:rPr>
            </w:pPr>
            <w:r w:rsidRPr="00A4345B">
              <w:rPr>
                <w:sz w:val="22"/>
                <w:szCs w:val="24"/>
              </w:rPr>
              <w:t>Prima doză de 80 mg (o injecție a 80 mg), urmată de 40 mg la două săptămâni începând cu prima săptămână după prima doză.</w:t>
            </w:r>
          </w:p>
        </w:tc>
        <w:tc>
          <w:tcPr>
            <w:tcW w:w="3096" w:type="dxa"/>
          </w:tcPr>
          <w:p w:rsidR="00525235" w:rsidRPr="00A4345B" w:rsidP="00F212AF" w14:paraId="24DF1D4B" w14:textId="77777777">
            <w:pPr>
              <w:numPr>
                <w:ilvl w:val="12"/>
                <w:numId w:val="0"/>
              </w:numPr>
              <w:suppressAutoHyphens/>
              <w:rPr>
                <w:sz w:val="22"/>
                <w:szCs w:val="24"/>
              </w:rPr>
            </w:pPr>
            <w:r w:rsidRPr="00A4345B">
              <w:rPr>
                <w:sz w:val="22"/>
                <w:szCs w:val="24"/>
              </w:rPr>
              <w:t xml:space="preserve">Se poate continua tratamentul cu corticosteroizi sau alte medicamente care influențează sistemul imun în timp ce se utilizează Humira. </w:t>
            </w:r>
          </w:p>
          <w:p w:rsidR="00525235" w:rsidRPr="00A4345B" w:rsidP="00F212AF" w14:paraId="1E7396CC" w14:textId="77777777">
            <w:pPr>
              <w:numPr>
                <w:ilvl w:val="12"/>
                <w:numId w:val="0"/>
              </w:numPr>
              <w:suppressAutoHyphens/>
              <w:rPr>
                <w:sz w:val="22"/>
                <w:szCs w:val="24"/>
              </w:rPr>
            </w:pPr>
            <w:r w:rsidRPr="00A4345B">
              <w:rPr>
                <w:sz w:val="22"/>
                <w:szCs w:val="24"/>
              </w:rPr>
              <w:t>De asemenea, Humira se poate utiliza singur.</w:t>
            </w:r>
          </w:p>
        </w:tc>
      </w:tr>
      <w:tr w14:paraId="2C90773E" w14:textId="77777777" w:rsidTr="00F212AF">
        <w:tblPrEx>
          <w:tblW w:w="0" w:type="auto"/>
          <w:tblLook w:val="04A0"/>
        </w:tblPrEx>
        <w:tc>
          <w:tcPr>
            <w:tcW w:w="3095" w:type="dxa"/>
          </w:tcPr>
          <w:p w:rsidR="00525235" w:rsidRPr="00DD3F7E" w:rsidP="00AB01CD" w14:paraId="101C31B5" w14:textId="77777777">
            <w:pPr>
              <w:numPr>
                <w:ilvl w:val="12"/>
                <w:numId w:val="0"/>
              </w:numPr>
              <w:ind w:right="-2"/>
              <w:rPr>
                <w:sz w:val="22"/>
                <w:szCs w:val="22"/>
              </w:rPr>
            </w:pPr>
            <w:r w:rsidRPr="00D10520">
              <w:rPr>
                <w:sz w:val="22"/>
                <w:szCs w:val="22"/>
              </w:rPr>
              <w:t xml:space="preserve">Copii cu vârsta de la 2 ani cu greutatea </w:t>
            </w:r>
            <w:r w:rsidRPr="001C1D05">
              <w:rPr>
                <w:sz w:val="22"/>
                <w:szCs w:val="22"/>
              </w:rPr>
              <w:t>mai mică de 30 kg</w:t>
            </w:r>
            <w:r w:rsidRPr="00E812AA">
              <w:rPr>
                <w:sz w:val="22"/>
                <w:szCs w:val="22"/>
              </w:rPr>
              <w:t xml:space="preserve"> și adolescenți</w:t>
            </w:r>
          </w:p>
          <w:p w:rsidR="00525235" w:rsidRPr="00A4345B" w:rsidP="00F212AF" w14:paraId="24ABB2E4" w14:textId="77777777">
            <w:pPr>
              <w:numPr>
                <w:ilvl w:val="12"/>
                <w:numId w:val="0"/>
              </w:numPr>
              <w:suppressAutoHyphens/>
              <w:ind w:right="-2"/>
              <w:rPr>
                <w:sz w:val="22"/>
                <w:szCs w:val="22"/>
              </w:rPr>
            </w:pPr>
          </w:p>
        </w:tc>
        <w:tc>
          <w:tcPr>
            <w:tcW w:w="3096" w:type="dxa"/>
          </w:tcPr>
          <w:p w:rsidR="00525235" w:rsidRPr="00A4345B" w:rsidP="00A43CCD" w14:paraId="69FA88E7" w14:textId="77777777">
            <w:pPr>
              <w:tabs>
                <w:tab w:val="left" w:pos="0"/>
              </w:tabs>
              <w:suppressAutoHyphens/>
              <w:rPr>
                <w:sz w:val="22"/>
                <w:szCs w:val="22"/>
              </w:rPr>
            </w:pPr>
            <w:r w:rsidRPr="00D10520">
              <w:rPr>
                <w:sz w:val="22"/>
                <w:szCs w:val="22"/>
              </w:rPr>
              <w:t>20 mg la două săptămâni</w:t>
            </w:r>
          </w:p>
        </w:tc>
        <w:tc>
          <w:tcPr>
            <w:tcW w:w="3096" w:type="dxa"/>
          </w:tcPr>
          <w:p w:rsidR="00525235" w:rsidRPr="00A4345B" w:rsidP="00F212AF" w14:paraId="4B62E8F9" w14:textId="77777777">
            <w:pPr>
              <w:numPr>
                <w:ilvl w:val="12"/>
                <w:numId w:val="0"/>
              </w:numPr>
              <w:suppressAutoHyphens/>
              <w:rPr>
                <w:sz w:val="22"/>
                <w:szCs w:val="22"/>
              </w:rPr>
            </w:pPr>
            <w:r w:rsidRPr="00D10520">
              <w:rPr>
                <w:sz w:val="22"/>
                <w:szCs w:val="22"/>
              </w:rPr>
              <w:t>Este posibil ca medicul dumneavoastră să vă prescrie o doză inițială de 40 mg cu o săptămână înainte să începeți doza uzuală de 20 mg la două săptămâni. Se recomandă ca administrar</w:t>
            </w:r>
            <w:r w:rsidRPr="001C1D05">
              <w:rPr>
                <w:sz w:val="22"/>
                <w:szCs w:val="22"/>
              </w:rPr>
              <w:t>ea Humira să se fa</w:t>
            </w:r>
            <w:r w:rsidRPr="00E812AA">
              <w:rPr>
                <w:sz w:val="22"/>
                <w:szCs w:val="22"/>
              </w:rPr>
              <w:t xml:space="preserve">că </w:t>
            </w:r>
            <w:r w:rsidRPr="00DD3F7E">
              <w:rPr>
                <w:sz w:val="22"/>
                <w:szCs w:val="22"/>
              </w:rPr>
              <w:t>asociat</w:t>
            </w:r>
            <w:r w:rsidRPr="009F319E">
              <w:rPr>
                <w:sz w:val="22"/>
                <w:szCs w:val="22"/>
              </w:rPr>
              <w:t xml:space="preserve"> cu metotrexat. </w:t>
            </w:r>
          </w:p>
        </w:tc>
      </w:tr>
      <w:tr w14:paraId="590AD530" w14:textId="77777777" w:rsidTr="00F212AF">
        <w:tblPrEx>
          <w:tblW w:w="0" w:type="auto"/>
          <w:tblLook w:val="04A0"/>
        </w:tblPrEx>
        <w:tc>
          <w:tcPr>
            <w:tcW w:w="3095" w:type="dxa"/>
          </w:tcPr>
          <w:p w:rsidR="00525235" w:rsidRPr="009F319E" w:rsidP="00AB01CD" w14:paraId="3D3B56BF" w14:textId="77777777">
            <w:pPr>
              <w:numPr>
                <w:ilvl w:val="12"/>
                <w:numId w:val="0"/>
              </w:numPr>
              <w:ind w:right="-2"/>
              <w:rPr>
                <w:sz w:val="22"/>
                <w:szCs w:val="22"/>
              </w:rPr>
            </w:pPr>
            <w:r w:rsidRPr="00D10520">
              <w:rPr>
                <w:sz w:val="22"/>
                <w:szCs w:val="22"/>
              </w:rPr>
              <w:t xml:space="preserve">Copii </w:t>
            </w:r>
            <w:r w:rsidRPr="001C1D05">
              <w:rPr>
                <w:sz w:val="22"/>
                <w:szCs w:val="22"/>
              </w:rPr>
              <w:t xml:space="preserve">și adolescenți </w:t>
            </w:r>
            <w:r w:rsidRPr="00E812AA">
              <w:rPr>
                <w:sz w:val="22"/>
                <w:szCs w:val="22"/>
              </w:rPr>
              <w:t xml:space="preserve">cu vârsta de la 2 ani cu greutatea </w:t>
            </w:r>
            <w:del w:id="22188" w:author="AbbVie21" w:date="2025-05-15T21:20:00Z">
              <w:r w:rsidRPr="00E812AA">
                <w:rPr>
                  <w:sz w:val="22"/>
                  <w:szCs w:val="22"/>
                </w:rPr>
                <w:delText xml:space="preserve"> </w:delText>
              </w:r>
            </w:del>
            <w:r w:rsidRPr="00E812AA">
              <w:rPr>
                <w:sz w:val="22"/>
                <w:szCs w:val="22"/>
              </w:rPr>
              <w:t>de 30 kg</w:t>
            </w:r>
            <w:r w:rsidRPr="00DD3F7E">
              <w:rPr>
                <w:sz w:val="22"/>
                <w:szCs w:val="22"/>
              </w:rPr>
              <w:t xml:space="preserve"> sau mai mult</w:t>
            </w:r>
          </w:p>
          <w:p w:rsidR="00525235" w:rsidRPr="00D60ED3" w:rsidP="00AB01CD" w14:paraId="287BB355" w14:textId="77777777">
            <w:pPr>
              <w:numPr>
                <w:ilvl w:val="12"/>
                <w:numId w:val="0"/>
              </w:numPr>
              <w:ind w:right="-2"/>
              <w:rPr>
                <w:sz w:val="22"/>
                <w:szCs w:val="22"/>
              </w:rPr>
            </w:pPr>
          </w:p>
        </w:tc>
        <w:tc>
          <w:tcPr>
            <w:tcW w:w="3096" w:type="dxa"/>
          </w:tcPr>
          <w:p w:rsidR="00525235" w:rsidRPr="00591DDB" w:rsidP="00A43CCD" w14:paraId="2C9B8478" w14:textId="77777777">
            <w:pPr>
              <w:tabs>
                <w:tab w:val="left" w:pos="0"/>
              </w:tabs>
              <w:suppressAutoHyphens/>
              <w:rPr>
                <w:sz w:val="22"/>
                <w:szCs w:val="22"/>
              </w:rPr>
            </w:pPr>
            <w:r w:rsidRPr="00591DDB">
              <w:rPr>
                <w:sz w:val="22"/>
                <w:szCs w:val="22"/>
              </w:rPr>
              <w:t>40 mg la două săptămâni</w:t>
            </w:r>
          </w:p>
        </w:tc>
        <w:tc>
          <w:tcPr>
            <w:tcW w:w="3096" w:type="dxa"/>
          </w:tcPr>
          <w:p w:rsidR="00525235" w:rsidRPr="00591DDB" w:rsidP="000742D2" w14:paraId="6535B919" w14:textId="77777777">
            <w:pPr>
              <w:numPr>
                <w:ilvl w:val="12"/>
                <w:numId w:val="0"/>
              </w:numPr>
              <w:suppressAutoHyphens/>
              <w:rPr>
                <w:sz w:val="22"/>
                <w:szCs w:val="22"/>
              </w:rPr>
            </w:pPr>
            <w:r w:rsidRPr="00591DDB">
              <w:rPr>
                <w:sz w:val="22"/>
                <w:szCs w:val="22"/>
              </w:rPr>
              <w:t xml:space="preserve">Este posibil ca medicul dumneavoastră să vă prescrie o doză inițială de 80 mg cu o săptămână înainte să începeți doza uzuală de 40 mg la două săptămâni. Se recomandă ca administrarea Humira să se facă asociat cu metotrexat. </w:t>
            </w:r>
          </w:p>
        </w:tc>
      </w:tr>
    </w:tbl>
    <w:p w:rsidR="00525235" w:rsidRPr="00D10520" w:rsidP="006C7339" w14:paraId="0FA17BDD" w14:textId="77777777">
      <w:pPr>
        <w:pStyle w:val="EMEANormal"/>
        <w:rPr>
          <w:b/>
          <w:szCs w:val="24"/>
          <w:lang w:val="ro-RO"/>
        </w:rPr>
      </w:pPr>
    </w:p>
    <w:p w:rsidR="00525235" w:rsidRPr="001C1D05" w:rsidP="006C7339" w14:paraId="41199691" w14:textId="77777777">
      <w:pPr>
        <w:pStyle w:val="EMEANormal"/>
        <w:rPr>
          <w:b/>
          <w:szCs w:val="24"/>
          <w:lang w:val="ro-RO"/>
        </w:rPr>
      </w:pPr>
      <w:r w:rsidRPr="001C1D05">
        <w:rPr>
          <w:b/>
          <w:szCs w:val="24"/>
          <w:lang w:val="ro-RO"/>
        </w:rPr>
        <w:t>Mod și cale de administrare</w:t>
      </w:r>
    </w:p>
    <w:p w:rsidR="00525235" w:rsidRPr="00E812AA" w:rsidP="006C7339" w14:paraId="0DB204E2" w14:textId="77777777">
      <w:pPr>
        <w:pStyle w:val="EMEANormal"/>
        <w:rPr>
          <w:b/>
          <w:szCs w:val="24"/>
          <w:lang w:val="ro-RO"/>
        </w:rPr>
      </w:pPr>
    </w:p>
    <w:p w:rsidR="00525235" w:rsidRPr="009F319E" w:rsidP="006C7339" w14:paraId="0171FB2B" w14:textId="77777777">
      <w:pPr>
        <w:pStyle w:val="EMEANormal"/>
        <w:rPr>
          <w:bCs/>
          <w:szCs w:val="22"/>
          <w:lang w:val="ro-RO"/>
        </w:rPr>
      </w:pPr>
      <w:r w:rsidRPr="00DD3F7E">
        <w:rPr>
          <w:szCs w:val="24"/>
          <w:lang w:val="ro-RO"/>
        </w:rPr>
        <w:t>Humira se administrează prin injectare sub piele (prin injectare subcutanată).</w:t>
      </w:r>
    </w:p>
    <w:p w:rsidR="00525235" w:rsidRPr="009F319E" w:rsidP="006C7339" w14:paraId="0CBD426B" w14:textId="77777777">
      <w:pPr>
        <w:pStyle w:val="EMEANormal"/>
        <w:tabs>
          <w:tab w:val="left" w:pos="0"/>
          <w:tab w:val="clear" w:pos="562"/>
        </w:tabs>
        <w:rPr>
          <w:b/>
          <w:szCs w:val="22"/>
          <w:lang w:val="ro-RO"/>
        </w:rPr>
      </w:pPr>
    </w:p>
    <w:p w:rsidR="00525235" w:rsidRPr="00D10520" w:rsidP="006C7339" w14:paraId="53A9B346" w14:textId="77777777">
      <w:pPr>
        <w:pStyle w:val="EMEANormal"/>
        <w:tabs>
          <w:tab w:val="left" w:pos="0"/>
          <w:tab w:val="clear" w:pos="562"/>
        </w:tabs>
        <w:rPr>
          <w:b/>
          <w:szCs w:val="22"/>
          <w:lang w:val="ro-RO"/>
        </w:rPr>
      </w:pPr>
      <w:r w:rsidRPr="00D60ED3">
        <w:rPr>
          <w:b/>
          <w:szCs w:val="22"/>
          <w:lang w:val="ro-RO"/>
        </w:rPr>
        <w:t xml:space="preserve">Instrucțiuni detaliate în legătură cu modul </w:t>
      </w:r>
      <w:r w:rsidRPr="00591DDB">
        <w:rPr>
          <w:b/>
          <w:szCs w:val="22"/>
          <w:lang w:val="ro-RO"/>
        </w:rPr>
        <w:t xml:space="preserve">în care se administrează injecția de Humira sunt prezentate la pct. 7 </w:t>
      </w:r>
      <w:r w:rsidRPr="00A4345B">
        <w:rPr>
          <w:b/>
          <w:szCs w:val="22"/>
          <w:lang w:val="ro-RO"/>
        </w:rPr>
        <w:t>‘Administrarea injecției de Humira</w:t>
      </w:r>
      <w:r w:rsidRPr="00D10520">
        <w:rPr>
          <w:b/>
          <w:szCs w:val="22"/>
          <w:lang w:val="ro-RO"/>
        </w:rPr>
        <w:t>’.</w:t>
      </w:r>
    </w:p>
    <w:p w:rsidR="00525235" w:rsidRPr="001C1D05" w:rsidP="006C7339" w14:paraId="304F76CF" w14:textId="77777777">
      <w:pPr>
        <w:pStyle w:val="EMEANormal"/>
        <w:rPr>
          <w:szCs w:val="22"/>
          <w:lang w:val="ro-RO"/>
        </w:rPr>
      </w:pPr>
    </w:p>
    <w:p w:rsidR="00525235" w:rsidRPr="00DD3F7E" w:rsidP="006C7339" w14:paraId="738DB46B" w14:textId="77777777">
      <w:pPr>
        <w:pStyle w:val="EMEANormal"/>
        <w:rPr>
          <w:szCs w:val="22"/>
          <w:lang w:val="ro-RO"/>
        </w:rPr>
      </w:pPr>
      <w:r w:rsidRPr="00E812AA">
        <w:rPr>
          <w:b/>
          <w:bCs/>
          <w:szCs w:val="22"/>
          <w:lang w:val="ro-RO"/>
        </w:rPr>
        <w:t>Dacă utilizaţi mai mult decât trebuie din Humira</w:t>
      </w:r>
    </w:p>
    <w:p w:rsidR="00525235" w:rsidRPr="009F319E" w:rsidP="006C7339" w14:paraId="1E4F692E" w14:textId="77777777">
      <w:pPr>
        <w:pStyle w:val="EMEANormal"/>
        <w:rPr>
          <w:szCs w:val="22"/>
          <w:lang w:val="ro-RO"/>
        </w:rPr>
      </w:pPr>
    </w:p>
    <w:p w:rsidR="00525235" w:rsidRPr="00591DDB" w:rsidP="006C7339" w14:paraId="6782CA5F" w14:textId="77777777">
      <w:pPr>
        <w:pStyle w:val="EMEANormal"/>
        <w:rPr>
          <w:szCs w:val="22"/>
          <w:lang w:val="ro-RO"/>
        </w:rPr>
      </w:pPr>
      <w:r w:rsidRPr="00D60ED3">
        <w:rPr>
          <w:szCs w:val="22"/>
          <w:lang w:val="ro-RO"/>
        </w:rPr>
        <w:t>Dacă vă administraţi accidental Humira mai des decât v-a indicat medicul dumneavoastră sau farmaci</w:t>
      </w:r>
      <w:r w:rsidRPr="00591DDB">
        <w:rPr>
          <w:szCs w:val="22"/>
          <w:lang w:val="ro-RO"/>
        </w:rPr>
        <w:t xml:space="preserve">stul, anunţaţi medicul dumneavoastră sau farmacistul şi spuneţi acestora că aţi utilizat mai mult Humira. Purtaţi mereu la dumneavoastră ambalajul exterior de carton, chiar dacă este gol. </w:t>
      </w:r>
    </w:p>
    <w:p w:rsidR="00525235" w:rsidRPr="00591DDB" w:rsidP="006C7339" w14:paraId="1F9A955A" w14:textId="77777777">
      <w:pPr>
        <w:pStyle w:val="EMEANormal"/>
        <w:rPr>
          <w:szCs w:val="22"/>
          <w:lang w:val="ro-RO"/>
        </w:rPr>
      </w:pPr>
    </w:p>
    <w:p w:rsidR="00525235" w:rsidRPr="00591DDB" w:rsidP="00311D10" w14:paraId="08605452" w14:textId="77777777">
      <w:pPr>
        <w:pStyle w:val="EMEANormal"/>
        <w:keepNext/>
        <w:rPr>
          <w:b/>
          <w:bCs/>
          <w:szCs w:val="22"/>
          <w:lang w:val="ro-RO"/>
        </w:rPr>
      </w:pPr>
      <w:r w:rsidRPr="00591DDB">
        <w:rPr>
          <w:b/>
          <w:bCs/>
          <w:szCs w:val="22"/>
          <w:lang w:val="ro-RO"/>
        </w:rPr>
        <w:t>Dacă uitaţi să utilizaţi Humira</w:t>
      </w:r>
    </w:p>
    <w:p w:rsidR="00525235" w:rsidRPr="00591DDB" w:rsidP="00311D10" w14:paraId="728F9139" w14:textId="77777777">
      <w:pPr>
        <w:pStyle w:val="EMEANormal"/>
        <w:keepNext/>
        <w:rPr>
          <w:szCs w:val="22"/>
          <w:lang w:val="ro-RO"/>
        </w:rPr>
      </w:pPr>
    </w:p>
    <w:p w:rsidR="00525235" w:rsidRPr="00591DDB" w:rsidP="00311D10" w14:paraId="08C323D5" w14:textId="77777777">
      <w:pPr>
        <w:pStyle w:val="EMEANormal"/>
        <w:keepNext/>
        <w:rPr>
          <w:szCs w:val="22"/>
          <w:lang w:val="ro-RO"/>
        </w:rPr>
      </w:pPr>
      <w:r w:rsidRPr="00591DDB">
        <w:rPr>
          <w:szCs w:val="22"/>
          <w:lang w:val="ro-RO"/>
        </w:rPr>
        <w:t>Dacă uitaţi să vă faceţi o injecţie, trebuie să vă administraţi următoarea doză de Humira imediat ce vă aduceţi aminte. Apoi administraţi-vă următoarea doză în ziua programată iniţial, ca şi cum nu aţi fi uitat să vă administraţi o doză.</w:t>
      </w:r>
    </w:p>
    <w:p w:rsidR="00525235" w:rsidRPr="00591DDB" w:rsidP="006C7339" w14:paraId="41425A0D" w14:textId="77777777">
      <w:pPr>
        <w:pStyle w:val="EMEANormal"/>
        <w:rPr>
          <w:b/>
          <w:szCs w:val="22"/>
          <w:lang w:val="ro-RO"/>
        </w:rPr>
      </w:pPr>
    </w:p>
    <w:p w:rsidR="00525235" w:rsidRPr="00591DDB" w:rsidP="006C7339" w14:paraId="29857CFD" w14:textId="77777777">
      <w:pPr>
        <w:pStyle w:val="EMEANormal"/>
        <w:rPr>
          <w:b/>
          <w:szCs w:val="22"/>
          <w:lang w:val="ro-RO"/>
        </w:rPr>
      </w:pPr>
      <w:r w:rsidRPr="00591DDB">
        <w:rPr>
          <w:b/>
          <w:szCs w:val="22"/>
          <w:lang w:val="ro-RO"/>
        </w:rPr>
        <w:t>Dacă opriţi utilizarea Humira</w:t>
      </w:r>
    </w:p>
    <w:p w:rsidR="00525235" w:rsidRPr="00591DDB" w:rsidP="006C7339" w14:paraId="0118CEB4" w14:textId="77777777">
      <w:pPr>
        <w:pStyle w:val="EMEANormal"/>
        <w:rPr>
          <w:szCs w:val="22"/>
          <w:lang w:val="ro-RO"/>
        </w:rPr>
      </w:pPr>
    </w:p>
    <w:p w:rsidR="00525235" w:rsidRPr="00591DDB" w:rsidP="006C7339" w14:paraId="2FBE8C3C" w14:textId="77777777">
      <w:pPr>
        <w:pStyle w:val="EMEANormal"/>
        <w:rPr>
          <w:szCs w:val="22"/>
          <w:lang w:val="ro-RO"/>
        </w:rPr>
      </w:pPr>
      <w:r w:rsidRPr="00591DDB">
        <w:rPr>
          <w:szCs w:val="22"/>
          <w:lang w:val="ro-RO"/>
        </w:rPr>
        <w:t>Decizia de a opri utilizarea Humira trebuie să se discute cu medicul dumneavoastră. Simptomele dumneavoastră pot să revină după întrerupere.</w:t>
      </w:r>
    </w:p>
    <w:p w:rsidR="00525235" w:rsidRPr="00591DDB" w:rsidP="006C7339" w14:paraId="3C16A028" w14:textId="77777777">
      <w:pPr>
        <w:pStyle w:val="EMEANormal"/>
        <w:rPr>
          <w:szCs w:val="22"/>
          <w:lang w:val="ro-RO"/>
        </w:rPr>
      </w:pPr>
    </w:p>
    <w:p w:rsidR="00525235" w:rsidRPr="00591DDB" w:rsidP="006C7339" w14:paraId="4B0AF303" w14:textId="77777777">
      <w:pPr>
        <w:pStyle w:val="EMEANormal"/>
        <w:rPr>
          <w:szCs w:val="22"/>
          <w:lang w:val="ro-RO"/>
        </w:rPr>
      </w:pPr>
      <w:r w:rsidRPr="00591DDB">
        <w:rPr>
          <w:szCs w:val="22"/>
          <w:lang w:val="ro-RO"/>
        </w:rPr>
        <w:t xml:space="preserve">Dacă aveţi alte întrebări suplimentare privind utilizarea acestui medicament, întrebaţi medicul dumneavoastră sau farmacistul. </w:t>
      </w:r>
    </w:p>
    <w:p w:rsidR="00525235" w:rsidRPr="00591DDB" w:rsidP="006C7339" w14:paraId="7E199F64" w14:textId="77777777">
      <w:pPr>
        <w:pStyle w:val="EMEANormal"/>
        <w:rPr>
          <w:szCs w:val="22"/>
          <w:lang w:val="ro-RO"/>
        </w:rPr>
      </w:pPr>
    </w:p>
    <w:p w:rsidR="00525235" w:rsidRPr="00591DDB" w:rsidP="006C7339" w14:paraId="3804AF59" w14:textId="77777777">
      <w:pPr>
        <w:pStyle w:val="EMEANormal"/>
        <w:rPr>
          <w:szCs w:val="22"/>
          <w:lang w:val="ro-RO"/>
        </w:rPr>
      </w:pPr>
    </w:p>
    <w:p w:rsidR="00525235" w:rsidRPr="00591DDB" w:rsidP="009B096E" w14:paraId="26C7B217" w14:textId="77777777">
      <w:pPr>
        <w:pStyle w:val="EMEANormal"/>
        <w:keepNext/>
        <w:rPr>
          <w:b/>
          <w:bCs/>
          <w:szCs w:val="22"/>
          <w:lang w:val="ro-RO"/>
        </w:rPr>
      </w:pPr>
      <w:r w:rsidRPr="00591DDB">
        <w:rPr>
          <w:b/>
          <w:bCs/>
          <w:szCs w:val="22"/>
          <w:lang w:val="ro-RO"/>
        </w:rPr>
        <w:t>4.</w:t>
      </w:r>
      <w:r w:rsidRPr="00591DDB">
        <w:rPr>
          <w:b/>
          <w:bCs/>
          <w:szCs w:val="22"/>
          <w:lang w:val="ro-RO"/>
        </w:rPr>
        <w:tab/>
        <w:t>Reacţii adverse posibile</w:t>
      </w:r>
    </w:p>
    <w:p w:rsidR="00525235" w:rsidRPr="00591DDB" w:rsidP="009B096E" w14:paraId="5607DE24" w14:textId="77777777">
      <w:pPr>
        <w:pStyle w:val="EMEANormal"/>
        <w:keepNext/>
        <w:rPr>
          <w:szCs w:val="22"/>
          <w:lang w:val="ro-RO"/>
        </w:rPr>
      </w:pPr>
    </w:p>
    <w:p w:rsidR="00525235" w:rsidRPr="00591DDB" w:rsidP="009B096E" w14:paraId="06E1F75A" w14:textId="77777777">
      <w:pPr>
        <w:pStyle w:val="EMEANormal"/>
        <w:keepNext/>
        <w:rPr>
          <w:szCs w:val="22"/>
          <w:lang w:val="ro-RO"/>
        </w:rPr>
      </w:pPr>
      <w:r w:rsidRPr="00591DDB">
        <w:rPr>
          <w:szCs w:val="22"/>
          <w:lang w:val="ro-RO"/>
        </w:rPr>
        <w:t xml:space="preserve">Ca toate medicamentele, acest medicament poate provoca reacţii adverse, cu toate că nu apar la toate persoanele. Majoritatea reacţiilor adverse sunt uşoare sau moderate. Totuşi, unele pot fi grave şi pot necesita tratament. Reacţiile adverse pot apărea până la cel puţin 4 luni după ultima injecţie de Humira. </w:t>
      </w:r>
    </w:p>
    <w:p w:rsidR="00525235" w:rsidRPr="00591DDB" w:rsidP="006C7339" w14:paraId="25DAFD3B" w14:textId="77777777">
      <w:pPr>
        <w:pStyle w:val="EMEANormal"/>
        <w:rPr>
          <w:szCs w:val="22"/>
          <w:lang w:val="ro-RO"/>
        </w:rPr>
      </w:pPr>
    </w:p>
    <w:p w:rsidR="00525235" w:rsidRPr="00591DDB" w:rsidP="006C7339" w14:paraId="5D31897D" w14:textId="77777777">
      <w:pPr>
        <w:pStyle w:val="EMEANormal"/>
        <w:rPr>
          <w:b/>
          <w:szCs w:val="22"/>
          <w:lang w:val="ro-RO"/>
        </w:rPr>
      </w:pPr>
      <w:r w:rsidRPr="00591DDB">
        <w:rPr>
          <w:b/>
          <w:szCs w:val="22"/>
          <w:lang w:val="ro-RO"/>
        </w:rPr>
        <w:t>Adresaţi-vă imediat medicului dumneavoastră dacă observaţi oricare dintre următoarele manifestări</w:t>
      </w:r>
    </w:p>
    <w:p w:rsidR="00525235" w:rsidRPr="00591DDB" w:rsidP="006C7339" w14:paraId="50745E12" w14:textId="77777777">
      <w:pPr>
        <w:pStyle w:val="EMEANormal"/>
        <w:rPr>
          <w:b/>
          <w:szCs w:val="22"/>
          <w:lang w:val="ro-RO"/>
        </w:rPr>
      </w:pPr>
    </w:p>
    <w:p w:rsidR="00525235" w:rsidRPr="00591DDB" w:rsidP="006C7339" w14:paraId="1B49B45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erupţie gravă, urticarie sau alte semne de reacţie alergică</w:t>
      </w:r>
    </w:p>
    <w:p w:rsidR="00525235" w:rsidRPr="00591DDB" w:rsidP="006C7339" w14:paraId="7597C18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umflarea feţei, a mâinilor, a picioarelor</w:t>
      </w:r>
    </w:p>
    <w:p w:rsidR="00525235" w:rsidRPr="00591DDB" w:rsidP="006C7339" w14:paraId="59E8F93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dificultăţi la respiraţie, la înghiţire</w:t>
      </w:r>
    </w:p>
    <w:p w:rsidR="00525235" w:rsidRPr="00591DDB" w:rsidP="006C7339" w14:paraId="59ACA4D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dificultate în respiraţie la efort fizic sau în poziţie orizontală sau umflarea picioarelor</w:t>
      </w:r>
    </w:p>
    <w:p w:rsidR="00525235" w:rsidRPr="00591DDB" w:rsidP="006C7339" w14:paraId="4F3CB65A" w14:textId="77777777">
      <w:pPr>
        <w:pStyle w:val="EMEANormal"/>
        <w:rPr>
          <w:szCs w:val="22"/>
          <w:lang w:val="ro-RO"/>
        </w:rPr>
      </w:pPr>
    </w:p>
    <w:p w:rsidR="00525235" w:rsidRPr="00591DDB" w:rsidP="006C7339" w14:paraId="672C8A43" w14:textId="77777777">
      <w:pPr>
        <w:pStyle w:val="EMEANormal"/>
        <w:rPr>
          <w:b/>
          <w:szCs w:val="22"/>
          <w:lang w:val="ro-RO"/>
        </w:rPr>
      </w:pPr>
      <w:r w:rsidRPr="00591DDB">
        <w:rPr>
          <w:b/>
          <w:szCs w:val="22"/>
          <w:lang w:val="ro-RO"/>
        </w:rPr>
        <w:t>Adresaţi-vă cât mai repede medicului dumneavoastră dacă observaţi oricare dintre următoarele manifestări</w:t>
      </w:r>
    </w:p>
    <w:p w:rsidR="00525235" w:rsidRPr="00591DDB" w:rsidP="006C7339" w14:paraId="32C117F0" w14:textId="77777777">
      <w:pPr>
        <w:pStyle w:val="EMEANormal"/>
        <w:rPr>
          <w:b/>
          <w:szCs w:val="22"/>
          <w:lang w:val="ro-RO"/>
        </w:rPr>
      </w:pPr>
    </w:p>
    <w:p w:rsidR="00525235" w:rsidRPr="00591DDB" w:rsidP="006C7339" w14:paraId="34C025B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semne de infecţie cum sunt febră, stare de rău, plăgi, probleme dentare, senzaţie de arsură la urinare</w:t>
      </w:r>
    </w:p>
    <w:p w:rsidR="00525235" w:rsidRPr="00591DDB" w:rsidP="006C7339" w14:paraId="4A74651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senzaţie de slăbiciune sau de oboseală</w:t>
      </w:r>
    </w:p>
    <w:p w:rsidR="00525235" w:rsidRPr="00591DDB" w:rsidP="006C7339" w14:paraId="6E568A8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tuse</w:t>
      </w:r>
    </w:p>
    <w:p w:rsidR="00525235" w:rsidRPr="00591DDB" w:rsidP="006C7339" w14:paraId="090E3EB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zgomote în urechi</w:t>
      </w:r>
    </w:p>
    <w:p w:rsidR="00525235" w:rsidRPr="00591DDB" w:rsidP="006C7339" w14:paraId="0288666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amorţeală</w:t>
      </w:r>
    </w:p>
    <w:p w:rsidR="00525235" w:rsidRPr="00591DDB" w:rsidP="006C7339" w14:paraId="45CDE75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vedere dublă</w:t>
      </w:r>
    </w:p>
    <w:p w:rsidR="00525235" w:rsidRPr="00591DDB" w:rsidP="006C7339" w14:paraId="0730F7F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slăbiciune a mâinilor sau a picioarelor</w:t>
      </w:r>
    </w:p>
    <w:p w:rsidR="00525235" w:rsidRPr="00591DDB" w:rsidP="006C7339" w14:paraId="7CA54C7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o inflamaţie sau o rană deschisă care nu se vindecă</w:t>
      </w:r>
    </w:p>
    <w:p w:rsidR="00525235" w:rsidRPr="00591DDB" w:rsidP="006C7339" w14:paraId="6C726E1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semne şi simptome care sugerează tulburări sanguine cum sunt febră persistentă, vânătăi, sângerări, paloare</w:t>
      </w:r>
    </w:p>
    <w:p w:rsidR="00525235" w:rsidRPr="00591DDB" w:rsidP="006C7339" w14:paraId="7CF6E0BD" w14:textId="77777777">
      <w:pPr>
        <w:pStyle w:val="EMEANormal"/>
        <w:rPr>
          <w:szCs w:val="22"/>
          <w:lang w:val="ro-RO"/>
        </w:rPr>
      </w:pPr>
    </w:p>
    <w:p w:rsidR="00525235" w:rsidRPr="00591DDB" w:rsidP="006C7339" w14:paraId="2618B842" w14:textId="77777777">
      <w:pPr>
        <w:pStyle w:val="EMEANormal"/>
        <w:rPr>
          <w:szCs w:val="22"/>
          <w:lang w:val="ro-RO"/>
        </w:rPr>
      </w:pPr>
      <w:r w:rsidRPr="00591DDB">
        <w:rPr>
          <w:szCs w:val="22"/>
          <w:lang w:val="ro-RO"/>
        </w:rPr>
        <w:t>Simptomele descrise mai sus pot fi semne ale reacţiilor adverse enumerate mai jos, care au fost observate la administrarea de Humira.</w:t>
      </w:r>
    </w:p>
    <w:p w:rsidR="00525235" w:rsidRPr="00591DDB" w:rsidP="006C7339" w14:paraId="1D6190B9" w14:textId="77777777">
      <w:pPr>
        <w:pStyle w:val="EMEANormal"/>
        <w:rPr>
          <w:szCs w:val="22"/>
          <w:lang w:val="ro-RO"/>
        </w:rPr>
      </w:pPr>
    </w:p>
    <w:p w:rsidR="00525235" w:rsidRPr="00591DDB" w:rsidP="006C7339" w14:paraId="42F9CD64" w14:textId="77777777">
      <w:pPr>
        <w:pStyle w:val="EMEANormal"/>
        <w:keepNext/>
        <w:rPr>
          <w:b/>
          <w:szCs w:val="22"/>
          <w:lang w:val="ro-RO"/>
        </w:rPr>
      </w:pPr>
      <w:r w:rsidRPr="00591DDB">
        <w:rPr>
          <w:b/>
          <w:szCs w:val="22"/>
          <w:lang w:val="ro-RO"/>
        </w:rPr>
        <w:t xml:space="preserve">Foarte frecvente </w:t>
      </w:r>
      <w:r w:rsidRPr="00591DDB">
        <w:rPr>
          <w:szCs w:val="22"/>
          <w:lang w:val="ro-RO"/>
        </w:rPr>
        <w:t>(pot să apară la mai mult de 1 persoană din 10)</w:t>
      </w:r>
    </w:p>
    <w:p w:rsidR="00525235" w:rsidRPr="00591DDB" w:rsidP="006C7339" w14:paraId="04495A69" w14:textId="77777777">
      <w:pPr>
        <w:pStyle w:val="EMEANormal"/>
        <w:keepNext/>
        <w:rPr>
          <w:b/>
          <w:szCs w:val="22"/>
          <w:lang w:val="ro-RO"/>
        </w:rPr>
      </w:pPr>
    </w:p>
    <w:p w:rsidR="00525235" w:rsidRPr="00591DDB" w:rsidP="006C7339" w14:paraId="0D1E22E6"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reacţii la locul administrării (inclusiv durere, inflamaţie, roşeaţă sau mâncărimi la locul injecţiei)</w:t>
      </w:r>
    </w:p>
    <w:p w:rsidR="00525235" w:rsidRPr="00591DDB" w:rsidP="006C7339" w14:paraId="582D803C"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infecţii ale căilor respiratorii (inclusiv răceală, secreţii nazale, sinuzită, pneumonie)</w:t>
      </w:r>
    </w:p>
    <w:p w:rsidR="00525235" w:rsidRPr="00591DDB" w:rsidP="006C7339" w14:paraId="649D5DDA"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dureri de cap</w:t>
      </w:r>
    </w:p>
    <w:p w:rsidR="00525235" w:rsidRPr="00591DDB" w:rsidP="006C7339" w14:paraId="04266F28"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dureri abdominale</w:t>
      </w:r>
    </w:p>
    <w:p w:rsidR="00525235" w:rsidRPr="00591DDB" w:rsidP="006C7339" w14:paraId="518307C7"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greaţă şi vărsături</w:t>
      </w:r>
    </w:p>
    <w:p w:rsidR="00525235" w:rsidRPr="00591DDB" w:rsidP="006C7339" w14:paraId="2ACE4A9D"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erupţie trecătoare pe piele</w:t>
      </w:r>
    </w:p>
    <w:p w:rsidR="00525235" w:rsidRPr="00591DDB" w:rsidP="006C7339" w14:paraId="47114366" w14:textId="77777777">
      <w:pPr>
        <w:pStyle w:val="EMEANormal"/>
        <w:keepNext/>
        <w:numPr>
          <w:ilvl w:val="0"/>
          <w:numId w:val="17"/>
        </w:numPr>
        <w:tabs>
          <w:tab w:val="clear" w:pos="562"/>
          <w:tab w:val="num" w:pos="567"/>
          <w:tab w:val="clear" w:pos="720"/>
        </w:tabs>
        <w:ind w:left="567" w:hanging="567"/>
        <w:rPr>
          <w:szCs w:val="22"/>
          <w:lang w:val="ro-RO"/>
        </w:rPr>
      </w:pPr>
      <w:r w:rsidRPr="00591DDB">
        <w:rPr>
          <w:szCs w:val="22"/>
          <w:lang w:val="ro-RO"/>
        </w:rPr>
        <w:t>dureri musculare şi osoase</w:t>
      </w:r>
    </w:p>
    <w:p w:rsidR="00525235" w:rsidRPr="00591DDB" w:rsidP="006C7339" w14:paraId="7C537C23" w14:textId="77777777">
      <w:pPr>
        <w:pStyle w:val="EMEANormal"/>
        <w:rPr>
          <w:szCs w:val="22"/>
          <w:lang w:val="ro-RO"/>
        </w:rPr>
      </w:pPr>
    </w:p>
    <w:p w:rsidR="00525235" w:rsidRPr="00591DDB" w:rsidP="006C7339" w14:paraId="29CE53FC" w14:textId="77777777">
      <w:pPr>
        <w:pStyle w:val="EMEANormal"/>
        <w:rPr>
          <w:b/>
          <w:szCs w:val="22"/>
          <w:lang w:val="ro-RO"/>
        </w:rPr>
      </w:pPr>
      <w:r w:rsidRPr="00591DDB">
        <w:rPr>
          <w:b/>
          <w:szCs w:val="22"/>
          <w:lang w:val="ro-RO"/>
        </w:rPr>
        <w:t xml:space="preserve">Frecvente </w:t>
      </w:r>
      <w:r w:rsidRPr="00591DDB">
        <w:rPr>
          <w:szCs w:val="22"/>
          <w:lang w:val="ro-RO"/>
        </w:rPr>
        <w:t>(pot să apară la până la 1 persoană din 10</w:t>
      </w:r>
      <w:r w:rsidRPr="00591DDB">
        <w:rPr>
          <w:b/>
          <w:szCs w:val="22"/>
          <w:lang w:val="ro-RO"/>
        </w:rPr>
        <w:t xml:space="preserve">) </w:t>
      </w:r>
    </w:p>
    <w:p w:rsidR="00525235" w:rsidRPr="00591DDB" w:rsidP="006C7339" w14:paraId="6B78BB64" w14:textId="77777777">
      <w:pPr>
        <w:pStyle w:val="EMEANormal"/>
        <w:rPr>
          <w:b/>
          <w:szCs w:val="22"/>
          <w:lang w:val="ro-RO"/>
        </w:rPr>
      </w:pPr>
    </w:p>
    <w:p w:rsidR="00525235" w:rsidRPr="00591DDB" w:rsidP="006C7339" w14:paraId="11B9EB2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grave (inclusiv septicemie şi gripă)</w:t>
      </w:r>
    </w:p>
    <w:p w:rsidR="00525235" w:rsidRPr="00591DDB" w:rsidP="006C7339" w14:paraId="247F32E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infecții intestinale (inclusiv gastroenterită)</w:t>
      </w:r>
    </w:p>
    <w:p w:rsidR="00525235" w:rsidRPr="00591DDB" w:rsidP="006C7339" w14:paraId="3ECF90F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pielii (inclusiv celulită şi herpes zoster)</w:t>
      </w:r>
    </w:p>
    <w:p w:rsidR="00525235" w:rsidRPr="00591DDB" w:rsidP="006C7339" w14:paraId="3BF8580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urechii</w:t>
      </w:r>
    </w:p>
    <w:p w:rsidR="00525235" w:rsidRPr="00591DDB" w:rsidP="006C7339" w14:paraId="4155BC4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gurii (inclusiv infecţii dentare şi abces rece)</w:t>
      </w:r>
    </w:p>
    <w:p w:rsidR="00525235" w:rsidRPr="00591DDB" w:rsidP="006C7339" w14:paraId="1125421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tractului genital</w:t>
      </w:r>
    </w:p>
    <w:p w:rsidR="00525235" w:rsidRPr="00591DDB" w:rsidP="006C7339" w14:paraId="5D664D9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tractului urinar</w:t>
      </w:r>
    </w:p>
    <w:p w:rsidR="00525235" w:rsidRPr="00591DDB" w:rsidP="006C7339" w14:paraId="38BA974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micotice</w:t>
      </w:r>
    </w:p>
    <w:p w:rsidR="00525235" w:rsidRPr="00591DDB" w:rsidP="006C7339" w14:paraId="694981C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articulaţiilor</w:t>
      </w:r>
    </w:p>
    <w:p w:rsidR="00525235" w:rsidRPr="00591DDB" w:rsidP="006C7339" w14:paraId="4405E34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tumori benigne</w:t>
      </w:r>
    </w:p>
    <w:p w:rsidR="00525235" w:rsidRPr="00591DDB" w:rsidP="006C7339" w14:paraId="30EDD98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cancer de piele</w:t>
      </w:r>
    </w:p>
    <w:p w:rsidR="00525235" w:rsidRPr="00591DDB" w:rsidP="006C7339" w14:paraId="2FBF516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reacţii alergice (inclusiv alergii sezoniere)</w:t>
      </w:r>
    </w:p>
    <w:p w:rsidR="00525235" w:rsidRPr="00591DDB" w:rsidP="006C7339" w14:paraId="59A3E20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deshidratare</w:t>
      </w:r>
    </w:p>
    <w:p w:rsidR="00525235" w:rsidRPr="00591DDB" w:rsidP="006C7339" w14:paraId="7F23AE3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modificarea dispoziţiei (inclusiv depresie)</w:t>
      </w:r>
    </w:p>
    <w:p w:rsidR="00525235" w:rsidRPr="00591DDB" w:rsidP="006C7339" w14:paraId="16DF553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anxietate</w:t>
      </w:r>
    </w:p>
    <w:p w:rsidR="00525235" w:rsidRPr="00591DDB" w:rsidP="006C7339" w14:paraId="10D5D65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ale somnului</w:t>
      </w:r>
    </w:p>
    <w:p w:rsidR="00525235" w:rsidRPr="00591DDB" w:rsidP="006C7339" w14:paraId="768B63A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senzoriale cum sunt furnicături, înţepături sau amorţeli</w:t>
      </w:r>
    </w:p>
    <w:p w:rsidR="00525235" w:rsidRPr="00591DDB" w:rsidP="006C7339" w14:paraId="5C7BA88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migrenă</w:t>
      </w:r>
    </w:p>
    <w:p w:rsidR="00525235" w:rsidRPr="00591DDB" w:rsidP="006C7339" w14:paraId="0EFE3F2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compresie a rădăcinii nervoase (inclusiv dureri la nivelul coloanei vertebrale partea inferioară şi dureri de picioare)</w:t>
      </w:r>
    </w:p>
    <w:p w:rsidR="00525235" w:rsidRPr="00591DDB" w:rsidP="006C7339" w14:paraId="4AC9A6C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de vedere</w:t>
      </w:r>
    </w:p>
    <w:p w:rsidR="00525235" w:rsidRPr="00591DDB" w:rsidP="006C7339" w14:paraId="350F80C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inflamaţia ochilor</w:t>
      </w:r>
    </w:p>
    <w:p w:rsidR="00525235" w:rsidRPr="00591DDB" w:rsidP="006C7339" w14:paraId="2ECB0D8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inflamaţii ale pleoapelor şi umflarea ochilor</w:t>
      </w:r>
    </w:p>
    <w:p w:rsidR="00525235" w:rsidRPr="00591DDB" w:rsidP="006C7339" w14:paraId="3ED2F4B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vertij (senzație de amețeală sau de învârtire)</w:t>
      </w:r>
    </w:p>
    <w:p w:rsidR="00525235" w:rsidRPr="00591DDB" w:rsidP="006C7339" w14:paraId="3E0225C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senzaţie că inima bate repede</w:t>
      </w:r>
    </w:p>
    <w:p w:rsidR="00525235" w:rsidRPr="00591DDB" w:rsidP="006C7339" w14:paraId="737050A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tensiune arterială mare</w:t>
      </w:r>
    </w:p>
    <w:p w:rsidR="00525235" w:rsidRPr="00591DDB" w:rsidP="006C7339" w14:paraId="36D41A0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roşeaţă</w:t>
      </w:r>
    </w:p>
    <w:p w:rsidR="00525235" w:rsidRPr="00591DDB" w:rsidP="006C7339" w14:paraId="01F81B8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hematom</w:t>
      </w:r>
    </w:p>
    <w:p w:rsidR="00525235" w:rsidRPr="00591DDB" w:rsidP="006C7339" w14:paraId="2643A88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 xml:space="preserve">tuse </w:t>
      </w:r>
    </w:p>
    <w:p w:rsidR="00525235" w:rsidRPr="00591DDB" w:rsidP="006C7339" w14:paraId="0CA4671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astm bronşic</w:t>
      </w:r>
    </w:p>
    <w:p w:rsidR="00525235" w:rsidRPr="00591DDB" w:rsidP="006C7339" w14:paraId="1A146C8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scurtarea respiraţiei;</w:t>
      </w:r>
    </w:p>
    <w:p w:rsidR="00525235" w:rsidRPr="00591DDB" w:rsidP="006C7339" w14:paraId="1C9411D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sângerări gastro-intestinale</w:t>
      </w:r>
    </w:p>
    <w:p w:rsidR="00525235" w:rsidRPr="00591DDB" w:rsidP="006C7339" w14:paraId="777E4C8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dispepsie (indigestie, balonare, arsuri)</w:t>
      </w:r>
    </w:p>
    <w:p w:rsidR="00525235" w:rsidRPr="00591DDB" w:rsidP="006C7339" w14:paraId="434B0A4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boală de reflux a acidului gastric</w:t>
      </w:r>
    </w:p>
    <w:p w:rsidR="00525235" w:rsidRPr="00591DDB" w:rsidP="006C7339" w14:paraId="30D5E57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sindrom sicca (inclusiv ochi uscaţi şi gură uscată)</w:t>
      </w:r>
    </w:p>
    <w:p w:rsidR="00525235" w:rsidRPr="00591DDB" w:rsidP="006C7339" w14:paraId="18D1BFE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mâncărime</w:t>
      </w:r>
    </w:p>
    <w:p w:rsidR="00525235" w:rsidRPr="00591DDB" w:rsidP="006C7339" w14:paraId="41BB01E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erupţie trecătoare pe piele ce cauzează mâncărime</w:t>
      </w:r>
    </w:p>
    <w:p w:rsidR="00525235" w:rsidRPr="00591DDB" w:rsidP="006C7339" w14:paraId="3E454C6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vânătăi</w:t>
      </w:r>
    </w:p>
    <w:p w:rsidR="00525235" w:rsidRPr="00591DDB" w:rsidP="006C7339" w14:paraId="0391799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inflamaţii ale pielii (ca de exemplu eczemă)</w:t>
      </w:r>
    </w:p>
    <w:p w:rsidR="00525235" w:rsidRPr="00591DDB" w:rsidP="006C7339" w14:paraId="7EF3669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ruperea unghiilor degetelor de la mâini şi picioare</w:t>
      </w:r>
    </w:p>
    <w:p w:rsidR="00525235" w:rsidRPr="00591DDB" w:rsidP="006C7339" w14:paraId="5AB3473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transpiraţii abundente</w:t>
      </w:r>
    </w:p>
    <w:p w:rsidR="00525235" w:rsidRPr="00591DDB" w:rsidP="006C7339" w14:paraId="2ABF977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căderea părului</w:t>
      </w:r>
    </w:p>
    <w:p w:rsidR="00525235" w:rsidRPr="00591DDB" w:rsidP="006C7339" w14:paraId="1321A61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apariţia de leziuni noi sau agravarea psoriazisului</w:t>
      </w:r>
    </w:p>
    <w:p w:rsidR="00525235" w:rsidRPr="00591DDB" w:rsidP="006C7339" w14:paraId="0CEC8FC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spasme musculare</w:t>
      </w:r>
    </w:p>
    <w:p w:rsidR="00525235" w:rsidRPr="00591DDB" w:rsidP="006C7339" w14:paraId="6A538DB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sânge în urină</w:t>
      </w:r>
    </w:p>
    <w:p w:rsidR="00525235" w:rsidRPr="00591DDB" w:rsidP="006C7339" w14:paraId="2270A4F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renale</w:t>
      </w:r>
    </w:p>
    <w:p w:rsidR="00525235" w:rsidRPr="00591DDB" w:rsidP="006C7339" w14:paraId="56743D8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dureri de piept</w:t>
      </w:r>
    </w:p>
    <w:p w:rsidR="00525235" w:rsidRPr="00591DDB" w:rsidP="006C7339" w14:paraId="4469B35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edem (umflături)</w:t>
      </w:r>
    </w:p>
    <w:p w:rsidR="00525235" w:rsidRPr="00591DDB" w:rsidP="006C7339" w14:paraId="26130DF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febră</w:t>
      </w:r>
    </w:p>
    <w:p w:rsidR="00525235" w:rsidRPr="00591DDB" w:rsidP="006C7339" w14:paraId="440C91E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trombocite care duce la creşterea riscului de sângerare sau de apariţie a vânătăilor</w:t>
      </w:r>
    </w:p>
    <w:p w:rsidR="00525235" w:rsidRPr="00591DDB" w:rsidP="006C7339" w14:paraId="31453EF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ale vindecării</w:t>
      </w:r>
    </w:p>
    <w:p w:rsidR="00525235" w:rsidRPr="00591DDB" w:rsidP="006C7339" w14:paraId="488CE4CA" w14:textId="77777777">
      <w:pPr>
        <w:pStyle w:val="EMEANormal"/>
        <w:rPr>
          <w:szCs w:val="22"/>
          <w:lang w:val="ro-RO"/>
        </w:rPr>
      </w:pPr>
    </w:p>
    <w:p w:rsidR="00525235" w:rsidRPr="00591DDB" w:rsidP="006C7339" w14:paraId="60320487" w14:textId="77777777">
      <w:pPr>
        <w:pStyle w:val="EMEANormal"/>
        <w:rPr>
          <w:b/>
          <w:szCs w:val="22"/>
          <w:lang w:val="ro-RO"/>
        </w:rPr>
      </w:pPr>
      <w:r w:rsidRPr="00591DDB">
        <w:rPr>
          <w:b/>
          <w:szCs w:val="22"/>
          <w:lang w:val="ro-RO"/>
        </w:rPr>
        <w:t xml:space="preserve">Mai puţin frecvente </w:t>
      </w:r>
      <w:r w:rsidRPr="00591DDB">
        <w:rPr>
          <w:szCs w:val="22"/>
          <w:lang w:val="ro-RO"/>
        </w:rPr>
        <w:t>(pot să apară la până la 1 persoană din 100)</w:t>
      </w:r>
      <w:r w:rsidRPr="00591DDB">
        <w:rPr>
          <w:b/>
          <w:szCs w:val="22"/>
          <w:lang w:val="ro-RO"/>
        </w:rPr>
        <w:t xml:space="preserve"> </w:t>
      </w:r>
    </w:p>
    <w:p w:rsidR="00525235" w:rsidRPr="00591DDB" w:rsidP="006C7339" w14:paraId="79E4A580" w14:textId="77777777">
      <w:pPr>
        <w:pStyle w:val="EMEANormal"/>
        <w:rPr>
          <w:szCs w:val="22"/>
          <w:lang w:val="ro-RO"/>
        </w:rPr>
      </w:pPr>
    </w:p>
    <w:p w:rsidR="00525235" w:rsidRPr="00591DDB" w:rsidP="006C7339" w14:paraId="53AE265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oportuniste (care includ tuberculoză şi alte infecţii care apar atunci când rezistenţa organismului la boli este scăzută)</w:t>
      </w:r>
    </w:p>
    <w:p w:rsidR="00525235" w:rsidRPr="00591DDB" w:rsidP="006C7339" w14:paraId="5B02E28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neurologice (inclusiv meningită virală)</w:t>
      </w:r>
    </w:p>
    <w:p w:rsidR="00525235" w:rsidRPr="00591DDB" w:rsidP="006C7339" w14:paraId="18BA257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ale ochilor</w:t>
      </w:r>
    </w:p>
    <w:p w:rsidR="00525235" w:rsidRPr="00591DDB" w:rsidP="006C7339" w14:paraId="383C5C2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infecţii bacteriene</w:t>
      </w:r>
    </w:p>
    <w:p w:rsidR="00525235" w:rsidRPr="00591DDB" w:rsidP="006C7339" w14:paraId="7EA87C7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diverticulită (inflamaţie şi infecţie ale intestinului gros)</w:t>
      </w:r>
    </w:p>
    <w:p w:rsidR="00525235" w:rsidRPr="00591DDB" w:rsidP="006C7339" w14:paraId="20BCC15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cancer</w:t>
      </w:r>
    </w:p>
    <w:p w:rsidR="00525235" w:rsidRPr="00591DDB" w:rsidP="006C7339" w14:paraId="04512EA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cancer care afectează sistemul limfatic</w:t>
      </w:r>
    </w:p>
    <w:p w:rsidR="00525235" w:rsidRPr="00591DDB" w:rsidP="006C7339" w14:paraId="39775133"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melanom</w:t>
      </w:r>
    </w:p>
    <w:p w:rsidR="00525235" w:rsidRPr="00591DDB" w:rsidP="006C7339" w14:paraId="3172E28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eastAsia="de-DE"/>
        </w:rPr>
        <w:t>tulburări ale sistemului imunitar care ar putea afecta plămânii, pielea şi ganglionii limfatici (cel mai frecvent se prezintă ca sarcoidoză)</w:t>
      </w:r>
    </w:p>
    <w:p w:rsidR="00525235" w:rsidRPr="00591DDB" w:rsidP="006C7339" w14:paraId="1F691615" w14:textId="77777777">
      <w:pPr>
        <w:numPr>
          <w:ilvl w:val="0"/>
          <w:numId w:val="17"/>
        </w:numPr>
        <w:tabs>
          <w:tab w:val="num" w:pos="567"/>
          <w:tab w:val="clear" w:pos="720"/>
        </w:tabs>
        <w:ind w:left="567" w:hanging="567"/>
        <w:rPr>
          <w:sz w:val="22"/>
          <w:szCs w:val="22"/>
        </w:rPr>
      </w:pPr>
      <w:r w:rsidRPr="00591DDB">
        <w:rPr>
          <w:sz w:val="22"/>
          <w:szCs w:val="22"/>
        </w:rPr>
        <w:t>vasculită (inflamarea vaselor de sânge)</w:t>
      </w:r>
    </w:p>
    <w:p w:rsidR="00525235" w:rsidRPr="00591DDB" w:rsidP="006C7339" w14:paraId="1D80F09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tremor (tremurături)</w:t>
      </w:r>
    </w:p>
    <w:p w:rsidR="00525235" w:rsidRPr="00591DDB" w:rsidP="006C7339" w14:paraId="769A4C8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neuropatie (afecțiune a nervilor)</w:t>
      </w:r>
    </w:p>
    <w:p w:rsidR="00525235" w:rsidRPr="00591DDB" w:rsidP="006C7339" w14:paraId="187602E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accident vascular cerebral</w:t>
      </w:r>
    </w:p>
    <w:p w:rsidR="00525235" w:rsidRPr="00591DDB" w:rsidP="006C7339" w14:paraId="025A0C2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pierderea auzului, zgomote în urechi</w:t>
      </w:r>
    </w:p>
    <w:p w:rsidR="00525235" w:rsidRPr="00591DDB" w:rsidP="006C7339" w14:paraId="5390B21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senzaţie că bătăile inimii sunt neregulate, ca de exemplu lipsa unei bătăi</w:t>
      </w:r>
    </w:p>
    <w:p w:rsidR="00525235" w:rsidRPr="00591DDB" w:rsidP="006C7339" w14:paraId="710C331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cardiace care pot determina scurtarea respiraţiei sau umflarea gleznelor</w:t>
      </w:r>
    </w:p>
    <w:p w:rsidR="00525235" w:rsidRPr="00591DDB" w:rsidP="006C7339" w14:paraId="7C10959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infarct miocardic</w:t>
      </w:r>
    </w:p>
    <w:p w:rsidR="00525235" w:rsidRPr="00591DDB" w:rsidP="006C7339" w14:paraId="2348213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dilatarea peretelui unei artere importante, inflamaţia unei vene şi cheag pe venă, obstrucţia unui vas de sânge</w:t>
      </w:r>
    </w:p>
    <w:p w:rsidR="00525235" w:rsidRPr="00591DDB" w:rsidP="006C7339" w14:paraId="212F26F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boli pulmonare care determină scurtarea respiraţiei (inclusiv inflamaţii)</w:t>
      </w:r>
    </w:p>
    <w:p w:rsidR="00525235" w:rsidRPr="00591DDB" w:rsidP="006C7339" w14:paraId="28F62EA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embolie pulmonară (blocaj al unei artere pulmonare)</w:t>
      </w:r>
    </w:p>
    <w:p w:rsidR="00525235" w:rsidRPr="00591DDB" w:rsidP="006C7339" w14:paraId="0769094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revărsat pleural (acumulare anormală de lichid în spaţiul pleural)</w:t>
      </w:r>
    </w:p>
    <w:p w:rsidR="00525235" w:rsidRPr="00591DDB" w:rsidP="006C7339" w14:paraId="639684C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pancreatită care determină durere puternică abdominală şi de spate</w:t>
      </w:r>
    </w:p>
    <w:p w:rsidR="00525235" w:rsidRPr="00591DDB" w:rsidP="006C7339" w14:paraId="2070637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dificultate la înghiţire</w:t>
      </w:r>
    </w:p>
    <w:p w:rsidR="00525235" w:rsidRPr="00591DDB" w:rsidP="006C7339" w14:paraId="12A3B2C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edem al feţei (umflarea feței)</w:t>
      </w:r>
    </w:p>
    <w:p w:rsidR="00525235" w:rsidRPr="00591DDB" w:rsidP="006C7339" w14:paraId="2D0E562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inflamaţii ale vezicii biliare, pietre în vezica biliară</w:t>
      </w:r>
    </w:p>
    <w:p w:rsidR="00525235" w:rsidRPr="00591DDB" w:rsidP="006C7339" w14:paraId="1A0B280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ficat gras</w:t>
      </w:r>
    </w:p>
    <w:p w:rsidR="00525235" w:rsidRPr="00591DDB" w:rsidP="006C7339" w14:paraId="390B479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transpiraţii nocturne</w:t>
      </w:r>
    </w:p>
    <w:p w:rsidR="00525235" w:rsidRPr="00591DDB" w:rsidP="006C7339" w14:paraId="00C57A4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răni</w:t>
      </w:r>
    </w:p>
    <w:p w:rsidR="00525235" w:rsidRPr="00591DDB" w:rsidP="006C7339" w14:paraId="32F04E7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oboseală musculară neobişnuită</w:t>
      </w:r>
    </w:p>
    <w:p w:rsidR="00525235" w:rsidRPr="00591DDB" w:rsidP="006C7339" w14:paraId="47FEAA7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lupus eritematos sistemic (inclusiv inflamaţia pielii, inimii, plămânului, articulaţiilor şi a altor organe)</w:t>
      </w:r>
    </w:p>
    <w:p w:rsidR="00525235" w:rsidRPr="00591DDB" w:rsidP="006C7339" w14:paraId="0FDF1D1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întreruperea somnului</w:t>
      </w:r>
    </w:p>
    <w:p w:rsidR="00525235" w:rsidRPr="00591DDB" w:rsidP="006C7339" w14:paraId="7D6AF86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impotenţă</w:t>
      </w:r>
    </w:p>
    <w:p w:rsidR="00525235" w:rsidRPr="00591DDB" w:rsidP="006C7339" w14:paraId="0BC78DF6"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inflamaţii</w:t>
      </w:r>
    </w:p>
    <w:p w:rsidR="00525235" w:rsidRPr="00591DDB" w:rsidP="006C7339" w14:paraId="019DDF6D" w14:textId="77777777">
      <w:pPr>
        <w:pStyle w:val="EMEANormal"/>
        <w:rPr>
          <w:szCs w:val="22"/>
          <w:lang w:val="ro-RO"/>
        </w:rPr>
      </w:pPr>
    </w:p>
    <w:p w:rsidR="00525235" w:rsidRPr="00591DDB" w:rsidP="006C7339" w14:paraId="20910FE6" w14:textId="77777777">
      <w:pPr>
        <w:pStyle w:val="EMEANormal"/>
        <w:rPr>
          <w:szCs w:val="22"/>
          <w:lang w:val="ro-RO"/>
        </w:rPr>
      </w:pPr>
      <w:r w:rsidRPr="00591DDB">
        <w:rPr>
          <w:b/>
          <w:szCs w:val="22"/>
          <w:lang w:val="ro-RO"/>
        </w:rPr>
        <w:t>Rare</w:t>
      </w:r>
      <w:r w:rsidRPr="00591DDB">
        <w:rPr>
          <w:szCs w:val="22"/>
          <w:lang w:val="ro-RO"/>
        </w:rPr>
        <w:t xml:space="preserve"> (pot să apară la până la 1 persoană din 1000)</w:t>
      </w:r>
    </w:p>
    <w:p w:rsidR="00525235" w:rsidRPr="00591DDB" w:rsidP="006C7339" w14:paraId="781B9FFA" w14:textId="77777777">
      <w:pPr>
        <w:pStyle w:val="EMEANormal"/>
        <w:rPr>
          <w:szCs w:val="22"/>
          <w:lang w:val="ro-RO"/>
        </w:rPr>
      </w:pPr>
    </w:p>
    <w:p w:rsidR="00525235" w:rsidRPr="00591DDB" w:rsidP="006C7339" w14:paraId="56D532B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leucemie (cancer care afectează sângele şi măduva osoasă)</w:t>
      </w:r>
    </w:p>
    <w:p w:rsidR="00525235" w:rsidRPr="00591DDB" w:rsidP="006C7339" w14:paraId="4C07867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reacţii alergice severe însoţite de şoc</w:t>
      </w:r>
    </w:p>
    <w:p w:rsidR="00525235" w:rsidRPr="00591DDB" w:rsidP="006C7339" w14:paraId="57BFA52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scleroză multiplă</w:t>
      </w:r>
    </w:p>
    <w:p w:rsidR="00525235" w:rsidRPr="00591DDB" w:rsidP="006C7339" w14:paraId="6E30B6E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tulburări nervoase (ca de exemplu inflamaţia nervilor optici şi sindrom Guillain-Barré care poate determina slăbiciune musculară, senzaţii anormale, furnicături la nivelul braţelor şi părţii superioare a corpului)</w:t>
      </w:r>
    </w:p>
    <w:p w:rsidR="00525235" w:rsidRPr="00591DDB" w:rsidP="006C7339" w14:paraId="5DE5393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oprirea pompării sângelui de către inimă</w:t>
      </w:r>
    </w:p>
    <w:p w:rsidR="00525235" w:rsidRPr="00591DDB" w:rsidP="006C7339" w14:paraId="3DD104D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fibroză pulmonară (cicatrizare a plămânilor)</w:t>
      </w:r>
    </w:p>
    <w:p w:rsidR="00525235" w:rsidRPr="00591DDB" w:rsidP="006C7339" w14:paraId="16B4853A"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perforaţie intestinală (orificiu în intestin)</w:t>
      </w:r>
    </w:p>
    <w:p w:rsidR="00525235" w:rsidRPr="00591DDB" w:rsidP="006C7339" w14:paraId="2667CDF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hepatită</w:t>
      </w:r>
    </w:p>
    <w:p w:rsidR="00525235" w:rsidRPr="00591DDB" w:rsidP="006C7339" w14:paraId="7755A35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reactivarea hepatitei B</w:t>
      </w:r>
    </w:p>
    <w:p w:rsidR="00525235" w:rsidRPr="00591DDB" w:rsidP="006C7339" w14:paraId="2B694C27" w14:textId="77777777">
      <w:pPr>
        <w:pStyle w:val="EMEANormal"/>
        <w:numPr>
          <w:ilvl w:val="0"/>
          <w:numId w:val="17"/>
        </w:numPr>
        <w:tabs>
          <w:tab w:val="clear" w:pos="562"/>
          <w:tab w:val="num" w:pos="567"/>
          <w:tab w:val="clear" w:pos="720"/>
        </w:tabs>
        <w:ind w:left="567" w:hanging="567"/>
        <w:rPr>
          <w:lang w:val="ro-RO"/>
        </w:rPr>
      </w:pPr>
      <w:r w:rsidRPr="00591DDB">
        <w:rPr>
          <w:lang w:val="ro-RO"/>
        </w:rPr>
        <w:t>hepatită autoimună (inflamaţia ficatului cauzată de propriul sistem imunitar)</w:t>
      </w:r>
    </w:p>
    <w:p w:rsidR="00525235" w:rsidRPr="00591DDB" w:rsidP="006C7339" w14:paraId="019B498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vasculită cutanată (inflamaţia vaselor de sânge de la nivelul pielii)</w:t>
      </w:r>
    </w:p>
    <w:p w:rsidR="00525235" w:rsidRPr="00591DDB" w:rsidP="006C7339" w14:paraId="3D5FFC29"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sindrom Stevens-Johnson (simptomele iniţiale includ stare de rău, febră, dureri de cap şi erupţie cutanată)</w:t>
      </w:r>
    </w:p>
    <w:p w:rsidR="00525235" w:rsidRPr="00591DDB" w:rsidP="006C7339" w14:paraId="2659750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edem al feţei (umflare a feței) asociat cu reacţii alergice</w:t>
      </w:r>
    </w:p>
    <w:p w:rsidR="00525235" w:rsidRPr="00591DDB" w:rsidP="006C7339" w14:paraId="50EA90F0"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eritem polimorf (erupţie inflamatorie pe piele)</w:t>
      </w:r>
    </w:p>
    <w:p w:rsidR="00525235" w:rsidRPr="00591DDB" w:rsidP="006C7339" w14:paraId="51C71E67"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sindrom asemănător lupusului</w:t>
      </w:r>
    </w:p>
    <w:p w:rsidR="00525235" w:rsidRPr="00591DDB" w:rsidP="006C7339" w14:paraId="5EE63FBD"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angioedem (umflare localizată a pielii)</w:t>
      </w:r>
    </w:p>
    <w:p w:rsidR="00525235" w:rsidRPr="00D10520" w:rsidP="00E957F8" w14:paraId="42282C32"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reacție</w:t>
      </w:r>
      <w:r w:rsidRPr="00A4345B">
        <w:rPr>
          <w:lang w:val="ro-RO"/>
        </w:rPr>
        <w:t xml:space="preserve"> pe piele de tip lichenoid (erupție roșiatică-purpurie pe piele care produce mâncărime)</w:t>
      </w:r>
    </w:p>
    <w:p w:rsidR="00525235" w:rsidRPr="001C1D05" w:rsidP="00E957F8" w14:paraId="1A3461A5" w14:textId="77777777">
      <w:pPr>
        <w:pStyle w:val="EMEANormal"/>
        <w:tabs>
          <w:tab w:val="clear" w:pos="562"/>
        </w:tabs>
        <w:rPr>
          <w:szCs w:val="22"/>
          <w:lang w:val="ro-RO"/>
        </w:rPr>
      </w:pPr>
    </w:p>
    <w:p w:rsidR="00525235" w:rsidRPr="009F319E" w:rsidP="004B13F8" w14:paraId="6692A47F" w14:textId="77777777">
      <w:pPr>
        <w:keepNext/>
        <w:suppressAutoHyphens/>
        <w:rPr>
          <w:sz w:val="22"/>
          <w:szCs w:val="24"/>
        </w:rPr>
      </w:pPr>
      <w:r w:rsidRPr="00E812AA">
        <w:rPr>
          <w:b/>
          <w:sz w:val="22"/>
          <w:szCs w:val="24"/>
        </w:rPr>
        <w:t>Cu frecvență necunoscută</w:t>
      </w:r>
      <w:r w:rsidRPr="00DD3F7E">
        <w:rPr>
          <w:sz w:val="22"/>
          <w:szCs w:val="24"/>
        </w:rPr>
        <w:t xml:space="preserve"> (frecvenţa nu poate fi estimată din datele disponibile)</w:t>
      </w:r>
    </w:p>
    <w:p w:rsidR="00525235" w:rsidRPr="00D60ED3" w:rsidP="006C7339" w14:paraId="22BD86C3" w14:textId="77777777">
      <w:pPr>
        <w:suppressAutoHyphens/>
        <w:rPr>
          <w:sz w:val="22"/>
          <w:szCs w:val="24"/>
        </w:rPr>
      </w:pPr>
    </w:p>
    <w:p w:rsidR="00525235" w:rsidRPr="00591DDB" w:rsidP="006C7339" w14:paraId="5BE7AC86" w14:textId="77777777">
      <w:pPr>
        <w:numPr>
          <w:ilvl w:val="0"/>
          <w:numId w:val="8"/>
        </w:numPr>
        <w:tabs>
          <w:tab w:val="num" w:pos="567"/>
        </w:tabs>
        <w:suppressAutoHyphens/>
        <w:ind w:left="567" w:hanging="567"/>
        <w:rPr>
          <w:sz w:val="22"/>
          <w:szCs w:val="22"/>
        </w:rPr>
      </w:pPr>
      <w:r w:rsidRPr="00591DDB">
        <w:rPr>
          <w:sz w:val="22"/>
          <w:szCs w:val="22"/>
        </w:rPr>
        <w:t>limfom hepatosplenic cu celule T (o formă rară de cancer al sângelui care de obicei are rezultat letal)</w:t>
      </w:r>
    </w:p>
    <w:p w:rsidR="00525235" w:rsidRPr="00591DDB" w:rsidP="006C7339" w14:paraId="61D267AB" w14:textId="77777777">
      <w:pPr>
        <w:numPr>
          <w:ilvl w:val="0"/>
          <w:numId w:val="8"/>
        </w:numPr>
        <w:tabs>
          <w:tab w:val="num" w:pos="567"/>
        </w:tabs>
        <w:suppressAutoHyphens/>
        <w:ind w:left="567" w:hanging="567"/>
        <w:rPr>
          <w:sz w:val="22"/>
          <w:szCs w:val="22"/>
        </w:rPr>
      </w:pPr>
      <w:r w:rsidRPr="00591DDB">
        <w:rPr>
          <w:sz w:val="22"/>
          <w:szCs w:val="22"/>
        </w:rPr>
        <w:t>carcinom cu celule Merkel (un tip de cancer de piele)</w:t>
      </w:r>
    </w:p>
    <w:p w:rsidR="00525235" w:rsidRPr="00591DDB" w:rsidP="00980C7D" w14:paraId="5FE006E7" w14:textId="77777777">
      <w:pPr>
        <w:numPr>
          <w:ilvl w:val="0"/>
          <w:numId w:val="8"/>
        </w:numPr>
        <w:tabs>
          <w:tab w:val="num" w:pos="567"/>
        </w:tabs>
        <w:suppressAutoHyphens/>
        <w:ind w:left="567" w:hanging="567"/>
        <w:rPr>
          <w:sz w:val="22"/>
          <w:szCs w:val="22"/>
        </w:rPr>
      </w:pPr>
      <w:r w:rsidRPr="00591DDB">
        <w:rPr>
          <w:sz w:val="22"/>
          <w:szCs w:val="22"/>
        </w:rPr>
        <w:t>Sarcom Kaposi, un cancer rar asociat infecției cu virusul herpetic uman 8. Sarcomul Kaposi se manifestă cel mai frecvent sub formă de leziuni vineții pe piele</w:t>
      </w:r>
    </w:p>
    <w:p w:rsidR="00525235" w:rsidRPr="00591DDB" w:rsidP="006C7339" w14:paraId="3075A875" w14:textId="77777777">
      <w:pPr>
        <w:numPr>
          <w:ilvl w:val="0"/>
          <w:numId w:val="8"/>
        </w:numPr>
        <w:tabs>
          <w:tab w:val="num" w:pos="567"/>
        </w:tabs>
        <w:suppressAutoHyphens/>
        <w:ind w:left="567" w:hanging="567"/>
        <w:rPr>
          <w:sz w:val="22"/>
          <w:szCs w:val="22"/>
        </w:rPr>
      </w:pPr>
      <w:r w:rsidRPr="00591DDB">
        <w:rPr>
          <w:sz w:val="22"/>
          <w:szCs w:val="22"/>
        </w:rPr>
        <w:t>insuficienţă hepatică</w:t>
      </w:r>
    </w:p>
    <w:p w:rsidR="00525235" w:rsidP="006C7339" w14:paraId="2CCC507F" w14:textId="77777777">
      <w:pPr>
        <w:numPr>
          <w:ilvl w:val="0"/>
          <w:numId w:val="8"/>
        </w:numPr>
        <w:tabs>
          <w:tab w:val="num" w:pos="567"/>
        </w:tabs>
        <w:suppressAutoHyphens/>
        <w:ind w:left="567" w:hanging="567"/>
        <w:rPr>
          <w:sz w:val="22"/>
          <w:szCs w:val="22"/>
        </w:rPr>
      </w:pPr>
      <w:r w:rsidRPr="00591DDB">
        <w:rPr>
          <w:sz w:val="22"/>
          <w:szCs w:val="22"/>
        </w:rPr>
        <w:t>agravare a unei afecţiuni numită dermatomiozită (descrisă ca o erupţie pe piele însoţită de slăbiciune musculară)</w:t>
      </w:r>
    </w:p>
    <w:p w:rsidR="00525235" w:rsidRPr="00A031A1" w:rsidP="0047410C" w14:paraId="3538D042" w14:textId="77777777">
      <w:pPr>
        <w:numPr>
          <w:ilvl w:val="0"/>
          <w:numId w:val="8"/>
        </w:numPr>
        <w:tabs>
          <w:tab w:val="num" w:pos="567"/>
        </w:tabs>
        <w:suppressAutoHyphens/>
        <w:ind w:left="567" w:hanging="567"/>
        <w:rPr>
          <w:sz w:val="22"/>
          <w:szCs w:val="22"/>
        </w:rPr>
      </w:pPr>
      <w:r w:rsidRPr="00A031A1">
        <w:rPr>
          <w:spacing w:val="19"/>
          <w:sz w:val="22"/>
          <w:szCs w:val="22"/>
        </w:rPr>
        <w:t>c</w:t>
      </w:r>
      <w:r w:rsidRPr="00A031A1">
        <w:rPr>
          <w:sz w:val="22"/>
          <w:szCs w:val="22"/>
        </w:rPr>
        <w:t>rește</w:t>
      </w:r>
      <w:r w:rsidRPr="00A031A1">
        <w:rPr>
          <w:spacing w:val="-5"/>
          <w:sz w:val="22"/>
          <w:szCs w:val="22"/>
        </w:rPr>
        <w:t>r</w:t>
      </w:r>
      <w:r w:rsidRPr="00A031A1">
        <w:rPr>
          <w:sz w:val="22"/>
          <w:szCs w:val="22"/>
        </w:rPr>
        <w:t xml:space="preserve">e în greutate </w:t>
      </w:r>
      <w:r w:rsidRPr="00A031A1">
        <w:rPr>
          <w:spacing w:val="-5"/>
          <w:sz w:val="22"/>
          <w:szCs w:val="22"/>
        </w:rPr>
        <w:t>(</w:t>
      </w:r>
      <w:r w:rsidRPr="00A031A1">
        <w:rPr>
          <w:sz w:val="22"/>
          <w:szCs w:val="22"/>
        </w:rPr>
        <w:t>pentru</w:t>
      </w:r>
      <w:r w:rsidRPr="00A031A1">
        <w:rPr>
          <w:spacing w:val="-6"/>
          <w:sz w:val="22"/>
          <w:szCs w:val="22"/>
        </w:rPr>
        <w:t xml:space="preserve"> </w:t>
      </w:r>
      <w:r w:rsidRPr="00A031A1">
        <w:rPr>
          <w:sz w:val="22"/>
          <w:szCs w:val="22"/>
        </w:rPr>
        <w:t>majoritatea</w:t>
      </w:r>
      <w:r w:rsidRPr="00A031A1">
        <w:rPr>
          <w:spacing w:val="-6"/>
          <w:sz w:val="22"/>
          <w:szCs w:val="22"/>
        </w:rPr>
        <w:t xml:space="preserve"> </w:t>
      </w:r>
      <w:r w:rsidRPr="00A031A1">
        <w:rPr>
          <w:sz w:val="22"/>
          <w:szCs w:val="22"/>
        </w:rPr>
        <w:t>pacienților,</w:t>
      </w:r>
      <w:r w:rsidRPr="00A031A1">
        <w:rPr>
          <w:spacing w:val="-6"/>
          <w:sz w:val="22"/>
          <w:szCs w:val="22"/>
        </w:rPr>
        <w:t xml:space="preserve"> </w:t>
      </w:r>
      <w:r w:rsidRPr="00A031A1">
        <w:rPr>
          <w:sz w:val="22"/>
          <w:szCs w:val="22"/>
        </w:rPr>
        <w:t>crește</w:t>
      </w:r>
      <w:r w:rsidRPr="00A031A1">
        <w:rPr>
          <w:spacing w:val="-5"/>
          <w:sz w:val="22"/>
          <w:szCs w:val="22"/>
        </w:rPr>
        <w:t>r</w:t>
      </w:r>
      <w:r w:rsidRPr="00A031A1">
        <w:rPr>
          <w:sz w:val="22"/>
          <w:szCs w:val="22"/>
        </w:rPr>
        <w:t>ea în g</w:t>
      </w:r>
      <w:r w:rsidRPr="00A031A1">
        <w:rPr>
          <w:spacing w:val="-5"/>
          <w:sz w:val="22"/>
          <w:szCs w:val="22"/>
        </w:rPr>
        <w:t>r</w:t>
      </w:r>
      <w:r w:rsidRPr="00A031A1">
        <w:rPr>
          <w:sz w:val="22"/>
          <w:szCs w:val="22"/>
        </w:rPr>
        <w:t>eutate a fost mică)</w:t>
      </w:r>
    </w:p>
    <w:p w:rsidR="00525235" w:rsidRPr="00591DDB" w:rsidP="006C7339" w14:paraId="5F9A4FB0" w14:textId="77777777">
      <w:pPr>
        <w:pStyle w:val="EMEANormal"/>
        <w:tabs>
          <w:tab w:val="clear" w:pos="562"/>
        </w:tabs>
        <w:rPr>
          <w:szCs w:val="22"/>
          <w:lang w:val="ro-RO"/>
        </w:rPr>
      </w:pPr>
    </w:p>
    <w:p w:rsidR="00525235" w:rsidRPr="00591DDB" w:rsidP="006C7339" w14:paraId="3DEFF95D" w14:textId="77777777">
      <w:pPr>
        <w:pStyle w:val="EMEANormal"/>
        <w:rPr>
          <w:szCs w:val="22"/>
          <w:lang w:val="ro-RO"/>
        </w:rPr>
      </w:pPr>
      <w:r w:rsidRPr="00591DDB">
        <w:rPr>
          <w:szCs w:val="22"/>
          <w:lang w:val="ro-RO"/>
        </w:rPr>
        <w:t>Unele reacţii adverse observate la Humira nu au fost însoţite de simptome şi pot fi detectate numai prin teste de laborator. Acestea includ:</w:t>
      </w:r>
    </w:p>
    <w:p w:rsidR="00525235" w:rsidRPr="00591DDB" w:rsidP="006C7339" w14:paraId="3A3E4A3D" w14:textId="77777777">
      <w:pPr>
        <w:pStyle w:val="EMEANormal"/>
        <w:rPr>
          <w:szCs w:val="22"/>
          <w:lang w:val="ro-RO"/>
        </w:rPr>
      </w:pPr>
    </w:p>
    <w:p w:rsidR="00525235" w:rsidRPr="00591DDB" w:rsidP="006C7339" w14:paraId="02B2DDC1" w14:textId="77777777">
      <w:pPr>
        <w:pStyle w:val="EMEANormal"/>
        <w:rPr>
          <w:szCs w:val="22"/>
          <w:lang w:val="ro-RO"/>
        </w:rPr>
      </w:pPr>
      <w:r w:rsidRPr="00591DDB">
        <w:rPr>
          <w:b/>
          <w:szCs w:val="22"/>
          <w:lang w:val="ro-RO"/>
        </w:rPr>
        <w:t>Foarte frecvente</w:t>
      </w:r>
      <w:r w:rsidRPr="00591DDB">
        <w:rPr>
          <w:szCs w:val="22"/>
          <w:lang w:val="ro-RO"/>
        </w:rPr>
        <w:t xml:space="preserve"> (pot să apară la mai mult de 1 persoană din 10)</w:t>
      </w:r>
    </w:p>
    <w:p w:rsidR="00525235" w:rsidRPr="00591DDB" w:rsidP="006C7339" w14:paraId="22F1F58E" w14:textId="77777777">
      <w:pPr>
        <w:pStyle w:val="EMEANormal"/>
        <w:rPr>
          <w:szCs w:val="22"/>
          <w:lang w:val="ro-RO"/>
        </w:rPr>
      </w:pPr>
    </w:p>
    <w:p w:rsidR="00525235" w:rsidRPr="00591DDB" w:rsidP="006C7339" w14:paraId="3766042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celule albe în sânge</w:t>
      </w:r>
    </w:p>
    <w:p w:rsidR="00525235" w:rsidRPr="00591DDB" w:rsidP="006C7339" w14:paraId="5FBA4C8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celule roşii în sânge</w:t>
      </w:r>
    </w:p>
    <w:p w:rsidR="00525235" w:rsidRPr="00591DDB" w:rsidP="006C7339" w14:paraId="091669E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grăsimilor în sânge</w:t>
      </w:r>
    </w:p>
    <w:p w:rsidR="00525235" w:rsidRPr="00591DDB" w:rsidP="006C7339" w14:paraId="3BEA7A3F"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enzimelor hepatice</w:t>
      </w:r>
    </w:p>
    <w:p w:rsidR="00525235" w:rsidRPr="00591DDB" w:rsidP="006C7339" w14:paraId="2D6091DD" w14:textId="77777777">
      <w:pPr>
        <w:pStyle w:val="EMEANormal"/>
        <w:tabs>
          <w:tab w:val="clear" w:pos="562"/>
        </w:tabs>
        <w:rPr>
          <w:szCs w:val="22"/>
          <w:lang w:val="ro-RO"/>
        </w:rPr>
      </w:pPr>
    </w:p>
    <w:p w:rsidR="00525235" w:rsidRPr="00591DDB" w:rsidP="006C7339" w14:paraId="6CC88FFE" w14:textId="77777777">
      <w:pPr>
        <w:pStyle w:val="EMEANormal"/>
        <w:rPr>
          <w:szCs w:val="22"/>
          <w:lang w:val="ro-RO"/>
        </w:rPr>
      </w:pPr>
      <w:r w:rsidRPr="00591DDB">
        <w:rPr>
          <w:b/>
          <w:szCs w:val="22"/>
          <w:lang w:val="ro-RO"/>
        </w:rPr>
        <w:t>Frecvente</w:t>
      </w:r>
      <w:r w:rsidRPr="00591DDB">
        <w:rPr>
          <w:szCs w:val="22"/>
          <w:lang w:val="ro-RO"/>
        </w:rPr>
        <w:t xml:space="preserve"> (pot să apară la până la 1 pacient din 10)</w:t>
      </w:r>
    </w:p>
    <w:p w:rsidR="00525235" w:rsidRPr="00591DDB" w:rsidP="006C7339" w14:paraId="6548F2C4" w14:textId="77777777">
      <w:pPr>
        <w:pStyle w:val="EMEANormal"/>
        <w:rPr>
          <w:szCs w:val="22"/>
          <w:lang w:val="ro-RO"/>
        </w:rPr>
      </w:pPr>
    </w:p>
    <w:p w:rsidR="00525235" w:rsidRPr="00591DDB" w:rsidP="006C7339" w14:paraId="3A962DD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numărului de celule albe în sânge</w:t>
      </w:r>
    </w:p>
    <w:p w:rsidR="00525235" w:rsidRPr="00591DDB" w:rsidP="006C7339" w14:paraId="2E691C0C"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trombocite în sânge</w:t>
      </w:r>
    </w:p>
    <w:p w:rsidR="00525235" w:rsidRPr="00591DDB" w:rsidP="006C7339" w14:paraId="1165BFC5"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acidului uric în sânge</w:t>
      </w:r>
    </w:p>
    <w:p w:rsidR="00525235" w:rsidRPr="00591DDB" w:rsidP="006C7339" w14:paraId="077AA00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valori modificate ale sodiului în sânge</w:t>
      </w:r>
    </w:p>
    <w:p w:rsidR="00525235" w:rsidRPr="00591DDB" w:rsidP="006C7339" w14:paraId="06597CD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valorii calciului în sânge</w:t>
      </w:r>
    </w:p>
    <w:p w:rsidR="00525235" w:rsidRPr="00591DDB" w:rsidP="006C7339" w14:paraId="32161CB8"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valorii fosforului în sânge</w:t>
      </w:r>
    </w:p>
    <w:p w:rsidR="00525235" w:rsidRPr="00591DDB" w:rsidP="006C7339" w14:paraId="15587A91"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zahărului în sânge</w:t>
      </w:r>
    </w:p>
    <w:p w:rsidR="00525235" w:rsidRPr="00591DDB" w:rsidP="006C7339" w14:paraId="7E62B73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creşterea valorilor lactat dehidrogenazei în sânge</w:t>
      </w:r>
    </w:p>
    <w:p w:rsidR="00525235" w:rsidRPr="00591DDB" w:rsidP="006C7339" w14:paraId="2C1C593B"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prezenţa autoanticorpilor în sânge</w:t>
      </w:r>
    </w:p>
    <w:p w:rsidR="00525235" w:rsidRPr="00591DDB" w:rsidP="006C7339" w14:paraId="5697FD94"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valorii potasiului în sânge</w:t>
      </w:r>
    </w:p>
    <w:p w:rsidR="00525235" w:rsidRPr="00591DDB" w:rsidP="006C7339" w14:paraId="1FE80C1B" w14:textId="77777777">
      <w:pPr>
        <w:pStyle w:val="EMEANormal"/>
        <w:rPr>
          <w:szCs w:val="22"/>
          <w:lang w:val="ro-RO"/>
        </w:rPr>
      </w:pPr>
    </w:p>
    <w:p w:rsidR="00525235" w:rsidRPr="00591DDB" w:rsidP="00431958" w14:paraId="24252C85" w14:textId="77777777">
      <w:pPr>
        <w:pStyle w:val="EMEANormal"/>
        <w:rPr>
          <w:szCs w:val="22"/>
          <w:lang w:val="ro-RO"/>
        </w:rPr>
      </w:pPr>
      <w:r w:rsidRPr="00591DDB">
        <w:rPr>
          <w:b/>
          <w:szCs w:val="22"/>
          <w:lang w:val="ro-RO"/>
        </w:rPr>
        <w:t>Mai puțin frecvente</w:t>
      </w:r>
      <w:r w:rsidRPr="00591DDB">
        <w:rPr>
          <w:szCs w:val="22"/>
          <w:lang w:val="ro-RO"/>
        </w:rPr>
        <w:t xml:space="preserve"> (pot să apară la până la 1 persoană din 100)</w:t>
      </w:r>
    </w:p>
    <w:p w:rsidR="00525235" w:rsidRPr="00591DDB" w:rsidP="00431958" w14:paraId="4129B372" w14:textId="77777777">
      <w:pPr>
        <w:pStyle w:val="EMEANormal"/>
        <w:rPr>
          <w:szCs w:val="22"/>
          <w:lang w:val="ro-RO"/>
        </w:rPr>
      </w:pPr>
    </w:p>
    <w:p w:rsidR="00525235" w:rsidRPr="00591DDB" w:rsidP="00431958" w14:paraId="77D6010A" w14:textId="77777777">
      <w:pPr>
        <w:pStyle w:val="EMEANormal"/>
        <w:numPr>
          <w:ilvl w:val="0"/>
          <w:numId w:val="8"/>
        </w:numPr>
        <w:tabs>
          <w:tab w:val="clear" w:pos="562"/>
          <w:tab w:val="num" w:pos="567"/>
          <w:tab w:val="clear" w:pos="720"/>
        </w:tabs>
        <w:ind w:left="567" w:hanging="567"/>
        <w:rPr>
          <w:szCs w:val="22"/>
          <w:lang w:val="ro-RO"/>
        </w:rPr>
      </w:pPr>
      <w:r w:rsidRPr="00591DDB">
        <w:rPr>
          <w:szCs w:val="22"/>
          <w:lang w:val="ro-RO"/>
        </w:rPr>
        <w:t>valori crescute ale bilirubinei în sânge (test de sânge pentru ficat)</w:t>
      </w:r>
    </w:p>
    <w:p w:rsidR="00525235" w:rsidRPr="00591DDB" w:rsidP="00431958" w14:paraId="67F2DAA9" w14:textId="77777777">
      <w:pPr>
        <w:pStyle w:val="EMEANormal"/>
        <w:rPr>
          <w:szCs w:val="22"/>
          <w:lang w:val="ro-RO"/>
        </w:rPr>
      </w:pPr>
    </w:p>
    <w:p w:rsidR="00525235" w:rsidRPr="00591DDB" w:rsidP="006C7339" w14:paraId="6ABB7350" w14:textId="77777777">
      <w:pPr>
        <w:pStyle w:val="EMEANormal"/>
        <w:rPr>
          <w:szCs w:val="22"/>
          <w:lang w:val="ro-RO"/>
        </w:rPr>
      </w:pPr>
    </w:p>
    <w:p w:rsidR="00525235" w:rsidRPr="00591DDB" w:rsidP="006C7339" w14:paraId="3443AFCF" w14:textId="77777777">
      <w:pPr>
        <w:pStyle w:val="EMEANormal"/>
        <w:rPr>
          <w:szCs w:val="22"/>
          <w:lang w:val="ro-RO"/>
        </w:rPr>
      </w:pPr>
      <w:r w:rsidRPr="00591DDB">
        <w:rPr>
          <w:b/>
          <w:szCs w:val="22"/>
          <w:lang w:val="ro-RO"/>
        </w:rPr>
        <w:t>Rare</w:t>
      </w:r>
      <w:r w:rsidRPr="00591DDB">
        <w:rPr>
          <w:szCs w:val="22"/>
          <w:lang w:val="ro-RO"/>
        </w:rPr>
        <w:t xml:space="preserve"> (pot să apară la până la 1 pacient din 1000)</w:t>
      </w:r>
    </w:p>
    <w:p w:rsidR="00525235" w:rsidRPr="00591DDB" w:rsidP="006C7339" w14:paraId="23BC79AF" w14:textId="77777777">
      <w:pPr>
        <w:pStyle w:val="EMEANormal"/>
        <w:rPr>
          <w:szCs w:val="22"/>
          <w:lang w:val="ro-RO"/>
        </w:rPr>
      </w:pPr>
    </w:p>
    <w:p w:rsidR="00525235" w:rsidRPr="00591DDB" w:rsidP="006C7339" w14:paraId="1094EE1E" w14:textId="77777777">
      <w:pPr>
        <w:pStyle w:val="EMEANormal"/>
        <w:numPr>
          <w:ilvl w:val="0"/>
          <w:numId w:val="17"/>
        </w:numPr>
        <w:tabs>
          <w:tab w:val="clear" w:pos="562"/>
          <w:tab w:val="num" w:pos="567"/>
          <w:tab w:val="clear" w:pos="720"/>
        </w:tabs>
        <w:ind w:left="567" w:hanging="567"/>
        <w:rPr>
          <w:szCs w:val="22"/>
          <w:lang w:val="ro-RO"/>
        </w:rPr>
      </w:pPr>
      <w:r w:rsidRPr="00591DDB">
        <w:rPr>
          <w:szCs w:val="22"/>
          <w:lang w:val="ro-RO"/>
        </w:rPr>
        <w:t>scăderea numărului de celule albe, celule roşii şi de trombocite în sânge</w:t>
      </w:r>
    </w:p>
    <w:p w:rsidR="00525235" w:rsidRPr="00591DDB" w:rsidP="006C7339" w14:paraId="3C7FA993" w14:textId="77777777">
      <w:pPr>
        <w:pStyle w:val="EMEANormal"/>
        <w:rPr>
          <w:noProof/>
          <w:szCs w:val="22"/>
          <w:u w:val="single"/>
          <w:lang w:val="ro-RO"/>
        </w:rPr>
      </w:pPr>
    </w:p>
    <w:p w:rsidR="00525235" w:rsidRPr="00591DDB" w:rsidP="006C7339" w14:paraId="08993A7B" w14:textId="77777777">
      <w:pPr>
        <w:pStyle w:val="EMEANormal"/>
        <w:keepNext/>
        <w:rPr>
          <w:b/>
          <w:noProof/>
          <w:szCs w:val="22"/>
          <w:lang w:val="ro-RO"/>
        </w:rPr>
      </w:pPr>
      <w:r w:rsidRPr="00591DDB">
        <w:rPr>
          <w:b/>
          <w:noProof/>
          <w:szCs w:val="22"/>
          <w:lang w:val="ro-RO"/>
        </w:rPr>
        <w:t>Raportarea reacţiilor adverse</w:t>
      </w:r>
    </w:p>
    <w:p w:rsidR="00525235" w:rsidRPr="00591DDB" w:rsidP="006C7339" w14:paraId="79653E7F" w14:textId="77777777">
      <w:pPr>
        <w:pStyle w:val="EMEANormal"/>
        <w:rPr>
          <w:szCs w:val="22"/>
          <w:lang w:val="ro-RO"/>
        </w:rPr>
      </w:pPr>
      <w:r w:rsidRPr="00591DDB">
        <w:rPr>
          <w:noProof/>
          <w:szCs w:val="22"/>
          <w:lang w:val="ro-RO"/>
        </w:rPr>
        <w:t>Dacă manifestați orice reacţii adverse, adresați-vă medicului dumneavoastră sau farmacistului. Acestea includ orice posibile reacţii adverse nemenţionate în acest prospect.</w:t>
      </w:r>
      <w:r w:rsidRPr="00591DDB">
        <w:rPr>
          <w:szCs w:val="22"/>
          <w:lang w:val="ro-RO"/>
        </w:rPr>
        <w:t xml:space="preserve"> De asemenea, puteţi raporta reacţiile adverse direct prin intermediul </w:t>
      </w:r>
      <w:r w:rsidRPr="00A97525">
        <w:rPr>
          <w:szCs w:val="22"/>
          <w:highlight w:val="lightGray"/>
          <w:lang w:val="ro-RO"/>
        </w:rPr>
        <w:t xml:space="preserve">sistemului naţional de raportare, așa cum este menţionat în </w:t>
      </w:r>
      <w:hyperlink r:id="rId78" w:history="1">
        <w:r w:rsidRPr="00A97525">
          <w:rPr>
            <w:rStyle w:val="Hyperlink"/>
            <w:szCs w:val="22"/>
            <w:highlight w:val="lightGray"/>
            <w:lang w:val="ro-RO"/>
          </w:rPr>
          <w:t>Anexa V</w:t>
        </w:r>
      </w:hyperlink>
      <w:r w:rsidRPr="00A97525">
        <w:rPr>
          <w:szCs w:val="22"/>
          <w:highlight w:val="lightGray"/>
          <w:lang w:val="ro-RO"/>
        </w:rPr>
        <w:t>.</w:t>
      </w:r>
      <w:r w:rsidRPr="001C1D05">
        <w:rPr>
          <w:szCs w:val="22"/>
          <w:lang w:val="ro-RO"/>
        </w:rPr>
        <w:t xml:space="preserve"> Raportând reacţiile adverse, puteţi </w:t>
      </w:r>
      <w:r w:rsidRPr="00E812AA">
        <w:rPr>
          <w:szCs w:val="22"/>
          <w:lang w:val="ro-RO"/>
        </w:rPr>
        <w:t>contribui</w:t>
      </w:r>
      <w:r w:rsidRPr="00DD3F7E">
        <w:rPr>
          <w:szCs w:val="22"/>
          <w:lang w:val="ro-RO"/>
        </w:rPr>
        <w:t xml:space="preserve"> la furnizarea </w:t>
      </w:r>
      <w:r w:rsidRPr="009F319E">
        <w:rPr>
          <w:szCs w:val="22"/>
          <w:lang w:val="ro-RO"/>
        </w:rPr>
        <w:t xml:space="preserve">de </w:t>
      </w:r>
      <w:r w:rsidRPr="00D60ED3">
        <w:rPr>
          <w:szCs w:val="22"/>
          <w:lang w:val="ro-RO"/>
        </w:rPr>
        <w:t xml:space="preserve">informaţii </w:t>
      </w:r>
      <w:r w:rsidRPr="00591DDB">
        <w:rPr>
          <w:szCs w:val="22"/>
          <w:lang w:val="ro-RO"/>
        </w:rPr>
        <w:t>suplimentare privind siguranţa acestui medicament.</w:t>
      </w:r>
    </w:p>
    <w:p w:rsidR="00525235" w:rsidRPr="00591DDB" w:rsidP="006C7339" w14:paraId="3C1B88B8" w14:textId="77777777">
      <w:pPr>
        <w:pStyle w:val="EMEANormal"/>
        <w:rPr>
          <w:szCs w:val="22"/>
          <w:lang w:val="ro-RO"/>
        </w:rPr>
      </w:pPr>
    </w:p>
    <w:p w:rsidR="00525235" w:rsidRPr="00591DDB" w:rsidP="006C7339" w14:paraId="0758DAFB" w14:textId="77777777">
      <w:pPr>
        <w:pStyle w:val="EMEANormal"/>
        <w:rPr>
          <w:b/>
          <w:bCs/>
          <w:szCs w:val="22"/>
          <w:lang w:val="ro-RO"/>
        </w:rPr>
      </w:pPr>
    </w:p>
    <w:p w:rsidR="00525235" w:rsidRPr="00591DDB" w:rsidP="006C7339" w14:paraId="76D58461" w14:textId="77777777">
      <w:pPr>
        <w:pStyle w:val="EMEANormal"/>
        <w:rPr>
          <w:b/>
          <w:bCs/>
          <w:szCs w:val="22"/>
          <w:lang w:val="ro-RO"/>
        </w:rPr>
      </w:pPr>
      <w:r w:rsidRPr="00591DDB">
        <w:rPr>
          <w:b/>
          <w:bCs/>
          <w:szCs w:val="22"/>
          <w:lang w:val="ro-RO"/>
        </w:rPr>
        <w:t>5.</w:t>
      </w:r>
      <w:r w:rsidRPr="00591DDB">
        <w:rPr>
          <w:b/>
          <w:bCs/>
          <w:szCs w:val="22"/>
          <w:lang w:val="ro-RO"/>
        </w:rPr>
        <w:tab/>
        <w:t>Cum se păstrează Humira</w:t>
      </w:r>
    </w:p>
    <w:p w:rsidR="00525235" w:rsidRPr="00591DDB" w:rsidP="006C7339" w14:paraId="78447C17" w14:textId="77777777">
      <w:pPr>
        <w:pStyle w:val="EMEANormal"/>
        <w:rPr>
          <w:szCs w:val="22"/>
          <w:lang w:val="ro-RO"/>
        </w:rPr>
      </w:pPr>
    </w:p>
    <w:p w:rsidR="00525235" w:rsidRPr="00591DDB" w:rsidP="006C7339" w14:paraId="76596C1F" w14:textId="77777777">
      <w:pPr>
        <w:pStyle w:val="EMEANormal"/>
        <w:rPr>
          <w:szCs w:val="22"/>
          <w:lang w:val="ro-RO"/>
        </w:rPr>
      </w:pPr>
      <w:r w:rsidRPr="00591DDB">
        <w:rPr>
          <w:szCs w:val="22"/>
          <w:lang w:val="ro-RO"/>
        </w:rPr>
        <w:t xml:space="preserve">Nu lăsaţi acest medicament la vederea şi îndemâna copiilor. </w:t>
      </w:r>
    </w:p>
    <w:p w:rsidR="00525235" w:rsidRPr="00591DDB" w:rsidP="006C7339" w14:paraId="5F95E582" w14:textId="77777777">
      <w:pPr>
        <w:pStyle w:val="EMEANormal"/>
        <w:rPr>
          <w:szCs w:val="22"/>
          <w:lang w:val="ro-RO"/>
        </w:rPr>
      </w:pPr>
    </w:p>
    <w:p w:rsidR="00525235" w:rsidRPr="00591DDB" w:rsidP="006C7339" w14:paraId="14929CFF" w14:textId="77777777">
      <w:pPr>
        <w:pStyle w:val="EMEANormal"/>
        <w:rPr>
          <w:szCs w:val="22"/>
          <w:lang w:val="ro-RO"/>
        </w:rPr>
      </w:pPr>
      <w:r w:rsidRPr="00591DDB">
        <w:rPr>
          <w:szCs w:val="22"/>
          <w:lang w:val="ro-RO"/>
        </w:rPr>
        <w:t>A nu se utiliza acest medicament după data de expirare înscrisă pe etichetă/blister/cutie după EXP.</w:t>
      </w:r>
    </w:p>
    <w:p w:rsidR="00525235" w:rsidRPr="00591DDB" w:rsidP="006C7339" w14:paraId="579DA446" w14:textId="77777777">
      <w:pPr>
        <w:pStyle w:val="EMEANormal"/>
        <w:rPr>
          <w:szCs w:val="22"/>
          <w:lang w:val="ro-RO"/>
        </w:rPr>
      </w:pPr>
    </w:p>
    <w:p w:rsidR="00525235" w:rsidRPr="001C1D05" w:rsidP="006C7339" w14:paraId="55B3EFC3" w14:textId="77777777">
      <w:pPr>
        <w:pStyle w:val="EMEANormal"/>
        <w:rPr>
          <w:szCs w:val="22"/>
          <w:lang w:val="ro-RO"/>
        </w:rPr>
      </w:pPr>
      <w:r w:rsidRPr="00591DDB">
        <w:rPr>
          <w:szCs w:val="22"/>
          <w:lang w:val="ro-RO"/>
        </w:rPr>
        <w:t>A se păstra la frigider (2</w:t>
      </w:r>
      <w:r w:rsidRPr="00D10520">
        <w:rPr>
          <w:rFonts w:ascii="Symbol" w:hAnsi="Symbol"/>
          <w:szCs w:val="22"/>
          <w:lang w:val="ro-RO"/>
        </w:rPr>
        <w:sym w:font="Symbol" w:char="F0B0"/>
      </w:r>
      <w:r w:rsidRPr="00D10520">
        <w:rPr>
          <w:szCs w:val="22"/>
          <w:lang w:val="ro-RO"/>
        </w:rPr>
        <w:t>C–8</w:t>
      </w:r>
      <w:r w:rsidRPr="00D10520">
        <w:rPr>
          <w:rFonts w:ascii="Symbol" w:hAnsi="Symbol"/>
          <w:szCs w:val="22"/>
          <w:lang w:val="ro-RO"/>
        </w:rPr>
        <w:sym w:font="Symbol" w:char="F0B0"/>
      </w:r>
      <w:r w:rsidRPr="00D10520">
        <w:rPr>
          <w:szCs w:val="22"/>
          <w:lang w:val="ro-RO"/>
        </w:rPr>
        <w:t xml:space="preserve">C). A nu se congela. </w:t>
      </w:r>
    </w:p>
    <w:p w:rsidR="00525235" w:rsidRPr="00E812AA" w:rsidP="006C7339" w14:paraId="7301FFFA" w14:textId="77777777">
      <w:pPr>
        <w:pStyle w:val="EMEANormal"/>
        <w:rPr>
          <w:szCs w:val="22"/>
          <w:lang w:val="ro-RO"/>
        </w:rPr>
      </w:pPr>
    </w:p>
    <w:p w:rsidR="00525235" w:rsidRPr="00591DDB" w:rsidP="006C7339" w14:paraId="2EC6087E" w14:textId="77777777">
      <w:pPr>
        <w:pStyle w:val="EMEANormal"/>
        <w:rPr>
          <w:szCs w:val="22"/>
          <w:lang w:val="ro-RO"/>
        </w:rPr>
      </w:pPr>
      <w:r w:rsidRPr="00DD3F7E">
        <w:rPr>
          <w:szCs w:val="22"/>
          <w:lang w:val="ro-RO"/>
        </w:rPr>
        <w:t>A se păstra pen-ul preumplut în ambalajul original</w:t>
      </w:r>
      <w:r w:rsidRPr="009F319E">
        <w:rPr>
          <w:lang w:val="ro-RO"/>
        </w:rPr>
        <w:t xml:space="preserve"> </w:t>
      </w:r>
      <w:r w:rsidRPr="00D60ED3">
        <w:rPr>
          <w:szCs w:val="22"/>
          <w:lang w:val="ro-RO"/>
        </w:rPr>
        <w:t>pentru a fi</w:t>
      </w:r>
      <w:r w:rsidRPr="00591DDB">
        <w:rPr>
          <w:szCs w:val="22"/>
          <w:lang w:val="ro-RO"/>
        </w:rPr>
        <w:t xml:space="preserve"> protejat de lumină.</w:t>
      </w:r>
    </w:p>
    <w:p w:rsidR="00525235" w:rsidRPr="00591DDB" w:rsidP="006C7339" w14:paraId="7E40882F" w14:textId="77777777">
      <w:pPr>
        <w:pStyle w:val="EMEANormal"/>
        <w:rPr>
          <w:szCs w:val="22"/>
          <w:lang w:val="ro-RO"/>
        </w:rPr>
      </w:pPr>
    </w:p>
    <w:p w:rsidR="00525235" w:rsidRPr="00591DDB" w:rsidP="006C7339" w14:paraId="0CB57F0B" w14:textId="77777777">
      <w:pPr>
        <w:pStyle w:val="EMEANormal"/>
        <w:rPr>
          <w:szCs w:val="22"/>
          <w:lang w:val="ro-RO"/>
        </w:rPr>
      </w:pPr>
      <w:r w:rsidRPr="00591DDB">
        <w:rPr>
          <w:szCs w:val="22"/>
          <w:lang w:val="ro-RO"/>
        </w:rPr>
        <w:t>Alternative de păstrare:</w:t>
      </w:r>
    </w:p>
    <w:p w:rsidR="00525235" w:rsidRPr="00591DDB" w:rsidP="006C7339" w14:paraId="29D7882A" w14:textId="77777777">
      <w:pPr>
        <w:pStyle w:val="EMEANormal"/>
        <w:rPr>
          <w:szCs w:val="22"/>
          <w:lang w:val="ro-RO"/>
        </w:rPr>
      </w:pPr>
    </w:p>
    <w:p w:rsidR="00525235" w:rsidRPr="00591DDB" w:rsidP="006C7339" w14:paraId="4C8F6B74" w14:textId="77777777">
      <w:pPr>
        <w:pStyle w:val="EMEANormal"/>
        <w:rPr>
          <w:szCs w:val="22"/>
          <w:lang w:val="ro-RO"/>
        </w:rPr>
      </w:pPr>
      <w:r w:rsidRPr="00591DDB">
        <w:rPr>
          <w:szCs w:val="22"/>
          <w:lang w:val="ro-RO"/>
        </w:rPr>
        <w:t xml:space="preserve">Când este necesar (de exemplu, atunci când călătoriţi), pen-ul preumplut Humira poate fi păstrat la temperatura camerei (până la 25°C) pentru o perioadă de maximum 14 zile - asiguraţi-vă că este protejat de lumină. Odată scos de la frigider pentru a fi păstrat la temperatura camerei, pen-ul </w:t>
      </w:r>
    </w:p>
    <w:p w:rsidR="00525235" w:rsidRPr="00591DDB" w:rsidP="006C7339" w14:paraId="351A23D2" w14:textId="77777777">
      <w:pPr>
        <w:pStyle w:val="EMEANormal"/>
        <w:rPr>
          <w:szCs w:val="22"/>
          <w:lang w:val="ro-RO"/>
        </w:rPr>
      </w:pPr>
      <w:r w:rsidRPr="00591DDB">
        <w:rPr>
          <w:szCs w:val="22"/>
          <w:lang w:val="ro-RO"/>
        </w:rPr>
        <w:t xml:space="preserve">preumplut </w:t>
      </w:r>
      <w:r w:rsidRPr="00591DDB">
        <w:rPr>
          <w:b/>
          <w:szCs w:val="22"/>
          <w:lang w:val="ro-RO"/>
        </w:rPr>
        <w:t>trebuie să fie utilizat în termen de 14 zile sau aruncat,</w:t>
      </w:r>
      <w:r w:rsidRPr="00591DDB">
        <w:rPr>
          <w:szCs w:val="22"/>
          <w:lang w:val="ro-RO"/>
        </w:rPr>
        <w:t xml:space="preserve"> chiar dacă a fost pus din nou la frigider. </w:t>
      </w:r>
    </w:p>
    <w:p w:rsidR="00525235" w:rsidRPr="00591DDB" w:rsidP="006C7339" w14:paraId="46DD1198" w14:textId="77777777">
      <w:pPr>
        <w:pStyle w:val="EMEANormal"/>
        <w:rPr>
          <w:szCs w:val="22"/>
          <w:lang w:val="ro-RO"/>
        </w:rPr>
      </w:pPr>
    </w:p>
    <w:p w:rsidR="00525235" w:rsidRPr="00591DDB" w:rsidP="006C7339" w14:paraId="29F8DA0C" w14:textId="77777777">
      <w:pPr>
        <w:pStyle w:val="EMEANormal"/>
        <w:rPr>
          <w:szCs w:val="22"/>
          <w:lang w:val="ro-RO"/>
        </w:rPr>
      </w:pPr>
      <w:r w:rsidRPr="00591DDB">
        <w:rPr>
          <w:szCs w:val="22"/>
          <w:lang w:val="ro-RO"/>
        </w:rPr>
        <w:t>Trebuie să notaţi data la care aţi scos prima dată pen-nul preumplut din frigider şi data la care pen-ul trebuie aruncat.</w:t>
      </w:r>
    </w:p>
    <w:p w:rsidR="00525235" w:rsidRPr="00591DDB" w:rsidP="006C7339" w14:paraId="4AD1D26E" w14:textId="77777777">
      <w:pPr>
        <w:pStyle w:val="EMEANormal"/>
        <w:rPr>
          <w:szCs w:val="22"/>
          <w:lang w:val="ro-RO"/>
        </w:rPr>
      </w:pPr>
    </w:p>
    <w:p w:rsidR="00525235" w:rsidRPr="00591DDB" w:rsidP="006C7339" w14:paraId="6E829828" w14:textId="77777777">
      <w:pPr>
        <w:pStyle w:val="EMEANormal"/>
        <w:rPr>
          <w:szCs w:val="22"/>
          <w:lang w:val="ro-RO"/>
        </w:rPr>
      </w:pPr>
      <w:r w:rsidRPr="00591DDB">
        <w:rPr>
          <w:szCs w:val="22"/>
          <w:lang w:val="ro-RO"/>
        </w:rPr>
        <w:t xml:space="preserve">Nu aruncaţi niciun medicament pe calea apei sau a reziduurilor menajere. Întrebaţi medicul dumneavoastră sau farmacistul cum să aruncaţi medicamentele pe care nu le mai folosiţi. Aceste măsuri vor ajuta la protejarea mediului. </w:t>
      </w:r>
    </w:p>
    <w:p w:rsidR="00525235" w:rsidRPr="00591DDB" w:rsidP="006C7339" w14:paraId="23141A56" w14:textId="77777777">
      <w:pPr>
        <w:pStyle w:val="EMEANormal"/>
        <w:rPr>
          <w:szCs w:val="22"/>
          <w:lang w:val="ro-RO"/>
        </w:rPr>
      </w:pPr>
    </w:p>
    <w:p w:rsidR="00525235" w:rsidRPr="00591DDB" w:rsidP="006C7339" w14:paraId="55432CFB" w14:textId="77777777">
      <w:pPr>
        <w:pStyle w:val="EMEANormal"/>
        <w:rPr>
          <w:szCs w:val="22"/>
          <w:lang w:val="ro-RO"/>
        </w:rPr>
      </w:pPr>
    </w:p>
    <w:p w:rsidR="00525235" w:rsidRPr="00591DDB" w:rsidP="006C7339" w14:paraId="0D218DED" w14:textId="77777777">
      <w:pPr>
        <w:pStyle w:val="EMEANormal"/>
        <w:rPr>
          <w:b/>
          <w:bCs/>
          <w:szCs w:val="22"/>
          <w:lang w:val="ro-RO"/>
        </w:rPr>
      </w:pPr>
      <w:r w:rsidRPr="00591DDB">
        <w:rPr>
          <w:b/>
          <w:bCs/>
          <w:szCs w:val="22"/>
          <w:lang w:val="ro-RO"/>
        </w:rPr>
        <w:t>6.</w:t>
      </w:r>
      <w:r w:rsidRPr="00591DDB">
        <w:rPr>
          <w:b/>
          <w:bCs/>
          <w:szCs w:val="22"/>
          <w:lang w:val="ro-RO"/>
        </w:rPr>
        <w:tab/>
        <w:t>Conţinutul ambalajului şi alte informaţii</w:t>
      </w:r>
    </w:p>
    <w:p w:rsidR="00525235" w:rsidRPr="00591DDB" w:rsidP="006C7339" w14:paraId="5B4E706C" w14:textId="77777777">
      <w:pPr>
        <w:pStyle w:val="EMEANormal"/>
        <w:rPr>
          <w:b/>
          <w:szCs w:val="22"/>
          <w:lang w:val="ro-RO"/>
        </w:rPr>
      </w:pPr>
    </w:p>
    <w:p w:rsidR="00525235" w:rsidRPr="00591DDB" w:rsidP="006C7339" w14:paraId="6B3BC955" w14:textId="77777777">
      <w:pPr>
        <w:pStyle w:val="EMEANormal"/>
        <w:rPr>
          <w:b/>
          <w:szCs w:val="22"/>
          <w:lang w:val="ro-RO"/>
        </w:rPr>
      </w:pPr>
      <w:r w:rsidRPr="00591DDB">
        <w:rPr>
          <w:b/>
          <w:szCs w:val="22"/>
          <w:lang w:val="ro-RO"/>
        </w:rPr>
        <w:t>Ce conţine Humira</w:t>
      </w:r>
    </w:p>
    <w:p w:rsidR="00525235" w:rsidRPr="00591DDB" w:rsidP="006C7339" w14:paraId="6FA7A382" w14:textId="77777777">
      <w:pPr>
        <w:pStyle w:val="EMEANormal"/>
        <w:rPr>
          <w:bCs/>
          <w:szCs w:val="22"/>
          <w:lang w:val="ro-RO"/>
        </w:rPr>
      </w:pPr>
    </w:p>
    <w:p w:rsidR="00525235" w:rsidRPr="00591DDB" w:rsidP="006C7339" w14:paraId="0D38A625" w14:textId="77777777">
      <w:pPr>
        <w:pStyle w:val="EMEANormal"/>
        <w:rPr>
          <w:bCs/>
          <w:szCs w:val="22"/>
          <w:lang w:val="ro-RO"/>
        </w:rPr>
      </w:pPr>
      <w:r w:rsidRPr="00591DDB">
        <w:rPr>
          <w:bCs/>
          <w:szCs w:val="22"/>
          <w:lang w:val="ro-RO"/>
        </w:rPr>
        <w:t>Substanţa activă este adalimumab.</w:t>
      </w:r>
    </w:p>
    <w:p w:rsidR="00525235" w:rsidRPr="00591DDB" w:rsidP="006C7339" w14:paraId="514A8CEB" w14:textId="77777777">
      <w:pPr>
        <w:pStyle w:val="EMEANormal"/>
        <w:rPr>
          <w:bCs/>
          <w:szCs w:val="22"/>
          <w:lang w:val="ro-RO"/>
        </w:rPr>
      </w:pPr>
      <w:r w:rsidRPr="00591DDB">
        <w:rPr>
          <w:bCs/>
          <w:szCs w:val="22"/>
          <w:lang w:val="ro-RO"/>
        </w:rPr>
        <w:t>Celelalte componente sunt m</w:t>
      </w:r>
      <w:r w:rsidRPr="00591DDB">
        <w:rPr>
          <w:szCs w:val="22"/>
          <w:lang w:val="ro-RO"/>
        </w:rPr>
        <w:t>anitol, polisorbat 80 şi apă pentru preparate injectabile.</w:t>
      </w:r>
    </w:p>
    <w:p w:rsidR="00525235" w:rsidRPr="00591DDB" w:rsidP="006C7339" w14:paraId="340CE50B" w14:textId="77777777">
      <w:pPr>
        <w:pStyle w:val="EMEANormal"/>
        <w:rPr>
          <w:b/>
          <w:szCs w:val="22"/>
          <w:lang w:val="ro-RO"/>
        </w:rPr>
      </w:pPr>
    </w:p>
    <w:p w:rsidR="00525235" w:rsidRPr="00591DDB" w:rsidP="006C7339" w14:paraId="6DBBB062" w14:textId="77777777">
      <w:pPr>
        <w:pStyle w:val="EMEANormal"/>
        <w:rPr>
          <w:szCs w:val="22"/>
          <w:lang w:val="ro-RO"/>
        </w:rPr>
      </w:pPr>
      <w:r w:rsidRPr="00591DDB">
        <w:rPr>
          <w:b/>
          <w:szCs w:val="22"/>
          <w:lang w:val="ro-RO"/>
        </w:rPr>
        <w:t>Cum arată Humira pen preumplut şi conţinutul ambalajului</w:t>
      </w:r>
    </w:p>
    <w:p w:rsidR="00525235" w:rsidRPr="00591DDB" w:rsidP="006C7339" w14:paraId="546A9430" w14:textId="77777777">
      <w:pPr>
        <w:pStyle w:val="EMEANormal"/>
        <w:rPr>
          <w:szCs w:val="22"/>
          <w:lang w:val="ro-RO"/>
        </w:rPr>
      </w:pPr>
    </w:p>
    <w:p w:rsidR="00525235" w:rsidRPr="00591DDB" w:rsidP="006C7339" w14:paraId="17C3E78E" w14:textId="77777777">
      <w:pPr>
        <w:pStyle w:val="EMEANormal"/>
        <w:rPr>
          <w:szCs w:val="22"/>
          <w:lang w:val="ro-RO"/>
        </w:rPr>
      </w:pPr>
      <w:r w:rsidRPr="00591DDB">
        <w:rPr>
          <w:szCs w:val="22"/>
          <w:lang w:val="ro-RO"/>
        </w:rPr>
        <w:t>Humira 80 mg soluţie injectabilă în pen preumplut este disponibil sub forma unei soluţii sterile de adalimumab 80 mg dizolvat în 0,8 ml.</w:t>
      </w:r>
    </w:p>
    <w:p w:rsidR="00525235" w:rsidRPr="00591DDB" w:rsidP="006C7339" w14:paraId="5196FE90" w14:textId="77777777">
      <w:pPr>
        <w:pStyle w:val="EMEANormal"/>
        <w:rPr>
          <w:szCs w:val="22"/>
          <w:lang w:val="ro-RO"/>
        </w:rPr>
      </w:pPr>
    </w:p>
    <w:p w:rsidR="00525235" w:rsidRPr="00591DDB" w:rsidP="006C7339" w14:paraId="28B0BB32" w14:textId="77777777">
      <w:pPr>
        <w:pStyle w:val="EMEANormal"/>
        <w:rPr>
          <w:szCs w:val="22"/>
          <w:lang w:val="ro-RO"/>
        </w:rPr>
      </w:pPr>
      <w:r w:rsidRPr="00591DDB">
        <w:rPr>
          <w:szCs w:val="22"/>
          <w:lang w:val="ro-RO"/>
        </w:rPr>
        <w:t>Pen-ul preumplut de Humira este un pen de unică folosinţă de culoare gri şi violet care conţine o seringă din sticlă cu Humira. Există două capace – unul este gri şi etichetat ‘1’ iar celălalt este violet şi etichetat ‘2’. Există o fereastră pe fiecare parte a pen-ului prin care puteţi vedea soluţia de Humira din interiorul seringii.</w:t>
      </w:r>
    </w:p>
    <w:p w:rsidR="00525235" w:rsidRPr="00591DDB" w:rsidP="006C7339" w14:paraId="1F0A41AF" w14:textId="77777777">
      <w:pPr>
        <w:pStyle w:val="EMEANormal"/>
        <w:rPr>
          <w:szCs w:val="22"/>
          <w:lang w:val="ro-RO"/>
        </w:rPr>
      </w:pPr>
    </w:p>
    <w:p w:rsidR="00525235" w:rsidRPr="00591DDB" w:rsidP="006C7339" w14:paraId="6786AC37" w14:textId="77777777">
      <w:pPr>
        <w:pStyle w:val="EMEANormal"/>
        <w:rPr>
          <w:szCs w:val="22"/>
          <w:lang w:val="ro-RO"/>
        </w:rPr>
      </w:pPr>
      <w:r w:rsidRPr="00591DDB">
        <w:rPr>
          <w:szCs w:val="22"/>
          <w:lang w:val="ro-RO"/>
        </w:rPr>
        <w:t>Humira pen preumplut este disponibil în ambalaje care conţin:</w:t>
      </w:r>
    </w:p>
    <w:p w:rsidR="00525235" w:rsidRPr="00A4345B" w:rsidP="00037737" w14:paraId="3489AB6C" w14:textId="77777777">
      <w:pPr>
        <w:pStyle w:val="EMEANormal"/>
        <w:numPr>
          <w:ilvl w:val="0"/>
          <w:numId w:val="17"/>
        </w:numPr>
        <w:rPr>
          <w:lang w:val="ro-RO"/>
        </w:rPr>
      </w:pPr>
      <w:r w:rsidRPr="00591DDB">
        <w:rPr>
          <w:szCs w:val="22"/>
          <w:lang w:val="ro-RO"/>
        </w:rPr>
        <w:t>1 pen preumplut pentru utilizarea de către pacient și 2 tampoane cu alcool</w:t>
      </w:r>
      <w:r w:rsidRPr="00A4345B">
        <w:rPr>
          <w:lang w:val="ro-RO"/>
        </w:rPr>
        <w:t xml:space="preserve"> (1 de rezervă).</w:t>
      </w:r>
    </w:p>
    <w:p w:rsidR="00525235" w:rsidRPr="00E812AA" w:rsidP="00037737" w14:paraId="2082283A" w14:textId="77777777">
      <w:pPr>
        <w:pStyle w:val="EMEANormal"/>
        <w:numPr>
          <w:ilvl w:val="0"/>
          <w:numId w:val="17"/>
        </w:numPr>
        <w:rPr>
          <w:szCs w:val="22"/>
          <w:lang w:val="ro-RO"/>
        </w:rPr>
      </w:pPr>
      <w:r w:rsidRPr="00D10520">
        <w:rPr>
          <w:szCs w:val="22"/>
          <w:lang w:val="ro-RO"/>
        </w:rPr>
        <w:t>3 unități pen preumplute pentru utilizarea de către pacient și 4 tampoane cu alcool (1 de rezervă)</w:t>
      </w:r>
      <w:r w:rsidRPr="001C1D05">
        <w:rPr>
          <w:szCs w:val="22"/>
          <w:lang w:val="ro-RO"/>
        </w:rPr>
        <w:t>.</w:t>
      </w:r>
    </w:p>
    <w:p w:rsidR="00525235" w:rsidRPr="00DD3F7E" w:rsidP="002F0560" w14:paraId="3C4DF251" w14:textId="77777777">
      <w:pPr>
        <w:pStyle w:val="EMEANormal"/>
        <w:rPr>
          <w:szCs w:val="22"/>
          <w:lang w:val="ro-RO"/>
        </w:rPr>
      </w:pPr>
    </w:p>
    <w:p w:rsidR="00525235" w:rsidRPr="00591DDB" w:rsidP="002F0560" w14:paraId="1555DE93" w14:textId="77777777">
      <w:pPr>
        <w:pStyle w:val="EMEANormal"/>
        <w:rPr>
          <w:szCs w:val="22"/>
          <w:lang w:val="ro-RO"/>
        </w:rPr>
      </w:pPr>
      <w:r w:rsidRPr="009F319E">
        <w:rPr>
          <w:szCs w:val="22"/>
          <w:lang w:val="ro-RO"/>
        </w:rPr>
        <w:t>Este posibil</w:t>
      </w:r>
      <w:r w:rsidRPr="00D60ED3">
        <w:rPr>
          <w:szCs w:val="22"/>
          <w:lang w:val="ro-RO"/>
        </w:rPr>
        <w:t xml:space="preserve"> să nu fie comercializate toate dimensiunile de ambalaj.</w:t>
      </w:r>
    </w:p>
    <w:p w:rsidR="00525235" w:rsidRPr="00591DDB" w:rsidP="006C7339" w14:paraId="1A487C61" w14:textId="77777777">
      <w:pPr>
        <w:pStyle w:val="EMEANormal"/>
        <w:rPr>
          <w:szCs w:val="22"/>
          <w:lang w:val="ro-RO"/>
        </w:rPr>
      </w:pPr>
    </w:p>
    <w:p w:rsidR="00525235" w:rsidRPr="00591DDB" w:rsidP="006C7339" w14:paraId="69D859F2" w14:textId="77777777">
      <w:pPr>
        <w:pStyle w:val="EMEANormal"/>
        <w:rPr>
          <w:szCs w:val="22"/>
          <w:lang w:val="ro-RO"/>
        </w:rPr>
      </w:pPr>
      <w:r w:rsidRPr="00591DDB">
        <w:rPr>
          <w:szCs w:val="22"/>
          <w:lang w:val="ro-RO"/>
        </w:rPr>
        <w:t>Humira poate fi disponibil sub formă de flacon, de seringă preumplută şi/sau de pen preumplut.</w:t>
      </w:r>
    </w:p>
    <w:p w:rsidR="00525235" w:rsidRPr="00591DDB" w:rsidP="006C7339" w14:paraId="2BFF8869" w14:textId="77777777">
      <w:pPr>
        <w:pStyle w:val="EMEANormal"/>
        <w:rPr>
          <w:szCs w:val="22"/>
          <w:lang w:val="ro-RO"/>
        </w:rPr>
      </w:pPr>
    </w:p>
    <w:p w:rsidR="00525235" w:rsidRPr="00591DDB" w:rsidP="006C7339" w14:paraId="0520E26A" w14:textId="77777777">
      <w:pPr>
        <w:pStyle w:val="EMEANormal"/>
        <w:rPr>
          <w:szCs w:val="22"/>
          <w:lang w:val="ro-RO"/>
        </w:rPr>
      </w:pPr>
      <w:r w:rsidRPr="00591DDB">
        <w:rPr>
          <w:b/>
          <w:szCs w:val="22"/>
          <w:lang w:val="ro-RO"/>
        </w:rPr>
        <w:t>Deţinătorul autorizaţiei de punere pe piaţă</w:t>
      </w:r>
    </w:p>
    <w:p w:rsidR="00525235" w:rsidRPr="00591DDB" w:rsidP="006C7339" w14:paraId="599AADCF" w14:textId="77777777">
      <w:pPr>
        <w:pStyle w:val="EMEANormal"/>
        <w:rPr>
          <w:szCs w:val="22"/>
          <w:lang w:val="ro-RO"/>
        </w:rPr>
      </w:pPr>
    </w:p>
    <w:p w:rsidR="00525235" w:rsidRPr="00591DDB" w:rsidP="009A7B1F" w14:paraId="1E0ACBF9" w14:textId="77777777">
      <w:pPr>
        <w:pStyle w:val="EMEANormal"/>
        <w:rPr>
          <w:lang w:val="ro-RO" w:eastAsia="en-GB"/>
        </w:rPr>
      </w:pPr>
      <w:r w:rsidRPr="00591DDB">
        <w:rPr>
          <w:lang w:val="ro-RO" w:eastAsia="en-GB"/>
        </w:rPr>
        <w:t>AbbVie Deutschland GmbH &amp; Co. KG</w:t>
      </w:r>
    </w:p>
    <w:p w:rsidR="00525235" w:rsidRPr="00591DDB" w:rsidP="009A7B1F" w14:paraId="1F3FC6E8" w14:textId="77777777">
      <w:pPr>
        <w:pStyle w:val="EMEANormal"/>
        <w:rPr>
          <w:lang w:val="ro-RO" w:eastAsia="en-GB"/>
        </w:rPr>
      </w:pPr>
      <w:r w:rsidRPr="00591DDB">
        <w:rPr>
          <w:lang w:val="ro-RO" w:eastAsia="en-GB"/>
        </w:rPr>
        <w:t>Knollstrasse</w:t>
      </w:r>
    </w:p>
    <w:p w:rsidR="00525235" w:rsidRPr="00591DDB" w:rsidP="009A7B1F" w14:paraId="6CBE75A4" w14:textId="77777777">
      <w:pPr>
        <w:pStyle w:val="EMEANormal"/>
        <w:rPr>
          <w:lang w:val="ro-RO" w:eastAsia="en-GB"/>
        </w:rPr>
      </w:pPr>
      <w:r w:rsidRPr="00591DDB">
        <w:rPr>
          <w:lang w:val="ro-RO" w:eastAsia="en-GB"/>
        </w:rPr>
        <w:t>67061 Ludwigshafen</w:t>
      </w:r>
    </w:p>
    <w:p w:rsidR="00525235" w:rsidRPr="00591DDB" w:rsidP="00ED77BA" w14:paraId="61B3F9BB" w14:textId="77777777">
      <w:pPr>
        <w:pStyle w:val="EMEANormal"/>
        <w:tabs>
          <w:tab w:val="left" w:pos="952"/>
        </w:tabs>
        <w:rPr>
          <w:szCs w:val="22"/>
          <w:lang w:val="ro-RO"/>
        </w:rPr>
      </w:pPr>
      <w:r w:rsidRPr="00591DDB">
        <w:rPr>
          <w:lang w:val="ro-RO" w:eastAsia="en-GB"/>
        </w:rPr>
        <w:t>Germania</w:t>
      </w:r>
      <w:r w:rsidRPr="00591DDB">
        <w:rPr>
          <w:szCs w:val="22"/>
          <w:lang w:val="ro-RO"/>
        </w:rPr>
        <w:tab/>
      </w:r>
    </w:p>
    <w:p w:rsidR="00525235" w:rsidRPr="00591DDB" w:rsidP="00ED77BA" w14:paraId="50805D2A" w14:textId="77777777">
      <w:pPr>
        <w:pStyle w:val="EMEANormal"/>
        <w:tabs>
          <w:tab w:val="left" w:pos="952"/>
        </w:tabs>
        <w:rPr>
          <w:szCs w:val="22"/>
          <w:lang w:val="ro-RO"/>
        </w:rPr>
      </w:pPr>
    </w:p>
    <w:p w:rsidR="00525235" w:rsidRPr="00591DDB" w:rsidP="004B13F8" w14:paraId="6782F31D" w14:textId="77777777">
      <w:pPr>
        <w:pStyle w:val="EMEANormal"/>
        <w:keepNext/>
        <w:rPr>
          <w:szCs w:val="22"/>
          <w:lang w:val="ro-RO"/>
        </w:rPr>
      </w:pPr>
      <w:r w:rsidRPr="00591DDB">
        <w:rPr>
          <w:b/>
          <w:szCs w:val="22"/>
          <w:lang w:val="ro-RO"/>
        </w:rPr>
        <w:t>Fabricantul</w:t>
      </w:r>
    </w:p>
    <w:p w:rsidR="00525235" w:rsidRPr="00591DDB" w:rsidP="004B13F8" w14:paraId="25B59E17" w14:textId="77777777">
      <w:pPr>
        <w:pStyle w:val="EMEANormal"/>
        <w:keepNext/>
        <w:rPr>
          <w:snapToGrid w:val="0"/>
          <w:szCs w:val="22"/>
          <w:lang w:val="ro-RO"/>
        </w:rPr>
      </w:pPr>
    </w:p>
    <w:p w:rsidR="00525235" w:rsidRPr="00591DDB" w:rsidP="004B13F8" w14:paraId="437EAA2D" w14:textId="77777777">
      <w:pPr>
        <w:keepNext/>
        <w:rPr>
          <w:sz w:val="22"/>
          <w:szCs w:val="22"/>
        </w:rPr>
      </w:pPr>
      <w:r w:rsidRPr="00591DDB">
        <w:rPr>
          <w:sz w:val="22"/>
          <w:szCs w:val="22"/>
        </w:rPr>
        <w:t>AbbVie Biotechnology GmbH</w:t>
      </w:r>
    </w:p>
    <w:p w:rsidR="00525235" w:rsidRPr="00591DDB" w:rsidP="006C7339" w14:paraId="6D5367AC" w14:textId="77777777">
      <w:pPr>
        <w:numPr>
          <w:ilvl w:val="12"/>
          <w:numId w:val="0"/>
        </w:numPr>
        <w:tabs>
          <w:tab w:val="left" w:pos="720"/>
        </w:tabs>
        <w:rPr>
          <w:sz w:val="22"/>
          <w:szCs w:val="22"/>
        </w:rPr>
      </w:pPr>
      <w:r w:rsidRPr="00591DDB">
        <w:rPr>
          <w:sz w:val="22"/>
          <w:szCs w:val="22"/>
        </w:rPr>
        <w:t>Knollstrasse</w:t>
      </w:r>
    </w:p>
    <w:p w:rsidR="00525235" w:rsidRPr="00591DDB" w:rsidP="006C7339" w14:paraId="33BD1DD5" w14:textId="77777777">
      <w:pPr>
        <w:numPr>
          <w:ilvl w:val="12"/>
          <w:numId w:val="0"/>
        </w:numPr>
        <w:tabs>
          <w:tab w:val="left" w:pos="720"/>
        </w:tabs>
        <w:rPr>
          <w:sz w:val="22"/>
          <w:szCs w:val="22"/>
        </w:rPr>
      </w:pPr>
      <w:r w:rsidRPr="00591DDB">
        <w:rPr>
          <w:sz w:val="22"/>
          <w:szCs w:val="22"/>
        </w:rPr>
        <w:t>67061 Ludwigshafen</w:t>
      </w:r>
    </w:p>
    <w:p w:rsidR="00525235" w:rsidRPr="00591DDB" w:rsidP="006C7339" w14:paraId="792E4107" w14:textId="77777777">
      <w:pPr>
        <w:pStyle w:val="EMEANormal"/>
        <w:rPr>
          <w:szCs w:val="22"/>
          <w:lang w:val="ro-RO"/>
        </w:rPr>
      </w:pPr>
      <w:r w:rsidRPr="00591DDB">
        <w:rPr>
          <w:szCs w:val="22"/>
          <w:lang w:val="ro-RO"/>
        </w:rPr>
        <w:t>Germania</w:t>
      </w:r>
    </w:p>
    <w:p w:rsidR="00525235" w:rsidRPr="00591DDB" w:rsidP="006C7339" w14:paraId="7E81A2C6" w14:textId="77777777">
      <w:pPr>
        <w:pStyle w:val="EMEANormal"/>
        <w:rPr>
          <w:szCs w:val="22"/>
          <w:lang w:val="ro-RO"/>
        </w:rPr>
      </w:pPr>
    </w:p>
    <w:p w:rsidR="00525235" w:rsidRPr="00591DDB" w:rsidP="006C7339" w14:paraId="4E4E823C" w14:textId="77777777">
      <w:pPr>
        <w:pStyle w:val="EMEANormal"/>
        <w:rPr>
          <w:szCs w:val="22"/>
          <w:lang w:val="ro-RO"/>
        </w:rPr>
      </w:pPr>
      <w:r w:rsidRPr="00591DDB">
        <w:rPr>
          <w:szCs w:val="22"/>
          <w:lang w:val="ro-RO"/>
        </w:rPr>
        <w:t>Pentru orice informaţii despre acest medicament, vă rugăm să contactaţi reprezentanţii locali ai deţinătorului autorizaţiei de punere pe piaţă:</w:t>
      </w:r>
    </w:p>
    <w:p w:rsidR="00525235" w:rsidRPr="00591DDB" w:rsidP="006C7339" w14:paraId="34E71ED3" w14:textId="77777777">
      <w:pPr>
        <w:rPr>
          <w:sz w:val="24"/>
          <w:szCs w:val="24"/>
        </w:rPr>
      </w:pPr>
    </w:p>
    <w:tbl>
      <w:tblPr>
        <w:tblW w:w="9356" w:type="dxa"/>
        <w:tblInd w:w="-34" w:type="dxa"/>
        <w:tblLayout w:type="fixed"/>
        <w:tblLook w:val="0000"/>
      </w:tblPr>
      <w:tblGrid>
        <w:gridCol w:w="34"/>
        <w:gridCol w:w="4610"/>
        <w:gridCol w:w="34"/>
        <w:gridCol w:w="4678"/>
      </w:tblGrid>
      <w:tr w14:paraId="48C7605B" w14:textId="77777777" w:rsidTr="001F79B0">
        <w:tblPrEx>
          <w:tblW w:w="9356" w:type="dxa"/>
          <w:tblInd w:w="-34" w:type="dxa"/>
          <w:tblLayout w:type="fixed"/>
          <w:tblLook w:val="0000"/>
        </w:tblPrEx>
        <w:tc>
          <w:tcPr>
            <w:tcW w:w="4644" w:type="dxa"/>
            <w:gridSpan w:val="2"/>
          </w:tcPr>
          <w:p w:rsidR="00525235" w:rsidRPr="00346547" w:rsidP="001F79B0" w14:paraId="21965521" w14:textId="77777777">
            <w:pPr>
              <w:rPr>
                <w:b/>
                <w:bCs/>
                <w:sz w:val="22"/>
                <w:szCs w:val="22"/>
                <w:lang w:val="fr-BE"/>
              </w:rPr>
            </w:pPr>
            <w:r w:rsidRPr="00346547">
              <w:rPr>
                <w:b/>
                <w:bCs/>
                <w:sz w:val="22"/>
                <w:szCs w:val="22"/>
                <w:lang w:val="fr-BE"/>
              </w:rPr>
              <w:t>België/Belgique/Belgien</w:t>
            </w:r>
          </w:p>
          <w:p w:rsidR="00525235" w:rsidRPr="00346547" w:rsidP="001F79B0" w14:paraId="1F4C899D" w14:textId="77777777">
            <w:pPr>
              <w:tabs>
                <w:tab w:val="center" w:pos="2214"/>
              </w:tabs>
              <w:rPr>
                <w:bCs/>
                <w:sz w:val="22"/>
                <w:szCs w:val="22"/>
                <w:lang w:val="fr-FR"/>
              </w:rPr>
            </w:pPr>
            <w:r w:rsidRPr="00346547">
              <w:rPr>
                <w:bCs/>
                <w:sz w:val="22"/>
                <w:szCs w:val="22"/>
                <w:lang w:val="fr-FR"/>
              </w:rPr>
              <w:t>AbbVie SA</w:t>
            </w:r>
          </w:p>
          <w:p w:rsidR="00525235" w:rsidRPr="00346547" w:rsidP="001F79B0" w14:paraId="56480F78" w14:textId="77777777">
            <w:pPr>
              <w:rPr>
                <w:sz w:val="22"/>
                <w:szCs w:val="22"/>
                <w:lang w:val="fr-FR"/>
              </w:rPr>
            </w:pPr>
            <w:r w:rsidRPr="00346547">
              <w:rPr>
                <w:bCs/>
                <w:sz w:val="22"/>
                <w:szCs w:val="22"/>
                <w:lang w:val="fr-FR"/>
              </w:rPr>
              <w:t xml:space="preserve">Tél/Tel: +32 10 </w:t>
            </w:r>
            <w:r w:rsidRPr="00346547">
              <w:rPr>
                <w:sz w:val="22"/>
                <w:szCs w:val="22"/>
                <w:lang w:val="fr-FR"/>
              </w:rPr>
              <w:t>477811</w:t>
            </w:r>
          </w:p>
          <w:p w:rsidR="00525235" w:rsidRPr="00346547" w:rsidP="001F79B0" w14:paraId="25865AB8" w14:textId="77777777">
            <w:pPr>
              <w:rPr>
                <w:bCs/>
                <w:sz w:val="22"/>
                <w:szCs w:val="22"/>
                <w:lang w:val="fr-FR"/>
              </w:rPr>
            </w:pPr>
          </w:p>
        </w:tc>
        <w:tc>
          <w:tcPr>
            <w:tcW w:w="4678" w:type="dxa"/>
            <w:gridSpan w:val="2"/>
          </w:tcPr>
          <w:p w:rsidR="00525235" w:rsidRPr="00346547" w:rsidP="001F79B0" w14:paraId="2E52FC71" w14:textId="77777777">
            <w:pPr>
              <w:rPr>
                <w:b/>
                <w:bCs/>
                <w:sz w:val="22"/>
                <w:szCs w:val="22"/>
                <w:lang w:val="lt-LT"/>
              </w:rPr>
            </w:pPr>
            <w:r w:rsidRPr="00346547">
              <w:rPr>
                <w:b/>
                <w:bCs/>
                <w:sz w:val="22"/>
                <w:szCs w:val="22"/>
                <w:lang w:val="lt-LT"/>
              </w:rPr>
              <w:t>Lietuva</w:t>
            </w:r>
          </w:p>
          <w:p w:rsidR="00525235" w:rsidRPr="00346547" w:rsidP="001F79B0" w14:paraId="40AB4C59" w14:textId="77777777">
            <w:pPr>
              <w:rPr>
                <w:bCs/>
                <w:sz w:val="22"/>
                <w:szCs w:val="22"/>
                <w:lang w:val="lv-LV"/>
              </w:rPr>
            </w:pPr>
            <w:r w:rsidRPr="00346547">
              <w:rPr>
                <w:bCs/>
                <w:sz w:val="22"/>
                <w:szCs w:val="22"/>
                <w:lang w:val="lv-LV"/>
              </w:rPr>
              <w:t xml:space="preserve">AbbVie UAB </w:t>
            </w:r>
          </w:p>
          <w:p w:rsidR="00525235" w:rsidRPr="00346547" w:rsidP="001F79B0" w14:paraId="069CCF3F" w14:textId="77777777">
            <w:pPr>
              <w:jc w:val="both"/>
              <w:rPr>
                <w:bCs/>
                <w:sz w:val="22"/>
                <w:szCs w:val="22"/>
                <w:lang w:val="lv-LV"/>
              </w:rPr>
            </w:pPr>
            <w:r w:rsidRPr="00346547">
              <w:rPr>
                <w:bCs/>
                <w:sz w:val="22"/>
                <w:szCs w:val="22"/>
                <w:lang w:val="lv-LV"/>
              </w:rPr>
              <w:t>Tel: +370 5 205 3023</w:t>
            </w:r>
          </w:p>
        </w:tc>
      </w:tr>
      <w:tr w14:paraId="5E1A0E22" w14:textId="77777777" w:rsidTr="001F79B0">
        <w:tblPrEx>
          <w:tblW w:w="9356" w:type="dxa"/>
          <w:tblInd w:w="-34" w:type="dxa"/>
          <w:tblLayout w:type="fixed"/>
          <w:tblLook w:val="0000"/>
        </w:tblPrEx>
        <w:tc>
          <w:tcPr>
            <w:tcW w:w="4644" w:type="dxa"/>
            <w:gridSpan w:val="2"/>
          </w:tcPr>
          <w:p w:rsidR="00525235" w:rsidRPr="00346547" w:rsidP="001F79B0" w14:paraId="23C84CF1" w14:textId="77777777">
            <w:pPr>
              <w:autoSpaceDE w:val="0"/>
              <w:autoSpaceDN w:val="0"/>
              <w:adjustRightInd w:val="0"/>
              <w:rPr>
                <w:b/>
                <w:bCs/>
                <w:sz w:val="22"/>
                <w:szCs w:val="22"/>
                <w:lang w:val="bg-BG"/>
              </w:rPr>
            </w:pPr>
            <w:r w:rsidRPr="00346547">
              <w:rPr>
                <w:b/>
                <w:bCs/>
                <w:sz w:val="22"/>
                <w:szCs w:val="22"/>
                <w:lang w:val="bg-BG"/>
              </w:rPr>
              <w:t>България</w:t>
            </w:r>
          </w:p>
          <w:p w:rsidR="00525235" w:rsidRPr="00346547" w:rsidP="001F79B0" w14:paraId="563C70C6" w14:textId="77777777">
            <w:pPr>
              <w:autoSpaceDE w:val="0"/>
              <w:autoSpaceDN w:val="0"/>
              <w:adjustRightInd w:val="0"/>
              <w:rPr>
                <w:sz w:val="22"/>
                <w:szCs w:val="22"/>
                <w:lang w:val="da-DK"/>
              </w:rPr>
            </w:pPr>
            <w:r w:rsidRPr="00346547">
              <w:rPr>
                <w:rFonts w:eastAsia="MS Mincho"/>
                <w:sz w:val="22"/>
                <w:szCs w:val="22"/>
                <w:lang w:eastAsia="ja-JP"/>
              </w:rPr>
              <w:t>АбВи ЕООД</w:t>
            </w:r>
          </w:p>
          <w:p w:rsidR="00525235" w:rsidRPr="00346547" w:rsidP="001F79B0" w14:paraId="67BF30BF" w14:textId="77777777">
            <w:pPr>
              <w:tabs>
                <w:tab w:val="left" w:pos="-720"/>
              </w:tabs>
              <w:rPr>
                <w:bCs/>
                <w:sz w:val="22"/>
                <w:szCs w:val="22"/>
                <w:lang w:val="da-DK"/>
              </w:rPr>
            </w:pPr>
            <w:r w:rsidRPr="00346547">
              <w:rPr>
                <w:rFonts w:eastAsia="MS Mincho"/>
                <w:sz w:val="22"/>
                <w:szCs w:val="22"/>
                <w:lang w:eastAsia="ja-JP"/>
              </w:rPr>
              <w:t>Тел</w:t>
            </w:r>
            <w:r w:rsidRPr="00346547">
              <w:rPr>
                <w:rFonts w:eastAsia="MS Mincho"/>
                <w:sz w:val="22"/>
                <w:szCs w:val="22"/>
                <w:lang w:val="it-IT" w:eastAsia="ja-JP"/>
              </w:rPr>
              <w:t>.:+359 2 90 30 430</w:t>
            </w:r>
          </w:p>
        </w:tc>
        <w:tc>
          <w:tcPr>
            <w:tcW w:w="4678" w:type="dxa"/>
            <w:gridSpan w:val="2"/>
          </w:tcPr>
          <w:p w:rsidR="00525235" w:rsidRPr="00346547" w:rsidP="001F79B0" w14:paraId="2CBE00E8" w14:textId="77777777">
            <w:pPr>
              <w:rPr>
                <w:b/>
                <w:bCs/>
                <w:sz w:val="22"/>
                <w:szCs w:val="22"/>
                <w:lang w:val="de-DE"/>
              </w:rPr>
            </w:pPr>
            <w:r w:rsidRPr="00346547">
              <w:rPr>
                <w:b/>
                <w:bCs/>
                <w:sz w:val="22"/>
                <w:szCs w:val="22"/>
                <w:lang w:val="de-DE"/>
              </w:rPr>
              <w:t>Luxembourg/Luxemburg</w:t>
            </w:r>
          </w:p>
          <w:p w:rsidR="00525235" w:rsidRPr="00346547" w:rsidP="001F79B0" w14:paraId="10357EE1" w14:textId="77777777">
            <w:pPr>
              <w:rPr>
                <w:bCs/>
                <w:sz w:val="22"/>
                <w:szCs w:val="22"/>
                <w:lang w:val="de-DE"/>
              </w:rPr>
            </w:pPr>
            <w:r w:rsidRPr="00346547">
              <w:rPr>
                <w:bCs/>
                <w:sz w:val="22"/>
                <w:szCs w:val="22"/>
                <w:lang w:val="de-DE"/>
              </w:rPr>
              <w:t>AbbVie SA</w:t>
            </w:r>
          </w:p>
          <w:p w:rsidR="00525235" w:rsidRPr="00346547" w:rsidP="001F79B0" w14:paraId="6F5132DC" w14:textId="77777777">
            <w:pPr>
              <w:tabs>
                <w:tab w:val="center" w:pos="2231"/>
              </w:tabs>
              <w:rPr>
                <w:bCs/>
                <w:sz w:val="22"/>
                <w:szCs w:val="22"/>
                <w:lang w:val="de-DE"/>
              </w:rPr>
            </w:pPr>
            <w:r w:rsidRPr="00346547">
              <w:rPr>
                <w:bCs/>
                <w:sz w:val="22"/>
                <w:szCs w:val="22"/>
                <w:lang w:val="de-DE"/>
              </w:rPr>
              <w:t>Belgique/Belgien</w:t>
            </w:r>
          </w:p>
          <w:p w:rsidR="00525235" w:rsidRPr="00346547" w:rsidP="001F79B0" w14:paraId="191919CF" w14:textId="77777777">
            <w:pPr>
              <w:rPr>
                <w:bCs/>
                <w:sz w:val="22"/>
                <w:szCs w:val="22"/>
                <w:lang w:val="fr-FR"/>
              </w:rPr>
            </w:pPr>
            <w:r w:rsidRPr="00346547">
              <w:rPr>
                <w:bCs/>
                <w:sz w:val="22"/>
                <w:szCs w:val="22"/>
                <w:lang w:val="fr-FR"/>
              </w:rPr>
              <w:t>Tél/Tel: +32 10 477811</w:t>
            </w:r>
          </w:p>
          <w:p w:rsidR="00525235" w:rsidRPr="00346547" w:rsidP="001F79B0" w14:paraId="72FFE5A6" w14:textId="77777777">
            <w:pPr>
              <w:rPr>
                <w:bCs/>
                <w:sz w:val="22"/>
                <w:szCs w:val="22"/>
                <w:lang w:val="fr-FR"/>
              </w:rPr>
            </w:pPr>
          </w:p>
        </w:tc>
      </w:tr>
      <w:tr w14:paraId="2B78D605" w14:textId="77777777" w:rsidTr="001F79B0">
        <w:tblPrEx>
          <w:tblW w:w="9356" w:type="dxa"/>
          <w:tblInd w:w="-34" w:type="dxa"/>
          <w:tblLayout w:type="fixed"/>
          <w:tblLook w:val="0000"/>
        </w:tblPrEx>
        <w:tc>
          <w:tcPr>
            <w:tcW w:w="4644" w:type="dxa"/>
            <w:gridSpan w:val="2"/>
          </w:tcPr>
          <w:p w:rsidR="00525235" w:rsidRPr="00346547" w:rsidP="001F79B0" w14:paraId="289D1FDF" w14:textId="77777777">
            <w:pPr>
              <w:keepNext/>
              <w:rPr>
                <w:b/>
                <w:bCs/>
                <w:sz w:val="22"/>
                <w:szCs w:val="22"/>
              </w:rPr>
            </w:pPr>
            <w:r w:rsidRPr="00346547">
              <w:rPr>
                <w:b/>
                <w:bCs/>
                <w:sz w:val="22"/>
                <w:szCs w:val="22"/>
              </w:rPr>
              <w:t>Česká republika</w:t>
            </w:r>
          </w:p>
          <w:p w:rsidR="00525235" w:rsidRPr="00346547" w:rsidP="001F79B0" w14:paraId="2EDC689B" w14:textId="77777777">
            <w:pPr>
              <w:keepNext/>
              <w:rPr>
                <w:bCs/>
                <w:sz w:val="22"/>
                <w:szCs w:val="22"/>
              </w:rPr>
            </w:pPr>
            <w:r w:rsidRPr="00346547">
              <w:rPr>
                <w:bCs/>
                <w:sz w:val="22"/>
                <w:szCs w:val="22"/>
              </w:rPr>
              <w:t xml:space="preserve">AbbVie s.r.o. </w:t>
            </w:r>
          </w:p>
          <w:p w:rsidR="00525235" w:rsidRPr="00346547" w:rsidP="001F79B0" w14:paraId="58A5DDCB" w14:textId="77777777">
            <w:pPr>
              <w:keepNext/>
              <w:rPr>
                <w:bCs/>
                <w:sz w:val="22"/>
                <w:szCs w:val="22"/>
              </w:rPr>
            </w:pPr>
            <w:r w:rsidRPr="00346547">
              <w:rPr>
                <w:bCs/>
                <w:sz w:val="22"/>
                <w:szCs w:val="22"/>
              </w:rPr>
              <w:t>Tel: +420 233 098 111</w:t>
            </w:r>
          </w:p>
        </w:tc>
        <w:tc>
          <w:tcPr>
            <w:tcW w:w="4678" w:type="dxa"/>
            <w:gridSpan w:val="2"/>
          </w:tcPr>
          <w:p w:rsidR="00525235" w:rsidRPr="00346547" w:rsidP="001F79B0" w14:paraId="6E3AACA1" w14:textId="77777777">
            <w:pPr>
              <w:keepNext/>
              <w:rPr>
                <w:b/>
                <w:bCs/>
                <w:sz w:val="22"/>
                <w:szCs w:val="22"/>
                <w:lang w:val="hu-HU"/>
              </w:rPr>
            </w:pPr>
            <w:r w:rsidRPr="00346547">
              <w:rPr>
                <w:b/>
                <w:bCs/>
                <w:sz w:val="22"/>
                <w:szCs w:val="22"/>
                <w:lang w:val="hu-HU"/>
              </w:rPr>
              <w:t>Magyarország</w:t>
            </w:r>
          </w:p>
          <w:p w:rsidR="00525235" w:rsidRPr="00346547" w:rsidP="001F79B0" w14:paraId="5BFD8E4E" w14:textId="77777777">
            <w:pPr>
              <w:keepNext/>
              <w:rPr>
                <w:bCs/>
                <w:sz w:val="22"/>
                <w:szCs w:val="22"/>
                <w:lang w:val="hu-HU"/>
              </w:rPr>
            </w:pPr>
            <w:r w:rsidRPr="00346547">
              <w:rPr>
                <w:bCs/>
                <w:sz w:val="22"/>
                <w:szCs w:val="22"/>
                <w:lang w:val="hu-HU"/>
              </w:rPr>
              <w:t>AbbVie Kft.</w:t>
            </w:r>
          </w:p>
          <w:p w:rsidR="00525235" w:rsidRPr="00346547" w:rsidP="001F79B0" w14:paraId="29491CE1" w14:textId="77777777">
            <w:pPr>
              <w:keepNext/>
              <w:tabs>
                <w:tab w:val="left" w:pos="562"/>
                <w:tab w:val="left" w:pos="2380"/>
              </w:tabs>
              <w:rPr>
                <w:bCs/>
                <w:sz w:val="22"/>
                <w:szCs w:val="22"/>
                <w:lang w:val="hu-HU"/>
              </w:rPr>
            </w:pPr>
            <w:r w:rsidRPr="00346547">
              <w:rPr>
                <w:bCs/>
                <w:sz w:val="22"/>
                <w:szCs w:val="22"/>
                <w:lang w:val="hu-HU"/>
              </w:rPr>
              <w:t>Tel.:+36 1 455 8600</w:t>
            </w:r>
          </w:p>
          <w:p w:rsidR="00525235" w:rsidRPr="00346547" w:rsidP="001F79B0" w14:paraId="74E5B5B5" w14:textId="77777777">
            <w:pPr>
              <w:keepNext/>
              <w:tabs>
                <w:tab w:val="left" w:pos="562"/>
                <w:tab w:val="left" w:pos="2380"/>
              </w:tabs>
              <w:rPr>
                <w:bCs/>
                <w:sz w:val="22"/>
                <w:szCs w:val="22"/>
                <w:lang w:val="hu-HU"/>
              </w:rPr>
            </w:pPr>
          </w:p>
        </w:tc>
      </w:tr>
      <w:tr w14:paraId="0FC16C52" w14:textId="77777777" w:rsidTr="001F79B0">
        <w:tblPrEx>
          <w:tblW w:w="9356" w:type="dxa"/>
          <w:tblInd w:w="-34" w:type="dxa"/>
          <w:tblLayout w:type="fixed"/>
          <w:tblLook w:val="0000"/>
        </w:tblPrEx>
        <w:trPr>
          <w:trHeight w:val="737"/>
        </w:trPr>
        <w:tc>
          <w:tcPr>
            <w:tcW w:w="4644" w:type="dxa"/>
            <w:gridSpan w:val="2"/>
          </w:tcPr>
          <w:p w:rsidR="00525235" w:rsidRPr="00346547" w:rsidP="001F79B0" w14:paraId="55B73BA2" w14:textId="77777777">
            <w:pPr>
              <w:rPr>
                <w:b/>
                <w:bCs/>
                <w:sz w:val="22"/>
                <w:szCs w:val="22"/>
                <w:lang w:val="en-US"/>
              </w:rPr>
            </w:pPr>
            <w:r w:rsidRPr="00346547">
              <w:rPr>
                <w:b/>
                <w:bCs/>
                <w:sz w:val="22"/>
                <w:szCs w:val="22"/>
                <w:lang w:val="en-US"/>
              </w:rPr>
              <w:t>Danmark</w:t>
            </w:r>
          </w:p>
          <w:p w:rsidR="00525235" w:rsidRPr="00346547" w:rsidP="001F79B0" w14:paraId="71778A11" w14:textId="77777777">
            <w:pPr>
              <w:rPr>
                <w:bCs/>
                <w:sz w:val="22"/>
                <w:szCs w:val="22"/>
                <w:lang w:val="en-US"/>
              </w:rPr>
            </w:pPr>
            <w:r w:rsidRPr="00346547">
              <w:rPr>
                <w:bCs/>
                <w:sz w:val="22"/>
                <w:szCs w:val="22"/>
                <w:lang w:val="en-US"/>
              </w:rPr>
              <w:t>AbbVie A/S</w:t>
            </w:r>
          </w:p>
          <w:p w:rsidR="00525235" w:rsidRPr="00346547" w:rsidP="001F79B0" w14:paraId="11F8B4AD" w14:textId="77777777">
            <w:pPr>
              <w:rPr>
                <w:bCs/>
                <w:sz w:val="22"/>
                <w:szCs w:val="22"/>
              </w:rPr>
            </w:pPr>
            <w:r w:rsidRPr="00346547">
              <w:rPr>
                <w:bCs/>
                <w:sz w:val="22"/>
                <w:szCs w:val="22"/>
                <w:lang w:val="en-US"/>
              </w:rPr>
              <w:t>Tlf</w:t>
            </w:r>
            <w:ins w:id="22189" w:author="AbbVie21" w:date="2025-05-15T20:13:00Z">
              <w:r>
                <w:rPr>
                  <w:bCs/>
                  <w:sz w:val="22"/>
                  <w:szCs w:val="22"/>
                  <w:lang w:val="en-US"/>
                </w:rPr>
                <w:t>.</w:t>
              </w:r>
            </w:ins>
            <w:r w:rsidRPr="00346547">
              <w:rPr>
                <w:bCs/>
                <w:sz w:val="22"/>
                <w:szCs w:val="22"/>
                <w:lang w:val="en-US"/>
              </w:rPr>
              <w:t>: +45 72 30-20-28</w:t>
            </w:r>
          </w:p>
        </w:tc>
        <w:tc>
          <w:tcPr>
            <w:tcW w:w="4678" w:type="dxa"/>
            <w:gridSpan w:val="2"/>
          </w:tcPr>
          <w:p w:rsidR="00525235" w:rsidRPr="00346547" w:rsidP="001F79B0" w14:paraId="0D380620" w14:textId="77777777">
            <w:pPr>
              <w:rPr>
                <w:b/>
                <w:bCs/>
                <w:sz w:val="22"/>
                <w:szCs w:val="22"/>
                <w:lang w:val="mt-MT"/>
              </w:rPr>
            </w:pPr>
            <w:r w:rsidRPr="00346547">
              <w:rPr>
                <w:b/>
                <w:bCs/>
                <w:sz w:val="22"/>
                <w:szCs w:val="22"/>
                <w:lang w:val="mt-MT"/>
              </w:rPr>
              <w:t>Malta</w:t>
            </w:r>
          </w:p>
          <w:p w:rsidR="00525235" w:rsidRPr="00346547" w:rsidP="001F79B0" w14:paraId="394FB2B9" w14:textId="77777777">
            <w:pPr>
              <w:rPr>
                <w:bCs/>
                <w:sz w:val="22"/>
                <w:szCs w:val="22"/>
              </w:rPr>
            </w:pPr>
            <w:r w:rsidRPr="00346547">
              <w:rPr>
                <w:bCs/>
                <w:sz w:val="22"/>
                <w:szCs w:val="22"/>
              </w:rPr>
              <w:t xml:space="preserve">V.J.Salomone Pharma Limited </w:t>
            </w:r>
          </w:p>
          <w:p w:rsidR="00525235" w:rsidRPr="00346547" w:rsidP="001F79B0" w14:paraId="4188266B" w14:textId="77777777">
            <w:pPr>
              <w:rPr>
                <w:bCs/>
                <w:sz w:val="22"/>
                <w:szCs w:val="22"/>
              </w:rPr>
            </w:pPr>
            <w:r w:rsidRPr="00346547">
              <w:rPr>
                <w:bCs/>
                <w:sz w:val="22"/>
                <w:szCs w:val="22"/>
              </w:rPr>
              <w:t xml:space="preserve">Tel: </w:t>
            </w:r>
            <w:r w:rsidRPr="0045742D">
              <w:rPr>
                <w:bCs/>
                <w:sz w:val="22"/>
                <w:szCs w:val="22"/>
                <w:lang w:val="en-GB"/>
              </w:rPr>
              <w:t>+356 21220174</w:t>
            </w:r>
          </w:p>
          <w:p w:rsidR="00525235" w:rsidRPr="00346547" w:rsidP="001F79B0" w14:paraId="1F36AE17" w14:textId="77777777">
            <w:pPr>
              <w:rPr>
                <w:bCs/>
                <w:sz w:val="22"/>
                <w:szCs w:val="22"/>
              </w:rPr>
            </w:pPr>
          </w:p>
        </w:tc>
      </w:tr>
      <w:tr w14:paraId="3DD95C45" w14:textId="77777777" w:rsidTr="001F79B0">
        <w:tblPrEx>
          <w:tblW w:w="9356" w:type="dxa"/>
          <w:tblInd w:w="-34" w:type="dxa"/>
          <w:tblLayout w:type="fixed"/>
          <w:tblLook w:val="0000"/>
        </w:tblPrEx>
        <w:tc>
          <w:tcPr>
            <w:tcW w:w="4644" w:type="dxa"/>
            <w:gridSpan w:val="2"/>
          </w:tcPr>
          <w:p w:rsidR="00525235" w:rsidRPr="00346547" w:rsidP="001F79B0" w14:paraId="0A652F9A" w14:textId="77777777">
            <w:pPr>
              <w:keepNext/>
              <w:rPr>
                <w:b/>
                <w:bCs/>
                <w:sz w:val="22"/>
                <w:szCs w:val="22"/>
                <w:lang w:val="de-DE"/>
              </w:rPr>
            </w:pPr>
            <w:r w:rsidRPr="00346547">
              <w:rPr>
                <w:b/>
                <w:bCs/>
                <w:sz w:val="22"/>
                <w:szCs w:val="22"/>
                <w:lang w:val="de-DE"/>
              </w:rPr>
              <w:t>Deutschland</w:t>
            </w:r>
          </w:p>
          <w:p w:rsidR="00525235" w:rsidRPr="00346547" w:rsidP="001F79B0" w14:paraId="66DFE80E" w14:textId="77777777">
            <w:pPr>
              <w:keepNext/>
              <w:rPr>
                <w:bCs/>
                <w:sz w:val="22"/>
                <w:szCs w:val="22"/>
                <w:lang w:val="de-DE"/>
              </w:rPr>
            </w:pPr>
            <w:r w:rsidRPr="00346547">
              <w:rPr>
                <w:sz w:val="22"/>
                <w:szCs w:val="22"/>
                <w:lang w:val="de-DE"/>
              </w:rPr>
              <w:t xml:space="preserve">AbbVie Deutschland </w:t>
            </w:r>
            <w:r w:rsidRPr="00346547">
              <w:rPr>
                <w:bCs/>
                <w:sz w:val="22"/>
                <w:szCs w:val="22"/>
                <w:lang w:val="de-DE"/>
              </w:rPr>
              <w:t>GmbH &amp; Co. KG</w:t>
            </w:r>
          </w:p>
          <w:p w:rsidR="00525235" w:rsidRPr="00346547" w:rsidP="001F79B0" w14:paraId="36D65B5F" w14:textId="77777777">
            <w:pPr>
              <w:keepNext/>
              <w:rPr>
                <w:sz w:val="22"/>
                <w:szCs w:val="22"/>
                <w:lang w:val="de-DE"/>
              </w:rPr>
            </w:pPr>
            <w:r w:rsidRPr="00346547">
              <w:rPr>
                <w:sz w:val="22"/>
                <w:szCs w:val="22"/>
                <w:lang w:val="de-DE"/>
              </w:rPr>
              <w:t>Tel: 00800 222843 33 (gebührenfrei)</w:t>
            </w:r>
          </w:p>
          <w:p w:rsidR="00525235" w:rsidRPr="00346547" w:rsidP="001F79B0" w14:paraId="587C0FC5" w14:textId="77777777">
            <w:pPr>
              <w:keepNext/>
              <w:rPr>
                <w:sz w:val="22"/>
                <w:szCs w:val="22"/>
                <w:lang w:val="de-DE"/>
              </w:rPr>
            </w:pPr>
            <w:r w:rsidRPr="00346547">
              <w:rPr>
                <w:sz w:val="22"/>
                <w:szCs w:val="22"/>
                <w:lang w:val="de-DE"/>
              </w:rPr>
              <w:t>Tel: +49 (0) 611 / 1720-0</w:t>
            </w:r>
          </w:p>
          <w:p w:rsidR="00525235" w:rsidRPr="00346547" w:rsidP="001F79B0" w14:paraId="2A75E49D" w14:textId="77777777">
            <w:pPr>
              <w:keepNext/>
              <w:rPr>
                <w:sz w:val="22"/>
                <w:szCs w:val="22"/>
                <w:lang w:val="de-DE"/>
              </w:rPr>
            </w:pPr>
          </w:p>
        </w:tc>
        <w:tc>
          <w:tcPr>
            <w:tcW w:w="4678" w:type="dxa"/>
            <w:gridSpan w:val="2"/>
          </w:tcPr>
          <w:p w:rsidR="00525235" w:rsidRPr="00346547" w:rsidP="001F79B0" w14:paraId="07D03208" w14:textId="77777777">
            <w:pPr>
              <w:keepNext/>
              <w:rPr>
                <w:b/>
                <w:bCs/>
                <w:sz w:val="22"/>
                <w:szCs w:val="22"/>
                <w:lang w:val="nl-NL"/>
              </w:rPr>
            </w:pPr>
            <w:r w:rsidRPr="00346547">
              <w:rPr>
                <w:b/>
                <w:bCs/>
                <w:sz w:val="22"/>
                <w:szCs w:val="22"/>
                <w:lang w:val="nl-NL"/>
              </w:rPr>
              <w:t>Nederland</w:t>
            </w:r>
          </w:p>
          <w:p w:rsidR="00525235" w:rsidRPr="00346547" w:rsidP="001F79B0" w14:paraId="591C0BF6" w14:textId="77777777">
            <w:pPr>
              <w:keepNext/>
              <w:rPr>
                <w:bCs/>
                <w:sz w:val="22"/>
                <w:szCs w:val="22"/>
                <w:lang w:val="de-DE"/>
              </w:rPr>
            </w:pPr>
            <w:r w:rsidRPr="00346547">
              <w:rPr>
                <w:bCs/>
                <w:sz w:val="22"/>
                <w:szCs w:val="22"/>
                <w:lang w:val="de-DE"/>
              </w:rPr>
              <w:t>AbbVie B.V.</w:t>
            </w:r>
          </w:p>
          <w:p w:rsidR="00525235" w:rsidRPr="00346547" w:rsidP="001F79B0" w14:paraId="2403B8E8" w14:textId="77777777">
            <w:pPr>
              <w:keepNext/>
              <w:rPr>
                <w:bCs/>
                <w:sz w:val="22"/>
                <w:szCs w:val="22"/>
                <w:lang w:val="de-DE"/>
              </w:rPr>
            </w:pPr>
            <w:r w:rsidRPr="00346547">
              <w:rPr>
                <w:bCs/>
                <w:sz w:val="22"/>
                <w:szCs w:val="22"/>
                <w:lang w:val="de-DE"/>
              </w:rPr>
              <w:t>Tel: +31 (0)88 322 2843</w:t>
            </w:r>
          </w:p>
        </w:tc>
      </w:tr>
      <w:tr w14:paraId="4C0D85AB" w14:textId="77777777" w:rsidTr="001F79B0">
        <w:tblPrEx>
          <w:tblW w:w="9356" w:type="dxa"/>
          <w:tblInd w:w="-34" w:type="dxa"/>
          <w:tblLayout w:type="fixed"/>
          <w:tblLook w:val="0000"/>
        </w:tblPrEx>
        <w:tc>
          <w:tcPr>
            <w:tcW w:w="4644" w:type="dxa"/>
            <w:gridSpan w:val="2"/>
          </w:tcPr>
          <w:p w:rsidR="00525235" w:rsidRPr="00346547" w:rsidP="001F79B0" w14:paraId="56B5A18D" w14:textId="77777777">
            <w:pPr>
              <w:rPr>
                <w:b/>
                <w:bCs/>
                <w:sz w:val="22"/>
                <w:szCs w:val="22"/>
                <w:lang w:val="et-EE"/>
              </w:rPr>
            </w:pPr>
            <w:r w:rsidRPr="00346547">
              <w:rPr>
                <w:b/>
                <w:bCs/>
                <w:sz w:val="22"/>
                <w:szCs w:val="22"/>
                <w:lang w:val="et-EE"/>
              </w:rPr>
              <w:t>Eesti</w:t>
            </w:r>
          </w:p>
          <w:p w:rsidR="00525235" w:rsidRPr="00346547" w:rsidP="001F79B0" w14:paraId="110379F0" w14:textId="77777777">
            <w:pPr>
              <w:rPr>
                <w:bCs/>
                <w:sz w:val="22"/>
                <w:szCs w:val="22"/>
                <w:lang w:val="et-EE"/>
              </w:rPr>
            </w:pPr>
            <w:r w:rsidRPr="00346547">
              <w:rPr>
                <w:bCs/>
                <w:sz w:val="22"/>
                <w:szCs w:val="22"/>
                <w:lang w:val="et-EE"/>
              </w:rPr>
              <w:t xml:space="preserve">AbbVie </w:t>
            </w:r>
            <w:r w:rsidRPr="00346547">
              <w:rPr>
                <w:bCs/>
                <w:sz w:val="22"/>
                <w:szCs w:val="22"/>
              </w:rPr>
              <w:t>OÜ</w:t>
            </w:r>
            <w:r w:rsidRPr="00346547">
              <w:rPr>
                <w:bCs/>
                <w:sz w:val="22"/>
                <w:szCs w:val="22"/>
                <w:lang w:val="et-EE"/>
              </w:rPr>
              <w:t xml:space="preserve"> </w:t>
            </w:r>
          </w:p>
          <w:p w:rsidR="00525235" w:rsidRPr="00346547" w:rsidP="001F79B0" w14:paraId="4D69AC40" w14:textId="77777777">
            <w:pPr>
              <w:rPr>
                <w:bCs/>
                <w:sz w:val="22"/>
                <w:szCs w:val="22"/>
                <w:lang w:val="lv-LV"/>
              </w:rPr>
            </w:pPr>
            <w:r w:rsidRPr="00346547">
              <w:rPr>
                <w:bCs/>
                <w:sz w:val="22"/>
                <w:szCs w:val="22"/>
                <w:lang w:val="et-EE"/>
              </w:rPr>
              <w:t>Tel: +372 623 1011</w:t>
            </w:r>
          </w:p>
        </w:tc>
        <w:tc>
          <w:tcPr>
            <w:tcW w:w="4678" w:type="dxa"/>
            <w:gridSpan w:val="2"/>
          </w:tcPr>
          <w:p w:rsidR="00525235" w:rsidRPr="00346547" w:rsidP="001F79B0" w14:paraId="6A01F8B3" w14:textId="77777777">
            <w:pPr>
              <w:rPr>
                <w:b/>
                <w:bCs/>
                <w:sz w:val="22"/>
                <w:szCs w:val="22"/>
                <w:lang w:val="nb-NO"/>
              </w:rPr>
            </w:pPr>
            <w:r w:rsidRPr="00346547">
              <w:rPr>
                <w:b/>
                <w:bCs/>
                <w:sz w:val="22"/>
                <w:szCs w:val="22"/>
                <w:lang w:val="nb-NO"/>
              </w:rPr>
              <w:t>Norge</w:t>
            </w:r>
          </w:p>
          <w:p w:rsidR="00525235" w:rsidRPr="00346547" w:rsidP="001F79B0" w14:paraId="68AEE8FB" w14:textId="77777777">
            <w:pPr>
              <w:rPr>
                <w:bCs/>
                <w:sz w:val="22"/>
                <w:szCs w:val="22"/>
              </w:rPr>
            </w:pPr>
            <w:r w:rsidRPr="00346547">
              <w:rPr>
                <w:bCs/>
                <w:sz w:val="22"/>
                <w:szCs w:val="22"/>
              </w:rPr>
              <w:t>AbbVie AS</w:t>
            </w:r>
          </w:p>
          <w:p w:rsidR="00525235" w:rsidRPr="00346547" w:rsidP="001F79B0" w14:paraId="192CCBFD" w14:textId="77777777">
            <w:pPr>
              <w:rPr>
                <w:bCs/>
                <w:sz w:val="22"/>
                <w:szCs w:val="22"/>
              </w:rPr>
            </w:pPr>
            <w:r w:rsidRPr="00346547">
              <w:rPr>
                <w:bCs/>
                <w:sz w:val="22"/>
                <w:szCs w:val="22"/>
              </w:rPr>
              <w:t>Tlf: +47 67 81 80 00</w:t>
            </w:r>
          </w:p>
          <w:p w:rsidR="00525235" w:rsidRPr="00346547" w:rsidP="001F79B0" w14:paraId="669A647A" w14:textId="77777777">
            <w:pPr>
              <w:rPr>
                <w:bCs/>
                <w:sz w:val="22"/>
                <w:szCs w:val="22"/>
              </w:rPr>
            </w:pPr>
          </w:p>
        </w:tc>
      </w:tr>
      <w:tr w14:paraId="5C937C5C" w14:textId="77777777" w:rsidTr="001F79B0">
        <w:tblPrEx>
          <w:tblW w:w="9356" w:type="dxa"/>
          <w:tblInd w:w="-34" w:type="dxa"/>
          <w:tblLayout w:type="fixed"/>
          <w:tblLook w:val="0000"/>
        </w:tblPrEx>
        <w:trPr>
          <w:trHeight w:val="794"/>
        </w:trPr>
        <w:tc>
          <w:tcPr>
            <w:tcW w:w="4644" w:type="dxa"/>
            <w:gridSpan w:val="2"/>
          </w:tcPr>
          <w:p w:rsidR="00525235" w:rsidRPr="00346547" w:rsidP="001F79B0" w14:paraId="3DCDD9CC" w14:textId="77777777">
            <w:pPr>
              <w:rPr>
                <w:b/>
                <w:bCs/>
                <w:sz w:val="22"/>
                <w:szCs w:val="22"/>
                <w:lang w:val="el-GR"/>
              </w:rPr>
            </w:pPr>
            <w:r w:rsidRPr="00346547">
              <w:rPr>
                <w:b/>
                <w:bCs/>
                <w:sz w:val="22"/>
                <w:szCs w:val="22"/>
                <w:lang w:val="el-GR"/>
              </w:rPr>
              <w:t>Ελλάδα</w:t>
            </w:r>
          </w:p>
          <w:p w:rsidR="00525235" w:rsidRPr="00346547" w:rsidP="001F79B0" w14:paraId="1D29376F" w14:textId="77777777">
            <w:pPr>
              <w:rPr>
                <w:bCs/>
                <w:sz w:val="22"/>
                <w:szCs w:val="22"/>
                <w:lang w:val="el-GR"/>
              </w:rPr>
            </w:pPr>
            <w:r w:rsidRPr="00346547">
              <w:rPr>
                <w:bCs/>
                <w:sz w:val="22"/>
                <w:szCs w:val="22"/>
                <w:lang w:val="et-EE"/>
              </w:rPr>
              <w:t xml:space="preserve">AbbVie </w:t>
            </w:r>
            <w:r w:rsidRPr="00346547">
              <w:rPr>
                <w:sz w:val="22"/>
                <w:szCs w:val="22"/>
                <w:lang w:val="el-GR"/>
              </w:rPr>
              <w:t>ΦΑΡΜΑΚΕΥΤΙΚΗ Α.Ε.</w:t>
            </w:r>
          </w:p>
          <w:p w:rsidR="00525235" w:rsidRPr="00346547" w:rsidP="001F79B0" w14:paraId="51406C5F" w14:textId="77777777">
            <w:pPr>
              <w:rPr>
                <w:bCs/>
                <w:sz w:val="22"/>
                <w:szCs w:val="22"/>
              </w:rPr>
            </w:pPr>
            <w:r w:rsidRPr="00346547">
              <w:rPr>
                <w:bCs/>
                <w:sz w:val="22"/>
                <w:szCs w:val="22"/>
                <w:lang w:val="el-GR"/>
              </w:rPr>
              <w:t xml:space="preserve">Τηλ: +30 </w:t>
            </w:r>
            <w:r w:rsidRPr="00346547">
              <w:rPr>
                <w:bCs/>
                <w:sz w:val="22"/>
                <w:szCs w:val="22"/>
              </w:rPr>
              <w:t>214 4165 555</w:t>
            </w:r>
          </w:p>
        </w:tc>
        <w:tc>
          <w:tcPr>
            <w:tcW w:w="4678" w:type="dxa"/>
            <w:gridSpan w:val="2"/>
          </w:tcPr>
          <w:p w:rsidR="00525235" w:rsidRPr="00346547" w:rsidP="001F79B0" w14:paraId="2F8A6A8E" w14:textId="77777777">
            <w:pPr>
              <w:rPr>
                <w:b/>
                <w:bCs/>
                <w:sz w:val="22"/>
                <w:szCs w:val="22"/>
                <w:lang w:val="de-DE"/>
              </w:rPr>
            </w:pPr>
            <w:r w:rsidRPr="00346547">
              <w:rPr>
                <w:b/>
                <w:bCs/>
                <w:sz w:val="22"/>
                <w:szCs w:val="22"/>
                <w:lang w:val="de-DE"/>
              </w:rPr>
              <w:t>Österreich</w:t>
            </w:r>
          </w:p>
          <w:p w:rsidR="00525235" w:rsidRPr="00346547" w:rsidP="001F79B0" w14:paraId="6C268E98" w14:textId="77777777">
            <w:pPr>
              <w:rPr>
                <w:bCs/>
                <w:sz w:val="22"/>
                <w:szCs w:val="22"/>
                <w:lang w:val="de-DE"/>
              </w:rPr>
            </w:pPr>
            <w:r w:rsidRPr="00346547">
              <w:rPr>
                <w:bCs/>
                <w:sz w:val="22"/>
                <w:szCs w:val="22"/>
                <w:lang w:val="de-DE"/>
              </w:rPr>
              <w:t xml:space="preserve">AbbVie GmbH </w:t>
            </w:r>
          </w:p>
          <w:p w:rsidR="00525235" w:rsidRPr="00346547" w:rsidP="001F79B0" w14:paraId="1E394239" w14:textId="77777777">
            <w:pPr>
              <w:rPr>
                <w:bCs/>
                <w:sz w:val="22"/>
                <w:szCs w:val="22"/>
                <w:lang w:val="de-DE"/>
              </w:rPr>
            </w:pPr>
            <w:r w:rsidRPr="00346547">
              <w:rPr>
                <w:bCs/>
                <w:sz w:val="22"/>
                <w:szCs w:val="22"/>
                <w:lang w:val="de-DE"/>
              </w:rPr>
              <w:t>Tel: +43 1 20589-0</w:t>
            </w:r>
          </w:p>
          <w:p w:rsidR="00525235" w:rsidRPr="00346547" w:rsidP="001F79B0" w14:paraId="15AE58DB" w14:textId="77777777">
            <w:pPr>
              <w:rPr>
                <w:bCs/>
                <w:sz w:val="22"/>
                <w:szCs w:val="22"/>
                <w:lang w:val="de-DE"/>
              </w:rPr>
            </w:pPr>
          </w:p>
        </w:tc>
      </w:tr>
      <w:tr w14:paraId="52C9C246"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2116B51C" w14:textId="77777777">
            <w:pPr>
              <w:rPr>
                <w:b/>
                <w:bCs/>
                <w:sz w:val="22"/>
                <w:szCs w:val="22"/>
                <w:lang w:val="es-ES"/>
              </w:rPr>
            </w:pPr>
            <w:r w:rsidRPr="00346547">
              <w:rPr>
                <w:b/>
                <w:bCs/>
                <w:sz w:val="22"/>
                <w:szCs w:val="22"/>
                <w:lang w:val="es-ES"/>
              </w:rPr>
              <w:t>España</w:t>
            </w:r>
          </w:p>
          <w:p w:rsidR="00525235" w:rsidRPr="00346547" w:rsidP="001F79B0" w14:paraId="7F2EA4EC" w14:textId="77777777">
            <w:pPr>
              <w:rPr>
                <w:sz w:val="22"/>
                <w:szCs w:val="22"/>
                <w:lang w:val="es-ES"/>
              </w:rPr>
            </w:pPr>
            <w:r w:rsidRPr="00346547">
              <w:rPr>
                <w:sz w:val="22"/>
                <w:szCs w:val="22"/>
                <w:lang w:val="es-ES"/>
              </w:rPr>
              <w:t xml:space="preserve">AbbVie </w:t>
            </w:r>
            <w:r w:rsidRPr="00346547">
              <w:rPr>
                <w:bCs/>
                <w:sz w:val="22"/>
                <w:szCs w:val="22"/>
                <w:lang w:val="es-ES"/>
              </w:rPr>
              <w:t>Spain</w:t>
            </w:r>
            <w:r w:rsidRPr="00346547">
              <w:rPr>
                <w:sz w:val="22"/>
                <w:szCs w:val="22"/>
                <w:lang w:val="es-ES"/>
              </w:rPr>
              <w:t>, S.L.U</w:t>
            </w:r>
            <w:r w:rsidRPr="00346547">
              <w:rPr>
                <w:bCs/>
                <w:sz w:val="22"/>
                <w:szCs w:val="22"/>
                <w:lang w:val="es-ES"/>
              </w:rPr>
              <w:t>.</w:t>
            </w:r>
          </w:p>
          <w:p w:rsidR="00525235" w:rsidRPr="00346547" w:rsidP="001F79B0" w14:paraId="3B79E2F4" w14:textId="77777777">
            <w:pPr>
              <w:rPr>
                <w:bCs/>
                <w:sz w:val="22"/>
                <w:szCs w:val="22"/>
                <w:lang w:val="pl-PL"/>
              </w:rPr>
            </w:pPr>
            <w:r w:rsidRPr="00346547">
              <w:rPr>
                <w:bCs/>
                <w:sz w:val="22"/>
                <w:szCs w:val="22"/>
                <w:lang w:val="pt-PT"/>
              </w:rPr>
              <w:t>Tel: +34 91 384 09 10</w:t>
            </w:r>
          </w:p>
        </w:tc>
        <w:tc>
          <w:tcPr>
            <w:tcW w:w="4678" w:type="dxa"/>
          </w:tcPr>
          <w:p w:rsidR="00525235" w:rsidRPr="00346547" w:rsidP="001F79B0" w14:paraId="4E046FCD" w14:textId="77777777">
            <w:pPr>
              <w:rPr>
                <w:b/>
                <w:bCs/>
                <w:iCs/>
                <w:sz w:val="22"/>
                <w:szCs w:val="22"/>
                <w:lang w:val="pl-PL"/>
              </w:rPr>
            </w:pPr>
            <w:r w:rsidRPr="00346547">
              <w:rPr>
                <w:b/>
                <w:bCs/>
                <w:iCs/>
                <w:sz w:val="22"/>
                <w:szCs w:val="22"/>
                <w:lang w:val="pl-PL"/>
              </w:rPr>
              <w:t>Polska</w:t>
            </w:r>
          </w:p>
          <w:p w:rsidR="00525235" w:rsidRPr="00346547" w:rsidP="001F79B0" w14:paraId="1B41D80D" w14:textId="77777777">
            <w:pPr>
              <w:rPr>
                <w:bCs/>
                <w:sz w:val="22"/>
                <w:szCs w:val="22"/>
                <w:lang w:val="pl-PL"/>
              </w:rPr>
            </w:pPr>
            <w:r w:rsidRPr="00346547">
              <w:rPr>
                <w:bCs/>
                <w:sz w:val="22"/>
                <w:szCs w:val="22"/>
                <w:lang w:val="pl-PL"/>
              </w:rPr>
              <w:t>AbbVie Sp. z o.o.</w:t>
            </w:r>
          </w:p>
          <w:p w:rsidR="00525235" w:rsidRPr="00346547" w:rsidP="001F79B0" w14:paraId="480A36A0" w14:textId="77777777">
            <w:pPr>
              <w:pStyle w:val="Footer"/>
              <w:rPr>
                <w:bCs/>
                <w:sz w:val="22"/>
                <w:szCs w:val="22"/>
                <w:lang w:val="pl-PL"/>
              </w:rPr>
            </w:pPr>
            <w:r w:rsidRPr="00346547">
              <w:rPr>
                <w:sz w:val="22"/>
                <w:szCs w:val="22"/>
                <w:lang w:val="es-ES"/>
              </w:rPr>
              <w:t xml:space="preserve">Tel.: +48 22 </w:t>
            </w:r>
            <w:r w:rsidRPr="00346547">
              <w:rPr>
                <w:bCs/>
                <w:sz w:val="22"/>
                <w:szCs w:val="22"/>
                <w:lang w:val="pl-PL"/>
              </w:rPr>
              <w:t xml:space="preserve">372 78 00 </w:t>
            </w:r>
          </w:p>
          <w:p w:rsidR="00525235" w:rsidRPr="00346547" w:rsidP="001F79B0" w14:paraId="4ADE720A" w14:textId="77777777">
            <w:pPr>
              <w:pStyle w:val="Footer"/>
              <w:rPr>
                <w:bCs/>
                <w:sz w:val="22"/>
                <w:szCs w:val="22"/>
                <w:lang w:val="pl-PL"/>
              </w:rPr>
            </w:pPr>
          </w:p>
        </w:tc>
      </w:tr>
      <w:tr w14:paraId="2EAC42B0" w14:textId="77777777" w:rsidTr="001F79B0">
        <w:tblPrEx>
          <w:tblW w:w="9356" w:type="dxa"/>
          <w:tblInd w:w="-34" w:type="dxa"/>
          <w:tblLayout w:type="fixed"/>
          <w:tblLook w:val="0000"/>
        </w:tblPrEx>
        <w:trPr>
          <w:trHeight w:val="734"/>
        </w:trPr>
        <w:tc>
          <w:tcPr>
            <w:tcW w:w="4678" w:type="dxa"/>
            <w:gridSpan w:val="3"/>
          </w:tcPr>
          <w:p w:rsidR="00525235" w:rsidRPr="00346547" w:rsidP="001F79B0" w14:paraId="212ECCB3" w14:textId="77777777">
            <w:pPr>
              <w:ind w:firstLine="34"/>
              <w:rPr>
                <w:b/>
                <w:bCs/>
                <w:sz w:val="22"/>
                <w:szCs w:val="22"/>
                <w:lang w:val="fr-FR"/>
              </w:rPr>
            </w:pPr>
            <w:r w:rsidRPr="00346547">
              <w:rPr>
                <w:b/>
                <w:bCs/>
                <w:sz w:val="22"/>
                <w:szCs w:val="22"/>
                <w:lang w:val="fr-FR"/>
              </w:rPr>
              <w:t>France</w:t>
            </w:r>
          </w:p>
          <w:p w:rsidR="00525235" w:rsidRPr="00346547" w:rsidP="001F79B0" w14:paraId="1B6FBDA1" w14:textId="77777777">
            <w:pPr>
              <w:ind w:firstLine="34"/>
              <w:rPr>
                <w:bCs/>
                <w:sz w:val="22"/>
                <w:szCs w:val="22"/>
                <w:lang w:val="fr-FR"/>
              </w:rPr>
            </w:pPr>
            <w:r w:rsidRPr="00346547">
              <w:rPr>
                <w:bCs/>
                <w:sz w:val="22"/>
                <w:szCs w:val="22"/>
                <w:lang w:val="fr-FR"/>
              </w:rPr>
              <w:t>AbbVie</w:t>
            </w:r>
          </w:p>
          <w:p w:rsidR="00525235" w:rsidRPr="00346547" w:rsidP="001F79B0" w14:paraId="28CA91B9" w14:textId="77777777">
            <w:pPr>
              <w:ind w:firstLine="34"/>
              <w:rPr>
                <w:bCs/>
                <w:sz w:val="22"/>
                <w:szCs w:val="22"/>
                <w:lang w:val="fr-FR"/>
              </w:rPr>
            </w:pPr>
            <w:r w:rsidRPr="00346547">
              <w:rPr>
                <w:bCs/>
                <w:sz w:val="22"/>
                <w:szCs w:val="22"/>
                <w:lang w:val="fr-FR"/>
              </w:rPr>
              <w:t>Tél: +33 (0) 1 45 60 13 00</w:t>
            </w:r>
          </w:p>
        </w:tc>
        <w:tc>
          <w:tcPr>
            <w:tcW w:w="4678" w:type="dxa"/>
          </w:tcPr>
          <w:p w:rsidR="00525235" w:rsidRPr="00346547" w:rsidP="001F79B0" w14:paraId="7E451D93" w14:textId="77777777">
            <w:pPr>
              <w:rPr>
                <w:b/>
                <w:bCs/>
                <w:sz w:val="22"/>
                <w:szCs w:val="22"/>
                <w:lang w:val="pt-PT"/>
              </w:rPr>
            </w:pPr>
            <w:r w:rsidRPr="00346547">
              <w:rPr>
                <w:b/>
                <w:bCs/>
                <w:sz w:val="22"/>
                <w:szCs w:val="22"/>
                <w:lang w:val="pt-PT"/>
              </w:rPr>
              <w:t>Portugal</w:t>
            </w:r>
          </w:p>
          <w:p w:rsidR="00525235" w:rsidRPr="00346547" w:rsidP="001F79B0" w14:paraId="3C8C9986" w14:textId="77777777">
            <w:pPr>
              <w:pStyle w:val="Footer"/>
              <w:rPr>
                <w:bCs/>
                <w:sz w:val="22"/>
                <w:szCs w:val="22"/>
                <w:lang w:val="fr-FR"/>
              </w:rPr>
            </w:pPr>
            <w:r w:rsidRPr="00346547">
              <w:rPr>
                <w:bCs/>
                <w:sz w:val="22"/>
                <w:szCs w:val="22"/>
                <w:lang w:val="fr-FR"/>
              </w:rPr>
              <w:t xml:space="preserve">AbbVie, Lda. </w:t>
            </w:r>
          </w:p>
          <w:p w:rsidR="00525235" w:rsidRPr="00346547" w:rsidP="001F79B0" w14:paraId="78EA6CBD" w14:textId="77777777">
            <w:pPr>
              <w:pStyle w:val="Footer"/>
              <w:rPr>
                <w:sz w:val="22"/>
                <w:szCs w:val="22"/>
                <w:lang w:val="fr-FR"/>
              </w:rPr>
            </w:pPr>
            <w:r w:rsidRPr="00346547">
              <w:rPr>
                <w:sz w:val="22"/>
                <w:szCs w:val="22"/>
                <w:lang w:val="fr-FR"/>
              </w:rPr>
              <w:t>Tel: +351 (0)21 1908400</w:t>
            </w:r>
          </w:p>
          <w:p w:rsidR="00525235" w:rsidRPr="00346547" w:rsidP="001F79B0" w14:paraId="545A7E4D" w14:textId="77777777">
            <w:pPr>
              <w:pStyle w:val="Footer"/>
              <w:rPr>
                <w:sz w:val="22"/>
                <w:szCs w:val="22"/>
                <w:lang w:val="fr-FR"/>
              </w:rPr>
            </w:pPr>
          </w:p>
        </w:tc>
      </w:tr>
      <w:tr w14:paraId="5D62951D" w14:textId="77777777" w:rsidTr="001F79B0">
        <w:tblPrEx>
          <w:tblW w:w="9356" w:type="dxa"/>
          <w:tblInd w:w="-34" w:type="dxa"/>
          <w:tblLayout w:type="fixed"/>
          <w:tblLook w:val="0000"/>
        </w:tblPrEx>
        <w:trPr>
          <w:gridBefore w:val="1"/>
          <w:wBefore w:w="34" w:type="dxa"/>
        </w:trPr>
        <w:tc>
          <w:tcPr>
            <w:tcW w:w="4644" w:type="dxa"/>
            <w:gridSpan w:val="2"/>
          </w:tcPr>
          <w:p w:rsidR="00525235" w:rsidRPr="00E13F3B" w:rsidP="00D75257" w14:paraId="2187374D" w14:textId="77777777">
            <w:pPr>
              <w:pStyle w:val="Default"/>
              <w:rPr>
                <w:color w:val="auto"/>
                <w:sz w:val="22"/>
                <w:szCs w:val="22"/>
                <w:lang w:val="de-DE"/>
              </w:rPr>
            </w:pPr>
            <w:r w:rsidRPr="00E13F3B">
              <w:rPr>
                <w:b/>
                <w:bCs/>
                <w:color w:val="auto"/>
                <w:sz w:val="22"/>
                <w:szCs w:val="22"/>
                <w:lang w:val="de-DE"/>
              </w:rPr>
              <w:t xml:space="preserve">Hrvatska </w:t>
            </w:r>
          </w:p>
          <w:p w:rsidR="00525235" w:rsidRPr="00346547" w:rsidP="00D75257" w14:paraId="5B6144E3" w14:textId="77777777">
            <w:pPr>
              <w:rPr>
                <w:sz w:val="22"/>
                <w:szCs w:val="22"/>
                <w:lang w:val="hr-HR"/>
              </w:rPr>
            </w:pPr>
            <w:r w:rsidRPr="00346547">
              <w:rPr>
                <w:sz w:val="22"/>
                <w:szCs w:val="22"/>
                <w:lang w:val="hr-HR"/>
              </w:rPr>
              <w:t>AbbVie d.o.o.</w:t>
            </w:r>
          </w:p>
          <w:p w:rsidR="00525235" w:rsidRPr="00346547" w:rsidP="00D75257" w14:paraId="3D9C8FFB" w14:textId="77777777">
            <w:pPr>
              <w:rPr>
                <w:bCs/>
                <w:sz w:val="22"/>
                <w:szCs w:val="22"/>
                <w:lang w:val="it-IT"/>
              </w:rPr>
            </w:pPr>
            <w:r w:rsidRPr="00346547">
              <w:rPr>
                <w:sz w:val="22"/>
                <w:szCs w:val="22"/>
                <w:lang w:val="hr-HR"/>
              </w:rPr>
              <w:t xml:space="preserve">Tel + 385 (0)1 </w:t>
            </w:r>
            <w:r w:rsidRPr="00346547">
              <w:rPr>
                <w:sz w:val="22"/>
                <w:szCs w:val="22"/>
                <w:lang w:val="en-US"/>
              </w:rPr>
              <w:t>5625 501</w:t>
            </w:r>
          </w:p>
        </w:tc>
        <w:tc>
          <w:tcPr>
            <w:tcW w:w="4678" w:type="dxa"/>
          </w:tcPr>
          <w:p w:rsidR="00525235" w:rsidRPr="00346547" w:rsidP="00D75257" w14:paraId="3A4C7004" w14:textId="77777777">
            <w:pPr>
              <w:pStyle w:val="EMEANormal"/>
              <w:rPr>
                <w:b/>
                <w:bCs/>
                <w:szCs w:val="22"/>
                <w:lang w:val="it-IT"/>
              </w:rPr>
            </w:pPr>
            <w:r w:rsidRPr="00346547">
              <w:rPr>
                <w:b/>
                <w:bCs/>
                <w:szCs w:val="22"/>
                <w:lang w:val="it-IT"/>
              </w:rPr>
              <w:t>România</w:t>
            </w:r>
          </w:p>
          <w:p w:rsidR="00525235" w:rsidRPr="00346547" w:rsidP="00D75257" w14:paraId="21722F82" w14:textId="77777777">
            <w:pPr>
              <w:rPr>
                <w:rFonts w:eastAsia="MS Mincho"/>
                <w:sz w:val="22"/>
                <w:szCs w:val="22"/>
                <w:lang w:val="it-IT" w:eastAsia="ja-JP"/>
              </w:rPr>
            </w:pPr>
            <w:r w:rsidRPr="00346547">
              <w:rPr>
                <w:rFonts w:eastAsia="MS Mincho"/>
                <w:sz w:val="22"/>
                <w:szCs w:val="22"/>
                <w:lang w:val="it-IT" w:eastAsia="ja-JP"/>
              </w:rPr>
              <w:t>AbbVie S.R.L.</w:t>
            </w:r>
          </w:p>
          <w:p w:rsidR="00525235" w:rsidRPr="00346547" w:rsidP="00D75257" w14:paraId="349550D7" w14:textId="77777777">
            <w:pPr>
              <w:rPr>
                <w:sz w:val="22"/>
                <w:szCs w:val="22"/>
                <w:lang w:val="pl-PL"/>
              </w:rPr>
            </w:pPr>
            <w:r w:rsidRPr="00346547">
              <w:rPr>
                <w:sz w:val="22"/>
                <w:szCs w:val="22"/>
                <w:lang w:val="pl-PL"/>
              </w:rPr>
              <w:t>Tel: +40 21 529 30 35</w:t>
            </w:r>
          </w:p>
          <w:p w:rsidR="00525235" w:rsidRPr="00346547" w:rsidP="00D75257" w14:paraId="5F4B0DF0" w14:textId="77777777">
            <w:pPr>
              <w:rPr>
                <w:sz w:val="22"/>
                <w:szCs w:val="22"/>
                <w:lang w:val="pl-PL"/>
              </w:rPr>
            </w:pPr>
          </w:p>
        </w:tc>
      </w:tr>
      <w:tr w14:paraId="389D54E8"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D75257" w14:paraId="29FF6D14" w14:textId="77777777">
            <w:pPr>
              <w:rPr>
                <w:b/>
                <w:bCs/>
                <w:sz w:val="22"/>
                <w:szCs w:val="22"/>
              </w:rPr>
            </w:pPr>
            <w:r w:rsidRPr="00346547">
              <w:rPr>
                <w:b/>
                <w:bCs/>
                <w:sz w:val="22"/>
                <w:szCs w:val="22"/>
              </w:rPr>
              <w:t>Ireland</w:t>
            </w:r>
          </w:p>
          <w:p w:rsidR="00525235" w:rsidRPr="00346547" w:rsidP="00D75257" w14:paraId="47084F30" w14:textId="77777777">
            <w:pPr>
              <w:rPr>
                <w:bCs/>
                <w:sz w:val="22"/>
                <w:szCs w:val="22"/>
              </w:rPr>
            </w:pPr>
            <w:r w:rsidRPr="00346547">
              <w:rPr>
                <w:bCs/>
                <w:sz w:val="22"/>
                <w:szCs w:val="22"/>
              </w:rPr>
              <w:t xml:space="preserve">AbbVie Limited </w:t>
            </w:r>
          </w:p>
          <w:p w:rsidR="00525235" w:rsidRPr="00346547" w:rsidP="00D75257" w14:paraId="24D2C3C0" w14:textId="77777777">
            <w:pPr>
              <w:rPr>
                <w:bCs/>
                <w:sz w:val="22"/>
                <w:szCs w:val="22"/>
              </w:rPr>
            </w:pPr>
            <w:r w:rsidRPr="00346547">
              <w:rPr>
                <w:bCs/>
                <w:sz w:val="22"/>
                <w:szCs w:val="22"/>
                <w:lang w:val="pt-PT"/>
              </w:rPr>
              <w:t>Tel: +353 (0)1 428790</w:t>
            </w:r>
            <w:r>
              <w:rPr>
                <w:bCs/>
                <w:sz w:val="22"/>
                <w:szCs w:val="22"/>
                <w:lang w:val="pt-PT"/>
              </w:rPr>
              <w:t>0</w:t>
            </w:r>
          </w:p>
        </w:tc>
        <w:tc>
          <w:tcPr>
            <w:tcW w:w="4678" w:type="dxa"/>
          </w:tcPr>
          <w:p w:rsidR="00525235" w:rsidRPr="00346547" w:rsidP="00D75257" w14:paraId="44AC5206" w14:textId="77777777">
            <w:pPr>
              <w:rPr>
                <w:b/>
                <w:bCs/>
                <w:sz w:val="22"/>
                <w:szCs w:val="22"/>
                <w:lang w:val="sl-SI"/>
              </w:rPr>
            </w:pPr>
            <w:r w:rsidRPr="00346547">
              <w:rPr>
                <w:b/>
                <w:bCs/>
                <w:sz w:val="22"/>
                <w:szCs w:val="22"/>
                <w:lang w:val="sl-SI"/>
              </w:rPr>
              <w:t>Slovenija</w:t>
            </w:r>
          </w:p>
          <w:p w:rsidR="00525235" w:rsidRPr="00346547" w:rsidP="00D75257" w14:paraId="21D38FA4" w14:textId="77777777">
            <w:pPr>
              <w:rPr>
                <w:bCs/>
                <w:sz w:val="22"/>
                <w:szCs w:val="22"/>
                <w:lang w:val="sl-SI"/>
              </w:rPr>
            </w:pPr>
            <w:r w:rsidRPr="00346547">
              <w:rPr>
                <w:bCs/>
                <w:sz w:val="22"/>
                <w:szCs w:val="22"/>
                <w:lang w:val="sl-SI"/>
              </w:rPr>
              <w:t xml:space="preserve">AbbVie </w:t>
            </w:r>
            <w:r w:rsidRPr="00346547">
              <w:rPr>
                <w:sz w:val="22"/>
                <w:szCs w:val="22"/>
                <w:lang w:val="sl-SI"/>
              </w:rPr>
              <w:t>Biofarmacevtska družba d.o.o.</w:t>
            </w:r>
          </w:p>
          <w:p w:rsidR="00525235" w:rsidRPr="00346547" w:rsidP="00D75257" w14:paraId="4C3A49CA" w14:textId="77777777">
            <w:pPr>
              <w:rPr>
                <w:bCs/>
                <w:sz w:val="22"/>
                <w:szCs w:val="22"/>
                <w:lang w:val="sl-SI"/>
              </w:rPr>
            </w:pPr>
            <w:r w:rsidRPr="00346547">
              <w:rPr>
                <w:bCs/>
                <w:sz w:val="22"/>
                <w:szCs w:val="22"/>
                <w:lang w:val="sl-SI"/>
              </w:rPr>
              <w:t>Tel: +386 (1)32 08 060</w:t>
            </w:r>
          </w:p>
          <w:p w:rsidR="00525235" w:rsidRPr="00346547" w:rsidP="00D75257" w14:paraId="732DA199" w14:textId="77777777">
            <w:pPr>
              <w:rPr>
                <w:bCs/>
                <w:sz w:val="22"/>
                <w:szCs w:val="22"/>
                <w:lang w:val="sl-SI"/>
              </w:rPr>
            </w:pPr>
          </w:p>
        </w:tc>
      </w:tr>
      <w:tr w14:paraId="5324D488"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D75257" w14:paraId="06CF1889" w14:textId="77777777">
            <w:pPr>
              <w:keepNext/>
              <w:rPr>
                <w:b/>
                <w:bCs/>
                <w:sz w:val="22"/>
                <w:szCs w:val="22"/>
                <w:lang w:val="is-IS"/>
              </w:rPr>
            </w:pPr>
            <w:r w:rsidRPr="00346547">
              <w:rPr>
                <w:b/>
                <w:bCs/>
                <w:sz w:val="22"/>
                <w:szCs w:val="22"/>
                <w:lang w:val="is-IS"/>
              </w:rPr>
              <w:t>Ísland</w:t>
            </w:r>
          </w:p>
          <w:p w:rsidR="00525235" w:rsidRPr="00346547" w:rsidP="00D75257" w14:paraId="51ECE17D" w14:textId="77777777">
            <w:pPr>
              <w:keepNext/>
              <w:rPr>
                <w:bCs/>
                <w:sz w:val="22"/>
                <w:szCs w:val="22"/>
              </w:rPr>
            </w:pPr>
            <w:r w:rsidRPr="00346547">
              <w:rPr>
                <w:bCs/>
                <w:sz w:val="22"/>
                <w:szCs w:val="22"/>
              </w:rPr>
              <w:t>Vistor</w:t>
            </w:r>
            <w:del w:id="22190" w:author="AbbVie21" w:date="2025-05-15T20:13:00Z">
              <w:r w:rsidRPr="00346547">
                <w:rPr>
                  <w:bCs/>
                  <w:sz w:val="22"/>
                  <w:szCs w:val="22"/>
                </w:rPr>
                <w:delText xml:space="preserve"> hf.</w:delText>
              </w:r>
            </w:del>
          </w:p>
          <w:p w:rsidR="00525235" w:rsidRPr="00346547" w:rsidP="00D75257" w14:paraId="07934836" w14:textId="77777777">
            <w:pPr>
              <w:keepNext/>
              <w:rPr>
                <w:bCs/>
                <w:sz w:val="22"/>
                <w:szCs w:val="22"/>
              </w:rPr>
            </w:pPr>
            <w:r w:rsidRPr="00346547">
              <w:rPr>
                <w:bCs/>
                <w:sz w:val="22"/>
                <w:szCs w:val="22"/>
              </w:rPr>
              <w:t>Tel: +354 535 7000</w:t>
            </w:r>
          </w:p>
        </w:tc>
        <w:tc>
          <w:tcPr>
            <w:tcW w:w="4678" w:type="dxa"/>
          </w:tcPr>
          <w:p w:rsidR="00525235" w:rsidRPr="00346547" w:rsidP="00D75257" w14:paraId="38460441" w14:textId="77777777">
            <w:pPr>
              <w:keepNext/>
              <w:rPr>
                <w:b/>
                <w:bCs/>
                <w:sz w:val="22"/>
                <w:szCs w:val="22"/>
              </w:rPr>
            </w:pPr>
            <w:r w:rsidRPr="00346547">
              <w:rPr>
                <w:b/>
                <w:bCs/>
                <w:sz w:val="22"/>
                <w:szCs w:val="22"/>
              </w:rPr>
              <w:t>Slovenská republika</w:t>
            </w:r>
          </w:p>
          <w:p w:rsidR="00525235" w:rsidRPr="00346547" w:rsidP="00D75257" w14:paraId="711DF3C6" w14:textId="77777777">
            <w:pPr>
              <w:keepNext/>
              <w:rPr>
                <w:bCs/>
                <w:sz w:val="22"/>
                <w:szCs w:val="22"/>
              </w:rPr>
            </w:pPr>
            <w:r w:rsidRPr="00346547">
              <w:rPr>
                <w:bCs/>
                <w:sz w:val="22"/>
                <w:szCs w:val="22"/>
              </w:rPr>
              <w:t>AbbVie s.r.o.</w:t>
            </w:r>
          </w:p>
          <w:p w:rsidR="00525235" w:rsidRPr="00346547" w:rsidP="00D75257" w14:paraId="251DDBAE" w14:textId="77777777">
            <w:pPr>
              <w:keepNext/>
              <w:rPr>
                <w:bCs/>
                <w:sz w:val="22"/>
                <w:szCs w:val="22"/>
              </w:rPr>
            </w:pPr>
            <w:r w:rsidRPr="00346547">
              <w:rPr>
                <w:bCs/>
                <w:sz w:val="22"/>
                <w:szCs w:val="22"/>
              </w:rPr>
              <w:t>Tel: +421 2 5050 0777</w:t>
            </w:r>
          </w:p>
          <w:p w:rsidR="00525235" w:rsidRPr="00346547" w:rsidP="00D75257" w14:paraId="058179A8" w14:textId="77777777">
            <w:pPr>
              <w:keepNext/>
              <w:rPr>
                <w:bCs/>
                <w:sz w:val="22"/>
                <w:szCs w:val="22"/>
              </w:rPr>
            </w:pPr>
          </w:p>
        </w:tc>
      </w:tr>
      <w:tr w14:paraId="07D50FE4" w14:textId="77777777" w:rsidTr="001F79B0">
        <w:tblPrEx>
          <w:tblW w:w="9356" w:type="dxa"/>
          <w:tblInd w:w="-34" w:type="dxa"/>
          <w:tblLayout w:type="fixed"/>
          <w:tblLook w:val="0000"/>
        </w:tblPrEx>
        <w:trPr>
          <w:gridBefore w:val="1"/>
          <w:wBefore w:w="34" w:type="dxa"/>
        </w:trPr>
        <w:tc>
          <w:tcPr>
            <w:tcW w:w="4644" w:type="dxa"/>
            <w:gridSpan w:val="2"/>
          </w:tcPr>
          <w:p w:rsidR="00525235" w:rsidRPr="00346547" w:rsidP="001F79B0" w14:paraId="46FA4F94" w14:textId="77777777">
            <w:pPr>
              <w:rPr>
                <w:b/>
                <w:bCs/>
                <w:sz w:val="22"/>
                <w:szCs w:val="22"/>
                <w:lang w:val="it-IT"/>
              </w:rPr>
            </w:pPr>
            <w:r w:rsidRPr="00346547">
              <w:rPr>
                <w:b/>
                <w:bCs/>
                <w:sz w:val="22"/>
                <w:szCs w:val="22"/>
                <w:lang w:val="it-IT"/>
              </w:rPr>
              <w:t>Italia</w:t>
            </w:r>
          </w:p>
          <w:p w:rsidR="00525235" w:rsidRPr="00346547" w:rsidP="001F79B0" w14:paraId="0BCBC95E" w14:textId="77777777">
            <w:pPr>
              <w:pStyle w:val="EndnoteText"/>
              <w:spacing w:line="260" w:lineRule="exact"/>
              <w:rPr>
                <w:bCs/>
                <w:szCs w:val="22"/>
                <w:lang w:val="pt-PT"/>
              </w:rPr>
            </w:pPr>
            <w:r w:rsidRPr="00346547">
              <w:rPr>
                <w:bCs/>
                <w:szCs w:val="22"/>
                <w:lang w:val="pt-PT"/>
              </w:rPr>
              <w:t xml:space="preserve">AbbVie S.r.l. </w:t>
            </w:r>
          </w:p>
          <w:p w:rsidR="00525235" w:rsidRPr="00346547" w:rsidP="001F79B0" w14:paraId="23F8E481" w14:textId="77777777">
            <w:pPr>
              <w:rPr>
                <w:bCs/>
                <w:sz w:val="22"/>
                <w:szCs w:val="22"/>
                <w:lang w:val="fi-FI"/>
              </w:rPr>
            </w:pPr>
            <w:r w:rsidRPr="00346547">
              <w:rPr>
                <w:bCs/>
                <w:sz w:val="22"/>
                <w:szCs w:val="22"/>
                <w:lang w:val="fr-FR"/>
              </w:rPr>
              <w:t>Tel: +39 06 928921</w:t>
            </w:r>
          </w:p>
        </w:tc>
        <w:tc>
          <w:tcPr>
            <w:tcW w:w="4678" w:type="dxa"/>
          </w:tcPr>
          <w:p w:rsidR="00525235" w:rsidRPr="00346547" w:rsidP="001F79B0" w14:paraId="1E62FC09" w14:textId="77777777">
            <w:pPr>
              <w:rPr>
                <w:b/>
                <w:bCs/>
                <w:sz w:val="22"/>
                <w:szCs w:val="22"/>
                <w:lang w:val="fi-FI"/>
              </w:rPr>
            </w:pPr>
            <w:r w:rsidRPr="00346547">
              <w:rPr>
                <w:b/>
                <w:bCs/>
                <w:sz w:val="22"/>
                <w:szCs w:val="22"/>
                <w:lang w:val="fi-FI"/>
              </w:rPr>
              <w:t>Suomi/Finland</w:t>
            </w:r>
          </w:p>
          <w:p w:rsidR="00525235" w:rsidRPr="00346547" w:rsidP="001F79B0" w14:paraId="566BB092" w14:textId="77777777">
            <w:pPr>
              <w:rPr>
                <w:bCs/>
                <w:sz w:val="22"/>
                <w:szCs w:val="22"/>
                <w:lang w:val="de-CH"/>
              </w:rPr>
            </w:pPr>
            <w:r w:rsidRPr="00346547">
              <w:rPr>
                <w:bCs/>
                <w:sz w:val="22"/>
                <w:szCs w:val="22"/>
              </w:rPr>
              <w:t>AbbVie Oy</w:t>
            </w:r>
          </w:p>
          <w:p w:rsidR="00525235" w:rsidRPr="00346547" w:rsidP="001F79B0" w14:paraId="7C61BFEE" w14:textId="77777777">
            <w:pPr>
              <w:rPr>
                <w:bCs/>
                <w:sz w:val="22"/>
                <w:szCs w:val="22"/>
              </w:rPr>
            </w:pPr>
            <w:r w:rsidRPr="00346547">
              <w:rPr>
                <w:bCs/>
                <w:sz w:val="22"/>
                <w:szCs w:val="22"/>
              </w:rPr>
              <w:t>Puh/Tel: +358 (0)10 2411 200</w:t>
            </w:r>
          </w:p>
          <w:p w:rsidR="00525235" w:rsidRPr="00346547" w:rsidP="001F79B0" w14:paraId="4D0D0712" w14:textId="77777777">
            <w:pPr>
              <w:rPr>
                <w:sz w:val="22"/>
                <w:szCs w:val="22"/>
              </w:rPr>
            </w:pPr>
          </w:p>
        </w:tc>
      </w:tr>
      <w:tr w14:paraId="1648E4F2"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525235" w:rsidRPr="00346547" w:rsidP="001F79B0" w14:paraId="13CF42D9" w14:textId="77777777">
            <w:pPr>
              <w:rPr>
                <w:b/>
                <w:bCs/>
                <w:sz w:val="22"/>
                <w:szCs w:val="22"/>
                <w:lang w:val="el-GR"/>
              </w:rPr>
            </w:pPr>
            <w:r w:rsidRPr="00346547">
              <w:rPr>
                <w:b/>
                <w:bCs/>
                <w:sz w:val="22"/>
                <w:szCs w:val="22"/>
                <w:lang w:val="el-GR"/>
              </w:rPr>
              <w:t>Κύπρος</w:t>
            </w:r>
          </w:p>
          <w:p w:rsidR="00525235" w:rsidRPr="00346547" w:rsidP="001F79B0" w14:paraId="114427F9" w14:textId="77777777">
            <w:pPr>
              <w:rPr>
                <w:bCs/>
                <w:sz w:val="22"/>
                <w:szCs w:val="22"/>
                <w:lang w:val="el-GR"/>
              </w:rPr>
            </w:pPr>
            <w:r w:rsidRPr="00346547">
              <w:rPr>
                <w:bCs/>
                <w:sz w:val="22"/>
                <w:szCs w:val="22"/>
              </w:rPr>
              <w:t xml:space="preserve">Lifepharma (Z.A.M.) </w:t>
            </w:r>
            <w:r w:rsidRPr="00346547">
              <w:rPr>
                <w:bCs/>
                <w:sz w:val="22"/>
                <w:szCs w:val="22"/>
                <w:lang w:val="it-IT"/>
              </w:rPr>
              <w:t>Ltd</w:t>
            </w:r>
          </w:p>
          <w:p w:rsidR="00525235" w:rsidRPr="00346547" w:rsidP="001F79B0" w14:paraId="7EBE2437" w14:textId="77777777">
            <w:pPr>
              <w:rPr>
                <w:bCs/>
                <w:sz w:val="22"/>
                <w:szCs w:val="22"/>
                <w:lang w:val="lv-LV"/>
              </w:rPr>
            </w:pPr>
            <w:r w:rsidRPr="00346547">
              <w:rPr>
                <w:bCs/>
                <w:sz w:val="22"/>
                <w:szCs w:val="22"/>
                <w:lang w:val="el-GR"/>
              </w:rPr>
              <w:t>Τηλ.: +357 22 34 74 40</w:t>
            </w:r>
          </w:p>
        </w:tc>
        <w:tc>
          <w:tcPr>
            <w:tcW w:w="4678" w:type="dxa"/>
          </w:tcPr>
          <w:p w:rsidR="00525235" w:rsidRPr="00346547" w:rsidP="001F79B0" w14:paraId="5F804AFD" w14:textId="77777777">
            <w:pPr>
              <w:rPr>
                <w:b/>
                <w:bCs/>
                <w:sz w:val="22"/>
                <w:szCs w:val="22"/>
              </w:rPr>
            </w:pPr>
            <w:r w:rsidRPr="00346547">
              <w:rPr>
                <w:b/>
                <w:bCs/>
                <w:sz w:val="22"/>
                <w:szCs w:val="22"/>
              </w:rPr>
              <w:t>Sverige</w:t>
            </w:r>
          </w:p>
          <w:p w:rsidR="00525235" w:rsidRPr="00346547" w:rsidP="001F79B0" w14:paraId="57C9B33C" w14:textId="77777777">
            <w:pPr>
              <w:rPr>
                <w:bCs/>
                <w:sz w:val="22"/>
                <w:szCs w:val="22"/>
                <w:lang w:val="pt-PT"/>
              </w:rPr>
            </w:pPr>
            <w:r w:rsidRPr="00346547">
              <w:rPr>
                <w:bCs/>
                <w:sz w:val="22"/>
                <w:szCs w:val="22"/>
                <w:lang w:val="pt-PT"/>
              </w:rPr>
              <w:t>AbbVie AB</w:t>
            </w:r>
          </w:p>
          <w:p w:rsidR="00525235" w:rsidRPr="00346547" w:rsidP="001F79B0" w14:paraId="6FEDF124" w14:textId="77777777">
            <w:pPr>
              <w:rPr>
                <w:bCs/>
                <w:sz w:val="22"/>
                <w:szCs w:val="22"/>
              </w:rPr>
            </w:pPr>
            <w:r w:rsidRPr="00346547">
              <w:rPr>
                <w:bCs/>
                <w:sz w:val="22"/>
                <w:szCs w:val="22"/>
                <w:lang w:val="da-DK"/>
              </w:rPr>
              <w:t>Tel: +46 (0)8 684 44 600</w:t>
            </w:r>
          </w:p>
        </w:tc>
      </w:tr>
      <w:tr w14:paraId="354773D6"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525235" w:rsidRPr="00346547" w:rsidP="001F79B0" w14:paraId="0583DCED" w14:textId="77777777">
            <w:pPr>
              <w:rPr>
                <w:b/>
                <w:bCs/>
                <w:sz w:val="22"/>
                <w:szCs w:val="22"/>
                <w:lang w:val="lv-LV"/>
              </w:rPr>
            </w:pPr>
            <w:r w:rsidRPr="00346547">
              <w:rPr>
                <w:b/>
                <w:bCs/>
                <w:sz w:val="22"/>
                <w:szCs w:val="22"/>
                <w:lang w:val="lv-LV"/>
              </w:rPr>
              <w:t>Latvija</w:t>
            </w:r>
          </w:p>
          <w:p w:rsidR="00525235" w:rsidRPr="00346547" w:rsidP="001F79B0" w14:paraId="2EBF2EBD" w14:textId="77777777">
            <w:pPr>
              <w:rPr>
                <w:bCs/>
                <w:sz w:val="22"/>
                <w:szCs w:val="22"/>
                <w:lang w:val="lv-LV"/>
              </w:rPr>
            </w:pPr>
            <w:r w:rsidRPr="00346547">
              <w:rPr>
                <w:bCs/>
                <w:sz w:val="22"/>
                <w:szCs w:val="22"/>
                <w:lang w:val="lv-LV"/>
              </w:rPr>
              <w:t xml:space="preserve">AbbVie SIA </w:t>
            </w:r>
          </w:p>
          <w:p w:rsidR="00525235" w:rsidRPr="00346547" w:rsidP="001F79B0" w14:paraId="7770DCCD" w14:textId="77777777">
            <w:pPr>
              <w:rPr>
                <w:bCs/>
                <w:sz w:val="22"/>
                <w:szCs w:val="22"/>
                <w:lang w:val="lv-LV"/>
              </w:rPr>
            </w:pPr>
            <w:r w:rsidRPr="00346547">
              <w:rPr>
                <w:bCs/>
                <w:sz w:val="22"/>
                <w:szCs w:val="22"/>
                <w:lang w:val="lv-LV"/>
              </w:rPr>
              <w:t>Tel: +371 67605000</w:t>
            </w:r>
          </w:p>
        </w:tc>
        <w:tc>
          <w:tcPr>
            <w:tcW w:w="4678" w:type="dxa"/>
          </w:tcPr>
          <w:p w:rsidR="00525235" w:rsidRPr="00346547" w:rsidP="001F79B0" w14:paraId="3FD3A400" w14:textId="77777777">
            <w:pPr>
              <w:rPr>
                <w:b/>
                <w:bCs/>
                <w:sz w:val="22"/>
                <w:szCs w:val="22"/>
              </w:rPr>
            </w:pPr>
          </w:p>
        </w:tc>
      </w:tr>
    </w:tbl>
    <w:p w:rsidR="00525235" w:rsidRPr="00D75257" w:rsidP="006C7339" w14:paraId="1133986F" w14:textId="77777777">
      <w:pPr>
        <w:rPr>
          <w:sz w:val="22"/>
          <w:szCs w:val="22"/>
        </w:rPr>
      </w:pPr>
    </w:p>
    <w:p w:rsidR="00525235" w:rsidRPr="00591DDB" w:rsidP="006C7339" w14:paraId="036B9CF1" w14:textId="77777777">
      <w:pPr>
        <w:pStyle w:val="EMEANormal"/>
        <w:rPr>
          <w:b/>
          <w:szCs w:val="22"/>
          <w:lang w:val="ro-RO"/>
        </w:rPr>
      </w:pPr>
      <w:r w:rsidRPr="00591DDB">
        <w:rPr>
          <w:b/>
          <w:szCs w:val="22"/>
          <w:lang w:val="ro-RO"/>
        </w:rPr>
        <w:t xml:space="preserve">Acest prospect a fost revizuit în </w:t>
      </w:r>
    </w:p>
    <w:p w:rsidR="00525235" w:rsidRPr="00591DDB" w:rsidP="006C7339" w14:paraId="52706905" w14:textId="77777777">
      <w:pPr>
        <w:pStyle w:val="EMEANormal"/>
        <w:rPr>
          <w:szCs w:val="22"/>
          <w:lang w:val="ro-RO"/>
        </w:rPr>
      </w:pPr>
    </w:p>
    <w:p w:rsidR="00525235" w:rsidRPr="00591DDB" w:rsidP="006C7339" w14:paraId="3D79C9BF" w14:textId="77777777">
      <w:pPr>
        <w:pStyle w:val="EMEANormal"/>
        <w:rPr>
          <w:szCs w:val="24"/>
          <w:lang w:val="ro-RO"/>
        </w:rPr>
      </w:pPr>
      <w:r w:rsidRPr="00591DDB">
        <w:rPr>
          <w:szCs w:val="24"/>
          <w:lang w:val="ro-RO"/>
        </w:rPr>
        <w:t xml:space="preserve">Informaţii detaliate privind acest medicament sunt disponibile pe site-ul Agenţiei Europene </w:t>
      </w:r>
      <w:r w:rsidRPr="00591DDB">
        <w:rPr>
          <w:noProof/>
          <w:color w:val="000000"/>
          <w:szCs w:val="24"/>
          <w:lang w:val="ro-RO"/>
        </w:rPr>
        <w:t>pentru Medicamente:</w:t>
      </w:r>
      <w:r w:rsidRPr="00591DDB">
        <w:rPr>
          <w:szCs w:val="24"/>
          <w:lang w:val="ro-RO"/>
        </w:rPr>
        <w:t xml:space="preserve"> </w:t>
      </w:r>
      <w:ins w:id="22191" w:author="AbbVie21" w:date="2025-05-15T20:14:00Z">
        <w:r>
          <w:rPr>
            <w:szCs w:val="24"/>
            <w:u w:val="single"/>
            <w:lang w:val="ro-RO"/>
          </w:rPr>
          <w:fldChar w:fldCharType="begin"/>
        </w:r>
      </w:ins>
      <w:ins w:id="22192" w:author="AbbVie21" w:date="2025-05-15T20:59:00Z">
        <w:r w:rsidR="001D60EB">
          <w:rPr>
            <w:szCs w:val="24"/>
            <w:u w:val="single"/>
            <w:lang w:val="ro-RO"/>
          </w:rPr>
          <w:instrText xml:space="preserve"> HYPERLINK "https://www.ema.europa.eu/" </w:instrText>
        </w:r>
      </w:ins>
      <w:del w:id="22193" w:author="AbbVie21" w:date="2025-05-15T20:59:00Z">
        <w:r w:rsidRPr="00591DDB">
          <w:rPr>
            <w:szCs w:val="24"/>
            <w:u w:val="single"/>
            <w:lang w:val="ro-RO"/>
          </w:rPr>
          <w:delInstrText>http://www.ema.europa.eu</w:delInstrText>
        </w:r>
      </w:del>
      <w:ins w:id="22194" w:author="AbbVie21" w:date="2025-05-15T20:14:00Z">
        <w:r>
          <w:rPr>
            <w:szCs w:val="24"/>
            <w:u w:val="single"/>
            <w:lang w:val="ro-RO"/>
          </w:rPr>
          <w:fldChar w:fldCharType="separate"/>
        </w:r>
      </w:ins>
      <w:r w:rsidRPr="00D70FF6">
        <w:rPr>
          <w:rStyle w:val="Hyperlink"/>
          <w:szCs w:val="24"/>
          <w:lang w:val="ro-RO"/>
        </w:rPr>
        <w:t>http</w:t>
      </w:r>
      <w:ins w:id="22195" w:author="AbbVie21" w:date="2025-05-15T20:14:00Z">
        <w:r w:rsidRPr="00D70FF6">
          <w:rPr>
            <w:rStyle w:val="Hyperlink"/>
            <w:szCs w:val="24"/>
            <w:lang w:val="ro-RO"/>
          </w:rPr>
          <w:t>s</w:t>
        </w:r>
      </w:ins>
      <w:r w:rsidRPr="00D70FF6">
        <w:rPr>
          <w:rStyle w:val="Hyperlink"/>
          <w:szCs w:val="24"/>
          <w:lang w:val="ro-RO"/>
        </w:rPr>
        <w:t>://www.ema.europa.eu</w:t>
      </w:r>
      <w:ins w:id="22196" w:author="AbbVie21" w:date="2025-05-15T20:14:00Z">
        <w:r>
          <w:rPr>
            <w:szCs w:val="24"/>
            <w:u w:val="single"/>
            <w:lang w:val="ro-RO"/>
          </w:rPr>
          <w:fldChar w:fldCharType="end"/>
        </w:r>
      </w:ins>
      <w:r w:rsidRPr="00591DDB">
        <w:rPr>
          <w:szCs w:val="24"/>
          <w:u w:val="single"/>
          <w:lang w:val="ro-RO"/>
        </w:rPr>
        <w:t>.</w:t>
      </w:r>
    </w:p>
    <w:p w:rsidR="00525235" w:rsidRPr="00591DDB" w:rsidP="009B096E" w14:paraId="043D7191" w14:textId="77777777">
      <w:pPr>
        <w:pStyle w:val="No-numheading3Agency"/>
        <w:keepNext w:val="0"/>
        <w:spacing w:before="0" w:after="0"/>
        <w:rPr>
          <w:rFonts w:ascii="Times New Roman" w:hAnsi="Times New Roman"/>
          <w:szCs w:val="24"/>
          <w:lang w:val="ro-RO"/>
        </w:rPr>
      </w:pPr>
    </w:p>
    <w:p w:rsidR="00525235" w:rsidRPr="00591DDB" w:rsidP="009B096E" w14:paraId="443A7E99" w14:textId="77777777">
      <w:pPr>
        <w:pStyle w:val="No-numheading3Agency"/>
        <w:keepNext w:val="0"/>
        <w:spacing w:before="0" w:after="0"/>
        <w:rPr>
          <w:rFonts w:ascii="Times New Roman" w:hAnsi="Times New Roman"/>
          <w:bCs/>
          <w:szCs w:val="24"/>
          <w:lang w:val="ro-RO"/>
        </w:rPr>
      </w:pPr>
      <w:r w:rsidRPr="00591DDB">
        <w:rPr>
          <w:rFonts w:ascii="Times New Roman" w:hAnsi="Times New Roman"/>
          <w:bCs/>
          <w:szCs w:val="24"/>
          <w:lang w:val="ro-RO"/>
        </w:rPr>
        <w:t xml:space="preserve">Pentru a asculta sau pentru a solicita o copie a acestui prospect în </w:t>
      </w:r>
      <w:r w:rsidRPr="00A97525">
        <w:rPr>
          <w:rFonts w:ascii="Times New Roman" w:hAnsi="Times New Roman"/>
          <w:bCs/>
          <w:szCs w:val="24"/>
          <w:highlight w:val="lightGray"/>
          <w:lang w:val="ro-RO"/>
        </w:rPr>
        <w:t>&lt;alfabetul Braille&gt;, &lt;printat cu font mai mare&gt; sau &lt;în varianta audio&gt;</w:t>
      </w:r>
      <w:r w:rsidRPr="00591DDB">
        <w:rPr>
          <w:rFonts w:ascii="Times New Roman" w:hAnsi="Times New Roman"/>
          <w:bCs/>
          <w:szCs w:val="24"/>
          <w:lang w:val="ro-RO"/>
        </w:rPr>
        <w:t>, vă rugăm contactați reprezentantul local al Deținătorului autorizației de punere pe piață.</w:t>
      </w:r>
    </w:p>
    <w:p w:rsidR="00525235" w:rsidRPr="00591DDB" w:rsidP="009B096E" w14:paraId="131792E5" w14:textId="77777777">
      <w:pPr>
        <w:pStyle w:val="No-numheading3Agency"/>
        <w:keepNext w:val="0"/>
        <w:spacing w:before="0" w:after="0"/>
        <w:rPr>
          <w:rFonts w:ascii="Times New Roman" w:hAnsi="Times New Roman"/>
          <w:szCs w:val="24"/>
          <w:lang w:val="ro-RO"/>
        </w:rPr>
      </w:pPr>
    </w:p>
    <w:p w:rsidR="00525235" w:rsidRPr="00591DDB" w:rsidP="009B096E" w14:paraId="0A6B1078" w14:textId="77777777">
      <w:pPr>
        <w:pStyle w:val="EMEANormal"/>
        <w:keepNext/>
        <w:rPr>
          <w:b/>
          <w:szCs w:val="22"/>
          <w:lang w:val="ro-RO"/>
        </w:rPr>
      </w:pPr>
    </w:p>
    <w:p w:rsidR="00525235" w:rsidRPr="00591DDB" w:rsidP="009B096E" w14:paraId="486384B0" w14:textId="77777777">
      <w:pPr>
        <w:pStyle w:val="EMEANormal"/>
        <w:keepNext/>
        <w:rPr>
          <w:szCs w:val="22"/>
          <w:lang w:val="ro-RO"/>
        </w:rPr>
      </w:pPr>
      <w:r w:rsidRPr="00591DDB">
        <w:rPr>
          <w:b/>
          <w:szCs w:val="22"/>
          <w:lang w:val="ro-RO"/>
        </w:rPr>
        <w:t>7.</w:t>
      </w:r>
      <w:r w:rsidRPr="00591DDB">
        <w:rPr>
          <w:szCs w:val="22"/>
          <w:lang w:val="ro-RO"/>
        </w:rPr>
        <w:t xml:space="preserve">  </w:t>
      </w:r>
      <w:r w:rsidRPr="00591DDB">
        <w:rPr>
          <w:szCs w:val="22"/>
          <w:lang w:val="ro-RO"/>
        </w:rPr>
        <w:tab/>
      </w:r>
      <w:r w:rsidRPr="00591DDB">
        <w:rPr>
          <w:b/>
          <w:szCs w:val="22"/>
          <w:lang w:val="ro-RO"/>
        </w:rPr>
        <w:t xml:space="preserve">Administrarea injecției de Humira </w:t>
      </w:r>
    </w:p>
    <w:p w:rsidR="00525235" w:rsidRPr="00A4345B" w:rsidP="00F70123" w14:paraId="2CE63D83" w14:textId="77777777">
      <w:pPr>
        <w:keepNext/>
        <w:spacing w:line="280" w:lineRule="atLeast"/>
        <w:rPr>
          <w:rFonts w:ascii="Verdana" w:eastAsia="Verdana" w:hAnsi="Verdana"/>
          <w:sz w:val="18"/>
          <w:szCs w:val="18"/>
          <w:lang w:eastAsia="x-none"/>
        </w:rPr>
      </w:pPr>
    </w:p>
    <w:p w:rsidR="00525235" w:rsidRPr="00A4345B" w:rsidP="009B096E" w14:paraId="17D2A1CF" w14:textId="77777777">
      <w:pPr>
        <w:keepNext/>
        <w:numPr>
          <w:ilvl w:val="0"/>
          <w:numId w:val="67"/>
        </w:numPr>
        <w:suppressAutoHyphens/>
        <w:rPr>
          <w:sz w:val="22"/>
          <w:szCs w:val="24"/>
        </w:rPr>
      </w:pPr>
      <w:r w:rsidRPr="00A4345B">
        <w:rPr>
          <w:sz w:val="22"/>
          <w:szCs w:val="24"/>
        </w:rPr>
        <w:t xml:space="preserve">Următoarele instrucţiuni vă explică modul în care vă puteţi administra singur Humira folosind un pen preumplut. În primul rând citiţi cu atenţie instrucţiunile şi urmaţi-le pas cu pas. </w:t>
      </w:r>
    </w:p>
    <w:p w:rsidR="00525235" w:rsidRPr="00A4345B" w:rsidP="009B096E" w14:paraId="0696462A" w14:textId="77777777">
      <w:pPr>
        <w:keepNext/>
        <w:suppressAutoHyphens/>
        <w:ind w:left="720"/>
        <w:rPr>
          <w:sz w:val="22"/>
          <w:szCs w:val="24"/>
        </w:rPr>
      </w:pPr>
    </w:p>
    <w:p w:rsidR="00525235" w:rsidRPr="00A4345B" w:rsidP="009B096E" w14:paraId="4E0E6311" w14:textId="77777777">
      <w:pPr>
        <w:keepNext/>
        <w:numPr>
          <w:ilvl w:val="0"/>
          <w:numId w:val="67"/>
        </w:numPr>
        <w:tabs>
          <w:tab w:val="left" w:pos="562"/>
        </w:tabs>
        <w:suppressAutoHyphens/>
        <w:rPr>
          <w:sz w:val="22"/>
          <w:szCs w:val="24"/>
        </w:rPr>
      </w:pPr>
      <w:r w:rsidRPr="00A4345B">
        <w:rPr>
          <w:sz w:val="22"/>
          <w:szCs w:val="24"/>
        </w:rPr>
        <w:t xml:space="preserve">   Medicul dumneavoastră sau asistentul/asistenta vă va învăţa tehnica auto-administrării. </w:t>
      </w:r>
    </w:p>
    <w:p w:rsidR="00525235" w:rsidRPr="00A4345B" w:rsidP="009B096E" w14:paraId="18FB6AA8" w14:textId="77777777">
      <w:pPr>
        <w:keepNext/>
        <w:suppressAutoHyphens/>
        <w:ind w:left="720"/>
        <w:rPr>
          <w:sz w:val="22"/>
          <w:szCs w:val="24"/>
        </w:rPr>
      </w:pPr>
    </w:p>
    <w:p w:rsidR="00525235" w:rsidRPr="00A4345B" w:rsidP="009B096E" w14:paraId="00375C98" w14:textId="77777777">
      <w:pPr>
        <w:keepNext/>
        <w:numPr>
          <w:ilvl w:val="0"/>
          <w:numId w:val="67"/>
        </w:numPr>
        <w:tabs>
          <w:tab w:val="left" w:pos="562"/>
        </w:tabs>
        <w:suppressAutoHyphens/>
        <w:rPr>
          <w:sz w:val="22"/>
          <w:szCs w:val="24"/>
        </w:rPr>
      </w:pPr>
      <w:r w:rsidRPr="00A4345B">
        <w:rPr>
          <w:sz w:val="22"/>
          <w:szCs w:val="24"/>
        </w:rPr>
        <w:t xml:space="preserve">   Nu încercaţi să vă auto-administraţi injecţia până când nu sunteţi sigur că înţelegeţi cum trebuie pregătită şi realizată injecţia.</w:t>
      </w:r>
    </w:p>
    <w:p w:rsidR="00525235" w:rsidRPr="00A4345B" w:rsidP="009B096E" w14:paraId="66E7D11D" w14:textId="77777777">
      <w:pPr>
        <w:keepNext/>
        <w:tabs>
          <w:tab w:val="left" w:pos="562"/>
        </w:tabs>
        <w:suppressAutoHyphens/>
        <w:rPr>
          <w:sz w:val="22"/>
          <w:szCs w:val="24"/>
        </w:rPr>
      </w:pPr>
    </w:p>
    <w:p w:rsidR="00525235" w:rsidRPr="00A4345B" w:rsidP="009B096E" w14:paraId="664E3195" w14:textId="77777777">
      <w:pPr>
        <w:keepNext/>
        <w:numPr>
          <w:ilvl w:val="0"/>
          <w:numId w:val="67"/>
        </w:numPr>
        <w:tabs>
          <w:tab w:val="left" w:pos="562"/>
        </w:tabs>
        <w:suppressAutoHyphens/>
        <w:rPr>
          <w:sz w:val="22"/>
          <w:szCs w:val="24"/>
        </w:rPr>
      </w:pPr>
      <w:r w:rsidRPr="00A4345B">
        <w:rPr>
          <w:sz w:val="22"/>
          <w:szCs w:val="24"/>
        </w:rPr>
        <w:t xml:space="preserve">   După o pregătire corespunzătoare, injecţia poate fi auto-administrată sau administrată de o altă persoană, de exemplu un membru al familiei sau un prieten.</w:t>
      </w:r>
    </w:p>
    <w:p w:rsidR="00525235" w:rsidRPr="00A4345B" w:rsidP="009B096E" w14:paraId="60D10681" w14:textId="77777777">
      <w:pPr>
        <w:keepNext/>
        <w:suppressAutoHyphens/>
        <w:ind w:left="720"/>
        <w:rPr>
          <w:sz w:val="22"/>
          <w:szCs w:val="24"/>
        </w:rPr>
      </w:pPr>
    </w:p>
    <w:p w:rsidR="00525235" w:rsidRPr="00A4345B" w:rsidP="009B096E" w14:paraId="4DF379D9" w14:textId="77777777">
      <w:pPr>
        <w:keepNext/>
        <w:numPr>
          <w:ilvl w:val="0"/>
          <w:numId w:val="67"/>
        </w:numPr>
        <w:tabs>
          <w:tab w:val="left" w:pos="562"/>
        </w:tabs>
        <w:suppressAutoHyphens/>
        <w:rPr>
          <w:sz w:val="22"/>
        </w:rPr>
      </w:pPr>
      <w:r w:rsidRPr="00A4345B">
        <w:rPr>
          <w:sz w:val="22"/>
        </w:rPr>
        <w:t xml:space="preserve">   Utilizați numai un pen preumplut pentru o injecție.</w:t>
      </w:r>
    </w:p>
    <w:p w:rsidR="00525235" w:rsidRPr="00A4345B" w:rsidP="006C7339" w14:paraId="109664C2" w14:textId="77777777">
      <w:pPr>
        <w:tabs>
          <w:tab w:val="left" w:pos="562"/>
        </w:tabs>
        <w:suppressAutoHyphens/>
        <w:rPr>
          <w:sz w:val="22"/>
        </w:rPr>
      </w:pPr>
    </w:p>
    <w:p w:rsidR="00525235" w:rsidRPr="00A4345B" w:rsidP="006C7339" w14:paraId="74A421AB" w14:textId="77777777">
      <w:pPr>
        <w:keepNext/>
        <w:tabs>
          <w:tab w:val="left" w:pos="562"/>
        </w:tabs>
        <w:suppressAutoHyphens/>
        <w:rPr>
          <w:b/>
          <w:sz w:val="22"/>
        </w:rPr>
      </w:pPr>
      <w:r w:rsidRPr="00A4345B">
        <w:rPr>
          <w:b/>
          <w:sz w:val="22"/>
        </w:rPr>
        <w:t>Humira pen preumplut</w:t>
      </w:r>
    </w:p>
    <w:p w:rsidR="00525235" w:rsidRPr="00A4345B" w:rsidP="006C7339" w14:paraId="57AC89FE" w14:textId="77777777">
      <w:pPr>
        <w:keepNext/>
        <w:tabs>
          <w:tab w:val="left" w:pos="562"/>
        </w:tabs>
        <w:suppressAutoHyphens/>
        <w:rPr>
          <w:sz w:val="22"/>
        </w:rPr>
      </w:pPr>
    </w:p>
    <w:p w:rsidR="00525235" w:rsidRPr="00A4345B" w:rsidP="006C7339" w14:paraId="1136AC45" w14:textId="77777777">
      <w:pPr>
        <w:keepNext/>
        <w:tabs>
          <w:tab w:val="left" w:pos="562"/>
        </w:tabs>
        <w:suppressAutoHyphens/>
        <w:rPr>
          <w:b/>
          <w:sz w:val="22"/>
        </w:rPr>
      </w:pPr>
      <w:r w:rsidRPr="00A4345B">
        <w:rPr>
          <w:b/>
          <w:sz w:val="22"/>
        </w:rPr>
        <w:t xml:space="preserve">   Capac 1 gri      Manșon alb pentru ac      Săgeată albă </w:t>
      </w:r>
      <w:r w:rsidRPr="00A4345B">
        <w:rPr>
          <w:b/>
          <w:sz w:val="22"/>
        </w:rPr>
        <w:tab/>
      </w:r>
      <w:r w:rsidRPr="00A4345B">
        <w:rPr>
          <w:b/>
          <w:sz w:val="22"/>
        </w:rPr>
        <w:tab/>
      </w:r>
      <w:r w:rsidRPr="00A4345B">
        <w:rPr>
          <w:b/>
          <w:sz w:val="22"/>
        </w:rPr>
        <w:tab/>
        <w:t xml:space="preserve">Capac 2 violet </w:t>
      </w:r>
    </w:p>
    <w:p w:rsidR="00525235" w:rsidRPr="00A4345B" w:rsidP="006C7339" w14:paraId="797B821E" w14:textId="77777777">
      <w:pPr>
        <w:keepNext/>
        <w:tabs>
          <w:tab w:val="left" w:pos="562"/>
        </w:tabs>
        <w:suppressAutoHyphens/>
        <w:rPr>
          <w:sz w:val="22"/>
        </w:rPr>
      </w:pPr>
      <w:r>
        <w:rPr>
          <w:noProof/>
          <w:sz w:val="22"/>
          <w:lang w:val="en-US"/>
        </w:rPr>
        <w:pict>
          <v:shape id="Picture 144" o:spid="_x0000_i1145" type="#_x0000_t75" alt="HUMIRAPEN_grey" style="width:463.35pt;height:113.35pt;visibility:visible">
            <v:imagedata r:id="rId69" o:title="HUMIRAPEN_grey"/>
          </v:shape>
        </w:pict>
      </w:r>
    </w:p>
    <w:p w:rsidR="00525235" w:rsidRPr="00A4345B" w:rsidP="006C7339" w14:paraId="123BBBCD" w14:textId="77777777">
      <w:pPr>
        <w:tabs>
          <w:tab w:val="left" w:pos="562"/>
        </w:tabs>
        <w:suppressAutoHyphens/>
        <w:rPr>
          <w:b/>
          <w:sz w:val="22"/>
        </w:rPr>
      </w:pPr>
      <w:r w:rsidRPr="00A4345B">
        <w:rPr>
          <w:b/>
          <w:sz w:val="22"/>
        </w:rPr>
        <w:t xml:space="preserve">                              Ac           Fereastră pentru vizualizare</w:t>
      </w:r>
      <w:r w:rsidRPr="00A4345B">
        <w:rPr>
          <w:b/>
          <w:sz w:val="22"/>
        </w:rPr>
        <w:tab/>
        <w:t xml:space="preserve">                   Buton de activare violet    </w:t>
      </w:r>
    </w:p>
    <w:p w:rsidR="00525235" w:rsidRPr="00A4345B" w:rsidP="006C7339" w14:paraId="18A0678A" w14:textId="77777777">
      <w:pPr>
        <w:tabs>
          <w:tab w:val="left" w:pos="562"/>
        </w:tabs>
        <w:suppressAutoHyphens/>
        <w:rPr>
          <w:b/>
          <w:sz w:val="22"/>
        </w:rPr>
      </w:pPr>
      <w:r w:rsidRPr="00A4345B">
        <w:rPr>
          <w:b/>
          <w:sz w:val="22"/>
        </w:rPr>
        <w:t xml:space="preserve">           </w:t>
      </w:r>
    </w:p>
    <w:p w:rsidR="00525235" w:rsidRPr="00A4345B" w:rsidP="006C7339" w14:paraId="5CB0D839" w14:textId="77777777">
      <w:pPr>
        <w:keepNext/>
        <w:tabs>
          <w:tab w:val="left" w:pos="562"/>
        </w:tabs>
        <w:suppressAutoHyphens/>
        <w:rPr>
          <w:b/>
          <w:sz w:val="22"/>
        </w:rPr>
      </w:pPr>
      <w:r w:rsidRPr="00A4345B">
        <w:rPr>
          <w:b/>
          <w:sz w:val="22"/>
        </w:rPr>
        <w:t>Nu utilizați pen-ul preumplut și contactați medicul dumneavoastră sau farmacistul dacă</w:t>
      </w:r>
    </w:p>
    <w:p w:rsidR="00525235" w:rsidRPr="00A4345B" w:rsidP="006C7339" w14:paraId="0763DA4D" w14:textId="77777777">
      <w:pPr>
        <w:keepNext/>
        <w:tabs>
          <w:tab w:val="left" w:pos="562"/>
        </w:tabs>
        <w:suppressAutoHyphens/>
        <w:rPr>
          <w:b/>
          <w:sz w:val="22"/>
        </w:rPr>
      </w:pPr>
    </w:p>
    <w:p w:rsidR="00525235" w:rsidRPr="00A4345B" w:rsidP="00B90C4B" w14:paraId="1CBA7C6A" w14:textId="77777777">
      <w:pPr>
        <w:keepNext/>
        <w:numPr>
          <w:ilvl w:val="0"/>
          <w:numId w:val="68"/>
        </w:numPr>
        <w:tabs>
          <w:tab w:val="left" w:pos="562"/>
          <w:tab w:val="left" w:pos="900"/>
        </w:tabs>
        <w:suppressAutoHyphens/>
        <w:rPr>
          <w:sz w:val="22"/>
        </w:rPr>
      </w:pPr>
      <w:r w:rsidRPr="00A4345B">
        <w:rPr>
          <w:sz w:val="22"/>
        </w:rPr>
        <w:t>lichidul este tulbure, decolorat, sau are flocoane sau particule în el</w:t>
      </w:r>
    </w:p>
    <w:p w:rsidR="00525235" w:rsidRPr="00A4345B" w:rsidP="00B90C4B" w14:paraId="3943AA14" w14:textId="77777777">
      <w:pPr>
        <w:keepNext/>
        <w:numPr>
          <w:ilvl w:val="0"/>
          <w:numId w:val="68"/>
        </w:numPr>
        <w:tabs>
          <w:tab w:val="left" w:pos="562"/>
          <w:tab w:val="left" w:pos="900"/>
        </w:tabs>
        <w:suppressAutoHyphens/>
        <w:rPr>
          <w:sz w:val="22"/>
        </w:rPr>
      </w:pPr>
      <w:r w:rsidRPr="00A4345B">
        <w:rPr>
          <w:sz w:val="22"/>
        </w:rPr>
        <w:t>s-a depășit data expirării (EXP)</w:t>
      </w:r>
    </w:p>
    <w:p w:rsidR="00525235" w:rsidRPr="00A4345B" w:rsidP="00B90C4B" w14:paraId="73E08440" w14:textId="77777777">
      <w:pPr>
        <w:keepNext/>
        <w:numPr>
          <w:ilvl w:val="0"/>
          <w:numId w:val="68"/>
        </w:numPr>
        <w:tabs>
          <w:tab w:val="left" w:pos="562"/>
          <w:tab w:val="left" w:pos="900"/>
        </w:tabs>
        <w:suppressAutoHyphens/>
        <w:rPr>
          <w:sz w:val="22"/>
        </w:rPr>
      </w:pPr>
      <w:r w:rsidRPr="00A4345B">
        <w:rPr>
          <w:sz w:val="22"/>
        </w:rPr>
        <w:t>lichidul a fost congelat sau a fost lăsat în lumina directă a soarelui</w:t>
      </w:r>
    </w:p>
    <w:p w:rsidR="00525235" w:rsidRPr="00A4345B" w:rsidP="00B90C4B" w14:paraId="073E73EE" w14:textId="77777777">
      <w:pPr>
        <w:keepNext/>
        <w:numPr>
          <w:ilvl w:val="0"/>
          <w:numId w:val="68"/>
        </w:numPr>
        <w:tabs>
          <w:tab w:val="left" w:pos="562"/>
          <w:tab w:val="left" w:pos="900"/>
        </w:tabs>
        <w:suppressAutoHyphens/>
        <w:rPr>
          <w:sz w:val="22"/>
        </w:rPr>
      </w:pPr>
      <w:r w:rsidRPr="00A4345B">
        <w:rPr>
          <w:sz w:val="22"/>
        </w:rPr>
        <w:t>pen-ul preumplut a fost lovit sau deteriorat.</w:t>
      </w:r>
    </w:p>
    <w:p w:rsidR="00525235" w:rsidRPr="00A4345B" w:rsidP="006C7339" w14:paraId="01F21B80" w14:textId="77777777">
      <w:pPr>
        <w:tabs>
          <w:tab w:val="left" w:pos="562"/>
        </w:tabs>
        <w:suppressAutoHyphens/>
        <w:rPr>
          <w:sz w:val="22"/>
        </w:rPr>
      </w:pPr>
    </w:p>
    <w:p w:rsidR="00525235" w:rsidRPr="00A4345B" w:rsidP="006C7339" w14:paraId="4015AD28" w14:textId="77777777">
      <w:pPr>
        <w:keepNext/>
        <w:tabs>
          <w:tab w:val="left" w:pos="0"/>
        </w:tabs>
        <w:suppressAutoHyphens/>
        <w:rPr>
          <w:b/>
          <w:sz w:val="22"/>
        </w:rPr>
      </w:pPr>
      <w:r w:rsidRPr="00A4345B">
        <w:rPr>
          <w:b/>
          <w:sz w:val="22"/>
        </w:rPr>
        <w:t>Nu îndepărtați capacul decât înainte de administrarea injecției. A nu se lăsa Humira la vederea şi îndemâna copiilor</w:t>
      </w:r>
    </w:p>
    <w:p w:rsidR="00525235" w:rsidRPr="00A4345B" w:rsidP="006C7339" w14:paraId="1AA09F18" w14:textId="77777777">
      <w:pPr>
        <w:keepNext/>
        <w:tabs>
          <w:tab w:val="left" w:pos="0"/>
        </w:tabs>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3E21EB4F" w14:textId="77777777" w:rsidTr="00F212AF">
        <w:tblPrEx>
          <w:tblW w:w="0" w:type="auto"/>
          <w:tblLayout w:type="fixed"/>
          <w:tblLook w:val="04A0"/>
        </w:tblPrEx>
        <w:tc>
          <w:tcPr>
            <w:tcW w:w="9287" w:type="dxa"/>
            <w:gridSpan w:val="2"/>
            <w:tcBorders>
              <w:bottom w:val="single" w:sz="4" w:space="0" w:color="auto"/>
            </w:tcBorders>
          </w:tcPr>
          <w:p w:rsidR="00525235" w:rsidRPr="00A4345B" w:rsidP="004B13F8" w14:paraId="1F0411BF" w14:textId="77777777">
            <w:pPr>
              <w:keepNext/>
              <w:tabs>
                <w:tab w:val="left" w:pos="562"/>
              </w:tabs>
              <w:suppressAutoHyphens/>
              <w:rPr>
                <w:b/>
                <w:sz w:val="22"/>
              </w:rPr>
            </w:pPr>
            <w:r w:rsidRPr="00A4345B">
              <w:rPr>
                <w:b/>
                <w:sz w:val="22"/>
              </w:rPr>
              <w:t>PASUL 1</w:t>
            </w:r>
          </w:p>
          <w:p w:rsidR="00525235" w:rsidRPr="00A4345B" w:rsidP="004B13F8" w14:paraId="7A297E70" w14:textId="77777777">
            <w:pPr>
              <w:keepNext/>
              <w:tabs>
                <w:tab w:val="left" w:pos="562"/>
              </w:tabs>
              <w:suppressAutoHyphens/>
              <w:rPr>
                <w:sz w:val="22"/>
              </w:rPr>
            </w:pPr>
          </w:p>
          <w:p w:rsidR="00525235" w:rsidRPr="00A4345B" w:rsidP="004B13F8" w14:paraId="24E4756B" w14:textId="77777777">
            <w:pPr>
              <w:keepNext/>
              <w:tabs>
                <w:tab w:val="left" w:pos="562"/>
              </w:tabs>
              <w:suppressAutoHyphens/>
              <w:rPr>
                <w:sz w:val="22"/>
              </w:rPr>
            </w:pPr>
            <w:r w:rsidRPr="00A4345B">
              <w:rPr>
                <w:sz w:val="22"/>
              </w:rPr>
              <w:t>Luați Humira din frigider.</w:t>
            </w:r>
          </w:p>
          <w:p w:rsidR="00525235" w:rsidRPr="00A4345B" w:rsidP="004B13F8" w14:paraId="6B793E8B" w14:textId="77777777">
            <w:pPr>
              <w:keepNext/>
              <w:tabs>
                <w:tab w:val="left" w:pos="562"/>
              </w:tabs>
              <w:suppressAutoHyphens/>
              <w:rPr>
                <w:sz w:val="22"/>
              </w:rPr>
            </w:pPr>
          </w:p>
          <w:p w:rsidR="00525235" w:rsidRPr="00A4345B" w:rsidP="004B13F8" w14:paraId="25614EF0" w14:textId="77777777">
            <w:pPr>
              <w:keepNext/>
              <w:tabs>
                <w:tab w:val="left" w:pos="562"/>
              </w:tabs>
              <w:suppressAutoHyphens/>
              <w:rPr>
                <w:sz w:val="22"/>
              </w:rPr>
            </w:pPr>
            <w:r w:rsidRPr="00A4345B">
              <w:rPr>
                <w:sz w:val="22"/>
              </w:rPr>
              <w:t xml:space="preserve">Lăsați Humira la temperatura camerei timp de </w:t>
            </w:r>
            <w:r w:rsidRPr="00A4345B">
              <w:rPr>
                <w:b/>
                <w:sz w:val="22"/>
              </w:rPr>
              <w:t xml:space="preserve">15 până la 30 minute </w:t>
            </w:r>
            <w:r w:rsidRPr="00A4345B">
              <w:rPr>
                <w:sz w:val="22"/>
              </w:rPr>
              <w:t>înainte de administrarea injecției.</w:t>
            </w:r>
          </w:p>
          <w:p w:rsidR="00525235" w:rsidRPr="00A4345B" w:rsidP="004B13F8" w14:paraId="211E0B28" w14:textId="77777777">
            <w:pPr>
              <w:keepNext/>
              <w:tabs>
                <w:tab w:val="left" w:pos="562"/>
              </w:tabs>
              <w:suppressAutoHyphens/>
              <w:rPr>
                <w:sz w:val="22"/>
              </w:rPr>
            </w:pPr>
          </w:p>
          <w:p w:rsidR="00525235" w:rsidRPr="00A4345B" w:rsidP="004B13F8" w14:paraId="189EB954" w14:textId="77777777">
            <w:pPr>
              <w:keepNext/>
              <w:numPr>
                <w:ilvl w:val="0"/>
                <w:numId w:val="70"/>
              </w:numPr>
              <w:tabs>
                <w:tab w:val="left" w:pos="562"/>
                <w:tab w:val="left" w:pos="612"/>
              </w:tabs>
              <w:suppressAutoHyphens/>
              <w:ind w:left="612" w:hanging="180"/>
              <w:rPr>
                <w:sz w:val="22"/>
              </w:rPr>
            </w:pPr>
            <w:r w:rsidRPr="00A4345B">
              <w:rPr>
                <w:b/>
                <w:sz w:val="22"/>
              </w:rPr>
              <w:t xml:space="preserve"> Nu</w:t>
            </w:r>
            <w:r w:rsidRPr="00A4345B">
              <w:rPr>
                <w:sz w:val="22"/>
              </w:rPr>
              <w:t xml:space="preserve"> îndepărtați</w:t>
            </w:r>
            <w:r w:rsidRPr="00A4345B">
              <w:rPr>
                <w:b/>
                <w:sz w:val="22"/>
              </w:rPr>
              <w:t xml:space="preserve"> </w:t>
            </w:r>
            <w:r w:rsidRPr="00A4345B">
              <w:rPr>
                <w:sz w:val="22"/>
              </w:rPr>
              <w:t>capacele gri și violet în timp ce Humira este lăsat să ajungă la temperatura camerei</w:t>
            </w:r>
          </w:p>
          <w:p w:rsidR="00525235" w:rsidRPr="00A4345B" w:rsidP="004B13F8" w14:paraId="1C387D0C" w14:textId="77777777">
            <w:pPr>
              <w:keepNext/>
              <w:numPr>
                <w:ilvl w:val="0"/>
                <w:numId w:val="70"/>
              </w:numPr>
              <w:tabs>
                <w:tab w:val="left" w:pos="562"/>
                <w:tab w:val="left" w:pos="612"/>
              </w:tabs>
              <w:suppressAutoHyphens/>
              <w:ind w:left="612" w:hanging="180"/>
              <w:rPr>
                <w:sz w:val="22"/>
              </w:rPr>
            </w:pPr>
            <w:r w:rsidRPr="00A4345B">
              <w:rPr>
                <w:b/>
                <w:sz w:val="22"/>
              </w:rPr>
              <w:t xml:space="preserve"> Nu </w:t>
            </w:r>
            <w:r w:rsidRPr="00A4345B">
              <w:rPr>
                <w:sz w:val="22"/>
              </w:rPr>
              <w:t>încălziți</w:t>
            </w:r>
            <w:r w:rsidRPr="00A4345B">
              <w:rPr>
                <w:b/>
                <w:sz w:val="22"/>
              </w:rPr>
              <w:t xml:space="preserve"> </w:t>
            </w:r>
            <w:r w:rsidRPr="00A4345B">
              <w:rPr>
                <w:sz w:val="22"/>
              </w:rPr>
              <w:t>Humira</w:t>
            </w:r>
            <w:r w:rsidRPr="00A4345B">
              <w:rPr>
                <w:b/>
                <w:sz w:val="22"/>
              </w:rPr>
              <w:t xml:space="preserve"> </w:t>
            </w:r>
            <w:r w:rsidRPr="00A4345B">
              <w:rPr>
                <w:sz w:val="22"/>
              </w:rPr>
              <w:t xml:space="preserve">în niciun alt mod. De exemplu, </w:t>
            </w:r>
            <w:r w:rsidRPr="00A4345B">
              <w:rPr>
                <w:b/>
                <w:sz w:val="22"/>
              </w:rPr>
              <w:t xml:space="preserve">nu </w:t>
            </w:r>
            <w:r w:rsidRPr="00A4345B">
              <w:rPr>
                <w:sz w:val="22"/>
              </w:rPr>
              <w:t>încălziți în cuptorul cu microunde sau în apă fierbinte</w:t>
            </w:r>
          </w:p>
        </w:tc>
      </w:tr>
      <w:tr w14:paraId="028983B0" w14:textId="77777777" w:rsidTr="00F212AF">
        <w:tblPrEx>
          <w:tblW w:w="0" w:type="auto"/>
          <w:tblLayout w:type="fixed"/>
          <w:tblLook w:val="04A0"/>
        </w:tblPrEx>
        <w:tc>
          <w:tcPr>
            <w:tcW w:w="3708" w:type="dxa"/>
            <w:tcBorders>
              <w:right w:val="nil"/>
            </w:tcBorders>
          </w:tcPr>
          <w:p w:rsidR="00525235" w:rsidRPr="00A4345B" w:rsidP="004B13F8" w14:paraId="364D0726" w14:textId="77777777">
            <w:pPr>
              <w:keepNext/>
              <w:tabs>
                <w:tab w:val="left" w:pos="562"/>
              </w:tabs>
              <w:suppressAutoHyphens/>
              <w:rPr>
                <w:b/>
                <w:noProof/>
                <w:sz w:val="22"/>
              </w:rPr>
            </w:pPr>
            <w:r w:rsidRPr="00A4345B">
              <w:rPr>
                <w:b/>
                <w:noProof/>
                <w:sz w:val="22"/>
              </w:rPr>
              <w:t>PASUL 2</w:t>
            </w:r>
          </w:p>
          <w:p w:rsidR="00525235" w:rsidRPr="00A4345B" w:rsidP="004B13F8" w14:paraId="4418014A" w14:textId="77777777">
            <w:pPr>
              <w:keepNext/>
              <w:tabs>
                <w:tab w:val="left" w:pos="562"/>
              </w:tabs>
              <w:suppressAutoHyphens/>
              <w:rPr>
                <w:b/>
                <w:noProof/>
                <w:sz w:val="22"/>
              </w:rPr>
            </w:pPr>
            <w:r w:rsidRPr="00A4345B">
              <w:rPr>
                <w:b/>
                <w:noProof/>
                <w:sz w:val="22"/>
              </w:rPr>
              <w:t xml:space="preserve"> </w:t>
            </w:r>
          </w:p>
          <w:p w:rsidR="00525235" w:rsidRPr="00A4345B" w:rsidP="004B13F8" w14:paraId="67F64E78" w14:textId="77777777">
            <w:pPr>
              <w:keepNext/>
              <w:tabs>
                <w:tab w:val="left" w:pos="562"/>
              </w:tabs>
              <w:suppressAutoHyphens/>
              <w:rPr>
                <w:b/>
                <w:noProof/>
                <w:sz w:val="22"/>
              </w:rPr>
            </w:pPr>
            <w:r w:rsidRPr="00A4345B">
              <w:rPr>
                <w:noProof/>
                <w:sz w:val="22"/>
              </w:rPr>
              <w:t xml:space="preserve">               </w:t>
            </w:r>
            <w:r w:rsidRPr="00A4345B">
              <w:rPr>
                <w:b/>
                <w:noProof/>
                <w:sz w:val="22"/>
              </w:rPr>
              <w:t>Pen</w:t>
            </w:r>
          </w:p>
          <w:p w:rsidR="00525235" w:rsidRPr="00A4345B" w:rsidP="004B13F8" w14:paraId="6F2D4295" w14:textId="77777777">
            <w:pPr>
              <w:keepNext/>
              <w:tabs>
                <w:tab w:val="left" w:pos="562"/>
              </w:tabs>
              <w:suppressAutoHyphens/>
              <w:rPr>
                <w:noProof/>
                <w:sz w:val="22"/>
              </w:rPr>
            </w:pPr>
            <w:r>
              <w:rPr>
                <w:noProof/>
                <w:sz w:val="22"/>
                <w:lang w:val="en-US"/>
              </w:rPr>
              <w:pict>
                <v:shape id="Picture 145" o:spid="_x0000_i1146" type="#_x0000_t75" alt="STEP2_grey" style="width:171.1pt;height:180.35pt;visibility:visible">
                  <v:imagedata r:id="rId70" o:title="STEP2_grey"/>
                </v:shape>
              </w:pict>
            </w:r>
          </w:p>
          <w:p w:rsidR="00525235" w:rsidRPr="00A4345B" w:rsidP="004B13F8" w14:paraId="36604B09" w14:textId="77777777">
            <w:pPr>
              <w:keepNext/>
              <w:tabs>
                <w:tab w:val="left" w:pos="562"/>
              </w:tabs>
              <w:suppressAutoHyphens/>
              <w:rPr>
                <w:b/>
                <w:sz w:val="22"/>
              </w:rPr>
            </w:pPr>
            <w:r w:rsidRPr="00A4345B">
              <w:rPr>
                <w:b/>
                <w:noProof/>
                <w:sz w:val="22"/>
              </w:rPr>
              <w:t xml:space="preserve">            Tampon cu alcool</w:t>
            </w:r>
          </w:p>
        </w:tc>
        <w:tc>
          <w:tcPr>
            <w:tcW w:w="5579" w:type="dxa"/>
            <w:tcBorders>
              <w:left w:val="nil"/>
            </w:tcBorders>
          </w:tcPr>
          <w:p w:rsidR="00525235" w:rsidRPr="00A4345B" w:rsidP="004B13F8" w14:paraId="272B6A51" w14:textId="77777777">
            <w:pPr>
              <w:keepNext/>
              <w:tabs>
                <w:tab w:val="left" w:pos="562"/>
              </w:tabs>
              <w:suppressAutoHyphens/>
              <w:rPr>
                <w:sz w:val="22"/>
              </w:rPr>
            </w:pPr>
          </w:p>
          <w:p w:rsidR="00525235" w:rsidRPr="00A4345B" w:rsidP="004B13F8" w14:paraId="479A7B4B" w14:textId="77777777">
            <w:pPr>
              <w:keepNext/>
              <w:tabs>
                <w:tab w:val="left" w:pos="562"/>
              </w:tabs>
              <w:suppressAutoHyphens/>
              <w:rPr>
                <w:sz w:val="22"/>
              </w:rPr>
            </w:pPr>
            <w:r w:rsidRPr="00A4345B">
              <w:rPr>
                <w:sz w:val="22"/>
              </w:rPr>
              <w:t xml:space="preserve">Verificați data expirării (EXP). </w:t>
            </w:r>
            <w:r w:rsidRPr="00A4345B">
              <w:rPr>
                <w:b/>
                <w:sz w:val="22"/>
              </w:rPr>
              <w:t>Nu</w:t>
            </w:r>
            <w:r w:rsidRPr="00A4345B">
              <w:rPr>
                <w:sz w:val="22"/>
              </w:rPr>
              <w:t xml:space="preserve"> utilizați pen-ul </w:t>
            </w:r>
          </w:p>
          <w:p w:rsidR="00525235" w:rsidRPr="00A4345B" w:rsidP="004B13F8" w14:paraId="0C78CC3C" w14:textId="77777777">
            <w:pPr>
              <w:keepNext/>
              <w:tabs>
                <w:tab w:val="left" w:pos="562"/>
              </w:tabs>
              <w:suppressAutoHyphens/>
              <w:rPr>
                <w:sz w:val="22"/>
              </w:rPr>
            </w:pPr>
            <w:r w:rsidRPr="00A4345B">
              <w:rPr>
                <w:sz w:val="22"/>
              </w:rPr>
              <w:t>preumplut dacă s-a depășit data expirării (EXP).</w:t>
            </w:r>
          </w:p>
          <w:p w:rsidR="00525235" w:rsidRPr="00A4345B" w:rsidP="004B13F8" w14:paraId="113FC110" w14:textId="77777777">
            <w:pPr>
              <w:keepNext/>
              <w:tabs>
                <w:tab w:val="left" w:pos="562"/>
              </w:tabs>
              <w:suppressAutoHyphens/>
              <w:rPr>
                <w:sz w:val="22"/>
              </w:rPr>
            </w:pPr>
          </w:p>
          <w:p w:rsidR="00525235" w:rsidRPr="00A4345B" w:rsidP="004B13F8" w14:paraId="55DE3D2E" w14:textId="77777777">
            <w:pPr>
              <w:keepNext/>
              <w:tabs>
                <w:tab w:val="left" w:pos="562"/>
              </w:tabs>
              <w:suppressAutoHyphens/>
              <w:rPr>
                <w:sz w:val="22"/>
              </w:rPr>
            </w:pPr>
            <w:r w:rsidRPr="00A4345B">
              <w:rPr>
                <w:sz w:val="22"/>
              </w:rPr>
              <w:t xml:space="preserve">Puneți pe o suprafață curată și plană </w:t>
            </w:r>
          </w:p>
          <w:p w:rsidR="00525235" w:rsidRPr="00A4345B" w:rsidP="004B13F8" w14:paraId="49DDFAA8" w14:textId="77777777">
            <w:pPr>
              <w:keepNext/>
              <w:tabs>
                <w:tab w:val="left" w:pos="562"/>
              </w:tabs>
              <w:suppressAutoHyphens/>
              <w:rPr>
                <w:sz w:val="22"/>
              </w:rPr>
            </w:pPr>
          </w:p>
          <w:p w:rsidR="00525235" w:rsidRPr="00A4345B" w:rsidP="004B13F8" w14:paraId="63E5DCEA" w14:textId="77777777">
            <w:pPr>
              <w:keepNext/>
              <w:numPr>
                <w:ilvl w:val="0"/>
                <w:numId w:val="69"/>
              </w:numPr>
              <w:tabs>
                <w:tab w:val="left" w:pos="562"/>
                <w:tab w:val="left" w:pos="757"/>
              </w:tabs>
              <w:suppressAutoHyphens/>
              <w:ind w:left="757" w:hanging="509"/>
              <w:rPr>
                <w:sz w:val="22"/>
              </w:rPr>
            </w:pPr>
            <w:r w:rsidRPr="00A4345B">
              <w:rPr>
                <w:sz w:val="22"/>
              </w:rPr>
              <w:t xml:space="preserve">1 pen preumplut de utilizare unică și </w:t>
            </w:r>
          </w:p>
          <w:p w:rsidR="00525235" w:rsidRPr="00A4345B" w:rsidP="004B13F8" w14:paraId="0458EDB4" w14:textId="77777777">
            <w:pPr>
              <w:keepNext/>
              <w:numPr>
                <w:ilvl w:val="0"/>
                <w:numId w:val="69"/>
              </w:numPr>
              <w:tabs>
                <w:tab w:val="left" w:pos="562"/>
                <w:tab w:val="left" w:pos="757"/>
              </w:tabs>
              <w:suppressAutoHyphens/>
              <w:ind w:left="757" w:hanging="509"/>
              <w:rPr>
                <w:sz w:val="22"/>
              </w:rPr>
            </w:pPr>
            <w:r w:rsidRPr="00A4345B">
              <w:rPr>
                <w:sz w:val="22"/>
              </w:rPr>
              <w:t>1 tampon cu alcool</w:t>
            </w:r>
          </w:p>
          <w:p w:rsidR="00525235" w:rsidRPr="00A4345B" w:rsidP="004B13F8" w14:paraId="62A3CD0F" w14:textId="77777777">
            <w:pPr>
              <w:keepNext/>
              <w:tabs>
                <w:tab w:val="left" w:pos="562"/>
                <w:tab w:val="left" w:pos="757"/>
              </w:tabs>
              <w:suppressAutoHyphens/>
              <w:ind w:left="757"/>
              <w:rPr>
                <w:sz w:val="22"/>
              </w:rPr>
            </w:pPr>
          </w:p>
          <w:p w:rsidR="00525235" w:rsidRPr="00A4345B" w:rsidP="004B13F8" w14:paraId="40FE9AE8" w14:textId="77777777">
            <w:pPr>
              <w:keepNext/>
              <w:tabs>
                <w:tab w:val="left" w:pos="562"/>
              </w:tabs>
              <w:suppressAutoHyphens/>
              <w:rPr>
                <w:sz w:val="22"/>
              </w:rPr>
            </w:pPr>
            <w:r w:rsidRPr="00A4345B">
              <w:rPr>
                <w:sz w:val="22"/>
              </w:rPr>
              <w:t>Spălați-vă pe mâini și uscați mâinile.</w:t>
            </w:r>
          </w:p>
        </w:tc>
      </w:tr>
      <w:tr w14:paraId="240246AC" w14:textId="77777777" w:rsidTr="00F212AF">
        <w:tblPrEx>
          <w:tblW w:w="0" w:type="auto"/>
          <w:tblLayout w:type="fixed"/>
          <w:tblLook w:val="04A0"/>
        </w:tblPrEx>
        <w:tc>
          <w:tcPr>
            <w:tcW w:w="3708" w:type="dxa"/>
            <w:tcBorders>
              <w:right w:val="nil"/>
            </w:tcBorders>
          </w:tcPr>
          <w:p w:rsidR="00525235" w:rsidRPr="00A4345B" w:rsidP="004B13F8" w14:paraId="708D9C66" w14:textId="77777777">
            <w:pPr>
              <w:tabs>
                <w:tab w:val="left" w:pos="562"/>
              </w:tabs>
              <w:suppressAutoHyphens/>
              <w:rPr>
                <w:b/>
                <w:noProof/>
                <w:sz w:val="22"/>
              </w:rPr>
            </w:pPr>
            <w:r w:rsidRPr="00A4345B">
              <w:rPr>
                <w:b/>
                <w:noProof/>
                <w:sz w:val="22"/>
              </w:rPr>
              <w:t>PASUL 3</w:t>
            </w:r>
          </w:p>
          <w:p w:rsidR="00525235" w:rsidRPr="00A4345B" w:rsidP="004B13F8" w14:paraId="03B5EE5F" w14:textId="77777777">
            <w:pPr>
              <w:tabs>
                <w:tab w:val="left" w:pos="562"/>
              </w:tabs>
              <w:suppressAutoHyphens/>
              <w:rPr>
                <w:b/>
                <w:noProof/>
                <w:sz w:val="22"/>
              </w:rPr>
            </w:pPr>
          </w:p>
          <w:p w:rsidR="00525235" w:rsidRPr="00A4345B" w:rsidP="004B13F8" w14:paraId="7586598C" w14:textId="77777777">
            <w:pPr>
              <w:tabs>
                <w:tab w:val="left" w:pos="562"/>
              </w:tabs>
              <w:suppressAutoHyphens/>
              <w:rPr>
                <w:b/>
                <w:noProof/>
                <w:sz w:val="22"/>
              </w:rPr>
            </w:pPr>
            <w:r w:rsidRPr="00A4345B">
              <w:rPr>
                <w:b/>
                <w:noProof/>
                <w:sz w:val="22"/>
              </w:rPr>
              <w:t>Zone pentru administrarea injecției</w:t>
            </w:r>
          </w:p>
          <w:p w:rsidR="00525235" w:rsidRPr="00A4345B" w:rsidP="004B13F8" w14:paraId="3E26420D" w14:textId="77777777">
            <w:pPr>
              <w:tabs>
                <w:tab w:val="left" w:pos="562"/>
              </w:tabs>
              <w:suppressAutoHyphens/>
              <w:rPr>
                <w:noProof/>
                <w:sz w:val="22"/>
              </w:rPr>
            </w:pPr>
            <w:r>
              <w:rPr>
                <w:noProof/>
                <w:sz w:val="22"/>
                <w:lang w:val="en-US"/>
              </w:rPr>
              <w:pict>
                <v:shape id="Picture 146" o:spid="_x0000_i1147" type="#_x0000_t75" alt="STEP3_grey" style="width:179.65pt;height:188.2pt;visibility:visible">
                  <v:imagedata r:id="rId26" o:title="STEP3_grey"/>
                </v:shape>
              </w:pict>
            </w:r>
          </w:p>
          <w:p w:rsidR="00525235" w:rsidRPr="00A4345B" w:rsidP="004B13F8" w14:paraId="5CC0BFAB" w14:textId="77777777">
            <w:pPr>
              <w:tabs>
                <w:tab w:val="left" w:pos="562"/>
              </w:tabs>
              <w:suppressAutoHyphens/>
              <w:rPr>
                <w:b/>
                <w:sz w:val="22"/>
              </w:rPr>
            </w:pPr>
            <w:r w:rsidRPr="00A4345B">
              <w:rPr>
                <w:noProof/>
                <w:sz w:val="22"/>
              </w:rPr>
              <w:t xml:space="preserve">  </w:t>
            </w:r>
            <w:r w:rsidRPr="00A4345B">
              <w:rPr>
                <w:b/>
                <w:noProof/>
                <w:sz w:val="22"/>
              </w:rPr>
              <w:t>Zone pentru administrarea injecției</w:t>
            </w:r>
          </w:p>
        </w:tc>
        <w:tc>
          <w:tcPr>
            <w:tcW w:w="5579" w:type="dxa"/>
            <w:tcBorders>
              <w:left w:val="nil"/>
            </w:tcBorders>
          </w:tcPr>
          <w:p w:rsidR="00525235" w:rsidRPr="00A4345B" w:rsidP="004B13F8" w14:paraId="6985DFE1" w14:textId="77777777">
            <w:pPr>
              <w:tabs>
                <w:tab w:val="left" w:pos="562"/>
              </w:tabs>
              <w:suppressAutoHyphens/>
              <w:rPr>
                <w:sz w:val="22"/>
              </w:rPr>
            </w:pPr>
          </w:p>
          <w:p w:rsidR="00525235" w:rsidRPr="00A4345B" w:rsidP="004B13F8" w14:paraId="4FEAB5FF" w14:textId="77777777">
            <w:pPr>
              <w:tabs>
                <w:tab w:val="left" w:pos="562"/>
              </w:tabs>
              <w:suppressAutoHyphens/>
              <w:rPr>
                <w:sz w:val="22"/>
              </w:rPr>
            </w:pPr>
            <w:r w:rsidRPr="00A4345B">
              <w:rPr>
                <w:sz w:val="22"/>
              </w:rPr>
              <w:t>Alegeți un loc pentru administrarea injecției:</w:t>
            </w:r>
          </w:p>
          <w:p w:rsidR="00525235" w:rsidRPr="00A4345B" w:rsidP="004B13F8" w14:paraId="7A54C9C1" w14:textId="77777777">
            <w:pPr>
              <w:tabs>
                <w:tab w:val="left" w:pos="562"/>
              </w:tabs>
              <w:suppressAutoHyphens/>
              <w:rPr>
                <w:sz w:val="22"/>
              </w:rPr>
            </w:pPr>
          </w:p>
          <w:p w:rsidR="00525235" w:rsidRPr="00A4345B" w:rsidP="004B13F8" w14:paraId="21CCF451" w14:textId="77777777">
            <w:pPr>
              <w:numPr>
                <w:ilvl w:val="0"/>
                <w:numId w:val="70"/>
              </w:numPr>
              <w:tabs>
                <w:tab w:val="left" w:pos="562"/>
                <w:tab w:val="left" w:pos="612"/>
              </w:tabs>
              <w:suppressAutoHyphens/>
              <w:ind w:left="612" w:hanging="364"/>
              <w:rPr>
                <w:sz w:val="22"/>
              </w:rPr>
            </w:pPr>
            <w:r w:rsidRPr="00A4345B">
              <w:rPr>
                <w:sz w:val="22"/>
              </w:rPr>
              <w:t xml:space="preserve"> Pe partea din față a coapselor sau </w:t>
            </w:r>
          </w:p>
          <w:p w:rsidR="00525235" w:rsidRPr="00A4345B" w:rsidP="004B13F8" w14:paraId="4EC57D00" w14:textId="77777777">
            <w:pPr>
              <w:numPr>
                <w:ilvl w:val="0"/>
                <w:numId w:val="70"/>
              </w:numPr>
              <w:tabs>
                <w:tab w:val="left" w:pos="562"/>
                <w:tab w:val="left" w:pos="612"/>
              </w:tabs>
              <w:suppressAutoHyphens/>
              <w:ind w:left="612" w:hanging="364"/>
              <w:rPr>
                <w:sz w:val="22"/>
              </w:rPr>
            </w:pPr>
            <w:r w:rsidRPr="00A4345B">
              <w:rPr>
                <w:sz w:val="22"/>
              </w:rPr>
              <w:t xml:space="preserve"> Pe burtă (abdomen) la cel puțin 5 cm de la ombilic (buric) </w:t>
            </w:r>
          </w:p>
          <w:p w:rsidR="00525235" w:rsidRPr="00A4345B" w:rsidP="004B13F8" w14:paraId="09593DF9" w14:textId="77777777">
            <w:pPr>
              <w:numPr>
                <w:ilvl w:val="0"/>
                <w:numId w:val="70"/>
              </w:numPr>
              <w:tabs>
                <w:tab w:val="left" w:pos="562"/>
                <w:tab w:val="left" w:pos="612"/>
              </w:tabs>
              <w:suppressAutoHyphens/>
              <w:ind w:left="612" w:hanging="364"/>
              <w:rPr>
                <w:sz w:val="22"/>
              </w:rPr>
            </w:pPr>
            <w:r w:rsidRPr="00A4345B">
              <w:rPr>
                <w:sz w:val="22"/>
              </w:rPr>
              <w:t xml:space="preserve"> La cel puțin 3 cm de la ultimul loc de injectare</w:t>
            </w:r>
          </w:p>
          <w:p w:rsidR="00525235" w:rsidRPr="00A4345B" w:rsidP="004B13F8" w14:paraId="3FAB2C2F" w14:textId="77777777">
            <w:pPr>
              <w:tabs>
                <w:tab w:val="left" w:pos="562"/>
              </w:tabs>
              <w:suppressAutoHyphens/>
              <w:rPr>
                <w:sz w:val="22"/>
              </w:rPr>
            </w:pPr>
          </w:p>
          <w:p w:rsidR="00525235" w:rsidRPr="00A4345B" w:rsidP="004B13F8" w14:paraId="24CADFCB" w14:textId="77777777">
            <w:pPr>
              <w:tabs>
                <w:tab w:val="left" w:pos="562"/>
              </w:tabs>
              <w:suppressAutoHyphens/>
              <w:rPr>
                <w:sz w:val="22"/>
              </w:rPr>
            </w:pPr>
            <w:r w:rsidRPr="00A4345B">
              <w:rPr>
                <w:sz w:val="22"/>
              </w:rPr>
              <w:t>Ștergeți locul de injectare cu tamponul de alcool printr-o mișcare circular</w:t>
            </w:r>
            <w:r w:rsidRPr="00D10520">
              <w:rPr>
                <w:sz w:val="22"/>
              </w:rPr>
              <w:t>ă</w:t>
            </w:r>
            <w:r w:rsidRPr="00A4345B">
              <w:rPr>
                <w:sz w:val="22"/>
              </w:rPr>
              <w:t xml:space="preserve">. </w:t>
            </w:r>
          </w:p>
          <w:p w:rsidR="00525235" w:rsidRPr="00A4345B" w:rsidP="004B13F8" w14:paraId="15F8249F" w14:textId="77777777">
            <w:pPr>
              <w:tabs>
                <w:tab w:val="left" w:pos="562"/>
              </w:tabs>
              <w:suppressAutoHyphens/>
              <w:rPr>
                <w:sz w:val="22"/>
              </w:rPr>
            </w:pPr>
          </w:p>
          <w:p w:rsidR="00525235" w:rsidRPr="00A4345B" w:rsidP="004B13F8" w14:paraId="6BA1B23D" w14:textId="77777777">
            <w:pPr>
              <w:numPr>
                <w:ilvl w:val="0"/>
                <w:numId w:val="70"/>
              </w:numPr>
              <w:tabs>
                <w:tab w:val="left" w:pos="562"/>
                <w:tab w:val="left" w:pos="612"/>
              </w:tabs>
              <w:suppressAutoHyphens/>
              <w:ind w:left="612" w:hanging="364"/>
              <w:rPr>
                <w:sz w:val="22"/>
              </w:rPr>
            </w:pPr>
            <w:r w:rsidRPr="00A4345B">
              <w:rPr>
                <w:sz w:val="22"/>
              </w:rPr>
              <w:t xml:space="preserve"> </w:t>
            </w:r>
            <w:r w:rsidRPr="00A4345B">
              <w:rPr>
                <w:b/>
                <w:sz w:val="22"/>
              </w:rPr>
              <w:t>Nu</w:t>
            </w:r>
            <w:r w:rsidRPr="00A4345B">
              <w:rPr>
                <w:sz w:val="22"/>
              </w:rPr>
              <w:t xml:space="preserve"> injectați prin haine</w:t>
            </w:r>
          </w:p>
          <w:p w:rsidR="00525235" w:rsidRPr="00A4345B" w:rsidP="004B13F8" w14:paraId="353FBD21" w14:textId="77777777">
            <w:pPr>
              <w:numPr>
                <w:ilvl w:val="0"/>
                <w:numId w:val="70"/>
              </w:numPr>
              <w:tabs>
                <w:tab w:val="left" w:pos="562"/>
                <w:tab w:val="left" w:pos="612"/>
              </w:tabs>
              <w:suppressAutoHyphens/>
              <w:ind w:left="612" w:hanging="364"/>
              <w:rPr>
                <w:sz w:val="22"/>
              </w:rPr>
            </w:pPr>
            <w:r w:rsidRPr="00A4345B">
              <w:rPr>
                <w:sz w:val="22"/>
              </w:rPr>
              <w:t xml:space="preserve"> </w:t>
            </w:r>
            <w:r w:rsidRPr="00A4345B">
              <w:rPr>
                <w:b/>
                <w:sz w:val="22"/>
              </w:rPr>
              <w:t>Nu</w:t>
            </w:r>
            <w:r w:rsidRPr="00A4345B">
              <w:rPr>
                <w:sz w:val="22"/>
              </w:rPr>
              <w:t xml:space="preserve"> injectați în pielea care este inflamată, rănită, roșie, tare, plină de cicatrici, are vergeturi, sau în zone cu plăci de psoriazis</w:t>
            </w:r>
          </w:p>
          <w:p w:rsidR="00525235" w:rsidRPr="00A4345B" w:rsidP="004B13F8" w14:paraId="69477546" w14:textId="77777777">
            <w:pPr>
              <w:tabs>
                <w:tab w:val="left" w:pos="562"/>
              </w:tabs>
              <w:suppressAutoHyphens/>
              <w:rPr>
                <w:sz w:val="22"/>
              </w:rPr>
            </w:pPr>
          </w:p>
          <w:p w:rsidR="00525235" w:rsidRPr="00A4345B" w:rsidP="004B13F8" w14:paraId="756AF9E9" w14:textId="77777777">
            <w:pPr>
              <w:tabs>
                <w:tab w:val="left" w:pos="562"/>
                <w:tab w:val="left" w:pos="757"/>
              </w:tabs>
              <w:suppressAutoHyphens/>
              <w:rPr>
                <w:sz w:val="22"/>
              </w:rPr>
            </w:pPr>
          </w:p>
        </w:tc>
      </w:tr>
      <w:tr w14:paraId="3A5CEC08" w14:textId="77777777" w:rsidTr="00F212AF">
        <w:tblPrEx>
          <w:tblW w:w="0" w:type="auto"/>
          <w:tblLayout w:type="fixed"/>
          <w:tblLook w:val="04A0"/>
        </w:tblPrEx>
        <w:tc>
          <w:tcPr>
            <w:tcW w:w="3708" w:type="dxa"/>
            <w:tcBorders>
              <w:right w:val="nil"/>
            </w:tcBorders>
          </w:tcPr>
          <w:p w:rsidR="00525235" w:rsidRPr="00A4345B" w:rsidP="004B13F8" w14:paraId="065E0509" w14:textId="77777777">
            <w:pPr>
              <w:keepNext/>
              <w:tabs>
                <w:tab w:val="left" w:pos="562"/>
              </w:tabs>
              <w:suppressAutoHyphens/>
              <w:rPr>
                <w:b/>
                <w:noProof/>
                <w:sz w:val="22"/>
              </w:rPr>
            </w:pPr>
            <w:r w:rsidRPr="00A4345B">
              <w:rPr>
                <w:b/>
                <w:noProof/>
                <w:sz w:val="22"/>
              </w:rPr>
              <w:t>PASUL 4</w:t>
            </w:r>
          </w:p>
          <w:p w:rsidR="00525235" w:rsidRPr="00A4345B" w:rsidP="004B13F8" w14:paraId="5FF3E7DC" w14:textId="77777777">
            <w:pPr>
              <w:keepNext/>
              <w:tabs>
                <w:tab w:val="left" w:pos="562"/>
              </w:tabs>
              <w:suppressAutoHyphens/>
              <w:rPr>
                <w:b/>
                <w:noProof/>
                <w:sz w:val="22"/>
              </w:rPr>
            </w:pPr>
          </w:p>
          <w:p w:rsidR="00525235" w:rsidRPr="00A4345B" w:rsidP="004B13F8" w14:paraId="2B12C89A" w14:textId="77777777">
            <w:pPr>
              <w:keepNext/>
              <w:tabs>
                <w:tab w:val="left" w:pos="562"/>
              </w:tabs>
              <w:suppressAutoHyphens/>
              <w:rPr>
                <w:sz w:val="22"/>
              </w:rPr>
            </w:pPr>
            <w:r>
              <w:rPr>
                <w:noProof/>
                <w:sz w:val="22"/>
                <w:lang w:val="en-US"/>
              </w:rPr>
              <w:pict>
                <v:shape id="Picture 147" o:spid="_x0000_i1148" type="#_x0000_t75" alt="STEP4_grey" style="width:173.95pt;height:161.1pt;visibility:visible">
                  <v:imagedata r:id="rId71" o:title="STEP4_grey"/>
                </v:shape>
              </w:pict>
            </w:r>
          </w:p>
        </w:tc>
        <w:tc>
          <w:tcPr>
            <w:tcW w:w="5579" w:type="dxa"/>
            <w:tcBorders>
              <w:left w:val="nil"/>
            </w:tcBorders>
          </w:tcPr>
          <w:p w:rsidR="00525235" w:rsidRPr="00A4345B" w:rsidP="004B13F8" w14:paraId="0AA68215" w14:textId="77777777">
            <w:pPr>
              <w:keepNext/>
              <w:tabs>
                <w:tab w:val="left" w:pos="562"/>
              </w:tabs>
              <w:suppressAutoHyphens/>
              <w:rPr>
                <w:sz w:val="22"/>
              </w:rPr>
            </w:pPr>
          </w:p>
          <w:p w:rsidR="00525235" w:rsidRPr="00A4345B" w:rsidP="004B13F8" w14:paraId="30D913B5" w14:textId="77777777">
            <w:pPr>
              <w:keepNext/>
              <w:tabs>
                <w:tab w:val="left" w:pos="562"/>
                <w:tab w:val="left" w:pos="757"/>
              </w:tabs>
              <w:suppressAutoHyphens/>
              <w:rPr>
                <w:sz w:val="22"/>
              </w:rPr>
            </w:pPr>
            <w:r w:rsidRPr="00A4345B">
              <w:rPr>
                <w:sz w:val="22"/>
              </w:rPr>
              <w:t>Țineți pen-ul preumplut cu capacul 1 gri îndreptat în sus.</w:t>
            </w:r>
          </w:p>
          <w:p w:rsidR="00525235" w:rsidRPr="00A4345B" w:rsidP="004B13F8" w14:paraId="12D5C373" w14:textId="77777777">
            <w:pPr>
              <w:keepNext/>
              <w:tabs>
                <w:tab w:val="left" w:pos="562"/>
                <w:tab w:val="left" w:pos="757"/>
              </w:tabs>
              <w:suppressAutoHyphens/>
              <w:rPr>
                <w:sz w:val="22"/>
              </w:rPr>
            </w:pPr>
          </w:p>
          <w:p w:rsidR="00525235" w:rsidRPr="00A4345B" w:rsidP="004B13F8" w14:paraId="2DB7CB33" w14:textId="77777777">
            <w:pPr>
              <w:keepNext/>
              <w:tabs>
                <w:tab w:val="left" w:pos="562"/>
                <w:tab w:val="left" w:pos="757"/>
              </w:tabs>
              <w:suppressAutoHyphens/>
              <w:rPr>
                <w:sz w:val="22"/>
              </w:rPr>
            </w:pPr>
            <w:r w:rsidRPr="00A4345B">
              <w:rPr>
                <w:sz w:val="22"/>
              </w:rPr>
              <w:t>Verificați fereastra pentru vizualizare.</w:t>
            </w:r>
          </w:p>
          <w:p w:rsidR="00525235" w:rsidRPr="00A4345B" w:rsidP="004B13F8" w14:paraId="7EFB34BF" w14:textId="77777777">
            <w:pPr>
              <w:keepNext/>
              <w:tabs>
                <w:tab w:val="left" w:pos="562"/>
              </w:tabs>
              <w:suppressAutoHyphens/>
              <w:rPr>
                <w:sz w:val="22"/>
              </w:rPr>
            </w:pPr>
          </w:p>
          <w:p w:rsidR="00525235" w:rsidRPr="00A4345B" w:rsidP="004B13F8" w14:paraId="06237FB2" w14:textId="77777777">
            <w:pPr>
              <w:keepNext/>
              <w:numPr>
                <w:ilvl w:val="0"/>
                <w:numId w:val="71"/>
              </w:numPr>
              <w:tabs>
                <w:tab w:val="left" w:pos="562"/>
                <w:tab w:val="left" w:pos="612"/>
              </w:tabs>
              <w:suppressAutoHyphens/>
              <w:ind w:left="612" w:hanging="364"/>
              <w:rPr>
                <w:sz w:val="22"/>
              </w:rPr>
            </w:pPr>
            <w:r w:rsidRPr="00A4345B">
              <w:rPr>
                <w:sz w:val="22"/>
              </w:rPr>
              <w:t xml:space="preserve"> Este normal să vedeți 1 sau mai multe bule în fereastră</w:t>
            </w:r>
          </w:p>
          <w:p w:rsidR="00525235" w:rsidRPr="00A4345B" w:rsidP="004B13F8" w14:paraId="1AE69054" w14:textId="77777777">
            <w:pPr>
              <w:keepNext/>
              <w:numPr>
                <w:ilvl w:val="0"/>
                <w:numId w:val="71"/>
              </w:numPr>
              <w:tabs>
                <w:tab w:val="left" w:pos="562"/>
                <w:tab w:val="left" w:pos="612"/>
              </w:tabs>
              <w:suppressAutoHyphens/>
              <w:ind w:left="612" w:hanging="364"/>
              <w:rPr>
                <w:sz w:val="22"/>
              </w:rPr>
            </w:pPr>
            <w:r w:rsidRPr="00A4345B">
              <w:rPr>
                <w:sz w:val="22"/>
              </w:rPr>
              <w:t xml:space="preserve"> Asigurați-vă că lichidul este limpede și incolor </w:t>
            </w:r>
          </w:p>
          <w:p w:rsidR="00525235" w:rsidRPr="00A4345B" w:rsidP="004B13F8" w14:paraId="1A3BB6FE" w14:textId="77777777">
            <w:pPr>
              <w:keepNext/>
              <w:numPr>
                <w:ilvl w:val="0"/>
                <w:numId w:val="71"/>
              </w:numPr>
              <w:tabs>
                <w:tab w:val="left" w:pos="562"/>
                <w:tab w:val="left" w:pos="612"/>
              </w:tabs>
              <w:suppressAutoHyphens/>
              <w:ind w:left="612" w:hanging="364"/>
              <w:rPr>
                <w:sz w:val="22"/>
              </w:rPr>
            </w:pPr>
            <w:r w:rsidRPr="00A4345B">
              <w:rPr>
                <w:sz w:val="22"/>
              </w:rPr>
              <w:t xml:space="preserve"> </w:t>
            </w:r>
            <w:r w:rsidRPr="00A4345B">
              <w:rPr>
                <w:b/>
                <w:sz w:val="22"/>
              </w:rPr>
              <w:t>Nu</w:t>
            </w:r>
            <w:r w:rsidRPr="00A4345B">
              <w:rPr>
                <w:sz w:val="22"/>
              </w:rPr>
              <w:t xml:space="preserve"> folosiți pen-ul preumplut în cazul în care lichidul este tulbure sau are particule</w:t>
            </w:r>
            <w:r w:rsidRPr="00A4345B">
              <w:rPr>
                <w:b/>
                <w:sz w:val="22"/>
              </w:rPr>
              <w:t xml:space="preserve"> </w:t>
            </w:r>
          </w:p>
          <w:p w:rsidR="00525235" w:rsidRPr="00A4345B" w:rsidP="004B13F8" w14:paraId="7FE7E4E5" w14:textId="77777777">
            <w:pPr>
              <w:keepNext/>
              <w:numPr>
                <w:ilvl w:val="0"/>
                <w:numId w:val="71"/>
              </w:numPr>
              <w:tabs>
                <w:tab w:val="left" w:pos="562"/>
                <w:tab w:val="left" w:pos="612"/>
                <w:tab w:val="left" w:pos="757"/>
              </w:tabs>
              <w:suppressAutoHyphens/>
              <w:ind w:left="612" w:hanging="364"/>
              <w:rPr>
                <w:sz w:val="22"/>
              </w:rPr>
            </w:pPr>
            <w:r w:rsidRPr="00A4345B">
              <w:rPr>
                <w:sz w:val="22"/>
              </w:rPr>
              <w:t xml:space="preserve"> </w:t>
            </w:r>
            <w:r w:rsidRPr="00A4345B">
              <w:rPr>
                <w:b/>
                <w:sz w:val="22"/>
              </w:rPr>
              <w:t>Nu</w:t>
            </w:r>
            <w:r w:rsidRPr="00A4345B">
              <w:rPr>
                <w:sz w:val="22"/>
              </w:rPr>
              <w:t xml:space="preserve"> folosiți pen-ul preumplut în cazul în care acesta a fost lovit sau deteriorat</w:t>
            </w:r>
            <w:r w:rsidRPr="00A4345B">
              <w:rPr>
                <w:b/>
                <w:sz w:val="22"/>
              </w:rPr>
              <w:t>.</w:t>
            </w:r>
          </w:p>
          <w:p w:rsidR="00525235" w:rsidRPr="00A4345B" w:rsidP="004B13F8" w14:paraId="7E450EFD" w14:textId="77777777">
            <w:pPr>
              <w:keepNext/>
              <w:tabs>
                <w:tab w:val="left" w:pos="562"/>
                <w:tab w:val="left" w:pos="757"/>
              </w:tabs>
              <w:suppressAutoHyphens/>
              <w:rPr>
                <w:sz w:val="22"/>
              </w:rPr>
            </w:pPr>
            <w:r w:rsidRPr="00A4345B">
              <w:rPr>
                <w:sz w:val="22"/>
              </w:rPr>
              <w:t xml:space="preserve"> </w:t>
            </w:r>
          </w:p>
        </w:tc>
      </w:tr>
      <w:tr w14:paraId="02A1AF1F" w14:textId="77777777" w:rsidTr="004B13F8">
        <w:tblPrEx>
          <w:tblW w:w="0" w:type="auto"/>
          <w:tblLayout w:type="fixed"/>
          <w:tblLook w:val="04A0"/>
        </w:tblPrEx>
        <w:tc>
          <w:tcPr>
            <w:tcW w:w="3708" w:type="dxa"/>
            <w:tcBorders>
              <w:top w:val="single" w:sz="4" w:space="0" w:color="auto"/>
              <w:left w:val="single" w:sz="4" w:space="0" w:color="auto"/>
              <w:bottom w:val="single" w:sz="4" w:space="0" w:color="auto"/>
              <w:right w:val="nil"/>
            </w:tcBorders>
          </w:tcPr>
          <w:p w:rsidR="00525235" w:rsidRPr="004B13F8" w:rsidP="00C300B3" w14:paraId="19D7CCF2" w14:textId="77777777">
            <w:pPr>
              <w:keepNext/>
              <w:tabs>
                <w:tab w:val="left" w:pos="562"/>
              </w:tabs>
              <w:suppressAutoHyphens/>
              <w:rPr>
                <w:b/>
                <w:noProof/>
                <w:sz w:val="22"/>
              </w:rPr>
            </w:pPr>
            <w:r w:rsidRPr="00A4345B">
              <w:rPr>
                <w:b/>
                <w:noProof/>
                <w:sz w:val="22"/>
              </w:rPr>
              <w:t>PASUL 5</w:t>
            </w:r>
            <w:r w:rsidRPr="004B13F8">
              <w:rPr>
                <w:b/>
                <w:noProof/>
                <w:sz w:val="22"/>
              </w:rPr>
              <w:t xml:space="preserve"> </w:t>
            </w:r>
          </w:p>
          <w:p w:rsidR="00525235" w:rsidRPr="004B13F8" w:rsidP="00C300B3" w14:paraId="06DE11D2" w14:textId="77777777">
            <w:pPr>
              <w:keepNext/>
              <w:tabs>
                <w:tab w:val="left" w:pos="562"/>
              </w:tabs>
              <w:suppressAutoHyphens/>
              <w:rPr>
                <w:b/>
                <w:noProof/>
                <w:sz w:val="22"/>
              </w:rPr>
            </w:pPr>
          </w:p>
          <w:p w:rsidR="00525235" w:rsidRPr="00A4345B" w:rsidP="004B13F8" w14:paraId="105E57B8" w14:textId="77777777">
            <w:pPr>
              <w:keepNext/>
              <w:tabs>
                <w:tab w:val="left" w:pos="562"/>
              </w:tabs>
              <w:suppressAutoHyphens/>
              <w:rPr>
                <w:b/>
                <w:noProof/>
                <w:sz w:val="22"/>
              </w:rPr>
            </w:pPr>
            <w:r w:rsidRPr="004B13F8">
              <w:rPr>
                <w:b/>
                <w:noProof/>
                <w:sz w:val="22"/>
              </w:rPr>
              <w:t xml:space="preserve"> </w:t>
            </w:r>
            <w:r w:rsidRPr="00A4345B">
              <w:rPr>
                <w:b/>
                <w:noProof/>
                <w:sz w:val="22"/>
              </w:rPr>
              <w:t>Capac 1</w:t>
            </w:r>
          </w:p>
          <w:p w:rsidR="00525235" w:rsidRPr="004B13F8" w:rsidP="00C300B3" w14:paraId="0E57EAB0" w14:textId="77777777">
            <w:pPr>
              <w:keepNext/>
              <w:tabs>
                <w:tab w:val="left" w:pos="562"/>
              </w:tabs>
              <w:suppressAutoHyphens/>
              <w:rPr>
                <w:b/>
                <w:noProof/>
                <w:sz w:val="22"/>
              </w:rPr>
            </w:pPr>
            <w:r>
              <w:rPr>
                <w:b/>
                <w:noProof/>
                <w:sz w:val="22"/>
              </w:rPr>
              <w:pict>
                <v:shape id="Picture 148" o:spid="_x0000_i1149" type="#_x0000_t75" alt="EU_IFU_STEP5_grey" style="width:158.95pt;height:146.15pt;visibility:visible">
                  <v:imagedata r:id="rId72" o:title="EU_IFU_STEP5_grey"/>
                </v:shape>
              </w:pict>
            </w:r>
          </w:p>
          <w:p w:rsidR="00525235" w:rsidRPr="00A4345B" w:rsidP="00C300B3" w14:paraId="5DD3284B" w14:textId="77777777">
            <w:pPr>
              <w:keepNext/>
              <w:tabs>
                <w:tab w:val="left" w:pos="562"/>
              </w:tabs>
              <w:suppressAutoHyphens/>
              <w:rPr>
                <w:b/>
                <w:noProof/>
                <w:sz w:val="22"/>
              </w:rPr>
            </w:pPr>
            <w:r w:rsidRPr="00A4345B">
              <w:rPr>
                <w:b/>
                <w:noProof/>
                <w:sz w:val="22"/>
              </w:rPr>
              <w:t xml:space="preserve">                                            Capac 2</w:t>
            </w:r>
          </w:p>
        </w:tc>
        <w:tc>
          <w:tcPr>
            <w:tcW w:w="5579" w:type="dxa"/>
            <w:tcBorders>
              <w:top w:val="single" w:sz="4" w:space="0" w:color="auto"/>
              <w:left w:val="nil"/>
              <w:bottom w:val="single" w:sz="4" w:space="0" w:color="auto"/>
              <w:right w:val="single" w:sz="4" w:space="0" w:color="auto"/>
            </w:tcBorders>
          </w:tcPr>
          <w:p w:rsidR="00525235" w:rsidRPr="00A4345B" w:rsidP="00C300B3" w14:paraId="08BDB498" w14:textId="77777777">
            <w:pPr>
              <w:keepNext/>
              <w:tabs>
                <w:tab w:val="left" w:pos="562"/>
              </w:tabs>
              <w:suppressAutoHyphens/>
              <w:rPr>
                <w:sz w:val="22"/>
              </w:rPr>
            </w:pPr>
          </w:p>
          <w:p w:rsidR="00525235" w:rsidRPr="00A4345B" w:rsidP="00C300B3" w14:paraId="70C5DB8B" w14:textId="77777777">
            <w:pPr>
              <w:keepNext/>
              <w:tabs>
                <w:tab w:val="left" w:pos="562"/>
              </w:tabs>
              <w:suppressAutoHyphens/>
              <w:rPr>
                <w:sz w:val="22"/>
              </w:rPr>
            </w:pPr>
            <w:r w:rsidRPr="00A4345B">
              <w:rPr>
                <w:sz w:val="22"/>
              </w:rPr>
              <w:t xml:space="preserve">Trageți drep capacul 1 gri. Aruncați capacul. </w:t>
            </w:r>
            <w:r w:rsidRPr="004B13F8">
              <w:rPr>
                <w:sz w:val="22"/>
              </w:rPr>
              <w:t>Nu</w:t>
            </w:r>
            <w:r w:rsidRPr="00A4345B">
              <w:rPr>
                <w:sz w:val="22"/>
              </w:rPr>
              <w:t xml:space="preserve"> reacoperiți. </w:t>
            </w:r>
          </w:p>
          <w:p w:rsidR="00525235" w:rsidRPr="00A4345B" w:rsidP="00C300B3" w14:paraId="718469C4" w14:textId="77777777">
            <w:pPr>
              <w:keepNext/>
              <w:tabs>
                <w:tab w:val="left" w:pos="562"/>
              </w:tabs>
              <w:suppressAutoHyphens/>
              <w:rPr>
                <w:sz w:val="22"/>
              </w:rPr>
            </w:pPr>
          </w:p>
          <w:p w:rsidR="00525235" w:rsidRPr="00A4345B" w:rsidP="00C300B3" w14:paraId="7FDA7138" w14:textId="77777777">
            <w:pPr>
              <w:keepNext/>
              <w:numPr>
                <w:ilvl w:val="0"/>
                <w:numId w:val="72"/>
              </w:numPr>
              <w:tabs>
                <w:tab w:val="left" w:pos="522"/>
                <w:tab w:val="left" w:pos="612"/>
              </w:tabs>
              <w:suppressAutoHyphens/>
              <w:ind w:left="522"/>
              <w:rPr>
                <w:sz w:val="22"/>
              </w:rPr>
            </w:pPr>
            <w:r w:rsidRPr="00A4345B">
              <w:rPr>
                <w:sz w:val="22"/>
              </w:rPr>
              <w:t>Verificați dacă apărătoarea de ac mică și neagră a seringii a fost îndepărtată împreună cu capacul</w:t>
            </w:r>
          </w:p>
          <w:p w:rsidR="00525235" w:rsidRPr="00A4345B" w:rsidP="00C300B3" w14:paraId="7A367CA2" w14:textId="77777777">
            <w:pPr>
              <w:keepNext/>
              <w:numPr>
                <w:ilvl w:val="0"/>
                <w:numId w:val="72"/>
              </w:numPr>
              <w:tabs>
                <w:tab w:val="left" w:pos="522"/>
                <w:tab w:val="left" w:pos="562"/>
                <w:tab w:val="left" w:pos="612"/>
              </w:tabs>
              <w:suppressAutoHyphens/>
              <w:ind w:left="522"/>
              <w:rPr>
                <w:sz w:val="22"/>
              </w:rPr>
            </w:pPr>
            <w:r w:rsidRPr="00A4345B">
              <w:rPr>
                <w:sz w:val="22"/>
              </w:rPr>
              <w:t xml:space="preserve">Este normal să vedeți că ies câteva picături de lichid prin ac </w:t>
            </w:r>
          </w:p>
          <w:p w:rsidR="00525235" w:rsidRPr="00A4345B" w:rsidP="00C300B3" w14:paraId="17584678" w14:textId="77777777">
            <w:pPr>
              <w:keepNext/>
              <w:tabs>
                <w:tab w:val="left" w:pos="562"/>
              </w:tabs>
              <w:suppressAutoHyphens/>
              <w:rPr>
                <w:sz w:val="22"/>
              </w:rPr>
            </w:pPr>
          </w:p>
          <w:p w:rsidR="00525235" w:rsidRPr="00A4345B" w:rsidP="00C300B3" w14:paraId="30942790" w14:textId="77777777">
            <w:pPr>
              <w:keepNext/>
              <w:tabs>
                <w:tab w:val="left" w:pos="562"/>
              </w:tabs>
              <w:suppressAutoHyphens/>
              <w:rPr>
                <w:sz w:val="22"/>
              </w:rPr>
            </w:pPr>
            <w:r w:rsidRPr="00A4345B">
              <w:rPr>
                <w:sz w:val="22"/>
              </w:rPr>
              <w:t xml:space="preserve">Trageți drept capacul 2 violet. Aruncați capacul. </w:t>
            </w:r>
            <w:r w:rsidRPr="004B13F8">
              <w:rPr>
                <w:sz w:val="22"/>
              </w:rPr>
              <w:t>Nu</w:t>
            </w:r>
            <w:r w:rsidRPr="00A4345B">
              <w:rPr>
                <w:sz w:val="22"/>
              </w:rPr>
              <w:t xml:space="preserve"> reacoperiți.</w:t>
            </w:r>
          </w:p>
          <w:p w:rsidR="00525235" w:rsidRPr="00A4345B" w:rsidP="00C300B3" w14:paraId="3EBE7B1B" w14:textId="77777777">
            <w:pPr>
              <w:keepNext/>
              <w:tabs>
                <w:tab w:val="left" w:pos="562"/>
              </w:tabs>
              <w:suppressAutoHyphens/>
              <w:rPr>
                <w:sz w:val="22"/>
              </w:rPr>
            </w:pPr>
          </w:p>
          <w:p w:rsidR="00525235" w:rsidRPr="00A4345B" w:rsidP="00C300B3" w14:paraId="2C8592B3" w14:textId="77777777">
            <w:pPr>
              <w:keepNext/>
              <w:tabs>
                <w:tab w:val="left" w:pos="562"/>
              </w:tabs>
              <w:suppressAutoHyphens/>
              <w:rPr>
                <w:sz w:val="22"/>
              </w:rPr>
            </w:pPr>
            <w:r w:rsidRPr="00A4345B">
              <w:rPr>
                <w:sz w:val="22"/>
              </w:rPr>
              <w:t>Pen-ul preumplut este acum gata pentru utilizare.</w:t>
            </w:r>
          </w:p>
          <w:p w:rsidR="00525235" w:rsidRPr="00A4345B" w:rsidP="00C300B3" w14:paraId="1B59B957" w14:textId="77777777">
            <w:pPr>
              <w:keepNext/>
              <w:tabs>
                <w:tab w:val="left" w:pos="562"/>
              </w:tabs>
              <w:suppressAutoHyphens/>
              <w:rPr>
                <w:sz w:val="22"/>
              </w:rPr>
            </w:pPr>
          </w:p>
          <w:p w:rsidR="00525235" w:rsidRPr="00A4345B" w:rsidP="00C300B3" w14:paraId="5C28100D" w14:textId="77777777">
            <w:pPr>
              <w:keepNext/>
              <w:tabs>
                <w:tab w:val="left" w:pos="562"/>
              </w:tabs>
              <w:suppressAutoHyphens/>
              <w:rPr>
                <w:sz w:val="22"/>
              </w:rPr>
            </w:pPr>
            <w:r w:rsidRPr="00A4345B">
              <w:rPr>
                <w:sz w:val="22"/>
              </w:rPr>
              <w:t>Rotiți pen-ul preumplut, astfel încât săgeta albă să fie îndreptată spre locul de injectare.</w:t>
            </w:r>
          </w:p>
          <w:p w:rsidR="00525235" w:rsidRPr="00A4345B" w:rsidP="00C300B3" w14:paraId="07FCAD93" w14:textId="77777777">
            <w:pPr>
              <w:keepNext/>
              <w:tabs>
                <w:tab w:val="left" w:pos="562"/>
              </w:tabs>
              <w:suppressAutoHyphens/>
              <w:rPr>
                <w:sz w:val="22"/>
              </w:rPr>
            </w:pPr>
          </w:p>
          <w:p w:rsidR="00525235" w:rsidRPr="00A4345B" w:rsidP="00C300B3" w14:paraId="039B94A2" w14:textId="77777777">
            <w:pPr>
              <w:keepNext/>
              <w:tabs>
                <w:tab w:val="left" w:pos="562"/>
              </w:tabs>
              <w:suppressAutoHyphens/>
              <w:rPr>
                <w:sz w:val="22"/>
              </w:rPr>
            </w:pPr>
          </w:p>
        </w:tc>
      </w:tr>
      <w:tr w14:paraId="00E353BD" w14:textId="77777777" w:rsidTr="004B13F8">
        <w:tblPrEx>
          <w:tblW w:w="0" w:type="auto"/>
          <w:tblLayout w:type="fixed"/>
          <w:tblLook w:val="04A0"/>
        </w:tblPrEx>
        <w:tc>
          <w:tcPr>
            <w:tcW w:w="3708" w:type="dxa"/>
            <w:tcBorders>
              <w:top w:val="single" w:sz="4" w:space="0" w:color="auto"/>
              <w:left w:val="single" w:sz="4" w:space="0" w:color="auto"/>
              <w:bottom w:val="single" w:sz="4" w:space="0" w:color="auto"/>
              <w:right w:val="nil"/>
            </w:tcBorders>
          </w:tcPr>
          <w:p w:rsidR="00525235" w:rsidRPr="00A4345B" w:rsidP="004B13F8" w14:paraId="0FC7E872" w14:textId="77777777">
            <w:pPr>
              <w:tabs>
                <w:tab w:val="left" w:pos="562"/>
              </w:tabs>
              <w:suppressAutoHyphens/>
              <w:rPr>
                <w:b/>
                <w:noProof/>
                <w:sz w:val="22"/>
              </w:rPr>
            </w:pPr>
            <w:r w:rsidRPr="00A4345B">
              <w:rPr>
                <w:b/>
                <w:noProof/>
                <w:sz w:val="22"/>
              </w:rPr>
              <w:t>PASUL 6</w:t>
            </w:r>
          </w:p>
          <w:p w:rsidR="00525235" w:rsidRPr="004B13F8" w:rsidP="004B13F8" w14:paraId="032D0907" w14:textId="77777777">
            <w:pPr>
              <w:tabs>
                <w:tab w:val="left" w:pos="562"/>
              </w:tabs>
              <w:suppressAutoHyphens/>
              <w:rPr>
                <w:b/>
                <w:noProof/>
                <w:sz w:val="22"/>
              </w:rPr>
            </w:pPr>
            <w:r>
              <w:rPr>
                <w:b/>
                <w:noProof/>
                <w:sz w:val="22"/>
              </w:rPr>
              <w:pict>
                <v:shape id="Picture 149" o:spid="_x0000_i1150" type="#_x0000_t75" alt="STEP6_grey" style="width:178.2pt;height:168.25pt;visibility:visible">
                  <v:imagedata r:id="rId73" o:title="STEP6_grey"/>
                </v:shape>
              </w:pict>
            </w:r>
          </w:p>
        </w:tc>
        <w:tc>
          <w:tcPr>
            <w:tcW w:w="5579" w:type="dxa"/>
            <w:tcBorders>
              <w:top w:val="single" w:sz="4" w:space="0" w:color="auto"/>
              <w:left w:val="nil"/>
              <w:bottom w:val="single" w:sz="4" w:space="0" w:color="auto"/>
              <w:right w:val="single" w:sz="4" w:space="0" w:color="auto"/>
            </w:tcBorders>
          </w:tcPr>
          <w:p w:rsidR="00525235" w:rsidRPr="00A4345B" w:rsidP="004B13F8" w14:paraId="71C01114" w14:textId="77777777">
            <w:pPr>
              <w:tabs>
                <w:tab w:val="left" w:pos="562"/>
              </w:tabs>
              <w:suppressAutoHyphens/>
              <w:rPr>
                <w:sz w:val="22"/>
              </w:rPr>
            </w:pPr>
          </w:p>
          <w:p w:rsidR="00525235" w:rsidRPr="00A4345B" w:rsidP="004B13F8" w14:paraId="705C2DAB" w14:textId="77777777">
            <w:pPr>
              <w:tabs>
                <w:tab w:val="left" w:pos="562"/>
              </w:tabs>
              <w:suppressAutoHyphens/>
              <w:rPr>
                <w:sz w:val="22"/>
              </w:rPr>
            </w:pPr>
            <w:r w:rsidRPr="00A4345B">
              <w:rPr>
                <w:sz w:val="22"/>
              </w:rPr>
              <w:t>Prindeți pielea la locul pentru injecție astfel încât să formeze o zonă ridicată și țineți ferm până când injectarea este completă.</w:t>
            </w:r>
          </w:p>
          <w:p w:rsidR="00525235" w:rsidRPr="00A4345B" w:rsidP="004B13F8" w14:paraId="1B50DE34" w14:textId="77777777">
            <w:pPr>
              <w:tabs>
                <w:tab w:val="left" w:pos="562"/>
              </w:tabs>
              <w:suppressAutoHyphens/>
              <w:rPr>
                <w:sz w:val="22"/>
              </w:rPr>
            </w:pPr>
          </w:p>
          <w:p w:rsidR="00525235" w:rsidRPr="00A4345B" w:rsidP="004B13F8" w14:paraId="086925B8" w14:textId="77777777">
            <w:pPr>
              <w:tabs>
                <w:tab w:val="left" w:pos="562"/>
              </w:tabs>
              <w:suppressAutoHyphens/>
              <w:rPr>
                <w:sz w:val="22"/>
              </w:rPr>
            </w:pPr>
            <w:r w:rsidRPr="00A4345B">
              <w:rPr>
                <w:sz w:val="22"/>
              </w:rPr>
              <w:t>Îndreptați săgeata albă spre locul de injectare (coapsă sau abdomen).</w:t>
            </w:r>
          </w:p>
          <w:p w:rsidR="00525235" w:rsidRPr="00A4345B" w:rsidP="004B13F8" w14:paraId="44D8B97E" w14:textId="77777777">
            <w:pPr>
              <w:tabs>
                <w:tab w:val="left" w:pos="562"/>
              </w:tabs>
              <w:suppressAutoHyphens/>
              <w:rPr>
                <w:sz w:val="22"/>
              </w:rPr>
            </w:pPr>
            <w:r w:rsidRPr="00A4345B">
              <w:rPr>
                <w:sz w:val="22"/>
              </w:rPr>
              <w:t xml:space="preserve"> </w:t>
            </w:r>
          </w:p>
          <w:p w:rsidR="00525235" w:rsidRPr="00A4345B" w:rsidP="004B13F8" w14:paraId="4950F2B6" w14:textId="77777777">
            <w:pPr>
              <w:tabs>
                <w:tab w:val="left" w:pos="562"/>
              </w:tabs>
              <w:suppressAutoHyphens/>
              <w:rPr>
                <w:sz w:val="22"/>
              </w:rPr>
            </w:pPr>
            <w:r w:rsidRPr="00A4345B">
              <w:rPr>
                <w:sz w:val="22"/>
              </w:rPr>
              <w:t xml:space="preserve">Aplicați capătul alb în unghi drept </w:t>
            </w:r>
            <w:r w:rsidRPr="004B13F8">
              <w:rPr>
                <w:sz w:val="22"/>
              </w:rPr>
              <w:t>(unghi de 90˚)</w:t>
            </w:r>
            <w:r w:rsidRPr="00A4345B">
              <w:rPr>
                <w:sz w:val="22"/>
              </w:rPr>
              <w:t xml:space="preserve"> față de locul de injectare.</w:t>
            </w:r>
          </w:p>
          <w:p w:rsidR="00525235" w:rsidRPr="00A4345B" w:rsidP="004B13F8" w14:paraId="417C0516" w14:textId="77777777">
            <w:pPr>
              <w:tabs>
                <w:tab w:val="left" w:pos="562"/>
              </w:tabs>
              <w:suppressAutoHyphens/>
              <w:rPr>
                <w:sz w:val="22"/>
              </w:rPr>
            </w:pPr>
          </w:p>
          <w:p w:rsidR="00525235" w:rsidRPr="00A4345B" w:rsidP="004B13F8" w14:paraId="4DDBF615" w14:textId="77777777">
            <w:pPr>
              <w:tabs>
                <w:tab w:val="left" w:pos="562"/>
              </w:tabs>
              <w:suppressAutoHyphens/>
              <w:rPr>
                <w:sz w:val="22"/>
              </w:rPr>
            </w:pPr>
            <w:r w:rsidRPr="00A4345B">
              <w:rPr>
                <w:sz w:val="22"/>
              </w:rPr>
              <w:t>Țineți pen-ul preumplut, astfel încât să puteți vedea fereastra pentru vizualizare.</w:t>
            </w:r>
          </w:p>
          <w:p w:rsidR="00525235" w:rsidRPr="00A4345B" w:rsidP="004B13F8" w14:paraId="0A7C5C59" w14:textId="77777777">
            <w:pPr>
              <w:tabs>
                <w:tab w:val="left" w:pos="562"/>
              </w:tabs>
              <w:suppressAutoHyphens/>
              <w:rPr>
                <w:sz w:val="22"/>
              </w:rPr>
            </w:pPr>
          </w:p>
          <w:p w:rsidR="00525235" w:rsidRPr="00A4345B" w:rsidP="004B13F8" w14:paraId="5FEF7834" w14:textId="77777777">
            <w:pPr>
              <w:tabs>
                <w:tab w:val="left" w:pos="562"/>
              </w:tabs>
              <w:suppressAutoHyphens/>
              <w:rPr>
                <w:sz w:val="22"/>
              </w:rPr>
            </w:pPr>
            <w:r w:rsidRPr="004B13F8">
              <w:rPr>
                <w:sz w:val="22"/>
              </w:rPr>
              <w:t xml:space="preserve">Nu </w:t>
            </w:r>
            <w:r w:rsidRPr="00A4345B">
              <w:rPr>
                <w:sz w:val="22"/>
              </w:rPr>
              <w:t xml:space="preserve">apăsați butonul de activare violet până când nu sunteți gata să injectați.   </w:t>
            </w:r>
          </w:p>
        </w:tc>
      </w:tr>
      <w:tr w14:paraId="6D49557C" w14:textId="77777777" w:rsidTr="004B13F8">
        <w:tblPrEx>
          <w:tblW w:w="0" w:type="auto"/>
          <w:tblLayout w:type="fixed"/>
          <w:tblLook w:val="04A0"/>
        </w:tblPrEx>
        <w:tc>
          <w:tcPr>
            <w:tcW w:w="3708" w:type="dxa"/>
            <w:tcBorders>
              <w:top w:val="single" w:sz="4" w:space="0" w:color="auto"/>
              <w:left w:val="single" w:sz="4" w:space="0" w:color="auto"/>
              <w:bottom w:val="single" w:sz="4" w:space="0" w:color="auto"/>
              <w:right w:val="nil"/>
            </w:tcBorders>
          </w:tcPr>
          <w:p w:rsidR="00525235" w:rsidRPr="00A4345B" w:rsidP="004B13F8" w14:paraId="2C101BE7" w14:textId="77777777">
            <w:pPr>
              <w:keepNext/>
              <w:tabs>
                <w:tab w:val="left" w:pos="562"/>
              </w:tabs>
              <w:suppressAutoHyphens/>
              <w:rPr>
                <w:b/>
                <w:noProof/>
                <w:sz w:val="22"/>
              </w:rPr>
            </w:pPr>
            <w:r w:rsidRPr="00A4345B">
              <w:rPr>
                <w:b/>
                <w:noProof/>
                <w:sz w:val="22"/>
              </w:rPr>
              <w:t>PASUL 7</w:t>
            </w:r>
          </w:p>
          <w:p w:rsidR="00525235" w:rsidRPr="00A4345B" w:rsidP="004B13F8" w14:paraId="010B4723" w14:textId="77777777">
            <w:pPr>
              <w:keepNext/>
              <w:tabs>
                <w:tab w:val="left" w:pos="562"/>
              </w:tabs>
              <w:suppressAutoHyphens/>
              <w:rPr>
                <w:b/>
                <w:noProof/>
                <w:sz w:val="22"/>
              </w:rPr>
            </w:pPr>
          </w:p>
          <w:p w:rsidR="00525235" w:rsidRPr="00A4345B" w:rsidP="004B13F8" w14:paraId="28B4BD01" w14:textId="77777777">
            <w:pPr>
              <w:keepNext/>
              <w:tabs>
                <w:tab w:val="left" w:pos="562"/>
              </w:tabs>
              <w:suppressAutoHyphens/>
              <w:rPr>
                <w:b/>
                <w:noProof/>
                <w:sz w:val="22"/>
              </w:rPr>
            </w:pPr>
            <w:r w:rsidRPr="00A4345B">
              <w:rPr>
                <w:b/>
                <w:noProof/>
                <w:sz w:val="22"/>
              </w:rPr>
              <w:t xml:space="preserve">              15 secunde                             </w:t>
            </w:r>
            <w:r>
              <w:rPr>
                <w:b/>
                <w:noProof/>
                <w:sz w:val="22"/>
              </w:rPr>
              <w:pict>
                <v:shape id="_x0000_i1151" type="#_x0000_t75" style="width:166.1pt;height:207.45pt;visibility:visible">
                  <v:imagedata r:id="rId79" o:title=""/>
                </v:shape>
              </w:pict>
            </w:r>
          </w:p>
          <w:p w:rsidR="00525235" w:rsidRPr="00A4345B" w:rsidP="004B13F8" w14:paraId="38C3A2CC" w14:textId="77777777">
            <w:pPr>
              <w:keepNext/>
              <w:tabs>
                <w:tab w:val="left" w:pos="562"/>
              </w:tabs>
              <w:suppressAutoHyphens/>
              <w:rPr>
                <w:b/>
                <w:noProof/>
                <w:sz w:val="22"/>
              </w:rPr>
            </w:pPr>
            <w:r w:rsidRPr="00A4345B">
              <w:rPr>
                <w:b/>
                <w:noProof/>
                <w:sz w:val="22"/>
              </w:rPr>
              <w:t xml:space="preserve">               </w:t>
            </w:r>
          </w:p>
          <w:p w:rsidR="00525235" w:rsidRPr="004B13F8" w:rsidP="004B13F8" w14:paraId="4449481F" w14:textId="77777777">
            <w:pPr>
              <w:keepNext/>
              <w:tabs>
                <w:tab w:val="left" w:pos="562"/>
              </w:tabs>
              <w:suppressAutoHyphens/>
              <w:rPr>
                <w:b/>
                <w:noProof/>
                <w:sz w:val="22"/>
              </w:rPr>
            </w:pPr>
          </w:p>
        </w:tc>
        <w:tc>
          <w:tcPr>
            <w:tcW w:w="5579" w:type="dxa"/>
            <w:tcBorders>
              <w:top w:val="single" w:sz="4" w:space="0" w:color="auto"/>
              <w:left w:val="nil"/>
              <w:bottom w:val="single" w:sz="4" w:space="0" w:color="auto"/>
              <w:right w:val="single" w:sz="4" w:space="0" w:color="auto"/>
            </w:tcBorders>
          </w:tcPr>
          <w:p w:rsidR="00525235" w:rsidRPr="004B13F8" w:rsidP="004B13F8" w14:paraId="4A60A933" w14:textId="77777777">
            <w:pPr>
              <w:keepNext/>
              <w:tabs>
                <w:tab w:val="left" w:pos="562"/>
              </w:tabs>
              <w:suppressAutoHyphens/>
              <w:rPr>
                <w:sz w:val="22"/>
              </w:rPr>
            </w:pPr>
          </w:p>
          <w:p w:rsidR="00525235" w:rsidRPr="00A4345B" w:rsidP="004B13F8" w14:paraId="7947DE7E" w14:textId="77777777">
            <w:pPr>
              <w:keepNext/>
              <w:tabs>
                <w:tab w:val="left" w:pos="562"/>
              </w:tabs>
              <w:suppressAutoHyphens/>
              <w:rPr>
                <w:sz w:val="22"/>
              </w:rPr>
            </w:pPr>
            <w:r w:rsidRPr="004B13F8">
              <w:rPr>
                <w:sz w:val="22"/>
              </w:rPr>
              <w:t xml:space="preserve">Împingeți ferm pen-ul preumplut în jos </w:t>
            </w:r>
            <w:r w:rsidRPr="00A4345B">
              <w:rPr>
                <w:sz w:val="22"/>
              </w:rPr>
              <w:t>față de locul de injectare înainte să începeți injectarea.</w:t>
            </w:r>
          </w:p>
          <w:p w:rsidR="00525235" w:rsidRPr="00A4345B" w:rsidP="004B13F8" w14:paraId="552F873A" w14:textId="77777777">
            <w:pPr>
              <w:keepNext/>
              <w:tabs>
                <w:tab w:val="left" w:pos="562"/>
              </w:tabs>
              <w:suppressAutoHyphens/>
              <w:rPr>
                <w:sz w:val="22"/>
              </w:rPr>
            </w:pPr>
            <w:r w:rsidRPr="004B13F8">
              <w:rPr>
                <w:sz w:val="22"/>
              </w:rPr>
              <w:t>Țineți apăsat în jos</w:t>
            </w:r>
            <w:r w:rsidRPr="00A4345B">
              <w:rPr>
                <w:sz w:val="22"/>
              </w:rPr>
              <w:t xml:space="preserve"> pentru a împiedica pen-ul preumplut să se îndepărteze de piele în timpul injectării.</w:t>
            </w:r>
          </w:p>
          <w:p w:rsidR="00525235" w:rsidRPr="00A4345B" w:rsidP="004B13F8" w14:paraId="1B6394DD" w14:textId="77777777">
            <w:pPr>
              <w:keepNext/>
              <w:tabs>
                <w:tab w:val="left" w:pos="562"/>
              </w:tabs>
              <w:suppressAutoHyphens/>
              <w:rPr>
                <w:sz w:val="22"/>
              </w:rPr>
            </w:pPr>
          </w:p>
          <w:p w:rsidR="00525235" w:rsidRPr="00A4345B" w:rsidP="004B13F8" w14:paraId="56529F20" w14:textId="77777777">
            <w:pPr>
              <w:keepNext/>
              <w:tabs>
                <w:tab w:val="left" w:pos="562"/>
              </w:tabs>
              <w:suppressAutoHyphens/>
              <w:rPr>
                <w:sz w:val="22"/>
              </w:rPr>
            </w:pPr>
            <w:r w:rsidRPr="004B13F8">
              <w:rPr>
                <w:sz w:val="22"/>
              </w:rPr>
              <w:t>Apăsați</w:t>
            </w:r>
            <w:r w:rsidRPr="00A4345B">
              <w:rPr>
                <w:sz w:val="22"/>
              </w:rPr>
              <w:t xml:space="preserve"> butonul de activare violet și numărați rar timp de </w:t>
            </w:r>
            <w:r w:rsidRPr="004B13F8">
              <w:rPr>
                <w:sz w:val="22"/>
              </w:rPr>
              <w:t xml:space="preserve">15 </w:t>
            </w:r>
            <w:r w:rsidRPr="00A4345B">
              <w:rPr>
                <w:sz w:val="22"/>
              </w:rPr>
              <w:t>secunde.</w:t>
            </w:r>
          </w:p>
          <w:p w:rsidR="00525235" w:rsidRPr="00A4345B" w:rsidP="004B13F8" w14:paraId="3AAF7B59" w14:textId="77777777">
            <w:pPr>
              <w:keepNext/>
              <w:tabs>
                <w:tab w:val="left" w:pos="562"/>
              </w:tabs>
              <w:suppressAutoHyphens/>
              <w:rPr>
                <w:sz w:val="22"/>
              </w:rPr>
            </w:pPr>
          </w:p>
          <w:p w:rsidR="00525235" w:rsidRPr="00A4345B" w:rsidP="004B13F8" w14:paraId="791BCE4F" w14:textId="77777777">
            <w:pPr>
              <w:keepNext/>
              <w:numPr>
                <w:ilvl w:val="0"/>
                <w:numId w:val="73"/>
              </w:numPr>
              <w:tabs>
                <w:tab w:val="left" w:pos="562"/>
                <w:tab w:val="left" w:pos="612"/>
              </w:tabs>
              <w:suppressAutoHyphens/>
              <w:ind w:left="612" w:hanging="364"/>
              <w:rPr>
                <w:sz w:val="22"/>
              </w:rPr>
            </w:pPr>
            <w:r w:rsidRPr="00A4345B">
              <w:rPr>
                <w:sz w:val="22"/>
              </w:rPr>
              <w:t xml:space="preserve"> Un "</w:t>
            </w:r>
            <w:r w:rsidRPr="004B13F8">
              <w:rPr>
                <w:sz w:val="22"/>
              </w:rPr>
              <w:t>clic</w:t>
            </w:r>
            <w:r w:rsidRPr="00A4345B">
              <w:rPr>
                <w:sz w:val="22"/>
              </w:rPr>
              <w:t>" puternic va semnala începerea injecției</w:t>
            </w:r>
          </w:p>
          <w:p w:rsidR="00525235" w:rsidRPr="00A4345B" w:rsidP="004B13F8" w14:paraId="3AC6A9C1" w14:textId="77777777">
            <w:pPr>
              <w:keepNext/>
              <w:numPr>
                <w:ilvl w:val="0"/>
                <w:numId w:val="73"/>
              </w:numPr>
              <w:tabs>
                <w:tab w:val="left" w:pos="562"/>
                <w:tab w:val="left" w:pos="612"/>
              </w:tabs>
              <w:suppressAutoHyphens/>
              <w:ind w:left="612" w:hanging="364"/>
              <w:rPr>
                <w:sz w:val="22"/>
              </w:rPr>
            </w:pPr>
            <w:r w:rsidRPr="004B13F8">
              <w:rPr>
                <w:sz w:val="22"/>
              </w:rPr>
              <w:t xml:space="preserve"> Continuați să împingeți ferm </w:t>
            </w:r>
            <w:r w:rsidRPr="00A4345B">
              <w:rPr>
                <w:sz w:val="22"/>
              </w:rPr>
              <w:t xml:space="preserve">pen-ul preumplut în jos față de locul de injectare până când injectarea este completă. </w:t>
            </w:r>
          </w:p>
          <w:p w:rsidR="00525235" w:rsidRPr="00A4345B" w:rsidP="004B13F8" w14:paraId="726B3118" w14:textId="77777777">
            <w:pPr>
              <w:keepNext/>
              <w:tabs>
                <w:tab w:val="left" w:pos="562"/>
              </w:tabs>
              <w:suppressAutoHyphens/>
              <w:rPr>
                <w:sz w:val="22"/>
              </w:rPr>
            </w:pPr>
          </w:p>
          <w:p w:rsidR="00525235" w:rsidRPr="00A4345B" w:rsidP="004B13F8" w14:paraId="154759B6" w14:textId="77777777">
            <w:pPr>
              <w:keepNext/>
              <w:tabs>
                <w:tab w:val="left" w:pos="562"/>
              </w:tabs>
              <w:suppressAutoHyphens/>
              <w:rPr>
                <w:sz w:val="22"/>
              </w:rPr>
            </w:pPr>
            <w:r w:rsidRPr="00A4345B">
              <w:rPr>
                <w:sz w:val="22"/>
              </w:rPr>
              <w:t>Injectarea este completă atunci când indicatorul galben nu se mai mișcă.</w:t>
            </w:r>
          </w:p>
        </w:tc>
      </w:tr>
      <w:tr w14:paraId="1A69F135" w14:textId="77777777" w:rsidTr="004B13F8">
        <w:tblPrEx>
          <w:tblW w:w="0" w:type="auto"/>
          <w:tblLayout w:type="fixed"/>
          <w:tblLook w:val="04A0"/>
        </w:tblPrEx>
        <w:tc>
          <w:tcPr>
            <w:tcW w:w="3708" w:type="dxa"/>
            <w:tcBorders>
              <w:top w:val="single" w:sz="4" w:space="0" w:color="auto"/>
              <w:left w:val="single" w:sz="4" w:space="0" w:color="auto"/>
              <w:bottom w:val="single" w:sz="4" w:space="0" w:color="auto"/>
              <w:right w:val="nil"/>
            </w:tcBorders>
          </w:tcPr>
          <w:p w:rsidR="00525235" w:rsidRPr="00A4345B" w:rsidP="00C300B3" w14:paraId="316162FE" w14:textId="77777777">
            <w:pPr>
              <w:keepNext/>
              <w:tabs>
                <w:tab w:val="left" w:pos="562"/>
              </w:tabs>
              <w:suppressAutoHyphens/>
              <w:rPr>
                <w:b/>
                <w:noProof/>
                <w:sz w:val="22"/>
              </w:rPr>
            </w:pPr>
            <w:r w:rsidRPr="00A4345B">
              <w:rPr>
                <w:b/>
                <w:noProof/>
                <w:sz w:val="22"/>
              </w:rPr>
              <w:t>PASUL 8</w:t>
            </w:r>
          </w:p>
          <w:p w:rsidR="00525235" w:rsidRPr="00A4345B" w:rsidP="00C300B3" w14:paraId="001F8850" w14:textId="77777777">
            <w:pPr>
              <w:keepNext/>
              <w:tabs>
                <w:tab w:val="left" w:pos="562"/>
              </w:tabs>
              <w:suppressAutoHyphens/>
              <w:rPr>
                <w:b/>
                <w:noProof/>
                <w:sz w:val="22"/>
              </w:rPr>
            </w:pPr>
          </w:p>
          <w:p w:rsidR="00525235" w:rsidRPr="004B13F8" w:rsidP="00C300B3" w14:paraId="54BD16F7" w14:textId="77777777">
            <w:pPr>
              <w:keepNext/>
              <w:tabs>
                <w:tab w:val="left" w:pos="562"/>
              </w:tabs>
              <w:suppressAutoHyphens/>
              <w:rPr>
                <w:b/>
                <w:noProof/>
                <w:sz w:val="22"/>
              </w:rPr>
            </w:pPr>
            <w:r>
              <w:rPr>
                <w:b/>
                <w:noProof/>
                <w:sz w:val="22"/>
              </w:rPr>
              <w:pict>
                <v:shape id="Picture 151" o:spid="_x0000_i1152" type="#_x0000_t75" alt="STEP8_grey" style="width:158.95pt;height:143.3pt;visibility:visible">
                  <v:imagedata r:id="rId75" o:title="STEP8_grey"/>
                </v:shape>
              </w:pict>
            </w:r>
            <w:r w:rsidRPr="004B13F8" w:rsidR="000333CD">
              <w:rPr>
                <w:b/>
                <w:noProof/>
                <w:sz w:val="22"/>
              </w:rPr>
              <w:t xml:space="preserve"> </w:t>
            </w:r>
          </w:p>
        </w:tc>
        <w:tc>
          <w:tcPr>
            <w:tcW w:w="5579" w:type="dxa"/>
            <w:tcBorders>
              <w:top w:val="single" w:sz="4" w:space="0" w:color="auto"/>
              <w:left w:val="nil"/>
              <w:bottom w:val="single" w:sz="4" w:space="0" w:color="auto"/>
              <w:right w:val="single" w:sz="4" w:space="0" w:color="auto"/>
            </w:tcBorders>
          </w:tcPr>
          <w:p w:rsidR="00525235" w:rsidRPr="00A4345B" w:rsidP="00C300B3" w14:paraId="7526DA85" w14:textId="77777777">
            <w:pPr>
              <w:keepNext/>
              <w:tabs>
                <w:tab w:val="left" w:pos="562"/>
              </w:tabs>
              <w:suppressAutoHyphens/>
              <w:rPr>
                <w:sz w:val="22"/>
              </w:rPr>
            </w:pPr>
          </w:p>
          <w:p w:rsidR="00525235" w:rsidRPr="00A4345B" w:rsidP="004B13F8" w14:paraId="6E9A11E8" w14:textId="77777777">
            <w:pPr>
              <w:keepNext/>
              <w:tabs>
                <w:tab w:val="left" w:pos="562"/>
              </w:tabs>
              <w:suppressAutoHyphens/>
              <w:rPr>
                <w:sz w:val="22"/>
              </w:rPr>
            </w:pPr>
            <w:r w:rsidRPr="00A4345B">
              <w:rPr>
                <w:sz w:val="22"/>
              </w:rPr>
              <w:t>Atunci când injecția este finalizată, trageți încet din piele pen-ul preumplut. Apărătoarea alba a acului va acoperi vârful acului.</w:t>
            </w:r>
          </w:p>
          <w:p w:rsidR="00525235" w:rsidRPr="00A4345B" w:rsidP="00C300B3" w14:paraId="27ADD935" w14:textId="77777777">
            <w:pPr>
              <w:keepNext/>
              <w:numPr>
                <w:ilvl w:val="0"/>
                <w:numId w:val="74"/>
              </w:numPr>
              <w:tabs>
                <w:tab w:val="left" w:pos="608"/>
              </w:tabs>
              <w:suppressAutoHyphens/>
              <w:ind w:left="608"/>
              <w:rPr>
                <w:sz w:val="22"/>
              </w:rPr>
            </w:pPr>
            <w:r w:rsidRPr="00A4345B">
              <w:rPr>
                <w:sz w:val="22"/>
              </w:rPr>
              <w:t>Este normal să apară o cantitate mică de lichid la locul injecției</w:t>
            </w:r>
          </w:p>
          <w:p w:rsidR="00525235" w:rsidRPr="00A4345B" w:rsidP="004B13F8" w14:paraId="53729DB2" w14:textId="77777777">
            <w:pPr>
              <w:keepNext/>
              <w:tabs>
                <w:tab w:val="left" w:pos="562"/>
              </w:tabs>
              <w:suppressAutoHyphens/>
              <w:rPr>
                <w:sz w:val="22"/>
              </w:rPr>
            </w:pPr>
          </w:p>
          <w:p w:rsidR="00525235" w:rsidRPr="00A4345B" w:rsidP="004B13F8" w14:paraId="6F188E87" w14:textId="77777777">
            <w:pPr>
              <w:keepNext/>
              <w:tabs>
                <w:tab w:val="left" w:pos="562"/>
              </w:tabs>
              <w:suppressAutoHyphens/>
              <w:rPr>
                <w:sz w:val="22"/>
              </w:rPr>
            </w:pPr>
            <w:r w:rsidRPr="00A4345B">
              <w:rPr>
                <w:sz w:val="22"/>
              </w:rPr>
              <w:t>În cazul în care la locul injecției sunt mai mult de câteva picături de lichid, contactați medicul dumneavoastră, asistenta medicală sau farmacistul.</w:t>
            </w:r>
          </w:p>
          <w:p w:rsidR="00525235" w:rsidRPr="00A4345B" w:rsidP="00C300B3" w14:paraId="1C20BB38" w14:textId="77777777">
            <w:pPr>
              <w:keepNext/>
              <w:tabs>
                <w:tab w:val="left" w:pos="562"/>
              </w:tabs>
              <w:suppressAutoHyphens/>
              <w:rPr>
                <w:sz w:val="22"/>
              </w:rPr>
            </w:pPr>
          </w:p>
          <w:p w:rsidR="00525235" w:rsidRPr="00A4345B" w:rsidP="004B13F8" w14:paraId="2EBB15A8" w14:textId="77777777">
            <w:pPr>
              <w:keepNext/>
              <w:tabs>
                <w:tab w:val="left" w:pos="562"/>
              </w:tabs>
              <w:suppressAutoHyphens/>
              <w:rPr>
                <w:sz w:val="22"/>
              </w:rPr>
            </w:pPr>
            <w:r w:rsidRPr="00A4345B">
              <w:rPr>
                <w:sz w:val="22"/>
              </w:rPr>
              <w:t>După terminarea injecției, puneți un tampon de vată sau o bucată de tifon pe piele, peste locul injecției.</w:t>
            </w:r>
          </w:p>
          <w:p w:rsidR="00525235" w:rsidRPr="00A4345B" w:rsidP="00C300B3" w14:paraId="5A3A9E5A" w14:textId="77777777">
            <w:pPr>
              <w:keepNext/>
              <w:tabs>
                <w:tab w:val="left" w:pos="562"/>
              </w:tabs>
              <w:suppressAutoHyphens/>
              <w:rPr>
                <w:sz w:val="22"/>
              </w:rPr>
            </w:pPr>
          </w:p>
          <w:p w:rsidR="00525235" w:rsidRPr="00A4345B" w:rsidP="00C300B3" w14:paraId="15D9D81C" w14:textId="77777777">
            <w:pPr>
              <w:keepNext/>
              <w:numPr>
                <w:ilvl w:val="0"/>
                <w:numId w:val="74"/>
              </w:numPr>
              <w:tabs>
                <w:tab w:val="left" w:pos="562"/>
                <w:tab w:val="left" w:pos="757"/>
              </w:tabs>
              <w:suppressAutoHyphens/>
              <w:ind w:left="757" w:hanging="509"/>
              <w:rPr>
                <w:sz w:val="22"/>
              </w:rPr>
            </w:pPr>
            <w:r w:rsidRPr="004B13F8">
              <w:rPr>
                <w:sz w:val="22"/>
              </w:rPr>
              <w:t xml:space="preserve"> Nu</w:t>
            </w:r>
            <w:r w:rsidRPr="00A4345B">
              <w:rPr>
                <w:sz w:val="22"/>
              </w:rPr>
              <w:t xml:space="preserve"> frecați locul injecției</w:t>
            </w:r>
          </w:p>
          <w:p w:rsidR="00525235" w:rsidRPr="00A4345B" w:rsidP="00C300B3" w14:paraId="614475D9" w14:textId="77777777">
            <w:pPr>
              <w:keepNext/>
              <w:numPr>
                <w:ilvl w:val="0"/>
                <w:numId w:val="74"/>
              </w:numPr>
              <w:tabs>
                <w:tab w:val="left" w:pos="562"/>
                <w:tab w:val="left" w:pos="612"/>
              </w:tabs>
              <w:suppressAutoHyphens/>
              <w:ind w:left="612" w:hanging="364"/>
              <w:rPr>
                <w:sz w:val="22"/>
              </w:rPr>
            </w:pPr>
            <w:r w:rsidRPr="00A4345B">
              <w:rPr>
                <w:sz w:val="22"/>
              </w:rPr>
              <w:t xml:space="preserve"> Este normal să apară o ușoară sângerare la locul injecției</w:t>
            </w:r>
          </w:p>
        </w:tc>
      </w:tr>
      <w:tr w14:paraId="694201CC" w14:textId="77777777" w:rsidTr="00C300B3">
        <w:tblPrEx>
          <w:tblW w:w="0" w:type="auto"/>
          <w:tblLayout w:type="fixed"/>
          <w:tblLook w:val="04A0"/>
        </w:tblPrEx>
        <w:tc>
          <w:tcPr>
            <w:tcW w:w="9287" w:type="dxa"/>
            <w:gridSpan w:val="2"/>
          </w:tcPr>
          <w:p w:rsidR="00525235" w:rsidRPr="00A4345B" w:rsidP="00C300B3" w14:paraId="6D573CE4" w14:textId="77777777">
            <w:pPr>
              <w:keepNext/>
              <w:tabs>
                <w:tab w:val="left" w:pos="562"/>
              </w:tabs>
              <w:suppressAutoHyphens/>
              <w:rPr>
                <w:b/>
                <w:sz w:val="22"/>
                <w:szCs w:val="24"/>
              </w:rPr>
            </w:pPr>
            <w:r w:rsidRPr="00A4345B">
              <w:rPr>
                <w:b/>
                <w:sz w:val="22"/>
                <w:szCs w:val="24"/>
              </w:rPr>
              <w:t>PASUL 9</w:t>
            </w:r>
          </w:p>
          <w:p w:rsidR="00525235" w:rsidRPr="00A4345B" w:rsidP="00C300B3" w14:paraId="46C7F156" w14:textId="77777777">
            <w:pPr>
              <w:keepNext/>
              <w:tabs>
                <w:tab w:val="left" w:pos="562"/>
              </w:tabs>
              <w:suppressAutoHyphens/>
              <w:rPr>
                <w:b/>
                <w:sz w:val="22"/>
                <w:szCs w:val="24"/>
              </w:rPr>
            </w:pPr>
          </w:p>
          <w:p w:rsidR="00525235" w:rsidRPr="00A4345B" w:rsidP="00C300B3" w14:paraId="7F82497A" w14:textId="77777777">
            <w:pPr>
              <w:keepNext/>
              <w:tabs>
                <w:tab w:val="left" w:pos="562"/>
              </w:tabs>
              <w:suppressAutoHyphens/>
              <w:rPr>
                <w:sz w:val="22"/>
                <w:szCs w:val="22"/>
              </w:rPr>
            </w:pPr>
            <w:r w:rsidRPr="00A4345B">
              <w:rPr>
                <w:sz w:val="22"/>
                <w:szCs w:val="22"/>
              </w:rPr>
              <w:t>Aruncați pen-ul preumplut utilizat într-un container special de eliminare a deșeurilor conform instrucțiunilor medicului dumneavoastră, asistentei medicale sau farmacistului.</w:t>
            </w:r>
          </w:p>
          <w:p w:rsidR="00525235" w:rsidRPr="00A4345B" w:rsidP="00C300B3" w14:paraId="4449DA56" w14:textId="77777777">
            <w:pPr>
              <w:keepNext/>
              <w:tabs>
                <w:tab w:val="left" w:pos="562"/>
              </w:tabs>
              <w:suppressAutoHyphens/>
              <w:rPr>
                <w:sz w:val="22"/>
              </w:rPr>
            </w:pPr>
          </w:p>
          <w:p w:rsidR="00525235" w:rsidRPr="00A4345B" w:rsidP="00C300B3" w14:paraId="6049E963" w14:textId="77777777">
            <w:pPr>
              <w:keepNext/>
              <w:numPr>
                <w:ilvl w:val="0"/>
                <w:numId w:val="75"/>
              </w:numPr>
              <w:tabs>
                <w:tab w:val="left" w:pos="562"/>
                <w:tab w:val="left" w:pos="720"/>
              </w:tabs>
              <w:suppressAutoHyphens/>
              <w:ind w:hanging="450"/>
              <w:rPr>
                <w:sz w:val="22"/>
              </w:rPr>
            </w:pPr>
            <w:r w:rsidRPr="00A4345B">
              <w:rPr>
                <w:b/>
                <w:sz w:val="22"/>
                <w:szCs w:val="22"/>
              </w:rPr>
              <w:t>Nu</w:t>
            </w:r>
            <w:r w:rsidRPr="00A4345B">
              <w:rPr>
                <w:sz w:val="22"/>
                <w:szCs w:val="22"/>
              </w:rPr>
              <w:t xml:space="preserve"> reciclați sau aruncați pen-ul preumplut în gunoiul menajer</w:t>
            </w:r>
            <w:r w:rsidRPr="00A4345B">
              <w:rPr>
                <w:b/>
                <w:sz w:val="22"/>
              </w:rPr>
              <w:t xml:space="preserve"> </w:t>
            </w:r>
          </w:p>
          <w:p w:rsidR="00525235" w:rsidRPr="00A4345B" w:rsidP="00C300B3" w14:paraId="0E8B5422" w14:textId="77777777">
            <w:pPr>
              <w:keepNext/>
              <w:numPr>
                <w:ilvl w:val="0"/>
                <w:numId w:val="75"/>
              </w:numPr>
              <w:tabs>
                <w:tab w:val="left" w:pos="540"/>
              </w:tabs>
              <w:suppressAutoHyphens/>
              <w:ind w:left="540" w:hanging="270"/>
              <w:rPr>
                <w:sz w:val="22"/>
              </w:rPr>
            </w:pPr>
            <w:r w:rsidRPr="00A4345B">
              <w:rPr>
                <w:sz w:val="22"/>
                <w:szCs w:val="22"/>
              </w:rPr>
              <w:t xml:space="preserve">Nu lăsați </w:t>
            </w:r>
            <w:r w:rsidRPr="00A4345B">
              <w:rPr>
                <w:b/>
                <w:sz w:val="22"/>
                <w:szCs w:val="22"/>
              </w:rPr>
              <w:t xml:space="preserve">niciodată </w:t>
            </w:r>
            <w:r w:rsidRPr="00A4345B">
              <w:rPr>
                <w:sz w:val="22"/>
                <w:szCs w:val="22"/>
              </w:rPr>
              <w:t>pen-ul preumplut și containerul special de eliminare a deșeurilor la vederea și îndemâna copiilor</w:t>
            </w:r>
            <w:r w:rsidRPr="00A4345B">
              <w:rPr>
                <w:b/>
                <w:sz w:val="22"/>
              </w:rPr>
              <w:t xml:space="preserve"> </w:t>
            </w:r>
          </w:p>
          <w:p w:rsidR="00525235" w:rsidRPr="00A4345B" w:rsidP="00C300B3" w14:paraId="122755AD" w14:textId="77777777">
            <w:pPr>
              <w:keepNext/>
              <w:tabs>
                <w:tab w:val="left" w:pos="562"/>
              </w:tabs>
              <w:suppressAutoHyphens/>
              <w:rPr>
                <w:sz w:val="22"/>
                <w:szCs w:val="22"/>
              </w:rPr>
            </w:pPr>
            <w:r w:rsidRPr="00A4345B">
              <w:rPr>
                <w:sz w:val="22"/>
                <w:szCs w:val="22"/>
              </w:rPr>
              <w:t>Capacele, tamponul cu alcool, tamponul de vată sau bucata de tifon, blister-ul și ambalajul pot fi aruncate în gunoiul menajer.</w:t>
            </w:r>
          </w:p>
          <w:p w:rsidR="00525235" w:rsidRPr="00A4345B" w:rsidP="00C300B3" w14:paraId="0A0E7F9B" w14:textId="77777777">
            <w:pPr>
              <w:tabs>
                <w:tab w:val="left" w:pos="562"/>
              </w:tabs>
              <w:suppressAutoHyphens/>
              <w:rPr>
                <w:sz w:val="22"/>
              </w:rPr>
            </w:pPr>
          </w:p>
        </w:tc>
      </w:tr>
    </w:tbl>
    <w:p w:rsidR="00525235" w:rsidRPr="00A4345B" w:rsidP="009C3033" w14:paraId="244BDA8F" w14:textId="77777777">
      <w:pPr>
        <w:keepNext/>
        <w:outlineLvl w:val="2"/>
        <w:rPr>
          <w:rFonts w:eastAsia="Verdana"/>
          <w:b/>
          <w:bCs/>
          <w:kern w:val="32"/>
          <w:sz w:val="22"/>
          <w:szCs w:val="22"/>
          <w:lang w:eastAsia="x-none"/>
        </w:rPr>
      </w:pPr>
    </w:p>
    <w:sectPr w:rsidSect="00525235">
      <w:headerReference w:type="even" r:id="rId80"/>
      <w:headerReference w:type="default" r:id="rId81"/>
      <w:footerReference w:type="even" r:id="rId82"/>
      <w:footerReference w:type="default" r:id="rId83"/>
      <w:headerReference w:type="first" r:id="rId84"/>
      <w:footerReference w:type="first" r:id="rId85"/>
      <w:pgSz w:w="11907" w:h="16839" w:code="9"/>
      <w:pgMar w:top="1133" w:right="1417" w:bottom="1133" w:left="1417" w:header="737" w:footer="737" w:gutter="0"/>
      <w:cols w:space="720"/>
      <w:sectPrChange w:id="22197" w:author="AbbVie21" w:date="2025-05-15T20:49:00Z">
        <w:sectPr w:rsidSect="00525235">
          <w:pgSz w:w="11907" w:h="16840"/>
          <w:pgMar w:top="1008" w:right="1411" w:bottom="1138" w:left="1411" w:header="737" w:footer="737" w:gutter="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0977" w:rsidP="0021758A" w14:paraId="549F7D0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0977" w:rsidP="0021758A" w14:paraId="058D8DF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0977" w:rsidRPr="008B207F" w:rsidP="002E1C5C" w14:paraId="053F01EC" w14:textId="77777777">
    <w:pPr>
      <w:pStyle w:val="Footer"/>
      <w:ind w:right="360"/>
      <w:rPr>
        <w:rFonts w:ascii="Arial" w:hAnsi="Arial" w:cs="Arial"/>
        <w:sz w:val="16"/>
        <w:szCs w:val="16"/>
      </w:rPr>
    </w:pPr>
    <w:r w:rsidRPr="008B207F">
      <w:rPr>
        <w:rFonts w:ascii="Arial" w:hAnsi="Arial" w:cs="Arial"/>
        <w:sz w:val="16"/>
        <w:szCs w:val="16"/>
      </w:rPr>
      <w:tab/>
    </w:r>
    <w:r w:rsidRPr="008B207F">
      <w:rPr>
        <w:rStyle w:val="PageNumber"/>
        <w:rFonts w:ascii="Arial" w:hAnsi="Arial" w:cs="Arial"/>
        <w:sz w:val="16"/>
        <w:szCs w:val="16"/>
      </w:rPr>
      <w:fldChar w:fldCharType="begin"/>
    </w:r>
    <w:r w:rsidRPr="008B207F">
      <w:rPr>
        <w:rStyle w:val="PageNumber"/>
        <w:rFonts w:ascii="Arial" w:hAnsi="Arial" w:cs="Arial"/>
        <w:sz w:val="16"/>
        <w:szCs w:val="16"/>
      </w:rPr>
      <w:instrText xml:space="preserve"> PAGE </w:instrText>
    </w:r>
    <w:r w:rsidRPr="008B207F">
      <w:rPr>
        <w:rStyle w:val="PageNumber"/>
        <w:rFonts w:ascii="Arial" w:hAnsi="Arial" w:cs="Arial"/>
        <w:sz w:val="16"/>
        <w:szCs w:val="16"/>
      </w:rPr>
      <w:fldChar w:fldCharType="separate"/>
    </w:r>
    <w:r w:rsidR="009955F6">
      <w:rPr>
        <w:rStyle w:val="PageNumber"/>
        <w:rFonts w:ascii="Arial" w:hAnsi="Arial" w:cs="Arial"/>
        <w:noProof/>
        <w:sz w:val="16"/>
        <w:szCs w:val="16"/>
      </w:rPr>
      <w:t>510</w:t>
    </w:r>
    <w:r w:rsidRPr="008B207F">
      <w:rPr>
        <w:rStyle w:val="PageNumber"/>
        <w:rFonts w:ascii="Arial" w:hAnsi="Arial" w:cs="Arial"/>
        <w:sz w:val="16"/>
        <w:szCs w:val="16"/>
      </w:rPr>
      <w:fldChar w:fldCharType="end"/>
    </w:r>
    <w:r w:rsidRPr="008B207F">
      <w:rPr>
        <w:rFonts w:ascii="Arial"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0EB" w14:paraId="5997F99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0EB" w14:paraId="7EC232C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2E49" w14:paraId="120DB4D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0EB" w14:paraId="008AB0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DE4EE6E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9E62FE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4764484"/>
    <w:lvl w:ilvl="0">
      <w:start w:val="1"/>
      <w:numFmt w:val="decimal"/>
      <w:pStyle w:val="ListNumber3"/>
      <w:lvlText w:val="%1."/>
      <w:lvlJc w:val="left"/>
      <w:pPr>
        <w:tabs>
          <w:tab w:val="num" w:pos="926"/>
        </w:tabs>
        <w:ind w:left="926" w:hanging="360"/>
      </w:pPr>
    </w:lvl>
  </w:abstractNum>
  <w:abstractNum w:abstractNumId="3">
    <w:nsid w:val="FFFFFF7F"/>
    <w:multiLevelType w:val="singleLevel"/>
    <w:tmpl w:val="B2026BEA"/>
    <w:lvl w:ilvl="0">
      <w:start w:val="1"/>
      <w:numFmt w:val="decimal"/>
      <w:pStyle w:val="ListNumber2"/>
      <w:lvlText w:val="%1."/>
      <w:lvlJc w:val="left"/>
      <w:pPr>
        <w:tabs>
          <w:tab w:val="num" w:pos="643"/>
        </w:tabs>
        <w:ind w:left="643" w:hanging="360"/>
      </w:pPr>
    </w:lvl>
  </w:abstractNum>
  <w:abstractNum w:abstractNumId="4">
    <w:nsid w:val="FFFFFF80"/>
    <w:multiLevelType w:val="singleLevel"/>
    <w:tmpl w:val="B30EC13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0EBE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F7E7F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C6AFE7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4729328"/>
    <w:lvl w:ilvl="0">
      <w:start w:val="1"/>
      <w:numFmt w:val="decimal"/>
      <w:pStyle w:val="ListNumber"/>
      <w:lvlText w:val="%1."/>
      <w:lvlJc w:val="left"/>
      <w:pPr>
        <w:tabs>
          <w:tab w:val="num" w:pos="360"/>
        </w:tabs>
        <w:ind w:left="360" w:hanging="360"/>
      </w:pPr>
    </w:lvl>
  </w:abstractNum>
  <w:abstractNum w:abstractNumId="9">
    <w:nsid w:val="FFFFFF89"/>
    <w:multiLevelType w:val="singleLevel"/>
    <w:tmpl w:val="19A29E8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E456C"/>
    <w:multiLevelType w:val="hybridMultilevel"/>
    <w:tmpl w:val="00B6BB2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01665BF6"/>
    <w:multiLevelType w:val="hybridMultilevel"/>
    <w:tmpl w:val="930012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6C55394"/>
    <w:multiLevelType w:val="hybridMultilevel"/>
    <w:tmpl w:val="5E3EF3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A7C6179"/>
    <w:multiLevelType w:val="hybridMultilevel"/>
    <w:tmpl w:val="E3AE22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0B3D5C21"/>
    <w:multiLevelType w:val="hybridMultilevel"/>
    <w:tmpl w:val="49663D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BC95885"/>
    <w:multiLevelType w:val="hybridMultilevel"/>
    <w:tmpl w:val="5776E18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0C0E19AD"/>
    <w:multiLevelType w:val="hybridMultilevel"/>
    <w:tmpl w:val="62F82E72"/>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C473547"/>
    <w:multiLevelType w:val="hybridMultilevel"/>
    <w:tmpl w:val="5510D3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CAE1664"/>
    <w:multiLevelType w:val="hybridMultilevel"/>
    <w:tmpl w:val="0E94C0CC"/>
    <w:lvl w:ilvl="0">
      <w:start w:val="3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D5B178C"/>
    <w:multiLevelType w:val="hybridMultilevel"/>
    <w:tmpl w:val="F6C6D118"/>
    <w:lvl w:ilvl="0">
      <w:start w:val="3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0D897104"/>
    <w:multiLevelType w:val="hybridMultilevel"/>
    <w:tmpl w:val="6366CA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0E312C9F"/>
    <w:multiLevelType w:val="multilevel"/>
    <w:tmpl w:val="985ED0C2"/>
    <w:lvl w:ilvl="0">
      <w:start w:val="1"/>
      <w:numFmt w:val="bullet"/>
      <w:lvlText w:val=""/>
      <w:lvlJc w:val="left"/>
      <w:pPr>
        <w:ind w:left="720" w:hanging="360"/>
      </w:pPr>
      <w:rPr>
        <w:rFonts w:ascii="Symbol" w:hAnsi="Symbol" w:hint="default"/>
        <w:b w:val="0"/>
        <w:i w:val="0"/>
        <w:color w:val="auto"/>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22">
    <w:nsid w:val="0E9175C1"/>
    <w:multiLevelType w:val="hybridMultilevel"/>
    <w:tmpl w:val="C48E00B8"/>
    <w:lvl w:ilvl="0">
      <w:start w:val="1"/>
      <w:numFmt w:val="bullet"/>
      <w:lvlText w:val=""/>
      <w:lvlJc w:val="left"/>
      <w:pPr>
        <w:ind w:left="54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0EAA4398"/>
    <w:multiLevelType w:val="hybridMultilevel"/>
    <w:tmpl w:val="427C1ECC"/>
    <w:lvl w:ilvl="0">
      <w:start w:val="1"/>
      <w:numFmt w:val="decimal"/>
      <w:lvlText w:val="%1."/>
      <w:lvlJc w:val="left"/>
      <w:pPr>
        <w:ind w:left="915" w:hanging="55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0EC30C59"/>
    <w:multiLevelType w:val="hybridMultilevel"/>
    <w:tmpl w:val="CAC6A96E"/>
    <w:lvl w:ilvl="0">
      <w:start w:val="1"/>
      <w:numFmt w:val="bullet"/>
      <w:lvlText w:val=""/>
      <w:lvlJc w:val="left"/>
      <w:pPr>
        <w:ind w:left="720" w:hanging="360"/>
      </w:pPr>
      <w:rPr>
        <w:rFonts w:ascii="Symbol" w:hAnsi="Symbol"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2C0792D"/>
    <w:multiLevelType w:val="hybridMultilevel"/>
    <w:tmpl w:val="295054B2"/>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26">
    <w:nsid w:val="12C25FD7"/>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27">
    <w:nsid w:val="130603C0"/>
    <w:multiLevelType w:val="hybridMultilevel"/>
    <w:tmpl w:val="12801A0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13555BA5"/>
    <w:multiLevelType w:val="hybridMultilevel"/>
    <w:tmpl w:val="57D61EA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16DC2E74"/>
    <w:multiLevelType w:val="hybridMultilevel"/>
    <w:tmpl w:val="A0EACD7A"/>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19C71633"/>
    <w:multiLevelType w:val="hybridMultilevel"/>
    <w:tmpl w:val="C736F24C"/>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1AF60DD3"/>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32">
    <w:nsid w:val="1AFA0C37"/>
    <w:multiLevelType w:val="hybridMultilevel"/>
    <w:tmpl w:val="B7A6F28E"/>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B7C1B63"/>
    <w:multiLevelType w:val="hybridMultilevel"/>
    <w:tmpl w:val="5260B7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1B972FEB"/>
    <w:multiLevelType w:val="hybridMultilevel"/>
    <w:tmpl w:val="2C10D114"/>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35">
    <w:nsid w:val="1CCD1C87"/>
    <w:multiLevelType w:val="hybridMultilevel"/>
    <w:tmpl w:val="C7F6C8FA"/>
    <w:lvl w:ilvl="0">
      <w:start w:val="1"/>
      <w:numFmt w:val="bullet"/>
      <w:lvlText w:val=""/>
      <w:lvlJc w:val="left"/>
      <w:pPr>
        <w:tabs>
          <w:tab w:val="num" w:pos="922"/>
        </w:tabs>
        <w:ind w:left="922" w:hanging="360"/>
      </w:pPr>
      <w:rPr>
        <w:rFonts w:ascii="Symbol" w:hAnsi="Symbol" w:hint="default"/>
      </w:rPr>
    </w:lvl>
    <w:lvl w:ilvl="1" w:tentative="1">
      <w:start w:val="1"/>
      <w:numFmt w:val="bullet"/>
      <w:lvlText w:val="o"/>
      <w:lvlJc w:val="left"/>
      <w:pPr>
        <w:tabs>
          <w:tab w:val="num" w:pos="1642"/>
        </w:tabs>
        <w:ind w:left="1642" w:hanging="360"/>
      </w:pPr>
      <w:rPr>
        <w:rFonts w:ascii="Courier New" w:hAnsi="Courier New" w:cs="Courier New" w:hint="default"/>
      </w:rPr>
    </w:lvl>
    <w:lvl w:ilvl="2" w:tentative="1">
      <w:start w:val="1"/>
      <w:numFmt w:val="bullet"/>
      <w:lvlText w:val=""/>
      <w:lvlJc w:val="left"/>
      <w:pPr>
        <w:tabs>
          <w:tab w:val="num" w:pos="2362"/>
        </w:tabs>
        <w:ind w:left="2362" w:hanging="360"/>
      </w:pPr>
      <w:rPr>
        <w:rFonts w:ascii="Wingdings" w:hAnsi="Wingdings" w:hint="default"/>
      </w:rPr>
    </w:lvl>
    <w:lvl w:ilvl="3" w:tentative="1">
      <w:start w:val="1"/>
      <w:numFmt w:val="bullet"/>
      <w:lvlText w:val=""/>
      <w:lvlJc w:val="left"/>
      <w:pPr>
        <w:tabs>
          <w:tab w:val="num" w:pos="3082"/>
        </w:tabs>
        <w:ind w:left="3082" w:hanging="360"/>
      </w:pPr>
      <w:rPr>
        <w:rFonts w:ascii="Symbol" w:hAnsi="Symbol" w:hint="default"/>
      </w:rPr>
    </w:lvl>
    <w:lvl w:ilvl="4" w:tentative="1">
      <w:start w:val="1"/>
      <w:numFmt w:val="bullet"/>
      <w:lvlText w:val="o"/>
      <w:lvlJc w:val="left"/>
      <w:pPr>
        <w:tabs>
          <w:tab w:val="num" w:pos="3802"/>
        </w:tabs>
        <w:ind w:left="3802" w:hanging="360"/>
      </w:pPr>
      <w:rPr>
        <w:rFonts w:ascii="Courier New" w:hAnsi="Courier New" w:cs="Courier New" w:hint="default"/>
      </w:rPr>
    </w:lvl>
    <w:lvl w:ilvl="5" w:tentative="1">
      <w:start w:val="1"/>
      <w:numFmt w:val="bullet"/>
      <w:lvlText w:val=""/>
      <w:lvlJc w:val="left"/>
      <w:pPr>
        <w:tabs>
          <w:tab w:val="num" w:pos="4522"/>
        </w:tabs>
        <w:ind w:left="4522" w:hanging="360"/>
      </w:pPr>
      <w:rPr>
        <w:rFonts w:ascii="Wingdings" w:hAnsi="Wingdings" w:hint="default"/>
      </w:rPr>
    </w:lvl>
    <w:lvl w:ilvl="6" w:tentative="1">
      <w:start w:val="1"/>
      <w:numFmt w:val="bullet"/>
      <w:lvlText w:val=""/>
      <w:lvlJc w:val="left"/>
      <w:pPr>
        <w:tabs>
          <w:tab w:val="num" w:pos="5242"/>
        </w:tabs>
        <w:ind w:left="5242" w:hanging="360"/>
      </w:pPr>
      <w:rPr>
        <w:rFonts w:ascii="Symbol" w:hAnsi="Symbol" w:hint="default"/>
      </w:rPr>
    </w:lvl>
    <w:lvl w:ilvl="7" w:tentative="1">
      <w:start w:val="1"/>
      <w:numFmt w:val="bullet"/>
      <w:lvlText w:val="o"/>
      <w:lvlJc w:val="left"/>
      <w:pPr>
        <w:tabs>
          <w:tab w:val="num" w:pos="5962"/>
        </w:tabs>
        <w:ind w:left="5962" w:hanging="360"/>
      </w:pPr>
      <w:rPr>
        <w:rFonts w:ascii="Courier New" w:hAnsi="Courier New" w:cs="Courier New" w:hint="default"/>
      </w:rPr>
    </w:lvl>
    <w:lvl w:ilvl="8" w:tentative="1">
      <w:start w:val="1"/>
      <w:numFmt w:val="bullet"/>
      <w:lvlText w:val=""/>
      <w:lvlJc w:val="left"/>
      <w:pPr>
        <w:tabs>
          <w:tab w:val="num" w:pos="6682"/>
        </w:tabs>
        <w:ind w:left="6682" w:hanging="360"/>
      </w:pPr>
      <w:rPr>
        <w:rFonts w:ascii="Wingdings" w:hAnsi="Wingdings" w:hint="default"/>
      </w:rPr>
    </w:lvl>
  </w:abstractNum>
  <w:abstractNum w:abstractNumId="36">
    <w:nsid w:val="1CF23934"/>
    <w:multiLevelType w:val="hybridMultilevel"/>
    <w:tmpl w:val="4AB0AE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1D835A93"/>
    <w:multiLevelType w:val="hybridMultilevel"/>
    <w:tmpl w:val="E7F0A5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1D93586F"/>
    <w:multiLevelType w:val="hybridMultilevel"/>
    <w:tmpl w:val="24006C8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1DF278DA"/>
    <w:multiLevelType w:val="hybridMultilevel"/>
    <w:tmpl w:val="0E6239A0"/>
    <w:lvl w:ilvl="0">
      <w:start w:val="1"/>
      <w:numFmt w:val="decimal"/>
      <w:lvlText w:val="%1."/>
      <w:lvlJc w:val="left"/>
      <w:pPr>
        <w:ind w:left="915" w:hanging="55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1F0775E4"/>
    <w:multiLevelType w:val="hybridMultilevel"/>
    <w:tmpl w:val="44F02474"/>
    <w:lvl w:ilvl="0">
      <w:start w:val="1"/>
      <w:numFmt w:val="decimal"/>
      <w:lvlText w:val="%1."/>
      <w:lvlJc w:val="left"/>
      <w:pPr>
        <w:ind w:left="920" w:hanging="360"/>
      </w:pPr>
      <w:rPr>
        <w:rFonts w:hint="default"/>
        <w:b/>
      </w:rPr>
    </w:lvl>
    <w:lvl w:ilvl="1" w:tentative="1">
      <w:start w:val="1"/>
      <w:numFmt w:val="lowerLetter"/>
      <w:lvlText w:val="%2."/>
      <w:lvlJc w:val="left"/>
      <w:pPr>
        <w:ind w:left="1640" w:hanging="360"/>
      </w:pPr>
    </w:lvl>
    <w:lvl w:ilvl="2" w:tentative="1">
      <w:start w:val="1"/>
      <w:numFmt w:val="lowerRoman"/>
      <w:lvlText w:val="%3."/>
      <w:lvlJc w:val="right"/>
      <w:pPr>
        <w:ind w:left="2360" w:hanging="180"/>
      </w:pPr>
    </w:lvl>
    <w:lvl w:ilvl="3" w:tentative="1">
      <w:start w:val="1"/>
      <w:numFmt w:val="decimal"/>
      <w:lvlText w:val="%4."/>
      <w:lvlJc w:val="left"/>
      <w:pPr>
        <w:ind w:left="3080" w:hanging="360"/>
      </w:pPr>
    </w:lvl>
    <w:lvl w:ilvl="4" w:tentative="1">
      <w:start w:val="1"/>
      <w:numFmt w:val="lowerLetter"/>
      <w:lvlText w:val="%5."/>
      <w:lvlJc w:val="left"/>
      <w:pPr>
        <w:ind w:left="3800" w:hanging="360"/>
      </w:pPr>
    </w:lvl>
    <w:lvl w:ilvl="5" w:tentative="1">
      <w:start w:val="1"/>
      <w:numFmt w:val="lowerRoman"/>
      <w:lvlText w:val="%6."/>
      <w:lvlJc w:val="right"/>
      <w:pPr>
        <w:ind w:left="4520" w:hanging="180"/>
      </w:pPr>
    </w:lvl>
    <w:lvl w:ilvl="6" w:tentative="1">
      <w:start w:val="1"/>
      <w:numFmt w:val="decimal"/>
      <w:lvlText w:val="%7."/>
      <w:lvlJc w:val="left"/>
      <w:pPr>
        <w:ind w:left="5240" w:hanging="360"/>
      </w:pPr>
    </w:lvl>
    <w:lvl w:ilvl="7" w:tentative="1">
      <w:start w:val="1"/>
      <w:numFmt w:val="lowerLetter"/>
      <w:lvlText w:val="%8."/>
      <w:lvlJc w:val="left"/>
      <w:pPr>
        <w:ind w:left="5960" w:hanging="360"/>
      </w:pPr>
    </w:lvl>
    <w:lvl w:ilvl="8" w:tentative="1">
      <w:start w:val="1"/>
      <w:numFmt w:val="lowerRoman"/>
      <w:lvlText w:val="%9."/>
      <w:lvlJc w:val="right"/>
      <w:pPr>
        <w:ind w:left="6680" w:hanging="180"/>
      </w:pPr>
    </w:lvl>
  </w:abstractNum>
  <w:abstractNum w:abstractNumId="41">
    <w:nsid w:val="234430DE"/>
    <w:multiLevelType w:val="multilevel"/>
    <w:tmpl w:val="A9AA81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24534D7D"/>
    <w:multiLevelType w:val="hybridMultilevel"/>
    <w:tmpl w:val="D2EAD9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26293A40"/>
    <w:multiLevelType w:val="hybridMultilevel"/>
    <w:tmpl w:val="E6BEA71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4">
    <w:nsid w:val="263F7B22"/>
    <w:multiLevelType w:val="hybridMultilevel"/>
    <w:tmpl w:val="1B3E861C"/>
    <w:lvl w:ilvl="0">
      <w:start w:val="1"/>
      <w:numFmt w:val="bullet"/>
      <w:lvlText w:val=""/>
      <w:lvlJc w:val="left"/>
      <w:pPr>
        <w:ind w:left="360" w:hanging="360"/>
      </w:pPr>
      <w:rPr>
        <w:rFonts w:ascii="Symbol" w:hAnsi="Symbol" w:hint="default"/>
        <w:b w: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272D3288"/>
    <w:multiLevelType w:val="hybridMultilevel"/>
    <w:tmpl w:val="427C1ECC"/>
    <w:lvl w:ilvl="0">
      <w:start w:val="1"/>
      <w:numFmt w:val="decimal"/>
      <w:lvlText w:val="%1."/>
      <w:lvlJc w:val="left"/>
      <w:pPr>
        <w:ind w:left="915" w:hanging="55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28A62E42"/>
    <w:multiLevelType w:val="multilevel"/>
    <w:tmpl w:val="9A9240F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298D346F"/>
    <w:multiLevelType w:val="hybridMultilevel"/>
    <w:tmpl w:val="7AD600F4"/>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48">
    <w:nsid w:val="2B227CBC"/>
    <w:multiLevelType w:val="hybridMultilevel"/>
    <w:tmpl w:val="FB2ED7D0"/>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2CC07D9C"/>
    <w:multiLevelType w:val="hybridMultilevel"/>
    <w:tmpl w:val="249612F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nsid w:val="33FD2524"/>
    <w:multiLevelType w:val="hybridMultilevel"/>
    <w:tmpl w:val="0FFEF8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3456000C"/>
    <w:multiLevelType w:val="multilevel"/>
    <w:tmpl w:val="00B6BB2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2">
    <w:nsid w:val="38654892"/>
    <w:multiLevelType w:val="hybridMultilevel"/>
    <w:tmpl w:val="7862E7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nsid w:val="39E828B2"/>
    <w:multiLevelType w:val="hybridMultilevel"/>
    <w:tmpl w:val="F9001C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3B2E19D9"/>
    <w:multiLevelType w:val="hybridMultilevel"/>
    <w:tmpl w:val="877C3D0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nsid w:val="3B403F1B"/>
    <w:multiLevelType w:val="hybridMultilevel"/>
    <w:tmpl w:val="5388004C"/>
    <w:lvl w:ilvl="0">
      <w:start w:val="1"/>
      <w:numFmt w:val="lowerLetter"/>
      <w:lvlText w:val="%1"/>
      <w:lvlJc w:val="left"/>
      <w:pPr>
        <w:ind w:left="720" w:hanging="360"/>
      </w:pPr>
      <w:rPr>
        <w:rFonts w:hint="default"/>
        <w:sz w:val="16"/>
        <w:szCs w:val="16"/>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3BC77894"/>
    <w:multiLevelType w:val="hybridMultilevel"/>
    <w:tmpl w:val="7AAE017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57">
    <w:nsid w:val="3D0B068B"/>
    <w:multiLevelType w:val="hybridMultilevel"/>
    <w:tmpl w:val="29446DF8"/>
    <w:lvl w:ilvl="0">
      <w:start w:val="3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nsid w:val="3D2164D8"/>
    <w:multiLevelType w:val="hybridMultilevel"/>
    <w:tmpl w:val="E6947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3D581B5C"/>
    <w:multiLevelType w:val="hybridMultilevel"/>
    <w:tmpl w:val="B9EE58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3E3D6049"/>
    <w:multiLevelType w:val="hybridMultilevel"/>
    <w:tmpl w:val="385ECE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3F711E55"/>
    <w:multiLevelType w:val="hybridMultilevel"/>
    <w:tmpl w:val="D680642E"/>
    <w:lvl w:ilvl="0">
      <w:start w:val="38"/>
      <w:numFmt w:val="bullet"/>
      <w:lvlText w:val="-"/>
      <w:lvlJc w:val="left"/>
      <w:pPr>
        <w:tabs>
          <w:tab w:val="num" w:pos="567"/>
        </w:tabs>
        <w:ind w:left="567" w:hanging="567"/>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nsid w:val="402E6122"/>
    <w:multiLevelType w:val="hybridMultilevel"/>
    <w:tmpl w:val="1B4CA1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42410736"/>
    <w:multiLevelType w:val="hybridMultilevel"/>
    <w:tmpl w:val="19E48ED0"/>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425D334C"/>
    <w:multiLevelType w:val="hybridMultilevel"/>
    <w:tmpl w:val="2C8EA9C6"/>
    <w:lvl w:ilvl="0">
      <w:start w:val="1"/>
      <w:numFmt w:val="bullet"/>
      <w:lvlText w:val=""/>
      <w:lvlJc w:val="left"/>
      <w:pPr>
        <w:ind w:left="900" w:hanging="360"/>
      </w:pPr>
      <w:rPr>
        <w:rFonts w:ascii="Symbol" w:hAnsi="Symbol" w:hint="default"/>
        <w:sz w:val="22"/>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65">
    <w:nsid w:val="430D0E95"/>
    <w:multiLevelType w:val="multilevel"/>
    <w:tmpl w:val="A3383FCE"/>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66">
    <w:nsid w:val="44A236CD"/>
    <w:multiLevelType w:val="hybridMultilevel"/>
    <w:tmpl w:val="72F6A07C"/>
    <w:lvl w:ilvl="0">
      <w:start w:val="3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4799072E"/>
    <w:multiLevelType w:val="hybridMultilevel"/>
    <w:tmpl w:val="9CD8AE3E"/>
    <w:lvl w:ilvl="0">
      <w:start w:val="2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4A6F5104"/>
    <w:multiLevelType w:val="hybridMultilevel"/>
    <w:tmpl w:val="97341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4C675FD1"/>
    <w:multiLevelType w:val="hybridMultilevel"/>
    <w:tmpl w:val="97CC1C6C"/>
    <w:lvl w:ilvl="0">
      <w:start w:val="2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4E025C77"/>
    <w:multiLevelType w:val="hybridMultilevel"/>
    <w:tmpl w:val="0AB082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1">
    <w:nsid w:val="4F76183E"/>
    <w:multiLevelType w:val="hybridMultilevel"/>
    <w:tmpl w:val="79448268"/>
    <w:lvl w:ilvl="0">
      <w:start w:val="1"/>
      <w:numFmt w:val="bullet"/>
      <w:lvlText w:val=""/>
      <w:lvlJc w:val="left"/>
      <w:pPr>
        <w:ind w:left="1286" w:hanging="360"/>
      </w:pPr>
      <w:rPr>
        <w:rFonts w:ascii="Symbol" w:hAnsi="Symbol" w:hint="default"/>
      </w:rPr>
    </w:lvl>
    <w:lvl w:ilvl="1" w:tentative="1">
      <w:start w:val="1"/>
      <w:numFmt w:val="bullet"/>
      <w:lvlText w:val="o"/>
      <w:lvlJc w:val="left"/>
      <w:pPr>
        <w:ind w:left="2006" w:hanging="360"/>
      </w:pPr>
      <w:rPr>
        <w:rFonts w:ascii="Courier New" w:hAnsi="Courier New" w:cs="Courier New" w:hint="default"/>
      </w:rPr>
    </w:lvl>
    <w:lvl w:ilvl="2" w:tentative="1">
      <w:start w:val="1"/>
      <w:numFmt w:val="bullet"/>
      <w:lvlText w:val=""/>
      <w:lvlJc w:val="left"/>
      <w:pPr>
        <w:ind w:left="2726" w:hanging="360"/>
      </w:pPr>
      <w:rPr>
        <w:rFonts w:ascii="Wingdings" w:hAnsi="Wingdings" w:hint="default"/>
      </w:rPr>
    </w:lvl>
    <w:lvl w:ilvl="3" w:tentative="1">
      <w:start w:val="1"/>
      <w:numFmt w:val="bullet"/>
      <w:lvlText w:val=""/>
      <w:lvlJc w:val="left"/>
      <w:pPr>
        <w:ind w:left="3446" w:hanging="360"/>
      </w:pPr>
      <w:rPr>
        <w:rFonts w:ascii="Symbol" w:hAnsi="Symbol" w:hint="default"/>
      </w:rPr>
    </w:lvl>
    <w:lvl w:ilvl="4" w:tentative="1">
      <w:start w:val="1"/>
      <w:numFmt w:val="bullet"/>
      <w:lvlText w:val="o"/>
      <w:lvlJc w:val="left"/>
      <w:pPr>
        <w:ind w:left="4166" w:hanging="360"/>
      </w:pPr>
      <w:rPr>
        <w:rFonts w:ascii="Courier New" w:hAnsi="Courier New" w:cs="Courier New" w:hint="default"/>
      </w:rPr>
    </w:lvl>
    <w:lvl w:ilvl="5" w:tentative="1">
      <w:start w:val="1"/>
      <w:numFmt w:val="bullet"/>
      <w:lvlText w:val=""/>
      <w:lvlJc w:val="left"/>
      <w:pPr>
        <w:ind w:left="4886" w:hanging="360"/>
      </w:pPr>
      <w:rPr>
        <w:rFonts w:ascii="Wingdings" w:hAnsi="Wingdings" w:hint="default"/>
      </w:rPr>
    </w:lvl>
    <w:lvl w:ilvl="6" w:tentative="1">
      <w:start w:val="1"/>
      <w:numFmt w:val="bullet"/>
      <w:lvlText w:val=""/>
      <w:lvlJc w:val="left"/>
      <w:pPr>
        <w:ind w:left="5606" w:hanging="360"/>
      </w:pPr>
      <w:rPr>
        <w:rFonts w:ascii="Symbol" w:hAnsi="Symbol" w:hint="default"/>
      </w:rPr>
    </w:lvl>
    <w:lvl w:ilvl="7" w:tentative="1">
      <w:start w:val="1"/>
      <w:numFmt w:val="bullet"/>
      <w:lvlText w:val="o"/>
      <w:lvlJc w:val="left"/>
      <w:pPr>
        <w:ind w:left="6326" w:hanging="360"/>
      </w:pPr>
      <w:rPr>
        <w:rFonts w:ascii="Courier New" w:hAnsi="Courier New" w:cs="Courier New" w:hint="default"/>
      </w:rPr>
    </w:lvl>
    <w:lvl w:ilvl="8" w:tentative="1">
      <w:start w:val="1"/>
      <w:numFmt w:val="bullet"/>
      <w:lvlText w:val=""/>
      <w:lvlJc w:val="left"/>
      <w:pPr>
        <w:ind w:left="7046" w:hanging="360"/>
      </w:pPr>
      <w:rPr>
        <w:rFonts w:ascii="Wingdings" w:hAnsi="Wingdings" w:hint="default"/>
      </w:rPr>
    </w:lvl>
  </w:abstractNum>
  <w:abstractNum w:abstractNumId="72">
    <w:nsid w:val="50261943"/>
    <w:multiLevelType w:val="hybridMultilevel"/>
    <w:tmpl w:val="B778F54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nsid w:val="52037377"/>
    <w:multiLevelType w:val="hybridMultilevel"/>
    <w:tmpl w:val="B5F897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75">
    <w:nsid w:val="54A0467A"/>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76">
    <w:nsid w:val="56007351"/>
    <w:multiLevelType w:val="hybridMultilevel"/>
    <w:tmpl w:val="6A9C6E94"/>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571D4EB1"/>
    <w:multiLevelType w:val="hybridMultilevel"/>
    <w:tmpl w:val="7C6CAD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nsid w:val="5D3C0EB5"/>
    <w:multiLevelType w:val="hybridMultilevel"/>
    <w:tmpl w:val="DBC4A8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5D4E3933"/>
    <w:multiLevelType w:val="multilevel"/>
    <w:tmpl w:val="55367D84"/>
    <w:lvl w:ilvl="0">
      <w:start w:val="1"/>
      <w:numFmt w:val="decimal"/>
      <w:lvlJc w:val="left"/>
      <w:pPr>
        <w:ind w:left="0" w:hanging="360"/>
      </w:pPr>
    </w:lvl>
    <w:lvl w:ilvl="1">
      <w:start w:val="1"/>
      <w:numFmt w:val="decimal"/>
      <w:lvlJc w:val="left"/>
      <w:pPr>
        <w:ind w:left="0" w:hanging="360"/>
      </w:pPr>
    </w:lvl>
    <w:lvl w:ilvl="2">
      <w:start w:val="1"/>
      <w:numFmt w:val="decimal"/>
      <w:lvlJc w:val="left"/>
      <w:pPr>
        <w:ind w:left="0" w:hanging="360"/>
      </w:pPr>
    </w:lvl>
    <w:lvl w:ilvl="3">
      <w:start w:val="1"/>
      <w:numFmt w:val="decimal"/>
      <w:lvlJc w:val="left"/>
      <w:pPr>
        <w:ind w:left="0" w:hanging="360"/>
      </w:pPr>
    </w:lvl>
    <w:lvl w:ilvl="4">
      <w:start w:val="1"/>
      <w:numFmt w:val="decimal"/>
      <w:lvlJc w:val="left"/>
      <w:pPr>
        <w:ind w:left="0" w:hanging="360"/>
      </w:pPr>
    </w:lvl>
    <w:lvl w:ilvl="5">
      <w:start w:val="1"/>
      <w:numFmt w:val="decimal"/>
      <w:lvlJc w:val="left"/>
      <w:pPr>
        <w:ind w:left="0" w:hanging="360"/>
      </w:pPr>
    </w:lvl>
    <w:lvl w:ilvl="6">
      <w:start w:val="1"/>
      <w:numFmt w:val="decimal"/>
      <w:lvlJc w:val="left"/>
      <w:pPr>
        <w:ind w:left="0" w:hanging="360"/>
      </w:pPr>
    </w:lvl>
    <w:lvl w:ilvl="7">
      <w:start w:val="1"/>
      <w:numFmt w:val="decimal"/>
      <w:lvlJc w:val="left"/>
      <w:pPr>
        <w:ind w:left="0" w:hanging="360"/>
      </w:pPr>
    </w:lvl>
    <w:lvl w:ilvl="8">
      <w:start w:val="1"/>
      <w:numFmt w:val="decimal"/>
      <w:lvlJc w:val="left"/>
      <w:pPr>
        <w:ind w:left="0" w:hanging="360"/>
      </w:pPr>
    </w:lvl>
  </w:abstractNum>
  <w:abstractNum w:abstractNumId="80">
    <w:nsid w:val="5D903888"/>
    <w:multiLevelType w:val="hybridMultilevel"/>
    <w:tmpl w:val="0456C032"/>
    <w:lvl w:ilvl="0">
      <w:start w:val="0"/>
      <w:numFmt w:val="bullet"/>
      <w:lvlText w:val="-"/>
      <w:lvlJc w:val="left"/>
      <w:pPr>
        <w:ind w:left="920" w:hanging="5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6092125F"/>
    <w:multiLevelType w:val="hybridMultilevel"/>
    <w:tmpl w:val="0A7EF9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
    <w:nsid w:val="64A31922"/>
    <w:multiLevelType w:val="hybridMultilevel"/>
    <w:tmpl w:val="13946262"/>
    <w:lvl w:ilvl="0">
      <w:start w:val="1"/>
      <w:numFmt w:val="bullet"/>
      <w:lvlText w:val="•"/>
      <w:lvlJc w:val="left"/>
      <w:pPr>
        <w:tabs>
          <w:tab w:val="num" w:pos="357"/>
        </w:tabs>
        <w:ind w:left="357" w:hanging="357"/>
      </w:pPr>
      <w:rPr>
        <w:rFonts w:ascii="Arial" w:hAnsi="Aria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3">
    <w:nsid w:val="65D850A3"/>
    <w:multiLevelType w:val="hybridMultilevel"/>
    <w:tmpl w:val="F3AA41A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4">
    <w:nsid w:val="696340BD"/>
    <w:multiLevelType w:val="hybridMultilevel"/>
    <w:tmpl w:val="177C5D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69E77FB4"/>
    <w:multiLevelType w:val="hybridMultilevel"/>
    <w:tmpl w:val="CDDE55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6A6C1262"/>
    <w:multiLevelType w:val="multilevel"/>
    <w:tmpl w:val="9A9240F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7">
    <w:nsid w:val="6C467AFA"/>
    <w:multiLevelType w:val="hybridMultilevel"/>
    <w:tmpl w:val="1EE0E4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6CAA0AAE"/>
    <w:multiLevelType w:val="hybridMultilevel"/>
    <w:tmpl w:val="A9AA813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9">
    <w:nsid w:val="73235994"/>
    <w:multiLevelType w:val="hybridMultilevel"/>
    <w:tmpl w:val="66BE064E"/>
    <w:lvl w:ilvl="0">
      <w:start w:val="1"/>
      <w:numFmt w:val="bullet"/>
      <w:lvlText w:val=""/>
      <w:lvlJc w:val="left"/>
      <w:pPr>
        <w:tabs>
          <w:tab w:val="num" w:pos="450"/>
        </w:tabs>
        <w:ind w:left="450" w:hanging="360"/>
      </w:pPr>
      <w:rPr>
        <w:rFonts w:ascii="Symbol" w:hAnsi="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0">
    <w:nsid w:val="73357CAB"/>
    <w:multiLevelType w:val="hybridMultilevel"/>
    <w:tmpl w:val="1682E7C2"/>
    <w:lvl w:ilvl="0">
      <w:start w:val="1"/>
      <w:numFmt w:val="bullet"/>
      <w:lvlText w:val=""/>
      <w:lvlJc w:val="left"/>
      <w:pPr>
        <w:ind w:left="870" w:hanging="360"/>
      </w:pPr>
      <w:rPr>
        <w:rFonts w:ascii="Symbol" w:hAnsi="Symbol" w:hint="default"/>
      </w:rPr>
    </w:lvl>
    <w:lvl w:ilvl="1" w:tentative="1">
      <w:start w:val="1"/>
      <w:numFmt w:val="bullet"/>
      <w:lvlText w:val="o"/>
      <w:lvlJc w:val="left"/>
      <w:pPr>
        <w:ind w:left="1590" w:hanging="360"/>
      </w:pPr>
      <w:rPr>
        <w:rFonts w:ascii="Courier New" w:hAnsi="Courier New" w:cs="Courier New" w:hint="default"/>
      </w:rPr>
    </w:lvl>
    <w:lvl w:ilvl="2" w:tentative="1">
      <w:start w:val="1"/>
      <w:numFmt w:val="bullet"/>
      <w:lvlText w:val=""/>
      <w:lvlJc w:val="left"/>
      <w:pPr>
        <w:ind w:left="2310" w:hanging="360"/>
      </w:pPr>
      <w:rPr>
        <w:rFonts w:ascii="Wingdings" w:hAnsi="Wingdings" w:hint="default"/>
      </w:rPr>
    </w:lvl>
    <w:lvl w:ilvl="3" w:tentative="1">
      <w:start w:val="1"/>
      <w:numFmt w:val="bullet"/>
      <w:lvlText w:val=""/>
      <w:lvlJc w:val="left"/>
      <w:pPr>
        <w:ind w:left="3030" w:hanging="360"/>
      </w:pPr>
      <w:rPr>
        <w:rFonts w:ascii="Symbol" w:hAnsi="Symbol" w:hint="default"/>
      </w:rPr>
    </w:lvl>
    <w:lvl w:ilvl="4" w:tentative="1">
      <w:start w:val="1"/>
      <w:numFmt w:val="bullet"/>
      <w:lvlText w:val="o"/>
      <w:lvlJc w:val="left"/>
      <w:pPr>
        <w:ind w:left="3750" w:hanging="360"/>
      </w:pPr>
      <w:rPr>
        <w:rFonts w:ascii="Courier New" w:hAnsi="Courier New" w:cs="Courier New" w:hint="default"/>
      </w:rPr>
    </w:lvl>
    <w:lvl w:ilvl="5" w:tentative="1">
      <w:start w:val="1"/>
      <w:numFmt w:val="bullet"/>
      <w:lvlText w:val=""/>
      <w:lvlJc w:val="left"/>
      <w:pPr>
        <w:ind w:left="4470" w:hanging="360"/>
      </w:pPr>
      <w:rPr>
        <w:rFonts w:ascii="Wingdings" w:hAnsi="Wingdings" w:hint="default"/>
      </w:rPr>
    </w:lvl>
    <w:lvl w:ilvl="6" w:tentative="1">
      <w:start w:val="1"/>
      <w:numFmt w:val="bullet"/>
      <w:lvlText w:val=""/>
      <w:lvlJc w:val="left"/>
      <w:pPr>
        <w:ind w:left="5190" w:hanging="360"/>
      </w:pPr>
      <w:rPr>
        <w:rFonts w:ascii="Symbol" w:hAnsi="Symbol" w:hint="default"/>
      </w:rPr>
    </w:lvl>
    <w:lvl w:ilvl="7" w:tentative="1">
      <w:start w:val="1"/>
      <w:numFmt w:val="bullet"/>
      <w:lvlText w:val="o"/>
      <w:lvlJc w:val="left"/>
      <w:pPr>
        <w:ind w:left="5910" w:hanging="360"/>
      </w:pPr>
      <w:rPr>
        <w:rFonts w:ascii="Courier New" w:hAnsi="Courier New" w:cs="Courier New" w:hint="default"/>
      </w:rPr>
    </w:lvl>
    <w:lvl w:ilvl="8" w:tentative="1">
      <w:start w:val="1"/>
      <w:numFmt w:val="bullet"/>
      <w:lvlText w:val=""/>
      <w:lvlJc w:val="left"/>
      <w:pPr>
        <w:ind w:left="6630" w:hanging="360"/>
      </w:pPr>
      <w:rPr>
        <w:rFonts w:ascii="Wingdings" w:hAnsi="Wingdings" w:hint="default"/>
      </w:rPr>
    </w:lvl>
  </w:abstractNum>
  <w:abstractNum w:abstractNumId="91">
    <w:nsid w:val="737B0BE8"/>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92">
    <w:nsid w:val="774D1A38"/>
    <w:multiLevelType w:val="hybridMultilevel"/>
    <w:tmpl w:val="316C5F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78035F37"/>
    <w:multiLevelType w:val="hybridMultilevel"/>
    <w:tmpl w:val="79981D74"/>
    <w:lvl w:ilvl="0">
      <w:start w:val="1"/>
      <w:numFmt w:val="decimal"/>
      <w:lvlText w:val="%1."/>
      <w:lvlJc w:val="left"/>
      <w:pPr>
        <w:ind w:left="920" w:hanging="360"/>
      </w:pPr>
      <w:rPr>
        <w:rFonts w:hint="default"/>
        <w:b/>
      </w:rPr>
    </w:lvl>
    <w:lvl w:ilvl="1" w:tentative="1">
      <w:start w:val="1"/>
      <w:numFmt w:val="lowerLetter"/>
      <w:lvlText w:val="%2."/>
      <w:lvlJc w:val="left"/>
      <w:pPr>
        <w:ind w:left="1640" w:hanging="360"/>
      </w:pPr>
    </w:lvl>
    <w:lvl w:ilvl="2" w:tentative="1">
      <w:start w:val="1"/>
      <w:numFmt w:val="lowerRoman"/>
      <w:lvlText w:val="%3."/>
      <w:lvlJc w:val="right"/>
      <w:pPr>
        <w:ind w:left="2360" w:hanging="180"/>
      </w:pPr>
    </w:lvl>
    <w:lvl w:ilvl="3" w:tentative="1">
      <w:start w:val="1"/>
      <w:numFmt w:val="decimal"/>
      <w:lvlText w:val="%4."/>
      <w:lvlJc w:val="left"/>
      <w:pPr>
        <w:ind w:left="3080" w:hanging="360"/>
      </w:pPr>
    </w:lvl>
    <w:lvl w:ilvl="4" w:tentative="1">
      <w:start w:val="1"/>
      <w:numFmt w:val="lowerLetter"/>
      <w:lvlText w:val="%5."/>
      <w:lvlJc w:val="left"/>
      <w:pPr>
        <w:ind w:left="3800" w:hanging="360"/>
      </w:pPr>
    </w:lvl>
    <w:lvl w:ilvl="5" w:tentative="1">
      <w:start w:val="1"/>
      <w:numFmt w:val="lowerRoman"/>
      <w:lvlText w:val="%6."/>
      <w:lvlJc w:val="right"/>
      <w:pPr>
        <w:ind w:left="4520" w:hanging="180"/>
      </w:pPr>
    </w:lvl>
    <w:lvl w:ilvl="6" w:tentative="1">
      <w:start w:val="1"/>
      <w:numFmt w:val="decimal"/>
      <w:lvlText w:val="%7."/>
      <w:lvlJc w:val="left"/>
      <w:pPr>
        <w:ind w:left="5240" w:hanging="360"/>
      </w:pPr>
    </w:lvl>
    <w:lvl w:ilvl="7" w:tentative="1">
      <w:start w:val="1"/>
      <w:numFmt w:val="lowerLetter"/>
      <w:lvlText w:val="%8."/>
      <w:lvlJc w:val="left"/>
      <w:pPr>
        <w:ind w:left="5960" w:hanging="360"/>
      </w:pPr>
    </w:lvl>
    <w:lvl w:ilvl="8" w:tentative="1">
      <w:start w:val="1"/>
      <w:numFmt w:val="lowerRoman"/>
      <w:lvlText w:val="%9."/>
      <w:lvlJc w:val="right"/>
      <w:pPr>
        <w:ind w:left="6680" w:hanging="180"/>
      </w:pPr>
    </w:lvl>
  </w:abstractNum>
  <w:abstractNum w:abstractNumId="94">
    <w:nsid w:val="7850718B"/>
    <w:multiLevelType w:val="hybridMultilevel"/>
    <w:tmpl w:val="55842A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
    <w:nsid w:val="789B22F8"/>
    <w:multiLevelType w:val="hybridMultilevel"/>
    <w:tmpl w:val="9A9240F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
    <w:nsid w:val="796978B5"/>
    <w:multiLevelType w:val="hybridMultilevel"/>
    <w:tmpl w:val="C0284586"/>
    <w:lvl w:ilvl="0">
      <w:start w:val="3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797425B3"/>
    <w:multiLevelType w:val="hybridMultilevel"/>
    <w:tmpl w:val="FC0C01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79C55B17"/>
    <w:multiLevelType w:val="hybridMultilevel"/>
    <w:tmpl w:val="58087C2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9">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00">
    <w:nsid w:val="7A2C2E7C"/>
    <w:multiLevelType w:val="hybridMultilevel"/>
    <w:tmpl w:val="2AB0FA2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1">
    <w:nsid w:val="7B9D18C1"/>
    <w:multiLevelType w:val="hybridMultilevel"/>
    <w:tmpl w:val="CB30A6E8"/>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2">
    <w:nsid w:val="7C395717"/>
    <w:multiLevelType w:val="hybridMultilevel"/>
    <w:tmpl w:val="86028708"/>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3">
    <w:nsid w:val="7FFD5DB0"/>
    <w:multiLevelType w:val="hybridMultilevel"/>
    <w:tmpl w:val="E8A8FF6A"/>
    <w:lvl w:ilvl="0">
      <w:start w:val="1"/>
      <w:numFmt w:val="bullet"/>
      <w:lvlText w:val=""/>
      <w:lvlJc w:val="left"/>
      <w:pPr>
        <w:tabs>
          <w:tab w:val="num" w:pos="2160"/>
        </w:tabs>
        <w:ind w:left="21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86905358">
    <w:abstractNumId w:val="9"/>
  </w:num>
  <w:num w:numId="2" w16cid:durableId="1487866720">
    <w:abstractNumId w:val="10"/>
  </w:num>
  <w:num w:numId="3" w16cid:durableId="1066146396">
    <w:abstractNumId w:val="101"/>
  </w:num>
  <w:num w:numId="4" w16cid:durableId="998846073">
    <w:abstractNumId w:val="89"/>
  </w:num>
  <w:num w:numId="5" w16cid:durableId="2041274937">
    <w:abstractNumId w:val="33"/>
  </w:num>
  <w:num w:numId="6" w16cid:durableId="846141395">
    <w:abstractNumId w:val="77"/>
  </w:num>
  <w:num w:numId="7" w16cid:durableId="1492061566">
    <w:abstractNumId w:val="52"/>
  </w:num>
  <w:num w:numId="8" w16cid:durableId="447630421">
    <w:abstractNumId w:val="13"/>
  </w:num>
  <w:num w:numId="9" w16cid:durableId="1941059248">
    <w:abstractNumId w:val="28"/>
  </w:num>
  <w:num w:numId="10" w16cid:durableId="1997611424">
    <w:abstractNumId w:val="72"/>
  </w:num>
  <w:num w:numId="11" w16cid:durableId="512260720">
    <w:abstractNumId w:val="20"/>
  </w:num>
  <w:num w:numId="12" w16cid:durableId="742485707">
    <w:abstractNumId w:val="94"/>
  </w:num>
  <w:num w:numId="13" w16cid:durableId="981233674">
    <w:abstractNumId w:val="35"/>
  </w:num>
  <w:num w:numId="14" w16cid:durableId="618412380">
    <w:abstractNumId w:val="70"/>
  </w:num>
  <w:num w:numId="15" w16cid:durableId="160776998">
    <w:abstractNumId w:val="49"/>
  </w:num>
  <w:num w:numId="16" w16cid:durableId="47341427">
    <w:abstractNumId w:val="98"/>
  </w:num>
  <w:num w:numId="17" w16cid:durableId="694885300">
    <w:abstractNumId w:val="38"/>
  </w:num>
  <w:num w:numId="18" w16cid:durableId="1274095417">
    <w:abstractNumId w:val="83"/>
  </w:num>
  <w:num w:numId="19" w16cid:durableId="168833772">
    <w:abstractNumId w:val="82"/>
  </w:num>
  <w:num w:numId="20" w16cid:durableId="1964918081">
    <w:abstractNumId w:val="7"/>
  </w:num>
  <w:num w:numId="21" w16cid:durableId="62680870">
    <w:abstractNumId w:val="6"/>
  </w:num>
  <w:num w:numId="22" w16cid:durableId="7950184">
    <w:abstractNumId w:val="5"/>
  </w:num>
  <w:num w:numId="23" w16cid:durableId="99959414">
    <w:abstractNumId w:val="4"/>
  </w:num>
  <w:num w:numId="24" w16cid:durableId="2005891535">
    <w:abstractNumId w:val="8"/>
  </w:num>
  <w:num w:numId="25" w16cid:durableId="346715497">
    <w:abstractNumId w:val="3"/>
  </w:num>
  <w:num w:numId="26" w16cid:durableId="111632197">
    <w:abstractNumId w:val="2"/>
  </w:num>
  <w:num w:numId="27" w16cid:durableId="753819950">
    <w:abstractNumId w:val="1"/>
  </w:num>
  <w:num w:numId="28" w16cid:durableId="984554402">
    <w:abstractNumId w:val="0"/>
  </w:num>
  <w:num w:numId="29" w16cid:durableId="32586248">
    <w:abstractNumId w:val="88"/>
  </w:num>
  <w:num w:numId="30" w16cid:durableId="1808937290">
    <w:abstractNumId w:val="41"/>
  </w:num>
  <w:num w:numId="31" w16cid:durableId="280263235">
    <w:abstractNumId w:val="95"/>
  </w:num>
  <w:num w:numId="32" w16cid:durableId="1911580517">
    <w:abstractNumId w:val="86"/>
  </w:num>
  <w:num w:numId="33" w16cid:durableId="979967509">
    <w:abstractNumId w:val="27"/>
  </w:num>
  <w:num w:numId="34" w16cid:durableId="1323699560">
    <w:abstractNumId w:val="46"/>
  </w:num>
  <w:num w:numId="35" w16cid:durableId="1155990025">
    <w:abstractNumId w:val="103"/>
  </w:num>
  <w:num w:numId="36" w16cid:durableId="391318719">
    <w:abstractNumId w:val="51"/>
  </w:num>
  <w:num w:numId="37" w16cid:durableId="1853761241">
    <w:abstractNumId w:val="15"/>
  </w:num>
  <w:num w:numId="38" w16cid:durableId="613099279">
    <w:abstractNumId w:val="81"/>
  </w:num>
  <w:num w:numId="39" w16cid:durableId="428086927">
    <w:abstractNumId w:val="57"/>
  </w:num>
  <w:num w:numId="40" w16cid:durableId="1426997803">
    <w:abstractNumId w:val="61"/>
  </w:num>
  <w:num w:numId="41" w16cid:durableId="843472190">
    <w:abstractNumId w:val="17"/>
  </w:num>
  <w:num w:numId="42" w16cid:durableId="2145462771">
    <w:abstractNumId w:val="44"/>
  </w:num>
  <w:num w:numId="43" w16cid:durableId="540897231">
    <w:abstractNumId w:val="39"/>
  </w:num>
  <w:num w:numId="44" w16cid:durableId="2005542938">
    <w:abstractNumId w:val="23"/>
  </w:num>
  <w:num w:numId="45" w16cid:durableId="1887838969">
    <w:abstractNumId w:val="68"/>
  </w:num>
  <w:num w:numId="46" w16cid:durableId="1987204305">
    <w:abstractNumId w:val="37"/>
  </w:num>
  <w:num w:numId="47" w16cid:durableId="1397435332">
    <w:abstractNumId w:val="91"/>
  </w:num>
  <w:num w:numId="48" w16cid:durableId="2146242067">
    <w:abstractNumId w:val="55"/>
  </w:num>
  <w:num w:numId="49" w16cid:durableId="1137064371">
    <w:abstractNumId w:val="36"/>
  </w:num>
  <w:num w:numId="50" w16cid:durableId="1749381436">
    <w:abstractNumId w:val="45"/>
  </w:num>
  <w:num w:numId="51" w16cid:durableId="404300323">
    <w:abstractNumId w:val="66"/>
  </w:num>
  <w:num w:numId="52" w16cid:durableId="542638163">
    <w:abstractNumId w:val="96"/>
  </w:num>
  <w:num w:numId="53" w16cid:durableId="200939450">
    <w:abstractNumId w:val="50"/>
  </w:num>
  <w:num w:numId="54" w16cid:durableId="1977221751">
    <w:abstractNumId w:val="18"/>
  </w:num>
  <w:num w:numId="55" w16cid:durableId="901138618">
    <w:abstractNumId w:val="19"/>
  </w:num>
  <w:num w:numId="56" w16cid:durableId="467213301">
    <w:abstractNumId w:val="69"/>
  </w:num>
  <w:num w:numId="57" w16cid:durableId="1966111823">
    <w:abstractNumId w:val="67"/>
  </w:num>
  <w:num w:numId="58" w16cid:durableId="1147549369">
    <w:abstractNumId w:val="73"/>
  </w:num>
  <w:num w:numId="59" w16cid:durableId="1639797737">
    <w:abstractNumId w:val="91"/>
    <w:lvlOverride w:ilvl="0">
      <w:startOverride w:val="1"/>
    </w:lvlOverride>
  </w:num>
  <w:num w:numId="60" w16cid:durableId="1590194524">
    <w:abstractNumId w:val="26"/>
  </w:num>
  <w:num w:numId="61" w16cid:durableId="73600144">
    <w:abstractNumId w:val="31"/>
  </w:num>
  <w:num w:numId="62" w16cid:durableId="238951039">
    <w:abstractNumId w:val="75"/>
  </w:num>
  <w:num w:numId="63" w16cid:durableId="1262373395">
    <w:abstractNumId w:val="53"/>
  </w:num>
  <w:num w:numId="64" w16cid:durableId="1031568301">
    <w:abstractNumId w:val="43"/>
  </w:num>
  <w:num w:numId="65" w16cid:durableId="214242786">
    <w:abstractNumId w:val="92"/>
  </w:num>
  <w:num w:numId="66" w16cid:durableId="1679846055">
    <w:abstractNumId w:val="97"/>
  </w:num>
  <w:num w:numId="67" w16cid:durableId="176117067">
    <w:abstractNumId w:val="102"/>
  </w:num>
  <w:num w:numId="68" w16cid:durableId="1347172517">
    <w:abstractNumId w:val="64"/>
  </w:num>
  <w:num w:numId="69" w16cid:durableId="1733504556">
    <w:abstractNumId w:val="48"/>
  </w:num>
  <w:num w:numId="70" w16cid:durableId="243414754">
    <w:abstractNumId w:val="29"/>
  </w:num>
  <w:num w:numId="71" w16cid:durableId="583347001">
    <w:abstractNumId w:val="22"/>
  </w:num>
  <w:num w:numId="72" w16cid:durableId="481041562">
    <w:abstractNumId w:val="16"/>
  </w:num>
  <w:num w:numId="73" w16cid:durableId="1949502167">
    <w:abstractNumId w:val="30"/>
  </w:num>
  <w:num w:numId="74" w16cid:durableId="1881701757">
    <w:abstractNumId w:val="63"/>
  </w:num>
  <w:num w:numId="75" w16cid:durableId="159738067">
    <w:abstractNumId w:val="76"/>
  </w:num>
  <w:num w:numId="76" w16cid:durableId="1610115054">
    <w:abstractNumId w:val="71"/>
  </w:num>
  <w:num w:numId="77" w16cid:durableId="1995985557">
    <w:abstractNumId w:val="93"/>
  </w:num>
  <w:num w:numId="78" w16cid:durableId="569194720">
    <w:abstractNumId w:val="12"/>
  </w:num>
  <w:num w:numId="79" w16cid:durableId="774639469">
    <w:abstractNumId w:val="87"/>
  </w:num>
  <w:num w:numId="80" w16cid:durableId="1209685483">
    <w:abstractNumId w:val="80"/>
  </w:num>
  <w:num w:numId="81" w16cid:durableId="23756170">
    <w:abstractNumId w:val="54"/>
  </w:num>
  <w:num w:numId="82" w16cid:durableId="2098406316">
    <w:abstractNumId w:val="78"/>
  </w:num>
  <w:num w:numId="83" w16cid:durableId="1530099467">
    <w:abstractNumId w:val="85"/>
  </w:num>
  <w:num w:numId="84" w16cid:durableId="1650397015">
    <w:abstractNumId w:val="60"/>
  </w:num>
  <w:num w:numId="85" w16cid:durableId="239095275">
    <w:abstractNumId w:val="14"/>
  </w:num>
  <w:num w:numId="86" w16cid:durableId="1980257323">
    <w:abstractNumId w:val="65"/>
  </w:num>
  <w:num w:numId="87" w16cid:durableId="1143935616">
    <w:abstractNumId w:val="56"/>
  </w:num>
  <w:num w:numId="88" w16cid:durableId="436023160">
    <w:abstractNumId w:val="90"/>
  </w:num>
  <w:num w:numId="89" w16cid:durableId="2117753955">
    <w:abstractNumId w:val="21"/>
  </w:num>
  <w:num w:numId="90" w16cid:durableId="954167496">
    <w:abstractNumId w:val="100"/>
  </w:num>
  <w:num w:numId="91" w16cid:durableId="1426148518">
    <w:abstractNumId w:val="59"/>
  </w:num>
  <w:num w:numId="92" w16cid:durableId="1813906220">
    <w:abstractNumId w:val="42"/>
  </w:num>
  <w:num w:numId="93" w16cid:durableId="359477144">
    <w:abstractNumId w:val="24"/>
  </w:num>
  <w:num w:numId="94" w16cid:durableId="624697627">
    <w:abstractNumId w:val="40"/>
  </w:num>
  <w:num w:numId="95" w16cid:durableId="1007831349">
    <w:abstractNumId w:val="11"/>
  </w:num>
  <w:num w:numId="96" w16cid:durableId="963197359">
    <w:abstractNumId w:val="84"/>
  </w:num>
  <w:num w:numId="97" w16cid:durableId="1164472674">
    <w:abstractNumId w:val="74"/>
  </w:num>
  <w:num w:numId="98" w16cid:durableId="1261373186">
    <w:abstractNumId w:val="99"/>
  </w:num>
  <w:num w:numId="99" w16cid:durableId="1763183407">
    <w:abstractNumId w:val="79"/>
  </w:num>
  <w:num w:numId="100" w16cid:durableId="1397120586">
    <w:abstractNumId w:val="32"/>
  </w:num>
  <w:num w:numId="101" w16cid:durableId="1094324170">
    <w:abstractNumId w:val="25"/>
  </w:num>
  <w:num w:numId="102" w16cid:durableId="2127774349">
    <w:abstractNumId w:val="58"/>
  </w:num>
  <w:num w:numId="103" w16cid:durableId="1585264454">
    <w:abstractNumId w:val="25"/>
  </w:num>
  <w:num w:numId="104" w16cid:durableId="1485466920">
    <w:abstractNumId w:val="34"/>
  </w:num>
  <w:num w:numId="105" w16cid:durableId="649941699">
    <w:abstractNumId w:val="47"/>
  </w:num>
  <w:num w:numId="106" w16cid:durableId="922295448">
    <w:abstractNumId w:val="62"/>
  </w:num>
  <w:num w:numId="107" w16cid:durableId="214507825">
    <w:abstractNumId w:val="62"/>
  </w:num>
  <w:numIdMacAtCleanup w:val="10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bbVie21">
    <w15:presenceInfo w15:providerId="None" w15:userId="AbbVie21"/>
  </w15:person>
  <w15:person w15:author="AbbVie8">
    <w15:presenceInfo w15:providerId="None" w15:userId="AbbVi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7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oNotTrackMoves/>
  <w:defaultTabStop w:val="720"/>
  <w:displayHorizontalDrawingGridEvery w:val="0"/>
  <w:displayVerticalDrawingGridEvery w:val="0"/>
  <w:doNotUseMarginsForDrawingGridOrigin/>
  <w:noPunctuationKerning/>
  <w:characterSpacingControl w:val="doNotCompress"/>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210A43"/>
    <w:rsid w:val="00000D26"/>
    <w:rsid w:val="00001D4B"/>
    <w:rsid w:val="00001E18"/>
    <w:rsid w:val="00002E72"/>
    <w:rsid w:val="00002FAC"/>
    <w:rsid w:val="00003BDF"/>
    <w:rsid w:val="00003C8A"/>
    <w:rsid w:val="00003E5E"/>
    <w:rsid w:val="000042A1"/>
    <w:rsid w:val="00004309"/>
    <w:rsid w:val="00004ADF"/>
    <w:rsid w:val="00004E6B"/>
    <w:rsid w:val="00005391"/>
    <w:rsid w:val="000063B5"/>
    <w:rsid w:val="000066C4"/>
    <w:rsid w:val="000070A0"/>
    <w:rsid w:val="000070DC"/>
    <w:rsid w:val="000072A6"/>
    <w:rsid w:val="000076E7"/>
    <w:rsid w:val="00010D5D"/>
    <w:rsid w:val="000130C3"/>
    <w:rsid w:val="00013537"/>
    <w:rsid w:val="00013836"/>
    <w:rsid w:val="00013A9B"/>
    <w:rsid w:val="00013B67"/>
    <w:rsid w:val="000140AA"/>
    <w:rsid w:val="000144D0"/>
    <w:rsid w:val="000148F7"/>
    <w:rsid w:val="0001500A"/>
    <w:rsid w:val="00015794"/>
    <w:rsid w:val="00015822"/>
    <w:rsid w:val="00015CB6"/>
    <w:rsid w:val="00015D10"/>
    <w:rsid w:val="0001662D"/>
    <w:rsid w:val="00016E2C"/>
    <w:rsid w:val="00016FE4"/>
    <w:rsid w:val="00020640"/>
    <w:rsid w:val="00021447"/>
    <w:rsid w:val="000214D1"/>
    <w:rsid w:val="00022088"/>
    <w:rsid w:val="000224F2"/>
    <w:rsid w:val="00022615"/>
    <w:rsid w:val="000234DB"/>
    <w:rsid w:val="00023CBA"/>
    <w:rsid w:val="0002404B"/>
    <w:rsid w:val="000243C1"/>
    <w:rsid w:val="000244E0"/>
    <w:rsid w:val="00024660"/>
    <w:rsid w:val="00024AF6"/>
    <w:rsid w:val="00024B3A"/>
    <w:rsid w:val="00025147"/>
    <w:rsid w:val="00025D82"/>
    <w:rsid w:val="00025FDB"/>
    <w:rsid w:val="00026C3B"/>
    <w:rsid w:val="00027310"/>
    <w:rsid w:val="00030447"/>
    <w:rsid w:val="000305E5"/>
    <w:rsid w:val="00031614"/>
    <w:rsid w:val="00031D59"/>
    <w:rsid w:val="00031E47"/>
    <w:rsid w:val="0003203E"/>
    <w:rsid w:val="000323D7"/>
    <w:rsid w:val="0003294A"/>
    <w:rsid w:val="00032C62"/>
    <w:rsid w:val="000333CD"/>
    <w:rsid w:val="000334D8"/>
    <w:rsid w:val="00033ED1"/>
    <w:rsid w:val="000349AD"/>
    <w:rsid w:val="00034E9D"/>
    <w:rsid w:val="00035181"/>
    <w:rsid w:val="00035AAB"/>
    <w:rsid w:val="00035C54"/>
    <w:rsid w:val="00035F4B"/>
    <w:rsid w:val="00036432"/>
    <w:rsid w:val="00037530"/>
    <w:rsid w:val="000376C4"/>
    <w:rsid w:val="00037737"/>
    <w:rsid w:val="00037D3C"/>
    <w:rsid w:val="00037DE5"/>
    <w:rsid w:val="0004043B"/>
    <w:rsid w:val="00040BC9"/>
    <w:rsid w:val="000412BF"/>
    <w:rsid w:val="00041C53"/>
    <w:rsid w:val="00042292"/>
    <w:rsid w:val="00042329"/>
    <w:rsid w:val="000429CB"/>
    <w:rsid w:val="00042F11"/>
    <w:rsid w:val="00043B3E"/>
    <w:rsid w:val="000441C9"/>
    <w:rsid w:val="00044227"/>
    <w:rsid w:val="00044F88"/>
    <w:rsid w:val="00045534"/>
    <w:rsid w:val="00045B3E"/>
    <w:rsid w:val="00045FD3"/>
    <w:rsid w:val="0004601C"/>
    <w:rsid w:val="000465F8"/>
    <w:rsid w:val="000467AE"/>
    <w:rsid w:val="0004766B"/>
    <w:rsid w:val="00047A91"/>
    <w:rsid w:val="0005075E"/>
    <w:rsid w:val="00050B10"/>
    <w:rsid w:val="00051067"/>
    <w:rsid w:val="00051737"/>
    <w:rsid w:val="00051A1E"/>
    <w:rsid w:val="00051B64"/>
    <w:rsid w:val="00052036"/>
    <w:rsid w:val="00052553"/>
    <w:rsid w:val="00052CAA"/>
    <w:rsid w:val="00052CC6"/>
    <w:rsid w:val="00052D7B"/>
    <w:rsid w:val="00052D9E"/>
    <w:rsid w:val="00052E0E"/>
    <w:rsid w:val="00052FFA"/>
    <w:rsid w:val="0005326E"/>
    <w:rsid w:val="000535B5"/>
    <w:rsid w:val="000537D4"/>
    <w:rsid w:val="00054B88"/>
    <w:rsid w:val="00054D22"/>
    <w:rsid w:val="00055E7C"/>
    <w:rsid w:val="00056A3C"/>
    <w:rsid w:val="00057728"/>
    <w:rsid w:val="00057798"/>
    <w:rsid w:val="00057C2C"/>
    <w:rsid w:val="0006012A"/>
    <w:rsid w:val="0006068F"/>
    <w:rsid w:val="00060DBE"/>
    <w:rsid w:val="00061602"/>
    <w:rsid w:val="000619FF"/>
    <w:rsid w:val="00061A8F"/>
    <w:rsid w:val="00061C25"/>
    <w:rsid w:val="00061D44"/>
    <w:rsid w:val="0006242C"/>
    <w:rsid w:val="00063CD3"/>
    <w:rsid w:val="00064507"/>
    <w:rsid w:val="0006498D"/>
    <w:rsid w:val="00065102"/>
    <w:rsid w:val="0006512F"/>
    <w:rsid w:val="00065C59"/>
    <w:rsid w:val="00065ECF"/>
    <w:rsid w:val="00066132"/>
    <w:rsid w:val="000663D9"/>
    <w:rsid w:val="000669C2"/>
    <w:rsid w:val="00067356"/>
    <w:rsid w:val="00067B88"/>
    <w:rsid w:val="00067E00"/>
    <w:rsid w:val="00070392"/>
    <w:rsid w:val="000706DC"/>
    <w:rsid w:val="00072338"/>
    <w:rsid w:val="00072466"/>
    <w:rsid w:val="000724E2"/>
    <w:rsid w:val="000725B7"/>
    <w:rsid w:val="000725F8"/>
    <w:rsid w:val="00072855"/>
    <w:rsid w:val="000728E4"/>
    <w:rsid w:val="00072FE7"/>
    <w:rsid w:val="000738F4"/>
    <w:rsid w:val="00073978"/>
    <w:rsid w:val="00073C4C"/>
    <w:rsid w:val="000742D2"/>
    <w:rsid w:val="00074638"/>
    <w:rsid w:val="000747A2"/>
    <w:rsid w:val="000751E8"/>
    <w:rsid w:val="00075729"/>
    <w:rsid w:val="00075C6E"/>
    <w:rsid w:val="00075D8F"/>
    <w:rsid w:val="00076415"/>
    <w:rsid w:val="000764AF"/>
    <w:rsid w:val="000769D1"/>
    <w:rsid w:val="00076BF3"/>
    <w:rsid w:val="000772A7"/>
    <w:rsid w:val="000775ED"/>
    <w:rsid w:val="00077B38"/>
    <w:rsid w:val="0008063B"/>
    <w:rsid w:val="00080A9F"/>
    <w:rsid w:val="0008202C"/>
    <w:rsid w:val="00082079"/>
    <w:rsid w:val="0008381B"/>
    <w:rsid w:val="00084407"/>
    <w:rsid w:val="00084A11"/>
    <w:rsid w:val="00084AC2"/>
    <w:rsid w:val="00084BAB"/>
    <w:rsid w:val="00085475"/>
    <w:rsid w:val="00085A13"/>
    <w:rsid w:val="00085E8B"/>
    <w:rsid w:val="00086005"/>
    <w:rsid w:val="0008743C"/>
    <w:rsid w:val="0008767E"/>
    <w:rsid w:val="000901AB"/>
    <w:rsid w:val="00090BD6"/>
    <w:rsid w:val="00090BFB"/>
    <w:rsid w:val="000914B4"/>
    <w:rsid w:val="00092186"/>
    <w:rsid w:val="0009266F"/>
    <w:rsid w:val="00092C63"/>
    <w:rsid w:val="000938D0"/>
    <w:rsid w:val="0009486D"/>
    <w:rsid w:val="00094BA7"/>
    <w:rsid w:val="000957D5"/>
    <w:rsid w:val="00095DC7"/>
    <w:rsid w:val="00096025"/>
    <w:rsid w:val="00096235"/>
    <w:rsid w:val="000967AA"/>
    <w:rsid w:val="00096FF6"/>
    <w:rsid w:val="00097808"/>
    <w:rsid w:val="00097B2B"/>
    <w:rsid w:val="00097C54"/>
    <w:rsid w:val="000A06BC"/>
    <w:rsid w:val="000A0C9B"/>
    <w:rsid w:val="000A14B5"/>
    <w:rsid w:val="000A1B5A"/>
    <w:rsid w:val="000A253C"/>
    <w:rsid w:val="000A27BC"/>
    <w:rsid w:val="000A2A15"/>
    <w:rsid w:val="000A3C68"/>
    <w:rsid w:val="000A3CEE"/>
    <w:rsid w:val="000A425F"/>
    <w:rsid w:val="000A4C64"/>
    <w:rsid w:val="000A50C0"/>
    <w:rsid w:val="000A5850"/>
    <w:rsid w:val="000A59F7"/>
    <w:rsid w:val="000A5AA6"/>
    <w:rsid w:val="000A62E4"/>
    <w:rsid w:val="000A7488"/>
    <w:rsid w:val="000B0098"/>
    <w:rsid w:val="000B04BA"/>
    <w:rsid w:val="000B08A4"/>
    <w:rsid w:val="000B0B3F"/>
    <w:rsid w:val="000B0D4F"/>
    <w:rsid w:val="000B1852"/>
    <w:rsid w:val="000B188F"/>
    <w:rsid w:val="000B2B01"/>
    <w:rsid w:val="000B2B48"/>
    <w:rsid w:val="000B3929"/>
    <w:rsid w:val="000B4033"/>
    <w:rsid w:val="000B41AA"/>
    <w:rsid w:val="000B4276"/>
    <w:rsid w:val="000B4BCB"/>
    <w:rsid w:val="000B54E8"/>
    <w:rsid w:val="000B5628"/>
    <w:rsid w:val="000B5BCC"/>
    <w:rsid w:val="000B64F9"/>
    <w:rsid w:val="000B724A"/>
    <w:rsid w:val="000B77ED"/>
    <w:rsid w:val="000C0531"/>
    <w:rsid w:val="000C05BD"/>
    <w:rsid w:val="000C0A13"/>
    <w:rsid w:val="000C12D7"/>
    <w:rsid w:val="000C19F2"/>
    <w:rsid w:val="000C26B9"/>
    <w:rsid w:val="000C2CE9"/>
    <w:rsid w:val="000C35A9"/>
    <w:rsid w:val="000C479B"/>
    <w:rsid w:val="000C49B2"/>
    <w:rsid w:val="000C51A5"/>
    <w:rsid w:val="000C5215"/>
    <w:rsid w:val="000C52AE"/>
    <w:rsid w:val="000C5967"/>
    <w:rsid w:val="000C68D7"/>
    <w:rsid w:val="000C761B"/>
    <w:rsid w:val="000C79E5"/>
    <w:rsid w:val="000D0EF5"/>
    <w:rsid w:val="000D1148"/>
    <w:rsid w:val="000D269F"/>
    <w:rsid w:val="000D2D1C"/>
    <w:rsid w:val="000D317A"/>
    <w:rsid w:val="000D3396"/>
    <w:rsid w:val="000D34AE"/>
    <w:rsid w:val="000D365E"/>
    <w:rsid w:val="000D3CBC"/>
    <w:rsid w:val="000D4F7D"/>
    <w:rsid w:val="000D53BC"/>
    <w:rsid w:val="000D5C49"/>
    <w:rsid w:val="000D5C96"/>
    <w:rsid w:val="000D62E4"/>
    <w:rsid w:val="000D67E6"/>
    <w:rsid w:val="000D7053"/>
    <w:rsid w:val="000D783D"/>
    <w:rsid w:val="000D7B06"/>
    <w:rsid w:val="000D7F06"/>
    <w:rsid w:val="000E00D1"/>
    <w:rsid w:val="000E08ED"/>
    <w:rsid w:val="000E09E9"/>
    <w:rsid w:val="000E0BBE"/>
    <w:rsid w:val="000E13D6"/>
    <w:rsid w:val="000E2243"/>
    <w:rsid w:val="000E228B"/>
    <w:rsid w:val="000E34EB"/>
    <w:rsid w:val="000E3552"/>
    <w:rsid w:val="000E38CE"/>
    <w:rsid w:val="000E3C93"/>
    <w:rsid w:val="000E44EA"/>
    <w:rsid w:val="000E469D"/>
    <w:rsid w:val="000E4B48"/>
    <w:rsid w:val="000E598A"/>
    <w:rsid w:val="000E5AAA"/>
    <w:rsid w:val="000E6524"/>
    <w:rsid w:val="000E6584"/>
    <w:rsid w:val="000E6A24"/>
    <w:rsid w:val="000E6A30"/>
    <w:rsid w:val="000E6A7B"/>
    <w:rsid w:val="000E7473"/>
    <w:rsid w:val="000E7802"/>
    <w:rsid w:val="000E7995"/>
    <w:rsid w:val="000E7FA8"/>
    <w:rsid w:val="000F0A98"/>
    <w:rsid w:val="000F0B6B"/>
    <w:rsid w:val="000F1070"/>
    <w:rsid w:val="000F19EE"/>
    <w:rsid w:val="000F2544"/>
    <w:rsid w:val="000F2F69"/>
    <w:rsid w:val="000F2F82"/>
    <w:rsid w:val="000F3624"/>
    <w:rsid w:val="000F39F2"/>
    <w:rsid w:val="000F4368"/>
    <w:rsid w:val="000F4975"/>
    <w:rsid w:val="000F54A4"/>
    <w:rsid w:val="000F54F7"/>
    <w:rsid w:val="000F578D"/>
    <w:rsid w:val="000F5897"/>
    <w:rsid w:val="000F5C80"/>
    <w:rsid w:val="000F5CA9"/>
    <w:rsid w:val="000F5FEE"/>
    <w:rsid w:val="000F6071"/>
    <w:rsid w:val="000F65D3"/>
    <w:rsid w:val="000F7229"/>
    <w:rsid w:val="0010007E"/>
    <w:rsid w:val="00100081"/>
    <w:rsid w:val="00100434"/>
    <w:rsid w:val="001004AF"/>
    <w:rsid w:val="00101459"/>
    <w:rsid w:val="001022E2"/>
    <w:rsid w:val="0010259F"/>
    <w:rsid w:val="001027EC"/>
    <w:rsid w:val="00102BFB"/>
    <w:rsid w:val="001034CF"/>
    <w:rsid w:val="00103E31"/>
    <w:rsid w:val="00104EA8"/>
    <w:rsid w:val="00105272"/>
    <w:rsid w:val="00106812"/>
    <w:rsid w:val="00106AC8"/>
    <w:rsid w:val="00106D72"/>
    <w:rsid w:val="00106EDD"/>
    <w:rsid w:val="0010763C"/>
    <w:rsid w:val="00107B81"/>
    <w:rsid w:val="00107FD1"/>
    <w:rsid w:val="001100DD"/>
    <w:rsid w:val="0011018E"/>
    <w:rsid w:val="00110236"/>
    <w:rsid w:val="0011038B"/>
    <w:rsid w:val="0011052B"/>
    <w:rsid w:val="001105BE"/>
    <w:rsid w:val="0011060B"/>
    <w:rsid w:val="00111085"/>
    <w:rsid w:val="001111FB"/>
    <w:rsid w:val="0011178C"/>
    <w:rsid w:val="00112086"/>
    <w:rsid w:val="001122BF"/>
    <w:rsid w:val="00112630"/>
    <w:rsid w:val="001126F1"/>
    <w:rsid w:val="0011316F"/>
    <w:rsid w:val="00113E5E"/>
    <w:rsid w:val="001141A5"/>
    <w:rsid w:val="00114E55"/>
    <w:rsid w:val="001152A5"/>
    <w:rsid w:val="00116856"/>
    <w:rsid w:val="00116F94"/>
    <w:rsid w:val="00117A9F"/>
    <w:rsid w:val="001203F4"/>
    <w:rsid w:val="00120BEE"/>
    <w:rsid w:val="00121020"/>
    <w:rsid w:val="0012104A"/>
    <w:rsid w:val="0012128F"/>
    <w:rsid w:val="00121762"/>
    <w:rsid w:val="00121AD2"/>
    <w:rsid w:val="00122083"/>
    <w:rsid w:val="00122197"/>
    <w:rsid w:val="00122F91"/>
    <w:rsid w:val="00123745"/>
    <w:rsid w:val="001248F0"/>
    <w:rsid w:val="001254C5"/>
    <w:rsid w:val="001255CD"/>
    <w:rsid w:val="001256E3"/>
    <w:rsid w:val="00125AE1"/>
    <w:rsid w:val="00125B86"/>
    <w:rsid w:val="00125E95"/>
    <w:rsid w:val="00125EDF"/>
    <w:rsid w:val="001261D1"/>
    <w:rsid w:val="00126EE5"/>
    <w:rsid w:val="00127424"/>
    <w:rsid w:val="001300A8"/>
    <w:rsid w:val="0013020A"/>
    <w:rsid w:val="00130966"/>
    <w:rsid w:val="00131151"/>
    <w:rsid w:val="00131C7D"/>
    <w:rsid w:val="00131CE0"/>
    <w:rsid w:val="00132AF5"/>
    <w:rsid w:val="00132F15"/>
    <w:rsid w:val="00133212"/>
    <w:rsid w:val="00133F6F"/>
    <w:rsid w:val="00134208"/>
    <w:rsid w:val="0013499C"/>
    <w:rsid w:val="0013518C"/>
    <w:rsid w:val="001358E5"/>
    <w:rsid w:val="00135B39"/>
    <w:rsid w:val="00135F49"/>
    <w:rsid w:val="0013713D"/>
    <w:rsid w:val="00137D1C"/>
    <w:rsid w:val="00140ADD"/>
    <w:rsid w:val="001418C0"/>
    <w:rsid w:val="001423D1"/>
    <w:rsid w:val="00142440"/>
    <w:rsid w:val="0014352A"/>
    <w:rsid w:val="001437C0"/>
    <w:rsid w:val="001446BD"/>
    <w:rsid w:val="00144E10"/>
    <w:rsid w:val="0014539C"/>
    <w:rsid w:val="001453B6"/>
    <w:rsid w:val="0014561B"/>
    <w:rsid w:val="0014563A"/>
    <w:rsid w:val="00145CC2"/>
    <w:rsid w:val="00145D8C"/>
    <w:rsid w:val="00146AD6"/>
    <w:rsid w:val="00146D2D"/>
    <w:rsid w:val="001474D1"/>
    <w:rsid w:val="0014799A"/>
    <w:rsid w:val="001501F7"/>
    <w:rsid w:val="001503F5"/>
    <w:rsid w:val="001516DE"/>
    <w:rsid w:val="00153B21"/>
    <w:rsid w:val="00153EF1"/>
    <w:rsid w:val="001541D0"/>
    <w:rsid w:val="00154539"/>
    <w:rsid w:val="00154567"/>
    <w:rsid w:val="00154B1A"/>
    <w:rsid w:val="00155033"/>
    <w:rsid w:val="001551A4"/>
    <w:rsid w:val="00155775"/>
    <w:rsid w:val="00155CB3"/>
    <w:rsid w:val="00155CB7"/>
    <w:rsid w:val="001563E6"/>
    <w:rsid w:val="0015640F"/>
    <w:rsid w:val="00157035"/>
    <w:rsid w:val="00157943"/>
    <w:rsid w:val="00157C06"/>
    <w:rsid w:val="00157EDF"/>
    <w:rsid w:val="00160AA1"/>
    <w:rsid w:val="00161059"/>
    <w:rsid w:val="00161119"/>
    <w:rsid w:val="00161686"/>
    <w:rsid w:val="0016203F"/>
    <w:rsid w:val="001623E5"/>
    <w:rsid w:val="0016269E"/>
    <w:rsid w:val="001626C4"/>
    <w:rsid w:val="001637EE"/>
    <w:rsid w:val="00163A11"/>
    <w:rsid w:val="00164630"/>
    <w:rsid w:val="00164C34"/>
    <w:rsid w:val="001651DA"/>
    <w:rsid w:val="0016534C"/>
    <w:rsid w:val="001654DC"/>
    <w:rsid w:val="0016593F"/>
    <w:rsid w:val="00165B97"/>
    <w:rsid w:val="001660C1"/>
    <w:rsid w:val="0016655A"/>
    <w:rsid w:val="00166848"/>
    <w:rsid w:val="00166A32"/>
    <w:rsid w:val="00166DE5"/>
    <w:rsid w:val="00166ED6"/>
    <w:rsid w:val="00167031"/>
    <w:rsid w:val="001677BF"/>
    <w:rsid w:val="00170517"/>
    <w:rsid w:val="00170E5B"/>
    <w:rsid w:val="00171BB0"/>
    <w:rsid w:val="00171BC7"/>
    <w:rsid w:val="00171E83"/>
    <w:rsid w:val="00171F7B"/>
    <w:rsid w:val="00172838"/>
    <w:rsid w:val="00172AE4"/>
    <w:rsid w:val="00173198"/>
    <w:rsid w:val="00173632"/>
    <w:rsid w:val="00173827"/>
    <w:rsid w:val="00173E8F"/>
    <w:rsid w:val="00173F3C"/>
    <w:rsid w:val="00173FCB"/>
    <w:rsid w:val="001752F2"/>
    <w:rsid w:val="00175843"/>
    <w:rsid w:val="00175A47"/>
    <w:rsid w:val="00176192"/>
    <w:rsid w:val="00176283"/>
    <w:rsid w:val="0017637B"/>
    <w:rsid w:val="0017641F"/>
    <w:rsid w:val="00176B76"/>
    <w:rsid w:val="00176D95"/>
    <w:rsid w:val="00176EE8"/>
    <w:rsid w:val="00176F4C"/>
    <w:rsid w:val="00177062"/>
    <w:rsid w:val="0017743E"/>
    <w:rsid w:val="00177565"/>
    <w:rsid w:val="001777F4"/>
    <w:rsid w:val="001803A3"/>
    <w:rsid w:val="00180F1B"/>
    <w:rsid w:val="00181309"/>
    <w:rsid w:val="0018134E"/>
    <w:rsid w:val="00182224"/>
    <w:rsid w:val="00182308"/>
    <w:rsid w:val="00182397"/>
    <w:rsid w:val="00182747"/>
    <w:rsid w:val="00182D0B"/>
    <w:rsid w:val="0018307D"/>
    <w:rsid w:val="001841B3"/>
    <w:rsid w:val="00184C1E"/>
    <w:rsid w:val="00184D9D"/>
    <w:rsid w:val="001853AF"/>
    <w:rsid w:val="0018545A"/>
    <w:rsid w:val="001856C5"/>
    <w:rsid w:val="001859B7"/>
    <w:rsid w:val="00186D83"/>
    <w:rsid w:val="00186F5E"/>
    <w:rsid w:val="00187561"/>
    <w:rsid w:val="00190048"/>
    <w:rsid w:val="00190550"/>
    <w:rsid w:val="00190BF8"/>
    <w:rsid w:val="00191310"/>
    <w:rsid w:val="001917ED"/>
    <w:rsid w:val="00192192"/>
    <w:rsid w:val="0019233D"/>
    <w:rsid w:val="0019243F"/>
    <w:rsid w:val="00192499"/>
    <w:rsid w:val="00192791"/>
    <w:rsid w:val="00192910"/>
    <w:rsid w:val="00192DF8"/>
    <w:rsid w:val="001930B5"/>
    <w:rsid w:val="001936C0"/>
    <w:rsid w:val="0019455D"/>
    <w:rsid w:val="001948DA"/>
    <w:rsid w:val="00194E16"/>
    <w:rsid w:val="0019746F"/>
    <w:rsid w:val="00197BFC"/>
    <w:rsid w:val="00197D27"/>
    <w:rsid w:val="001A0861"/>
    <w:rsid w:val="001A1335"/>
    <w:rsid w:val="001A14B9"/>
    <w:rsid w:val="001A1792"/>
    <w:rsid w:val="001A1B88"/>
    <w:rsid w:val="001A295C"/>
    <w:rsid w:val="001A297C"/>
    <w:rsid w:val="001A2A98"/>
    <w:rsid w:val="001A2D3A"/>
    <w:rsid w:val="001A3AFD"/>
    <w:rsid w:val="001A3B43"/>
    <w:rsid w:val="001A3DF8"/>
    <w:rsid w:val="001A4036"/>
    <w:rsid w:val="001A4BEF"/>
    <w:rsid w:val="001A5575"/>
    <w:rsid w:val="001A5C06"/>
    <w:rsid w:val="001A611E"/>
    <w:rsid w:val="001A6B33"/>
    <w:rsid w:val="001A6E03"/>
    <w:rsid w:val="001A7B11"/>
    <w:rsid w:val="001A7C01"/>
    <w:rsid w:val="001B0B13"/>
    <w:rsid w:val="001B157A"/>
    <w:rsid w:val="001B1C45"/>
    <w:rsid w:val="001B1F33"/>
    <w:rsid w:val="001B21B8"/>
    <w:rsid w:val="001B21D1"/>
    <w:rsid w:val="001B2F98"/>
    <w:rsid w:val="001B32B1"/>
    <w:rsid w:val="001B3463"/>
    <w:rsid w:val="001B34C7"/>
    <w:rsid w:val="001B3D5D"/>
    <w:rsid w:val="001B3F12"/>
    <w:rsid w:val="001B41FB"/>
    <w:rsid w:val="001B4728"/>
    <w:rsid w:val="001B493E"/>
    <w:rsid w:val="001B5290"/>
    <w:rsid w:val="001B57A5"/>
    <w:rsid w:val="001B5C16"/>
    <w:rsid w:val="001B5C6B"/>
    <w:rsid w:val="001B6415"/>
    <w:rsid w:val="001B68B1"/>
    <w:rsid w:val="001B6BAA"/>
    <w:rsid w:val="001B72D8"/>
    <w:rsid w:val="001B7652"/>
    <w:rsid w:val="001C02E4"/>
    <w:rsid w:val="001C066D"/>
    <w:rsid w:val="001C0E9F"/>
    <w:rsid w:val="001C0F05"/>
    <w:rsid w:val="001C102B"/>
    <w:rsid w:val="001C106F"/>
    <w:rsid w:val="001C1647"/>
    <w:rsid w:val="001C1D05"/>
    <w:rsid w:val="001C2581"/>
    <w:rsid w:val="001C268B"/>
    <w:rsid w:val="001C278F"/>
    <w:rsid w:val="001C28C8"/>
    <w:rsid w:val="001C2E1D"/>
    <w:rsid w:val="001C2F84"/>
    <w:rsid w:val="001C3015"/>
    <w:rsid w:val="001C3261"/>
    <w:rsid w:val="001C32E8"/>
    <w:rsid w:val="001C3E21"/>
    <w:rsid w:val="001C4ABF"/>
    <w:rsid w:val="001C4E8A"/>
    <w:rsid w:val="001C573C"/>
    <w:rsid w:val="001C5B7E"/>
    <w:rsid w:val="001C64BB"/>
    <w:rsid w:val="001C6C25"/>
    <w:rsid w:val="001C6D29"/>
    <w:rsid w:val="001C7024"/>
    <w:rsid w:val="001C7B84"/>
    <w:rsid w:val="001C7E86"/>
    <w:rsid w:val="001C7ECC"/>
    <w:rsid w:val="001C7F27"/>
    <w:rsid w:val="001D0270"/>
    <w:rsid w:val="001D0C1D"/>
    <w:rsid w:val="001D124A"/>
    <w:rsid w:val="001D1C42"/>
    <w:rsid w:val="001D1D67"/>
    <w:rsid w:val="001D2C47"/>
    <w:rsid w:val="001D2E48"/>
    <w:rsid w:val="001D3636"/>
    <w:rsid w:val="001D39F1"/>
    <w:rsid w:val="001D3E82"/>
    <w:rsid w:val="001D40C2"/>
    <w:rsid w:val="001D60EB"/>
    <w:rsid w:val="001D668C"/>
    <w:rsid w:val="001D7011"/>
    <w:rsid w:val="001D76DD"/>
    <w:rsid w:val="001E00E1"/>
    <w:rsid w:val="001E07DD"/>
    <w:rsid w:val="001E0882"/>
    <w:rsid w:val="001E17AD"/>
    <w:rsid w:val="001E20A3"/>
    <w:rsid w:val="001E2B4A"/>
    <w:rsid w:val="001E2E55"/>
    <w:rsid w:val="001E2FE9"/>
    <w:rsid w:val="001E3113"/>
    <w:rsid w:val="001E3466"/>
    <w:rsid w:val="001E3764"/>
    <w:rsid w:val="001E3B5A"/>
    <w:rsid w:val="001E40D2"/>
    <w:rsid w:val="001E4236"/>
    <w:rsid w:val="001E4C75"/>
    <w:rsid w:val="001E59F7"/>
    <w:rsid w:val="001E6F7E"/>
    <w:rsid w:val="001E7033"/>
    <w:rsid w:val="001E70FD"/>
    <w:rsid w:val="001E7ECD"/>
    <w:rsid w:val="001E7FC7"/>
    <w:rsid w:val="001F07C0"/>
    <w:rsid w:val="001F0B7F"/>
    <w:rsid w:val="001F0D7E"/>
    <w:rsid w:val="001F11B9"/>
    <w:rsid w:val="001F135E"/>
    <w:rsid w:val="001F1381"/>
    <w:rsid w:val="001F144C"/>
    <w:rsid w:val="001F17B3"/>
    <w:rsid w:val="001F18D0"/>
    <w:rsid w:val="001F1CF9"/>
    <w:rsid w:val="001F1F65"/>
    <w:rsid w:val="001F2203"/>
    <w:rsid w:val="001F2659"/>
    <w:rsid w:val="001F27A9"/>
    <w:rsid w:val="001F2A76"/>
    <w:rsid w:val="001F2D03"/>
    <w:rsid w:val="001F34AA"/>
    <w:rsid w:val="001F3726"/>
    <w:rsid w:val="001F3B17"/>
    <w:rsid w:val="001F4039"/>
    <w:rsid w:val="001F4A5D"/>
    <w:rsid w:val="001F4C19"/>
    <w:rsid w:val="001F4C2E"/>
    <w:rsid w:val="001F52D9"/>
    <w:rsid w:val="001F52E9"/>
    <w:rsid w:val="001F563F"/>
    <w:rsid w:val="001F57CA"/>
    <w:rsid w:val="001F5B43"/>
    <w:rsid w:val="001F5C4F"/>
    <w:rsid w:val="001F60F4"/>
    <w:rsid w:val="001F61A8"/>
    <w:rsid w:val="001F61AC"/>
    <w:rsid w:val="001F6AA8"/>
    <w:rsid w:val="001F79B0"/>
    <w:rsid w:val="001F7F96"/>
    <w:rsid w:val="00200201"/>
    <w:rsid w:val="002004DB"/>
    <w:rsid w:val="00200510"/>
    <w:rsid w:val="00201367"/>
    <w:rsid w:val="002021BB"/>
    <w:rsid w:val="00202341"/>
    <w:rsid w:val="00202B19"/>
    <w:rsid w:val="00202B86"/>
    <w:rsid w:val="00202BBF"/>
    <w:rsid w:val="00202C80"/>
    <w:rsid w:val="00202E96"/>
    <w:rsid w:val="0020392F"/>
    <w:rsid w:val="00203C7E"/>
    <w:rsid w:val="00203E6E"/>
    <w:rsid w:val="00204167"/>
    <w:rsid w:val="00204DEA"/>
    <w:rsid w:val="00205802"/>
    <w:rsid w:val="0020608C"/>
    <w:rsid w:val="00206C50"/>
    <w:rsid w:val="00206ED6"/>
    <w:rsid w:val="00206F0A"/>
    <w:rsid w:val="00207201"/>
    <w:rsid w:val="00207378"/>
    <w:rsid w:val="0020747D"/>
    <w:rsid w:val="00207F78"/>
    <w:rsid w:val="00210208"/>
    <w:rsid w:val="0021042D"/>
    <w:rsid w:val="00210609"/>
    <w:rsid w:val="0021078C"/>
    <w:rsid w:val="00210A43"/>
    <w:rsid w:val="002123D0"/>
    <w:rsid w:val="00212468"/>
    <w:rsid w:val="00212900"/>
    <w:rsid w:val="00212EFA"/>
    <w:rsid w:val="00212F6C"/>
    <w:rsid w:val="00212F7F"/>
    <w:rsid w:val="00212F8A"/>
    <w:rsid w:val="002132B3"/>
    <w:rsid w:val="0021398F"/>
    <w:rsid w:val="00213A47"/>
    <w:rsid w:val="00213A6A"/>
    <w:rsid w:val="0021490B"/>
    <w:rsid w:val="0021509E"/>
    <w:rsid w:val="002155F4"/>
    <w:rsid w:val="002162FA"/>
    <w:rsid w:val="00216472"/>
    <w:rsid w:val="00216665"/>
    <w:rsid w:val="00216F98"/>
    <w:rsid w:val="002170B9"/>
    <w:rsid w:val="0021718F"/>
    <w:rsid w:val="0021758A"/>
    <w:rsid w:val="002177D4"/>
    <w:rsid w:val="002179A6"/>
    <w:rsid w:val="0022023B"/>
    <w:rsid w:val="00220785"/>
    <w:rsid w:val="002221DE"/>
    <w:rsid w:val="00222BC1"/>
    <w:rsid w:val="00222D54"/>
    <w:rsid w:val="00222F73"/>
    <w:rsid w:val="00223020"/>
    <w:rsid w:val="00223195"/>
    <w:rsid w:val="00224543"/>
    <w:rsid w:val="0022470D"/>
    <w:rsid w:val="00225240"/>
    <w:rsid w:val="00225444"/>
    <w:rsid w:val="0022573E"/>
    <w:rsid w:val="00225902"/>
    <w:rsid w:val="00226067"/>
    <w:rsid w:val="00226271"/>
    <w:rsid w:val="002263FC"/>
    <w:rsid w:val="002264DC"/>
    <w:rsid w:val="00226610"/>
    <w:rsid w:val="00227897"/>
    <w:rsid w:val="00227F07"/>
    <w:rsid w:val="002307DA"/>
    <w:rsid w:val="0023132C"/>
    <w:rsid w:val="00231620"/>
    <w:rsid w:val="002319E6"/>
    <w:rsid w:val="002321CE"/>
    <w:rsid w:val="00232884"/>
    <w:rsid w:val="00232D5D"/>
    <w:rsid w:val="00233139"/>
    <w:rsid w:val="00233911"/>
    <w:rsid w:val="00234B57"/>
    <w:rsid w:val="00235545"/>
    <w:rsid w:val="00235DA4"/>
    <w:rsid w:val="002362DA"/>
    <w:rsid w:val="00236F09"/>
    <w:rsid w:val="00237560"/>
    <w:rsid w:val="00240BFA"/>
    <w:rsid w:val="00240C35"/>
    <w:rsid w:val="00241A65"/>
    <w:rsid w:val="00241A80"/>
    <w:rsid w:val="002422B9"/>
    <w:rsid w:val="00242DC9"/>
    <w:rsid w:val="00242F31"/>
    <w:rsid w:val="0024369C"/>
    <w:rsid w:val="00243E6E"/>
    <w:rsid w:val="00244F7B"/>
    <w:rsid w:val="0024506B"/>
    <w:rsid w:val="002454FF"/>
    <w:rsid w:val="0024596F"/>
    <w:rsid w:val="0024639E"/>
    <w:rsid w:val="00246607"/>
    <w:rsid w:val="00246DCB"/>
    <w:rsid w:val="002471E4"/>
    <w:rsid w:val="0025009F"/>
    <w:rsid w:val="0025075E"/>
    <w:rsid w:val="00250B70"/>
    <w:rsid w:val="00250EB0"/>
    <w:rsid w:val="0025174C"/>
    <w:rsid w:val="00251755"/>
    <w:rsid w:val="0025238F"/>
    <w:rsid w:val="002525B6"/>
    <w:rsid w:val="002529B3"/>
    <w:rsid w:val="0025336C"/>
    <w:rsid w:val="0025337D"/>
    <w:rsid w:val="00253AB0"/>
    <w:rsid w:val="00253B89"/>
    <w:rsid w:val="002542A9"/>
    <w:rsid w:val="0025435B"/>
    <w:rsid w:val="002545F6"/>
    <w:rsid w:val="00254984"/>
    <w:rsid w:val="002549DC"/>
    <w:rsid w:val="00255A74"/>
    <w:rsid w:val="00255ADD"/>
    <w:rsid w:val="00255F85"/>
    <w:rsid w:val="0025678D"/>
    <w:rsid w:val="00256F18"/>
    <w:rsid w:val="0025720B"/>
    <w:rsid w:val="00257512"/>
    <w:rsid w:val="00257A8B"/>
    <w:rsid w:val="00257D15"/>
    <w:rsid w:val="00260423"/>
    <w:rsid w:val="00260424"/>
    <w:rsid w:val="00260C4E"/>
    <w:rsid w:val="00260E16"/>
    <w:rsid w:val="002611C7"/>
    <w:rsid w:val="002611EB"/>
    <w:rsid w:val="00261504"/>
    <w:rsid w:val="002623B2"/>
    <w:rsid w:val="002624B3"/>
    <w:rsid w:val="002629B1"/>
    <w:rsid w:val="00263AA5"/>
    <w:rsid w:val="00263E09"/>
    <w:rsid w:val="00263F84"/>
    <w:rsid w:val="0026476E"/>
    <w:rsid w:val="002649CC"/>
    <w:rsid w:val="00264F55"/>
    <w:rsid w:val="00265213"/>
    <w:rsid w:val="00265632"/>
    <w:rsid w:val="00265BBC"/>
    <w:rsid w:val="002660B5"/>
    <w:rsid w:val="00266A0D"/>
    <w:rsid w:val="00266BD0"/>
    <w:rsid w:val="00266D8E"/>
    <w:rsid w:val="00266E77"/>
    <w:rsid w:val="002670AC"/>
    <w:rsid w:val="00267455"/>
    <w:rsid w:val="00267B6E"/>
    <w:rsid w:val="00267EB9"/>
    <w:rsid w:val="002702BD"/>
    <w:rsid w:val="00270B9F"/>
    <w:rsid w:val="00272074"/>
    <w:rsid w:val="00272558"/>
    <w:rsid w:val="00273184"/>
    <w:rsid w:val="002731B3"/>
    <w:rsid w:val="002733FF"/>
    <w:rsid w:val="00273C6D"/>
    <w:rsid w:val="00274B97"/>
    <w:rsid w:val="00275B77"/>
    <w:rsid w:val="00275F19"/>
    <w:rsid w:val="00276427"/>
    <w:rsid w:val="00277010"/>
    <w:rsid w:val="00277AA4"/>
    <w:rsid w:val="00277BD9"/>
    <w:rsid w:val="00277F6A"/>
    <w:rsid w:val="002800AE"/>
    <w:rsid w:val="002804CC"/>
    <w:rsid w:val="00280680"/>
    <w:rsid w:val="00280814"/>
    <w:rsid w:val="00280ADF"/>
    <w:rsid w:val="00281A19"/>
    <w:rsid w:val="00281AF8"/>
    <w:rsid w:val="00282056"/>
    <w:rsid w:val="00282D98"/>
    <w:rsid w:val="002839CD"/>
    <w:rsid w:val="00284624"/>
    <w:rsid w:val="00284632"/>
    <w:rsid w:val="00285008"/>
    <w:rsid w:val="0028604E"/>
    <w:rsid w:val="0028678E"/>
    <w:rsid w:val="0028698A"/>
    <w:rsid w:val="00286D18"/>
    <w:rsid w:val="0028762D"/>
    <w:rsid w:val="0028767B"/>
    <w:rsid w:val="00287B3E"/>
    <w:rsid w:val="00287F25"/>
    <w:rsid w:val="00290634"/>
    <w:rsid w:val="00291C3B"/>
    <w:rsid w:val="00291D6B"/>
    <w:rsid w:val="00292115"/>
    <w:rsid w:val="002922DA"/>
    <w:rsid w:val="00292B39"/>
    <w:rsid w:val="00292DC5"/>
    <w:rsid w:val="00292DCD"/>
    <w:rsid w:val="00292EDC"/>
    <w:rsid w:val="00292F41"/>
    <w:rsid w:val="002940F5"/>
    <w:rsid w:val="00294520"/>
    <w:rsid w:val="002949F0"/>
    <w:rsid w:val="00294EAA"/>
    <w:rsid w:val="002953A8"/>
    <w:rsid w:val="00295603"/>
    <w:rsid w:val="00295891"/>
    <w:rsid w:val="002967E2"/>
    <w:rsid w:val="00296A70"/>
    <w:rsid w:val="00297E9D"/>
    <w:rsid w:val="002A0701"/>
    <w:rsid w:val="002A2320"/>
    <w:rsid w:val="002A233C"/>
    <w:rsid w:val="002A32A9"/>
    <w:rsid w:val="002A38E2"/>
    <w:rsid w:val="002A3A4E"/>
    <w:rsid w:val="002A3A61"/>
    <w:rsid w:val="002A3C46"/>
    <w:rsid w:val="002A5BA6"/>
    <w:rsid w:val="002A68B8"/>
    <w:rsid w:val="002A7030"/>
    <w:rsid w:val="002A7262"/>
    <w:rsid w:val="002A73B3"/>
    <w:rsid w:val="002B0089"/>
    <w:rsid w:val="002B0C8C"/>
    <w:rsid w:val="002B14BE"/>
    <w:rsid w:val="002B1602"/>
    <w:rsid w:val="002B17D5"/>
    <w:rsid w:val="002B18F4"/>
    <w:rsid w:val="002B1BF5"/>
    <w:rsid w:val="002B2423"/>
    <w:rsid w:val="002B2668"/>
    <w:rsid w:val="002B2C1C"/>
    <w:rsid w:val="002B31F7"/>
    <w:rsid w:val="002B3C33"/>
    <w:rsid w:val="002B4FD7"/>
    <w:rsid w:val="002B513A"/>
    <w:rsid w:val="002B60FF"/>
    <w:rsid w:val="002B6983"/>
    <w:rsid w:val="002B74BD"/>
    <w:rsid w:val="002B7713"/>
    <w:rsid w:val="002B787F"/>
    <w:rsid w:val="002C020D"/>
    <w:rsid w:val="002C03CF"/>
    <w:rsid w:val="002C0768"/>
    <w:rsid w:val="002C0C66"/>
    <w:rsid w:val="002C144D"/>
    <w:rsid w:val="002C1FC7"/>
    <w:rsid w:val="002C2309"/>
    <w:rsid w:val="002C3352"/>
    <w:rsid w:val="002C34F5"/>
    <w:rsid w:val="002C3CDD"/>
    <w:rsid w:val="002C3E07"/>
    <w:rsid w:val="002C4829"/>
    <w:rsid w:val="002C4FD7"/>
    <w:rsid w:val="002C5076"/>
    <w:rsid w:val="002C5A68"/>
    <w:rsid w:val="002C5C5E"/>
    <w:rsid w:val="002C5CE2"/>
    <w:rsid w:val="002C5D85"/>
    <w:rsid w:val="002C5F56"/>
    <w:rsid w:val="002C5F6C"/>
    <w:rsid w:val="002C63C3"/>
    <w:rsid w:val="002C74C4"/>
    <w:rsid w:val="002C7E1C"/>
    <w:rsid w:val="002C7EB1"/>
    <w:rsid w:val="002C7FAB"/>
    <w:rsid w:val="002D0855"/>
    <w:rsid w:val="002D115E"/>
    <w:rsid w:val="002D1209"/>
    <w:rsid w:val="002D14CA"/>
    <w:rsid w:val="002D1EA3"/>
    <w:rsid w:val="002D2267"/>
    <w:rsid w:val="002D255C"/>
    <w:rsid w:val="002D30D2"/>
    <w:rsid w:val="002D36E6"/>
    <w:rsid w:val="002D44BD"/>
    <w:rsid w:val="002D4A11"/>
    <w:rsid w:val="002D4BAA"/>
    <w:rsid w:val="002D5B18"/>
    <w:rsid w:val="002D5C7F"/>
    <w:rsid w:val="002D5D09"/>
    <w:rsid w:val="002D6C52"/>
    <w:rsid w:val="002D6EEF"/>
    <w:rsid w:val="002D7050"/>
    <w:rsid w:val="002D70B1"/>
    <w:rsid w:val="002D774A"/>
    <w:rsid w:val="002D7A31"/>
    <w:rsid w:val="002D7EFC"/>
    <w:rsid w:val="002D7F15"/>
    <w:rsid w:val="002E016C"/>
    <w:rsid w:val="002E058E"/>
    <w:rsid w:val="002E0FCE"/>
    <w:rsid w:val="002E15D4"/>
    <w:rsid w:val="002E1C5C"/>
    <w:rsid w:val="002E1EA5"/>
    <w:rsid w:val="002E2430"/>
    <w:rsid w:val="002E3264"/>
    <w:rsid w:val="002E351E"/>
    <w:rsid w:val="002E3B4B"/>
    <w:rsid w:val="002E3FF5"/>
    <w:rsid w:val="002E51DB"/>
    <w:rsid w:val="002E5EEB"/>
    <w:rsid w:val="002E6DCA"/>
    <w:rsid w:val="002E710A"/>
    <w:rsid w:val="002E7A94"/>
    <w:rsid w:val="002F0521"/>
    <w:rsid w:val="002F0560"/>
    <w:rsid w:val="002F0658"/>
    <w:rsid w:val="002F06B9"/>
    <w:rsid w:val="002F0A05"/>
    <w:rsid w:val="002F0A6F"/>
    <w:rsid w:val="002F0F5F"/>
    <w:rsid w:val="002F115C"/>
    <w:rsid w:val="002F1669"/>
    <w:rsid w:val="002F215A"/>
    <w:rsid w:val="002F2895"/>
    <w:rsid w:val="002F3210"/>
    <w:rsid w:val="002F3387"/>
    <w:rsid w:val="002F3930"/>
    <w:rsid w:val="002F3B23"/>
    <w:rsid w:val="002F3E3D"/>
    <w:rsid w:val="002F400E"/>
    <w:rsid w:val="002F4D92"/>
    <w:rsid w:val="002F512C"/>
    <w:rsid w:val="002F5188"/>
    <w:rsid w:val="002F59D9"/>
    <w:rsid w:val="002F5EC4"/>
    <w:rsid w:val="002F6C0A"/>
    <w:rsid w:val="002F6C3B"/>
    <w:rsid w:val="002F71B1"/>
    <w:rsid w:val="002F7395"/>
    <w:rsid w:val="002F7AA8"/>
    <w:rsid w:val="0030082E"/>
    <w:rsid w:val="00300E4A"/>
    <w:rsid w:val="00300FD7"/>
    <w:rsid w:val="0030253E"/>
    <w:rsid w:val="00302ABA"/>
    <w:rsid w:val="003034C5"/>
    <w:rsid w:val="00304500"/>
    <w:rsid w:val="00304601"/>
    <w:rsid w:val="003047C8"/>
    <w:rsid w:val="003048A0"/>
    <w:rsid w:val="00304FDC"/>
    <w:rsid w:val="003056E7"/>
    <w:rsid w:val="00305A71"/>
    <w:rsid w:val="00306408"/>
    <w:rsid w:val="00306471"/>
    <w:rsid w:val="00306721"/>
    <w:rsid w:val="00306A25"/>
    <w:rsid w:val="00306E3E"/>
    <w:rsid w:val="00310305"/>
    <w:rsid w:val="00310B42"/>
    <w:rsid w:val="003116A4"/>
    <w:rsid w:val="00311A9F"/>
    <w:rsid w:val="00311D10"/>
    <w:rsid w:val="00311FEF"/>
    <w:rsid w:val="003120D1"/>
    <w:rsid w:val="0031211A"/>
    <w:rsid w:val="0031392A"/>
    <w:rsid w:val="00313CE5"/>
    <w:rsid w:val="00314C07"/>
    <w:rsid w:val="00314DE1"/>
    <w:rsid w:val="0031506B"/>
    <w:rsid w:val="0031507D"/>
    <w:rsid w:val="003150E1"/>
    <w:rsid w:val="00315336"/>
    <w:rsid w:val="003156DF"/>
    <w:rsid w:val="00315AD4"/>
    <w:rsid w:val="00317352"/>
    <w:rsid w:val="00317543"/>
    <w:rsid w:val="003205BC"/>
    <w:rsid w:val="003206DE"/>
    <w:rsid w:val="003209DC"/>
    <w:rsid w:val="00320CA6"/>
    <w:rsid w:val="0032153B"/>
    <w:rsid w:val="003216A3"/>
    <w:rsid w:val="003224C3"/>
    <w:rsid w:val="00322777"/>
    <w:rsid w:val="003236E3"/>
    <w:rsid w:val="00323712"/>
    <w:rsid w:val="003238A6"/>
    <w:rsid w:val="00323E22"/>
    <w:rsid w:val="003244D4"/>
    <w:rsid w:val="003248B4"/>
    <w:rsid w:val="00324CB9"/>
    <w:rsid w:val="00325972"/>
    <w:rsid w:val="00325FEA"/>
    <w:rsid w:val="003270A1"/>
    <w:rsid w:val="0032782A"/>
    <w:rsid w:val="00327FDE"/>
    <w:rsid w:val="003303F6"/>
    <w:rsid w:val="00330AA5"/>
    <w:rsid w:val="003317E7"/>
    <w:rsid w:val="0033209A"/>
    <w:rsid w:val="003321A2"/>
    <w:rsid w:val="00333E6A"/>
    <w:rsid w:val="0033441C"/>
    <w:rsid w:val="003352B6"/>
    <w:rsid w:val="0033537C"/>
    <w:rsid w:val="0033609B"/>
    <w:rsid w:val="00336F6F"/>
    <w:rsid w:val="003370F0"/>
    <w:rsid w:val="00337724"/>
    <w:rsid w:val="0033773D"/>
    <w:rsid w:val="00337B24"/>
    <w:rsid w:val="0034045C"/>
    <w:rsid w:val="0034046C"/>
    <w:rsid w:val="0034054F"/>
    <w:rsid w:val="00340EDC"/>
    <w:rsid w:val="00341074"/>
    <w:rsid w:val="0034183D"/>
    <w:rsid w:val="00341FFB"/>
    <w:rsid w:val="00342260"/>
    <w:rsid w:val="00342C03"/>
    <w:rsid w:val="00342F3C"/>
    <w:rsid w:val="00343013"/>
    <w:rsid w:val="003433CF"/>
    <w:rsid w:val="003436CD"/>
    <w:rsid w:val="00343A32"/>
    <w:rsid w:val="00343CBC"/>
    <w:rsid w:val="00343E1F"/>
    <w:rsid w:val="00346547"/>
    <w:rsid w:val="003465EE"/>
    <w:rsid w:val="00346915"/>
    <w:rsid w:val="003469FE"/>
    <w:rsid w:val="00346A85"/>
    <w:rsid w:val="003478ED"/>
    <w:rsid w:val="00347B3E"/>
    <w:rsid w:val="00347FAD"/>
    <w:rsid w:val="0035034E"/>
    <w:rsid w:val="0035040C"/>
    <w:rsid w:val="00350B9F"/>
    <w:rsid w:val="00350D8A"/>
    <w:rsid w:val="00351D6C"/>
    <w:rsid w:val="00352239"/>
    <w:rsid w:val="00352AA0"/>
    <w:rsid w:val="00353310"/>
    <w:rsid w:val="003537FA"/>
    <w:rsid w:val="00353987"/>
    <w:rsid w:val="00353ABD"/>
    <w:rsid w:val="00353B33"/>
    <w:rsid w:val="00353FC2"/>
    <w:rsid w:val="003541D0"/>
    <w:rsid w:val="003541FC"/>
    <w:rsid w:val="00355277"/>
    <w:rsid w:val="00355837"/>
    <w:rsid w:val="00355B89"/>
    <w:rsid w:val="00355D81"/>
    <w:rsid w:val="00355EFA"/>
    <w:rsid w:val="00356090"/>
    <w:rsid w:val="0035649B"/>
    <w:rsid w:val="00356651"/>
    <w:rsid w:val="00356E89"/>
    <w:rsid w:val="00357E03"/>
    <w:rsid w:val="003600F1"/>
    <w:rsid w:val="00360B09"/>
    <w:rsid w:val="00360D8B"/>
    <w:rsid w:val="003614CF"/>
    <w:rsid w:val="00361870"/>
    <w:rsid w:val="00361C8C"/>
    <w:rsid w:val="00362077"/>
    <w:rsid w:val="00362CD2"/>
    <w:rsid w:val="00362F24"/>
    <w:rsid w:val="00362FAA"/>
    <w:rsid w:val="003639C5"/>
    <w:rsid w:val="0036413C"/>
    <w:rsid w:val="0036451A"/>
    <w:rsid w:val="003649AE"/>
    <w:rsid w:val="00365215"/>
    <w:rsid w:val="003652D3"/>
    <w:rsid w:val="00365443"/>
    <w:rsid w:val="003657A0"/>
    <w:rsid w:val="00365912"/>
    <w:rsid w:val="003664CC"/>
    <w:rsid w:val="00366598"/>
    <w:rsid w:val="003676B2"/>
    <w:rsid w:val="00367CD3"/>
    <w:rsid w:val="00371318"/>
    <w:rsid w:val="003719FF"/>
    <w:rsid w:val="003728BE"/>
    <w:rsid w:val="003730D2"/>
    <w:rsid w:val="00373612"/>
    <w:rsid w:val="0037399A"/>
    <w:rsid w:val="003748DB"/>
    <w:rsid w:val="003748DC"/>
    <w:rsid w:val="00374A33"/>
    <w:rsid w:val="00374BA0"/>
    <w:rsid w:val="00374C6C"/>
    <w:rsid w:val="00375174"/>
    <w:rsid w:val="003751CB"/>
    <w:rsid w:val="00375AF3"/>
    <w:rsid w:val="003761FE"/>
    <w:rsid w:val="00376754"/>
    <w:rsid w:val="003768D7"/>
    <w:rsid w:val="00376B5F"/>
    <w:rsid w:val="00376C34"/>
    <w:rsid w:val="00376F10"/>
    <w:rsid w:val="0037719B"/>
    <w:rsid w:val="00377756"/>
    <w:rsid w:val="00377BE8"/>
    <w:rsid w:val="003803AB"/>
    <w:rsid w:val="00380BF2"/>
    <w:rsid w:val="00381218"/>
    <w:rsid w:val="003816E5"/>
    <w:rsid w:val="00381AD8"/>
    <w:rsid w:val="00381BCC"/>
    <w:rsid w:val="0038286A"/>
    <w:rsid w:val="0038307C"/>
    <w:rsid w:val="00383229"/>
    <w:rsid w:val="003841A3"/>
    <w:rsid w:val="003843C0"/>
    <w:rsid w:val="00384BD1"/>
    <w:rsid w:val="00384FC7"/>
    <w:rsid w:val="003851FB"/>
    <w:rsid w:val="00387191"/>
    <w:rsid w:val="003871C9"/>
    <w:rsid w:val="003871D9"/>
    <w:rsid w:val="00387881"/>
    <w:rsid w:val="00387B69"/>
    <w:rsid w:val="00387DDA"/>
    <w:rsid w:val="0039027C"/>
    <w:rsid w:val="00390965"/>
    <w:rsid w:val="00390A4B"/>
    <w:rsid w:val="0039122C"/>
    <w:rsid w:val="003931E6"/>
    <w:rsid w:val="00393F3E"/>
    <w:rsid w:val="00394C88"/>
    <w:rsid w:val="00395205"/>
    <w:rsid w:val="003953A9"/>
    <w:rsid w:val="0039640B"/>
    <w:rsid w:val="00396488"/>
    <w:rsid w:val="00396656"/>
    <w:rsid w:val="00396DFC"/>
    <w:rsid w:val="003A002E"/>
    <w:rsid w:val="003A0153"/>
    <w:rsid w:val="003A0578"/>
    <w:rsid w:val="003A0804"/>
    <w:rsid w:val="003A0B5F"/>
    <w:rsid w:val="003A0D82"/>
    <w:rsid w:val="003A139D"/>
    <w:rsid w:val="003A15F0"/>
    <w:rsid w:val="003A175F"/>
    <w:rsid w:val="003A18D6"/>
    <w:rsid w:val="003A1D5E"/>
    <w:rsid w:val="003A1F09"/>
    <w:rsid w:val="003A22E7"/>
    <w:rsid w:val="003A230C"/>
    <w:rsid w:val="003A26E4"/>
    <w:rsid w:val="003A2728"/>
    <w:rsid w:val="003A2DF2"/>
    <w:rsid w:val="003A31F6"/>
    <w:rsid w:val="003A4688"/>
    <w:rsid w:val="003A496E"/>
    <w:rsid w:val="003A53DC"/>
    <w:rsid w:val="003A5BEA"/>
    <w:rsid w:val="003A610C"/>
    <w:rsid w:val="003A7D54"/>
    <w:rsid w:val="003B061C"/>
    <w:rsid w:val="003B078B"/>
    <w:rsid w:val="003B241F"/>
    <w:rsid w:val="003B25D9"/>
    <w:rsid w:val="003B28FA"/>
    <w:rsid w:val="003B3121"/>
    <w:rsid w:val="003B3EFF"/>
    <w:rsid w:val="003B44F2"/>
    <w:rsid w:val="003B4A13"/>
    <w:rsid w:val="003B61EF"/>
    <w:rsid w:val="003B6AD2"/>
    <w:rsid w:val="003B6DF4"/>
    <w:rsid w:val="003B76F0"/>
    <w:rsid w:val="003B7798"/>
    <w:rsid w:val="003B7C81"/>
    <w:rsid w:val="003C07F5"/>
    <w:rsid w:val="003C0E4F"/>
    <w:rsid w:val="003C17AC"/>
    <w:rsid w:val="003C1CE1"/>
    <w:rsid w:val="003C25A9"/>
    <w:rsid w:val="003C29DC"/>
    <w:rsid w:val="003C2B65"/>
    <w:rsid w:val="003C2C5D"/>
    <w:rsid w:val="003C2FEC"/>
    <w:rsid w:val="003C3016"/>
    <w:rsid w:val="003C39AC"/>
    <w:rsid w:val="003C3DAA"/>
    <w:rsid w:val="003C3FC3"/>
    <w:rsid w:val="003C43E2"/>
    <w:rsid w:val="003C49F9"/>
    <w:rsid w:val="003C5514"/>
    <w:rsid w:val="003C5F74"/>
    <w:rsid w:val="003C62C9"/>
    <w:rsid w:val="003C63F1"/>
    <w:rsid w:val="003C67D9"/>
    <w:rsid w:val="003C7368"/>
    <w:rsid w:val="003C777F"/>
    <w:rsid w:val="003C7814"/>
    <w:rsid w:val="003C799B"/>
    <w:rsid w:val="003C79D5"/>
    <w:rsid w:val="003D0A30"/>
    <w:rsid w:val="003D0C92"/>
    <w:rsid w:val="003D115F"/>
    <w:rsid w:val="003D1903"/>
    <w:rsid w:val="003D1B93"/>
    <w:rsid w:val="003D213D"/>
    <w:rsid w:val="003D320F"/>
    <w:rsid w:val="003D39AE"/>
    <w:rsid w:val="003D3C83"/>
    <w:rsid w:val="003D3C84"/>
    <w:rsid w:val="003D3FD5"/>
    <w:rsid w:val="003D42BA"/>
    <w:rsid w:val="003D5182"/>
    <w:rsid w:val="003D58C8"/>
    <w:rsid w:val="003D5A6E"/>
    <w:rsid w:val="003D5A75"/>
    <w:rsid w:val="003D615C"/>
    <w:rsid w:val="003D6EDA"/>
    <w:rsid w:val="003D741E"/>
    <w:rsid w:val="003D74DE"/>
    <w:rsid w:val="003D7E61"/>
    <w:rsid w:val="003E01F0"/>
    <w:rsid w:val="003E02B8"/>
    <w:rsid w:val="003E0363"/>
    <w:rsid w:val="003E077A"/>
    <w:rsid w:val="003E08D2"/>
    <w:rsid w:val="003E098E"/>
    <w:rsid w:val="003E09CA"/>
    <w:rsid w:val="003E0B6A"/>
    <w:rsid w:val="003E1032"/>
    <w:rsid w:val="003E1873"/>
    <w:rsid w:val="003E2E50"/>
    <w:rsid w:val="003E31BA"/>
    <w:rsid w:val="003E33B6"/>
    <w:rsid w:val="003E3444"/>
    <w:rsid w:val="003E4848"/>
    <w:rsid w:val="003E4A7D"/>
    <w:rsid w:val="003E4B23"/>
    <w:rsid w:val="003E5424"/>
    <w:rsid w:val="003E55D1"/>
    <w:rsid w:val="003E695B"/>
    <w:rsid w:val="003E70E1"/>
    <w:rsid w:val="003E7BBD"/>
    <w:rsid w:val="003F0014"/>
    <w:rsid w:val="003F0AAC"/>
    <w:rsid w:val="003F1081"/>
    <w:rsid w:val="003F1A50"/>
    <w:rsid w:val="003F1E6B"/>
    <w:rsid w:val="003F20F1"/>
    <w:rsid w:val="003F342D"/>
    <w:rsid w:val="003F3470"/>
    <w:rsid w:val="003F3EEA"/>
    <w:rsid w:val="003F431D"/>
    <w:rsid w:val="003F50AB"/>
    <w:rsid w:val="003F53DD"/>
    <w:rsid w:val="003F6361"/>
    <w:rsid w:val="003F66C1"/>
    <w:rsid w:val="003F67FE"/>
    <w:rsid w:val="003F7149"/>
    <w:rsid w:val="003F724D"/>
    <w:rsid w:val="003F7435"/>
    <w:rsid w:val="003F7924"/>
    <w:rsid w:val="00400171"/>
    <w:rsid w:val="004013A8"/>
    <w:rsid w:val="004014A8"/>
    <w:rsid w:val="00401546"/>
    <w:rsid w:val="004027C0"/>
    <w:rsid w:val="004046B2"/>
    <w:rsid w:val="00404A72"/>
    <w:rsid w:val="00404B51"/>
    <w:rsid w:val="00404D8D"/>
    <w:rsid w:val="00405885"/>
    <w:rsid w:val="004059DE"/>
    <w:rsid w:val="00405CBA"/>
    <w:rsid w:val="00405EE7"/>
    <w:rsid w:val="004061C4"/>
    <w:rsid w:val="0040729D"/>
    <w:rsid w:val="004074B5"/>
    <w:rsid w:val="00407858"/>
    <w:rsid w:val="00407983"/>
    <w:rsid w:val="004100C3"/>
    <w:rsid w:val="00410E77"/>
    <w:rsid w:val="004110E9"/>
    <w:rsid w:val="00411342"/>
    <w:rsid w:val="00411C67"/>
    <w:rsid w:val="00412398"/>
    <w:rsid w:val="00412641"/>
    <w:rsid w:val="00412EC1"/>
    <w:rsid w:val="00413BC0"/>
    <w:rsid w:val="0041447B"/>
    <w:rsid w:val="00414A4B"/>
    <w:rsid w:val="00414FC0"/>
    <w:rsid w:val="004155E1"/>
    <w:rsid w:val="0041570B"/>
    <w:rsid w:val="00415D0D"/>
    <w:rsid w:val="004163E8"/>
    <w:rsid w:val="00416BE7"/>
    <w:rsid w:val="00417455"/>
    <w:rsid w:val="00417795"/>
    <w:rsid w:val="00420807"/>
    <w:rsid w:val="00420A7B"/>
    <w:rsid w:val="00420C86"/>
    <w:rsid w:val="004212A8"/>
    <w:rsid w:val="004214CC"/>
    <w:rsid w:val="00421E6B"/>
    <w:rsid w:val="0042402D"/>
    <w:rsid w:val="004241DB"/>
    <w:rsid w:val="00424839"/>
    <w:rsid w:val="00424A75"/>
    <w:rsid w:val="00424B39"/>
    <w:rsid w:val="00424C2D"/>
    <w:rsid w:val="0042519A"/>
    <w:rsid w:val="00425420"/>
    <w:rsid w:val="004255A1"/>
    <w:rsid w:val="004258E7"/>
    <w:rsid w:val="00425CA9"/>
    <w:rsid w:val="00425E0E"/>
    <w:rsid w:val="00426241"/>
    <w:rsid w:val="00426CE7"/>
    <w:rsid w:val="00426CEC"/>
    <w:rsid w:val="004279B1"/>
    <w:rsid w:val="00427D1D"/>
    <w:rsid w:val="00430911"/>
    <w:rsid w:val="00430C15"/>
    <w:rsid w:val="00430C42"/>
    <w:rsid w:val="00431880"/>
    <w:rsid w:val="00431958"/>
    <w:rsid w:val="00432B36"/>
    <w:rsid w:val="00432CD8"/>
    <w:rsid w:val="00432E97"/>
    <w:rsid w:val="00433A4F"/>
    <w:rsid w:val="00433C73"/>
    <w:rsid w:val="00433CC0"/>
    <w:rsid w:val="00433CD4"/>
    <w:rsid w:val="00433DF6"/>
    <w:rsid w:val="00433E78"/>
    <w:rsid w:val="004341CB"/>
    <w:rsid w:val="0043539E"/>
    <w:rsid w:val="004354E4"/>
    <w:rsid w:val="0043618F"/>
    <w:rsid w:val="00436986"/>
    <w:rsid w:val="004369B8"/>
    <w:rsid w:val="00437199"/>
    <w:rsid w:val="004371AD"/>
    <w:rsid w:val="004377A4"/>
    <w:rsid w:val="00437877"/>
    <w:rsid w:val="00437988"/>
    <w:rsid w:val="00437E98"/>
    <w:rsid w:val="00440197"/>
    <w:rsid w:val="00440418"/>
    <w:rsid w:val="0044049F"/>
    <w:rsid w:val="00441B50"/>
    <w:rsid w:val="00441E32"/>
    <w:rsid w:val="00441E69"/>
    <w:rsid w:val="0044223C"/>
    <w:rsid w:val="00442321"/>
    <w:rsid w:val="004425B3"/>
    <w:rsid w:val="004425DC"/>
    <w:rsid w:val="00442857"/>
    <w:rsid w:val="004435B6"/>
    <w:rsid w:val="00443D4E"/>
    <w:rsid w:val="00443F8B"/>
    <w:rsid w:val="0044410D"/>
    <w:rsid w:val="004443B4"/>
    <w:rsid w:val="00444574"/>
    <w:rsid w:val="004445B6"/>
    <w:rsid w:val="004461E1"/>
    <w:rsid w:val="00446481"/>
    <w:rsid w:val="00446D0B"/>
    <w:rsid w:val="0044718C"/>
    <w:rsid w:val="00447369"/>
    <w:rsid w:val="004502AD"/>
    <w:rsid w:val="00450474"/>
    <w:rsid w:val="0045084C"/>
    <w:rsid w:val="00450B7D"/>
    <w:rsid w:val="00450EFA"/>
    <w:rsid w:val="00453211"/>
    <w:rsid w:val="00453997"/>
    <w:rsid w:val="00453DB6"/>
    <w:rsid w:val="00453E7C"/>
    <w:rsid w:val="0045445E"/>
    <w:rsid w:val="004548C1"/>
    <w:rsid w:val="00454F63"/>
    <w:rsid w:val="00456409"/>
    <w:rsid w:val="00456DB8"/>
    <w:rsid w:val="0045742D"/>
    <w:rsid w:val="0045799A"/>
    <w:rsid w:val="00457A16"/>
    <w:rsid w:val="0046028D"/>
    <w:rsid w:val="00460AAC"/>
    <w:rsid w:val="004611C0"/>
    <w:rsid w:val="004611E3"/>
    <w:rsid w:val="004622B7"/>
    <w:rsid w:val="004623F0"/>
    <w:rsid w:val="0046293D"/>
    <w:rsid w:val="00462C83"/>
    <w:rsid w:val="004635A8"/>
    <w:rsid w:val="004637D4"/>
    <w:rsid w:val="00464256"/>
    <w:rsid w:val="0046615C"/>
    <w:rsid w:val="004668EA"/>
    <w:rsid w:val="00466DC1"/>
    <w:rsid w:val="00467355"/>
    <w:rsid w:val="004676D7"/>
    <w:rsid w:val="004701E2"/>
    <w:rsid w:val="00470445"/>
    <w:rsid w:val="0047073C"/>
    <w:rsid w:val="004707AA"/>
    <w:rsid w:val="00470E36"/>
    <w:rsid w:val="004712B5"/>
    <w:rsid w:val="004712B6"/>
    <w:rsid w:val="004713FD"/>
    <w:rsid w:val="0047160A"/>
    <w:rsid w:val="00472257"/>
    <w:rsid w:val="00472349"/>
    <w:rsid w:val="0047266E"/>
    <w:rsid w:val="00472806"/>
    <w:rsid w:val="00472C01"/>
    <w:rsid w:val="00472DA8"/>
    <w:rsid w:val="0047410C"/>
    <w:rsid w:val="00474346"/>
    <w:rsid w:val="00474351"/>
    <w:rsid w:val="0047450A"/>
    <w:rsid w:val="004745E5"/>
    <w:rsid w:val="00474D8A"/>
    <w:rsid w:val="0047599D"/>
    <w:rsid w:val="00475D9B"/>
    <w:rsid w:val="00475F09"/>
    <w:rsid w:val="00476566"/>
    <w:rsid w:val="00476A50"/>
    <w:rsid w:val="00480648"/>
    <w:rsid w:val="004809FF"/>
    <w:rsid w:val="00480D32"/>
    <w:rsid w:val="00481985"/>
    <w:rsid w:val="004820CD"/>
    <w:rsid w:val="004824F1"/>
    <w:rsid w:val="004835DD"/>
    <w:rsid w:val="00484412"/>
    <w:rsid w:val="0048463B"/>
    <w:rsid w:val="004849A6"/>
    <w:rsid w:val="00484B95"/>
    <w:rsid w:val="00484CBE"/>
    <w:rsid w:val="00484CEC"/>
    <w:rsid w:val="00485CE0"/>
    <w:rsid w:val="0048601C"/>
    <w:rsid w:val="004861A7"/>
    <w:rsid w:val="00487051"/>
    <w:rsid w:val="004877B6"/>
    <w:rsid w:val="00487CAA"/>
    <w:rsid w:val="00487D41"/>
    <w:rsid w:val="00487DF7"/>
    <w:rsid w:val="0049016A"/>
    <w:rsid w:val="004906E1"/>
    <w:rsid w:val="00490D1F"/>
    <w:rsid w:val="00491171"/>
    <w:rsid w:val="00491A03"/>
    <w:rsid w:val="00491F45"/>
    <w:rsid w:val="00492143"/>
    <w:rsid w:val="004929FB"/>
    <w:rsid w:val="00492F94"/>
    <w:rsid w:val="0049300B"/>
    <w:rsid w:val="00493750"/>
    <w:rsid w:val="0049495C"/>
    <w:rsid w:val="00495347"/>
    <w:rsid w:val="00495599"/>
    <w:rsid w:val="004956F5"/>
    <w:rsid w:val="00495A69"/>
    <w:rsid w:val="00496556"/>
    <w:rsid w:val="0049695F"/>
    <w:rsid w:val="00497D45"/>
    <w:rsid w:val="00497D48"/>
    <w:rsid w:val="004A076A"/>
    <w:rsid w:val="004A11C9"/>
    <w:rsid w:val="004A132B"/>
    <w:rsid w:val="004A19E3"/>
    <w:rsid w:val="004A1C16"/>
    <w:rsid w:val="004A364D"/>
    <w:rsid w:val="004A3DE9"/>
    <w:rsid w:val="004A4813"/>
    <w:rsid w:val="004A546E"/>
    <w:rsid w:val="004A57CE"/>
    <w:rsid w:val="004A6319"/>
    <w:rsid w:val="004A633C"/>
    <w:rsid w:val="004A67CD"/>
    <w:rsid w:val="004A68E0"/>
    <w:rsid w:val="004A6B57"/>
    <w:rsid w:val="004B0EDE"/>
    <w:rsid w:val="004B13F8"/>
    <w:rsid w:val="004B1EAE"/>
    <w:rsid w:val="004B2A3E"/>
    <w:rsid w:val="004B2AAC"/>
    <w:rsid w:val="004B2D08"/>
    <w:rsid w:val="004B32C3"/>
    <w:rsid w:val="004B39B6"/>
    <w:rsid w:val="004B4727"/>
    <w:rsid w:val="004B4BA8"/>
    <w:rsid w:val="004B5010"/>
    <w:rsid w:val="004B5176"/>
    <w:rsid w:val="004B5CB4"/>
    <w:rsid w:val="004B5DAA"/>
    <w:rsid w:val="004B64A3"/>
    <w:rsid w:val="004B67EE"/>
    <w:rsid w:val="004B6B07"/>
    <w:rsid w:val="004B6BD5"/>
    <w:rsid w:val="004B6C98"/>
    <w:rsid w:val="004B7015"/>
    <w:rsid w:val="004B7838"/>
    <w:rsid w:val="004C0378"/>
    <w:rsid w:val="004C07CA"/>
    <w:rsid w:val="004C17D3"/>
    <w:rsid w:val="004C1B60"/>
    <w:rsid w:val="004C1EC4"/>
    <w:rsid w:val="004C2289"/>
    <w:rsid w:val="004C2319"/>
    <w:rsid w:val="004C26B7"/>
    <w:rsid w:val="004C27FC"/>
    <w:rsid w:val="004C2A4E"/>
    <w:rsid w:val="004C2FEB"/>
    <w:rsid w:val="004C301F"/>
    <w:rsid w:val="004C3268"/>
    <w:rsid w:val="004C39C3"/>
    <w:rsid w:val="004C3F1C"/>
    <w:rsid w:val="004C48FB"/>
    <w:rsid w:val="004C4B5A"/>
    <w:rsid w:val="004C509E"/>
    <w:rsid w:val="004C5EFF"/>
    <w:rsid w:val="004C616F"/>
    <w:rsid w:val="004C6720"/>
    <w:rsid w:val="004C67A1"/>
    <w:rsid w:val="004C754A"/>
    <w:rsid w:val="004C7DC8"/>
    <w:rsid w:val="004D053D"/>
    <w:rsid w:val="004D1704"/>
    <w:rsid w:val="004D1B05"/>
    <w:rsid w:val="004D38DC"/>
    <w:rsid w:val="004D3930"/>
    <w:rsid w:val="004D43B2"/>
    <w:rsid w:val="004D47E1"/>
    <w:rsid w:val="004D4B37"/>
    <w:rsid w:val="004D4C31"/>
    <w:rsid w:val="004D69EC"/>
    <w:rsid w:val="004D6A46"/>
    <w:rsid w:val="004D6FAE"/>
    <w:rsid w:val="004D73A7"/>
    <w:rsid w:val="004D7704"/>
    <w:rsid w:val="004D7A60"/>
    <w:rsid w:val="004E0054"/>
    <w:rsid w:val="004E0177"/>
    <w:rsid w:val="004E043D"/>
    <w:rsid w:val="004E08B4"/>
    <w:rsid w:val="004E09FB"/>
    <w:rsid w:val="004E0F4B"/>
    <w:rsid w:val="004E1B49"/>
    <w:rsid w:val="004E2AC2"/>
    <w:rsid w:val="004E2C56"/>
    <w:rsid w:val="004E32B8"/>
    <w:rsid w:val="004E33B2"/>
    <w:rsid w:val="004E38C9"/>
    <w:rsid w:val="004E3974"/>
    <w:rsid w:val="004E3B83"/>
    <w:rsid w:val="004E3E05"/>
    <w:rsid w:val="004E4D5B"/>
    <w:rsid w:val="004E7D10"/>
    <w:rsid w:val="004F06CF"/>
    <w:rsid w:val="004F0C6A"/>
    <w:rsid w:val="004F1136"/>
    <w:rsid w:val="004F124D"/>
    <w:rsid w:val="004F16B0"/>
    <w:rsid w:val="004F17DA"/>
    <w:rsid w:val="004F1E07"/>
    <w:rsid w:val="004F222D"/>
    <w:rsid w:val="004F2A30"/>
    <w:rsid w:val="004F38AF"/>
    <w:rsid w:val="004F3B3B"/>
    <w:rsid w:val="004F3ED4"/>
    <w:rsid w:val="004F3FDC"/>
    <w:rsid w:val="004F40D2"/>
    <w:rsid w:val="004F4D9B"/>
    <w:rsid w:val="004F53C0"/>
    <w:rsid w:val="004F567C"/>
    <w:rsid w:val="004F581D"/>
    <w:rsid w:val="004F5F96"/>
    <w:rsid w:val="004F6A69"/>
    <w:rsid w:val="004F6B6B"/>
    <w:rsid w:val="004F6C0B"/>
    <w:rsid w:val="004F7043"/>
    <w:rsid w:val="004F7356"/>
    <w:rsid w:val="004F74FA"/>
    <w:rsid w:val="00500A1B"/>
    <w:rsid w:val="00500CD9"/>
    <w:rsid w:val="00500DBC"/>
    <w:rsid w:val="00501244"/>
    <w:rsid w:val="00501D69"/>
    <w:rsid w:val="005020C9"/>
    <w:rsid w:val="00503354"/>
    <w:rsid w:val="00503F81"/>
    <w:rsid w:val="005045E0"/>
    <w:rsid w:val="0050580B"/>
    <w:rsid w:val="0050616C"/>
    <w:rsid w:val="005063EC"/>
    <w:rsid w:val="00506A55"/>
    <w:rsid w:val="00506F4F"/>
    <w:rsid w:val="0051004F"/>
    <w:rsid w:val="005104DE"/>
    <w:rsid w:val="00511337"/>
    <w:rsid w:val="00512402"/>
    <w:rsid w:val="00512D3E"/>
    <w:rsid w:val="005132E7"/>
    <w:rsid w:val="00513808"/>
    <w:rsid w:val="005138D5"/>
    <w:rsid w:val="00513CBC"/>
    <w:rsid w:val="005141BF"/>
    <w:rsid w:val="005142D7"/>
    <w:rsid w:val="00514CFC"/>
    <w:rsid w:val="00514F27"/>
    <w:rsid w:val="00514F29"/>
    <w:rsid w:val="00515082"/>
    <w:rsid w:val="00515120"/>
    <w:rsid w:val="00516145"/>
    <w:rsid w:val="0051698C"/>
    <w:rsid w:val="00516EBB"/>
    <w:rsid w:val="00516F7E"/>
    <w:rsid w:val="00517497"/>
    <w:rsid w:val="00517625"/>
    <w:rsid w:val="00517C0F"/>
    <w:rsid w:val="00517C6F"/>
    <w:rsid w:val="005202C0"/>
    <w:rsid w:val="00520A71"/>
    <w:rsid w:val="00520E18"/>
    <w:rsid w:val="005210E1"/>
    <w:rsid w:val="00521628"/>
    <w:rsid w:val="00521A09"/>
    <w:rsid w:val="00521F73"/>
    <w:rsid w:val="005224C4"/>
    <w:rsid w:val="00522AC2"/>
    <w:rsid w:val="00522C46"/>
    <w:rsid w:val="00523C71"/>
    <w:rsid w:val="0052401B"/>
    <w:rsid w:val="005243D4"/>
    <w:rsid w:val="0052457C"/>
    <w:rsid w:val="005245CE"/>
    <w:rsid w:val="00524876"/>
    <w:rsid w:val="00524B46"/>
    <w:rsid w:val="00524C6C"/>
    <w:rsid w:val="00525235"/>
    <w:rsid w:val="005252F3"/>
    <w:rsid w:val="00526A4D"/>
    <w:rsid w:val="00526AC9"/>
    <w:rsid w:val="00527020"/>
    <w:rsid w:val="00527C53"/>
    <w:rsid w:val="005303DD"/>
    <w:rsid w:val="00530739"/>
    <w:rsid w:val="005308BC"/>
    <w:rsid w:val="00530FE0"/>
    <w:rsid w:val="00531168"/>
    <w:rsid w:val="0053196B"/>
    <w:rsid w:val="005322AA"/>
    <w:rsid w:val="00532DDF"/>
    <w:rsid w:val="00533A8A"/>
    <w:rsid w:val="00534C4C"/>
    <w:rsid w:val="00534C93"/>
    <w:rsid w:val="00534D33"/>
    <w:rsid w:val="00534D9F"/>
    <w:rsid w:val="00535ABE"/>
    <w:rsid w:val="00535D52"/>
    <w:rsid w:val="00535DF8"/>
    <w:rsid w:val="00536FA8"/>
    <w:rsid w:val="005370F9"/>
    <w:rsid w:val="00537289"/>
    <w:rsid w:val="005374C7"/>
    <w:rsid w:val="005377E3"/>
    <w:rsid w:val="005379DA"/>
    <w:rsid w:val="00537EC2"/>
    <w:rsid w:val="0054030C"/>
    <w:rsid w:val="00540E95"/>
    <w:rsid w:val="0054120E"/>
    <w:rsid w:val="005419A5"/>
    <w:rsid w:val="00541EEB"/>
    <w:rsid w:val="00542212"/>
    <w:rsid w:val="005423E7"/>
    <w:rsid w:val="00542DCD"/>
    <w:rsid w:val="00543113"/>
    <w:rsid w:val="005439DA"/>
    <w:rsid w:val="00543F16"/>
    <w:rsid w:val="0054482D"/>
    <w:rsid w:val="00544BC6"/>
    <w:rsid w:val="005454E1"/>
    <w:rsid w:val="00546583"/>
    <w:rsid w:val="005468CA"/>
    <w:rsid w:val="00547909"/>
    <w:rsid w:val="00550257"/>
    <w:rsid w:val="00550B37"/>
    <w:rsid w:val="00551441"/>
    <w:rsid w:val="00551B0B"/>
    <w:rsid w:val="00552D63"/>
    <w:rsid w:val="00552E9D"/>
    <w:rsid w:val="00553DA5"/>
    <w:rsid w:val="00554530"/>
    <w:rsid w:val="00554A1D"/>
    <w:rsid w:val="00554BE7"/>
    <w:rsid w:val="00554DA5"/>
    <w:rsid w:val="00554DA6"/>
    <w:rsid w:val="0055521D"/>
    <w:rsid w:val="005557E3"/>
    <w:rsid w:val="00555ABE"/>
    <w:rsid w:val="00555BAA"/>
    <w:rsid w:val="00555FD9"/>
    <w:rsid w:val="00556590"/>
    <w:rsid w:val="00556880"/>
    <w:rsid w:val="0055766E"/>
    <w:rsid w:val="00557BFC"/>
    <w:rsid w:val="00557C5F"/>
    <w:rsid w:val="00557E8E"/>
    <w:rsid w:val="005600D9"/>
    <w:rsid w:val="00560BB0"/>
    <w:rsid w:val="00560CE4"/>
    <w:rsid w:val="00561F84"/>
    <w:rsid w:val="00562136"/>
    <w:rsid w:val="005632FC"/>
    <w:rsid w:val="005634FC"/>
    <w:rsid w:val="0056352A"/>
    <w:rsid w:val="005637BD"/>
    <w:rsid w:val="00563FFF"/>
    <w:rsid w:val="005640D5"/>
    <w:rsid w:val="00564142"/>
    <w:rsid w:val="00564AED"/>
    <w:rsid w:val="00564C8F"/>
    <w:rsid w:val="005654E0"/>
    <w:rsid w:val="00565709"/>
    <w:rsid w:val="00565C49"/>
    <w:rsid w:val="00565F59"/>
    <w:rsid w:val="00566856"/>
    <w:rsid w:val="00566FF3"/>
    <w:rsid w:val="00567438"/>
    <w:rsid w:val="005678DF"/>
    <w:rsid w:val="00567D07"/>
    <w:rsid w:val="0057012B"/>
    <w:rsid w:val="00570C3E"/>
    <w:rsid w:val="00570C8D"/>
    <w:rsid w:val="00571261"/>
    <w:rsid w:val="005714FC"/>
    <w:rsid w:val="005719A9"/>
    <w:rsid w:val="00571CE9"/>
    <w:rsid w:val="00571CF6"/>
    <w:rsid w:val="00572699"/>
    <w:rsid w:val="00573553"/>
    <w:rsid w:val="00573B59"/>
    <w:rsid w:val="0057404B"/>
    <w:rsid w:val="00574065"/>
    <w:rsid w:val="005740A8"/>
    <w:rsid w:val="0057518C"/>
    <w:rsid w:val="00575443"/>
    <w:rsid w:val="005756B9"/>
    <w:rsid w:val="0057668B"/>
    <w:rsid w:val="00576E1B"/>
    <w:rsid w:val="00577227"/>
    <w:rsid w:val="005772A1"/>
    <w:rsid w:val="00577FA0"/>
    <w:rsid w:val="00580C41"/>
    <w:rsid w:val="00580F7D"/>
    <w:rsid w:val="005812E0"/>
    <w:rsid w:val="00581A3A"/>
    <w:rsid w:val="00581C53"/>
    <w:rsid w:val="00581CBB"/>
    <w:rsid w:val="0058286F"/>
    <w:rsid w:val="00582E89"/>
    <w:rsid w:val="00585371"/>
    <w:rsid w:val="005853F6"/>
    <w:rsid w:val="00585647"/>
    <w:rsid w:val="00586532"/>
    <w:rsid w:val="0058653B"/>
    <w:rsid w:val="005868B2"/>
    <w:rsid w:val="0058725B"/>
    <w:rsid w:val="0058744D"/>
    <w:rsid w:val="00587C60"/>
    <w:rsid w:val="0059012A"/>
    <w:rsid w:val="00590980"/>
    <w:rsid w:val="00591042"/>
    <w:rsid w:val="00591CA0"/>
    <w:rsid w:val="00591DDB"/>
    <w:rsid w:val="00592682"/>
    <w:rsid w:val="00592C7E"/>
    <w:rsid w:val="00592E7C"/>
    <w:rsid w:val="0059329F"/>
    <w:rsid w:val="00593529"/>
    <w:rsid w:val="00595F8C"/>
    <w:rsid w:val="00596ED2"/>
    <w:rsid w:val="00597786"/>
    <w:rsid w:val="00597849"/>
    <w:rsid w:val="00597A39"/>
    <w:rsid w:val="005A02DA"/>
    <w:rsid w:val="005A0830"/>
    <w:rsid w:val="005A0B19"/>
    <w:rsid w:val="005A0C27"/>
    <w:rsid w:val="005A13FC"/>
    <w:rsid w:val="005A1A28"/>
    <w:rsid w:val="005A1B80"/>
    <w:rsid w:val="005A1FC6"/>
    <w:rsid w:val="005A2969"/>
    <w:rsid w:val="005A2ABF"/>
    <w:rsid w:val="005A2C4F"/>
    <w:rsid w:val="005A2CEA"/>
    <w:rsid w:val="005A3297"/>
    <w:rsid w:val="005A39DA"/>
    <w:rsid w:val="005A406D"/>
    <w:rsid w:val="005A4D7D"/>
    <w:rsid w:val="005A4DEB"/>
    <w:rsid w:val="005A57B5"/>
    <w:rsid w:val="005A5A56"/>
    <w:rsid w:val="005A5B05"/>
    <w:rsid w:val="005A5F28"/>
    <w:rsid w:val="005A6510"/>
    <w:rsid w:val="005A6AC2"/>
    <w:rsid w:val="005A7FB2"/>
    <w:rsid w:val="005B1973"/>
    <w:rsid w:val="005B199C"/>
    <w:rsid w:val="005B1DDB"/>
    <w:rsid w:val="005B2008"/>
    <w:rsid w:val="005B2AF1"/>
    <w:rsid w:val="005B2CEE"/>
    <w:rsid w:val="005B3109"/>
    <w:rsid w:val="005B3270"/>
    <w:rsid w:val="005B3ADD"/>
    <w:rsid w:val="005B4235"/>
    <w:rsid w:val="005B461E"/>
    <w:rsid w:val="005B4D9E"/>
    <w:rsid w:val="005B51ED"/>
    <w:rsid w:val="005B547A"/>
    <w:rsid w:val="005B57CB"/>
    <w:rsid w:val="005B5A1E"/>
    <w:rsid w:val="005B5D1E"/>
    <w:rsid w:val="005B5D9B"/>
    <w:rsid w:val="005B60A7"/>
    <w:rsid w:val="005B6479"/>
    <w:rsid w:val="005B64CA"/>
    <w:rsid w:val="005B6F86"/>
    <w:rsid w:val="005B6F89"/>
    <w:rsid w:val="005B7740"/>
    <w:rsid w:val="005C0146"/>
    <w:rsid w:val="005C03C9"/>
    <w:rsid w:val="005C04EB"/>
    <w:rsid w:val="005C0AB4"/>
    <w:rsid w:val="005C0F93"/>
    <w:rsid w:val="005C1324"/>
    <w:rsid w:val="005C26A6"/>
    <w:rsid w:val="005C2D31"/>
    <w:rsid w:val="005C3199"/>
    <w:rsid w:val="005C3694"/>
    <w:rsid w:val="005C36ED"/>
    <w:rsid w:val="005C4210"/>
    <w:rsid w:val="005C489B"/>
    <w:rsid w:val="005C4DCF"/>
    <w:rsid w:val="005C4E2C"/>
    <w:rsid w:val="005C545A"/>
    <w:rsid w:val="005C5B44"/>
    <w:rsid w:val="005C6AD2"/>
    <w:rsid w:val="005C6CB8"/>
    <w:rsid w:val="005C6D25"/>
    <w:rsid w:val="005C740F"/>
    <w:rsid w:val="005C7CCD"/>
    <w:rsid w:val="005D0B71"/>
    <w:rsid w:val="005D0BB9"/>
    <w:rsid w:val="005D0C3A"/>
    <w:rsid w:val="005D1E74"/>
    <w:rsid w:val="005D1FFD"/>
    <w:rsid w:val="005D2106"/>
    <w:rsid w:val="005D2D94"/>
    <w:rsid w:val="005D2F03"/>
    <w:rsid w:val="005D30D9"/>
    <w:rsid w:val="005D4939"/>
    <w:rsid w:val="005D498D"/>
    <w:rsid w:val="005D4B22"/>
    <w:rsid w:val="005D4E7F"/>
    <w:rsid w:val="005D5DA8"/>
    <w:rsid w:val="005D605F"/>
    <w:rsid w:val="005D6425"/>
    <w:rsid w:val="005D710E"/>
    <w:rsid w:val="005D724D"/>
    <w:rsid w:val="005D79FA"/>
    <w:rsid w:val="005D7B12"/>
    <w:rsid w:val="005D7D1A"/>
    <w:rsid w:val="005E0461"/>
    <w:rsid w:val="005E0EFB"/>
    <w:rsid w:val="005E2751"/>
    <w:rsid w:val="005E2859"/>
    <w:rsid w:val="005E287B"/>
    <w:rsid w:val="005E3355"/>
    <w:rsid w:val="005E3D06"/>
    <w:rsid w:val="005E4140"/>
    <w:rsid w:val="005E4ACE"/>
    <w:rsid w:val="005E4FD4"/>
    <w:rsid w:val="005E5297"/>
    <w:rsid w:val="005E5A13"/>
    <w:rsid w:val="005E5C1E"/>
    <w:rsid w:val="005E63B3"/>
    <w:rsid w:val="005E6835"/>
    <w:rsid w:val="005E6A68"/>
    <w:rsid w:val="005E6C60"/>
    <w:rsid w:val="005E7FD9"/>
    <w:rsid w:val="005F02EB"/>
    <w:rsid w:val="005F03ED"/>
    <w:rsid w:val="005F07A7"/>
    <w:rsid w:val="005F0ECB"/>
    <w:rsid w:val="005F20BC"/>
    <w:rsid w:val="005F2192"/>
    <w:rsid w:val="005F2B9E"/>
    <w:rsid w:val="005F3286"/>
    <w:rsid w:val="005F3482"/>
    <w:rsid w:val="005F35B0"/>
    <w:rsid w:val="005F385F"/>
    <w:rsid w:val="005F3A43"/>
    <w:rsid w:val="005F3D97"/>
    <w:rsid w:val="005F3E17"/>
    <w:rsid w:val="005F5C18"/>
    <w:rsid w:val="005F645F"/>
    <w:rsid w:val="005F6A75"/>
    <w:rsid w:val="005F6AFF"/>
    <w:rsid w:val="005F6C2A"/>
    <w:rsid w:val="005F6DBC"/>
    <w:rsid w:val="005F72FE"/>
    <w:rsid w:val="005F7746"/>
    <w:rsid w:val="005F7FE6"/>
    <w:rsid w:val="00600E7E"/>
    <w:rsid w:val="006011B4"/>
    <w:rsid w:val="0060213D"/>
    <w:rsid w:val="0060253F"/>
    <w:rsid w:val="00602D6B"/>
    <w:rsid w:val="006035EB"/>
    <w:rsid w:val="006047A4"/>
    <w:rsid w:val="00604C24"/>
    <w:rsid w:val="00604F3A"/>
    <w:rsid w:val="00605B71"/>
    <w:rsid w:val="00605BDE"/>
    <w:rsid w:val="00605CB5"/>
    <w:rsid w:val="00606490"/>
    <w:rsid w:val="006068C4"/>
    <w:rsid w:val="00607157"/>
    <w:rsid w:val="0060762C"/>
    <w:rsid w:val="006076DA"/>
    <w:rsid w:val="0060796A"/>
    <w:rsid w:val="006104E1"/>
    <w:rsid w:val="00610645"/>
    <w:rsid w:val="00610858"/>
    <w:rsid w:val="00610A75"/>
    <w:rsid w:val="00611D42"/>
    <w:rsid w:val="00612B46"/>
    <w:rsid w:val="00613154"/>
    <w:rsid w:val="006134A0"/>
    <w:rsid w:val="006137CA"/>
    <w:rsid w:val="006138EA"/>
    <w:rsid w:val="006147A6"/>
    <w:rsid w:val="006148DD"/>
    <w:rsid w:val="006148E4"/>
    <w:rsid w:val="00614AFD"/>
    <w:rsid w:val="00614D82"/>
    <w:rsid w:val="006152D9"/>
    <w:rsid w:val="00615B7D"/>
    <w:rsid w:val="00615D79"/>
    <w:rsid w:val="00617124"/>
    <w:rsid w:val="0061790B"/>
    <w:rsid w:val="00617EA7"/>
    <w:rsid w:val="00620017"/>
    <w:rsid w:val="00620459"/>
    <w:rsid w:val="0062068C"/>
    <w:rsid w:val="0062085A"/>
    <w:rsid w:val="006209CA"/>
    <w:rsid w:val="006218F4"/>
    <w:rsid w:val="00622240"/>
    <w:rsid w:val="006226C8"/>
    <w:rsid w:val="00622793"/>
    <w:rsid w:val="0062291C"/>
    <w:rsid w:val="00622D62"/>
    <w:rsid w:val="00622EED"/>
    <w:rsid w:val="00622F1C"/>
    <w:rsid w:val="0062308B"/>
    <w:rsid w:val="006236B1"/>
    <w:rsid w:val="006239A0"/>
    <w:rsid w:val="00623DF0"/>
    <w:rsid w:val="00624573"/>
    <w:rsid w:val="006249E8"/>
    <w:rsid w:val="00624C20"/>
    <w:rsid w:val="00625520"/>
    <w:rsid w:val="006265DA"/>
    <w:rsid w:val="006275B6"/>
    <w:rsid w:val="0062766F"/>
    <w:rsid w:val="00627BE4"/>
    <w:rsid w:val="00627CCE"/>
    <w:rsid w:val="006306F2"/>
    <w:rsid w:val="00630BF6"/>
    <w:rsid w:val="00630C38"/>
    <w:rsid w:val="006318FC"/>
    <w:rsid w:val="006319A5"/>
    <w:rsid w:val="00632008"/>
    <w:rsid w:val="006320DF"/>
    <w:rsid w:val="006326EE"/>
    <w:rsid w:val="00632A1D"/>
    <w:rsid w:val="00632ACC"/>
    <w:rsid w:val="00632CE4"/>
    <w:rsid w:val="00632ED7"/>
    <w:rsid w:val="006330BC"/>
    <w:rsid w:val="00633659"/>
    <w:rsid w:val="006336F4"/>
    <w:rsid w:val="00634257"/>
    <w:rsid w:val="006345B0"/>
    <w:rsid w:val="006347C3"/>
    <w:rsid w:val="00635894"/>
    <w:rsid w:val="006366D8"/>
    <w:rsid w:val="006367F9"/>
    <w:rsid w:val="006368CB"/>
    <w:rsid w:val="00636CB6"/>
    <w:rsid w:val="00636D93"/>
    <w:rsid w:val="00636F3F"/>
    <w:rsid w:val="00637354"/>
    <w:rsid w:val="0063762D"/>
    <w:rsid w:val="00637C08"/>
    <w:rsid w:val="00640787"/>
    <w:rsid w:val="00641C1B"/>
    <w:rsid w:val="00641D6F"/>
    <w:rsid w:val="0064213F"/>
    <w:rsid w:val="00642752"/>
    <w:rsid w:val="0064313D"/>
    <w:rsid w:val="00643166"/>
    <w:rsid w:val="00643BFD"/>
    <w:rsid w:val="00644400"/>
    <w:rsid w:val="006446A8"/>
    <w:rsid w:val="006449E9"/>
    <w:rsid w:val="0064628F"/>
    <w:rsid w:val="006476C2"/>
    <w:rsid w:val="00647BB5"/>
    <w:rsid w:val="00647DEF"/>
    <w:rsid w:val="00650695"/>
    <w:rsid w:val="0065077B"/>
    <w:rsid w:val="0065084B"/>
    <w:rsid w:val="00651265"/>
    <w:rsid w:val="00651483"/>
    <w:rsid w:val="00651808"/>
    <w:rsid w:val="00651BCC"/>
    <w:rsid w:val="00651CE2"/>
    <w:rsid w:val="00652010"/>
    <w:rsid w:val="0065277E"/>
    <w:rsid w:val="006527B6"/>
    <w:rsid w:val="00652BA6"/>
    <w:rsid w:val="00652CDF"/>
    <w:rsid w:val="006541DA"/>
    <w:rsid w:val="0065456A"/>
    <w:rsid w:val="006547CC"/>
    <w:rsid w:val="006547F8"/>
    <w:rsid w:val="0065516B"/>
    <w:rsid w:val="006552A1"/>
    <w:rsid w:val="00655405"/>
    <w:rsid w:val="00655950"/>
    <w:rsid w:val="00655D74"/>
    <w:rsid w:val="00655DAD"/>
    <w:rsid w:val="00656237"/>
    <w:rsid w:val="0065663C"/>
    <w:rsid w:val="006568ED"/>
    <w:rsid w:val="006574A6"/>
    <w:rsid w:val="006608A0"/>
    <w:rsid w:val="00660970"/>
    <w:rsid w:val="00660EFE"/>
    <w:rsid w:val="0066184B"/>
    <w:rsid w:val="00661B01"/>
    <w:rsid w:val="00662962"/>
    <w:rsid w:val="00663830"/>
    <w:rsid w:val="00663AB9"/>
    <w:rsid w:val="00663B35"/>
    <w:rsid w:val="00664AC8"/>
    <w:rsid w:val="00664AEA"/>
    <w:rsid w:val="00664D59"/>
    <w:rsid w:val="00665E26"/>
    <w:rsid w:val="00666293"/>
    <w:rsid w:val="0066649F"/>
    <w:rsid w:val="006669BD"/>
    <w:rsid w:val="00666D8A"/>
    <w:rsid w:val="00666E99"/>
    <w:rsid w:val="00670346"/>
    <w:rsid w:val="006703C5"/>
    <w:rsid w:val="006706D5"/>
    <w:rsid w:val="0067094B"/>
    <w:rsid w:val="0067141A"/>
    <w:rsid w:val="0067159B"/>
    <w:rsid w:val="006716C6"/>
    <w:rsid w:val="00672527"/>
    <w:rsid w:val="00672697"/>
    <w:rsid w:val="0067313D"/>
    <w:rsid w:val="006736C2"/>
    <w:rsid w:val="00673738"/>
    <w:rsid w:val="006737F1"/>
    <w:rsid w:val="00673901"/>
    <w:rsid w:val="00674018"/>
    <w:rsid w:val="0067422D"/>
    <w:rsid w:val="00674C21"/>
    <w:rsid w:val="0067517E"/>
    <w:rsid w:val="00675917"/>
    <w:rsid w:val="006761D0"/>
    <w:rsid w:val="006761E9"/>
    <w:rsid w:val="00676827"/>
    <w:rsid w:val="00676EFB"/>
    <w:rsid w:val="00677055"/>
    <w:rsid w:val="00677A74"/>
    <w:rsid w:val="00680951"/>
    <w:rsid w:val="00680B97"/>
    <w:rsid w:val="00680C66"/>
    <w:rsid w:val="00680CB3"/>
    <w:rsid w:val="00680E66"/>
    <w:rsid w:val="0068132E"/>
    <w:rsid w:val="0068135D"/>
    <w:rsid w:val="00681916"/>
    <w:rsid w:val="00682AB7"/>
    <w:rsid w:val="006831F6"/>
    <w:rsid w:val="00683646"/>
    <w:rsid w:val="00683D80"/>
    <w:rsid w:val="00683F9D"/>
    <w:rsid w:val="00684CB6"/>
    <w:rsid w:val="0068506F"/>
    <w:rsid w:val="00685B82"/>
    <w:rsid w:val="006860D6"/>
    <w:rsid w:val="00686100"/>
    <w:rsid w:val="00686CA3"/>
    <w:rsid w:val="00687374"/>
    <w:rsid w:val="006874E4"/>
    <w:rsid w:val="00687F8D"/>
    <w:rsid w:val="00690080"/>
    <w:rsid w:val="006907E6"/>
    <w:rsid w:val="00690B6E"/>
    <w:rsid w:val="00691CCE"/>
    <w:rsid w:val="00691F41"/>
    <w:rsid w:val="006921A0"/>
    <w:rsid w:val="00692698"/>
    <w:rsid w:val="00692723"/>
    <w:rsid w:val="00692C9F"/>
    <w:rsid w:val="00692FB2"/>
    <w:rsid w:val="00693069"/>
    <w:rsid w:val="00693B61"/>
    <w:rsid w:val="00693FDA"/>
    <w:rsid w:val="00693FDC"/>
    <w:rsid w:val="00694206"/>
    <w:rsid w:val="006954B9"/>
    <w:rsid w:val="006959BE"/>
    <w:rsid w:val="00695EB5"/>
    <w:rsid w:val="00696963"/>
    <w:rsid w:val="00696F42"/>
    <w:rsid w:val="00697006"/>
    <w:rsid w:val="006978C8"/>
    <w:rsid w:val="006A0E76"/>
    <w:rsid w:val="006A0F96"/>
    <w:rsid w:val="006A149C"/>
    <w:rsid w:val="006A14BC"/>
    <w:rsid w:val="006A1D8A"/>
    <w:rsid w:val="006A2C6A"/>
    <w:rsid w:val="006A3179"/>
    <w:rsid w:val="006A330D"/>
    <w:rsid w:val="006A41A7"/>
    <w:rsid w:val="006A4C64"/>
    <w:rsid w:val="006A57A1"/>
    <w:rsid w:val="006A63EE"/>
    <w:rsid w:val="006A6408"/>
    <w:rsid w:val="006A6FAC"/>
    <w:rsid w:val="006A76E4"/>
    <w:rsid w:val="006A77B5"/>
    <w:rsid w:val="006A797D"/>
    <w:rsid w:val="006A79EF"/>
    <w:rsid w:val="006B0691"/>
    <w:rsid w:val="006B0876"/>
    <w:rsid w:val="006B15CB"/>
    <w:rsid w:val="006B3CE2"/>
    <w:rsid w:val="006B458E"/>
    <w:rsid w:val="006B4C18"/>
    <w:rsid w:val="006B5DA5"/>
    <w:rsid w:val="006B669B"/>
    <w:rsid w:val="006B6799"/>
    <w:rsid w:val="006B6809"/>
    <w:rsid w:val="006B6C74"/>
    <w:rsid w:val="006B7B85"/>
    <w:rsid w:val="006B7D1B"/>
    <w:rsid w:val="006C01D6"/>
    <w:rsid w:val="006C06E8"/>
    <w:rsid w:val="006C118B"/>
    <w:rsid w:val="006C1236"/>
    <w:rsid w:val="006C12C9"/>
    <w:rsid w:val="006C1875"/>
    <w:rsid w:val="006C24D3"/>
    <w:rsid w:val="006C24D6"/>
    <w:rsid w:val="006C2947"/>
    <w:rsid w:val="006C2A6F"/>
    <w:rsid w:val="006C2C29"/>
    <w:rsid w:val="006C2D00"/>
    <w:rsid w:val="006C2DC2"/>
    <w:rsid w:val="006C2E4B"/>
    <w:rsid w:val="006C2E8F"/>
    <w:rsid w:val="006C403F"/>
    <w:rsid w:val="006C4AB6"/>
    <w:rsid w:val="006C4BBC"/>
    <w:rsid w:val="006C58D7"/>
    <w:rsid w:val="006C5F48"/>
    <w:rsid w:val="006C62F8"/>
    <w:rsid w:val="006C6A8B"/>
    <w:rsid w:val="006C6F26"/>
    <w:rsid w:val="006C72DE"/>
    <w:rsid w:val="006C7339"/>
    <w:rsid w:val="006C7758"/>
    <w:rsid w:val="006C7BC7"/>
    <w:rsid w:val="006D083C"/>
    <w:rsid w:val="006D0DDA"/>
    <w:rsid w:val="006D185A"/>
    <w:rsid w:val="006D1DFE"/>
    <w:rsid w:val="006D1E0F"/>
    <w:rsid w:val="006D1ED3"/>
    <w:rsid w:val="006D258F"/>
    <w:rsid w:val="006D2B8C"/>
    <w:rsid w:val="006D38C9"/>
    <w:rsid w:val="006D44F4"/>
    <w:rsid w:val="006D45C3"/>
    <w:rsid w:val="006D4782"/>
    <w:rsid w:val="006D4DDE"/>
    <w:rsid w:val="006D4ED5"/>
    <w:rsid w:val="006D5109"/>
    <w:rsid w:val="006D67A1"/>
    <w:rsid w:val="006D67FD"/>
    <w:rsid w:val="006D7228"/>
    <w:rsid w:val="006D74A0"/>
    <w:rsid w:val="006D7B4A"/>
    <w:rsid w:val="006D7D21"/>
    <w:rsid w:val="006E0380"/>
    <w:rsid w:val="006E0505"/>
    <w:rsid w:val="006E0D5A"/>
    <w:rsid w:val="006E0F32"/>
    <w:rsid w:val="006E1568"/>
    <w:rsid w:val="006E1CB3"/>
    <w:rsid w:val="006E2907"/>
    <w:rsid w:val="006E2A56"/>
    <w:rsid w:val="006E37E7"/>
    <w:rsid w:val="006E3C47"/>
    <w:rsid w:val="006E4476"/>
    <w:rsid w:val="006E4608"/>
    <w:rsid w:val="006E541D"/>
    <w:rsid w:val="006E5BEF"/>
    <w:rsid w:val="006E5C27"/>
    <w:rsid w:val="006E6350"/>
    <w:rsid w:val="006E72C9"/>
    <w:rsid w:val="006E72CB"/>
    <w:rsid w:val="006E7485"/>
    <w:rsid w:val="006E753F"/>
    <w:rsid w:val="006E77F7"/>
    <w:rsid w:val="006E787B"/>
    <w:rsid w:val="006E7D65"/>
    <w:rsid w:val="006E7F69"/>
    <w:rsid w:val="006F040D"/>
    <w:rsid w:val="006F0759"/>
    <w:rsid w:val="006F0AA1"/>
    <w:rsid w:val="006F0BA5"/>
    <w:rsid w:val="006F0D58"/>
    <w:rsid w:val="006F12A7"/>
    <w:rsid w:val="006F1541"/>
    <w:rsid w:val="006F171A"/>
    <w:rsid w:val="006F1A46"/>
    <w:rsid w:val="006F224F"/>
    <w:rsid w:val="006F2BCB"/>
    <w:rsid w:val="006F36EF"/>
    <w:rsid w:val="006F3E79"/>
    <w:rsid w:val="006F3F26"/>
    <w:rsid w:val="006F4781"/>
    <w:rsid w:val="006F4AE6"/>
    <w:rsid w:val="006F4B18"/>
    <w:rsid w:val="006F4D3E"/>
    <w:rsid w:val="006F58C5"/>
    <w:rsid w:val="006F66FA"/>
    <w:rsid w:val="006F7B9D"/>
    <w:rsid w:val="007002A4"/>
    <w:rsid w:val="00700CF5"/>
    <w:rsid w:val="00701169"/>
    <w:rsid w:val="007019BB"/>
    <w:rsid w:val="00701A3C"/>
    <w:rsid w:val="00703874"/>
    <w:rsid w:val="00703FD8"/>
    <w:rsid w:val="0070460A"/>
    <w:rsid w:val="00704A97"/>
    <w:rsid w:val="00705026"/>
    <w:rsid w:val="0070636A"/>
    <w:rsid w:val="00706390"/>
    <w:rsid w:val="00706534"/>
    <w:rsid w:val="0070653D"/>
    <w:rsid w:val="00706E66"/>
    <w:rsid w:val="007103BF"/>
    <w:rsid w:val="00710402"/>
    <w:rsid w:val="00710602"/>
    <w:rsid w:val="00710D6C"/>
    <w:rsid w:val="007114DD"/>
    <w:rsid w:val="00711868"/>
    <w:rsid w:val="00711911"/>
    <w:rsid w:val="00711C42"/>
    <w:rsid w:val="00712334"/>
    <w:rsid w:val="0071246E"/>
    <w:rsid w:val="00712E0B"/>
    <w:rsid w:val="00713CD9"/>
    <w:rsid w:val="00714DDE"/>
    <w:rsid w:val="00715367"/>
    <w:rsid w:val="00715EFB"/>
    <w:rsid w:val="00716814"/>
    <w:rsid w:val="00716903"/>
    <w:rsid w:val="00716BB9"/>
    <w:rsid w:val="00716DD7"/>
    <w:rsid w:val="00716FD0"/>
    <w:rsid w:val="0071747C"/>
    <w:rsid w:val="0071763F"/>
    <w:rsid w:val="007179A8"/>
    <w:rsid w:val="00717D1F"/>
    <w:rsid w:val="00717F1A"/>
    <w:rsid w:val="00720235"/>
    <w:rsid w:val="007206A9"/>
    <w:rsid w:val="00721236"/>
    <w:rsid w:val="0072183E"/>
    <w:rsid w:val="007219C9"/>
    <w:rsid w:val="00721AFE"/>
    <w:rsid w:val="00721CBE"/>
    <w:rsid w:val="00721D7B"/>
    <w:rsid w:val="00721F9C"/>
    <w:rsid w:val="007229C2"/>
    <w:rsid w:val="00722BE6"/>
    <w:rsid w:val="00722DB0"/>
    <w:rsid w:val="0072329E"/>
    <w:rsid w:val="007234BE"/>
    <w:rsid w:val="00723518"/>
    <w:rsid w:val="007235A8"/>
    <w:rsid w:val="00723698"/>
    <w:rsid w:val="00723886"/>
    <w:rsid w:val="0072473C"/>
    <w:rsid w:val="007247A7"/>
    <w:rsid w:val="00724D0B"/>
    <w:rsid w:val="00725761"/>
    <w:rsid w:val="00725AE5"/>
    <w:rsid w:val="00725F51"/>
    <w:rsid w:val="00726AC9"/>
    <w:rsid w:val="00727906"/>
    <w:rsid w:val="00727CDE"/>
    <w:rsid w:val="00730481"/>
    <w:rsid w:val="007309F8"/>
    <w:rsid w:val="0073106F"/>
    <w:rsid w:val="00731516"/>
    <w:rsid w:val="00731951"/>
    <w:rsid w:val="00731D70"/>
    <w:rsid w:val="007320E4"/>
    <w:rsid w:val="00732424"/>
    <w:rsid w:val="0073279C"/>
    <w:rsid w:val="00732ADB"/>
    <w:rsid w:val="00732DFC"/>
    <w:rsid w:val="007330D3"/>
    <w:rsid w:val="0073310A"/>
    <w:rsid w:val="00733547"/>
    <w:rsid w:val="0073355F"/>
    <w:rsid w:val="0073532D"/>
    <w:rsid w:val="00735CC4"/>
    <w:rsid w:val="00735CF2"/>
    <w:rsid w:val="00735D6F"/>
    <w:rsid w:val="0073641C"/>
    <w:rsid w:val="007365A2"/>
    <w:rsid w:val="007366BA"/>
    <w:rsid w:val="00736981"/>
    <w:rsid w:val="00737686"/>
    <w:rsid w:val="00737814"/>
    <w:rsid w:val="00737BF1"/>
    <w:rsid w:val="00740321"/>
    <w:rsid w:val="00740E3E"/>
    <w:rsid w:val="00740F36"/>
    <w:rsid w:val="00741162"/>
    <w:rsid w:val="007418EC"/>
    <w:rsid w:val="007420A6"/>
    <w:rsid w:val="0074243B"/>
    <w:rsid w:val="00743858"/>
    <w:rsid w:val="007439D1"/>
    <w:rsid w:val="00743E6E"/>
    <w:rsid w:val="00744A3C"/>
    <w:rsid w:val="007450B8"/>
    <w:rsid w:val="0074542F"/>
    <w:rsid w:val="00745797"/>
    <w:rsid w:val="00746801"/>
    <w:rsid w:val="00747291"/>
    <w:rsid w:val="007475FE"/>
    <w:rsid w:val="00747900"/>
    <w:rsid w:val="00747941"/>
    <w:rsid w:val="00750CCD"/>
    <w:rsid w:val="00751025"/>
    <w:rsid w:val="00752238"/>
    <w:rsid w:val="00752405"/>
    <w:rsid w:val="00752695"/>
    <w:rsid w:val="00753148"/>
    <w:rsid w:val="00753519"/>
    <w:rsid w:val="00753A62"/>
    <w:rsid w:val="00753E08"/>
    <w:rsid w:val="00753E76"/>
    <w:rsid w:val="007540B9"/>
    <w:rsid w:val="007542B3"/>
    <w:rsid w:val="00754342"/>
    <w:rsid w:val="007547FF"/>
    <w:rsid w:val="00754964"/>
    <w:rsid w:val="00755486"/>
    <w:rsid w:val="00755505"/>
    <w:rsid w:val="0075698A"/>
    <w:rsid w:val="00756AA8"/>
    <w:rsid w:val="00756C12"/>
    <w:rsid w:val="00756CB8"/>
    <w:rsid w:val="00756F6D"/>
    <w:rsid w:val="00757B98"/>
    <w:rsid w:val="00757D2C"/>
    <w:rsid w:val="00757D48"/>
    <w:rsid w:val="0076042D"/>
    <w:rsid w:val="0076068F"/>
    <w:rsid w:val="0076164B"/>
    <w:rsid w:val="007616F2"/>
    <w:rsid w:val="007619E7"/>
    <w:rsid w:val="007626B8"/>
    <w:rsid w:val="007633A0"/>
    <w:rsid w:val="007635FF"/>
    <w:rsid w:val="007637BD"/>
    <w:rsid w:val="007639BE"/>
    <w:rsid w:val="00763BCA"/>
    <w:rsid w:val="0076403A"/>
    <w:rsid w:val="00764BEB"/>
    <w:rsid w:val="00764DD9"/>
    <w:rsid w:val="00764E12"/>
    <w:rsid w:val="007651DB"/>
    <w:rsid w:val="0076543A"/>
    <w:rsid w:val="00765565"/>
    <w:rsid w:val="0076566E"/>
    <w:rsid w:val="00765840"/>
    <w:rsid w:val="00765C25"/>
    <w:rsid w:val="00765E3B"/>
    <w:rsid w:val="0076657D"/>
    <w:rsid w:val="0076663B"/>
    <w:rsid w:val="00767CEC"/>
    <w:rsid w:val="0077080F"/>
    <w:rsid w:val="00770B48"/>
    <w:rsid w:val="007717C7"/>
    <w:rsid w:val="0077205B"/>
    <w:rsid w:val="0077270C"/>
    <w:rsid w:val="00773C25"/>
    <w:rsid w:val="00774008"/>
    <w:rsid w:val="0077621D"/>
    <w:rsid w:val="007775F3"/>
    <w:rsid w:val="00777EDD"/>
    <w:rsid w:val="007801B0"/>
    <w:rsid w:val="007802B3"/>
    <w:rsid w:val="0078044E"/>
    <w:rsid w:val="00780866"/>
    <w:rsid w:val="00781DFC"/>
    <w:rsid w:val="00782067"/>
    <w:rsid w:val="00782A4D"/>
    <w:rsid w:val="00782E35"/>
    <w:rsid w:val="00784685"/>
    <w:rsid w:val="0078489E"/>
    <w:rsid w:val="00784FF4"/>
    <w:rsid w:val="007850AF"/>
    <w:rsid w:val="00785316"/>
    <w:rsid w:val="007855B5"/>
    <w:rsid w:val="00785908"/>
    <w:rsid w:val="00785F9B"/>
    <w:rsid w:val="007866BE"/>
    <w:rsid w:val="00786B60"/>
    <w:rsid w:val="00786D2D"/>
    <w:rsid w:val="007878F0"/>
    <w:rsid w:val="00787F2D"/>
    <w:rsid w:val="0079144E"/>
    <w:rsid w:val="00791C08"/>
    <w:rsid w:val="0079232B"/>
    <w:rsid w:val="00793087"/>
    <w:rsid w:val="00793184"/>
    <w:rsid w:val="00793609"/>
    <w:rsid w:val="0079367E"/>
    <w:rsid w:val="00793B31"/>
    <w:rsid w:val="00793C1F"/>
    <w:rsid w:val="00794823"/>
    <w:rsid w:val="00796155"/>
    <w:rsid w:val="007974C1"/>
    <w:rsid w:val="007975B2"/>
    <w:rsid w:val="0079765B"/>
    <w:rsid w:val="007976C2"/>
    <w:rsid w:val="007977AF"/>
    <w:rsid w:val="007977F2"/>
    <w:rsid w:val="007A08F3"/>
    <w:rsid w:val="007A0FBF"/>
    <w:rsid w:val="007A10DD"/>
    <w:rsid w:val="007A110D"/>
    <w:rsid w:val="007A16C1"/>
    <w:rsid w:val="007A260D"/>
    <w:rsid w:val="007A2AF9"/>
    <w:rsid w:val="007A2C62"/>
    <w:rsid w:val="007A391A"/>
    <w:rsid w:val="007A3961"/>
    <w:rsid w:val="007A3F15"/>
    <w:rsid w:val="007A3F2F"/>
    <w:rsid w:val="007A49AA"/>
    <w:rsid w:val="007A58D6"/>
    <w:rsid w:val="007A5B54"/>
    <w:rsid w:val="007A5C8C"/>
    <w:rsid w:val="007A6257"/>
    <w:rsid w:val="007A6E51"/>
    <w:rsid w:val="007A7291"/>
    <w:rsid w:val="007A798E"/>
    <w:rsid w:val="007A7A8D"/>
    <w:rsid w:val="007B006A"/>
    <w:rsid w:val="007B0A76"/>
    <w:rsid w:val="007B0AB9"/>
    <w:rsid w:val="007B0D3B"/>
    <w:rsid w:val="007B0D6B"/>
    <w:rsid w:val="007B1D23"/>
    <w:rsid w:val="007B2792"/>
    <w:rsid w:val="007B28C1"/>
    <w:rsid w:val="007B29C3"/>
    <w:rsid w:val="007B2B26"/>
    <w:rsid w:val="007B2CB5"/>
    <w:rsid w:val="007B35D8"/>
    <w:rsid w:val="007B3650"/>
    <w:rsid w:val="007B3CC7"/>
    <w:rsid w:val="007B6DA1"/>
    <w:rsid w:val="007B7ED8"/>
    <w:rsid w:val="007C1017"/>
    <w:rsid w:val="007C122B"/>
    <w:rsid w:val="007C1E3E"/>
    <w:rsid w:val="007C22FF"/>
    <w:rsid w:val="007C2754"/>
    <w:rsid w:val="007C2B2B"/>
    <w:rsid w:val="007C2BDD"/>
    <w:rsid w:val="007C3D31"/>
    <w:rsid w:val="007C4485"/>
    <w:rsid w:val="007C44CA"/>
    <w:rsid w:val="007C46CE"/>
    <w:rsid w:val="007C621F"/>
    <w:rsid w:val="007C741E"/>
    <w:rsid w:val="007C76A9"/>
    <w:rsid w:val="007D0052"/>
    <w:rsid w:val="007D20B7"/>
    <w:rsid w:val="007D2BB3"/>
    <w:rsid w:val="007D3175"/>
    <w:rsid w:val="007D4446"/>
    <w:rsid w:val="007D4B32"/>
    <w:rsid w:val="007D51A6"/>
    <w:rsid w:val="007D520B"/>
    <w:rsid w:val="007D5A43"/>
    <w:rsid w:val="007D78E8"/>
    <w:rsid w:val="007D7DC6"/>
    <w:rsid w:val="007E0037"/>
    <w:rsid w:val="007E04DF"/>
    <w:rsid w:val="007E0E40"/>
    <w:rsid w:val="007E1E7F"/>
    <w:rsid w:val="007E28FD"/>
    <w:rsid w:val="007E3157"/>
    <w:rsid w:val="007E40ED"/>
    <w:rsid w:val="007E4104"/>
    <w:rsid w:val="007E4B81"/>
    <w:rsid w:val="007E4D22"/>
    <w:rsid w:val="007E4E83"/>
    <w:rsid w:val="007E67A4"/>
    <w:rsid w:val="007E687F"/>
    <w:rsid w:val="007E6BBB"/>
    <w:rsid w:val="007E6FB7"/>
    <w:rsid w:val="007E7557"/>
    <w:rsid w:val="007E7C56"/>
    <w:rsid w:val="007F0ABC"/>
    <w:rsid w:val="007F1D0A"/>
    <w:rsid w:val="007F2107"/>
    <w:rsid w:val="007F2314"/>
    <w:rsid w:val="007F261B"/>
    <w:rsid w:val="007F2F33"/>
    <w:rsid w:val="007F302C"/>
    <w:rsid w:val="007F31C5"/>
    <w:rsid w:val="007F3A95"/>
    <w:rsid w:val="007F3DAD"/>
    <w:rsid w:val="007F3DEF"/>
    <w:rsid w:val="007F48A7"/>
    <w:rsid w:val="007F4DF2"/>
    <w:rsid w:val="007F577B"/>
    <w:rsid w:val="007F64FC"/>
    <w:rsid w:val="007F6580"/>
    <w:rsid w:val="007F67C2"/>
    <w:rsid w:val="007F6AD1"/>
    <w:rsid w:val="007F6B30"/>
    <w:rsid w:val="007F6DCE"/>
    <w:rsid w:val="0080093D"/>
    <w:rsid w:val="00800980"/>
    <w:rsid w:val="00800A89"/>
    <w:rsid w:val="0080160A"/>
    <w:rsid w:val="0080181B"/>
    <w:rsid w:val="00801F4F"/>
    <w:rsid w:val="00801F67"/>
    <w:rsid w:val="0080219E"/>
    <w:rsid w:val="0080250B"/>
    <w:rsid w:val="00802992"/>
    <w:rsid w:val="00802D00"/>
    <w:rsid w:val="00803391"/>
    <w:rsid w:val="008033A6"/>
    <w:rsid w:val="008033FF"/>
    <w:rsid w:val="00803DAB"/>
    <w:rsid w:val="00803E32"/>
    <w:rsid w:val="008044DD"/>
    <w:rsid w:val="00804BC8"/>
    <w:rsid w:val="0080599F"/>
    <w:rsid w:val="00805AFE"/>
    <w:rsid w:val="00805B33"/>
    <w:rsid w:val="00805D5E"/>
    <w:rsid w:val="00805DA4"/>
    <w:rsid w:val="00806573"/>
    <w:rsid w:val="00806597"/>
    <w:rsid w:val="008066DC"/>
    <w:rsid w:val="00806A88"/>
    <w:rsid w:val="00807248"/>
    <w:rsid w:val="0080752E"/>
    <w:rsid w:val="0080784C"/>
    <w:rsid w:val="0081115B"/>
    <w:rsid w:val="008117F7"/>
    <w:rsid w:val="00811D3C"/>
    <w:rsid w:val="00811E33"/>
    <w:rsid w:val="0081208C"/>
    <w:rsid w:val="0081286D"/>
    <w:rsid w:val="00812894"/>
    <w:rsid w:val="00812C33"/>
    <w:rsid w:val="0081312B"/>
    <w:rsid w:val="008134D4"/>
    <w:rsid w:val="0081354A"/>
    <w:rsid w:val="00813D75"/>
    <w:rsid w:val="00814027"/>
    <w:rsid w:val="00814249"/>
    <w:rsid w:val="00814937"/>
    <w:rsid w:val="00817835"/>
    <w:rsid w:val="00817841"/>
    <w:rsid w:val="00817963"/>
    <w:rsid w:val="008209E0"/>
    <w:rsid w:val="00820FB8"/>
    <w:rsid w:val="0082160A"/>
    <w:rsid w:val="00821645"/>
    <w:rsid w:val="00821700"/>
    <w:rsid w:val="00821936"/>
    <w:rsid w:val="00821ADF"/>
    <w:rsid w:val="00821C21"/>
    <w:rsid w:val="00821E1B"/>
    <w:rsid w:val="0082214B"/>
    <w:rsid w:val="0082215A"/>
    <w:rsid w:val="008225A2"/>
    <w:rsid w:val="00822CCA"/>
    <w:rsid w:val="00822F98"/>
    <w:rsid w:val="0082365C"/>
    <w:rsid w:val="008236A5"/>
    <w:rsid w:val="00823795"/>
    <w:rsid w:val="00823841"/>
    <w:rsid w:val="00824C45"/>
    <w:rsid w:val="00824E6A"/>
    <w:rsid w:val="008254A2"/>
    <w:rsid w:val="008267FA"/>
    <w:rsid w:val="00826827"/>
    <w:rsid w:val="008269F3"/>
    <w:rsid w:val="00826BBE"/>
    <w:rsid w:val="00826C6F"/>
    <w:rsid w:val="008301D9"/>
    <w:rsid w:val="00830DA6"/>
    <w:rsid w:val="008311E8"/>
    <w:rsid w:val="00831A2F"/>
    <w:rsid w:val="00831AE8"/>
    <w:rsid w:val="0083254F"/>
    <w:rsid w:val="008325B0"/>
    <w:rsid w:val="00833082"/>
    <w:rsid w:val="00833410"/>
    <w:rsid w:val="00833A3E"/>
    <w:rsid w:val="0083463E"/>
    <w:rsid w:val="008349C1"/>
    <w:rsid w:val="00835E0C"/>
    <w:rsid w:val="00836436"/>
    <w:rsid w:val="00836F7C"/>
    <w:rsid w:val="00836F9B"/>
    <w:rsid w:val="00837E6F"/>
    <w:rsid w:val="00840371"/>
    <w:rsid w:val="00840DBB"/>
    <w:rsid w:val="00840E1B"/>
    <w:rsid w:val="008411C2"/>
    <w:rsid w:val="00841917"/>
    <w:rsid w:val="00841E92"/>
    <w:rsid w:val="00842359"/>
    <w:rsid w:val="008424C2"/>
    <w:rsid w:val="00843B95"/>
    <w:rsid w:val="00843D0C"/>
    <w:rsid w:val="0084401C"/>
    <w:rsid w:val="00844230"/>
    <w:rsid w:val="00844FBC"/>
    <w:rsid w:val="0084500C"/>
    <w:rsid w:val="008457D5"/>
    <w:rsid w:val="0084599F"/>
    <w:rsid w:val="00846159"/>
    <w:rsid w:val="00846193"/>
    <w:rsid w:val="0084646B"/>
    <w:rsid w:val="00846CE1"/>
    <w:rsid w:val="00847D55"/>
    <w:rsid w:val="00850961"/>
    <w:rsid w:val="00850C71"/>
    <w:rsid w:val="00850F7F"/>
    <w:rsid w:val="00851454"/>
    <w:rsid w:val="008515DF"/>
    <w:rsid w:val="0085180C"/>
    <w:rsid w:val="00851CA8"/>
    <w:rsid w:val="00852441"/>
    <w:rsid w:val="00852906"/>
    <w:rsid w:val="00852AF0"/>
    <w:rsid w:val="00852AFB"/>
    <w:rsid w:val="00853EBC"/>
    <w:rsid w:val="00854E3A"/>
    <w:rsid w:val="008550C7"/>
    <w:rsid w:val="0085549C"/>
    <w:rsid w:val="00855D78"/>
    <w:rsid w:val="00855EFF"/>
    <w:rsid w:val="008564FA"/>
    <w:rsid w:val="00856823"/>
    <w:rsid w:val="00856C57"/>
    <w:rsid w:val="00856F1B"/>
    <w:rsid w:val="00857674"/>
    <w:rsid w:val="008602AA"/>
    <w:rsid w:val="008604D8"/>
    <w:rsid w:val="00861337"/>
    <w:rsid w:val="00861A87"/>
    <w:rsid w:val="00862249"/>
    <w:rsid w:val="00862959"/>
    <w:rsid w:val="008631A7"/>
    <w:rsid w:val="008636ED"/>
    <w:rsid w:val="00864C6B"/>
    <w:rsid w:val="00865289"/>
    <w:rsid w:val="008661D3"/>
    <w:rsid w:val="008662D0"/>
    <w:rsid w:val="00866445"/>
    <w:rsid w:val="00867953"/>
    <w:rsid w:val="00870C29"/>
    <w:rsid w:val="00871580"/>
    <w:rsid w:val="00871743"/>
    <w:rsid w:val="0087264F"/>
    <w:rsid w:val="0087268C"/>
    <w:rsid w:val="00872745"/>
    <w:rsid w:val="00872A15"/>
    <w:rsid w:val="008730C1"/>
    <w:rsid w:val="00873365"/>
    <w:rsid w:val="00873C06"/>
    <w:rsid w:val="00874A99"/>
    <w:rsid w:val="008750B8"/>
    <w:rsid w:val="00876D7F"/>
    <w:rsid w:val="00877354"/>
    <w:rsid w:val="008773AC"/>
    <w:rsid w:val="008778C6"/>
    <w:rsid w:val="00877C45"/>
    <w:rsid w:val="00877F59"/>
    <w:rsid w:val="00880077"/>
    <w:rsid w:val="00880271"/>
    <w:rsid w:val="008813DB"/>
    <w:rsid w:val="00881787"/>
    <w:rsid w:val="00882219"/>
    <w:rsid w:val="008825CD"/>
    <w:rsid w:val="008825EB"/>
    <w:rsid w:val="00883B6D"/>
    <w:rsid w:val="00883DC7"/>
    <w:rsid w:val="008847EC"/>
    <w:rsid w:val="00885701"/>
    <w:rsid w:val="008859F5"/>
    <w:rsid w:val="00887381"/>
    <w:rsid w:val="00887E4E"/>
    <w:rsid w:val="0089011D"/>
    <w:rsid w:val="00890675"/>
    <w:rsid w:val="00890B40"/>
    <w:rsid w:val="00890EB9"/>
    <w:rsid w:val="008912A7"/>
    <w:rsid w:val="008912EA"/>
    <w:rsid w:val="00891457"/>
    <w:rsid w:val="008919A3"/>
    <w:rsid w:val="00891B6B"/>
    <w:rsid w:val="008920C8"/>
    <w:rsid w:val="008920E1"/>
    <w:rsid w:val="00892802"/>
    <w:rsid w:val="00894155"/>
    <w:rsid w:val="00894869"/>
    <w:rsid w:val="00894DE5"/>
    <w:rsid w:val="008950D2"/>
    <w:rsid w:val="00895610"/>
    <w:rsid w:val="00895E73"/>
    <w:rsid w:val="008966D3"/>
    <w:rsid w:val="00896720"/>
    <w:rsid w:val="008975D0"/>
    <w:rsid w:val="008977BD"/>
    <w:rsid w:val="008977F7"/>
    <w:rsid w:val="00897849"/>
    <w:rsid w:val="008A00C0"/>
    <w:rsid w:val="008A0438"/>
    <w:rsid w:val="008A06AE"/>
    <w:rsid w:val="008A0844"/>
    <w:rsid w:val="008A10F4"/>
    <w:rsid w:val="008A1772"/>
    <w:rsid w:val="008A1DD5"/>
    <w:rsid w:val="008A24D7"/>
    <w:rsid w:val="008A29C5"/>
    <w:rsid w:val="008A2C24"/>
    <w:rsid w:val="008A2F71"/>
    <w:rsid w:val="008A3CE0"/>
    <w:rsid w:val="008A3CE4"/>
    <w:rsid w:val="008A3E0A"/>
    <w:rsid w:val="008A3E52"/>
    <w:rsid w:val="008A4031"/>
    <w:rsid w:val="008A4800"/>
    <w:rsid w:val="008A4923"/>
    <w:rsid w:val="008A4CB8"/>
    <w:rsid w:val="008A4E6C"/>
    <w:rsid w:val="008A4FE3"/>
    <w:rsid w:val="008A583D"/>
    <w:rsid w:val="008A5EAF"/>
    <w:rsid w:val="008A68F4"/>
    <w:rsid w:val="008A6B35"/>
    <w:rsid w:val="008A6C72"/>
    <w:rsid w:val="008B01E3"/>
    <w:rsid w:val="008B02EC"/>
    <w:rsid w:val="008B0E30"/>
    <w:rsid w:val="008B0E93"/>
    <w:rsid w:val="008B1421"/>
    <w:rsid w:val="008B1E81"/>
    <w:rsid w:val="008B207F"/>
    <w:rsid w:val="008B38A7"/>
    <w:rsid w:val="008B3934"/>
    <w:rsid w:val="008B3B1C"/>
    <w:rsid w:val="008B3F14"/>
    <w:rsid w:val="008B3F3B"/>
    <w:rsid w:val="008B40BD"/>
    <w:rsid w:val="008B440D"/>
    <w:rsid w:val="008B49FD"/>
    <w:rsid w:val="008B4C5A"/>
    <w:rsid w:val="008B4D9C"/>
    <w:rsid w:val="008B570E"/>
    <w:rsid w:val="008B6137"/>
    <w:rsid w:val="008B6439"/>
    <w:rsid w:val="008B6568"/>
    <w:rsid w:val="008B65B1"/>
    <w:rsid w:val="008B690E"/>
    <w:rsid w:val="008B6C53"/>
    <w:rsid w:val="008B6D61"/>
    <w:rsid w:val="008B6F14"/>
    <w:rsid w:val="008B72C3"/>
    <w:rsid w:val="008B777F"/>
    <w:rsid w:val="008B799D"/>
    <w:rsid w:val="008B7E2C"/>
    <w:rsid w:val="008B7EAC"/>
    <w:rsid w:val="008C10CA"/>
    <w:rsid w:val="008C16B5"/>
    <w:rsid w:val="008C184D"/>
    <w:rsid w:val="008C1999"/>
    <w:rsid w:val="008C1B89"/>
    <w:rsid w:val="008C1BFC"/>
    <w:rsid w:val="008C2043"/>
    <w:rsid w:val="008C20D9"/>
    <w:rsid w:val="008C219F"/>
    <w:rsid w:val="008C2324"/>
    <w:rsid w:val="008C29AD"/>
    <w:rsid w:val="008C327E"/>
    <w:rsid w:val="008C560D"/>
    <w:rsid w:val="008C5B86"/>
    <w:rsid w:val="008C6609"/>
    <w:rsid w:val="008C7936"/>
    <w:rsid w:val="008D007D"/>
    <w:rsid w:val="008D06F5"/>
    <w:rsid w:val="008D073B"/>
    <w:rsid w:val="008D0D52"/>
    <w:rsid w:val="008D1C80"/>
    <w:rsid w:val="008D25A9"/>
    <w:rsid w:val="008D269D"/>
    <w:rsid w:val="008D2752"/>
    <w:rsid w:val="008D3322"/>
    <w:rsid w:val="008D36CB"/>
    <w:rsid w:val="008D398F"/>
    <w:rsid w:val="008D3A8F"/>
    <w:rsid w:val="008D3B06"/>
    <w:rsid w:val="008D4046"/>
    <w:rsid w:val="008D4D98"/>
    <w:rsid w:val="008D4EE8"/>
    <w:rsid w:val="008D4F6C"/>
    <w:rsid w:val="008D4F84"/>
    <w:rsid w:val="008D57BC"/>
    <w:rsid w:val="008D57D1"/>
    <w:rsid w:val="008D5AC5"/>
    <w:rsid w:val="008D5C65"/>
    <w:rsid w:val="008D6557"/>
    <w:rsid w:val="008D676A"/>
    <w:rsid w:val="008D6A48"/>
    <w:rsid w:val="008D6B1A"/>
    <w:rsid w:val="008D6FCA"/>
    <w:rsid w:val="008D72AE"/>
    <w:rsid w:val="008D7D36"/>
    <w:rsid w:val="008E0097"/>
    <w:rsid w:val="008E07EF"/>
    <w:rsid w:val="008E0BE5"/>
    <w:rsid w:val="008E10BD"/>
    <w:rsid w:val="008E1266"/>
    <w:rsid w:val="008E13C6"/>
    <w:rsid w:val="008E1809"/>
    <w:rsid w:val="008E1DEE"/>
    <w:rsid w:val="008E34AF"/>
    <w:rsid w:val="008E35E3"/>
    <w:rsid w:val="008E362B"/>
    <w:rsid w:val="008E36C7"/>
    <w:rsid w:val="008E3DDB"/>
    <w:rsid w:val="008E43DA"/>
    <w:rsid w:val="008E4A41"/>
    <w:rsid w:val="008E50AB"/>
    <w:rsid w:val="008E5733"/>
    <w:rsid w:val="008E6235"/>
    <w:rsid w:val="008E6471"/>
    <w:rsid w:val="008E6AE4"/>
    <w:rsid w:val="008E7204"/>
    <w:rsid w:val="008E73E4"/>
    <w:rsid w:val="008E7816"/>
    <w:rsid w:val="008E7C3E"/>
    <w:rsid w:val="008F0350"/>
    <w:rsid w:val="008F0958"/>
    <w:rsid w:val="008F0C5F"/>
    <w:rsid w:val="008F1ADF"/>
    <w:rsid w:val="008F1D6C"/>
    <w:rsid w:val="008F2133"/>
    <w:rsid w:val="008F214D"/>
    <w:rsid w:val="008F3744"/>
    <w:rsid w:val="008F3F13"/>
    <w:rsid w:val="008F453F"/>
    <w:rsid w:val="008F4688"/>
    <w:rsid w:val="008F5429"/>
    <w:rsid w:val="008F5474"/>
    <w:rsid w:val="008F5D50"/>
    <w:rsid w:val="008F6708"/>
    <w:rsid w:val="008F700A"/>
    <w:rsid w:val="008F7785"/>
    <w:rsid w:val="00900902"/>
    <w:rsid w:val="009012D7"/>
    <w:rsid w:val="00901876"/>
    <w:rsid w:val="00901CB6"/>
    <w:rsid w:val="009022E5"/>
    <w:rsid w:val="00902500"/>
    <w:rsid w:val="009031D8"/>
    <w:rsid w:val="009039A7"/>
    <w:rsid w:val="00903DD5"/>
    <w:rsid w:val="0090475C"/>
    <w:rsid w:val="00904831"/>
    <w:rsid w:val="00904AD6"/>
    <w:rsid w:val="009057BF"/>
    <w:rsid w:val="009059F7"/>
    <w:rsid w:val="00905F13"/>
    <w:rsid w:val="00905FCA"/>
    <w:rsid w:val="00906A36"/>
    <w:rsid w:val="00907073"/>
    <w:rsid w:val="00907137"/>
    <w:rsid w:val="009071E3"/>
    <w:rsid w:val="0090756C"/>
    <w:rsid w:val="009100B5"/>
    <w:rsid w:val="009104A0"/>
    <w:rsid w:val="00910CC4"/>
    <w:rsid w:val="00910DC7"/>
    <w:rsid w:val="00910FE0"/>
    <w:rsid w:val="009110CE"/>
    <w:rsid w:val="0091128D"/>
    <w:rsid w:val="009126A9"/>
    <w:rsid w:val="00912934"/>
    <w:rsid w:val="00912CF4"/>
    <w:rsid w:val="0091352D"/>
    <w:rsid w:val="0091368C"/>
    <w:rsid w:val="00914179"/>
    <w:rsid w:val="00914F6B"/>
    <w:rsid w:val="009150E6"/>
    <w:rsid w:val="009152CF"/>
    <w:rsid w:val="009157A7"/>
    <w:rsid w:val="009160B6"/>
    <w:rsid w:val="0091687B"/>
    <w:rsid w:val="009168B7"/>
    <w:rsid w:val="00916B15"/>
    <w:rsid w:val="00916F83"/>
    <w:rsid w:val="00917517"/>
    <w:rsid w:val="00917629"/>
    <w:rsid w:val="00920828"/>
    <w:rsid w:val="0092104D"/>
    <w:rsid w:val="00921A00"/>
    <w:rsid w:val="00922A51"/>
    <w:rsid w:val="0092310E"/>
    <w:rsid w:val="00923682"/>
    <w:rsid w:val="00923866"/>
    <w:rsid w:val="00923D16"/>
    <w:rsid w:val="009241C3"/>
    <w:rsid w:val="00924A8D"/>
    <w:rsid w:val="009250C1"/>
    <w:rsid w:val="00925B53"/>
    <w:rsid w:val="009261A4"/>
    <w:rsid w:val="009278D6"/>
    <w:rsid w:val="00927E37"/>
    <w:rsid w:val="00927FC5"/>
    <w:rsid w:val="00930CEF"/>
    <w:rsid w:val="00931114"/>
    <w:rsid w:val="00931411"/>
    <w:rsid w:val="00931C02"/>
    <w:rsid w:val="00931D77"/>
    <w:rsid w:val="00933718"/>
    <w:rsid w:val="00933F4D"/>
    <w:rsid w:val="00934B0E"/>
    <w:rsid w:val="009353CB"/>
    <w:rsid w:val="00935521"/>
    <w:rsid w:val="00935613"/>
    <w:rsid w:val="00935A13"/>
    <w:rsid w:val="0093617C"/>
    <w:rsid w:val="00936215"/>
    <w:rsid w:val="0093623C"/>
    <w:rsid w:val="0093625A"/>
    <w:rsid w:val="009363F7"/>
    <w:rsid w:val="00936C7F"/>
    <w:rsid w:val="00936D51"/>
    <w:rsid w:val="00937AD5"/>
    <w:rsid w:val="00940746"/>
    <w:rsid w:val="00940D95"/>
    <w:rsid w:val="00941122"/>
    <w:rsid w:val="009423A4"/>
    <w:rsid w:val="00942C2F"/>
    <w:rsid w:val="009431CD"/>
    <w:rsid w:val="00943464"/>
    <w:rsid w:val="0094356E"/>
    <w:rsid w:val="00943EEE"/>
    <w:rsid w:val="00944ACE"/>
    <w:rsid w:val="009452CB"/>
    <w:rsid w:val="009455A9"/>
    <w:rsid w:val="009466A5"/>
    <w:rsid w:val="00946C1D"/>
    <w:rsid w:val="00946C61"/>
    <w:rsid w:val="009472C5"/>
    <w:rsid w:val="00947B54"/>
    <w:rsid w:val="00947BF9"/>
    <w:rsid w:val="0095000F"/>
    <w:rsid w:val="00950135"/>
    <w:rsid w:val="009507B4"/>
    <w:rsid w:val="009514F4"/>
    <w:rsid w:val="00951D41"/>
    <w:rsid w:val="00951D70"/>
    <w:rsid w:val="009523E4"/>
    <w:rsid w:val="009527BF"/>
    <w:rsid w:val="00952903"/>
    <w:rsid w:val="009533E3"/>
    <w:rsid w:val="00953496"/>
    <w:rsid w:val="0095386D"/>
    <w:rsid w:val="009541CE"/>
    <w:rsid w:val="00954DB3"/>
    <w:rsid w:val="00955388"/>
    <w:rsid w:val="0095546F"/>
    <w:rsid w:val="009554F7"/>
    <w:rsid w:val="009558DB"/>
    <w:rsid w:val="00955FBD"/>
    <w:rsid w:val="009561E4"/>
    <w:rsid w:val="00957598"/>
    <w:rsid w:val="00960151"/>
    <w:rsid w:val="00960517"/>
    <w:rsid w:val="00960D5F"/>
    <w:rsid w:val="00961377"/>
    <w:rsid w:val="009613CB"/>
    <w:rsid w:val="0096148E"/>
    <w:rsid w:val="009622EA"/>
    <w:rsid w:val="00962389"/>
    <w:rsid w:val="009626B5"/>
    <w:rsid w:val="00963802"/>
    <w:rsid w:val="00963BAF"/>
    <w:rsid w:val="00964BAB"/>
    <w:rsid w:val="00965128"/>
    <w:rsid w:val="009652D7"/>
    <w:rsid w:val="0096567F"/>
    <w:rsid w:val="0096671D"/>
    <w:rsid w:val="009669BC"/>
    <w:rsid w:val="0096716B"/>
    <w:rsid w:val="00967A12"/>
    <w:rsid w:val="00967AD9"/>
    <w:rsid w:val="00967F21"/>
    <w:rsid w:val="00970451"/>
    <w:rsid w:val="00970ED5"/>
    <w:rsid w:val="0097144A"/>
    <w:rsid w:val="0097184D"/>
    <w:rsid w:val="00971984"/>
    <w:rsid w:val="00971EC3"/>
    <w:rsid w:val="0097246C"/>
    <w:rsid w:val="00972704"/>
    <w:rsid w:val="00972A36"/>
    <w:rsid w:val="00972A5C"/>
    <w:rsid w:val="00972E7A"/>
    <w:rsid w:val="009730BA"/>
    <w:rsid w:val="00973ADF"/>
    <w:rsid w:val="00973C79"/>
    <w:rsid w:val="00973FD9"/>
    <w:rsid w:val="0097444E"/>
    <w:rsid w:val="00974567"/>
    <w:rsid w:val="00974A61"/>
    <w:rsid w:val="00974A8B"/>
    <w:rsid w:val="00974ACB"/>
    <w:rsid w:val="0097662C"/>
    <w:rsid w:val="00977445"/>
    <w:rsid w:val="009778DA"/>
    <w:rsid w:val="00977CA5"/>
    <w:rsid w:val="00977CBA"/>
    <w:rsid w:val="0098073A"/>
    <w:rsid w:val="009807C9"/>
    <w:rsid w:val="009808EF"/>
    <w:rsid w:val="00980C7D"/>
    <w:rsid w:val="00981E70"/>
    <w:rsid w:val="00982331"/>
    <w:rsid w:val="00982842"/>
    <w:rsid w:val="0098330A"/>
    <w:rsid w:val="009833EA"/>
    <w:rsid w:val="00983817"/>
    <w:rsid w:val="00983DE5"/>
    <w:rsid w:val="00984FA7"/>
    <w:rsid w:val="009850C2"/>
    <w:rsid w:val="009850CA"/>
    <w:rsid w:val="00986C78"/>
    <w:rsid w:val="00986E13"/>
    <w:rsid w:val="00986E3C"/>
    <w:rsid w:val="0098755E"/>
    <w:rsid w:val="009875F8"/>
    <w:rsid w:val="00990146"/>
    <w:rsid w:val="009905ED"/>
    <w:rsid w:val="0099075F"/>
    <w:rsid w:val="00990992"/>
    <w:rsid w:val="009910E0"/>
    <w:rsid w:val="0099224F"/>
    <w:rsid w:val="009926CA"/>
    <w:rsid w:val="00992E0D"/>
    <w:rsid w:val="00992E3C"/>
    <w:rsid w:val="0099315D"/>
    <w:rsid w:val="009931EC"/>
    <w:rsid w:val="00993267"/>
    <w:rsid w:val="00993285"/>
    <w:rsid w:val="0099552E"/>
    <w:rsid w:val="009955F6"/>
    <w:rsid w:val="009956E1"/>
    <w:rsid w:val="00995E87"/>
    <w:rsid w:val="00996435"/>
    <w:rsid w:val="009964B7"/>
    <w:rsid w:val="00996DAA"/>
    <w:rsid w:val="009973A3"/>
    <w:rsid w:val="009A01DE"/>
    <w:rsid w:val="009A1413"/>
    <w:rsid w:val="009A1500"/>
    <w:rsid w:val="009A16DD"/>
    <w:rsid w:val="009A2A0E"/>
    <w:rsid w:val="009A2E4C"/>
    <w:rsid w:val="009A3365"/>
    <w:rsid w:val="009A4149"/>
    <w:rsid w:val="009A442E"/>
    <w:rsid w:val="009A4A57"/>
    <w:rsid w:val="009A4F3C"/>
    <w:rsid w:val="009A4F5F"/>
    <w:rsid w:val="009A674E"/>
    <w:rsid w:val="009A6C62"/>
    <w:rsid w:val="009A72CA"/>
    <w:rsid w:val="009A7B1F"/>
    <w:rsid w:val="009A7E8F"/>
    <w:rsid w:val="009A7FB5"/>
    <w:rsid w:val="009B0087"/>
    <w:rsid w:val="009B095E"/>
    <w:rsid w:val="009B096E"/>
    <w:rsid w:val="009B0AFA"/>
    <w:rsid w:val="009B0C0C"/>
    <w:rsid w:val="009B0D15"/>
    <w:rsid w:val="009B10D4"/>
    <w:rsid w:val="009B1166"/>
    <w:rsid w:val="009B13E9"/>
    <w:rsid w:val="009B3349"/>
    <w:rsid w:val="009B3713"/>
    <w:rsid w:val="009B44FE"/>
    <w:rsid w:val="009B46ED"/>
    <w:rsid w:val="009B5123"/>
    <w:rsid w:val="009B525D"/>
    <w:rsid w:val="009B63AF"/>
    <w:rsid w:val="009B6597"/>
    <w:rsid w:val="009B67CF"/>
    <w:rsid w:val="009B6D60"/>
    <w:rsid w:val="009B725B"/>
    <w:rsid w:val="009B7641"/>
    <w:rsid w:val="009B7772"/>
    <w:rsid w:val="009B7F0F"/>
    <w:rsid w:val="009C0558"/>
    <w:rsid w:val="009C0587"/>
    <w:rsid w:val="009C0AC2"/>
    <w:rsid w:val="009C0C31"/>
    <w:rsid w:val="009C0C33"/>
    <w:rsid w:val="009C1073"/>
    <w:rsid w:val="009C16C2"/>
    <w:rsid w:val="009C1D1B"/>
    <w:rsid w:val="009C2C79"/>
    <w:rsid w:val="009C2E83"/>
    <w:rsid w:val="009C3033"/>
    <w:rsid w:val="009C3A9D"/>
    <w:rsid w:val="009C432B"/>
    <w:rsid w:val="009C44E3"/>
    <w:rsid w:val="009C475F"/>
    <w:rsid w:val="009C47D0"/>
    <w:rsid w:val="009C51D5"/>
    <w:rsid w:val="009C5499"/>
    <w:rsid w:val="009C592F"/>
    <w:rsid w:val="009C5A41"/>
    <w:rsid w:val="009C6261"/>
    <w:rsid w:val="009C6987"/>
    <w:rsid w:val="009C6F04"/>
    <w:rsid w:val="009C757A"/>
    <w:rsid w:val="009D0BC6"/>
    <w:rsid w:val="009D0BEA"/>
    <w:rsid w:val="009D11C1"/>
    <w:rsid w:val="009D1C52"/>
    <w:rsid w:val="009D21EE"/>
    <w:rsid w:val="009D2626"/>
    <w:rsid w:val="009D26FA"/>
    <w:rsid w:val="009D2C22"/>
    <w:rsid w:val="009D346C"/>
    <w:rsid w:val="009D3CBD"/>
    <w:rsid w:val="009D4875"/>
    <w:rsid w:val="009D4C84"/>
    <w:rsid w:val="009D5284"/>
    <w:rsid w:val="009D5480"/>
    <w:rsid w:val="009D6227"/>
    <w:rsid w:val="009D6FA3"/>
    <w:rsid w:val="009E0110"/>
    <w:rsid w:val="009E0230"/>
    <w:rsid w:val="009E0289"/>
    <w:rsid w:val="009E06A1"/>
    <w:rsid w:val="009E06E0"/>
    <w:rsid w:val="009E192C"/>
    <w:rsid w:val="009E1FC6"/>
    <w:rsid w:val="009E2219"/>
    <w:rsid w:val="009E2A23"/>
    <w:rsid w:val="009E2E74"/>
    <w:rsid w:val="009E3409"/>
    <w:rsid w:val="009E3791"/>
    <w:rsid w:val="009E3AA5"/>
    <w:rsid w:val="009E3C4F"/>
    <w:rsid w:val="009E3CAA"/>
    <w:rsid w:val="009E40B6"/>
    <w:rsid w:val="009E423D"/>
    <w:rsid w:val="009E49F9"/>
    <w:rsid w:val="009E4C2A"/>
    <w:rsid w:val="009E4E76"/>
    <w:rsid w:val="009E5239"/>
    <w:rsid w:val="009E53F6"/>
    <w:rsid w:val="009E5978"/>
    <w:rsid w:val="009E66D1"/>
    <w:rsid w:val="009E68CE"/>
    <w:rsid w:val="009E6B97"/>
    <w:rsid w:val="009E6EC2"/>
    <w:rsid w:val="009E79AE"/>
    <w:rsid w:val="009F05C5"/>
    <w:rsid w:val="009F0EA8"/>
    <w:rsid w:val="009F0F2C"/>
    <w:rsid w:val="009F1661"/>
    <w:rsid w:val="009F24C1"/>
    <w:rsid w:val="009F274E"/>
    <w:rsid w:val="009F319E"/>
    <w:rsid w:val="009F3251"/>
    <w:rsid w:val="009F357D"/>
    <w:rsid w:val="009F3B1B"/>
    <w:rsid w:val="009F4147"/>
    <w:rsid w:val="009F421D"/>
    <w:rsid w:val="009F4EA6"/>
    <w:rsid w:val="009F4FB2"/>
    <w:rsid w:val="009F502A"/>
    <w:rsid w:val="009F5245"/>
    <w:rsid w:val="009F527A"/>
    <w:rsid w:val="009F545E"/>
    <w:rsid w:val="009F549E"/>
    <w:rsid w:val="009F584E"/>
    <w:rsid w:val="009F592E"/>
    <w:rsid w:val="009F5A9F"/>
    <w:rsid w:val="009F5AFE"/>
    <w:rsid w:val="009F67E2"/>
    <w:rsid w:val="009F7BCC"/>
    <w:rsid w:val="00A001CE"/>
    <w:rsid w:val="00A00D93"/>
    <w:rsid w:val="00A012D7"/>
    <w:rsid w:val="00A022D0"/>
    <w:rsid w:val="00A024F7"/>
    <w:rsid w:val="00A02717"/>
    <w:rsid w:val="00A02B6F"/>
    <w:rsid w:val="00A02CA0"/>
    <w:rsid w:val="00A02CDA"/>
    <w:rsid w:val="00A02D99"/>
    <w:rsid w:val="00A031A1"/>
    <w:rsid w:val="00A032C6"/>
    <w:rsid w:val="00A032CA"/>
    <w:rsid w:val="00A04191"/>
    <w:rsid w:val="00A0434D"/>
    <w:rsid w:val="00A05591"/>
    <w:rsid w:val="00A055BF"/>
    <w:rsid w:val="00A0628B"/>
    <w:rsid w:val="00A06367"/>
    <w:rsid w:val="00A063C5"/>
    <w:rsid w:val="00A07262"/>
    <w:rsid w:val="00A074F3"/>
    <w:rsid w:val="00A11048"/>
    <w:rsid w:val="00A11125"/>
    <w:rsid w:val="00A11BA6"/>
    <w:rsid w:val="00A11CB9"/>
    <w:rsid w:val="00A12807"/>
    <w:rsid w:val="00A12CE2"/>
    <w:rsid w:val="00A12D92"/>
    <w:rsid w:val="00A12E0A"/>
    <w:rsid w:val="00A13A40"/>
    <w:rsid w:val="00A13A4A"/>
    <w:rsid w:val="00A1443A"/>
    <w:rsid w:val="00A14509"/>
    <w:rsid w:val="00A1453F"/>
    <w:rsid w:val="00A14C07"/>
    <w:rsid w:val="00A14C65"/>
    <w:rsid w:val="00A15DE2"/>
    <w:rsid w:val="00A160A1"/>
    <w:rsid w:val="00A1654C"/>
    <w:rsid w:val="00A166FD"/>
    <w:rsid w:val="00A168A0"/>
    <w:rsid w:val="00A16A78"/>
    <w:rsid w:val="00A17301"/>
    <w:rsid w:val="00A17466"/>
    <w:rsid w:val="00A2011D"/>
    <w:rsid w:val="00A216E9"/>
    <w:rsid w:val="00A21ADC"/>
    <w:rsid w:val="00A21BF1"/>
    <w:rsid w:val="00A21F17"/>
    <w:rsid w:val="00A222F9"/>
    <w:rsid w:val="00A2295F"/>
    <w:rsid w:val="00A22E76"/>
    <w:rsid w:val="00A23E71"/>
    <w:rsid w:val="00A23F4D"/>
    <w:rsid w:val="00A24011"/>
    <w:rsid w:val="00A24049"/>
    <w:rsid w:val="00A24073"/>
    <w:rsid w:val="00A244C4"/>
    <w:rsid w:val="00A25450"/>
    <w:rsid w:val="00A25C43"/>
    <w:rsid w:val="00A26003"/>
    <w:rsid w:val="00A26777"/>
    <w:rsid w:val="00A269AB"/>
    <w:rsid w:val="00A26FD7"/>
    <w:rsid w:val="00A27F03"/>
    <w:rsid w:val="00A305A4"/>
    <w:rsid w:val="00A30ACA"/>
    <w:rsid w:val="00A30E4F"/>
    <w:rsid w:val="00A30FF0"/>
    <w:rsid w:val="00A3117E"/>
    <w:rsid w:val="00A31346"/>
    <w:rsid w:val="00A31419"/>
    <w:rsid w:val="00A31A2B"/>
    <w:rsid w:val="00A31C0E"/>
    <w:rsid w:val="00A31CC3"/>
    <w:rsid w:val="00A3219F"/>
    <w:rsid w:val="00A32494"/>
    <w:rsid w:val="00A32EF5"/>
    <w:rsid w:val="00A32F32"/>
    <w:rsid w:val="00A335CF"/>
    <w:rsid w:val="00A337B0"/>
    <w:rsid w:val="00A33AD9"/>
    <w:rsid w:val="00A3576F"/>
    <w:rsid w:val="00A357C7"/>
    <w:rsid w:val="00A358A4"/>
    <w:rsid w:val="00A35A8A"/>
    <w:rsid w:val="00A362BF"/>
    <w:rsid w:val="00A3704D"/>
    <w:rsid w:val="00A370B5"/>
    <w:rsid w:val="00A37256"/>
    <w:rsid w:val="00A374C3"/>
    <w:rsid w:val="00A37AE5"/>
    <w:rsid w:val="00A37E99"/>
    <w:rsid w:val="00A4033A"/>
    <w:rsid w:val="00A409A8"/>
    <w:rsid w:val="00A409AD"/>
    <w:rsid w:val="00A409ED"/>
    <w:rsid w:val="00A40AAD"/>
    <w:rsid w:val="00A41515"/>
    <w:rsid w:val="00A41E56"/>
    <w:rsid w:val="00A42ABB"/>
    <w:rsid w:val="00A4345B"/>
    <w:rsid w:val="00A4390C"/>
    <w:rsid w:val="00A43AB3"/>
    <w:rsid w:val="00A43CCD"/>
    <w:rsid w:val="00A43CE0"/>
    <w:rsid w:val="00A44E44"/>
    <w:rsid w:val="00A44EFE"/>
    <w:rsid w:val="00A45DDB"/>
    <w:rsid w:val="00A45EDA"/>
    <w:rsid w:val="00A46774"/>
    <w:rsid w:val="00A46C3A"/>
    <w:rsid w:val="00A46F7A"/>
    <w:rsid w:val="00A47058"/>
    <w:rsid w:val="00A47983"/>
    <w:rsid w:val="00A50751"/>
    <w:rsid w:val="00A516C6"/>
    <w:rsid w:val="00A51A7A"/>
    <w:rsid w:val="00A51DE4"/>
    <w:rsid w:val="00A520DD"/>
    <w:rsid w:val="00A52573"/>
    <w:rsid w:val="00A52C2F"/>
    <w:rsid w:val="00A53022"/>
    <w:rsid w:val="00A53355"/>
    <w:rsid w:val="00A5368A"/>
    <w:rsid w:val="00A536FD"/>
    <w:rsid w:val="00A53860"/>
    <w:rsid w:val="00A53C7C"/>
    <w:rsid w:val="00A53E8F"/>
    <w:rsid w:val="00A54E70"/>
    <w:rsid w:val="00A54EE1"/>
    <w:rsid w:val="00A5554E"/>
    <w:rsid w:val="00A55DAD"/>
    <w:rsid w:val="00A568E4"/>
    <w:rsid w:val="00A57837"/>
    <w:rsid w:val="00A5791F"/>
    <w:rsid w:val="00A57CC3"/>
    <w:rsid w:val="00A60C00"/>
    <w:rsid w:val="00A60DED"/>
    <w:rsid w:val="00A6120A"/>
    <w:rsid w:val="00A61452"/>
    <w:rsid w:val="00A61594"/>
    <w:rsid w:val="00A62B66"/>
    <w:rsid w:val="00A62F06"/>
    <w:rsid w:val="00A62F79"/>
    <w:rsid w:val="00A6309D"/>
    <w:rsid w:val="00A63262"/>
    <w:rsid w:val="00A63B28"/>
    <w:rsid w:val="00A64E9A"/>
    <w:rsid w:val="00A65113"/>
    <w:rsid w:val="00A65168"/>
    <w:rsid w:val="00A65175"/>
    <w:rsid w:val="00A655AA"/>
    <w:rsid w:val="00A656AF"/>
    <w:rsid w:val="00A6652B"/>
    <w:rsid w:val="00A66983"/>
    <w:rsid w:val="00A66EE8"/>
    <w:rsid w:val="00A66F3B"/>
    <w:rsid w:val="00A674B1"/>
    <w:rsid w:val="00A67774"/>
    <w:rsid w:val="00A677CE"/>
    <w:rsid w:val="00A70127"/>
    <w:rsid w:val="00A70C4E"/>
    <w:rsid w:val="00A70CA8"/>
    <w:rsid w:val="00A715E3"/>
    <w:rsid w:val="00A719DB"/>
    <w:rsid w:val="00A71CA0"/>
    <w:rsid w:val="00A72C76"/>
    <w:rsid w:val="00A730E1"/>
    <w:rsid w:val="00A73662"/>
    <w:rsid w:val="00A74A66"/>
    <w:rsid w:val="00A74D62"/>
    <w:rsid w:val="00A74D83"/>
    <w:rsid w:val="00A750C6"/>
    <w:rsid w:val="00A75218"/>
    <w:rsid w:val="00A754CE"/>
    <w:rsid w:val="00A756C1"/>
    <w:rsid w:val="00A756DA"/>
    <w:rsid w:val="00A75743"/>
    <w:rsid w:val="00A757DF"/>
    <w:rsid w:val="00A758BA"/>
    <w:rsid w:val="00A75C45"/>
    <w:rsid w:val="00A75DD7"/>
    <w:rsid w:val="00A75EBE"/>
    <w:rsid w:val="00A76218"/>
    <w:rsid w:val="00A76280"/>
    <w:rsid w:val="00A76610"/>
    <w:rsid w:val="00A76829"/>
    <w:rsid w:val="00A76DC9"/>
    <w:rsid w:val="00A7797F"/>
    <w:rsid w:val="00A77AA6"/>
    <w:rsid w:val="00A80B6D"/>
    <w:rsid w:val="00A81617"/>
    <w:rsid w:val="00A81624"/>
    <w:rsid w:val="00A81C1B"/>
    <w:rsid w:val="00A824E2"/>
    <w:rsid w:val="00A827CB"/>
    <w:rsid w:val="00A83011"/>
    <w:rsid w:val="00A8318D"/>
    <w:rsid w:val="00A8333C"/>
    <w:rsid w:val="00A834A0"/>
    <w:rsid w:val="00A83ED4"/>
    <w:rsid w:val="00A8452F"/>
    <w:rsid w:val="00A847EE"/>
    <w:rsid w:val="00A85E9C"/>
    <w:rsid w:val="00A8662D"/>
    <w:rsid w:val="00A868FD"/>
    <w:rsid w:val="00A869BA"/>
    <w:rsid w:val="00A87085"/>
    <w:rsid w:val="00A90639"/>
    <w:rsid w:val="00A90B0F"/>
    <w:rsid w:val="00A90C0D"/>
    <w:rsid w:val="00A90F12"/>
    <w:rsid w:val="00A90F34"/>
    <w:rsid w:val="00A9107F"/>
    <w:rsid w:val="00A91767"/>
    <w:rsid w:val="00A92CA5"/>
    <w:rsid w:val="00A92D50"/>
    <w:rsid w:val="00A93366"/>
    <w:rsid w:val="00A93420"/>
    <w:rsid w:val="00A93DE0"/>
    <w:rsid w:val="00A94B0F"/>
    <w:rsid w:val="00A94E82"/>
    <w:rsid w:val="00A95241"/>
    <w:rsid w:val="00A953DC"/>
    <w:rsid w:val="00A954B7"/>
    <w:rsid w:val="00A955C2"/>
    <w:rsid w:val="00A96497"/>
    <w:rsid w:val="00A96714"/>
    <w:rsid w:val="00A96787"/>
    <w:rsid w:val="00A967DF"/>
    <w:rsid w:val="00A9698C"/>
    <w:rsid w:val="00A96A58"/>
    <w:rsid w:val="00A97525"/>
    <w:rsid w:val="00AA0CD8"/>
    <w:rsid w:val="00AA1F70"/>
    <w:rsid w:val="00AA2345"/>
    <w:rsid w:val="00AA2F48"/>
    <w:rsid w:val="00AA38DE"/>
    <w:rsid w:val="00AA3969"/>
    <w:rsid w:val="00AA3A59"/>
    <w:rsid w:val="00AA425D"/>
    <w:rsid w:val="00AA4558"/>
    <w:rsid w:val="00AA46EB"/>
    <w:rsid w:val="00AA47D9"/>
    <w:rsid w:val="00AA486E"/>
    <w:rsid w:val="00AA48A8"/>
    <w:rsid w:val="00AA4A2B"/>
    <w:rsid w:val="00AA5AC3"/>
    <w:rsid w:val="00AA5D70"/>
    <w:rsid w:val="00AA6282"/>
    <w:rsid w:val="00AA68B0"/>
    <w:rsid w:val="00AA7526"/>
    <w:rsid w:val="00AA78CC"/>
    <w:rsid w:val="00AB004A"/>
    <w:rsid w:val="00AB01CD"/>
    <w:rsid w:val="00AB0219"/>
    <w:rsid w:val="00AB03AD"/>
    <w:rsid w:val="00AB0690"/>
    <w:rsid w:val="00AB06D5"/>
    <w:rsid w:val="00AB0A81"/>
    <w:rsid w:val="00AB1EA8"/>
    <w:rsid w:val="00AB29F4"/>
    <w:rsid w:val="00AB2ABF"/>
    <w:rsid w:val="00AB327C"/>
    <w:rsid w:val="00AB4251"/>
    <w:rsid w:val="00AB43C5"/>
    <w:rsid w:val="00AB4894"/>
    <w:rsid w:val="00AB49FD"/>
    <w:rsid w:val="00AB4EA8"/>
    <w:rsid w:val="00AB53AD"/>
    <w:rsid w:val="00AB6220"/>
    <w:rsid w:val="00AB663D"/>
    <w:rsid w:val="00AB690C"/>
    <w:rsid w:val="00AB75BE"/>
    <w:rsid w:val="00AB75E3"/>
    <w:rsid w:val="00AB7FB5"/>
    <w:rsid w:val="00AC0BA9"/>
    <w:rsid w:val="00AC1389"/>
    <w:rsid w:val="00AC15EC"/>
    <w:rsid w:val="00AC172C"/>
    <w:rsid w:val="00AC1857"/>
    <w:rsid w:val="00AC1BAC"/>
    <w:rsid w:val="00AC24E0"/>
    <w:rsid w:val="00AC27CF"/>
    <w:rsid w:val="00AC2B69"/>
    <w:rsid w:val="00AC2C1D"/>
    <w:rsid w:val="00AC4C81"/>
    <w:rsid w:val="00AC4E4D"/>
    <w:rsid w:val="00AC4FF6"/>
    <w:rsid w:val="00AC534E"/>
    <w:rsid w:val="00AC593D"/>
    <w:rsid w:val="00AC5B19"/>
    <w:rsid w:val="00AC67FA"/>
    <w:rsid w:val="00AC70E9"/>
    <w:rsid w:val="00AC7249"/>
    <w:rsid w:val="00AC77DA"/>
    <w:rsid w:val="00AC7B53"/>
    <w:rsid w:val="00AC7D7C"/>
    <w:rsid w:val="00AC7DD8"/>
    <w:rsid w:val="00AD0188"/>
    <w:rsid w:val="00AD0568"/>
    <w:rsid w:val="00AD0F32"/>
    <w:rsid w:val="00AD35EF"/>
    <w:rsid w:val="00AD35F2"/>
    <w:rsid w:val="00AD3806"/>
    <w:rsid w:val="00AD3AC1"/>
    <w:rsid w:val="00AD5143"/>
    <w:rsid w:val="00AD668D"/>
    <w:rsid w:val="00AD6DE3"/>
    <w:rsid w:val="00AD76B5"/>
    <w:rsid w:val="00AD77EF"/>
    <w:rsid w:val="00AE0495"/>
    <w:rsid w:val="00AE07B0"/>
    <w:rsid w:val="00AE07D2"/>
    <w:rsid w:val="00AE0CE3"/>
    <w:rsid w:val="00AE123D"/>
    <w:rsid w:val="00AE18B5"/>
    <w:rsid w:val="00AE22DE"/>
    <w:rsid w:val="00AE2339"/>
    <w:rsid w:val="00AE2507"/>
    <w:rsid w:val="00AE271F"/>
    <w:rsid w:val="00AE27DC"/>
    <w:rsid w:val="00AE2967"/>
    <w:rsid w:val="00AE2A30"/>
    <w:rsid w:val="00AE2CFA"/>
    <w:rsid w:val="00AE307B"/>
    <w:rsid w:val="00AE31F7"/>
    <w:rsid w:val="00AE350E"/>
    <w:rsid w:val="00AE3514"/>
    <w:rsid w:val="00AE49D0"/>
    <w:rsid w:val="00AE4B47"/>
    <w:rsid w:val="00AE5E6B"/>
    <w:rsid w:val="00AE6433"/>
    <w:rsid w:val="00AE6995"/>
    <w:rsid w:val="00AE72BC"/>
    <w:rsid w:val="00AE7490"/>
    <w:rsid w:val="00AE7596"/>
    <w:rsid w:val="00AE77D6"/>
    <w:rsid w:val="00AE792B"/>
    <w:rsid w:val="00AF1F18"/>
    <w:rsid w:val="00AF21A0"/>
    <w:rsid w:val="00AF2F24"/>
    <w:rsid w:val="00AF354F"/>
    <w:rsid w:val="00AF42C9"/>
    <w:rsid w:val="00AF4F89"/>
    <w:rsid w:val="00AF57B7"/>
    <w:rsid w:val="00AF631F"/>
    <w:rsid w:val="00AF691C"/>
    <w:rsid w:val="00AF7173"/>
    <w:rsid w:val="00AF7301"/>
    <w:rsid w:val="00AF77E4"/>
    <w:rsid w:val="00AF7818"/>
    <w:rsid w:val="00AF790D"/>
    <w:rsid w:val="00AF7E93"/>
    <w:rsid w:val="00AF7EB0"/>
    <w:rsid w:val="00AF7EDB"/>
    <w:rsid w:val="00B003A7"/>
    <w:rsid w:val="00B00567"/>
    <w:rsid w:val="00B00A2C"/>
    <w:rsid w:val="00B00DCC"/>
    <w:rsid w:val="00B01019"/>
    <w:rsid w:val="00B0104F"/>
    <w:rsid w:val="00B0142C"/>
    <w:rsid w:val="00B01D48"/>
    <w:rsid w:val="00B02C2D"/>
    <w:rsid w:val="00B0327A"/>
    <w:rsid w:val="00B032C9"/>
    <w:rsid w:val="00B03357"/>
    <w:rsid w:val="00B0356D"/>
    <w:rsid w:val="00B042FA"/>
    <w:rsid w:val="00B0471C"/>
    <w:rsid w:val="00B04A09"/>
    <w:rsid w:val="00B04CDB"/>
    <w:rsid w:val="00B052E7"/>
    <w:rsid w:val="00B058E0"/>
    <w:rsid w:val="00B05E87"/>
    <w:rsid w:val="00B05EF0"/>
    <w:rsid w:val="00B06462"/>
    <w:rsid w:val="00B07041"/>
    <w:rsid w:val="00B07871"/>
    <w:rsid w:val="00B10391"/>
    <w:rsid w:val="00B1082A"/>
    <w:rsid w:val="00B10A55"/>
    <w:rsid w:val="00B10B88"/>
    <w:rsid w:val="00B112A5"/>
    <w:rsid w:val="00B1146A"/>
    <w:rsid w:val="00B11E99"/>
    <w:rsid w:val="00B121FF"/>
    <w:rsid w:val="00B12217"/>
    <w:rsid w:val="00B124DE"/>
    <w:rsid w:val="00B12AAD"/>
    <w:rsid w:val="00B12AB5"/>
    <w:rsid w:val="00B13486"/>
    <w:rsid w:val="00B13539"/>
    <w:rsid w:val="00B13853"/>
    <w:rsid w:val="00B14009"/>
    <w:rsid w:val="00B141E9"/>
    <w:rsid w:val="00B149DC"/>
    <w:rsid w:val="00B150D5"/>
    <w:rsid w:val="00B15FFF"/>
    <w:rsid w:val="00B16308"/>
    <w:rsid w:val="00B16BE9"/>
    <w:rsid w:val="00B17EC5"/>
    <w:rsid w:val="00B20154"/>
    <w:rsid w:val="00B20FDE"/>
    <w:rsid w:val="00B211AA"/>
    <w:rsid w:val="00B2172C"/>
    <w:rsid w:val="00B21DB4"/>
    <w:rsid w:val="00B22D7B"/>
    <w:rsid w:val="00B23255"/>
    <w:rsid w:val="00B24103"/>
    <w:rsid w:val="00B24206"/>
    <w:rsid w:val="00B24556"/>
    <w:rsid w:val="00B249E3"/>
    <w:rsid w:val="00B24B8F"/>
    <w:rsid w:val="00B254D6"/>
    <w:rsid w:val="00B2561B"/>
    <w:rsid w:val="00B2566E"/>
    <w:rsid w:val="00B25B76"/>
    <w:rsid w:val="00B25DB0"/>
    <w:rsid w:val="00B26D09"/>
    <w:rsid w:val="00B26E3D"/>
    <w:rsid w:val="00B27585"/>
    <w:rsid w:val="00B27993"/>
    <w:rsid w:val="00B279EC"/>
    <w:rsid w:val="00B30357"/>
    <w:rsid w:val="00B304D8"/>
    <w:rsid w:val="00B31012"/>
    <w:rsid w:val="00B31BB2"/>
    <w:rsid w:val="00B31C7A"/>
    <w:rsid w:val="00B31FDF"/>
    <w:rsid w:val="00B32424"/>
    <w:rsid w:val="00B32552"/>
    <w:rsid w:val="00B3281E"/>
    <w:rsid w:val="00B32CE9"/>
    <w:rsid w:val="00B32F74"/>
    <w:rsid w:val="00B334DD"/>
    <w:rsid w:val="00B33666"/>
    <w:rsid w:val="00B338E2"/>
    <w:rsid w:val="00B343DD"/>
    <w:rsid w:val="00B344A3"/>
    <w:rsid w:val="00B346E8"/>
    <w:rsid w:val="00B357C7"/>
    <w:rsid w:val="00B3595E"/>
    <w:rsid w:val="00B3683A"/>
    <w:rsid w:val="00B370B8"/>
    <w:rsid w:val="00B3797E"/>
    <w:rsid w:val="00B37A5D"/>
    <w:rsid w:val="00B40299"/>
    <w:rsid w:val="00B40729"/>
    <w:rsid w:val="00B40DEF"/>
    <w:rsid w:val="00B40E17"/>
    <w:rsid w:val="00B41716"/>
    <w:rsid w:val="00B41E11"/>
    <w:rsid w:val="00B41E97"/>
    <w:rsid w:val="00B42723"/>
    <w:rsid w:val="00B431C1"/>
    <w:rsid w:val="00B43C0F"/>
    <w:rsid w:val="00B441A0"/>
    <w:rsid w:val="00B443CE"/>
    <w:rsid w:val="00B44C59"/>
    <w:rsid w:val="00B450DD"/>
    <w:rsid w:val="00B450FE"/>
    <w:rsid w:val="00B452AB"/>
    <w:rsid w:val="00B468EA"/>
    <w:rsid w:val="00B47668"/>
    <w:rsid w:val="00B4781A"/>
    <w:rsid w:val="00B479F4"/>
    <w:rsid w:val="00B50149"/>
    <w:rsid w:val="00B50943"/>
    <w:rsid w:val="00B51331"/>
    <w:rsid w:val="00B51497"/>
    <w:rsid w:val="00B51C5C"/>
    <w:rsid w:val="00B521F3"/>
    <w:rsid w:val="00B539CE"/>
    <w:rsid w:val="00B5465D"/>
    <w:rsid w:val="00B54BA2"/>
    <w:rsid w:val="00B55AA3"/>
    <w:rsid w:val="00B55C7E"/>
    <w:rsid w:val="00B55D23"/>
    <w:rsid w:val="00B57CC5"/>
    <w:rsid w:val="00B60056"/>
    <w:rsid w:val="00B6031C"/>
    <w:rsid w:val="00B61D1B"/>
    <w:rsid w:val="00B61DDA"/>
    <w:rsid w:val="00B626F7"/>
    <w:rsid w:val="00B62A4F"/>
    <w:rsid w:val="00B62FB4"/>
    <w:rsid w:val="00B62FD4"/>
    <w:rsid w:val="00B64602"/>
    <w:rsid w:val="00B652AF"/>
    <w:rsid w:val="00B65600"/>
    <w:rsid w:val="00B65767"/>
    <w:rsid w:val="00B66792"/>
    <w:rsid w:val="00B66E01"/>
    <w:rsid w:val="00B67628"/>
    <w:rsid w:val="00B67F9E"/>
    <w:rsid w:val="00B7000A"/>
    <w:rsid w:val="00B706A2"/>
    <w:rsid w:val="00B70B0A"/>
    <w:rsid w:val="00B711FF"/>
    <w:rsid w:val="00B71507"/>
    <w:rsid w:val="00B715C4"/>
    <w:rsid w:val="00B71C54"/>
    <w:rsid w:val="00B7207A"/>
    <w:rsid w:val="00B72161"/>
    <w:rsid w:val="00B72558"/>
    <w:rsid w:val="00B72629"/>
    <w:rsid w:val="00B72FDF"/>
    <w:rsid w:val="00B73379"/>
    <w:rsid w:val="00B74AFB"/>
    <w:rsid w:val="00B74B13"/>
    <w:rsid w:val="00B74C51"/>
    <w:rsid w:val="00B75292"/>
    <w:rsid w:val="00B75C2D"/>
    <w:rsid w:val="00B7634A"/>
    <w:rsid w:val="00B766B5"/>
    <w:rsid w:val="00B76794"/>
    <w:rsid w:val="00B76CF8"/>
    <w:rsid w:val="00B76DE1"/>
    <w:rsid w:val="00B76FF7"/>
    <w:rsid w:val="00B77831"/>
    <w:rsid w:val="00B77B85"/>
    <w:rsid w:val="00B803D0"/>
    <w:rsid w:val="00B808DE"/>
    <w:rsid w:val="00B80B93"/>
    <w:rsid w:val="00B8161A"/>
    <w:rsid w:val="00B8181E"/>
    <w:rsid w:val="00B81AFB"/>
    <w:rsid w:val="00B81E43"/>
    <w:rsid w:val="00B81E7C"/>
    <w:rsid w:val="00B82128"/>
    <w:rsid w:val="00B82676"/>
    <w:rsid w:val="00B82884"/>
    <w:rsid w:val="00B834FF"/>
    <w:rsid w:val="00B8365D"/>
    <w:rsid w:val="00B8391D"/>
    <w:rsid w:val="00B83A7F"/>
    <w:rsid w:val="00B84294"/>
    <w:rsid w:val="00B855FC"/>
    <w:rsid w:val="00B85CD1"/>
    <w:rsid w:val="00B86661"/>
    <w:rsid w:val="00B86F1C"/>
    <w:rsid w:val="00B90622"/>
    <w:rsid w:val="00B90C4B"/>
    <w:rsid w:val="00B90EFC"/>
    <w:rsid w:val="00B91777"/>
    <w:rsid w:val="00B919BC"/>
    <w:rsid w:val="00B92177"/>
    <w:rsid w:val="00B926CC"/>
    <w:rsid w:val="00B92A46"/>
    <w:rsid w:val="00B92A71"/>
    <w:rsid w:val="00B9326C"/>
    <w:rsid w:val="00B940FE"/>
    <w:rsid w:val="00B95266"/>
    <w:rsid w:val="00B95713"/>
    <w:rsid w:val="00B95764"/>
    <w:rsid w:val="00B9594A"/>
    <w:rsid w:val="00B9622D"/>
    <w:rsid w:val="00B9649D"/>
    <w:rsid w:val="00B965D8"/>
    <w:rsid w:val="00B969E8"/>
    <w:rsid w:val="00B96B43"/>
    <w:rsid w:val="00B9738A"/>
    <w:rsid w:val="00B97901"/>
    <w:rsid w:val="00BA01D7"/>
    <w:rsid w:val="00BA021E"/>
    <w:rsid w:val="00BA06A8"/>
    <w:rsid w:val="00BA0708"/>
    <w:rsid w:val="00BA0A83"/>
    <w:rsid w:val="00BA0DE5"/>
    <w:rsid w:val="00BA1327"/>
    <w:rsid w:val="00BA1758"/>
    <w:rsid w:val="00BA1D50"/>
    <w:rsid w:val="00BA23E1"/>
    <w:rsid w:val="00BA24E6"/>
    <w:rsid w:val="00BA25AB"/>
    <w:rsid w:val="00BA270A"/>
    <w:rsid w:val="00BA2D93"/>
    <w:rsid w:val="00BA2F72"/>
    <w:rsid w:val="00BA30BC"/>
    <w:rsid w:val="00BA35EE"/>
    <w:rsid w:val="00BA37B4"/>
    <w:rsid w:val="00BA3929"/>
    <w:rsid w:val="00BA4015"/>
    <w:rsid w:val="00BA403C"/>
    <w:rsid w:val="00BA4052"/>
    <w:rsid w:val="00BA415E"/>
    <w:rsid w:val="00BA424D"/>
    <w:rsid w:val="00BA4902"/>
    <w:rsid w:val="00BA4C3D"/>
    <w:rsid w:val="00BA4CC2"/>
    <w:rsid w:val="00BA4DEA"/>
    <w:rsid w:val="00BA6299"/>
    <w:rsid w:val="00BA66A4"/>
    <w:rsid w:val="00BA6BD7"/>
    <w:rsid w:val="00BA701A"/>
    <w:rsid w:val="00BA759A"/>
    <w:rsid w:val="00BA76A9"/>
    <w:rsid w:val="00BA7E39"/>
    <w:rsid w:val="00BB0844"/>
    <w:rsid w:val="00BB0881"/>
    <w:rsid w:val="00BB0977"/>
    <w:rsid w:val="00BB0F44"/>
    <w:rsid w:val="00BB19A5"/>
    <w:rsid w:val="00BB28D4"/>
    <w:rsid w:val="00BB2E20"/>
    <w:rsid w:val="00BB3DA3"/>
    <w:rsid w:val="00BB4477"/>
    <w:rsid w:val="00BB463D"/>
    <w:rsid w:val="00BB4B5A"/>
    <w:rsid w:val="00BB4DC0"/>
    <w:rsid w:val="00BB560F"/>
    <w:rsid w:val="00BB57DB"/>
    <w:rsid w:val="00BB58BC"/>
    <w:rsid w:val="00BB5E40"/>
    <w:rsid w:val="00BB5F55"/>
    <w:rsid w:val="00BB629D"/>
    <w:rsid w:val="00BB6383"/>
    <w:rsid w:val="00BB6DA7"/>
    <w:rsid w:val="00BB72F3"/>
    <w:rsid w:val="00BB7E87"/>
    <w:rsid w:val="00BC1202"/>
    <w:rsid w:val="00BC1538"/>
    <w:rsid w:val="00BC15CD"/>
    <w:rsid w:val="00BC1624"/>
    <w:rsid w:val="00BC1DC7"/>
    <w:rsid w:val="00BC2B16"/>
    <w:rsid w:val="00BC3A36"/>
    <w:rsid w:val="00BC3C74"/>
    <w:rsid w:val="00BC4950"/>
    <w:rsid w:val="00BC4B5F"/>
    <w:rsid w:val="00BC4D20"/>
    <w:rsid w:val="00BC6E83"/>
    <w:rsid w:val="00BC7B0A"/>
    <w:rsid w:val="00BD0393"/>
    <w:rsid w:val="00BD0966"/>
    <w:rsid w:val="00BD097E"/>
    <w:rsid w:val="00BD136C"/>
    <w:rsid w:val="00BD1977"/>
    <w:rsid w:val="00BD1A70"/>
    <w:rsid w:val="00BD21C7"/>
    <w:rsid w:val="00BD2B2D"/>
    <w:rsid w:val="00BD2B3C"/>
    <w:rsid w:val="00BD2EA2"/>
    <w:rsid w:val="00BD2F27"/>
    <w:rsid w:val="00BD360C"/>
    <w:rsid w:val="00BD39F4"/>
    <w:rsid w:val="00BD467F"/>
    <w:rsid w:val="00BD4E1D"/>
    <w:rsid w:val="00BD4E22"/>
    <w:rsid w:val="00BD5425"/>
    <w:rsid w:val="00BD54F6"/>
    <w:rsid w:val="00BD5A8A"/>
    <w:rsid w:val="00BD5F7D"/>
    <w:rsid w:val="00BD630F"/>
    <w:rsid w:val="00BD656E"/>
    <w:rsid w:val="00BD6891"/>
    <w:rsid w:val="00BD6945"/>
    <w:rsid w:val="00BD6F21"/>
    <w:rsid w:val="00BD725F"/>
    <w:rsid w:val="00BE0B01"/>
    <w:rsid w:val="00BE176C"/>
    <w:rsid w:val="00BE1E21"/>
    <w:rsid w:val="00BE2317"/>
    <w:rsid w:val="00BE2798"/>
    <w:rsid w:val="00BE2A0D"/>
    <w:rsid w:val="00BE3CF6"/>
    <w:rsid w:val="00BE4D67"/>
    <w:rsid w:val="00BE4DC4"/>
    <w:rsid w:val="00BE5817"/>
    <w:rsid w:val="00BE5AC5"/>
    <w:rsid w:val="00BE5C90"/>
    <w:rsid w:val="00BE664D"/>
    <w:rsid w:val="00BE6ABC"/>
    <w:rsid w:val="00BE6E49"/>
    <w:rsid w:val="00BE6FD2"/>
    <w:rsid w:val="00BE79B4"/>
    <w:rsid w:val="00BF08BB"/>
    <w:rsid w:val="00BF0A3F"/>
    <w:rsid w:val="00BF174C"/>
    <w:rsid w:val="00BF1777"/>
    <w:rsid w:val="00BF1F69"/>
    <w:rsid w:val="00BF224B"/>
    <w:rsid w:val="00BF24CF"/>
    <w:rsid w:val="00BF30B7"/>
    <w:rsid w:val="00BF3AB3"/>
    <w:rsid w:val="00BF4DB3"/>
    <w:rsid w:val="00BF4FB8"/>
    <w:rsid w:val="00BF54F8"/>
    <w:rsid w:val="00BF62B9"/>
    <w:rsid w:val="00BF66D3"/>
    <w:rsid w:val="00BF7964"/>
    <w:rsid w:val="00BF7A20"/>
    <w:rsid w:val="00BF7ABC"/>
    <w:rsid w:val="00BF7EDB"/>
    <w:rsid w:val="00C01A11"/>
    <w:rsid w:val="00C02198"/>
    <w:rsid w:val="00C0304D"/>
    <w:rsid w:val="00C035ED"/>
    <w:rsid w:val="00C038CE"/>
    <w:rsid w:val="00C04663"/>
    <w:rsid w:val="00C047F9"/>
    <w:rsid w:val="00C048F7"/>
    <w:rsid w:val="00C05317"/>
    <w:rsid w:val="00C06162"/>
    <w:rsid w:val="00C06346"/>
    <w:rsid w:val="00C063D4"/>
    <w:rsid w:val="00C06A92"/>
    <w:rsid w:val="00C0747F"/>
    <w:rsid w:val="00C07E15"/>
    <w:rsid w:val="00C108D4"/>
    <w:rsid w:val="00C10A9B"/>
    <w:rsid w:val="00C10C77"/>
    <w:rsid w:val="00C116E9"/>
    <w:rsid w:val="00C11AC0"/>
    <w:rsid w:val="00C145D9"/>
    <w:rsid w:val="00C14638"/>
    <w:rsid w:val="00C1467D"/>
    <w:rsid w:val="00C1485C"/>
    <w:rsid w:val="00C156BA"/>
    <w:rsid w:val="00C159CD"/>
    <w:rsid w:val="00C16C9F"/>
    <w:rsid w:val="00C207DC"/>
    <w:rsid w:val="00C20ADD"/>
    <w:rsid w:val="00C210AA"/>
    <w:rsid w:val="00C21465"/>
    <w:rsid w:val="00C220B2"/>
    <w:rsid w:val="00C220D0"/>
    <w:rsid w:val="00C224B1"/>
    <w:rsid w:val="00C22AC4"/>
    <w:rsid w:val="00C22E05"/>
    <w:rsid w:val="00C2317E"/>
    <w:rsid w:val="00C238C8"/>
    <w:rsid w:val="00C23974"/>
    <w:rsid w:val="00C24000"/>
    <w:rsid w:val="00C24296"/>
    <w:rsid w:val="00C246B5"/>
    <w:rsid w:val="00C24EEF"/>
    <w:rsid w:val="00C26207"/>
    <w:rsid w:val="00C27604"/>
    <w:rsid w:val="00C2765A"/>
    <w:rsid w:val="00C2780B"/>
    <w:rsid w:val="00C27D82"/>
    <w:rsid w:val="00C27E0C"/>
    <w:rsid w:val="00C300B3"/>
    <w:rsid w:val="00C30BF9"/>
    <w:rsid w:val="00C313EA"/>
    <w:rsid w:val="00C32373"/>
    <w:rsid w:val="00C323EB"/>
    <w:rsid w:val="00C32F6B"/>
    <w:rsid w:val="00C33239"/>
    <w:rsid w:val="00C33D7B"/>
    <w:rsid w:val="00C3576B"/>
    <w:rsid w:val="00C35CA6"/>
    <w:rsid w:val="00C3678A"/>
    <w:rsid w:val="00C36B18"/>
    <w:rsid w:val="00C40AD9"/>
    <w:rsid w:val="00C40E6E"/>
    <w:rsid w:val="00C41213"/>
    <w:rsid w:val="00C41473"/>
    <w:rsid w:val="00C41A2F"/>
    <w:rsid w:val="00C41BB8"/>
    <w:rsid w:val="00C41FB8"/>
    <w:rsid w:val="00C42CBF"/>
    <w:rsid w:val="00C43A3D"/>
    <w:rsid w:val="00C4464C"/>
    <w:rsid w:val="00C450BF"/>
    <w:rsid w:val="00C455FA"/>
    <w:rsid w:val="00C45842"/>
    <w:rsid w:val="00C4610A"/>
    <w:rsid w:val="00C462F0"/>
    <w:rsid w:val="00C465A5"/>
    <w:rsid w:val="00C46795"/>
    <w:rsid w:val="00C46E4F"/>
    <w:rsid w:val="00C4740B"/>
    <w:rsid w:val="00C4744F"/>
    <w:rsid w:val="00C50D38"/>
    <w:rsid w:val="00C51080"/>
    <w:rsid w:val="00C51C75"/>
    <w:rsid w:val="00C522A7"/>
    <w:rsid w:val="00C523FB"/>
    <w:rsid w:val="00C52C44"/>
    <w:rsid w:val="00C53A67"/>
    <w:rsid w:val="00C53BAD"/>
    <w:rsid w:val="00C53E75"/>
    <w:rsid w:val="00C54B53"/>
    <w:rsid w:val="00C5589C"/>
    <w:rsid w:val="00C55B76"/>
    <w:rsid w:val="00C5649F"/>
    <w:rsid w:val="00C564F7"/>
    <w:rsid w:val="00C566D8"/>
    <w:rsid w:val="00C569BD"/>
    <w:rsid w:val="00C57786"/>
    <w:rsid w:val="00C57D16"/>
    <w:rsid w:val="00C6125A"/>
    <w:rsid w:val="00C64380"/>
    <w:rsid w:val="00C6458C"/>
    <w:rsid w:val="00C64D23"/>
    <w:rsid w:val="00C65A1C"/>
    <w:rsid w:val="00C65EA7"/>
    <w:rsid w:val="00C661B5"/>
    <w:rsid w:val="00C667E9"/>
    <w:rsid w:val="00C66A6F"/>
    <w:rsid w:val="00C66AAF"/>
    <w:rsid w:val="00C6701F"/>
    <w:rsid w:val="00C679B1"/>
    <w:rsid w:val="00C67B0A"/>
    <w:rsid w:val="00C71482"/>
    <w:rsid w:val="00C71851"/>
    <w:rsid w:val="00C7341C"/>
    <w:rsid w:val="00C7448B"/>
    <w:rsid w:val="00C7450C"/>
    <w:rsid w:val="00C747E9"/>
    <w:rsid w:val="00C74864"/>
    <w:rsid w:val="00C749E3"/>
    <w:rsid w:val="00C74F9E"/>
    <w:rsid w:val="00C75219"/>
    <w:rsid w:val="00C75415"/>
    <w:rsid w:val="00C7557A"/>
    <w:rsid w:val="00C759E5"/>
    <w:rsid w:val="00C76897"/>
    <w:rsid w:val="00C769E9"/>
    <w:rsid w:val="00C76D5E"/>
    <w:rsid w:val="00C76E13"/>
    <w:rsid w:val="00C77A34"/>
    <w:rsid w:val="00C77A50"/>
    <w:rsid w:val="00C802C9"/>
    <w:rsid w:val="00C8103A"/>
    <w:rsid w:val="00C81A91"/>
    <w:rsid w:val="00C820E9"/>
    <w:rsid w:val="00C827CF"/>
    <w:rsid w:val="00C8284A"/>
    <w:rsid w:val="00C8437E"/>
    <w:rsid w:val="00C84744"/>
    <w:rsid w:val="00C84B80"/>
    <w:rsid w:val="00C85496"/>
    <w:rsid w:val="00C85704"/>
    <w:rsid w:val="00C857ED"/>
    <w:rsid w:val="00C85BE6"/>
    <w:rsid w:val="00C85DCA"/>
    <w:rsid w:val="00C86215"/>
    <w:rsid w:val="00C86324"/>
    <w:rsid w:val="00C87E21"/>
    <w:rsid w:val="00C90428"/>
    <w:rsid w:val="00C90979"/>
    <w:rsid w:val="00C90DFB"/>
    <w:rsid w:val="00C90EAD"/>
    <w:rsid w:val="00C9139D"/>
    <w:rsid w:val="00C91806"/>
    <w:rsid w:val="00C918C8"/>
    <w:rsid w:val="00C91A29"/>
    <w:rsid w:val="00C91F0A"/>
    <w:rsid w:val="00C923C6"/>
    <w:rsid w:val="00C9261F"/>
    <w:rsid w:val="00C928C2"/>
    <w:rsid w:val="00C92991"/>
    <w:rsid w:val="00C929DE"/>
    <w:rsid w:val="00C94129"/>
    <w:rsid w:val="00C945A5"/>
    <w:rsid w:val="00C946B1"/>
    <w:rsid w:val="00C948DF"/>
    <w:rsid w:val="00C9517D"/>
    <w:rsid w:val="00C95581"/>
    <w:rsid w:val="00C95B14"/>
    <w:rsid w:val="00C95CA5"/>
    <w:rsid w:val="00C95E8E"/>
    <w:rsid w:val="00C95FE4"/>
    <w:rsid w:val="00C960AB"/>
    <w:rsid w:val="00C96786"/>
    <w:rsid w:val="00C96B40"/>
    <w:rsid w:val="00C96F68"/>
    <w:rsid w:val="00C974C8"/>
    <w:rsid w:val="00C975B4"/>
    <w:rsid w:val="00C979F1"/>
    <w:rsid w:val="00C97E35"/>
    <w:rsid w:val="00C97F5B"/>
    <w:rsid w:val="00CA033B"/>
    <w:rsid w:val="00CA0863"/>
    <w:rsid w:val="00CA1242"/>
    <w:rsid w:val="00CA133F"/>
    <w:rsid w:val="00CA17CC"/>
    <w:rsid w:val="00CA1999"/>
    <w:rsid w:val="00CA2734"/>
    <w:rsid w:val="00CA2E36"/>
    <w:rsid w:val="00CA320D"/>
    <w:rsid w:val="00CA39F8"/>
    <w:rsid w:val="00CA472E"/>
    <w:rsid w:val="00CA54AC"/>
    <w:rsid w:val="00CA58A4"/>
    <w:rsid w:val="00CA5ACC"/>
    <w:rsid w:val="00CA5E4E"/>
    <w:rsid w:val="00CA5F0A"/>
    <w:rsid w:val="00CA6BB7"/>
    <w:rsid w:val="00CA796A"/>
    <w:rsid w:val="00CB0281"/>
    <w:rsid w:val="00CB08D5"/>
    <w:rsid w:val="00CB09F5"/>
    <w:rsid w:val="00CB0CDE"/>
    <w:rsid w:val="00CB1338"/>
    <w:rsid w:val="00CB13CB"/>
    <w:rsid w:val="00CB1717"/>
    <w:rsid w:val="00CB1DAA"/>
    <w:rsid w:val="00CB21F2"/>
    <w:rsid w:val="00CB274B"/>
    <w:rsid w:val="00CB3860"/>
    <w:rsid w:val="00CB39D8"/>
    <w:rsid w:val="00CB3A8E"/>
    <w:rsid w:val="00CB4402"/>
    <w:rsid w:val="00CB5B26"/>
    <w:rsid w:val="00CB614F"/>
    <w:rsid w:val="00CB65A3"/>
    <w:rsid w:val="00CB72AC"/>
    <w:rsid w:val="00CB78DA"/>
    <w:rsid w:val="00CB7C1F"/>
    <w:rsid w:val="00CC0053"/>
    <w:rsid w:val="00CC0810"/>
    <w:rsid w:val="00CC0A60"/>
    <w:rsid w:val="00CC0EBB"/>
    <w:rsid w:val="00CC295A"/>
    <w:rsid w:val="00CC2D51"/>
    <w:rsid w:val="00CC2F9D"/>
    <w:rsid w:val="00CC31ED"/>
    <w:rsid w:val="00CC44D7"/>
    <w:rsid w:val="00CC4595"/>
    <w:rsid w:val="00CC4AC5"/>
    <w:rsid w:val="00CC4F69"/>
    <w:rsid w:val="00CC50A0"/>
    <w:rsid w:val="00CC5590"/>
    <w:rsid w:val="00CC5A04"/>
    <w:rsid w:val="00CC66BD"/>
    <w:rsid w:val="00CC68B7"/>
    <w:rsid w:val="00CC7674"/>
    <w:rsid w:val="00CC7CB1"/>
    <w:rsid w:val="00CC7D8A"/>
    <w:rsid w:val="00CD0177"/>
    <w:rsid w:val="00CD03B0"/>
    <w:rsid w:val="00CD0632"/>
    <w:rsid w:val="00CD0BDC"/>
    <w:rsid w:val="00CD0CD4"/>
    <w:rsid w:val="00CD119F"/>
    <w:rsid w:val="00CD1AD2"/>
    <w:rsid w:val="00CD243E"/>
    <w:rsid w:val="00CD27F0"/>
    <w:rsid w:val="00CD2AF5"/>
    <w:rsid w:val="00CD32D4"/>
    <w:rsid w:val="00CD34CB"/>
    <w:rsid w:val="00CD38E4"/>
    <w:rsid w:val="00CD4F7F"/>
    <w:rsid w:val="00CD6E87"/>
    <w:rsid w:val="00CD6ED0"/>
    <w:rsid w:val="00CD7695"/>
    <w:rsid w:val="00CD7E8F"/>
    <w:rsid w:val="00CE0550"/>
    <w:rsid w:val="00CE05A0"/>
    <w:rsid w:val="00CE084D"/>
    <w:rsid w:val="00CE0DAA"/>
    <w:rsid w:val="00CE0F28"/>
    <w:rsid w:val="00CE0F46"/>
    <w:rsid w:val="00CE1BEA"/>
    <w:rsid w:val="00CE35B1"/>
    <w:rsid w:val="00CE3794"/>
    <w:rsid w:val="00CE39FA"/>
    <w:rsid w:val="00CE3EBA"/>
    <w:rsid w:val="00CE402C"/>
    <w:rsid w:val="00CE498C"/>
    <w:rsid w:val="00CE4D34"/>
    <w:rsid w:val="00CE519C"/>
    <w:rsid w:val="00CE5587"/>
    <w:rsid w:val="00CE66E8"/>
    <w:rsid w:val="00CE67B1"/>
    <w:rsid w:val="00CE6F06"/>
    <w:rsid w:val="00CE7E5F"/>
    <w:rsid w:val="00CF0424"/>
    <w:rsid w:val="00CF07AF"/>
    <w:rsid w:val="00CF0FCA"/>
    <w:rsid w:val="00CF1348"/>
    <w:rsid w:val="00CF14D7"/>
    <w:rsid w:val="00CF18E7"/>
    <w:rsid w:val="00CF1F3F"/>
    <w:rsid w:val="00CF1F49"/>
    <w:rsid w:val="00CF21FE"/>
    <w:rsid w:val="00CF295E"/>
    <w:rsid w:val="00CF2A59"/>
    <w:rsid w:val="00CF2B49"/>
    <w:rsid w:val="00CF3761"/>
    <w:rsid w:val="00CF3893"/>
    <w:rsid w:val="00CF397B"/>
    <w:rsid w:val="00CF3AB5"/>
    <w:rsid w:val="00CF4A44"/>
    <w:rsid w:val="00CF4E64"/>
    <w:rsid w:val="00CF5657"/>
    <w:rsid w:val="00CF62C5"/>
    <w:rsid w:val="00CF69BA"/>
    <w:rsid w:val="00CF6AC4"/>
    <w:rsid w:val="00CF6BBC"/>
    <w:rsid w:val="00CF7F02"/>
    <w:rsid w:val="00D00126"/>
    <w:rsid w:val="00D00E27"/>
    <w:rsid w:val="00D00EDB"/>
    <w:rsid w:val="00D0188C"/>
    <w:rsid w:val="00D018E3"/>
    <w:rsid w:val="00D01E8B"/>
    <w:rsid w:val="00D0221F"/>
    <w:rsid w:val="00D02228"/>
    <w:rsid w:val="00D0263F"/>
    <w:rsid w:val="00D029A3"/>
    <w:rsid w:val="00D02F67"/>
    <w:rsid w:val="00D03194"/>
    <w:rsid w:val="00D03220"/>
    <w:rsid w:val="00D036BB"/>
    <w:rsid w:val="00D03F42"/>
    <w:rsid w:val="00D0434A"/>
    <w:rsid w:val="00D043F2"/>
    <w:rsid w:val="00D04423"/>
    <w:rsid w:val="00D05265"/>
    <w:rsid w:val="00D05D44"/>
    <w:rsid w:val="00D060F2"/>
    <w:rsid w:val="00D06107"/>
    <w:rsid w:val="00D06B59"/>
    <w:rsid w:val="00D07BA4"/>
    <w:rsid w:val="00D10520"/>
    <w:rsid w:val="00D10ED4"/>
    <w:rsid w:val="00D11250"/>
    <w:rsid w:val="00D117BC"/>
    <w:rsid w:val="00D11B88"/>
    <w:rsid w:val="00D12353"/>
    <w:rsid w:val="00D13679"/>
    <w:rsid w:val="00D14F43"/>
    <w:rsid w:val="00D14F79"/>
    <w:rsid w:val="00D1525B"/>
    <w:rsid w:val="00D15973"/>
    <w:rsid w:val="00D15AC3"/>
    <w:rsid w:val="00D15FA2"/>
    <w:rsid w:val="00D1615C"/>
    <w:rsid w:val="00D161E6"/>
    <w:rsid w:val="00D169B3"/>
    <w:rsid w:val="00D16BC5"/>
    <w:rsid w:val="00D16EF6"/>
    <w:rsid w:val="00D17381"/>
    <w:rsid w:val="00D17382"/>
    <w:rsid w:val="00D17489"/>
    <w:rsid w:val="00D178F3"/>
    <w:rsid w:val="00D20098"/>
    <w:rsid w:val="00D20AAF"/>
    <w:rsid w:val="00D21B4C"/>
    <w:rsid w:val="00D22E4A"/>
    <w:rsid w:val="00D23026"/>
    <w:rsid w:val="00D2326E"/>
    <w:rsid w:val="00D24370"/>
    <w:rsid w:val="00D24727"/>
    <w:rsid w:val="00D24810"/>
    <w:rsid w:val="00D24DB2"/>
    <w:rsid w:val="00D25113"/>
    <w:rsid w:val="00D25233"/>
    <w:rsid w:val="00D253BD"/>
    <w:rsid w:val="00D25836"/>
    <w:rsid w:val="00D27422"/>
    <w:rsid w:val="00D27A3A"/>
    <w:rsid w:val="00D27BD2"/>
    <w:rsid w:val="00D27FC1"/>
    <w:rsid w:val="00D30322"/>
    <w:rsid w:val="00D3038F"/>
    <w:rsid w:val="00D313A5"/>
    <w:rsid w:val="00D318D0"/>
    <w:rsid w:val="00D31E1D"/>
    <w:rsid w:val="00D31E26"/>
    <w:rsid w:val="00D320E5"/>
    <w:rsid w:val="00D32737"/>
    <w:rsid w:val="00D329DD"/>
    <w:rsid w:val="00D32C4E"/>
    <w:rsid w:val="00D33968"/>
    <w:rsid w:val="00D33D03"/>
    <w:rsid w:val="00D33ED0"/>
    <w:rsid w:val="00D33FB8"/>
    <w:rsid w:val="00D34755"/>
    <w:rsid w:val="00D34F2B"/>
    <w:rsid w:val="00D353AF"/>
    <w:rsid w:val="00D359E8"/>
    <w:rsid w:val="00D35C9A"/>
    <w:rsid w:val="00D36309"/>
    <w:rsid w:val="00D36A27"/>
    <w:rsid w:val="00D36A30"/>
    <w:rsid w:val="00D370D7"/>
    <w:rsid w:val="00D37141"/>
    <w:rsid w:val="00D404BA"/>
    <w:rsid w:val="00D40D28"/>
    <w:rsid w:val="00D41426"/>
    <w:rsid w:val="00D41500"/>
    <w:rsid w:val="00D4159C"/>
    <w:rsid w:val="00D418FA"/>
    <w:rsid w:val="00D41D56"/>
    <w:rsid w:val="00D41F20"/>
    <w:rsid w:val="00D42980"/>
    <w:rsid w:val="00D42AB2"/>
    <w:rsid w:val="00D42F95"/>
    <w:rsid w:val="00D436CF"/>
    <w:rsid w:val="00D438C4"/>
    <w:rsid w:val="00D43E5A"/>
    <w:rsid w:val="00D43EF3"/>
    <w:rsid w:val="00D4451D"/>
    <w:rsid w:val="00D446B9"/>
    <w:rsid w:val="00D446C0"/>
    <w:rsid w:val="00D44E4A"/>
    <w:rsid w:val="00D4536B"/>
    <w:rsid w:val="00D45B15"/>
    <w:rsid w:val="00D463DC"/>
    <w:rsid w:val="00D46F6E"/>
    <w:rsid w:val="00D46FE4"/>
    <w:rsid w:val="00D47F33"/>
    <w:rsid w:val="00D50128"/>
    <w:rsid w:val="00D50ADA"/>
    <w:rsid w:val="00D50B92"/>
    <w:rsid w:val="00D5150B"/>
    <w:rsid w:val="00D51AAA"/>
    <w:rsid w:val="00D51F38"/>
    <w:rsid w:val="00D5239D"/>
    <w:rsid w:val="00D523A6"/>
    <w:rsid w:val="00D523EC"/>
    <w:rsid w:val="00D52766"/>
    <w:rsid w:val="00D52EF4"/>
    <w:rsid w:val="00D53420"/>
    <w:rsid w:val="00D534E2"/>
    <w:rsid w:val="00D54AA3"/>
    <w:rsid w:val="00D5625A"/>
    <w:rsid w:val="00D56452"/>
    <w:rsid w:val="00D56680"/>
    <w:rsid w:val="00D56974"/>
    <w:rsid w:val="00D57208"/>
    <w:rsid w:val="00D57865"/>
    <w:rsid w:val="00D60ED3"/>
    <w:rsid w:val="00D61277"/>
    <w:rsid w:val="00D617C5"/>
    <w:rsid w:val="00D61874"/>
    <w:rsid w:val="00D61A0D"/>
    <w:rsid w:val="00D620C8"/>
    <w:rsid w:val="00D62372"/>
    <w:rsid w:val="00D62AB4"/>
    <w:rsid w:val="00D62C45"/>
    <w:rsid w:val="00D639D2"/>
    <w:rsid w:val="00D64142"/>
    <w:rsid w:val="00D64450"/>
    <w:rsid w:val="00D6458C"/>
    <w:rsid w:val="00D64955"/>
    <w:rsid w:val="00D64AF7"/>
    <w:rsid w:val="00D64D40"/>
    <w:rsid w:val="00D64D79"/>
    <w:rsid w:val="00D6513D"/>
    <w:rsid w:val="00D65319"/>
    <w:rsid w:val="00D65885"/>
    <w:rsid w:val="00D65BC4"/>
    <w:rsid w:val="00D65FDA"/>
    <w:rsid w:val="00D66769"/>
    <w:rsid w:val="00D66A38"/>
    <w:rsid w:val="00D67FA7"/>
    <w:rsid w:val="00D70909"/>
    <w:rsid w:val="00D70FF6"/>
    <w:rsid w:val="00D7159B"/>
    <w:rsid w:val="00D7192C"/>
    <w:rsid w:val="00D71988"/>
    <w:rsid w:val="00D71FDD"/>
    <w:rsid w:val="00D727FA"/>
    <w:rsid w:val="00D733D0"/>
    <w:rsid w:val="00D73557"/>
    <w:rsid w:val="00D73911"/>
    <w:rsid w:val="00D7404C"/>
    <w:rsid w:val="00D74253"/>
    <w:rsid w:val="00D7478E"/>
    <w:rsid w:val="00D7483B"/>
    <w:rsid w:val="00D74843"/>
    <w:rsid w:val="00D74D64"/>
    <w:rsid w:val="00D75079"/>
    <w:rsid w:val="00D75257"/>
    <w:rsid w:val="00D75A18"/>
    <w:rsid w:val="00D772C1"/>
    <w:rsid w:val="00D7751C"/>
    <w:rsid w:val="00D77708"/>
    <w:rsid w:val="00D77C95"/>
    <w:rsid w:val="00D77ED8"/>
    <w:rsid w:val="00D80984"/>
    <w:rsid w:val="00D81116"/>
    <w:rsid w:val="00D811DC"/>
    <w:rsid w:val="00D81A12"/>
    <w:rsid w:val="00D81CAA"/>
    <w:rsid w:val="00D8282A"/>
    <w:rsid w:val="00D828DA"/>
    <w:rsid w:val="00D828DC"/>
    <w:rsid w:val="00D82D65"/>
    <w:rsid w:val="00D82D9F"/>
    <w:rsid w:val="00D83575"/>
    <w:rsid w:val="00D835EF"/>
    <w:rsid w:val="00D841C7"/>
    <w:rsid w:val="00D85D5F"/>
    <w:rsid w:val="00D862AB"/>
    <w:rsid w:val="00D8646D"/>
    <w:rsid w:val="00D865D0"/>
    <w:rsid w:val="00D867A1"/>
    <w:rsid w:val="00D87054"/>
    <w:rsid w:val="00D8713D"/>
    <w:rsid w:val="00D87205"/>
    <w:rsid w:val="00D87C44"/>
    <w:rsid w:val="00D87C8A"/>
    <w:rsid w:val="00D87D98"/>
    <w:rsid w:val="00D90119"/>
    <w:rsid w:val="00D903F7"/>
    <w:rsid w:val="00D90F08"/>
    <w:rsid w:val="00D9113F"/>
    <w:rsid w:val="00D912C1"/>
    <w:rsid w:val="00D914D4"/>
    <w:rsid w:val="00D91C45"/>
    <w:rsid w:val="00D92E5F"/>
    <w:rsid w:val="00D92E7B"/>
    <w:rsid w:val="00D92FC9"/>
    <w:rsid w:val="00D93936"/>
    <w:rsid w:val="00D93C0F"/>
    <w:rsid w:val="00D93C8D"/>
    <w:rsid w:val="00D9483A"/>
    <w:rsid w:val="00D95074"/>
    <w:rsid w:val="00D95522"/>
    <w:rsid w:val="00D9559C"/>
    <w:rsid w:val="00D95B76"/>
    <w:rsid w:val="00D95C96"/>
    <w:rsid w:val="00D967F8"/>
    <w:rsid w:val="00D96CB9"/>
    <w:rsid w:val="00D97158"/>
    <w:rsid w:val="00D97574"/>
    <w:rsid w:val="00D9765C"/>
    <w:rsid w:val="00D977BF"/>
    <w:rsid w:val="00D9783D"/>
    <w:rsid w:val="00D97E15"/>
    <w:rsid w:val="00D97F8C"/>
    <w:rsid w:val="00DA0568"/>
    <w:rsid w:val="00DA12B6"/>
    <w:rsid w:val="00DA1CA1"/>
    <w:rsid w:val="00DA1D1B"/>
    <w:rsid w:val="00DA24D8"/>
    <w:rsid w:val="00DA2AB0"/>
    <w:rsid w:val="00DA2B55"/>
    <w:rsid w:val="00DA3C20"/>
    <w:rsid w:val="00DA3FCD"/>
    <w:rsid w:val="00DA4011"/>
    <w:rsid w:val="00DA40C0"/>
    <w:rsid w:val="00DA48D7"/>
    <w:rsid w:val="00DA49C5"/>
    <w:rsid w:val="00DA4DEB"/>
    <w:rsid w:val="00DA4E3E"/>
    <w:rsid w:val="00DA56DB"/>
    <w:rsid w:val="00DA5A96"/>
    <w:rsid w:val="00DA5FF3"/>
    <w:rsid w:val="00DA679D"/>
    <w:rsid w:val="00DA6E0A"/>
    <w:rsid w:val="00DA7259"/>
    <w:rsid w:val="00DA763F"/>
    <w:rsid w:val="00DA764D"/>
    <w:rsid w:val="00DA79D7"/>
    <w:rsid w:val="00DA7A8D"/>
    <w:rsid w:val="00DA7D6C"/>
    <w:rsid w:val="00DA7EB1"/>
    <w:rsid w:val="00DB009C"/>
    <w:rsid w:val="00DB0B94"/>
    <w:rsid w:val="00DB0CFF"/>
    <w:rsid w:val="00DB1582"/>
    <w:rsid w:val="00DB1AAC"/>
    <w:rsid w:val="00DB1BA5"/>
    <w:rsid w:val="00DB20A5"/>
    <w:rsid w:val="00DB293E"/>
    <w:rsid w:val="00DB2941"/>
    <w:rsid w:val="00DB2E28"/>
    <w:rsid w:val="00DB317F"/>
    <w:rsid w:val="00DB32E4"/>
    <w:rsid w:val="00DB3303"/>
    <w:rsid w:val="00DB3837"/>
    <w:rsid w:val="00DB426B"/>
    <w:rsid w:val="00DB51A9"/>
    <w:rsid w:val="00DB5314"/>
    <w:rsid w:val="00DB61EB"/>
    <w:rsid w:val="00DB639B"/>
    <w:rsid w:val="00DB6F01"/>
    <w:rsid w:val="00DB6F4F"/>
    <w:rsid w:val="00DB70BE"/>
    <w:rsid w:val="00DB74D4"/>
    <w:rsid w:val="00DB765A"/>
    <w:rsid w:val="00DC016B"/>
    <w:rsid w:val="00DC04D5"/>
    <w:rsid w:val="00DC0647"/>
    <w:rsid w:val="00DC06C3"/>
    <w:rsid w:val="00DC0D5C"/>
    <w:rsid w:val="00DC191F"/>
    <w:rsid w:val="00DC192A"/>
    <w:rsid w:val="00DC1C3E"/>
    <w:rsid w:val="00DC1E39"/>
    <w:rsid w:val="00DC1F88"/>
    <w:rsid w:val="00DC2097"/>
    <w:rsid w:val="00DC21E9"/>
    <w:rsid w:val="00DC2322"/>
    <w:rsid w:val="00DC2361"/>
    <w:rsid w:val="00DC2D95"/>
    <w:rsid w:val="00DC2EAF"/>
    <w:rsid w:val="00DC3006"/>
    <w:rsid w:val="00DC36AB"/>
    <w:rsid w:val="00DC3D53"/>
    <w:rsid w:val="00DC42B9"/>
    <w:rsid w:val="00DC4CA9"/>
    <w:rsid w:val="00DC5717"/>
    <w:rsid w:val="00DC62DB"/>
    <w:rsid w:val="00DC6F89"/>
    <w:rsid w:val="00DC7179"/>
    <w:rsid w:val="00DC7818"/>
    <w:rsid w:val="00DC7B6F"/>
    <w:rsid w:val="00DD04B6"/>
    <w:rsid w:val="00DD268C"/>
    <w:rsid w:val="00DD27FD"/>
    <w:rsid w:val="00DD2C3A"/>
    <w:rsid w:val="00DD32BA"/>
    <w:rsid w:val="00DD36A4"/>
    <w:rsid w:val="00DD3F7E"/>
    <w:rsid w:val="00DD47ED"/>
    <w:rsid w:val="00DD4DC2"/>
    <w:rsid w:val="00DD509B"/>
    <w:rsid w:val="00DD5403"/>
    <w:rsid w:val="00DD5742"/>
    <w:rsid w:val="00DD578F"/>
    <w:rsid w:val="00DD5C4D"/>
    <w:rsid w:val="00DD5F41"/>
    <w:rsid w:val="00DD60D1"/>
    <w:rsid w:val="00DD62C0"/>
    <w:rsid w:val="00DD6307"/>
    <w:rsid w:val="00DD67BF"/>
    <w:rsid w:val="00DD6A89"/>
    <w:rsid w:val="00DD7D1C"/>
    <w:rsid w:val="00DD7F0E"/>
    <w:rsid w:val="00DE0145"/>
    <w:rsid w:val="00DE1014"/>
    <w:rsid w:val="00DE1509"/>
    <w:rsid w:val="00DE190A"/>
    <w:rsid w:val="00DE1AEE"/>
    <w:rsid w:val="00DE1C10"/>
    <w:rsid w:val="00DE1DC0"/>
    <w:rsid w:val="00DE205B"/>
    <w:rsid w:val="00DE280B"/>
    <w:rsid w:val="00DE317D"/>
    <w:rsid w:val="00DE3247"/>
    <w:rsid w:val="00DE3421"/>
    <w:rsid w:val="00DE3927"/>
    <w:rsid w:val="00DE46CC"/>
    <w:rsid w:val="00DE55A1"/>
    <w:rsid w:val="00DE5EDB"/>
    <w:rsid w:val="00DE6251"/>
    <w:rsid w:val="00DE68DE"/>
    <w:rsid w:val="00DE6C89"/>
    <w:rsid w:val="00DF0080"/>
    <w:rsid w:val="00DF01D1"/>
    <w:rsid w:val="00DF0465"/>
    <w:rsid w:val="00DF13D3"/>
    <w:rsid w:val="00DF18D8"/>
    <w:rsid w:val="00DF1B15"/>
    <w:rsid w:val="00DF1F64"/>
    <w:rsid w:val="00DF2133"/>
    <w:rsid w:val="00DF2387"/>
    <w:rsid w:val="00DF2AF3"/>
    <w:rsid w:val="00DF32D7"/>
    <w:rsid w:val="00DF5222"/>
    <w:rsid w:val="00DF52C3"/>
    <w:rsid w:val="00DF60DA"/>
    <w:rsid w:val="00DF6C1F"/>
    <w:rsid w:val="00DF6EF5"/>
    <w:rsid w:val="00DF72EC"/>
    <w:rsid w:val="00DF7912"/>
    <w:rsid w:val="00E002BF"/>
    <w:rsid w:val="00E00845"/>
    <w:rsid w:val="00E00B50"/>
    <w:rsid w:val="00E00F33"/>
    <w:rsid w:val="00E01847"/>
    <w:rsid w:val="00E02106"/>
    <w:rsid w:val="00E022F5"/>
    <w:rsid w:val="00E02389"/>
    <w:rsid w:val="00E0239D"/>
    <w:rsid w:val="00E023F9"/>
    <w:rsid w:val="00E02414"/>
    <w:rsid w:val="00E0295B"/>
    <w:rsid w:val="00E02C95"/>
    <w:rsid w:val="00E02D47"/>
    <w:rsid w:val="00E046F3"/>
    <w:rsid w:val="00E0476D"/>
    <w:rsid w:val="00E04D3F"/>
    <w:rsid w:val="00E05C7E"/>
    <w:rsid w:val="00E060CC"/>
    <w:rsid w:val="00E06F5E"/>
    <w:rsid w:val="00E07010"/>
    <w:rsid w:val="00E07076"/>
    <w:rsid w:val="00E07370"/>
    <w:rsid w:val="00E0750D"/>
    <w:rsid w:val="00E077D2"/>
    <w:rsid w:val="00E07A27"/>
    <w:rsid w:val="00E102E1"/>
    <w:rsid w:val="00E1165E"/>
    <w:rsid w:val="00E11697"/>
    <w:rsid w:val="00E11AF7"/>
    <w:rsid w:val="00E11FE6"/>
    <w:rsid w:val="00E121A4"/>
    <w:rsid w:val="00E12707"/>
    <w:rsid w:val="00E12A7D"/>
    <w:rsid w:val="00E13DD3"/>
    <w:rsid w:val="00E13ED5"/>
    <w:rsid w:val="00E13F3B"/>
    <w:rsid w:val="00E141FD"/>
    <w:rsid w:val="00E14882"/>
    <w:rsid w:val="00E154D7"/>
    <w:rsid w:val="00E1568B"/>
    <w:rsid w:val="00E156B9"/>
    <w:rsid w:val="00E16657"/>
    <w:rsid w:val="00E1673A"/>
    <w:rsid w:val="00E16FD4"/>
    <w:rsid w:val="00E17E96"/>
    <w:rsid w:val="00E20104"/>
    <w:rsid w:val="00E205BE"/>
    <w:rsid w:val="00E2092B"/>
    <w:rsid w:val="00E20E12"/>
    <w:rsid w:val="00E22EF7"/>
    <w:rsid w:val="00E235A6"/>
    <w:rsid w:val="00E23C42"/>
    <w:rsid w:val="00E23FDD"/>
    <w:rsid w:val="00E24991"/>
    <w:rsid w:val="00E24DD3"/>
    <w:rsid w:val="00E24F8A"/>
    <w:rsid w:val="00E25158"/>
    <w:rsid w:val="00E25E5E"/>
    <w:rsid w:val="00E25FEF"/>
    <w:rsid w:val="00E26B84"/>
    <w:rsid w:val="00E26EE6"/>
    <w:rsid w:val="00E272D0"/>
    <w:rsid w:val="00E27644"/>
    <w:rsid w:val="00E2796C"/>
    <w:rsid w:val="00E27D12"/>
    <w:rsid w:val="00E27D4D"/>
    <w:rsid w:val="00E27FBA"/>
    <w:rsid w:val="00E309E8"/>
    <w:rsid w:val="00E30BB2"/>
    <w:rsid w:val="00E30FE1"/>
    <w:rsid w:val="00E31084"/>
    <w:rsid w:val="00E31C15"/>
    <w:rsid w:val="00E32340"/>
    <w:rsid w:val="00E3239F"/>
    <w:rsid w:val="00E32498"/>
    <w:rsid w:val="00E33166"/>
    <w:rsid w:val="00E33400"/>
    <w:rsid w:val="00E3379C"/>
    <w:rsid w:val="00E3383D"/>
    <w:rsid w:val="00E34573"/>
    <w:rsid w:val="00E34836"/>
    <w:rsid w:val="00E355A4"/>
    <w:rsid w:val="00E35CAB"/>
    <w:rsid w:val="00E35CD3"/>
    <w:rsid w:val="00E36B46"/>
    <w:rsid w:val="00E36D54"/>
    <w:rsid w:val="00E37C77"/>
    <w:rsid w:val="00E40326"/>
    <w:rsid w:val="00E40625"/>
    <w:rsid w:val="00E4068D"/>
    <w:rsid w:val="00E41DBB"/>
    <w:rsid w:val="00E42184"/>
    <w:rsid w:val="00E4252F"/>
    <w:rsid w:val="00E42765"/>
    <w:rsid w:val="00E42D31"/>
    <w:rsid w:val="00E4306B"/>
    <w:rsid w:val="00E43EDD"/>
    <w:rsid w:val="00E441F8"/>
    <w:rsid w:val="00E446D0"/>
    <w:rsid w:val="00E44982"/>
    <w:rsid w:val="00E4582A"/>
    <w:rsid w:val="00E45C52"/>
    <w:rsid w:val="00E46513"/>
    <w:rsid w:val="00E46669"/>
    <w:rsid w:val="00E46DB0"/>
    <w:rsid w:val="00E47088"/>
    <w:rsid w:val="00E4745D"/>
    <w:rsid w:val="00E477D2"/>
    <w:rsid w:val="00E5025D"/>
    <w:rsid w:val="00E5036C"/>
    <w:rsid w:val="00E510C5"/>
    <w:rsid w:val="00E51EF8"/>
    <w:rsid w:val="00E524F7"/>
    <w:rsid w:val="00E5307C"/>
    <w:rsid w:val="00E531D9"/>
    <w:rsid w:val="00E5325B"/>
    <w:rsid w:val="00E53303"/>
    <w:rsid w:val="00E533C5"/>
    <w:rsid w:val="00E538F3"/>
    <w:rsid w:val="00E53C6D"/>
    <w:rsid w:val="00E53CA7"/>
    <w:rsid w:val="00E543B4"/>
    <w:rsid w:val="00E54488"/>
    <w:rsid w:val="00E54B4D"/>
    <w:rsid w:val="00E54D1E"/>
    <w:rsid w:val="00E55BDD"/>
    <w:rsid w:val="00E57BCC"/>
    <w:rsid w:val="00E6020B"/>
    <w:rsid w:val="00E602B7"/>
    <w:rsid w:val="00E605A4"/>
    <w:rsid w:val="00E60922"/>
    <w:rsid w:val="00E6122C"/>
    <w:rsid w:val="00E61578"/>
    <w:rsid w:val="00E61A71"/>
    <w:rsid w:val="00E61D4B"/>
    <w:rsid w:val="00E61FBF"/>
    <w:rsid w:val="00E62D00"/>
    <w:rsid w:val="00E62D8D"/>
    <w:rsid w:val="00E63F72"/>
    <w:rsid w:val="00E64166"/>
    <w:rsid w:val="00E64425"/>
    <w:rsid w:val="00E646E7"/>
    <w:rsid w:val="00E659DC"/>
    <w:rsid w:val="00E65BC7"/>
    <w:rsid w:val="00E66D35"/>
    <w:rsid w:val="00E672B2"/>
    <w:rsid w:val="00E705B9"/>
    <w:rsid w:val="00E7154E"/>
    <w:rsid w:val="00E715CC"/>
    <w:rsid w:val="00E716C8"/>
    <w:rsid w:val="00E71A28"/>
    <w:rsid w:val="00E72BD1"/>
    <w:rsid w:val="00E72E49"/>
    <w:rsid w:val="00E72FE0"/>
    <w:rsid w:val="00E73282"/>
    <w:rsid w:val="00E747C1"/>
    <w:rsid w:val="00E750F3"/>
    <w:rsid w:val="00E756ED"/>
    <w:rsid w:val="00E75987"/>
    <w:rsid w:val="00E75ED0"/>
    <w:rsid w:val="00E75EE0"/>
    <w:rsid w:val="00E76984"/>
    <w:rsid w:val="00E777CB"/>
    <w:rsid w:val="00E77CD4"/>
    <w:rsid w:val="00E80AC7"/>
    <w:rsid w:val="00E80E68"/>
    <w:rsid w:val="00E80E93"/>
    <w:rsid w:val="00E812AA"/>
    <w:rsid w:val="00E81A12"/>
    <w:rsid w:val="00E81DDF"/>
    <w:rsid w:val="00E82DD8"/>
    <w:rsid w:val="00E82F05"/>
    <w:rsid w:val="00E83730"/>
    <w:rsid w:val="00E8454B"/>
    <w:rsid w:val="00E8486E"/>
    <w:rsid w:val="00E848D8"/>
    <w:rsid w:val="00E84D9E"/>
    <w:rsid w:val="00E868D2"/>
    <w:rsid w:val="00E87B38"/>
    <w:rsid w:val="00E9020A"/>
    <w:rsid w:val="00E90FA1"/>
    <w:rsid w:val="00E91852"/>
    <w:rsid w:val="00E91974"/>
    <w:rsid w:val="00E91DEF"/>
    <w:rsid w:val="00E93003"/>
    <w:rsid w:val="00E93085"/>
    <w:rsid w:val="00E93D9B"/>
    <w:rsid w:val="00E943A6"/>
    <w:rsid w:val="00E94415"/>
    <w:rsid w:val="00E94AA3"/>
    <w:rsid w:val="00E955C3"/>
    <w:rsid w:val="00E95786"/>
    <w:rsid w:val="00E957F8"/>
    <w:rsid w:val="00E95A86"/>
    <w:rsid w:val="00E95F8A"/>
    <w:rsid w:val="00E97444"/>
    <w:rsid w:val="00E97652"/>
    <w:rsid w:val="00E979B5"/>
    <w:rsid w:val="00E97BC2"/>
    <w:rsid w:val="00EA04B8"/>
    <w:rsid w:val="00EA0720"/>
    <w:rsid w:val="00EA07D1"/>
    <w:rsid w:val="00EA0D3F"/>
    <w:rsid w:val="00EA1805"/>
    <w:rsid w:val="00EA1E07"/>
    <w:rsid w:val="00EA1F2C"/>
    <w:rsid w:val="00EA2049"/>
    <w:rsid w:val="00EA2AB9"/>
    <w:rsid w:val="00EA2EE1"/>
    <w:rsid w:val="00EA3B96"/>
    <w:rsid w:val="00EA4207"/>
    <w:rsid w:val="00EA421E"/>
    <w:rsid w:val="00EA49C7"/>
    <w:rsid w:val="00EA4F30"/>
    <w:rsid w:val="00EA5B09"/>
    <w:rsid w:val="00EA640C"/>
    <w:rsid w:val="00EA652D"/>
    <w:rsid w:val="00EB0194"/>
    <w:rsid w:val="00EB025D"/>
    <w:rsid w:val="00EB0329"/>
    <w:rsid w:val="00EB0595"/>
    <w:rsid w:val="00EB1169"/>
    <w:rsid w:val="00EB14F5"/>
    <w:rsid w:val="00EB1B52"/>
    <w:rsid w:val="00EB2587"/>
    <w:rsid w:val="00EB307B"/>
    <w:rsid w:val="00EB359D"/>
    <w:rsid w:val="00EB377F"/>
    <w:rsid w:val="00EB4591"/>
    <w:rsid w:val="00EB59DB"/>
    <w:rsid w:val="00EB5AA3"/>
    <w:rsid w:val="00EB637F"/>
    <w:rsid w:val="00EB63AC"/>
    <w:rsid w:val="00EB6BB5"/>
    <w:rsid w:val="00EB6EB8"/>
    <w:rsid w:val="00EB6FA9"/>
    <w:rsid w:val="00EB7E83"/>
    <w:rsid w:val="00EC005B"/>
    <w:rsid w:val="00EC00D2"/>
    <w:rsid w:val="00EC0A1B"/>
    <w:rsid w:val="00EC0F8C"/>
    <w:rsid w:val="00EC1339"/>
    <w:rsid w:val="00EC18B7"/>
    <w:rsid w:val="00EC197F"/>
    <w:rsid w:val="00EC1C9F"/>
    <w:rsid w:val="00EC1E6C"/>
    <w:rsid w:val="00EC23A8"/>
    <w:rsid w:val="00EC312E"/>
    <w:rsid w:val="00EC3FC1"/>
    <w:rsid w:val="00EC46C0"/>
    <w:rsid w:val="00EC5348"/>
    <w:rsid w:val="00EC580B"/>
    <w:rsid w:val="00EC5A34"/>
    <w:rsid w:val="00EC5C3F"/>
    <w:rsid w:val="00EC5C52"/>
    <w:rsid w:val="00EC62AC"/>
    <w:rsid w:val="00EC67AB"/>
    <w:rsid w:val="00EC6ABD"/>
    <w:rsid w:val="00EC7B27"/>
    <w:rsid w:val="00ED04F4"/>
    <w:rsid w:val="00ED078E"/>
    <w:rsid w:val="00ED08BE"/>
    <w:rsid w:val="00ED0F59"/>
    <w:rsid w:val="00ED1840"/>
    <w:rsid w:val="00ED18EB"/>
    <w:rsid w:val="00ED1FDC"/>
    <w:rsid w:val="00ED208B"/>
    <w:rsid w:val="00ED3572"/>
    <w:rsid w:val="00ED37CF"/>
    <w:rsid w:val="00ED4936"/>
    <w:rsid w:val="00ED511C"/>
    <w:rsid w:val="00ED5D64"/>
    <w:rsid w:val="00ED5FAA"/>
    <w:rsid w:val="00ED63DE"/>
    <w:rsid w:val="00ED69E3"/>
    <w:rsid w:val="00ED748B"/>
    <w:rsid w:val="00ED77BA"/>
    <w:rsid w:val="00ED7A63"/>
    <w:rsid w:val="00ED7E1E"/>
    <w:rsid w:val="00EE0749"/>
    <w:rsid w:val="00EE09AF"/>
    <w:rsid w:val="00EE0DBA"/>
    <w:rsid w:val="00EE108B"/>
    <w:rsid w:val="00EE1BAB"/>
    <w:rsid w:val="00EE1BE5"/>
    <w:rsid w:val="00EE2A31"/>
    <w:rsid w:val="00EE323C"/>
    <w:rsid w:val="00EE36FB"/>
    <w:rsid w:val="00EE3C20"/>
    <w:rsid w:val="00EE4006"/>
    <w:rsid w:val="00EE4462"/>
    <w:rsid w:val="00EE4C35"/>
    <w:rsid w:val="00EE4CE1"/>
    <w:rsid w:val="00EE54E3"/>
    <w:rsid w:val="00EE592B"/>
    <w:rsid w:val="00EE5968"/>
    <w:rsid w:val="00EE59AA"/>
    <w:rsid w:val="00EE640F"/>
    <w:rsid w:val="00EE676D"/>
    <w:rsid w:val="00EE688A"/>
    <w:rsid w:val="00EE6982"/>
    <w:rsid w:val="00EE742A"/>
    <w:rsid w:val="00EE77DF"/>
    <w:rsid w:val="00EE78AC"/>
    <w:rsid w:val="00EE7C69"/>
    <w:rsid w:val="00EE7FF2"/>
    <w:rsid w:val="00EF0026"/>
    <w:rsid w:val="00EF11CA"/>
    <w:rsid w:val="00EF1247"/>
    <w:rsid w:val="00EF1CB0"/>
    <w:rsid w:val="00EF2114"/>
    <w:rsid w:val="00EF2572"/>
    <w:rsid w:val="00EF28CA"/>
    <w:rsid w:val="00EF28CE"/>
    <w:rsid w:val="00EF2F98"/>
    <w:rsid w:val="00EF3015"/>
    <w:rsid w:val="00EF315C"/>
    <w:rsid w:val="00EF32D5"/>
    <w:rsid w:val="00EF3FFE"/>
    <w:rsid w:val="00EF40A6"/>
    <w:rsid w:val="00EF41B4"/>
    <w:rsid w:val="00EF44CE"/>
    <w:rsid w:val="00EF47A9"/>
    <w:rsid w:val="00EF499A"/>
    <w:rsid w:val="00EF4DF5"/>
    <w:rsid w:val="00EF4E9D"/>
    <w:rsid w:val="00EF511C"/>
    <w:rsid w:val="00EF537F"/>
    <w:rsid w:val="00EF59A5"/>
    <w:rsid w:val="00EF5D5A"/>
    <w:rsid w:val="00EF5E4F"/>
    <w:rsid w:val="00EF618B"/>
    <w:rsid w:val="00EF6D62"/>
    <w:rsid w:val="00EF7833"/>
    <w:rsid w:val="00EF7D3D"/>
    <w:rsid w:val="00F00878"/>
    <w:rsid w:val="00F009F3"/>
    <w:rsid w:val="00F0139A"/>
    <w:rsid w:val="00F01472"/>
    <w:rsid w:val="00F0148A"/>
    <w:rsid w:val="00F02868"/>
    <w:rsid w:val="00F02A57"/>
    <w:rsid w:val="00F02BBF"/>
    <w:rsid w:val="00F02DF9"/>
    <w:rsid w:val="00F03BF7"/>
    <w:rsid w:val="00F04282"/>
    <w:rsid w:val="00F058F2"/>
    <w:rsid w:val="00F05CD7"/>
    <w:rsid w:val="00F05FD6"/>
    <w:rsid w:val="00F07249"/>
    <w:rsid w:val="00F0733A"/>
    <w:rsid w:val="00F073D7"/>
    <w:rsid w:val="00F075F6"/>
    <w:rsid w:val="00F07608"/>
    <w:rsid w:val="00F100A3"/>
    <w:rsid w:val="00F1106E"/>
    <w:rsid w:val="00F1147E"/>
    <w:rsid w:val="00F12117"/>
    <w:rsid w:val="00F121C5"/>
    <w:rsid w:val="00F12B0F"/>
    <w:rsid w:val="00F12E46"/>
    <w:rsid w:val="00F13063"/>
    <w:rsid w:val="00F14085"/>
    <w:rsid w:val="00F142B4"/>
    <w:rsid w:val="00F152BA"/>
    <w:rsid w:val="00F1587F"/>
    <w:rsid w:val="00F15C9E"/>
    <w:rsid w:val="00F15D09"/>
    <w:rsid w:val="00F166C5"/>
    <w:rsid w:val="00F16E7A"/>
    <w:rsid w:val="00F1729C"/>
    <w:rsid w:val="00F17311"/>
    <w:rsid w:val="00F17337"/>
    <w:rsid w:val="00F179FF"/>
    <w:rsid w:val="00F2014D"/>
    <w:rsid w:val="00F20585"/>
    <w:rsid w:val="00F20613"/>
    <w:rsid w:val="00F20830"/>
    <w:rsid w:val="00F212AF"/>
    <w:rsid w:val="00F21C40"/>
    <w:rsid w:val="00F21FB0"/>
    <w:rsid w:val="00F233FC"/>
    <w:rsid w:val="00F239A5"/>
    <w:rsid w:val="00F23A9C"/>
    <w:rsid w:val="00F23CDA"/>
    <w:rsid w:val="00F23FF9"/>
    <w:rsid w:val="00F24598"/>
    <w:rsid w:val="00F24861"/>
    <w:rsid w:val="00F24E8E"/>
    <w:rsid w:val="00F24FAF"/>
    <w:rsid w:val="00F253FD"/>
    <w:rsid w:val="00F26530"/>
    <w:rsid w:val="00F2685D"/>
    <w:rsid w:val="00F26893"/>
    <w:rsid w:val="00F26A98"/>
    <w:rsid w:val="00F2719B"/>
    <w:rsid w:val="00F27296"/>
    <w:rsid w:val="00F279A9"/>
    <w:rsid w:val="00F27E2A"/>
    <w:rsid w:val="00F30313"/>
    <w:rsid w:val="00F305F0"/>
    <w:rsid w:val="00F3098A"/>
    <w:rsid w:val="00F30C26"/>
    <w:rsid w:val="00F318D5"/>
    <w:rsid w:val="00F319E7"/>
    <w:rsid w:val="00F31B88"/>
    <w:rsid w:val="00F31BA7"/>
    <w:rsid w:val="00F31ECF"/>
    <w:rsid w:val="00F322F0"/>
    <w:rsid w:val="00F3255A"/>
    <w:rsid w:val="00F32585"/>
    <w:rsid w:val="00F32599"/>
    <w:rsid w:val="00F32609"/>
    <w:rsid w:val="00F32B1B"/>
    <w:rsid w:val="00F33252"/>
    <w:rsid w:val="00F33395"/>
    <w:rsid w:val="00F3467A"/>
    <w:rsid w:val="00F35C6E"/>
    <w:rsid w:val="00F35E2E"/>
    <w:rsid w:val="00F35FAC"/>
    <w:rsid w:val="00F367FE"/>
    <w:rsid w:val="00F37926"/>
    <w:rsid w:val="00F37CC1"/>
    <w:rsid w:val="00F4029A"/>
    <w:rsid w:val="00F40848"/>
    <w:rsid w:val="00F40998"/>
    <w:rsid w:val="00F40A71"/>
    <w:rsid w:val="00F40DA2"/>
    <w:rsid w:val="00F41352"/>
    <w:rsid w:val="00F41421"/>
    <w:rsid w:val="00F41A6F"/>
    <w:rsid w:val="00F427DA"/>
    <w:rsid w:val="00F428B3"/>
    <w:rsid w:val="00F43000"/>
    <w:rsid w:val="00F431F3"/>
    <w:rsid w:val="00F43BD8"/>
    <w:rsid w:val="00F44648"/>
    <w:rsid w:val="00F4466C"/>
    <w:rsid w:val="00F447C4"/>
    <w:rsid w:val="00F45392"/>
    <w:rsid w:val="00F4549C"/>
    <w:rsid w:val="00F45B93"/>
    <w:rsid w:val="00F46B1B"/>
    <w:rsid w:val="00F46D4D"/>
    <w:rsid w:val="00F47068"/>
    <w:rsid w:val="00F4757F"/>
    <w:rsid w:val="00F47893"/>
    <w:rsid w:val="00F50013"/>
    <w:rsid w:val="00F50552"/>
    <w:rsid w:val="00F50936"/>
    <w:rsid w:val="00F51B14"/>
    <w:rsid w:val="00F52031"/>
    <w:rsid w:val="00F52540"/>
    <w:rsid w:val="00F525F3"/>
    <w:rsid w:val="00F53186"/>
    <w:rsid w:val="00F531FD"/>
    <w:rsid w:val="00F53A3C"/>
    <w:rsid w:val="00F53A3F"/>
    <w:rsid w:val="00F55917"/>
    <w:rsid w:val="00F55ECD"/>
    <w:rsid w:val="00F562AA"/>
    <w:rsid w:val="00F574BE"/>
    <w:rsid w:val="00F57C8E"/>
    <w:rsid w:val="00F57DBF"/>
    <w:rsid w:val="00F60416"/>
    <w:rsid w:val="00F606DD"/>
    <w:rsid w:val="00F60842"/>
    <w:rsid w:val="00F60B84"/>
    <w:rsid w:val="00F60E18"/>
    <w:rsid w:val="00F61519"/>
    <w:rsid w:val="00F62041"/>
    <w:rsid w:val="00F6262E"/>
    <w:rsid w:val="00F62757"/>
    <w:rsid w:val="00F63895"/>
    <w:rsid w:val="00F646C6"/>
    <w:rsid w:val="00F64D94"/>
    <w:rsid w:val="00F64DF9"/>
    <w:rsid w:val="00F64E94"/>
    <w:rsid w:val="00F65250"/>
    <w:rsid w:val="00F653BD"/>
    <w:rsid w:val="00F65947"/>
    <w:rsid w:val="00F65E10"/>
    <w:rsid w:val="00F66224"/>
    <w:rsid w:val="00F66810"/>
    <w:rsid w:val="00F66AE5"/>
    <w:rsid w:val="00F66EDE"/>
    <w:rsid w:val="00F67D4A"/>
    <w:rsid w:val="00F70123"/>
    <w:rsid w:val="00F702B2"/>
    <w:rsid w:val="00F702FA"/>
    <w:rsid w:val="00F704B2"/>
    <w:rsid w:val="00F7062B"/>
    <w:rsid w:val="00F70964"/>
    <w:rsid w:val="00F7099E"/>
    <w:rsid w:val="00F70A53"/>
    <w:rsid w:val="00F719C1"/>
    <w:rsid w:val="00F71C5F"/>
    <w:rsid w:val="00F71C69"/>
    <w:rsid w:val="00F71E51"/>
    <w:rsid w:val="00F71F44"/>
    <w:rsid w:val="00F71F8E"/>
    <w:rsid w:val="00F722FE"/>
    <w:rsid w:val="00F72DA4"/>
    <w:rsid w:val="00F734D8"/>
    <w:rsid w:val="00F7372D"/>
    <w:rsid w:val="00F73DF8"/>
    <w:rsid w:val="00F73F92"/>
    <w:rsid w:val="00F744E6"/>
    <w:rsid w:val="00F74663"/>
    <w:rsid w:val="00F74A70"/>
    <w:rsid w:val="00F7542A"/>
    <w:rsid w:val="00F75F64"/>
    <w:rsid w:val="00F766E0"/>
    <w:rsid w:val="00F77289"/>
    <w:rsid w:val="00F77B43"/>
    <w:rsid w:val="00F77BAA"/>
    <w:rsid w:val="00F77E44"/>
    <w:rsid w:val="00F80136"/>
    <w:rsid w:val="00F80D40"/>
    <w:rsid w:val="00F81370"/>
    <w:rsid w:val="00F820D1"/>
    <w:rsid w:val="00F82E48"/>
    <w:rsid w:val="00F839C5"/>
    <w:rsid w:val="00F83D75"/>
    <w:rsid w:val="00F83E70"/>
    <w:rsid w:val="00F845EA"/>
    <w:rsid w:val="00F8497D"/>
    <w:rsid w:val="00F850E6"/>
    <w:rsid w:val="00F8514B"/>
    <w:rsid w:val="00F8549C"/>
    <w:rsid w:val="00F85D6A"/>
    <w:rsid w:val="00F864C2"/>
    <w:rsid w:val="00F865E5"/>
    <w:rsid w:val="00F86ABD"/>
    <w:rsid w:val="00F8767C"/>
    <w:rsid w:val="00F876B8"/>
    <w:rsid w:val="00F902AD"/>
    <w:rsid w:val="00F907F5"/>
    <w:rsid w:val="00F925F2"/>
    <w:rsid w:val="00F93B77"/>
    <w:rsid w:val="00F945A6"/>
    <w:rsid w:val="00F94917"/>
    <w:rsid w:val="00F95862"/>
    <w:rsid w:val="00F95AD8"/>
    <w:rsid w:val="00F95D0A"/>
    <w:rsid w:val="00F9760E"/>
    <w:rsid w:val="00F97658"/>
    <w:rsid w:val="00F978C3"/>
    <w:rsid w:val="00FA03AC"/>
    <w:rsid w:val="00FA047B"/>
    <w:rsid w:val="00FA048C"/>
    <w:rsid w:val="00FA0C31"/>
    <w:rsid w:val="00FA0D44"/>
    <w:rsid w:val="00FA14DD"/>
    <w:rsid w:val="00FA1A5B"/>
    <w:rsid w:val="00FA20F3"/>
    <w:rsid w:val="00FA21EB"/>
    <w:rsid w:val="00FA2349"/>
    <w:rsid w:val="00FA24F2"/>
    <w:rsid w:val="00FA27D2"/>
    <w:rsid w:val="00FA2FCE"/>
    <w:rsid w:val="00FA3631"/>
    <w:rsid w:val="00FA4B75"/>
    <w:rsid w:val="00FA4CCD"/>
    <w:rsid w:val="00FA4EB9"/>
    <w:rsid w:val="00FA54DE"/>
    <w:rsid w:val="00FA55D7"/>
    <w:rsid w:val="00FA7AE4"/>
    <w:rsid w:val="00FB004B"/>
    <w:rsid w:val="00FB0125"/>
    <w:rsid w:val="00FB0510"/>
    <w:rsid w:val="00FB068E"/>
    <w:rsid w:val="00FB0AE7"/>
    <w:rsid w:val="00FB0D94"/>
    <w:rsid w:val="00FB1753"/>
    <w:rsid w:val="00FB1911"/>
    <w:rsid w:val="00FB1F9E"/>
    <w:rsid w:val="00FB24AE"/>
    <w:rsid w:val="00FB2A29"/>
    <w:rsid w:val="00FB31F1"/>
    <w:rsid w:val="00FB36D0"/>
    <w:rsid w:val="00FB3DE4"/>
    <w:rsid w:val="00FB5332"/>
    <w:rsid w:val="00FB5ADC"/>
    <w:rsid w:val="00FB6ACE"/>
    <w:rsid w:val="00FB6C8F"/>
    <w:rsid w:val="00FB6F5E"/>
    <w:rsid w:val="00FC17B4"/>
    <w:rsid w:val="00FC1871"/>
    <w:rsid w:val="00FC1E5A"/>
    <w:rsid w:val="00FC2125"/>
    <w:rsid w:val="00FC224B"/>
    <w:rsid w:val="00FC27EE"/>
    <w:rsid w:val="00FC2901"/>
    <w:rsid w:val="00FC2D72"/>
    <w:rsid w:val="00FC3BCA"/>
    <w:rsid w:val="00FC3C45"/>
    <w:rsid w:val="00FC3DC0"/>
    <w:rsid w:val="00FC403D"/>
    <w:rsid w:val="00FC4A92"/>
    <w:rsid w:val="00FC4CC0"/>
    <w:rsid w:val="00FC4E6B"/>
    <w:rsid w:val="00FC5165"/>
    <w:rsid w:val="00FC52C6"/>
    <w:rsid w:val="00FC52F2"/>
    <w:rsid w:val="00FC550E"/>
    <w:rsid w:val="00FC557D"/>
    <w:rsid w:val="00FC560A"/>
    <w:rsid w:val="00FC6188"/>
    <w:rsid w:val="00FC62A5"/>
    <w:rsid w:val="00FC68F7"/>
    <w:rsid w:val="00FC6C9A"/>
    <w:rsid w:val="00FC724C"/>
    <w:rsid w:val="00FC76BA"/>
    <w:rsid w:val="00FC7933"/>
    <w:rsid w:val="00FC7DCC"/>
    <w:rsid w:val="00FD00D3"/>
    <w:rsid w:val="00FD02E0"/>
    <w:rsid w:val="00FD1283"/>
    <w:rsid w:val="00FD1518"/>
    <w:rsid w:val="00FD1544"/>
    <w:rsid w:val="00FD2105"/>
    <w:rsid w:val="00FD31EC"/>
    <w:rsid w:val="00FD367A"/>
    <w:rsid w:val="00FD42A3"/>
    <w:rsid w:val="00FD4576"/>
    <w:rsid w:val="00FD49CD"/>
    <w:rsid w:val="00FD4C2D"/>
    <w:rsid w:val="00FD4EF2"/>
    <w:rsid w:val="00FD5881"/>
    <w:rsid w:val="00FD6127"/>
    <w:rsid w:val="00FD6386"/>
    <w:rsid w:val="00FD67D2"/>
    <w:rsid w:val="00FD6FD2"/>
    <w:rsid w:val="00FD7589"/>
    <w:rsid w:val="00FE038C"/>
    <w:rsid w:val="00FE0CF3"/>
    <w:rsid w:val="00FE0F73"/>
    <w:rsid w:val="00FE1BF6"/>
    <w:rsid w:val="00FE1FC7"/>
    <w:rsid w:val="00FE2257"/>
    <w:rsid w:val="00FE25EA"/>
    <w:rsid w:val="00FE30A6"/>
    <w:rsid w:val="00FE31C1"/>
    <w:rsid w:val="00FE37D0"/>
    <w:rsid w:val="00FE3AC9"/>
    <w:rsid w:val="00FE3B32"/>
    <w:rsid w:val="00FE3C1D"/>
    <w:rsid w:val="00FE3D8C"/>
    <w:rsid w:val="00FE4BA5"/>
    <w:rsid w:val="00FE53CF"/>
    <w:rsid w:val="00FE5905"/>
    <w:rsid w:val="00FE5D37"/>
    <w:rsid w:val="00FE5EC2"/>
    <w:rsid w:val="00FE679E"/>
    <w:rsid w:val="00FE7193"/>
    <w:rsid w:val="00FE750E"/>
    <w:rsid w:val="00FF03D1"/>
    <w:rsid w:val="00FF1BF9"/>
    <w:rsid w:val="00FF1C0E"/>
    <w:rsid w:val="00FF1F8F"/>
    <w:rsid w:val="00FF34A1"/>
    <w:rsid w:val="00FF39F9"/>
    <w:rsid w:val="00FF3DBC"/>
    <w:rsid w:val="00FF44F0"/>
    <w:rsid w:val="00FF45D3"/>
    <w:rsid w:val="00FF4F2D"/>
    <w:rsid w:val="00FF5207"/>
    <w:rsid w:val="00FF5428"/>
    <w:rsid w:val="00FF5527"/>
    <w:rsid w:val="00FF584D"/>
    <w:rsid w:val="00FF596D"/>
    <w:rsid w:val="00FF6353"/>
    <w:rsid w:val="00FF6ADD"/>
    <w:rsid w:val="00FF6D0A"/>
    <w:rsid w:val="00FF6D4E"/>
    <w:rsid w:val="00FF6E38"/>
    <w:rsid w:val="00FF7672"/>
    <w:rsid w:val="00FF7A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087A2F2"/>
  <w15:chartTrackingRefBased/>
  <w15:docId w15:val="{507534F3-88A0-4638-B391-CE4D8287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249"/>
    <w:rPr>
      <w:lang w:val="ro-RO"/>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i/>
      <w:sz w:val="24"/>
      <w:lang w:val="fr-FR"/>
    </w:rPr>
  </w:style>
  <w:style w:type="paragraph" w:styleId="Heading4">
    <w:name w:val="heading 4"/>
    <w:basedOn w:val="Normal"/>
    <w:next w:val="Normal"/>
    <w:link w:val="Heading4Char"/>
    <w:qFormat/>
    <w:pPr>
      <w:keepNext/>
      <w:ind w:left="567"/>
      <w:jc w:val="both"/>
      <w:outlineLvl w:val="3"/>
    </w:pPr>
    <w:rPr>
      <w:sz w:val="24"/>
      <w:lang w:eastAsia="x-none"/>
    </w:rPr>
  </w:style>
  <w:style w:type="paragraph" w:styleId="Heading5">
    <w:name w:val="heading 5"/>
    <w:basedOn w:val="Normal"/>
    <w:next w:val="Normal"/>
    <w:qFormat/>
    <w:pPr>
      <w:keepNext/>
      <w:ind w:left="318"/>
      <w:outlineLvl w:val="4"/>
    </w:pPr>
    <w:rPr>
      <w:sz w:val="24"/>
    </w:rPr>
  </w:style>
  <w:style w:type="paragraph" w:styleId="Heading6">
    <w:name w:val="heading 6"/>
    <w:basedOn w:val="Normal"/>
    <w:next w:val="Normal"/>
    <w:qFormat/>
    <w:pPr>
      <w:keepNext/>
      <w:ind w:left="567"/>
      <w:jc w:val="both"/>
      <w:outlineLvl w:val="5"/>
    </w:pPr>
    <w:rPr>
      <w:i/>
      <w:sz w:val="24"/>
    </w:rPr>
  </w:style>
  <w:style w:type="paragraph" w:styleId="Heading7">
    <w:name w:val="heading 7"/>
    <w:basedOn w:val="Normal"/>
    <w:next w:val="Normal"/>
    <w:qFormat/>
    <w:pPr>
      <w:keepNext/>
      <w:ind w:left="567"/>
      <w:jc w:val="both"/>
      <w:outlineLvl w:val="6"/>
    </w:pPr>
    <w:rPr>
      <w:sz w:val="24"/>
      <w:u w:val="single"/>
    </w:rPr>
  </w:style>
  <w:style w:type="paragraph" w:styleId="Heading8">
    <w:name w:val="heading 8"/>
    <w:basedOn w:val="Normal"/>
    <w:next w:val="Normal"/>
    <w:qFormat/>
    <w:pPr>
      <w:keepNext/>
      <w:ind w:left="567"/>
      <w:jc w:val="both"/>
      <w:outlineLvl w:val="7"/>
    </w:pPr>
    <w:rPr>
      <w:b/>
      <w:sz w:val="24"/>
    </w:rPr>
  </w:style>
  <w:style w:type="paragraph" w:styleId="Heading9">
    <w:name w:val="heading 9"/>
    <w:basedOn w:val="Normal"/>
    <w:next w:val="Normal"/>
    <w:qFormat/>
    <w:pPr>
      <w:keepNext/>
      <w:ind w:left="567"/>
      <w:jc w:val="center"/>
      <w:outlineLvl w:val="8"/>
    </w:pPr>
    <w:rPr>
      <w:sz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lang w:val="fr-FR"/>
    </w:rPr>
  </w:style>
  <w:style w:type="paragraph" w:styleId="BodyTextIndent">
    <w:name w:val="Body Text Indent"/>
    <w:basedOn w:val="Normal"/>
    <w:pPr>
      <w:ind w:left="567"/>
      <w:jc w:val="both"/>
    </w:pPr>
    <w:rPr>
      <w:sz w:val="24"/>
    </w:rPr>
  </w:style>
  <w:style w:type="paragraph" w:styleId="BodyTextIndent2">
    <w:name w:val="Body Text Indent 2"/>
    <w:basedOn w:val="Normal"/>
    <w:pPr>
      <w:ind w:left="567"/>
    </w:pPr>
    <w:rPr>
      <w:sz w:val="24"/>
    </w:rPr>
  </w:style>
  <w:style w:type="paragraph" w:customStyle="1" w:styleId="EMEANormal">
    <w:name w:val="EMEA Normal"/>
    <w:link w:val="EMEANormalChar"/>
    <w:pPr>
      <w:tabs>
        <w:tab w:val="left" w:pos="562"/>
      </w:tabs>
      <w:suppressAutoHyphens/>
    </w:pPr>
    <w:rPr>
      <w:sz w:val="22"/>
    </w:rPr>
  </w:style>
  <w:style w:type="paragraph" w:styleId="BodyText2">
    <w:name w:val="Body Text 2"/>
    <w:basedOn w:val="Normal"/>
    <w:pPr>
      <w:jc w:val="both"/>
    </w:pPr>
    <w:rPr>
      <w:sz w:val="24"/>
    </w:rPr>
  </w:style>
  <w:style w:type="paragraph" w:styleId="BodyText3">
    <w:name w:val="Body Text 3"/>
    <w:basedOn w:val="Normal"/>
    <w:pPr>
      <w:overflowPunct w:val="0"/>
      <w:autoSpaceDE w:val="0"/>
      <w:autoSpaceDN w:val="0"/>
      <w:adjustRightInd w:val="0"/>
      <w:jc w:val="both"/>
      <w:textAlignment w:val="baseline"/>
    </w:pPr>
    <w:rPr>
      <w:rFonts w:ascii="Arial" w:hAnsi="Arial" w:cs="Arial"/>
      <w:b/>
      <w:bCs/>
      <w:sz w:val="24"/>
      <w:lang w:val="en-GB"/>
    </w:rPr>
  </w:style>
  <w:style w:type="paragraph" w:styleId="BodyTextIndent3">
    <w:name w:val="Body Text Indent 3"/>
    <w:basedOn w:val="Normal"/>
    <w:pPr>
      <w:ind w:left="567"/>
    </w:pPr>
    <w:rPr>
      <w:sz w:val="24"/>
      <w:lang w:eastAsia="ro-RO"/>
    </w:rPr>
  </w:style>
  <w:style w:type="paragraph" w:styleId="Header">
    <w:name w:val="header"/>
    <w:basedOn w:val="Normal"/>
    <w:pPr>
      <w:tabs>
        <w:tab w:val="center" w:pos="4320"/>
        <w:tab w:val="right" w:pos="8640"/>
      </w:tabs>
    </w:pPr>
  </w:style>
  <w:style w:type="paragraph" w:customStyle="1" w:styleId="EMEATitle">
    <w:name w:val="EMEA Title"/>
    <w:pPr>
      <w:tabs>
        <w:tab w:val="left" w:pos="562"/>
      </w:tabs>
      <w:suppressAutoHyphens/>
      <w:jc w:val="center"/>
    </w:pPr>
    <w:rPr>
      <w:rFonts w:ascii="Times New Roman Bold" w:hAnsi="Times New Roman Bold"/>
      <w:b/>
      <w:caps/>
      <w:sz w:val="22"/>
    </w:rPr>
  </w:style>
  <w:style w:type="character" w:styleId="PageNumber">
    <w:name w:val="page number"/>
    <w:basedOn w:val="DefaultParagraphFont"/>
  </w:style>
  <w:style w:type="paragraph" w:customStyle="1" w:styleId="EMEAHeadingBoxedEmpty">
    <w:name w:val="EMEA Heading Boxed Empty"/>
    <w:basedOn w:val="Normal"/>
    <w:next w:val="EMEANormal"/>
    <w:pPr>
      <w:pBdr>
        <w:top w:val="single" w:sz="4" w:space="1" w:color="auto"/>
        <w:left w:val="single" w:sz="4" w:space="4" w:color="auto"/>
        <w:bottom w:val="single" w:sz="4" w:space="1" w:color="auto"/>
        <w:right w:val="single" w:sz="4" w:space="4" w:color="auto"/>
      </w:pBdr>
      <w:tabs>
        <w:tab w:val="left" w:pos="562"/>
      </w:tabs>
      <w:suppressAutoHyphens/>
      <w:spacing w:before="200" w:beforeLines="200"/>
      <w:ind w:left="562" w:hanging="562"/>
    </w:pPr>
    <w:rPr>
      <w:rFonts w:ascii="Times New Roman Bold" w:hAnsi="Times New Roman Bold"/>
      <w:b/>
      <w:caps/>
      <w:sz w:val="22"/>
    </w:rPr>
  </w:style>
  <w:style w:type="paragraph" w:styleId="Footer">
    <w:name w:val="footer"/>
    <w:basedOn w:val="Normal"/>
    <w:link w:val="FooterChar"/>
    <w:uiPriority w:val="99"/>
    <w:pPr>
      <w:tabs>
        <w:tab w:val="center" w:pos="4703"/>
        <w:tab w:val="right" w:pos="9406"/>
      </w:tabs>
    </w:pPr>
    <w:rPr>
      <w:lang w:val="en-US"/>
    </w:rPr>
  </w:style>
  <w:style w:type="paragraph" w:styleId="ListBullet">
    <w:name w:val="List Bullet"/>
    <w:basedOn w:val="Normal"/>
    <w:autoRedefine/>
    <w:pPr>
      <w:numPr>
        <w:numId w:val="1"/>
      </w:numPr>
    </w:pPr>
  </w:style>
  <w:style w:type="paragraph" w:customStyle="1" w:styleId="BodyText1">
    <w:name w:val="Body Text1"/>
    <w:pPr>
      <w:tabs>
        <w:tab w:val="left" w:pos="1152"/>
        <w:tab w:val="left" w:pos="1872"/>
      </w:tabs>
      <w:overflowPunct w:val="0"/>
      <w:autoSpaceDE w:val="0"/>
      <w:autoSpaceDN w:val="0"/>
      <w:adjustRightInd w:val="0"/>
      <w:spacing w:after="240" w:line="288" w:lineRule="auto"/>
      <w:ind w:left="1151"/>
      <w:jc w:val="both"/>
      <w:textAlignment w:val="baseline"/>
    </w:pPr>
    <w:rPr>
      <w:sz w:val="24"/>
    </w:rPr>
  </w:style>
  <w:style w:type="paragraph" w:customStyle="1" w:styleId="In-texttable">
    <w:name w:val="In-text table"/>
    <w:basedOn w:val="Normal"/>
    <w:pPr>
      <w:keepNext/>
      <w:overflowPunct w:val="0"/>
      <w:autoSpaceDE w:val="0"/>
      <w:autoSpaceDN w:val="0"/>
      <w:adjustRightInd w:val="0"/>
      <w:spacing w:line="288" w:lineRule="auto"/>
      <w:textAlignment w:val="baseline"/>
    </w:pPr>
    <w:rPr>
      <w:rFonts w:ascii="Arial" w:hAnsi="Arial"/>
      <w:sz w:val="16"/>
    </w:rPr>
  </w:style>
  <w:style w:type="paragraph" w:customStyle="1" w:styleId="In-textfootnote">
    <w:name w:val="In-text footnote"/>
    <w:basedOn w:val="In-texttable"/>
    <w:pPr>
      <w:tabs>
        <w:tab w:val="left" w:pos="142"/>
      </w:tabs>
      <w:spacing w:before="40"/>
      <w:ind w:left="142" w:hanging="142"/>
    </w:pPr>
  </w:style>
  <w:style w:type="paragraph" w:styleId="EndnoteText">
    <w:name w:val="endnote text"/>
    <w:basedOn w:val="Normal"/>
    <w:next w:val="Normal"/>
    <w:link w:val="EndnoteTextChar"/>
    <w:pPr>
      <w:tabs>
        <w:tab w:val="left" w:pos="567"/>
      </w:tabs>
    </w:pPr>
    <w:rPr>
      <w:sz w:val="22"/>
      <w:lang w:val="en-GB"/>
    </w:rPr>
  </w:style>
  <w:style w:type="paragraph" w:styleId="Title">
    <w:name w:val="Title"/>
    <w:basedOn w:val="Normal"/>
    <w:qFormat/>
    <w:pPr>
      <w:jc w:val="center"/>
    </w:pPr>
    <w:rPr>
      <w:b/>
      <w:sz w:val="24"/>
      <w:u w:val="single"/>
      <w:lang w:val="fr-FR" w:eastAsia="sv-SE"/>
    </w:rPr>
  </w:style>
  <w:style w:type="paragraph" w:customStyle="1" w:styleId="TextnBalon1">
    <w:name w:val="Text în Balon1"/>
    <w:basedOn w:val="Normal"/>
    <w:semiHidden/>
    <w:rPr>
      <w:rFonts w:ascii="Tahoma" w:hAnsi="Tahoma" w:cs="Tahoma"/>
      <w:sz w:val="16"/>
      <w:szCs w:val="16"/>
    </w:rPr>
  </w:style>
  <w:style w:type="character" w:customStyle="1" w:styleId="JosephZammit">
    <w:name w:val="Joseph Zammit"/>
    <w:semiHidden/>
    <w:rPr>
      <w:rFonts w:ascii="Arial" w:hAnsi="Arial" w:cs="Arial"/>
      <w:color w:val="000080"/>
      <w:sz w:val="20"/>
      <w:szCs w:val="20"/>
    </w:rPr>
  </w:style>
  <w:style w:type="paragraph" w:customStyle="1" w:styleId="EMEABullet">
    <w:name w:val="EMEA Bullet"/>
    <w:pPr>
      <w:tabs>
        <w:tab w:val="num" w:pos="567"/>
      </w:tabs>
      <w:suppressAutoHyphens/>
      <w:ind w:left="567" w:hanging="567"/>
    </w:pPr>
    <w:rPr>
      <w:sz w:val="22"/>
    </w:rPr>
  </w:style>
  <w:style w:type="paragraph" w:customStyle="1" w:styleId="EMEAHeading1">
    <w:name w:val="EMEA Heading 1"/>
    <w:next w:val="EMEANormal"/>
    <w:pPr>
      <w:tabs>
        <w:tab w:val="left" w:pos="562"/>
      </w:tabs>
      <w:suppressAutoHyphens/>
      <w:spacing w:before="200" w:beforeLines="200" w:after="100" w:afterLines="100"/>
      <w:outlineLvl w:val="0"/>
    </w:pPr>
    <w:rPr>
      <w:rFonts w:ascii="Times New Roman Bold" w:hAnsi="Times New Roman Bold"/>
      <w:b/>
      <w:caps/>
      <w:sz w:val="22"/>
    </w:rPr>
  </w:style>
  <w:style w:type="paragraph" w:customStyle="1" w:styleId="EMEAHeading2SPC">
    <w:name w:val="EMEA Heading 2 SPC"/>
    <w:next w:val="EMEANormal"/>
    <w:pPr>
      <w:tabs>
        <w:tab w:val="left" w:pos="562"/>
      </w:tabs>
      <w:spacing w:before="100" w:beforeLines="100" w:after="100" w:afterLines="100"/>
      <w:outlineLvl w:val="1"/>
    </w:pPr>
    <w:rPr>
      <w:rFonts w:ascii="Times New Roman Bold" w:hAnsi="Times New Roman Bold"/>
      <w:b/>
      <w:sz w:val="22"/>
    </w:rPr>
  </w:style>
  <w:style w:type="paragraph" w:customStyle="1" w:styleId="EMEAHeadingBoxed">
    <w:name w:val="EMEA Heading Boxed"/>
    <w:next w:val="EMEANormal"/>
    <w:pPr>
      <w:pBdr>
        <w:top w:val="single" w:sz="4" w:space="1" w:color="auto"/>
        <w:left w:val="single" w:sz="4" w:space="4" w:color="auto"/>
        <w:bottom w:val="single" w:sz="4" w:space="1" w:color="auto"/>
        <w:right w:val="single" w:sz="4" w:space="4" w:color="auto"/>
      </w:pBdr>
      <w:tabs>
        <w:tab w:val="left" w:pos="562"/>
      </w:tabs>
      <w:suppressAutoHyphens/>
      <w:spacing w:before="200" w:beforeLines="200" w:after="100" w:afterLines="100"/>
      <w:ind w:left="562" w:hanging="562"/>
    </w:pPr>
    <w:rPr>
      <w:rFonts w:ascii="Times New Roman Bold" w:hAnsi="Times New Roman Bold"/>
      <w:b/>
      <w:caps/>
      <w:sz w:val="22"/>
    </w:rPr>
  </w:style>
  <w:style w:type="paragraph" w:customStyle="1" w:styleId="EMEAHeadingItalic">
    <w:name w:val="EMEA Heading Italic"/>
    <w:next w:val="EMEANormal"/>
    <w:pPr>
      <w:tabs>
        <w:tab w:val="left" w:pos="562"/>
      </w:tabs>
      <w:suppressAutoHyphens/>
      <w:spacing w:before="100" w:beforeLines="100" w:after="100" w:afterLines="100"/>
    </w:pPr>
    <w:rPr>
      <w:i/>
      <w:sz w:val="22"/>
    </w:rPr>
  </w:style>
  <w:style w:type="paragraph" w:customStyle="1" w:styleId="EMEAHeadingLeaflet">
    <w:name w:val="EMEA Heading Leaflet"/>
    <w:next w:val="EMEANormal"/>
    <w:pPr>
      <w:tabs>
        <w:tab w:val="left" w:pos="562"/>
      </w:tabs>
      <w:suppressAutoHyphens/>
      <w:spacing w:before="100" w:beforeLines="100" w:after="100" w:afterLines="100"/>
    </w:pPr>
    <w:rPr>
      <w:rFonts w:ascii="Times New Roman Bold" w:hAnsi="Times New Roman Bold"/>
      <w:b/>
      <w:sz w:val="22"/>
    </w:rPr>
  </w:style>
  <w:style w:type="paragraph" w:customStyle="1" w:styleId="EMEAHeadingUI">
    <w:name w:val="EMEA Heading UI"/>
    <w:next w:val="EMEANormal"/>
    <w:pPr>
      <w:tabs>
        <w:tab w:val="left" w:pos="562"/>
      </w:tabs>
      <w:suppressAutoHyphens/>
      <w:spacing w:before="100" w:beforeLines="100" w:after="100" w:afterLines="100"/>
    </w:pPr>
    <w:rPr>
      <w:i/>
      <w:sz w:val="22"/>
      <w:u w:val="single"/>
    </w:rPr>
  </w:style>
  <w:style w:type="paragraph" w:customStyle="1" w:styleId="EMEAHeadingUnderline">
    <w:name w:val="EMEA Heading Underline"/>
    <w:next w:val="EMEANormal"/>
    <w:pPr>
      <w:tabs>
        <w:tab w:val="left" w:pos="562"/>
      </w:tabs>
      <w:suppressAutoHyphens/>
      <w:spacing w:before="100" w:beforeLines="100" w:after="100" w:afterLines="100"/>
    </w:pPr>
    <w:rPr>
      <w:sz w:val="22"/>
      <w:u w:val="single"/>
    </w:rPr>
  </w:style>
  <w:style w:type="paragraph" w:customStyle="1" w:styleId="EMEAHint">
    <w:name w:val="EMEA Hint"/>
    <w:next w:val="EMEANormal"/>
    <w:pPr>
      <w:tabs>
        <w:tab w:val="left" w:pos="562"/>
      </w:tabs>
      <w:suppressAutoHyphens/>
    </w:pPr>
    <w:rPr>
      <w:i/>
      <w:color w:val="008000"/>
      <w:sz w:val="22"/>
    </w:rPr>
  </w:style>
  <w:style w:type="paragraph" w:customStyle="1" w:styleId="EMEAFigureTitle">
    <w:name w:val="EMEA Figure Title"/>
    <w:basedOn w:val="EMEANormal"/>
    <w:next w:val="EMEANormal"/>
  </w:style>
  <w:style w:type="paragraph" w:customStyle="1" w:styleId="EMEAFooter">
    <w:name w:val="EMEA Footer"/>
    <w:pPr>
      <w:suppressAutoHyphens/>
      <w:jc w:val="center"/>
    </w:pPr>
    <w:rPr>
      <w:rFonts w:ascii="Helvetica" w:hAnsi="Helvetica"/>
      <w:sz w:val="16"/>
    </w:rPr>
  </w:style>
  <w:style w:type="paragraph" w:customStyle="1" w:styleId="EMEAHeading2SPCEmpty">
    <w:name w:val="EMEA Heading 2 SPC Empty"/>
    <w:basedOn w:val="EMEAHeading2SPC"/>
    <w:next w:val="EMEANormal"/>
    <w:pPr>
      <w:spacing w:before="0" w:beforeLines="0"/>
    </w:pPr>
  </w:style>
  <w:style w:type="paragraph" w:customStyle="1" w:styleId="EMEAHeading1Para1">
    <w:name w:val="EMEA Heading 1 Para 1"/>
    <w:basedOn w:val="EMEAHeading1"/>
    <w:next w:val="EMEANormal"/>
    <w:pPr>
      <w:spacing w:before="0" w:beforeLines="0"/>
    </w:pPr>
  </w:style>
  <w:style w:type="paragraph" w:customStyle="1" w:styleId="EMEABullet2">
    <w:name w:val="EMEA Bullet 2"/>
    <w:basedOn w:val="EMEABullet"/>
    <w:next w:val="EMEANormal"/>
    <w:pPr>
      <w:tabs>
        <w:tab w:val="left" w:pos="567"/>
        <w:tab w:val="num" w:pos="720"/>
      </w:tabs>
    </w:pPr>
  </w:style>
  <w:style w:type="paragraph" w:customStyle="1" w:styleId="DefaultText">
    <w:name w:val="Default Text"/>
    <w:basedOn w:val="Normal"/>
    <w:pPr>
      <w:overflowPunct w:val="0"/>
      <w:autoSpaceDE w:val="0"/>
      <w:autoSpaceDN w:val="0"/>
      <w:adjustRightInd w:val="0"/>
      <w:textAlignment w:val="baseline"/>
    </w:pPr>
    <w:rPr>
      <w:rFonts w:ascii="Arial" w:hAnsi="Arial"/>
      <w:bCs/>
      <w:iCs/>
      <w:sz w:val="22"/>
    </w:rPr>
  </w:style>
  <w:style w:type="paragraph" w:customStyle="1" w:styleId="EMEAHeadingBoxed1">
    <w:name w:val="EMEA Heading Boxed 1"/>
    <w:basedOn w:val="EMEAHeadingBoxed"/>
    <w:pPr>
      <w:spacing w:before="240" w:beforeLines="100" w:after="240"/>
      <w:ind w:left="561" w:hanging="561"/>
    </w:pPr>
    <w:rPr>
      <w:lang w:val="en-GB"/>
    </w:rPr>
  </w:style>
  <w:style w:type="paragraph" w:customStyle="1" w:styleId="EMEAHeadingBoxedTitle">
    <w:name w:val="EMEA Heading Boxed Title"/>
    <w:basedOn w:val="EMEAHeadingBoxed"/>
    <w:pPr>
      <w:spacing w:before="0" w:beforeLines="0" w:after="0" w:afterLines="0"/>
      <w:ind w:left="561" w:hanging="561"/>
    </w:pPr>
    <w:rPr>
      <w:b w:val="0"/>
      <w:lang w:val="en-GB"/>
    </w:rPr>
  </w:style>
  <w:style w:type="paragraph" w:customStyle="1" w:styleId="a">
    <w:name w:val="_"/>
    <w:pPr>
      <w:widowControl w:val="0"/>
    </w:pPr>
    <w:rPr>
      <w:rFonts w:ascii="Roman" w:hAnsi="Roman"/>
      <w:sz w:val="24"/>
    </w:rPr>
  </w:style>
  <w:style w:type="paragraph" w:styleId="BalloonText">
    <w:name w:val="Balloon Text"/>
    <w:basedOn w:val="Normal"/>
    <w:semiHidden/>
    <w:rsid w:val="00CC44D7"/>
    <w:rPr>
      <w:rFonts w:ascii="Tahoma" w:hAnsi="Tahoma" w:cs="Tahoma"/>
      <w:sz w:val="16"/>
      <w:szCs w:val="16"/>
    </w:rPr>
  </w:style>
  <w:style w:type="character" w:styleId="CommentReference">
    <w:name w:val="annotation reference"/>
    <w:semiHidden/>
    <w:rsid w:val="00097808"/>
    <w:rPr>
      <w:sz w:val="16"/>
      <w:szCs w:val="16"/>
    </w:rPr>
  </w:style>
  <w:style w:type="paragraph" w:styleId="CommentText">
    <w:name w:val="annotation text"/>
    <w:basedOn w:val="Normal"/>
    <w:semiHidden/>
    <w:rsid w:val="00097808"/>
  </w:style>
  <w:style w:type="paragraph" w:styleId="CommentSubject">
    <w:name w:val="annotation subject"/>
    <w:basedOn w:val="CommentText"/>
    <w:next w:val="CommentText"/>
    <w:semiHidden/>
    <w:rsid w:val="00097808"/>
    <w:rPr>
      <w:b/>
      <w:bCs/>
    </w:rPr>
  </w:style>
  <w:style w:type="character" w:customStyle="1" w:styleId="EMEANormalChar">
    <w:name w:val="EMEA Normal Char"/>
    <w:link w:val="EMEANormal"/>
    <w:rsid w:val="00BB72F3"/>
    <w:rPr>
      <w:sz w:val="22"/>
      <w:lang w:val="en-US" w:eastAsia="en-US" w:bidi="ar-SA"/>
    </w:rPr>
  </w:style>
  <w:style w:type="character" w:customStyle="1" w:styleId="longtext1">
    <w:name w:val="long_text1"/>
    <w:rsid w:val="00696963"/>
    <w:rPr>
      <w:sz w:val="20"/>
      <w:szCs w:val="20"/>
    </w:rPr>
  </w:style>
  <w:style w:type="character" w:customStyle="1" w:styleId="hps">
    <w:name w:val="hps"/>
    <w:basedOn w:val="DefaultParagraphFont"/>
    <w:rsid w:val="0033609B"/>
  </w:style>
  <w:style w:type="character" w:customStyle="1" w:styleId="hpsatn">
    <w:name w:val="hps atn"/>
    <w:basedOn w:val="DefaultParagraphFont"/>
    <w:rsid w:val="00501244"/>
  </w:style>
  <w:style w:type="character" w:customStyle="1" w:styleId="atn">
    <w:name w:val="atn"/>
    <w:basedOn w:val="DefaultParagraphFont"/>
    <w:rsid w:val="00C57D16"/>
  </w:style>
  <w:style w:type="paragraph" w:customStyle="1" w:styleId="BMCENTRED">
    <w:name w:val="BM CENTRED"/>
    <w:basedOn w:val="EMEANormal"/>
    <w:rsid w:val="003541D0"/>
    <w:pPr>
      <w:jc w:val="center"/>
    </w:pPr>
    <w:rPr>
      <w:b/>
      <w:szCs w:val="22"/>
    </w:rPr>
  </w:style>
  <w:style w:type="paragraph" w:customStyle="1" w:styleId="BMLeftAligned">
    <w:name w:val="BM Left Aligned"/>
    <w:basedOn w:val="EMEANormal"/>
    <w:rsid w:val="003541D0"/>
    <w:rPr>
      <w:b/>
      <w:bCs/>
      <w:noProof/>
      <w:szCs w:val="22"/>
      <w:lang w:val="ro-RO"/>
    </w:rPr>
  </w:style>
  <w:style w:type="paragraph" w:styleId="BlockText">
    <w:name w:val="Block Text"/>
    <w:basedOn w:val="Normal"/>
    <w:rsid w:val="000A3C68"/>
    <w:pPr>
      <w:spacing w:after="120"/>
      <w:ind w:left="1440" w:right="1440"/>
    </w:pPr>
  </w:style>
  <w:style w:type="paragraph" w:styleId="BodyTextFirstIndent">
    <w:name w:val="Body Text First Indent"/>
    <w:basedOn w:val="BodyText"/>
    <w:rsid w:val="000A3C68"/>
    <w:pPr>
      <w:spacing w:after="120"/>
      <w:ind w:firstLine="210"/>
    </w:pPr>
    <w:rPr>
      <w:sz w:val="20"/>
      <w:lang w:val="en-US"/>
    </w:rPr>
  </w:style>
  <w:style w:type="paragraph" w:styleId="BodyTextFirstIndent2">
    <w:name w:val="Body Text First Indent 2"/>
    <w:basedOn w:val="BodyTextIndent"/>
    <w:rsid w:val="000A3C68"/>
    <w:pPr>
      <w:spacing w:after="120"/>
      <w:ind w:left="283" w:firstLine="210"/>
      <w:jc w:val="left"/>
    </w:pPr>
    <w:rPr>
      <w:sz w:val="20"/>
    </w:rPr>
  </w:style>
  <w:style w:type="paragraph" w:styleId="Caption">
    <w:name w:val="caption"/>
    <w:basedOn w:val="Normal"/>
    <w:next w:val="Normal"/>
    <w:qFormat/>
    <w:rsid w:val="000A3C68"/>
    <w:rPr>
      <w:b/>
      <w:bCs/>
    </w:rPr>
  </w:style>
  <w:style w:type="paragraph" w:styleId="Closing">
    <w:name w:val="Closing"/>
    <w:basedOn w:val="Normal"/>
    <w:rsid w:val="000A3C68"/>
    <w:pPr>
      <w:ind w:left="4252"/>
    </w:pPr>
  </w:style>
  <w:style w:type="paragraph" w:styleId="Date">
    <w:name w:val="Date"/>
    <w:basedOn w:val="Normal"/>
    <w:next w:val="Normal"/>
    <w:rsid w:val="000A3C68"/>
  </w:style>
  <w:style w:type="paragraph" w:styleId="DocumentMap">
    <w:name w:val="Document Map"/>
    <w:basedOn w:val="Normal"/>
    <w:semiHidden/>
    <w:rsid w:val="000A3C68"/>
    <w:pPr>
      <w:shd w:val="clear" w:color="auto" w:fill="000080"/>
    </w:pPr>
    <w:rPr>
      <w:rFonts w:ascii="Tahoma" w:hAnsi="Tahoma" w:cs="Tahoma"/>
    </w:rPr>
  </w:style>
  <w:style w:type="paragraph" w:styleId="E-mailSignature">
    <w:name w:val="E-mail Signature"/>
    <w:basedOn w:val="Normal"/>
    <w:rsid w:val="000A3C68"/>
  </w:style>
  <w:style w:type="paragraph" w:styleId="EnvelopeAddress">
    <w:name w:val="envelope address"/>
    <w:basedOn w:val="Normal"/>
    <w:rsid w:val="000A3C68"/>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0A3C68"/>
    <w:rPr>
      <w:rFonts w:ascii="Arial" w:hAnsi="Arial" w:cs="Arial"/>
    </w:rPr>
  </w:style>
  <w:style w:type="paragraph" w:styleId="FootnoteText">
    <w:name w:val="footnote text"/>
    <w:basedOn w:val="Normal"/>
    <w:semiHidden/>
    <w:rsid w:val="000A3C68"/>
  </w:style>
  <w:style w:type="paragraph" w:styleId="HTMLAddress">
    <w:name w:val="HTML Address"/>
    <w:basedOn w:val="Normal"/>
    <w:rsid w:val="000A3C68"/>
    <w:rPr>
      <w:i/>
      <w:iCs/>
    </w:rPr>
  </w:style>
  <w:style w:type="paragraph" w:styleId="HTMLPreformatted">
    <w:name w:val="HTML Preformatted"/>
    <w:basedOn w:val="Normal"/>
    <w:rsid w:val="000A3C68"/>
    <w:rPr>
      <w:rFonts w:ascii="Courier New" w:hAnsi="Courier New" w:cs="Courier New"/>
    </w:rPr>
  </w:style>
  <w:style w:type="paragraph" w:styleId="Index1">
    <w:name w:val="index 1"/>
    <w:basedOn w:val="Normal"/>
    <w:next w:val="Normal"/>
    <w:autoRedefine/>
    <w:semiHidden/>
    <w:rsid w:val="000A3C68"/>
    <w:pPr>
      <w:ind w:left="200" w:hanging="200"/>
    </w:pPr>
  </w:style>
  <w:style w:type="paragraph" w:styleId="Index2">
    <w:name w:val="index 2"/>
    <w:basedOn w:val="Normal"/>
    <w:next w:val="Normal"/>
    <w:autoRedefine/>
    <w:semiHidden/>
    <w:rsid w:val="000A3C68"/>
    <w:pPr>
      <w:ind w:left="400" w:hanging="200"/>
    </w:pPr>
  </w:style>
  <w:style w:type="paragraph" w:styleId="Index3">
    <w:name w:val="index 3"/>
    <w:basedOn w:val="Normal"/>
    <w:next w:val="Normal"/>
    <w:autoRedefine/>
    <w:semiHidden/>
    <w:rsid w:val="000A3C68"/>
    <w:pPr>
      <w:ind w:left="600" w:hanging="200"/>
    </w:pPr>
  </w:style>
  <w:style w:type="paragraph" w:styleId="Index4">
    <w:name w:val="index 4"/>
    <w:basedOn w:val="Normal"/>
    <w:next w:val="Normal"/>
    <w:autoRedefine/>
    <w:semiHidden/>
    <w:rsid w:val="000A3C68"/>
    <w:pPr>
      <w:ind w:left="800" w:hanging="200"/>
    </w:pPr>
  </w:style>
  <w:style w:type="paragraph" w:styleId="Index5">
    <w:name w:val="index 5"/>
    <w:basedOn w:val="Normal"/>
    <w:next w:val="Normal"/>
    <w:autoRedefine/>
    <w:semiHidden/>
    <w:rsid w:val="000A3C68"/>
    <w:pPr>
      <w:ind w:left="1000" w:hanging="200"/>
    </w:pPr>
  </w:style>
  <w:style w:type="paragraph" w:styleId="Index6">
    <w:name w:val="index 6"/>
    <w:basedOn w:val="Normal"/>
    <w:next w:val="Normal"/>
    <w:autoRedefine/>
    <w:semiHidden/>
    <w:rsid w:val="000A3C68"/>
    <w:pPr>
      <w:ind w:left="1200" w:hanging="200"/>
    </w:pPr>
  </w:style>
  <w:style w:type="paragraph" w:styleId="Index7">
    <w:name w:val="index 7"/>
    <w:basedOn w:val="Normal"/>
    <w:next w:val="Normal"/>
    <w:autoRedefine/>
    <w:semiHidden/>
    <w:rsid w:val="000A3C68"/>
    <w:pPr>
      <w:ind w:left="1400" w:hanging="200"/>
    </w:pPr>
  </w:style>
  <w:style w:type="paragraph" w:styleId="Index8">
    <w:name w:val="index 8"/>
    <w:basedOn w:val="Normal"/>
    <w:next w:val="Normal"/>
    <w:autoRedefine/>
    <w:semiHidden/>
    <w:rsid w:val="000A3C68"/>
    <w:pPr>
      <w:ind w:left="1600" w:hanging="200"/>
    </w:pPr>
  </w:style>
  <w:style w:type="paragraph" w:styleId="Index9">
    <w:name w:val="index 9"/>
    <w:basedOn w:val="Normal"/>
    <w:next w:val="Normal"/>
    <w:autoRedefine/>
    <w:semiHidden/>
    <w:rsid w:val="000A3C68"/>
    <w:pPr>
      <w:ind w:left="1800" w:hanging="200"/>
    </w:pPr>
  </w:style>
  <w:style w:type="paragraph" w:styleId="IndexHeading">
    <w:name w:val="index heading"/>
    <w:basedOn w:val="Normal"/>
    <w:next w:val="Index1"/>
    <w:semiHidden/>
    <w:rsid w:val="000A3C68"/>
    <w:rPr>
      <w:rFonts w:ascii="Arial" w:hAnsi="Arial" w:cs="Arial"/>
      <w:b/>
      <w:bCs/>
    </w:rPr>
  </w:style>
  <w:style w:type="paragraph" w:styleId="List">
    <w:name w:val="List"/>
    <w:basedOn w:val="Normal"/>
    <w:rsid w:val="000A3C68"/>
    <w:pPr>
      <w:ind w:left="283" w:hanging="283"/>
    </w:pPr>
  </w:style>
  <w:style w:type="paragraph" w:styleId="List2">
    <w:name w:val="List 2"/>
    <w:basedOn w:val="Normal"/>
    <w:rsid w:val="000A3C68"/>
    <w:pPr>
      <w:ind w:left="566" w:hanging="283"/>
    </w:pPr>
  </w:style>
  <w:style w:type="paragraph" w:styleId="List3">
    <w:name w:val="List 3"/>
    <w:basedOn w:val="Normal"/>
    <w:rsid w:val="000A3C68"/>
    <w:pPr>
      <w:ind w:left="849" w:hanging="283"/>
    </w:pPr>
  </w:style>
  <w:style w:type="paragraph" w:styleId="List4">
    <w:name w:val="List 4"/>
    <w:basedOn w:val="Normal"/>
    <w:rsid w:val="000A3C68"/>
    <w:pPr>
      <w:ind w:left="1132" w:hanging="283"/>
    </w:pPr>
  </w:style>
  <w:style w:type="paragraph" w:styleId="List5">
    <w:name w:val="List 5"/>
    <w:basedOn w:val="Normal"/>
    <w:rsid w:val="000A3C68"/>
    <w:pPr>
      <w:ind w:left="1415" w:hanging="283"/>
    </w:pPr>
  </w:style>
  <w:style w:type="paragraph" w:styleId="ListBullet2">
    <w:name w:val="List Bullet 2"/>
    <w:basedOn w:val="Normal"/>
    <w:rsid w:val="000A3C68"/>
    <w:pPr>
      <w:numPr>
        <w:numId w:val="20"/>
      </w:numPr>
    </w:pPr>
  </w:style>
  <w:style w:type="paragraph" w:styleId="ListBullet3">
    <w:name w:val="List Bullet 3"/>
    <w:basedOn w:val="Normal"/>
    <w:rsid w:val="000A3C68"/>
    <w:pPr>
      <w:numPr>
        <w:numId w:val="21"/>
      </w:numPr>
    </w:pPr>
  </w:style>
  <w:style w:type="paragraph" w:styleId="ListBullet4">
    <w:name w:val="List Bullet 4"/>
    <w:basedOn w:val="Normal"/>
    <w:rsid w:val="000A3C68"/>
    <w:pPr>
      <w:numPr>
        <w:numId w:val="22"/>
      </w:numPr>
    </w:pPr>
  </w:style>
  <w:style w:type="paragraph" w:styleId="ListBullet5">
    <w:name w:val="List Bullet 5"/>
    <w:basedOn w:val="Normal"/>
    <w:rsid w:val="000A3C68"/>
    <w:pPr>
      <w:numPr>
        <w:numId w:val="23"/>
      </w:numPr>
    </w:pPr>
  </w:style>
  <w:style w:type="paragraph" w:styleId="ListContinue">
    <w:name w:val="List Continue"/>
    <w:basedOn w:val="Normal"/>
    <w:rsid w:val="000A3C68"/>
    <w:pPr>
      <w:spacing w:after="120"/>
      <w:ind w:left="283"/>
    </w:pPr>
  </w:style>
  <w:style w:type="paragraph" w:styleId="ListContinue2">
    <w:name w:val="List Continue 2"/>
    <w:basedOn w:val="Normal"/>
    <w:rsid w:val="000A3C68"/>
    <w:pPr>
      <w:spacing w:after="120"/>
      <w:ind w:left="566"/>
    </w:pPr>
  </w:style>
  <w:style w:type="paragraph" w:styleId="ListContinue3">
    <w:name w:val="List Continue 3"/>
    <w:basedOn w:val="Normal"/>
    <w:rsid w:val="000A3C68"/>
    <w:pPr>
      <w:spacing w:after="120"/>
      <w:ind w:left="849"/>
    </w:pPr>
  </w:style>
  <w:style w:type="paragraph" w:styleId="ListContinue4">
    <w:name w:val="List Continue 4"/>
    <w:basedOn w:val="Normal"/>
    <w:rsid w:val="000A3C68"/>
    <w:pPr>
      <w:spacing w:after="120"/>
      <w:ind w:left="1132"/>
    </w:pPr>
  </w:style>
  <w:style w:type="paragraph" w:styleId="ListContinue5">
    <w:name w:val="List Continue 5"/>
    <w:basedOn w:val="Normal"/>
    <w:rsid w:val="000A3C68"/>
    <w:pPr>
      <w:spacing w:after="120"/>
      <w:ind w:left="1415"/>
    </w:pPr>
  </w:style>
  <w:style w:type="paragraph" w:styleId="ListNumber">
    <w:name w:val="List Number"/>
    <w:basedOn w:val="Normal"/>
    <w:rsid w:val="000A3C68"/>
    <w:pPr>
      <w:numPr>
        <w:numId w:val="24"/>
      </w:numPr>
    </w:pPr>
  </w:style>
  <w:style w:type="paragraph" w:styleId="ListNumber2">
    <w:name w:val="List Number 2"/>
    <w:basedOn w:val="Normal"/>
    <w:rsid w:val="000A3C68"/>
    <w:pPr>
      <w:numPr>
        <w:numId w:val="25"/>
      </w:numPr>
    </w:pPr>
  </w:style>
  <w:style w:type="paragraph" w:styleId="ListNumber3">
    <w:name w:val="List Number 3"/>
    <w:basedOn w:val="Normal"/>
    <w:rsid w:val="000A3C68"/>
    <w:pPr>
      <w:numPr>
        <w:numId w:val="26"/>
      </w:numPr>
    </w:pPr>
  </w:style>
  <w:style w:type="paragraph" w:styleId="ListNumber4">
    <w:name w:val="List Number 4"/>
    <w:basedOn w:val="Normal"/>
    <w:rsid w:val="000A3C68"/>
    <w:pPr>
      <w:numPr>
        <w:numId w:val="27"/>
      </w:numPr>
    </w:pPr>
  </w:style>
  <w:style w:type="paragraph" w:styleId="ListNumber5">
    <w:name w:val="List Number 5"/>
    <w:basedOn w:val="Normal"/>
    <w:rsid w:val="000A3C68"/>
    <w:pPr>
      <w:numPr>
        <w:numId w:val="28"/>
      </w:numPr>
    </w:pPr>
  </w:style>
  <w:style w:type="paragraph" w:styleId="Macro">
    <w:name w:val="macro"/>
    <w:semiHidden/>
    <w:rsid w:val="000A3C6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0A3C6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0A3C68"/>
    <w:rPr>
      <w:sz w:val="24"/>
      <w:szCs w:val="24"/>
    </w:rPr>
  </w:style>
  <w:style w:type="paragraph" w:styleId="NormalIndent">
    <w:name w:val="Normal Indent"/>
    <w:basedOn w:val="Normal"/>
    <w:rsid w:val="000A3C68"/>
    <w:pPr>
      <w:ind w:left="720"/>
    </w:pPr>
  </w:style>
  <w:style w:type="paragraph" w:styleId="NoteHeading">
    <w:name w:val="Note Heading"/>
    <w:basedOn w:val="Normal"/>
    <w:next w:val="Normal"/>
    <w:rsid w:val="000A3C68"/>
  </w:style>
  <w:style w:type="paragraph" w:styleId="PlainText">
    <w:name w:val="Plain Text"/>
    <w:basedOn w:val="Normal"/>
    <w:rsid w:val="000A3C68"/>
    <w:rPr>
      <w:rFonts w:ascii="Courier New" w:hAnsi="Courier New" w:cs="Courier New"/>
    </w:rPr>
  </w:style>
  <w:style w:type="paragraph" w:styleId="Salutation">
    <w:name w:val="Salutation"/>
    <w:basedOn w:val="Normal"/>
    <w:next w:val="Normal"/>
    <w:rsid w:val="000A3C68"/>
  </w:style>
  <w:style w:type="paragraph" w:styleId="Signature">
    <w:name w:val="Signature"/>
    <w:basedOn w:val="Normal"/>
    <w:rsid w:val="000A3C68"/>
    <w:pPr>
      <w:ind w:left="4252"/>
    </w:pPr>
  </w:style>
  <w:style w:type="paragraph" w:styleId="Subtitle">
    <w:name w:val="Subtitle"/>
    <w:basedOn w:val="Normal"/>
    <w:qFormat/>
    <w:rsid w:val="000A3C68"/>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0A3C68"/>
    <w:pPr>
      <w:ind w:left="200" w:hanging="200"/>
    </w:pPr>
  </w:style>
  <w:style w:type="paragraph" w:styleId="TableofFigures">
    <w:name w:val="table of figures"/>
    <w:basedOn w:val="Normal"/>
    <w:next w:val="Normal"/>
    <w:semiHidden/>
    <w:rsid w:val="000A3C68"/>
  </w:style>
  <w:style w:type="paragraph" w:styleId="TOAHeading">
    <w:name w:val="toa heading"/>
    <w:basedOn w:val="Normal"/>
    <w:next w:val="Normal"/>
    <w:semiHidden/>
    <w:rsid w:val="000A3C68"/>
    <w:pPr>
      <w:spacing w:before="120"/>
    </w:pPr>
    <w:rPr>
      <w:rFonts w:ascii="Arial" w:hAnsi="Arial" w:cs="Arial"/>
      <w:b/>
      <w:bCs/>
      <w:sz w:val="24"/>
      <w:szCs w:val="24"/>
    </w:rPr>
  </w:style>
  <w:style w:type="paragraph" w:styleId="TOC1">
    <w:name w:val="toc 1"/>
    <w:basedOn w:val="Normal"/>
    <w:next w:val="Normal"/>
    <w:autoRedefine/>
    <w:semiHidden/>
    <w:rsid w:val="000A3C68"/>
  </w:style>
  <w:style w:type="paragraph" w:styleId="TOC2">
    <w:name w:val="toc 2"/>
    <w:basedOn w:val="Normal"/>
    <w:next w:val="Normal"/>
    <w:autoRedefine/>
    <w:semiHidden/>
    <w:rsid w:val="000A3C68"/>
    <w:pPr>
      <w:ind w:left="200"/>
    </w:pPr>
  </w:style>
  <w:style w:type="paragraph" w:styleId="TOC3">
    <w:name w:val="toc 3"/>
    <w:basedOn w:val="Normal"/>
    <w:next w:val="Normal"/>
    <w:autoRedefine/>
    <w:semiHidden/>
    <w:rsid w:val="000A3C68"/>
    <w:pPr>
      <w:ind w:left="400"/>
    </w:pPr>
  </w:style>
  <w:style w:type="paragraph" w:styleId="TOC4">
    <w:name w:val="toc 4"/>
    <w:basedOn w:val="Normal"/>
    <w:next w:val="Normal"/>
    <w:autoRedefine/>
    <w:semiHidden/>
    <w:rsid w:val="000A3C68"/>
    <w:pPr>
      <w:ind w:left="600"/>
    </w:pPr>
  </w:style>
  <w:style w:type="paragraph" w:styleId="TOC5">
    <w:name w:val="toc 5"/>
    <w:basedOn w:val="Normal"/>
    <w:next w:val="Normal"/>
    <w:autoRedefine/>
    <w:semiHidden/>
    <w:rsid w:val="000A3C68"/>
    <w:pPr>
      <w:ind w:left="800"/>
    </w:pPr>
  </w:style>
  <w:style w:type="paragraph" w:styleId="TOC6">
    <w:name w:val="toc 6"/>
    <w:basedOn w:val="Normal"/>
    <w:next w:val="Normal"/>
    <w:autoRedefine/>
    <w:semiHidden/>
    <w:rsid w:val="000A3C68"/>
    <w:pPr>
      <w:ind w:left="1000"/>
    </w:pPr>
  </w:style>
  <w:style w:type="paragraph" w:styleId="TOC7">
    <w:name w:val="toc 7"/>
    <w:basedOn w:val="Normal"/>
    <w:next w:val="Normal"/>
    <w:autoRedefine/>
    <w:semiHidden/>
    <w:rsid w:val="000A3C68"/>
    <w:pPr>
      <w:ind w:left="1200"/>
    </w:pPr>
  </w:style>
  <w:style w:type="paragraph" w:styleId="TOC8">
    <w:name w:val="toc 8"/>
    <w:basedOn w:val="Normal"/>
    <w:next w:val="Normal"/>
    <w:autoRedefine/>
    <w:semiHidden/>
    <w:rsid w:val="000A3C68"/>
    <w:pPr>
      <w:ind w:left="1400"/>
    </w:pPr>
  </w:style>
  <w:style w:type="paragraph" w:styleId="TOC9">
    <w:name w:val="toc 9"/>
    <w:basedOn w:val="Normal"/>
    <w:next w:val="Normal"/>
    <w:autoRedefine/>
    <w:semiHidden/>
    <w:rsid w:val="000A3C68"/>
    <w:pPr>
      <w:ind w:left="1600"/>
    </w:pPr>
  </w:style>
  <w:style w:type="character" w:customStyle="1" w:styleId="longtext">
    <w:name w:val="long_text"/>
    <w:basedOn w:val="DefaultParagraphFont"/>
    <w:rsid w:val="00A14C65"/>
  </w:style>
  <w:style w:type="character" w:customStyle="1" w:styleId="bold4">
    <w:name w:val="bold4"/>
    <w:rsid w:val="00CF3893"/>
    <w:rPr>
      <w:rFonts w:cs="Times New Roman"/>
      <w:b/>
      <w:bCs/>
    </w:rPr>
  </w:style>
  <w:style w:type="character" w:customStyle="1" w:styleId="italics5">
    <w:name w:val="italics5"/>
    <w:rsid w:val="00CF3893"/>
    <w:rPr>
      <w:rFonts w:cs="Times New Roman"/>
      <w:i/>
      <w:iCs/>
    </w:rPr>
  </w:style>
  <w:style w:type="character" w:customStyle="1" w:styleId="sup1">
    <w:name w:val="sup1"/>
    <w:rsid w:val="00CF3893"/>
    <w:rPr>
      <w:rFonts w:cs="Times New Roman"/>
      <w:sz w:val="19"/>
      <w:szCs w:val="19"/>
    </w:rPr>
  </w:style>
  <w:style w:type="table" w:styleId="TableGrid">
    <w:name w:val="Table Grid"/>
    <w:basedOn w:val="TableNormal"/>
    <w:rsid w:val="00474351"/>
    <w:pPr>
      <w:tabs>
        <w:tab w:val="left" w:pos="562"/>
      </w:tabs>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locked/>
    <w:rsid w:val="009730BA"/>
    <w:rPr>
      <w:lang w:val="en-US" w:eastAsia="en-US" w:bidi="ar-SA"/>
    </w:rPr>
  </w:style>
  <w:style w:type="character" w:styleId="Hyperlink">
    <w:name w:val="Hyperlink"/>
    <w:rsid w:val="00C95FE4"/>
    <w:rPr>
      <w:color w:val="0000FF"/>
      <w:u w:val="single"/>
    </w:rPr>
  </w:style>
  <w:style w:type="character" w:customStyle="1" w:styleId="CharChar1">
    <w:name w:val="Char Char1"/>
    <w:locked/>
    <w:rsid w:val="00D060F2"/>
    <w:rPr>
      <w:sz w:val="24"/>
      <w:szCs w:val="24"/>
      <w:lang w:val="en-GB" w:eastAsia="en-US" w:bidi="ar-SA"/>
    </w:rPr>
  </w:style>
  <w:style w:type="paragraph" w:customStyle="1" w:styleId="Default">
    <w:name w:val="Default"/>
    <w:rsid w:val="00D060F2"/>
    <w:pPr>
      <w:autoSpaceDE w:val="0"/>
      <w:autoSpaceDN w:val="0"/>
      <w:adjustRightInd w:val="0"/>
    </w:pPr>
    <w:rPr>
      <w:rFonts w:eastAsia="MS Mincho"/>
      <w:color w:val="000000"/>
      <w:sz w:val="24"/>
      <w:szCs w:val="24"/>
      <w:lang w:val="en-GB" w:eastAsia="ja-JP"/>
    </w:rPr>
  </w:style>
  <w:style w:type="character" w:styleId="FollowedHyperlink">
    <w:name w:val="FollowedHyperlink"/>
    <w:rsid w:val="00622793"/>
    <w:rPr>
      <w:color w:val="800080"/>
      <w:u w:val="single"/>
    </w:rPr>
  </w:style>
  <w:style w:type="paragraph" w:styleId="Bibliography">
    <w:name w:val="Bibliography"/>
    <w:basedOn w:val="Normal"/>
    <w:next w:val="Normal"/>
    <w:uiPriority w:val="37"/>
    <w:semiHidden/>
    <w:unhideWhenUsed/>
    <w:rsid w:val="008E36C7"/>
  </w:style>
  <w:style w:type="paragraph" w:styleId="IntenseQuote">
    <w:name w:val="Intense Quote"/>
    <w:basedOn w:val="Normal"/>
    <w:next w:val="Normal"/>
    <w:link w:val="IntenseQuoteChar"/>
    <w:uiPriority w:val="30"/>
    <w:qFormat/>
    <w:rsid w:val="008E36C7"/>
    <w:pPr>
      <w:pBdr>
        <w:bottom w:val="single" w:sz="4" w:space="4" w:color="4F81BD"/>
      </w:pBdr>
      <w:spacing w:before="200" w:after="280"/>
      <w:ind w:left="936" w:right="936"/>
    </w:pPr>
    <w:rPr>
      <w:b/>
      <w:bCs/>
      <w:i/>
      <w:iCs/>
      <w:color w:val="4F81BD"/>
      <w:lang w:val="en-US"/>
    </w:rPr>
  </w:style>
  <w:style w:type="character" w:customStyle="1" w:styleId="IntenseQuoteChar">
    <w:name w:val="Intense Quote Char"/>
    <w:link w:val="IntenseQuote"/>
    <w:uiPriority w:val="30"/>
    <w:rsid w:val="008E36C7"/>
    <w:rPr>
      <w:b/>
      <w:bCs/>
      <w:i/>
      <w:iCs/>
      <w:color w:val="4F81BD"/>
      <w:lang w:val="en-US" w:eastAsia="en-US"/>
    </w:rPr>
  </w:style>
  <w:style w:type="paragraph" w:styleId="ListParagraph">
    <w:name w:val="List Paragraph"/>
    <w:basedOn w:val="Normal"/>
    <w:uiPriority w:val="34"/>
    <w:qFormat/>
    <w:rsid w:val="008E36C7"/>
    <w:pPr>
      <w:ind w:left="720"/>
    </w:pPr>
  </w:style>
  <w:style w:type="paragraph" w:styleId="NoSpacing">
    <w:name w:val="No Spacing"/>
    <w:uiPriority w:val="1"/>
    <w:qFormat/>
    <w:rsid w:val="008E36C7"/>
  </w:style>
  <w:style w:type="paragraph" w:styleId="Quote">
    <w:name w:val="Quote"/>
    <w:basedOn w:val="Normal"/>
    <w:next w:val="Normal"/>
    <w:link w:val="QuoteChar"/>
    <w:uiPriority w:val="29"/>
    <w:qFormat/>
    <w:rsid w:val="008E36C7"/>
    <w:rPr>
      <w:i/>
      <w:iCs/>
      <w:color w:val="000000"/>
      <w:lang w:val="en-US"/>
    </w:rPr>
  </w:style>
  <w:style w:type="character" w:customStyle="1" w:styleId="QuoteChar">
    <w:name w:val="Quote Char"/>
    <w:link w:val="Quote"/>
    <w:uiPriority w:val="29"/>
    <w:rsid w:val="008E36C7"/>
    <w:rPr>
      <w:i/>
      <w:iCs/>
      <w:color w:val="000000"/>
      <w:lang w:val="en-US" w:eastAsia="en-US"/>
    </w:rPr>
  </w:style>
  <w:style w:type="paragraph" w:styleId="TOCHeading">
    <w:name w:val="TOC Heading"/>
    <w:basedOn w:val="Heading1"/>
    <w:next w:val="Normal"/>
    <w:uiPriority w:val="39"/>
    <w:semiHidden/>
    <w:unhideWhenUsed/>
    <w:qFormat/>
    <w:rsid w:val="008E36C7"/>
    <w:pPr>
      <w:spacing w:before="240" w:after="60"/>
      <w:outlineLvl w:val="9"/>
    </w:pPr>
    <w:rPr>
      <w:rFonts w:ascii="Cambria" w:hAnsi="Cambria"/>
      <w:b/>
      <w:bCs/>
      <w:kern w:val="32"/>
      <w:sz w:val="32"/>
      <w:szCs w:val="32"/>
    </w:rPr>
  </w:style>
  <w:style w:type="paragraph" w:styleId="Revision">
    <w:name w:val="Revision"/>
    <w:hidden/>
    <w:uiPriority w:val="99"/>
    <w:semiHidden/>
    <w:rsid w:val="005A13FC"/>
  </w:style>
  <w:style w:type="paragraph" w:customStyle="1" w:styleId="BodytextAgency">
    <w:name w:val="Body text (Agency)"/>
    <w:basedOn w:val="Normal"/>
    <w:rsid w:val="00DB0CFF"/>
    <w:pPr>
      <w:spacing w:after="140" w:line="280" w:lineRule="atLeast"/>
    </w:pPr>
    <w:rPr>
      <w:rFonts w:ascii="Verdana" w:hAnsi="Verdana"/>
      <w:snapToGrid w:val="0"/>
      <w:sz w:val="18"/>
      <w:lang w:val="en-GB" w:eastAsia="fr-LU"/>
    </w:rPr>
  </w:style>
  <w:style w:type="paragraph" w:customStyle="1" w:styleId="No-numheading3Agency">
    <w:name w:val="No-num heading 3 (Agency)"/>
    <w:rsid w:val="00DB0CFF"/>
    <w:pPr>
      <w:keepNext/>
      <w:spacing w:before="280" w:after="220"/>
      <w:outlineLvl w:val="2"/>
    </w:pPr>
    <w:rPr>
      <w:rFonts w:ascii="Verdana" w:hAnsi="Verdana"/>
      <w:b/>
      <w:snapToGrid w:val="0"/>
      <w:kern w:val="32"/>
      <w:sz w:val="22"/>
      <w:lang w:val="en-GB" w:eastAsia="fr-LU"/>
    </w:rPr>
  </w:style>
  <w:style w:type="paragraph" w:customStyle="1" w:styleId="TableTitle">
    <w:name w:val="Table Title"/>
    <w:next w:val="Normal"/>
    <w:rsid w:val="000E6A30"/>
    <w:pPr>
      <w:keepNext/>
      <w:keepLines/>
      <w:tabs>
        <w:tab w:val="left" w:pos="1728"/>
      </w:tabs>
      <w:spacing w:after="240" w:line="280" w:lineRule="exact"/>
      <w:ind w:left="1728" w:hanging="1728"/>
    </w:pPr>
    <w:rPr>
      <w:rFonts w:eastAsia="MS Mincho"/>
      <w:b/>
      <w:bCs/>
      <w:sz w:val="24"/>
      <w:szCs w:val="24"/>
      <w:lang w:eastAsia="ja-JP"/>
    </w:rPr>
  </w:style>
  <w:style w:type="character" w:customStyle="1" w:styleId="gtcbold9">
    <w:name w:val="gtcbold9"/>
    <w:uiPriority w:val="99"/>
    <w:rsid w:val="008C6609"/>
    <w:rPr>
      <w:b/>
      <w:bCs/>
    </w:rPr>
  </w:style>
  <w:style w:type="character" w:customStyle="1" w:styleId="Heading4Char">
    <w:name w:val="Heading 4 Char"/>
    <w:link w:val="Heading4"/>
    <w:locked/>
    <w:rsid w:val="007B3CC7"/>
    <w:rPr>
      <w:sz w:val="24"/>
      <w:lang w:val="ro-RO"/>
    </w:rPr>
  </w:style>
  <w:style w:type="character" w:customStyle="1" w:styleId="shorttext">
    <w:name w:val="short_text"/>
    <w:rsid w:val="00534C93"/>
  </w:style>
  <w:style w:type="table" w:customStyle="1" w:styleId="TableGrid1">
    <w:name w:val="Table Grid1"/>
    <w:basedOn w:val="TableNormal"/>
    <w:next w:val="TableGrid"/>
    <w:rsid w:val="009C0C33"/>
    <w:pPr>
      <w:tabs>
        <w:tab w:val="left" w:pos="562"/>
      </w:tabs>
      <w:suppressAutoHyphens/>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F734D8"/>
    <w:pPr>
      <w:jc w:val="center"/>
    </w:pPr>
    <w:rPr>
      <w:b/>
      <w:bCs/>
      <w:sz w:val="24"/>
      <w:szCs w:val="22"/>
    </w:rPr>
  </w:style>
  <w:style w:type="character" w:customStyle="1" w:styleId="normaltextrun">
    <w:name w:val="normaltextrun"/>
    <w:rsid w:val="003A0578"/>
  </w:style>
  <w:style w:type="paragraph" w:customStyle="1" w:styleId="gtcbodytext">
    <w:name w:val="gtcbodytext"/>
    <w:basedOn w:val="Normal"/>
    <w:rsid w:val="003116A4"/>
    <w:pPr>
      <w:spacing w:before="240" w:after="240" w:line="300" w:lineRule="auto"/>
    </w:pPr>
    <w:rPr>
      <w:sz w:val="24"/>
      <w:szCs w:val="24"/>
    </w:rPr>
  </w:style>
  <w:style w:type="paragraph" w:customStyle="1" w:styleId="paragraph">
    <w:name w:val="paragraph"/>
    <w:basedOn w:val="Normal"/>
    <w:rsid w:val="003116A4"/>
    <w:pPr>
      <w:spacing w:before="100" w:beforeAutospacing="1" w:after="100" w:afterAutospacing="1"/>
    </w:pPr>
    <w:rPr>
      <w:sz w:val="24"/>
      <w:szCs w:val="24"/>
    </w:rPr>
  </w:style>
  <w:style w:type="character" w:customStyle="1" w:styleId="spellingerror">
    <w:name w:val="spellingerror"/>
    <w:rsid w:val="003116A4"/>
  </w:style>
  <w:style w:type="character" w:customStyle="1" w:styleId="eop">
    <w:name w:val="eop"/>
    <w:rsid w:val="003116A4"/>
  </w:style>
  <w:style w:type="paragraph" w:customStyle="1" w:styleId="gtctablespaceafter">
    <w:name w:val="gtctablespaceafter"/>
    <w:basedOn w:val="Normal"/>
    <w:rsid w:val="00D27BD2"/>
    <w:pPr>
      <w:spacing w:after="280"/>
    </w:pPr>
    <w:rPr>
      <w:sz w:val="2"/>
      <w:szCs w:val="2"/>
    </w:rPr>
  </w:style>
  <w:style w:type="character" w:customStyle="1" w:styleId="UnresolvedMention1">
    <w:name w:val="Unresolved Mention1"/>
    <w:uiPriority w:val="99"/>
    <w:semiHidden/>
    <w:unhideWhenUsed/>
    <w:rsid w:val="00850961"/>
    <w:rPr>
      <w:color w:val="605E5C"/>
      <w:shd w:val="clear" w:color="auto" w:fill="E1DFDD"/>
    </w:rPr>
  </w:style>
  <w:style w:type="character" w:customStyle="1" w:styleId="EndnoteTextChar">
    <w:name w:val="Endnote Text Char"/>
    <w:basedOn w:val="DefaultParagraphFont"/>
    <w:link w:val="EndnoteText"/>
    <w:rsid w:val="000938D0"/>
    <w:rPr>
      <w:sz w:val="22"/>
      <w:lang w:val="en-GB"/>
    </w:rPr>
  </w:style>
  <w:style w:type="character" w:customStyle="1" w:styleId="UnresolvedMention2">
    <w:name w:val="Unresolved Mention2"/>
    <w:basedOn w:val="DefaultParagraphFont"/>
    <w:rsid w:val="00A46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28.emf"/><Relationship Id="rId47" Type="http://schemas.openxmlformats.org/officeDocument/2006/relationships/image" Target="media/image33.emf"/><Relationship Id="rId63" Type="http://schemas.openxmlformats.org/officeDocument/2006/relationships/image" Target="media/image46.emf"/><Relationship Id="rId68" Type="http://schemas.openxmlformats.org/officeDocument/2006/relationships/hyperlink" Target="http://www.ema.europa.eu/docs/en_GB/document_library/Template_or_form/2013/03/WC500139752.doc" TargetMode="External"/><Relationship Id="rId84" Type="http://schemas.openxmlformats.org/officeDocument/2006/relationships/header" Target="header3.xml"/><Relationship Id="rId89" Type="http://schemas.microsoft.com/office/2011/relationships/people" Target="people.xml"/><Relationship Id="rId16" Type="http://schemas.openxmlformats.org/officeDocument/2006/relationships/image" Target="media/image6.jpeg"/><Relationship Id="rId11" Type="http://schemas.openxmlformats.org/officeDocument/2006/relationships/image" Target="media/image1.jpeg"/><Relationship Id="rId32" Type="http://schemas.openxmlformats.org/officeDocument/2006/relationships/image" Target="media/image18.emf"/><Relationship Id="rId37" Type="http://schemas.openxmlformats.org/officeDocument/2006/relationships/image" Target="media/image23.emf"/><Relationship Id="rId53" Type="http://schemas.openxmlformats.org/officeDocument/2006/relationships/oleObject" Target="embeddings/oleObject1.bin"/><Relationship Id="rId58" Type="http://schemas.openxmlformats.org/officeDocument/2006/relationships/image" Target="media/image41.emf"/><Relationship Id="rId74" Type="http://schemas.openxmlformats.org/officeDocument/2006/relationships/image" Target="media/image55.jpeg"/><Relationship Id="rId79" Type="http://schemas.openxmlformats.org/officeDocument/2006/relationships/image" Target="media/image58.jpeg"/><Relationship Id="rId5" Type="http://schemas.openxmlformats.org/officeDocument/2006/relationships/customXml" Target="../customXml/item2.xml"/><Relationship Id="rId90" Type="http://schemas.openxmlformats.org/officeDocument/2006/relationships/customXml" Target="../customXml/item6.xml"/><Relationship Id="rId14" Type="http://schemas.openxmlformats.org/officeDocument/2006/relationships/image" Target="media/image4.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image" Target="media/image40.png"/><Relationship Id="rId64" Type="http://schemas.openxmlformats.org/officeDocument/2006/relationships/image" Target="media/image47.emf"/><Relationship Id="rId69" Type="http://schemas.openxmlformats.org/officeDocument/2006/relationships/image" Target="media/image50.jpeg"/><Relationship Id="rId77" Type="http://schemas.openxmlformats.org/officeDocument/2006/relationships/image" Target="media/image57.jpeg"/><Relationship Id="rId51" Type="http://schemas.openxmlformats.org/officeDocument/2006/relationships/image" Target="media/image37.emf"/><Relationship Id="rId72" Type="http://schemas.openxmlformats.org/officeDocument/2006/relationships/image" Target="media/image53.jpeg"/><Relationship Id="rId8" Type="http://schemas.openxmlformats.org/officeDocument/2006/relationships/customXml" Target="../customXml/item5.xml"/><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fontTable" Target="fontTable.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42.emf"/><Relationship Id="rId67" Type="http://schemas.openxmlformats.org/officeDocument/2006/relationships/image" Target="media/image49.jpeg"/><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image" Target="media/image39.png"/><Relationship Id="rId62" Type="http://schemas.openxmlformats.org/officeDocument/2006/relationships/image" Target="media/image45.emf"/><Relationship Id="rId70" Type="http://schemas.openxmlformats.org/officeDocument/2006/relationships/image" Target="media/image51.jpeg"/><Relationship Id="rId75" Type="http://schemas.openxmlformats.org/officeDocument/2006/relationships/image" Target="media/image56.jpeg"/><Relationship Id="rId83" Type="http://schemas.openxmlformats.org/officeDocument/2006/relationships/footer" Target="footer2.xml"/><Relationship Id="rId88" Type="http://schemas.openxmlformats.org/officeDocument/2006/relationships/styles" Target="styles.xml"/><Relationship Id="rId1" Type="http://schemas.openxmlformats.org/officeDocument/2006/relationships/settings" Target="settings.xml"/><Relationship Id="rId6" Type="http://schemas.openxmlformats.org/officeDocument/2006/relationships/customXml" Target="../customXml/item3.xml"/><Relationship Id="rId15" Type="http://schemas.openxmlformats.org/officeDocument/2006/relationships/image" Target="media/image5.jpe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14.jpeg"/><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oleObject" Target="embeddings/oleObject3.bin"/><Relationship Id="rId10"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17.jpeg"/><Relationship Id="rId44" Type="http://schemas.openxmlformats.org/officeDocument/2006/relationships/image" Target="media/image30.emf"/><Relationship Id="rId52" Type="http://schemas.openxmlformats.org/officeDocument/2006/relationships/image" Target="media/image38.png"/><Relationship Id="rId60" Type="http://schemas.openxmlformats.org/officeDocument/2006/relationships/image" Target="media/image43.emf"/><Relationship Id="rId65" Type="http://schemas.openxmlformats.org/officeDocument/2006/relationships/image" Target="media/image48.emf"/><Relationship Id="rId73" Type="http://schemas.openxmlformats.org/officeDocument/2006/relationships/image" Target="media/image54.jpeg"/><Relationship Id="rId78" Type="http://schemas.openxmlformats.org/officeDocument/2006/relationships/hyperlink" Target="http://www.ema.europa.eu/docs/en_GB/document_library/Template_or_form/2013/03/WC500139752.doc" TargetMode="External"/><Relationship Id="rId81" Type="http://schemas.openxmlformats.org/officeDocument/2006/relationships/header" Target="header2.xml"/><Relationship Id="rId86"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ema.europa.eu/en/medicines/human/EPAR/Humira" TargetMode="External"/><Relationship Id="rId13" Type="http://schemas.openxmlformats.org/officeDocument/2006/relationships/image" Target="media/image3.jpeg"/><Relationship Id="rId18" Type="http://schemas.openxmlformats.org/officeDocument/2006/relationships/hyperlink" Target="http://www.ema.europa.eu/" TargetMode="External"/><Relationship Id="rId39" Type="http://schemas.openxmlformats.org/officeDocument/2006/relationships/image" Target="media/image25.emf"/><Relationship Id="rId34" Type="http://schemas.openxmlformats.org/officeDocument/2006/relationships/image" Target="media/image20.emf"/><Relationship Id="rId50" Type="http://schemas.openxmlformats.org/officeDocument/2006/relationships/image" Target="media/image36.emf"/><Relationship Id="rId55" Type="http://schemas.openxmlformats.org/officeDocument/2006/relationships/oleObject" Target="embeddings/oleObject2.bin"/><Relationship Id="rId76" Type="http://schemas.openxmlformats.org/officeDocument/2006/relationships/hyperlink" Target="http://www.ema.europa.eu/docs/en_GB/document_library/Template_or_form/2013/03/WC500139752.doc" TargetMode="External"/><Relationship Id="rId7" Type="http://schemas.openxmlformats.org/officeDocument/2006/relationships/customXml" Target="../customXml/item4.xml"/><Relationship Id="rId71" Type="http://schemas.openxmlformats.org/officeDocument/2006/relationships/image" Target="media/image52.jpeg"/><Relationship Id="rId2" Type="http://schemas.openxmlformats.org/officeDocument/2006/relationships/webSettings" Target="webSettings.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emf"/><Relationship Id="rId45" Type="http://schemas.openxmlformats.org/officeDocument/2006/relationships/image" Target="media/image31.emf"/><Relationship Id="rId66" Type="http://schemas.openxmlformats.org/officeDocument/2006/relationships/hyperlink" Target="http://www.ema.europa.eu/docs/en_GB/document_library/Template_or_form/2013/03/WC500139752.doc" TargetMode="External"/><Relationship Id="rId87" Type="http://schemas.openxmlformats.org/officeDocument/2006/relationships/numbering" Target="numbering.xml"/><Relationship Id="rId61" Type="http://schemas.openxmlformats.org/officeDocument/2006/relationships/image" Target="media/image44.emf"/><Relationship Id="rId82" Type="http://schemas.openxmlformats.org/officeDocument/2006/relationships/footer" Target="footer1.xml"/><Relationship Id="rId19"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EMADOC-1700519818-2508147</_dlc_DocId>
    <_dlc_DocIdUrl xmlns="a034c160-bfb7-45f5-8632-2eb7e0508071">
      <Url>https://euema.sharepoint.com/sites/CRM/_layouts/15/DocIdRedir.aspx?ID=EMADOC-1700519818-2508147</Url>
      <Description>EMADOC-1700519818-2508147</Description>
    </_dlc_DocIdUrl>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B4BAE2-FAE4-4A29-938D-18527F5791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D1E27D-816D-43BC-942B-8C761D65C991}">
  <ds:schemaRefs>
    <ds:schemaRef ds:uri="http://schemas.microsoft.com/sharepoint/v3/contenttype/forms"/>
  </ds:schemaRefs>
</ds:datastoreItem>
</file>

<file path=customXml/itemProps3.xml><?xml version="1.0" encoding="utf-8"?>
<ds:datastoreItem xmlns:ds="http://schemas.openxmlformats.org/officeDocument/2006/customXml" ds:itemID="{E4379E5A-0A43-46CE-8015-71973FCDE3DB}">
  <ds:schemaRefs>
    <ds:schemaRef ds:uri="http://schemas.openxmlformats.org/officeDocument/2006/bibliography"/>
  </ds:schemaRefs>
</ds:datastoreItem>
</file>

<file path=customXml/itemProps4.xml><?xml version="1.0" encoding="utf-8"?>
<ds:datastoreItem xmlns:ds="http://schemas.openxmlformats.org/officeDocument/2006/customXml" ds:itemID="{A19C78F8-BEA2-4B56-B8B4-AEA53FDCCB10}">
  <ds:schemaRefs>
    <ds:schemaRef ds:uri="http://schemas.microsoft.com/office/2006/metadata/longProperties"/>
  </ds:schemaRefs>
</ds:datastoreItem>
</file>

<file path=customXml/itemProps5.xml><?xml version="1.0" encoding="utf-8"?>
<ds:datastoreItem xmlns:ds="http://schemas.openxmlformats.org/officeDocument/2006/customXml" ds:itemID="{C62A4FD8-B9B5-498A-BA3B-92481BA35E9E}"/>
</file>

<file path=customXml/itemProps6.xml><?xml version="1.0" encoding="utf-8"?>
<ds:datastoreItem xmlns:ds="http://schemas.openxmlformats.org/officeDocument/2006/customXml" ds:itemID="{3C2C68F8-0B72-48F7-81FA-E9188B806CFC}"/>
</file>

<file path=docProps/app.xml><?xml version="1.0" encoding="utf-8"?>
<Properties xmlns="http://schemas.openxmlformats.org/officeDocument/2006/extended-properties" xmlns:vt="http://schemas.openxmlformats.org/officeDocument/2006/docPropsVTypes">
  <Template>Normal</Template>
  <TotalTime>42</TotalTime>
  <Pages>463</Pages>
  <Words>170106</Words>
  <Characters>969610</Characters>
  <Application>Microsoft Office Word</Application>
  <DocSecurity>0</DocSecurity>
  <Lines>8080</Lines>
  <Paragraphs>2274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Humira: EPAR – Product information – tracked changes</vt:lpstr>
      <vt:lpstr>Humira, INN-adalimumab</vt:lpstr>
    </vt:vector>
  </TitlesOfParts>
  <Company>AbbVie Inc</Company>
  <LinksUpToDate>false</LinksUpToDate>
  <CharactersWithSpaces>1137442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Humira: EPAR – Product information – tracked changes</dc:title>
  <dc:subject>EPAR</dc:subject>
  <dc:creator>CHMP</dc:creator>
  <cp:keywords>Humira, INN-adalimumab</cp:keywords>
  <cp:lastModifiedBy>AbbVie8</cp:lastModifiedBy>
  <cp:revision>6</cp:revision>
  <cp:lastPrinted>2014-08-12T17:44:00Z</cp:lastPrinted>
  <dcterms:created xsi:type="dcterms:W3CDTF">2025-09-08T07:44:00Z</dcterms:created>
  <dcterms:modified xsi:type="dcterms:W3CDTF">2025-09-09T10:33:00Z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Country Code">
    <vt:lpwstr>RO</vt:lpwstr>
  </property>
  <property fmtid="{D5CDD505-2E9C-101B-9397-08002B2CF9AE}" pid="4" name="DM_Authors">
    <vt:lpwstr/>
  </property>
  <property fmtid="{D5CDD505-2E9C-101B-9397-08002B2CF9AE}" pid="5" name="DM_Creation_Date">
    <vt:lpwstr>21/04/2006 15:29:04</vt:lpwstr>
  </property>
  <property fmtid="{D5CDD505-2E9C-101B-9397-08002B2CF9AE}" pid="6" name="DM_Creator_Name">
    <vt:lpwstr>Molnar Tunde</vt:lpwstr>
  </property>
  <property fmtid="{D5CDD505-2E9C-101B-9397-08002B2CF9AE}" pid="7" name="DM_emea_bcc">
    <vt:lpwstr/>
  </property>
  <property fmtid="{D5CDD505-2E9C-101B-9397-08002B2CF9AE}" pid="8" name="DM_emea_cc">
    <vt:lpwstr/>
  </property>
  <property fmtid="{D5CDD505-2E9C-101B-9397-08002B2CF9AE}" pid="9" name="DM_emea_doc_category">
    <vt:lpwstr>General</vt:lpwstr>
  </property>
  <property fmtid="{D5CDD505-2E9C-101B-9397-08002B2CF9AE}" pid="10" name="DM_emea_doc_lang">
    <vt:lpwstr/>
  </property>
  <property fmtid="{D5CDD505-2E9C-101B-9397-08002B2CF9AE}" pid="11" name="DM_emea_doc_number">
    <vt:lpwstr>145458</vt:lpwstr>
  </property>
  <property fmtid="{D5CDD505-2E9C-101B-9397-08002B2CF9AE}" pid="12" name="DM_emea_doc_ref_id">
    <vt:lpwstr>EMEA/145458/2006</vt:lpwstr>
  </property>
  <property fmtid="{D5CDD505-2E9C-101B-9397-08002B2CF9AE}" pid="13" name="DM_emea_from">
    <vt:lpwstr/>
  </property>
  <property fmtid="{D5CDD505-2E9C-101B-9397-08002B2CF9AE}" pid="14" name="DM_emea_internal_label">
    <vt:lpwstr>EMEA</vt:lpwstr>
  </property>
  <property fmtid="{D5CDD505-2E9C-101B-9397-08002B2CF9AE}" pid="15" name="DM_emea_legal_date">
    <vt:lpwstr>nulldate</vt:lpwstr>
  </property>
  <property fmtid="{D5CDD505-2E9C-101B-9397-08002B2CF9AE}" pid="16" name="DM_emea_message_subject">
    <vt:lpwstr/>
  </property>
  <property fmtid="{D5CDD505-2E9C-101B-9397-08002B2CF9AE}" pid="17" name="DM_emea_received_date">
    <vt:lpwstr>nulldate</vt:lpwstr>
  </property>
  <property fmtid="{D5CDD505-2E9C-101B-9397-08002B2CF9AE}" pid="18" name="DM_emea_resp_body">
    <vt:lpwstr/>
  </property>
  <property fmtid="{D5CDD505-2E9C-101B-9397-08002B2CF9AE}" pid="19" name="DM_emea_revision_label">
    <vt:lpwstr/>
  </property>
  <property fmtid="{D5CDD505-2E9C-101B-9397-08002B2CF9AE}" pid="20" name="DM_emea_sent_date">
    <vt:lpwstr>nulldate</vt:lpwstr>
  </property>
  <property fmtid="{D5CDD505-2E9C-101B-9397-08002B2CF9AE}" pid="21" name="DM_emea_to">
    <vt:lpwstr/>
  </property>
  <property fmtid="{D5CDD505-2E9C-101B-9397-08002B2CF9AE}" pid="22" name="DM_emea_year">
    <vt:lpwstr>2006</vt:lpwstr>
  </property>
  <property fmtid="{D5CDD505-2E9C-101B-9397-08002B2CF9AE}" pid="23" name="DM_Keywords">
    <vt:lpwstr/>
  </property>
  <property fmtid="{D5CDD505-2E9C-101B-9397-08002B2CF9AE}" pid="24" name="DM_Language">
    <vt:lpwstr/>
  </property>
  <property fmtid="{D5CDD505-2E9C-101B-9397-08002B2CF9AE}" pid="25" name="DM_Modifer_Name">
    <vt:lpwstr>Molnar Tunde</vt:lpwstr>
  </property>
  <property fmtid="{D5CDD505-2E9C-101B-9397-08002B2CF9AE}" pid="26" name="DM_Modified_Date">
    <vt:lpwstr>21/04/2006 15:29:18</vt:lpwstr>
  </property>
  <property fmtid="{D5CDD505-2E9C-101B-9397-08002B2CF9AE}" pid="27" name="DM_Name">
    <vt:lpwstr>RO Kaletra Day 1</vt:lpwstr>
  </property>
  <property fmtid="{D5CDD505-2E9C-101B-9397-08002B2CF9AE}" pid="28" name="DM_Owner">
    <vt:lpwstr>Molnar Tunde</vt:lpwstr>
  </property>
  <property fmtid="{D5CDD505-2E9C-101B-9397-08002B2CF9AE}" pid="29" name="DM_Status">
    <vt:lpwstr/>
  </property>
  <property fmtid="{D5CDD505-2E9C-101B-9397-08002B2CF9AE}" pid="30" name="DM_Subject">
    <vt:lpwstr>General-EMEA/145458/2006</vt:lpwstr>
  </property>
  <property fmtid="{D5CDD505-2E9C-101B-9397-08002B2CF9AE}" pid="31" name="DM_Title">
    <vt:lpwstr/>
  </property>
  <property fmtid="{D5CDD505-2E9C-101B-9397-08002B2CF9AE}" pid="32" name="DM_Type">
    <vt:lpwstr>emea_document</vt:lpwstr>
  </property>
  <property fmtid="{D5CDD505-2E9C-101B-9397-08002B2CF9AE}" pid="33" name="DM_Version">
    <vt:lpwstr>0.1, CURRENT</vt:lpwstr>
  </property>
  <property fmtid="{D5CDD505-2E9C-101B-9397-08002B2CF9AE}" pid="34" name="Document Type">
    <vt:lpwstr>Other</vt:lpwstr>
  </property>
  <property fmtid="{D5CDD505-2E9C-101B-9397-08002B2CF9AE}" pid="35" name="_dlc_DocIdItemGuid">
    <vt:lpwstr>02574b18-e994-41cc-8eae-b55e9c3e9bf6</vt:lpwstr>
  </property>
  <property fmtid="{D5CDD505-2E9C-101B-9397-08002B2CF9AE}" pid="36" name="MediaServiceImageTags">
    <vt:lpwstr/>
  </property>
</Properties>
</file>